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171FC" w14:textId="6EECC073" w:rsidR="009D2775" w:rsidRPr="00B870EC" w:rsidRDefault="009F2442" w:rsidP="00B96F46">
      <w:pPr>
        <w:jc w:val="center"/>
        <w:rPr>
          <w:rFonts w:cs="Arial"/>
          <w:i/>
          <w:iCs/>
          <w:sz w:val="32"/>
          <w:szCs w:val="32"/>
        </w:rPr>
      </w:pPr>
      <w:bookmarkStart w:id="0" w:name="Disclaimer"/>
      <w:bookmarkStart w:id="1" w:name="_Hlk41720170"/>
      <w:r w:rsidRPr="00B870EC">
        <w:rPr>
          <w:rFonts w:cs="Arial"/>
          <w:i/>
          <w:iCs/>
          <w:sz w:val="24"/>
          <w:szCs w:val="32"/>
        </w:rPr>
        <w:t>Electricity Industry Act 2004</w:t>
      </w:r>
    </w:p>
    <w:p w14:paraId="6A855327" w14:textId="31AD7629" w:rsidR="00A22715" w:rsidRPr="00A22715" w:rsidRDefault="00A22715" w:rsidP="009D2775">
      <w:pPr>
        <w:spacing w:before="1600"/>
        <w:jc w:val="center"/>
        <w:rPr>
          <w:rFonts w:cs="Arial"/>
          <w:b/>
          <w:bCs/>
          <w:i/>
          <w:sz w:val="44"/>
          <w:szCs w:val="48"/>
        </w:rPr>
      </w:pPr>
      <w:bookmarkStart w:id="2" w:name="DocumentName"/>
      <w:bookmarkStart w:id="3" w:name="_Hlk59678020"/>
      <w:r w:rsidRPr="00A22715">
        <w:rPr>
          <w:rFonts w:cs="Arial"/>
          <w:b/>
          <w:bCs/>
          <w:i/>
          <w:sz w:val="44"/>
          <w:szCs w:val="48"/>
        </w:rPr>
        <w:t>Electricity Industry (Pilbara Networks) Regulations 2021</w:t>
      </w:r>
    </w:p>
    <w:p w14:paraId="51CEC895" w14:textId="198A5255" w:rsidR="009D2775" w:rsidRDefault="009D2775" w:rsidP="009D2775">
      <w:pPr>
        <w:spacing w:before="1600"/>
        <w:jc w:val="center"/>
        <w:rPr>
          <w:rFonts w:cs="Arial"/>
          <w:bCs/>
          <w:sz w:val="32"/>
          <w:szCs w:val="48"/>
        </w:rPr>
      </w:pPr>
      <w:r w:rsidRPr="009D2775">
        <w:rPr>
          <w:rFonts w:cs="Arial"/>
          <w:b/>
          <w:bCs/>
          <w:sz w:val="48"/>
          <w:szCs w:val="48"/>
        </w:rPr>
        <w:t xml:space="preserve">Pilbara </w:t>
      </w:r>
      <w:r w:rsidR="00B1048A">
        <w:rPr>
          <w:rFonts w:cs="Arial"/>
          <w:b/>
          <w:bCs/>
          <w:sz w:val="48"/>
          <w:szCs w:val="48"/>
        </w:rPr>
        <w:t xml:space="preserve">Networks </w:t>
      </w:r>
      <w:r w:rsidR="00FC3ED3" w:rsidRPr="00B1048A">
        <w:rPr>
          <w:rFonts w:cs="Arial"/>
          <w:b/>
          <w:bCs/>
          <w:sz w:val="48"/>
          <w:szCs w:val="48"/>
        </w:rPr>
        <w:t>Rule</w:t>
      </w:r>
      <w:r w:rsidR="009F2442">
        <w:rPr>
          <w:rFonts w:cs="Arial"/>
          <w:b/>
          <w:bCs/>
          <w:sz w:val="48"/>
          <w:szCs w:val="48"/>
        </w:rPr>
        <w:t>s</w:t>
      </w:r>
      <w:bookmarkEnd w:id="2"/>
      <w:bookmarkEnd w:id="3"/>
    </w:p>
    <w:p w14:paraId="17BE881D" w14:textId="5A8C0751" w:rsidR="008A432F" w:rsidRDefault="006826FE" w:rsidP="00D6103F">
      <w:pPr>
        <w:spacing w:before="240"/>
        <w:jc w:val="center"/>
        <w:rPr>
          <w:rFonts w:cs="Arial"/>
          <w:bCs/>
          <w:sz w:val="32"/>
          <w:szCs w:val="48"/>
        </w:rPr>
      </w:pPr>
      <w:r>
        <w:rPr>
          <w:rFonts w:cs="Arial"/>
          <w:bCs/>
          <w:sz w:val="32"/>
          <w:szCs w:val="48"/>
        </w:rPr>
        <w:t>31 March 2023</w:t>
      </w:r>
    </w:p>
    <w:p w14:paraId="490197DA" w14:textId="2F5E17B1" w:rsidR="00D1275C" w:rsidRDefault="00D1275C" w:rsidP="00D6103F">
      <w:pPr>
        <w:spacing w:before="240"/>
        <w:jc w:val="center"/>
        <w:rPr>
          <w:rFonts w:cs="Arial"/>
          <w:bCs/>
          <w:sz w:val="32"/>
          <w:szCs w:val="48"/>
        </w:rPr>
      </w:pPr>
    </w:p>
    <w:p w14:paraId="47BF9B85" w14:textId="27C26E6D" w:rsidR="00D1275C" w:rsidRDefault="00D1275C" w:rsidP="00D6103F">
      <w:pPr>
        <w:spacing w:before="240"/>
        <w:jc w:val="center"/>
        <w:rPr>
          <w:rFonts w:cs="Arial"/>
          <w:bCs/>
          <w:sz w:val="32"/>
          <w:szCs w:val="48"/>
        </w:rPr>
      </w:pPr>
    </w:p>
    <w:p w14:paraId="63A36C4C" w14:textId="77777777" w:rsidR="00C03DAC" w:rsidRPr="00C03DAC" w:rsidRDefault="00C03DAC" w:rsidP="00C03DAC">
      <w:pPr>
        <w:jc w:val="center"/>
        <w:rPr>
          <w:rFonts w:cs="Arial"/>
          <w:b/>
          <w:color w:val="auto"/>
        </w:rPr>
      </w:pPr>
      <w:r w:rsidRPr="00C03DAC">
        <w:rPr>
          <w:rFonts w:cs="Arial"/>
          <w:b/>
          <w:sz w:val="20"/>
        </w:rPr>
        <w:t>Disclaimer</w:t>
      </w:r>
    </w:p>
    <w:p w14:paraId="0F7E7F4C" w14:textId="77777777" w:rsidR="00C03DAC" w:rsidRPr="00C03DAC" w:rsidRDefault="00C03DAC" w:rsidP="00C03DAC">
      <w:pPr>
        <w:pStyle w:val="MRSingleSpaceText"/>
        <w:rPr>
          <w:sz w:val="20"/>
        </w:rPr>
      </w:pPr>
    </w:p>
    <w:p w14:paraId="02E6385E" w14:textId="5018E9F1" w:rsidR="00C03DAC" w:rsidRPr="00C03DAC" w:rsidRDefault="00C03DAC" w:rsidP="00C03DAC">
      <w:pPr>
        <w:pStyle w:val="MRSingleSpaceText"/>
        <w:jc w:val="center"/>
        <w:rPr>
          <w:sz w:val="20"/>
        </w:rPr>
      </w:pPr>
      <w:r w:rsidRPr="00C03DAC">
        <w:rPr>
          <w:sz w:val="20"/>
        </w:rPr>
        <w:t xml:space="preserve">This copy of the </w:t>
      </w:r>
      <w:r w:rsidRPr="00C03DAC">
        <w:rPr>
          <w:sz w:val="20"/>
        </w:rPr>
        <w:t>Pilbara Networks</w:t>
      </w:r>
      <w:r w:rsidRPr="00C03DAC">
        <w:rPr>
          <w:sz w:val="20"/>
        </w:rPr>
        <w:t xml:space="preserve"> Rules is provided</w:t>
      </w:r>
      <w:r w:rsidR="00DD5735">
        <w:rPr>
          <w:sz w:val="20"/>
        </w:rPr>
        <w:t xml:space="preserve"> in accordance with regulation 13</w:t>
      </w:r>
      <w:bookmarkStart w:id="4" w:name="_GoBack"/>
      <w:bookmarkEnd w:id="4"/>
      <w:r w:rsidRPr="00C03DAC">
        <w:rPr>
          <w:sz w:val="20"/>
        </w:rPr>
        <w:t xml:space="preserve"> of the </w:t>
      </w:r>
      <w:r w:rsidRPr="00C03DAC">
        <w:rPr>
          <w:i/>
          <w:sz w:val="20"/>
        </w:rPr>
        <w:t>Electricity Industry (</w:t>
      </w:r>
      <w:r w:rsidRPr="00C03DAC">
        <w:rPr>
          <w:i/>
          <w:sz w:val="20"/>
        </w:rPr>
        <w:t>Pilbara Networks) Regulations 2021</w:t>
      </w:r>
      <w:r w:rsidRPr="00C03DAC">
        <w:rPr>
          <w:sz w:val="20"/>
        </w:rPr>
        <w:t>. Every attempt has been made to ensure that it is accurate. However, no warranty is given that it is free from error or omission nor as to the accuracy of any information in it. The Coordinator and its officers and employees disclaim any responsibility for, or liability arising from, any act or omission done in reliance on the document or for any consequences of any such act or omission.</w:t>
      </w:r>
    </w:p>
    <w:p w14:paraId="6913072A" w14:textId="77777777" w:rsidR="00C03DAC" w:rsidRDefault="00C03DAC" w:rsidP="00D6103F">
      <w:pPr>
        <w:spacing w:before="240"/>
        <w:jc w:val="center"/>
        <w:rPr>
          <w:rFonts w:cs="Arial"/>
          <w:bCs/>
          <w:sz w:val="32"/>
          <w:szCs w:val="48"/>
        </w:rPr>
      </w:pPr>
    </w:p>
    <w:p w14:paraId="7D49D400" w14:textId="77777777" w:rsidR="00D1275C" w:rsidRDefault="00D1275C" w:rsidP="00D6103F">
      <w:pPr>
        <w:spacing w:before="240"/>
        <w:jc w:val="center"/>
        <w:rPr>
          <w:rFonts w:cs="Arial"/>
          <w:bCs/>
          <w:sz w:val="32"/>
          <w:szCs w:val="48"/>
        </w:rPr>
      </w:pPr>
    </w:p>
    <w:p w14:paraId="4F8800BE" w14:textId="7BAF4F8C" w:rsidR="00D9345E" w:rsidRDefault="00D9345E" w:rsidP="009E348B">
      <w:pPr>
        <w:spacing w:before="60"/>
        <w:jc w:val="both"/>
        <w:rPr>
          <w:b/>
          <w:sz w:val="16"/>
        </w:rPr>
      </w:pPr>
      <w:bookmarkStart w:id="5" w:name="_Hlk59678123"/>
    </w:p>
    <w:p w14:paraId="147B7AF8" w14:textId="5710EC55" w:rsidR="0030155E" w:rsidRDefault="0030155E" w:rsidP="009E348B">
      <w:pPr>
        <w:spacing w:before="60"/>
        <w:jc w:val="both"/>
        <w:rPr>
          <w:b/>
          <w:sz w:val="16"/>
        </w:rPr>
      </w:pPr>
    </w:p>
    <w:bookmarkEnd w:id="0"/>
    <w:p w14:paraId="02EC3C97" w14:textId="70412E0F" w:rsidR="000A3C5F" w:rsidRDefault="000A3C5F" w:rsidP="000A3C5F">
      <w:pPr>
        <w:pStyle w:val="CommentText"/>
      </w:pPr>
    </w:p>
    <w:p w14:paraId="2F91600D" w14:textId="56ABE39E" w:rsidR="000A3C5F" w:rsidRDefault="000A3C5F" w:rsidP="00D7529E">
      <w:pPr>
        <w:jc w:val="center"/>
        <w:rPr>
          <w:color w:val="000000"/>
          <w:lang w:val="en-AU"/>
        </w:rPr>
      </w:pPr>
      <w:bookmarkStart w:id="6" w:name="_Hlk75272654"/>
      <w:bookmarkEnd w:id="5"/>
    </w:p>
    <w:p w14:paraId="1B47F5D9" w14:textId="2FCD08E3" w:rsidR="00D1275C" w:rsidRDefault="00D1275C" w:rsidP="00D7529E">
      <w:pPr>
        <w:jc w:val="center"/>
        <w:rPr>
          <w:color w:val="000000"/>
          <w:lang w:val="en-AU"/>
        </w:rPr>
      </w:pPr>
    </w:p>
    <w:p w14:paraId="67DAB298" w14:textId="77777777" w:rsidR="00D1275C" w:rsidRPr="00AB5E06" w:rsidRDefault="00D1275C" w:rsidP="00D7529E">
      <w:pPr>
        <w:jc w:val="center"/>
        <w:rPr>
          <w:color w:val="000000"/>
          <w:lang w:val="en-AU"/>
        </w:rPr>
        <w:sectPr w:rsidR="00D1275C" w:rsidRPr="00AB5E06" w:rsidSect="002E16BB">
          <w:headerReference w:type="default" r:id="rId12"/>
          <w:footerReference w:type="even" r:id="rId13"/>
          <w:footerReference w:type="default" r:id="rId14"/>
          <w:pgSz w:w="11906" w:h="16838" w:code="9"/>
          <w:pgMar w:top="1440" w:right="1440" w:bottom="1440" w:left="1440" w:header="709" w:footer="709" w:gutter="0"/>
          <w:pgNumType w:start="1"/>
          <w:cols w:space="708"/>
          <w:titlePg/>
          <w:docGrid w:linePitch="299"/>
        </w:sectPr>
      </w:pPr>
    </w:p>
    <w:bookmarkEnd w:id="6"/>
    <w:p w14:paraId="627F554D" w14:textId="77777777" w:rsidR="00B12BD8" w:rsidRDefault="00B12BD8" w:rsidP="00ED7D30"/>
    <w:p w14:paraId="771EA331" w14:textId="13A7C586" w:rsidR="003507C7" w:rsidRPr="00D666F7" w:rsidRDefault="003507C7" w:rsidP="002C2779">
      <w:pPr>
        <w:ind w:left="993"/>
        <w:jc w:val="center"/>
        <w:rPr>
          <w:rFonts w:ascii="Arial Black" w:hAnsi="Arial Black"/>
        </w:rPr>
      </w:pPr>
      <w:r w:rsidRPr="00D666F7">
        <w:rPr>
          <w:rFonts w:ascii="Arial Black" w:hAnsi="Arial Black"/>
        </w:rPr>
        <w:t>SUMMARY TABLE OF CONTENTS</w:t>
      </w:r>
    </w:p>
    <w:p w14:paraId="0EBF558E" w14:textId="79E3DBF1" w:rsidR="001455A5" w:rsidRPr="002C2779" w:rsidRDefault="001455A5" w:rsidP="002C2779">
      <w:pPr>
        <w:rPr>
          <w:sz w:val="12"/>
        </w:rPr>
      </w:pPr>
    </w:p>
    <w:p w14:paraId="063CD6E3" w14:textId="3765C359" w:rsidR="00D51BDE" w:rsidRDefault="00421FB3">
      <w:pPr>
        <w:pStyle w:val="TOC6"/>
        <w:rPr>
          <w:rFonts w:asciiTheme="minorHAnsi" w:eastAsiaTheme="minorEastAsia" w:hAnsiTheme="minorHAnsi" w:cstheme="minorBidi"/>
          <w:b w:val="0"/>
          <w:sz w:val="22"/>
          <w:szCs w:val="22"/>
          <w:lang w:val="en-AU"/>
        </w:rPr>
      </w:pPr>
      <w:r>
        <w:rPr>
          <w:rStyle w:val="Hyperlink"/>
          <w:sz w:val="16"/>
          <w:szCs w:val="16"/>
        </w:rPr>
        <w:fldChar w:fldCharType="begin"/>
      </w:r>
      <w:r>
        <w:rPr>
          <w:rStyle w:val="Hyperlink"/>
          <w:sz w:val="16"/>
          <w:szCs w:val="16"/>
        </w:rPr>
        <w:instrText xml:space="preserve"> TOC \h \z \t "ENAC Appx 1,6,ENAC Appx 1A Subappx,7,PNR-Chap-1,6,PNR-Chap-2,7" </w:instrText>
      </w:r>
      <w:r>
        <w:rPr>
          <w:rStyle w:val="Hyperlink"/>
          <w:sz w:val="16"/>
          <w:szCs w:val="16"/>
        </w:rPr>
        <w:fldChar w:fldCharType="separate"/>
      </w:r>
      <w:hyperlink w:anchor="_Toc89080735" w:history="1">
        <w:r w:rsidR="00D51BDE" w:rsidRPr="006C5808">
          <w:rPr>
            <w:rStyle w:val="Hyperlink"/>
          </w:rPr>
          <w:t>Chapter 1 – Introduction</w:t>
        </w:r>
        <w:r w:rsidR="00D51BDE">
          <w:rPr>
            <w:webHidden/>
          </w:rPr>
          <w:tab/>
        </w:r>
        <w:r w:rsidR="00D51BDE">
          <w:rPr>
            <w:webHidden/>
          </w:rPr>
          <w:fldChar w:fldCharType="begin"/>
        </w:r>
        <w:r w:rsidR="00D51BDE">
          <w:rPr>
            <w:webHidden/>
          </w:rPr>
          <w:instrText xml:space="preserve"> PAGEREF _Toc89080735 \h </w:instrText>
        </w:r>
        <w:r w:rsidR="00D51BDE">
          <w:rPr>
            <w:webHidden/>
          </w:rPr>
        </w:r>
        <w:r w:rsidR="00D51BDE">
          <w:rPr>
            <w:webHidden/>
          </w:rPr>
          <w:fldChar w:fldCharType="separate"/>
        </w:r>
        <w:r w:rsidR="00DD5735">
          <w:rPr>
            <w:webHidden/>
          </w:rPr>
          <w:t>1</w:t>
        </w:r>
        <w:r w:rsidR="00D51BDE">
          <w:rPr>
            <w:webHidden/>
          </w:rPr>
          <w:fldChar w:fldCharType="end"/>
        </w:r>
      </w:hyperlink>
    </w:p>
    <w:p w14:paraId="670C878C" w14:textId="097B3D34" w:rsidR="00D51BDE" w:rsidRDefault="00DD5735">
      <w:pPr>
        <w:pStyle w:val="TOC7"/>
        <w:rPr>
          <w:rFonts w:asciiTheme="minorHAnsi" w:eastAsiaTheme="minorEastAsia" w:hAnsiTheme="minorHAnsi" w:cstheme="minorBidi"/>
          <w:sz w:val="22"/>
          <w:szCs w:val="22"/>
          <w:lang w:val="en-AU"/>
        </w:rPr>
      </w:pPr>
      <w:hyperlink w:anchor="_Toc89080736" w:history="1">
        <w:r w:rsidR="00D51BDE" w:rsidRPr="006C5808">
          <w:rPr>
            <w:rStyle w:val="Hyperlink"/>
          </w:rPr>
          <w:t>Subchapter 1.1 – Commencement and application</w:t>
        </w:r>
        <w:r w:rsidR="00D51BDE">
          <w:rPr>
            <w:webHidden/>
          </w:rPr>
          <w:tab/>
        </w:r>
        <w:r w:rsidR="00D51BDE">
          <w:rPr>
            <w:webHidden/>
          </w:rPr>
          <w:fldChar w:fldCharType="begin"/>
        </w:r>
        <w:r w:rsidR="00D51BDE">
          <w:rPr>
            <w:webHidden/>
          </w:rPr>
          <w:instrText xml:space="preserve"> PAGEREF _Toc89080736 \h </w:instrText>
        </w:r>
        <w:r w:rsidR="00D51BDE">
          <w:rPr>
            <w:webHidden/>
          </w:rPr>
        </w:r>
        <w:r w:rsidR="00D51BDE">
          <w:rPr>
            <w:webHidden/>
          </w:rPr>
          <w:fldChar w:fldCharType="separate"/>
        </w:r>
        <w:r>
          <w:rPr>
            <w:webHidden/>
          </w:rPr>
          <w:t>1</w:t>
        </w:r>
        <w:r w:rsidR="00D51BDE">
          <w:rPr>
            <w:webHidden/>
          </w:rPr>
          <w:fldChar w:fldCharType="end"/>
        </w:r>
      </w:hyperlink>
    </w:p>
    <w:p w14:paraId="66B8F1D4" w14:textId="6F3759DC" w:rsidR="00D51BDE" w:rsidRDefault="00DD5735">
      <w:pPr>
        <w:pStyle w:val="TOC7"/>
        <w:rPr>
          <w:rFonts w:asciiTheme="minorHAnsi" w:eastAsiaTheme="minorEastAsia" w:hAnsiTheme="minorHAnsi" w:cstheme="minorBidi"/>
          <w:sz w:val="22"/>
          <w:szCs w:val="22"/>
          <w:lang w:val="en-AU"/>
        </w:rPr>
      </w:pPr>
      <w:hyperlink w:anchor="_Toc89080737" w:history="1">
        <w:r w:rsidR="00D51BDE" w:rsidRPr="006C5808">
          <w:rPr>
            <w:rStyle w:val="Hyperlink"/>
          </w:rPr>
          <w:t>Subchapter 1.2 – Interpretation</w:t>
        </w:r>
        <w:r w:rsidR="00D51BDE">
          <w:rPr>
            <w:webHidden/>
          </w:rPr>
          <w:tab/>
        </w:r>
        <w:r w:rsidR="00D51BDE">
          <w:rPr>
            <w:webHidden/>
          </w:rPr>
          <w:fldChar w:fldCharType="begin"/>
        </w:r>
        <w:r w:rsidR="00D51BDE">
          <w:rPr>
            <w:webHidden/>
          </w:rPr>
          <w:instrText xml:space="preserve"> PAGEREF _Toc89080737 \h </w:instrText>
        </w:r>
        <w:r w:rsidR="00D51BDE">
          <w:rPr>
            <w:webHidden/>
          </w:rPr>
        </w:r>
        <w:r w:rsidR="00D51BDE">
          <w:rPr>
            <w:webHidden/>
          </w:rPr>
          <w:fldChar w:fldCharType="separate"/>
        </w:r>
        <w:r>
          <w:rPr>
            <w:webHidden/>
          </w:rPr>
          <w:t>5</w:t>
        </w:r>
        <w:r w:rsidR="00D51BDE">
          <w:rPr>
            <w:webHidden/>
          </w:rPr>
          <w:fldChar w:fldCharType="end"/>
        </w:r>
      </w:hyperlink>
    </w:p>
    <w:p w14:paraId="60224867" w14:textId="5F7767B8" w:rsidR="00D51BDE" w:rsidRDefault="00DD5735">
      <w:pPr>
        <w:pStyle w:val="TOC7"/>
        <w:rPr>
          <w:rFonts w:asciiTheme="minorHAnsi" w:eastAsiaTheme="minorEastAsia" w:hAnsiTheme="minorHAnsi" w:cstheme="minorBidi"/>
          <w:sz w:val="22"/>
          <w:szCs w:val="22"/>
          <w:lang w:val="en-AU"/>
        </w:rPr>
      </w:pPr>
      <w:hyperlink w:anchor="_Toc89080738" w:history="1">
        <w:r w:rsidR="00D51BDE" w:rsidRPr="006C5808">
          <w:rPr>
            <w:rStyle w:val="Hyperlink"/>
          </w:rPr>
          <w:t>Subchapter 1.3 – Precedence</w:t>
        </w:r>
        <w:r w:rsidR="00D51BDE">
          <w:rPr>
            <w:webHidden/>
          </w:rPr>
          <w:tab/>
        </w:r>
        <w:r w:rsidR="00D51BDE">
          <w:rPr>
            <w:webHidden/>
          </w:rPr>
          <w:fldChar w:fldCharType="begin"/>
        </w:r>
        <w:r w:rsidR="00D51BDE">
          <w:rPr>
            <w:webHidden/>
          </w:rPr>
          <w:instrText xml:space="preserve"> PAGEREF _Toc89080738 \h </w:instrText>
        </w:r>
        <w:r w:rsidR="00D51BDE">
          <w:rPr>
            <w:webHidden/>
          </w:rPr>
        </w:r>
        <w:r w:rsidR="00D51BDE">
          <w:rPr>
            <w:webHidden/>
          </w:rPr>
          <w:fldChar w:fldCharType="separate"/>
        </w:r>
        <w:r>
          <w:rPr>
            <w:webHidden/>
          </w:rPr>
          <w:t>33</w:t>
        </w:r>
        <w:r w:rsidR="00D51BDE">
          <w:rPr>
            <w:webHidden/>
          </w:rPr>
          <w:fldChar w:fldCharType="end"/>
        </w:r>
      </w:hyperlink>
    </w:p>
    <w:p w14:paraId="1E4070F6" w14:textId="6F4433C0" w:rsidR="00D51BDE" w:rsidRDefault="00DD5735">
      <w:pPr>
        <w:pStyle w:val="TOC7"/>
        <w:rPr>
          <w:rFonts w:asciiTheme="minorHAnsi" w:eastAsiaTheme="minorEastAsia" w:hAnsiTheme="minorHAnsi" w:cstheme="minorBidi"/>
          <w:sz w:val="22"/>
          <w:szCs w:val="22"/>
          <w:lang w:val="en-AU"/>
        </w:rPr>
      </w:pPr>
      <w:hyperlink w:anchor="_Toc89080739" w:history="1">
        <w:r w:rsidR="00D51BDE" w:rsidRPr="006C5808">
          <w:rPr>
            <w:rStyle w:val="Hyperlink"/>
          </w:rPr>
          <w:t>Subchapter 1.4 – How these rules apply when NSP, controller or user comprise more than one person</w:t>
        </w:r>
        <w:r w:rsidR="00D51BDE">
          <w:rPr>
            <w:webHidden/>
          </w:rPr>
          <w:tab/>
        </w:r>
        <w:r w:rsidR="00D51BDE">
          <w:rPr>
            <w:webHidden/>
          </w:rPr>
          <w:fldChar w:fldCharType="begin"/>
        </w:r>
        <w:r w:rsidR="00D51BDE">
          <w:rPr>
            <w:webHidden/>
          </w:rPr>
          <w:instrText xml:space="preserve"> PAGEREF _Toc89080739 \h </w:instrText>
        </w:r>
        <w:r w:rsidR="00D51BDE">
          <w:rPr>
            <w:webHidden/>
          </w:rPr>
        </w:r>
        <w:r w:rsidR="00D51BDE">
          <w:rPr>
            <w:webHidden/>
          </w:rPr>
          <w:fldChar w:fldCharType="separate"/>
        </w:r>
        <w:r>
          <w:rPr>
            <w:webHidden/>
          </w:rPr>
          <w:t>34</w:t>
        </w:r>
        <w:r w:rsidR="00D51BDE">
          <w:rPr>
            <w:webHidden/>
          </w:rPr>
          <w:fldChar w:fldCharType="end"/>
        </w:r>
      </w:hyperlink>
    </w:p>
    <w:p w14:paraId="293A432B" w14:textId="6DAA0E17" w:rsidR="00D51BDE" w:rsidRDefault="00DD5735">
      <w:pPr>
        <w:pStyle w:val="TOC7"/>
        <w:rPr>
          <w:rFonts w:asciiTheme="minorHAnsi" w:eastAsiaTheme="minorEastAsia" w:hAnsiTheme="minorHAnsi" w:cstheme="minorBidi"/>
          <w:sz w:val="22"/>
          <w:szCs w:val="22"/>
          <w:lang w:val="en-AU"/>
        </w:rPr>
      </w:pPr>
      <w:hyperlink w:anchor="_Toc89080740" w:history="1">
        <w:r w:rsidR="00D51BDE" w:rsidRPr="006C5808">
          <w:rPr>
            <w:rStyle w:val="Hyperlink"/>
          </w:rPr>
          <w:t>Subchapter 1.5 – Excluded NWIS networks</w:t>
        </w:r>
        <w:r w:rsidR="00D51BDE">
          <w:rPr>
            <w:webHidden/>
          </w:rPr>
          <w:tab/>
        </w:r>
        <w:r w:rsidR="00D51BDE">
          <w:rPr>
            <w:webHidden/>
          </w:rPr>
          <w:fldChar w:fldCharType="begin"/>
        </w:r>
        <w:r w:rsidR="00D51BDE">
          <w:rPr>
            <w:webHidden/>
          </w:rPr>
          <w:instrText xml:space="preserve"> PAGEREF _Toc89080740 \h </w:instrText>
        </w:r>
        <w:r w:rsidR="00D51BDE">
          <w:rPr>
            <w:webHidden/>
          </w:rPr>
        </w:r>
        <w:r w:rsidR="00D51BDE">
          <w:rPr>
            <w:webHidden/>
          </w:rPr>
          <w:fldChar w:fldCharType="separate"/>
        </w:r>
        <w:r>
          <w:rPr>
            <w:webHidden/>
          </w:rPr>
          <w:t>36</w:t>
        </w:r>
        <w:r w:rsidR="00D51BDE">
          <w:rPr>
            <w:webHidden/>
          </w:rPr>
          <w:fldChar w:fldCharType="end"/>
        </w:r>
      </w:hyperlink>
    </w:p>
    <w:p w14:paraId="3B2F8C22" w14:textId="76BAEC1C" w:rsidR="00D51BDE" w:rsidRDefault="00DD5735">
      <w:pPr>
        <w:pStyle w:val="TOC7"/>
        <w:rPr>
          <w:rFonts w:asciiTheme="minorHAnsi" w:eastAsiaTheme="minorEastAsia" w:hAnsiTheme="minorHAnsi" w:cstheme="minorBidi"/>
          <w:sz w:val="22"/>
          <w:szCs w:val="22"/>
          <w:lang w:val="en-AU"/>
        </w:rPr>
      </w:pPr>
      <w:hyperlink w:anchor="_Toc89080741" w:history="1">
        <w:r w:rsidR="00D51BDE" w:rsidRPr="006C5808">
          <w:rPr>
            <w:rStyle w:val="Hyperlink"/>
          </w:rPr>
          <w:t>Subchapter 1.6 – Covered non-NWIS networks</w:t>
        </w:r>
        <w:r w:rsidR="00D51BDE">
          <w:rPr>
            <w:webHidden/>
          </w:rPr>
          <w:tab/>
        </w:r>
        <w:r w:rsidR="00D51BDE">
          <w:rPr>
            <w:webHidden/>
          </w:rPr>
          <w:fldChar w:fldCharType="begin"/>
        </w:r>
        <w:r w:rsidR="00D51BDE">
          <w:rPr>
            <w:webHidden/>
          </w:rPr>
          <w:instrText xml:space="preserve"> PAGEREF _Toc89080741 \h </w:instrText>
        </w:r>
        <w:r w:rsidR="00D51BDE">
          <w:rPr>
            <w:webHidden/>
          </w:rPr>
        </w:r>
        <w:r w:rsidR="00D51BDE">
          <w:rPr>
            <w:webHidden/>
          </w:rPr>
          <w:fldChar w:fldCharType="separate"/>
        </w:r>
        <w:r>
          <w:rPr>
            <w:webHidden/>
          </w:rPr>
          <w:t>40</w:t>
        </w:r>
        <w:r w:rsidR="00D51BDE">
          <w:rPr>
            <w:webHidden/>
          </w:rPr>
          <w:fldChar w:fldCharType="end"/>
        </w:r>
      </w:hyperlink>
    </w:p>
    <w:p w14:paraId="2A1FC114" w14:textId="481C6959" w:rsidR="00D51BDE" w:rsidRDefault="00DD5735">
      <w:pPr>
        <w:pStyle w:val="TOC6"/>
        <w:rPr>
          <w:rFonts w:asciiTheme="minorHAnsi" w:eastAsiaTheme="minorEastAsia" w:hAnsiTheme="minorHAnsi" w:cstheme="minorBidi"/>
          <w:b w:val="0"/>
          <w:sz w:val="22"/>
          <w:szCs w:val="22"/>
          <w:lang w:val="en-AU"/>
        </w:rPr>
      </w:pPr>
      <w:hyperlink w:anchor="_Toc89080742" w:history="1">
        <w:r w:rsidR="00D51BDE" w:rsidRPr="006C5808">
          <w:rPr>
            <w:rStyle w:val="Hyperlink"/>
          </w:rPr>
          <w:t>Chapter 2 – Governance</w:t>
        </w:r>
        <w:r w:rsidR="00D51BDE">
          <w:rPr>
            <w:webHidden/>
          </w:rPr>
          <w:tab/>
        </w:r>
        <w:r w:rsidR="00D51BDE">
          <w:rPr>
            <w:webHidden/>
          </w:rPr>
          <w:fldChar w:fldCharType="begin"/>
        </w:r>
        <w:r w:rsidR="00D51BDE">
          <w:rPr>
            <w:webHidden/>
          </w:rPr>
          <w:instrText xml:space="preserve"> PAGEREF _Toc89080742 \h </w:instrText>
        </w:r>
        <w:r w:rsidR="00D51BDE">
          <w:rPr>
            <w:webHidden/>
          </w:rPr>
        </w:r>
        <w:r w:rsidR="00D51BDE">
          <w:rPr>
            <w:webHidden/>
          </w:rPr>
          <w:fldChar w:fldCharType="separate"/>
        </w:r>
        <w:r>
          <w:rPr>
            <w:webHidden/>
          </w:rPr>
          <w:t>42</w:t>
        </w:r>
        <w:r w:rsidR="00D51BDE">
          <w:rPr>
            <w:webHidden/>
          </w:rPr>
          <w:fldChar w:fldCharType="end"/>
        </w:r>
      </w:hyperlink>
    </w:p>
    <w:p w14:paraId="1F3EF61B" w14:textId="44765712" w:rsidR="00D51BDE" w:rsidRDefault="00DD5735">
      <w:pPr>
        <w:pStyle w:val="TOC7"/>
        <w:rPr>
          <w:rFonts w:asciiTheme="minorHAnsi" w:eastAsiaTheme="minorEastAsia" w:hAnsiTheme="minorHAnsi" w:cstheme="minorBidi"/>
          <w:sz w:val="22"/>
          <w:szCs w:val="22"/>
          <w:lang w:val="en-AU"/>
        </w:rPr>
      </w:pPr>
      <w:hyperlink w:anchor="_Toc89080743" w:history="1">
        <w:r w:rsidR="00D51BDE" w:rsidRPr="006C5808">
          <w:rPr>
            <w:rStyle w:val="Hyperlink"/>
          </w:rPr>
          <w:t>Subchapter 2.1 – Functions and powers</w:t>
        </w:r>
        <w:r w:rsidR="00D51BDE">
          <w:rPr>
            <w:webHidden/>
          </w:rPr>
          <w:tab/>
        </w:r>
        <w:r w:rsidR="00D51BDE">
          <w:rPr>
            <w:webHidden/>
          </w:rPr>
          <w:fldChar w:fldCharType="begin"/>
        </w:r>
        <w:r w:rsidR="00D51BDE">
          <w:rPr>
            <w:webHidden/>
          </w:rPr>
          <w:instrText xml:space="preserve"> PAGEREF _Toc89080743 \h </w:instrText>
        </w:r>
        <w:r w:rsidR="00D51BDE">
          <w:rPr>
            <w:webHidden/>
          </w:rPr>
        </w:r>
        <w:r w:rsidR="00D51BDE">
          <w:rPr>
            <w:webHidden/>
          </w:rPr>
          <w:fldChar w:fldCharType="separate"/>
        </w:r>
        <w:r>
          <w:rPr>
            <w:webHidden/>
          </w:rPr>
          <w:t>42</w:t>
        </w:r>
        <w:r w:rsidR="00D51BDE">
          <w:rPr>
            <w:webHidden/>
          </w:rPr>
          <w:fldChar w:fldCharType="end"/>
        </w:r>
      </w:hyperlink>
    </w:p>
    <w:p w14:paraId="4D743B7B" w14:textId="486931FE" w:rsidR="00D51BDE" w:rsidRDefault="00DD5735">
      <w:pPr>
        <w:pStyle w:val="TOC7"/>
        <w:rPr>
          <w:rFonts w:asciiTheme="minorHAnsi" w:eastAsiaTheme="minorEastAsia" w:hAnsiTheme="minorHAnsi" w:cstheme="minorBidi"/>
          <w:sz w:val="22"/>
          <w:szCs w:val="22"/>
          <w:lang w:val="en-AU"/>
        </w:rPr>
      </w:pPr>
      <w:hyperlink w:anchor="_Toc89080744" w:history="1">
        <w:r w:rsidR="00D51BDE" w:rsidRPr="006C5808">
          <w:rPr>
            <w:rStyle w:val="Hyperlink"/>
          </w:rPr>
          <w:t>Subchapter 2.2 – Delegation by the ISO</w:t>
        </w:r>
        <w:r w:rsidR="00D51BDE">
          <w:rPr>
            <w:webHidden/>
          </w:rPr>
          <w:tab/>
        </w:r>
        <w:r w:rsidR="00D51BDE">
          <w:rPr>
            <w:webHidden/>
          </w:rPr>
          <w:fldChar w:fldCharType="begin"/>
        </w:r>
        <w:r w:rsidR="00D51BDE">
          <w:rPr>
            <w:webHidden/>
          </w:rPr>
          <w:instrText xml:space="preserve"> PAGEREF _Toc89080744 \h </w:instrText>
        </w:r>
        <w:r w:rsidR="00D51BDE">
          <w:rPr>
            <w:webHidden/>
          </w:rPr>
        </w:r>
        <w:r w:rsidR="00D51BDE">
          <w:rPr>
            <w:webHidden/>
          </w:rPr>
          <w:fldChar w:fldCharType="separate"/>
        </w:r>
        <w:r>
          <w:rPr>
            <w:webHidden/>
          </w:rPr>
          <w:t>44</w:t>
        </w:r>
        <w:r w:rsidR="00D51BDE">
          <w:rPr>
            <w:webHidden/>
          </w:rPr>
          <w:fldChar w:fldCharType="end"/>
        </w:r>
      </w:hyperlink>
    </w:p>
    <w:p w14:paraId="7F1AB712" w14:textId="20A007B9" w:rsidR="00D51BDE" w:rsidRDefault="00DD5735">
      <w:pPr>
        <w:pStyle w:val="TOC7"/>
        <w:rPr>
          <w:rFonts w:asciiTheme="minorHAnsi" w:eastAsiaTheme="minorEastAsia" w:hAnsiTheme="minorHAnsi" w:cstheme="minorBidi"/>
          <w:sz w:val="22"/>
          <w:szCs w:val="22"/>
          <w:lang w:val="en-AU"/>
        </w:rPr>
      </w:pPr>
      <w:hyperlink w:anchor="_Toc89080745" w:history="1">
        <w:r w:rsidR="00D51BDE" w:rsidRPr="006C5808">
          <w:rPr>
            <w:rStyle w:val="Hyperlink"/>
          </w:rPr>
          <w:t>Subchapter 2.3 – ISO control desk and incident coordinator</w:t>
        </w:r>
        <w:r w:rsidR="00D51BDE">
          <w:rPr>
            <w:webHidden/>
          </w:rPr>
          <w:tab/>
        </w:r>
        <w:r w:rsidR="00D51BDE">
          <w:rPr>
            <w:webHidden/>
          </w:rPr>
          <w:fldChar w:fldCharType="begin"/>
        </w:r>
        <w:r w:rsidR="00D51BDE">
          <w:rPr>
            <w:webHidden/>
          </w:rPr>
          <w:instrText xml:space="preserve"> PAGEREF _Toc89080745 \h </w:instrText>
        </w:r>
        <w:r w:rsidR="00D51BDE">
          <w:rPr>
            <w:webHidden/>
          </w:rPr>
        </w:r>
        <w:r w:rsidR="00D51BDE">
          <w:rPr>
            <w:webHidden/>
          </w:rPr>
          <w:fldChar w:fldCharType="separate"/>
        </w:r>
        <w:r>
          <w:rPr>
            <w:webHidden/>
          </w:rPr>
          <w:t>47</w:t>
        </w:r>
        <w:r w:rsidR="00D51BDE">
          <w:rPr>
            <w:webHidden/>
          </w:rPr>
          <w:fldChar w:fldCharType="end"/>
        </w:r>
      </w:hyperlink>
    </w:p>
    <w:p w14:paraId="3EEE2221" w14:textId="7788E565" w:rsidR="00D51BDE" w:rsidRDefault="00DD5735">
      <w:pPr>
        <w:pStyle w:val="TOC7"/>
        <w:rPr>
          <w:rFonts w:asciiTheme="minorHAnsi" w:eastAsiaTheme="minorEastAsia" w:hAnsiTheme="minorHAnsi" w:cstheme="minorBidi"/>
          <w:sz w:val="22"/>
          <w:szCs w:val="22"/>
          <w:lang w:val="en-AU"/>
        </w:rPr>
      </w:pPr>
      <w:hyperlink w:anchor="_Toc89080746" w:history="1">
        <w:r w:rsidR="00D51BDE" w:rsidRPr="006C5808">
          <w:rPr>
            <w:rStyle w:val="Hyperlink"/>
          </w:rPr>
          <w:t>Subchapter 2.4 – Relationship between ISO and registered NSPs</w:t>
        </w:r>
        <w:r w:rsidR="00D51BDE">
          <w:rPr>
            <w:webHidden/>
          </w:rPr>
          <w:tab/>
        </w:r>
        <w:r w:rsidR="00D51BDE">
          <w:rPr>
            <w:webHidden/>
          </w:rPr>
          <w:fldChar w:fldCharType="begin"/>
        </w:r>
        <w:r w:rsidR="00D51BDE">
          <w:rPr>
            <w:webHidden/>
          </w:rPr>
          <w:instrText xml:space="preserve"> PAGEREF _Toc89080746 \h </w:instrText>
        </w:r>
        <w:r w:rsidR="00D51BDE">
          <w:rPr>
            <w:webHidden/>
          </w:rPr>
        </w:r>
        <w:r w:rsidR="00D51BDE">
          <w:rPr>
            <w:webHidden/>
          </w:rPr>
          <w:fldChar w:fldCharType="separate"/>
        </w:r>
        <w:r>
          <w:rPr>
            <w:webHidden/>
          </w:rPr>
          <w:t>48</w:t>
        </w:r>
        <w:r w:rsidR="00D51BDE">
          <w:rPr>
            <w:webHidden/>
          </w:rPr>
          <w:fldChar w:fldCharType="end"/>
        </w:r>
      </w:hyperlink>
    </w:p>
    <w:p w14:paraId="50A017BD" w14:textId="664B5D98" w:rsidR="00D51BDE" w:rsidRDefault="00DD5735">
      <w:pPr>
        <w:pStyle w:val="TOC7"/>
        <w:rPr>
          <w:rFonts w:asciiTheme="minorHAnsi" w:eastAsiaTheme="minorEastAsia" w:hAnsiTheme="minorHAnsi" w:cstheme="minorBidi"/>
          <w:sz w:val="22"/>
          <w:szCs w:val="22"/>
          <w:lang w:val="en-AU"/>
        </w:rPr>
      </w:pPr>
      <w:hyperlink w:anchor="_Toc89080747" w:history="1">
        <w:r w:rsidR="00D51BDE" w:rsidRPr="006C5808">
          <w:rPr>
            <w:rStyle w:val="Hyperlink"/>
          </w:rPr>
          <w:t>Subchapter 2.5 – Emergency powers</w:t>
        </w:r>
        <w:r w:rsidR="00D51BDE">
          <w:rPr>
            <w:webHidden/>
          </w:rPr>
          <w:tab/>
        </w:r>
        <w:r w:rsidR="00D51BDE">
          <w:rPr>
            <w:webHidden/>
          </w:rPr>
          <w:fldChar w:fldCharType="begin"/>
        </w:r>
        <w:r w:rsidR="00D51BDE">
          <w:rPr>
            <w:webHidden/>
          </w:rPr>
          <w:instrText xml:space="preserve"> PAGEREF _Toc89080747 \h </w:instrText>
        </w:r>
        <w:r w:rsidR="00D51BDE">
          <w:rPr>
            <w:webHidden/>
          </w:rPr>
        </w:r>
        <w:r w:rsidR="00D51BDE">
          <w:rPr>
            <w:webHidden/>
          </w:rPr>
          <w:fldChar w:fldCharType="separate"/>
        </w:r>
        <w:r>
          <w:rPr>
            <w:webHidden/>
          </w:rPr>
          <w:t>49</w:t>
        </w:r>
        <w:r w:rsidR="00D51BDE">
          <w:rPr>
            <w:webHidden/>
          </w:rPr>
          <w:fldChar w:fldCharType="end"/>
        </w:r>
      </w:hyperlink>
    </w:p>
    <w:p w14:paraId="28BBA001" w14:textId="1B989225" w:rsidR="00D51BDE" w:rsidRDefault="00DD5735">
      <w:pPr>
        <w:pStyle w:val="TOC6"/>
        <w:rPr>
          <w:rFonts w:asciiTheme="minorHAnsi" w:eastAsiaTheme="minorEastAsia" w:hAnsiTheme="minorHAnsi" w:cstheme="minorBidi"/>
          <w:b w:val="0"/>
          <w:sz w:val="22"/>
          <w:szCs w:val="22"/>
          <w:lang w:val="en-AU"/>
        </w:rPr>
      </w:pPr>
      <w:hyperlink w:anchor="_Toc89080748" w:history="1">
        <w:r w:rsidR="00D51BDE" w:rsidRPr="006C5808">
          <w:rPr>
            <w:rStyle w:val="Hyperlink"/>
          </w:rPr>
          <w:t>Chapter 3 – Instruments</w:t>
        </w:r>
        <w:r w:rsidR="00D51BDE">
          <w:rPr>
            <w:webHidden/>
          </w:rPr>
          <w:tab/>
        </w:r>
        <w:r w:rsidR="00D51BDE">
          <w:rPr>
            <w:webHidden/>
          </w:rPr>
          <w:fldChar w:fldCharType="begin"/>
        </w:r>
        <w:r w:rsidR="00D51BDE">
          <w:rPr>
            <w:webHidden/>
          </w:rPr>
          <w:instrText xml:space="preserve"> PAGEREF _Toc89080748 \h </w:instrText>
        </w:r>
        <w:r w:rsidR="00D51BDE">
          <w:rPr>
            <w:webHidden/>
          </w:rPr>
        </w:r>
        <w:r w:rsidR="00D51BDE">
          <w:rPr>
            <w:webHidden/>
          </w:rPr>
          <w:fldChar w:fldCharType="separate"/>
        </w:r>
        <w:r>
          <w:rPr>
            <w:webHidden/>
          </w:rPr>
          <w:t>51</w:t>
        </w:r>
        <w:r w:rsidR="00D51BDE">
          <w:rPr>
            <w:webHidden/>
          </w:rPr>
          <w:fldChar w:fldCharType="end"/>
        </w:r>
      </w:hyperlink>
    </w:p>
    <w:p w14:paraId="40F600E2" w14:textId="6608C978" w:rsidR="00D51BDE" w:rsidRDefault="00DD5735">
      <w:pPr>
        <w:pStyle w:val="TOC7"/>
        <w:rPr>
          <w:rFonts w:asciiTheme="minorHAnsi" w:eastAsiaTheme="minorEastAsia" w:hAnsiTheme="minorHAnsi" w:cstheme="minorBidi"/>
          <w:sz w:val="22"/>
          <w:szCs w:val="22"/>
          <w:lang w:val="en-AU"/>
        </w:rPr>
      </w:pPr>
      <w:hyperlink w:anchor="_Toc89080749" w:history="1">
        <w:r w:rsidR="00D51BDE" w:rsidRPr="006C5808">
          <w:rPr>
            <w:rStyle w:val="Hyperlink"/>
          </w:rPr>
          <w:t>Subchapter 3.1 – Exemptions from these rules</w:t>
        </w:r>
        <w:r w:rsidR="00D51BDE">
          <w:rPr>
            <w:webHidden/>
          </w:rPr>
          <w:tab/>
        </w:r>
        <w:r w:rsidR="00D51BDE">
          <w:rPr>
            <w:webHidden/>
          </w:rPr>
          <w:fldChar w:fldCharType="begin"/>
        </w:r>
        <w:r w:rsidR="00D51BDE">
          <w:rPr>
            <w:webHidden/>
          </w:rPr>
          <w:instrText xml:space="preserve"> PAGEREF _Toc89080749 \h </w:instrText>
        </w:r>
        <w:r w:rsidR="00D51BDE">
          <w:rPr>
            <w:webHidden/>
          </w:rPr>
        </w:r>
        <w:r w:rsidR="00D51BDE">
          <w:rPr>
            <w:webHidden/>
          </w:rPr>
          <w:fldChar w:fldCharType="separate"/>
        </w:r>
        <w:r>
          <w:rPr>
            <w:webHidden/>
          </w:rPr>
          <w:t>51</w:t>
        </w:r>
        <w:r w:rsidR="00D51BDE">
          <w:rPr>
            <w:webHidden/>
          </w:rPr>
          <w:fldChar w:fldCharType="end"/>
        </w:r>
      </w:hyperlink>
    </w:p>
    <w:p w14:paraId="388CB29F" w14:textId="19E61E3D" w:rsidR="00D51BDE" w:rsidRDefault="00DD5735">
      <w:pPr>
        <w:pStyle w:val="TOC7"/>
        <w:rPr>
          <w:rFonts w:asciiTheme="minorHAnsi" w:eastAsiaTheme="minorEastAsia" w:hAnsiTheme="minorHAnsi" w:cstheme="minorBidi"/>
          <w:sz w:val="22"/>
          <w:szCs w:val="22"/>
          <w:lang w:val="en-AU"/>
        </w:rPr>
      </w:pPr>
      <w:hyperlink w:anchor="_Toc89080750" w:history="1">
        <w:r w:rsidR="00D51BDE" w:rsidRPr="006C5808">
          <w:rPr>
            <w:rStyle w:val="Hyperlink"/>
          </w:rPr>
          <w:t>Subchapter 3.2 – Harmonised technical rules</w:t>
        </w:r>
        <w:r w:rsidR="00D51BDE">
          <w:rPr>
            <w:webHidden/>
          </w:rPr>
          <w:tab/>
        </w:r>
        <w:r w:rsidR="00D51BDE">
          <w:rPr>
            <w:webHidden/>
          </w:rPr>
          <w:fldChar w:fldCharType="begin"/>
        </w:r>
        <w:r w:rsidR="00D51BDE">
          <w:rPr>
            <w:webHidden/>
          </w:rPr>
          <w:instrText xml:space="preserve"> PAGEREF _Toc89080750 \h </w:instrText>
        </w:r>
        <w:r w:rsidR="00D51BDE">
          <w:rPr>
            <w:webHidden/>
          </w:rPr>
        </w:r>
        <w:r w:rsidR="00D51BDE">
          <w:rPr>
            <w:webHidden/>
          </w:rPr>
          <w:fldChar w:fldCharType="separate"/>
        </w:r>
        <w:r>
          <w:rPr>
            <w:webHidden/>
          </w:rPr>
          <w:t>52</w:t>
        </w:r>
        <w:r w:rsidR="00D51BDE">
          <w:rPr>
            <w:webHidden/>
          </w:rPr>
          <w:fldChar w:fldCharType="end"/>
        </w:r>
      </w:hyperlink>
    </w:p>
    <w:p w14:paraId="08AD5369" w14:textId="4EF6C3AD" w:rsidR="00D51BDE" w:rsidRDefault="00DD5735">
      <w:pPr>
        <w:pStyle w:val="TOC7"/>
        <w:rPr>
          <w:rFonts w:asciiTheme="minorHAnsi" w:eastAsiaTheme="minorEastAsia" w:hAnsiTheme="minorHAnsi" w:cstheme="minorBidi"/>
          <w:sz w:val="22"/>
          <w:szCs w:val="22"/>
          <w:lang w:val="en-AU"/>
        </w:rPr>
      </w:pPr>
      <w:hyperlink w:anchor="_Toc89080751" w:history="1">
        <w:r w:rsidR="00D51BDE" w:rsidRPr="006C5808">
          <w:rPr>
            <w:rStyle w:val="Hyperlink"/>
          </w:rPr>
          <w:t>Subchapter 3.3 – Metering Code and Customer Transfer Code</w:t>
        </w:r>
        <w:r w:rsidR="00D51BDE">
          <w:rPr>
            <w:webHidden/>
          </w:rPr>
          <w:tab/>
        </w:r>
        <w:r w:rsidR="00D51BDE">
          <w:rPr>
            <w:webHidden/>
          </w:rPr>
          <w:fldChar w:fldCharType="begin"/>
        </w:r>
        <w:r w:rsidR="00D51BDE">
          <w:rPr>
            <w:webHidden/>
          </w:rPr>
          <w:instrText xml:space="preserve"> PAGEREF _Toc89080751 \h </w:instrText>
        </w:r>
        <w:r w:rsidR="00D51BDE">
          <w:rPr>
            <w:webHidden/>
          </w:rPr>
        </w:r>
        <w:r w:rsidR="00D51BDE">
          <w:rPr>
            <w:webHidden/>
          </w:rPr>
          <w:fldChar w:fldCharType="separate"/>
        </w:r>
        <w:r>
          <w:rPr>
            <w:webHidden/>
          </w:rPr>
          <w:t>58</w:t>
        </w:r>
        <w:r w:rsidR="00D51BDE">
          <w:rPr>
            <w:webHidden/>
          </w:rPr>
          <w:fldChar w:fldCharType="end"/>
        </w:r>
      </w:hyperlink>
    </w:p>
    <w:p w14:paraId="7C6587DB" w14:textId="63D3008E" w:rsidR="00D51BDE" w:rsidRDefault="00DD5735">
      <w:pPr>
        <w:pStyle w:val="TOC7"/>
        <w:rPr>
          <w:rFonts w:asciiTheme="minorHAnsi" w:eastAsiaTheme="minorEastAsia" w:hAnsiTheme="minorHAnsi" w:cstheme="minorBidi"/>
          <w:sz w:val="22"/>
          <w:szCs w:val="22"/>
          <w:lang w:val="en-AU"/>
        </w:rPr>
      </w:pPr>
      <w:hyperlink w:anchor="_Toc89080752" w:history="1">
        <w:r w:rsidR="00D51BDE" w:rsidRPr="006C5808">
          <w:rPr>
            <w:rStyle w:val="Hyperlink"/>
          </w:rPr>
          <w:t>Subchapter 3.4 – Register of exemptions</w:t>
        </w:r>
        <w:r w:rsidR="00D51BDE">
          <w:rPr>
            <w:webHidden/>
          </w:rPr>
          <w:tab/>
        </w:r>
        <w:r w:rsidR="00D51BDE">
          <w:rPr>
            <w:webHidden/>
          </w:rPr>
          <w:fldChar w:fldCharType="begin"/>
        </w:r>
        <w:r w:rsidR="00D51BDE">
          <w:rPr>
            <w:webHidden/>
          </w:rPr>
          <w:instrText xml:space="preserve"> PAGEREF _Toc89080752 \h </w:instrText>
        </w:r>
        <w:r w:rsidR="00D51BDE">
          <w:rPr>
            <w:webHidden/>
          </w:rPr>
        </w:r>
        <w:r w:rsidR="00D51BDE">
          <w:rPr>
            <w:webHidden/>
          </w:rPr>
          <w:fldChar w:fldCharType="separate"/>
        </w:r>
        <w:r>
          <w:rPr>
            <w:webHidden/>
          </w:rPr>
          <w:t>60</w:t>
        </w:r>
        <w:r w:rsidR="00D51BDE">
          <w:rPr>
            <w:webHidden/>
          </w:rPr>
          <w:fldChar w:fldCharType="end"/>
        </w:r>
      </w:hyperlink>
    </w:p>
    <w:p w14:paraId="5E19DCE9" w14:textId="346C66B6" w:rsidR="00D51BDE" w:rsidRDefault="00DD5735">
      <w:pPr>
        <w:pStyle w:val="TOC7"/>
        <w:rPr>
          <w:rFonts w:asciiTheme="minorHAnsi" w:eastAsiaTheme="minorEastAsia" w:hAnsiTheme="minorHAnsi" w:cstheme="minorBidi"/>
          <w:sz w:val="22"/>
          <w:szCs w:val="22"/>
          <w:lang w:val="en-AU"/>
        </w:rPr>
      </w:pPr>
      <w:hyperlink w:anchor="_Toc89080753" w:history="1">
        <w:r w:rsidR="00D51BDE" w:rsidRPr="006C5808">
          <w:rPr>
            <w:rStyle w:val="Hyperlink"/>
          </w:rPr>
          <w:t>Subchapter 3.5 – Network planning criteria</w:t>
        </w:r>
        <w:r w:rsidR="00D51BDE">
          <w:rPr>
            <w:webHidden/>
          </w:rPr>
          <w:tab/>
        </w:r>
        <w:r w:rsidR="00D51BDE">
          <w:rPr>
            <w:webHidden/>
          </w:rPr>
          <w:fldChar w:fldCharType="begin"/>
        </w:r>
        <w:r w:rsidR="00D51BDE">
          <w:rPr>
            <w:webHidden/>
          </w:rPr>
          <w:instrText xml:space="preserve"> PAGEREF _Toc89080753 \h </w:instrText>
        </w:r>
        <w:r w:rsidR="00D51BDE">
          <w:rPr>
            <w:webHidden/>
          </w:rPr>
        </w:r>
        <w:r w:rsidR="00D51BDE">
          <w:rPr>
            <w:webHidden/>
          </w:rPr>
          <w:fldChar w:fldCharType="separate"/>
        </w:r>
        <w:r>
          <w:rPr>
            <w:webHidden/>
          </w:rPr>
          <w:t>60</w:t>
        </w:r>
        <w:r w:rsidR="00D51BDE">
          <w:rPr>
            <w:webHidden/>
          </w:rPr>
          <w:fldChar w:fldCharType="end"/>
        </w:r>
      </w:hyperlink>
    </w:p>
    <w:p w14:paraId="213CB655" w14:textId="36F42B3F" w:rsidR="00D51BDE" w:rsidRDefault="00DD5735">
      <w:pPr>
        <w:pStyle w:val="TOC7"/>
        <w:rPr>
          <w:rFonts w:asciiTheme="minorHAnsi" w:eastAsiaTheme="minorEastAsia" w:hAnsiTheme="minorHAnsi" w:cstheme="minorBidi"/>
          <w:sz w:val="22"/>
          <w:szCs w:val="22"/>
          <w:lang w:val="en-AU"/>
        </w:rPr>
      </w:pPr>
      <w:hyperlink w:anchor="_Toc89080754" w:history="1">
        <w:r w:rsidR="00D51BDE" w:rsidRPr="006C5808">
          <w:rPr>
            <w:rStyle w:val="Hyperlink"/>
          </w:rPr>
          <w:t>Subchapter 3.6 – Procedures</w:t>
        </w:r>
        <w:r w:rsidR="00D51BDE">
          <w:rPr>
            <w:webHidden/>
          </w:rPr>
          <w:tab/>
        </w:r>
        <w:r w:rsidR="00D51BDE">
          <w:rPr>
            <w:webHidden/>
          </w:rPr>
          <w:fldChar w:fldCharType="begin"/>
        </w:r>
        <w:r w:rsidR="00D51BDE">
          <w:rPr>
            <w:webHidden/>
          </w:rPr>
          <w:instrText xml:space="preserve"> PAGEREF _Toc89080754 \h </w:instrText>
        </w:r>
        <w:r w:rsidR="00D51BDE">
          <w:rPr>
            <w:webHidden/>
          </w:rPr>
        </w:r>
        <w:r w:rsidR="00D51BDE">
          <w:rPr>
            <w:webHidden/>
          </w:rPr>
          <w:fldChar w:fldCharType="separate"/>
        </w:r>
        <w:r>
          <w:rPr>
            <w:webHidden/>
          </w:rPr>
          <w:t>61</w:t>
        </w:r>
        <w:r w:rsidR="00D51BDE">
          <w:rPr>
            <w:webHidden/>
          </w:rPr>
          <w:fldChar w:fldCharType="end"/>
        </w:r>
      </w:hyperlink>
    </w:p>
    <w:p w14:paraId="312B8CA2" w14:textId="3F565A62" w:rsidR="00D51BDE" w:rsidRDefault="00DD5735">
      <w:pPr>
        <w:pStyle w:val="TOC7"/>
        <w:rPr>
          <w:rFonts w:asciiTheme="minorHAnsi" w:eastAsiaTheme="minorEastAsia" w:hAnsiTheme="minorHAnsi" w:cstheme="minorBidi"/>
          <w:sz w:val="22"/>
          <w:szCs w:val="22"/>
          <w:lang w:val="en-AU"/>
        </w:rPr>
      </w:pPr>
      <w:hyperlink w:anchor="_Toc89080755" w:history="1">
        <w:r w:rsidR="00D51BDE" w:rsidRPr="006C5808">
          <w:rPr>
            <w:rStyle w:val="Hyperlink"/>
          </w:rPr>
          <w:t>Subchapter 3.7 – The protocol framework and protocols</w:t>
        </w:r>
        <w:r w:rsidR="00D51BDE">
          <w:rPr>
            <w:webHidden/>
          </w:rPr>
          <w:tab/>
        </w:r>
        <w:r w:rsidR="00D51BDE">
          <w:rPr>
            <w:webHidden/>
          </w:rPr>
          <w:fldChar w:fldCharType="begin"/>
        </w:r>
        <w:r w:rsidR="00D51BDE">
          <w:rPr>
            <w:webHidden/>
          </w:rPr>
          <w:instrText xml:space="preserve"> PAGEREF _Toc89080755 \h </w:instrText>
        </w:r>
        <w:r w:rsidR="00D51BDE">
          <w:rPr>
            <w:webHidden/>
          </w:rPr>
        </w:r>
        <w:r w:rsidR="00D51BDE">
          <w:rPr>
            <w:webHidden/>
          </w:rPr>
          <w:fldChar w:fldCharType="separate"/>
        </w:r>
        <w:r>
          <w:rPr>
            <w:webHidden/>
          </w:rPr>
          <w:t>62</w:t>
        </w:r>
        <w:r w:rsidR="00D51BDE">
          <w:rPr>
            <w:webHidden/>
          </w:rPr>
          <w:fldChar w:fldCharType="end"/>
        </w:r>
      </w:hyperlink>
    </w:p>
    <w:p w14:paraId="6EBEEDB4" w14:textId="286615BF" w:rsidR="00D51BDE" w:rsidRDefault="00DD5735">
      <w:pPr>
        <w:pStyle w:val="TOC7"/>
        <w:rPr>
          <w:rFonts w:asciiTheme="minorHAnsi" w:eastAsiaTheme="minorEastAsia" w:hAnsiTheme="minorHAnsi" w:cstheme="minorBidi"/>
          <w:sz w:val="22"/>
          <w:szCs w:val="22"/>
          <w:lang w:val="en-AU"/>
        </w:rPr>
      </w:pPr>
      <w:hyperlink w:anchor="_Toc89080756" w:history="1">
        <w:r w:rsidR="00D51BDE" w:rsidRPr="006C5808">
          <w:rPr>
            <w:rStyle w:val="Hyperlink"/>
          </w:rPr>
          <w:t>Subchapter 3.8 – Compliance with instruments and directions</w:t>
        </w:r>
        <w:r w:rsidR="00D51BDE">
          <w:rPr>
            <w:webHidden/>
          </w:rPr>
          <w:tab/>
        </w:r>
        <w:r w:rsidR="00D51BDE">
          <w:rPr>
            <w:webHidden/>
          </w:rPr>
          <w:fldChar w:fldCharType="begin"/>
        </w:r>
        <w:r w:rsidR="00D51BDE">
          <w:rPr>
            <w:webHidden/>
          </w:rPr>
          <w:instrText xml:space="preserve"> PAGEREF _Toc89080756 \h </w:instrText>
        </w:r>
        <w:r w:rsidR="00D51BDE">
          <w:rPr>
            <w:webHidden/>
          </w:rPr>
        </w:r>
        <w:r w:rsidR="00D51BDE">
          <w:rPr>
            <w:webHidden/>
          </w:rPr>
          <w:fldChar w:fldCharType="separate"/>
        </w:r>
        <w:r>
          <w:rPr>
            <w:webHidden/>
          </w:rPr>
          <w:t>66</w:t>
        </w:r>
        <w:r w:rsidR="00D51BDE">
          <w:rPr>
            <w:webHidden/>
          </w:rPr>
          <w:fldChar w:fldCharType="end"/>
        </w:r>
      </w:hyperlink>
    </w:p>
    <w:p w14:paraId="2DB1FDD7" w14:textId="5F4B9131" w:rsidR="00D51BDE" w:rsidRDefault="00DD5735">
      <w:pPr>
        <w:pStyle w:val="TOC7"/>
        <w:rPr>
          <w:rFonts w:asciiTheme="minorHAnsi" w:eastAsiaTheme="minorEastAsia" w:hAnsiTheme="minorHAnsi" w:cstheme="minorBidi"/>
          <w:sz w:val="22"/>
          <w:szCs w:val="22"/>
          <w:lang w:val="en-AU"/>
        </w:rPr>
      </w:pPr>
      <w:hyperlink w:anchor="_Toc89080757" w:history="1">
        <w:r w:rsidR="00D51BDE" w:rsidRPr="006C5808">
          <w:rPr>
            <w:rStyle w:val="Hyperlink"/>
          </w:rPr>
          <w:t>Subchapter 3.9 – Rule change and procedure change</w:t>
        </w:r>
        <w:r w:rsidR="00D51BDE">
          <w:rPr>
            <w:webHidden/>
          </w:rPr>
          <w:tab/>
        </w:r>
        <w:r w:rsidR="00D51BDE">
          <w:rPr>
            <w:webHidden/>
          </w:rPr>
          <w:fldChar w:fldCharType="begin"/>
        </w:r>
        <w:r w:rsidR="00D51BDE">
          <w:rPr>
            <w:webHidden/>
          </w:rPr>
          <w:instrText xml:space="preserve"> PAGEREF _Toc89080757 \h </w:instrText>
        </w:r>
        <w:r w:rsidR="00D51BDE">
          <w:rPr>
            <w:webHidden/>
          </w:rPr>
        </w:r>
        <w:r w:rsidR="00D51BDE">
          <w:rPr>
            <w:webHidden/>
          </w:rPr>
          <w:fldChar w:fldCharType="separate"/>
        </w:r>
        <w:r>
          <w:rPr>
            <w:webHidden/>
          </w:rPr>
          <w:t>67</w:t>
        </w:r>
        <w:r w:rsidR="00D51BDE">
          <w:rPr>
            <w:webHidden/>
          </w:rPr>
          <w:fldChar w:fldCharType="end"/>
        </w:r>
      </w:hyperlink>
    </w:p>
    <w:p w14:paraId="2063E6DE" w14:textId="3FBAE1DE" w:rsidR="00D51BDE" w:rsidRDefault="00DD5735">
      <w:pPr>
        <w:pStyle w:val="TOC6"/>
        <w:rPr>
          <w:rFonts w:asciiTheme="minorHAnsi" w:eastAsiaTheme="minorEastAsia" w:hAnsiTheme="minorHAnsi" w:cstheme="minorBidi"/>
          <w:b w:val="0"/>
          <w:sz w:val="22"/>
          <w:szCs w:val="22"/>
          <w:lang w:val="en-AU"/>
        </w:rPr>
      </w:pPr>
      <w:hyperlink w:anchor="_Toc89080758" w:history="1">
        <w:r w:rsidR="00D51BDE" w:rsidRPr="006C5808">
          <w:rPr>
            <w:rStyle w:val="Hyperlink"/>
          </w:rPr>
          <w:t>Chapter 4 – Administration</w:t>
        </w:r>
        <w:r w:rsidR="00D51BDE">
          <w:rPr>
            <w:webHidden/>
          </w:rPr>
          <w:tab/>
        </w:r>
        <w:r w:rsidR="00D51BDE">
          <w:rPr>
            <w:webHidden/>
          </w:rPr>
          <w:fldChar w:fldCharType="begin"/>
        </w:r>
        <w:r w:rsidR="00D51BDE">
          <w:rPr>
            <w:webHidden/>
          </w:rPr>
          <w:instrText xml:space="preserve"> PAGEREF _Toc89080758 \h </w:instrText>
        </w:r>
        <w:r w:rsidR="00D51BDE">
          <w:rPr>
            <w:webHidden/>
          </w:rPr>
        </w:r>
        <w:r w:rsidR="00D51BDE">
          <w:rPr>
            <w:webHidden/>
          </w:rPr>
          <w:fldChar w:fldCharType="separate"/>
        </w:r>
        <w:r>
          <w:rPr>
            <w:webHidden/>
          </w:rPr>
          <w:t>68</w:t>
        </w:r>
        <w:r w:rsidR="00D51BDE">
          <w:rPr>
            <w:webHidden/>
          </w:rPr>
          <w:fldChar w:fldCharType="end"/>
        </w:r>
      </w:hyperlink>
    </w:p>
    <w:p w14:paraId="339C8A3F" w14:textId="31F8B56E" w:rsidR="00D51BDE" w:rsidRDefault="00DD5735">
      <w:pPr>
        <w:pStyle w:val="TOC7"/>
        <w:rPr>
          <w:rFonts w:asciiTheme="minorHAnsi" w:eastAsiaTheme="minorEastAsia" w:hAnsiTheme="minorHAnsi" w:cstheme="minorBidi"/>
          <w:sz w:val="22"/>
          <w:szCs w:val="22"/>
          <w:lang w:val="en-AU"/>
        </w:rPr>
      </w:pPr>
      <w:hyperlink w:anchor="_Toc89080759" w:history="1">
        <w:r w:rsidR="00D51BDE" w:rsidRPr="006C5808">
          <w:rPr>
            <w:rStyle w:val="Hyperlink"/>
          </w:rPr>
          <w:t>Subchapter 4.1</w:t>
        </w:r>
        <w:r w:rsidR="00D51BDE" w:rsidRPr="006C5808">
          <w:rPr>
            <w:rStyle w:val="Hyperlink"/>
            <w:i/>
          </w:rPr>
          <w:t xml:space="preserve"> – </w:t>
        </w:r>
        <w:r w:rsidR="00D51BDE" w:rsidRPr="006C5808">
          <w:rPr>
            <w:rStyle w:val="Hyperlink"/>
          </w:rPr>
          <w:t>Registration</w:t>
        </w:r>
        <w:r w:rsidR="00D51BDE">
          <w:rPr>
            <w:webHidden/>
          </w:rPr>
          <w:tab/>
        </w:r>
        <w:r w:rsidR="00D51BDE">
          <w:rPr>
            <w:webHidden/>
          </w:rPr>
          <w:fldChar w:fldCharType="begin"/>
        </w:r>
        <w:r w:rsidR="00D51BDE">
          <w:rPr>
            <w:webHidden/>
          </w:rPr>
          <w:instrText xml:space="preserve"> PAGEREF _Toc89080759 \h </w:instrText>
        </w:r>
        <w:r w:rsidR="00D51BDE">
          <w:rPr>
            <w:webHidden/>
          </w:rPr>
        </w:r>
        <w:r w:rsidR="00D51BDE">
          <w:rPr>
            <w:webHidden/>
          </w:rPr>
          <w:fldChar w:fldCharType="separate"/>
        </w:r>
        <w:r>
          <w:rPr>
            <w:webHidden/>
          </w:rPr>
          <w:t>68</w:t>
        </w:r>
        <w:r w:rsidR="00D51BDE">
          <w:rPr>
            <w:webHidden/>
          </w:rPr>
          <w:fldChar w:fldCharType="end"/>
        </w:r>
      </w:hyperlink>
    </w:p>
    <w:p w14:paraId="17706430" w14:textId="349D850B" w:rsidR="00D51BDE" w:rsidRDefault="00DD5735">
      <w:pPr>
        <w:pStyle w:val="TOC7"/>
        <w:rPr>
          <w:rFonts w:asciiTheme="minorHAnsi" w:eastAsiaTheme="minorEastAsia" w:hAnsiTheme="minorHAnsi" w:cstheme="minorBidi"/>
          <w:sz w:val="22"/>
          <w:szCs w:val="22"/>
          <w:lang w:val="en-AU"/>
        </w:rPr>
      </w:pPr>
      <w:hyperlink w:anchor="_Toc89080760" w:history="1">
        <w:r w:rsidR="00D51BDE" w:rsidRPr="006C5808">
          <w:rPr>
            <w:rStyle w:val="Hyperlink"/>
          </w:rPr>
          <w:t>Subchapter 4.2 – Communications and systems requirements</w:t>
        </w:r>
        <w:r w:rsidR="00D51BDE">
          <w:rPr>
            <w:webHidden/>
          </w:rPr>
          <w:tab/>
        </w:r>
        <w:r w:rsidR="00D51BDE">
          <w:rPr>
            <w:webHidden/>
          </w:rPr>
          <w:fldChar w:fldCharType="begin"/>
        </w:r>
        <w:r w:rsidR="00D51BDE">
          <w:rPr>
            <w:webHidden/>
          </w:rPr>
          <w:instrText xml:space="preserve"> PAGEREF _Toc89080760 \h </w:instrText>
        </w:r>
        <w:r w:rsidR="00D51BDE">
          <w:rPr>
            <w:webHidden/>
          </w:rPr>
        </w:r>
        <w:r w:rsidR="00D51BDE">
          <w:rPr>
            <w:webHidden/>
          </w:rPr>
          <w:fldChar w:fldCharType="separate"/>
        </w:r>
        <w:r>
          <w:rPr>
            <w:webHidden/>
          </w:rPr>
          <w:t>72</w:t>
        </w:r>
        <w:r w:rsidR="00D51BDE">
          <w:rPr>
            <w:webHidden/>
          </w:rPr>
          <w:fldChar w:fldCharType="end"/>
        </w:r>
      </w:hyperlink>
    </w:p>
    <w:p w14:paraId="4DC03BFC" w14:textId="68C55A78" w:rsidR="00D51BDE" w:rsidRDefault="00DD5735">
      <w:pPr>
        <w:pStyle w:val="TOC7"/>
        <w:rPr>
          <w:rFonts w:asciiTheme="minorHAnsi" w:eastAsiaTheme="minorEastAsia" w:hAnsiTheme="minorHAnsi" w:cstheme="minorBidi"/>
          <w:sz w:val="22"/>
          <w:szCs w:val="22"/>
          <w:lang w:val="en-AU"/>
        </w:rPr>
      </w:pPr>
      <w:hyperlink w:anchor="_Toc89080761" w:history="1">
        <w:r w:rsidR="00D51BDE" w:rsidRPr="006C5808">
          <w:rPr>
            <w:rStyle w:val="Hyperlink"/>
          </w:rPr>
          <w:t>Subchapter 4.3 – Visibility</w:t>
        </w:r>
        <w:r w:rsidR="00D51BDE">
          <w:rPr>
            <w:webHidden/>
          </w:rPr>
          <w:tab/>
        </w:r>
        <w:r w:rsidR="00D51BDE">
          <w:rPr>
            <w:webHidden/>
          </w:rPr>
          <w:fldChar w:fldCharType="begin"/>
        </w:r>
        <w:r w:rsidR="00D51BDE">
          <w:rPr>
            <w:webHidden/>
          </w:rPr>
          <w:instrText xml:space="preserve"> PAGEREF _Toc89080761 \h </w:instrText>
        </w:r>
        <w:r w:rsidR="00D51BDE">
          <w:rPr>
            <w:webHidden/>
          </w:rPr>
        </w:r>
        <w:r w:rsidR="00D51BDE">
          <w:rPr>
            <w:webHidden/>
          </w:rPr>
          <w:fldChar w:fldCharType="separate"/>
        </w:r>
        <w:r>
          <w:rPr>
            <w:webHidden/>
          </w:rPr>
          <w:t>74</w:t>
        </w:r>
        <w:r w:rsidR="00D51BDE">
          <w:rPr>
            <w:webHidden/>
          </w:rPr>
          <w:fldChar w:fldCharType="end"/>
        </w:r>
      </w:hyperlink>
    </w:p>
    <w:p w14:paraId="62CA1560" w14:textId="27CCE28C" w:rsidR="00D51BDE" w:rsidRDefault="00DD5735">
      <w:pPr>
        <w:pStyle w:val="TOC7"/>
        <w:rPr>
          <w:rFonts w:asciiTheme="minorHAnsi" w:eastAsiaTheme="minorEastAsia" w:hAnsiTheme="minorHAnsi" w:cstheme="minorBidi"/>
          <w:sz w:val="22"/>
          <w:szCs w:val="22"/>
          <w:lang w:val="en-AU"/>
        </w:rPr>
      </w:pPr>
      <w:hyperlink w:anchor="_Toc89080762" w:history="1">
        <w:r w:rsidR="00D51BDE" w:rsidRPr="006C5808">
          <w:rPr>
            <w:rStyle w:val="Hyperlink"/>
          </w:rPr>
          <w:t>Subchapter 4.4 – Modelling</w:t>
        </w:r>
        <w:r w:rsidR="00D51BDE">
          <w:rPr>
            <w:webHidden/>
          </w:rPr>
          <w:tab/>
        </w:r>
        <w:r w:rsidR="00D51BDE">
          <w:rPr>
            <w:webHidden/>
          </w:rPr>
          <w:fldChar w:fldCharType="begin"/>
        </w:r>
        <w:r w:rsidR="00D51BDE">
          <w:rPr>
            <w:webHidden/>
          </w:rPr>
          <w:instrText xml:space="preserve"> PAGEREF _Toc89080762 \h </w:instrText>
        </w:r>
        <w:r w:rsidR="00D51BDE">
          <w:rPr>
            <w:webHidden/>
          </w:rPr>
        </w:r>
        <w:r w:rsidR="00D51BDE">
          <w:rPr>
            <w:webHidden/>
          </w:rPr>
          <w:fldChar w:fldCharType="separate"/>
        </w:r>
        <w:r>
          <w:rPr>
            <w:webHidden/>
          </w:rPr>
          <w:t>76</w:t>
        </w:r>
        <w:r w:rsidR="00D51BDE">
          <w:rPr>
            <w:webHidden/>
          </w:rPr>
          <w:fldChar w:fldCharType="end"/>
        </w:r>
      </w:hyperlink>
    </w:p>
    <w:p w14:paraId="7DA2F41D" w14:textId="18F2451F" w:rsidR="00D51BDE" w:rsidRDefault="00DD5735">
      <w:pPr>
        <w:pStyle w:val="TOC7"/>
        <w:rPr>
          <w:rFonts w:asciiTheme="minorHAnsi" w:eastAsiaTheme="minorEastAsia" w:hAnsiTheme="minorHAnsi" w:cstheme="minorBidi"/>
          <w:sz w:val="22"/>
          <w:szCs w:val="22"/>
          <w:lang w:val="en-AU"/>
        </w:rPr>
      </w:pPr>
      <w:hyperlink w:anchor="_Toc89080763" w:history="1">
        <w:r w:rsidR="00D51BDE" w:rsidRPr="006C5808">
          <w:rPr>
            <w:rStyle w:val="Hyperlink"/>
          </w:rPr>
          <w:t>Subchapter 4.5 – Budgets and Fees</w:t>
        </w:r>
        <w:r w:rsidR="00D51BDE">
          <w:rPr>
            <w:webHidden/>
          </w:rPr>
          <w:tab/>
        </w:r>
        <w:r w:rsidR="00D51BDE">
          <w:rPr>
            <w:webHidden/>
          </w:rPr>
          <w:fldChar w:fldCharType="begin"/>
        </w:r>
        <w:r w:rsidR="00D51BDE">
          <w:rPr>
            <w:webHidden/>
          </w:rPr>
          <w:instrText xml:space="preserve"> PAGEREF _Toc89080763 \h </w:instrText>
        </w:r>
        <w:r w:rsidR="00D51BDE">
          <w:rPr>
            <w:webHidden/>
          </w:rPr>
        </w:r>
        <w:r w:rsidR="00D51BDE">
          <w:rPr>
            <w:webHidden/>
          </w:rPr>
          <w:fldChar w:fldCharType="separate"/>
        </w:r>
        <w:r>
          <w:rPr>
            <w:webHidden/>
          </w:rPr>
          <w:t>82</w:t>
        </w:r>
        <w:r w:rsidR="00D51BDE">
          <w:rPr>
            <w:webHidden/>
          </w:rPr>
          <w:fldChar w:fldCharType="end"/>
        </w:r>
      </w:hyperlink>
    </w:p>
    <w:p w14:paraId="6F7C007B" w14:textId="72FCBA54" w:rsidR="00D51BDE" w:rsidRDefault="00DD5735">
      <w:pPr>
        <w:pStyle w:val="TOC7"/>
        <w:rPr>
          <w:rFonts w:asciiTheme="minorHAnsi" w:eastAsiaTheme="minorEastAsia" w:hAnsiTheme="minorHAnsi" w:cstheme="minorBidi"/>
          <w:sz w:val="22"/>
          <w:szCs w:val="22"/>
          <w:lang w:val="en-AU"/>
        </w:rPr>
      </w:pPr>
      <w:hyperlink w:anchor="_Toc89080764" w:history="1">
        <w:r w:rsidR="00D51BDE" w:rsidRPr="006C5808">
          <w:rPr>
            <w:rStyle w:val="Hyperlink"/>
          </w:rPr>
          <w:t>Subchapter 4.6 – Miscellaneous</w:t>
        </w:r>
        <w:r w:rsidR="00D51BDE">
          <w:rPr>
            <w:webHidden/>
          </w:rPr>
          <w:tab/>
        </w:r>
        <w:r w:rsidR="00D51BDE">
          <w:rPr>
            <w:webHidden/>
          </w:rPr>
          <w:fldChar w:fldCharType="begin"/>
        </w:r>
        <w:r w:rsidR="00D51BDE">
          <w:rPr>
            <w:webHidden/>
          </w:rPr>
          <w:instrText xml:space="preserve"> PAGEREF _Toc89080764 \h </w:instrText>
        </w:r>
        <w:r w:rsidR="00D51BDE">
          <w:rPr>
            <w:webHidden/>
          </w:rPr>
        </w:r>
        <w:r w:rsidR="00D51BDE">
          <w:rPr>
            <w:webHidden/>
          </w:rPr>
          <w:fldChar w:fldCharType="separate"/>
        </w:r>
        <w:r>
          <w:rPr>
            <w:webHidden/>
          </w:rPr>
          <w:t>86</w:t>
        </w:r>
        <w:r w:rsidR="00D51BDE">
          <w:rPr>
            <w:webHidden/>
          </w:rPr>
          <w:fldChar w:fldCharType="end"/>
        </w:r>
      </w:hyperlink>
    </w:p>
    <w:p w14:paraId="032B69F2" w14:textId="60C04BE3" w:rsidR="00D51BDE" w:rsidRDefault="00DD5735">
      <w:pPr>
        <w:pStyle w:val="TOC6"/>
        <w:rPr>
          <w:rFonts w:asciiTheme="minorHAnsi" w:eastAsiaTheme="minorEastAsia" w:hAnsiTheme="minorHAnsi" w:cstheme="minorBidi"/>
          <w:b w:val="0"/>
          <w:sz w:val="22"/>
          <w:szCs w:val="22"/>
          <w:lang w:val="en-AU"/>
        </w:rPr>
      </w:pPr>
      <w:hyperlink w:anchor="_Toc89080765" w:history="1">
        <w:r w:rsidR="00D51BDE" w:rsidRPr="006C5808">
          <w:rPr>
            <w:rStyle w:val="Hyperlink"/>
          </w:rPr>
          <w:t>Chapter 5</w:t>
        </w:r>
        <w:r w:rsidR="00D51BDE" w:rsidRPr="006C5808">
          <w:rPr>
            <w:rStyle w:val="Hyperlink"/>
            <w:lang w:val="nb-NO"/>
          </w:rPr>
          <w:t xml:space="preserve"> –</w:t>
        </w:r>
        <w:r w:rsidR="00D51BDE" w:rsidRPr="006C5808">
          <w:rPr>
            <w:rStyle w:val="Hyperlink"/>
          </w:rPr>
          <w:t xml:space="preserve"> Measurement</w:t>
        </w:r>
        <w:r w:rsidR="00D51BDE">
          <w:rPr>
            <w:webHidden/>
          </w:rPr>
          <w:tab/>
        </w:r>
        <w:r w:rsidR="00D51BDE">
          <w:rPr>
            <w:webHidden/>
          </w:rPr>
          <w:fldChar w:fldCharType="begin"/>
        </w:r>
        <w:r w:rsidR="00D51BDE">
          <w:rPr>
            <w:webHidden/>
          </w:rPr>
          <w:instrText xml:space="preserve"> PAGEREF _Toc89080765 \h </w:instrText>
        </w:r>
        <w:r w:rsidR="00D51BDE">
          <w:rPr>
            <w:webHidden/>
          </w:rPr>
        </w:r>
        <w:r w:rsidR="00D51BDE">
          <w:rPr>
            <w:webHidden/>
          </w:rPr>
          <w:fldChar w:fldCharType="separate"/>
        </w:r>
        <w:r>
          <w:rPr>
            <w:webHidden/>
          </w:rPr>
          <w:t>87</w:t>
        </w:r>
        <w:r w:rsidR="00D51BDE">
          <w:rPr>
            <w:webHidden/>
          </w:rPr>
          <w:fldChar w:fldCharType="end"/>
        </w:r>
      </w:hyperlink>
    </w:p>
    <w:p w14:paraId="338C14C0" w14:textId="54616004" w:rsidR="00D51BDE" w:rsidRDefault="00DD5735">
      <w:pPr>
        <w:pStyle w:val="TOC7"/>
        <w:rPr>
          <w:rFonts w:asciiTheme="minorHAnsi" w:eastAsiaTheme="minorEastAsia" w:hAnsiTheme="minorHAnsi" w:cstheme="minorBidi"/>
          <w:sz w:val="22"/>
          <w:szCs w:val="22"/>
          <w:lang w:val="en-AU"/>
        </w:rPr>
      </w:pPr>
      <w:hyperlink w:anchor="_Toc89080766" w:history="1">
        <w:r w:rsidR="00D51BDE" w:rsidRPr="006C5808">
          <w:rPr>
            <w:rStyle w:val="Hyperlink"/>
          </w:rPr>
          <w:t>Subchapter 5.1 – Metering</w:t>
        </w:r>
        <w:r w:rsidR="00D51BDE">
          <w:rPr>
            <w:webHidden/>
          </w:rPr>
          <w:tab/>
        </w:r>
        <w:r w:rsidR="00D51BDE">
          <w:rPr>
            <w:webHidden/>
          </w:rPr>
          <w:fldChar w:fldCharType="begin"/>
        </w:r>
        <w:r w:rsidR="00D51BDE">
          <w:rPr>
            <w:webHidden/>
          </w:rPr>
          <w:instrText xml:space="preserve"> PAGEREF _Toc89080766 \h </w:instrText>
        </w:r>
        <w:r w:rsidR="00D51BDE">
          <w:rPr>
            <w:webHidden/>
          </w:rPr>
        </w:r>
        <w:r w:rsidR="00D51BDE">
          <w:rPr>
            <w:webHidden/>
          </w:rPr>
          <w:fldChar w:fldCharType="separate"/>
        </w:r>
        <w:r>
          <w:rPr>
            <w:webHidden/>
          </w:rPr>
          <w:t>87</w:t>
        </w:r>
        <w:r w:rsidR="00D51BDE">
          <w:rPr>
            <w:webHidden/>
          </w:rPr>
          <w:fldChar w:fldCharType="end"/>
        </w:r>
      </w:hyperlink>
    </w:p>
    <w:p w14:paraId="2004C732" w14:textId="318F5F5C" w:rsidR="00D51BDE" w:rsidRDefault="00DD5735">
      <w:pPr>
        <w:pStyle w:val="TOC7"/>
        <w:rPr>
          <w:rFonts w:asciiTheme="minorHAnsi" w:eastAsiaTheme="minorEastAsia" w:hAnsiTheme="minorHAnsi" w:cstheme="minorBidi"/>
          <w:sz w:val="22"/>
          <w:szCs w:val="22"/>
          <w:lang w:val="en-AU"/>
        </w:rPr>
      </w:pPr>
      <w:hyperlink w:anchor="_Toc89080767" w:history="1">
        <w:r w:rsidR="00D51BDE" w:rsidRPr="006C5808">
          <w:rPr>
            <w:rStyle w:val="Hyperlink"/>
          </w:rPr>
          <w:t>Subchapter 5.2 – Loss factors</w:t>
        </w:r>
        <w:r w:rsidR="00D51BDE">
          <w:rPr>
            <w:webHidden/>
          </w:rPr>
          <w:tab/>
        </w:r>
        <w:r w:rsidR="00D51BDE">
          <w:rPr>
            <w:webHidden/>
          </w:rPr>
          <w:fldChar w:fldCharType="begin"/>
        </w:r>
        <w:r w:rsidR="00D51BDE">
          <w:rPr>
            <w:webHidden/>
          </w:rPr>
          <w:instrText xml:space="preserve"> PAGEREF _Toc89080767 \h </w:instrText>
        </w:r>
        <w:r w:rsidR="00D51BDE">
          <w:rPr>
            <w:webHidden/>
          </w:rPr>
        </w:r>
        <w:r w:rsidR="00D51BDE">
          <w:rPr>
            <w:webHidden/>
          </w:rPr>
          <w:fldChar w:fldCharType="separate"/>
        </w:r>
        <w:r>
          <w:rPr>
            <w:webHidden/>
          </w:rPr>
          <w:t>90</w:t>
        </w:r>
        <w:r w:rsidR="00D51BDE">
          <w:rPr>
            <w:webHidden/>
          </w:rPr>
          <w:fldChar w:fldCharType="end"/>
        </w:r>
      </w:hyperlink>
    </w:p>
    <w:p w14:paraId="725A918B" w14:textId="0AB09544" w:rsidR="00D51BDE" w:rsidRDefault="00DD5735">
      <w:pPr>
        <w:pStyle w:val="TOC6"/>
        <w:rPr>
          <w:rFonts w:asciiTheme="minorHAnsi" w:eastAsiaTheme="minorEastAsia" w:hAnsiTheme="minorHAnsi" w:cstheme="minorBidi"/>
          <w:b w:val="0"/>
          <w:sz w:val="22"/>
          <w:szCs w:val="22"/>
          <w:lang w:val="en-AU"/>
        </w:rPr>
      </w:pPr>
      <w:hyperlink w:anchor="_Toc89080768" w:history="1">
        <w:r w:rsidR="00D51BDE" w:rsidRPr="006C5808">
          <w:rPr>
            <w:rStyle w:val="Hyperlink"/>
          </w:rPr>
          <w:t>Chapter 6 – Generation adequacy</w:t>
        </w:r>
        <w:r w:rsidR="00D51BDE">
          <w:rPr>
            <w:webHidden/>
          </w:rPr>
          <w:tab/>
        </w:r>
        <w:r w:rsidR="00D51BDE">
          <w:rPr>
            <w:webHidden/>
          </w:rPr>
          <w:fldChar w:fldCharType="begin"/>
        </w:r>
        <w:r w:rsidR="00D51BDE">
          <w:rPr>
            <w:webHidden/>
          </w:rPr>
          <w:instrText xml:space="preserve"> PAGEREF _Toc89080768 \h </w:instrText>
        </w:r>
        <w:r w:rsidR="00D51BDE">
          <w:rPr>
            <w:webHidden/>
          </w:rPr>
        </w:r>
        <w:r w:rsidR="00D51BDE">
          <w:rPr>
            <w:webHidden/>
          </w:rPr>
          <w:fldChar w:fldCharType="separate"/>
        </w:r>
        <w:r>
          <w:rPr>
            <w:webHidden/>
          </w:rPr>
          <w:t>92</w:t>
        </w:r>
        <w:r w:rsidR="00D51BDE">
          <w:rPr>
            <w:webHidden/>
          </w:rPr>
          <w:fldChar w:fldCharType="end"/>
        </w:r>
      </w:hyperlink>
    </w:p>
    <w:p w14:paraId="178E6D2C" w14:textId="47CE1145" w:rsidR="00D51BDE" w:rsidRDefault="00DD5735">
      <w:pPr>
        <w:pStyle w:val="TOC6"/>
        <w:rPr>
          <w:rFonts w:asciiTheme="minorHAnsi" w:eastAsiaTheme="minorEastAsia" w:hAnsiTheme="minorHAnsi" w:cstheme="minorBidi"/>
          <w:b w:val="0"/>
          <w:sz w:val="22"/>
          <w:szCs w:val="22"/>
          <w:lang w:val="en-AU"/>
        </w:rPr>
      </w:pPr>
      <w:hyperlink w:anchor="_Toc89080769" w:history="1">
        <w:r w:rsidR="00D51BDE" w:rsidRPr="006C5808">
          <w:rPr>
            <w:rStyle w:val="Hyperlink"/>
          </w:rPr>
          <w:t>Chapter 7 – System operations</w:t>
        </w:r>
        <w:r w:rsidR="00D51BDE">
          <w:rPr>
            <w:webHidden/>
          </w:rPr>
          <w:tab/>
        </w:r>
        <w:r w:rsidR="00D51BDE">
          <w:rPr>
            <w:webHidden/>
          </w:rPr>
          <w:fldChar w:fldCharType="begin"/>
        </w:r>
        <w:r w:rsidR="00D51BDE">
          <w:rPr>
            <w:webHidden/>
          </w:rPr>
          <w:instrText xml:space="preserve"> PAGEREF _Toc89080769 \h </w:instrText>
        </w:r>
        <w:r w:rsidR="00D51BDE">
          <w:rPr>
            <w:webHidden/>
          </w:rPr>
        </w:r>
        <w:r w:rsidR="00D51BDE">
          <w:rPr>
            <w:webHidden/>
          </w:rPr>
          <w:fldChar w:fldCharType="separate"/>
        </w:r>
        <w:r>
          <w:rPr>
            <w:webHidden/>
          </w:rPr>
          <w:t>98</w:t>
        </w:r>
        <w:r w:rsidR="00D51BDE">
          <w:rPr>
            <w:webHidden/>
          </w:rPr>
          <w:fldChar w:fldCharType="end"/>
        </w:r>
      </w:hyperlink>
    </w:p>
    <w:p w14:paraId="4DFEE535" w14:textId="13E3D82D" w:rsidR="00D51BDE" w:rsidRDefault="00DD5735">
      <w:pPr>
        <w:pStyle w:val="TOC7"/>
        <w:rPr>
          <w:rFonts w:asciiTheme="minorHAnsi" w:eastAsiaTheme="minorEastAsia" w:hAnsiTheme="minorHAnsi" w:cstheme="minorBidi"/>
          <w:sz w:val="22"/>
          <w:szCs w:val="22"/>
          <w:lang w:val="en-AU"/>
        </w:rPr>
      </w:pPr>
      <w:hyperlink w:anchor="_Toc89080770" w:history="1">
        <w:r w:rsidR="00D51BDE" w:rsidRPr="006C5808">
          <w:rPr>
            <w:rStyle w:val="Hyperlink"/>
          </w:rPr>
          <w:t>Subchapter 7.1 – Key concepts</w:t>
        </w:r>
        <w:r w:rsidR="00D51BDE">
          <w:rPr>
            <w:webHidden/>
          </w:rPr>
          <w:tab/>
        </w:r>
        <w:r w:rsidR="00D51BDE">
          <w:rPr>
            <w:webHidden/>
          </w:rPr>
          <w:fldChar w:fldCharType="begin"/>
        </w:r>
        <w:r w:rsidR="00D51BDE">
          <w:rPr>
            <w:webHidden/>
          </w:rPr>
          <w:instrText xml:space="preserve"> PAGEREF _Toc89080770 \h </w:instrText>
        </w:r>
        <w:r w:rsidR="00D51BDE">
          <w:rPr>
            <w:webHidden/>
          </w:rPr>
        </w:r>
        <w:r w:rsidR="00D51BDE">
          <w:rPr>
            <w:webHidden/>
          </w:rPr>
          <w:fldChar w:fldCharType="separate"/>
        </w:r>
        <w:r>
          <w:rPr>
            <w:webHidden/>
          </w:rPr>
          <w:t>98</w:t>
        </w:r>
        <w:r w:rsidR="00D51BDE">
          <w:rPr>
            <w:webHidden/>
          </w:rPr>
          <w:fldChar w:fldCharType="end"/>
        </w:r>
      </w:hyperlink>
    </w:p>
    <w:p w14:paraId="46AC133F" w14:textId="50003997" w:rsidR="00D51BDE" w:rsidRDefault="00DD5735">
      <w:pPr>
        <w:pStyle w:val="TOC7"/>
        <w:rPr>
          <w:rFonts w:asciiTheme="minorHAnsi" w:eastAsiaTheme="minorEastAsia" w:hAnsiTheme="minorHAnsi" w:cstheme="minorBidi"/>
          <w:sz w:val="22"/>
          <w:szCs w:val="22"/>
          <w:lang w:val="en-AU"/>
        </w:rPr>
      </w:pPr>
      <w:hyperlink w:anchor="_Toc89080771" w:history="1">
        <w:r w:rsidR="00D51BDE" w:rsidRPr="006C5808">
          <w:rPr>
            <w:rStyle w:val="Hyperlink"/>
          </w:rPr>
          <w:t>Subchapter 7.2 – Standards of behaviour</w:t>
        </w:r>
        <w:r w:rsidR="00D51BDE">
          <w:rPr>
            <w:webHidden/>
          </w:rPr>
          <w:tab/>
        </w:r>
        <w:r w:rsidR="00D51BDE">
          <w:rPr>
            <w:webHidden/>
          </w:rPr>
          <w:fldChar w:fldCharType="begin"/>
        </w:r>
        <w:r w:rsidR="00D51BDE">
          <w:rPr>
            <w:webHidden/>
          </w:rPr>
          <w:instrText xml:space="preserve"> PAGEREF _Toc89080771 \h </w:instrText>
        </w:r>
        <w:r w:rsidR="00D51BDE">
          <w:rPr>
            <w:webHidden/>
          </w:rPr>
        </w:r>
        <w:r w:rsidR="00D51BDE">
          <w:rPr>
            <w:webHidden/>
          </w:rPr>
          <w:fldChar w:fldCharType="separate"/>
        </w:r>
        <w:r>
          <w:rPr>
            <w:webHidden/>
          </w:rPr>
          <w:t>100</w:t>
        </w:r>
        <w:r w:rsidR="00D51BDE">
          <w:rPr>
            <w:webHidden/>
          </w:rPr>
          <w:fldChar w:fldCharType="end"/>
        </w:r>
      </w:hyperlink>
    </w:p>
    <w:p w14:paraId="526B2E6E" w14:textId="3F794E08" w:rsidR="00D51BDE" w:rsidRDefault="00DD5735">
      <w:pPr>
        <w:pStyle w:val="TOC7"/>
        <w:rPr>
          <w:rFonts w:asciiTheme="minorHAnsi" w:eastAsiaTheme="minorEastAsia" w:hAnsiTheme="minorHAnsi" w:cstheme="minorBidi"/>
          <w:sz w:val="22"/>
          <w:szCs w:val="22"/>
          <w:lang w:val="en-AU"/>
        </w:rPr>
      </w:pPr>
      <w:hyperlink w:anchor="_Toc89080772" w:history="1">
        <w:r w:rsidR="00D51BDE" w:rsidRPr="006C5808">
          <w:rPr>
            <w:rStyle w:val="Hyperlink"/>
          </w:rPr>
          <w:t>Subchapter 7.3 – System coordination</w:t>
        </w:r>
        <w:r w:rsidR="00D51BDE">
          <w:rPr>
            <w:webHidden/>
          </w:rPr>
          <w:tab/>
        </w:r>
        <w:r w:rsidR="00D51BDE">
          <w:rPr>
            <w:webHidden/>
          </w:rPr>
          <w:fldChar w:fldCharType="begin"/>
        </w:r>
        <w:r w:rsidR="00D51BDE">
          <w:rPr>
            <w:webHidden/>
          </w:rPr>
          <w:instrText xml:space="preserve"> PAGEREF _Toc89080772 \h </w:instrText>
        </w:r>
        <w:r w:rsidR="00D51BDE">
          <w:rPr>
            <w:webHidden/>
          </w:rPr>
        </w:r>
        <w:r w:rsidR="00D51BDE">
          <w:rPr>
            <w:webHidden/>
          </w:rPr>
          <w:fldChar w:fldCharType="separate"/>
        </w:r>
        <w:r>
          <w:rPr>
            <w:webHidden/>
          </w:rPr>
          <w:t>102</w:t>
        </w:r>
        <w:r w:rsidR="00D51BDE">
          <w:rPr>
            <w:webHidden/>
          </w:rPr>
          <w:fldChar w:fldCharType="end"/>
        </w:r>
      </w:hyperlink>
    </w:p>
    <w:p w14:paraId="74E103EE" w14:textId="19EEC16F" w:rsidR="00D51BDE" w:rsidRDefault="00DD5735">
      <w:pPr>
        <w:pStyle w:val="TOC7"/>
        <w:rPr>
          <w:rFonts w:asciiTheme="minorHAnsi" w:eastAsiaTheme="minorEastAsia" w:hAnsiTheme="minorHAnsi" w:cstheme="minorBidi"/>
          <w:sz w:val="22"/>
          <w:szCs w:val="22"/>
          <w:lang w:val="en-AU"/>
        </w:rPr>
      </w:pPr>
      <w:hyperlink w:anchor="_Toc89080773" w:history="1">
        <w:r w:rsidR="00D51BDE" w:rsidRPr="006C5808">
          <w:rPr>
            <w:rStyle w:val="Hyperlink"/>
          </w:rPr>
          <w:t>Subchapter 7.4 – Notifying planned and unplanned outages</w:t>
        </w:r>
        <w:r w:rsidR="00D51BDE">
          <w:rPr>
            <w:webHidden/>
          </w:rPr>
          <w:tab/>
        </w:r>
        <w:r w:rsidR="00D51BDE">
          <w:rPr>
            <w:webHidden/>
          </w:rPr>
          <w:fldChar w:fldCharType="begin"/>
        </w:r>
        <w:r w:rsidR="00D51BDE">
          <w:rPr>
            <w:webHidden/>
          </w:rPr>
          <w:instrText xml:space="preserve"> PAGEREF _Toc89080773 \h </w:instrText>
        </w:r>
        <w:r w:rsidR="00D51BDE">
          <w:rPr>
            <w:webHidden/>
          </w:rPr>
        </w:r>
        <w:r w:rsidR="00D51BDE">
          <w:rPr>
            <w:webHidden/>
          </w:rPr>
          <w:fldChar w:fldCharType="separate"/>
        </w:r>
        <w:r>
          <w:rPr>
            <w:webHidden/>
          </w:rPr>
          <w:t>104</w:t>
        </w:r>
        <w:r w:rsidR="00D51BDE">
          <w:rPr>
            <w:webHidden/>
          </w:rPr>
          <w:fldChar w:fldCharType="end"/>
        </w:r>
      </w:hyperlink>
    </w:p>
    <w:p w14:paraId="7760B6B8" w14:textId="72AE2E40" w:rsidR="00D51BDE" w:rsidRDefault="00DD5735">
      <w:pPr>
        <w:pStyle w:val="TOC7"/>
        <w:rPr>
          <w:rFonts w:asciiTheme="minorHAnsi" w:eastAsiaTheme="minorEastAsia" w:hAnsiTheme="minorHAnsi" w:cstheme="minorBidi"/>
          <w:sz w:val="22"/>
          <w:szCs w:val="22"/>
          <w:lang w:val="en-AU"/>
        </w:rPr>
      </w:pPr>
      <w:hyperlink w:anchor="_Toc89080774" w:history="1">
        <w:r w:rsidR="00D51BDE" w:rsidRPr="006C5808">
          <w:rPr>
            <w:rStyle w:val="Hyperlink"/>
          </w:rPr>
          <w:t>Subchapter 7.5 – Operating the power system</w:t>
        </w:r>
        <w:r w:rsidR="00D51BDE">
          <w:rPr>
            <w:webHidden/>
          </w:rPr>
          <w:tab/>
        </w:r>
        <w:r w:rsidR="00D51BDE">
          <w:rPr>
            <w:webHidden/>
          </w:rPr>
          <w:fldChar w:fldCharType="begin"/>
        </w:r>
        <w:r w:rsidR="00D51BDE">
          <w:rPr>
            <w:webHidden/>
          </w:rPr>
          <w:instrText xml:space="preserve"> PAGEREF _Toc89080774 \h </w:instrText>
        </w:r>
        <w:r w:rsidR="00D51BDE">
          <w:rPr>
            <w:webHidden/>
          </w:rPr>
        </w:r>
        <w:r w:rsidR="00D51BDE">
          <w:rPr>
            <w:webHidden/>
          </w:rPr>
          <w:fldChar w:fldCharType="separate"/>
        </w:r>
        <w:r>
          <w:rPr>
            <w:webHidden/>
          </w:rPr>
          <w:t>106</w:t>
        </w:r>
        <w:r w:rsidR="00D51BDE">
          <w:rPr>
            <w:webHidden/>
          </w:rPr>
          <w:fldChar w:fldCharType="end"/>
        </w:r>
      </w:hyperlink>
    </w:p>
    <w:p w14:paraId="544EBB63" w14:textId="3EAC4CF6" w:rsidR="00D51BDE" w:rsidRDefault="00DD5735">
      <w:pPr>
        <w:pStyle w:val="TOC7"/>
        <w:rPr>
          <w:rFonts w:asciiTheme="minorHAnsi" w:eastAsiaTheme="minorEastAsia" w:hAnsiTheme="minorHAnsi" w:cstheme="minorBidi"/>
          <w:sz w:val="22"/>
          <w:szCs w:val="22"/>
          <w:lang w:val="en-AU"/>
        </w:rPr>
      </w:pPr>
      <w:hyperlink w:anchor="_Toc89080775" w:history="1">
        <w:r w:rsidR="00D51BDE" w:rsidRPr="006C5808">
          <w:rPr>
            <w:rStyle w:val="Hyperlink"/>
          </w:rPr>
          <w:t>Subchapter 7.6 – Post-incident discussion and investigation</w:t>
        </w:r>
        <w:r w:rsidR="00D51BDE">
          <w:rPr>
            <w:webHidden/>
          </w:rPr>
          <w:tab/>
        </w:r>
        <w:r w:rsidR="00D51BDE">
          <w:rPr>
            <w:webHidden/>
          </w:rPr>
          <w:fldChar w:fldCharType="begin"/>
        </w:r>
        <w:r w:rsidR="00D51BDE">
          <w:rPr>
            <w:webHidden/>
          </w:rPr>
          <w:instrText xml:space="preserve"> PAGEREF _Toc89080775 \h </w:instrText>
        </w:r>
        <w:r w:rsidR="00D51BDE">
          <w:rPr>
            <w:webHidden/>
          </w:rPr>
        </w:r>
        <w:r w:rsidR="00D51BDE">
          <w:rPr>
            <w:webHidden/>
          </w:rPr>
          <w:fldChar w:fldCharType="separate"/>
        </w:r>
        <w:r>
          <w:rPr>
            <w:webHidden/>
          </w:rPr>
          <w:t>117</w:t>
        </w:r>
        <w:r w:rsidR="00D51BDE">
          <w:rPr>
            <w:webHidden/>
          </w:rPr>
          <w:fldChar w:fldCharType="end"/>
        </w:r>
      </w:hyperlink>
    </w:p>
    <w:p w14:paraId="6B779942" w14:textId="799B1678" w:rsidR="00D51BDE" w:rsidRDefault="00DD5735">
      <w:pPr>
        <w:pStyle w:val="TOC6"/>
        <w:rPr>
          <w:rFonts w:asciiTheme="minorHAnsi" w:eastAsiaTheme="minorEastAsia" w:hAnsiTheme="minorHAnsi" w:cstheme="minorBidi"/>
          <w:b w:val="0"/>
          <w:sz w:val="22"/>
          <w:szCs w:val="22"/>
          <w:lang w:val="en-AU"/>
        </w:rPr>
      </w:pPr>
      <w:hyperlink w:anchor="_Toc89080776" w:history="1">
        <w:r w:rsidR="00D51BDE" w:rsidRPr="006C5808">
          <w:rPr>
            <w:rStyle w:val="Hyperlink"/>
          </w:rPr>
          <w:t>Chapter 8 – Essential system services, balancing and settlement</w:t>
        </w:r>
        <w:r w:rsidR="00D51BDE">
          <w:rPr>
            <w:webHidden/>
          </w:rPr>
          <w:tab/>
        </w:r>
        <w:r w:rsidR="00D51BDE">
          <w:rPr>
            <w:webHidden/>
          </w:rPr>
          <w:fldChar w:fldCharType="begin"/>
        </w:r>
        <w:r w:rsidR="00D51BDE">
          <w:rPr>
            <w:webHidden/>
          </w:rPr>
          <w:instrText xml:space="preserve"> PAGEREF _Toc89080776 \h </w:instrText>
        </w:r>
        <w:r w:rsidR="00D51BDE">
          <w:rPr>
            <w:webHidden/>
          </w:rPr>
        </w:r>
        <w:r w:rsidR="00D51BDE">
          <w:rPr>
            <w:webHidden/>
          </w:rPr>
          <w:fldChar w:fldCharType="separate"/>
        </w:r>
        <w:r>
          <w:rPr>
            <w:webHidden/>
          </w:rPr>
          <w:t>121</w:t>
        </w:r>
        <w:r w:rsidR="00D51BDE">
          <w:rPr>
            <w:webHidden/>
          </w:rPr>
          <w:fldChar w:fldCharType="end"/>
        </w:r>
      </w:hyperlink>
    </w:p>
    <w:p w14:paraId="663F6013" w14:textId="6F4CBFE9" w:rsidR="00D51BDE" w:rsidRDefault="00DD5735">
      <w:pPr>
        <w:pStyle w:val="TOC7"/>
        <w:rPr>
          <w:rFonts w:asciiTheme="minorHAnsi" w:eastAsiaTheme="minorEastAsia" w:hAnsiTheme="minorHAnsi" w:cstheme="minorBidi"/>
          <w:sz w:val="22"/>
          <w:szCs w:val="22"/>
          <w:lang w:val="en-AU"/>
        </w:rPr>
      </w:pPr>
      <w:hyperlink w:anchor="_Toc89080777" w:history="1">
        <w:r w:rsidR="00D51BDE" w:rsidRPr="006C5808">
          <w:rPr>
            <w:rStyle w:val="Hyperlink"/>
          </w:rPr>
          <w:t>Subchapter 8.1 – Essential system services</w:t>
        </w:r>
        <w:r w:rsidR="00D51BDE">
          <w:rPr>
            <w:webHidden/>
          </w:rPr>
          <w:tab/>
        </w:r>
        <w:r w:rsidR="00D51BDE">
          <w:rPr>
            <w:webHidden/>
          </w:rPr>
          <w:fldChar w:fldCharType="begin"/>
        </w:r>
        <w:r w:rsidR="00D51BDE">
          <w:rPr>
            <w:webHidden/>
          </w:rPr>
          <w:instrText xml:space="preserve"> PAGEREF _Toc89080777 \h </w:instrText>
        </w:r>
        <w:r w:rsidR="00D51BDE">
          <w:rPr>
            <w:webHidden/>
          </w:rPr>
        </w:r>
        <w:r w:rsidR="00D51BDE">
          <w:rPr>
            <w:webHidden/>
          </w:rPr>
          <w:fldChar w:fldCharType="separate"/>
        </w:r>
        <w:r>
          <w:rPr>
            <w:webHidden/>
          </w:rPr>
          <w:t>121</w:t>
        </w:r>
        <w:r w:rsidR="00D51BDE">
          <w:rPr>
            <w:webHidden/>
          </w:rPr>
          <w:fldChar w:fldCharType="end"/>
        </w:r>
      </w:hyperlink>
    </w:p>
    <w:p w14:paraId="2855B6B5" w14:textId="235A493E" w:rsidR="00D51BDE" w:rsidRDefault="00DD5735">
      <w:pPr>
        <w:pStyle w:val="TOC7"/>
        <w:rPr>
          <w:rFonts w:asciiTheme="minorHAnsi" w:eastAsiaTheme="minorEastAsia" w:hAnsiTheme="minorHAnsi" w:cstheme="minorBidi"/>
          <w:sz w:val="22"/>
          <w:szCs w:val="22"/>
          <w:lang w:val="en-AU"/>
        </w:rPr>
      </w:pPr>
      <w:hyperlink w:anchor="_Toc89080778" w:history="1">
        <w:r w:rsidR="00D51BDE" w:rsidRPr="006C5808">
          <w:rPr>
            <w:rStyle w:val="Hyperlink"/>
          </w:rPr>
          <w:t>Subchapter 8.2 – Energy balancing</w:t>
        </w:r>
        <w:r w:rsidR="00D51BDE">
          <w:rPr>
            <w:webHidden/>
          </w:rPr>
          <w:tab/>
        </w:r>
        <w:r w:rsidR="00D51BDE">
          <w:rPr>
            <w:webHidden/>
          </w:rPr>
          <w:fldChar w:fldCharType="begin"/>
        </w:r>
        <w:r w:rsidR="00D51BDE">
          <w:rPr>
            <w:webHidden/>
          </w:rPr>
          <w:instrText xml:space="preserve"> PAGEREF _Toc89080778 \h </w:instrText>
        </w:r>
        <w:r w:rsidR="00D51BDE">
          <w:rPr>
            <w:webHidden/>
          </w:rPr>
        </w:r>
        <w:r w:rsidR="00D51BDE">
          <w:rPr>
            <w:webHidden/>
          </w:rPr>
          <w:fldChar w:fldCharType="separate"/>
        </w:r>
        <w:r>
          <w:rPr>
            <w:webHidden/>
          </w:rPr>
          <w:t>129</w:t>
        </w:r>
        <w:r w:rsidR="00D51BDE">
          <w:rPr>
            <w:webHidden/>
          </w:rPr>
          <w:fldChar w:fldCharType="end"/>
        </w:r>
      </w:hyperlink>
    </w:p>
    <w:p w14:paraId="7B4F169E" w14:textId="18A2D05C" w:rsidR="00D51BDE" w:rsidRDefault="00DD5735">
      <w:pPr>
        <w:pStyle w:val="TOC7"/>
        <w:rPr>
          <w:rFonts w:asciiTheme="minorHAnsi" w:eastAsiaTheme="minorEastAsia" w:hAnsiTheme="minorHAnsi" w:cstheme="minorBidi"/>
          <w:sz w:val="22"/>
          <w:szCs w:val="22"/>
          <w:lang w:val="en-AU"/>
        </w:rPr>
      </w:pPr>
      <w:hyperlink w:anchor="_Toc89080779" w:history="1">
        <w:r w:rsidR="00D51BDE" w:rsidRPr="006C5808">
          <w:rPr>
            <w:rStyle w:val="Hyperlink"/>
          </w:rPr>
          <w:t>Subchapter 8.3 – Settlement</w:t>
        </w:r>
        <w:r w:rsidR="00D51BDE">
          <w:rPr>
            <w:webHidden/>
          </w:rPr>
          <w:tab/>
        </w:r>
        <w:r w:rsidR="00D51BDE">
          <w:rPr>
            <w:webHidden/>
          </w:rPr>
          <w:fldChar w:fldCharType="begin"/>
        </w:r>
        <w:r w:rsidR="00D51BDE">
          <w:rPr>
            <w:webHidden/>
          </w:rPr>
          <w:instrText xml:space="preserve"> PAGEREF _Toc89080779 \h </w:instrText>
        </w:r>
        <w:r w:rsidR="00D51BDE">
          <w:rPr>
            <w:webHidden/>
          </w:rPr>
        </w:r>
        <w:r w:rsidR="00D51BDE">
          <w:rPr>
            <w:webHidden/>
          </w:rPr>
          <w:fldChar w:fldCharType="separate"/>
        </w:r>
        <w:r>
          <w:rPr>
            <w:webHidden/>
          </w:rPr>
          <w:t>133</w:t>
        </w:r>
        <w:r w:rsidR="00D51BDE">
          <w:rPr>
            <w:webHidden/>
          </w:rPr>
          <w:fldChar w:fldCharType="end"/>
        </w:r>
      </w:hyperlink>
    </w:p>
    <w:p w14:paraId="24239593" w14:textId="222AB0B9" w:rsidR="00D51BDE" w:rsidRDefault="00DD5735">
      <w:pPr>
        <w:pStyle w:val="TOC7"/>
        <w:rPr>
          <w:rFonts w:asciiTheme="minorHAnsi" w:eastAsiaTheme="minorEastAsia" w:hAnsiTheme="minorHAnsi" w:cstheme="minorBidi"/>
          <w:sz w:val="22"/>
          <w:szCs w:val="22"/>
          <w:lang w:val="en-AU"/>
        </w:rPr>
      </w:pPr>
      <w:hyperlink w:anchor="_Toc89080780" w:history="1">
        <w:r w:rsidR="00D51BDE" w:rsidRPr="006C5808">
          <w:rPr>
            <w:rStyle w:val="Hyperlink"/>
          </w:rPr>
          <w:t>Subchapter 8.4 – Miscellaneous</w:t>
        </w:r>
        <w:r w:rsidR="00D51BDE">
          <w:rPr>
            <w:webHidden/>
          </w:rPr>
          <w:tab/>
        </w:r>
        <w:r w:rsidR="00D51BDE">
          <w:rPr>
            <w:webHidden/>
          </w:rPr>
          <w:fldChar w:fldCharType="begin"/>
        </w:r>
        <w:r w:rsidR="00D51BDE">
          <w:rPr>
            <w:webHidden/>
          </w:rPr>
          <w:instrText xml:space="preserve"> PAGEREF _Toc89080780 \h </w:instrText>
        </w:r>
        <w:r w:rsidR="00D51BDE">
          <w:rPr>
            <w:webHidden/>
          </w:rPr>
        </w:r>
        <w:r w:rsidR="00D51BDE">
          <w:rPr>
            <w:webHidden/>
          </w:rPr>
          <w:fldChar w:fldCharType="separate"/>
        </w:r>
        <w:r>
          <w:rPr>
            <w:webHidden/>
          </w:rPr>
          <w:t>142</w:t>
        </w:r>
        <w:r w:rsidR="00D51BDE">
          <w:rPr>
            <w:webHidden/>
          </w:rPr>
          <w:fldChar w:fldCharType="end"/>
        </w:r>
      </w:hyperlink>
    </w:p>
    <w:p w14:paraId="042DEAB8" w14:textId="227A5E6B" w:rsidR="00D51BDE" w:rsidRDefault="00DD5735">
      <w:pPr>
        <w:pStyle w:val="TOC6"/>
        <w:rPr>
          <w:rFonts w:asciiTheme="minorHAnsi" w:eastAsiaTheme="minorEastAsia" w:hAnsiTheme="minorHAnsi" w:cstheme="minorBidi"/>
          <w:b w:val="0"/>
          <w:sz w:val="22"/>
          <w:szCs w:val="22"/>
          <w:lang w:val="en-AU"/>
        </w:rPr>
      </w:pPr>
      <w:hyperlink w:anchor="_Toc89080781" w:history="1">
        <w:r w:rsidR="00D51BDE" w:rsidRPr="006C5808">
          <w:rPr>
            <w:rStyle w:val="Hyperlink"/>
          </w:rPr>
          <w:t>Chapter 9 – Network matters</w:t>
        </w:r>
        <w:r w:rsidR="00D51BDE">
          <w:rPr>
            <w:webHidden/>
          </w:rPr>
          <w:tab/>
        </w:r>
        <w:r w:rsidR="00D51BDE">
          <w:rPr>
            <w:webHidden/>
          </w:rPr>
          <w:fldChar w:fldCharType="begin"/>
        </w:r>
        <w:r w:rsidR="00D51BDE">
          <w:rPr>
            <w:webHidden/>
          </w:rPr>
          <w:instrText xml:space="preserve"> PAGEREF _Toc89080781 \h </w:instrText>
        </w:r>
        <w:r w:rsidR="00D51BDE">
          <w:rPr>
            <w:webHidden/>
          </w:rPr>
        </w:r>
        <w:r w:rsidR="00D51BDE">
          <w:rPr>
            <w:webHidden/>
          </w:rPr>
          <w:fldChar w:fldCharType="separate"/>
        </w:r>
        <w:r>
          <w:rPr>
            <w:webHidden/>
          </w:rPr>
          <w:t>144</w:t>
        </w:r>
        <w:r w:rsidR="00D51BDE">
          <w:rPr>
            <w:webHidden/>
          </w:rPr>
          <w:fldChar w:fldCharType="end"/>
        </w:r>
      </w:hyperlink>
    </w:p>
    <w:p w14:paraId="70923ECD" w14:textId="4602E9F3" w:rsidR="00D51BDE" w:rsidRDefault="00DD5735">
      <w:pPr>
        <w:pStyle w:val="TOC7"/>
        <w:rPr>
          <w:rFonts w:asciiTheme="minorHAnsi" w:eastAsiaTheme="minorEastAsia" w:hAnsiTheme="minorHAnsi" w:cstheme="minorBidi"/>
          <w:sz w:val="22"/>
          <w:szCs w:val="22"/>
          <w:lang w:val="en-AU"/>
        </w:rPr>
      </w:pPr>
      <w:hyperlink w:anchor="_Toc89080782" w:history="1">
        <w:r w:rsidR="00D51BDE" w:rsidRPr="006C5808">
          <w:rPr>
            <w:rStyle w:val="Hyperlink"/>
          </w:rPr>
          <w:t>Subchapter 9.1 – Constrained network access</w:t>
        </w:r>
        <w:r w:rsidR="00D51BDE">
          <w:rPr>
            <w:webHidden/>
          </w:rPr>
          <w:tab/>
        </w:r>
        <w:r w:rsidR="00D51BDE">
          <w:rPr>
            <w:webHidden/>
          </w:rPr>
          <w:fldChar w:fldCharType="begin"/>
        </w:r>
        <w:r w:rsidR="00D51BDE">
          <w:rPr>
            <w:webHidden/>
          </w:rPr>
          <w:instrText xml:space="preserve"> PAGEREF _Toc89080782 \h </w:instrText>
        </w:r>
        <w:r w:rsidR="00D51BDE">
          <w:rPr>
            <w:webHidden/>
          </w:rPr>
        </w:r>
        <w:r w:rsidR="00D51BDE">
          <w:rPr>
            <w:webHidden/>
          </w:rPr>
          <w:fldChar w:fldCharType="separate"/>
        </w:r>
        <w:r>
          <w:rPr>
            <w:webHidden/>
          </w:rPr>
          <w:t>144</w:t>
        </w:r>
        <w:r w:rsidR="00D51BDE">
          <w:rPr>
            <w:webHidden/>
          </w:rPr>
          <w:fldChar w:fldCharType="end"/>
        </w:r>
      </w:hyperlink>
    </w:p>
    <w:p w14:paraId="358033E3" w14:textId="4168750E" w:rsidR="00D51BDE" w:rsidRDefault="00DD5735">
      <w:pPr>
        <w:pStyle w:val="TOC7"/>
        <w:rPr>
          <w:rFonts w:asciiTheme="minorHAnsi" w:eastAsiaTheme="minorEastAsia" w:hAnsiTheme="minorHAnsi" w:cstheme="minorBidi"/>
          <w:sz w:val="22"/>
          <w:szCs w:val="22"/>
          <w:lang w:val="en-AU"/>
        </w:rPr>
      </w:pPr>
      <w:hyperlink w:anchor="_Toc89080783" w:history="1">
        <w:r w:rsidR="00D51BDE" w:rsidRPr="006C5808">
          <w:rPr>
            <w:rStyle w:val="Hyperlink"/>
          </w:rPr>
          <w:t>Subchapter 9.2 – Access and connection</w:t>
        </w:r>
        <w:r w:rsidR="00D51BDE">
          <w:rPr>
            <w:webHidden/>
          </w:rPr>
          <w:tab/>
        </w:r>
        <w:r w:rsidR="00D51BDE">
          <w:rPr>
            <w:webHidden/>
          </w:rPr>
          <w:fldChar w:fldCharType="begin"/>
        </w:r>
        <w:r w:rsidR="00D51BDE">
          <w:rPr>
            <w:webHidden/>
          </w:rPr>
          <w:instrText xml:space="preserve"> PAGEREF _Toc89080783 \h </w:instrText>
        </w:r>
        <w:r w:rsidR="00D51BDE">
          <w:rPr>
            <w:webHidden/>
          </w:rPr>
        </w:r>
        <w:r w:rsidR="00D51BDE">
          <w:rPr>
            <w:webHidden/>
          </w:rPr>
          <w:fldChar w:fldCharType="separate"/>
        </w:r>
        <w:r>
          <w:rPr>
            <w:webHidden/>
          </w:rPr>
          <w:t>153</w:t>
        </w:r>
        <w:r w:rsidR="00D51BDE">
          <w:rPr>
            <w:webHidden/>
          </w:rPr>
          <w:fldChar w:fldCharType="end"/>
        </w:r>
      </w:hyperlink>
    </w:p>
    <w:p w14:paraId="12535738" w14:textId="696B39BC" w:rsidR="00D51BDE" w:rsidRDefault="00DD5735">
      <w:pPr>
        <w:pStyle w:val="TOC6"/>
        <w:rPr>
          <w:rFonts w:asciiTheme="minorHAnsi" w:eastAsiaTheme="minorEastAsia" w:hAnsiTheme="minorHAnsi" w:cstheme="minorBidi"/>
          <w:b w:val="0"/>
          <w:sz w:val="22"/>
          <w:szCs w:val="22"/>
          <w:lang w:val="en-AU"/>
        </w:rPr>
      </w:pPr>
      <w:hyperlink w:anchor="_Toc89080784" w:history="1">
        <w:r w:rsidR="00D51BDE" w:rsidRPr="006C5808">
          <w:rPr>
            <w:rStyle w:val="Hyperlink"/>
          </w:rPr>
          <w:t>Chapter 10 – Planning and reporting</w:t>
        </w:r>
        <w:r w:rsidR="00D51BDE">
          <w:rPr>
            <w:webHidden/>
          </w:rPr>
          <w:tab/>
        </w:r>
        <w:r w:rsidR="00D51BDE">
          <w:rPr>
            <w:webHidden/>
          </w:rPr>
          <w:fldChar w:fldCharType="begin"/>
        </w:r>
        <w:r w:rsidR="00D51BDE">
          <w:rPr>
            <w:webHidden/>
          </w:rPr>
          <w:instrText xml:space="preserve"> PAGEREF _Toc89080784 \h </w:instrText>
        </w:r>
        <w:r w:rsidR="00D51BDE">
          <w:rPr>
            <w:webHidden/>
          </w:rPr>
        </w:r>
        <w:r w:rsidR="00D51BDE">
          <w:rPr>
            <w:webHidden/>
          </w:rPr>
          <w:fldChar w:fldCharType="separate"/>
        </w:r>
        <w:r>
          <w:rPr>
            <w:webHidden/>
          </w:rPr>
          <w:t>165</w:t>
        </w:r>
        <w:r w:rsidR="00D51BDE">
          <w:rPr>
            <w:webHidden/>
          </w:rPr>
          <w:fldChar w:fldCharType="end"/>
        </w:r>
      </w:hyperlink>
    </w:p>
    <w:p w14:paraId="2245CB53" w14:textId="0B2C79D0" w:rsidR="00D51BDE" w:rsidRDefault="00DD5735">
      <w:pPr>
        <w:pStyle w:val="TOC7"/>
        <w:rPr>
          <w:rFonts w:asciiTheme="minorHAnsi" w:eastAsiaTheme="minorEastAsia" w:hAnsiTheme="minorHAnsi" w:cstheme="minorBidi"/>
          <w:sz w:val="22"/>
          <w:szCs w:val="22"/>
          <w:lang w:val="en-AU"/>
        </w:rPr>
      </w:pPr>
      <w:hyperlink w:anchor="_Toc89080785" w:history="1">
        <w:r w:rsidR="00D51BDE" w:rsidRPr="006C5808">
          <w:rPr>
            <w:rStyle w:val="Hyperlink"/>
          </w:rPr>
          <w:t>Subchapter 10.1 – Long term coordination and planning</w:t>
        </w:r>
        <w:r w:rsidR="00D51BDE">
          <w:rPr>
            <w:webHidden/>
          </w:rPr>
          <w:tab/>
        </w:r>
        <w:r w:rsidR="00D51BDE">
          <w:rPr>
            <w:webHidden/>
          </w:rPr>
          <w:fldChar w:fldCharType="begin"/>
        </w:r>
        <w:r w:rsidR="00D51BDE">
          <w:rPr>
            <w:webHidden/>
          </w:rPr>
          <w:instrText xml:space="preserve"> PAGEREF _Toc89080785 \h </w:instrText>
        </w:r>
        <w:r w:rsidR="00D51BDE">
          <w:rPr>
            <w:webHidden/>
          </w:rPr>
        </w:r>
        <w:r w:rsidR="00D51BDE">
          <w:rPr>
            <w:webHidden/>
          </w:rPr>
          <w:fldChar w:fldCharType="separate"/>
        </w:r>
        <w:r>
          <w:rPr>
            <w:webHidden/>
          </w:rPr>
          <w:t>165</w:t>
        </w:r>
        <w:r w:rsidR="00D51BDE">
          <w:rPr>
            <w:webHidden/>
          </w:rPr>
          <w:fldChar w:fldCharType="end"/>
        </w:r>
      </w:hyperlink>
    </w:p>
    <w:p w14:paraId="6A95E9AB" w14:textId="6077C85F" w:rsidR="00D51BDE" w:rsidRDefault="00DD5735">
      <w:pPr>
        <w:pStyle w:val="TOC7"/>
        <w:rPr>
          <w:rFonts w:asciiTheme="minorHAnsi" w:eastAsiaTheme="minorEastAsia" w:hAnsiTheme="minorHAnsi" w:cstheme="minorBidi"/>
          <w:sz w:val="22"/>
          <w:szCs w:val="22"/>
          <w:lang w:val="en-AU"/>
        </w:rPr>
      </w:pPr>
      <w:hyperlink w:anchor="_Toc89080786" w:history="1">
        <w:r w:rsidR="00D51BDE" w:rsidRPr="006C5808">
          <w:rPr>
            <w:rStyle w:val="Hyperlink"/>
          </w:rPr>
          <w:t>Subchapter 10.2 – Medium term planning</w:t>
        </w:r>
        <w:r w:rsidR="00D51BDE">
          <w:rPr>
            <w:webHidden/>
          </w:rPr>
          <w:tab/>
        </w:r>
        <w:r w:rsidR="00D51BDE">
          <w:rPr>
            <w:webHidden/>
          </w:rPr>
          <w:fldChar w:fldCharType="begin"/>
        </w:r>
        <w:r w:rsidR="00D51BDE">
          <w:rPr>
            <w:webHidden/>
          </w:rPr>
          <w:instrText xml:space="preserve"> PAGEREF _Toc89080786 \h </w:instrText>
        </w:r>
        <w:r w:rsidR="00D51BDE">
          <w:rPr>
            <w:webHidden/>
          </w:rPr>
        </w:r>
        <w:r w:rsidR="00D51BDE">
          <w:rPr>
            <w:webHidden/>
          </w:rPr>
          <w:fldChar w:fldCharType="separate"/>
        </w:r>
        <w:r>
          <w:rPr>
            <w:webHidden/>
          </w:rPr>
          <w:t>169</w:t>
        </w:r>
        <w:r w:rsidR="00D51BDE">
          <w:rPr>
            <w:webHidden/>
          </w:rPr>
          <w:fldChar w:fldCharType="end"/>
        </w:r>
      </w:hyperlink>
    </w:p>
    <w:p w14:paraId="14324002" w14:textId="5F538412" w:rsidR="00D51BDE" w:rsidRDefault="00DD5735">
      <w:pPr>
        <w:pStyle w:val="TOC7"/>
        <w:rPr>
          <w:rFonts w:asciiTheme="minorHAnsi" w:eastAsiaTheme="minorEastAsia" w:hAnsiTheme="minorHAnsi" w:cstheme="minorBidi"/>
          <w:sz w:val="22"/>
          <w:szCs w:val="22"/>
          <w:lang w:val="en-AU"/>
        </w:rPr>
      </w:pPr>
      <w:hyperlink w:anchor="_Toc89080787" w:history="1">
        <w:r w:rsidR="00D51BDE" w:rsidRPr="006C5808">
          <w:rPr>
            <w:rStyle w:val="Hyperlink"/>
          </w:rPr>
          <w:t>Subchapter 10.3 – Operational reporting</w:t>
        </w:r>
        <w:r w:rsidR="00D51BDE">
          <w:rPr>
            <w:webHidden/>
          </w:rPr>
          <w:tab/>
        </w:r>
        <w:r w:rsidR="00D51BDE">
          <w:rPr>
            <w:webHidden/>
          </w:rPr>
          <w:fldChar w:fldCharType="begin"/>
        </w:r>
        <w:r w:rsidR="00D51BDE">
          <w:rPr>
            <w:webHidden/>
          </w:rPr>
          <w:instrText xml:space="preserve"> PAGEREF _Toc89080787 \h </w:instrText>
        </w:r>
        <w:r w:rsidR="00D51BDE">
          <w:rPr>
            <w:webHidden/>
          </w:rPr>
        </w:r>
        <w:r w:rsidR="00D51BDE">
          <w:rPr>
            <w:webHidden/>
          </w:rPr>
          <w:fldChar w:fldCharType="separate"/>
        </w:r>
        <w:r>
          <w:rPr>
            <w:webHidden/>
          </w:rPr>
          <w:t>169</w:t>
        </w:r>
        <w:r w:rsidR="00D51BDE">
          <w:rPr>
            <w:webHidden/>
          </w:rPr>
          <w:fldChar w:fldCharType="end"/>
        </w:r>
      </w:hyperlink>
    </w:p>
    <w:p w14:paraId="66CE3C01" w14:textId="3E2ABCE8" w:rsidR="00D51BDE" w:rsidRDefault="00DD5735">
      <w:pPr>
        <w:pStyle w:val="TOC7"/>
        <w:rPr>
          <w:rFonts w:asciiTheme="minorHAnsi" w:eastAsiaTheme="minorEastAsia" w:hAnsiTheme="minorHAnsi" w:cstheme="minorBidi"/>
          <w:sz w:val="22"/>
          <w:szCs w:val="22"/>
          <w:lang w:val="en-AU"/>
        </w:rPr>
      </w:pPr>
      <w:hyperlink w:anchor="_Toc89080788" w:history="1">
        <w:r w:rsidR="00D51BDE" w:rsidRPr="006C5808">
          <w:rPr>
            <w:rStyle w:val="Hyperlink"/>
          </w:rPr>
          <w:t>Subchapter 10.4 – Miscellaneous</w:t>
        </w:r>
        <w:r w:rsidR="00D51BDE">
          <w:rPr>
            <w:webHidden/>
          </w:rPr>
          <w:tab/>
        </w:r>
        <w:r w:rsidR="00D51BDE">
          <w:rPr>
            <w:webHidden/>
          </w:rPr>
          <w:fldChar w:fldCharType="begin"/>
        </w:r>
        <w:r w:rsidR="00D51BDE">
          <w:rPr>
            <w:webHidden/>
          </w:rPr>
          <w:instrText xml:space="preserve"> PAGEREF _Toc89080788 \h </w:instrText>
        </w:r>
        <w:r w:rsidR="00D51BDE">
          <w:rPr>
            <w:webHidden/>
          </w:rPr>
        </w:r>
        <w:r w:rsidR="00D51BDE">
          <w:rPr>
            <w:webHidden/>
          </w:rPr>
          <w:fldChar w:fldCharType="separate"/>
        </w:r>
        <w:r>
          <w:rPr>
            <w:webHidden/>
          </w:rPr>
          <w:t>170</w:t>
        </w:r>
        <w:r w:rsidR="00D51BDE">
          <w:rPr>
            <w:webHidden/>
          </w:rPr>
          <w:fldChar w:fldCharType="end"/>
        </w:r>
      </w:hyperlink>
    </w:p>
    <w:p w14:paraId="10E0E3CF" w14:textId="2D8D348A" w:rsidR="00D51BDE" w:rsidRDefault="00DD5735">
      <w:pPr>
        <w:pStyle w:val="TOC6"/>
        <w:rPr>
          <w:rFonts w:asciiTheme="minorHAnsi" w:eastAsiaTheme="minorEastAsia" w:hAnsiTheme="minorHAnsi" w:cstheme="minorBidi"/>
          <w:b w:val="0"/>
          <w:sz w:val="22"/>
          <w:szCs w:val="22"/>
          <w:lang w:val="en-AU"/>
        </w:rPr>
      </w:pPr>
      <w:hyperlink w:anchor="_Toc89080789" w:history="1">
        <w:r w:rsidR="00D51BDE" w:rsidRPr="006C5808">
          <w:rPr>
            <w:rStyle w:val="Hyperlink"/>
          </w:rPr>
          <w:t>Chapter 11 – Information</w:t>
        </w:r>
        <w:r w:rsidR="00D51BDE">
          <w:rPr>
            <w:webHidden/>
          </w:rPr>
          <w:tab/>
        </w:r>
        <w:r w:rsidR="00D51BDE">
          <w:rPr>
            <w:webHidden/>
          </w:rPr>
          <w:fldChar w:fldCharType="begin"/>
        </w:r>
        <w:r w:rsidR="00D51BDE">
          <w:rPr>
            <w:webHidden/>
          </w:rPr>
          <w:instrText xml:space="preserve"> PAGEREF _Toc89080789 \h </w:instrText>
        </w:r>
        <w:r w:rsidR="00D51BDE">
          <w:rPr>
            <w:webHidden/>
          </w:rPr>
        </w:r>
        <w:r w:rsidR="00D51BDE">
          <w:rPr>
            <w:webHidden/>
          </w:rPr>
          <w:fldChar w:fldCharType="separate"/>
        </w:r>
        <w:r>
          <w:rPr>
            <w:webHidden/>
          </w:rPr>
          <w:t>171</w:t>
        </w:r>
        <w:r w:rsidR="00D51BDE">
          <w:rPr>
            <w:webHidden/>
          </w:rPr>
          <w:fldChar w:fldCharType="end"/>
        </w:r>
      </w:hyperlink>
    </w:p>
    <w:p w14:paraId="1E902FD4" w14:textId="3BDAAD1A" w:rsidR="00D51BDE" w:rsidRDefault="00DD5735">
      <w:pPr>
        <w:pStyle w:val="TOC7"/>
        <w:rPr>
          <w:rFonts w:asciiTheme="minorHAnsi" w:eastAsiaTheme="minorEastAsia" w:hAnsiTheme="minorHAnsi" w:cstheme="minorBidi"/>
          <w:sz w:val="22"/>
          <w:szCs w:val="22"/>
          <w:lang w:val="en-AU"/>
        </w:rPr>
      </w:pPr>
      <w:hyperlink w:anchor="_Toc89080790" w:history="1">
        <w:r w:rsidR="00D51BDE" w:rsidRPr="006C5808">
          <w:rPr>
            <w:rStyle w:val="Hyperlink"/>
          </w:rPr>
          <w:t>Subchapter 11.1 – Notices, publication and records</w:t>
        </w:r>
        <w:r w:rsidR="00D51BDE">
          <w:rPr>
            <w:webHidden/>
          </w:rPr>
          <w:tab/>
        </w:r>
        <w:r w:rsidR="00D51BDE">
          <w:rPr>
            <w:webHidden/>
          </w:rPr>
          <w:fldChar w:fldCharType="begin"/>
        </w:r>
        <w:r w:rsidR="00D51BDE">
          <w:rPr>
            <w:webHidden/>
          </w:rPr>
          <w:instrText xml:space="preserve"> PAGEREF _Toc89080790 \h </w:instrText>
        </w:r>
        <w:r w:rsidR="00D51BDE">
          <w:rPr>
            <w:webHidden/>
          </w:rPr>
        </w:r>
        <w:r w:rsidR="00D51BDE">
          <w:rPr>
            <w:webHidden/>
          </w:rPr>
          <w:fldChar w:fldCharType="separate"/>
        </w:r>
        <w:r>
          <w:rPr>
            <w:webHidden/>
          </w:rPr>
          <w:t>171</w:t>
        </w:r>
        <w:r w:rsidR="00D51BDE">
          <w:rPr>
            <w:webHidden/>
          </w:rPr>
          <w:fldChar w:fldCharType="end"/>
        </w:r>
      </w:hyperlink>
    </w:p>
    <w:p w14:paraId="1C879143" w14:textId="6D235A85" w:rsidR="00D51BDE" w:rsidRDefault="00DD5735">
      <w:pPr>
        <w:pStyle w:val="TOC7"/>
        <w:rPr>
          <w:rFonts w:asciiTheme="minorHAnsi" w:eastAsiaTheme="minorEastAsia" w:hAnsiTheme="minorHAnsi" w:cstheme="minorBidi"/>
          <w:sz w:val="22"/>
          <w:szCs w:val="22"/>
          <w:lang w:val="en-AU"/>
        </w:rPr>
      </w:pPr>
      <w:hyperlink w:anchor="_Toc89080791" w:history="1">
        <w:r w:rsidR="00D51BDE" w:rsidRPr="006C5808">
          <w:rPr>
            <w:rStyle w:val="Hyperlink"/>
          </w:rPr>
          <w:t>Subchapter 11.2 – Confidential information</w:t>
        </w:r>
        <w:r w:rsidR="00D51BDE">
          <w:rPr>
            <w:webHidden/>
          </w:rPr>
          <w:tab/>
        </w:r>
        <w:r w:rsidR="00D51BDE">
          <w:rPr>
            <w:webHidden/>
          </w:rPr>
          <w:fldChar w:fldCharType="begin"/>
        </w:r>
        <w:r w:rsidR="00D51BDE">
          <w:rPr>
            <w:webHidden/>
          </w:rPr>
          <w:instrText xml:space="preserve"> PAGEREF _Toc89080791 \h </w:instrText>
        </w:r>
        <w:r w:rsidR="00D51BDE">
          <w:rPr>
            <w:webHidden/>
          </w:rPr>
        </w:r>
        <w:r w:rsidR="00D51BDE">
          <w:rPr>
            <w:webHidden/>
          </w:rPr>
          <w:fldChar w:fldCharType="separate"/>
        </w:r>
        <w:r>
          <w:rPr>
            <w:webHidden/>
          </w:rPr>
          <w:t>172</w:t>
        </w:r>
        <w:r w:rsidR="00D51BDE">
          <w:rPr>
            <w:webHidden/>
          </w:rPr>
          <w:fldChar w:fldCharType="end"/>
        </w:r>
      </w:hyperlink>
    </w:p>
    <w:p w14:paraId="17DC887D" w14:textId="48B8EA69" w:rsidR="00D51BDE" w:rsidRDefault="00DD5735">
      <w:pPr>
        <w:pStyle w:val="TOC7"/>
        <w:rPr>
          <w:rFonts w:asciiTheme="minorHAnsi" w:eastAsiaTheme="minorEastAsia" w:hAnsiTheme="minorHAnsi" w:cstheme="minorBidi"/>
          <w:sz w:val="22"/>
          <w:szCs w:val="22"/>
          <w:lang w:val="en-AU"/>
        </w:rPr>
      </w:pPr>
      <w:hyperlink w:anchor="_Toc89080792" w:history="1">
        <w:r w:rsidR="00D51BDE" w:rsidRPr="006C5808">
          <w:rPr>
            <w:rStyle w:val="Hyperlink"/>
          </w:rPr>
          <w:t>Subchapter 11.3 – ISO’s power to request information</w:t>
        </w:r>
        <w:r w:rsidR="00D51BDE">
          <w:rPr>
            <w:webHidden/>
          </w:rPr>
          <w:tab/>
        </w:r>
        <w:r w:rsidR="00D51BDE">
          <w:rPr>
            <w:webHidden/>
          </w:rPr>
          <w:fldChar w:fldCharType="begin"/>
        </w:r>
        <w:r w:rsidR="00D51BDE">
          <w:rPr>
            <w:webHidden/>
          </w:rPr>
          <w:instrText xml:space="preserve"> PAGEREF _Toc89080792 \h </w:instrText>
        </w:r>
        <w:r w:rsidR="00D51BDE">
          <w:rPr>
            <w:webHidden/>
          </w:rPr>
        </w:r>
        <w:r w:rsidR="00D51BDE">
          <w:rPr>
            <w:webHidden/>
          </w:rPr>
          <w:fldChar w:fldCharType="separate"/>
        </w:r>
        <w:r>
          <w:rPr>
            <w:webHidden/>
          </w:rPr>
          <w:t>176</w:t>
        </w:r>
        <w:r w:rsidR="00D51BDE">
          <w:rPr>
            <w:webHidden/>
          </w:rPr>
          <w:fldChar w:fldCharType="end"/>
        </w:r>
      </w:hyperlink>
    </w:p>
    <w:p w14:paraId="026CF263" w14:textId="6548AE40" w:rsidR="00D51BDE" w:rsidRDefault="00DD5735">
      <w:pPr>
        <w:pStyle w:val="TOC6"/>
        <w:rPr>
          <w:rFonts w:asciiTheme="minorHAnsi" w:eastAsiaTheme="minorEastAsia" w:hAnsiTheme="minorHAnsi" w:cstheme="minorBidi"/>
          <w:b w:val="0"/>
          <w:sz w:val="22"/>
          <w:szCs w:val="22"/>
          <w:lang w:val="en-AU"/>
        </w:rPr>
      </w:pPr>
      <w:hyperlink w:anchor="_Toc89080793" w:history="1">
        <w:r w:rsidR="00D51BDE" w:rsidRPr="006C5808">
          <w:rPr>
            <w:rStyle w:val="Hyperlink"/>
          </w:rPr>
          <w:t>Chapter 12 – Compliance, enforcement and audit</w:t>
        </w:r>
        <w:r w:rsidR="00D51BDE">
          <w:rPr>
            <w:webHidden/>
          </w:rPr>
          <w:tab/>
        </w:r>
        <w:r w:rsidR="00D51BDE">
          <w:rPr>
            <w:webHidden/>
          </w:rPr>
          <w:fldChar w:fldCharType="begin"/>
        </w:r>
        <w:r w:rsidR="00D51BDE">
          <w:rPr>
            <w:webHidden/>
          </w:rPr>
          <w:instrText xml:space="preserve"> PAGEREF _Toc89080793 \h </w:instrText>
        </w:r>
        <w:r w:rsidR="00D51BDE">
          <w:rPr>
            <w:webHidden/>
          </w:rPr>
        </w:r>
        <w:r w:rsidR="00D51BDE">
          <w:rPr>
            <w:webHidden/>
          </w:rPr>
          <w:fldChar w:fldCharType="separate"/>
        </w:r>
        <w:r>
          <w:rPr>
            <w:webHidden/>
          </w:rPr>
          <w:t>177</w:t>
        </w:r>
        <w:r w:rsidR="00D51BDE">
          <w:rPr>
            <w:webHidden/>
          </w:rPr>
          <w:fldChar w:fldCharType="end"/>
        </w:r>
      </w:hyperlink>
    </w:p>
    <w:p w14:paraId="289B84AD" w14:textId="4C7A75DD" w:rsidR="00D51BDE" w:rsidRDefault="00DD5735">
      <w:pPr>
        <w:pStyle w:val="TOC7"/>
        <w:rPr>
          <w:rFonts w:asciiTheme="minorHAnsi" w:eastAsiaTheme="minorEastAsia" w:hAnsiTheme="minorHAnsi" w:cstheme="minorBidi"/>
          <w:sz w:val="22"/>
          <w:szCs w:val="22"/>
          <w:lang w:val="en-AU"/>
        </w:rPr>
      </w:pPr>
      <w:hyperlink w:anchor="_Toc89080794" w:history="1">
        <w:r w:rsidR="00D51BDE" w:rsidRPr="006C5808">
          <w:rPr>
            <w:rStyle w:val="Hyperlink"/>
          </w:rPr>
          <w:t>Subchapter 12.1 – Monitoring and enforcement</w:t>
        </w:r>
        <w:r w:rsidR="00D51BDE">
          <w:rPr>
            <w:webHidden/>
          </w:rPr>
          <w:tab/>
        </w:r>
        <w:r w:rsidR="00D51BDE">
          <w:rPr>
            <w:webHidden/>
          </w:rPr>
          <w:fldChar w:fldCharType="begin"/>
        </w:r>
        <w:r w:rsidR="00D51BDE">
          <w:rPr>
            <w:webHidden/>
          </w:rPr>
          <w:instrText xml:space="preserve"> PAGEREF _Toc89080794 \h </w:instrText>
        </w:r>
        <w:r w:rsidR="00D51BDE">
          <w:rPr>
            <w:webHidden/>
          </w:rPr>
        </w:r>
        <w:r w:rsidR="00D51BDE">
          <w:rPr>
            <w:webHidden/>
          </w:rPr>
          <w:fldChar w:fldCharType="separate"/>
        </w:r>
        <w:r>
          <w:rPr>
            <w:webHidden/>
          </w:rPr>
          <w:t>177</w:t>
        </w:r>
        <w:r w:rsidR="00D51BDE">
          <w:rPr>
            <w:webHidden/>
          </w:rPr>
          <w:fldChar w:fldCharType="end"/>
        </w:r>
      </w:hyperlink>
    </w:p>
    <w:p w14:paraId="713DA9FA" w14:textId="1006F0AD" w:rsidR="00D51BDE" w:rsidRDefault="00DD5735">
      <w:pPr>
        <w:pStyle w:val="TOC7"/>
        <w:rPr>
          <w:rFonts w:asciiTheme="minorHAnsi" w:eastAsiaTheme="minorEastAsia" w:hAnsiTheme="minorHAnsi" w:cstheme="minorBidi"/>
          <w:sz w:val="22"/>
          <w:szCs w:val="22"/>
          <w:lang w:val="en-AU"/>
        </w:rPr>
      </w:pPr>
      <w:hyperlink w:anchor="_Toc89080795" w:history="1">
        <w:r w:rsidR="00D51BDE" w:rsidRPr="006C5808">
          <w:rPr>
            <w:rStyle w:val="Hyperlink"/>
          </w:rPr>
          <w:t>Subchapter 12.2 – ISO Audit</w:t>
        </w:r>
        <w:r w:rsidR="00D51BDE">
          <w:rPr>
            <w:webHidden/>
          </w:rPr>
          <w:tab/>
        </w:r>
        <w:r w:rsidR="00D51BDE">
          <w:rPr>
            <w:webHidden/>
          </w:rPr>
          <w:fldChar w:fldCharType="begin"/>
        </w:r>
        <w:r w:rsidR="00D51BDE">
          <w:rPr>
            <w:webHidden/>
          </w:rPr>
          <w:instrText xml:space="preserve"> PAGEREF _Toc89080795 \h </w:instrText>
        </w:r>
        <w:r w:rsidR="00D51BDE">
          <w:rPr>
            <w:webHidden/>
          </w:rPr>
        </w:r>
        <w:r w:rsidR="00D51BDE">
          <w:rPr>
            <w:webHidden/>
          </w:rPr>
          <w:fldChar w:fldCharType="separate"/>
        </w:r>
        <w:r>
          <w:rPr>
            <w:webHidden/>
          </w:rPr>
          <w:t>181</w:t>
        </w:r>
        <w:r w:rsidR="00D51BDE">
          <w:rPr>
            <w:webHidden/>
          </w:rPr>
          <w:fldChar w:fldCharType="end"/>
        </w:r>
      </w:hyperlink>
    </w:p>
    <w:p w14:paraId="65AED773" w14:textId="78DA0DF1" w:rsidR="00D51BDE" w:rsidRDefault="00DD5735">
      <w:pPr>
        <w:pStyle w:val="TOC6"/>
        <w:rPr>
          <w:rFonts w:asciiTheme="minorHAnsi" w:eastAsiaTheme="minorEastAsia" w:hAnsiTheme="minorHAnsi" w:cstheme="minorBidi"/>
          <w:b w:val="0"/>
          <w:sz w:val="22"/>
          <w:szCs w:val="22"/>
          <w:lang w:val="en-AU"/>
        </w:rPr>
      </w:pPr>
      <w:hyperlink w:anchor="_Toc89080796" w:history="1">
        <w:r w:rsidR="00D51BDE" w:rsidRPr="006C5808">
          <w:rPr>
            <w:rStyle w:val="Hyperlink"/>
          </w:rPr>
          <w:t>Chapter 13 – Disputes</w:t>
        </w:r>
        <w:r w:rsidR="00D51BDE">
          <w:rPr>
            <w:webHidden/>
          </w:rPr>
          <w:tab/>
        </w:r>
        <w:r w:rsidR="00D51BDE">
          <w:rPr>
            <w:webHidden/>
          </w:rPr>
          <w:fldChar w:fldCharType="begin"/>
        </w:r>
        <w:r w:rsidR="00D51BDE">
          <w:rPr>
            <w:webHidden/>
          </w:rPr>
          <w:instrText xml:space="preserve"> PAGEREF _Toc89080796 \h </w:instrText>
        </w:r>
        <w:r w:rsidR="00D51BDE">
          <w:rPr>
            <w:webHidden/>
          </w:rPr>
        </w:r>
        <w:r w:rsidR="00D51BDE">
          <w:rPr>
            <w:webHidden/>
          </w:rPr>
          <w:fldChar w:fldCharType="separate"/>
        </w:r>
        <w:r>
          <w:rPr>
            <w:webHidden/>
          </w:rPr>
          <w:t>182</w:t>
        </w:r>
        <w:r w:rsidR="00D51BDE">
          <w:rPr>
            <w:webHidden/>
          </w:rPr>
          <w:fldChar w:fldCharType="end"/>
        </w:r>
      </w:hyperlink>
    </w:p>
    <w:p w14:paraId="7F8C4BE3" w14:textId="56C38B61" w:rsidR="00D51BDE" w:rsidRDefault="00DD5735">
      <w:pPr>
        <w:pStyle w:val="TOC7"/>
        <w:rPr>
          <w:rFonts w:asciiTheme="minorHAnsi" w:eastAsiaTheme="minorEastAsia" w:hAnsiTheme="minorHAnsi" w:cstheme="minorBidi"/>
          <w:sz w:val="22"/>
          <w:szCs w:val="22"/>
          <w:lang w:val="en-AU"/>
        </w:rPr>
      </w:pPr>
      <w:hyperlink w:anchor="_Toc89080797" w:history="1">
        <w:r w:rsidR="00D51BDE" w:rsidRPr="006C5808">
          <w:rPr>
            <w:rStyle w:val="Hyperlink"/>
          </w:rPr>
          <w:t>Subchapter 13.1 – Administration</w:t>
        </w:r>
        <w:r w:rsidR="00D51BDE">
          <w:rPr>
            <w:webHidden/>
          </w:rPr>
          <w:tab/>
        </w:r>
        <w:r w:rsidR="00D51BDE">
          <w:rPr>
            <w:webHidden/>
          </w:rPr>
          <w:fldChar w:fldCharType="begin"/>
        </w:r>
        <w:r w:rsidR="00D51BDE">
          <w:rPr>
            <w:webHidden/>
          </w:rPr>
          <w:instrText xml:space="preserve"> PAGEREF _Toc89080797 \h </w:instrText>
        </w:r>
        <w:r w:rsidR="00D51BDE">
          <w:rPr>
            <w:webHidden/>
          </w:rPr>
        </w:r>
        <w:r w:rsidR="00D51BDE">
          <w:rPr>
            <w:webHidden/>
          </w:rPr>
          <w:fldChar w:fldCharType="separate"/>
        </w:r>
        <w:r>
          <w:rPr>
            <w:webHidden/>
          </w:rPr>
          <w:t>182</w:t>
        </w:r>
        <w:r w:rsidR="00D51BDE">
          <w:rPr>
            <w:webHidden/>
          </w:rPr>
          <w:fldChar w:fldCharType="end"/>
        </w:r>
      </w:hyperlink>
    </w:p>
    <w:p w14:paraId="44483FFF" w14:textId="373506EE" w:rsidR="00D51BDE" w:rsidRDefault="00DD5735">
      <w:pPr>
        <w:pStyle w:val="TOC7"/>
        <w:rPr>
          <w:rFonts w:asciiTheme="minorHAnsi" w:eastAsiaTheme="minorEastAsia" w:hAnsiTheme="minorHAnsi" w:cstheme="minorBidi"/>
          <w:sz w:val="22"/>
          <w:szCs w:val="22"/>
          <w:lang w:val="en-AU"/>
        </w:rPr>
      </w:pPr>
      <w:hyperlink w:anchor="_Toc89080798" w:history="1">
        <w:r w:rsidR="00D51BDE" w:rsidRPr="006C5808">
          <w:rPr>
            <w:rStyle w:val="Hyperlink"/>
          </w:rPr>
          <w:t>Subchapter 13.2 – Commencement and termination</w:t>
        </w:r>
        <w:r w:rsidR="00D51BDE">
          <w:rPr>
            <w:webHidden/>
          </w:rPr>
          <w:tab/>
        </w:r>
        <w:r w:rsidR="00D51BDE">
          <w:rPr>
            <w:webHidden/>
          </w:rPr>
          <w:fldChar w:fldCharType="begin"/>
        </w:r>
        <w:r w:rsidR="00D51BDE">
          <w:rPr>
            <w:webHidden/>
          </w:rPr>
          <w:instrText xml:space="preserve"> PAGEREF _Toc89080798 \h </w:instrText>
        </w:r>
        <w:r w:rsidR="00D51BDE">
          <w:rPr>
            <w:webHidden/>
          </w:rPr>
        </w:r>
        <w:r w:rsidR="00D51BDE">
          <w:rPr>
            <w:webHidden/>
          </w:rPr>
          <w:fldChar w:fldCharType="separate"/>
        </w:r>
        <w:r>
          <w:rPr>
            <w:webHidden/>
          </w:rPr>
          <w:t>185</w:t>
        </w:r>
        <w:r w:rsidR="00D51BDE">
          <w:rPr>
            <w:webHidden/>
          </w:rPr>
          <w:fldChar w:fldCharType="end"/>
        </w:r>
      </w:hyperlink>
    </w:p>
    <w:p w14:paraId="22CBEF48" w14:textId="2568FC47" w:rsidR="00D51BDE" w:rsidRDefault="00DD5735">
      <w:pPr>
        <w:pStyle w:val="TOC7"/>
        <w:rPr>
          <w:rFonts w:asciiTheme="minorHAnsi" w:eastAsiaTheme="minorEastAsia" w:hAnsiTheme="minorHAnsi" w:cstheme="minorBidi"/>
          <w:sz w:val="22"/>
          <w:szCs w:val="22"/>
          <w:lang w:val="en-AU"/>
        </w:rPr>
      </w:pPr>
      <w:hyperlink w:anchor="_Toc89080799" w:history="1">
        <w:r w:rsidR="00D51BDE" w:rsidRPr="006C5808">
          <w:rPr>
            <w:rStyle w:val="Hyperlink"/>
          </w:rPr>
          <w:t>Subchapter 13.3 – Parties</w:t>
        </w:r>
        <w:r w:rsidR="00D51BDE">
          <w:rPr>
            <w:webHidden/>
          </w:rPr>
          <w:tab/>
        </w:r>
        <w:r w:rsidR="00D51BDE">
          <w:rPr>
            <w:webHidden/>
          </w:rPr>
          <w:fldChar w:fldCharType="begin"/>
        </w:r>
        <w:r w:rsidR="00D51BDE">
          <w:rPr>
            <w:webHidden/>
          </w:rPr>
          <w:instrText xml:space="preserve"> PAGEREF _Toc89080799 \h </w:instrText>
        </w:r>
        <w:r w:rsidR="00D51BDE">
          <w:rPr>
            <w:webHidden/>
          </w:rPr>
        </w:r>
        <w:r w:rsidR="00D51BDE">
          <w:rPr>
            <w:webHidden/>
          </w:rPr>
          <w:fldChar w:fldCharType="separate"/>
        </w:r>
        <w:r>
          <w:rPr>
            <w:webHidden/>
          </w:rPr>
          <w:t>189</w:t>
        </w:r>
        <w:r w:rsidR="00D51BDE">
          <w:rPr>
            <w:webHidden/>
          </w:rPr>
          <w:fldChar w:fldCharType="end"/>
        </w:r>
      </w:hyperlink>
    </w:p>
    <w:p w14:paraId="04A7683D" w14:textId="537C0B9E" w:rsidR="00D51BDE" w:rsidRDefault="00DD5735">
      <w:pPr>
        <w:pStyle w:val="TOC7"/>
        <w:rPr>
          <w:rFonts w:asciiTheme="minorHAnsi" w:eastAsiaTheme="minorEastAsia" w:hAnsiTheme="minorHAnsi" w:cstheme="minorBidi"/>
          <w:sz w:val="22"/>
          <w:szCs w:val="22"/>
          <w:lang w:val="en-AU"/>
        </w:rPr>
      </w:pPr>
      <w:hyperlink w:anchor="_Toc89080800" w:history="1">
        <w:r w:rsidR="00D51BDE" w:rsidRPr="006C5808">
          <w:rPr>
            <w:rStyle w:val="Hyperlink"/>
          </w:rPr>
          <w:t>Subchapter 13.4 – The arbitrator and the arbitral panel</w:t>
        </w:r>
        <w:r w:rsidR="00D51BDE">
          <w:rPr>
            <w:webHidden/>
          </w:rPr>
          <w:tab/>
        </w:r>
        <w:r w:rsidR="00D51BDE">
          <w:rPr>
            <w:webHidden/>
          </w:rPr>
          <w:fldChar w:fldCharType="begin"/>
        </w:r>
        <w:r w:rsidR="00D51BDE">
          <w:rPr>
            <w:webHidden/>
          </w:rPr>
          <w:instrText xml:space="preserve"> PAGEREF _Toc89080800 \h </w:instrText>
        </w:r>
        <w:r w:rsidR="00D51BDE">
          <w:rPr>
            <w:webHidden/>
          </w:rPr>
        </w:r>
        <w:r w:rsidR="00D51BDE">
          <w:rPr>
            <w:webHidden/>
          </w:rPr>
          <w:fldChar w:fldCharType="separate"/>
        </w:r>
        <w:r>
          <w:rPr>
            <w:webHidden/>
          </w:rPr>
          <w:t>193</w:t>
        </w:r>
        <w:r w:rsidR="00D51BDE">
          <w:rPr>
            <w:webHidden/>
          </w:rPr>
          <w:fldChar w:fldCharType="end"/>
        </w:r>
      </w:hyperlink>
    </w:p>
    <w:p w14:paraId="25569FCA" w14:textId="3CEAD5AA" w:rsidR="00D51BDE" w:rsidRDefault="00DD5735">
      <w:pPr>
        <w:pStyle w:val="TOC7"/>
        <w:rPr>
          <w:rFonts w:asciiTheme="minorHAnsi" w:eastAsiaTheme="minorEastAsia" w:hAnsiTheme="minorHAnsi" w:cstheme="minorBidi"/>
          <w:sz w:val="22"/>
          <w:szCs w:val="22"/>
          <w:lang w:val="en-AU"/>
        </w:rPr>
      </w:pPr>
      <w:hyperlink w:anchor="_Toc89080801" w:history="1">
        <w:r w:rsidR="00D51BDE" w:rsidRPr="006C5808">
          <w:rPr>
            <w:rStyle w:val="Hyperlink"/>
          </w:rPr>
          <w:t>Subchapter 13.5 – Procedure</w:t>
        </w:r>
        <w:r w:rsidR="00D51BDE">
          <w:rPr>
            <w:webHidden/>
          </w:rPr>
          <w:tab/>
        </w:r>
        <w:r w:rsidR="00D51BDE">
          <w:rPr>
            <w:webHidden/>
          </w:rPr>
          <w:fldChar w:fldCharType="begin"/>
        </w:r>
        <w:r w:rsidR="00D51BDE">
          <w:rPr>
            <w:webHidden/>
          </w:rPr>
          <w:instrText xml:space="preserve"> PAGEREF _Toc89080801 \h </w:instrText>
        </w:r>
        <w:r w:rsidR="00D51BDE">
          <w:rPr>
            <w:webHidden/>
          </w:rPr>
        </w:r>
        <w:r w:rsidR="00D51BDE">
          <w:rPr>
            <w:webHidden/>
          </w:rPr>
          <w:fldChar w:fldCharType="separate"/>
        </w:r>
        <w:r>
          <w:rPr>
            <w:webHidden/>
          </w:rPr>
          <w:t>203</w:t>
        </w:r>
        <w:r w:rsidR="00D51BDE">
          <w:rPr>
            <w:webHidden/>
          </w:rPr>
          <w:fldChar w:fldCharType="end"/>
        </w:r>
      </w:hyperlink>
    </w:p>
    <w:p w14:paraId="073CC1A2" w14:textId="44F05B2E" w:rsidR="00D51BDE" w:rsidRDefault="00DD5735">
      <w:pPr>
        <w:pStyle w:val="TOC7"/>
        <w:rPr>
          <w:rFonts w:asciiTheme="minorHAnsi" w:eastAsiaTheme="minorEastAsia" w:hAnsiTheme="minorHAnsi" w:cstheme="minorBidi"/>
          <w:sz w:val="22"/>
          <w:szCs w:val="22"/>
          <w:lang w:val="en-AU"/>
        </w:rPr>
      </w:pPr>
      <w:hyperlink w:anchor="_Toc89080802" w:history="1">
        <w:r w:rsidR="00D51BDE" w:rsidRPr="006C5808">
          <w:rPr>
            <w:rStyle w:val="Hyperlink"/>
          </w:rPr>
          <w:t>Subchapter 13.6 – Evidence and experts</w:t>
        </w:r>
        <w:r w:rsidR="00D51BDE">
          <w:rPr>
            <w:webHidden/>
          </w:rPr>
          <w:tab/>
        </w:r>
        <w:r w:rsidR="00D51BDE">
          <w:rPr>
            <w:webHidden/>
          </w:rPr>
          <w:fldChar w:fldCharType="begin"/>
        </w:r>
        <w:r w:rsidR="00D51BDE">
          <w:rPr>
            <w:webHidden/>
          </w:rPr>
          <w:instrText xml:space="preserve"> PAGEREF _Toc89080802 \h </w:instrText>
        </w:r>
        <w:r w:rsidR="00D51BDE">
          <w:rPr>
            <w:webHidden/>
          </w:rPr>
        </w:r>
        <w:r w:rsidR="00D51BDE">
          <w:rPr>
            <w:webHidden/>
          </w:rPr>
          <w:fldChar w:fldCharType="separate"/>
        </w:r>
        <w:r>
          <w:rPr>
            <w:webHidden/>
          </w:rPr>
          <w:t>205</w:t>
        </w:r>
        <w:r w:rsidR="00D51BDE">
          <w:rPr>
            <w:webHidden/>
          </w:rPr>
          <w:fldChar w:fldCharType="end"/>
        </w:r>
      </w:hyperlink>
    </w:p>
    <w:p w14:paraId="40DD0EA3" w14:textId="579C5513" w:rsidR="00D51BDE" w:rsidRDefault="00DD5735">
      <w:pPr>
        <w:pStyle w:val="TOC7"/>
        <w:rPr>
          <w:rFonts w:asciiTheme="minorHAnsi" w:eastAsiaTheme="minorEastAsia" w:hAnsiTheme="minorHAnsi" w:cstheme="minorBidi"/>
          <w:sz w:val="22"/>
          <w:szCs w:val="22"/>
          <w:lang w:val="en-AU"/>
        </w:rPr>
      </w:pPr>
      <w:hyperlink w:anchor="_Toc89080803" w:history="1">
        <w:r w:rsidR="00D51BDE" w:rsidRPr="006C5808">
          <w:rPr>
            <w:rStyle w:val="Hyperlink"/>
          </w:rPr>
          <w:t>Subchapter 13.7 – Determinations</w:t>
        </w:r>
        <w:r w:rsidR="00D51BDE">
          <w:rPr>
            <w:webHidden/>
          </w:rPr>
          <w:tab/>
        </w:r>
        <w:r w:rsidR="00D51BDE">
          <w:rPr>
            <w:webHidden/>
          </w:rPr>
          <w:fldChar w:fldCharType="begin"/>
        </w:r>
        <w:r w:rsidR="00D51BDE">
          <w:rPr>
            <w:webHidden/>
          </w:rPr>
          <w:instrText xml:space="preserve"> PAGEREF _Toc89080803 \h </w:instrText>
        </w:r>
        <w:r w:rsidR="00D51BDE">
          <w:rPr>
            <w:webHidden/>
          </w:rPr>
        </w:r>
        <w:r w:rsidR="00D51BDE">
          <w:rPr>
            <w:webHidden/>
          </w:rPr>
          <w:fldChar w:fldCharType="separate"/>
        </w:r>
        <w:r>
          <w:rPr>
            <w:webHidden/>
          </w:rPr>
          <w:t>211</w:t>
        </w:r>
        <w:r w:rsidR="00D51BDE">
          <w:rPr>
            <w:webHidden/>
          </w:rPr>
          <w:fldChar w:fldCharType="end"/>
        </w:r>
      </w:hyperlink>
    </w:p>
    <w:p w14:paraId="7B875230" w14:textId="675228F5" w:rsidR="00D51BDE" w:rsidRDefault="00DD5735">
      <w:pPr>
        <w:pStyle w:val="TOC7"/>
        <w:rPr>
          <w:rFonts w:asciiTheme="minorHAnsi" w:eastAsiaTheme="minorEastAsia" w:hAnsiTheme="minorHAnsi" w:cstheme="minorBidi"/>
          <w:sz w:val="22"/>
          <w:szCs w:val="22"/>
          <w:lang w:val="en-AU"/>
        </w:rPr>
      </w:pPr>
      <w:hyperlink w:anchor="_Toc89080804" w:history="1">
        <w:r w:rsidR="00D51BDE" w:rsidRPr="006C5808">
          <w:rPr>
            <w:rStyle w:val="Hyperlink"/>
          </w:rPr>
          <w:t>Subchapter 13.8 – Costs and appeal</w:t>
        </w:r>
        <w:r w:rsidR="00D51BDE">
          <w:rPr>
            <w:webHidden/>
          </w:rPr>
          <w:tab/>
        </w:r>
        <w:r w:rsidR="00D51BDE">
          <w:rPr>
            <w:webHidden/>
          </w:rPr>
          <w:fldChar w:fldCharType="begin"/>
        </w:r>
        <w:r w:rsidR="00D51BDE">
          <w:rPr>
            <w:webHidden/>
          </w:rPr>
          <w:instrText xml:space="preserve"> PAGEREF _Toc89080804 \h </w:instrText>
        </w:r>
        <w:r w:rsidR="00D51BDE">
          <w:rPr>
            <w:webHidden/>
          </w:rPr>
        </w:r>
        <w:r w:rsidR="00D51BDE">
          <w:rPr>
            <w:webHidden/>
          </w:rPr>
          <w:fldChar w:fldCharType="separate"/>
        </w:r>
        <w:r>
          <w:rPr>
            <w:webHidden/>
          </w:rPr>
          <w:t>215</w:t>
        </w:r>
        <w:r w:rsidR="00D51BDE">
          <w:rPr>
            <w:webHidden/>
          </w:rPr>
          <w:fldChar w:fldCharType="end"/>
        </w:r>
      </w:hyperlink>
    </w:p>
    <w:p w14:paraId="1168E683" w14:textId="77753E2E" w:rsidR="00D51BDE" w:rsidRDefault="00DD5735">
      <w:pPr>
        <w:pStyle w:val="TOC7"/>
        <w:rPr>
          <w:rFonts w:asciiTheme="minorHAnsi" w:eastAsiaTheme="minorEastAsia" w:hAnsiTheme="minorHAnsi" w:cstheme="minorBidi"/>
          <w:sz w:val="22"/>
          <w:szCs w:val="22"/>
          <w:lang w:val="en-AU"/>
        </w:rPr>
      </w:pPr>
      <w:hyperlink w:anchor="_Toc89080805" w:history="1">
        <w:r w:rsidR="00D51BDE" w:rsidRPr="006C5808">
          <w:rPr>
            <w:rStyle w:val="Hyperlink"/>
          </w:rPr>
          <w:t>Subchapter 13.9 – Enforcement of this Chapter 13</w:t>
        </w:r>
        <w:r w:rsidR="00D51BDE">
          <w:rPr>
            <w:webHidden/>
          </w:rPr>
          <w:tab/>
        </w:r>
        <w:r w:rsidR="00D51BDE">
          <w:rPr>
            <w:webHidden/>
          </w:rPr>
          <w:fldChar w:fldCharType="begin"/>
        </w:r>
        <w:r w:rsidR="00D51BDE">
          <w:rPr>
            <w:webHidden/>
          </w:rPr>
          <w:instrText xml:space="preserve"> PAGEREF _Toc89080805 \h </w:instrText>
        </w:r>
        <w:r w:rsidR="00D51BDE">
          <w:rPr>
            <w:webHidden/>
          </w:rPr>
        </w:r>
        <w:r w:rsidR="00D51BDE">
          <w:rPr>
            <w:webHidden/>
          </w:rPr>
          <w:fldChar w:fldCharType="separate"/>
        </w:r>
        <w:r>
          <w:rPr>
            <w:webHidden/>
          </w:rPr>
          <w:t>217</w:t>
        </w:r>
        <w:r w:rsidR="00D51BDE">
          <w:rPr>
            <w:webHidden/>
          </w:rPr>
          <w:fldChar w:fldCharType="end"/>
        </w:r>
      </w:hyperlink>
    </w:p>
    <w:p w14:paraId="005FF8CD" w14:textId="7F749794" w:rsidR="00D51BDE" w:rsidRDefault="00DD5735">
      <w:pPr>
        <w:pStyle w:val="TOC6"/>
        <w:rPr>
          <w:rFonts w:asciiTheme="minorHAnsi" w:eastAsiaTheme="minorEastAsia" w:hAnsiTheme="minorHAnsi" w:cstheme="minorBidi"/>
          <w:b w:val="0"/>
          <w:sz w:val="22"/>
          <w:szCs w:val="22"/>
          <w:lang w:val="en-AU"/>
        </w:rPr>
      </w:pPr>
      <w:hyperlink w:anchor="_Toc89080806" w:history="1">
        <w:r w:rsidR="00D51BDE" w:rsidRPr="006C5808">
          <w:rPr>
            <w:rStyle w:val="Hyperlink"/>
          </w:rPr>
          <w:t>Chapter 14 – Miscellaneous</w:t>
        </w:r>
        <w:r w:rsidR="00D51BDE">
          <w:rPr>
            <w:webHidden/>
          </w:rPr>
          <w:tab/>
        </w:r>
        <w:r w:rsidR="00D51BDE">
          <w:rPr>
            <w:webHidden/>
          </w:rPr>
          <w:fldChar w:fldCharType="begin"/>
        </w:r>
        <w:r w:rsidR="00D51BDE">
          <w:rPr>
            <w:webHidden/>
          </w:rPr>
          <w:instrText xml:space="preserve"> PAGEREF _Toc89080806 \h </w:instrText>
        </w:r>
        <w:r w:rsidR="00D51BDE">
          <w:rPr>
            <w:webHidden/>
          </w:rPr>
        </w:r>
        <w:r w:rsidR="00D51BDE">
          <w:rPr>
            <w:webHidden/>
          </w:rPr>
          <w:fldChar w:fldCharType="separate"/>
        </w:r>
        <w:r>
          <w:rPr>
            <w:webHidden/>
          </w:rPr>
          <w:t>219</w:t>
        </w:r>
        <w:r w:rsidR="00D51BDE">
          <w:rPr>
            <w:webHidden/>
          </w:rPr>
          <w:fldChar w:fldCharType="end"/>
        </w:r>
      </w:hyperlink>
    </w:p>
    <w:p w14:paraId="7CD86F57" w14:textId="7E4288B2" w:rsidR="00D51BDE" w:rsidRDefault="00DD5735">
      <w:pPr>
        <w:pStyle w:val="TOC7"/>
        <w:rPr>
          <w:rFonts w:asciiTheme="minorHAnsi" w:eastAsiaTheme="minorEastAsia" w:hAnsiTheme="minorHAnsi" w:cstheme="minorBidi"/>
          <w:sz w:val="22"/>
          <w:szCs w:val="22"/>
          <w:lang w:val="en-AU"/>
        </w:rPr>
      </w:pPr>
      <w:hyperlink w:anchor="_Toc89080807" w:history="1">
        <w:r w:rsidR="00D51BDE" w:rsidRPr="006C5808">
          <w:rPr>
            <w:rStyle w:val="Hyperlink"/>
          </w:rPr>
          <w:t>Subchapter 14.1 – Consultation</w:t>
        </w:r>
        <w:r w:rsidR="00D51BDE">
          <w:rPr>
            <w:webHidden/>
          </w:rPr>
          <w:tab/>
        </w:r>
        <w:r w:rsidR="00D51BDE">
          <w:rPr>
            <w:webHidden/>
          </w:rPr>
          <w:fldChar w:fldCharType="begin"/>
        </w:r>
        <w:r w:rsidR="00D51BDE">
          <w:rPr>
            <w:webHidden/>
          </w:rPr>
          <w:instrText xml:space="preserve"> PAGEREF _Toc89080807 \h </w:instrText>
        </w:r>
        <w:r w:rsidR="00D51BDE">
          <w:rPr>
            <w:webHidden/>
          </w:rPr>
        </w:r>
        <w:r w:rsidR="00D51BDE">
          <w:rPr>
            <w:webHidden/>
          </w:rPr>
          <w:fldChar w:fldCharType="separate"/>
        </w:r>
        <w:r>
          <w:rPr>
            <w:webHidden/>
          </w:rPr>
          <w:t>219</w:t>
        </w:r>
        <w:r w:rsidR="00D51BDE">
          <w:rPr>
            <w:webHidden/>
          </w:rPr>
          <w:fldChar w:fldCharType="end"/>
        </w:r>
      </w:hyperlink>
    </w:p>
    <w:p w14:paraId="16345685" w14:textId="16A464E0" w:rsidR="00D51BDE" w:rsidRDefault="00DD5735">
      <w:pPr>
        <w:pStyle w:val="TOC7"/>
        <w:rPr>
          <w:rFonts w:asciiTheme="minorHAnsi" w:eastAsiaTheme="minorEastAsia" w:hAnsiTheme="minorHAnsi" w:cstheme="minorBidi"/>
          <w:sz w:val="22"/>
          <w:szCs w:val="22"/>
          <w:lang w:val="en-AU"/>
        </w:rPr>
      </w:pPr>
      <w:hyperlink w:anchor="_Toc89080808" w:history="1">
        <w:r w:rsidR="00D51BDE" w:rsidRPr="006C5808">
          <w:rPr>
            <w:rStyle w:val="Hyperlink"/>
          </w:rPr>
          <w:t>Subchapter 14.2 – Monitoring the regime’s effectiveness</w:t>
        </w:r>
        <w:r w:rsidR="00D51BDE">
          <w:rPr>
            <w:webHidden/>
          </w:rPr>
          <w:tab/>
        </w:r>
        <w:r w:rsidR="00D51BDE">
          <w:rPr>
            <w:webHidden/>
          </w:rPr>
          <w:fldChar w:fldCharType="begin"/>
        </w:r>
        <w:r w:rsidR="00D51BDE">
          <w:rPr>
            <w:webHidden/>
          </w:rPr>
          <w:instrText xml:space="preserve"> PAGEREF _Toc89080808 \h </w:instrText>
        </w:r>
        <w:r w:rsidR="00D51BDE">
          <w:rPr>
            <w:webHidden/>
          </w:rPr>
        </w:r>
        <w:r w:rsidR="00D51BDE">
          <w:rPr>
            <w:webHidden/>
          </w:rPr>
          <w:fldChar w:fldCharType="separate"/>
        </w:r>
        <w:r>
          <w:rPr>
            <w:webHidden/>
          </w:rPr>
          <w:t>219</w:t>
        </w:r>
        <w:r w:rsidR="00D51BDE">
          <w:rPr>
            <w:webHidden/>
          </w:rPr>
          <w:fldChar w:fldCharType="end"/>
        </w:r>
      </w:hyperlink>
    </w:p>
    <w:p w14:paraId="70E7DC31" w14:textId="1C593995" w:rsidR="00D51BDE" w:rsidRDefault="00DD5735">
      <w:pPr>
        <w:pStyle w:val="TOC7"/>
        <w:rPr>
          <w:rFonts w:asciiTheme="minorHAnsi" w:eastAsiaTheme="minorEastAsia" w:hAnsiTheme="minorHAnsi" w:cstheme="minorBidi"/>
          <w:sz w:val="22"/>
          <w:szCs w:val="22"/>
          <w:lang w:val="en-AU"/>
        </w:rPr>
      </w:pPr>
      <w:hyperlink w:anchor="_Toc89080809" w:history="1">
        <w:r w:rsidR="00D51BDE" w:rsidRPr="006C5808">
          <w:rPr>
            <w:rStyle w:val="Hyperlink"/>
          </w:rPr>
          <w:t>Subchapter 14.3 – Reviewable decisions</w:t>
        </w:r>
        <w:r w:rsidR="00D51BDE">
          <w:rPr>
            <w:webHidden/>
          </w:rPr>
          <w:tab/>
        </w:r>
        <w:r w:rsidR="00D51BDE">
          <w:rPr>
            <w:webHidden/>
          </w:rPr>
          <w:fldChar w:fldCharType="begin"/>
        </w:r>
        <w:r w:rsidR="00D51BDE">
          <w:rPr>
            <w:webHidden/>
          </w:rPr>
          <w:instrText xml:space="preserve"> PAGEREF _Toc89080809 \h </w:instrText>
        </w:r>
        <w:r w:rsidR="00D51BDE">
          <w:rPr>
            <w:webHidden/>
          </w:rPr>
        </w:r>
        <w:r w:rsidR="00D51BDE">
          <w:rPr>
            <w:webHidden/>
          </w:rPr>
          <w:fldChar w:fldCharType="separate"/>
        </w:r>
        <w:r>
          <w:rPr>
            <w:webHidden/>
          </w:rPr>
          <w:t>220</w:t>
        </w:r>
        <w:r w:rsidR="00D51BDE">
          <w:rPr>
            <w:webHidden/>
          </w:rPr>
          <w:fldChar w:fldCharType="end"/>
        </w:r>
      </w:hyperlink>
    </w:p>
    <w:p w14:paraId="09F746A1" w14:textId="53E4A2A4" w:rsidR="00D51BDE" w:rsidRDefault="00DD5735">
      <w:pPr>
        <w:pStyle w:val="TOC7"/>
        <w:rPr>
          <w:rFonts w:asciiTheme="minorHAnsi" w:eastAsiaTheme="minorEastAsia" w:hAnsiTheme="minorHAnsi" w:cstheme="minorBidi"/>
          <w:sz w:val="22"/>
          <w:szCs w:val="22"/>
          <w:lang w:val="en-AU"/>
        </w:rPr>
      </w:pPr>
      <w:hyperlink w:anchor="_Toc89080810" w:history="1">
        <w:r w:rsidR="00D51BDE" w:rsidRPr="006C5808">
          <w:rPr>
            <w:rStyle w:val="Hyperlink"/>
          </w:rPr>
          <w:t>Subchapter 14.4 – Transition</w:t>
        </w:r>
        <w:r w:rsidR="00D51BDE">
          <w:rPr>
            <w:webHidden/>
          </w:rPr>
          <w:tab/>
        </w:r>
        <w:r w:rsidR="00D51BDE">
          <w:rPr>
            <w:webHidden/>
          </w:rPr>
          <w:fldChar w:fldCharType="begin"/>
        </w:r>
        <w:r w:rsidR="00D51BDE">
          <w:rPr>
            <w:webHidden/>
          </w:rPr>
          <w:instrText xml:space="preserve"> PAGEREF _Toc89080810 \h </w:instrText>
        </w:r>
        <w:r w:rsidR="00D51BDE">
          <w:rPr>
            <w:webHidden/>
          </w:rPr>
        </w:r>
        <w:r w:rsidR="00D51BDE">
          <w:rPr>
            <w:webHidden/>
          </w:rPr>
          <w:fldChar w:fldCharType="separate"/>
        </w:r>
        <w:r>
          <w:rPr>
            <w:webHidden/>
          </w:rPr>
          <w:t>221</w:t>
        </w:r>
        <w:r w:rsidR="00D51BDE">
          <w:rPr>
            <w:webHidden/>
          </w:rPr>
          <w:fldChar w:fldCharType="end"/>
        </w:r>
      </w:hyperlink>
    </w:p>
    <w:p w14:paraId="6E5D47A8" w14:textId="0F84B416" w:rsidR="00D51BDE" w:rsidRDefault="00DD5735">
      <w:pPr>
        <w:pStyle w:val="TOC6"/>
        <w:rPr>
          <w:rFonts w:asciiTheme="minorHAnsi" w:eastAsiaTheme="minorEastAsia" w:hAnsiTheme="minorHAnsi" w:cstheme="minorBidi"/>
          <w:b w:val="0"/>
          <w:sz w:val="22"/>
          <w:szCs w:val="22"/>
          <w:lang w:val="en-AU"/>
        </w:rPr>
      </w:pPr>
      <w:hyperlink w:anchor="_Toc89080811" w:history="1">
        <w:r w:rsidR="00D51BDE" w:rsidRPr="006C5808">
          <w:rPr>
            <w:rStyle w:val="Hyperlink"/>
          </w:rPr>
          <w:t>Appendix 1 – Standard and expedited consultation processes</w:t>
        </w:r>
        <w:r w:rsidR="00D51BDE">
          <w:rPr>
            <w:webHidden/>
          </w:rPr>
          <w:tab/>
        </w:r>
        <w:r w:rsidR="00D51BDE">
          <w:rPr>
            <w:webHidden/>
          </w:rPr>
          <w:fldChar w:fldCharType="begin"/>
        </w:r>
        <w:r w:rsidR="00D51BDE">
          <w:rPr>
            <w:webHidden/>
          </w:rPr>
          <w:instrText xml:space="preserve"> PAGEREF _Toc89080811 \h </w:instrText>
        </w:r>
        <w:r w:rsidR="00D51BDE">
          <w:rPr>
            <w:webHidden/>
          </w:rPr>
        </w:r>
        <w:r w:rsidR="00D51BDE">
          <w:rPr>
            <w:webHidden/>
          </w:rPr>
          <w:fldChar w:fldCharType="separate"/>
        </w:r>
        <w:r>
          <w:rPr>
            <w:webHidden/>
          </w:rPr>
          <w:t>222</w:t>
        </w:r>
        <w:r w:rsidR="00D51BDE">
          <w:rPr>
            <w:webHidden/>
          </w:rPr>
          <w:fldChar w:fldCharType="end"/>
        </w:r>
      </w:hyperlink>
    </w:p>
    <w:p w14:paraId="0B92E894" w14:textId="46A98410" w:rsidR="00D51BDE" w:rsidRDefault="00DD5735">
      <w:pPr>
        <w:pStyle w:val="TOC6"/>
        <w:rPr>
          <w:rFonts w:asciiTheme="minorHAnsi" w:eastAsiaTheme="minorEastAsia" w:hAnsiTheme="minorHAnsi" w:cstheme="minorBidi"/>
          <w:b w:val="0"/>
          <w:sz w:val="22"/>
          <w:szCs w:val="22"/>
          <w:lang w:val="en-AU"/>
        </w:rPr>
      </w:pPr>
      <w:hyperlink w:anchor="_Toc89080812" w:history="1">
        <w:r w:rsidR="00D51BDE" w:rsidRPr="006C5808">
          <w:rPr>
            <w:rStyle w:val="Hyperlink"/>
          </w:rPr>
          <w:t>Appendix 2 – Rule and procedure change</w:t>
        </w:r>
        <w:r w:rsidR="00D51BDE">
          <w:rPr>
            <w:webHidden/>
          </w:rPr>
          <w:tab/>
        </w:r>
        <w:r w:rsidR="00D51BDE">
          <w:rPr>
            <w:webHidden/>
          </w:rPr>
          <w:fldChar w:fldCharType="begin"/>
        </w:r>
        <w:r w:rsidR="00D51BDE">
          <w:rPr>
            <w:webHidden/>
          </w:rPr>
          <w:instrText xml:space="preserve"> PAGEREF _Toc89080812 \h </w:instrText>
        </w:r>
        <w:r w:rsidR="00D51BDE">
          <w:rPr>
            <w:webHidden/>
          </w:rPr>
        </w:r>
        <w:r w:rsidR="00D51BDE">
          <w:rPr>
            <w:webHidden/>
          </w:rPr>
          <w:fldChar w:fldCharType="separate"/>
        </w:r>
        <w:r>
          <w:rPr>
            <w:webHidden/>
          </w:rPr>
          <w:t>226</w:t>
        </w:r>
        <w:r w:rsidR="00D51BDE">
          <w:rPr>
            <w:webHidden/>
          </w:rPr>
          <w:fldChar w:fldCharType="end"/>
        </w:r>
      </w:hyperlink>
    </w:p>
    <w:p w14:paraId="1DF122A6" w14:textId="51FACF4D" w:rsidR="00D51BDE" w:rsidRDefault="00DD5735">
      <w:pPr>
        <w:pStyle w:val="TOC7"/>
        <w:rPr>
          <w:rFonts w:asciiTheme="minorHAnsi" w:eastAsiaTheme="minorEastAsia" w:hAnsiTheme="minorHAnsi" w:cstheme="minorBidi"/>
          <w:sz w:val="22"/>
          <w:szCs w:val="22"/>
          <w:lang w:val="en-AU"/>
        </w:rPr>
      </w:pPr>
      <w:hyperlink w:anchor="_Toc89080813" w:history="1">
        <w:r w:rsidR="00D51BDE" w:rsidRPr="006C5808">
          <w:rPr>
            <w:rStyle w:val="Hyperlink"/>
          </w:rPr>
          <w:t>Sub-appendix 2.1 – Rule and procedure change governance</w:t>
        </w:r>
        <w:r w:rsidR="00D51BDE">
          <w:rPr>
            <w:webHidden/>
          </w:rPr>
          <w:tab/>
        </w:r>
        <w:r w:rsidR="00D51BDE">
          <w:rPr>
            <w:webHidden/>
          </w:rPr>
          <w:fldChar w:fldCharType="begin"/>
        </w:r>
        <w:r w:rsidR="00D51BDE">
          <w:rPr>
            <w:webHidden/>
          </w:rPr>
          <w:instrText xml:space="preserve"> PAGEREF _Toc89080813 \h </w:instrText>
        </w:r>
        <w:r w:rsidR="00D51BDE">
          <w:rPr>
            <w:webHidden/>
          </w:rPr>
        </w:r>
        <w:r w:rsidR="00D51BDE">
          <w:rPr>
            <w:webHidden/>
          </w:rPr>
          <w:fldChar w:fldCharType="separate"/>
        </w:r>
        <w:r>
          <w:rPr>
            <w:webHidden/>
          </w:rPr>
          <w:t>226</w:t>
        </w:r>
        <w:r w:rsidR="00D51BDE">
          <w:rPr>
            <w:webHidden/>
          </w:rPr>
          <w:fldChar w:fldCharType="end"/>
        </w:r>
      </w:hyperlink>
    </w:p>
    <w:p w14:paraId="46CB0C93" w14:textId="0F564EC0" w:rsidR="00D51BDE" w:rsidRDefault="00DD5735">
      <w:pPr>
        <w:pStyle w:val="TOC7"/>
        <w:rPr>
          <w:rFonts w:asciiTheme="minorHAnsi" w:eastAsiaTheme="minorEastAsia" w:hAnsiTheme="minorHAnsi" w:cstheme="minorBidi"/>
          <w:sz w:val="22"/>
          <w:szCs w:val="22"/>
          <w:lang w:val="en-AU"/>
        </w:rPr>
      </w:pPr>
      <w:hyperlink w:anchor="_Toc89080814" w:history="1">
        <w:r w:rsidR="00D51BDE" w:rsidRPr="006C5808">
          <w:rPr>
            <w:rStyle w:val="Hyperlink"/>
          </w:rPr>
          <w:t>Sub-appendix 2.2 – Rule change process</w:t>
        </w:r>
        <w:r w:rsidR="00D51BDE">
          <w:rPr>
            <w:webHidden/>
          </w:rPr>
          <w:tab/>
        </w:r>
        <w:r w:rsidR="00D51BDE">
          <w:rPr>
            <w:webHidden/>
          </w:rPr>
          <w:fldChar w:fldCharType="begin"/>
        </w:r>
        <w:r w:rsidR="00D51BDE">
          <w:rPr>
            <w:webHidden/>
          </w:rPr>
          <w:instrText xml:space="preserve"> PAGEREF _Toc89080814 \h </w:instrText>
        </w:r>
        <w:r w:rsidR="00D51BDE">
          <w:rPr>
            <w:webHidden/>
          </w:rPr>
        </w:r>
        <w:r w:rsidR="00D51BDE">
          <w:rPr>
            <w:webHidden/>
          </w:rPr>
          <w:fldChar w:fldCharType="separate"/>
        </w:r>
        <w:r>
          <w:rPr>
            <w:webHidden/>
          </w:rPr>
          <w:t>231</w:t>
        </w:r>
        <w:r w:rsidR="00D51BDE">
          <w:rPr>
            <w:webHidden/>
          </w:rPr>
          <w:fldChar w:fldCharType="end"/>
        </w:r>
      </w:hyperlink>
    </w:p>
    <w:p w14:paraId="76AE4E2C" w14:textId="15A9736B" w:rsidR="00D51BDE" w:rsidRDefault="00DD5735">
      <w:pPr>
        <w:pStyle w:val="TOC7"/>
        <w:rPr>
          <w:rFonts w:asciiTheme="minorHAnsi" w:eastAsiaTheme="minorEastAsia" w:hAnsiTheme="minorHAnsi" w:cstheme="minorBidi"/>
          <w:sz w:val="22"/>
          <w:szCs w:val="22"/>
          <w:lang w:val="en-AU"/>
        </w:rPr>
      </w:pPr>
      <w:hyperlink w:anchor="_Toc89080815" w:history="1">
        <w:r w:rsidR="00D51BDE" w:rsidRPr="006C5808">
          <w:rPr>
            <w:rStyle w:val="Hyperlink"/>
          </w:rPr>
          <w:t>Sub-appendix 2.3 – Procedure change process</w:t>
        </w:r>
        <w:r w:rsidR="00D51BDE">
          <w:rPr>
            <w:webHidden/>
          </w:rPr>
          <w:tab/>
        </w:r>
        <w:r w:rsidR="00D51BDE">
          <w:rPr>
            <w:webHidden/>
          </w:rPr>
          <w:fldChar w:fldCharType="begin"/>
        </w:r>
        <w:r w:rsidR="00D51BDE">
          <w:rPr>
            <w:webHidden/>
          </w:rPr>
          <w:instrText xml:space="preserve"> PAGEREF _Toc89080815 \h </w:instrText>
        </w:r>
        <w:r w:rsidR="00D51BDE">
          <w:rPr>
            <w:webHidden/>
          </w:rPr>
        </w:r>
        <w:r w:rsidR="00D51BDE">
          <w:rPr>
            <w:webHidden/>
          </w:rPr>
          <w:fldChar w:fldCharType="separate"/>
        </w:r>
        <w:r>
          <w:rPr>
            <w:webHidden/>
          </w:rPr>
          <w:t>241</w:t>
        </w:r>
        <w:r w:rsidR="00D51BDE">
          <w:rPr>
            <w:webHidden/>
          </w:rPr>
          <w:fldChar w:fldCharType="end"/>
        </w:r>
      </w:hyperlink>
    </w:p>
    <w:p w14:paraId="17F9E7F8" w14:textId="21B53B63" w:rsidR="00D51BDE" w:rsidRDefault="00DD5735">
      <w:pPr>
        <w:pStyle w:val="TOC6"/>
        <w:rPr>
          <w:rFonts w:asciiTheme="minorHAnsi" w:eastAsiaTheme="minorEastAsia" w:hAnsiTheme="minorHAnsi" w:cstheme="minorBidi"/>
          <w:b w:val="0"/>
          <w:sz w:val="22"/>
          <w:szCs w:val="22"/>
          <w:lang w:val="en-AU"/>
        </w:rPr>
      </w:pPr>
      <w:hyperlink w:anchor="_Toc89080816" w:history="1">
        <w:r w:rsidR="00D51BDE" w:rsidRPr="006C5808">
          <w:rPr>
            <w:rStyle w:val="Hyperlink"/>
          </w:rPr>
          <w:t>Appendix 3 – Legacy arrangements for harmonised technical rules</w:t>
        </w:r>
        <w:r w:rsidR="00D51BDE">
          <w:rPr>
            <w:webHidden/>
          </w:rPr>
          <w:tab/>
        </w:r>
        <w:r w:rsidR="00D51BDE">
          <w:rPr>
            <w:webHidden/>
          </w:rPr>
          <w:fldChar w:fldCharType="begin"/>
        </w:r>
        <w:r w:rsidR="00D51BDE">
          <w:rPr>
            <w:webHidden/>
          </w:rPr>
          <w:instrText xml:space="preserve"> PAGEREF _Toc89080816 \h </w:instrText>
        </w:r>
        <w:r w:rsidR="00D51BDE">
          <w:rPr>
            <w:webHidden/>
          </w:rPr>
        </w:r>
        <w:r w:rsidR="00D51BDE">
          <w:rPr>
            <w:webHidden/>
          </w:rPr>
          <w:fldChar w:fldCharType="separate"/>
        </w:r>
        <w:r>
          <w:rPr>
            <w:webHidden/>
          </w:rPr>
          <w:t>247</w:t>
        </w:r>
        <w:r w:rsidR="00D51BDE">
          <w:rPr>
            <w:webHidden/>
          </w:rPr>
          <w:fldChar w:fldCharType="end"/>
        </w:r>
      </w:hyperlink>
    </w:p>
    <w:p w14:paraId="6944E3D7" w14:textId="53321A04" w:rsidR="00D51BDE" w:rsidRDefault="00DD5735">
      <w:pPr>
        <w:pStyle w:val="TOC6"/>
        <w:rPr>
          <w:rFonts w:asciiTheme="minorHAnsi" w:eastAsiaTheme="minorEastAsia" w:hAnsiTheme="minorHAnsi" w:cstheme="minorBidi"/>
          <w:b w:val="0"/>
          <w:sz w:val="22"/>
          <w:szCs w:val="22"/>
          <w:lang w:val="en-AU"/>
        </w:rPr>
      </w:pPr>
      <w:hyperlink w:anchor="_Toc89080817" w:history="1">
        <w:r w:rsidR="00D51BDE" w:rsidRPr="006C5808">
          <w:rPr>
            <w:rStyle w:val="Hyperlink"/>
          </w:rPr>
          <w:t>Appendix 4 – Transitional rules</w:t>
        </w:r>
        <w:r w:rsidR="00D51BDE">
          <w:rPr>
            <w:webHidden/>
          </w:rPr>
          <w:tab/>
        </w:r>
        <w:r w:rsidR="00D51BDE">
          <w:rPr>
            <w:webHidden/>
          </w:rPr>
          <w:fldChar w:fldCharType="begin"/>
        </w:r>
        <w:r w:rsidR="00D51BDE">
          <w:rPr>
            <w:webHidden/>
          </w:rPr>
          <w:instrText xml:space="preserve"> PAGEREF _Toc89080817 \h </w:instrText>
        </w:r>
        <w:r w:rsidR="00D51BDE">
          <w:rPr>
            <w:webHidden/>
          </w:rPr>
        </w:r>
        <w:r w:rsidR="00D51BDE">
          <w:rPr>
            <w:webHidden/>
          </w:rPr>
          <w:fldChar w:fldCharType="separate"/>
        </w:r>
        <w:r>
          <w:rPr>
            <w:webHidden/>
          </w:rPr>
          <w:t>251</w:t>
        </w:r>
        <w:r w:rsidR="00D51BDE">
          <w:rPr>
            <w:webHidden/>
          </w:rPr>
          <w:fldChar w:fldCharType="end"/>
        </w:r>
      </w:hyperlink>
    </w:p>
    <w:p w14:paraId="12E5ABA4" w14:textId="23F13BC8" w:rsidR="00D51BDE" w:rsidRDefault="00DD5735">
      <w:pPr>
        <w:pStyle w:val="TOC7"/>
        <w:rPr>
          <w:rFonts w:asciiTheme="minorHAnsi" w:eastAsiaTheme="minorEastAsia" w:hAnsiTheme="minorHAnsi" w:cstheme="minorBidi"/>
          <w:sz w:val="22"/>
          <w:szCs w:val="22"/>
          <w:lang w:val="en-AU"/>
        </w:rPr>
      </w:pPr>
      <w:hyperlink w:anchor="_Toc89080818" w:history="1">
        <w:r w:rsidR="00D51BDE" w:rsidRPr="006C5808">
          <w:rPr>
            <w:rStyle w:val="Hyperlink"/>
          </w:rPr>
          <w:t>Sub-appendix 4.1 – Introduction</w:t>
        </w:r>
        <w:r w:rsidR="00D51BDE">
          <w:rPr>
            <w:webHidden/>
          </w:rPr>
          <w:tab/>
        </w:r>
        <w:r w:rsidR="00D51BDE">
          <w:rPr>
            <w:webHidden/>
          </w:rPr>
          <w:fldChar w:fldCharType="begin"/>
        </w:r>
        <w:r w:rsidR="00D51BDE">
          <w:rPr>
            <w:webHidden/>
          </w:rPr>
          <w:instrText xml:space="preserve"> PAGEREF _Toc89080818 \h </w:instrText>
        </w:r>
        <w:r w:rsidR="00D51BDE">
          <w:rPr>
            <w:webHidden/>
          </w:rPr>
        </w:r>
        <w:r w:rsidR="00D51BDE">
          <w:rPr>
            <w:webHidden/>
          </w:rPr>
          <w:fldChar w:fldCharType="separate"/>
        </w:r>
        <w:r>
          <w:rPr>
            <w:webHidden/>
          </w:rPr>
          <w:t>251</w:t>
        </w:r>
        <w:r w:rsidR="00D51BDE">
          <w:rPr>
            <w:webHidden/>
          </w:rPr>
          <w:fldChar w:fldCharType="end"/>
        </w:r>
      </w:hyperlink>
    </w:p>
    <w:p w14:paraId="0FF661B6" w14:textId="283B548E" w:rsidR="00D51BDE" w:rsidRDefault="00DD5735">
      <w:pPr>
        <w:pStyle w:val="TOC7"/>
        <w:rPr>
          <w:rFonts w:asciiTheme="minorHAnsi" w:eastAsiaTheme="minorEastAsia" w:hAnsiTheme="minorHAnsi" w:cstheme="minorBidi"/>
          <w:sz w:val="22"/>
          <w:szCs w:val="22"/>
          <w:lang w:val="en-AU"/>
        </w:rPr>
      </w:pPr>
      <w:hyperlink w:anchor="_Toc89080819" w:history="1">
        <w:r w:rsidR="00D51BDE" w:rsidRPr="006C5808">
          <w:rPr>
            <w:rStyle w:val="Hyperlink"/>
          </w:rPr>
          <w:t>Sub-appendix 4.2 – Managing the ISO’s functions while ISOCo is still developing its capabilities</w:t>
        </w:r>
        <w:r w:rsidR="00D51BDE">
          <w:rPr>
            <w:webHidden/>
          </w:rPr>
          <w:tab/>
        </w:r>
        <w:r w:rsidR="00D51BDE">
          <w:rPr>
            <w:webHidden/>
          </w:rPr>
          <w:fldChar w:fldCharType="begin"/>
        </w:r>
        <w:r w:rsidR="00D51BDE">
          <w:rPr>
            <w:webHidden/>
          </w:rPr>
          <w:instrText xml:space="preserve"> PAGEREF _Toc89080819 \h </w:instrText>
        </w:r>
        <w:r w:rsidR="00D51BDE">
          <w:rPr>
            <w:webHidden/>
          </w:rPr>
        </w:r>
        <w:r w:rsidR="00D51BDE">
          <w:rPr>
            <w:webHidden/>
          </w:rPr>
          <w:fldChar w:fldCharType="separate"/>
        </w:r>
        <w:r>
          <w:rPr>
            <w:webHidden/>
          </w:rPr>
          <w:t>252</w:t>
        </w:r>
        <w:r w:rsidR="00D51BDE">
          <w:rPr>
            <w:webHidden/>
          </w:rPr>
          <w:fldChar w:fldCharType="end"/>
        </w:r>
      </w:hyperlink>
    </w:p>
    <w:p w14:paraId="7A0F4041" w14:textId="1541AC72" w:rsidR="00D51BDE" w:rsidRDefault="00DD5735">
      <w:pPr>
        <w:pStyle w:val="TOC7"/>
        <w:rPr>
          <w:rFonts w:asciiTheme="minorHAnsi" w:eastAsiaTheme="minorEastAsia" w:hAnsiTheme="minorHAnsi" w:cstheme="minorBidi"/>
          <w:sz w:val="22"/>
          <w:szCs w:val="22"/>
          <w:lang w:val="en-AU"/>
        </w:rPr>
      </w:pPr>
      <w:hyperlink w:anchor="_Toc89080820" w:history="1">
        <w:r w:rsidR="00D51BDE" w:rsidRPr="006C5808">
          <w:rPr>
            <w:rStyle w:val="Hyperlink"/>
          </w:rPr>
          <w:t>Sub-appendix 4.3 – Access and connection</w:t>
        </w:r>
        <w:r w:rsidR="00D51BDE">
          <w:rPr>
            <w:webHidden/>
          </w:rPr>
          <w:tab/>
        </w:r>
        <w:r w:rsidR="00D51BDE">
          <w:rPr>
            <w:webHidden/>
          </w:rPr>
          <w:fldChar w:fldCharType="begin"/>
        </w:r>
        <w:r w:rsidR="00D51BDE">
          <w:rPr>
            <w:webHidden/>
          </w:rPr>
          <w:instrText xml:space="preserve"> PAGEREF _Toc89080820 \h </w:instrText>
        </w:r>
        <w:r w:rsidR="00D51BDE">
          <w:rPr>
            <w:webHidden/>
          </w:rPr>
        </w:r>
        <w:r w:rsidR="00D51BDE">
          <w:rPr>
            <w:webHidden/>
          </w:rPr>
          <w:fldChar w:fldCharType="separate"/>
        </w:r>
        <w:r>
          <w:rPr>
            <w:webHidden/>
          </w:rPr>
          <w:t>253</w:t>
        </w:r>
        <w:r w:rsidR="00D51BDE">
          <w:rPr>
            <w:webHidden/>
          </w:rPr>
          <w:fldChar w:fldCharType="end"/>
        </w:r>
      </w:hyperlink>
    </w:p>
    <w:p w14:paraId="36210635" w14:textId="6586BF18" w:rsidR="00D51BDE" w:rsidRDefault="00DD5735">
      <w:pPr>
        <w:pStyle w:val="TOC7"/>
        <w:rPr>
          <w:rFonts w:asciiTheme="minorHAnsi" w:eastAsiaTheme="minorEastAsia" w:hAnsiTheme="minorHAnsi" w:cstheme="minorBidi"/>
          <w:sz w:val="22"/>
          <w:szCs w:val="22"/>
          <w:lang w:val="en-AU"/>
        </w:rPr>
      </w:pPr>
      <w:hyperlink w:anchor="_Toc89080821" w:history="1">
        <w:r w:rsidR="00D51BDE" w:rsidRPr="006C5808">
          <w:rPr>
            <w:rStyle w:val="Hyperlink"/>
          </w:rPr>
          <w:t>Sub-appendix 4.4 – Power system operation without an ISO</w:t>
        </w:r>
        <w:r w:rsidR="00D51BDE">
          <w:rPr>
            <w:webHidden/>
          </w:rPr>
          <w:tab/>
        </w:r>
        <w:r w:rsidR="00D51BDE">
          <w:rPr>
            <w:webHidden/>
          </w:rPr>
          <w:fldChar w:fldCharType="begin"/>
        </w:r>
        <w:r w:rsidR="00D51BDE">
          <w:rPr>
            <w:webHidden/>
          </w:rPr>
          <w:instrText xml:space="preserve"> PAGEREF _Toc89080821 \h </w:instrText>
        </w:r>
        <w:r w:rsidR="00D51BDE">
          <w:rPr>
            <w:webHidden/>
          </w:rPr>
        </w:r>
        <w:r w:rsidR="00D51BDE">
          <w:rPr>
            <w:webHidden/>
          </w:rPr>
          <w:fldChar w:fldCharType="separate"/>
        </w:r>
        <w:r>
          <w:rPr>
            <w:webHidden/>
          </w:rPr>
          <w:t>253</w:t>
        </w:r>
        <w:r w:rsidR="00D51BDE">
          <w:rPr>
            <w:webHidden/>
          </w:rPr>
          <w:fldChar w:fldCharType="end"/>
        </w:r>
      </w:hyperlink>
    </w:p>
    <w:p w14:paraId="2BF7FE31" w14:textId="19516183" w:rsidR="00D51BDE" w:rsidRDefault="00DD5735">
      <w:pPr>
        <w:pStyle w:val="TOC7"/>
        <w:rPr>
          <w:rFonts w:asciiTheme="minorHAnsi" w:eastAsiaTheme="minorEastAsia" w:hAnsiTheme="minorHAnsi" w:cstheme="minorBidi"/>
          <w:sz w:val="22"/>
          <w:szCs w:val="22"/>
          <w:lang w:val="en-AU"/>
        </w:rPr>
      </w:pPr>
      <w:hyperlink w:anchor="_Toc89080822" w:history="1">
        <w:r w:rsidR="00D51BDE" w:rsidRPr="006C5808">
          <w:rPr>
            <w:rStyle w:val="Hyperlink"/>
          </w:rPr>
          <w:t>Sub-appendix 4.5 – Energy balancing and settlement (including ESS payment)</w:t>
        </w:r>
        <w:r w:rsidR="00D51BDE">
          <w:rPr>
            <w:webHidden/>
          </w:rPr>
          <w:tab/>
        </w:r>
        <w:r w:rsidR="00D51BDE">
          <w:rPr>
            <w:webHidden/>
          </w:rPr>
          <w:fldChar w:fldCharType="begin"/>
        </w:r>
        <w:r w:rsidR="00D51BDE">
          <w:rPr>
            <w:webHidden/>
          </w:rPr>
          <w:instrText xml:space="preserve"> PAGEREF _Toc89080822 \h </w:instrText>
        </w:r>
        <w:r w:rsidR="00D51BDE">
          <w:rPr>
            <w:webHidden/>
          </w:rPr>
        </w:r>
        <w:r w:rsidR="00D51BDE">
          <w:rPr>
            <w:webHidden/>
          </w:rPr>
          <w:fldChar w:fldCharType="separate"/>
        </w:r>
        <w:r>
          <w:rPr>
            <w:webHidden/>
          </w:rPr>
          <w:t>255</w:t>
        </w:r>
        <w:r w:rsidR="00D51BDE">
          <w:rPr>
            <w:webHidden/>
          </w:rPr>
          <w:fldChar w:fldCharType="end"/>
        </w:r>
      </w:hyperlink>
    </w:p>
    <w:p w14:paraId="63DF5698" w14:textId="1A35C216" w:rsidR="00D51BDE" w:rsidRDefault="00DD5735">
      <w:pPr>
        <w:pStyle w:val="TOC7"/>
        <w:rPr>
          <w:rFonts w:asciiTheme="minorHAnsi" w:eastAsiaTheme="minorEastAsia" w:hAnsiTheme="minorHAnsi" w:cstheme="minorBidi"/>
          <w:sz w:val="22"/>
          <w:szCs w:val="22"/>
          <w:lang w:val="en-AU"/>
        </w:rPr>
      </w:pPr>
      <w:hyperlink w:anchor="_Toc89080823" w:history="1">
        <w:r w:rsidR="00D51BDE" w:rsidRPr="006C5808">
          <w:rPr>
            <w:rStyle w:val="Hyperlink"/>
          </w:rPr>
          <w:t>Sub-appendix 4.6 – Essential system services</w:t>
        </w:r>
        <w:r w:rsidR="00D51BDE">
          <w:rPr>
            <w:webHidden/>
          </w:rPr>
          <w:tab/>
        </w:r>
        <w:r w:rsidR="00D51BDE">
          <w:rPr>
            <w:webHidden/>
          </w:rPr>
          <w:fldChar w:fldCharType="begin"/>
        </w:r>
        <w:r w:rsidR="00D51BDE">
          <w:rPr>
            <w:webHidden/>
          </w:rPr>
          <w:instrText xml:space="preserve"> PAGEREF _Toc89080823 \h </w:instrText>
        </w:r>
        <w:r w:rsidR="00D51BDE">
          <w:rPr>
            <w:webHidden/>
          </w:rPr>
        </w:r>
        <w:r w:rsidR="00D51BDE">
          <w:rPr>
            <w:webHidden/>
          </w:rPr>
          <w:fldChar w:fldCharType="separate"/>
        </w:r>
        <w:r>
          <w:rPr>
            <w:webHidden/>
          </w:rPr>
          <w:t>257</w:t>
        </w:r>
        <w:r w:rsidR="00D51BDE">
          <w:rPr>
            <w:webHidden/>
          </w:rPr>
          <w:fldChar w:fldCharType="end"/>
        </w:r>
      </w:hyperlink>
    </w:p>
    <w:p w14:paraId="0A09F949" w14:textId="55C9D924" w:rsidR="00D51BDE" w:rsidRDefault="00DD5735">
      <w:pPr>
        <w:pStyle w:val="TOC7"/>
        <w:rPr>
          <w:rFonts w:asciiTheme="minorHAnsi" w:eastAsiaTheme="minorEastAsia" w:hAnsiTheme="minorHAnsi" w:cstheme="minorBidi"/>
          <w:sz w:val="22"/>
          <w:szCs w:val="22"/>
          <w:lang w:val="en-AU"/>
        </w:rPr>
      </w:pPr>
      <w:hyperlink w:anchor="_Toc89080824" w:history="1">
        <w:r w:rsidR="00D51BDE" w:rsidRPr="006C5808">
          <w:rPr>
            <w:rStyle w:val="Hyperlink"/>
          </w:rPr>
          <w:t>Sub-appendix 4.7 – Harmonised technical rules</w:t>
        </w:r>
        <w:r w:rsidR="00D51BDE">
          <w:rPr>
            <w:webHidden/>
          </w:rPr>
          <w:tab/>
        </w:r>
        <w:r w:rsidR="00D51BDE">
          <w:rPr>
            <w:webHidden/>
          </w:rPr>
          <w:fldChar w:fldCharType="begin"/>
        </w:r>
        <w:r w:rsidR="00D51BDE">
          <w:rPr>
            <w:webHidden/>
          </w:rPr>
          <w:instrText xml:space="preserve"> PAGEREF _Toc89080824 \h </w:instrText>
        </w:r>
        <w:r w:rsidR="00D51BDE">
          <w:rPr>
            <w:webHidden/>
          </w:rPr>
        </w:r>
        <w:r w:rsidR="00D51BDE">
          <w:rPr>
            <w:webHidden/>
          </w:rPr>
          <w:fldChar w:fldCharType="separate"/>
        </w:r>
        <w:r>
          <w:rPr>
            <w:webHidden/>
          </w:rPr>
          <w:t>260</w:t>
        </w:r>
        <w:r w:rsidR="00D51BDE">
          <w:rPr>
            <w:webHidden/>
          </w:rPr>
          <w:fldChar w:fldCharType="end"/>
        </w:r>
      </w:hyperlink>
    </w:p>
    <w:p w14:paraId="3BAD26DC" w14:textId="6CB7FB6C" w:rsidR="00D51BDE" w:rsidRDefault="00DD5735">
      <w:pPr>
        <w:pStyle w:val="TOC7"/>
        <w:rPr>
          <w:rFonts w:asciiTheme="minorHAnsi" w:eastAsiaTheme="minorEastAsia" w:hAnsiTheme="minorHAnsi" w:cstheme="minorBidi"/>
          <w:sz w:val="22"/>
          <w:szCs w:val="22"/>
          <w:lang w:val="en-AU"/>
        </w:rPr>
      </w:pPr>
      <w:hyperlink w:anchor="_Toc89080825" w:history="1">
        <w:r w:rsidR="00D51BDE" w:rsidRPr="006C5808">
          <w:rPr>
            <w:rStyle w:val="Hyperlink"/>
          </w:rPr>
          <w:t>Sub-appendix 4.8 – Developing initial procedures</w:t>
        </w:r>
        <w:r w:rsidR="00D51BDE">
          <w:rPr>
            <w:webHidden/>
          </w:rPr>
          <w:tab/>
        </w:r>
        <w:r w:rsidR="00D51BDE">
          <w:rPr>
            <w:webHidden/>
          </w:rPr>
          <w:fldChar w:fldCharType="begin"/>
        </w:r>
        <w:r w:rsidR="00D51BDE">
          <w:rPr>
            <w:webHidden/>
          </w:rPr>
          <w:instrText xml:space="preserve"> PAGEREF _Toc89080825 \h </w:instrText>
        </w:r>
        <w:r w:rsidR="00D51BDE">
          <w:rPr>
            <w:webHidden/>
          </w:rPr>
        </w:r>
        <w:r w:rsidR="00D51BDE">
          <w:rPr>
            <w:webHidden/>
          </w:rPr>
          <w:fldChar w:fldCharType="separate"/>
        </w:r>
        <w:r>
          <w:rPr>
            <w:webHidden/>
          </w:rPr>
          <w:t>260</w:t>
        </w:r>
        <w:r w:rsidR="00D51BDE">
          <w:rPr>
            <w:webHidden/>
          </w:rPr>
          <w:fldChar w:fldCharType="end"/>
        </w:r>
      </w:hyperlink>
    </w:p>
    <w:p w14:paraId="7CB88861" w14:textId="3C3EA56C" w:rsidR="00D51BDE" w:rsidRDefault="00DD5735">
      <w:pPr>
        <w:pStyle w:val="TOC7"/>
        <w:rPr>
          <w:rFonts w:asciiTheme="minorHAnsi" w:eastAsiaTheme="minorEastAsia" w:hAnsiTheme="minorHAnsi" w:cstheme="minorBidi"/>
          <w:sz w:val="22"/>
          <w:szCs w:val="22"/>
          <w:lang w:val="en-AU"/>
        </w:rPr>
      </w:pPr>
      <w:hyperlink w:anchor="_Toc89080826" w:history="1">
        <w:r w:rsidR="00D51BDE" w:rsidRPr="006C5808">
          <w:rPr>
            <w:rStyle w:val="Hyperlink"/>
          </w:rPr>
          <w:t>Sub-appendix 4.9 – Generation adequacy</w:t>
        </w:r>
        <w:r w:rsidR="00D51BDE">
          <w:rPr>
            <w:webHidden/>
          </w:rPr>
          <w:tab/>
        </w:r>
        <w:r w:rsidR="00D51BDE">
          <w:rPr>
            <w:webHidden/>
          </w:rPr>
          <w:fldChar w:fldCharType="begin"/>
        </w:r>
        <w:r w:rsidR="00D51BDE">
          <w:rPr>
            <w:webHidden/>
          </w:rPr>
          <w:instrText xml:space="preserve"> PAGEREF _Toc89080826 \h </w:instrText>
        </w:r>
        <w:r w:rsidR="00D51BDE">
          <w:rPr>
            <w:webHidden/>
          </w:rPr>
        </w:r>
        <w:r w:rsidR="00D51BDE">
          <w:rPr>
            <w:webHidden/>
          </w:rPr>
          <w:fldChar w:fldCharType="separate"/>
        </w:r>
        <w:r>
          <w:rPr>
            <w:webHidden/>
          </w:rPr>
          <w:t>261</w:t>
        </w:r>
        <w:r w:rsidR="00D51BDE">
          <w:rPr>
            <w:webHidden/>
          </w:rPr>
          <w:fldChar w:fldCharType="end"/>
        </w:r>
      </w:hyperlink>
    </w:p>
    <w:p w14:paraId="4E54F5DC" w14:textId="6B5463AF" w:rsidR="00D51BDE" w:rsidRDefault="00DD5735">
      <w:pPr>
        <w:pStyle w:val="TOC7"/>
        <w:rPr>
          <w:rFonts w:asciiTheme="minorHAnsi" w:eastAsiaTheme="minorEastAsia" w:hAnsiTheme="minorHAnsi" w:cstheme="minorBidi"/>
          <w:sz w:val="22"/>
          <w:szCs w:val="22"/>
          <w:lang w:val="en-AU"/>
        </w:rPr>
      </w:pPr>
      <w:hyperlink w:anchor="_Toc89080827" w:history="1">
        <w:r w:rsidR="00D51BDE" w:rsidRPr="006C5808">
          <w:rPr>
            <w:rStyle w:val="Hyperlink"/>
          </w:rPr>
          <w:t>Sub-appendix 4.10 – Constrained access</w:t>
        </w:r>
        <w:r w:rsidR="00D51BDE">
          <w:rPr>
            <w:webHidden/>
          </w:rPr>
          <w:tab/>
        </w:r>
        <w:r w:rsidR="00D51BDE">
          <w:rPr>
            <w:webHidden/>
          </w:rPr>
          <w:fldChar w:fldCharType="begin"/>
        </w:r>
        <w:r w:rsidR="00D51BDE">
          <w:rPr>
            <w:webHidden/>
          </w:rPr>
          <w:instrText xml:space="preserve"> PAGEREF _Toc89080827 \h </w:instrText>
        </w:r>
        <w:r w:rsidR="00D51BDE">
          <w:rPr>
            <w:webHidden/>
          </w:rPr>
        </w:r>
        <w:r w:rsidR="00D51BDE">
          <w:rPr>
            <w:webHidden/>
          </w:rPr>
          <w:fldChar w:fldCharType="separate"/>
        </w:r>
        <w:r>
          <w:rPr>
            <w:webHidden/>
          </w:rPr>
          <w:t>261</w:t>
        </w:r>
        <w:r w:rsidR="00D51BDE">
          <w:rPr>
            <w:webHidden/>
          </w:rPr>
          <w:fldChar w:fldCharType="end"/>
        </w:r>
      </w:hyperlink>
    </w:p>
    <w:p w14:paraId="2C68E63E" w14:textId="39A0BAF8" w:rsidR="00D51BDE" w:rsidRDefault="00DD5735">
      <w:pPr>
        <w:pStyle w:val="TOC7"/>
        <w:rPr>
          <w:rFonts w:asciiTheme="minorHAnsi" w:eastAsiaTheme="minorEastAsia" w:hAnsiTheme="minorHAnsi" w:cstheme="minorBidi"/>
          <w:sz w:val="22"/>
          <w:szCs w:val="22"/>
          <w:lang w:val="en-AU"/>
        </w:rPr>
      </w:pPr>
      <w:hyperlink w:anchor="_Toc89080828" w:history="1">
        <w:r w:rsidR="00D51BDE" w:rsidRPr="006C5808">
          <w:rPr>
            <w:rStyle w:val="Hyperlink"/>
          </w:rPr>
          <w:t>Sub-appendix 4.11 – Transitional funding</w:t>
        </w:r>
        <w:r w:rsidR="00D51BDE">
          <w:rPr>
            <w:webHidden/>
          </w:rPr>
          <w:tab/>
        </w:r>
        <w:r w:rsidR="00D51BDE">
          <w:rPr>
            <w:webHidden/>
          </w:rPr>
          <w:fldChar w:fldCharType="begin"/>
        </w:r>
        <w:r w:rsidR="00D51BDE">
          <w:rPr>
            <w:webHidden/>
          </w:rPr>
          <w:instrText xml:space="preserve"> PAGEREF _Toc89080828 \h </w:instrText>
        </w:r>
        <w:r w:rsidR="00D51BDE">
          <w:rPr>
            <w:webHidden/>
          </w:rPr>
        </w:r>
        <w:r w:rsidR="00D51BDE">
          <w:rPr>
            <w:webHidden/>
          </w:rPr>
          <w:fldChar w:fldCharType="separate"/>
        </w:r>
        <w:r>
          <w:rPr>
            <w:webHidden/>
          </w:rPr>
          <w:t>261</w:t>
        </w:r>
        <w:r w:rsidR="00D51BDE">
          <w:rPr>
            <w:webHidden/>
          </w:rPr>
          <w:fldChar w:fldCharType="end"/>
        </w:r>
      </w:hyperlink>
    </w:p>
    <w:p w14:paraId="4F55B2E3" w14:textId="1793E086" w:rsidR="00D51BDE" w:rsidRDefault="00DD5735">
      <w:pPr>
        <w:pStyle w:val="TOC7"/>
        <w:rPr>
          <w:rFonts w:asciiTheme="minorHAnsi" w:eastAsiaTheme="minorEastAsia" w:hAnsiTheme="minorHAnsi" w:cstheme="minorBidi"/>
          <w:sz w:val="22"/>
          <w:szCs w:val="22"/>
          <w:lang w:val="en-AU"/>
        </w:rPr>
      </w:pPr>
      <w:hyperlink w:anchor="_Toc89080829" w:history="1">
        <w:r w:rsidR="00D51BDE" w:rsidRPr="006C5808">
          <w:rPr>
            <w:rStyle w:val="Hyperlink"/>
          </w:rPr>
          <w:t>Sub-appendix 4.12 - Transitional process for rule change</w:t>
        </w:r>
        <w:r w:rsidR="00D51BDE">
          <w:rPr>
            <w:webHidden/>
          </w:rPr>
          <w:tab/>
        </w:r>
        <w:r w:rsidR="00D51BDE">
          <w:rPr>
            <w:webHidden/>
          </w:rPr>
          <w:fldChar w:fldCharType="begin"/>
        </w:r>
        <w:r w:rsidR="00D51BDE">
          <w:rPr>
            <w:webHidden/>
          </w:rPr>
          <w:instrText xml:space="preserve"> PAGEREF _Toc89080829 \h </w:instrText>
        </w:r>
        <w:r w:rsidR="00D51BDE">
          <w:rPr>
            <w:webHidden/>
          </w:rPr>
        </w:r>
        <w:r w:rsidR="00D51BDE">
          <w:rPr>
            <w:webHidden/>
          </w:rPr>
          <w:fldChar w:fldCharType="separate"/>
        </w:r>
        <w:r>
          <w:rPr>
            <w:webHidden/>
          </w:rPr>
          <w:t>262</w:t>
        </w:r>
        <w:r w:rsidR="00D51BDE">
          <w:rPr>
            <w:webHidden/>
          </w:rPr>
          <w:fldChar w:fldCharType="end"/>
        </w:r>
      </w:hyperlink>
    </w:p>
    <w:p w14:paraId="25BC8A8E" w14:textId="262015EF" w:rsidR="00D51BDE" w:rsidRDefault="00DD5735">
      <w:pPr>
        <w:pStyle w:val="TOC6"/>
        <w:rPr>
          <w:rFonts w:asciiTheme="minorHAnsi" w:eastAsiaTheme="minorEastAsia" w:hAnsiTheme="minorHAnsi" w:cstheme="minorBidi"/>
          <w:b w:val="0"/>
          <w:sz w:val="22"/>
          <w:szCs w:val="22"/>
          <w:lang w:val="en-AU"/>
        </w:rPr>
      </w:pPr>
      <w:hyperlink w:anchor="_Toc89080830" w:history="1">
        <w:r w:rsidR="00D51BDE" w:rsidRPr="006C5808">
          <w:rPr>
            <w:rStyle w:val="Hyperlink"/>
          </w:rPr>
          <w:t>Appendix 5 – Pilbara Harmonised Technical Rules</w:t>
        </w:r>
        <w:r w:rsidR="00D51BDE">
          <w:rPr>
            <w:webHidden/>
          </w:rPr>
          <w:tab/>
        </w:r>
        <w:r w:rsidR="00D51BDE">
          <w:rPr>
            <w:webHidden/>
          </w:rPr>
          <w:fldChar w:fldCharType="begin"/>
        </w:r>
        <w:r w:rsidR="00D51BDE">
          <w:rPr>
            <w:webHidden/>
          </w:rPr>
          <w:instrText xml:space="preserve"> PAGEREF _Toc89080830 \h </w:instrText>
        </w:r>
        <w:r w:rsidR="00D51BDE">
          <w:rPr>
            <w:webHidden/>
          </w:rPr>
        </w:r>
        <w:r w:rsidR="00D51BDE">
          <w:rPr>
            <w:webHidden/>
          </w:rPr>
          <w:fldChar w:fldCharType="separate"/>
        </w:r>
        <w:r>
          <w:rPr>
            <w:webHidden/>
          </w:rPr>
          <w:t>264</w:t>
        </w:r>
        <w:r w:rsidR="00D51BDE">
          <w:rPr>
            <w:webHidden/>
          </w:rPr>
          <w:fldChar w:fldCharType="end"/>
        </w:r>
      </w:hyperlink>
    </w:p>
    <w:p w14:paraId="34722882" w14:textId="0E29132A" w:rsidR="00421FB3" w:rsidRDefault="00421FB3" w:rsidP="0098786F">
      <w:pPr>
        <w:tabs>
          <w:tab w:val="right" w:leader="dot" w:pos="8931"/>
        </w:tabs>
      </w:pPr>
      <w:r>
        <w:rPr>
          <w:rStyle w:val="Hyperlink"/>
          <w:noProof/>
          <w:sz w:val="16"/>
          <w:szCs w:val="16"/>
        </w:rPr>
        <w:fldChar w:fldCharType="end"/>
      </w:r>
    </w:p>
    <w:p w14:paraId="39422620" w14:textId="10CBF9B8" w:rsidR="000E313A" w:rsidRDefault="000E313A" w:rsidP="000E313A">
      <w:pPr>
        <w:tabs>
          <w:tab w:val="right" w:leader="dot" w:pos="8931"/>
        </w:tabs>
        <w:jc w:val="center"/>
      </w:pPr>
      <w:r>
        <w:t>___________________</w:t>
      </w:r>
    </w:p>
    <w:p w14:paraId="4143F4F6" w14:textId="7C37BF10" w:rsidR="000E313A" w:rsidRDefault="000E313A" w:rsidP="0098786F">
      <w:pPr>
        <w:tabs>
          <w:tab w:val="right" w:leader="dot" w:pos="8931"/>
        </w:tabs>
      </w:pPr>
    </w:p>
    <w:p w14:paraId="01A9C400" w14:textId="77777777" w:rsidR="000E313A" w:rsidRDefault="000E313A" w:rsidP="0098786F">
      <w:pPr>
        <w:tabs>
          <w:tab w:val="right" w:leader="dot" w:pos="8931"/>
        </w:tabs>
      </w:pPr>
    </w:p>
    <w:p w14:paraId="042E9820" w14:textId="78C989A7" w:rsidR="0078278F" w:rsidRDefault="003507C7" w:rsidP="0078278F">
      <w:pPr>
        <w:ind w:left="11"/>
        <w:jc w:val="center"/>
      </w:pPr>
      <w:r w:rsidRPr="00B869D8">
        <w:rPr>
          <w:rFonts w:ascii="Arial Black" w:hAnsi="Arial Black"/>
        </w:rPr>
        <w:t xml:space="preserve">DETAILED </w:t>
      </w:r>
      <w:r w:rsidR="00A2087D" w:rsidRPr="00B869D8">
        <w:rPr>
          <w:rFonts w:ascii="Arial Black" w:hAnsi="Arial Black"/>
        </w:rPr>
        <w:t>TABLE OF CONTENTS</w:t>
      </w:r>
    </w:p>
    <w:p w14:paraId="5AEA10AD" w14:textId="599ED14F" w:rsidR="0078278F" w:rsidRDefault="0078278F">
      <w:pPr>
        <w:pStyle w:val="TOC1"/>
        <w:rPr>
          <w:rFonts w:asciiTheme="minorHAnsi" w:eastAsiaTheme="minorEastAsia" w:hAnsiTheme="minorHAnsi" w:cstheme="minorBidi"/>
          <w:b w:val="0"/>
          <w:bCs w:val="0"/>
          <w:color w:val="auto"/>
          <w:sz w:val="22"/>
          <w:szCs w:val="22"/>
        </w:rPr>
      </w:pPr>
      <w:r>
        <w:fldChar w:fldCharType="begin"/>
      </w:r>
      <w:r>
        <w:instrText xml:space="preserve"> TOC \o "1-1" \h \z \t "PNR-1,3,ENAC Appx 1A Subappx,2,ENAC Appx 2,3,PNR-Chap-2,2,MR Level 2,3" </w:instrText>
      </w:r>
      <w:r>
        <w:fldChar w:fldCharType="separate"/>
      </w:r>
      <w:hyperlink w:anchor="_Toc90969418" w:history="1">
        <w:r w:rsidRPr="00182270">
          <w:rPr>
            <w:rStyle w:val="Hyperlink"/>
          </w:rPr>
          <w:t>Chapter 1 – Introduction</w:t>
        </w:r>
        <w:r>
          <w:rPr>
            <w:webHidden/>
          </w:rPr>
          <w:tab/>
        </w:r>
        <w:r>
          <w:rPr>
            <w:webHidden/>
          </w:rPr>
          <w:fldChar w:fldCharType="begin"/>
        </w:r>
        <w:r>
          <w:rPr>
            <w:webHidden/>
          </w:rPr>
          <w:instrText xml:space="preserve"> PAGEREF _Toc90969418 \h </w:instrText>
        </w:r>
        <w:r>
          <w:rPr>
            <w:webHidden/>
          </w:rPr>
        </w:r>
        <w:r>
          <w:rPr>
            <w:webHidden/>
          </w:rPr>
          <w:fldChar w:fldCharType="separate"/>
        </w:r>
        <w:r w:rsidR="00DD5735">
          <w:rPr>
            <w:webHidden/>
          </w:rPr>
          <w:t>1</w:t>
        </w:r>
        <w:r>
          <w:rPr>
            <w:webHidden/>
          </w:rPr>
          <w:fldChar w:fldCharType="end"/>
        </w:r>
      </w:hyperlink>
    </w:p>
    <w:p w14:paraId="608E9C88" w14:textId="2B7D5A31" w:rsidR="0078278F" w:rsidRDefault="00DD5735" w:rsidP="00D760BC">
      <w:pPr>
        <w:pStyle w:val="TOC2"/>
        <w:rPr>
          <w:rFonts w:asciiTheme="minorHAnsi" w:eastAsiaTheme="minorEastAsia" w:hAnsiTheme="minorHAnsi" w:cstheme="minorBidi"/>
          <w:sz w:val="22"/>
          <w:szCs w:val="22"/>
          <w:lang w:val="en-AU"/>
        </w:rPr>
      </w:pPr>
      <w:hyperlink w:anchor="_Toc90969419" w:history="1">
        <w:r w:rsidR="0078278F" w:rsidRPr="00182270">
          <w:rPr>
            <w:rStyle w:val="Hyperlink"/>
          </w:rPr>
          <w:t>Subchapter 1.1 – Commencement and application</w:t>
        </w:r>
        <w:r w:rsidR="0078278F">
          <w:rPr>
            <w:webHidden/>
          </w:rPr>
          <w:tab/>
        </w:r>
        <w:r w:rsidR="0078278F">
          <w:rPr>
            <w:webHidden/>
          </w:rPr>
          <w:fldChar w:fldCharType="begin"/>
        </w:r>
        <w:r w:rsidR="0078278F">
          <w:rPr>
            <w:webHidden/>
          </w:rPr>
          <w:instrText xml:space="preserve"> PAGEREF _Toc90969419 \h </w:instrText>
        </w:r>
        <w:r w:rsidR="0078278F">
          <w:rPr>
            <w:webHidden/>
          </w:rPr>
        </w:r>
        <w:r w:rsidR="0078278F">
          <w:rPr>
            <w:webHidden/>
          </w:rPr>
          <w:fldChar w:fldCharType="separate"/>
        </w:r>
        <w:r>
          <w:rPr>
            <w:webHidden/>
          </w:rPr>
          <w:t>1</w:t>
        </w:r>
        <w:r w:rsidR="0078278F">
          <w:rPr>
            <w:webHidden/>
          </w:rPr>
          <w:fldChar w:fldCharType="end"/>
        </w:r>
      </w:hyperlink>
    </w:p>
    <w:p w14:paraId="5A17E585" w14:textId="46C18635" w:rsidR="0078278F" w:rsidRDefault="00DD5735">
      <w:pPr>
        <w:pStyle w:val="TOC3"/>
        <w:rPr>
          <w:rFonts w:asciiTheme="minorHAnsi" w:eastAsiaTheme="minorEastAsia" w:hAnsiTheme="minorHAnsi" w:cstheme="minorBidi"/>
          <w:color w:val="auto"/>
          <w:sz w:val="22"/>
          <w:szCs w:val="22"/>
        </w:rPr>
      </w:pPr>
      <w:hyperlink w:anchor="_Toc90969420" w:history="1">
        <w:r w:rsidR="0078278F" w:rsidRPr="00182270">
          <w:rPr>
            <w:rStyle w:val="Hyperlink"/>
          </w:rPr>
          <w:t>1</w:t>
        </w:r>
        <w:r w:rsidR="0078278F">
          <w:rPr>
            <w:rFonts w:asciiTheme="minorHAnsi" w:eastAsiaTheme="minorEastAsia" w:hAnsiTheme="minorHAnsi" w:cstheme="minorBidi"/>
            <w:color w:val="auto"/>
            <w:sz w:val="22"/>
            <w:szCs w:val="22"/>
          </w:rPr>
          <w:tab/>
        </w:r>
        <w:r w:rsidR="0078278F" w:rsidRPr="00182270">
          <w:rPr>
            <w:rStyle w:val="Hyperlink"/>
          </w:rPr>
          <w:t>These rules</w:t>
        </w:r>
        <w:r w:rsidR="0078278F">
          <w:rPr>
            <w:webHidden/>
          </w:rPr>
          <w:tab/>
        </w:r>
        <w:r w:rsidR="0078278F">
          <w:rPr>
            <w:webHidden/>
          </w:rPr>
          <w:fldChar w:fldCharType="begin"/>
        </w:r>
        <w:r w:rsidR="0078278F">
          <w:rPr>
            <w:webHidden/>
          </w:rPr>
          <w:instrText xml:space="preserve"> PAGEREF _Toc90969420 \h </w:instrText>
        </w:r>
        <w:r w:rsidR="0078278F">
          <w:rPr>
            <w:webHidden/>
          </w:rPr>
        </w:r>
        <w:r w:rsidR="0078278F">
          <w:rPr>
            <w:webHidden/>
          </w:rPr>
          <w:fldChar w:fldCharType="separate"/>
        </w:r>
        <w:r>
          <w:rPr>
            <w:webHidden/>
          </w:rPr>
          <w:t>1</w:t>
        </w:r>
        <w:r w:rsidR="0078278F">
          <w:rPr>
            <w:webHidden/>
          </w:rPr>
          <w:fldChar w:fldCharType="end"/>
        </w:r>
      </w:hyperlink>
    </w:p>
    <w:p w14:paraId="61CD1088" w14:textId="711EC531" w:rsidR="0078278F" w:rsidRDefault="00DD5735">
      <w:pPr>
        <w:pStyle w:val="TOC3"/>
        <w:rPr>
          <w:rFonts w:asciiTheme="minorHAnsi" w:eastAsiaTheme="minorEastAsia" w:hAnsiTheme="minorHAnsi" w:cstheme="minorBidi"/>
          <w:color w:val="auto"/>
          <w:sz w:val="22"/>
          <w:szCs w:val="22"/>
        </w:rPr>
      </w:pPr>
      <w:hyperlink w:anchor="_Toc90969421" w:history="1">
        <w:r w:rsidR="0078278F" w:rsidRPr="00182270">
          <w:rPr>
            <w:rStyle w:val="Hyperlink"/>
          </w:rPr>
          <w:t>2</w:t>
        </w:r>
        <w:r w:rsidR="0078278F">
          <w:rPr>
            <w:rFonts w:asciiTheme="minorHAnsi" w:eastAsiaTheme="minorEastAsia" w:hAnsiTheme="minorHAnsi" w:cstheme="minorBidi"/>
            <w:color w:val="auto"/>
            <w:sz w:val="22"/>
            <w:szCs w:val="22"/>
          </w:rPr>
          <w:tab/>
        </w:r>
        <w:r w:rsidR="0078278F" w:rsidRPr="00182270">
          <w:rPr>
            <w:rStyle w:val="Hyperlink"/>
          </w:rPr>
          <w:t>Citation</w:t>
        </w:r>
        <w:r w:rsidR="0078278F">
          <w:rPr>
            <w:webHidden/>
          </w:rPr>
          <w:tab/>
        </w:r>
        <w:r w:rsidR="0078278F">
          <w:rPr>
            <w:webHidden/>
          </w:rPr>
          <w:fldChar w:fldCharType="begin"/>
        </w:r>
        <w:r w:rsidR="0078278F">
          <w:rPr>
            <w:webHidden/>
          </w:rPr>
          <w:instrText xml:space="preserve"> PAGEREF _Toc90969421 \h </w:instrText>
        </w:r>
        <w:r w:rsidR="0078278F">
          <w:rPr>
            <w:webHidden/>
          </w:rPr>
        </w:r>
        <w:r w:rsidR="0078278F">
          <w:rPr>
            <w:webHidden/>
          </w:rPr>
          <w:fldChar w:fldCharType="separate"/>
        </w:r>
        <w:r>
          <w:rPr>
            <w:webHidden/>
          </w:rPr>
          <w:t>1</w:t>
        </w:r>
        <w:r w:rsidR="0078278F">
          <w:rPr>
            <w:webHidden/>
          </w:rPr>
          <w:fldChar w:fldCharType="end"/>
        </w:r>
      </w:hyperlink>
    </w:p>
    <w:p w14:paraId="13001CDB" w14:textId="7707008B" w:rsidR="0078278F" w:rsidRDefault="00DD5735">
      <w:pPr>
        <w:pStyle w:val="TOC3"/>
        <w:rPr>
          <w:rFonts w:asciiTheme="minorHAnsi" w:eastAsiaTheme="minorEastAsia" w:hAnsiTheme="minorHAnsi" w:cstheme="minorBidi"/>
          <w:color w:val="auto"/>
          <w:sz w:val="22"/>
          <w:szCs w:val="22"/>
        </w:rPr>
      </w:pPr>
      <w:hyperlink w:anchor="_Toc90969422" w:history="1">
        <w:r w:rsidR="0078278F" w:rsidRPr="00182270">
          <w:rPr>
            <w:rStyle w:val="Hyperlink"/>
          </w:rPr>
          <w:t>3</w:t>
        </w:r>
        <w:r w:rsidR="0078278F">
          <w:rPr>
            <w:rFonts w:asciiTheme="minorHAnsi" w:eastAsiaTheme="minorEastAsia" w:hAnsiTheme="minorHAnsi" w:cstheme="minorBidi"/>
            <w:color w:val="auto"/>
            <w:sz w:val="22"/>
            <w:szCs w:val="22"/>
          </w:rPr>
          <w:tab/>
        </w:r>
        <w:r w:rsidR="0078278F" w:rsidRPr="00182270">
          <w:rPr>
            <w:rStyle w:val="Hyperlink"/>
          </w:rPr>
          <w:t>Commencement</w:t>
        </w:r>
        <w:r w:rsidR="0078278F">
          <w:rPr>
            <w:webHidden/>
          </w:rPr>
          <w:tab/>
        </w:r>
        <w:r w:rsidR="0078278F">
          <w:rPr>
            <w:webHidden/>
          </w:rPr>
          <w:fldChar w:fldCharType="begin"/>
        </w:r>
        <w:r w:rsidR="0078278F">
          <w:rPr>
            <w:webHidden/>
          </w:rPr>
          <w:instrText xml:space="preserve"> PAGEREF _Toc90969422 \h </w:instrText>
        </w:r>
        <w:r w:rsidR="0078278F">
          <w:rPr>
            <w:webHidden/>
          </w:rPr>
        </w:r>
        <w:r w:rsidR="0078278F">
          <w:rPr>
            <w:webHidden/>
          </w:rPr>
          <w:fldChar w:fldCharType="separate"/>
        </w:r>
        <w:r>
          <w:rPr>
            <w:webHidden/>
          </w:rPr>
          <w:t>1</w:t>
        </w:r>
        <w:r w:rsidR="0078278F">
          <w:rPr>
            <w:webHidden/>
          </w:rPr>
          <w:fldChar w:fldCharType="end"/>
        </w:r>
      </w:hyperlink>
    </w:p>
    <w:p w14:paraId="065FC32C" w14:textId="192122F4" w:rsidR="0078278F" w:rsidRDefault="00DD5735">
      <w:pPr>
        <w:pStyle w:val="TOC3"/>
        <w:rPr>
          <w:rFonts w:asciiTheme="minorHAnsi" w:eastAsiaTheme="minorEastAsia" w:hAnsiTheme="minorHAnsi" w:cstheme="minorBidi"/>
          <w:color w:val="auto"/>
          <w:sz w:val="22"/>
          <w:szCs w:val="22"/>
        </w:rPr>
      </w:pPr>
      <w:hyperlink w:anchor="_Toc90969423" w:history="1">
        <w:r w:rsidR="0078278F" w:rsidRPr="00182270">
          <w:rPr>
            <w:rStyle w:val="Hyperlink"/>
          </w:rPr>
          <w:t>4</w:t>
        </w:r>
        <w:r w:rsidR="0078278F">
          <w:rPr>
            <w:rFonts w:asciiTheme="minorHAnsi" w:eastAsiaTheme="minorEastAsia" w:hAnsiTheme="minorHAnsi" w:cstheme="minorBidi"/>
            <w:color w:val="auto"/>
            <w:sz w:val="22"/>
            <w:szCs w:val="22"/>
          </w:rPr>
          <w:tab/>
        </w:r>
        <w:r w:rsidR="0078278F" w:rsidRPr="00182270">
          <w:rPr>
            <w:rStyle w:val="Hyperlink"/>
          </w:rPr>
          <w:t>Application of these rules and the harmonised technical rules</w:t>
        </w:r>
        <w:r w:rsidR="0078278F">
          <w:rPr>
            <w:webHidden/>
          </w:rPr>
          <w:tab/>
        </w:r>
        <w:r w:rsidR="0078278F">
          <w:rPr>
            <w:webHidden/>
          </w:rPr>
          <w:fldChar w:fldCharType="begin"/>
        </w:r>
        <w:r w:rsidR="0078278F">
          <w:rPr>
            <w:webHidden/>
          </w:rPr>
          <w:instrText xml:space="preserve"> PAGEREF _Toc90969423 \h </w:instrText>
        </w:r>
        <w:r w:rsidR="0078278F">
          <w:rPr>
            <w:webHidden/>
          </w:rPr>
        </w:r>
        <w:r w:rsidR="0078278F">
          <w:rPr>
            <w:webHidden/>
          </w:rPr>
          <w:fldChar w:fldCharType="separate"/>
        </w:r>
        <w:r>
          <w:rPr>
            <w:webHidden/>
          </w:rPr>
          <w:t>2</w:t>
        </w:r>
        <w:r w:rsidR="0078278F">
          <w:rPr>
            <w:webHidden/>
          </w:rPr>
          <w:fldChar w:fldCharType="end"/>
        </w:r>
      </w:hyperlink>
    </w:p>
    <w:p w14:paraId="22CF18A6" w14:textId="5FBEA1EF" w:rsidR="0078278F" w:rsidRDefault="00DD5735">
      <w:pPr>
        <w:pStyle w:val="TOC3"/>
        <w:rPr>
          <w:rFonts w:asciiTheme="minorHAnsi" w:eastAsiaTheme="minorEastAsia" w:hAnsiTheme="minorHAnsi" w:cstheme="minorBidi"/>
          <w:color w:val="auto"/>
          <w:sz w:val="22"/>
          <w:szCs w:val="22"/>
        </w:rPr>
      </w:pPr>
      <w:hyperlink w:anchor="_Toc90969424" w:history="1">
        <w:r w:rsidR="0078278F" w:rsidRPr="00182270">
          <w:rPr>
            <w:rStyle w:val="Hyperlink"/>
          </w:rPr>
          <w:t>5</w:t>
        </w:r>
        <w:r w:rsidR="0078278F">
          <w:rPr>
            <w:rFonts w:asciiTheme="minorHAnsi" w:eastAsiaTheme="minorEastAsia" w:hAnsiTheme="minorHAnsi" w:cstheme="minorBidi"/>
            <w:color w:val="auto"/>
            <w:sz w:val="22"/>
            <w:szCs w:val="22"/>
          </w:rPr>
          <w:tab/>
        </w:r>
        <w:r w:rsidR="0078278F" w:rsidRPr="00182270">
          <w:rPr>
            <w:rStyle w:val="Hyperlink"/>
          </w:rPr>
          <w:t>Integrated mining networks</w:t>
        </w:r>
        <w:r w:rsidR="0078278F">
          <w:rPr>
            <w:webHidden/>
          </w:rPr>
          <w:tab/>
        </w:r>
        <w:r w:rsidR="0078278F">
          <w:rPr>
            <w:webHidden/>
          </w:rPr>
          <w:fldChar w:fldCharType="begin"/>
        </w:r>
        <w:r w:rsidR="0078278F">
          <w:rPr>
            <w:webHidden/>
          </w:rPr>
          <w:instrText xml:space="preserve"> PAGEREF _Toc90969424 \h </w:instrText>
        </w:r>
        <w:r w:rsidR="0078278F">
          <w:rPr>
            <w:webHidden/>
          </w:rPr>
        </w:r>
        <w:r w:rsidR="0078278F">
          <w:rPr>
            <w:webHidden/>
          </w:rPr>
          <w:fldChar w:fldCharType="separate"/>
        </w:r>
        <w:r>
          <w:rPr>
            <w:webHidden/>
          </w:rPr>
          <w:t>3</w:t>
        </w:r>
        <w:r w:rsidR="0078278F">
          <w:rPr>
            <w:webHidden/>
          </w:rPr>
          <w:fldChar w:fldCharType="end"/>
        </w:r>
      </w:hyperlink>
    </w:p>
    <w:p w14:paraId="7DF14B7A" w14:textId="3F2344B6" w:rsidR="0078278F" w:rsidRDefault="00DD5735">
      <w:pPr>
        <w:pStyle w:val="TOC3"/>
        <w:rPr>
          <w:rFonts w:asciiTheme="minorHAnsi" w:eastAsiaTheme="minorEastAsia" w:hAnsiTheme="minorHAnsi" w:cstheme="minorBidi"/>
          <w:color w:val="auto"/>
          <w:sz w:val="22"/>
          <w:szCs w:val="22"/>
        </w:rPr>
      </w:pPr>
      <w:hyperlink w:anchor="_Toc90969425" w:history="1">
        <w:r w:rsidR="0078278F" w:rsidRPr="00182270">
          <w:rPr>
            <w:rStyle w:val="Hyperlink"/>
          </w:rPr>
          <w:t>6</w:t>
        </w:r>
        <w:r w:rsidR="0078278F">
          <w:rPr>
            <w:rFonts w:asciiTheme="minorHAnsi" w:eastAsiaTheme="minorEastAsia" w:hAnsiTheme="minorHAnsi" w:cstheme="minorBidi"/>
            <w:color w:val="auto"/>
            <w:sz w:val="22"/>
            <w:szCs w:val="22"/>
          </w:rPr>
          <w:tab/>
        </w:r>
        <w:r w:rsidR="0078278F" w:rsidRPr="00182270">
          <w:rPr>
            <w:rStyle w:val="Hyperlink"/>
          </w:rPr>
          <w:t>Effect of these rules applying to a network</w:t>
        </w:r>
        <w:r w:rsidR="0078278F">
          <w:rPr>
            <w:webHidden/>
          </w:rPr>
          <w:tab/>
        </w:r>
        <w:r w:rsidR="0078278F">
          <w:rPr>
            <w:webHidden/>
          </w:rPr>
          <w:fldChar w:fldCharType="begin"/>
        </w:r>
        <w:r w:rsidR="0078278F">
          <w:rPr>
            <w:webHidden/>
          </w:rPr>
          <w:instrText xml:space="preserve"> PAGEREF _Toc90969425 \h </w:instrText>
        </w:r>
        <w:r w:rsidR="0078278F">
          <w:rPr>
            <w:webHidden/>
          </w:rPr>
        </w:r>
        <w:r w:rsidR="0078278F">
          <w:rPr>
            <w:webHidden/>
          </w:rPr>
          <w:fldChar w:fldCharType="separate"/>
        </w:r>
        <w:r>
          <w:rPr>
            <w:webHidden/>
          </w:rPr>
          <w:t>4</w:t>
        </w:r>
        <w:r w:rsidR="0078278F">
          <w:rPr>
            <w:webHidden/>
          </w:rPr>
          <w:fldChar w:fldCharType="end"/>
        </w:r>
      </w:hyperlink>
    </w:p>
    <w:p w14:paraId="2CE989D9" w14:textId="46D2BDB3" w:rsidR="0078278F" w:rsidRDefault="00DD5735">
      <w:pPr>
        <w:pStyle w:val="TOC3"/>
        <w:rPr>
          <w:rFonts w:asciiTheme="minorHAnsi" w:eastAsiaTheme="minorEastAsia" w:hAnsiTheme="minorHAnsi" w:cstheme="minorBidi"/>
          <w:color w:val="auto"/>
          <w:sz w:val="22"/>
          <w:szCs w:val="22"/>
        </w:rPr>
      </w:pPr>
      <w:hyperlink w:anchor="_Toc90969426" w:history="1">
        <w:r w:rsidR="0078278F" w:rsidRPr="00182270">
          <w:rPr>
            <w:rStyle w:val="Hyperlink"/>
          </w:rPr>
          <w:t>7</w:t>
        </w:r>
        <w:r w:rsidR="0078278F">
          <w:rPr>
            <w:rFonts w:asciiTheme="minorHAnsi" w:eastAsiaTheme="minorEastAsia" w:hAnsiTheme="minorHAnsi" w:cstheme="minorBidi"/>
            <w:color w:val="auto"/>
            <w:sz w:val="22"/>
            <w:szCs w:val="22"/>
          </w:rPr>
          <w:tab/>
        </w:r>
        <w:r w:rsidR="0078278F" w:rsidRPr="00182270">
          <w:rPr>
            <w:rStyle w:val="Hyperlink"/>
          </w:rPr>
          <w:t>NSP’s functions under harmonised technical rules extend only to its own network</w:t>
        </w:r>
        <w:r w:rsidR="0078278F">
          <w:rPr>
            <w:webHidden/>
          </w:rPr>
          <w:tab/>
        </w:r>
        <w:r w:rsidR="0078278F">
          <w:rPr>
            <w:webHidden/>
          </w:rPr>
          <w:fldChar w:fldCharType="begin"/>
        </w:r>
        <w:r w:rsidR="0078278F">
          <w:rPr>
            <w:webHidden/>
          </w:rPr>
          <w:instrText xml:space="preserve"> PAGEREF _Toc90969426 \h </w:instrText>
        </w:r>
        <w:r w:rsidR="0078278F">
          <w:rPr>
            <w:webHidden/>
          </w:rPr>
        </w:r>
        <w:r w:rsidR="0078278F">
          <w:rPr>
            <w:webHidden/>
          </w:rPr>
          <w:fldChar w:fldCharType="separate"/>
        </w:r>
        <w:r>
          <w:rPr>
            <w:webHidden/>
          </w:rPr>
          <w:t>5</w:t>
        </w:r>
        <w:r w:rsidR="0078278F">
          <w:rPr>
            <w:webHidden/>
          </w:rPr>
          <w:fldChar w:fldCharType="end"/>
        </w:r>
      </w:hyperlink>
    </w:p>
    <w:p w14:paraId="165A0D7F" w14:textId="10725393" w:rsidR="0078278F" w:rsidRDefault="00DD5735" w:rsidP="00D760BC">
      <w:pPr>
        <w:pStyle w:val="TOC2"/>
        <w:rPr>
          <w:rFonts w:asciiTheme="minorHAnsi" w:eastAsiaTheme="minorEastAsia" w:hAnsiTheme="minorHAnsi" w:cstheme="minorBidi"/>
          <w:sz w:val="22"/>
          <w:szCs w:val="22"/>
          <w:lang w:val="en-AU"/>
        </w:rPr>
      </w:pPr>
      <w:hyperlink w:anchor="_Toc90969427" w:history="1">
        <w:r w:rsidR="0078278F" w:rsidRPr="00182270">
          <w:rPr>
            <w:rStyle w:val="Hyperlink"/>
          </w:rPr>
          <w:t>Subchapter 1.2 – Interpretation</w:t>
        </w:r>
        <w:r w:rsidR="0078278F">
          <w:rPr>
            <w:webHidden/>
          </w:rPr>
          <w:tab/>
        </w:r>
        <w:r w:rsidR="0078278F">
          <w:rPr>
            <w:webHidden/>
          </w:rPr>
          <w:fldChar w:fldCharType="begin"/>
        </w:r>
        <w:r w:rsidR="0078278F">
          <w:rPr>
            <w:webHidden/>
          </w:rPr>
          <w:instrText xml:space="preserve"> PAGEREF _Toc90969427 \h </w:instrText>
        </w:r>
        <w:r w:rsidR="0078278F">
          <w:rPr>
            <w:webHidden/>
          </w:rPr>
        </w:r>
        <w:r w:rsidR="0078278F">
          <w:rPr>
            <w:webHidden/>
          </w:rPr>
          <w:fldChar w:fldCharType="separate"/>
        </w:r>
        <w:r>
          <w:rPr>
            <w:webHidden/>
          </w:rPr>
          <w:t>5</w:t>
        </w:r>
        <w:r w:rsidR="0078278F">
          <w:rPr>
            <w:webHidden/>
          </w:rPr>
          <w:fldChar w:fldCharType="end"/>
        </w:r>
      </w:hyperlink>
    </w:p>
    <w:p w14:paraId="17C47570" w14:textId="5BB76ED1" w:rsidR="0078278F" w:rsidRDefault="00DD5735">
      <w:pPr>
        <w:pStyle w:val="TOC3"/>
        <w:rPr>
          <w:rFonts w:asciiTheme="minorHAnsi" w:eastAsiaTheme="minorEastAsia" w:hAnsiTheme="minorHAnsi" w:cstheme="minorBidi"/>
          <w:color w:val="auto"/>
          <w:sz w:val="22"/>
          <w:szCs w:val="22"/>
        </w:rPr>
      </w:pPr>
      <w:hyperlink w:anchor="_Toc90969428" w:history="1">
        <w:r w:rsidR="0078278F" w:rsidRPr="00182270">
          <w:rPr>
            <w:rStyle w:val="Hyperlink"/>
          </w:rPr>
          <w:t>8</w:t>
        </w:r>
        <w:r w:rsidR="0078278F">
          <w:rPr>
            <w:rFonts w:asciiTheme="minorHAnsi" w:eastAsiaTheme="minorEastAsia" w:hAnsiTheme="minorHAnsi" w:cstheme="minorBidi"/>
            <w:color w:val="auto"/>
            <w:sz w:val="22"/>
            <w:szCs w:val="22"/>
          </w:rPr>
          <w:tab/>
        </w:r>
        <w:r w:rsidR="0078278F" w:rsidRPr="00182270">
          <w:rPr>
            <w:rStyle w:val="Hyperlink"/>
          </w:rPr>
          <w:t>Glossary</w:t>
        </w:r>
        <w:r w:rsidR="0078278F">
          <w:rPr>
            <w:webHidden/>
          </w:rPr>
          <w:tab/>
        </w:r>
        <w:r w:rsidR="0078278F">
          <w:rPr>
            <w:webHidden/>
          </w:rPr>
          <w:fldChar w:fldCharType="begin"/>
        </w:r>
        <w:r w:rsidR="0078278F">
          <w:rPr>
            <w:webHidden/>
          </w:rPr>
          <w:instrText xml:space="preserve"> PAGEREF _Toc90969428 \h </w:instrText>
        </w:r>
        <w:r w:rsidR="0078278F">
          <w:rPr>
            <w:webHidden/>
          </w:rPr>
        </w:r>
        <w:r w:rsidR="0078278F">
          <w:rPr>
            <w:webHidden/>
          </w:rPr>
          <w:fldChar w:fldCharType="separate"/>
        </w:r>
        <w:r>
          <w:rPr>
            <w:webHidden/>
          </w:rPr>
          <w:t>5</w:t>
        </w:r>
        <w:r w:rsidR="0078278F">
          <w:rPr>
            <w:webHidden/>
          </w:rPr>
          <w:fldChar w:fldCharType="end"/>
        </w:r>
      </w:hyperlink>
    </w:p>
    <w:p w14:paraId="66DA1B48" w14:textId="09A80FD2" w:rsidR="0078278F" w:rsidRDefault="00DD5735">
      <w:pPr>
        <w:pStyle w:val="TOC3"/>
        <w:rPr>
          <w:rFonts w:asciiTheme="minorHAnsi" w:eastAsiaTheme="minorEastAsia" w:hAnsiTheme="minorHAnsi" w:cstheme="minorBidi"/>
          <w:color w:val="auto"/>
          <w:sz w:val="22"/>
          <w:szCs w:val="22"/>
        </w:rPr>
      </w:pPr>
      <w:hyperlink w:anchor="_Toc90969429" w:history="1">
        <w:r w:rsidR="0078278F" w:rsidRPr="00182270">
          <w:rPr>
            <w:rStyle w:val="Hyperlink"/>
          </w:rPr>
          <w:t>9</w:t>
        </w:r>
        <w:r w:rsidR="0078278F">
          <w:rPr>
            <w:rFonts w:asciiTheme="minorHAnsi" w:eastAsiaTheme="minorEastAsia" w:hAnsiTheme="minorHAnsi" w:cstheme="minorBidi"/>
            <w:color w:val="auto"/>
            <w:sz w:val="22"/>
            <w:szCs w:val="22"/>
          </w:rPr>
          <w:tab/>
        </w:r>
        <w:r w:rsidR="0078278F" w:rsidRPr="00182270">
          <w:rPr>
            <w:rStyle w:val="Hyperlink"/>
          </w:rPr>
          <w:t>Other rules of interpretation</w:t>
        </w:r>
        <w:r w:rsidR="0078278F">
          <w:rPr>
            <w:webHidden/>
          </w:rPr>
          <w:tab/>
        </w:r>
        <w:r w:rsidR="0078278F">
          <w:rPr>
            <w:webHidden/>
          </w:rPr>
          <w:fldChar w:fldCharType="begin"/>
        </w:r>
        <w:r w:rsidR="0078278F">
          <w:rPr>
            <w:webHidden/>
          </w:rPr>
          <w:instrText xml:space="preserve"> PAGEREF _Toc90969429 \h </w:instrText>
        </w:r>
        <w:r w:rsidR="0078278F">
          <w:rPr>
            <w:webHidden/>
          </w:rPr>
        </w:r>
        <w:r w:rsidR="0078278F">
          <w:rPr>
            <w:webHidden/>
          </w:rPr>
          <w:fldChar w:fldCharType="separate"/>
        </w:r>
        <w:r>
          <w:rPr>
            <w:webHidden/>
          </w:rPr>
          <w:t>29</w:t>
        </w:r>
        <w:r w:rsidR="0078278F">
          <w:rPr>
            <w:webHidden/>
          </w:rPr>
          <w:fldChar w:fldCharType="end"/>
        </w:r>
      </w:hyperlink>
    </w:p>
    <w:p w14:paraId="585591F1" w14:textId="5F515163" w:rsidR="0078278F" w:rsidRDefault="00DD5735">
      <w:pPr>
        <w:pStyle w:val="TOC3"/>
        <w:rPr>
          <w:rFonts w:asciiTheme="minorHAnsi" w:eastAsiaTheme="minorEastAsia" w:hAnsiTheme="minorHAnsi" w:cstheme="minorBidi"/>
          <w:color w:val="auto"/>
          <w:sz w:val="22"/>
          <w:szCs w:val="22"/>
        </w:rPr>
      </w:pPr>
      <w:hyperlink w:anchor="_Toc90969430" w:history="1">
        <w:r w:rsidR="0078278F" w:rsidRPr="00182270">
          <w:rPr>
            <w:rStyle w:val="Hyperlink"/>
          </w:rPr>
          <w:t>10</w:t>
        </w:r>
        <w:r w:rsidR="0078278F">
          <w:rPr>
            <w:rFonts w:asciiTheme="minorHAnsi" w:eastAsiaTheme="minorEastAsia" w:hAnsiTheme="minorHAnsi" w:cstheme="minorBidi"/>
            <w:color w:val="auto"/>
            <w:sz w:val="22"/>
            <w:szCs w:val="22"/>
          </w:rPr>
          <w:tab/>
        </w:r>
        <w:r w:rsidR="0078278F" w:rsidRPr="00182270">
          <w:rPr>
            <w:rStyle w:val="Hyperlink"/>
          </w:rPr>
          <w:t>Meaning of “promptly”</w:t>
        </w:r>
        <w:r w:rsidR="0078278F">
          <w:rPr>
            <w:webHidden/>
          </w:rPr>
          <w:tab/>
        </w:r>
        <w:r w:rsidR="0078278F">
          <w:rPr>
            <w:webHidden/>
          </w:rPr>
          <w:fldChar w:fldCharType="begin"/>
        </w:r>
        <w:r w:rsidR="0078278F">
          <w:rPr>
            <w:webHidden/>
          </w:rPr>
          <w:instrText xml:space="preserve"> PAGEREF _Toc90969430 \h </w:instrText>
        </w:r>
        <w:r w:rsidR="0078278F">
          <w:rPr>
            <w:webHidden/>
          </w:rPr>
        </w:r>
        <w:r w:rsidR="0078278F">
          <w:rPr>
            <w:webHidden/>
          </w:rPr>
          <w:fldChar w:fldCharType="separate"/>
        </w:r>
        <w:r>
          <w:rPr>
            <w:webHidden/>
          </w:rPr>
          <w:t>31</w:t>
        </w:r>
        <w:r w:rsidR="0078278F">
          <w:rPr>
            <w:webHidden/>
          </w:rPr>
          <w:fldChar w:fldCharType="end"/>
        </w:r>
      </w:hyperlink>
    </w:p>
    <w:p w14:paraId="65CC9CE5" w14:textId="5EE83BDC" w:rsidR="0078278F" w:rsidRDefault="00DD5735">
      <w:pPr>
        <w:pStyle w:val="TOC3"/>
        <w:rPr>
          <w:rFonts w:asciiTheme="minorHAnsi" w:eastAsiaTheme="minorEastAsia" w:hAnsiTheme="minorHAnsi" w:cstheme="minorBidi"/>
          <w:color w:val="auto"/>
          <w:sz w:val="22"/>
          <w:szCs w:val="22"/>
        </w:rPr>
      </w:pPr>
      <w:hyperlink w:anchor="_Toc90969431" w:history="1">
        <w:r w:rsidR="0078278F" w:rsidRPr="00182270">
          <w:rPr>
            <w:rStyle w:val="Hyperlink"/>
          </w:rPr>
          <w:t>11</w:t>
        </w:r>
        <w:r w:rsidR="0078278F">
          <w:rPr>
            <w:rFonts w:asciiTheme="minorHAnsi" w:eastAsiaTheme="minorEastAsia" w:hAnsiTheme="minorHAnsi" w:cstheme="minorBidi"/>
            <w:color w:val="auto"/>
            <w:sz w:val="22"/>
            <w:szCs w:val="22"/>
          </w:rPr>
          <w:tab/>
        </w:r>
        <w:r w:rsidR="0078278F" w:rsidRPr="00182270">
          <w:rPr>
            <w:rStyle w:val="Hyperlink"/>
          </w:rPr>
          <w:t>A reference to “these rules” includes the harmonised technical rules</w:t>
        </w:r>
        <w:r w:rsidR="0078278F">
          <w:rPr>
            <w:webHidden/>
          </w:rPr>
          <w:tab/>
        </w:r>
        <w:r w:rsidR="0078278F">
          <w:rPr>
            <w:webHidden/>
          </w:rPr>
          <w:fldChar w:fldCharType="begin"/>
        </w:r>
        <w:r w:rsidR="0078278F">
          <w:rPr>
            <w:webHidden/>
          </w:rPr>
          <w:instrText xml:space="preserve"> PAGEREF _Toc90969431 \h </w:instrText>
        </w:r>
        <w:r w:rsidR="0078278F">
          <w:rPr>
            <w:webHidden/>
          </w:rPr>
        </w:r>
        <w:r w:rsidR="0078278F">
          <w:rPr>
            <w:webHidden/>
          </w:rPr>
          <w:fldChar w:fldCharType="separate"/>
        </w:r>
        <w:r>
          <w:rPr>
            <w:webHidden/>
          </w:rPr>
          <w:t>31</w:t>
        </w:r>
        <w:r w:rsidR="0078278F">
          <w:rPr>
            <w:webHidden/>
          </w:rPr>
          <w:fldChar w:fldCharType="end"/>
        </w:r>
      </w:hyperlink>
    </w:p>
    <w:p w14:paraId="75ABEEEE" w14:textId="47524CA3" w:rsidR="0078278F" w:rsidRDefault="00DD5735">
      <w:pPr>
        <w:pStyle w:val="TOC3"/>
        <w:rPr>
          <w:rFonts w:asciiTheme="minorHAnsi" w:eastAsiaTheme="minorEastAsia" w:hAnsiTheme="minorHAnsi" w:cstheme="minorBidi"/>
          <w:color w:val="auto"/>
          <w:sz w:val="22"/>
          <w:szCs w:val="22"/>
        </w:rPr>
      </w:pPr>
      <w:hyperlink w:anchor="_Toc90969432" w:history="1">
        <w:r w:rsidR="0078278F" w:rsidRPr="00182270">
          <w:rPr>
            <w:rStyle w:val="Hyperlink"/>
          </w:rPr>
          <w:t>12</w:t>
        </w:r>
        <w:r w:rsidR="0078278F">
          <w:rPr>
            <w:rFonts w:asciiTheme="minorHAnsi" w:eastAsiaTheme="minorEastAsia" w:hAnsiTheme="minorHAnsi" w:cstheme="minorBidi"/>
            <w:color w:val="auto"/>
            <w:sz w:val="22"/>
            <w:szCs w:val="22"/>
          </w:rPr>
          <w:tab/>
        </w:r>
        <w:r w:rsidR="0078278F" w:rsidRPr="00182270">
          <w:rPr>
            <w:rStyle w:val="Hyperlink"/>
          </w:rPr>
          <w:t>Interpretation of {notes} etc</w:t>
        </w:r>
        <w:r w:rsidR="0078278F">
          <w:rPr>
            <w:webHidden/>
          </w:rPr>
          <w:tab/>
        </w:r>
        <w:r w:rsidR="0078278F">
          <w:rPr>
            <w:webHidden/>
          </w:rPr>
          <w:fldChar w:fldCharType="begin"/>
        </w:r>
        <w:r w:rsidR="0078278F">
          <w:rPr>
            <w:webHidden/>
          </w:rPr>
          <w:instrText xml:space="preserve"> PAGEREF _Toc90969432 \h </w:instrText>
        </w:r>
        <w:r w:rsidR="0078278F">
          <w:rPr>
            <w:webHidden/>
          </w:rPr>
        </w:r>
        <w:r w:rsidR="0078278F">
          <w:rPr>
            <w:webHidden/>
          </w:rPr>
          <w:fldChar w:fldCharType="separate"/>
        </w:r>
        <w:r>
          <w:rPr>
            <w:webHidden/>
          </w:rPr>
          <w:t>31</w:t>
        </w:r>
        <w:r w:rsidR="0078278F">
          <w:rPr>
            <w:webHidden/>
          </w:rPr>
          <w:fldChar w:fldCharType="end"/>
        </w:r>
      </w:hyperlink>
    </w:p>
    <w:p w14:paraId="5FFA1652" w14:textId="76DD363F" w:rsidR="0078278F" w:rsidRDefault="00DD5735">
      <w:pPr>
        <w:pStyle w:val="TOC3"/>
        <w:rPr>
          <w:rFonts w:asciiTheme="minorHAnsi" w:eastAsiaTheme="minorEastAsia" w:hAnsiTheme="minorHAnsi" w:cstheme="minorBidi"/>
          <w:color w:val="auto"/>
          <w:sz w:val="22"/>
          <w:szCs w:val="22"/>
        </w:rPr>
      </w:pPr>
      <w:hyperlink w:anchor="_Toc90969433" w:history="1">
        <w:r w:rsidR="0078278F" w:rsidRPr="00182270">
          <w:rPr>
            <w:rStyle w:val="Hyperlink"/>
          </w:rPr>
          <w:t>13</w:t>
        </w:r>
        <w:r w:rsidR="0078278F">
          <w:rPr>
            <w:rFonts w:asciiTheme="minorHAnsi" w:eastAsiaTheme="minorEastAsia" w:hAnsiTheme="minorHAnsi" w:cstheme="minorBidi"/>
            <w:color w:val="auto"/>
            <w:sz w:val="22"/>
            <w:szCs w:val="22"/>
          </w:rPr>
          <w:tab/>
        </w:r>
        <w:r w:rsidR="0078278F" w:rsidRPr="00182270">
          <w:rPr>
            <w:rStyle w:val="Hyperlink"/>
          </w:rPr>
          <w:t>Use of shorthand language</w:t>
        </w:r>
        <w:r w:rsidR="0078278F">
          <w:rPr>
            <w:webHidden/>
          </w:rPr>
          <w:tab/>
        </w:r>
        <w:r w:rsidR="0078278F">
          <w:rPr>
            <w:webHidden/>
          </w:rPr>
          <w:fldChar w:fldCharType="begin"/>
        </w:r>
        <w:r w:rsidR="0078278F">
          <w:rPr>
            <w:webHidden/>
          </w:rPr>
          <w:instrText xml:space="preserve"> PAGEREF _Toc90969433 \h </w:instrText>
        </w:r>
        <w:r w:rsidR="0078278F">
          <w:rPr>
            <w:webHidden/>
          </w:rPr>
        </w:r>
        <w:r w:rsidR="0078278F">
          <w:rPr>
            <w:webHidden/>
          </w:rPr>
          <w:fldChar w:fldCharType="separate"/>
        </w:r>
        <w:r>
          <w:rPr>
            <w:webHidden/>
          </w:rPr>
          <w:t>31</w:t>
        </w:r>
        <w:r w:rsidR="0078278F">
          <w:rPr>
            <w:webHidden/>
          </w:rPr>
          <w:fldChar w:fldCharType="end"/>
        </w:r>
      </w:hyperlink>
    </w:p>
    <w:p w14:paraId="18373D5B" w14:textId="32407D12" w:rsidR="0078278F" w:rsidRDefault="00DD5735">
      <w:pPr>
        <w:pStyle w:val="TOC3"/>
        <w:rPr>
          <w:rFonts w:asciiTheme="minorHAnsi" w:eastAsiaTheme="minorEastAsia" w:hAnsiTheme="minorHAnsi" w:cstheme="minorBidi"/>
          <w:color w:val="auto"/>
          <w:sz w:val="22"/>
          <w:szCs w:val="22"/>
        </w:rPr>
      </w:pPr>
      <w:hyperlink w:anchor="_Toc90969434" w:history="1">
        <w:r w:rsidR="0078278F" w:rsidRPr="00182270">
          <w:rPr>
            <w:rStyle w:val="Hyperlink"/>
          </w:rPr>
          <w:t>14</w:t>
        </w:r>
        <w:r w:rsidR="0078278F">
          <w:rPr>
            <w:rFonts w:asciiTheme="minorHAnsi" w:eastAsiaTheme="minorEastAsia" w:hAnsiTheme="minorHAnsi" w:cstheme="minorBidi"/>
            <w:color w:val="auto"/>
            <w:sz w:val="22"/>
            <w:szCs w:val="22"/>
          </w:rPr>
          <w:tab/>
        </w:r>
        <w:r w:rsidR="0078278F" w:rsidRPr="00182270">
          <w:rPr>
            <w:rStyle w:val="Hyperlink"/>
          </w:rPr>
          <w:t>Limited discretion</w:t>
        </w:r>
        <w:r w:rsidR="0078278F">
          <w:rPr>
            <w:webHidden/>
          </w:rPr>
          <w:tab/>
        </w:r>
        <w:r w:rsidR="0078278F">
          <w:rPr>
            <w:webHidden/>
          </w:rPr>
          <w:fldChar w:fldCharType="begin"/>
        </w:r>
        <w:r w:rsidR="0078278F">
          <w:rPr>
            <w:webHidden/>
          </w:rPr>
          <w:instrText xml:space="preserve"> PAGEREF _Toc90969434 \h </w:instrText>
        </w:r>
        <w:r w:rsidR="0078278F">
          <w:rPr>
            <w:webHidden/>
          </w:rPr>
        </w:r>
        <w:r w:rsidR="0078278F">
          <w:rPr>
            <w:webHidden/>
          </w:rPr>
          <w:fldChar w:fldCharType="separate"/>
        </w:r>
        <w:r>
          <w:rPr>
            <w:webHidden/>
          </w:rPr>
          <w:t>33</w:t>
        </w:r>
        <w:r w:rsidR="0078278F">
          <w:rPr>
            <w:webHidden/>
          </w:rPr>
          <w:fldChar w:fldCharType="end"/>
        </w:r>
      </w:hyperlink>
    </w:p>
    <w:p w14:paraId="1A397F50" w14:textId="1174876C" w:rsidR="0078278F" w:rsidRDefault="00DD5735" w:rsidP="00D760BC">
      <w:pPr>
        <w:pStyle w:val="TOC2"/>
        <w:rPr>
          <w:rFonts w:asciiTheme="minorHAnsi" w:eastAsiaTheme="minorEastAsia" w:hAnsiTheme="minorHAnsi" w:cstheme="minorBidi"/>
          <w:sz w:val="22"/>
          <w:szCs w:val="22"/>
          <w:lang w:val="en-AU"/>
        </w:rPr>
      </w:pPr>
      <w:hyperlink w:anchor="_Toc90969435" w:history="1">
        <w:r w:rsidR="0078278F" w:rsidRPr="00182270">
          <w:rPr>
            <w:rStyle w:val="Hyperlink"/>
          </w:rPr>
          <w:t>Subchapter 1.3 – Precedence</w:t>
        </w:r>
        <w:r w:rsidR="0078278F">
          <w:rPr>
            <w:webHidden/>
          </w:rPr>
          <w:tab/>
        </w:r>
        <w:r w:rsidR="0078278F">
          <w:rPr>
            <w:webHidden/>
          </w:rPr>
          <w:fldChar w:fldCharType="begin"/>
        </w:r>
        <w:r w:rsidR="0078278F">
          <w:rPr>
            <w:webHidden/>
          </w:rPr>
          <w:instrText xml:space="preserve"> PAGEREF _Toc90969435 \h </w:instrText>
        </w:r>
        <w:r w:rsidR="0078278F">
          <w:rPr>
            <w:webHidden/>
          </w:rPr>
        </w:r>
        <w:r w:rsidR="0078278F">
          <w:rPr>
            <w:webHidden/>
          </w:rPr>
          <w:fldChar w:fldCharType="separate"/>
        </w:r>
        <w:r>
          <w:rPr>
            <w:webHidden/>
          </w:rPr>
          <w:t>33</w:t>
        </w:r>
        <w:r w:rsidR="0078278F">
          <w:rPr>
            <w:webHidden/>
          </w:rPr>
          <w:fldChar w:fldCharType="end"/>
        </w:r>
      </w:hyperlink>
    </w:p>
    <w:p w14:paraId="2AD5DCD5" w14:textId="3685CC52" w:rsidR="0078278F" w:rsidRDefault="00DD5735">
      <w:pPr>
        <w:pStyle w:val="TOC3"/>
        <w:rPr>
          <w:rFonts w:asciiTheme="minorHAnsi" w:eastAsiaTheme="minorEastAsia" w:hAnsiTheme="minorHAnsi" w:cstheme="minorBidi"/>
          <w:color w:val="auto"/>
          <w:sz w:val="22"/>
          <w:szCs w:val="22"/>
        </w:rPr>
      </w:pPr>
      <w:hyperlink w:anchor="_Toc90969436" w:history="1">
        <w:r w:rsidR="0078278F" w:rsidRPr="00182270">
          <w:rPr>
            <w:rStyle w:val="Hyperlink"/>
          </w:rPr>
          <w:t>15</w:t>
        </w:r>
        <w:r w:rsidR="0078278F">
          <w:rPr>
            <w:rFonts w:asciiTheme="minorHAnsi" w:eastAsiaTheme="minorEastAsia" w:hAnsiTheme="minorHAnsi" w:cstheme="minorBidi"/>
            <w:color w:val="auto"/>
            <w:sz w:val="22"/>
            <w:szCs w:val="22"/>
          </w:rPr>
          <w:tab/>
        </w:r>
        <w:r w:rsidR="0078278F" w:rsidRPr="00182270">
          <w:rPr>
            <w:rStyle w:val="Hyperlink"/>
          </w:rPr>
          <w:t>Precedence of instruments</w:t>
        </w:r>
        <w:r w:rsidR="0078278F">
          <w:rPr>
            <w:webHidden/>
          </w:rPr>
          <w:tab/>
        </w:r>
        <w:r w:rsidR="0078278F">
          <w:rPr>
            <w:webHidden/>
          </w:rPr>
          <w:fldChar w:fldCharType="begin"/>
        </w:r>
        <w:r w:rsidR="0078278F">
          <w:rPr>
            <w:webHidden/>
          </w:rPr>
          <w:instrText xml:space="preserve"> PAGEREF _Toc90969436 \h </w:instrText>
        </w:r>
        <w:r w:rsidR="0078278F">
          <w:rPr>
            <w:webHidden/>
          </w:rPr>
        </w:r>
        <w:r w:rsidR="0078278F">
          <w:rPr>
            <w:webHidden/>
          </w:rPr>
          <w:fldChar w:fldCharType="separate"/>
        </w:r>
        <w:r>
          <w:rPr>
            <w:webHidden/>
          </w:rPr>
          <w:t>33</w:t>
        </w:r>
        <w:r w:rsidR="0078278F">
          <w:rPr>
            <w:webHidden/>
          </w:rPr>
          <w:fldChar w:fldCharType="end"/>
        </w:r>
      </w:hyperlink>
    </w:p>
    <w:p w14:paraId="698596C4" w14:textId="77616955" w:rsidR="0078278F" w:rsidRDefault="00DD5735">
      <w:pPr>
        <w:pStyle w:val="TOC3"/>
        <w:rPr>
          <w:rFonts w:asciiTheme="minorHAnsi" w:eastAsiaTheme="minorEastAsia" w:hAnsiTheme="minorHAnsi" w:cstheme="minorBidi"/>
          <w:color w:val="auto"/>
          <w:sz w:val="22"/>
          <w:szCs w:val="22"/>
        </w:rPr>
      </w:pPr>
      <w:hyperlink w:anchor="_Toc90969437" w:history="1">
        <w:r w:rsidR="0078278F" w:rsidRPr="00182270">
          <w:rPr>
            <w:rStyle w:val="Hyperlink"/>
          </w:rPr>
          <w:t>16</w:t>
        </w:r>
        <w:r w:rsidR="0078278F">
          <w:rPr>
            <w:rFonts w:asciiTheme="minorHAnsi" w:eastAsiaTheme="minorEastAsia" w:hAnsiTheme="minorHAnsi" w:cstheme="minorBidi"/>
            <w:color w:val="auto"/>
            <w:sz w:val="22"/>
            <w:szCs w:val="22"/>
          </w:rPr>
          <w:tab/>
        </w:r>
        <w:r w:rsidR="0078278F" w:rsidRPr="00182270">
          <w:rPr>
            <w:rStyle w:val="Hyperlink"/>
          </w:rPr>
          <w:t>Hierarchy of responsibilities</w:t>
        </w:r>
        <w:r w:rsidR="0078278F">
          <w:rPr>
            <w:webHidden/>
          </w:rPr>
          <w:tab/>
        </w:r>
        <w:r w:rsidR="0078278F">
          <w:rPr>
            <w:webHidden/>
          </w:rPr>
          <w:fldChar w:fldCharType="begin"/>
        </w:r>
        <w:r w:rsidR="0078278F">
          <w:rPr>
            <w:webHidden/>
          </w:rPr>
          <w:instrText xml:space="preserve"> PAGEREF _Toc90969437 \h </w:instrText>
        </w:r>
        <w:r w:rsidR="0078278F">
          <w:rPr>
            <w:webHidden/>
          </w:rPr>
        </w:r>
        <w:r w:rsidR="0078278F">
          <w:rPr>
            <w:webHidden/>
          </w:rPr>
          <w:fldChar w:fldCharType="separate"/>
        </w:r>
        <w:r>
          <w:rPr>
            <w:webHidden/>
          </w:rPr>
          <w:t>33</w:t>
        </w:r>
        <w:r w:rsidR="0078278F">
          <w:rPr>
            <w:webHidden/>
          </w:rPr>
          <w:fldChar w:fldCharType="end"/>
        </w:r>
      </w:hyperlink>
    </w:p>
    <w:p w14:paraId="44F5D0AB" w14:textId="41026230" w:rsidR="0078278F" w:rsidRDefault="00DD5735" w:rsidP="00D760BC">
      <w:pPr>
        <w:pStyle w:val="TOC2"/>
        <w:rPr>
          <w:rFonts w:asciiTheme="minorHAnsi" w:eastAsiaTheme="minorEastAsia" w:hAnsiTheme="minorHAnsi" w:cstheme="minorBidi"/>
          <w:sz w:val="22"/>
          <w:szCs w:val="22"/>
          <w:lang w:val="en-AU"/>
        </w:rPr>
      </w:pPr>
      <w:hyperlink w:anchor="_Toc90969438" w:history="1">
        <w:r w:rsidR="0078278F" w:rsidRPr="00182270">
          <w:rPr>
            <w:rStyle w:val="Hyperlink"/>
          </w:rPr>
          <w:t>Subchapter 1.4 – How these rules apply when NSP, controller or user comprise more than one person</w:t>
        </w:r>
        <w:r w:rsidR="0078278F">
          <w:rPr>
            <w:webHidden/>
          </w:rPr>
          <w:tab/>
        </w:r>
        <w:r w:rsidR="0078278F">
          <w:rPr>
            <w:webHidden/>
          </w:rPr>
          <w:fldChar w:fldCharType="begin"/>
        </w:r>
        <w:r w:rsidR="0078278F">
          <w:rPr>
            <w:webHidden/>
          </w:rPr>
          <w:instrText xml:space="preserve"> PAGEREF _Toc90969438 \h </w:instrText>
        </w:r>
        <w:r w:rsidR="0078278F">
          <w:rPr>
            <w:webHidden/>
          </w:rPr>
        </w:r>
        <w:r w:rsidR="0078278F">
          <w:rPr>
            <w:webHidden/>
          </w:rPr>
          <w:fldChar w:fldCharType="separate"/>
        </w:r>
        <w:r>
          <w:rPr>
            <w:webHidden/>
          </w:rPr>
          <w:t>34</w:t>
        </w:r>
        <w:r w:rsidR="0078278F">
          <w:rPr>
            <w:webHidden/>
          </w:rPr>
          <w:fldChar w:fldCharType="end"/>
        </w:r>
      </w:hyperlink>
    </w:p>
    <w:p w14:paraId="25530671" w14:textId="57039D69" w:rsidR="0078278F" w:rsidRDefault="00DD5735">
      <w:pPr>
        <w:pStyle w:val="TOC3"/>
        <w:rPr>
          <w:rFonts w:asciiTheme="minorHAnsi" w:eastAsiaTheme="minorEastAsia" w:hAnsiTheme="minorHAnsi" w:cstheme="minorBidi"/>
          <w:color w:val="auto"/>
          <w:sz w:val="22"/>
          <w:szCs w:val="22"/>
        </w:rPr>
      </w:pPr>
      <w:hyperlink w:anchor="_Toc90969439" w:history="1">
        <w:r w:rsidR="0078278F" w:rsidRPr="00182270">
          <w:rPr>
            <w:rStyle w:val="Hyperlink"/>
          </w:rPr>
          <w:t>17</w:t>
        </w:r>
        <w:r w:rsidR="0078278F">
          <w:rPr>
            <w:rFonts w:asciiTheme="minorHAnsi" w:eastAsiaTheme="minorEastAsia" w:hAnsiTheme="minorHAnsi" w:cstheme="minorBidi"/>
            <w:color w:val="auto"/>
            <w:sz w:val="22"/>
            <w:szCs w:val="22"/>
          </w:rPr>
          <w:tab/>
        </w:r>
        <w:r w:rsidR="0078278F" w:rsidRPr="00182270">
          <w:rPr>
            <w:rStyle w:val="Hyperlink"/>
          </w:rPr>
          <w:t>Vertically-integrated rules participants</w:t>
        </w:r>
        <w:r w:rsidR="0078278F">
          <w:rPr>
            <w:webHidden/>
          </w:rPr>
          <w:tab/>
        </w:r>
        <w:r w:rsidR="0078278F">
          <w:rPr>
            <w:webHidden/>
          </w:rPr>
          <w:fldChar w:fldCharType="begin"/>
        </w:r>
        <w:r w:rsidR="0078278F">
          <w:rPr>
            <w:webHidden/>
          </w:rPr>
          <w:instrText xml:space="preserve"> PAGEREF _Toc90969439 \h </w:instrText>
        </w:r>
        <w:r w:rsidR="0078278F">
          <w:rPr>
            <w:webHidden/>
          </w:rPr>
        </w:r>
        <w:r w:rsidR="0078278F">
          <w:rPr>
            <w:webHidden/>
          </w:rPr>
          <w:fldChar w:fldCharType="separate"/>
        </w:r>
        <w:r>
          <w:rPr>
            <w:webHidden/>
          </w:rPr>
          <w:t>34</w:t>
        </w:r>
        <w:r w:rsidR="0078278F">
          <w:rPr>
            <w:webHidden/>
          </w:rPr>
          <w:fldChar w:fldCharType="end"/>
        </w:r>
      </w:hyperlink>
    </w:p>
    <w:p w14:paraId="7D2ADA1D" w14:textId="5523DC2E" w:rsidR="0078278F" w:rsidRDefault="00DD5735">
      <w:pPr>
        <w:pStyle w:val="TOC3"/>
        <w:rPr>
          <w:rFonts w:asciiTheme="minorHAnsi" w:eastAsiaTheme="minorEastAsia" w:hAnsiTheme="minorHAnsi" w:cstheme="minorBidi"/>
          <w:color w:val="auto"/>
          <w:sz w:val="22"/>
          <w:szCs w:val="22"/>
        </w:rPr>
      </w:pPr>
      <w:hyperlink w:anchor="_Toc90969440" w:history="1">
        <w:r w:rsidR="0078278F" w:rsidRPr="00182270">
          <w:rPr>
            <w:rStyle w:val="Hyperlink"/>
          </w:rPr>
          <w:t>18</w:t>
        </w:r>
        <w:r w:rsidR="0078278F">
          <w:rPr>
            <w:rFonts w:asciiTheme="minorHAnsi" w:eastAsiaTheme="minorEastAsia" w:hAnsiTheme="minorHAnsi" w:cstheme="minorBidi"/>
            <w:color w:val="auto"/>
            <w:sz w:val="22"/>
            <w:szCs w:val="22"/>
          </w:rPr>
          <w:tab/>
        </w:r>
        <w:r w:rsidR="0078278F" w:rsidRPr="00182270">
          <w:rPr>
            <w:rStyle w:val="Hyperlink"/>
          </w:rPr>
          <w:t>If network service provider comprises more than one person</w:t>
        </w:r>
        <w:r w:rsidR="0078278F">
          <w:rPr>
            <w:webHidden/>
          </w:rPr>
          <w:tab/>
        </w:r>
        <w:r w:rsidR="0078278F">
          <w:rPr>
            <w:webHidden/>
          </w:rPr>
          <w:fldChar w:fldCharType="begin"/>
        </w:r>
        <w:r w:rsidR="0078278F">
          <w:rPr>
            <w:webHidden/>
          </w:rPr>
          <w:instrText xml:space="preserve"> PAGEREF _Toc90969440 \h </w:instrText>
        </w:r>
        <w:r w:rsidR="0078278F">
          <w:rPr>
            <w:webHidden/>
          </w:rPr>
        </w:r>
        <w:r w:rsidR="0078278F">
          <w:rPr>
            <w:webHidden/>
          </w:rPr>
          <w:fldChar w:fldCharType="separate"/>
        </w:r>
        <w:r>
          <w:rPr>
            <w:webHidden/>
          </w:rPr>
          <w:t>35</w:t>
        </w:r>
        <w:r w:rsidR="0078278F">
          <w:rPr>
            <w:webHidden/>
          </w:rPr>
          <w:fldChar w:fldCharType="end"/>
        </w:r>
      </w:hyperlink>
    </w:p>
    <w:p w14:paraId="6FFE8C29" w14:textId="5746672F" w:rsidR="0078278F" w:rsidRDefault="00DD5735">
      <w:pPr>
        <w:pStyle w:val="TOC3"/>
        <w:rPr>
          <w:rFonts w:asciiTheme="minorHAnsi" w:eastAsiaTheme="minorEastAsia" w:hAnsiTheme="minorHAnsi" w:cstheme="minorBidi"/>
          <w:color w:val="auto"/>
          <w:sz w:val="22"/>
          <w:szCs w:val="22"/>
        </w:rPr>
      </w:pPr>
      <w:hyperlink w:anchor="_Toc90969441" w:history="1">
        <w:r w:rsidR="0078278F" w:rsidRPr="00182270">
          <w:rPr>
            <w:rStyle w:val="Hyperlink"/>
          </w:rPr>
          <w:t>19</w:t>
        </w:r>
        <w:r w:rsidR="0078278F">
          <w:rPr>
            <w:rFonts w:asciiTheme="minorHAnsi" w:eastAsiaTheme="minorEastAsia" w:hAnsiTheme="minorHAnsi" w:cstheme="minorBidi"/>
            <w:color w:val="auto"/>
            <w:sz w:val="22"/>
            <w:szCs w:val="22"/>
          </w:rPr>
          <w:tab/>
        </w:r>
        <w:r w:rsidR="0078278F" w:rsidRPr="00182270">
          <w:rPr>
            <w:rStyle w:val="Hyperlink"/>
          </w:rPr>
          <w:t>If controller or network user comprises more than one person</w:t>
        </w:r>
        <w:r w:rsidR="0078278F">
          <w:rPr>
            <w:webHidden/>
          </w:rPr>
          <w:tab/>
        </w:r>
        <w:r w:rsidR="0078278F">
          <w:rPr>
            <w:webHidden/>
          </w:rPr>
          <w:fldChar w:fldCharType="begin"/>
        </w:r>
        <w:r w:rsidR="0078278F">
          <w:rPr>
            <w:webHidden/>
          </w:rPr>
          <w:instrText xml:space="preserve"> PAGEREF _Toc90969441 \h </w:instrText>
        </w:r>
        <w:r w:rsidR="0078278F">
          <w:rPr>
            <w:webHidden/>
          </w:rPr>
        </w:r>
        <w:r w:rsidR="0078278F">
          <w:rPr>
            <w:webHidden/>
          </w:rPr>
          <w:fldChar w:fldCharType="separate"/>
        </w:r>
        <w:r>
          <w:rPr>
            <w:webHidden/>
          </w:rPr>
          <w:t>35</w:t>
        </w:r>
        <w:r w:rsidR="0078278F">
          <w:rPr>
            <w:webHidden/>
          </w:rPr>
          <w:fldChar w:fldCharType="end"/>
        </w:r>
      </w:hyperlink>
    </w:p>
    <w:p w14:paraId="1353E407" w14:textId="4208EDD9" w:rsidR="0078278F" w:rsidRDefault="00DD5735">
      <w:pPr>
        <w:pStyle w:val="TOC3"/>
        <w:rPr>
          <w:rFonts w:asciiTheme="minorHAnsi" w:eastAsiaTheme="minorEastAsia" w:hAnsiTheme="minorHAnsi" w:cstheme="minorBidi"/>
          <w:color w:val="auto"/>
          <w:sz w:val="22"/>
          <w:szCs w:val="22"/>
        </w:rPr>
      </w:pPr>
      <w:hyperlink w:anchor="_Toc90969442" w:history="1">
        <w:r w:rsidR="0078278F" w:rsidRPr="00182270">
          <w:rPr>
            <w:rStyle w:val="Hyperlink"/>
          </w:rPr>
          <w:t>20</w:t>
        </w:r>
        <w:r w:rsidR="0078278F">
          <w:rPr>
            <w:rFonts w:asciiTheme="minorHAnsi" w:eastAsiaTheme="minorEastAsia" w:hAnsiTheme="minorHAnsi" w:cstheme="minorBidi"/>
            <w:color w:val="auto"/>
            <w:sz w:val="22"/>
            <w:szCs w:val="22"/>
          </w:rPr>
          <w:tab/>
        </w:r>
        <w:r w:rsidR="0078278F" w:rsidRPr="00182270">
          <w:rPr>
            <w:rStyle w:val="Hyperlink"/>
          </w:rPr>
          <w:t>Each group may have only one registered representative</w:t>
        </w:r>
        <w:r w:rsidR="0078278F">
          <w:rPr>
            <w:webHidden/>
          </w:rPr>
          <w:tab/>
        </w:r>
        <w:r w:rsidR="0078278F">
          <w:rPr>
            <w:webHidden/>
          </w:rPr>
          <w:fldChar w:fldCharType="begin"/>
        </w:r>
        <w:r w:rsidR="0078278F">
          <w:rPr>
            <w:webHidden/>
          </w:rPr>
          <w:instrText xml:space="preserve"> PAGEREF _Toc90969442 \h </w:instrText>
        </w:r>
        <w:r w:rsidR="0078278F">
          <w:rPr>
            <w:webHidden/>
          </w:rPr>
        </w:r>
        <w:r w:rsidR="0078278F">
          <w:rPr>
            <w:webHidden/>
          </w:rPr>
          <w:fldChar w:fldCharType="separate"/>
        </w:r>
        <w:r>
          <w:rPr>
            <w:webHidden/>
          </w:rPr>
          <w:t>36</w:t>
        </w:r>
        <w:r w:rsidR="0078278F">
          <w:rPr>
            <w:webHidden/>
          </w:rPr>
          <w:fldChar w:fldCharType="end"/>
        </w:r>
      </w:hyperlink>
    </w:p>
    <w:p w14:paraId="145FA003" w14:textId="7901199F" w:rsidR="0078278F" w:rsidRDefault="00DD5735" w:rsidP="00D760BC">
      <w:pPr>
        <w:pStyle w:val="TOC2"/>
        <w:rPr>
          <w:rFonts w:asciiTheme="minorHAnsi" w:eastAsiaTheme="minorEastAsia" w:hAnsiTheme="minorHAnsi" w:cstheme="minorBidi"/>
          <w:sz w:val="22"/>
          <w:szCs w:val="22"/>
          <w:lang w:val="en-AU"/>
        </w:rPr>
      </w:pPr>
      <w:hyperlink w:anchor="_Toc90969443" w:history="1">
        <w:r w:rsidR="0078278F" w:rsidRPr="00182270">
          <w:rPr>
            <w:rStyle w:val="Hyperlink"/>
          </w:rPr>
          <w:t>Subchapter 1.5 – Excluded NWIS networks</w:t>
        </w:r>
        <w:r w:rsidR="0078278F">
          <w:rPr>
            <w:webHidden/>
          </w:rPr>
          <w:tab/>
        </w:r>
        <w:r w:rsidR="0078278F">
          <w:rPr>
            <w:webHidden/>
          </w:rPr>
          <w:fldChar w:fldCharType="begin"/>
        </w:r>
        <w:r w:rsidR="0078278F">
          <w:rPr>
            <w:webHidden/>
          </w:rPr>
          <w:instrText xml:space="preserve"> PAGEREF _Toc90969443 \h </w:instrText>
        </w:r>
        <w:r w:rsidR="0078278F">
          <w:rPr>
            <w:webHidden/>
          </w:rPr>
        </w:r>
        <w:r w:rsidR="0078278F">
          <w:rPr>
            <w:webHidden/>
          </w:rPr>
          <w:fldChar w:fldCharType="separate"/>
        </w:r>
        <w:r>
          <w:rPr>
            <w:webHidden/>
          </w:rPr>
          <w:t>36</w:t>
        </w:r>
        <w:r w:rsidR="0078278F">
          <w:rPr>
            <w:webHidden/>
          </w:rPr>
          <w:fldChar w:fldCharType="end"/>
        </w:r>
      </w:hyperlink>
    </w:p>
    <w:p w14:paraId="338A40CC" w14:textId="638747E5" w:rsidR="0078278F" w:rsidRDefault="00DD5735">
      <w:pPr>
        <w:pStyle w:val="TOC3"/>
        <w:rPr>
          <w:rFonts w:asciiTheme="minorHAnsi" w:eastAsiaTheme="minorEastAsia" w:hAnsiTheme="minorHAnsi" w:cstheme="minorBidi"/>
          <w:color w:val="auto"/>
          <w:sz w:val="22"/>
          <w:szCs w:val="22"/>
        </w:rPr>
      </w:pPr>
      <w:hyperlink w:anchor="_Toc90969444" w:history="1">
        <w:r w:rsidR="0078278F" w:rsidRPr="00182270">
          <w:rPr>
            <w:rStyle w:val="Hyperlink"/>
          </w:rPr>
          <w:t>21</w:t>
        </w:r>
        <w:r w:rsidR="0078278F">
          <w:rPr>
            <w:rFonts w:asciiTheme="minorHAnsi" w:eastAsiaTheme="minorEastAsia" w:hAnsiTheme="minorHAnsi" w:cstheme="minorBidi"/>
            <w:color w:val="auto"/>
            <w:sz w:val="22"/>
            <w:szCs w:val="22"/>
          </w:rPr>
          <w:tab/>
        </w:r>
        <w:r w:rsidR="0078278F" w:rsidRPr="00182270">
          <w:rPr>
            <w:rStyle w:val="Hyperlink"/>
          </w:rPr>
          <w:t>How these rules apply to excluded networks</w:t>
        </w:r>
        <w:r w:rsidR="0078278F">
          <w:rPr>
            <w:webHidden/>
          </w:rPr>
          <w:tab/>
        </w:r>
        <w:r w:rsidR="0078278F">
          <w:rPr>
            <w:webHidden/>
          </w:rPr>
          <w:fldChar w:fldCharType="begin"/>
        </w:r>
        <w:r w:rsidR="0078278F">
          <w:rPr>
            <w:webHidden/>
          </w:rPr>
          <w:instrText xml:space="preserve"> PAGEREF _Toc90969444 \h </w:instrText>
        </w:r>
        <w:r w:rsidR="0078278F">
          <w:rPr>
            <w:webHidden/>
          </w:rPr>
        </w:r>
        <w:r w:rsidR="0078278F">
          <w:rPr>
            <w:webHidden/>
          </w:rPr>
          <w:fldChar w:fldCharType="separate"/>
        </w:r>
        <w:r>
          <w:rPr>
            <w:webHidden/>
          </w:rPr>
          <w:t>36</w:t>
        </w:r>
        <w:r w:rsidR="0078278F">
          <w:rPr>
            <w:webHidden/>
          </w:rPr>
          <w:fldChar w:fldCharType="end"/>
        </w:r>
      </w:hyperlink>
    </w:p>
    <w:p w14:paraId="59E4A44E" w14:textId="7B8767CE" w:rsidR="0078278F" w:rsidRDefault="00DD5735">
      <w:pPr>
        <w:pStyle w:val="TOC3"/>
        <w:rPr>
          <w:rFonts w:asciiTheme="minorHAnsi" w:eastAsiaTheme="minorEastAsia" w:hAnsiTheme="minorHAnsi" w:cstheme="minorBidi"/>
          <w:color w:val="auto"/>
          <w:sz w:val="22"/>
          <w:szCs w:val="22"/>
        </w:rPr>
      </w:pPr>
      <w:hyperlink w:anchor="_Toc90969445" w:history="1">
        <w:r w:rsidR="0078278F" w:rsidRPr="00182270">
          <w:rPr>
            <w:rStyle w:val="Hyperlink"/>
          </w:rPr>
          <w:t>22</w:t>
        </w:r>
        <w:r w:rsidR="0078278F">
          <w:rPr>
            <w:rFonts w:asciiTheme="minorHAnsi" w:eastAsiaTheme="minorEastAsia" w:hAnsiTheme="minorHAnsi" w:cstheme="minorBidi"/>
            <w:color w:val="auto"/>
            <w:sz w:val="22"/>
            <w:szCs w:val="22"/>
          </w:rPr>
          <w:tab/>
        </w:r>
        <w:r w:rsidR="0078278F" w:rsidRPr="00182270">
          <w:rPr>
            <w:rStyle w:val="Hyperlink"/>
          </w:rPr>
          <w:t>Excluded network must not jeopardise NWIS security and reliability</w:t>
        </w:r>
        <w:r w:rsidR="0078278F">
          <w:rPr>
            <w:webHidden/>
          </w:rPr>
          <w:tab/>
        </w:r>
        <w:r w:rsidR="0078278F">
          <w:rPr>
            <w:webHidden/>
          </w:rPr>
          <w:fldChar w:fldCharType="begin"/>
        </w:r>
        <w:r w:rsidR="0078278F">
          <w:rPr>
            <w:webHidden/>
          </w:rPr>
          <w:instrText xml:space="preserve"> PAGEREF _Toc90969445 \h </w:instrText>
        </w:r>
        <w:r w:rsidR="0078278F">
          <w:rPr>
            <w:webHidden/>
          </w:rPr>
        </w:r>
        <w:r w:rsidR="0078278F">
          <w:rPr>
            <w:webHidden/>
          </w:rPr>
          <w:fldChar w:fldCharType="separate"/>
        </w:r>
        <w:r>
          <w:rPr>
            <w:webHidden/>
          </w:rPr>
          <w:t>37</w:t>
        </w:r>
        <w:r w:rsidR="0078278F">
          <w:rPr>
            <w:webHidden/>
          </w:rPr>
          <w:fldChar w:fldCharType="end"/>
        </w:r>
      </w:hyperlink>
    </w:p>
    <w:p w14:paraId="33802824" w14:textId="490623BB" w:rsidR="0078278F" w:rsidRDefault="00DD5735">
      <w:pPr>
        <w:pStyle w:val="TOC3"/>
        <w:rPr>
          <w:rFonts w:asciiTheme="minorHAnsi" w:eastAsiaTheme="minorEastAsia" w:hAnsiTheme="minorHAnsi" w:cstheme="minorBidi"/>
          <w:color w:val="auto"/>
          <w:sz w:val="22"/>
          <w:szCs w:val="22"/>
        </w:rPr>
      </w:pPr>
      <w:hyperlink w:anchor="_Toc90969446" w:history="1">
        <w:r w:rsidR="0078278F" w:rsidRPr="00182270">
          <w:rPr>
            <w:rStyle w:val="Hyperlink"/>
          </w:rPr>
          <w:t>23</w:t>
        </w:r>
        <w:r w:rsidR="0078278F">
          <w:rPr>
            <w:rFonts w:asciiTheme="minorHAnsi" w:eastAsiaTheme="minorEastAsia" w:hAnsiTheme="minorHAnsi" w:cstheme="minorBidi"/>
            <w:color w:val="auto"/>
            <w:sz w:val="22"/>
            <w:szCs w:val="22"/>
          </w:rPr>
          <w:tab/>
        </w:r>
        <w:r w:rsidR="0078278F" w:rsidRPr="00182270">
          <w:rPr>
            <w:rStyle w:val="Hyperlink"/>
          </w:rPr>
          <w:t>Excluded networks at rules commencement</w:t>
        </w:r>
        <w:r w:rsidR="0078278F">
          <w:rPr>
            <w:webHidden/>
          </w:rPr>
          <w:tab/>
        </w:r>
        <w:r w:rsidR="0078278F">
          <w:rPr>
            <w:webHidden/>
          </w:rPr>
          <w:fldChar w:fldCharType="begin"/>
        </w:r>
        <w:r w:rsidR="0078278F">
          <w:rPr>
            <w:webHidden/>
          </w:rPr>
          <w:instrText xml:space="preserve"> PAGEREF _Toc90969446 \h </w:instrText>
        </w:r>
        <w:r w:rsidR="0078278F">
          <w:rPr>
            <w:webHidden/>
          </w:rPr>
        </w:r>
        <w:r w:rsidR="0078278F">
          <w:rPr>
            <w:webHidden/>
          </w:rPr>
          <w:fldChar w:fldCharType="separate"/>
        </w:r>
        <w:r>
          <w:rPr>
            <w:webHidden/>
          </w:rPr>
          <w:t>37</w:t>
        </w:r>
        <w:r w:rsidR="0078278F">
          <w:rPr>
            <w:webHidden/>
          </w:rPr>
          <w:fldChar w:fldCharType="end"/>
        </w:r>
      </w:hyperlink>
    </w:p>
    <w:p w14:paraId="5690C4D1" w14:textId="02A6B40C" w:rsidR="0078278F" w:rsidRDefault="00DD5735">
      <w:pPr>
        <w:pStyle w:val="TOC3"/>
        <w:rPr>
          <w:rFonts w:asciiTheme="minorHAnsi" w:eastAsiaTheme="minorEastAsia" w:hAnsiTheme="minorHAnsi" w:cstheme="minorBidi"/>
          <w:color w:val="auto"/>
          <w:sz w:val="22"/>
          <w:szCs w:val="22"/>
        </w:rPr>
      </w:pPr>
      <w:hyperlink w:anchor="_Toc90969447" w:history="1">
        <w:r w:rsidR="0078278F" w:rsidRPr="00182270">
          <w:rPr>
            <w:rStyle w:val="Hyperlink"/>
          </w:rPr>
          <w:t>24</w:t>
        </w:r>
        <w:r w:rsidR="0078278F">
          <w:rPr>
            <w:rFonts w:asciiTheme="minorHAnsi" w:eastAsiaTheme="minorEastAsia" w:hAnsiTheme="minorHAnsi" w:cstheme="minorBidi"/>
            <w:color w:val="auto"/>
            <w:sz w:val="22"/>
            <w:szCs w:val="22"/>
          </w:rPr>
          <w:tab/>
        </w:r>
        <w:r w:rsidR="0078278F" w:rsidRPr="00182270">
          <w:rPr>
            <w:rStyle w:val="Hyperlink"/>
          </w:rPr>
          <w:t>Becoming an excluded network</w:t>
        </w:r>
        <w:r w:rsidR="0078278F">
          <w:rPr>
            <w:webHidden/>
          </w:rPr>
          <w:tab/>
        </w:r>
        <w:r w:rsidR="0078278F">
          <w:rPr>
            <w:webHidden/>
          </w:rPr>
          <w:fldChar w:fldCharType="begin"/>
        </w:r>
        <w:r w:rsidR="0078278F">
          <w:rPr>
            <w:webHidden/>
          </w:rPr>
          <w:instrText xml:space="preserve"> PAGEREF _Toc90969447 \h </w:instrText>
        </w:r>
        <w:r w:rsidR="0078278F">
          <w:rPr>
            <w:webHidden/>
          </w:rPr>
        </w:r>
        <w:r w:rsidR="0078278F">
          <w:rPr>
            <w:webHidden/>
          </w:rPr>
          <w:fldChar w:fldCharType="separate"/>
        </w:r>
        <w:r>
          <w:rPr>
            <w:webHidden/>
          </w:rPr>
          <w:t>38</w:t>
        </w:r>
        <w:r w:rsidR="0078278F">
          <w:rPr>
            <w:webHidden/>
          </w:rPr>
          <w:fldChar w:fldCharType="end"/>
        </w:r>
      </w:hyperlink>
    </w:p>
    <w:p w14:paraId="0ADB7AAB" w14:textId="0BBEA726" w:rsidR="0078278F" w:rsidRDefault="00DD5735">
      <w:pPr>
        <w:pStyle w:val="TOC3"/>
        <w:rPr>
          <w:rFonts w:asciiTheme="minorHAnsi" w:eastAsiaTheme="minorEastAsia" w:hAnsiTheme="minorHAnsi" w:cstheme="minorBidi"/>
          <w:color w:val="auto"/>
          <w:sz w:val="22"/>
          <w:szCs w:val="22"/>
        </w:rPr>
      </w:pPr>
      <w:hyperlink w:anchor="_Toc90969448" w:history="1">
        <w:r w:rsidR="0078278F" w:rsidRPr="00182270">
          <w:rPr>
            <w:rStyle w:val="Hyperlink"/>
          </w:rPr>
          <w:t>25</w:t>
        </w:r>
        <w:r w:rsidR="0078278F">
          <w:rPr>
            <w:rFonts w:asciiTheme="minorHAnsi" w:eastAsiaTheme="minorEastAsia" w:hAnsiTheme="minorHAnsi" w:cstheme="minorBidi"/>
            <w:color w:val="auto"/>
            <w:sz w:val="22"/>
            <w:szCs w:val="22"/>
          </w:rPr>
          <w:tab/>
        </w:r>
        <w:r w:rsidR="0078278F" w:rsidRPr="00182270">
          <w:rPr>
            <w:rStyle w:val="Hyperlink"/>
          </w:rPr>
          <w:t>Ceasing to be an excluded network</w:t>
        </w:r>
        <w:r w:rsidR="0078278F">
          <w:rPr>
            <w:webHidden/>
          </w:rPr>
          <w:tab/>
        </w:r>
        <w:r w:rsidR="0078278F">
          <w:rPr>
            <w:webHidden/>
          </w:rPr>
          <w:fldChar w:fldCharType="begin"/>
        </w:r>
        <w:r w:rsidR="0078278F">
          <w:rPr>
            <w:webHidden/>
          </w:rPr>
          <w:instrText xml:space="preserve"> PAGEREF _Toc90969448 \h </w:instrText>
        </w:r>
        <w:r w:rsidR="0078278F">
          <w:rPr>
            <w:webHidden/>
          </w:rPr>
        </w:r>
        <w:r w:rsidR="0078278F">
          <w:rPr>
            <w:webHidden/>
          </w:rPr>
          <w:fldChar w:fldCharType="separate"/>
        </w:r>
        <w:r>
          <w:rPr>
            <w:webHidden/>
          </w:rPr>
          <w:t>38</w:t>
        </w:r>
        <w:r w:rsidR="0078278F">
          <w:rPr>
            <w:webHidden/>
          </w:rPr>
          <w:fldChar w:fldCharType="end"/>
        </w:r>
      </w:hyperlink>
    </w:p>
    <w:p w14:paraId="20FDA573" w14:textId="4219054A" w:rsidR="0078278F" w:rsidRDefault="00DD5735" w:rsidP="00D760BC">
      <w:pPr>
        <w:pStyle w:val="TOC2"/>
        <w:rPr>
          <w:rFonts w:asciiTheme="minorHAnsi" w:eastAsiaTheme="minorEastAsia" w:hAnsiTheme="minorHAnsi" w:cstheme="minorBidi"/>
          <w:sz w:val="22"/>
          <w:szCs w:val="22"/>
          <w:lang w:val="en-AU"/>
        </w:rPr>
      </w:pPr>
      <w:hyperlink w:anchor="_Toc90969449" w:history="1">
        <w:r w:rsidR="0078278F" w:rsidRPr="00182270">
          <w:rPr>
            <w:rStyle w:val="Hyperlink"/>
          </w:rPr>
          <w:t>Subchapter 1.6 – Covered non-NWIS networks</w:t>
        </w:r>
        <w:r w:rsidR="0078278F">
          <w:rPr>
            <w:webHidden/>
          </w:rPr>
          <w:tab/>
        </w:r>
        <w:r w:rsidR="0078278F">
          <w:rPr>
            <w:webHidden/>
          </w:rPr>
          <w:fldChar w:fldCharType="begin"/>
        </w:r>
        <w:r w:rsidR="0078278F">
          <w:rPr>
            <w:webHidden/>
          </w:rPr>
          <w:instrText xml:space="preserve"> PAGEREF _Toc90969449 \h </w:instrText>
        </w:r>
        <w:r w:rsidR="0078278F">
          <w:rPr>
            <w:webHidden/>
          </w:rPr>
        </w:r>
        <w:r w:rsidR="0078278F">
          <w:rPr>
            <w:webHidden/>
          </w:rPr>
          <w:fldChar w:fldCharType="separate"/>
        </w:r>
        <w:r>
          <w:rPr>
            <w:webHidden/>
          </w:rPr>
          <w:t>40</w:t>
        </w:r>
        <w:r w:rsidR="0078278F">
          <w:rPr>
            <w:webHidden/>
          </w:rPr>
          <w:fldChar w:fldCharType="end"/>
        </w:r>
      </w:hyperlink>
    </w:p>
    <w:p w14:paraId="3DC0F083" w14:textId="19AE296F" w:rsidR="0078278F" w:rsidRDefault="00DD5735">
      <w:pPr>
        <w:pStyle w:val="TOC3"/>
        <w:rPr>
          <w:rFonts w:asciiTheme="minorHAnsi" w:eastAsiaTheme="minorEastAsia" w:hAnsiTheme="minorHAnsi" w:cstheme="minorBidi"/>
          <w:color w:val="auto"/>
          <w:sz w:val="22"/>
          <w:szCs w:val="22"/>
        </w:rPr>
      </w:pPr>
      <w:hyperlink w:anchor="_Toc90969450" w:history="1">
        <w:r w:rsidR="0078278F" w:rsidRPr="00182270">
          <w:rPr>
            <w:rStyle w:val="Hyperlink"/>
          </w:rPr>
          <w:t>26</w:t>
        </w:r>
        <w:r w:rsidR="0078278F">
          <w:rPr>
            <w:rFonts w:asciiTheme="minorHAnsi" w:eastAsiaTheme="minorEastAsia" w:hAnsiTheme="minorHAnsi" w:cstheme="minorBidi"/>
            <w:color w:val="auto"/>
            <w:sz w:val="22"/>
            <w:szCs w:val="22"/>
          </w:rPr>
          <w:tab/>
        </w:r>
        <w:r w:rsidR="0078278F" w:rsidRPr="00182270">
          <w:rPr>
            <w:rStyle w:val="Hyperlink"/>
          </w:rPr>
          <w:t>Definitions</w:t>
        </w:r>
        <w:r w:rsidR="0078278F">
          <w:rPr>
            <w:webHidden/>
          </w:rPr>
          <w:tab/>
        </w:r>
        <w:r w:rsidR="0078278F">
          <w:rPr>
            <w:webHidden/>
          </w:rPr>
          <w:fldChar w:fldCharType="begin"/>
        </w:r>
        <w:r w:rsidR="0078278F">
          <w:rPr>
            <w:webHidden/>
          </w:rPr>
          <w:instrText xml:space="preserve"> PAGEREF _Toc90969450 \h </w:instrText>
        </w:r>
        <w:r w:rsidR="0078278F">
          <w:rPr>
            <w:webHidden/>
          </w:rPr>
        </w:r>
        <w:r w:rsidR="0078278F">
          <w:rPr>
            <w:webHidden/>
          </w:rPr>
          <w:fldChar w:fldCharType="separate"/>
        </w:r>
        <w:r>
          <w:rPr>
            <w:webHidden/>
          </w:rPr>
          <w:t>40</w:t>
        </w:r>
        <w:r w:rsidR="0078278F">
          <w:rPr>
            <w:webHidden/>
          </w:rPr>
          <w:fldChar w:fldCharType="end"/>
        </w:r>
      </w:hyperlink>
    </w:p>
    <w:p w14:paraId="2DD7B339" w14:textId="260CC9C8" w:rsidR="0078278F" w:rsidRDefault="00DD5735">
      <w:pPr>
        <w:pStyle w:val="TOC3"/>
        <w:rPr>
          <w:rFonts w:asciiTheme="minorHAnsi" w:eastAsiaTheme="minorEastAsia" w:hAnsiTheme="minorHAnsi" w:cstheme="minorBidi"/>
          <w:color w:val="auto"/>
          <w:sz w:val="22"/>
          <w:szCs w:val="22"/>
        </w:rPr>
      </w:pPr>
      <w:hyperlink w:anchor="_Toc90969451" w:history="1">
        <w:r w:rsidR="0078278F" w:rsidRPr="00182270">
          <w:rPr>
            <w:rStyle w:val="Hyperlink"/>
          </w:rPr>
          <w:t>27</w:t>
        </w:r>
        <w:r w:rsidR="0078278F">
          <w:rPr>
            <w:rFonts w:asciiTheme="minorHAnsi" w:eastAsiaTheme="minorEastAsia" w:hAnsiTheme="minorHAnsi" w:cstheme="minorBidi"/>
            <w:color w:val="auto"/>
            <w:sz w:val="22"/>
            <w:szCs w:val="22"/>
          </w:rPr>
          <w:tab/>
        </w:r>
        <w:r w:rsidR="0078278F" w:rsidRPr="00182270">
          <w:rPr>
            <w:rStyle w:val="Hyperlink"/>
          </w:rPr>
          <w:t>Harmonised technical rules apply</w:t>
        </w:r>
        <w:r w:rsidR="0078278F">
          <w:rPr>
            <w:webHidden/>
          </w:rPr>
          <w:tab/>
        </w:r>
        <w:r w:rsidR="0078278F">
          <w:rPr>
            <w:webHidden/>
          </w:rPr>
          <w:fldChar w:fldCharType="begin"/>
        </w:r>
        <w:r w:rsidR="0078278F">
          <w:rPr>
            <w:webHidden/>
          </w:rPr>
          <w:instrText xml:space="preserve"> PAGEREF _Toc90969451 \h </w:instrText>
        </w:r>
        <w:r w:rsidR="0078278F">
          <w:rPr>
            <w:webHidden/>
          </w:rPr>
        </w:r>
        <w:r w:rsidR="0078278F">
          <w:rPr>
            <w:webHidden/>
          </w:rPr>
          <w:fldChar w:fldCharType="separate"/>
        </w:r>
        <w:r>
          <w:rPr>
            <w:webHidden/>
          </w:rPr>
          <w:t>40</w:t>
        </w:r>
        <w:r w:rsidR="0078278F">
          <w:rPr>
            <w:webHidden/>
          </w:rPr>
          <w:fldChar w:fldCharType="end"/>
        </w:r>
      </w:hyperlink>
    </w:p>
    <w:p w14:paraId="47035F2F" w14:textId="1AC20666" w:rsidR="0078278F" w:rsidRDefault="00DD5735">
      <w:pPr>
        <w:pStyle w:val="TOC3"/>
        <w:rPr>
          <w:rFonts w:asciiTheme="minorHAnsi" w:eastAsiaTheme="minorEastAsia" w:hAnsiTheme="minorHAnsi" w:cstheme="minorBidi"/>
          <w:color w:val="auto"/>
          <w:sz w:val="22"/>
          <w:szCs w:val="22"/>
        </w:rPr>
      </w:pPr>
      <w:hyperlink w:anchor="_Toc90969452" w:history="1">
        <w:r w:rsidR="0078278F" w:rsidRPr="00182270">
          <w:rPr>
            <w:rStyle w:val="Hyperlink"/>
          </w:rPr>
          <w:t>28</w:t>
        </w:r>
        <w:r w:rsidR="0078278F">
          <w:rPr>
            <w:rFonts w:asciiTheme="minorHAnsi" w:eastAsiaTheme="minorEastAsia" w:hAnsiTheme="minorHAnsi" w:cstheme="minorBidi"/>
            <w:color w:val="auto"/>
            <w:sz w:val="22"/>
            <w:szCs w:val="22"/>
          </w:rPr>
          <w:tab/>
        </w:r>
        <w:r w:rsidR="0078278F" w:rsidRPr="00182270">
          <w:rPr>
            <w:rStyle w:val="Hyperlink"/>
          </w:rPr>
          <w:t>Legacy arrangements and exemptions</w:t>
        </w:r>
        <w:r w:rsidR="0078278F">
          <w:rPr>
            <w:webHidden/>
          </w:rPr>
          <w:tab/>
        </w:r>
        <w:r w:rsidR="0078278F">
          <w:rPr>
            <w:webHidden/>
          </w:rPr>
          <w:fldChar w:fldCharType="begin"/>
        </w:r>
        <w:r w:rsidR="0078278F">
          <w:rPr>
            <w:webHidden/>
          </w:rPr>
          <w:instrText xml:space="preserve"> PAGEREF _Toc90969452 \h </w:instrText>
        </w:r>
        <w:r w:rsidR="0078278F">
          <w:rPr>
            <w:webHidden/>
          </w:rPr>
        </w:r>
        <w:r w:rsidR="0078278F">
          <w:rPr>
            <w:webHidden/>
          </w:rPr>
          <w:fldChar w:fldCharType="separate"/>
        </w:r>
        <w:r>
          <w:rPr>
            <w:webHidden/>
          </w:rPr>
          <w:t>40</w:t>
        </w:r>
        <w:r w:rsidR="0078278F">
          <w:rPr>
            <w:webHidden/>
          </w:rPr>
          <w:fldChar w:fldCharType="end"/>
        </w:r>
      </w:hyperlink>
    </w:p>
    <w:p w14:paraId="676760DE" w14:textId="59E80D81" w:rsidR="0078278F" w:rsidRDefault="00DD5735">
      <w:pPr>
        <w:pStyle w:val="TOC3"/>
        <w:rPr>
          <w:rFonts w:asciiTheme="minorHAnsi" w:eastAsiaTheme="minorEastAsia" w:hAnsiTheme="minorHAnsi" w:cstheme="minorBidi"/>
          <w:color w:val="auto"/>
          <w:sz w:val="22"/>
          <w:szCs w:val="22"/>
        </w:rPr>
      </w:pPr>
      <w:hyperlink w:anchor="_Toc90969453" w:history="1">
        <w:r w:rsidR="0078278F" w:rsidRPr="00182270">
          <w:rPr>
            <w:rStyle w:val="Hyperlink"/>
          </w:rPr>
          <w:t>29</w:t>
        </w:r>
        <w:r w:rsidR="0078278F">
          <w:rPr>
            <w:rFonts w:asciiTheme="minorHAnsi" w:eastAsiaTheme="minorEastAsia" w:hAnsiTheme="minorHAnsi" w:cstheme="minorBidi"/>
            <w:color w:val="auto"/>
            <w:sz w:val="22"/>
            <w:szCs w:val="22"/>
          </w:rPr>
          <w:tab/>
        </w:r>
        <w:r w:rsidR="0078278F" w:rsidRPr="00182270">
          <w:rPr>
            <w:rStyle w:val="Hyperlink"/>
          </w:rPr>
          <w:t>Other rules apply only to extent necessary to facilitate access</w:t>
        </w:r>
        <w:r w:rsidR="0078278F">
          <w:rPr>
            <w:webHidden/>
          </w:rPr>
          <w:tab/>
        </w:r>
        <w:r w:rsidR="0078278F">
          <w:rPr>
            <w:webHidden/>
          </w:rPr>
          <w:fldChar w:fldCharType="begin"/>
        </w:r>
        <w:r w:rsidR="0078278F">
          <w:rPr>
            <w:webHidden/>
          </w:rPr>
          <w:instrText xml:space="preserve"> PAGEREF _Toc90969453 \h </w:instrText>
        </w:r>
        <w:r w:rsidR="0078278F">
          <w:rPr>
            <w:webHidden/>
          </w:rPr>
        </w:r>
        <w:r w:rsidR="0078278F">
          <w:rPr>
            <w:webHidden/>
          </w:rPr>
          <w:fldChar w:fldCharType="separate"/>
        </w:r>
        <w:r>
          <w:rPr>
            <w:webHidden/>
          </w:rPr>
          <w:t>40</w:t>
        </w:r>
        <w:r w:rsidR="0078278F">
          <w:rPr>
            <w:webHidden/>
          </w:rPr>
          <w:fldChar w:fldCharType="end"/>
        </w:r>
      </w:hyperlink>
    </w:p>
    <w:p w14:paraId="03FC19D7" w14:textId="59242E4D" w:rsidR="0078278F" w:rsidRDefault="00DD5735">
      <w:pPr>
        <w:pStyle w:val="TOC3"/>
        <w:rPr>
          <w:rFonts w:asciiTheme="minorHAnsi" w:eastAsiaTheme="minorEastAsia" w:hAnsiTheme="minorHAnsi" w:cstheme="minorBidi"/>
          <w:color w:val="auto"/>
          <w:sz w:val="22"/>
          <w:szCs w:val="22"/>
        </w:rPr>
      </w:pPr>
      <w:hyperlink w:anchor="_Toc90969454" w:history="1">
        <w:r w:rsidR="0078278F" w:rsidRPr="00182270">
          <w:rPr>
            <w:rStyle w:val="Hyperlink"/>
          </w:rPr>
          <w:t>30</w:t>
        </w:r>
        <w:r w:rsidR="0078278F">
          <w:rPr>
            <w:rFonts w:asciiTheme="minorHAnsi" w:eastAsiaTheme="minorEastAsia" w:hAnsiTheme="minorHAnsi" w:cstheme="minorBidi"/>
            <w:color w:val="auto"/>
            <w:sz w:val="22"/>
            <w:szCs w:val="22"/>
          </w:rPr>
          <w:tab/>
        </w:r>
        <w:r w:rsidR="0078278F" w:rsidRPr="00182270">
          <w:rPr>
            <w:rStyle w:val="Hyperlink"/>
          </w:rPr>
          <w:t>ISO and others to minimise disruption</w:t>
        </w:r>
        <w:r w:rsidR="0078278F">
          <w:rPr>
            <w:webHidden/>
          </w:rPr>
          <w:tab/>
        </w:r>
        <w:r w:rsidR="0078278F">
          <w:rPr>
            <w:webHidden/>
          </w:rPr>
          <w:fldChar w:fldCharType="begin"/>
        </w:r>
        <w:r w:rsidR="0078278F">
          <w:rPr>
            <w:webHidden/>
          </w:rPr>
          <w:instrText xml:space="preserve"> PAGEREF _Toc90969454 \h </w:instrText>
        </w:r>
        <w:r w:rsidR="0078278F">
          <w:rPr>
            <w:webHidden/>
          </w:rPr>
        </w:r>
        <w:r w:rsidR="0078278F">
          <w:rPr>
            <w:webHidden/>
          </w:rPr>
          <w:fldChar w:fldCharType="separate"/>
        </w:r>
        <w:r>
          <w:rPr>
            <w:webHidden/>
          </w:rPr>
          <w:t>40</w:t>
        </w:r>
        <w:r w:rsidR="0078278F">
          <w:rPr>
            <w:webHidden/>
          </w:rPr>
          <w:fldChar w:fldCharType="end"/>
        </w:r>
      </w:hyperlink>
    </w:p>
    <w:p w14:paraId="797803E0" w14:textId="1A372E49" w:rsidR="0078278F" w:rsidRDefault="00DD5735">
      <w:pPr>
        <w:pStyle w:val="TOC3"/>
        <w:rPr>
          <w:rFonts w:asciiTheme="minorHAnsi" w:eastAsiaTheme="minorEastAsia" w:hAnsiTheme="minorHAnsi" w:cstheme="minorBidi"/>
          <w:color w:val="auto"/>
          <w:sz w:val="22"/>
          <w:szCs w:val="22"/>
        </w:rPr>
      </w:pPr>
      <w:hyperlink w:anchor="_Toc90969455" w:history="1">
        <w:r w:rsidR="0078278F" w:rsidRPr="00182270">
          <w:rPr>
            <w:rStyle w:val="Hyperlink"/>
          </w:rPr>
          <w:t>31</w:t>
        </w:r>
        <w:r w:rsidR="0078278F">
          <w:rPr>
            <w:rFonts w:asciiTheme="minorHAnsi" w:eastAsiaTheme="minorEastAsia" w:hAnsiTheme="minorHAnsi" w:cstheme="minorBidi"/>
            <w:color w:val="auto"/>
            <w:sz w:val="22"/>
            <w:szCs w:val="22"/>
          </w:rPr>
          <w:tab/>
        </w:r>
        <w:r w:rsidR="0078278F" w:rsidRPr="00182270">
          <w:rPr>
            <w:rStyle w:val="Hyperlink"/>
          </w:rPr>
          <w:t>Procedure for non-NWIS networks</w:t>
        </w:r>
        <w:r w:rsidR="0078278F">
          <w:rPr>
            <w:webHidden/>
          </w:rPr>
          <w:tab/>
        </w:r>
        <w:r w:rsidR="0078278F">
          <w:rPr>
            <w:webHidden/>
          </w:rPr>
          <w:fldChar w:fldCharType="begin"/>
        </w:r>
        <w:r w:rsidR="0078278F">
          <w:rPr>
            <w:webHidden/>
          </w:rPr>
          <w:instrText xml:space="preserve"> PAGEREF _Toc90969455 \h </w:instrText>
        </w:r>
        <w:r w:rsidR="0078278F">
          <w:rPr>
            <w:webHidden/>
          </w:rPr>
        </w:r>
        <w:r w:rsidR="0078278F">
          <w:rPr>
            <w:webHidden/>
          </w:rPr>
          <w:fldChar w:fldCharType="separate"/>
        </w:r>
        <w:r>
          <w:rPr>
            <w:webHidden/>
          </w:rPr>
          <w:t>41</w:t>
        </w:r>
        <w:r w:rsidR="0078278F">
          <w:rPr>
            <w:webHidden/>
          </w:rPr>
          <w:fldChar w:fldCharType="end"/>
        </w:r>
      </w:hyperlink>
    </w:p>
    <w:p w14:paraId="0C39A01D" w14:textId="19FC5509" w:rsidR="0078278F" w:rsidRDefault="00DD5735">
      <w:pPr>
        <w:pStyle w:val="TOC1"/>
        <w:rPr>
          <w:rFonts w:asciiTheme="minorHAnsi" w:eastAsiaTheme="minorEastAsia" w:hAnsiTheme="minorHAnsi" w:cstheme="minorBidi"/>
          <w:b w:val="0"/>
          <w:bCs w:val="0"/>
          <w:color w:val="auto"/>
          <w:sz w:val="22"/>
          <w:szCs w:val="22"/>
        </w:rPr>
      </w:pPr>
      <w:hyperlink w:anchor="_Toc90969456" w:history="1">
        <w:r w:rsidR="0078278F" w:rsidRPr="00182270">
          <w:rPr>
            <w:rStyle w:val="Hyperlink"/>
          </w:rPr>
          <w:t>Chapter 2 – Governance</w:t>
        </w:r>
        <w:r w:rsidR="0078278F">
          <w:rPr>
            <w:webHidden/>
          </w:rPr>
          <w:tab/>
        </w:r>
        <w:r w:rsidR="0078278F">
          <w:rPr>
            <w:webHidden/>
          </w:rPr>
          <w:fldChar w:fldCharType="begin"/>
        </w:r>
        <w:r w:rsidR="0078278F">
          <w:rPr>
            <w:webHidden/>
          </w:rPr>
          <w:instrText xml:space="preserve"> PAGEREF _Toc90969456 \h </w:instrText>
        </w:r>
        <w:r w:rsidR="0078278F">
          <w:rPr>
            <w:webHidden/>
          </w:rPr>
        </w:r>
        <w:r w:rsidR="0078278F">
          <w:rPr>
            <w:webHidden/>
          </w:rPr>
          <w:fldChar w:fldCharType="separate"/>
        </w:r>
        <w:r>
          <w:rPr>
            <w:webHidden/>
          </w:rPr>
          <w:t>42</w:t>
        </w:r>
        <w:r w:rsidR="0078278F">
          <w:rPr>
            <w:webHidden/>
          </w:rPr>
          <w:fldChar w:fldCharType="end"/>
        </w:r>
      </w:hyperlink>
    </w:p>
    <w:p w14:paraId="19C03634" w14:textId="2292428F" w:rsidR="0078278F" w:rsidRDefault="00DD5735" w:rsidP="00D760BC">
      <w:pPr>
        <w:pStyle w:val="TOC2"/>
        <w:rPr>
          <w:rFonts w:asciiTheme="minorHAnsi" w:eastAsiaTheme="minorEastAsia" w:hAnsiTheme="minorHAnsi" w:cstheme="minorBidi"/>
          <w:sz w:val="22"/>
          <w:szCs w:val="22"/>
          <w:lang w:val="en-AU"/>
        </w:rPr>
      </w:pPr>
      <w:hyperlink w:anchor="_Toc90969457" w:history="1">
        <w:r w:rsidR="0078278F" w:rsidRPr="00182270">
          <w:rPr>
            <w:rStyle w:val="Hyperlink"/>
          </w:rPr>
          <w:t>Subchapter 2.1 – Functions and powers</w:t>
        </w:r>
        <w:r w:rsidR="0078278F">
          <w:rPr>
            <w:webHidden/>
          </w:rPr>
          <w:tab/>
        </w:r>
        <w:r w:rsidR="0078278F">
          <w:rPr>
            <w:webHidden/>
          </w:rPr>
          <w:fldChar w:fldCharType="begin"/>
        </w:r>
        <w:r w:rsidR="0078278F">
          <w:rPr>
            <w:webHidden/>
          </w:rPr>
          <w:instrText xml:space="preserve"> PAGEREF _Toc90969457 \h </w:instrText>
        </w:r>
        <w:r w:rsidR="0078278F">
          <w:rPr>
            <w:webHidden/>
          </w:rPr>
        </w:r>
        <w:r w:rsidR="0078278F">
          <w:rPr>
            <w:webHidden/>
          </w:rPr>
          <w:fldChar w:fldCharType="separate"/>
        </w:r>
        <w:r>
          <w:rPr>
            <w:webHidden/>
          </w:rPr>
          <w:t>42</w:t>
        </w:r>
        <w:r w:rsidR="0078278F">
          <w:rPr>
            <w:webHidden/>
          </w:rPr>
          <w:fldChar w:fldCharType="end"/>
        </w:r>
      </w:hyperlink>
    </w:p>
    <w:p w14:paraId="7DEC2F2B" w14:textId="6954527A" w:rsidR="0078278F" w:rsidRDefault="00DD5735">
      <w:pPr>
        <w:pStyle w:val="TOC3"/>
        <w:rPr>
          <w:rFonts w:asciiTheme="minorHAnsi" w:eastAsiaTheme="minorEastAsia" w:hAnsiTheme="minorHAnsi" w:cstheme="minorBidi"/>
          <w:color w:val="auto"/>
          <w:sz w:val="22"/>
          <w:szCs w:val="22"/>
        </w:rPr>
      </w:pPr>
      <w:hyperlink w:anchor="_Toc90969458" w:history="1">
        <w:r w:rsidR="0078278F" w:rsidRPr="00182270">
          <w:rPr>
            <w:rStyle w:val="Hyperlink"/>
          </w:rPr>
          <w:t>32</w:t>
        </w:r>
        <w:r w:rsidR="0078278F">
          <w:rPr>
            <w:rFonts w:asciiTheme="minorHAnsi" w:eastAsiaTheme="minorEastAsia" w:hAnsiTheme="minorHAnsi" w:cstheme="minorBidi"/>
            <w:color w:val="auto"/>
            <w:sz w:val="22"/>
            <w:szCs w:val="22"/>
          </w:rPr>
          <w:tab/>
        </w:r>
        <w:r w:rsidR="0078278F" w:rsidRPr="00182270">
          <w:rPr>
            <w:rStyle w:val="Hyperlink"/>
          </w:rPr>
          <w:t>The ISO’s security function</w:t>
        </w:r>
        <w:r w:rsidR="0078278F">
          <w:rPr>
            <w:webHidden/>
          </w:rPr>
          <w:tab/>
        </w:r>
        <w:r w:rsidR="0078278F">
          <w:rPr>
            <w:webHidden/>
          </w:rPr>
          <w:fldChar w:fldCharType="begin"/>
        </w:r>
        <w:r w:rsidR="0078278F">
          <w:rPr>
            <w:webHidden/>
          </w:rPr>
          <w:instrText xml:space="preserve"> PAGEREF _Toc90969458 \h </w:instrText>
        </w:r>
        <w:r w:rsidR="0078278F">
          <w:rPr>
            <w:webHidden/>
          </w:rPr>
        </w:r>
        <w:r w:rsidR="0078278F">
          <w:rPr>
            <w:webHidden/>
          </w:rPr>
          <w:fldChar w:fldCharType="separate"/>
        </w:r>
        <w:r>
          <w:rPr>
            <w:webHidden/>
          </w:rPr>
          <w:t>42</w:t>
        </w:r>
        <w:r w:rsidR="0078278F">
          <w:rPr>
            <w:webHidden/>
          </w:rPr>
          <w:fldChar w:fldCharType="end"/>
        </w:r>
      </w:hyperlink>
    </w:p>
    <w:p w14:paraId="68DA935B" w14:textId="373AE669" w:rsidR="0078278F" w:rsidRDefault="00DD5735">
      <w:pPr>
        <w:pStyle w:val="TOC3"/>
        <w:rPr>
          <w:rFonts w:asciiTheme="minorHAnsi" w:eastAsiaTheme="minorEastAsia" w:hAnsiTheme="minorHAnsi" w:cstheme="minorBidi"/>
          <w:color w:val="auto"/>
          <w:sz w:val="22"/>
          <w:szCs w:val="22"/>
        </w:rPr>
      </w:pPr>
      <w:hyperlink w:anchor="_Toc90969459" w:history="1">
        <w:r w:rsidR="0078278F" w:rsidRPr="00182270">
          <w:rPr>
            <w:rStyle w:val="Hyperlink"/>
          </w:rPr>
          <w:t>33</w:t>
        </w:r>
        <w:r w:rsidR="0078278F">
          <w:rPr>
            <w:rFonts w:asciiTheme="minorHAnsi" w:eastAsiaTheme="minorEastAsia" w:hAnsiTheme="minorHAnsi" w:cstheme="minorBidi"/>
            <w:color w:val="auto"/>
            <w:sz w:val="22"/>
            <w:szCs w:val="22"/>
          </w:rPr>
          <w:tab/>
        </w:r>
        <w:r w:rsidR="0078278F" w:rsidRPr="00182270">
          <w:rPr>
            <w:rStyle w:val="Hyperlink"/>
          </w:rPr>
          <w:t>Other ISO functions</w:t>
        </w:r>
        <w:r w:rsidR="0078278F">
          <w:rPr>
            <w:webHidden/>
          </w:rPr>
          <w:tab/>
        </w:r>
        <w:r w:rsidR="0078278F">
          <w:rPr>
            <w:webHidden/>
          </w:rPr>
          <w:fldChar w:fldCharType="begin"/>
        </w:r>
        <w:r w:rsidR="0078278F">
          <w:rPr>
            <w:webHidden/>
          </w:rPr>
          <w:instrText xml:space="preserve"> PAGEREF _Toc90969459 \h </w:instrText>
        </w:r>
        <w:r w:rsidR="0078278F">
          <w:rPr>
            <w:webHidden/>
          </w:rPr>
        </w:r>
        <w:r w:rsidR="0078278F">
          <w:rPr>
            <w:webHidden/>
          </w:rPr>
          <w:fldChar w:fldCharType="separate"/>
        </w:r>
        <w:r>
          <w:rPr>
            <w:webHidden/>
          </w:rPr>
          <w:t>42</w:t>
        </w:r>
        <w:r w:rsidR="0078278F">
          <w:rPr>
            <w:webHidden/>
          </w:rPr>
          <w:fldChar w:fldCharType="end"/>
        </w:r>
      </w:hyperlink>
    </w:p>
    <w:p w14:paraId="24540B50" w14:textId="251E5377" w:rsidR="0078278F" w:rsidRDefault="00DD5735">
      <w:pPr>
        <w:pStyle w:val="TOC3"/>
        <w:rPr>
          <w:rFonts w:asciiTheme="minorHAnsi" w:eastAsiaTheme="minorEastAsia" w:hAnsiTheme="minorHAnsi" w:cstheme="minorBidi"/>
          <w:color w:val="auto"/>
          <w:sz w:val="22"/>
          <w:szCs w:val="22"/>
        </w:rPr>
      </w:pPr>
      <w:hyperlink w:anchor="_Toc90969460" w:history="1">
        <w:r w:rsidR="0078278F" w:rsidRPr="00182270">
          <w:rPr>
            <w:rStyle w:val="Hyperlink"/>
          </w:rPr>
          <w:t>34</w:t>
        </w:r>
        <w:r w:rsidR="0078278F">
          <w:rPr>
            <w:rFonts w:asciiTheme="minorHAnsi" w:eastAsiaTheme="minorEastAsia" w:hAnsiTheme="minorHAnsi" w:cstheme="minorBidi"/>
            <w:color w:val="auto"/>
            <w:sz w:val="22"/>
            <w:szCs w:val="22"/>
          </w:rPr>
          <w:tab/>
        </w:r>
        <w:r w:rsidR="0078278F" w:rsidRPr="00182270">
          <w:rPr>
            <w:rStyle w:val="Hyperlink"/>
          </w:rPr>
          <w:t>ISO powers</w:t>
        </w:r>
        <w:r w:rsidR="0078278F">
          <w:rPr>
            <w:webHidden/>
          </w:rPr>
          <w:tab/>
        </w:r>
        <w:r w:rsidR="0078278F">
          <w:rPr>
            <w:webHidden/>
          </w:rPr>
          <w:fldChar w:fldCharType="begin"/>
        </w:r>
        <w:r w:rsidR="0078278F">
          <w:rPr>
            <w:webHidden/>
          </w:rPr>
          <w:instrText xml:space="preserve"> PAGEREF _Toc90969460 \h </w:instrText>
        </w:r>
        <w:r w:rsidR="0078278F">
          <w:rPr>
            <w:webHidden/>
          </w:rPr>
        </w:r>
        <w:r w:rsidR="0078278F">
          <w:rPr>
            <w:webHidden/>
          </w:rPr>
          <w:fldChar w:fldCharType="separate"/>
        </w:r>
        <w:r>
          <w:rPr>
            <w:webHidden/>
          </w:rPr>
          <w:t>43</w:t>
        </w:r>
        <w:r w:rsidR="0078278F">
          <w:rPr>
            <w:webHidden/>
          </w:rPr>
          <w:fldChar w:fldCharType="end"/>
        </w:r>
      </w:hyperlink>
    </w:p>
    <w:p w14:paraId="4742BC33" w14:textId="728B442A" w:rsidR="0078278F" w:rsidRDefault="00DD5735">
      <w:pPr>
        <w:pStyle w:val="TOC3"/>
        <w:rPr>
          <w:rFonts w:asciiTheme="minorHAnsi" w:eastAsiaTheme="minorEastAsia" w:hAnsiTheme="minorHAnsi" w:cstheme="minorBidi"/>
          <w:color w:val="auto"/>
          <w:sz w:val="22"/>
          <w:szCs w:val="22"/>
        </w:rPr>
      </w:pPr>
      <w:hyperlink w:anchor="_Toc90969461" w:history="1">
        <w:r w:rsidR="0078278F" w:rsidRPr="00182270">
          <w:rPr>
            <w:rStyle w:val="Hyperlink"/>
          </w:rPr>
          <w:t>35</w:t>
        </w:r>
        <w:r w:rsidR="0078278F">
          <w:rPr>
            <w:rFonts w:asciiTheme="minorHAnsi" w:eastAsiaTheme="minorEastAsia" w:hAnsiTheme="minorHAnsi" w:cstheme="minorBidi"/>
            <w:color w:val="auto"/>
            <w:sz w:val="22"/>
            <w:szCs w:val="22"/>
          </w:rPr>
          <w:tab/>
        </w:r>
        <w:r w:rsidR="0078278F" w:rsidRPr="00182270">
          <w:rPr>
            <w:rStyle w:val="Hyperlink"/>
          </w:rPr>
          <w:t>ISO not responsible for dispatch generally</w:t>
        </w:r>
        <w:r w:rsidR="0078278F">
          <w:rPr>
            <w:webHidden/>
          </w:rPr>
          <w:tab/>
        </w:r>
        <w:r w:rsidR="0078278F">
          <w:rPr>
            <w:webHidden/>
          </w:rPr>
          <w:fldChar w:fldCharType="begin"/>
        </w:r>
        <w:r w:rsidR="0078278F">
          <w:rPr>
            <w:webHidden/>
          </w:rPr>
          <w:instrText xml:space="preserve"> PAGEREF _Toc90969461 \h </w:instrText>
        </w:r>
        <w:r w:rsidR="0078278F">
          <w:rPr>
            <w:webHidden/>
          </w:rPr>
        </w:r>
        <w:r w:rsidR="0078278F">
          <w:rPr>
            <w:webHidden/>
          </w:rPr>
          <w:fldChar w:fldCharType="separate"/>
        </w:r>
        <w:r>
          <w:rPr>
            <w:webHidden/>
          </w:rPr>
          <w:t>43</w:t>
        </w:r>
        <w:r w:rsidR="0078278F">
          <w:rPr>
            <w:webHidden/>
          </w:rPr>
          <w:fldChar w:fldCharType="end"/>
        </w:r>
      </w:hyperlink>
    </w:p>
    <w:p w14:paraId="663ADCF2" w14:textId="4981B29E" w:rsidR="0078278F" w:rsidRDefault="00DD5735">
      <w:pPr>
        <w:pStyle w:val="TOC3"/>
        <w:rPr>
          <w:rFonts w:asciiTheme="minorHAnsi" w:eastAsiaTheme="minorEastAsia" w:hAnsiTheme="minorHAnsi" w:cstheme="minorBidi"/>
          <w:color w:val="auto"/>
          <w:sz w:val="22"/>
          <w:szCs w:val="22"/>
        </w:rPr>
      </w:pPr>
      <w:hyperlink w:anchor="_Toc90969462" w:history="1">
        <w:r w:rsidR="0078278F" w:rsidRPr="00182270">
          <w:rPr>
            <w:rStyle w:val="Hyperlink"/>
          </w:rPr>
          <w:t>36</w:t>
        </w:r>
        <w:r w:rsidR="0078278F">
          <w:rPr>
            <w:rFonts w:asciiTheme="minorHAnsi" w:eastAsiaTheme="minorEastAsia" w:hAnsiTheme="minorHAnsi" w:cstheme="minorBidi"/>
            <w:color w:val="auto"/>
            <w:sz w:val="22"/>
            <w:szCs w:val="22"/>
          </w:rPr>
          <w:tab/>
        </w:r>
        <w:r w:rsidR="0078278F" w:rsidRPr="00182270">
          <w:rPr>
            <w:rStyle w:val="Hyperlink"/>
          </w:rPr>
          <w:t>NSP</w:t>
        </w:r>
        <w:r w:rsidR="0078278F" w:rsidRPr="00182270">
          <w:rPr>
            <w:rStyle w:val="Hyperlink"/>
            <w:i/>
          </w:rPr>
          <w:t xml:space="preserve"> </w:t>
        </w:r>
        <w:r w:rsidR="0078278F" w:rsidRPr="00182270">
          <w:rPr>
            <w:rStyle w:val="Hyperlink"/>
          </w:rPr>
          <w:t>functions</w:t>
        </w:r>
        <w:r w:rsidR="0078278F">
          <w:rPr>
            <w:webHidden/>
          </w:rPr>
          <w:tab/>
        </w:r>
        <w:r w:rsidR="0078278F">
          <w:rPr>
            <w:webHidden/>
          </w:rPr>
          <w:fldChar w:fldCharType="begin"/>
        </w:r>
        <w:r w:rsidR="0078278F">
          <w:rPr>
            <w:webHidden/>
          </w:rPr>
          <w:instrText xml:space="preserve"> PAGEREF _Toc90969462 \h </w:instrText>
        </w:r>
        <w:r w:rsidR="0078278F">
          <w:rPr>
            <w:webHidden/>
          </w:rPr>
        </w:r>
        <w:r w:rsidR="0078278F">
          <w:rPr>
            <w:webHidden/>
          </w:rPr>
          <w:fldChar w:fldCharType="separate"/>
        </w:r>
        <w:r>
          <w:rPr>
            <w:webHidden/>
          </w:rPr>
          <w:t>43</w:t>
        </w:r>
        <w:r w:rsidR="0078278F">
          <w:rPr>
            <w:webHidden/>
          </w:rPr>
          <w:fldChar w:fldCharType="end"/>
        </w:r>
      </w:hyperlink>
    </w:p>
    <w:p w14:paraId="7B3B29BF" w14:textId="26847B47" w:rsidR="0078278F" w:rsidRDefault="00DD5735">
      <w:pPr>
        <w:pStyle w:val="TOC3"/>
        <w:rPr>
          <w:rFonts w:asciiTheme="minorHAnsi" w:eastAsiaTheme="minorEastAsia" w:hAnsiTheme="minorHAnsi" w:cstheme="minorBidi"/>
          <w:color w:val="auto"/>
          <w:sz w:val="22"/>
          <w:szCs w:val="22"/>
        </w:rPr>
      </w:pPr>
      <w:hyperlink w:anchor="_Toc90969463" w:history="1">
        <w:r w:rsidR="0078278F" w:rsidRPr="00182270">
          <w:rPr>
            <w:rStyle w:val="Hyperlink"/>
          </w:rPr>
          <w:t>37</w:t>
        </w:r>
        <w:r w:rsidR="0078278F">
          <w:rPr>
            <w:rFonts w:asciiTheme="minorHAnsi" w:eastAsiaTheme="minorEastAsia" w:hAnsiTheme="minorHAnsi" w:cstheme="minorBidi"/>
            <w:color w:val="auto"/>
            <w:sz w:val="22"/>
            <w:szCs w:val="22"/>
          </w:rPr>
          <w:tab/>
        </w:r>
        <w:r w:rsidR="0078278F" w:rsidRPr="00182270">
          <w:rPr>
            <w:rStyle w:val="Hyperlink"/>
          </w:rPr>
          <w:t>Authority functions</w:t>
        </w:r>
        <w:r w:rsidR="0078278F">
          <w:rPr>
            <w:webHidden/>
          </w:rPr>
          <w:tab/>
        </w:r>
        <w:r w:rsidR="0078278F">
          <w:rPr>
            <w:webHidden/>
          </w:rPr>
          <w:fldChar w:fldCharType="begin"/>
        </w:r>
        <w:r w:rsidR="0078278F">
          <w:rPr>
            <w:webHidden/>
          </w:rPr>
          <w:instrText xml:space="preserve"> PAGEREF _Toc90969463 \h </w:instrText>
        </w:r>
        <w:r w:rsidR="0078278F">
          <w:rPr>
            <w:webHidden/>
          </w:rPr>
        </w:r>
        <w:r w:rsidR="0078278F">
          <w:rPr>
            <w:webHidden/>
          </w:rPr>
          <w:fldChar w:fldCharType="separate"/>
        </w:r>
        <w:r>
          <w:rPr>
            <w:webHidden/>
          </w:rPr>
          <w:t>44</w:t>
        </w:r>
        <w:r w:rsidR="0078278F">
          <w:rPr>
            <w:webHidden/>
          </w:rPr>
          <w:fldChar w:fldCharType="end"/>
        </w:r>
      </w:hyperlink>
    </w:p>
    <w:p w14:paraId="27BD6B91" w14:textId="3CFBA378" w:rsidR="0078278F" w:rsidRDefault="00DD5735">
      <w:pPr>
        <w:pStyle w:val="TOC3"/>
        <w:rPr>
          <w:rFonts w:asciiTheme="minorHAnsi" w:eastAsiaTheme="minorEastAsia" w:hAnsiTheme="minorHAnsi" w:cstheme="minorBidi"/>
          <w:color w:val="auto"/>
          <w:sz w:val="22"/>
          <w:szCs w:val="22"/>
        </w:rPr>
      </w:pPr>
      <w:hyperlink w:anchor="_Toc90969464" w:history="1">
        <w:r w:rsidR="0078278F" w:rsidRPr="00182270">
          <w:rPr>
            <w:rStyle w:val="Hyperlink"/>
          </w:rPr>
          <w:t>38</w:t>
        </w:r>
        <w:r w:rsidR="0078278F">
          <w:rPr>
            <w:rFonts w:asciiTheme="minorHAnsi" w:eastAsiaTheme="minorEastAsia" w:hAnsiTheme="minorHAnsi" w:cstheme="minorBidi"/>
            <w:color w:val="auto"/>
            <w:sz w:val="22"/>
            <w:szCs w:val="22"/>
          </w:rPr>
          <w:tab/>
        </w:r>
        <w:r w:rsidR="0078278F" w:rsidRPr="00182270">
          <w:rPr>
            <w:rStyle w:val="Hyperlink"/>
          </w:rPr>
          <w:t>Coordinator functions</w:t>
        </w:r>
        <w:r w:rsidR="0078278F">
          <w:rPr>
            <w:webHidden/>
          </w:rPr>
          <w:tab/>
        </w:r>
        <w:r w:rsidR="0078278F">
          <w:rPr>
            <w:webHidden/>
          </w:rPr>
          <w:fldChar w:fldCharType="begin"/>
        </w:r>
        <w:r w:rsidR="0078278F">
          <w:rPr>
            <w:webHidden/>
          </w:rPr>
          <w:instrText xml:space="preserve"> PAGEREF _Toc90969464 \h </w:instrText>
        </w:r>
        <w:r w:rsidR="0078278F">
          <w:rPr>
            <w:webHidden/>
          </w:rPr>
        </w:r>
        <w:r w:rsidR="0078278F">
          <w:rPr>
            <w:webHidden/>
          </w:rPr>
          <w:fldChar w:fldCharType="separate"/>
        </w:r>
        <w:r>
          <w:rPr>
            <w:webHidden/>
          </w:rPr>
          <w:t>44</w:t>
        </w:r>
        <w:r w:rsidR="0078278F">
          <w:rPr>
            <w:webHidden/>
          </w:rPr>
          <w:fldChar w:fldCharType="end"/>
        </w:r>
      </w:hyperlink>
    </w:p>
    <w:p w14:paraId="28D451CC" w14:textId="4EBEF129" w:rsidR="0078278F" w:rsidRDefault="00DD5735" w:rsidP="00D760BC">
      <w:pPr>
        <w:pStyle w:val="TOC2"/>
        <w:rPr>
          <w:rFonts w:asciiTheme="minorHAnsi" w:eastAsiaTheme="minorEastAsia" w:hAnsiTheme="minorHAnsi" w:cstheme="minorBidi"/>
          <w:sz w:val="22"/>
          <w:szCs w:val="22"/>
          <w:lang w:val="en-AU"/>
        </w:rPr>
      </w:pPr>
      <w:hyperlink w:anchor="_Toc90969465" w:history="1">
        <w:r w:rsidR="0078278F" w:rsidRPr="00182270">
          <w:rPr>
            <w:rStyle w:val="Hyperlink"/>
          </w:rPr>
          <w:t>Subchapter 2.2 – Delegation by the ISO</w:t>
        </w:r>
        <w:r w:rsidR="0078278F">
          <w:rPr>
            <w:webHidden/>
          </w:rPr>
          <w:tab/>
        </w:r>
        <w:r w:rsidR="0078278F">
          <w:rPr>
            <w:webHidden/>
          </w:rPr>
          <w:fldChar w:fldCharType="begin"/>
        </w:r>
        <w:r w:rsidR="0078278F">
          <w:rPr>
            <w:webHidden/>
          </w:rPr>
          <w:instrText xml:space="preserve"> PAGEREF _Toc90969465 \h </w:instrText>
        </w:r>
        <w:r w:rsidR="0078278F">
          <w:rPr>
            <w:webHidden/>
          </w:rPr>
        </w:r>
        <w:r w:rsidR="0078278F">
          <w:rPr>
            <w:webHidden/>
          </w:rPr>
          <w:fldChar w:fldCharType="separate"/>
        </w:r>
        <w:r>
          <w:rPr>
            <w:webHidden/>
          </w:rPr>
          <w:t>44</w:t>
        </w:r>
        <w:r w:rsidR="0078278F">
          <w:rPr>
            <w:webHidden/>
          </w:rPr>
          <w:fldChar w:fldCharType="end"/>
        </w:r>
      </w:hyperlink>
    </w:p>
    <w:p w14:paraId="7452DAD2" w14:textId="5D595FF1" w:rsidR="0078278F" w:rsidRDefault="00DD5735">
      <w:pPr>
        <w:pStyle w:val="TOC3"/>
        <w:rPr>
          <w:rFonts w:asciiTheme="minorHAnsi" w:eastAsiaTheme="minorEastAsia" w:hAnsiTheme="minorHAnsi" w:cstheme="minorBidi"/>
          <w:color w:val="auto"/>
          <w:sz w:val="22"/>
          <w:szCs w:val="22"/>
        </w:rPr>
      </w:pPr>
      <w:hyperlink w:anchor="_Toc90969466" w:history="1">
        <w:r w:rsidR="0078278F" w:rsidRPr="00182270">
          <w:rPr>
            <w:rStyle w:val="Hyperlink"/>
          </w:rPr>
          <w:t>39</w:t>
        </w:r>
        <w:r w:rsidR="0078278F">
          <w:rPr>
            <w:rFonts w:asciiTheme="minorHAnsi" w:eastAsiaTheme="minorEastAsia" w:hAnsiTheme="minorHAnsi" w:cstheme="minorBidi"/>
            <w:color w:val="auto"/>
            <w:sz w:val="22"/>
            <w:szCs w:val="22"/>
          </w:rPr>
          <w:tab/>
        </w:r>
        <w:r w:rsidR="0078278F" w:rsidRPr="00182270">
          <w:rPr>
            <w:rStyle w:val="Hyperlink"/>
          </w:rPr>
          <w:t>ISO may delegate performance of a function</w:t>
        </w:r>
        <w:r w:rsidR="0078278F">
          <w:rPr>
            <w:webHidden/>
          </w:rPr>
          <w:tab/>
        </w:r>
        <w:r w:rsidR="0078278F">
          <w:rPr>
            <w:webHidden/>
          </w:rPr>
          <w:fldChar w:fldCharType="begin"/>
        </w:r>
        <w:r w:rsidR="0078278F">
          <w:rPr>
            <w:webHidden/>
          </w:rPr>
          <w:instrText xml:space="preserve"> PAGEREF _Toc90969466 \h </w:instrText>
        </w:r>
        <w:r w:rsidR="0078278F">
          <w:rPr>
            <w:webHidden/>
          </w:rPr>
        </w:r>
        <w:r w:rsidR="0078278F">
          <w:rPr>
            <w:webHidden/>
          </w:rPr>
          <w:fldChar w:fldCharType="separate"/>
        </w:r>
        <w:r>
          <w:rPr>
            <w:webHidden/>
          </w:rPr>
          <w:t>44</w:t>
        </w:r>
        <w:r w:rsidR="0078278F">
          <w:rPr>
            <w:webHidden/>
          </w:rPr>
          <w:fldChar w:fldCharType="end"/>
        </w:r>
      </w:hyperlink>
    </w:p>
    <w:p w14:paraId="29A190B8" w14:textId="6A81A19B" w:rsidR="0078278F" w:rsidRDefault="00DD5735">
      <w:pPr>
        <w:pStyle w:val="TOC3"/>
        <w:rPr>
          <w:rFonts w:asciiTheme="minorHAnsi" w:eastAsiaTheme="minorEastAsia" w:hAnsiTheme="minorHAnsi" w:cstheme="minorBidi"/>
          <w:color w:val="auto"/>
          <w:sz w:val="22"/>
          <w:szCs w:val="22"/>
        </w:rPr>
      </w:pPr>
      <w:hyperlink w:anchor="_Toc90969467" w:history="1">
        <w:r w:rsidR="0078278F" w:rsidRPr="00182270">
          <w:rPr>
            <w:rStyle w:val="Hyperlink"/>
          </w:rPr>
          <w:t>40</w:t>
        </w:r>
        <w:r w:rsidR="0078278F">
          <w:rPr>
            <w:rFonts w:asciiTheme="minorHAnsi" w:eastAsiaTheme="minorEastAsia" w:hAnsiTheme="minorHAnsi" w:cstheme="minorBidi"/>
            <w:color w:val="auto"/>
            <w:sz w:val="22"/>
            <w:szCs w:val="22"/>
          </w:rPr>
          <w:tab/>
        </w:r>
        <w:r w:rsidR="0078278F" w:rsidRPr="00182270">
          <w:rPr>
            <w:rStyle w:val="Hyperlink"/>
          </w:rPr>
          <w:t>ISO may direct delegate</w:t>
        </w:r>
        <w:r w:rsidR="0078278F">
          <w:rPr>
            <w:webHidden/>
          </w:rPr>
          <w:tab/>
        </w:r>
        <w:r w:rsidR="0078278F">
          <w:rPr>
            <w:webHidden/>
          </w:rPr>
          <w:fldChar w:fldCharType="begin"/>
        </w:r>
        <w:r w:rsidR="0078278F">
          <w:rPr>
            <w:webHidden/>
          </w:rPr>
          <w:instrText xml:space="preserve"> PAGEREF _Toc90969467 \h </w:instrText>
        </w:r>
        <w:r w:rsidR="0078278F">
          <w:rPr>
            <w:webHidden/>
          </w:rPr>
        </w:r>
        <w:r w:rsidR="0078278F">
          <w:rPr>
            <w:webHidden/>
          </w:rPr>
          <w:fldChar w:fldCharType="separate"/>
        </w:r>
        <w:r>
          <w:rPr>
            <w:webHidden/>
          </w:rPr>
          <w:t>45</w:t>
        </w:r>
        <w:r w:rsidR="0078278F">
          <w:rPr>
            <w:webHidden/>
          </w:rPr>
          <w:fldChar w:fldCharType="end"/>
        </w:r>
      </w:hyperlink>
    </w:p>
    <w:p w14:paraId="3639A202" w14:textId="49115F34" w:rsidR="0078278F" w:rsidRDefault="00DD5735">
      <w:pPr>
        <w:pStyle w:val="TOC3"/>
        <w:rPr>
          <w:rFonts w:asciiTheme="minorHAnsi" w:eastAsiaTheme="minorEastAsia" w:hAnsiTheme="minorHAnsi" w:cstheme="minorBidi"/>
          <w:color w:val="auto"/>
          <w:sz w:val="22"/>
          <w:szCs w:val="22"/>
        </w:rPr>
      </w:pPr>
      <w:hyperlink w:anchor="_Toc90969468" w:history="1">
        <w:r w:rsidR="0078278F" w:rsidRPr="00182270">
          <w:rPr>
            <w:rStyle w:val="Hyperlink"/>
          </w:rPr>
          <w:t>41</w:t>
        </w:r>
        <w:r w:rsidR="0078278F">
          <w:rPr>
            <w:rFonts w:asciiTheme="minorHAnsi" w:eastAsiaTheme="minorEastAsia" w:hAnsiTheme="minorHAnsi" w:cstheme="minorBidi"/>
            <w:color w:val="auto"/>
            <w:sz w:val="22"/>
            <w:szCs w:val="22"/>
          </w:rPr>
          <w:tab/>
        </w:r>
        <w:r w:rsidR="0078278F" w:rsidRPr="00182270">
          <w:rPr>
            <w:rStyle w:val="Hyperlink"/>
          </w:rPr>
          <w:t>Delegate’s duties</w:t>
        </w:r>
        <w:r w:rsidR="0078278F">
          <w:rPr>
            <w:webHidden/>
          </w:rPr>
          <w:tab/>
        </w:r>
        <w:r w:rsidR="0078278F">
          <w:rPr>
            <w:webHidden/>
          </w:rPr>
          <w:fldChar w:fldCharType="begin"/>
        </w:r>
        <w:r w:rsidR="0078278F">
          <w:rPr>
            <w:webHidden/>
          </w:rPr>
          <w:instrText xml:space="preserve"> PAGEREF _Toc90969468 \h </w:instrText>
        </w:r>
        <w:r w:rsidR="0078278F">
          <w:rPr>
            <w:webHidden/>
          </w:rPr>
        </w:r>
        <w:r w:rsidR="0078278F">
          <w:rPr>
            <w:webHidden/>
          </w:rPr>
          <w:fldChar w:fldCharType="separate"/>
        </w:r>
        <w:r>
          <w:rPr>
            <w:webHidden/>
          </w:rPr>
          <w:t>45</w:t>
        </w:r>
        <w:r w:rsidR="0078278F">
          <w:rPr>
            <w:webHidden/>
          </w:rPr>
          <w:fldChar w:fldCharType="end"/>
        </w:r>
      </w:hyperlink>
    </w:p>
    <w:p w14:paraId="5C090549" w14:textId="15201E99" w:rsidR="0078278F" w:rsidRDefault="00DD5735">
      <w:pPr>
        <w:pStyle w:val="TOC3"/>
        <w:rPr>
          <w:rFonts w:asciiTheme="minorHAnsi" w:eastAsiaTheme="minorEastAsia" w:hAnsiTheme="minorHAnsi" w:cstheme="minorBidi"/>
          <w:color w:val="auto"/>
          <w:sz w:val="22"/>
          <w:szCs w:val="22"/>
        </w:rPr>
      </w:pPr>
      <w:hyperlink w:anchor="_Toc90969469" w:history="1">
        <w:r w:rsidR="0078278F" w:rsidRPr="00182270">
          <w:rPr>
            <w:rStyle w:val="Hyperlink"/>
          </w:rPr>
          <w:t>42</w:t>
        </w:r>
        <w:r w:rsidR="0078278F">
          <w:rPr>
            <w:rFonts w:asciiTheme="minorHAnsi" w:eastAsiaTheme="minorEastAsia" w:hAnsiTheme="minorHAnsi" w:cstheme="minorBidi"/>
            <w:color w:val="auto"/>
            <w:sz w:val="22"/>
            <w:szCs w:val="22"/>
          </w:rPr>
          <w:tab/>
        </w:r>
        <w:r w:rsidR="0078278F" w:rsidRPr="00182270">
          <w:rPr>
            <w:rStyle w:val="Hyperlink"/>
          </w:rPr>
          <w:t>ISO’s responsibility when choosing and monitoring delegate</w:t>
        </w:r>
        <w:r w:rsidR="0078278F">
          <w:rPr>
            <w:webHidden/>
          </w:rPr>
          <w:tab/>
        </w:r>
        <w:r w:rsidR="0078278F">
          <w:rPr>
            <w:webHidden/>
          </w:rPr>
          <w:fldChar w:fldCharType="begin"/>
        </w:r>
        <w:r w:rsidR="0078278F">
          <w:rPr>
            <w:webHidden/>
          </w:rPr>
          <w:instrText xml:space="preserve"> PAGEREF _Toc90969469 \h </w:instrText>
        </w:r>
        <w:r w:rsidR="0078278F">
          <w:rPr>
            <w:webHidden/>
          </w:rPr>
        </w:r>
        <w:r w:rsidR="0078278F">
          <w:rPr>
            <w:webHidden/>
          </w:rPr>
          <w:fldChar w:fldCharType="separate"/>
        </w:r>
        <w:r>
          <w:rPr>
            <w:webHidden/>
          </w:rPr>
          <w:t>45</w:t>
        </w:r>
        <w:r w:rsidR="0078278F">
          <w:rPr>
            <w:webHidden/>
          </w:rPr>
          <w:fldChar w:fldCharType="end"/>
        </w:r>
      </w:hyperlink>
    </w:p>
    <w:p w14:paraId="611CA433" w14:textId="730CD089" w:rsidR="0078278F" w:rsidRDefault="00DD5735">
      <w:pPr>
        <w:pStyle w:val="TOC3"/>
        <w:rPr>
          <w:rFonts w:asciiTheme="minorHAnsi" w:eastAsiaTheme="minorEastAsia" w:hAnsiTheme="minorHAnsi" w:cstheme="minorBidi"/>
          <w:color w:val="auto"/>
          <w:sz w:val="22"/>
          <w:szCs w:val="22"/>
        </w:rPr>
      </w:pPr>
      <w:hyperlink w:anchor="_Toc90969470" w:history="1">
        <w:r w:rsidR="0078278F" w:rsidRPr="00182270">
          <w:rPr>
            <w:rStyle w:val="Hyperlink"/>
          </w:rPr>
          <w:t>43</w:t>
        </w:r>
        <w:r w:rsidR="0078278F">
          <w:rPr>
            <w:rFonts w:asciiTheme="minorHAnsi" w:eastAsiaTheme="minorEastAsia" w:hAnsiTheme="minorHAnsi" w:cstheme="minorBidi"/>
            <w:color w:val="auto"/>
            <w:sz w:val="22"/>
            <w:szCs w:val="22"/>
          </w:rPr>
          <w:tab/>
        </w:r>
        <w:r w:rsidR="0078278F" w:rsidRPr="00182270">
          <w:rPr>
            <w:rStyle w:val="Hyperlink"/>
          </w:rPr>
          <w:t>Delegation – general provisions</w:t>
        </w:r>
        <w:r w:rsidR="0078278F">
          <w:rPr>
            <w:webHidden/>
          </w:rPr>
          <w:tab/>
        </w:r>
        <w:r w:rsidR="0078278F">
          <w:rPr>
            <w:webHidden/>
          </w:rPr>
          <w:fldChar w:fldCharType="begin"/>
        </w:r>
        <w:r w:rsidR="0078278F">
          <w:rPr>
            <w:webHidden/>
          </w:rPr>
          <w:instrText xml:space="preserve"> PAGEREF _Toc90969470 \h </w:instrText>
        </w:r>
        <w:r w:rsidR="0078278F">
          <w:rPr>
            <w:webHidden/>
          </w:rPr>
        </w:r>
        <w:r w:rsidR="0078278F">
          <w:rPr>
            <w:webHidden/>
          </w:rPr>
          <w:fldChar w:fldCharType="separate"/>
        </w:r>
        <w:r>
          <w:rPr>
            <w:webHidden/>
          </w:rPr>
          <w:t>46</w:t>
        </w:r>
        <w:r w:rsidR="0078278F">
          <w:rPr>
            <w:webHidden/>
          </w:rPr>
          <w:fldChar w:fldCharType="end"/>
        </w:r>
      </w:hyperlink>
    </w:p>
    <w:p w14:paraId="22D41AD6" w14:textId="69D02B5F" w:rsidR="0078278F" w:rsidRDefault="00DD5735">
      <w:pPr>
        <w:pStyle w:val="TOC3"/>
        <w:rPr>
          <w:rFonts w:asciiTheme="minorHAnsi" w:eastAsiaTheme="minorEastAsia" w:hAnsiTheme="minorHAnsi" w:cstheme="minorBidi"/>
          <w:color w:val="auto"/>
          <w:sz w:val="22"/>
          <w:szCs w:val="22"/>
        </w:rPr>
      </w:pPr>
      <w:hyperlink w:anchor="_Toc90969471" w:history="1">
        <w:r w:rsidR="0078278F" w:rsidRPr="00182270">
          <w:rPr>
            <w:rStyle w:val="Hyperlink"/>
          </w:rPr>
          <w:t>44</w:t>
        </w:r>
        <w:r w:rsidR="0078278F">
          <w:rPr>
            <w:rFonts w:asciiTheme="minorHAnsi" w:eastAsiaTheme="minorEastAsia" w:hAnsiTheme="minorHAnsi" w:cstheme="minorBidi"/>
            <w:color w:val="auto"/>
            <w:sz w:val="22"/>
            <w:szCs w:val="22"/>
          </w:rPr>
          <w:tab/>
        </w:r>
        <w:r w:rsidR="0078278F" w:rsidRPr="00182270">
          <w:rPr>
            <w:rStyle w:val="Hyperlink"/>
          </w:rPr>
          <w:t>Delegate may be permitted to sub-delegate</w:t>
        </w:r>
        <w:r w:rsidR="0078278F">
          <w:rPr>
            <w:webHidden/>
          </w:rPr>
          <w:tab/>
        </w:r>
        <w:r w:rsidR="0078278F">
          <w:rPr>
            <w:webHidden/>
          </w:rPr>
          <w:fldChar w:fldCharType="begin"/>
        </w:r>
        <w:r w:rsidR="0078278F">
          <w:rPr>
            <w:webHidden/>
          </w:rPr>
          <w:instrText xml:space="preserve"> PAGEREF _Toc90969471 \h </w:instrText>
        </w:r>
        <w:r w:rsidR="0078278F">
          <w:rPr>
            <w:webHidden/>
          </w:rPr>
        </w:r>
        <w:r w:rsidR="0078278F">
          <w:rPr>
            <w:webHidden/>
          </w:rPr>
          <w:fldChar w:fldCharType="separate"/>
        </w:r>
        <w:r>
          <w:rPr>
            <w:webHidden/>
          </w:rPr>
          <w:t>46</w:t>
        </w:r>
        <w:r w:rsidR="0078278F">
          <w:rPr>
            <w:webHidden/>
          </w:rPr>
          <w:fldChar w:fldCharType="end"/>
        </w:r>
      </w:hyperlink>
    </w:p>
    <w:p w14:paraId="3E164335" w14:textId="587EE924" w:rsidR="0078278F" w:rsidRDefault="00DD5735" w:rsidP="00D760BC">
      <w:pPr>
        <w:pStyle w:val="TOC2"/>
        <w:rPr>
          <w:rFonts w:asciiTheme="minorHAnsi" w:eastAsiaTheme="minorEastAsia" w:hAnsiTheme="minorHAnsi" w:cstheme="minorBidi"/>
          <w:sz w:val="22"/>
          <w:szCs w:val="22"/>
          <w:lang w:val="en-AU"/>
        </w:rPr>
      </w:pPr>
      <w:hyperlink w:anchor="_Toc90969472" w:history="1">
        <w:r w:rsidR="0078278F" w:rsidRPr="00182270">
          <w:rPr>
            <w:rStyle w:val="Hyperlink"/>
          </w:rPr>
          <w:t>Subchapter 2.3 – ISO control desk and incident coordinator</w:t>
        </w:r>
        <w:r w:rsidR="0078278F">
          <w:rPr>
            <w:webHidden/>
          </w:rPr>
          <w:tab/>
        </w:r>
        <w:r w:rsidR="0078278F">
          <w:rPr>
            <w:webHidden/>
          </w:rPr>
          <w:fldChar w:fldCharType="begin"/>
        </w:r>
        <w:r w:rsidR="0078278F">
          <w:rPr>
            <w:webHidden/>
          </w:rPr>
          <w:instrText xml:space="preserve"> PAGEREF _Toc90969472 \h </w:instrText>
        </w:r>
        <w:r w:rsidR="0078278F">
          <w:rPr>
            <w:webHidden/>
          </w:rPr>
        </w:r>
        <w:r w:rsidR="0078278F">
          <w:rPr>
            <w:webHidden/>
          </w:rPr>
          <w:fldChar w:fldCharType="separate"/>
        </w:r>
        <w:r>
          <w:rPr>
            <w:webHidden/>
          </w:rPr>
          <w:t>47</w:t>
        </w:r>
        <w:r w:rsidR="0078278F">
          <w:rPr>
            <w:webHidden/>
          </w:rPr>
          <w:fldChar w:fldCharType="end"/>
        </w:r>
      </w:hyperlink>
    </w:p>
    <w:p w14:paraId="771D1C52" w14:textId="2E7A1455" w:rsidR="0078278F" w:rsidRDefault="00DD5735">
      <w:pPr>
        <w:pStyle w:val="TOC3"/>
        <w:rPr>
          <w:rFonts w:asciiTheme="minorHAnsi" w:eastAsiaTheme="minorEastAsia" w:hAnsiTheme="minorHAnsi" w:cstheme="minorBidi"/>
          <w:color w:val="auto"/>
          <w:sz w:val="22"/>
          <w:szCs w:val="22"/>
        </w:rPr>
      </w:pPr>
      <w:hyperlink w:anchor="_Toc90969473" w:history="1">
        <w:r w:rsidR="0078278F" w:rsidRPr="00182270">
          <w:rPr>
            <w:rStyle w:val="Hyperlink"/>
          </w:rPr>
          <w:t>45</w:t>
        </w:r>
        <w:r w:rsidR="0078278F">
          <w:rPr>
            <w:rFonts w:asciiTheme="minorHAnsi" w:eastAsiaTheme="minorEastAsia" w:hAnsiTheme="minorHAnsi" w:cstheme="minorBidi"/>
            <w:color w:val="auto"/>
            <w:sz w:val="22"/>
            <w:szCs w:val="22"/>
          </w:rPr>
          <w:tab/>
        </w:r>
        <w:r w:rsidR="0078278F" w:rsidRPr="00182270">
          <w:rPr>
            <w:rStyle w:val="Hyperlink"/>
          </w:rPr>
          <w:t>ISO may delegate its real-time functions to Horizon Power</w:t>
        </w:r>
        <w:r w:rsidR="0078278F">
          <w:rPr>
            <w:webHidden/>
          </w:rPr>
          <w:tab/>
        </w:r>
        <w:r w:rsidR="0078278F">
          <w:rPr>
            <w:webHidden/>
          </w:rPr>
          <w:fldChar w:fldCharType="begin"/>
        </w:r>
        <w:r w:rsidR="0078278F">
          <w:rPr>
            <w:webHidden/>
          </w:rPr>
          <w:instrText xml:space="preserve"> PAGEREF _Toc90969473 \h </w:instrText>
        </w:r>
        <w:r w:rsidR="0078278F">
          <w:rPr>
            <w:webHidden/>
          </w:rPr>
        </w:r>
        <w:r w:rsidR="0078278F">
          <w:rPr>
            <w:webHidden/>
          </w:rPr>
          <w:fldChar w:fldCharType="separate"/>
        </w:r>
        <w:r>
          <w:rPr>
            <w:webHidden/>
          </w:rPr>
          <w:t>47</w:t>
        </w:r>
        <w:r w:rsidR="0078278F">
          <w:rPr>
            <w:webHidden/>
          </w:rPr>
          <w:fldChar w:fldCharType="end"/>
        </w:r>
      </w:hyperlink>
    </w:p>
    <w:p w14:paraId="32D46E5A" w14:textId="487E2BBA" w:rsidR="0078278F" w:rsidRDefault="00DD5735">
      <w:pPr>
        <w:pStyle w:val="TOC3"/>
        <w:rPr>
          <w:rFonts w:asciiTheme="minorHAnsi" w:eastAsiaTheme="minorEastAsia" w:hAnsiTheme="minorHAnsi" w:cstheme="minorBidi"/>
          <w:color w:val="auto"/>
          <w:sz w:val="22"/>
          <w:szCs w:val="22"/>
        </w:rPr>
      </w:pPr>
      <w:hyperlink w:anchor="_Toc90969474" w:history="1">
        <w:r w:rsidR="0078278F" w:rsidRPr="00182270">
          <w:rPr>
            <w:rStyle w:val="Hyperlink"/>
          </w:rPr>
          <w:t>46</w:t>
        </w:r>
        <w:r w:rsidR="0078278F">
          <w:rPr>
            <w:rFonts w:asciiTheme="minorHAnsi" w:eastAsiaTheme="minorEastAsia" w:hAnsiTheme="minorHAnsi" w:cstheme="minorBidi"/>
            <w:color w:val="auto"/>
            <w:sz w:val="22"/>
            <w:szCs w:val="22"/>
          </w:rPr>
          <w:tab/>
        </w:r>
        <w:r w:rsidR="0078278F" w:rsidRPr="00182270">
          <w:rPr>
            <w:rStyle w:val="Hyperlink"/>
          </w:rPr>
          <w:t>ISO control desk – Identity</w:t>
        </w:r>
        <w:r w:rsidR="0078278F">
          <w:rPr>
            <w:webHidden/>
          </w:rPr>
          <w:tab/>
        </w:r>
        <w:r w:rsidR="0078278F">
          <w:rPr>
            <w:webHidden/>
          </w:rPr>
          <w:fldChar w:fldCharType="begin"/>
        </w:r>
        <w:r w:rsidR="0078278F">
          <w:rPr>
            <w:webHidden/>
          </w:rPr>
          <w:instrText xml:space="preserve"> PAGEREF _Toc90969474 \h </w:instrText>
        </w:r>
        <w:r w:rsidR="0078278F">
          <w:rPr>
            <w:webHidden/>
          </w:rPr>
        </w:r>
        <w:r w:rsidR="0078278F">
          <w:rPr>
            <w:webHidden/>
          </w:rPr>
          <w:fldChar w:fldCharType="separate"/>
        </w:r>
        <w:r>
          <w:rPr>
            <w:webHidden/>
          </w:rPr>
          <w:t>47</w:t>
        </w:r>
        <w:r w:rsidR="0078278F">
          <w:rPr>
            <w:webHidden/>
          </w:rPr>
          <w:fldChar w:fldCharType="end"/>
        </w:r>
      </w:hyperlink>
    </w:p>
    <w:p w14:paraId="1A9A3037" w14:textId="27E7DFF1" w:rsidR="0078278F" w:rsidRDefault="00DD5735">
      <w:pPr>
        <w:pStyle w:val="TOC3"/>
        <w:rPr>
          <w:rFonts w:asciiTheme="minorHAnsi" w:eastAsiaTheme="minorEastAsia" w:hAnsiTheme="minorHAnsi" w:cstheme="minorBidi"/>
          <w:color w:val="auto"/>
          <w:sz w:val="22"/>
          <w:szCs w:val="22"/>
        </w:rPr>
      </w:pPr>
      <w:hyperlink w:anchor="_Toc90969475" w:history="1">
        <w:r w:rsidR="0078278F" w:rsidRPr="00182270">
          <w:rPr>
            <w:rStyle w:val="Hyperlink"/>
          </w:rPr>
          <w:t>47</w:t>
        </w:r>
        <w:r w:rsidR="0078278F">
          <w:rPr>
            <w:rFonts w:asciiTheme="minorHAnsi" w:eastAsiaTheme="minorEastAsia" w:hAnsiTheme="minorHAnsi" w:cstheme="minorBidi"/>
            <w:color w:val="auto"/>
            <w:sz w:val="22"/>
            <w:szCs w:val="22"/>
          </w:rPr>
          <w:tab/>
        </w:r>
        <w:r w:rsidR="0078278F" w:rsidRPr="00182270">
          <w:rPr>
            <w:rStyle w:val="Hyperlink"/>
          </w:rPr>
          <w:t>ISO control desk – Functions</w:t>
        </w:r>
        <w:r w:rsidR="0078278F">
          <w:rPr>
            <w:webHidden/>
          </w:rPr>
          <w:tab/>
        </w:r>
        <w:r w:rsidR="0078278F">
          <w:rPr>
            <w:webHidden/>
          </w:rPr>
          <w:fldChar w:fldCharType="begin"/>
        </w:r>
        <w:r w:rsidR="0078278F">
          <w:rPr>
            <w:webHidden/>
          </w:rPr>
          <w:instrText xml:space="preserve"> PAGEREF _Toc90969475 \h </w:instrText>
        </w:r>
        <w:r w:rsidR="0078278F">
          <w:rPr>
            <w:webHidden/>
          </w:rPr>
        </w:r>
        <w:r w:rsidR="0078278F">
          <w:rPr>
            <w:webHidden/>
          </w:rPr>
          <w:fldChar w:fldCharType="separate"/>
        </w:r>
        <w:r>
          <w:rPr>
            <w:webHidden/>
          </w:rPr>
          <w:t>48</w:t>
        </w:r>
        <w:r w:rsidR="0078278F">
          <w:rPr>
            <w:webHidden/>
          </w:rPr>
          <w:fldChar w:fldCharType="end"/>
        </w:r>
      </w:hyperlink>
    </w:p>
    <w:p w14:paraId="28386654" w14:textId="2474B4B2" w:rsidR="0078278F" w:rsidRDefault="00DD5735">
      <w:pPr>
        <w:pStyle w:val="TOC3"/>
        <w:rPr>
          <w:rFonts w:asciiTheme="minorHAnsi" w:eastAsiaTheme="minorEastAsia" w:hAnsiTheme="minorHAnsi" w:cstheme="minorBidi"/>
          <w:color w:val="auto"/>
          <w:sz w:val="22"/>
          <w:szCs w:val="22"/>
        </w:rPr>
      </w:pPr>
      <w:hyperlink w:anchor="_Toc90969476" w:history="1">
        <w:r w:rsidR="0078278F" w:rsidRPr="00182270">
          <w:rPr>
            <w:rStyle w:val="Hyperlink"/>
          </w:rPr>
          <w:t>48</w:t>
        </w:r>
        <w:r w:rsidR="0078278F">
          <w:rPr>
            <w:rFonts w:asciiTheme="minorHAnsi" w:eastAsiaTheme="minorEastAsia" w:hAnsiTheme="minorHAnsi" w:cstheme="minorBidi"/>
            <w:color w:val="auto"/>
            <w:sz w:val="22"/>
            <w:szCs w:val="22"/>
          </w:rPr>
          <w:tab/>
        </w:r>
        <w:r w:rsidR="0078278F" w:rsidRPr="00182270">
          <w:rPr>
            <w:rStyle w:val="Hyperlink"/>
          </w:rPr>
          <w:t>Incident coordinator – Identity and functions</w:t>
        </w:r>
        <w:r w:rsidR="0078278F">
          <w:rPr>
            <w:webHidden/>
          </w:rPr>
          <w:tab/>
        </w:r>
        <w:r w:rsidR="0078278F">
          <w:rPr>
            <w:webHidden/>
          </w:rPr>
          <w:fldChar w:fldCharType="begin"/>
        </w:r>
        <w:r w:rsidR="0078278F">
          <w:rPr>
            <w:webHidden/>
          </w:rPr>
          <w:instrText xml:space="preserve"> PAGEREF _Toc90969476 \h </w:instrText>
        </w:r>
        <w:r w:rsidR="0078278F">
          <w:rPr>
            <w:webHidden/>
          </w:rPr>
        </w:r>
        <w:r w:rsidR="0078278F">
          <w:rPr>
            <w:webHidden/>
          </w:rPr>
          <w:fldChar w:fldCharType="separate"/>
        </w:r>
        <w:r>
          <w:rPr>
            <w:webHidden/>
          </w:rPr>
          <w:t>48</w:t>
        </w:r>
        <w:r w:rsidR="0078278F">
          <w:rPr>
            <w:webHidden/>
          </w:rPr>
          <w:fldChar w:fldCharType="end"/>
        </w:r>
      </w:hyperlink>
    </w:p>
    <w:p w14:paraId="16BA6EC6" w14:textId="66281F1C" w:rsidR="0078278F" w:rsidRDefault="00DD5735" w:rsidP="00D760BC">
      <w:pPr>
        <w:pStyle w:val="TOC2"/>
        <w:rPr>
          <w:rFonts w:asciiTheme="minorHAnsi" w:eastAsiaTheme="minorEastAsia" w:hAnsiTheme="minorHAnsi" w:cstheme="minorBidi"/>
          <w:sz w:val="22"/>
          <w:szCs w:val="22"/>
          <w:lang w:val="en-AU"/>
        </w:rPr>
      </w:pPr>
      <w:hyperlink w:anchor="_Toc90969477" w:history="1">
        <w:r w:rsidR="0078278F" w:rsidRPr="00182270">
          <w:rPr>
            <w:rStyle w:val="Hyperlink"/>
          </w:rPr>
          <w:t>Subchapter 2.4 – Relationship between ISO and registered NSPs</w:t>
        </w:r>
        <w:r w:rsidR="0078278F">
          <w:rPr>
            <w:webHidden/>
          </w:rPr>
          <w:tab/>
        </w:r>
        <w:r w:rsidR="0078278F">
          <w:rPr>
            <w:webHidden/>
          </w:rPr>
          <w:fldChar w:fldCharType="begin"/>
        </w:r>
        <w:r w:rsidR="0078278F">
          <w:rPr>
            <w:webHidden/>
          </w:rPr>
          <w:instrText xml:space="preserve"> PAGEREF _Toc90969477 \h </w:instrText>
        </w:r>
        <w:r w:rsidR="0078278F">
          <w:rPr>
            <w:webHidden/>
          </w:rPr>
        </w:r>
        <w:r w:rsidR="0078278F">
          <w:rPr>
            <w:webHidden/>
          </w:rPr>
          <w:fldChar w:fldCharType="separate"/>
        </w:r>
        <w:r>
          <w:rPr>
            <w:webHidden/>
          </w:rPr>
          <w:t>48</w:t>
        </w:r>
        <w:r w:rsidR="0078278F">
          <w:rPr>
            <w:webHidden/>
          </w:rPr>
          <w:fldChar w:fldCharType="end"/>
        </w:r>
      </w:hyperlink>
    </w:p>
    <w:p w14:paraId="093855A2" w14:textId="6F41628D" w:rsidR="0078278F" w:rsidRDefault="00DD5735">
      <w:pPr>
        <w:pStyle w:val="TOC3"/>
        <w:rPr>
          <w:rFonts w:asciiTheme="minorHAnsi" w:eastAsiaTheme="minorEastAsia" w:hAnsiTheme="minorHAnsi" w:cstheme="minorBidi"/>
          <w:color w:val="auto"/>
          <w:sz w:val="22"/>
          <w:szCs w:val="22"/>
        </w:rPr>
      </w:pPr>
      <w:hyperlink w:anchor="_Toc90969478" w:history="1">
        <w:r w:rsidR="0078278F" w:rsidRPr="00182270">
          <w:rPr>
            <w:rStyle w:val="Hyperlink"/>
          </w:rPr>
          <w:t>49</w:t>
        </w:r>
        <w:r w:rsidR="0078278F">
          <w:rPr>
            <w:rFonts w:asciiTheme="minorHAnsi" w:eastAsiaTheme="minorEastAsia" w:hAnsiTheme="minorHAnsi" w:cstheme="minorBidi"/>
            <w:color w:val="auto"/>
            <w:sz w:val="22"/>
            <w:szCs w:val="22"/>
          </w:rPr>
          <w:tab/>
        </w:r>
        <w:r w:rsidR="0078278F" w:rsidRPr="00182270">
          <w:rPr>
            <w:rStyle w:val="Hyperlink"/>
          </w:rPr>
          <w:t>When the registered NSP may consult with the ISO</w:t>
        </w:r>
        <w:r w:rsidR="0078278F">
          <w:rPr>
            <w:webHidden/>
          </w:rPr>
          <w:tab/>
        </w:r>
        <w:r w:rsidR="0078278F">
          <w:rPr>
            <w:webHidden/>
          </w:rPr>
          <w:fldChar w:fldCharType="begin"/>
        </w:r>
        <w:r w:rsidR="0078278F">
          <w:rPr>
            <w:webHidden/>
          </w:rPr>
          <w:instrText xml:space="preserve"> PAGEREF _Toc90969478 \h </w:instrText>
        </w:r>
        <w:r w:rsidR="0078278F">
          <w:rPr>
            <w:webHidden/>
          </w:rPr>
        </w:r>
        <w:r w:rsidR="0078278F">
          <w:rPr>
            <w:webHidden/>
          </w:rPr>
          <w:fldChar w:fldCharType="separate"/>
        </w:r>
        <w:r>
          <w:rPr>
            <w:webHidden/>
          </w:rPr>
          <w:t>48</w:t>
        </w:r>
        <w:r w:rsidR="0078278F">
          <w:rPr>
            <w:webHidden/>
          </w:rPr>
          <w:fldChar w:fldCharType="end"/>
        </w:r>
      </w:hyperlink>
    </w:p>
    <w:p w14:paraId="5139E810" w14:textId="417B7FFD" w:rsidR="0078278F" w:rsidRDefault="00DD5735">
      <w:pPr>
        <w:pStyle w:val="TOC3"/>
        <w:rPr>
          <w:rFonts w:asciiTheme="minorHAnsi" w:eastAsiaTheme="minorEastAsia" w:hAnsiTheme="minorHAnsi" w:cstheme="minorBidi"/>
          <w:color w:val="auto"/>
          <w:sz w:val="22"/>
          <w:szCs w:val="22"/>
        </w:rPr>
      </w:pPr>
      <w:hyperlink w:anchor="_Toc90969479" w:history="1">
        <w:r w:rsidR="0078278F" w:rsidRPr="00182270">
          <w:rPr>
            <w:rStyle w:val="Hyperlink"/>
          </w:rPr>
          <w:t>50</w:t>
        </w:r>
        <w:r w:rsidR="0078278F">
          <w:rPr>
            <w:rFonts w:asciiTheme="minorHAnsi" w:eastAsiaTheme="minorEastAsia" w:hAnsiTheme="minorHAnsi" w:cstheme="minorBidi"/>
            <w:color w:val="auto"/>
            <w:sz w:val="22"/>
            <w:szCs w:val="22"/>
          </w:rPr>
          <w:tab/>
        </w:r>
        <w:r w:rsidR="0078278F" w:rsidRPr="00182270">
          <w:rPr>
            <w:rStyle w:val="Hyperlink"/>
          </w:rPr>
          <w:t>When the registered NSP must consult with the ISO</w:t>
        </w:r>
        <w:r w:rsidR="0078278F">
          <w:rPr>
            <w:webHidden/>
          </w:rPr>
          <w:tab/>
        </w:r>
        <w:r w:rsidR="0078278F">
          <w:rPr>
            <w:webHidden/>
          </w:rPr>
          <w:fldChar w:fldCharType="begin"/>
        </w:r>
        <w:r w:rsidR="0078278F">
          <w:rPr>
            <w:webHidden/>
          </w:rPr>
          <w:instrText xml:space="preserve"> PAGEREF _Toc90969479 \h </w:instrText>
        </w:r>
        <w:r w:rsidR="0078278F">
          <w:rPr>
            <w:webHidden/>
          </w:rPr>
        </w:r>
        <w:r w:rsidR="0078278F">
          <w:rPr>
            <w:webHidden/>
          </w:rPr>
          <w:fldChar w:fldCharType="separate"/>
        </w:r>
        <w:r>
          <w:rPr>
            <w:webHidden/>
          </w:rPr>
          <w:t>48</w:t>
        </w:r>
        <w:r w:rsidR="0078278F">
          <w:rPr>
            <w:webHidden/>
          </w:rPr>
          <w:fldChar w:fldCharType="end"/>
        </w:r>
      </w:hyperlink>
    </w:p>
    <w:p w14:paraId="3588A134" w14:textId="5BE49554" w:rsidR="0078278F" w:rsidRDefault="00DD5735">
      <w:pPr>
        <w:pStyle w:val="TOC3"/>
        <w:rPr>
          <w:rFonts w:asciiTheme="minorHAnsi" w:eastAsiaTheme="minorEastAsia" w:hAnsiTheme="minorHAnsi" w:cstheme="minorBidi"/>
          <w:color w:val="auto"/>
          <w:sz w:val="22"/>
          <w:szCs w:val="22"/>
        </w:rPr>
      </w:pPr>
      <w:hyperlink w:anchor="_Toc90969480" w:history="1">
        <w:r w:rsidR="0078278F" w:rsidRPr="00182270">
          <w:rPr>
            <w:rStyle w:val="Hyperlink"/>
          </w:rPr>
          <w:t>51</w:t>
        </w:r>
        <w:r w:rsidR="0078278F">
          <w:rPr>
            <w:rFonts w:asciiTheme="minorHAnsi" w:eastAsiaTheme="minorEastAsia" w:hAnsiTheme="minorHAnsi" w:cstheme="minorBidi"/>
            <w:color w:val="auto"/>
            <w:sz w:val="22"/>
            <w:szCs w:val="22"/>
          </w:rPr>
          <w:tab/>
        </w:r>
        <w:r w:rsidR="0078278F" w:rsidRPr="00182270">
          <w:rPr>
            <w:rStyle w:val="Hyperlink"/>
          </w:rPr>
          <w:t>Position of other parties, when ISO consulted on a matter</w:t>
        </w:r>
        <w:r w:rsidR="0078278F">
          <w:rPr>
            <w:webHidden/>
          </w:rPr>
          <w:tab/>
        </w:r>
        <w:r w:rsidR="0078278F">
          <w:rPr>
            <w:webHidden/>
          </w:rPr>
          <w:fldChar w:fldCharType="begin"/>
        </w:r>
        <w:r w:rsidR="0078278F">
          <w:rPr>
            <w:webHidden/>
          </w:rPr>
          <w:instrText xml:space="preserve"> PAGEREF _Toc90969480 \h </w:instrText>
        </w:r>
        <w:r w:rsidR="0078278F">
          <w:rPr>
            <w:webHidden/>
          </w:rPr>
        </w:r>
        <w:r w:rsidR="0078278F">
          <w:rPr>
            <w:webHidden/>
          </w:rPr>
          <w:fldChar w:fldCharType="separate"/>
        </w:r>
        <w:r>
          <w:rPr>
            <w:webHidden/>
          </w:rPr>
          <w:t>48</w:t>
        </w:r>
        <w:r w:rsidR="0078278F">
          <w:rPr>
            <w:webHidden/>
          </w:rPr>
          <w:fldChar w:fldCharType="end"/>
        </w:r>
      </w:hyperlink>
    </w:p>
    <w:p w14:paraId="559D173D" w14:textId="4E9A3469" w:rsidR="0078278F" w:rsidRDefault="00DD5735">
      <w:pPr>
        <w:pStyle w:val="TOC3"/>
        <w:rPr>
          <w:rFonts w:asciiTheme="minorHAnsi" w:eastAsiaTheme="minorEastAsia" w:hAnsiTheme="minorHAnsi" w:cstheme="minorBidi"/>
          <w:color w:val="auto"/>
          <w:sz w:val="22"/>
          <w:szCs w:val="22"/>
        </w:rPr>
      </w:pPr>
      <w:hyperlink w:anchor="_Toc90969481" w:history="1">
        <w:r w:rsidR="0078278F" w:rsidRPr="00182270">
          <w:rPr>
            <w:rStyle w:val="Hyperlink"/>
          </w:rPr>
          <w:t>52</w:t>
        </w:r>
        <w:r w:rsidR="0078278F">
          <w:rPr>
            <w:rFonts w:asciiTheme="minorHAnsi" w:eastAsiaTheme="minorEastAsia" w:hAnsiTheme="minorHAnsi" w:cstheme="minorBidi"/>
            <w:color w:val="auto"/>
            <w:sz w:val="22"/>
            <w:szCs w:val="22"/>
          </w:rPr>
          <w:tab/>
        </w:r>
        <w:r w:rsidR="0078278F" w:rsidRPr="00182270">
          <w:rPr>
            <w:rStyle w:val="Hyperlink"/>
          </w:rPr>
          <w:t>Registered NSP remains responsible for performing its functions</w:t>
        </w:r>
        <w:r w:rsidR="0078278F">
          <w:rPr>
            <w:webHidden/>
          </w:rPr>
          <w:tab/>
        </w:r>
        <w:r w:rsidR="0078278F">
          <w:rPr>
            <w:webHidden/>
          </w:rPr>
          <w:fldChar w:fldCharType="begin"/>
        </w:r>
        <w:r w:rsidR="0078278F">
          <w:rPr>
            <w:webHidden/>
          </w:rPr>
          <w:instrText xml:space="preserve"> PAGEREF _Toc90969481 \h </w:instrText>
        </w:r>
        <w:r w:rsidR="0078278F">
          <w:rPr>
            <w:webHidden/>
          </w:rPr>
        </w:r>
        <w:r w:rsidR="0078278F">
          <w:rPr>
            <w:webHidden/>
          </w:rPr>
          <w:fldChar w:fldCharType="separate"/>
        </w:r>
        <w:r>
          <w:rPr>
            <w:webHidden/>
          </w:rPr>
          <w:t>48</w:t>
        </w:r>
        <w:r w:rsidR="0078278F">
          <w:rPr>
            <w:webHidden/>
          </w:rPr>
          <w:fldChar w:fldCharType="end"/>
        </w:r>
      </w:hyperlink>
    </w:p>
    <w:p w14:paraId="069166B7" w14:textId="0DBC4F23" w:rsidR="0078278F" w:rsidRDefault="00DD5735">
      <w:pPr>
        <w:pStyle w:val="TOC3"/>
        <w:rPr>
          <w:rFonts w:asciiTheme="minorHAnsi" w:eastAsiaTheme="minorEastAsia" w:hAnsiTheme="minorHAnsi" w:cstheme="minorBidi"/>
          <w:color w:val="auto"/>
          <w:sz w:val="22"/>
          <w:szCs w:val="22"/>
        </w:rPr>
      </w:pPr>
      <w:hyperlink w:anchor="_Toc90969482" w:history="1">
        <w:r w:rsidR="0078278F" w:rsidRPr="00182270">
          <w:rPr>
            <w:rStyle w:val="Hyperlink"/>
          </w:rPr>
          <w:t>53</w:t>
        </w:r>
        <w:r w:rsidR="0078278F">
          <w:rPr>
            <w:rFonts w:asciiTheme="minorHAnsi" w:eastAsiaTheme="minorEastAsia" w:hAnsiTheme="minorHAnsi" w:cstheme="minorBidi"/>
            <w:color w:val="auto"/>
            <w:sz w:val="22"/>
            <w:szCs w:val="22"/>
          </w:rPr>
          <w:tab/>
        </w:r>
        <w:r w:rsidR="0078278F" w:rsidRPr="00182270">
          <w:rPr>
            <w:rStyle w:val="Hyperlink"/>
          </w:rPr>
          <w:t>ISO may develop a procedure to govern cooperation</w:t>
        </w:r>
        <w:r w:rsidR="0078278F">
          <w:rPr>
            <w:webHidden/>
          </w:rPr>
          <w:tab/>
        </w:r>
        <w:r w:rsidR="0078278F">
          <w:rPr>
            <w:webHidden/>
          </w:rPr>
          <w:fldChar w:fldCharType="begin"/>
        </w:r>
        <w:r w:rsidR="0078278F">
          <w:rPr>
            <w:webHidden/>
          </w:rPr>
          <w:instrText xml:space="preserve"> PAGEREF _Toc90969482 \h </w:instrText>
        </w:r>
        <w:r w:rsidR="0078278F">
          <w:rPr>
            <w:webHidden/>
          </w:rPr>
        </w:r>
        <w:r w:rsidR="0078278F">
          <w:rPr>
            <w:webHidden/>
          </w:rPr>
          <w:fldChar w:fldCharType="separate"/>
        </w:r>
        <w:r>
          <w:rPr>
            <w:webHidden/>
          </w:rPr>
          <w:t>49</w:t>
        </w:r>
        <w:r w:rsidR="0078278F">
          <w:rPr>
            <w:webHidden/>
          </w:rPr>
          <w:fldChar w:fldCharType="end"/>
        </w:r>
      </w:hyperlink>
    </w:p>
    <w:p w14:paraId="131E2F02" w14:textId="5B1995D1" w:rsidR="0078278F" w:rsidRDefault="00DD5735" w:rsidP="00D760BC">
      <w:pPr>
        <w:pStyle w:val="TOC2"/>
        <w:rPr>
          <w:rFonts w:asciiTheme="minorHAnsi" w:eastAsiaTheme="minorEastAsia" w:hAnsiTheme="minorHAnsi" w:cstheme="minorBidi"/>
          <w:sz w:val="22"/>
          <w:szCs w:val="22"/>
          <w:lang w:val="en-AU"/>
        </w:rPr>
      </w:pPr>
      <w:hyperlink w:anchor="_Toc90969483" w:history="1">
        <w:r w:rsidR="0078278F" w:rsidRPr="00182270">
          <w:rPr>
            <w:rStyle w:val="Hyperlink"/>
          </w:rPr>
          <w:t>Subchapter 2.5 – Emergency powers</w:t>
        </w:r>
        <w:r w:rsidR="0078278F">
          <w:rPr>
            <w:webHidden/>
          </w:rPr>
          <w:tab/>
        </w:r>
        <w:r w:rsidR="0078278F">
          <w:rPr>
            <w:webHidden/>
          </w:rPr>
          <w:fldChar w:fldCharType="begin"/>
        </w:r>
        <w:r w:rsidR="0078278F">
          <w:rPr>
            <w:webHidden/>
          </w:rPr>
          <w:instrText xml:space="preserve"> PAGEREF _Toc90969483 \h </w:instrText>
        </w:r>
        <w:r w:rsidR="0078278F">
          <w:rPr>
            <w:webHidden/>
          </w:rPr>
        </w:r>
        <w:r w:rsidR="0078278F">
          <w:rPr>
            <w:webHidden/>
          </w:rPr>
          <w:fldChar w:fldCharType="separate"/>
        </w:r>
        <w:r>
          <w:rPr>
            <w:webHidden/>
          </w:rPr>
          <w:t>49</w:t>
        </w:r>
        <w:r w:rsidR="0078278F">
          <w:rPr>
            <w:webHidden/>
          </w:rPr>
          <w:fldChar w:fldCharType="end"/>
        </w:r>
      </w:hyperlink>
    </w:p>
    <w:p w14:paraId="07FE1FDE" w14:textId="1E6104DC" w:rsidR="0078278F" w:rsidRDefault="00DD5735">
      <w:pPr>
        <w:pStyle w:val="TOC3"/>
        <w:rPr>
          <w:rFonts w:asciiTheme="minorHAnsi" w:eastAsiaTheme="minorEastAsia" w:hAnsiTheme="minorHAnsi" w:cstheme="minorBidi"/>
          <w:color w:val="auto"/>
          <w:sz w:val="22"/>
          <w:szCs w:val="22"/>
        </w:rPr>
      </w:pPr>
      <w:hyperlink w:anchor="_Toc90969484" w:history="1">
        <w:r w:rsidR="0078278F" w:rsidRPr="00182270">
          <w:rPr>
            <w:rStyle w:val="Hyperlink"/>
          </w:rPr>
          <w:t>54</w:t>
        </w:r>
        <w:r w:rsidR="0078278F">
          <w:rPr>
            <w:rFonts w:asciiTheme="minorHAnsi" w:eastAsiaTheme="minorEastAsia" w:hAnsiTheme="minorHAnsi" w:cstheme="minorBidi"/>
            <w:color w:val="auto"/>
            <w:sz w:val="22"/>
            <w:szCs w:val="22"/>
          </w:rPr>
          <w:tab/>
        </w:r>
        <w:r w:rsidR="0078278F" w:rsidRPr="00182270">
          <w:rPr>
            <w:rStyle w:val="Hyperlink"/>
          </w:rPr>
          <w:t>Definition of “emergency provisions”</w:t>
        </w:r>
        <w:r w:rsidR="0078278F">
          <w:rPr>
            <w:webHidden/>
          </w:rPr>
          <w:tab/>
        </w:r>
        <w:r w:rsidR="0078278F">
          <w:rPr>
            <w:webHidden/>
          </w:rPr>
          <w:fldChar w:fldCharType="begin"/>
        </w:r>
        <w:r w:rsidR="0078278F">
          <w:rPr>
            <w:webHidden/>
          </w:rPr>
          <w:instrText xml:space="preserve"> PAGEREF _Toc90969484 \h </w:instrText>
        </w:r>
        <w:r w:rsidR="0078278F">
          <w:rPr>
            <w:webHidden/>
          </w:rPr>
        </w:r>
        <w:r w:rsidR="0078278F">
          <w:rPr>
            <w:webHidden/>
          </w:rPr>
          <w:fldChar w:fldCharType="separate"/>
        </w:r>
        <w:r>
          <w:rPr>
            <w:webHidden/>
          </w:rPr>
          <w:t>49</w:t>
        </w:r>
        <w:r w:rsidR="0078278F">
          <w:rPr>
            <w:webHidden/>
          </w:rPr>
          <w:fldChar w:fldCharType="end"/>
        </w:r>
      </w:hyperlink>
    </w:p>
    <w:p w14:paraId="3B194DB5" w14:textId="3A184800" w:rsidR="0078278F" w:rsidRDefault="00DD5735">
      <w:pPr>
        <w:pStyle w:val="TOC3"/>
        <w:rPr>
          <w:rFonts w:asciiTheme="minorHAnsi" w:eastAsiaTheme="minorEastAsia" w:hAnsiTheme="minorHAnsi" w:cstheme="minorBidi"/>
          <w:color w:val="auto"/>
          <w:sz w:val="22"/>
          <w:szCs w:val="22"/>
        </w:rPr>
      </w:pPr>
      <w:hyperlink w:anchor="_Toc90969485" w:history="1">
        <w:r w:rsidR="0078278F" w:rsidRPr="00182270">
          <w:rPr>
            <w:rStyle w:val="Hyperlink"/>
          </w:rPr>
          <w:t>55</w:t>
        </w:r>
        <w:r w:rsidR="0078278F">
          <w:rPr>
            <w:rFonts w:asciiTheme="minorHAnsi" w:eastAsiaTheme="minorEastAsia" w:hAnsiTheme="minorHAnsi" w:cstheme="minorBidi"/>
            <w:color w:val="auto"/>
            <w:sz w:val="22"/>
            <w:szCs w:val="22"/>
          </w:rPr>
          <w:tab/>
        </w:r>
        <w:r w:rsidR="0078278F" w:rsidRPr="00182270">
          <w:rPr>
            <w:rStyle w:val="Hyperlink"/>
          </w:rPr>
          <w:t>Emergency powers preserved</w:t>
        </w:r>
        <w:r w:rsidR="0078278F">
          <w:rPr>
            <w:webHidden/>
          </w:rPr>
          <w:tab/>
        </w:r>
        <w:r w:rsidR="0078278F">
          <w:rPr>
            <w:webHidden/>
          </w:rPr>
          <w:fldChar w:fldCharType="begin"/>
        </w:r>
        <w:r w:rsidR="0078278F">
          <w:rPr>
            <w:webHidden/>
          </w:rPr>
          <w:instrText xml:space="preserve"> PAGEREF _Toc90969485 \h </w:instrText>
        </w:r>
        <w:r w:rsidR="0078278F">
          <w:rPr>
            <w:webHidden/>
          </w:rPr>
        </w:r>
        <w:r w:rsidR="0078278F">
          <w:rPr>
            <w:webHidden/>
          </w:rPr>
          <w:fldChar w:fldCharType="separate"/>
        </w:r>
        <w:r>
          <w:rPr>
            <w:webHidden/>
          </w:rPr>
          <w:t>49</w:t>
        </w:r>
        <w:r w:rsidR="0078278F">
          <w:rPr>
            <w:webHidden/>
          </w:rPr>
          <w:fldChar w:fldCharType="end"/>
        </w:r>
      </w:hyperlink>
    </w:p>
    <w:p w14:paraId="54C6EC39" w14:textId="18F02AA9" w:rsidR="0078278F" w:rsidRDefault="00DD5735">
      <w:pPr>
        <w:pStyle w:val="TOC3"/>
        <w:rPr>
          <w:rFonts w:asciiTheme="minorHAnsi" w:eastAsiaTheme="minorEastAsia" w:hAnsiTheme="minorHAnsi" w:cstheme="minorBidi"/>
          <w:color w:val="auto"/>
          <w:sz w:val="22"/>
          <w:szCs w:val="22"/>
        </w:rPr>
      </w:pPr>
      <w:hyperlink w:anchor="_Toc90969486" w:history="1">
        <w:r w:rsidR="0078278F" w:rsidRPr="00182270">
          <w:rPr>
            <w:rStyle w:val="Hyperlink"/>
          </w:rPr>
          <w:t>56</w:t>
        </w:r>
        <w:r w:rsidR="0078278F">
          <w:rPr>
            <w:rFonts w:asciiTheme="minorHAnsi" w:eastAsiaTheme="minorEastAsia" w:hAnsiTheme="minorHAnsi" w:cstheme="minorBidi"/>
            <w:color w:val="auto"/>
            <w:sz w:val="22"/>
            <w:szCs w:val="22"/>
          </w:rPr>
          <w:tab/>
        </w:r>
        <w:r w:rsidR="0078278F" w:rsidRPr="00182270">
          <w:rPr>
            <w:rStyle w:val="Hyperlink"/>
          </w:rPr>
          <w:t>Minister may suspend rules in an emergency</w:t>
        </w:r>
        <w:r w:rsidR="0078278F">
          <w:rPr>
            <w:webHidden/>
          </w:rPr>
          <w:tab/>
        </w:r>
        <w:r w:rsidR="0078278F">
          <w:rPr>
            <w:webHidden/>
          </w:rPr>
          <w:fldChar w:fldCharType="begin"/>
        </w:r>
        <w:r w:rsidR="0078278F">
          <w:rPr>
            <w:webHidden/>
          </w:rPr>
          <w:instrText xml:space="preserve"> PAGEREF _Toc90969486 \h </w:instrText>
        </w:r>
        <w:r w:rsidR="0078278F">
          <w:rPr>
            <w:webHidden/>
          </w:rPr>
        </w:r>
        <w:r w:rsidR="0078278F">
          <w:rPr>
            <w:webHidden/>
          </w:rPr>
          <w:fldChar w:fldCharType="separate"/>
        </w:r>
        <w:r>
          <w:rPr>
            <w:webHidden/>
          </w:rPr>
          <w:t>50</w:t>
        </w:r>
        <w:r w:rsidR="0078278F">
          <w:rPr>
            <w:webHidden/>
          </w:rPr>
          <w:fldChar w:fldCharType="end"/>
        </w:r>
      </w:hyperlink>
    </w:p>
    <w:p w14:paraId="6E612DE1" w14:textId="57ABD6B7" w:rsidR="0078278F" w:rsidRDefault="00DD5735">
      <w:pPr>
        <w:pStyle w:val="TOC1"/>
        <w:rPr>
          <w:rFonts w:asciiTheme="minorHAnsi" w:eastAsiaTheme="minorEastAsia" w:hAnsiTheme="minorHAnsi" w:cstheme="minorBidi"/>
          <w:b w:val="0"/>
          <w:bCs w:val="0"/>
          <w:color w:val="auto"/>
          <w:sz w:val="22"/>
          <w:szCs w:val="22"/>
        </w:rPr>
      </w:pPr>
      <w:hyperlink w:anchor="_Toc90969487" w:history="1">
        <w:r w:rsidR="0078278F" w:rsidRPr="00182270">
          <w:rPr>
            <w:rStyle w:val="Hyperlink"/>
          </w:rPr>
          <w:t>Chapter 3 – Instruments</w:t>
        </w:r>
        <w:r w:rsidR="0078278F">
          <w:rPr>
            <w:webHidden/>
          </w:rPr>
          <w:tab/>
        </w:r>
        <w:r w:rsidR="0078278F">
          <w:rPr>
            <w:webHidden/>
          </w:rPr>
          <w:fldChar w:fldCharType="begin"/>
        </w:r>
        <w:r w:rsidR="0078278F">
          <w:rPr>
            <w:webHidden/>
          </w:rPr>
          <w:instrText xml:space="preserve"> PAGEREF _Toc90969487 \h </w:instrText>
        </w:r>
        <w:r w:rsidR="0078278F">
          <w:rPr>
            <w:webHidden/>
          </w:rPr>
        </w:r>
        <w:r w:rsidR="0078278F">
          <w:rPr>
            <w:webHidden/>
          </w:rPr>
          <w:fldChar w:fldCharType="separate"/>
        </w:r>
        <w:r>
          <w:rPr>
            <w:webHidden/>
          </w:rPr>
          <w:t>51</w:t>
        </w:r>
        <w:r w:rsidR="0078278F">
          <w:rPr>
            <w:webHidden/>
          </w:rPr>
          <w:fldChar w:fldCharType="end"/>
        </w:r>
      </w:hyperlink>
    </w:p>
    <w:p w14:paraId="212A1583" w14:textId="5240B5DB" w:rsidR="0078278F" w:rsidRDefault="00DD5735" w:rsidP="00D760BC">
      <w:pPr>
        <w:pStyle w:val="TOC2"/>
        <w:rPr>
          <w:rFonts w:asciiTheme="minorHAnsi" w:eastAsiaTheme="minorEastAsia" w:hAnsiTheme="minorHAnsi" w:cstheme="minorBidi"/>
          <w:sz w:val="22"/>
          <w:szCs w:val="22"/>
          <w:lang w:val="en-AU"/>
        </w:rPr>
      </w:pPr>
      <w:hyperlink w:anchor="_Toc90969488" w:history="1">
        <w:r w:rsidR="0078278F" w:rsidRPr="00182270">
          <w:rPr>
            <w:rStyle w:val="Hyperlink"/>
          </w:rPr>
          <w:t>Subchapter 3.1 – Exemptions from these rules</w:t>
        </w:r>
        <w:r w:rsidR="0078278F">
          <w:rPr>
            <w:webHidden/>
          </w:rPr>
          <w:tab/>
        </w:r>
        <w:r w:rsidR="0078278F">
          <w:rPr>
            <w:webHidden/>
          </w:rPr>
          <w:fldChar w:fldCharType="begin"/>
        </w:r>
        <w:r w:rsidR="0078278F">
          <w:rPr>
            <w:webHidden/>
          </w:rPr>
          <w:instrText xml:space="preserve"> PAGEREF _Toc90969488 \h </w:instrText>
        </w:r>
        <w:r w:rsidR="0078278F">
          <w:rPr>
            <w:webHidden/>
          </w:rPr>
        </w:r>
        <w:r w:rsidR="0078278F">
          <w:rPr>
            <w:webHidden/>
          </w:rPr>
          <w:fldChar w:fldCharType="separate"/>
        </w:r>
        <w:r>
          <w:rPr>
            <w:webHidden/>
          </w:rPr>
          <w:t>51</w:t>
        </w:r>
        <w:r w:rsidR="0078278F">
          <w:rPr>
            <w:webHidden/>
          </w:rPr>
          <w:fldChar w:fldCharType="end"/>
        </w:r>
      </w:hyperlink>
    </w:p>
    <w:p w14:paraId="66881755" w14:textId="25E6695A" w:rsidR="0078278F" w:rsidRDefault="00DD5735">
      <w:pPr>
        <w:pStyle w:val="TOC3"/>
        <w:rPr>
          <w:rFonts w:asciiTheme="minorHAnsi" w:eastAsiaTheme="minorEastAsia" w:hAnsiTheme="minorHAnsi" w:cstheme="minorBidi"/>
          <w:color w:val="auto"/>
          <w:sz w:val="22"/>
          <w:szCs w:val="22"/>
        </w:rPr>
      </w:pPr>
      <w:hyperlink w:anchor="_Toc90969489" w:history="1">
        <w:r w:rsidR="0078278F" w:rsidRPr="00182270">
          <w:rPr>
            <w:rStyle w:val="Hyperlink"/>
            <w:rFonts w:eastAsia="Arial"/>
          </w:rPr>
          <w:t>57</w:t>
        </w:r>
        <w:r w:rsidR="0078278F">
          <w:rPr>
            <w:rFonts w:asciiTheme="minorHAnsi" w:eastAsiaTheme="minorEastAsia" w:hAnsiTheme="minorHAnsi" w:cstheme="minorBidi"/>
            <w:color w:val="auto"/>
            <w:sz w:val="22"/>
            <w:szCs w:val="22"/>
          </w:rPr>
          <w:tab/>
        </w:r>
        <w:r w:rsidR="0078278F" w:rsidRPr="00182270">
          <w:rPr>
            <w:rStyle w:val="Hyperlink"/>
          </w:rPr>
          <w:t>ISO may grant an exemption from these rules</w:t>
        </w:r>
        <w:r w:rsidR="0078278F">
          <w:rPr>
            <w:webHidden/>
          </w:rPr>
          <w:tab/>
        </w:r>
        <w:r w:rsidR="0078278F">
          <w:rPr>
            <w:webHidden/>
          </w:rPr>
          <w:fldChar w:fldCharType="begin"/>
        </w:r>
        <w:r w:rsidR="0078278F">
          <w:rPr>
            <w:webHidden/>
          </w:rPr>
          <w:instrText xml:space="preserve"> PAGEREF _Toc90969489 \h </w:instrText>
        </w:r>
        <w:r w:rsidR="0078278F">
          <w:rPr>
            <w:webHidden/>
          </w:rPr>
        </w:r>
        <w:r w:rsidR="0078278F">
          <w:rPr>
            <w:webHidden/>
          </w:rPr>
          <w:fldChar w:fldCharType="separate"/>
        </w:r>
        <w:r>
          <w:rPr>
            <w:webHidden/>
          </w:rPr>
          <w:t>51</w:t>
        </w:r>
        <w:r w:rsidR="0078278F">
          <w:rPr>
            <w:webHidden/>
          </w:rPr>
          <w:fldChar w:fldCharType="end"/>
        </w:r>
      </w:hyperlink>
    </w:p>
    <w:p w14:paraId="0DF4026E" w14:textId="0DC4EC66" w:rsidR="0078278F" w:rsidRDefault="00DD5735" w:rsidP="00D760BC">
      <w:pPr>
        <w:pStyle w:val="TOC2"/>
        <w:rPr>
          <w:rFonts w:asciiTheme="minorHAnsi" w:eastAsiaTheme="minorEastAsia" w:hAnsiTheme="minorHAnsi" w:cstheme="minorBidi"/>
          <w:sz w:val="22"/>
          <w:szCs w:val="22"/>
          <w:lang w:val="en-AU"/>
        </w:rPr>
      </w:pPr>
      <w:hyperlink w:anchor="_Toc90969490" w:history="1">
        <w:r w:rsidR="0078278F" w:rsidRPr="00182270">
          <w:rPr>
            <w:rStyle w:val="Hyperlink"/>
          </w:rPr>
          <w:t>Subchapter 3.2 – Harmonised technical rules</w:t>
        </w:r>
        <w:r w:rsidR="0078278F">
          <w:rPr>
            <w:webHidden/>
          </w:rPr>
          <w:tab/>
        </w:r>
        <w:r w:rsidR="0078278F">
          <w:rPr>
            <w:webHidden/>
          </w:rPr>
          <w:fldChar w:fldCharType="begin"/>
        </w:r>
        <w:r w:rsidR="0078278F">
          <w:rPr>
            <w:webHidden/>
          </w:rPr>
          <w:instrText xml:space="preserve"> PAGEREF _Toc90969490 \h </w:instrText>
        </w:r>
        <w:r w:rsidR="0078278F">
          <w:rPr>
            <w:webHidden/>
          </w:rPr>
        </w:r>
        <w:r w:rsidR="0078278F">
          <w:rPr>
            <w:webHidden/>
          </w:rPr>
          <w:fldChar w:fldCharType="separate"/>
        </w:r>
        <w:r>
          <w:rPr>
            <w:webHidden/>
          </w:rPr>
          <w:t>52</w:t>
        </w:r>
        <w:r w:rsidR="0078278F">
          <w:rPr>
            <w:webHidden/>
          </w:rPr>
          <w:fldChar w:fldCharType="end"/>
        </w:r>
      </w:hyperlink>
    </w:p>
    <w:p w14:paraId="650DF4AD" w14:textId="60B294E8" w:rsidR="0078278F" w:rsidRDefault="00DD5735">
      <w:pPr>
        <w:pStyle w:val="TOC3"/>
        <w:rPr>
          <w:rFonts w:asciiTheme="minorHAnsi" w:eastAsiaTheme="minorEastAsia" w:hAnsiTheme="minorHAnsi" w:cstheme="minorBidi"/>
          <w:color w:val="auto"/>
          <w:sz w:val="22"/>
          <w:szCs w:val="22"/>
        </w:rPr>
      </w:pPr>
      <w:hyperlink w:anchor="_Toc90969491" w:history="1">
        <w:r w:rsidR="0078278F" w:rsidRPr="00182270">
          <w:rPr>
            <w:rStyle w:val="Hyperlink"/>
          </w:rPr>
          <w:t>58</w:t>
        </w:r>
        <w:r w:rsidR="0078278F">
          <w:rPr>
            <w:rFonts w:asciiTheme="minorHAnsi" w:eastAsiaTheme="minorEastAsia" w:hAnsiTheme="minorHAnsi" w:cstheme="minorBidi"/>
            <w:color w:val="auto"/>
            <w:sz w:val="22"/>
            <w:szCs w:val="22"/>
          </w:rPr>
          <w:tab/>
        </w:r>
        <w:r w:rsidR="0078278F" w:rsidRPr="00182270">
          <w:rPr>
            <w:rStyle w:val="Hyperlink"/>
          </w:rPr>
          <w:t>Objectives for harmonised technical rules</w:t>
        </w:r>
        <w:r w:rsidR="0078278F">
          <w:rPr>
            <w:webHidden/>
          </w:rPr>
          <w:tab/>
        </w:r>
        <w:r w:rsidR="0078278F">
          <w:rPr>
            <w:webHidden/>
          </w:rPr>
          <w:fldChar w:fldCharType="begin"/>
        </w:r>
        <w:r w:rsidR="0078278F">
          <w:rPr>
            <w:webHidden/>
          </w:rPr>
          <w:instrText xml:space="preserve"> PAGEREF _Toc90969491 \h </w:instrText>
        </w:r>
        <w:r w:rsidR="0078278F">
          <w:rPr>
            <w:webHidden/>
          </w:rPr>
        </w:r>
        <w:r w:rsidR="0078278F">
          <w:rPr>
            <w:webHidden/>
          </w:rPr>
          <w:fldChar w:fldCharType="separate"/>
        </w:r>
        <w:r>
          <w:rPr>
            <w:webHidden/>
          </w:rPr>
          <w:t>52</w:t>
        </w:r>
        <w:r w:rsidR="0078278F">
          <w:rPr>
            <w:webHidden/>
          </w:rPr>
          <w:fldChar w:fldCharType="end"/>
        </w:r>
      </w:hyperlink>
    </w:p>
    <w:p w14:paraId="63706BF5" w14:textId="3D2C46D9" w:rsidR="0078278F" w:rsidRDefault="00DD5735">
      <w:pPr>
        <w:pStyle w:val="TOC3"/>
        <w:rPr>
          <w:rFonts w:asciiTheme="minorHAnsi" w:eastAsiaTheme="minorEastAsia" w:hAnsiTheme="minorHAnsi" w:cstheme="minorBidi"/>
          <w:color w:val="auto"/>
          <w:sz w:val="22"/>
          <w:szCs w:val="22"/>
        </w:rPr>
      </w:pPr>
      <w:hyperlink w:anchor="_Toc90969492" w:history="1">
        <w:r w:rsidR="0078278F" w:rsidRPr="00182270">
          <w:rPr>
            <w:rStyle w:val="Hyperlink"/>
          </w:rPr>
          <w:t>59</w:t>
        </w:r>
        <w:r w:rsidR="0078278F">
          <w:rPr>
            <w:rFonts w:asciiTheme="minorHAnsi" w:eastAsiaTheme="minorEastAsia" w:hAnsiTheme="minorHAnsi" w:cstheme="minorBidi"/>
            <w:color w:val="auto"/>
            <w:sz w:val="22"/>
            <w:szCs w:val="22"/>
          </w:rPr>
          <w:tab/>
        </w:r>
        <w:r w:rsidR="0078278F" w:rsidRPr="00182270">
          <w:rPr>
            <w:rStyle w:val="Hyperlink"/>
          </w:rPr>
          <w:t>Harmonised technical rules apply</w:t>
        </w:r>
        <w:r w:rsidR="0078278F">
          <w:rPr>
            <w:webHidden/>
          </w:rPr>
          <w:tab/>
        </w:r>
        <w:r w:rsidR="0078278F">
          <w:rPr>
            <w:webHidden/>
          </w:rPr>
          <w:fldChar w:fldCharType="begin"/>
        </w:r>
        <w:r w:rsidR="0078278F">
          <w:rPr>
            <w:webHidden/>
          </w:rPr>
          <w:instrText xml:space="preserve"> PAGEREF _Toc90969492 \h </w:instrText>
        </w:r>
        <w:r w:rsidR="0078278F">
          <w:rPr>
            <w:webHidden/>
          </w:rPr>
        </w:r>
        <w:r w:rsidR="0078278F">
          <w:rPr>
            <w:webHidden/>
          </w:rPr>
          <w:fldChar w:fldCharType="separate"/>
        </w:r>
        <w:r>
          <w:rPr>
            <w:webHidden/>
          </w:rPr>
          <w:t>52</w:t>
        </w:r>
        <w:r w:rsidR="0078278F">
          <w:rPr>
            <w:webHidden/>
          </w:rPr>
          <w:fldChar w:fldCharType="end"/>
        </w:r>
      </w:hyperlink>
    </w:p>
    <w:p w14:paraId="6AEA9169" w14:textId="25C7CE06" w:rsidR="0078278F" w:rsidRDefault="00DD5735">
      <w:pPr>
        <w:pStyle w:val="TOC3"/>
        <w:rPr>
          <w:rFonts w:asciiTheme="minorHAnsi" w:eastAsiaTheme="minorEastAsia" w:hAnsiTheme="minorHAnsi" w:cstheme="minorBidi"/>
          <w:color w:val="auto"/>
          <w:sz w:val="22"/>
          <w:szCs w:val="22"/>
        </w:rPr>
      </w:pPr>
      <w:hyperlink w:anchor="_Toc90969493" w:history="1">
        <w:r w:rsidR="0078278F" w:rsidRPr="00182270">
          <w:rPr>
            <w:rStyle w:val="Hyperlink"/>
          </w:rPr>
          <w:t>60</w:t>
        </w:r>
        <w:r w:rsidR="0078278F">
          <w:rPr>
            <w:rFonts w:asciiTheme="minorHAnsi" w:eastAsiaTheme="minorEastAsia" w:hAnsiTheme="minorHAnsi" w:cstheme="minorBidi"/>
            <w:color w:val="auto"/>
            <w:sz w:val="22"/>
            <w:szCs w:val="22"/>
          </w:rPr>
          <w:tab/>
        </w:r>
        <w:r w:rsidR="0078278F" w:rsidRPr="00182270">
          <w:rPr>
            <w:rStyle w:val="Hyperlink"/>
          </w:rPr>
          <w:t>Disputes under harmonised technical rules</w:t>
        </w:r>
        <w:r w:rsidR="0078278F">
          <w:rPr>
            <w:webHidden/>
          </w:rPr>
          <w:tab/>
        </w:r>
        <w:r w:rsidR="0078278F">
          <w:rPr>
            <w:webHidden/>
          </w:rPr>
          <w:fldChar w:fldCharType="begin"/>
        </w:r>
        <w:r w:rsidR="0078278F">
          <w:rPr>
            <w:webHidden/>
          </w:rPr>
          <w:instrText xml:space="preserve"> PAGEREF _Toc90969493 \h </w:instrText>
        </w:r>
        <w:r w:rsidR="0078278F">
          <w:rPr>
            <w:webHidden/>
          </w:rPr>
        </w:r>
        <w:r w:rsidR="0078278F">
          <w:rPr>
            <w:webHidden/>
          </w:rPr>
          <w:fldChar w:fldCharType="separate"/>
        </w:r>
        <w:r>
          <w:rPr>
            <w:webHidden/>
          </w:rPr>
          <w:t>52</w:t>
        </w:r>
        <w:r w:rsidR="0078278F">
          <w:rPr>
            <w:webHidden/>
          </w:rPr>
          <w:fldChar w:fldCharType="end"/>
        </w:r>
      </w:hyperlink>
    </w:p>
    <w:p w14:paraId="43D94934" w14:textId="557AF268" w:rsidR="0078278F" w:rsidRDefault="00DD5735">
      <w:pPr>
        <w:pStyle w:val="TOC3"/>
        <w:rPr>
          <w:rFonts w:asciiTheme="minorHAnsi" w:eastAsiaTheme="minorEastAsia" w:hAnsiTheme="minorHAnsi" w:cstheme="minorBidi"/>
          <w:color w:val="auto"/>
          <w:sz w:val="22"/>
          <w:szCs w:val="22"/>
        </w:rPr>
      </w:pPr>
      <w:hyperlink w:anchor="_Toc90969494" w:history="1">
        <w:r w:rsidR="0078278F" w:rsidRPr="00182270">
          <w:rPr>
            <w:rStyle w:val="Hyperlink"/>
          </w:rPr>
          <w:t>61</w:t>
        </w:r>
        <w:r w:rsidR="0078278F">
          <w:rPr>
            <w:rFonts w:asciiTheme="minorHAnsi" w:eastAsiaTheme="minorEastAsia" w:hAnsiTheme="minorHAnsi" w:cstheme="minorBidi"/>
            <w:color w:val="auto"/>
            <w:sz w:val="22"/>
            <w:szCs w:val="22"/>
          </w:rPr>
          <w:tab/>
        </w:r>
        <w:r w:rsidR="0078278F" w:rsidRPr="00182270">
          <w:rPr>
            <w:rStyle w:val="Hyperlink"/>
          </w:rPr>
          <w:t>Legacy arrangements for harmonised technical rules</w:t>
        </w:r>
        <w:r w:rsidR="0078278F">
          <w:rPr>
            <w:webHidden/>
          </w:rPr>
          <w:tab/>
        </w:r>
        <w:r w:rsidR="0078278F">
          <w:rPr>
            <w:webHidden/>
          </w:rPr>
          <w:fldChar w:fldCharType="begin"/>
        </w:r>
        <w:r w:rsidR="0078278F">
          <w:rPr>
            <w:webHidden/>
          </w:rPr>
          <w:instrText xml:space="preserve"> PAGEREF _Toc90969494 \h </w:instrText>
        </w:r>
        <w:r w:rsidR="0078278F">
          <w:rPr>
            <w:webHidden/>
          </w:rPr>
        </w:r>
        <w:r w:rsidR="0078278F">
          <w:rPr>
            <w:webHidden/>
          </w:rPr>
          <w:fldChar w:fldCharType="separate"/>
        </w:r>
        <w:r>
          <w:rPr>
            <w:webHidden/>
          </w:rPr>
          <w:t>52</w:t>
        </w:r>
        <w:r w:rsidR="0078278F">
          <w:rPr>
            <w:webHidden/>
          </w:rPr>
          <w:fldChar w:fldCharType="end"/>
        </w:r>
      </w:hyperlink>
    </w:p>
    <w:p w14:paraId="01DA24A3" w14:textId="1D197AF4" w:rsidR="0078278F" w:rsidRDefault="00DD5735">
      <w:pPr>
        <w:pStyle w:val="TOC3"/>
        <w:rPr>
          <w:rFonts w:asciiTheme="minorHAnsi" w:eastAsiaTheme="minorEastAsia" w:hAnsiTheme="minorHAnsi" w:cstheme="minorBidi"/>
          <w:color w:val="auto"/>
          <w:sz w:val="22"/>
          <w:szCs w:val="22"/>
        </w:rPr>
      </w:pPr>
      <w:hyperlink w:anchor="_Toc90969495" w:history="1">
        <w:r w:rsidR="0078278F" w:rsidRPr="00182270">
          <w:rPr>
            <w:rStyle w:val="Hyperlink"/>
          </w:rPr>
          <w:t>62</w:t>
        </w:r>
        <w:r w:rsidR="0078278F">
          <w:rPr>
            <w:rFonts w:asciiTheme="minorHAnsi" w:eastAsiaTheme="minorEastAsia" w:hAnsiTheme="minorHAnsi" w:cstheme="minorBidi"/>
            <w:color w:val="auto"/>
            <w:sz w:val="22"/>
            <w:szCs w:val="22"/>
          </w:rPr>
          <w:tab/>
        </w:r>
        <w:r w:rsidR="0078278F" w:rsidRPr="00182270">
          <w:rPr>
            <w:rStyle w:val="Hyperlink"/>
          </w:rPr>
          <w:t>Recovering HTR compliance upgrade costs after certain involuntary changes of network Class</w:t>
        </w:r>
        <w:r w:rsidR="0078278F">
          <w:rPr>
            <w:webHidden/>
          </w:rPr>
          <w:tab/>
        </w:r>
        <w:r w:rsidR="0078278F">
          <w:rPr>
            <w:webHidden/>
          </w:rPr>
          <w:fldChar w:fldCharType="begin"/>
        </w:r>
        <w:r w:rsidR="0078278F">
          <w:rPr>
            <w:webHidden/>
          </w:rPr>
          <w:instrText xml:space="preserve"> PAGEREF _Toc90969495 \h </w:instrText>
        </w:r>
        <w:r w:rsidR="0078278F">
          <w:rPr>
            <w:webHidden/>
          </w:rPr>
        </w:r>
        <w:r w:rsidR="0078278F">
          <w:rPr>
            <w:webHidden/>
          </w:rPr>
          <w:fldChar w:fldCharType="separate"/>
        </w:r>
        <w:r>
          <w:rPr>
            <w:webHidden/>
          </w:rPr>
          <w:t>52</w:t>
        </w:r>
        <w:r w:rsidR="0078278F">
          <w:rPr>
            <w:webHidden/>
          </w:rPr>
          <w:fldChar w:fldCharType="end"/>
        </w:r>
      </w:hyperlink>
    </w:p>
    <w:p w14:paraId="28BC4567" w14:textId="7C88F2E4" w:rsidR="0078278F" w:rsidRDefault="00DD5735">
      <w:pPr>
        <w:pStyle w:val="TOC3"/>
        <w:rPr>
          <w:rFonts w:asciiTheme="minorHAnsi" w:eastAsiaTheme="minorEastAsia" w:hAnsiTheme="minorHAnsi" w:cstheme="minorBidi"/>
          <w:color w:val="auto"/>
          <w:sz w:val="22"/>
          <w:szCs w:val="22"/>
        </w:rPr>
      </w:pPr>
      <w:hyperlink w:anchor="_Toc90969496" w:history="1">
        <w:r w:rsidR="0078278F" w:rsidRPr="00182270">
          <w:rPr>
            <w:rStyle w:val="Hyperlink"/>
          </w:rPr>
          <w:t>63</w:t>
        </w:r>
        <w:r w:rsidR="0078278F">
          <w:rPr>
            <w:rFonts w:asciiTheme="minorHAnsi" w:eastAsiaTheme="minorEastAsia" w:hAnsiTheme="minorHAnsi" w:cstheme="minorBidi"/>
            <w:color w:val="auto"/>
            <w:sz w:val="22"/>
            <w:szCs w:val="22"/>
          </w:rPr>
          <w:tab/>
        </w:r>
        <w:r w:rsidR="0078278F" w:rsidRPr="00182270">
          <w:rPr>
            <w:rStyle w:val="Hyperlink"/>
          </w:rPr>
          <w:t>Recovering HTR compliance upgrade costs after certain involuntary withdrawals of legacy rights</w:t>
        </w:r>
        <w:r w:rsidR="0078278F">
          <w:rPr>
            <w:webHidden/>
          </w:rPr>
          <w:tab/>
        </w:r>
        <w:r w:rsidR="0078278F">
          <w:rPr>
            <w:webHidden/>
          </w:rPr>
          <w:fldChar w:fldCharType="begin"/>
        </w:r>
        <w:r w:rsidR="0078278F">
          <w:rPr>
            <w:webHidden/>
          </w:rPr>
          <w:instrText xml:space="preserve"> PAGEREF _Toc90969496 \h </w:instrText>
        </w:r>
        <w:r w:rsidR="0078278F">
          <w:rPr>
            <w:webHidden/>
          </w:rPr>
        </w:r>
        <w:r w:rsidR="0078278F">
          <w:rPr>
            <w:webHidden/>
          </w:rPr>
          <w:fldChar w:fldCharType="separate"/>
        </w:r>
        <w:r>
          <w:rPr>
            <w:webHidden/>
          </w:rPr>
          <w:t>54</w:t>
        </w:r>
        <w:r w:rsidR="0078278F">
          <w:rPr>
            <w:webHidden/>
          </w:rPr>
          <w:fldChar w:fldCharType="end"/>
        </w:r>
      </w:hyperlink>
    </w:p>
    <w:p w14:paraId="59BF3F22" w14:textId="6BC2A5A7" w:rsidR="0078278F" w:rsidRDefault="00DD5735">
      <w:pPr>
        <w:pStyle w:val="TOC3"/>
        <w:rPr>
          <w:rFonts w:asciiTheme="minorHAnsi" w:eastAsiaTheme="minorEastAsia" w:hAnsiTheme="minorHAnsi" w:cstheme="minorBidi"/>
          <w:color w:val="auto"/>
          <w:sz w:val="22"/>
          <w:szCs w:val="22"/>
        </w:rPr>
      </w:pPr>
      <w:hyperlink w:anchor="_Toc90969497" w:history="1">
        <w:r w:rsidR="0078278F" w:rsidRPr="00182270">
          <w:rPr>
            <w:rStyle w:val="Hyperlink"/>
          </w:rPr>
          <w:t>64</w:t>
        </w:r>
        <w:r w:rsidR="0078278F">
          <w:rPr>
            <w:rFonts w:asciiTheme="minorHAnsi" w:eastAsiaTheme="minorEastAsia" w:hAnsiTheme="minorHAnsi" w:cstheme="minorBidi"/>
            <w:color w:val="auto"/>
            <w:sz w:val="22"/>
            <w:szCs w:val="22"/>
          </w:rPr>
          <w:tab/>
        </w:r>
        <w:r w:rsidR="0078278F" w:rsidRPr="00182270">
          <w:rPr>
            <w:rStyle w:val="Hyperlink"/>
          </w:rPr>
          <w:t>NSP may grant an exemption from the harmonised technical rules</w:t>
        </w:r>
        <w:r w:rsidR="0078278F">
          <w:rPr>
            <w:webHidden/>
          </w:rPr>
          <w:tab/>
        </w:r>
        <w:r w:rsidR="0078278F">
          <w:rPr>
            <w:webHidden/>
          </w:rPr>
          <w:fldChar w:fldCharType="begin"/>
        </w:r>
        <w:r w:rsidR="0078278F">
          <w:rPr>
            <w:webHidden/>
          </w:rPr>
          <w:instrText xml:space="preserve"> PAGEREF _Toc90969497 \h </w:instrText>
        </w:r>
        <w:r w:rsidR="0078278F">
          <w:rPr>
            <w:webHidden/>
          </w:rPr>
        </w:r>
        <w:r w:rsidR="0078278F">
          <w:rPr>
            <w:webHidden/>
          </w:rPr>
          <w:fldChar w:fldCharType="separate"/>
        </w:r>
        <w:r>
          <w:rPr>
            <w:webHidden/>
          </w:rPr>
          <w:t>56</w:t>
        </w:r>
        <w:r w:rsidR="0078278F">
          <w:rPr>
            <w:webHidden/>
          </w:rPr>
          <w:fldChar w:fldCharType="end"/>
        </w:r>
      </w:hyperlink>
    </w:p>
    <w:p w14:paraId="18E5ED78" w14:textId="02C14ECD" w:rsidR="0078278F" w:rsidRDefault="00DD5735" w:rsidP="00D760BC">
      <w:pPr>
        <w:pStyle w:val="TOC2"/>
        <w:rPr>
          <w:rFonts w:asciiTheme="minorHAnsi" w:eastAsiaTheme="minorEastAsia" w:hAnsiTheme="minorHAnsi" w:cstheme="minorBidi"/>
          <w:sz w:val="22"/>
          <w:szCs w:val="22"/>
          <w:lang w:val="en-AU"/>
        </w:rPr>
      </w:pPr>
      <w:hyperlink w:anchor="_Toc90969498" w:history="1">
        <w:r w:rsidR="0078278F" w:rsidRPr="00182270">
          <w:rPr>
            <w:rStyle w:val="Hyperlink"/>
          </w:rPr>
          <w:t>Subchapter 3.3 – Metering Code and Customer Transfer Code</w:t>
        </w:r>
        <w:r w:rsidR="0078278F">
          <w:rPr>
            <w:webHidden/>
          </w:rPr>
          <w:tab/>
        </w:r>
        <w:r w:rsidR="0078278F">
          <w:rPr>
            <w:webHidden/>
          </w:rPr>
          <w:fldChar w:fldCharType="begin"/>
        </w:r>
        <w:r w:rsidR="0078278F">
          <w:rPr>
            <w:webHidden/>
          </w:rPr>
          <w:instrText xml:space="preserve"> PAGEREF _Toc90969498 \h </w:instrText>
        </w:r>
        <w:r w:rsidR="0078278F">
          <w:rPr>
            <w:webHidden/>
          </w:rPr>
        </w:r>
        <w:r w:rsidR="0078278F">
          <w:rPr>
            <w:webHidden/>
          </w:rPr>
          <w:fldChar w:fldCharType="separate"/>
        </w:r>
        <w:r>
          <w:rPr>
            <w:webHidden/>
          </w:rPr>
          <w:t>58</w:t>
        </w:r>
        <w:r w:rsidR="0078278F">
          <w:rPr>
            <w:webHidden/>
          </w:rPr>
          <w:fldChar w:fldCharType="end"/>
        </w:r>
      </w:hyperlink>
    </w:p>
    <w:p w14:paraId="47D3E092" w14:textId="7E3DF88F" w:rsidR="0078278F" w:rsidRDefault="00DD5735">
      <w:pPr>
        <w:pStyle w:val="TOC3"/>
        <w:rPr>
          <w:rFonts w:asciiTheme="minorHAnsi" w:eastAsiaTheme="minorEastAsia" w:hAnsiTheme="minorHAnsi" w:cstheme="minorBidi"/>
          <w:color w:val="auto"/>
          <w:sz w:val="22"/>
          <w:szCs w:val="22"/>
        </w:rPr>
      </w:pPr>
      <w:hyperlink w:anchor="_Toc90969499" w:history="1">
        <w:r w:rsidR="0078278F" w:rsidRPr="00182270">
          <w:rPr>
            <w:rStyle w:val="Hyperlink"/>
          </w:rPr>
          <w:t>65</w:t>
        </w:r>
        <w:r w:rsidR="0078278F">
          <w:rPr>
            <w:rFonts w:asciiTheme="minorHAnsi" w:eastAsiaTheme="minorEastAsia" w:hAnsiTheme="minorHAnsi" w:cstheme="minorBidi"/>
            <w:color w:val="auto"/>
            <w:sz w:val="22"/>
            <w:szCs w:val="22"/>
          </w:rPr>
          <w:tab/>
        </w:r>
        <w:r w:rsidR="0078278F" w:rsidRPr="00182270">
          <w:rPr>
            <w:rStyle w:val="Hyperlink"/>
          </w:rPr>
          <w:t>Definition of “relevant code”</w:t>
        </w:r>
        <w:r w:rsidR="0078278F">
          <w:rPr>
            <w:webHidden/>
          </w:rPr>
          <w:tab/>
        </w:r>
        <w:r w:rsidR="0078278F">
          <w:rPr>
            <w:webHidden/>
          </w:rPr>
          <w:fldChar w:fldCharType="begin"/>
        </w:r>
        <w:r w:rsidR="0078278F">
          <w:rPr>
            <w:webHidden/>
          </w:rPr>
          <w:instrText xml:space="preserve"> PAGEREF _Toc90969499 \h </w:instrText>
        </w:r>
        <w:r w:rsidR="0078278F">
          <w:rPr>
            <w:webHidden/>
          </w:rPr>
        </w:r>
        <w:r w:rsidR="0078278F">
          <w:rPr>
            <w:webHidden/>
          </w:rPr>
          <w:fldChar w:fldCharType="separate"/>
        </w:r>
        <w:r>
          <w:rPr>
            <w:webHidden/>
          </w:rPr>
          <w:t>58</w:t>
        </w:r>
        <w:r w:rsidR="0078278F">
          <w:rPr>
            <w:webHidden/>
          </w:rPr>
          <w:fldChar w:fldCharType="end"/>
        </w:r>
      </w:hyperlink>
    </w:p>
    <w:p w14:paraId="265B21EC" w14:textId="7B2F4653" w:rsidR="0078278F" w:rsidRDefault="00DD5735">
      <w:pPr>
        <w:pStyle w:val="TOC3"/>
        <w:rPr>
          <w:rFonts w:asciiTheme="minorHAnsi" w:eastAsiaTheme="minorEastAsia" w:hAnsiTheme="minorHAnsi" w:cstheme="minorBidi"/>
          <w:color w:val="auto"/>
          <w:sz w:val="22"/>
          <w:szCs w:val="22"/>
        </w:rPr>
      </w:pPr>
      <w:hyperlink w:anchor="_Toc90969500" w:history="1">
        <w:r w:rsidR="0078278F" w:rsidRPr="00182270">
          <w:rPr>
            <w:rStyle w:val="Hyperlink"/>
          </w:rPr>
          <w:t>66</w:t>
        </w:r>
        <w:r w:rsidR="0078278F">
          <w:rPr>
            <w:rFonts w:asciiTheme="minorHAnsi" w:eastAsiaTheme="minorEastAsia" w:hAnsiTheme="minorHAnsi" w:cstheme="minorBidi"/>
            <w:color w:val="auto"/>
            <w:sz w:val="22"/>
            <w:szCs w:val="22"/>
          </w:rPr>
          <w:tab/>
        </w:r>
        <w:r w:rsidR="0078278F" w:rsidRPr="00182270">
          <w:rPr>
            <w:rStyle w:val="Hyperlink"/>
          </w:rPr>
          <w:t>Metering Code applies to covered networks</w:t>
        </w:r>
        <w:r w:rsidR="0078278F">
          <w:rPr>
            <w:webHidden/>
          </w:rPr>
          <w:tab/>
        </w:r>
        <w:r w:rsidR="0078278F">
          <w:rPr>
            <w:webHidden/>
          </w:rPr>
          <w:fldChar w:fldCharType="begin"/>
        </w:r>
        <w:r w:rsidR="0078278F">
          <w:rPr>
            <w:webHidden/>
          </w:rPr>
          <w:instrText xml:space="preserve"> PAGEREF _Toc90969500 \h </w:instrText>
        </w:r>
        <w:r w:rsidR="0078278F">
          <w:rPr>
            <w:webHidden/>
          </w:rPr>
        </w:r>
        <w:r w:rsidR="0078278F">
          <w:rPr>
            <w:webHidden/>
          </w:rPr>
          <w:fldChar w:fldCharType="separate"/>
        </w:r>
        <w:r>
          <w:rPr>
            <w:webHidden/>
          </w:rPr>
          <w:t>58</w:t>
        </w:r>
        <w:r w:rsidR="0078278F">
          <w:rPr>
            <w:webHidden/>
          </w:rPr>
          <w:fldChar w:fldCharType="end"/>
        </w:r>
      </w:hyperlink>
    </w:p>
    <w:p w14:paraId="11312F42" w14:textId="103D57FB" w:rsidR="0078278F" w:rsidRDefault="00DD5735">
      <w:pPr>
        <w:pStyle w:val="TOC3"/>
        <w:rPr>
          <w:rFonts w:asciiTheme="minorHAnsi" w:eastAsiaTheme="minorEastAsia" w:hAnsiTheme="minorHAnsi" w:cstheme="minorBidi"/>
          <w:color w:val="auto"/>
          <w:sz w:val="22"/>
          <w:szCs w:val="22"/>
        </w:rPr>
      </w:pPr>
      <w:hyperlink w:anchor="_Toc90969501" w:history="1">
        <w:r w:rsidR="0078278F" w:rsidRPr="00182270">
          <w:rPr>
            <w:rStyle w:val="Hyperlink"/>
          </w:rPr>
          <w:t>67</w:t>
        </w:r>
        <w:r w:rsidR="0078278F">
          <w:rPr>
            <w:rFonts w:asciiTheme="minorHAnsi" w:eastAsiaTheme="minorEastAsia" w:hAnsiTheme="minorHAnsi" w:cstheme="minorBidi"/>
            <w:color w:val="auto"/>
            <w:sz w:val="22"/>
            <w:szCs w:val="22"/>
          </w:rPr>
          <w:tab/>
        </w:r>
        <w:r w:rsidR="0078278F" w:rsidRPr="00182270">
          <w:rPr>
            <w:rStyle w:val="Hyperlink"/>
          </w:rPr>
          <w:t>Customer Transfer Code applies to covered networks</w:t>
        </w:r>
        <w:r w:rsidR="0078278F">
          <w:rPr>
            <w:webHidden/>
          </w:rPr>
          <w:tab/>
        </w:r>
        <w:r w:rsidR="0078278F">
          <w:rPr>
            <w:webHidden/>
          </w:rPr>
          <w:fldChar w:fldCharType="begin"/>
        </w:r>
        <w:r w:rsidR="0078278F">
          <w:rPr>
            <w:webHidden/>
          </w:rPr>
          <w:instrText xml:space="preserve"> PAGEREF _Toc90969501 \h </w:instrText>
        </w:r>
        <w:r w:rsidR="0078278F">
          <w:rPr>
            <w:webHidden/>
          </w:rPr>
        </w:r>
        <w:r w:rsidR="0078278F">
          <w:rPr>
            <w:webHidden/>
          </w:rPr>
          <w:fldChar w:fldCharType="separate"/>
        </w:r>
        <w:r>
          <w:rPr>
            <w:webHidden/>
          </w:rPr>
          <w:t>58</w:t>
        </w:r>
        <w:r w:rsidR="0078278F">
          <w:rPr>
            <w:webHidden/>
          </w:rPr>
          <w:fldChar w:fldCharType="end"/>
        </w:r>
      </w:hyperlink>
    </w:p>
    <w:p w14:paraId="26EEA642" w14:textId="69B10189" w:rsidR="0078278F" w:rsidRDefault="00DD5735">
      <w:pPr>
        <w:pStyle w:val="TOC3"/>
        <w:rPr>
          <w:rFonts w:asciiTheme="minorHAnsi" w:eastAsiaTheme="minorEastAsia" w:hAnsiTheme="minorHAnsi" w:cstheme="minorBidi"/>
          <w:color w:val="auto"/>
          <w:sz w:val="22"/>
          <w:szCs w:val="22"/>
        </w:rPr>
      </w:pPr>
      <w:hyperlink w:anchor="_Toc90969502" w:history="1">
        <w:r w:rsidR="0078278F" w:rsidRPr="00182270">
          <w:rPr>
            <w:rStyle w:val="Hyperlink"/>
          </w:rPr>
          <w:t>68</w:t>
        </w:r>
        <w:r w:rsidR="0078278F">
          <w:rPr>
            <w:rFonts w:asciiTheme="minorHAnsi" w:eastAsiaTheme="minorEastAsia" w:hAnsiTheme="minorHAnsi" w:cstheme="minorBidi"/>
            <w:color w:val="auto"/>
            <w:sz w:val="22"/>
            <w:szCs w:val="22"/>
          </w:rPr>
          <w:tab/>
        </w:r>
        <w:r w:rsidR="0078278F" w:rsidRPr="00182270">
          <w:rPr>
            <w:rStyle w:val="Hyperlink"/>
          </w:rPr>
          <w:t>Exemptions from Metering Code and Customer Transfer Code – NSPs</w:t>
        </w:r>
        <w:r w:rsidR="0078278F">
          <w:rPr>
            <w:webHidden/>
          </w:rPr>
          <w:tab/>
        </w:r>
        <w:r w:rsidR="0078278F">
          <w:rPr>
            <w:webHidden/>
          </w:rPr>
          <w:fldChar w:fldCharType="begin"/>
        </w:r>
        <w:r w:rsidR="0078278F">
          <w:rPr>
            <w:webHidden/>
          </w:rPr>
          <w:instrText xml:space="preserve"> PAGEREF _Toc90969502 \h </w:instrText>
        </w:r>
        <w:r w:rsidR="0078278F">
          <w:rPr>
            <w:webHidden/>
          </w:rPr>
        </w:r>
        <w:r w:rsidR="0078278F">
          <w:rPr>
            <w:webHidden/>
          </w:rPr>
          <w:fldChar w:fldCharType="separate"/>
        </w:r>
        <w:r>
          <w:rPr>
            <w:webHidden/>
          </w:rPr>
          <w:t>58</w:t>
        </w:r>
        <w:r w:rsidR="0078278F">
          <w:rPr>
            <w:webHidden/>
          </w:rPr>
          <w:fldChar w:fldCharType="end"/>
        </w:r>
      </w:hyperlink>
    </w:p>
    <w:p w14:paraId="2C6CFD0E" w14:textId="5524840A" w:rsidR="0078278F" w:rsidRDefault="00DD5735">
      <w:pPr>
        <w:pStyle w:val="TOC3"/>
        <w:rPr>
          <w:rFonts w:asciiTheme="minorHAnsi" w:eastAsiaTheme="minorEastAsia" w:hAnsiTheme="minorHAnsi" w:cstheme="minorBidi"/>
          <w:color w:val="auto"/>
          <w:sz w:val="22"/>
          <w:szCs w:val="22"/>
        </w:rPr>
      </w:pPr>
      <w:hyperlink w:anchor="_Toc90969503" w:history="1">
        <w:r w:rsidR="0078278F" w:rsidRPr="00182270">
          <w:rPr>
            <w:rStyle w:val="Hyperlink"/>
          </w:rPr>
          <w:t>69</w:t>
        </w:r>
        <w:r w:rsidR="0078278F">
          <w:rPr>
            <w:rFonts w:asciiTheme="minorHAnsi" w:eastAsiaTheme="minorEastAsia" w:hAnsiTheme="minorHAnsi" w:cstheme="minorBidi"/>
            <w:color w:val="auto"/>
            <w:sz w:val="22"/>
            <w:szCs w:val="22"/>
          </w:rPr>
          <w:tab/>
        </w:r>
        <w:r w:rsidR="0078278F" w:rsidRPr="00182270">
          <w:rPr>
            <w:rStyle w:val="Hyperlink"/>
          </w:rPr>
          <w:t>Exemptions from Metering Code and Customer Transfer Code – Other persons</w:t>
        </w:r>
        <w:r w:rsidR="0078278F">
          <w:rPr>
            <w:webHidden/>
          </w:rPr>
          <w:tab/>
        </w:r>
        <w:r w:rsidR="0078278F">
          <w:rPr>
            <w:webHidden/>
          </w:rPr>
          <w:fldChar w:fldCharType="begin"/>
        </w:r>
        <w:r w:rsidR="0078278F">
          <w:rPr>
            <w:webHidden/>
          </w:rPr>
          <w:instrText xml:space="preserve"> PAGEREF _Toc90969503 \h </w:instrText>
        </w:r>
        <w:r w:rsidR="0078278F">
          <w:rPr>
            <w:webHidden/>
          </w:rPr>
        </w:r>
        <w:r w:rsidR="0078278F">
          <w:rPr>
            <w:webHidden/>
          </w:rPr>
          <w:fldChar w:fldCharType="separate"/>
        </w:r>
        <w:r>
          <w:rPr>
            <w:webHidden/>
          </w:rPr>
          <w:t>59</w:t>
        </w:r>
        <w:r w:rsidR="0078278F">
          <w:rPr>
            <w:webHidden/>
          </w:rPr>
          <w:fldChar w:fldCharType="end"/>
        </w:r>
      </w:hyperlink>
    </w:p>
    <w:p w14:paraId="6C34DC13" w14:textId="5C60047B" w:rsidR="0078278F" w:rsidRDefault="00DD5735">
      <w:pPr>
        <w:pStyle w:val="TOC3"/>
        <w:rPr>
          <w:rFonts w:asciiTheme="minorHAnsi" w:eastAsiaTheme="minorEastAsia" w:hAnsiTheme="minorHAnsi" w:cstheme="minorBidi"/>
          <w:color w:val="auto"/>
          <w:sz w:val="22"/>
          <w:szCs w:val="22"/>
        </w:rPr>
      </w:pPr>
      <w:hyperlink w:anchor="_Toc90969504" w:history="1">
        <w:r w:rsidR="0078278F" w:rsidRPr="00182270">
          <w:rPr>
            <w:rStyle w:val="Hyperlink"/>
          </w:rPr>
          <w:t>70</w:t>
        </w:r>
        <w:r w:rsidR="0078278F">
          <w:rPr>
            <w:rFonts w:asciiTheme="minorHAnsi" w:eastAsiaTheme="minorEastAsia" w:hAnsiTheme="minorHAnsi" w:cstheme="minorBidi"/>
            <w:color w:val="auto"/>
            <w:sz w:val="22"/>
            <w:szCs w:val="22"/>
          </w:rPr>
          <w:tab/>
        </w:r>
        <w:r w:rsidR="0078278F" w:rsidRPr="00182270">
          <w:rPr>
            <w:rStyle w:val="Hyperlink"/>
          </w:rPr>
          <w:t>Applying the Metering Code or Customer Transfer Code to a covered network when there are exemptions in place</w:t>
        </w:r>
        <w:r w:rsidR="0078278F">
          <w:rPr>
            <w:webHidden/>
          </w:rPr>
          <w:tab/>
        </w:r>
        <w:r w:rsidR="0078278F">
          <w:rPr>
            <w:webHidden/>
          </w:rPr>
          <w:fldChar w:fldCharType="begin"/>
        </w:r>
        <w:r w:rsidR="0078278F">
          <w:rPr>
            <w:webHidden/>
          </w:rPr>
          <w:instrText xml:space="preserve"> PAGEREF _Toc90969504 \h </w:instrText>
        </w:r>
        <w:r w:rsidR="0078278F">
          <w:rPr>
            <w:webHidden/>
          </w:rPr>
        </w:r>
        <w:r w:rsidR="0078278F">
          <w:rPr>
            <w:webHidden/>
          </w:rPr>
          <w:fldChar w:fldCharType="separate"/>
        </w:r>
        <w:r>
          <w:rPr>
            <w:webHidden/>
          </w:rPr>
          <w:t>59</w:t>
        </w:r>
        <w:r w:rsidR="0078278F">
          <w:rPr>
            <w:webHidden/>
          </w:rPr>
          <w:fldChar w:fldCharType="end"/>
        </w:r>
      </w:hyperlink>
    </w:p>
    <w:p w14:paraId="42EBA483" w14:textId="01CCE39D" w:rsidR="0078278F" w:rsidRDefault="00DD5735" w:rsidP="00D760BC">
      <w:pPr>
        <w:pStyle w:val="TOC2"/>
        <w:rPr>
          <w:rFonts w:asciiTheme="minorHAnsi" w:eastAsiaTheme="minorEastAsia" w:hAnsiTheme="minorHAnsi" w:cstheme="minorBidi"/>
          <w:sz w:val="22"/>
          <w:szCs w:val="22"/>
          <w:lang w:val="en-AU"/>
        </w:rPr>
      </w:pPr>
      <w:hyperlink w:anchor="_Toc90969505" w:history="1">
        <w:r w:rsidR="0078278F" w:rsidRPr="00182270">
          <w:rPr>
            <w:rStyle w:val="Hyperlink"/>
          </w:rPr>
          <w:t>Subchapter 3.4 – Register of exemptions</w:t>
        </w:r>
        <w:r w:rsidR="0078278F">
          <w:rPr>
            <w:webHidden/>
          </w:rPr>
          <w:tab/>
        </w:r>
        <w:r w:rsidR="0078278F">
          <w:rPr>
            <w:webHidden/>
          </w:rPr>
          <w:fldChar w:fldCharType="begin"/>
        </w:r>
        <w:r w:rsidR="0078278F">
          <w:rPr>
            <w:webHidden/>
          </w:rPr>
          <w:instrText xml:space="preserve"> PAGEREF _Toc90969505 \h </w:instrText>
        </w:r>
        <w:r w:rsidR="0078278F">
          <w:rPr>
            <w:webHidden/>
          </w:rPr>
        </w:r>
        <w:r w:rsidR="0078278F">
          <w:rPr>
            <w:webHidden/>
          </w:rPr>
          <w:fldChar w:fldCharType="separate"/>
        </w:r>
        <w:r>
          <w:rPr>
            <w:webHidden/>
          </w:rPr>
          <w:t>60</w:t>
        </w:r>
        <w:r w:rsidR="0078278F">
          <w:rPr>
            <w:webHidden/>
          </w:rPr>
          <w:fldChar w:fldCharType="end"/>
        </w:r>
      </w:hyperlink>
    </w:p>
    <w:p w14:paraId="651306BC" w14:textId="60DF5155" w:rsidR="0078278F" w:rsidRDefault="00DD5735">
      <w:pPr>
        <w:pStyle w:val="TOC3"/>
        <w:rPr>
          <w:rFonts w:asciiTheme="minorHAnsi" w:eastAsiaTheme="minorEastAsia" w:hAnsiTheme="minorHAnsi" w:cstheme="minorBidi"/>
          <w:color w:val="auto"/>
          <w:sz w:val="22"/>
          <w:szCs w:val="22"/>
        </w:rPr>
      </w:pPr>
      <w:hyperlink w:anchor="_Toc90969506" w:history="1">
        <w:r w:rsidR="0078278F" w:rsidRPr="00182270">
          <w:rPr>
            <w:rStyle w:val="Hyperlink"/>
          </w:rPr>
          <w:t>71</w:t>
        </w:r>
        <w:r w:rsidR="0078278F">
          <w:rPr>
            <w:rFonts w:asciiTheme="minorHAnsi" w:eastAsiaTheme="minorEastAsia" w:hAnsiTheme="minorHAnsi" w:cstheme="minorBidi"/>
            <w:color w:val="auto"/>
            <w:sz w:val="22"/>
            <w:szCs w:val="22"/>
          </w:rPr>
          <w:tab/>
        </w:r>
        <w:r w:rsidR="0078278F" w:rsidRPr="00182270">
          <w:rPr>
            <w:rStyle w:val="Hyperlink"/>
          </w:rPr>
          <w:t>ISO to maintain a register of exemptions</w:t>
        </w:r>
        <w:r w:rsidR="0078278F">
          <w:rPr>
            <w:webHidden/>
          </w:rPr>
          <w:tab/>
        </w:r>
        <w:r w:rsidR="0078278F">
          <w:rPr>
            <w:webHidden/>
          </w:rPr>
          <w:fldChar w:fldCharType="begin"/>
        </w:r>
        <w:r w:rsidR="0078278F">
          <w:rPr>
            <w:webHidden/>
          </w:rPr>
          <w:instrText xml:space="preserve"> PAGEREF _Toc90969506 \h </w:instrText>
        </w:r>
        <w:r w:rsidR="0078278F">
          <w:rPr>
            <w:webHidden/>
          </w:rPr>
        </w:r>
        <w:r w:rsidR="0078278F">
          <w:rPr>
            <w:webHidden/>
          </w:rPr>
          <w:fldChar w:fldCharType="separate"/>
        </w:r>
        <w:r>
          <w:rPr>
            <w:webHidden/>
          </w:rPr>
          <w:t>60</w:t>
        </w:r>
        <w:r w:rsidR="0078278F">
          <w:rPr>
            <w:webHidden/>
          </w:rPr>
          <w:fldChar w:fldCharType="end"/>
        </w:r>
      </w:hyperlink>
    </w:p>
    <w:p w14:paraId="25F64FA3" w14:textId="214528B1" w:rsidR="0078278F" w:rsidRDefault="00DD5735" w:rsidP="00D760BC">
      <w:pPr>
        <w:pStyle w:val="TOC2"/>
        <w:rPr>
          <w:rFonts w:asciiTheme="minorHAnsi" w:eastAsiaTheme="minorEastAsia" w:hAnsiTheme="minorHAnsi" w:cstheme="minorBidi"/>
          <w:sz w:val="22"/>
          <w:szCs w:val="22"/>
          <w:lang w:val="en-AU"/>
        </w:rPr>
      </w:pPr>
      <w:hyperlink w:anchor="_Toc90969507" w:history="1">
        <w:r w:rsidR="0078278F" w:rsidRPr="00182270">
          <w:rPr>
            <w:rStyle w:val="Hyperlink"/>
          </w:rPr>
          <w:t>Subchapter 3.5 – Network planning criteria</w:t>
        </w:r>
        <w:r w:rsidR="0078278F">
          <w:rPr>
            <w:webHidden/>
          </w:rPr>
          <w:tab/>
        </w:r>
        <w:r w:rsidR="0078278F">
          <w:rPr>
            <w:webHidden/>
          </w:rPr>
          <w:fldChar w:fldCharType="begin"/>
        </w:r>
        <w:r w:rsidR="0078278F">
          <w:rPr>
            <w:webHidden/>
          </w:rPr>
          <w:instrText xml:space="preserve"> PAGEREF _Toc90969507 \h </w:instrText>
        </w:r>
        <w:r w:rsidR="0078278F">
          <w:rPr>
            <w:webHidden/>
          </w:rPr>
        </w:r>
        <w:r w:rsidR="0078278F">
          <w:rPr>
            <w:webHidden/>
          </w:rPr>
          <w:fldChar w:fldCharType="separate"/>
        </w:r>
        <w:r>
          <w:rPr>
            <w:webHidden/>
          </w:rPr>
          <w:t>60</w:t>
        </w:r>
        <w:r w:rsidR="0078278F">
          <w:rPr>
            <w:webHidden/>
          </w:rPr>
          <w:fldChar w:fldCharType="end"/>
        </w:r>
      </w:hyperlink>
    </w:p>
    <w:p w14:paraId="7559E4EC" w14:textId="55270DC0" w:rsidR="0078278F" w:rsidRDefault="00DD5735">
      <w:pPr>
        <w:pStyle w:val="TOC3"/>
        <w:rPr>
          <w:rFonts w:asciiTheme="minorHAnsi" w:eastAsiaTheme="minorEastAsia" w:hAnsiTheme="minorHAnsi" w:cstheme="minorBidi"/>
          <w:color w:val="auto"/>
          <w:sz w:val="22"/>
          <w:szCs w:val="22"/>
        </w:rPr>
      </w:pPr>
      <w:hyperlink w:anchor="_Toc90969508" w:history="1">
        <w:r w:rsidR="0078278F" w:rsidRPr="00182270">
          <w:rPr>
            <w:rStyle w:val="Hyperlink"/>
          </w:rPr>
          <w:t>72</w:t>
        </w:r>
        <w:r w:rsidR="0078278F">
          <w:rPr>
            <w:rFonts w:asciiTheme="minorHAnsi" w:eastAsiaTheme="minorEastAsia" w:hAnsiTheme="minorHAnsi" w:cstheme="minorBidi"/>
            <w:color w:val="auto"/>
            <w:sz w:val="22"/>
            <w:szCs w:val="22"/>
          </w:rPr>
          <w:tab/>
        </w:r>
        <w:r w:rsidR="0078278F" w:rsidRPr="00182270">
          <w:rPr>
            <w:rStyle w:val="Hyperlink"/>
          </w:rPr>
          <w:t>Network planning criteria interactions</w:t>
        </w:r>
        <w:r w:rsidR="0078278F">
          <w:rPr>
            <w:webHidden/>
          </w:rPr>
          <w:tab/>
        </w:r>
        <w:r w:rsidR="0078278F">
          <w:rPr>
            <w:webHidden/>
          </w:rPr>
          <w:fldChar w:fldCharType="begin"/>
        </w:r>
        <w:r w:rsidR="0078278F">
          <w:rPr>
            <w:webHidden/>
          </w:rPr>
          <w:instrText xml:space="preserve"> PAGEREF _Toc90969508 \h </w:instrText>
        </w:r>
        <w:r w:rsidR="0078278F">
          <w:rPr>
            <w:webHidden/>
          </w:rPr>
        </w:r>
        <w:r w:rsidR="0078278F">
          <w:rPr>
            <w:webHidden/>
          </w:rPr>
          <w:fldChar w:fldCharType="separate"/>
        </w:r>
        <w:r>
          <w:rPr>
            <w:webHidden/>
          </w:rPr>
          <w:t>60</w:t>
        </w:r>
        <w:r w:rsidR="0078278F">
          <w:rPr>
            <w:webHidden/>
          </w:rPr>
          <w:fldChar w:fldCharType="end"/>
        </w:r>
      </w:hyperlink>
    </w:p>
    <w:p w14:paraId="14B0213B" w14:textId="0CB94C87" w:rsidR="0078278F" w:rsidRDefault="00DD5735" w:rsidP="00D760BC">
      <w:pPr>
        <w:pStyle w:val="TOC2"/>
        <w:rPr>
          <w:rFonts w:asciiTheme="minorHAnsi" w:eastAsiaTheme="minorEastAsia" w:hAnsiTheme="minorHAnsi" w:cstheme="minorBidi"/>
          <w:sz w:val="22"/>
          <w:szCs w:val="22"/>
          <w:lang w:val="en-AU"/>
        </w:rPr>
      </w:pPr>
      <w:hyperlink w:anchor="_Toc90969509" w:history="1">
        <w:r w:rsidR="0078278F" w:rsidRPr="00182270">
          <w:rPr>
            <w:rStyle w:val="Hyperlink"/>
          </w:rPr>
          <w:t>Subchapter 3.6 – Procedures</w:t>
        </w:r>
        <w:r w:rsidR="0078278F">
          <w:rPr>
            <w:webHidden/>
          </w:rPr>
          <w:tab/>
        </w:r>
        <w:r w:rsidR="0078278F">
          <w:rPr>
            <w:webHidden/>
          </w:rPr>
          <w:fldChar w:fldCharType="begin"/>
        </w:r>
        <w:r w:rsidR="0078278F">
          <w:rPr>
            <w:webHidden/>
          </w:rPr>
          <w:instrText xml:space="preserve"> PAGEREF _Toc90969509 \h </w:instrText>
        </w:r>
        <w:r w:rsidR="0078278F">
          <w:rPr>
            <w:webHidden/>
          </w:rPr>
        </w:r>
        <w:r w:rsidR="0078278F">
          <w:rPr>
            <w:webHidden/>
          </w:rPr>
          <w:fldChar w:fldCharType="separate"/>
        </w:r>
        <w:r>
          <w:rPr>
            <w:webHidden/>
          </w:rPr>
          <w:t>61</w:t>
        </w:r>
        <w:r w:rsidR="0078278F">
          <w:rPr>
            <w:webHidden/>
          </w:rPr>
          <w:fldChar w:fldCharType="end"/>
        </w:r>
      </w:hyperlink>
    </w:p>
    <w:p w14:paraId="43F792B3" w14:textId="58659D97" w:rsidR="0078278F" w:rsidRDefault="00DD5735">
      <w:pPr>
        <w:pStyle w:val="TOC3"/>
        <w:rPr>
          <w:rFonts w:asciiTheme="minorHAnsi" w:eastAsiaTheme="minorEastAsia" w:hAnsiTheme="minorHAnsi" w:cstheme="minorBidi"/>
          <w:color w:val="auto"/>
          <w:sz w:val="22"/>
          <w:szCs w:val="22"/>
        </w:rPr>
      </w:pPr>
      <w:hyperlink w:anchor="_Toc90969510" w:history="1">
        <w:r w:rsidR="0078278F" w:rsidRPr="00182270">
          <w:rPr>
            <w:rStyle w:val="Hyperlink"/>
          </w:rPr>
          <w:t>73</w:t>
        </w:r>
        <w:r w:rsidR="0078278F">
          <w:rPr>
            <w:rFonts w:asciiTheme="minorHAnsi" w:eastAsiaTheme="minorEastAsia" w:hAnsiTheme="minorHAnsi" w:cstheme="minorBidi"/>
            <w:color w:val="auto"/>
            <w:sz w:val="22"/>
            <w:szCs w:val="22"/>
          </w:rPr>
          <w:tab/>
        </w:r>
        <w:r w:rsidR="0078278F" w:rsidRPr="00182270">
          <w:rPr>
            <w:rStyle w:val="Hyperlink"/>
          </w:rPr>
          <w:t>Procedures – Naming and structure</w:t>
        </w:r>
        <w:r w:rsidR="0078278F">
          <w:rPr>
            <w:webHidden/>
          </w:rPr>
          <w:tab/>
        </w:r>
        <w:r w:rsidR="0078278F">
          <w:rPr>
            <w:webHidden/>
          </w:rPr>
          <w:fldChar w:fldCharType="begin"/>
        </w:r>
        <w:r w:rsidR="0078278F">
          <w:rPr>
            <w:webHidden/>
          </w:rPr>
          <w:instrText xml:space="preserve"> PAGEREF _Toc90969510 \h </w:instrText>
        </w:r>
        <w:r w:rsidR="0078278F">
          <w:rPr>
            <w:webHidden/>
          </w:rPr>
        </w:r>
        <w:r w:rsidR="0078278F">
          <w:rPr>
            <w:webHidden/>
          </w:rPr>
          <w:fldChar w:fldCharType="separate"/>
        </w:r>
        <w:r>
          <w:rPr>
            <w:webHidden/>
          </w:rPr>
          <w:t>61</w:t>
        </w:r>
        <w:r w:rsidR="0078278F">
          <w:rPr>
            <w:webHidden/>
          </w:rPr>
          <w:fldChar w:fldCharType="end"/>
        </w:r>
      </w:hyperlink>
    </w:p>
    <w:p w14:paraId="0BC3B4B2" w14:textId="4CC67F17" w:rsidR="0078278F" w:rsidRDefault="00DD5735">
      <w:pPr>
        <w:pStyle w:val="TOC3"/>
        <w:rPr>
          <w:rFonts w:asciiTheme="minorHAnsi" w:eastAsiaTheme="minorEastAsia" w:hAnsiTheme="minorHAnsi" w:cstheme="minorBidi"/>
          <w:color w:val="auto"/>
          <w:sz w:val="22"/>
          <w:szCs w:val="22"/>
        </w:rPr>
      </w:pPr>
      <w:hyperlink w:anchor="_Toc90969511" w:history="1">
        <w:r w:rsidR="0078278F" w:rsidRPr="00182270">
          <w:rPr>
            <w:rStyle w:val="Hyperlink"/>
          </w:rPr>
          <w:t>74</w:t>
        </w:r>
        <w:r w:rsidR="0078278F">
          <w:rPr>
            <w:rFonts w:asciiTheme="minorHAnsi" w:eastAsiaTheme="minorEastAsia" w:hAnsiTheme="minorHAnsi" w:cstheme="minorBidi"/>
            <w:color w:val="auto"/>
            <w:sz w:val="22"/>
            <w:szCs w:val="22"/>
          </w:rPr>
          <w:tab/>
        </w:r>
        <w:r w:rsidR="0078278F" w:rsidRPr="00182270">
          <w:rPr>
            <w:rStyle w:val="Hyperlink"/>
          </w:rPr>
          <w:t>Procedures – Developing, maintaining and publishing</w:t>
        </w:r>
        <w:r w:rsidR="0078278F">
          <w:rPr>
            <w:webHidden/>
          </w:rPr>
          <w:tab/>
        </w:r>
        <w:r w:rsidR="0078278F">
          <w:rPr>
            <w:webHidden/>
          </w:rPr>
          <w:fldChar w:fldCharType="begin"/>
        </w:r>
        <w:r w:rsidR="0078278F">
          <w:rPr>
            <w:webHidden/>
          </w:rPr>
          <w:instrText xml:space="preserve"> PAGEREF _Toc90969511 \h </w:instrText>
        </w:r>
        <w:r w:rsidR="0078278F">
          <w:rPr>
            <w:webHidden/>
          </w:rPr>
        </w:r>
        <w:r w:rsidR="0078278F">
          <w:rPr>
            <w:webHidden/>
          </w:rPr>
          <w:fldChar w:fldCharType="separate"/>
        </w:r>
        <w:r>
          <w:rPr>
            <w:webHidden/>
          </w:rPr>
          <w:t>61</w:t>
        </w:r>
        <w:r w:rsidR="0078278F">
          <w:rPr>
            <w:webHidden/>
          </w:rPr>
          <w:fldChar w:fldCharType="end"/>
        </w:r>
      </w:hyperlink>
    </w:p>
    <w:p w14:paraId="6DF7D811" w14:textId="72D5C0F3" w:rsidR="0078278F" w:rsidRDefault="00DD5735">
      <w:pPr>
        <w:pStyle w:val="TOC3"/>
        <w:rPr>
          <w:rFonts w:asciiTheme="minorHAnsi" w:eastAsiaTheme="minorEastAsia" w:hAnsiTheme="minorHAnsi" w:cstheme="minorBidi"/>
          <w:color w:val="auto"/>
          <w:sz w:val="22"/>
          <w:szCs w:val="22"/>
        </w:rPr>
      </w:pPr>
      <w:hyperlink w:anchor="_Toc90969512" w:history="1">
        <w:r w:rsidR="0078278F" w:rsidRPr="00182270">
          <w:rPr>
            <w:rStyle w:val="Hyperlink"/>
          </w:rPr>
          <w:t>75</w:t>
        </w:r>
        <w:r w:rsidR="0078278F">
          <w:rPr>
            <w:rFonts w:asciiTheme="minorHAnsi" w:eastAsiaTheme="minorEastAsia" w:hAnsiTheme="minorHAnsi" w:cstheme="minorBidi"/>
            <w:color w:val="auto"/>
            <w:sz w:val="22"/>
            <w:szCs w:val="22"/>
          </w:rPr>
          <w:tab/>
        </w:r>
        <w:r w:rsidR="0078278F" w:rsidRPr="00182270">
          <w:rPr>
            <w:rStyle w:val="Hyperlink"/>
          </w:rPr>
          <w:t>Procedures – Content</w:t>
        </w:r>
        <w:r w:rsidR="0078278F">
          <w:rPr>
            <w:webHidden/>
          </w:rPr>
          <w:tab/>
        </w:r>
        <w:r w:rsidR="0078278F">
          <w:rPr>
            <w:webHidden/>
          </w:rPr>
          <w:fldChar w:fldCharType="begin"/>
        </w:r>
        <w:r w:rsidR="0078278F">
          <w:rPr>
            <w:webHidden/>
          </w:rPr>
          <w:instrText xml:space="preserve"> PAGEREF _Toc90969512 \h </w:instrText>
        </w:r>
        <w:r w:rsidR="0078278F">
          <w:rPr>
            <w:webHidden/>
          </w:rPr>
        </w:r>
        <w:r w:rsidR="0078278F">
          <w:rPr>
            <w:webHidden/>
          </w:rPr>
          <w:fldChar w:fldCharType="separate"/>
        </w:r>
        <w:r>
          <w:rPr>
            <w:webHidden/>
          </w:rPr>
          <w:t>62</w:t>
        </w:r>
        <w:r w:rsidR="0078278F">
          <w:rPr>
            <w:webHidden/>
          </w:rPr>
          <w:fldChar w:fldCharType="end"/>
        </w:r>
      </w:hyperlink>
    </w:p>
    <w:p w14:paraId="58290859" w14:textId="097C8CC8" w:rsidR="0078278F" w:rsidRDefault="00DD5735" w:rsidP="00D760BC">
      <w:pPr>
        <w:pStyle w:val="TOC2"/>
        <w:rPr>
          <w:rFonts w:asciiTheme="minorHAnsi" w:eastAsiaTheme="minorEastAsia" w:hAnsiTheme="minorHAnsi" w:cstheme="minorBidi"/>
          <w:sz w:val="22"/>
          <w:szCs w:val="22"/>
          <w:lang w:val="en-AU"/>
        </w:rPr>
      </w:pPr>
      <w:hyperlink w:anchor="_Toc90969513" w:history="1">
        <w:r w:rsidR="0078278F" w:rsidRPr="00182270">
          <w:rPr>
            <w:rStyle w:val="Hyperlink"/>
          </w:rPr>
          <w:t>Subchapter 3.7 – The protocol framework and protocols</w:t>
        </w:r>
        <w:r w:rsidR="0078278F">
          <w:rPr>
            <w:webHidden/>
          </w:rPr>
          <w:tab/>
        </w:r>
        <w:r w:rsidR="0078278F">
          <w:rPr>
            <w:webHidden/>
          </w:rPr>
          <w:fldChar w:fldCharType="begin"/>
        </w:r>
        <w:r w:rsidR="0078278F">
          <w:rPr>
            <w:webHidden/>
          </w:rPr>
          <w:instrText xml:space="preserve"> PAGEREF _Toc90969513 \h </w:instrText>
        </w:r>
        <w:r w:rsidR="0078278F">
          <w:rPr>
            <w:webHidden/>
          </w:rPr>
        </w:r>
        <w:r w:rsidR="0078278F">
          <w:rPr>
            <w:webHidden/>
          </w:rPr>
          <w:fldChar w:fldCharType="separate"/>
        </w:r>
        <w:r>
          <w:rPr>
            <w:webHidden/>
          </w:rPr>
          <w:t>62</w:t>
        </w:r>
        <w:r w:rsidR="0078278F">
          <w:rPr>
            <w:webHidden/>
          </w:rPr>
          <w:fldChar w:fldCharType="end"/>
        </w:r>
      </w:hyperlink>
    </w:p>
    <w:p w14:paraId="3932280E" w14:textId="27E481AC" w:rsidR="0078278F" w:rsidRDefault="00DD5735">
      <w:pPr>
        <w:pStyle w:val="TOC3"/>
        <w:rPr>
          <w:rFonts w:asciiTheme="minorHAnsi" w:eastAsiaTheme="minorEastAsia" w:hAnsiTheme="minorHAnsi" w:cstheme="minorBidi"/>
          <w:color w:val="auto"/>
          <w:sz w:val="22"/>
          <w:szCs w:val="22"/>
        </w:rPr>
      </w:pPr>
      <w:hyperlink w:anchor="_Toc90969514" w:history="1">
        <w:r w:rsidR="0078278F" w:rsidRPr="00182270">
          <w:rPr>
            <w:rStyle w:val="Hyperlink"/>
          </w:rPr>
          <w:t>76</w:t>
        </w:r>
        <w:r w:rsidR="0078278F">
          <w:rPr>
            <w:rFonts w:asciiTheme="minorHAnsi" w:eastAsiaTheme="minorEastAsia" w:hAnsiTheme="minorHAnsi" w:cstheme="minorBidi"/>
            <w:color w:val="auto"/>
            <w:sz w:val="22"/>
            <w:szCs w:val="22"/>
          </w:rPr>
          <w:tab/>
        </w:r>
        <w:r w:rsidR="0078278F" w:rsidRPr="00182270">
          <w:rPr>
            <w:rStyle w:val="Hyperlink"/>
          </w:rPr>
          <w:t>Objective of this Subchapter 3.7</w:t>
        </w:r>
        <w:r w:rsidR="0078278F">
          <w:rPr>
            <w:webHidden/>
          </w:rPr>
          <w:tab/>
        </w:r>
        <w:r w:rsidR="0078278F">
          <w:rPr>
            <w:webHidden/>
          </w:rPr>
          <w:fldChar w:fldCharType="begin"/>
        </w:r>
        <w:r w:rsidR="0078278F">
          <w:rPr>
            <w:webHidden/>
          </w:rPr>
          <w:instrText xml:space="preserve"> PAGEREF _Toc90969514 \h </w:instrText>
        </w:r>
        <w:r w:rsidR="0078278F">
          <w:rPr>
            <w:webHidden/>
          </w:rPr>
        </w:r>
        <w:r w:rsidR="0078278F">
          <w:rPr>
            <w:webHidden/>
          </w:rPr>
          <w:fldChar w:fldCharType="separate"/>
        </w:r>
        <w:r>
          <w:rPr>
            <w:webHidden/>
          </w:rPr>
          <w:t>62</w:t>
        </w:r>
        <w:r w:rsidR="0078278F">
          <w:rPr>
            <w:webHidden/>
          </w:rPr>
          <w:fldChar w:fldCharType="end"/>
        </w:r>
      </w:hyperlink>
    </w:p>
    <w:p w14:paraId="5437863D" w14:textId="78738BBA" w:rsidR="0078278F" w:rsidRDefault="00DD5735">
      <w:pPr>
        <w:pStyle w:val="TOC3"/>
        <w:rPr>
          <w:rFonts w:asciiTheme="minorHAnsi" w:eastAsiaTheme="minorEastAsia" w:hAnsiTheme="minorHAnsi" w:cstheme="minorBidi"/>
          <w:color w:val="auto"/>
          <w:sz w:val="22"/>
          <w:szCs w:val="22"/>
        </w:rPr>
      </w:pPr>
      <w:hyperlink w:anchor="_Toc90969515" w:history="1">
        <w:r w:rsidR="0078278F" w:rsidRPr="00182270">
          <w:rPr>
            <w:rStyle w:val="Hyperlink"/>
          </w:rPr>
          <w:t>77</w:t>
        </w:r>
        <w:r w:rsidR="0078278F">
          <w:rPr>
            <w:rFonts w:asciiTheme="minorHAnsi" w:eastAsiaTheme="minorEastAsia" w:hAnsiTheme="minorHAnsi" w:cstheme="minorBidi"/>
            <w:color w:val="auto"/>
            <w:sz w:val="22"/>
            <w:szCs w:val="22"/>
          </w:rPr>
          <w:tab/>
        </w:r>
        <w:r w:rsidR="0078278F" w:rsidRPr="00182270">
          <w:rPr>
            <w:rStyle w:val="Hyperlink"/>
          </w:rPr>
          <w:t>ISO to prepare and maintain protocol framework</w:t>
        </w:r>
        <w:r w:rsidR="0078278F">
          <w:rPr>
            <w:webHidden/>
          </w:rPr>
          <w:tab/>
        </w:r>
        <w:r w:rsidR="0078278F">
          <w:rPr>
            <w:webHidden/>
          </w:rPr>
          <w:fldChar w:fldCharType="begin"/>
        </w:r>
        <w:r w:rsidR="0078278F">
          <w:rPr>
            <w:webHidden/>
          </w:rPr>
          <w:instrText xml:space="preserve"> PAGEREF _Toc90969515 \h </w:instrText>
        </w:r>
        <w:r w:rsidR="0078278F">
          <w:rPr>
            <w:webHidden/>
          </w:rPr>
        </w:r>
        <w:r w:rsidR="0078278F">
          <w:rPr>
            <w:webHidden/>
          </w:rPr>
          <w:fldChar w:fldCharType="separate"/>
        </w:r>
        <w:r>
          <w:rPr>
            <w:webHidden/>
          </w:rPr>
          <w:t>63</w:t>
        </w:r>
        <w:r w:rsidR="0078278F">
          <w:rPr>
            <w:webHidden/>
          </w:rPr>
          <w:fldChar w:fldCharType="end"/>
        </w:r>
      </w:hyperlink>
    </w:p>
    <w:p w14:paraId="7125B43D" w14:textId="1DF654F4" w:rsidR="0078278F" w:rsidRDefault="00DD5735">
      <w:pPr>
        <w:pStyle w:val="TOC3"/>
        <w:rPr>
          <w:rFonts w:asciiTheme="minorHAnsi" w:eastAsiaTheme="minorEastAsia" w:hAnsiTheme="minorHAnsi" w:cstheme="minorBidi"/>
          <w:color w:val="auto"/>
          <w:sz w:val="22"/>
          <w:szCs w:val="22"/>
        </w:rPr>
      </w:pPr>
      <w:hyperlink w:anchor="_Toc90969516" w:history="1">
        <w:r w:rsidR="0078278F" w:rsidRPr="00182270">
          <w:rPr>
            <w:rStyle w:val="Hyperlink"/>
          </w:rPr>
          <w:t>78</w:t>
        </w:r>
        <w:r w:rsidR="0078278F">
          <w:rPr>
            <w:rFonts w:asciiTheme="minorHAnsi" w:eastAsiaTheme="minorEastAsia" w:hAnsiTheme="minorHAnsi" w:cstheme="minorBidi"/>
            <w:color w:val="auto"/>
            <w:sz w:val="22"/>
            <w:szCs w:val="22"/>
          </w:rPr>
          <w:tab/>
        </w:r>
        <w:r w:rsidR="0078278F" w:rsidRPr="00182270">
          <w:rPr>
            <w:rStyle w:val="Hyperlink"/>
          </w:rPr>
          <w:t>Protocol framework to be a consensus document if possible</w:t>
        </w:r>
        <w:r w:rsidR="0078278F">
          <w:rPr>
            <w:webHidden/>
          </w:rPr>
          <w:tab/>
        </w:r>
        <w:r w:rsidR="0078278F">
          <w:rPr>
            <w:webHidden/>
          </w:rPr>
          <w:fldChar w:fldCharType="begin"/>
        </w:r>
        <w:r w:rsidR="0078278F">
          <w:rPr>
            <w:webHidden/>
          </w:rPr>
          <w:instrText xml:space="preserve"> PAGEREF _Toc90969516 \h </w:instrText>
        </w:r>
        <w:r w:rsidR="0078278F">
          <w:rPr>
            <w:webHidden/>
          </w:rPr>
        </w:r>
        <w:r w:rsidR="0078278F">
          <w:rPr>
            <w:webHidden/>
          </w:rPr>
          <w:fldChar w:fldCharType="separate"/>
        </w:r>
        <w:r>
          <w:rPr>
            <w:webHidden/>
          </w:rPr>
          <w:t>63</w:t>
        </w:r>
        <w:r w:rsidR="0078278F">
          <w:rPr>
            <w:webHidden/>
          </w:rPr>
          <w:fldChar w:fldCharType="end"/>
        </w:r>
      </w:hyperlink>
    </w:p>
    <w:p w14:paraId="4E807F72" w14:textId="5E26EE47" w:rsidR="0078278F" w:rsidRDefault="00DD5735">
      <w:pPr>
        <w:pStyle w:val="TOC3"/>
        <w:rPr>
          <w:rFonts w:asciiTheme="minorHAnsi" w:eastAsiaTheme="minorEastAsia" w:hAnsiTheme="minorHAnsi" w:cstheme="minorBidi"/>
          <w:color w:val="auto"/>
          <w:sz w:val="22"/>
          <w:szCs w:val="22"/>
        </w:rPr>
      </w:pPr>
      <w:hyperlink w:anchor="_Toc90969517" w:history="1">
        <w:r w:rsidR="0078278F" w:rsidRPr="00182270">
          <w:rPr>
            <w:rStyle w:val="Hyperlink"/>
          </w:rPr>
          <w:t>79</w:t>
        </w:r>
        <w:r w:rsidR="0078278F">
          <w:rPr>
            <w:rFonts w:asciiTheme="minorHAnsi" w:eastAsiaTheme="minorEastAsia" w:hAnsiTheme="minorHAnsi" w:cstheme="minorBidi"/>
            <w:color w:val="auto"/>
            <w:sz w:val="22"/>
            <w:szCs w:val="22"/>
          </w:rPr>
          <w:tab/>
        </w:r>
        <w:r w:rsidR="0078278F" w:rsidRPr="00182270">
          <w:rPr>
            <w:rStyle w:val="Hyperlink"/>
          </w:rPr>
          <w:t>Protocol framework – Content</w:t>
        </w:r>
        <w:r w:rsidR="0078278F">
          <w:rPr>
            <w:webHidden/>
          </w:rPr>
          <w:tab/>
        </w:r>
        <w:r w:rsidR="0078278F">
          <w:rPr>
            <w:webHidden/>
          </w:rPr>
          <w:fldChar w:fldCharType="begin"/>
        </w:r>
        <w:r w:rsidR="0078278F">
          <w:rPr>
            <w:webHidden/>
          </w:rPr>
          <w:instrText xml:space="preserve"> PAGEREF _Toc90969517 \h </w:instrText>
        </w:r>
        <w:r w:rsidR="0078278F">
          <w:rPr>
            <w:webHidden/>
          </w:rPr>
        </w:r>
        <w:r w:rsidR="0078278F">
          <w:rPr>
            <w:webHidden/>
          </w:rPr>
          <w:fldChar w:fldCharType="separate"/>
        </w:r>
        <w:r>
          <w:rPr>
            <w:webHidden/>
          </w:rPr>
          <w:t>63</w:t>
        </w:r>
        <w:r w:rsidR="0078278F">
          <w:rPr>
            <w:webHidden/>
          </w:rPr>
          <w:fldChar w:fldCharType="end"/>
        </w:r>
      </w:hyperlink>
    </w:p>
    <w:p w14:paraId="32A618D9" w14:textId="3076067E" w:rsidR="0078278F" w:rsidRDefault="00DD5735">
      <w:pPr>
        <w:pStyle w:val="TOC3"/>
        <w:rPr>
          <w:rFonts w:asciiTheme="minorHAnsi" w:eastAsiaTheme="minorEastAsia" w:hAnsiTheme="minorHAnsi" w:cstheme="minorBidi"/>
          <w:color w:val="auto"/>
          <w:sz w:val="22"/>
          <w:szCs w:val="22"/>
        </w:rPr>
      </w:pPr>
      <w:hyperlink w:anchor="_Toc90969518" w:history="1">
        <w:r w:rsidR="0078278F" w:rsidRPr="00182270">
          <w:rPr>
            <w:rStyle w:val="Hyperlink"/>
          </w:rPr>
          <w:t>80</w:t>
        </w:r>
        <w:r w:rsidR="0078278F">
          <w:rPr>
            <w:rFonts w:asciiTheme="minorHAnsi" w:eastAsiaTheme="minorEastAsia" w:hAnsiTheme="minorHAnsi" w:cstheme="minorBidi"/>
            <w:color w:val="auto"/>
            <w:sz w:val="22"/>
            <w:szCs w:val="22"/>
          </w:rPr>
          <w:tab/>
        </w:r>
        <w:r w:rsidR="0078278F" w:rsidRPr="00182270">
          <w:rPr>
            <w:rStyle w:val="Hyperlink"/>
          </w:rPr>
          <w:t>Protocols – Content</w:t>
        </w:r>
        <w:r w:rsidR="0078278F">
          <w:rPr>
            <w:webHidden/>
          </w:rPr>
          <w:tab/>
        </w:r>
        <w:r w:rsidR="0078278F">
          <w:rPr>
            <w:webHidden/>
          </w:rPr>
          <w:fldChar w:fldCharType="begin"/>
        </w:r>
        <w:r w:rsidR="0078278F">
          <w:rPr>
            <w:webHidden/>
          </w:rPr>
          <w:instrText xml:space="preserve"> PAGEREF _Toc90969518 \h </w:instrText>
        </w:r>
        <w:r w:rsidR="0078278F">
          <w:rPr>
            <w:webHidden/>
          </w:rPr>
        </w:r>
        <w:r w:rsidR="0078278F">
          <w:rPr>
            <w:webHidden/>
          </w:rPr>
          <w:fldChar w:fldCharType="separate"/>
        </w:r>
        <w:r>
          <w:rPr>
            <w:webHidden/>
          </w:rPr>
          <w:t>64</w:t>
        </w:r>
        <w:r w:rsidR="0078278F">
          <w:rPr>
            <w:webHidden/>
          </w:rPr>
          <w:fldChar w:fldCharType="end"/>
        </w:r>
      </w:hyperlink>
    </w:p>
    <w:p w14:paraId="29140DE8" w14:textId="524FB72F" w:rsidR="0078278F" w:rsidRDefault="00DD5735">
      <w:pPr>
        <w:pStyle w:val="TOC3"/>
        <w:rPr>
          <w:rFonts w:asciiTheme="minorHAnsi" w:eastAsiaTheme="minorEastAsia" w:hAnsiTheme="minorHAnsi" w:cstheme="minorBidi"/>
          <w:color w:val="auto"/>
          <w:sz w:val="22"/>
          <w:szCs w:val="22"/>
        </w:rPr>
      </w:pPr>
      <w:hyperlink w:anchor="_Toc90969519" w:history="1">
        <w:r w:rsidR="0078278F" w:rsidRPr="00182270">
          <w:rPr>
            <w:rStyle w:val="Hyperlink"/>
          </w:rPr>
          <w:t>81</w:t>
        </w:r>
        <w:r w:rsidR="0078278F">
          <w:rPr>
            <w:rFonts w:asciiTheme="minorHAnsi" w:eastAsiaTheme="minorEastAsia" w:hAnsiTheme="minorHAnsi" w:cstheme="minorBidi"/>
            <w:color w:val="auto"/>
            <w:sz w:val="22"/>
            <w:szCs w:val="22"/>
          </w:rPr>
          <w:tab/>
        </w:r>
        <w:r w:rsidR="0078278F" w:rsidRPr="00182270">
          <w:rPr>
            <w:rStyle w:val="Hyperlink"/>
          </w:rPr>
          <w:t>Protocols – Activation</w:t>
        </w:r>
        <w:r w:rsidR="0078278F">
          <w:rPr>
            <w:webHidden/>
          </w:rPr>
          <w:tab/>
        </w:r>
        <w:r w:rsidR="0078278F">
          <w:rPr>
            <w:webHidden/>
          </w:rPr>
          <w:fldChar w:fldCharType="begin"/>
        </w:r>
        <w:r w:rsidR="0078278F">
          <w:rPr>
            <w:webHidden/>
          </w:rPr>
          <w:instrText xml:space="preserve"> PAGEREF _Toc90969519 \h </w:instrText>
        </w:r>
        <w:r w:rsidR="0078278F">
          <w:rPr>
            <w:webHidden/>
          </w:rPr>
        </w:r>
        <w:r w:rsidR="0078278F">
          <w:rPr>
            <w:webHidden/>
          </w:rPr>
          <w:fldChar w:fldCharType="separate"/>
        </w:r>
        <w:r>
          <w:rPr>
            <w:webHidden/>
          </w:rPr>
          <w:t>65</w:t>
        </w:r>
        <w:r w:rsidR="0078278F">
          <w:rPr>
            <w:webHidden/>
          </w:rPr>
          <w:fldChar w:fldCharType="end"/>
        </w:r>
      </w:hyperlink>
    </w:p>
    <w:p w14:paraId="0166454B" w14:textId="69D0BBB8" w:rsidR="0078278F" w:rsidRDefault="00DD5735">
      <w:pPr>
        <w:pStyle w:val="TOC3"/>
        <w:rPr>
          <w:rFonts w:asciiTheme="minorHAnsi" w:eastAsiaTheme="minorEastAsia" w:hAnsiTheme="minorHAnsi" w:cstheme="minorBidi"/>
          <w:color w:val="auto"/>
          <w:sz w:val="22"/>
          <w:szCs w:val="22"/>
        </w:rPr>
      </w:pPr>
      <w:hyperlink w:anchor="_Toc90969520" w:history="1">
        <w:r w:rsidR="0078278F" w:rsidRPr="00182270">
          <w:rPr>
            <w:rStyle w:val="Hyperlink"/>
          </w:rPr>
          <w:t>82</w:t>
        </w:r>
        <w:r w:rsidR="0078278F">
          <w:rPr>
            <w:rFonts w:asciiTheme="minorHAnsi" w:eastAsiaTheme="minorEastAsia" w:hAnsiTheme="minorHAnsi" w:cstheme="minorBidi"/>
            <w:color w:val="auto"/>
            <w:sz w:val="22"/>
            <w:szCs w:val="22"/>
          </w:rPr>
          <w:tab/>
        </w:r>
        <w:r w:rsidR="0078278F" w:rsidRPr="00182270">
          <w:rPr>
            <w:rStyle w:val="Hyperlink"/>
          </w:rPr>
          <w:t>Protocols – Deactivation</w:t>
        </w:r>
        <w:r w:rsidR="0078278F">
          <w:rPr>
            <w:webHidden/>
          </w:rPr>
          <w:tab/>
        </w:r>
        <w:r w:rsidR="0078278F">
          <w:rPr>
            <w:webHidden/>
          </w:rPr>
          <w:fldChar w:fldCharType="begin"/>
        </w:r>
        <w:r w:rsidR="0078278F">
          <w:rPr>
            <w:webHidden/>
          </w:rPr>
          <w:instrText xml:space="preserve"> PAGEREF _Toc90969520 \h </w:instrText>
        </w:r>
        <w:r w:rsidR="0078278F">
          <w:rPr>
            <w:webHidden/>
          </w:rPr>
        </w:r>
        <w:r w:rsidR="0078278F">
          <w:rPr>
            <w:webHidden/>
          </w:rPr>
          <w:fldChar w:fldCharType="separate"/>
        </w:r>
        <w:r>
          <w:rPr>
            <w:webHidden/>
          </w:rPr>
          <w:t>66</w:t>
        </w:r>
        <w:r w:rsidR="0078278F">
          <w:rPr>
            <w:webHidden/>
          </w:rPr>
          <w:fldChar w:fldCharType="end"/>
        </w:r>
      </w:hyperlink>
    </w:p>
    <w:p w14:paraId="4B7CF0B6" w14:textId="30EF0AC9" w:rsidR="0078278F" w:rsidRDefault="00DD5735">
      <w:pPr>
        <w:pStyle w:val="TOC3"/>
        <w:rPr>
          <w:rFonts w:asciiTheme="minorHAnsi" w:eastAsiaTheme="minorEastAsia" w:hAnsiTheme="minorHAnsi" w:cstheme="minorBidi"/>
          <w:color w:val="auto"/>
          <w:sz w:val="22"/>
          <w:szCs w:val="22"/>
        </w:rPr>
      </w:pPr>
      <w:hyperlink w:anchor="_Toc90969521" w:history="1">
        <w:r w:rsidR="0078278F" w:rsidRPr="00182270">
          <w:rPr>
            <w:rStyle w:val="Hyperlink"/>
          </w:rPr>
          <w:t>83</w:t>
        </w:r>
        <w:r w:rsidR="0078278F">
          <w:rPr>
            <w:rFonts w:asciiTheme="minorHAnsi" w:eastAsiaTheme="minorEastAsia" w:hAnsiTheme="minorHAnsi" w:cstheme="minorBidi"/>
            <w:color w:val="auto"/>
            <w:sz w:val="22"/>
            <w:szCs w:val="22"/>
          </w:rPr>
          <w:tab/>
        </w:r>
        <w:r w:rsidR="0078278F" w:rsidRPr="00182270">
          <w:rPr>
            <w:rStyle w:val="Hyperlink"/>
          </w:rPr>
          <w:t>Protocols may be used informally</w:t>
        </w:r>
        <w:r w:rsidR="0078278F">
          <w:rPr>
            <w:webHidden/>
          </w:rPr>
          <w:tab/>
        </w:r>
        <w:r w:rsidR="0078278F">
          <w:rPr>
            <w:webHidden/>
          </w:rPr>
          <w:fldChar w:fldCharType="begin"/>
        </w:r>
        <w:r w:rsidR="0078278F">
          <w:rPr>
            <w:webHidden/>
          </w:rPr>
          <w:instrText xml:space="preserve"> PAGEREF _Toc90969521 \h </w:instrText>
        </w:r>
        <w:r w:rsidR="0078278F">
          <w:rPr>
            <w:webHidden/>
          </w:rPr>
        </w:r>
        <w:r w:rsidR="0078278F">
          <w:rPr>
            <w:webHidden/>
          </w:rPr>
          <w:fldChar w:fldCharType="separate"/>
        </w:r>
        <w:r>
          <w:rPr>
            <w:webHidden/>
          </w:rPr>
          <w:t>66</w:t>
        </w:r>
        <w:r w:rsidR="0078278F">
          <w:rPr>
            <w:webHidden/>
          </w:rPr>
          <w:fldChar w:fldCharType="end"/>
        </w:r>
      </w:hyperlink>
    </w:p>
    <w:p w14:paraId="132B653D" w14:textId="3429B86F" w:rsidR="0078278F" w:rsidRDefault="00DD5735">
      <w:pPr>
        <w:pStyle w:val="TOC3"/>
        <w:rPr>
          <w:rFonts w:asciiTheme="minorHAnsi" w:eastAsiaTheme="minorEastAsia" w:hAnsiTheme="minorHAnsi" w:cstheme="minorBidi"/>
          <w:color w:val="auto"/>
          <w:sz w:val="22"/>
          <w:szCs w:val="22"/>
        </w:rPr>
      </w:pPr>
      <w:hyperlink w:anchor="_Toc90969522" w:history="1">
        <w:r w:rsidR="0078278F" w:rsidRPr="00182270">
          <w:rPr>
            <w:rStyle w:val="Hyperlink"/>
          </w:rPr>
          <w:t>84</w:t>
        </w:r>
        <w:r w:rsidR="0078278F">
          <w:rPr>
            <w:rFonts w:asciiTheme="minorHAnsi" w:eastAsiaTheme="minorEastAsia" w:hAnsiTheme="minorHAnsi" w:cstheme="minorBidi"/>
            <w:color w:val="auto"/>
            <w:sz w:val="22"/>
            <w:szCs w:val="22"/>
          </w:rPr>
          <w:tab/>
        </w:r>
        <w:r w:rsidR="0078278F" w:rsidRPr="00182270">
          <w:rPr>
            <w:rStyle w:val="Hyperlink"/>
          </w:rPr>
          <w:t>Protocol matters may be referred for post incident analysis</w:t>
        </w:r>
        <w:r w:rsidR="0078278F">
          <w:rPr>
            <w:webHidden/>
          </w:rPr>
          <w:tab/>
        </w:r>
        <w:r w:rsidR="0078278F">
          <w:rPr>
            <w:webHidden/>
          </w:rPr>
          <w:fldChar w:fldCharType="begin"/>
        </w:r>
        <w:r w:rsidR="0078278F">
          <w:rPr>
            <w:webHidden/>
          </w:rPr>
          <w:instrText xml:space="preserve"> PAGEREF _Toc90969522 \h </w:instrText>
        </w:r>
        <w:r w:rsidR="0078278F">
          <w:rPr>
            <w:webHidden/>
          </w:rPr>
        </w:r>
        <w:r w:rsidR="0078278F">
          <w:rPr>
            <w:webHidden/>
          </w:rPr>
          <w:fldChar w:fldCharType="separate"/>
        </w:r>
        <w:r>
          <w:rPr>
            <w:webHidden/>
          </w:rPr>
          <w:t>66</w:t>
        </w:r>
        <w:r w:rsidR="0078278F">
          <w:rPr>
            <w:webHidden/>
          </w:rPr>
          <w:fldChar w:fldCharType="end"/>
        </w:r>
      </w:hyperlink>
    </w:p>
    <w:p w14:paraId="02D7A26A" w14:textId="5E7744AE" w:rsidR="0078278F" w:rsidRDefault="00DD5735" w:rsidP="00D760BC">
      <w:pPr>
        <w:pStyle w:val="TOC2"/>
        <w:rPr>
          <w:rFonts w:asciiTheme="minorHAnsi" w:eastAsiaTheme="minorEastAsia" w:hAnsiTheme="minorHAnsi" w:cstheme="minorBidi"/>
          <w:sz w:val="22"/>
          <w:szCs w:val="22"/>
          <w:lang w:val="en-AU"/>
        </w:rPr>
      </w:pPr>
      <w:hyperlink w:anchor="_Toc90969523" w:history="1">
        <w:r w:rsidR="0078278F" w:rsidRPr="00182270">
          <w:rPr>
            <w:rStyle w:val="Hyperlink"/>
          </w:rPr>
          <w:t>Subchapter 3.8 – Compliance with instruments and directions</w:t>
        </w:r>
        <w:r w:rsidR="0078278F">
          <w:rPr>
            <w:webHidden/>
          </w:rPr>
          <w:tab/>
        </w:r>
        <w:r w:rsidR="0078278F">
          <w:rPr>
            <w:webHidden/>
          </w:rPr>
          <w:fldChar w:fldCharType="begin"/>
        </w:r>
        <w:r w:rsidR="0078278F">
          <w:rPr>
            <w:webHidden/>
          </w:rPr>
          <w:instrText xml:space="preserve"> PAGEREF _Toc90969523 \h </w:instrText>
        </w:r>
        <w:r w:rsidR="0078278F">
          <w:rPr>
            <w:webHidden/>
          </w:rPr>
        </w:r>
        <w:r w:rsidR="0078278F">
          <w:rPr>
            <w:webHidden/>
          </w:rPr>
          <w:fldChar w:fldCharType="separate"/>
        </w:r>
        <w:r>
          <w:rPr>
            <w:webHidden/>
          </w:rPr>
          <w:t>66</w:t>
        </w:r>
        <w:r w:rsidR="0078278F">
          <w:rPr>
            <w:webHidden/>
          </w:rPr>
          <w:fldChar w:fldCharType="end"/>
        </w:r>
      </w:hyperlink>
    </w:p>
    <w:p w14:paraId="257E7A67" w14:textId="34D19A8B" w:rsidR="0078278F" w:rsidRDefault="00DD5735">
      <w:pPr>
        <w:pStyle w:val="TOC3"/>
        <w:rPr>
          <w:rFonts w:asciiTheme="minorHAnsi" w:eastAsiaTheme="minorEastAsia" w:hAnsiTheme="minorHAnsi" w:cstheme="minorBidi"/>
          <w:color w:val="auto"/>
          <w:sz w:val="22"/>
          <w:szCs w:val="22"/>
        </w:rPr>
      </w:pPr>
      <w:hyperlink w:anchor="_Toc90969524" w:history="1">
        <w:r w:rsidR="0078278F" w:rsidRPr="00182270">
          <w:rPr>
            <w:rStyle w:val="Hyperlink"/>
          </w:rPr>
          <w:t>85</w:t>
        </w:r>
        <w:r w:rsidR="0078278F">
          <w:rPr>
            <w:rFonts w:asciiTheme="minorHAnsi" w:eastAsiaTheme="minorEastAsia" w:hAnsiTheme="minorHAnsi" w:cstheme="minorBidi"/>
            <w:color w:val="auto"/>
            <w:sz w:val="22"/>
            <w:szCs w:val="22"/>
          </w:rPr>
          <w:tab/>
        </w:r>
        <w:r w:rsidR="0078278F" w:rsidRPr="00182270">
          <w:rPr>
            <w:rStyle w:val="Hyperlink"/>
          </w:rPr>
          <w:t>Compliance with procedures and protocols</w:t>
        </w:r>
        <w:r w:rsidR="0078278F">
          <w:rPr>
            <w:webHidden/>
          </w:rPr>
          <w:tab/>
        </w:r>
        <w:r w:rsidR="0078278F">
          <w:rPr>
            <w:webHidden/>
          </w:rPr>
          <w:fldChar w:fldCharType="begin"/>
        </w:r>
        <w:r w:rsidR="0078278F">
          <w:rPr>
            <w:webHidden/>
          </w:rPr>
          <w:instrText xml:space="preserve"> PAGEREF _Toc90969524 \h </w:instrText>
        </w:r>
        <w:r w:rsidR="0078278F">
          <w:rPr>
            <w:webHidden/>
          </w:rPr>
        </w:r>
        <w:r w:rsidR="0078278F">
          <w:rPr>
            <w:webHidden/>
          </w:rPr>
          <w:fldChar w:fldCharType="separate"/>
        </w:r>
        <w:r>
          <w:rPr>
            <w:webHidden/>
          </w:rPr>
          <w:t>66</w:t>
        </w:r>
        <w:r w:rsidR="0078278F">
          <w:rPr>
            <w:webHidden/>
          </w:rPr>
          <w:fldChar w:fldCharType="end"/>
        </w:r>
      </w:hyperlink>
    </w:p>
    <w:p w14:paraId="002A7640" w14:textId="0F60239B" w:rsidR="0078278F" w:rsidRDefault="00DD5735">
      <w:pPr>
        <w:pStyle w:val="TOC3"/>
        <w:rPr>
          <w:rFonts w:asciiTheme="minorHAnsi" w:eastAsiaTheme="minorEastAsia" w:hAnsiTheme="minorHAnsi" w:cstheme="minorBidi"/>
          <w:color w:val="auto"/>
          <w:sz w:val="22"/>
          <w:szCs w:val="22"/>
        </w:rPr>
      </w:pPr>
      <w:hyperlink w:anchor="_Toc90969525" w:history="1">
        <w:r w:rsidR="0078278F" w:rsidRPr="00182270">
          <w:rPr>
            <w:rStyle w:val="Hyperlink"/>
          </w:rPr>
          <w:t>86</w:t>
        </w:r>
        <w:r w:rsidR="0078278F">
          <w:rPr>
            <w:rFonts w:asciiTheme="minorHAnsi" w:eastAsiaTheme="minorEastAsia" w:hAnsiTheme="minorHAnsi" w:cstheme="minorBidi"/>
            <w:color w:val="auto"/>
            <w:sz w:val="22"/>
            <w:szCs w:val="22"/>
          </w:rPr>
          <w:tab/>
        </w:r>
        <w:r w:rsidR="0078278F" w:rsidRPr="00182270">
          <w:rPr>
            <w:rStyle w:val="Hyperlink"/>
          </w:rPr>
          <w:t>Compliance with directions</w:t>
        </w:r>
        <w:r w:rsidR="0078278F">
          <w:rPr>
            <w:webHidden/>
          </w:rPr>
          <w:tab/>
        </w:r>
        <w:r w:rsidR="0078278F">
          <w:rPr>
            <w:webHidden/>
          </w:rPr>
          <w:fldChar w:fldCharType="begin"/>
        </w:r>
        <w:r w:rsidR="0078278F">
          <w:rPr>
            <w:webHidden/>
          </w:rPr>
          <w:instrText xml:space="preserve"> PAGEREF _Toc90969525 \h </w:instrText>
        </w:r>
        <w:r w:rsidR="0078278F">
          <w:rPr>
            <w:webHidden/>
          </w:rPr>
        </w:r>
        <w:r w:rsidR="0078278F">
          <w:rPr>
            <w:webHidden/>
          </w:rPr>
          <w:fldChar w:fldCharType="separate"/>
        </w:r>
        <w:r>
          <w:rPr>
            <w:webHidden/>
          </w:rPr>
          <w:t>66</w:t>
        </w:r>
        <w:r w:rsidR="0078278F">
          <w:rPr>
            <w:webHidden/>
          </w:rPr>
          <w:fldChar w:fldCharType="end"/>
        </w:r>
      </w:hyperlink>
    </w:p>
    <w:p w14:paraId="78071B89" w14:textId="74627414" w:rsidR="0078278F" w:rsidRDefault="00DD5735">
      <w:pPr>
        <w:pStyle w:val="TOC3"/>
        <w:rPr>
          <w:rFonts w:asciiTheme="minorHAnsi" w:eastAsiaTheme="minorEastAsia" w:hAnsiTheme="minorHAnsi" w:cstheme="minorBidi"/>
          <w:color w:val="auto"/>
          <w:sz w:val="22"/>
          <w:szCs w:val="22"/>
        </w:rPr>
      </w:pPr>
      <w:hyperlink w:anchor="_Toc90969526" w:history="1">
        <w:r w:rsidR="0078278F" w:rsidRPr="00182270">
          <w:rPr>
            <w:rStyle w:val="Hyperlink"/>
          </w:rPr>
          <w:t>87</w:t>
        </w:r>
        <w:r w:rsidR="0078278F">
          <w:rPr>
            <w:rFonts w:asciiTheme="minorHAnsi" w:eastAsiaTheme="minorEastAsia" w:hAnsiTheme="minorHAnsi" w:cstheme="minorBidi"/>
            <w:color w:val="auto"/>
            <w:sz w:val="22"/>
            <w:szCs w:val="22"/>
          </w:rPr>
          <w:tab/>
        </w:r>
        <w:r w:rsidR="0078278F" w:rsidRPr="00182270">
          <w:rPr>
            <w:rStyle w:val="Hyperlink"/>
          </w:rPr>
          <w:t>Certain urgent system operations directions protect the recipient</w:t>
        </w:r>
        <w:r w:rsidR="0078278F">
          <w:rPr>
            <w:webHidden/>
          </w:rPr>
          <w:tab/>
        </w:r>
        <w:r w:rsidR="0078278F">
          <w:rPr>
            <w:webHidden/>
          </w:rPr>
          <w:fldChar w:fldCharType="begin"/>
        </w:r>
        <w:r w:rsidR="0078278F">
          <w:rPr>
            <w:webHidden/>
          </w:rPr>
          <w:instrText xml:space="preserve"> PAGEREF _Toc90969526 \h </w:instrText>
        </w:r>
        <w:r w:rsidR="0078278F">
          <w:rPr>
            <w:webHidden/>
          </w:rPr>
        </w:r>
        <w:r w:rsidR="0078278F">
          <w:rPr>
            <w:webHidden/>
          </w:rPr>
          <w:fldChar w:fldCharType="separate"/>
        </w:r>
        <w:r>
          <w:rPr>
            <w:webHidden/>
          </w:rPr>
          <w:t>67</w:t>
        </w:r>
        <w:r w:rsidR="0078278F">
          <w:rPr>
            <w:webHidden/>
          </w:rPr>
          <w:fldChar w:fldCharType="end"/>
        </w:r>
      </w:hyperlink>
    </w:p>
    <w:p w14:paraId="43B85001" w14:textId="6B6C1357" w:rsidR="0078278F" w:rsidRDefault="00DD5735">
      <w:pPr>
        <w:pStyle w:val="TOC3"/>
        <w:rPr>
          <w:rFonts w:asciiTheme="minorHAnsi" w:eastAsiaTheme="minorEastAsia" w:hAnsiTheme="minorHAnsi" w:cstheme="minorBidi"/>
          <w:color w:val="auto"/>
          <w:sz w:val="22"/>
          <w:szCs w:val="22"/>
        </w:rPr>
      </w:pPr>
      <w:hyperlink w:anchor="_Toc90969527" w:history="1">
        <w:r w:rsidR="0078278F" w:rsidRPr="00182270">
          <w:rPr>
            <w:rStyle w:val="Hyperlink"/>
          </w:rPr>
          <w:t>88</w:t>
        </w:r>
        <w:r w:rsidR="0078278F">
          <w:rPr>
            <w:rFonts w:asciiTheme="minorHAnsi" w:eastAsiaTheme="minorEastAsia" w:hAnsiTheme="minorHAnsi" w:cstheme="minorBidi"/>
            <w:color w:val="auto"/>
            <w:sz w:val="22"/>
            <w:szCs w:val="22"/>
          </w:rPr>
          <w:tab/>
        </w:r>
        <w:r w:rsidR="0078278F" w:rsidRPr="00182270">
          <w:rPr>
            <w:rStyle w:val="Hyperlink"/>
          </w:rPr>
          <w:t>Function of performing actions under instruments</w:t>
        </w:r>
        <w:r w:rsidR="0078278F">
          <w:rPr>
            <w:webHidden/>
          </w:rPr>
          <w:tab/>
        </w:r>
        <w:r w:rsidR="0078278F">
          <w:rPr>
            <w:webHidden/>
          </w:rPr>
          <w:fldChar w:fldCharType="begin"/>
        </w:r>
        <w:r w:rsidR="0078278F">
          <w:rPr>
            <w:webHidden/>
          </w:rPr>
          <w:instrText xml:space="preserve"> PAGEREF _Toc90969527 \h </w:instrText>
        </w:r>
        <w:r w:rsidR="0078278F">
          <w:rPr>
            <w:webHidden/>
          </w:rPr>
        </w:r>
        <w:r w:rsidR="0078278F">
          <w:rPr>
            <w:webHidden/>
          </w:rPr>
          <w:fldChar w:fldCharType="separate"/>
        </w:r>
        <w:r>
          <w:rPr>
            <w:webHidden/>
          </w:rPr>
          <w:t>67</w:t>
        </w:r>
        <w:r w:rsidR="0078278F">
          <w:rPr>
            <w:webHidden/>
          </w:rPr>
          <w:fldChar w:fldCharType="end"/>
        </w:r>
      </w:hyperlink>
    </w:p>
    <w:p w14:paraId="10E21A8C" w14:textId="1DB9CD1A" w:rsidR="0078278F" w:rsidRDefault="00DD5735" w:rsidP="00D760BC">
      <w:pPr>
        <w:pStyle w:val="TOC2"/>
        <w:rPr>
          <w:rFonts w:asciiTheme="minorHAnsi" w:eastAsiaTheme="minorEastAsia" w:hAnsiTheme="minorHAnsi" w:cstheme="minorBidi"/>
          <w:sz w:val="22"/>
          <w:szCs w:val="22"/>
          <w:lang w:val="en-AU"/>
        </w:rPr>
      </w:pPr>
      <w:hyperlink w:anchor="_Toc90969528" w:history="1">
        <w:r w:rsidR="0078278F" w:rsidRPr="00182270">
          <w:rPr>
            <w:rStyle w:val="Hyperlink"/>
          </w:rPr>
          <w:t>Subchapter 3.9 – Rule change and procedure change</w:t>
        </w:r>
        <w:r w:rsidR="0078278F">
          <w:rPr>
            <w:webHidden/>
          </w:rPr>
          <w:tab/>
        </w:r>
        <w:r w:rsidR="0078278F">
          <w:rPr>
            <w:webHidden/>
          </w:rPr>
          <w:fldChar w:fldCharType="begin"/>
        </w:r>
        <w:r w:rsidR="0078278F">
          <w:rPr>
            <w:webHidden/>
          </w:rPr>
          <w:instrText xml:space="preserve"> PAGEREF _Toc90969528 \h </w:instrText>
        </w:r>
        <w:r w:rsidR="0078278F">
          <w:rPr>
            <w:webHidden/>
          </w:rPr>
        </w:r>
        <w:r w:rsidR="0078278F">
          <w:rPr>
            <w:webHidden/>
          </w:rPr>
          <w:fldChar w:fldCharType="separate"/>
        </w:r>
        <w:r>
          <w:rPr>
            <w:webHidden/>
          </w:rPr>
          <w:t>67</w:t>
        </w:r>
        <w:r w:rsidR="0078278F">
          <w:rPr>
            <w:webHidden/>
          </w:rPr>
          <w:fldChar w:fldCharType="end"/>
        </w:r>
      </w:hyperlink>
    </w:p>
    <w:p w14:paraId="4D211AB7" w14:textId="611B8D33" w:rsidR="0078278F" w:rsidRDefault="00DD5735">
      <w:pPr>
        <w:pStyle w:val="TOC3"/>
        <w:rPr>
          <w:rFonts w:asciiTheme="minorHAnsi" w:eastAsiaTheme="minorEastAsia" w:hAnsiTheme="minorHAnsi" w:cstheme="minorBidi"/>
          <w:color w:val="auto"/>
          <w:sz w:val="22"/>
          <w:szCs w:val="22"/>
        </w:rPr>
      </w:pPr>
      <w:hyperlink w:anchor="_Toc90969529" w:history="1">
        <w:r w:rsidR="0078278F" w:rsidRPr="00182270">
          <w:rPr>
            <w:rStyle w:val="Hyperlink"/>
          </w:rPr>
          <w:t>89</w:t>
        </w:r>
        <w:r w:rsidR="0078278F">
          <w:rPr>
            <w:rFonts w:asciiTheme="minorHAnsi" w:eastAsiaTheme="minorEastAsia" w:hAnsiTheme="minorHAnsi" w:cstheme="minorBidi"/>
            <w:color w:val="auto"/>
            <w:sz w:val="22"/>
            <w:szCs w:val="22"/>
          </w:rPr>
          <w:tab/>
        </w:r>
        <w:r w:rsidR="0078278F" w:rsidRPr="00182270">
          <w:rPr>
            <w:rStyle w:val="Hyperlink"/>
          </w:rPr>
          <w:t>Appendix 2 deals with rule change and procedure change</w:t>
        </w:r>
        <w:r w:rsidR="0078278F">
          <w:rPr>
            <w:webHidden/>
          </w:rPr>
          <w:tab/>
        </w:r>
        <w:r w:rsidR="0078278F">
          <w:rPr>
            <w:webHidden/>
          </w:rPr>
          <w:fldChar w:fldCharType="begin"/>
        </w:r>
        <w:r w:rsidR="0078278F">
          <w:rPr>
            <w:webHidden/>
          </w:rPr>
          <w:instrText xml:space="preserve"> PAGEREF _Toc90969529 \h </w:instrText>
        </w:r>
        <w:r w:rsidR="0078278F">
          <w:rPr>
            <w:webHidden/>
          </w:rPr>
        </w:r>
        <w:r w:rsidR="0078278F">
          <w:rPr>
            <w:webHidden/>
          </w:rPr>
          <w:fldChar w:fldCharType="separate"/>
        </w:r>
        <w:r>
          <w:rPr>
            <w:webHidden/>
          </w:rPr>
          <w:t>67</w:t>
        </w:r>
        <w:r w:rsidR="0078278F">
          <w:rPr>
            <w:webHidden/>
          </w:rPr>
          <w:fldChar w:fldCharType="end"/>
        </w:r>
      </w:hyperlink>
    </w:p>
    <w:p w14:paraId="0A0ABE9E" w14:textId="49792F17" w:rsidR="0078278F" w:rsidRDefault="00DD5735">
      <w:pPr>
        <w:pStyle w:val="TOC1"/>
        <w:rPr>
          <w:rFonts w:asciiTheme="minorHAnsi" w:eastAsiaTheme="minorEastAsia" w:hAnsiTheme="minorHAnsi" w:cstheme="minorBidi"/>
          <w:b w:val="0"/>
          <w:bCs w:val="0"/>
          <w:color w:val="auto"/>
          <w:sz w:val="22"/>
          <w:szCs w:val="22"/>
        </w:rPr>
      </w:pPr>
      <w:hyperlink w:anchor="_Toc90969530" w:history="1">
        <w:r w:rsidR="0078278F" w:rsidRPr="00182270">
          <w:rPr>
            <w:rStyle w:val="Hyperlink"/>
          </w:rPr>
          <w:t>Chapter 4 – Administration</w:t>
        </w:r>
        <w:r w:rsidR="0078278F">
          <w:rPr>
            <w:webHidden/>
          </w:rPr>
          <w:tab/>
        </w:r>
        <w:r w:rsidR="0078278F">
          <w:rPr>
            <w:webHidden/>
          </w:rPr>
          <w:fldChar w:fldCharType="begin"/>
        </w:r>
        <w:r w:rsidR="0078278F">
          <w:rPr>
            <w:webHidden/>
          </w:rPr>
          <w:instrText xml:space="preserve"> PAGEREF _Toc90969530 \h </w:instrText>
        </w:r>
        <w:r w:rsidR="0078278F">
          <w:rPr>
            <w:webHidden/>
          </w:rPr>
        </w:r>
        <w:r w:rsidR="0078278F">
          <w:rPr>
            <w:webHidden/>
          </w:rPr>
          <w:fldChar w:fldCharType="separate"/>
        </w:r>
        <w:r>
          <w:rPr>
            <w:webHidden/>
          </w:rPr>
          <w:t>68</w:t>
        </w:r>
        <w:r w:rsidR="0078278F">
          <w:rPr>
            <w:webHidden/>
          </w:rPr>
          <w:fldChar w:fldCharType="end"/>
        </w:r>
      </w:hyperlink>
    </w:p>
    <w:p w14:paraId="593F6899" w14:textId="14435149" w:rsidR="0078278F" w:rsidRDefault="00DD5735" w:rsidP="00D760BC">
      <w:pPr>
        <w:pStyle w:val="TOC2"/>
        <w:rPr>
          <w:rFonts w:asciiTheme="minorHAnsi" w:eastAsiaTheme="minorEastAsia" w:hAnsiTheme="minorHAnsi" w:cstheme="minorBidi"/>
          <w:sz w:val="22"/>
          <w:szCs w:val="22"/>
          <w:lang w:val="en-AU"/>
        </w:rPr>
      </w:pPr>
      <w:hyperlink w:anchor="_Toc90969531" w:history="1">
        <w:r w:rsidR="0078278F" w:rsidRPr="00182270">
          <w:rPr>
            <w:rStyle w:val="Hyperlink"/>
          </w:rPr>
          <w:t>Subchapter 4.1</w:t>
        </w:r>
        <w:r w:rsidR="0078278F" w:rsidRPr="00182270">
          <w:rPr>
            <w:rStyle w:val="Hyperlink"/>
            <w:i/>
          </w:rPr>
          <w:t xml:space="preserve"> – </w:t>
        </w:r>
        <w:r w:rsidR="0078278F" w:rsidRPr="00182270">
          <w:rPr>
            <w:rStyle w:val="Hyperlink"/>
          </w:rPr>
          <w:t>Registration</w:t>
        </w:r>
        <w:r w:rsidR="0078278F">
          <w:rPr>
            <w:webHidden/>
          </w:rPr>
          <w:tab/>
        </w:r>
        <w:r w:rsidR="0078278F">
          <w:rPr>
            <w:webHidden/>
          </w:rPr>
          <w:fldChar w:fldCharType="begin"/>
        </w:r>
        <w:r w:rsidR="0078278F">
          <w:rPr>
            <w:webHidden/>
          </w:rPr>
          <w:instrText xml:space="preserve"> PAGEREF _Toc90969531 \h </w:instrText>
        </w:r>
        <w:r w:rsidR="0078278F">
          <w:rPr>
            <w:webHidden/>
          </w:rPr>
        </w:r>
        <w:r w:rsidR="0078278F">
          <w:rPr>
            <w:webHidden/>
          </w:rPr>
          <w:fldChar w:fldCharType="separate"/>
        </w:r>
        <w:r>
          <w:rPr>
            <w:webHidden/>
          </w:rPr>
          <w:t>68</w:t>
        </w:r>
        <w:r w:rsidR="0078278F">
          <w:rPr>
            <w:webHidden/>
          </w:rPr>
          <w:fldChar w:fldCharType="end"/>
        </w:r>
      </w:hyperlink>
    </w:p>
    <w:p w14:paraId="709C8E12" w14:textId="03A7EA04" w:rsidR="0078278F" w:rsidRDefault="00DD5735">
      <w:pPr>
        <w:pStyle w:val="TOC3"/>
        <w:rPr>
          <w:rFonts w:asciiTheme="minorHAnsi" w:eastAsiaTheme="minorEastAsia" w:hAnsiTheme="minorHAnsi" w:cstheme="minorBidi"/>
          <w:color w:val="auto"/>
          <w:sz w:val="22"/>
          <w:szCs w:val="22"/>
        </w:rPr>
      </w:pPr>
      <w:hyperlink w:anchor="_Toc90969532" w:history="1">
        <w:r w:rsidR="0078278F" w:rsidRPr="00182270">
          <w:rPr>
            <w:rStyle w:val="Hyperlink"/>
          </w:rPr>
          <w:t>90</w:t>
        </w:r>
        <w:r w:rsidR="0078278F">
          <w:rPr>
            <w:rFonts w:asciiTheme="minorHAnsi" w:eastAsiaTheme="minorEastAsia" w:hAnsiTheme="minorHAnsi" w:cstheme="minorBidi"/>
            <w:color w:val="auto"/>
            <w:sz w:val="22"/>
            <w:szCs w:val="22"/>
          </w:rPr>
          <w:tab/>
        </w:r>
        <w:r w:rsidR="0078278F" w:rsidRPr="00182270">
          <w:rPr>
            <w:rStyle w:val="Hyperlink"/>
          </w:rPr>
          <w:t>Registration objective</w:t>
        </w:r>
        <w:r w:rsidR="0078278F">
          <w:rPr>
            <w:webHidden/>
          </w:rPr>
          <w:tab/>
        </w:r>
        <w:r w:rsidR="0078278F">
          <w:rPr>
            <w:webHidden/>
          </w:rPr>
          <w:fldChar w:fldCharType="begin"/>
        </w:r>
        <w:r w:rsidR="0078278F">
          <w:rPr>
            <w:webHidden/>
          </w:rPr>
          <w:instrText xml:space="preserve"> PAGEREF _Toc90969532 \h </w:instrText>
        </w:r>
        <w:r w:rsidR="0078278F">
          <w:rPr>
            <w:webHidden/>
          </w:rPr>
        </w:r>
        <w:r w:rsidR="0078278F">
          <w:rPr>
            <w:webHidden/>
          </w:rPr>
          <w:fldChar w:fldCharType="separate"/>
        </w:r>
        <w:r>
          <w:rPr>
            <w:webHidden/>
          </w:rPr>
          <w:t>68</w:t>
        </w:r>
        <w:r w:rsidR="0078278F">
          <w:rPr>
            <w:webHidden/>
          </w:rPr>
          <w:fldChar w:fldCharType="end"/>
        </w:r>
      </w:hyperlink>
    </w:p>
    <w:p w14:paraId="4103363C" w14:textId="5233F12C" w:rsidR="0078278F" w:rsidRDefault="00DD5735">
      <w:pPr>
        <w:pStyle w:val="TOC3"/>
        <w:rPr>
          <w:rFonts w:asciiTheme="minorHAnsi" w:eastAsiaTheme="minorEastAsia" w:hAnsiTheme="minorHAnsi" w:cstheme="minorBidi"/>
          <w:color w:val="auto"/>
          <w:sz w:val="22"/>
          <w:szCs w:val="22"/>
        </w:rPr>
      </w:pPr>
      <w:hyperlink w:anchor="_Toc90969533" w:history="1">
        <w:r w:rsidR="0078278F" w:rsidRPr="00182270">
          <w:rPr>
            <w:rStyle w:val="Hyperlink"/>
          </w:rPr>
          <w:t>91</w:t>
        </w:r>
        <w:r w:rsidR="0078278F">
          <w:rPr>
            <w:rFonts w:asciiTheme="minorHAnsi" w:eastAsiaTheme="minorEastAsia" w:hAnsiTheme="minorHAnsi" w:cstheme="minorBidi"/>
            <w:color w:val="auto"/>
            <w:sz w:val="22"/>
            <w:szCs w:val="22"/>
          </w:rPr>
          <w:tab/>
        </w:r>
        <w:r w:rsidR="0078278F" w:rsidRPr="00182270">
          <w:rPr>
            <w:rStyle w:val="Hyperlink"/>
          </w:rPr>
          <w:t>Certain NWIS participants must register</w:t>
        </w:r>
        <w:r w:rsidR="0078278F">
          <w:rPr>
            <w:webHidden/>
          </w:rPr>
          <w:tab/>
        </w:r>
        <w:r w:rsidR="0078278F">
          <w:rPr>
            <w:webHidden/>
          </w:rPr>
          <w:fldChar w:fldCharType="begin"/>
        </w:r>
        <w:r w:rsidR="0078278F">
          <w:rPr>
            <w:webHidden/>
          </w:rPr>
          <w:instrText xml:space="preserve"> PAGEREF _Toc90969533 \h </w:instrText>
        </w:r>
        <w:r w:rsidR="0078278F">
          <w:rPr>
            <w:webHidden/>
          </w:rPr>
        </w:r>
        <w:r w:rsidR="0078278F">
          <w:rPr>
            <w:webHidden/>
          </w:rPr>
          <w:fldChar w:fldCharType="separate"/>
        </w:r>
        <w:r>
          <w:rPr>
            <w:webHidden/>
          </w:rPr>
          <w:t>68</w:t>
        </w:r>
        <w:r w:rsidR="0078278F">
          <w:rPr>
            <w:webHidden/>
          </w:rPr>
          <w:fldChar w:fldCharType="end"/>
        </w:r>
      </w:hyperlink>
    </w:p>
    <w:p w14:paraId="334472A4" w14:textId="05648597" w:rsidR="0078278F" w:rsidRDefault="00DD5735">
      <w:pPr>
        <w:pStyle w:val="TOC3"/>
        <w:rPr>
          <w:rFonts w:asciiTheme="minorHAnsi" w:eastAsiaTheme="minorEastAsia" w:hAnsiTheme="minorHAnsi" w:cstheme="minorBidi"/>
          <w:color w:val="auto"/>
          <w:sz w:val="22"/>
          <w:szCs w:val="22"/>
        </w:rPr>
      </w:pPr>
      <w:hyperlink w:anchor="_Toc90969534" w:history="1">
        <w:r w:rsidR="0078278F" w:rsidRPr="00182270">
          <w:rPr>
            <w:rStyle w:val="Hyperlink"/>
          </w:rPr>
          <w:t>92</w:t>
        </w:r>
        <w:r w:rsidR="0078278F">
          <w:rPr>
            <w:rFonts w:asciiTheme="minorHAnsi" w:eastAsiaTheme="minorEastAsia" w:hAnsiTheme="minorHAnsi" w:cstheme="minorBidi"/>
            <w:color w:val="auto"/>
            <w:sz w:val="22"/>
            <w:szCs w:val="22"/>
          </w:rPr>
          <w:tab/>
        </w:r>
        <w:r w:rsidR="0078278F" w:rsidRPr="00182270">
          <w:rPr>
            <w:rStyle w:val="Hyperlink"/>
          </w:rPr>
          <w:t>Certain NWIS participants exempt from registration</w:t>
        </w:r>
        <w:r w:rsidR="0078278F">
          <w:rPr>
            <w:webHidden/>
          </w:rPr>
          <w:tab/>
        </w:r>
        <w:r w:rsidR="0078278F">
          <w:rPr>
            <w:webHidden/>
          </w:rPr>
          <w:fldChar w:fldCharType="begin"/>
        </w:r>
        <w:r w:rsidR="0078278F">
          <w:rPr>
            <w:webHidden/>
          </w:rPr>
          <w:instrText xml:space="preserve"> PAGEREF _Toc90969534 \h </w:instrText>
        </w:r>
        <w:r w:rsidR="0078278F">
          <w:rPr>
            <w:webHidden/>
          </w:rPr>
        </w:r>
        <w:r w:rsidR="0078278F">
          <w:rPr>
            <w:webHidden/>
          </w:rPr>
          <w:fldChar w:fldCharType="separate"/>
        </w:r>
        <w:r>
          <w:rPr>
            <w:webHidden/>
          </w:rPr>
          <w:t>69</w:t>
        </w:r>
        <w:r w:rsidR="0078278F">
          <w:rPr>
            <w:webHidden/>
          </w:rPr>
          <w:fldChar w:fldCharType="end"/>
        </w:r>
      </w:hyperlink>
    </w:p>
    <w:p w14:paraId="63EEC50F" w14:textId="609615CB" w:rsidR="0078278F" w:rsidRDefault="00DD5735">
      <w:pPr>
        <w:pStyle w:val="TOC3"/>
        <w:rPr>
          <w:rFonts w:asciiTheme="minorHAnsi" w:eastAsiaTheme="minorEastAsia" w:hAnsiTheme="minorHAnsi" w:cstheme="minorBidi"/>
          <w:color w:val="auto"/>
          <w:sz w:val="22"/>
          <w:szCs w:val="22"/>
        </w:rPr>
      </w:pPr>
      <w:hyperlink w:anchor="_Toc90969535" w:history="1">
        <w:r w:rsidR="0078278F" w:rsidRPr="00182270">
          <w:rPr>
            <w:rStyle w:val="Hyperlink"/>
          </w:rPr>
          <w:t>93</w:t>
        </w:r>
        <w:r w:rsidR="0078278F">
          <w:rPr>
            <w:rFonts w:asciiTheme="minorHAnsi" w:eastAsiaTheme="minorEastAsia" w:hAnsiTheme="minorHAnsi" w:cstheme="minorBidi"/>
            <w:color w:val="auto"/>
            <w:sz w:val="22"/>
            <w:szCs w:val="22"/>
          </w:rPr>
          <w:tab/>
        </w:r>
        <w:r w:rsidR="0078278F" w:rsidRPr="00182270">
          <w:rPr>
            <w:rStyle w:val="Hyperlink"/>
          </w:rPr>
          <w:t>ISO may require otherwise exempt NWIS participants to register</w:t>
        </w:r>
        <w:r w:rsidR="0078278F">
          <w:rPr>
            <w:webHidden/>
          </w:rPr>
          <w:tab/>
        </w:r>
        <w:r w:rsidR="0078278F">
          <w:rPr>
            <w:webHidden/>
          </w:rPr>
          <w:fldChar w:fldCharType="begin"/>
        </w:r>
        <w:r w:rsidR="0078278F">
          <w:rPr>
            <w:webHidden/>
          </w:rPr>
          <w:instrText xml:space="preserve"> PAGEREF _Toc90969535 \h </w:instrText>
        </w:r>
        <w:r w:rsidR="0078278F">
          <w:rPr>
            <w:webHidden/>
          </w:rPr>
        </w:r>
        <w:r w:rsidR="0078278F">
          <w:rPr>
            <w:webHidden/>
          </w:rPr>
          <w:fldChar w:fldCharType="separate"/>
        </w:r>
        <w:r>
          <w:rPr>
            <w:webHidden/>
          </w:rPr>
          <w:t>69</w:t>
        </w:r>
        <w:r w:rsidR="0078278F">
          <w:rPr>
            <w:webHidden/>
          </w:rPr>
          <w:fldChar w:fldCharType="end"/>
        </w:r>
      </w:hyperlink>
    </w:p>
    <w:p w14:paraId="5A0AB53A" w14:textId="3722BB20" w:rsidR="0078278F" w:rsidRDefault="00DD5735">
      <w:pPr>
        <w:pStyle w:val="TOC3"/>
        <w:rPr>
          <w:rFonts w:asciiTheme="minorHAnsi" w:eastAsiaTheme="minorEastAsia" w:hAnsiTheme="minorHAnsi" w:cstheme="minorBidi"/>
          <w:color w:val="auto"/>
          <w:sz w:val="22"/>
          <w:szCs w:val="22"/>
        </w:rPr>
      </w:pPr>
      <w:hyperlink w:anchor="_Toc90969536" w:history="1">
        <w:r w:rsidR="0078278F" w:rsidRPr="00182270">
          <w:rPr>
            <w:rStyle w:val="Hyperlink"/>
          </w:rPr>
          <w:t>94</w:t>
        </w:r>
        <w:r w:rsidR="0078278F">
          <w:rPr>
            <w:rFonts w:asciiTheme="minorHAnsi" w:eastAsiaTheme="minorEastAsia" w:hAnsiTheme="minorHAnsi" w:cstheme="minorBidi"/>
            <w:color w:val="auto"/>
            <w:sz w:val="22"/>
            <w:szCs w:val="22"/>
          </w:rPr>
          <w:tab/>
        </w:r>
        <w:r w:rsidR="0078278F" w:rsidRPr="00182270">
          <w:rPr>
            <w:rStyle w:val="Hyperlink"/>
          </w:rPr>
          <w:t>How to register</w:t>
        </w:r>
        <w:r w:rsidR="0078278F">
          <w:rPr>
            <w:webHidden/>
          </w:rPr>
          <w:tab/>
        </w:r>
        <w:r w:rsidR="0078278F">
          <w:rPr>
            <w:webHidden/>
          </w:rPr>
          <w:fldChar w:fldCharType="begin"/>
        </w:r>
        <w:r w:rsidR="0078278F">
          <w:rPr>
            <w:webHidden/>
          </w:rPr>
          <w:instrText xml:space="preserve"> PAGEREF _Toc90969536 \h </w:instrText>
        </w:r>
        <w:r w:rsidR="0078278F">
          <w:rPr>
            <w:webHidden/>
          </w:rPr>
        </w:r>
        <w:r w:rsidR="0078278F">
          <w:rPr>
            <w:webHidden/>
          </w:rPr>
          <w:fldChar w:fldCharType="separate"/>
        </w:r>
        <w:r>
          <w:rPr>
            <w:webHidden/>
          </w:rPr>
          <w:t>70</w:t>
        </w:r>
        <w:r w:rsidR="0078278F">
          <w:rPr>
            <w:webHidden/>
          </w:rPr>
          <w:fldChar w:fldCharType="end"/>
        </w:r>
      </w:hyperlink>
    </w:p>
    <w:p w14:paraId="67D757AC" w14:textId="038FDCF0" w:rsidR="0078278F" w:rsidRDefault="00DD5735">
      <w:pPr>
        <w:pStyle w:val="TOC3"/>
        <w:rPr>
          <w:rFonts w:asciiTheme="minorHAnsi" w:eastAsiaTheme="minorEastAsia" w:hAnsiTheme="minorHAnsi" w:cstheme="minorBidi"/>
          <w:color w:val="auto"/>
          <w:sz w:val="22"/>
          <w:szCs w:val="22"/>
        </w:rPr>
      </w:pPr>
      <w:hyperlink w:anchor="_Toc90969537" w:history="1">
        <w:r w:rsidR="0078278F" w:rsidRPr="00182270">
          <w:rPr>
            <w:rStyle w:val="Hyperlink"/>
          </w:rPr>
          <w:t>95</w:t>
        </w:r>
        <w:r w:rsidR="0078278F">
          <w:rPr>
            <w:rFonts w:asciiTheme="minorHAnsi" w:eastAsiaTheme="minorEastAsia" w:hAnsiTheme="minorHAnsi" w:cstheme="minorBidi"/>
            <w:color w:val="auto"/>
            <w:sz w:val="22"/>
            <w:szCs w:val="22"/>
          </w:rPr>
          <w:tab/>
        </w:r>
        <w:r w:rsidR="0078278F" w:rsidRPr="00182270">
          <w:rPr>
            <w:rStyle w:val="Hyperlink"/>
          </w:rPr>
          <w:t>ISO to maintain and publish list of registered persons and facilities</w:t>
        </w:r>
        <w:r w:rsidR="0078278F">
          <w:rPr>
            <w:webHidden/>
          </w:rPr>
          <w:tab/>
        </w:r>
        <w:r w:rsidR="0078278F">
          <w:rPr>
            <w:webHidden/>
          </w:rPr>
          <w:fldChar w:fldCharType="begin"/>
        </w:r>
        <w:r w:rsidR="0078278F">
          <w:rPr>
            <w:webHidden/>
          </w:rPr>
          <w:instrText xml:space="preserve"> PAGEREF _Toc90969537 \h </w:instrText>
        </w:r>
        <w:r w:rsidR="0078278F">
          <w:rPr>
            <w:webHidden/>
          </w:rPr>
        </w:r>
        <w:r w:rsidR="0078278F">
          <w:rPr>
            <w:webHidden/>
          </w:rPr>
          <w:fldChar w:fldCharType="separate"/>
        </w:r>
        <w:r>
          <w:rPr>
            <w:webHidden/>
          </w:rPr>
          <w:t>70</w:t>
        </w:r>
        <w:r w:rsidR="0078278F">
          <w:rPr>
            <w:webHidden/>
          </w:rPr>
          <w:fldChar w:fldCharType="end"/>
        </w:r>
      </w:hyperlink>
    </w:p>
    <w:p w14:paraId="4B4B4703" w14:textId="5CA8EFD2" w:rsidR="0078278F" w:rsidRDefault="00DD5735">
      <w:pPr>
        <w:pStyle w:val="TOC3"/>
        <w:rPr>
          <w:rFonts w:asciiTheme="minorHAnsi" w:eastAsiaTheme="minorEastAsia" w:hAnsiTheme="minorHAnsi" w:cstheme="minorBidi"/>
          <w:color w:val="auto"/>
          <w:sz w:val="22"/>
          <w:szCs w:val="22"/>
        </w:rPr>
      </w:pPr>
      <w:hyperlink w:anchor="_Toc90969538" w:history="1">
        <w:r w:rsidR="0078278F" w:rsidRPr="00182270">
          <w:rPr>
            <w:rStyle w:val="Hyperlink"/>
          </w:rPr>
          <w:t>96</w:t>
        </w:r>
        <w:r w:rsidR="0078278F">
          <w:rPr>
            <w:rFonts w:asciiTheme="minorHAnsi" w:eastAsiaTheme="minorEastAsia" w:hAnsiTheme="minorHAnsi" w:cstheme="minorBidi"/>
            <w:color w:val="auto"/>
            <w:sz w:val="22"/>
            <w:szCs w:val="22"/>
          </w:rPr>
          <w:tab/>
        </w:r>
        <w:r w:rsidR="0078278F" w:rsidRPr="00182270">
          <w:rPr>
            <w:rStyle w:val="Hyperlink"/>
          </w:rPr>
          <w:t>ISO to maintain and publish list of certain covered network elements</w:t>
        </w:r>
        <w:r w:rsidR="0078278F">
          <w:rPr>
            <w:webHidden/>
          </w:rPr>
          <w:tab/>
        </w:r>
        <w:r w:rsidR="0078278F">
          <w:rPr>
            <w:webHidden/>
          </w:rPr>
          <w:fldChar w:fldCharType="begin"/>
        </w:r>
        <w:r w:rsidR="0078278F">
          <w:rPr>
            <w:webHidden/>
          </w:rPr>
          <w:instrText xml:space="preserve"> PAGEREF _Toc90969538 \h </w:instrText>
        </w:r>
        <w:r w:rsidR="0078278F">
          <w:rPr>
            <w:webHidden/>
          </w:rPr>
        </w:r>
        <w:r w:rsidR="0078278F">
          <w:rPr>
            <w:webHidden/>
          </w:rPr>
          <w:fldChar w:fldCharType="separate"/>
        </w:r>
        <w:r>
          <w:rPr>
            <w:webHidden/>
          </w:rPr>
          <w:t>70</w:t>
        </w:r>
        <w:r w:rsidR="0078278F">
          <w:rPr>
            <w:webHidden/>
          </w:rPr>
          <w:fldChar w:fldCharType="end"/>
        </w:r>
      </w:hyperlink>
    </w:p>
    <w:p w14:paraId="21F01CA7" w14:textId="5C900511" w:rsidR="0078278F" w:rsidRDefault="00DD5735">
      <w:pPr>
        <w:pStyle w:val="TOC3"/>
        <w:rPr>
          <w:rFonts w:asciiTheme="minorHAnsi" w:eastAsiaTheme="minorEastAsia" w:hAnsiTheme="minorHAnsi" w:cstheme="minorBidi"/>
          <w:color w:val="auto"/>
          <w:sz w:val="22"/>
          <w:szCs w:val="22"/>
        </w:rPr>
      </w:pPr>
      <w:hyperlink w:anchor="_Toc90969539" w:history="1">
        <w:r w:rsidR="0078278F" w:rsidRPr="00182270">
          <w:rPr>
            <w:rStyle w:val="Hyperlink"/>
          </w:rPr>
          <w:t>97</w:t>
        </w:r>
        <w:r w:rsidR="0078278F">
          <w:rPr>
            <w:rFonts w:asciiTheme="minorHAnsi" w:eastAsiaTheme="minorEastAsia" w:hAnsiTheme="minorHAnsi" w:cstheme="minorBidi"/>
            <w:color w:val="auto"/>
            <w:sz w:val="22"/>
            <w:szCs w:val="22"/>
          </w:rPr>
          <w:tab/>
        </w:r>
        <w:r w:rsidR="0078278F" w:rsidRPr="00182270">
          <w:rPr>
            <w:rStyle w:val="Hyperlink"/>
          </w:rPr>
          <w:t>Standing data</w:t>
        </w:r>
        <w:r w:rsidR="0078278F">
          <w:rPr>
            <w:webHidden/>
          </w:rPr>
          <w:tab/>
        </w:r>
        <w:r w:rsidR="0078278F">
          <w:rPr>
            <w:webHidden/>
          </w:rPr>
          <w:fldChar w:fldCharType="begin"/>
        </w:r>
        <w:r w:rsidR="0078278F">
          <w:rPr>
            <w:webHidden/>
          </w:rPr>
          <w:instrText xml:space="preserve"> PAGEREF _Toc90969539 \h </w:instrText>
        </w:r>
        <w:r w:rsidR="0078278F">
          <w:rPr>
            <w:webHidden/>
          </w:rPr>
        </w:r>
        <w:r w:rsidR="0078278F">
          <w:rPr>
            <w:webHidden/>
          </w:rPr>
          <w:fldChar w:fldCharType="separate"/>
        </w:r>
        <w:r>
          <w:rPr>
            <w:webHidden/>
          </w:rPr>
          <w:t>70</w:t>
        </w:r>
        <w:r w:rsidR="0078278F">
          <w:rPr>
            <w:webHidden/>
          </w:rPr>
          <w:fldChar w:fldCharType="end"/>
        </w:r>
      </w:hyperlink>
    </w:p>
    <w:p w14:paraId="1387EEFD" w14:textId="772F07DC" w:rsidR="0078278F" w:rsidRDefault="00DD5735">
      <w:pPr>
        <w:pStyle w:val="TOC3"/>
        <w:rPr>
          <w:rFonts w:asciiTheme="minorHAnsi" w:eastAsiaTheme="minorEastAsia" w:hAnsiTheme="minorHAnsi" w:cstheme="minorBidi"/>
          <w:color w:val="auto"/>
          <w:sz w:val="22"/>
          <w:szCs w:val="22"/>
        </w:rPr>
      </w:pPr>
      <w:hyperlink w:anchor="_Toc90969540" w:history="1">
        <w:r w:rsidR="0078278F" w:rsidRPr="00182270">
          <w:rPr>
            <w:rStyle w:val="Hyperlink"/>
          </w:rPr>
          <w:t>98</w:t>
        </w:r>
        <w:r w:rsidR="0078278F">
          <w:rPr>
            <w:rFonts w:asciiTheme="minorHAnsi" w:eastAsiaTheme="minorEastAsia" w:hAnsiTheme="minorHAnsi" w:cstheme="minorBidi"/>
            <w:color w:val="auto"/>
            <w:sz w:val="22"/>
            <w:szCs w:val="22"/>
          </w:rPr>
          <w:tab/>
        </w:r>
        <w:r w:rsidR="0078278F" w:rsidRPr="00182270">
          <w:rPr>
            <w:rStyle w:val="Hyperlink"/>
          </w:rPr>
          <w:t>ISO to publish a system map</w:t>
        </w:r>
        <w:r w:rsidR="0078278F">
          <w:rPr>
            <w:webHidden/>
          </w:rPr>
          <w:tab/>
        </w:r>
        <w:r w:rsidR="0078278F">
          <w:rPr>
            <w:webHidden/>
          </w:rPr>
          <w:fldChar w:fldCharType="begin"/>
        </w:r>
        <w:r w:rsidR="0078278F">
          <w:rPr>
            <w:webHidden/>
          </w:rPr>
          <w:instrText xml:space="preserve"> PAGEREF _Toc90969540 \h </w:instrText>
        </w:r>
        <w:r w:rsidR="0078278F">
          <w:rPr>
            <w:webHidden/>
          </w:rPr>
        </w:r>
        <w:r w:rsidR="0078278F">
          <w:rPr>
            <w:webHidden/>
          </w:rPr>
          <w:fldChar w:fldCharType="separate"/>
        </w:r>
        <w:r>
          <w:rPr>
            <w:webHidden/>
          </w:rPr>
          <w:t>71</w:t>
        </w:r>
        <w:r w:rsidR="0078278F">
          <w:rPr>
            <w:webHidden/>
          </w:rPr>
          <w:fldChar w:fldCharType="end"/>
        </w:r>
      </w:hyperlink>
    </w:p>
    <w:p w14:paraId="60E81BDA" w14:textId="51D1BE33" w:rsidR="0078278F" w:rsidRDefault="00DD5735" w:rsidP="00D760BC">
      <w:pPr>
        <w:pStyle w:val="TOC2"/>
        <w:rPr>
          <w:rFonts w:asciiTheme="minorHAnsi" w:eastAsiaTheme="minorEastAsia" w:hAnsiTheme="minorHAnsi" w:cstheme="minorBidi"/>
          <w:sz w:val="22"/>
          <w:szCs w:val="22"/>
          <w:lang w:val="en-AU"/>
        </w:rPr>
      </w:pPr>
      <w:hyperlink w:anchor="_Toc90969541" w:history="1">
        <w:r w:rsidR="0078278F" w:rsidRPr="00182270">
          <w:rPr>
            <w:rStyle w:val="Hyperlink"/>
          </w:rPr>
          <w:t>Subchapter 4.2 – Communications and systems requirements</w:t>
        </w:r>
        <w:r w:rsidR="0078278F">
          <w:rPr>
            <w:webHidden/>
          </w:rPr>
          <w:tab/>
        </w:r>
        <w:r w:rsidR="0078278F">
          <w:rPr>
            <w:webHidden/>
          </w:rPr>
          <w:fldChar w:fldCharType="begin"/>
        </w:r>
        <w:r w:rsidR="0078278F">
          <w:rPr>
            <w:webHidden/>
          </w:rPr>
          <w:instrText xml:space="preserve"> PAGEREF _Toc90969541 \h </w:instrText>
        </w:r>
        <w:r w:rsidR="0078278F">
          <w:rPr>
            <w:webHidden/>
          </w:rPr>
        </w:r>
        <w:r w:rsidR="0078278F">
          <w:rPr>
            <w:webHidden/>
          </w:rPr>
          <w:fldChar w:fldCharType="separate"/>
        </w:r>
        <w:r>
          <w:rPr>
            <w:webHidden/>
          </w:rPr>
          <w:t>72</w:t>
        </w:r>
        <w:r w:rsidR="0078278F">
          <w:rPr>
            <w:webHidden/>
          </w:rPr>
          <w:fldChar w:fldCharType="end"/>
        </w:r>
      </w:hyperlink>
    </w:p>
    <w:p w14:paraId="43816006" w14:textId="572065B4" w:rsidR="0078278F" w:rsidRDefault="00DD5735">
      <w:pPr>
        <w:pStyle w:val="TOC3"/>
        <w:rPr>
          <w:rFonts w:asciiTheme="minorHAnsi" w:eastAsiaTheme="minorEastAsia" w:hAnsiTheme="minorHAnsi" w:cstheme="minorBidi"/>
          <w:color w:val="auto"/>
          <w:sz w:val="22"/>
          <w:szCs w:val="22"/>
        </w:rPr>
      </w:pPr>
      <w:hyperlink w:anchor="_Toc90969542" w:history="1">
        <w:r w:rsidR="0078278F" w:rsidRPr="00182270">
          <w:rPr>
            <w:rStyle w:val="Hyperlink"/>
          </w:rPr>
          <w:t>99</w:t>
        </w:r>
        <w:r w:rsidR="0078278F">
          <w:rPr>
            <w:rFonts w:asciiTheme="minorHAnsi" w:eastAsiaTheme="minorEastAsia" w:hAnsiTheme="minorHAnsi" w:cstheme="minorBidi"/>
            <w:color w:val="auto"/>
            <w:sz w:val="22"/>
            <w:szCs w:val="22"/>
          </w:rPr>
          <w:tab/>
        </w:r>
        <w:r w:rsidR="0078278F" w:rsidRPr="00182270">
          <w:rPr>
            <w:rStyle w:val="Hyperlink"/>
          </w:rPr>
          <w:t>Communication and systems requirements</w:t>
        </w:r>
        <w:r w:rsidR="0078278F">
          <w:rPr>
            <w:webHidden/>
          </w:rPr>
          <w:tab/>
        </w:r>
        <w:r w:rsidR="0078278F">
          <w:rPr>
            <w:webHidden/>
          </w:rPr>
          <w:fldChar w:fldCharType="begin"/>
        </w:r>
        <w:r w:rsidR="0078278F">
          <w:rPr>
            <w:webHidden/>
          </w:rPr>
          <w:instrText xml:space="preserve"> PAGEREF _Toc90969542 \h </w:instrText>
        </w:r>
        <w:r w:rsidR="0078278F">
          <w:rPr>
            <w:webHidden/>
          </w:rPr>
        </w:r>
        <w:r w:rsidR="0078278F">
          <w:rPr>
            <w:webHidden/>
          </w:rPr>
          <w:fldChar w:fldCharType="separate"/>
        </w:r>
        <w:r>
          <w:rPr>
            <w:webHidden/>
          </w:rPr>
          <w:t>72</w:t>
        </w:r>
        <w:r w:rsidR="0078278F">
          <w:rPr>
            <w:webHidden/>
          </w:rPr>
          <w:fldChar w:fldCharType="end"/>
        </w:r>
      </w:hyperlink>
    </w:p>
    <w:p w14:paraId="554D9A40" w14:textId="1371B3FC" w:rsidR="0078278F" w:rsidRDefault="00DD5735">
      <w:pPr>
        <w:pStyle w:val="TOC3"/>
        <w:rPr>
          <w:rFonts w:asciiTheme="minorHAnsi" w:eastAsiaTheme="minorEastAsia" w:hAnsiTheme="minorHAnsi" w:cstheme="minorBidi"/>
          <w:color w:val="auto"/>
          <w:sz w:val="22"/>
          <w:szCs w:val="22"/>
        </w:rPr>
      </w:pPr>
      <w:hyperlink w:anchor="_Toc90969543" w:history="1">
        <w:r w:rsidR="0078278F" w:rsidRPr="00182270">
          <w:rPr>
            <w:rStyle w:val="Hyperlink"/>
          </w:rPr>
          <w:t>100</w:t>
        </w:r>
        <w:r w:rsidR="0078278F">
          <w:rPr>
            <w:rFonts w:asciiTheme="minorHAnsi" w:eastAsiaTheme="minorEastAsia" w:hAnsiTheme="minorHAnsi" w:cstheme="minorBidi"/>
            <w:color w:val="auto"/>
            <w:sz w:val="22"/>
            <w:szCs w:val="22"/>
          </w:rPr>
          <w:tab/>
        </w:r>
        <w:r w:rsidR="0078278F" w:rsidRPr="00182270">
          <w:rPr>
            <w:rStyle w:val="Hyperlink"/>
          </w:rPr>
          <w:t>Other entities’ data to be kept within Australia where practicable</w:t>
        </w:r>
        <w:r w:rsidR="0078278F">
          <w:rPr>
            <w:webHidden/>
          </w:rPr>
          <w:tab/>
        </w:r>
        <w:r w:rsidR="0078278F">
          <w:rPr>
            <w:webHidden/>
          </w:rPr>
          <w:fldChar w:fldCharType="begin"/>
        </w:r>
        <w:r w:rsidR="0078278F">
          <w:rPr>
            <w:webHidden/>
          </w:rPr>
          <w:instrText xml:space="preserve"> PAGEREF _Toc90969543 \h </w:instrText>
        </w:r>
        <w:r w:rsidR="0078278F">
          <w:rPr>
            <w:webHidden/>
          </w:rPr>
        </w:r>
        <w:r w:rsidR="0078278F">
          <w:rPr>
            <w:webHidden/>
          </w:rPr>
          <w:fldChar w:fldCharType="separate"/>
        </w:r>
        <w:r>
          <w:rPr>
            <w:webHidden/>
          </w:rPr>
          <w:t>72</w:t>
        </w:r>
        <w:r w:rsidR="0078278F">
          <w:rPr>
            <w:webHidden/>
          </w:rPr>
          <w:fldChar w:fldCharType="end"/>
        </w:r>
      </w:hyperlink>
    </w:p>
    <w:p w14:paraId="1D235B73" w14:textId="3B7C893C" w:rsidR="0078278F" w:rsidRDefault="00DD5735">
      <w:pPr>
        <w:pStyle w:val="TOC3"/>
        <w:rPr>
          <w:rFonts w:asciiTheme="minorHAnsi" w:eastAsiaTheme="minorEastAsia" w:hAnsiTheme="minorHAnsi" w:cstheme="minorBidi"/>
          <w:color w:val="auto"/>
          <w:sz w:val="22"/>
          <w:szCs w:val="22"/>
        </w:rPr>
      </w:pPr>
      <w:hyperlink w:anchor="_Toc90969544" w:history="1">
        <w:r w:rsidR="0078278F" w:rsidRPr="00182270">
          <w:rPr>
            <w:rStyle w:val="Hyperlink"/>
          </w:rPr>
          <w:t>101</w:t>
        </w:r>
        <w:r w:rsidR="0078278F">
          <w:rPr>
            <w:rFonts w:asciiTheme="minorHAnsi" w:eastAsiaTheme="minorEastAsia" w:hAnsiTheme="minorHAnsi" w:cstheme="minorBidi"/>
            <w:color w:val="auto"/>
            <w:sz w:val="22"/>
            <w:szCs w:val="22"/>
          </w:rPr>
          <w:tab/>
        </w:r>
        <w:r w:rsidR="0078278F" w:rsidRPr="00182270">
          <w:rPr>
            <w:rStyle w:val="Hyperlink"/>
          </w:rPr>
          <w:t>Confidentiality and cyber-security for visibility data</w:t>
        </w:r>
        <w:r w:rsidR="0078278F">
          <w:rPr>
            <w:webHidden/>
          </w:rPr>
          <w:tab/>
        </w:r>
        <w:r w:rsidR="0078278F">
          <w:rPr>
            <w:webHidden/>
          </w:rPr>
          <w:fldChar w:fldCharType="begin"/>
        </w:r>
        <w:r w:rsidR="0078278F">
          <w:rPr>
            <w:webHidden/>
          </w:rPr>
          <w:instrText xml:space="preserve"> PAGEREF _Toc90969544 \h </w:instrText>
        </w:r>
        <w:r w:rsidR="0078278F">
          <w:rPr>
            <w:webHidden/>
          </w:rPr>
        </w:r>
        <w:r w:rsidR="0078278F">
          <w:rPr>
            <w:webHidden/>
          </w:rPr>
          <w:fldChar w:fldCharType="separate"/>
        </w:r>
        <w:r>
          <w:rPr>
            <w:webHidden/>
          </w:rPr>
          <w:t>72</w:t>
        </w:r>
        <w:r w:rsidR="0078278F">
          <w:rPr>
            <w:webHidden/>
          </w:rPr>
          <w:fldChar w:fldCharType="end"/>
        </w:r>
      </w:hyperlink>
    </w:p>
    <w:p w14:paraId="70780837" w14:textId="09B4CFE1" w:rsidR="0078278F" w:rsidRDefault="00DD5735">
      <w:pPr>
        <w:pStyle w:val="TOC3"/>
        <w:rPr>
          <w:rFonts w:asciiTheme="minorHAnsi" w:eastAsiaTheme="minorEastAsia" w:hAnsiTheme="minorHAnsi" w:cstheme="minorBidi"/>
          <w:color w:val="auto"/>
          <w:sz w:val="22"/>
          <w:szCs w:val="22"/>
        </w:rPr>
      </w:pPr>
      <w:hyperlink w:anchor="_Toc90969545" w:history="1">
        <w:r w:rsidR="0078278F" w:rsidRPr="00182270">
          <w:rPr>
            <w:rStyle w:val="Hyperlink"/>
          </w:rPr>
          <w:t>102</w:t>
        </w:r>
        <w:r w:rsidR="0078278F">
          <w:rPr>
            <w:rFonts w:asciiTheme="minorHAnsi" w:eastAsiaTheme="minorEastAsia" w:hAnsiTheme="minorHAnsi" w:cstheme="minorBidi"/>
            <w:color w:val="auto"/>
            <w:sz w:val="22"/>
            <w:szCs w:val="22"/>
          </w:rPr>
          <w:tab/>
        </w:r>
        <w:r w:rsidR="0078278F" w:rsidRPr="00182270">
          <w:rPr>
            <w:rStyle w:val="Hyperlink"/>
          </w:rPr>
          <w:t>Systems requirements</w:t>
        </w:r>
        <w:r w:rsidR="0078278F">
          <w:rPr>
            <w:webHidden/>
          </w:rPr>
          <w:tab/>
        </w:r>
        <w:r w:rsidR="0078278F">
          <w:rPr>
            <w:webHidden/>
          </w:rPr>
          <w:fldChar w:fldCharType="begin"/>
        </w:r>
        <w:r w:rsidR="0078278F">
          <w:rPr>
            <w:webHidden/>
          </w:rPr>
          <w:instrText xml:space="preserve"> PAGEREF _Toc90969545 \h </w:instrText>
        </w:r>
        <w:r w:rsidR="0078278F">
          <w:rPr>
            <w:webHidden/>
          </w:rPr>
        </w:r>
        <w:r w:rsidR="0078278F">
          <w:rPr>
            <w:webHidden/>
          </w:rPr>
          <w:fldChar w:fldCharType="separate"/>
        </w:r>
        <w:r>
          <w:rPr>
            <w:webHidden/>
          </w:rPr>
          <w:t>73</w:t>
        </w:r>
        <w:r w:rsidR="0078278F">
          <w:rPr>
            <w:webHidden/>
          </w:rPr>
          <w:fldChar w:fldCharType="end"/>
        </w:r>
      </w:hyperlink>
    </w:p>
    <w:p w14:paraId="47E02416" w14:textId="69F408CA" w:rsidR="0078278F" w:rsidRDefault="00DD5735">
      <w:pPr>
        <w:pStyle w:val="TOC3"/>
        <w:rPr>
          <w:rFonts w:asciiTheme="minorHAnsi" w:eastAsiaTheme="minorEastAsia" w:hAnsiTheme="minorHAnsi" w:cstheme="minorBidi"/>
          <w:color w:val="auto"/>
          <w:sz w:val="22"/>
          <w:szCs w:val="22"/>
        </w:rPr>
      </w:pPr>
      <w:hyperlink w:anchor="_Toc90969546" w:history="1">
        <w:r w:rsidR="0078278F" w:rsidRPr="00182270">
          <w:rPr>
            <w:rStyle w:val="Hyperlink"/>
          </w:rPr>
          <w:t>103</w:t>
        </w:r>
        <w:r w:rsidR="0078278F">
          <w:rPr>
            <w:rFonts w:asciiTheme="minorHAnsi" w:eastAsiaTheme="minorEastAsia" w:hAnsiTheme="minorHAnsi" w:cstheme="minorBidi"/>
            <w:color w:val="auto"/>
            <w:sz w:val="22"/>
            <w:szCs w:val="22"/>
          </w:rPr>
          <w:tab/>
        </w:r>
        <w:r w:rsidR="0078278F" w:rsidRPr="00182270">
          <w:rPr>
            <w:rStyle w:val="Hyperlink"/>
          </w:rPr>
          <w:t>ISO to develop procedure for notices, communications and systems requirements</w:t>
        </w:r>
        <w:r w:rsidR="0078278F">
          <w:rPr>
            <w:webHidden/>
          </w:rPr>
          <w:tab/>
        </w:r>
        <w:r w:rsidR="0078278F">
          <w:rPr>
            <w:webHidden/>
          </w:rPr>
          <w:fldChar w:fldCharType="begin"/>
        </w:r>
        <w:r w:rsidR="0078278F">
          <w:rPr>
            <w:webHidden/>
          </w:rPr>
          <w:instrText xml:space="preserve"> PAGEREF _Toc90969546 \h </w:instrText>
        </w:r>
        <w:r w:rsidR="0078278F">
          <w:rPr>
            <w:webHidden/>
          </w:rPr>
        </w:r>
        <w:r w:rsidR="0078278F">
          <w:rPr>
            <w:webHidden/>
          </w:rPr>
          <w:fldChar w:fldCharType="separate"/>
        </w:r>
        <w:r>
          <w:rPr>
            <w:webHidden/>
          </w:rPr>
          <w:t>74</w:t>
        </w:r>
        <w:r w:rsidR="0078278F">
          <w:rPr>
            <w:webHidden/>
          </w:rPr>
          <w:fldChar w:fldCharType="end"/>
        </w:r>
      </w:hyperlink>
    </w:p>
    <w:p w14:paraId="7CD52E70" w14:textId="37FAAC68" w:rsidR="0078278F" w:rsidRDefault="00DD5735" w:rsidP="00D760BC">
      <w:pPr>
        <w:pStyle w:val="TOC2"/>
        <w:rPr>
          <w:rFonts w:asciiTheme="minorHAnsi" w:eastAsiaTheme="minorEastAsia" w:hAnsiTheme="minorHAnsi" w:cstheme="minorBidi"/>
          <w:sz w:val="22"/>
          <w:szCs w:val="22"/>
          <w:lang w:val="en-AU"/>
        </w:rPr>
      </w:pPr>
      <w:hyperlink w:anchor="_Toc90969547" w:history="1">
        <w:r w:rsidR="0078278F" w:rsidRPr="00182270">
          <w:rPr>
            <w:rStyle w:val="Hyperlink"/>
          </w:rPr>
          <w:t>Subchapter 4.3 – Visibility</w:t>
        </w:r>
        <w:r w:rsidR="0078278F">
          <w:rPr>
            <w:webHidden/>
          </w:rPr>
          <w:tab/>
        </w:r>
        <w:r w:rsidR="0078278F">
          <w:rPr>
            <w:webHidden/>
          </w:rPr>
          <w:fldChar w:fldCharType="begin"/>
        </w:r>
        <w:r w:rsidR="0078278F">
          <w:rPr>
            <w:webHidden/>
          </w:rPr>
          <w:instrText xml:space="preserve"> PAGEREF _Toc90969547 \h </w:instrText>
        </w:r>
        <w:r w:rsidR="0078278F">
          <w:rPr>
            <w:webHidden/>
          </w:rPr>
        </w:r>
        <w:r w:rsidR="0078278F">
          <w:rPr>
            <w:webHidden/>
          </w:rPr>
          <w:fldChar w:fldCharType="separate"/>
        </w:r>
        <w:r>
          <w:rPr>
            <w:webHidden/>
          </w:rPr>
          <w:t>74</w:t>
        </w:r>
        <w:r w:rsidR="0078278F">
          <w:rPr>
            <w:webHidden/>
          </w:rPr>
          <w:fldChar w:fldCharType="end"/>
        </w:r>
      </w:hyperlink>
    </w:p>
    <w:p w14:paraId="196385B6" w14:textId="05C5C42E" w:rsidR="0078278F" w:rsidRDefault="00DD5735">
      <w:pPr>
        <w:pStyle w:val="TOC3"/>
        <w:rPr>
          <w:rFonts w:asciiTheme="minorHAnsi" w:eastAsiaTheme="minorEastAsia" w:hAnsiTheme="minorHAnsi" w:cstheme="minorBidi"/>
          <w:color w:val="auto"/>
          <w:sz w:val="22"/>
          <w:szCs w:val="22"/>
        </w:rPr>
      </w:pPr>
      <w:hyperlink w:anchor="_Toc90969548" w:history="1">
        <w:r w:rsidR="0078278F" w:rsidRPr="00182270">
          <w:rPr>
            <w:rStyle w:val="Hyperlink"/>
          </w:rPr>
          <w:t>104</w:t>
        </w:r>
        <w:r w:rsidR="0078278F">
          <w:rPr>
            <w:rFonts w:asciiTheme="minorHAnsi" w:eastAsiaTheme="minorEastAsia" w:hAnsiTheme="minorHAnsi" w:cstheme="minorBidi"/>
            <w:color w:val="auto"/>
            <w:sz w:val="22"/>
            <w:szCs w:val="22"/>
          </w:rPr>
          <w:tab/>
        </w:r>
        <w:r w:rsidR="0078278F" w:rsidRPr="00182270">
          <w:rPr>
            <w:rStyle w:val="Hyperlink"/>
          </w:rPr>
          <w:t>Objective of this Subchapter 4.3</w:t>
        </w:r>
        <w:r w:rsidR="0078278F">
          <w:rPr>
            <w:webHidden/>
          </w:rPr>
          <w:tab/>
        </w:r>
        <w:r w:rsidR="0078278F">
          <w:rPr>
            <w:webHidden/>
          </w:rPr>
          <w:fldChar w:fldCharType="begin"/>
        </w:r>
        <w:r w:rsidR="0078278F">
          <w:rPr>
            <w:webHidden/>
          </w:rPr>
          <w:instrText xml:space="preserve"> PAGEREF _Toc90969548 \h </w:instrText>
        </w:r>
        <w:r w:rsidR="0078278F">
          <w:rPr>
            <w:webHidden/>
          </w:rPr>
        </w:r>
        <w:r w:rsidR="0078278F">
          <w:rPr>
            <w:webHidden/>
          </w:rPr>
          <w:fldChar w:fldCharType="separate"/>
        </w:r>
        <w:r>
          <w:rPr>
            <w:webHidden/>
          </w:rPr>
          <w:t>74</w:t>
        </w:r>
        <w:r w:rsidR="0078278F">
          <w:rPr>
            <w:webHidden/>
          </w:rPr>
          <w:fldChar w:fldCharType="end"/>
        </w:r>
      </w:hyperlink>
    </w:p>
    <w:p w14:paraId="1A0D56E2" w14:textId="1E6FAE1D" w:rsidR="0078278F" w:rsidRDefault="00DD5735">
      <w:pPr>
        <w:pStyle w:val="TOC3"/>
        <w:rPr>
          <w:rFonts w:asciiTheme="minorHAnsi" w:eastAsiaTheme="minorEastAsia" w:hAnsiTheme="minorHAnsi" w:cstheme="minorBidi"/>
          <w:color w:val="auto"/>
          <w:sz w:val="22"/>
          <w:szCs w:val="22"/>
        </w:rPr>
      </w:pPr>
      <w:hyperlink w:anchor="_Toc90969549" w:history="1">
        <w:r w:rsidR="0078278F" w:rsidRPr="00182270">
          <w:rPr>
            <w:rStyle w:val="Hyperlink"/>
          </w:rPr>
          <w:t>105</w:t>
        </w:r>
        <w:r w:rsidR="0078278F">
          <w:rPr>
            <w:rFonts w:asciiTheme="minorHAnsi" w:eastAsiaTheme="minorEastAsia" w:hAnsiTheme="minorHAnsi" w:cstheme="minorBidi"/>
            <w:color w:val="auto"/>
            <w:sz w:val="22"/>
            <w:szCs w:val="22"/>
          </w:rPr>
          <w:tab/>
        </w:r>
        <w:r w:rsidR="0078278F" w:rsidRPr="00182270">
          <w:rPr>
            <w:rStyle w:val="Hyperlink"/>
          </w:rPr>
          <w:t>ISO to maintain visibility list</w:t>
        </w:r>
        <w:r w:rsidR="0078278F">
          <w:rPr>
            <w:webHidden/>
          </w:rPr>
          <w:tab/>
        </w:r>
        <w:r w:rsidR="0078278F">
          <w:rPr>
            <w:webHidden/>
          </w:rPr>
          <w:fldChar w:fldCharType="begin"/>
        </w:r>
        <w:r w:rsidR="0078278F">
          <w:rPr>
            <w:webHidden/>
          </w:rPr>
          <w:instrText xml:space="preserve"> PAGEREF _Toc90969549 \h </w:instrText>
        </w:r>
        <w:r w:rsidR="0078278F">
          <w:rPr>
            <w:webHidden/>
          </w:rPr>
        </w:r>
        <w:r w:rsidR="0078278F">
          <w:rPr>
            <w:webHidden/>
          </w:rPr>
          <w:fldChar w:fldCharType="separate"/>
        </w:r>
        <w:r>
          <w:rPr>
            <w:webHidden/>
          </w:rPr>
          <w:t>75</w:t>
        </w:r>
        <w:r w:rsidR="0078278F">
          <w:rPr>
            <w:webHidden/>
          </w:rPr>
          <w:fldChar w:fldCharType="end"/>
        </w:r>
      </w:hyperlink>
    </w:p>
    <w:p w14:paraId="0CCAE5AF" w14:textId="25C16105" w:rsidR="0078278F" w:rsidRDefault="00DD5735">
      <w:pPr>
        <w:pStyle w:val="TOC3"/>
        <w:rPr>
          <w:rFonts w:asciiTheme="minorHAnsi" w:eastAsiaTheme="minorEastAsia" w:hAnsiTheme="minorHAnsi" w:cstheme="minorBidi"/>
          <w:color w:val="auto"/>
          <w:sz w:val="22"/>
          <w:szCs w:val="22"/>
        </w:rPr>
      </w:pPr>
      <w:hyperlink w:anchor="_Toc90969550" w:history="1">
        <w:r w:rsidR="0078278F" w:rsidRPr="00182270">
          <w:rPr>
            <w:rStyle w:val="Hyperlink"/>
          </w:rPr>
          <w:t>106</w:t>
        </w:r>
        <w:r w:rsidR="0078278F">
          <w:rPr>
            <w:rFonts w:asciiTheme="minorHAnsi" w:eastAsiaTheme="minorEastAsia" w:hAnsiTheme="minorHAnsi" w:cstheme="minorBidi"/>
            <w:color w:val="auto"/>
            <w:sz w:val="22"/>
            <w:szCs w:val="22"/>
          </w:rPr>
          <w:tab/>
        </w:r>
        <w:r w:rsidR="0078278F" w:rsidRPr="00182270">
          <w:rPr>
            <w:rStyle w:val="Hyperlink"/>
          </w:rPr>
          <w:t>ISO control desk to be given visibility</w:t>
        </w:r>
        <w:r w:rsidR="0078278F">
          <w:rPr>
            <w:webHidden/>
          </w:rPr>
          <w:tab/>
        </w:r>
        <w:r w:rsidR="0078278F">
          <w:rPr>
            <w:webHidden/>
          </w:rPr>
          <w:fldChar w:fldCharType="begin"/>
        </w:r>
        <w:r w:rsidR="0078278F">
          <w:rPr>
            <w:webHidden/>
          </w:rPr>
          <w:instrText xml:space="preserve"> PAGEREF _Toc90969550 \h </w:instrText>
        </w:r>
        <w:r w:rsidR="0078278F">
          <w:rPr>
            <w:webHidden/>
          </w:rPr>
        </w:r>
        <w:r w:rsidR="0078278F">
          <w:rPr>
            <w:webHidden/>
          </w:rPr>
          <w:fldChar w:fldCharType="separate"/>
        </w:r>
        <w:r>
          <w:rPr>
            <w:webHidden/>
          </w:rPr>
          <w:t>76</w:t>
        </w:r>
        <w:r w:rsidR="0078278F">
          <w:rPr>
            <w:webHidden/>
          </w:rPr>
          <w:fldChar w:fldCharType="end"/>
        </w:r>
      </w:hyperlink>
    </w:p>
    <w:p w14:paraId="5EDA2C49" w14:textId="381CEC4C" w:rsidR="0078278F" w:rsidRDefault="00DD5735">
      <w:pPr>
        <w:pStyle w:val="TOC3"/>
        <w:rPr>
          <w:rFonts w:asciiTheme="minorHAnsi" w:eastAsiaTheme="minorEastAsia" w:hAnsiTheme="minorHAnsi" w:cstheme="minorBidi"/>
          <w:color w:val="auto"/>
          <w:sz w:val="22"/>
          <w:szCs w:val="22"/>
        </w:rPr>
      </w:pPr>
      <w:hyperlink w:anchor="_Toc90969551" w:history="1">
        <w:r w:rsidR="0078278F" w:rsidRPr="00182270">
          <w:rPr>
            <w:rStyle w:val="Hyperlink"/>
          </w:rPr>
          <w:t>107</w:t>
        </w:r>
        <w:r w:rsidR="0078278F">
          <w:rPr>
            <w:rFonts w:asciiTheme="minorHAnsi" w:eastAsiaTheme="minorEastAsia" w:hAnsiTheme="minorHAnsi" w:cstheme="minorBidi"/>
            <w:color w:val="auto"/>
            <w:sz w:val="22"/>
            <w:szCs w:val="22"/>
          </w:rPr>
          <w:tab/>
        </w:r>
        <w:r w:rsidR="0078278F" w:rsidRPr="00182270">
          <w:rPr>
            <w:rStyle w:val="Hyperlink"/>
          </w:rPr>
          <w:t>Function of providing data to ISO control desk</w:t>
        </w:r>
        <w:r w:rsidR="0078278F">
          <w:rPr>
            <w:webHidden/>
          </w:rPr>
          <w:tab/>
        </w:r>
        <w:r w:rsidR="0078278F">
          <w:rPr>
            <w:webHidden/>
          </w:rPr>
          <w:fldChar w:fldCharType="begin"/>
        </w:r>
        <w:r w:rsidR="0078278F">
          <w:rPr>
            <w:webHidden/>
          </w:rPr>
          <w:instrText xml:space="preserve"> PAGEREF _Toc90969551 \h </w:instrText>
        </w:r>
        <w:r w:rsidR="0078278F">
          <w:rPr>
            <w:webHidden/>
          </w:rPr>
        </w:r>
        <w:r w:rsidR="0078278F">
          <w:rPr>
            <w:webHidden/>
          </w:rPr>
          <w:fldChar w:fldCharType="separate"/>
        </w:r>
        <w:r>
          <w:rPr>
            <w:webHidden/>
          </w:rPr>
          <w:t>76</w:t>
        </w:r>
        <w:r w:rsidR="0078278F">
          <w:rPr>
            <w:webHidden/>
          </w:rPr>
          <w:fldChar w:fldCharType="end"/>
        </w:r>
      </w:hyperlink>
    </w:p>
    <w:p w14:paraId="72E1D1D2" w14:textId="06286244" w:rsidR="0078278F" w:rsidRDefault="00DD5735" w:rsidP="00D760BC">
      <w:pPr>
        <w:pStyle w:val="TOC2"/>
        <w:rPr>
          <w:rFonts w:asciiTheme="minorHAnsi" w:eastAsiaTheme="minorEastAsia" w:hAnsiTheme="minorHAnsi" w:cstheme="minorBidi"/>
          <w:sz w:val="22"/>
          <w:szCs w:val="22"/>
          <w:lang w:val="en-AU"/>
        </w:rPr>
      </w:pPr>
      <w:hyperlink w:anchor="_Toc90969552" w:history="1">
        <w:r w:rsidR="0078278F" w:rsidRPr="00182270">
          <w:rPr>
            <w:rStyle w:val="Hyperlink"/>
          </w:rPr>
          <w:t>Subchapter 4.4 – Modelling</w:t>
        </w:r>
        <w:r w:rsidR="0078278F">
          <w:rPr>
            <w:webHidden/>
          </w:rPr>
          <w:tab/>
        </w:r>
        <w:r w:rsidR="0078278F">
          <w:rPr>
            <w:webHidden/>
          </w:rPr>
          <w:fldChar w:fldCharType="begin"/>
        </w:r>
        <w:r w:rsidR="0078278F">
          <w:rPr>
            <w:webHidden/>
          </w:rPr>
          <w:instrText xml:space="preserve"> PAGEREF _Toc90969552 \h </w:instrText>
        </w:r>
        <w:r w:rsidR="0078278F">
          <w:rPr>
            <w:webHidden/>
          </w:rPr>
        </w:r>
        <w:r w:rsidR="0078278F">
          <w:rPr>
            <w:webHidden/>
          </w:rPr>
          <w:fldChar w:fldCharType="separate"/>
        </w:r>
        <w:r>
          <w:rPr>
            <w:webHidden/>
          </w:rPr>
          <w:t>76</w:t>
        </w:r>
        <w:r w:rsidR="0078278F">
          <w:rPr>
            <w:webHidden/>
          </w:rPr>
          <w:fldChar w:fldCharType="end"/>
        </w:r>
      </w:hyperlink>
    </w:p>
    <w:p w14:paraId="5C3B554E" w14:textId="1EACE0F8" w:rsidR="0078278F" w:rsidRDefault="00DD5735">
      <w:pPr>
        <w:pStyle w:val="TOC3"/>
        <w:rPr>
          <w:rFonts w:asciiTheme="minorHAnsi" w:eastAsiaTheme="minorEastAsia" w:hAnsiTheme="minorHAnsi" w:cstheme="minorBidi"/>
          <w:color w:val="auto"/>
          <w:sz w:val="22"/>
          <w:szCs w:val="22"/>
        </w:rPr>
      </w:pPr>
      <w:hyperlink w:anchor="_Toc90969553" w:history="1">
        <w:r w:rsidR="0078278F" w:rsidRPr="00182270">
          <w:rPr>
            <w:rStyle w:val="Hyperlink"/>
          </w:rPr>
          <w:t>108</w:t>
        </w:r>
        <w:r w:rsidR="0078278F">
          <w:rPr>
            <w:rFonts w:asciiTheme="minorHAnsi" w:eastAsiaTheme="minorEastAsia" w:hAnsiTheme="minorHAnsi" w:cstheme="minorBidi"/>
            <w:color w:val="auto"/>
            <w:sz w:val="22"/>
            <w:szCs w:val="22"/>
          </w:rPr>
          <w:tab/>
        </w:r>
        <w:r w:rsidR="0078278F" w:rsidRPr="00182270">
          <w:rPr>
            <w:rStyle w:val="Hyperlink"/>
          </w:rPr>
          <w:t>ISO to develop and maintain a power system model</w:t>
        </w:r>
        <w:r w:rsidR="0078278F">
          <w:rPr>
            <w:webHidden/>
          </w:rPr>
          <w:tab/>
        </w:r>
        <w:r w:rsidR="0078278F">
          <w:rPr>
            <w:webHidden/>
          </w:rPr>
          <w:fldChar w:fldCharType="begin"/>
        </w:r>
        <w:r w:rsidR="0078278F">
          <w:rPr>
            <w:webHidden/>
          </w:rPr>
          <w:instrText xml:space="preserve"> PAGEREF _Toc90969553 \h </w:instrText>
        </w:r>
        <w:r w:rsidR="0078278F">
          <w:rPr>
            <w:webHidden/>
          </w:rPr>
        </w:r>
        <w:r w:rsidR="0078278F">
          <w:rPr>
            <w:webHidden/>
          </w:rPr>
          <w:fldChar w:fldCharType="separate"/>
        </w:r>
        <w:r>
          <w:rPr>
            <w:webHidden/>
          </w:rPr>
          <w:t>76</w:t>
        </w:r>
        <w:r w:rsidR="0078278F">
          <w:rPr>
            <w:webHidden/>
          </w:rPr>
          <w:fldChar w:fldCharType="end"/>
        </w:r>
      </w:hyperlink>
    </w:p>
    <w:p w14:paraId="6B448074" w14:textId="3B660D7C" w:rsidR="0078278F" w:rsidRDefault="00DD5735">
      <w:pPr>
        <w:pStyle w:val="TOC3"/>
        <w:rPr>
          <w:rFonts w:asciiTheme="minorHAnsi" w:eastAsiaTheme="minorEastAsia" w:hAnsiTheme="minorHAnsi" w:cstheme="minorBidi"/>
          <w:color w:val="auto"/>
          <w:sz w:val="22"/>
          <w:szCs w:val="22"/>
        </w:rPr>
      </w:pPr>
      <w:hyperlink w:anchor="_Toc90969554" w:history="1">
        <w:r w:rsidR="0078278F" w:rsidRPr="00182270">
          <w:rPr>
            <w:rStyle w:val="Hyperlink"/>
          </w:rPr>
          <w:t>109</w:t>
        </w:r>
        <w:r w:rsidR="0078278F">
          <w:rPr>
            <w:rFonts w:asciiTheme="minorHAnsi" w:eastAsiaTheme="minorEastAsia" w:hAnsiTheme="minorHAnsi" w:cstheme="minorBidi"/>
            <w:color w:val="auto"/>
            <w:sz w:val="22"/>
            <w:szCs w:val="22"/>
          </w:rPr>
          <w:tab/>
        </w:r>
        <w:r w:rsidR="0078278F" w:rsidRPr="00182270">
          <w:rPr>
            <w:rStyle w:val="Hyperlink"/>
          </w:rPr>
          <w:t>ISO may use power system model</w:t>
        </w:r>
        <w:r w:rsidR="0078278F">
          <w:rPr>
            <w:webHidden/>
          </w:rPr>
          <w:tab/>
        </w:r>
        <w:r w:rsidR="0078278F">
          <w:rPr>
            <w:webHidden/>
          </w:rPr>
          <w:fldChar w:fldCharType="begin"/>
        </w:r>
        <w:r w:rsidR="0078278F">
          <w:rPr>
            <w:webHidden/>
          </w:rPr>
          <w:instrText xml:space="preserve"> PAGEREF _Toc90969554 \h </w:instrText>
        </w:r>
        <w:r w:rsidR="0078278F">
          <w:rPr>
            <w:webHidden/>
          </w:rPr>
        </w:r>
        <w:r w:rsidR="0078278F">
          <w:rPr>
            <w:webHidden/>
          </w:rPr>
          <w:fldChar w:fldCharType="separate"/>
        </w:r>
        <w:r>
          <w:rPr>
            <w:webHidden/>
          </w:rPr>
          <w:t>77</w:t>
        </w:r>
        <w:r w:rsidR="0078278F">
          <w:rPr>
            <w:webHidden/>
          </w:rPr>
          <w:fldChar w:fldCharType="end"/>
        </w:r>
      </w:hyperlink>
    </w:p>
    <w:p w14:paraId="3E00CA4B" w14:textId="4EA3F5C1" w:rsidR="0078278F" w:rsidRDefault="00DD5735">
      <w:pPr>
        <w:pStyle w:val="TOC3"/>
        <w:rPr>
          <w:rFonts w:asciiTheme="minorHAnsi" w:eastAsiaTheme="minorEastAsia" w:hAnsiTheme="minorHAnsi" w:cstheme="minorBidi"/>
          <w:color w:val="auto"/>
          <w:sz w:val="22"/>
          <w:szCs w:val="22"/>
        </w:rPr>
      </w:pPr>
      <w:hyperlink w:anchor="_Toc90969555" w:history="1">
        <w:r w:rsidR="0078278F" w:rsidRPr="00182270">
          <w:rPr>
            <w:rStyle w:val="Hyperlink"/>
          </w:rPr>
          <w:t>110</w:t>
        </w:r>
        <w:r w:rsidR="0078278F">
          <w:rPr>
            <w:rFonts w:asciiTheme="minorHAnsi" w:eastAsiaTheme="minorEastAsia" w:hAnsiTheme="minorHAnsi" w:cstheme="minorBidi"/>
            <w:color w:val="auto"/>
            <w:sz w:val="22"/>
            <w:szCs w:val="22"/>
          </w:rPr>
          <w:tab/>
        </w:r>
        <w:r w:rsidR="0078278F" w:rsidRPr="00182270">
          <w:rPr>
            <w:rStyle w:val="Hyperlink"/>
          </w:rPr>
          <w:t>Registered NSP to develop and maintain a network model</w:t>
        </w:r>
        <w:r w:rsidR="0078278F">
          <w:rPr>
            <w:webHidden/>
          </w:rPr>
          <w:tab/>
        </w:r>
        <w:r w:rsidR="0078278F">
          <w:rPr>
            <w:webHidden/>
          </w:rPr>
          <w:fldChar w:fldCharType="begin"/>
        </w:r>
        <w:r w:rsidR="0078278F">
          <w:rPr>
            <w:webHidden/>
          </w:rPr>
          <w:instrText xml:space="preserve"> PAGEREF _Toc90969555 \h </w:instrText>
        </w:r>
        <w:r w:rsidR="0078278F">
          <w:rPr>
            <w:webHidden/>
          </w:rPr>
        </w:r>
        <w:r w:rsidR="0078278F">
          <w:rPr>
            <w:webHidden/>
          </w:rPr>
          <w:fldChar w:fldCharType="separate"/>
        </w:r>
        <w:r>
          <w:rPr>
            <w:webHidden/>
          </w:rPr>
          <w:t>77</w:t>
        </w:r>
        <w:r w:rsidR="0078278F">
          <w:rPr>
            <w:webHidden/>
          </w:rPr>
          <w:fldChar w:fldCharType="end"/>
        </w:r>
      </w:hyperlink>
    </w:p>
    <w:p w14:paraId="3F5D654E" w14:textId="454BECE1" w:rsidR="0078278F" w:rsidRDefault="00DD5735">
      <w:pPr>
        <w:pStyle w:val="TOC3"/>
        <w:rPr>
          <w:rFonts w:asciiTheme="minorHAnsi" w:eastAsiaTheme="minorEastAsia" w:hAnsiTheme="minorHAnsi" w:cstheme="minorBidi"/>
          <w:color w:val="auto"/>
          <w:sz w:val="22"/>
          <w:szCs w:val="22"/>
        </w:rPr>
      </w:pPr>
      <w:hyperlink w:anchor="_Toc90969556" w:history="1">
        <w:r w:rsidR="0078278F" w:rsidRPr="00182270">
          <w:rPr>
            <w:rStyle w:val="Hyperlink"/>
          </w:rPr>
          <w:t>111</w:t>
        </w:r>
        <w:r w:rsidR="0078278F">
          <w:rPr>
            <w:rFonts w:asciiTheme="minorHAnsi" w:eastAsiaTheme="minorEastAsia" w:hAnsiTheme="minorHAnsi" w:cstheme="minorBidi"/>
            <w:color w:val="auto"/>
            <w:sz w:val="22"/>
            <w:szCs w:val="22"/>
          </w:rPr>
          <w:tab/>
        </w:r>
        <w:r w:rsidR="0078278F" w:rsidRPr="00182270">
          <w:rPr>
            <w:rStyle w:val="Hyperlink"/>
          </w:rPr>
          <w:t>ISO may assist NSP to maintain its network model</w:t>
        </w:r>
        <w:r w:rsidR="0078278F">
          <w:rPr>
            <w:webHidden/>
          </w:rPr>
          <w:tab/>
        </w:r>
        <w:r w:rsidR="0078278F">
          <w:rPr>
            <w:webHidden/>
          </w:rPr>
          <w:fldChar w:fldCharType="begin"/>
        </w:r>
        <w:r w:rsidR="0078278F">
          <w:rPr>
            <w:webHidden/>
          </w:rPr>
          <w:instrText xml:space="preserve"> PAGEREF _Toc90969556 \h </w:instrText>
        </w:r>
        <w:r w:rsidR="0078278F">
          <w:rPr>
            <w:webHidden/>
          </w:rPr>
        </w:r>
        <w:r w:rsidR="0078278F">
          <w:rPr>
            <w:webHidden/>
          </w:rPr>
          <w:fldChar w:fldCharType="separate"/>
        </w:r>
        <w:r>
          <w:rPr>
            <w:webHidden/>
          </w:rPr>
          <w:t>77</w:t>
        </w:r>
        <w:r w:rsidR="0078278F">
          <w:rPr>
            <w:webHidden/>
          </w:rPr>
          <w:fldChar w:fldCharType="end"/>
        </w:r>
      </w:hyperlink>
    </w:p>
    <w:p w14:paraId="7D0434CD" w14:textId="6BDCACED" w:rsidR="0078278F" w:rsidRDefault="00DD5735">
      <w:pPr>
        <w:pStyle w:val="TOC3"/>
        <w:rPr>
          <w:rFonts w:asciiTheme="minorHAnsi" w:eastAsiaTheme="minorEastAsia" w:hAnsiTheme="minorHAnsi" w:cstheme="minorBidi"/>
          <w:color w:val="auto"/>
          <w:sz w:val="22"/>
          <w:szCs w:val="22"/>
        </w:rPr>
      </w:pPr>
      <w:hyperlink w:anchor="_Toc90969557" w:history="1">
        <w:r w:rsidR="0078278F" w:rsidRPr="00182270">
          <w:rPr>
            <w:rStyle w:val="Hyperlink"/>
          </w:rPr>
          <w:t>112</w:t>
        </w:r>
        <w:r w:rsidR="0078278F">
          <w:rPr>
            <w:rFonts w:asciiTheme="minorHAnsi" w:eastAsiaTheme="minorEastAsia" w:hAnsiTheme="minorHAnsi" w:cstheme="minorBidi"/>
            <w:color w:val="auto"/>
            <w:sz w:val="22"/>
            <w:szCs w:val="22"/>
          </w:rPr>
          <w:tab/>
        </w:r>
        <w:r w:rsidR="0078278F" w:rsidRPr="00182270">
          <w:rPr>
            <w:rStyle w:val="Hyperlink"/>
          </w:rPr>
          <w:t>NSP may use network model</w:t>
        </w:r>
        <w:r w:rsidR="0078278F">
          <w:rPr>
            <w:webHidden/>
          </w:rPr>
          <w:tab/>
        </w:r>
        <w:r w:rsidR="0078278F">
          <w:rPr>
            <w:webHidden/>
          </w:rPr>
          <w:fldChar w:fldCharType="begin"/>
        </w:r>
        <w:r w:rsidR="0078278F">
          <w:rPr>
            <w:webHidden/>
          </w:rPr>
          <w:instrText xml:space="preserve"> PAGEREF _Toc90969557 \h </w:instrText>
        </w:r>
        <w:r w:rsidR="0078278F">
          <w:rPr>
            <w:webHidden/>
          </w:rPr>
        </w:r>
        <w:r w:rsidR="0078278F">
          <w:rPr>
            <w:webHidden/>
          </w:rPr>
          <w:fldChar w:fldCharType="separate"/>
        </w:r>
        <w:r>
          <w:rPr>
            <w:webHidden/>
          </w:rPr>
          <w:t>78</w:t>
        </w:r>
        <w:r w:rsidR="0078278F">
          <w:rPr>
            <w:webHidden/>
          </w:rPr>
          <w:fldChar w:fldCharType="end"/>
        </w:r>
      </w:hyperlink>
    </w:p>
    <w:p w14:paraId="256AAA04" w14:textId="1A36EDB2" w:rsidR="0078278F" w:rsidRDefault="00DD5735">
      <w:pPr>
        <w:pStyle w:val="TOC3"/>
        <w:rPr>
          <w:rFonts w:asciiTheme="minorHAnsi" w:eastAsiaTheme="minorEastAsia" w:hAnsiTheme="minorHAnsi" w:cstheme="minorBidi"/>
          <w:color w:val="auto"/>
          <w:sz w:val="22"/>
          <w:szCs w:val="22"/>
        </w:rPr>
      </w:pPr>
      <w:hyperlink w:anchor="_Toc90969558" w:history="1">
        <w:r w:rsidR="0078278F" w:rsidRPr="00182270">
          <w:rPr>
            <w:rStyle w:val="Hyperlink"/>
          </w:rPr>
          <w:t>113</w:t>
        </w:r>
        <w:r w:rsidR="0078278F">
          <w:rPr>
            <w:rFonts w:asciiTheme="minorHAnsi" w:eastAsiaTheme="minorEastAsia" w:hAnsiTheme="minorHAnsi" w:cstheme="minorBidi"/>
            <w:color w:val="auto"/>
            <w:sz w:val="22"/>
            <w:szCs w:val="22"/>
          </w:rPr>
          <w:tab/>
        </w:r>
        <w:r w:rsidR="0078278F" w:rsidRPr="00182270">
          <w:rPr>
            <w:rStyle w:val="Hyperlink"/>
          </w:rPr>
          <w:t>NSP modelling functions in HTR apply</w:t>
        </w:r>
        <w:r w:rsidR="0078278F">
          <w:rPr>
            <w:webHidden/>
          </w:rPr>
          <w:tab/>
        </w:r>
        <w:r w:rsidR="0078278F">
          <w:rPr>
            <w:webHidden/>
          </w:rPr>
          <w:fldChar w:fldCharType="begin"/>
        </w:r>
        <w:r w:rsidR="0078278F">
          <w:rPr>
            <w:webHidden/>
          </w:rPr>
          <w:instrText xml:space="preserve"> PAGEREF _Toc90969558 \h </w:instrText>
        </w:r>
        <w:r w:rsidR="0078278F">
          <w:rPr>
            <w:webHidden/>
          </w:rPr>
        </w:r>
        <w:r w:rsidR="0078278F">
          <w:rPr>
            <w:webHidden/>
          </w:rPr>
          <w:fldChar w:fldCharType="separate"/>
        </w:r>
        <w:r>
          <w:rPr>
            <w:webHidden/>
          </w:rPr>
          <w:t>78</w:t>
        </w:r>
        <w:r w:rsidR="0078278F">
          <w:rPr>
            <w:webHidden/>
          </w:rPr>
          <w:fldChar w:fldCharType="end"/>
        </w:r>
      </w:hyperlink>
    </w:p>
    <w:p w14:paraId="08091394" w14:textId="48F226A2" w:rsidR="0078278F" w:rsidRDefault="00DD5735">
      <w:pPr>
        <w:pStyle w:val="TOC3"/>
        <w:rPr>
          <w:rFonts w:asciiTheme="minorHAnsi" w:eastAsiaTheme="minorEastAsia" w:hAnsiTheme="minorHAnsi" w:cstheme="minorBidi"/>
          <w:color w:val="auto"/>
          <w:sz w:val="22"/>
          <w:szCs w:val="22"/>
        </w:rPr>
      </w:pPr>
      <w:hyperlink w:anchor="_Toc90969559" w:history="1">
        <w:r w:rsidR="0078278F" w:rsidRPr="00182270">
          <w:rPr>
            <w:rStyle w:val="Hyperlink"/>
          </w:rPr>
          <w:t>114</w:t>
        </w:r>
        <w:r w:rsidR="0078278F">
          <w:rPr>
            <w:rFonts w:asciiTheme="minorHAnsi" w:eastAsiaTheme="minorEastAsia" w:hAnsiTheme="minorHAnsi" w:cstheme="minorBidi"/>
            <w:color w:val="auto"/>
            <w:sz w:val="22"/>
            <w:szCs w:val="22"/>
          </w:rPr>
          <w:tab/>
        </w:r>
        <w:r w:rsidR="0078278F" w:rsidRPr="00182270">
          <w:rPr>
            <w:rStyle w:val="Hyperlink"/>
          </w:rPr>
          <w:t>ISO to model and consult when NSP requests it</w:t>
        </w:r>
        <w:r w:rsidR="0078278F">
          <w:rPr>
            <w:webHidden/>
          </w:rPr>
          <w:tab/>
        </w:r>
        <w:r w:rsidR="0078278F">
          <w:rPr>
            <w:webHidden/>
          </w:rPr>
          <w:fldChar w:fldCharType="begin"/>
        </w:r>
        <w:r w:rsidR="0078278F">
          <w:rPr>
            <w:webHidden/>
          </w:rPr>
          <w:instrText xml:space="preserve"> PAGEREF _Toc90969559 \h </w:instrText>
        </w:r>
        <w:r w:rsidR="0078278F">
          <w:rPr>
            <w:webHidden/>
          </w:rPr>
        </w:r>
        <w:r w:rsidR="0078278F">
          <w:rPr>
            <w:webHidden/>
          </w:rPr>
          <w:fldChar w:fldCharType="separate"/>
        </w:r>
        <w:r>
          <w:rPr>
            <w:webHidden/>
          </w:rPr>
          <w:t>78</w:t>
        </w:r>
        <w:r w:rsidR="0078278F">
          <w:rPr>
            <w:webHidden/>
          </w:rPr>
          <w:fldChar w:fldCharType="end"/>
        </w:r>
      </w:hyperlink>
    </w:p>
    <w:p w14:paraId="5F40CA1D" w14:textId="617AA37F" w:rsidR="0078278F" w:rsidRDefault="00DD5735">
      <w:pPr>
        <w:pStyle w:val="TOC3"/>
        <w:rPr>
          <w:rFonts w:asciiTheme="minorHAnsi" w:eastAsiaTheme="minorEastAsia" w:hAnsiTheme="minorHAnsi" w:cstheme="minorBidi"/>
          <w:color w:val="auto"/>
          <w:sz w:val="22"/>
          <w:szCs w:val="22"/>
        </w:rPr>
      </w:pPr>
      <w:hyperlink w:anchor="_Toc90969560" w:history="1">
        <w:r w:rsidR="0078278F" w:rsidRPr="00182270">
          <w:rPr>
            <w:rStyle w:val="Hyperlink"/>
          </w:rPr>
          <w:t>115</w:t>
        </w:r>
        <w:r w:rsidR="0078278F">
          <w:rPr>
            <w:rFonts w:asciiTheme="minorHAnsi" w:eastAsiaTheme="minorEastAsia" w:hAnsiTheme="minorHAnsi" w:cstheme="minorBidi"/>
            <w:color w:val="auto"/>
            <w:sz w:val="22"/>
            <w:szCs w:val="22"/>
          </w:rPr>
          <w:tab/>
        </w:r>
        <w:r w:rsidR="0078278F" w:rsidRPr="00182270">
          <w:rPr>
            <w:rStyle w:val="Hyperlink"/>
          </w:rPr>
          <w:t>Collaboration in respect of future and concurrent scenario modelling</w:t>
        </w:r>
        <w:r w:rsidR="0078278F">
          <w:rPr>
            <w:webHidden/>
          </w:rPr>
          <w:tab/>
        </w:r>
        <w:r w:rsidR="0078278F">
          <w:rPr>
            <w:webHidden/>
          </w:rPr>
          <w:fldChar w:fldCharType="begin"/>
        </w:r>
        <w:r w:rsidR="0078278F">
          <w:rPr>
            <w:webHidden/>
          </w:rPr>
          <w:instrText xml:space="preserve"> PAGEREF _Toc90969560 \h </w:instrText>
        </w:r>
        <w:r w:rsidR="0078278F">
          <w:rPr>
            <w:webHidden/>
          </w:rPr>
        </w:r>
        <w:r w:rsidR="0078278F">
          <w:rPr>
            <w:webHidden/>
          </w:rPr>
          <w:fldChar w:fldCharType="separate"/>
        </w:r>
        <w:r>
          <w:rPr>
            <w:webHidden/>
          </w:rPr>
          <w:t>78</w:t>
        </w:r>
        <w:r w:rsidR="0078278F">
          <w:rPr>
            <w:webHidden/>
          </w:rPr>
          <w:fldChar w:fldCharType="end"/>
        </w:r>
      </w:hyperlink>
    </w:p>
    <w:p w14:paraId="5396A0F6" w14:textId="63748D7B" w:rsidR="0078278F" w:rsidRDefault="00DD5735">
      <w:pPr>
        <w:pStyle w:val="TOC3"/>
        <w:rPr>
          <w:rFonts w:asciiTheme="minorHAnsi" w:eastAsiaTheme="minorEastAsia" w:hAnsiTheme="minorHAnsi" w:cstheme="minorBidi"/>
          <w:color w:val="auto"/>
          <w:sz w:val="22"/>
          <w:szCs w:val="22"/>
        </w:rPr>
      </w:pPr>
      <w:hyperlink w:anchor="_Toc90969561" w:history="1">
        <w:r w:rsidR="0078278F" w:rsidRPr="00182270">
          <w:rPr>
            <w:rStyle w:val="Hyperlink"/>
          </w:rPr>
          <w:t>116</w:t>
        </w:r>
        <w:r w:rsidR="0078278F">
          <w:rPr>
            <w:rFonts w:asciiTheme="minorHAnsi" w:eastAsiaTheme="minorEastAsia" w:hAnsiTheme="minorHAnsi" w:cstheme="minorBidi"/>
            <w:color w:val="auto"/>
            <w:sz w:val="22"/>
            <w:szCs w:val="22"/>
          </w:rPr>
          <w:tab/>
        </w:r>
        <w:r w:rsidR="0078278F" w:rsidRPr="00182270">
          <w:rPr>
            <w:rStyle w:val="Hyperlink"/>
          </w:rPr>
          <w:t>Registered NSP to provide information</w:t>
        </w:r>
        <w:r w:rsidR="0078278F">
          <w:rPr>
            <w:webHidden/>
          </w:rPr>
          <w:tab/>
        </w:r>
        <w:r w:rsidR="0078278F">
          <w:rPr>
            <w:webHidden/>
          </w:rPr>
          <w:fldChar w:fldCharType="begin"/>
        </w:r>
        <w:r w:rsidR="0078278F">
          <w:rPr>
            <w:webHidden/>
          </w:rPr>
          <w:instrText xml:space="preserve"> PAGEREF _Toc90969561 \h </w:instrText>
        </w:r>
        <w:r w:rsidR="0078278F">
          <w:rPr>
            <w:webHidden/>
          </w:rPr>
        </w:r>
        <w:r w:rsidR="0078278F">
          <w:rPr>
            <w:webHidden/>
          </w:rPr>
          <w:fldChar w:fldCharType="separate"/>
        </w:r>
        <w:r>
          <w:rPr>
            <w:webHidden/>
          </w:rPr>
          <w:t>79</w:t>
        </w:r>
        <w:r w:rsidR="0078278F">
          <w:rPr>
            <w:webHidden/>
          </w:rPr>
          <w:fldChar w:fldCharType="end"/>
        </w:r>
      </w:hyperlink>
    </w:p>
    <w:p w14:paraId="54A9E2D2" w14:textId="70EC1649" w:rsidR="0078278F" w:rsidRDefault="00DD5735">
      <w:pPr>
        <w:pStyle w:val="TOC3"/>
        <w:rPr>
          <w:rFonts w:asciiTheme="minorHAnsi" w:eastAsiaTheme="minorEastAsia" w:hAnsiTheme="minorHAnsi" w:cstheme="minorBidi"/>
          <w:color w:val="auto"/>
          <w:sz w:val="22"/>
          <w:szCs w:val="22"/>
        </w:rPr>
      </w:pPr>
      <w:hyperlink w:anchor="_Toc90969562" w:history="1">
        <w:r w:rsidR="0078278F" w:rsidRPr="00182270">
          <w:rPr>
            <w:rStyle w:val="Hyperlink"/>
          </w:rPr>
          <w:t>117</w:t>
        </w:r>
        <w:r w:rsidR="0078278F">
          <w:rPr>
            <w:rFonts w:asciiTheme="minorHAnsi" w:eastAsiaTheme="minorEastAsia" w:hAnsiTheme="minorHAnsi" w:cstheme="minorBidi"/>
            <w:color w:val="auto"/>
            <w:sz w:val="22"/>
            <w:szCs w:val="22"/>
          </w:rPr>
          <w:tab/>
        </w:r>
        <w:r w:rsidR="0078278F" w:rsidRPr="00182270">
          <w:rPr>
            <w:rStyle w:val="Hyperlink"/>
          </w:rPr>
          <w:t>General obligation to keep models complete, current and accurate</w:t>
        </w:r>
        <w:r w:rsidR="0078278F">
          <w:rPr>
            <w:webHidden/>
          </w:rPr>
          <w:tab/>
        </w:r>
        <w:r w:rsidR="0078278F">
          <w:rPr>
            <w:webHidden/>
          </w:rPr>
          <w:fldChar w:fldCharType="begin"/>
        </w:r>
        <w:r w:rsidR="0078278F">
          <w:rPr>
            <w:webHidden/>
          </w:rPr>
          <w:instrText xml:space="preserve"> PAGEREF _Toc90969562 \h </w:instrText>
        </w:r>
        <w:r w:rsidR="0078278F">
          <w:rPr>
            <w:webHidden/>
          </w:rPr>
        </w:r>
        <w:r w:rsidR="0078278F">
          <w:rPr>
            <w:webHidden/>
          </w:rPr>
          <w:fldChar w:fldCharType="separate"/>
        </w:r>
        <w:r>
          <w:rPr>
            <w:webHidden/>
          </w:rPr>
          <w:t>80</w:t>
        </w:r>
        <w:r w:rsidR="0078278F">
          <w:rPr>
            <w:webHidden/>
          </w:rPr>
          <w:fldChar w:fldCharType="end"/>
        </w:r>
      </w:hyperlink>
    </w:p>
    <w:p w14:paraId="146F69E2" w14:textId="60E217D8" w:rsidR="0078278F" w:rsidRDefault="00DD5735">
      <w:pPr>
        <w:pStyle w:val="TOC3"/>
        <w:rPr>
          <w:rFonts w:asciiTheme="minorHAnsi" w:eastAsiaTheme="minorEastAsia" w:hAnsiTheme="minorHAnsi" w:cstheme="minorBidi"/>
          <w:color w:val="auto"/>
          <w:sz w:val="22"/>
          <w:szCs w:val="22"/>
        </w:rPr>
      </w:pPr>
      <w:hyperlink w:anchor="_Toc90969563" w:history="1">
        <w:r w:rsidR="0078278F" w:rsidRPr="00182270">
          <w:rPr>
            <w:rStyle w:val="Hyperlink"/>
          </w:rPr>
          <w:t>118</w:t>
        </w:r>
        <w:r w:rsidR="0078278F">
          <w:rPr>
            <w:rFonts w:asciiTheme="minorHAnsi" w:eastAsiaTheme="minorEastAsia" w:hAnsiTheme="minorHAnsi" w:cstheme="minorBidi"/>
            <w:color w:val="auto"/>
            <w:sz w:val="22"/>
            <w:szCs w:val="22"/>
          </w:rPr>
          <w:tab/>
        </w:r>
        <w:r w:rsidR="0078278F" w:rsidRPr="00182270">
          <w:rPr>
            <w:rStyle w:val="Hyperlink"/>
          </w:rPr>
          <w:t>Notification of material changes and updating models</w:t>
        </w:r>
        <w:r w:rsidR="0078278F">
          <w:rPr>
            <w:webHidden/>
          </w:rPr>
          <w:tab/>
        </w:r>
        <w:r w:rsidR="0078278F">
          <w:rPr>
            <w:webHidden/>
          </w:rPr>
          <w:fldChar w:fldCharType="begin"/>
        </w:r>
        <w:r w:rsidR="0078278F">
          <w:rPr>
            <w:webHidden/>
          </w:rPr>
          <w:instrText xml:space="preserve"> PAGEREF _Toc90969563 \h </w:instrText>
        </w:r>
        <w:r w:rsidR="0078278F">
          <w:rPr>
            <w:webHidden/>
          </w:rPr>
        </w:r>
        <w:r w:rsidR="0078278F">
          <w:rPr>
            <w:webHidden/>
          </w:rPr>
          <w:fldChar w:fldCharType="separate"/>
        </w:r>
        <w:r>
          <w:rPr>
            <w:webHidden/>
          </w:rPr>
          <w:t>80</w:t>
        </w:r>
        <w:r w:rsidR="0078278F">
          <w:rPr>
            <w:webHidden/>
          </w:rPr>
          <w:fldChar w:fldCharType="end"/>
        </w:r>
      </w:hyperlink>
    </w:p>
    <w:p w14:paraId="113DC38B" w14:textId="5A7F7F64" w:rsidR="0078278F" w:rsidRDefault="00DD5735">
      <w:pPr>
        <w:pStyle w:val="TOC3"/>
        <w:rPr>
          <w:rFonts w:asciiTheme="minorHAnsi" w:eastAsiaTheme="minorEastAsia" w:hAnsiTheme="minorHAnsi" w:cstheme="minorBidi"/>
          <w:color w:val="auto"/>
          <w:sz w:val="22"/>
          <w:szCs w:val="22"/>
        </w:rPr>
      </w:pPr>
      <w:hyperlink w:anchor="_Toc90969564" w:history="1">
        <w:r w:rsidR="0078278F" w:rsidRPr="00182270">
          <w:rPr>
            <w:rStyle w:val="Hyperlink"/>
          </w:rPr>
          <w:t>119</w:t>
        </w:r>
        <w:r w:rsidR="0078278F">
          <w:rPr>
            <w:rFonts w:asciiTheme="minorHAnsi" w:eastAsiaTheme="minorEastAsia" w:hAnsiTheme="minorHAnsi" w:cstheme="minorBidi"/>
            <w:color w:val="auto"/>
            <w:sz w:val="22"/>
            <w:szCs w:val="22"/>
          </w:rPr>
          <w:tab/>
        </w:r>
        <w:r w:rsidR="0078278F" w:rsidRPr="00182270">
          <w:rPr>
            <w:rStyle w:val="Hyperlink"/>
          </w:rPr>
          <w:t>Disclosure of modelling results</w:t>
        </w:r>
        <w:r w:rsidR="0078278F">
          <w:rPr>
            <w:webHidden/>
          </w:rPr>
          <w:tab/>
        </w:r>
        <w:r w:rsidR="0078278F">
          <w:rPr>
            <w:webHidden/>
          </w:rPr>
          <w:fldChar w:fldCharType="begin"/>
        </w:r>
        <w:r w:rsidR="0078278F">
          <w:rPr>
            <w:webHidden/>
          </w:rPr>
          <w:instrText xml:space="preserve"> PAGEREF _Toc90969564 \h </w:instrText>
        </w:r>
        <w:r w:rsidR="0078278F">
          <w:rPr>
            <w:webHidden/>
          </w:rPr>
        </w:r>
        <w:r w:rsidR="0078278F">
          <w:rPr>
            <w:webHidden/>
          </w:rPr>
          <w:fldChar w:fldCharType="separate"/>
        </w:r>
        <w:r>
          <w:rPr>
            <w:webHidden/>
          </w:rPr>
          <w:t>80</w:t>
        </w:r>
        <w:r w:rsidR="0078278F">
          <w:rPr>
            <w:webHidden/>
          </w:rPr>
          <w:fldChar w:fldCharType="end"/>
        </w:r>
      </w:hyperlink>
    </w:p>
    <w:p w14:paraId="09836711" w14:textId="06980F60" w:rsidR="0078278F" w:rsidRDefault="00DD5735">
      <w:pPr>
        <w:pStyle w:val="TOC3"/>
        <w:rPr>
          <w:rFonts w:asciiTheme="minorHAnsi" w:eastAsiaTheme="minorEastAsia" w:hAnsiTheme="minorHAnsi" w:cstheme="minorBidi"/>
          <w:color w:val="auto"/>
          <w:sz w:val="22"/>
          <w:szCs w:val="22"/>
        </w:rPr>
      </w:pPr>
      <w:hyperlink w:anchor="_Toc90969565" w:history="1">
        <w:r w:rsidR="0078278F" w:rsidRPr="00182270">
          <w:rPr>
            <w:rStyle w:val="Hyperlink"/>
          </w:rPr>
          <w:t>120</w:t>
        </w:r>
        <w:r w:rsidR="0078278F">
          <w:rPr>
            <w:rFonts w:asciiTheme="minorHAnsi" w:eastAsiaTheme="minorEastAsia" w:hAnsiTheme="minorHAnsi" w:cstheme="minorBidi"/>
            <w:color w:val="auto"/>
            <w:sz w:val="22"/>
            <w:szCs w:val="22"/>
          </w:rPr>
          <w:tab/>
        </w:r>
        <w:r w:rsidR="0078278F" w:rsidRPr="00182270">
          <w:rPr>
            <w:rStyle w:val="Hyperlink"/>
          </w:rPr>
          <w:t>Confidentiality in modelling</w:t>
        </w:r>
        <w:r w:rsidR="0078278F">
          <w:rPr>
            <w:webHidden/>
          </w:rPr>
          <w:tab/>
        </w:r>
        <w:r w:rsidR="0078278F">
          <w:rPr>
            <w:webHidden/>
          </w:rPr>
          <w:fldChar w:fldCharType="begin"/>
        </w:r>
        <w:r w:rsidR="0078278F">
          <w:rPr>
            <w:webHidden/>
          </w:rPr>
          <w:instrText xml:space="preserve"> PAGEREF _Toc90969565 \h </w:instrText>
        </w:r>
        <w:r w:rsidR="0078278F">
          <w:rPr>
            <w:webHidden/>
          </w:rPr>
        </w:r>
        <w:r w:rsidR="0078278F">
          <w:rPr>
            <w:webHidden/>
          </w:rPr>
          <w:fldChar w:fldCharType="separate"/>
        </w:r>
        <w:r>
          <w:rPr>
            <w:webHidden/>
          </w:rPr>
          <w:t>81</w:t>
        </w:r>
        <w:r w:rsidR="0078278F">
          <w:rPr>
            <w:webHidden/>
          </w:rPr>
          <w:fldChar w:fldCharType="end"/>
        </w:r>
      </w:hyperlink>
    </w:p>
    <w:p w14:paraId="1115BA2A" w14:textId="183C4F6F" w:rsidR="0078278F" w:rsidRDefault="00DD5735">
      <w:pPr>
        <w:pStyle w:val="TOC3"/>
        <w:rPr>
          <w:rFonts w:asciiTheme="minorHAnsi" w:eastAsiaTheme="minorEastAsia" w:hAnsiTheme="minorHAnsi" w:cstheme="minorBidi"/>
          <w:color w:val="auto"/>
          <w:sz w:val="22"/>
          <w:szCs w:val="22"/>
        </w:rPr>
      </w:pPr>
      <w:hyperlink w:anchor="_Toc90969566" w:history="1">
        <w:r w:rsidR="0078278F" w:rsidRPr="00182270">
          <w:rPr>
            <w:rStyle w:val="Hyperlink"/>
          </w:rPr>
          <w:t>121</w:t>
        </w:r>
        <w:r w:rsidR="0078278F">
          <w:rPr>
            <w:rFonts w:asciiTheme="minorHAnsi" w:eastAsiaTheme="minorEastAsia" w:hAnsiTheme="minorHAnsi" w:cstheme="minorBidi"/>
            <w:color w:val="auto"/>
            <w:sz w:val="22"/>
            <w:szCs w:val="22"/>
          </w:rPr>
          <w:tab/>
        </w:r>
        <w:r w:rsidR="0078278F" w:rsidRPr="00182270">
          <w:rPr>
            <w:rStyle w:val="Hyperlink"/>
          </w:rPr>
          <w:t>ISO to develop power system modelling procedure</w:t>
        </w:r>
        <w:r w:rsidR="0078278F">
          <w:rPr>
            <w:webHidden/>
          </w:rPr>
          <w:tab/>
        </w:r>
        <w:r w:rsidR="0078278F">
          <w:rPr>
            <w:webHidden/>
          </w:rPr>
          <w:fldChar w:fldCharType="begin"/>
        </w:r>
        <w:r w:rsidR="0078278F">
          <w:rPr>
            <w:webHidden/>
          </w:rPr>
          <w:instrText xml:space="preserve"> PAGEREF _Toc90969566 \h </w:instrText>
        </w:r>
        <w:r w:rsidR="0078278F">
          <w:rPr>
            <w:webHidden/>
          </w:rPr>
        </w:r>
        <w:r w:rsidR="0078278F">
          <w:rPr>
            <w:webHidden/>
          </w:rPr>
          <w:fldChar w:fldCharType="separate"/>
        </w:r>
        <w:r>
          <w:rPr>
            <w:webHidden/>
          </w:rPr>
          <w:t>82</w:t>
        </w:r>
        <w:r w:rsidR="0078278F">
          <w:rPr>
            <w:webHidden/>
          </w:rPr>
          <w:fldChar w:fldCharType="end"/>
        </w:r>
      </w:hyperlink>
    </w:p>
    <w:p w14:paraId="09939F93" w14:textId="4FD63E5B" w:rsidR="0078278F" w:rsidRDefault="00DD5735" w:rsidP="00D760BC">
      <w:pPr>
        <w:pStyle w:val="TOC2"/>
        <w:rPr>
          <w:rFonts w:asciiTheme="minorHAnsi" w:eastAsiaTheme="minorEastAsia" w:hAnsiTheme="minorHAnsi" w:cstheme="minorBidi"/>
          <w:sz w:val="22"/>
          <w:szCs w:val="22"/>
          <w:lang w:val="en-AU"/>
        </w:rPr>
      </w:pPr>
      <w:hyperlink w:anchor="_Toc90969567" w:history="1">
        <w:r w:rsidR="0078278F" w:rsidRPr="00182270">
          <w:rPr>
            <w:rStyle w:val="Hyperlink"/>
          </w:rPr>
          <w:t>Subchapter 4.5 – Budgets and Fees</w:t>
        </w:r>
        <w:r w:rsidR="0078278F">
          <w:rPr>
            <w:webHidden/>
          </w:rPr>
          <w:tab/>
        </w:r>
        <w:r w:rsidR="0078278F">
          <w:rPr>
            <w:webHidden/>
          </w:rPr>
          <w:fldChar w:fldCharType="begin"/>
        </w:r>
        <w:r w:rsidR="0078278F">
          <w:rPr>
            <w:webHidden/>
          </w:rPr>
          <w:instrText xml:space="preserve"> PAGEREF _Toc90969567 \h </w:instrText>
        </w:r>
        <w:r w:rsidR="0078278F">
          <w:rPr>
            <w:webHidden/>
          </w:rPr>
        </w:r>
        <w:r w:rsidR="0078278F">
          <w:rPr>
            <w:webHidden/>
          </w:rPr>
          <w:fldChar w:fldCharType="separate"/>
        </w:r>
        <w:r>
          <w:rPr>
            <w:webHidden/>
          </w:rPr>
          <w:t>82</w:t>
        </w:r>
        <w:r w:rsidR="0078278F">
          <w:rPr>
            <w:webHidden/>
          </w:rPr>
          <w:fldChar w:fldCharType="end"/>
        </w:r>
      </w:hyperlink>
    </w:p>
    <w:p w14:paraId="7F5D745C" w14:textId="02607EA2" w:rsidR="0078278F" w:rsidRDefault="00DD5735">
      <w:pPr>
        <w:pStyle w:val="TOC3"/>
        <w:rPr>
          <w:rFonts w:asciiTheme="minorHAnsi" w:eastAsiaTheme="minorEastAsia" w:hAnsiTheme="minorHAnsi" w:cstheme="minorBidi"/>
          <w:color w:val="auto"/>
          <w:sz w:val="22"/>
          <w:szCs w:val="22"/>
        </w:rPr>
      </w:pPr>
      <w:hyperlink w:anchor="_Toc90969568" w:history="1">
        <w:r w:rsidR="0078278F" w:rsidRPr="00182270">
          <w:rPr>
            <w:rStyle w:val="Hyperlink"/>
          </w:rPr>
          <w:t>122</w:t>
        </w:r>
        <w:r w:rsidR="0078278F">
          <w:rPr>
            <w:rFonts w:asciiTheme="minorHAnsi" w:eastAsiaTheme="minorEastAsia" w:hAnsiTheme="minorHAnsi" w:cstheme="minorBidi"/>
            <w:color w:val="auto"/>
            <w:sz w:val="22"/>
            <w:szCs w:val="22"/>
          </w:rPr>
          <w:tab/>
        </w:r>
        <w:r w:rsidR="0078278F" w:rsidRPr="00182270">
          <w:rPr>
            <w:rStyle w:val="Hyperlink"/>
          </w:rPr>
          <w:t>Budget objectives</w:t>
        </w:r>
        <w:r w:rsidR="0078278F">
          <w:rPr>
            <w:webHidden/>
          </w:rPr>
          <w:tab/>
        </w:r>
        <w:r w:rsidR="0078278F">
          <w:rPr>
            <w:webHidden/>
          </w:rPr>
          <w:fldChar w:fldCharType="begin"/>
        </w:r>
        <w:r w:rsidR="0078278F">
          <w:rPr>
            <w:webHidden/>
          </w:rPr>
          <w:instrText xml:space="preserve"> PAGEREF _Toc90969568 \h </w:instrText>
        </w:r>
        <w:r w:rsidR="0078278F">
          <w:rPr>
            <w:webHidden/>
          </w:rPr>
        </w:r>
        <w:r w:rsidR="0078278F">
          <w:rPr>
            <w:webHidden/>
          </w:rPr>
          <w:fldChar w:fldCharType="separate"/>
        </w:r>
        <w:r>
          <w:rPr>
            <w:webHidden/>
          </w:rPr>
          <w:t>82</w:t>
        </w:r>
        <w:r w:rsidR="0078278F">
          <w:rPr>
            <w:webHidden/>
          </w:rPr>
          <w:fldChar w:fldCharType="end"/>
        </w:r>
      </w:hyperlink>
    </w:p>
    <w:p w14:paraId="3F45E2D6" w14:textId="0F0EA37B" w:rsidR="0078278F" w:rsidRDefault="00DD5735">
      <w:pPr>
        <w:pStyle w:val="TOC3"/>
        <w:rPr>
          <w:rFonts w:asciiTheme="minorHAnsi" w:eastAsiaTheme="minorEastAsia" w:hAnsiTheme="minorHAnsi" w:cstheme="minorBidi"/>
          <w:color w:val="auto"/>
          <w:sz w:val="22"/>
          <w:szCs w:val="22"/>
        </w:rPr>
      </w:pPr>
      <w:hyperlink w:anchor="_Toc90969569" w:history="1">
        <w:r w:rsidR="0078278F" w:rsidRPr="00182270">
          <w:rPr>
            <w:rStyle w:val="Hyperlink"/>
          </w:rPr>
          <w:t>123</w:t>
        </w:r>
        <w:r w:rsidR="0078278F">
          <w:rPr>
            <w:rFonts w:asciiTheme="minorHAnsi" w:eastAsiaTheme="minorEastAsia" w:hAnsiTheme="minorHAnsi" w:cstheme="minorBidi"/>
            <w:color w:val="auto"/>
            <w:sz w:val="22"/>
            <w:szCs w:val="22"/>
          </w:rPr>
          <w:tab/>
        </w:r>
        <w:r w:rsidR="0078278F" w:rsidRPr="00182270">
          <w:rPr>
            <w:rStyle w:val="Hyperlink"/>
          </w:rPr>
          <w:t>Budget procedure</w:t>
        </w:r>
        <w:r w:rsidR="0078278F">
          <w:rPr>
            <w:webHidden/>
          </w:rPr>
          <w:tab/>
        </w:r>
        <w:r w:rsidR="0078278F">
          <w:rPr>
            <w:webHidden/>
          </w:rPr>
          <w:fldChar w:fldCharType="begin"/>
        </w:r>
        <w:r w:rsidR="0078278F">
          <w:rPr>
            <w:webHidden/>
          </w:rPr>
          <w:instrText xml:space="preserve"> PAGEREF _Toc90969569 \h </w:instrText>
        </w:r>
        <w:r w:rsidR="0078278F">
          <w:rPr>
            <w:webHidden/>
          </w:rPr>
        </w:r>
        <w:r w:rsidR="0078278F">
          <w:rPr>
            <w:webHidden/>
          </w:rPr>
          <w:fldChar w:fldCharType="separate"/>
        </w:r>
        <w:r>
          <w:rPr>
            <w:webHidden/>
          </w:rPr>
          <w:t>83</w:t>
        </w:r>
        <w:r w:rsidR="0078278F">
          <w:rPr>
            <w:webHidden/>
          </w:rPr>
          <w:fldChar w:fldCharType="end"/>
        </w:r>
      </w:hyperlink>
    </w:p>
    <w:p w14:paraId="771BF77E" w14:textId="53B8FAC1" w:rsidR="0078278F" w:rsidRDefault="00DD5735">
      <w:pPr>
        <w:pStyle w:val="TOC3"/>
        <w:rPr>
          <w:rFonts w:asciiTheme="minorHAnsi" w:eastAsiaTheme="minorEastAsia" w:hAnsiTheme="minorHAnsi" w:cstheme="minorBidi"/>
          <w:color w:val="auto"/>
          <w:sz w:val="22"/>
          <w:szCs w:val="22"/>
        </w:rPr>
      </w:pPr>
      <w:hyperlink w:anchor="_Toc90969570" w:history="1">
        <w:r w:rsidR="0078278F" w:rsidRPr="00182270">
          <w:rPr>
            <w:rStyle w:val="Hyperlink"/>
          </w:rPr>
          <w:t>124</w:t>
        </w:r>
        <w:r w:rsidR="0078278F">
          <w:rPr>
            <w:rFonts w:asciiTheme="minorHAnsi" w:eastAsiaTheme="minorEastAsia" w:hAnsiTheme="minorHAnsi" w:cstheme="minorBidi"/>
            <w:color w:val="auto"/>
            <w:sz w:val="22"/>
            <w:szCs w:val="22"/>
          </w:rPr>
          <w:tab/>
        </w:r>
        <w:r w:rsidR="0078278F" w:rsidRPr="00182270">
          <w:rPr>
            <w:rStyle w:val="Hyperlink"/>
          </w:rPr>
          <w:t>ISO to publish annual budget</w:t>
        </w:r>
        <w:r w:rsidR="0078278F">
          <w:rPr>
            <w:webHidden/>
          </w:rPr>
          <w:tab/>
        </w:r>
        <w:r w:rsidR="0078278F">
          <w:rPr>
            <w:webHidden/>
          </w:rPr>
          <w:fldChar w:fldCharType="begin"/>
        </w:r>
        <w:r w:rsidR="0078278F">
          <w:rPr>
            <w:webHidden/>
          </w:rPr>
          <w:instrText xml:space="preserve"> PAGEREF _Toc90969570 \h </w:instrText>
        </w:r>
        <w:r w:rsidR="0078278F">
          <w:rPr>
            <w:webHidden/>
          </w:rPr>
        </w:r>
        <w:r w:rsidR="0078278F">
          <w:rPr>
            <w:webHidden/>
          </w:rPr>
          <w:fldChar w:fldCharType="separate"/>
        </w:r>
        <w:r>
          <w:rPr>
            <w:webHidden/>
          </w:rPr>
          <w:t>83</w:t>
        </w:r>
        <w:r w:rsidR="0078278F">
          <w:rPr>
            <w:webHidden/>
          </w:rPr>
          <w:fldChar w:fldCharType="end"/>
        </w:r>
      </w:hyperlink>
    </w:p>
    <w:p w14:paraId="06F28F1E" w14:textId="7F8CBBC2" w:rsidR="0078278F" w:rsidRDefault="00DD5735">
      <w:pPr>
        <w:pStyle w:val="TOC3"/>
        <w:rPr>
          <w:rFonts w:asciiTheme="minorHAnsi" w:eastAsiaTheme="minorEastAsia" w:hAnsiTheme="minorHAnsi" w:cstheme="minorBidi"/>
          <w:color w:val="auto"/>
          <w:sz w:val="22"/>
          <w:szCs w:val="22"/>
        </w:rPr>
      </w:pPr>
      <w:hyperlink w:anchor="_Toc90969571" w:history="1">
        <w:r w:rsidR="0078278F" w:rsidRPr="00182270">
          <w:rPr>
            <w:rStyle w:val="Hyperlink"/>
          </w:rPr>
          <w:t>125</w:t>
        </w:r>
        <w:r w:rsidR="0078278F">
          <w:rPr>
            <w:rFonts w:asciiTheme="minorHAnsi" w:eastAsiaTheme="minorEastAsia" w:hAnsiTheme="minorHAnsi" w:cstheme="minorBidi"/>
            <w:color w:val="auto"/>
            <w:sz w:val="22"/>
            <w:szCs w:val="22"/>
          </w:rPr>
          <w:tab/>
        </w:r>
        <w:r w:rsidR="0078278F" w:rsidRPr="00182270">
          <w:rPr>
            <w:rStyle w:val="Hyperlink"/>
          </w:rPr>
          <w:t>ISO control desk costs</w:t>
        </w:r>
        <w:r w:rsidR="0078278F">
          <w:rPr>
            <w:webHidden/>
          </w:rPr>
          <w:tab/>
        </w:r>
        <w:r w:rsidR="0078278F">
          <w:rPr>
            <w:webHidden/>
          </w:rPr>
          <w:fldChar w:fldCharType="begin"/>
        </w:r>
        <w:r w:rsidR="0078278F">
          <w:rPr>
            <w:webHidden/>
          </w:rPr>
          <w:instrText xml:space="preserve"> PAGEREF _Toc90969571 \h </w:instrText>
        </w:r>
        <w:r w:rsidR="0078278F">
          <w:rPr>
            <w:webHidden/>
          </w:rPr>
        </w:r>
        <w:r w:rsidR="0078278F">
          <w:rPr>
            <w:webHidden/>
          </w:rPr>
          <w:fldChar w:fldCharType="separate"/>
        </w:r>
        <w:r>
          <w:rPr>
            <w:webHidden/>
          </w:rPr>
          <w:t>83</w:t>
        </w:r>
        <w:r w:rsidR="0078278F">
          <w:rPr>
            <w:webHidden/>
          </w:rPr>
          <w:fldChar w:fldCharType="end"/>
        </w:r>
      </w:hyperlink>
    </w:p>
    <w:p w14:paraId="22692C92" w14:textId="46F4559D" w:rsidR="0078278F" w:rsidRDefault="00DD5735">
      <w:pPr>
        <w:pStyle w:val="TOC3"/>
        <w:rPr>
          <w:rFonts w:asciiTheme="minorHAnsi" w:eastAsiaTheme="minorEastAsia" w:hAnsiTheme="minorHAnsi" w:cstheme="minorBidi"/>
          <w:color w:val="auto"/>
          <w:sz w:val="22"/>
          <w:szCs w:val="22"/>
        </w:rPr>
      </w:pPr>
      <w:hyperlink w:anchor="_Toc90969572" w:history="1">
        <w:r w:rsidR="0078278F" w:rsidRPr="00182270">
          <w:rPr>
            <w:rStyle w:val="Hyperlink"/>
          </w:rPr>
          <w:t>126</w:t>
        </w:r>
        <w:r w:rsidR="0078278F">
          <w:rPr>
            <w:rFonts w:asciiTheme="minorHAnsi" w:eastAsiaTheme="minorEastAsia" w:hAnsiTheme="minorHAnsi" w:cstheme="minorBidi"/>
            <w:color w:val="auto"/>
            <w:sz w:val="22"/>
            <w:szCs w:val="22"/>
          </w:rPr>
          <w:tab/>
        </w:r>
        <w:r w:rsidR="0078278F" w:rsidRPr="00182270">
          <w:rPr>
            <w:rStyle w:val="Hyperlink"/>
          </w:rPr>
          <w:t>Economic Regulation Authority costs</w:t>
        </w:r>
        <w:r w:rsidR="0078278F">
          <w:rPr>
            <w:webHidden/>
          </w:rPr>
          <w:tab/>
        </w:r>
        <w:r w:rsidR="0078278F">
          <w:rPr>
            <w:webHidden/>
          </w:rPr>
          <w:fldChar w:fldCharType="begin"/>
        </w:r>
        <w:r w:rsidR="0078278F">
          <w:rPr>
            <w:webHidden/>
          </w:rPr>
          <w:instrText xml:space="preserve"> PAGEREF _Toc90969572 \h </w:instrText>
        </w:r>
        <w:r w:rsidR="0078278F">
          <w:rPr>
            <w:webHidden/>
          </w:rPr>
        </w:r>
        <w:r w:rsidR="0078278F">
          <w:rPr>
            <w:webHidden/>
          </w:rPr>
          <w:fldChar w:fldCharType="separate"/>
        </w:r>
        <w:r>
          <w:rPr>
            <w:webHidden/>
          </w:rPr>
          <w:t>84</w:t>
        </w:r>
        <w:r w:rsidR="0078278F">
          <w:rPr>
            <w:webHidden/>
          </w:rPr>
          <w:fldChar w:fldCharType="end"/>
        </w:r>
      </w:hyperlink>
    </w:p>
    <w:p w14:paraId="37DF9922" w14:textId="6419FF11" w:rsidR="0078278F" w:rsidRDefault="00DD5735">
      <w:pPr>
        <w:pStyle w:val="TOC3"/>
        <w:rPr>
          <w:rFonts w:asciiTheme="minorHAnsi" w:eastAsiaTheme="minorEastAsia" w:hAnsiTheme="minorHAnsi" w:cstheme="minorBidi"/>
          <w:color w:val="auto"/>
          <w:sz w:val="22"/>
          <w:szCs w:val="22"/>
        </w:rPr>
      </w:pPr>
      <w:hyperlink w:anchor="_Toc90969573" w:history="1">
        <w:r w:rsidR="0078278F" w:rsidRPr="00182270">
          <w:rPr>
            <w:rStyle w:val="Hyperlink"/>
          </w:rPr>
          <w:t>127</w:t>
        </w:r>
        <w:r w:rsidR="0078278F">
          <w:rPr>
            <w:rFonts w:asciiTheme="minorHAnsi" w:eastAsiaTheme="minorEastAsia" w:hAnsiTheme="minorHAnsi" w:cstheme="minorBidi"/>
            <w:color w:val="auto"/>
            <w:sz w:val="22"/>
            <w:szCs w:val="22"/>
          </w:rPr>
          <w:tab/>
        </w:r>
        <w:r w:rsidR="0078278F" w:rsidRPr="00182270">
          <w:rPr>
            <w:rStyle w:val="Hyperlink"/>
          </w:rPr>
          <w:t>No double recovery</w:t>
        </w:r>
        <w:r w:rsidR="0078278F">
          <w:rPr>
            <w:webHidden/>
          </w:rPr>
          <w:tab/>
        </w:r>
        <w:r w:rsidR="0078278F">
          <w:rPr>
            <w:webHidden/>
          </w:rPr>
          <w:fldChar w:fldCharType="begin"/>
        </w:r>
        <w:r w:rsidR="0078278F">
          <w:rPr>
            <w:webHidden/>
          </w:rPr>
          <w:instrText xml:space="preserve"> PAGEREF _Toc90969573 \h </w:instrText>
        </w:r>
        <w:r w:rsidR="0078278F">
          <w:rPr>
            <w:webHidden/>
          </w:rPr>
        </w:r>
        <w:r w:rsidR="0078278F">
          <w:rPr>
            <w:webHidden/>
          </w:rPr>
          <w:fldChar w:fldCharType="separate"/>
        </w:r>
        <w:r>
          <w:rPr>
            <w:webHidden/>
          </w:rPr>
          <w:t>84</w:t>
        </w:r>
        <w:r w:rsidR="0078278F">
          <w:rPr>
            <w:webHidden/>
          </w:rPr>
          <w:fldChar w:fldCharType="end"/>
        </w:r>
      </w:hyperlink>
    </w:p>
    <w:p w14:paraId="18027AC1" w14:textId="46E268AE" w:rsidR="0078278F" w:rsidRDefault="00DD5735">
      <w:pPr>
        <w:pStyle w:val="TOC3"/>
        <w:rPr>
          <w:rFonts w:asciiTheme="minorHAnsi" w:eastAsiaTheme="minorEastAsia" w:hAnsiTheme="minorHAnsi" w:cstheme="minorBidi"/>
          <w:color w:val="auto"/>
          <w:sz w:val="22"/>
          <w:szCs w:val="22"/>
        </w:rPr>
      </w:pPr>
      <w:hyperlink w:anchor="_Toc90969574" w:history="1">
        <w:r w:rsidR="0078278F" w:rsidRPr="00182270">
          <w:rPr>
            <w:rStyle w:val="Hyperlink"/>
          </w:rPr>
          <w:t>128</w:t>
        </w:r>
        <w:r w:rsidR="0078278F">
          <w:rPr>
            <w:rFonts w:asciiTheme="minorHAnsi" w:eastAsiaTheme="minorEastAsia" w:hAnsiTheme="minorHAnsi" w:cstheme="minorBidi"/>
            <w:color w:val="auto"/>
            <w:sz w:val="22"/>
            <w:szCs w:val="22"/>
          </w:rPr>
          <w:tab/>
        </w:r>
        <w:r w:rsidR="0078278F" w:rsidRPr="00182270">
          <w:rPr>
            <w:rStyle w:val="Hyperlink"/>
          </w:rPr>
          <w:t>Coordinator’s costs</w:t>
        </w:r>
        <w:r w:rsidR="0078278F">
          <w:rPr>
            <w:webHidden/>
          </w:rPr>
          <w:tab/>
        </w:r>
        <w:r w:rsidR="0078278F">
          <w:rPr>
            <w:webHidden/>
          </w:rPr>
          <w:fldChar w:fldCharType="begin"/>
        </w:r>
        <w:r w:rsidR="0078278F">
          <w:rPr>
            <w:webHidden/>
          </w:rPr>
          <w:instrText xml:space="preserve"> PAGEREF _Toc90969574 \h </w:instrText>
        </w:r>
        <w:r w:rsidR="0078278F">
          <w:rPr>
            <w:webHidden/>
          </w:rPr>
        </w:r>
        <w:r w:rsidR="0078278F">
          <w:rPr>
            <w:webHidden/>
          </w:rPr>
          <w:fldChar w:fldCharType="separate"/>
        </w:r>
        <w:r>
          <w:rPr>
            <w:webHidden/>
          </w:rPr>
          <w:t>85</w:t>
        </w:r>
        <w:r w:rsidR="0078278F">
          <w:rPr>
            <w:webHidden/>
          </w:rPr>
          <w:fldChar w:fldCharType="end"/>
        </w:r>
      </w:hyperlink>
    </w:p>
    <w:p w14:paraId="322C09F1" w14:textId="27371686" w:rsidR="0078278F" w:rsidRDefault="00DD5735">
      <w:pPr>
        <w:pStyle w:val="TOC3"/>
        <w:rPr>
          <w:rFonts w:asciiTheme="minorHAnsi" w:eastAsiaTheme="minorEastAsia" w:hAnsiTheme="minorHAnsi" w:cstheme="minorBidi"/>
          <w:color w:val="auto"/>
          <w:sz w:val="22"/>
          <w:szCs w:val="22"/>
        </w:rPr>
      </w:pPr>
      <w:hyperlink w:anchor="_Toc90969575" w:history="1">
        <w:r w:rsidR="0078278F" w:rsidRPr="00182270">
          <w:rPr>
            <w:rStyle w:val="Hyperlink"/>
          </w:rPr>
          <w:t>129</w:t>
        </w:r>
        <w:r w:rsidR="0078278F">
          <w:rPr>
            <w:rFonts w:asciiTheme="minorHAnsi" w:eastAsiaTheme="minorEastAsia" w:hAnsiTheme="minorHAnsi" w:cstheme="minorBidi"/>
            <w:color w:val="auto"/>
            <w:sz w:val="22"/>
            <w:szCs w:val="22"/>
          </w:rPr>
          <w:tab/>
        </w:r>
        <w:r w:rsidR="0078278F" w:rsidRPr="00182270">
          <w:rPr>
            <w:rStyle w:val="Hyperlink"/>
          </w:rPr>
          <w:t>Determination of fees</w:t>
        </w:r>
        <w:r w:rsidR="0078278F">
          <w:rPr>
            <w:webHidden/>
          </w:rPr>
          <w:tab/>
        </w:r>
        <w:r w:rsidR="0078278F">
          <w:rPr>
            <w:webHidden/>
          </w:rPr>
          <w:fldChar w:fldCharType="begin"/>
        </w:r>
        <w:r w:rsidR="0078278F">
          <w:rPr>
            <w:webHidden/>
          </w:rPr>
          <w:instrText xml:space="preserve"> PAGEREF _Toc90969575 \h </w:instrText>
        </w:r>
        <w:r w:rsidR="0078278F">
          <w:rPr>
            <w:webHidden/>
          </w:rPr>
        </w:r>
        <w:r w:rsidR="0078278F">
          <w:rPr>
            <w:webHidden/>
          </w:rPr>
          <w:fldChar w:fldCharType="separate"/>
        </w:r>
        <w:r>
          <w:rPr>
            <w:webHidden/>
          </w:rPr>
          <w:t>85</w:t>
        </w:r>
        <w:r w:rsidR="0078278F">
          <w:rPr>
            <w:webHidden/>
          </w:rPr>
          <w:fldChar w:fldCharType="end"/>
        </w:r>
      </w:hyperlink>
    </w:p>
    <w:p w14:paraId="5E86357F" w14:textId="36D2D40B" w:rsidR="0078278F" w:rsidRDefault="00DD5735">
      <w:pPr>
        <w:pStyle w:val="TOC3"/>
        <w:rPr>
          <w:rFonts w:asciiTheme="minorHAnsi" w:eastAsiaTheme="minorEastAsia" w:hAnsiTheme="minorHAnsi" w:cstheme="minorBidi"/>
          <w:color w:val="auto"/>
          <w:sz w:val="22"/>
          <w:szCs w:val="22"/>
        </w:rPr>
      </w:pPr>
      <w:hyperlink w:anchor="_Toc90969576" w:history="1">
        <w:r w:rsidR="0078278F" w:rsidRPr="00182270">
          <w:rPr>
            <w:rStyle w:val="Hyperlink"/>
          </w:rPr>
          <w:t>130</w:t>
        </w:r>
        <w:r w:rsidR="0078278F">
          <w:rPr>
            <w:rFonts w:asciiTheme="minorHAnsi" w:eastAsiaTheme="minorEastAsia" w:hAnsiTheme="minorHAnsi" w:cstheme="minorBidi"/>
            <w:color w:val="auto"/>
            <w:sz w:val="22"/>
            <w:szCs w:val="22"/>
          </w:rPr>
          <w:tab/>
        </w:r>
        <w:r w:rsidR="0078278F" w:rsidRPr="00182270">
          <w:rPr>
            <w:rStyle w:val="Hyperlink"/>
          </w:rPr>
          <w:t>Payment of fees</w:t>
        </w:r>
        <w:r w:rsidR="0078278F">
          <w:rPr>
            <w:webHidden/>
          </w:rPr>
          <w:tab/>
        </w:r>
        <w:r w:rsidR="0078278F">
          <w:rPr>
            <w:webHidden/>
          </w:rPr>
          <w:fldChar w:fldCharType="begin"/>
        </w:r>
        <w:r w:rsidR="0078278F">
          <w:rPr>
            <w:webHidden/>
          </w:rPr>
          <w:instrText xml:space="preserve"> PAGEREF _Toc90969576 \h </w:instrText>
        </w:r>
        <w:r w:rsidR="0078278F">
          <w:rPr>
            <w:webHidden/>
          </w:rPr>
        </w:r>
        <w:r w:rsidR="0078278F">
          <w:rPr>
            <w:webHidden/>
          </w:rPr>
          <w:fldChar w:fldCharType="separate"/>
        </w:r>
        <w:r>
          <w:rPr>
            <w:webHidden/>
          </w:rPr>
          <w:t>85</w:t>
        </w:r>
        <w:r w:rsidR="0078278F">
          <w:rPr>
            <w:webHidden/>
          </w:rPr>
          <w:fldChar w:fldCharType="end"/>
        </w:r>
      </w:hyperlink>
    </w:p>
    <w:p w14:paraId="5DBF25E5" w14:textId="74297C7B" w:rsidR="0078278F" w:rsidRDefault="00DD5735" w:rsidP="00D760BC">
      <w:pPr>
        <w:pStyle w:val="TOC2"/>
        <w:rPr>
          <w:rFonts w:asciiTheme="minorHAnsi" w:eastAsiaTheme="minorEastAsia" w:hAnsiTheme="minorHAnsi" w:cstheme="minorBidi"/>
          <w:sz w:val="22"/>
          <w:szCs w:val="22"/>
          <w:lang w:val="en-AU"/>
        </w:rPr>
      </w:pPr>
      <w:hyperlink w:anchor="_Toc90969577" w:history="1">
        <w:r w:rsidR="0078278F" w:rsidRPr="00182270">
          <w:rPr>
            <w:rStyle w:val="Hyperlink"/>
          </w:rPr>
          <w:t>Subchapter 4.6 – Miscellaneous</w:t>
        </w:r>
        <w:r w:rsidR="0078278F">
          <w:rPr>
            <w:webHidden/>
          </w:rPr>
          <w:tab/>
        </w:r>
        <w:r w:rsidR="0078278F">
          <w:rPr>
            <w:webHidden/>
          </w:rPr>
          <w:fldChar w:fldCharType="begin"/>
        </w:r>
        <w:r w:rsidR="0078278F">
          <w:rPr>
            <w:webHidden/>
          </w:rPr>
          <w:instrText xml:space="preserve"> PAGEREF _Toc90969577 \h </w:instrText>
        </w:r>
        <w:r w:rsidR="0078278F">
          <w:rPr>
            <w:webHidden/>
          </w:rPr>
        </w:r>
        <w:r w:rsidR="0078278F">
          <w:rPr>
            <w:webHidden/>
          </w:rPr>
          <w:fldChar w:fldCharType="separate"/>
        </w:r>
        <w:r>
          <w:rPr>
            <w:webHidden/>
          </w:rPr>
          <w:t>86</w:t>
        </w:r>
        <w:r w:rsidR="0078278F">
          <w:rPr>
            <w:webHidden/>
          </w:rPr>
          <w:fldChar w:fldCharType="end"/>
        </w:r>
      </w:hyperlink>
    </w:p>
    <w:p w14:paraId="091DBD74" w14:textId="775CFB9C" w:rsidR="0078278F" w:rsidRDefault="00DD5735">
      <w:pPr>
        <w:pStyle w:val="TOC3"/>
        <w:rPr>
          <w:rFonts w:asciiTheme="minorHAnsi" w:eastAsiaTheme="minorEastAsia" w:hAnsiTheme="minorHAnsi" w:cstheme="minorBidi"/>
          <w:color w:val="auto"/>
          <w:sz w:val="22"/>
          <w:szCs w:val="22"/>
        </w:rPr>
      </w:pPr>
      <w:hyperlink w:anchor="_Toc90969578" w:history="1">
        <w:r w:rsidR="0078278F" w:rsidRPr="00182270">
          <w:rPr>
            <w:rStyle w:val="Hyperlink"/>
          </w:rPr>
          <w:t>131</w:t>
        </w:r>
        <w:r w:rsidR="0078278F">
          <w:rPr>
            <w:rFonts w:asciiTheme="minorHAnsi" w:eastAsiaTheme="minorEastAsia" w:hAnsiTheme="minorHAnsi" w:cstheme="minorBidi"/>
            <w:color w:val="auto"/>
            <w:sz w:val="22"/>
            <w:szCs w:val="22"/>
          </w:rPr>
          <w:tab/>
        </w:r>
        <w:r w:rsidR="0078278F" w:rsidRPr="00182270">
          <w:rPr>
            <w:rStyle w:val="Hyperlink"/>
          </w:rPr>
          <w:t>No requirement for credit support</w:t>
        </w:r>
        <w:r w:rsidR="0078278F">
          <w:rPr>
            <w:webHidden/>
          </w:rPr>
          <w:tab/>
        </w:r>
        <w:r w:rsidR="0078278F">
          <w:rPr>
            <w:webHidden/>
          </w:rPr>
          <w:fldChar w:fldCharType="begin"/>
        </w:r>
        <w:r w:rsidR="0078278F">
          <w:rPr>
            <w:webHidden/>
          </w:rPr>
          <w:instrText xml:space="preserve"> PAGEREF _Toc90969578 \h </w:instrText>
        </w:r>
        <w:r w:rsidR="0078278F">
          <w:rPr>
            <w:webHidden/>
          </w:rPr>
        </w:r>
        <w:r w:rsidR="0078278F">
          <w:rPr>
            <w:webHidden/>
          </w:rPr>
          <w:fldChar w:fldCharType="separate"/>
        </w:r>
        <w:r>
          <w:rPr>
            <w:webHidden/>
          </w:rPr>
          <w:t>86</w:t>
        </w:r>
        <w:r w:rsidR="0078278F">
          <w:rPr>
            <w:webHidden/>
          </w:rPr>
          <w:fldChar w:fldCharType="end"/>
        </w:r>
      </w:hyperlink>
    </w:p>
    <w:p w14:paraId="54F9B6E6" w14:textId="7BD94574" w:rsidR="0078278F" w:rsidRDefault="00DD5735">
      <w:pPr>
        <w:pStyle w:val="TOC3"/>
        <w:rPr>
          <w:rFonts w:asciiTheme="minorHAnsi" w:eastAsiaTheme="minorEastAsia" w:hAnsiTheme="minorHAnsi" w:cstheme="minorBidi"/>
          <w:color w:val="auto"/>
          <w:sz w:val="22"/>
          <w:szCs w:val="22"/>
        </w:rPr>
      </w:pPr>
      <w:hyperlink w:anchor="_Toc90969579" w:history="1">
        <w:r w:rsidR="0078278F" w:rsidRPr="00182270">
          <w:rPr>
            <w:rStyle w:val="Hyperlink"/>
          </w:rPr>
          <w:t>132</w:t>
        </w:r>
        <w:r w:rsidR="0078278F">
          <w:rPr>
            <w:rFonts w:asciiTheme="minorHAnsi" w:eastAsiaTheme="minorEastAsia" w:hAnsiTheme="minorHAnsi" w:cstheme="minorBidi"/>
            <w:color w:val="auto"/>
            <w:sz w:val="22"/>
            <w:szCs w:val="22"/>
          </w:rPr>
          <w:tab/>
        </w:r>
        <w:r w:rsidR="0078278F" w:rsidRPr="00182270">
          <w:rPr>
            <w:rStyle w:val="Hyperlink"/>
          </w:rPr>
          <w:t>Financial years</w:t>
        </w:r>
        <w:r w:rsidR="0078278F">
          <w:rPr>
            <w:webHidden/>
          </w:rPr>
          <w:tab/>
        </w:r>
        <w:r w:rsidR="0078278F">
          <w:rPr>
            <w:webHidden/>
          </w:rPr>
          <w:fldChar w:fldCharType="begin"/>
        </w:r>
        <w:r w:rsidR="0078278F">
          <w:rPr>
            <w:webHidden/>
          </w:rPr>
          <w:instrText xml:space="preserve"> PAGEREF _Toc90969579 \h </w:instrText>
        </w:r>
        <w:r w:rsidR="0078278F">
          <w:rPr>
            <w:webHidden/>
          </w:rPr>
        </w:r>
        <w:r w:rsidR="0078278F">
          <w:rPr>
            <w:webHidden/>
          </w:rPr>
          <w:fldChar w:fldCharType="separate"/>
        </w:r>
        <w:r>
          <w:rPr>
            <w:webHidden/>
          </w:rPr>
          <w:t>86</w:t>
        </w:r>
        <w:r w:rsidR="0078278F">
          <w:rPr>
            <w:webHidden/>
          </w:rPr>
          <w:fldChar w:fldCharType="end"/>
        </w:r>
      </w:hyperlink>
    </w:p>
    <w:p w14:paraId="0AEA7265" w14:textId="1543CAA8" w:rsidR="0078278F" w:rsidRDefault="00DD5735">
      <w:pPr>
        <w:pStyle w:val="TOC3"/>
        <w:rPr>
          <w:rFonts w:asciiTheme="minorHAnsi" w:eastAsiaTheme="minorEastAsia" w:hAnsiTheme="minorHAnsi" w:cstheme="minorBidi"/>
          <w:color w:val="auto"/>
          <w:sz w:val="22"/>
          <w:szCs w:val="22"/>
        </w:rPr>
      </w:pPr>
      <w:hyperlink w:anchor="_Toc90969580" w:history="1">
        <w:r w:rsidR="0078278F" w:rsidRPr="00182270">
          <w:rPr>
            <w:rStyle w:val="Hyperlink"/>
          </w:rPr>
          <w:t>133</w:t>
        </w:r>
        <w:r w:rsidR="0078278F">
          <w:rPr>
            <w:rFonts w:asciiTheme="minorHAnsi" w:eastAsiaTheme="minorEastAsia" w:hAnsiTheme="minorHAnsi" w:cstheme="minorBidi"/>
            <w:color w:val="auto"/>
            <w:sz w:val="22"/>
            <w:szCs w:val="22"/>
          </w:rPr>
          <w:tab/>
        </w:r>
        <w:r w:rsidR="0078278F" w:rsidRPr="00182270">
          <w:rPr>
            <w:rStyle w:val="Hyperlink"/>
          </w:rPr>
          <w:t>Administration procedure</w:t>
        </w:r>
        <w:r w:rsidR="0078278F">
          <w:rPr>
            <w:webHidden/>
          </w:rPr>
          <w:tab/>
        </w:r>
        <w:r w:rsidR="0078278F">
          <w:rPr>
            <w:webHidden/>
          </w:rPr>
          <w:fldChar w:fldCharType="begin"/>
        </w:r>
        <w:r w:rsidR="0078278F">
          <w:rPr>
            <w:webHidden/>
          </w:rPr>
          <w:instrText xml:space="preserve"> PAGEREF _Toc90969580 \h </w:instrText>
        </w:r>
        <w:r w:rsidR="0078278F">
          <w:rPr>
            <w:webHidden/>
          </w:rPr>
        </w:r>
        <w:r w:rsidR="0078278F">
          <w:rPr>
            <w:webHidden/>
          </w:rPr>
          <w:fldChar w:fldCharType="separate"/>
        </w:r>
        <w:r>
          <w:rPr>
            <w:webHidden/>
          </w:rPr>
          <w:t>86</w:t>
        </w:r>
        <w:r w:rsidR="0078278F">
          <w:rPr>
            <w:webHidden/>
          </w:rPr>
          <w:fldChar w:fldCharType="end"/>
        </w:r>
      </w:hyperlink>
    </w:p>
    <w:p w14:paraId="5F334230" w14:textId="0CDFD6FF" w:rsidR="0078278F" w:rsidRDefault="00DD5735">
      <w:pPr>
        <w:pStyle w:val="TOC1"/>
        <w:rPr>
          <w:rFonts w:asciiTheme="minorHAnsi" w:eastAsiaTheme="minorEastAsia" w:hAnsiTheme="minorHAnsi" w:cstheme="minorBidi"/>
          <w:b w:val="0"/>
          <w:bCs w:val="0"/>
          <w:color w:val="auto"/>
          <w:sz w:val="22"/>
          <w:szCs w:val="22"/>
        </w:rPr>
      </w:pPr>
      <w:hyperlink w:anchor="_Toc90969581" w:history="1">
        <w:r w:rsidR="0078278F" w:rsidRPr="00182270">
          <w:rPr>
            <w:rStyle w:val="Hyperlink"/>
          </w:rPr>
          <w:t>Chapter 5</w:t>
        </w:r>
        <w:r w:rsidR="0078278F" w:rsidRPr="00182270">
          <w:rPr>
            <w:rStyle w:val="Hyperlink"/>
            <w:lang w:val="nb-NO"/>
          </w:rPr>
          <w:t xml:space="preserve"> –</w:t>
        </w:r>
        <w:r w:rsidR="0078278F" w:rsidRPr="00182270">
          <w:rPr>
            <w:rStyle w:val="Hyperlink"/>
          </w:rPr>
          <w:t xml:space="preserve"> Measurement</w:t>
        </w:r>
        <w:r w:rsidR="0078278F">
          <w:rPr>
            <w:webHidden/>
          </w:rPr>
          <w:tab/>
        </w:r>
        <w:r w:rsidR="0078278F">
          <w:rPr>
            <w:webHidden/>
          </w:rPr>
          <w:fldChar w:fldCharType="begin"/>
        </w:r>
        <w:r w:rsidR="0078278F">
          <w:rPr>
            <w:webHidden/>
          </w:rPr>
          <w:instrText xml:space="preserve"> PAGEREF _Toc90969581 \h </w:instrText>
        </w:r>
        <w:r w:rsidR="0078278F">
          <w:rPr>
            <w:webHidden/>
          </w:rPr>
        </w:r>
        <w:r w:rsidR="0078278F">
          <w:rPr>
            <w:webHidden/>
          </w:rPr>
          <w:fldChar w:fldCharType="separate"/>
        </w:r>
        <w:r>
          <w:rPr>
            <w:webHidden/>
          </w:rPr>
          <w:t>87</w:t>
        </w:r>
        <w:r w:rsidR="0078278F">
          <w:rPr>
            <w:webHidden/>
          </w:rPr>
          <w:fldChar w:fldCharType="end"/>
        </w:r>
      </w:hyperlink>
    </w:p>
    <w:p w14:paraId="4C7F1FCD" w14:textId="10BEA115" w:rsidR="0078278F" w:rsidRDefault="00DD5735" w:rsidP="00D760BC">
      <w:pPr>
        <w:pStyle w:val="TOC2"/>
        <w:rPr>
          <w:rFonts w:asciiTheme="minorHAnsi" w:eastAsiaTheme="minorEastAsia" w:hAnsiTheme="minorHAnsi" w:cstheme="minorBidi"/>
          <w:sz w:val="22"/>
          <w:szCs w:val="22"/>
          <w:lang w:val="en-AU"/>
        </w:rPr>
      </w:pPr>
      <w:hyperlink w:anchor="_Toc90969582" w:history="1">
        <w:r w:rsidR="0078278F" w:rsidRPr="00182270">
          <w:rPr>
            <w:rStyle w:val="Hyperlink"/>
          </w:rPr>
          <w:t>Subchapter 5.1 – Metering</w:t>
        </w:r>
        <w:r w:rsidR="0078278F">
          <w:rPr>
            <w:webHidden/>
          </w:rPr>
          <w:tab/>
        </w:r>
        <w:r w:rsidR="0078278F">
          <w:rPr>
            <w:webHidden/>
          </w:rPr>
          <w:fldChar w:fldCharType="begin"/>
        </w:r>
        <w:r w:rsidR="0078278F">
          <w:rPr>
            <w:webHidden/>
          </w:rPr>
          <w:instrText xml:space="preserve"> PAGEREF _Toc90969582 \h </w:instrText>
        </w:r>
        <w:r w:rsidR="0078278F">
          <w:rPr>
            <w:webHidden/>
          </w:rPr>
        </w:r>
        <w:r w:rsidR="0078278F">
          <w:rPr>
            <w:webHidden/>
          </w:rPr>
          <w:fldChar w:fldCharType="separate"/>
        </w:r>
        <w:r>
          <w:rPr>
            <w:webHidden/>
          </w:rPr>
          <w:t>87</w:t>
        </w:r>
        <w:r w:rsidR="0078278F">
          <w:rPr>
            <w:webHidden/>
          </w:rPr>
          <w:fldChar w:fldCharType="end"/>
        </w:r>
      </w:hyperlink>
    </w:p>
    <w:p w14:paraId="43F3D8AF" w14:textId="4D893BDA" w:rsidR="0078278F" w:rsidRDefault="00DD5735">
      <w:pPr>
        <w:pStyle w:val="TOC3"/>
        <w:rPr>
          <w:rFonts w:asciiTheme="minorHAnsi" w:eastAsiaTheme="minorEastAsia" w:hAnsiTheme="minorHAnsi" w:cstheme="minorBidi"/>
          <w:color w:val="auto"/>
          <w:sz w:val="22"/>
          <w:szCs w:val="22"/>
        </w:rPr>
      </w:pPr>
      <w:hyperlink w:anchor="_Toc90969583" w:history="1">
        <w:r w:rsidR="0078278F" w:rsidRPr="00182270">
          <w:rPr>
            <w:rStyle w:val="Hyperlink"/>
          </w:rPr>
          <w:t>134</w:t>
        </w:r>
        <w:r w:rsidR="0078278F">
          <w:rPr>
            <w:rFonts w:asciiTheme="minorHAnsi" w:eastAsiaTheme="minorEastAsia" w:hAnsiTheme="minorHAnsi" w:cstheme="minorBidi"/>
            <w:color w:val="auto"/>
            <w:sz w:val="22"/>
            <w:szCs w:val="22"/>
          </w:rPr>
          <w:tab/>
        </w:r>
        <w:r w:rsidR="0078278F" w:rsidRPr="00182270">
          <w:rPr>
            <w:rStyle w:val="Hyperlink"/>
          </w:rPr>
          <w:t>This Chapter prevails</w:t>
        </w:r>
        <w:r w:rsidR="0078278F">
          <w:rPr>
            <w:webHidden/>
          </w:rPr>
          <w:tab/>
        </w:r>
        <w:r w:rsidR="0078278F">
          <w:rPr>
            <w:webHidden/>
          </w:rPr>
          <w:fldChar w:fldCharType="begin"/>
        </w:r>
        <w:r w:rsidR="0078278F">
          <w:rPr>
            <w:webHidden/>
          </w:rPr>
          <w:instrText xml:space="preserve"> PAGEREF _Toc90969583 \h </w:instrText>
        </w:r>
        <w:r w:rsidR="0078278F">
          <w:rPr>
            <w:webHidden/>
          </w:rPr>
        </w:r>
        <w:r w:rsidR="0078278F">
          <w:rPr>
            <w:webHidden/>
          </w:rPr>
          <w:fldChar w:fldCharType="separate"/>
        </w:r>
        <w:r>
          <w:rPr>
            <w:webHidden/>
          </w:rPr>
          <w:t>87</w:t>
        </w:r>
        <w:r w:rsidR="0078278F">
          <w:rPr>
            <w:webHidden/>
          </w:rPr>
          <w:fldChar w:fldCharType="end"/>
        </w:r>
      </w:hyperlink>
    </w:p>
    <w:p w14:paraId="7CCC89E9" w14:textId="725ED20B" w:rsidR="0078278F" w:rsidRDefault="00DD5735">
      <w:pPr>
        <w:pStyle w:val="TOC3"/>
        <w:rPr>
          <w:rFonts w:asciiTheme="minorHAnsi" w:eastAsiaTheme="minorEastAsia" w:hAnsiTheme="minorHAnsi" w:cstheme="minorBidi"/>
          <w:color w:val="auto"/>
          <w:sz w:val="22"/>
          <w:szCs w:val="22"/>
        </w:rPr>
      </w:pPr>
      <w:hyperlink w:anchor="_Toc90969584" w:history="1">
        <w:r w:rsidR="0078278F" w:rsidRPr="00182270">
          <w:rPr>
            <w:rStyle w:val="Hyperlink"/>
          </w:rPr>
          <w:t>135</w:t>
        </w:r>
        <w:r w:rsidR="0078278F">
          <w:rPr>
            <w:rFonts w:asciiTheme="minorHAnsi" w:eastAsiaTheme="minorEastAsia" w:hAnsiTheme="minorHAnsi" w:cstheme="minorBidi"/>
            <w:color w:val="auto"/>
            <w:sz w:val="22"/>
            <w:szCs w:val="22"/>
          </w:rPr>
          <w:tab/>
        </w:r>
        <w:r w:rsidR="0078278F" w:rsidRPr="00182270">
          <w:rPr>
            <w:rStyle w:val="Hyperlink"/>
          </w:rPr>
          <w:t>Covered NSPs to undertake metering</w:t>
        </w:r>
        <w:r w:rsidR="0078278F">
          <w:rPr>
            <w:webHidden/>
          </w:rPr>
          <w:tab/>
        </w:r>
        <w:r w:rsidR="0078278F">
          <w:rPr>
            <w:webHidden/>
          </w:rPr>
          <w:fldChar w:fldCharType="begin"/>
        </w:r>
        <w:r w:rsidR="0078278F">
          <w:rPr>
            <w:webHidden/>
          </w:rPr>
          <w:instrText xml:space="preserve"> PAGEREF _Toc90969584 \h </w:instrText>
        </w:r>
        <w:r w:rsidR="0078278F">
          <w:rPr>
            <w:webHidden/>
          </w:rPr>
        </w:r>
        <w:r w:rsidR="0078278F">
          <w:rPr>
            <w:webHidden/>
          </w:rPr>
          <w:fldChar w:fldCharType="separate"/>
        </w:r>
        <w:r>
          <w:rPr>
            <w:webHidden/>
          </w:rPr>
          <w:t>87</w:t>
        </w:r>
        <w:r w:rsidR="0078278F">
          <w:rPr>
            <w:webHidden/>
          </w:rPr>
          <w:fldChar w:fldCharType="end"/>
        </w:r>
      </w:hyperlink>
    </w:p>
    <w:p w14:paraId="4DD3B5C4" w14:textId="150982FD" w:rsidR="0078278F" w:rsidRDefault="00DD5735">
      <w:pPr>
        <w:pStyle w:val="TOC3"/>
        <w:rPr>
          <w:rFonts w:asciiTheme="minorHAnsi" w:eastAsiaTheme="minorEastAsia" w:hAnsiTheme="minorHAnsi" w:cstheme="minorBidi"/>
          <w:color w:val="auto"/>
          <w:sz w:val="22"/>
          <w:szCs w:val="22"/>
        </w:rPr>
      </w:pPr>
      <w:hyperlink w:anchor="_Toc90969585" w:history="1">
        <w:r w:rsidR="0078278F" w:rsidRPr="00182270">
          <w:rPr>
            <w:rStyle w:val="Hyperlink"/>
          </w:rPr>
          <w:t>136</w:t>
        </w:r>
        <w:r w:rsidR="0078278F">
          <w:rPr>
            <w:rFonts w:asciiTheme="minorHAnsi" w:eastAsiaTheme="minorEastAsia" w:hAnsiTheme="minorHAnsi" w:cstheme="minorBidi"/>
            <w:color w:val="auto"/>
            <w:sz w:val="22"/>
            <w:szCs w:val="22"/>
          </w:rPr>
          <w:tab/>
        </w:r>
        <w:r w:rsidR="0078278F" w:rsidRPr="00182270">
          <w:rPr>
            <w:rStyle w:val="Hyperlink"/>
          </w:rPr>
          <w:t>Metering at interconnectors between covered and non-covered networks</w:t>
        </w:r>
        <w:r w:rsidR="0078278F">
          <w:rPr>
            <w:webHidden/>
          </w:rPr>
          <w:tab/>
        </w:r>
        <w:r w:rsidR="0078278F">
          <w:rPr>
            <w:webHidden/>
          </w:rPr>
          <w:fldChar w:fldCharType="begin"/>
        </w:r>
        <w:r w:rsidR="0078278F">
          <w:rPr>
            <w:webHidden/>
          </w:rPr>
          <w:instrText xml:space="preserve"> PAGEREF _Toc90969585 \h </w:instrText>
        </w:r>
        <w:r w:rsidR="0078278F">
          <w:rPr>
            <w:webHidden/>
          </w:rPr>
        </w:r>
        <w:r w:rsidR="0078278F">
          <w:rPr>
            <w:webHidden/>
          </w:rPr>
          <w:fldChar w:fldCharType="separate"/>
        </w:r>
        <w:r>
          <w:rPr>
            <w:webHidden/>
          </w:rPr>
          <w:t>87</w:t>
        </w:r>
        <w:r w:rsidR="0078278F">
          <w:rPr>
            <w:webHidden/>
          </w:rPr>
          <w:fldChar w:fldCharType="end"/>
        </w:r>
      </w:hyperlink>
    </w:p>
    <w:p w14:paraId="4DF0FF70" w14:textId="0757A17A" w:rsidR="0078278F" w:rsidRDefault="00DD5735">
      <w:pPr>
        <w:pStyle w:val="TOC3"/>
        <w:rPr>
          <w:rFonts w:asciiTheme="minorHAnsi" w:eastAsiaTheme="minorEastAsia" w:hAnsiTheme="minorHAnsi" w:cstheme="minorBidi"/>
          <w:color w:val="auto"/>
          <w:sz w:val="22"/>
          <w:szCs w:val="22"/>
        </w:rPr>
      </w:pPr>
      <w:hyperlink w:anchor="_Toc90969586" w:history="1">
        <w:r w:rsidR="0078278F" w:rsidRPr="00182270">
          <w:rPr>
            <w:rStyle w:val="Hyperlink"/>
          </w:rPr>
          <w:t>137</w:t>
        </w:r>
        <w:r w:rsidR="0078278F">
          <w:rPr>
            <w:rFonts w:asciiTheme="minorHAnsi" w:eastAsiaTheme="minorEastAsia" w:hAnsiTheme="minorHAnsi" w:cstheme="minorBidi"/>
            <w:color w:val="auto"/>
            <w:sz w:val="22"/>
            <w:szCs w:val="22"/>
          </w:rPr>
          <w:tab/>
        </w:r>
        <w:r w:rsidR="0078278F" w:rsidRPr="00182270">
          <w:rPr>
            <w:rStyle w:val="Hyperlink"/>
          </w:rPr>
          <w:t>Allocations at multi-user points</w:t>
        </w:r>
        <w:r w:rsidR="0078278F">
          <w:rPr>
            <w:webHidden/>
          </w:rPr>
          <w:tab/>
        </w:r>
        <w:r w:rsidR="0078278F">
          <w:rPr>
            <w:webHidden/>
          </w:rPr>
          <w:fldChar w:fldCharType="begin"/>
        </w:r>
        <w:r w:rsidR="0078278F">
          <w:rPr>
            <w:webHidden/>
          </w:rPr>
          <w:instrText xml:space="preserve"> PAGEREF _Toc90969586 \h </w:instrText>
        </w:r>
        <w:r w:rsidR="0078278F">
          <w:rPr>
            <w:webHidden/>
          </w:rPr>
        </w:r>
        <w:r w:rsidR="0078278F">
          <w:rPr>
            <w:webHidden/>
          </w:rPr>
          <w:fldChar w:fldCharType="separate"/>
        </w:r>
        <w:r>
          <w:rPr>
            <w:webHidden/>
          </w:rPr>
          <w:t>88</w:t>
        </w:r>
        <w:r w:rsidR="0078278F">
          <w:rPr>
            <w:webHidden/>
          </w:rPr>
          <w:fldChar w:fldCharType="end"/>
        </w:r>
      </w:hyperlink>
    </w:p>
    <w:p w14:paraId="3184405C" w14:textId="23789A5C" w:rsidR="0078278F" w:rsidRDefault="00DD5735">
      <w:pPr>
        <w:pStyle w:val="TOC3"/>
        <w:rPr>
          <w:rFonts w:asciiTheme="minorHAnsi" w:eastAsiaTheme="minorEastAsia" w:hAnsiTheme="minorHAnsi" w:cstheme="minorBidi"/>
          <w:color w:val="auto"/>
          <w:sz w:val="22"/>
          <w:szCs w:val="22"/>
        </w:rPr>
      </w:pPr>
      <w:hyperlink w:anchor="_Toc90969587" w:history="1">
        <w:r w:rsidR="0078278F" w:rsidRPr="00182270">
          <w:rPr>
            <w:rStyle w:val="Hyperlink"/>
          </w:rPr>
          <w:t>138</w:t>
        </w:r>
        <w:r w:rsidR="0078278F">
          <w:rPr>
            <w:rFonts w:asciiTheme="minorHAnsi" w:eastAsiaTheme="minorEastAsia" w:hAnsiTheme="minorHAnsi" w:cstheme="minorBidi"/>
            <w:color w:val="auto"/>
            <w:sz w:val="22"/>
            <w:szCs w:val="22"/>
          </w:rPr>
          <w:tab/>
        </w:r>
        <w:r w:rsidR="0078278F" w:rsidRPr="00182270">
          <w:rPr>
            <w:rStyle w:val="Hyperlink"/>
          </w:rPr>
          <w:t>Provision of metering data to the ISO</w:t>
        </w:r>
        <w:r w:rsidR="0078278F">
          <w:rPr>
            <w:webHidden/>
          </w:rPr>
          <w:tab/>
        </w:r>
        <w:r w:rsidR="0078278F">
          <w:rPr>
            <w:webHidden/>
          </w:rPr>
          <w:fldChar w:fldCharType="begin"/>
        </w:r>
        <w:r w:rsidR="0078278F">
          <w:rPr>
            <w:webHidden/>
          </w:rPr>
          <w:instrText xml:space="preserve"> PAGEREF _Toc90969587 \h </w:instrText>
        </w:r>
        <w:r w:rsidR="0078278F">
          <w:rPr>
            <w:webHidden/>
          </w:rPr>
        </w:r>
        <w:r w:rsidR="0078278F">
          <w:rPr>
            <w:webHidden/>
          </w:rPr>
          <w:fldChar w:fldCharType="separate"/>
        </w:r>
        <w:r>
          <w:rPr>
            <w:webHidden/>
          </w:rPr>
          <w:t>88</w:t>
        </w:r>
        <w:r w:rsidR="0078278F">
          <w:rPr>
            <w:webHidden/>
          </w:rPr>
          <w:fldChar w:fldCharType="end"/>
        </w:r>
      </w:hyperlink>
    </w:p>
    <w:p w14:paraId="39A5C6A4" w14:textId="303C69D1" w:rsidR="0078278F" w:rsidRDefault="00DD5735">
      <w:pPr>
        <w:pStyle w:val="TOC3"/>
        <w:rPr>
          <w:rFonts w:asciiTheme="minorHAnsi" w:eastAsiaTheme="minorEastAsia" w:hAnsiTheme="minorHAnsi" w:cstheme="minorBidi"/>
          <w:color w:val="auto"/>
          <w:sz w:val="22"/>
          <w:szCs w:val="22"/>
        </w:rPr>
      </w:pPr>
      <w:hyperlink w:anchor="_Toc90969588" w:history="1">
        <w:r w:rsidR="0078278F" w:rsidRPr="00182270">
          <w:rPr>
            <w:rStyle w:val="Hyperlink"/>
          </w:rPr>
          <w:t>139</w:t>
        </w:r>
        <w:r w:rsidR="0078278F">
          <w:rPr>
            <w:rFonts w:asciiTheme="minorHAnsi" w:eastAsiaTheme="minorEastAsia" w:hAnsiTheme="minorHAnsi" w:cstheme="minorBidi"/>
            <w:color w:val="auto"/>
            <w:sz w:val="22"/>
            <w:szCs w:val="22"/>
          </w:rPr>
          <w:tab/>
        </w:r>
        <w:r w:rsidR="0078278F" w:rsidRPr="00182270">
          <w:rPr>
            <w:rStyle w:val="Hyperlink"/>
          </w:rPr>
          <w:t>Provision of metering data to an NSP, user or controller</w:t>
        </w:r>
        <w:r w:rsidR="0078278F">
          <w:rPr>
            <w:webHidden/>
          </w:rPr>
          <w:tab/>
        </w:r>
        <w:r w:rsidR="0078278F">
          <w:rPr>
            <w:webHidden/>
          </w:rPr>
          <w:fldChar w:fldCharType="begin"/>
        </w:r>
        <w:r w:rsidR="0078278F">
          <w:rPr>
            <w:webHidden/>
          </w:rPr>
          <w:instrText xml:space="preserve"> PAGEREF _Toc90969588 \h </w:instrText>
        </w:r>
        <w:r w:rsidR="0078278F">
          <w:rPr>
            <w:webHidden/>
          </w:rPr>
        </w:r>
        <w:r w:rsidR="0078278F">
          <w:rPr>
            <w:webHidden/>
          </w:rPr>
          <w:fldChar w:fldCharType="separate"/>
        </w:r>
        <w:r>
          <w:rPr>
            <w:webHidden/>
          </w:rPr>
          <w:t>88</w:t>
        </w:r>
        <w:r w:rsidR="0078278F">
          <w:rPr>
            <w:webHidden/>
          </w:rPr>
          <w:fldChar w:fldCharType="end"/>
        </w:r>
      </w:hyperlink>
    </w:p>
    <w:p w14:paraId="27C2446A" w14:textId="566079D5" w:rsidR="0078278F" w:rsidRDefault="00DD5735">
      <w:pPr>
        <w:pStyle w:val="TOC3"/>
        <w:rPr>
          <w:rFonts w:asciiTheme="minorHAnsi" w:eastAsiaTheme="minorEastAsia" w:hAnsiTheme="minorHAnsi" w:cstheme="minorBidi"/>
          <w:color w:val="auto"/>
          <w:sz w:val="22"/>
          <w:szCs w:val="22"/>
        </w:rPr>
      </w:pPr>
      <w:hyperlink w:anchor="_Toc90969589" w:history="1">
        <w:r w:rsidR="0078278F" w:rsidRPr="00182270">
          <w:rPr>
            <w:rStyle w:val="Hyperlink"/>
          </w:rPr>
          <w:t>140</w:t>
        </w:r>
        <w:r w:rsidR="0078278F">
          <w:rPr>
            <w:rFonts w:asciiTheme="minorHAnsi" w:eastAsiaTheme="minorEastAsia" w:hAnsiTheme="minorHAnsi" w:cstheme="minorBidi"/>
            <w:color w:val="auto"/>
            <w:sz w:val="22"/>
            <w:szCs w:val="22"/>
          </w:rPr>
          <w:tab/>
        </w:r>
        <w:r w:rsidR="0078278F" w:rsidRPr="00182270">
          <w:rPr>
            <w:rStyle w:val="Hyperlink"/>
          </w:rPr>
          <w:t>No transfer under the Customer Transfer Code without suitable meter</w:t>
        </w:r>
        <w:r w:rsidR="0078278F">
          <w:rPr>
            <w:webHidden/>
          </w:rPr>
          <w:tab/>
        </w:r>
        <w:r w:rsidR="0078278F">
          <w:rPr>
            <w:webHidden/>
          </w:rPr>
          <w:fldChar w:fldCharType="begin"/>
        </w:r>
        <w:r w:rsidR="0078278F">
          <w:rPr>
            <w:webHidden/>
          </w:rPr>
          <w:instrText xml:space="preserve"> PAGEREF _Toc90969589 \h </w:instrText>
        </w:r>
        <w:r w:rsidR="0078278F">
          <w:rPr>
            <w:webHidden/>
          </w:rPr>
        </w:r>
        <w:r w:rsidR="0078278F">
          <w:rPr>
            <w:webHidden/>
          </w:rPr>
          <w:fldChar w:fldCharType="separate"/>
        </w:r>
        <w:r>
          <w:rPr>
            <w:webHidden/>
          </w:rPr>
          <w:t>89</w:t>
        </w:r>
        <w:r w:rsidR="0078278F">
          <w:rPr>
            <w:webHidden/>
          </w:rPr>
          <w:fldChar w:fldCharType="end"/>
        </w:r>
      </w:hyperlink>
    </w:p>
    <w:p w14:paraId="62C7713F" w14:textId="75CF784B" w:rsidR="0078278F" w:rsidRDefault="00DD5735">
      <w:pPr>
        <w:pStyle w:val="TOC3"/>
        <w:rPr>
          <w:rFonts w:asciiTheme="minorHAnsi" w:eastAsiaTheme="minorEastAsia" w:hAnsiTheme="minorHAnsi" w:cstheme="minorBidi"/>
          <w:color w:val="auto"/>
          <w:sz w:val="22"/>
          <w:szCs w:val="22"/>
        </w:rPr>
      </w:pPr>
      <w:hyperlink w:anchor="_Toc90969590" w:history="1">
        <w:r w:rsidR="0078278F" w:rsidRPr="00182270">
          <w:rPr>
            <w:rStyle w:val="Hyperlink"/>
          </w:rPr>
          <w:t>141</w:t>
        </w:r>
        <w:r w:rsidR="0078278F">
          <w:rPr>
            <w:rFonts w:asciiTheme="minorHAnsi" w:eastAsiaTheme="minorEastAsia" w:hAnsiTheme="minorHAnsi" w:cstheme="minorBidi"/>
            <w:color w:val="auto"/>
            <w:sz w:val="22"/>
            <w:szCs w:val="22"/>
          </w:rPr>
          <w:tab/>
        </w:r>
        <w:r w:rsidR="0078278F" w:rsidRPr="00182270">
          <w:rPr>
            <w:rStyle w:val="Hyperlink"/>
          </w:rPr>
          <w:t>Metering procedure</w:t>
        </w:r>
        <w:r w:rsidR="0078278F">
          <w:rPr>
            <w:webHidden/>
          </w:rPr>
          <w:tab/>
        </w:r>
        <w:r w:rsidR="0078278F">
          <w:rPr>
            <w:webHidden/>
          </w:rPr>
          <w:fldChar w:fldCharType="begin"/>
        </w:r>
        <w:r w:rsidR="0078278F">
          <w:rPr>
            <w:webHidden/>
          </w:rPr>
          <w:instrText xml:space="preserve"> PAGEREF _Toc90969590 \h </w:instrText>
        </w:r>
        <w:r w:rsidR="0078278F">
          <w:rPr>
            <w:webHidden/>
          </w:rPr>
        </w:r>
        <w:r w:rsidR="0078278F">
          <w:rPr>
            <w:webHidden/>
          </w:rPr>
          <w:fldChar w:fldCharType="separate"/>
        </w:r>
        <w:r>
          <w:rPr>
            <w:webHidden/>
          </w:rPr>
          <w:t>89</w:t>
        </w:r>
        <w:r w:rsidR="0078278F">
          <w:rPr>
            <w:webHidden/>
          </w:rPr>
          <w:fldChar w:fldCharType="end"/>
        </w:r>
      </w:hyperlink>
    </w:p>
    <w:p w14:paraId="18505674" w14:textId="3BBA39AA" w:rsidR="0078278F" w:rsidRDefault="00DD5735">
      <w:pPr>
        <w:pStyle w:val="TOC3"/>
        <w:rPr>
          <w:rFonts w:asciiTheme="minorHAnsi" w:eastAsiaTheme="minorEastAsia" w:hAnsiTheme="minorHAnsi" w:cstheme="minorBidi"/>
          <w:color w:val="auto"/>
          <w:sz w:val="22"/>
          <w:szCs w:val="22"/>
        </w:rPr>
      </w:pPr>
      <w:hyperlink w:anchor="_Toc90969591" w:history="1">
        <w:r w:rsidR="0078278F" w:rsidRPr="00182270">
          <w:rPr>
            <w:rStyle w:val="Hyperlink"/>
          </w:rPr>
          <w:t>142</w:t>
        </w:r>
        <w:r w:rsidR="0078278F">
          <w:rPr>
            <w:rFonts w:asciiTheme="minorHAnsi" w:eastAsiaTheme="minorEastAsia" w:hAnsiTheme="minorHAnsi" w:cstheme="minorBidi"/>
            <w:color w:val="auto"/>
            <w:sz w:val="22"/>
            <w:szCs w:val="22"/>
          </w:rPr>
          <w:tab/>
        </w:r>
        <w:r w:rsidR="0078278F" w:rsidRPr="00182270">
          <w:rPr>
            <w:rStyle w:val="Hyperlink"/>
          </w:rPr>
          <w:t>Review of 30 minute trading interval</w:t>
        </w:r>
        <w:r w:rsidR="0078278F">
          <w:rPr>
            <w:webHidden/>
          </w:rPr>
          <w:tab/>
        </w:r>
        <w:r w:rsidR="0078278F">
          <w:rPr>
            <w:webHidden/>
          </w:rPr>
          <w:fldChar w:fldCharType="begin"/>
        </w:r>
        <w:r w:rsidR="0078278F">
          <w:rPr>
            <w:webHidden/>
          </w:rPr>
          <w:instrText xml:space="preserve"> PAGEREF _Toc90969591 \h </w:instrText>
        </w:r>
        <w:r w:rsidR="0078278F">
          <w:rPr>
            <w:webHidden/>
          </w:rPr>
        </w:r>
        <w:r w:rsidR="0078278F">
          <w:rPr>
            <w:webHidden/>
          </w:rPr>
          <w:fldChar w:fldCharType="separate"/>
        </w:r>
        <w:r>
          <w:rPr>
            <w:webHidden/>
          </w:rPr>
          <w:t>89</w:t>
        </w:r>
        <w:r w:rsidR="0078278F">
          <w:rPr>
            <w:webHidden/>
          </w:rPr>
          <w:fldChar w:fldCharType="end"/>
        </w:r>
      </w:hyperlink>
    </w:p>
    <w:p w14:paraId="5D116E70" w14:textId="1162BF1C" w:rsidR="0078278F" w:rsidRDefault="00DD5735" w:rsidP="00D760BC">
      <w:pPr>
        <w:pStyle w:val="TOC2"/>
        <w:rPr>
          <w:rFonts w:asciiTheme="minorHAnsi" w:eastAsiaTheme="minorEastAsia" w:hAnsiTheme="minorHAnsi" w:cstheme="minorBidi"/>
          <w:sz w:val="22"/>
          <w:szCs w:val="22"/>
          <w:lang w:val="en-AU"/>
        </w:rPr>
      </w:pPr>
      <w:hyperlink w:anchor="_Toc90969592" w:history="1">
        <w:r w:rsidR="0078278F" w:rsidRPr="00182270">
          <w:rPr>
            <w:rStyle w:val="Hyperlink"/>
          </w:rPr>
          <w:t>Subchapter 5.2 – Loss factors</w:t>
        </w:r>
        <w:r w:rsidR="0078278F">
          <w:rPr>
            <w:webHidden/>
          </w:rPr>
          <w:tab/>
        </w:r>
        <w:r w:rsidR="0078278F">
          <w:rPr>
            <w:webHidden/>
          </w:rPr>
          <w:fldChar w:fldCharType="begin"/>
        </w:r>
        <w:r w:rsidR="0078278F">
          <w:rPr>
            <w:webHidden/>
          </w:rPr>
          <w:instrText xml:space="preserve"> PAGEREF _Toc90969592 \h </w:instrText>
        </w:r>
        <w:r w:rsidR="0078278F">
          <w:rPr>
            <w:webHidden/>
          </w:rPr>
        </w:r>
        <w:r w:rsidR="0078278F">
          <w:rPr>
            <w:webHidden/>
          </w:rPr>
          <w:fldChar w:fldCharType="separate"/>
        </w:r>
        <w:r>
          <w:rPr>
            <w:webHidden/>
          </w:rPr>
          <w:t>90</w:t>
        </w:r>
        <w:r w:rsidR="0078278F">
          <w:rPr>
            <w:webHidden/>
          </w:rPr>
          <w:fldChar w:fldCharType="end"/>
        </w:r>
      </w:hyperlink>
    </w:p>
    <w:p w14:paraId="00C6B7C7" w14:textId="02198B3D" w:rsidR="0078278F" w:rsidRDefault="00DD5735">
      <w:pPr>
        <w:pStyle w:val="TOC3"/>
        <w:rPr>
          <w:rFonts w:asciiTheme="minorHAnsi" w:eastAsiaTheme="minorEastAsia" w:hAnsiTheme="minorHAnsi" w:cstheme="minorBidi"/>
          <w:color w:val="auto"/>
          <w:sz w:val="22"/>
          <w:szCs w:val="22"/>
        </w:rPr>
      </w:pPr>
      <w:hyperlink w:anchor="_Toc90969593" w:history="1">
        <w:r w:rsidR="0078278F" w:rsidRPr="00182270">
          <w:rPr>
            <w:rStyle w:val="Hyperlink"/>
          </w:rPr>
          <w:t>143</w:t>
        </w:r>
        <w:r w:rsidR="0078278F">
          <w:rPr>
            <w:rFonts w:asciiTheme="minorHAnsi" w:eastAsiaTheme="minorEastAsia" w:hAnsiTheme="minorHAnsi" w:cstheme="minorBidi"/>
            <w:color w:val="auto"/>
            <w:sz w:val="22"/>
            <w:szCs w:val="22"/>
          </w:rPr>
          <w:tab/>
        </w:r>
        <w:r w:rsidR="0078278F" w:rsidRPr="00182270">
          <w:rPr>
            <w:rStyle w:val="Hyperlink"/>
          </w:rPr>
          <w:t>Energy quantities to be loss factor adjusted</w:t>
        </w:r>
        <w:r w:rsidR="0078278F">
          <w:rPr>
            <w:webHidden/>
          </w:rPr>
          <w:tab/>
        </w:r>
        <w:r w:rsidR="0078278F">
          <w:rPr>
            <w:webHidden/>
          </w:rPr>
          <w:fldChar w:fldCharType="begin"/>
        </w:r>
        <w:r w:rsidR="0078278F">
          <w:rPr>
            <w:webHidden/>
          </w:rPr>
          <w:instrText xml:space="preserve"> PAGEREF _Toc90969593 \h </w:instrText>
        </w:r>
        <w:r w:rsidR="0078278F">
          <w:rPr>
            <w:webHidden/>
          </w:rPr>
        </w:r>
        <w:r w:rsidR="0078278F">
          <w:rPr>
            <w:webHidden/>
          </w:rPr>
          <w:fldChar w:fldCharType="separate"/>
        </w:r>
        <w:r>
          <w:rPr>
            <w:webHidden/>
          </w:rPr>
          <w:t>90</w:t>
        </w:r>
        <w:r w:rsidR="0078278F">
          <w:rPr>
            <w:webHidden/>
          </w:rPr>
          <w:fldChar w:fldCharType="end"/>
        </w:r>
      </w:hyperlink>
    </w:p>
    <w:p w14:paraId="6284EEC9" w14:textId="65300DF5" w:rsidR="0078278F" w:rsidRDefault="00DD5735">
      <w:pPr>
        <w:pStyle w:val="TOC3"/>
        <w:rPr>
          <w:rFonts w:asciiTheme="minorHAnsi" w:eastAsiaTheme="minorEastAsia" w:hAnsiTheme="minorHAnsi" w:cstheme="minorBidi"/>
          <w:color w:val="auto"/>
          <w:sz w:val="22"/>
          <w:szCs w:val="22"/>
        </w:rPr>
      </w:pPr>
      <w:hyperlink w:anchor="_Toc90969594" w:history="1">
        <w:r w:rsidR="0078278F" w:rsidRPr="00182270">
          <w:rPr>
            <w:rStyle w:val="Hyperlink"/>
          </w:rPr>
          <w:t>144</w:t>
        </w:r>
        <w:r w:rsidR="0078278F">
          <w:rPr>
            <w:rFonts w:asciiTheme="minorHAnsi" w:eastAsiaTheme="minorEastAsia" w:hAnsiTheme="minorHAnsi" w:cstheme="minorBidi"/>
            <w:color w:val="auto"/>
            <w:sz w:val="22"/>
            <w:szCs w:val="22"/>
          </w:rPr>
          <w:tab/>
        </w:r>
        <w:r w:rsidR="0078278F" w:rsidRPr="00182270">
          <w:rPr>
            <w:rStyle w:val="Hyperlink"/>
          </w:rPr>
          <w:t>Loss factors to be determined efficiently</w:t>
        </w:r>
        <w:r w:rsidR="0078278F">
          <w:rPr>
            <w:webHidden/>
          </w:rPr>
          <w:tab/>
        </w:r>
        <w:r w:rsidR="0078278F">
          <w:rPr>
            <w:webHidden/>
          </w:rPr>
          <w:fldChar w:fldCharType="begin"/>
        </w:r>
        <w:r w:rsidR="0078278F">
          <w:rPr>
            <w:webHidden/>
          </w:rPr>
          <w:instrText xml:space="preserve"> PAGEREF _Toc90969594 \h </w:instrText>
        </w:r>
        <w:r w:rsidR="0078278F">
          <w:rPr>
            <w:webHidden/>
          </w:rPr>
        </w:r>
        <w:r w:rsidR="0078278F">
          <w:rPr>
            <w:webHidden/>
          </w:rPr>
          <w:fldChar w:fldCharType="separate"/>
        </w:r>
        <w:r>
          <w:rPr>
            <w:webHidden/>
          </w:rPr>
          <w:t>90</w:t>
        </w:r>
        <w:r w:rsidR="0078278F">
          <w:rPr>
            <w:webHidden/>
          </w:rPr>
          <w:fldChar w:fldCharType="end"/>
        </w:r>
      </w:hyperlink>
    </w:p>
    <w:p w14:paraId="20C97648" w14:textId="7B4B6250" w:rsidR="0078278F" w:rsidRDefault="00DD5735">
      <w:pPr>
        <w:pStyle w:val="TOC3"/>
        <w:rPr>
          <w:rFonts w:asciiTheme="minorHAnsi" w:eastAsiaTheme="minorEastAsia" w:hAnsiTheme="minorHAnsi" w:cstheme="minorBidi"/>
          <w:color w:val="auto"/>
          <w:sz w:val="22"/>
          <w:szCs w:val="22"/>
        </w:rPr>
      </w:pPr>
      <w:hyperlink w:anchor="_Toc90969595" w:history="1">
        <w:r w:rsidR="0078278F" w:rsidRPr="00182270">
          <w:rPr>
            <w:rStyle w:val="Hyperlink"/>
          </w:rPr>
          <w:t>145</w:t>
        </w:r>
        <w:r w:rsidR="0078278F">
          <w:rPr>
            <w:rFonts w:asciiTheme="minorHAnsi" w:eastAsiaTheme="minorEastAsia" w:hAnsiTheme="minorHAnsi" w:cstheme="minorBidi"/>
            <w:color w:val="auto"/>
            <w:sz w:val="22"/>
            <w:szCs w:val="22"/>
          </w:rPr>
          <w:tab/>
        </w:r>
        <w:r w:rsidR="0078278F" w:rsidRPr="00182270">
          <w:rPr>
            <w:rStyle w:val="Hyperlink"/>
          </w:rPr>
          <w:t>ISO to publish a reference node</w:t>
        </w:r>
        <w:r w:rsidR="0078278F">
          <w:rPr>
            <w:webHidden/>
          </w:rPr>
          <w:tab/>
        </w:r>
        <w:r w:rsidR="0078278F">
          <w:rPr>
            <w:webHidden/>
          </w:rPr>
          <w:fldChar w:fldCharType="begin"/>
        </w:r>
        <w:r w:rsidR="0078278F">
          <w:rPr>
            <w:webHidden/>
          </w:rPr>
          <w:instrText xml:space="preserve"> PAGEREF _Toc90969595 \h </w:instrText>
        </w:r>
        <w:r w:rsidR="0078278F">
          <w:rPr>
            <w:webHidden/>
          </w:rPr>
        </w:r>
        <w:r w:rsidR="0078278F">
          <w:rPr>
            <w:webHidden/>
          </w:rPr>
          <w:fldChar w:fldCharType="separate"/>
        </w:r>
        <w:r>
          <w:rPr>
            <w:webHidden/>
          </w:rPr>
          <w:t>90</w:t>
        </w:r>
        <w:r w:rsidR="0078278F">
          <w:rPr>
            <w:webHidden/>
          </w:rPr>
          <w:fldChar w:fldCharType="end"/>
        </w:r>
      </w:hyperlink>
    </w:p>
    <w:p w14:paraId="6BCB5E41" w14:textId="3AF56C74" w:rsidR="0078278F" w:rsidRDefault="00DD5735">
      <w:pPr>
        <w:pStyle w:val="TOC3"/>
        <w:rPr>
          <w:rFonts w:asciiTheme="minorHAnsi" w:eastAsiaTheme="minorEastAsia" w:hAnsiTheme="minorHAnsi" w:cstheme="minorBidi"/>
          <w:color w:val="auto"/>
          <w:sz w:val="22"/>
          <w:szCs w:val="22"/>
        </w:rPr>
      </w:pPr>
      <w:hyperlink w:anchor="_Toc90969596" w:history="1">
        <w:r w:rsidR="0078278F" w:rsidRPr="00182270">
          <w:rPr>
            <w:rStyle w:val="Hyperlink"/>
          </w:rPr>
          <w:t>146</w:t>
        </w:r>
        <w:r w:rsidR="0078278F">
          <w:rPr>
            <w:rFonts w:asciiTheme="minorHAnsi" w:eastAsiaTheme="minorEastAsia" w:hAnsiTheme="minorHAnsi" w:cstheme="minorBidi"/>
            <w:color w:val="auto"/>
            <w:sz w:val="22"/>
            <w:szCs w:val="22"/>
          </w:rPr>
          <w:tab/>
        </w:r>
        <w:r w:rsidR="0078278F" w:rsidRPr="00182270">
          <w:rPr>
            <w:rStyle w:val="Hyperlink"/>
          </w:rPr>
          <w:t>Covered NSP must determine and publish loss factors</w:t>
        </w:r>
        <w:r w:rsidR="0078278F">
          <w:rPr>
            <w:webHidden/>
          </w:rPr>
          <w:tab/>
        </w:r>
        <w:r w:rsidR="0078278F">
          <w:rPr>
            <w:webHidden/>
          </w:rPr>
          <w:fldChar w:fldCharType="begin"/>
        </w:r>
        <w:r w:rsidR="0078278F">
          <w:rPr>
            <w:webHidden/>
          </w:rPr>
          <w:instrText xml:space="preserve"> PAGEREF _Toc90969596 \h </w:instrText>
        </w:r>
        <w:r w:rsidR="0078278F">
          <w:rPr>
            <w:webHidden/>
          </w:rPr>
        </w:r>
        <w:r w:rsidR="0078278F">
          <w:rPr>
            <w:webHidden/>
          </w:rPr>
          <w:fldChar w:fldCharType="separate"/>
        </w:r>
        <w:r>
          <w:rPr>
            <w:webHidden/>
          </w:rPr>
          <w:t>90</w:t>
        </w:r>
        <w:r w:rsidR="0078278F">
          <w:rPr>
            <w:webHidden/>
          </w:rPr>
          <w:fldChar w:fldCharType="end"/>
        </w:r>
      </w:hyperlink>
    </w:p>
    <w:p w14:paraId="73EBC2FF" w14:textId="7F3E624B" w:rsidR="0078278F" w:rsidRDefault="00DD5735">
      <w:pPr>
        <w:pStyle w:val="TOC3"/>
        <w:rPr>
          <w:rFonts w:asciiTheme="minorHAnsi" w:eastAsiaTheme="minorEastAsia" w:hAnsiTheme="minorHAnsi" w:cstheme="minorBidi"/>
          <w:color w:val="auto"/>
          <w:sz w:val="22"/>
          <w:szCs w:val="22"/>
        </w:rPr>
      </w:pPr>
      <w:hyperlink w:anchor="_Toc90969597" w:history="1">
        <w:r w:rsidR="0078278F" w:rsidRPr="00182270">
          <w:rPr>
            <w:rStyle w:val="Hyperlink"/>
          </w:rPr>
          <w:t>147</w:t>
        </w:r>
        <w:r w:rsidR="0078278F">
          <w:rPr>
            <w:rFonts w:asciiTheme="minorHAnsi" w:eastAsiaTheme="minorEastAsia" w:hAnsiTheme="minorHAnsi" w:cstheme="minorBidi"/>
            <w:color w:val="auto"/>
            <w:sz w:val="22"/>
            <w:szCs w:val="22"/>
          </w:rPr>
          <w:tab/>
        </w:r>
        <w:r w:rsidR="0078278F" w:rsidRPr="00182270">
          <w:rPr>
            <w:rStyle w:val="Hyperlink"/>
          </w:rPr>
          <w:t>Reassessment of loss factors</w:t>
        </w:r>
        <w:r w:rsidR="0078278F">
          <w:rPr>
            <w:webHidden/>
          </w:rPr>
          <w:tab/>
        </w:r>
        <w:r w:rsidR="0078278F">
          <w:rPr>
            <w:webHidden/>
          </w:rPr>
          <w:fldChar w:fldCharType="begin"/>
        </w:r>
        <w:r w:rsidR="0078278F">
          <w:rPr>
            <w:webHidden/>
          </w:rPr>
          <w:instrText xml:space="preserve"> PAGEREF _Toc90969597 \h </w:instrText>
        </w:r>
        <w:r w:rsidR="0078278F">
          <w:rPr>
            <w:webHidden/>
          </w:rPr>
        </w:r>
        <w:r w:rsidR="0078278F">
          <w:rPr>
            <w:webHidden/>
          </w:rPr>
          <w:fldChar w:fldCharType="separate"/>
        </w:r>
        <w:r>
          <w:rPr>
            <w:webHidden/>
          </w:rPr>
          <w:t>91</w:t>
        </w:r>
        <w:r w:rsidR="0078278F">
          <w:rPr>
            <w:webHidden/>
          </w:rPr>
          <w:fldChar w:fldCharType="end"/>
        </w:r>
      </w:hyperlink>
    </w:p>
    <w:p w14:paraId="36A49351" w14:textId="21FE5521" w:rsidR="0078278F" w:rsidRDefault="00DD5735">
      <w:pPr>
        <w:pStyle w:val="TOC3"/>
        <w:rPr>
          <w:rFonts w:asciiTheme="minorHAnsi" w:eastAsiaTheme="minorEastAsia" w:hAnsiTheme="minorHAnsi" w:cstheme="minorBidi"/>
          <w:color w:val="auto"/>
          <w:sz w:val="22"/>
          <w:szCs w:val="22"/>
        </w:rPr>
      </w:pPr>
      <w:hyperlink w:anchor="_Toc90969598" w:history="1">
        <w:r w:rsidR="0078278F" w:rsidRPr="00182270">
          <w:rPr>
            <w:rStyle w:val="Hyperlink"/>
          </w:rPr>
          <w:t>148</w:t>
        </w:r>
        <w:r w:rsidR="0078278F">
          <w:rPr>
            <w:rFonts w:asciiTheme="minorHAnsi" w:eastAsiaTheme="minorEastAsia" w:hAnsiTheme="minorHAnsi" w:cstheme="minorBidi"/>
            <w:color w:val="auto"/>
            <w:sz w:val="22"/>
            <w:szCs w:val="22"/>
          </w:rPr>
          <w:tab/>
        </w:r>
        <w:r w:rsidR="0078278F" w:rsidRPr="00182270">
          <w:rPr>
            <w:rStyle w:val="Hyperlink"/>
          </w:rPr>
          <w:t>Covered NSP must provide information</w:t>
        </w:r>
        <w:r w:rsidR="0078278F">
          <w:rPr>
            <w:webHidden/>
          </w:rPr>
          <w:tab/>
        </w:r>
        <w:r w:rsidR="0078278F">
          <w:rPr>
            <w:webHidden/>
          </w:rPr>
          <w:fldChar w:fldCharType="begin"/>
        </w:r>
        <w:r w:rsidR="0078278F">
          <w:rPr>
            <w:webHidden/>
          </w:rPr>
          <w:instrText xml:space="preserve"> PAGEREF _Toc90969598 \h </w:instrText>
        </w:r>
        <w:r w:rsidR="0078278F">
          <w:rPr>
            <w:webHidden/>
          </w:rPr>
        </w:r>
        <w:r w:rsidR="0078278F">
          <w:rPr>
            <w:webHidden/>
          </w:rPr>
          <w:fldChar w:fldCharType="separate"/>
        </w:r>
        <w:r>
          <w:rPr>
            <w:webHidden/>
          </w:rPr>
          <w:t>91</w:t>
        </w:r>
        <w:r w:rsidR="0078278F">
          <w:rPr>
            <w:webHidden/>
          </w:rPr>
          <w:fldChar w:fldCharType="end"/>
        </w:r>
      </w:hyperlink>
    </w:p>
    <w:p w14:paraId="62B46CCE" w14:textId="6FCAB126" w:rsidR="0078278F" w:rsidRDefault="00DD5735">
      <w:pPr>
        <w:pStyle w:val="TOC1"/>
        <w:rPr>
          <w:rFonts w:asciiTheme="minorHAnsi" w:eastAsiaTheme="minorEastAsia" w:hAnsiTheme="minorHAnsi" w:cstheme="minorBidi"/>
          <w:b w:val="0"/>
          <w:bCs w:val="0"/>
          <w:color w:val="auto"/>
          <w:sz w:val="22"/>
          <w:szCs w:val="22"/>
        </w:rPr>
      </w:pPr>
      <w:hyperlink w:anchor="_Toc90969599" w:history="1">
        <w:r w:rsidR="0078278F" w:rsidRPr="00182270">
          <w:rPr>
            <w:rStyle w:val="Hyperlink"/>
          </w:rPr>
          <w:t>Chapter 6 – Generation adequacy</w:t>
        </w:r>
        <w:r w:rsidR="0078278F">
          <w:rPr>
            <w:webHidden/>
          </w:rPr>
          <w:tab/>
        </w:r>
        <w:r w:rsidR="0078278F">
          <w:rPr>
            <w:webHidden/>
          </w:rPr>
          <w:fldChar w:fldCharType="begin"/>
        </w:r>
        <w:r w:rsidR="0078278F">
          <w:rPr>
            <w:webHidden/>
          </w:rPr>
          <w:instrText xml:space="preserve"> PAGEREF _Toc90969599 \h </w:instrText>
        </w:r>
        <w:r w:rsidR="0078278F">
          <w:rPr>
            <w:webHidden/>
          </w:rPr>
        </w:r>
        <w:r w:rsidR="0078278F">
          <w:rPr>
            <w:webHidden/>
          </w:rPr>
          <w:fldChar w:fldCharType="separate"/>
        </w:r>
        <w:r>
          <w:rPr>
            <w:webHidden/>
          </w:rPr>
          <w:t>92</w:t>
        </w:r>
        <w:r w:rsidR="0078278F">
          <w:rPr>
            <w:webHidden/>
          </w:rPr>
          <w:fldChar w:fldCharType="end"/>
        </w:r>
      </w:hyperlink>
    </w:p>
    <w:p w14:paraId="3EBF07A2" w14:textId="305AE9F5" w:rsidR="0078278F" w:rsidRDefault="00DD5735">
      <w:pPr>
        <w:pStyle w:val="TOC3"/>
        <w:rPr>
          <w:rFonts w:asciiTheme="minorHAnsi" w:eastAsiaTheme="minorEastAsia" w:hAnsiTheme="minorHAnsi" w:cstheme="minorBidi"/>
          <w:color w:val="auto"/>
          <w:sz w:val="22"/>
          <w:szCs w:val="22"/>
        </w:rPr>
      </w:pPr>
      <w:hyperlink w:anchor="_Toc90969600" w:history="1">
        <w:r w:rsidR="0078278F" w:rsidRPr="00182270">
          <w:rPr>
            <w:rStyle w:val="Hyperlink"/>
          </w:rPr>
          <w:t>149</w:t>
        </w:r>
        <w:r w:rsidR="0078278F">
          <w:rPr>
            <w:rFonts w:asciiTheme="minorHAnsi" w:eastAsiaTheme="minorEastAsia" w:hAnsiTheme="minorHAnsi" w:cstheme="minorBidi"/>
            <w:color w:val="auto"/>
            <w:sz w:val="22"/>
            <w:szCs w:val="22"/>
          </w:rPr>
          <w:tab/>
        </w:r>
        <w:r w:rsidR="0078278F" w:rsidRPr="00182270">
          <w:rPr>
            <w:rStyle w:val="Hyperlink"/>
          </w:rPr>
          <w:t>Definitions</w:t>
        </w:r>
        <w:r w:rsidR="0078278F">
          <w:rPr>
            <w:webHidden/>
          </w:rPr>
          <w:tab/>
        </w:r>
        <w:r w:rsidR="0078278F">
          <w:rPr>
            <w:webHidden/>
          </w:rPr>
          <w:fldChar w:fldCharType="begin"/>
        </w:r>
        <w:r w:rsidR="0078278F">
          <w:rPr>
            <w:webHidden/>
          </w:rPr>
          <w:instrText xml:space="preserve"> PAGEREF _Toc90969600 \h </w:instrText>
        </w:r>
        <w:r w:rsidR="0078278F">
          <w:rPr>
            <w:webHidden/>
          </w:rPr>
        </w:r>
        <w:r w:rsidR="0078278F">
          <w:rPr>
            <w:webHidden/>
          </w:rPr>
          <w:fldChar w:fldCharType="separate"/>
        </w:r>
        <w:r>
          <w:rPr>
            <w:webHidden/>
          </w:rPr>
          <w:t>92</w:t>
        </w:r>
        <w:r w:rsidR="0078278F">
          <w:rPr>
            <w:webHidden/>
          </w:rPr>
          <w:fldChar w:fldCharType="end"/>
        </w:r>
      </w:hyperlink>
    </w:p>
    <w:p w14:paraId="4194A1CD" w14:textId="40203D3E" w:rsidR="0078278F" w:rsidRDefault="00DD5735">
      <w:pPr>
        <w:pStyle w:val="TOC3"/>
        <w:rPr>
          <w:rFonts w:asciiTheme="minorHAnsi" w:eastAsiaTheme="minorEastAsia" w:hAnsiTheme="minorHAnsi" w:cstheme="minorBidi"/>
          <w:color w:val="auto"/>
          <w:sz w:val="22"/>
          <w:szCs w:val="22"/>
        </w:rPr>
      </w:pPr>
      <w:hyperlink w:anchor="_Toc90969601" w:history="1">
        <w:r w:rsidR="0078278F" w:rsidRPr="00182270">
          <w:rPr>
            <w:rStyle w:val="Hyperlink"/>
          </w:rPr>
          <w:t>150</w:t>
        </w:r>
        <w:r w:rsidR="0078278F">
          <w:rPr>
            <w:rFonts w:asciiTheme="minorHAnsi" w:eastAsiaTheme="minorEastAsia" w:hAnsiTheme="minorHAnsi" w:cstheme="minorBidi"/>
            <w:color w:val="auto"/>
            <w:sz w:val="22"/>
            <w:szCs w:val="22"/>
          </w:rPr>
          <w:tab/>
        </w:r>
        <w:r w:rsidR="0078278F" w:rsidRPr="00182270">
          <w:rPr>
            <w:rStyle w:val="Hyperlink"/>
          </w:rPr>
          <w:t>Objectives of this Chapter 6</w:t>
        </w:r>
        <w:r w:rsidR="0078278F">
          <w:rPr>
            <w:webHidden/>
          </w:rPr>
          <w:tab/>
        </w:r>
        <w:r w:rsidR="0078278F">
          <w:rPr>
            <w:webHidden/>
          </w:rPr>
          <w:fldChar w:fldCharType="begin"/>
        </w:r>
        <w:r w:rsidR="0078278F">
          <w:rPr>
            <w:webHidden/>
          </w:rPr>
          <w:instrText xml:space="preserve"> PAGEREF _Toc90969601 \h </w:instrText>
        </w:r>
        <w:r w:rsidR="0078278F">
          <w:rPr>
            <w:webHidden/>
          </w:rPr>
        </w:r>
        <w:r w:rsidR="0078278F">
          <w:rPr>
            <w:webHidden/>
          </w:rPr>
          <w:fldChar w:fldCharType="separate"/>
        </w:r>
        <w:r>
          <w:rPr>
            <w:webHidden/>
          </w:rPr>
          <w:t>92</w:t>
        </w:r>
        <w:r w:rsidR="0078278F">
          <w:rPr>
            <w:webHidden/>
          </w:rPr>
          <w:fldChar w:fldCharType="end"/>
        </w:r>
      </w:hyperlink>
    </w:p>
    <w:p w14:paraId="7E10080A" w14:textId="62A633AC" w:rsidR="0078278F" w:rsidRDefault="00DD5735">
      <w:pPr>
        <w:pStyle w:val="TOC3"/>
        <w:rPr>
          <w:rFonts w:asciiTheme="minorHAnsi" w:eastAsiaTheme="minorEastAsia" w:hAnsiTheme="minorHAnsi" w:cstheme="minorBidi"/>
          <w:color w:val="auto"/>
          <w:sz w:val="22"/>
          <w:szCs w:val="22"/>
        </w:rPr>
      </w:pPr>
      <w:hyperlink w:anchor="_Toc90969602" w:history="1">
        <w:r w:rsidR="0078278F" w:rsidRPr="00182270">
          <w:rPr>
            <w:rStyle w:val="Hyperlink"/>
          </w:rPr>
          <w:t>151</w:t>
        </w:r>
        <w:r w:rsidR="0078278F">
          <w:rPr>
            <w:rFonts w:asciiTheme="minorHAnsi" w:eastAsiaTheme="minorEastAsia" w:hAnsiTheme="minorHAnsi" w:cstheme="minorBidi"/>
            <w:color w:val="auto"/>
            <w:sz w:val="22"/>
            <w:szCs w:val="22"/>
          </w:rPr>
          <w:tab/>
        </w:r>
        <w:r w:rsidR="0078278F" w:rsidRPr="00182270">
          <w:rPr>
            <w:rStyle w:val="Hyperlink"/>
          </w:rPr>
          <w:t>ISO may suspend this Chapter at times of surplus capacity</w:t>
        </w:r>
        <w:r w:rsidR="0078278F">
          <w:rPr>
            <w:webHidden/>
          </w:rPr>
          <w:tab/>
        </w:r>
        <w:r w:rsidR="0078278F">
          <w:rPr>
            <w:webHidden/>
          </w:rPr>
          <w:fldChar w:fldCharType="begin"/>
        </w:r>
        <w:r w:rsidR="0078278F">
          <w:rPr>
            <w:webHidden/>
          </w:rPr>
          <w:instrText xml:space="preserve"> PAGEREF _Toc90969602 \h </w:instrText>
        </w:r>
        <w:r w:rsidR="0078278F">
          <w:rPr>
            <w:webHidden/>
          </w:rPr>
        </w:r>
        <w:r w:rsidR="0078278F">
          <w:rPr>
            <w:webHidden/>
          </w:rPr>
          <w:fldChar w:fldCharType="separate"/>
        </w:r>
        <w:r>
          <w:rPr>
            <w:webHidden/>
          </w:rPr>
          <w:t>92</w:t>
        </w:r>
        <w:r w:rsidR="0078278F">
          <w:rPr>
            <w:webHidden/>
          </w:rPr>
          <w:fldChar w:fldCharType="end"/>
        </w:r>
      </w:hyperlink>
    </w:p>
    <w:p w14:paraId="48116E47" w14:textId="6E674EE0" w:rsidR="0078278F" w:rsidRDefault="00DD5735">
      <w:pPr>
        <w:pStyle w:val="TOC3"/>
        <w:rPr>
          <w:rFonts w:asciiTheme="minorHAnsi" w:eastAsiaTheme="minorEastAsia" w:hAnsiTheme="minorHAnsi" w:cstheme="minorBidi"/>
          <w:color w:val="auto"/>
          <w:sz w:val="22"/>
          <w:szCs w:val="22"/>
        </w:rPr>
      </w:pPr>
      <w:hyperlink w:anchor="_Toc90969603" w:history="1">
        <w:r w:rsidR="0078278F" w:rsidRPr="00182270">
          <w:rPr>
            <w:rStyle w:val="Hyperlink"/>
          </w:rPr>
          <w:t>152</w:t>
        </w:r>
        <w:r w:rsidR="0078278F">
          <w:rPr>
            <w:rFonts w:asciiTheme="minorHAnsi" w:eastAsiaTheme="minorEastAsia" w:hAnsiTheme="minorHAnsi" w:cstheme="minorBidi"/>
            <w:color w:val="auto"/>
            <w:sz w:val="22"/>
            <w:szCs w:val="22"/>
          </w:rPr>
          <w:tab/>
        </w:r>
        <w:r w:rsidR="0078278F" w:rsidRPr="00182270">
          <w:rPr>
            <w:rStyle w:val="Hyperlink"/>
          </w:rPr>
          <w:t>Generation adequacy in non-covered networks</w:t>
        </w:r>
        <w:r w:rsidR="0078278F">
          <w:rPr>
            <w:webHidden/>
          </w:rPr>
          <w:tab/>
        </w:r>
        <w:r w:rsidR="0078278F">
          <w:rPr>
            <w:webHidden/>
          </w:rPr>
          <w:fldChar w:fldCharType="begin"/>
        </w:r>
        <w:r w:rsidR="0078278F">
          <w:rPr>
            <w:webHidden/>
          </w:rPr>
          <w:instrText xml:space="preserve"> PAGEREF _Toc90969603 \h </w:instrText>
        </w:r>
        <w:r w:rsidR="0078278F">
          <w:rPr>
            <w:webHidden/>
          </w:rPr>
        </w:r>
        <w:r w:rsidR="0078278F">
          <w:rPr>
            <w:webHidden/>
          </w:rPr>
          <w:fldChar w:fldCharType="separate"/>
        </w:r>
        <w:r>
          <w:rPr>
            <w:webHidden/>
          </w:rPr>
          <w:t>92</w:t>
        </w:r>
        <w:r w:rsidR="0078278F">
          <w:rPr>
            <w:webHidden/>
          </w:rPr>
          <w:fldChar w:fldCharType="end"/>
        </w:r>
      </w:hyperlink>
    </w:p>
    <w:p w14:paraId="5FC0835E" w14:textId="0796E95A" w:rsidR="0078278F" w:rsidRDefault="00DD5735">
      <w:pPr>
        <w:pStyle w:val="TOC3"/>
        <w:rPr>
          <w:rFonts w:asciiTheme="minorHAnsi" w:eastAsiaTheme="minorEastAsia" w:hAnsiTheme="minorHAnsi" w:cstheme="minorBidi"/>
          <w:color w:val="auto"/>
          <w:sz w:val="22"/>
          <w:szCs w:val="22"/>
        </w:rPr>
      </w:pPr>
      <w:hyperlink w:anchor="_Toc90969604" w:history="1">
        <w:r w:rsidR="0078278F" w:rsidRPr="00182270">
          <w:rPr>
            <w:rStyle w:val="Hyperlink"/>
          </w:rPr>
          <w:t>153</w:t>
        </w:r>
        <w:r w:rsidR="0078278F">
          <w:rPr>
            <w:rFonts w:asciiTheme="minorHAnsi" w:eastAsiaTheme="minorEastAsia" w:hAnsiTheme="minorHAnsi" w:cstheme="minorBidi"/>
            <w:color w:val="auto"/>
            <w:sz w:val="22"/>
            <w:szCs w:val="22"/>
          </w:rPr>
          <w:tab/>
        </w:r>
        <w:r w:rsidR="0078278F" w:rsidRPr="00182270">
          <w:rPr>
            <w:rStyle w:val="Hyperlink"/>
          </w:rPr>
          <w:t>ISO to determine generation adequacy margin</w:t>
        </w:r>
        <w:r w:rsidR="0078278F">
          <w:rPr>
            <w:webHidden/>
          </w:rPr>
          <w:tab/>
        </w:r>
        <w:r w:rsidR="0078278F">
          <w:rPr>
            <w:webHidden/>
          </w:rPr>
          <w:fldChar w:fldCharType="begin"/>
        </w:r>
        <w:r w:rsidR="0078278F">
          <w:rPr>
            <w:webHidden/>
          </w:rPr>
          <w:instrText xml:space="preserve"> PAGEREF _Toc90969604 \h </w:instrText>
        </w:r>
        <w:r w:rsidR="0078278F">
          <w:rPr>
            <w:webHidden/>
          </w:rPr>
        </w:r>
        <w:r w:rsidR="0078278F">
          <w:rPr>
            <w:webHidden/>
          </w:rPr>
          <w:fldChar w:fldCharType="separate"/>
        </w:r>
        <w:r>
          <w:rPr>
            <w:webHidden/>
          </w:rPr>
          <w:t>93</w:t>
        </w:r>
        <w:r w:rsidR="0078278F">
          <w:rPr>
            <w:webHidden/>
          </w:rPr>
          <w:fldChar w:fldCharType="end"/>
        </w:r>
      </w:hyperlink>
    </w:p>
    <w:p w14:paraId="777C845D" w14:textId="0B478108" w:rsidR="0078278F" w:rsidRDefault="00DD5735">
      <w:pPr>
        <w:pStyle w:val="TOC3"/>
        <w:rPr>
          <w:rFonts w:asciiTheme="minorHAnsi" w:eastAsiaTheme="minorEastAsia" w:hAnsiTheme="minorHAnsi" w:cstheme="minorBidi"/>
          <w:color w:val="auto"/>
          <w:sz w:val="22"/>
          <w:szCs w:val="22"/>
        </w:rPr>
      </w:pPr>
      <w:hyperlink w:anchor="_Toc90969605" w:history="1">
        <w:r w:rsidR="0078278F" w:rsidRPr="00182270">
          <w:rPr>
            <w:rStyle w:val="Hyperlink"/>
          </w:rPr>
          <w:t>154</w:t>
        </w:r>
        <w:r w:rsidR="0078278F">
          <w:rPr>
            <w:rFonts w:asciiTheme="minorHAnsi" w:eastAsiaTheme="minorEastAsia" w:hAnsiTheme="minorHAnsi" w:cstheme="minorBidi"/>
            <w:color w:val="auto"/>
            <w:sz w:val="22"/>
            <w:szCs w:val="22"/>
          </w:rPr>
          <w:tab/>
        </w:r>
        <w:r w:rsidR="0078278F" w:rsidRPr="00182270">
          <w:rPr>
            <w:rStyle w:val="Hyperlink"/>
          </w:rPr>
          <w:t>Generator may self-certify capacity</w:t>
        </w:r>
        <w:r w:rsidR="0078278F">
          <w:rPr>
            <w:webHidden/>
          </w:rPr>
          <w:tab/>
        </w:r>
        <w:r w:rsidR="0078278F">
          <w:rPr>
            <w:webHidden/>
          </w:rPr>
          <w:fldChar w:fldCharType="begin"/>
        </w:r>
        <w:r w:rsidR="0078278F">
          <w:rPr>
            <w:webHidden/>
          </w:rPr>
          <w:instrText xml:space="preserve"> PAGEREF _Toc90969605 \h </w:instrText>
        </w:r>
        <w:r w:rsidR="0078278F">
          <w:rPr>
            <w:webHidden/>
          </w:rPr>
        </w:r>
        <w:r w:rsidR="0078278F">
          <w:rPr>
            <w:webHidden/>
          </w:rPr>
          <w:fldChar w:fldCharType="separate"/>
        </w:r>
        <w:r>
          <w:rPr>
            <w:webHidden/>
          </w:rPr>
          <w:t>94</w:t>
        </w:r>
        <w:r w:rsidR="0078278F">
          <w:rPr>
            <w:webHidden/>
          </w:rPr>
          <w:fldChar w:fldCharType="end"/>
        </w:r>
      </w:hyperlink>
    </w:p>
    <w:p w14:paraId="7EEECE1B" w14:textId="66F79261" w:rsidR="0078278F" w:rsidRDefault="00DD5735">
      <w:pPr>
        <w:pStyle w:val="TOC3"/>
        <w:rPr>
          <w:rFonts w:asciiTheme="minorHAnsi" w:eastAsiaTheme="minorEastAsia" w:hAnsiTheme="minorHAnsi" w:cstheme="minorBidi"/>
          <w:color w:val="auto"/>
          <w:sz w:val="22"/>
          <w:szCs w:val="22"/>
        </w:rPr>
      </w:pPr>
      <w:hyperlink w:anchor="_Toc90969606" w:history="1">
        <w:r w:rsidR="0078278F" w:rsidRPr="00182270">
          <w:rPr>
            <w:rStyle w:val="Hyperlink"/>
          </w:rPr>
          <w:t>155</w:t>
        </w:r>
        <w:r w:rsidR="0078278F">
          <w:rPr>
            <w:rFonts w:asciiTheme="minorHAnsi" w:eastAsiaTheme="minorEastAsia" w:hAnsiTheme="minorHAnsi" w:cstheme="minorBidi"/>
            <w:color w:val="auto"/>
            <w:sz w:val="22"/>
            <w:szCs w:val="22"/>
          </w:rPr>
          <w:tab/>
        </w:r>
        <w:r w:rsidR="0078278F" w:rsidRPr="00182270">
          <w:rPr>
            <w:rStyle w:val="Hyperlink"/>
          </w:rPr>
          <w:t>Generator may give allocation notice</w:t>
        </w:r>
        <w:r w:rsidR="0078278F">
          <w:rPr>
            <w:webHidden/>
          </w:rPr>
          <w:tab/>
        </w:r>
        <w:r w:rsidR="0078278F">
          <w:rPr>
            <w:webHidden/>
          </w:rPr>
          <w:fldChar w:fldCharType="begin"/>
        </w:r>
        <w:r w:rsidR="0078278F">
          <w:rPr>
            <w:webHidden/>
          </w:rPr>
          <w:instrText xml:space="preserve"> PAGEREF _Toc90969606 \h </w:instrText>
        </w:r>
        <w:r w:rsidR="0078278F">
          <w:rPr>
            <w:webHidden/>
          </w:rPr>
        </w:r>
        <w:r w:rsidR="0078278F">
          <w:rPr>
            <w:webHidden/>
          </w:rPr>
          <w:fldChar w:fldCharType="separate"/>
        </w:r>
        <w:r>
          <w:rPr>
            <w:webHidden/>
          </w:rPr>
          <w:t>95</w:t>
        </w:r>
        <w:r w:rsidR="0078278F">
          <w:rPr>
            <w:webHidden/>
          </w:rPr>
          <w:fldChar w:fldCharType="end"/>
        </w:r>
      </w:hyperlink>
    </w:p>
    <w:p w14:paraId="2A65D86C" w14:textId="14D467ED" w:rsidR="0078278F" w:rsidRDefault="00DD5735">
      <w:pPr>
        <w:pStyle w:val="TOC3"/>
        <w:rPr>
          <w:rFonts w:asciiTheme="minorHAnsi" w:eastAsiaTheme="minorEastAsia" w:hAnsiTheme="minorHAnsi" w:cstheme="minorBidi"/>
          <w:color w:val="auto"/>
          <w:sz w:val="22"/>
          <w:szCs w:val="22"/>
        </w:rPr>
      </w:pPr>
      <w:hyperlink w:anchor="_Toc90969607" w:history="1">
        <w:r w:rsidR="0078278F" w:rsidRPr="00182270">
          <w:rPr>
            <w:rStyle w:val="Hyperlink"/>
          </w:rPr>
          <w:t>156</w:t>
        </w:r>
        <w:r w:rsidR="0078278F">
          <w:rPr>
            <w:rFonts w:asciiTheme="minorHAnsi" w:eastAsiaTheme="minorEastAsia" w:hAnsiTheme="minorHAnsi" w:cstheme="minorBidi"/>
            <w:color w:val="auto"/>
            <w:sz w:val="22"/>
            <w:szCs w:val="22"/>
          </w:rPr>
          <w:tab/>
        </w:r>
        <w:r w:rsidR="0078278F" w:rsidRPr="00182270">
          <w:rPr>
            <w:rStyle w:val="Hyperlink"/>
          </w:rPr>
          <w:t>Exit user must forecast its own estimated peak demand</w:t>
        </w:r>
        <w:r w:rsidR="0078278F">
          <w:rPr>
            <w:webHidden/>
          </w:rPr>
          <w:tab/>
        </w:r>
        <w:r w:rsidR="0078278F">
          <w:rPr>
            <w:webHidden/>
          </w:rPr>
          <w:fldChar w:fldCharType="begin"/>
        </w:r>
        <w:r w:rsidR="0078278F">
          <w:rPr>
            <w:webHidden/>
          </w:rPr>
          <w:instrText xml:space="preserve"> PAGEREF _Toc90969607 \h </w:instrText>
        </w:r>
        <w:r w:rsidR="0078278F">
          <w:rPr>
            <w:webHidden/>
          </w:rPr>
        </w:r>
        <w:r w:rsidR="0078278F">
          <w:rPr>
            <w:webHidden/>
          </w:rPr>
          <w:fldChar w:fldCharType="separate"/>
        </w:r>
        <w:r>
          <w:rPr>
            <w:webHidden/>
          </w:rPr>
          <w:t>95</w:t>
        </w:r>
        <w:r w:rsidR="0078278F">
          <w:rPr>
            <w:webHidden/>
          </w:rPr>
          <w:fldChar w:fldCharType="end"/>
        </w:r>
      </w:hyperlink>
    </w:p>
    <w:p w14:paraId="202C6F65" w14:textId="2BDC6252" w:rsidR="0078278F" w:rsidRDefault="00DD5735">
      <w:pPr>
        <w:pStyle w:val="TOC3"/>
        <w:rPr>
          <w:rFonts w:asciiTheme="minorHAnsi" w:eastAsiaTheme="minorEastAsia" w:hAnsiTheme="minorHAnsi" w:cstheme="minorBidi"/>
          <w:color w:val="auto"/>
          <w:sz w:val="22"/>
          <w:szCs w:val="22"/>
        </w:rPr>
      </w:pPr>
      <w:hyperlink w:anchor="_Toc90969608" w:history="1">
        <w:r w:rsidR="0078278F" w:rsidRPr="00182270">
          <w:rPr>
            <w:rStyle w:val="Hyperlink"/>
          </w:rPr>
          <w:t>157</w:t>
        </w:r>
        <w:r w:rsidR="0078278F">
          <w:rPr>
            <w:rFonts w:asciiTheme="minorHAnsi" w:eastAsiaTheme="minorEastAsia" w:hAnsiTheme="minorHAnsi" w:cstheme="minorBidi"/>
            <w:color w:val="auto"/>
            <w:sz w:val="22"/>
            <w:szCs w:val="22"/>
          </w:rPr>
          <w:tab/>
        </w:r>
        <w:r w:rsidR="0078278F" w:rsidRPr="00182270">
          <w:rPr>
            <w:rStyle w:val="Hyperlink"/>
          </w:rPr>
          <w:t>Exit user must self-certify generation adequacy and a demand cap</w:t>
        </w:r>
        <w:r w:rsidR="0078278F">
          <w:rPr>
            <w:webHidden/>
          </w:rPr>
          <w:tab/>
        </w:r>
        <w:r w:rsidR="0078278F">
          <w:rPr>
            <w:webHidden/>
          </w:rPr>
          <w:fldChar w:fldCharType="begin"/>
        </w:r>
        <w:r w:rsidR="0078278F">
          <w:rPr>
            <w:webHidden/>
          </w:rPr>
          <w:instrText xml:space="preserve"> PAGEREF _Toc90969608 \h </w:instrText>
        </w:r>
        <w:r w:rsidR="0078278F">
          <w:rPr>
            <w:webHidden/>
          </w:rPr>
        </w:r>
        <w:r w:rsidR="0078278F">
          <w:rPr>
            <w:webHidden/>
          </w:rPr>
          <w:fldChar w:fldCharType="separate"/>
        </w:r>
        <w:r>
          <w:rPr>
            <w:webHidden/>
          </w:rPr>
          <w:t>95</w:t>
        </w:r>
        <w:r w:rsidR="0078278F">
          <w:rPr>
            <w:webHidden/>
          </w:rPr>
          <w:fldChar w:fldCharType="end"/>
        </w:r>
      </w:hyperlink>
    </w:p>
    <w:p w14:paraId="63BA2618" w14:textId="6DED5CE9" w:rsidR="0078278F" w:rsidRDefault="00DD5735">
      <w:pPr>
        <w:pStyle w:val="TOC3"/>
        <w:rPr>
          <w:rFonts w:asciiTheme="minorHAnsi" w:eastAsiaTheme="minorEastAsia" w:hAnsiTheme="minorHAnsi" w:cstheme="minorBidi"/>
          <w:color w:val="auto"/>
          <w:sz w:val="22"/>
          <w:szCs w:val="22"/>
        </w:rPr>
      </w:pPr>
      <w:hyperlink w:anchor="_Toc90969609" w:history="1">
        <w:r w:rsidR="0078278F" w:rsidRPr="00182270">
          <w:rPr>
            <w:rStyle w:val="Hyperlink"/>
          </w:rPr>
          <w:t>158</w:t>
        </w:r>
        <w:r w:rsidR="0078278F">
          <w:rPr>
            <w:rFonts w:asciiTheme="minorHAnsi" w:eastAsiaTheme="minorEastAsia" w:hAnsiTheme="minorHAnsi" w:cstheme="minorBidi"/>
            <w:color w:val="auto"/>
            <w:sz w:val="22"/>
            <w:szCs w:val="22"/>
          </w:rPr>
          <w:tab/>
        </w:r>
        <w:r w:rsidR="0078278F" w:rsidRPr="00182270">
          <w:rPr>
            <w:rStyle w:val="Hyperlink"/>
          </w:rPr>
          <w:t>Exit user must have generation adequacy certificate in place</w:t>
        </w:r>
        <w:r w:rsidR="0078278F">
          <w:rPr>
            <w:webHidden/>
          </w:rPr>
          <w:tab/>
        </w:r>
        <w:r w:rsidR="0078278F">
          <w:rPr>
            <w:webHidden/>
          </w:rPr>
          <w:fldChar w:fldCharType="begin"/>
        </w:r>
        <w:r w:rsidR="0078278F">
          <w:rPr>
            <w:webHidden/>
          </w:rPr>
          <w:instrText xml:space="preserve"> PAGEREF _Toc90969609 \h </w:instrText>
        </w:r>
        <w:r w:rsidR="0078278F">
          <w:rPr>
            <w:webHidden/>
          </w:rPr>
        </w:r>
        <w:r w:rsidR="0078278F">
          <w:rPr>
            <w:webHidden/>
          </w:rPr>
          <w:fldChar w:fldCharType="separate"/>
        </w:r>
        <w:r>
          <w:rPr>
            <w:webHidden/>
          </w:rPr>
          <w:t>96</w:t>
        </w:r>
        <w:r w:rsidR="0078278F">
          <w:rPr>
            <w:webHidden/>
          </w:rPr>
          <w:fldChar w:fldCharType="end"/>
        </w:r>
      </w:hyperlink>
    </w:p>
    <w:p w14:paraId="77544D98" w14:textId="48BFF2D3" w:rsidR="0078278F" w:rsidRDefault="00DD5735">
      <w:pPr>
        <w:pStyle w:val="TOC3"/>
        <w:rPr>
          <w:rFonts w:asciiTheme="minorHAnsi" w:eastAsiaTheme="minorEastAsia" w:hAnsiTheme="minorHAnsi" w:cstheme="minorBidi"/>
          <w:color w:val="auto"/>
          <w:sz w:val="22"/>
          <w:szCs w:val="22"/>
        </w:rPr>
      </w:pPr>
      <w:hyperlink w:anchor="_Toc90969610" w:history="1">
        <w:r w:rsidR="0078278F" w:rsidRPr="00182270">
          <w:rPr>
            <w:rStyle w:val="Hyperlink"/>
          </w:rPr>
          <w:t>159</w:t>
        </w:r>
        <w:r w:rsidR="0078278F">
          <w:rPr>
            <w:rFonts w:asciiTheme="minorHAnsi" w:eastAsiaTheme="minorEastAsia" w:hAnsiTheme="minorHAnsi" w:cstheme="minorBidi"/>
            <w:color w:val="auto"/>
            <w:sz w:val="22"/>
            <w:szCs w:val="22"/>
          </w:rPr>
          <w:tab/>
        </w:r>
        <w:r w:rsidR="0078278F" w:rsidRPr="00182270">
          <w:rPr>
            <w:rStyle w:val="Hyperlink"/>
          </w:rPr>
          <w:t>Exit user must operate within its chosen demand cap</w:t>
        </w:r>
        <w:r w:rsidR="0078278F">
          <w:rPr>
            <w:webHidden/>
          </w:rPr>
          <w:tab/>
        </w:r>
        <w:r w:rsidR="0078278F">
          <w:rPr>
            <w:webHidden/>
          </w:rPr>
          <w:fldChar w:fldCharType="begin"/>
        </w:r>
        <w:r w:rsidR="0078278F">
          <w:rPr>
            <w:webHidden/>
          </w:rPr>
          <w:instrText xml:space="preserve"> PAGEREF _Toc90969610 \h </w:instrText>
        </w:r>
        <w:r w:rsidR="0078278F">
          <w:rPr>
            <w:webHidden/>
          </w:rPr>
        </w:r>
        <w:r w:rsidR="0078278F">
          <w:rPr>
            <w:webHidden/>
          </w:rPr>
          <w:fldChar w:fldCharType="separate"/>
        </w:r>
        <w:r>
          <w:rPr>
            <w:webHidden/>
          </w:rPr>
          <w:t>96</w:t>
        </w:r>
        <w:r w:rsidR="0078278F">
          <w:rPr>
            <w:webHidden/>
          </w:rPr>
          <w:fldChar w:fldCharType="end"/>
        </w:r>
      </w:hyperlink>
    </w:p>
    <w:p w14:paraId="7831A91E" w14:textId="741D8879" w:rsidR="0078278F" w:rsidRDefault="00DD5735">
      <w:pPr>
        <w:pStyle w:val="TOC3"/>
        <w:rPr>
          <w:rFonts w:asciiTheme="minorHAnsi" w:eastAsiaTheme="minorEastAsia" w:hAnsiTheme="minorHAnsi" w:cstheme="minorBidi"/>
          <w:color w:val="auto"/>
          <w:sz w:val="22"/>
          <w:szCs w:val="22"/>
        </w:rPr>
      </w:pPr>
      <w:hyperlink w:anchor="_Toc90969611" w:history="1">
        <w:r w:rsidR="0078278F" w:rsidRPr="00182270">
          <w:rPr>
            <w:rStyle w:val="Hyperlink"/>
          </w:rPr>
          <w:t>160</w:t>
        </w:r>
        <w:r w:rsidR="0078278F">
          <w:rPr>
            <w:rFonts w:asciiTheme="minorHAnsi" w:eastAsiaTheme="minorEastAsia" w:hAnsiTheme="minorHAnsi" w:cstheme="minorBidi"/>
            <w:color w:val="auto"/>
            <w:sz w:val="22"/>
            <w:szCs w:val="22"/>
          </w:rPr>
          <w:tab/>
        </w:r>
        <w:r w:rsidR="0078278F" w:rsidRPr="00182270">
          <w:rPr>
            <w:rStyle w:val="Hyperlink"/>
          </w:rPr>
          <w:t>ISO’s monitoring and enforcement role</w:t>
        </w:r>
        <w:r w:rsidR="0078278F">
          <w:rPr>
            <w:webHidden/>
          </w:rPr>
          <w:tab/>
        </w:r>
        <w:r w:rsidR="0078278F">
          <w:rPr>
            <w:webHidden/>
          </w:rPr>
          <w:fldChar w:fldCharType="begin"/>
        </w:r>
        <w:r w:rsidR="0078278F">
          <w:rPr>
            <w:webHidden/>
          </w:rPr>
          <w:instrText xml:space="preserve"> PAGEREF _Toc90969611 \h </w:instrText>
        </w:r>
        <w:r w:rsidR="0078278F">
          <w:rPr>
            <w:webHidden/>
          </w:rPr>
        </w:r>
        <w:r w:rsidR="0078278F">
          <w:rPr>
            <w:webHidden/>
          </w:rPr>
          <w:fldChar w:fldCharType="separate"/>
        </w:r>
        <w:r>
          <w:rPr>
            <w:webHidden/>
          </w:rPr>
          <w:t>96</w:t>
        </w:r>
        <w:r w:rsidR="0078278F">
          <w:rPr>
            <w:webHidden/>
          </w:rPr>
          <w:fldChar w:fldCharType="end"/>
        </w:r>
      </w:hyperlink>
    </w:p>
    <w:p w14:paraId="2431C921" w14:textId="01CD1DB0" w:rsidR="0078278F" w:rsidRDefault="00DD5735">
      <w:pPr>
        <w:pStyle w:val="TOC3"/>
        <w:rPr>
          <w:rFonts w:asciiTheme="minorHAnsi" w:eastAsiaTheme="minorEastAsia" w:hAnsiTheme="minorHAnsi" w:cstheme="minorBidi"/>
          <w:color w:val="auto"/>
          <w:sz w:val="22"/>
          <w:szCs w:val="22"/>
        </w:rPr>
      </w:pPr>
      <w:hyperlink w:anchor="_Toc90969612" w:history="1">
        <w:r w:rsidR="0078278F" w:rsidRPr="00182270">
          <w:rPr>
            <w:rStyle w:val="Hyperlink"/>
          </w:rPr>
          <w:t>161</w:t>
        </w:r>
        <w:r w:rsidR="0078278F">
          <w:rPr>
            <w:rFonts w:asciiTheme="minorHAnsi" w:eastAsiaTheme="minorEastAsia" w:hAnsiTheme="minorHAnsi" w:cstheme="minorBidi"/>
            <w:color w:val="auto"/>
            <w:sz w:val="22"/>
            <w:szCs w:val="22"/>
          </w:rPr>
          <w:tab/>
        </w:r>
        <w:r w:rsidR="0078278F" w:rsidRPr="00182270">
          <w:rPr>
            <w:rStyle w:val="Hyperlink"/>
          </w:rPr>
          <w:t>ISO to develop a generation adequacy procedure</w:t>
        </w:r>
        <w:r w:rsidR="0078278F">
          <w:rPr>
            <w:webHidden/>
          </w:rPr>
          <w:tab/>
        </w:r>
        <w:r w:rsidR="0078278F">
          <w:rPr>
            <w:webHidden/>
          </w:rPr>
          <w:fldChar w:fldCharType="begin"/>
        </w:r>
        <w:r w:rsidR="0078278F">
          <w:rPr>
            <w:webHidden/>
          </w:rPr>
          <w:instrText xml:space="preserve"> PAGEREF _Toc90969612 \h </w:instrText>
        </w:r>
        <w:r w:rsidR="0078278F">
          <w:rPr>
            <w:webHidden/>
          </w:rPr>
        </w:r>
        <w:r w:rsidR="0078278F">
          <w:rPr>
            <w:webHidden/>
          </w:rPr>
          <w:fldChar w:fldCharType="separate"/>
        </w:r>
        <w:r>
          <w:rPr>
            <w:webHidden/>
          </w:rPr>
          <w:t>97</w:t>
        </w:r>
        <w:r w:rsidR="0078278F">
          <w:rPr>
            <w:webHidden/>
          </w:rPr>
          <w:fldChar w:fldCharType="end"/>
        </w:r>
      </w:hyperlink>
    </w:p>
    <w:p w14:paraId="24FDB9C0" w14:textId="3F8A0C36" w:rsidR="0078278F" w:rsidRDefault="00DD5735">
      <w:pPr>
        <w:pStyle w:val="TOC1"/>
        <w:rPr>
          <w:rFonts w:asciiTheme="minorHAnsi" w:eastAsiaTheme="minorEastAsia" w:hAnsiTheme="minorHAnsi" w:cstheme="minorBidi"/>
          <w:b w:val="0"/>
          <w:bCs w:val="0"/>
          <w:color w:val="auto"/>
          <w:sz w:val="22"/>
          <w:szCs w:val="22"/>
        </w:rPr>
      </w:pPr>
      <w:hyperlink w:anchor="_Toc90969613" w:history="1">
        <w:r w:rsidR="0078278F" w:rsidRPr="00182270">
          <w:rPr>
            <w:rStyle w:val="Hyperlink"/>
          </w:rPr>
          <w:t>Chapter 7 – System operations</w:t>
        </w:r>
        <w:r w:rsidR="0078278F">
          <w:rPr>
            <w:webHidden/>
          </w:rPr>
          <w:tab/>
        </w:r>
        <w:r w:rsidR="0078278F">
          <w:rPr>
            <w:webHidden/>
          </w:rPr>
          <w:fldChar w:fldCharType="begin"/>
        </w:r>
        <w:r w:rsidR="0078278F">
          <w:rPr>
            <w:webHidden/>
          </w:rPr>
          <w:instrText xml:space="preserve"> PAGEREF _Toc90969613 \h </w:instrText>
        </w:r>
        <w:r w:rsidR="0078278F">
          <w:rPr>
            <w:webHidden/>
          </w:rPr>
        </w:r>
        <w:r w:rsidR="0078278F">
          <w:rPr>
            <w:webHidden/>
          </w:rPr>
          <w:fldChar w:fldCharType="separate"/>
        </w:r>
        <w:r>
          <w:rPr>
            <w:webHidden/>
          </w:rPr>
          <w:t>98</w:t>
        </w:r>
        <w:r w:rsidR="0078278F">
          <w:rPr>
            <w:webHidden/>
          </w:rPr>
          <w:fldChar w:fldCharType="end"/>
        </w:r>
      </w:hyperlink>
    </w:p>
    <w:p w14:paraId="34CBCE85" w14:textId="4D526F1C" w:rsidR="0078278F" w:rsidRDefault="00DD5735" w:rsidP="00D760BC">
      <w:pPr>
        <w:pStyle w:val="TOC2"/>
        <w:rPr>
          <w:rFonts w:asciiTheme="minorHAnsi" w:eastAsiaTheme="minorEastAsia" w:hAnsiTheme="minorHAnsi" w:cstheme="minorBidi"/>
          <w:sz w:val="22"/>
          <w:szCs w:val="22"/>
          <w:lang w:val="en-AU"/>
        </w:rPr>
      </w:pPr>
      <w:hyperlink w:anchor="_Toc90969614" w:history="1">
        <w:r w:rsidR="0078278F" w:rsidRPr="00182270">
          <w:rPr>
            <w:rStyle w:val="Hyperlink"/>
          </w:rPr>
          <w:t>Subchapter 7.1 – Key concepts</w:t>
        </w:r>
        <w:r w:rsidR="0078278F">
          <w:rPr>
            <w:webHidden/>
          </w:rPr>
          <w:tab/>
        </w:r>
        <w:r w:rsidR="0078278F">
          <w:rPr>
            <w:webHidden/>
          </w:rPr>
          <w:fldChar w:fldCharType="begin"/>
        </w:r>
        <w:r w:rsidR="0078278F">
          <w:rPr>
            <w:webHidden/>
          </w:rPr>
          <w:instrText xml:space="preserve"> PAGEREF _Toc90969614 \h </w:instrText>
        </w:r>
        <w:r w:rsidR="0078278F">
          <w:rPr>
            <w:webHidden/>
          </w:rPr>
        </w:r>
        <w:r w:rsidR="0078278F">
          <w:rPr>
            <w:webHidden/>
          </w:rPr>
          <w:fldChar w:fldCharType="separate"/>
        </w:r>
        <w:r>
          <w:rPr>
            <w:webHidden/>
          </w:rPr>
          <w:t>98</w:t>
        </w:r>
        <w:r w:rsidR="0078278F">
          <w:rPr>
            <w:webHidden/>
          </w:rPr>
          <w:fldChar w:fldCharType="end"/>
        </w:r>
      </w:hyperlink>
    </w:p>
    <w:p w14:paraId="09BEA102" w14:textId="5BCC7B16" w:rsidR="0078278F" w:rsidRDefault="00DD5735">
      <w:pPr>
        <w:pStyle w:val="TOC3"/>
        <w:rPr>
          <w:rFonts w:asciiTheme="minorHAnsi" w:eastAsiaTheme="minorEastAsia" w:hAnsiTheme="minorHAnsi" w:cstheme="minorBidi"/>
          <w:color w:val="auto"/>
          <w:sz w:val="22"/>
          <w:szCs w:val="22"/>
        </w:rPr>
      </w:pPr>
      <w:hyperlink w:anchor="_Toc90969615" w:history="1">
        <w:r w:rsidR="0078278F" w:rsidRPr="00182270">
          <w:rPr>
            <w:rStyle w:val="Hyperlink"/>
          </w:rPr>
          <w:t>162</w:t>
        </w:r>
        <w:r w:rsidR="0078278F">
          <w:rPr>
            <w:rFonts w:asciiTheme="minorHAnsi" w:eastAsiaTheme="minorEastAsia" w:hAnsiTheme="minorHAnsi" w:cstheme="minorBidi"/>
            <w:color w:val="auto"/>
            <w:sz w:val="22"/>
            <w:szCs w:val="22"/>
          </w:rPr>
          <w:tab/>
        </w:r>
        <w:r w:rsidR="0078278F" w:rsidRPr="00182270">
          <w:rPr>
            <w:rStyle w:val="Hyperlink"/>
          </w:rPr>
          <w:t>The system security objective</w:t>
        </w:r>
        <w:r w:rsidR="0078278F">
          <w:rPr>
            <w:webHidden/>
          </w:rPr>
          <w:tab/>
        </w:r>
        <w:r w:rsidR="0078278F">
          <w:rPr>
            <w:webHidden/>
          </w:rPr>
          <w:fldChar w:fldCharType="begin"/>
        </w:r>
        <w:r w:rsidR="0078278F">
          <w:rPr>
            <w:webHidden/>
          </w:rPr>
          <w:instrText xml:space="preserve"> PAGEREF _Toc90969615 \h </w:instrText>
        </w:r>
        <w:r w:rsidR="0078278F">
          <w:rPr>
            <w:webHidden/>
          </w:rPr>
        </w:r>
        <w:r w:rsidR="0078278F">
          <w:rPr>
            <w:webHidden/>
          </w:rPr>
          <w:fldChar w:fldCharType="separate"/>
        </w:r>
        <w:r>
          <w:rPr>
            <w:webHidden/>
          </w:rPr>
          <w:t>98</w:t>
        </w:r>
        <w:r w:rsidR="0078278F">
          <w:rPr>
            <w:webHidden/>
          </w:rPr>
          <w:fldChar w:fldCharType="end"/>
        </w:r>
      </w:hyperlink>
    </w:p>
    <w:p w14:paraId="71337149" w14:textId="278A2288" w:rsidR="0078278F" w:rsidRDefault="00DD5735">
      <w:pPr>
        <w:pStyle w:val="TOC3"/>
        <w:rPr>
          <w:rFonts w:asciiTheme="minorHAnsi" w:eastAsiaTheme="minorEastAsia" w:hAnsiTheme="minorHAnsi" w:cstheme="minorBidi"/>
          <w:color w:val="auto"/>
          <w:sz w:val="22"/>
          <w:szCs w:val="22"/>
        </w:rPr>
      </w:pPr>
      <w:hyperlink w:anchor="_Toc90969616" w:history="1">
        <w:r w:rsidR="0078278F" w:rsidRPr="00182270">
          <w:rPr>
            <w:rStyle w:val="Hyperlink"/>
          </w:rPr>
          <w:t>163</w:t>
        </w:r>
        <w:r w:rsidR="0078278F">
          <w:rPr>
            <w:rFonts w:asciiTheme="minorHAnsi" w:eastAsiaTheme="minorEastAsia" w:hAnsiTheme="minorHAnsi" w:cstheme="minorBidi"/>
            <w:color w:val="auto"/>
            <w:sz w:val="22"/>
            <w:szCs w:val="22"/>
          </w:rPr>
          <w:tab/>
        </w:r>
        <w:r w:rsidR="0078278F" w:rsidRPr="00182270">
          <w:rPr>
            <w:rStyle w:val="Hyperlink"/>
          </w:rPr>
          <w:t>Definition of “inside the technical envelope”</w:t>
        </w:r>
        <w:r w:rsidR="0078278F">
          <w:rPr>
            <w:webHidden/>
          </w:rPr>
          <w:tab/>
        </w:r>
        <w:r w:rsidR="0078278F">
          <w:rPr>
            <w:webHidden/>
          </w:rPr>
          <w:fldChar w:fldCharType="begin"/>
        </w:r>
        <w:r w:rsidR="0078278F">
          <w:rPr>
            <w:webHidden/>
          </w:rPr>
          <w:instrText xml:space="preserve"> PAGEREF _Toc90969616 \h </w:instrText>
        </w:r>
        <w:r w:rsidR="0078278F">
          <w:rPr>
            <w:webHidden/>
          </w:rPr>
        </w:r>
        <w:r w:rsidR="0078278F">
          <w:rPr>
            <w:webHidden/>
          </w:rPr>
          <w:fldChar w:fldCharType="separate"/>
        </w:r>
        <w:r>
          <w:rPr>
            <w:webHidden/>
          </w:rPr>
          <w:t>98</w:t>
        </w:r>
        <w:r w:rsidR="0078278F">
          <w:rPr>
            <w:webHidden/>
          </w:rPr>
          <w:fldChar w:fldCharType="end"/>
        </w:r>
      </w:hyperlink>
    </w:p>
    <w:p w14:paraId="5D8DFA20" w14:textId="4762BB9D" w:rsidR="0078278F" w:rsidRDefault="00DD5735">
      <w:pPr>
        <w:pStyle w:val="TOC3"/>
        <w:rPr>
          <w:rFonts w:asciiTheme="minorHAnsi" w:eastAsiaTheme="minorEastAsia" w:hAnsiTheme="minorHAnsi" w:cstheme="minorBidi"/>
          <w:color w:val="auto"/>
          <w:sz w:val="22"/>
          <w:szCs w:val="22"/>
        </w:rPr>
      </w:pPr>
      <w:hyperlink w:anchor="_Toc90969617" w:history="1">
        <w:r w:rsidR="0078278F" w:rsidRPr="00182270">
          <w:rPr>
            <w:rStyle w:val="Hyperlink"/>
          </w:rPr>
          <w:t>164</w:t>
        </w:r>
        <w:r w:rsidR="0078278F">
          <w:rPr>
            <w:rFonts w:asciiTheme="minorHAnsi" w:eastAsiaTheme="minorEastAsia" w:hAnsiTheme="minorHAnsi" w:cstheme="minorBidi"/>
            <w:color w:val="auto"/>
            <w:sz w:val="22"/>
            <w:szCs w:val="22"/>
          </w:rPr>
          <w:tab/>
        </w:r>
        <w:r w:rsidR="0078278F" w:rsidRPr="00182270">
          <w:rPr>
            <w:rStyle w:val="Hyperlink"/>
          </w:rPr>
          <w:t>Definition of “secure state”</w:t>
        </w:r>
        <w:r w:rsidR="0078278F">
          <w:rPr>
            <w:webHidden/>
          </w:rPr>
          <w:tab/>
        </w:r>
        <w:r w:rsidR="0078278F">
          <w:rPr>
            <w:webHidden/>
          </w:rPr>
          <w:fldChar w:fldCharType="begin"/>
        </w:r>
        <w:r w:rsidR="0078278F">
          <w:rPr>
            <w:webHidden/>
          </w:rPr>
          <w:instrText xml:space="preserve"> PAGEREF _Toc90969617 \h </w:instrText>
        </w:r>
        <w:r w:rsidR="0078278F">
          <w:rPr>
            <w:webHidden/>
          </w:rPr>
        </w:r>
        <w:r w:rsidR="0078278F">
          <w:rPr>
            <w:webHidden/>
          </w:rPr>
          <w:fldChar w:fldCharType="separate"/>
        </w:r>
        <w:r>
          <w:rPr>
            <w:webHidden/>
          </w:rPr>
          <w:t>98</w:t>
        </w:r>
        <w:r w:rsidR="0078278F">
          <w:rPr>
            <w:webHidden/>
          </w:rPr>
          <w:fldChar w:fldCharType="end"/>
        </w:r>
      </w:hyperlink>
    </w:p>
    <w:p w14:paraId="2AC17A2A" w14:textId="530B181D" w:rsidR="0078278F" w:rsidRDefault="00DD5735">
      <w:pPr>
        <w:pStyle w:val="TOC3"/>
        <w:rPr>
          <w:rFonts w:asciiTheme="minorHAnsi" w:eastAsiaTheme="minorEastAsia" w:hAnsiTheme="minorHAnsi" w:cstheme="minorBidi"/>
          <w:color w:val="auto"/>
          <w:sz w:val="22"/>
          <w:szCs w:val="22"/>
        </w:rPr>
      </w:pPr>
      <w:hyperlink w:anchor="_Toc90969618" w:history="1">
        <w:r w:rsidR="0078278F" w:rsidRPr="00182270">
          <w:rPr>
            <w:rStyle w:val="Hyperlink"/>
          </w:rPr>
          <w:t>165</w:t>
        </w:r>
        <w:r w:rsidR="0078278F">
          <w:rPr>
            <w:rFonts w:asciiTheme="minorHAnsi" w:eastAsiaTheme="minorEastAsia" w:hAnsiTheme="minorHAnsi" w:cstheme="minorBidi"/>
            <w:color w:val="auto"/>
            <w:sz w:val="22"/>
            <w:szCs w:val="22"/>
          </w:rPr>
          <w:tab/>
        </w:r>
        <w:r w:rsidR="0078278F" w:rsidRPr="00182270">
          <w:rPr>
            <w:rStyle w:val="Hyperlink"/>
          </w:rPr>
          <w:t>Definition of “normal operating conditions”</w:t>
        </w:r>
        <w:r w:rsidR="0078278F">
          <w:rPr>
            <w:webHidden/>
          </w:rPr>
          <w:tab/>
        </w:r>
        <w:r w:rsidR="0078278F">
          <w:rPr>
            <w:webHidden/>
          </w:rPr>
          <w:fldChar w:fldCharType="begin"/>
        </w:r>
        <w:r w:rsidR="0078278F">
          <w:rPr>
            <w:webHidden/>
          </w:rPr>
          <w:instrText xml:space="preserve"> PAGEREF _Toc90969618 \h </w:instrText>
        </w:r>
        <w:r w:rsidR="0078278F">
          <w:rPr>
            <w:webHidden/>
          </w:rPr>
        </w:r>
        <w:r w:rsidR="0078278F">
          <w:rPr>
            <w:webHidden/>
          </w:rPr>
          <w:fldChar w:fldCharType="separate"/>
        </w:r>
        <w:r>
          <w:rPr>
            <w:webHidden/>
          </w:rPr>
          <w:t>99</w:t>
        </w:r>
        <w:r w:rsidR="0078278F">
          <w:rPr>
            <w:webHidden/>
          </w:rPr>
          <w:fldChar w:fldCharType="end"/>
        </w:r>
      </w:hyperlink>
    </w:p>
    <w:p w14:paraId="5B785D3F" w14:textId="4E44C7BB" w:rsidR="0078278F" w:rsidRDefault="00DD5735">
      <w:pPr>
        <w:pStyle w:val="TOC3"/>
        <w:rPr>
          <w:rFonts w:asciiTheme="minorHAnsi" w:eastAsiaTheme="minorEastAsia" w:hAnsiTheme="minorHAnsi" w:cstheme="minorBidi"/>
          <w:color w:val="auto"/>
          <w:sz w:val="22"/>
          <w:szCs w:val="22"/>
        </w:rPr>
      </w:pPr>
      <w:hyperlink w:anchor="_Toc90969619" w:history="1">
        <w:r w:rsidR="0078278F" w:rsidRPr="00182270">
          <w:rPr>
            <w:rStyle w:val="Hyperlink"/>
          </w:rPr>
          <w:t>166</w:t>
        </w:r>
        <w:r w:rsidR="0078278F">
          <w:rPr>
            <w:rFonts w:asciiTheme="minorHAnsi" w:eastAsiaTheme="minorEastAsia" w:hAnsiTheme="minorHAnsi" w:cstheme="minorBidi"/>
            <w:color w:val="auto"/>
            <w:sz w:val="22"/>
            <w:szCs w:val="22"/>
          </w:rPr>
          <w:tab/>
        </w:r>
        <w:r w:rsidR="0078278F" w:rsidRPr="00182270">
          <w:rPr>
            <w:rStyle w:val="Hyperlink"/>
          </w:rPr>
          <w:t>Definition of “notifiable event”</w:t>
        </w:r>
        <w:r w:rsidR="0078278F">
          <w:rPr>
            <w:webHidden/>
          </w:rPr>
          <w:tab/>
        </w:r>
        <w:r w:rsidR="0078278F">
          <w:rPr>
            <w:webHidden/>
          </w:rPr>
          <w:fldChar w:fldCharType="begin"/>
        </w:r>
        <w:r w:rsidR="0078278F">
          <w:rPr>
            <w:webHidden/>
          </w:rPr>
          <w:instrText xml:space="preserve"> PAGEREF _Toc90969619 \h </w:instrText>
        </w:r>
        <w:r w:rsidR="0078278F">
          <w:rPr>
            <w:webHidden/>
          </w:rPr>
        </w:r>
        <w:r w:rsidR="0078278F">
          <w:rPr>
            <w:webHidden/>
          </w:rPr>
          <w:fldChar w:fldCharType="separate"/>
        </w:r>
        <w:r>
          <w:rPr>
            <w:webHidden/>
          </w:rPr>
          <w:t>99</w:t>
        </w:r>
        <w:r w:rsidR="0078278F">
          <w:rPr>
            <w:webHidden/>
          </w:rPr>
          <w:fldChar w:fldCharType="end"/>
        </w:r>
      </w:hyperlink>
    </w:p>
    <w:p w14:paraId="339E185F" w14:textId="3E9E38E1" w:rsidR="0078278F" w:rsidRDefault="00DD5735">
      <w:pPr>
        <w:pStyle w:val="TOC3"/>
        <w:rPr>
          <w:rFonts w:asciiTheme="minorHAnsi" w:eastAsiaTheme="minorEastAsia" w:hAnsiTheme="minorHAnsi" w:cstheme="minorBidi"/>
          <w:color w:val="auto"/>
          <w:sz w:val="22"/>
          <w:szCs w:val="22"/>
        </w:rPr>
      </w:pPr>
      <w:hyperlink w:anchor="_Toc90969620" w:history="1">
        <w:r w:rsidR="0078278F" w:rsidRPr="00182270">
          <w:rPr>
            <w:rStyle w:val="Hyperlink"/>
          </w:rPr>
          <w:t>167</w:t>
        </w:r>
        <w:r w:rsidR="0078278F">
          <w:rPr>
            <w:rFonts w:asciiTheme="minorHAnsi" w:eastAsiaTheme="minorEastAsia" w:hAnsiTheme="minorHAnsi" w:cstheme="minorBidi"/>
            <w:color w:val="auto"/>
            <w:sz w:val="22"/>
            <w:szCs w:val="22"/>
          </w:rPr>
          <w:tab/>
        </w:r>
        <w:r w:rsidR="0078278F" w:rsidRPr="00182270">
          <w:rPr>
            <w:rStyle w:val="Hyperlink"/>
          </w:rPr>
          <w:t>Definition of “system coordination matters”</w:t>
        </w:r>
        <w:r w:rsidR="0078278F">
          <w:rPr>
            <w:webHidden/>
          </w:rPr>
          <w:tab/>
        </w:r>
        <w:r w:rsidR="0078278F">
          <w:rPr>
            <w:webHidden/>
          </w:rPr>
          <w:fldChar w:fldCharType="begin"/>
        </w:r>
        <w:r w:rsidR="0078278F">
          <w:rPr>
            <w:webHidden/>
          </w:rPr>
          <w:instrText xml:space="preserve"> PAGEREF _Toc90969620 \h </w:instrText>
        </w:r>
        <w:r w:rsidR="0078278F">
          <w:rPr>
            <w:webHidden/>
          </w:rPr>
        </w:r>
        <w:r w:rsidR="0078278F">
          <w:rPr>
            <w:webHidden/>
          </w:rPr>
          <w:fldChar w:fldCharType="separate"/>
        </w:r>
        <w:r>
          <w:rPr>
            <w:webHidden/>
          </w:rPr>
          <w:t>99</w:t>
        </w:r>
        <w:r w:rsidR="0078278F">
          <w:rPr>
            <w:webHidden/>
          </w:rPr>
          <w:fldChar w:fldCharType="end"/>
        </w:r>
      </w:hyperlink>
    </w:p>
    <w:p w14:paraId="5319D039" w14:textId="22B60C03" w:rsidR="0078278F" w:rsidRDefault="00DD5735" w:rsidP="00D760BC">
      <w:pPr>
        <w:pStyle w:val="TOC2"/>
        <w:rPr>
          <w:rFonts w:asciiTheme="minorHAnsi" w:eastAsiaTheme="minorEastAsia" w:hAnsiTheme="minorHAnsi" w:cstheme="minorBidi"/>
          <w:sz w:val="22"/>
          <w:szCs w:val="22"/>
          <w:lang w:val="en-AU"/>
        </w:rPr>
      </w:pPr>
      <w:hyperlink w:anchor="_Toc90969621" w:history="1">
        <w:r w:rsidR="0078278F" w:rsidRPr="00182270">
          <w:rPr>
            <w:rStyle w:val="Hyperlink"/>
          </w:rPr>
          <w:t>Subchapter 7.2 – Standards of behaviour</w:t>
        </w:r>
        <w:r w:rsidR="0078278F">
          <w:rPr>
            <w:webHidden/>
          </w:rPr>
          <w:tab/>
        </w:r>
        <w:r w:rsidR="0078278F">
          <w:rPr>
            <w:webHidden/>
          </w:rPr>
          <w:fldChar w:fldCharType="begin"/>
        </w:r>
        <w:r w:rsidR="0078278F">
          <w:rPr>
            <w:webHidden/>
          </w:rPr>
          <w:instrText xml:space="preserve"> PAGEREF _Toc90969621 \h </w:instrText>
        </w:r>
        <w:r w:rsidR="0078278F">
          <w:rPr>
            <w:webHidden/>
          </w:rPr>
        </w:r>
        <w:r w:rsidR="0078278F">
          <w:rPr>
            <w:webHidden/>
          </w:rPr>
          <w:fldChar w:fldCharType="separate"/>
        </w:r>
        <w:r>
          <w:rPr>
            <w:webHidden/>
          </w:rPr>
          <w:t>100</w:t>
        </w:r>
        <w:r w:rsidR="0078278F">
          <w:rPr>
            <w:webHidden/>
          </w:rPr>
          <w:fldChar w:fldCharType="end"/>
        </w:r>
      </w:hyperlink>
    </w:p>
    <w:p w14:paraId="20560123" w14:textId="03498D73" w:rsidR="0078278F" w:rsidRDefault="00DD5735">
      <w:pPr>
        <w:pStyle w:val="TOC3"/>
        <w:rPr>
          <w:rFonts w:asciiTheme="minorHAnsi" w:eastAsiaTheme="minorEastAsia" w:hAnsiTheme="minorHAnsi" w:cstheme="minorBidi"/>
          <w:color w:val="auto"/>
          <w:sz w:val="22"/>
          <w:szCs w:val="22"/>
        </w:rPr>
      </w:pPr>
      <w:hyperlink w:anchor="_Toc90969622" w:history="1">
        <w:r w:rsidR="0078278F" w:rsidRPr="00182270">
          <w:rPr>
            <w:rStyle w:val="Hyperlink"/>
          </w:rPr>
          <w:t>168</w:t>
        </w:r>
        <w:r w:rsidR="0078278F">
          <w:rPr>
            <w:rFonts w:asciiTheme="minorHAnsi" w:eastAsiaTheme="minorEastAsia" w:hAnsiTheme="minorHAnsi" w:cstheme="minorBidi"/>
            <w:color w:val="auto"/>
            <w:sz w:val="22"/>
            <w:szCs w:val="22"/>
          </w:rPr>
          <w:tab/>
        </w:r>
        <w:r w:rsidR="0078278F" w:rsidRPr="00182270">
          <w:rPr>
            <w:rStyle w:val="Hyperlink"/>
          </w:rPr>
          <w:t>General standard of behaviour</w:t>
        </w:r>
        <w:r w:rsidR="0078278F">
          <w:rPr>
            <w:webHidden/>
          </w:rPr>
          <w:tab/>
        </w:r>
        <w:r w:rsidR="0078278F">
          <w:rPr>
            <w:webHidden/>
          </w:rPr>
          <w:fldChar w:fldCharType="begin"/>
        </w:r>
        <w:r w:rsidR="0078278F">
          <w:rPr>
            <w:webHidden/>
          </w:rPr>
          <w:instrText xml:space="preserve"> PAGEREF _Toc90969622 \h </w:instrText>
        </w:r>
        <w:r w:rsidR="0078278F">
          <w:rPr>
            <w:webHidden/>
          </w:rPr>
        </w:r>
        <w:r w:rsidR="0078278F">
          <w:rPr>
            <w:webHidden/>
          </w:rPr>
          <w:fldChar w:fldCharType="separate"/>
        </w:r>
        <w:r>
          <w:rPr>
            <w:webHidden/>
          </w:rPr>
          <w:t>100</w:t>
        </w:r>
        <w:r w:rsidR="0078278F">
          <w:rPr>
            <w:webHidden/>
          </w:rPr>
          <w:fldChar w:fldCharType="end"/>
        </w:r>
      </w:hyperlink>
    </w:p>
    <w:p w14:paraId="1E765ACF" w14:textId="79B0E9A6" w:rsidR="0078278F" w:rsidRDefault="00DD5735">
      <w:pPr>
        <w:pStyle w:val="TOC3"/>
        <w:rPr>
          <w:rFonts w:asciiTheme="minorHAnsi" w:eastAsiaTheme="minorEastAsia" w:hAnsiTheme="minorHAnsi" w:cstheme="minorBidi"/>
          <w:color w:val="auto"/>
          <w:sz w:val="22"/>
          <w:szCs w:val="22"/>
        </w:rPr>
      </w:pPr>
      <w:hyperlink w:anchor="_Toc90969623" w:history="1">
        <w:r w:rsidR="0078278F" w:rsidRPr="00182270">
          <w:rPr>
            <w:rStyle w:val="Hyperlink"/>
          </w:rPr>
          <w:t>169</w:t>
        </w:r>
        <w:r w:rsidR="0078278F">
          <w:rPr>
            <w:rFonts w:asciiTheme="minorHAnsi" w:eastAsiaTheme="minorEastAsia" w:hAnsiTheme="minorHAnsi" w:cstheme="minorBidi"/>
            <w:color w:val="auto"/>
            <w:sz w:val="22"/>
            <w:szCs w:val="22"/>
          </w:rPr>
          <w:tab/>
        </w:r>
        <w:r w:rsidR="0078278F" w:rsidRPr="00182270">
          <w:rPr>
            <w:rStyle w:val="Hyperlink"/>
          </w:rPr>
          <w:t>Obligation to balance</w:t>
        </w:r>
        <w:r w:rsidR="0078278F">
          <w:rPr>
            <w:webHidden/>
          </w:rPr>
          <w:tab/>
        </w:r>
        <w:r w:rsidR="0078278F">
          <w:rPr>
            <w:webHidden/>
          </w:rPr>
          <w:fldChar w:fldCharType="begin"/>
        </w:r>
        <w:r w:rsidR="0078278F">
          <w:rPr>
            <w:webHidden/>
          </w:rPr>
          <w:instrText xml:space="preserve"> PAGEREF _Toc90969623 \h </w:instrText>
        </w:r>
        <w:r w:rsidR="0078278F">
          <w:rPr>
            <w:webHidden/>
          </w:rPr>
        </w:r>
        <w:r w:rsidR="0078278F">
          <w:rPr>
            <w:webHidden/>
          </w:rPr>
          <w:fldChar w:fldCharType="separate"/>
        </w:r>
        <w:r>
          <w:rPr>
            <w:webHidden/>
          </w:rPr>
          <w:t>100</w:t>
        </w:r>
        <w:r w:rsidR="0078278F">
          <w:rPr>
            <w:webHidden/>
          </w:rPr>
          <w:fldChar w:fldCharType="end"/>
        </w:r>
      </w:hyperlink>
    </w:p>
    <w:p w14:paraId="3D86686D" w14:textId="1525C887" w:rsidR="0078278F" w:rsidRDefault="00DD5735">
      <w:pPr>
        <w:pStyle w:val="TOC3"/>
        <w:rPr>
          <w:rFonts w:asciiTheme="minorHAnsi" w:eastAsiaTheme="minorEastAsia" w:hAnsiTheme="minorHAnsi" w:cstheme="minorBidi"/>
          <w:color w:val="auto"/>
          <w:sz w:val="22"/>
          <w:szCs w:val="22"/>
        </w:rPr>
      </w:pPr>
      <w:hyperlink w:anchor="_Toc90969624" w:history="1">
        <w:r w:rsidR="0078278F" w:rsidRPr="00182270">
          <w:rPr>
            <w:rStyle w:val="Hyperlink"/>
          </w:rPr>
          <w:t>170</w:t>
        </w:r>
        <w:r w:rsidR="0078278F">
          <w:rPr>
            <w:rFonts w:asciiTheme="minorHAnsi" w:eastAsiaTheme="minorEastAsia" w:hAnsiTheme="minorHAnsi" w:cstheme="minorBidi"/>
            <w:color w:val="auto"/>
            <w:sz w:val="22"/>
            <w:szCs w:val="22"/>
          </w:rPr>
          <w:tab/>
        </w:r>
        <w:r w:rsidR="0078278F" w:rsidRPr="00182270">
          <w:rPr>
            <w:rStyle w:val="Hyperlink"/>
          </w:rPr>
          <w:t>Standards of behaviour in system coordination</w:t>
        </w:r>
        <w:r w:rsidR="0078278F">
          <w:rPr>
            <w:webHidden/>
          </w:rPr>
          <w:tab/>
        </w:r>
        <w:r w:rsidR="0078278F">
          <w:rPr>
            <w:webHidden/>
          </w:rPr>
          <w:fldChar w:fldCharType="begin"/>
        </w:r>
        <w:r w:rsidR="0078278F">
          <w:rPr>
            <w:webHidden/>
          </w:rPr>
          <w:instrText xml:space="preserve"> PAGEREF _Toc90969624 \h </w:instrText>
        </w:r>
        <w:r w:rsidR="0078278F">
          <w:rPr>
            <w:webHidden/>
          </w:rPr>
        </w:r>
        <w:r w:rsidR="0078278F">
          <w:rPr>
            <w:webHidden/>
          </w:rPr>
          <w:fldChar w:fldCharType="separate"/>
        </w:r>
        <w:r>
          <w:rPr>
            <w:webHidden/>
          </w:rPr>
          <w:t>101</w:t>
        </w:r>
        <w:r w:rsidR="0078278F">
          <w:rPr>
            <w:webHidden/>
          </w:rPr>
          <w:fldChar w:fldCharType="end"/>
        </w:r>
      </w:hyperlink>
    </w:p>
    <w:p w14:paraId="68610466" w14:textId="110ADA80" w:rsidR="0078278F" w:rsidRDefault="00DD5735">
      <w:pPr>
        <w:pStyle w:val="TOC3"/>
        <w:rPr>
          <w:rFonts w:asciiTheme="minorHAnsi" w:eastAsiaTheme="minorEastAsia" w:hAnsiTheme="minorHAnsi" w:cstheme="minorBidi"/>
          <w:color w:val="auto"/>
          <w:sz w:val="22"/>
          <w:szCs w:val="22"/>
        </w:rPr>
      </w:pPr>
      <w:hyperlink w:anchor="_Toc90969625" w:history="1">
        <w:r w:rsidR="0078278F" w:rsidRPr="00182270">
          <w:rPr>
            <w:rStyle w:val="Hyperlink"/>
          </w:rPr>
          <w:t>171</w:t>
        </w:r>
        <w:r w:rsidR="0078278F">
          <w:rPr>
            <w:rFonts w:asciiTheme="minorHAnsi" w:eastAsiaTheme="minorEastAsia" w:hAnsiTheme="minorHAnsi" w:cstheme="minorBidi"/>
            <w:color w:val="auto"/>
            <w:sz w:val="22"/>
            <w:szCs w:val="22"/>
          </w:rPr>
          <w:tab/>
        </w:r>
        <w:r w:rsidR="0078278F" w:rsidRPr="00182270">
          <w:rPr>
            <w:rStyle w:val="Hyperlink"/>
          </w:rPr>
          <w:t>General requirement to treat load shedding as a last resort</w:t>
        </w:r>
        <w:r w:rsidR="0078278F">
          <w:rPr>
            <w:webHidden/>
          </w:rPr>
          <w:tab/>
        </w:r>
        <w:r w:rsidR="0078278F">
          <w:rPr>
            <w:webHidden/>
          </w:rPr>
          <w:fldChar w:fldCharType="begin"/>
        </w:r>
        <w:r w:rsidR="0078278F">
          <w:rPr>
            <w:webHidden/>
          </w:rPr>
          <w:instrText xml:space="preserve"> PAGEREF _Toc90969625 \h </w:instrText>
        </w:r>
        <w:r w:rsidR="0078278F">
          <w:rPr>
            <w:webHidden/>
          </w:rPr>
        </w:r>
        <w:r w:rsidR="0078278F">
          <w:rPr>
            <w:webHidden/>
          </w:rPr>
          <w:fldChar w:fldCharType="separate"/>
        </w:r>
        <w:r>
          <w:rPr>
            <w:webHidden/>
          </w:rPr>
          <w:t>101</w:t>
        </w:r>
        <w:r w:rsidR="0078278F">
          <w:rPr>
            <w:webHidden/>
          </w:rPr>
          <w:fldChar w:fldCharType="end"/>
        </w:r>
      </w:hyperlink>
    </w:p>
    <w:p w14:paraId="6CF29EFC" w14:textId="3C2589AC" w:rsidR="0078278F" w:rsidRDefault="00DD5735">
      <w:pPr>
        <w:pStyle w:val="TOC3"/>
        <w:rPr>
          <w:rFonts w:asciiTheme="minorHAnsi" w:eastAsiaTheme="minorEastAsia" w:hAnsiTheme="minorHAnsi" w:cstheme="minorBidi"/>
          <w:color w:val="auto"/>
          <w:sz w:val="22"/>
          <w:szCs w:val="22"/>
        </w:rPr>
      </w:pPr>
      <w:hyperlink w:anchor="_Toc90969626" w:history="1">
        <w:r w:rsidR="0078278F" w:rsidRPr="00182270">
          <w:rPr>
            <w:rStyle w:val="Hyperlink"/>
          </w:rPr>
          <w:t>172</w:t>
        </w:r>
        <w:r w:rsidR="0078278F">
          <w:rPr>
            <w:rFonts w:asciiTheme="minorHAnsi" w:eastAsiaTheme="minorEastAsia" w:hAnsiTheme="minorHAnsi" w:cstheme="minorBidi"/>
            <w:color w:val="auto"/>
            <w:sz w:val="22"/>
            <w:szCs w:val="22"/>
          </w:rPr>
          <w:tab/>
        </w:r>
        <w:r w:rsidR="0078278F" w:rsidRPr="00182270">
          <w:rPr>
            <w:rStyle w:val="Hyperlink"/>
          </w:rPr>
          <w:t>Grounds for non-compliance</w:t>
        </w:r>
        <w:r w:rsidR="0078278F">
          <w:rPr>
            <w:webHidden/>
          </w:rPr>
          <w:tab/>
        </w:r>
        <w:r w:rsidR="0078278F">
          <w:rPr>
            <w:webHidden/>
          </w:rPr>
          <w:fldChar w:fldCharType="begin"/>
        </w:r>
        <w:r w:rsidR="0078278F">
          <w:rPr>
            <w:webHidden/>
          </w:rPr>
          <w:instrText xml:space="preserve"> PAGEREF _Toc90969626 \h </w:instrText>
        </w:r>
        <w:r w:rsidR="0078278F">
          <w:rPr>
            <w:webHidden/>
          </w:rPr>
        </w:r>
        <w:r w:rsidR="0078278F">
          <w:rPr>
            <w:webHidden/>
          </w:rPr>
          <w:fldChar w:fldCharType="separate"/>
        </w:r>
        <w:r>
          <w:rPr>
            <w:webHidden/>
          </w:rPr>
          <w:t>101</w:t>
        </w:r>
        <w:r w:rsidR="0078278F">
          <w:rPr>
            <w:webHidden/>
          </w:rPr>
          <w:fldChar w:fldCharType="end"/>
        </w:r>
      </w:hyperlink>
    </w:p>
    <w:p w14:paraId="32CA12E6" w14:textId="5B62089B" w:rsidR="0078278F" w:rsidRDefault="00DD5735" w:rsidP="00D760BC">
      <w:pPr>
        <w:pStyle w:val="TOC2"/>
        <w:rPr>
          <w:rFonts w:asciiTheme="minorHAnsi" w:eastAsiaTheme="minorEastAsia" w:hAnsiTheme="minorHAnsi" w:cstheme="minorBidi"/>
          <w:sz w:val="22"/>
          <w:szCs w:val="22"/>
          <w:lang w:val="en-AU"/>
        </w:rPr>
      </w:pPr>
      <w:hyperlink w:anchor="_Toc90969627" w:history="1">
        <w:r w:rsidR="0078278F" w:rsidRPr="00182270">
          <w:rPr>
            <w:rStyle w:val="Hyperlink"/>
          </w:rPr>
          <w:t>Subchapter 7.3 – System coordination</w:t>
        </w:r>
        <w:r w:rsidR="0078278F">
          <w:rPr>
            <w:webHidden/>
          </w:rPr>
          <w:tab/>
        </w:r>
        <w:r w:rsidR="0078278F">
          <w:rPr>
            <w:webHidden/>
          </w:rPr>
          <w:fldChar w:fldCharType="begin"/>
        </w:r>
        <w:r w:rsidR="0078278F">
          <w:rPr>
            <w:webHidden/>
          </w:rPr>
          <w:instrText xml:space="preserve"> PAGEREF _Toc90969627 \h </w:instrText>
        </w:r>
        <w:r w:rsidR="0078278F">
          <w:rPr>
            <w:webHidden/>
          </w:rPr>
        </w:r>
        <w:r w:rsidR="0078278F">
          <w:rPr>
            <w:webHidden/>
          </w:rPr>
          <w:fldChar w:fldCharType="separate"/>
        </w:r>
        <w:r>
          <w:rPr>
            <w:webHidden/>
          </w:rPr>
          <w:t>102</w:t>
        </w:r>
        <w:r w:rsidR="0078278F">
          <w:rPr>
            <w:webHidden/>
          </w:rPr>
          <w:fldChar w:fldCharType="end"/>
        </w:r>
      </w:hyperlink>
    </w:p>
    <w:p w14:paraId="0D43C405" w14:textId="6CE8CE3D" w:rsidR="0078278F" w:rsidRDefault="00DD5735">
      <w:pPr>
        <w:pStyle w:val="TOC3"/>
        <w:rPr>
          <w:rFonts w:asciiTheme="minorHAnsi" w:eastAsiaTheme="minorEastAsia" w:hAnsiTheme="minorHAnsi" w:cstheme="minorBidi"/>
          <w:color w:val="auto"/>
          <w:sz w:val="22"/>
          <w:szCs w:val="22"/>
        </w:rPr>
      </w:pPr>
      <w:hyperlink w:anchor="_Toc90969628" w:history="1">
        <w:r w:rsidR="0078278F" w:rsidRPr="00182270">
          <w:rPr>
            <w:rStyle w:val="Hyperlink"/>
          </w:rPr>
          <w:t>173</w:t>
        </w:r>
        <w:r w:rsidR="0078278F">
          <w:rPr>
            <w:rFonts w:asciiTheme="minorHAnsi" w:eastAsiaTheme="minorEastAsia" w:hAnsiTheme="minorHAnsi" w:cstheme="minorBidi"/>
            <w:color w:val="auto"/>
            <w:sz w:val="22"/>
            <w:szCs w:val="22"/>
          </w:rPr>
          <w:tab/>
        </w:r>
        <w:r w:rsidR="0078278F" w:rsidRPr="00182270">
          <w:rPr>
            <w:rStyle w:val="Hyperlink"/>
          </w:rPr>
          <w:t>Objectives of this Subchapter 7.3 and Subchapter 7.4</w:t>
        </w:r>
        <w:r w:rsidR="0078278F">
          <w:rPr>
            <w:webHidden/>
          </w:rPr>
          <w:tab/>
        </w:r>
        <w:r w:rsidR="0078278F">
          <w:rPr>
            <w:webHidden/>
          </w:rPr>
          <w:fldChar w:fldCharType="begin"/>
        </w:r>
        <w:r w:rsidR="0078278F">
          <w:rPr>
            <w:webHidden/>
          </w:rPr>
          <w:instrText xml:space="preserve"> PAGEREF _Toc90969628 \h </w:instrText>
        </w:r>
        <w:r w:rsidR="0078278F">
          <w:rPr>
            <w:webHidden/>
          </w:rPr>
        </w:r>
        <w:r w:rsidR="0078278F">
          <w:rPr>
            <w:webHidden/>
          </w:rPr>
          <w:fldChar w:fldCharType="separate"/>
        </w:r>
        <w:r>
          <w:rPr>
            <w:webHidden/>
          </w:rPr>
          <w:t>102</w:t>
        </w:r>
        <w:r w:rsidR="0078278F">
          <w:rPr>
            <w:webHidden/>
          </w:rPr>
          <w:fldChar w:fldCharType="end"/>
        </w:r>
      </w:hyperlink>
    </w:p>
    <w:p w14:paraId="7BC3ABB6" w14:textId="4CCE5C9A" w:rsidR="0078278F" w:rsidRDefault="00DD5735">
      <w:pPr>
        <w:pStyle w:val="TOC3"/>
        <w:rPr>
          <w:rFonts w:asciiTheme="minorHAnsi" w:eastAsiaTheme="minorEastAsia" w:hAnsiTheme="minorHAnsi" w:cstheme="minorBidi"/>
          <w:color w:val="auto"/>
          <w:sz w:val="22"/>
          <w:szCs w:val="22"/>
        </w:rPr>
      </w:pPr>
      <w:hyperlink w:anchor="_Toc90969629" w:history="1">
        <w:r w:rsidR="0078278F" w:rsidRPr="00182270">
          <w:rPr>
            <w:rStyle w:val="Hyperlink"/>
          </w:rPr>
          <w:t>174</w:t>
        </w:r>
        <w:r w:rsidR="0078278F">
          <w:rPr>
            <w:rFonts w:asciiTheme="minorHAnsi" w:eastAsiaTheme="minorEastAsia" w:hAnsiTheme="minorHAnsi" w:cstheme="minorBidi"/>
            <w:color w:val="auto"/>
            <w:sz w:val="22"/>
            <w:szCs w:val="22"/>
          </w:rPr>
          <w:tab/>
        </w:r>
        <w:r w:rsidR="0078278F" w:rsidRPr="00182270">
          <w:rPr>
            <w:rStyle w:val="Hyperlink"/>
          </w:rPr>
          <w:t>System coordination meetings</w:t>
        </w:r>
        <w:r w:rsidR="0078278F">
          <w:rPr>
            <w:webHidden/>
          </w:rPr>
          <w:tab/>
        </w:r>
        <w:r w:rsidR="0078278F">
          <w:rPr>
            <w:webHidden/>
          </w:rPr>
          <w:fldChar w:fldCharType="begin"/>
        </w:r>
        <w:r w:rsidR="0078278F">
          <w:rPr>
            <w:webHidden/>
          </w:rPr>
          <w:instrText xml:space="preserve"> PAGEREF _Toc90969629 \h </w:instrText>
        </w:r>
        <w:r w:rsidR="0078278F">
          <w:rPr>
            <w:webHidden/>
          </w:rPr>
        </w:r>
        <w:r w:rsidR="0078278F">
          <w:rPr>
            <w:webHidden/>
          </w:rPr>
          <w:fldChar w:fldCharType="separate"/>
        </w:r>
        <w:r>
          <w:rPr>
            <w:webHidden/>
          </w:rPr>
          <w:t>102</w:t>
        </w:r>
        <w:r w:rsidR="0078278F">
          <w:rPr>
            <w:webHidden/>
          </w:rPr>
          <w:fldChar w:fldCharType="end"/>
        </w:r>
      </w:hyperlink>
    </w:p>
    <w:p w14:paraId="1C9F524A" w14:textId="1AAB4AEC" w:rsidR="0078278F" w:rsidRDefault="00DD5735">
      <w:pPr>
        <w:pStyle w:val="TOC3"/>
        <w:rPr>
          <w:rFonts w:asciiTheme="minorHAnsi" w:eastAsiaTheme="minorEastAsia" w:hAnsiTheme="minorHAnsi" w:cstheme="minorBidi"/>
          <w:color w:val="auto"/>
          <w:sz w:val="22"/>
          <w:szCs w:val="22"/>
        </w:rPr>
      </w:pPr>
      <w:hyperlink w:anchor="_Toc90969630" w:history="1">
        <w:r w:rsidR="0078278F" w:rsidRPr="00182270">
          <w:rPr>
            <w:rStyle w:val="Hyperlink"/>
          </w:rPr>
          <w:t>175</w:t>
        </w:r>
        <w:r w:rsidR="0078278F">
          <w:rPr>
            <w:rFonts w:asciiTheme="minorHAnsi" w:eastAsiaTheme="minorEastAsia" w:hAnsiTheme="minorHAnsi" w:cstheme="minorBidi"/>
            <w:color w:val="auto"/>
            <w:sz w:val="22"/>
            <w:szCs w:val="22"/>
          </w:rPr>
          <w:tab/>
        </w:r>
        <w:r w:rsidR="0078278F" w:rsidRPr="00182270">
          <w:rPr>
            <w:rStyle w:val="Hyperlink"/>
          </w:rPr>
          <w:t>Activities between system coordination meetings</w:t>
        </w:r>
        <w:r w:rsidR="0078278F">
          <w:rPr>
            <w:webHidden/>
          </w:rPr>
          <w:tab/>
        </w:r>
        <w:r w:rsidR="0078278F">
          <w:rPr>
            <w:webHidden/>
          </w:rPr>
          <w:fldChar w:fldCharType="begin"/>
        </w:r>
        <w:r w:rsidR="0078278F">
          <w:rPr>
            <w:webHidden/>
          </w:rPr>
          <w:instrText xml:space="preserve"> PAGEREF _Toc90969630 \h </w:instrText>
        </w:r>
        <w:r w:rsidR="0078278F">
          <w:rPr>
            <w:webHidden/>
          </w:rPr>
        </w:r>
        <w:r w:rsidR="0078278F">
          <w:rPr>
            <w:webHidden/>
          </w:rPr>
          <w:fldChar w:fldCharType="separate"/>
        </w:r>
        <w:r>
          <w:rPr>
            <w:webHidden/>
          </w:rPr>
          <w:t>103</w:t>
        </w:r>
        <w:r w:rsidR="0078278F">
          <w:rPr>
            <w:webHidden/>
          </w:rPr>
          <w:fldChar w:fldCharType="end"/>
        </w:r>
      </w:hyperlink>
    </w:p>
    <w:p w14:paraId="2724AD63" w14:textId="3E82DE80" w:rsidR="0078278F" w:rsidRDefault="00DD5735">
      <w:pPr>
        <w:pStyle w:val="TOC3"/>
        <w:rPr>
          <w:rFonts w:asciiTheme="minorHAnsi" w:eastAsiaTheme="minorEastAsia" w:hAnsiTheme="minorHAnsi" w:cstheme="minorBidi"/>
          <w:color w:val="auto"/>
          <w:sz w:val="22"/>
          <w:szCs w:val="22"/>
        </w:rPr>
      </w:pPr>
      <w:hyperlink w:anchor="_Toc90969631" w:history="1">
        <w:r w:rsidR="0078278F" w:rsidRPr="00182270">
          <w:rPr>
            <w:rStyle w:val="Hyperlink"/>
          </w:rPr>
          <w:t>176</w:t>
        </w:r>
        <w:r w:rsidR="0078278F">
          <w:rPr>
            <w:rFonts w:asciiTheme="minorHAnsi" w:eastAsiaTheme="minorEastAsia" w:hAnsiTheme="minorHAnsi" w:cstheme="minorBidi"/>
            <w:color w:val="auto"/>
            <w:sz w:val="22"/>
            <w:szCs w:val="22"/>
          </w:rPr>
          <w:tab/>
        </w:r>
        <w:r w:rsidR="0078278F" w:rsidRPr="00182270">
          <w:rPr>
            <w:rStyle w:val="Hyperlink"/>
          </w:rPr>
          <w:t>System coordination meetings and discussions – confidential information</w:t>
        </w:r>
        <w:r w:rsidR="0078278F">
          <w:rPr>
            <w:webHidden/>
          </w:rPr>
          <w:tab/>
        </w:r>
        <w:r w:rsidR="0078278F">
          <w:rPr>
            <w:webHidden/>
          </w:rPr>
          <w:fldChar w:fldCharType="begin"/>
        </w:r>
        <w:r w:rsidR="0078278F">
          <w:rPr>
            <w:webHidden/>
          </w:rPr>
          <w:instrText xml:space="preserve"> PAGEREF _Toc90969631 \h </w:instrText>
        </w:r>
        <w:r w:rsidR="0078278F">
          <w:rPr>
            <w:webHidden/>
          </w:rPr>
        </w:r>
        <w:r w:rsidR="0078278F">
          <w:rPr>
            <w:webHidden/>
          </w:rPr>
          <w:fldChar w:fldCharType="separate"/>
        </w:r>
        <w:r>
          <w:rPr>
            <w:webHidden/>
          </w:rPr>
          <w:t>103</w:t>
        </w:r>
        <w:r w:rsidR="0078278F">
          <w:rPr>
            <w:webHidden/>
          </w:rPr>
          <w:fldChar w:fldCharType="end"/>
        </w:r>
      </w:hyperlink>
    </w:p>
    <w:p w14:paraId="451C73E6" w14:textId="0973C9B9" w:rsidR="0078278F" w:rsidRDefault="00DD5735">
      <w:pPr>
        <w:pStyle w:val="TOC3"/>
        <w:rPr>
          <w:rFonts w:asciiTheme="minorHAnsi" w:eastAsiaTheme="minorEastAsia" w:hAnsiTheme="minorHAnsi" w:cstheme="minorBidi"/>
          <w:color w:val="auto"/>
          <w:sz w:val="22"/>
          <w:szCs w:val="22"/>
        </w:rPr>
      </w:pPr>
      <w:hyperlink w:anchor="_Toc90969632" w:history="1">
        <w:r w:rsidR="0078278F" w:rsidRPr="00182270">
          <w:rPr>
            <w:rStyle w:val="Hyperlink"/>
          </w:rPr>
          <w:t>177</w:t>
        </w:r>
        <w:r w:rsidR="0078278F">
          <w:rPr>
            <w:rFonts w:asciiTheme="minorHAnsi" w:eastAsiaTheme="minorEastAsia" w:hAnsiTheme="minorHAnsi" w:cstheme="minorBidi"/>
            <w:color w:val="auto"/>
            <w:sz w:val="22"/>
            <w:szCs w:val="22"/>
          </w:rPr>
          <w:tab/>
        </w:r>
        <w:r w:rsidR="0078278F" w:rsidRPr="00182270">
          <w:rPr>
            <w:rStyle w:val="Hyperlink"/>
          </w:rPr>
          <w:t>ISO to produce system coordination report</w:t>
        </w:r>
        <w:r w:rsidR="0078278F">
          <w:rPr>
            <w:webHidden/>
          </w:rPr>
          <w:tab/>
        </w:r>
        <w:r w:rsidR="0078278F">
          <w:rPr>
            <w:webHidden/>
          </w:rPr>
          <w:fldChar w:fldCharType="begin"/>
        </w:r>
        <w:r w:rsidR="0078278F">
          <w:rPr>
            <w:webHidden/>
          </w:rPr>
          <w:instrText xml:space="preserve"> PAGEREF _Toc90969632 \h </w:instrText>
        </w:r>
        <w:r w:rsidR="0078278F">
          <w:rPr>
            <w:webHidden/>
          </w:rPr>
        </w:r>
        <w:r w:rsidR="0078278F">
          <w:rPr>
            <w:webHidden/>
          </w:rPr>
          <w:fldChar w:fldCharType="separate"/>
        </w:r>
        <w:r>
          <w:rPr>
            <w:webHidden/>
          </w:rPr>
          <w:t>103</w:t>
        </w:r>
        <w:r w:rsidR="0078278F">
          <w:rPr>
            <w:webHidden/>
          </w:rPr>
          <w:fldChar w:fldCharType="end"/>
        </w:r>
      </w:hyperlink>
    </w:p>
    <w:p w14:paraId="6F971C96" w14:textId="58D864FA" w:rsidR="0078278F" w:rsidRDefault="00DD5735">
      <w:pPr>
        <w:pStyle w:val="TOC3"/>
        <w:rPr>
          <w:rFonts w:asciiTheme="minorHAnsi" w:eastAsiaTheme="minorEastAsia" w:hAnsiTheme="minorHAnsi" w:cstheme="minorBidi"/>
          <w:color w:val="auto"/>
          <w:sz w:val="22"/>
          <w:szCs w:val="22"/>
        </w:rPr>
      </w:pPr>
      <w:hyperlink w:anchor="_Toc90969633" w:history="1">
        <w:r w:rsidR="0078278F" w:rsidRPr="00182270">
          <w:rPr>
            <w:rStyle w:val="Hyperlink"/>
          </w:rPr>
          <w:t>178</w:t>
        </w:r>
        <w:r w:rsidR="0078278F">
          <w:rPr>
            <w:rFonts w:asciiTheme="minorHAnsi" w:eastAsiaTheme="minorEastAsia" w:hAnsiTheme="minorHAnsi" w:cstheme="minorBidi"/>
            <w:color w:val="auto"/>
            <w:sz w:val="22"/>
            <w:szCs w:val="22"/>
          </w:rPr>
          <w:tab/>
        </w:r>
        <w:r w:rsidR="0078278F" w:rsidRPr="00182270">
          <w:rPr>
            <w:rStyle w:val="Hyperlink"/>
          </w:rPr>
          <w:t>Review of this Subchapter 7.3 and Subchapter 7.4</w:t>
        </w:r>
        <w:r w:rsidR="0078278F">
          <w:rPr>
            <w:webHidden/>
          </w:rPr>
          <w:tab/>
        </w:r>
        <w:r w:rsidR="0078278F">
          <w:rPr>
            <w:webHidden/>
          </w:rPr>
          <w:fldChar w:fldCharType="begin"/>
        </w:r>
        <w:r w:rsidR="0078278F">
          <w:rPr>
            <w:webHidden/>
          </w:rPr>
          <w:instrText xml:space="preserve"> PAGEREF _Toc90969633 \h </w:instrText>
        </w:r>
        <w:r w:rsidR="0078278F">
          <w:rPr>
            <w:webHidden/>
          </w:rPr>
        </w:r>
        <w:r w:rsidR="0078278F">
          <w:rPr>
            <w:webHidden/>
          </w:rPr>
          <w:fldChar w:fldCharType="separate"/>
        </w:r>
        <w:r>
          <w:rPr>
            <w:webHidden/>
          </w:rPr>
          <w:t>104</w:t>
        </w:r>
        <w:r w:rsidR="0078278F">
          <w:rPr>
            <w:webHidden/>
          </w:rPr>
          <w:fldChar w:fldCharType="end"/>
        </w:r>
      </w:hyperlink>
    </w:p>
    <w:p w14:paraId="1330A520" w14:textId="13EDDA3C" w:rsidR="0078278F" w:rsidRDefault="00DD5735" w:rsidP="00D760BC">
      <w:pPr>
        <w:pStyle w:val="TOC2"/>
        <w:rPr>
          <w:rFonts w:asciiTheme="minorHAnsi" w:eastAsiaTheme="minorEastAsia" w:hAnsiTheme="minorHAnsi" w:cstheme="minorBidi"/>
          <w:sz w:val="22"/>
          <w:szCs w:val="22"/>
          <w:lang w:val="en-AU"/>
        </w:rPr>
      </w:pPr>
      <w:hyperlink w:anchor="_Toc90969634" w:history="1">
        <w:r w:rsidR="0078278F" w:rsidRPr="00182270">
          <w:rPr>
            <w:rStyle w:val="Hyperlink"/>
          </w:rPr>
          <w:t>Subchapter 7.4 – Notifying planned and unplanned outages</w:t>
        </w:r>
        <w:r w:rsidR="0078278F">
          <w:rPr>
            <w:webHidden/>
          </w:rPr>
          <w:tab/>
        </w:r>
        <w:r w:rsidR="0078278F">
          <w:rPr>
            <w:webHidden/>
          </w:rPr>
          <w:fldChar w:fldCharType="begin"/>
        </w:r>
        <w:r w:rsidR="0078278F">
          <w:rPr>
            <w:webHidden/>
          </w:rPr>
          <w:instrText xml:space="preserve"> PAGEREF _Toc90969634 \h </w:instrText>
        </w:r>
        <w:r w:rsidR="0078278F">
          <w:rPr>
            <w:webHidden/>
          </w:rPr>
        </w:r>
        <w:r w:rsidR="0078278F">
          <w:rPr>
            <w:webHidden/>
          </w:rPr>
          <w:fldChar w:fldCharType="separate"/>
        </w:r>
        <w:r>
          <w:rPr>
            <w:webHidden/>
          </w:rPr>
          <w:t>104</w:t>
        </w:r>
        <w:r w:rsidR="0078278F">
          <w:rPr>
            <w:webHidden/>
          </w:rPr>
          <w:fldChar w:fldCharType="end"/>
        </w:r>
      </w:hyperlink>
    </w:p>
    <w:p w14:paraId="4C3B6F34" w14:textId="0FAEB495" w:rsidR="0078278F" w:rsidRDefault="00DD5735">
      <w:pPr>
        <w:pStyle w:val="TOC3"/>
        <w:rPr>
          <w:rFonts w:asciiTheme="minorHAnsi" w:eastAsiaTheme="minorEastAsia" w:hAnsiTheme="minorHAnsi" w:cstheme="minorBidi"/>
          <w:color w:val="auto"/>
          <w:sz w:val="22"/>
          <w:szCs w:val="22"/>
        </w:rPr>
      </w:pPr>
      <w:hyperlink w:anchor="_Toc90969635" w:history="1">
        <w:r w:rsidR="0078278F" w:rsidRPr="00182270">
          <w:rPr>
            <w:rStyle w:val="Hyperlink"/>
          </w:rPr>
          <w:t>179</w:t>
        </w:r>
        <w:r w:rsidR="0078278F">
          <w:rPr>
            <w:rFonts w:asciiTheme="minorHAnsi" w:eastAsiaTheme="minorEastAsia" w:hAnsiTheme="minorHAnsi" w:cstheme="minorBidi"/>
            <w:color w:val="auto"/>
            <w:sz w:val="22"/>
            <w:szCs w:val="22"/>
          </w:rPr>
          <w:tab/>
        </w:r>
        <w:r w:rsidR="0078278F" w:rsidRPr="00182270">
          <w:rPr>
            <w:rStyle w:val="Hyperlink"/>
          </w:rPr>
          <w:t>If a near-term event arises between system coordination meetings</w:t>
        </w:r>
        <w:r w:rsidR="0078278F">
          <w:rPr>
            <w:webHidden/>
          </w:rPr>
          <w:tab/>
        </w:r>
        <w:r w:rsidR="0078278F">
          <w:rPr>
            <w:webHidden/>
          </w:rPr>
          <w:fldChar w:fldCharType="begin"/>
        </w:r>
        <w:r w:rsidR="0078278F">
          <w:rPr>
            <w:webHidden/>
          </w:rPr>
          <w:instrText xml:space="preserve"> PAGEREF _Toc90969635 \h </w:instrText>
        </w:r>
        <w:r w:rsidR="0078278F">
          <w:rPr>
            <w:webHidden/>
          </w:rPr>
        </w:r>
        <w:r w:rsidR="0078278F">
          <w:rPr>
            <w:webHidden/>
          </w:rPr>
          <w:fldChar w:fldCharType="separate"/>
        </w:r>
        <w:r>
          <w:rPr>
            <w:webHidden/>
          </w:rPr>
          <w:t>104</w:t>
        </w:r>
        <w:r w:rsidR="0078278F">
          <w:rPr>
            <w:webHidden/>
          </w:rPr>
          <w:fldChar w:fldCharType="end"/>
        </w:r>
      </w:hyperlink>
    </w:p>
    <w:p w14:paraId="1F25E8AC" w14:textId="400CA585" w:rsidR="0078278F" w:rsidRDefault="00DD5735">
      <w:pPr>
        <w:pStyle w:val="TOC3"/>
        <w:rPr>
          <w:rFonts w:asciiTheme="minorHAnsi" w:eastAsiaTheme="minorEastAsia" w:hAnsiTheme="minorHAnsi" w:cstheme="minorBidi"/>
          <w:color w:val="auto"/>
          <w:sz w:val="22"/>
          <w:szCs w:val="22"/>
        </w:rPr>
      </w:pPr>
      <w:hyperlink w:anchor="_Toc90969636" w:history="1">
        <w:r w:rsidR="0078278F" w:rsidRPr="00182270">
          <w:rPr>
            <w:rStyle w:val="Hyperlink"/>
          </w:rPr>
          <w:t>180</w:t>
        </w:r>
        <w:r w:rsidR="0078278F">
          <w:rPr>
            <w:rFonts w:asciiTheme="minorHAnsi" w:eastAsiaTheme="minorEastAsia" w:hAnsiTheme="minorHAnsi" w:cstheme="minorBidi"/>
            <w:color w:val="auto"/>
            <w:sz w:val="22"/>
            <w:szCs w:val="22"/>
          </w:rPr>
          <w:tab/>
        </w:r>
        <w:r w:rsidR="0078278F" w:rsidRPr="00182270">
          <w:rPr>
            <w:rStyle w:val="Hyperlink"/>
          </w:rPr>
          <w:t>Notification obligations</w:t>
        </w:r>
        <w:r w:rsidR="0078278F">
          <w:rPr>
            <w:webHidden/>
          </w:rPr>
          <w:tab/>
        </w:r>
        <w:r w:rsidR="0078278F">
          <w:rPr>
            <w:webHidden/>
          </w:rPr>
          <w:fldChar w:fldCharType="begin"/>
        </w:r>
        <w:r w:rsidR="0078278F">
          <w:rPr>
            <w:webHidden/>
          </w:rPr>
          <w:instrText xml:space="preserve"> PAGEREF _Toc90969636 \h </w:instrText>
        </w:r>
        <w:r w:rsidR="0078278F">
          <w:rPr>
            <w:webHidden/>
          </w:rPr>
        </w:r>
        <w:r w:rsidR="0078278F">
          <w:rPr>
            <w:webHidden/>
          </w:rPr>
          <w:fldChar w:fldCharType="separate"/>
        </w:r>
        <w:r>
          <w:rPr>
            <w:webHidden/>
          </w:rPr>
          <w:t>105</w:t>
        </w:r>
        <w:r w:rsidR="0078278F">
          <w:rPr>
            <w:webHidden/>
          </w:rPr>
          <w:fldChar w:fldCharType="end"/>
        </w:r>
      </w:hyperlink>
    </w:p>
    <w:p w14:paraId="0C5BCC9A" w14:textId="0FD1550A" w:rsidR="0078278F" w:rsidRDefault="00DD5735">
      <w:pPr>
        <w:pStyle w:val="TOC3"/>
        <w:rPr>
          <w:rFonts w:asciiTheme="minorHAnsi" w:eastAsiaTheme="minorEastAsia" w:hAnsiTheme="minorHAnsi" w:cstheme="minorBidi"/>
          <w:color w:val="auto"/>
          <w:sz w:val="22"/>
          <w:szCs w:val="22"/>
        </w:rPr>
      </w:pPr>
      <w:hyperlink w:anchor="_Toc90969637" w:history="1">
        <w:r w:rsidR="0078278F" w:rsidRPr="00182270">
          <w:rPr>
            <w:rStyle w:val="Hyperlink"/>
          </w:rPr>
          <w:t>181</w:t>
        </w:r>
        <w:r w:rsidR="0078278F">
          <w:rPr>
            <w:rFonts w:asciiTheme="minorHAnsi" w:eastAsiaTheme="minorEastAsia" w:hAnsiTheme="minorHAnsi" w:cstheme="minorBidi"/>
            <w:color w:val="auto"/>
            <w:sz w:val="22"/>
            <w:szCs w:val="22"/>
          </w:rPr>
          <w:tab/>
        </w:r>
        <w:r w:rsidR="0078278F" w:rsidRPr="00182270">
          <w:rPr>
            <w:rStyle w:val="Hyperlink"/>
          </w:rPr>
          <w:t>Outages of facilities</w:t>
        </w:r>
        <w:r w:rsidR="0078278F">
          <w:rPr>
            <w:webHidden/>
          </w:rPr>
          <w:tab/>
        </w:r>
        <w:r w:rsidR="0078278F">
          <w:rPr>
            <w:webHidden/>
          </w:rPr>
          <w:fldChar w:fldCharType="begin"/>
        </w:r>
        <w:r w:rsidR="0078278F">
          <w:rPr>
            <w:webHidden/>
          </w:rPr>
          <w:instrText xml:space="preserve"> PAGEREF _Toc90969637 \h </w:instrText>
        </w:r>
        <w:r w:rsidR="0078278F">
          <w:rPr>
            <w:webHidden/>
          </w:rPr>
        </w:r>
        <w:r w:rsidR="0078278F">
          <w:rPr>
            <w:webHidden/>
          </w:rPr>
          <w:fldChar w:fldCharType="separate"/>
        </w:r>
        <w:r>
          <w:rPr>
            <w:webHidden/>
          </w:rPr>
          <w:t>105</w:t>
        </w:r>
        <w:r w:rsidR="0078278F">
          <w:rPr>
            <w:webHidden/>
          </w:rPr>
          <w:fldChar w:fldCharType="end"/>
        </w:r>
      </w:hyperlink>
    </w:p>
    <w:p w14:paraId="38C4F9AD" w14:textId="702142B9" w:rsidR="0078278F" w:rsidRDefault="00DD5735">
      <w:pPr>
        <w:pStyle w:val="TOC3"/>
        <w:rPr>
          <w:rFonts w:asciiTheme="minorHAnsi" w:eastAsiaTheme="minorEastAsia" w:hAnsiTheme="minorHAnsi" w:cstheme="minorBidi"/>
          <w:color w:val="auto"/>
          <w:sz w:val="22"/>
          <w:szCs w:val="22"/>
        </w:rPr>
      </w:pPr>
      <w:hyperlink w:anchor="_Toc90969638" w:history="1">
        <w:r w:rsidR="0078278F" w:rsidRPr="00182270">
          <w:rPr>
            <w:rStyle w:val="Hyperlink"/>
          </w:rPr>
          <w:t>182</w:t>
        </w:r>
        <w:r w:rsidR="0078278F">
          <w:rPr>
            <w:rFonts w:asciiTheme="minorHAnsi" w:eastAsiaTheme="minorEastAsia" w:hAnsiTheme="minorHAnsi" w:cstheme="minorBidi"/>
            <w:color w:val="auto"/>
            <w:sz w:val="22"/>
            <w:szCs w:val="22"/>
          </w:rPr>
          <w:tab/>
        </w:r>
        <w:r w:rsidR="0078278F" w:rsidRPr="00182270">
          <w:rPr>
            <w:rStyle w:val="Hyperlink"/>
          </w:rPr>
          <w:t>Resolving scheduling conflicts</w:t>
        </w:r>
        <w:r w:rsidR="0078278F">
          <w:rPr>
            <w:webHidden/>
          </w:rPr>
          <w:tab/>
        </w:r>
        <w:r w:rsidR="0078278F">
          <w:rPr>
            <w:webHidden/>
          </w:rPr>
          <w:fldChar w:fldCharType="begin"/>
        </w:r>
        <w:r w:rsidR="0078278F">
          <w:rPr>
            <w:webHidden/>
          </w:rPr>
          <w:instrText xml:space="preserve"> PAGEREF _Toc90969638 \h </w:instrText>
        </w:r>
        <w:r w:rsidR="0078278F">
          <w:rPr>
            <w:webHidden/>
          </w:rPr>
        </w:r>
        <w:r w:rsidR="0078278F">
          <w:rPr>
            <w:webHidden/>
          </w:rPr>
          <w:fldChar w:fldCharType="separate"/>
        </w:r>
        <w:r>
          <w:rPr>
            <w:webHidden/>
          </w:rPr>
          <w:t>105</w:t>
        </w:r>
        <w:r w:rsidR="0078278F">
          <w:rPr>
            <w:webHidden/>
          </w:rPr>
          <w:fldChar w:fldCharType="end"/>
        </w:r>
      </w:hyperlink>
    </w:p>
    <w:p w14:paraId="77AB317E" w14:textId="5B204A49" w:rsidR="0078278F" w:rsidRDefault="00DD5735">
      <w:pPr>
        <w:pStyle w:val="TOC3"/>
        <w:rPr>
          <w:rFonts w:asciiTheme="minorHAnsi" w:eastAsiaTheme="minorEastAsia" w:hAnsiTheme="minorHAnsi" w:cstheme="minorBidi"/>
          <w:color w:val="auto"/>
          <w:sz w:val="22"/>
          <w:szCs w:val="22"/>
        </w:rPr>
      </w:pPr>
      <w:hyperlink w:anchor="_Toc90969639" w:history="1">
        <w:r w:rsidR="0078278F" w:rsidRPr="00182270">
          <w:rPr>
            <w:rStyle w:val="Hyperlink"/>
          </w:rPr>
          <w:t>183</w:t>
        </w:r>
        <w:r w:rsidR="0078278F">
          <w:rPr>
            <w:rFonts w:asciiTheme="minorHAnsi" w:eastAsiaTheme="minorEastAsia" w:hAnsiTheme="minorHAnsi" w:cstheme="minorBidi"/>
            <w:color w:val="auto"/>
            <w:sz w:val="22"/>
            <w:szCs w:val="22"/>
          </w:rPr>
          <w:tab/>
        </w:r>
        <w:r w:rsidR="0078278F" w:rsidRPr="00182270">
          <w:rPr>
            <w:rStyle w:val="Hyperlink"/>
          </w:rPr>
          <w:t>Obligations to report contingencies and unplanned events</w:t>
        </w:r>
        <w:r w:rsidR="0078278F">
          <w:rPr>
            <w:webHidden/>
          </w:rPr>
          <w:tab/>
        </w:r>
        <w:r w:rsidR="0078278F">
          <w:rPr>
            <w:webHidden/>
          </w:rPr>
          <w:fldChar w:fldCharType="begin"/>
        </w:r>
        <w:r w:rsidR="0078278F">
          <w:rPr>
            <w:webHidden/>
          </w:rPr>
          <w:instrText xml:space="preserve"> PAGEREF _Toc90969639 \h </w:instrText>
        </w:r>
        <w:r w:rsidR="0078278F">
          <w:rPr>
            <w:webHidden/>
          </w:rPr>
        </w:r>
        <w:r w:rsidR="0078278F">
          <w:rPr>
            <w:webHidden/>
          </w:rPr>
          <w:fldChar w:fldCharType="separate"/>
        </w:r>
        <w:r>
          <w:rPr>
            <w:webHidden/>
          </w:rPr>
          <w:t>106</w:t>
        </w:r>
        <w:r w:rsidR="0078278F">
          <w:rPr>
            <w:webHidden/>
          </w:rPr>
          <w:fldChar w:fldCharType="end"/>
        </w:r>
      </w:hyperlink>
    </w:p>
    <w:p w14:paraId="7D96B232" w14:textId="15CADF2C" w:rsidR="0078278F" w:rsidRDefault="00DD5735" w:rsidP="00D760BC">
      <w:pPr>
        <w:pStyle w:val="TOC2"/>
        <w:rPr>
          <w:rFonts w:asciiTheme="minorHAnsi" w:eastAsiaTheme="minorEastAsia" w:hAnsiTheme="minorHAnsi" w:cstheme="minorBidi"/>
          <w:sz w:val="22"/>
          <w:szCs w:val="22"/>
          <w:lang w:val="en-AU"/>
        </w:rPr>
      </w:pPr>
      <w:hyperlink w:anchor="_Toc90969640" w:history="1">
        <w:r w:rsidR="0078278F" w:rsidRPr="00182270">
          <w:rPr>
            <w:rStyle w:val="Hyperlink"/>
          </w:rPr>
          <w:t>Subchapter 7.5 – Operating the power system</w:t>
        </w:r>
        <w:r w:rsidR="0078278F">
          <w:rPr>
            <w:webHidden/>
          </w:rPr>
          <w:tab/>
        </w:r>
        <w:r w:rsidR="0078278F">
          <w:rPr>
            <w:webHidden/>
          </w:rPr>
          <w:fldChar w:fldCharType="begin"/>
        </w:r>
        <w:r w:rsidR="0078278F">
          <w:rPr>
            <w:webHidden/>
          </w:rPr>
          <w:instrText xml:space="preserve"> PAGEREF _Toc90969640 \h </w:instrText>
        </w:r>
        <w:r w:rsidR="0078278F">
          <w:rPr>
            <w:webHidden/>
          </w:rPr>
        </w:r>
        <w:r w:rsidR="0078278F">
          <w:rPr>
            <w:webHidden/>
          </w:rPr>
          <w:fldChar w:fldCharType="separate"/>
        </w:r>
        <w:r>
          <w:rPr>
            <w:webHidden/>
          </w:rPr>
          <w:t>106</w:t>
        </w:r>
        <w:r w:rsidR="0078278F">
          <w:rPr>
            <w:webHidden/>
          </w:rPr>
          <w:fldChar w:fldCharType="end"/>
        </w:r>
      </w:hyperlink>
    </w:p>
    <w:p w14:paraId="193F1915" w14:textId="12D87A6A" w:rsidR="0078278F" w:rsidRDefault="00DD5735">
      <w:pPr>
        <w:pStyle w:val="TOC3"/>
        <w:rPr>
          <w:rFonts w:asciiTheme="minorHAnsi" w:eastAsiaTheme="minorEastAsia" w:hAnsiTheme="minorHAnsi" w:cstheme="minorBidi"/>
          <w:color w:val="auto"/>
          <w:sz w:val="22"/>
          <w:szCs w:val="22"/>
        </w:rPr>
      </w:pPr>
      <w:hyperlink w:anchor="_Toc90969641" w:history="1">
        <w:r w:rsidR="0078278F" w:rsidRPr="00182270">
          <w:rPr>
            <w:rStyle w:val="Hyperlink"/>
          </w:rPr>
          <w:t>184</w:t>
        </w:r>
        <w:r w:rsidR="0078278F">
          <w:rPr>
            <w:rFonts w:asciiTheme="minorHAnsi" w:eastAsiaTheme="minorEastAsia" w:hAnsiTheme="minorHAnsi" w:cstheme="minorBidi"/>
            <w:color w:val="auto"/>
            <w:sz w:val="22"/>
            <w:szCs w:val="22"/>
          </w:rPr>
          <w:tab/>
        </w:r>
        <w:r w:rsidR="0078278F" w:rsidRPr="00182270">
          <w:rPr>
            <w:rStyle w:val="Hyperlink"/>
          </w:rPr>
          <w:t>Objectives of this Subchapter 7.5</w:t>
        </w:r>
        <w:r w:rsidR="0078278F">
          <w:rPr>
            <w:webHidden/>
          </w:rPr>
          <w:tab/>
        </w:r>
        <w:r w:rsidR="0078278F">
          <w:rPr>
            <w:webHidden/>
          </w:rPr>
          <w:fldChar w:fldCharType="begin"/>
        </w:r>
        <w:r w:rsidR="0078278F">
          <w:rPr>
            <w:webHidden/>
          </w:rPr>
          <w:instrText xml:space="preserve"> PAGEREF _Toc90969641 \h </w:instrText>
        </w:r>
        <w:r w:rsidR="0078278F">
          <w:rPr>
            <w:webHidden/>
          </w:rPr>
        </w:r>
        <w:r w:rsidR="0078278F">
          <w:rPr>
            <w:webHidden/>
          </w:rPr>
          <w:fldChar w:fldCharType="separate"/>
        </w:r>
        <w:r>
          <w:rPr>
            <w:webHidden/>
          </w:rPr>
          <w:t>106</w:t>
        </w:r>
        <w:r w:rsidR="0078278F">
          <w:rPr>
            <w:webHidden/>
          </w:rPr>
          <w:fldChar w:fldCharType="end"/>
        </w:r>
      </w:hyperlink>
    </w:p>
    <w:p w14:paraId="24B20A48" w14:textId="56EBEE15" w:rsidR="0078278F" w:rsidRDefault="00DD5735">
      <w:pPr>
        <w:pStyle w:val="TOC3"/>
        <w:rPr>
          <w:rFonts w:asciiTheme="minorHAnsi" w:eastAsiaTheme="minorEastAsia" w:hAnsiTheme="minorHAnsi" w:cstheme="minorBidi"/>
          <w:color w:val="auto"/>
          <w:sz w:val="22"/>
          <w:szCs w:val="22"/>
        </w:rPr>
      </w:pPr>
      <w:hyperlink w:anchor="_Toc90969642" w:history="1">
        <w:r w:rsidR="0078278F" w:rsidRPr="00182270">
          <w:rPr>
            <w:rStyle w:val="Hyperlink"/>
          </w:rPr>
          <w:t>185</w:t>
        </w:r>
        <w:r w:rsidR="0078278F">
          <w:rPr>
            <w:rFonts w:asciiTheme="minorHAnsi" w:eastAsiaTheme="minorEastAsia" w:hAnsiTheme="minorHAnsi" w:cstheme="minorBidi"/>
            <w:color w:val="auto"/>
            <w:sz w:val="22"/>
            <w:szCs w:val="22"/>
          </w:rPr>
          <w:tab/>
        </w:r>
        <w:r w:rsidR="0078278F" w:rsidRPr="00182270">
          <w:rPr>
            <w:rStyle w:val="Hyperlink"/>
          </w:rPr>
          <w:t>Responsibilities and powers in normal operating conditions</w:t>
        </w:r>
        <w:r w:rsidR="0078278F">
          <w:rPr>
            <w:webHidden/>
          </w:rPr>
          <w:tab/>
        </w:r>
        <w:r w:rsidR="0078278F">
          <w:rPr>
            <w:webHidden/>
          </w:rPr>
          <w:fldChar w:fldCharType="begin"/>
        </w:r>
        <w:r w:rsidR="0078278F">
          <w:rPr>
            <w:webHidden/>
          </w:rPr>
          <w:instrText xml:space="preserve"> PAGEREF _Toc90969642 \h </w:instrText>
        </w:r>
        <w:r w:rsidR="0078278F">
          <w:rPr>
            <w:webHidden/>
          </w:rPr>
        </w:r>
        <w:r w:rsidR="0078278F">
          <w:rPr>
            <w:webHidden/>
          </w:rPr>
          <w:fldChar w:fldCharType="separate"/>
        </w:r>
        <w:r>
          <w:rPr>
            <w:webHidden/>
          </w:rPr>
          <w:t>107</w:t>
        </w:r>
        <w:r w:rsidR="0078278F">
          <w:rPr>
            <w:webHidden/>
          </w:rPr>
          <w:fldChar w:fldCharType="end"/>
        </w:r>
      </w:hyperlink>
    </w:p>
    <w:p w14:paraId="5D4122DA" w14:textId="53D9CED4" w:rsidR="0078278F" w:rsidRDefault="00DD5735">
      <w:pPr>
        <w:pStyle w:val="TOC3"/>
        <w:rPr>
          <w:rFonts w:asciiTheme="minorHAnsi" w:eastAsiaTheme="minorEastAsia" w:hAnsiTheme="minorHAnsi" w:cstheme="minorBidi"/>
          <w:color w:val="auto"/>
          <w:sz w:val="22"/>
          <w:szCs w:val="22"/>
        </w:rPr>
      </w:pPr>
      <w:hyperlink w:anchor="_Toc90969643" w:history="1">
        <w:r w:rsidR="0078278F" w:rsidRPr="00182270">
          <w:rPr>
            <w:rStyle w:val="Hyperlink"/>
          </w:rPr>
          <w:t>186</w:t>
        </w:r>
        <w:r w:rsidR="0078278F">
          <w:rPr>
            <w:rFonts w:asciiTheme="minorHAnsi" w:eastAsiaTheme="minorEastAsia" w:hAnsiTheme="minorHAnsi" w:cstheme="minorBidi"/>
            <w:color w:val="auto"/>
            <w:sz w:val="22"/>
            <w:szCs w:val="22"/>
          </w:rPr>
          <w:tab/>
        </w:r>
        <w:r w:rsidR="0078278F" w:rsidRPr="00182270">
          <w:rPr>
            <w:rStyle w:val="Hyperlink"/>
          </w:rPr>
          <w:t>Responsibilities and powers in respect of pre-contingent actions</w:t>
        </w:r>
        <w:r w:rsidR="0078278F">
          <w:rPr>
            <w:webHidden/>
          </w:rPr>
          <w:tab/>
        </w:r>
        <w:r w:rsidR="0078278F">
          <w:rPr>
            <w:webHidden/>
          </w:rPr>
          <w:fldChar w:fldCharType="begin"/>
        </w:r>
        <w:r w:rsidR="0078278F">
          <w:rPr>
            <w:webHidden/>
          </w:rPr>
          <w:instrText xml:space="preserve"> PAGEREF _Toc90969643 \h </w:instrText>
        </w:r>
        <w:r w:rsidR="0078278F">
          <w:rPr>
            <w:webHidden/>
          </w:rPr>
        </w:r>
        <w:r w:rsidR="0078278F">
          <w:rPr>
            <w:webHidden/>
          </w:rPr>
          <w:fldChar w:fldCharType="separate"/>
        </w:r>
        <w:r>
          <w:rPr>
            <w:webHidden/>
          </w:rPr>
          <w:t>109</w:t>
        </w:r>
        <w:r w:rsidR="0078278F">
          <w:rPr>
            <w:webHidden/>
          </w:rPr>
          <w:fldChar w:fldCharType="end"/>
        </w:r>
      </w:hyperlink>
    </w:p>
    <w:p w14:paraId="26E2F5F7" w14:textId="71F7E44F" w:rsidR="0078278F" w:rsidRDefault="00DD5735">
      <w:pPr>
        <w:pStyle w:val="TOC3"/>
        <w:rPr>
          <w:rFonts w:asciiTheme="minorHAnsi" w:eastAsiaTheme="minorEastAsia" w:hAnsiTheme="minorHAnsi" w:cstheme="minorBidi"/>
          <w:color w:val="auto"/>
          <w:sz w:val="22"/>
          <w:szCs w:val="22"/>
        </w:rPr>
      </w:pPr>
      <w:hyperlink w:anchor="_Toc90969644" w:history="1">
        <w:r w:rsidR="0078278F" w:rsidRPr="00182270">
          <w:rPr>
            <w:rStyle w:val="Hyperlink"/>
          </w:rPr>
          <w:t>187</w:t>
        </w:r>
        <w:r w:rsidR="0078278F">
          <w:rPr>
            <w:rFonts w:asciiTheme="minorHAnsi" w:eastAsiaTheme="minorEastAsia" w:hAnsiTheme="minorHAnsi" w:cstheme="minorBidi"/>
            <w:color w:val="auto"/>
            <w:sz w:val="22"/>
            <w:szCs w:val="22"/>
          </w:rPr>
          <w:tab/>
        </w:r>
        <w:r w:rsidR="0078278F" w:rsidRPr="00182270">
          <w:rPr>
            <w:rStyle w:val="Hyperlink"/>
          </w:rPr>
          <w:t>Responsibilities and powers following a contingency, etc</w:t>
        </w:r>
        <w:r w:rsidR="0078278F">
          <w:rPr>
            <w:webHidden/>
          </w:rPr>
          <w:tab/>
        </w:r>
        <w:r w:rsidR="0078278F">
          <w:rPr>
            <w:webHidden/>
          </w:rPr>
          <w:fldChar w:fldCharType="begin"/>
        </w:r>
        <w:r w:rsidR="0078278F">
          <w:rPr>
            <w:webHidden/>
          </w:rPr>
          <w:instrText xml:space="preserve"> PAGEREF _Toc90969644 \h </w:instrText>
        </w:r>
        <w:r w:rsidR="0078278F">
          <w:rPr>
            <w:webHidden/>
          </w:rPr>
        </w:r>
        <w:r w:rsidR="0078278F">
          <w:rPr>
            <w:webHidden/>
          </w:rPr>
          <w:fldChar w:fldCharType="separate"/>
        </w:r>
        <w:r>
          <w:rPr>
            <w:webHidden/>
          </w:rPr>
          <w:t>110</w:t>
        </w:r>
        <w:r w:rsidR="0078278F">
          <w:rPr>
            <w:webHidden/>
          </w:rPr>
          <w:fldChar w:fldCharType="end"/>
        </w:r>
      </w:hyperlink>
    </w:p>
    <w:p w14:paraId="6C02C65E" w14:textId="3DD832B3" w:rsidR="0078278F" w:rsidRDefault="00DD5735">
      <w:pPr>
        <w:pStyle w:val="TOC3"/>
        <w:rPr>
          <w:rFonts w:asciiTheme="minorHAnsi" w:eastAsiaTheme="minorEastAsia" w:hAnsiTheme="minorHAnsi" w:cstheme="minorBidi"/>
          <w:color w:val="auto"/>
          <w:sz w:val="22"/>
          <w:szCs w:val="22"/>
        </w:rPr>
      </w:pPr>
      <w:hyperlink w:anchor="_Toc90969645" w:history="1">
        <w:r w:rsidR="0078278F" w:rsidRPr="00182270">
          <w:rPr>
            <w:rStyle w:val="Hyperlink"/>
          </w:rPr>
          <w:t>188</w:t>
        </w:r>
        <w:r w:rsidR="0078278F">
          <w:rPr>
            <w:rFonts w:asciiTheme="minorHAnsi" w:eastAsiaTheme="minorEastAsia" w:hAnsiTheme="minorHAnsi" w:cstheme="minorBidi"/>
            <w:color w:val="auto"/>
            <w:sz w:val="22"/>
            <w:szCs w:val="22"/>
          </w:rPr>
          <w:tab/>
        </w:r>
        <w:r w:rsidR="0078278F" w:rsidRPr="00182270">
          <w:rPr>
            <w:rStyle w:val="Hyperlink"/>
          </w:rPr>
          <w:t>System operations directions</w:t>
        </w:r>
        <w:r w:rsidR="0078278F">
          <w:rPr>
            <w:webHidden/>
          </w:rPr>
          <w:tab/>
        </w:r>
        <w:r w:rsidR="0078278F">
          <w:rPr>
            <w:webHidden/>
          </w:rPr>
          <w:fldChar w:fldCharType="begin"/>
        </w:r>
        <w:r w:rsidR="0078278F">
          <w:rPr>
            <w:webHidden/>
          </w:rPr>
          <w:instrText xml:space="preserve"> PAGEREF _Toc90969645 \h </w:instrText>
        </w:r>
        <w:r w:rsidR="0078278F">
          <w:rPr>
            <w:webHidden/>
          </w:rPr>
        </w:r>
        <w:r w:rsidR="0078278F">
          <w:rPr>
            <w:webHidden/>
          </w:rPr>
          <w:fldChar w:fldCharType="separate"/>
        </w:r>
        <w:r>
          <w:rPr>
            <w:webHidden/>
          </w:rPr>
          <w:t>111</w:t>
        </w:r>
        <w:r w:rsidR="0078278F">
          <w:rPr>
            <w:webHidden/>
          </w:rPr>
          <w:fldChar w:fldCharType="end"/>
        </w:r>
      </w:hyperlink>
    </w:p>
    <w:p w14:paraId="4180E27C" w14:textId="55F3F261" w:rsidR="0078278F" w:rsidRDefault="00DD5735">
      <w:pPr>
        <w:pStyle w:val="TOC3"/>
        <w:rPr>
          <w:rFonts w:asciiTheme="minorHAnsi" w:eastAsiaTheme="minorEastAsia" w:hAnsiTheme="minorHAnsi" w:cstheme="minorBidi"/>
          <w:color w:val="auto"/>
          <w:sz w:val="22"/>
          <w:szCs w:val="22"/>
        </w:rPr>
      </w:pPr>
      <w:hyperlink w:anchor="_Toc90969646" w:history="1">
        <w:r w:rsidR="0078278F" w:rsidRPr="00182270">
          <w:rPr>
            <w:rStyle w:val="Hyperlink"/>
          </w:rPr>
          <w:t>189</w:t>
        </w:r>
        <w:r w:rsidR="0078278F">
          <w:rPr>
            <w:rFonts w:asciiTheme="minorHAnsi" w:eastAsiaTheme="minorEastAsia" w:hAnsiTheme="minorHAnsi" w:cstheme="minorBidi"/>
            <w:color w:val="auto"/>
            <w:sz w:val="22"/>
            <w:szCs w:val="22"/>
          </w:rPr>
          <w:tab/>
        </w:r>
        <w:r w:rsidR="0078278F" w:rsidRPr="00182270">
          <w:rPr>
            <w:rStyle w:val="Hyperlink"/>
          </w:rPr>
          <w:t>Directions in emergencies</w:t>
        </w:r>
        <w:r w:rsidR="0078278F">
          <w:rPr>
            <w:webHidden/>
          </w:rPr>
          <w:tab/>
        </w:r>
        <w:r w:rsidR="0078278F">
          <w:rPr>
            <w:webHidden/>
          </w:rPr>
          <w:fldChar w:fldCharType="begin"/>
        </w:r>
        <w:r w:rsidR="0078278F">
          <w:rPr>
            <w:webHidden/>
          </w:rPr>
          <w:instrText xml:space="preserve"> PAGEREF _Toc90969646 \h </w:instrText>
        </w:r>
        <w:r w:rsidR="0078278F">
          <w:rPr>
            <w:webHidden/>
          </w:rPr>
        </w:r>
        <w:r w:rsidR="0078278F">
          <w:rPr>
            <w:webHidden/>
          </w:rPr>
          <w:fldChar w:fldCharType="separate"/>
        </w:r>
        <w:r>
          <w:rPr>
            <w:webHidden/>
          </w:rPr>
          <w:t>112</w:t>
        </w:r>
        <w:r w:rsidR="0078278F">
          <w:rPr>
            <w:webHidden/>
          </w:rPr>
          <w:fldChar w:fldCharType="end"/>
        </w:r>
      </w:hyperlink>
    </w:p>
    <w:p w14:paraId="087D7CE7" w14:textId="2B1290FB" w:rsidR="0078278F" w:rsidRDefault="00DD5735">
      <w:pPr>
        <w:pStyle w:val="TOC3"/>
        <w:rPr>
          <w:rFonts w:asciiTheme="minorHAnsi" w:eastAsiaTheme="minorEastAsia" w:hAnsiTheme="minorHAnsi" w:cstheme="minorBidi"/>
          <w:color w:val="auto"/>
          <w:sz w:val="22"/>
          <w:szCs w:val="22"/>
        </w:rPr>
      </w:pPr>
      <w:hyperlink w:anchor="_Toc90969647" w:history="1">
        <w:r w:rsidR="0078278F" w:rsidRPr="00182270">
          <w:rPr>
            <w:rStyle w:val="Hyperlink"/>
          </w:rPr>
          <w:t>190</w:t>
        </w:r>
        <w:r w:rsidR="0078278F">
          <w:rPr>
            <w:rFonts w:asciiTheme="minorHAnsi" w:eastAsiaTheme="minorEastAsia" w:hAnsiTheme="minorHAnsi" w:cstheme="minorBidi"/>
            <w:color w:val="auto"/>
            <w:sz w:val="22"/>
            <w:szCs w:val="22"/>
          </w:rPr>
          <w:tab/>
        </w:r>
        <w:r w:rsidR="0078278F" w:rsidRPr="00182270">
          <w:rPr>
            <w:rStyle w:val="Hyperlink"/>
          </w:rPr>
          <w:t>Actions in emergencies</w:t>
        </w:r>
        <w:r w:rsidR="0078278F">
          <w:rPr>
            <w:webHidden/>
          </w:rPr>
          <w:tab/>
        </w:r>
        <w:r w:rsidR="0078278F">
          <w:rPr>
            <w:webHidden/>
          </w:rPr>
          <w:fldChar w:fldCharType="begin"/>
        </w:r>
        <w:r w:rsidR="0078278F">
          <w:rPr>
            <w:webHidden/>
          </w:rPr>
          <w:instrText xml:space="preserve"> PAGEREF _Toc90969647 \h </w:instrText>
        </w:r>
        <w:r w:rsidR="0078278F">
          <w:rPr>
            <w:webHidden/>
          </w:rPr>
        </w:r>
        <w:r w:rsidR="0078278F">
          <w:rPr>
            <w:webHidden/>
          </w:rPr>
          <w:fldChar w:fldCharType="separate"/>
        </w:r>
        <w:r>
          <w:rPr>
            <w:webHidden/>
          </w:rPr>
          <w:t>114</w:t>
        </w:r>
        <w:r w:rsidR="0078278F">
          <w:rPr>
            <w:webHidden/>
          </w:rPr>
          <w:fldChar w:fldCharType="end"/>
        </w:r>
      </w:hyperlink>
    </w:p>
    <w:p w14:paraId="512D52D4" w14:textId="6BA8D41F" w:rsidR="0078278F" w:rsidRDefault="00DD5735">
      <w:pPr>
        <w:pStyle w:val="TOC3"/>
        <w:rPr>
          <w:rFonts w:asciiTheme="minorHAnsi" w:eastAsiaTheme="minorEastAsia" w:hAnsiTheme="minorHAnsi" w:cstheme="minorBidi"/>
          <w:color w:val="auto"/>
          <w:sz w:val="22"/>
          <w:szCs w:val="22"/>
        </w:rPr>
      </w:pPr>
      <w:hyperlink w:anchor="_Toc90969648" w:history="1">
        <w:r w:rsidR="0078278F" w:rsidRPr="00182270">
          <w:rPr>
            <w:rStyle w:val="Hyperlink"/>
          </w:rPr>
          <w:t>191</w:t>
        </w:r>
        <w:r w:rsidR="0078278F">
          <w:rPr>
            <w:rFonts w:asciiTheme="minorHAnsi" w:eastAsiaTheme="minorEastAsia" w:hAnsiTheme="minorHAnsi" w:cstheme="minorBidi"/>
            <w:color w:val="auto"/>
            <w:sz w:val="22"/>
            <w:szCs w:val="22"/>
          </w:rPr>
          <w:tab/>
        </w:r>
        <w:r w:rsidR="0078278F" w:rsidRPr="00182270">
          <w:rPr>
            <w:rStyle w:val="Hyperlink"/>
          </w:rPr>
          <w:t>ISO may intervene in respect of equipment which jeopardises security or reliability</w:t>
        </w:r>
        <w:r w:rsidR="0078278F">
          <w:rPr>
            <w:webHidden/>
          </w:rPr>
          <w:tab/>
        </w:r>
        <w:r w:rsidR="0078278F">
          <w:rPr>
            <w:webHidden/>
          </w:rPr>
          <w:fldChar w:fldCharType="begin"/>
        </w:r>
        <w:r w:rsidR="0078278F">
          <w:rPr>
            <w:webHidden/>
          </w:rPr>
          <w:instrText xml:space="preserve"> PAGEREF _Toc90969648 \h </w:instrText>
        </w:r>
        <w:r w:rsidR="0078278F">
          <w:rPr>
            <w:webHidden/>
          </w:rPr>
        </w:r>
        <w:r w:rsidR="0078278F">
          <w:rPr>
            <w:webHidden/>
          </w:rPr>
          <w:fldChar w:fldCharType="separate"/>
        </w:r>
        <w:r>
          <w:rPr>
            <w:webHidden/>
          </w:rPr>
          <w:t>115</w:t>
        </w:r>
        <w:r w:rsidR="0078278F">
          <w:rPr>
            <w:webHidden/>
          </w:rPr>
          <w:fldChar w:fldCharType="end"/>
        </w:r>
      </w:hyperlink>
    </w:p>
    <w:p w14:paraId="52CF6F99" w14:textId="669C888A" w:rsidR="0078278F" w:rsidRDefault="00DD5735">
      <w:pPr>
        <w:pStyle w:val="TOC3"/>
        <w:rPr>
          <w:rFonts w:asciiTheme="minorHAnsi" w:eastAsiaTheme="minorEastAsia" w:hAnsiTheme="minorHAnsi" w:cstheme="minorBidi"/>
          <w:color w:val="auto"/>
          <w:sz w:val="22"/>
          <w:szCs w:val="22"/>
        </w:rPr>
      </w:pPr>
      <w:hyperlink w:anchor="_Toc90969649" w:history="1">
        <w:r w:rsidR="0078278F" w:rsidRPr="00182270">
          <w:rPr>
            <w:rStyle w:val="Hyperlink"/>
          </w:rPr>
          <w:t>192</w:t>
        </w:r>
        <w:r w:rsidR="0078278F">
          <w:rPr>
            <w:rFonts w:asciiTheme="minorHAnsi" w:eastAsiaTheme="minorEastAsia" w:hAnsiTheme="minorHAnsi" w:cstheme="minorBidi"/>
            <w:color w:val="auto"/>
            <w:sz w:val="22"/>
            <w:szCs w:val="22"/>
          </w:rPr>
          <w:tab/>
        </w:r>
        <w:r w:rsidR="0078278F" w:rsidRPr="00182270">
          <w:rPr>
            <w:rStyle w:val="Hyperlink"/>
          </w:rPr>
          <w:t>System restart (black start)</w:t>
        </w:r>
        <w:r w:rsidR="0078278F">
          <w:rPr>
            <w:webHidden/>
          </w:rPr>
          <w:tab/>
        </w:r>
        <w:r w:rsidR="0078278F">
          <w:rPr>
            <w:webHidden/>
          </w:rPr>
          <w:fldChar w:fldCharType="begin"/>
        </w:r>
        <w:r w:rsidR="0078278F">
          <w:rPr>
            <w:webHidden/>
          </w:rPr>
          <w:instrText xml:space="preserve"> PAGEREF _Toc90969649 \h </w:instrText>
        </w:r>
        <w:r w:rsidR="0078278F">
          <w:rPr>
            <w:webHidden/>
          </w:rPr>
        </w:r>
        <w:r w:rsidR="0078278F">
          <w:rPr>
            <w:webHidden/>
          </w:rPr>
          <w:fldChar w:fldCharType="separate"/>
        </w:r>
        <w:r>
          <w:rPr>
            <w:webHidden/>
          </w:rPr>
          <w:t>116</w:t>
        </w:r>
        <w:r w:rsidR="0078278F">
          <w:rPr>
            <w:webHidden/>
          </w:rPr>
          <w:fldChar w:fldCharType="end"/>
        </w:r>
      </w:hyperlink>
    </w:p>
    <w:p w14:paraId="7AF91F96" w14:textId="0CE67088" w:rsidR="0078278F" w:rsidRDefault="00DD5735" w:rsidP="00D760BC">
      <w:pPr>
        <w:pStyle w:val="TOC2"/>
        <w:rPr>
          <w:rFonts w:asciiTheme="minorHAnsi" w:eastAsiaTheme="minorEastAsia" w:hAnsiTheme="minorHAnsi" w:cstheme="minorBidi"/>
          <w:sz w:val="22"/>
          <w:szCs w:val="22"/>
          <w:lang w:val="en-AU"/>
        </w:rPr>
      </w:pPr>
      <w:hyperlink w:anchor="_Toc90969650" w:history="1">
        <w:r w:rsidR="0078278F" w:rsidRPr="00182270">
          <w:rPr>
            <w:rStyle w:val="Hyperlink"/>
          </w:rPr>
          <w:t>Subchapter 7.6 – Post-incident discussion and investigation</w:t>
        </w:r>
        <w:r w:rsidR="0078278F">
          <w:rPr>
            <w:webHidden/>
          </w:rPr>
          <w:tab/>
        </w:r>
        <w:r w:rsidR="0078278F">
          <w:rPr>
            <w:webHidden/>
          </w:rPr>
          <w:fldChar w:fldCharType="begin"/>
        </w:r>
        <w:r w:rsidR="0078278F">
          <w:rPr>
            <w:webHidden/>
          </w:rPr>
          <w:instrText xml:space="preserve"> PAGEREF _Toc90969650 \h </w:instrText>
        </w:r>
        <w:r w:rsidR="0078278F">
          <w:rPr>
            <w:webHidden/>
          </w:rPr>
        </w:r>
        <w:r w:rsidR="0078278F">
          <w:rPr>
            <w:webHidden/>
          </w:rPr>
          <w:fldChar w:fldCharType="separate"/>
        </w:r>
        <w:r>
          <w:rPr>
            <w:webHidden/>
          </w:rPr>
          <w:t>117</w:t>
        </w:r>
        <w:r w:rsidR="0078278F">
          <w:rPr>
            <w:webHidden/>
          </w:rPr>
          <w:fldChar w:fldCharType="end"/>
        </w:r>
      </w:hyperlink>
    </w:p>
    <w:p w14:paraId="423DC9FC" w14:textId="342A1CD9" w:rsidR="0078278F" w:rsidRDefault="00DD5735">
      <w:pPr>
        <w:pStyle w:val="TOC3"/>
        <w:rPr>
          <w:rFonts w:asciiTheme="minorHAnsi" w:eastAsiaTheme="minorEastAsia" w:hAnsiTheme="minorHAnsi" w:cstheme="minorBidi"/>
          <w:color w:val="auto"/>
          <w:sz w:val="22"/>
          <w:szCs w:val="22"/>
        </w:rPr>
      </w:pPr>
      <w:hyperlink w:anchor="_Toc90969651" w:history="1">
        <w:r w:rsidR="0078278F" w:rsidRPr="00182270">
          <w:rPr>
            <w:rStyle w:val="Hyperlink"/>
          </w:rPr>
          <w:t>193</w:t>
        </w:r>
        <w:r w:rsidR="0078278F">
          <w:rPr>
            <w:rFonts w:asciiTheme="minorHAnsi" w:eastAsiaTheme="minorEastAsia" w:hAnsiTheme="minorHAnsi" w:cstheme="minorBidi"/>
            <w:color w:val="auto"/>
            <w:sz w:val="22"/>
            <w:szCs w:val="22"/>
          </w:rPr>
          <w:tab/>
        </w:r>
        <w:r w:rsidR="0078278F" w:rsidRPr="00182270">
          <w:rPr>
            <w:rStyle w:val="Hyperlink"/>
          </w:rPr>
          <w:t>Objectives of this Subchapter 7.6</w:t>
        </w:r>
        <w:r w:rsidR="0078278F">
          <w:rPr>
            <w:webHidden/>
          </w:rPr>
          <w:tab/>
        </w:r>
        <w:r w:rsidR="0078278F">
          <w:rPr>
            <w:webHidden/>
          </w:rPr>
          <w:fldChar w:fldCharType="begin"/>
        </w:r>
        <w:r w:rsidR="0078278F">
          <w:rPr>
            <w:webHidden/>
          </w:rPr>
          <w:instrText xml:space="preserve"> PAGEREF _Toc90969651 \h </w:instrText>
        </w:r>
        <w:r w:rsidR="0078278F">
          <w:rPr>
            <w:webHidden/>
          </w:rPr>
        </w:r>
        <w:r w:rsidR="0078278F">
          <w:rPr>
            <w:webHidden/>
          </w:rPr>
          <w:fldChar w:fldCharType="separate"/>
        </w:r>
        <w:r>
          <w:rPr>
            <w:webHidden/>
          </w:rPr>
          <w:t>117</w:t>
        </w:r>
        <w:r w:rsidR="0078278F">
          <w:rPr>
            <w:webHidden/>
          </w:rPr>
          <w:fldChar w:fldCharType="end"/>
        </w:r>
      </w:hyperlink>
    </w:p>
    <w:p w14:paraId="577A9233" w14:textId="2457D0EB" w:rsidR="0078278F" w:rsidRDefault="00DD5735">
      <w:pPr>
        <w:pStyle w:val="TOC3"/>
        <w:rPr>
          <w:rFonts w:asciiTheme="minorHAnsi" w:eastAsiaTheme="minorEastAsia" w:hAnsiTheme="minorHAnsi" w:cstheme="minorBidi"/>
          <w:color w:val="auto"/>
          <w:sz w:val="22"/>
          <w:szCs w:val="22"/>
        </w:rPr>
      </w:pPr>
      <w:hyperlink w:anchor="_Toc90969652" w:history="1">
        <w:r w:rsidR="0078278F" w:rsidRPr="00182270">
          <w:rPr>
            <w:rStyle w:val="Hyperlink"/>
          </w:rPr>
          <w:t>194</w:t>
        </w:r>
        <w:r w:rsidR="0078278F">
          <w:rPr>
            <w:rFonts w:asciiTheme="minorHAnsi" w:eastAsiaTheme="minorEastAsia" w:hAnsiTheme="minorHAnsi" w:cstheme="minorBidi"/>
            <w:color w:val="auto"/>
            <w:sz w:val="22"/>
            <w:szCs w:val="22"/>
          </w:rPr>
          <w:tab/>
        </w:r>
        <w:r w:rsidR="0078278F" w:rsidRPr="00182270">
          <w:rPr>
            <w:rStyle w:val="Hyperlink"/>
          </w:rPr>
          <w:t>Incidents to be investigated</w:t>
        </w:r>
        <w:r w:rsidR="0078278F">
          <w:rPr>
            <w:webHidden/>
          </w:rPr>
          <w:tab/>
        </w:r>
        <w:r w:rsidR="0078278F">
          <w:rPr>
            <w:webHidden/>
          </w:rPr>
          <w:fldChar w:fldCharType="begin"/>
        </w:r>
        <w:r w:rsidR="0078278F">
          <w:rPr>
            <w:webHidden/>
          </w:rPr>
          <w:instrText xml:space="preserve"> PAGEREF _Toc90969652 \h </w:instrText>
        </w:r>
        <w:r w:rsidR="0078278F">
          <w:rPr>
            <w:webHidden/>
          </w:rPr>
        </w:r>
        <w:r w:rsidR="0078278F">
          <w:rPr>
            <w:webHidden/>
          </w:rPr>
          <w:fldChar w:fldCharType="separate"/>
        </w:r>
        <w:r>
          <w:rPr>
            <w:webHidden/>
          </w:rPr>
          <w:t>117</w:t>
        </w:r>
        <w:r w:rsidR="0078278F">
          <w:rPr>
            <w:webHidden/>
          </w:rPr>
          <w:fldChar w:fldCharType="end"/>
        </w:r>
      </w:hyperlink>
    </w:p>
    <w:p w14:paraId="14479D93" w14:textId="2AF82D46" w:rsidR="0078278F" w:rsidRDefault="00DD5735">
      <w:pPr>
        <w:pStyle w:val="TOC3"/>
        <w:rPr>
          <w:rFonts w:asciiTheme="minorHAnsi" w:eastAsiaTheme="minorEastAsia" w:hAnsiTheme="minorHAnsi" w:cstheme="minorBidi"/>
          <w:color w:val="auto"/>
          <w:sz w:val="22"/>
          <w:szCs w:val="22"/>
        </w:rPr>
      </w:pPr>
      <w:hyperlink w:anchor="_Toc90969653" w:history="1">
        <w:r w:rsidR="0078278F" w:rsidRPr="00182270">
          <w:rPr>
            <w:rStyle w:val="Hyperlink"/>
          </w:rPr>
          <w:t>195</w:t>
        </w:r>
        <w:r w:rsidR="0078278F">
          <w:rPr>
            <w:rFonts w:asciiTheme="minorHAnsi" w:eastAsiaTheme="minorEastAsia" w:hAnsiTheme="minorHAnsi" w:cstheme="minorBidi"/>
            <w:color w:val="auto"/>
            <w:sz w:val="22"/>
            <w:szCs w:val="22"/>
          </w:rPr>
          <w:tab/>
        </w:r>
        <w:r w:rsidR="0078278F" w:rsidRPr="00182270">
          <w:rPr>
            <w:rStyle w:val="Hyperlink"/>
          </w:rPr>
          <w:t>ISO’s investigation powers</w:t>
        </w:r>
        <w:r w:rsidR="0078278F">
          <w:rPr>
            <w:webHidden/>
          </w:rPr>
          <w:tab/>
        </w:r>
        <w:r w:rsidR="0078278F">
          <w:rPr>
            <w:webHidden/>
          </w:rPr>
          <w:fldChar w:fldCharType="begin"/>
        </w:r>
        <w:r w:rsidR="0078278F">
          <w:rPr>
            <w:webHidden/>
          </w:rPr>
          <w:instrText xml:space="preserve"> PAGEREF _Toc90969653 \h </w:instrText>
        </w:r>
        <w:r w:rsidR="0078278F">
          <w:rPr>
            <w:webHidden/>
          </w:rPr>
        </w:r>
        <w:r w:rsidR="0078278F">
          <w:rPr>
            <w:webHidden/>
          </w:rPr>
          <w:fldChar w:fldCharType="separate"/>
        </w:r>
        <w:r>
          <w:rPr>
            <w:webHidden/>
          </w:rPr>
          <w:t>117</w:t>
        </w:r>
        <w:r w:rsidR="0078278F">
          <w:rPr>
            <w:webHidden/>
          </w:rPr>
          <w:fldChar w:fldCharType="end"/>
        </w:r>
      </w:hyperlink>
    </w:p>
    <w:p w14:paraId="1A74CB39" w14:textId="7159A6B4" w:rsidR="0078278F" w:rsidRDefault="00DD5735">
      <w:pPr>
        <w:pStyle w:val="TOC3"/>
        <w:rPr>
          <w:rFonts w:asciiTheme="minorHAnsi" w:eastAsiaTheme="minorEastAsia" w:hAnsiTheme="minorHAnsi" w:cstheme="minorBidi"/>
          <w:color w:val="auto"/>
          <w:sz w:val="22"/>
          <w:szCs w:val="22"/>
        </w:rPr>
      </w:pPr>
      <w:hyperlink w:anchor="_Toc90969654" w:history="1">
        <w:r w:rsidR="0078278F" w:rsidRPr="00182270">
          <w:rPr>
            <w:rStyle w:val="Hyperlink"/>
          </w:rPr>
          <w:t>196</w:t>
        </w:r>
        <w:r w:rsidR="0078278F">
          <w:rPr>
            <w:rFonts w:asciiTheme="minorHAnsi" w:eastAsiaTheme="minorEastAsia" w:hAnsiTheme="minorHAnsi" w:cstheme="minorBidi"/>
            <w:color w:val="auto"/>
            <w:sz w:val="22"/>
            <w:szCs w:val="22"/>
          </w:rPr>
          <w:tab/>
        </w:r>
        <w:r w:rsidR="0078278F" w:rsidRPr="00182270">
          <w:rPr>
            <w:rStyle w:val="Hyperlink"/>
          </w:rPr>
          <w:t>Informal discussion</w:t>
        </w:r>
        <w:r w:rsidR="0078278F">
          <w:rPr>
            <w:webHidden/>
          </w:rPr>
          <w:tab/>
        </w:r>
        <w:r w:rsidR="0078278F">
          <w:rPr>
            <w:webHidden/>
          </w:rPr>
          <w:fldChar w:fldCharType="begin"/>
        </w:r>
        <w:r w:rsidR="0078278F">
          <w:rPr>
            <w:webHidden/>
          </w:rPr>
          <w:instrText xml:space="preserve"> PAGEREF _Toc90969654 \h </w:instrText>
        </w:r>
        <w:r w:rsidR="0078278F">
          <w:rPr>
            <w:webHidden/>
          </w:rPr>
        </w:r>
        <w:r w:rsidR="0078278F">
          <w:rPr>
            <w:webHidden/>
          </w:rPr>
          <w:fldChar w:fldCharType="separate"/>
        </w:r>
        <w:r>
          <w:rPr>
            <w:webHidden/>
          </w:rPr>
          <w:t>118</w:t>
        </w:r>
        <w:r w:rsidR="0078278F">
          <w:rPr>
            <w:webHidden/>
          </w:rPr>
          <w:fldChar w:fldCharType="end"/>
        </w:r>
      </w:hyperlink>
    </w:p>
    <w:p w14:paraId="0DA513BD" w14:textId="6E34BF1F" w:rsidR="0078278F" w:rsidRDefault="00DD5735">
      <w:pPr>
        <w:pStyle w:val="TOC3"/>
        <w:rPr>
          <w:rFonts w:asciiTheme="minorHAnsi" w:eastAsiaTheme="minorEastAsia" w:hAnsiTheme="minorHAnsi" w:cstheme="minorBidi"/>
          <w:color w:val="auto"/>
          <w:sz w:val="22"/>
          <w:szCs w:val="22"/>
        </w:rPr>
      </w:pPr>
      <w:hyperlink w:anchor="_Toc90969655" w:history="1">
        <w:r w:rsidR="0078278F" w:rsidRPr="00182270">
          <w:rPr>
            <w:rStyle w:val="Hyperlink"/>
          </w:rPr>
          <w:t>197</w:t>
        </w:r>
        <w:r w:rsidR="0078278F">
          <w:rPr>
            <w:rFonts w:asciiTheme="minorHAnsi" w:eastAsiaTheme="minorEastAsia" w:hAnsiTheme="minorHAnsi" w:cstheme="minorBidi"/>
            <w:color w:val="auto"/>
            <w:sz w:val="22"/>
            <w:szCs w:val="22"/>
          </w:rPr>
          <w:tab/>
        </w:r>
        <w:r w:rsidR="0078278F" w:rsidRPr="00182270">
          <w:rPr>
            <w:rStyle w:val="Hyperlink"/>
          </w:rPr>
          <w:t>ISO investigation and report</w:t>
        </w:r>
        <w:r w:rsidR="0078278F">
          <w:rPr>
            <w:webHidden/>
          </w:rPr>
          <w:tab/>
        </w:r>
        <w:r w:rsidR="0078278F">
          <w:rPr>
            <w:webHidden/>
          </w:rPr>
          <w:fldChar w:fldCharType="begin"/>
        </w:r>
        <w:r w:rsidR="0078278F">
          <w:rPr>
            <w:webHidden/>
          </w:rPr>
          <w:instrText xml:space="preserve"> PAGEREF _Toc90969655 \h </w:instrText>
        </w:r>
        <w:r w:rsidR="0078278F">
          <w:rPr>
            <w:webHidden/>
          </w:rPr>
        </w:r>
        <w:r w:rsidR="0078278F">
          <w:rPr>
            <w:webHidden/>
          </w:rPr>
          <w:fldChar w:fldCharType="separate"/>
        </w:r>
        <w:r>
          <w:rPr>
            <w:webHidden/>
          </w:rPr>
          <w:t>118</w:t>
        </w:r>
        <w:r w:rsidR="0078278F">
          <w:rPr>
            <w:webHidden/>
          </w:rPr>
          <w:fldChar w:fldCharType="end"/>
        </w:r>
      </w:hyperlink>
    </w:p>
    <w:p w14:paraId="10F2FED2" w14:textId="06E300E2" w:rsidR="0078278F" w:rsidRDefault="00DD5735">
      <w:pPr>
        <w:pStyle w:val="TOC3"/>
        <w:rPr>
          <w:rFonts w:asciiTheme="minorHAnsi" w:eastAsiaTheme="minorEastAsia" w:hAnsiTheme="minorHAnsi" w:cstheme="minorBidi"/>
          <w:color w:val="auto"/>
          <w:sz w:val="22"/>
          <w:szCs w:val="22"/>
        </w:rPr>
      </w:pPr>
      <w:hyperlink w:anchor="_Toc90969656" w:history="1">
        <w:r w:rsidR="0078278F" w:rsidRPr="00182270">
          <w:rPr>
            <w:rStyle w:val="Hyperlink"/>
          </w:rPr>
          <w:t>198</w:t>
        </w:r>
        <w:r w:rsidR="0078278F">
          <w:rPr>
            <w:rFonts w:asciiTheme="minorHAnsi" w:eastAsiaTheme="minorEastAsia" w:hAnsiTheme="minorHAnsi" w:cstheme="minorBidi"/>
            <w:color w:val="auto"/>
            <w:sz w:val="22"/>
            <w:szCs w:val="22"/>
          </w:rPr>
          <w:tab/>
        </w:r>
        <w:r w:rsidR="0078278F" w:rsidRPr="00182270">
          <w:rPr>
            <w:rStyle w:val="Hyperlink"/>
          </w:rPr>
          <w:t>Consequential rule and procedure changes</w:t>
        </w:r>
        <w:r w:rsidR="0078278F">
          <w:rPr>
            <w:webHidden/>
          </w:rPr>
          <w:tab/>
        </w:r>
        <w:r w:rsidR="0078278F">
          <w:rPr>
            <w:webHidden/>
          </w:rPr>
          <w:fldChar w:fldCharType="begin"/>
        </w:r>
        <w:r w:rsidR="0078278F">
          <w:rPr>
            <w:webHidden/>
          </w:rPr>
          <w:instrText xml:space="preserve"> PAGEREF _Toc90969656 \h </w:instrText>
        </w:r>
        <w:r w:rsidR="0078278F">
          <w:rPr>
            <w:webHidden/>
          </w:rPr>
        </w:r>
        <w:r w:rsidR="0078278F">
          <w:rPr>
            <w:webHidden/>
          </w:rPr>
          <w:fldChar w:fldCharType="separate"/>
        </w:r>
        <w:r>
          <w:rPr>
            <w:webHidden/>
          </w:rPr>
          <w:t>120</w:t>
        </w:r>
        <w:r w:rsidR="0078278F">
          <w:rPr>
            <w:webHidden/>
          </w:rPr>
          <w:fldChar w:fldCharType="end"/>
        </w:r>
      </w:hyperlink>
    </w:p>
    <w:p w14:paraId="55268ADD" w14:textId="635BB19C" w:rsidR="0078278F" w:rsidRDefault="00DD5735">
      <w:pPr>
        <w:pStyle w:val="TOC1"/>
        <w:rPr>
          <w:rFonts w:asciiTheme="minorHAnsi" w:eastAsiaTheme="minorEastAsia" w:hAnsiTheme="minorHAnsi" w:cstheme="minorBidi"/>
          <w:b w:val="0"/>
          <w:bCs w:val="0"/>
          <w:color w:val="auto"/>
          <w:sz w:val="22"/>
          <w:szCs w:val="22"/>
        </w:rPr>
      </w:pPr>
      <w:hyperlink w:anchor="_Toc90969657" w:history="1">
        <w:r w:rsidR="0078278F" w:rsidRPr="00182270">
          <w:rPr>
            <w:rStyle w:val="Hyperlink"/>
          </w:rPr>
          <w:t>Chapter 8 – Essential system services, balancing and settlement</w:t>
        </w:r>
        <w:r w:rsidR="0078278F">
          <w:rPr>
            <w:webHidden/>
          </w:rPr>
          <w:tab/>
        </w:r>
        <w:r w:rsidR="0078278F">
          <w:rPr>
            <w:webHidden/>
          </w:rPr>
          <w:fldChar w:fldCharType="begin"/>
        </w:r>
        <w:r w:rsidR="0078278F">
          <w:rPr>
            <w:webHidden/>
          </w:rPr>
          <w:instrText xml:space="preserve"> PAGEREF _Toc90969657 \h </w:instrText>
        </w:r>
        <w:r w:rsidR="0078278F">
          <w:rPr>
            <w:webHidden/>
          </w:rPr>
        </w:r>
        <w:r w:rsidR="0078278F">
          <w:rPr>
            <w:webHidden/>
          </w:rPr>
          <w:fldChar w:fldCharType="separate"/>
        </w:r>
        <w:r>
          <w:rPr>
            <w:webHidden/>
          </w:rPr>
          <w:t>121</w:t>
        </w:r>
        <w:r w:rsidR="0078278F">
          <w:rPr>
            <w:webHidden/>
          </w:rPr>
          <w:fldChar w:fldCharType="end"/>
        </w:r>
      </w:hyperlink>
    </w:p>
    <w:p w14:paraId="42AA328D" w14:textId="1D342B62" w:rsidR="0078278F" w:rsidRDefault="00DD5735" w:rsidP="00D760BC">
      <w:pPr>
        <w:pStyle w:val="TOC2"/>
        <w:rPr>
          <w:rFonts w:asciiTheme="minorHAnsi" w:eastAsiaTheme="minorEastAsia" w:hAnsiTheme="minorHAnsi" w:cstheme="minorBidi"/>
          <w:sz w:val="22"/>
          <w:szCs w:val="22"/>
          <w:lang w:val="en-AU"/>
        </w:rPr>
      </w:pPr>
      <w:hyperlink w:anchor="_Toc90969658" w:history="1">
        <w:r w:rsidR="0078278F" w:rsidRPr="00182270">
          <w:rPr>
            <w:rStyle w:val="Hyperlink"/>
          </w:rPr>
          <w:t>Subchapter 8.1 – Essential system services</w:t>
        </w:r>
        <w:r w:rsidR="0078278F">
          <w:rPr>
            <w:webHidden/>
          </w:rPr>
          <w:tab/>
        </w:r>
        <w:r w:rsidR="0078278F">
          <w:rPr>
            <w:webHidden/>
          </w:rPr>
          <w:fldChar w:fldCharType="begin"/>
        </w:r>
        <w:r w:rsidR="0078278F">
          <w:rPr>
            <w:webHidden/>
          </w:rPr>
          <w:instrText xml:space="preserve"> PAGEREF _Toc90969658 \h </w:instrText>
        </w:r>
        <w:r w:rsidR="0078278F">
          <w:rPr>
            <w:webHidden/>
          </w:rPr>
        </w:r>
        <w:r w:rsidR="0078278F">
          <w:rPr>
            <w:webHidden/>
          </w:rPr>
          <w:fldChar w:fldCharType="separate"/>
        </w:r>
        <w:r>
          <w:rPr>
            <w:webHidden/>
          </w:rPr>
          <w:t>121</w:t>
        </w:r>
        <w:r w:rsidR="0078278F">
          <w:rPr>
            <w:webHidden/>
          </w:rPr>
          <w:fldChar w:fldCharType="end"/>
        </w:r>
      </w:hyperlink>
    </w:p>
    <w:p w14:paraId="16622524" w14:textId="0D29F6C4" w:rsidR="0078278F" w:rsidRDefault="00DD5735">
      <w:pPr>
        <w:pStyle w:val="TOC3"/>
        <w:rPr>
          <w:rFonts w:asciiTheme="minorHAnsi" w:eastAsiaTheme="minorEastAsia" w:hAnsiTheme="minorHAnsi" w:cstheme="minorBidi"/>
          <w:color w:val="auto"/>
          <w:sz w:val="22"/>
          <w:szCs w:val="22"/>
        </w:rPr>
      </w:pPr>
      <w:hyperlink w:anchor="_Toc90969659" w:history="1">
        <w:r w:rsidR="0078278F" w:rsidRPr="00182270">
          <w:rPr>
            <w:rStyle w:val="Hyperlink"/>
          </w:rPr>
          <w:t>199</w:t>
        </w:r>
        <w:r w:rsidR="0078278F">
          <w:rPr>
            <w:rFonts w:asciiTheme="minorHAnsi" w:eastAsiaTheme="minorEastAsia" w:hAnsiTheme="minorHAnsi" w:cstheme="minorBidi"/>
            <w:color w:val="auto"/>
            <w:sz w:val="22"/>
            <w:szCs w:val="22"/>
          </w:rPr>
          <w:tab/>
        </w:r>
        <w:r w:rsidR="0078278F" w:rsidRPr="00182270">
          <w:rPr>
            <w:rStyle w:val="Hyperlink"/>
          </w:rPr>
          <w:t>The ESS objectives</w:t>
        </w:r>
        <w:r w:rsidR="0078278F">
          <w:rPr>
            <w:webHidden/>
          </w:rPr>
          <w:tab/>
        </w:r>
        <w:r w:rsidR="0078278F">
          <w:rPr>
            <w:webHidden/>
          </w:rPr>
          <w:fldChar w:fldCharType="begin"/>
        </w:r>
        <w:r w:rsidR="0078278F">
          <w:rPr>
            <w:webHidden/>
          </w:rPr>
          <w:instrText xml:space="preserve"> PAGEREF _Toc90969659 \h </w:instrText>
        </w:r>
        <w:r w:rsidR="0078278F">
          <w:rPr>
            <w:webHidden/>
          </w:rPr>
        </w:r>
        <w:r w:rsidR="0078278F">
          <w:rPr>
            <w:webHidden/>
          </w:rPr>
          <w:fldChar w:fldCharType="separate"/>
        </w:r>
        <w:r>
          <w:rPr>
            <w:webHidden/>
          </w:rPr>
          <w:t>121</w:t>
        </w:r>
        <w:r w:rsidR="0078278F">
          <w:rPr>
            <w:webHidden/>
          </w:rPr>
          <w:fldChar w:fldCharType="end"/>
        </w:r>
      </w:hyperlink>
    </w:p>
    <w:p w14:paraId="4E37885B" w14:textId="1404855E" w:rsidR="0078278F" w:rsidRDefault="00DD5735">
      <w:pPr>
        <w:pStyle w:val="TOC3"/>
        <w:rPr>
          <w:rFonts w:asciiTheme="minorHAnsi" w:eastAsiaTheme="minorEastAsia" w:hAnsiTheme="minorHAnsi" w:cstheme="minorBidi"/>
          <w:color w:val="auto"/>
          <w:sz w:val="22"/>
          <w:szCs w:val="22"/>
        </w:rPr>
      </w:pPr>
      <w:hyperlink w:anchor="_Toc90969660" w:history="1">
        <w:r w:rsidR="0078278F" w:rsidRPr="00182270">
          <w:rPr>
            <w:rStyle w:val="Hyperlink"/>
          </w:rPr>
          <w:t>200</w:t>
        </w:r>
        <w:r w:rsidR="0078278F">
          <w:rPr>
            <w:rFonts w:asciiTheme="minorHAnsi" w:eastAsiaTheme="minorEastAsia" w:hAnsiTheme="minorHAnsi" w:cstheme="minorBidi"/>
            <w:color w:val="auto"/>
            <w:sz w:val="22"/>
            <w:szCs w:val="22"/>
          </w:rPr>
          <w:tab/>
        </w:r>
        <w:r w:rsidR="0078278F" w:rsidRPr="00182270">
          <w:rPr>
            <w:rStyle w:val="Hyperlink"/>
          </w:rPr>
          <w:t>ESS contracting process</w:t>
        </w:r>
        <w:r w:rsidR="0078278F">
          <w:rPr>
            <w:webHidden/>
          </w:rPr>
          <w:tab/>
        </w:r>
        <w:r w:rsidR="0078278F">
          <w:rPr>
            <w:webHidden/>
          </w:rPr>
          <w:fldChar w:fldCharType="begin"/>
        </w:r>
        <w:r w:rsidR="0078278F">
          <w:rPr>
            <w:webHidden/>
          </w:rPr>
          <w:instrText xml:space="preserve"> PAGEREF _Toc90969660 \h </w:instrText>
        </w:r>
        <w:r w:rsidR="0078278F">
          <w:rPr>
            <w:webHidden/>
          </w:rPr>
        </w:r>
        <w:r w:rsidR="0078278F">
          <w:rPr>
            <w:webHidden/>
          </w:rPr>
          <w:fldChar w:fldCharType="separate"/>
        </w:r>
        <w:r>
          <w:rPr>
            <w:webHidden/>
          </w:rPr>
          <w:t>122</w:t>
        </w:r>
        <w:r w:rsidR="0078278F">
          <w:rPr>
            <w:webHidden/>
          </w:rPr>
          <w:fldChar w:fldCharType="end"/>
        </w:r>
      </w:hyperlink>
    </w:p>
    <w:p w14:paraId="4376E054" w14:textId="3702F755" w:rsidR="0078278F" w:rsidRDefault="00DD5735">
      <w:pPr>
        <w:pStyle w:val="TOC3"/>
        <w:rPr>
          <w:rFonts w:asciiTheme="minorHAnsi" w:eastAsiaTheme="minorEastAsia" w:hAnsiTheme="minorHAnsi" w:cstheme="minorBidi"/>
          <w:color w:val="auto"/>
          <w:sz w:val="22"/>
          <w:szCs w:val="22"/>
        </w:rPr>
      </w:pPr>
      <w:hyperlink w:anchor="_Toc90969661" w:history="1">
        <w:r w:rsidR="0078278F" w:rsidRPr="00182270">
          <w:rPr>
            <w:rStyle w:val="Hyperlink"/>
          </w:rPr>
          <w:t>201</w:t>
        </w:r>
        <w:r w:rsidR="0078278F">
          <w:rPr>
            <w:rFonts w:asciiTheme="minorHAnsi" w:eastAsiaTheme="minorEastAsia" w:hAnsiTheme="minorHAnsi" w:cstheme="minorBidi"/>
            <w:color w:val="auto"/>
            <w:sz w:val="22"/>
            <w:szCs w:val="22"/>
          </w:rPr>
          <w:tab/>
        </w:r>
        <w:r w:rsidR="0078278F" w:rsidRPr="00182270">
          <w:rPr>
            <w:rStyle w:val="Hyperlink"/>
          </w:rPr>
          <w:t>Definition – Frequency control service (a.k.a. regulation service)</w:t>
        </w:r>
        <w:r w:rsidR="0078278F">
          <w:rPr>
            <w:webHidden/>
          </w:rPr>
          <w:tab/>
        </w:r>
        <w:r w:rsidR="0078278F">
          <w:rPr>
            <w:webHidden/>
          </w:rPr>
          <w:fldChar w:fldCharType="begin"/>
        </w:r>
        <w:r w:rsidR="0078278F">
          <w:rPr>
            <w:webHidden/>
          </w:rPr>
          <w:instrText xml:space="preserve"> PAGEREF _Toc90969661 \h </w:instrText>
        </w:r>
        <w:r w:rsidR="0078278F">
          <w:rPr>
            <w:webHidden/>
          </w:rPr>
        </w:r>
        <w:r w:rsidR="0078278F">
          <w:rPr>
            <w:webHidden/>
          </w:rPr>
          <w:fldChar w:fldCharType="separate"/>
        </w:r>
        <w:r>
          <w:rPr>
            <w:webHidden/>
          </w:rPr>
          <w:t>123</w:t>
        </w:r>
        <w:r w:rsidR="0078278F">
          <w:rPr>
            <w:webHidden/>
          </w:rPr>
          <w:fldChar w:fldCharType="end"/>
        </w:r>
      </w:hyperlink>
    </w:p>
    <w:p w14:paraId="4288C51E" w14:textId="68336ADD" w:rsidR="0078278F" w:rsidRDefault="00DD5735">
      <w:pPr>
        <w:pStyle w:val="TOC3"/>
        <w:rPr>
          <w:rFonts w:asciiTheme="minorHAnsi" w:eastAsiaTheme="minorEastAsia" w:hAnsiTheme="minorHAnsi" w:cstheme="minorBidi"/>
          <w:color w:val="auto"/>
          <w:sz w:val="22"/>
          <w:szCs w:val="22"/>
        </w:rPr>
      </w:pPr>
      <w:hyperlink w:anchor="_Toc90969662" w:history="1">
        <w:r w:rsidR="0078278F" w:rsidRPr="00182270">
          <w:rPr>
            <w:rStyle w:val="Hyperlink"/>
          </w:rPr>
          <w:t>202</w:t>
        </w:r>
        <w:r w:rsidR="0078278F">
          <w:rPr>
            <w:rFonts w:asciiTheme="minorHAnsi" w:eastAsiaTheme="minorEastAsia" w:hAnsiTheme="minorHAnsi" w:cstheme="minorBidi"/>
            <w:color w:val="auto"/>
            <w:sz w:val="22"/>
            <w:szCs w:val="22"/>
          </w:rPr>
          <w:tab/>
        </w:r>
        <w:r w:rsidR="0078278F" w:rsidRPr="00182270">
          <w:rPr>
            <w:rStyle w:val="Hyperlink"/>
          </w:rPr>
          <w:t>Requirements – Frequency control – ISO to determine</w:t>
        </w:r>
        <w:r w:rsidR="0078278F">
          <w:rPr>
            <w:webHidden/>
          </w:rPr>
          <w:tab/>
        </w:r>
        <w:r w:rsidR="0078278F">
          <w:rPr>
            <w:webHidden/>
          </w:rPr>
          <w:fldChar w:fldCharType="begin"/>
        </w:r>
        <w:r w:rsidR="0078278F">
          <w:rPr>
            <w:webHidden/>
          </w:rPr>
          <w:instrText xml:space="preserve"> PAGEREF _Toc90969662 \h </w:instrText>
        </w:r>
        <w:r w:rsidR="0078278F">
          <w:rPr>
            <w:webHidden/>
          </w:rPr>
        </w:r>
        <w:r w:rsidR="0078278F">
          <w:rPr>
            <w:webHidden/>
          </w:rPr>
          <w:fldChar w:fldCharType="separate"/>
        </w:r>
        <w:r>
          <w:rPr>
            <w:webHidden/>
          </w:rPr>
          <w:t>123</w:t>
        </w:r>
        <w:r w:rsidR="0078278F">
          <w:rPr>
            <w:webHidden/>
          </w:rPr>
          <w:fldChar w:fldCharType="end"/>
        </w:r>
      </w:hyperlink>
    </w:p>
    <w:p w14:paraId="13FED822" w14:textId="29742C74" w:rsidR="0078278F" w:rsidRDefault="00DD5735">
      <w:pPr>
        <w:pStyle w:val="TOC3"/>
        <w:rPr>
          <w:rFonts w:asciiTheme="minorHAnsi" w:eastAsiaTheme="minorEastAsia" w:hAnsiTheme="minorHAnsi" w:cstheme="minorBidi"/>
          <w:color w:val="auto"/>
          <w:sz w:val="22"/>
          <w:szCs w:val="22"/>
        </w:rPr>
      </w:pPr>
      <w:hyperlink w:anchor="_Toc90969663" w:history="1">
        <w:r w:rsidR="0078278F" w:rsidRPr="00182270">
          <w:rPr>
            <w:rStyle w:val="Hyperlink"/>
          </w:rPr>
          <w:t>203</w:t>
        </w:r>
        <w:r w:rsidR="0078278F">
          <w:rPr>
            <w:rFonts w:asciiTheme="minorHAnsi" w:eastAsiaTheme="minorEastAsia" w:hAnsiTheme="minorHAnsi" w:cstheme="minorBidi"/>
            <w:color w:val="auto"/>
            <w:sz w:val="22"/>
            <w:szCs w:val="22"/>
          </w:rPr>
          <w:tab/>
        </w:r>
        <w:r w:rsidR="0078278F" w:rsidRPr="00182270">
          <w:rPr>
            <w:rStyle w:val="Hyperlink"/>
          </w:rPr>
          <w:t>Procurement – Primary FCESS service</w:t>
        </w:r>
        <w:r w:rsidR="0078278F">
          <w:rPr>
            <w:webHidden/>
          </w:rPr>
          <w:tab/>
        </w:r>
        <w:r w:rsidR="0078278F">
          <w:rPr>
            <w:webHidden/>
          </w:rPr>
          <w:fldChar w:fldCharType="begin"/>
        </w:r>
        <w:r w:rsidR="0078278F">
          <w:rPr>
            <w:webHidden/>
          </w:rPr>
          <w:instrText xml:space="preserve"> PAGEREF _Toc90969663 \h </w:instrText>
        </w:r>
        <w:r w:rsidR="0078278F">
          <w:rPr>
            <w:webHidden/>
          </w:rPr>
        </w:r>
        <w:r w:rsidR="0078278F">
          <w:rPr>
            <w:webHidden/>
          </w:rPr>
          <w:fldChar w:fldCharType="separate"/>
        </w:r>
        <w:r>
          <w:rPr>
            <w:webHidden/>
          </w:rPr>
          <w:t>123</w:t>
        </w:r>
        <w:r w:rsidR="0078278F">
          <w:rPr>
            <w:webHidden/>
          </w:rPr>
          <w:fldChar w:fldCharType="end"/>
        </w:r>
      </w:hyperlink>
    </w:p>
    <w:p w14:paraId="32B647BA" w14:textId="147A82B0" w:rsidR="0078278F" w:rsidRDefault="00DD5735">
      <w:pPr>
        <w:pStyle w:val="TOC3"/>
        <w:rPr>
          <w:rFonts w:asciiTheme="minorHAnsi" w:eastAsiaTheme="minorEastAsia" w:hAnsiTheme="minorHAnsi" w:cstheme="minorBidi"/>
          <w:color w:val="auto"/>
          <w:sz w:val="22"/>
          <w:szCs w:val="22"/>
        </w:rPr>
      </w:pPr>
      <w:hyperlink w:anchor="_Toc90969664" w:history="1">
        <w:r w:rsidR="0078278F" w:rsidRPr="00182270">
          <w:rPr>
            <w:rStyle w:val="Hyperlink"/>
          </w:rPr>
          <w:t>204</w:t>
        </w:r>
        <w:r w:rsidR="0078278F">
          <w:rPr>
            <w:rFonts w:asciiTheme="minorHAnsi" w:eastAsiaTheme="minorEastAsia" w:hAnsiTheme="minorHAnsi" w:cstheme="minorBidi"/>
            <w:color w:val="auto"/>
            <w:sz w:val="22"/>
            <w:szCs w:val="22"/>
          </w:rPr>
          <w:tab/>
        </w:r>
        <w:r w:rsidR="0078278F" w:rsidRPr="00182270">
          <w:rPr>
            <w:rStyle w:val="Hyperlink"/>
          </w:rPr>
          <w:t>Pricing – Primary FCESS service</w:t>
        </w:r>
        <w:r w:rsidR="0078278F">
          <w:rPr>
            <w:webHidden/>
          </w:rPr>
          <w:tab/>
        </w:r>
        <w:r w:rsidR="0078278F">
          <w:rPr>
            <w:webHidden/>
          </w:rPr>
          <w:fldChar w:fldCharType="begin"/>
        </w:r>
        <w:r w:rsidR="0078278F">
          <w:rPr>
            <w:webHidden/>
          </w:rPr>
          <w:instrText xml:space="preserve"> PAGEREF _Toc90969664 \h </w:instrText>
        </w:r>
        <w:r w:rsidR="0078278F">
          <w:rPr>
            <w:webHidden/>
          </w:rPr>
        </w:r>
        <w:r w:rsidR="0078278F">
          <w:rPr>
            <w:webHidden/>
          </w:rPr>
          <w:fldChar w:fldCharType="separate"/>
        </w:r>
        <w:r>
          <w:rPr>
            <w:webHidden/>
          </w:rPr>
          <w:t>124</w:t>
        </w:r>
        <w:r w:rsidR="0078278F">
          <w:rPr>
            <w:webHidden/>
          </w:rPr>
          <w:fldChar w:fldCharType="end"/>
        </w:r>
      </w:hyperlink>
    </w:p>
    <w:p w14:paraId="15EA66F7" w14:textId="4CD14492" w:rsidR="0078278F" w:rsidRDefault="00DD5735">
      <w:pPr>
        <w:pStyle w:val="TOC3"/>
        <w:rPr>
          <w:rFonts w:asciiTheme="minorHAnsi" w:eastAsiaTheme="minorEastAsia" w:hAnsiTheme="minorHAnsi" w:cstheme="minorBidi"/>
          <w:color w:val="auto"/>
          <w:sz w:val="22"/>
          <w:szCs w:val="22"/>
        </w:rPr>
      </w:pPr>
      <w:hyperlink w:anchor="_Toc90969665" w:history="1">
        <w:r w:rsidR="0078278F" w:rsidRPr="00182270">
          <w:rPr>
            <w:rStyle w:val="Hyperlink"/>
          </w:rPr>
          <w:t>205</w:t>
        </w:r>
        <w:r w:rsidR="0078278F">
          <w:rPr>
            <w:rFonts w:asciiTheme="minorHAnsi" w:eastAsiaTheme="minorEastAsia" w:hAnsiTheme="minorHAnsi" w:cstheme="minorBidi"/>
            <w:color w:val="auto"/>
            <w:sz w:val="22"/>
            <w:szCs w:val="22"/>
          </w:rPr>
          <w:tab/>
        </w:r>
        <w:r w:rsidR="0078278F" w:rsidRPr="00182270">
          <w:rPr>
            <w:rStyle w:val="Hyperlink"/>
          </w:rPr>
          <w:t>Identifying islanding scenarios and secondary FCESS providers</w:t>
        </w:r>
        <w:r w:rsidR="0078278F">
          <w:rPr>
            <w:webHidden/>
          </w:rPr>
          <w:tab/>
        </w:r>
        <w:r w:rsidR="0078278F">
          <w:rPr>
            <w:webHidden/>
          </w:rPr>
          <w:fldChar w:fldCharType="begin"/>
        </w:r>
        <w:r w:rsidR="0078278F">
          <w:rPr>
            <w:webHidden/>
          </w:rPr>
          <w:instrText xml:space="preserve"> PAGEREF _Toc90969665 \h </w:instrText>
        </w:r>
        <w:r w:rsidR="0078278F">
          <w:rPr>
            <w:webHidden/>
          </w:rPr>
        </w:r>
        <w:r w:rsidR="0078278F">
          <w:rPr>
            <w:webHidden/>
          </w:rPr>
          <w:fldChar w:fldCharType="separate"/>
        </w:r>
        <w:r>
          <w:rPr>
            <w:webHidden/>
          </w:rPr>
          <w:t>124</w:t>
        </w:r>
        <w:r w:rsidR="0078278F">
          <w:rPr>
            <w:webHidden/>
          </w:rPr>
          <w:fldChar w:fldCharType="end"/>
        </w:r>
      </w:hyperlink>
    </w:p>
    <w:p w14:paraId="5C7CD4A4" w14:textId="2B65EE57" w:rsidR="0078278F" w:rsidRDefault="00DD5735">
      <w:pPr>
        <w:pStyle w:val="TOC3"/>
        <w:rPr>
          <w:rFonts w:asciiTheme="minorHAnsi" w:eastAsiaTheme="minorEastAsia" w:hAnsiTheme="minorHAnsi" w:cstheme="minorBidi"/>
          <w:color w:val="auto"/>
          <w:sz w:val="22"/>
          <w:szCs w:val="22"/>
        </w:rPr>
      </w:pPr>
      <w:hyperlink w:anchor="_Toc90969666" w:history="1">
        <w:r w:rsidR="0078278F" w:rsidRPr="00182270">
          <w:rPr>
            <w:rStyle w:val="Hyperlink"/>
          </w:rPr>
          <w:t>206</w:t>
        </w:r>
        <w:r w:rsidR="0078278F">
          <w:rPr>
            <w:rFonts w:asciiTheme="minorHAnsi" w:eastAsiaTheme="minorEastAsia" w:hAnsiTheme="minorHAnsi" w:cstheme="minorBidi"/>
            <w:color w:val="auto"/>
            <w:sz w:val="22"/>
            <w:szCs w:val="22"/>
          </w:rPr>
          <w:tab/>
        </w:r>
        <w:r w:rsidR="0078278F" w:rsidRPr="00182270">
          <w:rPr>
            <w:rStyle w:val="Hyperlink"/>
          </w:rPr>
          <w:t>Pricing – Secondary FCESS service</w:t>
        </w:r>
        <w:r w:rsidR="0078278F">
          <w:rPr>
            <w:webHidden/>
          </w:rPr>
          <w:tab/>
        </w:r>
        <w:r w:rsidR="0078278F">
          <w:rPr>
            <w:webHidden/>
          </w:rPr>
          <w:fldChar w:fldCharType="begin"/>
        </w:r>
        <w:r w:rsidR="0078278F">
          <w:rPr>
            <w:webHidden/>
          </w:rPr>
          <w:instrText xml:space="preserve"> PAGEREF _Toc90969666 \h </w:instrText>
        </w:r>
        <w:r w:rsidR="0078278F">
          <w:rPr>
            <w:webHidden/>
          </w:rPr>
        </w:r>
        <w:r w:rsidR="0078278F">
          <w:rPr>
            <w:webHidden/>
          </w:rPr>
          <w:fldChar w:fldCharType="separate"/>
        </w:r>
        <w:r>
          <w:rPr>
            <w:webHidden/>
          </w:rPr>
          <w:t>124</w:t>
        </w:r>
        <w:r w:rsidR="0078278F">
          <w:rPr>
            <w:webHidden/>
          </w:rPr>
          <w:fldChar w:fldCharType="end"/>
        </w:r>
      </w:hyperlink>
    </w:p>
    <w:p w14:paraId="3BF67949" w14:textId="2FDB88C3" w:rsidR="0078278F" w:rsidRDefault="00DD5735">
      <w:pPr>
        <w:pStyle w:val="TOC3"/>
        <w:rPr>
          <w:rFonts w:asciiTheme="minorHAnsi" w:eastAsiaTheme="minorEastAsia" w:hAnsiTheme="minorHAnsi" w:cstheme="minorBidi"/>
          <w:color w:val="auto"/>
          <w:sz w:val="22"/>
          <w:szCs w:val="22"/>
        </w:rPr>
      </w:pPr>
      <w:hyperlink w:anchor="_Toc90969667" w:history="1">
        <w:r w:rsidR="0078278F" w:rsidRPr="00182270">
          <w:rPr>
            <w:rStyle w:val="Hyperlink"/>
          </w:rPr>
          <w:t>207</w:t>
        </w:r>
        <w:r w:rsidR="0078278F">
          <w:rPr>
            <w:rFonts w:asciiTheme="minorHAnsi" w:eastAsiaTheme="minorEastAsia" w:hAnsiTheme="minorHAnsi" w:cstheme="minorBidi"/>
            <w:color w:val="auto"/>
            <w:sz w:val="22"/>
            <w:szCs w:val="22"/>
          </w:rPr>
          <w:tab/>
        </w:r>
        <w:r w:rsidR="0078278F" w:rsidRPr="00182270">
          <w:rPr>
            <w:rStyle w:val="Hyperlink"/>
          </w:rPr>
          <w:t>Enablement – Frequency control – One provider at a time</w:t>
        </w:r>
        <w:r w:rsidR="0078278F">
          <w:rPr>
            <w:webHidden/>
          </w:rPr>
          <w:tab/>
        </w:r>
        <w:r w:rsidR="0078278F">
          <w:rPr>
            <w:webHidden/>
          </w:rPr>
          <w:fldChar w:fldCharType="begin"/>
        </w:r>
        <w:r w:rsidR="0078278F">
          <w:rPr>
            <w:webHidden/>
          </w:rPr>
          <w:instrText xml:space="preserve"> PAGEREF _Toc90969667 \h </w:instrText>
        </w:r>
        <w:r w:rsidR="0078278F">
          <w:rPr>
            <w:webHidden/>
          </w:rPr>
        </w:r>
        <w:r w:rsidR="0078278F">
          <w:rPr>
            <w:webHidden/>
          </w:rPr>
          <w:fldChar w:fldCharType="separate"/>
        </w:r>
        <w:r>
          <w:rPr>
            <w:webHidden/>
          </w:rPr>
          <w:t>125</w:t>
        </w:r>
        <w:r w:rsidR="0078278F">
          <w:rPr>
            <w:webHidden/>
          </w:rPr>
          <w:fldChar w:fldCharType="end"/>
        </w:r>
      </w:hyperlink>
    </w:p>
    <w:p w14:paraId="7997B9F6" w14:textId="54186275" w:rsidR="0078278F" w:rsidRDefault="00DD5735">
      <w:pPr>
        <w:pStyle w:val="TOC3"/>
        <w:rPr>
          <w:rFonts w:asciiTheme="minorHAnsi" w:eastAsiaTheme="minorEastAsia" w:hAnsiTheme="minorHAnsi" w:cstheme="minorBidi"/>
          <w:color w:val="auto"/>
          <w:sz w:val="22"/>
          <w:szCs w:val="22"/>
        </w:rPr>
      </w:pPr>
      <w:hyperlink w:anchor="_Toc90969668" w:history="1">
        <w:r w:rsidR="0078278F" w:rsidRPr="00182270">
          <w:rPr>
            <w:rStyle w:val="Hyperlink"/>
          </w:rPr>
          <w:t>208</w:t>
        </w:r>
        <w:r w:rsidR="0078278F">
          <w:rPr>
            <w:rFonts w:asciiTheme="minorHAnsi" w:eastAsiaTheme="minorEastAsia" w:hAnsiTheme="minorHAnsi" w:cstheme="minorBidi"/>
            <w:color w:val="auto"/>
            <w:sz w:val="22"/>
            <w:szCs w:val="22"/>
          </w:rPr>
          <w:tab/>
        </w:r>
        <w:r w:rsidR="0078278F" w:rsidRPr="00182270">
          <w:rPr>
            <w:rStyle w:val="Hyperlink"/>
          </w:rPr>
          <w:t>Enablement – Primary frequency control</w:t>
        </w:r>
        <w:r w:rsidR="0078278F">
          <w:rPr>
            <w:webHidden/>
          </w:rPr>
          <w:tab/>
        </w:r>
        <w:r w:rsidR="0078278F">
          <w:rPr>
            <w:webHidden/>
          </w:rPr>
          <w:fldChar w:fldCharType="begin"/>
        </w:r>
        <w:r w:rsidR="0078278F">
          <w:rPr>
            <w:webHidden/>
          </w:rPr>
          <w:instrText xml:space="preserve"> PAGEREF _Toc90969668 \h </w:instrText>
        </w:r>
        <w:r w:rsidR="0078278F">
          <w:rPr>
            <w:webHidden/>
          </w:rPr>
        </w:r>
        <w:r w:rsidR="0078278F">
          <w:rPr>
            <w:webHidden/>
          </w:rPr>
          <w:fldChar w:fldCharType="separate"/>
        </w:r>
        <w:r>
          <w:rPr>
            <w:webHidden/>
          </w:rPr>
          <w:t>125</w:t>
        </w:r>
        <w:r w:rsidR="0078278F">
          <w:rPr>
            <w:webHidden/>
          </w:rPr>
          <w:fldChar w:fldCharType="end"/>
        </w:r>
      </w:hyperlink>
    </w:p>
    <w:p w14:paraId="4CC60768" w14:textId="1D3E5CF8" w:rsidR="0078278F" w:rsidRDefault="00DD5735">
      <w:pPr>
        <w:pStyle w:val="TOC3"/>
        <w:rPr>
          <w:rFonts w:asciiTheme="minorHAnsi" w:eastAsiaTheme="minorEastAsia" w:hAnsiTheme="minorHAnsi" w:cstheme="minorBidi"/>
          <w:color w:val="auto"/>
          <w:sz w:val="22"/>
          <w:szCs w:val="22"/>
        </w:rPr>
      </w:pPr>
      <w:hyperlink w:anchor="_Toc90969669" w:history="1">
        <w:r w:rsidR="0078278F" w:rsidRPr="00182270">
          <w:rPr>
            <w:rStyle w:val="Hyperlink"/>
          </w:rPr>
          <w:t>209</w:t>
        </w:r>
        <w:r w:rsidR="0078278F">
          <w:rPr>
            <w:rFonts w:asciiTheme="minorHAnsi" w:eastAsiaTheme="minorEastAsia" w:hAnsiTheme="minorHAnsi" w:cstheme="minorBidi"/>
            <w:color w:val="auto"/>
            <w:sz w:val="22"/>
            <w:szCs w:val="22"/>
          </w:rPr>
          <w:tab/>
        </w:r>
        <w:r w:rsidR="0078278F" w:rsidRPr="00182270">
          <w:rPr>
            <w:rStyle w:val="Hyperlink"/>
          </w:rPr>
          <w:t>Enablement – Secondary frequency control</w:t>
        </w:r>
        <w:r w:rsidR="0078278F">
          <w:rPr>
            <w:webHidden/>
          </w:rPr>
          <w:tab/>
        </w:r>
        <w:r w:rsidR="0078278F">
          <w:rPr>
            <w:webHidden/>
          </w:rPr>
          <w:fldChar w:fldCharType="begin"/>
        </w:r>
        <w:r w:rsidR="0078278F">
          <w:rPr>
            <w:webHidden/>
          </w:rPr>
          <w:instrText xml:space="preserve"> PAGEREF _Toc90969669 \h </w:instrText>
        </w:r>
        <w:r w:rsidR="0078278F">
          <w:rPr>
            <w:webHidden/>
          </w:rPr>
        </w:r>
        <w:r w:rsidR="0078278F">
          <w:rPr>
            <w:webHidden/>
          </w:rPr>
          <w:fldChar w:fldCharType="separate"/>
        </w:r>
        <w:r>
          <w:rPr>
            <w:webHidden/>
          </w:rPr>
          <w:t>125</w:t>
        </w:r>
        <w:r w:rsidR="0078278F">
          <w:rPr>
            <w:webHidden/>
          </w:rPr>
          <w:fldChar w:fldCharType="end"/>
        </w:r>
      </w:hyperlink>
    </w:p>
    <w:p w14:paraId="6416F021" w14:textId="09BED762" w:rsidR="0078278F" w:rsidRDefault="00DD5735">
      <w:pPr>
        <w:pStyle w:val="TOC3"/>
        <w:rPr>
          <w:rFonts w:asciiTheme="minorHAnsi" w:eastAsiaTheme="minorEastAsia" w:hAnsiTheme="minorHAnsi" w:cstheme="minorBidi"/>
          <w:color w:val="auto"/>
          <w:sz w:val="22"/>
          <w:szCs w:val="22"/>
        </w:rPr>
      </w:pPr>
      <w:hyperlink w:anchor="_Toc90969670" w:history="1">
        <w:r w:rsidR="0078278F" w:rsidRPr="00182270">
          <w:rPr>
            <w:rStyle w:val="Hyperlink"/>
          </w:rPr>
          <w:t>210</w:t>
        </w:r>
        <w:r w:rsidR="0078278F">
          <w:rPr>
            <w:rFonts w:asciiTheme="minorHAnsi" w:eastAsiaTheme="minorEastAsia" w:hAnsiTheme="minorHAnsi" w:cstheme="minorBidi"/>
            <w:color w:val="auto"/>
            <w:sz w:val="22"/>
            <w:szCs w:val="22"/>
          </w:rPr>
          <w:tab/>
        </w:r>
        <w:r w:rsidR="0078278F" w:rsidRPr="00182270">
          <w:rPr>
            <w:rStyle w:val="Hyperlink"/>
          </w:rPr>
          <w:t>Spinning reserve – Definition of headroom</w:t>
        </w:r>
        <w:r w:rsidR="0078278F">
          <w:rPr>
            <w:webHidden/>
          </w:rPr>
          <w:tab/>
        </w:r>
        <w:r w:rsidR="0078278F">
          <w:rPr>
            <w:webHidden/>
          </w:rPr>
          <w:fldChar w:fldCharType="begin"/>
        </w:r>
        <w:r w:rsidR="0078278F">
          <w:rPr>
            <w:webHidden/>
          </w:rPr>
          <w:instrText xml:space="preserve"> PAGEREF _Toc90969670 \h </w:instrText>
        </w:r>
        <w:r w:rsidR="0078278F">
          <w:rPr>
            <w:webHidden/>
          </w:rPr>
        </w:r>
        <w:r w:rsidR="0078278F">
          <w:rPr>
            <w:webHidden/>
          </w:rPr>
          <w:fldChar w:fldCharType="separate"/>
        </w:r>
        <w:r>
          <w:rPr>
            <w:webHidden/>
          </w:rPr>
          <w:t>126</w:t>
        </w:r>
        <w:r w:rsidR="0078278F">
          <w:rPr>
            <w:webHidden/>
          </w:rPr>
          <w:fldChar w:fldCharType="end"/>
        </w:r>
      </w:hyperlink>
    </w:p>
    <w:p w14:paraId="5F07098A" w14:textId="7A0A0E24" w:rsidR="0078278F" w:rsidRDefault="00DD5735">
      <w:pPr>
        <w:pStyle w:val="TOC3"/>
        <w:rPr>
          <w:rFonts w:asciiTheme="minorHAnsi" w:eastAsiaTheme="minorEastAsia" w:hAnsiTheme="minorHAnsi" w:cstheme="minorBidi"/>
          <w:color w:val="auto"/>
          <w:sz w:val="22"/>
          <w:szCs w:val="22"/>
        </w:rPr>
      </w:pPr>
      <w:hyperlink w:anchor="_Toc90969671" w:history="1">
        <w:r w:rsidR="0078278F" w:rsidRPr="00182270">
          <w:rPr>
            <w:rStyle w:val="Hyperlink"/>
          </w:rPr>
          <w:t>211</w:t>
        </w:r>
        <w:r w:rsidR="0078278F">
          <w:rPr>
            <w:rFonts w:asciiTheme="minorHAnsi" w:eastAsiaTheme="minorEastAsia" w:hAnsiTheme="minorHAnsi" w:cstheme="minorBidi"/>
            <w:color w:val="auto"/>
            <w:sz w:val="22"/>
            <w:szCs w:val="22"/>
          </w:rPr>
          <w:tab/>
        </w:r>
        <w:r w:rsidR="0078278F" w:rsidRPr="00182270">
          <w:rPr>
            <w:rStyle w:val="Hyperlink"/>
          </w:rPr>
          <w:t>Requirements – Spinning reserve – The contingency reserve standard</w:t>
        </w:r>
        <w:r w:rsidR="0078278F">
          <w:rPr>
            <w:webHidden/>
          </w:rPr>
          <w:tab/>
        </w:r>
        <w:r w:rsidR="0078278F">
          <w:rPr>
            <w:webHidden/>
          </w:rPr>
          <w:fldChar w:fldCharType="begin"/>
        </w:r>
        <w:r w:rsidR="0078278F">
          <w:rPr>
            <w:webHidden/>
          </w:rPr>
          <w:instrText xml:space="preserve"> PAGEREF _Toc90969671 \h </w:instrText>
        </w:r>
        <w:r w:rsidR="0078278F">
          <w:rPr>
            <w:webHidden/>
          </w:rPr>
        </w:r>
        <w:r w:rsidR="0078278F">
          <w:rPr>
            <w:webHidden/>
          </w:rPr>
          <w:fldChar w:fldCharType="separate"/>
        </w:r>
        <w:r>
          <w:rPr>
            <w:webHidden/>
          </w:rPr>
          <w:t>126</w:t>
        </w:r>
        <w:r w:rsidR="0078278F">
          <w:rPr>
            <w:webHidden/>
          </w:rPr>
          <w:fldChar w:fldCharType="end"/>
        </w:r>
      </w:hyperlink>
    </w:p>
    <w:p w14:paraId="2C05CE06" w14:textId="5A335F98" w:rsidR="0078278F" w:rsidRDefault="00DD5735">
      <w:pPr>
        <w:pStyle w:val="TOC3"/>
        <w:rPr>
          <w:rFonts w:asciiTheme="minorHAnsi" w:eastAsiaTheme="minorEastAsia" w:hAnsiTheme="minorHAnsi" w:cstheme="minorBidi"/>
          <w:color w:val="auto"/>
          <w:sz w:val="22"/>
          <w:szCs w:val="22"/>
        </w:rPr>
      </w:pPr>
      <w:hyperlink w:anchor="_Toc90969672" w:history="1">
        <w:r w:rsidR="0078278F" w:rsidRPr="00182270">
          <w:rPr>
            <w:rStyle w:val="Hyperlink"/>
          </w:rPr>
          <w:t>212</w:t>
        </w:r>
        <w:r w:rsidR="0078278F">
          <w:rPr>
            <w:rFonts w:asciiTheme="minorHAnsi" w:eastAsiaTheme="minorEastAsia" w:hAnsiTheme="minorHAnsi" w:cstheme="minorBidi"/>
            <w:color w:val="auto"/>
            <w:sz w:val="22"/>
            <w:szCs w:val="22"/>
          </w:rPr>
          <w:tab/>
        </w:r>
        <w:r w:rsidR="0078278F" w:rsidRPr="00182270">
          <w:rPr>
            <w:rStyle w:val="Hyperlink"/>
          </w:rPr>
          <w:t>Requirements – Spinning reserve – ISO to determine</w:t>
        </w:r>
        <w:r w:rsidR="0078278F">
          <w:rPr>
            <w:webHidden/>
          </w:rPr>
          <w:tab/>
        </w:r>
        <w:r w:rsidR="0078278F">
          <w:rPr>
            <w:webHidden/>
          </w:rPr>
          <w:fldChar w:fldCharType="begin"/>
        </w:r>
        <w:r w:rsidR="0078278F">
          <w:rPr>
            <w:webHidden/>
          </w:rPr>
          <w:instrText xml:space="preserve"> PAGEREF _Toc90969672 \h </w:instrText>
        </w:r>
        <w:r w:rsidR="0078278F">
          <w:rPr>
            <w:webHidden/>
          </w:rPr>
        </w:r>
        <w:r w:rsidR="0078278F">
          <w:rPr>
            <w:webHidden/>
          </w:rPr>
          <w:fldChar w:fldCharType="separate"/>
        </w:r>
        <w:r>
          <w:rPr>
            <w:webHidden/>
          </w:rPr>
          <w:t>127</w:t>
        </w:r>
        <w:r w:rsidR="0078278F">
          <w:rPr>
            <w:webHidden/>
          </w:rPr>
          <w:fldChar w:fldCharType="end"/>
        </w:r>
      </w:hyperlink>
    </w:p>
    <w:p w14:paraId="75BD7C51" w14:textId="63700D53" w:rsidR="0078278F" w:rsidRDefault="00DD5735">
      <w:pPr>
        <w:pStyle w:val="TOC3"/>
        <w:rPr>
          <w:rFonts w:asciiTheme="minorHAnsi" w:eastAsiaTheme="minorEastAsia" w:hAnsiTheme="minorHAnsi" w:cstheme="minorBidi"/>
          <w:color w:val="auto"/>
          <w:sz w:val="22"/>
          <w:szCs w:val="22"/>
        </w:rPr>
      </w:pPr>
      <w:hyperlink w:anchor="_Toc90969673" w:history="1">
        <w:r w:rsidR="0078278F" w:rsidRPr="00182270">
          <w:rPr>
            <w:rStyle w:val="Hyperlink"/>
          </w:rPr>
          <w:t>213</w:t>
        </w:r>
        <w:r w:rsidR="0078278F">
          <w:rPr>
            <w:rFonts w:asciiTheme="minorHAnsi" w:eastAsiaTheme="minorEastAsia" w:hAnsiTheme="minorHAnsi" w:cstheme="minorBidi"/>
            <w:color w:val="auto"/>
            <w:sz w:val="22"/>
            <w:szCs w:val="22"/>
          </w:rPr>
          <w:tab/>
        </w:r>
        <w:r w:rsidR="0078278F" w:rsidRPr="00182270">
          <w:rPr>
            <w:rStyle w:val="Hyperlink"/>
          </w:rPr>
          <w:t>Definition – The spinning reserve (contingency reserve) service</w:t>
        </w:r>
        <w:r w:rsidR="0078278F">
          <w:rPr>
            <w:webHidden/>
          </w:rPr>
          <w:tab/>
        </w:r>
        <w:r w:rsidR="0078278F">
          <w:rPr>
            <w:webHidden/>
          </w:rPr>
          <w:fldChar w:fldCharType="begin"/>
        </w:r>
        <w:r w:rsidR="0078278F">
          <w:rPr>
            <w:webHidden/>
          </w:rPr>
          <w:instrText xml:space="preserve"> PAGEREF _Toc90969673 \h </w:instrText>
        </w:r>
        <w:r w:rsidR="0078278F">
          <w:rPr>
            <w:webHidden/>
          </w:rPr>
        </w:r>
        <w:r w:rsidR="0078278F">
          <w:rPr>
            <w:webHidden/>
          </w:rPr>
          <w:fldChar w:fldCharType="separate"/>
        </w:r>
        <w:r>
          <w:rPr>
            <w:webHidden/>
          </w:rPr>
          <w:t>127</w:t>
        </w:r>
        <w:r w:rsidR="0078278F">
          <w:rPr>
            <w:webHidden/>
          </w:rPr>
          <w:fldChar w:fldCharType="end"/>
        </w:r>
      </w:hyperlink>
    </w:p>
    <w:p w14:paraId="01571BDA" w14:textId="35190CF2" w:rsidR="0078278F" w:rsidRDefault="00DD5735">
      <w:pPr>
        <w:pStyle w:val="TOC3"/>
        <w:rPr>
          <w:rFonts w:asciiTheme="minorHAnsi" w:eastAsiaTheme="minorEastAsia" w:hAnsiTheme="minorHAnsi" w:cstheme="minorBidi"/>
          <w:color w:val="auto"/>
          <w:sz w:val="22"/>
          <w:szCs w:val="22"/>
        </w:rPr>
      </w:pPr>
      <w:hyperlink w:anchor="_Toc90969674" w:history="1">
        <w:r w:rsidR="0078278F" w:rsidRPr="00182270">
          <w:rPr>
            <w:rStyle w:val="Hyperlink"/>
          </w:rPr>
          <w:t>214</w:t>
        </w:r>
        <w:r w:rsidR="0078278F">
          <w:rPr>
            <w:rFonts w:asciiTheme="minorHAnsi" w:eastAsiaTheme="minorEastAsia" w:hAnsiTheme="minorHAnsi" w:cstheme="minorBidi"/>
            <w:color w:val="auto"/>
            <w:sz w:val="22"/>
            <w:szCs w:val="22"/>
          </w:rPr>
          <w:tab/>
        </w:r>
        <w:r w:rsidR="0078278F" w:rsidRPr="00182270">
          <w:rPr>
            <w:rStyle w:val="Hyperlink"/>
          </w:rPr>
          <w:t>Procurement – Spinning reserve contracts</w:t>
        </w:r>
        <w:r w:rsidR="0078278F">
          <w:rPr>
            <w:webHidden/>
          </w:rPr>
          <w:tab/>
        </w:r>
        <w:r w:rsidR="0078278F">
          <w:rPr>
            <w:webHidden/>
          </w:rPr>
          <w:fldChar w:fldCharType="begin"/>
        </w:r>
        <w:r w:rsidR="0078278F">
          <w:rPr>
            <w:webHidden/>
          </w:rPr>
          <w:instrText xml:space="preserve"> PAGEREF _Toc90969674 \h </w:instrText>
        </w:r>
        <w:r w:rsidR="0078278F">
          <w:rPr>
            <w:webHidden/>
          </w:rPr>
        </w:r>
        <w:r w:rsidR="0078278F">
          <w:rPr>
            <w:webHidden/>
          </w:rPr>
          <w:fldChar w:fldCharType="separate"/>
        </w:r>
        <w:r>
          <w:rPr>
            <w:webHidden/>
          </w:rPr>
          <w:t>127</w:t>
        </w:r>
        <w:r w:rsidR="0078278F">
          <w:rPr>
            <w:webHidden/>
          </w:rPr>
          <w:fldChar w:fldCharType="end"/>
        </w:r>
      </w:hyperlink>
    </w:p>
    <w:p w14:paraId="05D42762" w14:textId="661E1214" w:rsidR="0078278F" w:rsidRDefault="00DD5735">
      <w:pPr>
        <w:pStyle w:val="TOC3"/>
        <w:rPr>
          <w:rFonts w:asciiTheme="minorHAnsi" w:eastAsiaTheme="minorEastAsia" w:hAnsiTheme="minorHAnsi" w:cstheme="minorBidi"/>
          <w:color w:val="auto"/>
          <w:sz w:val="22"/>
          <w:szCs w:val="22"/>
        </w:rPr>
      </w:pPr>
      <w:hyperlink w:anchor="_Toc90969675" w:history="1">
        <w:r w:rsidR="0078278F" w:rsidRPr="00182270">
          <w:rPr>
            <w:rStyle w:val="Hyperlink"/>
          </w:rPr>
          <w:t>215</w:t>
        </w:r>
        <w:r w:rsidR="0078278F">
          <w:rPr>
            <w:rFonts w:asciiTheme="minorHAnsi" w:eastAsiaTheme="minorEastAsia" w:hAnsiTheme="minorHAnsi" w:cstheme="minorBidi"/>
            <w:color w:val="auto"/>
            <w:sz w:val="22"/>
            <w:szCs w:val="22"/>
          </w:rPr>
          <w:tab/>
        </w:r>
        <w:r w:rsidR="0078278F" w:rsidRPr="00182270">
          <w:rPr>
            <w:rStyle w:val="Hyperlink"/>
          </w:rPr>
          <w:t>Enablement – Spinning reserve</w:t>
        </w:r>
        <w:r w:rsidR="0078278F">
          <w:rPr>
            <w:webHidden/>
          </w:rPr>
          <w:tab/>
        </w:r>
        <w:r w:rsidR="0078278F">
          <w:rPr>
            <w:webHidden/>
          </w:rPr>
          <w:fldChar w:fldCharType="begin"/>
        </w:r>
        <w:r w:rsidR="0078278F">
          <w:rPr>
            <w:webHidden/>
          </w:rPr>
          <w:instrText xml:space="preserve"> PAGEREF _Toc90969675 \h </w:instrText>
        </w:r>
        <w:r w:rsidR="0078278F">
          <w:rPr>
            <w:webHidden/>
          </w:rPr>
        </w:r>
        <w:r w:rsidR="0078278F">
          <w:rPr>
            <w:webHidden/>
          </w:rPr>
          <w:fldChar w:fldCharType="separate"/>
        </w:r>
        <w:r>
          <w:rPr>
            <w:webHidden/>
          </w:rPr>
          <w:t>128</w:t>
        </w:r>
        <w:r w:rsidR="0078278F">
          <w:rPr>
            <w:webHidden/>
          </w:rPr>
          <w:fldChar w:fldCharType="end"/>
        </w:r>
      </w:hyperlink>
    </w:p>
    <w:p w14:paraId="36F77C06" w14:textId="1E97934D" w:rsidR="0078278F" w:rsidRDefault="00DD5735">
      <w:pPr>
        <w:pStyle w:val="TOC3"/>
        <w:rPr>
          <w:rFonts w:asciiTheme="minorHAnsi" w:eastAsiaTheme="minorEastAsia" w:hAnsiTheme="minorHAnsi" w:cstheme="minorBidi"/>
          <w:color w:val="auto"/>
          <w:sz w:val="22"/>
          <w:szCs w:val="22"/>
        </w:rPr>
      </w:pPr>
      <w:hyperlink w:anchor="_Toc90969676" w:history="1">
        <w:r w:rsidR="0078278F" w:rsidRPr="00182270">
          <w:rPr>
            <w:rStyle w:val="Hyperlink"/>
          </w:rPr>
          <w:t>216</w:t>
        </w:r>
        <w:r w:rsidR="0078278F">
          <w:rPr>
            <w:rFonts w:asciiTheme="minorHAnsi" w:eastAsiaTheme="minorEastAsia" w:hAnsiTheme="minorHAnsi" w:cstheme="minorBidi"/>
            <w:color w:val="auto"/>
            <w:sz w:val="22"/>
            <w:szCs w:val="22"/>
          </w:rPr>
          <w:tab/>
        </w:r>
        <w:r w:rsidR="0078278F" w:rsidRPr="00182270">
          <w:rPr>
            <w:rStyle w:val="Hyperlink"/>
          </w:rPr>
          <w:t>Spinning reserve – Trial of alternative SRESS approach</w:t>
        </w:r>
        <w:r w:rsidR="0078278F">
          <w:rPr>
            <w:webHidden/>
          </w:rPr>
          <w:tab/>
        </w:r>
        <w:r w:rsidR="0078278F">
          <w:rPr>
            <w:webHidden/>
          </w:rPr>
          <w:fldChar w:fldCharType="begin"/>
        </w:r>
        <w:r w:rsidR="0078278F">
          <w:rPr>
            <w:webHidden/>
          </w:rPr>
          <w:instrText xml:space="preserve"> PAGEREF _Toc90969676 \h </w:instrText>
        </w:r>
        <w:r w:rsidR="0078278F">
          <w:rPr>
            <w:webHidden/>
          </w:rPr>
        </w:r>
        <w:r w:rsidR="0078278F">
          <w:rPr>
            <w:webHidden/>
          </w:rPr>
          <w:fldChar w:fldCharType="separate"/>
        </w:r>
        <w:r>
          <w:rPr>
            <w:webHidden/>
          </w:rPr>
          <w:t>128</w:t>
        </w:r>
        <w:r w:rsidR="0078278F">
          <w:rPr>
            <w:webHidden/>
          </w:rPr>
          <w:fldChar w:fldCharType="end"/>
        </w:r>
      </w:hyperlink>
    </w:p>
    <w:p w14:paraId="4F5DB19A" w14:textId="2A632953" w:rsidR="0078278F" w:rsidRDefault="00DD5735">
      <w:pPr>
        <w:pStyle w:val="TOC3"/>
        <w:rPr>
          <w:rFonts w:asciiTheme="minorHAnsi" w:eastAsiaTheme="minorEastAsia" w:hAnsiTheme="minorHAnsi" w:cstheme="minorBidi"/>
          <w:color w:val="auto"/>
          <w:sz w:val="22"/>
          <w:szCs w:val="22"/>
        </w:rPr>
      </w:pPr>
      <w:hyperlink w:anchor="_Toc90969677" w:history="1">
        <w:r w:rsidR="0078278F" w:rsidRPr="00182270">
          <w:rPr>
            <w:rStyle w:val="Hyperlink"/>
          </w:rPr>
          <w:t>217</w:t>
        </w:r>
        <w:r w:rsidR="0078278F">
          <w:rPr>
            <w:rFonts w:asciiTheme="minorHAnsi" w:eastAsiaTheme="minorEastAsia" w:hAnsiTheme="minorHAnsi" w:cstheme="minorBidi"/>
            <w:color w:val="auto"/>
            <w:sz w:val="22"/>
            <w:szCs w:val="22"/>
          </w:rPr>
          <w:tab/>
        </w:r>
        <w:r w:rsidR="0078278F" w:rsidRPr="00182270">
          <w:rPr>
            <w:rStyle w:val="Hyperlink"/>
          </w:rPr>
          <w:t>Annual reporting</w:t>
        </w:r>
        <w:r w:rsidR="0078278F">
          <w:rPr>
            <w:webHidden/>
          </w:rPr>
          <w:tab/>
        </w:r>
        <w:r w:rsidR="0078278F">
          <w:rPr>
            <w:webHidden/>
          </w:rPr>
          <w:fldChar w:fldCharType="begin"/>
        </w:r>
        <w:r w:rsidR="0078278F">
          <w:rPr>
            <w:webHidden/>
          </w:rPr>
          <w:instrText xml:space="preserve"> PAGEREF _Toc90969677 \h </w:instrText>
        </w:r>
        <w:r w:rsidR="0078278F">
          <w:rPr>
            <w:webHidden/>
          </w:rPr>
        </w:r>
        <w:r w:rsidR="0078278F">
          <w:rPr>
            <w:webHidden/>
          </w:rPr>
          <w:fldChar w:fldCharType="separate"/>
        </w:r>
        <w:r>
          <w:rPr>
            <w:webHidden/>
          </w:rPr>
          <w:t>128</w:t>
        </w:r>
        <w:r w:rsidR="0078278F">
          <w:rPr>
            <w:webHidden/>
          </w:rPr>
          <w:fldChar w:fldCharType="end"/>
        </w:r>
      </w:hyperlink>
    </w:p>
    <w:p w14:paraId="58733D1B" w14:textId="44B541D9" w:rsidR="0078278F" w:rsidRDefault="00DD5735" w:rsidP="00D760BC">
      <w:pPr>
        <w:pStyle w:val="TOC2"/>
        <w:rPr>
          <w:rFonts w:asciiTheme="minorHAnsi" w:eastAsiaTheme="minorEastAsia" w:hAnsiTheme="minorHAnsi" w:cstheme="minorBidi"/>
          <w:sz w:val="22"/>
          <w:szCs w:val="22"/>
          <w:lang w:val="en-AU"/>
        </w:rPr>
      </w:pPr>
      <w:hyperlink w:anchor="_Toc90969678" w:history="1">
        <w:r w:rsidR="0078278F" w:rsidRPr="00182270">
          <w:rPr>
            <w:rStyle w:val="Hyperlink"/>
          </w:rPr>
          <w:t>Subchapter 8.2 – Energy balancing</w:t>
        </w:r>
        <w:r w:rsidR="0078278F">
          <w:rPr>
            <w:webHidden/>
          </w:rPr>
          <w:tab/>
        </w:r>
        <w:r w:rsidR="0078278F">
          <w:rPr>
            <w:webHidden/>
          </w:rPr>
          <w:fldChar w:fldCharType="begin"/>
        </w:r>
        <w:r w:rsidR="0078278F">
          <w:rPr>
            <w:webHidden/>
          </w:rPr>
          <w:instrText xml:space="preserve"> PAGEREF _Toc90969678 \h </w:instrText>
        </w:r>
        <w:r w:rsidR="0078278F">
          <w:rPr>
            <w:webHidden/>
          </w:rPr>
        </w:r>
        <w:r w:rsidR="0078278F">
          <w:rPr>
            <w:webHidden/>
          </w:rPr>
          <w:fldChar w:fldCharType="separate"/>
        </w:r>
        <w:r>
          <w:rPr>
            <w:webHidden/>
          </w:rPr>
          <w:t>129</w:t>
        </w:r>
        <w:r w:rsidR="0078278F">
          <w:rPr>
            <w:webHidden/>
          </w:rPr>
          <w:fldChar w:fldCharType="end"/>
        </w:r>
      </w:hyperlink>
    </w:p>
    <w:p w14:paraId="57FC1EAE" w14:textId="77B214DD" w:rsidR="0078278F" w:rsidRDefault="00DD5735">
      <w:pPr>
        <w:pStyle w:val="TOC3"/>
        <w:rPr>
          <w:rFonts w:asciiTheme="minorHAnsi" w:eastAsiaTheme="minorEastAsia" w:hAnsiTheme="minorHAnsi" w:cstheme="minorBidi"/>
          <w:color w:val="auto"/>
          <w:sz w:val="22"/>
          <w:szCs w:val="22"/>
        </w:rPr>
      </w:pPr>
      <w:hyperlink w:anchor="_Toc90969679" w:history="1">
        <w:r w:rsidR="0078278F" w:rsidRPr="00182270">
          <w:rPr>
            <w:rStyle w:val="Hyperlink"/>
          </w:rPr>
          <w:t>218</w:t>
        </w:r>
        <w:r w:rsidR="0078278F">
          <w:rPr>
            <w:rFonts w:asciiTheme="minorHAnsi" w:eastAsiaTheme="minorEastAsia" w:hAnsiTheme="minorHAnsi" w:cstheme="minorBidi"/>
            <w:color w:val="auto"/>
            <w:sz w:val="22"/>
            <w:szCs w:val="22"/>
          </w:rPr>
          <w:tab/>
        </w:r>
        <w:r w:rsidR="0078278F" w:rsidRPr="00182270">
          <w:rPr>
            <w:rStyle w:val="Hyperlink"/>
          </w:rPr>
          <w:t>Balancing points</w:t>
        </w:r>
        <w:r w:rsidR="0078278F">
          <w:rPr>
            <w:webHidden/>
          </w:rPr>
          <w:tab/>
        </w:r>
        <w:r w:rsidR="0078278F">
          <w:rPr>
            <w:webHidden/>
          </w:rPr>
          <w:fldChar w:fldCharType="begin"/>
        </w:r>
        <w:r w:rsidR="0078278F">
          <w:rPr>
            <w:webHidden/>
          </w:rPr>
          <w:instrText xml:space="preserve"> PAGEREF _Toc90969679 \h </w:instrText>
        </w:r>
        <w:r w:rsidR="0078278F">
          <w:rPr>
            <w:webHidden/>
          </w:rPr>
        </w:r>
        <w:r w:rsidR="0078278F">
          <w:rPr>
            <w:webHidden/>
          </w:rPr>
          <w:fldChar w:fldCharType="separate"/>
        </w:r>
        <w:r>
          <w:rPr>
            <w:webHidden/>
          </w:rPr>
          <w:t>129</w:t>
        </w:r>
        <w:r w:rsidR="0078278F">
          <w:rPr>
            <w:webHidden/>
          </w:rPr>
          <w:fldChar w:fldCharType="end"/>
        </w:r>
      </w:hyperlink>
    </w:p>
    <w:p w14:paraId="7E31EC4C" w14:textId="2F52508B" w:rsidR="0078278F" w:rsidRDefault="00DD5735">
      <w:pPr>
        <w:pStyle w:val="TOC3"/>
        <w:rPr>
          <w:rFonts w:asciiTheme="minorHAnsi" w:eastAsiaTheme="minorEastAsia" w:hAnsiTheme="minorHAnsi" w:cstheme="minorBidi"/>
          <w:color w:val="auto"/>
          <w:sz w:val="22"/>
          <w:szCs w:val="22"/>
        </w:rPr>
      </w:pPr>
      <w:hyperlink w:anchor="_Toc90969680" w:history="1">
        <w:r w:rsidR="0078278F" w:rsidRPr="00182270">
          <w:rPr>
            <w:rStyle w:val="Hyperlink"/>
          </w:rPr>
          <w:t>219</w:t>
        </w:r>
        <w:r w:rsidR="0078278F">
          <w:rPr>
            <w:rFonts w:asciiTheme="minorHAnsi" w:eastAsiaTheme="minorEastAsia" w:hAnsiTheme="minorHAnsi" w:cstheme="minorBidi"/>
            <w:color w:val="auto"/>
            <w:sz w:val="22"/>
            <w:szCs w:val="22"/>
          </w:rPr>
          <w:tab/>
        </w:r>
        <w:r w:rsidR="0078278F" w:rsidRPr="00182270">
          <w:rPr>
            <w:rStyle w:val="Hyperlink"/>
          </w:rPr>
          <w:t>Metered quantities</w:t>
        </w:r>
        <w:r w:rsidR="0078278F">
          <w:rPr>
            <w:webHidden/>
          </w:rPr>
          <w:tab/>
        </w:r>
        <w:r w:rsidR="0078278F">
          <w:rPr>
            <w:webHidden/>
          </w:rPr>
          <w:fldChar w:fldCharType="begin"/>
        </w:r>
        <w:r w:rsidR="0078278F">
          <w:rPr>
            <w:webHidden/>
          </w:rPr>
          <w:instrText xml:space="preserve"> PAGEREF _Toc90969680 \h </w:instrText>
        </w:r>
        <w:r w:rsidR="0078278F">
          <w:rPr>
            <w:webHidden/>
          </w:rPr>
        </w:r>
        <w:r w:rsidR="0078278F">
          <w:rPr>
            <w:webHidden/>
          </w:rPr>
          <w:fldChar w:fldCharType="separate"/>
        </w:r>
        <w:r>
          <w:rPr>
            <w:webHidden/>
          </w:rPr>
          <w:t>130</w:t>
        </w:r>
        <w:r w:rsidR="0078278F">
          <w:rPr>
            <w:webHidden/>
          </w:rPr>
          <w:fldChar w:fldCharType="end"/>
        </w:r>
      </w:hyperlink>
    </w:p>
    <w:p w14:paraId="5C431FCF" w14:textId="103CF90D" w:rsidR="0078278F" w:rsidRDefault="00DD5735">
      <w:pPr>
        <w:pStyle w:val="TOC3"/>
        <w:rPr>
          <w:rFonts w:asciiTheme="minorHAnsi" w:eastAsiaTheme="minorEastAsia" w:hAnsiTheme="minorHAnsi" w:cstheme="minorBidi"/>
          <w:color w:val="auto"/>
          <w:sz w:val="22"/>
          <w:szCs w:val="22"/>
        </w:rPr>
      </w:pPr>
      <w:hyperlink w:anchor="_Toc90969681" w:history="1">
        <w:r w:rsidR="0078278F" w:rsidRPr="00182270">
          <w:rPr>
            <w:rStyle w:val="Hyperlink"/>
          </w:rPr>
          <w:t>220</w:t>
        </w:r>
        <w:r w:rsidR="0078278F">
          <w:rPr>
            <w:rFonts w:asciiTheme="minorHAnsi" w:eastAsiaTheme="minorEastAsia" w:hAnsiTheme="minorHAnsi" w:cstheme="minorBidi"/>
            <w:color w:val="auto"/>
            <w:sz w:val="22"/>
            <w:szCs w:val="22"/>
          </w:rPr>
          <w:tab/>
        </w:r>
        <w:r w:rsidR="0078278F" w:rsidRPr="00182270">
          <w:rPr>
            <w:rStyle w:val="Hyperlink"/>
          </w:rPr>
          <w:t>There must be a nominator for each balancing point</w:t>
        </w:r>
        <w:r w:rsidR="0078278F">
          <w:rPr>
            <w:webHidden/>
          </w:rPr>
          <w:tab/>
        </w:r>
        <w:r w:rsidR="0078278F">
          <w:rPr>
            <w:webHidden/>
          </w:rPr>
          <w:fldChar w:fldCharType="begin"/>
        </w:r>
        <w:r w:rsidR="0078278F">
          <w:rPr>
            <w:webHidden/>
          </w:rPr>
          <w:instrText xml:space="preserve"> PAGEREF _Toc90969681 \h </w:instrText>
        </w:r>
        <w:r w:rsidR="0078278F">
          <w:rPr>
            <w:webHidden/>
          </w:rPr>
        </w:r>
        <w:r w:rsidR="0078278F">
          <w:rPr>
            <w:webHidden/>
          </w:rPr>
          <w:fldChar w:fldCharType="separate"/>
        </w:r>
        <w:r>
          <w:rPr>
            <w:webHidden/>
          </w:rPr>
          <w:t>130</w:t>
        </w:r>
        <w:r w:rsidR="0078278F">
          <w:rPr>
            <w:webHidden/>
          </w:rPr>
          <w:fldChar w:fldCharType="end"/>
        </w:r>
      </w:hyperlink>
    </w:p>
    <w:p w14:paraId="16284050" w14:textId="26D9240A" w:rsidR="0078278F" w:rsidRDefault="00DD5735">
      <w:pPr>
        <w:pStyle w:val="TOC3"/>
        <w:rPr>
          <w:rFonts w:asciiTheme="minorHAnsi" w:eastAsiaTheme="minorEastAsia" w:hAnsiTheme="minorHAnsi" w:cstheme="minorBidi"/>
          <w:color w:val="auto"/>
          <w:sz w:val="22"/>
          <w:szCs w:val="22"/>
        </w:rPr>
      </w:pPr>
      <w:hyperlink w:anchor="_Toc90969682" w:history="1">
        <w:r w:rsidR="0078278F" w:rsidRPr="00182270">
          <w:rPr>
            <w:rStyle w:val="Hyperlink"/>
          </w:rPr>
          <w:t>221</w:t>
        </w:r>
        <w:r w:rsidR="0078278F">
          <w:rPr>
            <w:rFonts w:asciiTheme="minorHAnsi" w:eastAsiaTheme="minorEastAsia" w:hAnsiTheme="minorHAnsi" w:cstheme="minorBidi"/>
            <w:color w:val="auto"/>
            <w:sz w:val="22"/>
            <w:szCs w:val="22"/>
          </w:rPr>
          <w:tab/>
        </w:r>
        <w:r w:rsidR="0078278F" w:rsidRPr="00182270">
          <w:rPr>
            <w:rStyle w:val="Hyperlink"/>
          </w:rPr>
          <w:t>ISO-appointed nominator must act fairly</w:t>
        </w:r>
        <w:r w:rsidR="0078278F">
          <w:rPr>
            <w:webHidden/>
          </w:rPr>
          <w:tab/>
        </w:r>
        <w:r w:rsidR="0078278F">
          <w:rPr>
            <w:webHidden/>
          </w:rPr>
          <w:fldChar w:fldCharType="begin"/>
        </w:r>
        <w:r w:rsidR="0078278F">
          <w:rPr>
            <w:webHidden/>
          </w:rPr>
          <w:instrText xml:space="preserve"> PAGEREF _Toc90969682 \h </w:instrText>
        </w:r>
        <w:r w:rsidR="0078278F">
          <w:rPr>
            <w:webHidden/>
          </w:rPr>
        </w:r>
        <w:r w:rsidR="0078278F">
          <w:rPr>
            <w:webHidden/>
          </w:rPr>
          <w:fldChar w:fldCharType="separate"/>
        </w:r>
        <w:r>
          <w:rPr>
            <w:webHidden/>
          </w:rPr>
          <w:t>131</w:t>
        </w:r>
        <w:r w:rsidR="0078278F">
          <w:rPr>
            <w:webHidden/>
          </w:rPr>
          <w:fldChar w:fldCharType="end"/>
        </w:r>
      </w:hyperlink>
    </w:p>
    <w:p w14:paraId="2137F70F" w14:textId="36FC6D6C" w:rsidR="0078278F" w:rsidRDefault="00DD5735">
      <w:pPr>
        <w:pStyle w:val="TOC3"/>
        <w:rPr>
          <w:rFonts w:asciiTheme="minorHAnsi" w:eastAsiaTheme="minorEastAsia" w:hAnsiTheme="minorHAnsi" w:cstheme="minorBidi"/>
          <w:color w:val="auto"/>
          <w:sz w:val="22"/>
          <w:szCs w:val="22"/>
        </w:rPr>
      </w:pPr>
      <w:hyperlink w:anchor="_Toc90969683" w:history="1">
        <w:r w:rsidR="0078278F" w:rsidRPr="00182270">
          <w:rPr>
            <w:rStyle w:val="Hyperlink"/>
          </w:rPr>
          <w:t>222</w:t>
        </w:r>
        <w:r w:rsidR="0078278F">
          <w:rPr>
            <w:rFonts w:asciiTheme="minorHAnsi" w:eastAsiaTheme="minorEastAsia" w:hAnsiTheme="minorHAnsi" w:cstheme="minorBidi"/>
            <w:color w:val="auto"/>
            <w:sz w:val="22"/>
            <w:szCs w:val="22"/>
          </w:rPr>
          <w:tab/>
        </w:r>
        <w:r w:rsidR="0078278F" w:rsidRPr="00182270">
          <w:rPr>
            <w:rStyle w:val="Hyperlink"/>
          </w:rPr>
          <w:t>Nominations</w:t>
        </w:r>
        <w:r w:rsidR="0078278F">
          <w:rPr>
            <w:webHidden/>
          </w:rPr>
          <w:tab/>
        </w:r>
        <w:r w:rsidR="0078278F">
          <w:rPr>
            <w:webHidden/>
          </w:rPr>
          <w:fldChar w:fldCharType="begin"/>
        </w:r>
        <w:r w:rsidR="0078278F">
          <w:rPr>
            <w:webHidden/>
          </w:rPr>
          <w:instrText xml:space="preserve"> PAGEREF _Toc90969683 \h </w:instrText>
        </w:r>
        <w:r w:rsidR="0078278F">
          <w:rPr>
            <w:webHidden/>
          </w:rPr>
        </w:r>
        <w:r w:rsidR="0078278F">
          <w:rPr>
            <w:webHidden/>
          </w:rPr>
          <w:fldChar w:fldCharType="separate"/>
        </w:r>
        <w:r>
          <w:rPr>
            <w:webHidden/>
          </w:rPr>
          <w:t>131</w:t>
        </w:r>
        <w:r w:rsidR="0078278F">
          <w:rPr>
            <w:webHidden/>
          </w:rPr>
          <w:fldChar w:fldCharType="end"/>
        </w:r>
      </w:hyperlink>
    </w:p>
    <w:p w14:paraId="7B0DC48D" w14:textId="1E82D140" w:rsidR="0078278F" w:rsidRDefault="00DD5735">
      <w:pPr>
        <w:pStyle w:val="TOC3"/>
        <w:rPr>
          <w:rFonts w:asciiTheme="minorHAnsi" w:eastAsiaTheme="minorEastAsia" w:hAnsiTheme="minorHAnsi" w:cstheme="minorBidi"/>
          <w:color w:val="auto"/>
          <w:sz w:val="22"/>
          <w:szCs w:val="22"/>
        </w:rPr>
      </w:pPr>
      <w:hyperlink w:anchor="_Toc90969684" w:history="1">
        <w:r w:rsidR="0078278F" w:rsidRPr="00182270">
          <w:rPr>
            <w:rStyle w:val="Hyperlink"/>
          </w:rPr>
          <w:t>223</w:t>
        </w:r>
        <w:r w:rsidR="0078278F">
          <w:rPr>
            <w:rFonts w:asciiTheme="minorHAnsi" w:eastAsiaTheme="minorEastAsia" w:hAnsiTheme="minorHAnsi" w:cstheme="minorBidi"/>
            <w:color w:val="auto"/>
            <w:sz w:val="22"/>
            <w:szCs w:val="22"/>
          </w:rPr>
          <w:tab/>
        </w:r>
        <w:r w:rsidR="0078278F" w:rsidRPr="00182270">
          <w:rPr>
            <w:rStyle w:val="Hyperlink"/>
          </w:rPr>
          <w:t>Default nomination – Nominator is balancing nominee</w:t>
        </w:r>
        <w:r w:rsidR="0078278F">
          <w:rPr>
            <w:webHidden/>
          </w:rPr>
          <w:tab/>
        </w:r>
        <w:r w:rsidR="0078278F">
          <w:rPr>
            <w:webHidden/>
          </w:rPr>
          <w:fldChar w:fldCharType="begin"/>
        </w:r>
        <w:r w:rsidR="0078278F">
          <w:rPr>
            <w:webHidden/>
          </w:rPr>
          <w:instrText xml:space="preserve"> PAGEREF _Toc90969684 \h </w:instrText>
        </w:r>
        <w:r w:rsidR="0078278F">
          <w:rPr>
            <w:webHidden/>
          </w:rPr>
        </w:r>
        <w:r w:rsidR="0078278F">
          <w:rPr>
            <w:webHidden/>
          </w:rPr>
          <w:fldChar w:fldCharType="separate"/>
        </w:r>
        <w:r>
          <w:rPr>
            <w:webHidden/>
          </w:rPr>
          <w:t>132</w:t>
        </w:r>
        <w:r w:rsidR="0078278F">
          <w:rPr>
            <w:webHidden/>
          </w:rPr>
          <w:fldChar w:fldCharType="end"/>
        </w:r>
      </w:hyperlink>
    </w:p>
    <w:p w14:paraId="5A3A47B6" w14:textId="3C378A1A" w:rsidR="0078278F" w:rsidRDefault="00DD5735">
      <w:pPr>
        <w:pStyle w:val="TOC3"/>
        <w:rPr>
          <w:rFonts w:asciiTheme="minorHAnsi" w:eastAsiaTheme="minorEastAsia" w:hAnsiTheme="minorHAnsi" w:cstheme="minorBidi"/>
          <w:color w:val="auto"/>
          <w:sz w:val="22"/>
          <w:szCs w:val="22"/>
        </w:rPr>
      </w:pPr>
      <w:hyperlink w:anchor="_Toc90969685" w:history="1">
        <w:r w:rsidR="0078278F" w:rsidRPr="00182270">
          <w:rPr>
            <w:rStyle w:val="Hyperlink"/>
          </w:rPr>
          <w:t>224</w:t>
        </w:r>
        <w:r w:rsidR="0078278F">
          <w:rPr>
            <w:rFonts w:asciiTheme="minorHAnsi" w:eastAsiaTheme="minorEastAsia" w:hAnsiTheme="minorHAnsi" w:cstheme="minorBidi"/>
            <w:color w:val="auto"/>
            <w:sz w:val="22"/>
            <w:szCs w:val="22"/>
          </w:rPr>
          <w:tab/>
        </w:r>
        <w:r w:rsidR="0078278F" w:rsidRPr="00182270">
          <w:rPr>
            <w:rStyle w:val="Hyperlink"/>
          </w:rPr>
          <w:t>ISO to verify that balancing arrangements provide full coverage</w:t>
        </w:r>
        <w:r w:rsidR="0078278F">
          <w:rPr>
            <w:webHidden/>
          </w:rPr>
          <w:tab/>
        </w:r>
        <w:r w:rsidR="0078278F">
          <w:rPr>
            <w:webHidden/>
          </w:rPr>
          <w:fldChar w:fldCharType="begin"/>
        </w:r>
        <w:r w:rsidR="0078278F">
          <w:rPr>
            <w:webHidden/>
          </w:rPr>
          <w:instrText xml:space="preserve"> PAGEREF _Toc90969685 \h </w:instrText>
        </w:r>
        <w:r w:rsidR="0078278F">
          <w:rPr>
            <w:webHidden/>
          </w:rPr>
        </w:r>
        <w:r w:rsidR="0078278F">
          <w:rPr>
            <w:webHidden/>
          </w:rPr>
          <w:fldChar w:fldCharType="separate"/>
        </w:r>
        <w:r>
          <w:rPr>
            <w:webHidden/>
          </w:rPr>
          <w:t>132</w:t>
        </w:r>
        <w:r w:rsidR="0078278F">
          <w:rPr>
            <w:webHidden/>
          </w:rPr>
          <w:fldChar w:fldCharType="end"/>
        </w:r>
      </w:hyperlink>
    </w:p>
    <w:p w14:paraId="08DDFFF1" w14:textId="28E257C4" w:rsidR="0078278F" w:rsidRDefault="00DD5735">
      <w:pPr>
        <w:pStyle w:val="TOC3"/>
        <w:rPr>
          <w:rFonts w:asciiTheme="minorHAnsi" w:eastAsiaTheme="minorEastAsia" w:hAnsiTheme="minorHAnsi" w:cstheme="minorBidi"/>
          <w:color w:val="auto"/>
          <w:sz w:val="22"/>
          <w:szCs w:val="22"/>
        </w:rPr>
      </w:pPr>
      <w:hyperlink w:anchor="_Toc90969686" w:history="1">
        <w:r w:rsidR="0078278F" w:rsidRPr="00182270">
          <w:rPr>
            <w:rStyle w:val="Hyperlink"/>
          </w:rPr>
          <w:t>225</w:t>
        </w:r>
        <w:r w:rsidR="0078278F">
          <w:rPr>
            <w:rFonts w:asciiTheme="minorHAnsi" w:eastAsiaTheme="minorEastAsia" w:hAnsiTheme="minorHAnsi" w:cstheme="minorBidi"/>
            <w:color w:val="auto"/>
            <w:sz w:val="22"/>
            <w:szCs w:val="22"/>
          </w:rPr>
          <w:tab/>
        </w:r>
        <w:r w:rsidR="0078278F" w:rsidRPr="00182270">
          <w:rPr>
            <w:rStyle w:val="Hyperlink"/>
          </w:rPr>
          <w:t>The balancing nominee’s</w:t>
        </w:r>
        <w:r w:rsidR="0078278F" w:rsidRPr="00182270">
          <w:rPr>
            <w:rStyle w:val="Hyperlink"/>
            <w:i/>
          </w:rPr>
          <w:t xml:space="preserve"> </w:t>
        </w:r>
        <w:r w:rsidR="0078278F" w:rsidRPr="00182270">
          <w:rPr>
            <w:rStyle w:val="Hyperlink"/>
          </w:rPr>
          <w:t>imbalance</w:t>
        </w:r>
        <w:r w:rsidR="0078278F">
          <w:rPr>
            <w:webHidden/>
          </w:rPr>
          <w:tab/>
        </w:r>
        <w:r w:rsidR="0078278F">
          <w:rPr>
            <w:webHidden/>
          </w:rPr>
          <w:fldChar w:fldCharType="begin"/>
        </w:r>
        <w:r w:rsidR="0078278F">
          <w:rPr>
            <w:webHidden/>
          </w:rPr>
          <w:instrText xml:space="preserve"> PAGEREF _Toc90969686 \h </w:instrText>
        </w:r>
        <w:r w:rsidR="0078278F">
          <w:rPr>
            <w:webHidden/>
          </w:rPr>
        </w:r>
        <w:r w:rsidR="0078278F">
          <w:rPr>
            <w:webHidden/>
          </w:rPr>
          <w:fldChar w:fldCharType="separate"/>
        </w:r>
        <w:r>
          <w:rPr>
            <w:webHidden/>
          </w:rPr>
          <w:t>132</w:t>
        </w:r>
        <w:r w:rsidR="0078278F">
          <w:rPr>
            <w:webHidden/>
          </w:rPr>
          <w:fldChar w:fldCharType="end"/>
        </w:r>
      </w:hyperlink>
    </w:p>
    <w:p w14:paraId="47B06677" w14:textId="57572380" w:rsidR="0078278F" w:rsidRDefault="00DD5735" w:rsidP="00D760BC">
      <w:pPr>
        <w:pStyle w:val="TOC2"/>
        <w:rPr>
          <w:rFonts w:asciiTheme="minorHAnsi" w:eastAsiaTheme="minorEastAsia" w:hAnsiTheme="minorHAnsi" w:cstheme="minorBidi"/>
          <w:sz w:val="22"/>
          <w:szCs w:val="22"/>
          <w:lang w:val="en-AU"/>
        </w:rPr>
      </w:pPr>
      <w:hyperlink w:anchor="_Toc90969687" w:history="1">
        <w:r w:rsidR="0078278F" w:rsidRPr="00182270">
          <w:rPr>
            <w:rStyle w:val="Hyperlink"/>
          </w:rPr>
          <w:t>Subchapter 8.3 – Settlement</w:t>
        </w:r>
        <w:r w:rsidR="0078278F">
          <w:rPr>
            <w:webHidden/>
          </w:rPr>
          <w:tab/>
        </w:r>
        <w:r w:rsidR="0078278F">
          <w:rPr>
            <w:webHidden/>
          </w:rPr>
          <w:fldChar w:fldCharType="begin"/>
        </w:r>
        <w:r w:rsidR="0078278F">
          <w:rPr>
            <w:webHidden/>
          </w:rPr>
          <w:instrText xml:space="preserve"> PAGEREF _Toc90969687 \h </w:instrText>
        </w:r>
        <w:r w:rsidR="0078278F">
          <w:rPr>
            <w:webHidden/>
          </w:rPr>
        </w:r>
        <w:r w:rsidR="0078278F">
          <w:rPr>
            <w:webHidden/>
          </w:rPr>
          <w:fldChar w:fldCharType="separate"/>
        </w:r>
        <w:r>
          <w:rPr>
            <w:webHidden/>
          </w:rPr>
          <w:t>133</w:t>
        </w:r>
        <w:r w:rsidR="0078278F">
          <w:rPr>
            <w:webHidden/>
          </w:rPr>
          <w:fldChar w:fldCharType="end"/>
        </w:r>
      </w:hyperlink>
    </w:p>
    <w:p w14:paraId="5557B99F" w14:textId="3C9B795D" w:rsidR="0078278F" w:rsidRDefault="00DD5735">
      <w:pPr>
        <w:pStyle w:val="TOC3"/>
        <w:rPr>
          <w:rFonts w:asciiTheme="minorHAnsi" w:eastAsiaTheme="minorEastAsia" w:hAnsiTheme="minorHAnsi" w:cstheme="minorBidi"/>
          <w:color w:val="auto"/>
          <w:sz w:val="22"/>
          <w:szCs w:val="22"/>
        </w:rPr>
      </w:pPr>
      <w:hyperlink w:anchor="_Toc90969688" w:history="1">
        <w:r w:rsidR="0078278F" w:rsidRPr="00182270">
          <w:rPr>
            <w:rStyle w:val="Hyperlink"/>
          </w:rPr>
          <w:t>226</w:t>
        </w:r>
        <w:r w:rsidR="0078278F">
          <w:rPr>
            <w:rFonts w:asciiTheme="minorHAnsi" w:eastAsiaTheme="minorEastAsia" w:hAnsiTheme="minorHAnsi" w:cstheme="minorBidi"/>
            <w:color w:val="auto"/>
            <w:sz w:val="22"/>
            <w:szCs w:val="22"/>
          </w:rPr>
          <w:tab/>
        </w:r>
        <w:r w:rsidR="0078278F" w:rsidRPr="00182270">
          <w:rPr>
            <w:rStyle w:val="Hyperlink"/>
          </w:rPr>
          <w:t>Reference period for FCESS and SRESS settlement</w:t>
        </w:r>
        <w:r w:rsidR="0078278F">
          <w:rPr>
            <w:webHidden/>
          </w:rPr>
          <w:tab/>
        </w:r>
        <w:r w:rsidR="0078278F">
          <w:rPr>
            <w:webHidden/>
          </w:rPr>
          <w:fldChar w:fldCharType="begin"/>
        </w:r>
        <w:r w:rsidR="0078278F">
          <w:rPr>
            <w:webHidden/>
          </w:rPr>
          <w:instrText xml:space="preserve"> PAGEREF _Toc90969688 \h </w:instrText>
        </w:r>
        <w:r w:rsidR="0078278F">
          <w:rPr>
            <w:webHidden/>
          </w:rPr>
        </w:r>
        <w:r w:rsidR="0078278F">
          <w:rPr>
            <w:webHidden/>
          </w:rPr>
          <w:fldChar w:fldCharType="separate"/>
        </w:r>
        <w:r>
          <w:rPr>
            <w:webHidden/>
          </w:rPr>
          <w:t>133</w:t>
        </w:r>
        <w:r w:rsidR="0078278F">
          <w:rPr>
            <w:webHidden/>
          </w:rPr>
          <w:fldChar w:fldCharType="end"/>
        </w:r>
      </w:hyperlink>
    </w:p>
    <w:p w14:paraId="2178F329" w14:textId="1292D802" w:rsidR="0078278F" w:rsidRDefault="00DD5735">
      <w:pPr>
        <w:pStyle w:val="TOC3"/>
        <w:rPr>
          <w:rFonts w:asciiTheme="minorHAnsi" w:eastAsiaTheme="minorEastAsia" w:hAnsiTheme="minorHAnsi" w:cstheme="minorBidi"/>
          <w:color w:val="auto"/>
          <w:sz w:val="22"/>
          <w:szCs w:val="22"/>
        </w:rPr>
      </w:pPr>
      <w:hyperlink w:anchor="_Toc90969689" w:history="1">
        <w:r w:rsidR="0078278F" w:rsidRPr="00182270">
          <w:rPr>
            <w:rStyle w:val="Hyperlink"/>
          </w:rPr>
          <w:t>227</w:t>
        </w:r>
        <w:r w:rsidR="0078278F">
          <w:rPr>
            <w:rFonts w:asciiTheme="minorHAnsi" w:eastAsiaTheme="minorEastAsia" w:hAnsiTheme="minorHAnsi" w:cstheme="minorBidi"/>
            <w:color w:val="auto"/>
            <w:sz w:val="22"/>
            <w:szCs w:val="22"/>
          </w:rPr>
          <w:tab/>
        </w:r>
        <w:r w:rsidR="0078278F" w:rsidRPr="00182270">
          <w:rPr>
            <w:rStyle w:val="Hyperlink"/>
          </w:rPr>
          <w:t>Frequency control – Identify payers and their shares</w:t>
        </w:r>
        <w:r w:rsidR="0078278F">
          <w:rPr>
            <w:webHidden/>
          </w:rPr>
          <w:tab/>
        </w:r>
        <w:r w:rsidR="0078278F">
          <w:rPr>
            <w:webHidden/>
          </w:rPr>
          <w:fldChar w:fldCharType="begin"/>
        </w:r>
        <w:r w:rsidR="0078278F">
          <w:rPr>
            <w:webHidden/>
          </w:rPr>
          <w:instrText xml:space="preserve"> PAGEREF _Toc90969689 \h </w:instrText>
        </w:r>
        <w:r w:rsidR="0078278F">
          <w:rPr>
            <w:webHidden/>
          </w:rPr>
        </w:r>
        <w:r w:rsidR="0078278F">
          <w:rPr>
            <w:webHidden/>
          </w:rPr>
          <w:fldChar w:fldCharType="separate"/>
        </w:r>
        <w:r>
          <w:rPr>
            <w:webHidden/>
          </w:rPr>
          <w:t>133</w:t>
        </w:r>
        <w:r w:rsidR="0078278F">
          <w:rPr>
            <w:webHidden/>
          </w:rPr>
          <w:fldChar w:fldCharType="end"/>
        </w:r>
      </w:hyperlink>
    </w:p>
    <w:p w14:paraId="38154309" w14:textId="0465EAFF" w:rsidR="0078278F" w:rsidRDefault="00DD5735">
      <w:pPr>
        <w:pStyle w:val="TOC3"/>
        <w:rPr>
          <w:rFonts w:asciiTheme="minorHAnsi" w:eastAsiaTheme="minorEastAsia" w:hAnsiTheme="minorHAnsi" w:cstheme="minorBidi"/>
          <w:color w:val="auto"/>
          <w:sz w:val="22"/>
          <w:szCs w:val="22"/>
        </w:rPr>
      </w:pPr>
      <w:hyperlink w:anchor="_Toc90969690" w:history="1">
        <w:r w:rsidR="0078278F" w:rsidRPr="00182270">
          <w:rPr>
            <w:rStyle w:val="Hyperlink"/>
          </w:rPr>
          <w:t>228</w:t>
        </w:r>
        <w:r w:rsidR="0078278F">
          <w:rPr>
            <w:rFonts w:asciiTheme="minorHAnsi" w:eastAsiaTheme="minorEastAsia" w:hAnsiTheme="minorHAnsi" w:cstheme="minorBidi"/>
            <w:color w:val="auto"/>
            <w:sz w:val="22"/>
            <w:szCs w:val="22"/>
          </w:rPr>
          <w:tab/>
        </w:r>
        <w:r w:rsidR="0078278F" w:rsidRPr="00182270">
          <w:rPr>
            <w:rStyle w:val="Hyperlink"/>
          </w:rPr>
          <w:t>Frequency control – Payment obligations</w:t>
        </w:r>
        <w:r w:rsidR="0078278F">
          <w:rPr>
            <w:webHidden/>
          </w:rPr>
          <w:tab/>
        </w:r>
        <w:r w:rsidR="0078278F">
          <w:rPr>
            <w:webHidden/>
          </w:rPr>
          <w:fldChar w:fldCharType="begin"/>
        </w:r>
        <w:r w:rsidR="0078278F">
          <w:rPr>
            <w:webHidden/>
          </w:rPr>
          <w:instrText xml:space="preserve"> PAGEREF _Toc90969690 \h </w:instrText>
        </w:r>
        <w:r w:rsidR="0078278F">
          <w:rPr>
            <w:webHidden/>
          </w:rPr>
        </w:r>
        <w:r w:rsidR="0078278F">
          <w:rPr>
            <w:webHidden/>
          </w:rPr>
          <w:fldChar w:fldCharType="separate"/>
        </w:r>
        <w:r>
          <w:rPr>
            <w:webHidden/>
          </w:rPr>
          <w:t>134</w:t>
        </w:r>
        <w:r w:rsidR="0078278F">
          <w:rPr>
            <w:webHidden/>
          </w:rPr>
          <w:fldChar w:fldCharType="end"/>
        </w:r>
      </w:hyperlink>
    </w:p>
    <w:p w14:paraId="22B993A0" w14:textId="534C639F" w:rsidR="0078278F" w:rsidRDefault="00DD5735">
      <w:pPr>
        <w:pStyle w:val="TOC3"/>
        <w:rPr>
          <w:rFonts w:asciiTheme="minorHAnsi" w:eastAsiaTheme="minorEastAsia" w:hAnsiTheme="minorHAnsi" w:cstheme="minorBidi"/>
          <w:color w:val="auto"/>
          <w:sz w:val="22"/>
          <w:szCs w:val="22"/>
        </w:rPr>
      </w:pPr>
      <w:hyperlink w:anchor="_Toc90969691" w:history="1">
        <w:r w:rsidR="0078278F" w:rsidRPr="00182270">
          <w:rPr>
            <w:rStyle w:val="Hyperlink"/>
          </w:rPr>
          <w:t>229</w:t>
        </w:r>
        <w:r w:rsidR="0078278F">
          <w:rPr>
            <w:rFonts w:asciiTheme="minorHAnsi" w:eastAsiaTheme="minorEastAsia" w:hAnsiTheme="minorHAnsi" w:cstheme="minorBidi"/>
            <w:color w:val="auto"/>
            <w:sz w:val="22"/>
            <w:szCs w:val="22"/>
          </w:rPr>
          <w:tab/>
        </w:r>
        <w:r w:rsidR="0078278F" w:rsidRPr="00182270">
          <w:rPr>
            <w:rStyle w:val="Hyperlink"/>
          </w:rPr>
          <w:t>Spinning reserve – Identify payers and their shares</w:t>
        </w:r>
        <w:r w:rsidR="0078278F">
          <w:rPr>
            <w:webHidden/>
          </w:rPr>
          <w:tab/>
        </w:r>
        <w:r w:rsidR="0078278F">
          <w:rPr>
            <w:webHidden/>
          </w:rPr>
          <w:fldChar w:fldCharType="begin"/>
        </w:r>
        <w:r w:rsidR="0078278F">
          <w:rPr>
            <w:webHidden/>
          </w:rPr>
          <w:instrText xml:space="preserve"> PAGEREF _Toc90969691 \h </w:instrText>
        </w:r>
        <w:r w:rsidR="0078278F">
          <w:rPr>
            <w:webHidden/>
          </w:rPr>
        </w:r>
        <w:r w:rsidR="0078278F">
          <w:rPr>
            <w:webHidden/>
          </w:rPr>
          <w:fldChar w:fldCharType="separate"/>
        </w:r>
        <w:r>
          <w:rPr>
            <w:webHidden/>
          </w:rPr>
          <w:t>135</w:t>
        </w:r>
        <w:r w:rsidR="0078278F">
          <w:rPr>
            <w:webHidden/>
          </w:rPr>
          <w:fldChar w:fldCharType="end"/>
        </w:r>
      </w:hyperlink>
    </w:p>
    <w:p w14:paraId="4461356B" w14:textId="1149C43A" w:rsidR="0078278F" w:rsidRDefault="00DD5735">
      <w:pPr>
        <w:pStyle w:val="TOC3"/>
        <w:rPr>
          <w:rFonts w:asciiTheme="minorHAnsi" w:eastAsiaTheme="minorEastAsia" w:hAnsiTheme="minorHAnsi" w:cstheme="minorBidi"/>
          <w:color w:val="auto"/>
          <w:sz w:val="22"/>
          <w:szCs w:val="22"/>
        </w:rPr>
      </w:pPr>
      <w:hyperlink w:anchor="_Toc90969692" w:history="1">
        <w:r w:rsidR="0078278F" w:rsidRPr="00182270">
          <w:rPr>
            <w:rStyle w:val="Hyperlink"/>
          </w:rPr>
          <w:t>230</w:t>
        </w:r>
        <w:r w:rsidR="0078278F">
          <w:rPr>
            <w:rFonts w:asciiTheme="minorHAnsi" w:eastAsiaTheme="minorEastAsia" w:hAnsiTheme="minorHAnsi" w:cstheme="minorBidi"/>
            <w:color w:val="auto"/>
            <w:sz w:val="22"/>
            <w:szCs w:val="22"/>
          </w:rPr>
          <w:tab/>
        </w:r>
        <w:r w:rsidR="0078278F" w:rsidRPr="00182270">
          <w:rPr>
            <w:rStyle w:val="Hyperlink"/>
          </w:rPr>
          <w:t>Spinning reserve – Payment obligations</w:t>
        </w:r>
        <w:r w:rsidR="0078278F">
          <w:rPr>
            <w:webHidden/>
          </w:rPr>
          <w:tab/>
        </w:r>
        <w:r w:rsidR="0078278F">
          <w:rPr>
            <w:webHidden/>
          </w:rPr>
          <w:fldChar w:fldCharType="begin"/>
        </w:r>
        <w:r w:rsidR="0078278F">
          <w:rPr>
            <w:webHidden/>
          </w:rPr>
          <w:instrText xml:space="preserve"> PAGEREF _Toc90969692 \h </w:instrText>
        </w:r>
        <w:r w:rsidR="0078278F">
          <w:rPr>
            <w:webHidden/>
          </w:rPr>
        </w:r>
        <w:r w:rsidR="0078278F">
          <w:rPr>
            <w:webHidden/>
          </w:rPr>
          <w:fldChar w:fldCharType="separate"/>
        </w:r>
        <w:r>
          <w:rPr>
            <w:webHidden/>
          </w:rPr>
          <w:t>136</w:t>
        </w:r>
        <w:r w:rsidR="0078278F">
          <w:rPr>
            <w:webHidden/>
          </w:rPr>
          <w:fldChar w:fldCharType="end"/>
        </w:r>
      </w:hyperlink>
    </w:p>
    <w:p w14:paraId="604B30F9" w14:textId="623311FB" w:rsidR="0078278F" w:rsidRDefault="00DD5735">
      <w:pPr>
        <w:pStyle w:val="TOC3"/>
        <w:rPr>
          <w:rFonts w:asciiTheme="minorHAnsi" w:eastAsiaTheme="minorEastAsia" w:hAnsiTheme="minorHAnsi" w:cstheme="minorBidi"/>
          <w:color w:val="auto"/>
          <w:sz w:val="22"/>
          <w:szCs w:val="22"/>
        </w:rPr>
      </w:pPr>
      <w:hyperlink w:anchor="_Toc90969693" w:history="1">
        <w:r w:rsidR="0078278F" w:rsidRPr="00182270">
          <w:rPr>
            <w:rStyle w:val="Hyperlink"/>
          </w:rPr>
          <w:t>231</w:t>
        </w:r>
        <w:r w:rsidR="0078278F">
          <w:rPr>
            <w:rFonts w:asciiTheme="minorHAnsi" w:eastAsiaTheme="minorEastAsia" w:hAnsiTheme="minorHAnsi" w:cstheme="minorBidi"/>
            <w:color w:val="auto"/>
            <w:sz w:val="22"/>
            <w:szCs w:val="22"/>
          </w:rPr>
          <w:tab/>
        </w:r>
        <w:r w:rsidR="0078278F" w:rsidRPr="00182270">
          <w:rPr>
            <w:rStyle w:val="Hyperlink"/>
          </w:rPr>
          <w:t>Balancing – ISO to determine administered price and administered penalty price</w:t>
        </w:r>
        <w:r w:rsidR="0078278F">
          <w:rPr>
            <w:webHidden/>
          </w:rPr>
          <w:tab/>
        </w:r>
        <w:r w:rsidR="0078278F">
          <w:rPr>
            <w:webHidden/>
          </w:rPr>
          <w:fldChar w:fldCharType="begin"/>
        </w:r>
        <w:r w:rsidR="0078278F">
          <w:rPr>
            <w:webHidden/>
          </w:rPr>
          <w:instrText xml:space="preserve"> PAGEREF _Toc90969693 \h </w:instrText>
        </w:r>
        <w:r w:rsidR="0078278F">
          <w:rPr>
            <w:webHidden/>
          </w:rPr>
        </w:r>
        <w:r w:rsidR="0078278F">
          <w:rPr>
            <w:webHidden/>
          </w:rPr>
          <w:fldChar w:fldCharType="separate"/>
        </w:r>
        <w:r>
          <w:rPr>
            <w:webHidden/>
          </w:rPr>
          <w:t>136</w:t>
        </w:r>
        <w:r w:rsidR="0078278F">
          <w:rPr>
            <w:webHidden/>
          </w:rPr>
          <w:fldChar w:fldCharType="end"/>
        </w:r>
      </w:hyperlink>
    </w:p>
    <w:p w14:paraId="3FA297E6" w14:textId="779E013E" w:rsidR="0078278F" w:rsidRDefault="00DD5735">
      <w:pPr>
        <w:pStyle w:val="TOC3"/>
        <w:rPr>
          <w:rFonts w:asciiTheme="minorHAnsi" w:eastAsiaTheme="minorEastAsia" w:hAnsiTheme="minorHAnsi" w:cstheme="minorBidi"/>
          <w:color w:val="auto"/>
          <w:sz w:val="22"/>
          <w:szCs w:val="22"/>
        </w:rPr>
      </w:pPr>
      <w:hyperlink w:anchor="_Toc90969694" w:history="1">
        <w:r w:rsidR="0078278F" w:rsidRPr="00182270">
          <w:rPr>
            <w:rStyle w:val="Hyperlink"/>
          </w:rPr>
          <w:t>232</w:t>
        </w:r>
        <w:r w:rsidR="0078278F">
          <w:rPr>
            <w:rFonts w:asciiTheme="minorHAnsi" w:eastAsiaTheme="minorEastAsia" w:hAnsiTheme="minorHAnsi" w:cstheme="minorBidi"/>
            <w:color w:val="auto"/>
            <w:sz w:val="22"/>
            <w:szCs w:val="22"/>
          </w:rPr>
          <w:tab/>
        </w:r>
        <w:r w:rsidR="0078278F" w:rsidRPr="00182270">
          <w:rPr>
            <w:rStyle w:val="Hyperlink"/>
          </w:rPr>
          <w:t>Balancing – Not all positive imbalances to be compensated</w:t>
        </w:r>
        <w:r w:rsidR="0078278F">
          <w:rPr>
            <w:webHidden/>
          </w:rPr>
          <w:tab/>
        </w:r>
        <w:r w:rsidR="0078278F">
          <w:rPr>
            <w:webHidden/>
          </w:rPr>
          <w:fldChar w:fldCharType="begin"/>
        </w:r>
        <w:r w:rsidR="0078278F">
          <w:rPr>
            <w:webHidden/>
          </w:rPr>
          <w:instrText xml:space="preserve"> PAGEREF _Toc90969694 \h </w:instrText>
        </w:r>
        <w:r w:rsidR="0078278F">
          <w:rPr>
            <w:webHidden/>
          </w:rPr>
        </w:r>
        <w:r w:rsidR="0078278F">
          <w:rPr>
            <w:webHidden/>
          </w:rPr>
          <w:fldChar w:fldCharType="separate"/>
        </w:r>
        <w:r>
          <w:rPr>
            <w:webHidden/>
          </w:rPr>
          <w:t>137</w:t>
        </w:r>
        <w:r w:rsidR="0078278F">
          <w:rPr>
            <w:webHidden/>
          </w:rPr>
          <w:fldChar w:fldCharType="end"/>
        </w:r>
      </w:hyperlink>
    </w:p>
    <w:p w14:paraId="5BAA2B6B" w14:textId="1311D06C" w:rsidR="0078278F" w:rsidRDefault="00DD5735">
      <w:pPr>
        <w:pStyle w:val="TOC3"/>
        <w:rPr>
          <w:rFonts w:asciiTheme="minorHAnsi" w:eastAsiaTheme="minorEastAsia" w:hAnsiTheme="minorHAnsi" w:cstheme="minorBidi"/>
          <w:color w:val="auto"/>
          <w:sz w:val="22"/>
          <w:szCs w:val="22"/>
        </w:rPr>
      </w:pPr>
      <w:hyperlink w:anchor="_Toc90969695" w:history="1">
        <w:r w:rsidR="0078278F" w:rsidRPr="00182270">
          <w:rPr>
            <w:rStyle w:val="Hyperlink"/>
          </w:rPr>
          <w:t>233</w:t>
        </w:r>
        <w:r w:rsidR="0078278F">
          <w:rPr>
            <w:rFonts w:asciiTheme="minorHAnsi" w:eastAsiaTheme="minorEastAsia" w:hAnsiTheme="minorHAnsi" w:cstheme="minorBidi"/>
            <w:color w:val="auto"/>
            <w:sz w:val="22"/>
            <w:szCs w:val="22"/>
          </w:rPr>
          <w:tab/>
        </w:r>
        <w:r w:rsidR="0078278F" w:rsidRPr="00182270">
          <w:rPr>
            <w:rStyle w:val="Hyperlink"/>
          </w:rPr>
          <w:t>Balancing – The balancing tolerance quantity for a settlement period</w:t>
        </w:r>
        <w:r w:rsidR="0078278F">
          <w:rPr>
            <w:webHidden/>
          </w:rPr>
          <w:tab/>
        </w:r>
        <w:r w:rsidR="0078278F">
          <w:rPr>
            <w:webHidden/>
          </w:rPr>
          <w:fldChar w:fldCharType="begin"/>
        </w:r>
        <w:r w:rsidR="0078278F">
          <w:rPr>
            <w:webHidden/>
          </w:rPr>
          <w:instrText xml:space="preserve"> PAGEREF _Toc90969695 \h </w:instrText>
        </w:r>
        <w:r w:rsidR="0078278F">
          <w:rPr>
            <w:webHidden/>
          </w:rPr>
        </w:r>
        <w:r w:rsidR="0078278F">
          <w:rPr>
            <w:webHidden/>
          </w:rPr>
          <w:fldChar w:fldCharType="separate"/>
        </w:r>
        <w:r>
          <w:rPr>
            <w:webHidden/>
          </w:rPr>
          <w:t>137</w:t>
        </w:r>
        <w:r w:rsidR="0078278F">
          <w:rPr>
            <w:webHidden/>
          </w:rPr>
          <w:fldChar w:fldCharType="end"/>
        </w:r>
      </w:hyperlink>
    </w:p>
    <w:p w14:paraId="2A50920C" w14:textId="0F650EC8" w:rsidR="0078278F" w:rsidRDefault="00DD5735">
      <w:pPr>
        <w:pStyle w:val="TOC3"/>
        <w:rPr>
          <w:rFonts w:asciiTheme="minorHAnsi" w:eastAsiaTheme="minorEastAsia" w:hAnsiTheme="minorHAnsi" w:cstheme="minorBidi"/>
          <w:color w:val="auto"/>
          <w:sz w:val="22"/>
          <w:szCs w:val="22"/>
        </w:rPr>
      </w:pPr>
      <w:hyperlink w:anchor="_Toc90969696" w:history="1">
        <w:r w:rsidR="0078278F" w:rsidRPr="00182270">
          <w:rPr>
            <w:rStyle w:val="Hyperlink"/>
          </w:rPr>
          <w:t>234</w:t>
        </w:r>
        <w:r w:rsidR="0078278F">
          <w:rPr>
            <w:rFonts w:asciiTheme="minorHAnsi" w:eastAsiaTheme="minorEastAsia" w:hAnsiTheme="minorHAnsi" w:cstheme="minorBidi"/>
            <w:color w:val="auto"/>
            <w:sz w:val="22"/>
            <w:szCs w:val="22"/>
          </w:rPr>
          <w:tab/>
        </w:r>
        <w:r w:rsidR="0078278F" w:rsidRPr="00182270">
          <w:rPr>
            <w:rStyle w:val="Hyperlink"/>
          </w:rPr>
          <w:t>Balancing – Payment obligations – Definitions</w:t>
        </w:r>
        <w:r w:rsidR="0078278F">
          <w:rPr>
            <w:webHidden/>
          </w:rPr>
          <w:tab/>
        </w:r>
        <w:r w:rsidR="0078278F">
          <w:rPr>
            <w:webHidden/>
          </w:rPr>
          <w:fldChar w:fldCharType="begin"/>
        </w:r>
        <w:r w:rsidR="0078278F">
          <w:rPr>
            <w:webHidden/>
          </w:rPr>
          <w:instrText xml:space="preserve"> PAGEREF _Toc90969696 \h </w:instrText>
        </w:r>
        <w:r w:rsidR="0078278F">
          <w:rPr>
            <w:webHidden/>
          </w:rPr>
        </w:r>
        <w:r w:rsidR="0078278F">
          <w:rPr>
            <w:webHidden/>
          </w:rPr>
          <w:fldChar w:fldCharType="separate"/>
        </w:r>
        <w:r>
          <w:rPr>
            <w:webHidden/>
          </w:rPr>
          <w:t>137</w:t>
        </w:r>
        <w:r w:rsidR="0078278F">
          <w:rPr>
            <w:webHidden/>
          </w:rPr>
          <w:fldChar w:fldCharType="end"/>
        </w:r>
      </w:hyperlink>
    </w:p>
    <w:p w14:paraId="6FFF9898" w14:textId="73EAB6F5" w:rsidR="0078278F" w:rsidRDefault="00DD5735">
      <w:pPr>
        <w:pStyle w:val="TOC3"/>
        <w:rPr>
          <w:rFonts w:asciiTheme="minorHAnsi" w:eastAsiaTheme="minorEastAsia" w:hAnsiTheme="minorHAnsi" w:cstheme="minorBidi"/>
          <w:color w:val="auto"/>
          <w:sz w:val="22"/>
          <w:szCs w:val="22"/>
        </w:rPr>
      </w:pPr>
      <w:hyperlink w:anchor="_Toc90969697" w:history="1">
        <w:r w:rsidR="0078278F" w:rsidRPr="00182270">
          <w:rPr>
            <w:rStyle w:val="Hyperlink"/>
          </w:rPr>
          <w:t>235</w:t>
        </w:r>
        <w:r w:rsidR="0078278F">
          <w:rPr>
            <w:rFonts w:asciiTheme="minorHAnsi" w:eastAsiaTheme="minorEastAsia" w:hAnsiTheme="minorHAnsi" w:cstheme="minorBidi"/>
            <w:color w:val="auto"/>
            <w:sz w:val="22"/>
            <w:szCs w:val="22"/>
          </w:rPr>
          <w:tab/>
        </w:r>
        <w:r w:rsidR="0078278F" w:rsidRPr="00182270">
          <w:rPr>
            <w:rStyle w:val="Hyperlink"/>
          </w:rPr>
          <w:t>Balancing – Payment obligations</w:t>
        </w:r>
        <w:r w:rsidR="0078278F">
          <w:rPr>
            <w:webHidden/>
          </w:rPr>
          <w:tab/>
        </w:r>
        <w:r w:rsidR="0078278F">
          <w:rPr>
            <w:webHidden/>
          </w:rPr>
          <w:fldChar w:fldCharType="begin"/>
        </w:r>
        <w:r w:rsidR="0078278F">
          <w:rPr>
            <w:webHidden/>
          </w:rPr>
          <w:instrText xml:space="preserve"> PAGEREF _Toc90969697 \h </w:instrText>
        </w:r>
        <w:r w:rsidR="0078278F">
          <w:rPr>
            <w:webHidden/>
          </w:rPr>
        </w:r>
        <w:r w:rsidR="0078278F">
          <w:rPr>
            <w:webHidden/>
          </w:rPr>
          <w:fldChar w:fldCharType="separate"/>
        </w:r>
        <w:r>
          <w:rPr>
            <w:webHidden/>
          </w:rPr>
          <w:t>138</w:t>
        </w:r>
        <w:r w:rsidR="0078278F">
          <w:rPr>
            <w:webHidden/>
          </w:rPr>
          <w:fldChar w:fldCharType="end"/>
        </w:r>
      </w:hyperlink>
    </w:p>
    <w:p w14:paraId="3B8DEEF0" w14:textId="73C13AE4" w:rsidR="0078278F" w:rsidRDefault="00DD5735">
      <w:pPr>
        <w:pStyle w:val="TOC3"/>
        <w:rPr>
          <w:rFonts w:asciiTheme="minorHAnsi" w:eastAsiaTheme="minorEastAsia" w:hAnsiTheme="minorHAnsi" w:cstheme="minorBidi"/>
          <w:color w:val="auto"/>
          <w:sz w:val="22"/>
          <w:szCs w:val="22"/>
        </w:rPr>
      </w:pPr>
      <w:hyperlink w:anchor="_Toc90969698" w:history="1">
        <w:r w:rsidR="0078278F" w:rsidRPr="00182270">
          <w:rPr>
            <w:rStyle w:val="Hyperlink"/>
          </w:rPr>
          <w:t>236</w:t>
        </w:r>
        <w:r w:rsidR="0078278F">
          <w:rPr>
            <w:rFonts w:asciiTheme="minorHAnsi" w:eastAsiaTheme="minorEastAsia" w:hAnsiTheme="minorHAnsi" w:cstheme="minorBidi"/>
            <w:color w:val="auto"/>
            <w:sz w:val="22"/>
            <w:szCs w:val="22"/>
          </w:rPr>
          <w:tab/>
        </w:r>
        <w:r w:rsidR="0078278F" w:rsidRPr="00182270">
          <w:rPr>
            <w:rStyle w:val="Hyperlink"/>
          </w:rPr>
          <w:t>Balancing – Shortfall of balancing payments</w:t>
        </w:r>
        <w:r w:rsidR="0078278F">
          <w:rPr>
            <w:webHidden/>
          </w:rPr>
          <w:tab/>
        </w:r>
        <w:r w:rsidR="0078278F">
          <w:rPr>
            <w:webHidden/>
          </w:rPr>
          <w:fldChar w:fldCharType="begin"/>
        </w:r>
        <w:r w:rsidR="0078278F">
          <w:rPr>
            <w:webHidden/>
          </w:rPr>
          <w:instrText xml:space="preserve"> PAGEREF _Toc90969698 \h </w:instrText>
        </w:r>
        <w:r w:rsidR="0078278F">
          <w:rPr>
            <w:webHidden/>
          </w:rPr>
        </w:r>
        <w:r w:rsidR="0078278F">
          <w:rPr>
            <w:webHidden/>
          </w:rPr>
          <w:fldChar w:fldCharType="separate"/>
        </w:r>
        <w:r>
          <w:rPr>
            <w:webHidden/>
          </w:rPr>
          <w:t>140</w:t>
        </w:r>
        <w:r w:rsidR="0078278F">
          <w:rPr>
            <w:webHidden/>
          </w:rPr>
          <w:fldChar w:fldCharType="end"/>
        </w:r>
      </w:hyperlink>
    </w:p>
    <w:p w14:paraId="4F14406F" w14:textId="4A85DFF6" w:rsidR="0078278F" w:rsidRDefault="00DD5735">
      <w:pPr>
        <w:pStyle w:val="TOC3"/>
        <w:rPr>
          <w:rFonts w:asciiTheme="minorHAnsi" w:eastAsiaTheme="minorEastAsia" w:hAnsiTheme="minorHAnsi" w:cstheme="minorBidi"/>
          <w:color w:val="auto"/>
          <w:sz w:val="22"/>
          <w:szCs w:val="22"/>
        </w:rPr>
      </w:pPr>
      <w:hyperlink w:anchor="_Toc90969699" w:history="1">
        <w:r w:rsidR="0078278F" w:rsidRPr="00182270">
          <w:rPr>
            <w:rStyle w:val="Hyperlink"/>
          </w:rPr>
          <w:t>237</w:t>
        </w:r>
        <w:r w:rsidR="0078278F">
          <w:rPr>
            <w:rFonts w:asciiTheme="minorHAnsi" w:eastAsiaTheme="minorEastAsia" w:hAnsiTheme="minorHAnsi" w:cstheme="minorBidi"/>
            <w:color w:val="auto"/>
            <w:sz w:val="22"/>
            <w:szCs w:val="22"/>
          </w:rPr>
          <w:tab/>
        </w:r>
        <w:r w:rsidR="0078278F" w:rsidRPr="00182270">
          <w:rPr>
            <w:rStyle w:val="Hyperlink"/>
          </w:rPr>
          <w:t>Balancing – Surplus of balancing payments</w:t>
        </w:r>
        <w:r w:rsidR="0078278F">
          <w:rPr>
            <w:webHidden/>
          </w:rPr>
          <w:tab/>
        </w:r>
        <w:r w:rsidR="0078278F">
          <w:rPr>
            <w:webHidden/>
          </w:rPr>
          <w:fldChar w:fldCharType="begin"/>
        </w:r>
        <w:r w:rsidR="0078278F">
          <w:rPr>
            <w:webHidden/>
          </w:rPr>
          <w:instrText xml:space="preserve"> PAGEREF _Toc90969699 \h </w:instrText>
        </w:r>
        <w:r w:rsidR="0078278F">
          <w:rPr>
            <w:webHidden/>
          </w:rPr>
        </w:r>
        <w:r w:rsidR="0078278F">
          <w:rPr>
            <w:webHidden/>
          </w:rPr>
          <w:fldChar w:fldCharType="separate"/>
        </w:r>
        <w:r>
          <w:rPr>
            <w:webHidden/>
          </w:rPr>
          <w:t>140</w:t>
        </w:r>
        <w:r w:rsidR="0078278F">
          <w:rPr>
            <w:webHidden/>
          </w:rPr>
          <w:fldChar w:fldCharType="end"/>
        </w:r>
      </w:hyperlink>
    </w:p>
    <w:p w14:paraId="56F8B498" w14:textId="19EA53F3" w:rsidR="0078278F" w:rsidRDefault="00DD5735">
      <w:pPr>
        <w:pStyle w:val="TOC3"/>
        <w:rPr>
          <w:rFonts w:asciiTheme="minorHAnsi" w:eastAsiaTheme="minorEastAsia" w:hAnsiTheme="minorHAnsi" w:cstheme="minorBidi"/>
          <w:color w:val="auto"/>
          <w:sz w:val="22"/>
          <w:szCs w:val="22"/>
        </w:rPr>
      </w:pPr>
      <w:hyperlink w:anchor="_Toc90969700" w:history="1">
        <w:r w:rsidR="0078278F" w:rsidRPr="00182270">
          <w:rPr>
            <w:rStyle w:val="Hyperlink"/>
          </w:rPr>
          <w:t>238</w:t>
        </w:r>
        <w:r w:rsidR="0078278F">
          <w:rPr>
            <w:rFonts w:asciiTheme="minorHAnsi" w:eastAsiaTheme="minorEastAsia" w:hAnsiTheme="minorHAnsi" w:cstheme="minorBidi"/>
            <w:color w:val="auto"/>
            <w:sz w:val="22"/>
            <w:szCs w:val="22"/>
          </w:rPr>
          <w:tab/>
        </w:r>
        <w:r w:rsidR="0078278F" w:rsidRPr="00182270">
          <w:rPr>
            <w:rStyle w:val="Hyperlink"/>
          </w:rPr>
          <w:t>Settlement – Payers may allocate payment obligations</w:t>
        </w:r>
        <w:r w:rsidR="0078278F">
          <w:rPr>
            <w:webHidden/>
          </w:rPr>
          <w:tab/>
        </w:r>
        <w:r w:rsidR="0078278F">
          <w:rPr>
            <w:webHidden/>
          </w:rPr>
          <w:fldChar w:fldCharType="begin"/>
        </w:r>
        <w:r w:rsidR="0078278F">
          <w:rPr>
            <w:webHidden/>
          </w:rPr>
          <w:instrText xml:space="preserve"> PAGEREF _Toc90969700 \h </w:instrText>
        </w:r>
        <w:r w:rsidR="0078278F">
          <w:rPr>
            <w:webHidden/>
          </w:rPr>
        </w:r>
        <w:r w:rsidR="0078278F">
          <w:rPr>
            <w:webHidden/>
          </w:rPr>
          <w:fldChar w:fldCharType="separate"/>
        </w:r>
        <w:r>
          <w:rPr>
            <w:webHidden/>
          </w:rPr>
          <w:t>140</w:t>
        </w:r>
        <w:r w:rsidR="0078278F">
          <w:rPr>
            <w:webHidden/>
          </w:rPr>
          <w:fldChar w:fldCharType="end"/>
        </w:r>
      </w:hyperlink>
    </w:p>
    <w:p w14:paraId="1E3515FE" w14:textId="0EFE2A58" w:rsidR="0078278F" w:rsidRDefault="00DD5735">
      <w:pPr>
        <w:pStyle w:val="TOC3"/>
        <w:rPr>
          <w:rFonts w:asciiTheme="minorHAnsi" w:eastAsiaTheme="minorEastAsia" w:hAnsiTheme="minorHAnsi" w:cstheme="minorBidi"/>
          <w:color w:val="auto"/>
          <w:sz w:val="22"/>
          <w:szCs w:val="22"/>
        </w:rPr>
      </w:pPr>
      <w:hyperlink w:anchor="_Toc90969701" w:history="1">
        <w:r w:rsidR="0078278F" w:rsidRPr="00182270">
          <w:rPr>
            <w:rStyle w:val="Hyperlink"/>
          </w:rPr>
          <w:t>239</w:t>
        </w:r>
        <w:r w:rsidR="0078278F">
          <w:rPr>
            <w:rFonts w:asciiTheme="minorHAnsi" w:eastAsiaTheme="minorEastAsia" w:hAnsiTheme="minorHAnsi" w:cstheme="minorBidi"/>
            <w:color w:val="auto"/>
            <w:sz w:val="22"/>
            <w:szCs w:val="22"/>
          </w:rPr>
          <w:tab/>
        </w:r>
        <w:r w:rsidR="0078278F" w:rsidRPr="00182270">
          <w:rPr>
            <w:rStyle w:val="Hyperlink"/>
          </w:rPr>
          <w:t>Settlement – ISO to issue payment notes</w:t>
        </w:r>
        <w:r w:rsidR="0078278F">
          <w:rPr>
            <w:webHidden/>
          </w:rPr>
          <w:tab/>
        </w:r>
        <w:r w:rsidR="0078278F">
          <w:rPr>
            <w:webHidden/>
          </w:rPr>
          <w:fldChar w:fldCharType="begin"/>
        </w:r>
        <w:r w:rsidR="0078278F">
          <w:rPr>
            <w:webHidden/>
          </w:rPr>
          <w:instrText xml:space="preserve"> PAGEREF _Toc90969701 \h </w:instrText>
        </w:r>
        <w:r w:rsidR="0078278F">
          <w:rPr>
            <w:webHidden/>
          </w:rPr>
        </w:r>
        <w:r w:rsidR="0078278F">
          <w:rPr>
            <w:webHidden/>
          </w:rPr>
          <w:fldChar w:fldCharType="separate"/>
        </w:r>
        <w:r>
          <w:rPr>
            <w:webHidden/>
          </w:rPr>
          <w:t>141</w:t>
        </w:r>
        <w:r w:rsidR="0078278F">
          <w:rPr>
            <w:webHidden/>
          </w:rPr>
          <w:fldChar w:fldCharType="end"/>
        </w:r>
      </w:hyperlink>
    </w:p>
    <w:p w14:paraId="759984E4" w14:textId="0D12E938" w:rsidR="0078278F" w:rsidRDefault="00DD5735">
      <w:pPr>
        <w:pStyle w:val="TOC3"/>
        <w:rPr>
          <w:rFonts w:asciiTheme="minorHAnsi" w:eastAsiaTheme="minorEastAsia" w:hAnsiTheme="minorHAnsi" w:cstheme="minorBidi"/>
          <w:color w:val="auto"/>
          <w:sz w:val="22"/>
          <w:szCs w:val="22"/>
        </w:rPr>
      </w:pPr>
      <w:hyperlink w:anchor="_Toc90969702" w:history="1">
        <w:r w:rsidR="0078278F" w:rsidRPr="00182270">
          <w:rPr>
            <w:rStyle w:val="Hyperlink"/>
          </w:rPr>
          <w:t>240</w:t>
        </w:r>
        <w:r w:rsidR="0078278F">
          <w:rPr>
            <w:rFonts w:asciiTheme="minorHAnsi" w:eastAsiaTheme="minorEastAsia" w:hAnsiTheme="minorHAnsi" w:cstheme="minorBidi"/>
            <w:color w:val="auto"/>
            <w:sz w:val="22"/>
            <w:szCs w:val="22"/>
          </w:rPr>
          <w:tab/>
        </w:r>
        <w:r w:rsidR="0078278F" w:rsidRPr="00182270">
          <w:rPr>
            <w:rStyle w:val="Hyperlink"/>
          </w:rPr>
          <w:t>Payment – Payment notes are enforceable</w:t>
        </w:r>
        <w:r w:rsidR="0078278F">
          <w:rPr>
            <w:webHidden/>
          </w:rPr>
          <w:tab/>
        </w:r>
        <w:r w:rsidR="0078278F">
          <w:rPr>
            <w:webHidden/>
          </w:rPr>
          <w:fldChar w:fldCharType="begin"/>
        </w:r>
        <w:r w:rsidR="0078278F">
          <w:rPr>
            <w:webHidden/>
          </w:rPr>
          <w:instrText xml:space="preserve"> PAGEREF _Toc90969702 \h </w:instrText>
        </w:r>
        <w:r w:rsidR="0078278F">
          <w:rPr>
            <w:webHidden/>
          </w:rPr>
        </w:r>
        <w:r w:rsidR="0078278F">
          <w:rPr>
            <w:webHidden/>
          </w:rPr>
          <w:fldChar w:fldCharType="separate"/>
        </w:r>
        <w:r>
          <w:rPr>
            <w:webHidden/>
          </w:rPr>
          <w:t>141</w:t>
        </w:r>
        <w:r w:rsidR="0078278F">
          <w:rPr>
            <w:webHidden/>
          </w:rPr>
          <w:fldChar w:fldCharType="end"/>
        </w:r>
      </w:hyperlink>
    </w:p>
    <w:p w14:paraId="1D8C13F2" w14:textId="22040E26" w:rsidR="0078278F" w:rsidRDefault="00DD5735">
      <w:pPr>
        <w:pStyle w:val="TOC3"/>
        <w:rPr>
          <w:rFonts w:asciiTheme="minorHAnsi" w:eastAsiaTheme="minorEastAsia" w:hAnsiTheme="minorHAnsi" w:cstheme="minorBidi"/>
          <w:color w:val="auto"/>
          <w:sz w:val="22"/>
          <w:szCs w:val="22"/>
        </w:rPr>
      </w:pPr>
      <w:hyperlink w:anchor="_Toc90969703" w:history="1">
        <w:r w:rsidR="0078278F" w:rsidRPr="00182270">
          <w:rPr>
            <w:rStyle w:val="Hyperlink"/>
          </w:rPr>
          <w:t>241</w:t>
        </w:r>
        <w:r w:rsidR="0078278F">
          <w:rPr>
            <w:rFonts w:asciiTheme="minorHAnsi" w:eastAsiaTheme="minorEastAsia" w:hAnsiTheme="minorHAnsi" w:cstheme="minorBidi"/>
            <w:color w:val="auto"/>
            <w:sz w:val="22"/>
            <w:szCs w:val="22"/>
          </w:rPr>
          <w:tab/>
        </w:r>
        <w:r w:rsidR="0078278F" w:rsidRPr="00182270">
          <w:rPr>
            <w:rStyle w:val="Hyperlink"/>
          </w:rPr>
          <w:t>Payment – ISO not required to pay</w:t>
        </w:r>
        <w:r w:rsidR="0078278F">
          <w:rPr>
            <w:webHidden/>
          </w:rPr>
          <w:tab/>
        </w:r>
        <w:r w:rsidR="0078278F">
          <w:rPr>
            <w:webHidden/>
          </w:rPr>
          <w:fldChar w:fldCharType="begin"/>
        </w:r>
        <w:r w:rsidR="0078278F">
          <w:rPr>
            <w:webHidden/>
          </w:rPr>
          <w:instrText xml:space="preserve"> PAGEREF _Toc90969703 \h </w:instrText>
        </w:r>
        <w:r w:rsidR="0078278F">
          <w:rPr>
            <w:webHidden/>
          </w:rPr>
        </w:r>
        <w:r w:rsidR="0078278F">
          <w:rPr>
            <w:webHidden/>
          </w:rPr>
          <w:fldChar w:fldCharType="separate"/>
        </w:r>
        <w:r>
          <w:rPr>
            <w:webHidden/>
          </w:rPr>
          <w:t>142</w:t>
        </w:r>
        <w:r w:rsidR="0078278F">
          <w:rPr>
            <w:webHidden/>
          </w:rPr>
          <w:fldChar w:fldCharType="end"/>
        </w:r>
      </w:hyperlink>
    </w:p>
    <w:p w14:paraId="21E5DACC" w14:textId="51B965C9" w:rsidR="0078278F" w:rsidRDefault="00DD5735">
      <w:pPr>
        <w:pStyle w:val="TOC3"/>
        <w:rPr>
          <w:rFonts w:asciiTheme="minorHAnsi" w:eastAsiaTheme="minorEastAsia" w:hAnsiTheme="minorHAnsi" w:cstheme="minorBidi"/>
          <w:color w:val="auto"/>
          <w:sz w:val="22"/>
          <w:szCs w:val="22"/>
        </w:rPr>
      </w:pPr>
      <w:hyperlink w:anchor="_Toc90969704" w:history="1">
        <w:r w:rsidR="0078278F" w:rsidRPr="00182270">
          <w:rPr>
            <w:rStyle w:val="Hyperlink"/>
          </w:rPr>
          <w:t>242</w:t>
        </w:r>
        <w:r w:rsidR="0078278F">
          <w:rPr>
            <w:rFonts w:asciiTheme="minorHAnsi" w:eastAsiaTheme="minorEastAsia" w:hAnsiTheme="minorHAnsi" w:cstheme="minorBidi"/>
            <w:color w:val="auto"/>
            <w:sz w:val="22"/>
            <w:szCs w:val="22"/>
          </w:rPr>
          <w:tab/>
        </w:r>
        <w:r w:rsidR="0078278F" w:rsidRPr="00182270">
          <w:rPr>
            <w:rStyle w:val="Hyperlink"/>
          </w:rPr>
          <w:t>Corrections and adjustments</w:t>
        </w:r>
        <w:r w:rsidR="0078278F">
          <w:rPr>
            <w:webHidden/>
          </w:rPr>
          <w:tab/>
        </w:r>
        <w:r w:rsidR="0078278F">
          <w:rPr>
            <w:webHidden/>
          </w:rPr>
          <w:fldChar w:fldCharType="begin"/>
        </w:r>
        <w:r w:rsidR="0078278F">
          <w:rPr>
            <w:webHidden/>
          </w:rPr>
          <w:instrText xml:space="preserve"> PAGEREF _Toc90969704 \h </w:instrText>
        </w:r>
        <w:r w:rsidR="0078278F">
          <w:rPr>
            <w:webHidden/>
          </w:rPr>
        </w:r>
        <w:r w:rsidR="0078278F">
          <w:rPr>
            <w:webHidden/>
          </w:rPr>
          <w:fldChar w:fldCharType="separate"/>
        </w:r>
        <w:r>
          <w:rPr>
            <w:webHidden/>
          </w:rPr>
          <w:t>142</w:t>
        </w:r>
        <w:r w:rsidR="0078278F">
          <w:rPr>
            <w:webHidden/>
          </w:rPr>
          <w:fldChar w:fldCharType="end"/>
        </w:r>
      </w:hyperlink>
    </w:p>
    <w:p w14:paraId="0A077A36" w14:textId="3E931BEA" w:rsidR="0078278F" w:rsidRDefault="00DD5735">
      <w:pPr>
        <w:pStyle w:val="TOC3"/>
        <w:rPr>
          <w:rFonts w:asciiTheme="minorHAnsi" w:eastAsiaTheme="minorEastAsia" w:hAnsiTheme="minorHAnsi" w:cstheme="minorBidi"/>
          <w:color w:val="auto"/>
          <w:sz w:val="22"/>
          <w:szCs w:val="22"/>
        </w:rPr>
      </w:pPr>
      <w:hyperlink w:anchor="_Toc90969705" w:history="1">
        <w:r w:rsidR="0078278F" w:rsidRPr="00182270">
          <w:rPr>
            <w:rStyle w:val="Hyperlink"/>
          </w:rPr>
          <w:t>243</w:t>
        </w:r>
        <w:r w:rsidR="0078278F">
          <w:rPr>
            <w:rFonts w:asciiTheme="minorHAnsi" w:eastAsiaTheme="minorEastAsia" w:hAnsiTheme="minorHAnsi" w:cstheme="minorBidi"/>
            <w:color w:val="auto"/>
            <w:sz w:val="22"/>
            <w:szCs w:val="22"/>
          </w:rPr>
          <w:tab/>
        </w:r>
        <w:r w:rsidR="0078278F" w:rsidRPr="00182270">
          <w:rPr>
            <w:rStyle w:val="Hyperlink"/>
          </w:rPr>
          <w:t>Settlement disputes</w:t>
        </w:r>
        <w:r w:rsidR="0078278F">
          <w:rPr>
            <w:webHidden/>
          </w:rPr>
          <w:tab/>
        </w:r>
        <w:r w:rsidR="0078278F">
          <w:rPr>
            <w:webHidden/>
          </w:rPr>
          <w:fldChar w:fldCharType="begin"/>
        </w:r>
        <w:r w:rsidR="0078278F">
          <w:rPr>
            <w:webHidden/>
          </w:rPr>
          <w:instrText xml:space="preserve"> PAGEREF _Toc90969705 \h </w:instrText>
        </w:r>
        <w:r w:rsidR="0078278F">
          <w:rPr>
            <w:webHidden/>
          </w:rPr>
        </w:r>
        <w:r w:rsidR="0078278F">
          <w:rPr>
            <w:webHidden/>
          </w:rPr>
          <w:fldChar w:fldCharType="separate"/>
        </w:r>
        <w:r>
          <w:rPr>
            <w:webHidden/>
          </w:rPr>
          <w:t>142</w:t>
        </w:r>
        <w:r w:rsidR="0078278F">
          <w:rPr>
            <w:webHidden/>
          </w:rPr>
          <w:fldChar w:fldCharType="end"/>
        </w:r>
      </w:hyperlink>
    </w:p>
    <w:p w14:paraId="5BE822A3" w14:textId="7A0E2802" w:rsidR="0078278F" w:rsidRDefault="00DD5735" w:rsidP="00D760BC">
      <w:pPr>
        <w:pStyle w:val="TOC2"/>
        <w:rPr>
          <w:rFonts w:asciiTheme="minorHAnsi" w:eastAsiaTheme="minorEastAsia" w:hAnsiTheme="minorHAnsi" w:cstheme="minorBidi"/>
          <w:sz w:val="22"/>
          <w:szCs w:val="22"/>
          <w:lang w:val="en-AU"/>
        </w:rPr>
      </w:pPr>
      <w:hyperlink w:anchor="_Toc90969706" w:history="1">
        <w:r w:rsidR="0078278F" w:rsidRPr="00182270">
          <w:rPr>
            <w:rStyle w:val="Hyperlink"/>
          </w:rPr>
          <w:t>Subchapter 8.4 – Miscellaneous</w:t>
        </w:r>
        <w:r w:rsidR="0078278F">
          <w:rPr>
            <w:webHidden/>
          </w:rPr>
          <w:tab/>
        </w:r>
        <w:r w:rsidR="0078278F">
          <w:rPr>
            <w:webHidden/>
          </w:rPr>
          <w:fldChar w:fldCharType="begin"/>
        </w:r>
        <w:r w:rsidR="0078278F">
          <w:rPr>
            <w:webHidden/>
          </w:rPr>
          <w:instrText xml:space="preserve"> PAGEREF _Toc90969706 \h </w:instrText>
        </w:r>
        <w:r w:rsidR="0078278F">
          <w:rPr>
            <w:webHidden/>
          </w:rPr>
        </w:r>
        <w:r w:rsidR="0078278F">
          <w:rPr>
            <w:webHidden/>
          </w:rPr>
          <w:fldChar w:fldCharType="separate"/>
        </w:r>
        <w:r>
          <w:rPr>
            <w:webHidden/>
          </w:rPr>
          <w:t>142</w:t>
        </w:r>
        <w:r w:rsidR="0078278F">
          <w:rPr>
            <w:webHidden/>
          </w:rPr>
          <w:fldChar w:fldCharType="end"/>
        </w:r>
      </w:hyperlink>
    </w:p>
    <w:p w14:paraId="7385A9D1" w14:textId="0973DA51" w:rsidR="0078278F" w:rsidRDefault="00DD5735">
      <w:pPr>
        <w:pStyle w:val="TOC3"/>
        <w:rPr>
          <w:rFonts w:asciiTheme="minorHAnsi" w:eastAsiaTheme="minorEastAsia" w:hAnsiTheme="minorHAnsi" w:cstheme="minorBidi"/>
          <w:color w:val="auto"/>
          <w:sz w:val="22"/>
          <w:szCs w:val="22"/>
        </w:rPr>
      </w:pPr>
      <w:hyperlink w:anchor="_Toc90969707" w:history="1">
        <w:r w:rsidR="0078278F" w:rsidRPr="00182270">
          <w:rPr>
            <w:rStyle w:val="Hyperlink"/>
          </w:rPr>
          <w:t>244</w:t>
        </w:r>
        <w:r w:rsidR="0078278F">
          <w:rPr>
            <w:rFonts w:asciiTheme="minorHAnsi" w:eastAsiaTheme="minorEastAsia" w:hAnsiTheme="minorHAnsi" w:cstheme="minorBidi"/>
            <w:color w:val="auto"/>
            <w:sz w:val="22"/>
            <w:szCs w:val="22"/>
          </w:rPr>
          <w:tab/>
        </w:r>
        <w:r w:rsidR="0078278F" w:rsidRPr="00182270">
          <w:rPr>
            <w:rStyle w:val="Hyperlink"/>
          </w:rPr>
          <w:t>EBAS procedure</w:t>
        </w:r>
        <w:r w:rsidR="0078278F">
          <w:rPr>
            <w:webHidden/>
          </w:rPr>
          <w:tab/>
        </w:r>
        <w:r w:rsidR="0078278F">
          <w:rPr>
            <w:webHidden/>
          </w:rPr>
          <w:fldChar w:fldCharType="begin"/>
        </w:r>
        <w:r w:rsidR="0078278F">
          <w:rPr>
            <w:webHidden/>
          </w:rPr>
          <w:instrText xml:space="preserve"> PAGEREF _Toc90969707 \h </w:instrText>
        </w:r>
        <w:r w:rsidR="0078278F">
          <w:rPr>
            <w:webHidden/>
          </w:rPr>
        </w:r>
        <w:r w:rsidR="0078278F">
          <w:rPr>
            <w:webHidden/>
          </w:rPr>
          <w:fldChar w:fldCharType="separate"/>
        </w:r>
        <w:r>
          <w:rPr>
            <w:webHidden/>
          </w:rPr>
          <w:t>142</w:t>
        </w:r>
        <w:r w:rsidR="0078278F">
          <w:rPr>
            <w:webHidden/>
          </w:rPr>
          <w:fldChar w:fldCharType="end"/>
        </w:r>
      </w:hyperlink>
    </w:p>
    <w:p w14:paraId="69D0B8A0" w14:textId="3DC46D60" w:rsidR="0078278F" w:rsidRDefault="00DD5735">
      <w:pPr>
        <w:pStyle w:val="TOC3"/>
        <w:rPr>
          <w:rFonts w:asciiTheme="minorHAnsi" w:eastAsiaTheme="minorEastAsia" w:hAnsiTheme="minorHAnsi" w:cstheme="minorBidi"/>
          <w:color w:val="auto"/>
          <w:sz w:val="22"/>
          <w:szCs w:val="22"/>
        </w:rPr>
      </w:pPr>
      <w:hyperlink w:anchor="_Toc90969708" w:history="1">
        <w:r w:rsidR="0078278F" w:rsidRPr="00182270">
          <w:rPr>
            <w:rStyle w:val="Hyperlink"/>
          </w:rPr>
          <w:t>245</w:t>
        </w:r>
        <w:r w:rsidR="0078278F">
          <w:rPr>
            <w:rFonts w:asciiTheme="minorHAnsi" w:eastAsiaTheme="minorEastAsia" w:hAnsiTheme="minorHAnsi" w:cstheme="minorBidi"/>
            <w:color w:val="auto"/>
            <w:sz w:val="22"/>
            <w:szCs w:val="22"/>
          </w:rPr>
          <w:tab/>
        </w:r>
        <w:r w:rsidR="0078278F" w:rsidRPr="00182270">
          <w:rPr>
            <w:rStyle w:val="Hyperlink"/>
          </w:rPr>
          <w:t>ISO to develop and maintain EBAS engine</w:t>
        </w:r>
        <w:r w:rsidR="0078278F">
          <w:rPr>
            <w:webHidden/>
          </w:rPr>
          <w:tab/>
        </w:r>
        <w:r w:rsidR="0078278F">
          <w:rPr>
            <w:webHidden/>
          </w:rPr>
          <w:fldChar w:fldCharType="begin"/>
        </w:r>
        <w:r w:rsidR="0078278F">
          <w:rPr>
            <w:webHidden/>
          </w:rPr>
          <w:instrText xml:space="preserve"> PAGEREF _Toc90969708 \h </w:instrText>
        </w:r>
        <w:r w:rsidR="0078278F">
          <w:rPr>
            <w:webHidden/>
          </w:rPr>
        </w:r>
        <w:r w:rsidR="0078278F">
          <w:rPr>
            <w:webHidden/>
          </w:rPr>
          <w:fldChar w:fldCharType="separate"/>
        </w:r>
        <w:r>
          <w:rPr>
            <w:webHidden/>
          </w:rPr>
          <w:t>142</w:t>
        </w:r>
        <w:r w:rsidR="0078278F">
          <w:rPr>
            <w:webHidden/>
          </w:rPr>
          <w:fldChar w:fldCharType="end"/>
        </w:r>
      </w:hyperlink>
    </w:p>
    <w:p w14:paraId="0747BC27" w14:textId="52CAA021" w:rsidR="0078278F" w:rsidRDefault="00DD5735">
      <w:pPr>
        <w:pStyle w:val="TOC3"/>
        <w:rPr>
          <w:rFonts w:asciiTheme="minorHAnsi" w:eastAsiaTheme="minorEastAsia" w:hAnsiTheme="minorHAnsi" w:cstheme="minorBidi"/>
          <w:color w:val="auto"/>
          <w:sz w:val="22"/>
          <w:szCs w:val="22"/>
        </w:rPr>
      </w:pPr>
      <w:hyperlink w:anchor="_Toc90969709" w:history="1">
        <w:r w:rsidR="0078278F" w:rsidRPr="00182270">
          <w:rPr>
            <w:rStyle w:val="Hyperlink"/>
          </w:rPr>
          <w:t>246</w:t>
        </w:r>
        <w:r w:rsidR="0078278F">
          <w:rPr>
            <w:rFonts w:asciiTheme="minorHAnsi" w:eastAsiaTheme="minorEastAsia" w:hAnsiTheme="minorHAnsi" w:cstheme="minorBidi"/>
            <w:color w:val="auto"/>
            <w:sz w:val="22"/>
            <w:szCs w:val="22"/>
          </w:rPr>
          <w:tab/>
        </w:r>
        <w:r w:rsidR="0078278F" w:rsidRPr="00182270">
          <w:rPr>
            <w:rStyle w:val="Hyperlink"/>
          </w:rPr>
          <w:t>ISO may take planning criteria interactions into account</w:t>
        </w:r>
        <w:r w:rsidR="0078278F">
          <w:rPr>
            <w:webHidden/>
          </w:rPr>
          <w:tab/>
        </w:r>
        <w:r w:rsidR="0078278F">
          <w:rPr>
            <w:webHidden/>
          </w:rPr>
          <w:fldChar w:fldCharType="begin"/>
        </w:r>
        <w:r w:rsidR="0078278F">
          <w:rPr>
            <w:webHidden/>
          </w:rPr>
          <w:instrText xml:space="preserve"> PAGEREF _Toc90969709 \h </w:instrText>
        </w:r>
        <w:r w:rsidR="0078278F">
          <w:rPr>
            <w:webHidden/>
          </w:rPr>
        </w:r>
        <w:r w:rsidR="0078278F">
          <w:rPr>
            <w:webHidden/>
          </w:rPr>
          <w:fldChar w:fldCharType="separate"/>
        </w:r>
        <w:r>
          <w:rPr>
            <w:webHidden/>
          </w:rPr>
          <w:t>142</w:t>
        </w:r>
        <w:r w:rsidR="0078278F">
          <w:rPr>
            <w:webHidden/>
          </w:rPr>
          <w:fldChar w:fldCharType="end"/>
        </w:r>
      </w:hyperlink>
    </w:p>
    <w:p w14:paraId="6609D877" w14:textId="102D7C79" w:rsidR="0078278F" w:rsidRDefault="00DD5735">
      <w:pPr>
        <w:pStyle w:val="TOC3"/>
        <w:rPr>
          <w:rFonts w:asciiTheme="minorHAnsi" w:eastAsiaTheme="minorEastAsia" w:hAnsiTheme="minorHAnsi" w:cstheme="minorBidi"/>
          <w:color w:val="auto"/>
          <w:sz w:val="22"/>
          <w:szCs w:val="22"/>
        </w:rPr>
      </w:pPr>
      <w:hyperlink w:anchor="_Toc90969710" w:history="1">
        <w:r w:rsidR="0078278F" w:rsidRPr="00182270">
          <w:rPr>
            <w:rStyle w:val="Hyperlink"/>
          </w:rPr>
          <w:t>247</w:t>
        </w:r>
        <w:r w:rsidR="0078278F">
          <w:rPr>
            <w:rFonts w:asciiTheme="minorHAnsi" w:eastAsiaTheme="minorEastAsia" w:hAnsiTheme="minorHAnsi" w:cstheme="minorBidi"/>
            <w:color w:val="auto"/>
            <w:sz w:val="22"/>
            <w:szCs w:val="22"/>
          </w:rPr>
          <w:tab/>
        </w:r>
        <w:r w:rsidR="0078278F" w:rsidRPr="00182270">
          <w:rPr>
            <w:rStyle w:val="Hyperlink"/>
          </w:rPr>
          <w:t>Review of ESS, balancing and settlement arrangements</w:t>
        </w:r>
        <w:r w:rsidR="0078278F">
          <w:rPr>
            <w:webHidden/>
          </w:rPr>
          <w:tab/>
        </w:r>
        <w:r w:rsidR="0078278F">
          <w:rPr>
            <w:webHidden/>
          </w:rPr>
          <w:fldChar w:fldCharType="begin"/>
        </w:r>
        <w:r w:rsidR="0078278F">
          <w:rPr>
            <w:webHidden/>
          </w:rPr>
          <w:instrText xml:space="preserve"> PAGEREF _Toc90969710 \h </w:instrText>
        </w:r>
        <w:r w:rsidR="0078278F">
          <w:rPr>
            <w:webHidden/>
          </w:rPr>
        </w:r>
        <w:r w:rsidR="0078278F">
          <w:rPr>
            <w:webHidden/>
          </w:rPr>
          <w:fldChar w:fldCharType="separate"/>
        </w:r>
        <w:r>
          <w:rPr>
            <w:webHidden/>
          </w:rPr>
          <w:t>142</w:t>
        </w:r>
        <w:r w:rsidR="0078278F">
          <w:rPr>
            <w:webHidden/>
          </w:rPr>
          <w:fldChar w:fldCharType="end"/>
        </w:r>
      </w:hyperlink>
    </w:p>
    <w:p w14:paraId="22C24531" w14:textId="556D8E47" w:rsidR="0078278F" w:rsidRDefault="00DD5735">
      <w:pPr>
        <w:pStyle w:val="TOC1"/>
        <w:rPr>
          <w:rFonts w:asciiTheme="minorHAnsi" w:eastAsiaTheme="minorEastAsia" w:hAnsiTheme="minorHAnsi" w:cstheme="minorBidi"/>
          <w:b w:val="0"/>
          <w:bCs w:val="0"/>
          <w:color w:val="auto"/>
          <w:sz w:val="22"/>
          <w:szCs w:val="22"/>
        </w:rPr>
      </w:pPr>
      <w:hyperlink w:anchor="_Toc90969711" w:history="1">
        <w:r w:rsidR="0078278F" w:rsidRPr="00182270">
          <w:rPr>
            <w:rStyle w:val="Hyperlink"/>
          </w:rPr>
          <w:t>Chapter 9 – Network matters</w:t>
        </w:r>
        <w:r w:rsidR="0078278F">
          <w:rPr>
            <w:webHidden/>
          </w:rPr>
          <w:tab/>
        </w:r>
        <w:r w:rsidR="0078278F">
          <w:rPr>
            <w:webHidden/>
          </w:rPr>
          <w:fldChar w:fldCharType="begin"/>
        </w:r>
        <w:r w:rsidR="0078278F">
          <w:rPr>
            <w:webHidden/>
          </w:rPr>
          <w:instrText xml:space="preserve"> PAGEREF _Toc90969711 \h </w:instrText>
        </w:r>
        <w:r w:rsidR="0078278F">
          <w:rPr>
            <w:webHidden/>
          </w:rPr>
        </w:r>
        <w:r w:rsidR="0078278F">
          <w:rPr>
            <w:webHidden/>
          </w:rPr>
          <w:fldChar w:fldCharType="separate"/>
        </w:r>
        <w:r>
          <w:rPr>
            <w:webHidden/>
          </w:rPr>
          <w:t>144</w:t>
        </w:r>
        <w:r w:rsidR="0078278F">
          <w:rPr>
            <w:webHidden/>
          </w:rPr>
          <w:fldChar w:fldCharType="end"/>
        </w:r>
      </w:hyperlink>
    </w:p>
    <w:p w14:paraId="11E53B3A" w14:textId="5A4BEF06" w:rsidR="0078278F" w:rsidRDefault="00DD5735" w:rsidP="00D760BC">
      <w:pPr>
        <w:pStyle w:val="TOC2"/>
        <w:rPr>
          <w:rFonts w:asciiTheme="minorHAnsi" w:eastAsiaTheme="minorEastAsia" w:hAnsiTheme="minorHAnsi" w:cstheme="minorBidi"/>
          <w:sz w:val="22"/>
          <w:szCs w:val="22"/>
          <w:lang w:val="en-AU"/>
        </w:rPr>
      </w:pPr>
      <w:hyperlink w:anchor="_Toc90969712" w:history="1">
        <w:r w:rsidR="0078278F" w:rsidRPr="00182270">
          <w:rPr>
            <w:rStyle w:val="Hyperlink"/>
          </w:rPr>
          <w:t>Subchapter 9.1 – Constrained network access</w:t>
        </w:r>
        <w:r w:rsidR="0078278F">
          <w:rPr>
            <w:webHidden/>
          </w:rPr>
          <w:tab/>
        </w:r>
        <w:r w:rsidR="0078278F">
          <w:rPr>
            <w:webHidden/>
          </w:rPr>
          <w:fldChar w:fldCharType="begin"/>
        </w:r>
        <w:r w:rsidR="0078278F">
          <w:rPr>
            <w:webHidden/>
          </w:rPr>
          <w:instrText xml:space="preserve"> PAGEREF _Toc90969712 \h </w:instrText>
        </w:r>
        <w:r w:rsidR="0078278F">
          <w:rPr>
            <w:webHidden/>
          </w:rPr>
        </w:r>
        <w:r w:rsidR="0078278F">
          <w:rPr>
            <w:webHidden/>
          </w:rPr>
          <w:fldChar w:fldCharType="separate"/>
        </w:r>
        <w:r>
          <w:rPr>
            <w:webHidden/>
          </w:rPr>
          <w:t>144</w:t>
        </w:r>
        <w:r w:rsidR="0078278F">
          <w:rPr>
            <w:webHidden/>
          </w:rPr>
          <w:fldChar w:fldCharType="end"/>
        </w:r>
      </w:hyperlink>
    </w:p>
    <w:p w14:paraId="221DCC0E" w14:textId="43ABA9CD" w:rsidR="0078278F" w:rsidRDefault="00DD5735">
      <w:pPr>
        <w:pStyle w:val="TOC3"/>
        <w:rPr>
          <w:rFonts w:asciiTheme="minorHAnsi" w:eastAsiaTheme="minorEastAsia" w:hAnsiTheme="minorHAnsi" w:cstheme="minorBidi"/>
          <w:color w:val="auto"/>
          <w:sz w:val="22"/>
          <w:szCs w:val="22"/>
        </w:rPr>
      </w:pPr>
      <w:hyperlink w:anchor="_Toc90969713" w:history="1">
        <w:r w:rsidR="0078278F" w:rsidRPr="00182270">
          <w:rPr>
            <w:rStyle w:val="Hyperlink"/>
          </w:rPr>
          <w:t>248</w:t>
        </w:r>
        <w:r w:rsidR="0078278F">
          <w:rPr>
            <w:rFonts w:asciiTheme="minorHAnsi" w:eastAsiaTheme="minorEastAsia" w:hAnsiTheme="minorHAnsi" w:cstheme="minorBidi"/>
            <w:color w:val="auto"/>
            <w:sz w:val="22"/>
            <w:szCs w:val="22"/>
          </w:rPr>
          <w:tab/>
        </w:r>
        <w:r w:rsidR="0078278F" w:rsidRPr="00182270">
          <w:rPr>
            <w:rStyle w:val="Hyperlink"/>
          </w:rPr>
          <w:t>Application – Initial covered networks only</w:t>
        </w:r>
        <w:r w:rsidR="0078278F">
          <w:rPr>
            <w:webHidden/>
          </w:rPr>
          <w:tab/>
        </w:r>
        <w:r w:rsidR="0078278F">
          <w:rPr>
            <w:webHidden/>
          </w:rPr>
          <w:fldChar w:fldCharType="begin"/>
        </w:r>
        <w:r w:rsidR="0078278F">
          <w:rPr>
            <w:webHidden/>
          </w:rPr>
          <w:instrText xml:space="preserve"> PAGEREF _Toc90969713 \h </w:instrText>
        </w:r>
        <w:r w:rsidR="0078278F">
          <w:rPr>
            <w:webHidden/>
          </w:rPr>
        </w:r>
        <w:r w:rsidR="0078278F">
          <w:rPr>
            <w:webHidden/>
          </w:rPr>
          <w:fldChar w:fldCharType="separate"/>
        </w:r>
        <w:r>
          <w:rPr>
            <w:webHidden/>
          </w:rPr>
          <w:t>144</w:t>
        </w:r>
        <w:r w:rsidR="0078278F">
          <w:rPr>
            <w:webHidden/>
          </w:rPr>
          <w:fldChar w:fldCharType="end"/>
        </w:r>
      </w:hyperlink>
    </w:p>
    <w:p w14:paraId="6C2A0076" w14:textId="67591BE5" w:rsidR="0078278F" w:rsidRDefault="00DD5735">
      <w:pPr>
        <w:pStyle w:val="TOC3"/>
        <w:rPr>
          <w:rFonts w:asciiTheme="minorHAnsi" w:eastAsiaTheme="minorEastAsia" w:hAnsiTheme="minorHAnsi" w:cstheme="minorBidi"/>
          <w:color w:val="auto"/>
          <w:sz w:val="22"/>
          <w:szCs w:val="22"/>
        </w:rPr>
      </w:pPr>
      <w:hyperlink w:anchor="_Toc90969714" w:history="1">
        <w:r w:rsidR="0078278F" w:rsidRPr="00182270">
          <w:rPr>
            <w:rStyle w:val="Hyperlink"/>
          </w:rPr>
          <w:t>249</w:t>
        </w:r>
        <w:r w:rsidR="0078278F">
          <w:rPr>
            <w:rFonts w:asciiTheme="minorHAnsi" w:eastAsiaTheme="minorEastAsia" w:hAnsiTheme="minorHAnsi" w:cstheme="minorBidi"/>
            <w:color w:val="auto"/>
            <w:sz w:val="22"/>
            <w:szCs w:val="22"/>
          </w:rPr>
          <w:tab/>
        </w:r>
        <w:r w:rsidR="0078278F" w:rsidRPr="00182270">
          <w:rPr>
            <w:rStyle w:val="Hyperlink"/>
          </w:rPr>
          <w:t>Definitions</w:t>
        </w:r>
        <w:r w:rsidR="0078278F">
          <w:rPr>
            <w:webHidden/>
          </w:rPr>
          <w:tab/>
        </w:r>
        <w:r w:rsidR="0078278F">
          <w:rPr>
            <w:webHidden/>
          </w:rPr>
          <w:fldChar w:fldCharType="begin"/>
        </w:r>
        <w:r w:rsidR="0078278F">
          <w:rPr>
            <w:webHidden/>
          </w:rPr>
          <w:instrText xml:space="preserve"> PAGEREF _Toc90969714 \h </w:instrText>
        </w:r>
        <w:r w:rsidR="0078278F">
          <w:rPr>
            <w:webHidden/>
          </w:rPr>
        </w:r>
        <w:r w:rsidR="0078278F">
          <w:rPr>
            <w:webHidden/>
          </w:rPr>
          <w:fldChar w:fldCharType="separate"/>
        </w:r>
        <w:r>
          <w:rPr>
            <w:webHidden/>
          </w:rPr>
          <w:t>145</w:t>
        </w:r>
        <w:r w:rsidR="0078278F">
          <w:rPr>
            <w:webHidden/>
          </w:rPr>
          <w:fldChar w:fldCharType="end"/>
        </w:r>
      </w:hyperlink>
    </w:p>
    <w:p w14:paraId="2260A4BB" w14:textId="114F15DD" w:rsidR="0078278F" w:rsidRDefault="00DD5735">
      <w:pPr>
        <w:pStyle w:val="TOC3"/>
        <w:rPr>
          <w:rFonts w:asciiTheme="minorHAnsi" w:eastAsiaTheme="minorEastAsia" w:hAnsiTheme="minorHAnsi" w:cstheme="minorBidi"/>
          <w:color w:val="auto"/>
          <w:sz w:val="22"/>
          <w:szCs w:val="22"/>
        </w:rPr>
      </w:pPr>
      <w:hyperlink w:anchor="_Toc90969715" w:history="1">
        <w:r w:rsidR="0078278F" w:rsidRPr="00182270">
          <w:rPr>
            <w:rStyle w:val="Hyperlink"/>
          </w:rPr>
          <w:t>250</w:t>
        </w:r>
        <w:r w:rsidR="0078278F">
          <w:rPr>
            <w:rFonts w:asciiTheme="minorHAnsi" w:eastAsiaTheme="minorEastAsia" w:hAnsiTheme="minorHAnsi" w:cstheme="minorBidi"/>
            <w:color w:val="auto"/>
            <w:sz w:val="22"/>
            <w:szCs w:val="22"/>
          </w:rPr>
          <w:tab/>
        </w:r>
        <w:r w:rsidR="0078278F" w:rsidRPr="00182270">
          <w:rPr>
            <w:rStyle w:val="Hyperlink"/>
          </w:rPr>
          <w:t>Legacy priority rights</w:t>
        </w:r>
        <w:r w:rsidR="0078278F">
          <w:rPr>
            <w:webHidden/>
          </w:rPr>
          <w:tab/>
        </w:r>
        <w:r w:rsidR="0078278F">
          <w:rPr>
            <w:webHidden/>
          </w:rPr>
          <w:fldChar w:fldCharType="begin"/>
        </w:r>
        <w:r w:rsidR="0078278F">
          <w:rPr>
            <w:webHidden/>
          </w:rPr>
          <w:instrText xml:space="preserve"> PAGEREF _Toc90969715 \h </w:instrText>
        </w:r>
        <w:r w:rsidR="0078278F">
          <w:rPr>
            <w:webHidden/>
          </w:rPr>
        </w:r>
        <w:r w:rsidR="0078278F">
          <w:rPr>
            <w:webHidden/>
          </w:rPr>
          <w:fldChar w:fldCharType="separate"/>
        </w:r>
        <w:r>
          <w:rPr>
            <w:webHidden/>
          </w:rPr>
          <w:t>145</w:t>
        </w:r>
        <w:r w:rsidR="0078278F">
          <w:rPr>
            <w:webHidden/>
          </w:rPr>
          <w:fldChar w:fldCharType="end"/>
        </w:r>
      </w:hyperlink>
    </w:p>
    <w:p w14:paraId="709C6921" w14:textId="6B56A10E" w:rsidR="0078278F" w:rsidRDefault="00DD5735">
      <w:pPr>
        <w:pStyle w:val="TOC3"/>
        <w:rPr>
          <w:rFonts w:asciiTheme="minorHAnsi" w:eastAsiaTheme="minorEastAsia" w:hAnsiTheme="minorHAnsi" w:cstheme="minorBidi"/>
          <w:color w:val="auto"/>
          <w:sz w:val="22"/>
          <w:szCs w:val="22"/>
        </w:rPr>
      </w:pPr>
      <w:hyperlink w:anchor="_Toc90969716" w:history="1">
        <w:r w:rsidR="0078278F" w:rsidRPr="00182270">
          <w:rPr>
            <w:rStyle w:val="Hyperlink"/>
          </w:rPr>
          <w:t>251</w:t>
        </w:r>
        <w:r w:rsidR="0078278F">
          <w:rPr>
            <w:rFonts w:asciiTheme="minorHAnsi" w:eastAsiaTheme="minorEastAsia" w:hAnsiTheme="minorHAnsi" w:cstheme="minorBidi"/>
            <w:color w:val="auto"/>
            <w:sz w:val="22"/>
            <w:szCs w:val="22"/>
          </w:rPr>
          <w:tab/>
        </w:r>
        <w:r w:rsidR="0078278F" w:rsidRPr="00182270">
          <w:rPr>
            <w:rStyle w:val="Hyperlink"/>
          </w:rPr>
          <w:t>Hierarchy of legacy, build-out and other rights</w:t>
        </w:r>
        <w:r w:rsidR="0078278F">
          <w:rPr>
            <w:webHidden/>
          </w:rPr>
          <w:tab/>
        </w:r>
        <w:r w:rsidR="0078278F">
          <w:rPr>
            <w:webHidden/>
          </w:rPr>
          <w:fldChar w:fldCharType="begin"/>
        </w:r>
        <w:r w:rsidR="0078278F">
          <w:rPr>
            <w:webHidden/>
          </w:rPr>
          <w:instrText xml:space="preserve"> PAGEREF _Toc90969716 \h </w:instrText>
        </w:r>
        <w:r w:rsidR="0078278F">
          <w:rPr>
            <w:webHidden/>
          </w:rPr>
        </w:r>
        <w:r w:rsidR="0078278F">
          <w:rPr>
            <w:webHidden/>
          </w:rPr>
          <w:fldChar w:fldCharType="separate"/>
        </w:r>
        <w:r>
          <w:rPr>
            <w:webHidden/>
          </w:rPr>
          <w:t>146</w:t>
        </w:r>
        <w:r w:rsidR="0078278F">
          <w:rPr>
            <w:webHidden/>
          </w:rPr>
          <w:fldChar w:fldCharType="end"/>
        </w:r>
      </w:hyperlink>
    </w:p>
    <w:p w14:paraId="3B7A16F7" w14:textId="04C46DBF" w:rsidR="0078278F" w:rsidRDefault="00DD5735">
      <w:pPr>
        <w:pStyle w:val="TOC3"/>
        <w:rPr>
          <w:rFonts w:asciiTheme="minorHAnsi" w:eastAsiaTheme="minorEastAsia" w:hAnsiTheme="minorHAnsi" w:cstheme="minorBidi"/>
          <w:color w:val="auto"/>
          <w:sz w:val="22"/>
          <w:szCs w:val="22"/>
        </w:rPr>
      </w:pPr>
      <w:hyperlink w:anchor="_Toc90969717" w:history="1">
        <w:r w:rsidR="0078278F" w:rsidRPr="00182270">
          <w:rPr>
            <w:rStyle w:val="Hyperlink"/>
          </w:rPr>
          <w:t>252</w:t>
        </w:r>
        <w:r w:rsidR="0078278F">
          <w:rPr>
            <w:rFonts w:asciiTheme="minorHAnsi" w:eastAsiaTheme="minorEastAsia" w:hAnsiTheme="minorHAnsi" w:cstheme="minorBidi"/>
            <w:color w:val="auto"/>
            <w:sz w:val="22"/>
            <w:szCs w:val="22"/>
          </w:rPr>
          <w:tab/>
        </w:r>
        <w:r w:rsidR="0078278F" w:rsidRPr="00182270">
          <w:rPr>
            <w:rStyle w:val="Hyperlink"/>
          </w:rPr>
          <w:t>Legacy rights – Reduction or cancellation</w:t>
        </w:r>
        <w:r w:rsidR="0078278F">
          <w:rPr>
            <w:webHidden/>
          </w:rPr>
          <w:tab/>
        </w:r>
        <w:r w:rsidR="0078278F">
          <w:rPr>
            <w:webHidden/>
          </w:rPr>
          <w:fldChar w:fldCharType="begin"/>
        </w:r>
        <w:r w:rsidR="0078278F">
          <w:rPr>
            <w:webHidden/>
          </w:rPr>
          <w:instrText xml:space="preserve"> PAGEREF _Toc90969717 \h </w:instrText>
        </w:r>
        <w:r w:rsidR="0078278F">
          <w:rPr>
            <w:webHidden/>
          </w:rPr>
        </w:r>
        <w:r w:rsidR="0078278F">
          <w:rPr>
            <w:webHidden/>
          </w:rPr>
          <w:fldChar w:fldCharType="separate"/>
        </w:r>
        <w:r>
          <w:rPr>
            <w:webHidden/>
          </w:rPr>
          <w:t>146</w:t>
        </w:r>
        <w:r w:rsidR="0078278F">
          <w:rPr>
            <w:webHidden/>
          </w:rPr>
          <w:fldChar w:fldCharType="end"/>
        </w:r>
      </w:hyperlink>
    </w:p>
    <w:p w14:paraId="55CFE4DC" w14:textId="2E68ED7B" w:rsidR="0078278F" w:rsidRDefault="00DD5735">
      <w:pPr>
        <w:pStyle w:val="TOC3"/>
        <w:rPr>
          <w:rFonts w:asciiTheme="minorHAnsi" w:eastAsiaTheme="minorEastAsia" w:hAnsiTheme="minorHAnsi" w:cstheme="minorBidi"/>
          <w:color w:val="auto"/>
          <w:sz w:val="22"/>
          <w:szCs w:val="22"/>
        </w:rPr>
      </w:pPr>
      <w:hyperlink w:anchor="_Toc90969718" w:history="1">
        <w:r w:rsidR="0078278F" w:rsidRPr="00182270">
          <w:rPr>
            <w:rStyle w:val="Hyperlink"/>
          </w:rPr>
          <w:t>253</w:t>
        </w:r>
        <w:r w:rsidR="0078278F">
          <w:rPr>
            <w:rFonts w:asciiTheme="minorHAnsi" w:eastAsiaTheme="minorEastAsia" w:hAnsiTheme="minorHAnsi" w:cstheme="minorBidi"/>
            <w:color w:val="auto"/>
            <w:sz w:val="22"/>
            <w:szCs w:val="22"/>
          </w:rPr>
          <w:tab/>
        </w:r>
        <w:r w:rsidR="0078278F" w:rsidRPr="00182270">
          <w:rPr>
            <w:rStyle w:val="Hyperlink"/>
          </w:rPr>
          <w:t>Legacy rights – Disputes</w:t>
        </w:r>
        <w:r w:rsidR="0078278F">
          <w:rPr>
            <w:webHidden/>
          </w:rPr>
          <w:tab/>
        </w:r>
        <w:r w:rsidR="0078278F">
          <w:rPr>
            <w:webHidden/>
          </w:rPr>
          <w:fldChar w:fldCharType="begin"/>
        </w:r>
        <w:r w:rsidR="0078278F">
          <w:rPr>
            <w:webHidden/>
          </w:rPr>
          <w:instrText xml:space="preserve"> PAGEREF _Toc90969718 \h </w:instrText>
        </w:r>
        <w:r w:rsidR="0078278F">
          <w:rPr>
            <w:webHidden/>
          </w:rPr>
        </w:r>
        <w:r w:rsidR="0078278F">
          <w:rPr>
            <w:webHidden/>
          </w:rPr>
          <w:fldChar w:fldCharType="separate"/>
        </w:r>
        <w:r>
          <w:rPr>
            <w:webHidden/>
          </w:rPr>
          <w:t>147</w:t>
        </w:r>
        <w:r w:rsidR="0078278F">
          <w:rPr>
            <w:webHidden/>
          </w:rPr>
          <w:fldChar w:fldCharType="end"/>
        </w:r>
      </w:hyperlink>
    </w:p>
    <w:p w14:paraId="238BB1AD" w14:textId="50C34ECE" w:rsidR="0078278F" w:rsidRDefault="00DD5735">
      <w:pPr>
        <w:pStyle w:val="TOC3"/>
        <w:rPr>
          <w:rFonts w:asciiTheme="minorHAnsi" w:eastAsiaTheme="minorEastAsia" w:hAnsiTheme="minorHAnsi" w:cstheme="minorBidi"/>
          <w:color w:val="auto"/>
          <w:sz w:val="22"/>
          <w:szCs w:val="22"/>
        </w:rPr>
      </w:pPr>
      <w:hyperlink w:anchor="_Toc90969719" w:history="1">
        <w:r w:rsidR="0078278F" w:rsidRPr="00182270">
          <w:rPr>
            <w:rStyle w:val="Hyperlink"/>
          </w:rPr>
          <w:t>254</w:t>
        </w:r>
        <w:r w:rsidR="0078278F">
          <w:rPr>
            <w:rFonts w:asciiTheme="minorHAnsi" w:eastAsiaTheme="minorEastAsia" w:hAnsiTheme="minorHAnsi" w:cstheme="minorBidi"/>
            <w:color w:val="auto"/>
            <w:sz w:val="22"/>
            <w:szCs w:val="22"/>
          </w:rPr>
          <w:tab/>
        </w:r>
        <w:r w:rsidR="0078278F" w:rsidRPr="00182270">
          <w:rPr>
            <w:rStyle w:val="Hyperlink"/>
          </w:rPr>
          <w:t>Limit advice – Covered NSP to provide to the ISO</w:t>
        </w:r>
        <w:r w:rsidR="0078278F">
          <w:rPr>
            <w:webHidden/>
          </w:rPr>
          <w:tab/>
        </w:r>
        <w:r w:rsidR="0078278F">
          <w:rPr>
            <w:webHidden/>
          </w:rPr>
          <w:fldChar w:fldCharType="begin"/>
        </w:r>
        <w:r w:rsidR="0078278F">
          <w:rPr>
            <w:webHidden/>
          </w:rPr>
          <w:instrText xml:space="preserve"> PAGEREF _Toc90969719 \h </w:instrText>
        </w:r>
        <w:r w:rsidR="0078278F">
          <w:rPr>
            <w:webHidden/>
          </w:rPr>
        </w:r>
        <w:r w:rsidR="0078278F">
          <w:rPr>
            <w:webHidden/>
          </w:rPr>
          <w:fldChar w:fldCharType="separate"/>
        </w:r>
        <w:r>
          <w:rPr>
            <w:webHidden/>
          </w:rPr>
          <w:t>147</w:t>
        </w:r>
        <w:r w:rsidR="0078278F">
          <w:rPr>
            <w:webHidden/>
          </w:rPr>
          <w:fldChar w:fldCharType="end"/>
        </w:r>
      </w:hyperlink>
    </w:p>
    <w:p w14:paraId="412C06F3" w14:textId="43BF8F17" w:rsidR="0078278F" w:rsidRDefault="00DD5735">
      <w:pPr>
        <w:pStyle w:val="TOC3"/>
        <w:rPr>
          <w:rFonts w:asciiTheme="minorHAnsi" w:eastAsiaTheme="minorEastAsia" w:hAnsiTheme="minorHAnsi" w:cstheme="minorBidi"/>
          <w:color w:val="auto"/>
          <w:sz w:val="22"/>
          <w:szCs w:val="22"/>
        </w:rPr>
      </w:pPr>
      <w:hyperlink w:anchor="_Toc90969720" w:history="1">
        <w:r w:rsidR="0078278F" w:rsidRPr="00182270">
          <w:rPr>
            <w:rStyle w:val="Hyperlink"/>
          </w:rPr>
          <w:t>255</w:t>
        </w:r>
        <w:r w:rsidR="0078278F">
          <w:rPr>
            <w:rFonts w:asciiTheme="minorHAnsi" w:eastAsiaTheme="minorEastAsia" w:hAnsiTheme="minorHAnsi" w:cstheme="minorBidi"/>
            <w:color w:val="auto"/>
            <w:sz w:val="22"/>
            <w:szCs w:val="22"/>
          </w:rPr>
          <w:tab/>
        </w:r>
        <w:r w:rsidR="0078278F" w:rsidRPr="00182270">
          <w:rPr>
            <w:rStyle w:val="Hyperlink"/>
          </w:rPr>
          <w:t>Limit advice – Must not discriminate</w:t>
        </w:r>
        <w:r w:rsidR="0078278F">
          <w:rPr>
            <w:webHidden/>
          </w:rPr>
          <w:tab/>
        </w:r>
        <w:r w:rsidR="0078278F">
          <w:rPr>
            <w:webHidden/>
          </w:rPr>
          <w:fldChar w:fldCharType="begin"/>
        </w:r>
        <w:r w:rsidR="0078278F">
          <w:rPr>
            <w:webHidden/>
          </w:rPr>
          <w:instrText xml:space="preserve"> PAGEREF _Toc90969720 \h </w:instrText>
        </w:r>
        <w:r w:rsidR="0078278F">
          <w:rPr>
            <w:webHidden/>
          </w:rPr>
        </w:r>
        <w:r w:rsidR="0078278F">
          <w:rPr>
            <w:webHidden/>
          </w:rPr>
          <w:fldChar w:fldCharType="separate"/>
        </w:r>
        <w:r>
          <w:rPr>
            <w:webHidden/>
          </w:rPr>
          <w:t>148</w:t>
        </w:r>
        <w:r w:rsidR="0078278F">
          <w:rPr>
            <w:webHidden/>
          </w:rPr>
          <w:fldChar w:fldCharType="end"/>
        </w:r>
      </w:hyperlink>
    </w:p>
    <w:p w14:paraId="51136E98" w14:textId="273FD57F" w:rsidR="0078278F" w:rsidRDefault="00DD5735">
      <w:pPr>
        <w:pStyle w:val="TOC3"/>
        <w:rPr>
          <w:rFonts w:asciiTheme="minorHAnsi" w:eastAsiaTheme="minorEastAsia" w:hAnsiTheme="minorHAnsi" w:cstheme="minorBidi"/>
          <w:color w:val="auto"/>
          <w:sz w:val="22"/>
          <w:szCs w:val="22"/>
        </w:rPr>
      </w:pPr>
      <w:hyperlink w:anchor="_Toc90969721" w:history="1">
        <w:r w:rsidR="0078278F" w:rsidRPr="00182270">
          <w:rPr>
            <w:rStyle w:val="Hyperlink"/>
          </w:rPr>
          <w:t>256</w:t>
        </w:r>
        <w:r w:rsidR="0078278F">
          <w:rPr>
            <w:rFonts w:asciiTheme="minorHAnsi" w:eastAsiaTheme="minorEastAsia" w:hAnsiTheme="minorHAnsi" w:cstheme="minorBidi"/>
            <w:color w:val="auto"/>
            <w:sz w:val="22"/>
            <w:szCs w:val="22"/>
          </w:rPr>
          <w:tab/>
        </w:r>
        <w:r w:rsidR="0078278F" w:rsidRPr="00182270">
          <w:rPr>
            <w:rStyle w:val="Hyperlink"/>
          </w:rPr>
          <w:t>Constraint rules – ISO to publish</w:t>
        </w:r>
        <w:r w:rsidR="0078278F">
          <w:rPr>
            <w:webHidden/>
          </w:rPr>
          <w:tab/>
        </w:r>
        <w:r w:rsidR="0078278F">
          <w:rPr>
            <w:webHidden/>
          </w:rPr>
          <w:fldChar w:fldCharType="begin"/>
        </w:r>
        <w:r w:rsidR="0078278F">
          <w:rPr>
            <w:webHidden/>
          </w:rPr>
          <w:instrText xml:space="preserve"> PAGEREF _Toc90969721 \h </w:instrText>
        </w:r>
        <w:r w:rsidR="0078278F">
          <w:rPr>
            <w:webHidden/>
          </w:rPr>
        </w:r>
        <w:r w:rsidR="0078278F">
          <w:rPr>
            <w:webHidden/>
          </w:rPr>
          <w:fldChar w:fldCharType="separate"/>
        </w:r>
        <w:r>
          <w:rPr>
            <w:webHidden/>
          </w:rPr>
          <w:t>148</w:t>
        </w:r>
        <w:r w:rsidR="0078278F">
          <w:rPr>
            <w:webHidden/>
          </w:rPr>
          <w:fldChar w:fldCharType="end"/>
        </w:r>
      </w:hyperlink>
    </w:p>
    <w:p w14:paraId="7186A0A5" w14:textId="0C44913D" w:rsidR="0078278F" w:rsidRDefault="00DD5735">
      <w:pPr>
        <w:pStyle w:val="TOC3"/>
        <w:rPr>
          <w:rFonts w:asciiTheme="minorHAnsi" w:eastAsiaTheme="minorEastAsia" w:hAnsiTheme="minorHAnsi" w:cstheme="minorBidi"/>
          <w:color w:val="auto"/>
          <w:sz w:val="22"/>
          <w:szCs w:val="22"/>
        </w:rPr>
      </w:pPr>
      <w:hyperlink w:anchor="_Toc90969722" w:history="1">
        <w:r w:rsidR="0078278F" w:rsidRPr="00182270">
          <w:rPr>
            <w:rStyle w:val="Hyperlink"/>
          </w:rPr>
          <w:t>257</w:t>
        </w:r>
        <w:r w:rsidR="0078278F">
          <w:rPr>
            <w:rFonts w:asciiTheme="minorHAnsi" w:eastAsiaTheme="minorEastAsia" w:hAnsiTheme="minorHAnsi" w:cstheme="minorBidi"/>
            <w:color w:val="auto"/>
            <w:sz w:val="22"/>
            <w:szCs w:val="22"/>
          </w:rPr>
          <w:tab/>
        </w:r>
        <w:r w:rsidR="0078278F" w:rsidRPr="00182270">
          <w:rPr>
            <w:rStyle w:val="Hyperlink"/>
          </w:rPr>
          <w:t>ISO control desk to monitor network constraints</w:t>
        </w:r>
        <w:r w:rsidR="0078278F">
          <w:rPr>
            <w:webHidden/>
          </w:rPr>
          <w:tab/>
        </w:r>
        <w:r w:rsidR="0078278F">
          <w:rPr>
            <w:webHidden/>
          </w:rPr>
          <w:fldChar w:fldCharType="begin"/>
        </w:r>
        <w:r w:rsidR="0078278F">
          <w:rPr>
            <w:webHidden/>
          </w:rPr>
          <w:instrText xml:space="preserve"> PAGEREF _Toc90969722 \h </w:instrText>
        </w:r>
        <w:r w:rsidR="0078278F">
          <w:rPr>
            <w:webHidden/>
          </w:rPr>
        </w:r>
        <w:r w:rsidR="0078278F">
          <w:rPr>
            <w:webHidden/>
          </w:rPr>
          <w:fldChar w:fldCharType="separate"/>
        </w:r>
        <w:r>
          <w:rPr>
            <w:webHidden/>
          </w:rPr>
          <w:t>148</w:t>
        </w:r>
        <w:r w:rsidR="0078278F">
          <w:rPr>
            <w:webHidden/>
          </w:rPr>
          <w:fldChar w:fldCharType="end"/>
        </w:r>
      </w:hyperlink>
    </w:p>
    <w:p w14:paraId="54CDDB91" w14:textId="213A235F" w:rsidR="0078278F" w:rsidRDefault="00DD5735">
      <w:pPr>
        <w:pStyle w:val="TOC3"/>
        <w:rPr>
          <w:rFonts w:asciiTheme="minorHAnsi" w:eastAsiaTheme="minorEastAsia" w:hAnsiTheme="minorHAnsi" w:cstheme="minorBidi"/>
          <w:color w:val="auto"/>
          <w:sz w:val="22"/>
          <w:szCs w:val="22"/>
        </w:rPr>
      </w:pPr>
      <w:hyperlink w:anchor="_Toc90969723" w:history="1">
        <w:r w:rsidR="0078278F" w:rsidRPr="00182270">
          <w:rPr>
            <w:rStyle w:val="Hyperlink"/>
          </w:rPr>
          <w:t>258</w:t>
        </w:r>
        <w:r w:rsidR="0078278F">
          <w:rPr>
            <w:rFonts w:asciiTheme="minorHAnsi" w:eastAsiaTheme="minorEastAsia" w:hAnsiTheme="minorHAnsi" w:cstheme="minorBidi"/>
            <w:color w:val="auto"/>
            <w:sz w:val="22"/>
            <w:szCs w:val="22"/>
          </w:rPr>
          <w:tab/>
        </w:r>
        <w:r w:rsidR="0078278F" w:rsidRPr="00182270">
          <w:rPr>
            <w:rStyle w:val="Hyperlink"/>
          </w:rPr>
          <w:t>Constraint directions – ISO control desk may issue</w:t>
        </w:r>
        <w:r w:rsidR="0078278F">
          <w:rPr>
            <w:webHidden/>
          </w:rPr>
          <w:tab/>
        </w:r>
        <w:r w:rsidR="0078278F">
          <w:rPr>
            <w:webHidden/>
          </w:rPr>
          <w:fldChar w:fldCharType="begin"/>
        </w:r>
        <w:r w:rsidR="0078278F">
          <w:rPr>
            <w:webHidden/>
          </w:rPr>
          <w:instrText xml:space="preserve"> PAGEREF _Toc90969723 \h </w:instrText>
        </w:r>
        <w:r w:rsidR="0078278F">
          <w:rPr>
            <w:webHidden/>
          </w:rPr>
        </w:r>
        <w:r w:rsidR="0078278F">
          <w:rPr>
            <w:webHidden/>
          </w:rPr>
          <w:fldChar w:fldCharType="separate"/>
        </w:r>
        <w:r>
          <w:rPr>
            <w:webHidden/>
          </w:rPr>
          <w:t>148</w:t>
        </w:r>
        <w:r w:rsidR="0078278F">
          <w:rPr>
            <w:webHidden/>
          </w:rPr>
          <w:fldChar w:fldCharType="end"/>
        </w:r>
      </w:hyperlink>
    </w:p>
    <w:p w14:paraId="786D2CCE" w14:textId="1381C31E" w:rsidR="0078278F" w:rsidRDefault="00DD5735">
      <w:pPr>
        <w:pStyle w:val="TOC3"/>
        <w:rPr>
          <w:rFonts w:asciiTheme="minorHAnsi" w:eastAsiaTheme="minorEastAsia" w:hAnsiTheme="minorHAnsi" w:cstheme="minorBidi"/>
          <w:color w:val="auto"/>
          <w:sz w:val="22"/>
          <w:szCs w:val="22"/>
        </w:rPr>
      </w:pPr>
      <w:hyperlink w:anchor="_Toc90969724" w:history="1">
        <w:r w:rsidR="0078278F" w:rsidRPr="00182270">
          <w:rPr>
            <w:rStyle w:val="Hyperlink"/>
          </w:rPr>
          <w:t>259</w:t>
        </w:r>
        <w:r w:rsidR="0078278F">
          <w:rPr>
            <w:rFonts w:asciiTheme="minorHAnsi" w:eastAsiaTheme="minorEastAsia" w:hAnsiTheme="minorHAnsi" w:cstheme="minorBidi"/>
            <w:color w:val="auto"/>
            <w:sz w:val="22"/>
            <w:szCs w:val="22"/>
          </w:rPr>
          <w:tab/>
        </w:r>
        <w:r w:rsidR="0078278F" w:rsidRPr="00182270">
          <w:rPr>
            <w:rStyle w:val="Hyperlink"/>
          </w:rPr>
          <w:t>Constraint directions – Priority and apportionment</w:t>
        </w:r>
        <w:r w:rsidR="0078278F">
          <w:rPr>
            <w:webHidden/>
          </w:rPr>
          <w:tab/>
        </w:r>
        <w:r w:rsidR="0078278F">
          <w:rPr>
            <w:webHidden/>
          </w:rPr>
          <w:fldChar w:fldCharType="begin"/>
        </w:r>
        <w:r w:rsidR="0078278F">
          <w:rPr>
            <w:webHidden/>
          </w:rPr>
          <w:instrText xml:space="preserve"> PAGEREF _Toc90969724 \h </w:instrText>
        </w:r>
        <w:r w:rsidR="0078278F">
          <w:rPr>
            <w:webHidden/>
          </w:rPr>
        </w:r>
        <w:r w:rsidR="0078278F">
          <w:rPr>
            <w:webHidden/>
          </w:rPr>
          <w:fldChar w:fldCharType="separate"/>
        </w:r>
        <w:r>
          <w:rPr>
            <w:webHidden/>
          </w:rPr>
          <w:t>149</w:t>
        </w:r>
        <w:r w:rsidR="0078278F">
          <w:rPr>
            <w:webHidden/>
          </w:rPr>
          <w:fldChar w:fldCharType="end"/>
        </w:r>
      </w:hyperlink>
    </w:p>
    <w:p w14:paraId="0F5CC098" w14:textId="1C2BD0AF" w:rsidR="0078278F" w:rsidRDefault="00DD5735">
      <w:pPr>
        <w:pStyle w:val="TOC3"/>
        <w:rPr>
          <w:rFonts w:asciiTheme="minorHAnsi" w:eastAsiaTheme="minorEastAsia" w:hAnsiTheme="minorHAnsi" w:cstheme="minorBidi"/>
          <w:color w:val="auto"/>
          <w:sz w:val="22"/>
          <w:szCs w:val="22"/>
        </w:rPr>
      </w:pPr>
      <w:hyperlink w:anchor="_Toc90969725" w:history="1">
        <w:r w:rsidR="0078278F" w:rsidRPr="00182270">
          <w:rPr>
            <w:rStyle w:val="Hyperlink"/>
          </w:rPr>
          <w:t>260</w:t>
        </w:r>
        <w:r w:rsidR="0078278F">
          <w:rPr>
            <w:rFonts w:asciiTheme="minorHAnsi" w:eastAsiaTheme="minorEastAsia" w:hAnsiTheme="minorHAnsi" w:cstheme="minorBidi"/>
            <w:color w:val="auto"/>
            <w:sz w:val="22"/>
            <w:szCs w:val="22"/>
          </w:rPr>
          <w:tab/>
        </w:r>
        <w:r w:rsidR="0078278F" w:rsidRPr="00182270">
          <w:rPr>
            <w:rStyle w:val="Hyperlink"/>
          </w:rPr>
          <w:t>Constraint directions – Registered controller must comply</w:t>
        </w:r>
        <w:r w:rsidR="0078278F">
          <w:rPr>
            <w:webHidden/>
          </w:rPr>
          <w:tab/>
        </w:r>
        <w:r w:rsidR="0078278F">
          <w:rPr>
            <w:webHidden/>
          </w:rPr>
          <w:fldChar w:fldCharType="begin"/>
        </w:r>
        <w:r w:rsidR="0078278F">
          <w:rPr>
            <w:webHidden/>
          </w:rPr>
          <w:instrText xml:space="preserve"> PAGEREF _Toc90969725 \h </w:instrText>
        </w:r>
        <w:r w:rsidR="0078278F">
          <w:rPr>
            <w:webHidden/>
          </w:rPr>
        </w:r>
        <w:r w:rsidR="0078278F">
          <w:rPr>
            <w:webHidden/>
          </w:rPr>
          <w:fldChar w:fldCharType="separate"/>
        </w:r>
        <w:r>
          <w:rPr>
            <w:webHidden/>
          </w:rPr>
          <w:t>149</w:t>
        </w:r>
        <w:r w:rsidR="0078278F">
          <w:rPr>
            <w:webHidden/>
          </w:rPr>
          <w:fldChar w:fldCharType="end"/>
        </w:r>
      </w:hyperlink>
    </w:p>
    <w:p w14:paraId="74552E1B" w14:textId="669C2A4A" w:rsidR="0078278F" w:rsidRDefault="00DD5735">
      <w:pPr>
        <w:pStyle w:val="TOC3"/>
        <w:rPr>
          <w:rFonts w:asciiTheme="minorHAnsi" w:eastAsiaTheme="minorEastAsia" w:hAnsiTheme="minorHAnsi" w:cstheme="minorBidi"/>
          <w:color w:val="auto"/>
          <w:sz w:val="22"/>
          <w:szCs w:val="22"/>
        </w:rPr>
      </w:pPr>
      <w:hyperlink w:anchor="_Toc90969726" w:history="1">
        <w:r w:rsidR="0078278F" w:rsidRPr="00182270">
          <w:rPr>
            <w:rStyle w:val="Hyperlink"/>
          </w:rPr>
          <w:t>261</w:t>
        </w:r>
        <w:r w:rsidR="0078278F">
          <w:rPr>
            <w:rFonts w:asciiTheme="minorHAnsi" w:eastAsiaTheme="minorEastAsia" w:hAnsiTheme="minorHAnsi" w:cstheme="minorBidi"/>
            <w:color w:val="auto"/>
            <w:sz w:val="22"/>
            <w:szCs w:val="22"/>
          </w:rPr>
          <w:tab/>
        </w:r>
        <w:r w:rsidR="0078278F" w:rsidRPr="00182270">
          <w:rPr>
            <w:rStyle w:val="Hyperlink"/>
          </w:rPr>
          <w:t>Balancing during constraints – Constrained-off parties must still endeavour to balance</w:t>
        </w:r>
        <w:r w:rsidR="0078278F">
          <w:rPr>
            <w:webHidden/>
          </w:rPr>
          <w:tab/>
        </w:r>
        <w:r w:rsidR="0078278F">
          <w:rPr>
            <w:webHidden/>
          </w:rPr>
          <w:fldChar w:fldCharType="begin"/>
        </w:r>
        <w:r w:rsidR="0078278F">
          <w:rPr>
            <w:webHidden/>
          </w:rPr>
          <w:instrText xml:space="preserve"> PAGEREF _Toc90969726 \h </w:instrText>
        </w:r>
        <w:r w:rsidR="0078278F">
          <w:rPr>
            <w:webHidden/>
          </w:rPr>
        </w:r>
        <w:r w:rsidR="0078278F">
          <w:rPr>
            <w:webHidden/>
          </w:rPr>
          <w:fldChar w:fldCharType="separate"/>
        </w:r>
        <w:r>
          <w:rPr>
            <w:webHidden/>
          </w:rPr>
          <w:t>150</w:t>
        </w:r>
        <w:r w:rsidR="0078278F">
          <w:rPr>
            <w:webHidden/>
          </w:rPr>
          <w:fldChar w:fldCharType="end"/>
        </w:r>
      </w:hyperlink>
    </w:p>
    <w:p w14:paraId="02D6A611" w14:textId="347559B9" w:rsidR="0078278F" w:rsidRDefault="00DD5735">
      <w:pPr>
        <w:pStyle w:val="TOC3"/>
        <w:rPr>
          <w:rFonts w:asciiTheme="minorHAnsi" w:eastAsiaTheme="minorEastAsia" w:hAnsiTheme="minorHAnsi" w:cstheme="minorBidi"/>
          <w:color w:val="auto"/>
          <w:sz w:val="22"/>
          <w:szCs w:val="22"/>
        </w:rPr>
      </w:pPr>
      <w:hyperlink w:anchor="_Toc90969727" w:history="1">
        <w:r w:rsidR="0078278F" w:rsidRPr="00182270">
          <w:rPr>
            <w:rStyle w:val="Hyperlink"/>
          </w:rPr>
          <w:t>262</w:t>
        </w:r>
        <w:r w:rsidR="0078278F">
          <w:rPr>
            <w:rFonts w:asciiTheme="minorHAnsi" w:eastAsiaTheme="minorEastAsia" w:hAnsiTheme="minorHAnsi" w:cstheme="minorBidi"/>
            <w:color w:val="auto"/>
            <w:sz w:val="22"/>
            <w:szCs w:val="22"/>
          </w:rPr>
          <w:tab/>
        </w:r>
        <w:r w:rsidR="0078278F" w:rsidRPr="00182270">
          <w:rPr>
            <w:rStyle w:val="Hyperlink"/>
          </w:rPr>
          <w:t>Balancing during constraints – ISO may constrain off loads to preserve balance if necessary</w:t>
        </w:r>
        <w:r w:rsidR="0078278F">
          <w:rPr>
            <w:webHidden/>
          </w:rPr>
          <w:tab/>
        </w:r>
        <w:r w:rsidR="0078278F">
          <w:rPr>
            <w:webHidden/>
          </w:rPr>
          <w:fldChar w:fldCharType="begin"/>
        </w:r>
        <w:r w:rsidR="0078278F">
          <w:rPr>
            <w:webHidden/>
          </w:rPr>
          <w:instrText xml:space="preserve"> PAGEREF _Toc90969727 \h </w:instrText>
        </w:r>
        <w:r w:rsidR="0078278F">
          <w:rPr>
            <w:webHidden/>
          </w:rPr>
        </w:r>
        <w:r w:rsidR="0078278F">
          <w:rPr>
            <w:webHidden/>
          </w:rPr>
          <w:fldChar w:fldCharType="separate"/>
        </w:r>
        <w:r>
          <w:rPr>
            <w:webHidden/>
          </w:rPr>
          <w:t>150</w:t>
        </w:r>
        <w:r w:rsidR="0078278F">
          <w:rPr>
            <w:webHidden/>
          </w:rPr>
          <w:fldChar w:fldCharType="end"/>
        </w:r>
      </w:hyperlink>
    </w:p>
    <w:p w14:paraId="7FAD8F26" w14:textId="352E8BCC" w:rsidR="0078278F" w:rsidRDefault="00DD5735">
      <w:pPr>
        <w:pStyle w:val="TOC3"/>
        <w:rPr>
          <w:rFonts w:asciiTheme="minorHAnsi" w:eastAsiaTheme="minorEastAsia" w:hAnsiTheme="minorHAnsi" w:cstheme="minorBidi"/>
          <w:color w:val="auto"/>
          <w:sz w:val="22"/>
          <w:szCs w:val="22"/>
        </w:rPr>
      </w:pPr>
      <w:hyperlink w:anchor="_Toc90969728" w:history="1">
        <w:r w:rsidR="0078278F" w:rsidRPr="00182270">
          <w:rPr>
            <w:rStyle w:val="Hyperlink"/>
          </w:rPr>
          <w:t>263</w:t>
        </w:r>
        <w:r w:rsidR="0078278F">
          <w:rPr>
            <w:rFonts w:asciiTheme="minorHAnsi" w:eastAsiaTheme="minorEastAsia" w:hAnsiTheme="minorHAnsi" w:cstheme="minorBidi"/>
            <w:color w:val="auto"/>
            <w:sz w:val="22"/>
            <w:szCs w:val="22"/>
          </w:rPr>
          <w:tab/>
        </w:r>
        <w:r w:rsidR="0078278F" w:rsidRPr="00182270">
          <w:rPr>
            <w:rStyle w:val="Hyperlink"/>
          </w:rPr>
          <w:t>Network access contracts must reflect constrained access</w:t>
        </w:r>
        <w:r w:rsidR="0078278F">
          <w:rPr>
            <w:webHidden/>
          </w:rPr>
          <w:tab/>
        </w:r>
        <w:r w:rsidR="0078278F">
          <w:rPr>
            <w:webHidden/>
          </w:rPr>
          <w:fldChar w:fldCharType="begin"/>
        </w:r>
        <w:r w:rsidR="0078278F">
          <w:rPr>
            <w:webHidden/>
          </w:rPr>
          <w:instrText xml:space="preserve"> PAGEREF _Toc90969728 \h </w:instrText>
        </w:r>
        <w:r w:rsidR="0078278F">
          <w:rPr>
            <w:webHidden/>
          </w:rPr>
        </w:r>
        <w:r w:rsidR="0078278F">
          <w:rPr>
            <w:webHidden/>
          </w:rPr>
          <w:fldChar w:fldCharType="separate"/>
        </w:r>
        <w:r>
          <w:rPr>
            <w:webHidden/>
          </w:rPr>
          <w:t>151</w:t>
        </w:r>
        <w:r w:rsidR="0078278F">
          <w:rPr>
            <w:webHidden/>
          </w:rPr>
          <w:fldChar w:fldCharType="end"/>
        </w:r>
      </w:hyperlink>
    </w:p>
    <w:p w14:paraId="40598EC2" w14:textId="3B4EA8A1" w:rsidR="0078278F" w:rsidRDefault="00DD5735">
      <w:pPr>
        <w:pStyle w:val="TOC3"/>
        <w:rPr>
          <w:rFonts w:asciiTheme="minorHAnsi" w:eastAsiaTheme="minorEastAsia" w:hAnsiTheme="minorHAnsi" w:cstheme="minorBidi"/>
          <w:color w:val="auto"/>
          <w:sz w:val="22"/>
          <w:szCs w:val="22"/>
        </w:rPr>
      </w:pPr>
      <w:hyperlink w:anchor="_Toc90969729" w:history="1">
        <w:r w:rsidR="0078278F" w:rsidRPr="00182270">
          <w:rPr>
            <w:rStyle w:val="Hyperlink"/>
          </w:rPr>
          <w:t>264</w:t>
        </w:r>
        <w:r w:rsidR="0078278F">
          <w:rPr>
            <w:rFonts w:asciiTheme="minorHAnsi" w:eastAsiaTheme="minorEastAsia" w:hAnsiTheme="minorHAnsi" w:cstheme="minorBidi"/>
            <w:color w:val="auto"/>
            <w:sz w:val="22"/>
            <w:szCs w:val="22"/>
          </w:rPr>
          <w:tab/>
        </w:r>
        <w:r w:rsidR="0078278F" w:rsidRPr="00182270">
          <w:rPr>
            <w:rStyle w:val="Hyperlink"/>
          </w:rPr>
          <w:t>Building out constraints</w:t>
        </w:r>
        <w:r w:rsidR="0078278F">
          <w:rPr>
            <w:webHidden/>
          </w:rPr>
          <w:tab/>
        </w:r>
        <w:r w:rsidR="0078278F">
          <w:rPr>
            <w:webHidden/>
          </w:rPr>
          <w:fldChar w:fldCharType="begin"/>
        </w:r>
        <w:r w:rsidR="0078278F">
          <w:rPr>
            <w:webHidden/>
          </w:rPr>
          <w:instrText xml:space="preserve"> PAGEREF _Toc90969729 \h </w:instrText>
        </w:r>
        <w:r w:rsidR="0078278F">
          <w:rPr>
            <w:webHidden/>
          </w:rPr>
        </w:r>
        <w:r w:rsidR="0078278F">
          <w:rPr>
            <w:webHidden/>
          </w:rPr>
          <w:fldChar w:fldCharType="separate"/>
        </w:r>
        <w:r>
          <w:rPr>
            <w:webHidden/>
          </w:rPr>
          <w:t>152</w:t>
        </w:r>
        <w:r w:rsidR="0078278F">
          <w:rPr>
            <w:webHidden/>
          </w:rPr>
          <w:fldChar w:fldCharType="end"/>
        </w:r>
      </w:hyperlink>
    </w:p>
    <w:p w14:paraId="46C66CE3" w14:textId="6C32476E" w:rsidR="0078278F" w:rsidRDefault="00DD5735">
      <w:pPr>
        <w:pStyle w:val="TOC3"/>
        <w:rPr>
          <w:rFonts w:asciiTheme="minorHAnsi" w:eastAsiaTheme="minorEastAsia" w:hAnsiTheme="minorHAnsi" w:cstheme="minorBidi"/>
          <w:color w:val="auto"/>
          <w:sz w:val="22"/>
          <w:szCs w:val="22"/>
        </w:rPr>
      </w:pPr>
      <w:hyperlink w:anchor="_Toc90969730" w:history="1">
        <w:r w:rsidR="0078278F" w:rsidRPr="00182270">
          <w:rPr>
            <w:rStyle w:val="Hyperlink"/>
          </w:rPr>
          <w:t>265</w:t>
        </w:r>
        <w:r w:rsidR="0078278F">
          <w:rPr>
            <w:rFonts w:asciiTheme="minorHAnsi" w:eastAsiaTheme="minorEastAsia" w:hAnsiTheme="minorHAnsi" w:cstheme="minorBidi"/>
            <w:color w:val="auto"/>
            <w:sz w:val="22"/>
            <w:szCs w:val="22"/>
          </w:rPr>
          <w:tab/>
        </w:r>
        <w:r w:rsidR="0078278F" w:rsidRPr="00182270">
          <w:rPr>
            <w:rStyle w:val="Hyperlink"/>
          </w:rPr>
          <w:t>Constraint information</w:t>
        </w:r>
        <w:r w:rsidR="0078278F">
          <w:rPr>
            <w:webHidden/>
          </w:rPr>
          <w:tab/>
        </w:r>
        <w:r w:rsidR="0078278F">
          <w:rPr>
            <w:webHidden/>
          </w:rPr>
          <w:fldChar w:fldCharType="begin"/>
        </w:r>
        <w:r w:rsidR="0078278F">
          <w:rPr>
            <w:webHidden/>
          </w:rPr>
          <w:instrText xml:space="preserve"> PAGEREF _Toc90969730 \h </w:instrText>
        </w:r>
        <w:r w:rsidR="0078278F">
          <w:rPr>
            <w:webHidden/>
          </w:rPr>
        </w:r>
        <w:r w:rsidR="0078278F">
          <w:rPr>
            <w:webHidden/>
          </w:rPr>
          <w:fldChar w:fldCharType="separate"/>
        </w:r>
        <w:r>
          <w:rPr>
            <w:webHidden/>
          </w:rPr>
          <w:t>152</w:t>
        </w:r>
        <w:r w:rsidR="0078278F">
          <w:rPr>
            <w:webHidden/>
          </w:rPr>
          <w:fldChar w:fldCharType="end"/>
        </w:r>
      </w:hyperlink>
    </w:p>
    <w:p w14:paraId="454C1416" w14:textId="5FA8ACEB" w:rsidR="0078278F" w:rsidRDefault="00DD5735">
      <w:pPr>
        <w:pStyle w:val="TOC3"/>
        <w:rPr>
          <w:rFonts w:asciiTheme="minorHAnsi" w:eastAsiaTheme="minorEastAsia" w:hAnsiTheme="minorHAnsi" w:cstheme="minorBidi"/>
          <w:color w:val="auto"/>
          <w:sz w:val="22"/>
          <w:szCs w:val="22"/>
        </w:rPr>
      </w:pPr>
      <w:hyperlink w:anchor="_Toc90969731" w:history="1">
        <w:r w:rsidR="0078278F" w:rsidRPr="00182270">
          <w:rPr>
            <w:rStyle w:val="Hyperlink"/>
          </w:rPr>
          <w:t>266</w:t>
        </w:r>
        <w:r w:rsidR="0078278F">
          <w:rPr>
            <w:rFonts w:asciiTheme="minorHAnsi" w:eastAsiaTheme="minorEastAsia" w:hAnsiTheme="minorHAnsi" w:cstheme="minorBidi"/>
            <w:color w:val="auto"/>
            <w:sz w:val="22"/>
            <w:szCs w:val="22"/>
          </w:rPr>
          <w:tab/>
        </w:r>
        <w:r w:rsidR="0078278F" w:rsidRPr="00182270">
          <w:rPr>
            <w:rStyle w:val="Hyperlink"/>
          </w:rPr>
          <w:t>Constrained access procedure</w:t>
        </w:r>
        <w:r w:rsidR="0078278F">
          <w:rPr>
            <w:webHidden/>
          </w:rPr>
          <w:tab/>
        </w:r>
        <w:r w:rsidR="0078278F">
          <w:rPr>
            <w:webHidden/>
          </w:rPr>
          <w:fldChar w:fldCharType="begin"/>
        </w:r>
        <w:r w:rsidR="0078278F">
          <w:rPr>
            <w:webHidden/>
          </w:rPr>
          <w:instrText xml:space="preserve"> PAGEREF _Toc90969731 \h </w:instrText>
        </w:r>
        <w:r w:rsidR="0078278F">
          <w:rPr>
            <w:webHidden/>
          </w:rPr>
        </w:r>
        <w:r w:rsidR="0078278F">
          <w:rPr>
            <w:webHidden/>
          </w:rPr>
          <w:fldChar w:fldCharType="separate"/>
        </w:r>
        <w:r>
          <w:rPr>
            <w:webHidden/>
          </w:rPr>
          <w:t>153</w:t>
        </w:r>
        <w:r w:rsidR="0078278F">
          <w:rPr>
            <w:webHidden/>
          </w:rPr>
          <w:fldChar w:fldCharType="end"/>
        </w:r>
      </w:hyperlink>
    </w:p>
    <w:p w14:paraId="12AB5EBF" w14:textId="15EEF19C" w:rsidR="0078278F" w:rsidRDefault="00DD5735" w:rsidP="00D760BC">
      <w:pPr>
        <w:pStyle w:val="TOC2"/>
        <w:rPr>
          <w:rFonts w:asciiTheme="minorHAnsi" w:eastAsiaTheme="minorEastAsia" w:hAnsiTheme="minorHAnsi" w:cstheme="minorBidi"/>
          <w:sz w:val="22"/>
          <w:szCs w:val="22"/>
          <w:lang w:val="en-AU"/>
        </w:rPr>
      </w:pPr>
      <w:hyperlink w:anchor="_Toc90969732" w:history="1">
        <w:r w:rsidR="0078278F" w:rsidRPr="00182270">
          <w:rPr>
            <w:rStyle w:val="Hyperlink"/>
          </w:rPr>
          <w:t>Subchapter 9.2 – Access and connection</w:t>
        </w:r>
        <w:r w:rsidR="0078278F">
          <w:rPr>
            <w:webHidden/>
          </w:rPr>
          <w:tab/>
        </w:r>
        <w:r w:rsidR="0078278F">
          <w:rPr>
            <w:webHidden/>
          </w:rPr>
          <w:fldChar w:fldCharType="begin"/>
        </w:r>
        <w:r w:rsidR="0078278F">
          <w:rPr>
            <w:webHidden/>
          </w:rPr>
          <w:instrText xml:space="preserve"> PAGEREF _Toc90969732 \h </w:instrText>
        </w:r>
        <w:r w:rsidR="0078278F">
          <w:rPr>
            <w:webHidden/>
          </w:rPr>
        </w:r>
        <w:r w:rsidR="0078278F">
          <w:rPr>
            <w:webHidden/>
          </w:rPr>
          <w:fldChar w:fldCharType="separate"/>
        </w:r>
        <w:r>
          <w:rPr>
            <w:webHidden/>
          </w:rPr>
          <w:t>153</w:t>
        </w:r>
        <w:r w:rsidR="0078278F">
          <w:rPr>
            <w:webHidden/>
          </w:rPr>
          <w:fldChar w:fldCharType="end"/>
        </w:r>
      </w:hyperlink>
    </w:p>
    <w:p w14:paraId="535E7531" w14:textId="426E97D0" w:rsidR="0078278F" w:rsidRDefault="00DD5735">
      <w:pPr>
        <w:pStyle w:val="TOC3"/>
        <w:rPr>
          <w:rFonts w:asciiTheme="minorHAnsi" w:eastAsiaTheme="minorEastAsia" w:hAnsiTheme="minorHAnsi" w:cstheme="minorBidi"/>
          <w:color w:val="auto"/>
          <w:sz w:val="22"/>
          <w:szCs w:val="22"/>
        </w:rPr>
      </w:pPr>
      <w:hyperlink w:anchor="_Toc90969733" w:history="1">
        <w:r w:rsidR="0078278F" w:rsidRPr="00182270">
          <w:rPr>
            <w:rStyle w:val="Hyperlink"/>
          </w:rPr>
          <w:t>267</w:t>
        </w:r>
        <w:r w:rsidR="0078278F">
          <w:rPr>
            <w:rFonts w:asciiTheme="minorHAnsi" w:eastAsiaTheme="minorEastAsia" w:hAnsiTheme="minorHAnsi" w:cstheme="minorBidi"/>
            <w:color w:val="auto"/>
            <w:sz w:val="22"/>
            <w:szCs w:val="22"/>
          </w:rPr>
          <w:tab/>
        </w:r>
        <w:r w:rsidR="0078278F" w:rsidRPr="00182270">
          <w:rPr>
            <w:rStyle w:val="Hyperlink"/>
          </w:rPr>
          <w:t>Definitions</w:t>
        </w:r>
        <w:r w:rsidR="0078278F">
          <w:rPr>
            <w:webHidden/>
          </w:rPr>
          <w:tab/>
        </w:r>
        <w:r w:rsidR="0078278F">
          <w:rPr>
            <w:webHidden/>
          </w:rPr>
          <w:fldChar w:fldCharType="begin"/>
        </w:r>
        <w:r w:rsidR="0078278F">
          <w:rPr>
            <w:webHidden/>
          </w:rPr>
          <w:instrText xml:space="preserve"> PAGEREF _Toc90969733 \h </w:instrText>
        </w:r>
        <w:r w:rsidR="0078278F">
          <w:rPr>
            <w:webHidden/>
          </w:rPr>
        </w:r>
        <w:r w:rsidR="0078278F">
          <w:rPr>
            <w:webHidden/>
          </w:rPr>
          <w:fldChar w:fldCharType="separate"/>
        </w:r>
        <w:r>
          <w:rPr>
            <w:webHidden/>
          </w:rPr>
          <w:t>153</w:t>
        </w:r>
        <w:r w:rsidR="0078278F">
          <w:rPr>
            <w:webHidden/>
          </w:rPr>
          <w:fldChar w:fldCharType="end"/>
        </w:r>
      </w:hyperlink>
    </w:p>
    <w:p w14:paraId="69C2AE4B" w14:textId="78F40EED" w:rsidR="0078278F" w:rsidRDefault="00DD5735">
      <w:pPr>
        <w:pStyle w:val="TOC3"/>
        <w:rPr>
          <w:rFonts w:asciiTheme="minorHAnsi" w:eastAsiaTheme="minorEastAsia" w:hAnsiTheme="minorHAnsi" w:cstheme="minorBidi"/>
          <w:color w:val="auto"/>
          <w:sz w:val="22"/>
          <w:szCs w:val="22"/>
        </w:rPr>
      </w:pPr>
      <w:hyperlink w:anchor="_Toc90969734" w:history="1">
        <w:r w:rsidR="0078278F" w:rsidRPr="00182270">
          <w:rPr>
            <w:rStyle w:val="Hyperlink"/>
          </w:rPr>
          <w:t>268</w:t>
        </w:r>
        <w:r w:rsidR="0078278F">
          <w:rPr>
            <w:rFonts w:asciiTheme="minorHAnsi" w:eastAsiaTheme="minorEastAsia" w:hAnsiTheme="minorHAnsi" w:cstheme="minorBidi"/>
            <w:color w:val="auto"/>
            <w:sz w:val="22"/>
            <w:szCs w:val="22"/>
          </w:rPr>
          <w:tab/>
        </w:r>
        <w:r w:rsidR="0078278F" w:rsidRPr="00182270">
          <w:rPr>
            <w:rStyle w:val="Hyperlink"/>
          </w:rPr>
          <w:t>ISO’s access and connection function</w:t>
        </w:r>
        <w:r w:rsidR="0078278F">
          <w:rPr>
            <w:webHidden/>
          </w:rPr>
          <w:tab/>
        </w:r>
        <w:r w:rsidR="0078278F">
          <w:rPr>
            <w:webHidden/>
          </w:rPr>
          <w:fldChar w:fldCharType="begin"/>
        </w:r>
        <w:r w:rsidR="0078278F">
          <w:rPr>
            <w:webHidden/>
          </w:rPr>
          <w:instrText xml:space="preserve"> PAGEREF _Toc90969734 \h </w:instrText>
        </w:r>
        <w:r w:rsidR="0078278F">
          <w:rPr>
            <w:webHidden/>
          </w:rPr>
        </w:r>
        <w:r w:rsidR="0078278F">
          <w:rPr>
            <w:webHidden/>
          </w:rPr>
          <w:fldChar w:fldCharType="separate"/>
        </w:r>
        <w:r>
          <w:rPr>
            <w:webHidden/>
          </w:rPr>
          <w:t>153</w:t>
        </w:r>
        <w:r w:rsidR="0078278F">
          <w:rPr>
            <w:webHidden/>
          </w:rPr>
          <w:fldChar w:fldCharType="end"/>
        </w:r>
      </w:hyperlink>
    </w:p>
    <w:p w14:paraId="6CA556C0" w14:textId="444B9011" w:rsidR="0078278F" w:rsidRDefault="00DD5735">
      <w:pPr>
        <w:pStyle w:val="TOC3"/>
        <w:rPr>
          <w:rFonts w:asciiTheme="minorHAnsi" w:eastAsiaTheme="minorEastAsia" w:hAnsiTheme="minorHAnsi" w:cstheme="minorBidi"/>
          <w:color w:val="auto"/>
          <w:sz w:val="22"/>
          <w:szCs w:val="22"/>
        </w:rPr>
      </w:pPr>
      <w:hyperlink w:anchor="_Toc90969735" w:history="1">
        <w:r w:rsidR="0078278F" w:rsidRPr="00182270">
          <w:rPr>
            <w:rStyle w:val="Hyperlink"/>
          </w:rPr>
          <w:t>269</w:t>
        </w:r>
        <w:r w:rsidR="0078278F">
          <w:rPr>
            <w:rFonts w:asciiTheme="minorHAnsi" w:eastAsiaTheme="minorEastAsia" w:hAnsiTheme="minorHAnsi" w:cstheme="minorBidi"/>
            <w:color w:val="auto"/>
            <w:sz w:val="22"/>
            <w:szCs w:val="22"/>
          </w:rPr>
          <w:tab/>
        </w:r>
        <w:r w:rsidR="0078278F" w:rsidRPr="00182270">
          <w:rPr>
            <w:rStyle w:val="Hyperlink"/>
          </w:rPr>
          <w:t>Connection standards are NSP’s responsibility</w:t>
        </w:r>
        <w:r w:rsidR="0078278F">
          <w:rPr>
            <w:webHidden/>
          </w:rPr>
          <w:tab/>
        </w:r>
        <w:r w:rsidR="0078278F">
          <w:rPr>
            <w:webHidden/>
          </w:rPr>
          <w:fldChar w:fldCharType="begin"/>
        </w:r>
        <w:r w:rsidR="0078278F">
          <w:rPr>
            <w:webHidden/>
          </w:rPr>
          <w:instrText xml:space="preserve"> PAGEREF _Toc90969735 \h </w:instrText>
        </w:r>
        <w:r w:rsidR="0078278F">
          <w:rPr>
            <w:webHidden/>
          </w:rPr>
        </w:r>
        <w:r w:rsidR="0078278F">
          <w:rPr>
            <w:webHidden/>
          </w:rPr>
          <w:fldChar w:fldCharType="separate"/>
        </w:r>
        <w:r>
          <w:rPr>
            <w:webHidden/>
          </w:rPr>
          <w:t>154</w:t>
        </w:r>
        <w:r w:rsidR="0078278F">
          <w:rPr>
            <w:webHidden/>
          </w:rPr>
          <w:fldChar w:fldCharType="end"/>
        </w:r>
      </w:hyperlink>
    </w:p>
    <w:p w14:paraId="1DFDE5FC" w14:textId="10623528" w:rsidR="0078278F" w:rsidRDefault="00DD5735">
      <w:pPr>
        <w:pStyle w:val="TOC3"/>
        <w:rPr>
          <w:rFonts w:asciiTheme="minorHAnsi" w:eastAsiaTheme="minorEastAsia" w:hAnsiTheme="minorHAnsi" w:cstheme="minorBidi"/>
          <w:color w:val="auto"/>
          <w:sz w:val="22"/>
          <w:szCs w:val="22"/>
        </w:rPr>
      </w:pPr>
      <w:hyperlink w:anchor="_Toc90969736" w:history="1">
        <w:r w:rsidR="0078278F" w:rsidRPr="00182270">
          <w:rPr>
            <w:rStyle w:val="Hyperlink"/>
          </w:rPr>
          <w:t>270</w:t>
        </w:r>
        <w:r w:rsidR="0078278F">
          <w:rPr>
            <w:rFonts w:asciiTheme="minorHAnsi" w:eastAsiaTheme="minorEastAsia" w:hAnsiTheme="minorHAnsi" w:cstheme="minorBidi"/>
            <w:color w:val="auto"/>
            <w:sz w:val="22"/>
            <w:szCs w:val="22"/>
          </w:rPr>
          <w:tab/>
        </w:r>
        <w:r w:rsidR="0078278F" w:rsidRPr="00182270">
          <w:rPr>
            <w:rStyle w:val="Hyperlink"/>
          </w:rPr>
          <w:t>ISO supervision of connection standards</w:t>
        </w:r>
        <w:r w:rsidR="0078278F">
          <w:rPr>
            <w:webHidden/>
          </w:rPr>
          <w:tab/>
        </w:r>
        <w:r w:rsidR="0078278F">
          <w:rPr>
            <w:webHidden/>
          </w:rPr>
          <w:fldChar w:fldCharType="begin"/>
        </w:r>
        <w:r w:rsidR="0078278F">
          <w:rPr>
            <w:webHidden/>
          </w:rPr>
          <w:instrText xml:space="preserve"> PAGEREF _Toc90969736 \h </w:instrText>
        </w:r>
        <w:r w:rsidR="0078278F">
          <w:rPr>
            <w:webHidden/>
          </w:rPr>
        </w:r>
        <w:r w:rsidR="0078278F">
          <w:rPr>
            <w:webHidden/>
          </w:rPr>
          <w:fldChar w:fldCharType="separate"/>
        </w:r>
        <w:r>
          <w:rPr>
            <w:webHidden/>
          </w:rPr>
          <w:t>154</w:t>
        </w:r>
        <w:r w:rsidR="0078278F">
          <w:rPr>
            <w:webHidden/>
          </w:rPr>
          <w:fldChar w:fldCharType="end"/>
        </w:r>
      </w:hyperlink>
    </w:p>
    <w:p w14:paraId="306CAD1E" w14:textId="2060C6D3" w:rsidR="0078278F" w:rsidRDefault="00DD5735">
      <w:pPr>
        <w:pStyle w:val="TOC3"/>
        <w:rPr>
          <w:rFonts w:asciiTheme="minorHAnsi" w:eastAsiaTheme="minorEastAsia" w:hAnsiTheme="minorHAnsi" w:cstheme="minorBidi"/>
          <w:color w:val="auto"/>
          <w:sz w:val="22"/>
          <w:szCs w:val="22"/>
        </w:rPr>
      </w:pPr>
      <w:hyperlink w:anchor="_Toc90969737" w:history="1">
        <w:r w:rsidR="0078278F" w:rsidRPr="00182270">
          <w:rPr>
            <w:rStyle w:val="Hyperlink"/>
          </w:rPr>
          <w:t>271</w:t>
        </w:r>
        <w:r w:rsidR="0078278F">
          <w:rPr>
            <w:rFonts w:asciiTheme="minorHAnsi" w:eastAsiaTheme="minorEastAsia" w:hAnsiTheme="minorHAnsi" w:cstheme="minorBidi"/>
            <w:color w:val="auto"/>
            <w:sz w:val="22"/>
            <w:szCs w:val="22"/>
          </w:rPr>
          <w:tab/>
        </w:r>
        <w:r w:rsidR="0078278F" w:rsidRPr="00182270">
          <w:rPr>
            <w:rStyle w:val="Hyperlink"/>
          </w:rPr>
          <w:t>Modelling in connection with access applications</w:t>
        </w:r>
        <w:r w:rsidR="0078278F">
          <w:rPr>
            <w:webHidden/>
          </w:rPr>
          <w:tab/>
        </w:r>
        <w:r w:rsidR="0078278F">
          <w:rPr>
            <w:webHidden/>
          </w:rPr>
          <w:fldChar w:fldCharType="begin"/>
        </w:r>
        <w:r w:rsidR="0078278F">
          <w:rPr>
            <w:webHidden/>
          </w:rPr>
          <w:instrText xml:space="preserve"> PAGEREF _Toc90969737 \h </w:instrText>
        </w:r>
        <w:r w:rsidR="0078278F">
          <w:rPr>
            <w:webHidden/>
          </w:rPr>
        </w:r>
        <w:r w:rsidR="0078278F">
          <w:rPr>
            <w:webHidden/>
          </w:rPr>
          <w:fldChar w:fldCharType="separate"/>
        </w:r>
        <w:r>
          <w:rPr>
            <w:webHidden/>
          </w:rPr>
          <w:t>155</w:t>
        </w:r>
        <w:r w:rsidR="0078278F">
          <w:rPr>
            <w:webHidden/>
          </w:rPr>
          <w:fldChar w:fldCharType="end"/>
        </w:r>
      </w:hyperlink>
    </w:p>
    <w:p w14:paraId="543A370E" w14:textId="277B1869" w:rsidR="0078278F" w:rsidRDefault="00DD5735">
      <w:pPr>
        <w:pStyle w:val="TOC3"/>
        <w:rPr>
          <w:rFonts w:asciiTheme="minorHAnsi" w:eastAsiaTheme="minorEastAsia" w:hAnsiTheme="minorHAnsi" w:cstheme="minorBidi"/>
          <w:color w:val="auto"/>
          <w:sz w:val="22"/>
          <w:szCs w:val="22"/>
        </w:rPr>
      </w:pPr>
      <w:hyperlink w:anchor="_Toc90969738" w:history="1">
        <w:r w:rsidR="0078278F" w:rsidRPr="00182270">
          <w:rPr>
            <w:rStyle w:val="Hyperlink"/>
          </w:rPr>
          <w:t>272</w:t>
        </w:r>
        <w:r w:rsidR="0078278F">
          <w:rPr>
            <w:rFonts w:asciiTheme="minorHAnsi" w:eastAsiaTheme="minorEastAsia" w:hAnsiTheme="minorHAnsi" w:cstheme="minorBidi"/>
            <w:color w:val="auto"/>
            <w:sz w:val="22"/>
            <w:szCs w:val="22"/>
          </w:rPr>
          <w:tab/>
        </w:r>
        <w:r w:rsidR="0078278F" w:rsidRPr="00182270">
          <w:rPr>
            <w:rStyle w:val="Hyperlink"/>
          </w:rPr>
          <w:t>Facilitation and assistance in connection with access applications</w:t>
        </w:r>
        <w:r w:rsidR="0078278F">
          <w:rPr>
            <w:webHidden/>
          </w:rPr>
          <w:tab/>
        </w:r>
        <w:r w:rsidR="0078278F">
          <w:rPr>
            <w:webHidden/>
          </w:rPr>
          <w:fldChar w:fldCharType="begin"/>
        </w:r>
        <w:r w:rsidR="0078278F">
          <w:rPr>
            <w:webHidden/>
          </w:rPr>
          <w:instrText xml:space="preserve"> PAGEREF _Toc90969738 \h </w:instrText>
        </w:r>
        <w:r w:rsidR="0078278F">
          <w:rPr>
            <w:webHidden/>
          </w:rPr>
        </w:r>
        <w:r w:rsidR="0078278F">
          <w:rPr>
            <w:webHidden/>
          </w:rPr>
          <w:fldChar w:fldCharType="separate"/>
        </w:r>
        <w:r>
          <w:rPr>
            <w:webHidden/>
          </w:rPr>
          <w:t>155</w:t>
        </w:r>
        <w:r w:rsidR="0078278F">
          <w:rPr>
            <w:webHidden/>
          </w:rPr>
          <w:fldChar w:fldCharType="end"/>
        </w:r>
      </w:hyperlink>
    </w:p>
    <w:p w14:paraId="585F0826" w14:textId="790285E2" w:rsidR="0078278F" w:rsidRDefault="00DD5735">
      <w:pPr>
        <w:pStyle w:val="TOC3"/>
        <w:rPr>
          <w:rFonts w:asciiTheme="minorHAnsi" w:eastAsiaTheme="minorEastAsia" w:hAnsiTheme="minorHAnsi" w:cstheme="minorBidi"/>
          <w:color w:val="auto"/>
          <w:sz w:val="22"/>
          <w:szCs w:val="22"/>
        </w:rPr>
      </w:pPr>
      <w:hyperlink w:anchor="_Toc90969739" w:history="1">
        <w:r w:rsidR="0078278F" w:rsidRPr="00182270">
          <w:rPr>
            <w:rStyle w:val="Hyperlink"/>
          </w:rPr>
          <w:t>273</w:t>
        </w:r>
        <w:r w:rsidR="0078278F">
          <w:rPr>
            <w:rFonts w:asciiTheme="minorHAnsi" w:eastAsiaTheme="minorEastAsia" w:hAnsiTheme="minorHAnsi" w:cstheme="minorBidi"/>
            <w:color w:val="auto"/>
            <w:sz w:val="22"/>
            <w:szCs w:val="22"/>
          </w:rPr>
          <w:tab/>
        </w:r>
        <w:r w:rsidR="0078278F" w:rsidRPr="00182270">
          <w:rPr>
            <w:rStyle w:val="Hyperlink"/>
          </w:rPr>
          <w:t>ISO to remain independent</w:t>
        </w:r>
        <w:r w:rsidR="0078278F">
          <w:rPr>
            <w:webHidden/>
          </w:rPr>
          <w:tab/>
        </w:r>
        <w:r w:rsidR="0078278F">
          <w:rPr>
            <w:webHidden/>
          </w:rPr>
          <w:fldChar w:fldCharType="begin"/>
        </w:r>
        <w:r w:rsidR="0078278F">
          <w:rPr>
            <w:webHidden/>
          </w:rPr>
          <w:instrText xml:space="preserve"> PAGEREF _Toc90969739 \h </w:instrText>
        </w:r>
        <w:r w:rsidR="0078278F">
          <w:rPr>
            <w:webHidden/>
          </w:rPr>
        </w:r>
        <w:r w:rsidR="0078278F">
          <w:rPr>
            <w:webHidden/>
          </w:rPr>
          <w:fldChar w:fldCharType="separate"/>
        </w:r>
        <w:r>
          <w:rPr>
            <w:webHidden/>
          </w:rPr>
          <w:t>156</w:t>
        </w:r>
        <w:r w:rsidR="0078278F">
          <w:rPr>
            <w:webHidden/>
          </w:rPr>
          <w:fldChar w:fldCharType="end"/>
        </w:r>
      </w:hyperlink>
    </w:p>
    <w:p w14:paraId="50C88181" w14:textId="08364C92" w:rsidR="0078278F" w:rsidRDefault="00DD5735">
      <w:pPr>
        <w:pStyle w:val="TOC3"/>
        <w:rPr>
          <w:rFonts w:asciiTheme="minorHAnsi" w:eastAsiaTheme="minorEastAsia" w:hAnsiTheme="minorHAnsi" w:cstheme="minorBidi"/>
          <w:color w:val="auto"/>
          <w:sz w:val="22"/>
          <w:szCs w:val="22"/>
        </w:rPr>
      </w:pPr>
      <w:hyperlink w:anchor="_Toc90969740" w:history="1">
        <w:r w:rsidR="0078278F" w:rsidRPr="00182270">
          <w:rPr>
            <w:rStyle w:val="Hyperlink"/>
          </w:rPr>
          <w:t>274</w:t>
        </w:r>
        <w:r w:rsidR="0078278F">
          <w:rPr>
            <w:rFonts w:asciiTheme="minorHAnsi" w:eastAsiaTheme="minorEastAsia" w:hAnsiTheme="minorHAnsi" w:cstheme="minorBidi"/>
            <w:color w:val="auto"/>
            <w:sz w:val="22"/>
            <w:szCs w:val="22"/>
          </w:rPr>
          <w:tab/>
        </w:r>
        <w:r w:rsidR="0078278F" w:rsidRPr="00182270">
          <w:rPr>
            <w:rStyle w:val="Hyperlink"/>
          </w:rPr>
          <w:t>ISO to develop procedure</w:t>
        </w:r>
        <w:r w:rsidR="0078278F">
          <w:rPr>
            <w:webHidden/>
          </w:rPr>
          <w:tab/>
        </w:r>
        <w:r w:rsidR="0078278F">
          <w:rPr>
            <w:webHidden/>
          </w:rPr>
          <w:fldChar w:fldCharType="begin"/>
        </w:r>
        <w:r w:rsidR="0078278F">
          <w:rPr>
            <w:webHidden/>
          </w:rPr>
          <w:instrText xml:space="preserve"> PAGEREF _Toc90969740 \h </w:instrText>
        </w:r>
        <w:r w:rsidR="0078278F">
          <w:rPr>
            <w:webHidden/>
          </w:rPr>
        </w:r>
        <w:r w:rsidR="0078278F">
          <w:rPr>
            <w:webHidden/>
          </w:rPr>
          <w:fldChar w:fldCharType="separate"/>
        </w:r>
        <w:r>
          <w:rPr>
            <w:webHidden/>
          </w:rPr>
          <w:t>156</w:t>
        </w:r>
        <w:r w:rsidR="0078278F">
          <w:rPr>
            <w:webHidden/>
          </w:rPr>
          <w:fldChar w:fldCharType="end"/>
        </w:r>
      </w:hyperlink>
    </w:p>
    <w:p w14:paraId="371D1AB0" w14:textId="543B1713" w:rsidR="0078278F" w:rsidRDefault="00DD5735">
      <w:pPr>
        <w:pStyle w:val="TOC1"/>
        <w:rPr>
          <w:rFonts w:asciiTheme="minorHAnsi" w:eastAsiaTheme="minorEastAsia" w:hAnsiTheme="minorHAnsi" w:cstheme="minorBidi"/>
          <w:b w:val="0"/>
          <w:bCs w:val="0"/>
          <w:color w:val="auto"/>
          <w:sz w:val="22"/>
          <w:szCs w:val="22"/>
        </w:rPr>
      </w:pPr>
      <w:hyperlink w:anchor="_Toc90969741" w:history="1">
        <w:r w:rsidR="0078278F" w:rsidRPr="00182270">
          <w:rPr>
            <w:rStyle w:val="Hyperlink"/>
          </w:rPr>
          <w:t>Chapter 10 – Planning and reporting</w:t>
        </w:r>
        <w:r w:rsidR="0078278F">
          <w:rPr>
            <w:webHidden/>
          </w:rPr>
          <w:tab/>
        </w:r>
        <w:r w:rsidR="0078278F">
          <w:rPr>
            <w:webHidden/>
          </w:rPr>
          <w:fldChar w:fldCharType="begin"/>
        </w:r>
        <w:r w:rsidR="0078278F">
          <w:rPr>
            <w:webHidden/>
          </w:rPr>
          <w:instrText xml:space="preserve"> PAGEREF _Toc90969741 \h </w:instrText>
        </w:r>
        <w:r w:rsidR="0078278F">
          <w:rPr>
            <w:webHidden/>
          </w:rPr>
        </w:r>
        <w:r w:rsidR="0078278F">
          <w:rPr>
            <w:webHidden/>
          </w:rPr>
          <w:fldChar w:fldCharType="separate"/>
        </w:r>
        <w:r>
          <w:rPr>
            <w:webHidden/>
          </w:rPr>
          <w:t>165</w:t>
        </w:r>
        <w:r w:rsidR="0078278F">
          <w:rPr>
            <w:webHidden/>
          </w:rPr>
          <w:fldChar w:fldCharType="end"/>
        </w:r>
      </w:hyperlink>
    </w:p>
    <w:p w14:paraId="7295B032" w14:textId="3094B918" w:rsidR="0078278F" w:rsidRDefault="00DD5735" w:rsidP="00D760BC">
      <w:pPr>
        <w:pStyle w:val="TOC2"/>
        <w:rPr>
          <w:rFonts w:asciiTheme="minorHAnsi" w:eastAsiaTheme="minorEastAsia" w:hAnsiTheme="minorHAnsi" w:cstheme="minorBidi"/>
          <w:sz w:val="22"/>
          <w:szCs w:val="22"/>
          <w:lang w:val="en-AU"/>
        </w:rPr>
      </w:pPr>
      <w:hyperlink w:anchor="_Toc90969742" w:history="1">
        <w:r w:rsidR="0078278F" w:rsidRPr="00182270">
          <w:rPr>
            <w:rStyle w:val="Hyperlink"/>
          </w:rPr>
          <w:t>Subchapter 10.1 – Long term coordination and planning</w:t>
        </w:r>
        <w:r w:rsidR="0078278F">
          <w:rPr>
            <w:webHidden/>
          </w:rPr>
          <w:tab/>
        </w:r>
        <w:r w:rsidR="0078278F">
          <w:rPr>
            <w:webHidden/>
          </w:rPr>
          <w:fldChar w:fldCharType="begin"/>
        </w:r>
        <w:r w:rsidR="0078278F">
          <w:rPr>
            <w:webHidden/>
          </w:rPr>
          <w:instrText xml:space="preserve"> PAGEREF _Toc90969742 \h </w:instrText>
        </w:r>
        <w:r w:rsidR="0078278F">
          <w:rPr>
            <w:webHidden/>
          </w:rPr>
        </w:r>
        <w:r w:rsidR="0078278F">
          <w:rPr>
            <w:webHidden/>
          </w:rPr>
          <w:fldChar w:fldCharType="separate"/>
        </w:r>
        <w:r>
          <w:rPr>
            <w:webHidden/>
          </w:rPr>
          <w:t>165</w:t>
        </w:r>
        <w:r w:rsidR="0078278F">
          <w:rPr>
            <w:webHidden/>
          </w:rPr>
          <w:fldChar w:fldCharType="end"/>
        </w:r>
      </w:hyperlink>
    </w:p>
    <w:p w14:paraId="73955B55" w14:textId="54AAA0F0" w:rsidR="0078278F" w:rsidRDefault="00DD5735">
      <w:pPr>
        <w:pStyle w:val="TOC3"/>
        <w:rPr>
          <w:rFonts w:asciiTheme="minorHAnsi" w:eastAsiaTheme="minorEastAsia" w:hAnsiTheme="minorHAnsi" w:cstheme="minorBidi"/>
          <w:color w:val="auto"/>
          <w:sz w:val="22"/>
          <w:szCs w:val="22"/>
        </w:rPr>
      </w:pPr>
      <w:hyperlink w:anchor="_Toc90969743" w:history="1">
        <w:r w:rsidR="0078278F" w:rsidRPr="00182270">
          <w:rPr>
            <w:rStyle w:val="Hyperlink"/>
          </w:rPr>
          <w:t>275</w:t>
        </w:r>
        <w:r w:rsidR="0078278F">
          <w:rPr>
            <w:rFonts w:asciiTheme="minorHAnsi" w:eastAsiaTheme="minorEastAsia" w:hAnsiTheme="minorHAnsi" w:cstheme="minorBidi"/>
            <w:color w:val="auto"/>
            <w:sz w:val="22"/>
            <w:szCs w:val="22"/>
          </w:rPr>
          <w:tab/>
        </w:r>
        <w:r w:rsidR="0078278F" w:rsidRPr="00182270">
          <w:rPr>
            <w:rStyle w:val="Hyperlink"/>
          </w:rPr>
          <w:t>Application of this Subchapter 10.1</w:t>
        </w:r>
        <w:r w:rsidR="0078278F">
          <w:rPr>
            <w:webHidden/>
          </w:rPr>
          <w:tab/>
        </w:r>
        <w:r w:rsidR="0078278F">
          <w:rPr>
            <w:webHidden/>
          </w:rPr>
          <w:fldChar w:fldCharType="begin"/>
        </w:r>
        <w:r w:rsidR="0078278F">
          <w:rPr>
            <w:webHidden/>
          </w:rPr>
          <w:instrText xml:space="preserve"> PAGEREF _Toc90969743 \h </w:instrText>
        </w:r>
        <w:r w:rsidR="0078278F">
          <w:rPr>
            <w:webHidden/>
          </w:rPr>
        </w:r>
        <w:r w:rsidR="0078278F">
          <w:rPr>
            <w:webHidden/>
          </w:rPr>
          <w:fldChar w:fldCharType="separate"/>
        </w:r>
        <w:r>
          <w:rPr>
            <w:webHidden/>
          </w:rPr>
          <w:t>165</w:t>
        </w:r>
        <w:r w:rsidR="0078278F">
          <w:rPr>
            <w:webHidden/>
          </w:rPr>
          <w:fldChar w:fldCharType="end"/>
        </w:r>
      </w:hyperlink>
    </w:p>
    <w:p w14:paraId="43DDBEBE" w14:textId="0D82A43C" w:rsidR="0078278F" w:rsidRDefault="00DD5735">
      <w:pPr>
        <w:pStyle w:val="TOC3"/>
        <w:rPr>
          <w:rFonts w:asciiTheme="minorHAnsi" w:eastAsiaTheme="minorEastAsia" w:hAnsiTheme="minorHAnsi" w:cstheme="minorBidi"/>
          <w:color w:val="auto"/>
          <w:sz w:val="22"/>
          <w:szCs w:val="22"/>
        </w:rPr>
      </w:pPr>
      <w:hyperlink w:anchor="_Toc90969744" w:history="1">
        <w:r w:rsidR="0078278F" w:rsidRPr="00182270">
          <w:rPr>
            <w:rStyle w:val="Hyperlink"/>
          </w:rPr>
          <w:t>276</w:t>
        </w:r>
        <w:r w:rsidR="0078278F">
          <w:rPr>
            <w:rFonts w:asciiTheme="minorHAnsi" w:eastAsiaTheme="minorEastAsia" w:hAnsiTheme="minorHAnsi" w:cstheme="minorBidi"/>
            <w:color w:val="auto"/>
            <w:sz w:val="22"/>
            <w:szCs w:val="22"/>
          </w:rPr>
          <w:tab/>
        </w:r>
        <w:r w:rsidR="0078278F" w:rsidRPr="00182270">
          <w:rPr>
            <w:rStyle w:val="Hyperlink"/>
          </w:rPr>
          <w:t>Reporting evolution</w:t>
        </w:r>
        <w:r w:rsidR="0078278F">
          <w:rPr>
            <w:webHidden/>
          </w:rPr>
          <w:tab/>
        </w:r>
        <w:r w:rsidR="0078278F">
          <w:rPr>
            <w:webHidden/>
          </w:rPr>
          <w:fldChar w:fldCharType="begin"/>
        </w:r>
        <w:r w:rsidR="0078278F">
          <w:rPr>
            <w:webHidden/>
          </w:rPr>
          <w:instrText xml:space="preserve"> PAGEREF _Toc90969744 \h </w:instrText>
        </w:r>
        <w:r w:rsidR="0078278F">
          <w:rPr>
            <w:webHidden/>
          </w:rPr>
        </w:r>
        <w:r w:rsidR="0078278F">
          <w:rPr>
            <w:webHidden/>
          </w:rPr>
          <w:fldChar w:fldCharType="separate"/>
        </w:r>
        <w:r>
          <w:rPr>
            <w:webHidden/>
          </w:rPr>
          <w:t>165</w:t>
        </w:r>
        <w:r w:rsidR="0078278F">
          <w:rPr>
            <w:webHidden/>
          </w:rPr>
          <w:fldChar w:fldCharType="end"/>
        </w:r>
      </w:hyperlink>
    </w:p>
    <w:p w14:paraId="2CEB6A66" w14:textId="15F953B0" w:rsidR="0078278F" w:rsidRDefault="00DD5735">
      <w:pPr>
        <w:pStyle w:val="TOC3"/>
        <w:rPr>
          <w:rFonts w:asciiTheme="minorHAnsi" w:eastAsiaTheme="minorEastAsia" w:hAnsiTheme="minorHAnsi" w:cstheme="minorBidi"/>
          <w:color w:val="auto"/>
          <w:sz w:val="22"/>
          <w:szCs w:val="22"/>
        </w:rPr>
      </w:pPr>
      <w:hyperlink w:anchor="_Toc90969745" w:history="1">
        <w:r w:rsidR="0078278F" w:rsidRPr="00182270">
          <w:rPr>
            <w:rStyle w:val="Hyperlink"/>
          </w:rPr>
          <w:t>277</w:t>
        </w:r>
        <w:r w:rsidR="0078278F">
          <w:rPr>
            <w:rFonts w:asciiTheme="minorHAnsi" w:eastAsiaTheme="minorEastAsia" w:hAnsiTheme="minorHAnsi" w:cstheme="minorBidi"/>
            <w:color w:val="auto"/>
            <w:sz w:val="22"/>
            <w:szCs w:val="22"/>
          </w:rPr>
          <w:tab/>
        </w:r>
        <w:r w:rsidR="0078278F" w:rsidRPr="00182270">
          <w:rPr>
            <w:rStyle w:val="Hyperlink"/>
          </w:rPr>
          <w:t>Network coordination and planning objectives</w:t>
        </w:r>
        <w:r w:rsidR="0078278F">
          <w:rPr>
            <w:webHidden/>
          </w:rPr>
          <w:tab/>
        </w:r>
        <w:r w:rsidR="0078278F">
          <w:rPr>
            <w:webHidden/>
          </w:rPr>
          <w:fldChar w:fldCharType="begin"/>
        </w:r>
        <w:r w:rsidR="0078278F">
          <w:rPr>
            <w:webHidden/>
          </w:rPr>
          <w:instrText xml:space="preserve"> PAGEREF _Toc90969745 \h </w:instrText>
        </w:r>
        <w:r w:rsidR="0078278F">
          <w:rPr>
            <w:webHidden/>
          </w:rPr>
        </w:r>
        <w:r w:rsidR="0078278F">
          <w:rPr>
            <w:webHidden/>
          </w:rPr>
          <w:fldChar w:fldCharType="separate"/>
        </w:r>
        <w:r>
          <w:rPr>
            <w:webHidden/>
          </w:rPr>
          <w:t>165</w:t>
        </w:r>
        <w:r w:rsidR="0078278F">
          <w:rPr>
            <w:webHidden/>
          </w:rPr>
          <w:fldChar w:fldCharType="end"/>
        </w:r>
      </w:hyperlink>
    </w:p>
    <w:p w14:paraId="5E5D89B1" w14:textId="090C5970" w:rsidR="0078278F" w:rsidRDefault="00DD5735">
      <w:pPr>
        <w:pStyle w:val="TOC3"/>
        <w:rPr>
          <w:rFonts w:asciiTheme="minorHAnsi" w:eastAsiaTheme="minorEastAsia" w:hAnsiTheme="minorHAnsi" w:cstheme="minorBidi"/>
          <w:color w:val="auto"/>
          <w:sz w:val="22"/>
          <w:szCs w:val="22"/>
        </w:rPr>
      </w:pPr>
      <w:hyperlink w:anchor="_Toc90969746" w:history="1">
        <w:r w:rsidR="0078278F" w:rsidRPr="00182270">
          <w:rPr>
            <w:rStyle w:val="Hyperlink"/>
          </w:rPr>
          <w:t>278</w:t>
        </w:r>
        <w:r w:rsidR="0078278F">
          <w:rPr>
            <w:rFonts w:asciiTheme="minorHAnsi" w:eastAsiaTheme="minorEastAsia" w:hAnsiTheme="minorHAnsi" w:cstheme="minorBidi"/>
            <w:color w:val="auto"/>
            <w:sz w:val="22"/>
            <w:szCs w:val="22"/>
          </w:rPr>
          <w:tab/>
        </w:r>
        <w:r w:rsidR="0078278F" w:rsidRPr="00182270">
          <w:rPr>
            <w:rStyle w:val="Hyperlink"/>
          </w:rPr>
          <w:t>Reports are for information only</w:t>
        </w:r>
        <w:r w:rsidR="0078278F">
          <w:rPr>
            <w:webHidden/>
          </w:rPr>
          <w:tab/>
        </w:r>
        <w:r w:rsidR="0078278F">
          <w:rPr>
            <w:webHidden/>
          </w:rPr>
          <w:fldChar w:fldCharType="begin"/>
        </w:r>
        <w:r w:rsidR="0078278F">
          <w:rPr>
            <w:webHidden/>
          </w:rPr>
          <w:instrText xml:space="preserve"> PAGEREF _Toc90969746 \h </w:instrText>
        </w:r>
        <w:r w:rsidR="0078278F">
          <w:rPr>
            <w:webHidden/>
          </w:rPr>
        </w:r>
        <w:r w:rsidR="0078278F">
          <w:rPr>
            <w:webHidden/>
          </w:rPr>
          <w:fldChar w:fldCharType="separate"/>
        </w:r>
        <w:r>
          <w:rPr>
            <w:webHidden/>
          </w:rPr>
          <w:t>166</w:t>
        </w:r>
        <w:r w:rsidR="0078278F">
          <w:rPr>
            <w:webHidden/>
          </w:rPr>
          <w:fldChar w:fldCharType="end"/>
        </w:r>
      </w:hyperlink>
    </w:p>
    <w:p w14:paraId="457845CF" w14:textId="738F95D3" w:rsidR="0078278F" w:rsidRDefault="00DD5735">
      <w:pPr>
        <w:pStyle w:val="TOC3"/>
        <w:rPr>
          <w:rFonts w:asciiTheme="minorHAnsi" w:eastAsiaTheme="minorEastAsia" w:hAnsiTheme="minorHAnsi" w:cstheme="minorBidi"/>
          <w:color w:val="auto"/>
          <w:sz w:val="22"/>
          <w:szCs w:val="22"/>
        </w:rPr>
      </w:pPr>
      <w:hyperlink w:anchor="_Toc90969747" w:history="1">
        <w:r w:rsidR="0078278F" w:rsidRPr="00182270">
          <w:rPr>
            <w:rStyle w:val="Hyperlink"/>
          </w:rPr>
          <w:t>279</w:t>
        </w:r>
        <w:r w:rsidR="0078278F">
          <w:rPr>
            <w:rFonts w:asciiTheme="minorHAnsi" w:eastAsiaTheme="minorEastAsia" w:hAnsiTheme="minorHAnsi" w:cstheme="minorBidi"/>
            <w:color w:val="auto"/>
            <w:sz w:val="22"/>
            <w:szCs w:val="22"/>
          </w:rPr>
          <w:tab/>
        </w:r>
        <w:r w:rsidR="0078278F" w:rsidRPr="00182270">
          <w:rPr>
            <w:rStyle w:val="Hyperlink"/>
          </w:rPr>
          <w:t>ISO to prepare and publish biennial NCP reports</w:t>
        </w:r>
        <w:r w:rsidR="0078278F">
          <w:rPr>
            <w:webHidden/>
          </w:rPr>
          <w:tab/>
        </w:r>
        <w:r w:rsidR="0078278F">
          <w:rPr>
            <w:webHidden/>
          </w:rPr>
          <w:fldChar w:fldCharType="begin"/>
        </w:r>
        <w:r w:rsidR="0078278F">
          <w:rPr>
            <w:webHidden/>
          </w:rPr>
          <w:instrText xml:space="preserve"> PAGEREF _Toc90969747 \h </w:instrText>
        </w:r>
        <w:r w:rsidR="0078278F">
          <w:rPr>
            <w:webHidden/>
          </w:rPr>
        </w:r>
        <w:r w:rsidR="0078278F">
          <w:rPr>
            <w:webHidden/>
          </w:rPr>
          <w:fldChar w:fldCharType="separate"/>
        </w:r>
        <w:r>
          <w:rPr>
            <w:webHidden/>
          </w:rPr>
          <w:t>166</w:t>
        </w:r>
        <w:r w:rsidR="0078278F">
          <w:rPr>
            <w:webHidden/>
          </w:rPr>
          <w:fldChar w:fldCharType="end"/>
        </w:r>
      </w:hyperlink>
    </w:p>
    <w:p w14:paraId="321AEF5D" w14:textId="00D64ED8" w:rsidR="0078278F" w:rsidRDefault="00DD5735">
      <w:pPr>
        <w:pStyle w:val="TOC3"/>
        <w:rPr>
          <w:rFonts w:asciiTheme="minorHAnsi" w:eastAsiaTheme="minorEastAsia" w:hAnsiTheme="minorHAnsi" w:cstheme="minorBidi"/>
          <w:color w:val="auto"/>
          <w:sz w:val="22"/>
          <w:szCs w:val="22"/>
        </w:rPr>
      </w:pPr>
      <w:hyperlink w:anchor="_Toc90969748" w:history="1">
        <w:r w:rsidR="0078278F" w:rsidRPr="00182270">
          <w:rPr>
            <w:rStyle w:val="Hyperlink"/>
          </w:rPr>
          <w:t>280</w:t>
        </w:r>
        <w:r w:rsidR="0078278F">
          <w:rPr>
            <w:rFonts w:asciiTheme="minorHAnsi" w:eastAsiaTheme="minorEastAsia" w:hAnsiTheme="minorHAnsi" w:cstheme="minorBidi"/>
            <w:color w:val="auto"/>
            <w:sz w:val="22"/>
            <w:szCs w:val="22"/>
          </w:rPr>
          <w:tab/>
        </w:r>
        <w:r w:rsidR="0078278F" w:rsidRPr="00182270">
          <w:rPr>
            <w:rStyle w:val="Hyperlink"/>
          </w:rPr>
          <w:t>NCP planning horizon</w:t>
        </w:r>
        <w:r w:rsidR="0078278F">
          <w:rPr>
            <w:webHidden/>
          </w:rPr>
          <w:tab/>
        </w:r>
        <w:r w:rsidR="0078278F">
          <w:rPr>
            <w:webHidden/>
          </w:rPr>
          <w:fldChar w:fldCharType="begin"/>
        </w:r>
        <w:r w:rsidR="0078278F">
          <w:rPr>
            <w:webHidden/>
          </w:rPr>
          <w:instrText xml:space="preserve"> PAGEREF _Toc90969748 \h </w:instrText>
        </w:r>
        <w:r w:rsidR="0078278F">
          <w:rPr>
            <w:webHidden/>
          </w:rPr>
        </w:r>
        <w:r w:rsidR="0078278F">
          <w:rPr>
            <w:webHidden/>
          </w:rPr>
          <w:fldChar w:fldCharType="separate"/>
        </w:r>
        <w:r>
          <w:rPr>
            <w:webHidden/>
          </w:rPr>
          <w:t>166</w:t>
        </w:r>
        <w:r w:rsidR="0078278F">
          <w:rPr>
            <w:webHidden/>
          </w:rPr>
          <w:fldChar w:fldCharType="end"/>
        </w:r>
      </w:hyperlink>
    </w:p>
    <w:p w14:paraId="4E5DA278" w14:textId="3E6DCF63" w:rsidR="0078278F" w:rsidRDefault="00DD5735">
      <w:pPr>
        <w:pStyle w:val="TOC3"/>
        <w:rPr>
          <w:rFonts w:asciiTheme="minorHAnsi" w:eastAsiaTheme="minorEastAsia" w:hAnsiTheme="minorHAnsi" w:cstheme="minorBidi"/>
          <w:color w:val="auto"/>
          <w:sz w:val="22"/>
          <w:szCs w:val="22"/>
        </w:rPr>
      </w:pPr>
      <w:hyperlink w:anchor="_Toc90969749" w:history="1">
        <w:r w:rsidR="0078278F" w:rsidRPr="00182270">
          <w:rPr>
            <w:rStyle w:val="Hyperlink"/>
          </w:rPr>
          <w:t>281</w:t>
        </w:r>
        <w:r w:rsidR="0078278F">
          <w:rPr>
            <w:rFonts w:asciiTheme="minorHAnsi" w:eastAsiaTheme="minorEastAsia" w:hAnsiTheme="minorHAnsi" w:cstheme="minorBidi"/>
            <w:color w:val="auto"/>
            <w:sz w:val="22"/>
            <w:szCs w:val="22"/>
          </w:rPr>
          <w:tab/>
        </w:r>
        <w:r w:rsidR="0078278F" w:rsidRPr="00182270">
          <w:rPr>
            <w:rStyle w:val="Hyperlink"/>
          </w:rPr>
          <w:t>Transmission development plan – NWIS</w:t>
        </w:r>
        <w:r w:rsidR="0078278F">
          <w:rPr>
            <w:webHidden/>
          </w:rPr>
          <w:tab/>
        </w:r>
        <w:r w:rsidR="0078278F">
          <w:rPr>
            <w:webHidden/>
          </w:rPr>
          <w:fldChar w:fldCharType="begin"/>
        </w:r>
        <w:r w:rsidR="0078278F">
          <w:rPr>
            <w:webHidden/>
          </w:rPr>
          <w:instrText xml:space="preserve"> PAGEREF _Toc90969749 \h </w:instrText>
        </w:r>
        <w:r w:rsidR="0078278F">
          <w:rPr>
            <w:webHidden/>
          </w:rPr>
        </w:r>
        <w:r w:rsidR="0078278F">
          <w:rPr>
            <w:webHidden/>
          </w:rPr>
          <w:fldChar w:fldCharType="separate"/>
        </w:r>
        <w:r>
          <w:rPr>
            <w:webHidden/>
          </w:rPr>
          <w:t>166</w:t>
        </w:r>
        <w:r w:rsidR="0078278F">
          <w:rPr>
            <w:webHidden/>
          </w:rPr>
          <w:fldChar w:fldCharType="end"/>
        </w:r>
      </w:hyperlink>
    </w:p>
    <w:p w14:paraId="792EADB5" w14:textId="173ECA83" w:rsidR="0078278F" w:rsidRDefault="00DD5735">
      <w:pPr>
        <w:pStyle w:val="TOC3"/>
        <w:rPr>
          <w:rFonts w:asciiTheme="minorHAnsi" w:eastAsiaTheme="minorEastAsia" w:hAnsiTheme="minorHAnsi" w:cstheme="minorBidi"/>
          <w:color w:val="auto"/>
          <w:sz w:val="22"/>
          <w:szCs w:val="22"/>
        </w:rPr>
      </w:pPr>
      <w:hyperlink w:anchor="_Toc90969750" w:history="1">
        <w:r w:rsidR="0078278F" w:rsidRPr="00182270">
          <w:rPr>
            <w:rStyle w:val="Hyperlink"/>
          </w:rPr>
          <w:t>282</w:t>
        </w:r>
        <w:r w:rsidR="0078278F">
          <w:rPr>
            <w:rFonts w:asciiTheme="minorHAnsi" w:eastAsiaTheme="minorEastAsia" w:hAnsiTheme="minorHAnsi" w:cstheme="minorBidi"/>
            <w:color w:val="auto"/>
            <w:sz w:val="22"/>
            <w:szCs w:val="22"/>
          </w:rPr>
          <w:tab/>
        </w:r>
        <w:r w:rsidR="0078278F" w:rsidRPr="00182270">
          <w:rPr>
            <w:rStyle w:val="Hyperlink"/>
          </w:rPr>
          <w:t>Pilbara GenSOO</w:t>
        </w:r>
        <w:r w:rsidR="0078278F">
          <w:rPr>
            <w:webHidden/>
          </w:rPr>
          <w:tab/>
        </w:r>
        <w:r w:rsidR="0078278F">
          <w:rPr>
            <w:webHidden/>
          </w:rPr>
          <w:fldChar w:fldCharType="begin"/>
        </w:r>
        <w:r w:rsidR="0078278F">
          <w:rPr>
            <w:webHidden/>
          </w:rPr>
          <w:instrText xml:space="preserve"> PAGEREF _Toc90969750 \h </w:instrText>
        </w:r>
        <w:r w:rsidR="0078278F">
          <w:rPr>
            <w:webHidden/>
          </w:rPr>
        </w:r>
        <w:r w:rsidR="0078278F">
          <w:rPr>
            <w:webHidden/>
          </w:rPr>
          <w:fldChar w:fldCharType="separate"/>
        </w:r>
        <w:r>
          <w:rPr>
            <w:webHidden/>
          </w:rPr>
          <w:t>167</w:t>
        </w:r>
        <w:r w:rsidR="0078278F">
          <w:rPr>
            <w:webHidden/>
          </w:rPr>
          <w:fldChar w:fldCharType="end"/>
        </w:r>
      </w:hyperlink>
    </w:p>
    <w:p w14:paraId="0ECAE9F9" w14:textId="13C999A0" w:rsidR="0078278F" w:rsidRDefault="00DD5735">
      <w:pPr>
        <w:pStyle w:val="TOC3"/>
        <w:rPr>
          <w:rFonts w:asciiTheme="minorHAnsi" w:eastAsiaTheme="minorEastAsia" w:hAnsiTheme="minorHAnsi" w:cstheme="minorBidi"/>
          <w:color w:val="auto"/>
          <w:sz w:val="22"/>
          <w:szCs w:val="22"/>
        </w:rPr>
      </w:pPr>
      <w:hyperlink w:anchor="_Toc90969751" w:history="1">
        <w:r w:rsidR="0078278F" w:rsidRPr="00182270">
          <w:rPr>
            <w:rStyle w:val="Hyperlink"/>
          </w:rPr>
          <w:t>283</w:t>
        </w:r>
        <w:r w:rsidR="0078278F">
          <w:rPr>
            <w:rFonts w:asciiTheme="minorHAnsi" w:eastAsiaTheme="minorEastAsia" w:hAnsiTheme="minorHAnsi" w:cstheme="minorBidi"/>
            <w:color w:val="auto"/>
            <w:sz w:val="22"/>
            <w:szCs w:val="22"/>
          </w:rPr>
          <w:tab/>
        </w:r>
        <w:r w:rsidR="0078278F" w:rsidRPr="00182270">
          <w:rPr>
            <w:rStyle w:val="Hyperlink"/>
          </w:rPr>
          <w:t>Reports to consider broader Pilbara to the extent practicable</w:t>
        </w:r>
        <w:r w:rsidR="0078278F">
          <w:rPr>
            <w:webHidden/>
          </w:rPr>
          <w:tab/>
        </w:r>
        <w:r w:rsidR="0078278F">
          <w:rPr>
            <w:webHidden/>
          </w:rPr>
          <w:fldChar w:fldCharType="begin"/>
        </w:r>
        <w:r w:rsidR="0078278F">
          <w:rPr>
            <w:webHidden/>
          </w:rPr>
          <w:instrText xml:space="preserve"> PAGEREF _Toc90969751 \h </w:instrText>
        </w:r>
        <w:r w:rsidR="0078278F">
          <w:rPr>
            <w:webHidden/>
          </w:rPr>
        </w:r>
        <w:r w:rsidR="0078278F">
          <w:rPr>
            <w:webHidden/>
          </w:rPr>
          <w:fldChar w:fldCharType="separate"/>
        </w:r>
        <w:r>
          <w:rPr>
            <w:webHidden/>
          </w:rPr>
          <w:t>167</w:t>
        </w:r>
        <w:r w:rsidR="0078278F">
          <w:rPr>
            <w:webHidden/>
          </w:rPr>
          <w:fldChar w:fldCharType="end"/>
        </w:r>
      </w:hyperlink>
    </w:p>
    <w:p w14:paraId="197EBA9E" w14:textId="730635B6" w:rsidR="0078278F" w:rsidRDefault="00DD5735">
      <w:pPr>
        <w:pStyle w:val="TOC3"/>
        <w:rPr>
          <w:rFonts w:asciiTheme="minorHAnsi" w:eastAsiaTheme="minorEastAsia" w:hAnsiTheme="minorHAnsi" w:cstheme="minorBidi"/>
          <w:color w:val="auto"/>
          <w:sz w:val="22"/>
          <w:szCs w:val="22"/>
        </w:rPr>
      </w:pPr>
      <w:hyperlink w:anchor="_Toc90969752" w:history="1">
        <w:r w:rsidR="0078278F" w:rsidRPr="00182270">
          <w:rPr>
            <w:rStyle w:val="Hyperlink"/>
          </w:rPr>
          <w:t>284</w:t>
        </w:r>
        <w:r w:rsidR="0078278F">
          <w:rPr>
            <w:rFonts w:asciiTheme="minorHAnsi" w:eastAsiaTheme="minorEastAsia" w:hAnsiTheme="minorHAnsi" w:cstheme="minorBidi"/>
            <w:color w:val="auto"/>
            <w:sz w:val="22"/>
            <w:szCs w:val="22"/>
          </w:rPr>
          <w:tab/>
        </w:r>
        <w:r w:rsidR="0078278F" w:rsidRPr="00182270">
          <w:rPr>
            <w:rStyle w:val="Hyperlink"/>
          </w:rPr>
          <w:t>Consultation</w:t>
        </w:r>
        <w:r w:rsidR="0078278F">
          <w:rPr>
            <w:webHidden/>
          </w:rPr>
          <w:tab/>
        </w:r>
        <w:r w:rsidR="0078278F">
          <w:rPr>
            <w:webHidden/>
          </w:rPr>
          <w:fldChar w:fldCharType="begin"/>
        </w:r>
        <w:r w:rsidR="0078278F">
          <w:rPr>
            <w:webHidden/>
          </w:rPr>
          <w:instrText xml:space="preserve"> PAGEREF _Toc90969752 \h </w:instrText>
        </w:r>
        <w:r w:rsidR="0078278F">
          <w:rPr>
            <w:webHidden/>
          </w:rPr>
        </w:r>
        <w:r w:rsidR="0078278F">
          <w:rPr>
            <w:webHidden/>
          </w:rPr>
          <w:fldChar w:fldCharType="separate"/>
        </w:r>
        <w:r>
          <w:rPr>
            <w:webHidden/>
          </w:rPr>
          <w:t>168</w:t>
        </w:r>
        <w:r w:rsidR="0078278F">
          <w:rPr>
            <w:webHidden/>
          </w:rPr>
          <w:fldChar w:fldCharType="end"/>
        </w:r>
      </w:hyperlink>
    </w:p>
    <w:p w14:paraId="2DCA0BFA" w14:textId="642D5A61" w:rsidR="0078278F" w:rsidRDefault="00DD5735">
      <w:pPr>
        <w:pStyle w:val="TOC3"/>
        <w:rPr>
          <w:rFonts w:asciiTheme="minorHAnsi" w:eastAsiaTheme="minorEastAsia" w:hAnsiTheme="minorHAnsi" w:cstheme="minorBidi"/>
          <w:color w:val="auto"/>
          <w:sz w:val="22"/>
          <w:szCs w:val="22"/>
        </w:rPr>
      </w:pPr>
      <w:hyperlink w:anchor="_Toc90969753" w:history="1">
        <w:r w:rsidR="0078278F" w:rsidRPr="00182270">
          <w:rPr>
            <w:rStyle w:val="Hyperlink"/>
          </w:rPr>
          <w:t>285</w:t>
        </w:r>
        <w:r w:rsidR="0078278F">
          <w:rPr>
            <w:rFonts w:asciiTheme="minorHAnsi" w:eastAsiaTheme="minorEastAsia" w:hAnsiTheme="minorHAnsi" w:cstheme="minorBidi"/>
            <w:color w:val="auto"/>
            <w:sz w:val="22"/>
            <w:szCs w:val="22"/>
          </w:rPr>
          <w:tab/>
        </w:r>
        <w:r w:rsidR="0078278F" w:rsidRPr="00182270">
          <w:rPr>
            <w:rStyle w:val="Hyperlink"/>
          </w:rPr>
          <w:t>ISO may inform itself as it sees fit</w:t>
        </w:r>
        <w:r w:rsidR="0078278F">
          <w:rPr>
            <w:webHidden/>
          </w:rPr>
          <w:tab/>
        </w:r>
        <w:r w:rsidR="0078278F">
          <w:rPr>
            <w:webHidden/>
          </w:rPr>
          <w:fldChar w:fldCharType="begin"/>
        </w:r>
        <w:r w:rsidR="0078278F">
          <w:rPr>
            <w:webHidden/>
          </w:rPr>
          <w:instrText xml:space="preserve"> PAGEREF _Toc90969753 \h </w:instrText>
        </w:r>
        <w:r w:rsidR="0078278F">
          <w:rPr>
            <w:webHidden/>
          </w:rPr>
        </w:r>
        <w:r w:rsidR="0078278F">
          <w:rPr>
            <w:webHidden/>
          </w:rPr>
          <w:fldChar w:fldCharType="separate"/>
        </w:r>
        <w:r>
          <w:rPr>
            <w:webHidden/>
          </w:rPr>
          <w:t>168</w:t>
        </w:r>
        <w:r w:rsidR="0078278F">
          <w:rPr>
            <w:webHidden/>
          </w:rPr>
          <w:fldChar w:fldCharType="end"/>
        </w:r>
      </w:hyperlink>
    </w:p>
    <w:p w14:paraId="3B3A41B9" w14:textId="4E2CCD27" w:rsidR="0078278F" w:rsidRDefault="00DD5735">
      <w:pPr>
        <w:pStyle w:val="TOC3"/>
        <w:rPr>
          <w:rFonts w:asciiTheme="minorHAnsi" w:eastAsiaTheme="minorEastAsia" w:hAnsiTheme="minorHAnsi" w:cstheme="minorBidi"/>
          <w:color w:val="auto"/>
          <w:sz w:val="22"/>
          <w:szCs w:val="22"/>
        </w:rPr>
      </w:pPr>
      <w:hyperlink w:anchor="_Toc90969754" w:history="1">
        <w:r w:rsidR="0078278F" w:rsidRPr="00182270">
          <w:rPr>
            <w:rStyle w:val="Hyperlink"/>
          </w:rPr>
          <w:t>286</w:t>
        </w:r>
        <w:r w:rsidR="0078278F">
          <w:rPr>
            <w:rFonts w:asciiTheme="minorHAnsi" w:eastAsiaTheme="minorEastAsia" w:hAnsiTheme="minorHAnsi" w:cstheme="minorBidi"/>
            <w:color w:val="auto"/>
            <w:sz w:val="22"/>
            <w:szCs w:val="22"/>
          </w:rPr>
          <w:tab/>
        </w:r>
        <w:r w:rsidR="0078278F" w:rsidRPr="00182270">
          <w:rPr>
            <w:rStyle w:val="Hyperlink"/>
          </w:rPr>
          <w:t>Review of this Subchapter 10.1’s scope and objective</w:t>
        </w:r>
        <w:r w:rsidR="0078278F">
          <w:rPr>
            <w:webHidden/>
          </w:rPr>
          <w:tab/>
        </w:r>
        <w:r w:rsidR="0078278F">
          <w:rPr>
            <w:webHidden/>
          </w:rPr>
          <w:fldChar w:fldCharType="begin"/>
        </w:r>
        <w:r w:rsidR="0078278F">
          <w:rPr>
            <w:webHidden/>
          </w:rPr>
          <w:instrText xml:space="preserve"> PAGEREF _Toc90969754 \h </w:instrText>
        </w:r>
        <w:r w:rsidR="0078278F">
          <w:rPr>
            <w:webHidden/>
          </w:rPr>
        </w:r>
        <w:r w:rsidR="0078278F">
          <w:rPr>
            <w:webHidden/>
          </w:rPr>
          <w:fldChar w:fldCharType="separate"/>
        </w:r>
        <w:r>
          <w:rPr>
            <w:webHidden/>
          </w:rPr>
          <w:t>168</w:t>
        </w:r>
        <w:r w:rsidR="0078278F">
          <w:rPr>
            <w:webHidden/>
          </w:rPr>
          <w:fldChar w:fldCharType="end"/>
        </w:r>
      </w:hyperlink>
    </w:p>
    <w:p w14:paraId="44F8301F" w14:textId="1EDDDC7F" w:rsidR="0078278F" w:rsidRDefault="00DD5735" w:rsidP="00D760BC">
      <w:pPr>
        <w:pStyle w:val="TOC2"/>
        <w:rPr>
          <w:rFonts w:asciiTheme="minorHAnsi" w:eastAsiaTheme="minorEastAsia" w:hAnsiTheme="minorHAnsi" w:cstheme="minorBidi"/>
          <w:sz w:val="22"/>
          <w:szCs w:val="22"/>
          <w:lang w:val="en-AU"/>
        </w:rPr>
      </w:pPr>
      <w:hyperlink w:anchor="_Toc90969755" w:history="1">
        <w:r w:rsidR="0078278F" w:rsidRPr="00182270">
          <w:rPr>
            <w:rStyle w:val="Hyperlink"/>
          </w:rPr>
          <w:t>Subchapter 10.2 – Medium term planning</w:t>
        </w:r>
        <w:r w:rsidR="0078278F">
          <w:rPr>
            <w:webHidden/>
          </w:rPr>
          <w:tab/>
        </w:r>
        <w:r w:rsidR="0078278F">
          <w:rPr>
            <w:webHidden/>
          </w:rPr>
          <w:fldChar w:fldCharType="begin"/>
        </w:r>
        <w:r w:rsidR="0078278F">
          <w:rPr>
            <w:webHidden/>
          </w:rPr>
          <w:instrText xml:space="preserve"> PAGEREF _Toc90969755 \h </w:instrText>
        </w:r>
        <w:r w:rsidR="0078278F">
          <w:rPr>
            <w:webHidden/>
          </w:rPr>
        </w:r>
        <w:r w:rsidR="0078278F">
          <w:rPr>
            <w:webHidden/>
          </w:rPr>
          <w:fldChar w:fldCharType="separate"/>
        </w:r>
        <w:r>
          <w:rPr>
            <w:webHidden/>
          </w:rPr>
          <w:t>169</w:t>
        </w:r>
        <w:r w:rsidR="0078278F">
          <w:rPr>
            <w:webHidden/>
          </w:rPr>
          <w:fldChar w:fldCharType="end"/>
        </w:r>
      </w:hyperlink>
    </w:p>
    <w:p w14:paraId="005AEDE8" w14:textId="5866D40F" w:rsidR="0078278F" w:rsidRDefault="00DD5735">
      <w:pPr>
        <w:pStyle w:val="TOC3"/>
        <w:rPr>
          <w:rFonts w:asciiTheme="minorHAnsi" w:eastAsiaTheme="minorEastAsia" w:hAnsiTheme="minorHAnsi" w:cstheme="minorBidi"/>
          <w:color w:val="auto"/>
          <w:sz w:val="22"/>
          <w:szCs w:val="22"/>
        </w:rPr>
      </w:pPr>
      <w:hyperlink w:anchor="_Toc90969756" w:history="1">
        <w:r w:rsidR="0078278F" w:rsidRPr="00182270">
          <w:rPr>
            <w:rStyle w:val="Hyperlink"/>
          </w:rPr>
          <w:t>287</w:t>
        </w:r>
        <w:r w:rsidR="0078278F">
          <w:rPr>
            <w:rFonts w:asciiTheme="minorHAnsi" w:eastAsiaTheme="minorEastAsia" w:hAnsiTheme="minorHAnsi" w:cstheme="minorBidi"/>
            <w:color w:val="auto"/>
            <w:sz w:val="22"/>
            <w:szCs w:val="22"/>
          </w:rPr>
          <w:tab/>
        </w:r>
        <w:r w:rsidR="0078278F" w:rsidRPr="00182270">
          <w:rPr>
            <w:rStyle w:val="Hyperlink"/>
          </w:rPr>
          <w:t>Medium Term PASA</w:t>
        </w:r>
        <w:r w:rsidR="0078278F">
          <w:rPr>
            <w:webHidden/>
          </w:rPr>
          <w:tab/>
        </w:r>
        <w:r w:rsidR="0078278F">
          <w:rPr>
            <w:webHidden/>
          </w:rPr>
          <w:fldChar w:fldCharType="begin"/>
        </w:r>
        <w:r w:rsidR="0078278F">
          <w:rPr>
            <w:webHidden/>
          </w:rPr>
          <w:instrText xml:space="preserve"> PAGEREF _Toc90969756 \h </w:instrText>
        </w:r>
        <w:r w:rsidR="0078278F">
          <w:rPr>
            <w:webHidden/>
          </w:rPr>
        </w:r>
        <w:r w:rsidR="0078278F">
          <w:rPr>
            <w:webHidden/>
          </w:rPr>
          <w:fldChar w:fldCharType="separate"/>
        </w:r>
        <w:r>
          <w:rPr>
            <w:webHidden/>
          </w:rPr>
          <w:t>169</w:t>
        </w:r>
        <w:r w:rsidR="0078278F">
          <w:rPr>
            <w:webHidden/>
          </w:rPr>
          <w:fldChar w:fldCharType="end"/>
        </w:r>
      </w:hyperlink>
    </w:p>
    <w:p w14:paraId="3B658C30" w14:textId="2C7C1234" w:rsidR="0078278F" w:rsidRDefault="00DD5735" w:rsidP="00D760BC">
      <w:pPr>
        <w:pStyle w:val="TOC2"/>
        <w:rPr>
          <w:rFonts w:asciiTheme="minorHAnsi" w:eastAsiaTheme="minorEastAsia" w:hAnsiTheme="minorHAnsi" w:cstheme="minorBidi"/>
          <w:sz w:val="22"/>
          <w:szCs w:val="22"/>
          <w:lang w:val="en-AU"/>
        </w:rPr>
      </w:pPr>
      <w:hyperlink w:anchor="_Toc90969757" w:history="1">
        <w:r w:rsidR="0078278F" w:rsidRPr="00182270">
          <w:rPr>
            <w:rStyle w:val="Hyperlink"/>
          </w:rPr>
          <w:t>Subchapter 10.3 – Operational reporting</w:t>
        </w:r>
        <w:r w:rsidR="0078278F">
          <w:rPr>
            <w:webHidden/>
          </w:rPr>
          <w:tab/>
        </w:r>
        <w:r w:rsidR="0078278F">
          <w:rPr>
            <w:webHidden/>
          </w:rPr>
          <w:fldChar w:fldCharType="begin"/>
        </w:r>
        <w:r w:rsidR="0078278F">
          <w:rPr>
            <w:webHidden/>
          </w:rPr>
          <w:instrText xml:space="preserve"> PAGEREF _Toc90969757 \h </w:instrText>
        </w:r>
        <w:r w:rsidR="0078278F">
          <w:rPr>
            <w:webHidden/>
          </w:rPr>
        </w:r>
        <w:r w:rsidR="0078278F">
          <w:rPr>
            <w:webHidden/>
          </w:rPr>
          <w:fldChar w:fldCharType="separate"/>
        </w:r>
        <w:r>
          <w:rPr>
            <w:webHidden/>
          </w:rPr>
          <w:t>169</w:t>
        </w:r>
        <w:r w:rsidR="0078278F">
          <w:rPr>
            <w:webHidden/>
          </w:rPr>
          <w:fldChar w:fldCharType="end"/>
        </w:r>
      </w:hyperlink>
    </w:p>
    <w:p w14:paraId="41BFDC0A" w14:textId="73FCECE6" w:rsidR="0078278F" w:rsidRDefault="00DD5735">
      <w:pPr>
        <w:pStyle w:val="TOC3"/>
        <w:rPr>
          <w:rFonts w:asciiTheme="minorHAnsi" w:eastAsiaTheme="minorEastAsia" w:hAnsiTheme="minorHAnsi" w:cstheme="minorBidi"/>
          <w:color w:val="auto"/>
          <w:sz w:val="22"/>
          <w:szCs w:val="22"/>
        </w:rPr>
      </w:pPr>
      <w:hyperlink w:anchor="_Toc90969758" w:history="1">
        <w:r w:rsidR="0078278F" w:rsidRPr="00182270">
          <w:rPr>
            <w:rStyle w:val="Hyperlink"/>
          </w:rPr>
          <w:t>288</w:t>
        </w:r>
        <w:r w:rsidR="0078278F">
          <w:rPr>
            <w:rFonts w:asciiTheme="minorHAnsi" w:eastAsiaTheme="minorEastAsia" w:hAnsiTheme="minorHAnsi" w:cstheme="minorBidi"/>
            <w:color w:val="auto"/>
            <w:sz w:val="22"/>
            <w:szCs w:val="22"/>
          </w:rPr>
          <w:tab/>
        </w:r>
        <w:r w:rsidR="0078278F" w:rsidRPr="00182270">
          <w:rPr>
            <w:rStyle w:val="Hyperlink"/>
          </w:rPr>
          <w:t>ISO to publish system coordination bulletin from time to time</w:t>
        </w:r>
        <w:r w:rsidR="0078278F">
          <w:rPr>
            <w:webHidden/>
          </w:rPr>
          <w:tab/>
        </w:r>
        <w:r w:rsidR="0078278F">
          <w:rPr>
            <w:webHidden/>
          </w:rPr>
          <w:fldChar w:fldCharType="begin"/>
        </w:r>
        <w:r w:rsidR="0078278F">
          <w:rPr>
            <w:webHidden/>
          </w:rPr>
          <w:instrText xml:space="preserve"> PAGEREF _Toc90969758 \h </w:instrText>
        </w:r>
        <w:r w:rsidR="0078278F">
          <w:rPr>
            <w:webHidden/>
          </w:rPr>
        </w:r>
        <w:r w:rsidR="0078278F">
          <w:rPr>
            <w:webHidden/>
          </w:rPr>
          <w:fldChar w:fldCharType="separate"/>
        </w:r>
        <w:r>
          <w:rPr>
            <w:webHidden/>
          </w:rPr>
          <w:t>169</w:t>
        </w:r>
        <w:r w:rsidR="0078278F">
          <w:rPr>
            <w:webHidden/>
          </w:rPr>
          <w:fldChar w:fldCharType="end"/>
        </w:r>
      </w:hyperlink>
    </w:p>
    <w:p w14:paraId="7869423F" w14:textId="66CC6C42" w:rsidR="0078278F" w:rsidRDefault="00DD5735" w:rsidP="00D760BC">
      <w:pPr>
        <w:pStyle w:val="TOC2"/>
        <w:rPr>
          <w:rFonts w:asciiTheme="minorHAnsi" w:eastAsiaTheme="minorEastAsia" w:hAnsiTheme="minorHAnsi" w:cstheme="minorBidi"/>
          <w:sz w:val="22"/>
          <w:szCs w:val="22"/>
          <w:lang w:val="en-AU"/>
        </w:rPr>
      </w:pPr>
      <w:hyperlink w:anchor="_Toc90969759" w:history="1">
        <w:r w:rsidR="0078278F" w:rsidRPr="00182270">
          <w:rPr>
            <w:rStyle w:val="Hyperlink"/>
          </w:rPr>
          <w:t>Subchapter 10.4 – Miscellaneous</w:t>
        </w:r>
        <w:r w:rsidR="0078278F">
          <w:rPr>
            <w:webHidden/>
          </w:rPr>
          <w:tab/>
        </w:r>
        <w:r w:rsidR="0078278F">
          <w:rPr>
            <w:webHidden/>
          </w:rPr>
          <w:fldChar w:fldCharType="begin"/>
        </w:r>
        <w:r w:rsidR="0078278F">
          <w:rPr>
            <w:webHidden/>
          </w:rPr>
          <w:instrText xml:space="preserve"> PAGEREF _Toc90969759 \h </w:instrText>
        </w:r>
        <w:r w:rsidR="0078278F">
          <w:rPr>
            <w:webHidden/>
          </w:rPr>
        </w:r>
        <w:r w:rsidR="0078278F">
          <w:rPr>
            <w:webHidden/>
          </w:rPr>
          <w:fldChar w:fldCharType="separate"/>
        </w:r>
        <w:r>
          <w:rPr>
            <w:webHidden/>
          </w:rPr>
          <w:t>170</w:t>
        </w:r>
        <w:r w:rsidR="0078278F">
          <w:rPr>
            <w:webHidden/>
          </w:rPr>
          <w:fldChar w:fldCharType="end"/>
        </w:r>
      </w:hyperlink>
    </w:p>
    <w:p w14:paraId="791F6A30" w14:textId="08E4B6A9" w:rsidR="0078278F" w:rsidRDefault="00DD5735">
      <w:pPr>
        <w:pStyle w:val="TOC3"/>
        <w:rPr>
          <w:rFonts w:asciiTheme="minorHAnsi" w:eastAsiaTheme="minorEastAsia" w:hAnsiTheme="minorHAnsi" w:cstheme="minorBidi"/>
          <w:color w:val="auto"/>
          <w:sz w:val="22"/>
          <w:szCs w:val="22"/>
        </w:rPr>
      </w:pPr>
      <w:hyperlink w:anchor="_Toc90969760" w:history="1">
        <w:r w:rsidR="0078278F" w:rsidRPr="00182270">
          <w:rPr>
            <w:rStyle w:val="Hyperlink"/>
          </w:rPr>
          <w:t>289</w:t>
        </w:r>
        <w:r w:rsidR="0078278F">
          <w:rPr>
            <w:rFonts w:asciiTheme="minorHAnsi" w:eastAsiaTheme="minorEastAsia" w:hAnsiTheme="minorHAnsi" w:cstheme="minorBidi"/>
            <w:color w:val="auto"/>
            <w:sz w:val="22"/>
            <w:szCs w:val="22"/>
          </w:rPr>
          <w:tab/>
        </w:r>
        <w:r w:rsidR="0078278F" w:rsidRPr="00182270">
          <w:rPr>
            <w:rStyle w:val="Hyperlink"/>
          </w:rPr>
          <w:t>Procedures for Chapter 10</w:t>
        </w:r>
        <w:r w:rsidR="0078278F">
          <w:rPr>
            <w:webHidden/>
          </w:rPr>
          <w:tab/>
        </w:r>
        <w:r w:rsidR="0078278F">
          <w:rPr>
            <w:webHidden/>
          </w:rPr>
          <w:fldChar w:fldCharType="begin"/>
        </w:r>
        <w:r w:rsidR="0078278F">
          <w:rPr>
            <w:webHidden/>
          </w:rPr>
          <w:instrText xml:space="preserve"> PAGEREF _Toc90969760 \h </w:instrText>
        </w:r>
        <w:r w:rsidR="0078278F">
          <w:rPr>
            <w:webHidden/>
          </w:rPr>
        </w:r>
        <w:r w:rsidR="0078278F">
          <w:rPr>
            <w:webHidden/>
          </w:rPr>
          <w:fldChar w:fldCharType="separate"/>
        </w:r>
        <w:r>
          <w:rPr>
            <w:webHidden/>
          </w:rPr>
          <w:t>170</w:t>
        </w:r>
        <w:r w:rsidR="0078278F">
          <w:rPr>
            <w:webHidden/>
          </w:rPr>
          <w:fldChar w:fldCharType="end"/>
        </w:r>
      </w:hyperlink>
    </w:p>
    <w:p w14:paraId="4539A4A7" w14:textId="3EFE17B9" w:rsidR="0078278F" w:rsidRDefault="00DD5735">
      <w:pPr>
        <w:pStyle w:val="TOC1"/>
        <w:rPr>
          <w:rFonts w:asciiTheme="minorHAnsi" w:eastAsiaTheme="minorEastAsia" w:hAnsiTheme="minorHAnsi" w:cstheme="minorBidi"/>
          <w:b w:val="0"/>
          <w:bCs w:val="0"/>
          <w:color w:val="auto"/>
          <w:sz w:val="22"/>
          <w:szCs w:val="22"/>
        </w:rPr>
      </w:pPr>
      <w:hyperlink w:anchor="_Toc90969761" w:history="1">
        <w:r w:rsidR="0078278F" w:rsidRPr="00182270">
          <w:rPr>
            <w:rStyle w:val="Hyperlink"/>
          </w:rPr>
          <w:t>Chapter 11 – Information</w:t>
        </w:r>
        <w:r w:rsidR="0078278F">
          <w:rPr>
            <w:webHidden/>
          </w:rPr>
          <w:tab/>
        </w:r>
        <w:r w:rsidR="0078278F">
          <w:rPr>
            <w:webHidden/>
          </w:rPr>
          <w:fldChar w:fldCharType="begin"/>
        </w:r>
        <w:r w:rsidR="0078278F">
          <w:rPr>
            <w:webHidden/>
          </w:rPr>
          <w:instrText xml:space="preserve"> PAGEREF _Toc90969761 \h </w:instrText>
        </w:r>
        <w:r w:rsidR="0078278F">
          <w:rPr>
            <w:webHidden/>
          </w:rPr>
        </w:r>
        <w:r w:rsidR="0078278F">
          <w:rPr>
            <w:webHidden/>
          </w:rPr>
          <w:fldChar w:fldCharType="separate"/>
        </w:r>
        <w:r>
          <w:rPr>
            <w:webHidden/>
          </w:rPr>
          <w:t>171</w:t>
        </w:r>
        <w:r w:rsidR="0078278F">
          <w:rPr>
            <w:webHidden/>
          </w:rPr>
          <w:fldChar w:fldCharType="end"/>
        </w:r>
      </w:hyperlink>
    </w:p>
    <w:p w14:paraId="4F6E8630" w14:textId="3591A317" w:rsidR="0078278F" w:rsidRDefault="00DD5735" w:rsidP="00D760BC">
      <w:pPr>
        <w:pStyle w:val="TOC2"/>
        <w:rPr>
          <w:rFonts w:asciiTheme="minorHAnsi" w:eastAsiaTheme="minorEastAsia" w:hAnsiTheme="minorHAnsi" w:cstheme="minorBidi"/>
          <w:sz w:val="22"/>
          <w:szCs w:val="22"/>
          <w:lang w:val="en-AU"/>
        </w:rPr>
      </w:pPr>
      <w:hyperlink w:anchor="_Toc90969762" w:history="1">
        <w:r w:rsidR="0078278F" w:rsidRPr="00182270">
          <w:rPr>
            <w:rStyle w:val="Hyperlink"/>
          </w:rPr>
          <w:t>Subchapter 11.1 – Notices, publication and records</w:t>
        </w:r>
        <w:r w:rsidR="0078278F">
          <w:rPr>
            <w:webHidden/>
          </w:rPr>
          <w:tab/>
        </w:r>
        <w:r w:rsidR="0078278F">
          <w:rPr>
            <w:webHidden/>
          </w:rPr>
          <w:fldChar w:fldCharType="begin"/>
        </w:r>
        <w:r w:rsidR="0078278F">
          <w:rPr>
            <w:webHidden/>
          </w:rPr>
          <w:instrText xml:space="preserve"> PAGEREF _Toc90969762 \h </w:instrText>
        </w:r>
        <w:r w:rsidR="0078278F">
          <w:rPr>
            <w:webHidden/>
          </w:rPr>
        </w:r>
        <w:r w:rsidR="0078278F">
          <w:rPr>
            <w:webHidden/>
          </w:rPr>
          <w:fldChar w:fldCharType="separate"/>
        </w:r>
        <w:r>
          <w:rPr>
            <w:webHidden/>
          </w:rPr>
          <w:t>171</w:t>
        </w:r>
        <w:r w:rsidR="0078278F">
          <w:rPr>
            <w:webHidden/>
          </w:rPr>
          <w:fldChar w:fldCharType="end"/>
        </w:r>
      </w:hyperlink>
    </w:p>
    <w:p w14:paraId="5E1ED260" w14:textId="0C7C4C66" w:rsidR="0078278F" w:rsidRDefault="00DD5735">
      <w:pPr>
        <w:pStyle w:val="TOC3"/>
        <w:rPr>
          <w:rFonts w:asciiTheme="minorHAnsi" w:eastAsiaTheme="minorEastAsia" w:hAnsiTheme="minorHAnsi" w:cstheme="minorBidi"/>
          <w:color w:val="auto"/>
          <w:sz w:val="22"/>
          <w:szCs w:val="22"/>
        </w:rPr>
      </w:pPr>
      <w:hyperlink w:anchor="_Toc90969763" w:history="1">
        <w:r w:rsidR="0078278F" w:rsidRPr="00182270">
          <w:rPr>
            <w:rStyle w:val="Hyperlink"/>
          </w:rPr>
          <w:t>290</w:t>
        </w:r>
        <w:r w:rsidR="0078278F">
          <w:rPr>
            <w:rFonts w:asciiTheme="minorHAnsi" w:eastAsiaTheme="minorEastAsia" w:hAnsiTheme="minorHAnsi" w:cstheme="minorBidi"/>
            <w:color w:val="auto"/>
            <w:sz w:val="22"/>
            <w:szCs w:val="22"/>
          </w:rPr>
          <w:tab/>
        </w:r>
        <w:r w:rsidR="0078278F" w:rsidRPr="00182270">
          <w:rPr>
            <w:rStyle w:val="Hyperlink"/>
          </w:rPr>
          <w:t>Publication</w:t>
        </w:r>
        <w:r w:rsidR="0078278F">
          <w:rPr>
            <w:webHidden/>
          </w:rPr>
          <w:tab/>
        </w:r>
        <w:r w:rsidR="0078278F">
          <w:rPr>
            <w:webHidden/>
          </w:rPr>
          <w:fldChar w:fldCharType="begin"/>
        </w:r>
        <w:r w:rsidR="0078278F">
          <w:rPr>
            <w:webHidden/>
          </w:rPr>
          <w:instrText xml:space="preserve"> PAGEREF _Toc90969763 \h </w:instrText>
        </w:r>
        <w:r w:rsidR="0078278F">
          <w:rPr>
            <w:webHidden/>
          </w:rPr>
        </w:r>
        <w:r w:rsidR="0078278F">
          <w:rPr>
            <w:webHidden/>
          </w:rPr>
          <w:fldChar w:fldCharType="separate"/>
        </w:r>
        <w:r>
          <w:rPr>
            <w:webHidden/>
          </w:rPr>
          <w:t>171</w:t>
        </w:r>
        <w:r w:rsidR="0078278F">
          <w:rPr>
            <w:webHidden/>
          </w:rPr>
          <w:fldChar w:fldCharType="end"/>
        </w:r>
      </w:hyperlink>
    </w:p>
    <w:p w14:paraId="5F799F24" w14:textId="64E562DB" w:rsidR="0078278F" w:rsidRDefault="00DD5735">
      <w:pPr>
        <w:pStyle w:val="TOC3"/>
        <w:rPr>
          <w:rFonts w:asciiTheme="minorHAnsi" w:eastAsiaTheme="minorEastAsia" w:hAnsiTheme="minorHAnsi" w:cstheme="minorBidi"/>
          <w:color w:val="auto"/>
          <w:sz w:val="22"/>
          <w:szCs w:val="22"/>
        </w:rPr>
      </w:pPr>
      <w:hyperlink w:anchor="_Toc90969764" w:history="1">
        <w:r w:rsidR="0078278F" w:rsidRPr="00182270">
          <w:rPr>
            <w:rStyle w:val="Hyperlink"/>
          </w:rPr>
          <w:t>291</w:t>
        </w:r>
        <w:r w:rsidR="0078278F">
          <w:rPr>
            <w:rFonts w:asciiTheme="minorHAnsi" w:eastAsiaTheme="minorEastAsia" w:hAnsiTheme="minorHAnsi" w:cstheme="minorBidi"/>
            <w:color w:val="auto"/>
            <w:sz w:val="22"/>
            <w:szCs w:val="22"/>
          </w:rPr>
          <w:tab/>
        </w:r>
        <w:r w:rsidR="0078278F" w:rsidRPr="00182270">
          <w:rPr>
            <w:rStyle w:val="Hyperlink"/>
          </w:rPr>
          <w:t>Authority’s subscriber database</w:t>
        </w:r>
        <w:r w:rsidR="0078278F">
          <w:rPr>
            <w:webHidden/>
          </w:rPr>
          <w:tab/>
        </w:r>
        <w:r w:rsidR="0078278F">
          <w:rPr>
            <w:webHidden/>
          </w:rPr>
          <w:fldChar w:fldCharType="begin"/>
        </w:r>
        <w:r w:rsidR="0078278F">
          <w:rPr>
            <w:webHidden/>
          </w:rPr>
          <w:instrText xml:space="preserve"> PAGEREF _Toc90969764 \h </w:instrText>
        </w:r>
        <w:r w:rsidR="0078278F">
          <w:rPr>
            <w:webHidden/>
          </w:rPr>
        </w:r>
        <w:r w:rsidR="0078278F">
          <w:rPr>
            <w:webHidden/>
          </w:rPr>
          <w:fldChar w:fldCharType="separate"/>
        </w:r>
        <w:r>
          <w:rPr>
            <w:webHidden/>
          </w:rPr>
          <w:t>171</w:t>
        </w:r>
        <w:r w:rsidR="0078278F">
          <w:rPr>
            <w:webHidden/>
          </w:rPr>
          <w:fldChar w:fldCharType="end"/>
        </w:r>
      </w:hyperlink>
    </w:p>
    <w:p w14:paraId="57DB01FE" w14:textId="74DEE550" w:rsidR="0078278F" w:rsidRDefault="00DD5735">
      <w:pPr>
        <w:pStyle w:val="TOC3"/>
        <w:rPr>
          <w:rFonts w:asciiTheme="minorHAnsi" w:eastAsiaTheme="minorEastAsia" w:hAnsiTheme="minorHAnsi" w:cstheme="minorBidi"/>
          <w:color w:val="auto"/>
          <w:sz w:val="22"/>
          <w:szCs w:val="22"/>
        </w:rPr>
      </w:pPr>
      <w:hyperlink w:anchor="_Toc90969765" w:history="1">
        <w:r w:rsidR="0078278F" w:rsidRPr="00182270">
          <w:rPr>
            <w:rStyle w:val="Hyperlink"/>
          </w:rPr>
          <w:t>292</w:t>
        </w:r>
        <w:r w:rsidR="0078278F">
          <w:rPr>
            <w:rFonts w:asciiTheme="minorHAnsi" w:eastAsiaTheme="minorEastAsia" w:hAnsiTheme="minorHAnsi" w:cstheme="minorBidi"/>
            <w:color w:val="auto"/>
            <w:sz w:val="22"/>
            <w:szCs w:val="22"/>
          </w:rPr>
          <w:tab/>
        </w:r>
        <w:r w:rsidR="0078278F" w:rsidRPr="00182270">
          <w:rPr>
            <w:rStyle w:val="Hyperlink"/>
          </w:rPr>
          <w:t>Rules participant may combine publications, reports, lists, etc</w:t>
        </w:r>
        <w:r w:rsidR="0078278F">
          <w:rPr>
            <w:webHidden/>
          </w:rPr>
          <w:tab/>
        </w:r>
        <w:r w:rsidR="0078278F">
          <w:rPr>
            <w:webHidden/>
          </w:rPr>
          <w:fldChar w:fldCharType="begin"/>
        </w:r>
        <w:r w:rsidR="0078278F">
          <w:rPr>
            <w:webHidden/>
          </w:rPr>
          <w:instrText xml:space="preserve"> PAGEREF _Toc90969765 \h </w:instrText>
        </w:r>
        <w:r w:rsidR="0078278F">
          <w:rPr>
            <w:webHidden/>
          </w:rPr>
        </w:r>
        <w:r w:rsidR="0078278F">
          <w:rPr>
            <w:webHidden/>
          </w:rPr>
          <w:fldChar w:fldCharType="separate"/>
        </w:r>
        <w:r>
          <w:rPr>
            <w:webHidden/>
          </w:rPr>
          <w:t>171</w:t>
        </w:r>
        <w:r w:rsidR="0078278F">
          <w:rPr>
            <w:webHidden/>
          </w:rPr>
          <w:fldChar w:fldCharType="end"/>
        </w:r>
      </w:hyperlink>
    </w:p>
    <w:p w14:paraId="07E845EB" w14:textId="564752F6" w:rsidR="0078278F" w:rsidRDefault="00DD5735">
      <w:pPr>
        <w:pStyle w:val="TOC3"/>
        <w:rPr>
          <w:rFonts w:asciiTheme="minorHAnsi" w:eastAsiaTheme="minorEastAsia" w:hAnsiTheme="minorHAnsi" w:cstheme="minorBidi"/>
          <w:color w:val="auto"/>
          <w:sz w:val="22"/>
          <w:szCs w:val="22"/>
        </w:rPr>
      </w:pPr>
      <w:hyperlink w:anchor="_Toc90969766" w:history="1">
        <w:r w:rsidR="0078278F" w:rsidRPr="00182270">
          <w:rPr>
            <w:rStyle w:val="Hyperlink"/>
          </w:rPr>
          <w:t>293</w:t>
        </w:r>
        <w:r w:rsidR="0078278F">
          <w:rPr>
            <w:rFonts w:asciiTheme="minorHAnsi" w:eastAsiaTheme="minorEastAsia" w:hAnsiTheme="minorHAnsi" w:cstheme="minorBidi"/>
            <w:color w:val="auto"/>
            <w:sz w:val="22"/>
            <w:szCs w:val="22"/>
          </w:rPr>
          <w:tab/>
        </w:r>
        <w:r w:rsidR="0078278F" w:rsidRPr="00182270">
          <w:rPr>
            <w:rStyle w:val="Hyperlink"/>
          </w:rPr>
          <w:t>Record retention</w:t>
        </w:r>
        <w:r w:rsidR="0078278F">
          <w:rPr>
            <w:webHidden/>
          </w:rPr>
          <w:tab/>
        </w:r>
        <w:r w:rsidR="0078278F">
          <w:rPr>
            <w:webHidden/>
          </w:rPr>
          <w:fldChar w:fldCharType="begin"/>
        </w:r>
        <w:r w:rsidR="0078278F">
          <w:rPr>
            <w:webHidden/>
          </w:rPr>
          <w:instrText xml:space="preserve"> PAGEREF _Toc90969766 \h </w:instrText>
        </w:r>
        <w:r w:rsidR="0078278F">
          <w:rPr>
            <w:webHidden/>
          </w:rPr>
        </w:r>
        <w:r w:rsidR="0078278F">
          <w:rPr>
            <w:webHidden/>
          </w:rPr>
          <w:fldChar w:fldCharType="separate"/>
        </w:r>
        <w:r>
          <w:rPr>
            <w:webHidden/>
          </w:rPr>
          <w:t>172</w:t>
        </w:r>
        <w:r w:rsidR="0078278F">
          <w:rPr>
            <w:webHidden/>
          </w:rPr>
          <w:fldChar w:fldCharType="end"/>
        </w:r>
      </w:hyperlink>
    </w:p>
    <w:p w14:paraId="74CEF746" w14:textId="750D8F6D" w:rsidR="0078278F" w:rsidRDefault="00DD5735" w:rsidP="00D760BC">
      <w:pPr>
        <w:pStyle w:val="TOC2"/>
        <w:rPr>
          <w:rFonts w:asciiTheme="minorHAnsi" w:eastAsiaTheme="minorEastAsia" w:hAnsiTheme="minorHAnsi" w:cstheme="minorBidi"/>
          <w:sz w:val="22"/>
          <w:szCs w:val="22"/>
          <w:lang w:val="en-AU"/>
        </w:rPr>
      </w:pPr>
      <w:hyperlink w:anchor="_Toc90969767" w:history="1">
        <w:r w:rsidR="0078278F" w:rsidRPr="00182270">
          <w:rPr>
            <w:rStyle w:val="Hyperlink"/>
          </w:rPr>
          <w:t>Subchapter 11.2 – Confidential information</w:t>
        </w:r>
        <w:r w:rsidR="0078278F">
          <w:rPr>
            <w:webHidden/>
          </w:rPr>
          <w:tab/>
        </w:r>
        <w:r w:rsidR="0078278F">
          <w:rPr>
            <w:webHidden/>
          </w:rPr>
          <w:fldChar w:fldCharType="begin"/>
        </w:r>
        <w:r w:rsidR="0078278F">
          <w:rPr>
            <w:webHidden/>
          </w:rPr>
          <w:instrText xml:space="preserve"> PAGEREF _Toc90969767 \h </w:instrText>
        </w:r>
        <w:r w:rsidR="0078278F">
          <w:rPr>
            <w:webHidden/>
          </w:rPr>
        </w:r>
        <w:r w:rsidR="0078278F">
          <w:rPr>
            <w:webHidden/>
          </w:rPr>
          <w:fldChar w:fldCharType="separate"/>
        </w:r>
        <w:r>
          <w:rPr>
            <w:webHidden/>
          </w:rPr>
          <w:t>172</w:t>
        </w:r>
        <w:r w:rsidR="0078278F">
          <w:rPr>
            <w:webHidden/>
          </w:rPr>
          <w:fldChar w:fldCharType="end"/>
        </w:r>
      </w:hyperlink>
    </w:p>
    <w:p w14:paraId="42F12D65" w14:textId="68F7A5AC" w:rsidR="0078278F" w:rsidRDefault="00DD5735">
      <w:pPr>
        <w:pStyle w:val="TOC3"/>
        <w:rPr>
          <w:rFonts w:asciiTheme="minorHAnsi" w:eastAsiaTheme="minorEastAsia" w:hAnsiTheme="minorHAnsi" w:cstheme="minorBidi"/>
          <w:color w:val="auto"/>
          <w:sz w:val="22"/>
          <w:szCs w:val="22"/>
        </w:rPr>
      </w:pPr>
      <w:hyperlink w:anchor="_Toc90969768" w:history="1">
        <w:r w:rsidR="0078278F" w:rsidRPr="00182270">
          <w:rPr>
            <w:rStyle w:val="Hyperlink"/>
          </w:rPr>
          <w:t>294</w:t>
        </w:r>
        <w:r w:rsidR="0078278F">
          <w:rPr>
            <w:rFonts w:asciiTheme="minorHAnsi" w:eastAsiaTheme="minorEastAsia" w:hAnsiTheme="minorHAnsi" w:cstheme="minorBidi"/>
            <w:color w:val="auto"/>
            <w:sz w:val="22"/>
            <w:szCs w:val="22"/>
          </w:rPr>
          <w:tab/>
        </w:r>
        <w:r w:rsidR="0078278F" w:rsidRPr="00182270">
          <w:rPr>
            <w:rStyle w:val="Hyperlink"/>
          </w:rPr>
          <w:t>Confidentiality objective</w:t>
        </w:r>
        <w:r w:rsidR="0078278F">
          <w:rPr>
            <w:webHidden/>
          </w:rPr>
          <w:tab/>
        </w:r>
        <w:r w:rsidR="0078278F">
          <w:rPr>
            <w:webHidden/>
          </w:rPr>
          <w:fldChar w:fldCharType="begin"/>
        </w:r>
        <w:r w:rsidR="0078278F">
          <w:rPr>
            <w:webHidden/>
          </w:rPr>
          <w:instrText xml:space="preserve"> PAGEREF _Toc90969768 \h </w:instrText>
        </w:r>
        <w:r w:rsidR="0078278F">
          <w:rPr>
            <w:webHidden/>
          </w:rPr>
        </w:r>
        <w:r w:rsidR="0078278F">
          <w:rPr>
            <w:webHidden/>
          </w:rPr>
          <w:fldChar w:fldCharType="separate"/>
        </w:r>
        <w:r>
          <w:rPr>
            <w:webHidden/>
          </w:rPr>
          <w:t>172</w:t>
        </w:r>
        <w:r w:rsidR="0078278F">
          <w:rPr>
            <w:webHidden/>
          </w:rPr>
          <w:fldChar w:fldCharType="end"/>
        </w:r>
      </w:hyperlink>
    </w:p>
    <w:p w14:paraId="396743FF" w14:textId="0F5680FD" w:rsidR="0078278F" w:rsidRDefault="00DD5735">
      <w:pPr>
        <w:pStyle w:val="TOC3"/>
        <w:rPr>
          <w:rFonts w:asciiTheme="minorHAnsi" w:eastAsiaTheme="minorEastAsia" w:hAnsiTheme="minorHAnsi" w:cstheme="minorBidi"/>
          <w:color w:val="auto"/>
          <w:sz w:val="22"/>
          <w:szCs w:val="22"/>
        </w:rPr>
      </w:pPr>
      <w:hyperlink w:anchor="_Toc90969769" w:history="1">
        <w:r w:rsidR="0078278F" w:rsidRPr="00182270">
          <w:rPr>
            <w:rStyle w:val="Hyperlink"/>
          </w:rPr>
          <w:t>295</w:t>
        </w:r>
        <w:r w:rsidR="0078278F">
          <w:rPr>
            <w:rFonts w:asciiTheme="minorHAnsi" w:eastAsiaTheme="minorEastAsia" w:hAnsiTheme="minorHAnsi" w:cstheme="minorBidi"/>
            <w:color w:val="auto"/>
            <w:sz w:val="22"/>
            <w:szCs w:val="22"/>
          </w:rPr>
          <w:tab/>
        </w:r>
        <w:r w:rsidR="0078278F" w:rsidRPr="00182270">
          <w:rPr>
            <w:rStyle w:val="Hyperlink"/>
          </w:rPr>
          <w:t>Definitions</w:t>
        </w:r>
        <w:r w:rsidR="0078278F">
          <w:rPr>
            <w:webHidden/>
          </w:rPr>
          <w:tab/>
        </w:r>
        <w:r w:rsidR="0078278F">
          <w:rPr>
            <w:webHidden/>
          </w:rPr>
          <w:fldChar w:fldCharType="begin"/>
        </w:r>
        <w:r w:rsidR="0078278F">
          <w:rPr>
            <w:webHidden/>
          </w:rPr>
          <w:instrText xml:space="preserve"> PAGEREF _Toc90969769 \h </w:instrText>
        </w:r>
        <w:r w:rsidR="0078278F">
          <w:rPr>
            <w:webHidden/>
          </w:rPr>
        </w:r>
        <w:r w:rsidR="0078278F">
          <w:rPr>
            <w:webHidden/>
          </w:rPr>
          <w:fldChar w:fldCharType="separate"/>
        </w:r>
        <w:r>
          <w:rPr>
            <w:webHidden/>
          </w:rPr>
          <w:t>172</w:t>
        </w:r>
        <w:r w:rsidR="0078278F">
          <w:rPr>
            <w:webHidden/>
          </w:rPr>
          <w:fldChar w:fldCharType="end"/>
        </w:r>
      </w:hyperlink>
    </w:p>
    <w:p w14:paraId="49A87257" w14:textId="6A114FC9" w:rsidR="0078278F" w:rsidRDefault="00DD5735">
      <w:pPr>
        <w:pStyle w:val="TOC3"/>
        <w:rPr>
          <w:rFonts w:asciiTheme="minorHAnsi" w:eastAsiaTheme="minorEastAsia" w:hAnsiTheme="minorHAnsi" w:cstheme="minorBidi"/>
          <w:color w:val="auto"/>
          <w:sz w:val="22"/>
          <w:szCs w:val="22"/>
        </w:rPr>
      </w:pPr>
      <w:hyperlink w:anchor="_Toc90969770" w:history="1">
        <w:r w:rsidR="0078278F" w:rsidRPr="00182270">
          <w:rPr>
            <w:rStyle w:val="Hyperlink"/>
          </w:rPr>
          <w:t>296</w:t>
        </w:r>
        <w:r w:rsidR="0078278F">
          <w:rPr>
            <w:rFonts w:asciiTheme="minorHAnsi" w:eastAsiaTheme="minorEastAsia" w:hAnsiTheme="minorHAnsi" w:cstheme="minorBidi"/>
            <w:color w:val="auto"/>
            <w:sz w:val="22"/>
            <w:szCs w:val="22"/>
          </w:rPr>
          <w:tab/>
        </w:r>
        <w:r w:rsidR="0078278F" w:rsidRPr="00182270">
          <w:rPr>
            <w:rStyle w:val="Hyperlink"/>
          </w:rPr>
          <w:t>Information which is not confidential</w:t>
        </w:r>
        <w:r w:rsidR="0078278F">
          <w:rPr>
            <w:webHidden/>
          </w:rPr>
          <w:tab/>
        </w:r>
        <w:r w:rsidR="0078278F">
          <w:rPr>
            <w:webHidden/>
          </w:rPr>
          <w:fldChar w:fldCharType="begin"/>
        </w:r>
        <w:r w:rsidR="0078278F">
          <w:rPr>
            <w:webHidden/>
          </w:rPr>
          <w:instrText xml:space="preserve"> PAGEREF _Toc90969770 \h </w:instrText>
        </w:r>
        <w:r w:rsidR="0078278F">
          <w:rPr>
            <w:webHidden/>
          </w:rPr>
        </w:r>
        <w:r w:rsidR="0078278F">
          <w:rPr>
            <w:webHidden/>
          </w:rPr>
          <w:fldChar w:fldCharType="separate"/>
        </w:r>
        <w:r>
          <w:rPr>
            <w:webHidden/>
          </w:rPr>
          <w:t>173</w:t>
        </w:r>
        <w:r w:rsidR="0078278F">
          <w:rPr>
            <w:webHidden/>
          </w:rPr>
          <w:fldChar w:fldCharType="end"/>
        </w:r>
      </w:hyperlink>
    </w:p>
    <w:p w14:paraId="5E37523D" w14:textId="5E8EBA09" w:rsidR="0078278F" w:rsidRDefault="00DD5735">
      <w:pPr>
        <w:pStyle w:val="TOC3"/>
        <w:rPr>
          <w:rFonts w:asciiTheme="minorHAnsi" w:eastAsiaTheme="minorEastAsia" w:hAnsiTheme="minorHAnsi" w:cstheme="minorBidi"/>
          <w:color w:val="auto"/>
          <w:sz w:val="22"/>
          <w:szCs w:val="22"/>
        </w:rPr>
      </w:pPr>
      <w:hyperlink w:anchor="_Toc90969771" w:history="1">
        <w:r w:rsidR="0078278F" w:rsidRPr="00182270">
          <w:rPr>
            <w:rStyle w:val="Hyperlink"/>
          </w:rPr>
          <w:t>297</w:t>
        </w:r>
        <w:r w:rsidR="0078278F">
          <w:rPr>
            <w:rFonts w:asciiTheme="minorHAnsi" w:eastAsiaTheme="minorEastAsia" w:hAnsiTheme="minorHAnsi" w:cstheme="minorBidi"/>
            <w:color w:val="auto"/>
            <w:sz w:val="22"/>
            <w:szCs w:val="22"/>
          </w:rPr>
          <w:tab/>
        </w:r>
        <w:r w:rsidR="0078278F" w:rsidRPr="00182270">
          <w:rPr>
            <w:rStyle w:val="Hyperlink"/>
          </w:rPr>
          <w:t>Restriction on use of confidential information</w:t>
        </w:r>
        <w:r w:rsidR="0078278F">
          <w:rPr>
            <w:webHidden/>
          </w:rPr>
          <w:tab/>
        </w:r>
        <w:r w:rsidR="0078278F">
          <w:rPr>
            <w:webHidden/>
          </w:rPr>
          <w:fldChar w:fldCharType="begin"/>
        </w:r>
        <w:r w:rsidR="0078278F">
          <w:rPr>
            <w:webHidden/>
          </w:rPr>
          <w:instrText xml:space="preserve"> PAGEREF _Toc90969771 \h </w:instrText>
        </w:r>
        <w:r w:rsidR="0078278F">
          <w:rPr>
            <w:webHidden/>
          </w:rPr>
        </w:r>
        <w:r w:rsidR="0078278F">
          <w:rPr>
            <w:webHidden/>
          </w:rPr>
          <w:fldChar w:fldCharType="separate"/>
        </w:r>
        <w:r>
          <w:rPr>
            <w:webHidden/>
          </w:rPr>
          <w:t>173</w:t>
        </w:r>
        <w:r w:rsidR="0078278F">
          <w:rPr>
            <w:webHidden/>
          </w:rPr>
          <w:fldChar w:fldCharType="end"/>
        </w:r>
      </w:hyperlink>
    </w:p>
    <w:p w14:paraId="0B5AD7D0" w14:textId="6FFF3FE4" w:rsidR="0078278F" w:rsidRDefault="00DD5735">
      <w:pPr>
        <w:pStyle w:val="TOC3"/>
        <w:rPr>
          <w:rFonts w:asciiTheme="minorHAnsi" w:eastAsiaTheme="minorEastAsia" w:hAnsiTheme="minorHAnsi" w:cstheme="minorBidi"/>
          <w:color w:val="auto"/>
          <w:sz w:val="22"/>
          <w:szCs w:val="22"/>
        </w:rPr>
      </w:pPr>
      <w:hyperlink w:anchor="_Toc90969772" w:history="1">
        <w:r w:rsidR="0078278F" w:rsidRPr="00182270">
          <w:rPr>
            <w:rStyle w:val="Hyperlink"/>
          </w:rPr>
          <w:t>298</w:t>
        </w:r>
        <w:r w:rsidR="0078278F">
          <w:rPr>
            <w:rFonts w:asciiTheme="minorHAnsi" w:eastAsiaTheme="minorEastAsia" w:hAnsiTheme="minorHAnsi" w:cstheme="minorBidi"/>
            <w:color w:val="auto"/>
            <w:sz w:val="22"/>
            <w:szCs w:val="22"/>
          </w:rPr>
          <w:tab/>
        </w:r>
        <w:r w:rsidR="0078278F" w:rsidRPr="00182270">
          <w:rPr>
            <w:rStyle w:val="Hyperlink"/>
          </w:rPr>
          <w:t>Restriction on disclosure of confidential information</w:t>
        </w:r>
        <w:r w:rsidR="0078278F">
          <w:rPr>
            <w:webHidden/>
          </w:rPr>
          <w:tab/>
        </w:r>
        <w:r w:rsidR="0078278F">
          <w:rPr>
            <w:webHidden/>
          </w:rPr>
          <w:fldChar w:fldCharType="begin"/>
        </w:r>
        <w:r w:rsidR="0078278F">
          <w:rPr>
            <w:webHidden/>
          </w:rPr>
          <w:instrText xml:space="preserve"> PAGEREF _Toc90969772 \h </w:instrText>
        </w:r>
        <w:r w:rsidR="0078278F">
          <w:rPr>
            <w:webHidden/>
          </w:rPr>
        </w:r>
        <w:r w:rsidR="0078278F">
          <w:rPr>
            <w:webHidden/>
          </w:rPr>
          <w:fldChar w:fldCharType="separate"/>
        </w:r>
        <w:r>
          <w:rPr>
            <w:webHidden/>
          </w:rPr>
          <w:t>173</w:t>
        </w:r>
        <w:r w:rsidR="0078278F">
          <w:rPr>
            <w:webHidden/>
          </w:rPr>
          <w:fldChar w:fldCharType="end"/>
        </w:r>
      </w:hyperlink>
    </w:p>
    <w:p w14:paraId="3715FE63" w14:textId="5B1CB612" w:rsidR="0078278F" w:rsidRDefault="00DD5735">
      <w:pPr>
        <w:pStyle w:val="TOC3"/>
        <w:rPr>
          <w:rFonts w:asciiTheme="minorHAnsi" w:eastAsiaTheme="minorEastAsia" w:hAnsiTheme="minorHAnsi" w:cstheme="minorBidi"/>
          <w:color w:val="auto"/>
          <w:sz w:val="22"/>
          <w:szCs w:val="22"/>
        </w:rPr>
      </w:pPr>
      <w:hyperlink w:anchor="_Toc90969773" w:history="1">
        <w:r w:rsidR="0078278F" w:rsidRPr="00182270">
          <w:rPr>
            <w:rStyle w:val="Hyperlink"/>
          </w:rPr>
          <w:t>299</w:t>
        </w:r>
        <w:r w:rsidR="0078278F">
          <w:rPr>
            <w:rFonts w:asciiTheme="minorHAnsi" w:eastAsiaTheme="minorEastAsia" w:hAnsiTheme="minorHAnsi" w:cstheme="minorBidi"/>
            <w:color w:val="auto"/>
            <w:sz w:val="22"/>
            <w:szCs w:val="22"/>
          </w:rPr>
          <w:tab/>
        </w:r>
        <w:r w:rsidR="0078278F" w:rsidRPr="00182270">
          <w:rPr>
            <w:rStyle w:val="Hyperlink"/>
          </w:rPr>
          <w:t>Permitted disclosure – In performance of a function</w:t>
        </w:r>
        <w:r w:rsidR="0078278F">
          <w:rPr>
            <w:webHidden/>
          </w:rPr>
          <w:tab/>
        </w:r>
        <w:r w:rsidR="0078278F">
          <w:rPr>
            <w:webHidden/>
          </w:rPr>
          <w:fldChar w:fldCharType="begin"/>
        </w:r>
        <w:r w:rsidR="0078278F">
          <w:rPr>
            <w:webHidden/>
          </w:rPr>
          <w:instrText xml:space="preserve"> PAGEREF _Toc90969773 \h </w:instrText>
        </w:r>
        <w:r w:rsidR="0078278F">
          <w:rPr>
            <w:webHidden/>
          </w:rPr>
        </w:r>
        <w:r w:rsidR="0078278F">
          <w:rPr>
            <w:webHidden/>
          </w:rPr>
          <w:fldChar w:fldCharType="separate"/>
        </w:r>
        <w:r>
          <w:rPr>
            <w:webHidden/>
          </w:rPr>
          <w:t>174</w:t>
        </w:r>
        <w:r w:rsidR="0078278F">
          <w:rPr>
            <w:webHidden/>
          </w:rPr>
          <w:fldChar w:fldCharType="end"/>
        </w:r>
      </w:hyperlink>
    </w:p>
    <w:p w14:paraId="61CCDBCD" w14:textId="441EC0A9" w:rsidR="0078278F" w:rsidRDefault="00DD5735">
      <w:pPr>
        <w:pStyle w:val="TOC3"/>
        <w:rPr>
          <w:rFonts w:asciiTheme="minorHAnsi" w:eastAsiaTheme="minorEastAsia" w:hAnsiTheme="minorHAnsi" w:cstheme="minorBidi"/>
          <w:color w:val="auto"/>
          <w:sz w:val="22"/>
          <w:szCs w:val="22"/>
        </w:rPr>
      </w:pPr>
      <w:hyperlink w:anchor="_Toc90969774" w:history="1">
        <w:r w:rsidR="0078278F" w:rsidRPr="00182270">
          <w:rPr>
            <w:rStyle w:val="Hyperlink"/>
          </w:rPr>
          <w:t>300</w:t>
        </w:r>
        <w:r w:rsidR="0078278F">
          <w:rPr>
            <w:rFonts w:asciiTheme="minorHAnsi" w:eastAsiaTheme="minorEastAsia" w:hAnsiTheme="minorHAnsi" w:cstheme="minorBidi"/>
            <w:color w:val="auto"/>
            <w:sz w:val="22"/>
            <w:szCs w:val="22"/>
          </w:rPr>
          <w:tab/>
        </w:r>
        <w:r w:rsidR="0078278F" w:rsidRPr="00182270">
          <w:rPr>
            <w:rStyle w:val="Hyperlink"/>
          </w:rPr>
          <w:t>Permitted disclosure – General</w:t>
        </w:r>
        <w:r w:rsidR="0078278F">
          <w:rPr>
            <w:webHidden/>
          </w:rPr>
          <w:tab/>
        </w:r>
        <w:r w:rsidR="0078278F">
          <w:rPr>
            <w:webHidden/>
          </w:rPr>
          <w:fldChar w:fldCharType="begin"/>
        </w:r>
        <w:r w:rsidR="0078278F">
          <w:rPr>
            <w:webHidden/>
          </w:rPr>
          <w:instrText xml:space="preserve"> PAGEREF _Toc90969774 \h </w:instrText>
        </w:r>
        <w:r w:rsidR="0078278F">
          <w:rPr>
            <w:webHidden/>
          </w:rPr>
        </w:r>
        <w:r w:rsidR="0078278F">
          <w:rPr>
            <w:webHidden/>
          </w:rPr>
          <w:fldChar w:fldCharType="separate"/>
        </w:r>
        <w:r>
          <w:rPr>
            <w:webHidden/>
          </w:rPr>
          <w:t>174</w:t>
        </w:r>
        <w:r w:rsidR="0078278F">
          <w:rPr>
            <w:webHidden/>
          </w:rPr>
          <w:fldChar w:fldCharType="end"/>
        </w:r>
      </w:hyperlink>
    </w:p>
    <w:p w14:paraId="0B193E63" w14:textId="1322217D" w:rsidR="0078278F" w:rsidRDefault="00DD5735">
      <w:pPr>
        <w:pStyle w:val="TOC3"/>
        <w:rPr>
          <w:rFonts w:asciiTheme="minorHAnsi" w:eastAsiaTheme="minorEastAsia" w:hAnsiTheme="minorHAnsi" w:cstheme="minorBidi"/>
          <w:color w:val="auto"/>
          <w:sz w:val="22"/>
          <w:szCs w:val="22"/>
        </w:rPr>
      </w:pPr>
      <w:hyperlink w:anchor="_Toc90969775" w:history="1">
        <w:r w:rsidR="0078278F" w:rsidRPr="00182270">
          <w:rPr>
            <w:rStyle w:val="Hyperlink"/>
          </w:rPr>
          <w:t>301</w:t>
        </w:r>
        <w:r w:rsidR="0078278F">
          <w:rPr>
            <w:rFonts w:asciiTheme="minorHAnsi" w:eastAsiaTheme="minorEastAsia" w:hAnsiTheme="minorHAnsi" w:cstheme="minorBidi"/>
            <w:color w:val="auto"/>
            <w:sz w:val="22"/>
            <w:szCs w:val="22"/>
          </w:rPr>
          <w:tab/>
        </w:r>
        <w:r w:rsidR="0078278F" w:rsidRPr="00182270">
          <w:rPr>
            <w:rStyle w:val="Hyperlink"/>
          </w:rPr>
          <w:t>Permitted disclosure – To a governance entity</w:t>
        </w:r>
        <w:r w:rsidR="0078278F">
          <w:rPr>
            <w:webHidden/>
          </w:rPr>
          <w:tab/>
        </w:r>
        <w:r w:rsidR="0078278F">
          <w:rPr>
            <w:webHidden/>
          </w:rPr>
          <w:fldChar w:fldCharType="begin"/>
        </w:r>
        <w:r w:rsidR="0078278F">
          <w:rPr>
            <w:webHidden/>
          </w:rPr>
          <w:instrText xml:space="preserve"> PAGEREF _Toc90969775 \h </w:instrText>
        </w:r>
        <w:r w:rsidR="0078278F">
          <w:rPr>
            <w:webHidden/>
          </w:rPr>
        </w:r>
        <w:r w:rsidR="0078278F">
          <w:rPr>
            <w:webHidden/>
          </w:rPr>
          <w:fldChar w:fldCharType="separate"/>
        </w:r>
        <w:r>
          <w:rPr>
            <w:webHidden/>
          </w:rPr>
          <w:t>174</w:t>
        </w:r>
        <w:r w:rsidR="0078278F">
          <w:rPr>
            <w:webHidden/>
          </w:rPr>
          <w:fldChar w:fldCharType="end"/>
        </w:r>
      </w:hyperlink>
    </w:p>
    <w:p w14:paraId="627B198E" w14:textId="782AA8B8" w:rsidR="0078278F" w:rsidRDefault="00DD5735">
      <w:pPr>
        <w:pStyle w:val="TOC3"/>
        <w:rPr>
          <w:rFonts w:asciiTheme="minorHAnsi" w:eastAsiaTheme="minorEastAsia" w:hAnsiTheme="minorHAnsi" w:cstheme="minorBidi"/>
          <w:color w:val="auto"/>
          <w:sz w:val="22"/>
          <w:szCs w:val="22"/>
        </w:rPr>
      </w:pPr>
      <w:hyperlink w:anchor="_Toc90969776" w:history="1">
        <w:r w:rsidR="0078278F" w:rsidRPr="00182270">
          <w:rPr>
            <w:rStyle w:val="Hyperlink"/>
          </w:rPr>
          <w:t>302</w:t>
        </w:r>
        <w:r w:rsidR="0078278F">
          <w:rPr>
            <w:rFonts w:asciiTheme="minorHAnsi" w:eastAsiaTheme="minorEastAsia" w:hAnsiTheme="minorHAnsi" w:cstheme="minorBidi"/>
            <w:color w:val="auto"/>
            <w:sz w:val="22"/>
            <w:szCs w:val="22"/>
          </w:rPr>
          <w:tab/>
        </w:r>
        <w:r w:rsidR="0078278F" w:rsidRPr="00182270">
          <w:rPr>
            <w:rStyle w:val="Hyperlink"/>
          </w:rPr>
          <w:t>Permitted disclosure – Non-confidential parts of documents</w:t>
        </w:r>
        <w:r w:rsidR="0078278F">
          <w:rPr>
            <w:webHidden/>
          </w:rPr>
          <w:tab/>
        </w:r>
        <w:r w:rsidR="0078278F">
          <w:rPr>
            <w:webHidden/>
          </w:rPr>
          <w:fldChar w:fldCharType="begin"/>
        </w:r>
        <w:r w:rsidR="0078278F">
          <w:rPr>
            <w:webHidden/>
          </w:rPr>
          <w:instrText xml:space="preserve"> PAGEREF _Toc90969776 \h </w:instrText>
        </w:r>
        <w:r w:rsidR="0078278F">
          <w:rPr>
            <w:webHidden/>
          </w:rPr>
        </w:r>
        <w:r w:rsidR="0078278F">
          <w:rPr>
            <w:webHidden/>
          </w:rPr>
          <w:fldChar w:fldCharType="separate"/>
        </w:r>
        <w:r>
          <w:rPr>
            <w:webHidden/>
          </w:rPr>
          <w:t>175</w:t>
        </w:r>
        <w:r w:rsidR="0078278F">
          <w:rPr>
            <w:webHidden/>
          </w:rPr>
          <w:fldChar w:fldCharType="end"/>
        </w:r>
      </w:hyperlink>
    </w:p>
    <w:p w14:paraId="27904244" w14:textId="2C46C293" w:rsidR="0078278F" w:rsidRDefault="00DD5735">
      <w:pPr>
        <w:pStyle w:val="TOC3"/>
        <w:rPr>
          <w:rFonts w:asciiTheme="minorHAnsi" w:eastAsiaTheme="minorEastAsia" w:hAnsiTheme="minorHAnsi" w:cstheme="minorBidi"/>
          <w:color w:val="auto"/>
          <w:sz w:val="22"/>
          <w:szCs w:val="22"/>
        </w:rPr>
      </w:pPr>
      <w:hyperlink w:anchor="_Toc90969777" w:history="1">
        <w:r w:rsidR="0078278F" w:rsidRPr="00182270">
          <w:rPr>
            <w:rStyle w:val="Hyperlink"/>
          </w:rPr>
          <w:t>303</w:t>
        </w:r>
        <w:r w:rsidR="0078278F">
          <w:rPr>
            <w:rFonts w:asciiTheme="minorHAnsi" w:eastAsiaTheme="minorEastAsia" w:hAnsiTheme="minorHAnsi" w:cstheme="minorBidi"/>
            <w:color w:val="auto"/>
            <w:sz w:val="22"/>
            <w:szCs w:val="22"/>
          </w:rPr>
          <w:tab/>
        </w:r>
        <w:r w:rsidR="0078278F" w:rsidRPr="00182270">
          <w:rPr>
            <w:rStyle w:val="Hyperlink"/>
          </w:rPr>
          <w:t>Pre-disclosure process</w:t>
        </w:r>
        <w:r w:rsidR="0078278F">
          <w:rPr>
            <w:webHidden/>
          </w:rPr>
          <w:tab/>
        </w:r>
        <w:r w:rsidR="0078278F">
          <w:rPr>
            <w:webHidden/>
          </w:rPr>
          <w:fldChar w:fldCharType="begin"/>
        </w:r>
        <w:r w:rsidR="0078278F">
          <w:rPr>
            <w:webHidden/>
          </w:rPr>
          <w:instrText xml:space="preserve"> PAGEREF _Toc90969777 \h </w:instrText>
        </w:r>
        <w:r w:rsidR="0078278F">
          <w:rPr>
            <w:webHidden/>
          </w:rPr>
        </w:r>
        <w:r w:rsidR="0078278F">
          <w:rPr>
            <w:webHidden/>
          </w:rPr>
          <w:fldChar w:fldCharType="separate"/>
        </w:r>
        <w:r>
          <w:rPr>
            <w:webHidden/>
          </w:rPr>
          <w:t>175</w:t>
        </w:r>
        <w:r w:rsidR="0078278F">
          <w:rPr>
            <w:webHidden/>
          </w:rPr>
          <w:fldChar w:fldCharType="end"/>
        </w:r>
      </w:hyperlink>
    </w:p>
    <w:p w14:paraId="644AF0D6" w14:textId="62F30B10" w:rsidR="0078278F" w:rsidRDefault="00DD5735">
      <w:pPr>
        <w:pStyle w:val="TOC3"/>
        <w:rPr>
          <w:rFonts w:asciiTheme="minorHAnsi" w:eastAsiaTheme="minorEastAsia" w:hAnsiTheme="minorHAnsi" w:cstheme="minorBidi"/>
          <w:color w:val="auto"/>
          <w:sz w:val="22"/>
          <w:szCs w:val="22"/>
        </w:rPr>
      </w:pPr>
      <w:hyperlink w:anchor="_Toc90969778" w:history="1">
        <w:r w:rsidR="0078278F" w:rsidRPr="00182270">
          <w:rPr>
            <w:rStyle w:val="Hyperlink"/>
          </w:rPr>
          <w:t>304</w:t>
        </w:r>
        <w:r w:rsidR="0078278F">
          <w:rPr>
            <w:rFonts w:asciiTheme="minorHAnsi" w:eastAsiaTheme="minorEastAsia" w:hAnsiTheme="minorHAnsi" w:cstheme="minorBidi"/>
            <w:color w:val="auto"/>
            <w:sz w:val="22"/>
            <w:szCs w:val="22"/>
          </w:rPr>
          <w:tab/>
        </w:r>
        <w:r w:rsidR="0078278F" w:rsidRPr="00182270">
          <w:rPr>
            <w:rStyle w:val="Hyperlink"/>
          </w:rPr>
          <w:t>Intermediate disclosers</w:t>
        </w:r>
        <w:r w:rsidR="0078278F">
          <w:rPr>
            <w:webHidden/>
          </w:rPr>
          <w:tab/>
        </w:r>
        <w:r w:rsidR="0078278F">
          <w:rPr>
            <w:webHidden/>
          </w:rPr>
          <w:fldChar w:fldCharType="begin"/>
        </w:r>
        <w:r w:rsidR="0078278F">
          <w:rPr>
            <w:webHidden/>
          </w:rPr>
          <w:instrText xml:space="preserve"> PAGEREF _Toc90969778 \h </w:instrText>
        </w:r>
        <w:r w:rsidR="0078278F">
          <w:rPr>
            <w:webHidden/>
          </w:rPr>
        </w:r>
        <w:r w:rsidR="0078278F">
          <w:rPr>
            <w:webHidden/>
          </w:rPr>
          <w:fldChar w:fldCharType="separate"/>
        </w:r>
        <w:r>
          <w:rPr>
            <w:webHidden/>
          </w:rPr>
          <w:t>176</w:t>
        </w:r>
        <w:r w:rsidR="0078278F">
          <w:rPr>
            <w:webHidden/>
          </w:rPr>
          <w:fldChar w:fldCharType="end"/>
        </w:r>
      </w:hyperlink>
    </w:p>
    <w:p w14:paraId="2A061C2F" w14:textId="0D0CC404" w:rsidR="0078278F" w:rsidRDefault="00DD5735">
      <w:pPr>
        <w:pStyle w:val="TOC3"/>
        <w:rPr>
          <w:rFonts w:asciiTheme="minorHAnsi" w:eastAsiaTheme="minorEastAsia" w:hAnsiTheme="minorHAnsi" w:cstheme="minorBidi"/>
          <w:color w:val="auto"/>
          <w:sz w:val="22"/>
          <w:szCs w:val="22"/>
        </w:rPr>
      </w:pPr>
      <w:hyperlink w:anchor="_Toc90969779" w:history="1">
        <w:r w:rsidR="0078278F" w:rsidRPr="00182270">
          <w:rPr>
            <w:rStyle w:val="Hyperlink"/>
          </w:rPr>
          <w:t>305</w:t>
        </w:r>
        <w:r w:rsidR="0078278F">
          <w:rPr>
            <w:rFonts w:asciiTheme="minorHAnsi" w:eastAsiaTheme="minorEastAsia" w:hAnsiTheme="minorHAnsi" w:cstheme="minorBidi"/>
            <w:color w:val="auto"/>
            <w:sz w:val="22"/>
            <w:szCs w:val="22"/>
          </w:rPr>
          <w:tab/>
        </w:r>
        <w:r w:rsidR="0078278F" w:rsidRPr="00182270">
          <w:rPr>
            <w:rStyle w:val="Hyperlink"/>
          </w:rPr>
          <w:t>Protection for disclosure under these rules</w:t>
        </w:r>
        <w:r w:rsidR="0078278F">
          <w:rPr>
            <w:webHidden/>
          </w:rPr>
          <w:tab/>
        </w:r>
        <w:r w:rsidR="0078278F">
          <w:rPr>
            <w:webHidden/>
          </w:rPr>
          <w:fldChar w:fldCharType="begin"/>
        </w:r>
        <w:r w:rsidR="0078278F">
          <w:rPr>
            <w:webHidden/>
          </w:rPr>
          <w:instrText xml:space="preserve"> PAGEREF _Toc90969779 \h </w:instrText>
        </w:r>
        <w:r w:rsidR="0078278F">
          <w:rPr>
            <w:webHidden/>
          </w:rPr>
        </w:r>
        <w:r w:rsidR="0078278F">
          <w:rPr>
            <w:webHidden/>
          </w:rPr>
          <w:fldChar w:fldCharType="separate"/>
        </w:r>
        <w:r>
          <w:rPr>
            <w:webHidden/>
          </w:rPr>
          <w:t>176</w:t>
        </w:r>
        <w:r w:rsidR="0078278F">
          <w:rPr>
            <w:webHidden/>
          </w:rPr>
          <w:fldChar w:fldCharType="end"/>
        </w:r>
      </w:hyperlink>
    </w:p>
    <w:p w14:paraId="4773F3C4" w14:textId="5323384F" w:rsidR="0078278F" w:rsidRDefault="00DD5735" w:rsidP="00D760BC">
      <w:pPr>
        <w:pStyle w:val="TOC2"/>
        <w:rPr>
          <w:rFonts w:asciiTheme="minorHAnsi" w:eastAsiaTheme="minorEastAsia" w:hAnsiTheme="minorHAnsi" w:cstheme="minorBidi"/>
          <w:sz w:val="22"/>
          <w:szCs w:val="22"/>
          <w:lang w:val="en-AU"/>
        </w:rPr>
      </w:pPr>
      <w:hyperlink w:anchor="_Toc90969780" w:history="1">
        <w:r w:rsidR="0078278F" w:rsidRPr="00182270">
          <w:rPr>
            <w:rStyle w:val="Hyperlink"/>
          </w:rPr>
          <w:t>Subchapter 11.3 – ISO’s power to request information</w:t>
        </w:r>
        <w:r w:rsidR="0078278F">
          <w:rPr>
            <w:webHidden/>
          </w:rPr>
          <w:tab/>
        </w:r>
        <w:r w:rsidR="0078278F">
          <w:rPr>
            <w:webHidden/>
          </w:rPr>
          <w:fldChar w:fldCharType="begin"/>
        </w:r>
        <w:r w:rsidR="0078278F">
          <w:rPr>
            <w:webHidden/>
          </w:rPr>
          <w:instrText xml:space="preserve"> PAGEREF _Toc90969780 \h </w:instrText>
        </w:r>
        <w:r w:rsidR="0078278F">
          <w:rPr>
            <w:webHidden/>
          </w:rPr>
        </w:r>
        <w:r w:rsidR="0078278F">
          <w:rPr>
            <w:webHidden/>
          </w:rPr>
          <w:fldChar w:fldCharType="separate"/>
        </w:r>
        <w:r>
          <w:rPr>
            <w:webHidden/>
          </w:rPr>
          <w:t>176</w:t>
        </w:r>
        <w:r w:rsidR="0078278F">
          <w:rPr>
            <w:webHidden/>
          </w:rPr>
          <w:fldChar w:fldCharType="end"/>
        </w:r>
      </w:hyperlink>
    </w:p>
    <w:p w14:paraId="465B84FD" w14:textId="2D8E786B" w:rsidR="0078278F" w:rsidRDefault="00DD5735">
      <w:pPr>
        <w:pStyle w:val="TOC3"/>
        <w:rPr>
          <w:rFonts w:asciiTheme="minorHAnsi" w:eastAsiaTheme="minorEastAsia" w:hAnsiTheme="minorHAnsi" w:cstheme="minorBidi"/>
          <w:color w:val="auto"/>
          <w:sz w:val="22"/>
          <w:szCs w:val="22"/>
        </w:rPr>
      </w:pPr>
      <w:hyperlink w:anchor="_Toc90969781" w:history="1">
        <w:r w:rsidR="0078278F" w:rsidRPr="00182270">
          <w:rPr>
            <w:rStyle w:val="Hyperlink"/>
          </w:rPr>
          <w:t>306</w:t>
        </w:r>
        <w:r w:rsidR="0078278F">
          <w:rPr>
            <w:rFonts w:asciiTheme="minorHAnsi" w:eastAsiaTheme="minorEastAsia" w:hAnsiTheme="minorHAnsi" w:cstheme="minorBidi"/>
            <w:color w:val="auto"/>
            <w:sz w:val="22"/>
            <w:szCs w:val="22"/>
          </w:rPr>
          <w:tab/>
        </w:r>
        <w:r w:rsidR="0078278F" w:rsidRPr="00182270">
          <w:rPr>
            <w:rStyle w:val="Hyperlink"/>
          </w:rPr>
          <w:t>ISO may request information</w:t>
        </w:r>
        <w:r w:rsidR="0078278F">
          <w:rPr>
            <w:webHidden/>
          </w:rPr>
          <w:tab/>
        </w:r>
        <w:r w:rsidR="0078278F">
          <w:rPr>
            <w:webHidden/>
          </w:rPr>
          <w:fldChar w:fldCharType="begin"/>
        </w:r>
        <w:r w:rsidR="0078278F">
          <w:rPr>
            <w:webHidden/>
          </w:rPr>
          <w:instrText xml:space="preserve"> PAGEREF _Toc90969781 \h </w:instrText>
        </w:r>
        <w:r w:rsidR="0078278F">
          <w:rPr>
            <w:webHidden/>
          </w:rPr>
        </w:r>
        <w:r w:rsidR="0078278F">
          <w:rPr>
            <w:webHidden/>
          </w:rPr>
          <w:fldChar w:fldCharType="separate"/>
        </w:r>
        <w:r>
          <w:rPr>
            <w:webHidden/>
          </w:rPr>
          <w:t>176</w:t>
        </w:r>
        <w:r w:rsidR="0078278F">
          <w:rPr>
            <w:webHidden/>
          </w:rPr>
          <w:fldChar w:fldCharType="end"/>
        </w:r>
      </w:hyperlink>
    </w:p>
    <w:p w14:paraId="4009AF22" w14:textId="35147E6D" w:rsidR="0078278F" w:rsidRDefault="00DD5735">
      <w:pPr>
        <w:pStyle w:val="TOC1"/>
        <w:rPr>
          <w:rFonts w:asciiTheme="minorHAnsi" w:eastAsiaTheme="minorEastAsia" w:hAnsiTheme="minorHAnsi" w:cstheme="minorBidi"/>
          <w:b w:val="0"/>
          <w:bCs w:val="0"/>
          <w:color w:val="auto"/>
          <w:sz w:val="22"/>
          <w:szCs w:val="22"/>
        </w:rPr>
      </w:pPr>
      <w:hyperlink w:anchor="_Toc90969782" w:history="1">
        <w:r w:rsidR="0078278F" w:rsidRPr="00182270">
          <w:rPr>
            <w:rStyle w:val="Hyperlink"/>
          </w:rPr>
          <w:t>Chapter 12 – Compliance, enforcement and audit</w:t>
        </w:r>
        <w:r w:rsidR="0078278F">
          <w:rPr>
            <w:webHidden/>
          </w:rPr>
          <w:tab/>
        </w:r>
        <w:r w:rsidR="0078278F">
          <w:rPr>
            <w:webHidden/>
          </w:rPr>
          <w:fldChar w:fldCharType="begin"/>
        </w:r>
        <w:r w:rsidR="0078278F">
          <w:rPr>
            <w:webHidden/>
          </w:rPr>
          <w:instrText xml:space="preserve"> PAGEREF _Toc90969782 \h </w:instrText>
        </w:r>
        <w:r w:rsidR="0078278F">
          <w:rPr>
            <w:webHidden/>
          </w:rPr>
        </w:r>
        <w:r w:rsidR="0078278F">
          <w:rPr>
            <w:webHidden/>
          </w:rPr>
          <w:fldChar w:fldCharType="separate"/>
        </w:r>
        <w:r>
          <w:rPr>
            <w:webHidden/>
          </w:rPr>
          <w:t>177</w:t>
        </w:r>
        <w:r w:rsidR="0078278F">
          <w:rPr>
            <w:webHidden/>
          </w:rPr>
          <w:fldChar w:fldCharType="end"/>
        </w:r>
      </w:hyperlink>
    </w:p>
    <w:p w14:paraId="4E90814B" w14:textId="18224EA2" w:rsidR="0078278F" w:rsidRDefault="00DD5735" w:rsidP="00D760BC">
      <w:pPr>
        <w:pStyle w:val="TOC2"/>
        <w:rPr>
          <w:rFonts w:asciiTheme="minorHAnsi" w:eastAsiaTheme="minorEastAsia" w:hAnsiTheme="minorHAnsi" w:cstheme="minorBidi"/>
          <w:sz w:val="22"/>
          <w:szCs w:val="22"/>
          <w:lang w:val="en-AU"/>
        </w:rPr>
      </w:pPr>
      <w:hyperlink w:anchor="_Toc90969783" w:history="1">
        <w:r w:rsidR="0078278F" w:rsidRPr="00182270">
          <w:rPr>
            <w:rStyle w:val="Hyperlink"/>
          </w:rPr>
          <w:t>Subchapter 12.1 – Monitoring and enforcement</w:t>
        </w:r>
        <w:r w:rsidR="0078278F">
          <w:rPr>
            <w:webHidden/>
          </w:rPr>
          <w:tab/>
        </w:r>
        <w:r w:rsidR="0078278F">
          <w:rPr>
            <w:webHidden/>
          </w:rPr>
          <w:fldChar w:fldCharType="begin"/>
        </w:r>
        <w:r w:rsidR="0078278F">
          <w:rPr>
            <w:webHidden/>
          </w:rPr>
          <w:instrText xml:space="preserve"> PAGEREF _Toc90969783 \h </w:instrText>
        </w:r>
        <w:r w:rsidR="0078278F">
          <w:rPr>
            <w:webHidden/>
          </w:rPr>
        </w:r>
        <w:r w:rsidR="0078278F">
          <w:rPr>
            <w:webHidden/>
          </w:rPr>
          <w:fldChar w:fldCharType="separate"/>
        </w:r>
        <w:r>
          <w:rPr>
            <w:webHidden/>
          </w:rPr>
          <w:t>177</w:t>
        </w:r>
        <w:r w:rsidR="0078278F">
          <w:rPr>
            <w:webHidden/>
          </w:rPr>
          <w:fldChar w:fldCharType="end"/>
        </w:r>
      </w:hyperlink>
    </w:p>
    <w:p w14:paraId="18BD0133" w14:textId="6D23B872" w:rsidR="0078278F" w:rsidRDefault="00DD5735">
      <w:pPr>
        <w:pStyle w:val="TOC3"/>
        <w:rPr>
          <w:rFonts w:asciiTheme="minorHAnsi" w:eastAsiaTheme="minorEastAsia" w:hAnsiTheme="minorHAnsi" w:cstheme="minorBidi"/>
          <w:color w:val="auto"/>
          <w:sz w:val="22"/>
          <w:szCs w:val="22"/>
        </w:rPr>
      </w:pPr>
      <w:hyperlink w:anchor="_Toc90969784" w:history="1">
        <w:r w:rsidR="0078278F" w:rsidRPr="00182270">
          <w:rPr>
            <w:rStyle w:val="Hyperlink"/>
          </w:rPr>
          <w:t>307</w:t>
        </w:r>
        <w:r w:rsidR="0078278F">
          <w:rPr>
            <w:rFonts w:asciiTheme="minorHAnsi" w:eastAsiaTheme="minorEastAsia" w:hAnsiTheme="minorHAnsi" w:cstheme="minorBidi"/>
            <w:color w:val="auto"/>
            <w:sz w:val="22"/>
            <w:szCs w:val="22"/>
          </w:rPr>
          <w:tab/>
        </w:r>
        <w:r w:rsidR="0078278F" w:rsidRPr="00182270">
          <w:rPr>
            <w:rStyle w:val="Hyperlink"/>
          </w:rPr>
          <w:t>ISO compliance function</w:t>
        </w:r>
        <w:r w:rsidR="0078278F">
          <w:rPr>
            <w:webHidden/>
          </w:rPr>
          <w:tab/>
        </w:r>
        <w:r w:rsidR="0078278F">
          <w:rPr>
            <w:webHidden/>
          </w:rPr>
          <w:fldChar w:fldCharType="begin"/>
        </w:r>
        <w:r w:rsidR="0078278F">
          <w:rPr>
            <w:webHidden/>
          </w:rPr>
          <w:instrText xml:space="preserve"> PAGEREF _Toc90969784 \h </w:instrText>
        </w:r>
        <w:r w:rsidR="0078278F">
          <w:rPr>
            <w:webHidden/>
          </w:rPr>
        </w:r>
        <w:r w:rsidR="0078278F">
          <w:rPr>
            <w:webHidden/>
          </w:rPr>
          <w:fldChar w:fldCharType="separate"/>
        </w:r>
        <w:r>
          <w:rPr>
            <w:webHidden/>
          </w:rPr>
          <w:t>177</w:t>
        </w:r>
        <w:r w:rsidR="0078278F">
          <w:rPr>
            <w:webHidden/>
          </w:rPr>
          <w:fldChar w:fldCharType="end"/>
        </w:r>
      </w:hyperlink>
    </w:p>
    <w:p w14:paraId="25E3CB09" w14:textId="3F7ECCE9" w:rsidR="0078278F" w:rsidRDefault="00DD5735">
      <w:pPr>
        <w:pStyle w:val="TOC3"/>
        <w:rPr>
          <w:rFonts w:asciiTheme="minorHAnsi" w:eastAsiaTheme="minorEastAsia" w:hAnsiTheme="minorHAnsi" w:cstheme="minorBidi"/>
          <w:color w:val="auto"/>
          <w:sz w:val="22"/>
          <w:szCs w:val="22"/>
        </w:rPr>
      </w:pPr>
      <w:hyperlink w:anchor="_Toc90969785" w:history="1">
        <w:r w:rsidR="0078278F" w:rsidRPr="00182270">
          <w:rPr>
            <w:rStyle w:val="Hyperlink"/>
          </w:rPr>
          <w:t>308</w:t>
        </w:r>
        <w:r w:rsidR="0078278F">
          <w:rPr>
            <w:rFonts w:asciiTheme="minorHAnsi" w:eastAsiaTheme="minorEastAsia" w:hAnsiTheme="minorHAnsi" w:cstheme="minorBidi"/>
            <w:color w:val="auto"/>
            <w:sz w:val="22"/>
            <w:szCs w:val="22"/>
          </w:rPr>
          <w:tab/>
        </w:r>
        <w:r w:rsidR="0078278F" w:rsidRPr="00182270">
          <w:rPr>
            <w:rStyle w:val="Hyperlink"/>
          </w:rPr>
          <w:t>Compliance procedure</w:t>
        </w:r>
        <w:r w:rsidR="0078278F">
          <w:rPr>
            <w:webHidden/>
          </w:rPr>
          <w:tab/>
        </w:r>
        <w:r w:rsidR="0078278F">
          <w:rPr>
            <w:webHidden/>
          </w:rPr>
          <w:fldChar w:fldCharType="begin"/>
        </w:r>
        <w:r w:rsidR="0078278F">
          <w:rPr>
            <w:webHidden/>
          </w:rPr>
          <w:instrText xml:space="preserve"> PAGEREF _Toc90969785 \h </w:instrText>
        </w:r>
        <w:r w:rsidR="0078278F">
          <w:rPr>
            <w:webHidden/>
          </w:rPr>
        </w:r>
        <w:r w:rsidR="0078278F">
          <w:rPr>
            <w:webHidden/>
          </w:rPr>
          <w:fldChar w:fldCharType="separate"/>
        </w:r>
        <w:r>
          <w:rPr>
            <w:webHidden/>
          </w:rPr>
          <w:t>177</w:t>
        </w:r>
        <w:r w:rsidR="0078278F">
          <w:rPr>
            <w:webHidden/>
          </w:rPr>
          <w:fldChar w:fldCharType="end"/>
        </w:r>
      </w:hyperlink>
    </w:p>
    <w:p w14:paraId="2EF0D304" w14:textId="3DB8E6D9" w:rsidR="0078278F" w:rsidRDefault="00DD5735">
      <w:pPr>
        <w:pStyle w:val="TOC3"/>
        <w:rPr>
          <w:rFonts w:asciiTheme="minorHAnsi" w:eastAsiaTheme="minorEastAsia" w:hAnsiTheme="minorHAnsi" w:cstheme="minorBidi"/>
          <w:color w:val="auto"/>
          <w:sz w:val="22"/>
          <w:szCs w:val="22"/>
        </w:rPr>
      </w:pPr>
      <w:hyperlink w:anchor="_Toc90969786" w:history="1">
        <w:r w:rsidR="0078278F" w:rsidRPr="00182270">
          <w:rPr>
            <w:rStyle w:val="Hyperlink"/>
          </w:rPr>
          <w:t>309</w:t>
        </w:r>
        <w:r w:rsidR="0078278F">
          <w:rPr>
            <w:rFonts w:asciiTheme="minorHAnsi" w:eastAsiaTheme="minorEastAsia" w:hAnsiTheme="minorHAnsi" w:cstheme="minorBidi"/>
            <w:color w:val="auto"/>
            <w:sz w:val="22"/>
            <w:szCs w:val="22"/>
          </w:rPr>
          <w:tab/>
        </w:r>
        <w:r w:rsidR="0078278F" w:rsidRPr="00182270">
          <w:rPr>
            <w:rStyle w:val="Hyperlink"/>
          </w:rPr>
          <w:t>Proportionate approach to investigations</w:t>
        </w:r>
        <w:r w:rsidR="0078278F">
          <w:rPr>
            <w:webHidden/>
          </w:rPr>
          <w:tab/>
        </w:r>
        <w:r w:rsidR="0078278F">
          <w:rPr>
            <w:webHidden/>
          </w:rPr>
          <w:fldChar w:fldCharType="begin"/>
        </w:r>
        <w:r w:rsidR="0078278F">
          <w:rPr>
            <w:webHidden/>
          </w:rPr>
          <w:instrText xml:space="preserve"> PAGEREF _Toc90969786 \h </w:instrText>
        </w:r>
        <w:r w:rsidR="0078278F">
          <w:rPr>
            <w:webHidden/>
          </w:rPr>
        </w:r>
        <w:r w:rsidR="0078278F">
          <w:rPr>
            <w:webHidden/>
          </w:rPr>
          <w:fldChar w:fldCharType="separate"/>
        </w:r>
        <w:r>
          <w:rPr>
            <w:webHidden/>
          </w:rPr>
          <w:t>177</w:t>
        </w:r>
        <w:r w:rsidR="0078278F">
          <w:rPr>
            <w:webHidden/>
          </w:rPr>
          <w:fldChar w:fldCharType="end"/>
        </w:r>
      </w:hyperlink>
    </w:p>
    <w:p w14:paraId="67DC0383" w14:textId="49200DB1" w:rsidR="0078278F" w:rsidRDefault="00DD5735">
      <w:pPr>
        <w:pStyle w:val="TOC3"/>
        <w:rPr>
          <w:rFonts w:asciiTheme="minorHAnsi" w:eastAsiaTheme="minorEastAsia" w:hAnsiTheme="minorHAnsi" w:cstheme="minorBidi"/>
          <w:color w:val="auto"/>
          <w:sz w:val="22"/>
          <w:szCs w:val="22"/>
        </w:rPr>
      </w:pPr>
      <w:hyperlink w:anchor="_Toc90969787" w:history="1">
        <w:r w:rsidR="0078278F" w:rsidRPr="00182270">
          <w:rPr>
            <w:rStyle w:val="Hyperlink"/>
          </w:rPr>
          <w:t>310</w:t>
        </w:r>
        <w:r w:rsidR="0078278F">
          <w:rPr>
            <w:rFonts w:asciiTheme="minorHAnsi" w:eastAsiaTheme="minorEastAsia" w:hAnsiTheme="minorHAnsi" w:cstheme="minorBidi"/>
            <w:color w:val="auto"/>
            <w:sz w:val="22"/>
            <w:szCs w:val="22"/>
          </w:rPr>
          <w:tab/>
        </w:r>
        <w:r w:rsidR="0078278F" w:rsidRPr="00182270">
          <w:rPr>
            <w:rStyle w:val="Hyperlink"/>
          </w:rPr>
          <w:t>Reporting breaches</w:t>
        </w:r>
        <w:r w:rsidR="0078278F">
          <w:rPr>
            <w:webHidden/>
          </w:rPr>
          <w:tab/>
        </w:r>
        <w:r w:rsidR="0078278F">
          <w:rPr>
            <w:webHidden/>
          </w:rPr>
          <w:fldChar w:fldCharType="begin"/>
        </w:r>
        <w:r w:rsidR="0078278F">
          <w:rPr>
            <w:webHidden/>
          </w:rPr>
          <w:instrText xml:space="preserve"> PAGEREF _Toc90969787 \h </w:instrText>
        </w:r>
        <w:r w:rsidR="0078278F">
          <w:rPr>
            <w:webHidden/>
          </w:rPr>
        </w:r>
        <w:r w:rsidR="0078278F">
          <w:rPr>
            <w:webHidden/>
          </w:rPr>
          <w:fldChar w:fldCharType="separate"/>
        </w:r>
        <w:r>
          <w:rPr>
            <w:webHidden/>
          </w:rPr>
          <w:t>177</w:t>
        </w:r>
        <w:r w:rsidR="0078278F">
          <w:rPr>
            <w:webHidden/>
          </w:rPr>
          <w:fldChar w:fldCharType="end"/>
        </w:r>
      </w:hyperlink>
    </w:p>
    <w:p w14:paraId="7E7FA83B" w14:textId="152FE51A" w:rsidR="0078278F" w:rsidRDefault="00DD5735">
      <w:pPr>
        <w:pStyle w:val="TOC3"/>
        <w:rPr>
          <w:rFonts w:asciiTheme="minorHAnsi" w:eastAsiaTheme="minorEastAsia" w:hAnsiTheme="minorHAnsi" w:cstheme="minorBidi"/>
          <w:color w:val="auto"/>
          <w:sz w:val="22"/>
          <w:szCs w:val="22"/>
        </w:rPr>
      </w:pPr>
      <w:hyperlink w:anchor="_Toc90969788" w:history="1">
        <w:r w:rsidR="0078278F" w:rsidRPr="00182270">
          <w:rPr>
            <w:rStyle w:val="Hyperlink"/>
          </w:rPr>
          <w:t>311</w:t>
        </w:r>
        <w:r w:rsidR="0078278F">
          <w:rPr>
            <w:rFonts w:asciiTheme="minorHAnsi" w:eastAsiaTheme="minorEastAsia" w:hAnsiTheme="minorHAnsi" w:cstheme="minorBidi"/>
            <w:color w:val="auto"/>
            <w:sz w:val="22"/>
            <w:szCs w:val="22"/>
          </w:rPr>
          <w:tab/>
        </w:r>
        <w:r w:rsidR="0078278F" w:rsidRPr="00182270">
          <w:rPr>
            <w:rStyle w:val="Hyperlink"/>
          </w:rPr>
          <w:t>ISO must record and may investigate</w:t>
        </w:r>
        <w:r w:rsidR="0078278F">
          <w:rPr>
            <w:webHidden/>
          </w:rPr>
          <w:tab/>
        </w:r>
        <w:r w:rsidR="0078278F">
          <w:rPr>
            <w:webHidden/>
          </w:rPr>
          <w:fldChar w:fldCharType="begin"/>
        </w:r>
        <w:r w:rsidR="0078278F">
          <w:rPr>
            <w:webHidden/>
          </w:rPr>
          <w:instrText xml:space="preserve"> PAGEREF _Toc90969788 \h </w:instrText>
        </w:r>
        <w:r w:rsidR="0078278F">
          <w:rPr>
            <w:webHidden/>
          </w:rPr>
        </w:r>
        <w:r w:rsidR="0078278F">
          <w:rPr>
            <w:webHidden/>
          </w:rPr>
          <w:fldChar w:fldCharType="separate"/>
        </w:r>
        <w:r>
          <w:rPr>
            <w:webHidden/>
          </w:rPr>
          <w:t>178</w:t>
        </w:r>
        <w:r w:rsidR="0078278F">
          <w:rPr>
            <w:webHidden/>
          </w:rPr>
          <w:fldChar w:fldCharType="end"/>
        </w:r>
      </w:hyperlink>
    </w:p>
    <w:p w14:paraId="0265D201" w14:textId="40B8314D" w:rsidR="0078278F" w:rsidRDefault="00DD5735">
      <w:pPr>
        <w:pStyle w:val="TOC3"/>
        <w:rPr>
          <w:rFonts w:asciiTheme="minorHAnsi" w:eastAsiaTheme="minorEastAsia" w:hAnsiTheme="minorHAnsi" w:cstheme="minorBidi"/>
          <w:color w:val="auto"/>
          <w:sz w:val="22"/>
          <w:szCs w:val="22"/>
        </w:rPr>
      </w:pPr>
      <w:hyperlink w:anchor="_Toc90969789" w:history="1">
        <w:r w:rsidR="0078278F" w:rsidRPr="00182270">
          <w:rPr>
            <w:rStyle w:val="Hyperlink"/>
          </w:rPr>
          <w:t>312</w:t>
        </w:r>
        <w:r w:rsidR="0078278F">
          <w:rPr>
            <w:rFonts w:asciiTheme="minorHAnsi" w:eastAsiaTheme="minorEastAsia" w:hAnsiTheme="minorHAnsi" w:cstheme="minorBidi"/>
            <w:color w:val="auto"/>
            <w:sz w:val="22"/>
            <w:szCs w:val="22"/>
          </w:rPr>
          <w:tab/>
        </w:r>
        <w:r w:rsidR="0078278F" w:rsidRPr="00182270">
          <w:rPr>
            <w:rStyle w:val="Hyperlink"/>
          </w:rPr>
          <w:t>Investigation and enforcement</w:t>
        </w:r>
        <w:r w:rsidR="0078278F">
          <w:rPr>
            <w:webHidden/>
          </w:rPr>
          <w:tab/>
        </w:r>
        <w:r w:rsidR="0078278F">
          <w:rPr>
            <w:webHidden/>
          </w:rPr>
          <w:fldChar w:fldCharType="begin"/>
        </w:r>
        <w:r w:rsidR="0078278F">
          <w:rPr>
            <w:webHidden/>
          </w:rPr>
          <w:instrText xml:space="preserve"> PAGEREF _Toc90969789 \h </w:instrText>
        </w:r>
        <w:r w:rsidR="0078278F">
          <w:rPr>
            <w:webHidden/>
          </w:rPr>
        </w:r>
        <w:r w:rsidR="0078278F">
          <w:rPr>
            <w:webHidden/>
          </w:rPr>
          <w:fldChar w:fldCharType="separate"/>
        </w:r>
        <w:r>
          <w:rPr>
            <w:webHidden/>
          </w:rPr>
          <w:t>178</w:t>
        </w:r>
        <w:r w:rsidR="0078278F">
          <w:rPr>
            <w:webHidden/>
          </w:rPr>
          <w:fldChar w:fldCharType="end"/>
        </w:r>
      </w:hyperlink>
    </w:p>
    <w:p w14:paraId="17361980" w14:textId="6FE11213" w:rsidR="0078278F" w:rsidRDefault="00DD5735">
      <w:pPr>
        <w:pStyle w:val="TOC3"/>
        <w:rPr>
          <w:rFonts w:asciiTheme="minorHAnsi" w:eastAsiaTheme="minorEastAsia" w:hAnsiTheme="minorHAnsi" w:cstheme="minorBidi"/>
          <w:color w:val="auto"/>
          <w:sz w:val="22"/>
          <w:szCs w:val="22"/>
        </w:rPr>
      </w:pPr>
      <w:hyperlink w:anchor="_Toc90969790" w:history="1">
        <w:r w:rsidR="0078278F" w:rsidRPr="00182270">
          <w:rPr>
            <w:rStyle w:val="Hyperlink"/>
          </w:rPr>
          <w:t>313</w:t>
        </w:r>
        <w:r w:rsidR="0078278F">
          <w:rPr>
            <w:rFonts w:asciiTheme="minorHAnsi" w:eastAsiaTheme="minorEastAsia" w:hAnsiTheme="minorHAnsi" w:cstheme="minorBidi"/>
            <w:color w:val="auto"/>
            <w:sz w:val="22"/>
            <w:szCs w:val="22"/>
          </w:rPr>
          <w:tab/>
        </w:r>
        <w:r w:rsidR="0078278F" w:rsidRPr="00182270">
          <w:rPr>
            <w:rStyle w:val="Hyperlink"/>
          </w:rPr>
          <w:t>Referral of ISO breaches to the Authority</w:t>
        </w:r>
        <w:r w:rsidR="0078278F">
          <w:rPr>
            <w:webHidden/>
          </w:rPr>
          <w:tab/>
        </w:r>
        <w:r w:rsidR="0078278F">
          <w:rPr>
            <w:webHidden/>
          </w:rPr>
          <w:fldChar w:fldCharType="begin"/>
        </w:r>
        <w:r w:rsidR="0078278F">
          <w:rPr>
            <w:webHidden/>
          </w:rPr>
          <w:instrText xml:space="preserve"> PAGEREF _Toc90969790 \h </w:instrText>
        </w:r>
        <w:r w:rsidR="0078278F">
          <w:rPr>
            <w:webHidden/>
          </w:rPr>
        </w:r>
        <w:r w:rsidR="0078278F">
          <w:rPr>
            <w:webHidden/>
          </w:rPr>
          <w:fldChar w:fldCharType="separate"/>
        </w:r>
        <w:r>
          <w:rPr>
            <w:webHidden/>
          </w:rPr>
          <w:t>179</w:t>
        </w:r>
        <w:r w:rsidR="0078278F">
          <w:rPr>
            <w:webHidden/>
          </w:rPr>
          <w:fldChar w:fldCharType="end"/>
        </w:r>
      </w:hyperlink>
    </w:p>
    <w:p w14:paraId="117D12A1" w14:textId="36C27A52" w:rsidR="0078278F" w:rsidRDefault="00DD5735">
      <w:pPr>
        <w:pStyle w:val="TOC3"/>
        <w:rPr>
          <w:rFonts w:asciiTheme="minorHAnsi" w:eastAsiaTheme="minorEastAsia" w:hAnsiTheme="minorHAnsi" w:cstheme="minorBidi"/>
          <w:color w:val="auto"/>
          <w:sz w:val="22"/>
          <w:szCs w:val="22"/>
        </w:rPr>
      </w:pPr>
      <w:hyperlink w:anchor="_Toc90969791" w:history="1">
        <w:r w:rsidR="0078278F" w:rsidRPr="00182270">
          <w:rPr>
            <w:rStyle w:val="Hyperlink"/>
          </w:rPr>
          <w:t>314</w:t>
        </w:r>
        <w:r w:rsidR="0078278F">
          <w:rPr>
            <w:rFonts w:asciiTheme="minorHAnsi" w:eastAsiaTheme="minorEastAsia" w:hAnsiTheme="minorHAnsi" w:cstheme="minorBidi"/>
            <w:color w:val="auto"/>
            <w:sz w:val="22"/>
            <w:szCs w:val="22"/>
          </w:rPr>
          <w:tab/>
        </w:r>
        <w:r w:rsidR="0078278F" w:rsidRPr="00182270">
          <w:rPr>
            <w:rStyle w:val="Hyperlink"/>
          </w:rPr>
          <w:t>Review by the Board</w:t>
        </w:r>
        <w:r w:rsidR="0078278F">
          <w:rPr>
            <w:webHidden/>
          </w:rPr>
          <w:tab/>
        </w:r>
        <w:r w:rsidR="0078278F">
          <w:rPr>
            <w:webHidden/>
          </w:rPr>
          <w:fldChar w:fldCharType="begin"/>
        </w:r>
        <w:r w:rsidR="0078278F">
          <w:rPr>
            <w:webHidden/>
          </w:rPr>
          <w:instrText xml:space="preserve"> PAGEREF _Toc90969791 \h </w:instrText>
        </w:r>
        <w:r w:rsidR="0078278F">
          <w:rPr>
            <w:webHidden/>
          </w:rPr>
        </w:r>
        <w:r w:rsidR="0078278F">
          <w:rPr>
            <w:webHidden/>
          </w:rPr>
          <w:fldChar w:fldCharType="separate"/>
        </w:r>
        <w:r>
          <w:rPr>
            <w:webHidden/>
          </w:rPr>
          <w:t>179</w:t>
        </w:r>
        <w:r w:rsidR="0078278F">
          <w:rPr>
            <w:webHidden/>
          </w:rPr>
          <w:fldChar w:fldCharType="end"/>
        </w:r>
      </w:hyperlink>
    </w:p>
    <w:p w14:paraId="06406DC7" w14:textId="449331CF" w:rsidR="0078278F" w:rsidRDefault="00DD5735">
      <w:pPr>
        <w:pStyle w:val="TOC3"/>
        <w:rPr>
          <w:rFonts w:asciiTheme="minorHAnsi" w:eastAsiaTheme="minorEastAsia" w:hAnsiTheme="minorHAnsi" w:cstheme="minorBidi"/>
          <w:color w:val="auto"/>
          <w:sz w:val="22"/>
          <w:szCs w:val="22"/>
        </w:rPr>
      </w:pPr>
      <w:hyperlink w:anchor="_Toc90969792" w:history="1">
        <w:r w:rsidR="0078278F" w:rsidRPr="00182270">
          <w:rPr>
            <w:rStyle w:val="Hyperlink"/>
          </w:rPr>
          <w:t>315</w:t>
        </w:r>
        <w:r w:rsidR="0078278F">
          <w:rPr>
            <w:rFonts w:asciiTheme="minorHAnsi" w:eastAsiaTheme="minorEastAsia" w:hAnsiTheme="minorHAnsi" w:cstheme="minorBidi"/>
            <w:color w:val="auto"/>
            <w:sz w:val="22"/>
            <w:szCs w:val="22"/>
          </w:rPr>
          <w:tab/>
        </w:r>
        <w:r w:rsidR="0078278F" w:rsidRPr="00182270">
          <w:rPr>
            <w:rStyle w:val="Hyperlink"/>
          </w:rPr>
          <w:t>Annual and ad hoc reporting</w:t>
        </w:r>
        <w:r w:rsidR="0078278F">
          <w:rPr>
            <w:webHidden/>
          </w:rPr>
          <w:tab/>
        </w:r>
        <w:r w:rsidR="0078278F">
          <w:rPr>
            <w:webHidden/>
          </w:rPr>
          <w:fldChar w:fldCharType="begin"/>
        </w:r>
        <w:r w:rsidR="0078278F">
          <w:rPr>
            <w:webHidden/>
          </w:rPr>
          <w:instrText xml:space="preserve"> PAGEREF _Toc90969792 \h </w:instrText>
        </w:r>
        <w:r w:rsidR="0078278F">
          <w:rPr>
            <w:webHidden/>
          </w:rPr>
        </w:r>
        <w:r w:rsidR="0078278F">
          <w:rPr>
            <w:webHidden/>
          </w:rPr>
          <w:fldChar w:fldCharType="separate"/>
        </w:r>
        <w:r>
          <w:rPr>
            <w:webHidden/>
          </w:rPr>
          <w:t>179</w:t>
        </w:r>
        <w:r w:rsidR="0078278F">
          <w:rPr>
            <w:webHidden/>
          </w:rPr>
          <w:fldChar w:fldCharType="end"/>
        </w:r>
      </w:hyperlink>
    </w:p>
    <w:p w14:paraId="70C0231D" w14:textId="11690FB1" w:rsidR="0078278F" w:rsidRDefault="00DD5735">
      <w:pPr>
        <w:pStyle w:val="TOC3"/>
        <w:rPr>
          <w:rFonts w:asciiTheme="minorHAnsi" w:eastAsiaTheme="minorEastAsia" w:hAnsiTheme="minorHAnsi" w:cstheme="minorBidi"/>
          <w:color w:val="auto"/>
          <w:sz w:val="22"/>
          <w:szCs w:val="22"/>
        </w:rPr>
      </w:pPr>
      <w:hyperlink w:anchor="_Toc90969793" w:history="1">
        <w:r w:rsidR="0078278F" w:rsidRPr="00182270">
          <w:rPr>
            <w:rStyle w:val="Hyperlink"/>
          </w:rPr>
          <w:t>316</w:t>
        </w:r>
        <w:r w:rsidR="0078278F">
          <w:rPr>
            <w:rFonts w:asciiTheme="minorHAnsi" w:eastAsiaTheme="minorEastAsia" w:hAnsiTheme="minorHAnsi" w:cstheme="minorBidi"/>
            <w:color w:val="auto"/>
            <w:sz w:val="22"/>
            <w:szCs w:val="22"/>
          </w:rPr>
          <w:tab/>
        </w:r>
        <w:r w:rsidR="0078278F" w:rsidRPr="00182270">
          <w:rPr>
            <w:rStyle w:val="Hyperlink"/>
          </w:rPr>
          <w:t>Confidentiality of compliance matters</w:t>
        </w:r>
        <w:r w:rsidR="0078278F">
          <w:rPr>
            <w:webHidden/>
          </w:rPr>
          <w:tab/>
        </w:r>
        <w:r w:rsidR="0078278F">
          <w:rPr>
            <w:webHidden/>
          </w:rPr>
          <w:fldChar w:fldCharType="begin"/>
        </w:r>
        <w:r w:rsidR="0078278F">
          <w:rPr>
            <w:webHidden/>
          </w:rPr>
          <w:instrText xml:space="preserve"> PAGEREF _Toc90969793 \h </w:instrText>
        </w:r>
        <w:r w:rsidR="0078278F">
          <w:rPr>
            <w:webHidden/>
          </w:rPr>
        </w:r>
        <w:r w:rsidR="0078278F">
          <w:rPr>
            <w:webHidden/>
          </w:rPr>
          <w:fldChar w:fldCharType="separate"/>
        </w:r>
        <w:r>
          <w:rPr>
            <w:webHidden/>
          </w:rPr>
          <w:t>180</w:t>
        </w:r>
        <w:r w:rsidR="0078278F">
          <w:rPr>
            <w:webHidden/>
          </w:rPr>
          <w:fldChar w:fldCharType="end"/>
        </w:r>
      </w:hyperlink>
    </w:p>
    <w:p w14:paraId="160FF5BD" w14:textId="39AC263B" w:rsidR="0078278F" w:rsidRDefault="00DD5735">
      <w:pPr>
        <w:pStyle w:val="TOC3"/>
        <w:rPr>
          <w:rFonts w:asciiTheme="minorHAnsi" w:eastAsiaTheme="minorEastAsia" w:hAnsiTheme="minorHAnsi" w:cstheme="minorBidi"/>
          <w:color w:val="auto"/>
          <w:sz w:val="22"/>
          <w:szCs w:val="22"/>
        </w:rPr>
      </w:pPr>
      <w:hyperlink w:anchor="_Toc90969794" w:history="1">
        <w:r w:rsidR="0078278F" w:rsidRPr="00182270">
          <w:rPr>
            <w:rStyle w:val="Hyperlink"/>
          </w:rPr>
          <w:t>317</w:t>
        </w:r>
        <w:r w:rsidR="0078278F">
          <w:rPr>
            <w:rFonts w:asciiTheme="minorHAnsi" w:eastAsiaTheme="minorEastAsia" w:hAnsiTheme="minorHAnsi" w:cstheme="minorBidi"/>
            <w:color w:val="auto"/>
            <w:sz w:val="22"/>
            <w:szCs w:val="22"/>
          </w:rPr>
          <w:tab/>
        </w:r>
        <w:r w:rsidR="0078278F" w:rsidRPr="00182270">
          <w:rPr>
            <w:rStyle w:val="Hyperlink"/>
          </w:rPr>
          <w:t>Authority to support ISO</w:t>
        </w:r>
        <w:r w:rsidR="0078278F">
          <w:rPr>
            <w:webHidden/>
          </w:rPr>
          <w:tab/>
        </w:r>
        <w:r w:rsidR="0078278F">
          <w:rPr>
            <w:webHidden/>
          </w:rPr>
          <w:fldChar w:fldCharType="begin"/>
        </w:r>
        <w:r w:rsidR="0078278F">
          <w:rPr>
            <w:webHidden/>
          </w:rPr>
          <w:instrText xml:space="preserve"> PAGEREF _Toc90969794 \h </w:instrText>
        </w:r>
        <w:r w:rsidR="0078278F">
          <w:rPr>
            <w:webHidden/>
          </w:rPr>
        </w:r>
        <w:r w:rsidR="0078278F">
          <w:rPr>
            <w:webHidden/>
          </w:rPr>
          <w:fldChar w:fldCharType="separate"/>
        </w:r>
        <w:r>
          <w:rPr>
            <w:webHidden/>
          </w:rPr>
          <w:t>180</w:t>
        </w:r>
        <w:r w:rsidR="0078278F">
          <w:rPr>
            <w:webHidden/>
          </w:rPr>
          <w:fldChar w:fldCharType="end"/>
        </w:r>
      </w:hyperlink>
    </w:p>
    <w:p w14:paraId="7D532434" w14:textId="623A6BD6" w:rsidR="0078278F" w:rsidRDefault="00DD5735" w:rsidP="00D760BC">
      <w:pPr>
        <w:pStyle w:val="TOC2"/>
        <w:rPr>
          <w:rFonts w:asciiTheme="minorHAnsi" w:eastAsiaTheme="minorEastAsia" w:hAnsiTheme="minorHAnsi" w:cstheme="minorBidi"/>
          <w:sz w:val="22"/>
          <w:szCs w:val="22"/>
          <w:lang w:val="en-AU"/>
        </w:rPr>
      </w:pPr>
      <w:hyperlink w:anchor="_Toc90969795" w:history="1">
        <w:r w:rsidR="0078278F" w:rsidRPr="00182270">
          <w:rPr>
            <w:rStyle w:val="Hyperlink"/>
          </w:rPr>
          <w:t>Subchapter 12.2 – ISO Audit</w:t>
        </w:r>
        <w:r w:rsidR="0078278F">
          <w:rPr>
            <w:webHidden/>
          </w:rPr>
          <w:tab/>
        </w:r>
        <w:r w:rsidR="0078278F">
          <w:rPr>
            <w:webHidden/>
          </w:rPr>
          <w:fldChar w:fldCharType="begin"/>
        </w:r>
        <w:r w:rsidR="0078278F">
          <w:rPr>
            <w:webHidden/>
          </w:rPr>
          <w:instrText xml:space="preserve"> PAGEREF _Toc90969795 \h </w:instrText>
        </w:r>
        <w:r w:rsidR="0078278F">
          <w:rPr>
            <w:webHidden/>
          </w:rPr>
        </w:r>
        <w:r w:rsidR="0078278F">
          <w:rPr>
            <w:webHidden/>
          </w:rPr>
          <w:fldChar w:fldCharType="separate"/>
        </w:r>
        <w:r>
          <w:rPr>
            <w:webHidden/>
          </w:rPr>
          <w:t>181</w:t>
        </w:r>
        <w:r w:rsidR="0078278F">
          <w:rPr>
            <w:webHidden/>
          </w:rPr>
          <w:fldChar w:fldCharType="end"/>
        </w:r>
      </w:hyperlink>
    </w:p>
    <w:p w14:paraId="79A0E934" w14:textId="3D4D0F9E" w:rsidR="0078278F" w:rsidRDefault="00DD5735">
      <w:pPr>
        <w:pStyle w:val="TOC3"/>
        <w:rPr>
          <w:rFonts w:asciiTheme="minorHAnsi" w:eastAsiaTheme="minorEastAsia" w:hAnsiTheme="minorHAnsi" w:cstheme="minorBidi"/>
          <w:color w:val="auto"/>
          <w:sz w:val="22"/>
          <w:szCs w:val="22"/>
        </w:rPr>
      </w:pPr>
      <w:hyperlink w:anchor="_Toc90969796" w:history="1">
        <w:r w:rsidR="0078278F" w:rsidRPr="00182270">
          <w:rPr>
            <w:rStyle w:val="Hyperlink"/>
          </w:rPr>
          <w:t>318</w:t>
        </w:r>
        <w:r w:rsidR="0078278F">
          <w:rPr>
            <w:rFonts w:asciiTheme="minorHAnsi" w:eastAsiaTheme="minorEastAsia" w:hAnsiTheme="minorHAnsi" w:cstheme="minorBidi"/>
            <w:color w:val="auto"/>
            <w:sz w:val="22"/>
            <w:szCs w:val="22"/>
          </w:rPr>
          <w:tab/>
        </w:r>
        <w:r w:rsidR="0078278F" w:rsidRPr="00182270">
          <w:rPr>
            <w:rStyle w:val="Hyperlink"/>
          </w:rPr>
          <w:t>ISO Audit</w:t>
        </w:r>
        <w:r w:rsidR="0078278F">
          <w:rPr>
            <w:webHidden/>
          </w:rPr>
          <w:tab/>
        </w:r>
        <w:r w:rsidR="0078278F">
          <w:rPr>
            <w:webHidden/>
          </w:rPr>
          <w:fldChar w:fldCharType="begin"/>
        </w:r>
        <w:r w:rsidR="0078278F">
          <w:rPr>
            <w:webHidden/>
          </w:rPr>
          <w:instrText xml:space="preserve"> PAGEREF _Toc90969796 \h </w:instrText>
        </w:r>
        <w:r w:rsidR="0078278F">
          <w:rPr>
            <w:webHidden/>
          </w:rPr>
        </w:r>
        <w:r w:rsidR="0078278F">
          <w:rPr>
            <w:webHidden/>
          </w:rPr>
          <w:fldChar w:fldCharType="separate"/>
        </w:r>
        <w:r>
          <w:rPr>
            <w:webHidden/>
          </w:rPr>
          <w:t>181</w:t>
        </w:r>
        <w:r w:rsidR="0078278F">
          <w:rPr>
            <w:webHidden/>
          </w:rPr>
          <w:fldChar w:fldCharType="end"/>
        </w:r>
      </w:hyperlink>
    </w:p>
    <w:p w14:paraId="2D1F7C15" w14:textId="19690E4D" w:rsidR="0078278F" w:rsidRDefault="00DD5735">
      <w:pPr>
        <w:pStyle w:val="TOC1"/>
        <w:rPr>
          <w:rFonts w:asciiTheme="minorHAnsi" w:eastAsiaTheme="minorEastAsia" w:hAnsiTheme="minorHAnsi" w:cstheme="minorBidi"/>
          <w:b w:val="0"/>
          <w:bCs w:val="0"/>
          <w:color w:val="auto"/>
          <w:sz w:val="22"/>
          <w:szCs w:val="22"/>
        </w:rPr>
      </w:pPr>
      <w:hyperlink w:anchor="_Toc90969797" w:history="1">
        <w:r w:rsidR="0078278F" w:rsidRPr="00182270">
          <w:rPr>
            <w:rStyle w:val="Hyperlink"/>
          </w:rPr>
          <w:t>Chapter 13 – Disputes</w:t>
        </w:r>
        <w:r w:rsidR="0078278F">
          <w:rPr>
            <w:webHidden/>
          </w:rPr>
          <w:tab/>
        </w:r>
        <w:r w:rsidR="0078278F">
          <w:rPr>
            <w:webHidden/>
          </w:rPr>
          <w:fldChar w:fldCharType="begin"/>
        </w:r>
        <w:r w:rsidR="0078278F">
          <w:rPr>
            <w:webHidden/>
          </w:rPr>
          <w:instrText xml:space="preserve"> PAGEREF _Toc90969797 \h </w:instrText>
        </w:r>
        <w:r w:rsidR="0078278F">
          <w:rPr>
            <w:webHidden/>
          </w:rPr>
        </w:r>
        <w:r w:rsidR="0078278F">
          <w:rPr>
            <w:webHidden/>
          </w:rPr>
          <w:fldChar w:fldCharType="separate"/>
        </w:r>
        <w:r>
          <w:rPr>
            <w:webHidden/>
          </w:rPr>
          <w:t>182</w:t>
        </w:r>
        <w:r w:rsidR="0078278F">
          <w:rPr>
            <w:webHidden/>
          </w:rPr>
          <w:fldChar w:fldCharType="end"/>
        </w:r>
      </w:hyperlink>
    </w:p>
    <w:p w14:paraId="2BE805C6" w14:textId="02DD1CA8" w:rsidR="0078278F" w:rsidRDefault="00DD5735" w:rsidP="00D760BC">
      <w:pPr>
        <w:pStyle w:val="TOC2"/>
        <w:rPr>
          <w:rFonts w:asciiTheme="minorHAnsi" w:eastAsiaTheme="minorEastAsia" w:hAnsiTheme="minorHAnsi" w:cstheme="minorBidi"/>
          <w:sz w:val="22"/>
          <w:szCs w:val="22"/>
          <w:lang w:val="en-AU"/>
        </w:rPr>
      </w:pPr>
      <w:hyperlink w:anchor="_Toc90969798" w:history="1">
        <w:r w:rsidR="0078278F" w:rsidRPr="00182270">
          <w:rPr>
            <w:rStyle w:val="Hyperlink"/>
          </w:rPr>
          <w:t>Subchapter 13.1 – Administration</w:t>
        </w:r>
        <w:r w:rsidR="0078278F">
          <w:rPr>
            <w:webHidden/>
          </w:rPr>
          <w:tab/>
        </w:r>
        <w:r w:rsidR="0078278F">
          <w:rPr>
            <w:webHidden/>
          </w:rPr>
          <w:fldChar w:fldCharType="begin"/>
        </w:r>
        <w:r w:rsidR="0078278F">
          <w:rPr>
            <w:webHidden/>
          </w:rPr>
          <w:instrText xml:space="preserve"> PAGEREF _Toc90969798 \h </w:instrText>
        </w:r>
        <w:r w:rsidR="0078278F">
          <w:rPr>
            <w:webHidden/>
          </w:rPr>
        </w:r>
        <w:r w:rsidR="0078278F">
          <w:rPr>
            <w:webHidden/>
          </w:rPr>
          <w:fldChar w:fldCharType="separate"/>
        </w:r>
        <w:r>
          <w:rPr>
            <w:webHidden/>
          </w:rPr>
          <w:t>182</w:t>
        </w:r>
        <w:r w:rsidR="0078278F">
          <w:rPr>
            <w:webHidden/>
          </w:rPr>
          <w:fldChar w:fldCharType="end"/>
        </w:r>
      </w:hyperlink>
    </w:p>
    <w:p w14:paraId="7F325617" w14:textId="79B719E5" w:rsidR="0078278F" w:rsidRDefault="00DD5735">
      <w:pPr>
        <w:pStyle w:val="TOC3"/>
        <w:rPr>
          <w:rFonts w:asciiTheme="minorHAnsi" w:eastAsiaTheme="minorEastAsia" w:hAnsiTheme="minorHAnsi" w:cstheme="minorBidi"/>
          <w:color w:val="auto"/>
          <w:sz w:val="22"/>
          <w:szCs w:val="22"/>
        </w:rPr>
      </w:pPr>
      <w:hyperlink w:anchor="_Toc90969799" w:history="1">
        <w:r w:rsidR="0078278F" w:rsidRPr="00182270">
          <w:rPr>
            <w:rStyle w:val="Hyperlink"/>
          </w:rPr>
          <w:t>319</w:t>
        </w:r>
        <w:r w:rsidR="0078278F">
          <w:rPr>
            <w:rFonts w:asciiTheme="minorHAnsi" w:eastAsiaTheme="minorEastAsia" w:hAnsiTheme="minorHAnsi" w:cstheme="minorBidi"/>
            <w:color w:val="auto"/>
            <w:sz w:val="22"/>
            <w:szCs w:val="22"/>
          </w:rPr>
          <w:tab/>
        </w:r>
        <w:r w:rsidR="0078278F" w:rsidRPr="00182270">
          <w:rPr>
            <w:rStyle w:val="Hyperlink"/>
          </w:rPr>
          <w:t>Meaning of “arbitrator’s determination”</w:t>
        </w:r>
        <w:r w:rsidR="0078278F">
          <w:rPr>
            <w:webHidden/>
          </w:rPr>
          <w:tab/>
        </w:r>
        <w:r w:rsidR="0078278F">
          <w:rPr>
            <w:webHidden/>
          </w:rPr>
          <w:fldChar w:fldCharType="begin"/>
        </w:r>
        <w:r w:rsidR="0078278F">
          <w:rPr>
            <w:webHidden/>
          </w:rPr>
          <w:instrText xml:space="preserve"> PAGEREF _Toc90969799 \h </w:instrText>
        </w:r>
        <w:r w:rsidR="0078278F">
          <w:rPr>
            <w:webHidden/>
          </w:rPr>
        </w:r>
        <w:r w:rsidR="0078278F">
          <w:rPr>
            <w:webHidden/>
          </w:rPr>
          <w:fldChar w:fldCharType="separate"/>
        </w:r>
        <w:r>
          <w:rPr>
            <w:webHidden/>
          </w:rPr>
          <w:t>182</w:t>
        </w:r>
        <w:r w:rsidR="0078278F">
          <w:rPr>
            <w:webHidden/>
          </w:rPr>
          <w:fldChar w:fldCharType="end"/>
        </w:r>
      </w:hyperlink>
    </w:p>
    <w:p w14:paraId="491DB667" w14:textId="6747B9E7" w:rsidR="0078278F" w:rsidRDefault="00DD5735">
      <w:pPr>
        <w:pStyle w:val="TOC3"/>
        <w:rPr>
          <w:rFonts w:asciiTheme="minorHAnsi" w:eastAsiaTheme="minorEastAsia" w:hAnsiTheme="minorHAnsi" w:cstheme="minorBidi"/>
          <w:color w:val="auto"/>
          <w:sz w:val="22"/>
          <w:szCs w:val="22"/>
        </w:rPr>
      </w:pPr>
      <w:hyperlink w:anchor="_Toc90969800" w:history="1">
        <w:r w:rsidR="0078278F" w:rsidRPr="00182270">
          <w:rPr>
            <w:rStyle w:val="Hyperlink"/>
          </w:rPr>
          <w:t>320</w:t>
        </w:r>
        <w:r w:rsidR="0078278F">
          <w:rPr>
            <w:rFonts w:asciiTheme="minorHAnsi" w:eastAsiaTheme="minorEastAsia" w:hAnsiTheme="minorHAnsi" w:cstheme="minorBidi"/>
            <w:color w:val="auto"/>
            <w:sz w:val="22"/>
            <w:szCs w:val="22"/>
          </w:rPr>
          <w:tab/>
        </w:r>
        <w:r w:rsidR="0078278F" w:rsidRPr="00182270">
          <w:rPr>
            <w:rStyle w:val="Hyperlink"/>
          </w:rPr>
          <w:t>Authority’s role</w:t>
        </w:r>
        <w:r w:rsidR="0078278F">
          <w:rPr>
            <w:webHidden/>
          </w:rPr>
          <w:tab/>
        </w:r>
        <w:r w:rsidR="0078278F">
          <w:rPr>
            <w:webHidden/>
          </w:rPr>
          <w:fldChar w:fldCharType="begin"/>
        </w:r>
        <w:r w:rsidR="0078278F">
          <w:rPr>
            <w:webHidden/>
          </w:rPr>
          <w:instrText xml:space="preserve"> PAGEREF _Toc90969800 \h </w:instrText>
        </w:r>
        <w:r w:rsidR="0078278F">
          <w:rPr>
            <w:webHidden/>
          </w:rPr>
        </w:r>
        <w:r w:rsidR="0078278F">
          <w:rPr>
            <w:webHidden/>
          </w:rPr>
          <w:fldChar w:fldCharType="separate"/>
        </w:r>
        <w:r>
          <w:rPr>
            <w:webHidden/>
          </w:rPr>
          <w:t>182</w:t>
        </w:r>
        <w:r w:rsidR="0078278F">
          <w:rPr>
            <w:webHidden/>
          </w:rPr>
          <w:fldChar w:fldCharType="end"/>
        </w:r>
      </w:hyperlink>
    </w:p>
    <w:p w14:paraId="13EB659D" w14:textId="196D493C" w:rsidR="0078278F" w:rsidRDefault="00DD5735">
      <w:pPr>
        <w:pStyle w:val="TOC3"/>
        <w:rPr>
          <w:rFonts w:asciiTheme="minorHAnsi" w:eastAsiaTheme="minorEastAsia" w:hAnsiTheme="minorHAnsi" w:cstheme="minorBidi"/>
          <w:color w:val="auto"/>
          <w:sz w:val="22"/>
          <w:szCs w:val="22"/>
        </w:rPr>
      </w:pPr>
      <w:hyperlink w:anchor="_Toc90969801" w:history="1">
        <w:r w:rsidR="0078278F" w:rsidRPr="00182270">
          <w:rPr>
            <w:rStyle w:val="Hyperlink"/>
          </w:rPr>
          <w:t>321</w:t>
        </w:r>
        <w:r w:rsidR="0078278F">
          <w:rPr>
            <w:rFonts w:asciiTheme="minorHAnsi" w:eastAsiaTheme="minorEastAsia" w:hAnsiTheme="minorHAnsi" w:cstheme="minorBidi"/>
            <w:color w:val="auto"/>
            <w:sz w:val="22"/>
            <w:szCs w:val="22"/>
          </w:rPr>
          <w:tab/>
        </w:r>
        <w:r w:rsidR="0078278F" w:rsidRPr="00182270">
          <w:rPr>
            <w:rStyle w:val="Hyperlink"/>
          </w:rPr>
          <w:t>Authority to maintain pool of potential arbitrators</w:t>
        </w:r>
        <w:r w:rsidR="0078278F">
          <w:rPr>
            <w:webHidden/>
          </w:rPr>
          <w:tab/>
        </w:r>
        <w:r w:rsidR="0078278F">
          <w:rPr>
            <w:webHidden/>
          </w:rPr>
          <w:fldChar w:fldCharType="begin"/>
        </w:r>
        <w:r w:rsidR="0078278F">
          <w:rPr>
            <w:webHidden/>
          </w:rPr>
          <w:instrText xml:space="preserve"> PAGEREF _Toc90969801 \h </w:instrText>
        </w:r>
        <w:r w:rsidR="0078278F">
          <w:rPr>
            <w:webHidden/>
          </w:rPr>
        </w:r>
        <w:r w:rsidR="0078278F">
          <w:rPr>
            <w:webHidden/>
          </w:rPr>
          <w:fldChar w:fldCharType="separate"/>
        </w:r>
        <w:r>
          <w:rPr>
            <w:webHidden/>
          </w:rPr>
          <w:t>182</w:t>
        </w:r>
        <w:r w:rsidR="0078278F">
          <w:rPr>
            <w:webHidden/>
          </w:rPr>
          <w:fldChar w:fldCharType="end"/>
        </w:r>
      </w:hyperlink>
    </w:p>
    <w:p w14:paraId="48A5E37E" w14:textId="49956EB6" w:rsidR="0078278F" w:rsidRDefault="00DD5735">
      <w:pPr>
        <w:pStyle w:val="TOC3"/>
        <w:rPr>
          <w:rFonts w:asciiTheme="minorHAnsi" w:eastAsiaTheme="minorEastAsia" w:hAnsiTheme="minorHAnsi" w:cstheme="minorBidi"/>
          <w:color w:val="auto"/>
          <w:sz w:val="22"/>
          <w:szCs w:val="22"/>
        </w:rPr>
      </w:pPr>
      <w:hyperlink w:anchor="_Toc90969802" w:history="1">
        <w:r w:rsidR="0078278F" w:rsidRPr="00182270">
          <w:rPr>
            <w:rStyle w:val="Hyperlink"/>
          </w:rPr>
          <w:t>322</w:t>
        </w:r>
        <w:r w:rsidR="0078278F">
          <w:rPr>
            <w:rFonts w:asciiTheme="minorHAnsi" w:eastAsiaTheme="minorEastAsia" w:hAnsiTheme="minorHAnsi" w:cstheme="minorBidi"/>
            <w:color w:val="auto"/>
            <w:sz w:val="22"/>
            <w:szCs w:val="22"/>
          </w:rPr>
          <w:tab/>
        </w:r>
        <w:r w:rsidR="0078278F" w:rsidRPr="00182270">
          <w:rPr>
            <w:rStyle w:val="Hyperlink"/>
          </w:rPr>
          <w:t>Publication of information</w:t>
        </w:r>
        <w:r w:rsidR="0078278F">
          <w:rPr>
            <w:webHidden/>
          </w:rPr>
          <w:tab/>
        </w:r>
        <w:r w:rsidR="0078278F">
          <w:rPr>
            <w:webHidden/>
          </w:rPr>
          <w:fldChar w:fldCharType="begin"/>
        </w:r>
        <w:r w:rsidR="0078278F">
          <w:rPr>
            <w:webHidden/>
          </w:rPr>
          <w:instrText xml:space="preserve"> PAGEREF _Toc90969802 \h </w:instrText>
        </w:r>
        <w:r w:rsidR="0078278F">
          <w:rPr>
            <w:webHidden/>
          </w:rPr>
        </w:r>
        <w:r w:rsidR="0078278F">
          <w:rPr>
            <w:webHidden/>
          </w:rPr>
          <w:fldChar w:fldCharType="separate"/>
        </w:r>
        <w:r>
          <w:rPr>
            <w:webHidden/>
          </w:rPr>
          <w:t>183</w:t>
        </w:r>
        <w:r w:rsidR="0078278F">
          <w:rPr>
            <w:webHidden/>
          </w:rPr>
          <w:fldChar w:fldCharType="end"/>
        </w:r>
      </w:hyperlink>
    </w:p>
    <w:p w14:paraId="1F15401A" w14:textId="166F9A9F" w:rsidR="0078278F" w:rsidRDefault="00DD5735">
      <w:pPr>
        <w:pStyle w:val="TOC3"/>
        <w:rPr>
          <w:rFonts w:asciiTheme="minorHAnsi" w:eastAsiaTheme="minorEastAsia" w:hAnsiTheme="minorHAnsi" w:cstheme="minorBidi"/>
          <w:color w:val="auto"/>
          <w:sz w:val="22"/>
          <w:szCs w:val="22"/>
        </w:rPr>
      </w:pPr>
      <w:hyperlink w:anchor="_Toc90969803" w:history="1">
        <w:r w:rsidR="0078278F" w:rsidRPr="00182270">
          <w:rPr>
            <w:rStyle w:val="Hyperlink"/>
          </w:rPr>
          <w:t>323</w:t>
        </w:r>
        <w:r w:rsidR="0078278F">
          <w:rPr>
            <w:rFonts w:asciiTheme="minorHAnsi" w:eastAsiaTheme="minorEastAsia" w:hAnsiTheme="minorHAnsi" w:cstheme="minorBidi"/>
            <w:color w:val="auto"/>
            <w:sz w:val="22"/>
            <w:szCs w:val="22"/>
          </w:rPr>
          <w:tab/>
        </w:r>
        <w:r w:rsidR="0078278F" w:rsidRPr="00182270">
          <w:rPr>
            <w:rStyle w:val="Hyperlink"/>
          </w:rPr>
          <w:t>Confidentiality</w:t>
        </w:r>
        <w:r w:rsidR="0078278F">
          <w:rPr>
            <w:webHidden/>
          </w:rPr>
          <w:tab/>
        </w:r>
        <w:r w:rsidR="0078278F">
          <w:rPr>
            <w:webHidden/>
          </w:rPr>
          <w:fldChar w:fldCharType="begin"/>
        </w:r>
        <w:r w:rsidR="0078278F">
          <w:rPr>
            <w:webHidden/>
          </w:rPr>
          <w:instrText xml:space="preserve"> PAGEREF _Toc90969803 \h </w:instrText>
        </w:r>
        <w:r w:rsidR="0078278F">
          <w:rPr>
            <w:webHidden/>
          </w:rPr>
        </w:r>
        <w:r w:rsidR="0078278F">
          <w:rPr>
            <w:webHidden/>
          </w:rPr>
          <w:fldChar w:fldCharType="separate"/>
        </w:r>
        <w:r>
          <w:rPr>
            <w:webHidden/>
          </w:rPr>
          <w:t>184</w:t>
        </w:r>
        <w:r w:rsidR="0078278F">
          <w:rPr>
            <w:webHidden/>
          </w:rPr>
          <w:fldChar w:fldCharType="end"/>
        </w:r>
      </w:hyperlink>
    </w:p>
    <w:p w14:paraId="0D48EB6F" w14:textId="4C1006D3" w:rsidR="0078278F" w:rsidRDefault="00DD5735">
      <w:pPr>
        <w:pStyle w:val="TOC3"/>
        <w:rPr>
          <w:rFonts w:asciiTheme="minorHAnsi" w:eastAsiaTheme="minorEastAsia" w:hAnsiTheme="minorHAnsi" w:cstheme="minorBidi"/>
          <w:color w:val="auto"/>
          <w:sz w:val="22"/>
          <w:szCs w:val="22"/>
        </w:rPr>
      </w:pPr>
      <w:hyperlink w:anchor="_Toc90969804" w:history="1">
        <w:r w:rsidR="0078278F" w:rsidRPr="00182270">
          <w:rPr>
            <w:rStyle w:val="Hyperlink"/>
          </w:rPr>
          <w:t>324</w:t>
        </w:r>
        <w:r w:rsidR="0078278F">
          <w:rPr>
            <w:rFonts w:asciiTheme="minorHAnsi" w:eastAsiaTheme="minorEastAsia" w:hAnsiTheme="minorHAnsi" w:cstheme="minorBidi"/>
            <w:color w:val="auto"/>
            <w:sz w:val="22"/>
            <w:szCs w:val="22"/>
          </w:rPr>
          <w:tab/>
        </w:r>
        <w:r w:rsidR="0078278F" w:rsidRPr="00182270">
          <w:rPr>
            <w:rStyle w:val="Hyperlink"/>
          </w:rPr>
          <w:t>Functions</w:t>
        </w:r>
        <w:r w:rsidR="0078278F">
          <w:rPr>
            <w:webHidden/>
          </w:rPr>
          <w:tab/>
        </w:r>
        <w:r w:rsidR="0078278F">
          <w:rPr>
            <w:webHidden/>
          </w:rPr>
          <w:fldChar w:fldCharType="begin"/>
        </w:r>
        <w:r w:rsidR="0078278F">
          <w:rPr>
            <w:webHidden/>
          </w:rPr>
          <w:instrText xml:space="preserve"> PAGEREF _Toc90969804 \h </w:instrText>
        </w:r>
        <w:r w:rsidR="0078278F">
          <w:rPr>
            <w:webHidden/>
          </w:rPr>
        </w:r>
        <w:r w:rsidR="0078278F">
          <w:rPr>
            <w:webHidden/>
          </w:rPr>
          <w:fldChar w:fldCharType="separate"/>
        </w:r>
        <w:r>
          <w:rPr>
            <w:webHidden/>
          </w:rPr>
          <w:t>184</w:t>
        </w:r>
        <w:r w:rsidR="0078278F">
          <w:rPr>
            <w:webHidden/>
          </w:rPr>
          <w:fldChar w:fldCharType="end"/>
        </w:r>
      </w:hyperlink>
    </w:p>
    <w:p w14:paraId="417CA777" w14:textId="1922F814" w:rsidR="0078278F" w:rsidRDefault="00DD5735">
      <w:pPr>
        <w:pStyle w:val="TOC3"/>
        <w:rPr>
          <w:rFonts w:asciiTheme="minorHAnsi" w:eastAsiaTheme="minorEastAsia" w:hAnsiTheme="minorHAnsi" w:cstheme="minorBidi"/>
          <w:color w:val="auto"/>
          <w:sz w:val="22"/>
          <w:szCs w:val="22"/>
        </w:rPr>
      </w:pPr>
      <w:hyperlink w:anchor="_Toc90969805" w:history="1">
        <w:r w:rsidR="0078278F" w:rsidRPr="00182270">
          <w:rPr>
            <w:rStyle w:val="Hyperlink"/>
          </w:rPr>
          <w:t>325</w:t>
        </w:r>
        <w:r w:rsidR="0078278F">
          <w:rPr>
            <w:rFonts w:asciiTheme="minorHAnsi" w:eastAsiaTheme="minorEastAsia" w:hAnsiTheme="minorHAnsi" w:cstheme="minorBidi"/>
            <w:color w:val="auto"/>
            <w:sz w:val="22"/>
            <w:szCs w:val="22"/>
          </w:rPr>
          <w:tab/>
        </w:r>
        <w:r w:rsidR="0078278F" w:rsidRPr="00182270">
          <w:rPr>
            <w:rStyle w:val="Hyperlink"/>
          </w:rPr>
          <w:t>Commercial Arbitration Act does not apply</w:t>
        </w:r>
        <w:r w:rsidR="0078278F">
          <w:rPr>
            <w:webHidden/>
          </w:rPr>
          <w:tab/>
        </w:r>
        <w:r w:rsidR="0078278F">
          <w:rPr>
            <w:webHidden/>
          </w:rPr>
          <w:fldChar w:fldCharType="begin"/>
        </w:r>
        <w:r w:rsidR="0078278F">
          <w:rPr>
            <w:webHidden/>
          </w:rPr>
          <w:instrText xml:space="preserve"> PAGEREF _Toc90969805 \h </w:instrText>
        </w:r>
        <w:r w:rsidR="0078278F">
          <w:rPr>
            <w:webHidden/>
          </w:rPr>
        </w:r>
        <w:r w:rsidR="0078278F">
          <w:rPr>
            <w:webHidden/>
          </w:rPr>
          <w:fldChar w:fldCharType="separate"/>
        </w:r>
        <w:r>
          <w:rPr>
            <w:webHidden/>
          </w:rPr>
          <w:t>185</w:t>
        </w:r>
        <w:r w:rsidR="0078278F">
          <w:rPr>
            <w:webHidden/>
          </w:rPr>
          <w:fldChar w:fldCharType="end"/>
        </w:r>
      </w:hyperlink>
    </w:p>
    <w:p w14:paraId="6631452A" w14:textId="5E5C1893" w:rsidR="0078278F" w:rsidRDefault="00DD5735" w:rsidP="00D760BC">
      <w:pPr>
        <w:pStyle w:val="TOC2"/>
        <w:rPr>
          <w:rFonts w:asciiTheme="minorHAnsi" w:eastAsiaTheme="minorEastAsia" w:hAnsiTheme="minorHAnsi" w:cstheme="minorBidi"/>
          <w:sz w:val="22"/>
          <w:szCs w:val="22"/>
          <w:lang w:val="en-AU"/>
        </w:rPr>
      </w:pPr>
      <w:hyperlink w:anchor="_Toc90969806" w:history="1">
        <w:r w:rsidR="0078278F" w:rsidRPr="00182270">
          <w:rPr>
            <w:rStyle w:val="Hyperlink"/>
          </w:rPr>
          <w:t>Subchapter 13.2 – Commencement and termination</w:t>
        </w:r>
        <w:r w:rsidR="0078278F">
          <w:rPr>
            <w:webHidden/>
          </w:rPr>
          <w:tab/>
        </w:r>
        <w:r w:rsidR="0078278F">
          <w:rPr>
            <w:webHidden/>
          </w:rPr>
          <w:fldChar w:fldCharType="begin"/>
        </w:r>
        <w:r w:rsidR="0078278F">
          <w:rPr>
            <w:webHidden/>
          </w:rPr>
          <w:instrText xml:space="preserve"> PAGEREF _Toc90969806 \h </w:instrText>
        </w:r>
        <w:r w:rsidR="0078278F">
          <w:rPr>
            <w:webHidden/>
          </w:rPr>
        </w:r>
        <w:r w:rsidR="0078278F">
          <w:rPr>
            <w:webHidden/>
          </w:rPr>
          <w:fldChar w:fldCharType="separate"/>
        </w:r>
        <w:r>
          <w:rPr>
            <w:webHidden/>
          </w:rPr>
          <w:t>185</w:t>
        </w:r>
        <w:r w:rsidR="0078278F">
          <w:rPr>
            <w:webHidden/>
          </w:rPr>
          <w:fldChar w:fldCharType="end"/>
        </w:r>
      </w:hyperlink>
    </w:p>
    <w:p w14:paraId="0B373A4C" w14:textId="2433C2E6" w:rsidR="0078278F" w:rsidRDefault="00DD5735">
      <w:pPr>
        <w:pStyle w:val="TOC3"/>
        <w:rPr>
          <w:rFonts w:asciiTheme="minorHAnsi" w:eastAsiaTheme="minorEastAsia" w:hAnsiTheme="minorHAnsi" w:cstheme="minorBidi"/>
          <w:color w:val="auto"/>
          <w:sz w:val="22"/>
          <w:szCs w:val="22"/>
        </w:rPr>
      </w:pPr>
      <w:hyperlink w:anchor="_Toc90969807" w:history="1">
        <w:r w:rsidR="0078278F" w:rsidRPr="00182270">
          <w:rPr>
            <w:rStyle w:val="Hyperlink"/>
          </w:rPr>
          <w:t>326</w:t>
        </w:r>
        <w:r w:rsidR="0078278F">
          <w:rPr>
            <w:rFonts w:asciiTheme="minorHAnsi" w:eastAsiaTheme="minorEastAsia" w:hAnsiTheme="minorHAnsi" w:cstheme="minorBidi"/>
            <w:color w:val="auto"/>
            <w:sz w:val="22"/>
            <w:szCs w:val="22"/>
          </w:rPr>
          <w:tab/>
        </w:r>
        <w:r w:rsidR="0078278F" w:rsidRPr="00182270">
          <w:rPr>
            <w:rStyle w:val="Hyperlink"/>
          </w:rPr>
          <w:t>Dispute notice</w:t>
        </w:r>
        <w:r w:rsidR="0078278F">
          <w:rPr>
            <w:webHidden/>
          </w:rPr>
          <w:tab/>
        </w:r>
        <w:r w:rsidR="0078278F">
          <w:rPr>
            <w:webHidden/>
          </w:rPr>
          <w:fldChar w:fldCharType="begin"/>
        </w:r>
        <w:r w:rsidR="0078278F">
          <w:rPr>
            <w:webHidden/>
          </w:rPr>
          <w:instrText xml:space="preserve"> PAGEREF _Toc90969807 \h </w:instrText>
        </w:r>
        <w:r w:rsidR="0078278F">
          <w:rPr>
            <w:webHidden/>
          </w:rPr>
        </w:r>
        <w:r w:rsidR="0078278F">
          <w:rPr>
            <w:webHidden/>
          </w:rPr>
          <w:fldChar w:fldCharType="separate"/>
        </w:r>
        <w:r>
          <w:rPr>
            <w:webHidden/>
          </w:rPr>
          <w:t>185</w:t>
        </w:r>
        <w:r w:rsidR="0078278F">
          <w:rPr>
            <w:webHidden/>
          </w:rPr>
          <w:fldChar w:fldCharType="end"/>
        </w:r>
      </w:hyperlink>
    </w:p>
    <w:p w14:paraId="60C42783" w14:textId="5F7DD266" w:rsidR="0078278F" w:rsidRDefault="00DD5735">
      <w:pPr>
        <w:pStyle w:val="TOC3"/>
        <w:rPr>
          <w:rFonts w:asciiTheme="minorHAnsi" w:eastAsiaTheme="minorEastAsia" w:hAnsiTheme="minorHAnsi" w:cstheme="minorBidi"/>
          <w:color w:val="auto"/>
          <w:sz w:val="22"/>
          <w:szCs w:val="22"/>
        </w:rPr>
      </w:pPr>
      <w:hyperlink w:anchor="_Toc90969808" w:history="1">
        <w:r w:rsidR="0078278F" w:rsidRPr="00182270">
          <w:rPr>
            <w:rStyle w:val="Hyperlink"/>
          </w:rPr>
          <w:t>327</w:t>
        </w:r>
        <w:r w:rsidR="0078278F">
          <w:rPr>
            <w:rFonts w:asciiTheme="minorHAnsi" w:eastAsiaTheme="minorEastAsia" w:hAnsiTheme="minorHAnsi" w:cstheme="minorBidi"/>
            <w:color w:val="auto"/>
            <w:sz w:val="22"/>
            <w:szCs w:val="22"/>
          </w:rPr>
          <w:tab/>
        </w:r>
        <w:r w:rsidR="0078278F" w:rsidRPr="00182270">
          <w:rPr>
            <w:rStyle w:val="Hyperlink"/>
          </w:rPr>
          <w:t>Notifications following dispute notice</w:t>
        </w:r>
        <w:r w:rsidR="0078278F">
          <w:rPr>
            <w:webHidden/>
          </w:rPr>
          <w:tab/>
        </w:r>
        <w:r w:rsidR="0078278F">
          <w:rPr>
            <w:webHidden/>
          </w:rPr>
          <w:fldChar w:fldCharType="begin"/>
        </w:r>
        <w:r w:rsidR="0078278F">
          <w:rPr>
            <w:webHidden/>
          </w:rPr>
          <w:instrText xml:space="preserve"> PAGEREF _Toc90969808 \h </w:instrText>
        </w:r>
        <w:r w:rsidR="0078278F">
          <w:rPr>
            <w:webHidden/>
          </w:rPr>
        </w:r>
        <w:r w:rsidR="0078278F">
          <w:rPr>
            <w:webHidden/>
          </w:rPr>
          <w:fldChar w:fldCharType="separate"/>
        </w:r>
        <w:r>
          <w:rPr>
            <w:webHidden/>
          </w:rPr>
          <w:t>185</w:t>
        </w:r>
        <w:r w:rsidR="0078278F">
          <w:rPr>
            <w:webHidden/>
          </w:rPr>
          <w:fldChar w:fldCharType="end"/>
        </w:r>
      </w:hyperlink>
    </w:p>
    <w:p w14:paraId="602CA561" w14:textId="31B9ABA7" w:rsidR="0078278F" w:rsidRDefault="00DD5735">
      <w:pPr>
        <w:pStyle w:val="TOC3"/>
        <w:rPr>
          <w:rFonts w:asciiTheme="minorHAnsi" w:eastAsiaTheme="minorEastAsia" w:hAnsiTheme="minorHAnsi" w:cstheme="minorBidi"/>
          <w:color w:val="auto"/>
          <w:sz w:val="22"/>
          <w:szCs w:val="22"/>
        </w:rPr>
      </w:pPr>
      <w:hyperlink w:anchor="_Toc90969809" w:history="1">
        <w:r w:rsidR="0078278F" w:rsidRPr="00182270">
          <w:rPr>
            <w:rStyle w:val="Hyperlink"/>
          </w:rPr>
          <w:t>328</w:t>
        </w:r>
        <w:r w:rsidR="0078278F">
          <w:rPr>
            <w:rFonts w:asciiTheme="minorHAnsi" w:eastAsiaTheme="minorEastAsia" w:hAnsiTheme="minorHAnsi" w:cstheme="minorBidi"/>
            <w:color w:val="auto"/>
            <w:sz w:val="22"/>
            <w:szCs w:val="22"/>
          </w:rPr>
          <w:tab/>
        </w:r>
        <w:r w:rsidR="0078278F" w:rsidRPr="00182270">
          <w:rPr>
            <w:rStyle w:val="Hyperlink"/>
          </w:rPr>
          <w:t>Trivial, vexatious etc claims</w:t>
        </w:r>
        <w:r w:rsidR="0078278F">
          <w:rPr>
            <w:webHidden/>
          </w:rPr>
          <w:tab/>
        </w:r>
        <w:r w:rsidR="0078278F">
          <w:rPr>
            <w:webHidden/>
          </w:rPr>
          <w:fldChar w:fldCharType="begin"/>
        </w:r>
        <w:r w:rsidR="0078278F">
          <w:rPr>
            <w:webHidden/>
          </w:rPr>
          <w:instrText xml:space="preserve"> PAGEREF _Toc90969809 \h </w:instrText>
        </w:r>
        <w:r w:rsidR="0078278F">
          <w:rPr>
            <w:webHidden/>
          </w:rPr>
        </w:r>
        <w:r w:rsidR="0078278F">
          <w:rPr>
            <w:webHidden/>
          </w:rPr>
          <w:fldChar w:fldCharType="separate"/>
        </w:r>
        <w:r>
          <w:rPr>
            <w:webHidden/>
          </w:rPr>
          <w:t>186</w:t>
        </w:r>
        <w:r w:rsidR="0078278F">
          <w:rPr>
            <w:webHidden/>
          </w:rPr>
          <w:fldChar w:fldCharType="end"/>
        </w:r>
      </w:hyperlink>
    </w:p>
    <w:p w14:paraId="2BD15D72" w14:textId="4704141C" w:rsidR="0078278F" w:rsidRDefault="00DD5735">
      <w:pPr>
        <w:pStyle w:val="TOC3"/>
        <w:rPr>
          <w:rFonts w:asciiTheme="minorHAnsi" w:eastAsiaTheme="minorEastAsia" w:hAnsiTheme="minorHAnsi" w:cstheme="minorBidi"/>
          <w:color w:val="auto"/>
          <w:sz w:val="22"/>
          <w:szCs w:val="22"/>
        </w:rPr>
      </w:pPr>
      <w:hyperlink w:anchor="_Toc90969810" w:history="1">
        <w:r w:rsidR="0078278F" w:rsidRPr="00182270">
          <w:rPr>
            <w:rStyle w:val="Hyperlink"/>
          </w:rPr>
          <w:t>329</w:t>
        </w:r>
        <w:r w:rsidR="0078278F">
          <w:rPr>
            <w:rFonts w:asciiTheme="minorHAnsi" w:eastAsiaTheme="minorEastAsia" w:hAnsiTheme="minorHAnsi" w:cstheme="minorBidi"/>
            <w:color w:val="auto"/>
            <w:sz w:val="22"/>
            <w:szCs w:val="22"/>
          </w:rPr>
          <w:tab/>
        </w:r>
        <w:r w:rsidR="0078278F" w:rsidRPr="00182270">
          <w:rPr>
            <w:rStyle w:val="Hyperlink"/>
          </w:rPr>
          <w:t>Withdrawal of a dispute notice</w:t>
        </w:r>
        <w:r w:rsidR="0078278F">
          <w:rPr>
            <w:webHidden/>
          </w:rPr>
          <w:tab/>
        </w:r>
        <w:r w:rsidR="0078278F">
          <w:rPr>
            <w:webHidden/>
          </w:rPr>
          <w:fldChar w:fldCharType="begin"/>
        </w:r>
        <w:r w:rsidR="0078278F">
          <w:rPr>
            <w:webHidden/>
          </w:rPr>
          <w:instrText xml:space="preserve"> PAGEREF _Toc90969810 \h </w:instrText>
        </w:r>
        <w:r w:rsidR="0078278F">
          <w:rPr>
            <w:webHidden/>
          </w:rPr>
        </w:r>
        <w:r w:rsidR="0078278F">
          <w:rPr>
            <w:webHidden/>
          </w:rPr>
          <w:fldChar w:fldCharType="separate"/>
        </w:r>
        <w:r>
          <w:rPr>
            <w:webHidden/>
          </w:rPr>
          <w:t>186</w:t>
        </w:r>
        <w:r w:rsidR="0078278F">
          <w:rPr>
            <w:webHidden/>
          </w:rPr>
          <w:fldChar w:fldCharType="end"/>
        </w:r>
      </w:hyperlink>
    </w:p>
    <w:p w14:paraId="19FAA4C6" w14:textId="2960105E" w:rsidR="0078278F" w:rsidRDefault="00DD5735">
      <w:pPr>
        <w:pStyle w:val="TOC3"/>
        <w:rPr>
          <w:rFonts w:asciiTheme="minorHAnsi" w:eastAsiaTheme="minorEastAsia" w:hAnsiTheme="minorHAnsi" w:cstheme="minorBidi"/>
          <w:color w:val="auto"/>
          <w:sz w:val="22"/>
          <w:szCs w:val="22"/>
        </w:rPr>
      </w:pPr>
      <w:hyperlink w:anchor="_Toc90969811" w:history="1">
        <w:r w:rsidR="0078278F" w:rsidRPr="00182270">
          <w:rPr>
            <w:rStyle w:val="Hyperlink"/>
          </w:rPr>
          <w:t>330</w:t>
        </w:r>
        <w:r w:rsidR="0078278F">
          <w:rPr>
            <w:rFonts w:asciiTheme="minorHAnsi" w:eastAsiaTheme="minorEastAsia" w:hAnsiTheme="minorHAnsi" w:cstheme="minorBidi"/>
            <w:color w:val="auto"/>
            <w:sz w:val="22"/>
            <w:szCs w:val="22"/>
          </w:rPr>
          <w:tab/>
        </w:r>
        <w:r w:rsidR="0078278F" w:rsidRPr="00182270">
          <w:rPr>
            <w:rStyle w:val="Hyperlink"/>
          </w:rPr>
          <w:t>Mediation</w:t>
        </w:r>
        <w:r w:rsidR="0078278F">
          <w:rPr>
            <w:webHidden/>
          </w:rPr>
          <w:tab/>
        </w:r>
        <w:r w:rsidR="0078278F">
          <w:rPr>
            <w:webHidden/>
          </w:rPr>
          <w:fldChar w:fldCharType="begin"/>
        </w:r>
        <w:r w:rsidR="0078278F">
          <w:rPr>
            <w:webHidden/>
          </w:rPr>
          <w:instrText xml:space="preserve"> PAGEREF _Toc90969811 \h </w:instrText>
        </w:r>
        <w:r w:rsidR="0078278F">
          <w:rPr>
            <w:webHidden/>
          </w:rPr>
        </w:r>
        <w:r w:rsidR="0078278F">
          <w:rPr>
            <w:webHidden/>
          </w:rPr>
          <w:fldChar w:fldCharType="separate"/>
        </w:r>
        <w:r>
          <w:rPr>
            <w:webHidden/>
          </w:rPr>
          <w:t>187</w:t>
        </w:r>
        <w:r w:rsidR="0078278F">
          <w:rPr>
            <w:webHidden/>
          </w:rPr>
          <w:fldChar w:fldCharType="end"/>
        </w:r>
      </w:hyperlink>
    </w:p>
    <w:p w14:paraId="3F9008E9" w14:textId="47E0E18E" w:rsidR="0078278F" w:rsidRDefault="00DD5735">
      <w:pPr>
        <w:pStyle w:val="TOC3"/>
        <w:rPr>
          <w:rFonts w:asciiTheme="minorHAnsi" w:eastAsiaTheme="minorEastAsia" w:hAnsiTheme="minorHAnsi" w:cstheme="minorBidi"/>
          <w:color w:val="auto"/>
          <w:sz w:val="22"/>
          <w:szCs w:val="22"/>
        </w:rPr>
      </w:pPr>
      <w:hyperlink w:anchor="_Toc90969812" w:history="1">
        <w:r w:rsidR="0078278F" w:rsidRPr="00182270">
          <w:rPr>
            <w:rStyle w:val="Hyperlink"/>
          </w:rPr>
          <w:t>331</w:t>
        </w:r>
        <w:r w:rsidR="0078278F">
          <w:rPr>
            <w:rFonts w:asciiTheme="minorHAnsi" w:eastAsiaTheme="minorEastAsia" w:hAnsiTheme="minorHAnsi" w:cstheme="minorBidi"/>
            <w:color w:val="auto"/>
            <w:sz w:val="22"/>
            <w:szCs w:val="22"/>
          </w:rPr>
          <w:tab/>
        </w:r>
        <w:r w:rsidR="0078278F" w:rsidRPr="00182270">
          <w:rPr>
            <w:rStyle w:val="Hyperlink"/>
          </w:rPr>
          <w:t>Determination of an expedited matter</w:t>
        </w:r>
        <w:r w:rsidR="0078278F">
          <w:rPr>
            <w:webHidden/>
          </w:rPr>
          <w:tab/>
        </w:r>
        <w:r w:rsidR="0078278F">
          <w:rPr>
            <w:webHidden/>
          </w:rPr>
          <w:fldChar w:fldCharType="begin"/>
        </w:r>
        <w:r w:rsidR="0078278F">
          <w:rPr>
            <w:webHidden/>
          </w:rPr>
          <w:instrText xml:space="preserve"> PAGEREF _Toc90969812 \h </w:instrText>
        </w:r>
        <w:r w:rsidR="0078278F">
          <w:rPr>
            <w:webHidden/>
          </w:rPr>
        </w:r>
        <w:r w:rsidR="0078278F">
          <w:rPr>
            <w:webHidden/>
          </w:rPr>
          <w:fldChar w:fldCharType="separate"/>
        </w:r>
        <w:r>
          <w:rPr>
            <w:webHidden/>
          </w:rPr>
          <w:t>187</w:t>
        </w:r>
        <w:r w:rsidR="0078278F">
          <w:rPr>
            <w:webHidden/>
          </w:rPr>
          <w:fldChar w:fldCharType="end"/>
        </w:r>
      </w:hyperlink>
    </w:p>
    <w:p w14:paraId="13B2A957" w14:textId="5DAC1B08" w:rsidR="0078278F" w:rsidRDefault="00DD5735" w:rsidP="00D760BC">
      <w:pPr>
        <w:pStyle w:val="TOC2"/>
        <w:rPr>
          <w:rFonts w:asciiTheme="minorHAnsi" w:eastAsiaTheme="minorEastAsia" w:hAnsiTheme="minorHAnsi" w:cstheme="minorBidi"/>
          <w:sz w:val="22"/>
          <w:szCs w:val="22"/>
          <w:lang w:val="en-AU"/>
        </w:rPr>
      </w:pPr>
      <w:hyperlink w:anchor="_Toc90969813" w:history="1">
        <w:r w:rsidR="0078278F" w:rsidRPr="00182270">
          <w:rPr>
            <w:rStyle w:val="Hyperlink"/>
          </w:rPr>
          <w:t>Subchapter 13.3 – Parties</w:t>
        </w:r>
        <w:r w:rsidR="0078278F">
          <w:rPr>
            <w:webHidden/>
          </w:rPr>
          <w:tab/>
        </w:r>
        <w:r w:rsidR="0078278F">
          <w:rPr>
            <w:webHidden/>
          </w:rPr>
          <w:fldChar w:fldCharType="begin"/>
        </w:r>
        <w:r w:rsidR="0078278F">
          <w:rPr>
            <w:webHidden/>
          </w:rPr>
          <w:instrText xml:space="preserve"> PAGEREF _Toc90969813 \h </w:instrText>
        </w:r>
        <w:r w:rsidR="0078278F">
          <w:rPr>
            <w:webHidden/>
          </w:rPr>
        </w:r>
        <w:r w:rsidR="0078278F">
          <w:rPr>
            <w:webHidden/>
          </w:rPr>
          <w:fldChar w:fldCharType="separate"/>
        </w:r>
        <w:r>
          <w:rPr>
            <w:webHidden/>
          </w:rPr>
          <w:t>189</w:t>
        </w:r>
        <w:r w:rsidR="0078278F">
          <w:rPr>
            <w:webHidden/>
          </w:rPr>
          <w:fldChar w:fldCharType="end"/>
        </w:r>
      </w:hyperlink>
    </w:p>
    <w:p w14:paraId="48172826" w14:textId="4AF2E852" w:rsidR="0078278F" w:rsidRDefault="00DD5735">
      <w:pPr>
        <w:pStyle w:val="TOC3"/>
        <w:rPr>
          <w:rFonts w:asciiTheme="minorHAnsi" w:eastAsiaTheme="minorEastAsia" w:hAnsiTheme="minorHAnsi" w:cstheme="minorBidi"/>
          <w:color w:val="auto"/>
          <w:sz w:val="22"/>
          <w:szCs w:val="22"/>
        </w:rPr>
      </w:pPr>
      <w:hyperlink w:anchor="_Toc90969814" w:history="1">
        <w:r w:rsidR="0078278F" w:rsidRPr="00182270">
          <w:rPr>
            <w:rStyle w:val="Hyperlink"/>
          </w:rPr>
          <w:t>332</w:t>
        </w:r>
        <w:r w:rsidR="0078278F">
          <w:rPr>
            <w:rFonts w:asciiTheme="minorHAnsi" w:eastAsiaTheme="minorEastAsia" w:hAnsiTheme="minorHAnsi" w:cstheme="minorBidi"/>
            <w:color w:val="auto"/>
            <w:sz w:val="22"/>
            <w:szCs w:val="22"/>
          </w:rPr>
          <w:tab/>
        </w:r>
        <w:r w:rsidR="0078278F" w:rsidRPr="00182270">
          <w:rPr>
            <w:rStyle w:val="Hyperlink"/>
          </w:rPr>
          <w:t>Parties to an arbitration</w:t>
        </w:r>
        <w:r w:rsidR="0078278F">
          <w:rPr>
            <w:webHidden/>
          </w:rPr>
          <w:tab/>
        </w:r>
        <w:r w:rsidR="0078278F">
          <w:rPr>
            <w:webHidden/>
          </w:rPr>
          <w:fldChar w:fldCharType="begin"/>
        </w:r>
        <w:r w:rsidR="0078278F">
          <w:rPr>
            <w:webHidden/>
          </w:rPr>
          <w:instrText xml:space="preserve"> PAGEREF _Toc90969814 \h </w:instrText>
        </w:r>
        <w:r w:rsidR="0078278F">
          <w:rPr>
            <w:webHidden/>
          </w:rPr>
        </w:r>
        <w:r w:rsidR="0078278F">
          <w:rPr>
            <w:webHidden/>
          </w:rPr>
          <w:fldChar w:fldCharType="separate"/>
        </w:r>
        <w:r>
          <w:rPr>
            <w:webHidden/>
          </w:rPr>
          <w:t>189</w:t>
        </w:r>
        <w:r w:rsidR="0078278F">
          <w:rPr>
            <w:webHidden/>
          </w:rPr>
          <w:fldChar w:fldCharType="end"/>
        </w:r>
      </w:hyperlink>
    </w:p>
    <w:p w14:paraId="3B6C26D3" w14:textId="72AFC5B8" w:rsidR="0078278F" w:rsidRDefault="00DD5735">
      <w:pPr>
        <w:pStyle w:val="TOC3"/>
        <w:rPr>
          <w:rFonts w:asciiTheme="minorHAnsi" w:eastAsiaTheme="minorEastAsia" w:hAnsiTheme="minorHAnsi" w:cstheme="minorBidi"/>
          <w:color w:val="auto"/>
          <w:sz w:val="22"/>
          <w:szCs w:val="22"/>
        </w:rPr>
      </w:pPr>
      <w:hyperlink w:anchor="_Toc90969815" w:history="1">
        <w:r w:rsidR="0078278F" w:rsidRPr="00182270">
          <w:rPr>
            <w:rStyle w:val="Hyperlink"/>
          </w:rPr>
          <w:t>333</w:t>
        </w:r>
        <w:r w:rsidR="0078278F">
          <w:rPr>
            <w:rFonts w:asciiTheme="minorHAnsi" w:eastAsiaTheme="minorEastAsia" w:hAnsiTheme="minorHAnsi" w:cstheme="minorBidi"/>
            <w:color w:val="auto"/>
            <w:sz w:val="22"/>
            <w:szCs w:val="22"/>
          </w:rPr>
          <w:tab/>
        </w:r>
        <w:r w:rsidR="0078278F" w:rsidRPr="00182270">
          <w:rPr>
            <w:rStyle w:val="Hyperlink"/>
          </w:rPr>
          <w:t>Consolidation, joinder and other third party participation</w:t>
        </w:r>
        <w:r w:rsidR="0078278F">
          <w:rPr>
            <w:webHidden/>
          </w:rPr>
          <w:tab/>
        </w:r>
        <w:r w:rsidR="0078278F">
          <w:rPr>
            <w:webHidden/>
          </w:rPr>
          <w:fldChar w:fldCharType="begin"/>
        </w:r>
        <w:r w:rsidR="0078278F">
          <w:rPr>
            <w:webHidden/>
          </w:rPr>
          <w:instrText xml:space="preserve"> PAGEREF _Toc90969815 \h </w:instrText>
        </w:r>
        <w:r w:rsidR="0078278F">
          <w:rPr>
            <w:webHidden/>
          </w:rPr>
        </w:r>
        <w:r w:rsidR="0078278F">
          <w:rPr>
            <w:webHidden/>
          </w:rPr>
          <w:fldChar w:fldCharType="separate"/>
        </w:r>
        <w:r>
          <w:rPr>
            <w:webHidden/>
          </w:rPr>
          <w:t>189</w:t>
        </w:r>
        <w:r w:rsidR="0078278F">
          <w:rPr>
            <w:webHidden/>
          </w:rPr>
          <w:fldChar w:fldCharType="end"/>
        </w:r>
      </w:hyperlink>
    </w:p>
    <w:p w14:paraId="3F1A5182" w14:textId="4A754DA8" w:rsidR="0078278F" w:rsidRDefault="00DD5735">
      <w:pPr>
        <w:pStyle w:val="TOC3"/>
        <w:rPr>
          <w:rFonts w:asciiTheme="minorHAnsi" w:eastAsiaTheme="minorEastAsia" w:hAnsiTheme="minorHAnsi" w:cstheme="minorBidi"/>
          <w:color w:val="auto"/>
          <w:sz w:val="22"/>
          <w:szCs w:val="22"/>
        </w:rPr>
      </w:pPr>
      <w:hyperlink w:anchor="_Toc90969816" w:history="1">
        <w:r w:rsidR="0078278F" w:rsidRPr="00182270">
          <w:rPr>
            <w:rStyle w:val="Hyperlink"/>
          </w:rPr>
          <w:t>334</w:t>
        </w:r>
        <w:r w:rsidR="0078278F">
          <w:rPr>
            <w:rFonts w:asciiTheme="minorHAnsi" w:eastAsiaTheme="minorEastAsia" w:hAnsiTheme="minorHAnsi" w:cstheme="minorBidi"/>
            <w:color w:val="auto"/>
            <w:sz w:val="22"/>
            <w:szCs w:val="22"/>
          </w:rPr>
          <w:tab/>
        </w:r>
        <w:r w:rsidR="0078278F" w:rsidRPr="00182270">
          <w:rPr>
            <w:rStyle w:val="Hyperlink"/>
          </w:rPr>
          <w:t>Arbitrator may join the ISO as a party if absolutely necessary</w:t>
        </w:r>
        <w:r w:rsidR="0078278F">
          <w:rPr>
            <w:webHidden/>
          </w:rPr>
          <w:tab/>
        </w:r>
        <w:r w:rsidR="0078278F">
          <w:rPr>
            <w:webHidden/>
          </w:rPr>
          <w:fldChar w:fldCharType="begin"/>
        </w:r>
        <w:r w:rsidR="0078278F">
          <w:rPr>
            <w:webHidden/>
          </w:rPr>
          <w:instrText xml:space="preserve"> PAGEREF _Toc90969816 \h </w:instrText>
        </w:r>
        <w:r w:rsidR="0078278F">
          <w:rPr>
            <w:webHidden/>
          </w:rPr>
        </w:r>
        <w:r w:rsidR="0078278F">
          <w:rPr>
            <w:webHidden/>
          </w:rPr>
          <w:fldChar w:fldCharType="separate"/>
        </w:r>
        <w:r>
          <w:rPr>
            <w:webHidden/>
          </w:rPr>
          <w:t>192</w:t>
        </w:r>
        <w:r w:rsidR="0078278F">
          <w:rPr>
            <w:webHidden/>
          </w:rPr>
          <w:fldChar w:fldCharType="end"/>
        </w:r>
      </w:hyperlink>
    </w:p>
    <w:p w14:paraId="6FB5AE6F" w14:textId="1D7C1AB7" w:rsidR="0078278F" w:rsidRDefault="00DD5735" w:rsidP="00D760BC">
      <w:pPr>
        <w:pStyle w:val="TOC2"/>
        <w:rPr>
          <w:rFonts w:asciiTheme="minorHAnsi" w:eastAsiaTheme="minorEastAsia" w:hAnsiTheme="minorHAnsi" w:cstheme="minorBidi"/>
          <w:sz w:val="22"/>
          <w:szCs w:val="22"/>
          <w:lang w:val="en-AU"/>
        </w:rPr>
      </w:pPr>
      <w:hyperlink w:anchor="_Toc90969817" w:history="1">
        <w:r w:rsidR="0078278F" w:rsidRPr="00182270">
          <w:rPr>
            <w:rStyle w:val="Hyperlink"/>
          </w:rPr>
          <w:t>Subchapter 13.4 – The arbitrator and the arbitral panel</w:t>
        </w:r>
        <w:r w:rsidR="0078278F">
          <w:rPr>
            <w:webHidden/>
          </w:rPr>
          <w:tab/>
        </w:r>
        <w:r w:rsidR="0078278F">
          <w:rPr>
            <w:webHidden/>
          </w:rPr>
          <w:fldChar w:fldCharType="begin"/>
        </w:r>
        <w:r w:rsidR="0078278F">
          <w:rPr>
            <w:webHidden/>
          </w:rPr>
          <w:instrText xml:space="preserve"> PAGEREF _Toc90969817 \h </w:instrText>
        </w:r>
        <w:r w:rsidR="0078278F">
          <w:rPr>
            <w:webHidden/>
          </w:rPr>
        </w:r>
        <w:r w:rsidR="0078278F">
          <w:rPr>
            <w:webHidden/>
          </w:rPr>
          <w:fldChar w:fldCharType="separate"/>
        </w:r>
        <w:r>
          <w:rPr>
            <w:webHidden/>
          </w:rPr>
          <w:t>193</w:t>
        </w:r>
        <w:r w:rsidR="0078278F">
          <w:rPr>
            <w:webHidden/>
          </w:rPr>
          <w:fldChar w:fldCharType="end"/>
        </w:r>
      </w:hyperlink>
    </w:p>
    <w:p w14:paraId="27F1B9BC" w14:textId="1B87F894" w:rsidR="0078278F" w:rsidRDefault="00DD5735">
      <w:pPr>
        <w:pStyle w:val="TOC3"/>
        <w:rPr>
          <w:rFonts w:asciiTheme="minorHAnsi" w:eastAsiaTheme="minorEastAsia" w:hAnsiTheme="minorHAnsi" w:cstheme="minorBidi"/>
          <w:color w:val="auto"/>
          <w:sz w:val="22"/>
          <w:szCs w:val="22"/>
        </w:rPr>
      </w:pPr>
      <w:hyperlink w:anchor="_Toc90969818" w:history="1">
        <w:r w:rsidR="0078278F" w:rsidRPr="00182270">
          <w:rPr>
            <w:rStyle w:val="Hyperlink"/>
          </w:rPr>
          <w:t>335</w:t>
        </w:r>
        <w:r w:rsidR="0078278F">
          <w:rPr>
            <w:rFonts w:asciiTheme="minorHAnsi" w:eastAsiaTheme="minorEastAsia" w:hAnsiTheme="minorHAnsi" w:cstheme="minorBidi"/>
            <w:color w:val="auto"/>
            <w:sz w:val="22"/>
            <w:szCs w:val="22"/>
          </w:rPr>
          <w:tab/>
        </w:r>
        <w:r w:rsidR="0078278F" w:rsidRPr="00182270">
          <w:rPr>
            <w:rStyle w:val="Hyperlink"/>
          </w:rPr>
          <w:t>Appointing the arbitrator</w:t>
        </w:r>
        <w:r w:rsidR="0078278F">
          <w:rPr>
            <w:webHidden/>
          </w:rPr>
          <w:tab/>
        </w:r>
        <w:r w:rsidR="0078278F">
          <w:rPr>
            <w:webHidden/>
          </w:rPr>
          <w:fldChar w:fldCharType="begin"/>
        </w:r>
        <w:r w:rsidR="0078278F">
          <w:rPr>
            <w:webHidden/>
          </w:rPr>
          <w:instrText xml:space="preserve"> PAGEREF _Toc90969818 \h </w:instrText>
        </w:r>
        <w:r w:rsidR="0078278F">
          <w:rPr>
            <w:webHidden/>
          </w:rPr>
        </w:r>
        <w:r w:rsidR="0078278F">
          <w:rPr>
            <w:webHidden/>
          </w:rPr>
          <w:fldChar w:fldCharType="separate"/>
        </w:r>
        <w:r>
          <w:rPr>
            <w:webHidden/>
          </w:rPr>
          <w:t>193</w:t>
        </w:r>
        <w:r w:rsidR="0078278F">
          <w:rPr>
            <w:webHidden/>
          </w:rPr>
          <w:fldChar w:fldCharType="end"/>
        </w:r>
      </w:hyperlink>
    </w:p>
    <w:p w14:paraId="7F6F19DD" w14:textId="30B5FB02" w:rsidR="0078278F" w:rsidRDefault="00DD5735">
      <w:pPr>
        <w:pStyle w:val="TOC3"/>
        <w:rPr>
          <w:rFonts w:asciiTheme="minorHAnsi" w:eastAsiaTheme="minorEastAsia" w:hAnsiTheme="minorHAnsi" w:cstheme="minorBidi"/>
          <w:color w:val="auto"/>
          <w:sz w:val="22"/>
          <w:szCs w:val="22"/>
        </w:rPr>
      </w:pPr>
      <w:hyperlink w:anchor="_Toc90969819" w:history="1">
        <w:r w:rsidR="0078278F" w:rsidRPr="00182270">
          <w:rPr>
            <w:rStyle w:val="Hyperlink"/>
          </w:rPr>
          <w:t>336</w:t>
        </w:r>
        <w:r w:rsidR="0078278F">
          <w:rPr>
            <w:rFonts w:asciiTheme="minorHAnsi" w:eastAsiaTheme="minorEastAsia" w:hAnsiTheme="minorHAnsi" w:cstheme="minorBidi"/>
            <w:color w:val="auto"/>
            <w:sz w:val="22"/>
            <w:szCs w:val="22"/>
          </w:rPr>
          <w:tab/>
        </w:r>
        <w:r w:rsidR="0078278F" w:rsidRPr="00182270">
          <w:rPr>
            <w:rStyle w:val="Hyperlink"/>
          </w:rPr>
          <w:t>Arbitrator may convene an arbitral panel</w:t>
        </w:r>
        <w:r w:rsidR="0078278F">
          <w:rPr>
            <w:webHidden/>
          </w:rPr>
          <w:tab/>
        </w:r>
        <w:r w:rsidR="0078278F">
          <w:rPr>
            <w:webHidden/>
          </w:rPr>
          <w:fldChar w:fldCharType="begin"/>
        </w:r>
        <w:r w:rsidR="0078278F">
          <w:rPr>
            <w:webHidden/>
          </w:rPr>
          <w:instrText xml:space="preserve"> PAGEREF _Toc90969819 \h </w:instrText>
        </w:r>
        <w:r w:rsidR="0078278F">
          <w:rPr>
            <w:webHidden/>
          </w:rPr>
        </w:r>
        <w:r w:rsidR="0078278F">
          <w:rPr>
            <w:webHidden/>
          </w:rPr>
          <w:fldChar w:fldCharType="separate"/>
        </w:r>
        <w:r>
          <w:rPr>
            <w:webHidden/>
          </w:rPr>
          <w:t>195</w:t>
        </w:r>
        <w:r w:rsidR="0078278F">
          <w:rPr>
            <w:webHidden/>
          </w:rPr>
          <w:fldChar w:fldCharType="end"/>
        </w:r>
      </w:hyperlink>
    </w:p>
    <w:p w14:paraId="644038CE" w14:textId="409ECEC5" w:rsidR="0078278F" w:rsidRDefault="00DD5735">
      <w:pPr>
        <w:pStyle w:val="TOC3"/>
        <w:rPr>
          <w:rFonts w:asciiTheme="minorHAnsi" w:eastAsiaTheme="minorEastAsia" w:hAnsiTheme="minorHAnsi" w:cstheme="minorBidi"/>
          <w:color w:val="auto"/>
          <w:sz w:val="22"/>
          <w:szCs w:val="22"/>
        </w:rPr>
      </w:pPr>
      <w:hyperlink w:anchor="_Toc90969820" w:history="1">
        <w:r w:rsidR="0078278F" w:rsidRPr="00182270">
          <w:rPr>
            <w:rStyle w:val="Hyperlink"/>
          </w:rPr>
          <w:t>337</w:t>
        </w:r>
        <w:r w:rsidR="0078278F">
          <w:rPr>
            <w:rFonts w:asciiTheme="minorHAnsi" w:eastAsiaTheme="minorEastAsia" w:hAnsiTheme="minorHAnsi" w:cstheme="minorBidi"/>
            <w:color w:val="auto"/>
            <w:sz w:val="22"/>
            <w:szCs w:val="22"/>
          </w:rPr>
          <w:tab/>
        </w:r>
        <w:r w:rsidR="0078278F" w:rsidRPr="00182270">
          <w:rPr>
            <w:rStyle w:val="Hyperlink"/>
          </w:rPr>
          <w:t>Operation of the arbitral panel</w:t>
        </w:r>
        <w:r w:rsidR="0078278F">
          <w:rPr>
            <w:webHidden/>
          </w:rPr>
          <w:tab/>
        </w:r>
        <w:r w:rsidR="0078278F">
          <w:rPr>
            <w:webHidden/>
          </w:rPr>
          <w:fldChar w:fldCharType="begin"/>
        </w:r>
        <w:r w:rsidR="0078278F">
          <w:rPr>
            <w:webHidden/>
          </w:rPr>
          <w:instrText xml:space="preserve"> PAGEREF _Toc90969820 \h </w:instrText>
        </w:r>
        <w:r w:rsidR="0078278F">
          <w:rPr>
            <w:webHidden/>
          </w:rPr>
        </w:r>
        <w:r w:rsidR="0078278F">
          <w:rPr>
            <w:webHidden/>
          </w:rPr>
          <w:fldChar w:fldCharType="separate"/>
        </w:r>
        <w:r>
          <w:rPr>
            <w:webHidden/>
          </w:rPr>
          <w:t>198</w:t>
        </w:r>
        <w:r w:rsidR="0078278F">
          <w:rPr>
            <w:webHidden/>
          </w:rPr>
          <w:fldChar w:fldCharType="end"/>
        </w:r>
      </w:hyperlink>
    </w:p>
    <w:p w14:paraId="0ED02B0E" w14:textId="715ABD33" w:rsidR="0078278F" w:rsidRDefault="00DD5735">
      <w:pPr>
        <w:pStyle w:val="TOC3"/>
        <w:rPr>
          <w:rFonts w:asciiTheme="minorHAnsi" w:eastAsiaTheme="minorEastAsia" w:hAnsiTheme="minorHAnsi" w:cstheme="minorBidi"/>
          <w:color w:val="auto"/>
          <w:sz w:val="22"/>
          <w:szCs w:val="22"/>
        </w:rPr>
      </w:pPr>
      <w:hyperlink w:anchor="_Toc90969821" w:history="1">
        <w:r w:rsidR="0078278F" w:rsidRPr="00182270">
          <w:rPr>
            <w:rStyle w:val="Hyperlink"/>
          </w:rPr>
          <w:t>338</w:t>
        </w:r>
        <w:r w:rsidR="0078278F">
          <w:rPr>
            <w:rFonts w:asciiTheme="minorHAnsi" w:eastAsiaTheme="minorEastAsia" w:hAnsiTheme="minorHAnsi" w:cstheme="minorBidi"/>
            <w:color w:val="auto"/>
            <w:sz w:val="22"/>
            <w:szCs w:val="22"/>
          </w:rPr>
          <w:tab/>
        </w:r>
        <w:r w:rsidR="0078278F" w:rsidRPr="00182270">
          <w:rPr>
            <w:rStyle w:val="Hyperlink"/>
          </w:rPr>
          <w:t>Impartiality and independence or arbitral panel member</w:t>
        </w:r>
        <w:r w:rsidR="0078278F">
          <w:rPr>
            <w:webHidden/>
          </w:rPr>
          <w:tab/>
        </w:r>
        <w:r w:rsidR="0078278F">
          <w:rPr>
            <w:webHidden/>
          </w:rPr>
          <w:fldChar w:fldCharType="begin"/>
        </w:r>
        <w:r w:rsidR="0078278F">
          <w:rPr>
            <w:webHidden/>
          </w:rPr>
          <w:instrText xml:space="preserve"> PAGEREF _Toc90969821 \h </w:instrText>
        </w:r>
        <w:r w:rsidR="0078278F">
          <w:rPr>
            <w:webHidden/>
          </w:rPr>
        </w:r>
        <w:r w:rsidR="0078278F">
          <w:rPr>
            <w:webHidden/>
          </w:rPr>
          <w:fldChar w:fldCharType="separate"/>
        </w:r>
        <w:r>
          <w:rPr>
            <w:webHidden/>
          </w:rPr>
          <w:t>198</w:t>
        </w:r>
        <w:r w:rsidR="0078278F">
          <w:rPr>
            <w:webHidden/>
          </w:rPr>
          <w:fldChar w:fldCharType="end"/>
        </w:r>
      </w:hyperlink>
    </w:p>
    <w:p w14:paraId="631060FF" w14:textId="00B9C847" w:rsidR="0078278F" w:rsidRDefault="00DD5735">
      <w:pPr>
        <w:pStyle w:val="TOC3"/>
        <w:rPr>
          <w:rFonts w:asciiTheme="minorHAnsi" w:eastAsiaTheme="minorEastAsia" w:hAnsiTheme="minorHAnsi" w:cstheme="minorBidi"/>
          <w:color w:val="auto"/>
          <w:sz w:val="22"/>
          <w:szCs w:val="22"/>
        </w:rPr>
      </w:pPr>
      <w:hyperlink w:anchor="_Toc90969822" w:history="1">
        <w:r w:rsidR="0078278F" w:rsidRPr="00182270">
          <w:rPr>
            <w:rStyle w:val="Hyperlink"/>
          </w:rPr>
          <w:t>339</w:t>
        </w:r>
        <w:r w:rsidR="0078278F">
          <w:rPr>
            <w:rFonts w:asciiTheme="minorHAnsi" w:eastAsiaTheme="minorEastAsia" w:hAnsiTheme="minorHAnsi" w:cstheme="minorBidi"/>
            <w:color w:val="auto"/>
            <w:sz w:val="22"/>
            <w:szCs w:val="22"/>
          </w:rPr>
          <w:tab/>
        </w:r>
        <w:r w:rsidR="0078278F" w:rsidRPr="00182270">
          <w:rPr>
            <w:rStyle w:val="Hyperlink"/>
          </w:rPr>
          <w:t>Change of panel expert</w:t>
        </w:r>
        <w:r w:rsidR="0078278F">
          <w:rPr>
            <w:webHidden/>
          </w:rPr>
          <w:tab/>
        </w:r>
        <w:r w:rsidR="0078278F">
          <w:rPr>
            <w:webHidden/>
          </w:rPr>
          <w:fldChar w:fldCharType="begin"/>
        </w:r>
        <w:r w:rsidR="0078278F">
          <w:rPr>
            <w:webHidden/>
          </w:rPr>
          <w:instrText xml:space="preserve"> PAGEREF _Toc90969822 \h </w:instrText>
        </w:r>
        <w:r w:rsidR="0078278F">
          <w:rPr>
            <w:webHidden/>
          </w:rPr>
        </w:r>
        <w:r w:rsidR="0078278F">
          <w:rPr>
            <w:webHidden/>
          </w:rPr>
          <w:fldChar w:fldCharType="separate"/>
        </w:r>
        <w:r>
          <w:rPr>
            <w:webHidden/>
          </w:rPr>
          <w:t>200</w:t>
        </w:r>
        <w:r w:rsidR="0078278F">
          <w:rPr>
            <w:webHidden/>
          </w:rPr>
          <w:fldChar w:fldCharType="end"/>
        </w:r>
      </w:hyperlink>
    </w:p>
    <w:p w14:paraId="0665F739" w14:textId="59F98325" w:rsidR="0078278F" w:rsidRDefault="00DD5735">
      <w:pPr>
        <w:pStyle w:val="TOC3"/>
        <w:rPr>
          <w:rFonts w:asciiTheme="minorHAnsi" w:eastAsiaTheme="minorEastAsia" w:hAnsiTheme="minorHAnsi" w:cstheme="minorBidi"/>
          <w:color w:val="auto"/>
          <w:sz w:val="22"/>
          <w:szCs w:val="22"/>
        </w:rPr>
      </w:pPr>
      <w:hyperlink w:anchor="_Toc90969823" w:history="1">
        <w:r w:rsidR="0078278F" w:rsidRPr="00182270">
          <w:rPr>
            <w:rStyle w:val="Hyperlink"/>
          </w:rPr>
          <w:t>340</w:t>
        </w:r>
        <w:r w:rsidR="0078278F">
          <w:rPr>
            <w:rFonts w:asciiTheme="minorHAnsi" w:eastAsiaTheme="minorEastAsia" w:hAnsiTheme="minorHAnsi" w:cstheme="minorBidi"/>
            <w:color w:val="auto"/>
            <w:sz w:val="22"/>
            <w:szCs w:val="22"/>
          </w:rPr>
          <w:tab/>
        </w:r>
        <w:r w:rsidR="0078278F" w:rsidRPr="00182270">
          <w:rPr>
            <w:rStyle w:val="Hyperlink"/>
          </w:rPr>
          <w:t>Change of arbitrator</w:t>
        </w:r>
        <w:r w:rsidR="0078278F">
          <w:rPr>
            <w:webHidden/>
          </w:rPr>
          <w:tab/>
        </w:r>
        <w:r w:rsidR="0078278F">
          <w:rPr>
            <w:webHidden/>
          </w:rPr>
          <w:fldChar w:fldCharType="begin"/>
        </w:r>
        <w:r w:rsidR="0078278F">
          <w:rPr>
            <w:webHidden/>
          </w:rPr>
          <w:instrText xml:space="preserve"> PAGEREF _Toc90969823 \h </w:instrText>
        </w:r>
        <w:r w:rsidR="0078278F">
          <w:rPr>
            <w:webHidden/>
          </w:rPr>
        </w:r>
        <w:r w:rsidR="0078278F">
          <w:rPr>
            <w:webHidden/>
          </w:rPr>
          <w:fldChar w:fldCharType="separate"/>
        </w:r>
        <w:r>
          <w:rPr>
            <w:webHidden/>
          </w:rPr>
          <w:t>200</w:t>
        </w:r>
        <w:r w:rsidR="0078278F">
          <w:rPr>
            <w:webHidden/>
          </w:rPr>
          <w:fldChar w:fldCharType="end"/>
        </w:r>
      </w:hyperlink>
    </w:p>
    <w:p w14:paraId="10C9FE5B" w14:textId="479BF734" w:rsidR="0078278F" w:rsidRDefault="00DD5735">
      <w:pPr>
        <w:pStyle w:val="TOC3"/>
        <w:rPr>
          <w:rFonts w:asciiTheme="minorHAnsi" w:eastAsiaTheme="minorEastAsia" w:hAnsiTheme="minorHAnsi" w:cstheme="minorBidi"/>
          <w:color w:val="auto"/>
          <w:sz w:val="22"/>
          <w:szCs w:val="22"/>
        </w:rPr>
      </w:pPr>
      <w:hyperlink w:anchor="_Toc90969824" w:history="1">
        <w:r w:rsidR="0078278F" w:rsidRPr="00182270">
          <w:rPr>
            <w:rStyle w:val="Hyperlink"/>
          </w:rPr>
          <w:t>341</w:t>
        </w:r>
        <w:r w:rsidR="0078278F">
          <w:rPr>
            <w:rFonts w:asciiTheme="minorHAnsi" w:eastAsiaTheme="minorEastAsia" w:hAnsiTheme="minorHAnsi" w:cstheme="minorBidi"/>
            <w:color w:val="auto"/>
            <w:sz w:val="22"/>
            <w:szCs w:val="22"/>
          </w:rPr>
          <w:tab/>
        </w:r>
        <w:r w:rsidR="0078278F" w:rsidRPr="00182270">
          <w:rPr>
            <w:rStyle w:val="Hyperlink"/>
          </w:rPr>
          <w:t>Effect of appointment of new arbitrator on evidence previously given and awards and determinations previously made</w:t>
        </w:r>
        <w:r w:rsidR="0078278F">
          <w:rPr>
            <w:webHidden/>
          </w:rPr>
          <w:tab/>
        </w:r>
        <w:r w:rsidR="0078278F">
          <w:rPr>
            <w:webHidden/>
          </w:rPr>
          <w:fldChar w:fldCharType="begin"/>
        </w:r>
        <w:r w:rsidR="0078278F">
          <w:rPr>
            <w:webHidden/>
          </w:rPr>
          <w:instrText xml:space="preserve"> PAGEREF _Toc90969824 \h </w:instrText>
        </w:r>
        <w:r w:rsidR="0078278F">
          <w:rPr>
            <w:webHidden/>
          </w:rPr>
        </w:r>
        <w:r w:rsidR="0078278F">
          <w:rPr>
            <w:webHidden/>
          </w:rPr>
          <w:fldChar w:fldCharType="separate"/>
        </w:r>
        <w:r>
          <w:rPr>
            <w:webHidden/>
          </w:rPr>
          <w:t>202</w:t>
        </w:r>
        <w:r w:rsidR="0078278F">
          <w:rPr>
            <w:webHidden/>
          </w:rPr>
          <w:fldChar w:fldCharType="end"/>
        </w:r>
      </w:hyperlink>
    </w:p>
    <w:p w14:paraId="302FA8D3" w14:textId="27803540" w:rsidR="0078278F" w:rsidRDefault="00DD5735" w:rsidP="00D760BC">
      <w:pPr>
        <w:pStyle w:val="TOC2"/>
        <w:rPr>
          <w:rFonts w:asciiTheme="minorHAnsi" w:eastAsiaTheme="minorEastAsia" w:hAnsiTheme="minorHAnsi" w:cstheme="minorBidi"/>
          <w:sz w:val="22"/>
          <w:szCs w:val="22"/>
          <w:lang w:val="en-AU"/>
        </w:rPr>
      </w:pPr>
      <w:hyperlink w:anchor="_Toc90969825" w:history="1">
        <w:r w:rsidR="0078278F" w:rsidRPr="00182270">
          <w:rPr>
            <w:rStyle w:val="Hyperlink"/>
          </w:rPr>
          <w:t>Subchapter 13.5 – Procedure</w:t>
        </w:r>
        <w:r w:rsidR="0078278F">
          <w:rPr>
            <w:webHidden/>
          </w:rPr>
          <w:tab/>
        </w:r>
        <w:r w:rsidR="0078278F">
          <w:rPr>
            <w:webHidden/>
          </w:rPr>
          <w:fldChar w:fldCharType="begin"/>
        </w:r>
        <w:r w:rsidR="0078278F">
          <w:rPr>
            <w:webHidden/>
          </w:rPr>
          <w:instrText xml:space="preserve"> PAGEREF _Toc90969825 \h </w:instrText>
        </w:r>
        <w:r w:rsidR="0078278F">
          <w:rPr>
            <w:webHidden/>
          </w:rPr>
        </w:r>
        <w:r w:rsidR="0078278F">
          <w:rPr>
            <w:webHidden/>
          </w:rPr>
          <w:fldChar w:fldCharType="separate"/>
        </w:r>
        <w:r>
          <w:rPr>
            <w:webHidden/>
          </w:rPr>
          <w:t>203</w:t>
        </w:r>
        <w:r w:rsidR="0078278F">
          <w:rPr>
            <w:webHidden/>
          </w:rPr>
          <w:fldChar w:fldCharType="end"/>
        </w:r>
      </w:hyperlink>
    </w:p>
    <w:p w14:paraId="2F6C703C" w14:textId="77B4A87B" w:rsidR="0078278F" w:rsidRDefault="00DD5735">
      <w:pPr>
        <w:pStyle w:val="TOC3"/>
        <w:rPr>
          <w:rFonts w:asciiTheme="minorHAnsi" w:eastAsiaTheme="minorEastAsia" w:hAnsiTheme="minorHAnsi" w:cstheme="minorBidi"/>
          <w:color w:val="auto"/>
          <w:sz w:val="22"/>
          <w:szCs w:val="22"/>
        </w:rPr>
      </w:pPr>
      <w:hyperlink w:anchor="_Toc90969826" w:history="1">
        <w:r w:rsidR="0078278F" w:rsidRPr="00182270">
          <w:rPr>
            <w:rStyle w:val="Hyperlink"/>
          </w:rPr>
          <w:t>342</w:t>
        </w:r>
        <w:r w:rsidR="0078278F">
          <w:rPr>
            <w:rFonts w:asciiTheme="minorHAnsi" w:eastAsiaTheme="minorEastAsia" w:hAnsiTheme="minorHAnsi" w:cstheme="minorBidi"/>
            <w:color w:val="auto"/>
            <w:sz w:val="22"/>
            <w:szCs w:val="22"/>
          </w:rPr>
          <w:tab/>
        </w:r>
        <w:r w:rsidR="0078278F" w:rsidRPr="00182270">
          <w:rPr>
            <w:rStyle w:val="Hyperlink"/>
          </w:rPr>
          <w:t>Expedition, informality and efficiency</w:t>
        </w:r>
        <w:r w:rsidR="0078278F">
          <w:rPr>
            <w:webHidden/>
          </w:rPr>
          <w:tab/>
        </w:r>
        <w:r w:rsidR="0078278F">
          <w:rPr>
            <w:webHidden/>
          </w:rPr>
          <w:fldChar w:fldCharType="begin"/>
        </w:r>
        <w:r w:rsidR="0078278F">
          <w:rPr>
            <w:webHidden/>
          </w:rPr>
          <w:instrText xml:space="preserve"> PAGEREF _Toc90969826 \h </w:instrText>
        </w:r>
        <w:r w:rsidR="0078278F">
          <w:rPr>
            <w:webHidden/>
          </w:rPr>
        </w:r>
        <w:r w:rsidR="0078278F">
          <w:rPr>
            <w:webHidden/>
          </w:rPr>
          <w:fldChar w:fldCharType="separate"/>
        </w:r>
        <w:r>
          <w:rPr>
            <w:webHidden/>
          </w:rPr>
          <w:t>203</w:t>
        </w:r>
        <w:r w:rsidR="0078278F">
          <w:rPr>
            <w:webHidden/>
          </w:rPr>
          <w:fldChar w:fldCharType="end"/>
        </w:r>
      </w:hyperlink>
    </w:p>
    <w:p w14:paraId="6E1A6F82" w14:textId="5232D237" w:rsidR="0078278F" w:rsidRDefault="00DD5735">
      <w:pPr>
        <w:pStyle w:val="TOC3"/>
        <w:rPr>
          <w:rFonts w:asciiTheme="minorHAnsi" w:eastAsiaTheme="minorEastAsia" w:hAnsiTheme="minorHAnsi" w:cstheme="minorBidi"/>
          <w:color w:val="auto"/>
          <w:sz w:val="22"/>
          <w:szCs w:val="22"/>
        </w:rPr>
      </w:pPr>
      <w:hyperlink w:anchor="_Toc90969827" w:history="1">
        <w:r w:rsidR="0078278F" w:rsidRPr="00182270">
          <w:rPr>
            <w:rStyle w:val="Hyperlink"/>
          </w:rPr>
          <w:t>343</w:t>
        </w:r>
        <w:r w:rsidR="0078278F">
          <w:rPr>
            <w:rFonts w:asciiTheme="minorHAnsi" w:eastAsiaTheme="minorEastAsia" w:hAnsiTheme="minorHAnsi" w:cstheme="minorBidi"/>
            <w:color w:val="auto"/>
            <w:sz w:val="22"/>
            <w:szCs w:val="22"/>
          </w:rPr>
          <w:tab/>
        </w:r>
        <w:r w:rsidR="0078278F" w:rsidRPr="00182270">
          <w:rPr>
            <w:rStyle w:val="Hyperlink"/>
          </w:rPr>
          <w:t>Natural justice</w:t>
        </w:r>
        <w:r w:rsidR="0078278F">
          <w:rPr>
            <w:webHidden/>
          </w:rPr>
          <w:tab/>
        </w:r>
        <w:r w:rsidR="0078278F">
          <w:rPr>
            <w:webHidden/>
          </w:rPr>
          <w:fldChar w:fldCharType="begin"/>
        </w:r>
        <w:r w:rsidR="0078278F">
          <w:rPr>
            <w:webHidden/>
          </w:rPr>
          <w:instrText xml:space="preserve"> PAGEREF _Toc90969827 \h </w:instrText>
        </w:r>
        <w:r w:rsidR="0078278F">
          <w:rPr>
            <w:webHidden/>
          </w:rPr>
        </w:r>
        <w:r w:rsidR="0078278F">
          <w:rPr>
            <w:webHidden/>
          </w:rPr>
          <w:fldChar w:fldCharType="separate"/>
        </w:r>
        <w:r>
          <w:rPr>
            <w:webHidden/>
          </w:rPr>
          <w:t>203</w:t>
        </w:r>
        <w:r w:rsidR="0078278F">
          <w:rPr>
            <w:webHidden/>
          </w:rPr>
          <w:fldChar w:fldCharType="end"/>
        </w:r>
      </w:hyperlink>
    </w:p>
    <w:p w14:paraId="0734B389" w14:textId="50B7A0E2" w:rsidR="0078278F" w:rsidRDefault="00DD5735">
      <w:pPr>
        <w:pStyle w:val="TOC3"/>
        <w:rPr>
          <w:rFonts w:asciiTheme="minorHAnsi" w:eastAsiaTheme="minorEastAsia" w:hAnsiTheme="minorHAnsi" w:cstheme="minorBidi"/>
          <w:color w:val="auto"/>
          <w:sz w:val="22"/>
          <w:szCs w:val="22"/>
        </w:rPr>
      </w:pPr>
      <w:hyperlink w:anchor="_Toc90969828" w:history="1">
        <w:r w:rsidR="0078278F" w:rsidRPr="00182270">
          <w:rPr>
            <w:rStyle w:val="Hyperlink"/>
          </w:rPr>
          <w:t>344</w:t>
        </w:r>
        <w:r w:rsidR="0078278F">
          <w:rPr>
            <w:rFonts w:asciiTheme="minorHAnsi" w:eastAsiaTheme="minorEastAsia" w:hAnsiTheme="minorHAnsi" w:cstheme="minorBidi"/>
            <w:color w:val="auto"/>
            <w:sz w:val="22"/>
            <w:szCs w:val="22"/>
          </w:rPr>
          <w:tab/>
        </w:r>
        <w:r w:rsidR="0078278F" w:rsidRPr="00182270">
          <w:rPr>
            <w:rStyle w:val="Hyperlink"/>
          </w:rPr>
          <w:t>Arbitrator’s procedural powers</w:t>
        </w:r>
        <w:r w:rsidR="0078278F">
          <w:rPr>
            <w:webHidden/>
          </w:rPr>
          <w:tab/>
        </w:r>
        <w:r w:rsidR="0078278F">
          <w:rPr>
            <w:webHidden/>
          </w:rPr>
          <w:fldChar w:fldCharType="begin"/>
        </w:r>
        <w:r w:rsidR="0078278F">
          <w:rPr>
            <w:webHidden/>
          </w:rPr>
          <w:instrText xml:space="preserve"> PAGEREF _Toc90969828 \h </w:instrText>
        </w:r>
        <w:r w:rsidR="0078278F">
          <w:rPr>
            <w:webHidden/>
          </w:rPr>
        </w:r>
        <w:r w:rsidR="0078278F">
          <w:rPr>
            <w:webHidden/>
          </w:rPr>
          <w:fldChar w:fldCharType="separate"/>
        </w:r>
        <w:r>
          <w:rPr>
            <w:webHidden/>
          </w:rPr>
          <w:t>203</w:t>
        </w:r>
        <w:r w:rsidR="0078278F">
          <w:rPr>
            <w:webHidden/>
          </w:rPr>
          <w:fldChar w:fldCharType="end"/>
        </w:r>
      </w:hyperlink>
    </w:p>
    <w:p w14:paraId="0BD83210" w14:textId="3B47053C" w:rsidR="0078278F" w:rsidRDefault="00DD5735">
      <w:pPr>
        <w:pStyle w:val="TOC3"/>
        <w:rPr>
          <w:rFonts w:asciiTheme="minorHAnsi" w:eastAsiaTheme="minorEastAsia" w:hAnsiTheme="minorHAnsi" w:cstheme="minorBidi"/>
          <w:color w:val="auto"/>
          <w:sz w:val="22"/>
          <w:szCs w:val="22"/>
        </w:rPr>
      </w:pPr>
      <w:hyperlink w:anchor="_Toc90969829" w:history="1">
        <w:r w:rsidR="0078278F" w:rsidRPr="00182270">
          <w:rPr>
            <w:rStyle w:val="Hyperlink"/>
          </w:rPr>
          <w:t>345</w:t>
        </w:r>
        <w:r w:rsidR="0078278F">
          <w:rPr>
            <w:rFonts w:asciiTheme="minorHAnsi" w:eastAsiaTheme="minorEastAsia" w:hAnsiTheme="minorHAnsi" w:cstheme="minorBidi"/>
            <w:color w:val="auto"/>
            <w:sz w:val="22"/>
            <w:szCs w:val="22"/>
          </w:rPr>
          <w:tab/>
        </w:r>
        <w:r w:rsidR="0078278F" w:rsidRPr="00182270">
          <w:rPr>
            <w:rStyle w:val="Hyperlink"/>
          </w:rPr>
          <w:t>Precedent</w:t>
        </w:r>
        <w:r w:rsidR="0078278F">
          <w:rPr>
            <w:webHidden/>
          </w:rPr>
          <w:tab/>
        </w:r>
        <w:r w:rsidR="0078278F">
          <w:rPr>
            <w:webHidden/>
          </w:rPr>
          <w:fldChar w:fldCharType="begin"/>
        </w:r>
        <w:r w:rsidR="0078278F">
          <w:rPr>
            <w:webHidden/>
          </w:rPr>
          <w:instrText xml:space="preserve"> PAGEREF _Toc90969829 \h </w:instrText>
        </w:r>
        <w:r w:rsidR="0078278F">
          <w:rPr>
            <w:webHidden/>
          </w:rPr>
        </w:r>
        <w:r w:rsidR="0078278F">
          <w:rPr>
            <w:webHidden/>
          </w:rPr>
          <w:fldChar w:fldCharType="separate"/>
        </w:r>
        <w:r>
          <w:rPr>
            <w:webHidden/>
          </w:rPr>
          <w:t>204</w:t>
        </w:r>
        <w:r w:rsidR="0078278F">
          <w:rPr>
            <w:webHidden/>
          </w:rPr>
          <w:fldChar w:fldCharType="end"/>
        </w:r>
      </w:hyperlink>
    </w:p>
    <w:p w14:paraId="0005587F" w14:textId="64EB0174" w:rsidR="0078278F" w:rsidRDefault="00DD5735">
      <w:pPr>
        <w:pStyle w:val="TOC3"/>
        <w:rPr>
          <w:rFonts w:asciiTheme="minorHAnsi" w:eastAsiaTheme="minorEastAsia" w:hAnsiTheme="minorHAnsi" w:cstheme="minorBidi"/>
          <w:color w:val="auto"/>
          <w:sz w:val="22"/>
          <w:szCs w:val="22"/>
        </w:rPr>
      </w:pPr>
      <w:hyperlink w:anchor="_Toc90969830" w:history="1">
        <w:r w:rsidR="0078278F" w:rsidRPr="00182270">
          <w:rPr>
            <w:rStyle w:val="Hyperlink"/>
          </w:rPr>
          <w:t>346</w:t>
        </w:r>
        <w:r w:rsidR="0078278F">
          <w:rPr>
            <w:rFonts w:asciiTheme="minorHAnsi" w:eastAsiaTheme="minorEastAsia" w:hAnsiTheme="minorHAnsi" w:cstheme="minorBidi"/>
            <w:color w:val="auto"/>
            <w:sz w:val="22"/>
            <w:szCs w:val="22"/>
          </w:rPr>
          <w:tab/>
        </w:r>
        <w:r w:rsidR="0078278F" w:rsidRPr="00182270">
          <w:rPr>
            <w:rStyle w:val="Hyperlink"/>
          </w:rPr>
          <w:t>Programming</w:t>
        </w:r>
        <w:r w:rsidR="0078278F">
          <w:rPr>
            <w:webHidden/>
          </w:rPr>
          <w:tab/>
        </w:r>
        <w:r w:rsidR="0078278F">
          <w:rPr>
            <w:webHidden/>
          </w:rPr>
          <w:fldChar w:fldCharType="begin"/>
        </w:r>
        <w:r w:rsidR="0078278F">
          <w:rPr>
            <w:webHidden/>
          </w:rPr>
          <w:instrText xml:space="preserve"> PAGEREF _Toc90969830 \h </w:instrText>
        </w:r>
        <w:r w:rsidR="0078278F">
          <w:rPr>
            <w:webHidden/>
          </w:rPr>
        </w:r>
        <w:r w:rsidR="0078278F">
          <w:rPr>
            <w:webHidden/>
          </w:rPr>
          <w:fldChar w:fldCharType="separate"/>
        </w:r>
        <w:r>
          <w:rPr>
            <w:webHidden/>
          </w:rPr>
          <w:t>204</w:t>
        </w:r>
        <w:r w:rsidR="0078278F">
          <w:rPr>
            <w:webHidden/>
          </w:rPr>
          <w:fldChar w:fldCharType="end"/>
        </w:r>
      </w:hyperlink>
    </w:p>
    <w:p w14:paraId="6820BAF4" w14:textId="6FEE074C" w:rsidR="0078278F" w:rsidRDefault="00DD5735">
      <w:pPr>
        <w:pStyle w:val="TOC3"/>
        <w:rPr>
          <w:rFonts w:asciiTheme="minorHAnsi" w:eastAsiaTheme="minorEastAsia" w:hAnsiTheme="minorHAnsi" w:cstheme="minorBidi"/>
          <w:color w:val="auto"/>
          <w:sz w:val="22"/>
          <w:szCs w:val="22"/>
        </w:rPr>
      </w:pPr>
      <w:hyperlink w:anchor="_Toc90969831" w:history="1">
        <w:r w:rsidR="0078278F" w:rsidRPr="00182270">
          <w:rPr>
            <w:rStyle w:val="Hyperlink"/>
          </w:rPr>
          <w:t>347</w:t>
        </w:r>
        <w:r w:rsidR="0078278F">
          <w:rPr>
            <w:rFonts w:asciiTheme="minorHAnsi" w:eastAsiaTheme="minorEastAsia" w:hAnsiTheme="minorHAnsi" w:cstheme="minorBidi"/>
            <w:color w:val="auto"/>
            <w:sz w:val="22"/>
            <w:szCs w:val="22"/>
          </w:rPr>
          <w:tab/>
        </w:r>
        <w:r w:rsidR="0078278F" w:rsidRPr="00182270">
          <w:rPr>
            <w:rStyle w:val="Hyperlink"/>
          </w:rPr>
          <w:t>Hearing to be in private</w:t>
        </w:r>
        <w:r w:rsidR="0078278F">
          <w:rPr>
            <w:webHidden/>
          </w:rPr>
          <w:tab/>
        </w:r>
        <w:r w:rsidR="0078278F">
          <w:rPr>
            <w:webHidden/>
          </w:rPr>
          <w:fldChar w:fldCharType="begin"/>
        </w:r>
        <w:r w:rsidR="0078278F">
          <w:rPr>
            <w:webHidden/>
          </w:rPr>
          <w:instrText xml:space="preserve"> PAGEREF _Toc90969831 \h </w:instrText>
        </w:r>
        <w:r w:rsidR="0078278F">
          <w:rPr>
            <w:webHidden/>
          </w:rPr>
        </w:r>
        <w:r w:rsidR="0078278F">
          <w:rPr>
            <w:webHidden/>
          </w:rPr>
          <w:fldChar w:fldCharType="separate"/>
        </w:r>
        <w:r>
          <w:rPr>
            <w:webHidden/>
          </w:rPr>
          <w:t>205</w:t>
        </w:r>
        <w:r w:rsidR="0078278F">
          <w:rPr>
            <w:webHidden/>
          </w:rPr>
          <w:fldChar w:fldCharType="end"/>
        </w:r>
      </w:hyperlink>
    </w:p>
    <w:p w14:paraId="4AB11309" w14:textId="6680C20D" w:rsidR="0078278F" w:rsidRDefault="00DD5735">
      <w:pPr>
        <w:pStyle w:val="TOC3"/>
        <w:rPr>
          <w:rFonts w:asciiTheme="minorHAnsi" w:eastAsiaTheme="minorEastAsia" w:hAnsiTheme="minorHAnsi" w:cstheme="minorBidi"/>
          <w:color w:val="auto"/>
          <w:sz w:val="22"/>
          <w:szCs w:val="22"/>
        </w:rPr>
      </w:pPr>
      <w:hyperlink w:anchor="_Toc90969832" w:history="1">
        <w:r w:rsidR="0078278F" w:rsidRPr="00182270">
          <w:rPr>
            <w:rStyle w:val="Hyperlink"/>
          </w:rPr>
          <w:t>348</w:t>
        </w:r>
        <w:r w:rsidR="0078278F">
          <w:rPr>
            <w:rFonts w:asciiTheme="minorHAnsi" w:eastAsiaTheme="minorEastAsia" w:hAnsiTheme="minorHAnsi" w:cstheme="minorBidi"/>
            <w:color w:val="auto"/>
            <w:sz w:val="22"/>
            <w:szCs w:val="22"/>
          </w:rPr>
          <w:tab/>
        </w:r>
        <w:r w:rsidR="0078278F" w:rsidRPr="00182270">
          <w:rPr>
            <w:rStyle w:val="Hyperlink"/>
          </w:rPr>
          <w:t>Contempt</w:t>
        </w:r>
        <w:r w:rsidR="0078278F">
          <w:rPr>
            <w:webHidden/>
          </w:rPr>
          <w:tab/>
        </w:r>
        <w:r w:rsidR="0078278F">
          <w:rPr>
            <w:webHidden/>
          </w:rPr>
          <w:fldChar w:fldCharType="begin"/>
        </w:r>
        <w:r w:rsidR="0078278F">
          <w:rPr>
            <w:webHidden/>
          </w:rPr>
          <w:instrText xml:space="preserve"> PAGEREF _Toc90969832 \h </w:instrText>
        </w:r>
        <w:r w:rsidR="0078278F">
          <w:rPr>
            <w:webHidden/>
          </w:rPr>
        </w:r>
        <w:r w:rsidR="0078278F">
          <w:rPr>
            <w:webHidden/>
          </w:rPr>
          <w:fldChar w:fldCharType="separate"/>
        </w:r>
        <w:r>
          <w:rPr>
            <w:webHidden/>
          </w:rPr>
          <w:t>205</w:t>
        </w:r>
        <w:r w:rsidR="0078278F">
          <w:rPr>
            <w:webHidden/>
          </w:rPr>
          <w:fldChar w:fldCharType="end"/>
        </w:r>
      </w:hyperlink>
    </w:p>
    <w:p w14:paraId="0634134B" w14:textId="6C81186F" w:rsidR="0078278F" w:rsidRDefault="00DD5735" w:rsidP="00D760BC">
      <w:pPr>
        <w:pStyle w:val="TOC2"/>
        <w:rPr>
          <w:rFonts w:asciiTheme="minorHAnsi" w:eastAsiaTheme="minorEastAsia" w:hAnsiTheme="minorHAnsi" w:cstheme="minorBidi"/>
          <w:sz w:val="22"/>
          <w:szCs w:val="22"/>
          <w:lang w:val="en-AU"/>
        </w:rPr>
      </w:pPr>
      <w:hyperlink w:anchor="_Toc90969833" w:history="1">
        <w:r w:rsidR="0078278F" w:rsidRPr="00182270">
          <w:rPr>
            <w:rStyle w:val="Hyperlink"/>
          </w:rPr>
          <w:t>Subchapter 13.6 – Evidence and experts</w:t>
        </w:r>
        <w:r w:rsidR="0078278F">
          <w:rPr>
            <w:webHidden/>
          </w:rPr>
          <w:tab/>
        </w:r>
        <w:r w:rsidR="0078278F">
          <w:rPr>
            <w:webHidden/>
          </w:rPr>
          <w:fldChar w:fldCharType="begin"/>
        </w:r>
        <w:r w:rsidR="0078278F">
          <w:rPr>
            <w:webHidden/>
          </w:rPr>
          <w:instrText xml:space="preserve"> PAGEREF _Toc90969833 \h </w:instrText>
        </w:r>
        <w:r w:rsidR="0078278F">
          <w:rPr>
            <w:webHidden/>
          </w:rPr>
        </w:r>
        <w:r w:rsidR="0078278F">
          <w:rPr>
            <w:webHidden/>
          </w:rPr>
          <w:fldChar w:fldCharType="separate"/>
        </w:r>
        <w:r>
          <w:rPr>
            <w:webHidden/>
          </w:rPr>
          <w:t>205</w:t>
        </w:r>
        <w:r w:rsidR="0078278F">
          <w:rPr>
            <w:webHidden/>
          </w:rPr>
          <w:fldChar w:fldCharType="end"/>
        </w:r>
      </w:hyperlink>
    </w:p>
    <w:p w14:paraId="16D4E19D" w14:textId="43A5B78C" w:rsidR="0078278F" w:rsidRDefault="00DD5735">
      <w:pPr>
        <w:pStyle w:val="TOC3"/>
        <w:rPr>
          <w:rFonts w:asciiTheme="minorHAnsi" w:eastAsiaTheme="minorEastAsia" w:hAnsiTheme="minorHAnsi" w:cstheme="minorBidi"/>
          <w:color w:val="auto"/>
          <w:sz w:val="22"/>
          <w:szCs w:val="22"/>
        </w:rPr>
      </w:pPr>
      <w:hyperlink w:anchor="_Toc90969834" w:history="1">
        <w:r w:rsidR="0078278F" w:rsidRPr="00182270">
          <w:rPr>
            <w:rStyle w:val="Hyperlink"/>
          </w:rPr>
          <w:t>349</w:t>
        </w:r>
        <w:r w:rsidR="0078278F">
          <w:rPr>
            <w:rFonts w:asciiTheme="minorHAnsi" w:eastAsiaTheme="minorEastAsia" w:hAnsiTheme="minorHAnsi" w:cstheme="minorBidi"/>
            <w:color w:val="auto"/>
            <w:sz w:val="22"/>
            <w:szCs w:val="22"/>
          </w:rPr>
          <w:tab/>
        </w:r>
        <w:r w:rsidR="0078278F" w:rsidRPr="00182270">
          <w:rPr>
            <w:rStyle w:val="Hyperlink"/>
          </w:rPr>
          <w:t>Arbitrator may inform itself as it sees fit</w:t>
        </w:r>
        <w:r w:rsidR="0078278F">
          <w:rPr>
            <w:webHidden/>
          </w:rPr>
          <w:tab/>
        </w:r>
        <w:r w:rsidR="0078278F">
          <w:rPr>
            <w:webHidden/>
          </w:rPr>
          <w:fldChar w:fldCharType="begin"/>
        </w:r>
        <w:r w:rsidR="0078278F">
          <w:rPr>
            <w:webHidden/>
          </w:rPr>
          <w:instrText xml:space="preserve"> PAGEREF _Toc90969834 \h </w:instrText>
        </w:r>
        <w:r w:rsidR="0078278F">
          <w:rPr>
            <w:webHidden/>
          </w:rPr>
        </w:r>
        <w:r w:rsidR="0078278F">
          <w:rPr>
            <w:webHidden/>
          </w:rPr>
          <w:fldChar w:fldCharType="separate"/>
        </w:r>
        <w:r>
          <w:rPr>
            <w:webHidden/>
          </w:rPr>
          <w:t>205</w:t>
        </w:r>
        <w:r w:rsidR="0078278F">
          <w:rPr>
            <w:webHidden/>
          </w:rPr>
          <w:fldChar w:fldCharType="end"/>
        </w:r>
      </w:hyperlink>
    </w:p>
    <w:p w14:paraId="7FE014CE" w14:textId="7B046D7B" w:rsidR="0078278F" w:rsidRDefault="00DD5735">
      <w:pPr>
        <w:pStyle w:val="TOC3"/>
        <w:rPr>
          <w:rFonts w:asciiTheme="minorHAnsi" w:eastAsiaTheme="minorEastAsia" w:hAnsiTheme="minorHAnsi" w:cstheme="minorBidi"/>
          <w:color w:val="auto"/>
          <w:sz w:val="22"/>
          <w:szCs w:val="22"/>
        </w:rPr>
      </w:pPr>
      <w:hyperlink w:anchor="_Toc90969835" w:history="1">
        <w:r w:rsidR="0078278F" w:rsidRPr="00182270">
          <w:rPr>
            <w:rStyle w:val="Hyperlink"/>
          </w:rPr>
          <w:t>350</w:t>
        </w:r>
        <w:r w:rsidR="0078278F">
          <w:rPr>
            <w:rFonts w:asciiTheme="minorHAnsi" w:eastAsiaTheme="minorEastAsia" w:hAnsiTheme="minorHAnsi" w:cstheme="minorBidi"/>
            <w:color w:val="auto"/>
            <w:sz w:val="22"/>
            <w:szCs w:val="22"/>
          </w:rPr>
          <w:tab/>
        </w:r>
        <w:r w:rsidR="0078278F" w:rsidRPr="00182270">
          <w:rPr>
            <w:rStyle w:val="Hyperlink"/>
          </w:rPr>
          <w:t>Submissions</w:t>
        </w:r>
        <w:r w:rsidR="0078278F">
          <w:rPr>
            <w:webHidden/>
          </w:rPr>
          <w:tab/>
        </w:r>
        <w:r w:rsidR="0078278F">
          <w:rPr>
            <w:webHidden/>
          </w:rPr>
          <w:fldChar w:fldCharType="begin"/>
        </w:r>
        <w:r w:rsidR="0078278F">
          <w:rPr>
            <w:webHidden/>
          </w:rPr>
          <w:instrText xml:space="preserve"> PAGEREF _Toc90969835 \h </w:instrText>
        </w:r>
        <w:r w:rsidR="0078278F">
          <w:rPr>
            <w:webHidden/>
          </w:rPr>
        </w:r>
        <w:r w:rsidR="0078278F">
          <w:rPr>
            <w:webHidden/>
          </w:rPr>
          <w:fldChar w:fldCharType="separate"/>
        </w:r>
        <w:r>
          <w:rPr>
            <w:webHidden/>
          </w:rPr>
          <w:t>206</w:t>
        </w:r>
        <w:r w:rsidR="0078278F">
          <w:rPr>
            <w:webHidden/>
          </w:rPr>
          <w:fldChar w:fldCharType="end"/>
        </w:r>
      </w:hyperlink>
    </w:p>
    <w:p w14:paraId="528B1BB2" w14:textId="4B03621D" w:rsidR="0078278F" w:rsidRDefault="00DD5735">
      <w:pPr>
        <w:pStyle w:val="TOC3"/>
        <w:rPr>
          <w:rFonts w:asciiTheme="minorHAnsi" w:eastAsiaTheme="minorEastAsia" w:hAnsiTheme="minorHAnsi" w:cstheme="minorBidi"/>
          <w:color w:val="auto"/>
          <w:sz w:val="22"/>
          <w:szCs w:val="22"/>
        </w:rPr>
      </w:pPr>
      <w:hyperlink w:anchor="_Toc90969836" w:history="1">
        <w:r w:rsidR="0078278F" w:rsidRPr="00182270">
          <w:rPr>
            <w:rStyle w:val="Hyperlink"/>
          </w:rPr>
          <w:t>351</w:t>
        </w:r>
        <w:r w:rsidR="0078278F">
          <w:rPr>
            <w:rFonts w:asciiTheme="minorHAnsi" w:eastAsiaTheme="minorEastAsia" w:hAnsiTheme="minorHAnsi" w:cstheme="minorBidi"/>
            <w:color w:val="auto"/>
            <w:sz w:val="22"/>
            <w:szCs w:val="22"/>
          </w:rPr>
          <w:tab/>
        </w:r>
        <w:r w:rsidR="0078278F" w:rsidRPr="00182270">
          <w:rPr>
            <w:rStyle w:val="Hyperlink"/>
          </w:rPr>
          <w:t>Arbitrator may obtain information from Authority or ISO</w:t>
        </w:r>
        <w:r w:rsidR="0078278F">
          <w:rPr>
            <w:webHidden/>
          </w:rPr>
          <w:tab/>
        </w:r>
        <w:r w:rsidR="0078278F">
          <w:rPr>
            <w:webHidden/>
          </w:rPr>
          <w:fldChar w:fldCharType="begin"/>
        </w:r>
        <w:r w:rsidR="0078278F">
          <w:rPr>
            <w:webHidden/>
          </w:rPr>
          <w:instrText xml:space="preserve"> PAGEREF _Toc90969836 \h </w:instrText>
        </w:r>
        <w:r w:rsidR="0078278F">
          <w:rPr>
            <w:webHidden/>
          </w:rPr>
        </w:r>
        <w:r w:rsidR="0078278F">
          <w:rPr>
            <w:webHidden/>
          </w:rPr>
          <w:fldChar w:fldCharType="separate"/>
        </w:r>
        <w:r>
          <w:rPr>
            <w:webHidden/>
          </w:rPr>
          <w:t>206</w:t>
        </w:r>
        <w:r w:rsidR="0078278F">
          <w:rPr>
            <w:webHidden/>
          </w:rPr>
          <w:fldChar w:fldCharType="end"/>
        </w:r>
      </w:hyperlink>
    </w:p>
    <w:p w14:paraId="3DB2550E" w14:textId="02FBB734" w:rsidR="0078278F" w:rsidRDefault="00DD5735">
      <w:pPr>
        <w:pStyle w:val="TOC3"/>
        <w:rPr>
          <w:rFonts w:asciiTheme="minorHAnsi" w:eastAsiaTheme="minorEastAsia" w:hAnsiTheme="minorHAnsi" w:cstheme="minorBidi"/>
          <w:color w:val="auto"/>
          <w:sz w:val="22"/>
          <w:szCs w:val="22"/>
        </w:rPr>
      </w:pPr>
      <w:hyperlink w:anchor="_Toc90969837" w:history="1">
        <w:r w:rsidR="0078278F" w:rsidRPr="00182270">
          <w:rPr>
            <w:rStyle w:val="Hyperlink"/>
          </w:rPr>
          <w:t>352</w:t>
        </w:r>
        <w:r w:rsidR="0078278F">
          <w:rPr>
            <w:rFonts w:asciiTheme="minorHAnsi" w:eastAsiaTheme="minorEastAsia" w:hAnsiTheme="minorHAnsi" w:cstheme="minorBidi"/>
            <w:color w:val="auto"/>
            <w:sz w:val="22"/>
            <w:szCs w:val="22"/>
          </w:rPr>
          <w:tab/>
        </w:r>
        <w:r w:rsidR="0078278F" w:rsidRPr="00182270">
          <w:rPr>
            <w:rStyle w:val="Hyperlink"/>
          </w:rPr>
          <w:t>Power to take evidence on oath or affirmation, issue summons</w:t>
        </w:r>
        <w:r w:rsidR="0078278F">
          <w:rPr>
            <w:webHidden/>
          </w:rPr>
          <w:tab/>
        </w:r>
        <w:r w:rsidR="0078278F">
          <w:rPr>
            <w:webHidden/>
          </w:rPr>
          <w:fldChar w:fldCharType="begin"/>
        </w:r>
        <w:r w:rsidR="0078278F">
          <w:rPr>
            <w:webHidden/>
          </w:rPr>
          <w:instrText xml:space="preserve"> PAGEREF _Toc90969837 \h </w:instrText>
        </w:r>
        <w:r w:rsidR="0078278F">
          <w:rPr>
            <w:webHidden/>
          </w:rPr>
        </w:r>
        <w:r w:rsidR="0078278F">
          <w:rPr>
            <w:webHidden/>
          </w:rPr>
          <w:fldChar w:fldCharType="separate"/>
        </w:r>
        <w:r>
          <w:rPr>
            <w:webHidden/>
          </w:rPr>
          <w:t>207</w:t>
        </w:r>
        <w:r w:rsidR="0078278F">
          <w:rPr>
            <w:webHidden/>
          </w:rPr>
          <w:fldChar w:fldCharType="end"/>
        </w:r>
      </w:hyperlink>
    </w:p>
    <w:p w14:paraId="7D75C84F" w14:textId="329CA139" w:rsidR="0078278F" w:rsidRDefault="00DD5735">
      <w:pPr>
        <w:pStyle w:val="TOC3"/>
        <w:rPr>
          <w:rFonts w:asciiTheme="minorHAnsi" w:eastAsiaTheme="minorEastAsia" w:hAnsiTheme="minorHAnsi" w:cstheme="minorBidi"/>
          <w:color w:val="auto"/>
          <w:sz w:val="22"/>
          <w:szCs w:val="22"/>
        </w:rPr>
      </w:pPr>
      <w:hyperlink w:anchor="_Toc90969838" w:history="1">
        <w:r w:rsidR="0078278F" w:rsidRPr="00182270">
          <w:rPr>
            <w:rStyle w:val="Hyperlink"/>
          </w:rPr>
          <w:t>353</w:t>
        </w:r>
        <w:r w:rsidR="0078278F">
          <w:rPr>
            <w:rFonts w:asciiTheme="minorHAnsi" w:eastAsiaTheme="minorEastAsia" w:hAnsiTheme="minorHAnsi" w:cstheme="minorBidi"/>
            <w:color w:val="auto"/>
            <w:sz w:val="22"/>
            <w:szCs w:val="22"/>
          </w:rPr>
          <w:tab/>
        </w:r>
        <w:r w:rsidR="0078278F" w:rsidRPr="00182270">
          <w:rPr>
            <w:rStyle w:val="Hyperlink"/>
          </w:rPr>
          <w:t>Failing to attend as a witness, answer questions, etc</w:t>
        </w:r>
        <w:r w:rsidR="0078278F">
          <w:rPr>
            <w:webHidden/>
          </w:rPr>
          <w:tab/>
        </w:r>
        <w:r w:rsidR="0078278F">
          <w:rPr>
            <w:webHidden/>
          </w:rPr>
          <w:fldChar w:fldCharType="begin"/>
        </w:r>
        <w:r w:rsidR="0078278F">
          <w:rPr>
            <w:webHidden/>
          </w:rPr>
          <w:instrText xml:space="preserve"> PAGEREF _Toc90969838 \h </w:instrText>
        </w:r>
        <w:r w:rsidR="0078278F">
          <w:rPr>
            <w:webHidden/>
          </w:rPr>
        </w:r>
        <w:r w:rsidR="0078278F">
          <w:rPr>
            <w:webHidden/>
          </w:rPr>
          <w:fldChar w:fldCharType="separate"/>
        </w:r>
        <w:r>
          <w:rPr>
            <w:webHidden/>
          </w:rPr>
          <w:t>207</w:t>
        </w:r>
        <w:r w:rsidR="0078278F">
          <w:rPr>
            <w:webHidden/>
          </w:rPr>
          <w:fldChar w:fldCharType="end"/>
        </w:r>
      </w:hyperlink>
    </w:p>
    <w:p w14:paraId="2A9270D1" w14:textId="19385BD7" w:rsidR="0078278F" w:rsidRDefault="00DD5735">
      <w:pPr>
        <w:pStyle w:val="TOC3"/>
        <w:rPr>
          <w:rFonts w:asciiTheme="minorHAnsi" w:eastAsiaTheme="minorEastAsia" w:hAnsiTheme="minorHAnsi" w:cstheme="minorBidi"/>
          <w:color w:val="auto"/>
          <w:sz w:val="22"/>
          <w:szCs w:val="22"/>
        </w:rPr>
      </w:pPr>
      <w:hyperlink w:anchor="_Toc90969839" w:history="1">
        <w:r w:rsidR="0078278F" w:rsidRPr="00182270">
          <w:rPr>
            <w:rStyle w:val="Hyperlink"/>
          </w:rPr>
          <w:t>354</w:t>
        </w:r>
        <w:r w:rsidR="0078278F">
          <w:rPr>
            <w:rFonts w:asciiTheme="minorHAnsi" w:eastAsiaTheme="minorEastAsia" w:hAnsiTheme="minorHAnsi" w:cstheme="minorBidi"/>
            <w:color w:val="auto"/>
            <w:sz w:val="22"/>
            <w:szCs w:val="22"/>
          </w:rPr>
          <w:tab/>
        </w:r>
        <w:r w:rsidR="0078278F" w:rsidRPr="00182270">
          <w:rPr>
            <w:rStyle w:val="Hyperlink"/>
          </w:rPr>
          <w:t>Intimidation etc</w:t>
        </w:r>
        <w:r w:rsidR="0078278F">
          <w:rPr>
            <w:webHidden/>
          </w:rPr>
          <w:tab/>
        </w:r>
        <w:r w:rsidR="0078278F">
          <w:rPr>
            <w:webHidden/>
          </w:rPr>
          <w:fldChar w:fldCharType="begin"/>
        </w:r>
        <w:r w:rsidR="0078278F">
          <w:rPr>
            <w:webHidden/>
          </w:rPr>
          <w:instrText xml:space="preserve"> PAGEREF _Toc90969839 \h </w:instrText>
        </w:r>
        <w:r w:rsidR="0078278F">
          <w:rPr>
            <w:webHidden/>
          </w:rPr>
        </w:r>
        <w:r w:rsidR="0078278F">
          <w:rPr>
            <w:webHidden/>
          </w:rPr>
          <w:fldChar w:fldCharType="separate"/>
        </w:r>
        <w:r>
          <w:rPr>
            <w:webHidden/>
          </w:rPr>
          <w:t>208</w:t>
        </w:r>
        <w:r w:rsidR="0078278F">
          <w:rPr>
            <w:webHidden/>
          </w:rPr>
          <w:fldChar w:fldCharType="end"/>
        </w:r>
      </w:hyperlink>
    </w:p>
    <w:p w14:paraId="4EFECDFA" w14:textId="773A2475" w:rsidR="0078278F" w:rsidRDefault="00DD5735">
      <w:pPr>
        <w:pStyle w:val="TOC3"/>
        <w:rPr>
          <w:rFonts w:asciiTheme="minorHAnsi" w:eastAsiaTheme="minorEastAsia" w:hAnsiTheme="minorHAnsi" w:cstheme="minorBidi"/>
          <w:color w:val="auto"/>
          <w:sz w:val="22"/>
          <w:szCs w:val="22"/>
        </w:rPr>
      </w:pPr>
      <w:hyperlink w:anchor="_Toc90969840" w:history="1">
        <w:r w:rsidR="0078278F" w:rsidRPr="00182270">
          <w:rPr>
            <w:rStyle w:val="Hyperlink"/>
          </w:rPr>
          <w:t>355</w:t>
        </w:r>
        <w:r w:rsidR="0078278F">
          <w:rPr>
            <w:rFonts w:asciiTheme="minorHAnsi" w:eastAsiaTheme="minorEastAsia" w:hAnsiTheme="minorHAnsi" w:cstheme="minorBidi"/>
            <w:color w:val="auto"/>
            <w:sz w:val="22"/>
            <w:szCs w:val="22"/>
          </w:rPr>
          <w:tab/>
        </w:r>
        <w:r w:rsidR="0078278F" w:rsidRPr="00182270">
          <w:rPr>
            <w:rStyle w:val="Hyperlink"/>
          </w:rPr>
          <w:t>Documents and evidence</w:t>
        </w:r>
        <w:r w:rsidR="0078278F">
          <w:rPr>
            <w:webHidden/>
          </w:rPr>
          <w:tab/>
        </w:r>
        <w:r w:rsidR="0078278F">
          <w:rPr>
            <w:webHidden/>
          </w:rPr>
          <w:fldChar w:fldCharType="begin"/>
        </w:r>
        <w:r w:rsidR="0078278F">
          <w:rPr>
            <w:webHidden/>
          </w:rPr>
          <w:instrText xml:space="preserve"> PAGEREF _Toc90969840 \h </w:instrText>
        </w:r>
        <w:r w:rsidR="0078278F">
          <w:rPr>
            <w:webHidden/>
          </w:rPr>
        </w:r>
        <w:r w:rsidR="0078278F">
          <w:rPr>
            <w:webHidden/>
          </w:rPr>
          <w:fldChar w:fldCharType="separate"/>
        </w:r>
        <w:r>
          <w:rPr>
            <w:webHidden/>
          </w:rPr>
          <w:t>208</w:t>
        </w:r>
        <w:r w:rsidR="0078278F">
          <w:rPr>
            <w:webHidden/>
          </w:rPr>
          <w:fldChar w:fldCharType="end"/>
        </w:r>
      </w:hyperlink>
    </w:p>
    <w:p w14:paraId="2030D7AC" w14:textId="5EE0E928" w:rsidR="0078278F" w:rsidRDefault="00DD5735">
      <w:pPr>
        <w:pStyle w:val="TOC3"/>
        <w:rPr>
          <w:rFonts w:asciiTheme="minorHAnsi" w:eastAsiaTheme="minorEastAsia" w:hAnsiTheme="minorHAnsi" w:cstheme="minorBidi"/>
          <w:color w:val="auto"/>
          <w:sz w:val="22"/>
          <w:szCs w:val="22"/>
        </w:rPr>
      </w:pPr>
      <w:hyperlink w:anchor="_Toc90969841" w:history="1">
        <w:r w:rsidR="0078278F" w:rsidRPr="00182270">
          <w:rPr>
            <w:rStyle w:val="Hyperlink"/>
          </w:rPr>
          <w:t>356</w:t>
        </w:r>
        <w:r w:rsidR="0078278F">
          <w:rPr>
            <w:rFonts w:asciiTheme="minorHAnsi" w:eastAsiaTheme="minorEastAsia" w:hAnsiTheme="minorHAnsi" w:cstheme="minorBidi"/>
            <w:color w:val="auto"/>
            <w:sz w:val="22"/>
            <w:szCs w:val="22"/>
          </w:rPr>
          <w:tab/>
        </w:r>
        <w:r w:rsidR="0078278F" w:rsidRPr="00182270">
          <w:rPr>
            <w:rStyle w:val="Hyperlink"/>
          </w:rPr>
          <w:t>Procedure if arbitrator appoints expert</w:t>
        </w:r>
        <w:r w:rsidR="0078278F">
          <w:rPr>
            <w:webHidden/>
          </w:rPr>
          <w:tab/>
        </w:r>
        <w:r w:rsidR="0078278F">
          <w:rPr>
            <w:webHidden/>
          </w:rPr>
          <w:fldChar w:fldCharType="begin"/>
        </w:r>
        <w:r w:rsidR="0078278F">
          <w:rPr>
            <w:webHidden/>
          </w:rPr>
          <w:instrText xml:space="preserve"> PAGEREF _Toc90969841 \h </w:instrText>
        </w:r>
        <w:r w:rsidR="0078278F">
          <w:rPr>
            <w:webHidden/>
          </w:rPr>
        </w:r>
        <w:r w:rsidR="0078278F">
          <w:rPr>
            <w:webHidden/>
          </w:rPr>
          <w:fldChar w:fldCharType="separate"/>
        </w:r>
        <w:r>
          <w:rPr>
            <w:webHidden/>
          </w:rPr>
          <w:t>208</w:t>
        </w:r>
        <w:r w:rsidR="0078278F">
          <w:rPr>
            <w:webHidden/>
          </w:rPr>
          <w:fldChar w:fldCharType="end"/>
        </w:r>
      </w:hyperlink>
    </w:p>
    <w:p w14:paraId="0CCEB1E3" w14:textId="21CCF296" w:rsidR="0078278F" w:rsidRDefault="00DD5735">
      <w:pPr>
        <w:pStyle w:val="TOC3"/>
        <w:rPr>
          <w:rFonts w:asciiTheme="minorHAnsi" w:eastAsiaTheme="minorEastAsia" w:hAnsiTheme="minorHAnsi" w:cstheme="minorBidi"/>
          <w:color w:val="auto"/>
          <w:sz w:val="22"/>
          <w:szCs w:val="22"/>
        </w:rPr>
      </w:pPr>
      <w:hyperlink w:anchor="_Toc90969842" w:history="1">
        <w:r w:rsidR="0078278F" w:rsidRPr="00182270">
          <w:rPr>
            <w:rStyle w:val="Hyperlink"/>
          </w:rPr>
          <w:t>357</w:t>
        </w:r>
        <w:r w:rsidR="0078278F">
          <w:rPr>
            <w:rFonts w:asciiTheme="minorHAnsi" w:eastAsiaTheme="minorEastAsia" w:hAnsiTheme="minorHAnsi" w:cstheme="minorBidi"/>
            <w:color w:val="auto"/>
            <w:sz w:val="22"/>
            <w:szCs w:val="22"/>
          </w:rPr>
          <w:tab/>
        </w:r>
        <w:r w:rsidR="0078278F" w:rsidRPr="00182270">
          <w:rPr>
            <w:rStyle w:val="Hyperlink"/>
          </w:rPr>
          <w:t>Arbitrator may engage the ISO’s assistance</w:t>
        </w:r>
        <w:r w:rsidR="0078278F">
          <w:rPr>
            <w:webHidden/>
          </w:rPr>
          <w:tab/>
        </w:r>
        <w:r w:rsidR="0078278F">
          <w:rPr>
            <w:webHidden/>
          </w:rPr>
          <w:fldChar w:fldCharType="begin"/>
        </w:r>
        <w:r w:rsidR="0078278F">
          <w:rPr>
            <w:webHidden/>
          </w:rPr>
          <w:instrText xml:space="preserve"> PAGEREF _Toc90969842 \h </w:instrText>
        </w:r>
        <w:r w:rsidR="0078278F">
          <w:rPr>
            <w:webHidden/>
          </w:rPr>
        </w:r>
        <w:r w:rsidR="0078278F">
          <w:rPr>
            <w:webHidden/>
          </w:rPr>
          <w:fldChar w:fldCharType="separate"/>
        </w:r>
        <w:r>
          <w:rPr>
            <w:webHidden/>
          </w:rPr>
          <w:t>209</w:t>
        </w:r>
        <w:r w:rsidR="0078278F">
          <w:rPr>
            <w:webHidden/>
          </w:rPr>
          <w:fldChar w:fldCharType="end"/>
        </w:r>
      </w:hyperlink>
    </w:p>
    <w:p w14:paraId="708B011E" w14:textId="199F6FB6" w:rsidR="0078278F" w:rsidRDefault="00DD5735" w:rsidP="00D760BC">
      <w:pPr>
        <w:pStyle w:val="TOC2"/>
        <w:rPr>
          <w:rFonts w:asciiTheme="minorHAnsi" w:eastAsiaTheme="minorEastAsia" w:hAnsiTheme="minorHAnsi" w:cstheme="minorBidi"/>
          <w:sz w:val="22"/>
          <w:szCs w:val="22"/>
          <w:lang w:val="en-AU"/>
        </w:rPr>
      </w:pPr>
      <w:hyperlink w:anchor="_Toc90969843" w:history="1">
        <w:r w:rsidR="0078278F" w:rsidRPr="00182270">
          <w:rPr>
            <w:rStyle w:val="Hyperlink"/>
          </w:rPr>
          <w:t>Subchapter 13.7 – Determinations</w:t>
        </w:r>
        <w:r w:rsidR="0078278F">
          <w:rPr>
            <w:webHidden/>
          </w:rPr>
          <w:tab/>
        </w:r>
        <w:r w:rsidR="0078278F">
          <w:rPr>
            <w:webHidden/>
          </w:rPr>
          <w:fldChar w:fldCharType="begin"/>
        </w:r>
        <w:r w:rsidR="0078278F">
          <w:rPr>
            <w:webHidden/>
          </w:rPr>
          <w:instrText xml:space="preserve"> PAGEREF _Toc90969843 \h </w:instrText>
        </w:r>
        <w:r w:rsidR="0078278F">
          <w:rPr>
            <w:webHidden/>
          </w:rPr>
        </w:r>
        <w:r w:rsidR="0078278F">
          <w:rPr>
            <w:webHidden/>
          </w:rPr>
          <w:fldChar w:fldCharType="separate"/>
        </w:r>
        <w:r>
          <w:rPr>
            <w:webHidden/>
          </w:rPr>
          <w:t>211</w:t>
        </w:r>
        <w:r w:rsidR="0078278F">
          <w:rPr>
            <w:webHidden/>
          </w:rPr>
          <w:fldChar w:fldCharType="end"/>
        </w:r>
      </w:hyperlink>
    </w:p>
    <w:p w14:paraId="1FB6C9D2" w14:textId="0EE510AF" w:rsidR="0078278F" w:rsidRDefault="00DD5735">
      <w:pPr>
        <w:pStyle w:val="TOC3"/>
        <w:rPr>
          <w:rFonts w:asciiTheme="minorHAnsi" w:eastAsiaTheme="minorEastAsia" w:hAnsiTheme="minorHAnsi" w:cstheme="minorBidi"/>
          <w:color w:val="auto"/>
          <w:sz w:val="22"/>
          <w:szCs w:val="22"/>
        </w:rPr>
      </w:pPr>
      <w:hyperlink w:anchor="_Toc90969844" w:history="1">
        <w:r w:rsidR="0078278F" w:rsidRPr="00182270">
          <w:rPr>
            <w:rStyle w:val="Hyperlink"/>
          </w:rPr>
          <w:t>358</w:t>
        </w:r>
        <w:r w:rsidR="0078278F">
          <w:rPr>
            <w:rFonts w:asciiTheme="minorHAnsi" w:eastAsiaTheme="minorEastAsia" w:hAnsiTheme="minorHAnsi" w:cstheme="minorBidi"/>
            <w:color w:val="auto"/>
            <w:sz w:val="22"/>
            <w:szCs w:val="22"/>
          </w:rPr>
          <w:tab/>
        </w:r>
        <w:r w:rsidR="0078278F" w:rsidRPr="00182270">
          <w:rPr>
            <w:rStyle w:val="Hyperlink"/>
          </w:rPr>
          <w:t>Factors the arbitrator must take into account</w:t>
        </w:r>
        <w:r w:rsidR="0078278F">
          <w:rPr>
            <w:webHidden/>
          </w:rPr>
          <w:tab/>
        </w:r>
        <w:r w:rsidR="0078278F">
          <w:rPr>
            <w:webHidden/>
          </w:rPr>
          <w:fldChar w:fldCharType="begin"/>
        </w:r>
        <w:r w:rsidR="0078278F">
          <w:rPr>
            <w:webHidden/>
          </w:rPr>
          <w:instrText xml:space="preserve"> PAGEREF _Toc90969844 \h </w:instrText>
        </w:r>
        <w:r w:rsidR="0078278F">
          <w:rPr>
            <w:webHidden/>
          </w:rPr>
        </w:r>
        <w:r w:rsidR="0078278F">
          <w:rPr>
            <w:webHidden/>
          </w:rPr>
          <w:fldChar w:fldCharType="separate"/>
        </w:r>
        <w:r>
          <w:rPr>
            <w:webHidden/>
          </w:rPr>
          <w:t>211</w:t>
        </w:r>
        <w:r w:rsidR="0078278F">
          <w:rPr>
            <w:webHidden/>
          </w:rPr>
          <w:fldChar w:fldCharType="end"/>
        </w:r>
      </w:hyperlink>
    </w:p>
    <w:p w14:paraId="426942BF" w14:textId="7D863357" w:rsidR="0078278F" w:rsidRDefault="00DD5735">
      <w:pPr>
        <w:pStyle w:val="TOC3"/>
        <w:rPr>
          <w:rFonts w:asciiTheme="minorHAnsi" w:eastAsiaTheme="minorEastAsia" w:hAnsiTheme="minorHAnsi" w:cstheme="minorBidi"/>
          <w:color w:val="auto"/>
          <w:sz w:val="22"/>
          <w:szCs w:val="22"/>
        </w:rPr>
      </w:pPr>
      <w:hyperlink w:anchor="_Toc90969845" w:history="1">
        <w:r w:rsidR="0078278F" w:rsidRPr="00182270">
          <w:rPr>
            <w:rStyle w:val="Hyperlink"/>
          </w:rPr>
          <w:t>359</w:t>
        </w:r>
        <w:r w:rsidR="0078278F">
          <w:rPr>
            <w:rFonts w:asciiTheme="minorHAnsi" w:eastAsiaTheme="minorEastAsia" w:hAnsiTheme="minorHAnsi" w:cstheme="minorBidi"/>
            <w:color w:val="auto"/>
            <w:sz w:val="22"/>
            <w:szCs w:val="22"/>
          </w:rPr>
          <w:tab/>
        </w:r>
        <w:r w:rsidR="0078278F" w:rsidRPr="00182270">
          <w:rPr>
            <w:rStyle w:val="Hyperlink"/>
          </w:rPr>
          <w:t>Determinations which may be made</w:t>
        </w:r>
        <w:r w:rsidR="0078278F">
          <w:rPr>
            <w:webHidden/>
          </w:rPr>
          <w:tab/>
        </w:r>
        <w:r w:rsidR="0078278F">
          <w:rPr>
            <w:webHidden/>
          </w:rPr>
          <w:fldChar w:fldCharType="begin"/>
        </w:r>
        <w:r w:rsidR="0078278F">
          <w:rPr>
            <w:webHidden/>
          </w:rPr>
          <w:instrText xml:space="preserve"> PAGEREF _Toc90969845 \h </w:instrText>
        </w:r>
        <w:r w:rsidR="0078278F">
          <w:rPr>
            <w:webHidden/>
          </w:rPr>
        </w:r>
        <w:r w:rsidR="0078278F">
          <w:rPr>
            <w:webHidden/>
          </w:rPr>
          <w:fldChar w:fldCharType="separate"/>
        </w:r>
        <w:r>
          <w:rPr>
            <w:webHidden/>
          </w:rPr>
          <w:t>211</w:t>
        </w:r>
        <w:r w:rsidR="0078278F">
          <w:rPr>
            <w:webHidden/>
          </w:rPr>
          <w:fldChar w:fldCharType="end"/>
        </w:r>
      </w:hyperlink>
    </w:p>
    <w:p w14:paraId="5B3281D6" w14:textId="7F94AB99" w:rsidR="0078278F" w:rsidRDefault="00DD5735">
      <w:pPr>
        <w:pStyle w:val="TOC3"/>
        <w:rPr>
          <w:rFonts w:asciiTheme="minorHAnsi" w:eastAsiaTheme="minorEastAsia" w:hAnsiTheme="minorHAnsi" w:cstheme="minorBidi"/>
          <w:color w:val="auto"/>
          <w:sz w:val="22"/>
          <w:szCs w:val="22"/>
        </w:rPr>
      </w:pPr>
      <w:hyperlink w:anchor="_Toc90969846" w:history="1">
        <w:r w:rsidR="0078278F" w:rsidRPr="00182270">
          <w:rPr>
            <w:rStyle w:val="Hyperlink"/>
          </w:rPr>
          <w:t>360</w:t>
        </w:r>
        <w:r w:rsidR="0078278F">
          <w:rPr>
            <w:rFonts w:asciiTheme="minorHAnsi" w:eastAsiaTheme="minorEastAsia" w:hAnsiTheme="minorHAnsi" w:cstheme="minorBidi"/>
            <w:color w:val="auto"/>
            <w:sz w:val="22"/>
            <w:szCs w:val="22"/>
          </w:rPr>
          <w:tab/>
        </w:r>
        <w:r w:rsidR="0078278F" w:rsidRPr="00182270">
          <w:rPr>
            <w:rStyle w:val="Hyperlink"/>
          </w:rPr>
          <w:t>General requirements for determinations</w:t>
        </w:r>
        <w:r w:rsidR="0078278F">
          <w:rPr>
            <w:webHidden/>
          </w:rPr>
          <w:tab/>
        </w:r>
        <w:r w:rsidR="0078278F">
          <w:rPr>
            <w:webHidden/>
          </w:rPr>
          <w:fldChar w:fldCharType="begin"/>
        </w:r>
        <w:r w:rsidR="0078278F">
          <w:rPr>
            <w:webHidden/>
          </w:rPr>
          <w:instrText xml:space="preserve"> PAGEREF _Toc90969846 \h </w:instrText>
        </w:r>
        <w:r w:rsidR="0078278F">
          <w:rPr>
            <w:webHidden/>
          </w:rPr>
        </w:r>
        <w:r w:rsidR="0078278F">
          <w:rPr>
            <w:webHidden/>
          </w:rPr>
          <w:fldChar w:fldCharType="separate"/>
        </w:r>
        <w:r>
          <w:rPr>
            <w:webHidden/>
          </w:rPr>
          <w:t>211</w:t>
        </w:r>
        <w:r w:rsidR="0078278F">
          <w:rPr>
            <w:webHidden/>
          </w:rPr>
          <w:fldChar w:fldCharType="end"/>
        </w:r>
      </w:hyperlink>
    </w:p>
    <w:p w14:paraId="3BABD086" w14:textId="4F95EA62" w:rsidR="0078278F" w:rsidRDefault="00DD5735">
      <w:pPr>
        <w:pStyle w:val="TOC3"/>
        <w:rPr>
          <w:rFonts w:asciiTheme="minorHAnsi" w:eastAsiaTheme="minorEastAsia" w:hAnsiTheme="minorHAnsi" w:cstheme="minorBidi"/>
          <w:color w:val="auto"/>
          <w:sz w:val="22"/>
          <w:szCs w:val="22"/>
        </w:rPr>
      </w:pPr>
      <w:hyperlink w:anchor="_Toc90969847" w:history="1">
        <w:r w:rsidR="0078278F" w:rsidRPr="00182270">
          <w:rPr>
            <w:rStyle w:val="Hyperlink"/>
          </w:rPr>
          <w:t>361</w:t>
        </w:r>
        <w:r w:rsidR="0078278F">
          <w:rPr>
            <w:rFonts w:asciiTheme="minorHAnsi" w:eastAsiaTheme="minorEastAsia" w:hAnsiTheme="minorHAnsi" w:cstheme="minorBidi"/>
            <w:color w:val="auto"/>
            <w:sz w:val="22"/>
            <w:szCs w:val="22"/>
          </w:rPr>
          <w:tab/>
        </w:r>
        <w:r w:rsidR="0078278F" w:rsidRPr="00182270">
          <w:rPr>
            <w:rStyle w:val="Hyperlink"/>
          </w:rPr>
          <w:t>Interim determinations</w:t>
        </w:r>
        <w:r w:rsidR="0078278F">
          <w:rPr>
            <w:webHidden/>
          </w:rPr>
          <w:tab/>
        </w:r>
        <w:r w:rsidR="0078278F">
          <w:rPr>
            <w:webHidden/>
          </w:rPr>
          <w:fldChar w:fldCharType="begin"/>
        </w:r>
        <w:r w:rsidR="0078278F">
          <w:rPr>
            <w:webHidden/>
          </w:rPr>
          <w:instrText xml:space="preserve"> PAGEREF _Toc90969847 \h </w:instrText>
        </w:r>
        <w:r w:rsidR="0078278F">
          <w:rPr>
            <w:webHidden/>
          </w:rPr>
        </w:r>
        <w:r w:rsidR="0078278F">
          <w:rPr>
            <w:webHidden/>
          </w:rPr>
          <w:fldChar w:fldCharType="separate"/>
        </w:r>
        <w:r>
          <w:rPr>
            <w:webHidden/>
          </w:rPr>
          <w:t>212</w:t>
        </w:r>
        <w:r w:rsidR="0078278F">
          <w:rPr>
            <w:webHidden/>
          </w:rPr>
          <w:fldChar w:fldCharType="end"/>
        </w:r>
      </w:hyperlink>
    </w:p>
    <w:p w14:paraId="496B8018" w14:textId="4CB44B29" w:rsidR="0078278F" w:rsidRDefault="00DD5735">
      <w:pPr>
        <w:pStyle w:val="TOC3"/>
        <w:rPr>
          <w:rFonts w:asciiTheme="minorHAnsi" w:eastAsiaTheme="minorEastAsia" w:hAnsiTheme="minorHAnsi" w:cstheme="minorBidi"/>
          <w:color w:val="auto"/>
          <w:sz w:val="22"/>
          <w:szCs w:val="22"/>
        </w:rPr>
      </w:pPr>
      <w:hyperlink w:anchor="_Toc90969848" w:history="1">
        <w:r w:rsidR="0078278F" w:rsidRPr="00182270">
          <w:rPr>
            <w:rStyle w:val="Hyperlink"/>
          </w:rPr>
          <w:t>362</w:t>
        </w:r>
        <w:r w:rsidR="0078278F">
          <w:rPr>
            <w:rFonts w:asciiTheme="minorHAnsi" w:eastAsiaTheme="minorEastAsia" w:hAnsiTheme="minorHAnsi" w:cstheme="minorBidi"/>
            <w:color w:val="auto"/>
            <w:sz w:val="22"/>
            <w:szCs w:val="22"/>
          </w:rPr>
          <w:tab/>
        </w:r>
        <w:r w:rsidR="0078278F" w:rsidRPr="00182270">
          <w:rPr>
            <w:rStyle w:val="Hyperlink"/>
          </w:rPr>
          <w:t>Final determinations</w:t>
        </w:r>
        <w:r w:rsidR="0078278F">
          <w:rPr>
            <w:webHidden/>
          </w:rPr>
          <w:tab/>
        </w:r>
        <w:r w:rsidR="0078278F">
          <w:rPr>
            <w:webHidden/>
          </w:rPr>
          <w:fldChar w:fldCharType="begin"/>
        </w:r>
        <w:r w:rsidR="0078278F">
          <w:rPr>
            <w:webHidden/>
          </w:rPr>
          <w:instrText xml:space="preserve"> PAGEREF _Toc90969848 \h </w:instrText>
        </w:r>
        <w:r w:rsidR="0078278F">
          <w:rPr>
            <w:webHidden/>
          </w:rPr>
        </w:r>
        <w:r w:rsidR="0078278F">
          <w:rPr>
            <w:webHidden/>
          </w:rPr>
          <w:fldChar w:fldCharType="separate"/>
        </w:r>
        <w:r>
          <w:rPr>
            <w:webHidden/>
          </w:rPr>
          <w:t>212</w:t>
        </w:r>
        <w:r w:rsidR="0078278F">
          <w:rPr>
            <w:webHidden/>
          </w:rPr>
          <w:fldChar w:fldCharType="end"/>
        </w:r>
      </w:hyperlink>
    </w:p>
    <w:p w14:paraId="3C1DE346" w14:textId="0C2A0D0D" w:rsidR="0078278F" w:rsidRDefault="00DD5735">
      <w:pPr>
        <w:pStyle w:val="TOC3"/>
        <w:rPr>
          <w:rFonts w:asciiTheme="minorHAnsi" w:eastAsiaTheme="minorEastAsia" w:hAnsiTheme="minorHAnsi" w:cstheme="minorBidi"/>
          <w:color w:val="auto"/>
          <w:sz w:val="22"/>
          <w:szCs w:val="22"/>
        </w:rPr>
      </w:pPr>
      <w:hyperlink w:anchor="_Toc90969849" w:history="1">
        <w:r w:rsidR="0078278F" w:rsidRPr="00182270">
          <w:rPr>
            <w:rStyle w:val="Hyperlink"/>
          </w:rPr>
          <w:t>363</w:t>
        </w:r>
        <w:r w:rsidR="0078278F">
          <w:rPr>
            <w:rFonts w:asciiTheme="minorHAnsi" w:eastAsiaTheme="minorEastAsia" w:hAnsiTheme="minorHAnsi" w:cstheme="minorBidi"/>
            <w:color w:val="auto"/>
            <w:sz w:val="22"/>
            <w:szCs w:val="22"/>
          </w:rPr>
          <w:tab/>
        </w:r>
        <w:r w:rsidR="0078278F" w:rsidRPr="00182270">
          <w:rPr>
            <w:rStyle w:val="Hyperlink"/>
          </w:rPr>
          <w:t>Determination is binding</w:t>
        </w:r>
        <w:r w:rsidR="0078278F">
          <w:rPr>
            <w:webHidden/>
          </w:rPr>
          <w:tab/>
        </w:r>
        <w:r w:rsidR="0078278F">
          <w:rPr>
            <w:webHidden/>
          </w:rPr>
          <w:fldChar w:fldCharType="begin"/>
        </w:r>
        <w:r w:rsidR="0078278F">
          <w:rPr>
            <w:webHidden/>
          </w:rPr>
          <w:instrText xml:space="preserve"> PAGEREF _Toc90969849 \h </w:instrText>
        </w:r>
        <w:r w:rsidR="0078278F">
          <w:rPr>
            <w:webHidden/>
          </w:rPr>
        </w:r>
        <w:r w:rsidR="0078278F">
          <w:rPr>
            <w:webHidden/>
          </w:rPr>
          <w:fldChar w:fldCharType="separate"/>
        </w:r>
        <w:r>
          <w:rPr>
            <w:webHidden/>
          </w:rPr>
          <w:t>214</w:t>
        </w:r>
        <w:r w:rsidR="0078278F">
          <w:rPr>
            <w:webHidden/>
          </w:rPr>
          <w:fldChar w:fldCharType="end"/>
        </w:r>
      </w:hyperlink>
    </w:p>
    <w:p w14:paraId="61A4C400" w14:textId="67DE96BD" w:rsidR="0078278F" w:rsidRDefault="00DD5735">
      <w:pPr>
        <w:pStyle w:val="TOC3"/>
        <w:rPr>
          <w:rFonts w:asciiTheme="minorHAnsi" w:eastAsiaTheme="minorEastAsia" w:hAnsiTheme="minorHAnsi" w:cstheme="minorBidi"/>
          <w:color w:val="auto"/>
          <w:sz w:val="22"/>
          <w:szCs w:val="22"/>
        </w:rPr>
      </w:pPr>
      <w:hyperlink w:anchor="_Toc90969850" w:history="1">
        <w:r w:rsidR="0078278F" w:rsidRPr="00182270">
          <w:rPr>
            <w:rStyle w:val="Hyperlink"/>
          </w:rPr>
          <w:t>364</w:t>
        </w:r>
        <w:r w:rsidR="0078278F">
          <w:rPr>
            <w:rFonts w:asciiTheme="minorHAnsi" w:eastAsiaTheme="minorEastAsia" w:hAnsiTheme="minorHAnsi" w:cstheme="minorBidi"/>
            <w:color w:val="auto"/>
            <w:sz w:val="22"/>
            <w:szCs w:val="22"/>
          </w:rPr>
          <w:tab/>
        </w:r>
        <w:r w:rsidR="0078278F" w:rsidRPr="00182270">
          <w:rPr>
            <w:rStyle w:val="Hyperlink"/>
          </w:rPr>
          <w:t>Correction of errors</w:t>
        </w:r>
        <w:r w:rsidR="0078278F">
          <w:rPr>
            <w:webHidden/>
          </w:rPr>
          <w:tab/>
        </w:r>
        <w:r w:rsidR="0078278F">
          <w:rPr>
            <w:webHidden/>
          </w:rPr>
          <w:fldChar w:fldCharType="begin"/>
        </w:r>
        <w:r w:rsidR="0078278F">
          <w:rPr>
            <w:webHidden/>
          </w:rPr>
          <w:instrText xml:space="preserve"> PAGEREF _Toc90969850 \h </w:instrText>
        </w:r>
        <w:r w:rsidR="0078278F">
          <w:rPr>
            <w:webHidden/>
          </w:rPr>
        </w:r>
        <w:r w:rsidR="0078278F">
          <w:rPr>
            <w:webHidden/>
          </w:rPr>
          <w:fldChar w:fldCharType="separate"/>
        </w:r>
        <w:r>
          <w:rPr>
            <w:webHidden/>
          </w:rPr>
          <w:t>214</w:t>
        </w:r>
        <w:r w:rsidR="0078278F">
          <w:rPr>
            <w:webHidden/>
          </w:rPr>
          <w:fldChar w:fldCharType="end"/>
        </w:r>
      </w:hyperlink>
    </w:p>
    <w:p w14:paraId="09003076" w14:textId="6790E372" w:rsidR="0078278F" w:rsidRDefault="00DD5735" w:rsidP="00D760BC">
      <w:pPr>
        <w:pStyle w:val="TOC2"/>
        <w:rPr>
          <w:rFonts w:asciiTheme="minorHAnsi" w:eastAsiaTheme="minorEastAsia" w:hAnsiTheme="minorHAnsi" w:cstheme="minorBidi"/>
          <w:sz w:val="22"/>
          <w:szCs w:val="22"/>
          <w:lang w:val="en-AU"/>
        </w:rPr>
      </w:pPr>
      <w:hyperlink w:anchor="_Toc90969851" w:history="1">
        <w:r w:rsidR="0078278F" w:rsidRPr="00182270">
          <w:rPr>
            <w:rStyle w:val="Hyperlink"/>
          </w:rPr>
          <w:t>Subchapter 13.8 – Costs and appeal</w:t>
        </w:r>
        <w:r w:rsidR="0078278F">
          <w:rPr>
            <w:webHidden/>
          </w:rPr>
          <w:tab/>
        </w:r>
        <w:r w:rsidR="0078278F">
          <w:rPr>
            <w:webHidden/>
          </w:rPr>
          <w:fldChar w:fldCharType="begin"/>
        </w:r>
        <w:r w:rsidR="0078278F">
          <w:rPr>
            <w:webHidden/>
          </w:rPr>
          <w:instrText xml:space="preserve"> PAGEREF _Toc90969851 \h </w:instrText>
        </w:r>
        <w:r w:rsidR="0078278F">
          <w:rPr>
            <w:webHidden/>
          </w:rPr>
        </w:r>
        <w:r w:rsidR="0078278F">
          <w:rPr>
            <w:webHidden/>
          </w:rPr>
          <w:fldChar w:fldCharType="separate"/>
        </w:r>
        <w:r>
          <w:rPr>
            <w:webHidden/>
          </w:rPr>
          <w:t>215</w:t>
        </w:r>
        <w:r w:rsidR="0078278F">
          <w:rPr>
            <w:webHidden/>
          </w:rPr>
          <w:fldChar w:fldCharType="end"/>
        </w:r>
      </w:hyperlink>
    </w:p>
    <w:p w14:paraId="674FC707" w14:textId="10E58272" w:rsidR="0078278F" w:rsidRDefault="00DD5735">
      <w:pPr>
        <w:pStyle w:val="TOC3"/>
        <w:rPr>
          <w:rFonts w:asciiTheme="minorHAnsi" w:eastAsiaTheme="minorEastAsia" w:hAnsiTheme="minorHAnsi" w:cstheme="minorBidi"/>
          <w:color w:val="auto"/>
          <w:sz w:val="22"/>
          <w:szCs w:val="22"/>
        </w:rPr>
      </w:pPr>
      <w:hyperlink w:anchor="_Toc90969852" w:history="1">
        <w:r w:rsidR="0078278F" w:rsidRPr="00182270">
          <w:rPr>
            <w:rStyle w:val="Hyperlink"/>
          </w:rPr>
          <w:t>365</w:t>
        </w:r>
        <w:r w:rsidR="0078278F">
          <w:rPr>
            <w:rFonts w:asciiTheme="minorHAnsi" w:eastAsiaTheme="minorEastAsia" w:hAnsiTheme="minorHAnsi" w:cstheme="minorBidi"/>
            <w:color w:val="auto"/>
            <w:sz w:val="22"/>
            <w:szCs w:val="22"/>
          </w:rPr>
          <w:tab/>
        </w:r>
        <w:r w:rsidR="0078278F" w:rsidRPr="00182270">
          <w:rPr>
            <w:rStyle w:val="Hyperlink"/>
          </w:rPr>
          <w:t>Costs</w:t>
        </w:r>
        <w:r w:rsidR="0078278F">
          <w:rPr>
            <w:webHidden/>
          </w:rPr>
          <w:tab/>
        </w:r>
        <w:r w:rsidR="0078278F">
          <w:rPr>
            <w:webHidden/>
          </w:rPr>
          <w:fldChar w:fldCharType="begin"/>
        </w:r>
        <w:r w:rsidR="0078278F">
          <w:rPr>
            <w:webHidden/>
          </w:rPr>
          <w:instrText xml:space="preserve"> PAGEREF _Toc90969852 \h </w:instrText>
        </w:r>
        <w:r w:rsidR="0078278F">
          <w:rPr>
            <w:webHidden/>
          </w:rPr>
        </w:r>
        <w:r w:rsidR="0078278F">
          <w:rPr>
            <w:webHidden/>
          </w:rPr>
          <w:fldChar w:fldCharType="separate"/>
        </w:r>
        <w:r>
          <w:rPr>
            <w:webHidden/>
          </w:rPr>
          <w:t>215</w:t>
        </w:r>
        <w:r w:rsidR="0078278F">
          <w:rPr>
            <w:webHidden/>
          </w:rPr>
          <w:fldChar w:fldCharType="end"/>
        </w:r>
      </w:hyperlink>
    </w:p>
    <w:p w14:paraId="7A933F2A" w14:textId="14818F22" w:rsidR="0078278F" w:rsidRDefault="00DD5735">
      <w:pPr>
        <w:pStyle w:val="TOC3"/>
        <w:rPr>
          <w:rFonts w:asciiTheme="minorHAnsi" w:eastAsiaTheme="minorEastAsia" w:hAnsiTheme="minorHAnsi" w:cstheme="minorBidi"/>
          <w:color w:val="auto"/>
          <w:sz w:val="22"/>
          <w:szCs w:val="22"/>
        </w:rPr>
      </w:pPr>
      <w:hyperlink w:anchor="_Toc90969853" w:history="1">
        <w:r w:rsidR="0078278F" w:rsidRPr="00182270">
          <w:rPr>
            <w:rStyle w:val="Hyperlink"/>
          </w:rPr>
          <w:t>366</w:t>
        </w:r>
        <w:r w:rsidR="0078278F">
          <w:rPr>
            <w:rFonts w:asciiTheme="minorHAnsi" w:eastAsiaTheme="minorEastAsia" w:hAnsiTheme="minorHAnsi" w:cstheme="minorBidi"/>
            <w:color w:val="auto"/>
            <w:sz w:val="22"/>
            <w:szCs w:val="22"/>
          </w:rPr>
          <w:tab/>
        </w:r>
        <w:r w:rsidR="0078278F" w:rsidRPr="00182270">
          <w:rPr>
            <w:rStyle w:val="Hyperlink"/>
          </w:rPr>
          <w:t>Appeal to Court</w:t>
        </w:r>
        <w:r w:rsidR="0078278F">
          <w:rPr>
            <w:webHidden/>
          </w:rPr>
          <w:tab/>
        </w:r>
        <w:r w:rsidR="0078278F">
          <w:rPr>
            <w:webHidden/>
          </w:rPr>
          <w:fldChar w:fldCharType="begin"/>
        </w:r>
        <w:r w:rsidR="0078278F">
          <w:rPr>
            <w:webHidden/>
          </w:rPr>
          <w:instrText xml:space="preserve"> PAGEREF _Toc90969853 \h </w:instrText>
        </w:r>
        <w:r w:rsidR="0078278F">
          <w:rPr>
            <w:webHidden/>
          </w:rPr>
        </w:r>
        <w:r w:rsidR="0078278F">
          <w:rPr>
            <w:webHidden/>
          </w:rPr>
          <w:fldChar w:fldCharType="separate"/>
        </w:r>
        <w:r>
          <w:rPr>
            <w:webHidden/>
          </w:rPr>
          <w:t>216</w:t>
        </w:r>
        <w:r w:rsidR="0078278F">
          <w:rPr>
            <w:webHidden/>
          </w:rPr>
          <w:fldChar w:fldCharType="end"/>
        </w:r>
      </w:hyperlink>
    </w:p>
    <w:p w14:paraId="7DEB3679" w14:textId="054B459D" w:rsidR="0078278F" w:rsidRDefault="00DD5735" w:rsidP="00D760BC">
      <w:pPr>
        <w:pStyle w:val="TOC2"/>
        <w:rPr>
          <w:rFonts w:asciiTheme="minorHAnsi" w:eastAsiaTheme="minorEastAsia" w:hAnsiTheme="minorHAnsi" w:cstheme="minorBidi"/>
          <w:sz w:val="22"/>
          <w:szCs w:val="22"/>
          <w:lang w:val="en-AU"/>
        </w:rPr>
      </w:pPr>
      <w:hyperlink w:anchor="_Toc90969854" w:history="1">
        <w:r w:rsidR="0078278F" w:rsidRPr="00182270">
          <w:rPr>
            <w:rStyle w:val="Hyperlink"/>
          </w:rPr>
          <w:t>Subchapter 13.9 – Enforcement of this Chapter 13</w:t>
        </w:r>
        <w:r w:rsidR="0078278F">
          <w:rPr>
            <w:webHidden/>
          </w:rPr>
          <w:tab/>
        </w:r>
        <w:r w:rsidR="0078278F">
          <w:rPr>
            <w:webHidden/>
          </w:rPr>
          <w:fldChar w:fldCharType="begin"/>
        </w:r>
        <w:r w:rsidR="0078278F">
          <w:rPr>
            <w:webHidden/>
          </w:rPr>
          <w:instrText xml:space="preserve"> PAGEREF _Toc90969854 \h </w:instrText>
        </w:r>
        <w:r w:rsidR="0078278F">
          <w:rPr>
            <w:webHidden/>
          </w:rPr>
        </w:r>
        <w:r w:rsidR="0078278F">
          <w:rPr>
            <w:webHidden/>
          </w:rPr>
          <w:fldChar w:fldCharType="separate"/>
        </w:r>
        <w:r>
          <w:rPr>
            <w:webHidden/>
          </w:rPr>
          <w:t>217</w:t>
        </w:r>
        <w:r w:rsidR="0078278F">
          <w:rPr>
            <w:webHidden/>
          </w:rPr>
          <w:fldChar w:fldCharType="end"/>
        </w:r>
      </w:hyperlink>
    </w:p>
    <w:p w14:paraId="4395C8DA" w14:textId="0F3CF7C1" w:rsidR="0078278F" w:rsidRDefault="00DD5735">
      <w:pPr>
        <w:pStyle w:val="TOC3"/>
        <w:rPr>
          <w:rFonts w:asciiTheme="minorHAnsi" w:eastAsiaTheme="minorEastAsia" w:hAnsiTheme="minorHAnsi" w:cstheme="minorBidi"/>
          <w:color w:val="auto"/>
          <w:sz w:val="22"/>
          <w:szCs w:val="22"/>
        </w:rPr>
      </w:pPr>
      <w:hyperlink w:anchor="_Toc90969855" w:history="1">
        <w:r w:rsidR="0078278F" w:rsidRPr="00182270">
          <w:rPr>
            <w:rStyle w:val="Hyperlink"/>
          </w:rPr>
          <w:t>367</w:t>
        </w:r>
        <w:r w:rsidR="0078278F">
          <w:rPr>
            <w:rFonts w:asciiTheme="minorHAnsi" w:eastAsiaTheme="minorEastAsia" w:hAnsiTheme="minorHAnsi" w:cstheme="minorBidi"/>
            <w:color w:val="auto"/>
            <w:sz w:val="22"/>
            <w:szCs w:val="22"/>
          </w:rPr>
          <w:tab/>
        </w:r>
        <w:r w:rsidR="0078278F" w:rsidRPr="00182270">
          <w:rPr>
            <w:rStyle w:val="Hyperlink"/>
          </w:rPr>
          <w:t>Supreme Court may make orders</w:t>
        </w:r>
        <w:r w:rsidR="0078278F">
          <w:rPr>
            <w:webHidden/>
          </w:rPr>
          <w:tab/>
        </w:r>
        <w:r w:rsidR="0078278F">
          <w:rPr>
            <w:webHidden/>
          </w:rPr>
          <w:fldChar w:fldCharType="begin"/>
        </w:r>
        <w:r w:rsidR="0078278F">
          <w:rPr>
            <w:webHidden/>
          </w:rPr>
          <w:instrText xml:space="preserve"> PAGEREF _Toc90969855 \h </w:instrText>
        </w:r>
        <w:r w:rsidR="0078278F">
          <w:rPr>
            <w:webHidden/>
          </w:rPr>
        </w:r>
        <w:r w:rsidR="0078278F">
          <w:rPr>
            <w:webHidden/>
          </w:rPr>
          <w:fldChar w:fldCharType="separate"/>
        </w:r>
        <w:r>
          <w:rPr>
            <w:webHidden/>
          </w:rPr>
          <w:t>217</w:t>
        </w:r>
        <w:r w:rsidR="0078278F">
          <w:rPr>
            <w:webHidden/>
          </w:rPr>
          <w:fldChar w:fldCharType="end"/>
        </w:r>
      </w:hyperlink>
    </w:p>
    <w:p w14:paraId="644727A3" w14:textId="68E446B9" w:rsidR="0078278F" w:rsidRDefault="00DD5735">
      <w:pPr>
        <w:pStyle w:val="TOC1"/>
        <w:rPr>
          <w:rFonts w:asciiTheme="minorHAnsi" w:eastAsiaTheme="minorEastAsia" w:hAnsiTheme="minorHAnsi" w:cstheme="minorBidi"/>
          <w:b w:val="0"/>
          <w:bCs w:val="0"/>
          <w:color w:val="auto"/>
          <w:sz w:val="22"/>
          <w:szCs w:val="22"/>
        </w:rPr>
      </w:pPr>
      <w:hyperlink w:anchor="_Toc90969856" w:history="1">
        <w:r w:rsidR="0078278F" w:rsidRPr="00182270">
          <w:rPr>
            <w:rStyle w:val="Hyperlink"/>
          </w:rPr>
          <w:t>Chapter 14 – Miscellaneous</w:t>
        </w:r>
        <w:r w:rsidR="0078278F">
          <w:rPr>
            <w:webHidden/>
          </w:rPr>
          <w:tab/>
        </w:r>
        <w:r w:rsidR="0078278F">
          <w:rPr>
            <w:webHidden/>
          </w:rPr>
          <w:fldChar w:fldCharType="begin"/>
        </w:r>
        <w:r w:rsidR="0078278F">
          <w:rPr>
            <w:webHidden/>
          </w:rPr>
          <w:instrText xml:space="preserve"> PAGEREF _Toc90969856 \h </w:instrText>
        </w:r>
        <w:r w:rsidR="0078278F">
          <w:rPr>
            <w:webHidden/>
          </w:rPr>
        </w:r>
        <w:r w:rsidR="0078278F">
          <w:rPr>
            <w:webHidden/>
          </w:rPr>
          <w:fldChar w:fldCharType="separate"/>
        </w:r>
        <w:r>
          <w:rPr>
            <w:webHidden/>
          </w:rPr>
          <w:t>219</w:t>
        </w:r>
        <w:r w:rsidR="0078278F">
          <w:rPr>
            <w:webHidden/>
          </w:rPr>
          <w:fldChar w:fldCharType="end"/>
        </w:r>
      </w:hyperlink>
    </w:p>
    <w:p w14:paraId="18C88D41" w14:textId="2035A51B" w:rsidR="0078278F" w:rsidRDefault="00DD5735" w:rsidP="00D760BC">
      <w:pPr>
        <w:pStyle w:val="TOC2"/>
        <w:rPr>
          <w:rFonts w:asciiTheme="minorHAnsi" w:eastAsiaTheme="minorEastAsia" w:hAnsiTheme="minorHAnsi" w:cstheme="minorBidi"/>
          <w:sz w:val="22"/>
          <w:szCs w:val="22"/>
          <w:lang w:val="en-AU"/>
        </w:rPr>
      </w:pPr>
      <w:hyperlink w:anchor="_Toc90969857" w:history="1">
        <w:r w:rsidR="0078278F" w:rsidRPr="00182270">
          <w:rPr>
            <w:rStyle w:val="Hyperlink"/>
          </w:rPr>
          <w:t>Subchapter 14.1 – Consultation</w:t>
        </w:r>
        <w:r w:rsidR="0078278F">
          <w:rPr>
            <w:webHidden/>
          </w:rPr>
          <w:tab/>
        </w:r>
        <w:r w:rsidR="0078278F">
          <w:rPr>
            <w:webHidden/>
          </w:rPr>
          <w:fldChar w:fldCharType="begin"/>
        </w:r>
        <w:r w:rsidR="0078278F">
          <w:rPr>
            <w:webHidden/>
          </w:rPr>
          <w:instrText xml:space="preserve"> PAGEREF _Toc90969857 \h </w:instrText>
        </w:r>
        <w:r w:rsidR="0078278F">
          <w:rPr>
            <w:webHidden/>
          </w:rPr>
        </w:r>
        <w:r w:rsidR="0078278F">
          <w:rPr>
            <w:webHidden/>
          </w:rPr>
          <w:fldChar w:fldCharType="separate"/>
        </w:r>
        <w:r>
          <w:rPr>
            <w:webHidden/>
          </w:rPr>
          <w:t>219</w:t>
        </w:r>
        <w:r w:rsidR="0078278F">
          <w:rPr>
            <w:webHidden/>
          </w:rPr>
          <w:fldChar w:fldCharType="end"/>
        </w:r>
      </w:hyperlink>
    </w:p>
    <w:p w14:paraId="60DFC5D0" w14:textId="6D934563" w:rsidR="0078278F" w:rsidRDefault="00DD5735">
      <w:pPr>
        <w:pStyle w:val="TOC3"/>
        <w:rPr>
          <w:rFonts w:asciiTheme="minorHAnsi" w:eastAsiaTheme="minorEastAsia" w:hAnsiTheme="minorHAnsi" w:cstheme="minorBidi"/>
          <w:color w:val="auto"/>
          <w:sz w:val="22"/>
          <w:szCs w:val="22"/>
        </w:rPr>
      </w:pPr>
      <w:hyperlink w:anchor="_Toc90969858" w:history="1">
        <w:r w:rsidR="0078278F" w:rsidRPr="00182270">
          <w:rPr>
            <w:rStyle w:val="Hyperlink"/>
          </w:rPr>
          <w:t>368</w:t>
        </w:r>
        <w:r w:rsidR="0078278F">
          <w:rPr>
            <w:rFonts w:asciiTheme="minorHAnsi" w:eastAsiaTheme="minorEastAsia" w:hAnsiTheme="minorHAnsi" w:cstheme="minorBidi"/>
            <w:color w:val="auto"/>
            <w:sz w:val="22"/>
            <w:szCs w:val="22"/>
          </w:rPr>
          <w:tab/>
        </w:r>
        <w:r w:rsidR="0078278F" w:rsidRPr="00182270">
          <w:rPr>
            <w:rStyle w:val="Hyperlink"/>
          </w:rPr>
          <w:t>Consultation</w:t>
        </w:r>
        <w:r w:rsidR="0078278F">
          <w:rPr>
            <w:webHidden/>
          </w:rPr>
          <w:tab/>
        </w:r>
        <w:r w:rsidR="0078278F">
          <w:rPr>
            <w:webHidden/>
          </w:rPr>
          <w:fldChar w:fldCharType="begin"/>
        </w:r>
        <w:r w:rsidR="0078278F">
          <w:rPr>
            <w:webHidden/>
          </w:rPr>
          <w:instrText xml:space="preserve"> PAGEREF _Toc90969858 \h </w:instrText>
        </w:r>
        <w:r w:rsidR="0078278F">
          <w:rPr>
            <w:webHidden/>
          </w:rPr>
        </w:r>
        <w:r w:rsidR="0078278F">
          <w:rPr>
            <w:webHidden/>
          </w:rPr>
          <w:fldChar w:fldCharType="separate"/>
        </w:r>
        <w:r>
          <w:rPr>
            <w:webHidden/>
          </w:rPr>
          <w:t>219</w:t>
        </w:r>
        <w:r w:rsidR="0078278F">
          <w:rPr>
            <w:webHidden/>
          </w:rPr>
          <w:fldChar w:fldCharType="end"/>
        </w:r>
      </w:hyperlink>
    </w:p>
    <w:p w14:paraId="03B4962E" w14:textId="4FCEB919" w:rsidR="0078278F" w:rsidRDefault="00DD5735" w:rsidP="00D760BC">
      <w:pPr>
        <w:pStyle w:val="TOC2"/>
        <w:rPr>
          <w:rFonts w:asciiTheme="minorHAnsi" w:eastAsiaTheme="minorEastAsia" w:hAnsiTheme="minorHAnsi" w:cstheme="minorBidi"/>
          <w:sz w:val="22"/>
          <w:szCs w:val="22"/>
          <w:lang w:val="en-AU"/>
        </w:rPr>
      </w:pPr>
      <w:hyperlink w:anchor="_Toc90969859" w:history="1">
        <w:r w:rsidR="0078278F" w:rsidRPr="00182270">
          <w:rPr>
            <w:rStyle w:val="Hyperlink"/>
          </w:rPr>
          <w:t>Subchapter 14.2 – Monitoring the regime’s effectiveness</w:t>
        </w:r>
        <w:r w:rsidR="0078278F">
          <w:rPr>
            <w:webHidden/>
          </w:rPr>
          <w:tab/>
        </w:r>
        <w:r w:rsidR="0078278F">
          <w:rPr>
            <w:webHidden/>
          </w:rPr>
          <w:fldChar w:fldCharType="begin"/>
        </w:r>
        <w:r w:rsidR="0078278F">
          <w:rPr>
            <w:webHidden/>
          </w:rPr>
          <w:instrText xml:space="preserve"> PAGEREF _Toc90969859 \h </w:instrText>
        </w:r>
        <w:r w:rsidR="0078278F">
          <w:rPr>
            <w:webHidden/>
          </w:rPr>
        </w:r>
        <w:r w:rsidR="0078278F">
          <w:rPr>
            <w:webHidden/>
          </w:rPr>
          <w:fldChar w:fldCharType="separate"/>
        </w:r>
        <w:r>
          <w:rPr>
            <w:webHidden/>
          </w:rPr>
          <w:t>219</w:t>
        </w:r>
        <w:r w:rsidR="0078278F">
          <w:rPr>
            <w:webHidden/>
          </w:rPr>
          <w:fldChar w:fldCharType="end"/>
        </w:r>
      </w:hyperlink>
    </w:p>
    <w:p w14:paraId="41F21F7A" w14:textId="38CDA453" w:rsidR="0078278F" w:rsidRDefault="00DD5735">
      <w:pPr>
        <w:pStyle w:val="TOC3"/>
        <w:rPr>
          <w:rFonts w:asciiTheme="minorHAnsi" w:eastAsiaTheme="minorEastAsia" w:hAnsiTheme="minorHAnsi" w:cstheme="minorBidi"/>
          <w:color w:val="auto"/>
          <w:sz w:val="22"/>
          <w:szCs w:val="22"/>
        </w:rPr>
      </w:pPr>
      <w:hyperlink w:anchor="_Toc90969860" w:history="1">
        <w:r w:rsidR="0078278F" w:rsidRPr="00182270">
          <w:rPr>
            <w:rStyle w:val="Hyperlink"/>
          </w:rPr>
          <w:t>369</w:t>
        </w:r>
        <w:r w:rsidR="0078278F">
          <w:rPr>
            <w:rFonts w:asciiTheme="minorHAnsi" w:eastAsiaTheme="minorEastAsia" w:hAnsiTheme="minorHAnsi" w:cstheme="minorBidi"/>
            <w:color w:val="auto"/>
            <w:sz w:val="22"/>
            <w:szCs w:val="22"/>
          </w:rPr>
          <w:tab/>
        </w:r>
        <w:r w:rsidR="0078278F" w:rsidRPr="00182270">
          <w:rPr>
            <w:rStyle w:val="Hyperlink"/>
          </w:rPr>
          <w:t>ISO to monitor and report on the Pilbara networks regime’s effectiveness</w:t>
        </w:r>
        <w:r w:rsidR="0078278F">
          <w:rPr>
            <w:webHidden/>
          </w:rPr>
          <w:tab/>
        </w:r>
        <w:r w:rsidR="0078278F">
          <w:rPr>
            <w:webHidden/>
          </w:rPr>
          <w:fldChar w:fldCharType="begin"/>
        </w:r>
        <w:r w:rsidR="0078278F">
          <w:rPr>
            <w:webHidden/>
          </w:rPr>
          <w:instrText xml:space="preserve"> PAGEREF _Toc90969860 \h </w:instrText>
        </w:r>
        <w:r w:rsidR="0078278F">
          <w:rPr>
            <w:webHidden/>
          </w:rPr>
        </w:r>
        <w:r w:rsidR="0078278F">
          <w:rPr>
            <w:webHidden/>
          </w:rPr>
          <w:fldChar w:fldCharType="separate"/>
        </w:r>
        <w:r>
          <w:rPr>
            <w:webHidden/>
          </w:rPr>
          <w:t>219</w:t>
        </w:r>
        <w:r w:rsidR="0078278F">
          <w:rPr>
            <w:webHidden/>
          </w:rPr>
          <w:fldChar w:fldCharType="end"/>
        </w:r>
      </w:hyperlink>
    </w:p>
    <w:p w14:paraId="00AE7114" w14:textId="7BDC09C7" w:rsidR="0078278F" w:rsidRDefault="00DD5735" w:rsidP="00D760BC">
      <w:pPr>
        <w:pStyle w:val="TOC2"/>
        <w:rPr>
          <w:rFonts w:asciiTheme="minorHAnsi" w:eastAsiaTheme="minorEastAsia" w:hAnsiTheme="minorHAnsi" w:cstheme="minorBidi"/>
          <w:sz w:val="22"/>
          <w:szCs w:val="22"/>
          <w:lang w:val="en-AU"/>
        </w:rPr>
      </w:pPr>
      <w:hyperlink w:anchor="_Toc90969861" w:history="1">
        <w:r w:rsidR="0078278F" w:rsidRPr="00182270">
          <w:rPr>
            <w:rStyle w:val="Hyperlink"/>
          </w:rPr>
          <w:t>Subchapter 14.3 – Reviewable decisions</w:t>
        </w:r>
        <w:r w:rsidR="0078278F">
          <w:rPr>
            <w:webHidden/>
          </w:rPr>
          <w:tab/>
        </w:r>
        <w:r w:rsidR="0078278F">
          <w:rPr>
            <w:webHidden/>
          </w:rPr>
          <w:fldChar w:fldCharType="begin"/>
        </w:r>
        <w:r w:rsidR="0078278F">
          <w:rPr>
            <w:webHidden/>
          </w:rPr>
          <w:instrText xml:space="preserve"> PAGEREF _Toc90969861 \h </w:instrText>
        </w:r>
        <w:r w:rsidR="0078278F">
          <w:rPr>
            <w:webHidden/>
          </w:rPr>
        </w:r>
        <w:r w:rsidR="0078278F">
          <w:rPr>
            <w:webHidden/>
          </w:rPr>
          <w:fldChar w:fldCharType="separate"/>
        </w:r>
        <w:r>
          <w:rPr>
            <w:webHidden/>
          </w:rPr>
          <w:t>220</w:t>
        </w:r>
        <w:r w:rsidR="0078278F">
          <w:rPr>
            <w:webHidden/>
          </w:rPr>
          <w:fldChar w:fldCharType="end"/>
        </w:r>
      </w:hyperlink>
    </w:p>
    <w:p w14:paraId="3F34B301" w14:textId="3E61D389" w:rsidR="0078278F" w:rsidRDefault="00DD5735">
      <w:pPr>
        <w:pStyle w:val="TOC3"/>
        <w:rPr>
          <w:rFonts w:asciiTheme="minorHAnsi" w:eastAsiaTheme="minorEastAsia" w:hAnsiTheme="minorHAnsi" w:cstheme="minorBidi"/>
          <w:color w:val="auto"/>
          <w:sz w:val="22"/>
          <w:szCs w:val="22"/>
        </w:rPr>
      </w:pPr>
      <w:hyperlink w:anchor="_Toc90969862" w:history="1">
        <w:r w:rsidR="0078278F" w:rsidRPr="00182270">
          <w:rPr>
            <w:rStyle w:val="Hyperlink"/>
          </w:rPr>
          <w:t>370</w:t>
        </w:r>
        <w:r w:rsidR="0078278F">
          <w:rPr>
            <w:rFonts w:asciiTheme="minorHAnsi" w:eastAsiaTheme="minorEastAsia" w:hAnsiTheme="minorHAnsi" w:cstheme="minorBidi"/>
            <w:color w:val="auto"/>
            <w:sz w:val="22"/>
            <w:szCs w:val="22"/>
          </w:rPr>
          <w:tab/>
        </w:r>
        <w:r w:rsidR="0078278F" w:rsidRPr="00182270">
          <w:rPr>
            <w:rStyle w:val="Hyperlink"/>
          </w:rPr>
          <w:t>Reviewable decisions</w:t>
        </w:r>
        <w:r w:rsidR="0078278F">
          <w:rPr>
            <w:webHidden/>
          </w:rPr>
          <w:tab/>
        </w:r>
        <w:r w:rsidR="0078278F">
          <w:rPr>
            <w:webHidden/>
          </w:rPr>
          <w:fldChar w:fldCharType="begin"/>
        </w:r>
        <w:r w:rsidR="0078278F">
          <w:rPr>
            <w:webHidden/>
          </w:rPr>
          <w:instrText xml:space="preserve"> PAGEREF _Toc90969862 \h </w:instrText>
        </w:r>
        <w:r w:rsidR="0078278F">
          <w:rPr>
            <w:webHidden/>
          </w:rPr>
        </w:r>
        <w:r w:rsidR="0078278F">
          <w:rPr>
            <w:webHidden/>
          </w:rPr>
          <w:fldChar w:fldCharType="separate"/>
        </w:r>
        <w:r>
          <w:rPr>
            <w:webHidden/>
          </w:rPr>
          <w:t>220</w:t>
        </w:r>
        <w:r w:rsidR="0078278F">
          <w:rPr>
            <w:webHidden/>
          </w:rPr>
          <w:fldChar w:fldCharType="end"/>
        </w:r>
      </w:hyperlink>
    </w:p>
    <w:p w14:paraId="63C403AE" w14:textId="0C3A2F19" w:rsidR="0078278F" w:rsidRDefault="00DD5735" w:rsidP="00D760BC">
      <w:pPr>
        <w:pStyle w:val="TOC2"/>
        <w:rPr>
          <w:rFonts w:asciiTheme="minorHAnsi" w:eastAsiaTheme="minorEastAsia" w:hAnsiTheme="minorHAnsi" w:cstheme="minorBidi"/>
          <w:sz w:val="22"/>
          <w:szCs w:val="22"/>
          <w:lang w:val="en-AU"/>
        </w:rPr>
      </w:pPr>
      <w:hyperlink w:anchor="_Toc90969863" w:history="1">
        <w:r w:rsidR="0078278F" w:rsidRPr="00182270">
          <w:rPr>
            <w:rStyle w:val="Hyperlink"/>
          </w:rPr>
          <w:t>Subchapter 14.4 – Transition</w:t>
        </w:r>
        <w:r w:rsidR="0078278F">
          <w:rPr>
            <w:webHidden/>
          </w:rPr>
          <w:tab/>
        </w:r>
        <w:r w:rsidR="0078278F">
          <w:rPr>
            <w:webHidden/>
          </w:rPr>
          <w:fldChar w:fldCharType="begin"/>
        </w:r>
        <w:r w:rsidR="0078278F">
          <w:rPr>
            <w:webHidden/>
          </w:rPr>
          <w:instrText xml:space="preserve"> PAGEREF _Toc90969863 \h </w:instrText>
        </w:r>
        <w:r w:rsidR="0078278F">
          <w:rPr>
            <w:webHidden/>
          </w:rPr>
        </w:r>
        <w:r w:rsidR="0078278F">
          <w:rPr>
            <w:webHidden/>
          </w:rPr>
          <w:fldChar w:fldCharType="separate"/>
        </w:r>
        <w:r>
          <w:rPr>
            <w:webHidden/>
          </w:rPr>
          <w:t>221</w:t>
        </w:r>
        <w:r w:rsidR="0078278F">
          <w:rPr>
            <w:webHidden/>
          </w:rPr>
          <w:fldChar w:fldCharType="end"/>
        </w:r>
      </w:hyperlink>
    </w:p>
    <w:p w14:paraId="71CE191A" w14:textId="7E5B8849" w:rsidR="0078278F" w:rsidRDefault="00DD5735">
      <w:pPr>
        <w:pStyle w:val="TOC3"/>
        <w:rPr>
          <w:rFonts w:asciiTheme="minorHAnsi" w:eastAsiaTheme="minorEastAsia" w:hAnsiTheme="minorHAnsi" w:cstheme="minorBidi"/>
          <w:color w:val="auto"/>
          <w:sz w:val="22"/>
          <w:szCs w:val="22"/>
        </w:rPr>
      </w:pPr>
      <w:hyperlink w:anchor="_Toc90969864" w:history="1">
        <w:r w:rsidR="0078278F" w:rsidRPr="00182270">
          <w:rPr>
            <w:rStyle w:val="Hyperlink"/>
          </w:rPr>
          <w:t>371</w:t>
        </w:r>
        <w:r w:rsidR="0078278F">
          <w:rPr>
            <w:rFonts w:asciiTheme="minorHAnsi" w:eastAsiaTheme="minorEastAsia" w:hAnsiTheme="minorHAnsi" w:cstheme="minorBidi"/>
            <w:color w:val="auto"/>
            <w:sz w:val="22"/>
            <w:szCs w:val="22"/>
          </w:rPr>
          <w:tab/>
        </w:r>
        <w:r w:rsidR="0078278F" w:rsidRPr="00182270">
          <w:rPr>
            <w:rStyle w:val="Hyperlink"/>
          </w:rPr>
          <w:t>Transitional rules appear in Appendix 4</w:t>
        </w:r>
        <w:r w:rsidR="0078278F">
          <w:rPr>
            <w:webHidden/>
          </w:rPr>
          <w:tab/>
        </w:r>
        <w:r w:rsidR="0078278F">
          <w:rPr>
            <w:webHidden/>
          </w:rPr>
          <w:fldChar w:fldCharType="begin"/>
        </w:r>
        <w:r w:rsidR="0078278F">
          <w:rPr>
            <w:webHidden/>
          </w:rPr>
          <w:instrText xml:space="preserve"> PAGEREF _Toc90969864 \h </w:instrText>
        </w:r>
        <w:r w:rsidR="0078278F">
          <w:rPr>
            <w:webHidden/>
          </w:rPr>
        </w:r>
        <w:r w:rsidR="0078278F">
          <w:rPr>
            <w:webHidden/>
          </w:rPr>
          <w:fldChar w:fldCharType="separate"/>
        </w:r>
        <w:r>
          <w:rPr>
            <w:webHidden/>
          </w:rPr>
          <w:t>221</w:t>
        </w:r>
        <w:r w:rsidR="0078278F">
          <w:rPr>
            <w:webHidden/>
          </w:rPr>
          <w:fldChar w:fldCharType="end"/>
        </w:r>
      </w:hyperlink>
    </w:p>
    <w:p w14:paraId="0AA5F40F" w14:textId="3FB83A70" w:rsidR="0078278F" w:rsidRDefault="00DD5735">
      <w:pPr>
        <w:pStyle w:val="TOC1"/>
        <w:rPr>
          <w:rFonts w:asciiTheme="minorHAnsi" w:eastAsiaTheme="minorEastAsia" w:hAnsiTheme="minorHAnsi" w:cstheme="minorBidi"/>
          <w:b w:val="0"/>
          <w:bCs w:val="0"/>
          <w:color w:val="auto"/>
          <w:sz w:val="22"/>
          <w:szCs w:val="22"/>
        </w:rPr>
      </w:pPr>
      <w:hyperlink w:anchor="_Toc90969865" w:history="1">
        <w:r w:rsidR="0078278F" w:rsidRPr="00182270">
          <w:rPr>
            <w:rStyle w:val="Hyperlink"/>
          </w:rPr>
          <w:t>Appendix 1 – Standard and expedited consultation processes</w:t>
        </w:r>
        <w:r w:rsidR="0078278F">
          <w:rPr>
            <w:webHidden/>
          </w:rPr>
          <w:tab/>
        </w:r>
        <w:r w:rsidR="0078278F">
          <w:rPr>
            <w:webHidden/>
          </w:rPr>
          <w:fldChar w:fldCharType="begin"/>
        </w:r>
        <w:r w:rsidR="0078278F">
          <w:rPr>
            <w:webHidden/>
          </w:rPr>
          <w:instrText xml:space="preserve"> PAGEREF _Toc90969865 \h </w:instrText>
        </w:r>
        <w:r w:rsidR="0078278F">
          <w:rPr>
            <w:webHidden/>
          </w:rPr>
        </w:r>
        <w:r w:rsidR="0078278F">
          <w:rPr>
            <w:webHidden/>
          </w:rPr>
          <w:fldChar w:fldCharType="separate"/>
        </w:r>
        <w:r>
          <w:rPr>
            <w:webHidden/>
          </w:rPr>
          <w:t>222</w:t>
        </w:r>
        <w:r w:rsidR="0078278F">
          <w:rPr>
            <w:webHidden/>
          </w:rPr>
          <w:fldChar w:fldCharType="end"/>
        </w:r>
      </w:hyperlink>
    </w:p>
    <w:p w14:paraId="1B908F6F" w14:textId="2A3A9E4C" w:rsidR="0078278F" w:rsidRDefault="00DD5735">
      <w:pPr>
        <w:pStyle w:val="TOC3"/>
        <w:rPr>
          <w:rFonts w:asciiTheme="minorHAnsi" w:eastAsiaTheme="minorEastAsia" w:hAnsiTheme="minorHAnsi" w:cstheme="minorBidi"/>
          <w:color w:val="auto"/>
          <w:sz w:val="22"/>
          <w:szCs w:val="22"/>
        </w:rPr>
      </w:pPr>
      <w:hyperlink w:anchor="_Toc90969866" w:history="1">
        <w:r w:rsidR="0078278F" w:rsidRPr="00182270">
          <w:rPr>
            <w:rStyle w:val="Hyperlink"/>
          </w:rPr>
          <w:t>Introduction</w:t>
        </w:r>
        <w:r w:rsidR="0078278F">
          <w:rPr>
            <w:webHidden/>
          </w:rPr>
          <w:tab/>
        </w:r>
        <w:r w:rsidR="0078278F">
          <w:rPr>
            <w:webHidden/>
          </w:rPr>
          <w:fldChar w:fldCharType="begin"/>
        </w:r>
        <w:r w:rsidR="0078278F">
          <w:rPr>
            <w:webHidden/>
          </w:rPr>
          <w:instrText xml:space="preserve"> PAGEREF _Toc90969866 \h </w:instrText>
        </w:r>
        <w:r w:rsidR="0078278F">
          <w:rPr>
            <w:webHidden/>
          </w:rPr>
        </w:r>
        <w:r w:rsidR="0078278F">
          <w:rPr>
            <w:webHidden/>
          </w:rPr>
          <w:fldChar w:fldCharType="separate"/>
        </w:r>
        <w:r>
          <w:rPr>
            <w:webHidden/>
          </w:rPr>
          <w:t>222</w:t>
        </w:r>
        <w:r w:rsidR="0078278F">
          <w:rPr>
            <w:webHidden/>
          </w:rPr>
          <w:fldChar w:fldCharType="end"/>
        </w:r>
      </w:hyperlink>
    </w:p>
    <w:p w14:paraId="13DB60B5" w14:textId="587054F2" w:rsidR="0078278F" w:rsidRDefault="00DD5735">
      <w:pPr>
        <w:pStyle w:val="TOC3"/>
        <w:rPr>
          <w:rFonts w:asciiTheme="minorHAnsi" w:eastAsiaTheme="minorEastAsia" w:hAnsiTheme="minorHAnsi" w:cstheme="minorBidi"/>
          <w:color w:val="auto"/>
          <w:sz w:val="22"/>
          <w:szCs w:val="22"/>
        </w:rPr>
      </w:pPr>
      <w:hyperlink w:anchor="_Toc90969867" w:history="1">
        <w:r w:rsidR="0078278F" w:rsidRPr="00182270">
          <w:rPr>
            <w:rStyle w:val="Hyperlink"/>
          </w:rPr>
          <w:t>Expedited consultation process</w:t>
        </w:r>
        <w:r w:rsidR="0078278F">
          <w:rPr>
            <w:webHidden/>
          </w:rPr>
          <w:tab/>
        </w:r>
        <w:r w:rsidR="0078278F">
          <w:rPr>
            <w:webHidden/>
          </w:rPr>
          <w:fldChar w:fldCharType="begin"/>
        </w:r>
        <w:r w:rsidR="0078278F">
          <w:rPr>
            <w:webHidden/>
          </w:rPr>
          <w:instrText xml:space="preserve"> PAGEREF _Toc90969867 \h </w:instrText>
        </w:r>
        <w:r w:rsidR="0078278F">
          <w:rPr>
            <w:webHidden/>
          </w:rPr>
        </w:r>
        <w:r w:rsidR="0078278F">
          <w:rPr>
            <w:webHidden/>
          </w:rPr>
          <w:fldChar w:fldCharType="separate"/>
        </w:r>
        <w:r>
          <w:rPr>
            <w:webHidden/>
          </w:rPr>
          <w:t>222</w:t>
        </w:r>
        <w:r w:rsidR="0078278F">
          <w:rPr>
            <w:webHidden/>
          </w:rPr>
          <w:fldChar w:fldCharType="end"/>
        </w:r>
      </w:hyperlink>
    </w:p>
    <w:p w14:paraId="6219A8E3" w14:textId="5214C8CF" w:rsidR="0078278F" w:rsidRDefault="00DD5735">
      <w:pPr>
        <w:pStyle w:val="TOC3"/>
        <w:rPr>
          <w:rFonts w:asciiTheme="minorHAnsi" w:eastAsiaTheme="minorEastAsia" w:hAnsiTheme="minorHAnsi" w:cstheme="minorBidi"/>
          <w:color w:val="auto"/>
          <w:sz w:val="22"/>
          <w:szCs w:val="22"/>
        </w:rPr>
      </w:pPr>
      <w:hyperlink w:anchor="_Toc90969868" w:history="1">
        <w:r w:rsidR="0078278F" w:rsidRPr="00182270">
          <w:rPr>
            <w:rStyle w:val="Hyperlink"/>
          </w:rPr>
          <w:t>Standard consultation process</w:t>
        </w:r>
        <w:r w:rsidR="0078278F">
          <w:rPr>
            <w:webHidden/>
          </w:rPr>
          <w:tab/>
        </w:r>
        <w:r w:rsidR="0078278F">
          <w:rPr>
            <w:webHidden/>
          </w:rPr>
          <w:fldChar w:fldCharType="begin"/>
        </w:r>
        <w:r w:rsidR="0078278F">
          <w:rPr>
            <w:webHidden/>
          </w:rPr>
          <w:instrText xml:space="preserve"> PAGEREF _Toc90969868 \h </w:instrText>
        </w:r>
        <w:r w:rsidR="0078278F">
          <w:rPr>
            <w:webHidden/>
          </w:rPr>
        </w:r>
        <w:r w:rsidR="0078278F">
          <w:rPr>
            <w:webHidden/>
          </w:rPr>
          <w:fldChar w:fldCharType="separate"/>
        </w:r>
        <w:r>
          <w:rPr>
            <w:webHidden/>
          </w:rPr>
          <w:t>222</w:t>
        </w:r>
        <w:r w:rsidR="0078278F">
          <w:rPr>
            <w:webHidden/>
          </w:rPr>
          <w:fldChar w:fldCharType="end"/>
        </w:r>
      </w:hyperlink>
    </w:p>
    <w:p w14:paraId="0D7101F5" w14:textId="7F64B88D" w:rsidR="0078278F" w:rsidRDefault="00DD5735">
      <w:pPr>
        <w:pStyle w:val="TOC3"/>
        <w:rPr>
          <w:rFonts w:asciiTheme="minorHAnsi" w:eastAsiaTheme="minorEastAsia" w:hAnsiTheme="minorHAnsi" w:cstheme="minorBidi"/>
          <w:color w:val="auto"/>
          <w:sz w:val="22"/>
          <w:szCs w:val="22"/>
        </w:rPr>
      </w:pPr>
      <w:hyperlink w:anchor="_Toc90969869" w:history="1">
        <w:r w:rsidR="0078278F" w:rsidRPr="00182270">
          <w:rPr>
            <w:rStyle w:val="Hyperlink"/>
          </w:rPr>
          <w:t>Publication of submissions</w:t>
        </w:r>
        <w:r w:rsidR="0078278F">
          <w:rPr>
            <w:webHidden/>
          </w:rPr>
          <w:tab/>
        </w:r>
        <w:r w:rsidR="0078278F">
          <w:rPr>
            <w:webHidden/>
          </w:rPr>
          <w:fldChar w:fldCharType="begin"/>
        </w:r>
        <w:r w:rsidR="0078278F">
          <w:rPr>
            <w:webHidden/>
          </w:rPr>
          <w:instrText xml:space="preserve"> PAGEREF _Toc90969869 \h </w:instrText>
        </w:r>
        <w:r w:rsidR="0078278F">
          <w:rPr>
            <w:webHidden/>
          </w:rPr>
        </w:r>
        <w:r w:rsidR="0078278F">
          <w:rPr>
            <w:webHidden/>
          </w:rPr>
          <w:fldChar w:fldCharType="separate"/>
        </w:r>
        <w:r>
          <w:rPr>
            <w:webHidden/>
          </w:rPr>
          <w:t>223</w:t>
        </w:r>
        <w:r w:rsidR="0078278F">
          <w:rPr>
            <w:webHidden/>
          </w:rPr>
          <w:fldChar w:fldCharType="end"/>
        </w:r>
      </w:hyperlink>
    </w:p>
    <w:p w14:paraId="4364C049" w14:textId="309ADBC1" w:rsidR="0078278F" w:rsidRDefault="00DD5735">
      <w:pPr>
        <w:pStyle w:val="TOC3"/>
        <w:rPr>
          <w:rFonts w:asciiTheme="minorHAnsi" w:eastAsiaTheme="minorEastAsia" w:hAnsiTheme="minorHAnsi" w:cstheme="minorBidi"/>
          <w:color w:val="auto"/>
          <w:sz w:val="22"/>
          <w:szCs w:val="22"/>
        </w:rPr>
      </w:pPr>
      <w:hyperlink w:anchor="_Toc90969870" w:history="1">
        <w:r w:rsidR="0078278F" w:rsidRPr="00182270">
          <w:rPr>
            <w:rStyle w:val="Hyperlink"/>
          </w:rPr>
          <w:t>Late submissions</w:t>
        </w:r>
        <w:r w:rsidR="0078278F">
          <w:rPr>
            <w:webHidden/>
          </w:rPr>
          <w:tab/>
        </w:r>
        <w:r w:rsidR="0078278F">
          <w:rPr>
            <w:webHidden/>
          </w:rPr>
          <w:fldChar w:fldCharType="begin"/>
        </w:r>
        <w:r w:rsidR="0078278F">
          <w:rPr>
            <w:webHidden/>
          </w:rPr>
          <w:instrText xml:space="preserve"> PAGEREF _Toc90969870 \h </w:instrText>
        </w:r>
        <w:r w:rsidR="0078278F">
          <w:rPr>
            <w:webHidden/>
          </w:rPr>
        </w:r>
        <w:r w:rsidR="0078278F">
          <w:rPr>
            <w:webHidden/>
          </w:rPr>
          <w:fldChar w:fldCharType="separate"/>
        </w:r>
        <w:r>
          <w:rPr>
            <w:webHidden/>
          </w:rPr>
          <w:t>224</w:t>
        </w:r>
        <w:r w:rsidR="0078278F">
          <w:rPr>
            <w:webHidden/>
          </w:rPr>
          <w:fldChar w:fldCharType="end"/>
        </w:r>
      </w:hyperlink>
    </w:p>
    <w:p w14:paraId="0B3197C6" w14:textId="0E654BE0" w:rsidR="0078278F" w:rsidRDefault="00DD5735">
      <w:pPr>
        <w:pStyle w:val="TOC3"/>
        <w:rPr>
          <w:rFonts w:asciiTheme="minorHAnsi" w:eastAsiaTheme="minorEastAsia" w:hAnsiTheme="minorHAnsi" w:cstheme="minorBidi"/>
          <w:color w:val="auto"/>
          <w:sz w:val="22"/>
          <w:szCs w:val="22"/>
        </w:rPr>
      </w:pPr>
      <w:hyperlink w:anchor="_Toc90969871" w:history="1">
        <w:r w:rsidR="0078278F" w:rsidRPr="00182270">
          <w:rPr>
            <w:rStyle w:val="Hyperlink"/>
          </w:rPr>
          <w:t>Additional consultation</w:t>
        </w:r>
        <w:r w:rsidR="0078278F">
          <w:rPr>
            <w:webHidden/>
          </w:rPr>
          <w:tab/>
        </w:r>
        <w:r w:rsidR="0078278F">
          <w:rPr>
            <w:webHidden/>
          </w:rPr>
          <w:fldChar w:fldCharType="begin"/>
        </w:r>
        <w:r w:rsidR="0078278F">
          <w:rPr>
            <w:webHidden/>
          </w:rPr>
          <w:instrText xml:space="preserve"> PAGEREF _Toc90969871 \h </w:instrText>
        </w:r>
        <w:r w:rsidR="0078278F">
          <w:rPr>
            <w:webHidden/>
          </w:rPr>
        </w:r>
        <w:r w:rsidR="0078278F">
          <w:rPr>
            <w:webHidden/>
          </w:rPr>
          <w:fldChar w:fldCharType="separate"/>
        </w:r>
        <w:r>
          <w:rPr>
            <w:webHidden/>
          </w:rPr>
          <w:t>224</w:t>
        </w:r>
        <w:r w:rsidR="0078278F">
          <w:rPr>
            <w:webHidden/>
          </w:rPr>
          <w:fldChar w:fldCharType="end"/>
        </w:r>
      </w:hyperlink>
    </w:p>
    <w:p w14:paraId="089845F3" w14:textId="67790BA5" w:rsidR="0078278F" w:rsidRDefault="00DD5735">
      <w:pPr>
        <w:pStyle w:val="TOC3"/>
        <w:rPr>
          <w:rFonts w:asciiTheme="minorHAnsi" w:eastAsiaTheme="minorEastAsia" w:hAnsiTheme="minorHAnsi" w:cstheme="minorBidi"/>
          <w:color w:val="auto"/>
          <w:sz w:val="22"/>
          <w:szCs w:val="22"/>
        </w:rPr>
      </w:pPr>
      <w:hyperlink w:anchor="_Toc90969872" w:history="1">
        <w:r w:rsidR="0078278F" w:rsidRPr="00182270">
          <w:rPr>
            <w:rStyle w:val="Hyperlink"/>
          </w:rPr>
          <w:t>Confidential information</w:t>
        </w:r>
        <w:r w:rsidR="0078278F">
          <w:rPr>
            <w:webHidden/>
          </w:rPr>
          <w:tab/>
        </w:r>
        <w:r w:rsidR="0078278F">
          <w:rPr>
            <w:webHidden/>
          </w:rPr>
          <w:fldChar w:fldCharType="begin"/>
        </w:r>
        <w:r w:rsidR="0078278F">
          <w:rPr>
            <w:webHidden/>
          </w:rPr>
          <w:instrText xml:space="preserve"> PAGEREF _Toc90969872 \h </w:instrText>
        </w:r>
        <w:r w:rsidR="0078278F">
          <w:rPr>
            <w:webHidden/>
          </w:rPr>
        </w:r>
        <w:r w:rsidR="0078278F">
          <w:rPr>
            <w:webHidden/>
          </w:rPr>
          <w:fldChar w:fldCharType="separate"/>
        </w:r>
        <w:r>
          <w:rPr>
            <w:webHidden/>
          </w:rPr>
          <w:t>224</w:t>
        </w:r>
        <w:r w:rsidR="0078278F">
          <w:rPr>
            <w:webHidden/>
          </w:rPr>
          <w:fldChar w:fldCharType="end"/>
        </w:r>
      </w:hyperlink>
    </w:p>
    <w:p w14:paraId="54C02589" w14:textId="5F218DEB" w:rsidR="0078278F" w:rsidRDefault="00DD5735">
      <w:pPr>
        <w:pStyle w:val="TOC3"/>
        <w:rPr>
          <w:rFonts w:asciiTheme="minorHAnsi" w:eastAsiaTheme="minorEastAsia" w:hAnsiTheme="minorHAnsi" w:cstheme="minorBidi"/>
          <w:color w:val="auto"/>
          <w:sz w:val="22"/>
          <w:szCs w:val="22"/>
        </w:rPr>
      </w:pPr>
      <w:hyperlink w:anchor="_Toc90969873" w:history="1">
        <w:r w:rsidR="0078278F" w:rsidRPr="00182270">
          <w:rPr>
            <w:rStyle w:val="Hyperlink"/>
          </w:rPr>
          <w:t>Vexatious etc submissions may be disregarded</w:t>
        </w:r>
        <w:r w:rsidR="0078278F">
          <w:rPr>
            <w:webHidden/>
          </w:rPr>
          <w:tab/>
        </w:r>
        <w:r w:rsidR="0078278F">
          <w:rPr>
            <w:webHidden/>
          </w:rPr>
          <w:fldChar w:fldCharType="begin"/>
        </w:r>
        <w:r w:rsidR="0078278F">
          <w:rPr>
            <w:webHidden/>
          </w:rPr>
          <w:instrText xml:space="preserve"> PAGEREF _Toc90969873 \h </w:instrText>
        </w:r>
        <w:r w:rsidR="0078278F">
          <w:rPr>
            <w:webHidden/>
          </w:rPr>
        </w:r>
        <w:r w:rsidR="0078278F">
          <w:rPr>
            <w:webHidden/>
          </w:rPr>
          <w:fldChar w:fldCharType="separate"/>
        </w:r>
        <w:r>
          <w:rPr>
            <w:webHidden/>
          </w:rPr>
          <w:t>224</w:t>
        </w:r>
        <w:r w:rsidR="0078278F">
          <w:rPr>
            <w:webHidden/>
          </w:rPr>
          <w:fldChar w:fldCharType="end"/>
        </w:r>
      </w:hyperlink>
    </w:p>
    <w:p w14:paraId="6A6CE3B1" w14:textId="47FD65BA" w:rsidR="0078278F" w:rsidRDefault="00DD5735">
      <w:pPr>
        <w:pStyle w:val="TOC3"/>
        <w:rPr>
          <w:rFonts w:asciiTheme="minorHAnsi" w:eastAsiaTheme="minorEastAsia" w:hAnsiTheme="minorHAnsi" w:cstheme="minorBidi"/>
          <w:color w:val="auto"/>
          <w:sz w:val="22"/>
          <w:szCs w:val="22"/>
        </w:rPr>
      </w:pPr>
      <w:hyperlink w:anchor="_Toc90969874" w:history="1">
        <w:r w:rsidR="0078278F" w:rsidRPr="00182270">
          <w:rPr>
            <w:rStyle w:val="Hyperlink"/>
          </w:rPr>
          <w:t>When final decision takes effect</w:t>
        </w:r>
        <w:r w:rsidR="0078278F">
          <w:rPr>
            <w:webHidden/>
          </w:rPr>
          <w:tab/>
        </w:r>
        <w:r w:rsidR="0078278F">
          <w:rPr>
            <w:webHidden/>
          </w:rPr>
          <w:fldChar w:fldCharType="begin"/>
        </w:r>
        <w:r w:rsidR="0078278F">
          <w:rPr>
            <w:webHidden/>
          </w:rPr>
          <w:instrText xml:space="preserve"> PAGEREF _Toc90969874 \h </w:instrText>
        </w:r>
        <w:r w:rsidR="0078278F">
          <w:rPr>
            <w:webHidden/>
          </w:rPr>
        </w:r>
        <w:r w:rsidR="0078278F">
          <w:rPr>
            <w:webHidden/>
          </w:rPr>
          <w:fldChar w:fldCharType="separate"/>
        </w:r>
        <w:r>
          <w:rPr>
            <w:webHidden/>
          </w:rPr>
          <w:t>224</w:t>
        </w:r>
        <w:r w:rsidR="0078278F">
          <w:rPr>
            <w:webHidden/>
          </w:rPr>
          <w:fldChar w:fldCharType="end"/>
        </w:r>
      </w:hyperlink>
    </w:p>
    <w:p w14:paraId="6E67DEDB" w14:textId="7B02575F" w:rsidR="0078278F" w:rsidRDefault="00DD5735">
      <w:pPr>
        <w:pStyle w:val="TOC3"/>
        <w:rPr>
          <w:rFonts w:asciiTheme="minorHAnsi" w:eastAsiaTheme="minorEastAsia" w:hAnsiTheme="minorHAnsi" w:cstheme="minorBidi"/>
          <w:color w:val="auto"/>
          <w:sz w:val="22"/>
          <w:szCs w:val="22"/>
        </w:rPr>
      </w:pPr>
      <w:hyperlink w:anchor="_Toc90969875" w:history="1">
        <w:r w:rsidR="0078278F" w:rsidRPr="00182270">
          <w:rPr>
            <w:rStyle w:val="Hyperlink"/>
          </w:rPr>
          <w:t>Extension of deadlines</w:t>
        </w:r>
        <w:r w:rsidR="0078278F">
          <w:rPr>
            <w:webHidden/>
          </w:rPr>
          <w:tab/>
        </w:r>
        <w:r w:rsidR="0078278F">
          <w:rPr>
            <w:webHidden/>
          </w:rPr>
          <w:fldChar w:fldCharType="begin"/>
        </w:r>
        <w:r w:rsidR="0078278F">
          <w:rPr>
            <w:webHidden/>
          </w:rPr>
          <w:instrText xml:space="preserve"> PAGEREF _Toc90969875 \h </w:instrText>
        </w:r>
        <w:r w:rsidR="0078278F">
          <w:rPr>
            <w:webHidden/>
          </w:rPr>
        </w:r>
        <w:r w:rsidR="0078278F">
          <w:rPr>
            <w:webHidden/>
          </w:rPr>
          <w:fldChar w:fldCharType="separate"/>
        </w:r>
        <w:r>
          <w:rPr>
            <w:webHidden/>
          </w:rPr>
          <w:t>224</w:t>
        </w:r>
        <w:r w:rsidR="0078278F">
          <w:rPr>
            <w:webHidden/>
          </w:rPr>
          <w:fldChar w:fldCharType="end"/>
        </w:r>
      </w:hyperlink>
    </w:p>
    <w:p w14:paraId="21DD646E" w14:textId="35378E20" w:rsidR="0078278F" w:rsidRDefault="00DD5735">
      <w:pPr>
        <w:pStyle w:val="TOC1"/>
        <w:rPr>
          <w:rFonts w:asciiTheme="minorHAnsi" w:eastAsiaTheme="minorEastAsia" w:hAnsiTheme="minorHAnsi" w:cstheme="minorBidi"/>
          <w:b w:val="0"/>
          <w:bCs w:val="0"/>
          <w:color w:val="auto"/>
          <w:sz w:val="22"/>
          <w:szCs w:val="22"/>
        </w:rPr>
      </w:pPr>
      <w:hyperlink w:anchor="_Toc90969876" w:history="1">
        <w:r w:rsidR="0078278F" w:rsidRPr="00182270">
          <w:rPr>
            <w:rStyle w:val="Hyperlink"/>
          </w:rPr>
          <w:t>Appendix 2 – Rule and procedure change</w:t>
        </w:r>
        <w:r w:rsidR="0078278F">
          <w:rPr>
            <w:webHidden/>
          </w:rPr>
          <w:tab/>
        </w:r>
        <w:r w:rsidR="0078278F">
          <w:rPr>
            <w:webHidden/>
          </w:rPr>
          <w:fldChar w:fldCharType="begin"/>
        </w:r>
        <w:r w:rsidR="0078278F">
          <w:rPr>
            <w:webHidden/>
          </w:rPr>
          <w:instrText xml:space="preserve"> PAGEREF _Toc90969876 \h </w:instrText>
        </w:r>
        <w:r w:rsidR="0078278F">
          <w:rPr>
            <w:webHidden/>
          </w:rPr>
        </w:r>
        <w:r w:rsidR="0078278F">
          <w:rPr>
            <w:webHidden/>
          </w:rPr>
          <w:fldChar w:fldCharType="separate"/>
        </w:r>
        <w:r>
          <w:rPr>
            <w:webHidden/>
          </w:rPr>
          <w:t>226</w:t>
        </w:r>
        <w:r w:rsidR="0078278F">
          <w:rPr>
            <w:webHidden/>
          </w:rPr>
          <w:fldChar w:fldCharType="end"/>
        </w:r>
      </w:hyperlink>
    </w:p>
    <w:p w14:paraId="4562A6F4" w14:textId="4B71CD4F" w:rsidR="0078278F" w:rsidRDefault="00DD5735" w:rsidP="00D760BC">
      <w:pPr>
        <w:pStyle w:val="TOC2"/>
        <w:rPr>
          <w:rFonts w:asciiTheme="minorHAnsi" w:eastAsiaTheme="minorEastAsia" w:hAnsiTheme="minorHAnsi" w:cstheme="minorBidi"/>
          <w:sz w:val="22"/>
          <w:szCs w:val="22"/>
          <w:lang w:val="en-AU"/>
        </w:rPr>
      </w:pPr>
      <w:hyperlink w:anchor="_Toc90969877" w:history="1">
        <w:r w:rsidR="0078278F" w:rsidRPr="00182270">
          <w:rPr>
            <w:rStyle w:val="Hyperlink"/>
          </w:rPr>
          <w:t>Sub-appendix 2.1 – Rule and procedure change governance</w:t>
        </w:r>
        <w:r w:rsidR="0078278F">
          <w:rPr>
            <w:webHidden/>
          </w:rPr>
          <w:tab/>
        </w:r>
        <w:r w:rsidR="0078278F">
          <w:rPr>
            <w:webHidden/>
          </w:rPr>
          <w:fldChar w:fldCharType="begin"/>
        </w:r>
        <w:r w:rsidR="0078278F">
          <w:rPr>
            <w:webHidden/>
          </w:rPr>
          <w:instrText xml:space="preserve"> PAGEREF _Toc90969877 \h </w:instrText>
        </w:r>
        <w:r w:rsidR="0078278F">
          <w:rPr>
            <w:webHidden/>
          </w:rPr>
        </w:r>
        <w:r w:rsidR="0078278F">
          <w:rPr>
            <w:webHidden/>
          </w:rPr>
          <w:fldChar w:fldCharType="separate"/>
        </w:r>
        <w:r>
          <w:rPr>
            <w:webHidden/>
          </w:rPr>
          <w:t>226</w:t>
        </w:r>
        <w:r w:rsidR="0078278F">
          <w:rPr>
            <w:webHidden/>
          </w:rPr>
          <w:fldChar w:fldCharType="end"/>
        </w:r>
      </w:hyperlink>
    </w:p>
    <w:p w14:paraId="74ABB40E" w14:textId="5367A839" w:rsidR="0078278F" w:rsidRDefault="00DD5735">
      <w:pPr>
        <w:pStyle w:val="TOC3"/>
        <w:rPr>
          <w:rFonts w:asciiTheme="minorHAnsi" w:eastAsiaTheme="minorEastAsia" w:hAnsiTheme="minorHAnsi" w:cstheme="minorBidi"/>
          <w:color w:val="auto"/>
          <w:sz w:val="22"/>
          <w:szCs w:val="22"/>
        </w:rPr>
      </w:pPr>
      <w:hyperlink w:anchor="_Toc90969878" w:history="1">
        <w:r w:rsidR="0078278F" w:rsidRPr="00182270">
          <w:rPr>
            <w:rStyle w:val="Hyperlink"/>
          </w:rPr>
          <w:t>Coordinator’s rule and procedure change functions</w:t>
        </w:r>
        <w:r w:rsidR="0078278F">
          <w:rPr>
            <w:webHidden/>
          </w:rPr>
          <w:tab/>
        </w:r>
        <w:r w:rsidR="0078278F">
          <w:rPr>
            <w:webHidden/>
          </w:rPr>
          <w:fldChar w:fldCharType="begin"/>
        </w:r>
        <w:r w:rsidR="0078278F">
          <w:rPr>
            <w:webHidden/>
          </w:rPr>
          <w:instrText xml:space="preserve"> PAGEREF _Toc90969878 \h </w:instrText>
        </w:r>
        <w:r w:rsidR="0078278F">
          <w:rPr>
            <w:webHidden/>
          </w:rPr>
        </w:r>
        <w:r w:rsidR="0078278F">
          <w:rPr>
            <w:webHidden/>
          </w:rPr>
          <w:fldChar w:fldCharType="separate"/>
        </w:r>
        <w:r>
          <w:rPr>
            <w:webHidden/>
          </w:rPr>
          <w:t>226</w:t>
        </w:r>
        <w:r w:rsidR="0078278F">
          <w:rPr>
            <w:webHidden/>
          </w:rPr>
          <w:fldChar w:fldCharType="end"/>
        </w:r>
      </w:hyperlink>
    </w:p>
    <w:p w14:paraId="7A277FFC" w14:textId="7B97181B" w:rsidR="0078278F" w:rsidRDefault="00DD5735">
      <w:pPr>
        <w:pStyle w:val="TOC3"/>
        <w:rPr>
          <w:rFonts w:asciiTheme="minorHAnsi" w:eastAsiaTheme="minorEastAsia" w:hAnsiTheme="minorHAnsi" w:cstheme="minorBidi"/>
          <w:color w:val="auto"/>
          <w:sz w:val="22"/>
          <w:szCs w:val="22"/>
        </w:rPr>
      </w:pPr>
      <w:hyperlink w:anchor="_Toc90969879" w:history="1">
        <w:r w:rsidR="0078278F" w:rsidRPr="00182270">
          <w:rPr>
            <w:rStyle w:val="Hyperlink"/>
          </w:rPr>
          <w:t>The Pilbara advisory committee (PAC) is formed</w:t>
        </w:r>
        <w:r w:rsidR="0078278F">
          <w:rPr>
            <w:webHidden/>
          </w:rPr>
          <w:tab/>
        </w:r>
        <w:r w:rsidR="0078278F">
          <w:rPr>
            <w:webHidden/>
          </w:rPr>
          <w:fldChar w:fldCharType="begin"/>
        </w:r>
        <w:r w:rsidR="0078278F">
          <w:rPr>
            <w:webHidden/>
          </w:rPr>
          <w:instrText xml:space="preserve"> PAGEREF _Toc90969879 \h </w:instrText>
        </w:r>
        <w:r w:rsidR="0078278F">
          <w:rPr>
            <w:webHidden/>
          </w:rPr>
        </w:r>
        <w:r w:rsidR="0078278F">
          <w:rPr>
            <w:webHidden/>
          </w:rPr>
          <w:fldChar w:fldCharType="separate"/>
        </w:r>
        <w:r>
          <w:rPr>
            <w:webHidden/>
          </w:rPr>
          <w:t>226</w:t>
        </w:r>
        <w:r w:rsidR="0078278F">
          <w:rPr>
            <w:webHidden/>
          </w:rPr>
          <w:fldChar w:fldCharType="end"/>
        </w:r>
      </w:hyperlink>
    </w:p>
    <w:p w14:paraId="5865CCF9" w14:textId="729D8415" w:rsidR="0078278F" w:rsidRDefault="00DD5735">
      <w:pPr>
        <w:pStyle w:val="TOC3"/>
        <w:rPr>
          <w:rFonts w:asciiTheme="minorHAnsi" w:eastAsiaTheme="minorEastAsia" w:hAnsiTheme="minorHAnsi" w:cstheme="minorBidi"/>
          <w:color w:val="auto"/>
          <w:sz w:val="22"/>
          <w:szCs w:val="22"/>
        </w:rPr>
      </w:pPr>
      <w:hyperlink w:anchor="_Toc90969880" w:history="1">
        <w:r w:rsidR="0078278F" w:rsidRPr="00182270">
          <w:rPr>
            <w:rStyle w:val="Hyperlink"/>
          </w:rPr>
          <w:t>How the PAC makes decisions</w:t>
        </w:r>
        <w:r w:rsidR="0078278F">
          <w:rPr>
            <w:webHidden/>
          </w:rPr>
          <w:tab/>
        </w:r>
        <w:r w:rsidR="0078278F">
          <w:rPr>
            <w:webHidden/>
          </w:rPr>
          <w:fldChar w:fldCharType="begin"/>
        </w:r>
        <w:r w:rsidR="0078278F">
          <w:rPr>
            <w:webHidden/>
          </w:rPr>
          <w:instrText xml:space="preserve"> PAGEREF _Toc90969880 \h </w:instrText>
        </w:r>
        <w:r w:rsidR="0078278F">
          <w:rPr>
            <w:webHidden/>
          </w:rPr>
        </w:r>
        <w:r w:rsidR="0078278F">
          <w:rPr>
            <w:webHidden/>
          </w:rPr>
          <w:fldChar w:fldCharType="separate"/>
        </w:r>
        <w:r>
          <w:rPr>
            <w:webHidden/>
          </w:rPr>
          <w:t>227</w:t>
        </w:r>
        <w:r w:rsidR="0078278F">
          <w:rPr>
            <w:webHidden/>
          </w:rPr>
          <w:fldChar w:fldCharType="end"/>
        </w:r>
      </w:hyperlink>
    </w:p>
    <w:p w14:paraId="547551FC" w14:textId="198653AE" w:rsidR="0078278F" w:rsidRDefault="00DD5735">
      <w:pPr>
        <w:pStyle w:val="TOC3"/>
        <w:rPr>
          <w:rFonts w:asciiTheme="minorHAnsi" w:eastAsiaTheme="minorEastAsia" w:hAnsiTheme="minorHAnsi" w:cstheme="minorBidi"/>
          <w:color w:val="auto"/>
          <w:sz w:val="22"/>
          <w:szCs w:val="22"/>
        </w:rPr>
      </w:pPr>
      <w:hyperlink w:anchor="_Toc90969881" w:history="1">
        <w:r w:rsidR="0078278F" w:rsidRPr="00182270">
          <w:rPr>
            <w:rStyle w:val="Hyperlink"/>
          </w:rPr>
          <w:t>Coordinator to develop PAC governing documents</w:t>
        </w:r>
        <w:r w:rsidR="0078278F">
          <w:rPr>
            <w:webHidden/>
          </w:rPr>
          <w:tab/>
        </w:r>
        <w:r w:rsidR="0078278F">
          <w:rPr>
            <w:webHidden/>
          </w:rPr>
          <w:fldChar w:fldCharType="begin"/>
        </w:r>
        <w:r w:rsidR="0078278F">
          <w:rPr>
            <w:webHidden/>
          </w:rPr>
          <w:instrText xml:space="preserve"> PAGEREF _Toc90969881 \h </w:instrText>
        </w:r>
        <w:r w:rsidR="0078278F">
          <w:rPr>
            <w:webHidden/>
          </w:rPr>
        </w:r>
        <w:r w:rsidR="0078278F">
          <w:rPr>
            <w:webHidden/>
          </w:rPr>
          <w:fldChar w:fldCharType="separate"/>
        </w:r>
        <w:r>
          <w:rPr>
            <w:webHidden/>
          </w:rPr>
          <w:t>227</w:t>
        </w:r>
        <w:r w:rsidR="0078278F">
          <w:rPr>
            <w:webHidden/>
          </w:rPr>
          <w:fldChar w:fldCharType="end"/>
        </w:r>
      </w:hyperlink>
    </w:p>
    <w:p w14:paraId="33D70F1C" w14:textId="5F02CC37" w:rsidR="0078278F" w:rsidRDefault="00DD5735">
      <w:pPr>
        <w:pStyle w:val="TOC3"/>
        <w:rPr>
          <w:rFonts w:asciiTheme="minorHAnsi" w:eastAsiaTheme="minorEastAsia" w:hAnsiTheme="minorHAnsi" w:cstheme="minorBidi"/>
          <w:color w:val="auto"/>
          <w:sz w:val="22"/>
          <w:szCs w:val="22"/>
        </w:rPr>
      </w:pPr>
      <w:hyperlink w:anchor="_Toc90969882" w:history="1">
        <w:r w:rsidR="0078278F" w:rsidRPr="00182270">
          <w:rPr>
            <w:rStyle w:val="Hyperlink"/>
          </w:rPr>
          <w:t>Who is to be members of the PAC</w:t>
        </w:r>
        <w:r w:rsidR="0078278F">
          <w:rPr>
            <w:webHidden/>
          </w:rPr>
          <w:tab/>
        </w:r>
        <w:r w:rsidR="0078278F">
          <w:rPr>
            <w:webHidden/>
          </w:rPr>
          <w:fldChar w:fldCharType="begin"/>
        </w:r>
        <w:r w:rsidR="0078278F">
          <w:rPr>
            <w:webHidden/>
          </w:rPr>
          <w:instrText xml:space="preserve"> PAGEREF _Toc90969882 \h </w:instrText>
        </w:r>
        <w:r w:rsidR="0078278F">
          <w:rPr>
            <w:webHidden/>
          </w:rPr>
        </w:r>
        <w:r w:rsidR="0078278F">
          <w:rPr>
            <w:webHidden/>
          </w:rPr>
          <w:fldChar w:fldCharType="separate"/>
        </w:r>
        <w:r>
          <w:rPr>
            <w:webHidden/>
          </w:rPr>
          <w:t>228</w:t>
        </w:r>
        <w:r w:rsidR="0078278F">
          <w:rPr>
            <w:webHidden/>
          </w:rPr>
          <w:fldChar w:fldCharType="end"/>
        </w:r>
      </w:hyperlink>
    </w:p>
    <w:p w14:paraId="5C6B617D" w14:textId="7554FFAF" w:rsidR="0078278F" w:rsidRDefault="00DD5735">
      <w:pPr>
        <w:pStyle w:val="TOC3"/>
        <w:rPr>
          <w:rFonts w:asciiTheme="minorHAnsi" w:eastAsiaTheme="minorEastAsia" w:hAnsiTheme="minorHAnsi" w:cstheme="minorBidi"/>
          <w:color w:val="auto"/>
          <w:sz w:val="22"/>
          <w:szCs w:val="22"/>
        </w:rPr>
      </w:pPr>
      <w:hyperlink w:anchor="_Toc90969883" w:history="1">
        <w:r w:rsidR="0078278F" w:rsidRPr="00182270">
          <w:rPr>
            <w:rStyle w:val="Hyperlink"/>
          </w:rPr>
          <w:t>PAC to have an Independent Chair</w:t>
        </w:r>
        <w:r w:rsidR="0078278F">
          <w:rPr>
            <w:webHidden/>
          </w:rPr>
          <w:tab/>
        </w:r>
        <w:r w:rsidR="0078278F">
          <w:rPr>
            <w:webHidden/>
          </w:rPr>
          <w:fldChar w:fldCharType="begin"/>
        </w:r>
        <w:r w:rsidR="0078278F">
          <w:rPr>
            <w:webHidden/>
          </w:rPr>
          <w:instrText xml:space="preserve"> PAGEREF _Toc90969883 \h </w:instrText>
        </w:r>
        <w:r w:rsidR="0078278F">
          <w:rPr>
            <w:webHidden/>
          </w:rPr>
        </w:r>
        <w:r w:rsidR="0078278F">
          <w:rPr>
            <w:webHidden/>
          </w:rPr>
          <w:fldChar w:fldCharType="separate"/>
        </w:r>
        <w:r>
          <w:rPr>
            <w:webHidden/>
          </w:rPr>
          <w:t>228</w:t>
        </w:r>
        <w:r w:rsidR="0078278F">
          <w:rPr>
            <w:webHidden/>
          </w:rPr>
          <w:fldChar w:fldCharType="end"/>
        </w:r>
      </w:hyperlink>
    </w:p>
    <w:p w14:paraId="1E87DAB8" w14:textId="6C38AC1A" w:rsidR="0078278F" w:rsidRDefault="00DD5735">
      <w:pPr>
        <w:pStyle w:val="TOC3"/>
        <w:rPr>
          <w:rFonts w:asciiTheme="minorHAnsi" w:eastAsiaTheme="minorEastAsia" w:hAnsiTheme="minorHAnsi" w:cstheme="minorBidi"/>
          <w:color w:val="auto"/>
          <w:sz w:val="22"/>
          <w:szCs w:val="22"/>
        </w:rPr>
      </w:pPr>
      <w:hyperlink w:anchor="_Toc90969884" w:history="1">
        <w:r w:rsidR="0078278F" w:rsidRPr="00182270">
          <w:rPr>
            <w:rStyle w:val="Hyperlink"/>
          </w:rPr>
          <w:t>Interim PAC members</w:t>
        </w:r>
        <w:r w:rsidR="0078278F">
          <w:rPr>
            <w:webHidden/>
          </w:rPr>
          <w:tab/>
        </w:r>
        <w:r w:rsidR="0078278F">
          <w:rPr>
            <w:webHidden/>
          </w:rPr>
          <w:fldChar w:fldCharType="begin"/>
        </w:r>
        <w:r w:rsidR="0078278F">
          <w:rPr>
            <w:webHidden/>
          </w:rPr>
          <w:instrText xml:space="preserve"> PAGEREF _Toc90969884 \h </w:instrText>
        </w:r>
        <w:r w:rsidR="0078278F">
          <w:rPr>
            <w:webHidden/>
          </w:rPr>
        </w:r>
        <w:r w:rsidR="0078278F">
          <w:rPr>
            <w:webHidden/>
          </w:rPr>
          <w:fldChar w:fldCharType="separate"/>
        </w:r>
        <w:r>
          <w:rPr>
            <w:webHidden/>
          </w:rPr>
          <w:t>229</w:t>
        </w:r>
        <w:r w:rsidR="0078278F">
          <w:rPr>
            <w:webHidden/>
          </w:rPr>
          <w:fldChar w:fldCharType="end"/>
        </w:r>
      </w:hyperlink>
    </w:p>
    <w:p w14:paraId="5CDE844E" w14:textId="15E18DB5" w:rsidR="0078278F" w:rsidRDefault="00DD5735">
      <w:pPr>
        <w:pStyle w:val="TOC3"/>
        <w:rPr>
          <w:rFonts w:asciiTheme="minorHAnsi" w:eastAsiaTheme="minorEastAsia" w:hAnsiTheme="minorHAnsi" w:cstheme="minorBidi"/>
          <w:color w:val="auto"/>
          <w:sz w:val="22"/>
          <w:szCs w:val="22"/>
        </w:rPr>
      </w:pPr>
      <w:hyperlink w:anchor="_Toc90969885" w:history="1">
        <w:r w:rsidR="0078278F" w:rsidRPr="00182270">
          <w:rPr>
            <w:rStyle w:val="Hyperlink"/>
          </w:rPr>
          <w:t>Review and removal of PAC members</w:t>
        </w:r>
        <w:r w:rsidR="0078278F">
          <w:rPr>
            <w:webHidden/>
          </w:rPr>
          <w:tab/>
        </w:r>
        <w:r w:rsidR="0078278F">
          <w:rPr>
            <w:webHidden/>
          </w:rPr>
          <w:fldChar w:fldCharType="begin"/>
        </w:r>
        <w:r w:rsidR="0078278F">
          <w:rPr>
            <w:webHidden/>
          </w:rPr>
          <w:instrText xml:space="preserve"> PAGEREF _Toc90969885 \h </w:instrText>
        </w:r>
        <w:r w:rsidR="0078278F">
          <w:rPr>
            <w:webHidden/>
          </w:rPr>
        </w:r>
        <w:r w:rsidR="0078278F">
          <w:rPr>
            <w:webHidden/>
          </w:rPr>
          <w:fldChar w:fldCharType="separate"/>
        </w:r>
        <w:r>
          <w:rPr>
            <w:webHidden/>
          </w:rPr>
          <w:t>229</w:t>
        </w:r>
        <w:r w:rsidR="0078278F">
          <w:rPr>
            <w:webHidden/>
          </w:rPr>
          <w:fldChar w:fldCharType="end"/>
        </w:r>
      </w:hyperlink>
    </w:p>
    <w:p w14:paraId="5F869EC4" w14:textId="490A19DB" w:rsidR="0078278F" w:rsidRDefault="00DD5735">
      <w:pPr>
        <w:pStyle w:val="TOC3"/>
        <w:rPr>
          <w:rFonts w:asciiTheme="minorHAnsi" w:eastAsiaTheme="minorEastAsia" w:hAnsiTheme="minorHAnsi" w:cstheme="minorBidi"/>
          <w:color w:val="auto"/>
          <w:sz w:val="22"/>
          <w:szCs w:val="22"/>
        </w:rPr>
      </w:pPr>
      <w:hyperlink w:anchor="_Toc90969886" w:history="1">
        <w:r w:rsidR="0078278F" w:rsidRPr="00182270">
          <w:rPr>
            <w:rStyle w:val="Hyperlink"/>
          </w:rPr>
          <w:t>Resignation of PAC members</w:t>
        </w:r>
        <w:r w:rsidR="0078278F">
          <w:rPr>
            <w:webHidden/>
          </w:rPr>
          <w:tab/>
        </w:r>
        <w:r w:rsidR="0078278F">
          <w:rPr>
            <w:webHidden/>
          </w:rPr>
          <w:fldChar w:fldCharType="begin"/>
        </w:r>
        <w:r w:rsidR="0078278F">
          <w:rPr>
            <w:webHidden/>
          </w:rPr>
          <w:instrText xml:space="preserve"> PAGEREF _Toc90969886 \h </w:instrText>
        </w:r>
        <w:r w:rsidR="0078278F">
          <w:rPr>
            <w:webHidden/>
          </w:rPr>
        </w:r>
        <w:r w:rsidR="0078278F">
          <w:rPr>
            <w:webHidden/>
          </w:rPr>
          <w:fldChar w:fldCharType="separate"/>
        </w:r>
        <w:r>
          <w:rPr>
            <w:webHidden/>
          </w:rPr>
          <w:t>229</w:t>
        </w:r>
        <w:r w:rsidR="0078278F">
          <w:rPr>
            <w:webHidden/>
          </w:rPr>
          <w:fldChar w:fldCharType="end"/>
        </w:r>
      </w:hyperlink>
    </w:p>
    <w:p w14:paraId="4A85BDC3" w14:textId="3469D265" w:rsidR="0078278F" w:rsidRDefault="00DD5735">
      <w:pPr>
        <w:pStyle w:val="TOC3"/>
        <w:rPr>
          <w:rFonts w:asciiTheme="minorHAnsi" w:eastAsiaTheme="minorEastAsia" w:hAnsiTheme="minorHAnsi" w:cstheme="minorBidi"/>
          <w:color w:val="auto"/>
          <w:sz w:val="22"/>
          <w:szCs w:val="22"/>
        </w:rPr>
      </w:pPr>
      <w:hyperlink w:anchor="_Toc90969887" w:history="1">
        <w:r w:rsidR="0078278F" w:rsidRPr="00182270">
          <w:rPr>
            <w:rStyle w:val="Hyperlink"/>
          </w:rPr>
          <w:t>PAC vacancies</w:t>
        </w:r>
        <w:r w:rsidR="0078278F">
          <w:rPr>
            <w:webHidden/>
          </w:rPr>
          <w:tab/>
        </w:r>
        <w:r w:rsidR="0078278F">
          <w:rPr>
            <w:webHidden/>
          </w:rPr>
          <w:fldChar w:fldCharType="begin"/>
        </w:r>
        <w:r w:rsidR="0078278F">
          <w:rPr>
            <w:webHidden/>
          </w:rPr>
          <w:instrText xml:space="preserve"> PAGEREF _Toc90969887 \h </w:instrText>
        </w:r>
        <w:r w:rsidR="0078278F">
          <w:rPr>
            <w:webHidden/>
          </w:rPr>
        </w:r>
        <w:r w:rsidR="0078278F">
          <w:rPr>
            <w:webHidden/>
          </w:rPr>
          <w:fldChar w:fldCharType="separate"/>
        </w:r>
        <w:r>
          <w:rPr>
            <w:webHidden/>
          </w:rPr>
          <w:t>230</w:t>
        </w:r>
        <w:r w:rsidR="0078278F">
          <w:rPr>
            <w:webHidden/>
          </w:rPr>
          <w:fldChar w:fldCharType="end"/>
        </w:r>
      </w:hyperlink>
    </w:p>
    <w:p w14:paraId="07CDC5A6" w14:textId="0ECB587D" w:rsidR="0078278F" w:rsidRDefault="00DD5735">
      <w:pPr>
        <w:pStyle w:val="TOC3"/>
        <w:rPr>
          <w:rFonts w:asciiTheme="minorHAnsi" w:eastAsiaTheme="minorEastAsia" w:hAnsiTheme="minorHAnsi" w:cstheme="minorBidi"/>
          <w:color w:val="auto"/>
          <w:sz w:val="22"/>
          <w:szCs w:val="22"/>
        </w:rPr>
      </w:pPr>
      <w:hyperlink w:anchor="_Toc90969888" w:history="1">
        <w:r w:rsidR="0078278F" w:rsidRPr="00182270">
          <w:rPr>
            <w:rStyle w:val="Hyperlink"/>
          </w:rPr>
          <w:t>When PAC is to be convened</w:t>
        </w:r>
        <w:r w:rsidR="0078278F">
          <w:rPr>
            <w:webHidden/>
          </w:rPr>
          <w:tab/>
        </w:r>
        <w:r w:rsidR="0078278F">
          <w:rPr>
            <w:webHidden/>
          </w:rPr>
          <w:fldChar w:fldCharType="begin"/>
        </w:r>
        <w:r w:rsidR="0078278F">
          <w:rPr>
            <w:webHidden/>
          </w:rPr>
          <w:instrText xml:space="preserve"> PAGEREF _Toc90969888 \h </w:instrText>
        </w:r>
        <w:r w:rsidR="0078278F">
          <w:rPr>
            <w:webHidden/>
          </w:rPr>
        </w:r>
        <w:r w:rsidR="0078278F">
          <w:rPr>
            <w:webHidden/>
          </w:rPr>
          <w:fldChar w:fldCharType="separate"/>
        </w:r>
        <w:r>
          <w:rPr>
            <w:webHidden/>
          </w:rPr>
          <w:t>230</w:t>
        </w:r>
        <w:r w:rsidR="0078278F">
          <w:rPr>
            <w:webHidden/>
          </w:rPr>
          <w:fldChar w:fldCharType="end"/>
        </w:r>
      </w:hyperlink>
    </w:p>
    <w:p w14:paraId="7C2422AE" w14:textId="0809278F" w:rsidR="0078278F" w:rsidRDefault="00DD5735">
      <w:pPr>
        <w:pStyle w:val="TOC3"/>
        <w:rPr>
          <w:rFonts w:asciiTheme="minorHAnsi" w:eastAsiaTheme="minorEastAsia" w:hAnsiTheme="minorHAnsi" w:cstheme="minorBidi"/>
          <w:color w:val="auto"/>
          <w:sz w:val="22"/>
          <w:szCs w:val="22"/>
        </w:rPr>
      </w:pPr>
      <w:hyperlink w:anchor="_Toc90969889" w:history="1">
        <w:r w:rsidR="0078278F" w:rsidRPr="00182270">
          <w:rPr>
            <w:rStyle w:val="Hyperlink"/>
          </w:rPr>
          <w:t>Coordinator to provide information to PAC</w:t>
        </w:r>
        <w:r w:rsidR="0078278F">
          <w:rPr>
            <w:webHidden/>
          </w:rPr>
          <w:tab/>
        </w:r>
        <w:r w:rsidR="0078278F">
          <w:rPr>
            <w:webHidden/>
          </w:rPr>
          <w:fldChar w:fldCharType="begin"/>
        </w:r>
        <w:r w:rsidR="0078278F">
          <w:rPr>
            <w:webHidden/>
          </w:rPr>
          <w:instrText xml:space="preserve"> PAGEREF _Toc90969889 \h </w:instrText>
        </w:r>
        <w:r w:rsidR="0078278F">
          <w:rPr>
            <w:webHidden/>
          </w:rPr>
        </w:r>
        <w:r w:rsidR="0078278F">
          <w:rPr>
            <w:webHidden/>
          </w:rPr>
          <w:fldChar w:fldCharType="separate"/>
        </w:r>
        <w:r>
          <w:rPr>
            <w:webHidden/>
          </w:rPr>
          <w:t>230</w:t>
        </w:r>
        <w:r w:rsidR="0078278F">
          <w:rPr>
            <w:webHidden/>
          </w:rPr>
          <w:fldChar w:fldCharType="end"/>
        </w:r>
      </w:hyperlink>
    </w:p>
    <w:p w14:paraId="115361F4" w14:textId="32D0D2D9" w:rsidR="0078278F" w:rsidRDefault="00DD5735">
      <w:pPr>
        <w:pStyle w:val="TOC3"/>
        <w:rPr>
          <w:rFonts w:asciiTheme="minorHAnsi" w:eastAsiaTheme="minorEastAsia" w:hAnsiTheme="minorHAnsi" w:cstheme="minorBidi"/>
          <w:color w:val="auto"/>
          <w:sz w:val="22"/>
          <w:szCs w:val="22"/>
        </w:rPr>
      </w:pPr>
      <w:hyperlink w:anchor="_Toc90969890" w:history="1">
        <w:r w:rsidR="0078278F" w:rsidRPr="00182270">
          <w:rPr>
            <w:rStyle w:val="Hyperlink"/>
          </w:rPr>
          <w:t>PAC working groups</w:t>
        </w:r>
        <w:r w:rsidR="0078278F">
          <w:rPr>
            <w:webHidden/>
          </w:rPr>
          <w:tab/>
        </w:r>
        <w:r w:rsidR="0078278F">
          <w:rPr>
            <w:webHidden/>
          </w:rPr>
          <w:fldChar w:fldCharType="begin"/>
        </w:r>
        <w:r w:rsidR="0078278F">
          <w:rPr>
            <w:webHidden/>
          </w:rPr>
          <w:instrText xml:space="preserve"> PAGEREF _Toc90969890 \h </w:instrText>
        </w:r>
        <w:r w:rsidR="0078278F">
          <w:rPr>
            <w:webHidden/>
          </w:rPr>
        </w:r>
        <w:r w:rsidR="0078278F">
          <w:rPr>
            <w:webHidden/>
          </w:rPr>
          <w:fldChar w:fldCharType="separate"/>
        </w:r>
        <w:r>
          <w:rPr>
            <w:webHidden/>
          </w:rPr>
          <w:t>230</w:t>
        </w:r>
        <w:r w:rsidR="0078278F">
          <w:rPr>
            <w:webHidden/>
          </w:rPr>
          <w:fldChar w:fldCharType="end"/>
        </w:r>
      </w:hyperlink>
    </w:p>
    <w:p w14:paraId="46E1811E" w14:textId="71D1AB7A" w:rsidR="0078278F" w:rsidRDefault="00DD5735">
      <w:pPr>
        <w:pStyle w:val="TOC3"/>
        <w:rPr>
          <w:rFonts w:asciiTheme="minorHAnsi" w:eastAsiaTheme="minorEastAsia" w:hAnsiTheme="minorHAnsi" w:cstheme="minorBidi"/>
          <w:color w:val="auto"/>
          <w:sz w:val="22"/>
          <w:szCs w:val="22"/>
        </w:rPr>
      </w:pPr>
      <w:hyperlink w:anchor="_Toc90969891" w:history="1">
        <w:r w:rsidR="0078278F" w:rsidRPr="00182270">
          <w:rPr>
            <w:rStyle w:val="Hyperlink"/>
          </w:rPr>
          <w:t>Confidentiality</w:t>
        </w:r>
        <w:r w:rsidR="0078278F">
          <w:rPr>
            <w:webHidden/>
          </w:rPr>
          <w:tab/>
        </w:r>
        <w:r w:rsidR="0078278F">
          <w:rPr>
            <w:webHidden/>
          </w:rPr>
          <w:fldChar w:fldCharType="begin"/>
        </w:r>
        <w:r w:rsidR="0078278F">
          <w:rPr>
            <w:webHidden/>
          </w:rPr>
          <w:instrText xml:space="preserve"> PAGEREF _Toc90969891 \h </w:instrText>
        </w:r>
        <w:r w:rsidR="0078278F">
          <w:rPr>
            <w:webHidden/>
          </w:rPr>
        </w:r>
        <w:r w:rsidR="0078278F">
          <w:rPr>
            <w:webHidden/>
          </w:rPr>
          <w:fldChar w:fldCharType="separate"/>
        </w:r>
        <w:r>
          <w:rPr>
            <w:webHidden/>
          </w:rPr>
          <w:t>231</w:t>
        </w:r>
        <w:r w:rsidR="0078278F">
          <w:rPr>
            <w:webHidden/>
          </w:rPr>
          <w:fldChar w:fldCharType="end"/>
        </w:r>
      </w:hyperlink>
    </w:p>
    <w:p w14:paraId="54232D92" w14:textId="57E6F32E" w:rsidR="0078278F" w:rsidRDefault="00DD5735" w:rsidP="00D760BC">
      <w:pPr>
        <w:pStyle w:val="TOC2"/>
        <w:rPr>
          <w:rFonts w:asciiTheme="minorHAnsi" w:eastAsiaTheme="minorEastAsia" w:hAnsiTheme="minorHAnsi" w:cstheme="minorBidi"/>
          <w:sz w:val="22"/>
          <w:szCs w:val="22"/>
          <w:lang w:val="en-AU"/>
        </w:rPr>
      </w:pPr>
      <w:hyperlink w:anchor="_Toc90969892" w:history="1">
        <w:r w:rsidR="0078278F" w:rsidRPr="00182270">
          <w:rPr>
            <w:rStyle w:val="Hyperlink"/>
          </w:rPr>
          <w:t>Sub-appendix 2.2 – Rule change process</w:t>
        </w:r>
        <w:r w:rsidR="0078278F">
          <w:rPr>
            <w:webHidden/>
          </w:rPr>
          <w:tab/>
        </w:r>
        <w:r w:rsidR="0078278F">
          <w:rPr>
            <w:webHidden/>
          </w:rPr>
          <w:fldChar w:fldCharType="begin"/>
        </w:r>
        <w:r w:rsidR="0078278F">
          <w:rPr>
            <w:webHidden/>
          </w:rPr>
          <w:instrText xml:space="preserve"> PAGEREF _Toc90969892 \h </w:instrText>
        </w:r>
        <w:r w:rsidR="0078278F">
          <w:rPr>
            <w:webHidden/>
          </w:rPr>
        </w:r>
        <w:r w:rsidR="0078278F">
          <w:rPr>
            <w:webHidden/>
          </w:rPr>
          <w:fldChar w:fldCharType="separate"/>
        </w:r>
        <w:r>
          <w:rPr>
            <w:webHidden/>
          </w:rPr>
          <w:t>231</w:t>
        </w:r>
        <w:r w:rsidR="0078278F">
          <w:rPr>
            <w:webHidden/>
          </w:rPr>
          <w:fldChar w:fldCharType="end"/>
        </w:r>
      </w:hyperlink>
    </w:p>
    <w:p w14:paraId="6498136D" w14:textId="368AB25D" w:rsidR="0078278F" w:rsidRDefault="00DD5735">
      <w:pPr>
        <w:pStyle w:val="TOC3"/>
        <w:rPr>
          <w:rFonts w:asciiTheme="minorHAnsi" w:eastAsiaTheme="minorEastAsia" w:hAnsiTheme="minorHAnsi" w:cstheme="minorBidi"/>
          <w:color w:val="auto"/>
          <w:sz w:val="22"/>
          <w:szCs w:val="22"/>
        </w:rPr>
      </w:pPr>
      <w:hyperlink w:anchor="_Toc90969893" w:history="1">
        <w:r w:rsidR="0078278F" w:rsidRPr="00182270">
          <w:rPr>
            <w:rStyle w:val="Hyperlink"/>
          </w:rPr>
          <w:t>Rules made by the Coordinator</w:t>
        </w:r>
        <w:r w:rsidR="0078278F">
          <w:rPr>
            <w:webHidden/>
          </w:rPr>
          <w:tab/>
        </w:r>
        <w:r w:rsidR="0078278F">
          <w:rPr>
            <w:webHidden/>
          </w:rPr>
          <w:fldChar w:fldCharType="begin"/>
        </w:r>
        <w:r w:rsidR="0078278F">
          <w:rPr>
            <w:webHidden/>
          </w:rPr>
          <w:instrText xml:space="preserve"> PAGEREF _Toc90969893 \h </w:instrText>
        </w:r>
        <w:r w:rsidR="0078278F">
          <w:rPr>
            <w:webHidden/>
          </w:rPr>
        </w:r>
        <w:r w:rsidR="0078278F">
          <w:rPr>
            <w:webHidden/>
          </w:rPr>
          <w:fldChar w:fldCharType="separate"/>
        </w:r>
        <w:r>
          <w:rPr>
            <w:webHidden/>
          </w:rPr>
          <w:t>231</w:t>
        </w:r>
        <w:r w:rsidR="0078278F">
          <w:rPr>
            <w:webHidden/>
          </w:rPr>
          <w:fldChar w:fldCharType="end"/>
        </w:r>
      </w:hyperlink>
    </w:p>
    <w:p w14:paraId="392E3130" w14:textId="73227D03" w:rsidR="0078278F" w:rsidRDefault="00DD5735">
      <w:pPr>
        <w:pStyle w:val="TOC3"/>
        <w:rPr>
          <w:rFonts w:asciiTheme="minorHAnsi" w:eastAsiaTheme="minorEastAsia" w:hAnsiTheme="minorHAnsi" w:cstheme="minorBidi"/>
          <w:color w:val="auto"/>
          <w:sz w:val="22"/>
          <w:szCs w:val="22"/>
        </w:rPr>
      </w:pPr>
      <w:hyperlink w:anchor="_Toc90969894" w:history="1">
        <w:r w:rsidR="0078278F" w:rsidRPr="00182270">
          <w:rPr>
            <w:rStyle w:val="Hyperlink"/>
          </w:rPr>
          <w:t>Rule change proposals</w:t>
        </w:r>
        <w:r w:rsidR="0078278F">
          <w:rPr>
            <w:webHidden/>
          </w:rPr>
          <w:tab/>
        </w:r>
        <w:r w:rsidR="0078278F">
          <w:rPr>
            <w:webHidden/>
          </w:rPr>
          <w:fldChar w:fldCharType="begin"/>
        </w:r>
        <w:r w:rsidR="0078278F">
          <w:rPr>
            <w:webHidden/>
          </w:rPr>
          <w:instrText xml:space="preserve"> PAGEREF _Toc90969894 \h </w:instrText>
        </w:r>
        <w:r w:rsidR="0078278F">
          <w:rPr>
            <w:webHidden/>
          </w:rPr>
        </w:r>
        <w:r w:rsidR="0078278F">
          <w:rPr>
            <w:webHidden/>
          </w:rPr>
          <w:fldChar w:fldCharType="separate"/>
        </w:r>
        <w:r>
          <w:rPr>
            <w:webHidden/>
          </w:rPr>
          <w:t>232</w:t>
        </w:r>
        <w:r w:rsidR="0078278F">
          <w:rPr>
            <w:webHidden/>
          </w:rPr>
          <w:fldChar w:fldCharType="end"/>
        </w:r>
      </w:hyperlink>
    </w:p>
    <w:p w14:paraId="3C21CA31" w14:textId="0A64D4CA" w:rsidR="0078278F" w:rsidRDefault="00DD5735">
      <w:pPr>
        <w:pStyle w:val="TOC3"/>
        <w:rPr>
          <w:rFonts w:asciiTheme="minorHAnsi" w:eastAsiaTheme="minorEastAsia" w:hAnsiTheme="minorHAnsi" w:cstheme="minorBidi"/>
          <w:color w:val="auto"/>
          <w:sz w:val="22"/>
          <w:szCs w:val="22"/>
        </w:rPr>
      </w:pPr>
      <w:hyperlink w:anchor="_Toc90969895" w:history="1">
        <w:r w:rsidR="0078278F" w:rsidRPr="00182270">
          <w:rPr>
            <w:rStyle w:val="Hyperlink"/>
          </w:rPr>
          <w:t>Coordinator to select rule change process</w:t>
        </w:r>
        <w:r w:rsidR="0078278F">
          <w:rPr>
            <w:webHidden/>
          </w:rPr>
          <w:tab/>
        </w:r>
        <w:r w:rsidR="0078278F">
          <w:rPr>
            <w:webHidden/>
          </w:rPr>
          <w:fldChar w:fldCharType="begin"/>
        </w:r>
        <w:r w:rsidR="0078278F">
          <w:rPr>
            <w:webHidden/>
          </w:rPr>
          <w:instrText xml:space="preserve"> PAGEREF _Toc90969895 \h </w:instrText>
        </w:r>
        <w:r w:rsidR="0078278F">
          <w:rPr>
            <w:webHidden/>
          </w:rPr>
        </w:r>
        <w:r w:rsidR="0078278F">
          <w:rPr>
            <w:webHidden/>
          </w:rPr>
          <w:fldChar w:fldCharType="separate"/>
        </w:r>
        <w:r>
          <w:rPr>
            <w:webHidden/>
          </w:rPr>
          <w:t>234</w:t>
        </w:r>
        <w:r w:rsidR="0078278F">
          <w:rPr>
            <w:webHidden/>
          </w:rPr>
          <w:fldChar w:fldCharType="end"/>
        </w:r>
      </w:hyperlink>
    </w:p>
    <w:p w14:paraId="775685C6" w14:textId="1F4E40D9" w:rsidR="0078278F" w:rsidRDefault="00DD5735">
      <w:pPr>
        <w:pStyle w:val="TOC3"/>
        <w:rPr>
          <w:rFonts w:asciiTheme="minorHAnsi" w:eastAsiaTheme="minorEastAsia" w:hAnsiTheme="minorHAnsi" w:cstheme="minorBidi"/>
          <w:color w:val="auto"/>
          <w:sz w:val="22"/>
          <w:szCs w:val="22"/>
        </w:rPr>
      </w:pPr>
      <w:hyperlink w:anchor="_Toc90969896" w:history="1">
        <w:r w:rsidR="0078278F" w:rsidRPr="00182270">
          <w:rPr>
            <w:rStyle w:val="Hyperlink"/>
          </w:rPr>
          <w:t>Objection to Coordinator’s process decision</w:t>
        </w:r>
        <w:r w:rsidR="0078278F">
          <w:rPr>
            <w:webHidden/>
          </w:rPr>
          <w:tab/>
        </w:r>
        <w:r w:rsidR="0078278F">
          <w:rPr>
            <w:webHidden/>
          </w:rPr>
          <w:fldChar w:fldCharType="begin"/>
        </w:r>
        <w:r w:rsidR="0078278F">
          <w:rPr>
            <w:webHidden/>
          </w:rPr>
          <w:instrText xml:space="preserve"> PAGEREF _Toc90969896 \h </w:instrText>
        </w:r>
        <w:r w:rsidR="0078278F">
          <w:rPr>
            <w:webHidden/>
          </w:rPr>
        </w:r>
        <w:r w:rsidR="0078278F">
          <w:rPr>
            <w:webHidden/>
          </w:rPr>
          <w:fldChar w:fldCharType="separate"/>
        </w:r>
        <w:r>
          <w:rPr>
            <w:webHidden/>
          </w:rPr>
          <w:t>235</w:t>
        </w:r>
        <w:r w:rsidR="0078278F">
          <w:rPr>
            <w:webHidden/>
          </w:rPr>
          <w:fldChar w:fldCharType="end"/>
        </w:r>
      </w:hyperlink>
    </w:p>
    <w:p w14:paraId="4D57042D" w14:textId="4C71CA42" w:rsidR="0078278F" w:rsidRDefault="00DD5735">
      <w:pPr>
        <w:pStyle w:val="TOC3"/>
        <w:rPr>
          <w:rFonts w:asciiTheme="minorHAnsi" w:eastAsiaTheme="minorEastAsia" w:hAnsiTheme="minorHAnsi" w:cstheme="minorBidi"/>
          <w:color w:val="auto"/>
          <w:sz w:val="22"/>
          <w:szCs w:val="22"/>
        </w:rPr>
      </w:pPr>
      <w:hyperlink w:anchor="_Toc90969897" w:history="1">
        <w:r w:rsidR="0078278F" w:rsidRPr="00182270">
          <w:rPr>
            <w:rStyle w:val="Hyperlink"/>
          </w:rPr>
          <w:t>Extensions of time</w:t>
        </w:r>
        <w:r w:rsidR="0078278F">
          <w:rPr>
            <w:webHidden/>
          </w:rPr>
          <w:tab/>
        </w:r>
        <w:r w:rsidR="0078278F">
          <w:rPr>
            <w:webHidden/>
          </w:rPr>
          <w:fldChar w:fldCharType="begin"/>
        </w:r>
        <w:r w:rsidR="0078278F">
          <w:rPr>
            <w:webHidden/>
          </w:rPr>
          <w:instrText xml:space="preserve"> PAGEREF _Toc90969897 \h </w:instrText>
        </w:r>
        <w:r w:rsidR="0078278F">
          <w:rPr>
            <w:webHidden/>
          </w:rPr>
        </w:r>
        <w:r w:rsidR="0078278F">
          <w:rPr>
            <w:webHidden/>
          </w:rPr>
          <w:fldChar w:fldCharType="separate"/>
        </w:r>
        <w:r>
          <w:rPr>
            <w:webHidden/>
          </w:rPr>
          <w:t>235</w:t>
        </w:r>
        <w:r w:rsidR="0078278F">
          <w:rPr>
            <w:webHidden/>
          </w:rPr>
          <w:fldChar w:fldCharType="end"/>
        </w:r>
      </w:hyperlink>
    </w:p>
    <w:p w14:paraId="1E4806F2" w14:textId="0DC5DFD2" w:rsidR="0078278F" w:rsidRDefault="00DD5735">
      <w:pPr>
        <w:pStyle w:val="TOC3"/>
        <w:rPr>
          <w:rFonts w:asciiTheme="minorHAnsi" w:eastAsiaTheme="minorEastAsia" w:hAnsiTheme="minorHAnsi" w:cstheme="minorBidi"/>
          <w:color w:val="auto"/>
          <w:sz w:val="22"/>
          <w:szCs w:val="22"/>
        </w:rPr>
      </w:pPr>
      <w:hyperlink w:anchor="_Toc90969898" w:history="1">
        <w:r w:rsidR="0078278F" w:rsidRPr="00182270">
          <w:rPr>
            <w:rStyle w:val="Hyperlink"/>
          </w:rPr>
          <w:t>Objection to Coordinator’s decision to extend time</w:t>
        </w:r>
        <w:r w:rsidR="0078278F">
          <w:rPr>
            <w:webHidden/>
          </w:rPr>
          <w:tab/>
        </w:r>
        <w:r w:rsidR="0078278F">
          <w:rPr>
            <w:webHidden/>
          </w:rPr>
          <w:fldChar w:fldCharType="begin"/>
        </w:r>
        <w:r w:rsidR="0078278F">
          <w:rPr>
            <w:webHidden/>
          </w:rPr>
          <w:instrText xml:space="preserve"> PAGEREF _Toc90969898 \h </w:instrText>
        </w:r>
        <w:r w:rsidR="0078278F">
          <w:rPr>
            <w:webHidden/>
          </w:rPr>
        </w:r>
        <w:r w:rsidR="0078278F">
          <w:rPr>
            <w:webHidden/>
          </w:rPr>
          <w:fldChar w:fldCharType="separate"/>
        </w:r>
        <w:r>
          <w:rPr>
            <w:webHidden/>
          </w:rPr>
          <w:t>236</w:t>
        </w:r>
        <w:r w:rsidR="0078278F">
          <w:rPr>
            <w:webHidden/>
          </w:rPr>
          <w:fldChar w:fldCharType="end"/>
        </w:r>
      </w:hyperlink>
    </w:p>
    <w:p w14:paraId="4C3F2829" w14:textId="4F380B24" w:rsidR="0078278F" w:rsidRDefault="00DD5735">
      <w:pPr>
        <w:pStyle w:val="TOC3"/>
        <w:rPr>
          <w:rFonts w:asciiTheme="minorHAnsi" w:eastAsiaTheme="minorEastAsia" w:hAnsiTheme="minorHAnsi" w:cstheme="minorBidi"/>
          <w:color w:val="auto"/>
          <w:sz w:val="22"/>
          <w:szCs w:val="22"/>
        </w:rPr>
      </w:pPr>
      <w:hyperlink w:anchor="_Toc90969899" w:history="1">
        <w:r w:rsidR="0078278F" w:rsidRPr="00182270">
          <w:rPr>
            <w:rStyle w:val="Hyperlink"/>
          </w:rPr>
          <w:t>Rules change proposals to be progressed using selected process</w:t>
        </w:r>
        <w:r w:rsidR="0078278F">
          <w:rPr>
            <w:webHidden/>
          </w:rPr>
          <w:tab/>
        </w:r>
        <w:r w:rsidR="0078278F">
          <w:rPr>
            <w:webHidden/>
          </w:rPr>
          <w:fldChar w:fldCharType="begin"/>
        </w:r>
        <w:r w:rsidR="0078278F">
          <w:rPr>
            <w:webHidden/>
          </w:rPr>
          <w:instrText xml:space="preserve"> PAGEREF _Toc90969899 \h </w:instrText>
        </w:r>
        <w:r w:rsidR="0078278F">
          <w:rPr>
            <w:webHidden/>
          </w:rPr>
        </w:r>
        <w:r w:rsidR="0078278F">
          <w:rPr>
            <w:webHidden/>
          </w:rPr>
          <w:fldChar w:fldCharType="separate"/>
        </w:r>
        <w:r>
          <w:rPr>
            <w:webHidden/>
          </w:rPr>
          <w:t>236</w:t>
        </w:r>
        <w:r w:rsidR="0078278F">
          <w:rPr>
            <w:webHidden/>
          </w:rPr>
          <w:fldChar w:fldCharType="end"/>
        </w:r>
      </w:hyperlink>
    </w:p>
    <w:p w14:paraId="2DF49A37" w14:textId="7137CE9B" w:rsidR="0078278F" w:rsidRDefault="00DD5735">
      <w:pPr>
        <w:pStyle w:val="TOC3"/>
        <w:rPr>
          <w:rFonts w:asciiTheme="minorHAnsi" w:eastAsiaTheme="minorEastAsia" w:hAnsiTheme="minorHAnsi" w:cstheme="minorBidi"/>
          <w:color w:val="auto"/>
          <w:sz w:val="22"/>
          <w:szCs w:val="22"/>
        </w:rPr>
      </w:pPr>
      <w:hyperlink w:anchor="_Toc90969900" w:history="1">
        <w:r w:rsidR="0078278F" w:rsidRPr="00182270">
          <w:rPr>
            <w:rStyle w:val="Hyperlink"/>
          </w:rPr>
          <w:t>Fast track rule change process</w:t>
        </w:r>
        <w:r w:rsidR="0078278F">
          <w:rPr>
            <w:webHidden/>
          </w:rPr>
          <w:tab/>
        </w:r>
        <w:r w:rsidR="0078278F">
          <w:rPr>
            <w:webHidden/>
          </w:rPr>
          <w:fldChar w:fldCharType="begin"/>
        </w:r>
        <w:r w:rsidR="0078278F">
          <w:rPr>
            <w:webHidden/>
          </w:rPr>
          <w:instrText xml:space="preserve"> PAGEREF _Toc90969900 \h </w:instrText>
        </w:r>
        <w:r w:rsidR="0078278F">
          <w:rPr>
            <w:webHidden/>
          </w:rPr>
        </w:r>
        <w:r w:rsidR="0078278F">
          <w:rPr>
            <w:webHidden/>
          </w:rPr>
          <w:fldChar w:fldCharType="separate"/>
        </w:r>
        <w:r>
          <w:rPr>
            <w:webHidden/>
          </w:rPr>
          <w:t>236</w:t>
        </w:r>
        <w:r w:rsidR="0078278F">
          <w:rPr>
            <w:webHidden/>
          </w:rPr>
          <w:fldChar w:fldCharType="end"/>
        </w:r>
      </w:hyperlink>
    </w:p>
    <w:p w14:paraId="1BCD0A59" w14:textId="1F3CE0D3" w:rsidR="0078278F" w:rsidRDefault="00DD5735">
      <w:pPr>
        <w:pStyle w:val="TOC3"/>
        <w:rPr>
          <w:rFonts w:asciiTheme="minorHAnsi" w:eastAsiaTheme="minorEastAsia" w:hAnsiTheme="minorHAnsi" w:cstheme="minorBidi"/>
          <w:color w:val="auto"/>
          <w:sz w:val="22"/>
          <w:szCs w:val="22"/>
        </w:rPr>
      </w:pPr>
      <w:hyperlink w:anchor="_Toc90969901" w:history="1">
        <w:r w:rsidR="0078278F" w:rsidRPr="00182270">
          <w:rPr>
            <w:rStyle w:val="Hyperlink"/>
          </w:rPr>
          <w:t>Standard rule change process</w:t>
        </w:r>
        <w:r w:rsidR="0078278F">
          <w:rPr>
            <w:webHidden/>
          </w:rPr>
          <w:tab/>
        </w:r>
        <w:r w:rsidR="0078278F">
          <w:rPr>
            <w:webHidden/>
          </w:rPr>
          <w:fldChar w:fldCharType="begin"/>
        </w:r>
        <w:r w:rsidR="0078278F">
          <w:rPr>
            <w:webHidden/>
          </w:rPr>
          <w:instrText xml:space="preserve"> PAGEREF _Toc90969901 \h </w:instrText>
        </w:r>
        <w:r w:rsidR="0078278F">
          <w:rPr>
            <w:webHidden/>
          </w:rPr>
        </w:r>
        <w:r w:rsidR="0078278F">
          <w:rPr>
            <w:webHidden/>
          </w:rPr>
          <w:fldChar w:fldCharType="separate"/>
        </w:r>
        <w:r>
          <w:rPr>
            <w:webHidden/>
          </w:rPr>
          <w:t>237</w:t>
        </w:r>
        <w:r w:rsidR="0078278F">
          <w:rPr>
            <w:webHidden/>
          </w:rPr>
          <w:fldChar w:fldCharType="end"/>
        </w:r>
      </w:hyperlink>
    </w:p>
    <w:p w14:paraId="2412AE0F" w14:textId="2A51E1D2" w:rsidR="0078278F" w:rsidRDefault="00DD5735">
      <w:pPr>
        <w:pStyle w:val="TOC3"/>
        <w:rPr>
          <w:rFonts w:asciiTheme="minorHAnsi" w:eastAsiaTheme="minorEastAsia" w:hAnsiTheme="minorHAnsi" w:cstheme="minorBidi"/>
          <w:color w:val="auto"/>
          <w:sz w:val="22"/>
          <w:szCs w:val="22"/>
        </w:rPr>
      </w:pPr>
      <w:hyperlink w:anchor="_Toc90969902" w:history="1">
        <w:r w:rsidR="0078278F" w:rsidRPr="00182270">
          <w:rPr>
            <w:rStyle w:val="Hyperlink"/>
          </w:rPr>
          <w:t>Abridged standard rule change process</w:t>
        </w:r>
        <w:r w:rsidR="0078278F">
          <w:rPr>
            <w:webHidden/>
          </w:rPr>
          <w:tab/>
        </w:r>
        <w:r w:rsidR="0078278F">
          <w:rPr>
            <w:webHidden/>
          </w:rPr>
          <w:fldChar w:fldCharType="begin"/>
        </w:r>
        <w:r w:rsidR="0078278F">
          <w:rPr>
            <w:webHidden/>
          </w:rPr>
          <w:instrText xml:space="preserve"> PAGEREF _Toc90969902 \h </w:instrText>
        </w:r>
        <w:r w:rsidR="0078278F">
          <w:rPr>
            <w:webHidden/>
          </w:rPr>
        </w:r>
        <w:r w:rsidR="0078278F">
          <w:rPr>
            <w:webHidden/>
          </w:rPr>
          <w:fldChar w:fldCharType="separate"/>
        </w:r>
        <w:r>
          <w:rPr>
            <w:webHidden/>
          </w:rPr>
          <w:t>239</w:t>
        </w:r>
        <w:r w:rsidR="0078278F">
          <w:rPr>
            <w:webHidden/>
          </w:rPr>
          <w:fldChar w:fldCharType="end"/>
        </w:r>
      </w:hyperlink>
    </w:p>
    <w:p w14:paraId="7BAC31FD" w14:textId="184B92DB" w:rsidR="0078278F" w:rsidRDefault="00DD5735">
      <w:pPr>
        <w:pStyle w:val="TOC3"/>
        <w:rPr>
          <w:rFonts w:asciiTheme="minorHAnsi" w:eastAsiaTheme="minorEastAsia" w:hAnsiTheme="minorHAnsi" w:cstheme="minorBidi"/>
          <w:color w:val="auto"/>
          <w:sz w:val="22"/>
          <w:szCs w:val="22"/>
        </w:rPr>
      </w:pPr>
      <w:hyperlink w:anchor="_Toc90969903" w:history="1">
        <w:r w:rsidR="0078278F" w:rsidRPr="00182270">
          <w:rPr>
            <w:rStyle w:val="Hyperlink"/>
          </w:rPr>
          <w:t>Review of Coordinator’s rule change decisions</w:t>
        </w:r>
        <w:r w:rsidR="0078278F">
          <w:rPr>
            <w:webHidden/>
          </w:rPr>
          <w:tab/>
        </w:r>
        <w:r w:rsidR="0078278F">
          <w:rPr>
            <w:webHidden/>
          </w:rPr>
          <w:fldChar w:fldCharType="begin"/>
        </w:r>
        <w:r w:rsidR="0078278F">
          <w:rPr>
            <w:webHidden/>
          </w:rPr>
          <w:instrText xml:space="preserve"> PAGEREF _Toc90969903 \h </w:instrText>
        </w:r>
        <w:r w:rsidR="0078278F">
          <w:rPr>
            <w:webHidden/>
          </w:rPr>
        </w:r>
        <w:r w:rsidR="0078278F">
          <w:rPr>
            <w:webHidden/>
          </w:rPr>
          <w:fldChar w:fldCharType="separate"/>
        </w:r>
        <w:r>
          <w:rPr>
            <w:webHidden/>
          </w:rPr>
          <w:t>240</w:t>
        </w:r>
        <w:r w:rsidR="0078278F">
          <w:rPr>
            <w:webHidden/>
          </w:rPr>
          <w:fldChar w:fldCharType="end"/>
        </w:r>
      </w:hyperlink>
    </w:p>
    <w:p w14:paraId="1806AE20" w14:textId="0ACB030C" w:rsidR="0078278F" w:rsidRDefault="00DD5735">
      <w:pPr>
        <w:pStyle w:val="TOC3"/>
        <w:rPr>
          <w:rFonts w:asciiTheme="minorHAnsi" w:eastAsiaTheme="minorEastAsia" w:hAnsiTheme="minorHAnsi" w:cstheme="minorBidi"/>
          <w:color w:val="auto"/>
          <w:sz w:val="22"/>
          <w:szCs w:val="22"/>
        </w:rPr>
      </w:pPr>
      <w:hyperlink w:anchor="_Toc90969904" w:history="1">
        <w:r w:rsidR="0078278F" w:rsidRPr="00182270">
          <w:rPr>
            <w:rStyle w:val="Hyperlink"/>
          </w:rPr>
          <w:t>Ministerial approval of certain rule change decisions</w:t>
        </w:r>
        <w:r w:rsidR="0078278F">
          <w:rPr>
            <w:webHidden/>
          </w:rPr>
          <w:tab/>
        </w:r>
        <w:r w:rsidR="0078278F">
          <w:rPr>
            <w:webHidden/>
          </w:rPr>
          <w:fldChar w:fldCharType="begin"/>
        </w:r>
        <w:r w:rsidR="0078278F">
          <w:rPr>
            <w:webHidden/>
          </w:rPr>
          <w:instrText xml:space="preserve"> PAGEREF _Toc90969904 \h </w:instrText>
        </w:r>
        <w:r w:rsidR="0078278F">
          <w:rPr>
            <w:webHidden/>
          </w:rPr>
        </w:r>
        <w:r w:rsidR="0078278F">
          <w:rPr>
            <w:webHidden/>
          </w:rPr>
          <w:fldChar w:fldCharType="separate"/>
        </w:r>
        <w:r>
          <w:rPr>
            <w:webHidden/>
          </w:rPr>
          <w:t>240</w:t>
        </w:r>
        <w:r w:rsidR="0078278F">
          <w:rPr>
            <w:webHidden/>
          </w:rPr>
          <w:fldChar w:fldCharType="end"/>
        </w:r>
      </w:hyperlink>
    </w:p>
    <w:p w14:paraId="5352B4CD" w14:textId="2BDC38F4" w:rsidR="0078278F" w:rsidRDefault="00DD5735">
      <w:pPr>
        <w:pStyle w:val="TOC3"/>
        <w:rPr>
          <w:rFonts w:asciiTheme="minorHAnsi" w:eastAsiaTheme="minorEastAsia" w:hAnsiTheme="minorHAnsi" w:cstheme="minorBidi"/>
          <w:color w:val="auto"/>
          <w:sz w:val="22"/>
          <w:szCs w:val="22"/>
        </w:rPr>
      </w:pPr>
      <w:hyperlink w:anchor="_Toc90969905" w:history="1">
        <w:r w:rsidR="0078278F" w:rsidRPr="00182270">
          <w:rPr>
            <w:rStyle w:val="Hyperlink"/>
          </w:rPr>
          <w:t>When rule changes come into force</w:t>
        </w:r>
        <w:r w:rsidR="0078278F">
          <w:rPr>
            <w:webHidden/>
          </w:rPr>
          <w:tab/>
        </w:r>
        <w:r w:rsidR="0078278F">
          <w:rPr>
            <w:webHidden/>
          </w:rPr>
          <w:fldChar w:fldCharType="begin"/>
        </w:r>
        <w:r w:rsidR="0078278F">
          <w:rPr>
            <w:webHidden/>
          </w:rPr>
          <w:instrText xml:space="preserve"> PAGEREF _Toc90969905 \h </w:instrText>
        </w:r>
        <w:r w:rsidR="0078278F">
          <w:rPr>
            <w:webHidden/>
          </w:rPr>
        </w:r>
        <w:r w:rsidR="0078278F">
          <w:rPr>
            <w:webHidden/>
          </w:rPr>
          <w:fldChar w:fldCharType="separate"/>
        </w:r>
        <w:r>
          <w:rPr>
            <w:webHidden/>
          </w:rPr>
          <w:t>241</w:t>
        </w:r>
        <w:r w:rsidR="0078278F">
          <w:rPr>
            <w:webHidden/>
          </w:rPr>
          <w:fldChar w:fldCharType="end"/>
        </w:r>
      </w:hyperlink>
    </w:p>
    <w:p w14:paraId="26EEF8A3" w14:textId="1C6858E1" w:rsidR="0078278F" w:rsidRDefault="00DD5735">
      <w:pPr>
        <w:pStyle w:val="TOC3"/>
        <w:rPr>
          <w:rFonts w:asciiTheme="minorHAnsi" w:eastAsiaTheme="minorEastAsia" w:hAnsiTheme="minorHAnsi" w:cstheme="minorBidi"/>
          <w:color w:val="auto"/>
          <w:sz w:val="22"/>
          <w:szCs w:val="22"/>
        </w:rPr>
      </w:pPr>
      <w:hyperlink w:anchor="_Toc90969906" w:history="1">
        <w:r w:rsidR="0078278F" w:rsidRPr="00182270">
          <w:rPr>
            <w:rStyle w:val="Hyperlink"/>
          </w:rPr>
          <w:t>Protected provisions</w:t>
        </w:r>
        <w:r w:rsidR="0078278F">
          <w:rPr>
            <w:webHidden/>
          </w:rPr>
          <w:tab/>
        </w:r>
        <w:r w:rsidR="0078278F">
          <w:rPr>
            <w:webHidden/>
          </w:rPr>
          <w:fldChar w:fldCharType="begin"/>
        </w:r>
        <w:r w:rsidR="0078278F">
          <w:rPr>
            <w:webHidden/>
          </w:rPr>
          <w:instrText xml:space="preserve"> PAGEREF _Toc90969906 \h </w:instrText>
        </w:r>
        <w:r w:rsidR="0078278F">
          <w:rPr>
            <w:webHidden/>
          </w:rPr>
        </w:r>
        <w:r w:rsidR="0078278F">
          <w:rPr>
            <w:webHidden/>
          </w:rPr>
          <w:fldChar w:fldCharType="separate"/>
        </w:r>
        <w:r>
          <w:rPr>
            <w:webHidden/>
          </w:rPr>
          <w:t>241</w:t>
        </w:r>
        <w:r w:rsidR="0078278F">
          <w:rPr>
            <w:webHidden/>
          </w:rPr>
          <w:fldChar w:fldCharType="end"/>
        </w:r>
      </w:hyperlink>
    </w:p>
    <w:p w14:paraId="38C548BA" w14:textId="5FAD3026" w:rsidR="0078278F" w:rsidRDefault="00DD5735" w:rsidP="00D760BC">
      <w:pPr>
        <w:pStyle w:val="TOC2"/>
        <w:rPr>
          <w:rFonts w:asciiTheme="minorHAnsi" w:eastAsiaTheme="minorEastAsia" w:hAnsiTheme="minorHAnsi" w:cstheme="minorBidi"/>
          <w:sz w:val="22"/>
          <w:szCs w:val="22"/>
          <w:lang w:val="en-AU"/>
        </w:rPr>
      </w:pPr>
      <w:hyperlink w:anchor="_Toc90969907" w:history="1">
        <w:r w:rsidR="0078278F" w:rsidRPr="00182270">
          <w:rPr>
            <w:rStyle w:val="Hyperlink"/>
          </w:rPr>
          <w:t>Sub-appendix 2.3 – Procedure change process</w:t>
        </w:r>
        <w:r w:rsidR="0078278F">
          <w:rPr>
            <w:webHidden/>
          </w:rPr>
          <w:tab/>
        </w:r>
        <w:r w:rsidR="0078278F">
          <w:rPr>
            <w:webHidden/>
          </w:rPr>
          <w:fldChar w:fldCharType="begin"/>
        </w:r>
        <w:r w:rsidR="0078278F">
          <w:rPr>
            <w:webHidden/>
          </w:rPr>
          <w:instrText xml:space="preserve"> PAGEREF _Toc90969907 \h </w:instrText>
        </w:r>
        <w:r w:rsidR="0078278F">
          <w:rPr>
            <w:webHidden/>
          </w:rPr>
        </w:r>
        <w:r w:rsidR="0078278F">
          <w:rPr>
            <w:webHidden/>
          </w:rPr>
          <w:fldChar w:fldCharType="separate"/>
        </w:r>
        <w:r>
          <w:rPr>
            <w:webHidden/>
          </w:rPr>
          <w:t>241</w:t>
        </w:r>
        <w:r w:rsidR="0078278F">
          <w:rPr>
            <w:webHidden/>
          </w:rPr>
          <w:fldChar w:fldCharType="end"/>
        </w:r>
      </w:hyperlink>
    </w:p>
    <w:p w14:paraId="0383D44D" w14:textId="7EA3A6F4" w:rsidR="0078278F" w:rsidRDefault="00DD5735">
      <w:pPr>
        <w:pStyle w:val="TOC3"/>
        <w:rPr>
          <w:rFonts w:asciiTheme="minorHAnsi" w:eastAsiaTheme="minorEastAsia" w:hAnsiTheme="minorHAnsi" w:cstheme="minorBidi"/>
          <w:color w:val="auto"/>
          <w:sz w:val="22"/>
          <w:szCs w:val="22"/>
        </w:rPr>
      </w:pPr>
      <w:hyperlink w:anchor="_Toc90969908" w:history="1">
        <w:r w:rsidR="0078278F" w:rsidRPr="00182270">
          <w:rPr>
            <w:rStyle w:val="Hyperlink"/>
          </w:rPr>
          <w:t>Procedure change proposals</w:t>
        </w:r>
        <w:r w:rsidR="0078278F">
          <w:rPr>
            <w:webHidden/>
          </w:rPr>
          <w:tab/>
        </w:r>
        <w:r w:rsidR="0078278F">
          <w:rPr>
            <w:webHidden/>
          </w:rPr>
          <w:fldChar w:fldCharType="begin"/>
        </w:r>
        <w:r w:rsidR="0078278F">
          <w:rPr>
            <w:webHidden/>
          </w:rPr>
          <w:instrText xml:space="preserve"> PAGEREF _Toc90969908 \h </w:instrText>
        </w:r>
        <w:r w:rsidR="0078278F">
          <w:rPr>
            <w:webHidden/>
          </w:rPr>
        </w:r>
        <w:r w:rsidR="0078278F">
          <w:rPr>
            <w:webHidden/>
          </w:rPr>
          <w:fldChar w:fldCharType="separate"/>
        </w:r>
        <w:r>
          <w:rPr>
            <w:webHidden/>
          </w:rPr>
          <w:t>242</w:t>
        </w:r>
        <w:r w:rsidR="0078278F">
          <w:rPr>
            <w:webHidden/>
          </w:rPr>
          <w:fldChar w:fldCharType="end"/>
        </w:r>
      </w:hyperlink>
    </w:p>
    <w:p w14:paraId="73744172" w14:textId="6FA5ACB7" w:rsidR="0078278F" w:rsidRDefault="00DD5735">
      <w:pPr>
        <w:pStyle w:val="TOC3"/>
        <w:rPr>
          <w:rFonts w:asciiTheme="minorHAnsi" w:eastAsiaTheme="minorEastAsia" w:hAnsiTheme="minorHAnsi" w:cstheme="minorBidi"/>
          <w:color w:val="auto"/>
          <w:sz w:val="22"/>
          <w:szCs w:val="22"/>
        </w:rPr>
      </w:pPr>
      <w:hyperlink w:anchor="_Toc90969909" w:history="1">
        <w:r w:rsidR="0078278F" w:rsidRPr="00182270">
          <w:rPr>
            <w:rStyle w:val="Hyperlink"/>
          </w:rPr>
          <w:t>Review of procedure change decisions</w:t>
        </w:r>
        <w:r w:rsidR="0078278F">
          <w:rPr>
            <w:webHidden/>
          </w:rPr>
          <w:tab/>
        </w:r>
        <w:r w:rsidR="0078278F">
          <w:rPr>
            <w:webHidden/>
          </w:rPr>
          <w:fldChar w:fldCharType="begin"/>
        </w:r>
        <w:r w:rsidR="0078278F">
          <w:rPr>
            <w:webHidden/>
          </w:rPr>
          <w:instrText xml:space="preserve"> PAGEREF _Toc90969909 \h </w:instrText>
        </w:r>
        <w:r w:rsidR="0078278F">
          <w:rPr>
            <w:webHidden/>
          </w:rPr>
        </w:r>
        <w:r w:rsidR="0078278F">
          <w:rPr>
            <w:webHidden/>
          </w:rPr>
          <w:fldChar w:fldCharType="separate"/>
        </w:r>
        <w:r>
          <w:rPr>
            <w:webHidden/>
          </w:rPr>
          <w:t>245</w:t>
        </w:r>
        <w:r w:rsidR="0078278F">
          <w:rPr>
            <w:webHidden/>
          </w:rPr>
          <w:fldChar w:fldCharType="end"/>
        </w:r>
      </w:hyperlink>
    </w:p>
    <w:p w14:paraId="4DFFAA73" w14:textId="45223C6E" w:rsidR="0078278F" w:rsidRDefault="00DD5735">
      <w:pPr>
        <w:pStyle w:val="TOC3"/>
        <w:rPr>
          <w:rFonts w:asciiTheme="minorHAnsi" w:eastAsiaTheme="minorEastAsia" w:hAnsiTheme="minorHAnsi" w:cstheme="minorBidi"/>
          <w:color w:val="auto"/>
          <w:sz w:val="22"/>
          <w:szCs w:val="22"/>
        </w:rPr>
      </w:pPr>
      <w:hyperlink w:anchor="_Toc90969910" w:history="1">
        <w:r w:rsidR="0078278F" w:rsidRPr="00182270">
          <w:rPr>
            <w:rStyle w:val="Hyperlink"/>
          </w:rPr>
          <w:t>When procedure changes come into force</w:t>
        </w:r>
        <w:r w:rsidR="0078278F">
          <w:rPr>
            <w:webHidden/>
          </w:rPr>
          <w:tab/>
        </w:r>
        <w:r w:rsidR="0078278F">
          <w:rPr>
            <w:webHidden/>
          </w:rPr>
          <w:fldChar w:fldCharType="begin"/>
        </w:r>
        <w:r w:rsidR="0078278F">
          <w:rPr>
            <w:webHidden/>
          </w:rPr>
          <w:instrText xml:space="preserve"> PAGEREF _Toc90969910 \h </w:instrText>
        </w:r>
        <w:r w:rsidR="0078278F">
          <w:rPr>
            <w:webHidden/>
          </w:rPr>
        </w:r>
        <w:r w:rsidR="0078278F">
          <w:rPr>
            <w:webHidden/>
          </w:rPr>
          <w:fldChar w:fldCharType="separate"/>
        </w:r>
        <w:r>
          <w:rPr>
            <w:webHidden/>
          </w:rPr>
          <w:t>245</w:t>
        </w:r>
        <w:r w:rsidR="0078278F">
          <w:rPr>
            <w:webHidden/>
          </w:rPr>
          <w:fldChar w:fldCharType="end"/>
        </w:r>
      </w:hyperlink>
    </w:p>
    <w:p w14:paraId="643AD751" w14:textId="1F6840A0" w:rsidR="0078278F" w:rsidRDefault="00DD5735">
      <w:pPr>
        <w:pStyle w:val="TOC3"/>
        <w:rPr>
          <w:rFonts w:asciiTheme="minorHAnsi" w:eastAsiaTheme="minorEastAsia" w:hAnsiTheme="minorHAnsi" w:cstheme="minorBidi"/>
          <w:color w:val="auto"/>
          <w:sz w:val="22"/>
          <w:szCs w:val="22"/>
        </w:rPr>
      </w:pPr>
      <w:hyperlink w:anchor="_Toc90969911" w:history="1">
        <w:r w:rsidR="0078278F" w:rsidRPr="00182270">
          <w:rPr>
            <w:rStyle w:val="Hyperlink"/>
          </w:rPr>
          <w:t>Reviewable decisions</w:t>
        </w:r>
        <w:r w:rsidR="0078278F">
          <w:rPr>
            <w:webHidden/>
          </w:rPr>
          <w:tab/>
        </w:r>
        <w:r w:rsidR="0078278F">
          <w:rPr>
            <w:webHidden/>
          </w:rPr>
          <w:fldChar w:fldCharType="begin"/>
        </w:r>
        <w:r w:rsidR="0078278F">
          <w:rPr>
            <w:webHidden/>
          </w:rPr>
          <w:instrText xml:space="preserve"> PAGEREF _Toc90969911 \h </w:instrText>
        </w:r>
        <w:r w:rsidR="0078278F">
          <w:rPr>
            <w:webHidden/>
          </w:rPr>
        </w:r>
        <w:r w:rsidR="0078278F">
          <w:rPr>
            <w:webHidden/>
          </w:rPr>
          <w:fldChar w:fldCharType="separate"/>
        </w:r>
        <w:r>
          <w:rPr>
            <w:webHidden/>
          </w:rPr>
          <w:t>245</w:t>
        </w:r>
        <w:r w:rsidR="0078278F">
          <w:rPr>
            <w:webHidden/>
          </w:rPr>
          <w:fldChar w:fldCharType="end"/>
        </w:r>
      </w:hyperlink>
    </w:p>
    <w:p w14:paraId="40631A96" w14:textId="4A1C54A9" w:rsidR="0078278F" w:rsidRDefault="00DD5735">
      <w:pPr>
        <w:pStyle w:val="TOC1"/>
        <w:rPr>
          <w:rFonts w:asciiTheme="minorHAnsi" w:eastAsiaTheme="minorEastAsia" w:hAnsiTheme="minorHAnsi" w:cstheme="minorBidi"/>
          <w:b w:val="0"/>
          <w:bCs w:val="0"/>
          <w:color w:val="auto"/>
          <w:sz w:val="22"/>
          <w:szCs w:val="22"/>
        </w:rPr>
      </w:pPr>
      <w:hyperlink w:anchor="_Toc90969912" w:history="1">
        <w:r w:rsidR="0078278F" w:rsidRPr="00182270">
          <w:rPr>
            <w:rStyle w:val="Hyperlink"/>
          </w:rPr>
          <w:t>Appendix 3 – Legacy arrangements for harmonised technical rules</w:t>
        </w:r>
        <w:r w:rsidR="0078278F">
          <w:rPr>
            <w:webHidden/>
          </w:rPr>
          <w:tab/>
        </w:r>
        <w:r w:rsidR="0078278F">
          <w:rPr>
            <w:webHidden/>
          </w:rPr>
          <w:fldChar w:fldCharType="begin"/>
        </w:r>
        <w:r w:rsidR="0078278F">
          <w:rPr>
            <w:webHidden/>
          </w:rPr>
          <w:instrText xml:space="preserve"> PAGEREF _Toc90969912 \h </w:instrText>
        </w:r>
        <w:r w:rsidR="0078278F">
          <w:rPr>
            <w:webHidden/>
          </w:rPr>
        </w:r>
        <w:r w:rsidR="0078278F">
          <w:rPr>
            <w:webHidden/>
          </w:rPr>
          <w:fldChar w:fldCharType="separate"/>
        </w:r>
        <w:r>
          <w:rPr>
            <w:webHidden/>
          </w:rPr>
          <w:t>247</w:t>
        </w:r>
        <w:r w:rsidR="0078278F">
          <w:rPr>
            <w:webHidden/>
          </w:rPr>
          <w:fldChar w:fldCharType="end"/>
        </w:r>
      </w:hyperlink>
    </w:p>
    <w:p w14:paraId="34FFD65E" w14:textId="67462F17" w:rsidR="0078278F" w:rsidRDefault="00DD5735">
      <w:pPr>
        <w:pStyle w:val="TOC3"/>
        <w:rPr>
          <w:rFonts w:asciiTheme="minorHAnsi" w:eastAsiaTheme="minorEastAsia" w:hAnsiTheme="minorHAnsi" w:cstheme="minorBidi"/>
          <w:color w:val="auto"/>
          <w:sz w:val="22"/>
          <w:szCs w:val="22"/>
        </w:rPr>
      </w:pPr>
      <w:hyperlink w:anchor="_Toc90969913" w:history="1">
        <w:r w:rsidR="0078278F" w:rsidRPr="00182270">
          <w:rPr>
            <w:rStyle w:val="Hyperlink"/>
          </w:rPr>
          <w:t>Definitions</w:t>
        </w:r>
        <w:r w:rsidR="0078278F">
          <w:rPr>
            <w:webHidden/>
          </w:rPr>
          <w:tab/>
        </w:r>
        <w:r w:rsidR="0078278F">
          <w:rPr>
            <w:webHidden/>
          </w:rPr>
          <w:fldChar w:fldCharType="begin"/>
        </w:r>
        <w:r w:rsidR="0078278F">
          <w:rPr>
            <w:webHidden/>
          </w:rPr>
          <w:instrText xml:space="preserve"> PAGEREF _Toc90969913 \h </w:instrText>
        </w:r>
        <w:r w:rsidR="0078278F">
          <w:rPr>
            <w:webHidden/>
          </w:rPr>
        </w:r>
        <w:r w:rsidR="0078278F">
          <w:rPr>
            <w:webHidden/>
          </w:rPr>
          <w:fldChar w:fldCharType="separate"/>
        </w:r>
        <w:r>
          <w:rPr>
            <w:webHidden/>
          </w:rPr>
          <w:t>247</w:t>
        </w:r>
        <w:r w:rsidR="0078278F">
          <w:rPr>
            <w:webHidden/>
          </w:rPr>
          <w:fldChar w:fldCharType="end"/>
        </w:r>
      </w:hyperlink>
    </w:p>
    <w:p w14:paraId="55CFA0E0" w14:textId="55B67493" w:rsidR="0078278F" w:rsidRDefault="00DD5735">
      <w:pPr>
        <w:pStyle w:val="TOC3"/>
        <w:rPr>
          <w:rFonts w:asciiTheme="minorHAnsi" w:eastAsiaTheme="minorEastAsia" w:hAnsiTheme="minorHAnsi" w:cstheme="minorBidi"/>
          <w:color w:val="auto"/>
          <w:sz w:val="22"/>
          <w:szCs w:val="22"/>
        </w:rPr>
      </w:pPr>
      <w:hyperlink w:anchor="_Toc90969914" w:history="1">
        <w:r w:rsidR="0078278F" w:rsidRPr="00182270">
          <w:rPr>
            <w:rStyle w:val="Hyperlink"/>
          </w:rPr>
          <w:t>Legacy arrangements for existing and committed facilities</w:t>
        </w:r>
        <w:r w:rsidR="0078278F">
          <w:rPr>
            <w:webHidden/>
          </w:rPr>
          <w:tab/>
        </w:r>
        <w:r w:rsidR="0078278F">
          <w:rPr>
            <w:webHidden/>
          </w:rPr>
          <w:fldChar w:fldCharType="begin"/>
        </w:r>
        <w:r w:rsidR="0078278F">
          <w:rPr>
            <w:webHidden/>
          </w:rPr>
          <w:instrText xml:space="preserve"> PAGEREF _Toc90969914 \h </w:instrText>
        </w:r>
        <w:r w:rsidR="0078278F">
          <w:rPr>
            <w:webHidden/>
          </w:rPr>
        </w:r>
        <w:r w:rsidR="0078278F">
          <w:rPr>
            <w:webHidden/>
          </w:rPr>
          <w:fldChar w:fldCharType="separate"/>
        </w:r>
        <w:r>
          <w:rPr>
            <w:webHidden/>
          </w:rPr>
          <w:t>248</w:t>
        </w:r>
        <w:r w:rsidR="0078278F">
          <w:rPr>
            <w:webHidden/>
          </w:rPr>
          <w:fldChar w:fldCharType="end"/>
        </w:r>
      </w:hyperlink>
    </w:p>
    <w:p w14:paraId="195B8B37" w14:textId="2F327707" w:rsidR="0078278F" w:rsidRDefault="00DD5735">
      <w:pPr>
        <w:pStyle w:val="TOC3"/>
        <w:rPr>
          <w:rFonts w:asciiTheme="minorHAnsi" w:eastAsiaTheme="minorEastAsia" w:hAnsiTheme="minorHAnsi" w:cstheme="minorBidi"/>
          <w:color w:val="auto"/>
          <w:sz w:val="22"/>
          <w:szCs w:val="22"/>
        </w:rPr>
      </w:pPr>
      <w:hyperlink w:anchor="_Toc90969915" w:history="1">
        <w:r w:rsidR="0078278F" w:rsidRPr="00182270">
          <w:rPr>
            <w:rStyle w:val="Hyperlink"/>
          </w:rPr>
          <w:t>Loss of legacy arrangements after major works</w:t>
        </w:r>
        <w:r w:rsidR="0078278F">
          <w:rPr>
            <w:webHidden/>
          </w:rPr>
          <w:tab/>
        </w:r>
        <w:r w:rsidR="0078278F">
          <w:rPr>
            <w:webHidden/>
          </w:rPr>
          <w:fldChar w:fldCharType="begin"/>
        </w:r>
        <w:r w:rsidR="0078278F">
          <w:rPr>
            <w:webHidden/>
          </w:rPr>
          <w:instrText xml:space="preserve"> PAGEREF _Toc90969915 \h </w:instrText>
        </w:r>
        <w:r w:rsidR="0078278F">
          <w:rPr>
            <w:webHidden/>
          </w:rPr>
        </w:r>
        <w:r w:rsidR="0078278F">
          <w:rPr>
            <w:webHidden/>
          </w:rPr>
          <w:fldChar w:fldCharType="separate"/>
        </w:r>
        <w:r>
          <w:rPr>
            <w:webHidden/>
          </w:rPr>
          <w:t>248</w:t>
        </w:r>
        <w:r w:rsidR="0078278F">
          <w:rPr>
            <w:webHidden/>
          </w:rPr>
          <w:fldChar w:fldCharType="end"/>
        </w:r>
      </w:hyperlink>
    </w:p>
    <w:p w14:paraId="67F88EA6" w14:textId="13E6F667" w:rsidR="0078278F" w:rsidRDefault="00DD5735">
      <w:pPr>
        <w:pStyle w:val="TOC3"/>
        <w:rPr>
          <w:rFonts w:asciiTheme="minorHAnsi" w:eastAsiaTheme="minorEastAsia" w:hAnsiTheme="minorHAnsi" w:cstheme="minorBidi"/>
          <w:color w:val="auto"/>
          <w:sz w:val="22"/>
          <w:szCs w:val="22"/>
        </w:rPr>
      </w:pPr>
      <w:hyperlink w:anchor="_Toc90969916" w:history="1">
        <w:r w:rsidR="0078278F" w:rsidRPr="00182270">
          <w:rPr>
            <w:rStyle w:val="Hyperlink"/>
          </w:rPr>
          <w:t>Withdrawal of legacy arrangements for security or reliability reasons</w:t>
        </w:r>
        <w:r w:rsidR="0078278F">
          <w:rPr>
            <w:webHidden/>
          </w:rPr>
          <w:tab/>
        </w:r>
        <w:r w:rsidR="0078278F">
          <w:rPr>
            <w:webHidden/>
          </w:rPr>
          <w:fldChar w:fldCharType="begin"/>
        </w:r>
        <w:r w:rsidR="0078278F">
          <w:rPr>
            <w:webHidden/>
          </w:rPr>
          <w:instrText xml:space="preserve"> PAGEREF _Toc90969916 \h </w:instrText>
        </w:r>
        <w:r w:rsidR="0078278F">
          <w:rPr>
            <w:webHidden/>
          </w:rPr>
        </w:r>
        <w:r w:rsidR="0078278F">
          <w:rPr>
            <w:webHidden/>
          </w:rPr>
          <w:fldChar w:fldCharType="separate"/>
        </w:r>
        <w:r>
          <w:rPr>
            <w:webHidden/>
          </w:rPr>
          <w:t>249</w:t>
        </w:r>
        <w:r w:rsidR="0078278F">
          <w:rPr>
            <w:webHidden/>
          </w:rPr>
          <w:fldChar w:fldCharType="end"/>
        </w:r>
      </w:hyperlink>
    </w:p>
    <w:p w14:paraId="4585760F" w14:textId="52E97A83" w:rsidR="0078278F" w:rsidRDefault="00DD5735">
      <w:pPr>
        <w:pStyle w:val="TOC3"/>
        <w:rPr>
          <w:rFonts w:asciiTheme="minorHAnsi" w:eastAsiaTheme="minorEastAsia" w:hAnsiTheme="minorHAnsi" w:cstheme="minorBidi"/>
          <w:color w:val="auto"/>
          <w:sz w:val="22"/>
          <w:szCs w:val="22"/>
        </w:rPr>
      </w:pPr>
      <w:hyperlink w:anchor="_Toc90969917" w:history="1">
        <w:r w:rsidR="0078278F" w:rsidRPr="00182270">
          <w:rPr>
            <w:rStyle w:val="Hyperlink"/>
          </w:rPr>
          <w:t xml:space="preserve">Opting in to </w:t>
        </w:r>
        <w:r w:rsidR="0078278F" w:rsidRPr="00182270">
          <w:rPr>
            <w:rStyle w:val="Hyperlink"/>
            <w:i/>
          </w:rPr>
          <w:t>harmonised technical rules</w:t>
        </w:r>
        <w:r w:rsidR="0078278F">
          <w:rPr>
            <w:webHidden/>
          </w:rPr>
          <w:tab/>
        </w:r>
        <w:r w:rsidR="0078278F">
          <w:rPr>
            <w:webHidden/>
          </w:rPr>
          <w:fldChar w:fldCharType="begin"/>
        </w:r>
        <w:r w:rsidR="0078278F">
          <w:rPr>
            <w:webHidden/>
          </w:rPr>
          <w:instrText xml:space="preserve"> PAGEREF _Toc90969917 \h </w:instrText>
        </w:r>
        <w:r w:rsidR="0078278F">
          <w:rPr>
            <w:webHidden/>
          </w:rPr>
        </w:r>
        <w:r w:rsidR="0078278F">
          <w:rPr>
            <w:webHidden/>
          </w:rPr>
          <w:fldChar w:fldCharType="separate"/>
        </w:r>
        <w:r>
          <w:rPr>
            <w:webHidden/>
          </w:rPr>
          <w:t>249</w:t>
        </w:r>
        <w:r w:rsidR="0078278F">
          <w:rPr>
            <w:webHidden/>
          </w:rPr>
          <w:fldChar w:fldCharType="end"/>
        </w:r>
      </w:hyperlink>
    </w:p>
    <w:p w14:paraId="2C0EEBAD" w14:textId="49466756" w:rsidR="0078278F" w:rsidRDefault="00DD5735">
      <w:pPr>
        <w:pStyle w:val="TOC3"/>
        <w:rPr>
          <w:rFonts w:asciiTheme="minorHAnsi" w:eastAsiaTheme="minorEastAsia" w:hAnsiTheme="minorHAnsi" w:cstheme="minorBidi"/>
          <w:color w:val="auto"/>
          <w:sz w:val="22"/>
          <w:szCs w:val="22"/>
        </w:rPr>
      </w:pPr>
      <w:hyperlink w:anchor="_Toc90969918" w:history="1">
        <w:r w:rsidR="0078278F" w:rsidRPr="00182270">
          <w:rPr>
            <w:rStyle w:val="Hyperlink"/>
          </w:rPr>
          <w:t>Cost of compliance upgrades</w:t>
        </w:r>
        <w:r w:rsidR="0078278F">
          <w:rPr>
            <w:webHidden/>
          </w:rPr>
          <w:tab/>
        </w:r>
        <w:r w:rsidR="0078278F">
          <w:rPr>
            <w:webHidden/>
          </w:rPr>
          <w:fldChar w:fldCharType="begin"/>
        </w:r>
        <w:r w:rsidR="0078278F">
          <w:rPr>
            <w:webHidden/>
          </w:rPr>
          <w:instrText xml:space="preserve"> PAGEREF _Toc90969918 \h </w:instrText>
        </w:r>
        <w:r w:rsidR="0078278F">
          <w:rPr>
            <w:webHidden/>
          </w:rPr>
        </w:r>
        <w:r w:rsidR="0078278F">
          <w:rPr>
            <w:webHidden/>
          </w:rPr>
          <w:fldChar w:fldCharType="separate"/>
        </w:r>
        <w:r>
          <w:rPr>
            <w:webHidden/>
          </w:rPr>
          <w:t>250</w:t>
        </w:r>
        <w:r w:rsidR="0078278F">
          <w:rPr>
            <w:webHidden/>
          </w:rPr>
          <w:fldChar w:fldCharType="end"/>
        </w:r>
      </w:hyperlink>
    </w:p>
    <w:p w14:paraId="53741799" w14:textId="20BDFFD2" w:rsidR="0078278F" w:rsidRDefault="00DD5735">
      <w:pPr>
        <w:pStyle w:val="TOC3"/>
        <w:rPr>
          <w:rFonts w:asciiTheme="minorHAnsi" w:eastAsiaTheme="minorEastAsia" w:hAnsiTheme="minorHAnsi" w:cstheme="minorBidi"/>
          <w:color w:val="auto"/>
          <w:sz w:val="22"/>
          <w:szCs w:val="22"/>
        </w:rPr>
      </w:pPr>
      <w:hyperlink w:anchor="_Toc90969919" w:history="1">
        <w:r w:rsidR="0078278F" w:rsidRPr="00182270">
          <w:rPr>
            <w:rStyle w:val="Hyperlink"/>
          </w:rPr>
          <w:t>Legacy arrangements apply also to equipment etc</w:t>
        </w:r>
        <w:r w:rsidR="0078278F">
          <w:rPr>
            <w:webHidden/>
          </w:rPr>
          <w:tab/>
        </w:r>
        <w:r w:rsidR="0078278F">
          <w:rPr>
            <w:webHidden/>
          </w:rPr>
          <w:fldChar w:fldCharType="begin"/>
        </w:r>
        <w:r w:rsidR="0078278F">
          <w:rPr>
            <w:webHidden/>
          </w:rPr>
          <w:instrText xml:space="preserve"> PAGEREF _Toc90969919 \h </w:instrText>
        </w:r>
        <w:r w:rsidR="0078278F">
          <w:rPr>
            <w:webHidden/>
          </w:rPr>
        </w:r>
        <w:r w:rsidR="0078278F">
          <w:rPr>
            <w:webHidden/>
          </w:rPr>
          <w:fldChar w:fldCharType="separate"/>
        </w:r>
        <w:r>
          <w:rPr>
            <w:webHidden/>
          </w:rPr>
          <w:t>250</w:t>
        </w:r>
        <w:r w:rsidR="0078278F">
          <w:rPr>
            <w:webHidden/>
          </w:rPr>
          <w:fldChar w:fldCharType="end"/>
        </w:r>
      </w:hyperlink>
    </w:p>
    <w:p w14:paraId="27BA3AED" w14:textId="466F2B33" w:rsidR="0078278F" w:rsidRDefault="00DD5735">
      <w:pPr>
        <w:pStyle w:val="TOC1"/>
        <w:rPr>
          <w:rFonts w:asciiTheme="minorHAnsi" w:eastAsiaTheme="minorEastAsia" w:hAnsiTheme="minorHAnsi" w:cstheme="minorBidi"/>
          <w:b w:val="0"/>
          <w:bCs w:val="0"/>
          <w:color w:val="auto"/>
          <w:sz w:val="22"/>
          <w:szCs w:val="22"/>
        </w:rPr>
      </w:pPr>
      <w:hyperlink w:anchor="_Toc90969920" w:history="1">
        <w:r w:rsidR="0078278F" w:rsidRPr="00182270">
          <w:rPr>
            <w:rStyle w:val="Hyperlink"/>
          </w:rPr>
          <w:t>Appendix 4 – Transitional rules</w:t>
        </w:r>
        <w:r w:rsidR="0078278F">
          <w:rPr>
            <w:webHidden/>
          </w:rPr>
          <w:tab/>
        </w:r>
        <w:r w:rsidR="0078278F">
          <w:rPr>
            <w:webHidden/>
          </w:rPr>
          <w:fldChar w:fldCharType="begin"/>
        </w:r>
        <w:r w:rsidR="0078278F">
          <w:rPr>
            <w:webHidden/>
          </w:rPr>
          <w:instrText xml:space="preserve"> PAGEREF _Toc90969920 \h </w:instrText>
        </w:r>
        <w:r w:rsidR="0078278F">
          <w:rPr>
            <w:webHidden/>
          </w:rPr>
        </w:r>
        <w:r w:rsidR="0078278F">
          <w:rPr>
            <w:webHidden/>
          </w:rPr>
          <w:fldChar w:fldCharType="separate"/>
        </w:r>
        <w:r>
          <w:rPr>
            <w:webHidden/>
          </w:rPr>
          <w:t>251</w:t>
        </w:r>
        <w:r w:rsidR="0078278F">
          <w:rPr>
            <w:webHidden/>
          </w:rPr>
          <w:fldChar w:fldCharType="end"/>
        </w:r>
      </w:hyperlink>
    </w:p>
    <w:p w14:paraId="2E73509E" w14:textId="714870D1" w:rsidR="0078278F" w:rsidRDefault="00DD5735" w:rsidP="00D760BC">
      <w:pPr>
        <w:pStyle w:val="TOC2"/>
        <w:rPr>
          <w:rFonts w:asciiTheme="minorHAnsi" w:eastAsiaTheme="minorEastAsia" w:hAnsiTheme="minorHAnsi" w:cstheme="minorBidi"/>
          <w:sz w:val="22"/>
          <w:szCs w:val="22"/>
          <w:lang w:val="en-AU"/>
        </w:rPr>
      </w:pPr>
      <w:hyperlink w:anchor="_Toc90969921" w:history="1">
        <w:r w:rsidR="0078278F" w:rsidRPr="00182270">
          <w:rPr>
            <w:rStyle w:val="Hyperlink"/>
          </w:rPr>
          <w:t>Sub-appendix 4.1 – Introduction</w:t>
        </w:r>
        <w:r w:rsidR="0078278F">
          <w:rPr>
            <w:webHidden/>
          </w:rPr>
          <w:tab/>
        </w:r>
        <w:r w:rsidR="0078278F">
          <w:rPr>
            <w:webHidden/>
          </w:rPr>
          <w:fldChar w:fldCharType="begin"/>
        </w:r>
        <w:r w:rsidR="0078278F">
          <w:rPr>
            <w:webHidden/>
          </w:rPr>
          <w:instrText xml:space="preserve"> PAGEREF _Toc90969921 \h </w:instrText>
        </w:r>
        <w:r w:rsidR="0078278F">
          <w:rPr>
            <w:webHidden/>
          </w:rPr>
        </w:r>
        <w:r w:rsidR="0078278F">
          <w:rPr>
            <w:webHidden/>
          </w:rPr>
          <w:fldChar w:fldCharType="separate"/>
        </w:r>
        <w:r>
          <w:rPr>
            <w:webHidden/>
          </w:rPr>
          <w:t>251</w:t>
        </w:r>
        <w:r w:rsidR="0078278F">
          <w:rPr>
            <w:webHidden/>
          </w:rPr>
          <w:fldChar w:fldCharType="end"/>
        </w:r>
      </w:hyperlink>
    </w:p>
    <w:p w14:paraId="18E891EC" w14:textId="0AD63E84" w:rsidR="0078278F" w:rsidRDefault="00DD5735">
      <w:pPr>
        <w:pStyle w:val="TOC3"/>
        <w:rPr>
          <w:rFonts w:asciiTheme="minorHAnsi" w:eastAsiaTheme="minorEastAsia" w:hAnsiTheme="minorHAnsi" w:cstheme="minorBidi"/>
          <w:color w:val="auto"/>
          <w:sz w:val="22"/>
          <w:szCs w:val="22"/>
        </w:rPr>
      </w:pPr>
      <w:hyperlink w:anchor="_Toc90969922" w:history="1">
        <w:r w:rsidR="0078278F" w:rsidRPr="00182270">
          <w:rPr>
            <w:rStyle w:val="Hyperlink"/>
          </w:rPr>
          <w:t>Transition objective</w:t>
        </w:r>
        <w:r w:rsidR="0078278F">
          <w:rPr>
            <w:webHidden/>
          </w:rPr>
          <w:tab/>
        </w:r>
        <w:r w:rsidR="0078278F">
          <w:rPr>
            <w:webHidden/>
          </w:rPr>
          <w:fldChar w:fldCharType="begin"/>
        </w:r>
        <w:r w:rsidR="0078278F">
          <w:rPr>
            <w:webHidden/>
          </w:rPr>
          <w:instrText xml:space="preserve"> PAGEREF _Toc90969922 \h </w:instrText>
        </w:r>
        <w:r w:rsidR="0078278F">
          <w:rPr>
            <w:webHidden/>
          </w:rPr>
        </w:r>
        <w:r w:rsidR="0078278F">
          <w:rPr>
            <w:webHidden/>
          </w:rPr>
          <w:fldChar w:fldCharType="separate"/>
        </w:r>
        <w:r>
          <w:rPr>
            <w:webHidden/>
          </w:rPr>
          <w:t>251</w:t>
        </w:r>
        <w:r w:rsidR="0078278F">
          <w:rPr>
            <w:webHidden/>
          </w:rPr>
          <w:fldChar w:fldCharType="end"/>
        </w:r>
      </w:hyperlink>
    </w:p>
    <w:p w14:paraId="2D32BA04" w14:textId="3717ADEA" w:rsidR="0078278F" w:rsidRDefault="00DD5735">
      <w:pPr>
        <w:pStyle w:val="TOC3"/>
        <w:rPr>
          <w:rFonts w:asciiTheme="minorHAnsi" w:eastAsiaTheme="minorEastAsia" w:hAnsiTheme="minorHAnsi" w:cstheme="minorBidi"/>
          <w:color w:val="auto"/>
          <w:sz w:val="22"/>
          <w:szCs w:val="22"/>
        </w:rPr>
      </w:pPr>
      <w:hyperlink w:anchor="_Toc90969923" w:history="1">
        <w:r w:rsidR="0078278F" w:rsidRPr="00182270">
          <w:rPr>
            <w:rStyle w:val="Hyperlink"/>
          </w:rPr>
          <w:t>These rules apply in the transition period</w:t>
        </w:r>
        <w:r w:rsidR="0078278F">
          <w:rPr>
            <w:webHidden/>
          </w:rPr>
          <w:tab/>
        </w:r>
        <w:r w:rsidR="0078278F">
          <w:rPr>
            <w:webHidden/>
          </w:rPr>
          <w:fldChar w:fldCharType="begin"/>
        </w:r>
        <w:r w:rsidR="0078278F">
          <w:rPr>
            <w:webHidden/>
          </w:rPr>
          <w:instrText xml:space="preserve"> PAGEREF _Toc90969923 \h </w:instrText>
        </w:r>
        <w:r w:rsidR="0078278F">
          <w:rPr>
            <w:webHidden/>
          </w:rPr>
        </w:r>
        <w:r w:rsidR="0078278F">
          <w:rPr>
            <w:webHidden/>
          </w:rPr>
          <w:fldChar w:fldCharType="separate"/>
        </w:r>
        <w:r>
          <w:rPr>
            <w:webHidden/>
          </w:rPr>
          <w:t>251</w:t>
        </w:r>
        <w:r w:rsidR="0078278F">
          <w:rPr>
            <w:webHidden/>
          </w:rPr>
          <w:fldChar w:fldCharType="end"/>
        </w:r>
      </w:hyperlink>
    </w:p>
    <w:p w14:paraId="0E16F689" w14:textId="65178ABB" w:rsidR="0078278F" w:rsidRDefault="00DD5735">
      <w:pPr>
        <w:pStyle w:val="TOC3"/>
        <w:rPr>
          <w:rFonts w:asciiTheme="minorHAnsi" w:eastAsiaTheme="minorEastAsia" w:hAnsiTheme="minorHAnsi" w:cstheme="minorBidi"/>
          <w:color w:val="auto"/>
          <w:sz w:val="22"/>
          <w:szCs w:val="22"/>
        </w:rPr>
      </w:pPr>
      <w:hyperlink w:anchor="_Toc90969924" w:history="1">
        <w:r w:rsidR="0078278F" w:rsidRPr="00182270">
          <w:rPr>
            <w:rStyle w:val="Hyperlink"/>
          </w:rPr>
          <w:t>Earlier commencement of rules</w:t>
        </w:r>
        <w:r w:rsidR="0078278F">
          <w:rPr>
            <w:webHidden/>
          </w:rPr>
          <w:tab/>
        </w:r>
        <w:r w:rsidR="0078278F">
          <w:rPr>
            <w:webHidden/>
          </w:rPr>
          <w:fldChar w:fldCharType="begin"/>
        </w:r>
        <w:r w:rsidR="0078278F">
          <w:rPr>
            <w:webHidden/>
          </w:rPr>
          <w:instrText xml:space="preserve"> PAGEREF _Toc90969924 \h </w:instrText>
        </w:r>
        <w:r w:rsidR="0078278F">
          <w:rPr>
            <w:webHidden/>
          </w:rPr>
        </w:r>
        <w:r w:rsidR="0078278F">
          <w:rPr>
            <w:webHidden/>
          </w:rPr>
          <w:fldChar w:fldCharType="separate"/>
        </w:r>
        <w:r>
          <w:rPr>
            <w:webHidden/>
          </w:rPr>
          <w:t>251</w:t>
        </w:r>
        <w:r w:rsidR="0078278F">
          <w:rPr>
            <w:webHidden/>
          </w:rPr>
          <w:fldChar w:fldCharType="end"/>
        </w:r>
      </w:hyperlink>
    </w:p>
    <w:p w14:paraId="21FC9966" w14:textId="4201C903" w:rsidR="0078278F" w:rsidRDefault="00DD5735">
      <w:pPr>
        <w:pStyle w:val="TOC3"/>
        <w:rPr>
          <w:rFonts w:asciiTheme="minorHAnsi" w:eastAsiaTheme="minorEastAsia" w:hAnsiTheme="minorHAnsi" w:cstheme="minorBidi"/>
          <w:color w:val="auto"/>
          <w:sz w:val="22"/>
          <w:szCs w:val="22"/>
        </w:rPr>
      </w:pPr>
      <w:hyperlink w:anchor="_Toc90969925" w:history="1">
        <w:r w:rsidR="0078278F" w:rsidRPr="00182270">
          <w:rPr>
            <w:rStyle w:val="Hyperlink"/>
          </w:rPr>
          <w:t>Things done or required before rules commence</w:t>
        </w:r>
        <w:r w:rsidR="0078278F">
          <w:rPr>
            <w:webHidden/>
          </w:rPr>
          <w:tab/>
        </w:r>
        <w:r w:rsidR="0078278F">
          <w:rPr>
            <w:webHidden/>
          </w:rPr>
          <w:fldChar w:fldCharType="begin"/>
        </w:r>
        <w:r w:rsidR="0078278F">
          <w:rPr>
            <w:webHidden/>
          </w:rPr>
          <w:instrText xml:space="preserve"> PAGEREF _Toc90969925 \h </w:instrText>
        </w:r>
        <w:r w:rsidR="0078278F">
          <w:rPr>
            <w:webHidden/>
          </w:rPr>
        </w:r>
        <w:r w:rsidR="0078278F">
          <w:rPr>
            <w:webHidden/>
          </w:rPr>
          <w:fldChar w:fldCharType="separate"/>
        </w:r>
        <w:r>
          <w:rPr>
            <w:webHidden/>
          </w:rPr>
          <w:t>251</w:t>
        </w:r>
        <w:r w:rsidR="0078278F">
          <w:rPr>
            <w:webHidden/>
          </w:rPr>
          <w:fldChar w:fldCharType="end"/>
        </w:r>
      </w:hyperlink>
    </w:p>
    <w:p w14:paraId="7295974C" w14:textId="0646900C" w:rsidR="0078278F" w:rsidRDefault="00DD5735">
      <w:pPr>
        <w:pStyle w:val="TOC3"/>
        <w:rPr>
          <w:rFonts w:asciiTheme="minorHAnsi" w:eastAsiaTheme="minorEastAsia" w:hAnsiTheme="minorHAnsi" w:cstheme="minorBidi"/>
          <w:color w:val="auto"/>
          <w:sz w:val="22"/>
          <w:szCs w:val="22"/>
        </w:rPr>
      </w:pPr>
      <w:hyperlink w:anchor="_Toc90969926" w:history="1">
        <w:r w:rsidR="0078278F" w:rsidRPr="00182270">
          <w:rPr>
            <w:rStyle w:val="Hyperlink"/>
          </w:rPr>
          <w:t>Amendment or repeal of transitional rules</w:t>
        </w:r>
        <w:r w:rsidR="0078278F">
          <w:rPr>
            <w:webHidden/>
          </w:rPr>
          <w:tab/>
        </w:r>
        <w:r w:rsidR="0078278F">
          <w:rPr>
            <w:webHidden/>
          </w:rPr>
          <w:fldChar w:fldCharType="begin"/>
        </w:r>
        <w:r w:rsidR="0078278F">
          <w:rPr>
            <w:webHidden/>
          </w:rPr>
          <w:instrText xml:space="preserve"> PAGEREF _Toc90969926 \h </w:instrText>
        </w:r>
        <w:r w:rsidR="0078278F">
          <w:rPr>
            <w:webHidden/>
          </w:rPr>
        </w:r>
        <w:r w:rsidR="0078278F">
          <w:rPr>
            <w:webHidden/>
          </w:rPr>
          <w:fldChar w:fldCharType="separate"/>
        </w:r>
        <w:r>
          <w:rPr>
            <w:webHidden/>
          </w:rPr>
          <w:t>252</w:t>
        </w:r>
        <w:r w:rsidR="0078278F">
          <w:rPr>
            <w:webHidden/>
          </w:rPr>
          <w:fldChar w:fldCharType="end"/>
        </w:r>
      </w:hyperlink>
    </w:p>
    <w:p w14:paraId="6FDA361E" w14:textId="0CDC8C97" w:rsidR="0078278F" w:rsidRDefault="00DD5735" w:rsidP="00D760BC">
      <w:pPr>
        <w:pStyle w:val="TOC2"/>
        <w:rPr>
          <w:rFonts w:asciiTheme="minorHAnsi" w:eastAsiaTheme="minorEastAsia" w:hAnsiTheme="minorHAnsi" w:cstheme="minorBidi"/>
          <w:sz w:val="22"/>
          <w:szCs w:val="22"/>
          <w:lang w:val="en-AU"/>
        </w:rPr>
      </w:pPr>
      <w:hyperlink w:anchor="_Toc90969927" w:history="1">
        <w:r w:rsidR="0078278F" w:rsidRPr="00182270">
          <w:rPr>
            <w:rStyle w:val="Hyperlink"/>
          </w:rPr>
          <w:t>Sub-appendix 4.2 – Managing the ISO’s functions while ISOCo is still developing its capabilities</w:t>
        </w:r>
        <w:r w:rsidR="0078278F">
          <w:rPr>
            <w:webHidden/>
          </w:rPr>
          <w:tab/>
        </w:r>
        <w:r w:rsidR="0078278F">
          <w:rPr>
            <w:webHidden/>
          </w:rPr>
          <w:fldChar w:fldCharType="begin"/>
        </w:r>
        <w:r w:rsidR="0078278F">
          <w:rPr>
            <w:webHidden/>
          </w:rPr>
          <w:instrText xml:space="preserve"> PAGEREF _Toc90969927 \h </w:instrText>
        </w:r>
        <w:r w:rsidR="0078278F">
          <w:rPr>
            <w:webHidden/>
          </w:rPr>
        </w:r>
        <w:r w:rsidR="0078278F">
          <w:rPr>
            <w:webHidden/>
          </w:rPr>
          <w:fldChar w:fldCharType="separate"/>
        </w:r>
        <w:r>
          <w:rPr>
            <w:webHidden/>
          </w:rPr>
          <w:t>252</w:t>
        </w:r>
        <w:r w:rsidR="0078278F">
          <w:rPr>
            <w:webHidden/>
          </w:rPr>
          <w:fldChar w:fldCharType="end"/>
        </w:r>
      </w:hyperlink>
    </w:p>
    <w:p w14:paraId="215B1250" w14:textId="14EA4A31" w:rsidR="0078278F" w:rsidRDefault="00DD5735">
      <w:pPr>
        <w:pStyle w:val="TOC3"/>
        <w:rPr>
          <w:rFonts w:asciiTheme="minorHAnsi" w:eastAsiaTheme="minorEastAsia" w:hAnsiTheme="minorHAnsi" w:cstheme="minorBidi"/>
          <w:color w:val="auto"/>
          <w:sz w:val="22"/>
          <w:szCs w:val="22"/>
        </w:rPr>
      </w:pPr>
      <w:hyperlink w:anchor="_Toc90969928" w:history="1">
        <w:r w:rsidR="0078278F" w:rsidRPr="00182270">
          <w:rPr>
            <w:rStyle w:val="Hyperlink"/>
          </w:rPr>
          <w:t>ISO to perform functions to the extent possible</w:t>
        </w:r>
        <w:r w:rsidR="0078278F">
          <w:rPr>
            <w:webHidden/>
          </w:rPr>
          <w:tab/>
        </w:r>
        <w:r w:rsidR="0078278F">
          <w:rPr>
            <w:webHidden/>
          </w:rPr>
          <w:fldChar w:fldCharType="begin"/>
        </w:r>
        <w:r w:rsidR="0078278F">
          <w:rPr>
            <w:webHidden/>
          </w:rPr>
          <w:instrText xml:space="preserve"> PAGEREF _Toc90969928 \h </w:instrText>
        </w:r>
        <w:r w:rsidR="0078278F">
          <w:rPr>
            <w:webHidden/>
          </w:rPr>
        </w:r>
        <w:r w:rsidR="0078278F">
          <w:rPr>
            <w:webHidden/>
          </w:rPr>
          <w:fldChar w:fldCharType="separate"/>
        </w:r>
        <w:r>
          <w:rPr>
            <w:webHidden/>
          </w:rPr>
          <w:t>252</w:t>
        </w:r>
        <w:r w:rsidR="0078278F">
          <w:rPr>
            <w:webHidden/>
          </w:rPr>
          <w:fldChar w:fldCharType="end"/>
        </w:r>
      </w:hyperlink>
    </w:p>
    <w:p w14:paraId="3DDA52D1" w14:textId="095D6304" w:rsidR="0078278F" w:rsidRDefault="00DD5735">
      <w:pPr>
        <w:pStyle w:val="TOC3"/>
        <w:rPr>
          <w:rFonts w:asciiTheme="minorHAnsi" w:eastAsiaTheme="minorEastAsia" w:hAnsiTheme="minorHAnsi" w:cstheme="minorBidi"/>
          <w:color w:val="auto"/>
          <w:sz w:val="22"/>
          <w:szCs w:val="22"/>
        </w:rPr>
      </w:pPr>
      <w:hyperlink w:anchor="_Toc90969929" w:history="1">
        <w:r w:rsidR="0078278F" w:rsidRPr="00182270">
          <w:rPr>
            <w:rStyle w:val="Hyperlink"/>
          </w:rPr>
          <w:t>NSPs to fill the gap</w:t>
        </w:r>
        <w:r w:rsidR="0078278F">
          <w:rPr>
            <w:webHidden/>
          </w:rPr>
          <w:tab/>
        </w:r>
        <w:r w:rsidR="0078278F">
          <w:rPr>
            <w:webHidden/>
          </w:rPr>
          <w:fldChar w:fldCharType="begin"/>
        </w:r>
        <w:r w:rsidR="0078278F">
          <w:rPr>
            <w:webHidden/>
          </w:rPr>
          <w:instrText xml:space="preserve"> PAGEREF _Toc90969929 \h </w:instrText>
        </w:r>
        <w:r w:rsidR="0078278F">
          <w:rPr>
            <w:webHidden/>
          </w:rPr>
        </w:r>
        <w:r w:rsidR="0078278F">
          <w:rPr>
            <w:webHidden/>
          </w:rPr>
          <w:fldChar w:fldCharType="separate"/>
        </w:r>
        <w:r>
          <w:rPr>
            <w:webHidden/>
          </w:rPr>
          <w:t>252</w:t>
        </w:r>
        <w:r w:rsidR="0078278F">
          <w:rPr>
            <w:webHidden/>
          </w:rPr>
          <w:fldChar w:fldCharType="end"/>
        </w:r>
      </w:hyperlink>
    </w:p>
    <w:p w14:paraId="7BA7E7E6" w14:textId="112159DC" w:rsidR="0078278F" w:rsidRDefault="00DD5735" w:rsidP="00D760BC">
      <w:pPr>
        <w:pStyle w:val="TOC2"/>
        <w:rPr>
          <w:rFonts w:asciiTheme="minorHAnsi" w:eastAsiaTheme="minorEastAsia" w:hAnsiTheme="minorHAnsi" w:cstheme="minorBidi"/>
          <w:sz w:val="22"/>
          <w:szCs w:val="22"/>
          <w:lang w:val="en-AU"/>
        </w:rPr>
      </w:pPr>
      <w:hyperlink w:anchor="_Toc90969930" w:history="1">
        <w:r w:rsidR="0078278F" w:rsidRPr="00182270">
          <w:rPr>
            <w:rStyle w:val="Hyperlink"/>
          </w:rPr>
          <w:t>Sub-appendix 4.3 – Access and connection</w:t>
        </w:r>
        <w:r w:rsidR="0078278F">
          <w:rPr>
            <w:webHidden/>
          </w:rPr>
          <w:tab/>
        </w:r>
        <w:r w:rsidR="0078278F">
          <w:rPr>
            <w:webHidden/>
          </w:rPr>
          <w:fldChar w:fldCharType="begin"/>
        </w:r>
        <w:r w:rsidR="0078278F">
          <w:rPr>
            <w:webHidden/>
          </w:rPr>
          <w:instrText xml:space="preserve"> PAGEREF _Toc90969930 \h </w:instrText>
        </w:r>
        <w:r w:rsidR="0078278F">
          <w:rPr>
            <w:webHidden/>
          </w:rPr>
        </w:r>
        <w:r w:rsidR="0078278F">
          <w:rPr>
            <w:webHidden/>
          </w:rPr>
          <w:fldChar w:fldCharType="separate"/>
        </w:r>
        <w:r>
          <w:rPr>
            <w:webHidden/>
          </w:rPr>
          <w:t>253</w:t>
        </w:r>
        <w:r w:rsidR="0078278F">
          <w:rPr>
            <w:webHidden/>
          </w:rPr>
          <w:fldChar w:fldCharType="end"/>
        </w:r>
      </w:hyperlink>
    </w:p>
    <w:p w14:paraId="737869CC" w14:textId="3E4634B5" w:rsidR="0078278F" w:rsidRDefault="00DD5735">
      <w:pPr>
        <w:pStyle w:val="TOC3"/>
        <w:rPr>
          <w:rFonts w:asciiTheme="minorHAnsi" w:eastAsiaTheme="minorEastAsia" w:hAnsiTheme="minorHAnsi" w:cstheme="minorBidi"/>
          <w:color w:val="auto"/>
          <w:sz w:val="22"/>
          <w:szCs w:val="22"/>
        </w:rPr>
      </w:pPr>
      <w:hyperlink w:anchor="_Toc90969931" w:history="1">
        <w:r w:rsidR="0078278F" w:rsidRPr="00182270">
          <w:rPr>
            <w:rStyle w:val="Hyperlink"/>
          </w:rPr>
          <w:t>Access and connection</w:t>
        </w:r>
        <w:r w:rsidR="0078278F">
          <w:rPr>
            <w:webHidden/>
          </w:rPr>
          <w:tab/>
        </w:r>
        <w:r w:rsidR="0078278F">
          <w:rPr>
            <w:webHidden/>
          </w:rPr>
          <w:fldChar w:fldCharType="begin"/>
        </w:r>
        <w:r w:rsidR="0078278F">
          <w:rPr>
            <w:webHidden/>
          </w:rPr>
          <w:instrText xml:space="preserve"> PAGEREF _Toc90969931 \h </w:instrText>
        </w:r>
        <w:r w:rsidR="0078278F">
          <w:rPr>
            <w:webHidden/>
          </w:rPr>
        </w:r>
        <w:r w:rsidR="0078278F">
          <w:rPr>
            <w:webHidden/>
          </w:rPr>
          <w:fldChar w:fldCharType="separate"/>
        </w:r>
        <w:r>
          <w:rPr>
            <w:webHidden/>
          </w:rPr>
          <w:t>253</w:t>
        </w:r>
        <w:r w:rsidR="0078278F">
          <w:rPr>
            <w:webHidden/>
          </w:rPr>
          <w:fldChar w:fldCharType="end"/>
        </w:r>
      </w:hyperlink>
    </w:p>
    <w:p w14:paraId="6D7FB210" w14:textId="69B80934" w:rsidR="0078278F" w:rsidRDefault="00DD5735" w:rsidP="00D760BC">
      <w:pPr>
        <w:pStyle w:val="TOC2"/>
        <w:rPr>
          <w:rFonts w:asciiTheme="minorHAnsi" w:eastAsiaTheme="minorEastAsia" w:hAnsiTheme="minorHAnsi" w:cstheme="minorBidi"/>
          <w:sz w:val="22"/>
          <w:szCs w:val="22"/>
          <w:lang w:val="en-AU"/>
        </w:rPr>
      </w:pPr>
      <w:hyperlink w:anchor="_Toc90969932" w:history="1">
        <w:r w:rsidR="0078278F" w:rsidRPr="00182270">
          <w:rPr>
            <w:rStyle w:val="Hyperlink"/>
          </w:rPr>
          <w:t>Sub-appendix 4.4 – Power system operation without an ISO</w:t>
        </w:r>
        <w:r w:rsidR="0078278F">
          <w:rPr>
            <w:webHidden/>
          </w:rPr>
          <w:tab/>
        </w:r>
        <w:r w:rsidR="0078278F">
          <w:rPr>
            <w:webHidden/>
          </w:rPr>
          <w:fldChar w:fldCharType="begin"/>
        </w:r>
        <w:r w:rsidR="0078278F">
          <w:rPr>
            <w:webHidden/>
          </w:rPr>
          <w:instrText xml:space="preserve"> PAGEREF _Toc90969932 \h </w:instrText>
        </w:r>
        <w:r w:rsidR="0078278F">
          <w:rPr>
            <w:webHidden/>
          </w:rPr>
        </w:r>
        <w:r w:rsidR="0078278F">
          <w:rPr>
            <w:webHidden/>
          </w:rPr>
          <w:fldChar w:fldCharType="separate"/>
        </w:r>
        <w:r>
          <w:rPr>
            <w:webHidden/>
          </w:rPr>
          <w:t>253</w:t>
        </w:r>
        <w:r w:rsidR="0078278F">
          <w:rPr>
            <w:webHidden/>
          </w:rPr>
          <w:fldChar w:fldCharType="end"/>
        </w:r>
      </w:hyperlink>
    </w:p>
    <w:p w14:paraId="56DF12DC" w14:textId="1CD911EE" w:rsidR="0078278F" w:rsidRDefault="00DD5735">
      <w:pPr>
        <w:pStyle w:val="TOC3"/>
        <w:rPr>
          <w:rFonts w:asciiTheme="minorHAnsi" w:eastAsiaTheme="minorEastAsia" w:hAnsiTheme="minorHAnsi" w:cstheme="minorBidi"/>
          <w:color w:val="auto"/>
          <w:sz w:val="22"/>
          <w:szCs w:val="22"/>
        </w:rPr>
      </w:pPr>
      <w:hyperlink w:anchor="_Toc90969933" w:history="1">
        <w:r w:rsidR="0078278F" w:rsidRPr="00182270">
          <w:rPr>
            <w:rStyle w:val="Hyperlink"/>
          </w:rPr>
          <w:t>No material change in operating practices</w:t>
        </w:r>
        <w:r w:rsidR="0078278F">
          <w:rPr>
            <w:webHidden/>
          </w:rPr>
          <w:tab/>
        </w:r>
        <w:r w:rsidR="0078278F">
          <w:rPr>
            <w:webHidden/>
          </w:rPr>
          <w:fldChar w:fldCharType="begin"/>
        </w:r>
        <w:r w:rsidR="0078278F">
          <w:rPr>
            <w:webHidden/>
          </w:rPr>
          <w:instrText xml:space="preserve"> PAGEREF _Toc90969933 \h </w:instrText>
        </w:r>
        <w:r w:rsidR="0078278F">
          <w:rPr>
            <w:webHidden/>
          </w:rPr>
        </w:r>
        <w:r w:rsidR="0078278F">
          <w:rPr>
            <w:webHidden/>
          </w:rPr>
          <w:fldChar w:fldCharType="separate"/>
        </w:r>
        <w:r>
          <w:rPr>
            <w:webHidden/>
          </w:rPr>
          <w:t>253</w:t>
        </w:r>
        <w:r w:rsidR="0078278F">
          <w:rPr>
            <w:webHidden/>
          </w:rPr>
          <w:fldChar w:fldCharType="end"/>
        </w:r>
      </w:hyperlink>
    </w:p>
    <w:p w14:paraId="46E37649" w14:textId="43A5472A" w:rsidR="0078278F" w:rsidRDefault="00DD5735">
      <w:pPr>
        <w:pStyle w:val="TOC3"/>
        <w:rPr>
          <w:rFonts w:asciiTheme="minorHAnsi" w:eastAsiaTheme="minorEastAsia" w:hAnsiTheme="minorHAnsi" w:cstheme="minorBidi"/>
          <w:color w:val="auto"/>
          <w:sz w:val="22"/>
          <w:szCs w:val="22"/>
        </w:rPr>
      </w:pPr>
      <w:hyperlink w:anchor="_Toc90969934" w:history="1">
        <w:r w:rsidR="0078278F" w:rsidRPr="00182270">
          <w:rPr>
            <w:rStyle w:val="Hyperlink"/>
          </w:rPr>
          <w:t>NSPs must cooperate to promote system security</w:t>
        </w:r>
        <w:r w:rsidR="0078278F">
          <w:rPr>
            <w:webHidden/>
          </w:rPr>
          <w:tab/>
        </w:r>
        <w:r w:rsidR="0078278F">
          <w:rPr>
            <w:webHidden/>
          </w:rPr>
          <w:fldChar w:fldCharType="begin"/>
        </w:r>
        <w:r w:rsidR="0078278F">
          <w:rPr>
            <w:webHidden/>
          </w:rPr>
          <w:instrText xml:space="preserve"> PAGEREF _Toc90969934 \h </w:instrText>
        </w:r>
        <w:r w:rsidR="0078278F">
          <w:rPr>
            <w:webHidden/>
          </w:rPr>
        </w:r>
        <w:r w:rsidR="0078278F">
          <w:rPr>
            <w:webHidden/>
          </w:rPr>
          <w:fldChar w:fldCharType="separate"/>
        </w:r>
        <w:r>
          <w:rPr>
            <w:webHidden/>
          </w:rPr>
          <w:t>254</w:t>
        </w:r>
        <w:r w:rsidR="0078278F">
          <w:rPr>
            <w:webHidden/>
          </w:rPr>
          <w:fldChar w:fldCharType="end"/>
        </w:r>
      </w:hyperlink>
    </w:p>
    <w:p w14:paraId="1F3DABBC" w14:textId="65A6EA40" w:rsidR="0078278F" w:rsidRDefault="00DD5735">
      <w:pPr>
        <w:pStyle w:val="TOC3"/>
        <w:rPr>
          <w:rFonts w:asciiTheme="minorHAnsi" w:eastAsiaTheme="minorEastAsia" w:hAnsiTheme="minorHAnsi" w:cstheme="minorBidi"/>
          <w:color w:val="auto"/>
          <w:sz w:val="22"/>
          <w:szCs w:val="22"/>
        </w:rPr>
      </w:pPr>
      <w:hyperlink w:anchor="_Toc90969935" w:history="1">
        <w:r w:rsidR="0078278F" w:rsidRPr="00182270">
          <w:rPr>
            <w:rStyle w:val="Hyperlink"/>
          </w:rPr>
          <w:t>System operation – NSP responsibilities</w:t>
        </w:r>
        <w:r w:rsidR="0078278F">
          <w:rPr>
            <w:webHidden/>
          </w:rPr>
          <w:tab/>
        </w:r>
        <w:r w:rsidR="0078278F">
          <w:rPr>
            <w:webHidden/>
          </w:rPr>
          <w:fldChar w:fldCharType="begin"/>
        </w:r>
        <w:r w:rsidR="0078278F">
          <w:rPr>
            <w:webHidden/>
          </w:rPr>
          <w:instrText xml:space="preserve"> PAGEREF _Toc90969935 \h </w:instrText>
        </w:r>
        <w:r w:rsidR="0078278F">
          <w:rPr>
            <w:webHidden/>
          </w:rPr>
        </w:r>
        <w:r w:rsidR="0078278F">
          <w:rPr>
            <w:webHidden/>
          </w:rPr>
          <w:fldChar w:fldCharType="separate"/>
        </w:r>
        <w:r>
          <w:rPr>
            <w:webHidden/>
          </w:rPr>
          <w:t>254</w:t>
        </w:r>
        <w:r w:rsidR="0078278F">
          <w:rPr>
            <w:webHidden/>
          </w:rPr>
          <w:fldChar w:fldCharType="end"/>
        </w:r>
      </w:hyperlink>
    </w:p>
    <w:p w14:paraId="1BF1FD47" w14:textId="6981F75E" w:rsidR="0078278F" w:rsidRDefault="00DD5735">
      <w:pPr>
        <w:pStyle w:val="TOC3"/>
        <w:rPr>
          <w:rFonts w:asciiTheme="minorHAnsi" w:eastAsiaTheme="minorEastAsia" w:hAnsiTheme="minorHAnsi" w:cstheme="minorBidi"/>
          <w:color w:val="auto"/>
          <w:sz w:val="22"/>
          <w:szCs w:val="22"/>
        </w:rPr>
      </w:pPr>
      <w:hyperlink w:anchor="_Toc90969936" w:history="1">
        <w:r w:rsidR="0078278F" w:rsidRPr="00182270">
          <w:rPr>
            <w:rStyle w:val="Hyperlink"/>
          </w:rPr>
          <w:t>System operation – Registered controller responsibilities</w:t>
        </w:r>
        <w:r w:rsidR="0078278F">
          <w:rPr>
            <w:webHidden/>
          </w:rPr>
          <w:tab/>
        </w:r>
        <w:r w:rsidR="0078278F">
          <w:rPr>
            <w:webHidden/>
          </w:rPr>
          <w:fldChar w:fldCharType="begin"/>
        </w:r>
        <w:r w:rsidR="0078278F">
          <w:rPr>
            <w:webHidden/>
          </w:rPr>
          <w:instrText xml:space="preserve"> PAGEREF _Toc90969936 \h </w:instrText>
        </w:r>
        <w:r w:rsidR="0078278F">
          <w:rPr>
            <w:webHidden/>
          </w:rPr>
        </w:r>
        <w:r w:rsidR="0078278F">
          <w:rPr>
            <w:webHidden/>
          </w:rPr>
          <w:fldChar w:fldCharType="separate"/>
        </w:r>
        <w:r>
          <w:rPr>
            <w:webHidden/>
          </w:rPr>
          <w:t>254</w:t>
        </w:r>
        <w:r w:rsidR="0078278F">
          <w:rPr>
            <w:webHidden/>
          </w:rPr>
          <w:fldChar w:fldCharType="end"/>
        </w:r>
      </w:hyperlink>
    </w:p>
    <w:p w14:paraId="2D8E4631" w14:textId="0AA711E0" w:rsidR="0078278F" w:rsidRDefault="00DD5735">
      <w:pPr>
        <w:pStyle w:val="TOC3"/>
        <w:rPr>
          <w:rFonts w:asciiTheme="minorHAnsi" w:eastAsiaTheme="minorEastAsia" w:hAnsiTheme="minorHAnsi" w:cstheme="minorBidi"/>
          <w:color w:val="auto"/>
          <w:sz w:val="22"/>
          <w:szCs w:val="22"/>
        </w:rPr>
      </w:pPr>
      <w:hyperlink w:anchor="_Toc90969937" w:history="1">
        <w:r w:rsidR="0078278F" w:rsidRPr="00182270">
          <w:rPr>
            <w:rStyle w:val="Hyperlink"/>
          </w:rPr>
          <w:t>Horizon Power has limited ISO control desk function</w:t>
        </w:r>
        <w:r w:rsidR="0078278F">
          <w:rPr>
            <w:webHidden/>
          </w:rPr>
          <w:tab/>
        </w:r>
        <w:r w:rsidR="0078278F">
          <w:rPr>
            <w:webHidden/>
          </w:rPr>
          <w:fldChar w:fldCharType="begin"/>
        </w:r>
        <w:r w:rsidR="0078278F">
          <w:rPr>
            <w:webHidden/>
          </w:rPr>
          <w:instrText xml:space="preserve"> PAGEREF _Toc90969937 \h </w:instrText>
        </w:r>
        <w:r w:rsidR="0078278F">
          <w:rPr>
            <w:webHidden/>
          </w:rPr>
        </w:r>
        <w:r w:rsidR="0078278F">
          <w:rPr>
            <w:webHidden/>
          </w:rPr>
          <w:fldChar w:fldCharType="separate"/>
        </w:r>
        <w:r>
          <w:rPr>
            <w:webHidden/>
          </w:rPr>
          <w:t>254</w:t>
        </w:r>
        <w:r w:rsidR="0078278F">
          <w:rPr>
            <w:webHidden/>
          </w:rPr>
          <w:fldChar w:fldCharType="end"/>
        </w:r>
      </w:hyperlink>
    </w:p>
    <w:p w14:paraId="46277E85" w14:textId="3AF61F14" w:rsidR="0078278F" w:rsidRDefault="00DD5735">
      <w:pPr>
        <w:pStyle w:val="TOC3"/>
        <w:rPr>
          <w:rFonts w:asciiTheme="minorHAnsi" w:eastAsiaTheme="minorEastAsia" w:hAnsiTheme="minorHAnsi" w:cstheme="minorBidi"/>
          <w:color w:val="auto"/>
          <w:sz w:val="22"/>
          <w:szCs w:val="22"/>
        </w:rPr>
      </w:pPr>
      <w:hyperlink w:anchor="_Toc90969938" w:history="1">
        <w:r w:rsidR="0078278F" w:rsidRPr="00182270">
          <w:rPr>
            <w:rStyle w:val="Hyperlink"/>
          </w:rPr>
          <w:t>System coordination meetings to commence</w:t>
        </w:r>
        <w:r w:rsidR="0078278F">
          <w:rPr>
            <w:webHidden/>
          </w:rPr>
          <w:tab/>
        </w:r>
        <w:r w:rsidR="0078278F">
          <w:rPr>
            <w:webHidden/>
          </w:rPr>
          <w:fldChar w:fldCharType="begin"/>
        </w:r>
        <w:r w:rsidR="0078278F">
          <w:rPr>
            <w:webHidden/>
          </w:rPr>
          <w:instrText xml:space="preserve"> PAGEREF _Toc90969938 \h </w:instrText>
        </w:r>
        <w:r w:rsidR="0078278F">
          <w:rPr>
            <w:webHidden/>
          </w:rPr>
        </w:r>
        <w:r w:rsidR="0078278F">
          <w:rPr>
            <w:webHidden/>
          </w:rPr>
          <w:fldChar w:fldCharType="separate"/>
        </w:r>
        <w:r>
          <w:rPr>
            <w:webHidden/>
          </w:rPr>
          <w:t>255</w:t>
        </w:r>
        <w:r w:rsidR="0078278F">
          <w:rPr>
            <w:webHidden/>
          </w:rPr>
          <w:fldChar w:fldCharType="end"/>
        </w:r>
      </w:hyperlink>
    </w:p>
    <w:p w14:paraId="742DA169" w14:textId="68E5639A" w:rsidR="0078278F" w:rsidRDefault="00DD5735">
      <w:pPr>
        <w:pStyle w:val="TOC3"/>
        <w:rPr>
          <w:rFonts w:asciiTheme="minorHAnsi" w:eastAsiaTheme="minorEastAsia" w:hAnsiTheme="minorHAnsi" w:cstheme="minorBidi"/>
          <w:color w:val="auto"/>
          <w:sz w:val="22"/>
          <w:szCs w:val="22"/>
        </w:rPr>
      </w:pPr>
      <w:hyperlink w:anchor="_Toc90969939" w:history="1">
        <w:r w:rsidR="0078278F" w:rsidRPr="00182270">
          <w:rPr>
            <w:rStyle w:val="Hyperlink"/>
          </w:rPr>
          <w:t>No power to give directions</w:t>
        </w:r>
        <w:r w:rsidR="0078278F">
          <w:rPr>
            <w:webHidden/>
          </w:rPr>
          <w:tab/>
        </w:r>
        <w:r w:rsidR="0078278F">
          <w:rPr>
            <w:webHidden/>
          </w:rPr>
          <w:fldChar w:fldCharType="begin"/>
        </w:r>
        <w:r w:rsidR="0078278F">
          <w:rPr>
            <w:webHidden/>
          </w:rPr>
          <w:instrText xml:space="preserve"> PAGEREF _Toc90969939 \h </w:instrText>
        </w:r>
        <w:r w:rsidR="0078278F">
          <w:rPr>
            <w:webHidden/>
          </w:rPr>
        </w:r>
        <w:r w:rsidR="0078278F">
          <w:rPr>
            <w:webHidden/>
          </w:rPr>
          <w:fldChar w:fldCharType="separate"/>
        </w:r>
        <w:r>
          <w:rPr>
            <w:webHidden/>
          </w:rPr>
          <w:t>255</w:t>
        </w:r>
        <w:r w:rsidR="0078278F">
          <w:rPr>
            <w:webHidden/>
          </w:rPr>
          <w:fldChar w:fldCharType="end"/>
        </w:r>
      </w:hyperlink>
    </w:p>
    <w:p w14:paraId="159624F8" w14:textId="638B972B" w:rsidR="0078278F" w:rsidRDefault="00DD5735">
      <w:pPr>
        <w:pStyle w:val="TOC3"/>
        <w:rPr>
          <w:rFonts w:asciiTheme="minorHAnsi" w:eastAsiaTheme="minorEastAsia" w:hAnsiTheme="minorHAnsi" w:cstheme="minorBidi"/>
          <w:color w:val="auto"/>
          <w:sz w:val="22"/>
          <w:szCs w:val="22"/>
        </w:rPr>
      </w:pPr>
      <w:hyperlink w:anchor="_Toc90969940" w:history="1">
        <w:r w:rsidR="0078278F" w:rsidRPr="00182270">
          <w:rPr>
            <w:rStyle w:val="Hyperlink"/>
          </w:rPr>
          <w:t>Directions in emergencies</w:t>
        </w:r>
        <w:r w:rsidR="0078278F">
          <w:rPr>
            <w:webHidden/>
          </w:rPr>
          <w:tab/>
        </w:r>
        <w:r w:rsidR="0078278F">
          <w:rPr>
            <w:webHidden/>
          </w:rPr>
          <w:fldChar w:fldCharType="begin"/>
        </w:r>
        <w:r w:rsidR="0078278F">
          <w:rPr>
            <w:webHidden/>
          </w:rPr>
          <w:instrText xml:space="preserve"> PAGEREF _Toc90969940 \h </w:instrText>
        </w:r>
        <w:r w:rsidR="0078278F">
          <w:rPr>
            <w:webHidden/>
          </w:rPr>
        </w:r>
        <w:r w:rsidR="0078278F">
          <w:rPr>
            <w:webHidden/>
          </w:rPr>
          <w:fldChar w:fldCharType="separate"/>
        </w:r>
        <w:r>
          <w:rPr>
            <w:webHidden/>
          </w:rPr>
          <w:t>255</w:t>
        </w:r>
        <w:r w:rsidR="0078278F">
          <w:rPr>
            <w:webHidden/>
          </w:rPr>
          <w:fldChar w:fldCharType="end"/>
        </w:r>
      </w:hyperlink>
    </w:p>
    <w:p w14:paraId="3C150042" w14:textId="2F5A02E7" w:rsidR="0078278F" w:rsidRDefault="00DD5735">
      <w:pPr>
        <w:pStyle w:val="TOC3"/>
        <w:rPr>
          <w:rFonts w:asciiTheme="minorHAnsi" w:eastAsiaTheme="minorEastAsia" w:hAnsiTheme="minorHAnsi" w:cstheme="minorBidi"/>
          <w:color w:val="auto"/>
          <w:sz w:val="22"/>
          <w:szCs w:val="22"/>
        </w:rPr>
      </w:pPr>
      <w:hyperlink w:anchor="_Toc90969941" w:history="1">
        <w:r w:rsidR="0078278F" w:rsidRPr="00182270">
          <w:rPr>
            <w:rStyle w:val="Hyperlink"/>
          </w:rPr>
          <w:t>Visibility</w:t>
        </w:r>
        <w:r w:rsidR="0078278F">
          <w:rPr>
            <w:webHidden/>
          </w:rPr>
          <w:tab/>
        </w:r>
        <w:r w:rsidR="0078278F">
          <w:rPr>
            <w:webHidden/>
          </w:rPr>
          <w:fldChar w:fldCharType="begin"/>
        </w:r>
        <w:r w:rsidR="0078278F">
          <w:rPr>
            <w:webHidden/>
          </w:rPr>
          <w:instrText xml:space="preserve"> PAGEREF _Toc90969941 \h </w:instrText>
        </w:r>
        <w:r w:rsidR="0078278F">
          <w:rPr>
            <w:webHidden/>
          </w:rPr>
        </w:r>
        <w:r w:rsidR="0078278F">
          <w:rPr>
            <w:webHidden/>
          </w:rPr>
          <w:fldChar w:fldCharType="separate"/>
        </w:r>
        <w:r>
          <w:rPr>
            <w:webHidden/>
          </w:rPr>
          <w:t>255</w:t>
        </w:r>
        <w:r w:rsidR="0078278F">
          <w:rPr>
            <w:webHidden/>
          </w:rPr>
          <w:fldChar w:fldCharType="end"/>
        </w:r>
      </w:hyperlink>
    </w:p>
    <w:p w14:paraId="0CB7A65E" w14:textId="224F5E28" w:rsidR="0078278F" w:rsidRDefault="00DD5735" w:rsidP="00D760BC">
      <w:pPr>
        <w:pStyle w:val="TOC2"/>
        <w:rPr>
          <w:rFonts w:asciiTheme="minorHAnsi" w:eastAsiaTheme="minorEastAsia" w:hAnsiTheme="minorHAnsi" w:cstheme="minorBidi"/>
          <w:sz w:val="22"/>
          <w:szCs w:val="22"/>
          <w:lang w:val="en-AU"/>
        </w:rPr>
      </w:pPr>
      <w:hyperlink w:anchor="_Toc90969942" w:history="1">
        <w:r w:rsidR="0078278F" w:rsidRPr="00182270">
          <w:rPr>
            <w:rStyle w:val="Hyperlink"/>
          </w:rPr>
          <w:t>Sub-appendix 4.5 – Energy balancing and settlement (including ESS payment)</w:t>
        </w:r>
        <w:r w:rsidR="0078278F">
          <w:rPr>
            <w:webHidden/>
          </w:rPr>
          <w:tab/>
        </w:r>
        <w:r w:rsidR="0078278F">
          <w:rPr>
            <w:webHidden/>
          </w:rPr>
          <w:fldChar w:fldCharType="begin"/>
        </w:r>
        <w:r w:rsidR="0078278F">
          <w:rPr>
            <w:webHidden/>
          </w:rPr>
          <w:instrText xml:space="preserve"> PAGEREF _Toc90969942 \h </w:instrText>
        </w:r>
        <w:r w:rsidR="0078278F">
          <w:rPr>
            <w:webHidden/>
          </w:rPr>
        </w:r>
        <w:r w:rsidR="0078278F">
          <w:rPr>
            <w:webHidden/>
          </w:rPr>
          <w:fldChar w:fldCharType="separate"/>
        </w:r>
        <w:r>
          <w:rPr>
            <w:webHidden/>
          </w:rPr>
          <w:t>255</w:t>
        </w:r>
        <w:r w:rsidR="0078278F">
          <w:rPr>
            <w:webHidden/>
          </w:rPr>
          <w:fldChar w:fldCharType="end"/>
        </w:r>
      </w:hyperlink>
    </w:p>
    <w:p w14:paraId="7C761513" w14:textId="641CBDD3" w:rsidR="0078278F" w:rsidRDefault="00DD5735">
      <w:pPr>
        <w:pStyle w:val="TOC3"/>
        <w:rPr>
          <w:rFonts w:asciiTheme="minorHAnsi" w:eastAsiaTheme="minorEastAsia" w:hAnsiTheme="minorHAnsi" w:cstheme="minorBidi"/>
          <w:color w:val="auto"/>
          <w:sz w:val="22"/>
          <w:szCs w:val="22"/>
        </w:rPr>
      </w:pPr>
      <w:hyperlink w:anchor="_Toc90969943" w:history="1">
        <w:r w:rsidR="0078278F" w:rsidRPr="00182270">
          <w:rPr>
            <w:rStyle w:val="Hyperlink"/>
          </w:rPr>
          <w:t>Definitions</w:t>
        </w:r>
        <w:r w:rsidR="0078278F">
          <w:rPr>
            <w:webHidden/>
          </w:rPr>
          <w:tab/>
        </w:r>
        <w:r w:rsidR="0078278F">
          <w:rPr>
            <w:webHidden/>
          </w:rPr>
          <w:fldChar w:fldCharType="begin"/>
        </w:r>
        <w:r w:rsidR="0078278F">
          <w:rPr>
            <w:webHidden/>
          </w:rPr>
          <w:instrText xml:space="preserve"> PAGEREF _Toc90969943 \h </w:instrText>
        </w:r>
        <w:r w:rsidR="0078278F">
          <w:rPr>
            <w:webHidden/>
          </w:rPr>
        </w:r>
        <w:r w:rsidR="0078278F">
          <w:rPr>
            <w:webHidden/>
          </w:rPr>
          <w:fldChar w:fldCharType="separate"/>
        </w:r>
        <w:r>
          <w:rPr>
            <w:webHidden/>
          </w:rPr>
          <w:t>255</w:t>
        </w:r>
        <w:r w:rsidR="0078278F">
          <w:rPr>
            <w:webHidden/>
          </w:rPr>
          <w:fldChar w:fldCharType="end"/>
        </w:r>
      </w:hyperlink>
    </w:p>
    <w:p w14:paraId="59136B31" w14:textId="6C838A2A" w:rsidR="0078278F" w:rsidRDefault="00DD5735">
      <w:pPr>
        <w:pStyle w:val="TOC3"/>
        <w:rPr>
          <w:rFonts w:asciiTheme="minorHAnsi" w:eastAsiaTheme="minorEastAsia" w:hAnsiTheme="minorHAnsi" w:cstheme="minorBidi"/>
          <w:color w:val="auto"/>
          <w:sz w:val="22"/>
          <w:szCs w:val="22"/>
        </w:rPr>
      </w:pPr>
      <w:hyperlink w:anchor="_Toc90969944" w:history="1">
        <w:r w:rsidR="0078278F" w:rsidRPr="00182270">
          <w:rPr>
            <w:rStyle w:val="Hyperlink"/>
          </w:rPr>
          <w:t>Legacy arrangements apply to existing contracted points only</w:t>
        </w:r>
        <w:r w:rsidR="0078278F">
          <w:rPr>
            <w:webHidden/>
          </w:rPr>
          <w:tab/>
        </w:r>
        <w:r w:rsidR="0078278F">
          <w:rPr>
            <w:webHidden/>
          </w:rPr>
          <w:fldChar w:fldCharType="begin"/>
        </w:r>
        <w:r w:rsidR="0078278F">
          <w:rPr>
            <w:webHidden/>
          </w:rPr>
          <w:instrText xml:space="preserve"> PAGEREF _Toc90969944 \h </w:instrText>
        </w:r>
        <w:r w:rsidR="0078278F">
          <w:rPr>
            <w:webHidden/>
          </w:rPr>
        </w:r>
        <w:r w:rsidR="0078278F">
          <w:rPr>
            <w:webHidden/>
          </w:rPr>
          <w:fldChar w:fldCharType="separate"/>
        </w:r>
        <w:r>
          <w:rPr>
            <w:webHidden/>
          </w:rPr>
          <w:t>256</w:t>
        </w:r>
        <w:r w:rsidR="0078278F">
          <w:rPr>
            <w:webHidden/>
          </w:rPr>
          <w:fldChar w:fldCharType="end"/>
        </w:r>
      </w:hyperlink>
    </w:p>
    <w:p w14:paraId="59042937" w14:textId="0FC60F28" w:rsidR="0078278F" w:rsidRDefault="00DD5735">
      <w:pPr>
        <w:pStyle w:val="TOC3"/>
        <w:rPr>
          <w:rFonts w:asciiTheme="minorHAnsi" w:eastAsiaTheme="minorEastAsia" w:hAnsiTheme="minorHAnsi" w:cstheme="minorBidi"/>
          <w:color w:val="auto"/>
          <w:sz w:val="22"/>
          <w:szCs w:val="22"/>
        </w:rPr>
      </w:pPr>
      <w:hyperlink w:anchor="_Toc90969945" w:history="1">
        <w:r w:rsidR="0078278F" w:rsidRPr="00182270">
          <w:rPr>
            <w:rStyle w:val="Hyperlink"/>
          </w:rPr>
          <w:t>Nominations and data provision</w:t>
        </w:r>
        <w:r w:rsidR="0078278F">
          <w:rPr>
            <w:webHidden/>
          </w:rPr>
          <w:tab/>
        </w:r>
        <w:r w:rsidR="0078278F">
          <w:rPr>
            <w:webHidden/>
          </w:rPr>
          <w:fldChar w:fldCharType="begin"/>
        </w:r>
        <w:r w:rsidR="0078278F">
          <w:rPr>
            <w:webHidden/>
          </w:rPr>
          <w:instrText xml:space="preserve"> PAGEREF _Toc90969945 \h </w:instrText>
        </w:r>
        <w:r w:rsidR="0078278F">
          <w:rPr>
            <w:webHidden/>
          </w:rPr>
        </w:r>
        <w:r w:rsidR="0078278F">
          <w:rPr>
            <w:webHidden/>
          </w:rPr>
          <w:fldChar w:fldCharType="separate"/>
        </w:r>
        <w:r>
          <w:rPr>
            <w:webHidden/>
          </w:rPr>
          <w:t>256</w:t>
        </w:r>
        <w:r w:rsidR="0078278F">
          <w:rPr>
            <w:webHidden/>
          </w:rPr>
          <w:fldChar w:fldCharType="end"/>
        </w:r>
      </w:hyperlink>
    </w:p>
    <w:p w14:paraId="0FAE0AD6" w14:textId="078A44DB" w:rsidR="0078278F" w:rsidRDefault="00DD5735">
      <w:pPr>
        <w:pStyle w:val="TOC3"/>
        <w:rPr>
          <w:rFonts w:asciiTheme="minorHAnsi" w:eastAsiaTheme="minorEastAsia" w:hAnsiTheme="minorHAnsi" w:cstheme="minorBidi"/>
          <w:color w:val="auto"/>
          <w:sz w:val="22"/>
          <w:szCs w:val="22"/>
        </w:rPr>
      </w:pPr>
      <w:hyperlink w:anchor="_Toc90969946" w:history="1">
        <w:r w:rsidR="0078278F" w:rsidRPr="00182270">
          <w:rPr>
            <w:rStyle w:val="Hyperlink"/>
          </w:rPr>
          <w:t>Energy balancing and settlement</w:t>
        </w:r>
        <w:r w:rsidR="0078278F">
          <w:rPr>
            <w:webHidden/>
          </w:rPr>
          <w:tab/>
        </w:r>
        <w:r w:rsidR="0078278F">
          <w:rPr>
            <w:webHidden/>
          </w:rPr>
          <w:fldChar w:fldCharType="begin"/>
        </w:r>
        <w:r w:rsidR="0078278F">
          <w:rPr>
            <w:webHidden/>
          </w:rPr>
          <w:instrText xml:space="preserve"> PAGEREF _Toc90969946 \h </w:instrText>
        </w:r>
        <w:r w:rsidR="0078278F">
          <w:rPr>
            <w:webHidden/>
          </w:rPr>
        </w:r>
        <w:r w:rsidR="0078278F">
          <w:rPr>
            <w:webHidden/>
          </w:rPr>
          <w:fldChar w:fldCharType="separate"/>
        </w:r>
        <w:r>
          <w:rPr>
            <w:webHidden/>
          </w:rPr>
          <w:t>256</w:t>
        </w:r>
        <w:r w:rsidR="0078278F">
          <w:rPr>
            <w:webHidden/>
          </w:rPr>
          <w:fldChar w:fldCharType="end"/>
        </w:r>
      </w:hyperlink>
    </w:p>
    <w:p w14:paraId="22E25DC7" w14:textId="76109759" w:rsidR="0078278F" w:rsidRDefault="00DD5735" w:rsidP="00D760BC">
      <w:pPr>
        <w:pStyle w:val="TOC2"/>
        <w:rPr>
          <w:rFonts w:asciiTheme="minorHAnsi" w:eastAsiaTheme="minorEastAsia" w:hAnsiTheme="minorHAnsi" w:cstheme="minorBidi"/>
          <w:sz w:val="22"/>
          <w:szCs w:val="22"/>
          <w:lang w:val="en-AU"/>
        </w:rPr>
      </w:pPr>
      <w:hyperlink w:anchor="_Toc90969947" w:history="1">
        <w:r w:rsidR="0078278F" w:rsidRPr="00182270">
          <w:rPr>
            <w:rStyle w:val="Hyperlink"/>
          </w:rPr>
          <w:t>Sub-appendix 4.6 – Essential system services</w:t>
        </w:r>
        <w:r w:rsidR="0078278F">
          <w:rPr>
            <w:webHidden/>
          </w:rPr>
          <w:tab/>
        </w:r>
        <w:r w:rsidR="0078278F">
          <w:rPr>
            <w:webHidden/>
          </w:rPr>
          <w:fldChar w:fldCharType="begin"/>
        </w:r>
        <w:r w:rsidR="0078278F">
          <w:rPr>
            <w:webHidden/>
          </w:rPr>
          <w:instrText xml:space="preserve"> PAGEREF _Toc90969947 \h </w:instrText>
        </w:r>
        <w:r w:rsidR="0078278F">
          <w:rPr>
            <w:webHidden/>
          </w:rPr>
        </w:r>
        <w:r w:rsidR="0078278F">
          <w:rPr>
            <w:webHidden/>
          </w:rPr>
          <w:fldChar w:fldCharType="separate"/>
        </w:r>
        <w:r>
          <w:rPr>
            <w:webHidden/>
          </w:rPr>
          <w:t>257</w:t>
        </w:r>
        <w:r w:rsidR="0078278F">
          <w:rPr>
            <w:webHidden/>
          </w:rPr>
          <w:fldChar w:fldCharType="end"/>
        </w:r>
      </w:hyperlink>
    </w:p>
    <w:p w14:paraId="6134714F" w14:textId="74B3AC13" w:rsidR="0078278F" w:rsidRDefault="00DD5735">
      <w:pPr>
        <w:pStyle w:val="TOC3"/>
        <w:rPr>
          <w:rFonts w:asciiTheme="minorHAnsi" w:eastAsiaTheme="minorEastAsia" w:hAnsiTheme="minorHAnsi" w:cstheme="minorBidi"/>
          <w:color w:val="auto"/>
          <w:sz w:val="22"/>
          <w:szCs w:val="22"/>
        </w:rPr>
      </w:pPr>
      <w:hyperlink w:anchor="_Toc90969948" w:history="1">
        <w:r w:rsidR="0078278F" w:rsidRPr="00182270">
          <w:rPr>
            <w:rStyle w:val="Hyperlink"/>
          </w:rPr>
          <w:t>Definitions – ESS transitional arrangements</w:t>
        </w:r>
        <w:r w:rsidR="0078278F">
          <w:rPr>
            <w:webHidden/>
          </w:rPr>
          <w:tab/>
        </w:r>
        <w:r w:rsidR="0078278F">
          <w:rPr>
            <w:webHidden/>
          </w:rPr>
          <w:fldChar w:fldCharType="begin"/>
        </w:r>
        <w:r w:rsidR="0078278F">
          <w:rPr>
            <w:webHidden/>
          </w:rPr>
          <w:instrText xml:space="preserve"> PAGEREF _Toc90969948 \h </w:instrText>
        </w:r>
        <w:r w:rsidR="0078278F">
          <w:rPr>
            <w:webHidden/>
          </w:rPr>
        </w:r>
        <w:r w:rsidR="0078278F">
          <w:rPr>
            <w:webHidden/>
          </w:rPr>
          <w:fldChar w:fldCharType="separate"/>
        </w:r>
        <w:r>
          <w:rPr>
            <w:webHidden/>
          </w:rPr>
          <w:t>257</w:t>
        </w:r>
        <w:r w:rsidR="0078278F">
          <w:rPr>
            <w:webHidden/>
          </w:rPr>
          <w:fldChar w:fldCharType="end"/>
        </w:r>
      </w:hyperlink>
    </w:p>
    <w:p w14:paraId="33EBD19F" w14:textId="60C6F037" w:rsidR="0078278F" w:rsidRDefault="00DD5735">
      <w:pPr>
        <w:pStyle w:val="TOC3"/>
        <w:rPr>
          <w:rFonts w:asciiTheme="minorHAnsi" w:eastAsiaTheme="minorEastAsia" w:hAnsiTheme="minorHAnsi" w:cstheme="minorBidi"/>
          <w:color w:val="auto"/>
          <w:sz w:val="22"/>
          <w:szCs w:val="22"/>
        </w:rPr>
      </w:pPr>
      <w:hyperlink w:anchor="_Toc90969949" w:history="1">
        <w:r w:rsidR="0078278F" w:rsidRPr="00182270">
          <w:rPr>
            <w:rStyle w:val="Hyperlink"/>
          </w:rPr>
          <w:t>Transition for frequency control (regulation) and balancing</w:t>
        </w:r>
        <w:r w:rsidR="0078278F">
          <w:rPr>
            <w:webHidden/>
          </w:rPr>
          <w:tab/>
        </w:r>
        <w:r w:rsidR="0078278F">
          <w:rPr>
            <w:webHidden/>
          </w:rPr>
          <w:fldChar w:fldCharType="begin"/>
        </w:r>
        <w:r w:rsidR="0078278F">
          <w:rPr>
            <w:webHidden/>
          </w:rPr>
          <w:instrText xml:space="preserve"> PAGEREF _Toc90969949 \h </w:instrText>
        </w:r>
        <w:r w:rsidR="0078278F">
          <w:rPr>
            <w:webHidden/>
          </w:rPr>
        </w:r>
        <w:r w:rsidR="0078278F">
          <w:rPr>
            <w:webHidden/>
          </w:rPr>
          <w:fldChar w:fldCharType="separate"/>
        </w:r>
        <w:r>
          <w:rPr>
            <w:webHidden/>
          </w:rPr>
          <w:t>258</w:t>
        </w:r>
        <w:r w:rsidR="0078278F">
          <w:rPr>
            <w:webHidden/>
          </w:rPr>
          <w:fldChar w:fldCharType="end"/>
        </w:r>
      </w:hyperlink>
    </w:p>
    <w:p w14:paraId="78D58624" w14:textId="010C1929" w:rsidR="0078278F" w:rsidRDefault="00DD5735">
      <w:pPr>
        <w:pStyle w:val="TOC3"/>
        <w:rPr>
          <w:rFonts w:asciiTheme="minorHAnsi" w:eastAsiaTheme="minorEastAsia" w:hAnsiTheme="minorHAnsi" w:cstheme="minorBidi"/>
          <w:color w:val="auto"/>
          <w:sz w:val="22"/>
          <w:szCs w:val="22"/>
        </w:rPr>
      </w:pPr>
      <w:hyperlink w:anchor="_Toc90969950" w:history="1">
        <w:r w:rsidR="0078278F" w:rsidRPr="00182270">
          <w:rPr>
            <w:rStyle w:val="Hyperlink"/>
          </w:rPr>
          <w:t>Transition for spinning reserve (headroom)</w:t>
        </w:r>
        <w:r w:rsidR="0078278F">
          <w:rPr>
            <w:webHidden/>
          </w:rPr>
          <w:tab/>
        </w:r>
        <w:r w:rsidR="0078278F">
          <w:rPr>
            <w:webHidden/>
          </w:rPr>
          <w:fldChar w:fldCharType="begin"/>
        </w:r>
        <w:r w:rsidR="0078278F">
          <w:rPr>
            <w:webHidden/>
          </w:rPr>
          <w:instrText xml:space="preserve"> PAGEREF _Toc90969950 \h </w:instrText>
        </w:r>
        <w:r w:rsidR="0078278F">
          <w:rPr>
            <w:webHidden/>
          </w:rPr>
        </w:r>
        <w:r w:rsidR="0078278F">
          <w:rPr>
            <w:webHidden/>
          </w:rPr>
          <w:fldChar w:fldCharType="separate"/>
        </w:r>
        <w:r>
          <w:rPr>
            <w:webHidden/>
          </w:rPr>
          <w:t>258</w:t>
        </w:r>
        <w:r w:rsidR="0078278F">
          <w:rPr>
            <w:webHidden/>
          </w:rPr>
          <w:fldChar w:fldCharType="end"/>
        </w:r>
      </w:hyperlink>
    </w:p>
    <w:p w14:paraId="32881AED" w14:textId="245A0E4D" w:rsidR="0078278F" w:rsidRDefault="00DD5735">
      <w:pPr>
        <w:pStyle w:val="TOC3"/>
        <w:rPr>
          <w:rFonts w:asciiTheme="minorHAnsi" w:eastAsiaTheme="minorEastAsia" w:hAnsiTheme="minorHAnsi" w:cstheme="minorBidi"/>
          <w:color w:val="auto"/>
          <w:sz w:val="22"/>
          <w:szCs w:val="22"/>
        </w:rPr>
      </w:pPr>
      <w:hyperlink w:anchor="_Toc90969951" w:history="1">
        <w:r w:rsidR="0078278F" w:rsidRPr="00182270">
          <w:rPr>
            <w:rStyle w:val="Hyperlink"/>
          </w:rPr>
          <w:t>Varying prior ESS arrangements</w:t>
        </w:r>
        <w:r w:rsidR="0078278F">
          <w:rPr>
            <w:webHidden/>
          </w:rPr>
          <w:tab/>
        </w:r>
        <w:r w:rsidR="0078278F">
          <w:rPr>
            <w:webHidden/>
          </w:rPr>
          <w:fldChar w:fldCharType="begin"/>
        </w:r>
        <w:r w:rsidR="0078278F">
          <w:rPr>
            <w:webHidden/>
          </w:rPr>
          <w:instrText xml:space="preserve"> PAGEREF _Toc90969951 \h </w:instrText>
        </w:r>
        <w:r w:rsidR="0078278F">
          <w:rPr>
            <w:webHidden/>
          </w:rPr>
        </w:r>
        <w:r w:rsidR="0078278F">
          <w:rPr>
            <w:webHidden/>
          </w:rPr>
          <w:fldChar w:fldCharType="separate"/>
        </w:r>
        <w:r>
          <w:rPr>
            <w:webHidden/>
          </w:rPr>
          <w:t>259</w:t>
        </w:r>
        <w:r w:rsidR="0078278F">
          <w:rPr>
            <w:webHidden/>
          </w:rPr>
          <w:fldChar w:fldCharType="end"/>
        </w:r>
      </w:hyperlink>
    </w:p>
    <w:p w14:paraId="2A7DB5B7" w14:textId="0624A785" w:rsidR="0078278F" w:rsidRDefault="00DD5735">
      <w:pPr>
        <w:pStyle w:val="TOC3"/>
        <w:rPr>
          <w:rFonts w:asciiTheme="minorHAnsi" w:eastAsiaTheme="minorEastAsia" w:hAnsiTheme="minorHAnsi" w:cstheme="minorBidi"/>
          <w:color w:val="auto"/>
          <w:sz w:val="22"/>
          <w:szCs w:val="22"/>
        </w:rPr>
      </w:pPr>
      <w:hyperlink w:anchor="_Toc90969952" w:history="1">
        <w:r w:rsidR="0078278F" w:rsidRPr="00182270">
          <w:rPr>
            <w:rStyle w:val="Hyperlink"/>
          </w:rPr>
          <w:t>Minister may make transitional orders regarding ESS contracts</w:t>
        </w:r>
        <w:r w:rsidR="0078278F">
          <w:rPr>
            <w:webHidden/>
          </w:rPr>
          <w:tab/>
        </w:r>
        <w:r w:rsidR="0078278F">
          <w:rPr>
            <w:webHidden/>
          </w:rPr>
          <w:fldChar w:fldCharType="begin"/>
        </w:r>
        <w:r w:rsidR="0078278F">
          <w:rPr>
            <w:webHidden/>
          </w:rPr>
          <w:instrText xml:space="preserve"> PAGEREF _Toc90969952 \h </w:instrText>
        </w:r>
        <w:r w:rsidR="0078278F">
          <w:rPr>
            <w:webHidden/>
          </w:rPr>
        </w:r>
        <w:r w:rsidR="0078278F">
          <w:rPr>
            <w:webHidden/>
          </w:rPr>
          <w:fldChar w:fldCharType="separate"/>
        </w:r>
        <w:r>
          <w:rPr>
            <w:webHidden/>
          </w:rPr>
          <w:t>259</w:t>
        </w:r>
        <w:r w:rsidR="0078278F">
          <w:rPr>
            <w:webHidden/>
          </w:rPr>
          <w:fldChar w:fldCharType="end"/>
        </w:r>
      </w:hyperlink>
    </w:p>
    <w:p w14:paraId="33B0E920" w14:textId="4A68091F" w:rsidR="0078278F" w:rsidRDefault="00DD5735" w:rsidP="00D760BC">
      <w:pPr>
        <w:pStyle w:val="TOC2"/>
        <w:rPr>
          <w:rFonts w:asciiTheme="minorHAnsi" w:eastAsiaTheme="minorEastAsia" w:hAnsiTheme="minorHAnsi" w:cstheme="minorBidi"/>
          <w:sz w:val="22"/>
          <w:szCs w:val="22"/>
          <w:lang w:val="en-AU"/>
        </w:rPr>
      </w:pPr>
      <w:hyperlink w:anchor="_Toc90969953" w:history="1">
        <w:r w:rsidR="0078278F" w:rsidRPr="00182270">
          <w:rPr>
            <w:rStyle w:val="Hyperlink"/>
          </w:rPr>
          <w:t>Sub-appendix 4.7 – Harmonised technical rules</w:t>
        </w:r>
        <w:r w:rsidR="0078278F">
          <w:rPr>
            <w:webHidden/>
          </w:rPr>
          <w:tab/>
        </w:r>
        <w:r w:rsidR="0078278F">
          <w:rPr>
            <w:webHidden/>
          </w:rPr>
          <w:fldChar w:fldCharType="begin"/>
        </w:r>
        <w:r w:rsidR="0078278F">
          <w:rPr>
            <w:webHidden/>
          </w:rPr>
          <w:instrText xml:space="preserve"> PAGEREF _Toc90969953 \h </w:instrText>
        </w:r>
        <w:r w:rsidR="0078278F">
          <w:rPr>
            <w:webHidden/>
          </w:rPr>
        </w:r>
        <w:r w:rsidR="0078278F">
          <w:rPr>
            <w:webHidden/>
          </w:rPr>
          <w:fldChar w:fldCharType="separate"/>
        </w:r>
        <w:r>
          <w:rPr>
            <w:webHidden/>
          </w:rPr>
          <w:t>260</w:t>
        </w:r>
        <w:r w:rsidR="0078278F">
          <w:rPr>
            <w:webHidden/>
          </w:rPr>
          <w:fldChar w:fldCharType="end"/>
        </w:r>
      </w:hyperlink>
    </w:p>
    <w:p w14:paraId="24EC3A95" w14:textId="7D34CD1C" w:rsidR="0078278F" w:rsidRDefault="00DD5735">
      <w:pPr>
        <w:pStyle w:val="TOC3"/>
        <w:rPr>
          <w:rFonts w:asciiTheme="minorHAnsi" w:eastAsiaTheme="minorEastAsia" w:hAnsiTheme="minorHAnsi" w:cstheme="minorBidi"/>
          <w:color w:val="auto"/>
          <w:sz w:val="22"/>
          <w:szCs w:val="22"/>
        </w:rPr>
      </w:pPr>
      <w:hyperlink w:anchor="_Toc90969954" w:history="1">
        <w:r w:rsidR="0078278F" w:rsidRPr="00182270">
          <w:rPr>
            <w:rStyle w:val="Hyperlink"/>
          </w:rPr>
          <w:t>Harmonised technical rules apply</w:t>
        </w:r>
        <w:r w:rsidR="0078278F">
          <w:rPr>
            <w:webHidden/>
          </w:rPr>
          <w:tab/>
        </w:r>
        <w:r w:rsidR="0078278F">
          <w:rPr>
            <w:webHidden/>
          </w:rPr>
          <w:fldChar w:fldCharType="begin"/>
        </w:r>
        <w:r w:rsidR="0078278F">
          <w:rPr>
            <w:webHidden/>
          </w:rPr>
          <w:instrText xml:space="preserve"> PAGEREF _Toc90969954 \h </w:instrText>
        </w:r>
        <w:r w:rsidR="0078278F">
          <w:rPr>
            <w:webHidden/>
          </w:rPr>
        </w:r>
        <w:r w:rsidR="0078278F">
          <w:rPr>
            <w:webHidden/>
          </w:rPr>
          <w:fldChar w:fldCharType="separate"/>
        </w:r>
        <w:r>
          <w:rPr>
            <w:webHidden/>
          </w:rPr>
          <w:t>260</w:t>
        </w:r>
        <w:r w:rsidR="0078278F">
          <w:rPr>
            <w:webHidden/>
          </w:rPr>
          <w:fldChar w:fldCharType="end"/>
        </w:r>
      </w:hyperlink>
    </w:p>
    <w:p w14:paraId="15902453" w14:textId="3AF60F3A" w:rsidR="0078278F" w:rsidRDefault="00DD5735" w:rsidP="00D760BC">
      <w:pPr>
        <w:pStyle w:val="TOC2"/>
        <w:rPr>
          <w:rFonts w:asciiTheme="minorHAnsi" w:eastAsiaTheme="minorEastAsia" w:hAnsiTheme="minorHAnsi" w:cstheme="minorBidi"/>
          <w:sz w:val="22"/>
          <w:szCs w:val="22"/>
          <w:lang w:val="en-AU"/>
        </w:rPr>
      </w:pPr>
      <w:hyperlink w:anchor="_Toc90969955" w:history="1">
        <w:r w:rsidR="0078278F" w:rsidRPr="00182270">
          <w:rPr>
            <w:rStyle w:val="Hyperlink"/>
          </w:rPr>
          <w:t>Sub-appendix 4.8 – Developing initial procedures</w:t>
        </w:r>
        <w:r w:rsidR="0078278F">
          <w:rPr>
            <w:webHidden/>
          </w:rPr>
          <w:tab/>
        </w:r>
        <w:r w:rsidR="0078278F">
          <w:rPr>
            <w:webHidden/>
          </w:rPr>
          <w:fldChar w:fldCharType="begin"/>
        </w:r>
        <w:r w:rsidR="0078278F">
          <w:rPr>
            <w:webHidden/>
          </w:rPr>
          <w:instrText xml:space="preserve"> PAGEREF _Toc90969955 \h </w:instrText>
        </w:r>
        <w:r w:rsidR="0078278F">
          <w:rPr>
            <w:webHidden/>
          </w:rPr>
        </w:r>
        <w:r w:rsidR="0078278F">
          <w:rPr>
            <w:webHidden/>
          </w:rPr>
          <w:fldChar w:fldCharType="separate"/>
        </w:r>
        <w:r>
          <w:rPr>
            <w:webHidden/>
          </w:rPr>
          <w:t>260</w:t>
        </w:r>
        <w:r w:rsidR="0078278F">
          <w:rPr>
            <w:webHidden/>
          </w:rPr>
          <w:fldChar w:fldCharType="end"/>
        </w:r>
      </w:hyperlink>
    </w:p>
    <w:p w14:paraId="55CE2E7C" w14:textId="47008521" w:rsidR="0078278F" w:rsidRDefault="00DD5735">
      <w:pPr>
        <w:pStyle w:val="TOC3"/>
        <w:rPr>
          <w:rFonts w:asciiTheme="minorHAnsi" w:eastAsiaTheme="minorEastAsia" w:hAnsiTheme="minorHAnsi" w:cstheme="minorBidi"/>
          <w:color w:val="auto"/>
          <w:sz w:val="22"/>
          <w:szCs w:val="22"/>
        </w:rPr>
      </w:pPr>
      <w:hyperlink w:anchor="_Toc90969956" w:history="1">
        <w:r w:rsidR="0078278F" w:rsidRPr="00182270">
          <w:rPr>
            <w:rStyle w:val="Hyperlink"/>
          </w:rPr>
          <w:t>Interim procedures</w:t>
        </w:r>
        <w:r w:rsidR="0078278F">
          <w:rPr>
            <w:webHidden/>
          </w:rPr>
          <w:tab/>
        </w:r>
        <w:r w:rsidR="0078278F">
          <w:rPr>
            <w:webHidden/>
          </w:rPr>
          <w:fldChar w:fldCharType="begin"/>
        </w:r>
        <w:r w:rsidR="0078278F">
          <w:rPr>
            <w:webHidden/>
          </w:rPr>
          <w:instrText xml:space="preserve"> PAGEREF _Toc90969956 \h </w:instrText>
        </w:r>
        <w:r w:rsidR="0078278F">
          <w:rPr>
            <w:webHidden/>
          </w:rPr>
        </w:r>
        <w:r w:rsidR="0078278F">
          <w:rPr>
            <w:webHidden/>
          </w:rPr>
          <w:fldChar w:fldCharType="separate"/>
        </w:r>
        <w:r>
          <w:rPr>
            <w:webHidden/>
          </w:rPr>
          <w:t>260</w:t>
        </w:r>
        <w:r w:rsidR="0078278F">
          <w:rPr>
            <w:webHidden/>
          </w:rPr>
          <w:fldChar w:fldCharType="end"/>
        </w:r>
      </w:hyperlink>
    </w:p>
    <w:p w14:paraId="61DA3CF0" w14:textId="73C02744" w:rsidR="0078278F" w:rsidRDefault="00DD5735" w:rsidP="00D760BC">
      <w:pPr>
        <w:pStyle w:val="TOC2"/>
        <w:rPr>
          <w:rFonts w:asciiTheme="minorHAnsi" w:eastAsiaTheme="minorEastAsia" w:hAnsiTheme="minorHAnsi" w:cstheme="minorBidi"/>
          <w:sz w:val="22"/>
          <w:szCs w:val="22"/>
          <w:lang w:val="en-AU"/>
        </w:rPr>
      </w:pPr>
      <w:hyperlink w:anchor="_Toc90969957" w:history="1">
        <w:r w:rsidR="0078278F" w:rsidRPr="00182270">
          <w:rPr>
            <w:rStyle w:val="Hyperlink"/>
          </w:rPr>
          <w:t>Sub-appendix 4.9 – Generation adequacy</w:t>
        </w:r>
        <w:r w:rsidR="0078278F">
          <w:rPr>
            <w:webHidden/>
          </w:rPr>
          <w:tab/>
        </w:r>
        <w:r w:rsidR="0078278F">
          <w:rPr>
            <w:webHidden/>
          </w:rPr>
          <w:fldChar w:fldCharType="begin"/>
        </w:r>
        <w:r w:rsidR="0078278F">
          <w:rPr>
            <w:webHidden/>
          </w:rPr>
          <w:instrText xml:space="preserve"> PAGEREF _Toc90969957 \h </w:instrText>
        </w:r>
        <w:r w:rsidR="0078278F">
          <w:rPr>
            <w:webHidden/>
          </w:rPr>
        </w:r>
        <w:r w:rsidR="0078278F">
          <w:rPr>
            <w:webHidden/>
          </w:rPr>
          <w:fldChar w:fldCharType="separate"/>
        </w:r>
        <w:r>
          <w:rPr>
            <w:webHidden/>
          </w:rPr>
          <w:t>261</w:t>
        </w:r>
        <w:r w:rsidR="0078278F">
          <w:rPr>
            <w:webHidden/>
          </w:rPr>
          <w:fldChar w:fldCharType="end"/>
        </w:r>
      </w:hyperlink>
    </w:p>
    <w:p w14:paraId="0C60A0A0" w14:textId="3CA7968B" w:rsidR="0078278F" w:rsidRDefault="00DD5735">
      <w:pPr>
        <w:pStyle w:val="TOC3"/>
        <w:rPr>
          <w:rFonts w:asciiTheme="minorHAnsi" w:eastAsiaTheme="minorEastAsia" w:hAnsiTheme="minorHAnsi" w:cstheme="minorBidi"/>
          <w:color w:val="auto"/>
          <w:sz w:val="22"/>
          <w:szCs w:val="22"/>
        </w:rPr>
      </w:pPr>
      <w:hyperlink w:anchor="_Toc90969958" w:history="1">
        <w:r w:rsidR="0078278F" w:rsidRPr="00182270">
          <w:rPr>
            <w:rStyle w:val="Hyperlink"/>
          </w:rPr>
          <w:t>Generation adequacy</w:t>
        </w:r>
        <w:r w:rsidR="0078278F">
          <w:rPr>
            <w:webHidden/>
          </w:rPr>
          <w:tab/>
        </w:r>
        <w:r w:rsidR="0078278F">
          <w:rPr>
            <w:webHidden/>
          </w:rPr>
          <w:fldChar w:fldCharType="begin"/>
        </w:r>
        <w:r w:rsidR="0078278F">
          <w:rPr>
            <w:webHidden/>
          </w:rPr>
          <w:instrText xml:space="preserve"> PAGEREF _Toc90969958 \h </w:instrText>
        </w:r>
        <w:r w:rsidR="0078278F">
          <w:rPr>
            <w:webHidden/>
          </w:rPr>
        </w:r>
        <w:r w:rsidR="0078278F">
          <w:rPr>
            <w:webHidden/>
          </w:rPr>
          <w:fldChar w:fldCharType="separate"/>
        </w:r>
        <w:r>
          <w:rPr>
            <w:webHidden/>
          </w:rPr>
          <w:t>261</w:t>
        </w:r>
        <w:r w:rsidR="0078278F">
          <w:rPr>
            <w:webHidden/>
          </w:rPr>
          <w:fldChar w:fldCharType="end"/>
        </w:r>
      </w:hyperlink>
    </w:p>
    <w:p w14:paraId="71FEE101" w14:textId="3A48C7BC" w:rsidR="0078278F" w:rsidRDefault="00DD5735" w:rsidP="00D760BC">
      <w:pPr>
        <w:pStyle w:val="TOC2"/>
        <w:rPr>
          <w:rFonts w:asciiTheme="minorHAnsi" w:eastAsiaTheme="minorEastAsia" w:hAnsiTheme="minorHAnsi" w:cstheme="minorBidi"/>
          <w:sz w:val="22"/>
          <w:szCs w:val="22"/>
          <w:lang w:val="en-AU"/>
        </w:rPr>
      </w:pPr>
      <w:hyperlink w:anchor="_Toc90969959" w:history="1">
        <w:r w:rsidR="0078278F" w:rsidRPr="00182270">
          <w:rPr>
            <w:rStyle w:val="Hyperlink"/>
          </w:rPr>
          <w:t>Sub-appendix 4.10 – Constrained access</w:t>
        </w:r>
        <w:r w:rsidR="0078278F">
          <w:rPr>
            <w:webHidden/>
          </w:rPr>
          <w:tab/>
        </w:r>
        <w:r w:rsidR="0078278F">
          <w:rPr>
            <w:webHidden/>
          </w:rPr>
          <w:fldChar w:fldCharType="begin"/>
        </w:r>
        <w:r w:rsidR="0078278F">
          <w:rPr>
            <w:webHidden/>
          </w:rPr>
          <w:instrText xml:space="preserve"> PAGEREF _Toc90969959 \h </w:instrText>
        </w:r>
        <w:r w:rsidR="0078278F">
          <w:rPr>
            <w:webHidden/>
          </w:rPr>
        </w:r>
        <w:r w:rsidR="0078278F">
          <w:rPr>
            <w:webHidden/>
          </w:rPr>
          <w:fldChar w:fldCharType="separate"/>
        </w:r>
        <w:r>
          <w:rPr>
            <w:webHidden/>
          </w:rPr>
          <w:t>261</w:t>
        </w:r>
        <w:r w:rsidR="0078278F">
          <w:rPr>
            <w:webHidden/>
          </w:rPr>
          <w:fldChar w:fldCharType="end"/>
        </w:r>
      </w:hyperlink>
    </w:p>
    <w:p w14:paraId="5A0ADD1F" w14:textId="034087AE" w:rsidR="0078278F" w:rsidRDefault="00DD5735">
      <w:pPr>
        <w:pStyle w:val="TOC3"/>
        <w:rPr>
          <w:rFonts w:asciiTheme="minorHAnsi" w:eastAsiaTheme="minorEastAsia" w:hAnsiTheme="minorHAnsi" w:cstheme="minorBidi"/>
          <w:color w:val="auto"/>
          <w:sz w:val="22"/>
          <w:szCs w:val="22"/>
        </w:rPr>
      </w:pPr>
      <w:hyperlink w:anchor="_Toc90969960" w:history="1">
        <w:r w:rsidR="0078278F" w:rsidRPr="00182270">
          <w:rPr>
            <w:rStyle w:val="Hyperlink"/>
          </w:rPr>
          <w:t>Constrained access</w:t>
        </w:r>
        <w:r w:rsidR="0078278F">
          <w:rPr>
            <w:webHidden/>
          </w:rPr>
          <w:tab/>
        </w:r>
        <w:r w:rsidR="0078278F">
          <w:rPr>
            <w:webHidden/>
          </w:rPr>
          <w:fldChar w:fldCharType="begin"/>
        </w:r>
        <w:r w:rsidR="0078278F">
          <w:rPr>
            <w:webHidden/>
          </w:rPr>
          <w:instrText xml:space="preserve"> PAGEREF _Toc90969960 \h </w:instrText>
        </w:r>
        <w:r w:rsidR="0078278F">
          <w:rPr>
            <w:webHidden/>
          </w:rPr>
        </w:r>
        <w:r w:rsidR="0078278F">
          <w:rPr>
            <w:webHidden/>
          </w:rPr>
          <w:fldChar w:fldCharType="separate"/>
        </w:r>
        <w:r>
          <w:rPr>
            <w:webHidden/>
          </w:rPr>
          <w:t>261</w:t>
        </w:r>
        <w:r w:rsidR="0078278F">
          <w:rPr>
            <w:webHidden/>
          </w:rPr>
          <w:fldChar w:fldCharType="end"/>
        </w:r>
      </w:hyperlink>
    </w:p>
    <w:p w14:paraId="6DD1CE8B" w14:textId="249FB6FC" w:rsidR="0078278F" w:rsidRDefault="00DD5735" w:rsidP="00D760BC">
      <w:pPr>
        <w:pStyle w:val="TOC2"/>
        <w:rPr>
          <w:rFonts w:asciiTheme="minorHAnsi" w:eastAsiaTheme="minorEastAsia" w:hAnsiTheme="minorHAnsi" w:cstheme="minorBidi"/>
          <w:sz w:val="22"/>
          <w:szCs w:val="22"/>
          <w:lang w:val="en-AU"/>
        </w:rPr>
      </w:pPr>
      <w:hyperlink w:anchor="_Toc90969961" w:history="1">
        <w:r w:rsidR="0078278F" w:rsidRPr="00182270">
          <w:rPr>
            <w:rStyle w:val="Hyperlink"/>
          </w:rPr>
          <w:t>Sub-appendix 4.11 – Transitional funding</w:t>
        </w:r>
        <w:r w:rsidR="0078278F">
          <w:rPr>
            <w:webHidden/>
          </w:rPr>
          <w:tab/>
        </w:r>
        <w:r w:rsidR="0078278F">
          <w:rPr>
            <w:webHidden/>
          </w:rPr>
          <w:fldChar w:fldCharType="begin"/>
        </w:r>
        <w:r w:rsidR="0078278F">
          <w:rPr>
            <w:webHidden/>
          </w:rPr>
          <w:instrText xml:space="preserve"> PAGEREF _Toc90969961 \h </w:instrText>
        </w:r>
        <w:r w:rsidR="0078278F">
          <w:rPr>
            <w:webHidden/>
          </w:rPr>
        </w:r>
        <w:r w:rsidR="0078278F">
          <w:rPr>
            <w:webHidden/>
          </w:rPr>
          <w:fldChar w:fldCharType="separate"/>
        </w:r>
        <w:r>
          <w:rPr>
            <w:webHidden/>
          </w:rPr>
          <w:t>261</w:t>
        </w:r>
        <w:r w:rsidR="0078278F">
          <w:rPr>
            <w:webHidden/>
          </w:rPr>
          <w:fldChar w:fldCharType="end"/>
        </w:r>
      </w:hyperlink>
    </w:p>
    <w:p w14:paraId="24ED93FF" w14:textId="7040C84C" w:rsidR="0078278F" w:rsidRDefault="00DD5735">
      <w:pPr>
        <w:pStyle w:val="TOC3"/>
        <w:rPr>
          <w:rFonts w:asciiTheme="minorHAnsi" w:eastAsiaTheme="minorEastAsia" w:hAnsiTheme="minorHAnsi" w:cstheme="minorBidi"/>
          <w:color w:val="auto"/>
          <w:sz w:val="22"/>
          <w:szCs w:val="22"/>
        </w:rPr>
      </w:pPr>
      <w:hyperlink w:anchor="_Toc90969962" w:history="1">
        <w:r w:rsidR="0078278F" w:rsidRPr="00182270">
          <w:rPr>
            <w:rStyle w:val="Hyperlink"/>
          </w:rPr>
          <w:t>Transitional funding</w:t>
        </w:r>
        <w:r w:rsidR="0078278F">
          <w:rPr>
            <w:webHidden/>
          </w:rPr>
          <w:tab/>
        </w:r>
        <w:r w:rsidR="0078278F">
          <w:rPr>
            <w:webHidden/>
          </w:rPr>
          <w:fldChar w:fldCharType="begin"/>
        </w:r>
        <w:r w:rsidR="0078278F">
          <w:rPr>
            <w:webHidden/>
          </w:rPr>
          <w:instrText xml:space="preserve"> PAGEREF _Toc90969962 \h </w:instrText>
        </w:r>
        <w:r w:rsidR="0078278F">
          <w:rPr>
            <w:webHidden/>
          </w:rPr>
        </w:r>
        <w:r w:rsidR="0078278F">
          <w:rPr>
            <w:webHidden/>
          </w:rPr>
          <w:fldChar w:fldCharType="separate"/>
        </w:r>
        <w:r>
          <w:rPr>
            <w:webHidden/>
          </w:rPr>
          <w:t>261</w:t>
        </w:r>
        <w:r w:rsidR="0078278F">
          <w:rPr>
            <w:webHidden/>
          </w:rPr>
          <w:fldChar w:fldCharType="end"/>
        </w:r>
      </w:hyperlink>
    </w:p>
    <w:p w14:paraId="49536DE2" w14:textId="3BDDEEBF" w:rsidR="0078278F" w:rsidRDefault="00DD5735" w:rsidP="00D760BC">
      <w:pPr>
        <w:pStyle w:val="TOC2"/>
        <w:rPr>
          <w:rFonts w:asciiTheme="minorHAnsi" w:eastAsiaTheme="minorEastAsia" w:hAnsiTheme="minorHAnsi" w:cstheme="minorBidi"/>
          <w:sz w:val="22"/>
          <w:szCs w:val="22"/>
          <w:lang w:val="en-AU"/>
        </w:rPr>
      </w:pPr>
      <w:hyperlink w:anchor="_Toc90969963" w:history="1">
        <w:r w:rsidR="0078278F" w:rsidRPr="00182270">
          <w:rPr>
            <w:rStyle w:val="Hyperlink"/>
          </w:rPr>
          <w:t>Sub-appendix 4.12 - Transitional process for rule change</w:t>
        </w:r>
        <w:r w:rsidR="0078278F">
          <w:rPr>
            <w:webHidden/>
          </w:rPr>
          <w:tab/>
        </w:r>
        <w:r w:rsidR="0078278F">
          <w:rPr>
            <w:webHidden/>
          </w:rPr>
          <w:fldChar w:fldCharType="begin"/>
        </w:r>
        <w:r w:rsidR="0078278F">
          <w:rPr>
            <w:webHidden/>
          </w:rPr>
          <w:instrText xml:space="preserve"> PAGEREF _Toc90969963 \h </w:instrText>
        </w:r>
        <w:r w:rsidR="0078278F">
          <w:rPr>
            <w:webHidden/>
          </w:rPr>
        </w:r>
        <w:r w:rsidR="0078278F">
          <w:rPr>
            <w:webHidden/>
          </w:rPr>
          <w:fldChar w:fldCharType="separate"/>
        </w:r>
        <w:r>
          <w:rPr>
            <w:webHidden/>
          </w:rPr>
          <w:t>262</w:t>
        </w:r>
        <w:r w:rsidR="0078278F">
          <w:rPr>
            <w:webHidden/>
          </w:rPr>
          <w:fldChar w:fldCharType="end"/>
        </w:r>
      </w:hyperlink>
    </w:p>
    <w:p w14:paraId="20AB658C" w14:textId="0D713FDD" w:rsidR="0078278F" w:rsidRDefault="00DD5735">
      <w:pPr>
        <w:pStyle w:val="TOC3"/>
        <w:rPr>
          <w:rFonts w:asciiTheme="minorHAnsi" w:eastAsiaTheme="minorEastAsia" w:hAnsiTheme="minorHAnsi" w:cstheme="minorBidi"/>
          <w:color w:val="auto"/>
          <w:sz w:val="22"/>
          <w:szCs w:val="22"/>
        </w:rPr>
      </w:pPr>
      <w:hyperlink w:anchor="_Toc90969964" w:history="1">
        <w:r w:rsidR="0078278F" w:rsidRPr="00182270">
          <w:rPr>
            <w:rStyle w:val="Hyperlink"/>
          </w:rPr>
          <w:t>Transitional process for rule changes</w:t>
        </w:r>
        <w:r w:rsidR="0078278F">
          <w:rPr>
            <w:webHidden/>
          </w:rPr>
          <w:tab/>
        </w:r>
        <w:r w:rsidR="0078278F">
          <w:rPr>
            <w:webHidden/>
          </w:rPr>
          <w:fldChar w:fldCharType="begin"/>
        </w:r>
        <w:r w:rsidR="0078278F">
          <w:rPr>
            <w:webHidden/>
          </w:rPr>
          <w:instrText xml:space="preserve"> PAGEREF _Toc90969964 \h </w:instrText>
        </w:r>
        <w:r w:rsidR="0078278F">
          <w:rPr>
            <w:webHidden/>
          </w:rPr>
        </w:r>
        <w:r w:rsidR="0078278F">
          <w:rPr>
            <w:webHidden/>
          </w:rPr>
          <w:fldChar w:fldCharType="separate"/>
        </w:r>
        <w:r>
          <w:rPr>
            <w:webHidden/>
          </w:rPr>
          <w:t>262</w:t>
        </w:r>
        <w:r w:rsidR="0078278F">
          <w:rPr>
            <w:webHidden/>
          </w:rPr>
          <w:fldChar w:fldCharType="end"/>
        </w:r>
      </w:hyperlink>
    </w:p>
    <w:p w14:paraId="6A637BA8" w14:textId="7416F96E" w:rsidR="0078278F" w:rsidRDefault="00DD5735">
      <w:pPr>
        <w:pStyle w:val="TOC1"/>
        <w:rPr>
          <w:rFonts w:asciiTheme="minorHAnsi" w:eastAsiaTheme="minorEastAsia" w:hAnsiTheme="minorHAnsi" w:cstheme="minorBidi"/>
          <w:b w:val="0"/>
          <w:bCs w:val="0"/>
          <w:color w:val="auto"/>
          <w:sz w:val="22"/>
          <w:szCs w:val="22"/>
        </w:rPr>
      </w:pPr>
      <w:hyperlink w:anchor="_Toc90969965" w:history="1">
        <w:r w:rsidR="0078278F" w:rsidRPr="00182270">
          <w:rPr>
            <w:rStyle w:val="Hyperlink"/>
          </w:rPr>
          <w:t>Appendix 5 – Pilbara Harmonised Technical Rules</w:t>
        </w:r>
        <w:r w:rsidR="0078278F">
          <w:rPr>
            <w:webHidden/>
          </w:rPr>
          <w:tab/>
        </w:r>
        <w:r w:rsidR="0078278F">
          <w:rPr>
            <w:webHidden/>
          </w:rPr>
          <w:fldChar w:fldCharType="begin"/>
        </w:r>
        <w:r w:rsidR="0078278F">
          <w:rPr>
            <w:webHidden/>
          </w:rPr>
          <w:instrText xml:space="preserve"> PAGEREF _Toc90969965 \h </w:instrText>
        </w:r>
        <w:r w:rsidR="0078278F">
          <w:rPr>
            <w:webHidden/>
          </w:rPr>
        </w:r>
        <w:r w:rsidR="0078278F">
          <w:rPr>
            <w:webHidden/>
          </w:rPr>
          <w:fldChar w:fldCharType="separate"/>
        </w:r>
        <w:r>
          <w:rPr>
            <w:webHidden/>
          </w:rPr>
          <w:t>264</w:t>
        </w:r>
        <w:r w:rsidR="0078278F">
          <w:rPr>
            <w:webHidden/>
          </w:rPr>
          <w:fldChar w:fldCharType="end"/>
        </w:r>
      </w:hyperlink>
    </w:p>
    <w:p w14:paraId="6BDA7D5A" w14:textId="523221B8" w:rsidR="0078278F" w:rsidRDefault="0078278F" w:rsidP="0078278F">
      <w:pPr>
        <w:ind w:left="11"/>
      </w:pPr>
      <w:r>
        <w:fldChar w:fldCharType="end"/>
      </w:r>
    </w:p>
    <w:p w14:paraId="3807D81D" w14:textId="77777777" w:rsidR="0078278F" w:rsidRDefault="0078278F" w:rsidP="0078278F">
      <w:pPr>
        <w:ind w:left="11"/>
      </w:pPr>
    </w:p>
    <w:p w14:paraId="726C90F7" w14:textId="77777777" w:rsidR="0078278F" w:rsidRDefault="0078278F" w:rsidP="00866E8D">
      <w:pPr>
        <w:ind w:left="11"/>
        <w:jc w:val="center"/>
      </w:pPr>
    </w:p>
    <w:p w14:paraId="7F4EA36F" w14:textId="65833CD9" w:rsidR="00B9102F" w:rsidRDefault="00B9102F" w:rsidP="00B9102F">
      <w:pPr>
        <w:ind w:left="11"/>
        <w:jc w:val="center"/>
      </w:pPr>
      <w:r>
        <w:t>___________________</w:t>
      </w:r>
    </w:p>
    <w:p w14:paraId="06E0D064" w14:textId="77777777" w:rsidR="00B9102F" w:rsidRPr="00DA4E83" w:rsidRDefault="00B9102F" w:rsidP="007074B6">
      <w:pPr>
        <w:ind w:left="11"/>
      </w:pPr>
    </w:p>
    <w:p w14:paraId="79A73190" w14:textId="77777777" w:rsidR="00A2087D" w:rsidRPr="00DA4E83" w:rsidRDefault="00A2087D" w:rsidP="007074B6">
      <w:pPr>
        <w:ind w:left="11"/>
        <w:sectPr w:rsidR="00A2087D" w:rsidRPr="00DA4E83" w:rsidSect="00421C7F">
          <w:headerReference w:type="first" r:id="rId15"/>
          <w:footerReference w:type="first" r:id="rId16"/>
          <w:pgSz w:w="11906" w:h="16838" w:code="9"/>
          <w:pgMar w:top="1440" w:right="1440" w:bottom="1440" w:left="1440" w:header="709" w:footer="709" w:gutter="0"/>
          <w:pgNumType w:fmt="lowerRoman"/>
          <w:cols w:space="708"/>
          <w:titlePg/>
          <w:docGrid w:linePitch="299"/>
        </w:sectPr>
      </w:pPr>
    </w:p>
    <w:p w14:paraId="1E256C15" w14:textId="68454BCE" w:rsidR="00A2087D" w:rsidRPr="00DA4E83" w:rsidRDefault="001409C0" w:rsidP="001409C0">
      <w:pPr>
        <w:pStyle w:val="PNR-Chap-1"/>
        <w:numPr>
          <w:ilvl w:val="0"/>
          <w:numId w:val="0"/>
        </w:numPr>
      </w:pPr>
      <w:bookmarkStart w:id="9" w:name="_DV_M445"/>
      <w:bookmarkStart w:id="10" w:name="_Toc136232112"/>
      <w:bookmarkStart w:id="11" w:name="_Toc139100750"/>
      <w:bookmarkStart w:id="12" w:name="_Hlk73852186"/>
      <w:bookmarkEnd w:id="9"/>
      <w:r w:rsidRPr="00DA4E83">
        <w:t>Chapter 1</w:t>
      </w:r>
      <w:r w:rsidR="00C2130A">
        <w:t xml:space="preserve"> </w:t>
      </w:r>
      <w:bookmarkStart w:id="13" w:name="_Ref58224817"/>
      <w:bookmarkStart w:id="14" w:name="_Toc58907822"/>
      <w:bookmarkStart w:id="15" w:name="_Toc73195465"/>
      <w:bookmarkStart w:id="16" w:name="_Toc73196532"/>
      <w:bookmarkStart w:id="17" w:name="_Toc74832389"/>
      <w:bookmarkStart w:id="18" w:name="_Toc89080735"/>
      <w:bookmarkStart w:id="19" w:name="_Toc90968136"/>
      <w:bookmarkStart w:id="20" w:name="_Toc90969418"/>
      <w:bookmarkStart w:id="21" w:name="_Ref37863751"/>
      <w:r w:rsidR="00FC3114">
        <w:t>–</w:t>
      </w:r>
      <w:r w:rsidR="00891737">
        <w:t xml:space="preserve"> </w:t>
      </w:r>
      <w:r w:rsidR="00A2087D" w:rsidRPr="00DA4E83">
        <w:t>Introduction</w:t>
      </w:r>
      <w:bookmarkEnd w:id="10"/>
      <w:bookmarkEnd w:id="11"/>
      <w:bookmarkEnd w:id="13"/>
      <w:bookmarkEnd w:id="14"/>
      <w:bookmarkEnd w:id="15"/>
      <w:bookmarkEnd w:id="16"/>
      <w:bookmarkEnd w:id="17"/>
      <w:bookmarkEnd w:id="18"/>
      <w:bookmarkEnd w:id="19"/>
      <w:bookmarkEnd w:id="20"/>
      <w:r w:rsidR="00CB46A1">
        <w:t xml:space="preserve"> </w:t>
      </w:r>
      <w:bookmarkEnd w:id="21"/>
    </w:p>
    <w:p w14:paraId="1CB02464" w14:textId="3744DFAA" w:rsidR="009236DC" w:rsidRDefault="001409C0" w:rsidP="001409C0">
      <w:pPr>
        <w:pStyle w:val="PNR-Chap-2"/>
        <w:numPr>
          <w:ilvl w:val="0"/>
          <w:numId w:val="0"/>
        </w:numPr>
      </w:pPr>
      <w:bookmarkStart w:id="22" w:name="_DV_M446"/>
      <w:bookmarkStart w:id="23" w:name="_Toc136232113"/>
      <w:bookmarkStart w:id="24" w:name="_Toc139100751"/>
      <w:bookmarkEnd w:id="12"/>
      <w:bookmarkEnd w:id="22"/>
      <w:r>
        <w:t>Subchapter 1.1</w:t>
      </w:r>
      <w:r w:rsidR="007A2D84">
        <w:t xml:space="preserve"> </w:t>
      </w:r>
      <w:bookmarkStart w:id="25" w:name="_Toc58907823"/>
      <w:bookmarkStart w:id="26" w:name="_Toc73195466"/>
      <w:bookmarkStart w:id="27" w:name="_Toc73196533"/>
      <w:bookmarkStart w:id="28" w:name="_Toc74832390"/>
      <w:bookmarkStart w:id="29" w:name="_Toc89080736"/>
      <w:bookmarkStart w:id="30" w:name="_Toc90968137"/>
      <w:bookmarkStart w:id="31" w:name="_Toc90969419"/>
      <w:r w:rsidR="00FC3114">
        <w:t xml:space="preserve">– </w:t>
      </w:r>
      <w:bookmarkEnd w:id="23"/>
      <w:bookmarkEnd w:id="24"/>
      <w:r w:rsidR="00E66E40">
        <w:t>C</w:t>
      </w:r>
      <w:r w:rsidR="00DF1CBC">
        <w:t>ommencement</w:t>
      </w:r>
      <w:bookmarkEnd w:id="25"/>
      <w:r w:rsidR="00E66E40">
        <w:t xml:space="preserve"> and application</w:t>
      </w:r>
      <w:bookmarkEnd w:id="26"/>
      <w:bookmarkEnd w:id="27"/>
      <w:bookmarkEnd w:id="28"/>
      <w:bookmarkEnd w:id="29"/>
      <w:bookmarkEnd w:id="30"/>
      <w:bookmarkEnd w:id="31"/>
    </w:p>
    <w:p w14:paraId="2C70E419" w14:textId="175BC943" w:rsidR="002E7C82" w:rsidRDefault="001409C0" w:rsidP="001409C0">
      <w:pPr>
        <w:pStyle w:val="PNR-1"/>
        <w:numPr>
          <w:ilvl w:val="0"/>
          <w:numId w:val="0"/>
        </w:numPr>
        <w:tabs>
          <w:tab w:val="left" w:pos="11"/>
        </w:tabs>
      </w:pPr>
      <w:bookmarkStart w:id="32" w:name="_DV_M447"/>
      <w:bookmarkStart w:id="33" w:name="_Toc73195467"/>
      <w:bookmarkStart w:id="34" w:name="_Toc73196534"/>
      <w:bookmarkStart w:id="35" w:name="_Toc74985710"/>
      <w:bookmarkStart w:id="36" w:name="_Toc90968138"/>
      <w:bookmarkStart w:id="37" w:name="_Toc90969420"/>
      <w:bookmarkEnd w:id="32"/>
      <w:r>
        <w:t>1</w:t>
      </w:r>
      <w:r>
        <w:tab/>
      </w:r>
      <w:r w:rsidR="002E7C82">
        <w:t>These rules</w:t>
      </w:r>
      <w:bookmarkEnd w:id="33"/>
      <w:bookmarkEnd w:id="34"/>
      <w:bookmarkEnd w:id="35"/>
      <w:bookmarkEnd w:id="36"/>
      <w:bookmarkEnd w:id="37"/>
    </w:p>
    <w:p w14:paraId="276017EF" w14:textId="15346D8F" w:rsidR="009C72CE" w:rsidRDefault="001409C0" w:rsidP="001409C0">
      <w:pPr>
        <w:pStyle w:val="PNR-2"/>
        <w:numPr>
          <w:ilvl w:val="0"/>
          <w:numId w:val="0"/>
        </w:numPr>
        <w:ind w:left="709" w:hanging="567"/>
      </w:pPr>
      <w:bookmarkStart w:id="38" w:name="_Toc74985711"/>
      <w:r>
        <w:t>(1)</w:t>
      </w:r>
      <w:r>
        <w:tab/>
      </w:r>
      <w:r w:rsidR="002E7C82" w:rsidRPr="00DD452A">
        <w:t xml:space="preserve">These </w:t>
      </w:r>
      <w:r w:rsidR="000975BF" w:rsidRPr="000975BF">
        <w:t>rules</w:t>
      </w:r>
      <w:r w:rsidR="002E7C82" w:rsidRPr="00DD452A">
        <w:t xml:space="preserve"> </w:t>
      </w:r>
      <w:r w:rsidR="002E7C82">
        <w:t xml:space="preserve">are </w:t>
      </w:r>
      <w:r w:rsidR="002E7C82" w:rsidRPr="00DD452A">
        <w:t xml:space="preserve">made </w:t>
      </w:r>
      <w:r w:rsidR="002E7C82">
        <w:t xml:space="preserve">by the Minister </w:t>
      </w:r>
      <w:r w:rsidR="002E7C82" w:rsidRPr="00DD452A">
        <w:t xml:space="preserve">under the </w:t>
      </w:r>
      <w:r w:rsidR="002E7C82" w:rsidRPr="00BD414E">
        <w:rPr>
          <w:i/>
        </w:rPr>
        <w:t>Electricity Industry Act 2004</w:t>
      </w:r>
      <w:r w:rsidR="009C72CE">
        <w:t xml:space="preserve"> (</w:t>
      </w:r>
      <w:r w:rsidR="009C72CE">
        <w:rPr>
          <w:b/>
        </w:rPr>
        <w:t>“Act”</w:t>
      </w:r>
      <w:r w:rsidR="009C72CE">
        <w:t>).</w:t>
      </w:r>
      <w:bookmarkEnd w:id="38"/>
    </w:p>
    <w:p w14:paraId="01EB6FC6" w14:textId="668847B9" w:rsidR="002E7C82" w:rsidRDefault="001409C0" w:rsidP="001409C0">
      <w:pPr>
        <w:pStyle w:val="PNR-2"/>
        <w:numPr>
          <w:ilvl w:val="0"/>
          <w:numId w:val="0"/>
        </w:numPr>
        <w:ind w:left="709" w:hanging="567"/>
      </w:pPr>
      <w:bookmarkStart w:id="39" w:name="_Toc74985712"/>
      <w:r>
        <w:t>(2)</w:t>
      </w:r>
      <w:r>
        <w:tab/>
      </w:r>
      <w:r w:rsidR="009C72CE">
        <w:t xml:space="preserve">These </w:t>
      </w:r>
      <w:r w:rsidR="000975BF" w:rsidRPr="000975BF">
        <w:t>rules</w:t>
      </w:r>
      <w:r w:rsidR="002E7C82">
        <w:t xml:space="preserve"> may </w:t>
      </w:r>
      <w:r w:rsidR="002E7C82" w:rsidRPr="00741A0D">
        <w:t xml:space="preserve">be amended by the </w:t>
      </w:r>
      <w:r w:rsidR="005C2C20" w:rsidRPr="00741A0D">
        <w:rPr>
          <w:i/>
        </w:rPr>
        <w:t xml:space="preserve">Coordinator </w:t>
      </w:r>
      <w:r w:rsidR="002E7C82" w:rsidRPr="00741A0D">
        <w:t xml:space="preserve">or the Minister </w:t>
      </w:r>
      <w:r w:rsidR="0048117E" w:rsidRPr="00741A0D">
        <w:t xml:space="preserve">under </w:t>
      </w:r>
      <w:r w:rsidR="00D759F0">
        <w:fldChar w:fldCharType="begin" w:fldLock="1"/>
      </w:r>
      <w:r w:rsidR="00D759F0">
        <w:instrText xml:space="preserve"> REF _Ref74226485 \w \h </w:instrText>
      </w:r>
      <w:r w:rsidR="00D759F0">
        <w:fldChar w:fldCharType="separate"/>
      </w:r>
      <w:r w:rsidR="00DE0E59">
        <w:t>Appendix 2</w:t>
      </w:r>
      <w:r w:rsidR="00D759F0">
        <w:fldChar w:fldCharType="end"/>
      </w:r>
      <w:r w:rsidR="00D759F0">
        <w:t xml:space="preserve"> </w:t>
      </w:r>
      <w:r w:rsidR="002E7C82" w:rsidRPr="00741A0D">
        <w:t>and</w:t>
      </w:r>
      <w:r w:rsidR="002E7C82">
        <w:t xml:space="preserve"> the regulations.</w:t>
      </w:r>
      <w:bookmarkEnd w:id="39"/>
    </w:p>
    <w:p w14:paraId="6CEC2365" w14:textId="0C63AA48" w:rsidR="00383CF1" w:rsidRDefault="001409C0" w:rsidP="001409C0">
      <w:pPr>
        <w:pStyle w:val="PNR-1"/>
        <w:numPr>
          <w:ilvl w:val="0"/>
          <w:numId w:val="0"/>
        </w:numPr>
        <w:tabs>
          <w:tab w:val="left" w:pos="0"/>
        </w:tabs>
      </w:pPr>
      <w:bookmarkStart w:id="40" w:name="_Toc73195468"/>
      <w:bookmarkStart w:id="41" w:name="_Toc73196535"/>
      <w:bookmarkStart w:id="42" w:name="_Toc74985713"/>
      <w:bookmarkStart w:id="43" w:name="_Toc90968139"/>
      <w:bookmarkStart w:id="44" w:name="_Toc90969421"/>
      <w:r>
        <w:t>2</w:t>
      </w:r>
      <w:r>
        <w:tab/>
      </w:r>
      <w:r w:rsidR="00383CF1">
        <w:t>Citation</w:t>
      </w:r>
      <w:bookmarkEnd w:id="40"/>
      <w:bookmarkEnd w:id="41"/>
      <w:bookmarkEnd w:id="42"/>
      <w:bookmarkEnd w:id="43"/>
      <w:bookmarkEnd w:id="44"/>
    </w:p>
    <w:p w14:paraId="7994A81B" w14:textId="44CEBC04" w:rsidR="00383CF1" w:rsidRDefault="00383CF1" w:rsidP="00383CF1">
      <w:pPr>
        <w:pStyle w:val="PNR-2"/>
        <w:numPr>
          <w:ilvl w:val="0"/>
          <w:numId w:val="0"/>
        </w:numPr>
        <w:ind w:left="709"/>
      </w:pPr>
      <w:bookmarkStart w:id="45" w:name="_Toc74985714"/>
      <w:r>
        <w:t xml:space="preserve">This Code may be cited as the </w:t>
      </w:r>
      <w:r w:rsidRPr="00987AEE">
        <w:rPr>
          <w:i/>
        </w:rPr>
        <w:t xml:space="preserve">Pilbara Networks </w:t>
      </w:r>
      <w:r w:rsidR="000975BF" w:rsidRPr="000975BF">
        <w:t>Rules</w:t>
      </w:r>
      <w:r>
        <w:t xml:space="preserve"> and by reference to the version number shown on the front cover.</w:t>
      </w:r>
      <w:bookmarkEnd w:id="45"/>
    </w:p>
    <w:p w14:paraId="5E23745D" w14:textId="74AF83E4" w:rsidR="00E66E40" w:rsidRDefault="001409C0" w:rsidP="001409C0">
      <w:pPr>
        <w:pStyle w:val="PNR-1"/>
        <w:numPr>
          <w:ilvl w:val="0"/>
          <w:numId w:val="0"/>
        </w:numPr>
        <w:tabs>
          <w:tab w:val="left" w:pos="0"/>
        </w:tabs>
      </w:pPr>
      <w:bookmarkStart w:id="46" w:name="_Ref66367690"/>
      <w:bookmarkStart w:id="47" w:name="_Toc73195469"/>
      <w:bookmarkStart w:id="48" w:name="_Toc73196536"/>
      <w:bookmarkStart w:id="49" w:name="_Toc74985715"/>
      <w:bookmarkStart w:id="50" w:name="_Toc90968140"/>
      <w:bookmarkStart w:id="51" w:name="_Toc90969422"/>
      <w:bookmarkStart w:id="52" w:name="_Hlk73852008"/>
      <w:r>
        <w:t>3</w:t>
      </w:r>
      <w:r>
        <w:tab/>
      </w:r>
      <w:r w:rsidR="00E66E40" w:rsidRPr="007A5FEB">
        <w:t>Commencement</w:t>
      </w:r>
      <w:bookmarkEnd w:id="46"/>
      <w:bookmarkEnd w:id="47"/>
      <w:bookmarkEnd w:id="48"/>
      <w:bookmarkEnd w:id="49"/>
      <w:bookmarkEnd w:id="50"/>
      <w:bookmarkEnd w:id="51"/>
    </w:p>
    <w:p w14:paraId="5B58A533" w14:textId="23B5133B" w:rsidR="00EC5C2E" w:rsidRDefault="001409C0" w:rsidP="001409C0">
      <w:pPr>
        <w:pStyle w:val="PNR-2"/>
        <w:numPr>
          <w:ilvl w:val="0"/>
          <w:numId w:val="0"/>
        </w:numPr>
        <w:ind w:left="709" w:hanging="567"/>
      </w:pPr>
      <w:bookmarkStart w:id="53" w:name="_Toc74985717"/>
      <w:r>
        <w:t>(1)</w:t>
      </w:r>
      <w:r>
        <w:tab/>
      </w:r>
      <w:r w:rsidR="00EC5C2E" w:rsidRPr="00DD452A">
        <w:t xml:space="preserve">The </w:t>
      </w:r>
      <w:r w:rsidR="00EC5C2E">
        <w:t xml:space="preserve">following </w:t>
      </w:r>
      <w:r w:rsidR="000975BF" w:rsidRPr="000975BF">
        <w:t>rules</w:t>
      </w:r>
      <w:r w:rsidR="00EC5C2E" w:rsidRPr="00DD452A">
        <w:t xml:space="preserve"> </w:t>
      </w:r>
      <w:r w:rsidR="00EC5C2E">
        <w:t>commence on 1 July 2021</w:t>
      </w:r>
      <w:r w:rsidR="0095629E">
        <w:t> —</w:t>
      </w:r>
      <w:bookmarkEnd w:id="53"/>
    </w:p>
    <w:p w14:paraId="714A8EB1" w14:textId="7BB9D88A" w:rsidR="00FD0832" w:rsidRDefault="001409C0" w:rsidP="001409C0">
      <w:pPr>
        <w:pStyle w:val="PNR-3"/>
        <w:numPr>
          <w:ilvl w:val="0"/>
          <w:numId w:val="0"/>
        </w:numPr>
        <w:tabs>
          <w:tab w:val="left" w:pos="709"/>
        </w:tabs>
        <w:ind w:left="1418" w:hanging="709"/>
      </w:pPr>
      <w:r>
        <w:t>(a)</w:t>
      </w:r>
      <w:r>
        <w:tab/>
      </w:r>
      <w:r w:rsidR="00EC5C2E">
        <w:fldChar w:fldCharType="begin" w:fldLock="1"/>
      </w:r>
      <w:r w:rsidR="00EC5C2E">
        <w:instrText xml:space="preserve"> REF _Ref58224817 \w \h </w:instrText>
      </w:r>
      <w:r w:rsidR="00EC5C2E">
        <w:fldChar w:fldCharType="separate"/>
      </w:r>
      <w:r w:rsidR="00DE0E59">
        <w:t>Chapter 1</w:t>
      </w:r>
      <w:r w:rsidR="00EC5C2E">
        <w:fldChar w:fldCharType="end"/>
      </w:r>
      <w:r w:rsidR="00FD0832">
        <w:t xml:space="preserve"> </w:t>
      </w:r>
      <w:r w:rsidR="00FD0832" w:rsidRPr="00B12133">
        <w:rPr>
          <w:sz w:val="16"/>
        </w:rPr>
        <w:t>{Introduction, interpretation, etc}</w:t>
      </w:r>
      <w:r w:rsidR="00FD0832">
        <w:t>; and</w:t>
      </w:r>
    </w:p>
    <w:p w14:paraId="5450FE02" w14:textId="07B9BDFA" w:rsidR="00FD0832" w:rsidRDefault="001409C0" w:rsidP="001409C0">
      <w:pPr>
        <w:pStyle w:val="PNR-3"/>
        <w:numPr>
          <w:ilvl w:val="0"/>
          <w:numId w:val="0"/>
        </w:numPr>
        <w:tabs>
          <w:tab w:val="left" w:pos="709"/>
        </w:tabs>
        <w:ind w:left="1418" w:hanging="709"/>
      </w:pPr>
      <w:r>
        <w:t>(b)</w:t>
      </w:r>
      <w:r>
        <w:tab/>
      </w:r>
      <w:r w:rsidR="00FD0832">
        <w:t xml:space="preserve">rules </w:t>
      </w:r>
      <w:r w:rsidR="00B12133">
        <w:fldChar w:fldCharType="begin" w:fldLock="1"/>
      </w:r>
      <w:r w:rsidR="00B12133">
        <w:instrText xml:space="preserve"> REF _Ref74825872 \w \h </w:instrText>
      </w:r>
      <w:r w:rsidR="00B12133">
        <w:fldChar w:fldCharType="separate"/>
      </w:r>
      <w:r w:rsidR="00DE0E59">
        <w:t>36</w:t>
      </w:r>
      <w:r w:rsidR="00B12133">
        <w:fldChar w:fldCharType="end"/>
      </w:r>
      <w:r w:rsidR="00B12133">
        <w:t xml:space="preserve"> to </w:t>
      </w:r>
      <w:r w:rsidR="00EC5C2E">
        <w:fldChar w:fldCharType="begin" w:fldLock="1"/>
      </w:r>
      <w:r w:rsidR="00EC5C2E">
        <w:instrText xml:space="preserve"> REF _Ref74825250 \w \h </w:instrText>
      </w:r>
      <w:r w:rsidR="00EC5C2E">
        <w:fldChar w:fldCharType="separate"/>
      </w:r>
      <w:r w:rsidR="00DE0E59">
        <w:t>38</w:t>
      </w:r>
      <w:r w:rsidR="00EC5C2E">
        <w:fldChar w:fldCharType="end"/>
      </w:r>
      <w:r w:rsidR="00B12133">
        <w:t xml:space="preserve"> </w:t>
      </w:r>
      <w:r w:rsidR="00FD0832" w:rsidRPr="00B12133">
        <w:rPr>
          <w:sz w:val="16"/>
        </w:rPr>
        <w:t>{</w:t>
      </w:r>
      <w:r w:rsidR="00B12133">
        <w:rPr>
          <w:sz w:val="16"/>
        </w:rPr>
        <w:t xml:space="preserve">NSP, Authority and Coordinator </w:t>
      </w:r>
      <w:r w:rsidR="00FD0832" w:rsidRPr="00B12133">
        <w:rPr>
          <w:sz w:val="16"/>
        </w:rPr>
        <w:t>functions}</w:t>
      </w:r>
      <w:r w:rsidR="00FD0832">
        <w:t>; and</w:t>
      </w:r>
    </w:p>
    <w:p w14:paraId="422D672C" w14:textId="609D25A3" w:rsidR="00FD0832" w:rsidRDefault="001409C0" w:rsidP="001409C0">
      <w:pPr>
        <w:pStyle w:val="PNR-3"/>
        <w:numPr>
          <w:ilvl w:val="0"/>
          <w:numId w:val="0"/>
        </w:numPr>
        <w:tabs>
          <w:tab w:val="left" w:pos="709"/>
        </w:tabs>
        <w:ind w:left="1418" w:hanging="709"/>
      </w:pPr>
      <w:r>
        <w:t>(c)</w:t>
      </w:r>
      <w:r>
        <w:tab/>
      </w:r>
      <w:r w:rsidR="00B12133">
        <w:fldChar w:fldCharType="begin" w:fldLock="1"/>
      </w:r>
      <w:r w:rsidR="00B12133">
        <w:instrText xml:space="preserve"> REF _Ref74825264 \w \h </w:instrText>
      </w:r>
      <w:r w:rsidR="00B12133">
        <w:fldChar w:fldCharType="separate"/>
      </w:r>
      <w:r w:rsidR="00DE0E59">
        <w:t>Subchapter 2.5</w:t>
      </w:r>
      <w:r w:rsidR="00B12133">
        <w:fldChar w:fldCharType="end"/>
      </w:r>
      <w:r w:rsidR="00B12133">
        <w:t xml:space="preserve"> </w:t>
      </w:r>
      <w:r w:rsidR="00FD0832" w:rsidRPr="00B12133">
        <w:rPr>
          <w:sz w:val="16"/>
        </w:rPr>
        <w:t>{Emergency powers}</w:t>
      </w:r>
      <w:r w:rsidR="00FD0832">
        <w:t>; and</w:t>
      </w:r>
    </w:p>
    <w:p w14:paraId="44D78698" w14:textId="39A095BC" w:rsidR="00B12133" w:rsidRDefault="001409C0" w:rsidP="001409C0">
      <w:pPr>
        <w:pStyle w:val="PNR-3"/>
        <w:numPr>
          <w:ilvl w:val="0"/>
          <w:numId w:val="0"/>
        </w:numPr>
        <w:tabs>
          <w:tab w:val="left" w:pos="709"/>
        </w:tabs>
        <w:ind w:left="1418" w:hanging="709"/>
      </w:pPr>
      <w:r>
        <w:t>(d)</w:t>
      </w:r>
      <w:r>
        <w:tab/>
      </w:r>
      <w:r w:rsidR="00B12133">
        <w:t xml:space="preserve">rule </w:t>
      </w:r>
      <w:r w:rsidR="00B12133">
        <w:fldChar w:fldCharType="begin" w:fldLock="1"/>
      </w:r>
      <w:r w:rsidR="00B12133">
        <w:instrText xml:space="preserve"> REF _Ref74826030 \w \h </w:instrText>
      </w:r>
      <w:r w:rsidR="00B12133">
        <w:fldChar w:fldCharType="separate"/>
      </w:r>
      <w:r w:rsidR="00DE0E59">
        <w:t>61</w:t>
      </w:r>
      <w:r w:rsidR="00B12133">
        <w:fldChar w:fldCharType="end"/>
      </w:r>
      <w:r w:rsidR="00B12133">
        <w:t xml:space="preserve"> and </w:t>
      </w:r>
      <w:r w:rsidR="008D096D">
        <w:fldChar w:fldCharType="begin" w:fldLock="1"/>
      </w:r>
      <w:r w:rsidR="008D096D">
        <w:instrText xml:space="preserve"> REF _Ref74073155 \w \h </w:instrText>
      </w:r>
      <w:r w:rsidR="008D096D">
        <w:fldChar w:fldCharType="separate"/>
      </w:r>
      <w:r w:rsidR="00DE0E59">
        <w:t>Appendix 3</w:t>
      </w:r>
      <w:r w:rsidR="008D096D">
        <w:fldChar w:fldCharType="end"/>
      </w:r>
      <w:r w:rsidR="008D096D" w:rsidRPr="0005186D">
        <w:t xml:space="preserve"> </w:t>
      </w:r>
      <w:r w:rsidR="008D096D" w:rsidRPr="008D096D">
        <w:rPr>
          <w:sz w:val="16"/>
        </w:rPr>
        <w:t>{HTR legacy}</w:t>
      </w:r>
      <w:r w:rsidR="008D096D" w:rsidRPr="008D096D">
        <w:t xml:space="preserve">; and </w:t>
      </w:r>
    </w:p>
    <w:p w14:paraId="62DBD1A8" w14:textId="6971463E" w:rsidR="00FD0832" w:rsidRDefault="001409C0" w:rsidP="001409C0">
      <w:pPr>
        <w:pStyle w:val="PNR-3"/>
        <w:numPr>
          <w:ilvl w:val="0"/>
          <w:numId w:val="0"/>
        </w:numPr>
        <w:tabs>
          <w:tab w:val="left" w:pos="709"/>
        </w:tabs>
        <w:ind w:left="1418" w:hanging="709"/>
      </w:pPr>
      <w:r>
        <w:t>(e)</w:t>
      </w:r>
      <w:r>
        <w:tab/>
      </w:r>
      <w:r w:rsidR="00EC5C2E">
        <w:fldChar w:fldCharType="begin" w:fldLock="1"/>
      </w:r>
      <w:r w:rsidR="00EC5C2E">
        <w:instrText xml:space="preserve"> REF _Ref73255955 \w \h </w:instrText>
      </w:r>
      <w:r w:rsidR="00EC5C2E">
        <w:fldChar w:fldCharType="separate"/>
      </w:r>
      <w:r w:rsidR="00DE0E59">
        <w:t>Subchapter 3.3</w:t>
      </w:r>
      <w:r w:rsidR="00EC5C2E">
        <w:fldChar w:fldCharType="end"/>
      </w:r>
      <w:r w:rsidR="00FD0832">
        <w:t xml:space="preserve"> </w:t>
      </w:r>
      <w:r w:rsidR="00FD0832" w:rsidRPr="00B12133">
        <w:rPr>
          <w:sz w:val="16"/>
        </w:rPr>
        <w:t>{Customer Transfer Code and exemptions}</w:t>
      </w:r>
      <w:r w:rsidR="00FD0832" w:rsidRPr="00777B57">
        <w:t xml:space="preserve"> </w:t>
      </w:r>
      <w:r w:rsidR="008D096D">
        <w:t xml:space="preserve">but only </w:t>
      </w:r>
      <w:r w:rsidR="00FD0832" w:rsidRPr="00777B57">
        <w:t xml:space="preserve">in respect of the </w:t>
      </w:r>
      <w:r w:rsidR="00FD0832" w:rsidRPr="00777B57">
        <w:rPr>
          <w:i/>
        </w:rPr>
        <w:t>Customer Transfer Code</w:t>
      </w:r>
      <w:r w:rsidR="00FD0832">
        <w:t>; and</w:t>
      </w:r>
    </w:p>
    <w:p w14:paraId="26070F98" w14:textId="0A729957" w:rsidR="00FD0832" w:rsidRDefault="001409C0" w:rsidP="001409C0">
      <w:pPr>
        <w:pStyle w:val="PNR-3"/>
        <w:numPr>
          <w:ilvl w:val="0"/>
          <w:numId w:val="0"/>
        </w:numPr>
        <w:tabs>
          <w:tab w:val="left" w:pos="709"/>
        </w:tabs>
        <w:ind w:left="1418" w:hanging="709"/>
      </w:pPr>
      <w:r>
        <w:t>(f)</w:t>
      </w:r>
      <w:r>
        <w:tab/>
      </w:r>
      <w:r w:rsidR="00B819D1">
        <w:fldChar w:fldCharType="begin" w:fldLock="1"/>
      </w:r>
      <w:r w:rsidR="00B819D1">
        <w:instrText xml:space="preserve"> REF _Ref74540740 \w \h </w:instrText>
      </w:r>
      <w:r w:rsidR="00B819D1">
        <w:fldChar w:fldCharType="separate"/>
      </w:r>
      <w:r w:rsidR="00DE0E59">
        <w:t>Subchapter 3.6</w:t>
      </w:r>
      <w:r w:rsidR="00B819D1">
        <w:fldChar w:fldCharType="end"/>
      </w:r>
      <w:r w:rsidR="00FD0832">
        <w:t xml:space="preserve"> </w:t>
      </w:r>
      <w:r w:rsidR="00FD0832" w:rsidRPr="00B12133">
        <w:rPr>
          <w:sz w:val="16"/>
        </w:rPr>
        <w:t>{Procedures}</w:t>
      </w:r>
      <w:r w:rsidR="00FD0832">
        <w:t>; and</w:t>
      </w:r>
    </w:p>
    <w:p w14:paraId="77EE13D4" w14:textId="3348C9CD" w:rsidR="00FD0832" w:rsidRDefault="001409C0" w:rsidP="001409C0">
      <w:pPr>
        <w:pStyle w:val="PNR-3"/>
        <w:numPr>
          <w:ilvl w:val="0"/>
          <w:numId w:val="0"/>
        </w:numPr>
        <w:tabs>
          <w:tab w:val="left" w:pos="709"/>
        </w:tabs>
        <w:ind w:left="1418" w:hanging="709"/>
      </w:pPr>
      <w:r>
        <w:t>(g)</w:t>
      </w:r>
      <w:r>
        <w:tab/>
      </w:r>
      <w:r w:rsidR="00B819D1">
        <w:fldChar w:fldCharType="begin" w:fldLock="1"/>
      </w:r>
      <w:r w:rsidR="00B819D1">
        <w:instrText xml:space="preserve"> REF _Ref59054241 \w \h </w:instrText>
      </w:r>
      <w:r w:rsidR="00B819D1">
        <w:fldChar w:fldCharType="separate"/>
      </w:r>
      <w:r w:rsidR="00DE0E59">
        <w:t>Subchapter 3.8</w:t>
      </w:r>
      <w:r w:rsidR="00B819D1">
        <w:fldChar w:fldCharType="end"/>
      </w:r>
      <w:r w:rsidR="00FD0832">
        <w:t xml:space="preserve"> </w:t>
      </w:r>
      <w:r w:rsidR="00FD0832" w:rsidRPr="00B12133">
        <w:rPr>
          <w:sz w:val="16"/>
        </w:rPr>
        <w:t>{Compliance with instruments and directions}</w:t>
      </w:r>
      <w:r w:rsidR="00FD0832">
        <w:t>; and</w:t>
      </w:r>
    </w:p>
    <w:p w14:paraId="037BB583" w14:textId="47020363" w:rsidR="00FD0832" w:rsidRDefault="001409C0" w:rsidP="001409C0">
      <w:pPr>
        <w:pStyle w:val="PNR-3"/>
        <w:numPr>
          <w:ilvl w:val="0"/>
          <w:numId w:val="0"/>
        </w:numPr>
        <w:tabs>
          <w:tab w:val="left" w:pos="709"/>
        </w:tabs>
        <w:ind w:left="1418" w:hanging="709"/>
      </w:pPr>
      <w:r>
        <w:t>(h)</w:t>
      </w:r>
      <w:r>
        <w:tab/>
      </w:r>
      <w:r w:rsidR="00093472">
        <w:t xml:space="preserve">rule </w:t>
      </w:r>
      <w:r w:rsidR="00093472">
        <w:fldChar w:fldCharType="begin" w:fldLock="1"/>
      </w:r>
      <w:r w:rsidR="00093472">
        <w:instrText xml:space="preserve"> REF _Ref74826149 \w \h </w:instrText>
      </w:r>
      <w:r w:rsidR="00093472">
        <w:fldChar w:fldCharType="separate"/>
      </w:r>
      <w:r w:rsidR="00DE0E59">
        <w:t>89</w:t>
      </w:r>
      <w:r w:rsidR="00093472">
        <w:fldChar w:fldCharType="end"/>
      </w:r>
      <w:r w:rsidR="00093472">
        <w:t xml:space="preserve"> </w:t>
      </w:r>
      <w:r w:rsidR="00FD0832">
        <w:t xml:space="preserve">and </w:t>
      </w:r>
      <w:r w:rsidR="00B12133">
        <w:fldChar w:fldCharType="begin" w:fldLock="1"/>
      </w:r>
      <w:r w:rsidR="00B12133">
        <w:instrText xml:space="preserve"> REF _Ref74825482 \w \h </w:instrText>
      </w:r>
      <w:r w:rsidR="00B12133">
        <w:fldChar w:fldCharType="separate"/>
      </w:r>
      <w:r w:rsidR="00DE0E59">
        <w:t>Appendix 2</w:t>
      </w:r>
      <w:r w:rsidR="00B12133">
        <w:fldChar w:fldCharType="end"/>
      </w:r>
      <w:r w:rsidR="00FD0832">
        <w:t xml:space="preserve"> </w:t>
      </w:r>
      <w:r w:rsidR="00FD0832" w:rsidRPr="00B12133">
        <w:rPr>
          <w:sz w:val="16"/>
        </w:rPr>
        <w:t>{Rule and procedure change}</w:t>
      </w:r>
      <w:r w:rsidR="00FD0832">
        <w:t>; and</w:t>
      </w:r>
    </w:p>
    <w:p w14:paraId="3BEF220E" w14:textId="72C9E924" w:rsidR="00FD0832" w:rsidRDefault="001409C0" w:rsidP="001409C0">
      <w:pPr>
        <w:pStyle w:val="PNR-3"/>
        <w:numPr>
          <w:ilvl w:val="0"/>
          <w:numId w:val="0"/>
        </w:numPr>
        <w:tabs>
          <w:tab w:val="left" w:pos="709"/>
        </w:tabs>
        <w:ind w:left="1418" w:hanging="709"/>
      </w:pPr>
      <w:r>
        <w:t>(i)</w:t>
      </w:r>
      <w:r>
        <w:tab/>
      </w:r>
      <w:r w:rsidR="00FD0832">
        <w:t xml:space="preserve">rules </w:t>
      </w:r>
      <w:r w:rsidR="00B819D1">
        <w:fldChar w:fldCharType="begin" w:fldLock="1"/>
      </w:r>
      <w:r w:rsidR="00B819D1">
        <w:instrText xml:space="preserve"> REF _Ref57222344 \w \h </w:instrText>
      </w:r>
      <w:r w:rsidR="00B819D1">
        <w:fldChar w:fldCharType="separate"/>
      </w:r>
      <w:r w:rsidR="00DE0E59">
        <w:t>90</w:t>
      </w:r>
      <w:r w:rsidR="00B819D1">
        <w:fldChar w:fldCharType="end"/>
      </w:r>
      <w:r w:rsidR="006D1102">
        <w:t xml:space="preserve"> to </w:t>
      </w:r>
      <w:r w:rsidR="003D662C">
        <w:fldChar w:fldCharType="begin" w:fldLock="1"/>
      </w:r>
      <w:r w:rsidR="003D662C">
        <w:instrText xml:space="preserve"> REF _Ref75248466 \r \h </w:instrText>
      </w:r>
      <w:r w:rsidR="003D662C">
        <w:fldChar w:fldCharType="separate"/>
      </w:r>
      <w:r w:rsidR="00DE0E59">
        <w:t>94</w:t>
      </w:r>
      <w:r w:rsidR="003D662C">
        <w:fldChar w:fldCharType="end"/>
      </w:r>
      <w:r w:rsidR="003D662C">
        <w:t xml:space="preserve"> </w:t>
      </w:r>
      <w:r w:rsidR="00FD0832" w:rsidRPr="00B12133">
        <w:rPr>
          <w:sz w:val="16"/>
        </w:rPr>
        <w:t>{Registration</w:t>
      </w:r>
      <w:r w:rsidR="00FD0832" w:rsidRPr="006503A6">
        <w:rPr>
          <w:sz w:val="16"/>
        </w:rPr>
        <w:t>}</w:t>
      </w:r>
      <w:r w:rsidR="00FD0832">
        <w:t>; and</w:t>
      </w:r>
    </w:p>
    <w:p w14:paraId="5FFA4727" w14:textId="417CFB85" w:rsidR="00FD0832" w:rsidRDefault="001409C0" w:rsidP="001409C0">
      <w:pPr>
        <w:pStyle w:val="PNR-3"/>
        <w:numPr>
          <w:ilvl w:val="0"/>
          <w:numId w:val="0"/>
        </w:numPr>
        <w:tabs>
          <w:tab w:val="left" w:pos="709"/>
        </w:tabs>
        <w:ind w:left="1418" w:hanging="709"/>
      </w:pPr>
      <w:r>
        <w:t>(j)</w:t>
      </w:r>
      <w:r>
        <w:tab/>
      </w:r>
      <w:r w:rsidR="00B819D1">
        <w:fldChar w:fldCharType="begin" w:fldLock="1"/>
      </w:r>
      <w:r w:rsidR="00B819D1">
        <w:instrText xml:space="preserve"> REF _Ref74825392 \w \h </w:instrText>
      </w:r>
      <w:r w:rsidR="00B819D1">
        <w:fldChar w:fldCharType="separate"/>
      </w:r>
      <w:r w:rsidR="00DE0E59">
        <w:t>Subchapter 4.5</w:t>
      </w:r>
      <w:r w:rsidR="00B819D1">
        <w:fldChar w:fldCharType="end"/>
      </w:r>
      <w:r w:rsidR="008D096D">
        <w:t xml:space="preserve"> </w:t>
      </w:r>
      <w:r w:rsidR="00FD0832" w:rsidRPr="008D096D">
        <w:rPr>
          <w:sz w:val="16"/>
        </w:rPr>
        <w:t>{Budget and fees}</w:t>
      </w:r>
      <w:r w:rsidR="00FD0832">
        <w:t>; and</w:t>
      </w:r>
    </w:p>
    <w:p w14:paraId="1F889BBB" w14:textId="638A08B5" w:rsidR="00FD0832" w:rsidRDefault="001409C0" w:rsidP="001409C0">
      <w:pPr>
        <w:pStyle w:val="PNR-3"/>
        <w:numPr>
          <w:ilvl w:val="0"/>
          <w:numId w:val="0"/>
        </w:numPr>
        <w:tabs>
          <w:tab w:val="left" w:pos="709"/>
        </w:tabs>
        <w:ind w:left="1418" w:hanging="709"/>
      </w:pPr>
      <w:r>
        <w:t>(k)</w:t>
      </w:r>
      <w:r>
        <w:tab/>
      </w:r>
      <w:r w:rsidR="00B819D1">
        <w:fldChar w:fldCharType="begin" w:fldLock="1"/>
      </w:r>
      <w:r w:rsidR="00B819D1">
        <w:instrText xml:space="preserve"> REF _Ref74825407 \w \h </w:instrText>
      </w:r>
      <w:r w:rsidR="00B819D1">
        <w:fldChar w:fldCharType="separate"/>
      </w:r>
      <w:r w:rsidR="00DE0E59">
        <w:t>Subchapter 4.6</w:t>
      </w:r>
      <w:r w:rsidR="00B819D1">
        <w:fldChar w:fldCharType="end"/>
      </w:r>
      <w:r w:rsidR="00FD0832" w:rsidRPr="008D096D">
        <w:rPr>
          <w:sz w:val="16"/>
        </w:rPr>
        <w:t xml:space="preserve"> {Miscellaneous}</w:t>
      </w:r>
      <w:r w:rsidR="00FD0832">
        <w:t>; and</w:t>
      </w:r>
    </w:p>
    <w:p w14:paraId="58BC572A" w14:textId="1BECB936" w:rsidR="008D096D" w:rsidRDefault="001409C0" w:rsidP="001409C0">
      <w:pPr>
        <w:pStyle w:val="PNR-3"/>
        <w:numPr>
          <w:ilvl w:val="0"/>
          <w:numId w:val="0"/>
        </w:numPr>
        <w:tabs>
          <w:tab w:val="left" w:pos="709"/>
        </w:tabs>
        <w:ind w:left="1418" w:hanging="709"/>
      </w:pPr>
      <w:r>
        <w:t>(l)</w:t>
      </w:r>
      <w:r>
        <w:tab/>
      </w:r>
      <w:r w:rsidR="00B819D1">
        <w:fldChar w:fldCharType="begin" w:fldLock="1"/>
      </w:r>
      <w:r w:rsidR="00B819D1">
        <w:instrText xml:space="preserve"> REF _Ref74825422 \w \h </w:instrText>
      </w:r>
      <w:r w:rsidR="00B819D1">
        <w:fldChar w:fldCharType="separate"/>
      </w:r>
      <w:r w:rsidR="00DE0E59">
        <w:t>Subchapter 11.1</w:t>
      </w:r>
      <w:r w:rsidR="00B819D1">
        <w:fldChar w:fldCharType="end"/>
      </w:r>
      <w:r w:rsidR="00FD0832">
        <w:t xml:space="preserve"> </w:t>
      </w:r>
      <w:r w:rsidR="00FD0832" w:rsidRPr="008D096D">
        <w:rPr>
          <w:sz w:val="16"/>
        </w:rPr>
        <w:t>{Notices, publication, etc}</w:t>
      </w:r>
      <w:r w:rsidR="008D096D">
        <w:t>; and</w:t>
      </w:r>
    </w:p>
    <w:p w14:paraId="56CB1260" w14:textId="2A65BC12" w:rsidR="00FD0832" w:rsidRDefault="001409C0" w:rsidP="001409C0">
      <w:pPr>
        <w:pStyle w:val="PNR-3"/>
        <w:numPr>
          <w:ilvl w:val="0"/>
          <w:numId w:val="0"/>
        </w:numPr>
        <w:tabs>
          <w:tab w:val="left" w:pos="709"/>
        </w:tabs>
        <w:ind w:left="1418" w:hanging="709"/>
      </w:pPr>
      <w:r>
        <w:t>(m)</w:t>
      </w:r>
      <w:r>
        <w:tab/>
      </w:r>
      <w:r w:rsidR="006D1102">
        <w:fldChar w:fldCharType="begin" w:fldLock="1"/>
      </w:r>
      <w:r w:rsidR="006D1102">
        <w:instrText xml:space="preserve"> REF _Ref72845639 \w \h </w:instrText>
      </w:r>
      <w:r w:rsidR="006D1102">
        <w:fldChar w:fldCharType="separate"/>
      </w:r>
      <w:r w:rsidR="00DE0E59">
        <w:t>Subchapter 11.2</w:t>
      </w:r>
      <w:r w:rsidR="006D1102">
        <w:fldChar w:fldCharType="end"/>
      </w:r>
      <w:r w:rsidR="006D1102">
        <w:t xml:space="preserve"> </w:t>
      </w:r>
      <w:r w:rsidR="00FD0832" w:rsidRPr="007D789E">
        <w:rPr>
          <w:sz w:val="16"/>
        </w:rPr>
        <w:t>{Confidential information}</w:t>
      </w:r>
      <w:r w:rsidR="00FD0832">
        <w:t>; and</w:t>
      </w:r>
    </w:p>
    <w:p w14:paraId="2FE77BA8" w14:textId="36EC82E1" w:rsidR="00093472" w:rsidRDefault="001409C0" w:rsidP="001409C0">
      <w:pPr>
        <w:pStyle w:val="PNR-3"/>
        <w:numPr>
          <w:ilvl w:val="0"/>
          <w:numId w:val="0"/>
        </w:numPr>
        <w:tabs>
          <w:tab w:val="left" w:pos="709"/>
        </w:tabs>
        <w:ind w:left="1418" w:hanging="709"/>
      </w:pPr>
      <w:r>
        <w:t>(n)</w:t>
      </w:r>
      <w:r>
        <w:tab/>
      </w:r>
      <w:r w:rsidR="00BD00FE">
        <w:fldChar w:fldCharType="begin" w:fldLock="1"/>
      </w:r>
      <w:r w:rsidR="00BD00FE">
        <w:instrText xml:space="preserve"> REF _DV_M1062 \w \h </w:instrText>
      </w:r>
      <w:r w:rsidR="00BD00FE">
        <w:fldChar w:fldCharType="separate"/>
      </w:r>
      <w:r w:rsidR="00DE0E59">
        <w:t>Chapter 13</w:t>
      </w:r>
      <w:r w:rsidR="00BD00FE">
        <w:fldChar w:fldCharType="end"/>
      </w:r>
      <w:r w:rsidR="00BD00FE">
        <w:t xml:space="preserve"> </w:t>
      </w:r>
      <w:r w:rsidR="00FD0832" w:rsidRPr="007D789E">
        <w:rPr>
          <w:sz w:val="16"/>
        </w:rPr>
        <w:t>{Disputes}</w:t>
      </w:r>
      <w:r w:rsidR="00FD0832">
        <w:t xml:space="preserve">; </w:t>
      </w:r>
      <w:r w:rsidR="007D789E">
        <w:t>and</w:t>
      </w:r>
    </w:p>
    <w:p w14:paraId="478CC49E" w14:textId="1BB62D17" w:rsidR="00FD0832" w:rsidRDefault="001409C0" w:rsidP="001409C0">
      <w:pPr>
        <w:pStyle w:val="PNR-3"/>
        <w:numPr>
          <w:ilvl w:val="0"/>
          <w:numId w:val="0"/>
        </w:numPr>
        <w:tabs>
          <w:tab w:val="left" w:pos="709"/>
        </w:tabs>
        <w:ind w:left="1418" w:hanging="709"/>
      </w:pPr>
      <w:r>
        <w:t>(o)</w:t>
      </w:r>
      <w:r>
        <w:tab/>
      </w:r>
      <w:r w:rsidR="00B27A1B">
        <w:fldChar w:fldCharType="begin" w:fldLock="1"/>
      </w:r>
      <w:r w:rsidR="00B27A1B">
        <w:instrText xml:space="preserve"> REF _Ref74825457 \w \h </w:instrText>
      </w:r>
      <w:r w:rsidR="00B27A1B">
        <w:fldChar w:fldCharType="separate"/>
      </w:r>
      <w:r w:rsidR="00DE0E59">
        <w:t>Chapter 14</w:t>
      </w:r>
      <w:r w:rsidR="00B27A1B">
        <w:fldChar w:fldCharType="end"/>
      </w:r>
      <w:r w:rsidR="00B27A1B">
        <w:t xml:space="preserve"> </w:t>
      </w:r>
      <w:r w:rsidR="00FD0832" w:rsidRPr="007D789E">
        <w:rPr>
          <w:sz w:val="16"/>
        </w:rPr>
        <w:t xml:space="preserve">{Consultation </w:t>
      </w:r>
      <w:r w:rsidR="00127EBA">
        <w:rPr>
          <w:sz w:val="16"/>
        </w:rPr>
        <w:t>process</w:t>
      </w:r>
      <w:r w:rsidR="00FD0832" w:rsidRPr="007D789E">
        <w:rPr>
          <w:sz w:val="16"/>
        </w:rPr>
        <w:t>, 5 yearly reviews, reviewable decisions and transition}</w:t>
      </w:r>
      <w:r w:rsidR="00093472">
        <w:t xml:space="preserve"> including </w:t>
      </w:r>
      <w:r w:rsidR="00B27A1B">
        <w:fldChar w:fldCharType="begin" w:fldLock="1"/>
      </w:r>
      <w:r w:rsidR="00B27A1B">
        <w:instrText xml:space="preserve"> REF _Ref59641256 \w \h </w:instrText>
      </w:r>
      <w:r w:rsidR="00B27A1B">
        <w:fldChar w:fldCharType="separate"/>
      </w:r>
      <w:r w:rsidR="00DE0E59">
        <w:t>Appendix 1</w:t>
      </w:r>
      <w:r w:rsidR="00B27A1B">
        <w:fldChar w:fldCharType="end"/>
      </w:r>
      <w:r w:rsidR="00B27A1B">
        <w:t xml:space="preserve"> </w:t>
      </w:r>
      <w:r w:rsidR="00FD0832" w:rsidRPr="00093472">
        <w:rPr>
          <w:sz w:val="16"/>
        </w:rPr>
        <w:t>{Consultation</w:t>
      </w:r>
      <w:r w:rsidR="00093472">
        <w:rPr>
          <w:sz w:val="16"/>
        </w:rPr>
        <w:t xml:space="preserve"> </w:t>
      </w:r>
      <w:r w:rsidR="002F2A23">
        <w:rPr>
          <w:sz w:val="16"/>
        </w:rPr>
        <w:t>process</w:t>
      </w:r>
      <w:r w:rsidR="00FD0832" w:rsidRPr="00093472">
        <w:rPr>
          <w:sz w:val="16"/>
        </w:rPr>
        <w:t>}</w:t>
      </w:r>
      <w:r w:rsidR="00FD0832">
        <w:t xml:space="preserve"> and </w:t>
      </w:r>
      <w:r w:rsidR="006D1102">
        <w:fldChar w:fldCharType="begin" w:fldLock="1"/>
      </w:r>
      <w:r w:rsidR="006D1102">
        <w:instrText xml:space="preserve"> REF _Ref74226468 \w \h </w:instrText>
      </w:r>
      <w:r w:rsidR="006D1102">
        <w:fldChar w:fldCharType="separate"/>
      </w:r>
      <w:r w:rsidR="00DE0E59">
        <w:t>Appendix 4</w:t>
      </w:r>
      <w:r w:rsidR="006D1102">
        <w:fldChar w:fldCharType="end"/>
      </w:r>
      <w:r w:rsidR="00FD0832" w:rsidRPr="0005186D">
        <w:t xml:space="preserve"> </w:t>
      </w:r>
      <w:r w:rsidR="00FD0832" w:rsidRPr="002F2A23">
        <w:rPr>
          <w:sz w:val="16"/>
        </w:rPr>
        <w:t>{Transition}</w:t>
      </w:r>
      <w:r w:rsidR="00FD0832">
        <w:t>.</w:t>
      </w:r>
    </w:p>
    <w:p w14:paraId="7E5FAFC5" w14:textId="49FD7674" w:rsidR="00FD0832" w:rsidRDefault="001409C0" w:rsidP="001409C0">
      <w:pPr>
        <w:pStyle w:val="PNR-2"/>
        <w:numPr>
          <w:ilvl w:val="0"/>
          <w:numId w:val="0"/>
        </w:numPr>
        <w:ind w:left="709" w:hanging="567"/>
      </w:pPr>
      <w:bookmarkStart w:id="54" w:name="_Toc74985718"/>
      <w:r>
        <w:t>(2)</w:t>
      </w:r>
      <w:r>
        <w:tab/>
      </w:r>
      <w:r w:rsidR="00FD0832">
        <w:t xml:space="preserve">Subject to rule </w:t>
      </w:r>
      <w:r w:rsidR="004B7F78">
        <w:fldChar w:fldCharType="begin" w:fldLock="1"/>
      </w:r>
      <w:r w:rsidR="004B7F78">
        <w:instrText xml:space="preserve"> REF _Ref90471995 \r \h </w:instrText>
      </w:r>
      <w:r w:rsidR="004B7F78">
        <w:fldChar w:fldCharType="separate"/>
      </w:r>
      <w:r w:rsidR="00DE0E59">
        <w:t>A4.3</w:t>
      </w:r>
      <w:r w:rsidR="004B7F78">
        <w:fldChar w:fldCharType="end"/>
      </w:r>
      <w:r w:rsidR="00FD0832">
        <w:t xml:space="preserve"> in </w:t>
      </w:r>
      <w:r w:rsidR="002F2A23">
        <w:fldChar w:fldCharType="begin" w:fldLock="1"/>
      </w:r>
      <w:r w:rsidR="002F2A23">
        <w:instrText xml:space="preserve"> REF _Ref74226468 \w \h </w:instrText>
      </w:r>
      <w:r w:rsidR="002F2A23">
        <w:fldChar w:fldCharType="separate"/>
      </w:r>
      <w:r w:rsidR="00DE0E59">
        <w:t>Appendix 4</w:t>
      </w:r>
      <w:r w:rsidR="002F2A23">
        <w:fldChar w:fldCharType="end"/>
      </w:r>
      <w:r w:rsidR="00FD0832">
        <w:t>, the following rules commence on 1 October 2021</w:t>
      </w:r>
      <w:r w:rsidR="0095629E">
        <w:t> —</w:t>
      </w:r>
      <w:bookmarkEnd w:id="54"/>
    </w:p>
    <w:p w14:paraId="37E7189F" w14:textId="3018FF0E" w:rsidR="00FD0832" w:rsidRDefault="001409C0" w:rsidP="001409C0">
      <w:pPr>
        <w:pStyle w:val="PNR-3"/>
        <w:numPr>
          <w:ilvl w:val="0"/>
          <w:numId w:val="0"/>
        </w:numPr>
        <w:tabs>
          <w:tab w:val="left" w:pos="709"/>
        </w:tabs>
        <w:ind w:left="1418" w:hanging="709"/>
      </w:pPr>
      <w:r>
        <w:t>(a)</w:t>
      </w:r>
      <w:r>
        <w:tab/>
      </w:r>
      <w:r w:rsidR="007B2243">
        <w:t xml:space="preserve">rules </w:t>
      </w:r>
      <w:r w:rsidR="00B819D1">
        <w:fldChar w:fldCharType="begin" w:fldLock="1"/>
      </w:r>
      <w:r w:rsidR="00B819D1">
        <w:instrText xml:space="preserve"> REF _Ref25160625 \w \h </w:instrText>
      </w:r>
      <w:r w:rsidR="00B819D1">
        <w:fldChar w:fldCharType="separate"/>
      </w:r>
      <w:r w:rsidR="00DE0E59">
        <w:t>32</w:t>
      </w:r>
      <w:r w:rsidR="00B819D1">
        <w:fldChar w:fldCharType="end"/>
      </w:r>
      <w:r w:rsidR="00406C25">
        <w:t xml:space="preserve"> </w:t>
      </w:r>
      <w:r w:rsidR="006671C7">
        <w:t xml:space="preserve">to </w:t>
      </w:r>
      <w:r w:rsidR="007B2243">
        <w:t xml:space="preserve"> </w:t>
      </w:r>
      <w:r w:rsidR="00B819D1">
        <w:fldChar w:fldCharType="begin" w:fldLock="1"/>
      </w:r>
      <w:r w:rsidR="00B819D1">
        <w:instrText xml:space="preserve"> REF _Ref68366688 \w \h </w:instrText>
      </w:r>
      <w:r w:rsidR="00B819D1">
        <w:fldChar w:fldCharType="separate"/>
      </w:r>
      <w:r w:rsidR="00DE0E59">
        <w:t>35</w:t>
      </w:r>
      <w:r w:rsidR="00B819D1">
        <w:fldChar w:fldCharType="end"/>
      </w:r>
      <w:r w:rsidR="00FD0832">
        <w:t xml:space="preserve"> </w:t>
      </w:r>
      <w:r w:rsidR="00FD0832" w:rsidRPr="002F2A23">
        <w:rPr>
          <w:sz w:val="16"/>
        </w:rPr>
        <w:t>{ISO functions</w:t>
      </w:r>
      <w:r w:rsidR="006671C7">
        <w:rPr>
          <w:sz w:val="16"/>
        </w:rPr>
        <w:t xml:space="preserve"> and powers</w:t>
      </w:r>
      <w:r w:rsidR="00FD0832" w:rsidRPr="002F2A23">
        <w:rPr>
          <w:sz w:val="16"/>
        </w:rPr>
        <w:t>}</w:t>
      </w:r>
      <w:r w:rsidR="00FD0832">
        <w:t>; and</w:t>
      </w:r>
    </w:p>
    <w:p w14:paraId="4F017CA3" w14:textId="73236650" w:rsidR="00FD0832" w:rsidRDefault="001409C0" w:rsidP="001409C0">
      <w:pPr>
        <w:pStyle w:val="PNR-3"/>
        <w:numPr>
          <w:ilvl w:val="0"/>
          <w:numId w:val="0"/>
        </w:numPr>
        <w:tabs>
          <w:tab w:val="left" w:pos="709"/>
        </w:tabs>
        <w:ind w:left="1418" w:hanging="709"/>
      </w:pPr>
      <w:r>
        <w:t>(b)</w:t>
      </w:r>
      <w:r>
        <w:tab/>
      </w:r>
      <w:r w:rsidR="007B2243">
        <w:fldChar w:fldCharType="begin" w:fldLock="1"/>
      </w:r>
      <w:r w:rsidR="007B2243">
        <w:instrText xml:space="preserve"> REF _Ref74825537 \w \h </w:instrText>
      </w:r>
      <w:r w:rsidR="007B2243">
        <w:fldChar w:fldCharType="separate"/>
      </w:r>
      <w:r w:rsidR="00DE0E59">
        <w:t>Subchapter 2.2</w:t>
      </w:r>
      <w:r w:rsidR="007B2243">
        <w:fldChar w:fldCharType="end"/>
      </w:r>
      <w:r w:rsidR="00FD0832">
        <w:t xml:space="preserve"> </w:t>
      </w:r>
      <w:r w:rsidR="00FD0832" w:rsidRPr="002F2A23">
        <w:rPr>
          <w:sz w:val="16"/>
        </w:rPr>
        <w:t>{Delegation by the ISO}</w:t>
      </w:r>
      <w:r w:rsidR="00FD0832">
        <w:t>; and</w:t>
      </w:r>
    </w:p>
    <w:p w14:paraId="071768F0" w14:textId="5F3AF059" w:rsidR="00FD0832" w:rsidRDefault="001409C0" w:rsidP="001409C0">
      <w:pPr>
        <w:pStyle w:val="PNR-3"/>
        <w:numPr>
          <w:ilvl w:val="0"/>
          <w:numId w:val="0"/>
        </w:numPr>
        <w:tabs>
          <w:tab w:val="left" w:pos="709"/>
        </w:tabs>
        <w:ind w:left="1418" w:hanging="709"/>
      </w:pPr>
      <w:r>
        <w:t>(c)</w:t>
      </w:r>
      <w:r>
        <w:tab/>
      </w:r>
      <w:r w:rsidR="00B819D1">
        <w:t xml:space="preserve">rule </w:t>
      </w:r>
      <w:r w:rsidR="00B819D1">
        <w:fldChar w:fldCharType="begin" w:fldLock="1"/>
      </w:r>
      <w:r w:rsidR="00B819D1">
        <w:instrText xml:space="preserve"> REF _Ref56928515 \w \h </w:instrText>
      </w:r>
      <w:r w:rsidR="00B819D1">
        <w:fldChar w:fldCharType="separate"/>
      </w:r>
      <w:r w:rsidR="00DE0E59">
        <w:t>45</w:t>
      </w:r>
      <w:r w:rsidR="00B819D1">
        <w:fldChar w:fldCharType="end"/>
      </w:r>
      <w:r w:rsidR="00B819D1">
        <w:t xml:space="preserve"> to </w:t>
      </w:r>
      <w:r w:rsidR="00B819D1">
        <w:fldChar w:fldCharType="begin" w:fldLock="1"/>
      </w:r>
      <w:r w:rsidR="00B819D1">
        <w:instrText xml:space="preserve"> REF _Ref74825560 \w \h </w:instrText>
      </w:r>
      <w:r w:rsidR="00B819D1">
        <w:fldChar w:fldCharType="separate"/>
      </w:r>
      <w:r w:rsidR="00DE0E59">
        <w:t>47</w:t>
      </w:r>
      <w:r w:rsidR="00B819D1">
        <w:fldChar w:fldCharType="end"/>
      </w:r>
      <w:r w:rsidR="00FD0832">
        <w:t xml:space="preserve"> </w:t>
      </w:r>
      <w:r w:rsidR="00FD0832" w:rsidRPr="002F2A23">
        <w:rPr>
          <w:sz w:val="16"/>
        </w:rPr>
        <w:t>{ISO control desk}</w:t>
      </w:r>
      <w:r w:rsidR="00FD0832" w:rsidRPr="00AE23BD">
        <w:t>.</w:t>
      </w:r>
    </w:p>
    <w:p w14:paraId="28216BFF" w14:textId="341686B7" w:rsidR="00FD0832" w:rsidRDefault="001409C0" w:rsidP="001409C0">
      <w:pPr>
        <w:pStyle w:val="PNR-2"/>
        <w:numPr>
          <w:ilvl w:val="0"/>
          <w:numId w:val="0"/>
        </w:numPr>
        <w:ind w:left="709" w:hanging="567"/>
      </w:pPr>
      <w:bookmarkStart w:id="55" w:name="_Toc74985719"/>
      <w:r>
        <w:t>(3)</w:t>
      </w:r>
      <w:r>
        <w:tab/>
      </w:r>
      <w:r w:rsidR="00FD0832">
        <w:t xml:space="preserve">Subject to </w:t>
      </w:r>
      <w:r w:rsidR="0054649C">
        <w:fldChar w:fldCharType="begin" w:fldLock="1"/>
      </w:r>
      <w:r w:rsidR="0054649C">
        <w:instrText xml:space="preserve"> REF _Ref74226468 \w \h </w:instrText>
      </w:r>
      <w:r w:rsidR="0054649C">
        <w:fldChar w:fldCharType="separate"/>
      </w:r>
      <w:r w:rsidR="00DE0E59">
        <w:t>Appendix 4</w:t>
      </w:r>
      <w:r w:rsidR="0054649C">
        <w:fldChar w:fldCharType="end"/>
      </w:r>
      <w:r w:rsidR="00FD0832">
        <w:t xml:space="preserve">, </w:t>
      </w:r>
      <w:r w:rsidR="0054649C">
        <w:fldChar w:fldCharType="begin" w:fldLock="1"/>
      </w:r>
      <w:r w:rsidR="0054649C">
        <w:instrText xml:space="preserve"> REF _Ref90627936 \w \h </w:instrText>
      </w:r>
      <w:r w:rsidR="0054649C">
        <w:fldChar w:fldCharType="separate"/>
      </w:r>
      <w:r w:rsidR="00DE0E59">
        <w:t>Subchapter 9.2</w:t>
      </w:r>
      <w:r w:rsidR="0054649C">
        <w:fldChar w:fldCharType="end"/>
      </w:r>
      <w:r w:rsidR="0054649C">
        <w:t xml:space="preserve"> </w:t>
      </w:r>
      <w:r w:rsidR="000F0E72" w:rsidRPr="000F0E72">
        <w:rPr>
          <w:sz w:val="16"/>
          <w:szCs w:val="18"/>
        </w:rPr>
        <w:t>{Access and connection}</w:t>
      </w:r>
      <w:r w:rsidR="000F0E72">
        <w:t xml:space="preserve"> </w:t>
      </w:r>
      <w:r w:rsidR="00FD0832">
        <w:t>commence</w:t>
      </w:r>
      <w:r w:rsidR="00D6103F">
        <w:t>s</w:t>
      </w:r>
      <w:r w:rsidR="00FD0832">
        <w:t xml:space="preserve"> on 7 January 2022.</w:t>
      </w:r>
      <w:bookmarkEnd w:id="55"/>
    </w:p>
    <w:p w14:paraId="251BF248" w14:textId="128C86A8" w:rsidR="00D6103F" w:rsidRDefault="001409C0" w:rsidP="001409C0">
      <w:pPr>
        <w:pStyle w:val="PNR-2"/>
        <w:numPr>
          <w:ilvl w:val="0"/>
          <w:numId w:val="0"/>
        </w:numPr>
        <w:ind w:left="709" w:hanging="567"/>
      </w:pPr>
      <w:r>
        <w:t>(4)</w:t>
      </w:r>
      <w:r>
        <w:tab/>
      </w:r>
      <w:r w:rsidR="00D6103F">
        <w:t xml:space="preserve">Subject to rule </w:t>
      </w:r>
      <w:r w:rsidR="004B7F78">
        <w:fldChar w:fldCharType="begin" w:fldLock="1"/>
      </w:r>
      <w:r w:rsidR="004B7F78">
        <w:instrText xml:space="preserve"> REF _Ref90471995 \r \h </w:instrText>
      </w:r>
      <w:r w:rsidR="004B7F78">
        <w:fldChar w:fldCharType="separate"/>
      </w:r>
      <w:r w:rsidR="00DE0E59">
        <w:t>A4.3</w:t>
      </w:r>
      <w:r w:rsidR="004B7F78">
        <w:fldChar w:fldCharType="end"/>
      </w:r>
      <w:r w:rsidR="00D6103F">
        <w:t xml:space="preserve"> in </w:t>
      </w:r>
      <w:r w:rsidR="0054649C">
        <w:fldChar w:fldCharType="begin" w:fldLock="1"/>
      </w:r>
      <w:r w:rsidR="0054649C">
        <w:instrText xml:space="preserve"> REF _Ref74226468 \w \h </w:instrText>
      </w:r>
      <w:r w:rsidR="0054649C">
        <w:fldChar w:fldCharType="separate"/>
      </w:r>
      <w:r w:rsidR="00DE0E59">
        <w:t>Appendix 4</w:t>
      </w:r>
      <w:r w:rsidR="0054649C">
        <w:fldChar w:fldCharType="end"/>
      </w:r>
      <w:r w:rsidR="00D6103F">
        <w:t xml:space="preserve">, the remainder of these </w:t>
      </w:r>
      <w:r w:rsidR="00D6103F" w:rsidRPr="000975BF">
        <w:t>rules</w:t>
      </w:r>
      <w:r w:rsidR="00D6103F" w:rsidRPr="00DD452A">
        <w:t xml:space="preserve"> </w:t>
      </w:r>
      <w:r w:rsidR="00D6103F">
        <w:t xml:space="preserve">commence </w:t>
      </w:r>
      <w:r w:rsidR="003B5D7B">
        <w:t xml:space="preserve">at </w:t>
      </w:r>
      <w:r w:rsidR="00712984">
        <w:t xml:space="preserve">8:00 AM on </w:t>
      </w:r>
      <w:r w:rsidR="00712984" w:rsidRPr="001F689F">
        <w:t>1 July 2023</w:t>
      </w:r>
      <w:r w:rsidR="00712984">
        <w:t>.</w:t>
      </w:r>
    </w:p>
    <w:p w14:paraId="4357B9AE" w14:textId="1801A7BC" w:rsidR="00BA2B63" w:rsidRDefault="001409C0" w:rsidP="001409C0">
      <w:pPr>
        <w:pStyle w:val="PNR-1"/>
        <w:numPr>
          <w:ilvl w:val="0"/>
          <w:numId w:val="0"/>
        </w:numPr>
        <w:tabs>
          <w:tab w:val="left" w:pos="0"/>
        </w:tabs>
      </w:pPr>
      <w:bookmarkStart w:id="56" w:name="_Toc68254648"/>
      <w:bookmarkStart w:id="57" w:name="_Toc68264647"/>
      <w:bookmarkStart w:id="58" w:name="_Toc68359136"/>
      <w:bookmarkStart w:id="59" w:name="_Toc68439192"/>
      <w:bookmarkStart w:id="60" w:name="_Toc69019490"/>
      <w:bookmarkStart w:id="61" w:name="_Toc68254649"/>
      <w:bookmarkStart w:id="62" w:name="_Toc68264648"/>
      <w:bookmarkStart w:id="63" w:name="_Toc68359137"/>
      <w:bookmarkStart w:id="64" w:name="_Toc68439193"/>
      <w:bookmarkStart w:id="65" w:name="_Toc69019491"/>
      <w:bookmarkStart w:id="66" w:name="_Toc68254650"/>
      <w:bookmarkStart w:id="67" w:name="_Toc68264649"/>
      <w:bookmarkStart w:id="68" w:name="_Toc68359138"/>
      <w:bookmarkStart w:id="69" w:name="_Toc68439194"/>
      <w:bookmarkStart w:id="70" w:name="_Toc69019492"/>
      <w:bookmarkStart w:id="71" w:name="_Toc68254651"/>
      <w:bookmarkStart w:id="72" w:name="_Toc68264650"/>
      <w:bookmarkStart w:id="73" w:name="_Toc68359139"/>
      <w:bookmarkStart w:id="74" w:name="_Toc68439195"/>
      <w:bookmarkStart w:id="75" w:name="_Toc69019493"/>
      <w:bookmarkStart w:id="76" w:name="_Toc68254652"/>
      <w:bookmarkStart w:id="77" w:name="_Toc68264651"/>
      <w:bookmarkStart w:id="78" w:name="_Toc68359140"/>
      <w:bookmarkStart w:id="79" w:name="_Toc68439196"/>
      <w:bookmarkStart w:id="80" w:name="_Toc69019494"/>
      <w:bookmarkStart w:id="81" w:name="_Toc68254653"/>
      <w:bookmarkStart w:id="82" w:name="_Toc68264652"/>
      <w:bookmarkStart w:id="83" w:name="_Toc68359141"/>
      <w:bookmarkStart w:id="84" w:name="_Toc68439197"/>
      <w:bookmarkStart w:id="85" w:name="_Toc69019495"/>
      <w:bookmarkStart w:id="86" w:name="_Toc74035792"/>
      <w:bookmarkStart w:id="87" w:name="_Toc74158080"/>
      <w:bookmarkStart w:id="88" w:name="_Toc74208629"/>
      <w:bookmarkStart w:id="89" w:name="_Toc74211676"/>
      <w:bookmarkStart w:id="90" w:name="_Ref68183850"/>
      <w:bookmarkStart w:id="91" w:name="_Toc73195470"/>
      <w:bookmarkStart w:id="92" w:name="_Toc73196537"/>
      <w:bookmarkStart w:id="93" w:name="_Toc74985720"/>
      <w:bookmarkStart w:id="94" w:name="_Ref75240680"/>
      <w:bookmarkStart w:id="95" w:name="_Toc90968141"/>
      <w:bookmarkStart w:id="96" w:name="_Toc90969423"/>
      <w:bookmarkEnd w:id="52"/>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t>4</w:t>
      </w:r>
      <w:r>
        <w:tab/>
      </w:r>
      <w:r w:rsidR="00C37702" w:rsidRPr="00C37702">
        <w:t>Application</w:t>
      </w:r>
      <w:bookmarkEnd w:id="90"/>
      <w:bookmarkEnd w:id="91"/>
      <w:bookmarkEnd w:id="92"/>
      <w:r w:rsidR="003D289B">
        <w:t xml:space="preserve"> of these rules </w:t>
      </w:r>
      <w:r w:rsidR="00AE166A">
        <w:t xml:space="preserve">and </w:t>
      </w:r>
      <w:r w:rsidR="003D289B">
        <w:t xml:space="preserve">the </w:t>
      </w:r>
      <w:bookmarkEnd w:id="93"/>
      <w:r w:rsidR="00EE00AC" w:rsidRPr="00794EBB">
        <w:t>harmonised technical rules</w:t>
      </w:r>
      <w:bookmarkEnd w:id="94"/>
      <w:bookmarkEnd w:id="95"/>
      <w:bookmarkEnd w:id="96"/>
    </w:p>
    <w:p w14:paraId="2FFFE703" w14:textId="3843B19D" w:rsidR="00C37702" w:rsidRDefault="001409C0" w:rsidP="001409C0">
      <w:pPr>
        <w:pStyle w:val="PNR-2"/>
        <w:numPr>
          <w:ilvl w:val="0"/>
          <w:numId w:val="0"/>
        </w:numPr>
        <w:ind w:left="709" w:hanging="567"/>
      </w:pPr>
      <w:bookmarkStart w:id="97" w:name="_Toc74985721"/>
      <w:r>
        <w:t>(1)</w:t>
      </w:r>
      <w:r>
        <w:tab/>
      </w:r>
      <w:r w:rsidR="00425D4E">
        <w:t xml:space="preserve">The table </w:t>
      </w:r>
      <w:r w:rsidR="007A6BF2">
        <w:t xml:space="preserve">to this rule </w:t>
      </w:r>
      <w:r w:rsidR="008C4D05">
        <w:t xml:space="preserve">specifies </w:t>
      </w:r>
      <w:r w:rsidR="00425D4E">
        <w:t xml:space="preserve">how these </w:t>
      </w:r>
      <w:r w:rsidR="000975BF" w:rsidRPr="000975BF">
        <w:t>rules</w:t>
      </w:r>
      <w:r w:rsidR="00425D4E">
        <w:t xml:space="preserve"> </w:t>
      </w:r>
      <w:r w:rsidR="00AE166A">
        <w:t xml:space="preserve">(including the </w:t>
      </w:r>
      <w:r w:rsidR="00EE00AC" w:rsidRPr="00EE00AC">
        <w:rPr>
          <w:i/>
        </w:rPr>
        <w:t>harmonised technical rules</w:t>
      </w:r>
      <w:r w:rsidR="00AE166A">
        <w:t xml:space="preserve">) </w:t>
      </w:r>
      <w:r w:rsidR="00425D4E">
        <w:t xml:space="preserve">apply to </w:t>
      </w:r>
      <w:r w:rsidR="008C4D05">
        <w:t xml:space="preserve">each </w:t>
      </w:r>
      <w:r w:rsidR="00425D4E">
        <w:t>class of network</w:t>
      </w:r>
      <w:bookmarkEnd w:id="97"/>
      <w:r w:rsidR="00320176">
        <w:t>.</w:t>
      </w:r>
    </w:p>
    <w:p w14:paraId="4C6667A3" w14:textId="59E77D9C" w:rsidR="00183E49" w:rsidRPr="007A6BF2" w:rsidRDefault="007A6BF2" w:rsidP="007A6BF2">
      <w:pPr>
        <w:pStyle w:val="PNR-2"/>
        <w:numPr>
          <w:ilvl w:val="0"/>
          <w:numId w:val="0"/>
        </w:numPr>
        <w:ind w:left="720"/>
        <w:jc w:val="center"/>
        <w:rPr>
          <w:b/>
        </w:rPr>
      </w:pPr>
      <w:r>
        <w:rPr>
          <w:b/>
        </w:rPr>
        <w:t xml:space="preserve">Table to rule </w:t>
      </w:r>
      <w:r>
        <w:rPr>
          <w:b/>
        </w:rPr>
        <w:fldChar w:fldCharType="begin" w:fldLock="1"/>
      </w:r>
      <w:r>
        <w:rPr>
          <w:b/>
        </w:rPr>
        <w:instrText xml:space="preserve"> REF _Ref75240680 \w \h </w:instrText>
      </w:r>
      <w:r>
        <w:rPr>
          <w:b/>
        </w:rPr>
      </w:r>
      <w:r>
        <w:rPr>
          <w:b/>
        </w:rPr>
        <w:fldChar w:fldCharType="separate"/>
      </w:r>
      <w:r w:rsidR="00DE0E59">
        <w:rPr>
          <w:b/>
        </w:rPr>
        <w:t>4</w:t>
      </w:r>
      <w:r>
        <w:rPr>
          <w:b/>
        </w:rPr>
        <w:fldChar w:fldCharType="end"/>
      </w:r>
    </w:p>
    <w:p w14:paraId="472A01BE" w14:textId="77777777" w:rsidR="007A6BF2" w:rsidRDefault="007A6BF2" w:rsidP="00D535AB">
      <w:pPr>
        <w:pStyle w:val="PNR-2"/>
        <w:numPr>
          <w:ilvl w:val="0"/>
          <w:numId w:val="0"/>
        </w:numPr>
        <w:spacing w:before="0"/>
        <w:ind w:left="720"/>
      </w:pPr>
    </w:p>
    <w:tbl>
      <w:tblPr>
        <w:tblStyle w:val="GridTable5Dark-Accent1"/>
        <w:tblW w:w="0" w:type="auto"/>
        <w:tblInd w:w="704" w:type="dxa"/>
        <w:tblLook w:val="04A0" w:firstRow="1" w:lastRow="0" w:firstColumn="1" w:lastColumn="0" w:noHBand="0" w:noVBand="1"/>
      </w:tblPr>
      <w:tblGrid>
        <w:gridCol w:w="1134"/>
        <w:gridCol w:w="2977"/>
        <w:gridCol w:w="4201"/>
      </w:tblGrid>
      <w:tr w:rsidR="00183E49" w14:paraId="29A1CB45" w14:textId="77777777" w:rsidTr="00271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80C58E5" w14:textId="2E4F530B" w:rsidR="00183E49" w:rsidRDefault="00183E49" w:rsidP="00470C2A">
            <w:pPr>
              <w:pStyle w:val="PNR-2"/>
              <w:keepNext/>
              <w:numPr>
                <w:ilvl w:val="0"/>
                <w:numId w:val="0"/>
              </w:numPr>
              <w:spacing w:before="120" w:after="120"/>
              <w:jc w:val="center"/>
            </w:pPr>
            <w:bookmarkStart w:id="98" w:name="_Toc74985722"/>
            <w:r>
              <w:t>Class</w:t>
            </w:r>
            <w:bookmarkEnd w:id="98"/>
          </w:p>
        </w:tc>
        <w:tc>
          <w:tcPr>
            <w:tcW w:w="2977" w:type="dxa"/>
          </w:tcPr>
          <w:p w14:paraId="5CBAEF8E" w14:textId="52555D0A" w:rsidR="00183E49" w:rsidRDefault="00183E49" w:rsidP="00470C2A">
            <w:pPr>
              <w:pStyle w:val="PNR-2"/>
              <w:keepNext/>
              <w:numPr>
                <w:ilvl w:val="0"/>
                <w:numId w:val="0"/>
              </w:numPr>
              <w:spacing w:before="120" w:after="120"/>
              <w:cnfStyle w:val="100000000000" w:firstRow="1" w:lastRow="0" w:firstColumn="0" w:lastColumn="0" w:oddVBand="0" w:evenVBand="0" w:oddHBand="0" w:evenHBand="0" w:firstRowFirstColumn="0" w:firstRowLastColumn="0" w:lastRowFirstColumn="0" w:lastRowLastColumn="0"/>
            </w:pPr>
            <w:bookmarkStart w:id="99" w:name="_Toc74985723"/>
            <w:r>
              <w:t>Networks in class</w:t>
            </w:r>
            <w:bookmarkEnd w:id="99"/>
          </w:p>
        </w:tc>
        <w:tc>
          <w:tcPr>
            <w:tcW w:w="4201" w:type="dxa"/>
          </w:tcPr>
          <w:p w14:paraId="0A84F46E" w14:textId="20B2B352" w:rsidR="00183E49" w:rsidRDefault="00183E49" w:rsidP="00470C2A">
            <w:pPr>
              <w:pStyle w:val="PNR-2"/>
              <w:keepNext/>
              <w:numPr>
                <w:ilvl w:val="0"/>
                <w:numId w:val="0"/>
              </w:numPr>
              <w:spacing w:before="120" w:after="120"/>
              <w:cnfStyle w:val="100000000000" w:firstRow="1" w:lastRow="0" w:firstColumn="0" w:lastColumn="0" w:oddVBand="0" w:evenVBand="0" w:oddHBand="0" w:evenHBand="0" w:firstRowFirstColumn="0" w:firstRowLastColumn="0" w:lastRowFirstColumn="0" w:lastRowLastColumn="0"/>
            </w:pPr>
            <w:bookmarkStart w:id="100" w:name="_Toc74985724"/>
            <w:r>
              <w:t>Extent to which these rules apply</w:t>
            </w:r>
            <w:r w:rsidR="006671C7">
              <w:t xml:space="preserve"> to a network in the class</w:t>
            </w:r>
            <w:bookmarkEnd w:id="100"/>
          </w:p>
        </w:tc>
      </w:tr>
      <w:tr w:rsidR="00183E49" w14:paraId="0D0849FE" w14:textId="77777777" w:rsidTr="00271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EFFEF75" w14:textId="4304BD95" w:rsidR="00183E49" w:rsidRDefault="00271EE4" w:rsidP="00661601">
            <w:pPr>
              <w:pStyle w:val="PNR-2"/>
              <w:numPr>
                <w:ilvl w:val="0"/>
                <w:numId w:val="0"/>
              </w:numPr>
              <w:spacing w:before="120" w:after="120"/>
              <w:jc w:val="center"/>
            </w:pPr>
            <w:bookmarkStart w:id="101" w:name="_Toc74985725"/>
            <w:r>
              <w:t>1</w:t>
            </w:r>
            <w:r w:rsidR="007311FC">
              <w:t>A</w:t>
            </w:r>
            <w:bookmarkEnd w:id="101"/>
          </w:p>
        </w:tc>
        <w:tc>
          <w:tcPr>
            <w:tcW w:w="2977" w:type="dxa"/>
          </w:tcPr>
          <w:p w14:paraId="7B9229BA" w14:textId="2295F94D" w:rsidR="00183E49" w:rsidRDefault="00271EE4" w:rsidP="00183E49">
            <w:pPr>
              <w:pStyle w:val="PNR-2"/>
              <w:numPr>
                <w:ilvl w:val="0"/>
                <w:numId w:val="0"/>
              </w:numPr>
              <w:spacing w:before="120" w:after="120"/>
              <w:cnfStyle w:val="000000100000" w:firstRow="0" w:lastRow="0" w:firstColumn="0" w:lastColumn="0" w:oddVBand="0" w:evenVBand="0" w:oddHBand="1" w:evenHBand="0" w:firstRowFirstColumn="0" w:firstRowLastColumn="0" w:lastRowFirstColumn="0" w:lastRowLastColumn="0"/>
            </w:pPr>
            <w:bookmarkStart w:id="102" w:name="_Toc74985726"/>
            <w:r>
              <w:t xml:space="preserve">A </w:t>
            </w:r>
            <w:r>
              <w:rPr>
                <w:i/>
              </w:rPr>
              <w:t xml:space="preserve">covered network </w:t>
            </w:r>
            <w:r w:rsidRPr="00541242">
              <w:t>forming part of the</w:t>
            </w:r>
            <w:r>
              <w:rPr>
                <w:i/>
              </w:rPr>
              <w:t xml:space="preserve"> NWIS</w:t>
            </w:r>
            <w:bookmarkEnd w:id="102"/>
          </w:p>
        </w:tc>
        <w:tc>
          <w:tcPr>
            <w:tcW w:w="4201" w:type="dxa"/>
          </w:tcPr>
          <w:p w14:paraId="3157B6B0" w14:textId="4507890A" w:rsidR="00183E49" w:rsidRDefault="00271EE4" w:rsidP="00183E49">
            <w:pPr>
              <w:pStyle w:val="PNR-2"/>
              <w:numPr>
                <w:ilvl w:val="0"/>
                <w:numId w:val="0"/>
              </w:numPr>
              <w:spacing w:before="120" w:after="120"/>
              <w:cnfStyle w:val="000000100000" w:firstRow="0" w:lastRow="0" w:firstColumn="0" w:lastColumn="0" w:oddVBand="0" w:evenVBand="0" w:oddHBand="1" w:evenHBand="0" w:firstRowFirstColumn="0" w:firstRowLastColumn="0" w:lastRowFirstColumn="0" w:lastRowLastColumn="0"/>
            </w:pPr>
            <w:bookmarkStart w:id="103" w:name="_Toc74985727"/>
            <w:r>
              <w:t xml:space="preserve">All </w:t>
            </w:r>
            <w:r w:rsidR="000975BF" w:rsidRPr="000975BF">
              <w:t>rules</w:t>
            </w:r>
            <w:r>
              <w:t xml:space="preserve"> apply</w:t>
            </w:r>
            <w:r w:rsidR="00142F92">
              <w:t>.</w:t>
            </w:r>
            <w:bookmarkEnd w:id="103"/>
          </w:p>
        </w:tc>
      </w:tr>
      <w:tr w:rsidR="00183E49" w14:paraId="44C3B5C7" w14:textId="77777777" w:rsidTr="00271EE4">
        <w:tc>
          <w:tcPr>
            <w:cnfStyle w:val="001000000000" w:firstRow="0" w:lastRow="0" w:firstColumn="1" w:lastColumn="0" w:oddVBand="0" w:evenVBand="0" w:oddHBand="0" w:evenHBand="0" w:firstRowFirstColumn="0" w:firstRowLastColumn="0" w:lastRowFirstColumn="0" w:lastRowLastColumn="0"/>
            <w:tcW w:w="1134" w:type="dxa"/>
          </w:tcPr>
          <w:p w14:paraId="354D4573" w14:textId="71BE50C6" w:rsidR="00183E49" w:rsidRDefault="007311FC" w:rsidP="00661601">
            <w:pPr>
              <w:pStyle w:val="PNR-2"/>
              <w:numPr>
                <w:ilvl w:val="0"/>
                <w:numId w:val="0"/>
              </w:numPr>
              <w:spacing w:before="120" w:after="120"/>
              <w:jc w:val="center"/>
            </w:pPr>
            <w:bookmarkStart w:id="104" w:name="_Toc74985728"/>
            <w:r>
              <w:t>1</w:t>
            </w:r>
            <w:r w:rsidR="00734DD3">
              <w:t>B</w:t>
            </w:r>
            <w:bookmarkEnd w:id="104"/>
          </w:p>
        </w:tc>
        <w:tc>
          <w:tcPr>
            <w:tcW w:w="2977" w:type="dxa"/>
          </w:tcPr>
          <w:p w14:paraId="706E2E42" w14:textId="6AF04841" w:rsidR="00183E49" w:rsidRPr="00734DD3" w:rsidRDefault="00A42D67" w:rsidP="00183E49">
            <w:pPr>
              <w:pStyle w:val="PNR-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i/>
              </w:rPr>
            </w:pPr>
            <w:bookmarkStart w:id="105" w:name="_Toc74985729"/>
            <w:r>
              <w:t>A</w:t>
            </w:r>
            <w:r w:rsidR="00734DD3" w:rsidRPr="00734DD3">
              <w:t>n</w:t>
            </w:r>
            <w:r w:rsidR="00734DD3">
              <w:t xml:space="preserve"> </w:t>
            </w:r>
            <w:r>
              <w:rPr>
                <w:i/>
              </w:rPr>
              <w:t>integrated mining network</w:t>
            </w:r>
            <w:r>
              <w:t xml:space="preserve"> forming part of the </w:t>
            </w:r>
            <w:r w:rsidRPr="00A42D67">
              <w:rPr>
                <w:i/>
              </w:rPr>
              <w:t>NWIS</w:t>
            </w:r>
            <w:r w:rsidR="00734DD3">
              <w:t xml:space="preserve">, and which is not a </w:t>
            </w:r>
            <w:r w:rsidR="00734DD3">
              <w:rPr>
                <w:i/>
              </w:rPr>
              <w:t>covered network</w:t>
            </w:r>
            <w:bookmarkEnd w:id="105"/>
          </w:p>
        </w:tc>
        <w:tc>
          <w:tcPr>
            <w:tcW w:w="4201" w:type="dxa"/>
          </w:tcPr>
          <w:p w14:paraId="4DF17FE1" w14:textId="17EA1608" w:rsidR="00183E49" w:rsidRDefault="0063017F" w:rsidP="00183E49">
            <w:pPr>
              <w:pStyle w:val="PNR-2"/>
              <w:numPr>
                <w:ilvl w:val="0"/>
                <w:numId w:val="0"/>
              </w:numPr>
              <w:spacing w:before="120" w:after="120"/>
              <w:cnfStyle w:val="000000000000" w:firstRow="0" w:lastRow="0" w:firstColumn="0" w:lastColumn="0" w:oddVBand="0" w:evenVBand="0" w:oddHBand="0" w:evenHBand="0" w:firstRowFirstColumn="0" w:firstRowLastColumn="0" w:lastRowFirstColumn="0" w:lastRowLastColumn="0"/>
            </w:pPr>
            <w:bookmarkStart w:id="106" w:name="_Toc74985730"/>
            <w:r>
              <w:t xml:space="preserve">Subject to rule </w:t>
            </w:r>
            <w:r>
              <w:fldChar w:fldCharType="begin" w:fldLock="1"/>
            </w:r>
            <w:r>
              <w:instrText xml:space="preserve"> REF _Ref68185529 \r \h </w:instrText>
            </w:r>
            <w:r>
              <w:fldChar w:fldCharType="separate"/>
            </w:r>
            <w:r w:rsidR="00DE0E59">
              <w:t>5</w:t>
            </w:r>
            <w:r>
              <w:fldChar w:fldCharType="end"/>
            </w:r>
            <w:r>
              <w:t>, a</w:t>
            </w:r>
            <w:r w:rsidR="00CB7296">
              <w:t xml:space="preserve">ll </w:t>
            </w:r>
            <w:r w:rsidR="000975BF" w:rsidRPr="000975BF">
              <w:t>rules</w:t>
            </w:r>
            <w:r w:rsidR="00CB7296">
              <w:t xml:space="preserve"> apply, unless expressly limited to </w:t>
            </w:r>
            <w:r w:rsidR="00CB7296" w:rsidRPr="00815573">
              <w:rPr>
                <w:i/>
              </w:rPr>
              <w:t>covered networks</w:t>
            </w:r>
            <w:r w:rsidR="00CB7296">
              <w:t>.</w:t>
            </w:r>
            <w:bookmarkEnd w:id="106"/>
          </w:p>
        </w:tc>
      </w:tr>
      <w:tr w:rsidR="00183E49" w14:paraId="284FBD6F" w14:textId="77777777" w:rsidTr="00271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321615F" w14:textId="4A500772" w:rsidR="00183E49" w:rsidRDefault="007311FC" w:rsidP="00661601">
            <w:pPr>
              <w:pStyle w:val="PNR-2"/>
              <w:numPr>
                <w:ilvl w:val="0"/>
                <w:numId w:val="0"/>
              </w:numPr>
              <w:spacing w:before="120" w:after="120"/>
              <w:jc w:val="center"/>
            </w:pPr>
            <w:bookmarkStart w:id="107" w:name="_Toc74985731"/>
            <w:r>
              <w:t>1</w:t>
            </w:r>
            <w:r w:rsidR="00734DD3">
              <w:t>C</w:t>
            </w:r>
            <w:bookmarkEnd w:id="107"/>
          </w:p>
        </w:tc>
        <w:tc>
          <w:tcPr>
            <w:tcW w:w="2977" w:type="dxa"/>
          </w:tcPr>
          <w:p w14:paraId="52A13754" w14:textId="3DA9EB50" w:rsidR="00183E49" w:rsidRDefault="00CB7296" w:rsidP="00183E49">
            <w:pPr>
              <w:pStyle w:val="PNR-2"/>
              <w:numPr>
                <w:ilvl w:val="0"/>
                <w:numId w:val="0"/>
              </w:numPr>
              <w:spacing w:before="120" w:after="120"/>
              <w:cnfStyle w:val="000000100000" w:firstRow="0" w:lastRow="0" w:firstColumn="0" w:lastColumn="0" w:oddVBand="0" w:evenVBand="0" w:oddHBand="1" w:evenHBand="0" w:firstRowFirstColumn="0" w:firstRowLastColumn="0" w:lastRowFirstColumn="0" w:lastRowLastColumn="0"/>
            </w:pPr>
            <w:bookmarkStart w:id="108" w:name="_Toc74985732"/>
            <w:r>
              <w:t xml:space="preserve">An </w:t>
            </w:r>
            <w:r w:rsidRPr="00CB7296">
              <w:rPr>
                <w:i/>
              </w:rPr>
              <w:t>excluded network</w:t>
            </w:r>
            <w:r>
              <w:t xml:space="preserve"> forming part of the </w:t>
            </w:r>
            <w:r w:rsidRPr="00CB7296">
              <w:rPr>
                <w:i/>
              </w:rPr>
              <w:t>NWIS</w:t>
            </w:r>
            <w:bookmarkEnd w:id="108"/>
          </w:p>
        </w:tc>
        <w:tc>
          <w:tcPr>
            <w:tcW w:w="4201" w:type="dxa"/>
          </w:tcPr>
          <w:p w14:paraId="0DD465BD" w14:textId="06B942B6" w:rsidR="00183E49" w:rsidRDefault="00DB5418" w:rsidP="00183E49">
            <w:pPr>
              <w:pStyle w:val="PNR-2"/>
              <w:numPr>
                <w:ilvl w:val="0"/>
                <w:numId w:val="0"/>
              </w:numPr>
              <w:spacing w:before="120" w:after="120"/>
              <w:cnfStyle w:val="000000100000" w:firstRow="0" w:lastRow="0" w:firstColumn="0" w:lastColumn="0" w:oddVBand="0" w:evenVBand="0" w:oddHBand="1" w:evenHBand="0" w:firstRowFirstColumn="0" w:firstRowLastColumn="0" w:lastRowFirstColumn="0" w:lastRowLastColumn="0"/>
            </w:pPr>
            <w:bookmarkStart w:id="109" w:name="_Toc74985733"/>
            <w:r>
              <w:t>T</w:t>
            </w:r>
            <w:r w:rsidR="00E707DC" w:rsidRPr="00167EED">
              <w:t xml:space="preserve">reated </w:t>
            </w:r>
            <w:r>
              <w:t xml:space="preserve">in these </w:t>
            </w:r>
            <w:r w:rsidR="000975BF" w:rsidRPr="000975BF">
              <w:t>rules</w:t>
            </w:r>
            <w:r>
              <w:t xml:space="preserve"> </w:t>
            </w:r>
            <w:r w:rsidR="00E707DC" w:rsidRPr="00167EED">
              <w:t xml:space="preserve">as a </w:t>
            </w:r>
            <w:r>
              <w:t xml:space="preserve">“facility”, not a </w:t>
            </w:r>
            <w:r w:rsidR="00E707DC" w:rsidRPr="00167EED">
              <w:t>“network”</w:t>
            </w:r>
            <w:r w:rsidR="00074743">
              <w:t xml:space="preserve"> </w:t>
            </w:r>
            <w:r w:rsidR="00E707DC">
              <w:t>– see</w:t>
            </w:r>
            <w:r w:rsidR="00745D6E">
              <w:t xml:space="preserve"> </w:t>
            </w:r>
            <w:r w:rsidR="00745D6E">
              <w:fldChar w:fldCharType="begin" w:fldLock="1"/>
            </w:r>
            <w:r w:rsidR="00745D6E">
              <w:instrText xml:space="preserve"> REF _Ref68186105 \r \h </w:instrText>
            </w:r>
            <w:r w:rsidR="00745D6E">
              <w:fldChar w:fldCharType="separate"/>
            </w:r>
            <w:r w:rsidR="00DE0E59">
              <w:t>Subchapter 1.5</w:t>
            </w:r>
            <w:r w:rsidR="00745D6E">
              <w:fldChar w:fldCharType="end"/>
            </w:r>
            <w:r w:rsidR="00E707DC">
              <w:t>.</w:t>
            </w:r>
            <w:bookmarkEnd w:id="109"/>
            <w:r w:rsidR="00D535AB">
              <w:t xml:space="preserve">  All rules </w:t>
            </w:r>
            <w:r w:rsidR="008D7F03">
              <w:t xml:space="preserve">that </w:t>
            </w:r>
            <w:r w:rsidR="00D535AB">
              <w:t xml:space="preserve">apply </w:t>
            </w:r>
            <w:r w:rsidR="008D7F03">
              <w:t>to a “facility” apply to it.</w:t>
            </w:r>
          </w:p>
        </w:tc>
      </w:tr>
      <w:tr w:rsidR="00734DD3" w14:paraId="6EC38529" w14:textId="77777777" w:rsidTr="00271EE4">
        <w:tc>
          <w:tcPr>
            <w:cnfStyle w:val="001000000000" w:firstRow="0" w:lastRow="0" w:firstColumn="1" w:lastColumn="0" w:oddVBand="0" w:evenVBand="0" w:oddHBand="0" w:evenHBand="0" w:firstRowFirstColumn="0" w:firstRowLastColumn="0" w:lastRowFirstColumn="0" w:lastRowLastColumn="0"/>
            <w:tcW w:w="1134" w:type="dxa"/>
          </w:tcPr>
          <w:p w14:paraId="1B111CB1" w14:textId="0F0BEECB" w:rsidR="00734DD3" w:rsidRDefault="00734DD3" w:rsidP="00661601">
            <w:pPr>
              <w:pStyle w:val="PNR-2"/>
              <w:numPr>
                <w:ilvl w:val="0"/>
                <w:numId w:val="0"/>
              </w:numPr>
              <w:spacing w:before="120" w:after="120"/>
              <w:jc w:val="center"/>
            </w:pPr>
            <w:bookmarkStart w:id="110" w:name="_Toc74985734"/>
            <w:r>
              <w:t>1D</w:t>
            </w:r>
            <w:bookmarkEnd w:id="110"/>
          </w:p>
        </w:tc>
        <w:tc>
          <w:tcPr>
            <w:tcW w:w="2977" w:type="dxa"/>
          </w:tcPr>
          <w:p w14:paraId="7A868551" w14:textId="71E08F00" w:rsidR="00734DD3" w:rsidRPr="00212B84" w:rsidRDefault="00734DD3" w:rsidP="00183E49">
            <w:pPr>
              <w:pStyle w:val="PNR-2"/>
              <w:numPr>
                <w:ilvl w:val="0"/>
                <w:numId w:val="0"/>
              </w:numPr>
              <w:spacing w:before="120" w:after="120"/>
              <w:cnfStyle w:val="000000000000" w:firstRow="0" w:lastRow="0" w:firstColumn="0" w:lastColumn="0" w:oddVBand="0" w:evenVBand="0" w:oddHBand="0" w:evenHBand="0" w:firstRowFirstColumn="0" w:firstRowLastColumn="0" w:lastRowFirstColumn="0" w:lastRowLastColumn="0"/>
            </w:pPr>
            <w:bookmarkStart w:id="111" w:name="_Toc74985735"/>
            <w:r>
              <w:t xml:space="preserve">A </w:t>
            </w:r>
            <w:r>
              <w:rPr>
                <w:i/>
              </w:rPr>
              <w:t>non-covered network</w:t>
            </w:r>
            <w:r>
              <w:t xml:space="preserve"> forming part of the </w:t>
            </w:r>
            <w:r w:rsidRPr="00142F92">
              <w:rPr>
                <w:i/>
              </w:rPr>
              <w:t>NWIS</w:t>
            </w:r>
            <w:r>
              <w:t>, which does not fall in Class 1B or 1C.</w:t>
            </w:r>
            <w:bookmarkEnd w:id="111"/>
          </w:p>
        </w:tc>
        <w:tc>
          <w:tcPr>
            <w:tcW w:w="4201" w:type="dxa"/>
          </w:tcPr>
          <w:p w14:paraId="15B57E86" w14:textId="5894F7DC" w:rsidR="00734DD3" w:rsidRDefault="00734DD3" w:rsidP="00183E49">
            <w:pPr>
              <w:pStyle w:val="PNR-2"/>
              <w:numPr>
                <w:ilvl w:val="0"/>
                <w:numId w:val="0"/>
              </w:numPr>
              <w:spacing w:before="120" w:after="120"/>
              <w:cnfStyle w:val="000000000000" w:firstRow="0" w:lastRow="0" w:firstColumn="0" w:lastColumn="0" w:oddVBand="0" w:evenVBand="0" w:oddHBand="0" w:evenHBand="0" w:firstRowFirstColumn="0" w:firstRowLastColumn="0" w:lastRowFirstColumn="0" w:lastRowLastColumn="0"/>
            </w:pPr>
            <w:bookmarkStart w:id="112" w:name="_Toc74985736"/>
            <w:r>
              <w:t xml:space="preserve">All </w:t>
            </w:r>
            <w:r w:rsidR="000975BF" w:rsidRPr="000975BF">
              <w:t>rules</w:t>
            </w:r>
            <w:r>
              <w:t xml:space="preserve"> apply, unless expressly limited to </w:t>
            </w:r>
            <w:r w:rsidRPr="00815573">
              <w:rPr>
                <w:i/>
              </w:rPr>
              <w:t>covered networks</w:t>
            </w:r>
            <w:r>
              <w:t>.</w:t>
            </w:r>
            <w:bookmarkEnd w:id="112"/>
          </w:p>
        </w:tc>
      </w:tr>
      <w:tr w:rsidR="00183E49" w14:paraId="06BE9246" w14:textId="77777777" w:rsidTr="00271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6230087" w14:textId="718DF25C" w:rsidR="00183E49" w:rsidRDefault="007311FC" w:rsidP="00661601">
            <w:pPr>
              <w:pStyle w:val="PNR-2"/>
              <w:numPr>
                <w:ilvl w:val="0"/>
                <w:numId w:val="0"/>
              </w:numPr>
              <w:spacing w:before="120" w:after="120"/>
              <w:jc w:val="center"/>
            </w:pPr>
            <w:bookmarkStart w:id="113" w:name="_Toc74985737"/>
            <w:r>
              <w:t>2</w:t>
            </w:r>
            <w:bookmarkEnd w:id="113"/>
          </w:p>
        </w:tc>
        <w:tc>
          <w:tcPr>
            <w:tcW w:w="2977" w:type="dxa"/>
          </w:tcPr>
          <w:p w14:paraId="57D7ED2B" w14:textId="6DB02650" w:rsidR="00183E49" w:rsidRPr="00D23F47" w:rsidRDefault="00D23F47" w:rsidP="00183E49">
            <w:pPr>
              <w:pStyle w:val="PNR-2"/>
              <w:numPr>
                <w:ilvl w:val="0"/>
                <w:numId w:val="0"/>
              </w:numPr>
              <w:spacing w:before="120" w:after="120"/>
              <w:cnfStyle w:val="000000100000" w:firstRow="0" w:lastRow="0" w:firstColumn="0" w:lastColumn="0" w:oddVBand="0" w:evenVBand="0" w:oddHBand="1" w:evenHBand="0" w:firstRowFirstColumn="0" w:firstRowLastColumn="0" w:lastRowFirstColumn="0" w:lastRowLastColumn="0"/>
            </w:pPr>
            <w:bookmarkStart w:id="114" w:name="_Toc74985738"/>
            <w:r>
              <w:t xml:space="preserve">A </w:t>
            </w:r>
            <w:r>
              <w:rPr>
                <w:i/>
              </w:rPr>
              <w:t xml:space="preserve">covered network </w:t>
            </w:r>
            <w:r>
              <w:t xml:space="preserve">which does not </w:t>
            </w:r>
            <w:r w:rsidRPr="00541242">
              <w:t>form part of the</w:t>
            </w:r>
            <w:r>
              <w:rPr>
                <w:i/>
              </w:rPr>
              <w:t xml:space="preserve"> NWIS</w:t>
            </w:r>
            <w:bookmarkEnd w:id="114"/>
            <w:r>
              <w:t xml:space="preserve"> </w:t>
            </w:r>
          </w:p>
        </w:tc>
        <w:tc>
          <w:tcPr>
            <w:tcW w:w="4201" w:type="dxa"/>
          </w:tcPr>
          <w:p w14:paraId="11B27852" w14:textId="32B9C0CC" w:rsidR="00183E49" w:rsidRDefault="0063017F" w:rsidP="00183E49">
            <w:pPr>
              <w:pStyle w:val="PNR-2"/>
              <w:numPr>
                <w:ilvl w:val="0"/>
                <w:numId w:val="0"/>
              </w:numPr>
              <w:spacing w:before="120" w:after="120"/>
              <w:cnfStyle w:val="000000100000" w:firstRow="0" w:lastRow="0" w:firstColumn="0" w:lastColumn="0" w:oddVBand="0" w:evenVBand="0" w:oddHBand="1" w:evenHBand="0" w:firstRowFirstColumn="0" w:firstRowLastColumn="0" w:lastRowFirstColumn="0" w:lastRowLastColumn="0"/>
            </w:pPr>
            <w:bookmarkStart w:id="115" w:name="_Toc74985739"/>
            <w:r>
              <w:t>S</w:t>
            </w:r>
            <w:r w:rsidR="0059715E" w:rsidRPr="0059715E">
              <w:t>ubject to</w:t>
            </w:r>
            <w:r w:rsidR="0059715E">
              <w:rPr>
                <w:i/>
              </w:rPr>
              <w:t xml:space="preserve"> </w:t>
            </w:r>
            <w:r w:rsidR="00745D6E">
              <w:fldChar w:fldCharType="begin" w:fldLock="1"/>
            </w:r>
            <w:r w:rsidR="00745D6E">
              <w:instrText xml:space="preserve"> REF _Ref41396437 \w \h </w:instrText>
            </w:r>
            <w:r w:rsidR="00745D6E">
              <w:fldChar w:fldCharType="separate"/>
            </w:r>
            <w:r w:rsidR="00DE0E59">
              <w:t>Subchapter 1.6</w:t>
            </w:r>
            <w:r w:rsidR="00745D6E">
              <w:fldChar w:fldCharType="end"/>
            </w:r>
            <w:r>
              <w:t xml:space="preserve">, all </w:t>
            </w:r>
            <w:r w:rsidRPr="000975BF">
              <w:t>rules</w:t>
            </w:r>
            <w:r>
              <w:t xml:space="preserve"> apply</w:t>
            </w:r>
            <w:r w:rsidR="00745D6E">
              <w:t>.</w:t>
            </w:r>
            <w:bookmarkEnd w:id="115"/>
          </w:p>
        </w:tc>
      </w:tr>
      <w:tr w:rsidR="007311FC" w14:paraId="04E5A7EE" w14:textId="77777777" w:rsidTr="00271EE4">
        <w:tc>
          <w:tcPr>
            <w:cnfStyle w:val="001000000000" w:firstRow="0" w:lastRow="0" w:firstColumn="1" w:lastColumn="0" w:oddVBand="0" w:evenVBand="0" w:oddHBand="0" w:evenHBand="0" w:firstRowFirstColumn="0" w:firstRowLastColumn="0" w:lastRowFirstColumn="0" w:lastRowLastColumn="0"/>
            <w:tcW w:w="1134" w:type="dxa"/>
          </w:tcPr>
          <w:p w14:paraId="5FA2391B" w14:textId="6D97B1E6" w:rsidR="007311FC" w:rsidRDefault="007311FC" w:rsidP="00661601">
            <w:pPr>
              <w:pStyle w:val="PNR-2"/>
              <w:numPr>
                <w:ilvl w:val="0"/>
                <w:numId w:val="0"/>
              </w:numPr>
              <w:spacing w:before="120" w:after="120"/>
              <w:jc w:val="center"/>
            </w:pPr>
            <w:bookmarkStart w:id="116" w:name="_Toc74985740"/>
            <w:r>
              <w:t>3</w:t>
            </w:r>
            <w:bookmarkEnd w:id="116"/>
          </w:p>
        </w:tc>
        <w:tc>
          <w:tcPr>
            <w:tcW w:w="2977" w:type="dxa"/>
          </w:tcPr>
          <w:p w14:paraId="6D759FBE" w14:textId="5BB441C1" w:rsidR="007311FC" w:rsidRDefault="00815573" w:rsidP="00183E49">
            <w:pPr>
              <w:pStyle w:val="PNR-2"/>
              <w:numPr>
                <w:ilvl w:val="0"/>
                <w:numId w:val="0"/>
              </w:numPr>
              <w:spacing w:before="120" w:after="120"/>
              <w:cnfStyle w:val="000000000000" w:firstRow="0" w:lastRow="0" w:firstColumn="0" w:lastColumn="0" w:oddVBand="0" w:evenVBand="0" w:oddHBand="0" w:evenHBand="0" w:firstRowFirstColumn="0" w:firstRowLastColumn="0" w:lastRowFirstColumn="0" w:lastRowLastColumn="0"/>
            </w:pPr>
            <w:bookmarkStart w:id="117" w:name="_Toc74985741"/>
            <w:r>
              <w:t xml:space="preserve">A </w:t>
            </w:r>
            <w:r>
              <w:rPr>
                <w:i/>
              </w:rPr>
              <w:t xml:space="preserve">non-covered network </w:t>
            </w:r>
            <w:r>
              <w:t xml:space="preserve">which does not </w:t>
            </w:r>
            <w:r w:rsidRPr="00541242">
              <w:t>form part of the</w:t>
            </w:r>
            <w:r>
              <w:rPr>
                <w:i/>
              </w:rPr>
              <w:t xml:space="preserve"> NWIS</w:t>
            </w:r>
            <w:bookmarkEnd w:id="117"/>
          </w:p>
        </w:tc>
        <w:tc>
          <w:tcPr>
            <w:tcW w:w="4201" w:type="dxa"/>
          </w:tcPr>
          <w:p w14:paraId="547E1B2E" w14:textId="0C73DEEC" w:rsidR="007311FC" w:rsidRPr="0041282B" w:rsidRDefault="000975BF" w:rsidP="00183E49">
            <w:pPr>
              <w:pStyle w:val="PNR-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i/>
              </w:rPr>
            </w:pPr>
            <w:bookmarkStart w:id="118" w:name="_Toc74985742"/>
            <w:r w:rsidRPr="000975BF">
              <w:t>Rules</w:t>
            </w:r>
            <w:r w:rsidR="0041282B">
              <w:rPr>
                <w:i/>
              </w:rPr>
              <w:t xml:space="preserve"> </w:t>
            </w:r>
            <w:r w:rsidR="0041282B" w:rsidRPr="008B1033">
              <w:t>do not apply</w:t>
            </w:r>
            <w:r w:rsidR="0041282B">
              <w:rPr>
                <w:i/>
              </w:rPr>
              <w:t xml:space="preserve"> </w:t>
            </w:r>
            <w:r w:rsidR="0041282B">
              <w:t>unless explicitly stated.</w:t>
            </w:r>
            <w:bookmarkEnd w:id="118"/>
          </w:p>
        </w:tc>
      </w:tr>
    </w:tbl>
    <w:p w14:paraId="5700F825" w14:textId="0C19297E" w:rsidR="00AC18AC" w:rsidRDefault="000041F3" w:rsidP="00D535AB">
      <w:pPr>
        <w:pStyle w:val="PNRNotes"/>
        <w:keepNext/>
      </w:pPr>
      <w:r>
        <w:t>{Notes</w:t>
      </w:r>
      <w:r w:rsidR="001B0030">
        <w:t xml:space="preserve"> to the above table</w:t>
      </w:r>
      <w:r w:rsidR="0095629E">
        <w:t> —</w:t>
      </w:r>
      <w:r w:rsidR="00846582">
        <w:t xml:space="preserve"> </w:t>
      </w:r>
    </w:p>
    <w:p w14:paraId="525CFC45" w14:textId="6F330828" w:rsidR="00EF220F" w:rsidRDefault="00EF220F" w:rsidP="00EF220F">
      <w:pPr>
        <w:pStyle w:val="PNRNotes"/>
        <w:ind w:left="2138" w:hanging="360"/>
      </w:pPr>
      <w:r>
        <w:rPr>
          <w:rFonts w:ascii="Symbol" w:hAnsi="Symbol"/>
        </w:rPr>
        <w:t></w:t>
      </w:r>
      <w:r w:rsidRPr="00EF220F">
        <w:tab/>
        <w:t xml:space="preserve">A </w:t>
      </w:r>
      <w:r w:rsidRPr="00EF220F">
        <w:rPr>
          <w:i/>
          <w:iCs/>
        </w:rPr>
        <w:t>network</w:t>
      </w:r>
      <w:r w:rsidRPr="00EF220F">
        <w:t xml:space="preserve"> which is connected to the </w:t>
      </w:r>
      <w:r w:rsidRPr="00EF220F">
        <w:rPr>
          <w:i/>
          <w:iCs/>
        </w:rPr>
        <w:t>NWIS</w:t>
      </w:r>
      <w:r w:rsidRPr="00EF220F">
        <w:t xml:space="preserve"> “forms part of” the NWIS – see definitions of </w:t>
      </w:r>
      <w:r w:rsidRPr="00EF220F">
        <w:rPr>
          <w:i/>
          <w:iCs/>
        </w:rPr>
        <w:t>“NWIS”</w:t>
      </w:r>
      <w:r w:rsidRPr="00EF220F">
        <w:t xml:space="preserve"> and </w:t>
      </w:r>
      <w:r w:rsidRPr="00EF220F">
        <w:rPr>
          <w:i/>
          <w:iCs/>
        </w:rPr>
        <w:t>“interconnected Pilbara network”</w:t>
      </w:r>
      <w:r w:rsidRPr="00EF220F">
        <w:t>.</w:t>
      </w:r>
    </w:p>
    <w:p w14:paraId="73DBCA7C" w14:textId="5A34D7B2" w:rsidR="00A55A22" w:rsidRDefault="001409C0" w:rsidP="001409C0">
      <w:pPr>
        <w:pStyle w:val="PNRNotes"/>
        <w:ind w:left="2138" w:hanging="360"/>
      </w:pPr>
      <w:r>
        <w:rPr>
          <w:rFonts w:ascii="Symbol" w:hAnsi="Symbol"/>
        </w:rPr>
        <w:t></w:t>
      </w:r>
      <w:r>
        <w:rPr>
          <w:rFonts w:ascii="Symbol" w:hAnsi="Symbol"/>
        </w:rPr>
        <w:tab/>
      </w:r>
      <w:r w:rsidR="005C2A86">
        <w:t>If a</w:t>
      </w:r>
      <w:r w:rsidR="0089255A">
        <w:t xml:space="preserve"> </w:t>
      </w:r>
      <w:r w:rsidR="0089255A">
        <w:rPr>
          <w:i/>
        </w:rPr>
        <w:t>NWIS network</w:t>
      </w:r>
      <w:r w:rsidR="0089255A">
        <w:t xml:space="preserve"> which was previously an</w:t>
      </w:r>
      <w:r w:rsidR="005C2A86">
        <w:t xml:space="preserve"> </w:t>
      </w:r>
      <w:r w:rsidR="005C2A86">
        <w:rPr>
          <w:i/>
        </w:rPr>
        <w:t>integrated mining</w:t>
      </w:r>
      <w:r w:rsidR="00A55A22">
        <w:rPr>
          <w:i/>
        </w:rPr>
        <w:t xml:space="preserve"> network</w:t>
      </w:r>
      <w:r w:rsidR="00A55A22">
        <w:t xml:space="preserve"> or </w:t>
      </w:r>
      <w:r w:rsidR="00A55A22">
        <w:rPr>
          <w:i/>
        </w:rPr>
        <w:t xml:space="preserve">excluded network </w:t>
      </w:r>
      <w:r w:rsidR="00A55A22">
        <w:t xml:space="preserve">becomes </w:t>
      </w:r>
      <w:r w:rsidR="00A55A22">
        <w:rPr>
          <w:i/>
        </w:rPr>
        <w:t>covered</w:t>
      </w:r>
      <w:r w:rsidR="00A55A22">
        <w:t xml:space="preserve">, </w:t>
      </w:r>
      <w:r w:rsidR="00AA49E7">
        <w:t xml:space="preserve">then </w:t>
      </w:r>
      <w:r w:rsidR="006C0EAE">
        <w:t xml:space="preserve">on </w:t>
      </w:r>
      <w:r w:rsidR="00E56458">
        <w:t xml:space="preserve">its </w:t>
      </w:r>
      <w:r w:rsidR="006C0EAE">
        <w:rPr>
          <w:i/>
        </w:rPr>
        <w:t>coverage commencement date</w:t>
      </w:r>
      <w:r w:rsidR="006C0EAE">
        <w:t xml:space="preserve"> </w:t>
      </w:r>
      <w:r w:rsidR="00A55A22">
        <w:t xml:space="preserve">it will </w:t>
      </w:r>
      <w:r w:rsidR="006C0EAE">
        <w:t xml:space="preserve">convert to </w:t>
      </w:r>
      <w:r w:rsidR="00A55A22">
        <w:t>Class 1A.</w:t>
      </w:r>
    </w:p>
    <w:p w14:paraId="40BE087D" w14:textId="16FBF00D" w:rsidR="008B1033" w:rsidRDefault="001409C0" w:rsidP="001409C0">
      <w:pPr>
        <w:pStyle w:val="PNRNotes"/>
        <w:ind w:left="2138" w:hanging="360"/>
      </w:pPr>
      <w:r>
        <w:rPr>
          <w:rFonts w:ascii="Symbol" w:hAnsi="Symbol"/>
        </w:rPr>
        <w:t></w:t>
      </w:r>
      <w:r>
        <w:rPr>
          <w:rFonts w:ascii="Symbol" w:hAnsi="Symbol"/>
        </w:rPr>
        <w:tab/>
      </w:r>
      <w:r w:rsidR="002148D8">
        <w:t xml:space="preserve">If a </w:t>
      </w:r>
      <w:r w:rsidR="00AC6F04">
        <w:rPr>
          <w:i/>
        </w:rPr>
        <w:t xml:space="preserve">non-NWIS </w:t>
      </w:r>
      <w:r w:rsidR="000041F3" w:rsidRPr="000041F3">
        <w:rPr>
          <w:i/>
        </w:rPr>
        <w:t>network</w:t>
      </w:r>
      <w:r w:rsidR="000041F3">
        <w:t xml:space="preserve"> </w:t>
      </w:r>
      <w:r w:rsidR="000041F3" w:rsidRPr="000041F3">
        <w:t>form</w:t>
      </w:r>
      <w:r w:rsidR="000041F3">
        <w:t>s</w:t>
      </w:r>
      <w:r w:rsidR="000041F3" w:rsidRPr="000041F3">
        <w:t xml:space="preserve"> part of an </w:t>
      </w:r>
      <w:r w:rsidR="000041F3" w:rsidRPr="000041F3">
        <w:rPr>
          <w:i/>
        </w:rPr>
        <w:t>integrated Pilbara system</w:t>
      </w:r>
      <w:r w:rsidR="00AC6F04">
        <w:t xml:space="preserve"> (i.e. other than the </w:t>
      </w:r>
      <w:r w:rsidR="00AC6F04">
        <w:rPr>
          <w:i/>
        </w:rPr>
        <w:t>NWIS</w:t>
      </w:r>
      <w:r w:rsidR="00AC6F04">
        <w:t>)</w:t>
      </w:r>
      <w:r w:rsidR="002148D8">
        <w:t xml:space="preserve">, </w:t>
      </w:r>
      <w:r w:rsidR="00AA49E7">
        <w:t xml:space="preserve">then </w:t>
      </w:r>
      <w:r w:rsidR="002148D8">
        <w:t xml:space="preserve">it is dealt with in Class 2 if </w:t>
      </w:r>
      <w:r w:rsidR="002148D8">
        <w:rPr>
          <w:i/>
        </w:rPr>
        <w:t>covered</w:t>
      </w:r>
      <w:r w:rsidR="002148D8">
        <w:t xml:space="preserve">, and Class 3 if </w:t>
      </w:r>
      <w:r w:rsidR="002148D8">
        <w:rPr>
          <w:i/>
        </w:rPr>
        <w:t>non-covered</w:t>
      </w:r>
      <w:r w:rsidR="002148D8">
        <w:t>.</w:t>
      </w:r>
    </w:p>
    <w:p w14:paraId="170DC453" w14:textId="6DB36A25" w:rsidR="00AC18AC" w:rsidRDefault="001409C0" w:rsidP="001409C0">
      <w:pPr>
        <w:pStyle w:val="PNRNotes"/>
        <w:ind w:left="2138" w:hanging="360"/>
      </w:pPr>
      <w:r>
        <w:rPr>
          <w:rFonts w:ascii="Symbol" w:hAnsi="Symbol"/>
        </w:rPr>
        <w:t></w:t>
      </w:r>
      <w:r>
        <w:rPr>
          <w:rFonts w:ascii="Symbol" w:hAnsi="Symbol"/>
        </w:rPr>
        <w:tab/>
      </w:r>
      <w:r w:rsidR="008B1033">
        <w:t xml:space="preserve">The rules which apply to Class 3 </w:t>
      </w:r>
      <w:r w:rsidR="008B1033" w:rsidRPr="00AA49E7">
        <w:rPr>
          <w:i/>
        </w:rPr>
        <w:t>networks</w:t>
      </w:r>
      <w:r w:rsidR="008B1033">
        <w:t xml:space="preserve"> </w:t>
      </w:r>
      <w:r w:rsidR="00AD52E3">
        <w:t xml:space="preserve">align with the ISO’s functions under section 120W(4)(d) </w:t>
      </w:r>
      <w:r w:rsidR="008B1033">
        <w:t>of the Act</w:t>
      </w:r>
      <w:r w:rsidR="00AD52E3">
        <w:t>, which are</w:t>
      </w:r>
      <w:r w:rsidR="0095629E">
        <w:t> —</w:t>
      </w:r>
    </w:p>
    <w:p w14:paraId="4B162200" w14:textId="70C454B3" w:rsidR="004D16F8" w:rsidRDefault="004D16F8" w:rsidP="00AD52E3">
      <w:pPr>
        <w:pStyle w:val="PNRNotes"/>
        <w:ind w:left="2858" w:hanging="720"/>
      </w:pPr>
      <w:r>
        <w:t xml:space="preserve">“(i) </w:t>
      </w:r>
      <w:r>
        <w:tab/>
        <w:t>to collect and consider information relating to the operation, management, security and reliability of [</w:t>
      </w:r>
      <w:r w:rsidR="00BD3A0B">
        <w:t>such</w:t>
      </w:r>
      <w:r>
        <w:t>] Pilbara networks; and</w:t>
      </w:r>
    </w:p>
    <w:p w14:paraId="2B23309E" w14:textId="77777777" w:rsidR="004D16F8" w:rsidRDefault="004D16F8" w:rsidP="00AD52E3">
      <w:pPr>
        <w:pStyle w:val="PNRNotes"/>
        <w:ind w:left="2858" w:hanging="720"/>
      </w:pPr>
      <w:r>
        <w:t xml:space="preserve">(ii) </w:t>
      </w:r>
      <w:r>
        <w:tab/>
        <w:t>to report as specified by the regulations to the Minister, the Authority or a specified person on those matters; and</w:t>
      </w:r>
    </w:p>
    <w:p w14:paraId="000CF658" w14:textId="27DBE01B" w:rsidR="004D16F8" w:rsidRDefault="004D16F8" w:rsidP="00AD52E3">
      <w:pPr>
        <w:pStyle w:val="PNRNotes"/>
        <w:ind w:left="2858" w:hanging="720"/>
      </w:pPr>
      <w:r>
        <w:t xml:space="preserve">(iii) </w:t>
      </w:r>
      <w:r>
        <w:tab/>
        <w:t>to publish information on those matters.”}</w:t>
      </w:r>
    </w:p>
    <w:p w14:paraId="393135FD" w14:textId="0D9023A0" w:rsidR="003D289B" w:rsidRDefault="001409C0" w:rsidP="001409C0">
      <w:pPr>
        <w:pStyle w:val="PNR-2"/>
        <w:numPr>
          <w:ilvl w:val="0"/>
          <w:numId w:val="0"/>
        </w:numPr>
        <w:ind w:left="709" w:hanging="567"/>
      </w:pPr>
      <w:bookmarkStart w:id="119" w:name="_Toc74985743"/>
      <w:r>
        <w:t>(2)</w:t>
      </w:r>
      <w:r>
        <w:tab/>
      </w:r>
      <w:r w:rsidR="00745E84">
        <w:t xml:space="preserve">Unless the contrary intention is expressed, a reference in these </w:t>
      </w:r>
      <w:r w:rsidR="000975BF" w:rsidRPr="000975BF">
        <w:t>rules</w:t>
      </w:r>
      <w:r w:rsidR="00745E84">
        <w:t xml:space="preserve"> to “these </w:t>
      </w:r>
      <w:r w:rsidR="000975BF" w:rsidRPr="000975BF">
        <w:t>rules</w:t>
      </w:r>
      <w:r w:rsidR="00745E84">
        <w:t xml:space="preserve">” includes the </w:t>
      </w:r>
      <w:r w:rsidR="00EE00AC" w:rsidRPr="00EE00AC">
        <w:rPr>
          <w:i/>
        </w:rPr>
        <w:t>harmonised technical rules</w:t>
      </w:r>
      <w:r w:rsidR="00745E84">
        <w:t xml:space="preserve">, and no inference to the contrary is to be drawn from the fact that the </w:t>
      </w:r>
      <w:r w:rsidR="00EE00AC" w:rsidRPr="00EE00AC">
        <w:rPr>
          <w:i/>
        </w:rPr>
        <w:t>harmonised technical rules</w:t>
      </w:r>
      <w:r w:rsidR="00745E84" w:rsidRPr="00D24FB0">
        <w:t xml:space="preserve"> </w:t>
      </w:r>
      <w:r w:rsidR="00745E84">
        <w:t>are specifically referenced in some places but not others.</w:t>
      </w:r>
      <w:bookmarkEnd w:id="119"/>
    </w:p>
    <w:p w14:paraId="08D9BB3C" w14:textId="62097399" w:rsidR="00543FD7" w:rsidRDefault="00543FD7" w:rsidP="00543FD7">
      <w:pPr>
        <w:pStyle w:val="PNRNotes"/>
      </w:pPr>
      <w:r>
        <w:t>{For convenience</w:t>
      </w:r>
      <w:r w:rsidR="008C4AB8">
        <w:t xml:space="preserve">, in an electronic version of these rules, the </w:t>
      </w:r>
      <w:r w:rsidR="008C4AB8" w:rsidRPr="00132150">
        <w:rPr>
          <w:i/>
        </w:rPr>
        <w:t>harmonised technical rules</w:t>
      </w:r>
      <w:r w:rsidR="008C4AB8">
        <w:t xml:space="preserve"> may be presented as a separate document.  </w:t>
      </w:r>
      <w:r w:rsidR="00F74473">
        <w:t>For change management, t</w:t>
      </w:r>
      <w:r w:rsidR="008C4AB8">
        <w:t xml:space="preserve">he </w:t>
      </w:r>
      <w:r w:rsidR="008C4AB8" w:rsidRPr="00132150">
        <w:rPr>
          <w:i/>
        </w:rPr>
        <w:t>harmonised technical rules</w:t>
      </w:r>
      <w:r w:rsidR="008C4AB8">
        <w:t xml:space="preserve"> carry their own version number.}</w:t>
      </w:r>
    </w:p>
    <w:p w14:paraId="05D3F725" w14:textId="421A7F3D" w:rsidR="00D9565C" w:rsidRDefault="001409C0" w:rsidP="001409C0">
      <w:pPr>
        <w:pStyle w:val="PNR-1"/>
        <w:numPr>
          <w:ilvl w:val="0"/>
          <w:numId w:val="0"/>
        </w:numPr>
        <w:tabs>
          <w:tab w:val="left" w:pos="0"/>
        </w:tabs>
      </w:pPr>
      <w:bookmarkStart w:id="120" w:name="_Toc68254655"/>
      <w:bookmarkStart w:id="121" w:name="_Toc68264654"/>
      <w:bookmarkStart w:id="122" w:name="_Toc68359143"/>
      <w:bookmarkStart w:id="123" w:name="_Toc68439199"/>
      <w:bookmarkStart w:id="124" w:name="_Toc69019497"/>
      <w:bookmarkStart w:id="125" w:name="_Toc59293814"/>
      <w:bookmarkStart w:id="126" w:name="_Toc59347517"/>
      <w:bookmarkStart w:id="127" w:name="_Toc59430574"/>
      <w:bookmarkStart w:id="128" w:name="_Toc68254656"/>
      <w:bookmarkStart w:id="129" w:name="_Toc68264655"/>
      <w:bookmarkStart w:id="130" w:name="_Toc68359144"/>
      <w:bookmarkStart w:id="131" w:name="_Toc68439200"/>
      <w:bookmarkStart w:id="132" w:name="_Toc69019498"/>
      <w:bookmarkStart w:id="133" w:name="_Toc68254657"/>
      <w:bookmarkStart w:id="134" w:name="_Toc68264656"/>
      <w:bookmarkStart w:id="135" w:name="_Toc68359145"/>
      <w:bookmarkStart w:id="136" w:name="_Toc68439201"/>
      <w:bookmarkStart w:id="137" w:name="_Toc69019499"/>
      <w:bookmarkStart w:id="138" w:name="_Ref68185529"/>
      <w:bookmarkStart w:id="139" w:name="_Ref68253318"/>
      <w:bookmarkStart w:id="140" w:name="_Ref59190015"/>
      <w:bookmarkStart w:id="141" w:name="_Ref68238343"/>
      <w:bookmarkStart w:id="142" w:name="_Toc73195471"/>
      <w:bookmarkStart w:id="143" w:name="_Toc73196538"/>
      <w:bookmarkStart w:id="144" w:name="_Toc74985744"/>
      <w:bookmarkStart w:id="145" w:name="_Toc90968142"/>
      <w:bookmarkStart w:id="146" w:name="_Toc90969424"/>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t>5</w:t>
      </w:r>
      <w:r>
        <w:tab/>
      </w:r>
      <w:r w:rsidR="003E4A96">
        <w:t>I</w:t>
      </w:r>
      <w:r w:rsidR="008C422A" w:rsidRPr="00792B6C">
        <w:t xml:space="preserve">ntegrated mining </w:t>
      </w:r>
      <w:r w:rsidR="00C246C5" w:rsidRPr="00792B6C">
        <w:t>networks</w:t>
      </w:r>
      <w:bookmarkEnd w:id="138"/>
      <w:bookmarkEnd w:id="139"/>
      <w:bookmarkEnd w:id="140"/>
      <w:bookmarkEnd w:id="141"/>
      <w:bookmarkEnd w:id="142"/>
      <w:bookmarkEnd w:id="143"/>
      <w:bookmarkEnd w:id="144"/>
      <w:bookmarkEnd w:id="145"/>
      <w:bookmarkEnd w:id="146"/>
    </w:p>
    <w:p w14:paraId="1E0912D6" w14:textId="6015DF0A" w:rsidR="003355DB" w:rsidRPr="003355DB" w:rsidRDefault="001409C0" w:rsidP="001409C0">
      <w:pPr>
        <w:pStyle w:val="PNR-2"/>
        <w:numPr>
          <w:ilvl w:val="0"/>
          <w:numId w:val="0"/>
        </w:numPr>
        <w:ind w:left="709" w:hanging="567"/>
      </w:pPr>
      <w:bookmarkStart w:id="147" w:name="_Toc74985745"/>
      <w:bookmarkStart w:id="148" w:name="_Ref59192097"/>
      <w:bookmarkStart w:id="149" w:name="_Ref59289128"/>
      <w:r w:rsidRPr="003355DB">
        <w:t>(1)</w:t>
      </w:r>
      <w:r w:rsidRPr="003355DB">
        <w:tab/>
      </w:r>
      <w:r w:rsidR="003355DB">
        <w:t xml:space="preserve">Subject to rule </w:t>
      </w:r>
      <w:r w:rsidR="003355DB">
        <w:fldChar w:fldCharType="begin" w:fldLock="1"/>
      </w:r>
      <w:r w:rsidR="003355DB">
        <w:instrText xml:space="preserve"> REF _Ref68245194 \w \h </w:instrText>
      </w:r>
      <w:r w:rsidR="003355DB">
        <w:fldChar w:fldCharType="separate"/>
      </w:r>
      <w:r w:rsidR="00DE0E59">
        <w:t>5(2)</w:t>
      </w:r>
      <w:r w:rsidR="003355DB">
        <w:fldChar w:fldCharType="end"/>
      </w:r>
      <w:r w:rsidR="003355DB">
        <w:t>, t</w:t>
      </w:r>
      <w:r w:rsidR="00457458" w:rsidRPr="00D17616">
        <w:t xml:space="preserve">hese </w:t>
      </w:r>
      <w:r w:rsidR="000975BF" w:rsidRPr="000975BF">
        <w:t>rules</w:t>
      </w:r>
      <w:r w:rsidR="00457458" w:rsidRPr="00D17616">
        <w:t xml:space="preserve"> apply </w:t>
      </w:r>
      <w:r w:rsidR="00BB012F">
        <w:t xml:space="preserve">to an </w:t>
      </w:r>
      <w:r w:rsidR="00BB012F">
        <w:rPr>
          <w:i/>
        </w:rPr>
        <w:t>integrated mining network</w:t>
      </w:r>
      <w:r w:rsidR="000005E0">
        <w:t xml:space="preserve"> </w:t>
      </w:r>
      <w:r w:rsidR="0011482E">
        <w:t xml:space="preserve">which </w:t>
      </w:r>
      <w:r w:rsidR="000005E0">
        <w:t>form</w:t>
      </w:r>
      <w:r w:rsidR="0011482E">
        <w:t>s</w:t>
      </w:r>
      <w:r w:rsidR="000005E0">
        <w:t xml:space="preserve"> part of the </w:t>
      </w:r>
      <w:r w:rsidR="000005E0">
        <w:rPr>
          <w:i/>
        </w:rPr>
        <w:t>NWIS</w:t>
      </w:r>
      <w:r w:rsidR="003355DB">
        <w:t>.</w:t>
      </w:r>
      <w:bookmarkEnd w:id="147"/>
    </w:p>
    <w:p w14:paraId="2D2D720F" w14:textId="2AD247B6" w:rsidR="00457458" w:rsidRDefault="001409C0" w:rsidP="001409C0">
      <w:pPr>
        <w:pStyle w:val="PNR-2"/>
        <w:numPr>
          <w:ilvl w:val="0"/>
          <w:numId w:val="0"/>
        </w:numPr>
        <w:ind w:left="709" w:hanging="567"/>
      </w:pPr>
      <w:bookmarkStart w:id="150" w:name="_Ref68245194"/>
      <w:bookmarkStart w:id="151" w:name="_Toc74985746"/>
      <w:r>
        <w:t>(2)</w:t>
      </w:r>
      <w:r>
        <w:tab/>
      </w:r>
      <w:r w:rsidR="008805C9">
        <w:t>T</w:t>
      </w:r>
      <w:r w:rsidR="003355DB" w:rsidRPr="00D17616">
        <w:t xml:space="preserve">hese </w:t>
      </w:r>
      <w:r w:rsidR="000975BF" w:rsidRPr="000975BF">
        <w:t>rules</w:t>
      </w:r>
      <w:r w:rsidR="003355DB" w:rsidRPr="00D17616">
        <w:t xml:space="preserve"> apply </w:t>
      </w:r>
      <w:r w:rsidR="003355DB">
        <w:t xml:space="preserve">to an </w:t>
      </w:r>
      <w:r w:rsidR="003355DB">
        <w:rPr>
          <w:i/>
        </w:rPr>
        <w:t>integrated mining network</w:t>
      </w:r>
      <w:r w:rsidR="003355DB" w:rsidRPr="00D17616">
        <w:t xml:space="preserve"> </w:t>
      </w:r>
      <w:r w:rsidR="005E327B" w:rsidRPr="00D17616">
        <w:t xml:space="preserve">only </w:t>
      </w:r>
      <w:r w:rsidR="00BA6D40" w:rsidRPr="00D17616">
        <w:t xml:space="preserve">to the extent </w:t>
      </w:r>
      <w:r w:rsidR="00A13991">
        <w:t xml:space="preserve">reasonably </w:t>
      </w:r>
      <w:r w:rsidR="00BA6D40" w:rsidRPr="00D17616">
        <w:t xml:space="preserve">necessary </w:t>
      </w:r>
      <w:r w:rsidR="008805C9">
        <w:t>to achieve or promote</w:t>
      </w:r>
      <w:r w:rsidR="00390C57">
        <w:t xml:space="preserve">, to a </w:t>
      </w:r>
      <w:r w:rsidR="00390C57">
        <w:rPr>
          <w:i/>
        </w:rPr>
        <w:t>GEIP</w:t>
      </w:r>
      <w:r w:rsidR="00390C57" w:rsidRPr="00D17616">
        <w:t xml:space="preserve"> </w:t>
      </w:r>
      <w:r w:rsidR="00390C57">
        <w:t>standard,</w:t>
      </w:r>
      <w:r w:rsidR="008805C9">
        <w:t xml:space="preserve"> the following </w:t>
      </w:r>
      <w:r w:rsidR="00457458" w:rsidRPr="00D17616">
        <w:t>purposes</w:t>
      </w:r>
      <w:r w:rsidR="0095629E">
        <w:t> —</w:t>
      </w:r>
      <w:bookmarkEnd w:id="148"/>
      <w:bookmarkEnd w:id="149"/>
      <w:bookmarkEnd w:id="150"/>
      <w:bookmarkEnd w:id="151"/>
    </w:p>
    <w:p w14:paraId="3C01870B" w14:textId="07999ABF" w:rsidR="00FC6BF2" w:rsidRPr="00D17616" w:rsidRDefault="001409C0" w:rsidP="001409C0">
      <w:pPr>
        <w:pStyle w:val="PNR-3"/>
        <w:numPr>
          <w:ilvl w:val="0"/>
          <w:numId w:val="0"/>
        </w:numPr>
        <w:tabs>
          <w:tab w:val="left" w:pos="709"/>
        </w:tabs>
        <w:ind w:left="1418" w:hanging="709"/>
      </w:pPr>
      <w:bookmarkStart w:id="152" w:name="_Ref68245468"/>
      <w:r w:rsidRPr="00D17616">
        <w:t>(a)</w:t>
      </w:r>
      <w:r w:rsidRPr="00D17616">
        <w:tab/>
      </w:r>
      <w:r w:rsidR="00291A46" w:rsidRPr="00D17616">
        <w:t xml:space="preserve">managing the </w:t>
      </w:r>
      <w:r w:rsidR="00291A46" w:rsidRPr="00D17616">
        <w:rPr>
          <w:i/>
        </w:rPr>
        <w:t>interconnect</w:t>
      </w:r>
      <w:r w:rsidR="00F15E7A">
        <w:rPr>
          <w:i/>
        </w:rPr>
        <w:t>or</w:t>
      </w:r>
      <w:r w:rsidR="00291A46" w:rsidRPr="00D17616">
        <w:t xml:space="preserve"> between the </w:t>
      </w:r>
      <w:r w:rsidR="00A917E6">
        <w:rPr>
          <w:i/>
        </w:rPr>
        <w:t xml:space="preserve">integrated mining </w:t>
      </w:r>
      <w:r w:rsidR="00291A46" w:rsidRPr="00D17616">
        <w:rPr>
          <w:i/>
        </w:rPr>
        <w:t>network</w:t>
      </w:r>
      <w:r w:rsidR="00FC6BF2" w:rsidRPr="00D17616">
        <w:t xml:space="preserve"> and a</w:t>
      </w:r>
      <w:r w:rsidR="000005E0">
        <w:t>nother</w:t>
      </w:r>
      <w:r w:rsidR="00FC6BF2" w:rsidRPr="00D17616">
        <w:t xml:space="preserve"> </w:t>
      </w:r>
      <w:r w:rsidR="000005E0">
        <w:rPr>
          <w:i/>
        </w:rPr>
        <w:t xml:space="preserve">NWIS </w:t>
      </w:r>
      <w:r w:rsidR="00FC6BF2" w:rsidRPr="00D17616">
        <w:rPr>
          <w:i/>
        </w:rPr>
        <w:t>network</w:t>
      </w:r>
      <w:r w:rsidR="004462F4" w:rsidRPr="00D17616">
        <w:t>, including managing energy and power flows</w:t>
      </w:r>
      <w:r w:rsidR="001374E1" w:rsidRPr="00D17616">
        <w:t>, and power quality,</w:t>
      </w:r>
      <w:r w:rsidR="004462F4" w:rsidRPr="00D17616">
        <w:t xml:space="preserve"> across the </w:t>
      </w:r>
      <w:r w:rsidR="004462F4" w:rsidRPr="00D17616">
        <w:rPr>
          <w:i/>
        </w:rPr>
        <w:t>interconnect</w:t>
      </w:r>
      <w:r w:rsidR="00A917E6">
        <w:rPr>
          <w:i/>
        </w:rPr>
        <w:t>or</w:t>
      </w:r>
      <w:r w:rsidR="00FC6BF2" w:rsidRPr="00D17616">
        <w:t>;</w:t>
      </w:r>
      <w:r w:rsidR="001374E1" w:rsidRPr="00D17616">
        <w:t xml:space="preserve"> and</w:t>
      </w:r>
      <w:bookmarkEnd w:id="152"/>
    </w:p>
    <w:p w14:paraId="6D2D8C61" w14:textId="0658614E" w:rsidR="00C13537" w:rsidRDefault="001409C0" w:rsidP="001409C0">
      <w:pPr>
        <w:pStyle w:val="PNR-3"/>
        <w:numPr>
          <w:ilvl w:val="0"/>
          <w:numId w:val="0"/>
        </w:numPr>
        <w:tabs>
          <w:tab w:val="left" w:pos="709"/>
        </w:tabs>
        <w:ind w:left="1418" w:hanging="709"/>
      </w:pPr>
      <w:bookmarkStart w:id="153" w:name="_Ref68245470"/>
      <w:r>
        <w:t>(b)</w:t>
      </w:r>
      <w:r>
        <w:tab/>
      </w:r>
      <w:r w:rsidR="00113538">
        <w:t>facilit</w:t>
      </w:r>
      <w:r w:rsidR="009E755D">
        <w:t xml:space="preserve">ating the </w:t>
      </w:r>
      <w:r w:rsidR="00FC6BF2" w:rsidRPr="00C13537">
        <w:rPr>
          <w:i/>
        </w:rPr>
        <w:t>maint</w:t>
      </w:r>
      <w:r w:rsidR="009E755D" w:rsidRPr="00C13537">
        <w:rPr>
          <w:i/>
        </w:rPr>
        <w:t>enance</w:t>
      </w:r>
      <w:r w:rsidR="00FC6BF2" w:rsidRPr="00D17616">
        <w:t>, improv</w:t>
      </w:r>
      <w:r w:rsidR="009E755D">
        <w:t>ement</w:t>
      </w:r>
      <w:r w:rsidR="00FC6BF2" w:rsidRPr="00D17616">
        <w:t xml:space="preserve"> and restor</w:t>
      </w:r>
      <w:r w:rsidR="009E755D">
        <w:t>ation</w:t>
      </w:r>
      <w:r w:rsidR="00FC6BF2" w:rsidRPr="00D17616">
        <w:t xml:space="preserve"> </w:t>
      </w:r>
      <w:r w:rsidR="007C32DC">
        <w:t xml:space="preserve">of </w:t>
      </w:r>
      <w:r w:rsidR="00FC6BF2" w:rsidRPr="00C13537">
        <w:rPr>
          <w:i/>
        </w:rPr>
        <w:t>security</w:t>
      </w:r>
      <w:r w:rsidR="00FC6BF2" w:rsidRPr="00D17616">
        <w:t xml:space="preserve"> and </w:t>
      </w:r>
      <w:r w:rsidR="00FC6BF2" w:rsidRPr="00C13537">
        <w:rPr>
          <w:i/>
        </w:rPr>
        <w:t>reliability</w:t>
      </w:r>
      <w:r w:rsidR="00FC6BF2" w:rsidRPr="00D17616">
        <w:t xml:space="preserve"> in </w:t>
      </w:r>
      <w:r w:rsidR="00791B48">
        <w:t xml:space="preserve">a </w:t>
      </w:r>
      <w:r w:rsidR="00FC6BF2" w:rsidRPr="00C13537">
        <w:rPr>
          <w:i/>
        </w:rPr>
        <w:t>covered network</w:t>
      </w:r>
      <w:r w:rsidR="00791B48">
        <w:t xml:space="preserve"> </w:t>
      </w:r>
      <w:r w:rsidR="007C32DC">
        <w:t xml:space="preserve">by the </w:t>
      </w:r>
      <w:r w:rsidR="007C32DC" w:rsidRPr="00C13537">
        <w:rPr>
          <w:i/>
        </w:rPr>
        <w:t>ISO</w:t>
      </w:r>
      <w:r w:rsidR="007C32DC">
        <w:t xml:space="preserve">, the </w:t>
      </w:r>
      <w:r w:rsidR="007C32DC" w:rsidRPr="00C13537">
        <w:rPr>
          <w:i/>
        </w:rPr>
        <w:t>ISO control desk</w:t>
      </w:r>
      <w:r w:rsidR="007C32DC">
        <w:t xml:space="preserve">, the </w:t>
      </w:r>
      <w:r w:rsidR="007C32DC" w:rsidRPr="00C13537">
        <w:rPr>
          <w:i/>
        </w:rPr>
        <w:t xml:space="preserve">ISO’s delegates </w:t>
      </w:r>
      <w:r w:rsidR="007C32DC" w:rsidRPr="00362A41">
        <w:t xml:space="preserve">and </w:t>
      </w:r>
      <w:r w:rsidR="00362A41" w:rsidRPr="00362A41">
        <w:t>the</w:t>
      </w:r>
      <w:r w:rsidR="00362A41" w:rsidRPr="00C13537">
        <w:rPr>
          <w:i/>
        </w:rPr>
        <w:t xml:space="preserve"> covered NSPs</w:t>
      </w:r>
      <w:r w:rsidR="00C13537">
        <w:t>; and</w:t>
      </w:r>
      <w:r w:rsidR="00362A41">
        <w:t xml:space="preserve"> </w:t>
      </w:r>
    </w:p>
    <w:p w14:paraId="5983045A" w14:textId="0C85DC12" w:rsidR="00DA44C7" w:rsidRDefault="001409C0" w:rsidP="001409C0">
      <w:pPr>
        <w:pStyle w:val="PNR-3"/>
        <w:numPr>
          <w:ilvl w:val="0"/>
          <w:numId w:val="0"/>
        </w:numPr>
        <w:tabs>
          <w:tab w:val="left" w:pos="709"/>
        </w:tabs>
        <w:ind w:left="1418" w:hanging="709"/>
      </w:pPr>
      <w:r>
        <w:t>(c)</w:t>
      </w:r>
      <w:r>
        <w:tab/>
      </w:r>
      <w:r w:rsidR="00DA44C7">
        <w:t xml:space="preserve">to the extent an outage, </w:t>
      </w:r>
      <w:r w:rsidR="00DA44C7" w:rsidRPr="00C13537">
        <w:rPr>
          <w:i/>
        </w:rPr>
        <w:t>islanding</w:t>
      </w:r>
      <w:r w:rsidR="00DA44C7">
        <w:rPr>
          <w:i/>
        </w:rPr>
        <w:t xml:space="preserve"> event</w:t>
      </w:r>
      <w:r w:rsidR="00DA44C7">
        <w:t xml:space="preserve">, </w:t>
      </w:r>
      <w:r w:rsidR="00DA44C7" w:rsidRPr="00C13537">
        <w:rPr>
          <w:i/>
        </w:rPr>
        <w:t>contingenc</w:t>
      </w:r>
      <w:r w:rsidR="00DA44C7">
        <w:rPr>
          <w:i/>
        </w:rPr>
        <w:t>y</w:t>
      </w:r>
      <w:r w:rsidR="00DA44C7">
        <w:t xml:space="preserve"> or </w:t>
      </w:r>
      <w:r w:rsidR="00DA44C7" w:rsidRPr="00C13537">
        <w:rPr>
          <w:i/>
        </w:rPr>
        <w:t xml:space="preserve">pre-contingent </w:t>
      </w:r>
      <w:r w:rsidR="00DA44C7">
        <w:rPr>
          <w:i/>
        </w:rPr>
        <w:t>threat</w:t>
      </w:r>
      <w:r w:rsidR="00DA44C7">
        <w:t xml:space="preserve"> in the </w:t>
      </w:r>
      <w:r w:rsidR="00DA44C7" w:rsidRPr="00E436A3">
        <w:rPr>
          <w:i/>
        </w:rPr>
        <w:t>integrated mining network</w:t>
      </w:r>
      <w:r w:rsidR="00DA44C7">
        <w:t xml:space="preserve"> may have a </w:t>
      </w:r>
      <w:r w:rsidR="00DA44C7">
        <w:rPr>
          <w:i/>
        </w:rPr>
        <w:t>credible</w:t>
      </w:r>
      <w:r w:rsidR="00DA44C7">
        <w:t xml:space="preserve"> and </w:t>
      </w:r>
      <w:r w:rsidR="00DA44C7" w:rsidRPr="005E0FE0">
        <w:t>material</w:t>
      </w:r>
      <w:r w:rsidR="00DA44C7">
        <w:rPr>
          <w:i/>
        </w:rPr>
        <w:t xml:space="preserve"> </w:t>
      </w:r>
      <w:r w:rsidR="00DA44C7">
        <w:t xml:space="preserve">adverse impact on </w:t>
      </w:r>
      <w:r w:rsidR="00DA44C7" w:rsidRPr="00DD10CB">
        <w:t>the</w:t>
      </w:r>
      <w:r w:rsidR="00DA44C7">
        <w:rPr>
          <w:i/>
        </w:rPr>
        <w:t xml:space="preserve"> </w:t>
      </w:r>
      <w:r w:rsidR="00DA44C7" w:rsidRPr="00A210D1">
        <w:rPr>
          <w:i/>
        </w:rPr>
        <w:t>system security objective</w:t>
      </w:r>
      <w:r w:rsidR="00DA44C7" w:rsidRPr="00D17616">
        <w:t xml:space="preserve"> in </w:t>
      </w:r>
      <w:r w:rsidR="00DA44C7">
        <w:t xml:space="preserve">a </w:t>
      </w:r>
      <w:r w:rsidR="00DA44C7" w:rsidRPr="00C13537">
        <w:rPr>
          <w:i/>
        </w:rPr>
        <w:t>covered network</w:t>
      </w:r>
      <w:r w:rsidR="0095629E">
        <w:t> —</w:t>
      </w:r>
      <w:r w:rsidR="00DA44C7">
        <w:t xml:space="preserve"> managing </w:t>
      </w:r>
      <w:r w:rsidR="005B3E79">
        <w:t>the outage, event, contingency or threat</w:t>
      </w:r>
      <w:r w:rsidR="00DA44C7">
        <w:t>;</w:t>
      </w:r>
      <w:r w:rsidR="001C5462">
        <w:t xml:space="preserve"> and</w:t>
      </w:r>
    </w:p>
    <w:p w14:paraId="124AD4F4" w14:textId="50FCC7B2" w:rsidR="00DA44C7" w:rsidRDefault="001409C0" w:rsidP="001409C0">
      <w:pPr>
        <w:pStyle w:val="PNR-3"/>
        <w:numPr>
          <w:ilvl w:val="0"/>
          <w:numId w:val="0"/>
        </w:numPr>
        <w:tabs>
          <w:tab w:val="left" w:pos="709"/>
        </w:tabs>
        <w:ind w:left="1418" w:hanging="709"/>
      </w:pPr>
      <w:r>
        <w:t>(d)</w:t>
      </w:r>
      <w:r>
        <w:tab/>
      </w:r>
      <w:r w:rsidR="00DA44C7">
        <w:t xml:space="preserve">to the extent an outage, </w:t>
      </w:r>
      <w:r w:rsidR="00DA44C7" w:rsidRPr="00C13537">
        <w:rPr>
          <w:i/>
        </w:rPr>
        <w:t>islanding</w:t>
      </w:r>
      <w:r w:rsidR="00DA44C7">
        <w:rPr>
          <w:i/>
        </w:rPr>
        <w:t xml:space="preserve"> event</w:t>
      </w:r>
      <w:r w:rsidR="00DA44C7">
        <w:t xml:space="preserve">, </w:t>
      </w:r>
      <w:r w:rsidR="00DA44C7" w:rsidRPr="00C13537">
        <w:rPr>
          <w:i/>
        </w:rPr>
        <w:t>contingenc</w:t>
      </w:r>
      <w:r w:rsidR="00DA44C7">
        <w:rPr>
          <w:i/>
        </w:rPr>
        <w:t>y</w:t>
      </w:r>
      <w:r w:rsidR="00DA44C7">
        <w:t xml:space="preserve"> or </w:t>
      </w:r>
      <w:r w:rsidR="00DA44C7" w:rsidRPr="00C13537">
        <w:rPr>
          <w:i/>
        </w:rPr>
        <w:t xml:space="preserve">pre-contingent </w:t>
      </w:r>
      <w:r w:rsidR="00DA44C7">
        <w:rPr>
          <w:i/>
        </w:rPr>
        <w:t>threat</w:t>
      </w:r>
      <w:r w:rsidR="00DA44C7">
        <w:t xml:space="preserve"> in a </w:t>
      </w:r>
      <w:r w:rsidR="00DA44C7">
        <w:rPr>
          <w:i/>
        </w:rPr>
        <w:t xml:space="preserve">covered </w:t>
      </w:r>
      <w:r w:rsidR="00DA44C7" w:rsidRPr="00E436A3">
        <w:rPr>
          <w:i/>
        </w:rPr>
        <w:t>network</w:t>
      </w:r>
      <w:r w:rsidR="00DA44C7">
        <w:t xml:space="preserve"> may have a </w:t>
      </w:r>
      <w:r w:rsidR="00DA44C7">
        <w:rPr>
          <w:i/>
        </w:rPr>
        <w:t>credible</w:t>
      </w:r>
      <w:r w:rsidR="00DA44C7">
        <w:t xml:space="preserve"> and </w:t>
      </w:r>
      <w:r w:rsidR="00DA44C7" w:rsidRPr="005E0FE0">
        <w:t>material</w:t>
      </w:r>
      <w:r w:rsidR="00DA44C7">
        <w:rPr>
          <w:i/>
        </w:rPr>
        <w:t xml:space="preserve"> </w:t>
      </w:r>
      <w:r w:rsidR="00DA44C7">
        <w:t xml:space="preserve">adverse impact on </w:t>
      </w:r>
      <w:r w:rsidR="00DA44C7">
        <w:rPr>
          <w:i/>
        </w:rPr>
        <w:t xml:space="preserve">the </w:t>
      </w:r>
      <w:r w:rsidR="00DA44C7" w:rsidRPr="00A210D1">
        <w:rPr>
          <w:i/>
        </w:rPr>
        <w:t>system security objective</w:t>
      </w:r>
      <w:r w:rsidR="00DA44C7" w:rsidRPr="00D17616">
        <w:t xml:space="preserve"> in </w:t>
      </w:r>
      <w:r w:rsidR="00DA44C7">
        <w:t xml:space="preserve">the </w:t>
      </w:r>
      <w:r w:rsidR="005B3E79">
        <w:rPr>
          <w:i/>
        </w:rPr>
        <w:t>integrated mining network</w:t>
      </w:r>
      <w:r w:rsidR="0095629E">
        <w:t> —</w:t>
      </w:r>
      <w:r w:rsidR="00DA44C7">
        <w:t xml:space="preserve"> managing </w:t>
      </w:r>
      <w:r w:rsidR="00DD10CB">
        <w:t xml:space="preserve">the </w:t>
      </w:r>
      <w:r w:rsidR="005B3E79">
        <w:t>outage, event, contingency or threat</w:t>
      </w:r>
      <w:r w:rsidR="00DA44C7">
        <w:t>;</w:t>
      </w:r>
      <w:r w:rsidR="001C5462">
        <w:t xml:space="preserve"> and</w:t>
      </w:r>
    </w:p>
    <w:p w14:paraId="38379D2D" w14:textId="2464FAF8" w:rsidR="00D81AEB" w:rsidRDefault="001409C0" w:rsidP="001409C0">
      <w:pPr>
        <w:pStyle w:val="PNR-3"/>
        <w:numPr>
          <w:ilvl w:val="0"/>
          <w:numId w:val="0"/>
        </w:numPr>
        <w:tabs>
          <w:tab w:val="left" w:pos="709"/>
        </w:tabs>
        <w:ind w:left="1418" w:hanging="709"/>
      </w:pPr>
      <w:bookmarkStart w:id="154" w:name="_Ref68245473"/>
      <w:bookmarkEnd w:id="153"/>
      <w:r>
        <w:t>(e)</w:t>
      </w:r>
      <w:r>
        <w:tab/>
      </w:r>
      <w:r w:rsidR="001374E1" w:rsidRPr="00D17616">
        <w:t xml:space="preserve">if </w:t>
      </w:r>
      <w:r w:rsidR="007C2D6F" w:rsidRPr="00D17616">
        <w:t xml:space="preserve">a </w:t>
      </w:r>
      <w:r w:rsidR="007C2D6F" w:rsidRPr="00D17616">
        <w:rPr>
          <w:i/>
        </w:rPr>
        <w:t>facility</w:t>
      </w:r>
      <w:r w:rsidR="007C2D6F" w:rsidRPr="00D17616">
        <w:t xml:space="preserve"> located in the </w:t>
      </w:r>
      <w:r w:rsidR="00A17A03">
        <w:rPr>
          <w:i/>
        </w:rPr>
        <w:t xml:space="preserve">integrated mining </w:t>
      </w:r>
      <w:r w:rsidR="007C2D6F" w:rsidRPr="00D17616">
        <w:rPr>
          <w:i/>
        </w:rPr>
        <w:t>network</w:t>
      </w:r>
      <w:r w:rsidR="001374E1" w:rsidRPr="00D17616">
        <w:t xml:space="preserve"> is used to provide an </w:t>
      </w:r>
      <w:r w:rsidR="001374E1" w:rsidRPr="00D17616">
        <w:rPr>
          <w:i/>
        </w:rPr>
        <w:t>essential system service</w:t>
      </w:r>
      <w:r w:rsidR="007C2D6F" w:rsidRPr="00D17616">
        <w:t xml:space="preserve"> </w:t>
      </w:r>
      <w:r w:rsidR="00CA2BB0" w:rsidRPr="00D17616">
        <w:t xml:space="preserve">for the benefit of </w:t>
      </w:r>
      <w:r w:rsidR="007C2D6F" w:rsidRPr="00D17616">
        <w:t xml:space="preserve">a </w:t>
      </w:r>
      <w:r w:rsidR="007C2D6F" w:rsidRPr="00D17616">
        <w:rPr>
          <w:i/>
        </w:rPr>
        <w:t>covered network</w:t>
      </w:r>
      <w:r w:rsidR="0095629E">
        <w:t> —</w:t>
      </w:r>
      <w:r w:rsidR="00CA2BB0" w:rsidRPr="00D17616">
        <w:t xml:space="preserve"> managing that provision</w:t>
      </w:r>
      <w:r w:rsidR="00D81AEB">
        <w:t>; and</w:t>
      </w:r>
      <w:bookmarkEnd w:id="154"/>
    </w:p>
    <w:p w14:paraId="256584CE" w14:textId="36ACF5F8" w:rsidR="00C0288B" w:rsidRDefault="001409C0" w:rsidP="001409C0">
      <w:pPr>
        <w:pStyle w:val="PNR-3"/>
        <w:numPr>
          <w:ilvl w:val="0"/>
          <w:numId w:val="0"/>
        </w:numPr>
        <w:tabs>
          <w:tab w:val="left" w:pos="709"/>
        </w:tabs>
        <w:ind w:left="1418" w:hanging="709"/>
      </w:pPr>
      <w:r>
        <w:t>(f)</w:t>
      </w:r>
      <w:r>
        <w:tab/>
      </w:r>
      <w:r w:rsidR="00C0288B">
        <w:t xml:space="preserve">the provision of </w:t>
      </w:r>
      <w:r w:rsidR="00BA49A2" w:rsidRPr="00C0288B">
        <w:t xml:space="preserve">information for, and undertaking, </w:t>
      </w:r>
      <w:r w:rsidR="00BA49A2" w:rsidRPr="00BD06F8">
        <w:t xml:space="preserve">system </w:t>
      </w:r>
      <w:r w:rsidR="00D81AEB" w:rsidRPr="00BD06F8">
        <w:t>modelling</w:t>
      </w:r>
      <w:r w:rsidR="004D5634">
        <w:t xml:space="preserve"> under </w:t>
      </w:r>
      <w:r w:rsidR="004D5634">
        <w:fldChar w:fldCharType="begin" w:fldLock="1"/>
      </w:r>
      <w:r w:rsidR="004D5634">
        <w:instrText xml:space="preserve"> REF _Ref68245431 \w \h </w:instrText>
      </w:r>
      <w:r w:rsidR="004D5634">
        <w:fldChar w:fldCharType="separate"/>
      </w:r>
      <w:r w:rsidR="00DE0E59">
        <w:t>Subchapter 4.4</w:t>
      </w:r>
      <w:r w:rsidR="004D5634">
        <w:fldChar w:fldCharType="end"/>
      </w:r>
      <w:r w:rsidR="0000249C">
        <w:t>, to the extent reasonably required</w:t>
      </w:r>
      <w:r w:rsidR="00791B48">
        <w:t xml:space="preserve"> to a </w:t>
      </w:r>
      <w:r w:rsidR="00791B48" w:rsidRPr="00AE39BA">
        <w:rPr>
          <w:i/>
        </w:rPr>
        <w:t>GEIP</w:t>
      </w:r>
      <w:r w:rsidR="00791B48">
        <w:t xml:space="preserve"> standard</w:t>
      </w:r>
      <w:r w:rsidR="0000249C">
        <w:t xml:space="preserve"> </w:t>
      </w:r>
      <w:r w:rsidR="00C93D10">
        <w:t xml:space="preserve">for the purposes set out in </w:t>
      </w:r>
      <w:r w:rsidR="0000249C">
        <w:t xml:space="preserve">rules </w:t>
      </w:r>
      <w:r w:rsidR="0000249C">
        <w:fldChar w:fldCharType="begin" w:fldLock="1"/>
      </w:r>
      <w:r w:rsidR="0000249C">
        <w:instrText xml:space="preserve"> REF _Ref68245468 \w \h </w:instrText>
      </w:r>
      <w:r w:rsidR="0000249C">
        <w:fldChar w:fldCharType="separate"/>
      </w:r>
      <w:r w:rsidR="00DE0E59">
        <w:t>5(2)(a)</w:t>
      </w:r>
      <w:r w:rsidR="0000249C">
        <w:fldChar w:fldCharType="end"/>
      </w:r>
      <w:r w:rsidR="00215371">
        <w:t>to</w:t>
      </w:r>
      <w:r w:rsidR="0000249C">
        <w:t xml:space="preserve"> </w:t>
      </w:r>
      <w:r w:rsidR="0000249C">
        <w:fldChar w:fldCharType="begin" w:fldLock="1"/>
      </w:r>
      <w:r w:rsidR="0000249C">
        <w:instrText xml:space="preserve"> REF _Ref68245473 \w \h </w:instrText>
      </w:r>
      <w:r w:rsidR="0000249C">
        <w:fldChar w:fldCharType="separate"/>
      </w:r>
      <w:r w:rsidR="00DE0E59">
        <w:t>5(2)(e)</w:t>
      </w:r>
      <w:r w:rsidR="0000249C">
        <w:fldChar w:fldCharType="end"/>
      </w:r>
      <w:r w:rsidR="00C0288B">
        <w:t>; and</w:t>
      </w:r>
      <w:r w:rsidR="00D279FB">
        <w:t xml:space="preserve"> </w:t>
      </w:r>
    </w:p>
    <w:p w14:paraId="51810D7C" w14:textId="4895D22D" w:rsidR="00FC6BF2" w:rsidRPr="00685C38" w:rsidRDefault="001409C0" w:rsidP="001409C0">
      <w:pPr>
        <w:pStyle w:val="PNR-3"/>
        <w:numPr>
          <w:ilvl w:val="0"/>
          <w:numId w:val="0"/>
        </w:numPr>
        <w:tabs>
          <w:tab w:val="left" w:pos="709"/>
        </w:tabs>
        <w:ind w:left="1418" w:hanging="709"/>
      </w:pPr>
      <w:r w:rsidRPr="00685C38">
        <w:t>(g)</w:t>
      </w:r>
      <w:r w:rsidRPr="00685C38">
        <w:tab/>
      </w:r>
      <w:r w:rsidR="00390C57" w:rsidRPr="00685C38">
        <w:t xml:space="preserve">the objectives in </w:t>
      </w:r>
      <w:r w:rsidR="00C0288B" w:rsidRPr="00685C38">
        <w:fldChar w:fldCharType="begin" w:fldLock="1"/>
      </w:r>
      <w:r w:rsidR="00C0288B" w:rsidRPr="00685C38">
        <w:instrText xml:space="preserve"> REF _Ref68245329 \w \h  \* MERGEFORMAT </w:instrText>
      </w:r>
      <w:r w:rsidR="00C0288B" w:rsidRPr="00685C38">
        <w:fldChar w:fldCharType="separate"/>
      </w:r>
      <w:r w:rsidR="00DE0E59">
        <w:t>Chapter 10</w:t>
      </w:r>
      <w:r w:rsidR="00C0288B" w:rsidRPr="00685C38">
        <w:fldChar w:fldCharType="end"/>
      </w:r>
      <w:r w:rsidR="00390C57" w:rsidRPr="00685C38">
        <w:t>, subject to the limitations set out in that Chapter</w:t>
      </w:r>
      <w:r w:rsidR="00755C33" w:rsidRPr="00685C38">
        <w:t>.</w:t>
      </w:r>
    </w:p>
    <w:p w14:paraId="2CE224F2" w14:textId="3429F481" w:rsidR="00FF760B" w:rsidRDefault="001409C0" w:rsidP="001409C0">
      <w:pPr>
        <w:pStyle w:val="PNR-2"/>
        <w:numPr>
          <w:ilvl w:val="0"/>
          <w:numId w:val="0"/>
        </w:numPr>
        <w:ind w:left="709" w:hanging="567"/>
      </w:pPr>
      <w:bookmarkStart w:id="155" w:name="_Toc74985747"/>
      <w:r>
        <w:t>(3)</w:t>
      </w:r>
      <w:r>
        <w:tab/>
      </w:r>
      <w:r w:rsidR="0096581E">
        <w:t>Unless the contrary intention is expressed, t</w:t>
      </w:r>
      <w:r w:rsidR="00FF760B">
        <w:t xml:space="preserve">his rule </w:t>
      </w:r>
      <w:r w:rsidR="00FF760B">
        <w:fldChar w:fldCharType="begin" w:fldLock="1"/>
      </w:r>
      <w:r w:rsidR="00FF760B">
        <w:instrText xml:space="preserve"> REF _Ref59190015 \w \h </w:instrText>
      </w:r>
      <w:r w:rsidR="00FF760B">
        <w:fldChar w:fldCharType="separate"/>
      </w:r>
      <w:r w:rsidR="00DE0E59">
        <w:t>5</w:t>
      </w:r>
      <w:r w:rsidR="00FF760B">
        <w:fldChar w:fldCharType="end"/>
      </w:r>
      <w:r w:rsidR="00FF760B">
        <w:t xml:space="preserve"> applies throughout these </w:t>
      </w:r>
      <w:r w:rsidR="000975BF" w:rsidRPr="000975BF">
        <w:t>rules</w:t>
      </w:r>
      <w:r w:rsidR="0096581E">
        <w:t xml:space="preserve">, and no inference to the contrary is to be drawn from the fact that this rule </w:t>
      </w:r>
      <w:r w:rsidR="0096581E">
        <w:fldChar w:fldCharType="begin" w:fldLock="1"/>
      </w:r>
      <w:r w:rsidR="0096581E">
        <w:instrText xml:space="preserve"> REF _Ref59190015 \w \h </w:instrText>
      </w:r>
      <w:r w:rsidR="0096581E">
        <w:fldChar w:fldCharType="separate"/>
      </w:r>
      <w:r w:rsidR="00DE0E59">
        <w:t>5</w:t>
      </w:r>
      <w:r w:rsidR="0096581E">
        <w:fldChar w:fldCharType="end"/>
      </w:r>
      <w:r w:rsidR="0096581E">
        <w:t xml:space="preserve"> is </w:t>
      </w:r>
      <w:r w:rsidR="00FF760B">
        <w:t>specifically referenced</w:t>
      </w:r>
      <w:r w:rsidR="0096581E">
        <w:t xml:space="preserve"> in some places but not others</w:t>
      </w:r>
      <w:r w:rsidR="00B91051">
        <w:t>.</w:t>
      </w:r>
      <w:bookmarkEnd w:id="155"/>
    </w:p>
    <w:p w14:paraId="4E288F30" w14:textId="38FF45EA" w:rsidR="00FE1FCF" w:rsidRDefault="001409C0" w:rsidP="001409C0">
      <w:pPr>
        <w:pStyle w:val="PNR-2"/>
        <w:numPr>
          <w:ilvl w:val="0"/>
          <w:numId w:val="0"/>
        </w:numPr>
        <w:ind w:left="709" w:hanging="567"/>
      </w:pPr>
      <w:bookmarkStart w:id="156" w:name="_Toc74985749"/>
      <w:r>
        <w:t>(4)</w:t>
      </w:r>
      <w:r>
        <w:tab/>
      </w:r>
      <w:r w:rsidR="00693368">
        <w:t xml:space="preserve">If </w:t>
      </w:r>
      <w:r w:rsidR="00BB63BA">
        <w:rPr>
          <w:i/>
        </w:rPr>
        <w:t>equipment</w:t>
      </w:r>
      <w:r w:rsidR="00BB63BA">
        <w:t xml:space="preserve">, a </w:t>
      </w:r>
      <w:r w:rsidR="00BB63BA">
        <w:rPr>
          <w:i/>
        </w:rPr>
        <w:t>facility</w:t>
      </w:r>
      <w:r w:rsidR="00BB63BA">
        <w:t xml:space="preserve"> or a </w:t>
      </w:r>
      <w:r w:rsidR="00BB63BA">
        <w:rPr>
          <w:i/>
        </w:rPr>
        <w:t>network element</w:t>
      </w:r>
      <w:r w:rsidR="00BB63BA">
        <w:t xml:space="preserve"> </w:t>
      </w:r>
      <w:r w:rsidR="00E41E5C">
        <w:t>(</w:t>
      </w:r>
      <w:r w:rsidR="00E41E5C">
        <w:rPr>
          <w:b/>
        </w:rPr>
        <w:t>“relevant thing”</w:t>
      </w:r>
      <w:r w:rsidR="00E41E5C">
        <w:t xml:space="preserve">) </w:t>
      </w:r>
      <w:r w:rsidR="00BB63BA">
        <w:t xml:space="preserve">falls outside the definition of </w:t>
      </w:r>
      <w:r w:rsidR="00BB63BA">
        <w:rPr>
          <w:i/>
        </w:rPr>
        <w:t>integrated mining system</w:t>
      </w:r>
      <w:r w:rsidR="00A85152">
        <w:t xml:space="preserve">, this does not </w:t>
      </w:r>
      <w:r w:rsidR="00034126">
        <w:t xml:space="preserve">affect the application of the definition to any other </w:t>
      </w:r>
      <w:r w:rsidR="00034126">
        <w:rPr>
          <w:i/>
        </w:rPr>
        <w:t>equipment</w:t>
      </w:r>
      <w:r w:rsidR="00034126">
        <w:t xml:space="preserve">, </w:t>
      </w:r>
      <w:r w:rsidR="00034126">
        <w:rPr>
          <w:i/>
        </w:rPr>
        <w:t>facility</w:t>
      </w:r>
      <w:r w:rsidR="00034126">
        <w:t xml:space="preserve"> or </w:t>
      </w:r>
      <w:r w:rsidR="00034126">
        <w:rPr>
          <w:i/>
        </w:rPr>
        <w:t>network element</w:t>
      </w:r>
      <w:r w:rsidR="00034126">
        <w:t xml:space="preserve"> to which </w:t>
      </w:r>
      <w:r w:rsidR="00E41E5C">
        <w:t xml:space="preserve">the </w:t>
      </w:r>
      <w:r w:rsidR="00E41E5C">
        <w:rPr>
          <w:i/>
        </w:rPr>
        <w:t xml:space="preserve">relevant thing </w:t>
      </w:r>
      <w:r w:rsidR="00034126">
        <w:t>may be connected.</w:t>
      </w:r>
      <w:bookmarkEnd w:id="156"/>
    </w:p>
    <w:p w14:paraId="5DF1286A" w14:textId="0DA1977D" w:rsidR="00E977CF" w:rsidRPr="00E977CF" w:rsidRDefault="00E977CF" w:rsidP="00E977CF">
      <w:pPr>
        <w:pStyle w:val="PNRNotes"/>
      </w:pPr>
      <w:r>
        <w:t>{Example</w:t>
      </w:r>
      <w:r w:rsidR="0095629E">
        <w:t> —</w:t>
      </w:r>
      <w:r>
        <w:t xml:space="preserve">  If a new </w:t>
      </w:r>
      <w:r w:rsidR="000A1DFE">
        <w:t>4</w:t>
      </w:r>
      <w:r>
        <w:t>00</w:t>
      </w:r>
      <w:r w:rsidR="00400BB2">
        <w:t xml:space="preserve"> </w:t>
      </w:r>
      <w:r>
        <w:t xml:space="preserve">km transmission line is connected to a </w:t>
      </w:r>
      <w:r>
        <w:rPr>
          <w:i/>
        </w:rPr>
        <w:t>relevant network</w:t>
      </w:r>
      <w:r>
        <w:t xml:space="preserve">, the new line will not be part of the </w:t>
      </w:r>
      <w:r w:rsidRPr="00E977CF">
        <w:rPr>
          <w:i/>
        </w:rPr>
        <w:t>integrated mining system</w:t>
      </w:r>
      <w:r>
        <w:t xml:space="preserve">, but that will not of itself cause the </w:t>
      </w:r>
      <w:r w:rsidRPr="00E977CF">
        <w:rPr>
          <w:i/>
        </w:rPr>
        <w:t>relevant network</w:t>
      </w:r>
      <w:r>
        <w:t xml:space="preserve"> to </w:t>
      </w:r>
      <w:r w:rsidR="0084742B">
        <w:t xml:space="preserve">fall outside </w:t>
      </w:r>
      <w:r w:rsidR="0095020A">
        <w:t xml:space="preserve">the definition.  </w:t>
      </w:r>
      <w:r>
        <w:t xml:space="preserve">However, if the </w:t>
      </w:r>
      <w:r w:rsidRPr="0084742B">
        <w:rPr>
          <w:i/>
        </w:rPr>
        <w:t>relevant network</w:t>
      </w:r>
      <w:r>
        <w:t xml:space="preserve"> ceased to be operated in</w:t>
      </w:r>
      <w:r w:rsidR="0095020A">
        <w:t xml:space="preserve"> an integrated fashion </w:t>
      </w:r>
      <w:r w:rsidR="0084742B">
        <w:t xml:space="preserve">with the other parts of the system </w:t>
      </w:r>
      <w:r w:rsidR="0095020A" w:rsidRPr="006B435B">
        <w:t xml:space="preserve">predominantly </w:t>
      </w:r>
      <w:r w:rsidR="0095020A">
        <w:t xml:space="preserve">for the purpose </w:t>
      </w:r>
      <w:r w:rsidR="0095020A" w:rsidRPr="006B435B">
        <w:t xml:space="preserve">of carrying on </w:t>
      </w:r>
      <w:r w:rsidR="0095020A">
        <w:t xml:space="preserve">the business of </w:t>
      </w:r>
      <w:r w:rsidR="0095020A" w:rsidRPr="00A43A53">
        <w:t>mining, transporting, processing, and shipping minerals</w:t>
      </w:r>
      <w:r w:rsidR="0095020A">
        <w:t xml:space="preserve"> in the Pilbara region, it would </w:t>
      </w:r>
      <w:r w:rsidR="0084742B">
        <w:t xml:space="preserve">fall outside </w:t>
      </w:r>
      <w:r w:rsidR="0095020A">
        <w:t>the definition.</w:t>
      </w:r>
      <w:r>
        <w:t>}</w:t>
      </w:r>
    </w:p>
    <w:p w14:paraId="5137C70D" w14:textId="75A43E84" w:rsidR="00524BEB" w:rsidRDefault="001409C0" w:rsidP="001409C0">
      <w:pPr>
        <w:pStyle w:val="PNR-1"/>
        <w:numPr>
          <w:ilvl w:val="0"/>
          <w:numId w:val="0"/>
        </w:numPr>
        <w:tabs>
          <w:tab w:val="left" w:pos="0"/>
        </w:tabs>
      </w:pPr>
      <w:bookmarkStart w:id="157" w:name="_Toc74530084"/>
      <w:bookmarkStart w:id="158" w:name="_Toc74534274"/>
      <w:bookmarkStart w:id="159" w:name="_Toc67501320"/>
      <w:bookmarkStart w:id="160" w:name="_Toc67502870"/>
      <w:bookmarkStart w:id="161" w:name="_Toc68254659"/>
      <w:bookmarkStart w:id="162" w:name="_Toc68264658"/>
      <w:bookmarkStart w:id="163" w:name="_Toc68359147"/>
      <w:bookmarkStart w:id="164" w:name="_Toc68439203"/>
      <w:bookmarkStart w:id="165" w:name="_Toc69019501"/>
      <w:bookmarkStart w:id="166" w:name="_Toc59685579"/>
      <w:bookmarkStart w:id="167" w:name="_Toc59690731"/>
      <w:bookmarkStart w:id="168" w:name="_Toc59691281"/>
      <w:bookmarkStart w:id="169" w:name="_Toc59691825"/>
      <w:bookmarkStart w:id="170" w:name="_Toc68254660"/>
      <w:bookmarkStart w:id="171" w:name="_Toc68264659"/>
      <w:bookmarkStart w:id="172" w:name="_Toc68359148"/>
      <w:bookmarkStart w:id="173" w:name="_Toc68439204"/>
      <w:bookmarkStart w:id="174" w:name="_Toc69019502"/>
      <w:bookmarkStart w:id="175" w:name="_Toc68254661"/>
      <w:bookmarkStart w:id="176" w:name="_Toc68264660"/>
      <w:bookmarkStart w:id="177" w:name="_Toc68359149"/>
      <w:bookmarkStart w:id="178" w:name="_Toc68439205"/>
      <w:bookmarkStart w:id="179" w:name="_Toc69019503"/>
      <w:bookmarkStart w:id="180" w:name="_Toc68254662"/>
      <w:bookmarkStart w:id="181" w:name="_Toc68264661"/>
      <w:bookmarkStart w:id="182" w:name="_Toc68359150"/>
      <w:bookmarkStart w:id="183" w:name="_Toc68439206"/>
      <w:bookmarkStart w:id="184" w:name="_Toc69019504"/>
      <w:bookmarkStart w:id="185" w:name="_Toc68254663"/>
      <w:bookmarkStart w:id="186" w:name="_Toc68264662"/>
      <w:bookmarkStart w:id="187" w:name="_Toc68359151"/>
      <w:bookmarkStart w:id="188" w:name="_Toc68439207"/>
      <w:bookmarkStart w:id="189" w:name="_Toc69019505"/>
      <w:bookmarkStart w:id="190" w:name="_Toc68254664"/>
      <w:bookmarkStart w:id="191" w:name="_Toc68264663"/>
      <w:bookmarkStart w:id="192" w:name="_Toc68359152"/>
      <w:bookmarkStart w:id="193" w:name="_Toc68439208"/>
      <w:bookmarkStart w:id="194" w:name="_Toc69019506"/>
      <w:bookmarkStart w:id="195" w:name="_Toc68254665"/>
      <w:bookmarkStart w:id="196" w:name="_Toc68264664"/>
      <w:bookmarkStart w:id="197" w:name="_Toc68359153"/>
      <w:bookmarkStart w:id="198" w:name="_Toc68439209"/>
      <w:bookmarkStart w:id="199" w:name="_Toc69019507"/>
      <w:bookmarkStart w:id="200" w:name="_Toc68254666"/>
      <w:bookmarkStart w:id="201" w:name="_Toc68264665"/>
      <w:bookmarkStart w:id="202" w:name="_Toc68359154"/>
      <w:bookmarkStart w:id="203" w:name="_Toc68439210"/>
      <w:bookmarkStart w:id="204" w:name="_Toc69019508"/>
      <w:bookmarkStart w:id="205" w:name="_Toc68254667"/>
      <w:bookmarkStart w:id="206" w:name="_Toc68264666"/>
      <w:bookmarkStart w:id="207" w:name="_Toc68359155"/>
      <w:bookmarkStart w:id="208" w:name="_Toc68439211"/>
      <w:bookmarkStart w:id="209" w:name="_Toc69019509"/>
      <w:bookmarkStart w:id="210" w:name="_Toc68254668"/>
      <w:bookmarkStart w:id="211" w:name="_Toc68264667"/>
      <w:bookmarkStart w:id="212" w:name="_Toc68359156"/>
      <w:bookmarkStart w:id="213" w:name="_Toc68439212"/>
      <w:bookmarkStart w:id="214" w:name="_Toc69019510"/>
      <w:bookmarkStart w:id="215" w:name="_Toc68254669"/>
      <w:bookmarkStart w:id="216" w:name="_Toc68264668"/>
      <w:bookmarkStart w:id="217" w:name="_Toc68359157"/>
      <w:bookmarkStart w:id="218" w:name="_Toc68439213"/>
      <w:bookmarkStart w:id="219" w:name="_Toc69019511"/>
      <w:bookmarkStart w:id="220" w:name="_Toc67501322"/>
      <w:bookmarkStart w:id="221" w:name="_Toc67502872"/>
      <w:bookmarkStart w:id="222" w:name="_Toc68254670"/>
      <w:bookmarkStart w:id="223" w:name="_Toc68264669"/>
      <w:bookmarkStart w:id="224" w:name="_Toc68359158"/>
      <w:bookmarkStart w:id="225" w:name="_Toc68439214"/>
      <w:bookmarkStart w:id="226" w:name="_Toc69019512"/>
      <w:bookmarkStart w:id="227" w:name="_Toc67501323"/>
      <w:bookmarkStart w:id="228" w:name="_Toc67502873"/>
      <w:bookmarkStart w:id="229" w:name="_Toc68254671"/>
      <w:bookmarkStart w:id="230" w:name="_Toc68264670"/>
      <w:bookmarkStart w:id="231" w:name="_Toc68359159"/>
      <w:bookmarkStart w:id="232" w:name="_Toc68439215"/>
      <w:bookmarkStart w:id="233" w:name="_Toc69019513"/>
      <w:bookmarkStart w:id="234" w:name="_Toc67501324"/>
      <w:bookmarkStart w:id="235" w:name="_Toc67502874"/>
      <w:bookmarkStart w:id="236" w:name="_Toc68254672"/>
      <w:bookmarkStart w:id="237" w:name="_Toc68264671"/>
      <w:bookmarkStart w:id="238" w:name="_Toc68359160"/>
      <w:bookmarkStart w:id="239" w:name="_Toc68439216"/>
      <w:bookmarkStart w:id="240" w:name="_Toc69019514"/>
      <w:bookmarkStart w:id="241" w:name="_Toc68254673"/>
      <w:bookmarkStart w:id="242" w:name="_Toc68264672"/>
      <w:bookmarkStart w:id="243" w:name="_Toc68359161"/>
      <w:bookmarkStart w:id="244" w:name="_Toc68439217"/>
      <w:bookmarkStart w:id="245" w:name="_Toc69019515"/>
      <w:bookmarkStart w:id="246" w:name="_Toc68254674"/>
      <w:bookmarkStart w:id="247" w:name="_Toc68264673"/>
      <w:bookmarkStart w:id="248" w:name="_Toc68359162"/>
      <w:bookmarkStart w:id="249" w:name="_Toc68439218"/>
      <w:bookmarkStart w:id="250" w:name="_Toc69019516"/>
      <w:bookmarkStart w:id="251" w:name="_Toc68254675"/>
      <w:bookmarkStart w:id="252" w:name="_Toc68264674"/>
      <w:bookmarkStart w:id="253" w:name="_Toc68359163"/>
      <w:bookmarkStart w:id="254" w:name="_Toc68439219"/>
      <w:bookmarkStart w:id="255" w:name="_Toc69019517"/>
      <w:bookmarkStart w:id="256" w:name="_Toc68254676"/>
      <w:bookmarkStart w:id="257" w:name="_Toc68264675"/>
      <w:bookmarkStart w:id="258" w:name="_Toc68359164"/>
      <w:bookmarkStart w:id="259" w:name="_Toc68439220"/>
      <w:bookmarkStart w:id="260" w:name="_Toc69019518"/>
      <w:bookmarkStart w:id="261" w:name="_Toc68254677"/>
      <w:bookmarkStart w:id="262" w:name="_Toc68264676"/>
      <w:bookmarkStart w:id="263" w:name="_Toc68359165"/>
      <w:bookmarkStart w:id="264" w:name="_Toc68439221"/>
      <w:bookmarkStart w:id="265" w:name="_Toc69019519"/>
      <w:bookmarkStart w:id="266" w:name="_Toc68254678"/>
      <w:bookmarkStart w:id="267" w:name="_Toc68264677"/>
      <w:bookmarkStart w:id="268" w:name="_Toc68359166"/>
      <w:bookmarkStart w:id="269" w:name="_Toc68439222"/>
      <w:bookmarkStart w:id="270" w:name="_Toc69019520"/>
      <w:bookmarkStart w:id="271" w:name="_Toc67501327"/>
      <w:bookmarkStart w:id="272" w:name="_Toc67502877"/>
      <w:bookmarkStart w:id="273" w:name="_Toc68254679"/>
      <w:bookmarkStart w:id="274" w:name="_Toc68264678"/>
      <w:bookmarkStart w:id="275" w:name="_Toc68359167"/>
      <w:bookmarkStart w:id="276" w:name="_Toc68439223"/>
      <w:bookmarkStart w:id="277" w:name="_Toc69019521"/>
      <w:bookmarkStart w:id="278" w:name="_Toc67501328"/>
      <w:bookmarkStart w:id="279" w:name="_Toc67502878"/>
      <w:bookmarkStart w:id="280" w:name="_Toc68254680"/>
      <w:bookmarkStart w:id="281" w:name="_Toc68264679"/>
      <w:bookmarkStart w:id="282" w:name="_Toc68359168"/>
      <w:bookmarkStart w:id="283" w:name="_Toc68439224"/>
      <w:bookmarkStart w:id="284" w:name="_Toc69019522"/>
      <w:bookmarkStart w:id="285" w:name="_Toc67501329"/>
      <w:bookmarkStart w:id="286" w:name="_Toc67502879"/>
      <w:bookmarkStart w:id="287" w:name="_Toc68254681"/>
      <w:bookmarkStart w:id="288" w:name="_Toc68264680"/>
      <w:bookmarkStart w:id="289" w:name="_Toc68359169"/>
      <w:bookmarkStart w:id="290" w:name="_Toc68439225"/>
      <w:bookmarkStart w:id="291" w:name="_Toc69019523"/>
      <w:bookmarkStart w:id="292" w:name="_Toc67501330"/>
      <w:bookmarkStart w:id="293" w:name="_Toc67502880"/>
      <w:bookmarkStart w:id="294" w:name="_Toc68254682"/>
      <w:bookmarkStart w:id="295" w:name="_Toc68264681"/>
      <w:bookmarkStart w:id="296" w:name="_Toc68359170"/>
      <w:bookmarkStart w:id="297" w:name="_Toc68439226"/>
      <w:bookmarkStart w:id="298" w:name="_Toc69019524"/>
      <w:bookmarkStart w:id="299" w:name="_Toc67501331"/>
      <w:bookmarkStart w:id="300" w:name="_Toc67502881"/>
      <w:bookmarkStart w:id="301" w:name="_Toc68254683"/>
      <w:bookmarkStart w:id="302" w:name="_Toc68264682"/>
      <w:bookmarkStart w:id="303" w:name="_Toc68359171"/>
      <w:bookmarkStart w:id="304" w:name="_Toc68439227"/>
      <w:bookmarkStart w:id="305" w:name="_Toc69019525"/>
      <w:bookmarkStart w:id="306" w:name="_Toc67501332"/>
      <w:bookmarkStart w:id="307" w:name="_Toc67502882"/>
      <w:bookmarkStart w:id="308" w:name="_Toc68254684"/>
      <w:bookmarkStart w:id="309" w:name="_Toc68264683"/>
      <w:bookmarkStart w:id="310" w:name="_Toc68359172"/>
      <w:bookmarkStart w:id="311" w:name="_Toc68439228"/>
      <w:bookmarkStart w:id="312" w:name="_Toc69019526"/>
      <w:bookmarkStart w:id="313" w:name="_Toc59600528"/>
      <w:bookmarkStart w:id="314" w:name="_Toc68254685"/>
      <w:bookmarkStart w:id="315" w:name="_Toc68264684"/>
      <w:bookmarkStart w:id="316" w:name="_Toc68359173"/>
      <w:bookmarkStart w:id="317" w:name="_Toc68439229"/>
      <w:bookmarkStart w:id="318" w:name="_Toc69019527"/>
      <w:bookmarkStart w:id="319" w:name="_Toc68254686"/>
      <w:bookmarkStart w:id="320" w:name="_Toc68264685"/>
      <w:bookmarkStart w:id="321" w:name="_Toc68359174"/>
      <w:bookmarkStart w:id="322" w:name="_Toc68439230"/>
      <w:bookmarkStart w:id="323" w:name="_Toc69019528"/>
      <w:bookmarkStart w:id="324" w:name="_Toc68254687"/>
      <w:bookmarkStart w:id="325" w:name="_Toc68264686"/>
      <w:bookmarkStart w:id="326" w:name="_Toc68359175"/>
      <w:bookmarkStart w:id="327" w:name="_Toc68439231"/>
      <w:bookmarkStart w:id="328" w:name="_Toc69019529"/>
      <w:bookmarkStart w:id="329" w:name="_Toc68254688"/>
      <w:bookmarkStart w:id="330" w:name="_Toc68264687"/>
      <w:bookmarkStart w:id="331" w:name="_Toc68359176"/>
      <w:bookmarkStart w:id="332" w:name="_Toc68439232"/>
      <w:bookmarkStart w:id="333" w:name="_Toc69019530"/>
      <w:bookmarkStart w:id="334" w:name="_Toc68254689"/>
      <w:bookmarkStart w:id="335" w:name="_Toc68264688"/>
      <w:bookmarkStart w:id="336" w:name="_Toc68359177"/>
      <w:bookmarkStart w:id="337" w:name="_Toc68439233"/>
      <w:bookmarkStart w:id="338" w:name="_Toc69019531"/>
      <w:bookmarkStart w:id="339" w:name="_Toc68254690"/>
      <w:bookmarkStart w:id="340" w:name="_Toc68264689"/>
      <w:bookmarkStart w:id="341" w:name="_Toc68359178"/>
      <w:bookmarkStart w:id="342" w:name="_Toc68439234"/>
      <w:bookmarkStart w:id="343" w:name="_Toc69019532"/>
      <w:bookmarkStart w:id="344" w:name="_Toc68254691"/>
      <w:bookmarkStart w:id="345" w:name="_Toc68264690"/>
      <w:bookmarkStart w:id="346" w:name="_Toc68359179"/>
      <w:bookmarkStart w:id="347" w:name="_Toc68439235"/>
      <w:bookmarkStart w:id="348" w:name="_Toc69019533"/>
      <w:bookmarkStart w:id="349" w:name="_Toc68254692"/>
      <w:bookmarkStart w:id="350" w:name="_Toc68264691"/>
      <w:bookmarkStart w:id="351" w:name="_Toc68359180"/>
      <w:bookmarkStart w:id="352" w:name="_Toc68439236"/>
      <w:bookmarkStart w:id="353" w:name="_Toc69019534"/>
      <w:bookmarkStart w:id="354" w:name="_Toc59600530"/>
      <w:bookmarkStart w:id="355" w:name="_Toc68254693"/>
      <w:bookmarkStart w:id="356" w:name="_Toc68264692"/>
      <w:bookmarkStart w:id="357" w:name="_Toc68359181"/>
      <w:bookmarkStart w:id="358" w:name="_Toc68439237"/>
      <w:bookmarkStart w:id="359" w:name="_Toc69019535"/>
      <w:bookmarkStart w:id="360" w:name="_Toc68254694"/>
      <w:bookmarkStart w:id="361" w:name="_Toc68264693"/>
      <w:bookmarkStart w:id="362" w:name="_Toc68359182"/>
      <w:bookmarkStart w:id="363" w:name="_Toc68439238"/>
      <w:bookmarkStart w:id="364" w:name="_Toc69019536"/>
      <w:bookmarkStart w:id="365" w:name="_Toc68254695"/>
      <w:bookmarkStart w:id="366" w:name="_Toc68264694"/>
      <w:bookmarkStart w:id="367" w:name="_Toc68359183"/>
      <w:bookmarkStart w:id="368" w:name="_Toc68439239"/>
      <w:bookmarkStart w:id="369" w:name="_Toc69019537"/>
      <w:bookmarkStart w:id="370" w:name="_Toc68254696"/>
      <w:bookmarkStart w:id="371" w:name="_Toc68264695"/>
      <w:bookmarkStart w:id="372" w:name="_Toc68359184"/>
      <w:bookmarkStart w:id="373" w:name="_Toc68439240"/>
      <w:bookmarkStart w:id="374" w:name="_Toc69019538"/>
      <w:bookmarkStart w:id="375" w:name="_Toc68254697"/>
      <w:bookmarkStart w:id="376" w:name="_Toc68264696"/>
      <w:bookmarkStart w:id="377" w:name="_Toc68359185"/>
      <w:bookmarkStart w:id="378" w:name="_Toc68439241"/>
      <w:bookmarkStart w:id="379" w:name="_Toc69019539"/>
      <w:bookmarkStart w:id="380" w:name="_Toc68254698"/>
      <w:bookmarkStart w:id="381" w:name="_Toc68264697"/>
      <w:bookmarkStart w:id="382" w:name="_Toc68359186"/>
      <w:bookmarkStart w:id="383" w:name="_Toc68439242"/>
      <w:bookmarkStart w:id="384" w:name="_Toc69019540"/>
      <w:bookmarkStart w:id="385" w:name="_Toc68254699"/>
      <w:bookmarkStart w:id="386" w:name="_Toc68264698"/>
      <w:bookmarkStart w:id="387" w:name="_Toc68359187"/>
      <w:bookmarkStart w:id="388" w:name="_Toc68439243"/>
      <w:bookmarkStart w:id="389" w:name="_Toc69019541"/>
      <w:bookmarkStart w:id="390" w:name="_Toc68254700"/>
      <w:bookmarkStart w:id="391" w:name="_Toc68264699"/>
      <w:bookmarkStart w:id="392" w:name="_Toc68359188"/>
      <w:bookmarkStart w:id="393" w:name="_Toc68439244"/>
      <w:bookmarkStart w:id="394" w:name="_Toc69019542"/>
      <w:bookmarkStart w:id="395" w:name="_Toc68254701"/>
      <w:bookmarkStart w:id="396" w:name="_Toc68264700"/>
      <w:bookmarkStart w:id="397" w:name="_Toc68359189"/>
      <w:bookmarkStart w:id="398" w:name="_Toc68439245"/>
      <w:bookmarkStart w:id="399" w:name="_Toc69019543"/>
      <w:bookmarkStart w:id="400" w:name="_Toc68254702"/>
      <w:bookmarkStart w:id="401" w:name="_Toc68264701"/>
      <w:bookmarkStart w:id="402" w:name="_Toc68359190"/>
      <w:bookmarkStart w:id="403" w:name="_Toc68439246"/>
      <w:bookmarkStart w:id="404" w:name="_Toc69019544"/>
      <w:bookmarkStart w:id="405" w:name="_Toc68254703"/>
      <w:bookmarkStart w:id="406" w:name="_Toc68264702"/>
      <w:bookmarkStart w:id="407" w:name="_Toc68359191"/>
      <w:bookmarkStart w:id="408" w:name="_Toc68439247"/>
      <w:bookmarkStart w:id="409" w:name="_Toc69019545"/>
      <w:bookmarkStart w:id="410" w:name="_Toc68254704"/>
      <w:bookmarkStart w:id="411" w:name="_Toc68264703"/>
      <w:bookmarkStart w:id="412" w:name="_Toc68359192"/>
      <w:bookmarkStart w:id="413" w:name="_Toc68439248"/>
      <w:bookmarkStart w:id="414" w:name="_Toc69019546"/>
      <w:bookmarkStart w:id="415" w:name="_Toc68254705"/>
      <w:bookmarkStart w:id="416" w:name="_Toc68264704"/>
      <w:bookmarkStart w:id="417" w:name="_Toc68359193"/>
      <w:bookmarkStart w:id="418" w:name="_Toc68439249"/>
      <w:bookmarkStart w:id="419" w:name="_Toc69019547"/>
      <w:bookmarkStart w:id="420" w:name="_Ref68360919"/>
      <w:bookmarkStart w:id="421" w:name="_Ref68360991"/>
      <w:bookmarkStart w:id="422" w:name="_Toc73195472"/>
      <w:bookmarkStart w:id="423" w:name="_Toc73196539"/>
      <w:bookmarkStart w:id="424" w:name="_Toc74985750"/>
      <w:bookmarkStart w:id="425" w:name="_Toc90968143"/>
      <w:bookmarkStart w:id="426" w:name="_Toc90969425"/>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t>6</w:t>
      </w:r>
      <w:r>
        <w:tab/>
      </w:r>
      <w:r w:rsidR="00B058FA">
        <w:t xml:space="preserve">Effect of </w:t>
      </w:r>
      <w:r w:rsidR="009642BF">
        <w:t>these rules apply</w:t>
      </w:r>
      <w:r w:rsidR="00B058FA">
        <w:t>ing</w:t>
      </w:r>
      <w:r w:rsidR="009642BF">
        <w:t xml:space="preserve"> to a network</w:t>
      </w:r>
      <w:bookmarkEnd w:id="420"/>
      <w:bookmarkEnd w:id="421"/>
      <w:bookmarkEnd w:id="422"/>
      <w:bookmarkEnd w:id="423"/>
      <w:bookmarkEnd w:id="424"/>
      <w:bookmarkEnd w:id="425"/>
      <w:bookmarkEnd w:id="426"/>
    </w:p>
    <w:p w14:paraId="695C1B5A" w14:textId="17A0B618" w:rsidR="00281CC3" w:rsidRPr="001563DC" w:rsidRDefault="00024140" w:rsidP="00281CC3">
      <w:pPr>
        <w:pStyle w:val="PNRNotes"/>
        <w:keepNext/>
      </w:pPr>
      <w:bookmarkStart w:id="427" w:name="_Ref59192818"/>
      <w:r>
        <w:t>{</w:t>
      </w:r>
      <w:r w:rsidR="00281CC3">
        <w:t xml:space="preserve">This rule </w:t>
      </w:r>
      <w:r w:rsidR="00281CC3">
        <w:fldChar w:fldCharType="begin" w:fldLock="1"/>
      </w:r>
      <w:r w:rsidR="00281CC3">
        <w:instrText xml:space="preserve"> REF _Ref68360919 \w \h </w:instrText>
      </w:r>
      <w:r w:rsidR="00281CC3">
        <w:fldChar w:fldCharType="separate"/>
      </w:r>
      <w:r w:rsidR="00DE0E59">
        <w:t>6</w:t>
      </w:r>
      <w:r w:rsidR="00281CC3">
        <w:fldChar w:fldCharType="end"/>
      </w:r>
      <w:r w:rsidR="00281CC3">
        <w:t xml:space="preserve"> complements rule </w:t>
      </w:r>
      <w:r w:rsidR="00281CC3">
        <w:fldChar w:fldCharType="begin" w:fldLock="1"/>
      </w:r>
      <w:r w:rsidR="00281CC3">
        <w:instrText xml:space="preserve"> REF _Ref68183850 \w \h </w:instrText>
      </w:r>
      <w:r w:rsidR="00281CC3">
        <w:fldChar w:fldCharType="separate"/>
      </w:r>
      <w:r w:rsidR="00DE0E59">
        <w:t>4</w:t>
      </w:r>
      <w:r w:rsidR="00281CC3">
        <w:fldChar w:fldCharType="end"/>
      </w:r>
      <w:r w:rsidR="00281CC3">
        <w:t xml:space="preserve"> by describing the effect of applying rules to a </w:t>
      </w:r>
      <w:r w:rsidR="00281CC3" w:rsidRPr="001563DC">
        <w:rPr>
          <w:i/>
        </w:rPr>
        <w:t>network</w:t>
      </w:r>
      <w:r w:rsidR="00281CC3">
        <w:t xml:space="preserve">.  </w:t>
      </w:r>
      <w:r w:rsidR="00BC4E1A">
        <w:t xml:space="preserve">Every person for whom these rules create rights or obligations is a </w:t>
      </w:r>
      <w:r w:rsidR="00EE00AC" w:rsidRPr="00EE00AC">
        <w:rPr>
          <w:i/>
        </w:rPr>
        <w:t>rules participant</w:t>
      </w:r>
      <w:r w:rsidR="00BC4E1A">
        <w:t xml:space="preserve">.  </w:t>
      </w:r>
      <w:r w:rsidR="00281CC3">
        <w:t xml:space="preserve">Some but not all of </w:t>
      </w:r>
      <w:r w:rsidR="00BC4E1A">
        <w:t xml:space="preserve">them are also </w:t>
      </w:r>
      <w:r w:rsidR="00BC4E1A">
        <w:rPr>
          <w:i/>
        </w:rPr>
        <w:t xml:space="preserve">system operations </w:t>
      </w:r>
      <w:r w:rsidR="00281CC3">
        <w:rPr>
          <w:i/>
        </w:rPr>
        <w:t>participants</w:t>
      </w:r>
      <w:r w:rsidR="00281CC3">
        <w:t>.}</w:t>
      </w:r>
    </w:p>
    <w:p w14:paraId="26C28E61" w14:textId="4BB81F13" w:rsidR="0019790D" w:rsidRDefault="0019790D" w:rsidP="008D0833">
      <w:pPr>
        <w:pStyle w:val="PNR-2"/>
        <w:numPr>
          <w:ilvl w:val="0"/>
          <w:numId w:val="0"/>
        </w:numPr>
        <w:ind w:left="709"/>
      </w:pPr>
      <w:bookmarkStart w:id="428" w:name="_Toc74985751"/>
      <w:r>
        <w:t xml:space="preserve">If, and to the extent, these </w:t>
      </w:r>
      <w:r w:rsidR="000975BF" w:rsidRPr="000975BF">
        <w:t>rules</w:t>
      </w:r>
      <w:r w:rsidRPr="00DD452A">
        <w:t xml:space="preserve"> </w:t>
      </w:r>
      <w:r>
        <w:t xml:space="preserve">apply to a </w:t>
      </w:r>
      <w:r w:rsidRPr="00DA5296">
        <w:rPr>
          <w:i/>
        </w:rPr>
        <w:t>network</w:t>
      </w:r>
      <w:r>
        <w:t xml:space="preserve"> then</w:t>
      </w:r>
      <w:r w:rsidR="00D87919">
        <w:t>,</w:t>
      </w:r>
      <w:r>
        <w:t xml:space="preserve"> </w:t>
      </w:r>
      <w:r w:rsidR="00372D49">
        <w:t>subje</w:t>
      </w:r>
      <w:r w:rsidR="00372D49" w:rsidRPr="00B372D7">
        <w:t>ct to</w:t>
      </w:r>
      <w:r w:rsidR="006326A3" w:rsidRPr="00B372D7">
        <w:t xml:space="preserve"> any </w:t>
      </w:r>
      <w:r w:rsidR="000704F2" w:rsidRPr="00B372D7">
        <w:t>exemptions granted</w:t>
      </w:r>
      <w:r w:rsidR="006326A3" w:rsidRPr="00B372D7">
        <w:t xml:space="preserve"> under or in respect of these rules</w:t>
      </w:r>
      <w:r w:rsidR="00D87919" w:rsidRPr="00B372D7">
        <w:t xml:space="preserve">, </w:t>
      </w:r>
      <w:r w:rsidRPr="00B372D7">
        <w:t>they apply to</w:t>
      </w:r>
      <w:r w:rsidR="009A6F4F" w:rsidRPr="00B372D7">
        <w:t xml:space="preserve"> </w:t>
      </w:r>
      <w:r w:rsidR="00332638" w:rsidRPr="00B372D7">
        <w:t>and in</w:t>
      </w:r>
      <w:r w:rsidR="00332638">
        <w:t xml:space="preserve"> respect of </w:t>
      </w:r>
      <w:r w:rsidR="009A6F4F">
        <w:t>each of the following</w:t>
      </w:r>
      <w:r w:rsidR="0095629E">
        <w:t> —</w:t>
      </w:r>
      <w:bookmarkEnd w:id="427"/>
      <w:bookmarkEnd w:id="428"/>
    </w:p>
    <w:p w14:paraId="10DCE00E" w14:textId="28919F97" w:rsidR="0019790D" w:rsidRPr="00FC5095" w:rsidRDefault="001409C0" w:rsidP="001409C0">
      <w:pPr>
        <w:pStyle w:val="PNR-3"/>
        <w:numPr>
          <w:ilvl w:val="0"/>
          <w:numId w:val="0"/>
        </w:numPr>
        <w:tabs>
          <w:tab w:val="left" w:pos="709"/>
        </w:tabs>
        <w:ind w:left="1418" w:hanging="709"/>
      </w:pPr>
      <w:r w:rsidRPr="00FC5095">
        <w:t>(a)</w:t>
      </w:r>
      <w:r w:rsidRPr="00FC5095">
        <w:tab/>
      </w:r>
      <w:r w:rsidR="0019790D" w:rsidRPr="00FC5095">
        <w:t xml:space="preserve">the </w:t>
      </w:r>
      <w:r w:rsidR="0019790D" w:rsidRPr="00FC5095">
        <w:rPr>
          <w:i/>
        </w:rPr>
        <w:t>ISO</w:t>
      </w:r>
      <w:r w:rsidR="0019790D" w:rsidRPr="00FC5095">
        <w:t xml:space="preserve">, in </w:t>
      </w:r>
      <w:r w:rsidR="00B94B67">
        <w:t>respect of</w:t>
      </w:r>
      <w:r w:rsidR="0019790D" w:rsidRPr="00FC5095">
        <w:t xml:space="preserve"> the </w:t>
      </w:r>
      <w:r w:rsidR="0019790D" w:rsidRPr="00FC5095">
        <w:rPr>
          <w:i/>
        </w:rPr>
        <w:t>network</w:t>
      </w:r>
      <w:r w:rsidR="000575EE">
        <w:t xml:space="preserve"> and a </w:t>
      </w:r>
      <w:r w:rsidR="000575EE">
        <w:rPr>
          <w:i/>
        </w:rPr>
        <w:t>power system</w:t>
      </w:r>
      <w:r w:rsidR="000575EE">
        <w:t xml:space="preserve"> of which the </w:t>
      </w:r>
      <w:r w:rsidR="000575EE">
        <w:rPr>
          <w:i/>
        </w:rPr>
        <w:t>network</w:t>
      </w:r>
      <w:r w:rsidR="000575EE">
        <w:t xml:space="preserve"> forms part</w:t>
      </w:r>
      <w:r w:rsidR="0019790D" w:rsidRPr="00FC5095">
        <w:t>; and</w:t>
      </w:r>
    </w:p>
    <w:p w14:paraId="048C3123" w14:textId="1830F0C6" w:rsidR="0019790D" w:rsidRPr="00FC5095" w:rsidRDefault="001409C0" w:rsidP="001409C0">
      <w:pPr>
        <w:pStyle w:val="PNR-3"/>
        <w:numPr>
          <w:ilvl w:val="0"/>
          <w:numId w:val="0"/>
        </w:numPr>
        <w:tabs>
          <w:tab w:val="left" w:pos="709"/>
        </w:tabs>
        <w:ind w:left="1418" w:hanging="709"/>
      </w:pPr>
      <w:r w:rsidRPr="00FC5095">
        <w:t>(b)</w:t>
      </w:r>
      <w:r w:rsidRPr="00FC5095">
        <w:tab/>
      </w:r>
      <w:r w:rsidR="0019790D" w:rsidRPr="00FC5095">
        <w:t xml:space="preserve">the </w:t>
      </w:r>
      <w:r w:rsidR="00B94B67">
        <w:rPr>
          <w:i/>
        </w:rPr>
        <w:t xml:space="preserve">network’s </w:t>
      </w:r>
      <w:r w:rsidR="0019790D" w:rsidRPr="00FC5095">
        <w:rPr>
          <w:i/>
        </w:rPr>
        <w:t>NSP</w:t>
      </w:r>
      <w:r w:rsidR="0019790D" w:rsidRPr="00FC5095">
        <w:t xml:space="preserve">; and </w:t>
      </w:r>
    </w:p>
    <w:p w14:paraId="59009014" w14:textId="60C2472A" w:rsidR="00B41BF7" w:rsidRDefault="001409C0" w:rsidP="001409C0">
      <w:pPr>
        <w:pStyle w:val="PNR-3"/>
        <w:numPr>
          <w:ilvl w:val="0"/>
          <w:numId w:val="0"/>
        </w:numPr>
        <w:tabs>
          <w:tab w:val="left" w:pos="709"/>
        </w:tabs>
        <w:ind w:left="1418" w:hanging="709"/>
      </w:pPr>
      <w:r>
        <w:t>(c)</w:t>
      </w:r>
      <w:r>
        <w:tab/>
      </w:r>
      <w:r w:rsidR="00B41BF7" w:rsidRPr="00FC5095">
        <w:t xml:space="preserve">each </w:t>
      </w:r>
      <w:r w:rsidR="00B41BF7" w:rsidRPr="00FC5095">
        <w:rPr>
          <w:i/>
        </w:rPr>
        <w:t>facility</w:t>
      </w:r>
      <w:r w:rsidR="00B41BF7" w:rsidRPr="00FC5095">
        <w:t xml:space="preserve"> which is connected to the </w:t>
      </w:r>
      <w:r w:rsidR="00B41BF7" w:rsidRPr="00FC5095">
        <w:rPr>
          <w:i/>
        </w:rPr>
        <w:t>network</w:t>
      </w:r>
      <w:r w:rsidR="00B41BF7" w:rsidRPr="00FC5095">
        <w:t>;</w:t>
      </w:r>
      <w:r w:rsidR="00B41BF7">
        <w:t xml:space="preserve">  </w:t>
      </w:r>
    </w:p>
    <w:p w14:paraId="6614207D" w14:textId="0A4A5597" w:rsidR="00C803FB" w:rsidRDefault="001409C0" w:rsidP="001409C0">
      <w:pPr>
        <w:pStyle w:val="PNR-3"/>
        <w:numPr>
          <w:ilvl w:val="0"/>
          <w:numId w:val="0"/>
        </w:numPr>
        <w:tabs>
          <w:tab w:val="left" w:pos="709"/>
        </w:tabs>
        <w:ind w:left="1418" w:hanging="709"/>
      </w:pPr>
      <w:r>
        <w:t>(d)</w:t>
      </w:r>
      <w:r>
        <w:tab/>
      </w:r>
      <w:r w:rsidR="0019790D" w:rsidRPr="00FC5095">
        <w:t xml:space="preserve">the </w:t>
      </w:r>
      <w:r w:rsidR="0019790D" w:rsidRPr="00FC5095">
        <w:rPr>
          <w:i/>
        </w:rPr>
        <w:t>controller</w:t>
      </w:r>
      <w:r w:rsidR="0019790D" w:rsidRPr="00FC5095">
        <w:t xml:space="preserve"> of each </w:t>
      </w:r>
      <w:r w:rsidR="0019790D" w:rsidRPr="00FC5095">
        <w:rPr>
          <w:i/>
        </w:rPr>
        <w:t>facility</w:t>
      </w:r>
      <w:r w:rsidR="0019790D" w:rsidRPr="00FC5095">
        <w:t xml:space="preserve"> which is connected to the </w:t>
      </w:r>
      <w:r w:rsidR="0019790D" w:rsidRPr="00FC5095">
        <w:rPr>
          <w:i/>
        </w:rPr>
        <w:t>network</w:t>
      </w:r>
      <w:r w:rsidR="0019790D" w:rsidRPr="00FC5095">
        <w:t>;</w:t>
      </w:r>
      <w:r w:rsidR="00C775E6">
        <w:t xml:space="preserve">  </w:t>
      </w:r>
    </w:p>
    <w:p w14:paraId="4B7CCE14" w14:textId="6363E4B8" w:rsidR="005531E5" w:rsidRDefault="001409C0" w:rsidP="001409C0">
      <w:pPr>
        <w:pStyle w:val="PNR-3"/>
        <w:numPr>
          <w:ilvl w:val="0"/>
          <w:numId w:val="0"/>
        </w:numPr>
        <w:tabs>
          <w:tab w:val="left" w:pos="709"/>
        </w:tabs>
        <w:ind w:left="1418" w:hanging="709"/>
      </w:pPr>
      <w:r>
        <w:t>(e)</w:t>
      </w:r>
      <w:r>
        <w:tab/>
      </w:r>
      <w:r w:rsidR="005531E5">
        <w:t xml:space="preserve">a </w:t>
      </w:r>
      <w:r w:rsidR="005531E5">
        <w:rPr>
          <w:i/>
        </w:rPr>
        <w:t>network user</w:t>
      </w:r>
      <w:r w:rsidR="005531E5">
        <w:t xml:space="preserve"> with a </w:t>
      </w:r>
      <w:r w:rsidR="005531E5" w:rsidRPr="005531E5">
        <w:rPr>
          <w:i/>
        </w:rPr>
        <w:t>network access contract</w:t>
      </w:r>
      <w:r w:rsidR="005531E5">
        <w:t xml:space="preserve"> for the </w:t>
      </w:r>
      <w:r w:rsidR="005531E5">
        <w:rPr>
          <w:i/>
        </w:rPr>
        <w:t>network</w:t>
      </w:r>
      <w:r w:rsidR="005531E5">
        <w:t>; and</w:t>
      </w:r>
    </w:p>
    <w:p w14:paraId="15781C72" w14:textId="2E03D089" w:rsidR="005531E5" w:rsidRPr="004826D6" w:rsidRDefault="001409C0" w:rsidP="001409C0">
      <w:pPr>
        <w:pStyle w:val="PNR-3"/>
        <w:numPr>
          <w:ilvl w:val="0"/>
          <w:numId w:val="0"/>
        </w:numPr>
        <w:tabs>
          <w:tab w:val="left" w:pos="709"/>
        </w:tabs>
        <w:ind w:left="1418" w:hanging="709"/>
      </w:pPr>
      <w:r w:rsidRPr="004826D6">
        <w:t>(f)</w:t>
      </w:r>
      <w:r w:rsidRPr="004826D6">
        <w:tab/>
      </w:r>
      <w:r w:rsidR="0019790D" w:rsidRPr="00FC5095">
        <w:t xml:space="preserve">each other </w:t>
      </w:r>
      <w:r w:rsidR="00397D1A">
        <w:rPr>
          <w:i/>
        </w:rPr>
        <w:t xml:space="preserve">rules participant </w:t>
      </w:r>
      <w:r w:rsidR="0019790D" w:rsidRPr="00FC5095">
        <w:t xml:space="preserve">named or identified in these rules, in respect of the </w:t>
      </w:r>
      <w:r w:rsidR="0019790D" w:rsidRPr="00FC5095">
        <w:rPr>
          <w:i/>
        </w:rPr>
        <w:t>network</w:t>
      </w:r>
      <w:r w:rsidR="005531E5">
        <w:rPr>
          <w:i/>
        </w:rPr>
        <w:t>.</w:t>
      </w:r>
    </w:p>
    <w:p w14:paraId="11303CE2" w14:textId="3A71778B" w:rsidR="00F739C0" w:rsidRPr="0064323D" w:rsidRDefault="001409C0" w:rsidP="001409C0">
      <w:pPr>
        <w:pStyle w:val="PNR-1"/>
        <w:numPr>
          <w:ilvl w:val="0"/>
          <w:numId w:val="0"/>
        </w:numPr>
        <w:tabs>
          <w:tab w:val="left" w:pos="0"/>
        </w:tabs>
      </w:pPr>
      <w:bookmarkStart w:id="429" w:name="_Toc68439251"/>
      <w:bookmarkStart w:id="430" w:name="_Toc69019549"/>
      <w:bookmarkStart w:id="431" w:name="_Toc68254707"/>
      <w:bookmarkStart w:id="432" w:name="_Toc68264706"/>
      <w:bookmarkStart w:id="433" w:name="_Toc68359195"/>
      <w:bookmarkStart w:id="434" w:name="_Toc68439252"/>
      <w:bookmarkStart w:id="435" w:name="_Toc69019550"/>
      <w:bookmarkStart w:id="436" w:name="_Toc74414148"/>
      <w:bookmarkStart w:id="437" w:name="_Toc74489538"/>
      <w:bookmarkStart w:id="438" w:name="_Toc74513001"/>
      <w:bookmarkStart w:id="439" w:name="_Toc74527844"/>
      <w:bookmarkStart w:id="440" w:name="_Toc74530086"/>
      <w:bookmarkStart w:id="441" w:name="_Toc74534276"/>
      <w:bookmarkStart w:id="442" w:name="_Toc74414149"/>
      <w:bookmarkStart w:id="443" w:name="_Toc74489539"/>
      <w:bookmarkStart w:id="444" w:name="_Toc74513002"/>
      <w:bookmarkStart w:id="445" w:name="_Toc74527845"/>
      <w:bookmarkStart w:id="446" w:name="_Toc74530087"/>
      <w:bookmarkStart w:id="447" w:name="_Toc74534277"/>
      <w:bookmarkStart w:id="448" w:name="_Toc74414150"/>
      <w:bookmarkStart w:id="449" w:name="_Toc74489540"/>
      <w:bookmarkStart w:id="450" w:name="_Toc74513003"/>
      <w:bookmarkStart w:id="451" w:name="_Toc74527846"/>
      <w:bookmarkStart w:id="452" w:name="_Toc74530088"/>
      <w:bookmarkStart w:id="453" w:name="_Toc74534278"/>
      <w:bookmarkStart w:id="454" w:name="_Toc74414151"/>
      <w:bookmarkStart w:id="455" w:name="_Toc74489541"/>
      <w:bookmarkStart w:id="456" w:name="_Toc74513004"/>
      <w:bookmarkStart w:id="457" w:name="_Toc74527847"/>
      <w:bookmarkStart w:id="458" w:name="_Toc74530089"/>
      <w:bookmarkStart w:id="459" w:name="_Toc74534279"/>
      <w:bookmarkStart w:id="460" w:name="_Toc59685590"/>
      <w:bookmarkStart w:id="461" w:name="_Toc59690742"/>
      <w:bookmarkStart w:id="462" w:name="_Toc59691292"/>
      <w:bookmarkStart w:id="463" w:name="_Toc59691836"/>
      <w:bookmarkStart w:id="464" w:name="_Toc59685591"/>
      <w:bookmarkStart w:id="465" w:name="_Toc59690743"/>
      <w:bookmarkStart w:id="466" w:name="_Toc59691293"/>
      <w:bookmarkStart w:id="467" w:name="_Toc59691837"/>
      <w:bookmarkStart w:id="468" w:name="_Toc59685592"/>
      <w:bookmarkStart w:id="469" w:name="_Toc59690744"/>
      <w:bookmarkStart w:id="470" w:name="_Toc59691294"/>
      <w:bookmarkStart w:id="471" w:name="_Toc59691838"/>
      <w:bookmarkStart w:id="472" w:name="_Toc59685593"/>
      <w:bookmarkStart w:id="473" w:name="_Toc59690745"/>
      <w:bookmarkStart w:id="474" w:name="_Toc59691295"/>
      <w:bookmarkStart w:id="475" w:name="_Toc59691839"/>
      <w:bookmarkStart w:id="476" w:name="_Toc59685594"/>
      <w:bookmarkStart w:id="477" w:name="_Toc59690746"/>
      <w:bookmarkStart w:id="478" w:name="_Toc59691296"/>
      <w:bookmarkStart w:id="479" w:name="_Toc59691840"/>
      <w:bookmarkStart w:id="480" w:name="_Toc59685595"/>
      <w:bookmarkStart w:id="481" w:name="_Toc59690747"/>
      <w:bookmarkStart w:id="482" w:name="_Toc59691297"/>
      <w:bookmarkStart w:id="483" w:name="_Toc59691841"/>
      <w:bookmarkStart w:id="484" w:name="_Ref29187399"/>
      <w:bookmarkStart w:id="485" w:name="_Toc73195474"/>
      <w:bookmarkStart w:id="486" w:name="_Toc73196541"/>
      <w:bookmarkStart w:id="487" w:name="_Toc74985752"/>
      <w:bookmarkStart w:id="488" w:name="_Toc90968144"/>
      <w:bookmarkStart w:id="489" w:name="_Toc90969426"/>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Pr="0064323D">
        <w:t>7</w:t>
      </w:r>
      <w:r w:rsidRPr="0064323D">
        <w:tab/>
      </w:r>
      <w:r w:rsidR="00F739C0" w:rsidRPr="0064323D">
        <w:t xml:space="preserve">NSP’s </w:t>
      </w:r>
      <w:r w:rsidR="00BE6B48">
        <w:t xml:space="preserve">functions </w:t>
      </w:r>
      <w:r w:rsidR="00F739C0" w:rsidRPr="0064323D">
        <w:t>u</w:t>
      </w:r>
      <w:r w:rsidR="00F739C0" w:rsidRPr="00BE1A16">
        <w:t xml:space="preserve">nder </w:t>
      </w:r>
      <w:r w:rsidR="00EE00AC" w:rsidRPr="00BE1A16">
        <w:t>harmonised technical rules</w:t>
      </w:r>
      <w:r w:rsidR="00F739C0" w:rsidRPr="0064323D">
        <w:t xml:space="preserve"> extend only to its own </w:t>
      </w:r>
      <w:bookmarkEnd w:id="484"/>
      <w:r w:rsidR="00BE6B48">
        <w:t>network</w:t>
      </w:r>
      <w:bookmarkEnd w:id="485"/>
      <w:bookmarkEnd w:id="486"/>
      <w:bookmarkEnd w:id="487"/>
      <w:bookmarkEnd w:id="488"/>
      <w:bookmarkEnd w:id="489"/>
    </w:p>
    <w:p w14:paraId="25AB6CD7" w14:textId="663FA18E" w:rsidR="00BE6B48" w:rsidRDefault="00540176" w:rsidP="00833FC1">
      <w:pPr>
        <w:pStyle w:val="PNR-2"/>
        <w:numPr>
          <w:ilvl w:val="0"/>
          <w:numId w:val="0"/>
        </w:numPr>
        <w:ind w:left="709"/>
      </w:pPr>
      <w:bookmarkStart w:id="490" w:name="_Toc74985753"/>
      <w:r>
        <w:t xml:space="preserve">A provision of </w:t>
      </w:r>
      <w:r w:rsidR="00BE6B48">
        <w:t xml:space="preserve">the </w:t>
      </w:r>
      <w:r w:rsidR="00EE00AC" w:rsidRPr="00EE00AC">
        <w:rPr>
          <w:i/>
        </w:rPr>
        <w:t>harmonised technical rules</w:t>
      </w:r>
      <w:r w:rsidR="00BE6B48">
        <w:t xml:space="preserve"> </w:t>
      </w:r>
      <w:r>
        <w:t xml:space="preserve">which </w:t>
      </w:r>
      <w:r w:rsidR="00BE6B48">
        <w:t>impose</w:t>
      </w:r>
      <w:r>
        <w:t>s</w:t>
      </w:r>
      <w:r w:rsidR="00BE6B48">
        <w:t xml:space="preserve"> a function on a</w:t>
      </w:r>
      <w:r w:rsidR="00990F8D">
        <w:t>n</w:t>
      </w:r>
      <w:r w:rsidR="00BE6B48">
        <w:t xml:space="preserve"> </w:t>
      </w:r>
      <w:r w:rsidR="00B16F02">
        <w:rPr>
          <w:i/>
        </w:rPr>
        <w:t>NSP</w:t>
      </w:r>
      <w:r w:rsidR="00A64A6C">
        <w:t>, or require</w:t>
      </w:r>
      <w:r>
        <w:t>s</w:t>
      </w:r>
      <w:r w:rsidR="00A64A6C">
        <w:t xml:space="preserve"> a</w:t>
      </w:r>
      <w:r w:rsidR="00990F8D">
        <w:t>n</w:t>
      </w:r>
      <w:r w:rsidR="004B3531">
        <w:rPr>
          <w:i/>
        </w:rPr>
        <w:t xml:space="preserve"> </w:t>
      </w:r>
      <w:r w:rsidR="00B16F02">
        <w:rPr>
          <w:i/>
        </w:rPr>
        <w:t>NSP</w:t>
      </w:r>
      <w:r w:rsidR="00A64A6C">
        <w:t xml:space="preserve"> to agree a matter with a person or vice versa</w:t>
      </w:r>
      <w:r>
        <w:t xml:space="preserve">, is to be read as applying only within </w:t>
      </w:r>
      <w:r w:rsidR="00DE1EE2">
        <w:t xml:space="preserve">the </w:t>
      </w:r>
      <w:r w:rsidR="00D41DB2">
        <w:t xml:space="preserve">ambit of the </w:t>
      </w:r>
      <w:r w:rsidR="00B16F02">
        <w:rPr>
          <w:i/>
        </w:rPr>
        <w:t>NSP</w:t>
      </w:r>
      <w:r w:rsidR="00D41DB2">
        <w:rPr>
          <w:i/>
        </w:rPr>
        <w:t>’s network</w:t>
      </w:r>
      <w:r w:rsidR="00DE1EE2">
        <w:t xml:space="preserve"> and the </w:t>
      </w:r>
      <w:r w:rsidR="00DE1EE2">
        <w:rPr>
          <w:i/>
        </w:rPr>
        <w:t>facilities</w:t>
      </w:r>
      <w:r w:rsidR="00DE1EE2">
        <w:t xml:space="preserve"> connected to it</w:t>
      </w:r>
      <w:r w:rsidR="00833FC1">
        <w:t>.</w:t>
      </w:r>
      <w:bookmarkEnd w:id="490"/>
    </w:p>
    <w:p w14:paraId="5BA22AF1" w14:textId="60446206" w:rsidR="009236DC" w:rsidRDefault="001409C0" w:rsidP="001409C0">
      <w:pPr>
        <w:pStyle w:val="PNR-Chap-2"/>
        <w:numPr>
          <w:ilvl w:val="0"/>
          <w:numId w:val="0"/>
        </w:numPr>
      </w:pPr>
      <w:bookmarkStart w:id="491" w:name="_Toc59475360"/>
      <w:bookmarkStart w:id="492" w:name="_Toc59475455"/>
      <w:bookmarkStart w:id="493" w:name="_Toc59600538"/>
      <w:bookmarkStart w:id="494" w:name="_Toc59475361"/>
      <w:bookmarkStart w:id="495" w:name="_Toc59475456"/>
      <w:bookmarkStart w:id="496" w:name="_Toc59600539"/>
      <w:bookmarkStart w:id="497" w:name="_Toc59475362"/>
      <w:bookmarkStart w:id="498" w:name="_Toc59475457"/>
      <w:bookmarkStart w:id="499" w:name="_Toc59600540"/>
      <w:bookmarkStart w:id="500" w:name="_Toc59475363"/>
      <w:bookmarkStart w:id="501" w:name="_Toc59475458"/>
      <w:bookmarkStart w:id="502" w:name="_Toc59600541"/>
      <w:bookmarkStart w:id="503" w:name="_Toc59203125"/>
      <w:bookmarkStart w:id="504" w:name="_Toc59203375"/>
      <w:bookmarkStart w:id="505" w:name="_Toc59250696"/>
      <w:bookmarkStart w:id="506" w:name="_Toc59250787"/>
      <w:bookmarkStart w:id="507" w:name="_Toc59277299"/>
      <w:bookmarkStart w:id="508" w:name="_Toc59293722"/>
      <w:bookmarkStart w:id="509" w:name="_Toc59293823"/>
      <w:bookmarkStart w:id="510" w:name="_Toc59300402"/>
      <w:bookmarkStart w:id="511" w:name="_Toc59300590"/>
      <w:bookmarkStart w:id="512" w:name="_Toc59347425"/>
      <w:bookmarkStart w:id="513" w:name="_Toc59347527"/>
      <w:bookmarkStart w:id="514" w:name="_Toc59429854"/>
      <w:bookmarkStart w:id="515" w:name="_Toc59430342"/>
      <w:bookmarkStart w:id="516" w:name="_Toc59430482"/>
      <w:bookmarkStart w:id="517" w:name="_Toc59430584"/>
      <w:bookmarkStart w:id="518" w:name="_Toc57044355"/>
      <w:bookmarkStart w:id="519" w:name="_Toc57136343"/>
      <w:bookmarkStart w:id="520" w:name="_Toc57192104"/>
      <w:bookmarkStart w:id="521" w:name="_Toc57201829"/>
      <w:bookmarkStart w:id="522" w:name="_Toc57552084"/>
      <w:bookmarkStart w:id="523" w:name="_Toc57552930"/>
      <w:bookmarkStart w:id="524" w:name="_Toc57553776"/>
      <w:bookmarkStart w:id="525" w:name="_Toc57554626"/>
      <w:bookmarkStart w:id="526" w:name="_Toc57627205"/>
      <w:bookmarkStart w:id="527" w:name="_Toc57648576"/>
      <w:bookmarkStart w:id="528" w:name="_Toc57649465"/>
      <w:bookmarkStart w:id="529" w:name="_Toc57650354"/>
      <w:bookmarkStart w:id="530" w:name="_Toc57651241"/>
      <w:bookmarkStart w:id="531" w:name="_Toc57652130"/>
      <w:bookmarkStart w:id="532" w:name="_Toc57653016"/>
      <w:bookmarkStart w:id="533" w:name="_Toc57731697"/>
      <w:bookmarkStart w:id="534" w:name="_Toc57737350"/>
      <w:bookmarkStart w:id="535" w:name="_Toc57802443"/>
      <w:bookmarkStart w:id="536" w:name="_Toc57822206"/>
      <w:bookmarkStart w:id="537" w:name="_Toc57823245"/>
      <w:bookmarkStart w:id="538" w:name="_Toc57875201"/>
      <w:bookmarkStart w:id="539" w:name="_Toc57876244"/>
      <w:bookmarkStart w:id="540" w:name="_Toc57892373"/>
      <w:bookmarkStart w:id="541" w:name="_Toc57894942"/>
      <w:bookmarkStart w:id="542" w:name="_Toc57901402"/>
      <w:bookmarkStart w:id="543" w:name="_Toc57912611"/>
      <w:bookmarkStart w:id="544" w:name="_Toc57983823"/>
      <w:bookmarkStart w:id="545" w:name="_Toc58049714"/>
      <w:bookmarkStart w:id="546" w:name="_Toc58050885"/>
      <w:bookmarkStart w:id="547" w:name="_Toc58072342"/>
      <w:bookmarkStart w:id="548" w:name="_Toc58134105"/>
      <w:bookmarkStart w:id="549" w:name="_Toc58223073"/>
      <w:bookmarkStart w:id="550" w:name="_Toc58227627"/>
      <w:bookmarkStart w:id="551" w:name="_Toc58229669"/>
      <w:bookmarkStart w:id="552" w:name="_Toc58910351"/>
      <w:bookmarkStart w:id="553" w:name="_Toc59048484"/>
      <w:bookmarkStart w:id="554" w:name="_Toc59051361"/>
      <w:bookmarkStart w:id="555" w:name="_Toc59052793"/>
      <w:bookmarkStart w:id="556" w:name="_Toc59163089"/>
      <w:bookmarkStart w:id="557" w:name="_Toc57044356"/>
      <w:bookmarkStart w:id="558" w:name="_Toc57136344"/>
      <w:bookmarkStart w:id="559" w:name="_Toc57192105"/>
      <w:bookmarkStart w:id="560" w:name="_Toc57201830"/>
      <w:bookmarkStart w:id="561" w:name="_Toc57552085"/>
      <w:bookmarkStart w:id="562" w:name="_Toc57552931"/>
      <w:bookmarkStart w:id="563" w:name="_Toc57553777"/>
      <w:bookmarkStart w:id="564" w:name="_Toc57554627"/>
      <w:bookmarkStart w:id="565" w:name="_Toc57627206"/>
      <w:bookmarkStart w:id="566" w:name="_Toc57648577"/>
      <w:bookmarkStart w:id="567" w:name="_Toc57649466"/>
      <w:bookmarkStart w:id="568" w:name="_Toc57650355"/>
      <w:bookmarkStart w:id="569" w:name="_Toc57651242"/>
      <w:bookmarkStart w:id="570" w:name="_Toc57652131"/>
      <w:bookmarkStart w:id="571" w:name="_Toc57653017"/>
      <w:bookmarkStart w:id="572" w:name="_Toc57731698"/>
      <w:bookmarkStart w:id="573" w:name="_Toc57737351"/>
      <w:bookmarkStart w:id="574" w:name="_Toc57802444"/>
      <w:bookmarkStart w:id="575" w:name="_Toc57822207"/>
      <w:bookmarkStart w:id="576" w:name="_Toc57823246"/>
      <w:bookmarkStart w:id="577" w:name="_Toc57875202"/>
      <w:bookmarkStart w:id="578" w:name="_Toc57876245"/>
      <w:bookmarkStart w:id="579" w:name="_Toc57892374"/>
      <w:bookmarkStart w:id="580" w:name="_Toc57894943"/>
      <w:bookmarkStart w:id="581" w:name="_Toc57901403"/>
      <w:bookmarkStart w:id="582" w:name="_Toc57912612"/>
      <w:bookmarkStart w:id="583" w:name="_Toc57983824"/>
      <w:bookmarkStart w:id="584" w:name="_Toc58049715"/>
      <w:bookmarkStart w:id="585" w:name="_Toc58050886"/>
      <w:bookmarkStart w:id="586" w:name="_Toc58072343"/>
      <w:bookmarkStart w:id="587" w:name="_Toc58134106"/>
      <w:bookmarkStart w:id="588" w:name="_Toc58223074"/>
      <w:bookmarkStart w:id="589" w:name="_Toc58227628"/>
      <w:bookmarkStart w:id="590" w:name="_Toc58229670"/>
      <w:bookmarkStart w:id="591" w:name="_Toc58910352"/>
      <w:bookmarkStart w:id="592" w:name="_Toc59048485"/>
      <w:bookmarkStart w:id="593" w:name="_Toc59051362"/>
      <w:bookmarkStart w:id="594" w:name="_Toc59052794"/>
      <w:bookmarkStart w:id="595" w:name="_Toc59163090"/>
      <w:bookmarkStart w:id="596" w:name="_Toc57044357"/>
      <w:bookmarkStart w:id="597" w:name="_Toc57136345"/>
      <w:bookmarkStart w:id="598" w:name="_Toc57192106"/>
      <w:bookmarkStart w:id="599" w:name="_Toc57201831"/>
      <w:bookmarkStart w:id="600" w:name="_Toc57552086"/>
      <w:bookmarkStart w:id="601" w:name="_Toc57552932"/>
      <w:bookmarkStart w:id="602" w:name="_Toc57553778"/>
      <w:bookmarkStart w:id="603" w:name="_Toc57554628"/>
      <w:bookmarkStart w:id="604" w:name="_Toc57627207"/>
      <w:bookmarkStart w:id="605" w:name="_Toc57648578"/>
      <w:bookmarkStart w:id="606" w:name="_Toc57649467"/>
      <w:bookmarkStart w:id="607" w:name="_Toc57650356"/>
      <w:bookmarkStart w:id="608" w:name="_Toc57651243"/>
      <w:bookmarkStart w:id="609" w:name="_Toc57652132"/>
      <w:bookmarkStart w:id="610" w:name="_Toc57653018"/>
      <w:bookmarkStart w:id="611" w:name="_Toc57731699"/>
      <w:bookmarkStart w:id="612" w:name="_Toc57737352"/>
      <w:bookmarkStart w:id="613" w:name="_Toc57802445"/>
      <w:bookmarkStart w:id="614" w:name="_Toc57822208"/>
      <w:bookmarkStart w:id="615" w:name="_Toc57823247"/>
      <w:bookmarkStart w:id="616" w:name="_Toc57875203"/>
      <w:bookmarkStart w:id="617" w:name="_Toc57876246"/>
      <w:bookmarkStart w:id="618" w:name="_Toc57892375"/>
      <w:bookmarkStart w:id="619" w:name="_Toc57894944"/>
      <w:bookmarkStart w:id="620" w:name="_Toc57901404"/>
      <w:bookmarkStart w:id="621" w:name="_Toc57912613"/>
      <w:bookmarkStart w:id="622" w:name="_Toc57983825"/>
      <w:bookmarkStart w:id="623" w:name="_Toc58049716"/>
      <w:bookmarkStart w:id="624" w:name="_Toc58050887"/>
      <w:bookmarkStart w:id="625" w:name="_Toc58072344"/>
      <w:bookmarkStart w:id="626" w:name="_Toc58134107"/>
      <w:bookmarkStart w:id="627" w:name="_Toc58223075"/>
      <w:bookmarkStart w:id="628" w:name="_Toc58227629"/>
      <w:bookmarkStart w:id="629" w:name="_Toc58229671"/>
      <w:bookmarkStart w:id="630" w:name="_Toc58910353"/>
      <w:bookmarkStart w:id="631" w:name="_Toc59048486"/>
      <w:bookmarkStart w:id="632" w:name="_Toc59051363"/>
      <w:bookmarkStart w:id="633" w:name="_Toc59052795"/>
      <w:bookmarkStart w:id="634" w:name="_Toc59163091"/>
      <w:bookmarkStart w:id="635" w:name="_Toc57044358"/>
      <w:bookmarkStart w:id="636" w:name="_Toc57136346"/>
      <w:bookmarkStart w:id="637" w:name="_Toc57192107"/>
      <w:bookmarkStart w:id="638" w:name="_Toc57201832"/>
      <w:bookmarkStart w:id="639" w:name="_Toc57552087"/>
      <w:bookmarkStart w:id="640" w:name="_Toc57552933"/>
      <w:bookmarkStart w:id="641" w:name="_Toc57553779"/>
      <w:bookmarkStart w:id="642" w:name="_Toc57554629"/>
      <w:bookmarkStart w:id="643" w:name="_Toc57627208"/>
      <w:bookmarkStart w:id="644" w:name="_Toc57648579"/>
      <w:bookmarkStart w:id="645" w:name="_Toc57649468"/>
      <w:bookmarkStart w:id="646" w:name="_Toc57650357"/>
      <w:bookmarkStart w:id="647" w:name="_Toc57651244"/>
      <w:bookmarkStart w:id="648" w:name="_Toc57652133"/>
      <w:bookmarkStart w:id="649" w:name="_Toc57653019"/>
      <w:bookmarkStart w:id="650" w:name="_Toc57731700"/>
      <w:bookmarkStart w:id="651" w:name="_Toc57737353"/>
      <w:bookmarkStart w:id="652" w:name="_Toc57802446"/>
      <w:bookmarkStart w:id="653" w:name="_Toc57822209"/>
      <w:bookmarkStart w:id="654" w:name="_Toc57823248"/>
      <w:bookmarkStart w:id="655" w:name="_Toc57875204"/>
      <w:bookmarkStart w:id="656" w:name="_Toc57876247"/>
      <w:bookmarkStart w:id="657" w:name="_Toc57892376"/>
      <w:bookmarkStart w:id="658" w:name="_Toc57894945"/>
      <w:bookmarkStart w:id="659" w:name="_Toc57901405"/>
      <w:bookmarkStart w:id="660" w:name="_Toc57912614"/>
      <w:bookmarkStart w:id="661" w:name="_Toc57983826"/>
      <w:bookmarkStart w:id="662" w:name="_Toc58049717"/>
      <w:bookmarkStart w:id="663" w:name="_Toc58050888"/>
      <w:bookmarkStart w:id="664" w:name="_Toc58072345"/>
      <w:bookmarkStart w:id="665" w:name="_Toc58134108"/>
      <w:bookmarkStart w:id="666" w:name="_Toc58223076"/>
      <w:bookmarkStart w:id="667" w:name="_Toc58227630"/>
      <w:bookmarkStart w:id="668" w:name="_Toc58229672"/>
      <w:bookmarkStart w:id="669" w:name="_Toc58910354"/>
      <w:bookmarkStart w:id="670" w:name="_Toc59048487"/>
      <w:bookmarkStart w:id="671" w:name="_Toc59051364"/>
      <w:bookmarkStart w:id="672" w:name="_Toc59052796"/>
      <w:bookmarkStart w:id="673" w:name="_Toc59163092"/>
      <w:bookmarkStart w:id="674" w:name="_Toc57044359"/>
      <w:bookmarkStart w:id="675" w:name="_Toc57136347"/>
      <w:bookmarkStart w:id="676" w:name="_Toc57192108"/>
      <w:bookmarkStart w:id="677" w:name="_Toc57201833"/>
      <w:bookmarkStart w:id="678" w:name="_Toc57552088"/>
      <w:bookmarkStart w:id="679" w:name="_Toc57552934"/>
      <w:bookmarkStart w:id="680" w:name="_Toc57553780"/>
      <w:bookmarkStart w:id="681" w:name="_Toc57554630"/>
      <w:bookmarkStart w:id="682" w:name="_Toc57627209"/>
      <w:bookmarkStart w:id="683" w:name="_Toc57648580"/>
      <w:bookmarkStart w:id="684" w:name="_Toc57649469"/>
      <w:bookmarkStart w:id="685" w:name="_Toc57650358"/>
      <w:bookmarkStart w:id="686" w:name="_Toc57651245"/>
      <w:bookmarkStart w:id="687" w:name="_Toc57652134"/>
      <w:bookmarkStart w:id="688" w:name="_Toc57653020"/>
      <w:bookmarkStart w:id="689" w:name="_Toc57731701"/>
      <w:bookmarkStart w:id="690" w:name="_Toc57737354"/>
      <w:bookmarkStart w:id="691" w:name="_Toc57802447"/>
      <w:bookmarkStart w:id="692" w:name="_Toc57822210"/>
      <w:bookmarkStart w:id="693" w:name="_Toc57823249"/>
      <w:bookmarkStart w:id="694" w:name="_Toc57875205"/>
      <w:bookmarkStart w:id="695" w:name="_Toc57876248"/>
      <w:bookmarkStart w:id="696" w:name="_Toc57892377"/>
      <w:bookmarkStart w:id="697" w:name="_Toc57894946"/>
      <w:bookmarkStart w:id="698" w:name="_Toc57901406"/>
      <w:bookmarkStart w:id="699" w:name="_Toc57912615"/>
      <w:bookmarkStart w:id="700" w:name="_Toc57983827"/>
      <w:bookmarkStart w:id="701" w:name="_Toc58049718"/>
      <w:bookmarkStart w:id="702" w:name="_Toc58050889"/>
      <w:bookmarkStart w:id="703" w:name="_Toc58072346"/>
      <w:bookmarkStart w:id="704" w:name="_Toc58134109"/>
      <w:bookmarkStart w:id="705" w:name="_Toc58223077"/>
      <w:bookmarkStart w:id="706" w:name="_Toc58227631"/>
      <w:bookmarkStart w:id="707" w:name="_Toc58229673"/>
      <w:bookmarkStart w:id="708" w:name="_Toc58910355"/>
      <w:bookmarkStart w:id="709" w:name="_Toc59048488"/>
      <w:bookmarkStart w:id="710" w:name="_Toc59051365"/>
      <w:bookmarkStart w:id="711" w:name="_Toc59052797"/>
      <w:bookmarkStart w:id="712" w:name="_Toc59163093"/>
      <w:bookmarkStart w:id="713" w:name="_Toc57044360"/>
      <w:bookmarkStart w:id="714" w:name="_Toc57136348"/>
      <w:bookmarkStart w:id="715" w:name="_Toc57192109"/>
      <w:bookmarkStart w:id="716" w:name="_Toc57201834"/>
      <w:bookmarkStart w:id="717" w:name="_Toc57552089"/>
      <w:bookmarkStart w:id="718" w:name="_Toc57552935"/>
      <w:bookmarkStart w:id="719" w:name="_Toc57553781"/>
      <w:bookmarkStart w:id="720" w:name="_Toc57554631"/>
      <w:bookmarkStart w:id="721" w:name="_Toc57627210"/>
      <w:bookmarkStart w:id="722" w:name="_Toc57648581"/>
      <w:bookmarkStart w:id="723" w:name="_Toc57649470"/>
      <w:bookmarkStart w:id="724" w:name="_Toc57650359"/>
      <w:bookmarkStart w:id="725" w:name="_Toc57651246"/>
      <w:bookmarkStart w:id="726" w:name="_Toc57652135"/>
      <w:bookmarkStart w:id="727" w:name="_Toc57653021"/>
      <w:bookmarkStart w:id="728" w:name="_Toc57731702"/>
      <w:bookmarkStart w:id="729" w:name="_Toc57737355"/>
      <w:bookmarkStart w:id="730" w:name="_Toc57802448"/>
      <w:bookmarkStart w:id="731" w:name="_Toc57822211"/>
      <w:bookmarkStart w:id="732" w:name="_Toc57823250"/>
      <w:bookmarkStart w:id="733" w:name="_Toc57875206"/>
      <w:bookmarkStart w:id="734" w:name="_Toc57876249"/>
      <w:bookmarkStart w:id="735" w:name="_Toc57892378"/>
      <w:bookmarkStart w:id="736" w:name="_Toc57894947"/>
      <w:bookmarkStart w:id="737" w:name="_Toc57901407"/>
      <w:bookmarkStart w:id="738" w:name="_Toc57912616"/>
      <w:bookmarkStart w:id="739" w:name="_Toc57983828"/>
      <w:bookmarkStart w:id="740" w:name="_Toc58049719"/>
      <w:bookmarkStart w:id="741" w:name="_Toc58050890"/>
      <w:bookmarkStart w:id="742" w:name="_Toc58072347"/>
      <w:bookmarkStart w:id="743" w:name="_Toc58134110"/>
      <w:bookmarkStart w:id="744" w:name="_Toc58223078"/>
      <w:bookmarkStart w:id="745" w:name="_Toc58227632"/>
      <w:bookmarkStart w:id="746" w:name="_Toc58229674"/>
      <w:bookmarkStart w:id="747" w:name="_Toc58910356"/>
      <w:bookmarkStart w:id="748" w:name="_Toc59048489"/>
      <w:bookmarkStart w:id="749" w:name="_Toc59051366"/>
      <w:bookmarkStart w:id="750" w:name="_Toc59052798"/>
      <w:bookmarkStart w:id="751" w:name="_Toc59163094"/>
      <w:bookmarkStart w:id="752" w:name="_Toc58907824"/>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t>Subchapter 1.2</w:t>
      </w:r>
      <w:r w:rsidR="00803607">
        <w:t xml:space="preserve"> </w:t>
      </w:r>
      <w:bookmarkStart w:id="753" w:name="_Toc73195475"/>
      <w:bookmarkStart w:id="754" w:name="_Toc73196542"/>
      <w:bookmarkStart w:id="755" w:name="_Toc74832391"/>
      <w:bookmarkStart w:id="756" w:name="_Toc89080737"/>
      <w:bookmarkStart w:id="757" w:name="_Toc90968145"/>
      <w:bookmarkStart w:id="758" w:name="_Toc90969427"/>
      <w:r w:rsidR="00FC3114">
        <w:t xml:space="preserve">– </w:t>
      </w:r>
      <w:r w:rsidR="00D8039F">
        <w:t>Interpretation</w:t>
      </w:r>
      <w:bookmarkEnd w:id="752"/>
      <w:bookmarkEnd w:id="753"/>
      <w:bookmarkEnd w:id="754"/>
      <w:bookmarkEnd w:id="755"/>
      <w:bookmarkEnd w:id="756"/>
      <w:bookmarkEnd w:id="757"/>
      <w:bookmarkEnd w:id="758"/>
    </w:p>
    <w:p w14:paraId="775634F7" w14:textId="7A22281A" w:rsidR="009236DC" w:rsidRDefault="00024140" w:rsidP="00136ED5">
      <w:pPr>
        <w:pStyle w:val="PNRNotes"/>
        <w:keepNext/>
      </w:pPr>
      <w:r>
        <w:t>{</w:t>
      </w:r>
      <w:r w:rsidR="00A2087D" w:rsidRPr="00FC3114">
        <w:t xml:space="preserve">A word or phrase defined in the Act or the </w:t>
      </w:r>
      <w:r w:rsidR="00FC3114">
        <w:t>r</w:t>
      </w:r>
      <w:r w:rsidR="00A2087D" w:rsidRPr="00FC3114">
        <w:t xml:space="preserve">egulations has the same meaning when used in these </w:t>
      </w:r>
      <w:r w:rsidR="000975BF" w:rsidRPr="000975BF">
        <w:t>rules</w:t>
      </w:r>
      <w:r w:rsidR="00A2087D" w:rsidRPr="00FC3114">
        <w:t>.</w:t>
      </w:r>
      <w:r w:rsidR="00473DA5">
        <w:t>}</w:t>
      </w:r>
    </w:p>
    <w:p w14:paraId="0C4808EB" w14:textId="346D4D89" w:rsidR="000D0F1B" w:rsidRDefault="001409C0" w:rsidP="001409C0">
      <w:pPr>
        <w:pStyle w:val="PNR-1"/>
        <w:numPr>
          <w:ilvl w:val="0"/>
          <w:numId w:val="0"/>
        </w:numPr>
        <w:tabs>
          <w:tab w:val="left" w:pos="0"/>
        </w:tabs>
      </w:pPr>
      <w:bookmarkStart w:id="759" w:name="_Ref68268183"/>
      <w:bookmarkStart w:id="760" w:name="_Toc73195476"/>
      <w:bookmarkStart w:id="761" w:name="_Toc73196543"/>
      <w:bookmarkStart w:id="762" w:name="_Toc74985754"/>
      <w:bookmarkStart w:id="763" w:name="_Toc90968146"/>
      <w:bookmarkStart w:id="764" w:name="_Toc90969428"/>
      <w:r>
        <w:t>8</w:t>
      </w:r>
      <w:r>
        <w:tab/>
      </w:r>
      <w:r w:rsidR="000D0F1B">
        <w:t>Glossary</w:t>
      </w:r>
      <w:bookmarkEnd w:id="759"/>
      <w:bookmarkEnd w:id="760"/>
      <w:bookmarkEnd w:id="761"/>
      <w:bookmarkEnd w:id="762"/>
      <w:bookmarkEnd w:id="763"/>
      <w:bookmarkEnd w:id="764"/>
    </w:p>
    <w:p w14:paraId="428ADE76" w14:textId="04B52587" w:rsidR="00B87578" w:rsidRPr="004B2BE2" w:rsidRDefault="001409C0" w:rsidP="001409C0">
      <w:pPr>
        <w:pStyle w:val="PNR-2"/>
        <w:numPr>
          <w:ilvl w:val="0"/>
          <w:numId w:val="0"/>
        </w:numPr>
        <w:ind w:left="709" w:hanging="567"/>
      </w:pPr>
      <w:bookmarkStart w:id="765" w:name="_Toc74985755"/>
      <w:bookmarkStart w:id="766" w:name="_Hlk59383372"/>
      <w:r w:rsidRPr="004B2BE2">
        <w:t>(1)</w:t>
      </w:r>
      <w:r w:rsidRPr="004B2BE2">
        <w:tab/>
      </w:r>
      <w:r w:rsidR="000D0F1B" w:rsidRPr="0012145D">
        <w:t xml:space="preserve">A word or phrase defined in the </w:t>
      </w:r>
      <w:r w:rsidR="00C1331D" w:rsidRPr="0012145D">
        <w:t xml:space="preserve">following table </w:t>
      </w:r>
      <w:r w:rsidR="000D0F1B" w:rsidRPr="0012145D">
        <w:t>has the meaning given.</w:t>
      </w:r>
      <w:bookmarkEnd w:id="765"/>
    </w:p>
    <w:p w14:paraId="64852C75" w14:textId="77777777" w:rsidR="002C2218" w:rsidRPr="00C622E2" w:rsidRDefault="002C2218" w:rsidP="00270432">
      <w:pPr>
        <w:pStyle w:val="PNR-2"/>
        <w:numPr>
          <w:ilvl w:val="0"/>
          <w:numId w:val="0"/>
        </w:numPr>
        <w:ind w:left="709"/>
      </w:pPr>
    </w:p>
    <w:tbl>
      <w:tblPr>
        <w:tblStyle w:val="TableGrid"/>
        <w:tblW w:w="5000" w:type="pct"/>
        <w:tblLook w:val="04A0" w:firstRow="1" w:lastRow="0" w:firstColumn="1" w:lastColumn="0" w:noHBand="0" w:noVBand="1"/>
      </w:tblPr>
      <w:tblGrid>
        <w:gridCol w:w="3129"/>
        <w:gridCol w:w="5887"/>
      </w:tblGrid>
      <w:tr w:rsidR="003C6527" w:rsidRPr="003C6527" w14:paraId="7182270D" w14:textId="77777777" w:rsidTr="006B04C1">
        <w:tc>
          <w:tcPr>
            <w:tcW w:w="3129" w:type="dxa"/>
            <w:shd w:val="clear" w:color="auto" w:fill="7DCDFE" w:themeFill="accent1" w:themeFillTint="66"/>
          </w:tcPr>
          <w:bookmarkEnd w:id="766"/>
          <w:p w14:paraId="64076B4E" w14:textId="77777777" w:rsidR="00D04F22" w:rsidRPr="003C6527" w:rsidRDefault="00D04F22" w:rsidP="00167EED">
            <w:pPr>
              <w:keepNext/>
              <w:spacing w:before="120"/>
              <w:rPr>
                <w:b/>
              </w:rPr>
            </w:pPr>
            <w:r w:rsidRPr="003C6527">
              <w:rPr>
                <w:b/>
              </w:rPr>
              <w:t>Label</w:t>
            </w:r>
          </w:p>
        </w:tc>
        <w:tc>
          <w:tcPr>
            <w:tcW w:w="5887" w:type="dxa"/>
            <w:shd w:val="clear" w:color="auto" w:fill="7DCDFE" w:themeFill="accent1" w:themeFillTint="66"/>
          </w:tcPr>
          <w:p w14:paraId="0BAC7145" w14:textId="77777777" w:rsidR="00D04F22" w:rsidRPr="003C6527" w:rsidRDefault="00D04F22" w:rsidP="00167EED">
            <w:pPr>
              <w:keepNext/>
              <w:spacing w:before="120"/>
              <w:rPr>
                <w:b/>
              </w:rPr>
            </w:pPr>
            <w:r w:rsidRPr="003C6527">
              <w:rPr>
                <w:b/>
              </w:rPr>
              <w:t>Definition</w:t>
            </w:r>
          </w:p>
        </w:tc>
      </w:tr>
      <w:tr w:rsidR="00AA58EA" w:rsidRPr="0099509A" w14:paraId="46650329" w14:textId="77777777" w:rsidTr="006B04C1">
        <w:tc>
          <w:tcPr>
            <w:tcW w:w="3129" w:type="dxa"/>
            <w:shd w:val="clear" w:color="auto" w:fill="F6CBE2" w:themeFill="text2" w:themeFillTint="33"/>
          </w:tcPr>
          <w:p w14:paraId="29210666" w14:textId="77777777" w:rsidR="00AA58EA" w:rsidRDefault="00AA58EA" w:rsidP="0035548D">
            <w:pPr>
              <w:spacing w:before="120"/>
              <w:rPr>
                <w:b/>
              </w:rPr>
            </w:pPr>
            <w:r>
              <w:rPr>
                <w:b/>
              </w:rPr>
              <w:t>24/7 basis</w:t>
            </w:r>
          </w:p>
        </w:tc>
        <w:tc>
          <w:tcPr>
            <w:tcW w:w="5887" w:type="dxa"/>
          </w:tcPr>
          <w:p w14:paraId="72FF4773" w14:textId="04F4EF32" w:rsidR="00AA58EA" w:rsidRDefault="00F87D09" w:rsidP="001409C0">
            <w:pPr>
              <w:pStyle w:val="PNRDefs"/>
              <w:numPr>
                <w:ilvl w:val="0"/>
                <w:numId w:val="0"/>
              </w:numPr>
            </w:pPr>
            <w:r>
              <w:t>in respect of a function</w:t>
            </w:r>
            <w:r w:rsidR="00460EB4">
              <w:t>, notice</w:t>
            </w:r>
            <w:r>
              <w:t xml:space="preserve"> or </w:t>
            </w:r>
            <w:r w:rsidR="00460EB4">
              <w:t xml:space="preserve">other </w:t>
            </w:r>
            <w:r>
              <w:t>thing, means that the person responsible for perfo</w:t>
            </w:r>
            <w:r w:rsidR="00121068">
              <w:t>r</w:t>
            </w:r>
            <w:r>
              <w:t>m</w:t>
            </w:r>
            <w:r w:rsidR="00995347">
              <w:t>i</w:t>
            </w:r>
            <w:r>
              <w:t>ng the function</w:t>
            </w:r>
            <w:r w:rsidR="00460EB4">
              <w:t>, giving the notice</w:t>
            </w:r>
            <w:r>
              <w:t xml:space="preserve"> or doing </w:t>
            </w:r>
            <w:r w:rsidR="00460EB4">
              <w:t xml:space="preserve">the </w:t>
            </w:r>
            <w:r>
              <w:t>thing</w:t>
            </w:r>
            <w:r w:rsidR="00460EB4">
              <w:t xml:space="preserve">, has in place </w:t>
            </w:r>
            <w:r w:rsidR="009B1739">
              <w:t xml:space="preserve">systems, personnel and equipment which would be considered sufficient to a </w:t>
            </w:r>
            <w:r w:rsidR="009B1739">
              <w:rPr>
                <w:i/>
              </w:rPr>
              <w:t>GEIP</w:t>
            </w:r>
            <w:r w:rsidR="009B1739">
              <w:t xml:space="preserve"> standard to enable</w:t>
            </w:r>
            <w:r>
              <w:t xml:space="preserve"> </w:t>
            </w:r>
            <w:r w:rsidR="000214B7">
              <w:t xml:space="preserve">the person to do so 24 hours a day, 7 days a week, </w:t>
            </w:r>
            <w:r w:rsidR="000B6DEC">
              <w:t xml:space="preserve">every day of the </w:t>
            </w:r>
            <w:r w:rsidR="000214B7">
              <w:t xml:space="preserve">year, </w:t>
            </w:r>
            <w:r w:rsidR="00E86326">
              <w:t>excepting</w:t>
            </w:r>
            <w:r w:rsidR="000214B7">
              <w:t xml:space="preserve"> reasonable unscheduled outages.</w:t>
            </w:r>
          </w:p>
        </w:tc>
      </w:tr>
      <w:tr w:rsidR="005C2C20" w:rsidRPr="005C2C20" w14:paraId="00477C2A" w14:textId="77777777" w:rsidTr="006B04C1">
        <w:tc>
          <w:tcPr>
            <w:tcW w:w="3129" w:type="dxa"/>
            <w:shd w:val="clear" w:color="auto" w:fill="F6CBE2" w:themeFill="text2" w:themeFillTint="33"/>
          </w:tcPr>
          <w:p w14:paraId="2C370374" w14:textId="28BAB5DB" w:rsidR="009E18A7" w:rsidRPr="005C2C20" w:rsidRDefault="0084399E" w:rsidP="0035548D">
            <w:pPr>
              <w:spacing w:before="120"/>
              <w:rPr>
                <w:b/>
              </w:rPr>
            </w:pPr>
            <w:r w:rsidRPr="005C2C20">
              <w:rPr>
                <w:b/>
              </w:rPr>
              <w:t>A</w:t>
            </w:r>
            <w:r w:rsidR="009E18A7" w:rsidRPr="005C2C20">
              <w:rPr>
                <w:b/>
              </w:rPr>
              <w:t>bridged standard rule change process</w:t>
            </w:r>
          </w:p>
        </w:tc>
        <w:tc>
          <w:tcPr>
            <w:tcW w:w="5887" w:type="dxa"/>
          </w:tcPr>
          <w:p w14:paraId="558C3E86" w14:textId="5B8F5269" w:rsidR="009E18A7" w:rsidRPr="005C2C20" w:rsidRDefault="00672310" w:rsidP="001409C0">
            <w:pPr>
              <w:pStyle w:val="PNRDefs"/>
              <w:numPr>
                <w:ilvl w:val="0"/>
                <w:numId w:val="0"/>
              </w:numPr>
            </w:pPr>
            <w:r w:rsidRPr="005C2C20">
              <w:rPr>
                <w:rFonts w:ascii="ArialMT" w:hAnsi="ArialMT"/>
              </w:rPr>
              <w:t xml:space="preserve">means </w:t>
            </w:r>
            <w:r w:rsidR="009E18A7" w:rsidRPr="005C2C20">
              <w:t xml:space="preserve">the process for dealing with </w:t>
            </w:r>
            <w:r w:rsidR="00CE2787" w:rsidRPr="005C2C20">
              <w:rPr>
                <w:i/>
              </w:rPr>
              <w:t xml:space="preserve">rule change proposals </w:t>
            </w:r>
            <w:r w:rsidR="009E18A7" w:rsidRPr="005C2C20">
              <w:t>set out in</w:t>
            </w:r>
            <w:r w:rsidR="00967E70">
              <w:t xml:space="preserve"> </w:t>
            </w:r>
            <w:r w:rsidR="00677493">
              <w:t>clause</w:t>
            </w:r>
            <w:r w:rsidR="00967E70">
              <w:t xml:space="preserve"> A2.7A of </w:t>
            </w:r>
            <w:r w:rsidR="00967E70">
              <w:fldChar w:fldCharType="begin" w:fldLock="1"/>
            </w:r>
            <w:r w:rsidR="00967E70">
              <w:instrText xml:space="preserve"> REF _Ref74226771 \w \h </w:instrText>
            </w:r>
            <w:r w:rsidR="00EC49F3">
              <w:instrText xml:space="preserve"> \* MERGEFORMAT </w:instrText>
            </w:r>
            <w:r w:rsidR="00967E70">
              <w:fldChar w:fldCharType="separate"/>
            </w:r>
            <w:r w:rsidR="00DE0E59">
              <w:t>Appendix 2</w:t>
            </w:r>
            <w:r w:rsidR="00967E70">
              <w:fldChar w:fldCharType="end"/>
            </w:r>
            <w:r w:rsidR="009E18A7" w:rsidRPr="005C2C20">
              <w:t>.</w:t>
            </w:r>
          </w:p>
        </w:tc>
      </w:tr>
      <w:tr w:rsidR="00B92929" w:rsidRPr="0099509A" w14:paraId="768A6C7C" w14:textId="77777777" w:rsidTr="006B04C1">
        <w:tc>
          <w:tcPr>
            <w:tcW w:w="3129" w:type="dxa"/>
            <w:shd w:val="clear" w:color="auto" w:fill="F6CBE2" w:themeFill="text2" w:themeFillTint="33"/>
          </w:tcPr>
          <w:p w14:paraId="5D1DA36D" w14:textId="1ECCFC8C" w:rsidR="00B92929" w:rsidRDefault="0084399E" w:rsidP="0035548D">
            <w:pPr>
              <w:spacing w:before="120"/>
              <w:rPr>
                <w:b/>
              </w:rPr>
            </w:pPr>
            <w:r>
              <w:rPr>
                <w:b/>
              </w:rPr>
              <w:t>A</w:t>
            </w:r>
            <w:r w:rsidR="00B92929">
              <w:rPr>
                <w:b/>
              </w:rPr>
              <w:t>ccess</w:t>
            </w:r>
          </w:p>
        </w:tc>
        <w:tc>
          <w:tcPr>
            <w:tcW w:w="5887" w:type="dxa"/>
          </w:tcPr>
          <w:p w14:paraId="55138442" w14:textId="77777777" w:rsidR="00B92929" w:rsidRDefault="00B92929" w:rsidP="0035548D">
            <w:pPr>
              <w:spacing w:before="120"/>
            </w:pPr>
            <w:r>
              <w:t>is defined in the Act.</w:t>
            </w:r>
          </w:p>
          <w:p w14:paraId="68C5B4E3" w14:textId="622ED0FB" w:rsidR="00B92929" w:rsidRDefault="00B92929" w:rsidP="00564AB6">
            <w:pPr>
              <w:pStyle w:val="PNRDefNote"/>
            </w:pPr>
            <w:r>
              <w:t xml:space="preserve">{At the time these </w:t>
            </w:r>
            <w:r w:rsidRPr="000975BF">
              <w:t>rules</w:t>
            </w:r>
            <w:r>
              <w:t xml:space="preserve"> </w:t>
            </w:r>
            <w:r w:rsidR="00783032">
              <w:t xml:space="preserve">are </w:t>
            </w:r>
            <w:r>
              <w:t xml:space="preserve">made, the definition in section 3 of the Act </w:t>
            </w:r>
            <w:r w:rsidR="00783032">
              <w:t xml:space="preserve">is </w:t>
            </w:r>
            <w:r>
              <w:t>—</w:t>
            </w:r>
          </w:p>
          <w:p w14:paraId="03B94B4D" w14:textId="3E175E54" w:rsidR="00564AB6" w:rsidRDefault="00B92929" w:rsidP="00564AB6">
            <w:pPr>
              <w:pStyle w:val="PNRDefNote"/>
              <w:ind w:left="720"/>
            </w:pPr>
            <w:r>
              <w:t>“</w:t>
            </w:r>
            <w:r w:rsidRPr="0096748F">
              <w:rPr>
                <w:b/>
                <w:i/>
              </w:rPr>
              <w:t>access</w:t>
            </w:r>
            <w:r>
              <w:t xml:space="preserve">, in relation to services, has the same meaning that it has when used in that context in the </w:t>
            </w:r>
            <w:r w:rsidRPr="00951974">
              <w:rPr>
                <w:i/>
              </w:rPr>
              <w:t>Competition and Consumer Act 2010</w:t>
            </w:r>
            <w:r>
              <w:t xml:space="preserve"> (Commonwealth)”.}</w:t>
            </w:r>
          </w:p>
        </w:tc>
      </w:tr>
      <w:tr w:rsidR="009677CC" w:rsidRPr="0099509A" w14:paraId="2C56FCA1" w14:textId="77777777" w:rsidTr="006B04C1">
        <w:tc>
          <w:tcPr>
            <w:tcW w:w="3129" w:type="dxa"/>
            <w:shd w:val="clear" w:color="auto" w:fill="F6CBE2" w:themeFill="text2" w:themeFillTint="33"/>
          </w:tcPr>
          <w:p w14:paraId="19AB0B4C" w14:textId="77777777" w:rsidR="009677CC" w:rsidRPr="009677CC" w:rsidRDefault="009677CC" w:rsidP="009677CC">
            <w:pPr>
              <w:spacing w:before="120"/>
              <w:rPr>
                <w:b/>
              </w:rPr>
            </w:pPr>
            <w:r w:rsidRPr="009677CC">
              <w:rPr>
                <w:b/>
              </w:rPr>
              <w:t>access and connection procedure</w:t>
            </w:r>
          </w:p>
        </w:tc>
        <w:tc>
          <w:tcPr>
            <w:tcW w:w="5887" w:type="dxa"/>
          </w:tcPr>
          <w:p w14:paraId="51DD2811" w14:textId="09067F90" w:rsidR="009677CC" w:rsidRDefault="009677CC" w:rsidP="001409C0">
            <w:pPr>
              <w:pStyle w:val="PNRDefs"/>
              <w:numPr>
                <w:ilvl w:val="0"/>
                <w:numId w:val="0"/>
              </w:numPr>
            </w:pPr>
            <w:r w:rsidRPr="009677CC">
              <w:t xml:space="preserve">subject to rule </w:t>
            </w:r>
            <w:r w:rsidRPr="009677CC">
              <w:fldChar w:fldCharType="begin" w:fldLock="1"/>
            </w:r>
            <w:r w:rsidRPr="009677CC">
              <w:instrText xml:space="preserve"> REF _Ref37933014 \w \h  \* MERGEFORMAT </w:instrText>
            </w:r>
            <w:r w:rsidRPr="009677CC">
              <w:fldChar w:fldCharType="separate"/>
            </w:r>
            <w:r w:rsidR="00DE0E59">
              <w:t>73</w:t>
            </w:r>
            <w:r w:rsidRPr="009677CC">
              <w:fldChar w:fldCharType="end"/>
            </w:r>
            <w:r w:rsidRPr="009677CC">
              <w:t xml:space="preserve">, means the </w:t>
            </w:r>
            <w:r w:rsidRPr="009677CC">
              <w:rPr>
                <w:i/>
              </w:rPr>
              <w:t>procedure</w:t>
            </w:r>
            <w:r w:rsidRPr="009677CC">
              <w:t xml:space="preserve"> made by a </w:t>
            </w:r>
            <w:r w:rsidRPr="009677CC">
              <w:rPr>
                <w:i/>
              </w:rPr>
              <w:t xml:space="preserve">registered NSP </w:t>
            </w:r>
            <w:r w:rsidRPr="009677CC">
              <w:t xml:space="preserve">under rule </w:t>
            </w:r>
            <w:r w:rsidRPr="009677CC">
              <w:fldChar w:fldCharType="begin" w:fldLock="1"/>
            </w:r>
            <w:r w:rsidRPr="009677CC">
              <w:instrText xml:space="preserve"> REF _Ref41590886 \w \h  \* MERGEFORMAT </w:instrText>
            </w:r>
            <w:r w:rsidRPr="009677CC">
              <w:fldChar w:fldCharType="separate"/>
            </w:r>
            <w:r w:rsidR="00DE0E59">
              <w:t>274</w:t>
            </w:r>
            <w:r w:rsidRPr="009677CC">
              <w:fldChar w:fldCharType="end"/>
            </w:r>
            <w:r w:rsidRPr="009677CC">
              <w:t>.</w:t>
            </w:r>
          </w:p>
        </w:tc>
      </w:tr>
      <w:tr w:rsidR="000D614B" w:rsidRPr="0099509A" w14:paraId="11CE8733" w14:textId="77777777" w:rsidTr="006B04C1">
        <w:tc>
          <w:tcPr>
            <w:tcW w:w="3129" w:type="dxa"/>
            <w:shd w:val="clear" w:color="auto" w:fill="F6CBE2" w:themeFill="text2" w:themeFillTint="33"/>
          </w:tcPr>
          <w:p w14:paraId="47770E39" w14:textId="03E1F079" w:rsidR="000D614B" w:rsidRPr="00970322" w:rsidRDefault="0084399E" w:rsidP="0035548D">
            <w:pPr>
              <w:spacing w:before="120"/>
              <w:rPr>
                <w:b/>
              </w:rPr>
            </w:pPr>
            <w:r>
              <w:rPr>
                <w:b/>
              </w:rPr>
              <w:t>A</w:t>
            </w:r>
            <w:r w:rsidR="000D614B">
              <w:rPr>
                <w:b/>
              </w:rPr>
              <w:t>ccess applicant</w:t>
            </w:r>
          </w:p>
        </w:tc>
        <w:tc>
          <w:tcPr>
            <w:tcW w:w="5887" w:type="dxa"/>
          </w:tcPr>
          <w:p w14:paraId="3D697587" w14:textId="777BE86B" w:rsidR="000D614B" w:rsidRDefault="006D08E7" w:rsidP="001409C0">
            <w:pPr>
              <w:pStyle w:val="PNRDefs"/>
              <w:numPr>
                <w:ilvl w:val="0"/>
                <w:numId w:val="0"/>
              </w:numPr>
            </w:pPr>
            <w:r>
              <w:t xml:space="preserve">has the meaning given in the </w:t>
            </w:r>
            <w:r w:rsidR="0027525C" w:rsidRPr="0027525C">
              <w:rPr>
                <w:i/>
              </w:rPr>
              <w:t>Access Code</w:t>
            </w:r>
            <w:r>
              <w:t>.</w:t>
            </w:r>
          </w:p>
        </w:tc>
      </w:tr>
      <w:tr w:rsidR="000D614B" w:rsidRPr="0099509A" w14:paraId="2F275146" w14:textId="77777777" w:rsidTr="006B04C1">
        <w:tc>
          <w:tcPr>
            <w:tcW w:w="3129" w:type="dxa"/>
            <w:shd w:val="clear" w:color="auto" w:fill="F6CBE2" w:themeFill="text2" w:themeFillTint="33"/>
          </w:tcPr>
          <w:p w14:paraId="3B256A1F" w14:textId="722874A4" w:rsidR="000D614B" w:rsidRPr="00E73EAE" w:rsidRDefault="0084399E" w:rsidP="0035548D">
            <w:pPr>
              <w:spacing w:before="120"/>
              <w:rPr>
                <w:b/>
              </w:rPr>
            </w:pPr>
            <w:r w:rsidRPr="00E73EAE">
              <w:rPr>
                <w:b/>
              </w:rPr>
              <w:t>A</w:t>
            </w:r>
            <w:r w:rsidR="006D08E7" w:rsidRPr="00E73EAE">
              <w:rPr>
                <w:b/>
              </w:rPr>
              <w:t>ccess application</w:t>
            </w:r>
          </w:p>
        </w:tc>
        <w:tc>
          <w:tcPr>
            <w:tcW w:w="5887" w:type="dxa"/>
          </w:tcPr>
          <w:p w14:paraId="256502C0" w14:textId="74E48289" w:rsidR="000D614B" w:rsidRDefault="006D08E7" w:rsidP="001409C0">
            <w:pPr>
              <w:pStyle w:val="PNRDefs"/>
              <w:numPr>
                <w:ilvl w:val="0"/>
                <w:numId w:val="0"/>
              </w:numPr>
            </w:pPr>
            <w:r w:rsidRPr="00E73EAE">
              <w:t xml:space="preserve">has the meaning given in the </w:t>
            </w:r>
            <w:r w:rsidR="00FA11E5" w:rsidRPr="00E73EAE">
              <w:rPr>
                <w:i/>
              </w:rPr>
              <w:t>Access Code</w:t>
            </w:r>
            <w:r w:rsidRPr="00E73EAE">
              <w:t>.</w:t>
            </w:r>
          </w:p>
        </w:tc>
      </w:tr>
      <w:tr w:rsidR="00AE0351" w:rsidRPr="0099509A" w14:paraId="75C06AAE" w14:textId="77777777" w:rsidTr="006B04C1">
        <w:tc>
          <w:tcPr>
            <w:tcW w:w="3129" w:type="dxa"/>
            <w:shd w:val="clear" w:color="auto" w:fill="F6CBE2" w:themeFill="text2" w:themeFillTint="33"/>
          </w:tcPr>
          <w:p w14:paraId="4AEEF703" w14:textId="156977C4" w:rsidR="00AE0351" w:rsidRPr="00970322" w:rsidRDefault="00AE0351" w:rsidP="0035548D">
            <w:pPr>
              <w:spacing w:before="120"/>
              <w:rPr>
                <w:b/>
              </w:rPr>
            </w:pPr>
            <w:r>
              <w:rPr>
                <w:b/>
              </w:rPr>
              <w:t>Access Code</w:t>
            </w:r>
          </w:p>
        </w:tc>
        <w:tc>
          <w:tcPr>
            <w:tcW w:w="5887" w:type="dxa"/>
          </w:tcPr>
          <w:p w14:paraId="4C87186A" w14:textId="60FB9A16" w:rsidR="00AE0351" w:rsidRPr="0027525C" w:rsidRDefault="00AE0351" w:rsidP="001409C0">
            <w:pPr>
              <w:pStyle w:val="PNRDefs"/>
              <w:numPr>
                <w:ilvl w:val="0"/>
                <w:numId w:val="0"/>
              </w:numPr>
            </w:pPr>
            <w:r>
              <w:t xml:space="preserve">means the </w:t>
            </w:r>
            <w:r>
              <w:rPr>
                <w:i/>
              </w:rPr>
              <w:t>PNAC</w:t>
            </w:r>
            <w:r w:rsidR="00843618">
              <w:t xml:space="preserve">, </w:t>
            </w:r>
            <w:r w:rsidR="00591E2C">
              <w:t xml:space="preserve">unless a </w:t>
            </w:r>
            <w:r w:rsidR="003431CE" w:rsidRPr="003431CE">
              <w:rPr>
                <w:i/>
              </w:rPr>
              <w:t xml:space="preserve">covered </w:t>
            </w:r>
            <w:r w:rsidR="00843618" w:rsidRPr="003431CE">
              <w:rPr>
                <w:i/>
              </w:rPr>
              <w:t>network</w:t>
            </w:r>
            <w:r w:rsidR="00843618">
              <w:t xml:space="preserve"> is regulated under the </w:t>
            </w:r>
            <w:r>
              <w:rPr>
                <w:i/>
              </w:rPr>
              <w:t>ENAC</w:t>
            </w:r>
            <w:r w:rsidR="0027525C">
              <w:t xml:space="preserve">, </w:t>
            </w:r>
            <w:r w:rsidR="006A5540">
              <w:t xml:space="preserve">in </w:t>
            </w:r>
            <w:r w:rsidR="00843618">
              <w:t xml:space="preserve">which </w:t>
            </w:r>
            <w:r w:rsidR="006A5540">
              <w:t xml:space="preserve">case </w:t>
            </w:r>
            <w:r w:rsidR="00843618">
              <w:t xml:space="preserve">it means the </w:t>
            </w:r>
            <w:r w:rsidR="00843618">
              <w:rPr>
                <w:i/>
              </w:rPr>
              <w:t>ENAC</w:t>
            </w:r>
            <w:r w:rsidR="0027525C">
              <w:t>.</w:t>
            </w:r>
          </w:p>
        </w:tc>
      </w:tr>
      <w:tr w:rsidR="0014244E" w:rsidRPr="0099509A" w14:paraId="40A16D44" w14:textId="77777777" w:rsidTr="006B04C1">
        <w:tc>
          <w:tcPr>
            <w:tcW w:w="3129" w:type="dxa"/>
            <w:shd w:val="clear" w:color="auto" w:fill="F6CBE2" w:themeFill="text2" w:themeFillTint="33"/>
          </w:tcPr>
          <w:p w14:paraId="517316CC" w14:textId="16F6263C" w:rsidR="0014244E" w:rsidRPr="001E332A" w:rsidRDefault="0084399E" w:rsidP="0035548D">
            <w:pPr>
              <w:spacing w:before="120"/>
              <w:rPr>
                <w:b/>
                <w:highlight w:val="cyan"/>
              </w:rPr>
            </w:pPr>
            <w:r w:rsidRPr="005161FA">
              <w:rPr>
                <w:b/>
              </w:rPr>
              <w:t>A</w:t>
            </w:r>
            <w:r w:rsidR="0014244E" w:rsidRPr="005161FA">
              <w:rPr>
                <w:b/>
              </w:rPr>
              <w:t>ccess contract</w:t>
            </w:r>
          </w:p>
        </w:tc>
        <w:tc>
          <w:tcPr>
            <w:tcW w:w="5887" w:type="dxa"/>
          </w:tcPr>
          <w:p w14:paraId="473E6B26" w14:textId="3E9FF6B8" w:rsidR="0014244E" w:rsidRPr="0082633C" w:rsidRDefault="0082633C" w:rsidP="001409C0">
            <w:pPr>
              <w:pStyle w:val="PNRDefs"/>
              <w:numPr>
                <w:ilvl w:val="0"/>
                <w:numId w:val="0"/>
              </w:numPr>
            </w:pPr>
            <w:r w:rsidRPr="0060444C">
              <w:t xml:space="preserve">see </w:t>
            </w:r>
            <w:r w:rsidRPr="0060444C">
              <w:rPr>
                <w:i/>
              </w:rPr>
              <w:t>network access contract</w:t>
            </w:r>
            <w:r w:rsidR="007C0A7E" w:rsidRPr="0060444C">
              <w:rPr>
                <w:i/>
              </w:rPr>
              <w:t>.</w:t>
            </w:r>
          </w:p>
        </w:tc>
      </w:tr>
      <w:tr w:rsidR="00D7411C" w:rsidRPr="0099509A" w14:paraId="5E431798" w14:textId="77777777" w:rsidTr="006B04C1">
        <w:tc>
          <w:tcPr>
            <w:tcW w:w="3129" w:type="dxa"/>
            <w:shd w:val="clear" w:color="auto" w:fill="F6CBE2" w:themeFill="text2" w:themeFillTint="33"/>
          </w:tcPr>
          <w:p w14:paraId="51C6CB74" w14:textId="49D1E116" w:rsidR="00D7411C" w:rsidRPr="00970322" w:rsidRDefault="0084399E" w:rsidP="0035548D">
            <w:pPr>
              <w:spacing w:before="120"/>
              <w:rPr>
                <w:b/>
              </w:rPr>
            </w:pPr>
            <w:r>
              <w:rPr>
                <w:b/>
              </w:rPr>
              <w:t>A</w:t>
            </w:r>
            <w:r w:rsidR="00D7411C">
              <w:rPr>
                <w:b/>
              </w:rPr>
              <w:t>ccess dispute</w:t>
            </w:r>
          </w:p>
        </w:tc>
        <w:tc>
          <w:tcPr>
            <w:tcW w:w="5887" w:type="dxa"/>
          </w:tcPr>
          <w:p w14:paraId="5277F01B" w14:textId="278979CC" w:rsidR="00D7411C" w:rsidRPr="00D7411C" w:rsidRDefault="00D7411C" w:rsidP="001409C0">
            <w:pPr>
              <w:pStyle w:val="PNRDefs"/>
              <w:numPr>
                <w:ilvl w:val="0"/>
                <w:numId w:val="0"/>
              </w:numPr>
            </w:pPr>
            <w:r>
              <w:t xml:space="preserve">has the meaning given in the </w:t>
            </w:r>
            <w:r>
              <w:rPr>
                <w:i/>
              </w:rPr>
              <w:t>Access Code</w:t>
            </w:r>
            <w:r>
              <w:t>.</w:t>
            </w:r>
          </w:p>
        </w:tc>
      </w:tr>
      <w:tr w:rsidR="00743707" w:rsidRPr="00107E69" w14:paraId="776B72EA" w14:textId="77777777" w:rsidTr="006B04C1">
        <w:tc>
          <w:tcPr>
            <w:tcW w:w="3129" w:type="dxa"/>
            <w:shd w:val="clear" w:color="auto" w:fill="F6CBE2" w:themeFill="text2" w:themeFillTint="33"/>
          </w:tcPr>
          <w:p w14:paraId="62494832" w14:textId="1F0704B0" w:rsidR="00743707" w:rsidRPr="00107E69" w:rsidRDefault="0084399E" w:rsidP="00743707">
            <w:pPr>
              <w:spacing w:before="120"/>
              <w:rPr>
                <w:b/>
              </w:rPr>
            </w:pPr>
            <w:r w:rsidRPr="00107E69">
              <w:rPr>
                <w:b/>
              </w:rPr>
              <w:t>A</w:t>
            </w:r>
            <w:r w:rsidR="00743707" w:rsidRPr="00107E69">
              <w:rPr>
                <w:b/>
              </w:rPr>
              <w:t>ccess seeker</w:t>
            </w:r>
          </w:p>
        </w:tc>
        <w:tc>
          <w:tcPr>
            <w:tcW w:w="5887" w:type="dxa"/>
          </w:tcPr>
          <w:p w14:paraId="1A80F9D5" w14:textId="74B19E7D" w:rsidR="00743707" w:rsidRDefault="00743707" w:rsidP="001409C0">
            <w:pPr>
              <w:pStyle w:val="PNRDefs"/>
              <w:numPr>
                <w:ilvl w:val="0"/>
                <w:numId w:val="0"/>
              </w:numPr>
            </w:pPr>
            <w:r>
              <w:t xml:space="preserve">means a person (who may be a </w:t>
            </w:r>
            <w:r>
              <w:rPr>
                <w:i/>
              </w:rPr>
              <w:t xml:space="preserve">network </w:t>
            </w:r>
            <w:r w:rsidRPr="007E762F">
              <w:rPr>
                <w:i/>
              </w:rPr>
              <w:t>user</w:t>
            </w:r>
            <w:r>
              <w:t xml:space="preserve">) who seeks </w:t>
            </w:r>
            <w:r w:rsidRPr="00C23FBB">
              <w:rPr>
                <w:i/>
              </w:rPr>
              <w:t>access</w:t>
            </w:r>
            <w:r>
              <w:t xml:space="preserve"> to a </w:t>
            </w:r>
            <w:r w:rsidRPr="007E762F">
              <w:rPr>
                <w:i/>
              </w:rPr>
              <w:t>network</w:t>
            </w:r>
            <w:r>
              <w:t xml:space="preserve"> to establish or modify a </w:t>
            </w:r>
            <w:r w:rsidR="002765EF">
              <w:rPr>
                <w:i/>
              </w:rPr>
              <w:t xml:space="preserve">network </w:t>
            </w:r>
            <w:r w:rsidRPr="007E762F">
              <w:rPr>
                <w:i/>
              </w:rPr>
              <w:t>access contract</w:t>
            </w:r>
            <w:r w:rsidRPr="00E718A2">
              <w:t xml:space="preserve">, </w:t>
            </w:r>
            <w:r w:rsidRPr="00077414">
              <w:t xml:space="preserve">and includes a prospective </w:t>
            </w:r>
            <w:r w:rsidR="00147AC6" w:rsidRPr="00727F0B">
              <w:t>access seeker</w:t>
            </w:r>
            <w:r w:rsidRPr="00727F0B">
              <w:t>.</w:t>
            </w:r>
          </w:p>
          <w:p w14:paraId="30639582" w14:textId="12B192FA" w:rsidR="002765EF" w:rsidRPr="002765EF" w:rsidRDefault="002765EF" w:rsidP="008A5EB0">
            <w:pPr>
              <w:pStyle w:val="PNRDefNote"/>
            </w:pPr>
            <w:r>
              <w:t xml:space="preserve">{This is the same as </w:t>
            </w:r>
            <w:r>
              <w:rPr>
                <w:b/>
              </w:rPr>
              <w:t>“applicant”</w:t>
            </w:r>
            <w:r>
              <w:t xml:space="preserve"> in the </w:t>
            </w:r>
            <w:r>
              <w:rPr>
                <w:i/>
              </w:rPr>
              <w:t>PNAC</w:t>
            </w:r>
            <w:r>
              <w:t>.}</w:t>
            </w:r>
          </w:p>
        </w:tc>
      </w:tr>
      <w:tr w:rsidR="00743707" w:rsidRPr="0099509A" w14:paraId="4A132FEB" w14:textId="77777777" w:rsidTr="006B04C1">
        <w:tc>
          <w:tcPr>
            <w:tcW w:w="3129" w:type="dxa"/>
            <w:shd w:val="clear" w:color="auto" w:fill="F6CBE2" w:themeFill="text2" w:themeFillTint="33"/>
          </w:tcPr>
          <w:p w14:paraId="0BE9A917" w14:textId="77777777" w:rsidR="00743707" w:rsidRPr="0071182F" w:rsidRDefault="00743707" w:rsidP="00743707">
            <w:pPr>
              <w:spacing w:before="120"/>
              <w:rPr>
                <w:b/>
              </w:rPr>
            </w:pPr>
            <w:r>
              <w:rPr>
                <w:b/>
              </w:rPr>
              <w:t>activation conditions</w:t>
            </w:r>
          </w:p>
        </w:tc>
        <w:tc>
          <w:tcPr>
            <w:tcW w:w="5887" w:type="dxa"/>
          </w:tcPr>
          <w:p w14:paraId="1E08939A" w14:textId="305055B2" w:rsidR="00743707" w:rsidRPr="00CB5F9C" w:rsidRDefault="00743707" w:rsidP="001409C0">
            <w:pPr>
              <w:pStyle w:val="PNRDefs"/>
              <w:numPr>
                <w:ilvl w:val="0"/>
                <w:numId w:val="0"/>
              </w:numPr>
            </w:pPr>
            <w:r w:rsidRPr="003231CC">
              <w:t xml:space="preserve">is defined in rule </w:t>
            </w:r>
            <w:r>
              <w:fldChar w:fldCharType="begin" w:fldLock="1"/>
            </w:r>
            <w:r>
              <w:instrText xml:space="preserve"> REF _Ref59360590 \r \h </w:instrText>
            </w:r>
            <w:r w:rsidR="00EC49F3">
              <w:instrText xml:space="preserve"> \* MERGEFORMAT </w:instrText>
            </w:r>
            <w:r>
              <w:fldChar w:fldCharType="separate"/>
            </w:r>
            <w:r w:rsidR="00DE0E59">
              <w:t>80(2)(a)</w:t>
            </w:r>
            <w:r>
              <w:fldChar w:fldCharType="end"/>
            </w:r>
            <w:r w:rsidR="0064729D">
              <w:t>.</w:t>
            </w:r>
          </w:p>
        </w:tc>
      </w:tr>
      <w:tr w:rsidR="00743707" w:rsidRPr="0099509A" w14:paraId="1877ADFE" w14:textId="77777777" w:rsidTr="001145EA">
        <w:tc>
          <w:tcPr>
            <w:tcW w:w="3129" w:type="dxa"/>
            <w:shd w:val="clear" w:color="auto" w:fill="F6CBE2" w:themeFill="text2" w:themeFillTint="33"/>
          </w:tcPr>
          <w:p w14:paraId="7877DD0C" w14:textId="37A078DA" w:rsidR="00743707" w:rsidRDefault="00743707" w:rsidP="00743707">
            <w:pPr>
              <w:spacing w:before="120"/>
              <w:rPr>
                <w:b/>
              </w:rPr>
            </w:pPr>
            <w:r>
              <w:rPr>
                <w:b/>
              </w:rPr>
              <w:t>actual installed capacity</w:t>
            </w:r>
          </w:p>
        </w:tc>
        <w:tc>
          <w:tcPr>
            <w:tcW w:w="5887" w:type="dxa"/>
          </w:tcPr>
          <w:p w14:paraId="29681198" w14:textId="7A9346D0" w:rsidR="00743707" w:rsidRPr="003231CC" w:rsidRDefault="00743707" w:rsidP="001409C0">
            <w:pPr>
              <w:pStyle w:val="PNRDefs"/>
              <w:numPr>
                <w:ilvl w:val="0"/>
                <w:numId w:val="0"/>
              </w:numPr>
            </w:pPr>
            <w:r w:rsidRPr="00911A6A">
              <w:t xml:space="preserve">is defined in rule </w:t>
            </w:r>
            <w:r>
              <w:fldChar w:fldCharType="begin" w:fldLock="1"/>
            </w:r>
            <w:r>
              <w:instrText xml:space="preserve"> REF _Ref57187049 \w \h </w:instrText>
            </w:r>
            <w:r w:rsidR="00EC49F3">
              <w:instrText xml:space="preserve"> \* MERGEFORMAT </w:instrText>
            </w:r>
            <w:r>
              <w:fldChar w:fldCharType="separate"/>
            </w:r>
            <w:r w:rsidR="00DE0E59">
              <w:t>154(2)</w:t>
            </w:r>
            <w:r>
              <w:fldChar w:fldCharType="end"/>
            </w:r>
            <w:r>
              <w:t>.</w:t>
            </w:r>
          </w:p>
        </w:tc>
      </w:tr>
      <w:tr w:rsidR="00EA714E" w:rsidRPr="0099509A" w14:paraId="0B828196" w14:textId="77777777" w:rsidTr="001145EA">
        <w:tc>
          <w:tcPr>
            <w:tcW w:w="3129" w:type="dxa"/>
            <w:shd w:val="clear" w:color="auto" w:fill="F6CBE2" w:themeFill="text2" w:themeFillTint="33"/>
          </w:tcPr>
          <w:p w14:paraId="6CCDAB7E" w14:textId="4FCF8E8D" w:rsidR="00EA714E" w:rsidRPr="00CB77BB" w:rsidRDefault="0084399E" w:rsidP="00EA714E">
            <w:pPr>
              <w:spacing w:before="120"/>
              <w:rPr>
                <w:b/>
              </w:rPr>
            </w:pPr>
            <w:r w:rsidRPr="00CB77BB">
              <w:rPr>
                <w:b/>
              </w:rPr>
              <w:t>A</w:t>
            </w:r>
            <w:r w:rsidR="00EA714E" w:rsidRPr="00CB77BB">
              <w:rPr>
                <w:b/>
              </w:rPr>
              <w:t>dministered penalty price</w:t>
            </w:r>
          </w:p>
        </w:tc>
        <w:tc>
          <w:tcPr>
            <w:tcW w:w="5887" w:type="dxa"/>
          </w:tcPr>
          <w:p w14:paraId="29390506" w14:textId="3C51F5A8" w:rsidR="00EA714E" w:rsidRPr="00CB77BB" w:rsidRDefault="00EA714E" w:rsidP="001409C0">
            <w:pPr>
              <w:pStyle w:val="PNRDefs"/>
              <w:numPr>
                <w:ilvl w:val="0"/>
                <w:numId w:val="0"/>
              </w:numPr>
            </w:pPr>
            <w:r w:rsidRPr="00CB77BB">
              <w:t>for energy balancing</w:t>
            </w:r>
            <w:r w:rsidR="006101F7">
              <w:t>,</w:t>
            </w:r>
            <w:r w:rsidRPr="00CB77BB">
              <w:t xml:space="preserve"> means the price published under rule</w:t>
            </w:r>
            <w:r w:rsidR="00284EC0">
              <w:t xml:space="preserve"> </w:t>
            </w:r>
            <w:r w:rsidR="00284EC0">
              <w:fldChar w:fldCharType="begin" w:fldLock="1"/>
            </w:r>
            <w:r w:rsidR="00284EC0">
              <w:instrText xml:space="preserve"> REF _Ref74530723 \r \h </w:instrText>
            </w:r>
            <w:r w:rsidR="00EC49F3">
              <w:instrText xml:space="preserve"> \* MERGEFORMAT </w:instrText>
            </w:r>
            <w:r w:rsidR="00284EC0">
              <w:fldChar w:fldCharType="separate"/>
            </w:r>
            <w:r w:rsidR="00DE0E59">
              <w:t>231(b)</w:t>
            </w:r>
            <w:r w:rsidR="00284EC0">
              <w:fldChar w:fldCharType="end"/>
            </w:r>
            <w:r w:rsidRPr="00CB77BB">
              <w:t>.</w:t>
            </w:r>
          </w:p>
        </w:tc>
      </w:tr>
      <w:tr w:rsidR="00EA714E" w:rsidRPr="0099509A" w14:paraId="5CE78550" w14:textId="77777777" w:rsidTr="001145EA">
        <w:tc>
          <w:tcPr>
            <w:tcW w:w="3129" w:type="dxa"/>
            <w:shd w:val="clear" w:color="auto" w:fill="F6CBE2" w:themeFill="text2" w:themeFillTint="33"/>
          </w:tcPr>
          <w:p w14:paraId="67A4341B" w14:textId="254F1211" w:rsidR="00EA714E" w:rsidRPr="00CB77BB" w:rsidRDefault="00EA714E" w:rsidP="00EA714E">
            <w:pPr>
              <w:spacing w:before="120"/>
              <w:rPr>
                <w:b/>
              </w:rPr>
            </w:pPr>
            <w:r w:rsidRPr="00CB77BB">
              <w:rPr>
                <w:b/>
              </w:rPr>
              <w:t>administered price</w:t>
            </w:r>
          </w:p>
        </w:tc>
        <w:tc>
          <w:tcPr>
            <w:tcW w:w="5887" w:type="dxa"/>
          </w:tcPr>
          <w:p w14:paraId="216FE66C" w14:textId="44061FBD" w:rsidR="00EA714E" w:rsidRPr="00CB77BB" w:rsidRDefault="00EA714E" w:rsidP="001409C0">
            <w:pPr>
              <w:pStyle w:val="PNRDefs"/>
              <w:numPr>
                <w:ilvl w:val="0"/>
                <w:numId w:val="0"/>
              </w:numPr>
            </w:pPr>
            <w:r w:rsidRPr="00CB77BB">
              <w:t>for energy balancing</w:t>
            </w:r>
            <w:r w:rsidR="006101F7">
              <w:t>,</w:t>
            </w:r>
            <w:r w:rsidRPr="00CB77BB">
              <w:t xml:space="preserve"> means the price published under rule</w:t>
            </w:r>
            <w:r w:rsidR="00284EC0">
              <w:t xml:space="preserve"> </w:t>
            </w:r>
            <w:r w:rsidR="00284EC0">
              <w:fldChar w:fldCharType="begin" w:fldLock="1"/>
            </w:r>
            <w:r w:rsidR="00284EC0">
              <w:instrText xml:space="preserve"> REF _Ref74530724 \r \h </w:instrText>
            </w:r>
            <w:r w:rsidR="00EC49F3">
              <w:instrText xml:space="preserve"> \* MERGEFORMAT </w:instrText>
            </w:r>
            <w:r w:rsidR="00284EC0">
              <w:fldChar w:fldCharType="separate"/>
            </w:r>
            <w:r w:rsidR="00DE0E59">
              <w:t>231(a)</w:t>
            </w:r>
            <w:r w:rsidR="00284EC0">
              <w:fldChar w:fldCharType="end"/>
            </w:r>
            <w:r w:rsidRPr="00CB77BB">
              <w:t>.</w:t>
            </w:r>
          </w:p>
        </w:tc>
      </w:tr>
      <w:tr w:rsidR="00EA714E" w:rsidRPr="0099509A" w14:paraId="2AD0F591" w14:textId="77777777" w:rsidTr="001145EA">
        <w:tc>
          <w:tcPr>
            <w:tcW w:w="3129" w:type="dxa"/>
            <w:shd w:val="clear" w:color="auto" w:fill="F6CBE2" w:themeFill="text2" w:themeFillTint="33"/>
          </w:tcPr>
          <w:p w14:paraId="40832616" w14:textId="18E50E6E" w:rsidR="00EA714E" w:rsidRPr="00CB77BB" w:rsidRDefault="00EA714E" w:rsidP="00EA714E">
            <w:pPr>
              <w:spacing w:before="120"/>
              <w:rPr>
                <w:b/>
              </w:rPr>
            </w:pPr>
            <w:r w:rsidRPr="00CB77BB">
              <w:rPr>
                <w:b/>
              </w:rPr>
              <w:t>administered secondary FCESS price</w:t>
            </w:r>
          </w:p>
        </w:tc>
        <w:tc>
          <w:tcPr>
            <w:tcW w:w="5887" w:type="dxa"/>
          </w:tcPr>
          <w:p w14:paraId="0258FC3A" w14:textId="0D57FE93" w:rsidR="00EA714E" w:rsidRPr="00CB77BB" w:rsidRDefault="00EA714E" w:rsidP="001409C0">
            <w:pPr>
              <w:pStyle w:val="PNRDefs"/>
              <w:numPr>
                <w:ilvl w:val="0"/>
                <w:numId w:val="0"/>
              </w:numPr>
            </w:pPr>
            <w:r w:rsidRPr="00CB77BB">
              <w:t xml:space="preserve">means the price published under rule </w:t>
            </w:r>
            <w:r w:rsidRPr="00CB77BB">
              <w:fldChar w:fldCharType="begin" w:fldLock="1"/>
            </w:r>
            <w:r w:rsidRPr="00CB77BB">
              <w:instrText xml:space="preserve"> REF _Ref63234668 \w \h  \* MERGEFORMAT </w:instrText>
            </w:r>
            <w:r w:rsidRPr="00CB77BB">
              <w:fldChar w:fldCharType="separate"/>
            </w:r>
            <w:r w:rsidR="00DE0E59">
              <w:t>206(3)</w:t>
            </w:r>
            <w:r w:rsidRPr="00CB77BB">
              <w:fldChar w:fldCharType="end"/>
            </w:r>
            <w:r w:rsidRPr="00CB77BB">
              <w:t>.</w:t>
            </w:r>
          </w:p>
        </w:tc>
      </w:tr>
      <w:tr w:rsidR="00B92929" w:rsidRPr="0099509A" w14:paraId="1E368C79" w14:textId="77777777" w:rsidTr="001145EA">
        <w:tc>
          <w:tcPr>
            <w:tcW w:w="3129" w:type="dxa"/>
            <w:shd w:val="clear" w:color="auto" w:fill="F6CBE2" w:themeFill="text2" w:themeFillTint="33"/>
          </w:tcPr>
          <w:p w14:paraId="037D5680" w14:textId="5CEB3CA7" w:rsidR="00B92929" w:rsidRPr="0071182F" w:rsidRDefault="0084399E" w:rsidP="00EA714E">
            <w:pPr>
              <w:spacing w:before="120"/>
              <w:rPr>
                <w:b/>
              </w:rPr>
            </w:pPr>
            <w:r w:rsidRPr="0071182F">
              <w:rPr>
                <w:b/>
              </w:rPr>
              <w:t>A</w:t>
            </w:r>
            <w:r w:rsidR="00B92929" w:rsidRPr="0071182F">
              <w:rPr>
                <w:b/>
              </w:rPr>
              <w:t>dministration procedure</w:t>
            </w:r>
          </w:p>
        </w:tc>
        <w:tc>
          <w:tcPr>
            <w:tcW w:w="5887" w:type="dxa"/>
          </w:tcPr>
          <w:p w14:paraId="7A6C0CDE" w14:textId="4B018B34" w:rsidR="00B92929" w:rsidRPr="0020443D" w:rsidRDefault="00B92929" w:rsidP="001409C0">
            <w:pPr>
              <w:pStyle w:val="PNRDefs"/>
              <w:numPr>
                <w:ilvl w:val="0"/>
                <w:numId w:val="0"/>
              </w:numPr>
              <w:rPr>
                <w:highlight w:val="lightGray"/>
              </w:rPr>
            </w:pPr>
            <w:r w:rsidRPr="00CB5F9C">
              <w:t xml:space="preserve">subject to rule </w:t>
            </w:r>
            <w:r w:rsidRPr="00CB5F9C">
              <w:fldChar w:fldCharType="begin" w:fldLock="1"/>
            </w:r>
            <w:r w:rsidRPr="00CB5F9C">
              <w:instrText xml:space="preserve"> REF _Ref37933014 </w:instrText>
            </w:r>
            <w:r>
              <w:instrText>\w</w:instrText>
            </w:r>
            <w:r w:rsidRPr="00CB5F9C">
              <w:instrText xml:space="preserve"> \h </w:instrText>
            </w:r>
            <w:r>
              <w:instrText xml:space="preserve"> \* MERGEFORMAT </w:instrText>
            </w:r>
            <w:r w:rsidRPr="00CB5F9C">
              <w:fldChar w:fldCharType="separate"/>
            </w:r>
            <w:r w:rsidR="00DE0E59">
              <w:t>73</w:t>
            </w:r>
            <w:r w:rsidRPr="00CB5F9C">
              <w:fldChar w:fldCharType="end"/>
            </w:r>
            <w:r w:rsidRPr="00CB5F9C">
              <w:t>,</w:t>
            </w:r>
            <w:r w:rsidRPr="00A553CE">
              <w:t xml:space="preserve"> </w:t>
            </w:r>
            <w:r>
              <w:t xml:space="preserve">means </w:t>
            </w:r>
            <w:r w:rsidRPr="00DB3673">
              <w:t xml:space="preserve">the </w:t>
            </w:r>
            <w:r>
              <w:rPr>
                <w:i/>
              </w:rPr>
              <w:t>p</w:t>
            </w:r>
            <w:r w:rsidRPr="00DB3673">
              <w:rPr>
                <w:i/>
              </w:rPr>
              <w:t>rocedure</w:t>
            </w:r>
            <w:r w:rsidRPr="00DB3673">
              <w:t xml:space="preserve"> </w:t>
            </w:r>
            <w:r>
              <w:t xml:space="preserve">made under </w:t>
            </w:r>
            <w:r w:rsidRPr="00DB3673">
              <w:t xml:space="preserve">rule </w:t>
            </w:r>
            <w:r w:rsidRPr="00DB3673">
              <w:fldChar w:fldCharType="begin" w:fldLock="1"/>
            </w:r>
            <w:r w:rsidRPr="00DB3673">
              <w:instrText xml:space="preserve"> REF _Ref37864051 </w:instrText>
            </w:r>
            <w:r>
              <w:instrText>\w</w:instrText>
            </w:r>
            <w:r w:rsidRPr="00DB3673">
              <w:instrText xml:space="preserve"> \h </w:instrText>
            </w:r>
            <w:r>
              <w:instrText xml:space="preserve"> \* MERGEFORMAT </w:instrText>
            </w:r>
            <w:r w:rsidRPr="00DB3673">
              <w:fldChar w:fldCharType="separate"/>
            </w:r>
            <w:r w:rsidR="00DE0E59">
              <w:t>133</w:t>
            </w:r>
            <w:r w:rsidRPr="00DB3673">
              <w:fldChar w:fldCharType="end"/>
            </w:r>
            <w:r>
              <w:t>.</w:t>
            </w:r>
          </w:p>
        </w:tc>
      </w:tr>
      <w:tr w:rsidR="00EA714E" w:rsidRPr="005C2C20" w14:paraId="758BECF5" w14:textId="77777777" w:rsidTr="001145EA">
        <w:tc>
          <w:tcPr>
            <w:tcW w:w="3129" w:type="dxa"/>
            <w:shd w:val="clear" w:color="auto" w:fill="F6CBE2" w:themeFill="text2" w:themeFillTint="33"/>
          </w:tcPr>
          <w:p w14:paraId="4F6DFA87" w14:textId="1C71189A" w:rsidR="00EA714E" w:rsidRPr="00CA7634" w:rsidRDefault="00EA714E" w:rsidP="00EA714E">
            <w:pPr>
              <w:spacing w:before="120"/>
              <w:rPr>
                <w:b/>
              </w:rPr>
            </w:pPr>
            <w:r w:rsidRPr="00CA7634">
              <w:rPr>
                <w:b/>
              </w:rPr>
              <w:t>Alinta Port Hedland network</w:t>
            </w:r>
          </w:p>
        </w:tc>
        <w:tc>
          <w:tcPr>
            <w:tcW w:w="5887" w:type="dxa"/>
          </w:tcPr>
          <w:p w14:paraId="4930F09F" w14:textId="6350CE25" w:rsidR="00EA714E" w:rsidRPr="00911A6A" w:rsidRDefault="00EA714E" w:rsidP="001409C0">
            <w:pPr>
              <w:pStyle w:val="PNRDefs"/>
              <w:numPr>
                <w:ilvl w:val="0"/>
                <w:numId w:val="0"/>
              </w:numPr>
            </w:pPr>
            <w:r>
              <w:t xml:space="preserve">has the meaning given in the </w:t>
            </w:r>
            <w:r>
              <w:rPr>
                <w:i/>
              </w:rPr>
              <w:t>PNAC</w:t>
            </w:r>
            <w:r w:rsidRPr="008368EC">
              <w:t>.</w:t>
            </w:r>
          </w:p>
        </w:tc>
      </w:tr>
      <w:tr w:rsidR="00EA714E" w:rsidRPr="005C2C20" w14:paraId="3B59D285" w14:textId="77777777" w:rsidTr="001145EA">
        <w:tc>
          <w:tcPr>
            <w:tcW w:w="3129" w:type="dxa"/>
            <w:shd w:val="clear" w:color="auto" w:fill="F6CBE2" w:themeFill="text2" w:themeFillTint="33"/>
          </w:tcPr>
          <w:p w14:paraId="582D151F" w14:textId="7A910F5D" w:rsidR="00EA714E" w:rsidRPr="005C2C20" w:rsidRDefault="0084399E" w:rsidP="00EA714E">
            <w:pPr>
              <w:spacing w:before="120"/>
              <w:rPr>
                <w:b/>
              </w:rPr>
            </w:pPr>
            <w:r>
              <w:rPr>
                <w:b/>
              </w:rPr>
              <w:t>A</w:t>
            </w:r>
            <w:r w:rsidR="00EA714E">
              <w:rPr>
                <w:b/>
              </w:rPr>
              <w:t>llocation notice</w:t>
            </w:r>
          </w:p>
        </w:tc>
        <w:tc>
          <w:tcPr>
            <w:tcW w:w="5887" w:type="dxa"/>
          </w:tcPr>
          <w:p w14:paraId="5490354E" w14:textId="3CECE497" w:rsidR="00EA714E" w:rsidRPr="005C2C20" w:rsidRDefault="00EA714E" w:rsidP="001409C0">
            <w:pPr>
              <w:pStyle w:val="PNRDefs"/>
              <w:numPr>
                <w:ilvl w:val="0"/>
                <w:numId w:val="0"/>
              </w:numPr>
            </w:pPr>
            <w:r w:rsidRPr="00911A6A">
              <w:t xml:space="preserve">is defined in rule </w:t>
            </w:r>
            <w:r>
              <w:fldChar w:fldCharType="begin" w:fldLock="1"/>
            </w:r>
            <w:r>
              <w:instrText xml:space="preserve"> REF _Ref57135458 \w \h </w:instrText>
            </w:r>
            <w:r w:rsidR="00EC49F3">
              <w:instrText xml:space="preserve"> \* MERGEFORMAT </w:instrText>
            </w:r>
            <w:r>
              <w:fldChar w:fldCharType="separate"/>
            </w:r>
            <w:r w:rsidR="00DE0E59">
              <w:t>155(1)</w:t>
            </w:r>
            <w:r>
              <w:fldChar w:fldCharType="end"/>
            </w:r>
            <w:r>
              <w:t>.</w:t>
            </w:r>
          </w:p>
        </w:tc>
      </w:tr>
      <w:tr w:rsidR="00EA714E" w:rsidRPr="005C2C20" w14:paraId="64F2B462" w14:textId="77777777" w:rsidTr="001145EA">
        <w:tc>
          <w:tcPr>
            <w:tcW w:w="3129" w:type="dxa"/>
            <w:shd w:val="clear" w:color="auto" w:fill="F6CBE2" w:themeFill="text2" w:themeFillTint="33"/>
          </w:tcPr>
          <w:p w14:paraId="1CC38233" w14:textId="74BE8013" w:rsidR="00EA714E" w:rsidRDefault="0084399E" w:rsidP="00EA714E">
            <w:pPr>
              <w:spacing w:before="120"/>
              <w:rPr>
                <w:b/>
              </w:rPr>
            </w:pPr>
            <w:r>
              <w:rPr>
                <w:b/>
              </w:rPr>
              <w:t>A</w:t>
            </w:r>
            <w:r w:rsidR="00EA714E">
              <w:rPr>
                <w:b/>
              </w:rPr>
              <w:t>lternative SRESS procedure</w:t>
            </w:r>
          </w:p>
        </w:tc>
        <w:tc>
          <w:tcPr>
            <w:tcW w:w="5887" w:type="dxa"/>
          </w:tcPr>
          <w:p w14:paraId="1366AC75" w14:textId="41B9EF08" w:rsidR="00EA714E" w:rsidRPr="00911A6A" w:rsidRDefault="00287616" w:rsidP="001409C0">
            <w:pPr>
              <w:pStyle w:val="PNRDefs"/>
              <w:numPr>
                <w:ilvl w:val="0"/>
                <w:numId w:val="0"/>
              </w:numPr>
            </w:pPr>
            <w:r w:rsidRPr="009677CC">
              <w:t xml:space="preserve">subject to rule </w:t>
            </w:r>
            <w:r w:rsidRPr="009677CC">
              <w:fldChar w:fldCharType="begin" w:fldLock="1"/>
            </w:r>
            <w:r w:rsidRPr="009677CC">
              <w:instrText xml:space="preserve"> REF _Ref37933014 \w \h  \* MERGEFORMAT </w:instrText>
            </w:r>
            <w:r w:rsidRPr="009677CC">
              <w:fldChar w:fldCharType="separate"/>
            </w:r>
            <w:r w:rsidR="00DE0E59">
              <w:t>73</w:t>
            </w:r>
            <w:r w:rsidRPr="009677CC">
              <w:fldChar w:fldCharType="end"/>
            </w:r>
            <w:r w:rsidRPr="009677CC">
              <w:t xml:space="preserve">, </w:t>
            </w:r>
            <w:r w:rsidR="00EA714E">
              <w:t xml:space="preserve">means the </w:t>
            </w:r>
            <w:r w:rsidR="00EA714E" w:rsidRPr="006D6A7C">
              <w:rPr>
                <w:i/>
              </w:rPr>
              <w:t>procedure</w:t>
            </w:r>
            <w:r w:rsidR="00EA714E">
              <w:t xml:space="preserve"> made under rule </w:t>
            </w:r>
            <w:r w:rsidR="00EA714E">
              <w:fldChar w:fldCharType="begin" w:fldLock="1"/>
            </w:r>
            <w:r w:rsidR="00EA714E">
              <w:instrText xml:space="preserve"> REF _Ref63234772 \w \h </w:instrText>
            </w:r>
            <w:r w:rsidR="00EC49F3">
              <w:instrText xml:space="preserve"> \* MERGEFORMAT </w:instrText>
            </w:r>
            <w:r w:rsidR="00EA714E">
              <w:fldChar w:fldCharType="separate"/>
            </w:r>
            <w:r w:rsidR="00DE0E59">
              <w:t>216(c)</w:t>
            </w:r>
            <w:r w:rsidR="00EA714E">
              <w:fldChar w:fldCharType="end"/>
            </w:r>
            <w:r w:rsidR="00EA714E">
              <w:t>.</w:t>
            </w:r>
          </w:p>
        </w:tc>
      </w:tr>
      <w:tr w:rsidR="00EA714E" w:rsidRPr="005C2C20" w14:paraId="53FF9632" w14:textId="77777777" w:rsidTr="001145EA">
        <w:tc>
          <w:tcPr>
            <w:tcW w:w="3129" w:type="dxa"/>
            <w:shd w:val="clear" w:color="auto" w:fill="F6CBE2" w:themeFill="text2" w:themeFillTint="33"/>
          </w:tcPr>
          <w:p w14:paraId="4F50EA54" w14:textId="77777777" w:rsidR="00EA714E" w:rsidRPr="005C2C20" w:rsidRDefault="00EA714E" w:rsidP="00EA714E">
            <w:pPr>
              <w:spacing w:before="120"/>
              <w:rPr>
                <w:b/>
              </w:rPr>
            </w:pPr>
            <w:r w:rsidRPr="005C2C20">
              <w:rPr>
                <w:b/>
              </w:rPr>
              <w:t>amending rule</w:t>
            </w:r>
          </w:p>
        </w:tc>
        <w:tc>
          <w:tcPr>
            <w:tcW w:w="5887" w:type="dxa"/>
          </w:tcPr>
          <w:p w14:paraId="6E3A774C" w14:textId="35CEFBD2" w:rsidR="00EA714E" w:rsidRPr="005C2C20" w:rsidRDefault="00622FCF" w:rsidP="001409C0">
            <w:pPr>
              <w:pStyle w:val="PNRDefs"/>
              <w:numPr>
                <w:ilvl w:val="0"/>
                <w:numId w:val="0"/>
              </w:numPr>
            </w:pPr>
            <w:r>
              <w:t>is defined</w:t>
            </w:r>
            <w:r w:rsidR="00CB77BB">
              <w:t xml:space="preserve"> in </w:t>
            </w:r>
            <w:r w:rsidR="00CB77BB">
              <w:fldChar w:fldCharType="begin" w:fldLock="1"/>
            </w:r>
            <w:r w:rsidR="00CB77BB">
              <w:instrText xml:space="preserve"> REF _Ref74528774 \w \h </w:instrText>
            </w:r>
            <w:r w:rsidR="00EC49F3">
              <w:instrText xml:space="preserve"> \* MERGEFORMAT </w:instrText>
            </w:r>
            <w:r w:rsidR="00CB77BB">
              <w:fldChar w:fldCharType="separate"/>
            </w:r>
            <w:r w:rsidR="00DE0E59">
              <w:t>Appendix 2</w:t>
            </w:r>
            <w:r w:rsidR="00CB77BB">
              <w:fldChar w:fldCharType="end"/>
            </w:r>
            <w:r w:rsidR="00CB77BB">
              <w:t>.</w:t>
            </w:r>
          </w:p>
        </w:tc>
      </w:tr>
      <w:tr w:rsidR="00EA714E" w:rsidRPr="0099509A" w14:paraId="7034A39F" w14:textId="77777777" w:rsidTr="001145EA">
        <w:tc>
          <w:tcPr>
            <w:tcW w:w="3129" w:type="dxa"/>
            <w:shd w:val="clear" w:color="auto" w:fill="F6CBE2" w:themeFill="text2" w:themeFillTint="33"/>
          </w:tcPr>
          <w:p w14:paraId="101C7CC5" w14:textId="14AE7A14" w:rsidR="00EA714E" w:rsidRPr="00993715" w:rsidRDefault="0084399E" w:rsidP="00EA714E">
            <w:pPr>
              <w:spacing w:before="120"/>
              <w:rPr>
                <w:b/>
              </w:rPr>
            </w:pPr>
            <w:r w:rsidRPr="00993715">
              <w:rPr>
                <w:b/>
              </w:rPr>
              <w:t>A</w:t>
            </w:r>
            <w:r w:rsidR="00EA714E" w:rsidRPr="00993715">
              <w:rPr>
                <w:b/>
              </w:rPr>
              <w:t>nnual budget</w:t>
            </w:r>
          </w:p>
        </w:tc>
        <w:tc>
          <w:tcPr>
            <w:tcW w:w="5887" w:type="dxa"/>
          </w:tcPr>
          <w:p w14:paraId="2FEB47F7" w14:textId="5EE8062A" w:rsidR="00EA714E" w:rsidRDefault="00EA714E" w:rsidP="001409C0">
            <w:pPr>
              <w:pStyle w:val="PNRDefs"/>
              <w:numPr>
                <w:ilvl w:val="0"/>
                <w:numId w:val="0"/>
              </w:numPr>
            </w:pPr>
            <w:r w:rsidRPr="00993715">
              <w:t xml:space="preserve">is defined in rule </w:t>
            </w:r>
            <w:r w:rsidRPr="00993715">
              <w:fldChar w:fldCharType="begin" w:fldLock="1"/>
            </w:r>
            <w:r w:rsidRPr="00993715">
              <w:instrText xml:space="preserve"> REF _Ref19193689 \w \h  \* MERGEFORMAT </w:instrText>
            </w:r>
            <w:r w:rsidRPr="00993715">
              <w:fldChar w:fldCharType="separate"/>
            </w:r>
            <w:r w:rsidR="00DE0E59">
              <w:t>124(1)</w:t>
            </w:r>
            <w:r w:rsidRPr="00993715">
              <w:fldChar w:fldCharType="end"/>
            </w:r>
            <w:r w:rsidRPr="00993715">
              <w:t>.</w:t>
            </w:r>
          </w:p>
        </w:tc>
      </w:tr>
      <w:tr w:rsidR="00EA714E" w:rsidRPr="0099509A" w14:paraId="02D301A6" w14:textId="77777777" w:rsidTr="001145EA">
        <w:tc>
          <w:tcPr>
            <w:tcW w:w="3129" w:type="dxa"/>
            <w:shd w:val="clear" w:color="auto" w:fill="F6CBE2" w:themeFill="text2" w:themeFillTint="33"/>
          </w:tcPr>
          <w:p w14:paraId="387B02F6" w14:textId="58025710" w:rsidR="00EA714E" w:rsidRPr="00726C6E" w:rsidRDefault="0084399E" w:rsidP="00EA714E">
            <w:pPr>
              <w:spacing w:before="120"/>
              <w:rPr>
                <w:b/>
              </w:rPr>
            </w:pPr>
            <w:r>
              <w:rPr>
                <w:b/>
              </w:rPr>
              <w:t>A</w:t>
            </w:r>
            <w:r w:rsidR="00EA714E">
              <w:rPr>
                <w:b/>
              </w:rPr>
              <w:t>rbitral panel</w:t>
            </w:r>
          </w:p>
        </w:tc>
        <w:tc>
          <w:tcPr>
            <w:tcW w:w="5887" w:type="dxa"/>
          </w:tcPr>
          <w:p w14:paraId="622D66F0" w14:textId="13ECAE72" w:rsidR="00EA714E" w:rsidRPr="0099509A" w:rsidRDefault="00EA714E" w:rsidP="001409C0">
            <w:pPr>
              <w:pStyle w:val="PNRDefs"/>
              <w:numPr>
                <w:ilvl w:val="0"/>
                <w:numId w:val="0"/>
              </w:numPr>
            </w:pPr>
            <w:r>
              <w:t xml:space="preserve">means a panel convened by the </w:t>
            </w:r>
            <w:r>
              <w:rPr>
                <w:i/>
              </w:rPr>
              <w:t>arbitrat</w:t>
            </w:r>
            <w:r w:rsidRPr="00B014F9">
              <w:rPr>
                <w:i/>
              </w:rPr>
              <w:t>or</w:t>
            </w:r>
            <w:r w:rsidRPr="00B014F9">
              <w:t xml:space="preserve"> under rule </w:t>
            </w:r>
            <w:r w:rsidRPr="00B014F9">
              <w:fldChar w:fldCharType="begin" w:fldLock="1"/>
            </w:r>
            <w:r w:rsidRPr="00B014F9">
              <w:instrText xml:space="preserve"> REF _Ref41030418 \w \h  \* MERGEFORMAT </w:instrText>
            </w:r>
            <w:r w:rsidRPr="00B014F9">
              <w:fldChar w:fldCharType="separate"/>
            </w:r>
            <w:r w:rsidR="00DE0E59">
              <w:t>336</w:t>
            </w:r>
            <w:r w:rsidRPr="00B014F9">
              <w:fldChar w:fldCharType="end"/>
            </w:r>
            <w:r w:rsidRPr="00B014F9">
              <w:t>.</w:t>
            </w:r>
          </w:p>
        </w:tc>
      </w:tr>
      <w:tr w:rsidR="00EA714E" w:rsidRPr="0099509A" w14:paraId="1BC00570" w14:textId="77777777" w:rsidTr="001145EA">
        <w:tc>
          <w:tcPr>
            <w:tcW w:w="3129" w:type="dxa"/>
            <w:shd w:val="clear" w:color="auto" w:fill="F6CBE2" w:themeFill="text2" w:themeFillTint="33"/>
          </w:tcPr>
          <w:p w14:paraId="7F03B200" w14:textId="73D83F45" w:rsidR="00EA714E" w:rsidRDefault="0084399E" w:rsidP="00EA714E">
            <w:pPr>
              <w:spacing w:before="120"/>
              <w:rPr>
                <w:b/>
              </w:rPr>
            </w:pPr>
            <w:r>
              <w:rPr>
                <w:b/>
              </w:rPr>
              <w:t>A</w:t>
            </w:r>
            <w:r w:rsidR="00EA714E">
              <w:rPr>
                <w:b/>
              </w:rPr>
              <w:t>rbitral panel member</w:t>
            </w:r>
          </w:p>
        </w:tc>
        <w:tc>
          <w:tcPr>
            <w:tcW w:w="5887" w:type="dxa"/>
          </w:tcPr>
          <w:p w14:paraId="4BD093B9" w14:textId="519D106A" w:rsidR="00EA714E" w:rsidRDefault="00EA714E" w:rsidP="001409C0">
            <w:pPr>
              <w:pStyle w:val="PNRDefs"/>
              <w:numPr>
                <w:ilvl w:val="0"/>
                <w:numId w:val="0"/>
              </w:numPr>
            </w:pPr>
            <w:r w:rsidRPr="00911A6A">
              <w:t xml:space="preserve">is defined in rule </w:t>
            </w:r>
            <w:r>
              <w:fldChar w:fldCharType="begin" w:fldLock="1"/>
            </w:r>
            <w:r>
              <w:instrText xml:space="preserve"> REF _Ref63234815 \w \h </w:instrText>
            </w:r>
            <w:r w:rsidR="00EC49F3">
              <w:instrText xml:space="preserve"> \* MERGEFORMAT </w:instrText>
            </w:r>
            <w:r>
              <w:fldChar w:fldCharType="separate"/>
            </w:r>
            <w:r w:rsidR="00DE0E59">
              <w:t>338(1)</w:t>
            </w:r>
            <w:r>
              <w:fldChar w:fldCharType="end"/>
            </w:r>
            <w:r>
              <w:t>.</w:t>
            </w:r>
          </w:p>
        </w:tc>
      </w:tr>
      <w:tr w:rsidR="00EA714E" w:rsidRPr="0099509A" w14:paraId="4C4F592F" w14:textId="77777777" w:rsidTr="001145EA">
        <w:tc>
          <w:tcPr>
            <w:tcW w:w="3129" w:type="dxa"/>
            <w:shd w:val="clear" w:color="auto" w:fill="F6CBE2" w:themeFill="text2" w:themeFillTint="33"/>
          </w:tcPr>
          <w:p w14:paraId="73F2E577" w14:textId="070A2C55" w:rsidR="00EA714E" w:rsidRPr="00726C6E" w:rsidRDefault="0084399E" w:rsidP="00EA714E">
            <w:pPr>
              <w:spacing w:before="120"/>
              <w:rPr>
                <w:b/>
              </w:rPr>
            </w:pPr>
            <w:r>
              <w:rPr>
                <w:b/>
              </w:rPr>
              <w:t>A</w:t>
            </w:r>
            <w:r w:rsidR="00EA714E">
              <w:rPr>
                <w:b/>
              </w:rPr>
              <w:t>rbitrator</w:t>
            </w:r>
          </w:p>
        </w:tc>
        <w:tc>
          <w:tcPr>
            <w:tcW w:w="5887" w:type="dxa"/>
          </w:tcPr>
          <w:p w14:paraId="4859EDDC" w14:textId="2FD957EC" w:rsidR="00EA714E" w:rsidRPr="00CE2787" w:rsidRDefault="00EA714E" w:rsidP="001409C0">
            <w:pPr>
              <w:pStyle w:val="PNRDefs"/>
              <w:numPr>
                <w:ilvl w:val="0"/>
                <w:numId w:val="0"/>
              </w:numPr>
            </w:pPr>
            <w:r w:rsidRPr="00CE2787">
              <w:t xml:space="preserve">in relation to a </w:t>
            </w:r>
            <w:r w:rsidR="000975BF" w:rsidRPr="000975BF">
              <w:t>rules</w:t>
            </w:r>
            <w:r w:rsidRPr="00BD1DD3">
              <w:rPr>
                <w:i/>
              </w:rPr>
              <w:t xml:space="preserve"> dispute</w:t>
            </w:r>
            <w:r w:rsidRPr="00CE2787">
              <w:t xml:space="preserve">, means the person appointed to determine </w:t>
            </w:r>
            <w:r>
              <w:t>the</w:t>
            </w:r>
            <w:r w:rsidRPr="00CE2787">
              <w:t xml:space="preserve"> </w:t>
            </w:r>
            <w:r w:rsidR="000975BF" w:rsidRPr="000975BF">
              <w:t>rules</w:t>
            </w:r>
            <w:r w:rsidRPr="00BD1DD3">
              <w:rPr>
                <w:i/>
              </w:rPr>
              <w:t xml:space="preserve"> dispute</w:t>
            </w:r>
            <w:r w:rsidRPr="00CE2787">
              <w:t xml:space="preserve"> under rule </w:t>
            </w:r>
            <w:r w:rsidRPr="00CE2787">
              <w:fldChar w:fldCharType="begin" w:fldLock="1"/>
            </w:r>
            <w:r w:rsidRPr="00CE2787">
              <w:instrText xml:space="preserve"> REF _Ref38961864 </w:instrText>
            </w:r>
            <w:r>
              <w:instrText>\w</w:instrText>
            </w:r>
            <w:r w:rsidRPr="00CE2787">
              <w:instrText xml:space="preserve"> \h </w:instrText>
            </w:r>
            <w:r>
              <w:instrText xml:space="preserve"> \* MERGEFORMAT </w:instrText>
            </w:r>
            <w:r w:rsidRPr="00CE2787">
              <w:fldChar w:fldCharType="separate"/>
            </w:r>
            <w:r w:rsidR="00DE0E59">
              <w:t>335</w:t>
            </w:r>
            <w:r w:rsidRPr="00CE2787">
              <w:fldChar w:fldCharType="end"/>
            </w:r>
            <w:r w:rsidRPr="00CE2787">
              <w:t>, either sitting alone, or as chair of an arbitral panel.</w:t>
            </w:r>
          </w:p>
          <w:p w14:paraId="3D06E36B" w14:textId="58B388B0" w:rsidR="00EA714E" w:rsidRPr="0099509A" w:rsidRDefault="00EA714E" w:rsidP="008A5EB0">
            <w:pPr>
              <w:pStyle w:val="PNRDefNote"/>
            </w:pPr>
            <w:r w:rsidRPr="00A04CF3">
              <w:t>{</w:t>
            </w:r>
            <w:r w:rsidR="00831ACB">
              <w:t>T</w:t>
            </w:r>
            <w:r w:rsidRPr="00A04CF3">
              <w:t xml:space="preserve">he “arbitrator” in this </w:t>
            </w:r>
            <w:r>
              <w:t xml:space="preserve">Code </w:t>
            </w:r>
            <w:r w:rsidRPr="00A04CF3">
              <w:t xml:space="preserve">is not to be confused with the “arbitrator” </w:t>
            </w:r>
            <w:r>
              <w:t xml:space="preserve">as defined in </w:t>
            </w:r>
            <w:r w:rsidRPr="00A04CF3">
              <w:t>the Act.}</w:t>
            </w:r>
          </w:p>
        </w:tc>
      </w:tr>
      <w:tr w:rsidR="00E31B40" w:rsidRPr="0025689E" w14:paraId="3B2785D5" w14:textId="77777777" w:rsidTr="001145EA">
        <w:tblPrEx>
          <w:shd w:val="clear" w:color="auto" w:fill="FBE5D7" w:themeFill="accent4" w:themeFillTint="33"/>
        </w:tblPrEx>
        <w:tc>
          <w:tcPr>
            <w:tcW w:w="3129" w:type="dxa"/>
            <w:shd w:val="clear" w:color="auto" w:fill="F6CBE2" w:themeFill="text2" w:themeFillTint="33"/>
          </w:tcPr>
          <w:p w14:paraId="2C61AC5E" w14:textId="77777777" w:rsidR="00E31B40" w:rsidRPr="001D1A39" w:rsidRDefault="00E31B40" w:rsidP="00E31B40">
            <w:pPr>
              <w:spacing w:before="120"/>
              <w:rPr>
                <w:b/>
              </w:rPr>
            </w:pPr>
            <w:r>
              <w:rPr>
                <w:b/>
              </w:rPr>
              <w:t>arbitrator’s determination</w:t>
            </w:r>
          </w:p>
        </w:tc>
        <w:tc>
          <w:tcPr>
            <w:tcW w:w="5887" w:type="dxa"/>
            <w:shd w:val="clear" w:color="auto" w:fill="auto"/>
          </w:tcPr>
          <w:p w14:paraId="3A1E6578" w14:textId="10FF421E" w:rsidR="00E31B40" w:rsidRPr="001D1A39" w:rsidRDefault="00E31B40" w:rsidP="001409C0">
            <w:pPr>
              <w:pStyle w:val="PNRDefs"/>
              <w:numPr>
                <w:ilvl w:val="0"/>
                <w:numId w:val="0"/>
              </w:numPr>
            </w:pPr>
            <w:r>
              <w:t xml:space="preserve">has the meaning in rule </w:t>
            </w:r>
            <w:r>
              <w:fldChar w:fldCharType="begin" w:fldLock="1"/>
            </w:r>
            <w:r>
              <w:instrText xml:space="preserve"> REF _Ref74670010 \r \h  \* MERGEFORMAT </w:instrText>
            </w:r>
            <w:r>
              <w:fldChar w:fldCharType="separate"/>
            </w:r>
            <w:r w:rsidR="00DE0E59">
              <w:t>319</w:t>
            </w:r>
            <w:r>
              <w:fldChar w:fldCharType="end"/>
            </w:r>
            <w:r>
              <w:t>.</w:t>
            </w:r>
          </w:p>
        </w:tc>
      </w:tr>
      <w:tr w:rsidR="00EA714E" w:rsidRPr="0099509A" w14:paraId="223C5EBB" w14:textId="77777777" w:rsidTr="001145EA">
        <w:tc>
          <w:tcPr>
            <w:tcW w:w="3129" w:type="dxa"/>
            <w:shd w:val="clear" w:color="auto" w:fill="F6CBE2" w:themeFill="text2" w:themeFillTint="33"/>
          </w:tcPr>
          <w:p w14:paraId="4B095436" w14:textId="183CC78D" w:rsidR="00EA714E" w:rsidRPr="0015631E" w:rsidRDefault="0084399E" w:rsidP="00EA714E">
            <w:pPr>
              <w:spacing w:before="120"/>
              <w:rPr>
                <w:b/>
              </w:rPr>
            </w:pPr>
            <w:r w:rsidRPr="0015631E">
              <w:rPr>
                <w:b/>
              </w:rPr>
              <w:t>A</w:t>
            </w:r>
            <w:r w:rsidR="00EA714E" w:rsidRPr="0015631E">
              <w:rPr>
                <w:b/>
              </w:rPr>
              <w:t>ssociate</w:t>
            </w:r>
          </w:p>
        </w:tc>
        <w:tc>
          <w:tcPr>
            <w:tcW w:w="5887" w:type="dxa"/>
          </w:tcPr>
          <w:p w14:paraId="3FF069EB" w14:textId="2ABF3731" w:rsidR="00EA714E" w:rsidRPr="0015631E" w:rsidRDefault="001409C0" w:rsidP="001409C0">
            <w:pPr>
              <w:pStyle w:val="PNRDefsa"/>
              <w:numPr>
                <w:ilvl w:val="0"/>
                <w:numId w:val="0"/>
              </w:numPr>
              <w:ind w:left="425" w:hanging="425"/>
            </w:pPr>
            <w:r w:rsidRPr="0015631E">
              <w:t>a)</w:t>
            </w:r>
            <w:r w:rsidRPr="0015631E">
              <w:tab/>
            </w:r>
            <w:r w:rsidR="00EA714E" w:rsidRPr="0015631E">
              <w:t xml:space="preserve">has the meaning given in the </w:t>
            </w:r>
            <w:r w:rsidR="00EA714E" w:rsidRPr="004245BE">
              <w:rPr>
                <w:i/>
              </w:rPr>
              <w:t>Access Code</w:t>
            </w:r>
            <w:r w:rsidR="00EA714E" w:rsidRPr="0015631E">
              <w:t>; and</w:t>
            </w:r>
          </w:p>
          <w:p w14:paraId="051C2F19" w14:textId="38442EAB" w:rsidR="00EA714E" w:rsidRDefault="001409C0" w:rsidP="001409C0">
            <w:pPr>
              <w:pStyle w:val="PNRDefsa"/>
              <w:numPr>
                <w:ilvl w:val="0"/>
                <w:numId w:val="0"/>
              </w:numPr>
              <w:ind w:left="425" w:hanging="425"/>
            </w:pPr>
            <w:r>
              <w:t>b)</w:t>
            </w:r>
            <w:r>
              <w:tab/>
            </w:r>
            <w:r w:rsidR="00EA714E">
              <w:t xml:space="preserve">in relation to the </w:t>
            </w:r>
            <w:r w:rsidR="00EA714E">
              <w:rPr>
                <w:i/>
              </w:rPr>
              <w:t>NSP</w:t>
            </w:r>
            <w:r w:rsidR="00EA714E">
              <w:t xml:space="preserve"> of a </w:t>
            </w:r>
            <w:r w:rsidR="00EA714E" w:rsidRPr="007D1E77">
              <w:rPr>
                <w:i/>
              </w:rPr>
              <w:t>non-covered network</w:t>
            </w:r>
            <w:r w:rsidR="00EA714E">
              <w:t xml:space="preserve"> which forms part of an </w:t>
            </w:r>
            <w:r w:rsidR="00EA714E" w:rsidRPr="007D1E77">
              <w:rPr>
                <w:i/>
              </w:rPr>
              <w:t>integrated mining system</w:t>
            </w:r>
            <w:r w:rsidR="00EA714E">
              <w:t>, includes</w:t>
            </w:r>
            <w:r w:rsidR="0095629E">
              <w:t> —</w:t>
            </w:r>
          </w:p>
          <w:p w14:paraId="25477394" w14:textId="2908236F" w:rsidR="00EA714E" w:rsidRPr="00EB4A60" w:rsidRDefault="001409C0" w:rsidP="001409C0">
            <w:pPr>
              <w:pStyle w:val="PNRDefsi"/>
              <w:numPr>
                <w:ilvl w:val="0"/>
                <w:numId w:val="0"/>
              </w:numPr>
              <w:ind w:left="851" w:hanging="426"/>
            </w:pPr>
            <w:r w:rsidRPr="00EB4A60">
              <w:t>i)</w:t>
            </w:r>
            <w:r w:rsidRPr="00EB4A60">
              <w:tab/>
            </w:r>
            <w:r w:rsidR="00EA714E" w:rsidRPr="00EB4A60">
              <w:t xml:space="preserve">a person who holds at least </w:t>
            </w:r>
            <w:r w:rsidR="00EA714E">
              <w:t xml:space="preserve">a </w:t>
            </w:r>
            <w:r w:rsidR="00EA714E" w:rsidRPr="008C64EA">
              <w:t>20%</w:t>
            </w:r>
            <w:r w:rsidR="00EA714E" w:rsidRPr="00EB4A60">
              <w:t xml:space="preserve"> legal or beneficial interest in any mining tenement from which minerals are mined as part of the </w:t>
            </w:r>
            <w:r w:rsidR="00EA714E">
              <w:t xml:space="preserve">relevant </w:t>
            </w:r>
            <w:r w:rsidR="00EA714E" w:rsidRPr="00515EFB">
              <w:rPr>
                <w:i/>
              </w:rPr>
              <w:t>Pilbara minerals business</w:t>
            </w:r>
            <w:r w:rsidR="00EA714E" w:rsidRPr="00840F65">
              <w:t xml:space="preserve"> </w:t>
            </w:r>
            <w:r w:rsidR="00EA714E">
              <w:t xml:space="preserve">(being the </w:t>
            </w:r>
            <w:r w:rsidR="00EA714E" w:rsidRPr="00515EFB">
              <w:rPr>
                <w:i/>
              </w:rPr>
              <w:t>Pilbara minerals business</w:t>
            </w:r>
            <w:r w:rsidR="00EA714E" w:rsidRPr="00840F65">
              <w:t xml:space="preserve"> for the predominant purpose of which the </w:t>
            </w:r>
            <w:r w:rsidR="00EA714E" w:rsidRPr="00840F65">
              <w:rPr>
                <w:i/>
              </w:rPr>
              <w:t>integrated mining system</w:t>
            </w:r>
            <w:r w:rsidR="00EA714E" w:rsidRPr="00840F65">
              <w:t xml:space="preserve"> is operated</w:t>
            </w:r>
            <w:r w:rsidR="00EA714E">
              <w:t>)</w:t>
            </w:r>
            <w:r w:rsidR="00EA714E" w:rsidRPr="00EB4A60">
              <w:t>;</w:t>
            </w:r>
            <w:r w:rsidR="00EA714E">
              <w:t xml:space="preserve"> and</w:t>
            </w:r>
          </w:p>
          <w:p w14:paraId="4129AFA9" w14:textId="01A4C437" w:rsidR="00EA714E" w:rsidRPr="00EB4A60" w:rsidRDefault="001409C0" w:rsidP="001409C0">
            <w:pPr>
              <w:pStyle w:val="PNRDefsi"/>
              <w:numPr>
                <w:ilvl w:val="0"/>
                <w:numId w:val="0"/>
              </w:numPr>
              <w:ind w:left="851" w:hanging="426"/>
            </w:pPr>
            <w:r w:rsidRPr="00EB4A60">
              <w:t>ii)</w:t>
            </w:r>
            <w:r w:rsidRPr="00EB4A60">
              <w:tab/>
            </w:r>
            <w:r w:rsidR="00EA714E" w:rsidRPr="00EB4A60">
              <w:t>if the person referred to in paragraph (</w:t>
            </w:r>
            <w:r w:rsidR="00EA714E">
              <w:t>b)(i</w:t>
            </w:r>
            <w:r w:rsidR="00EA714E" w:rsidRPr="00EB4A60">
              <w:t xml:space="preserve">) of this definition holds the relevant mining tenement in a joint venture with one or more persons, then the manager or operator of </w:t>
            </w:r>
            <w:r w:rsidR="00EA714E">
              <w:t xml:space="preserve">the </w:t>
            </w:r>
            <w:r w:rsidR="00EA714E" w:rsidRPr="00EB4A60">
              <w:t xml:space="preserve">joint venture; </w:t>
            </w:r>
            <w:r w:rsidR="00EA714E">
              <w:t>and</w:t>
            </w:r>
          </w:p>
          <w:p w14:paraId="7744B764" w14:textId="62A57C77" w:rsidR="00EA714E" w:rsidRPr="0015631E" w:rsidRDefault="001409C0" w:rsidP="001409C0">
            <w:pPr>
              <w:pStyle w:val="PNRDefsi"/>
              <w:numPr>
                <w:ilvl w:val="0"/>
                <w:numId w:val="0"/>
              </w:numPr>
              <w:ind w:left="851" w:hanging="426"/>
            </w:pPr>
            <w:r w:rsidRPr="0015631E">
              <w:t>iii)</w:t>
            </w:r>
            <w:r w:rsidRPr="0015631E">
              <w:tab/>
            </w:r>
            <w:r w:rsidR="00EA714E" w:rsidRPr="00EB4A60">
              <w:t xml:space="preserve">a </w:t>
            </w:r>
            <w:r w:rsidR="00EA714E" w:rsidRPr="004842EC">
              <w:rPr>
                <w:i/>
              </w:rPr>
              <w:t>related body corporate</w:t>
            </w:r>
            <w:r w:rsidR="00EA714E" w:rsidRPr="00EB4A60">
              <w:t xml:space="preserve"> of a person referred to in paragraph (</w:t>
            </w:r>
            <w:r w:rsidR="00EA714E">
              <w:t>b</w:t>
            </w:r>
            <w:r w:rsidR="00EA714E" w:rsidRPr="00EB4A60">
              <w:t>)</w:t>
            </w:r>
            <w:r w:rsidR="00EA714E">
              <w:t>(i)</w:t>
            </w:r>
            <w:r w:rsidR="00EA714E" w:rsidRPr="00EB4A60">
              <w:t xml:space="preserve"> or </w:t>
            </w:r>
            <w:r w:rsidR="00EA714E">
              <w:t>(b)</w:t>
            </w:r>
            <w:r w:rsidR="00EA714E" w:rsidRPr="00EB4A60">
              <w:t>(</w:t>
            </w:r>
            <w:r w:rsidR="00EA714E">
              <w:t>ii</w:t>
            </w:r>
            <w:r w:rsidR="00EA714E" w:rsidRPr="00EB4A60">
              <w:t>) of this definition.</w:t>
            </w:r>
          </w:p>
        </w:tc>
      </w:tr>
      <w:tr w:rsidR="00EA714E" w:rsidRPr="0099509A" w14:paraId="5022F67D" w14:textId="77777777" w:rsidTr="001145EA">
        <w:tc>
          <w:tcPr>
            <w:tcW w:w="3129" w:type="dxa"/>
            <w:shd w:val="clear" w:color="auto" w:fill="F6CBE2" w:themeFill="text2" w:themeFillTint="33"/>
          </w:tcPr>
          <w:p w14:paraId="54EB7934" w14:textId="5DA0AFC6" w:rsidR="00EA714E" w:rsidRDefault="0084399E" w:rsidP="00EA714E">
            <w:pPr>
              <w:spacing w:before="120"/>
              <w:rPr>
                <w:b/>
              </w:rPr>
            </w:pPr>
            <w:r>
              <w:rPr>
                <w:b/>
              </w:rPr>
              <w:t>A</w:t>
            </w:r>
            <w:r w:rsidR="00EA714E">
              <w:rPr>
                <w:b/>
              </w:rPr>
              <w:t>ssociate arrangement</w:t>
            </w:r>
          </w:p>
        </w:tc>
        <w:tc>
          <w:tcPr>
            <w:tcW w:w="5887" w:type="dxa"/>
          </w:tcPr>
          <w:p w14:paraId="6895A68A" w14:textId="56F8B030" w:rsidR="00EA714E" w:rsidRPr="00306981" w:rsidRDefault="00EA714E" w:rsidP="001409C0">
            <w:pPr>
              <w:pStyle w:val="PNRDefs"/>
              <w:numPr>
                <w:ilvl w:val="0"/>
                <w:numId w:val="0"/>
              </w:numPr>
            </w:pPr>
            <w:r>
              <w:t xml:space="preserve">means a contract, arrangement or understanding by which an </w:t>
            </w:r>
            <w:r>
              <w:rPr>
                <w:i/>
                <w:iCs/>
              </w:rPr>
              <w:t>NSP</w:t>
            </w:r>
            <w:r>
              <w:t xml:space="preserve"> pro</w:t>
            </w:r>
            <w:r w:rsidRPr="00727F0B">
              <w:t xml:space="preserve">vides, or otherwise makes available, </w:t>
            </w:r>
            <w:r w:rsidRPr="00727F0B">
              <w:rPr>
                <w:i/>
                <w:iCs/>
              </w:rPr>
              <w:t xml:space="preserve">covered services </w:t>
            </w:r>
            <w:r w:rsidRPr="00727F0B">
              <w:t>to, or for the benefit of, an</w:t>
            </w:r>
            <w:r>
              <w:t xml:space="preserve"> </w:t>
            </w:r>
            <w:r>
              <w:rPr>
                <w:i/>
                <w:iCs/>
              </w:rPr>
              <w:t>associate</w:t>
            </w:r>
            <w:r>
              <w:rPr>
                <w:iCs/>
              </w:rPr>
              <w:t xml:space="preserve">, and includes a </w:t>
            </w:r>
            <w:r w:rsidRPr="00306981">
              <w:rPr>
                <w:i/>
              </w:rPr>
              <w:t>deemed associate arrangement</w:t>
            </w:r>
            <w:r w:rsidR="00F96EE0">
              <w:rPr>
                <w:i/>
              </w:rPr>
              <w:t>.</w:t>
            </w:r>
          </w:p>
        </w:tc>
      </w:tr>
      <w:tr w:rsidR="00EA714E" w:rsidRPr="0099509A" w14:paraId="33BBFABD" w14:textId="77777777" w:rsidTr="001145EA">
        <w:tc>
          <w:tcPr>
            <w:tcW w:w="3129" w:type="dxa"/>
            <w:shd w:val="clear" w:color="auto" w:fill="F6CBE2" w:themeFill="text2" w:themeFillTint="33"/>
          </w:tcPr>
          <w:p w14:paraId="1B1D4DB2" w14:textId="7F63877A" w:rsidR="00EA714E" w:rsidRPr="00726C6E" w:rsidRDefault="0084399E" w:rsidP="00EA714E">
            <w:pPr>
              <w:spacing w:before="120"/>
              <w:rPr>
                <w:b/>
              </w:rPr>
            </w:pPr>
            <w:r>
              <w:rPr>
                <w:b/>
              </w:rPr>
              <w:t>A</w:t>
            </w:r>
            <w:r w:rsidR="00EA714E">
              <w:rPr>
                <w:b/>
              </w:rPr>
              <w:t>ugmentation</w:t>
            </w:r>
          </w:p>
        </w:tc>
        <w:tc>
          <w:tcPr>
            <w:tcW w:w="5887" w:type="dxa"/>
          </w:tcPr>
          <w:p w14:paraId="4E3A7589" w14:textId="4208D2EB" w:rsidR="00EA714E" w:rsidRPr="0099509A" w:rsidRDefault="00EA714E" w:rsidP="001409C0">
            <w:pPr>
              <w:pStyle w:val="PNRDefs"/>
              <w:numPr>
                <w:ilvl w:val="0"/>
                <w:numId w:val="0"/>
              </w:numPr>
            </w:pPr>
            <w:r>
              <w:t xml:space="preserve">has the meaning given in the </w:t>
            </w:r>
            <w:r w:rsidRPr="0027525C">
              <w:rPr>
                <w:i/>
              </w:rPr>
              <w:t>Access Code</w:t>
            </w:r>
            <w:r>
              <w:t>.</w:t>
            </w:r>
          </w:p>
        </w:tc>
      </w:tr>
      <w:tr w:rsidR="00EA714E" w:rsidRPr="0099509A" w14:paraId="3695B236" w14:textId="77777777" w:rsidTr="001145EA">
        <w:tc>
          <w:tcPr>
            <w:tcW w:w="3129" w:type="dxa"/>
            <w:shd w:val="clear" w:color="auto" w:fill="F6CBE2" w:themeFill="text2" w:themeFillTint="33"/>
          </w:tcPr>
          <w:p w14:paraId="428ED485" w14:textId="7130E752" w:rsidR="00EA714E" w:rsidRDefault="00EA714E" w:rsidP="00EA714E">
            <w:pPr>
              <w:spacing w:before="120"/>
              <w:rPr>
                <w:b/>
              </w:rPr>
            </w:pPr>
            <w:r>
              <w:rPr>
                <w:b/>
              </w:rPr>
              <w:t>Authority</w:t>
            </w:r>
          </w:p>
        </w:tc>
        <w:tc>
          <w:tcPr>
            <w:tcW w:w="5887" w:type="dxa"/>
          </w:tcPr>
          <w:p w14:paraId="7C7BDB36" w14:textId="430464E0" w:rsidR="00EA714E" w:rsidRPr="00DA2C83" w:rsidRDefault="00EA714E" w:rsidP="001409C0">
            <w:pPr>
              <w:pStyle w:val="PNRDefs"/>
              <w:numPr>
                <w:ilvl w:val="0"/>
                <w:numId w:val="0"/>
              </w:numPr>
            </w:pPr>
            <w:r>
              <w:t xml:space="preserve">means the Economic Regulation Authority established by the </w:t>
            </w:r>
            <w:r>
              <w:rPr>
                <w:i/>
              </w:rPr>
              <w:t>Economic Regulation Authority Act 2003</w:t>
            </w:r>
            <w:r>
              <w:t>.</w:t>
            </w:r>
          </w:p>
        </w:tc>
      </w:tr>
      <w:tr w:rsidR="00EA714E" w:rsidRPr="0099509A" w14:paraId="2AE118BB" w14:textId="77777777" w:rsidTr="001145EA">
        <w:tc>
          <w:tcPr>
            <w:tcW w:w="3129" w:type="dxa"/>
            <w:shd w:val="clear" w:color="auto" w:fill="F6CBE2" w:themeFill="text2" w:themeFillTint="33"/>
          </w:tcPr>
          <w:p w14:paraId="48998A2D" w14:textId="7C271811" w:rsidR="00EA714E" w:rsidRPr="0052128A" w:rsidRDefault="00EA714E" w:rsidP="00EA714E">
            <w:pPr>
              <w:spacing w:before="120"/>
              <w:rPr>
                <w:b/>
              </w:rPr>
            </w:pPr>
            <w:r>
              <w:rPr>
                <w:b/>
              </w:rPr>
              <w:t>Authority fee</w:t>
            </w:r>
          </w:p>
        </w:tc>
        <w:tc>
          <w:tcPr>
            <w:tcW w:w="5887" w:type="dxa"/>
          </w:tcPr>
          <w:p w14:paraId="4556B817" w14:textId="23F0B2EC" w:rsidR="00EA714E" w:rsidRPr="007E300F" w:rsidRDefault="00EA714E" w:rsidP="001409C0">
            <w:pPr>
              <w:pStyle w:val="PNRDefs"/>
              <w:numPr>
                <w:ilvl w:val="0"/>
                <w:numId w:val="0"/>
              </w:numPr>
            </w:pPr>
            <w:r>
              <w:t xml:space="preserve">means the </w:t>
            </w:r>
            <w:r>
              <w:rPr>
                <w:i/>
              </w:rPr>
              <w:t>fee</w:t>
            </w:r>
            <w:r>
              <w:t xml:space="preserve"> calculated under rule </w:t>
            </w:r>
            <w:r>
              <w:fldChar w:fldCharType="begin" w:fldLock="1"/>
            </w:r>
            <w:r>
              <w:instrText xml:space="preserve"> REF _Ref59371460 \w \h </w:instrText>
            </w:r>
            <w:r w:rsidR="00EC49F3">
              <w:instrText xml:space="preserve"> \* MERGEFORMAT </w:instrText>
            </w:r>
            <w:r>
              <w:fldChar w:fldCharType="separate"/>
            </w:r>
            <w:r w:rsidR="00DE0E59">
              <w:t>129(2)</w:t>
            </w:r>
            <w:r>
              <w:fldChar w:fldCharType="end"/>
            </w:r>
            <w:r w:rsidR="00F96EE0">
              <w:t>.</w:t>
            </w:r>
          </w:p>
        </w:tc>
      </w:tr>
      <w:tr w:rsidR="00E31B40" w:rsidRPr="0025689E" w14:paraId="7DE43FDF" w14:textId="77777777" w:rsidTr="001145EA">
        <w:tblPrEx>
          <w:shd w:val="clear" w:color="auto" w:fill="FBE5D7" w:themeFill="accent4" w:themeFillTint="33"/>
        </w:tblPrEx>
        <w:tc>
          <w:tcPr>
            <w:tcW w:w="3129" w:type="dxa"/>
            <w:shd w:val="clear" w:color="auto" w:fill="F6CBE2" w:themeFill="text2" w:themeFillTint="33"/>
          </w:tcPr>
          <w:p w14:paraId="169A35B3" w14:textId="77777777" w:rsidR="00E31B40" w:rsidRPr="00BA46F9" w:rsidRDefault="00E31B40" w:rsidP="00E31B40">
            <w:pPr>
              <w:spacing w:before="120"/>
              <w:rPr>
                <w:b/>
              </w:rPr>
            </w:pPr>
            <w:r>
              <w:rPr>
                <w:b/>
              </w:rPr>
              <w:t>Authority’s subscriber database</w:t>
            </w:r>
          </w:p>
        </w:tc>
        <w:tc>
          <w:tcPr>
            <w:tcW w:w="5887" w:type="dxa"/>
            <w:shd w:val="clear" w:color="auto" w:fill="auto"/>
          </w:tcPr>
          <w:p w14:paraId="350AE447" w14:textId="619D61C9" w:rsidR="00E31B40" w:rsidRPr="00BA46F9" w:rsidRDefault="00E31B40" w:rsidP="001409C0">
            <w:pPr>
              <w:pStyle w:val="PNRDefs"/>
              <w:numPr>
                <w:ilvl w:val="0"/>
                <w:numId w:val="0"/>
              </w:numPr>
            </w:pPr>
            <w:r>
              <w:t>means the database estab</w:t>
            </w:r>
            <w:r w:rsidRPr="00017981">
              <w:t xml:space="preserve">lished and maintained by the </w:t>
            </w:r>
            <w:r w:rsidRPr="00017981">
              <w:rPr>
                <w:i/>
              </w:rPr>
              <w:t>Authority</w:t>
            </w:r>
            <w:r w:rsidRPr="00017981">
              <w:t xml:space="preserve"> under rule </w:t>
            </w:r>
            <w:r w:rsidRPr="00017981">
              <w:fldChar w:fldCharType="begin" w:fldLock="1"/>
            </w:r>
            <w:r w:rsidRPr="00017981">
              <w:instrText xml:space="preserve"> REF _Ref72155414 \r \h  \* MERGEFORMAT </w:instrText>
            </w:r>
            <w:r w:rsidRPr="00017981">
              <w:fldChar w:fldCharType="separate"/>
            </w:r>
            <w:r w:rsidR="00DE0E59" w:rsidRPr="00DE0E59">
              <w:rPr>
                <w:bCs/>
                <w:lang w:val="en-US"/>
              </w:rPr>
              <w:t>291(3)</w:t>
            </w:r>
            <w:r w:rsidRPr="00017981">
              <w:fldChar w:fldCharType="end"/>
            </w:r>
            <w:r w:rsidR="00017981">
              <w:t>.</w:t>
            </w:r>
          </w:p>
        </w:tc>
      </w:tr>
      <w:tr w:rsidR="00EA714E" w:rsidRPr="0099509A" w14:paraId="729BB345" w14:textId="77777777" w:rsidTr="001145EA">
        <w:tc>
          <w:tcPr>
            <w:tcW w:w="3129" w:type="dxa"/>
            <w:shd w:val="clear" w:color="auto" w:fill="F6CBE2" w:themeFill="text2" w:themeFillTint="33"/>
          </w:tcPr>
          <w:p w14:paraId="5C7F5C50" w14:textId="50632B6E" w:rsidR="00EA714E" w:rsidRPr="00CD13F7" w:rsidRDefault="0084399E" w:rsidP="00EA714E">
            <w:pPr>
              <w:spacing w:before="120"/>
              <w:rPr>
                <w:b/>
              </w:rPr>
            </w:pPr>
            <w:r w:rsidRPr="00CD13F7">
              <w:rPr>
                <w:b/>
              </w:rPr>
              <w:t>B</w:t>
            </w:r>
            <w:r w:rsidR="00EA714E" w:rsidRPr="00CD13F7">
              <w:rPr>
                <w:b/>
              </w:rPr>
              <w:t>alancing nominee</w:t>
            </w:r>
          </w:p>
        </w:tc>
        <w:tc>
          <w:tcPr>
            <w:tcW w:w="5887" w:type="dxa"/>
          </w:tcPr>
          <w:p w14:paraId="1D056260" w14:textId="12FB1A3B" w:rsidR="00EA714E" w:rsidRPr="00CD13F7" w:rsidRDefault="00EA714E" w:rsidP="001409C0">
            <w:pPr>
              <w:pStyle w:val="PNRDefs"/>
              <w:numPr>
                <w:ilvl w:val="0"/>
                <w:numId w:val="0"/>
              </w:numPr>
            </w:pPr>
            <w:r w:rsidRPr="00CD13F7">
              <w:t xml:space="preserve">means a person to whom all or part of a metered quantity is allocated for a </w:t>
            </w:r>
            <w:r w:rsidRPr="00CD13F7">
              <w:rPr>
                <w:i/>
              </w:rPr>
              <w:t xml:space="preserve">trading interval </w:t>
            </w:r>
            <w:r w:rsidRPr="00CD13F7">
              <w:t xml:space="preserve">by a </w:t>
            </w:r>
            <w:r w:rsidRPr="00CD13F7">
              <w:rPr>
                <w:i/>
              </w:rPr>
              <w:t>nomination</w:t>
            </w:r>
            <w:r w:rsidRPr="00CD13F7">
              <w:t xml:space="preserve">, see rule </w:t>
            </w:r>
            <w:r w:rsidRPr="00CD13F7">
              <w:fldChar w:fldCharType="begin" w:fldLock="1"/>
            </w:r>
            <w:r w:rsidRPr="00CD13F7">
              <w:instrText xml:space="preserve"> REF _Ref37830714 \w \h  \* MERGEFORMAT </w:instrText>
            </w:r>
            <w:r w:rsidRPr="00CD13F7">
              <w:fldChar w:fldCharType="separate"/>
            </w:r>
            <w:r w:rsidR="00DE0E59">
              <w:t>222(2)(b)</w:t>
            </w:r>
            <w:r w:rsidRPr="00CD13F7">
              <w:fldChar w:fldCharType="end"/>
            </w:r>
            <w:r w:rsidRPr="00CD13F7">
              <w:t>.</w:t>
            </w:r>
          </w:p>
        </w:tc>
      </w:tr>
      <w:tr w:rsidR="00EA714E" w:rsidRPr="0099509A" w14:paraId="3B2791A6" w14:textId="77777777" w:rsidTr="001145EA">
        <w:tc>
          <w:tcPr>
            <w:tcW w:w="3129" w:type="dxa"/>
            <w:shd w:val="clear" w:color="auto" w:fill="F6CBE2" w:themeFill="text2" w:themeFillTint="33"/>
          </w:tcPr>
          <w:p w14:paraId="4579154F" w14:textId="02D337F2" w:rsidR="00EA714E" w:rsidRPr="007D3B21" w:rsidRDefault="00EA714E" w:rsidP="00EA714E">
            <w:pPr>
              <w:spacing w:before="120"/>
              <w:rPr>
                <w:b/>
              </w:rPr>
            </w:pPr>
            <w:r>
              <w:rPr>
                <w:b/>
              </w:rPr>
              <w:t>balancing point</w:t>
            </w:r>
          </w:p>
        </w:tc>
        <w:tc>
          <w:tcPr>
            <w:tcW w:w="5887" w:type="dxa"/>
          </w:tcPr>
          <w:p w14:paraId="51336146" w14:textId="52C454BB" w:rsidR="00EA714E" w:rsidRDefault="00EA714E" w:rsidP="001409C0">
            <w:pPr>
              <w:pStyle w:val="PNRDefs"/>
              <w:numPr>
                <w:ilvl w:val="0"/>
                <w:numId w:val="0"/>
              </w:numPr>
            </w:pPr>
            <w:r w:rsidRPr="009A0967">
              <w:t xml:space="preserve">is defined in rule </w:t>
            </w:r>
            <w:r>
              <w:fldChar w:fldCharType="begin" w:fldLock="1"/>
            </w:r>
            <w:r>
              <w:instrText xml:space="preserve"> REF _Ref37788697 \w \h  \* MERGEFORMAT </w:instrText>
            </w:r>
            <w:r>
              <w:fldChar w:fldCharType="separate"/>
            </w:r>
            <w:r w:rsidR="00DE0E59">
              <w:t>218</w:t>
            </w:r>
            <w:r>
              <w:fldChar w:fldCharType="end"/>
            </w:r>
            <w:r>
              <w:t>.</w:t>
            </w:r>
          </w:p>
        </w:tc>
      </w:tr>
      <w:tr w:rsidR="00EA714E" w:rsidRPr="0099509A" w14:paraId="60C25BCB" w14:textId="77777777" w:rsidTr="001145EA">
        <w:tc>
          <w:tcPr>
            <w:tcW w:w="3129" w:type="dxa"/>
            <w:shd w:val="clear" w:color="auto" w:fill="F6CBE2" w:themeFill="text2" w:themeFillTint="33"/>
          </w:tcPr>
          <w:p w14:paraId="11F674C6" w14:textId="39944811" w:rsidR="00EA714E" w:rsidRDefault="0084399E" w:rsidP="00EA714E">
            <w:pPr>
              <w:spacing w:before="120"/>
              <w:rPr>
                <w:b/>
              </w:rPr>
            </w:pPr>
            <w:r>
              <w:rPr>
                <w:b/>
              </w:rPr>
              <w:t>B</w:t>
            </w:r>
            <w:r w:rsidR="00EA714E">
              <w:rPr>
                <w:b/>
              </w:rPr>
              <w:t>udget and cost management procedure</w:t>
            </w:r>
          </w:p>
        </w:tc>
        <w:tc>
          <w:tcPr>
            <w:tcW w:w="5887" w:type="dxa"/>
          </w:tcPr>
          <w:p w14:paraId="36EA977D" w14:textId="10FB1DB2" w:rsidR="00EA714E" w:rsidRDefault="00EA714E" w:rsidP="001409C0">
            <w:pPr>
              <w:pStyle w:val="PNRDefs"/>
              <w:numPr>
                <w:ilvl w:val="0"/>
                <w:numId w:val="0"/>
              </w:numPr>
            </w:pPr>
            <w:r w:rsidRPr="00457360">
              <w:t xml:space="preserve">subject to rule </w:t>
            </w:r>
            <w:r w:rsidRPr="00457360">
              <w:fldChar w:fldCharType="begin" w:fldLock="1"/>
            </w:r>
            <w:r w:rsidRPr="00457360">
              <w:instrText xml:space="preserve"> REF _Ref37933014 \w \h  \* MERGEFORMAT </w:instrText>
            </w:r>
            <w:r w:rsidRPr="00457360">
              <w:fldChar w:fldCharType="separate"/>
            </w:r>
            <w:r w:rsidR="00DE0E59">
              <w:t>73</w:t>
            </w:r>
            <w:r w:rsidRPr="00457360">
              <w:fldChar w:fldCharType="end"/>
            </w:r>
            <w:r w:rsidRPr="00457360">
              <w:t xml:space="preserve">, means the </w:t>
            </w:r>
            <w:r w:rsidRPr="00457360">
              <w:rPr>
                <w:i/>
              </w:rPr>
              <w:t>procedure</w:t>
            </w:r>
            <w:r w:rsidRPr="00457360">
              <w:t xml:space="preserve"> made under rule</w:t>
            </w:r>
            <w:r>
              <w:t xml:space="preserve"> </w:t>
            </w:r>
            <w:r w:rsidRPr="00457360">
              <w:fldChar w:fldCharType="begin" w:fldLock="1"/>
            </w:r>
            <w:r w:rsidRPr="00457360">
              <w:instrText xml:space="preserve"> REF _Ref72061727 \w \h </w:instrText>
            </w:r>
            <w:r>
              <w:instrText xml:space="preserve"> \* MERGEFORMAT </w:instrText>
            </w:r>
            <w:r w:rsidRPr="00457360">
              <w:fldChar w:fldCharType="separate"/>
            </w:r>
            <w:r w:rsidR="00DE0E59">
              <w:t>123</w:t>
            </w:r>
            <w:r w:rsidRPr="00457360">
              <w:fldChar w:fldCharType="end"/>
            </w:r>
            <w:r>
              <w:t>.</w:t>
            </w:r>
          </w:p>
        </w:tc>
      </w:tr>
      <w:tr w:rsidR="00EA714E" w:rsidRPr="0099509A" w14:paraId="58C0840E" w14:textId="77777777" w:rsidTr="001145EA">
        <w:tc>
          <w:tcPr>
            <w:tcW w:w="3129" w:type="dxa"/>
            <w:shd w:val="clear" w:color="auto" w:fill="F6CBE2" w:themeFill="text2" w:themeFillTint="33"/>
          </w:tcPr>
          <w:p w14:paraId="42034071" w14:textId="1F04E523" w:rsidR="00EA714E" w:rsidRDefault="0084399E" w:rsidP="00EA714E">
            <w:pPr>
              <w:spacing w:before="120"/>
              <w:rPr>
                <w:b/>
              </w:rPr>
            </w:pPr>
            <w:r>
              <w:rPr>
                <w:b/>
              </w:rPr>
              <w:t>B</w:t>
            </w:r>
            <w:r w:rsidR="00EA714E">
              <w:rPr>
                <w:b/>
              </w:rPr>
              <w:t>uild-out priority rights</w:t>
            </w:r>
          </w:p>
        </w:tc>
        <w:tc>
          <w:tcPr>
            <w:tcW w:w="5887" w:type="dxa"/>
          </w:tcPr>
          <w:p w14:paraId="11CBF69C" w14:textId="5A1F7CCE" w:rsidR="00EA714E" w:rsidRDefault="00EA714E" w:rsidP="001409C0">
            <w:pPr>
              <w:pStyle w:val="PNRDefs"/>
              <w:numPr>
                <w:ilvl w:val="0"/>
                <w:numId w:val="0"/>
              </w:numPr>
            </w:pPr>
            <w:r>
              <w:t xml:space="preserve">is defined in rule </w:t>
            </w:r>
            <w:r>
              <w:fldChar w:fldCharType="begin" w:fldLock="1"/>
            </w:r>
            <w:r>
              <w:instrText xml:space="preserve"> REF _Ref63244035 \w \h </w:instrText>
            </w:r>
            <w:r w:rsidR="00EC49F3">
              <w:instrText xml:space="preserve"> \* MERGEFORMAT </w:instrText>
            </w:r>
            <w:r>
              <w:fldChar w:fldCharType="separate"/>
            </w:r>
            <w:r w:rsidR="00DE0E59">
              <w:t>264(2)</w:t>
            </w:r>
            <w:r>
              <w:fldChar w:fldCharType="end"/>
            </w:r>
            <w:r>
              <w:t>.</w:t>
            </w:r>
          </w:p>
        </w:tc>
      </w:tr>
      <w:tr w:rsidR="00EA714E" w:rsidRPr="0099509A" w14:paraId="12A4A099" w14:textId="77777777" w:rsidTr="001145EA">
        <w:tc>
          <w:tcPr>
            <w:tcW w:w="3129" w:type="dxa"/>
            <w:shd w:val="clear" w:color="auto" w:fill="F6CBE2" w:themeFill="text2" w:themeFillTint="33"/>
          </w:tcPr>
          <w:p w14:paraId="4A7DDCFD" w14:textId="6F426B64" w:rsidR="00EA714E" w:rsidRPr="0020443D" w:rsidRDefault="0084399E" w:rsidP="00EA714E">
            <w:pPr>
              <w:spacing w:before="120"/>
              <w:rPr>
                <w:b/>
              </w:rPr>
            </w:pPr>
            <w:r>
              <w:rPr>
                <w:b/>
              </w:rPr>
              <w:t>B</w:t>
            </w:r>
            <w:r w:rsidR="00EA714E">
              <w:rPr>
                <w:b/>
              </w:rPr>
              <w:t>usiness day</w:t>
            </w:r>
          </w:p>
        </w:tc>
        <w:tc>
          <w:tcPr>
            <w:tcW w:w="5887" w:type="dxa"/>
          </w:tcPr>
          <w:p w14:paraId="5993B571" w14:textId="6E636E99" w:rsidR="00EA714E" w:rsidRDefault="00EA714E" w:rsidP="001409C0">
            <w:pPr>
              <w:pStyle w:val="PNRDefs"/>
              <w:numPr>
                <w:ilvl w:val="0"/>
                <w:numId w:val="0"/>
              </w:numPr>
            </w:pPr>
            <w:r>
              <w:t>m</w:t>
            </w:r>
            <w:r w:rsidRPr="00B65D15">
              <w:t>eans a day that is not a Saturday, Sunday or public holiday throughout Western Australia</w:t>
            </w:r>
            <w:r w:rsidR="00020EFF">
              <w:t>.</w:t>
            </w:r>
          </w:p>
        </w:tc>
      </w:tr>
      <w:tr w:rsidR="00EA714E" w:rsidRPr="0099509A" w14:paraId="76526BEE" w14:textId="77777777" w:rsidTr="001145EA">
        <w:tc>
          <w:tcPr>
            <w:tcW w:w="3129" w:type="dxa"/>
            <w:shd w:val="clear" w:color="auto" w:fill="F6CBE2" w:themeFill="text2" w:themeFillTint="33"/>
          </w:tcPr>
          <w:p w14:paraId="49D0388D" w14:textId="51D9449B" w:rsidR="00EA714E" w:rsidRDefault="0084399E" w:rsidP="00EA714E">
            <w:pPr>
              <w:spacing w:before="120"/>
              <w:rPr>
                <w:b/>
              </w:rPr>
            </w:pPr>
            <w:r>
              <w:rPr>
                <w:b/>
              </w:rPr>
              <w:t>C</w:t>
            </w:r>
            <w:r w:rsidR="00EA714E">
              <w:rPr>
                <w:b/>
              </w:rPr>
              <w:t>apacity certificate</w:t>
            </w:r>
          </w:p>
        </w:tc>
        <w:tc>
          <w:tcPr>
            <w:tcW w:w="5887" w:type="dxa"/>
          </w:tcPr>
          <w:p w14:paraId="54164B45" w14:textId="7E745D4E" w:rsidR="00EA714E" w:rsidRDefault="00EA714E" w:rsidP="001409C0">
            <w:pPr>
              <w:pStyle w:val="PNRDefs"/>
              <w:numPr>
                <w:ilvl w:val="0"/>
                <w:numId w:val="0"/>
              </w:numPr>
            </w:pPr>
            <w:r>
              <w:t xml:space="preserve">is defined in rule </w:t>
            </w:r>
            <w:r>
              <w:fldChar w:fldCharType="begin" w:fldLock="1"/>
            </w:r>
            <w:r>
              <w:instrText xml:space="preserve"> REF _Ref63234916 \w \h </w:instrText>
            </w:r>
            <w:r w:rsidR="00EC49F3">
              <w:instrText xml:space="preserve"> \* MERGEFORMAT </w:instrText>
            </w:r>
            <w:r>
              <w:fldChar w:fldCharType="separate"/>
            </w:r>
            <w:r w:rsidR="00DE0E59">
              <w:t>154(1)</w:t>
            </w:r>
            <w:r>
              <w:fldChar w:fldCharType="end"/>
            </w:r>
            <w:r>
              <w:t>.</w:t>
            </w:r>
          </w:p>
        </w:tc>
      </w:tr>
      <w:tr w:rsidR="00EA714E" w:rsidRPr="0099509A" w14:paraId="503E5850" w14:textId="77777777" w:rsidTr="001145EA">
        <w:tc>
          <w:tcPr>
            <w:tcW w:w="3129" w:type="dxa"/>
            <w:shd w:val="clear" w:color="auto" w:fill="F6CBE2" w:themeFill="text2" w:themeFillTint="33"/>
          </w:tcPr>
          <w:p w14:paraId="3C089CE3" w14:textId="3CCA1F1E" w:rsidR="00EA714E" w:rsidRDefault="0084399E" w:rsidP="00EA714E">
            <w:pPr>
              <w:spacing w:before="120"/>
              <w:rPr>
                <w:b/>
              </w:rPr>
            </w:pPr>
            <w:r>
              <w:rPr>
                <w:b/>
              </w:rPr>
              <w:t>C</w:t>
            </w:r>
            <w:r w:rsidR="00EA714E">
              <w:rPr>
                <w:b/>
              </w:rPr>
              <w:t>ertified capacity</w:t>
            </w:r>
          </w:p>
        </w:tc>
        <w:tc>
          <w:tcPr>
            <w:tcW w:w="5887" w:type="dxa"/>
          </w:tcPr>
          <w:p w14:paraId="31777E8B" w14:textId="34619C4F" w:rsidR="00EA714E" w:rsidRDefault="00EA714E" w:rsidP="001409C0">
            <w:pPr>
              <w:pStyle w:val="PNRDefs"/>
              <w:numPr>
                <w:ilvl w:val="0"/>
                <w:numId w:val="0"/>
              </w:numPr>
            </w:pPr>
            <w:r>
              <w:t xml:space="preserve">is defined in rule </w:t>
            </w:r>
            <w:r>
              <w:fldChar w:fldCharType="begin" w:fldLock="1"/>
            </w:r>
            <w:r>
              <w:instrText xml:space="preserve"> REF _Ref63234916 \w \h </w:instrText>
            </w:r>
            <w:r w:rsidR="00EC49F3">
              <w:instrText xml:space="preserve"> \* MERGEFORMAT </w:instrText>
            </w:r>
            <w:r>
              <w:fldChar w:fldCharType="separate"/>
            </w:r>
            <w:r w:rsidR="00DE0E59">
              <w:t>154(1)</w:t>
            </w:r>
            <w:r>
              <w:fldChar w:fldCharType="end"/>
            </w:r>
            <w:r>
              <w:t>.</w:t>
            </w:r>
          </w:p>
        </w:tc>
      </w:tr>
      <w:tr w:rsidR="00EA714E" w:rsidRPr="0099509A" w14:paraId="5995758C" w14:textId="77777777" w:rsidTr="001145EA">
        <w:tc>
          <w:tcPr>
            <w:tcW w:w="3129" w:type="dxa"/>
            <w:shd w:val="clear" w:color="auto" w:fill="F6CBE2" w:themeFill="text2" w:themeFillTint="33"/>
          </w:tcPr>
          <w:p w14:paraId="3BCF01C8" w14:textId="18ED49E5" w:rsidR="00EA714E" w:rsidRPr="00B5145C" w:rsidRDefault="0084399E" w:rsidP="00EA714E">
            <w:pPr>
              <w:spacing w:before="120"/>
              <w:rPr>
                <w:b/>
              </w:rPr>
            </w:pPr>
            <w:r>
              <w:rPr>
                <w:b/>
              </w:rPr>
              <w:t>C</w:t>
            </w:r>
            <w:r w:rsidR="00EA714E">
              <w:rPr>
                <w:b/>
              </w:rPr>
              <w:t>omplainant</w:t>
            </w:r>
          </w:p>
        </w:tc>
        <w:tc>
          <w:tcPr>
            <w:tcW w:w="5887" w:type="dxa"/>
          </w:tcPr>
          <w:p w14:paraId="0F8417E5" w14:textId="30A75BB7" w:rsidR="00EA714E" w:rsidRPr="0099509A" w:rsidRDefault="00EA714E" w:rsidP="001409C0">
            <w:pPr>
              <w:pStyle w:val="PNRDefs"/>
              <w:numPr>
                <w:ilvl w:val="0"/>
                <w:numId w:val="0"/>
              </w:numPr>
            </w:pPr>
            <w:r>
              <w:t xml:space="preserve">means a person who commences a </w:t>
            </w:r>
            <w:r w:rsidR="000975BF" w:rsidRPr="000975BF">
              <w:t>rules</w:t>
            </w:r>
            <w:r w:rsidRPr="00077414">
              <w:rPr>
                <w:i/>
              </w:rPr>
              <w:t xml:space="preserve"> dispute</w:t>
            </w:r>
            <w:r>
              <w:t xml:space="preserve"> under </w:t>
            </w:r>
            <w:r>
              <w:fldChar w:fldCharType="begin" w:fldLock="1"/>
            </w:r>
            <w:r>
              <w:instrText xml:space="preserve"> REF _Ref41464683 \w \h  \* MERGEFORMAT </w:instrText>
            </w:r>
            <w:r>
              <w:fldChar w:fldCharType="separate"/>
            </w:r>
            <w:r w:rsidR="00DE0E59">
              <w:t>Subchapter 13.2</w:t>
            </w:r>
            <w:r>
              <w:fldChar w:fldCharType="end"/>
            </w:r>
            <w:r>
              <w:t>.</w:t>
            </w:r>
          </w:p>
        </w:tc>
      </w:tr>
      <w:tr w:rsidR="00EA714E" w:rsidRPr="0099509A" w14:paraId="24A67D0C" w14:textId="77777777" w:rsidTr="001145EA">
        <w:tc>
          <w:tcPr>
            <w:tcW w:w="3129" w:type="dxa"/>
            <w:shd w:val="clear" w:color="auto" w:fill="F6CBE2" w:themeFill="text2" w:themeFillTint="33"/>
          </w:tcPr>
          <w:p w14:paraId="3F1ADE0D" w14:textId="77777777" w:rsidR="00EA714E" w:rsidRPr="00AF34EA" w:rsidRDefault="00EA714E" w:rsidP="00EA714E">
            <w:pPr>
              <w:spacing w:before="120"/>
              <w:rPr>
                <w:b/>
              </w:rPr>
            </w:pPr>
            <w:r>
              <w:rPr>
                <w:b/>
              </w:rPr>
              <w:t>compliance procedure</w:t>
            </w:r>
          </w:p>
        </w:tc>
        <w:tc>
          <w:tcPr>
            <w:tcW w:w="5887" w:type="dxa"/>
          </w:tcPr>
          <w:p w14:paraId="04C56AFF" w14:textId="35D1422E" w:rsidR="00EA714E" w:rsidRPr="00AF34EA" w:rsidRDefault="00EA714E" w:rsidP="001409C0">
            <w:pPr>
              <w:pStyle w:val="PNRDefs"/>
              <w:numPr>
                <w:ilvl w:val="0"/>
                <w:numId w:val="0"/>
              </w:numPr>
            </w:pPr>
            <w:r w:rsidRPr="00CB5F9C">
              <w:t xml:space="preserve">subject to rule </w:t>
            </w:r>
            <w:r w:rsidRPr="00CB5F9C">
              <w:fldChar w:fldCharType="begin" w:fldLock="1"/>
            </w:r>
            <w:r w:rsidRPr="00CB5F9C">
              <w:instrText xml:space="preserve"> REF _Ref37933014 </w:instrText>
            </w:r>
            <w:r>
              <w:instrText>\w</w:instrText>
            </w:r>
            <w:r w:rsidRPr="00CB5F9C">
              <w:instrText xml:space="preserve"> \h </w:instrText>
            </w:r>
            <w:r>
              <w:instrText xml:space="preserve"> \* MERGEFORMAT </w:instrText>
            </w:r>
            <w:r w:rsidRPr="00CB5F9C">
              <w:fldChar w:fldCharType="separate"/>
            </w:r>
            <w:r w:rsidR="00DE0E59">
              <w:t>73</w:t>
            </w:r>
            <w:r w:rsidRPr="00CB5F9C">
              <w:fldChar w:fldCharType="end"/>
            </w:r>
            <w:r w:rsidRPr="00CB5F9C">
              <w:t>,</w:t>
            </w:r>
            <w:r w:rsidRPr="00A553CE">
              <w:t xml:space="preserve"> </w:t>
            </w:r>
            <w:r>
              <w:t xml:space="preserve">means </w:t>
            </w:r>
            <w:r w:rsidRPr="00DB3673">
              <w:t xml:space="preserve">the </w:t>
            </w:r>
            <w:r>
              <w:rPr>
                <w:i/>
              </w:rPr>
              <w:t>p</w:t>
            </w:r>
            <w:r w:rsidRPr="00DB3673">
              <w:rPr>
                <w:i/>
              </w:rPr>
              <w:t>rocedure</w:t>
            </w:r>
            <w:r w:rsidRPr="00DB3673">
              <w:t xml:space="preserve"> </w:t>
            </w:r>
            <w:r>
              <w:t xml:space="preserve">made under </w:t>
            </w:r>
            <w:r w:rsidRPr="008B6CED">
              <w:t>rule</w:t>
            </w:r>
            <w:r>
              <w:t xml:space="preserve"> </w:t>
            </w:r>
            <w:r>
              <w:fldChar w:fldCharType="begin" w:fldLock="1"/>
            </w:r>
            <w:r>
              <w:instrText xml:space="preserve"> REF _Ref19172486 \w \h  \* MERGEFORMAT </w:instrText>
            </w:r>
            <w:r>
              <w:fldChar w:fldCharType="separate"/>
            </w:r>
            <w:r w:rsidR="00DE0E59">
              <w:t>307</w:t>
            </w:r>
            <w:r>
              <w:fldChar w:fldCharType="end"/>
            </w:r>
            <w:r>
              <w:t>.</w:t>
            </w:r>
          </w:p>
        </w:tc>
      </w:tr>
      <w:tr w:rsidR="00EA714E" w:rsidRPr="0099509A" w14:paraId="6750A9DA" w14:textId="77777777" w:rsidTr="001145EA">
        <w:tc>
          <w:tcPr>
            <w:tcW w:w="3129" w:type="dxa"/>
            <w:shd w:val="clear" w:color="auto" w:fill="F6CBE2" w:themeFill="text2" w:themeFillTint="33"/>
          </w:tcPr>
          <w:p w14:paraId="25D05EC5" w14:textId="2EDDCD18" w:rsidR="00EA714E" w:rsidRDefault="0084399E" w:rsidP="00EA714E">
            <w:pPr>
              <w:spacing w:before="120"/>
              <w:rPr>
                <w:b/>
              </w:rPr>
            </w:pPr>
            <w:r>
              <w:rPr>
                <w:b/>
              </w:rPr>
              <w:t>C</w:t>
            </w:r>
            <w:r w:rsidR="00EA714E">
              <w:rPr>
                <w:b/>
              </w:rPr>
              <w:t>omplying registered NSP</w:t>
            </w:r>
          </w:p>
        </w:tc>
        <w:tc>
          <w:tcPr>
            <w:tcW w:w="5887" w:type="dxa"/>
          </w:tcPr>
          <w:p w14:paraId="45D068C8" w14:textId="5AABA05C" w:rsidR="00EA714E" w:rsidRDefault="00EA714E" w:rsidP="001409C0">
            <w:pPr>
              <w:pStyle w:val="PNRDefs"/>
              <w:numPr>
                <w:ilvl w:val="0"/>
                <w:numId w:val="0"/>
              </w:numPr>
            </w:pPr>
            <w:r>
              <w:t xml:space="preserve">is defined in rule </w:t>
            </w:r>
            <w:r>
              <w:fldChar w:fldCharType="begin" w:fldLock="1"/>
            </w:r>
            <w:r>
              <w:instrText xml:space="preserve"> REF _Ref41478409 \w \h  \* MERGEFORMAT </w:instrText>
            </w:r>
            <w:r>
              <w:fldChar w:fldCharType="separate"/>
            </w:r>
            <w:r w:rsidR="00DE0E59">
              <w:t>18(2)</w:t>
            </w:r>
            <w:r>
              <w:fldChar w:fldCharType="end"/>
            </w:r>
            <w:r>
              <w:t>.</w:t>
            </w:r>
          </w:p>
        </w:tc>
      </w:tr>
      <w:tr w:rsidR="00E31B40" w:rsidRPr="0025689E" w14:paraId="2496BBB8" w14:textId="77777777" w:rsidTr="001145EA">
        <w:tblPrEx>
          <w:shd w:val="clear" w:color="auto" w:fill="FBE5D7" w:themeFill="accent4" w:themeFillTint="33"/>
        </w:tblPrEx>
        <w:tc>
          <w:tcPr>
            <w:tcW w:w="3129" w:type="dxa"/>
            <w:shd w:val="clear" w:color="auto" w:fill="F6CBE2" w:themeFill="text2" w:themeFillTint="33"/>
          </w:tcPr>
          <w:p w14:paraId="152F4E89" w14:textId="60220325" w:rsidR="00E31B40" w:rsidRPr="00BA46F9" w:rsidRDefault="0084399E" w:rsidP="00E31B40">
            <w:pPr>
              <w:spacing w:before="120"/>
              <w:rPr>
                <w:b/>
              </w:rPr>
            </w:pPr>
            <w:r>
              <w:rPr>
                <w:b/>
              </w:rPr>
              <w:t>C</w:t>
            </w:r>
            <w:r w:rsidR="00E31B40">
              <w:rPr>
                <w:b/>
              </w:rPr>
              <w:t>onfidential information</w:t>
            </w:r>
          </w:p>
        </w:tc>
        <w:tc>
          <w:tcPr>
            <w:tcW w:w="5887" w:type="dxa"/>
            <w:shd w:val="clear" w:color="auto" w:fill="auto"/>
          </w:tcPr>
          <w:p w14:paraId="52E48A34" w14:textId="26FADF0C" w:rsidR="00E31B40" w:rsidRPr="00BA46F9" w:rsidRDefault="00E31B40" w:rsidP="001409C0">
            <w:pPr>
              <w:pStyle w:val="PNRDefs"/>
              <w:numPr>
                <w:ilvl w:val="0"/>
                <w:numId w:val="0"/>
              </w:numPr>
            </w:pPr>
            <w:r>
              <w:t xml:space="preserve">has the meaning in rule </w:t>
            </w:r>
            <w:r w:rsidR="00B54436" w:rsidRPr="00B54436">
              <w:fldChar w:fldCharType="begin" w:fldLock="1"/>
            </w:r>
            <w:r w:rsidR="00B54436" w:rsidRPr="00B54436">
              <w:instrText xml:space="preserve"> REF _Ref75204164 \w \h </w:instrText>
            </w:r>
            <w:r w:rsidR="00B54436">
              <w:instrText xml:space="preserve"> \* MERGEFORMAT </w:instrText>
            </w:r>
            <w:r w:rsidR="00B54436" w:rsidRPr="00B54436">
              <w:fldChar w:fldCharType="separate"/>
            </w:r>
            <w:r w:rsidR="00DE0E59">
              <w:t>295</w:t>
            </w:r>
            <w:r w:rsidR="00B54436" w:rsidRPr="00B54436">
              <w:fldChar w:fldCharType="end"/>
            </w:r>
            <w:r>
              <w:t xml:space="preserve">, and in </w:t>
            </w:r>
            <w:r>
              <w:fldChar w:fldCharType="begin" w:fldLock="1"/>
            </w:r>
            <w:r>
              <w:instrText xml:space="preserve"> REF _Ref74669807 \r \h  \* MERGEFORMAT </w:instrText>
            </w:r>
            <w:r>
              <w:fldChar w:fldCharType="separate"/>
            </w:r>
            <w:r w:rsidR="00DE0E59">
              <w:t>Chapter 13</w:t>
            </w:r>
            <w:r>
              <w:fldChar w:fldCharType="end"/>
            </w:r>
            <w:r>
              <w:t xml:space="preserve"> is given additional meaning by rule </w:t>
            </w:r>
            <w:r>
              <w:fldChar w:fldCharType="begin" w:fldLock="1"/>
            </w:r>
            <w:r>
              <w:instrText xml:space="preserve"> REF _Ref72484148 \r \h  \* MERGEFORMAT </w:instrText>
            </w:r>
            <w:r>
              <w:fldChar w:fldCharType="separate"/>
            </w:r>
            <w:r w:rsidR="00DE0E59">
              <w:t>323(1)</w:t>
            </w:r>
            <w:r>
              <w:fldChar w:fldCharType="end"/>
            </w:r>
            <w:r>
              <w:t>.</w:t>
            </w:r>
          </w:p>
        </w:tc>
      </w:tr>
      <w:tr w:rsidR="00EA714E" w:rsidRPr="0099509A" w14:paraId="06E895C9" w14:textId="77777777" w:rsidTr="001145EA">
        <w:tc>
          <w:tcPr>
            <w:tcW w:w="3129" w:type="dxa"/>
            <w:shd w:val="clear" w:color="auto" w:fill="F6CBE2" w:themeFill="text2" w:themeFillTint="33"/>
          </w:tcPr>
          <w:p w14:paraId="43462CCA" w14:textId="03FC964D" w:rsidR="00EA714E" w:rsidRDefault="0084399E" w:rsidP="00EA714E">
            <w:pPr>
              <w:rPr>
                <w:b/>
              </w:rPr>
            </w:pPr>
            <w:bookmarkStart w:id="767" w:name="_Hlk60131811"/>
            <w:r>
              <w:rPr>
                <w:b/>
              </w:rPr>
              <w:t>C</w:t>
            </w:r>
            <w:r w:rsidR="00EA714E">
              <w:rPr>
                <w:b/>
              </w:rPr>
              <w:t>onnection</w:t>
            </w:r>
          </w:p>
          <w:p w14:paraId="4DF62697" w14:textId="7F04428C" w:rsidR="003F0547" w:rsidRDefault="000667E4" w:rsidP="003F0547">
            <w:pPr>
              <w:spacing w:before="120"/>
              <w:rPr>
                <w:b/>
              </w:rPr>
            </w:pPr>
            <w:r w:rsidRPr="007748A9">
              <w:rPr>
                <w:sz w:val="16"/>
              </w:rPr>
              <w:t>{Also</w:t>
            </w:r>
            <w:r>
              <w:rPr>
                <w:b/>
                <w:sz w:val="16"/>
              </w:rPr>
              <w:t xml:space="preserve"> “connect”</w:t>
            </w:r>
            <w:r w:rsidRPr="000667E4">
              <w:rPr>
                <w:sz w:val="16"/>
              </w:rPr>
              <w:t xml:space="preserve"> and </w:t>
            </w:r>
            <w:r>
              <w:rPr>
                <w:b/>
                <w:sz w:val="16"/>
              </w:rPr>
              <w:t>“connected”</w:t>
            </w:r>
            <w:r>
              <w:rPr>
                <w:sz w:val="16"/>
              </w:rPr>
              <w:t>.}</w:t>
            </w:r>
          </w:p>
        </w:tc>
        <w:tc>
          <w:tcPr>
            <w:tcW w:w="5887" w:type="dxa"/>
          </w:tcPr>
          <w:p w14:paraId="77335248" w14:textId="6521355A" w:rsidR="00EA714E" w:rsidRPr="00CF35C5" w:rsidRDefault="00EA714E" w:rsidP="001409C0">
            <w:pPr>
              <w:pStyle w:val="PNRDefs"/>
              <w:numPr>
                <w:ilvl w:val="0"/>
                <w:numId w:val="0"/>
              </w:numPr>
            </w:pPr>
            <w:r>
              <w:t>means a state in which (</w:t>
            </w:r>
            <w:r w:rsidRPr="00CF35C5">
              <w:rPr>
                <w:b/>
              </w:rPr>
              <w:t>“</w:t>
            </w:r>
            <w:r>
              <w:rPr>
                <w:b/>
              </w:rPr>
              <w:t>connected”</w:t>
            </w:r>
            <w:r>
              <w:t>), or process by which (</w:t>
            </w:r>
            <w:r w:rsidRPr="00CF35C5">
              <w:rPr>
                <w:b/>
              </w:rPr>
              <w:t>“</w:t>
            </w:r>
            <w:r>
              <w:rPr>
                <w:b/>
              </w:rPr>
              <w:t xml:space="preserve">connect” </w:t>
            </w:r>
            <w:r w:rsidRPr="00CF35C5">
              <w:t>or</w:t>
            </w:r>
            <w:r>
              <w:rPr>
                <w:b/>
              </w:rPr>
              <w:t xml:space="preserve"> </w:t>
            </w:r>
            <w:r w:rsidRPr="00CF35C5">
              <w:rPr>
                <w:b/>
              </w:rPr>
              <w:t>“</w:t>
            </w:r>
            <w:r>
              <w:rPr>
                <w:b/>
              </w:rPr>
              <w:t>connection”</w:t>
            </w:r>
            <w:r>
              <w:t xml:space="preserve">), </w:t>
            </w:r>
            <w:r w:rsidRPr="00CF35C5">
              <w:t xml:space="preserve">a physical link to </w:t>
            </w:r>
            <w:r>
              <w:t xml:space="preserve">a </w:t>
            </w:r>
            <w:r>
              <w:rPr>
                <w:i/>
              </w:rPr>
              <w:t>network</w:t>
            </w:r>
            <w:r>
              <w:t xml:space="preserve"> or </w:t>
            </w:r>
            <w:r>
              <w:rPr>
                <w:i/>
              </w:rPr>
              <w:t>network element</w:t>
            </w:r>
            <w:r>
              <w:t xml:space="preserve"> is created such that </w:t>
            </w:r>
            <w:r w:rsidRPr="00867D29">
              <w:t xml:space="preserve">electricity </w:t>
            </w:r>
            <w:r>
              <w:t xml:space="preserve">can be </w:t>
            </w:r>
            <w:r w:rsidRPr="00867D29">
              <w:t xml:space="preserve">transferred into </w:t>
            </w:r>
            <w:r>
              <w:t xml:space="preserve">or </w:t>
            </w:r>
            <w:r w:rsidRPr="00867D29">
              <w:t xml:space="preserve">out of the </w:t>
            </w:r>
            <w:r w:rsidRPr="000349DE">
              <w:rPr>
                <w:i/>
              </w:rPr>
              <w:t>network</w:t>
            </w:r>
            <w:r>
              <w:t>.</w:t>
            </w:r>
          </w:p>
        </w:tc>
      </w:tr>
      <w:bookmarkEnd w:id="767"/>
      <w:tr w:rsidR="00EA714E" w:rsidRPr="0099509A" w14:paraId="47D22E50" w14:textId="77777777" w:rsidTr="001145EA">
        <w:tc>
          <w:tcPr>
            <w:tcW w:w="3129" w:type="dxa"/>
            <w:shd w:val="clear" w:color="auto" w:fill="F6CBE2" w:themeFill="text2" w:themeFillTint="33"/>
          </w:tcPr>
          <w:p w14:paraId="2D780007" w14:textId="1126E6AB" w:rsidR="00EA714E" w:rsidRPr="004B2659" w:rsidRDefault="0084399E" w:rsidP="00EA714E">
            <w:pPr>
              <w:spacing w:before="120"/>
              <w:rPr>
                <w:b/>
              </w:rPr>
            </w:pPr>
            <w:r>
              <w:rPr>
                <w:b/>
              </w:rPr>
              <w:t>C</w:t>
            </w:r>
            <w:r w:rsidR="00EA714E">
              <w:rPr>
                <w:b/>
              </w:rPr>
              <w:t>onnection applicant</w:t>
            </w:r>
          </w:p>
        </w:tc>
        <w:tc>
          <w:tcPr>
            <w:tcW w:w="5887" w:type="dxa"/>
          </w:tcPr>
          <w:p w14:paraId="6FA5D466" w14:textId="4CE94F3F" w:rsidR="00EA714E" w:rsidRDefault="00EA714E" w:rsidP="001409C0">
            <w:pPr>
              <w:pStyle w:val="PNRDefs"/>
              <w:numPr>
                <w:ilvl w:val="0"/>
                <w:numId w:val="0"/>
              </w:numPr>
            </w:pPr>
            <w:r w:rsidRPr="00911A6A">
              <w:t xml:space="preserve">is defined in rule </w:t>
            </w:r>
            <w:r>
              <w:fldChar w:fldCharType="begin" w:fldLock="1"/>
            </w:r>
            <w:r>
              <w:instrText xml:space="preserve"> REF _Ref41590749 \w \h  \* MERGEFORMAT </w:instrText>
            </w:r>
            <w:r>
              <w:fldChar w:fldCharType="separate"/>
            </w:r>
            <w:r w:rsidR="00DE0E59">
              <w:t>267</w:t>
            </w:r>
            <w:r>
              <w:fldChar w:fldCharType="end"/>
            </w:r>
            <w:r>
              <w:t>.</w:t>
            </w:r>
          </w:p>
        </w:tc>
      </w:tr>
      <w:tr w:rsidR="00EA714E" w:rsidRPr="0099509A" w14:paraId="5979BDED" w14:textId="77777777" w:rsidTr="001145EA">
        <w:tc>
          <w:tcPr>
            <w:tcW w:w="3129" w:type="dxa"/>
            <w:shd w:val="clear" w:color="auto" w:fill="F6CBE2" w:themeFill="text2" w:themeFillTint="33"/>
          </w:tcPr>
          <w:p w14:paraId="65478435" w14:textId="7474FCD3" w:rsidR="00EA714E" w:rsidRPr="00B5145C" w:rsidRDefault="0084399E" w:rsidP="00EA714E">
            <w:pPr>
              <w:spacing w:before="120"/>
              <w:rPr>
                <w:b/>
              </w:rPr>
            </w:pPr>
            <w:r>
              <w:rPr>
                <w:b/>
              </w:rPr>
              <w:t>C</w:t>
            </w:r>
            <w:r w:rsidR="00EA714E">
              <w:rPr>
                <w:b/>
              </w:rPr>
              <w:t>onnection point</w:t>
            </w:r>
          </w:p>
        </w:tc>
        <w:tc>
          <w:tcPr>
            <w:tcW w:w="5887" w:type="dxa"/>
          </w:tcPr>
          <w:p w14:paraId="03A7DA98" w14:textId="17A18B9B" w:rsidR="00EA714E" w:rsidRPr="004E78CE" w:rsidRDefault="00EA714E" w:rsidP="001409C0">
            <w:pPr>
              <w:pStyle w:val="PNRDefs"/>
              <w:numPr>
                <w:ilvl w:val="0"/>
                <w:numId w:val="0"/>
              </w:numPr>
            </w:pPr>
            <w:r>
              <w:t>means</w:t>
            </w:r>
            <w:r w:rsidRPr="00867D29">
              <w:t xml:space="preserve"> a point on a </w:t>
            </w:r>
            <w:r w:rsidRPr="00867D29">
              <w:rPr>
                <w:i/>
              </w:rPr>
              <w:t>network</w:t>
            </w:r>
            <w:r w:rsidRPr="00867D29">
              <w:t xml:space="preserve"> </w:t>
            </w:r>
            <w:r>
              <w:t xml:space="preserve">which is, or is to be, </w:t>
            </w:r>
            <w:r w:rsidRPr="00867D29">
              <w:t xml:space="preserve">identified </w:t>
            </w:r>
            <w:r>
              <w:t xml:space="preserve">(explicitly or by inference) </w:t>
            </w:r>
            <w:r w:rsidRPr="00867D29">
              <w:t xml:space="preserve">in a </w:t>
            </w:r>
            <w:r w:rsidR="00400BB2" w:rsidRPr="000349DE">
              <w:rPr>
                <w:i/>
              </w:rPr>
              <w:t>network access</w:t>
            </w:r>
            <w:r w:rsidRPr="000349DE">
              <w:rPr>
                <w:i/>
              </w:rPr>
              <w:t xml:space="preserve"> </w:t>
            </w:r>
            <w:r w:rsidR="000704F2" w:rsidRPr="000349DE">
              <w:rPr>
                <w:i/>
              </w:rPr>
              <w:t>contract</w:t>
            </w:r>
            <w:r w:rsidR="000704F2">
              <w:t xml:space="preserve"> as</w:t>
            </w:r>
            <w:r>
              <w:t xml:space="preserve"> being an </w:t>
            </w:r>
            <w:r>
              <w:rPr>
                <w:i/>
              </w:rPr>
              <w:t>entry point</w:t>
            </w:r>
            <w:r>
              <w:t xml:space="preserve">, </w:t>
            </w:r>
            <w:r>
              <w:rPr>
                <w:i/>
              </w:rPr>
              <w:t>exit point</w:t>
            </w:r>
            <w:r>
              <w:t xml:space="preserve">, </w:t>
            </w:r>
            <w:r>
              <w:rPr>
                <w:i/>
              </w:rPr>
              <w:t>interconnection point</w:t>
            </w:r>
            <w:r>
              <w:t xml:space="preserve"> or “bidirectional point” as defined in the </w:t>
            </w:r>
            <w:r w:rsidR="00400BB2">
              <w:rPr>
                <w:i/>
              </w:rPr>
              <w:t>Access</w:t>
            </w:r>
            <w:r>
              <w:rPr>
                <w:i/>
              </w:rPr>
              <w:t xml:space="preserve"> Code</w:t>
            </w:r>
            <w:r>
              <w:t>.</w:t>
            </w:r>
          </w:p>
        </w:tc>
      </w:tr>
      <w:tr w:rsidR="00241B48" w:rsidRPr="0099509A" w14:paraId="337F77FD" w14:textId="77777777" w:rsidTr="001145EA">
        <w:tc>
          <w:tcPr>
            <w:tcW w:w="3129" w:type="dxa"/>
            <w:shd w:val="clear" w:color="auto" w:fill="F6CBE2" w:themeFill="text2" w:themeFillTint="33"/>
          </w:tcPr>
          <w:p w14:paraId="046C0D83" w14:textId="2943382B" w:rsidR="00241B48" w:rsidRDefault="00241B48" w:rsidP="00EA714E">
            <w:pPr>
              <w:spacing w:before="120"/>
              <w:rPr>
                <w:b/>
              </w:rPr>
            </w:pPr>
            <w:r>
              <w:rPr>
                <w:b/>
              </w:rPr>
              <w:t>connection point compliance</w:t>
            </w:r>
          </w:p>
        </w:tc>
        <w:tc>
          <w:tcPr>
            <w:tcW w:w="5887" w:type="dxa"/>
          </w:tcPr>
          <w:p w14:paraId="404F0BAB" w14:textId="6ABD0F4F" w:rsidR="00241B48" w:rsidRDefault="00241B48" w:rsidP="001409C0">
            <w:pPr>
              <w:pStyle w:val="PNRDefs"/>
              <w:numPr>
                <w:ilvl w:val="0"/>
                <w:numId w:val="0"/>
              </w:numPr>
            </w:pPr>
            <w:r>
              <w:t>is defined in rule 274A.</w:t>
            </w:r>
          </w:p>
        </w:tc>
      </w:tr>
      <w:tr w:rsidR="003D7B32" w:rsidRPr="0099509A" w14:paraId="49DA1745" w14:textId="77777777" w:rsidTr="001145EA">
        <w:tc>
          <w:tcPr>
            <w:tcW w:w="3129" w:type="dxa"/>
            <w:shd w:val="clear" w:color="auto" w:fill="F6CBE2" w:themeFill="text2" w:themeFillTint="33"/>
          </w:tcPr>
          <w:p w14:paraId="069F0106" w14:textId="6B134CDC" w:rsidR="003D7B32" w:rsidRPr="009E7C98" w:rsidRDefault="0084399E" w:rsidP="00EA714E">
            <w:pPr>
              <w:spacing w:before="120"/>
              <w:rPr>
                <w:b/>
                <w:highlight w:val="magenta"/>
              </w:rPr>
            </w:pPr>
            <w:r w:rsidRPr="003D7B32">
              <w:rPr>
                <w:b/>
              </w:rPr>
              <w:t>C</w:t>
            </w:r>
            <w:r w:rsidR="003D7B32" w:rsidRPr="003D7B32">
              <w:rPr>
                <w:b/>
              </w:rPr>
              <w:t>onstrained off</w:t>
            </w:r>
          </w:p>
        </w:tc>
        <w:tc>
          <w:tcPr>
            <w:tcW w:w="5887" w:type="dxa"/>
          </w:tcPr>
          <w:p w14:paraId="1CF6F9CE" w14:textId="5D4895B2" w:rsidR="003D7B32" w:rsidRPr="003D7B32" w:rsidRDefault="003D7B32" w:rsidP="001409C0">
            <w:pPr>
              <w:pStyle w:val="PNRDefs"/>
              <w:numPr>
                <w:ilvl w:val="0"/>
                <w:numId w:val="0"/>
              </w:numPr>
            </w:pPr>
            <w:r>
              <w:t xml:space="preserve">of a </w:t>
            </w:r>
            <w:r>
              <w:rPr>
                <w:i/>
              </w:rPr>
              <w:t>generator</w:t>
            </w:r>
            <w:r>
              <w:t xml:space="preserve">, means that the </w:t>
            </w:r>
            <w:r>
              <w:rPr>
                <w:i/>
              </w:rPr>
              <w:t>generator</w:t>
            </w:r>
            <w:r>
              <w:t xml:space="preserve"> is subject to a </w:t>
            </w:r>
            <w:r>
              <w:rPr>
                <w:i/>
              </w:rPr>
              <w:t>constraint direction</w:t>
            </w:r>
            <w:r>
              <w:t xml:space="preserve"> to reduce or stop its </w:t>
            </w:r>
            <w:r>
              <w:rPr>
                <w:i/>
              </w:rPr>
              <w:t>injections</w:t>
            </w:r>
            <w:r>
              <w:t>.</w:t>
            </w:r>
          </w:p>
        </w:tc>
      </w:tr>
      <w:tr w:rsidR="00EA714E" w:rsidRPr="0099509A" w14:paraId="67B10CEF" w14:textId="77777777" w:rsidTr="001145EA">
        <w:tc>
          <w:tcPr>
            <w:tcW w:w="3129" w:type="dxa"/>
            <w:shd w:val="clear" w:color="auto" w:fill="F6CBE2" w:themeFill="text2" w:themeFillTint="33"/>
          </w:tcPr>
          <w:p w14:paraId="34E768E3" w14:textId="4EF7AE10" w:rsidR="00EA714E" w:rsidRPr="0044588F" w:rsidRDefault="0084399E" w:rsidP="00EA714E">
            <w:pPr>
              <w:spacing w:before="120"/>
              <w:rPr>
                <w:b/>
                <w:highlight w:val="yellow"/>
              </w:rPr>
            </w:pPr>
            <w:r w:rsidRPr="00B54436">
              <w:rPr>
                <w:b/>
              </w:rPr>
              <w:t>C</w:t>
            </w:r>
            <w:r w:rsidR="00EA714E" w:rsidRPr="00B54436">
              <w:rPr>
                <w:b/>
              </w:rPr>
              <w:t>onstraint</w:t>
            </w:r>
          </w:p>
        </w:tc>
        <w:tc>
          <w:tcPr>
            <w:tcW w:w="5887" w:type="dxa"/>
          </w:tcPr>
          <w:p w14:paraId="6A242927" w14:textId="453E8AA0" w:rsidR="00EA714E" w:rsidRPr="00290A84" w:rsidRDefault="00EA714E" w:rsidP="001409C0">
            <w:pPr>
              <w:pStyle w:val="PNRDefs"/>
              <w:numPr>
                <w:ilvl w:val="0"/>
                <w:numId w:val="0"/>
              </w:numPr>
            </w:pPr>
            <w:r w:rsidRPr="00290A84">
              <w:t>means</w:t>
            </w:r>
            <w:r w:rsidR="0095629E">
              <w:t> —</w:t>
            </w:r>
            <w:r>
              <w:t xml:space="preserve"> </w:t>
            </w:r>
          </w:p>
          <w:p w14:paraId="084BA253" w14:textId="52F02AC4" w:rsidR="00EA714E" w:rsidRPr="00290A84" w:rsidRDefault="001409C0" w:rsidP="001409C0">
            <w:pPr>
              <w:pStyle w:val="PNRDefsa"/>
              <w:numPr>
                <w:ilvl w:val="0"/>
                <w:numId w:val="0"/>
              </w:numPr>
              <w:ind w:left="425" w:hanging="425"/>
            </w:pPr>
            <w:r w:rsidRPr="00290A84">
              <w:t>a)</w:t>
            </w:r>
            <w:r w:rsidRPr="00290A84">
              <w:tab/>
            </w:r>
            <w:r w:rsidR="00EA714E" w:rsidRPr="00290A84">
              <w:t>a network constraint</w:t>
            </w:r>
            <w:r w:rsidR="007B0007">
              <w:t>;</w:t>
            </w:r>
            <w:r w:rsidR="00EA714E" w:rsidRPr="00290A84">
              <w:t xml:space="preserve"> or</w:t>
            </w:r>
          </w:p>
          <w:p w14:paraId="589F05DE" w14:textId="45AE834E" w:rsidR="00EA714E" w:rsidRPr="00F72544" w:rsidRDefault="001409C0" w:rsidP="001409C0">
            <w:pPr>
              <w:pStyle w:val="PNRDefsa"/>
              <w:numPr>
                <w:ilvl w:val="0"/>
                <w:numId w:val="0"/>
              </w:numPr>
              <w:ind w:left="425" w:hanging="425"/>
            </w:pPr>
            <w:r w:rsidRPr="00F72544">
              <w:t>b)</w:t>
            </w:r>
            <w:r w:rsidRPr="00F72544">
              <w:tab/>
            </w:r>
            <w:r w:rsidR="00EA714E" w:rsidRPr="00290A84">
              <w:t xml:space="preserve">a limitation or requirement affecting the capability of a </w:t>
            </w:r>
            <w:r w:rsidR="00EA714E">
              <w:t xml:space="preserve">generation </w:t>
            </w:r>
            <w:r w:rsidR="00EA714E" w:rsidRPr="00290A84">
              <w:t xml:space="preserve">facility </w:t>
            </w:r>
            <w:r w:rsidR="00EA714E">
              <w:t xml:space="preserve">or </w:t>
            </w:r>
            <w:r w:rsidR="00EA714E" w:rsidRPr="00290A84">
              <w:t xml:space="preserve">consumer facility such that it would represent a risk to </w:t>
            </w:r>
            <w:r w:rsidR="00A44F0B">
              <w:t xml:space="preserve">the </w:t>
            </w:r>
            <w:r w:rsidR="00A44F0B" w:rsidRPr="00A44F0B">
              <w:t>system security objective</w:t>
            </w:r>
            <w:r w:rsidR="00A44F0B">
              <w:t xml:space="preserve"> </w:t>
            </w:r>
            <w:r w:rsidR="00EA714E" w:rsidRPr="00290A84">
              <w:t>if the limitation or requirement was removed.</w:t>
            </w:r>
            <w:r w:rsidR="00EA714E">
              <w:t xml:space="preserve"> </w:t>
            </w:r>
          </w:p>
        </w:tc>
      </w:tr>
      <w:tr w:rsidR="00EA714E" w:rsidRPr="0099509A" w14:paraId="67E9B0BA" w14:textId="77777777" w:rsidTr="001145EA">
        <w:tc>
          <w:tcPr>
            <w:tcW w:w="3129" w:type="dxa"/>
            <w:shd w:val="clear" w:color="auto" w:fill="F6CBE2" w:themeFill="text2" w:themeFillTint="33"/>
          </w:tcPr>
          <w:p w14:paraId="0E4A0D43" w14:textId="6355DE0D" w:rsidR="00EA714E" w:rsidRPr="00262074" w:rsidRDefault="0084399E" w:rsidP="00EA714E">
            <w:pPr>
              <w:spacing w:before="120"/>
              <w:rPr>
                <w:b/>
              </w:rPr>
            </w:pPr>
            <w:r w:rsidRPr="00262074">
              <w:rPr>
                <w:b/>
              </w:rPr>
              <w:t>C</w:t>
            </w:r>
            <w:r w:rsidR="00EA714E" w:rsidRPr="00262074">
              <w:rPr>
                <w:b/>
              </w:rPr>
              <w:t>onstraint direction</w:t>
            </w:r>
          </w:p>
        </w:tc>
        <w:tc>
          <w:tcPr>
            <w:tcW w:w="5887" w:type="dxa"/>
          </w:tcPr>
          <w:p w14:paraId="49EB6E0C" w14:textId="52ABDDA1" w:rsidR="00EA714E" w:rsidRPr="00262074" w:rsidRDefault="00EA714E" w:rsidP="001409C0">
            <w:pPr>
              <w:pStyle w:val="PNRDefs"/>
              <w:numPr>
                <w:ilvl w:val="0"/>
                <w:numId w:val="0"/>
              </w:numPr>
            </w:pPr>
            <w:r w:rsidRPr="00262074">
              <w:t xml:space="preserve">means a </w:t>
            </w:r>
            <w:r w:rsidRPr="00262074">
              <w:rPr>
                <w:i/>
              </w:rPr>
              <w:t>direction</w:t>
            </w:r>
            <w:r w:rsidRPr="00262074">
              <w:t xml:space="preserve"> issued by the </w:t>
            </w:r>
            <w:r w:rsidRPr="00262074">
              <w:rPr>
                <w:i/>
              </w:rPr>
              <w:t>ISO control desk</w:t>
            </w:r>
            <w:r w:rsidRPr="00262074">
              <w:t xml:space="preserve"> </w:t>
            </w:r>
            <w:r>
              <w:t xml:space="preserve">to a </w:t>
            </w:r>
            <w:r>
              <w:rPr>
                <w:i/>
              </w:rPr>
              <w:t>registered controller</w:t>
            </w:r>
            <w:r>
              <w:t xml:space="preserve"> under rule </w:t>
            </w:r>
            <w:r>
              <w:fldChar w:fldCharType="begin" w:fldLock="1"/>
            </w:r>
            <w:r>
              <w:instrText xml:space="preserve"> REF _Ref59251376 \w \h </w:instrText>
            </w:r>
            <w:r w:rsidR="00EC49F3">
              <w:instrText xml:space="preserve"> \* MERGEFORMAT </w:instrText>
            </w:r>
            <w:r>
              <w:fldChar w:fldCharType="separate"/>
            </w:r>
            <w:r w:rsidR="00DE0E59">
              <w:t>258</w:t>
            </w:r>
            <w:r>
              <w:fldChar w:fldCharType="end"/>
            </w:r>
            <w:r>
              <w:t>.</w:t>
            </w:r>
          </w:p>
        </w:tc>
      </w:tr>
      <w:tr w:rsidR="00EA714E" w:rsidRPr="0099509A" w14:paraId="4B772B7A" w14:textId="77777777" w:rsidTr="001145EA">
        <w:tc>
          <w:tcPr>
            <w:tcW w:w="3129" w:type="dxa"/>
            <w:shd w:val="clear" w:color="auto" w:fill="F6CBE2" w:themeFill="text2" w:themeFillTint="33"/>
          </w:tcPr>
          <w:p w14:paraId="698BAFD9" w14:textId="28F61AA6" w:rsidR="00EA714E" w:rsidRPr="0044588F" w:rsidRDefault="0084399E" w:rsidP="00EA714E">
            <w:pPr>
              <w:spacing w:before="120"/>
              <w:rPr>
                <w:b/>
                <w:highlight w:val="yellow"/>
              </w:rPr>
            </w:pPr>
            <w:r w:rsidRPr="00611A8B">
              <w:rPr>
                <w:b/>
              </w:rPr>
              <w:t>C</w:t>
            </w:r>
            <w:r w:rsidR="00EA714E" w:rsidRPr="00611A8B">
              <w:rPr>
                <w:b/>
              </w:rPr>
              <w:t>onstraint event</w:t>
            </w:r>
          </w:p>
        </w:tc>
        <w:tc>
          <w:tcPr>
            <w:tcW w:w="5887" w:type="dxa"/>
          </w:tcPr>
          <w:p w14:paraId="32EC544D" w14:textId="706DF720" w:rsidR="00EA714E" w:rsidRDefault="001409C0" w:rsidP="001409C0">
            <w:pPr>
              <w:pStyle w:val="PNRDefsa"/>
              <w:numPr>
                <w:ilvl w:val="0"/>
                <w:numId w:val="0"/>
              </w:numPr>
              <w:ind w:left="425" w:hanging="425"/>
            </w:pPr>
            <w:r>
              <w:t>a)</w:t>
            </w:r>
            <w:r>
              <w:tab/>
            </w:r>
            <w:r w:rsidR="00EA714E">
              <w:t xml:space="preserve">means that a </w:t>
            </w:r>
            <w:r w:rsidR="00EA714E">
              <w:rPr>
                <w:i/>
              </w:rPr>
              <w:t>constraint rule</w:t>
            </w:r>
            <w:r w:rsidR="00EA714E">
              <w:t xml:space="preserve"> is, or is likely</w:t>
            </w:r>
            <w:r w:rsidR="00EA714E" w:rsidRPr="00A55A41">
              <w:t xml:space="preserve"> </w:t>
            </w:r>
            <w:r w:rsidR="00EA714E">
              <w:t xml:space="preserve">in the near future, to be violated; and </w:t>
            </w:r>
          </w:p>
          <w:p w14:paraId="2EE61317" w14:textId="4C6C43B3" w:rsidR="00EA714E" w:rsidRDefault="001409C0" w:rsidP="001409C0">
            <w:pPr>
              <w:pStyle w:val="PNRDefsa"/>
              <w:numPr>
                <w:ilvl w:val="0"/>
                <w:numId w:val="0"/>
              </w:numPr>
              <w:ind w:left="425" w:hanging="425"/>
            </w:pPr>
            <w:r>
              <w:t>b)</w:t>
            </w:r>
            <w:r>
              <w:tab/>
            </w:r>
            <w:r w:rsidR="00EA714E">
              <w:tab/>
              <w:t xml:space="preserve">includes a circumstance in which the conditions in paragraph (a) of this definition do not apply, but the </w:t>
            </w:r>
            <w:r w:rsidR="00EA714E" w:rsidRPr="00B91A23">
              <w:rPr>
                <w:i/>
              </w:rPr>
              <w:t>IS</w:t>
            </w:r>
            <w:r w:rsidR="00EA714E">
              <w:rPr>
                <w:i/>
              </w:rPr>
              <w:t>O control desk</w:t>
            </w:r>
            <w:r w:rsidR="00EA714E">
              <w:t xml:space="preserve"> or a </w:t>
            </w:r>
            <w:r w:rsidR="00EA714E">
              <w:rPr>
                <w:i/>
              </w:rPr>
              <w:t>registered NSP</w:t>
            </w:r>
            <w:r w:rsidR="00EA714E">
              <w:t xml:space="preserve"> has determined in good faith that they do apply, and has acted upon that determination.</w:t>
            </w:r>
          </w:p>
        </w:tc>
      </w:tr>
      <w:tr w:rsidR="00EA714E" w:rsidRPr="0099509A" w14:paraId="73EBDC96" w14:textId="77777777" w:rsidTr="001145EA">
        <w:tc>
          <w:tcPr>
            <w:tcW w:w="3129" w:type="dxa"/>
            <w:shd w:val="clear" w:color="auto" w:fill="F6CBE2" w:themeFill="text2" w:themeFillTint="33"/>
          </w:tcPr>
          <w:p w14:paraId="0B2DBEC4" w14:textId="4D9689BD" w:rsidR="00EA714E" w:rsidRPr="00250B52" w:rsidRDefault="0084399E" w:rsidP="00EA714E">
            <w:pPr>
              <w:spacing w:before="120"/>
              <w:rPr>
                <w:b/>
              </w:rPr>
            </w:pPr>
            <w:r w:rsidRPr="00250B52">
              <w:rPr>
                <w:b/>
              </w:rPr>
              <w:t>C</w:t>
            </w:r>
            <w:r w:rsidR="00EA714E" w:rsidRPr="00250B52">
              <w:rPr>
                <w:b/>
              </w:rPr>
              <w:t>onstraint rule</w:t>
            </w:r>
          </w:p>
          <w:p w14:paraId="74FC2DF5" w14:textId="77777777" w:rsidR="00EA714E" w:rsidRPr="00250B52" w:rsidRDefault="00EA714E" w:rsidP="00EA714E">
            <w:pPr>
              <w:spacing w:before="120"/>
              <w:rPr>
                <w:b/>
              </w:rPr>
            </w:pPr>
            <w:r w:rsidRPr="00250B52">
              <w:rPr>
                <w:sz w:val="18"/>
              </w:rPr>
              <w:t xml:space="preserve">{replaces </w:t>
            </w:r>
            <w:r w:rsidRPr="00250B52">
              <w:rPr>
                <w:b/>
                <w:sz w:val="18"/>
              </w:rPr>
              <w:t>“constraint equation”</w:t>
            </w:r>
            <w:r w:rsidRPr="00250B52">
              <w:rPr>
                <w:sz w:val="18"/>
              </w:rPr>
              <w:t xml:space="preserve"> in other regimes}</w:t>
            </w:r>
          </w:p>
        </w:tc>
        <w:tc>
          <w:tcPr>
            <w:tcW w:w="5887" w:type="dxa"/>
          </w:tcPr>
          <w:p w14:paraId="097BF828" w14:textId="77777777" w:rsidR="00EA714E" w:rsidRPr="00061F30" w:rsidRDefault="00EA714E" w:rsidP="001409C0">
            <w:pPr>
              <w:pStyle w:val="PNRDefs"/>
              <w:numPr>
                <w:ilvl w:val="0"/>
                <w:numId w:val="0"/>
              </w:numPr>
            </w:pPr>
            <w:r w:rsidRPr="00250B52">
              <w:t>means a method (by way of a mathematical expression or otherwise) of expressing a constraint.</w:t>
            </w:r>
          </w:p>
        </w:tc>
      </w:tr>
      <w:tr w:rsidR="00EA714E" w:rsidRPr="0099509A" w14:paraId="597DA343" w14:textId="77777777" w:rsidTr="001145EA">
        <w:tc>
          <w:tcPr>
            <w:tcW w:w="3129" w:type="dxa"/>
            <w:shd w:val="clear" w:color="auto" w:fill="F6CBE2" w:themeFill="text2" w:themeFillTint="33"/>
          </w:tcPr>
          <w:p w14:paraId="1E0CFAAA" w14:textId="5D213415" w:rsidR="00EA714E" w:rsidRPr="003E1327" w:rsidRDefault="0084399E" w:rsidP="00EA714E">
            <w:pPr>
              <w:spacing w:before="120"/>
              <w:rPr>
                <w:b/>
              </w:rPr>
            </w:pPr>
            <w:r>
              <w:rPr>
                <w:b/>
              </w:rPr>
              <w:t>C</w:t>
            </w:r>
            <w:r w:rsidR="00EA714E">
              <w:rPr>
                <w:b/>
              </w:rPr>
              <w:t>onsume</w:t>
            </w:r>
          </w:p>
        </w:tc>
        <w:tc>
          <w:tcPr>
            <w:tcW w:w="5887" w:type="dxa"/>
          </w:tcPr>
          <w:p w14:paraId="72F91A94" w14:textId="22236C72" w:rsidR="00EA714E" w:rsidRDefault="00EA714E" w:rsidP="001409C0">
            <w:pPr>
              <w:pStyle w:val="PNRDefs"/>
              <w:numPr>
                <w:ilvl w:val="0"/>
                <w:numId w:val="0"/>
              </w:numPr>
            </w:pPr>
            <w:r>
              <w:t xml:space="preserve">means to consume </w:t>
            </w:r>
            <w:r w:rsidRPr="00452F23">
              <w:rPr>
                <w:i/>
              </w:rPr>
              <w:t>electricity</w:t>
            </w:r>
            <w:r w:rsidR="00F96EE0">
              <w:rPr>
                <w:i/>
              </w:rPr>
              <w:t>.</w:t>
            </w:r>
          </w:p>
        </w:tc>
      </w:tr>
      <w:tr w:rsidR="00EA714E" w:rsidRPr="0099509A" w14:paraId="4AA78412" w14:textId="77777777" w:rsidTr="001145EA">
        <w:tc>
          <w:tcPr>
            <w:tcW w:w="3129" w:type="dxa"/>
            <w:shd w:val="clear" w:color="auto" w:fill="F6CBE2" w:themeFill="text2" w:themeFillTint="33"/>
          </w:tcPr>
          <w:p w14:paraId="59650D41" w14:textId="3F18BA70" w:rsidR="00EA714E" w:rsidRPr="003E1327" w:rsidRDefault="0084399E" w:rsidP="00EA714E">
            <w:pPr>
              <w:spacing w:before="120"/>
              <w:rPr>
                <w:b/>
              </w:rPr>
            </w:pPr>
            <w:r>
              <w:rPr>
                <w:b/>
              </w:rPr>
              <w:t>C</w:t>
            </w:r>
            <w:r w:rsidR="00EA714E">
              <w:rPr>
                <w:b/>
              </w:rPr>
              <w:t>onsumer</w:t>
            </w:r>
          </w:p>
        </w:tc>
        <w:tc>
          <w:tcPr>
            <w:tcW w:w="5887" w:type="dxa"/>
          </w:tcPr>
          <w:p w14:paraId="0C063FA1" w14:textId="46EFA270" w:rsidR="00EA714E" w:rsidRDefault="00EA714E" w:rsidP="001409C0">
            <w:pPr>
              <w:pStyle w:val="PNRDefs"/>
              <w:numPr>
                <w:ilvl w:val="0"/>
                <w:numId w:val="0"/>
              </w:numPr>
            </w:pPr>
            <w:r w:rsidRPr="000A1C3B">
              <w:t xml:space="preserve">means a person who </w:t>
            </w:r>
            <w:r w:rsidRPr="000A1C3B">
              <w:rPr>
                <w:i/>
              </w:rPr>
              <w:t>consumes</w:t>
            </w:r>
            <w:r w:rsidRPr="000A1C3B">
              <w:t xml:space="preserve"> electricity.</w:t>
            </w:r>
          </w:p>
          <w:p w14:paraId="14BA504E" w14:textId="2B757C85" w:rsidR="00EA714E" w:rsidRDefault="00EA714E" w:rsidP="00DF5E33">
            <w:pPr>
              <w:pStyle w:val="PNRDefNote"/>
            </w:pPr>
            <w:bookmarkStart w:id="768" w:name="_Hlk74227406"/>
            <w:r>
              <w:t xml:space="preserve">{A </w:t>
            </w:r>
            <w:r>
              <w:rPr>
                <w:i/>
                <w:iCs/>
              </w:rPr>
              <w:t xml:space="preserve">consumer </w:t>
            </w:r>
            <w:r>
              <w:t xml:space="preserve">may also be a </w:t>
            </w:r>
            <w:r>
              <w:rPr>
                <w:i/>
                <w:iCs/>
              </w:rPr>
              <w:t>user</w:t>
            </w:r>
            <w:r>
              <w:t xml:space="preserve">, if it acquires a </w:t>
            </w:r>
            <w:r>
              <w:rPr>
                <w:i/>
                <w:iCs/>
              </w:rPr>
              <w:t xml:space="preserve">covered service </w:t>
            </w:r>
            <w:r>
              <w:t xml:space="preserve">from an </w:t>
            </w:r>
            <w:r>
              <w:rPr>
                <w:i/>
                <w:iCs/>
              </w:rPr>
              <w:t>NSP</w:t>
            </w:r>
            <w:r>
              <w:t xml:space="preserve">. </w:t>
            </w:r>
            <w:r w:rsidR="00292F81">
              <w:t xml:space="preserve">A </w:t>
            </w:r>
            <w:r w:rsidR="00292F81">
              <w:rPr>
                <w:i/>
              </w:rPr>
              <w:t>c</w:t>
            </w:r>
            <w:r w:rsidRPr="007F6618">
              <w:rPr>
                <w:i/>
              </w:rPr>
              <w:t>onsumer</w:t>
            </w:r>
            <w:r>
              <w:t xml:space="preserve"> may also include a generator of electricity or an </w:t>
            </w:r>
            <w:r w:rsidRPr="00D1788A">
              <w:rPr>
                <w:i/>
              </w:rPr>
              <w:t>NSP</w:t>
            </w:r>
            <w:r w:rsidR="00292F81">
              <w:t>,</w:t>
            </w:r>
            <w:r>
              <w:t xml:space="preserve"> </w:t>
            </w:r>
            <w:r w:rsidR="00292F81">
              <w:t xml:space="preserve">if </w:t>
            </w:r>
            <w:r>
              <w:t xml:space="preserve">they </w:t>
            </w:r>
            <w:r w:rsidRPr="00D1788A">
              <w:rPr>
                <w:i/>
              </w:rPr>
              <w:t>consume</w:t>
            </w:r>
            <w:r>
              <w:t xml:space="preserve"> electricity.}</w:t>
            </w:r>
            <w:bookmarkEnd w:id="768"/>
          </w:p>
        </w:tc>
      </w:tr>
      <w:tr w:rsidR="00EA714E" w:rsidRPr="0099509A" w14:paraId="19332FAB" w14:textId="77777777" w:rsidTr="001145EA">
        <w:tc>
          <w:tcPr>
            <w:tcW w:w="3129" w:type="dxa"/>
            <w:shd w:val="clear" w:color="auto" w:fill="F6CBE2" w:themeFill="text2" w:themeFillTint="33"/>
          </w:tcPr>
          <w:p w14:paraId="1D7551A1" w14:textId="77777777" w:rsidR="00EA714E" w:rsidRDefault="00EA714E" w:rsidP="00EA714E">
            <w:pPr>
              <w:spacing w:before="120"/>
              <w:rPr>
                <w:b/>
              </w:rPr>
            </w:pPr>
            <w:r w:rsidRPr="003E1327">
              <w:rPr>
                <w:b/>
              </w:rPr>
              <w:t>consumer facility</w:t>
            </w:r>
          </w:p>
          <w:p w14:paraId="3A7A6054" w14:textId="0603506E" w:rsidR="00EA714E" w:rsidRPr="006042AC" w:rsidRDefault="00EA714E" w:rsidP="00EA714E">
            <w:pPr>
              <w:spacing w:before="120"/>
              <w:rPr>
                <w:b/>
              </w:rPr>
            </w:pPr>
            <w:r w:rsidRPr="00250B52">
              <w:rPr>
                <w:sz w:val="18"/>
              </w:rPr>
              <w:t>{</w:t>
            </w:r>
            <w:r>
              <w:rPr>
                <w:sz w:val="18"/>
              </w:rPr>
              <w:t xml:space="preserve">a.k.a. </w:t>
            </w:r>
            <w:r w:rsidRPr="00250B52">
              <w:rPr>
                <w:b/>
                <w:sz w:val="18"/>
              </w:rPr>
              <w:t>“</w:t>
            </w:r>
            <w:r>
              <w:rPr>
                <w:b/>
                <w:sz w:val="18"/>
              </w:rPr>
              <w:t>consumer equipment</w:t>
            </w:r>
            <w:r w:rsidRPr="00250B52">
              <w:rPr>
                <w:b/>
                <w:sz w:val="18"/>
              </w:rPr>
              <w:t>”</w:t>
            </w:r>
            <w:r w:rsidRPr="00250B52">
              <w:rPr>
                <w:sz w:val="18"/>
              </w:rPr>
              <w:t xml:space="preserve"> in </w:t>
            </w:r>
            <w:r>
              <w:rPr>
                <w:sz w:val="18"/>
              </w:rPr>
              <w:t xml:space="preserve">the </w:t>
            </w:r>
            <w:r w:rsidR="00EE00AC" w:rsidRPr="00EE00AC">
              <w:rPr>
                <w:i/>
                <w:sz w:val="18"/>
              </w:rPr>
              <w:t>harmonised technical rules</w:t>
            </w:r>
            <w:r w:rsidRPr="00250B52">
              <w:rPr>
                <w:sz w:val="18"/>
              </w:rPr>
              <w:t>}</w:t>
            </w:r>
          </w:p>
        </w:tc>
        <w:tc>
          <w:tcPr>
            <w:tcW w:w="5887" w:type="dxa"/>
          </w:tcPr>
          <w:p w14:paraId="2FA5E6BE" w14:textId="32729FA5" w:rsidR="00EA714E" w:rsidRDefault="0084399E" w:rsidP="0084399E">
            <w:pPr>
              <w:pStyle w:val="PNRDefsa"/>
              <w:numPr>
                <w:ilvl w:val="0"/>
                <w:numId w:val="0"/>
              </w:numPr>
              <w:ind w:left="425" w:hanging="425"/>
            </w:pPr>
            <w:r>
              <w:t>a)</w:t>
            </w:r>
            <w:r>
              <w:tab/>
            </w:r>
            <w:r w:rsidR="00EA714E">
              <w:t xml:space="preserve">means the </w:t>
            </w:r>
            <w:r w:rsidR="00EA714E">
              <w:rPr>
                <w:i/>
              </w:rPr>
              <w:t xml:space="preserve">equipment </w:t>
            </w:r>
            <w:r w:rsidR="00EA714E" w:rsidRPr="001A32DC">
              <w:t>used</w:t>
            </w:r>
            <w:r w:rsidR="00EA714E">
              <w:rPr>
                <w:i/>
              </w:rPr>
              <w:t xml:space="preserve"> </w:t>
            </w:r>
            <w:r w:rsidR="00EA714E">
              <w:t xml:space="preserve">for, or in connection with, or to control, the consumption of </w:t>
            </w:r>
            <w:r w:rsidR="00EA714E" w:rsidRPr="003303B2">
              <w:t>electricity</w:t>
            </w:r>
            <w:r w:rsidR="00EA714E">
              <w:t xml:space="preserve"> withdrawn from the </w:t>
            </w:r>
            <w:r w:rsidR="00EA714E" w:rsidRPr="001A32DC">
              <w:rPr>
                <w:i/>
              </w:rPr>
              <w:t>network</w:t>
            </w:r>
            <w:r w:rsidR="00EA714E">
              <w:t xml:space="preserve"> at a </w:t>
            </w:r>
            <w:r w:rsidR="00EA714E">
              <w:rPr>
                <w:i/>
              </w:rPr>
              <w:t>connection point</w:t>
            </w:r>
            <w:r>
              <w:rPr>
                <w:i/>
              </w:rPr>
              <w:t>;</w:t>
            </w:r>
            <w:r w:rsidR="00EA714E">
              <w:t xml:space="preserve"> and </w:t>
            </w:r>
          </w:p>
          <w:p w14:paraId="1E641CC8" w14:textId="6EA25EB2" w:rsidR="0084399E" w:rsidRDefault="0084399E" w:rsidP="0084399E">
            <w:pPr>
              <w:pStyle w:val="PNRDefsa"/>
              <w:numPr>
                <w:ilvl w:val="0"/>
                <w:numId w:val="0"/>
              </w:numPr>
              <w:ind w:left="425" w:hanging="425"/>
            </w:pPr>
            <w:r>
              <w:t>b)</w:t>
            </w:r>
            <w:r>
              <w:tab/>
            </w:r>
            <w:r w:rsidRPr="0084399E">
              <w:t xml:space="preserve">for a </w:t>
            </w:r>
            <w:r w:rsidRPr="0084399E">
              <w:rPr>
                <w:i/>
                <w:iCs/>
              </w:rPr>
              <w:t>CPC facility</w:t>
            </w:r>
            <w:r w:rsidRPr="0084399E">
              <w:t xml:space="preserve"> — subject to the CPC </w:t>
            </w:r>
            <w:r w:rsidRPr="0084399E">
              <w:rPr>
                <w:i/>
                <w:iCs/>
              </w:rPr>
              <w:t>measures</w:t>
            </w:r>
            <w:r w:rsidRPr="0084399E">
              <w:t xml:space="preserve"> for the </w:t>
            </w:r>
            <w:r w:rsidRPr="0084399E">
              <w:rPr>
                <w:i/>
                <w:iCs/>
              </w:rPr>
              <w:t>CPC facility</w:t>
            </w:r>
            <w:r w:rsidRPr="0084399E">
              <w:t xml:space="preserve">, includes each group of </w:t>
            </w:r>
            <w:r w:rsidRPr="0084399E">
              <w:rPr>
                <w:i/>
                <w:iCs/>
              </w:rPr>
              <w:t>equipment</w:t>
            </w:r>
            <w:r w:rsidRPr="0084399E">
              <w:t xml:space="preserve"> in the </w:t>
            </w:r>
            <w:r w:rsidRPr="0084399E">
              <w:rPr>
                <w:i/>
                <w:iCs/>
              </w:rPr>
              <w:t>CPC facility</w:t>
            </w:r>
            <w:r w:rsidRPr="0084399E">
              <w:t xml:space="preserve"> which falls within paragraph (a) of this definition; and</w:t>
            </w:r>
          </w:p>
          <w:p w14:paraId="6617BE69" w14:textId="09936585" w:rsidR="0084399E" w:rsidRDefault="0084399E" w:rsidP="0084399E">
            <w:pPr>
              <w:pStyle w:val="PNRDefNote"/>
            </w:pPr>
            <w:r w:rsidRPr="0084399E">
              <w:t xml:space="preserve">{The effect of paragraph (b) is that references in these </w:t>
            </w:r>
            <w:r w:rsidRPr="0084399E">
              <w:rPr>
                <w:i/>
                <w:iCs/>
              </w:rPr>
              <w:t>rules</w:t>
            </w:r>
            <w:r w:rsidRPr="0084399E">
              <w:t xml:space="preserve"> to “consumer facility” will apply also to any consumer facility which forms part of a CPC facility, unless the agreed </w:t>
            </w:r>
            <w:r w:rsidRPr="0084399E">
              <w:rPr>
                <w:i/>
                <w:iCs/>
              </w:rPr>
              <w:t>CPC measures</w:t>
            </w:r>
            <w:r w:rsidRPr="0084399E">
              <w:t xml:space="preserve"> for the </w:t>
            </w:r>
            <w:r w:rsidRPr="0084399E">
              <w:rPr>
                <w:i/>
                <w:iCs/>
              </w:rPr>
              <w:t>CPC facility</w:t>
            </w:r>
            <w:r w:rsidRPr="0084399E">
              <w:t xml:space="preserve"> provide otherwise.}</w:t>
            </w:r>
          </w:p>
          <w:p w14:paraId="03CE377C" w14:textId="2C41080C" w:rsidR="0084399E" w:rsidRPr="00D3685A" w:rsidRDefault="00241B48" w:rsidP="00241B48">
            <w:pPr>
              <w:pStyle w:val="PNRDefsa"/>
              <w:numPr>
                <w:ilvl w:val="0"/>
                <w:numId w:val="0"/>
              </w:numPr>
              <w:ind w:left="425" w:hanging="425"/>
            </w:pPr>
            <w:r>
              <w:t>c)</w:t>
            </w:r>
            <w:r>
              <w:tab/>
            </w:r>
            <w:r w:rsidR="0084399E" w:rsidRPr="00241B48">
              <w:t>includes</w:t>
            </w:r>
            <w:r w:rsidR="0084399E">
              <w:t xml:space="preserve"> an </w:t>
            </w:r>
            <w:r w:rsidR="0084399E">
              <w:rPr>
                <w:i/>
              </w:rPr>
              <w:t>excluded network</w:t>
            </w:r>
            <w:r w:rsidR="0084399E">
              <w:t xml:space="preserve"> being treated as a </w:t>
            </w:r>
            <w:r w:rsidR="0084399E">
              <w:rPr>
                <w:i/>
              </w:rPr>
              <w:t>consumer facility</w:t>
            </w:r>
            <w:r w:rsidR="0084399E">
              <w:t xml:space="preserve"> under rule </w:t>
            </w:r>
            <w:r w:rsidR="0084399E">
              <w:fldChar w:fldCharType="begin" w:fldLock="1"/>
            </w:r>
            <w:r w:rsidR="0084399E">
              <w:instrText xml:space="preserve"> REF _Ref66364338 \w \h  \* MERGEFORMAT </w:instrText>
            </w:r>
            <w:r w:rsidR="0084399E">
              <w:fldChar w:fldCharType="separate"/>
            </w:r>
            <w:r w:rsidR="0084399E">
              <w:t>21(2)</w:t>
            </w:r>
            <w:r w:rsidR="0084399E">
              <w:fldChar w:fldCharType="end"/>
            </w:r>
            <w:r w:rsidR="0084399E">
              <w:t>(a).</w:t>
            </w:r>
          </w:p>
        </w:tc>
      </w:tr>
      <w:tr w:rsidR="00EA714E" w:rsidRPr="0099509A" w14:paraId="07C12939" w14:textId="77777777" w:rsidTr="001145EA">
        <w:tc>
          <w:tcPr>
            <w:tcW w:w="3129" w:type="dxa"/>
            <w:shd w:val="clear" w:color="auto" w:fill="F6CBE2" w:themeFill="text2" w:themeFillTint="33"/>
          </w:tcPr>
          <w:p w14:paraId="4D6623C4" w14:textId="674A3F11" w:rsidR="00EA714E" w:rsidRPr="0079294D" w:rsidRDefault="00EA714E" w:rsidP="00EA714E">
            <w:pPr>
              <w:spacing w:before="120"/>
              <w:rPr>
                <w:b/>
              </w:rPr>
            </w:pPr>
            <w:r>
              <w:rPr>
                <w:b/>
              </w:rPr>
              <w:t>contestable consumer</w:t>
            </w:r>
          </w:p>
        </w:tc>
        <w:tc>
          <w:tcPr>
            <w:tcW w:w="5887" w:type="dxa"/>
          </w:tcPr>
          <w:p w14:paraId="6276EF24" w14:textId="257F4C26" w:rsidR="00EA714E" w:rsidRPr="00DE28B2" w:rsidRDefault="00EA714E" w:rsidP="001409C0">
            <w:pPr>
              <w:pStyle w:val="PNRDefs"/>
              <w:numPr>
                <w:ilvl w:val="0"/>
                <w:numId w:val="0"/>
              </w:numPr>
            </w:pPr>
            <w:r>
              <w:t xml:space="preserve">means a </w:t>
            </w:r>
            <w:r>
              <w:rPr>
                <w:i/>
              </w:rPr>
              <w:t>consumer</w:t>
            </w:r>
            <w:r>
              <w:t xml:space="preserve"> who is </w:t>
            </w:r>
            <w:r w:rsidRPr="00CF6D1D">
              <w:t xml:space="preserve">not </w:t>
            </w:r>
            <w:r>
              <w:t xml:space="preserve">a </w:t>
            </w:r>
            <w:r w:rsidRPr="00CF6D1D">
              <w:t xml:space="preserve">“prescribed customer” under section 54 of the </w:t>
            </w:r>
            <w:r w:rsidRPr="00CF6D1D">
              <w:rPr>
                <w:i/>
              </w:rPr>
              <w:t>Electricity Corporations Act 2005</w:t>
            </w:r>
            <w:r>
              <w:t>.</w:t>
            </w:r>
          </w:p>
        </w:tc>
      </w:tr>
      <w:tr w:rsidR="00EA714E" w:rsidRPr="0099509A" w14:paraId="3CD49767" w14:textId="77777777" w:rsidTr="001145EA">
        <w:tc>
          <w:tcPr>
            <w:tcW w:w="3129" w:type="dxa"/>
            <w:shd w:val="clear" w:color="auto" w:fill="F6CBE2" w:themeFill="text2" w:themeFillTint="33"/>
          </w:tcPr>
          <w:p w14:paraId="29046114" w14:textId="1BA69DC2" w:rsidR="00EA714E" w:rsidRDefault="00EA714E" w:rsidP="00EA714E">
            <w:pPr>
              <w:rPr>
                <w:b/>
              </w:rPr>
            </w:pPr>
            <w:r>
              <w:rPr>
                <w:b/>
              </w:rPr>
              <w:t>contingency</w:t>
            </w:r>
          </w:p>
          <w:p w14:paraId="3A9A6850" w14:textId="74B6134F" w:rsidR="007B1AB6" w:rsidRPr="0079294D" w:rsidRDefault="007B1AB6" w:rsidP="00F66911">
            <w:pPr>
              <w:spacing w:before="120"/>
              <w:rPr>
                <w:b/>
              </w:rPr>
            </w:pPr>
            <w:r w:rsidRPr="00E80C7B">
              <w:rPr>
                <w:sz w:val="18"/>
              </w:rPr>
              <w:t>{Also</w:t>
            </w:r>
            <w:r w:rsidRPr="00E80C7B">
              <w:rPr>
                <w:b/>
                <w:sz w:val="18"/>
              </w:rPr>
              <w:t xml:space="preserve"> “contingency event”</w:t>
            </w:r>
            <w:r w:rsidRPr="00E80C7B">
              <w:rPr>
                <w:sz w:val="18"/>
              </w:rPr>
              <w:t>.}</w:t>
            </w:r>
          </w:p>
        </w:tc>
        <w:tc>
          <w:tcPr>
            <w:tcW w:w="5887" w:type="dxa"/>
          </w:tcPr>
          <w:p w14:paraId="50A09DDA" w14:textId="2F47DEA2" w:rsidR="00EA714E" w:rsidRPr="0079001D" w:rsidRDefault="00EA714E" w:rsidP="001409C0">
            <w:pPr>
              <w:pStyle w:val="PNRDefs"/>
              <w:numPr>
                <w:ilvl w:val="0"/>
                <w:numId w:val="0"/>
              </w:numPr>
            </w:pPr>
            <w:r w:rsidRPr="0079294D">
              <w:t xml:space="preserve">an event affecting the </w:t>
            </w:r>
            <w:r w:rsidRPr="0079294D">
              <w:rPr>
                <w:i/>
              </w:rPr>
              <w:t>power system</w:t>
            </w:r>
            <w:r w:rsidRPr="0079294D">
              <w:t xml:space="preserve"> involving the failure or removal from operational service of one or more </w:t>
            </w:r>
            <w:r>
              <w:rPr>
                <w:i/>
              </w:rPr>
              <w:t>generating units</w:t>
            </w:r>
            <w:r>
              <w:t xml:space="preserve"> or </w:t>
            </w:r>
            <w:r>
              <w:rPr>
                <w:i/>
              </w:rPr>
              <w:t>network elements</w:t>
            </w:r>
            <w:r>
              <w:t xml:space="preserve">, or the </w:t>
            </w:r>
            <w:r w:rsidRPr="001A1958">
              <w:rPr>
                <w:i/>
              </w:rPr>
              <w:t>disconnection</w:t>
            </w:r>
            <w:r>
              <w:t xml:space="preserve"> at a </w:t>
            </w:r>
            <w:r>
              <w:rPr>
                <w:i/>
              </w:rPr>
              <w:t>connection point</w:t>
            </w:r>
            <w:r>
              <w:t xml:space="preserve"> of a </w:t>
            </w:r>
            <w:r>
              <w:rPr>
                <w:i/>
              </w:rPr>
              <w:t>registered facility</w:t>
            </w:r>
            <w:r>
              <w:t>.</w:t>
            </w:r>
          </w:p>
        </w:tc>
      </w:tr>
      <w:tr w:rsidR="00EA714E" w:rsidRPr="0099509A" w14:paraId="72D86D73" w14:textId="77777777" w:rsidTr="001145EA">
        <w:tc>
          <w:tcPr>
            <w:tcW w:w="3129" w:type="dxa"/>
            <w:shd w:val="clear" w:color="auto" w:fill="F6CBE2" w:themeFill="text2" w:themeFillTint="33"/>
          </w:tcPr>
          <w:p w14:paraId="675796D9" w14:textId="5800B328" w:rsidR="00EA714E" w:rsidRPr="0079294D" w:rsidRDefault="00EA714E" w:rsidP="00EA714E">
            <w:pPr>
              <w:spacing w:before="120"/>
              <w:rPr>
                <w:b/>
              </w:rPr>
            </w:pPr>
            <w:r>
              <w:rPr>
                <w:b/>
              </w:rPr>
              <w:t>contingency reserve standard</w:t>
            </w:r>
          </w:p>
        </w:tc>
        <w:tc>
          <w:tcPr>
            <w:tcW w:w="5887" w:type="dxa"/>
          </w:tcPr>
          <w:p w14:paraId="2642FC5E" w14:textId="23F42276" w:rsidR="00EA714E" w:rsidRPr="0079294D" w:rsidRDefault="00EA714E" w:rsidP="001409C0">
            <w:pPr>
              <w:pStyle w:val="PNRDefs"/>
              <w:numPr>
                <w:ilvl w:val="0"/>
                <w:numId w:val="0"/>
              </w:numPr>
            </w:pPr>
            <w:r>
              <w:t xml:space="preserve">is defined in rule </w:t>
            </w:r>
            <w:r>
              <w:fldChar w:fldCharType="begin" w:fldLock="1"/>
            </w:r>
            <w:r>
              <w:instrText xml:space="preserve"> REF _Ref57526306 \w \h </w:instrText>
            </w:r>
            <w:r w:rsidR="00EC49F3">
              <w:instrText xml:space="preserve"> \* MERGEFORMAT </w:instrText>
            </w:r>
            <w:r>
              <w:fldChar w:fldCharType="separate"/>
            </w:r>
            <w:r w:rsidR="00DE0E59">
              <w:t>210</w:t>
            </w:r>
            <w:r>
              <w:fldChar w:fldCharType="end"/>
            </w:r>
            <w:r>
              <w:t>.</w:t>
            </w:r>
          </w:p>
        </w:tc>
      </w:tr>
      <w:tr w:rsidR="00EA714E" w:rsidRPr="0099509A" w14:paraId="0B5C0AAF" w14:textId="77777777" w:rsidTr="001145EA">
        <w:tc>
          <w:tcPr>
            <w:tcW w:w="3129" w:type="dxa"/>
            <w:shd w:val="clear" w:color="auto" w:fill="F6CBE2" w:themeFill="text2" w:themeFillTint="33"/>
          </w:tcPr>
          <w:p w14:paraId="42C110C7" w14:textId="77777777" w:rsidR="00EA714E" w:rsidRPr="00270916" w:rsidRDefault="00EA714E" w:rsidP="00EA714E">
            <w:pPr>
              <w:spacing w:before="120"/>
              <w:rPr>
                <w:b/>
              </w:rPr>
            </w:pPr>
            <w:r w:rsidRPr="00270916">
              <w:rPr>
                <w:b/>
              </w:rPr>
              <w:t xml:space="preserve">controller </w:t>
            </w:r>
          </w:p>
        </w:tc>
        <w:tc>
          <w:tcPr>
            <w:tcW w:w="5887" w:type="dxa"/>
          </w:tcPr>
          <w:p w14:paraId="03AD6B47" w14:textId="1C10D29B" w:rsidR="00EA714E" w:rsidRDefault="001409C0" w:rsidP="001409C0">
            <w:pPr>
              <w:pStyle w:val="PNRDefsa"/>
              <w:numPr>
                <w:ilvl w:val="0"/>
                <w:numId w:val="0"/>
              </w:numPr>
              <w:ind w:left="425" w:hanging="425"/>
            </w:pPr>
            <w:r>
              <w:t>a)</w:t>
            </w:r>
            <w:r>
              <w:tab/>
            </w:r>
            <w:r w:rsidR="00844985">
              <w:t>i</w:t>
            </w:r>
            <w:r w:rsidR="00EA714E" w:rsidRPr="0079001D">
              <w:t xml:space="preserve">n respect of </w:t>
            </w:r>
            <w:r w:rsidR="00EA714E" w:rsidRPr="00464FFB">
              <w:rPr>
                <w:i/>
              </w:rPr>
              <w:t>equipment</w:t>
            </w:r>
            <w:r w:rsidR="00EA714E">
              <w:t xml:space="preserve"> or a </w:t>
            </w:r>
            <w:r w:rsidR="00EA714E">
              <w:rPr>
                <w:i/>
              </w:rPr>
              <w:t>facility</w:t>
            </w:r>
            <w:r w:rsidR="00844985">
              <w:t xml:space="preserve"> —</w:t>
            </w:r>
            <w:r w:rsidR="00EA714E" w:rsidRPr="0079001D">
              <w:t xml:space="preserve"> means a person who </w:t>
            </w:r>
            <w:r w:rsidR="00EA714E" w:rsidRPr="00F52365">
              <w:t>owns, operates or controls</w:t>
            </w:r>
            <w:r w:rsidR="00EA714E">
              <w:t xml:space="preserve"> (</w:t>
            </w:r>
            <w:r w:rsidR="00400BB2">
              <w:t>or</w:t>
            </w:r>
            <w:r w:rsidR="00EA714E">
              <w:t xml:space="preserve"> is in a position to control)</w:t>
            </w:r>
            <w:r w:rsidR="00EA714E" w:rsidRPr="00F52365">
              <w:t xml:space="preserve"> the equipment or </w:t>
            </w:r>
            <w:r w:rsidR="00EA714E" w:rsidRPr="00F52365">
              <w:rPr>
                <w:i/>
              </w:rPr>
              <w:t>facility</w:t>
            </w:r>
            <w:r w:rsidR="00844985">
              <w:t>; and</w:t>
            </w:r>
          </w:p>
          <w:p w14:paraId="292B0C2C" w14:textId="57E01317" w:rsidR="00EA714E" w:rsidRDefault="001409C0" w:rsidP="001409C0">
            <w:pPr>
              <w:pStyle w:val="PNRDefsa"/>
              <w:numPr>
                <w:ilvl w:val="0"/>
                <w:numId w:val="0"/>
              </w:numPr>
              <w:ind w:left="425" w:hanging="425"/>
            </w:pPr>
            <w:r>
              <w:t>b)</w:t>
            </w:r>
            <w:r>
              <w:tab/>
            </w:r>
            <w:r w:rsidR="00844985">
              <w:t>i</w:t>
            </w:r>
            <w:r w:rsidR="00EA714E">
              <w:t xml:space="preserve">n respect of a </w:t>
            </w:r>
            <w:r w:rsidR="00EA714E">
              <w:rPr>
                <w:i/>
              </w:rPr>
              <w:t>connection point</w:t>
            </w:r>
            <w:r w:rsidR="00844985">
              <w:t xml:space="preserve"> —</w:t>
            </w:r>
            <w:r w:rsidR="00EA714E">
              <w:t xml:space="preserve"> means a person </w:t>
            </w:r>
            <w:r w:rsidR="00400BB2">
              <w:t>who owns</w:t>
            </w:r>
            <w:r w:rsidR="00EA714E">
              <w:t>, operates or controls (</w:t>
            </w:r>
            <w:r w:rsidR="00400BB2">
              <w:t>or</w:t>
            </w:r>
            <w:r w:rsidR="00EA714E">
              <w:t xml:space="preserve"> is in a position to control)</w:t>
            </w:r>
            <w:r w:rsidR="00EA714E" w:rsidRPr="00F52365">
              <w:t xml:space="preserve"> </w:t>
            </w:r>
            <w:r w:rsidR="00EA714E" w:rsidRPr="00034654">
              <w:t>th</w:t>
            </w:r>
            <w:r w:rsidR="00EA714E">
              <w:t xml:space="preserve">e </w:t>
            </w:r>
            <w:r w:rsidR="00EA714E">
              <w:rPr>
                <w:i/>
              </w:rPr>
              <w:t>generation facility</w:t>
            </w:r>
            <w:r w:rsidR="0084399E">
              <w:t>,</w:t>
            </w:r>
            <w:r w:rsidR="00EA714E">
              <w:t xml:space="preserve"> </w:t>
            </w:r>
            <w:r w:rsidR="00EA714E">
              <w:rPr>
                <w:i/>
              </w:rPr>
              <w:t xml:space="preserve">consumer facility </w:t>
            </w:r>
            <w:r w:rsidR="0084399E">
              <w:rPr>
                <w:iCs/>
              </w:rPr>
              <w:t xml:space="preserve">or </w:t>
            </w:r>
            <w:r w:rsidR="0084399E">
              <w:rPr>
                <w:i/>
              </w:rPr>
              <w:t xml:space="preserve">CPC facility </w:t>
            </w:r>
            <w:r w:rsidR="00EA714E">
              <w:t xml:space="preserve">at the </w:t>
            </w:r>
            <w:r w:rsidR="00EA714E">
              <w:rPr>
                <w:i/>
              </w:rPr>
              <w:t>connection point.</w:t>
            </w:r>
            <w:r w:rsidR="00EA714E">
              <w:t xml:space="preserve"> </w:t>
            </w:r>
          </w:p>
          <w:p w14:paraId="5FCB0A6E" w14:textId="55A5FC02" w:rsidR="00EA714E" w:rsidRPr="000E0DDD" w:rsidRDefault="00EA714E" w:rsidP="00DF5E33">
            <w:pPr>
              <w:pStyle w:val="PNRDefNote"/>
            </w:pPr>
            <w:r w:rsidRPr="0045025D">
              <w:t xml:space="preserve">{Rule </w:t>
            </w:r>
            <w:r w:rsidRPr="0045025D">
              <w:fldChar w:fldCharType="begin" w:fldLock="1"/>
            </w:r>
            <w:r w:rsidRPr="0045025D">
              <w:instrText xml:space="preserve"> REF _Ref41462433 \w \h  \* MERGEFORMAT </w:instrText>
            </w:r>
            <w:r w:rsidRPr="0045025D">
              <w:fldChar w:fldCharType="separate"/>
            </w:r>
            <w:r w:rsidR="00DE0E59">
              <w:t>19</w:t>
            </w:r>
            <w:r w:rsidRPr="0045025D">
              <w:fldChar w:fldCharType="end"/>
            </w:r>
            <w:r w:rsidRPr="0045025D">
              <w:t xml:space="preserve"> sets out how these rules apply when there are multiple </w:t>
            </w:r>
            <w:r w:rsidRPr="0045025D">
              <w:rPr>
                <w:i/>
              </w:rPr>
              <w:t>controllers</w:t>
            </w:r>
            <w:r>
              <w:t xml:space="preserve"> for </w:t>
            </w:r>
            <w:r>
              <w:rPr>
                <w:i/>
              </w:rPr>
              <w:t>equipment</w:t>
            </w:r>
            <w:r>
              <w:t xml:space="preserve"> or a </w:t>
            </w:r>
            <w:r>
              <w:rPr>
                <w:i/>
              </w:rPr>
              <w:t>connection point</w:t>
            </w:r>
            <w:r>
              <w:t>.</w:t>
            </w:r>
            <w:r w:rsidR="006531D7">
              <w:t xml:space="preserve">  Rule </w:t>
            </w:r>
            <w:r w:rsidR="00B8713D">
              <w:fldChar w:fldCharType="begin" w:fldLock="1"/>
            </w:r>
            <w:r w:rsidR="00B8713D">
              <w:instrText xml:space="preserve"> REF _Ref73946244 \w \h </w:instrText>
            </w:r>
            <w:r w:rsidR="00EC49F3">
              <w:instrText xml:space="preserve"> \* MERGEFORMAT </w:instrText>
            </w:r>
            <w:r w:rsidR="00B8713D">
              <w:fldChar w:fldCharType="separate"/>
            </w:r>
            <w:r w:rsidR="00DE0E59">
              <w:t>20</w:t>
            </w:r>
            <w:r w:rsidR="00B8713D">
              <w:fldChar w:fldCharType="end"/>
            </w:r>
            <w:r w:rsidR="00B8713D">
              <w:t xml:space="preserve"> deals with how one of these is chosen to be registered.</w:t>
            </w:r>
            <w:r>
              <w:t>}</w:t>
            </w:r>
          </w:p>
        </w:tc>
      </w:tr>
      <w:tr w:rsidR="00EA714E" w:rsidRPr="0099509A" w14:paraId="01A72DB5" w14:textId="77777777" w:rsidTr="001145EA">
        <w:tc>
          <w:tcPr>
            <w:tcW w:w="3129" w:type="dxa"/>
            <w:shd w:val="clear" w:color="auto" w:fill="F6CBE2" w:themeFill="text2" w:themeFillTint="33"/>
          </w:tcPr>
          <w:p w14:paraId="6512A48D" w14:textId="77777777" w:rsidR="00EA714E" w:rsidRPr="00270916" w:rsidRDefault="00EA714E" w:rsidP="00EA714E">
            <w:pPr>
              <w:spacing w:before="120"/>
              <w:rPr>
                <w:b/>
              </w:rPr>
            </w:pPr>
            <w:r>
              <w:rPr>
                <w:b/>
              </w:rPr>
              <w:t>controller group</w:t>
            </w:r>
          </w:p>
        </w:tc>
        <w:tc>
          <w:tcPr>
            <w:tcW w:w="5887" w:type="dxa"/>
          </w:tcPr>
          <w:p w14:paraId="173FB248" w14:textId="34DA4916" w:rsidR="00EA714E" w:rsidRPr="0079001D" w:rsidRDefault="00EA714E" w:rsidP="001409C0">
            <w:pPr>
              <w:pStyle w:val="PNRDefs"/>
              <w:numPr>
                <w:ilvl w:val="0"/>
                <w:numId w:val="0"/>
              </w:numPr>
            </w:pPr>
            <w:r>
              <w:t>is defined in rule</w:t>
            </w:r>
            <w:r w:rsidR="00323BA6">
              <w:t xml:space="preserve"> </w:t>
            </w:r>
            <w:r w:rsidR="00323BA6">
              <w:fldChar w:fldCharType="begin" w:fldLock="1"/>
            </w:r>
            <w:r w:rsidR="00323BA6">
              <w:instrText xml:space="preserve"> REF _Ref74552019 \r \h </w:instrText>
            </w:r>
            <w:r w:rsidR="00EC49F3">
              <w:instrText xml:space="preserve"> \* MERGEFORMAT </w:instrText>
            </w:r>
            <w:r w:rsidR="00323BA6">
              <w:fldChar w:fldCharType="separate"/>
            </w:r>
            <w:r w:rsidR="00DE0E59">
              <w:t>19(a)</w:t>
            </w:r>
            <w:r w:rsidR="00323BA6">
              <w:fldChar w:fldCharType="end"/>
            </w:r>
            <w:r>
              <w:t>.</w:t>
            </w:r>
          </w:p>
        </w:tc>
      </w:tr>
      <w:tr w:rsidR="00EA714E" w:rsidRPr="0099509A" w14:paraId="7409CFB3" w14:textId="77777777" w:rsidTr="001145EA">
        <w:tc>
          <w:tcPr>
            <w:tcW w:w="3129" w:type="dxa"/>
            <w:shd w:val="clear" w:color="auto" w:fill="F6CBE2" w:themeFill="text2" w:themeFillTint="33"/>
          </w:tcPr>
          <w:p w14:paraId="7C5F8335" w14:textId="01FEC617" w:rsidR="00EA714E" w:rsidRPr="00042E57" w:rsidRDefault="00EA714E" w:rsidP="00EA714E">
            <w:pPr>
              <w:spacing w:before="120"/>
              <w:rPr>
                <w:b/>
              </w:rPr>
            </w:pPr>
            <w:r w:rsidRPr="00042E57">
              <w:rPr>
                <w:b/>
              </w:rPr>
              <w:t>Coordinator</w:t>
            </w:r>
          </w:p>
        </w:tc>
        <w:tc>
          <w:tcPr>
            <w:tcW w:w="5887" w:type="dxa"/>
          </w:tcPr>
          <w:p w14:paraId="773980A9" w14:textId="4A3592C5" w:rsidR="00EA714E" w:rsidRDefault="00DF5E33" w:rsidP="001409C0">
            <w:pPr>
              <w:pStyle w:val="PNRDefs"/>
              <w:numPr>
                <w:ilvl w:val="0"/>
                <w:numId w:val="0"/>
              </w:numPr>
            </w:pPr>
            <w:r>
              <w:t>means t</w:t>
            </w:r>
            <w:r w:rsidR="00EA714E">
              <w:t xml:space="preserve">he Coordinator referred to in section 4 of the </w:t>
            </w:r>
            <w:r w:rsidR="00EA714E" w:rsidRPr="007E4A7B">
              <w:rPr>
                <w:i/>
              </w:rPr>
              <w:t>Energy Coordination Act 1994</w:t>
            </w:r>
            <w:r w:rsidR="00EA714E">
              <w:t>.</w:t>
            </w:r>
          </w:p>
        </w:tc>
      </w:tr>
      <w:tr w:rsidR="00EA714E" w:rsidRPr="0099509A" w14:paraId="17A628E1" w14:textId="77777777" w:rsidTr="001145EA">
        <w:tc>
          <w:tcPr>
            <w:tcW w:w="3129" w:type="dxa"/>
            <w:shd w:val="clear" w:color="auto" w:fill="F6CBE2" w:themeFill="text2" w:themeFillTint="33"/>
          </w:tcPr>
          <w:p w14:paraId="2CA8C532" w14:textId="2D240B64" w:rsidR="00EA714E" w:rsidRPr="0052128A" w:rsidRDefault="00EA714E" w:rsidP="00EA714E">
            <w:pPr>
              <w:spacing w:before="120"/>
              <w:rPr>
                <w:b/>
              </w:rPr>
            </w:pPr>
            <w:r>
              <w:rPr>
                <w:b/>
              </w:rPr>
              <w:t>Coordinator fee</w:t>
            </w:r>
          </w:p>
        </w:tc>
        <w:tc>
          <w:tcPr>
            <w:tcW w:w="5887" w:type="dxa"/>
          </w:tcPr>
          <w:p w14:paraId="61A1CF9A" w14:textId="3A2E3A93" w:rsidR="00EA714E" w:rsidRPr="007E300F" w:rsidRDefault="00EA714E" w:rsidP="001409C0">
            <w:pPr>
              <w:pStyle w:val="PNRDefs"/>
              <w:numPr>
                <w:ilvl w:val="0"/>
                <w:numId w:val="0"/>
              </w:numPr>
            </w:pPr>
            <w:r>
              <w:t xml:space="preserve">means the </w:t>
            </w:r>
            <w:r>
              <w:rPr>
                <w:i/>
              </w:rPr>
              <w:t>fee</w:t>
            </w:r>
            <w:r>
              <w:t xml:space="preserve"> calculated under rule </w:t>
            </w:r>
            <w:r>
              <w:fldChar w:fldCharType="begin" w:fldLock="1"/>
            </w:r>
            <w:r>
              <w:instrText xml:space="preserve"> REF _Ref59371461 \w \h </w:instrText>
            </w:r>
            <w:r w:rsidR="00EC49F3">
              <w:instrText xml:space="preserve"> \* MERGEFORMAT </w:instrText>
            </w:r>
            <w:r>
              <w:fldChar w:fldCharType="separate"/>
            </w:r>
            <w:r w:rsidR="00DE0E59">
              <w:t>129(3)</w:t>
            </w:r>
            <w:r>
              <w:fldChar w:fldCharType="end"/>
            </w:r>
            <w:r w:rsidR="00F96EE0">
              <w:t>.</w:t>
            </w:r>
          </w:p>
        </w:tc>
      </w:tr>
      <w:tr w:rsidR="00EA714E" w:rsidRPr="0099509A" w14:paraId="6B5DD4BC" w14:textId="77777777" w:rsidTr="001145EA">
        <w:tc>
          <w:tcPr>
            <w:tcW w:w="3129" w:type="dxa"/>
            <w:shd w:val="clear" w:color="auto" w:fill="F6CBE2" w:themeFill="text2" w:themeFillTint="33"/>
          </w:tcPr>
          <w:p w14:paraId="74B2A96D" w14:textId="45B683D8" w:rsidR="00EA714E" w:rsidRDefault="00EA714E" w:rsidP="00EA714E">
            <w:pPr>
              <w:spacing w:before="120"/>
              <w:rPr>
                <w:b/>
              </w:rPr>
            </w:pPr>
            <w:r>
              <w:rPr>
                <w:b/>
              </w:rPr>
              <w:t>coverage application</w:t>
            </w:r>
          </w:p>
        </w:tc>
        <w:tc>
          <w:tcPr>
            <w:tcW w:w="5887" w:type="dxa"/>
          </w:tcPr>
          <w:p w14:paraId="051AACA4" w14:textId="7334C544" w:rsidR="00EA714E" w:rsidRPr="003D5A56" w:rsidRDefault="00EA714E" w:rsidP="001409C0">
            <w:pPr>
              <w:pStyle w:val="PNRDefs"/>
              <w:numPr>
                <w:ilvl w:val="0"/>
                <w:numId w:val="0"/>
              </w:numPr>
            </w:pPr>
            <w:r>
              <w:t xml:space="preserve">has the meaning given in the </w:t>
            </w:r>
            <w:r>
              <w:rPr>
                <w:i/>
              </w:rPr>
              <w:t>PNAC</w:t>
            </w:r>
            <w:r>
              <w:t>.</w:t>
            </w:r>
          </w:p>
        </w:tc>
      </w:tr>
      <w:tr w:rsidR="002A140C" w:rsidRPr="0099509A" w14:paraId="6D124094" w14:textId="77777777" w:rsidTr="001145EA">
        <w:tc>
          <w:tcPr>
            <w:tcW w:w="3129" w:type="dxa"/>
            <w:shd w:val="clear" w:color="auto" w:fill="F6CBE2" w:themeFill="text2" w:themeFillTint="33"/>
          </w:tcPr>
          <w:p w14:paraId="579A3EA3" w14:textId="77777777" w:rsidR="002A140C" w:rsidRDefault="002A140C" w:rsidP="00901AE8">
            <w:pPr>
              <w:spacing w:before="120"/>
              <w:rPr>
                <w:b/>
              </w:rPr>
            </w:pPr>
            <w:r>
              <w:rPr>
                <w:b/>
              </w:rPr>
              <w:t>coverage application lodgement date</w:t>
            </w:r>
          </w:p>
        </w:tc>
        <w:tc>
          <w:tcPr>
            <w:tcW w:w="5887" w:type="dxa"/>
          </w:tcPr>
          <w:p w14:paraId="5361E16F" w14:textId="36236747" w:rsidR="002A140C" w:rsidRDefault="002A140C" w:rsidP="001409C0">
            <w:pPr>
              <w:pStyle w:val="PNRDefs"/>
              <w:numPr>
                <w:ilvl w:val="0"/>
                <w:numId w:val="0"/>
              </w:numPr>
            </w:pPr>
            <w:r>
              <w:t xml:space="preserve">is defined in rule </w:t>
            </w:r>
            <w:r>
              <w:fldChar w:fldCharType="begin" w:fldLock="1"/>
            </w:r>
            <w:r>
              <w:instrText xml:space="preserve"> REF _Ref41575404 \w \h  \* MERGEFORMAT </w:instrText>
            </w:r>
            <w:r>
              <w:fldChar w:fldCharType="separate"/>
            </w:r>
            <w:r w:rsidR="00DE0E59">
              <w:t>26(1)(a)</w:t>
            </w:r>
            <w:r>
              <w:fldChar w:fldCharType="end"/>
            </w:r>
            <w:r>
              <w:t>.</w:t>
            </w:r>
          </w:p>
        </w:tc>
      </w:tr>
      <w:tr w:rsidR="00EA714E" w:rsidRPr="0099509A" w14:paraId="4312FDAF" w14:textId="77777777" w:rsidTr="001145EA">
        <w:tc>
          <w:tcPr>
            <w:tcW w:w="3129" w:type="dxa"/>
            <w:shd w:val="clear" w:color="auto" w:fill="F6CBE2" w:themeFill="text2" w:themeFillTint="33"/>
          </w:tcPr>
          <w:p w14:paraId="0591190D" w14:textId="77777777" w:rsidR="00EA714E" w:rsidRDefault="00EA714E" w:rsidP="00EA714E">
            <w:pPr>
              <w:spacing w:before="120"/>
              <w:rPr>
                <w:b/>
              </w:rPr>
            </w:pPr>
            <w:r>
              <w:rPr>
                <w:b/>
              </w:rPr>
              <w:t>coverage time</w:t>
            </w:r>
          </w:p>
        </w:tc>
        <w:tc>
          <w:tcPr>
            <w:tcW w:w="5887" w:type="dxa"/>
          </w:tcPr>
          <w:p w14:paraId="2A7AC637" w14:textId="6CD6033D" w:rsidR="00EA714E" w:rsidRDefault="00EA714E" w:rsidP="001409C0">
            <w:pPr>
              <w:pStyle w:val="PNRDefs"/>
              <w:numPr>
                <w:ilvl w:val="0"/>
                <w:numId w:val="0"/>
              </w:numPr>
            </w:pPr>
            <w:r>
              <w:t xml:space="preserve">is defined in rule </w:t>
            </w:r>
            <w:r>
              <w:fldChar w:fldCharType="begin" w:fldLock="1"/>
            </w:r>
            <w:r>
              <w:instrText xml:space="preserve"> REF _Ref41576041 \w \h  \* MERGEFORMAT </w:instrText>
            </w:r>
            <w:r>
              <w:fldChar w:fldCharType="separate"/>
            </w:r>
            <w:r w:rsidR="00DE0E59">
              <w:t>26(1)(b)</w:t>
            </w:r>
            <w:r>
              <w:fldChar w:fldCharType="end"/>
            </w:r>
            <w:r>
              <w:t>.</w:t>
            </w:r>
          </w:p>
        </w:tc>
      </w:tr>
      <w:tr w:rsidR="00EA714E" w:rsidRPr="0099509A" w14:paraId="1B8E91F2" w14:textId="77777777" w:rsidTr="001145EA">
        <w:tc>
          <w:tcPr>
            <w:tcW w:w="3129" w:type="dxa"/>
            <w:shd w:val="clear" w:color="auto" w:fill="F6CBE2" w:themeFill="text2" w:themeFillTint="33"/>
          </w:tcPr>
          <w:p w14:paraId="711887B8" w14:textId="4D6320A3" w:rsidR="00EA714E" w:rsidRDefault="00EA714E" w:rsidP="00EA714E">
            <w:pPr>
              <w:spacing w:before="120"/>
              <w:rPr>
                <w:b/>
              </w:rPr>
            </w:pPr>
            <w:r>
              <w:rPr>
                <w:b/>
              </w:rPr>
              <w:t>covered</w:t>
            </w:r>
          </w:p>
        </w:tc>
        <w:tc>
          <w:tcPr>
            <w:tcW w:w="5887" w:type="dxa"/>
          </w:tcPr>
          <w:p w14:paraId="5088499B" w14:textId="4394F864" w:rsidR="00EA714E" w:rsidRDefault="00EA714E" w:rsidP="001409C0">
            <w:pPr>
              <w:pStyle w:val="PNRDefs"/>
              <w:numPr>
                <w:ilvl w:val="0"/>
                <w:numId w:val="0"/>
              </w:numPr>
            </w:pPr>
            <w:r w:rsidRPr="00543322">
              <w:t xml:space="preserve">in relation to a </w:t>
            </w:r>
            <w:r w:rsidRPr="00543322">
              <w:rPr>
                <w:i/>
              </w:rPr>
              <w:t>network</w:t>
            </w:r>
            <w:r w:rsidRPr="00543322">
              <w:t xml:space="preserve">, has the meaning given in the </w:t>
            </w:r>
            <w:r w:rsidRPr="00543322">
              <w:rPr>
                <w:i/>
              </w:rPr>
              <w:t>Access Code</w:t>
            </w:r>
            <w:r w:rsidRPr="00543322">
              <w:t>; and</w:t>
            </w:r>
          </w:p>
          <w:p w14:paraId="551B8372" w14:textId="50127BAF" w:rsidR="00EA714E" w:rsidRPr="003D5A56" w:rsidRDefault="00EA714E" w:rsidP="001409C0">
            <w:pPr>
              <w:pStyle w:val="PNRDefs"/>
              <w:numPr>
                <w:ilvl w:val="0"/>
                <w:numId w:val="0"/>
              </w:numPr>
            </w:pPr>
            <w:r>
              <w:t xml:space="preserve">in relation to a </w:t>
            </w:r>
            <w:r>
              <w:rPr>
                <w:i/>
              </w:rPr>
              <w:t>network element</w:t>
            </w:r>
            <w:r>
              <w:t xml:space="preserve">, means that the </w:t>
            </w:r>
            <w:r>
              <w:rPr>
                <w:i/>
              </w:rPr>
              <w:t>network</w:t>
            </w:r>
            <w:r>
              <w:t xml:space="preserve"> of which the </w:t>
            </w:r>
            <w:r>
              <w:rPr>
                <w:i/>
              </w:rPr>
              <w:t>network element</w:t>
            </w:r>
            <w:r>
              <w:t xml:space="preserve"> forms part is a </w:t>
            </w:r>
            <w:r>
              <w:rPr>
                <w:i/>
              </w:rPr>
              <w:t>covered network</w:t>
            </w:r>
            <w:r w:rsidR="009B4293" w:rsidRPr="001819C8">
              <w:t>.</w:t>
            </w:r>
          </w:p>
        </w:tc>
      </w:tr>
      <w:tr w:rsidR="00E4411A" w:rsidRPr="0099509A" w14:paraId="0FC32E54" w14:textId="77777777" w:rsidTr="001145EA">
        <w:tc>
          <w:tcPr>
            <w:tcW w:w="3129" w:type="dxa"/>
            <w:shd w:val="clear" w:color="auto" w:fill="F6CBE2" w:themeFill="text2" w:themeFillTint="33"/>
          </w:tcPr>
          <w:p w14:paraId="0623221C" w14:textId="1B98FB13" w:rsidR="00E4411A" w:rsidRDefault="00E4411A" w:rsidP="00EA714E">
            <w:pPr>
              <w:spacing w:before="120"/>
              <w:rPr>
                <w:b/>
              </w:rPr>
            </w:pPr>
            <w:r>
              <w:rPr>
                <w:b/>
              </w:rPr>
              <w:t>covered distribution element</w:t>
            </w:r>
          </w:p>
        </w:tc>
        <w:tc>
          <w:tcPr>
            <w:tcW w:w="5887" w:type="dxa"/>
          </w:tcPr>
          <w:p w14:paraId="0CE030F7" w14:textId="0BD6C62F" w:rsidR="00E4411A" w:rsidRPr="00771245" w:rsidRDefault="006F47ED" w:rsidP="001409C0">
            <w:pPr>
              <w:pStyle w:val="PNRDefs"/>
              <w:numPr>
                <w:ilvl w:val="0"/>
                <w:numId w:val="0"/>
              </w:numPr>
            </w:pPr>
            <w:r>
              <w:t xml:space="preserve">means a </w:t>
            </w:r>
            <w:r w:rsidR="00E4411A">
              <w:t>network element</w:t>
            </w:r>
            <w:r>
              <w:t xml:space="preserve"> </w:t>
            </w:r>
            <w:r w:rsidRPr="006F47ED">
              <w:t>in</w:t>
            </w:r>
            <w:r w:rsidR="00E4411A">
              <w:t xml:space="preserve"> a </w:t>
            </w:r>
            <w:r w:rsidR="00E4411A" w:rsidRPr="006F47ED">
              <w:t>covered network</w:t>
            </w:r>
            <w:r w:rsidR="00E4411A">
              <w:t xml:space="preserve"> </w:t>
            </w:r>
            <w:r w:rsidR="00E4411A" w:rsidRPr="006F47ED">
              <w:t>which operate</w:t>
            </w:r>
            <w:r>
              <w:t>s</w:t>
            </w:r>
            <w:r w:rsidR="00E4411A" w:rsidRPr="006F47ED">
              <w:t xml:space="preserve"> at</w:t>
            </w:r>
            <w:r w:rsidR="00E4411A">
              <w:t xml:space="preserve"> </w:t>
            </w:r>
            <w:r w:rsidR="00E4411A" w:rsidRPr="006F47ED">
              <w:t>distribution voltage</w:t>
            </w:r>
            <w:r w:rsidR="00771245">
              <w:t>.</w:t>
            </w:r>
          </w:p>
        </w:tc>
      </w:tr>
      <w:tr w:rsidR="00EA714E" w:rsidRPr="0099509A" w14:paraId="037301E7" w14:textId="77777777" w:rsidTr="001145EA">
        <w:tc>
          <w:tcPr>
            <w:tcW w:w="3129" w:type="dxa"/>
            <w:shd w:val="clear" w:color="auto" w:fill="F6CBE2" w:themeFill="text2" w:themeFillTint="33"/>
          </w:tcPr>
          <w:p w14:paraId="4A9B0AFD" w14:textId="77777777" w:rsidR="00EA714E" w:rsidRPr="007273DF" w:rsidRDefault="00EA714E" w:rsidP="00EA714E">
            <w:pPr>
              <w:spacing w:before="120"/>
              <w:rPr>
                <w:b/>
              </w:rPr>
            </w:pPr>
            <w:r>
              <w:rPr>
                <w:b/>
              </w:rPr>
              <w:t>covered network</w:t>
            </w:r>
          </w:p>
        </w:tc>
        <w:tc>
          <w:tcPr>
            <w:tcW w:w="5887" w:type="dxa"/>
          </w:tcPr>
          <w:p w14:paraId="390156FD" w14:textId="77777777" w:rsidR="00EA714E" w:rsidRPr="007273DF" w:rsidRDefault="00EA714E" w:rsidP="001409C0">
            <w:pPr>
              <w:pStyle w:val="PNRDefs"/>
              <w:numPr>
                <w:ilvl w:val="0"/>
                <w:numId w:val="0"/>
              </w:numPr>
            </w:pPr>
            <w:r>
              <w:t>means a “covered Pilbara network” as defined in the Act.</w:t>
            </w:r>
          </w:p>
        </w:tc>
      </w:tr>
      <w:tr w:rsidR="00EA714E" w:rsidRPr="0099509A" w14:paraId="38A2E4D5" w14:textId="77777777" w:rsidTr="001145EA">
        <w:tc>
          <w:tcPr>
            <w:tcW w:w="3129" w:type="dxa"/>
            <w:shd w:val="clear" w:color="auto" w:fill="F6CBE2" w:themeFill="text2" w:themeFillTint="33"/>
          </w:tcPr>
          <w:p w14:paraId="6E1CB429" w14:textId="77777777" w:rsidR="00EA714E" w:rsidRPr="007273DF" w:rsidRDefault="00EA714E" w:rsidP="00EA714E">
            <w:pPr>
              <w:spacing w:before="120"/>
              <w:rPr>
                <w:b/>
              </w:rPr>
            </w:pPr>
            <w:r>
              <w:rPr>
                <w:b/>
              </w:rPr>
              <w:t>covered network user</w:t>
            </w:r>
          </w:p>
        </w:tc>
        <w:tc>
          <w:tcPr>
            <w:tcW w:w="5887" w:type="dxa"/>
          </w:tcPr>
          <w:p w14:paraId="5E388067" w14:textId="77777777" w:rsidR="00EA714E" w:rsidRPr="005B2860" w:rsidRDefault="00EA714E" w:rsidP="001409C0">
            <w:pPr>
              <w:pStyle w:val="PNRDefs"/>
              <w:numPr>
                <w:ilvl w:val="0"/>
                <w:numId w:val="0"/>
              </w:numPr>
            </w:pPr>
            <w:r>
              <w:t>means a network user of a covered network.</w:t>
            </w:r>
          </w:p>
        </w:tc>
      </w:tr>
      <w:tr w:rsidR="00EA714E" w:rsidRPr="0099509A" w14:paraId="32156862" w14:textId="77777777" w:rsidTr="001145EA">
        <w:tc>
          <w:tcPr>
            <w:tcW w:w="3129" w:type="dxa"/>
            <w:shd w:val="clear" w:color="auto" w:fill="F6CBE2" w:themeFill="text2" w:themeFillTint="33"/>
          </w:tcPr>
          <w:p w14:paraId="11D4AF39" w14:textId="55C12177" w:rsidR="00EA714E" w:rsidRPr="00BA1450" w:rsidRDefault="00EA714E" w:rsidP="00EA714E">
            <w:pPr>
              <w:spacing w:before="120"/>
              <w:rPr>
                <w:b/>
              </w:rPr>
            </w:pPr>
            <w:r w:rsidRPr="00BA1450">
              <w:rPr>
                <w:b/>
              </w:rPr>
              <w:t>covered non-NWIS network</w:t>
            </w:r>
          </w:p>
        </w:tc>
        <w:tc>
          <w:tcPr>
            <w:tcW w:w="5887" w:type="dxa"/>
          </w:tcPr>
          <w:p w14:paraId="2752E484" w14:textId="6A4A4078" w:rsidR="00EA714E" w:rsidRPr="00BA1450" w:rsidRDefault="00EA714E" w:rsidP="001409C0">
            <w:pPr>
              <w:pStyle w:val="PNRDefs"/>
              <w:numPr>
                <w:ilvl w:val="0"/>
                <w:numId w:val="0"/>
              </w:numPr>
            </w:pPr>
            <w:r w:rsidRPr="00BA1450">
              <w:t>means a covered network which does not form part of the NWIS.</w:t>
            </w:r>
          </w:p>
        </w:tc>
      </w:tr>
      <w:tr w:rsidR="00EA714E" w:rsidRPr="0099509A" w14:paraId="55B00482" w14:textId="77777777" w:rsidTr="001145EA">
        <w:tc>
          <w:tcPr>
            <w:tcW w:w="3129" w:type="dxa"/>
            <w:shd w:val="clear" w:color="auto" w:fill="F6CBE2" w:themeFill="text2" w:themeFillTint="33"/>
          </w:tcPr>
          <w:p w14:paraId="5C318B0E" w14:textId="582A04D6" w:rsidR="00EA714E" w:rsidRPr="00BA1450" w:rsidRDefault="00EA714E" w:rsidP="00EA714E">
            <w:pPr>
              <w:spacing w:before="120"/>
              <w:rPr>
                <w:b/>
              </w:rPr>
            </w:pPr>
            <w:r w:rsidRPr="00BA1450">
              <w:rPr>
                <w:b/>
              </w:rPr>
              <w:t>covered NSP</w:t>
            </w:r>
          </w:p>
        </w:tc>
        <w:tc>
          <w:tcPr>
            <w:tcW w:w="5887" w:type="dxa"/>
          </w:tcPr>
          <w:p w14:paraId="73B08375" w14:textId="77777777" w:rsidR="00EA714E" w:rsidRPr="00BA1450" w:rsidRDefault="00EA714E" w:rsidP="001409C0">
            <w:pPr>
              <w:pStyle w:val="PNRDefs"/>
              <w:numPr>
                <w:ilvl w:val="0"/>
                <w:numId w:val="0"/>
              </w:numPr>
            </w:pPr>
            <w:r w:rsidRPr="00BA1450">
              <w:t>means the network service provider of a covered network.</w:t>
            </w:r>
          </w:p>
        </w:tc>
      </w:tr>
      <w:tr w:rsidR="00EA714E" w:rsidRPr="0099509A" w14:paraId="0C5C8889" w14:textId="77777777" w:rsidTr="001145EA">
        <w:tc>
          <w:tcPr>
            <w:tcW w:w="3129" w:type="dxa"/>
            <w:shd w:val="clear" w:color="auto" w:fill="F6CBE2" w:themeFill="text2" w:themeFillTint="33"/>
          </w:tcPr>
          <w:p w14:paraId="5CA9C35F" w14:textId="77777777" w:rsidR="00EA714E" w:rsidRPr="00BA1450" w:rsidRDefault="00EA714E" w:rsidP="00EA714E">
            <w:pPr>
              <w:spacing w:before="120"/>
              <w:rPr>
                <w:b/>
              </w:rPr>
            </w:pPr>
            <w:r w:rsidRPr="00BA1450">
              <w:rPr>
                <w:b/>
              </w:rPr>
              <w:t>covered NWIS network</w:t>
            </w:r>
          </w:p>
        </w:tc>
        <w:tc>
          <w:tcPr>
            <w:tcW w:w="5887" w:type="dxa"/>
          </w:tcPr>
          <w:p w14:paraId="77B8ECAC" w14:textId="6B7E3681" w:rsidR="00EA714E" w:rsidRPr="00BA1450" w:rsidRDefault="00EA714E" w:rsidP="001409C0">
            <w:pPr>
              <w:pStyle w:val="PNRDefs"/>
              <w:numPr>
                <w:ilvl w:val="0"/>
                <w:numId w:val="0"/>
              </w:numPr>
            </w:pPr>
            <w:r w:rsidRPr="00BA1450">
              <w:t>means a covered network which forms part of the NWIS</w:t>
            </w:r>
            <w:r w:rsidR="00F96EE0">
              <w:t>.</w:t>
            </w:r>
          </w:p>
        </w:tc>
      </w:tr>
      <w:tr w:rsidR="00EA714E" w:rsidRPr="0099509A" w14:paraId="37714354" w14:textId="77777777" w:rsidTr="001145EA">
        <w:tc>
          <w:tcPr>
            <w:tcW w:w="3129" w:type="dxa"/>
            <w:shd w:val="clear" w:color="auto" w:fill="F6CBE2" w:themeFill="text2" w:themeFillTint="33"/>
          </w:tcPr>
          <w:p w14:paraId="30C5FD60" w14:textId="77777777" w:rsidR="00EA714E" w:rsidRPr="00BA1450" w:rsidRDefault="00EA714E" w:rsidP="00EA714E">
            <w:pPr>
              <w:spacing w:before="120"/>
              <w:rPr>
                <w:b/>
              </w:rPr>
            </w:pPr>
            <w:r w:rsidRPr="00BA1450">
              <w:rPr>
                <w:b/>
              </w:rPr>
              <w:t>covered transmission element</w:t>
            </w:r>
          </w:p>
        </w:tc>
        <w:tc>
          <w:tcPr>
            <w:tcW w:w="5887" w:type="dxa"/>
          </w:tcPr>
          <w:p w14:paraId="36961A07" w14:textId="77777777" w:rsidR="00EA714E" w:rsidRPr="00BA1450" w:rsidRDefault="00EA714E" w:rsidP="001409C0">
            <w:pPr>
              <w:pStyle w:val="PNRDefs"/>
              <w:numPr>
                <w:ilvl w:val="0"/>
                <w:numId w:val="0"/>
              </w:numPr>
            </w:pPr>
            <w:r w:rsidRPr="00BA1450">
              <w:t>means a transmission element which forms part of a covered network.</w:t>
            </w:r>
          </w:p>
        </w:tc>
      </w:tr>
      <w:tr w:rsidR="00EA714E" w:rsidRPr="0099509A" w14:paraId="4A727C89" w14:textId="77777777" w:rsidTr="001145EA">
        <w:tc>
          <w:tcPr>
            <w:tcW w:w="3129" w:type="dxa"/>
            <w:shd w:val="clear" w:color="auto" w:fill="F6CBE2" w:themeFill="text2" w:themeFillTint="33"/>
          </w:tcPr>
          <w:p w14:paraId="0F30BD9E" w14:textId="77777777" w:rsidR="00EA714E" w:rsidRPr="00BA1450" w:rsidRDefault="00EA714E" w:rsidP="00EA714E">
            <w:pPr>
              <w:spacing w:before="120"/>
              <w:rPr>
                <w:b/>
              </w:rPr>
            </w:pPr>
            <w:r w:rsidRPr="00BA1450">
              <w:rPr>
                <w:b/>
              </w:rPr>
              <w:t>covered transmission network</w:t>
            </w:r>
          </w:p>
        </w:tc>
        <w:tc>
          <w:tcPr>
            <w:tcW w:w="5887" w:type="dxa"/>
          </w:tcPr>
          <w:p w14:paraId="5BE7108B" w14:textId="77777777" w:rsidR="00EA714E" w:rsidRPr="00BA1450" w:rsidRDefault="00EA714E" w:rsidP="001409C0">
            <w:pPr>
              <w:pStyle w:val="PNRDefs"/>
              <w:numPr>
                <w:ilvl w:val="0"/>
                <w:numId w:val="0"/>
              </w:numPr>
            </w:pPr>
            <w:r w:rsidRPr="00BA1450">
              <w:t>means the parts of a covered network which operate at transmission voltage.</w:t>
            </w:r>
          </w:p>
        </w:tc>
      </w:tr>
      <w:tr w:rsidR="0084399E" w:rsidRPr="0099509A" w14:paraId="3EC7F0E9" w14:textId="77777777" w:rsidTr="001145EA">
        <w:tc>
          <w:tcPr>
            <w:tcW w:w="3129" w:type="dxa"/>
            <w:shd w:val="clear" w:color="auto" w:fill="F6CBE2" w:themeFill="text2" w:themeFillTint="33"/>
          </w:tcPr>
          <w:p w14:paraId="3D3A2CB5" w14:textId="495EB63B" w:rsidR="0084399E" w:rsidRPr="00BA1450" w:rsidRDefault="0084399E" w:rsidP="00EA714E">
            <w:pPr>
              <w:spacing w:before="120"/>
              <w:rPr>
                <w:b/>
              </w:rPr>
            </w:pPr>
            <w:r w:rsidRPr="0084399E">
              <w:rPr>
                <w:b/>
              </w:rPr>
              <w:t>CPC facility</w:t>
            </w:r>
          </w:p>
        </w:tc>
        <w:tc>
          <w:tcPr>
            <w:tcW w:w="5887" w:type="dxa"/>
          </w:tcPr>
          <w:p w14:paraId="7BD1E841" w14:textId="2458556F" w:rsidR="0084399E" w:rsidRPr="00BA1450" w:rsidRDefault="0084399E" w:rsidP="001409C0">
            <w:pPr>
              <w:pStyle w:val="PNRDefs"/>
              <w:numPr>
                <w:ilvl w:val="0"/>
                <w:numId w:val="0"/>
              </w:numPr>
            </w:pPr>
            <w:r w:rsidRPr="0084399E">
              <w:t>is defined in rule 274A</w:t>
            </w:r>
            <w:r>
              <w:t>.</w:t>
            </w:r>
          </w:p>
        </w:tc>
      </w:tr>
      <w:tr w:rsidR="0084399E" w:rsidRPr="0099509A" w14:paraId="7ECA2598" w14:textId="77777777" w:rsidTr="001145EA">
        <w:tc>
          <w:tcPr>
            <w:tcW w:w="3129" w:type="dxa"/>
            <w:shd w:val="clear" w:color="auto" w:fill="F6CBE2" w:themeFill="text2" w:themeFillTint="33"/>
          </w:tcPr>
          <w:p w14:paraId="41E269C5" w14:textId="289E3F6D" w:rsidR="0084399E" w:rsidRPr="00BA1450" w:rsidRDefault="0084399E" w:rsidP="00EA714E">
            <w:pPr>
              <w:spacing w:before="120"/>
              <w:rPr>
                <w:b/>
              </w:rPr>
            </w:pPr>
            <w:r w:rsidRPr="0084399E">
              <w:rPr>
                <w:b/>
              </w:rPr>
              <w:t>CPC facility network</w:t>
            </w:r>
          </w:p>
        </w:tc>
        <w:tc>
          <w:tcPr>
            <w:tcW w:w="5887" w:type="dxa"/>
          </w:tcPr>
          <w:p w14:paraId="26009112" w14:textId="1BB31C43" w:rsidR="0084399E" w:rsidRPr="00BA1450" w:rsidRDefault="0084399E" w:rsidP="001409C0">
            <w:pPr>
              <w:pStyle w:val="PNRDefs"/>
              <w:numPr>
                <w:ilvl w:val="0"/>
                <w:numId w:val="0"/>
              </w:numPr>
            </w:pPr>
            <w:r w:rsidRPr="0084399E">
              <w:t>is defined in rule 25A.</w:t>
            </w:r>
          </w:p>
        </w:tc>
      </w:tr>
      <w:tr w:rsidR="0084399E" w:rsidRPr="0099509A" w14:paraId="4E47A08F" w14:textId="77777777" w:rsidTr="001145EA">
        <w:tc>
          <w:tcPr>
            <w:tcW w:w="3129" w:type="dxa"/>
            <w:shd w:val="clear" w:color="auto" w:fill="F6CBE2" w:themeFill="text2" w:themeFillTint="33"/>
          </w:tcPr>
          <w:p w14:paraId="6A4F0B29" w14:textId="0AED3CA6" w:rsidR="0084399E" w:rsidRPr="00BA1450" w:rsidRDefault="0084399E" w:rsidP="00EA714E">
            <w:pPr>
              <w:spacing w:before="120"/>
              <w:rPr>
                <w:b/>
              </w:rPr>
            </w:pPr>
            <w:r w:rsidRPr="0084399E">
              <w:rPr>
                <w:b/>
              </w:rPr>
              <w:t>CPC measures</w:t>
            </w:r>
          </w:p>
        </w:tc>
        <w:tc>
          <w:tcPr>
            <w:tcW w:w="5887" w:type="dxa"/>
          </w:tcPr>
          <w:p w14:paraId="756C13FC" w14:textId="6ED48E12" w:rsidR="0084399E" w:rsidRPr="00BA1450" w:rsidRDefault="0084399E" w:rsidP="001409C0">
            <w:pPr>
              <w:pStyle w:val="PNRDefs"/>
              <w:numPr>
                <w:ilvl w:val="0"/>
                <w:numId w:val="0"/>
              </w:numPr>
            </w:pPr>
            <w:r w:rsidRPr="0084399E">
              <w:t xml:space="preserve">means, for a </w:t>
            </w:r>
            <w:r w:rsidRPr="0084399E">
              <w:rPr>
                <w:i/>
                <w:iCs/>
              </w:rPr>
              <w:t>CPC facility</w:t>
            </w:r>
            <w:r w:rsidRPr="0084399E">
              <w:t>, the measures which have most recently been recorded for the facility under rule 274C.</w:t>
            </w:r>
          </w:p>
        </w:tc>
      </w:tr>
      <w:tr w:rsidR="0084399E" w:rsidRPr="0099509A" w14:paraId="757F710F" w14:textId="77777777" w:rsidTr="001145EA">
        <w:tc>
          <w:tcPr>
            <w:tcW w:w="3129" w:type="dxa"/>
            <w:shd w:val="clear" w:color="auto" w:fill="F6CBE2" w:themeFill="text2" w:themeFillTint="33"/>
          </w:tcPr>
          <w:p w14:paraId="106FD5B6" w14:textId="77777777" w:rsidR="0084399E" w:rsidRDefault="0084399E" w:rsidP="00EA714E">
            <w:pPr>
              <w:spacing w:before="120"/>
              <w:rPr>
                <w:b/>
              </w:rPr>
            </w:pPr>
            <w:r w:rsidRPr="0084399E">
              <w:rPr>
                <w:b/>
              </w:rPr>
              <w:t>CPC procedure</w:t>
            </w:r>
          </w:p>
          <w:p w14:paraId="5F3B7AF1" w14:textId="1F03700C" w:rsidR="0084399E" w:rsidRPr="0084399E" w:rsidRDefault="0084399E" w:rsidP="00EA714E">
            <w:pPr>
              <w:spacing w:before="120"/>
            </w:pPr>
            <w:r>
              <w:rPr>
                <w:sz w:val="18"/>
              </w:rPr>
              <w:t xml:space="preserve">{for </w:t>
            </w:r>
            <w:r>
              <w:rPr>
                <w:b/>
                <w:bCs/>
                <w:sz w:val="18"/>
              </w:rPr>
              <w:t>“connection point compliance”</w:t>
            </w:r>
            <w:r>
              <w:rPr>
                <w:sz w:val="18"/>
              </w:rPr>
              <w:t xml:space="preserve"> procedure}</w:t>
            </w:r>
          </w:p>
        </w:tc>
        <w:tc>
          <w:tcPr>
            <w:tcW w:w="5887" w:type="dxa"/>
          </w:tcPr>
          <w:p w14:paraId="07E84A84" w14:textId="68DEE548" w:rsidR="0084399E" w:rsidRPr="00BA1450" w:rsidRDefault="0084399E" w:rsidP="001409C0">
            <w:pPr>
              <w:pStyle w:val="PNRDefs"/>
              <w:numPr>
                <w:ilvl w:val="0"/>
                <w:numId w:val="0"/>
              </w:numPr>
            </w:pPr>
            <w:r w:rsidRPr="0084399E">
              <w:t>means the procedure established by the ISO under rule 274L.</w:t>
            </w:r>
          </w:p>
        </w:tc>
      </w:tr>
      <w:tr w:rsidR="00EA714E" w:rsidRPr="0099509A" w14:paraId="40AC22BF" w14:textId="77777777" w:rsidTr="001145EA">
        <w:tc>
          <w:tcPr>
            <w:tcW w:w="3129" w:type="dxa"/>
            <w:shd w:val="clear" w:color="auto" w:fill="F6CBE2" w:themeFill="text2" w:themeFillTint="33"/>
          </w:tcPr>
          <w:p w14:paraId="54EEA199" w14:textId="77777777" w:rsidR="00EA714E" w:rsidRPr="00E2335D" w:rsidRDefault="00EA714E" w:rsidP="00EA714E">
            <w:pPr>
              <w:spacing w:before="120"/>
              <w:rPr>
                <w:b/>
              </w:rPr>
            </w:pPr>
            <w:r>
              <w:rPr>
                <w:b/>
              </w:rPr>
              <w:t>credible</w:t>
            </w:r>
          </w:p>
        </w:tc>
        <w:tc>
          <w:tcPr>
            <w:tcW w:w="5887" w:type="dxa"/>
          </w:tcPr>
          <w:p w14:paraId="61BA3C67" w14:textId="0D823CA9" w:rsidR="00EA714E" w:rsidRPr="00C87873" w:rsidRDefault="00EA714E" w:rsidP="001409C0">
            <w:pPr>
              <w:pStyle w:val="PNRDefs"/>
              <w:numPr>
                <w:ilvl w:val="0"/>
                <w:numId w:val="0"/>
              </w:numPr>
            </w:pPr>
            <w:r>
              <w:t>in relation to an event or other thing, means that an experienced operator acting in accordance with GEIP would consider it to be reasonably possible in the surrounding circumstances.</w:t>
            </w:r>
          </w:p>
        </w:tc>
      </w:tr>
      <w:tr w:rsidR="00EA714E" w:rsidRPr="0099509A" w14:paraId="52C3B6D1" w14:textId="77777777" w:rsidTr="001145EA">
        <w:tc>
          <w:tcPr>
            <w:tcW w:w="3129" w:type="dxa"/>
            <w:shd w:val="clear" w:color="auto" w:fill="F6CBE2" w:themeFill="text2" w:themeFillTint="33"/>
          </w:tcPr>
          <w:p w14:paraId="55BD1A84" w14:textId="77777777" w:rsidR="009031EE" w:rsidRDefault="00716F67" w:rsidP="00EA714E">
            <w:pPr>
              <w:spacing w:before="120"/>
              <w:rPr>
                <w:b/>
              </w:rPr>
            </w:pPr>
            <w:r>
              <w:rPr>
                <w:b/>
              </w:rPr>
              <w:t>credible contingency</w:t>
            </w:r>
          </w:p>
          <w:p w14:paraId="26BDBF5F" w14:textId="61FEDF6F" w:rsidR="00EA714E" w:rsidRPr="00E2335D" w:rsidRDefault="009031EE" w:rsidP="009031EE">
            <w:pPr>
              <w:spacing w:before="120"/>
              <w:rPr>
                <w:b/>
              </w:rPr>
            </w:pPr>
            <w:r w:rsidRPr="00E73D3D">
              <w:rPr>
                <w:sz w:val="18"/>
              </w:rPr>
              <w:t>{Also</w:t>
            </w:r>
            <w:r w:rsidRPr="00E73D3D">
              <w:rPr>
                <w:b/>
                <w:sz w:val="18"/>
              </w:rPr>
              <w:t xml:space="preserve"> “credible contingency event”</w:t>
            </w:r>
            <w:r w:rsidRPr="00E73D3D">
              <w:rPr>
                <w:sz w:val="18"/>
              </w:rPr>
              <w:t>.}</w:t>
            </w:r>
          </w:p>
        </w:tc>
        <w:tc>
          <w:tcPr>
            <w:tcW w:w="5887" w:type="dxa"/>
          </w:tcPr>
          <w:p w14:paraId="58636C03" w14:textId="7195973B" w:rsidR="00EA714E" w:rsidRPr="00851B67" w:rsidRDefault="00EA714E" w:rsidP="001409C0">
            <w:pPr>
              <w:pStyle w:val="PNRDefs"/>
              <w:numPr>
                <w:ilvl w:val="0"/>
                <w:numId w:val="0"/>
              </w:numPr>
            </w:pPr>
            <w:bookmarkStart w:id="769" w:name="_Toc74985756"/>
            <w:r>
              <w:t xml:space="preserve">means a </w:t>
            </w:r>
            <w:r w:rsidRPr="00C87873">
              <w:t>contingen</w:t>
            </w:r>
            <w:r w:rsidRPr="00851B67">
              <w:t>cy event</w:t>
            </w:r>
            <w:r w:rsidR="0095629E">
              <w:t> —</w:t>
            </w:r>
            <w:bookmarkEnd w:id="769"/>
            <w:r w:rsidRPr="00851B67">
              <w:t xml:space="preserve"> </w:t>
            </w:r>
          </w:p>
          <w:p w14:paraId="79339A62" w14:textId="57C3EFF0" w:rsidR="00EA714E" w:rsidRDefault="001409C0" w:rsidP="001409C0">
            <w:pPr>
              <w:pStyle w:val="PNRDefsa"/>
              <w:numPr>
                <w:ilvl w:val="0"/>
                <w:numId w:val="0"/>
              </w:numPr>
              <w:ind w:left="425" w:hanging="425"/>
            </w:pPr>
            <w:r>
              <w:t>a)</w:t>
            </w:r>
            <w:r>
              <w:tab/>
            </w:r>
            <w:r w:rsidR="00EA714E" w:rsidRPr="00851B67">
              <w:t>which the p</w:t>
            </w:r>
            <w:r w:rsidR="00EA714E" w:rsidRPr="00C87873">
              <w:t>rotocol framework</w:t>
            </w:r>
            <w:r w:rsidR="00EA714E">
              <w:t xml:space="preserve"> identifies as a </w:t>
            </w:r>
            <w:r w:rsidR="00EA714E" w:rsidRPr="00C87873">
              <w:t>credible contingency event</w:t>
            </w:r>
            <w:r w:rsidR="00EA714E">
              <w:t>; or</w:t>
            </w:r>
          </w:p>
          <w:p w14:paraId="4BB6A600" w14:textId="3FA27DE1" w:rsidR="00EA714E" w:rsidRDefault="001409C0" w:rsidP="001409C0">
            <w:pPr>
              <w:pStyle w:val="PNRDefsa"/>
              <w:numPr>
                <w:ilvl w:val="0"/>
                <w:numId w:val="0"/>
              </w:numPr>
              <w:ind w:left="425" w:hanging="425"/>
            </w:pPr>
            <w:r>
              <w:t>b)</w:t>
            </w:r>
            <w:r>
              <w:tab/>
            </w:r>
            <w:r w:rsidR="00EA714E">
              <w:t xml:space="preserve">which the </w:t>
            </w:r>
            <w:r w:rsidR="00EA714E" w:rsidRPr="00C87873">
              <w:t xml:space="preserve">ISO control desk </w:t>
            </w:r>
            <w:r w:rsidR="00EA714E">
              <w:t>otherwise considers to be reasonably possible in the surrounding circumstances.</w:t>
            </w:r>
          </w:p>
          <w:p w14:paraId="390B2657" w14:textId="133E5843" w:rsidR="00EA714E" w:rsidRDefault="00EA714E" w:rsidP="001409C0">
            <w:pPr>
              <w:pStyle w:val="PNRDefs"/>
              <w:numPr>
                <w:ilvl w:val="0"/>
                <w:numId w:val="0"/>
              </w:numPr>
            </w:pPr>
            <w:r>
              <w:t>Without limiting the generality of this definition, examples of credible contingency events are likely to include</w:t>
            </w:r>
            <w:r w:rsidR="0095629E">
              <w:t> —</w:t>
            </w:r>
          </w:p>
          <w:p w14:paraId="7BCAB75C" w14:textId="143490C4" w:rsidR="00EA714E" w:rsidRDefault="001409C0" w:rsidP="001409C0">
            <w:pPr>
              <w:pStyle w:val="PNRDefsi"/>
              <w:numPr>
                <w:ilvl w:val="0"/>
                <w:numId w:val="0"/>
              </w:numPr>
              <w:ind w:left="851" w:hanging="426"/>
            </w:pPr>
            <w:r>
              <w:t>i)</w:t>
            </w:r>
            <w:r>
              <w:tab/>
            </w:r>
            <w:r w:rsidR="00EA714E">
              <w:t xml:space="preserve">the unexpected automatic or manual disconnection of, or the unplanned reduction in capacity of, one operating </w:t>
            </w:r>
            <w:r w:rsidR="00EA714E" w:rsidRPr="00320B44">
              <w:t>generating unit</w:t>
            </w:r>
            <w:r w:rsidR="00EA714E">
              <w:t>; or</w:t>
            </w:r>
          </w:p>
          <w:p w14:paraId="2AE949DF" w14:textId="5AAC047A" w:rsidR="00EA714E" w:rsidRPr="00C87873" w:rsidRDefault="001409C0" w:rsidP="001409C0">
            <w:pPr>
              <w:pStyle w:val="PNRDefsi"/>
              <w:numPr>
                <w:ilvl w:val="0"/>
                <w:numId w:val="0"/>
              </w:numPr>
              <w:ind w:left="851" w:hanging="426"/>
            </w:pPr>
            <w:r w:rsidRPr="00C87873">
              <w:t>ii)</w:t>
            </w:r>
            <w:r w:rsidRPr="00C87873">
              <w:tab/>
            </w:r>
            <w:r w:rsidR="00EA714E">
              <w:t xml:space="preserve">the unexpected disconnection of a </w:t>
            </w:r>
            <w:r w:rsidR="00EA714E" w:rsidRPr="00320B44">
              <w:t>transmission element</w:t>
            </w:r>
            <w:r w:rsidR="00EA714E">
              <w:t xml:space="preserve"> anywhere on the </w:t>
            </w:r>
            <w:r w:rsidR="00EA714E" w:rsidRPr="002B2B3B">
              <w:t>power system</w:t>
            </w:r>
            <w:r w:rsidR="00EA714E">
              <w:t>.</w:t>
            </w:r>
          </w:p>
        </w:tc>
      </w:tr>
      <w:tr w:rsidR="00EA714E" w:rsidRPr="0099509A" w14:paraId="5BF599BC" w14:textId="77777777" w:rsidTr="001145EA">
        <w:tc>
          <w:tcPr>
            <w:tcW w:w="3129" w:type="dxa"/>
            <w:shd w:val="clear" w:color="auto" w:fill="F6CBE2" w:themeFill="text2" w:themeFillTint="33"/>
          </w:tcPr>
          <w:p w14:paraId="09178688" w14:textId="1811BC3E" w:rsidR="00EA714E" w:rsidRPr="00E2335D" w:rsidRDefault="00EA714E" w:rsidP="00EA714E">
            <w:pPr>
              <w:spacing w:before="120"/>
              <w:rPr>
                <w:b/>
              </w:rPr>
            </w:pPr>
            <w:r>
              <w:rPr>
                <w:b/>
              </w:rPr>
              <w:t>custodian</w:t>
            </w:r>
          </w:p>
        </w:tc>
        <w:tc>
          <w:tcPr>
            <w:tcW w:w="5887" w:type="dxa"/>
          </w:tcPr>
          <w:p w14:paraId="6690CC2C" w14:textId="530EF3E2" w:rsidR="00EA714E" w:rsidRPr="00122DB1" w:rsidRDefault="00EA714E" w:rsidP="001409C0">
            <w:pPr>
              <w:pStyle w:val="PNRDefs"/>
              <w:numPr>
                <w:ilvl w:val="0"/>
                <w:numId w:val="0"/>
              </w:numPr>
              <w:rPr>
                <w:i/>
              </w:rPr>
            </w:pPr>
            <w:r>
              <w:t xml:space="preserve">in respect of a </w:t>
            </w:r>
            <w:r>
              <w:rPr>
                <w:i/>
              </w:rPr>
              <w:t>procedure</w:t>
            </w:r>
            <w:r>
              <w:t xml:space="preserve">, means </w:t>
            </w:r>
            <w:r w:rsidRPr="00914BBE">
              <w:t xml:space="preserve">the person required or permitted by these rules to develop the </w:t>
            </w:r>
            <w:r w:rsidRPr="00914BBE">
              <w:rPr>
                <w:i/>
              </w:rPr>
              <w:t>procedure</w:t>
            </w:r>
            <w:r>
              <w:t>.</w:t>
            </w:r>
          </w:p>
        </w:tc>
      </w:tr>
      <w:tr w:rsidR="00F738AA" w:rsidRPr="0099509A" w14:paraId="2D9B7ECA" w14:textId="77777777" w:rsidTr="001145EA">
        <w:tc>
          <w:tcPr>
            <w:tcW w:w="3129" w:type="dxa"/>
            <w:shd w:val="clear" w:color="auto" w:fill="F6CBE2" w:themeFill="text2" w:themeFillTint="33"/>
          </w:tcPr>
          <w:p w14:paraId="74B5EDCB" w14:textId="30B3CE7E" w:rsidR="00F738AA" w:rsidRDefault="00F738AA" w:rsidP="00EA714E">
            <w:pPr>
              <w:spacing w:before="120"/>
              <w:rPr>
                <w:b/>
              </w:rPr>
            </w:pPr>
            <w:r>
              <w:rPr>
                <w:b/>
              </w:rPr>
              <w:t>Customer Transfer Code</w:t>
            </w:r>
          </w:p>
        </w:tc>
        <w:tc>
          <w:tcPr>
            <w:tcW w:w="5887" w:type="dxa"/>
          </w:tcPr>
          <w:p w14:paraId="027069E7" w14:textId="77E9AC06" w:rsidR="00F738AA" w:rsidRPr="00F738AA" w:rsidRDefault="00F738AA" w:rsidP="001409C0">
            <w:pPr>
              <w:pStyle w:val="PNRDefs"/>
              <w:numPr>
                <w:ilvl w:val="0"/>
                <w:numId w:val="0"/>
              </w:numPr>
            </w:pPr>
            <w:r>
              <w:t xml:space="preserve">means </w:t>
            </w:r>
            <w:r w:rsidRPr="00BF282E">
              <w:t xml:space="preserve">the </w:t>
            </w:r>
            <w:r w:rsidRPr="00BF282E">
              <w:rPr>
                <w:i/>
              </w:rPr>
              <w:t>Electricity Industry (Customer Transfer) Code 2016</w:t>
            </w:r>
            <w:r>
              <w:t>.</w:t>
            </w:r>
          </w:p>
        </w:tc>
      </w:tr>
      <w:tr w:rsidR="00EA714E" w:rsidRPr="0099509A" w14:paraId="36100A6C" w14:textId="77777777" w:rsidTr="001145EA">
        <w:tc>
          <w:tcPr>
            <w:tcW w:w="3129" w:type="dxa"/>
            <w:shd w:val="clear" w:color="auto" w:fill="F6CBE2" w:themeFill="text2" w:themeFillTint="33"/>
          </w:tcPr>
          <w:p w14:paraId="4BA0DD68" w14:textId="77777777" w:rsidR="00EA714E" w:rsidRDefault="00EA714E" w:rsidP="00EA714E">
            <w:pPr>
              <w:spacing w:before="120"/>
              <w:rPr>
                <w:b/>
              </w:rPr>
            </w:pPr>
            <w:r>
              <w:rPr>
                <w:b/>
              </w:rPr>
              <w:t>deactivation conditions</w:t>
            </w:r>
          </w:p>
        </w:tc>
        <w:tc>
          <w:tcPr>
            <w:tcW w:w="5887" w:type="dxa"/>
          </w:tcPr>
          <w:p w14:paraId="755AC3A2" w14:textId="6864C281" w:rsidR="00EA714E" w:rsidRDefault="00EA714E" w:rsidP="001409C0">
            <w:pPr>
              <w:pStyle w:val="PNRDefs"/>
              <w:numPr>
                <w:ilvl w:val="0"/>
                <w:numId w:val="0"/>
              </w:numPr>
            </w:pPr>
            <w:r>
              <w:t xml:space="preserve">is defined in rule </w:t>
            </w:r>
            <w:r>
              <w:fldChar w:fldCharType="begin" w:fldLock="1"/>
            </w:r>
            <w:r>
              <w:instrText xml:space="preserve"> REF _Ref41587108 \w \h  \* MERGEFORMAT </w:instrText>
            </w:r>
            <w:r>
              <w:fldChar w:fldCharType="separate"/>
            </w:r>
            <w:r w:rsidR="00DE0E59">
              <w:t>80(2)(e)</w:t>
            </w:r>
            <w:r>
              <w:fldChar w:fldCharType="end"/>
            </w:r>
            <w:r>
              <w:t>.</w:t>
            </w:r>
          </w:p>
        </w:tc>
      </w:tr>
      <w:tr w:rsidR="00EA714E" w:rsidRPr="0099509A" w14:paraId="3FA643A7" w14:textId="77777777" w:rsidTr="001145EA">
        <w:tc>
          <w:tcPr>
            <w:tcW w:w="3129" w:type="dxa"/>
            <w:shd w:val="clear" w:color="auto" w:fill="F6CBE2" w:themeFill="text2" w:themeFillTint="33"/>
          </w:tcPr>
          <w:p w14:paraId="32386585" w14:textId="4AFDD2FD" w:rsidR="00EA714E" w:rsidRPr="003C1326" w:rsidRDefault="00EA714E" w:rsidP="00EA714E">
            <w:pPr>
              <w:spacing w:before="120"/>
              <w:rPr>
                <w:b/>
                <w:lang w:val="en-US"/>
              </w:rPr>
            </w:pPr>
            <w:r>
              <w:rPr>
                <w:b/>
              </w:rPr>
              <w:t>decision</w:t>
            </w:r>
          </w:p>
        </w:tc>
        <w:tc>
          <w:tcPr>
            <w:tcW w:w="5887" w:type="dxa"/>
          </w:tcPr>
          <w:p w14:paraId="389B7A0E" w14:textId="583BCDF2" w:rsidR="00EA714E" w:rsidRDefault="00005E54" w:rsidP="001409C0">
            <w:pPr>
              <w:pStyle w:val="PNRDefs"/>
              <w:numPr>
                <w:ilvl w:val="0"/>
                <w:numId w:val="0"/>
              </w:numPr>
            </w:pPr>
            <w:r>
              <w:t>is defined in</w:t>
            </w:r>
            <w:r w:rsidR="000704F2">
              <w:t xml:space="preserve"> </w:t>
            </w:r>
            <w:r w:rsidR="00D62F12">
              <w:fldChar w:fldCharType="begin" w:fldLock="1"/>
            </w:r>
            <w:r w:rsidR="00D62F12">
              <w:instrText xml:space="preserve"> REF _DV_M1062 \w \h </w:instrText>
            </w:r>
            <w:r w:rsidR="001145EA">
              <w:instrText xml:space="preserve"> \* MERGEFORMAT </w:instrText>
            </w:r>
            <w:r w:rsidR="00D62F12">
              <w:fldChar w:fldCharType="separate"/>
            </w:r>
            <w:r w:rsidR="00DE0E59">
              <w:t>Chapter 13</w:t>
            </w:r>
            <w:r w:rsidR="00D62F12">
              <w:fldChar w:fldCharType="end"/>
            </w:r>
            <w:r>
              <w:t>.</w:t>
            </w:r>
          </w:p>
        </w:tc>
      </w:tr>
      <w:tr w:rsidR="00EA714E" w:rsidRPr="0099509A" w14:paraId="78EDC377" w14:textId="77777777" w:rsidTr="001145EA">
        <w:tc>
          <w:tcPr>
            <w:tcW w:w="3129" w:type="dxa"/>
            <w:shd w:val="clear" w:color="auto" w:fill="F6CBE2" w:themeFill="text2" w:themeFillTint="33"/>
          </w:tcPr>
          <w:p w14:paraId="4E1FCF53" w14:textId="4FE68FF3" w:rsidR="00EA714E" w:rsidRPr="000C178B" w:rsidRDefault="00EA714E" w:rsidP="00EA714E">
            <w:pPr>
              <w:spacing w:before="120"/>
              <w:rPr>
                <w:b/>
              </w:rPr>
            </w:pPr>
            <w:r w:rsidRPr="000C178B">
              <w:rPr>
                <w:b/>
              </w:rPr>
              <w:t xml:space="preserve">deemed </w:t>
            </w:r>
            <w:r>
              <w:rPr>
                <w:b/>
              </w:rPr>
              <w:t>associate arrangement</w:t>
            </w:r>
          </w:p>
        </w:tc>
        <w:tc>
          <w:tcPr>
            <w:tcW w:w="5887" w:type="dxa"/>
          </w:tcPr>
          <w:p w14:paraId="35618310" w14:textId="63FDDBE9" w:rsidR="00EA714E" w:rsidRDefault="00EA714E" w:rsidP="001409C0">
            <w:pPr>
              <w:pStyle w:val="PNRDefs"/>
              <w:numPr>
                <w:ilvl w:val="0"/>
                <w:numId w:val="0"/>
              </w:numPr>
            </w:pPr>
            <w:r>
              <w:t xml:space="preserve">has the meaning given </w:t>
            </w:r>
            <w:r w:rsidRPr="00A42479">
              <w:t xml:space="preserve">in the </w:t>
            </w:r>
            <w:r w:rsidRPr="00A42479">
              <w:rPr>
                <w:i/>
              </w:rPr>
              <w:t>Access Code</w:t>
            </w:r>
            <w:r w:rsidR="00F96EE0">
              <w:rPr>
                <w:i/>
              </w:rPr>
              <w:t>.</w:t>
            </w:r>
          </w:p>
        </w:tc>
      </w:tr>
      <w:tr w:rsidR="00EA714E" w:rsidRPr="0099509A" w14:paraId="77AF16A3" w14:textId="77777777" w:rsidTr="001145EA">
        <w:tc>
          <w:tcPr>
            <w:tcW w:w="3129" w:type="dxa"/>
            <w:shd w:val="clear" w:color="auto" w:fill="F6CBE2" w:themeFill="text2" w:themeFillTint="33"/>
          </w:tcPr>
          <w:p w14:paraId="206CB2B8" w14:textId="77777777" w:rsidR="00EA714E" w:rsidRPr="00674846" w:rsidRDefault="00EA714E" w:rsidP="00EA714E">
            <w:pPr>
              <w:spacing w:before="120"/>
              <w:rPr>
                <w:b/>
              </w:rPr>
            </w:pPr>
            <w:r>
              <w:rPr>
                <w:b/>
              </w:rPr>
              <w:t>delegate</w:t>
            </w:r>
          </w:p>
        </w:tc>
        <w:tc>
          <w:tcPr>
            <w:tcW w:w="5887" w:type="dxa"/>
          </w:tcPr>
          <w:p w14:paraId="5D3A47E6" w14:textId="1633A600" w:rsidR="001807B5" w:rsidRDefault="001807B5" w:rsidP="001409C0">
            <w:pPr>
              <w:pStyle w:val="PNRDefs"/>
              <w:numPr>
                <w:ilvl w:val="0"/>
                <w:numId w:val="0"/>
              </w:numPr>
            </w:pPr>
            <w:r w:rsidRPr="000A4AD0">
              <w:t>means</w:t>
            </w:r>
            <w:r>
              <w:t xml:space="preserve"> an </w:t>
            </w:r>
            <w:r w:rsidRPr="001807B5">
              <w:rPr>
                <w:i/>
              </w:rPr>
              <w:t>entity</w:t>
            </w:r>
            <w:r>
              <w:t xml:space="preserve"> to whom the </w:t>
            </w:r>
            <w:r w:rsidRPr="001807B5">
              <w:rPr>
                <w:i/>
              </w:rPr>
              <w:t>ISO</w:t>
            </w:r>
            <w:r>
              <w:t xml:space="preserve"> has delegated performance of a function under rule </w:t>
            </w:r>
            <w:r>
              <w:fldChar w:fldCharType="begin" w:fldLock="1"/>
            </w:r>
            <w:r>
              <w:instrText xml:space="preserve"> REF _Ref25091470 \w \h </w:instrText>
            </w:r>
            <w:r w:rsidR="001145EA">
              <w:instrText xml:space="preserve"> \* MERGEFORMAT </w:instrText>
            </w:r>
            <w:r>
              <w:fldChar w:fldCharType="separate"/>
            </w:r>
            <w:r w:rsidR="00DE0E59">
              <w:t>39</w:t>
            </w:r>
            <w:r>
              <w:fldChar w:fldCharType="end"/>
            </w:r>
            <w:r>
              <w:t xml:space="preserve">, and, except </w:t>
            </w:r>
            <w:r w:rsidRPr="00A53A10">
              <w:t xml:space="preserve">in rule </w:t>
            </w:r>
            <w:r w:rsidRPr="00A53A10">
              <w:fldChar w:fldCharType="begin" w:fldLock="1"/>
            </w:r>
            <w:r w:rsidRPr="00A53A10">
              <w:instrText xml:space="preserve"> REF _Ref25078225 \w \h  \* MERGEFORMAT </w:instrText>
            </w:r>
            <w:r w:rsidRPr="00A53A10">
              <w:fldChar w:fldCharType="separate"/>
            </w:r>
            <w:r w:rsidR="00DE0E59">
              <w:t>44</w:t>
            </w:r>
            <w:r w:rsidRPr="00A53A10">
              <w:fldChar w:fldCharType="end"/>
            </w:r>
            <w:r w:rsidRPr="00A53A10">
              <w:t>, includes a</w:t>
            </w:r>
            <w:r>
              <w:t xml:space="preserve"> </w:t>
            </w:r>
            <w:r w:rsidRPr="001807B5">
              <w:rPr>
                <w:i/>
              </w:rPr>
              <w:t>sub-delegate</w:t>
            </w:r>
            <w:r w:rsidR="00F96EE0">
              <w:t>.</w:t>
            </w:r>
          </w:p>
          <w:p w14:paraId="0510FC63" w14:textId="3C04B002" w:rsidR="00EA714E" w:rsidRPr="001807B5" w:rsidRDefault="00024140" w:rsidP="003150A8">
            <w:pPr>
              <w:pStyle w:val="PNRDefNote"/>
            </w:pPr>
            <w:r>
              <w:t>{</w:t>
            </w:r>
            <w:r w:rsidR="001807B5">
              <w:t xml:space="preserve">Rule </w:t>
            </w:r>
            <w:r w:rsidR="001807B5" w:rsidRPr="006C5EFD">
              <w:fldChar w:fldCharType="begin" w:fldLock="1"/>
            </w:r>
            <w:r w:rsidR="001807B5" w:rsidRPr="006C5EFD">
              <w:instrText xml:space="preserve"> REF _Ref25078225 </w:instrText>
            </w:r>
            <w:r w:rsidR="001807B5">
              <w:instrText>\w</w:instrText>
            </w:r>
            <w:r w:rsidR="001807B5" w:rsidRPr="006C5EFD">
              <w:instrText xml:space="preserve"> \h  \* MERGEFORMAT </w:instrText>
            </w:r>
            <w:r w:rsidR="001807B5" w:rsidRPr="006C5EFD">
              <w:fldChar w:fldCharType="separate"/>
            </w:r>
            <w:r w:rsidR="00DE0E59">
              <w:t>44</w:t>
            </w:r>
            <w:r w:rsidR="001807B5" w:rsidRPr="006C5EFD">
              <w:fldChar w:fldCharType="end"/>
            </w:r>
            <w:r w:rsidR="001807B5" w:rsidRPr="006C5EFD">
              <w:t xml:space="preserve"> </w:t>
            </w:r>
            <w:r w:rsidR="001807B5">
              <w:t xml:space="preserve">authorises sub-delegation. The qualification in the final phrase of this definition ensures that delegation stops at the second level, i.e. a </w:t>
            </w:r>
            <w:r w:rsidR="001807B5" w:rsidRPr="00513476">
              <w:t>sub-delegate</w:t>
            </w:r>
            <w:r w:rsidR="001807B5">
              <w:t xml:space="preserve"> is not permitted to sub-sub-delegate.}</w:t>
            </w:r>
          </w:p>
        </w:tc>
      </w:tr>
      <w:tr w:rsidR="00EA714E" w:rsidRPr="0099509A" w14:paraId="2246B1CB" w14:textId="77777777" w:rsidTr="001145EA">
        <w:tc>
          <w:tcPr>
            <w:tcW w:w="3129" w:type="dxa"/>
            <w:shd w:val="clear" w:color="auto" w:fill="F6CBE2" w:themeFill="text2" w:themeFillTint="33"/>
          </w:tcPr>
          <w:p w14:paraId="13045FA8" w14:textId="77777777" w:rsidR="00EA714E" w:rsidRDefault="00EA714E" w:rsidP="00EA714E">
            <w:pPr>
              <w:spacing w:before="120"/>
              <w:rPr>
                <w:b/>
              </w:rPr>
            </w:pPr>
            <w:r>
              <w:rPr>
                <w:b/>
              </w:rPr>
              <w:t>delegated area</w:t>
            </w:r>
          </w:p>
        </w:tc>
        <w:tc>
          <w:tcPr>
            <w:tcW w:w="5887" w:type="dxa"/>
          </w:tcPr>
          <w:p w14:paraId="29D66E00" w14:textId="493F7DEF" w:rsidR="00EA714E" w:rsidRDefault="00EA714E" w:rsidP="001409C0">
            <w:pPr>
              <w:pStyle w:val="PNRDefs"/>
              <w:numPr>
                <w:ilvl w:val="0"/>
                <w:numId w:val="0"/>
              </w:numPr>
            </w:pPr>
            <w:r>
              <w:t xml:space="preserve">is defined in rule </w:t>
            </w:r>
            <w:r>
              <w:fldChar w:fldCharType="begin" w:fldLock="1"/>
            </w:r>
            <w:r>
              <w:instrText xml:space="preserve"> REF _Ref41576260 \w \h  \* MERGEFORMAT </w:instrText>
            </w:r>
            <w:r>
              <w:fldChar w:fldCharType="separate"/>
            </w:r>
            <w:r w:rsidR="00DE0E59">
              <w:t>39(2)(b)(iii)</w:t>
            </w:r>
            <w:r>
              <w:fldChar w:fldCharType="end"/>
            </w:r>
            <w:r>
              <w:t>.</w:t>
            </w:r>
          </w:p>
        </w:tc>
      </w:tr>
      <w:tr w:rsidR="00EA714E" w:rsidRPr="0099509A" w14:paraId="0B9AA17E" w14:textId="77777777" w:rsidTr="001145EA">
        <w:tc>
          <w:tcPr>
            <w:tcW w:w="3129" w:type="dxa"/>
            <w:shd w:val="clear" w:color="auto" w:fill="F6CBE2" w:themeFill="text2" w:themeFillTint="33"/>
          </w:tcPr>
          <w:p w14:paraId="0D1F90A4" w14:textId="77777777" w:rsidR="00EA714E" w:rsidRDefault="00EA714E" w:rsidP="00EA714E">
            <w:pPr>
              <w:spacing w:before="120"/>
              <w:rPr>
                <w:b/>
              </w:rPr>
            </w:pPr>
            <w:r>
              <w:rPr>
                <w:b/>
              </w:rPr>
              <w:t>delegated function</w:t>
            </w:r>
          </w:p>
        </w:tc>
        <w:tc>
          <w:tcPr>
            <w:tcW w:w="5887" w:type="dxa"/>
          </w:tcPr>
          <w:p w14:paraId="0EFC9988" w14:textId="5A376C43" w:rsidR="00EA714E" w:rsidRDefault="00EA714E" w:rsidP="001409C0">
            <w:pPr>
              <w:pStyle w:val="PNRDefs"/>
              <w:numPr>
                <w:ilvl w:val="0"/>
                <w:numId w:val="0"/>
              </w:numPr>
            </w:pPr>
            <w:r>
              <w:t xml:space="preserve">is defined in rule </w:t>
            </w:r>
            <w:r>
              <w:fldChar w:fldCharType="begin" w:fldLock="1"/>
            </w:r>
            <w:r>
              <w:instrText xml:space="preserve"> REF _Ref25080094 \w \h  \* MERGEFORMAT </w:instrText>
            </w:r>
            <w:r>
              <w:fldChar w:fldCharType="separate"/>
            </w:r>
            <w:r w:rsidR="00DE0E59">
              <w:t>39(1)</w:t>
            </w:r>
            <w:r>
              <w:fldChar w:fldCharType="end"/>
            </w:r>
            <w:r>
              <w:t>.</w:t>
            </w:r>
          </w:p>
        </w:tc>
      </w:tr>
      <w:tr w:rsidR="00EA714E" w:rsidRPr="0099509A" w14:paraId="0C9B96A5" w14:textId="77777777" w:rsidTr="001145EA">
        <w:tc>
          <w:tcPr>
            <w:tcW w:w="3129" w:type="dxa"/>
            <w:shd w:val="clear" w:color="auto" w:fill="F6CBE2" w:themeFill="text2" w:themeFillTint="33"/>
          </w:tcPr>
          <w:p w14:paraId="1098A4CF" w14:textId="5B5FF6DF" w:rsidR="00EA714E" w:rsidRDefault="00EA714E" w:rsidP="00EA714E">
            <w:pPr>
              <w:spacing w:before="120"/>
              <w:rPr>
                <w:b/>
              </w:rPr>
            </w:pPr>
            <w:r>
              <w:rPr>
                <w:b/>
              </w:rPr>
              <w:t>demand cap</w:t>
            </w:r>
          </w:p>
        </w:tc>
        <w:tc>
          <w:tcPr>
            <w:tcW w:w="5887" w:type="dxa"/>
          </w:tcPr>
          <w:p w14:paraId="4AF74EEC" w14:textId="2BBE9EEB" w:rsidR="00EA714E" w:rsidRPr="004C577D" w:rsidRDefault="00EA714E" w:rsidP="001409C0">
            <w:pPr>
              <w:pStyle w:val="PNRDefs"/>
              <w:numPr>
                <w:ilvl w:val="0"/>
                <w:numId w:val="0"/>
              </w:numPr>
            </w:pPr>
            <w:r>
              <w:t xml:space="preserve">is defined in rule </w:t>
            </w:r>
            <w:r>
              <w:fldChar w:fldCharType="begin" w:fldLock="1"/>
            </w:r>
            <w:r>
              <w:instrText xml:space="preserve"> REF _Ref63235742 \w \h </w:instrText>
            </w:r>
            <w:r w:rsidR="00EC49F3">
              <w:instrText xml:space="preserve"> \* MERGEFORMAT </w:instrText>
            </w:r>
            <w:r>
              <w:fldChar w:fldCharType="separate"/>
            </w:r>
            <w:r w:rsidR="00DE0E59">
              <w:t>157(1)(b)</w:t>
            </w:r>
            <w:r>
              <w:fldChar w:fldCharType="end"/>
            </w:r>
            <w:r>
              <w:t>.</w:t>
            </w:r>
          </w:p>
        </w:tc>
      </w:tr>
      <w:tr w:rsidR="00EA714E" w:rsidRPr="0099509A" w14:paraId="59FCF181" w14:textId="77777777" w:rsidTr="001145EA">
        <w:tc>
          <w:tcPr>
            <w:tcW w:w="3129" w:type="dxa"/>
            <w:shd w:val="clear" w:color="auto" w:fill="F6CBE2" w:themeFill="text2" w:themeFillTint="33"/>
          </w:tcPr>
          <w:p w14:paraId="7FD1CFEC" w14:textId="42BE471B" w:rsidR="00EA714E" w:rsidRPr="00E73EAE" w:rsidRDefault="00EA714E" w:rsidP="00EA714E">
            <w:pPr>
              <w:spacing w:before="120"/>
              <w:rPr>
                <w:b/>
              </w:rPr>
            </w:pPr>
            <w:r>
              <w:rPr>
                <w:b/>
              </w:rPr>
              <w:t>direct</w:t>
            </w:r>
          </w:p>
        </w:tc>
        <w:tc>
          <w:tcPr>
            <w:tcW w:w="5887" w:type="dxa"/>
          </w:tcPr>
          <w:p w14:paraId="2F2282B4" w14:textId="6C41235F" w:rsidR="00EA714E" w:rsidRPr="006F3BC2" w:rsidRDefault="00EA714E" w:rsidP="001409C0">
            <w:pPr>
              <w:pStyle w:val="PNRDefs"/>
              <w:numPr>
                <w:ilvl w:val="0"/>
                <w:numId w:val="0"/>
              </w:numPr>
            </w:pPr>
            <w:r>
              <w:t xml:space="preserve">means to give a </w:t>
            </w:r>
            <w:r>
              <w:rPr>
                <w:i/>
              </w:rPr>
              <w:t>direction</w:t>
            </w:r>
            <w:r>
              <w:t>.</w:t>
            </w:r>
          </w:p>
        </w:tc>
      </w:tr>
      <w:tr w:rsidR="00EA714E" w:rsidRPr="0099509A" w14:paraId="6B6DB420" w14:textId="77777777" w:rsidTr="001145EA">
        <w:tc>
          <w:tcPr>
            <w:tcW w:w="3129" w:type="dxa"/>
            <w:shd w:val="clear" w:color="auto" w:fill="F6CBE2" w:themeFill="text2" w:themeFillTint="33"/>
          </w:tcPr>
          <w:p w14:paraId="5E9070A1" w14:textId="08E824B2" w:rsidR="00EA714E" w:rsidRDefault="00EA714E" w:rsidP="00EA714E">
            <w:pPr>
              <w:spacing w:before="120"/>
              <w:rPr>
                <w:b/>
              </w:rPr>
            </w:pPr>
            <w:r>
              <w:rPr>
                <w:b/>
              </w:rPr>
              <w:t xml:space="preserve">direction </w:t>
            </w:r>
          </w:p>
        </w:tc>
        <w:tc>
          <w:tcPr>
            <w:tcW w:w="5887" w:type="dxa"/>
          </w:tcPr>
          <w:p w14:paraId="663DC9A5" w14:textId="566C67B7" w:rsidR="00EA714E" w:rsidRPr="007F204C" w:rsidRDefault="00EA714E" w:rsidP="001409C0">
            <w:pPr>
              <w:pStyle w:val="PNRDefs"/>
              <w:numPr>
                <w:ilvl w:val="0"/>
                <w:numId w:val="0"/>
              </w:numPr>
            </w:pPr>
            <w:r>
              <w:t xml:space="preserve">means a mandatory instruction given under these </w:t>
            </w:r>
            <w:r w:rsidR="000975BF" w:rsidRPr="000975BF">
              <w:t>rules</w:t>
            </w:r>
            <w:r>
              <w:t xml:space="preserve">, including under an </w:t>
            </w:r>
            <w:r>
              <w:rPr>
                <w:i/>
              </w:rPr>
              <w:t>instrument of delegation</w:t>
            </w:r>
            <w:r>
              <w:t xml:space="preserve"> or </w:t>
            </w:r>
            <w:r>
              <w:rPr>
                <w:i/>
              </w:rPr>
              <w:t>ESS contract</w:t>
            </w:r>
            <w:r>
              <w:t>.</w:t>
            </w:r>
          </w:p>
        </w:tc>
      </w:tr>
      <w:tr w:rsidR="00EA714E" w:rsidRPr="0099509A" w14:paraId="1CA42960" w14:textId="77777777" w:rsidTr="001145EA">
        <w:tc>
          <w:tcPr>
            <w:tcW w:w="3129" w:type="dxa"/>
            <w:shd w:val="clear" w:color="auto" w:fill="F6CBE2" w:themeFill="text2" w:themeFillTint="33"/>
          </w:tcPr>
          <w:p w14:paraId="6920F626" w14:textId="6F5F31DF" w:rsidR="00EA714E" w:rsidRPr="00E73EAE" w:rsidRDefault="00EA714E" w:rsidP="00EA714E">
            <w:pPr>
              <w:spacing w:before="120"/>
              <w:rPr>
                <w:b/>
              </w:rPr>
            </w:pPr>
            <w:r>
              <w:rPr>
                <w:b/>
              </w:rPr>
              <w:t>disable</w:t>
            </w:r>
          </w:p>
        </w:tc>
        <w:tc>
          <w:tcPr>
            <w:tcW w:w="5887" w:type="dxa"/>
          </w:tcPr>
          <w:p w14:paraId="308FEDD7" w14:textId="1F844C49" w:rsidR="00EA714E" w:rsidRPr="00FF5472" w:rsidRDefault="00896315" w:rsidP="001409C0">
            <w:pPr>
              <w:pStyle w:val="PNRDefs"/>
              <w:numPr>
                <w:ilvl w:val="0"/>
                <w:numId w:val="0"/>
              </w:numPr>
            </w:pPr>
            <w:r>
              <w:t xml:space="preserve">in relation to an </w:t>
            </w:r>
            <w:r>
              <w:rPr>
                <w:i/>
              </w:rPr>
              <w:t>FCESS provider</w:t>
            </w:r>
            <w:r w:rsidR="0095629E">
              <w:t> —</w:t>
            </w:r>
            <w:r>
              <w:t xml:space="preserve"> means to call on or </w:t>
            </w:r>
            <w:r>
              <w:rPr>
                <w:i/>
              </w:rPr>
              <w:t xml:space="preserve">direct </w:t>
            </w:r>
            <w:r>
              <w:t xml:space="preserve">the </w:t>
            </w:r>
            <w:r>
              <w:rPr>
                <w:i/>
              </w:rPr>
              <w:t>FCESS provider</w:t>
            </w:r>
            <w:r>
              <w:t xml:space="preserve"> to stop providing </w:t>
            </w:r>
            <w:r>
              <w:rPr>
                <w:i/>
              </w:rPr>
              <w:t>FCESS</w:t>
            </w:r>
            <w:r w:rsidR="00FF5472">
              <w:t>.</w:t>
            </w:r>
          </w:p>
        </w:tc>
      </w:tr>
      <w:tr w:rsidR="00EA714E" w:rsidRPr="0099509A" w14:paraId="12E9D39C" w14:textId="6F745EB8" w:rsidTr="001145EA">
        <w:tc>
          <w:tcPr>
            <w:tcW w:w="3129" w:type="dxa"/>
            <w:shd w:val="clear" w:color="auto" w:fill="F6CBE2" w:themeFill="text2" w:themeFillTint="33"/>
          </w:tcPr>
          <w:p w14:paraId="070D333A" w14:textId="20254B80" w:rsidR="00EA714E" w:rsidRPr="00E73EAE" w:rsidRDefault="00EA714E" w:rsidP="00EA714E">
            <w:pPr>
              <w:spacing w:before="120"/>
              <w:rPr>
                <w:b/>
              </w:rPr>
            </w:pPr>
            <w:r w:rsidRPr="00E73EAE">
              <w:rPr>
                <w:b/>
              </w:rPr>
              <w:t>dispatch</w:t>
            </w:r>
          </w:p>
        </w:tc>
        <w:tc>
          <w:tcPr>
            <w:tcW w:w="5887" w:type="dxa"/>
          </w:tcPr>
          <w:p w14:paraId="666384C8" w14:textId="5DFCB0CF" w:rsidR="00EA714E" w:rsidRPr="00E73EAE" w:rsidRDefault="00EA714E" w:rsidP="001409C0">
            <w:pPr>
              <w:pStyle w:val="PNRDefs"/>
              <w:numPr>
                <w:ilvl w:val="0"/>
                <w:numId w:val="0"/>
              </w:numPr>
            </w:pPr>
            <w:r w:rsidRPr="00C25964">
              <w:t xml:space="preserve">includes </w:t>
            </w:r>
            <w:r>
              <w:t xml:space="preserve">causing or procuring an </w:t>
            </w:r>
            <w:r w:rsidRPr="00E73EAE">
              <w:t xml:space="preserve">increase or decrease </w:t>
            </w:r>
            <w:r>
              <w:t xml:space="preserve">in a </w:t>
            </w:r>
            <w:r w:rsidRPr="00C25964">
              <w:t>facility’s</w:t>
            </w:r>
            <w:r w:rsidRPr="00E73EAE">
              <w:t xml:space="preserve"> </w:t>
            </w:r>
            <w:r w:rsidRPr="00C25964">
              <w:rPr>
                <w:i/>
              </w:rPr>
              <w:t>injection</w:t>
            </w:r>
            <w:r>
              <w:t xml:space="preserve"> or </w:t>
            </w:r>
            <w:r w:rsidRPr="00C25964">
              <w:rPr>
                <w:i/>
              </w:rPr>
              <w:t>withdrawal</w:t>
            </w:r>
            <w:r>
              <w:t xml:space="preserve"> </w:t>
            </w:r>
            <w:r w:rsidRPr="00E73EAE">
              <w:t>of electricity</w:t>
            </w:r>
            <w:r w:rsidRPr="00C25964">
              <w:t>.</w:t>
            </w:r>
          </w:p>
        </w:tc>
      </w:tr>
      <w:tr w:rsidR="00EA714E" w:rsidRPr="0099509A" w14:paraId="27A92791" w14:textId="77777777" w:rsidTr="001145EA">
        <w:tc>
          <w:tcPr>
            <w:tcW w:w="3129" w:type="dxa"/>
            <w:shd w:val="clear" w:color="auto" w:fill="F6CBE2" w:themeFill="text2" w:themeFillTint="33"/>
          </w:tcPr>
          <w:p w14:paraId="2F67D12E" w14:textId="77777777" w:rsidR="00EA714E" w:rsidRPr="00366647" w:rsidRDefault="00EA714E" w:rsidP="00EA714E">
            <w:pPr>
              <w:spacing w:before="120"/>
              <w:rPr>
                <w:b/>
              </w:rPr>
            </w:pPr>
            <w:r w:rsidRPr="00366647">
              <w:rPr>
                <w:b/>
              </w:rPr>
              <w:t>dispute notice</w:t>
            </w:r>
          </w:p>
        </w:tc>
        <w:tc>
          <w:tcPr>
            <w:tcW w:w="5887" w:type="dxa"/>
          </w:tcPr>
          <w:p w14:paraId="3CD08C75" w14:textId="13D41F1E" w:rsidR="00EA714E" w:rsidRPr="004F20AC" w:rsidRDefault="00EA714E" w:rsidP="001409C0">
            <w:pPr>
              <w:pStyle w:val="PNRDefs"/>
              <w:numPr>
                <w:ilvl w:val="0"/>
                <w:numId w:val="0"/>
              </w:numPr>
            </w:pPr>
            <w:r w:rsidRPr="00366647">
              <w:t xml:space="preserve">means notice under rule </w:t>
            </w:r>
            <w:r w:rsidRPr="00366647">
              <w:fldChar w:fldCharType="begin" w:fldLock="1"/>
            </w:r>
            <w:r w:rsidRPr="00366647">
              <w:instrText xml:space="preserve"> REF _Ref36296153 \w \h  \* MERGEFORMAT </w:instrText>
            </w:r>
            <w:r w:rsidRPr="00366647">
              <w:fldChar w:fldCharType="separate"/>
            </w:r>
            <w:r w:rsidR="00DE0E59">
              <w:t>326</w:t>
            </w:r>
            <w:r w:rsidRPr="00366647">
              <w:fldChar w:fldCharType="end"/>
            </w:r>
            <w:r w:rsidRPr="00366647">
              <w:t xml:space="preserve"> that a </w:t>
            </w:r>
            <w:r w:rsidR="000975BF" w:rsidRPr="000975BF">
              <w:t>rules</w:t>
            </w:r>
            <w:r w:rsidRPr="00366647">
              <w:rPr>
                <w:i/>
              </w:rPr>
              <w:t xml:space="preserve"> dispute</w:t>
            </w:r>
            <w:r w:rsidRPr="00366647">
              <w:t xml:space="preserve"> exists.</w:t>
            </w:r>
          </w:p>
        </w:tc>
      </w:tr>
      <w:tr w:rsidR="00E4374D" w:rsidRPr="0099509A" w14:paraId="0C47A540" w14:textId="77777777" w:rsidTr="001145EA">
        <w:tc>
          <w:tcPr>
            <w:tcW w:w="3129" w:type="dxa"/>
            <w:shd w:val="clear" w:color="auto" w:fill="F6CBE2" w:themeFill="text2" w:themeFillTint="33"/>
          </w:tcPr>
          <w:p w14:paraId="3286F32E" w14:textId="4352A88C" w:rsidR="00E4374D" w:rsidRDefault="00E4374D" w:rsidP="00660D1A">
            <w:pPr>
              <w:spacing w:before="120"/>
              <w:rPr>
                <w:b/>
              </w:rPr>
            </w:pPr>
            <w:r>
              <w:rPr>
                <w:b/>
              </w:rPr>
              <w:t>distribution network</w:t>
            </w:r>
          </w:p>
        </w:tc>
        <w:tc>
          <w:tcPr>
            <w:tcW w:w="5887" w:type="dxa"/>
          </w:tcPr>
          <w:p w14:paraId="7E2BE8D9" w14:textId="7E3BDBC6" w:rsidR="00E4374D" w:rsidRDefault="00E4374D" w:rsidP="001409C0">
            <w:pPr>
              <w:pStyle w:val="PNRDefs"/>
              <w:numPr>
                <w:ilvl w:val="0"/>
                <w:numId w:val="0"/>
              </w:numPr>
            </w:pPr>
            <w:r>
              <w:t>has the same meaning as “distribution system” in the Act.</w:t>
            </w:r>
          </w:p>
          <w:p w14:paraId="7590D56C" w14:textId="59EAAB4C" w:rsidR="00E4374D" w:rsidRDefault="00E4374D" w:rsidP="003150A8">
            <w:pPr>
              <w:pStyle w:val="PNRDefNote"/>
            </w:pPr>
            <w:r>
              <w:t xml:space="preserve">{At the time these </w:t>
            </w:r>
            <w:r w:rsidRPr="000975BF">
              <w:t>rules</w:t>
            </w:r>
            <w:r>
              <w:t xml:space="preserve"> </w:t>
            </w:r>
            <w:r w:rsidR="00783032">
              <w:t xml:space="preserve">are </w:t>
            </w:r>
            <w:r>
              <w:t xml:space="preserve">made, the definition in section 3 of the Act </w:t>
            </w:r>
            <w:r w:rsidR="00783032">
              <w:t>i</w:t>
            </w:r>
            <w:r>
              <w:t>s</w:t>
            </w:r>
            <w:r w:rsidR="0095629E">
              <w:t> —</w:t>
            </w:r>
          </w:p>
          <w:p w14:paraId="716D61A3" w14:textId="70F6D69A" w:rsidR="00E4374D" w:rsidRDefault="00E4374D" w:rsidP="003150A8">
            <w:pPr>
              <w:pStyle w:val="PNRDefNote"/>
              <w:ind w:left="720"/>
            </w:pPr>
            <w:r>
              <w:rPr>
                <w:b/>
                <w:i/>
              </w:rPr>
              <w:t xml:space="preserve">distribution </w:t>
            </w:r>
            <w:r w:rsidRPr="00C5714B">
              <w:rPr>
                <w:b/>
                <w:i/>
              </w:rPr>
              <w:t>system</w:t>
            </w:r>
            <w:r w:rsidRPr="00C5714B">
              <w:t xml:space="preserve"> means electricity infrastructure used, or to</w:t>
            </w:r>
            <w:r>
              <w:t xml:space="preserve"> </w:t>
            </w:r>
            <w:r w:rsidRPr="00C5714B">
              <w:t>be used, for, or in connection with, or to control, the</w:t>
            </w:r>
            <w:r>
              <w:t xml:space="preserve"> </w:t>
            </w:r>
            <w:r w:rsidRPr="00C5714B">
              <w:t xml:space="preserve">transportation of electricity at nominal voltages of </w:t>
            </w:r>
            <w:r w:rsidR="0078539B">
              <w:t xml:space="preserve">less than </w:t>
            </w:r>
            <w:r w:rsidRPr="00C5714B">
              <w:t>66 kV.</w:t>
            </w:r>
            <w:r>
              <w:t>”}</w:t>
            </w:r>
          </w:p>
        </w:tc>
      </w:tr>
      <w:tr w:rsidR="00657E19" w:rsidRPr="0099509A" w14:paraId="4F9A1B8B" w14:textId="77777777" w:rsidTr="001145EA">
        <w:tc>
          <w:tcPr>
            <w:tcW w:w="3129" w:type="dxa"/>
            <w:shd w:val="clear" w:color="auto" w:fill="F6CBE2" w:themeFill="text2" w:themeFillTint="33"/>
          </w:tcPr>
          <w:p w14:paraId="5DB4F44E" w14:textId="5CC2737B" w:rsidR="00657E19" w:rsidRPr="00F84D18" w:rsidRDefault="00657E19" w:rsidP="00657E19">
            <w:pPr>
              <w:spacing w:before="120"/>
              <w:rPr>
                <w:b/>
              </w:rPr>
            </w:pPr>
            <w:r>
              <w:rPr>
                <w:b/>
              </w:rPr>
              <w:t>distribution voltage</w:t>
            </w:r>
          </w:p>
        </w:tc>
        <w:tc>
          <w:tcPr>
            <w:tcW w:w="5887" w:type="dxa"/>
          </w:tcPr>
          <w:p w14:paraId="020D3440" w14:textId="076C5554" w:rsidR="00657E19" w:rsidRDefault="00657E19" w:rsidP="001409C0">
            <w:pPr>
              <w:pStyle w:val="PNRDefs"/>
              <w:numPr>
                <w:ilvl w:val="0"/>
                <w:numId w:val="0"/>
              </w:numPr>
              <w:rPr>
                <w:rFonts w:ascii="ArialMT" w:hAnsi="ArialMT"/>
              </w:rPr>
            </w:pPr>
            <w:r>
              <w:t>means a nominal voltage of less than 66 kV.</w:t>
            </w:r>
          </w:p>
        </w:tc>
      </w:tr>
      <w:tr w:rsidR="00657E19" w:rsidRPr="0099509A" w14:paraId="6D18F5AD" w14:textId="77777777" w:rsidTr="001145EA">
        <w:tc>
          <w:tcPr>
            <w:tcW w:w="3129" w:type="dxa"/>
            <w:shd w:val="clear" w:color="auto" w:fill="F6CBE2" w:themeFill="text2" w:themeFillTint="33"/>
          </w:tcPr>
          <w:p w14:paraId="1F5FAEF5" w14:textId="77777777" w:rsidR="00657E19" w:rsidRPr="00F84D18" w:rsidRDefault="00657E19" w:rsidP="00657E19">
            <w:pPr>
              <w:spacing w:before="120"/>
              <w:rPr>
                <w:b/>
              </w:rPr>
            </w:pPr>
            <w:r w:rsidRPr="00F84D18">
              <w:rPr>
                <w:b/>
              </w:rPr>
              <w:t>draft rule change report</w:t>
            </w:r>
          </w:p>
        </w:tc>
        <w:tc>
          <w:tcPr>
            <w:tcW w:w="5887" w:type="dxa"/>
          </w:tcPr>
          <w:p w14:paraId="34C7B935" w14:textId="4F2F47C4" w:rsidR="00657E19" w:rsidRPr="00F84D18" w:rsidRDefault="00657E19" w:rsidP="001409C0">
            <w:pPr>
              <w:pStyle w:val="PNRDefs"/>
              <w:numPr>
                <w:ilvl w:val="0"/>
                <w:numId w:val="0"/>
              </w:numPr>
            </w:pPr>
            <w:r>
              <w:rPr>
                <w:rFonts w:ascii="ArialMT" w:hAnsi="ArialMT"/>
              </w:rPr>
              <w:t xml:space="preserve">means </w:t>
            </w:r>
            <w:r w:rsidRPr="00F84D18">
              <w:t xml:space="preserve">the report </w:t>
            </w:r>
            <w:r>
              <w:t xml:space="preserve">prepared </w:t>
            </w:r>
            <w:r w:rsidRPr="00F84D18">
              <w:t xml:space="preserve">and published </w:t>
            </w:r>
            <w:r>
              <w:t xml:space="preserve">under clause A2.7.6(a) of </w:t>
            </w:r>
            <w:r>
              <w:fldChar w:fldCharType="begin" w:fldLock="1"/>
            </w:r>
            <w:r>
              <w:instrText xml:space="preserve"> REF _Ref74228344 \w \h  \* MERGEFORMAT </w:instrText>
            </w:r>
            <w:r>
              <w:fldChar w:fldCharType="separate"/>
            </w:r>
            <w:r w:rsidR="00DE0E59">
              <w:t>Appendix 2</w:t>
            </w:r>
            <w:r>
              <w:fldChar w:fldCharType="end"/>
            </w:r>
            <w:r w:rsidR="00F96EE0">
              <w:t>.</w:t>
            </w:r>
          </w:p>
        </w:tc>
      </w:tr>
      <w:tr w:rsidR="00657E19" w:rsidRPr="0099509A" w14:paraId="3E999528" w14:textId="77777777" w:rsidTr="001145EA">
        <w:tc>
          <w:tcPr>
            <w:tcW w:w="3129" w:type="dxa"/>
            <w:shd w:val="clear" w:color="auto" w:fill="F6CBE2" w:themeFill="text2" w:themeFillTint="33"/>
          </w:tcPr>
          <w:p w14:paraId="663DC95B" w14:textId="2A9A3F11" w:rsidR="00657E19" w:rsidRPr="00294625" w:rsidRDefault="00657E19" w:rsidP="00657E19">
            <w:pPr>
              <w:spacing w:before="120"/>
              <w:rPr>
                <w:b/>
              </w:rPr>
            </w:pPr>
            <w:r>
              <w:rPr>
                <w:b/>
              </w:rPr>
              <w:t>EBAS</w:t>
            </w:r>
          </w:p>
        </w:tc>
        <w:tc>
          <w:tcPr>
            <w:tcW w:w="5887" w:type="dxa"/>
          </w:tcPr>
          <w:p w14:paraId="6B628BC9" w14:textId="42045E53" w:rsidR="00657E19" w:rsidRPr="00A553CE" w:rsidRDefault="00657E19" w:rsidP="001409C0">
            <w:pPr>
              <w:pStyle w:val="PNRDefs"/>
              <w:numPr>
                <w:ilvl w:val="0"/>
                <w:numId w:val="0"/>
              </w:numPr>
            </w:pPr>
            <w:r>
              <w:t>is short for energy balancing and settlement</w:t>
            </w:r>
            <w:r w:rsidR="00F96EE0">
              <w:t>.</w:t>
            </w:r>
          </w:p>
        </w:tc>
      </w:tr>
      <w:tr w:rsidR="00657E19" w:rsidRPr="00B06EDC" w14:paraId="78B12A55" w14:textId="77777777" w:rsidTr="001145EA">
        <w:tc>
          <w:tcPr>
            <w:tcW w:w="3129" w:type="dxa"/>
            <w:shd w:val="clear" w:color="auto" w:fill="F6CBE2" w:themeFill="text2" w:themeFillTint="33"/>
          </w:tcPr>
          <w:p w14:paraId="25A4D480" w14:textId="77777777" w:rsidR="00657E19" w:rsidRDefault="00657E19" w:rsidP="00657E19">
            <w:pPr>
              <w:spacing w:before="120"/>
              <w:rPr>
                <w:b/>
              </w:rPr>
            </w:pPr>
            <w:r w:rsidRPr="00294625">
              <w:rPr>
                <w:b/>
              </w:rPr>
              <w:t>EBAS procedure</w:t>
            </w:r>
          </w:p>
          <w:p w14:paraId="3F78E899" w14:textId="77777777" w:rsidR="00657E19" w:rsidRPr="00294625" w:rsidRDefault="00657E19" w:rsidP="00657E19">
            <w:pPr>
              <w:spacing w:before="120"/>
            </w:pPr>
            <w:r w:rsidRPr="00294625">
              <w:rPr>
                <w:sz w:val="16"/>
              </w:rPr>
              <w:t xml:space="preserve">{for </w:t>
            </w:r>
            <w:r w:rsidRPr="00294625">
              <w:rPr>
                <w:b/>
                <w:sz w:val="16"/>
              </w:rPr>
              <w:t>“energy balancing and settlement”</w:t>
            </w:r>
            <w:r w:rsidRPr="00294625">
              <w:rPr>
                <w:sz w:val="16"/>
              </w:rPr>
              <w:t xml:space="preserve"> procedure}</w:t>
            </w:r>
          </w:p>
        </w:tc>
        <w:tc>
          <w:tcPr>
            <w:tcW w:w="5887" w:type="dxa"/>
          </w:tcPr>
          <w:p w14:paraId="1C8014F8" w14:textId="2BD5A3C3" w:rsidR="00657E19" w:rsidRPr="00B06EDC" w:rsidRDefault="00657E19" w:rsidP="001409C0">
            <w:pPr>
              <w:pStyle w:val="PNRDefs"/>
              <w:numPr>
                <w:ilvl w:val="0"/>
                <w:numId w:val="0"/>
              </w:numPr>
            </w:pPr>
            <w:r w:rsidRPr="00B06EDC">
              <w:t xml:space="preserve">subject to rule </w:t>
            </w:r>
            <w:r w:rsidRPr="00B06EDC">
              <w:fldChar w:fldCharType="begin" w:fldLock="1"/>
            </w:r>
            <w:r w:rsidRPr="00B06EDC">
              <w:instrText xml:space="preserve"> REF _Ref37933014 \w \h  \* MERGEFORMAT </w:instrText>
            </w:r>
            <w:r w:rsidRPr="00B06EDC">
              <w:fldChar w:fldCharType="separate"/>
            </w:r>
            <w:r w:rsidR="00DE0E59">
              <w:t>73</w:t>
            </w:r>
            <w:r w:rsidRPr="00B06EDC">
              <w:fldChar w:fldCharType="end"/>
            </w:r>
            <w:r w:rsidRPr="00B06EDC">
              <w:t xml:space="preserve">, means the </w:t>
            </w:r>
            <w:r w:rsidRPr="00B06EDC">
              <w:rPr>
                <w:i/>
              </w:rPr>
              <w:t>procedure</w:t>
            </w:r>
            <w:r w:rsidRPr="00B06EDC">
              <w:t xml:space="preserve"> made under rule</w:t>
            </w:r>
            <w:r>
              <w:t xml:space="preserve"> </w:t>
            </w:r>
            <w:r w:rsidRPr="00B06EDC">
              <w:fldChar w:fldCharType="begin" w:fldLock="1"/>
            </w:r>
            <w:r w:rsidRPr="00B06EDC">
              <w:instrText xml:space="preserve"> REF _Ref74227847 \w \h </w:instrText>
            </w:r>
            <w:r>
              <w:instrText xml:space="preserve"> \* MERGEFORMAT </w:instrText>
            </w:r>
            <w:r w:rsidRPr="00B06EDC">
              <w:fldChar w:fldCharType="separate"/>
            </w:r>
            <w:r w:rsidR="00DE0E59">
              <w:t>244</w:t>
            </w:r>
            <w:r w:rsidRPr="00B06EDC">
              <w:fldChar w:fldCharType="end"/>
            </w:r>
            <w:r w:rsidRPr="00B06EDC">
              <w:t>.</w:t>
            </w:r>
          </w:p>
        </w:tc>
      </w:tr>
      <w:tr w:rsidR="00657E19" w:rsidRPr="0099509A" w14:paraId="5C3FBDC6" w14:textId="77777777" w:rsidTr="001145EA">
        <w:tc>
          <w:tcPr>
            <w:tcW w:w="3129" w:type="dxa"/>
            <w:shd w:val="clear" w:color="auto" w:fill="F6CBE2" w:themeFill="text2" w:themeFillTint="33"/>
          </w:tcPr>
          <w:p w14:paraId="7588CD56" w14:textId="77777777" w:rsidR="00657E19" w:rsidRPr="0063363D" w:rsidRDefault="00657E19" w:rsidP="00657E19">
            <w:pPr>
              <w:spacing w:before="120"/>
              <w:rPr>
                <w:b/>
              </w:rPr>
            </w:pPr>
            <w:r w:rsidRPr="0063363D">
              <w:rPr>
                <w:b/>
              </w:rPr>
              <w:t>Electricity Review Board</w:t>
            </w:r>
          </w:p>
        </w:tc>
        <w:tc>
          <w:tcPr>
            <w:tcW w:w="5887" w:type="dxa"/>
          </w:tcPr>
          <w:p w14:paraId="1C3A50AF" w14:textId="77777777" w:rsidR="00657E19" w:rsidRDefault="00657E19" w:rsidP="001409C0">
            <w:pPr>
              <w:pStyle w:val="PNRDefs"/>
              <w:numPr>
                <w:ilvl w:val="0"/>
                <w:numId w:val="0"/>
              </w:numPr>
            </w:pPr>
            <w:r>
              <w:t xml:space="preserve">means </w:t>
            </w:r>
            <w:r w:rsidRPr="0063363D">
              <w:t>the “Board” as defined in the Act.</w:t>
            </w:r>
          </w:p>
          <w:p w14:paraId="0436078B" w14:textId="24694841" w:rsidR="00657E19" w:rsidRPr="000E0C29" w:rsidRDefault="00657E19" w:rsidP="003150A8">
            <w:pPr>
              <w:pStyle w:val="PNRDefNote"/>
            </w:pPr>
            <w:r>
              <w:t xml:space="preserve">{At the time these </w:t>
            </w:r>
            <w:r w:rsidRPr="000975BF">
              <w:t>rules</w:t>
            </w:r>
            <w:r>
              <w:t xml:space="preserve"> </w:t>
            </w:r>
            <w:r w:rsidR="00783032">
              <w:t>a</w:t>
            </w:r>
            <w:r>
              <w:t>re made, the definition in section 3 of the Act refer</w:t>
            </w:r>
            <w:r w:rsidR="00FC6880">
              <w:t>s</w:t>
            </w:r>
            <w:r>
              <w:t xml:space="preserve"> to section 49 of the </w:t>
            </w:r>
            <w:r>
              <w:rPr>
                <w:i/>
              </w:rPr>
              <w:t xml:space="preserve">Energy Arbitration and Review Act 1998 </w:t>
            </w:r>
            <w:r>
              <w:t>which provide</w:t>
            </w:r>
            <w:r w:rsidR="00FC6880">
              <w:t>s</w:t>
            </w:r>
            <w:r w:rsidR="0095629E">
              <w:t> —</w:t>
            </w:r>
          </w:p>
          <w:p w14:paraId="27CC1B4A" w14:textId="5864FB7B" w:rsidR="00657E19" w:rsidRPr="0018209D" w:rsidRDefault="00657E19" w:rsidP="003150A8">
            <w:pPr>
              <w:pStyle w:val="PNRDefNote"/>
              <w:ind w:left="720"/>
            </w:pPr>
            <w:r w:rsidRPr="00CE2787">
              <w:t>“</w:t>
            </w:r>
            <w:r w:rsidRPr="0096748F">
              <w:rPr>
                <w:b/>
                <w:i/>
              </w:rPr>
              <w:t>Board</w:t>
            </w:r>
            <w:r>
              <w:rPr>
                <w:b/>
              </w:rPr>
              <w:t xml:space="preserve"> </w:t>
            </w:r>
            <w:r>
              <w:t>means the Western Australian Electricity Review Board established by section 50.”}</w:t>
            </w:r>
          </w:p>
        </w:tc>
      </w:tr>
      <w:tr w:rsidR="00C15334" w:rsidRPr="0099509A" w14:paraId="31DC7AE9" w14:textId="77777777" w:rsidTr="001145EA">
        <w:tc>
          <w:tcPr>
            <w:tcW w:w="3129" w:type="dxa"/>
            <w:shd w:val="clear" w:color="auto" w:fill="F6CBE2" w:themeFill="text2" w:themeFillTint="33"/>
          </w:tcPr>
          <w:p w14:paraId="60B70067" w14:textId="50C73803" w:rsidR="00C15334" w:rsidRPr="0063363D" w:rsidRDefault="00C15334" w:rsidP="00C15334">
            <w:pPr>
              <w:spacing w:before="120"/>
              <w:rPr>
                <w:b/>
              </w:rPr>
            </w:pPr>
            <w:r>
              <w:rPr>
                <w:b/>
              </w:rPr>
              <w:t>eligible equipment</w:t>
            </w:r>
          </w:p>
        </w:tc>
        <w:tc>
          <w:tcPr>
            <w:tcW w:w="5887" w:type="dxa"/>
          </w:tcPr>
          <w:p w14:paraId="6797491B" w14:textId="05BCB890" w:rsidR="00C15334" w:rsidRDefault="00C15334" w:rsidP="00C15334">
            <w:pPr>
              <w:pStyle w:val="PNRDefs"/>
              <w:numPr>
                <w:ilvl w:val="0"/>
                <w:numId w:val="0"/>
              </w:numPr>
            </w:pPr>
            <w:r w:rsidRPr="0084399E">
              <w:t>is defined in rule 274A.</w:t>
            </w:r>
          </w:p>
        </w:tc>
      </w:tr>
      <w:tr w:rsidR="00657E19" w:rsidRPr="0099509A" w14:paraId="1C6A7FB8" w14:textId="77777777" w:rsidTr="001145EA">
        <w:tc>
          <w:tcPr>
            <w:tcW w:w="3129" w:type="dxa"/>
            <w:shd w:val="clear" w:color="auto" w:fill="F6CBE2" w:themeFill="text2" w:themeFillTint="33"/>
          </w:tcPr>
          <w:p w14:paraId="178491D4" w14:textId="43F4F5F6" w:rsidR="00657E19" w:rsidRPr="00C821FB" w:rsidRDefault="00657E19" w:rsidP="00657E19">
            <w:pPr>
              <w:spacing w:before="120"/>
              <w:rPr>
                <w:b/>
              </w:rPr>
            </w:pPr>
            <w:r w:rsidRPr="00C821FB">
              <w:rPr>
                <w:b/>
              </w:rPr>
              <w:t>enable</w:t>
            </w:r>
          </w:p>
        </w:tc>
        <w:tc>
          <w:tcPr>
            <w:tcW w:w="5887" w:type="dxa"/>
          </w:tcPr>
          <w:p w14:paraId="2D55DAA1" w14:textId="64D99418" w:rsidR="00481014" w:rsidRDefault="00C821FB" w:rsidP="001409C0">
            <w:pPr>
              <w:pStyle w:val="PNRDefs"/>
              <w:numPr>
                <w:ilvl w:val="0"/>
                <w:numId w:val="0"/>
              </w:numPr>
            </w:pPr>
            <w:r>
              <w:t xml:space="preserve">in relation to </w:t>
            </w:r>
            <w:r w:rsidR="00CF22B1">
              <w:t xml:space="preserve">a </w:t>
            </w:r>
            <w:r w:rsidR="00CF22B1">
              <w:rPr>
                <w:i/>
              </w:rPr>
              <w:t>generating unit</w:t>
            </w:r>
            <w:r w:rsidR="0095629E">
              <w:t> —</w:t>
            </w:r>
            <w:r w:rsidR="00481014">
              <w:t xml:space="preserve"> means to start</w:t>
            </w:r>
            <w:r w:rsidR="00897DE0">
              <w:t>, or procure the starting of,</w:t>
            </w:r>
            <w:r w:rsidR="00481014">
              <w:t xml:space="preserve"> the </w:t>
            </w:r>
            <w:r w:rsidR="00481014">
              <w:rPr>
                <w:i/>
              </w:rPr>
              <w:t>generating unit</w:t>
            </w:r>
            <w:r w:rsidR="00481014">
              <w:t>; and</w:t>
            </w:r>
          </w:p>
          <w:p w14:paraId="53DB3AC5" w14:textId="1E2C5D1B" w:rsidR="00657E19" w:rsidRDefault="00481014" w:rsidP="001409C0">
            <w:pPr>
              <w:pStyle w:val="PNRDefs"/>
              <w:numPr>
                <w:ilvl w:val="0"/>
                <w:numId w:val="0"/>
              </w:numPr>
            </w:pPr>
            <w:r>
              <w:t xml:space="preserve">in relation to an </w:t>
            </w:r>
            <w:r>
              <w:rPr>
                <w:i/>
              </w:rPr>
              <w:t>FCESS provider</w:t>
            </w:r>
            <w:r w:rsidR="0095629E">
              <w:t> —</w:t>
            </w:r>
            <w:r>
              <w:t xml:space="preserve"> </w:t>
            </w:r>
            <w:r w:rsidR="00897DE0">
              <w:t xml:space="preserve">means to call on </w:t>
            </w:r>
            <w:r w:rsidR="00896315">
              <w:t xml:space="preserve">or </w:t>
            </w:r>
            <w:r w:rsidR="00896315">
              <w:rPr>
                <w:i/>
              </w:rPr>
              <w:t xml:space="preserve">direct </w:t>
            </w:r>
            <w:r w:rsidR="00897DE0">
              <w:t xml:space="preserve">the </w:t>
            </w:r>
            <w:r w:rsidR="00897DE0">
              <w:rPr>
                <w:i/>
              </w:rPr>
              <w:t>FCESS provider</w:t>
            </w:r>
            <w:r w:rsidR="00897DE0">
              <w:t xml:space="preserve"> to start providing </w:t>
            </w:r>
            <w:r w:rsidR="00897DE0">
              <w:rPr>
                <w:i/>
              </w:rPr>
              <w:t>FCESS</w:t>
            </w:r>
            <w:r w:rsidR="00657E19" w:rsidRPr="00C821FB">
              <w:t>.</w:t>
            </w:r>
          </w:p>
        </w:tc>
      </w:tr>
      <w:tr w:rsidR="00657E19" w:rsidRPr="0099509A" w14:paraId="2C3893A3" w14:textId="77777777" w:rsidTr="001145EA">
        <w:tc>
          <w:tcPr>
            <w:tcW w:w="3129" w:type="dxa"/>
            <w:shd w:val="clear" w:color="auto" w:fill="F6CBE2" w:themeFill="text2" w:themeFillTint="33"/>
          </w:tcPr>
          <w:p w14:paraId="3C519A68" w14:textId="0F368F92" w:rsidR="00657E19" w:rsidRPr="0058698F" w:rsidRDefault="00657E19" w:rsidP="00657E19">
            <w:pPr>
              <w:spacing w:before="120"/>
              <w:rPr>
                <w:b/>
              </w:rPr>
            </w:pPr>
            <w:r>
              <w:rPr>
                <w:b/>
              </w:rPr>
              <w:t>enabled generating units</w:t>
            </w:r>
          </w:p>
        </w:tc>
        <w:tc>
          <w:tcPr>
            <w:tcW w:w="5887" w:type="dxa"/>
          </w:tcPr>
          <w:p w14:paraId="219D57A8" w14:textId="76218D0E" w:rsidR="00657E19" w:rsidRDefault="00657E19" w:rsidP="001409C0">
            <w:pPr>
              <w:pStyle w:val="PNRDefs"/>
              <w:numPr>
                <w:ilvl w:val="0"/>
                <w:numId w:val="0"/>
              </w:numPr>
            </w:pPr>
            <w:r>
              <w:t xml:space="preserve">a </w:t>
            </w:r>
            <w:r w:rsidRPr="007E4C2C">
              <w:rPr>
                <w:i/>
              </w:rPr>
              <w:t>generating unit</w:t>
            </w:r>
            <w:r>
              <w:t xml:space="preserve"> that is </w:t>
            </w:r>
            <w:r w:rsidRPr="003128FD">
              <w:rPr>
                <w:i/>
              </w:rPr>
              <w:t>enabled</w:t>
            </w:r>
            <w:r>
              <w:t xml:space="preserve"> under rule </w:t>
            </w:r>
            <w:r>
              <w:fldChar w:fldCharType="begin" w:fldLock="1"/>
            </w:r>
            <w:r>
              <w:instrText xml:space="preserve"> REF _Ref57893409 \w \h  \* MERGEFORMAT </w:instrText>
            </w:r>
            <w:r>
              <w:fldChar w:fldCharType="separate"/>
            </w:r>
            <w:r w:rsidR="00DE0E59">
              <w:t>209(1)(c)</w:t>
            </w:r>
            <w:r>
              <w:fldChar w:fldCharType="end"/>
            </w:r>
            <w:r>
              <w:t xml:space="preserve">. </w:t>
            </w:r>
          </w:p>
        </w:tc>
      </w:tr>
      <w:tr w:rsidR="00657E19" w:rsidRPr="0099509A" w14:paraId="4CEF5CF1" w14:textId="77777777" w:rsidTr="001145EA">
        <w:tc>
          <w:tcPr>
            <w:tcW w:w="3129" w:type="dxa"/>
            <w:shd w:val="clear" w:color="auto" w:fill="F6CBE2" w:themeFill="text2" w:themeFillTint="33"/>
          </w:tcPr>
          <w:p w14:paraId="1460313F" w14:textId="77777777" w:rsidR="00657E19" w:rsidRPr="0058698F" w:rsidRDefault="00657E19" w:rsidP="00657E19">
            <w:pPr>
              <w:spacing w:before="120"/>
              <w:rPr>
                <w:b/>
              </w:rPr>
            </w:pPr>
            <w:r w:rsidRPr="0058698F">
              <w:rPr>
                <w:b/>
              </w:rPr>
              <w:t>ENAC</w:t>
            </w:r>
          </w:p>
        </w:tc>
        <w:tc>
          <w:tcPr>
            <w:tcW w:w="5887" w:type="dxa"/>
          </w:tcPr>
          <w:p w14:paraId="494DE8F8" w14:textId="77777777" w:rsidR="00657E19" w:rsidRPr="0099509A" w:rsidRDefault="00657E19" w:rsidP="001409C0">
            <w:pPr>
              <w:pStyle w:val="PNRDefs"/>
              <w:numPr>
                <w:ilvl w:val="0"/>
                <w:numId w:val="0"/>
              </w:numPr>
            </w:pPr>
            <w:r>
              <w:t xml:space="preserve">means </w:t>
            </w:r>
            <w:r w:rsidRPr="0099509A">
              <w:t xml:space="preserve">the </w:t>
            </w:r>
            <w:r w:rsidRPr="00A5364B">
              <w:rPr>
                <w:i/>
              </w:rPr>
              <w:t>Electricity Networks Access Code 2004</w:t>
            </w:r>
            <w:r w:rsidRPr="00A5364B">
              <w:t xml:space="preserve"> established by the Minister under section 104 of the</w:t>
            </w:r>
            <w:r w:rsidRPr="0099509A">
              <w:t xml:space="preserve"> Act. </w:t>
            </w:r>
          </w:p>
        </w:tc>
      </w:tr>
      <w:tr w:rsidR="00657E19" w:rsidRPr="0099509A" w14:paraId="77FAB8AC" w14:textId="77777777" w:rsidTr="001145EA">
        <w:tc>
          <w:tcPr>
            <w:tcW w:w="3129" w:type="dxa"/>
            <w:shd w:val="clear" w:color="auto" w:fill="F6CBE2" w:themeFill="text2" w:themeFillTint="33"/>
          </w:tcPr>
          <w:p w14:paraId="532F6584" w14:textId="0AA80DB6" w:rsidR="00657E19" w:rsidRDefault="00657E19" w:rsidP="00657E19">
            <w:pPr>
              <w:spacing w:before="120"/>
              <w:rPr>
                <w:b/>
              </w:rPr>
            </w:pPr>
            <w:r>
              <w:rPr>
                <w:b/>
              </w:rPr>
              <w:t>energy balancing point</w:t>
            </w:r>
          </w:p>
        </w:tc>
        <w:tc>
          <w:tcPr>
            <w:tcW w:w="5887" w:type="dxa"/>
          </w:tcPr>
          <w:p w14:paraId="5C565B55" w14:textId="563754D1" w:rsidR="00657E19" w:rsidRDefault="00657E19" w:rsidP="001409C0">
            <w:pPr>
              <w:pStyle w:val="PNRDefs"/>
              <w:numPr>
                <w:ilvl w:val="0"/>
                <w:numId w:val="0"/>
              </w:numPr>
            </w:pPr>
            <w:r>
              <w:t xml:space="preserve">is defined in rule </w:t>
            </w:r>
            <w:r>
              <w:fldChar w:fldCharType="begin" w:fldLock="1"/>
            </w:r>
            <w:r>
              <w:instrText xml:space="preserve"> REF _Ref63236589 \w \h  \* MERGEFORMAT </w:instrText>
            </w:r>
            <w:r>
              <w:fldChar w:fldCharType="separate"/>
            </w:r>
            <w:r w:rsidR="00DE0E59">
              <w:t>229(1)(b)</w:t>
            </w:r>
            <w:r>
              <w:fldChar w:fldCharType="end"/>
            </w:r>
            <w:r>
              <w:t>.</w:t>
            </w:r>
          </w:p>
        </w:tc>
      </w:tr>
      <w:tr w:rsidR="00657E19" w:rsidRPr="0099509A" w14:paraId="00D48D4D" w14:textId="77777777" w:rsidTr="001145EA">
        <w:tc>
          <w:tcPr>
            <w:tcW w:w="3129" w:type="dxa"/>
            <w:shd w:val="clear" w:color="auto" w:fill="F6CBE2" w:themeFill="text2" w:themeFillTint="33"/>
          </w:tcPr>
          <w:p w14:paraId="15CD6424" w14:textId="77777777" w:rsidR="00657E19" w:rsidRPr="00DE3D1A" w:rsidRDefault="00657E19" w:rsidP="00657E19">
            <w:pPr>
              <w:spacing w:before="120"/>
              <w:rPr>
                <w:b/>
              </w:rPr>
            </w:pPr>
            <w:r>
              <w:rPr>
                <w:b/>
              </w:rPr>
              <w:t>entity</w:t>
            </w:r>
          </w:p>
        </w:tc>
        <w:tc>
          <w:tcPr>
            <w:tcW w:w="5887" w:type="dxa"/>
          </w:tcPr>
          <w:p w14:paraId="67CB46F5" w14:textId="7C924766" w:rsidR="00657E19" w:rsidRDefault="00657E19" w:rsidP="001409C0">
            <w:pPr>
              <w:pStyle w:val="PNRDefs"/>
              <w:numPr>
                <w:ilvl w:val="0"/>
                <w:numId w:val="0"/>
              </w:numPr>
            </w:pPr>
            <w:r>
              <w:t xml:space="preserve">is defined </w:t>
            </w:r>
            <w:r w:rsidR="000704F2">
              <w:t>in section</w:t>
            </w:r>
            <w:r>
              <w:t xml:space="preserve"> 120ZA of the Act.</w:t>
            </w:r>
          </w:p>
          <w:p w14:paraId="038783B6" w14:textId="12CA05E9" w:rsidR="00657E19" w:rsidRDefault="00024140" w:rsidP="003150A8">
            <w:pPr>
              <w:pStyle w:val="PNRDefNote"/>
            </w:pPr>
            <w:r>
              <w:t>{</w:t>
            </w:r>
            <w:r w:rsidR="00657E19">
              <w:t>Section 120ZA defines entity broadly, to include not just natural persons and bodies corporate, but also trustees of a trust.}</w:t>
            </w:r>
          </w:p>
        </w:tc>
      </w:tr>
      <w:tr w:rsidR="00657E19" w:rsidRPr="0099509A" w14:paraId="422DE894" w14:textId="77777777" w:rsidTr="001145EA">
        <w:tc>
          <w:tcPr>
            <w:tcW w:w="3129" w:type="dxa"/>
            <w:shd w:val="clear" w:color="auto" w:fill="F6CBE2" w:themeFill="text2" w:themeFillTint="33"/>
          </w:tcPr>
          <w:p w14:paraId="4FA9B692" w14:textId="74EABD8D" w:rsidR="00657E19" w:rsidRPr="007C0465" w:rsidRDefault="00657E19" w:rsidP="00657E19">
            <w:pPr>
              <w:spacing w:before="120"/>
              <w:rPr>
                <w:b/>
              </w:rPr>
            </w:pPr>
            <w:r>
              <w:rPr>
                <w:b/>
              </w:rPr>
              <w:t>entry point</w:t>
            </w:r>
          </w:p>
        </w:tc>
        <w:tc>
          <w:tcPr>
            <w:tcW w:w="5887" w:type="dxa"/>
          </w:tcPr>
          <w:p w14:paraId="3CCDE744" w14:textId="4800C2DF" w:rsidR="00657E19" w:rsidRPr="00FA6C91" w:rsidRDefault="00657E19" w:rsidP="001409C0">
            <w:pPr>
              <w:pStyle w:val="PNRDefs"/>
              <w:numPr>
                <w:ilvl w:val="0"/>
                <w:numId w:val="0"/>
              </w:numPr>
            </w:pPr>
            <w:r>
              <w:t xml:space="preserve">means a point on a </w:t>
            </w:r>
            <w:r>
              <w:rPr>
                <w:i/>
                <w:iCs/>
              </w:rPr>
              <w:t>network</w:t>
            </w:r>
            <w:r>
              <w:t xml:space="preserve"> which is, or is to be, identified as such (explicitly or by inference) in </w:t>
            </w:r>
            <w:r>
              <w:rPr>
                <w:iCs/>
              </w:rPr>
              <w:t xml:space="preserve">a </w:t>
            </w:r>
            <w:r>
              <w:rPr>
                <w:i/>
                <w:iCs/>
              </w:rPr>
              <w:t>network access</w:t>
            </w:r>
            <w:r>
              <w:rPr>
                <w:iCs/>
              </w:rPr>
              <w:t xml:space="preserve"> </w:t>
            </w:r>
            <w:r>
              <w:rPr>
                <w:i/>
              </w:rPr>
              <w:t xml:space="preserve">contract </w:t>
            </w:r>
            <w:r>
              <w:t xml:space="preserve">at which, subject to </w:t>
            </w:r>
            <w:r>
              <w:rPr>
                <w:iCs/>
              </w:rPr>
              <w:t xml:space="preserve">the </w:t>
            </w:r>
            <w:r>
              <w:rPr>
                <w:i/>
                <w:iCs/>
              </w:rPr>
              <w:t>network access</w:t>
            </w:r>
            <w:r>
              <w:rPr>
                <w:iCs/>
              </w:rPr>
              <w:t xml:space="preserve"> </w:t>
            </w:r>
            <w:r>
              <w:rPr>
                <w:i/>
              </w:rPr>
              <w:t>contract</w:t>
            </w:r>
            <w:r>
              <w:t>, electricity is more likely to be transferred</w:t>
            </w:r>
            <w:r>
              <w:rPr>
                <w:i/>
                <w:iCs/>
              </w:rPr>
              <w:t xml:space="preserve"> </w:t>
            </w:r>
            <w:r>
              <w:t xml:space="preserve">into the </w:t>
            </w:r>
            <w:r w:rsidRPr="0035042B">
              <w:rPr>
                <w:i/>
                <w:iCs/>
              </w:rPr>
              <w:t>network</w:t>
            </w:r>
            <w:r>
              <w:t xml:space="preserve"> than transferred</w:t>
            </w:r>
            <w:r>
              <w:rPr>
                <w:i/>
                <w:iCs/>
              </w:rPr>
              <w:t xml:space="preserve"> </w:t>
            </w:r>
            <w:r>
              <w:t xml:space="preserve">out of the </w:t>
            </w:r>
            <w:r w:rsidRPr="0035042B">
              <w:rPr>
                <w:i/>
                <w:iCs/>
              </w:rPr>
              <w:t>network</w:t>
            </w:r>
            <w:r>
              <w:rPr>
                <w:iCs/>
              </w:rPr>
              <w:t>.</w:t>
            </w:r>
          </w:p>
        </w:tc>
      </w:tr>
      <w:tr w:rsidR="00657E19" w:rsidRPr="0099509A" w14:paraId="448C5A35" w14:textId="77777777" w:rsidTr="001145EA">
        <w:tc>
          <w:tcPr>
            <w:tcW w:w="3129" w:type="dxa"/>
            <w:shd w:val="clear" w:color="auto" w:fill="F6CBE2" w:themeFill="text2" w:themeFillTint="33"/>
          </w:tcPr>
          <w:p w14:paraId="64BE1ECC" w14:textId="6BF2C982" w:rsidR="00657E19" w:rsidRPr="00DE3D1A" w:rsidRDefault="00657E19" w:rsidP="00657E19">
            <w:pPr>
              <w:spacing w:before="120"/>
              <w:rPr>
                <w:b/>
              </w:rPr>
            </w:pPr>
            <w:r w:rsidRPr="007C0465">
              <w:rPr>
                <w:b/>
              </w:rPr>
              <w:t>entry service</w:t>
            </w:r>
          </w:p>
        </w:tc>
        <w:tc>
          <w:tcPr>
            <w:tcW w:w="5887" w:type="dxa"/>
          </w:tcPr>
          <w:p w14:paraId="6CB05A7D" w14:textId="31E46AED" w:rsidR="00657E19" w:rsidRDefault="00657E19" w:rsidP="001409C0">
            <w:pPr>
              <w:pStyle w:val="PNRDefs"/>
              <w:numPr>
                <w:ilvl w:val="0"/>
                <w:numId w:val="0"/>
              </w:numPr>
            </w:pPr>
            <w:r w:rsidRPr="00FA6C91">
              <w:t xml:space="preserve">means a service provided </w:t>
            </w:r>
            <w:r>
              <w:t xml:space="preserve">to a </w:t>
            </w:r>
            <w:r>
              <w:rPr>
                <w:i/>
              </w:rPr>
              <w:t>network user</w:t>
            </w:r>
            <w:r>
              <w:t xml:space="preserve"> </w:t>
            </w:r>
            <w:r w:rsidRPr="00FA6C91">
              <w:t>by a</w:t>
            </w:r>
            <w:r>
              <w:t xml:space="preserve"> </w:t>
            </w:r>
            <w:r>
              <w:rPr>
                <w:i/>
              </w:rPr>
              <w:t>registered NSP</w:t>
            </w:r>
            <w:r>
              <w:t xml:space="preserve"> </w:t>
            </w:r>
            <w:r w:rsidRPr="00FA6C91">
              <w:t xml:space="preserve">at </w:t>
            </w:r>
            <w:r>
              <w:t xml:space="preserve">a </w:t>
            </w:r>
            <w:r>
              <w:rPr>
                <w:i/>
              </w:rPr>
              <w:t xml:space="preserve">connection point </w:t>
            </w:r>
            <w:r w:rsidRPr="00FA6C91">
              <w:t>under which the user may transfer electricity into the network</w:t>
            </w:r>
            <w:r>
              <w:t>.</w:t>
            </w:r>
          </w:p>
        </w:tc>
      </w:tr>
      <w:tr w:rsidR="00657E19" w:rsidRPr="0099509A" w14:paraId="4A32723C" w14:textId="77777777" w:rsidTr="001145EA">
        <w:tc>
          <w:tcPr>
            <w:tcW w:w="3129" w:type="dxa"/>
            <w:shd w:val="clear" w:color="auto" w:fill="F6CBE2" w:themeFill="text2" w:themeFillTint="33"/>
          </w:tcPr>
          <w:p w14:paraId="4FD3C84C" w14:textId="716D8E46" w:rsidR="00657E19" w:rsidRPr="00851B67" w:rsidRDefault="00657E19" w:rsidP="00657E19">
            <w:pPr>
              <w:spacing w:before="120"/>
              <w:rPr>
                <w:b/>
              </w:rPr>
            </w:pPr>
            <w:r w:rsidRPr="00851B67">
              <w:rPr>
                <w:b/>
              </w:rPr>
              <w:t>equipment</w:t>
            </w:r>
          </w:p>
        </w:tc>
        <w:tc>
          <w:tcPr>
            <w:tcW w:w="5887" w:type="dxa"/>
          </w:tcPr>
          <w:p w14:paraId="0AB7D9FD" w14:textId="109E5C4D" w:rsidR="00657E19" w:rsidRPr="00D33B1F" w:rsidRDefault="00657E19" w:rsidP="001409C0">
            <w:pPr>
              <w:pStyle w:val="PNRDefs"/>
              <w:numPr>
                <w:ilvl w:val="0"/>
                <w:numId w:val="0"/>
              </w:numPr>
            </w:pPr>
            <w:r w:rsidRPr="00851B67">
              <w:t xml:space="preserve">means </w:t>
            </w:r>
            <w:r>
              <w:t xml:space="preserve">wires, </w:t>
            </w:r>
            <w:r w:rsidRPr="00851B67">
              <w:t>apparatus, equipment, plant and buildings used</w:t>
            </w:r>
            <w:r>
              <w:t>, or to be used,</w:t>
            </w:r>
            <w:r w:rsidRPr="00851B67">
              <w:t xml:space="preserve"> for or in connection with</w:t>
            </w:r>
            <w:r>
              <w:t>, or to control,</w:t>
            </w:r>
            <w:r w:rsidRPr="00851B67">
              <w:t xml:space="preserve"> </w:t>
            </w:r>
            <w:r>
              <w:t xml:space="preserve">the </w:t>
            </w:r>
            <w:r w:rsidRPr="00851B67">
              <w:t>generati</w:t>
            </w:r>
            <w:r>
              <w:t>on</w:t>
            </w:r>
            <w:r w:rsidRPr="00851B67">
              <w:t xml:space="preserve">, </w:t>
            </w:r>
            <w:r>
              <w:t>transportation</w:t>
            </w:r>
            <w:r w:rsidR="0084399E">
              <w:t>, storage</w:t>
            </w:r>
            <w:r>
              <w:t xml:space="preserve"> or </w:t>
            </w:r>
            <w:r w:rsidRPr="00851B67">
              <w:t>consum</w:t>
            </w:r>
            <w:r>
              <w:t xml:space="preserve">ption of </w:t>
            </w:r>
            <w:r w:rsidRPr="00851B67">
              <w:t>electricity.</w:t>
            </w:r>
          </w:p>
        </w:tc>
      </w:tr>
      <w:tr w:rsidR="00657E19" w:rsidRPr="0099509A" w14:paraId="27751143" w14:textId="77777777" w:rsidTr="001145EA">
        <w:tc>
          <w:tcPr>
            <w:tcW w:w="3129" w:type="dxa"/>
            <w:shd w:val="clear" w:color="auto" w:fill="F6CBE2" w:themeFill="text2" w:themeFillTint="33"/>
          </w:tcPr>
          <w:p w14:paraId="753D6E94" w14:textId="77777777" w:rsidR="00657E19" w:rsidRPr="00DE3D1A" w:rsidRDefault="00657E19" w:rsidP="00657E19">
            <w:pPr>
              <w:spacing w:before="120"/>
              <w:rPr>
                <w:b/>
              </w:rPr>
            </w:pPr>
            <w:r w:rsidRPr="00DE3D1A">
              <w:rPr>
                <w:b/>
              </w:rPr>
              <w:t>equipment limit</w:t>
            </w:r>
          </w:p>
        </w:tc>
        <w:tc>
          <w:tcPr>
            <w:tcW w:w="5887" w:type="dxa"/>
          </w:tcPr>
          <w:p w14:paraId="0906417F" w14:textId="443B4534" w:rsidR="00657E19" w:rsidRDefault="00657E19" w:rsidP="001409C0">
            <w:pPr>
              <w:pStyle w:val="PNRDefs"/>
              <w:numPr>
                <w:ilvl w:val="0"/>
                <w:numId w:val="0"/>
              </w:numPr>
            </w:pPr>
            <w:r>
              <w:t xml:space="preserve">means </w:t>
            </w:r>
            <w:r w:rsidRPr="004930EA">
              <w:t xml:space="preserve">a limit on the operation of a </w:t>
            </w:r>
            <w:r w:rsidRPr="006A0B41">
              <w:rPr>
                <w:i/>
              </w:rPr>
              <w:t>facility</w:t>
            </w:r>
            <w:r w:rsidRPr="004930EA">
              <w:t xml:space="preserve"> </w:t>
            </w:r>
            <w:r>
              <w:t xml:space="preserve">or </w:t>
            </w:r>
            <w:r>
              <w:rPr>
                <w:i/>
              </w:rPr>
              <w:t xml:space="preserve">network element </w:t>
            </w:r>
            <w:r>
              <w:t>which is</w:t>
            </w:r>
            <w:r w:rsidR="0095629E">
              <w:t> —</w:t>
            </w:r>
          </w:p>
          <w:p w14:paraId="384D486F" w14:textId="3275578A" w:rsidR="00657E19" w:rsidRDefault="001409C0" w:rsidP="001409C0">
            <w:pPr>
              <w:pStyle w:val="PNRDefsa"/>
              <w:numPr>
                <w:ilvl w:val="0"/>
                <w:numId w:val="0"/>
              </w:numPr>
              <w:ind w:left="425" w:hanging="425"/>
            </w:pPr>
            <w:r>
              <w:t>a)</w:t>
            </w:r>
            <w:r>
              <w:tab/>
            </w:r>
            <w:r w:rsidR="00657E19" w:rsidRPr="004930EA">
              <w:t>set out in the standing data for the facility</w:t>
            </w:r>
            <w:r w:rsidR="00657E19">
              <w:t xml:space="preserve"> </w:t>
            </w:r>
            <w:r w:rsidR="00657E19" w:rsidRPr="00E9194E">
              <w:t>or</w:t>
            </w:r>
            <w:r w:rsidR="00657E19">
              <w:t xml:space="preserve"> </w:t>
            </w:r>
            <w:r w:rsidR="00657E19" w:rsidRPr="00E9194E">
              <w:t>network element</w:t>
            </w:r>
            <w:r w:rsidR="00657E19">
              <w:t xml:space="preserve">; or </w:t>
            </w:r>
          </w:p>
          <w:p w14:paraId="17ADF21B" w14:textId="30045D20" w:rsidR="00657E19" w:rsidRDefault="001409C0" w:rsidP="001409C0">
            <w:pPr>
              <w:pStyle w:val="PNRDefsa"/>
              <w:numPr>
                <w:ilvl w:val="0"/>
                <w:numId w:val="0"/>
              </w:numPr>
              <w:ind w:left="425" w:hanging="425"/>
            </w:pPr>
            <w:r>
              <w:t>b)</w:t>
            </w:r>
            <w:r>
              <w:tab/>
            </w:r>
            <w:r w:rsidR="00657E19">
              <w:t xml:space="preserve">otherwise provided to the </w:t>
            </w:r>
            <w:r w:rsidR="00657E19" w:rsidRPr="001E73D2">
              <w:t>ISO by</w:t>
            </w:r>
            <w:r w:rsidR="0095629E">
              <w:t> —</w:t>
            </w:r>
            <w:r w:rsidR="00657E19" w:rsidRPr="001E73D2">
              <w:t xml:space="preserve"> </w:t>
            </w:r>
          </w:p>
          <w:p w14:paraId="19A0CA46" w14:textId="3C1941F6" w:rsidR="00657E19" w:rsidRDefault="001409C0" w:rsidP="001409C0">
            <w:pPr>
              <w:pStyle w:val="PNRDefsi"/>
              <w:numPr>
                <w:ilvl w:val="0"/>
                <w:numId w:val="0"/>
              </w:numPr>
              <w:ind w:left="851" w:hanging="426"/>
            </w:pPr>
            <w:r>
              <w:t>i)</w:t>
            </w:r>
            <w:r>
              <w:tab/>
            </w:r>
            <w:r w:rsidR="00657E19">
              <w:t>for a facility</w:t>
            </w:r>
            <w:r w:rsidR="0095629E">
              <w:t> —</w:t>
            </w:r>
            <w:r w:rsidR="00657E19">
              <w:t xml:space="preserve"> </w:t>
            </w:r>
            <w:r w:rsidR="00657E19" w:rsidRPr="001E73D2">
              <w:t>the facility’s controller</w:t>
            </w:r>
            <w:r w:rsidR="00657E19">
              <w:t xml:space="preserve">; or </w:t>
            </w:r>
          </w:p>
          <w:p w14:paraId="16C0C2A9" w14:textId="385BFD82" w:rsidR="00657E19" w:rsidRDefault="001409C0" w:rsidP="001409C0">
            <w:pPr>
              <w:pStyle w:val="PNRDefsi"/>
              <w:numPr>
                <w:ilvl w:val="0"/>
                <w:numId w:val="0"/>
              </w:numPr>
              <w:ind w:left="851" w:hanging="426"/>
            </w:pPr>
            <w:r>
              <w:t>ii)</w:t>
            </w:r>
            <w:r>
              <w:tab/>
            </w:r>
            <w:r w:rsidR="00657E19">
              <w:t>for a network</w:t>
            </w:r>
            <w:r w:rsidR="0095629E">
              <w:t> —</w:t>
            </w:r>
            <w:r w:rsidR="00657E19">
              <w:t xml:space="preserve"> the registered NSP.</w:t>
            </w:r>
          </w:p>
          <w:p w14:paraId="50C81907" w14:textId="3DD651D8" w:rsidR="00657E19" w:rsidRPr="00F43338" w:rsidRDefault="00024140" w:rsidP="00674C0E">
            <w:pPr>
              <w:pStyle w:val="PNRDefNote"/>
            </w:pPr>
            <w:r>
              <w:t>{</w:t>
            </w:r>
            <w:r w:rsidR="00657E19">
              <w:t xml:space="preserve">Under rule </w:t>
            </w:r>
            <w:r w:rsidR="00657E19">
              <w:fldChar w:fldCharType="begin" w:fldLock="1"/>
            </w:r>
            <w:r w:rsidR="00657E19">
              <w:instrText xml:space="preserve"> REF _Ref59287508 \w \h  \* MERGEFORMAT </w:instrText>
            </w:r>
            <w:r w:rsidR="00657E19">
              <w:fldChar w:fldCharType="separate"/>
            </w:r>
            <w:r w:rsidR="00DE0E59">
              <w:t>97(1)(c)</w:t>
            </w:r>
            <w:r w:rsidR="00657E19">
              <w:fldChar w:fldCharType="end"/>
            </w:r>
            <w:r w:rsidR="00657E19">
              <w:t xml:space="preserve">, an </w:t>
            </w:r>
            <w:r w:rsidR="00657E19">
              <w:rPr>
                <w:i/>
              </w:rPr>
              <w:t>equipment limit</w:t>
            </w:r>
            <w:r w:rsidR="00657E19">
              <w:t xml:space="preserve"> must comprise an </w:t>
            </w:r>
            <w:r w:rsidR="00657E19">
              <w:rPr>
                <w:i/>
              </w:rPr>
              <w:t>operating rating</w:t>
            </w:r>
            <w:r w:rsidR="00657E19">
              <w:t xml:space="preserve"> and one or more </w:t>
            </w:r>
            <w:r w:rsidR="00657E19">
              <w:rPr>
                <w:i/>
              </w:rPr>
              <w:t>overload ratings</w:t>
            </w:r>
            <w:r w:rsidR="00657E19">
              <w:t>.}</w:t>
            </w:r>
          </w:p>
        </w:tc>
      </w:tr>
      <w:tr w:rsidR="00657E19" w:rsidRPr="0099509A" w14:paraId="281461EB" w14:textId="77777777" w:rsidTr="001145EA">
        <w:tc>
          <w:tcPr>
            <w:tcW w:w="3129" w:type="dxa"/>
            <w:shd w:val="clear" w:color="auto" w:fill="F6CBE2" w:themeFill="text2" w:themeFillTint="33"/>
          </w:tcPr>
          <w:p w14:paraId="44AF9F74" w14:textId="77777777" w:rsidR="00657E19" w:rsidRPr="0052128A" w:rsidRDefault="00657E19" w:rsidP="00657E19">
            <w:pPr>
              <w:spacing w:before="120"/>
              <w:rPr>
                <w:b/>
              </w:rPr>
            </w:pPr>
            <w:r w:rsidRPr="0052128A">
              <w:rPr>
                <w:b/>
              </w:rPr>
              <w:t>ESS contract</w:t>
            </w:r>
          </w:p>
        </w:tc>
        <w:tc>
          <w:tcPr>
            <w:tcW w:w="5887" w:type="dxa"/>
          </w:tcPr>
          <w:p w14:paraId="2084F76A" w14:textId="77777777" w:rsidR="00657E19" w:rsidRPr="0099509A" w:rsidRDefault="00657E19" w:rsidP="001409C0">
            <w:pPr>
              <w:pStyle w:val="PNRDefs"/>
              <w:numPr>
                <w:ilvl w:val="0"/>
                <w:numId w:val="0"/>
              </w:numPr>
            </w:pPr>
            <w:r>
              <w:t xml:space="preserve">means </w:t>
            </w:r>
            <w:r w:rsidRPr="0099509A">
              <w:t xml:space="preserve">a contract between the </w:t>
            </w:r>
            <w:r w:rsidRPr="0099509A">
              <w:rPr>
                <w:i/>
              </w:rPr>
              <w:t>ISO</w:t>
            </w:r>
            <w:r w:rsidRPr="0099509A">
              <w:t xml:space="preserve"> and a</w:t>
            </w:r>
            <w:r>
              <w:t xml:space="preserve">n </w:t>
            </w:r>
            <w:r>
              <w:rPr>
                <w:i/>
              </w:rPr>
              <w:t xml:space="preserve">ESS provider </w:t>
            </w:r>
            <w:r w:rsidRPr="0099509A">
              <w:t xml:space="preserve">for the provision by that </w:t>
            </w:r>
            <w:r w:rsidRPr="00E47F55">
              <w:t>person</w:t>
            </w:r>
            <w:r w:rsidRPr="0099509A">
              <w:t xml:space="preserve"> of </w:t>
            </w:r>
            <w:r w:rsidRPr="0099509A">
              <w:rPr>
                <w:i/>
              </w:rPr>
              <w:t>essential system services</w:t>
            </w:r>
            <w:r w:rsidRPr="0099509A">
              <w:t xml:space="preserve"> to the </w:t>
            </w:r>
            <w:r w:rsidRPr="0099509A">
              <w:rPr>
                <w:i/>
              </w:rPr>
              <w:t>ISO</w:t>
            </w:r>
            <w:r>
              <w:t>.</w:t>
            </w:r>
          </w:p>
        </w:tc>
      </w:tr>
      <w:tr w:rsidR="00657E19" w:rsidRPr="0099509A" w14:paraId="7F690769" w14:textId="77777777" w:rsidTr="001145EA">
        <w:tc>
          <w:tcPr>
            <w:tcW w:w="3129" w:type="dxa"/>
            <w:shd w:val="clear" w:color="auto" w:fill="F6CBE2" w:themeFill="text2" w:themeFillTint="33"/>
          </w:tcPr>
          <w:p w14:paraId="1CFDF1FA" w14:textId="77777777" w:rsidR="00657E19" w:rsidRPr="00A553CE" w:rsidRDefault="00657E19" w:rsidP="00657E19">
            <w:pPr>
              <w:spacing w:before="120"/>
              <w:rPr>
                <w:b/>
              </w:rPr>
            </w:pPr>
            <w:r w:rsidRPr="00A553CE">
              <w:rPr>
                <w:b/>
              </w:rPr>
              <w:t>ESS provider</w:t>
            </w:r>
          </w:p>
        </w:tc>
        <w:tc>
          <w:tcPr>
            <w:tcW w:w="5887" w:type="dxa"/>
          </w:tcPr>
          <w:p w14:paraId="5538CEF9" w14:textId="1BCE3294" w:rsidR="00657E19" w:rsidRPr="005B2860" w:rsidRDefault="00657E19" w:rsidP="001409C0">
            <w:pPr>
              <w:pStyle w:val="PNRDefs"/>
              <w:numPr>
                <w:ilvl w:val="0"/>
                <w:numId w:val="0"/>
              </w:numPr>
            </w:pPr>
            <w:r w:rsidRPr="009174F4">
              <w:t xml:space="preserve">means a person contracted under an </w:t>
            </w:r>
            <w:r w:rsidRPr="009174F4">
              <w:rPr>
                <w:i/>
              </w:rPr>
              <w:t>ESS contract</w:t>
            </w:r>
            <w:r w:rsidRPr="009174F4">
              <w:t xml:space="preserve"> </w:t>
            </w:r>
            <w:r>
              <w:t xml:space="preserve">or otherwise required under these </w:t>
            </w:r>
            <w:r w:rsidRPr="000975BF">
              <w:t>rules</w:t>
            </w:r>
            <w:r>
              <w:rPr>
                <w:i/>
              </w:rPr>
              <w:t xml:space="preserve"> </w:t>
            </w:r>
            <w:r w:rsidRPr="009174F4">
              <w:t xml:space="preserve">to provide an </w:t>
            </w:r>
            <w:r w:rsidRPr="009174F4">
              <w:rPr>
                <w:i/>
              </w:rPr>
              <w:t>essential system service</w:t>
            </w:r>
            <w:r>
              <w:t>.</w:t>
            </w:r>
          </w:p>
        </w:tc>
      </w:tr>
      <w:tr w:rsidR="00657E19" w:rsidRPr="0099509A" w14:paraId="5B6E45E9" w14:textId="77777777" w:rsidTr="001145EA">
        <w:tc>
          <w:tcPr>
            <w:tcW w:w="3129" w:type="dxa"/>
            <w:shd w:val="clear" w:color="auto" w:fill="F6CBE2" w:themeFill="text2" w:themeFillTint="33"/>
          </w:tcPr>
          <w:p w14:paraId="17A55690" w14:textId="53666833" w:rsidR="00657E19" w:rsidRPr="00AC672B" w:rsidRDefault="00657E19" w:rsidP="00657E19">
            <w:pPr>
              <w:spacing w:before="120"/>
            </w:pPr>
            <w:r w:rsidRPr="00AC672B">
              <w:rPr>
                <w:b/>
              </w:rPr>
              <w:t>essential system service</w:t>
            </w:r>
            <w:r>
              <w:rPr>
                <w:b/>
              </w:rPr>
              <w:t xml:space="preserve"> </w:t>
            </w:r>
          </w:p>
        </w:tc>
        <w:tc>
          <w:tcPr>
            <w:tcW w:w="5887" w:type="dxa"/>
          </w:tcPr>
          <w:p w14:paraId="3CF69992" w14:textId="648CF487" w:rsidR="00657E19" w:rsidRPr="0099509A" w:rsidRDefault="00657E19" w:rsidP="001409C0">
            <w:pPr>
              <w:pStyle w:val="PNRDefs"/>
              <w:numPr>
                <w:ilvl w:val="0"/>
                <w:numId w:val="0"/>
              </w:numPr>
            </w:pPr>
            <w:r>
              <w:rPr>
                <w:rFonts w:ascii="ArialMT" w:hAnsi="ArialMT"/>
              </w:rPr>
              <w:t xml:space="preserve">means </w:t>
            </w:r>
            <w:r w:rsidRPr="0099509A">
              <w:t xml:space="preserve">a service, including </w:t>
            </w:r>
            <w:r>
              <w:rPr>
                <w:i/>
              </w:rPr>
              <w:t>FCESS</w:t>
            </w:r>
            <w:r>
              <w:t xml:space="preserve"> and </w:t>
            </w:r>
            <w:r w:rsidRPr="000A4BDF">
              <w:rPr>
                <w:i/>
              </w:rPr>
              <w:t>SRESS</w:t>
            </w:r>
            <w:r w:rsidRPr="0099509A">
              <w:t xml:space="preserve">, that is required to </w:t>
            </w:r>
            <w:r>
              <w:t xml:space="preserve">achieve the objectives in rule </w:t>
            </w:r>
            <w:r>
              <w:fldChar w:fldCharType="begin" w:fldLock="1"/>
            </w:r>
            <w:r>
              <w:instrText xml:space="preserve"> REF _Ref57548660 \w \h  \* MERGEFORMAT </w:instrText>
            </w:r>
            <w:r>
              <w:fldChar w:fldCharType="separate"/>
            </w:r>
            <w:r w:rsidR="00DE0E59">
              <w:t>199</w:t>
            </w:r>
            <w:r>
              <w:fldChar w:fldCharType="end"/>
            </w:r>
            <w:r>
              <w:t xml:space="preserve"> and the </w:t>
            </w:r>
            <w:r w:rsidRPr="00CF731B">
              <w:rPr>
                <w:i/>
              </w:rPr>
              <w:t>system security obj</w:t>
            </w:r>
            <w:r w:rsidRPr="0022524F">
              <w:rPr>
                <w:i/>
              </w:rPr>
              <w:t>ective</w:t>
            </w:r>
            <w:r w:rsidRPr="0022524F">
              <w:t>.</w:t>
            </w:r>
          </w:p>
        </w:tc>
      </w:tr>
      <w:tr w:rsidR="00657E19" w:rsidRPr="0099509A" w14:paraId="3B8B26DF" w14:textId="77777777" w:rsidTr="001145EA">
        <w:tc>
          <w:tcPr>
            <w:tcW w:w="3129" w:type="dxa"/>
            <w:shd w:val="clear" w:color="auto" w:fill="F6CBE2" w:themeFill="text2" w:themeFillTint="33"/>
          </w:tcPr>
          <w:p w14:paraId="3A972850" w14:textId="77777777" w:rsidR="00657E19" w:rsidRPr="004A6738" w:rsidRDefault="00657E19" w:rsidP="00657E19">
            <w:pPr>
              <w:spacing w:before="120"/>
              <w:rPr>
                <w:b/>
              </w:rPr>
            </w:pPr>
            <w:r>
              <w:rPr>
                <w:b/>
              </w:rPr>
              <w:t>excluded network</w:t>
            </w:r>
          </w:p>
        </w:tc>
        <w:tc>
          <w:tcPr>
            <w:tcW w:w="5887" w:type="dxa"/>
          </w:tcPr>
          <w:p w14:paraId="29CA19F8" w14:textId="7910122D" w:rsidR="00657E19" w:rsidRPr="00A23D85" w:rsidRDefault="00657E19" w:rsidP="001409C0">
            <w:pPr>
              <w:pStyle w:val="PNRDefs"/>
              <w:numPr>
                <w:ilvl w:val="0"/>
                <w:numId w:val="0"/>
              </w:numPr>
            </w:pPr>
            <w:r>
              <w:t xml:space="preserve">means a </w:t>
            </w:r>
            <w:r>
              <w:rPr>
                <w:i/>
              </w:rPr>
              <w:t xml:space="preserve">non-covered </w:t>
            </w:r>
            <w:r w:rsidRPr="00F625F2">
              <w:rPr>
                <w:i/>
              </w:rPr>
              <w:t>netw</w:t>
            </w:r>
            <w:r w:rsidRPr="00A23D85">
              <w:rPr>
                <w:i/>
              </w:rPr>
              <w:t xml:space="preserve">ork </w:t>
            </w:r>
            <w:r w:rsidRPr="00A23D85">
              <w:t>which</w:t>
            </w:r>
            <w:r w:rsidR="0095629E">
              <w:t> —</w:t>
            </w:r>
            <w:r w:rsidRPr="00A23D85">
              <w:rPr>
                <w:i/>
              </w:rPr>
              <w:t xml:space="preserve"> </w:t>
            </w:r>
          </w:p>
          <w:p w14:paraId="442F8611" w14:textId="7FDF6614" w:rsidR="00657E19" w:rsidRPr="00A23D85" w:rsidRDefault="001409C0" w:rsidP="001409C0">
            <w:pPr>
              <w:pStyle w:val="PNRDefsa"/>
              <w:numPr>
                <w:ilvl w:val="0"/>
                <w:numId w:val="0"/>
              </w:numPr>
              <w:ind w:left="425" w:hanging="425"/>
            </w:pPr>
            <w:r w:rsidRPr="00A23D85">
              <w:t>a)</w:t>
            </w:r>
            <w:r w:rsidRPr="00A23D85">
              <w:tab/>
            </w:r>
            <w:r w:rsidR="00657E19" w:rsidRPr="00A23D85">
              <w:t xml:space="preserve">is listed in rule </w:t>
            </w:r>
            <w:r w:rsidR="00657E19" w:rsidRPr="00A23D85">
              <w:fldChar w:fldCharType="begin" w:fldLock="1"/>
            </w:r>
            <w:r w:rsidR="00657E19" w:rsidRPr="00A23D85">
              <w:instrText xml:space="preserve"> REF _Ref66364895 \w \h  \* MERGEFORMAT </w:instrText>
            </w:r>
            <w:r w:rsidR="00657E19" w:rsidRPr="00A23D85">
              <w:fldChar w:fldCharType="separate"/>
            </w:r>
            <w:r w:rsidR="00DE0E59">
              <w:t>23</w:t>
            </w:r>
            <w:r w:rsidR="00657E19" w:rsidRPr="00A23D85">
              <w:fldChar w:fldCharType="end"/>
            </w:r>
            <w:r w:rsidR="00657E19" w:rsidRPr="00A23D85">
              <w:t xml:space="preserve"> </w:t>
            </w:r>
            <w:r w:rsidR="00657E19" w:rsidRPr="00E259BA">
              <w:rPr>
                <w:sz w:val="16"/>
              </w:rPr>
              <w:t>{Excluded networks at rules commencement}</w:t>
            </w:r>
            <w:r w:rsidR="00657E19" w:rsidRPr="00A23D85">
              <w:t>; or</w:t>
            </w:r>
          </w:p>
          <w:p w14:paraId="53C25B35" w14:textId="70944F6F" w:rsidR="00657E19" w:rsidRPr="00A23D85" w:rsidRDefault="001409C0" w:rsidP="001409C0">
            <w:pPr>
              <w:pStyle w:val="PNRDefsa"/>
              <w:numPr>
                <w:ilvl w:val="0"/>
                <w:numId w:val="0"/>
              </w:numPr>
              <w:ind w:left="425" w:hanging="425"/>
            </w:pPr>
            <w:r w:rsidRPr="00A23D85">
              <w:t>b)</w:t>
            </w:r>
            <w:r w:rsidRPr="00A23D85">
              <w:tab/>
            </w:r>
            <w:r w:rsidR="00657E19" w:rsidRPr="00A23D85">
              <w:t xml:space="preserve">has been the subject of a determination under rule </w:t>
            </w:r>
            <w:r w:rsidR="00657E19" w:rsidRPr="00A23D85">
              <w:fldChar w:fldCharType="begin" w:fldLock="1"/>
            </w:r>
            <w:r w:rsidR="00657E19" w:rsidRPr="00A23D85">
              <w:instrText xml:space="preserve"> REF _Ref66364904 \w \h  \* MERGEFORMAT </w:instrText>
            </w:r>
            <w:r w:rsidR="00657E19" w:rsidRPr="00A23D85">
              <w:fldChar w:fldCharType="separate"/>
            </w:r>
            <w:r w:rsidR="00DE0E59">
              <w:t>24(1)</w:t>
            </w:r>
            <w:r w:rsidR="00657E19" w:rsidRPr="00A23D85">
              <w:fldChar w:fldCharType="end"/>
            </w:r>
            <w:r w:rsidR="00657E19" w:rsidRPr="00A23D85">
              <w:t xml:space="preserve"> </w:t>
            </w:r>
            <w:r w:rsidR="00657E19" w:rsidRPr="00E259BA">
              <w:rPr>
                <w:sz w:val="16"/>
              </w:rPr>
              <w:t>{Becoming an excluded network}</w:t>
            </w:r>
            <w:r w:rsidR="0084399E">
              <w:t>; or</w:t>
            </w:r>
          </w:p>
          <w:p w14:paraId="383C26FF" w14:textId="5A5A8AD7" w:rsidR="0084399E" w:rsidRDefault="0084399E" w:rsidP="00AB5B0B">
            <w:pPr>
              <w:pStyle w:val="PNRDefsa"/>
              <w:numPr>
                <w:ilvl w:val="0"/>
                <w:numId w:val="0"/>
              </w:numPr>
              <w:ind w:left="425" w:hanging="425"/>
            </w:pPr>
            <w:r>
              <w:t>c)</w:t>
            </w:r>
            <w:r>
              <w:tab/>
              <w:t xml:space="preserve">is deemed to be an </w:t>
            </w:r>
            <w:r w:rsidRPr="0084399E">
              <w:rPr>
                <w:i/>
                <w:iCs/>
              </w:rPr>
              <w:t>excluded network</w:t>
            </w:r>
            <w:r>
              <w:t xml:space="preserve"> under rule</w:t>
            </w:r>
            <w:r w:rsidR="00AB5B0B">
              <w:t xml:space="preserve"> 25C.</w:t>
            </w:r>
            <w:r>
              <w:t xml:space="preserve"> </w:t>
            </w:r>
          </w:p>
          <w:p w14:paraId="14A2906B" w14:textId="2E1C86F5" w:rsidR="00657E19" w:rsidRDefault="00657E19" w:rsidP="001409C0">
            <w:pPr>
              <w:pStyle w:val="PNRDefs"/>
              <w:numPr>
                <w:ilvl w:val="0"/>
                <w:numId w:val="0"/>
              </w:numPr>
            </w:pPr>
            <w:r w:rsidRPr="00A23D85">
              <w:t xml:space="preserve">and which has not ceased to be an </w:t>
            </w:r>
            <w:r w:rsidRPr="00A23D85">
              <w:rPr>
                <w:i/>
              </w:rPr>
              <w:t>excluded</w:t>
            </w:r>
            <w:r>
              <w:rPr>
                <w:i/>
              </w:rPr>
              <w:t xml:space="preserve"> network</w:t>
            </w:r>
            <w:r>
              <w:t xml:space="preserve"> under rule </w:t>
            </w:r>
            <w:r>
              <w:fldChar w:fldCharType="begin" w:fldLock="1"/>
            </w:r>
            <w:r>
              <w:instrText xml:space="preserve"> REF _Ref68365109 \w \h  \* MERGEFORMAT </w:instrText>
            </w:r>
            <w:r>
              <w:fldChar w:fldCharType="separate"/>
            </w:r>
            <w:r w:rsidR="00DE0E59">
              <w:t>25</w:t>
            </w:r>
            <w:r>
              <w:fldChar w:fldCharType="end"/>
            </w:r>
            <w:r>
              <w:t>.</w:t>
            </w:r>
          </w:p>
        </w:tc>
      </w:tr>
      <w:tr w:rsidR="00657E19" w:rsidRPr="0099509A" w14:paraId="5E54C67C" w14:textId="77777777" w:rsidTr="001145EA">
        <w:tc>
          <w:tcPr>
            <w:tcW w:w="3129" w:type="dxa"/>
            <w:shd w:val="clear" w:color="auto" w:fill="F6CBE2" w:themeFill="text2" w:themeFillTint="33"/>
          </w:tcPr>
          <w:p w14:paraId="645F1638" w14:textId="204374F4" w:rsidR="00657E19" w:rsidRPr="004A6738" w:rsidRDefault="00657E19" w:rsidP="00657E19">
            <w:pPr>
              <w:spacing w:before="120"/>
              <w:rPr>
                <w:b/>
              </w:rPr>
            </w:pPr>
            <w:bookmarkStart w:id="770" w:name="_Hlk70689196"/>
            <w:r w:rsidRPr="000645F7">
              <w:rPr>
                <w:b/>
              </w:rPr>
              <w:t>e</w:t>
            </w:r>
            <w:r w:rsidRPr="00CE0FE6">
              <w:rPr>
                <w:b/>
              </w:rPr>
              <w:t>xcluded NSP</w:t>
            </w:r>
          </w:p>
        </w:tc>
        <w:tc>
          <w:tcPr>
            <w:tcW w:w="5887" w:type="dxa"/>
          </w:tcPr>
          <w:p w14:paraId="7F5E439C" w14:textId="5DE66701" w:rsidR="00657E19" w:rsidRPr="00705DD4" w:rsidRDefault="00657E19" w:rsidP="001409C0">
            <w:pPr>
              <w:pStyle w:val="PNRDefs"/>
              <w:numPr>
                <w:ilvl w:val="0"/>
                <w:numId w:val="0"/>
              </w:numPr>
            </w:pPr>
            <w:r>
              <w:t xml:space="preserve">means the </w:t>
            </w:r>
            <w:r w:rsidRPr="007E463F">
              <w:t>network service provider</w:t>
            </w:r>
            <w:r>
              <w:t xml:space="preserve"> of an excluded network.</w:t>
            </w:r>
          </w:p>
        </w:tc>
      </w:tr>
      <w:bookmarkEnd w:id="770"/>
      <w:tr w:rsidR="001D25D4" w:rsidRPr="0099509A" w14:paraId="7768F9E7" w14:textId="77777777" w:rsidTr="001145EA">
        <w:tc>
          <w:tcPr>
            <w:tcW w:w="3129" w:type="dxa"/>
            <w:shd w:val="clear" w:color="auto" w:fill="F6CBE2" w:themeFill="text2" w:themeFillTint="33"/>
          </w:tcPr>
          <w:p w14:paraId="5F5EB3D4" w14:textId="77777777" w:rsidR="001D25D4" w:rsidRPr="004B2659" w:rsidRDefault="001D25D4" w:rsidP="00657E19">
            <w:pPr>
              <w:spacing w:before="120"/>
              <w:rPr>
                <w:b/>
              </w:rPr>
            </w:pPr>
            <w:r>
              <w:rPr>
                <w:b/>
              </w:rPr>
              <w:t>exempt connection</w:t>
            </w:r>
          </w:p>
        </w:tc>
        <w:tc>
          <w:tcPr>
            <w:tcW w:w="5887" w:type="dxa"/>
          </w:tcPr>
          <w:p w14:paraId="4F25C7A6" w14:textId="0A640FC9" w:rsidR="001D25D4" w:rsidRDefault="001D25D4" w:rsidP="001409C0">
            <w:pPr>
              <w:pStyle w:val="PNRDefs"/>
              <w:numPr>
                <w:ilvl w:val="0"/>
                <w:numId w:val="0"/>
              </w:numPr>
            </w:pPr>
            <w:r w:rsidRPr="00911A6A">
              <w:t xml:space="preserve">is defined in rule </w:t>
            </w:r>
            <w:r>
              <w:fldChar w:fldCharType="begin" w:fldLock="1"/>
            </w:r>
            <w:r>
              <w:instrText xml:space="preserve"> REF _Ref41590749 \w \h  \* MERGEFORMAT </w:instrText>
            </w:r>
            <w:r>
              <w:fldChar w:fldCharType="separate"/>
            </w:r>
            <w:r w:rsidR="00DE0E59">
              <w:t>267</w:t>
            </w:r>
            <w:r>
              <w:fldChar w:fldCharType="end"/>
            </w:r>
            <w:r>
              <w:t>.</w:t>
            </w:r>
          </w:p>
        </w:tc>
      </w:tr>
      <w:tr w:rsidR="00657E19" w:rsidRPr="0099509A" w14:paraId="266AFBC5" w14:textId="77777777" w:rsidTr="001145EA">
        <w:tc>
          <w:tcPr>
            <w:tcW w:w="3129" w:type="dxa"/>
            <w:shd w:val="clear" w:color="auto" w:fill="F6CBE2" w:themeFill="text2" w:themeFillTint="33"/>
          </w:tcPr>
          <w:p w14:paraId="76988A47" w14:textId="4B1799FE" w:rsidR="00657E19" w:rsidRDefault="00657E19" w:rsidP="00657E19">
            <w:pPr>
              <w:spacing w:before="120"/>
              <w:rPr>
                <w:b/>
              </w:rPr>
            </w:pPr>
            <w:r>
              <w:rPr>
                <w:b/>
              </w:rPr>
              <w:t>exit balancing point</w:t>
            </w:r>
          </w:p>
        </w:tc>
        <w:tc>
          <w:tcPr>
            <w:tcW w:w="5887" w:type="dxa"/>
          </w:tcPr>
          <w:p w14:paraId="54FDC492" w14:textId="0FCA304D" w:rsidR="00657E19" w:rsidRPr="00563800" w:rsidRDefault="00657E19" w:rsidP="001409C0">
            <w:pPr>
              <w:pStyle w:val="PNRDefs"/>
              <w:numPr>
                <w:ilvl w:val="0"/>
                <w:numId w:val="0"/>
              </w:numPr>
            </w:pPr>
            <w:r>
              <w:t xml:space="preserve">is defined in rule </w:t>
            </w:r>
            <w:r>
              <w:fldChar w:fldCharType="begin" w:fldLock="1"/>
            </w:r>
            <w:r>
              <w:instrText xml:space="preserve"> REF _Ref63236948 \w \h  \* MERGEFORMAT </w:instrText>
            </w:r>
            <w:r>
              <w:fldChar w:fldCharType="separate"/>
            </w:r>
            <w:r w:rsidR="00DE0E59">
              <w:t>227(b)</w:t>
            </w:r>
            <w:r>
              <w:fldChar w:fldCharType="end"/>
            </w:r>
            <w:r>
              <w:t>.</w:t>
            </w:r>
          </w:p>
        </w:tc>
      </w:tr>
      <w:tr w:rsidR="00657E19" w:rsidRPr="0099509A" w14:paraId="389BF9AD" w14:textId="77777777" w:rsidTr="001145EA">
        <w:tc>
          <w:tcPr>
            <w:tcW w:w="3129" w:type="dxa"/>
            <w:shd w:val="clear" w:color="auto" w:fill="F6CBE2" w:themeFill="text2" w:themeFillTint="33"/>
          </w:tcPr>
          <w:p w14:paraId="754F64FA" w14:textId="77777777" w:rsidR="00657E19" w:rsidRDefault="00657E19" w:rsidP="00657E19">
            <w:pPr>
              <w:spacing w:before="120"/>
              <w:rPr>
                <w:b/>
              </w:rPr>
            </w:pPr>
            <w:r>
              <w:rPr>
                <w:b/>
              </w:rPr>
              <w:t>exit point</w:t>
            </w:r>
          </w:p>
        </w:tc>
        <w:tc>
          <w:tcPr>
            <w:tcW w:w="5887" w:type="dxa"/>
          </w:tcPr>
          <w:p w14:paraId="4AC9BE72" w14:textId="67B0F35C" w:rsidR="00657E19" w:rsidRPr="009B15CF" w:rsidRDefault="00657E19" w:rsidP="001409C0">
            <w:pPr>
              <w:pStyle w:val="PNRDefs"/>
              <w:numPr>
                <w:ilvl w:val="0"/>
                <w:numId w:val="0"/>
              </w:numPr>
            </w:pPr>
            <w:r w:rsidRPr="00563800">
              <w:t xml:space="preserve">means a </w:t>
            </w:r>
            <w:r w:rsidRPr="00867D29">
              <w:t xml:space="preserve">point on a network identified </w:t>
            </w:r>
            <w:r>
              <w:t>(explicitly or by inference)</w:t>
            </w:r>
            <w:r w:rsidRPr="00867D29">
              <w:t xml:space="preserve"> in </w:t>
            </w:r>
            <w:r>
              <w:t xml:space="preserve">a network </w:t>
            </w:r>
            <w:r w:rsidRPr="000349DE">
              <w:t>access contract</w:t>
            </w:r>
            <w:r>
              <w:t xml:space="preserve"> </w:t>
            </w:r>
            <w:r w:rsidRPr="00867D29">
              <w:t>at which</w:t>
            </w:r>
            <w:r>
              <w:t xml:space="preserve">, subject to the network </w:t>
            </w:r>
            <w:r w:rsidRPr="000349DE">
              <w:t>access contract</w:t>
            </w:r>
            <w:r>
              <w:t xml:space="preserve">, </w:t>
            </w:r>
            <w:r w:rsidRPr="00867D29">
              <w:t xml:space="preserve">electricity is </w:t>
            </w:r>
            <w:r>
              <w:t xml:space="preserve">more likely to be </w:t>
            </w:r>
            <w:r w:rsidRPr="00867D29">
              <w:t xml:space="preserve">transferred </w:t>
            </w:r>
            <w:r>
              <w:t xml:space="preserve">out of the network than into it. </w:t>
            </w:r>
          </w:p>
        </w:tc>
      </w:tr>
      <w:tr w:rsidR="00657E19" w:rsidRPr="0099509A" w14:paraId="05433B42" w14:textId="77777777" w:rsidTr="001145EA">
        <w:tc>
          <w:tcPr>
            <w:tcW w:w="3129" w:type="dxa"/>
            <w:shd w:val="clear" w:color="auto" w:fill="F6CBE2" w:themeFill="text2" w:themeFillTint="33"/>
          </w:tcPr>
          <w:p w14:paraId="785DAFAF" w14:textId="56DA716F" w:rsidR="00657E19" w:rsidRDefault="00657E19" w:rsidP="00657E19">
            <w:pPr>
              <w:spacing w:before="120"/>
              <w:rPr>
                <w:b/>
              </w:rPr>
            </w:pPr>
            <w:r w:rsidRPr="00951B34">
              <w:rPr>
                <w:b/>
              </w:rPr>
              <w:t>exit service</w:t>
            </w:r>
          </w:p>
        </w:tc>
        <w:tc>
          <w:tcPr>
            <w:tcW w:w="5887" w:type="dxa"/>
          </w:tcPr>
          <w:p w14:paraId="54B0284D" w14:textId="7E432A81" w:rsidR="00657E19" w:rsidRDefault="00657E19" w:rsidP="001409C0">
            <w:pPr>
              <w:pStyle w:val="PNRDefs"/>
              <w:numPr>
                <w:ilvl w:val="0"/>
                <w:numId w:val="0"/>
              </w:numPr>
            </w:pPr>
            <w:r w:rsidRPr="00FA6C91">
              <w:t xml:space="preserve">means a service provided </w:t>
            </w:r>
            <w:r>
              <w:t xml:space="preserve">to a network user </w:t>
            </w:r>
            <w:r w:rsidRPr="00FA6C91">
              <w:t>by a</w:t>
            </w:r>
            <w:r>
              <w:t xml:space="preserve"> registered NSP </w:t>
            </w:r>
            <w:r w:rsidRPr="00FA6C91">
              <w:t xml:space="preserve">at </w:t>
            </w:r>
            <w:r>
              <w:t xml:space="preserve">a connection point </w:t>
            </w:r>
            <w:r w:rsidRPr="00FA6C91">
              <w:t xml:space="preserve">under which the user may transfer electricity </w:t>
            </w:r>
            <w:r>
              <w:t xml:space="preserve">out of </w:t>
            </w:r>
            <w:r w:rsidRPr="00FA6C91">
              <w:t>the network</w:t>
            </w:r>
            <w:r>
              <w:t>; and</w:t>
            </w:r>
          </w:p>
          <w:p w14:paraId="3D29BCF8" w14:textId="31C661C3" w:rsidR="00657E19" w:rsidRPr="00705DD4" w:rsidRDefault="00657E19" w:rsidP="001409C0">
            <w:pPr>
              <w:pStyle w:val="PNRDefs"/>
              <w:numPr>
                <w:ilvl w:val="0"/>
                <w:numId w:val="0"/>
              </w:numPr>
            </w:pPr>
            <w:r w:rsidRPr="000A4FDD">
              <w:t xml:space="preserve">for a network user who supplies energy </w:t>
            </w:r>
            <w:r>
              <w:t>at a notional exit point</w:t>
            </w:r>
            <w:r w:rsidRPr="000A4FDD">
              <w:t xml:space="preserve">, includes </w:t>
            </w:r>
            <w:r>
              <w:t xml:space="preserve">such a service at </w:t>
            </w:r>
            <w:r w:rsidRPr="000A4FDD">
              <w:t xml:space="preserve">the </w:t>
            </w:r>
            <w:r>
              <w:t>notional exit point</w:t>
            </w:r>
            <w:r w:rsidRPr="000A4FDD" w:rsidDel="00920986">
              <w:t>.</w:t>
            </w:r>
          </w:p>
        </w:tc>
      </w:tr>
      <w:tr w:rsidR="00657E19" w:rsidRPr="0099509A" w14:paraId="664DF95A" w14:textId="77777777" w:rsidTr="001145EA">
        <w:tc>
          <w:tcPr>
            <w:tcW w:w="3129" w:type="dxa"/>
            <w:shd w:val="clear" w:color="auto" w:fill="F6CBE2" w:themeFill="text2" w:themeFillTint="33"/>
          </w:tcPr>
          <w:p w14:paraId="1572C8A8" w14:textId="58123C3A" w:rsidR="00657E19" w:rsidRDefault="00657E19" w:rsidP="00657E19">
            <w:pPr>
              <w:spacing w:before="120"/>
              <w:rPr>
                <w:b/>
              </w:rPr>
            </w:pPr>
            <w:r>
              <w:rPr>
                <w:b/>
              </w:rPr>
              <w:t>exit user</w:t>
            </w:r>
          </w:p>
        </w:tc>
        <w:tc>
          <w:tcPr>
            <w:tcW w:w="5887" w:type="dxa"/>
          </w:tcPr>
          <w:p w14:paraId="6F889877" w14:textId="06F908A7" w:rsidR="00657E19" w:rsidRPr="00705DD4" w:rsidRDefault="00657E19" w:rsidP="001409C0">
            <w:pPr>
              <w:pStyle w:val="PNRDefs"/>
              <w:numPr>
                <w:ilvl w:val="0"/>
                <w:numId w:val="0"/>
              </w:numPr>
            </w:pPr>
            <w:r>
              <w:t xml:space="preserve">is defined in rule </w:t>
            </w:r>
            <w:r>
              <w:fldChar w:fldCharType="begin" w:fldLock="1"/>
            </w:r>
            <w:r>
              <w:instrText xml:space="preserve"> REF _Ref63237029 \w \h  \* MERGEFORMAT </w:instrText>
            </w:r>
            <w:r>
              <w:fldChar w:fldCharType="separate"/>
            </w:r>
            <w:r w:rsidR="00DE0E59">
              <w:t>149(1)</w:t>
            </w:r>
            <w:r>
              <w:fldChar w:fldCharType="end"/>
            </w:r>
            <w:r>
              <w:t>.</w:t>
            </w:r>
          </w:p>
        </w:tc>
      </w:tr>
      <w:tr w:rsidR="00657E19" w:rsidRPr="0099509A" w14:paraId="7A6E4643" w14:textId="77777777" w:rsidTr="001145EA">
        <w:tc>
          <w:tcPr>
            <w:tcW w:w="3129" w:type="dxa"/>
            <w:shd w:val="clear" w:color="auto" w:fill="F6CBE2" w:themeFill="text2" w:themeFillTint="33"/>
          </w:tcPr>
          <w:p w14:paraId="52C63FA8" w14:textId="77777777" w:rsidR="00657E19" w:rsidRPr="00705DD4" w:rsidRDefault="00657E19" w:rsidP="00657E19">
            <w:pPr>
              <w:spacing w:before="120"/>
              <w:rPr>
                <w:b/>
              </w:rPr>
            </w:pPr>
            <w:r>
              <w:rPr>
                <w:b/>
              </w:rPr>
              <w:t>expedited</w:t>
            </w:r>
            <w:r w:rsidRPr="00705DD4">
              <w:rPr>
                <w:b/>
              </w:rPr>
              <w:t xml:space="preserve"> consultation process</w:t>
            </w:r>
          </w:p>
        </w:tc>
        <w:tc>
          <w:tcPr>
            <w:tcW w:w="5887" w:type="dxa"/>
          </w:tcPr>
          <w:p w14:paraId="1A84F9C2" w14:textId="5CC12366" w:rsidR="00657E19" w:rsidRPr="00705DD4" w:rsidRDefault="00657E19" w:rsidP="001409C0">
            <w:pPr>
              <w:pStyle w:val="PNRDefs"/>
              <w:numPr>
                <w:ilvl w:val="0"/>
                <w:numId w:val="0"/>
              </w:numPr>
            </w:pPr>
            <w:r w:rsidRPr="00705DD4">
              <w:t>means the process</w:t>
            </w:r>
            <w:r>
              <w:t xml:space="preserve"> so named,</w:t>
            </w:r>
            <w:r w:rsidRPr="00705DD4">
              <w:t xml:space="preserve"> </w:t>
            </w:r>
            <w:r>
              <w:t xml:space="preserve">under </w:t>
            </w:r>
            <w:r>
              <w:fldChar w:fldCharType="begin" w:fldLock="1"/>
            </w:r>
            <w:r>
              <w:instrText xml:space="preserve"> REF _Ref74909935 \w \h  \* MERGEFORMAT </w:instrText>
            </w:r>
            <w:r>
              <w:fldChar w:fldCharType="separate"/>
            </w:r>
            <w:r w:rsidR="00DE0E59">
              <w:t>Appendix 2</w:t>
            </w:r>
            <w:r>
              <w:fldChar w:fldCharType="end"/>
            </w:r>
            <w:r>
              <w:t>.</w:t>
            </w:r>
          </w:p>
        </w:tc>
      </w:tr>
      <w:tr w:rsidR="00657E19" w:rsidRPr="0025689E" w14:paraId="71EF6C92" w14:textId="77777777" w:rsidTr="001145EA">
        <w:tblPrEx>
          <w:shd w:val="clear" w:color="auto" w:fill="FBE5D7" w:themeFill="accent4" w:themeFillTint="33"/>
        </w:tblPrEx>
        <w:tc>
          <w:tcPr>
            <w:tcW w:w="3129" w:type="dxa"/>
            <w:shd w:val="clear" w:color="auto" w:fill="F6CBE2" w:themeFill="text2" w:themeFillTint="33"/>
          </w:tcPr>
          <w:p w14:paraId="09E21EF7" w14:textId="77777777" w:rsidR="00657E19" w:rsidRPr="001D1A39" w:rsidRDefault="00657E19" w:rsidP="00657E19">
            <w:pPr>
              <w:spacing w:before="120"/>
              <w:rPr>
                <w:b/>
              </w:rPr>
            </w:pPr>
            <w:r>
              <w:rPr>
                <w:b/>
              </w:rPr>
              <w:t>expedited determination</w:t>
            </w:r>
          </w:p>
        </w:tc>
        <w:tc>
          <w:tcPr>
            <w:tcW w:w="5887" w:type="dxa"/>
            <w:shd w:val="clear" w:color="auto" w:fill="auto"/>
          </w:tcPr>
          <w:p w14:paraId="42CA9CD5" w14:textId="6D044904" w:rsidR="00657E19" w:rsidRPr="0025689E" w:rsidRDefault="00657E19" w:rsidP="001409C0">
            <w:pPr>
              <w:pStyle w:val="PNRDefs"/>
              <w:numPr>
                <w:ilvl w:val="0"/>
                <w:numId w:val="0"/>
              </w:numPr>
              <w:rPr>
                <w:color w:val="D9D9D9" w:themeColor="background1" w:themeShade="D9"/>
              </w:rPr>
            </w:pPr>
            <w:r>
              <w:t xml:space="preserve">in respect of a </w:t>
            </w:r>
            <w:r w:rsidRPr="001D1A39">
              <w:t xml:space="preserve">rules </w:t>
            </w:r>
            <w:r w:rsidRPr="00BA12BC">
              <w:t>dispute</w:t>
            </w:r>
            <w:r>
              <w:t>, means the determination of an expedited</w:t>
            </w:r>
            <w:r w:rsidRPr="00721646">
              <w:t xml:space="preserve"> matter</w:t>
            </w:r>
            <w:r>
              <w:t xml:space="preserve"> under rule </w:t>
            </w:r>
            <w:r>
              <w:fldChar w:fldCharType="begin" w:fldLock="1"/>
            </w:r>
            <w:r>
              <w:instrText xml:space="preserve"> REF _Ref74232448 \r \h  \* MERGEFORMAT </w:instrText>
            </w:r>
            <w:r>
              <w:fldChar w:fldCharType="separate"/>
            </w:r>
            <w:r w:rsidR="00DE0E59">
              <w:t>331</w:t>
            </w:r>
            <w:r>
              <w:fldChar w:fldCharType="end"/>
            </w:r>
            <w:r w:rsidR="00F96EE0">
              <w:t>.</w:t>
            </w:r>
          </w:p>
        </w:tc>
      </w:tr>
      <w:tr w:rsidR="00657E19" w:rsidRPr="0025689E" w14:paraId="44FAC51F" w14:textId="77777777" w:rsidTr="001145EA">
        <w:tblPrEx>
          <w:shd w:val="clear" w:color="auto" w:fill="FBE5D7" w:themeFill="accent4" w:themeFillTint="33"/>
        </w:tblPrEx>
        <w:tc>
          <w:tcPr>
            <w:tcW w:w="3129" w:type="dxa"/>
            <w:shd w:val="clear" w:color="auto" w:fill="F6CBE2" w:themeFill="text2" w:themeFillTint="33"/>
          </w:tcPr>
          <w:p w14:paraId="09250B0A" w14:textId="77777777" w:rsidR="00657E19" w:rsidRDefault="00657E19" w:rsidP="00657E19">
            <w:pPr>
              <w:spacing w:before="120"/>
              <w:rPr>
                <w:b/>
              </w:rPr>
            </w:pPr>
            <w:r>
              <w:rPr>
                <w:b/>
              </w:rPr>
              <w:t>expedited matter</w:t>
            </w:r>
          </w:p>
        </w:tc>
        <w:tc>
          <w:tcPr>
            <w:tcW w:w="5887" w:type="dxa"/>
            <w:shd w:val="clear" w:color="auto" w:fill="auto"/>
          </w:tcPr>
          <w:p w14:paraId="6D25249E" w14:textId="153F4461" w:rsidR="00657E19" w:rsidRDefault="00657E19" w:rsidP="001409C0">
            <w:pPr>
              <w:pStyle w:val="PNRDefs"/>
              <w:numPr>
                <w:ilvl w:val="0"/>
                <w:numId w:val="0"/>
              </w:numPr>
            </w:pPr>
            <w:r>
              <w:t xml:space="preserve">has the meaning in rule </w:t>
            </w:r>
            <w:r>
              <w:fldChar w:fldCharType="begin" w:fldLock="1"/>
            </w:r>
            <w:r>
              <w:instrText xml:space="preserve"> REF _Ref70502618 \r \h  \* MERGEFORMAT </w:instrText>
            </w:r>
            <w:r>
              <w:fldChar w:fldCharType="separate"/>
            </w:r>
            <w:r w:rsidR="00DE0E59">
              <w:t>331(1)</w:t>
            </w:r>
            <w:r>
              <w:fldChar w:fldCharType="end"/>
            </w:r>
            <w:r>
              <w:t>.</w:t>
            </w:r>
          </w:p>
        </w:tc>
      </w:tr>
      <w:tr w:rsidR="00657E19" w:rsidRPr="0099509A" w14:paraId="646B890B" w14:textId="77777777" w:rsidTr="001145EA">
        <w:tc>
          <w:tcPr>
            <w:tcW w:w="3129" w:type="dxa"/>
            <w:shd w:val="clear" w:color="auto" w:fill="F6CBE2" w:themeFill="text2" w:themeFillTint="33"/>
          </w:tcPr>
          <w:p w14:paraId="738A80C8" w14:textId="77777777" w:rsidR="00657E19" w:rsidRPr="00377672" w:rsidRDefault="00657E19" w:rsidP="00657E19">
            <w:pPr>
              <w:spacing w:before="120"/>
              <w:rPr>
                <w:b/>
              </w:rPr>
            </w:pPr>
            <w:r w:rsidRPr="00377672">
              <w:rPr>
                <w:b/>
              </w:rPr>
              <w:t>facility</w:t>
            </w:r>
          </w:p>
        </w:tc>
        <w:tc>
          <w:tcPr>
            <w:tcW w:w="5887" w:type="dxa"/>
          </w:tcPr>
          <w:p w14:paraId="237B7005" w14:textId="368170F5" w:rsidR="00657E19" w:rsidRDefault="00657E19" w:rsidP="001409C0">
            <w:pPr>
              <w:pStyle w:val="PNRDefs"/>
              <w:numPr>
                <w:ilvl w:val="0"/>
                <w:numId w:val="0"/>
              </w:numPr>
            </w:pPr>
            <w:r>
              <w:t>means</w:t>
            </w:r>
            <w:r w:rsidR="0095629E">
              <w:t> —</w:t>
            </w:r>
          </w:p>
          <w:p w14:paraId="518530EE" w14:textId="14E0D6E4" w:rsidR="00657E19" w:rsidRPr="002F4B4C" w:rsidRDefault="001409C0" w:rsidP="001409C0">
            <w:pPr>
              <w:pStyle w:val="PNRDefsa"/>
              <w:numPr>
                <w:ilvl w:val="0"/>
                <w:numId w:val="0"/>
              </w:numPr>
              <w:ind w:left="425" w:hanging="425"/>
            </w:pPr>
            <w:r w:rsidRPr="002F4B4C">
              <w:t>a)</w:t>
            </w:r>
            <w:r w:rsidRPr="002F4B4C">
              <w:tab/>
            </w:r>
            <w:r w:rsidR="00657E19" w:rsidRPr="002F4B4C">
              <w:t xml:space="preserve">a generation facility; </w:t>
            </w:r>
          </w:p>
          <w:p w14:paraId="6ED7AE6F" w14:textId="135059C0" w:rsidR="00657E19" w:rsidRDefault="001409C0" w:rsidP="001409C0">
            <w:pPr>
              <w:pStyle w:val="PNRDefsa"/>
              <w:numPr>
                <w:ilvl w:val="0"/>
                <w:numId w:val="0"/>
              </w:numPr>
              <w:ind w:left="425" w:hanging="425"/>
            </w:pPr>
            <w:r w:rsidRPr="002F4B4C">
              <w:t>b)</w:t>
            </w:r>
            <w:r w:rsidRPr="002F4B4C">
              <w:tab/>
            </w:r>
            <w:r w:rsidR="00657E19" w:rsidRPr="002F4B4C">
              <w:t>a consumer facility</w:t>
            </w:r>
            <w:r w:rsidR="0084399E">
              <w:t>; or</w:t>
            </w:r>
          </w:p>
          <w:p w14:paraId="546FE9DC" w14:textId="0EA46FDD" w:rsidR="0084399E" w:rsidRPr="0084399E" w:rsidRDefault="0084399E" w:rsidP="0084399E">
            <w:pPr>
              <w:pStyle w:val="PNRDefsa"/>
              <w:numPr>
                <w:ilvl w:val="0"/>
                <w:numId w:val="0"/>
              </w:numPr>
              <w:ind w:left="425" w:hanging="425"/>
              <w:rPr>
                <w:i/>
                <w:iCs/>
              </w:rPr>
            </w:pPr>
            <w:r>
              <w:t>c)</w:t>
            </w:r>
            <w:r>
              <w:tab/>
              <w:t xml:space="preserve">a </w:t>
            </w:r>
            <w:r>
              <w:rPr>
                <w:i/>
                <w:iCs/>
              </w:rPr>
              <w:t>CPC facility.</w:t>
            </w:r>
          </w:p>
        </w:tc>
      </w:tr>
      <w:tr w:rsidR="00657E19" w:rsidRPr="005C2C20" w14:paraId="0BC02098" w14:textId="77777777" w:rsidTr="001145EA">
        <w:tc>
          <w:tcPr>
            <w:tcW w:w="3129" w:type="dxa"/>
            <w:shd w:val="clear" w:color="auto" w:fill="F6CBE2" w:themeFill="text2" w:themeFillTint="33"/>
          </w:tcPr>
          <w:p w14:paraId="11453787" w14:textId="77777777" w:rsidR="00657E19" w:rsidRPr="005C2C20" w:rsidRDefault="00657E19" w:rsidP="00657E19">
            <w:pPr>
              <w:spacing w:before="120"/>
              <w:rPr>
                <w:b/>
              </w:rPr>
            </w:pPr>
            <w:r w:rsidRPr="005C2C20">
              <w:rPr>
                <w:b/>
              </w:rPr>
              <w:t>fast track rule change process</w:t>
            </w:r>
          </w:p>
        </w:tc>
        <w:tc>
          <w:tcPr>
            <w:tcW w:w="5887" w:type="dxa"/>
          </w:tcPr>
          <w:p w14:paraId="276FEC11" w14:textId="1F4B48DA" w:rsidR="00657E19" w:rsidRPr="005C2C20" w:rsidRDefault="00657E19" w:rsidP="001409C0">
            <w:pPr>
              <w:pStyle w:val="PNRDefs"/>
              <w:numPr>
                <w:ilvl w:val="0"/>
                <w:numId w:val="0"/>
              </w:numPr>
            </w:pPr>
            <w:r w:rsidRPr="005C2C20">
              <w:rPr>
                <w:rFonts w:ascii="ArialMT" w:hAnsi="ArialMT"/>
              </w:rPr>
              <w:t xml:space="preserve">means </w:t>
            </w:r>
            <w:r w:rsidRPr="005C2C20">
              <w:t>the process for dealing with rule change proposals set out in</w:t>
            </w:r>
            <w:r>
              <w:t xml:space="preserve"> clause A2.6 of </w:t>
            </w:r>
            <w:r>
              <w:fldChar w:fldCharType="begin" w:fldLock="1"/>
            </w:r>
            <w:r>
              <w:instrText xml:space="preserve"> REF _Ref74228092 \w \h  \* MERGEFORMAT </w:instrText>
            </w:r>
            <w:r>
              <w:fldChar w:fldCharType="separate"/>
            </w:r>
            <w:r w:rsidR="00DE0E59">
              <w:t>Appendix 2</w:t>
            </w:r>
            <w:r>
              <w:fldChar w:fldCharType="end"/>
            </w:r>
            <w:r w:rsidRPr="005C2C20">
              <w:t>.</w:t>
            </w:r>
          </w:p>
        </w:tc>
      </w:tr>
      <w:tr w:rsidR="00657E19" w:rsidRPr="0099509A" w14:paraId="2C05FEEF" w14:textId="77777777" w:rsidTr="001145EA">
        <w:tc>
          <w:tcPr>
            <w:tcW w:w="3129" w:type="dxa"/>
            <w:shd w:val="clear" w:color="auto" w:fill="F6CBE2" w:themeFill="text2" w:themeFillTint="33"/>
          </w:tcPr>
          <w:p w14:paraId="4B9BFF26" w14:textId="77777777" w:rsidR="00657E19" w:rsidRDefault="00657E19" w:rsidP="00657E19">
            <w:pPr>
              <w:spacing w:before="120"/>
              <w:rPr>
                <w:b/>
              </w:rPr>
            </w:pPr>
            <w:r>
              <w:rPr>
                <w:b/>
              </w:rPr>
              <w:t>FC</w:t>
            </w:r>
            <w:r w:rsidRPr="00C132C9">
              <w:rPr>
                <w:b/>
              </w:rPr>
              <w:t>ESS</w:t>
            </w:r>
          </w:p>
          <w:p w14:paraId="0C7548F6" w14:textId="1D775495" w:rsidR="00657E19" w:rsidRPr="00C473A7" w:rsidRDefault="00657E19" w:rsidP="00657E19">
            <w:pPr>
              <w:spacing w:before="120"/>
              <w:rPr>
                <w:b/>
              </w:rPr>
            </w:pPr>
            <w:r w:rsidRPr="00C473A7">
              <w:rPr>
                <w:sz w:val="18"/>
              </w:rPr>
              <w:t xml:space="preserve">{short for </w:t>
            </w:r>
            <w:r w:rsidRPr="00C473A7">
              <w:rPr>
                <w:b/>
                <w:sz w:val="18"/>
              </w:rPr>
              <w:t>“frequency control essential system service”</w:t>
            </w:r>
            <w:r w:rsidRPr="00C473A7">
              <w:rPr>
                <w:sz w:val="18"/>
              </w:rPr>
              <w:t>}</w:t>
            </w:r>
          </w:p>
        </w:tc>
        <w:tc>
          <w:tcPr>
            <w:tcW w:w="5887" w:type="dxa"/>
          </w:tcPr>
          <w:p w14:paraId="0A7CB04E" w14:textId="1834BF7E" w:rsidR="00657E19" w:rsidRPr="00C520C3" w:rsidRDefault="00657E19" w:rsidP="001409C0">
            <w:pPr>
              <w:pStyle w:val="PNRDefs"/>
              <w:numPr>
                <w:ilvl w:val="0"/>
                <w:numId w:val="0"/>
              </w:numPr>
            </w:pPr>
            <w:r w:rsidRPr="00C520C3">
              <w:t xml:space="preserve">is </w:t>
            </w:r>
            <w:r>
              <w:t xml:space="preserve">defined in rule </w:t>
            </w:r>
            <w:r>
              <w:fldChar w:fldCharType="begin" w:fldLock="1"/>
            </w:r>
            <w:r>
              <w:instrText xml:space="preserve"> REF _Ref59377740 \w \h  \* MERGEFORMAT </w:instrText>
            </w:r>
            <w:r>
              <w:fldChar w:fldCharType="separate"/>
            </w:r>
            <w:r w:rsidR="00DE0E59">
              <w:t>201</w:t>
            </w:r>
            <w:r>
              <w:fldChar w:fldCharType="end"/>
            </w:r>
            <w:r>
              <w:t>.</w:t>
            </w:r>
          </w:p>
          <w:p w14:paraId="6C8456E2" w14:textId="637B8C00" w:rsidR="00657E19" w:rsidRPr="0099509A" w:rsidRDefault="00024140" w:rsidP="00C95F51">
            <w:pPr>
              <w:pStyle w:val="PNRDefNote"/>
            </w:pPr>
            <w:r>
              <w:t>{</w:t>
            </w:r>
            <w:r w:rsidR="00657E19">
              <w:t>I</w:t>
            </w:r>
            <w:r w:rsidR="00657E19" w:rsidRPr="00C520C3">
              <w:t>n other regimes</w:t>
            </w:r>
            <w:r w:rsidR="00657E19">
              <w:t xml:space="preserve">, </w:t>
            </w:r>
            <w:r w:rsidR="00657E19" w:rsidRPr="00C520C3">
              <w:t>FCESS is known as “regulation</w:t>
            </w:r>
            <w:r w:rsidR="00657E19">
              <w:t xml:space="preserve"> service</w:t>
            </w:r>
            <w:r w:rsidR="00657E19" w:rsidRPr="00C520C3">
              <w:t>”}</w:t>
            </w:r>
          </w:p>
        </w:tc>
      </w:tr>
      <w:tr w:rsidR="00657E19" w:rsidRPr="0099509A" w14:paraId="0CC13B28" w14:textId="77777777" w:rsidTr="001145EA">
        <w:tc>
          <w:tcPr>
            <w:tcW w:w="3129" w:type="dxa"/>
            <w:shd w:val="clear" w:color="auto" w:fill="F6CBE2" w:themeFill="text2" w:themeFillTint="33"/>
          </w:tcPr>
          <w:p w14:paraId="6383A601" w14:textId="01BDB7FC" w:rsidR="00657E19" w:rsidRDefault="00657E19" w:rsidP="00657E19">
            <w:pPr>
              <w:spacing w:before="120"/>
              <w:rPr>
                <w:b/>
              </w:rPr>
            </w:pPr>
            <w:r>
              <w:rPr>
                <w:b/>
              </w:rPr>
              <w:t>FCESS payer</w:t>
            </w:r>
          </w:p>
        </w:tc>
        <w:tc>
          <w:tcPr>
            <w:tcW w:w="5887" w:type="dxa"/>
          </w:tcPr>
          <w:p w14:paraId="4C845BC4" w14:textId="1859E997" w:rsidR="00657E19" w:rsidRPr="00C520C3" w:rsidRDefault="00657E19" w:rsidP="001409C0">
            <w:pPr>
              <w:pStyle w:val="PNRDefs"/>
              <w:numPr>
                <w:ilvl w:val="0"/>
                <w:numId w:val="0"/>
              </w:numPr>
            </w:pPr>
            <w:r>
              <w:t xml:space="preserve">is defined in rule </w:t>
            </w:r>
            <w:r>
              <w:fldChar w:fldCharType="begin" w:fldLock="1"/>
            </w:r>
            <w:r>
              <w:instrText xml:space="preserve"> REF _Ref63237515 \w \h  \* MERGEFORMAT </w:instrText>
            </w:r>
            <w:r>
              <w:fldChar w:fldCharType="separate"/>
            </w:r>
            <w:r w:rsidR="00DE0E59">
              <w:t>227(e)</w:t>
            </w:r>
            <w:r>
              <w:fldChar w:fldCharType="end"/>
            </w:r>
            <w:r>
              <w:t>.</w:t>
            </w:r>
          </w:p>
        </w:tc>
      </w:tr>
      <w:tr w:rsidR="00657E19" w:rsidRPr="0099509A" w14:paraId="50D0DBD5" w14:textId="77777777" w:rsidTr="001145EA">
        <w:tc>
          <w:tcPr>
            <w:tcW w:w="3129" w:type="dxa"/>
            <w:shd w:val="clear" w:color="auto" w:fill="F6CBE2" w:themeFill="text2" w:themeFillTint="33"/>
          </w:tcPr>
          <w:p w14:paraId="346C3E49" w14:textId="43D668D0" w:rsidR="00657E19" w:rsidRDefault="00657E19" w:rsidP="00657E19">
            <w:pPr>
              <w:spacing w:before="120"/>
              <w:rPr>
                <w:b/>
              </w:rPr>
            </w:pPr>
            <w:r>
              <w:rPr>
                <w:b/>
              </w:rPr>
              <w:t>FCESS payment share</w:t>
            </w:r>
          </w:p>
        </w:tc>
        <w:tc>
          <w:tcPr>
            <w:tcW w:w="5887" w:type="dxa"/>
          </w:tcPr>
          <w:p w14:paraId="379E5933" w14:textId="0D151745" w:rsidR="00657E19" w:rsidRPr="00C520C3" w:rsidRDefault="00657E19" w:rsidP="001409C0">
            <w:pPr>
              <w:pStyle w:val="PNRDefs"/>
              <w:numPr>
                <w:ilvl w:val="0"/>
                <w:numId w:val="0"/>
              </w:numPr>
            </w:pPr>
            <w:r>
              <w:t xml:space="preserve">is defined in rule </w:t>
            </w:r>
            <w:r>
              <w:fldChar w:fldCharType="begin" w:fldLock="1"/>
            </w:r>
            <w:r>
              <w:instrText xml:space="preserve"> REF _Ref63237700 \w \h  \* MERGEFORMAT </w:instrText>
            </w:r>
            <w:r>
              <w:fldChar w:fldCharType="separate"/>
            </w:r>
            <w:r w:rsidR="00DE0E59">
              <w:t>227(g)</w:t>
            </w:r>
            <w:r>
              <w:fldChar w:fldCharType="end"/>
            </w:r>
            <w:r>
              <w:t>.</w:t>
            </w:r>
          </w:p>
        </w:tc>
      </w:tr>
      <w:tr w:rsidR="00657E19" w:rsidRPr="0099509A" w14:paraId="5EAFD35C" w14:textId="77777777" w:rsidTr="001145EA">
        <w:tc>
          <w:tcPr>
            <w:tcW w:w="3129" w:type="dxa"/>
            <w:shd w:val="clear" w:color="auto" w:fill="F6CBE2" w:themeFill="text2" w:themeFillTint="33"/>
          </w:tcPr>
          <w:p w14:paraId="376A2250" w14:textId="35D69CC4" w:rsidR="00657E19" w:rsidRDefault="00657E19" w:rsidP="00657E19">
            <w:pPr>
              <w:spacing w:before="120"/>
              <w:rPr>
                <w:b/>
              </w:rPr>
            </w:pPr>
            <w:r>
              <w:rPr>
                <w:b/>
              </w:rPr>
              <w:t>FCESS payment threshold</w:t>
            </w:r>
          </w:p>
        </w:tc>
        <w:tc>
          <w:tcPr>
            <w:tcW w:w="5887" w:type="dxa"/>
          </w:tcPr>
          <w:p w14:paraId="7DB332C6" w14:textId="5D474586" w:rsidR="00657E19" w:rsidRPr="00C520C3" w:rsidRDefault="00657E19" w:rsidP="001409C0">
            <w:pPr>
              <w:pStyle w:val="PNRDefs"/>
              <w:numPr>
                <w:ilvl w:val="0"/>
                <w:numId w:val="0"/>
              </w:numPr>
            </w:pPr>
            <w:r>
              <w:t xml:space="preserve">is defined in rule </w:t>
            </w:r>
            <w:r>
              <w:fldChar w:fldCharType="begin" w:fldLock="1"/>
            </w:r>
            <w:r>
              <w:instrText xml:space="preserve"> REF _Ref63237771 \w \h  \* MERGEFORMAT </w:instrText>
            </w:r>
            <w:r>
              <w:fldChar w:fldCharType="separate"/>
            </w:r>
            <w:r w:rsidR="00DE0E59">
              <w:t>227(a)</w:t>
            </w:r>
            <w:r>
              <w:fldChar w:fldCharType="end"/>
            </w:r>
            <w:r>
              <w:t>.</w:t>
            </w:r>
          </w:p>
        </w:tc>
      </w:tr>
      <w:tr w:rsidR="00657E19" w:rsidRPr="0099509A" w14:paraId="43B7C282" w14:textId="77777777" w:rsidTr="001145EA">
        <w:tc>
          <w:tcPr>
            <w:tcW w:w="3129" w:type="dxa"/>
            <w:shd w:val="clear" w:color="auto" w:fill="F6CBE2" w:themeFill="text2" w:themeFillTint="33"/>
          </w:tcPr>
          <w:p w14:paraId="168236D8" w14:textId="77777777" w:rsidR="00657E19" w:rsidRPr="00D2291E" w:rsidRDefault="00657E19" w:rsidP="00657E19">
            <w:pPr>
              <w:spacing w:before="120"/>
              <w:rPr>
                <w:b/>
              </w:rPr>
            </w:pPr>
            <w:r w:rsidRPr="00D2291E">
              <w:rPr>
                <w:b/>
              </w:rPr>
              <w:t>FCESS provider</w:t>
            </w:r>
          </w:p>
        </w:tc>
        <w:tc>
          <w:tcPr>
            <w:tcW w:w="5887" w:type="dxa"/>
          </w:tcPr>
          <w:p w14:paraId="1C7EB378" w14:textId="2ED2E8AE" w:rsidR="00657E19" w:rsidRPr="0099509A" w:rsidRDefault="00657E19" w:rsidP="001409C0">
            <w:pPr>
              <w:pStyle w:val="PNRDefs"/>
              <w:numPr>
                <w:ilvl w:val="0"/>
                <w:numId w:val="0"/>
              </w:numPr>
            </w:pPr>
            <w:r w:rsidRPr="00D2291E">
              <w:t xml:space="preserve">is defined in rule </w:t>
            </w:r>
            <w:r w:rsidRPr="00D2291E">
              <w:fldChar w:fldCharType="begin" w:fldLock="1"/>
            </w:r>
            <w:r w:rsidRPr="00D2291E">
              <w:instrText xml:space="preserve"> REF _Ref59377740 \w \h </w:instrText>
            </w:r>
            <w:r>
              <w:instrText xml:space="preserve"> \* MERGEFORMAT </w:instrText>
            </w:r>
            <w:r w:rsidRPr="00D2291E">
              <w:fldChar w:fldCharType="separate"/>
            </w:r>
            <w:r w:rsidR="00DE0E59">
              <w:t>201</w:t>
            </w:r>
            <w:r w:rsidRPr="00D2291E">
              <w:fldChar w:fldCharType="end"/>
            </w:r>
            <w:r w:rsidRPr="00D2291E">
              <w:t>, and includes a primary FCESS provider and a secondary FCESS provider</w:t>
            </w:r>
            <w:r w:rsidRPr="00C65858">
              <w:t>.</w:t>
            </w:r>
          </w:p>
        </w:tc>
      </w:tr>
      <w:tr w:rsidR="00657E19" w:rsidRPr="005C2C20" w14:paraId="4BA13691" w14:textId="77777777" w:rsidTr="001145EA">
        <w:tc>
          <w:tcPr>
            <w:tcW w:w="3129" w:type="dxa"/>
            <w:shd w:val="clear" w:color="auto" w:fill="F6CBE2" w:themeFill="text2" w:themeFillTint="33"/>
          </w:tcPr>
          <w:p w14:paraId="6E09F660" w14:textId="62DF49F0" w:rsidR="00657E19" w:rsidRPr="005C2C20" w:rsidRDefault="00657E19" w:rsidP="00657E19">
            <w:pPr>
              <w:spacing w:before="120"/>
              <w:rPr>
                <w:b/>
              </w:rPr>
            </w:pPr>
            <w:r w:rsidRPr="005C2C20">
              <w:rPr>
                <w:b/>
              </w:rPr>
              <w:t>fee</w:t>
            </w:r>
          </w:p>
        </w:tc>
        <w:tc>
          <w:tcPr>
            <w:tcW w:w="5887" w:type="dxa"/>
          </w:tcPr>
          <w:p w14:paraId="0F3DA9A1" w14:textId="78B575E7" w:rsidR="00657E19" w:rsidRPr="00AB7B9F" w:rsidRDefault="00657E19" w:rsidP="001409C0">
            <w:pPr>
              <w:pStyle w:val="PNRDefs"/>
              <w:numPr>
                <w:ilvl w:val="0"/>
                <w:numId w:val="0"/>
              </w:numPr>
              <w:rPr>
                <w:rFonts w:ascii="ArialMT" w:hAnsi="ArialMT"/>
              </w:rPr>
            </w:pPr>
            <w:r w:rsidRPr="005C2C20">
              <w:rPr>
                <w:rFonts w:ascii="ArialMT" w:hAnsi="ArialMT"/>
              </w:rPr>
              <w:t xml:space="preserve">means ISO fee, </w:t>
            </w:r>
            <w:r w:rsidRPr="00366647">
              <w:rPr>
                <w:rFonts w:ascii="ArialMT" w:hAnsi="ArialMT"/>
              </w:rPr>
              <w:t>Authority</w:t>
            </w:r>
            <w:r w:rsidRPr="005C2C20">
              <w:rPr>
                <w:rFonts w:ascii="ArialMT" w:hAnsi="ArialMT"/>
              </w:rPr>
              <w:t xml:space="preserve"> fee or Coordinator fee</w:t>
            </w:r>
            <w:r>
              <w:rPr>
                <w:rFonts w:ascii="ArialMT" w:hAnsi="ArialMT"/>
              </w:rPr>
              <w:t>, as applicable.</w:t>
            </w:r>
          </w:p>
        </w:tc>
      </w:tr>
      <w:tr w:rsidR="00657E19" w:rsidRPr="005C2C20" w14:paraId="70CE4289" w14:textId="77777777" w:rsidTr="001145EA">
        <w:tc>
          <w:tcPr>
            <w:tcW w:w="3129" w:type="dxa"/>
            <w:shd w:val="clear" w:color="auto" w:fill="F6CBE2" w:themeFill="text2" w:themeFillTint="33"/>
          </w:tcPr>
          <w:p w14:paraId="36FCA37D" w14:textId="77777777" w:rsidR="00657E19" w:rsidRPr="005C2C20" w:rsidRDefault="00657E19" w:rsidP="00657E19">
            <w:pPr>
              <w:spacing w:before="120"/>
              <w:rPr>
                <w:b/>
              </w:rPr>
            </w:pPr>
            <w:r w:rsidRPr="005C2C20">
              <w:rPr>
                <w:b/>
              </w:rPr>
              <w:t>final determination</w:t>
            </w:r>
          </w:p>
        </w:tc>
        <w:tc>
          <w:tcPr>
            <w:tcW w:w="5887" w:type="dxa"/>
          </w:tcPr>
          <w:p w14:paraId="4F0450A5" w14:textId="61B1A769" w:rsidR="00657E19" w:rsidRDefault="00657E19" w:rsidP="001409C0">
            <w:pPr>
              <w:pStyle w:val="PNRDefs"/>
              <w:numPr>
                <w:ilvl w:val="0"/>
                <w:numId w:val="0"/>
              </w:numPr>
            </w:pPr>
            <w:r>
              <w:t xml:space="preserve">in respect of a </w:t>
            </w:r>
            <w:r w:rsidRPr="001D1A39">
              <w:t>rules dispute</w:t>
            </w:r>
            <w:r>
              <w:t xml:space="preserve">, means a final determination by the arbitrator of the </w:t>
            </w:r>
            <w:r w:rsidRPr="001D1A39">
              <w:t>rules dispute.</w:t>
            </w:r>
          </w:p>
          <w:p w14:paraId="1518BB18" w14:textId="4E9D5847" w:rsidR="00657E19" w:rsidRPr="005C2C20" w:rsidRDefault="00024140" w:rsidP="00C95F51">
            <w:pPr>
              <w:pStyle w:val="PNRDefNote"/>
            </w:pPr>
            <w:r>
              <w:t>{</w:t>
            </w:r>
            <w:r w:rsidR="00657E19">
              <w:t xml:space="preserve">Rule </w:t>
            </w:r>
            <w:r w:rsidR="00657E19">
              <w:fldChar w:fldCharType="begin" w:fldLock="1"/>
            </w:r>
            <w:r w:rsidR="00657E19">
              <w:instrText xml:space="preserve"> REF _Ref36813359 \r \h  \* MERGEFORMAT </w:instrText>
            </w:r>
            <w:r w:rsidR="00657E19">
              <w:fldChar w:fldCharType="separate"/>
            </w:r>
            <w:r w:rsidR="00DE0E59">
              <w:t>359</w:t>
            </w:r>
            <w:r w:rsidR="00657E19">
              <w:fldChar w:fldCharType="end"/>
            </w:r>
            <w:r w:rsidR="00657E19">
              <w:t xml:space="preserve"> sets out the </w:t>
            </w:r>
            <w:r w:rsidR="00657E19" w:rsidRPr="001D1A39">
              <w:t>arbitrator’s determinations</w:t>
            </w:r>
            <w:r w:rsidR="00657E19">
              <w:t xml:space="preserve"> which may be made.}</w:t>
            </w:r>
          </w:p>
        </w:tc>
      </w:tr>
      <w:tr w:rsidR="00657E19" w:rsidRPr="005C2C20" w14:paraId="6B5632AD" w14:textId="77777777" w:rsidTr="001145EA">
        <w:tc>
          <w:tcPr>
            <w:tcW w:w="3129" w:type="dxa"/>
            <w:shd w:val="clear" w:color="auto" w:fill="F6CBE2" w:themeFill="text2" w:themeFillTint="33"/>
          </w:tcPr>
          <w:p w14:paraId="33DB722A" w14:textId="77777777" w:rsidR="00657E19" w:rsidRPr="005C2C20" w:rsidRDefault="00657E19" w:rsidP="00657E19">
            <w:pPr>
              <w:spacing w:before="120"/>
              <w:rPr>
                <w:b/>
              </w:rPr>
            </w:pPr>
            <w:r w:rsidRPr="005C2C20">
              <w:rPr>
                <w:b/>
              </w:rPr>
              <w:t>final rule change report</w:t>
            </w:r>
          </w:p>
        </w:tc>
        <w:tc>
          <w:tcPr>
            <w:tcW w:w="5887" w:type="dxa"/>
          </w:tcPr>
          <w:p w14:paraId="04B77A6C" w14:textId="78DAAF3F" w:rsidR="00657E19" w:rsidRPr="005C2C20" w:rsidRDefault="00657E19" w:rsidP="001409C0">
            <w:pPr>
              <w:pStyle w:val="PNRDefs"/>
              <w:numPr>
                <w:ilvl w:val="0"/>
                <w:numId w:val="0"/>
              </w:numPr>
            </w:pPr>
            <w:r>
              <w:t xml:space="preserve">For the </w:t>
            </w:r>
            <w:r w:rsidRPr="005C2C20">
              <w:t>fast track rule change process</w:t>
            </w:r>
            <w:r w:rsidR="0095629E">
              <w:t> —</w:t>
            </w:r>
            <w:r w:rsidRPr="005C2C20">
              <w:rPr>
                <w:rFonts w:ascii="ArialMT" w:hAnsi="ArialMT"/>
              </w:rPr>
              <w:t xml:space="preserve"> means</w:t>
            </w:r>
            <w:r w:rsidRPr="005C2C20">
              <w:t xml:space="preserve"> the report </w:t>
            </w:r>
            <w:r>
              <w:t xml:space="preserve">prepared </w:t>
            </w:r>
            <w:r w:rsidRPr="005C2C20">
              <w:t xml:space="preserve">and published </w:t>
            </w:r>
            <w:r>
              <w:t xml:space="preserve">under clause </w:t>
            </w:r>
            <w:r w:rsidRPr="00B4138B">
              <w:t>A2.6.3A</w:t>
            </w:r>
            <w:r>
              <w:t xml:space="preserve"> of </w:t>
            </w:r>
            <w:r>
              <w:fldChar w:fldCharType="begin" w:fldLock="1"/>
            </w:r>
            <w:r>
              <w:instrText xml:space="preserve"> REF _Ref74228344 \w \h  \* MERGEFORMAT </w:instrText>
            </w:r>
            <w:r>
              <w:fldChar w:fldCharType="separate"/>
            </w:r>
            <w:r w:rsidR="00DE0E59">
              <w:t>Appendix 2</w:t>
            </w:r>
            <w:r>
              <w:fldChar w:fldCharType="end"/>
            </w:r>
            <w:r w:rsidRPr="005C2C20">
              <w:t xml:space="preserve">.  </w:t>
            </w:r>
          </w:p>
          <w:p w14:paraId="0DE02774" w14:textId="2F1775C7" w:rsidR="00657E19" w:rsidRPr="005C2C20" w:rsidRDefault="00657E19" w:rsidP="001409C0">
            <w:pPr>
              <w:pStyle w:val="PNRDefs"/>
              <w:numPr>
                <w:ilvl w:val="0"/>
                <w:numId w:val="0"/>
              </w:numPr>
            </w:pPr>
            <w:r>
              <w:t xml:space="preserve">For the </w:t>
            </w:r>
            <w:r w:rsidRPr="005C2C20">
              <w:t>standard rule change process</w:t>
            </w:r>
            <w:r>
              <w:t xml:space="preserve"> and the a</w:t>
            </w:r>
            <w:r w:rsidRPr="00466DEB">
              <w:t>bridged standard rule change process</w:t>
            </w:r>
            <w:r w:rsidR="0095629E">
              <w:t> —</w:t>
            </w:r>
            <w:r w:rsidRPr="005C2C20">
              <w:rPr>
                <w:rFonts w:ascii="ArialMT" w:hAnsi="ArialMT"/>
              </w:rPr>
              <w:t xml:space="preserve"> means</w:t>
            </w:r>
            <w:r w:rsidRPr="005C2C20">
              <w:t xml:space="preserve"> the report </w:t>
            </w:r>
            <w:r>
              <w:t xml:space="preserve">prepared and </w:t>
            </w:r>
            <w:r w:rsidRPr="005C2C20">
              <w:t xml:space="preserve">published </w:t>
            </w:r>
            <w:r>
              <w:t xml:space="preserve">under clause A2.7.7A of </w:t>
            </w:r>
            <w:r>
              <w:fldChar w:fldCharType="begin" w:fldLock="1"/>
            </w:r>
            <w:r>
              <w:instrText xml:space="preserve"> REF _Ref74228344 \w \h  \* MERGEFORMAT </w:instrText>
            </w:r>
            <w:r>
              <w:fldChar w:fldCharType="separate"/>
            </w:r>
            <w:r w:rsidR="00DE0E59">
              <w:t>Appendix 2</w:t>
            </w:r>
            <w:r>
              <w:fldChar w:fldCharType="end"/>
            </w:r>
            <w:r w:rsidRPr="005C2C20">
              <w:t>.</w:t>
            </w:r>
          </w:p>
        </w:tc>
      </w:tr>
      <w:tr w:rsidR="00657E19" w:rsidRPr="0099509A" w14:paraId="161FA8F9" w14:textId="77777777" w:rsidTr="001145EA">
        <w:tc>
          <w:tcPr>
            <w:tcW w:w="3129" w:type="dxa"/>
            <w:shd w:val="clear" w:color="auto" w:fill="F6CBE2" w:themeFill="text2" w:themeFillTint="33"/>
          </w:tcPr>
          <w:p w14:paraId="64E3171F" w14:textId="77777777" w:rsidR="00657E19" w:rsidRPr="003F4455" w:rsidRDefault="00657E19" w:rsidP="00657E19">
            <w:pPr>
              <w:spacing w:before="120"/>
              <w:rPr>
                <w:b/>
              </w:rPr>
            </w:pPr>
            <w:r w:rsidRPr="003F4455">
              <w:rPr>
                <w:b/>
              </w:rPr>
              <w:t>financial year</w:t>
            </w:r>
          </w:p>
        </w:tc>
        <w:tc>
          <w:tcPr>
            <w:tcW w:w="5887" w:type="dxa"/>
          </w:tcPr>
          <w:p w14:paraId="0DACF46E" w14:textId="77777777" w:rsidR="00657E19" w:rsidRDefault="00657E19" w:rsidP="001409C0">
            <w:pPr>
              <w:pStyle w:val="PNRDefs"/>
              <w:numPr>
                <w:ilvl w:val="0"/>
                <w:numId w:val="0"/>
              </w:numPr>
            </w:pPr>
            <w:r>
              <w:t xml:space="preserve">means </w:t>
            </w:r>
            <w:r w:rsidRPr="0099509A">
              <w:t>a period of 12 months commencing on 1 July</w:t>
            </w:r>
            <w:r>
              <w:t>.</w:t>
            </w:r>
          </w:p>
          <w:p w14:paraId="76FAFF43" w14:textId="60853575" w:rsidR="00657E19" w:rsidRPr="0099509A" w:rsidRDefault="00657E19" w:rsidP="00CE4A29">
            <w:pPr>
              <w:pStyle w:val="PNRDefNote"/>
            </w:pPr>
            <w:r>
              <w:t xml:space="preserve">{Rule </w:t>
            </w:r>
            <w:r>
              <w:fldChar w:fldCharType="begin" w:fldLock="1"/>
            </w:r>
            <w:r>
              <w:instrText xml:space="preserve"> REF _Ref74910279 \w \h  \* MERGEFORMAT </w:instrText>
            </w:r>
            <w:r>
              <w:fldChar w:fldCharType="separate"/>
            </w:r>
            <w:r w:rsidR="00DE0E59">
              <w:t>132</w:t>
            </w:r>
            <w:r>
              <w:fldChar w:fldCharType="end"/>
            </w:r>
            <w:r>
              <w:t xml:space="preserve"> provides for parties to collaborate to manage issues arising from different </w:t>
            </w:r>
            <w:r w:rsidRPr="00DC368C">
              <w:rPr>
                <w:i/>
              </w:rPr>
              <w:t>entiti</w:t>
            </w:r>
            <w:r>
              <w:rPr>
                <w:i/>
              </w:rPr>
              <w:t>es</w:t>
            </w:r>
            <w:r>
              <w:t xml:space="preserve"> </w:t>
            </w:r>
            <w:r w:rsidR="004A5BB2">
              <w:t>having</w:t>
            </w:r>
            <w:r>
              <w:t xml:space="preserve"> different financial years.}</w:t>
            </w:r>
          </w:p>
        </w:tc>
      </w:tr>
      <w:tr w:rsidR="00657E19" w:rsidRPr="0099509A" w14:paraId="3A5A8DC7" w14:textId="77777777" w:rsidTr="001145EA">
        <w:tc>
          <w:tcPr>
            <w:tcW w:w="3129" w:type="dxa"/>
            <w:shd w:val="clear" w:color="auto" w:fill="F6CBE2" w:themeFill="text2" w:themeFillTint="33"/>
          </w:tcPr>
          <w:p w14:paraId="03AFAB90" w14:textId="59AA9C9C" w:rsidR="00657E19" w:rsidRDefault="00657E19" w:rsidP="00657E19">
            <w:pPr>
              <w:spacing w:before="120"/>
              <w:rPr>
                <w:b/>
              </w:rPr>
            </w:pPr>
            <w:r>
              <w:rPr>
                <w:b/>
              </w:rPr>
              <w:t>frequency operating standards</w:t>
            </w:r>
          </w:p>
        </w:tc>
        <w:tc>
          <w:tcPr>
            <w:tcW w:w="5887" w:type="dxa"/>
          </w:tcPr>
          <w:p w14:paraId="05557447" w14:textId="6C957A7F" w:rsidR="00657E19" w:rsidRDefault="00657E19" w:rsidP="001409C0">
            <w:pPr>
              <w:pStyle w:val="PNRDefs"/>
              <w:numPr>
                <w:ilvl w:val="0"/>
                <w:numId w:val="0"/>
              </w:numPr>
            </w:pPr>
            <w:r>
              <w:t xml:space="preserve">are set out in the </w:t>
            </w:r>
            <w:r w:rsidRPr="00EE00AC">
              <w:rPr>
                <w:i/>
              </w:rPr>
              <w:t>harmonised technical rules</w:t>
            </w:r>
            <w:r>
              <w:t xml:space="preserve">. </w:t>
            </w:r>
          </w:p>
        </w:tc>
      </w:tr>
      <w:tr w:rsidR="00657E19" w:rsidRPr="0099509A" w14:paraId="177ACC42" w14:textId="77777777" w:rsidTr="001145EA">
        <w:tc>
          <w:tcPr>
            <w:tcW w:w="3129" w:type="dxa"/>
            <w:shd w:val="clear" w:color="auto" w:fill="F6CBE2" w:themeFill="text2" w:themeFillTint="33"/>
          </w:tcPr>
          <w:p w14:paraId="492F4DC5" w14:textId="23C62286" w:rsidR="00657E19" w:rsidRDefault="00657E19" w:rsidP="00657E19">
            <w:pPr>
              <w:spacing w:before="120"/>
              <w:rPr>
                <w:b/>
              </w:rPr>
            </w:pPr>
            <w:r>
              <w:rPr>
                <w:b/>
              </w:rPr>
              <w:t>frequency tolerance band</w:t>
            </w:r>
          </w:p>
        </w:tc>
        <w:tc>
          <w:tcPr>
            <w:tcW w:w="5887" w:type="dxa"/>
          </w:tcPr>
          <w:p w14:paraId="36C750FD" w14:textId="72D22BB2" w:rsidR="00657E19" w:rsidRDefault="00657E19" w:rsidP="001409C0">
            <w:pPr>
              <w:pStyle w:val="PNRDefs"/>
              <w:numPr>
                <w:ilvl w:val="0"/>
                <w:numId w:val="0"/>
              </w:numPr>
            </w:pPr>
            <w:r>
              <w:t xml:space="preserve">is set out in the </w:t>
            </w:r>
            <w:r w:rsidRPr="00EE00AC">
              <w:rPr>
                <w:i/>
              </w:rPr>
              <w:t>harmonised technical rules</w:t>
            </w:r>
            <w:r>
              <w:t xml:space="preserve">. </w:t>
            </w:r>
          </w:p>
        </w:tc>
      </w:tr>
      <w:tr w:rsidR="00657E19" w:rsidRPr="0099509A" w14:paraId="6540CA55" w14:textId="77777777" w:rsidTr="001145EA">
        <w:tc>
          <w:tcPr>
            <w:tcW w:w="3129" w:type="dxa"/>
            <w:shd w:val="clear" w:color="auto" w:fill="F6CBE2" w:themeFill="text2" w:themeFillTint="33"/>
          </w:tcPr>
          <w:p w14:paraId="2BE24777" w14:textId="77777777" w:rsidR="00657E19" w:rsidRDefault="00657E19" w:rsidP="00657E19">
            <w:pPr>
              <w:spacing w:before="120"/>
              <w:rPr>
                <w:b/>
              </w:rPr>
            </w:pPr>
            <w:r>
              <w:rPr>
                <w:b/>
              </w:rPr>
              <w:t>GEIP</w:t>
            </w:r>
          </w:p>
          <w:p w14:paraId="4B75973E" w14:textId="4A604AC6" w:rsidR="00657E19" w:rsidRDefault="00657E19" w:rsidP="00657E19">
            <w:pPr>
              <w:spacing w:before="120"/>
              <w:rPr>
                <w:b/>
              </w:rPr>
            </w:pPr>
            <w:r w:rsidRPr="009311DE">
              <w:rPr>
                <w:sz w:val="18"/>
              </w:rPr>
              <w:t xml:space="preserve">{short for </w:t>
            </w:r>
            <w:r w:rsidRPr="009311DE">
              <w:rPr>
                <w:b/>
                <w:sz w:val="18"/>
              </w:rPr>
              <w:t>“good electricity industry practice”</w:t>
            </w:r>
            <w:r w:rsidRPr="009311DE">
              <w:rPr>
                <w:sz w:val="18"/>
              </w:rPr>
              <w:t>}</w:t>
            </w:r>
          </w:p>
        </w:tc>
        <w:tc>
          <w:tcPr>
            <w:tcW w:w="5887" w:type="dxa"/>
          </w:tcPr>
          <w:p w14:paraId="2C0209DA" w14:textId="424F1800" w:rsidR="00657E19" w:rsidRPr="00E35EB1" w:rsidRDefault="00657E19" w:rsidP="001409C0">
            <w:pPr>
              <w:pStyle w:val="PNRDefs"/>
              <w:numPr>
                <w:ilvl w:val="0"/>
                <w:numId w:val="0"/>
              </w:numPr>
              <w:rPr>
                <w:b/>
                <w:sz w:val="18"/>
                <w:szCs w:val="18"/>
              </w:rPr>
            </w:pPr>
            <w:r>
              <w:t xml:space="preserve">means the exercise of that degree of skill, diligence, prudence and foresight that a skilled and experienced person would reasonably exercise under comparable conditions and circumstances consistent with applicable </w:t>
            </w:r>
            <w:r>
              <w:rPr>
                <w:i/>
              </w:rPr>
              <w:t>written laws</w:t>
            </w:r>
            <w:r>
              <w:t xml:space="preserve"> and </w:t>
            </w:r>
            <w:r>
              <w:rPr>
                <w:i/>
              </w:rPr>
              <w:t>statutory instruments</w:t>
            </w:r>
            <w:r>
              <w:t xml:space="preserve"> and applicable recognised codes, standards (including relevant Australian Standards) and guidelines.</w:t>
            </w:r>
          </w:p>
        </w:tc>
      </w:tr>
      <w:tr w:rsidR="00657E19" w:rsidRPr="0099509A" w14:paraId="5F654C4B" w14:textId="77777777" w:rsidTr="001145EA">
        <w:tc>
          <w:tcPr>
            <w:tcW w:w="3129" w:type="dxa"/>
            <w:shd w:val="clear" w:color="auto" w:fill="F6CBE2" w:themeFill="text2" w:themeFillTint="33"/>
          </w:tcPr>
          <w:p w14:paraId="4DBDF078" w14:textId="77777777" w:rsidR="00657E19" w:rsidRDefault="00657E19" w:rsidP="00657E19">
            <w:pPr>
              <w:spacing w:before="120"/>
              <w:rPr>
                <w:b/>
              </w:rPr>
            </w:pPr>
            <w:r>
              <w:rPr>
                <w:b/>
              </w:rPr>
              <w:t>generating unit</w:t>
            </w:r>
          </w:p>
        </w:tc>
        <w:tc>
          <w:tcPr>
            <w:tcW w:w="5887" w:type="dxa"/>
          </w:tcPr>
          <w:p w14:paraId="0ABF13BF" w14:textId="6EB600FD" w:rsidR="00657E19" w:rsidRPr="00FB7B1D" w:rsidRDefault="00657E19" w:rsidP="001409C0">
            <w:pPr>
              <w:pStyle w:val="PNRDefs"/>
              <w:numPr>
                <w:ilvl w:val="0"/>
                <w:numId w:val="0"/>
              </w:numPr>
            </w:pPr>
            <w:r>
              <w:t xml:space="preserve">means the </w:t>
            </w:r>
            <w:r>
              <w:rPr>
                <w:i/>
              </w:rPr>
              <w:t xml:space="preserve">generating works </w:t>
            </w:r>
            <w:r>
              <w:t xml:space="preserve">which comprise </w:t>
            </w:r>
            <w:r w:rsidRPr="009B43E3">
              <w:t xml:space="preserve">the </w:t>
            </w:r>
            <w:r w:rsidRPr="000A004B">
              <w:rPr>
                <w:i/>
              </w:rPr>
              <w:t>equipment</w:t>
            </w:r>
            <w:r w:rsidRPr="009B43E3">
              <w:t xml:space="preserve"> </w:t>
            </w:r>
            <w:r>
              <w:t xml:space="preserve">necessary and sufficient to function </w:t>
            </w:r>
            <w:r w:rsidRPr="009B43E3">
              <w:t>as a single entity</w:t>
            </w:r>
            <w:r>
              <w:t xml:space="preserve"> to </w:t>
            </w:r>
            <w:r w:rsidRPr="003303B2">
              <w:t>generat</w:t>
            </w:r>
            <w:r>
              <w:t>e</w:t>
            </w:r>
            <w:r w:rsidRPr="003303B2">
              <w:t xml:space="preserve"> </w:t>
            </w:r>
            <w:r>
              <w:t>el</w:t>
            </w:r>
            <w:r w:rsidRPr="00C81CAC">
              <w:t xml:space="preserve">ectricity for </w:t>
            </w:r>
            <w:r w:rsidRPr="00C81CAC">
              <w:rPr>
                <w:i/>
              </w:rPr>
              <w:t>injection</w:t>
            </w:r>
            <w:r w:rsidRPr="00C81CAC">
              <w:t xml:space="preserve"> at a </w:t>
            </w:r>
            <w:r w:rsidRPr="00C81CAC">
              <w:rPr>
                <w:i/>
              </w:rPr>
              <w:t>connection point</w:t>
            </w:r>
            <w:r w:rsidRPr="00C81CAC">
              <w:t>.</w:t>
            </w:r>
          </w:p>
        </w:tc>
      </w:tr>
      <w:tr w:rsidR="00657E19" w:rsidRPr="0099509A" w14:paraId="0810DD55" w14:textId="77777777" w:rsidTr="001145EA">
        <w:tc>
          <w:tcPr>
            <w:tcW w:w="3129" w:type="dxa"/>
            <w:shd w:val="clear" w:color="auto" w:fill="F6CBE2" w:themeFill="text2" w:themeFillTint="33"/>
          </w:tcPr>
          <w:p w14:paraId="4C2CC524" w14:textId="77777777" w:rsidR="00657E19" w:rsidRDefault="00657E19" w:rsidP="00657E19">
            <w:pPr>
              <w:spacing w:before="120"/>
              <w:rPr>
                <w:b/>
              </w:rPr>
            </w:pPr>
            <w:r>
              <w:rPr>
                <w:b/>
              </w:rPr>
              <w:t>generating works</w:t>
            </w:r>
          </w:p>
        </w:tc>
        <w:tc>
          <w:tcPr>
            <w:tcW w:w="5887" w:type="dxa"/>
          </w:tcPr>
          <w:p w14:paraId="6C93E57E" w14:textId="77777777" w:rsidR="00657E19" w:rsidRDefault="00657E19" w:rsidP="001409C0">
            <w:pPr>
              <w:pStyle w:val="PNRDefs"/>
              <w:numPr>
                <w:ilvl w:val="0"/>
                <w:numId w:val="0"/>
              </w:numPr>
            </w:pPr>
            <w:r>
              <w:t>is defined in the Act.</w:t>
            </w:r>
          </w:p>
          <w:p w14:paraId="00D816CD" w14:textId="2CACE4DA" w:rsidR="00657E19" w:rsidRDefault="00657E19" w:rsidP="006635F7">
            <w:pPr>
              <w:pStyle w:val="PNRDefNote"/>
            </w:pPr>
            <w:r>
              <w:t xml:space="preserve">{At the time these </w:t>
            </w:r>
            <w:r w:rsidRPr="000975BF">
              <w:t>rules</w:t>
            </w:r>
            <w:r>
              <w:t xml:space="preserve"> </w:t>
            </w:r>
            <w:r w:rsidR="00FC6880">
              <w:t xml:space="preserve">are </w:t>
            </w:r>
            <w:r>
              <w:t xml:space="preserve">made, that definition </w:t>
            </w:r>
            <w:r w:rsidR="008305D9">
              <w:t xml:space="preserve">in section 3 of the Act </w:t>
            </w:r>
            <w:r w:rsidR="00FC6880">
              <w:t>i</w:t>
            </w:r>
            <w:r>
              <w:t>s</w:t>
            </w:r>
            <w:r w:rsidR="0095629E">
              <w:t> —</w:t>
            </w:r>
          </w:p>
          <w:p w14:paraId="7CEF6C0B" w14:textId="77777777" w:rsidR="00657E19" w:rsidRDefault="00657E19" w:rsidP="006635F7">
            <w:pPr>
              <w:pStyle w:val="PNRDefNote"/>
              <w:ind w:left="720"/>
            </w:pPr>
            <w:r w:rsidRPr="00CE2787">
              <w:t>“</w:t>
            </w:r>
            <w:r w:rsidRPr="009C074F">
              <w:rPr>
                <w:b/>
                <w:i/>
              </w:rPr>
              <w:t>generating works</w:t>
            </w:r>
            <w:r>
              <w:t xml:space="preserve"> means any wires, apparatus, equipment, plant or buildings used, or to be used, for, or in connection with, or to control, the generation of electricity”.}</w:t>
            </w:r>
          </w:p>
        </w:tc>
      </w:tr>
      <w:tr w:rsidR="00657E19" w:rsidRPr="0099509A" w14:paraId="6D66B2AD" w14:textId="77777777" w:rsidTr="001145EA">
        <w:tc>
          <w:tcPr>
            <w:tcW w:w="3129" w:type="dxa"/>
            <w:shd w:val="clear" w:color="auto" w:fill="F6CBE2" w:themeFill="text2" w:themeFillTint="33"/>
          </w:tcPr>
          <w:p w14:paraId="0F5988C8" w14:textId="77777777" w:rsidR="00657E19" w:rsidRDefault="00657E19" w:rsidP="00657E19">
            <w:pPr>
              <w:spacing w:before="120"/>
              <w:rPr>
                <w:b/>
              </w:rPr>
            </w:pPr>
            <w:r>
              <w:rPr>
                <w:b/>
              </w:rPr>
              <w:t>generation adequacy certificate</w:t>
            </w:r>
          </w:p>
        </w:tc>
        <w:tc>
          <w:tcPr>
            <w:tcW w:w="5887" w:type="dxa"/>
          </w:tcPr>
          <w:p w14:paraId="78E1116E" w14:textId="287A7E30" w:rsidR="00657E19" w:rsidRDefault="00657E19" w:rsidP="001409C0">
            <w:pPr>
              <w:pStyle w:val="PNRDefs"/>
              <w:numPr>
                <w:ilvl w:val="0"/>
                <w:numId w:val="0"/>
              </w:numPr>
            </w:pPr>
            <w:r>
              <w:t xml:space="preserve">is defined in rule </w:t>
            </w:r>
            <w:r>
              <w:fldChar w:fldCharType="begin" w:fldLock="1"/>
            </w:r>
            <w:r>
              <w:instrText xml:space="preserve"> REF _Ref63238181 \w \h  \* MERGEFORMAT </w:instrText>
            </w:r>
            <w:r>
              <w:fldChar w:fldCharType="separate"/>
            </w:r>
            <w:r w:rsidR="00DE0E59">
              <w:t>157(1)</w:t>
            </w:r>
            <w:r>
              <w:fldChar w:fldCharType="end"/>
            </w:r>
            <w:r>
              <w:t>.</w:t>
            </w:r>
          </w:p>
        </w:tc>
      </w:tr>
      <w:tr w:rsidR="00657E19" w:rsidRPr="0099509A" w14:paraId="6CE47696" w14:textId="77777777" w:rsidTr="001145EA">
        <w:tc>
          <w:tcPr>
            <w:tcW w:w="3129" w:type="dxa"/>
            <w:shd w:val="clear" w:color="auto" w:fill="F6CBE2" w:themeFill="text2" w:themeFillTint="33"/>
          </w:tcPr>
          <w:p w14:paraId="019F0C6E" w14:textId="1FE6BA7C" w:rsidR="00657E19" w:rsidRDefault="00657E19" w:rsidP="00657E19">
            <w:pPr>
              <w:spacing w:before="120"/>
              <w:rPr>
                <w:b/>
              </w:rPr>
            </w:pPr>
            <w:r>
              <w:rPr>
                <w:b/>
              </w:rPr>
              <w:t>generation adequacy margin</w:t>
            </w:r>
          </w:p>
        </w:tc>
        <w:tc>
          <w:tcPr>
            <w:tcW w:w="5887" w:type="dxa"/>
          </w:tcPr>
          <w:p w14:paraId="4DAC7A81" w14:textId="20F887B7" w:rsidR="00657E19" w:rsidRPr="0099509A" w:rsidRDefault="00657E19" w:rsidP="001409C0">
            <w:pPr>
              <w:pStyle w:val="PNRDefs"/>
              <w:numPr>
                <w:ilvl w:val="0"/>
                <w:numId w:val="0"/>
              </w:numPr>
            </w:pPr>
            <w:r w:rsidRPr="00801D19">
              <w:t>is defined in rule</w:t>
            </w:r>
            <w:r>
              <w:t xml:space="preserve"> </w:t>
            </w:r>
            <w:r>
              <w:fldChar w:fldCharType="begin" w:fldLock="1"/>
            </w:r>
            <w:r>
              <w:instrText xml:space="preserve"> REF _Ref57190389 \w \h  \* MERGEFORMAT </w:instrText>
            </w:r>
            <w:r>
              <w:fldChar w:fldCharType="separate"/>
            </w:r>
            <w:r w:rsidR="00DE0E59">
              <w:t>153</w:t>
            </w:r>
            <w:r>
              <w:fldChar w:fldCharType="end"/>
            </w:r>
            <w:r>
              <w:t>.</w:t>
            </w:r>
          </w:p>
        </w:tc>
      </w:tr>
      <w:tr w:rsidR="00657E19" w:rsidRPr="0099509A" w14:paraId="45D65E25" w14:textId="77777777" w:rsidTr="001145EA">
        <w:tc>
          <w:tcPr>
            <w:tcW w:w="3129" w:type="dxa"/>
            <w:shd w:val="clear" w:color="auto" w:fill="F6CBE2" w:themeFill="text2" w:themeFillTint="33"/>
          </w:tcPr>
          <w:p w14:paraId="281E3226" w14:textId="3ADB7646" w:rsidR="00657E19" w:rsidRDefault="00657E19" w:rsidP="00657E19">
            <w:pPr>
              <w:spacing w:before="120"/>
              <w:rPr>
                <w:b/>
              </w:rPr>
            </w:pPr>
            <w:r>
              <w:rPr>
                <w:b/>
              </w:rPr>
              <w:t>generation adequacy objective</w:t>
            </w:r>
          </w:p>
        </w:tc>
        <w:tc>
          <w:tcPr>
            <w:tcW w:w="5887" w:type="dxa"/>
          </w:tcPr>
          <w:p w14:paraId="297698F3" w14:textId="5C5DF2D3" w:rsidR="00657E19" w:rsidRDefault="00657E19" w:rsidP="001409C0">
            <w:pPr>
              <w:pStyle w:val="PNRDefs"/>
              <w:numPr>
                <w:ilvl w:val="0"/>
                <w:numId w:val="0"/>
              </w:numPr>
            </w:pPr>
            <w:r>
              <w:t xml:space="preserve">means the objectives set out in rule </w:t>
            </w:r>
            <w:r>
              <w:fldChar w:fldCharType="begin" w:fldLock="1"/>
            </w:r>
            <w:r>
              <w:instrText xml:space="preserve"> REF _Ref57126109 \w \h  \* MERGEFORMAT </w:instrText>
            </w:r>
            <w:r>
              <w:fldChar w:fldCharType="separate"/>
            </w:r>
            <w:r w:rsidR="00DE0E59">
              <w:t>150</w:t>
            </w:r>
            <w:r>
              <w:fldChar w:fldCharType="end"/>
            </w:r>
            <w:r>
              <w:t>.</w:t>
            </w:r>
          </w:p>
        </w:tc>
      </w:tr>
      <w:tr w:rsidR="00657E19" w:rsidRPr="0099509A" w14:paraId="5051A1B3" w14:textId="77777777" w:rsidTr="001145EA">
        <w:tc>
          <w:tcPr>
            <w:tcW w:w="3129" w:type="dxa"/>
            <w:shd w:val="clear" w:color="auto" w:fill="F6CBE2" w:themeFill="text2" w:themeFillTint="33"/>
          </w:tcPr>
          <w:p w14:paraId="0161DF11" w14:textId="77777777" w:rsidR="00657E19" w:rsidRDefault="00657E19" w:rsidP="00657E19">
            <w:pPr>
              <w:spacing w:before="120"/>
              <w:rPr>
                <w:b/>
              </w:rPr>
            </w:pPr>
            <w:r>
              <w:rPr>
                <w:b/>
              </w:rPr>
              <w:t>generation facility</w:t>
            </w:r>
          </w:p>
          <w:p w14:paraId="405B0EA8" w14:textId="3BBF4FF1" w:rsidR="00657E19" w:rsidRPr="00E47422" w:rsidRDefault="00657E19" w:rsidP="00657E19">
            <w:pPr>
              <w:spacing w:before="120"/>
            </w:pPr>
            <w:r w:rsidRPr="00E47422">
              <w:rPr>
                <w:sz w:val="18"/>
              </w:rPr>
              <w:t xml:space="preserve">{a.k.a. </w:t>
            </w:r>
            <w:r w:rsidRPr="00E47422">
              <w:rPr>
                <w:b/>
                <w:sz w:val="18"/>
              </w:rPr>
              <w:t>“power station”</w:t>
            </w:r>
            <w:r w:rsidRPr="00E47422">
              <w:rPr>
                <w:sz w:val="18"/>
              </w:rPr>
              <w:t xml:space="preserve"> in the </w:t>
            </w:r>
            <w:r w:rsidRPr="00EE00AC">
              <w:rPr>
                <w:i/>
                <w:sz w:val="18"/>
              </w:rPr>
              <w:t>harmonised technical rules</w:t>
            </w:r>
            <w:r w:rsidRPr="00E47422">
              <w:rPr>
                <w:sz w:val="18"/>
              </w:rPr>
              <w:t>}</w:t>
            </w:r>
            <w:r w:rsidRPr="00E47422">
              <w:t xml:space="preserve"> </w:t>
            </w:r>
          </w:p>
        </w:tc>
        <w:tc>
          <w:tcPr>
            <w:tcW w:w="5887" w:type="dxa"/>
          </w:tcPr>
          <w:p w14:paraId="623812BF" w14:textId="590A38BC" w:rsidR="00657E19" w:rsidRDefault="0084399E" w:rsidP="0084399E">
            <w:pPr>
              <w:pStyle w:val="PNRDefsa"/>
              <w:numPr>
                <w:ilvl w:val="0"/>
                <w:numId w:val="0"/>
              </w:numPr>
              <w:ind w:left="425" w:hanging="425"/>
            </w:pPr>
            <w:r>
              <w:t>a)</w:t>
            </w:r>
            <w:r>
              <w:tab/>
            </w:r>
            <w:r w:rsidR="00657E19">
              <w:t xml:space="preserve">means the </w:t>
            </w:r>
            <w:r w:rsidR="00657E19">
              <w:rPr>
                <w:i/>
              </w:rPr>
              <w:t xml:space="preserve">generating works </w:t>
            </w:r>
            <w:r w:rsidR="00657E19">
              <w:t xml:space="preserve">at a particular location, comprising one or more </w:t>
            </w:r>
            <w:r w:rsidR="00657E19">
              <w:rPr>
                <w:i/>
              </w:rPr>
              <w:t>generating units</w:t>
            </w:r>
            <w:r w:rsidR="00657E19">
              <w:t xml:space="preserve"> and </w:t>
            </w:r>
            <w:r w:rsidR="004A5BB2">
              <w:t>the associated</w:t>
            </w:r>
            <w:r w:rsidR="00657E19">
              <w:t xml:space="preserve"> supporting </w:t>
            </w:r>
            <w:r w:rsidR="00657E19">
              <w:rPr>
                <w:i/>
              </w:rPr>
              <w:t>equipment</w:t>
            </w:r>
            <w:r w:rsidR="00657E19">
              <w:t xml:space="preserve"> and resources</w:t>
            </w:r>
            <w:r w:rsidR="00657E19" w:rsidRPr="005D77C5">
              <w:t xml:space="preserve">; </w:t>
            </w:r>
          </w:p>
          <w:p w14:paraId="51A8FD0D" w14:textId="446CA23E" w:rsidR="00657E19" w:rsidRDefault="00657E19" w:rsidP="007725ED">
            <w:pPr>
              <w:pStyle w:val="PNRDefNote"/>
            </w:pPr>
            <w:r w:rsidRPr="00163579">
              <w:t>{Example</w:t>
            </w:r>
            <w:r w:rsidR="0095629E">
              <w:t> —</w:t>
            </w:r>
            <w:r w:rsidR="004A5BB2" w:rsidRPr="00163579">
              <w:t xml:space="preserve"> The</w:t>
            </w:r>
            <w:r w:rsidRPr="00163579">
              <w:t xml:space="preserve"> supporting </w:t>
            </w:r>
            <w:r w:rsidRPr="00163579">
              <w:rPr>
                <w:i/>
              </w:rPr>
              <w:t>equipment</w:t>
            </w:r>
            <w:r w:rsidRPr="00163579">
              <w:t xml:space="preserve"> may include black start equipment, step-up transformers, substations and the power station control centre.}</w:t>
            </w:r>
          </w:p>
          <w:p w14:paraId="16990F99" w14:textId="2C5AC59C" w:rsidR="00D760BC" w:rsidRDefault="00D760BC" w:rsidP="00D760BC">
            <w:pPr>
              <w:pStyle w:val="PNRDefsa"/>
              <w:numPr>
                <w:ilvl w:val="0"/>
                <w:numId w:val="0"/>
              </w:numPr>
              <w:ind w:left="850" w:hanging="425"/>
            </w:pPr>
            <w:r>
              <w:t>and</w:t>
            </w:r>
          </w:p>
          <w:p w14:paraId="0C33E261" w14:textId="77777777" w:rsidR="0084399E" w:rsidRDefault="0084399E" w:rsidP="0084399E">
            <w:pPr>
              <w:pStyle w:val="PNRDefsa"/>
              <w:numPr>
                <w:ilvl w:val="0"/>
                <w:numId w:val="0"/>
              </w:numPr>
              <w:ind w:left="425" w:hanging="425"/>
            </w:pPr>
            <w:r>
              <w:t>b)</w:t>
            </w:r>
            <w:r>
              <w:tab/>
              <w:t xml:space="preserve">for a </w:t>
            </w:r>
            <w:r w:rsidRPr="0084399E">
              <w:rPr>
                <w:i/>
                <w:iCs/>
              </w:rPr>
              <w:t>CPC facility</w:t>
            </w:r>
            <w:r>
              <w:t xml:space="preserve"> — subject to the </w:t>
            </w:r>
            <w:r w:rsidRPr="0084399E">
              <w:rPr>
                <w:i/>
                <w:iCs/>
              </w:rPr>
              <w:t>CPC measures</w:t>
            </w:r>
            <w:r>
              <w:t xml:space="preserve"> for the </w:t>
            </w:r>
            <w:r w:rsidRPr="0084399E">
              <w:rPr>
                <w:i/>
                <w:iCs/>
              </w:rPr>
              <w:t>CPC facility</w:t>
            </w:r>
            <w:r>
              <w:t xml:space="preserve">, includes each group of </w:t>
            </w:r>
            <w:r w:rsidRPr="0084399E">
              <w:rPr>
                <w:i/>
                <w:iCs/>
              </w:rPr>
              <w:t>equipment</w:t>
            </w:r>
            <w:r>
              <w:t xml:space="preserve"> in the </w:t>
            </w:r>
            <w:r w:rsidRPr="0084399E">
              <w:rPr>
                <w:i/>
                <w:iCs/>
              </w:rPr>
              <w:t>CPC facility</w:t>
            </w:r>
            <w:r>
              <w:t xml:space="preserve"> which falls within paragraph (a) of this definition; and</w:t>
            </w:r>
          </w:p>
          <w:p w14:paraId="3D806B65" w14:textId="77777777" w:rsidR="0084399E" w:rsidRDefault="0084399E" w:rsidP="0084399E">
            <w:pPr>
              <w:pStyle w:val="PNRDefNote"/>
            </w:pPr>
            <w:r>
              <w:t xml:space="preserve">{The effect of paragraph (b) is that references in these </w:t>
            </w:r>
            <w:r w:rsidRPr="0084399E">
              <w:rPr>
                <w:i/>
                <w:iCs/>
                <w:u w:val="single"/>
              </w:rPr>
              <w:t>rules</w:t>
            </w:r>
            <w:r>
              <w:t xml:space="preserve"> to “generation facility” will apply also to any generation facility which forms part of a CPC facility, unless the agreed </w:t>
            </w:r>
            <w:r w:rsidRPr="0084399E">
              <w:rPr>
                <w:i/>
                <w:iCs/>
              </w:rPr>
              <w:t>CPC measures</w:t>
            </w:r>
            <w:r>
              <w:t xml:space="preserve"> for the </w:t>
            </w:r>
            <w:r w:rsidRPr="0084399E">
              <w:rPr>
                <w:i/>
                <w:iCs/>
              </w:rPr>
              <w:t>CPC facility</w:t>
            </w:r>
            <w:r>
              <w:t xml:space="preserve"> provide otherwise.}</w:t>
            </w:r>
          </w:p>
          <w:p w14:paraId="02A4D876" w14:textId="1A4D0CEE" w:rsidR="0084399E" w:rsidRDefault="0084399E" w:rsidP="0084399E">
            <w:pPr>
              <w:pStyle w:val="PNRDefsa"/>
              <w:numPr>
                <w:ilvl w:val="0"/>
                <w:numId w:val="0"/>
              </w:numPr>
              <w:ind w:left="425" w:hanging="425"/>
            </w:pPr>
            <w:r>
              <w:t>c)</w:t>
            </w:r>
            <w:r>
              <w:tab/>
              <w:t xml:space="preserve">includes an </w:t>
            </w:r>
            <w:r w:rsidRPr="00113F5D">
              <w:rPr>
                <w:i/>
                <w:iCs/>
              </w:rPr>
              <w:t>excluded network</w:t>
            </w:r>
            <w:r>
              <w:t xml:space="preserve"> being treated as a </w:t>
            </w:r>
            <w:r w:rsidRPr="00113F5D">
              <w:rPr>
                <w:i/>
                <w:iCs/>
              </w:rPr>
              <w:t>generation facility</w:t>
            </w:r>
            <w:r>
              <w:t xml:space="preserve"> under rule 21(2)(b);</w:t>
            </w:r>
          </w:p>
          <w:p w14:paraId="294CC923" w14:textId="0910E762" w:rsidR="0084399E" w:rsidRDefault="0084399E" w:rsidP="0084399E">
            <w:pPr>
              <w:pStyle w:val="PNRDefsa"/>
              <w:numPr>
                <w:ilvl w:val="0"/>
                <w:numId w:val="0"/>
              </w:numPr>
              <w:ind w:left="850" w:hanging="425"/>
            </w:pPr>
            <w:r>
              <w:t>but</w:t>
            </w:r>
          </w:p>
          <w:p w14:paraId="004E20EC" w14:textId="499F5F89" w:rsidR="00657E19" w:rsidRPr="00F9484D" w:rsidRDefault="0084399E" w:rsidP="00113F5D">
            <w:pPr>
              <w:pStyle w:val="PNRDefsa"/>
              <w:numPr>
                <w:ilvl w:val="0"/>
                <w:numId w:val="0"/>
              </w:numPr>
              <w:ind w:left="425" w:hanging="425"/>
            </w:pPr>
            <w:r>
              <w:t>d)</w:t>
            </w:r>
            <w:r>
              <w:tab/>
            </w:r>
            <w:r w:rsidR="00657E19" w:rsidRPr="00DC368C">
              <w:t xml:space="preserve">does not include </w:t>
            </w:r>
            <w:r w:rsidRPr="0084399E">
              <w:rPr>
                <w:i/>
                <w:iCs/>
              </w:rPr>
              <w:t>equipment</w:t>
            </w:r>
            <w:r w:rsidRPr="0084399E">
              <w:t xml:space="preserve"> which falls within paragraphs (a), (b) or (c) of this definition</w:t>
            </w:r>
            <w:r>
              <w:t xml:space="preserve"> </w:t>
            </w:r>
            <w:r w:rsidR="00657E19">
              <w:t xml:space="preserve">if their combined </w:t>
            </w:r>
            <w:r w:rsidR="00657E19">
              <w:rPr>
                <w:i/>
              </w:rPr>
              <w:t xml:space="preserve">injection </w:t>
            </w:r>
            <w:r w:rsidR="00657E19">
              <w:t xml:space="preserve">capacity at a </w:t>
            </w:r>
            <w:r w:rsidR="00657E19" w:rsidRPr="002640BE">
              <w:rPr>
                <w:i/>
              </w:rPr>
              <w:t>connection point</w:t>
            </w:r>
            <w:r w:rsidR="00657E19">
              <w:rPr>
                <w:i/>
              </w:rPr>
              <w:t xml:space="preserve"> </w:t>
            </w:r>
            <w:r w:rsidR="00657E19">
              <w:t>is less than 10MW</w:t>
            </w:r>
            <w:r w:rsidR="00657E19" w:rsidRPr="00E934F5">
              <w:t>.</w:t>
            </w:r>
          </w:p>
        </w:tc>
      </w:tr>
      <w:tr w:rsidR="00657E19" w:rsidRPr="0099509A" w14:paraId="116B173A" w14:textId="77777777" w:rsidTr="001145EA">
        <w:tc>
          <w:tcPr>
            <w:tcW w:w="3129" w:type="dxa"/>
            <w:shd w:val="clear" w:color="auto" w:fill="F6CBE2" w:themeFill="text2" w:themeFillTint="33"/>
          </w:tcPr>
          <w:p w14:paraId="712D1128" w14:textId="3CD04CAF" w:rsidR="00657E19" w:rsidRDefault="00657E19" w:rsidP="00657E19">
            <w:pPr>
              <w:spacing w:before="120"/>
              <w:rPr>
                <w:b/>
              </w:rPr>
            </w:pPr>
            <w:r>
              <w:rPr>
                <w:b/>
              </w:rPr>
              <w:t>generator</w:t>
            </w:r>
          </w:p>
        </w:tc>
        <w:tc>
          <w:tcPr>
            <w:tcW w:w="5887" w:type="dxa"/>
          </w:tcPr>
          <w:p w14:paraId="68F81C85" w14:textId="343D1B54" w:rsidR="00657E19" w:rsidRPr="00BE339C" w:rsidRDefault="00657E19" w:rsidP="001409C0">
            <w:pPr>
              <w:pStyle w:val="PNRDefs"/>
              <w:numPr>
                <w:ilvl w:val="0"/>
                <w:numId w:val="0"/>
              </w:numPr>
            </w:pPr>
            <w:r>
              <w:t xml:space="preserve">means the </w:t>
            </w:r>
            <w:r>
              <w:rPr>
                <w:i/>
              </w:rPr>
              <w:t>controller</w:t>
            </w:r>
            <w:r>
              <w:t xml:space="preserve"> of a </w:t>
            </w:r>
            <w:r>
              <w:rPr>
                <w:i/>
              </w:rPr>
              <w:t>generation facility</w:t>
            </w:r>
            <w:r>
              <w:t>.</w:t>
            </w:r>
          </w:p>
        </w:tc>
      </w:tr>
      <w:tr w:rsidR="00657E19" w:rsidRPr="0099509A" w14:paraId="08ACF61D" w14:textId="77777777" w:rsidTr="001145EA">
        <w:tc>
          <w:tcPr>
            <w:tcW w:w="3129" w:type="dxa"/>
            <w:shd w:val="clear" w:color="auto" w:fill="F6CBE2" w:themeFill="text2" w:themeFillTint="33"/>
          </w:tcPr>
          <w:p w14:paraId="4656557D" w14:textId="747B8160" w:rsidR="00657E19" w:rsidRPr="00C6253E" w:rsidRDefault="00657E19" w:rsidP="00657E19">
            <w:pPr>
              <w:spacing w:before="120"/>
            </w:pPr>
            <w:r w:rsidRPr="00C6253E">
              <w:rPr>
                <w:b/>
              </w:rPr>
              <w:t>harmonised technical rules</w:t>
            </w:r>
          </w:p>
        </w:tc>
        <w:tc>
          <w:tcPr>
            <w:tcW w:w="5887" w:type="dxa"/>
          </w:tcPr>
          <w:p w14:paraId="791A7FFD" w14:textId="13FD237E" w:rsidR="00657E19" w:rsidRPr="0099509A" w:rsidRDefault="00657E19" w:rsidP="001409C0">
            <w:pPr>
              <w:pStyle w:val="PNRDefs"/>
              <w:numPr>
                <w:ilvl w:val="0"/>
                <w:numId w:val="0"/>
              </w:numPr>
            </w:pPr>
            <w:r w:rsidRPr="0099509A">
              <w:t xml:space="preserve">means the </w:t>
            </w:r>
            <w:r>
              <w:rPr>
                <w:i/>
              </w:rPr>
              <w:t xml:space="preserve">Pilbara </w:t>
            </w:r>
            <w:r w:rsidRPr="00EE00AC">
              <w:rPr>
                <w:i/>
              </w:rPr>
              <w:t>Harmonised Technical Rules</w:t>
            </w:r>
            <w:r>
              <w:rPr>
                <w:i/>
              </w:rPr>
              <w:t xml:space="preserve"> </w:t>
            </w:r>
            <w:r w:rsidRPr="0099509A">
              <w:t>in</w:t>
            </w:r>
            <w:r>
              <w:t xml:space="preserve"> </w:t>
            </w:r>
            <w:r>
              <w:fldChar w:fldCharType="begin" w:fldLock="1"/>
            </w:r>
            <w:r>
              <w:instrText xml:space="preserve"> REF _Ref74892379 \r \h  \* MERGEFORMAT </w:instrText>
            </w:r>
            <w:r>
              <w:fldChar w:fldCharType="separate"/>
            </w:r>
            <w:r w:rsidR="00DE0E59">
              <w:t>Appendix 5</w:t>
            </w:r>
            <w:r>
              <w:fldChar w:fldCharType="end"/>
            </w:r>
            <w:r w:rsidRPr="0099509A">
              <w:t>, having effect under rule </w:t>
            </w:r>
            <w:r w:rsidRPr="0099509A">
              <w:fldChar w:fldCharType="begin" w:fldLock="1"/>
            </w:r>
            <w:r w:rsidRPr="0099509A">
              <w:instrText xml:space="preserve"> REF _Ref19003473 </w:instrText>
            </w:r>
            <w:r>
              <w:instrText>\w</w:instrText>
            </w:r>
            <w:r w:rsidRPr="0099509A">
              <w:instrText xml:space="preserve"> \h  \* MERGEFORMAT </w:instrText>
            </w:r>
            <w:r w:rsidRPr="0099509A">
              <w:fldChar w:fldCharType="separate"/>
            </w:r>
            <w:r w:rsidR="00DE0E59">
              <w:t>58</w:t>
            </w:r>
            <w:r w:rsidRPr="0099509A">
              <w:fldChar w:fldCharType="end"/>
            </w:r>
            <w:r w:rsidRPr="0099509A">
              <w:t>.</w:t>
            </w:r>
          </w:p>
        </w:tc>
      </w:tr>
      <w:tr w:rsidR="00657E19" w:rsidRPr="0099509A" w14:paraId="6A2FF711" w14:textId="77777777" w:rsidTr="001145EA">
        <w:tc>
          <w:tcPr>
            <w:tcW w:w="3129" w:type="dxa"/>
            <w:shd w:val="clear" w:color="auto" w:fill="F6CBE2" w:themeFill="text2" w:themeFillTint="33"/>
          </w:tcPr>
          <w:p w14:paraId="6E6A6AE8" w14:textId="77777777" w:rsidR="00657E19" w:rsidRPr="00767F32" w:rsidRDefault="00657E19" w:rsidP="00657E19">
            <w:pPr>
              <w:spacing w:before="120"/>
              <w:rPr>
                <w:b/>
              </w:rPr>
            </w:pPr>
            <w:r>
              <w:rPr>
                <w:b/>
              </w:rPr>
              <w:t>headroom</w:t>
            </w:r>
          </w:p>
        </w:tc>
        <w:tc>
          <w:tcPr>
            <w:tcW w:w="5887" w:type="dxa"/>
          </w:tcPr>
          <w:p w14:paraId="03944537" w14:textId="5A0DE4D9" w:rsidR="00657E19" w:rsidRDefault="00657E19" w:rsidP="001409C0">
            <w:pPr>
              <w:pStyle w:val="PNRDefs"/>
              <w:numPr>
                <w:ilvl w:val="0"/>
                <w:numId w:val="0"/>
              </w:numPr>
            </w:pPr>
            <w:r>
              <w:t xml:space="preserve">is defined in rule </w:t>
            </w:r>
            <w:r>
              <w:fldChar w:fldCharType="begin" w:fldLock="1"/>
            </w:r>
            <w:r>
              <w:instrText xml:space="preserve"> REF _Ref59378324 \w \h  \* MERGEFORMAT </w:instrText>
            </w:r>
            <w:r>
              <w:fldChar w:fldCharType="separate"/>
            </w:r>
            <w:r w:rsidR="00DE0E59">
              <w:t>210</w:t>
            </w:r>
            <w:r>
              <w:fldChar w:fldCharType="end"/>
            </w:r>
            <w:r>
              <w:t>.</w:t>
            </w:r>
          </w:p>
        </w:tc>
      </w:tr>
      <w:tr w:rsidR="00657E19" w:rsidRPr="0099509A" w14:paraId="78281110" w14:textId="77777777" w:rsidTr="001145EA">
        <w:tc>
          <w:tcPr>
            <w:tcW w:w="3129" w:type="dxa"/>
            <w:shd w:val="clear" w:color="auto" w:fill="F6CBE2" w:themeFill="text2" w:themeFillTint="33"/>
          </w:tcPr>
          <w:p w14:paraId="4D2627D5" w14:textId="77777777" w:rsidR="00657E19" w:rsidRDefault="00657E19" w:rsidP="00657E19">
            <w:pPr>
              <w:spacing w:before="120"/>
              <w:rPr>
                <w:b/>
              </w:rPr>
            </w:pPr>
            <w:r>
              <w:rPr>
                <w:b/>
              </w:rPr>
              <w:t>Horizon Power</w:t>
            </w:r>
          </w:p>
        </w:tc>
        <w:tc>
          <w:tcPr>
            <w:tcW w:w="5887" w:type="dxa"/>
          </w:tcPr>
          <w:p w14:paraId="4BD2FC5B" w14:textId="2E7EFE8C" w:rsidR="00657E19" w:rsidRPr="007020F4" w:rsidRDefault="00657E19" w:rsidP="001409C0">
            <w:pPr>
              <w:pStyle w:val="PNRDefs"/>
              <w:numPr>
                <w:ilvl w:val="0"/>
                <w:numId w:val="0"/>
              </w:numPr>
            </w:pPr>
            <w:r>
              <w:t xml:space="preserve">means the Regional Power Corporation established under the </w:t>
            </w:r>
            <w:r w:rsidRPr="00510DB5">
              <w:rPr>
                <w:i/>
              </w:rPr>
              <w:t>Electricity Corporations Act 2005</w:t>
            </w:r>
            <w:r w:rsidR="00F96EE0">
              <w:rPr>
                <w:i/>
              </w:rPr>
              <w:t>.</w:t>
            </w:r>
          </w:p>
        </w:tc>
      </w:tr>
      <w:tr w:rsidR="00657E19" w:rsidRPr="0099509A" w14:paraId="7AFC1E10" w14:textId="77777777" w:rsidTr="001145EA">
        <w:tc>
          <w:tcPr>
            <w:tcW w:w="3129" w:type="dxa"/>
            <w:shd w:val="clear" w:color="auto" w:fill="F6CBE2" w:themeFill="text2" w:themeFillTint="33"/>
          </w:tcPr>
          <w:p w14:paraId="34238322" w14:textId="77777777" w:rsidR="00657E19" w:rsidRPr="000A4FDD" w:rsidRDefault="00657E19" w:rsidP="00657E19">
            <w:pPr>
              <w:spacing w:before="120"/>
              <w:rPr>
                <w:b/>
              </w:rPr>
            </w:pPr>
            <w:r w:rsidRPr="000A4FDD">
              <w:rPr>
                <w:b/>
              </w:rPr>
              <w:t>Horizon Power coastal network</w:t>
            </w:r>
          </w:p>
        </w:tc>
        <w:tc>
          <w:tcPr>
            <w:tcW w:w="5887" w:type="dxa"/>
          </w:tcPr>
          <w:p w14:paraId="516A6D9E" w14:textId="347420F5" w:rsidR="00657E19" w:rsidRPr="00F8029A" w:rsidRDefault="00657E19" w:rsidP="001409C0">
            <w:pPr>
              <w:pStyle w:val="PNRDefs"/>
              <w:numPr>
                <w:ilvl w:val="0"/>
                <w:numId w:val="0"/>
              </w:numPr>
            </w:pPr>
            <w:r>
              <w:t xml:space="preserve">has the meaning given </w:t>
            </w:r>
            <w:r w:rsidRPr="0055090C">
              <w:t xml:space="preserve">in the </w:t>
            </w:r>
            <w:r w:rsidRPr="005A6A45">
              <w:rPr>
                <w:i/>
              </w:rPr>
              <w:t>PNAC</w:t>
            </w:r>
            <w:r w:rsidRPr="0055090C">
              <w:t>.</w:t>
            </w:r>
          </w:p>
        </w:tc>
      </w:tr>
      <w:tr w:rsidR="00113F5D" w:rsidRPr="0099509A" w14:paraId="15AE19C2" w14:textId="77777777" w:rsidTr="001145EA">
        <w:tc>
          <w:tcPr>
            <w:tcW w:w="3129" w:type="dxa"/>
            <w:shd w:val="clear" w:color="auto" w:fill="F6CBE2" w:themeFill="text2" w:themeFillTint="33"/>
          </w:tcPr>
          <w:p w14:paraId="32447CBB" w14:textId="0A482C15" w:rsidR="00113F5D" w:rsidRPr="000A4FDD" w:rsidRDefault="00113F5D" w:rsidP="00657E19">
            <w:pPr>
              <w:spacing w:before="120"/>
              <w:rPr>
                <w:b/>
              </w:rPr>
            </w:pPr>
            <w:r>
              <w:rPr>
                <w:b/>
              </w:rPr>
              <w:t>host NSP</w:t>
            </w:r>
          </w:p>
        </w:tc>
        <w:tc>
          <w:tcPr>
            <w:tcW w:w="5887" w:type="dxa"/>
          </w:tcPr>
          <w:p w14:paraId="3F88EE28" w14:textId="77777777" w:rsidR="00113F5D" w:rsidRPr="00113F5D" w:rsidRDefault="00113F5D" w:rsidP="000835D7">
            <w:pPr>
              <w:pStyle w:val="PNRDefs"/>
              <w:numPr>
                <w:ilvl w:val="0"/>
                <w:numId w:val="0"/>
              </w:numPr>
            </w:pPr>
            <w:r w:rsidRPr="00113F5D">
              <w:t>in connection with —</w:t>
            </w:r>
          </w:p>
          <w:p w14:paraId="03253A4B" w14:textId="09696142" w:rsidR="00113F5D" w:rsidRPr="00113F5D" w:rsidRDefault="00113F5D" w:rsidP="00113F5D">
            <w:pPr>
              <w:pStyle w:val="PNRDefsa"/>
              <w:numPr>
                <w:ilvl w:val="0"/>
                <w:numId w:val="0"/>
              </w:numPr>
              <w:ind w:left="425" w:hanging="425"/>
            </w:pPr>
            <w:r w:rsidRPr="00113F5D">
              <w:t>a)</w:t>
            </w:r>
            <w:r>
              <w:tab/>
            </w:r>
            <w:r w:rsidRPr="00113F5D">
              <w:t xml:space="preserve">an </w:t>
            </w:r>
            <w:r w:rsidRPr="00113F5D">
              <w:rPr>
                <w:i/>
                <w:iCs/>
              </w:rPr>
              <w:t>excluded network</w:t>
            </w:r>
            <w:r w:rsidRPr="00113F5D">
              <w:t xml:space="preserve"> — is defined in rule 22(1); and</w:t>
            </w:r>
          </w:p>
          <w:p w14:paraId="463A06D8" w14:textId="1DA9E8DC" w:rsidR="00113F5D" w:rsidRPr="00113F5D" w:rsidRDefault="00113F5D" w:rsidP="00113F5D">
            <w:pPr>
              <w:pStyle w:val="PNRDefsa"/>
              <w:numPr>
                <w:ilvl w:val="0"/>
                <w:numId w:val="0"/>
              </w:numPr>
              <w:ind w:left="425" w:hanging="425"/>
            </w:pPr>
            <w:r w:rsidRPr="00113F5D">
              <w:t>b)</w:t>
            </w:r>
            <w:r>
              <w:tab/>
            </w:r>
            <w:r w:rsidRPr="00113F5D">
              <w:t xml:space="preserve">the </w:t>
            </w:r>
            <w:r w:rsidRPr="00113F5D">
              <w:rPr>
                <w:i/>
                <w:iCs/>
              </w:rPr>
              <w:t>Pluto facility</w:t>
            </w:r>
            <w:r w:rsidRPr="00113F5D">
              <w:t xml:space="preserve"> — is defined in rule 188A(1); and</w:t>
            </w:r>
          </w:p>
          <w:p w14:paraId="0871ED6D" w14:textId="75DC2A26" w:rsidR="00113F5D" w:rsidRDefault="00113F5D" w:rsidP="00113F5D">
            <w:pPr>
              <w:pStyle w:val="PNRDefsa"/>
              <w:numPr>
                <w:ilvl w:val="0"/>
                <w:numId w:val="0"/>
              </w:numPr>
              <w:ind w:left="425" w:hanging="425"/>
            </w:pPr>
            <w:r w:rsidRPr="00113F5D">
              <w:t>c)</w:t>
            </w:r>
            <w:r>
              <w:tab/>
            </w:r>
            <w:r w:rsidRPr="00113F5D">
              <w:rPr>
                <w:i/>
                <w:iCs/>
              </w:rPr>
              <w:t>connection point compliance</w:t>
            </w:r>
            <w:r w:rsidRPr="00113F5D">
              <w:t xml:space="preserve"> — is defined in rule 274A.</w:t>
            </w:r>
          </w:p>
        </w:tc>
      </w:tr>
      <w:tr w:rsidR="00657E19" w:rsidRPr="0099509A" w14:paraId="564A2495" w14:textId="77777777" w:rsidTr="001145EA">
        <w:tc>
          <w:tcPr>
            <w:tcW w:w="3129" w:type="dxa"/>
            <w:shd w:val="clear" w:color="auto" w:fill="F6CBE2" w:themeFill="text2" w:themeFillTint="33"/>
          </w:tcPr>
          <w:p w14:paraId="17268F34" w14:textId="5FB77B26" w:rsidR="00657E19" w:rsidRDefault="00657E19" w:rsidP="00657E19">
            <w:pPr>
              <w:spacing w:before="120"/>
              <w:rPr>
                <w:b/>
              </w:rPr>
            </w:pPr>
            <w:r>
              <w:rPr>
                <w:b/>
              </w:rPr>
              <w:t>HTR</w:t>
            </w:r>
          </w:p>
        </w:tc>
        <w:tc>
          <w:tcPr>
            <w:tcW w:w="5887" w:type="dxa"/>
          </w:tcPr>
          <w:p w14:paraId="3D508D51" w14:textId="1F1293BC" w:rsidR="00657E19" w:rsidRPr="00F8029A" w:rsidRDefault="00657E19" w:rsidP="001409C0">
            <w:pPr>
              <w:pStyle w:val="PNRDefs"/>
              <w:numPr>
                <w:ilvl w:val="0"/>
                <w:numId w:val="0"/>
              </w:numPr>
            </w:pPr>
            <w:r>
              <w:t xml:space="preserve">see </w:t>
            </w:r>
            <w:r w:rsidRPr="00F8029A">
              <w:rPr>
                <w:i/>
              </w:rPr>
              <w:t>harmonised technical rules</w:t>
            </w:r>
            <w:r>
              <w:t>.</w:t>
            </w:r>
          </w:p>
        </w:tc>
      </w:tr>
      <w:tr w:rsidR="00657E19" w:rsidRPr="0099509A" w14:paraId="44EE4EC8" w14:textId="77777777" w:rsidTr="001145EA">
        <w:tc>
          <w:tcPr>
            <w:tcW w:w="3129" w:type="dxa"/>
            <w:shd w:val="clear" w:color="auto" w:fill="F6CBE2" w:themeFill="text2" w:themeFillTint="33"/>
          </w:tcPr>
          <w:p w14:paraId="351A3995" w14:textId="77777777" w:rsidR="00657E19" w:rsidRDefault="00657E19" w:rsidP="00657E19">
            <w:pPr>
              <w:spacing w:before="120"/>
              <w:rPr>
                <w:b/>
              </w:rPr>
            </w:pPr>
            <w:r>
              <w:rPr>
                <w:b/>
              </w:rPr>
              <w:t>imbalance</w:t>
            </w:r>
          </w:p>
        </w:tc>
        <w:tc>
          <w:tcPr>
            <w:tcW w:w="5887" w:type="dxa"/>
          </w:tcPr>
          <w:p w14:paraId="4A1FE704" w14:textId="4AD72AE1" w:rsidR="00657E19" w:rsidRPr="003231CC" w:rsidRDefault="00657E19" w:rsidP="001409C0">
            <w:pPr>
              <w:pStyle w:val="PNRDefs"/>
              <w:numPr>
                <w:ilvl w:val="0"/>
                <w:numId w:val="0"/>
              </w:numPr>
            </w:pPr>
            <w:r w:rsidRPr="007020F4">
              <w:t xml:space="preserve">is defined in rule </w:t>
            </w:r>
            <w:r>
              <w:fldChar w:fldCharType="begin" w:fldLock="1"/>
            </w:r>
            <w:r>
              <w:instrText xml:space="preserve"> REF _Ref34554975 \w \h  \* MERGEFORMAT </w:instrText>
            </w:r>
            <w:r>
              <w:fldChar w:fldCharType="separate"/>
            </w:r>
            <w:r w:rsidR="00DE0E59">
              <w:t>225</w:t>
            </w:r>
            <w:r>
              <w:fldChar w:fldCharType="end"/>
            </w:r>
            <w:r>
              <w:t>.</w:t>
            </w:r>
          </w:p>
        </w:tc>
      </w:tr>
      <w:tr w:rsidR="00657E19" w:rsidRPr="0099509A" w14:paraId="799BD117" w14:textId="77777777" w:rsidTr="001145EA">
        <w:tc>
          <w:tcPr>
            <w:tcW w:w="3129" w:type="dxa"/>
            <w:shd w:val="clear" w:color="auto" w:fill="F6CBE2" w:themeFill="text2" w:themeFillTint="33"/>
          </w:tcPr>
          <w:p w14:paraId="05512FB1" w14:textId="77777777" w:rsidR="00657E19" w:rsidRPr="0071182F" w:rsidRDefault="00657E19" w:rsidP="00657E19">
            <w:pPr>
              <w:spacing w:before="120"/>
              <w:rPr>
                <w:b/>
              </w:rPr>
            </w:pPr>
            <w:r>
              <w:rPr>
                <w:b/>
              </w:rPr>
              <w:t>incident coordinator</w:t>
            </w:r>
          </w:p>
        </w:tc>
        <w:tc>
          <w:tcPr>
            <w:tcW w:w="5887" w:type="dxa"/>
          </w:tcPr>
          <w:p w14:paraId="169F5565" w14:textId="5585FD75" w:rsidR="00657E19" w:rsidRPr="00CB5F9C" w:rsidRDefault="00657E19" w:rsidP="001409C0">
            <w:pPr>
              <w:pStyle w:val="PNRDefs"/>
              <w:numPr>
                <w:ilvl w:val="0"/>
                <w:numId w:val="0"/>
              </w:numPr>
            </w:pPr>
            <w:r w:rsidRPr="003231CC">
              <w:t>is defined in rule</w:t>
            </w:r>
            <w:r>
              <w:t xml:space="preserve"> </w:t>
            </w:r>
            <w:r>
              <w:fldChar w:fldCharType="begin" w:fldLock="1"/>
            </w:r>
            <w:r>
              <w:instrText xml:space="preserve"> REF _Ref59378506 \w \h  \* MERGEFORMAT </w:instrText>
            </w:r>
            <w:r>
              <w:fldChar w:fldCharType="separate"/>
            </w:r>
            <w:r w:rsidR="00DE0E59">
              <w:t>48</w:t>
            </w:r>
            <w:r>
              <w:fldChar w:fldCharType="end"/>
            </w:r>
            <w:r>
              <w:t>.</w:t>
            </w:r>
          </w:p>
        </w:tc>
      </w:tr>
      <w:tr w:rsidR="00657E19" w:rsidRPr="0099509A" w14:paraId="6346DAF5" w14:textId="77777777" w:rsidTr="001145EA">
        <w:tc>
          <w:tcPr>
            <w:tcW w:w="3129" w:type="dxa"/>
            <w:shd w:val="clear" w:color="auto" w:fill="F6CBE2" w:themeFill="text2" w:themeFillTint="33"/>
          </w:tcPr>
          <w:p w14:paraId="234DF5F5" w14:textId="77777777" w:rsidR="00657E19" w:rsidRDefault="00657E19" w:rsidP="00657E19">
            <w:pPr>
              <w:spacing w:before="120"/>
              <w:rPr>
                <w:b/>
              </w:rPr>
            </w:pPr>
            <w:r>
              <w:rPr>
                <w:b/>
              </w:rPr>
              <w:t>Independent Chair</w:t>
            </w:r>
          </w:p>
        </w:tc>
        <w:tc>
          <w:tcPr>
            <w:tcW w:w="5887" w:type="dxa"/>
          </w:tcPr>
          <w:p w14:paraId="00E16E08" w14:textId="4D4D3966" w:rsidR="00657E19" w:rsidRPr="002E3A1B" w:rsidRDefault="00657E19" w:rsidP="001409C0">
            <w:pPr>
              <w:pStyle w:val="PNRDefs"/>
              <w:numPr>
                <w:ilvl w:val="0"/>
                <w:numId w:val="0"/>
              </w:numPr>
            </w:pPr>
            <w:r>
              <w:t xml:space="preserve">means the independent chair of the </w:t>
            </w:r>
            <w:r>
              <w:rPr>
                <w:i/>
              </w:rPr>
              <w:t>Pilbara advisory committee</w:t>
            </w:r>
            <w:r>
              <w:t xml:space="preserve"> appointed under clause A2.</w:t>
            </w:r>
            <w:r w:rsidRPr="00254A81">
              <w:t>3.8A</w:t>
            </w:r>
            <w:r>
              <w:t xml:space="preserve"> of </w:t>
            </w:r>
            <w:r>
              <w:fldChar w:fldCharType="begin" w:fldLock="1"/>
            </w:r>
            <w:r>
              <w:instrText xml:space="preserve"> REF _Ref74228758 \w \h  \* MERGEFORMAT </w:instrText>
            </w:r>
            <w:r>
              <w:fldChar w:fldCharType="separate"/>
            </w:r>
            <w:r w:rsidR="00DE0E59">
              <w:t>Appendix 2</w:t>
            </w:r>
            <w:r>
              <w:fldChar w:fldCharType="end"/>
            </w:r>
            <w:r>
              <w:t>.</w:t>
            </w:r>
          </w:p>
        </w:tc>
      </w:tr>
      <w:tr w:rsidR="00657E19" w:rsidRPr="0099509A" w14:paraId="57A0914C" w14:textId="77777777" w:rsidTr="001145EA">
        <w:tc>
          <w:tcPr>
            <w:tcW w:w="3129" w:type="dxa"/>
            <w:shd w:val="clear" w:color="auto" w:fill="F6CBE2" w:themeFill="text2" w:themeFillTint="33"/>
          </w:tcPr>
          <w:p w14:paraId="7CCD93F7" w14:textId="324378DB" w:rsidR="00657E19" w:rsidRDefault="00657E19" w:rsidP="00657E19">
            <w:pPr>
              <w:spacing w:before="120"/>
              <w:rPr>
                <w:b/>
              </w:rPr>
            </w:pPr>
            <w:r>
              <w:rPr>
                <w:b/>
              </w:rPr>
              <w:t>information owner</w:t>
            </w:r>
          </w:p>
        </w:tc>
        <w:tc>
          <w:tcPr>
            <w:tcW w:w="5887" w:type="dxa"/>
          </w:tcPr>
          <w:p w14:paraId="75B26383" w14:textId="4B979A3C" w:rsidR="00657E19" w:rsidRDefault="00657E19" w:rsidP="001409C0">
            <w:pPr>
              <w:pStyle w:val="PNRDefs"/>
              <w:numPr>
                <w:ilvl w:val="0"/>
                <w:numId w:val="0"/>
              </w:numPr>
            </w:pPr>
            <w:r>
              <w:t xml:space="preserve">is defined in rule </w:t>
            </w:r>
            <w:r>
              <w:fldChar w:fldCharType="begin" w:fldLock="1"/>
            </w:r>
            <w:r>
              <w:instrText xml:space="preserve"> REF _Ref59459805 \w \h  \* MERGEFORMAT </w:instrText>
            </w:r>
            <w:r>
              <w:fldChar w:fldCharType="separate"/>
            </w:r>
            <w:r w:rsidR="00DE0E59">
              <w:t>349(3)</w:t>
            </w:r>
            <w:r>
              <w:fldChar w:fldCharType="end"/>
            </w:r>
            <w:r>
              <w:t>.</w:t>
            </w:r>
          </w:p>
        </w:tc>
      </w:tr>
      <w:tr w:rsidR="00657E19" w:rsidRPr="0099509A" w14:paraId="3F70330D" w14:textId="77777777" w:rsidTr="001145EA">
        <w:tc>
          <w:tcPr>
            <w:tcW w:w="3129" w:type="dxa"/>
            <w:shd w:val="clear" w:color="auto" w:fill="F6CBE2" w:themeFill="text2" w:themeFillTint="33"/>
          </w:tcPr>
          <w:p w14:paraId="0347F7AF" w14:textId="1D242928" w:rsidR="00657E19" w:rsidRDefault="00657E19" w:rsidP="00657E19">
            <w:pPr>
              <w:spacing w:before="120"/>
              <w:rPr>
                <w:b/>
              </w:rPr>
            </w:pPr>
            <w:r>
              <w:rPr>
                <w:b/>
              </w:rPr>
              <w:t>inject</w:t>
            </w:r>
          </w:p>
        </w:tc>
        <w:tc>
          <w:tcPr>
            <w:tcW w:w="5887" w:type="dxa"/>
          </w:tcPr>
          <w:p w14:paraId="7AF5B6BC" w14:textId="7C1A1712" w:rsidR="00657E19" w:rsidRPr="00A122E5" w:rsidRDefault="00657E19" w:rsidP="001409C0">
            <w:pPr>
              <w:pStyle w:val="PNRDefs"/>
              <w:numPr>
                <w:ilvl w:val="0"/>
                <w:numId w:val="0"/>
              </w:numPr>
            </w:pPr>
            <w:r>
              <w:t xml:space="preserve">means to transfer electricity into a </w:t>
            </w:r>
            <w:r>
              <w:rPr>
                <w:i/>
              </w:rPr>
              <w:t>power system</w:t>
            </w:r>
            <w:r>
              <w:t xml:space="preserve"> at a </w:t>
            </w:r>
            <w:r w:rsidRPr="002C3B0F">
              <w:rPr>
                <w:i/>
              </w:rPr>
              <w:t>connection point</w:t>
            </w:r>
            <w:r>
              <w:t>.</w:t>
            </w:r>
          </w:p>
        </w:tc>
      </w:tr>
      <w:tr w:rsidR="00657E19" w:rsidRPr="0099509A" w14:paraId="538E93E6" w14:textId="77777777" w:rsidTr="001145EA">
        <w:tc>
          <w:tcPr>
            <w:tcW w:w="3129" w:type="dxa"/>
            <w:shd w:val="clear" w:color="auto" w:fill="F6CBE2" w:themeFill="text2" w:themeFillTint="33"/>
          </w:tcPr>
          <w:p w14:paraId="55BA61E8" w14:textId="208FD094" w:rsidR="00657E19" w:rsidRDefault="00657E19" w:rsidP="00657E19">
            <w:pPr>
              <w:spacing w:before="120"/>
              <w:rPr>
                <w:b/>
              </w:rPr>
            </w:pPr>
            <w:r>
              <w:rPr>
                <w:b/>
              </w:rPr>
              <w:t>inside the technical envelope</w:t>
            </w:r>
          </w:p>
        </w:tc>
        <w:tc>
          <w:tcPr>
            <w:tcW w:w="5887" w:type="dxa"/>
          </w:tcPr>
          <w:p w14:paraId="6A4AD307" w14:textId="5F44C687" w:rsidR="00657E19" w:rsidRDefault="00657E19" w:rsidP="001409C0">
            <w:pPr>
              <w:pStyle w:val="PNRDefs"/>
              <w:numPr>
                <w:ilvl w:val="0"/>
                <w:numId w:val="0"/>
              </w:numPr>
            </w:pPr>
            <w:r>
              <w:t xml:space="preserve">is defined in rule </w:t>
            </w:r>
            <w:r>
              <w:fldChar w:fldCharType="begin" w:fldLock="1"/>
            </w:r>
            <w:r>
              <w:instrText xml:space="preserve"> REF _Ref59274814 \r \h  \* MERGEFORMAT </w:instrText>
            </w:r>
            <w:r>
              <w:fldChar w:fldCharType="separate"/>
            </w:r>
            <w:r w:rsidR="00DE0E59">
              <w:t>163(1)</w:t>
            </w:r>
            <w:r>
              <w:fldChar w:fldCharType="end"/>
            </w:r>
            <w:r>
              <w:t xml:space="preserve">. </w:t>
            </w:r>
          </w:p>
        </w:tc>
      </w:tr>
      <w:tr w:rsidR="00657E19" w:rsidRPr="0099509A" w14:paraId="583D90E3" w14:textId="77777777" w:rsidTr="001145EA">
        <w:tc>
          <w:tcPr>
            <w:tcW w:w="3129" w:type="dxa"/>
            <w:shd w:val="clear" w:color="auto" w:fill="F6CBE2" w:themeFill="text2" w:themeFillTint="33"/>
          </w:tcPr>
          <w:p w14:paraId="076A3B7B" w14:textId="77777777" w:rsidR="00657E19" w:rsidRPr="0019607D" w:rsidRDefault="00657E19" w:rsidP="00657E19">
            <w:pPr>
              <w:spacing w:before="120"/>
              <w:rPr>
                <w:b/>
              </w:rPr>
            </w:pPr>
            <w:r>
              <w:rPr>
                <w:b/>
              </w:rPr>
              <w:t>instrument of delegation</w:t>
            </w:r>
          </w:p>
        </w:tc>
        <w:tc>
          <w:tcPr>
            <w:tcW w:w="5887" w:type="dxa"/>
          </w:tcPr>
          <w:p w14:paraId="11788972" w14:textId="3258888A" w:rsidR="00657E19" w:rsidDel="00610926" w:rsidRDefault="00657E19" w:rsidP="001409C0">
            <w:pPr>
              <w:pStyle w:val="PNRDefs"/>
              <w:numPr>
                <w:ilvl w:val="0"/>
                <w:numId w:val="0"/>
              </w:numPr>
            </w:pPr>
            <w:r>
              <w:t xml:space="preserve">means a notice of delegation under rule </w:t>
            </w:r>
            <w:r>
              <w:fldChar w:fldCharType="begin" w:fldLock="1"/>
            </w:r>
            <w:r>
              <w:instrText xml:space="preserve"> REF _Ref25080094 \w \h </w:instrText>
            </w:r>
            <w:r w:rsidR="001145EA">
              <w:instrText xml:space="preserve"> \* MERGEFORMAT </w:instrText>
            </w:r>
            <w:r>
              <w:fldChar w:fldCharType="separate"/>
            </w:r>
            <w:r w:rsidR="00DE0E59">
              <w:t>39(1)</w:t>
            </w:r>
            <w:r>
              <w:fldChar w:fldCharType="end"/>
            </w:r>
            <w:r>
              <w:t xml:space="preserve">, as amended, revoked or replaced from time to time under rule </w:t>
            </w:r>
            <w:r>
              <w:fldChar w:fldCharType="begin" w:fldLock="1"/>
            </w:r>
            <w:r>
              <w:instrText xml:space="preserve"> REF _Ref25080106 \w \h </w:instrText>
            </w:r>
            <w:r w:rsidR="001145EA">
              <w:instrText xml:space="preserve"> \* MERGEFORMAT </w:instrText>
            </w:r>
            <w:r>
              <w:fldChar w:fldCharType="separate"/>
            </w:r>
            <w:r w:rsidR="00DE0E59">
              <w:t>0</w:t>
            </w:r>
            <w:r>
              <w:fldChar w:fldCharType="end"/>
            </w:r>
            <w:r>
              <w:t>.</w:t>
            </w:r>
          </w:p>
        </w:tc>
      </w:tr>
      <w:tr w:rsidR="00657E19" w:rsidRPr="0099509A" w14:paraId="008A8A5A" w14:textId="77777777" w:rsidTr="001145EA">
        <w:tc>
          <w:tcPr>
            <w:tcW w:w="3129" w:type="dxa"/>
            <w:shd w:val="clear" w:color="auto" w:fill="F6CBE2" w:themeFill="text2" w:themeFillTint="33"/>
          </w:tcPr>
          <w:p w14:paraId="37331635" w14:textId="48D877D9" w:rsidR="00657E19" w:rsidRDefault="00657E19" w:rsidP="00657E19">
            <w:pPr>
              <w:spacing w:before="120"/>
              <w:rPr>
                <w:b/>
              </w:rPr>
            </w:pPr>
            <w:r>
              <w:rPr>
                <w:b/>
              </w:rPr>
              <w:t>integrated mining network</w:t>
            </w:r>
          </w:p>
        </w:tc>
        <w:tc>
          <w:tcPr>
            <w:tcW w:w="5887" w:type="dxa"/>
          </w:tcPr>
          <w:p w14:paraId="3DE7CC04" w14:textId="4B827B19" w:rsidR="00657E19" w:rsidRPr="00916384" w:rsidRDefault="00657E19" w:rsidP="001409C0">
            <w:pPr>
              <w:pStyle w:val="PNRDefs"/>
              <w:numPr>
                <w:ilvl w:val="0"/>
                <w:numId w:val="0"/>
              </w:numPr>
            </w:pPr>
            <w:r>
              <w:t xml:space="preserve">means a </w:t>
            </w:r>
            <w:r w:rsidRPr="007D1E77">
              <w:rPr>
                <w:i/>
              </w:rPr>
              <w:t>non-covered network</w:t>
            </w:r>
            <w:r>
              <w:t xml:space="preserve"> which forms part of an </w:t>
            </w:r>
            <w:r w:rsidRPr="007D1E77">
              <w:rPr>
                <w:i/>
              </w:rPr>
              <w:t>integrated mining system</w:t>
            </w:r>
            <w:r>
              <w:t>.</w:t>
            </w:r>
          </w:p>
        </w:tc>
      </w:tr>
      <w:tr w:rsidR="00657E19" w:rsidRPr="0099509A" w14:paraId="52A76FCB" w14:textId="77777777" w:rsidTr="001145EA">
        <w:tc>
          <w:tcPr>
            <w:tcW w:w="3129" w:type="dxa"/>
            <w:shd w:val="clear" w:color="auto" w:fill="F6CBE2" w:themeFill="text2" w:themeFillTint="33"/>
          </w:tcPr>
          <w:p w14:paraId="4666869E" w14:textId="3EC08A41" w:rsidR="00657E19" w:rsidRPr="0019607D" w:rsidRDefault="00657E19" w:rsidP="00657E19">
            <w:pPr>
              <w:spacing w:before="120"/>
              <w:rPr>
                <w:b/>
              </w:rPr>
            </w:pPr>
            <w:r>
              <w:rPr>
                <w:b/>
              </w:rPr>
              <w:t>integrated mining system</w:t>
            </w:r>
          </w:p>
        </w:tc>
        <w:tc>
          <w:tcPr>
            <w:tcW w:w="5887" w:type="dxa"/>
          </w:tcPr>
          <w:p w14:paraId="7EE983C0" w14:textId="76A75383" w:rsidR="00657E19" w:rsidRDefault="00657E19" w:rsidP="001409C0">
            <w:pPr>
              <w:pStyle w:val="PNRDefs"/>
              <w:numPr>
                <w:ilvl w:val="0"/>
                <w:numId w:val="0"/>
              </w:numPr>
            </w:pPr>
            <w:r>
              <w:t xml:space="preserve">means the </w:t>
            </w:r>
            <w:r w:rsidRPr="000E10E6">
              <w:t>system comprising</w:t>
            </w:r>
            <w:r>
              <w:t xml:space="preserve"> the following, to the extent that together they are operated in an integrated fashion </w:t>
            </w:r>
            <w:r w:rsidRPr="006B435B">
              <w:t xml:space="preserve">predominantly </w:t>
            </w:r>
            <w:r>
              <w:t xml:space="preserve">for the purpose </w:t>
            </w:r>
            <w:r w:rsidRPr="006B435B">
              <w:t>of carrying on</w:t>
            </w:r>
            <w:r>
              <w:t xml:space="preserve"> a </w:t>
            </w:r>
            <w:r w:rsidRPr="000C7BE7">
              <w:rPr>
                <w:i/>
              </w:rPr>
              <w:t>Pilbara minerals business</w:t>
            </w:r>
            <w:r w:rsidR="0095629E">
              <w:t> —</w:t>
            </w:r>
          </w:p>
          <w:p w14:paraId="5F70565B" w14:textId="182F2C6F" w:rsidR="00657E19" w:rsidRDefault="001409C0" w:rsidP="001409C0">
            <w:pPr>
              <w:pStyle w:val="PNRDefsa"/>
              <w:numPr>
                <w:ilvl w:val="0"/>
                <w:numId w:val="0"/>
              </w:numPr>
              <w:ind w:left="425" w:hanging="425"/>
            </w:pPr>
            <w:r>
              <w:t>a)</w:t>
            </w:r>
            <w:r>
              <w:tab/>
            </w:r>
            <w:r w:rsidR="00657E19">
              <w:tab/>
            </w:r>
            <w:r w:rsidR="00657E19" w:rsidRPr="000E10E6">
              <w:t xml:space="preserve">one or more </w:t>
            </w:r>
            <w:r w:rsidR="00657E19" w:rsidRPr="0057381C">
              <w:rPr>
                <w:i/>
              </w:rPr>
              <w:t>networks</w:t>
            </w:r>
            <w:r w:rsidR="00657E19">
              <w:t xml:space="preserve"> </w:t>
            </w:r>
            <w:r w:rsidR="00657E19" w:rsidRPr="000E10E6">
              <w:t xml:space="preserve">constructed or operated </w:t>
            </w:r>
            <w:r w:rsidR="00657E19">
              <w:t xml:space="preserve">under </w:t>
            </w:r>
            <w:r w:rsidR="00657E19" w:rsidRPr="000E10E6">
              <w:t xml:space="preserve">an agreement specified in clause 10(1)(a) or (c) of the </w:t>
            </w:r>
            <w:r w:rsidR="00657E19" w:rsidRPr="0057381C">
              <w:rPr>
                <w:i/>
              </w:rPr>
              <w:t>Electricity Industry Exemption Order 2005</w:t>
            </w:r>
            <w:r w:rsidR="00657E19">
              <w:t xml:space="preserve"> as at</w:t>
            </w:r>
            <w:r w:rsidR="00657E19" w:rsidRPr="000E10E6">
              <w:t xml:space="preserve"> the </w:t>
            </w:r>
            <w:r w:rsidR="00657E19" w:rsidRPr="00062514">
              <w:rPr>
                <w:i/>
              </w:rPr>
              <w:t>rules</w:t>
            </w:r>
            <w:r w:rsidR="00657E19" w:rsidRPr="00AD3434">
              <w:rPr>
                <w:i/>
              </w:rPr>
              <w:t xml:space="preserve"> commencement date</w:t>
            </w:r>
            <w:r w:rsidR="00657E19">
              <w:t xml:space="preserve"> (each a </w:t>
            </w:r>
            <w:r w:rsidR="00657E19">
              <w:rPr>
                <w:b/>
              </w:rPr>
              <w:t>“relevant agreement”</w:t>
            </w:r>
            <w:r w:rsidR="00657E19">
              <w:t>),</w:t>
            </w:r>
            <w:r w:rsidR="00657E19" w:rsidRPr="000E10E6">
              <w:t xml:space="preserve"> </w:t>
            </w:r>
            <w:r w:rsidR="00657E19">
              <w:t xml:space="preserve">as those </w:t>
            </w:r>
            <w:r w:rsidR="00657E19">
              <w:rPr>
                <w:i/>
              </w:rPr>
              <w:t xml:space="preserve">networks </w:t>
            </w:r>
            <w:r w:rsidR="00657E19">
              <w:t xml:space="preserve">were in existence </w:t>
            </w:r>
            <w:r w:rsidR="00657E19" w:rsidRPr="000E10E6">
              <w:t xml:space="preserve">at the </w:t>
            </w:r>
            <w:r w:rsidR="00657E19" w:rsidRPr="00062514">
              <w:rPr>
                <w:i/>
              </w:rPr>
              <w:t>rules commencement</w:t>
            </w:r>
            <w:r w:rsidR="00657E19" w:rsidRPr="00AD3434">
              <w:rPr>
                <w:i/>
              </w:rPr>
              <w:t xml:space="preserve"> date</w:t>
            </w:r>
            <w:r w:rsidR="00657E19">
              <w:t xml:space="preserve"> (each a </w:t>
            </w:r>
            <w:r w:rsidR="00657E19">
              <w:rPr>
                <w:b/>
              </w:rPr>
              <w:t>“relevant network”</w:t>
            </w:r>
            <w:r w:rsidR="00657E19">
              <w:t>);</w:t>
            </w:r>
            <w:r w:rsidR="00657E19" w:rsidRPr="000E10E6">
              <w:t xml:space="preserve"> and </w:t>
            </w:r>
          </w:p>
          <w:p w14:paraId="73ADD9C4" w14:textId="53B287B9" w:rsidR="00657E19" w:rsidRPr="00792B6C" w:rsidRDefault="00657E19" w:rsidP="007725ED">
            <w:pPr>
              <w:pStyle w:val="PNRDefNote"/>
            </w:pPr>
            <w:r w:rsidRPr="000E10E6">
              <w:t>{</w:t>
            </w:r>
            <w:r>
              <w:t>C</w:t>
            </w:r>
            <w:r w:rsidRPr="000E10E6">
              <w:t xml:space="preserve">lause 10 of the </w:t>
            </w:r>
            <w:r w:rsidRPr="00A86A40">
              <w:rPr>
                <w:i/>
              </w:rPr>
              <w:t>Electricity Industry Exemption Order 2005</w:t>
            </w:r>
            <w:r w:rsidRPr="000E10E6">
              <w:t xml:space="preserve"> </w:t>
            </w:r>
            <w:r>
              <w:t xml:space="preserve">applies to </w:t>
            </w:r>
            <w:r w:rsidRPr="000E10E6">
              <w:t>the Rio Tinto system.}</w:t>
            </w:r>
          </w:p>
          <w:p w14:paraId="6F8825F1" w14:textId="2106AD32" w:rsidR="00657E19" w:rsidRPr="003770EC" w:rsidRDefault="001409C0" w:rsidP="001409C0">
            <w:pPr>
              <w:pStyle w:val="PNRDefsa"/>
              <w:numPr>
                <w:ilvl w:val="0"/>
                <w:numId w:val="0"/>
              </w:numPr>
              <w:ind w:left="425" w:hanging="425"/>
            </w:pPr>
            <w:r w:rsidRPr="003770EC">
              <w:t>b)</w:t>
            </w:r>
            <w:r w:rsidRPr="003770EC">
              <w:tab/>
            </w:r>
            <w:r w:rsidR="00657E19" w:rsidRPr="003770EC">
              <w:t xml:space="preserve">the following augmentations of a </w:t>
            </w:r>
            <w:r w:rsidR="00657E19" w:rsidRPr="00AE36A2">
              <w:rPr>
                <w:i/>
              </w:rPr>
              <w:t>relevant network</w:t>
            </w:r>
            <w:r w:rsidR="00657E19" w:rsidRPr="003770EC">
              <w:t xml:space="preserve"> if constructed or operated under a </w:t>
            </w:r>
            <w:r w:rsidR="00657E19" w:rsidRPr="002A3E6E">
              <w:rPr>
                <w:i/>
              </w:rPr>
              <w:t>relevant agreement</w:t>
            </w:r>
            <w:r w:rsidR="0095629E">
              <w:t> —</w:t>
            </w:r>
            <w:r w:rsidR="00657E19" w:rsidRPr="003770EC">
              <w:t xml:space="preserve"> </w:t>
            </w:r>
          </w:p>
          <w:p w14:paraId="55248490" w14:textId="3F6501E6" w:rsidR="00657E19" w:rsidRPr="003770EC" w:rsidRDefault="001409C0" w:rsidP="001409C0">
            <w:pPr>
              <w:pStyle w:val="PNRDefsi"/>
              <w:numPr>
                <w:ilvl w:val="0"/>
                <w:numId w:val="0"/>
              </w:numPr>
              <w:ind w:left="851" w:hanging="426"/>
            </w:pPr>
            <w:r w:rsidRPr="003770EC">
              <w:t>i)</w:t>
            </w:r>
            <w:r w:rsidRPr="003770EC">
              <w:tab/>
            </w:r>
            <w:r w:rsidR="00657E19" w:rsidRPr="003770EC">
              <w:t xml:space="preserve">any expansion of the </w:t>
            </w:r>
            <w:r w:rsidR="00657E19" w:rsidRPr="002A3E6E">
              <w:rPr>
                <w:i/>
              </w:rPr>
              <w:t>network’s</w:t>
            </w:r>
            <w:r w:rsidR="00657E19" w:rsidRPr="003770EC">
              <w:t xml:space="preserve"> capacity which does not increase its geographical range; and </w:t>
            </w:r>
          </w:p>
          <w:p w14:paraId="74FE6572" w14:textId="750AEE4D" w:rsidR="00657E19" w:rsidRPr="003770EC" w:rsidRDefault="001409C0" w:rsidP="001409C0">
            <w:pPr>
              <w:pStyle w:val="PNRDefsi"/>
              <w:numPr>
                <w:ilvl w:val="0"/>
                <w:numId w:val="0"/>
              </w:numPr>
              <w:ind w:left="851" w:hanging="426"/>
            </w:pPr>
            <w:r w:rsidRPr="003770EC">
              <w:t>ii)</w:t>
            </w:r>
            <w:r w:rsidRPr="003770EC">
              <w:tab/>
            </w:r>
            <w:r w:rsidR="00657E19" w:rsidRPr="003770EC">
              <w:t xml:space="preserve">any extension of the </w:t>
            </w:r>
            <w:r w:rsidR="00657E19">
              <w:rPr>
                <w:i/>
              </w:rPr>
              <w:t xml:space="preserve">network’s </w:t>
            </w:r>
            <w:r w:rsidR="00657E19" w:rsidRPr="003770EC">
              <w:t>geographical range, provided the extension</w:t>
            </w:r>
            <w:r w:rsidR="0095629E">
              <w:t> —</w:t>
            </w:r>
          </w:p>
          <w:p w14:paraId="5E86BE26" w14:textId="2B0B8C1D" w:rsidR="00657E19" w:rsidRPr="003770EC" w:rsidRDefault="001409C0" w:rsidP="001409C0">
            <w:pPr>
              <w:pStyle w:val="PNRDefsi"/>
              <w:numPr>
                <w:ilvl w:val="0"/>
                <w:numId w:val="0"/>
              </w:numPr>
              <w:ind w:left="1276" w:hanging="425"/>
            </w:pPr>
            <w:r w:rsidRPr="003770EC">
              <w:t>A)</w:t>
            </w:r>
            <w:r w:rsidRPr="003770EC">
              <w:tab/>
            </w:r>
            <w:r w:rsidR="00657E19" w:rsidRPr="003770EC">
              <w:t xml:space="preserve">is designed, constructed and operated in such a way that, during </w:t>
            </w:r>
            <w:r w:rsidR="00657E19" w:rsidRPr="00A526FE">
              <w:rPr>
                <w:i/>
              </w:rPr>
              <w:t>normal system operations</w:t>
            </w:r>
            <w:r w:rsidR="00657E19" w:rsidRPr="003770EC">
              <w:t xml:space="preserve">, it </w:t>
            </w:r>
            <w:r w:rsidR="00657E19">
              <w:t xml:space="preserve">has a normally-closed electrical </w:t>
            </w:r>
            <w:r w:rsidR="00657E19" w:rsidRPr="00A526FE">
              <w:rPr>
                <w:i/>
              </w:rPr>
              <w:t>interconnection</w:t>
            </w:r>
            <w:r w:rsidR="00657E19">
              <w:t xml:space="preserve"> </w:t>
            </w:r>
            <w:r w:rsidR="00657E19" w:rsidRPr="003770EC">
              <w:t xml:space="preserve">with a </w:t>
            </w:r>
            <w:r w:rsidR="00657E19" w:rsidRPr="00592C5F">
              <w:rPr>
                <w:i/>
              </w:rPr>
              <w:t>relevant network</w:t>
            </w:r>
            <w:r w:rsidR="00657E19" w:rsidRPr="003770EC">
              <w:t>;</w:t>
            </w:r>
            <w:r w:rsidR="00657E19">
              <w:t xml:space="preserve"> and</w:t>
            </w:r>
          </w:p>
          <w:p w14:paraId="72399BD5" w14:textId="3EE9D134" w:rsidR="00657E19" w:rsidRDefault="001409C0" w:rsidP="001409C0">
            <w:pPr>
              <w:pStyle w:val="PNRDefsi"/>
              <w:numPr>
                <w:ilvl w:val="0"/>
                <w:numId w:val="0"/>
              </w:numPr>
              <w:ind w:left="1276" w:hanging="425"/>
            </w:pPr>
            <w:r>
              <w:t>B)</w:t>
            </w:r>
            <w:r>
              <w:tab/>
            </w:r>
            <w:r w:rsidR="00657E19" w:rsidRPr="003770EC">
              <w:t>does not extend beyond a straight-line radius of 150</w:t>
            </w:r>
            <w:r w:rsidR="00657E19">
              <w:t xml:space="preserve"> </w:t>
            </w:r>
            <w:r w:rsidR="00657E19" w:rsidRPr="003770EC">
              <w:t xml:space="preserve">km from </w:t>
            </w:r>
            <w:r w:rsidR="00657E19">
              <w:t xml:space="preserve">its point of interconnection to </w:t>
            </w:r>
            <w:r w:rsidR="00657E19" w:rsidRPr="003770EC">
              <w:t xml:space="preserve">a </w:t>
            </w:r>
            <w:r w:rsidR="00657E19" w:rsidRPr="002A3E6E">
              <w:rPr>
                <w:i/>
              </w:rPr>
              <w:t>relevant network</w:t>
            </w:r>
            <w:r w:rsidR="00657E19" w:rsidRPr="003770EC">
              <w:t xml:space="preserve">; </w:t>
            </w:r>
          </w:p>
          <w:p w14:paraId="271C2707" w14:textId="77777777" w:rsidR="00657E19" w:rsidRPr="004B7515" w:rsidRDefault="00657E19" w:rsidP="00C366E9">
            <w:pPr>
              <w:pStyle w:val="PNRDefsa"/>
              <w:numPr>
                <w:ilvl w:val="0"/>
                <w:numId w:val="0"/>
              </w:numPr>
              <w:ind w:left="425"/>
            </w:pPr>
            <w:r>
              <w:t>and</w:t>
            </w:r>
          </w:p>
          <w:p w14:paraId="664726C6" w14:textId="4F5304BE" w:rsidR="00657E19" w:rsidRPr="004D1CDC" w:rsidRDefault="001409C0" w:rsidP="001409C0">
            <w:pPr>
              <w:pStyle w:val="PNRDefsa"/>
              <w:numPr>
                <w:ilvl w:val="0"/>
                <w:numId w:val="0"/>
              </w:numPr>
              <w:ind w:left="425" w:hanging="425"/>
            </w:pPr>
            <w:r w:rsidRPr="004D1CDC">
              <w:t>c)</w:t>
            </w:r>
            <w:r w:rsidRPr="004D1CDC">
              <w:tab/>
            </w:r>
            <w:r w:rsidR="00657E19" w:rsidRPr="000E10E6">
              <w:t xml:space="preserve">any </w:t>
            </w:r>
            <w:r w:rsidR="00657E19">
              <w:rPr>
                <w:i/>
              </w:rPr>
              <w:t>generation facilities</w:t>
            </w:r>
            <w:r w:rsidR="00657E19">
              <w:t xml:space="preserve">, </w:t>
            </w:r>
            <w:r w:rsidR="00657E19" w:rsidRPr="001437F0">
              <w:rPr>
                <w:i/>
              </w:rPr>
              <w:t>consumer facilities</w:t>
            </w:r>
            <w:r w:rsidR="00657E19">
              <w:t xml:space="preserve">, </w:t>
            </w:r>
            <w:r w:rsidR="00657E19" w:rsidRPr="001437F0">
              <w:rPr>
                <w:i/>
              </w:rPr>
              <w:t>electricity storage facilities</w:t>
            </w:r>
            <w:r w:rsidR="00657E19" w:rsidRPr="000E10E6">
              <w:t xml:space="preserve"> and other </w:t>
            </w:r>
            <w:r w:rsidR="00657E19" w:rsidRPr="00B64802">
              <w:rPr>
                <w:i/>
              </w:rPr>
              <w:t>facilities</w:t>
            </w:r>
            <w:r w:rsidR="00657E19">
              <w:t xml:space="preserve"> </w:t>
            </w:r>
            <w:r w:rsidR="00657E19" w:rsidRPr="000E10E6">
              <w:t xml:space="preserve">constructed or operated </w:t>
            </w:r>
            <w:r w:rsidR="00657E19">
              <w:t xml:space="preserve">under </w:t>
            </w:r>
            <w:r w:rsidR="00657E19" w:rsidRPr="000E10E6">
              <w:t>a</w:t>
            </w:r>
            <w:r w:rsidR="00657E19">
              <w:t xml:space="preserve"> </w:t>
            </w:r>
            <w:r w:rsidR="00657E19" w:rsidRPr="00FF48A2">
              <w:rPr>
                <w:i/>
              </w:rPr>
              <w:t>relevant agreement</w:t>
            </w:r>
            <w:r w:rsidR="00657E19">
              <w:t xml:space="preserve"> and </w:t>
            </w:r>
            <w:r w:rsidR="00657E19" w:rsidRPr="000E10E6">
              <w:t>connected to</w:t>
            </w:r>
            <w:r w:rsidR="00657E19">
              <w:t xml:space="preserve"> </w:t>
            </w:r>
            <w:r w:rsidR="00657E19" w:rsidRPr="00295B21">
              <w:t xml:space="preserve">a </w:t>
            </w:r>
            <w:r w:rsidR="00657E19" w:rsidRPr="00295B21">
              <w:rPr>
                <w:i/>
              </w:rPr>
              <w:t>network</w:t>
            </w:r>
            <w:r w:rsidR="00657E19" w:rsidRPr="00295B21">
              <w:t xml:space="preserve"> referred to in</w:t>
            </w:r>
            <w:r w:rsidR="00657E19">
              <w:t xml:space="preserve"> paragraphs (a) or (b) of this definition.</w:t>
            </w:r>
            <w:r w:rsidR="00657E19" w:rsidRPr="000E10E6">
              <w:t xml:space="preserve"> </w:t>
            </w:r>
          </w:p>
        </w:tc>
      </w:tr>
      <w:tr w:rsidR="00657E19" w:rsidRPr="0099509A" w14:paraId="2564925F" w14:textId="77777777" w:rsidTr="001145EA">
        <w:tc>
          <w:tcPr>
            <w:tcW w:w="3129" w:type="dxa"/>
            <w:shd w:val="clear" w:color="auto" w:fill="F6CBE2" w:themeFill="text2" w:themeFillTint="33"/>
          </w:tcPr>
          <w:p w14:paraId="34CE72E7" w14:textId="77777777" w:rsidR="00657E19" w:rsidRDefault="00657E19" w:rsidP="00657E19">
            <w:pPr>
              <w:rPr>
                <w:b/>
              </w:rPr>
            </w:pPr>
            <w:r>
              <w:rPr>
                <w:b/>
              </w:rPr>
              <w:t>interconnection</w:t>
            </w:r>
          </w:p>
          <w:p w14:paraId="265FA20A" w14:textId="082F1386" w:rsidR="003F0547" w:rsidRDefault="003F0547" w:rsidP="003F0547">
            <w:pPr>
              <w:spacing w:before="120"/>
              <w:rPr>
                <w:b/>
              </w:rPr>
            </w:pPr>
            <w:r w:rsidRPr="007748A9">
              <w:rPr>
                <w:sz w:val="16"/>
              </w:rPr>
              <w:t>{Also</w:t>
            </w:r>
            <w:r>
              <w:rPr>
                <w:b/>
                <w:sz w:val="16"/>
              </w:rPr>
              <w:t xml:space="preserve"> “interconnect”</w:t>
            </w:r>
            <w:r w:rsidRPr="000667E4">
              <w:rPr>
                <w:sz w:val="16"/>
              </w:rPr>
              <w:t xml:space="preserve"> and </w:t>
            </w:r>
            <w:r>
              <w:rPr>
                <w:b/>
                <w:sz w:val="16"/>
              </w:rPr>
              <w:t>“interconnected”</w:t>
            </w:r>
            <w:r>
              <w:rPr>
                <w:sz w:val="16"/>
              </w:rPr>
              <w:t>.}</w:t>
            </w:r>
          </w:p>
        </w:tc>
        <w:tc>
          <w:tcPr>
            <w:tcW w:w="5887" w:type="dxa"/>
          </w:tcPr>
          <w:p w14:paraId="3DD8132E" w14:textId="40D0371E" w:rsidR="00657E19" w:rsidRDefault="00657E19" w:rsidP="001409C0">
            <w:pPr>
              <w:pStyle w:val="PNRDefs"/>
              <w:numPr>
                <w:ilvl w:val="0"/>
                <w:numId w:val="0"/>
              </w:numPr>
            </w:pPr>
            <w:r>
              <w:t>means a state in which (</w:t>
            </w:r>
            <w:r w:rsidRPr="00CF35C5">
              <w:rPr>
                <w:b/>
              </w:rPr>
              <w:t>“</w:t>
            </w:r>
            <w:r>
              <w:rPr>
                <w:b/>
              </w:rPr>
              <w:t>interconnected”</w:t>
            </w:r>
            <w:r>
              <w:t>), or process by which (</w:t>
            </w:r>
            <w:r w:rsidRPr="00CF35C5">
              <w:rPr>
                <w:b/>
              </w:rPr>
              <w:t>“</w:t>
            </w:r>
            <w:r>
              <w:rPr>
                <w:b/>
              </w:rPr>
              <w:t xml:space="preserve">interconnect” </w:t>
            </w:r>
            <w:r w:rsidRPr="00CF35C5">
              <w:t>or</w:t>
            </w:r>
            <w:r>
              <w:rPr>
                <w:b/>
              </w:rPr>
              <w:t xml:space="preserve"> </w:t>
            </w:r>
            <w:r w:rsidRPr="00CF35C5">
              <w:rPr>
                <w:b/>
              </w:rPr>
              <w:t>“</w:t>
            </w:r>
            <w:r>
              <w:rPr>
                <w:b/>
              </w:rPr>
              <w:t>interconnection”</w:t>
            </w:r>
            <w:r>
              <w:t xml:space="preserve">), two </w:t>
            </w:r>
            <w:r>
              <w:rPr>
                <w:i/>
              </w:rPr>
              <w:t>networks</w:t>
            </w:r>
            <w:r>
              <w:t xml:space="preserve"> are or become </w:t>
            </w:r>
            <w:r w:rsidRPr="00CF35C5">
              <w:rPr>
                <w:i/>
              </w:rPr>
              <w:t>connected</w:t>
            </w:r>
            <w:r>
              <w:t xml:space="preserve">, such that </w:t>
            </w:r>
            <w:r w:rsidRPr="00867D29">
              <w:t xml:space="preserve">electricity </w:t>
            </w:r>
            <w:r>
              <w:t xml:space="preserve">can be </w:t>
            </w:r>
            <w:r w:rsidRPr="00867D29">
              <w:t xml:space="preserve">transferred </w:t>
            </w:r>
            <w:r>
              <w:t>between them.</w:t>
            </w:r>
          </w:p>
        </w:tc>
      </w:tr>
      <w:tr w:rsidR="00657E19" w:rsidRPr="0099509A" w14:paraId="11A0A174" w14:textId="77777777" w:rsidTr="001145EA">
        <w:tc>
          <w:tcPr>
            <w:tcW w:w="3129" w:type="dxa"/>
            <w:shd w:val="clear" w:color="auto" w:fill="F6CBE2" w:themeFill="text2" w:themeFillTint="33"/>
          </w:tcPr>
          <w:p w14:paraId="4CEC3054" w14:textId="77777777" w:rsidR="00657E19" w:rsidRPr="0019607D" w:rsidRDefault="00657E19" w:rsidP="00657E19">
            <w:pPr>
              <w:spacing w:before="120"/>
              <w:rPr>
                <w:b/>
              </w:rPr>
            </w:pPr>
            <w:r w:rsidRPr="0019607D">
              <w:rPr>
                <w:b/>
              </w:rPr>
              <w:t>interconnected Pilbara system</w:t>
            </w:r>
          </w:p>
        </w:tc>
        <w:tc>
          <w:tcPr>
            <w:tcW w:w="5887" w:type="dxa"/>
          </w:tcPr>
          <w:p w14:paraId="1C06D485" w14:textId="0EDF58D6" w:rsidR="00657E19" w:rsidRDefault="00657E19" w:rsidP="001409C0">
            <w:pPr>
              <w:pStyle w:val="PNRDefs"/>
              <w:numPr>
                <w:ilvl w:val="0"/>
                <w:numId w:val="0"/>
              </w:numPr>
            </w:pPr>
            <w:r>
              <w:t>is defined in the Act.</w:t>
            </w:r>
          </w:p>
          <w:p w14:paraId="4D13A92A" w14:textId="0C62B175" w:rsidR="00657E19" w:rsidRDefault="00657E19" w:rsidP="00C366E9">
            <w:pPr>
              <w:pStyle w:val="PNRDefNote"/>
            </w:pPr>
            <w:r>
              <w:t>{Notes</w:t>
            </w:r>
            <w:r w:rsidR="0095629E">
              <w:t> —</w:t>
            </w:r>
            <w:r>
              <w:t xml:space="preserve">  </w:t>
            </w:r>
          </w:p>
          <w:p w14:paraId="064D889A" w14:textId="506BC64E" w:rsidR="00657E19" w:rsidRDefault="00657E19" w:rsidP="00C366E9">
            <w:pPr>
              <w:pStyle w:val="PNRDefNote"/>
            </w:pPr>
            <w:r>
              <w:t xml:space="preserve">1.  At the time these </w:t>
            </w:r>
            <w:r w:rsidRPr="000975BF">
              <w:t>rules</w:t>
            </w:r>
            <w:r>
              <w:t xml:space="preserve"> </w:t>
            </w:r>
            <w:r w:rsidR="00FC6880">
              <w:t xml:space="preserve">are </w:t>
            </w:r>
            <w:r>
              <w:t xml:space="preserve">made, the relevant definitions in section 120 of the Act </w:t>
            </w:r>
            <w:r w:rsidR="00FC6880">
              <w:t>are </w:t>
            </w:r>
            <w:r w:rsidR="0095629E">
              <w:t>—</w:t>
            </w:r>
          </w:p>
          <w:p w14:paraId="677E3557" w14:textId="59B6F5D5" w:rsidR="00657E19" w:rsidRDefault="00657E19" w:rsidP="001D59D1">
            <w:pPr>
              <w:pStyle w:val="PNRDefNote"/>
              <w:ind w:left="720"/>
            </w:pPr>
            <w:r>
              <w:t>“</w:t>
            </w:r>
            <w:r w:rsidRPr="004D2F06">
              <w:rPr>
                <w:b/>
                <w:i/>
              </w:rPr>
              <w:t>interconnected Pilbara System</w:t>
            </w:r>
            <w:r>
              <w:rPr>
                <w:b/>
              </w:rPr>
              <w:t xml:space="preserve"> </w:t>
            </w:r>
            <w:r>
              <w:t xml:space="preserve">means a system of interconnected Pilbara networks, including the following when connected to an interconnected Pilbara network – </w:t>
            </w:r>
          </w:p>
          <w:p w14:paraId="6FD129B0" w14:textId="3BD29401" w:rsidR="00657E19" w:rsidRPr="0029710D" w:rsidRDefault="001D59D1" w:rsidP="001D59D1">
            <w:pPr>
              <w:pStyle w:val="PNRDefNote"/>
              <w:ind w:left="720"/>
            </w:pPr>
            <w:r>
              <w:t xml:space="preserve">(a) </w:t>
            </w:r>
            <w:r w:rsidR="00657E19" w:rsidRPr="00A82135">
              <w:rPr>
                <w:i/>
              </w:rPr>
              <w:t>generating works</w:t>
            </w:r>
            <w:r w:rsidR="00657E19" w:rsidRPr="0029710D">
              <w:t xml:space="preserve"> and associated works;</w:t>
            </w:r>
          </w:p>
          <w:p w14:paraId="46393208" w14:textId="5AFE52AE" w:rsidR="00657E19" w:rsidRPr="0029710D" w:rsidRDefault="001D59D1" w:rsidP="001D59D1">
            <w:pPr>
              <w:pStyle w:val="PNRDefNote"/>
              <w:ind w:left="720"/>
            </w:pPr>
            <w:r>
              <w:t xml:space="preserve">(b) </w:t>
            </w:r>
            <w:r w:rsidR="00657E19" w:rsidRPr="0029710D">
              <w:t>loads;</w:t>
            </w:r>
          </w:p>
          <w:p w14:paraId="1B4148BB" w14:textId="05A9CCC2" w:rsidR="00657E19" w:rsidRPr="0029710D" w:rsidRDefault="001D59D1" w:rsidP="001D59D1">
            <w:pPr>
              <w:pStyle w:val="PNRDefNote"/>
              <w:ind w:left="720"/>
            </w:pPr>
            <w:r>
              <w:t xml:space="preserve">(c) </w:t>
            </w:r>
            <w:r w:rsidR="00657E19" w:rsidRPr="0029710D">
              <w:t>facilities, including electricity storage facilities.</w:t>
            </w:r>
            <w:r w:rsidR="00657E19">
              <w:t>”</w:t>
            </w:r>
          </w:p>
          <w:p w14:paraId="328FF006" w14:textId="77777777" w:rsidR="00657E19" w:rsidRDefault="00657E19" w:rsidP="00C366E9">
            <w:pPr>
              <w:pStyle w:val="PNRDefNote"/>
            </w:pPr>
            <w:r>
              <w:t>and</w:t>
            </w:r>
          </w:p>
          <w:p w14:paraId="56F7D199" w14:textId="7031EC16" w:rsidR="00657E19" w:rsidRPr="000E0C29" w:rsidRDefault="00657E19" w:rsidP="001D59D1">
            <w:pPr>
              <w:pStyle w:val="PNRDefNote"/>
              <w:ind w:left="720"/>
            </w:pPr>
            <w:r>
              <w:t>“</w:t>
            </w:r>
            <w:r w:rsidRPr="004D2F06">
              <w:rPr>
                <w:b/>
                <w:i/>
              </w:rPr>
              <w:t>interconnected Pilbara network</w:t>
            </w:r>
            <w:r>
              <w:t xml:space="preserve"> means a Pilbara network that is interconnected with another Pilbara network.}”</w:t>
            </w:r>
          </w:p>
          <w:p w14:paraId="7C30B5FE" w14:textId="77777777" w:rsidR="00657E19" w:rsidRPr="00703129" w:rsidRDefault="00657E19" w:rsidP="00C366E9">
            <w:pPr>
              <w:pStyle w:val="PNRDefNote"/>
            </w:pPr>
            <w:r>
              <w:t xml:space="preserve">2.  For brevity, these rules use the expression </w:t>
            </w:r>
            <w:r w:rsidRPr="00D138BD">
              <w:rPr>
                <w:b/>
              </w:rPr>
              <w:t>“power system”</w:t>
            </w:r>
            <w:r>
              <w:t xml:space="preserve"> to refer to an </w:t>
            </w:r>
            <w:r w:rsidRPr="001E77E2">
              <w:rPr>
                <w:i/>
              </w:rPr>
              <w:t>interconnected Pilbara sy</w:t>
            </w:r>
            <w:r w:rsidRPr="00703129">
              <w:rPr>
                <w:i/>
              </w:rPr>
              <w:t>stem</w:t>
            </w:r>
            <w:r w:rsidRPr="00703129">
              <w:t>.</w:t>
            </w:r>
          </w:p>
          <w:p w14:paraId="73C2C230" w14:textId="4D466A44" w:rsidR="00657E19" w:rsidRPr="00605DAD" w:rsidRDefault="00657E19" w:rsidP="00C366E9">
            <w:pPr>
              <w:pStyle w:val="PNRDefNote"/>
              <w:rPr>
                <w:highlight w:val="yellow"/>
              </w:rPr>
            </w:pPr>
            <w:r w:rsidRPr="00703129">
              <w:t xml:space="preserve">3.  See note to rule </w:t>
            </w:r>
            <w:r w:rsidRPr="00703129">
              <w:fldChar w:fldCharType="begin" w:fldLock="1"/>
            </w:r>
            <w:r w:rsidRPr="00703129">
              <w:instrText xml:space="preserve"> REF _Ref68183850 \w \h </w:instrText>
            </w:r>
            <w:r>
              <w:instrText xml:space="preserve"> \* MERGEFORMAT </w:instrText>
            </w:r>
            <w:r w:rsidRPr="00703129">
              <w:fldChar w:fldCharType="separate"/>
            </w:r>
            <w:r w:rsidR="00DE0E59">
              <w:t>4</w:t>
            </w:r>
            <w:r w:rsidRPr="00703129">
              <w:fldChar w:fldCharType="end"/>
            </w:r>
            <w:r w:rsidRPr="00703129">
              <w:t>,</w:t>
            </w:r>
            <w:r>
              <w:t xml:space="preserve"> as to the extent to which these rules apply to an </w:t>
            </w:r>
            <w:r w:rsidRPr="00EE676B">
              <w:rPr>
                <w:i/>
              </w:rPr>
              <w:t>interconnected Pilbara system</w:t>
            </w:r>
            <w:r>
              <w:t xml:space="preserve"> other than the </w:t>
            </w:r>
            <w:r>
              <w:rPr>
                <w:i/>
              </w:rPr>
              <w:t>NWIS</w:t>
            </w:r>
            <w:r>
              <w:t>.}</w:t>
            </w:r>
            <w:r w:rsidRPr="00610926" w:rsidDel="00C02682">
              <w:t xml:space="preserve"> </w:t>
            </w:r>
          </w:p>
        </w:tc>
      </w:tr>
      <w:tr w:rsidR="00657E19" w:rsidRPr="0099509A" w14:paraId="482767F3" w14:textId="77777777" w:rsidTr="001145EA">
        <w:tc>
          <w:tcPr>
            <w:tcW w:w="3129" w:type="dxa"/>
            <w:shd w:val="clear" w:color="auto" w:fill="F6CBE2" w:themeFill="text2" w:themeFillTint="33"/>
          </w:tcPr>
          <w:p w14:paraId="03376640" w14:textId="2FCC6175" w:rsidR="00657E19" w:rsidRPr="005A6A45" w:rsidRDefault="00657E19" w:rsidP="00657E19">
            <w:pPr>
              <w:spacing w:before="120"/>
              <w:rPr>
                <w:b/>
              </w:rPr>
            </w:pPr>
            <w:r w:rsidRPr="005A6A45">
              <w:rPr>
                <w:b/>
              </w:rPr>
              <w:t>interconnection point</w:t>
            </w:r>
          </w:p>
        </w:tc>
        <w:tc>
          <w:tcPr>
            <w:tcW w:w="5887" w:type="dxa"/>
          </w:tcPr>
          <w:p w14:paraId="7F5A5979" w14:textId="770BB05E" w:rsidR="00657E19" w:rsidRPr="005A6A45" w:rsidRDefault="00657E19" w:rsidP="001409C0">
            <w:pPr>
              <w:pStyle w:val="PNRDefs"/>
              <w:numPr>
                <w:ilvl w:val="0"/>
                <w:numId w:val="0"/>
              </w:numPr>
            </w:pPr>
            <w:r w:rsidRPr="005A6A45">
              <w:t xml:space="preserve">means a point on a </w:t>
            </w:r>
            <w:r w:rsidRPr="005A6A45">
              <w:rPr>
                <w:i/>
              </w:rPr>
              <w:t>network</w:t>
            </w:r>
            <w:r w:rsidRPr="005A6A45">
              <w:t xml:space="preserve"> at which an </w:t>
            </w:r>
            <w:r w:rsidRPr="005A6A45">
              <w:rPr>
                <w:i/>
              </w:rPr>
              <w:t>interconnector</w:t>
            </w:r>
            <w:r w:rsidRPr="005A6A45">
              <w:t xml:space="preserve"> connects to the </w:t>
            </w:r>
            <w:r w:rsidRPr="005A6A45">
              <w:rPr>
                <w:i/>
              </w:rPr>
              <w:t>network</w:t>
            </w:r>
            <w:r w:rsidRPr="005A6A45">
              <w:t>.</w:t>
            </w:r>
          </w:p>
        </w:tc>
      </w:tr>
      <w:tr w:rsidR="00657E19" w:rsidRPr="0099509A" w14:paraId="622E7045" w14:textId="77777777" w:rsidTr="001145EA">
        <w:tc>
          <w:tcPr>
            <w:tcW w:w="3129" w:type="dxa"/>
            <w:shd w:val="clear" w:color="auto" w:fill="F6CBE2" w:themeFill="text2" w:themeFillTint="33"/>
          </w:tcPr>
          <w:p w14:paraId="1D5DC566" w14:textId="58A1A6CD" w:rsidR="00657E19" w:rsidRDefault="00657E19" w:rsidP="00657E19">
            <w:pPr>
              <w:spacing w:before="120"/>
              <w:rPr>
                <w:b/>
              </w:rPr>
            </w:pPr>
            <w:r>
              <w:rPr>
                <w:b/>
              </w:rPr>
              <w:t>interconnector</w:t>
            </w:r>
          </w:p>
        </w:tc>
        <w:tc>
          <w:tcPr>
            <w:tcW w:w="5887" w:type="dxa"/>
          </w:tcPr>
          <w:p w14:paraId="316A9DA4" w14:textId="7A3AB72F" w:rsidR="00657E19" w:rsidRPr="00901B17" w:rsidRDefault="00657E19" w:rsidP="001409C0">
            <w:pPr>
              <w:pStyle w:val="PNRDefs"/>
              <w:numPr>
                <w:ilvl w:val="0"/>
                <w:numId w:val="0"/>
              </w:numPr>
            </w:pPr>
            <w:r>
              <w:t xml:space="preserve">means a </w:t>
            </w:r>
            <w:r>
              <w:rPr>
                <w:i/>
              </w:rPr>
              <w:t>network element</w:t>
            </w:r>
            <w:r>
              <w:t xml:space="preserve"> or elements and associated </w:t>
            </w:r>
            <w:r>
              <w:rPr>
                <w:i/>
              </w:rPr>
              <w:t>equipment</w:t>
            </w:r>
            <w:r>
              <w:t xml:space="preserve">, used to </w:t>
            </w:r>
            <w:r w:rsidRPr="002978D8">
              <w:rPr>
                <w:i/>
              </w:rPr>
              <w:t>interconnect</w:t>
            </w:r>
            <w:r>
              <w:t xml:space="preserve"> two </w:t>
            </w:r>
            <w:r>
              <w:rPr>
                <w:i/>
              </w:rPr>
              <w:t>networks</w:t>
            </w:r>
            <w:r>
              <w:t>.</w:t>
            </w:r>
          </w:p>
        </w:tc>
      </w:tr>
      <w:tr w:rsidR="00657E19" w:rsidRPr="0099509A" w14:paraId="0A50841F" w14:textId="77777777" w:rsidTr="001145EA">
        <w:tc>
          <w:tcPr>
            <w:tcW w:w="3129" w:type="dxa"/>
            <w:shd w:val="clear" w:color="auto" w:fill="F6CBE2" w:themeFill="text2" w:themeFillTint="33"/>
          </w:tcPr>
          <w:p w14:paraId="5A5E95E9" w14:textId="77777777" w:rsidR="00657E19" w:rsidRPr="004F20AC" w:rsidRDefault="00657E19" w:rsidP="00657E19">
            <w:pPr>
              <w:spacing w:before="120"/>
              <w:rPr>
                <w:b/>
              </w:rPr>
            </w:pPr>
            <w:r>
              <w:rPr>
                <w:b/>
              </w:rPr>
              <w:t xml:space="preserve">interim </w:t>
            </w:r>
            <w:r w:rsidRPr="004F20AC">
              <w:rPr>
                <w:b/>
              </w:rPr>
              <w:t>determination</w:t>
            </w:r>
          </w:p>
        </w:tc>
        <w:tc>
          <w:tcPr>
            <w:tcW w:w="5887" w:type="dxa"/>
          </w:tcPr>
          <w:p w14:paraId="4F546473" w14:textId="2C1C5840" w:rsidR="00657E19" w:rsidRDefault="00657E19" w:rsidP="001409C0">
            <w:pPr>
              <w:pStyle w:val="PNRDefs"/>
              <w:numPr>
                <w:ilvl w:val="0"/>
                <w:numId w:val="0"/>
              </w:numPr>
            </w:pPr>
            <w:r>
              <w:t xml:space="preserve">in respect of a </w:t>
            </w:r>
            <w:r w:rsidRPr="001D1A39">
              <w:rPr>
                <w:i/>
              </w:rPr>
              <w:t>rules dispute</w:t>
            </w:r>
            <w:r>
              <w:t xml:space="preserve">, </w:t>
            </w:r>
            <w:r w:rsidRPr="001D1A39">
              <w:t>means a</w:t>
            </w:r>
            <w:r>
              <w:t>n interim</w:t>
            </w:r>
            <w:r w:rsidRPr="001D1A39">
              <w:t xml:space="preserve"> determination by the </w:t>
            </w:r>
            <w:r w:rsidRPr="00E30E38">
              <w:rPr>
                <w:i/>
              </w:rPr>
              <w:t>arbitrator</w:t>
            </w:r>
            <w:r w:rsidRPr="001D1A39">
              <w:t xml:space="preserve"> </w:t>
            </w:r>
            <w:r>
              <w:t xml:space="preserve">of any or all </w:t>
            </w:r>
            <w:r w:rsidRPr="001D1A39">
              <w:t>matter</w:t>
            </w:r>
            <w:r>
              <w:t>s</w:t>
            </w:r>
            <w:r w:rsidRPr="001D1A39">
              <w:t xml:space="preserve"> in an </w:t>
            </w:r>
            <w:r w:rsidRPr="001D1A39">
              <w:rPr>
                <w:i/>
              </w:rPr>
              <w:t>rules dispute</w:t>
            </w:r>
            <w:r w:rsidRPr="001D1A39">
              <w:t xml:space="preserve"> which has effect as determined by the arbitrator pending a </w:t>
            </w:r>
            <w:r w:rsidRPr="001D1A39">
              <w:rPr>
                <w:i/>
              </w:rPr>
              <w:t>final determination</w:t>
            </w:r>
            <w:r w:rsidRPr="001D1A39">
              <w:t xml:space="preserve">. </w:t>
            </w:r>
          </w:p>
          <w:p w14:paraId="79AA0360" w14:textId="1C53C480" w:rsidR="00657E19" w:rsidRPr="00E31B40" w:rsidRDefault="00024140" w:rsidP="00A81405">
            <w:pPr>
              <w:pStyle w:val="PNRDefNote"/>
            </w:pPr>
            <w:r>
              <w:t>{</w:t>
            </w:r>
            <w:r w:rsidR="00657E19">
              <w:t xml:space="preserve">Rule </w:t>
            </w:r>
            <w:r w:rsidR="00657E19">
              <w:fldChar w:fldCharType="begin" w:fldLock="1"/>
            </w:r>
            <w:r w:rsidR="00657E19">
              <w:instrText xml:space="preserve"> REF _Ref36813359 \r \h  \* MERGEFORMAT </w:instrText>
            </w:r>
            <w:r w:rsidR="00657E19">
              <w:fldChar w:fldCharType="separate"/>
            </w:r>
            <w:r w:rsidR="00DE0E59">
              <w:t>359</w:t>
            </w:r>
            <w:r w:rsidR="00657E19">
              <w:fldChar w:fldCharType="end"/>
            </w:r>
            <w:r w:rsidR="00657E19">
              <w:t xml:space="preserve"> sets out the </w:t>
            </w:r>
            <w:r w:rsidR="00657E19" w:rsidRPr="00E30E38">
              <w:rPr>
                <w:i/>
              </w:rPr>
              <w:t>arbitrator’s determinations</w:t>
            </w:r>
            <w:r w:rsidR="00657E19">
              <w:t xml:space="preserve"> which may be made.}</w:t>
            </w:r>
          </w:p>
        </w:tc>
      </w:tr>
      <w:tr w:rsidR="00657E19" w:rsidRPr="0099509A" w14:paraId="7D438659" w14:textId="77777777" w:rsidTr="001145EA">
        <w:tc>
          <w:tcPr>
            <w:tcW w:w="3129" w:type="dxa"/>
            <w:shd w:val="clear" w:color="auto" w:fill="F6CBE2" w:themeFill="text2" w:themeFillTint="33"/>
          </w:tcPr>
          <w:p w14:paraId="4DE951AF" w14:textId="77777777" w:rsidR="00657E19" w:rsidRPr="00A90BC9" w:rsidRDefault="00657E19" w:rsidP="00657E19">
            <w:pPr>
              <w:spacing w:before="120"/>
              <w:rPr>
                <w:b/>
              </w:rPr>
            </w:pPr>
            <w:r>
              <w:rPr>
                <w:b/>
              </w:rPr>
              <w:t>island</w:t>
            </w:r>
          </w:p>
        </w:tc>
        <w:tc>
          <w:tcPr>
            <w:tcW w:w="5887" w:type="dxa"/>
          </w:tcPr>
          <w:p w14:paraId="0AEF77CD" w14:textId="0D1576CF" w:rsidR="00657E19" w:rsidRDefault="00657E19" w:rsidP="001409C0">
            <w:pPr>
              <w:pStyle w:val="PNRDefs"/>
              <w:numPr>
                <w:ilvl w:val="0"/>
                <w:numId w:val="0"/>
              </w:numPr>
            </w:pPr>
            <w:r>
              <w:t xml:space="preserve">means a part of the </w:t>
            </w:r>
            <w:r>
              <w:rPr>
                <w:i/>
              </w:rPr>
              <w:t>power system</w:t>
            </w:r>
            <w:r>
              <w:t xml:space="preserve"> which</w:t>
            </w:r>
            <w:r w:rsidR="0095629E">
              <w:t> —</w:t>
            </w:r>
          </w:p>
          <w:p w14:paraId="1FD3A30E" w14:textId="7E84FFB7" w:rsidR="00657E19" w:rsidRDefault="001409C0" w:rsidP="001409C0">
            <w:pPr>
              <w:pStyle w:val="PNRDefsa"/>
              <w:numPr>
                <w:ilvl w:val="0"/>
                <w:numId w:val="0"/>
              </w:numPr>
              <w:ind w:left="425" w:hanging="425"/>
            </w:pPr>
            <w:r>
              <w:t>a)</w:t>
            </w:r>
            <w:r>
              <w:tab/>
            </w:r>
            <w:r w:rsidR="00657E19">
              <w:t xml:space="preserve">contains at least one generation facility, at least one </w:t>
            </w:r>
            <w:r w:rsidR="00657E19" w:rsidRPr="009A627F">
              <w:t>transmission</w:t>
            </w:r>
            <w:r w:rsidR="00657E19">
              <w:t xml:space="preserve"> element and at least one consumer facility; and</w:t>
            </w:r>
          </w:p>
          <w:p w14:paraId="152310AD" w14:textId="7036B9DB" w:rsidR="00657E19" w:rsidRPr="00B90B7A" w:rsidRDefault="001409C0" w:rsidP="001409C0">
            <w:pPr>
              <w:pStyle w:val="PNRDefsa"/>
              <w:numPr>
                <w:ilvl w:val="0"/>
                <w:numId w:val="0"/>
              </w:numPr>
              <w:ind w:left="425" w:hanging="425"/>
            </w:pPr>
            <w:r w:rsidRPr="00B90B7A">
              <w:t>b)</w:t>
            </w:r>
            <w:r w:rsidRPr="00B90B7A">
              <w:tab/>
            </w:r>
            <w:r w:rsidR="00657E19">
              <w:t xml:space="preserve">has temporarily lost synchronous connection with an adjacent part of the power system which itself contains at least one generation facility, at least one </w:t>
            </w:r>
            <w:r w:rsidR="00657E19" w:rsidRPr="009A627F">
              <w:t>transmission</w:t>
            </w:r>
            <w:r w:rsidR="00657E19">
              <w:t xml:space="preserve"> element and at least one consumer facility.</w:t>
            </w:r>
          </w:p>
        </w:tc>
      </w:tr>
      <w:tr w:rsidR="00657E19" w:rsidRPr="0099509A" w14:paraId="3A4C60D6" w14:textId="77777777" w:rsidTr="001145EA">
        <w:tc>
          <w:tcPr>
            <w:tcW w:w="3129" w:type="dxa"/>
            <w:shd w:val="clear" w:color="auto" w:fill="F6CBE2" w:themeFill="text2" w:themeFillTint="33"/>
          </w:tcPr>
          <w:p w14:paraId="22860BCE" w14:textId="77777777" w:rsidR="00657E19" w:rsidRPr="00A90BC9" w:rsidRDefault="00657E19" w:rsidP="00657E19">
            <w:pPr>
              <w:spacing w:before="120"/>
              <w:rPr>
                <w:b/>
              </w:rPr>
            </w:pPr>
            <w:r>
              <w:rPr>
                <w:b/>
              </w:rPr>
              <w:t>islanding event</w:t>
            </w:r>
          </w:p>
        </w:tc>
        <w:tc>
          <w:tcPr>
            <w:tcW w:w="5887" w:type="dxa"/>
          </w:tcPr>
          <w:p w14:paraId="0B7FA0E6" w14:textId="77777777" w:rsidR="00657E19" w:rsidRPr="0069604A" w:rsidRDefault="00657E19" w:rsidP="001409C0">
            <w:pPr>
              <w:pStyle w:val="PNRDefs"/>
              <w:numPr>
                <w:ilvl w:val="0"/>
                <w:numId w:val="0"/>
              </w:numPr>
            </w:pPr>
            <w:r>
              <w:t xml:space="preserve">a </w:t>
            </w:r>
            <w:r>
              <w:rPr>
                <w:i/>
              </w:rPr>
              <w:t>contingency</w:t>
            </w:r>
            <w:r>
              <w:t xml:space="preserve"> or other event which results in an </w:t>
            </w:r>
            <w:r>
              <w:rPr>
                <w:i/>
              </w:rPr>
              <w:t>island</w:t>
            </w:r>
            <w:r>
              <w:t xml:space="preserve"> forming.</w:t>
            </w:r>
          </w:p>
        </w:tc>
      </w:tr>
      <w:tr w:rsidR="00657E19" w:rsidRPr="0099509A" w14:paraId="0BA01DC4" w14:textId="77777777" w:rsidTr="001145EA">
        <w:tc>
          <w:tcPr>
            <w:tcW w:w="3129" w:type="dxa"/>
            <w:shd w:val="clear" w:color="auto" w:fill="F6CBE2" w:themeFill="text2" w:themeFillTint="33"/>
          </w:tcPr>
          <w:p w14:paraId="1F2BBDF2" w14:textId="77777777" w:rsidR="00657E19" w:rsidRPr="00A90BC9" w:rsidRDefault="00657E19" w:rsidP="00657E19">
            <w:pPr>
              <w:spacing w:before="120"/>
              <w:rPr>
                <w:b/>
              </w:rPr>
            </w:pPr>
            <w:r w:rsidRPr="00A90BC9">
              <w:rPr>
                <w:b/>
              </w:rPr>
              <w:t>ISO</w:t>
            </w:r>
          </w:p>
        </w:tc>
        <w:tc>
          <w:tcPr>
            <w:tcW w:w="5887" w:type="dxa"/>
          </w:tcPr>
          <w:p w14:paraId="6C22BC56" w14:textId="39C96A95" w:rsidR="00657E19" w:rsidRPr="0099509A" w:rsidRDefault="00657E19" w:rsidP="001409C0">
            <w:pPr>
              <w:pStyle w:val="PNRDefs"/>
              <w:numPr>
                <w:ilvl w:val="0"/>
                <w:numId w:val="0"/>
              </w:numPr>
            </w:pPr>
            <w:r>
              <w:t xml:space="preserve">means </w:t>
            </w:r>
            <w:r w:rsidRPr="0099509A">
              <w:t xml:space="preserve">the </w:t>
            </w:r>
            <w:r>
              <w:rPr>
                <w:i/>
              </w:rPr>
              <w:t>Pilbara ISO</w:t>
            </w:r>
            <w:r>
              <w:t xml:space="preserve"> as defined in regulation 14 of the </w:t>
            </w:r>
            <w:r w:rsidRPr="001E1AD7">
              <w:rPr>
                <w:i/>
              </w:rPr>
              <w:t>regulations</w:t>
            </w:r>
            <w:r>
              <w:t>.</w:t>
            </w:r>
          </w:p>
        </w:tc>
      </w:tr>
      <w:tr w:rsidR="00657E19" w:rsidRPr="0099509A" w14:paraId="54AC8034" w14:textId="77777777" w:rsidTr="001145EA">
        <w:tc>
          <w:tcPr>
            <w:tcW w:w="3129" w:type="dxa"/>
            <w:shd w:val="clear" w:color="auto" w:fill="F6CBE2" w:themeFill="text2" w:themeFillTint="33"/>
          </w:tcPr>
          <w:p w14:paraId="1378BFE2" w14:textId="37B62EA1" w:rsidR="00657E19" w:rsidRPr="006540DD" w:rsidRDefault="00657E19" w:rsidP="00657E19">
            <w:pPr>
              <w:spacing w:before="120"/>
              <w:rPr>
                <w:b/>
              </w:rPr>
            </w:pPr>
            <w:r>
              <w:rPr>
                <w:b/>
              </w:rPr>
              <w:t>ISO control desk</w:t>
            </w:r>
          </w:p>
        </w:tc>
        <w:tc>
          <w:tcPr>
            <w:tcW w:w="5887" w:type="dxa"/>
          </w:tcPr>
          <w:p w14:paraId="1A65F674" w14:textId="0232EEAB" w:rsidR="00657E19" w:rsidRDefault="00657E19" w:rsidP="001409C0">
            <w:pPr>
              <w:pStyle w:val="PNRDefs"/>
              <w:numPr>
                <w:ilvl w:val="0"/>
                <w:numId w:val="0"/>
              </w:numPr>
            </w:pPr>
            <w:r>
              <w:t xml:space="preserve">is defined in rule </w:t>
            </w:r>
            <w:r>
              <w:fldChar w:fldCharType="begin" w:fldLock="1"/>
            </w:r>
            <w:r>
              <w:instrText xml:space="preserve"> REF _Ref59686727 \w \h  \* MERGEFORMAT </w:instrText>
            </w:r>
            <w:r>
              <w:fldChar w:fldCharType="separate"/>
            </w:r>
            <w:r w:rsidR="00DE0E59">
              <w:t>46</w:t>
            </w:r>
            <w:r>
              <w:fldChar w:fldCharType="end"/>
            </w:r>
            <w:r>
              <w:t>.</w:t>
            </w:r>
          </w:p>
        </w:tc>
      </w:tr>
      <w:tr w:rsidR="00657E19" w:rsidRPr="0099509A" w14:paraId="0C41B2DE" w14:textId="77777777" w:rsidTr="001145EA">
        <w:tc>
          <w:tcPr>
            <w:tcW w:w="3129" w:type="dxa"/>
            <w:shd w:val="clear" w:color="auto" w:fill="F6CBE2" w:themeFill="text2" w:themeFillTint="33"/>
          </w:tcPr>
          <w:p w14:paraId="18A298AF" w14:textId="77777777" w:rsidR="00657E19" w:rsidRPr="006540DD" w:rsidRDefault="00657E19" w:rsidP="00657E19">
            <w:pPr>
              <w:spacing w:before="120"/>
              <w:rPr>
                <w:b/>
              </w:rPr>
            </w:pPr>
            <w:r w:rsidRPr="006540DD">
              <w:rPr>
                <w:b/>
              </w:rPr>
              <w:t>ISO fee</w:t>
            </w:r>
          </w:p>
        </w:tc>
        <w:tc>
          <w:tcPr>
            <w:tcW w:w="5887" w:type="dxa"/>
          </w:tcPr>
          <w:p w14:paraId="30C8390F" w14:textId="50A8C95C" w:rsidR="00657E19" w:rsidRPr="0099509A" w:rsidRDefault="00657E19" w:rsidP="001409C0">
            <w:pPr>
              <w:pStyle w:val="PNRDefs"/>
              <w:numPr>
                <w:ilvl w:val="0"/>
                <w:numId w:val="0"/>
              </w:numPr>
            </w:pPr>
            <w:r>
              <w:t xml:space="preserve">means the </w:t>
            </w:r>
            <w:r>
              <w:rPr>
                <w:i/>
              </w:rPr>
              <w:t>fee</w:t>
            </w:r>
            <w:r>
              <w:t xml:space="preserve"> calculated under rule </w:t>
            </w:r>
            <w:r>
              <w:fldChar w:fldCharType="begin" w:fldLock="1"/>
            </w:r>
            <w:r>
              <w:instrText xml:space="preserve"> REF _Ref59371457 \w \h  \* MERGEFORMAT </w:instrText>
            </w:r>
            <w:r>
              <w:fldChar w:fldCharType="separate"/>
            </w:r>
            <w:r w:rsidR="00DE0E59">
              <w:t>129(1)</w:t>
            </w:r>
            <w:r>
              <w:fldChar w:fldCharType="end"/>
            </w:r>
            <w:r w:rsidR="00F96EE0">
              <w:t>.</w:t>
            </w:r>
            <w:r w:rsidDel="000038B1">
              <w:t xml:space="preserve"> </w:t>
            </w:r>
          </w:p>
        </w:tc>
      </w:tr>
      <w:tr w:rsidR="00657E19" w:rsidRPr="0099509A" w14:paraId="448368D5" w14:textId="77777777" w:rsidTr="001145EA">
        <w:tc>
          <w:tcPr>
            <w:tcW w:w="3129" w:type="dxa"/>
            <w:shd w:val="clear" w:color="auto" w:fill="F6CBE2" w:themeFill="text2" w:themeFillTint="33"/>
          </w:tcPr>
          <w:p w14:paraId="4F77ADE3" w14:textId="77777777" w:rsidR="00657E19" w:rsidRPr="002805FD" w:rsidRDefault="00657E19" w:rsidP="00657E19">
            <w:pPr>
              <w:spacing w:before="120"/>
              <w:rPr>
                <w:b/>
              </w:rPr>
            </w:pPr>
            <w:r w:rsidRPr="002805FD">
              <w:rPr>
                <w:b/>
              </w:rPr>
              <w:t>ISO website</w:t>
            </w:r>
          </w:p>
        </w:tc>
        <w:tc>
          <w:tcPr>
            <w:tcW w:w="5887" w:type="dxa"/>
          </w:tcPr>
          <w:p w14:paraId="3D56C2FE" w14:textId="0280C834" w:rsidR="00657E19" w:rsidRPr="0099509A" w:rsidRDefault="00657E19" w:rsidP="001409C0">
            <w:pPr>
              <w:pStyle w:val="PNRDefs"/>
              <w:numPr>
                <w:ilvl w:val="0"/>
                <w:numId w:val="0"/>
              </w:numPr>
            </w:pPr>
            <w:r>
              <w:t xml:space="preserve">means </w:t>
            </w:r>
            <w:r w:rsidRPr="0099509A">
              <w:t>a website operated by</w:t>
            </w:r>
            <w:r w:rsidRPr="0099509A">
              <w:rPr>
                <w:i/>
              </w:rPr>
              <w:t xml:space="preserve"> </w:t>
            </w:r>
            <w:r w:rsidRPr="0099509A">
              <w:t xml:space="preserve">the </w:t>
            </w:r>
            <w:r w:rsidRPr="0099509A">
              <w:rPr>
                <w:i/>
              </w:rPr>
              <w:t>ISO</w:t>
            </w:r>
            <w:r w:rsidRPr="0099509A" w:rsidDel="00756DEC">
              <w:t xml:space="preserve"> </w:t>
            </w:r>
            <w:r w:rsidRPr="0099509A">
              <w:t xml:space="preserve">to carry out its functions under these </w:t>
            </w:r>
            <w:r w:rsidRPr="000975BF">
              <w:t>rules</w:t>
            </w:r>
            <w:r w:rsidRPr="0099509A">
              <w:t>.</w:t>
            </w:r>
          </w:p>
        </w:tc>
      </w:tr>
      <w:tr w:rsidR="00657E19" w:rsidRPr="0099509A" w14:paraId="02A394F2" w14:textId="77777777" w:rsidTr="001145EA">
        <w:tc>
          <w:tcPr>
            <w:tcW w:w="3129" w:type="dxa"/>
            <w:shd w:val="clear" w:color="auto" w:fill="F6CBE2" w:themeFill="text2" w:themeFillTint="33"/>
          </w:tcPr>
          <w:p w14:paraId="00599610" w14:textId="77777777" w:rsidR="00657E19" w:rsidRPr="009E4B57" w:rsidRDefault="00657E19" w:rsidP="00657E19">
            <w:pPr>
              <w:spacing w:before="120"/>
              <w:rPr>
                <w:b/>
              </w:rPr>
            </w:pPr>
            <w:r w:rsidRPr="009E4B57">
              <w:rPr>
                <w:b/>
              </w:rPr>
              <w:t>limit advice</w:t>
            </w:r>
          </w:p>
        </w:tc>
        <w:tc>
          <w:tcPr>
            <w:tcW w:w="5887" w:type="dxa"/>
          </w:tcPr>
          <w:p w14:paraId="07DE9FC2" w14:textId="7BB555E5" w:rsidR="00657E19" w:rsidRDefault="00657E19" w:rsidP="001409C0">
            <w:pPr>
              <w:pStyle w:val="PNRDefs"/>
              <w:numPr>
                <w:ilvl w:val="0"/>
                <w:numId w:val="0"/>
              </w:numPr>
            </w:pPr>
            <w:r>
              <w:t xml:space="preserve">means the notice given by a </w:t>
            </w:r>
            <w:r>
              <w:rPr>
                <w:i/>
              </w:rPr>
              <w:t xml:space="preserve">covered </w:t>
            </w:r>
            <w:r w:rsidRPr="0064543E">
              <w:rPr>
                <w:i/>
              </w:rPr>
              <w:t>NSP</w:t>
            </w:r>
            <w:r>
              <w:t xml:space="preserve"> to the </w:t>
            </w:r>
            <w:r>
              <w:rPr>
                <w:i/>
              </w:rPr>
              <w:t>ISO</w:t>
            </w:r>
            <w:r>
              <w:t xml:space="preserve"> under rule </w:t>
            </w:r>
            <w:r>
              <w:fldChar w:fldCharType="begin" w:fldLock="1"/>
            </w:r>
            <w:r>
              <w:instrText xml:space="preserve"> REF _Ref59379319 \w \h  \* MERGEFORMAT </w:instrText>
            </w:r>
            <w:r>
              <w:fldChar w:fldCharType="separate"/>
            </w:r>
            <w:r w:rsidR="00DE0E59">
              <w:t>248(2)</w:t>
            </w:r>
            <w:r>
              <w:fldChar w:fldCharType="end"/>
            </w:r>
            <w:r>
              <w:t xml:space="preserve">, setting out </w:t>
            </w:r>
            <w:r>
              <w:rPr>
                <w:i/>
              </w:rPr>
              <w:t xml:space="preserve">limit </w:t>
            </w:r>
            <w:r w:rsidRPr="000975BF">
              <w:t>rules</w:t>
            </w:r>
            <w:r>
              <w:t xml:space="preserve">, </w:t>
            </w:r>
            <w:r w:rsidRPr="0064543E">
              <w:t>rating</w:t>
            </w:r>
            <w:r>
              <w:t>s</w:t>
            </w:r>
            <w:r w:rsidRPr="0064543E">
              <w:t xml:space="preserve"> for </w:t>
            </w:r>
            <w:r>
              <w:rPr>
                <w:i/>
              </w:rPr>
              <w:t xml:space="preserve">listed </w:t>
            </w:r>
            <w:r w:rsidRPr="0064543E">
              <w:rPr>
                <w:i/>
              </w:rPr>
              <w:t>network element</w:t>
            </w:r>
            <w:r>
              <w:rPr>
                <w:i/>
              </w:rPr>
              <w:t>s</w:t>
            </w:r>
            <w:r>
              <w:t xml:space="preserve"> and </w:t>
            </w:r>
            <w:r w:rsidRPr="0064543E">
              <w:t xml:space="preserve">other </w:t>
            </w:r>
            <w:r w:rsidRPr="0064543E">
              <w:rPr>
                <w:i/>
              </w:rPr>
              <w:t>constraint</w:t>
            </w:r>
            <w:r w:rsidRPr="0064543E">
              <w:t xml:space="preserve"> information</w:t>
            </w:r>
            <w:r>
              <w:t>.</w:t>
            </w:r>
          </w:p>
        </w:tc>
      </w:tr>
      <w:tr w:rsidR="00657E19" w:rsidRPr="0099509A" w14:paraId="42DA3982" w14:textId="77777777" w:rsidTr="001145EA">
        <w:tc>
          <w:tcPr>
            <w:tcW w:w="3129" w:type="dxa"/>
            <w:shd w:val="clear" w:color="auto" w:fill="F6CBE2" w:themeFill="text2" w:themeFillTint="33"/>
          </w:tcPr>
          <w:p w14:paraId="740AA3C6" w14:textId="77777777" w:rsidR="00657E19" w:rsidRPr="009E4B57" w:rsidRDefault="00657E19" w:rsidP="00657E19">
            <w:pPr>
              <w:spacing w:before="120"/>
              <w:rPr>
                <w:b/>
              </w:rPr>
            </w:pPr>
            <w:r w:rsidRPr="009E4B57">
              <w:rPr>
                <w:b/>
              </w:rPr>
              <w:t>limit rule</w:t>
            </w:r>
          </w:p>
          <w:p w14:paraId="5739EAA0" w14:textId="77777777" w:rsidR="00657E19" w:rsidRPr="009E4B57" w:rsidRDefault="00657E19" w:rsidP="00657E19">
            <w:pPr>
              <w:spacing w:before="120"/>
              <w:rPr>
                <w:sz w:val="18"/>
              </w:rPr>
            </w:pPr>
            <w:r w:rsidRPr="009E4B57">
              <w:rPr>
                <w:sz w:val="18"/>
              </w:rPr>
              <w:t xml:space="preserve">{replaces </w:t>
            </w:r>
            <w:r w:rsidRPr="009E4B57">
              <w:rPr>
                <w:b/>
                <w:sz w:val="18"/>
              </w:rPr>
              <w:t>“limit equation”</w:t>
            </w:r>
            <w:r w:rsidRPr="009E4B57">
              <w:rPr>
                <w:sz w:val="18"/>
              </w:rPr>
              <w:t xml:space="preserve"> in other regimes}</w:t>
            </w:r>
          </w:p>
        </w:tc>
        <w:tc>
          <w:tcPr>
            <w:tcW w:w="5887" w:type="dxa"/>
          </w:tcPr>
          <w:p w14:paraId="63EAD42A" w14:textId="61736894" w:rsidR="00657E19" w:rsidRPr="00962EFA" w:rsidRDefault="00657E19" w:rsidP="001409C0">
            <w:pPr>
              <w:pStyle w:val="PNRDefs"/>
              <w:numPr>
                <w:ilvl w:val="0"/>
                <w:numId w:val="0"/>
              </w:numPr>
            </w:pPr>
            <w:r>
              <w:t xml:space="preserve">means a value for, or method of determining (by way of a mathematical expression or otherwise), the power transfer capability across a particular </w:t>
            </w:r>
            <w:r w:rsidRPr="00133401">
              <w:rPr>
                <w:i/>
              </w:rPr>
              <w:t>network element</w:t>
            </w:r>
            <w:r>
              <w:t xml:space="preserve"> or group of </w:t>
            </w:r>
            <w:r w:rsidRPr="00133401">
              <w:rPr>
                <w:i/>
              </w:rPr>
              <w:t>network elements</w:t>
            </w:r>
            <w:r>
              <w:t xml:space="preserve">, which value or method may include a margin to account for uncertainty.  </w:t>
            </w:r>
          </w:p>
        </w:tc>
      </w:tr>
      <w:tr w:rsidR="00657E19" w:rsidRPr="0099509A" w14:paraId="0CD75A79" w14:textId="77777777" w:rsidTr="001145EA">
        <w:tc>
          <w:tcPr>
            <w:tcW w:w="3129" w:type="dxa"/>
            <w:shd w:val="clear" w:color="auto" w:fill="F6CBE2" w:themeFill="text2" w:themeFillTint="33"/>
          </w:tcPr>
          <w:p w14:paraId="53911872" w14:textId="4AD0DA58" w:rsidR="00657E19" w:rsidRPr="006540DD" w:rsidRDefault="00657E19" w:rsidP="00657E19">
            <w:pPr>
              <w:spacing w:before="120"/>
              <w:rPr>
                <w:b/>
              </w:rPr>
            </w:pPr>
            <w:r>
              <w:rPr>
                <w:b/>
              </w:rPr>
              <w:t>limited discretion</w:t>
            </w:r>
          </w:p>
        </w:tc>
        <w:tc>
          <w:tcPr>
            <w:tcW w:w="5887" w:type="dxa"/>
          </w:tcPr>
          <w:p w14:paraId="0063B9B1" w14:textId="6E507467" w:rsidR="00657E19" w:rsidRPr="00F76840" w:rsidRDefault="00657E19" w:rsidP="001409C0">
            <w:pPr>
              <w:pStyle w:val="PNRDefs"/>
              <w:numPr>
                <w:ilvl w:val="0"/>
                <w:numId w:val="0"/>
              </w:numPr>
              <w:rPr>
                <w:highlight w:val="magenta"/>
              </w:rPr>
            </w:pPr>
            <w:r w:rsidRPr="00F76840">
              <w:t xml:space="preserve">has the meaning given in section 10 of the PNAC, applying in these </w:t>
            </w:r>
            <w:r w:rsidRPr="000975BF">
              <w:t>rules</w:t>
            </w:r>
            <w:r w:rsidRPr="00F76840">
              <w:t xml:space="preserve"> under rule </w:t>
            </w:r>
            <w:r w:rsidRPr="00F76840">
              <w:fldChar w:fldCharType="begin" w:fldLock="1"/>
            </w:r>
            <w:r w:rsidRPr="00F76840">
              <w:instrText xml:space="preserve"> REF _Ref74534060 \w \h </w:instrText>
            </w:r>
            <w:r>
              <w:instrText xml:space="preserve"> \* MERGEFORMAT </w:instrText>
            </w:r>
            <w:r w:rsidRPr="00F76840">
              <w:fldChar w:fldCharType="separate"/>
            </w:r>
            <w:r w:rsidR="00DE0E59">
              <w:t>14</w:t>
            </w:r>
            <w:r w:rsidRPr="00F76840">
              <w:fldChar w:fldCharType="end"/>
            </w:r>
            <w:r w:rsidR="00F96EE0">
              <w:t>.</w:t>
            </w:r>
          </w:p>
        </w:tc>
      </w:tr>
      <w:tr w:rsidR="00657E19" w:rsidRPr="0099509A" w14:paraId="4CE52C9E" w14:textId="77777777" w:rsidTr="001145EA">
        <w:tc>
          <w:tcPr>
            <w:tcW w:w="3129" w:type="dxa"/>
            <w:shd w:val="clear" w:color="auto" w:fill="F6CBE2" w:themeFill="text2" w:themeFillTint="33"/>
          </w:tcPr>
          <w:p w14:paraId="0DA2C096" w14:textId="6F3AE6BD" w:rsidR="00657E19" w:rsidRPr="006540DD" w:rsidRDefault="00657E19" w:rsidP="00657E19">
            <w:pPr>
              <w:spacing w:before="120"/>
              <w:rPr>
                <w:b/>
              </w:rPr>
            </w:pPr>
            <w:r>
              <w:rPr>
                <w:b/>
              </w:rPr>
              <w:t>listed network element</w:t>
            </w:r>
          </w:p>
        </w:tc>
        <w:tc>
          <w:tcPr>
            <w:tcW w:w="5887" w:type="dxa"/>
          </w:tcPr>
          <w:p w14:paraId="37C2F2B0" w14:textId="3A241F22" w:rsidR="00657E19" w:rsidRDefault="00657E19" w:rsidP="001409C0">
            <w:pPr>
              <w:pStyle w:val="PNRDefs"/>
              <w:numPr>
                <w:ilvl w:val="0"/>
                <w:numId w:val="0"/>
              </w:numPr>
            </w:pPr>
            <w:r>
              <w:t xml:space="preserve">means a </w:t>
            </w:r>
            <w:r>
              <w:rPr>
                <w:i/>
              </w:rPr>
              <w:t>network element</w:t>
            </w:r>
            <w:r>
              <w:t xml:space="preserve"> </w:t>
            </w:r>
            <w:r w:rsidR="00BE324E">
              <w:t xml:space="preserve">in a </w:t>
            </w:r>
            <w:r w:rsidR="00BE324E">
              <w:rPr>
                <w:i/>
              </w:rPr>
              <w:t>covered network</w:t>
            </w:r>
            <w:r w:rsidR="00BE324E">
              <w:t xml:space="preserve"> </w:t>
            </w:r>
            <w:r>
              <w:t xml:space="preserve">which is listed under rule </w:t>
            </w:r>
            <w:r>
              <w:fldChar w:fldCharType="begin" w:fldLock="1"/>
            </w:r>
            <w:r>
              <w:instrText xml:space="preserve"> REF _Ref69032225 \w \h  \* MERGEFORMAT </w:instrText>
            </w:r>
            <w:r>
              <w:fldChar w:fldCharType="separate"/>
            </w:r>
            <w:r w:rsidR="00DE0E59">
              <w:t>96</w:t>
            </w:r>
            <w:r>
              <w:fldChar w:fldCharType="end"/>
            </w:r>
            <w:r>
              <w:t>.</w:t>
            </w:r>
          </w:p>
        </w:tc>
      </w:tr>
      <w:tr w:rsidR="00657E19" w:rsidRPr="0099509A" w14:paraId="49A33A98" w14:textId="77777777" w:rsidTr="001145EA">
        <w:tc>
          <w:tcPr>
            <w:tcW w:w="3129" w:type="dxa"/>
            <w:shd w:val="clear" w:color="auto" w:fill="F6CBE2" w:themeFill="text2" w:themeFillTint="33"/>
          </w:tcPr>
          <w:p w14:paraId="6904D905" w14:textId="77777777" w:rsidR="00657E19" w:rsidRPr="006540DD" w:rsidRDefault="00657E19" w:rsidP="00657E19">
            <w:pPr>
              <w:spacing w:before="120"/>
              <w:rPr>
                <w:b/>
              </w:rPr>
            </w:pPr>
            <w:r w:rsidRPr="006540DD">
              <w:rPr>
                <w:b/>
              </w:rPr>
              <w:t>load</w:t>
            </w:r>
          </w:p>
        </w:tc>
        <w:tc>
          <w:tcPr>
            <w:tcW w:w="5887" w:type="dxa"/>
          </w:tcPr>
          <w:p w14:paraId="7A068E6C" w14:textId="2263D916" w:rsidR="00657E19" w:rsidRPr="00B92C68" w:rsidRDefault="00657E19" w:rsidP="001409C0">
            <w:pPr>
              <w:pStyle w:val="PNRDefs"/>
              <w:numPr>
                <w:ilvl w:val="0"/>
                <w:numId w:val="0"/>
              </w:numPr>
            </w:pPr>
            <w:r>
              <w:t>means e</w:t>
            </w:r>
            <w:r w:rsidRPr="00B92C68">
              <w:t>ither</w:t>
            </w:r>
            <w:r>
              <w:t xml:space="preserve"> (as the case requires)</w:t>
            </w:r>
            <w:r w:rsidR="0095629E">
              <w:t> —</w:t>
            </w:r>
          </w:p>
          <w:p w14:paraId="6892BDDE" w14:textId="3A51D3CA" w:rsidR="00657E19" w:rsidRPr="00B92C68" w:rsidRDefault="001409C0" w:rsidP="001409C0">
            <w:pPr>
              <w:pStyle w:val="PNRDefsa"/>
              <w:numPr>
                <w:ilvl w:val="0"/>
                <w:numId w:val="0"/>
              </w:numPr>
              <w:ind w:left="425" w:hanging="425"/>
            </w:pPr>
            <w:r w:rsidRPr="00B92C68">
              <w:t>a)</w:t>
            </w:r>
            <w:r w:rsidRPr="00B92C68">
              <w:tab/>
            </w:r>
            <w:r w:rsidR="00657E19" w:rsidRPr="00B92C68">
              <w:t xml:space="preserve">a </w:t>
            </w:r>
            <w:r w:rsidR="00657E19" w:rsidRPr="001700FB">
              <w:rPr>
                <w:i/>
              </w:rPr>
              <w:t>connection point</w:t>
            </w:r>
            <w:r w:rsidR="00657E19" w:rsidRPr="00B92C68">
              <w:t xml:space="preserve"> at which electric power is </w:t>
            </w:r>
            <w:r w:rsidR="00657E19" w:rsidRPr="001700FB">
              <w:rPr>
                <w:i/>
              </w:rPr>
              <w:t>withdrawn</w:t>
            </w:r>
            <w:r w:rsidR="00657E19">
              <w:t xml:space="preserve"> from the </w:t>
            </w:r>
            <w:r w:rsidR="00657E19">
              <w:rPr>
                <w:i/>
              </w:rPr>
              <w:t>network</w:t>
            </w:r>
            <w:r w:rsidR="00657E19" w:rsidRPr="00B92C68">
              <w:t>; or</w:t>
            </w:r>
          </w:p>
          <w:p w14:paraId="608AD892" w14:textId="3F304848" w:rsidR="00657E19" w:rsidRPr="0099509A" w:rsidRDefault="001409C0" w:rsidP="001409C0">
            <w:pPr>
              <w:pStyle w:val="PNRDefsa"/>
              <w:numPr>
                <w:ilvl w:val="0"/>
                <w:numId w:val="0"/>
              </w:numPr>
              <w:ind w:left="425" w:hanging="425"/>
            </w:pPr>
            <w:r w:rsidRPr="0099509A">
              <w:t>b)</w:t>
            </w:r>
            <w:r w:rsidRPr="0099509A">
              <w:tab/>
            </w:r>
            <w:r w:rsidR="00657E19" w:rsidRPr="00B92C68">
              <w:t xml:space="preserve">the amount of electric power </w:t>
            </w:r>
            <w:r w:rsidR="00657E19" w:rsidRPr="00FE4A63">
              <w:rPr>
                <w:i/>
              </w:rPr>
              <w:t>withdrawn</w:t>
            </w:r>
            <w:r w:rsidR="00657E19">
              <w:t xml:space="preserve"> </w:t>
            </w:r>
            <w:r w:rsidR="00657E19" w:rsidRPr="00B92C68">
              <w:t>at a</w:t>
            </w:r>
            <w:r w:rsidR="00657E19">
              <w:t>n</w:t>
            </w:r>
            <w:r w:rsidR="00657E19" w:rsidRPr="00B92C68">
              <w:t xml:space="preserve"> instant </w:t>
            </w:r>
            <w:r w:rsidR="00657E19">
              <w:t xml:space="preserve">or over a period </w:t>
            </w:r>
            <w:r w:rsidR="00657E19" w:rsidRPr="00B92C68">
              <w:t xml:space="preserve">at a </w:t>
            </w:r>
            <w:r w:rsidR="00657E19" w:rsidRPr="00CD6EFC">
              <w:rPr>
                <w:i/>
              </w:rPr>
              <w:t>connection point</w:t>
            </w:r>
            <w:r w:rsidR="00657E19">
              <w:t>.</w:t>
            </w:r>
          </w:p>
        </w:tc>
      </w:tr>
      <w:tr w:rsidR="00657E19" w:rsidRPr="0099509A" w14:paraId="5AADC9AA" w14:textId="77777777" w:rsidTr="001145EA">
        <w:tc>
          <w:tcPr>
            <w:tcW w:w="3129" w:type="dxa"/>
            <w:shd w:val="clear" w:color="auto" w:fill="F6CBE2" w:themeFill="text2" w:themeFillTint="33"/>
          </w:tcPr>
          <w:p w14:paraId="062D04DD" w14:textId="1F3B7CDB" w:rsidR="00657E19" w:rsidRPr="006540DD" w:rsidRDefault="00657E19" w:rsidP="00657E19">
            <w:pPr>
              <w:spacing w:before="120"/>
              <w:rPr>
                <w:b/>
              </w:rPr>
            </w:pPr>
            <w:r>
              <w:rPr>
                <w:b/>
              </w:rPr>
              <w:t>load swing</w:t>
            </w:r>
          </w:p>
        </w:tc>
        <w:tc>
          <w:tcPr>
            <w:tcW w:w="5887" w:type="dxa"/>
          </w:tcPr>
          <w:p w14:paraId="0820501B" w14:textId="0AB0A267" w:rsidR="00657E19" w:rsidRDefault="00657E19" w:rsidP="001409C0">
            <w:pPr>
              <w:pStyle w:val="PNRDefs"/>
              <w:numPr>
                <w:ilvl w:val="0"/>
                <w:numId w:val="0"/>
              </w:numPr>
            </w:pPr>
            <w:r>
              <w:t xml:space="preserve">is defined in rule </w:t>
            </w:r>
            <w:r>
              <w:fldChar w:fldCharType="begin" w:fldLock="1"/>
            </w:r>
            <w:r>
              <w:instrText xml:space="preserve"> REF _Ref59655099 \w \h  \* MERGEFORMAT </w:instrText>
            </w:r>
            <w:r>
              <w:fldChar w:fldCharType="separate"/>
            </w:r>
            <w:r w:rsidR="00DE0E59">
              <w:t>227</w:t>
            </w:r>
            <w:r>
              <w:fldChar w:fldCharType="end"/>
            </w:r>
            <w:r>
              <w:t>.</w:t>
            </w:r>
          </w:p>
        </w:tc>
      </w:tr>
      <w:tr w:rsidR="00657E19" w:rsidRPr="0099509A" w14:paraId="36582034" w14:textId="77777777" w:rsidTr="001145EA">
        <w:tc>
          <w:tcPr>
            <w:tcW w:w="3129" w:type="dxa"/>
            <w:shd w:val="clear" w:color="auto" w:fill="F6CBE2" w:themeFill="text2" w:themeFillTint="33"/>
          </w:tcPr>
          <w:p w14:paraId="77600665" w14:textId="77777777" w:rsidR="00657E19" w:rsidRPr="0034223D" w:rsidRDefault="00657E19" w:rsidP="00657E19">
            <w:pPr>
              <w:spacing w:before="120"/>
              <w:rPr>
                <w:b/>
              </w:rPr>
            </w:pPr>
            <w:r w:rsidRPr="0034223D">
              <w:rPr>
                <w:b/>
              </w:rPr>
              <w:t>loss factor</w:t>
            </w:r>
          </w:p>
        </w:tc>
        <w:tc>
          <w:tcPr>
            <w:tcW w:w="5887" w:type="dxa"/>
          </w:tcPr>
          <w:p w14:paraId="39E236AB" w14:textId="4AF0980C" w:rsidR="00657E19" w:rsidRPr="00330DBA" w:rsidRDefault="00657E19" w:rsidP="001409C0">
            <w:pPr>
              <w:pStyle w:val="PNRDefs"/>
              <w:numPr>
                <w:ilvl w:val="0"/>
                <w:numId w:val="0"/>
              </w:numPr>
              <w:rPr>
                <w:rFonts w:cs="Arial"/>
                <w:bCs/>
                <w:szCs w:val="22"/>
                <w:lang w:val="en-AU"/>
              </w:rPr>
            </w:pPr>
            <w:r w:rsidRPr="00A5590A">
              <w:t xml:space="preserve">means </w:t>
            </w:r>
            <w:r w:rsidRPr="00A5590A">
              <w:rPr>
                <w:rFonts w:cs="Arial"/>
                <w:bCs/>
                <w:szCs w:val="22"/>
                <w:lang w:val="en-AU"/>
              </w:rPr>
              <w:t xml:space="preserve">a factor representing network losses between any given node and </w:t>
            </w:r>
            <w:r>
              <w:rPr>
                <w:rFonts w:cs="Arial"/>
                <w:bCs/>
                <w:szCs w:val="22"/>
                <w:lang w:val="en-AU"/>
              </w:rPr>
              <w:t>a</w:t>
            </w:r>
            <w:r w:rsidRPr="00A5590A">
              <w:rPr>
                <w:rFonts w:cs="Arial"/>
                <w:bCs/>
                <w:szCs w:val="22"/>
                <w:lang w:val="en-AU"/>
              </w:rPr>
              <w:t xml:space="preserve"> reference node </w:t>
            </w:r>
            <w:r>
              <w:rPr>
                <w:rFonts w:cs="Arial"/>
                <w:bCs/>
                <w:szCs w:val="22"/>
                <w:lang w:val="en-AU"/>
              </w:rPr>
              <w:t xml:space="preserve">(which will have a </w:t>
            </w:r>
            <w:r w:rsidRPr="00A5590A">
              <w:rPr>
                <w:rFonts w:cs="Arial"/>
                <w:bCs/>
                <w:szCs w:val="22"/>
                <w:lang w:val="en-AU"/>
              </w:rPr>
              <w:t xml:space="preserve">loss factor </w:t>
            </w:r>
            <w:r>
              <w:rPr>
                <w:rFonts w:cs="Arial"/>
                <w:bCs/>
                <w:szCs w:val="22"/>
                <w:lang w:val="en-AU"/>
              </w:rPr>
              <w:t xml:space="preserve">of </w:t>
            </w:r>
            <w:r w:rsidRPr="00A5590A">
              <w:rPr>
                <w:rFonts w:cs="Arial"/>
                <w:bCs/>
                <w:szCs w:val="22"/>
                <w:lang w:val="en-AU"/>
              </w:rPr>
              <w:t>1</w:t>
            </w:r>
            <w:r>
              <w:rPr>
                <w:rFonts w:cs="Arial"/>
                <w:bCs/>
                <w:szCs w:val="22"/>
                <w:lang w:val="en-AU"/>
              </w:rPr>
              <w:t>)</w:t>
            </w:r>
            <w:r w:rsidRPr="00A5590A">
              <w:rPr>
                <w:rFonts w:cs="Arial"/>
                <w:bCs/>
                <w:szCs w:val="22"/>
                <w:lang w:val="en-AU"/>
              </w:rPr>
              <w:t xml:space="preserve">, determined in accordance with rule </w:t>
            </w:r>
            <w:r w:rsidRPr="00A5590A">
              <w:rPr>
                <w:rFonts w:cs="Arial"/>
                <w:bCs/>
                <w:szCs w:val="22"/>
                <w:lang w:val="en-AU"/>
              </w:rPr>
              <w:fldChar w:fldCharType="begin" w:fldLock="1"/>
            </w:r>
            <w:r w:rsidRPr="00A5590A">
              <w:rPr>
                <w:rFonts w:cs="Arial"/>
                <w:bCs/>
                <w:szCs w:val="22"/>
                <w:lang w:val="en-AU"/>
              </w:rPr>
              <w:instrText xml:space="preserve"> REF _Ref41482613 \w \h  \* MERGEFORMAT </w:instrText>
            </w:r>
            <w:r w:rsidRPr="00A5590A">
              <w:rPr>
                <w:rFonts w:cs="Arial"/>
                <w:bCs/>
                <w:szCs w:val="22"/>
                <w:lang w:val="en-AU"/>
              </w:rPr>
            </w:r>
            <w:r w:rsidRPr="00A5590A">
              <w:rPr>
                <w:rFonts w:cs="Arial"/>
                <w:bCs/>
                <w:szCs w:val="22"/>
                <w:lang w:val="en-AU"/>
              </w:rPr>
              <w:fldChar w:fldCharType="separate"/>
            </w:r>
            <w:r w:rsidR="00DE0E59">
              <w:rPr>
                <w:rFonts w:cs="Arial"/>
                <w:bCs/>
                <w:szCs w:val="22"/>
                <w:lang w:val="en-AU"/>
              </w:rPr>
              <w:t>143</w:t>
            </w:r>
            <w:r w:rsidRPr="00A5590A">
              <w:rPr>
                <w:rFonts w:cs="Arial"/>
                <w:bCs/>
                <w:szCs w:val="22"/>
                <w:lang w:val="en-AU"/>
              </w:rPr>
              <w:fldChar w:fldCharType="end"/>
            </w:r>
            <w:r w:rsidRPr="00A5590A">
              <w:rPr>
                <w:rFonts w:cs="Arial"/>
                <w:bCs/>
                <w:szCs w:val="22"/>
                <w:lang w:val="en-AU"/>
              </w:rPr>
              <w:t>.</w:t>
            </w:r>
          </w:p>
        </w:tc>
      </w:tr>
      <w:tr w:rsidR="00657E19" w:rsidRPr="0099509A" w14:paraId="6DBC4E17" w14:textId="77777777" w:rsidTr="001145EA">
        <w:tc>
          <w:tcPr>
            <w:tcW w:w="3129" w:type="dxa"/>
            <w:shd w:val="clear" w:color="auto" w:fill="F6CBE2" w:themeFill="text2" w:themeFillTint="33"/>
          </w:tcPr>
          <w:p w14:paraId="7D92344D" w14:textId="32884C96" w:rsidR="00657E19" w:rsidRPr="00C20AD0" w:rsidRDefault="00657E19" w:rsidP="00657E19">
            <w:pPr>
              <w:spacing w:before="120"/>
              <w:rPr>
                <w:b/>
              </w:rPr>
            </w:pPr>
            <w:r>
              <w:rPr>
                <w:b/>
              </w:rPr>
              <w:t>maintain</w:t>
            </w:r>
          </w:p>
        </w:tc>
        <w:tc>
          <w:tcPr>
            <w:tcW w:w="5887" w:type="dxa"/>
          </w:tcPr>
          <w:p w14:paraId="6CED7C09" w14:textId="7CAF72EB" w:rsidR="00657E19" w:rsidRDefault="00657E19" w:rsidP="001409C0">
            <w:pPr>
              <w:pStyle w:val="PNRDefs"/>
              <w:numPr>
                <w:ilvl w:val="0"/>
                <w:numId w:val="0"/>
              </w:numPr>
            </w:pPr>
            <w:r>
              <w:t>includes (as necessary and as applicable) renew, replace, repair and update.</w:t>
            </w:r>
          </w:p>
        </w:tc>
      </w:tr>
      <w:tr w:rsidR="00657E19" w:rsidRPr="0099509A" w14:paraId="4A2E6477" w14:textId="77777777" w:rsidTr="001145EA">
        <w:tc>
          <w:tcPr>
            <w:tcW w:w="3129" w:type="dxa"/>
            <w:shd w:val="clear" w:color="auto" w:fill="F6CBE2" w:themeFill="text2" w:themeFillTint="33"/>
          </w:tcPr>
          <w:p w14:paraId="7BC67C09" w14:textId="77777777" w:rsidR="00657E19" w:rsidRPr="00AD0B9D" w:rsidRDefault="00657E19" w:rsidP="00657E19">
            <w:pPr>
              <w:spacing w:before="120"/>
            </w:pPr>
            <w:r w:rsidRPr="00AD0B9D">
              <w:rPr>
                <w:b/>
              </w:rPr>
              <w:t>metered quantity</w:t>
            </w:r>
          </w:p>
        </w:tc>
        <w:tc>
          <w:tcPr>
            <w:tcW w:w="5887" w:type="dxa"/>
          </w:tcPr>
          <w:p w14:paraId="0891531E" w14:textId="2131B2A7" w:rsidR="00657E19" w:rsidRPr="00AD0B9D" w:rsidRDefault="00657E19" w:rsidP="001409C0">
            <w:pPr>
              <w:pStyle w:val="PNRDefs"/>
              <w:numPr>
                <w:ilvl w:val="0"/>
                <w:numId w:val="0"/>
              </w:numPr>
            </w:pPr>
            <w:r w:rsidRPr="00AD0B9D">
              <w:t xml:space="preserve">is defined in rule </w:t>
            </w:r>
            <w:r w:rsidRPr="00AD0B9D">
              <w:fldChar w:fldCharType="begin" w:fldLock="1"/>
            </w:r>
            <w:r w:rsidRPr="00AD0B9D">
              <w:instrText xml:space="preserve"> REF _Ref41587542 </w:instrText>
            </w:r>
            <w:r>
              <w:instrText>\w</w:instrText>
            </w:r>
            <w:r w:rsidRPr="00AD0B9D">
              <w:instrText xml:space="preserve"> \h </w:instrText>
            </w:r>
            <w:r>
              <w:instrText xml:space="preserve"> \* MERGEFORMAT </w:instrText>
            </w:r>
            <w:r w:rsidRPr="00AD0B9D">
              <w:fldChar w:fldCharType="separate"/>
            </w:r>
            <w:r w:rsidR="00DE0E59">
              <w:t>219(1)</w:t>
            </w:r>
            <w:r w:rsidRPr="00AD0B9D">
              <w:fldChar w:fldCharType="end"/>
            </w:r>
            <w:r>
              <w:t>.</w:t>
            </w:r>
          </w:p>
        </w:tc>
      </w:tr>
      <w:tr w:rsidR="00657E19" w:rsidRPr="0099509A" w14:paraId="48E84285" w14:textId="77777777" w:rsidTr="001145EA">
        <w:tc>
          <w:tcPr>
            <w:tcW w:w="3129" w:type="dxa"/>
            <w:shd w:val="clear" w:color="auto" w:fill="F6CBE2" w:themeFill="text2" w:themeFillTint="33"/>
          </w:tcPr>
          <w:p w14:paraId="6522FC08" w14:textId="32957B2A" w:rsidR="00657E19" w:rsidRDefault="002E7B51" w:rsidP="00657E19">
            <w:pPr>
              <w:spacing w:before="120"/>
              <w:rPr>
                <w:b/>
              </w:rPr>
            </w:pPr>
            <w:r>
              <w:rPr>
                <w:b/>
              </w:rPr>
              <w:t>M</w:t>
            </w:r>
            <w:r w:rsidR="00657E19">
              <w:rPr>
                <w:b/>
              </w:rPr>
              <w:t xml:space="preserve">etering </w:t>
            </w:r>
            <w:r>
              <w:rPr>
                <w:b/>
              </w:rPr>
              <w:t>C</w:t>
            </w:r>
            <w:r w:rsidR="00657E19">
              <w:rPr>
                <w:b/>
              </w:rPr>
              <w:t>ode</w:t>
            </w:r>
          </w:p>
        </w:tc>
        <w:tc>
          <w:tcPr>
            <w:tcW w:w="5887" w:type="dxa"/>
          </w:tcPr>
          <w:p w14:paraId="0A2BAF14" w14:textId="594CA069" w:rsidR="00657E19" w:rsidRPr="007774F4" w:rsidRDefault="00657E19" w:rsidP="001409C0">
            <w:pPr>
              <w:pStyle w:val="PNRDefs"/>
              <w:numPr>
                <w:ilvl w:val="0"/>
                <w:numId w:val="0"/>
              </w:numPr>
            </w:pPr>
            <w:r>
              <w:t xml:space="preserve">means the </w:t>
            </w:r>
            <w:r>
              <w:rPr>
                <w:i/>
              </w:rPr>
              <w:t>Electricity Industry (Metering) Code 2012</w:t>
            </w:r>
            <w:r>
              <w:t>.</w:t>
            </w:r>
          </w:p>
        </w:tc>
      </w:tr>
      <w:tr w:rsidR="00657E19" w:rsidRPr="0099509A" w14:paraId="3D00F732" w14:textId="77777777" w:rsidTr="001145EA">
        <w:tc>
          <w:tcPr>
            <w:tcW w:w="3129" w:type="dxa"/>
            <w:shd w:val="clear" w:color="auto" w:fill="F6CBE2" w:themeFill="text2" w:themeFillTint="33"/>
          </w:tcPr>
          <w:p w14:paraId="6A39B17E" w14:textId="3BA80AE6" w:rsidR="00657E19" w:rsidRDefault="00657E19" w:rsidP="00657E19">
            <w:pPr>
              <w:spacing w:before="120"/>
              <w:rPr>
                <w:b/>
              </w:rPr>
            </w:pPr>
            <w:r>
              <w:rPr>
                <w:b/>
              </w:rPr>
              <w:t>metering database</w:t>
            </w:r>
          </w:p>
        </w:tc>
        <w:tc>
          <w:tcPr>
            <w:tcW w:w="5887" w:type="dxa"/>
          </w:tcPr>
          <w:p w14:paraId="425B20AA" w14:textId="68D6C299" w:rsidR="00657E19" w:rsidRPr="007774F4" w:rsidRDefault="00657E19" w:rsidP="001409C0">
            <w:pPr>
              <w:pStyle w:val="PNRDefs"/>
              <w:numPr>
                <w:ilvl w:val="0"/>
                <w:numId w:val="0"/>
              </w:numPr>
            </w:pPr>
            <w:r>
              <w:t xml:space="preserve">has the meaning given in the </w:t>
            </w:r>
            <w:r w:rsidR="005C00B1">
              <w:rPr>
                <w:i/>
              </w:rPr>
              <w:t>Metering Code</w:t>
            </w:r>
            <w:r>
              <w:t>.</w:t>
            </w:r>
          </w:p>
        </w:tc>
      </w:tr>
      <w:tr w:rsidR="00657E19" w:rsidRPr="0099509A" w14:paraId="01C0A5C3" w14:textId="77777777" w:rsidTr="001145EA">
        <w:tc>
          <w:tcPr>
            <w:tcW w:w="3129" w:type="dxa"/>
            <w:shd w:val="clear" w:color="auto" w:fill="F6CBE2" w:themeFill="text2" w:themeFillTint="33"/>
          </w:tcPr>
          <w:p w14:paraId="4ADF040B" w14:textId="6305A43F" w:rsidR="00657E19" w:rsidRDefault="00657E19" w:rsidP="00657E19">
            <w:pPr>
              <w:spacing w:before="120"/>
              <w:rPr>
                <w:b/>
              </w:rPr>
            </w:pPr>
            <w:r>
              <w:rPr>
                <w:b/>
              </w:rPr>
              <w:t>metering services</w:t>
            </w:r>
          </w:p>
        </w:tc>
        <w:tc>
          <w:tcPr>
            <w:tcW w:w="5887" w:type="dxa"/>
          </w:tcPr>
          <w:p w14:paraId="68AAF688" w14:textId="6326C64D" w:rsidR="00657E19" w:rsidRPr="007774F4" w:rsidRDefault="00657E19" w:rsidP="001409C0">
            <w:pPr>
              <w:pStyle w:val="PNRDefs"/>
              <w:numPr>
                <w:ilvl w:val="0"/>
                <w:numId w:val="0"/>
              </w:numPr>
              <w:rPr>
                <w:i/>
              </w:rPr>
            </w:pPr>
            <w:r>
              <w:t xml:space="preserve">has the meaning given in the </w:t>
            </w:r>
            <w:r w:rsidR="005C00B1">
              <w:rPr>
                <w:i/>
              </w:rPr>
              <w:t>Metering Code</w:t>
            </w:r>
            <w:r>
              <w:rPr>
                <w:i/>
              </w:rPr>
              <w:t>.</w:t>
            </w:r>
          </w:p>
        </w:tc>
      </w:tr>
      <w:tr w:rsidR="00657E19" w:rsidRPr="0099509A" w14:paraId="11265890" w14:textId="77777777" w:rsidTr="001145EA">
        <w:tc>
          <w:tcPr>
            <w:tcW w:w="3129" w:type="dxa"/>
            <w:shd w:val="clear" w:color="auto" w:fill="F6CBE2" w:themeFill="text2" w:themeFillTint="33"/>
          </w:tcPr>
          <w:p w14:paraId="70D0F667" w14:textId="77777777" w:rsidR="00657E19" w:rsidRDefault="00657E19" w:rsidP="00657E19">
            <w:pPr>
              <w:spacing w:before="120"/>
              <w:rPr>
                <w:b/>
              </w:rPr>
            </w:pPr>
            <w:r>
              <w:rPr>
                <w:b/>
              </w:rPr>
              <w:t>metering procedure</w:t>
            </w:r>
          </w:p>
        </w:tc>
        <w:tc>
          <w:tcPr>
            <w:tcW w:w="5887" w:type="dxa"/>
          </w:tcPr>
          <w:p w14:paraId="1B89D112" w14:textId="126D12BE" w:rsidR="00657E19" w:rsidRPr="0099509A" w:rsidRDefault="00657E19" w:rsidP="001409C0">
            <w:pPr>
              <w:pStyle w:val="PNRDefs"/>
              <w:numPr>
                <w:ilvl w:val="0"/>
                <w:numId w:val="0"/>
              </w:numPr>
            </w:pPr>
            <w:r w:rsidRPr="00A553CE">
              <w:t>subject to rule</w:t>
            </w:r>
            <w:r>
              <w:t xml:space="preserve"> </w:t>
            </w:r>
            <w:r w:rsidRPr="00CB5F9C">
              <w:fldChar w:fldCharType="begin" w:fldLock="1"/>
            </w:r>
            <w:r w:rsidRPr="00CB5F9C">
              <w:instrText xml:space="preserve"> REF _Ref37933014 </w:instrText>
            </w:r>
            <w:r>
              <w:instrText>\w</w:instrText>
            </w:r>
            <w:r w:rsidRPr="00CB5F9C">
              <w:instrText xml:space="preserve"> \h </w:instrText>
            </w:r>
            <w:r>
              <w:instrText xml:space="preserve"> \* MERGEFORMAT </w:instrText>
            </w:r>
            <w:r w:rsidRPr="00CB5F9C">
              <w:fldChar w:fldCharType="separate"/>
            </w:r>
            <w:r w:rsidR="00DE0E59">
              <w:t>73</w:t>
            </w:r>
            <w:r w:rsidRPr="00CB5F9C">
              <w:fldChar w:fldCharType="end"/>
            </w:r>
            <w:r w:rsidRPr="00A553CE">
              <w:t xml:space="preserve">, </w:t>
            </w:r>
            <w:r>
              <w:t xml:space="preserve">means </w:t>
            </w:r>
            <w:r w:rsidRPr="00DB3673">
              <w:t xml:space="preserve">the </w:t>
            </w:r>
            <w:r>
              <w:rPr>
                <w:i/>
              </w:rPr>
              <w:t>p</w:t>
            </w:r>
            <w:r w:rsidRPr="00DB3673">
              <w:rPr>
                <w:i/>
              </w:rPr>
              <w:t>rocedure</w:t>
            </w:r>
            <w:r w:rsidRPr="00DB3673">
              <w:t xml:space="preserve"> </w:t>
            </w:r>
            <w:r>
              <w:t xml:space="preserve">made under rule </w:t>
            </w:r>
            <w:r>
              <w:fldChar w:fldCharType="begin" w:fldLock="1"/>
            </w:r>
            <w:r>
              <w:instrText xml:space="preserve"> REF _Ref41591021 \w \h  \* MERGEFORMAT </w:instrText>
            </w:r>
            <w:r>
              <w:fldChar w:fldCharType="separate"/>
            </w:r>
            <w:r w:rsidR="00DE0E59">
              <w:t>141</w:t>
            </w:r>
            <w:r>
              <w:fldChar w:fldCharType="end"/>
            </w:r>
            <w:r>
              <w:t>.</w:t>
            </w:r>
          </w:p>
        </w:tc>
      </w:tr>
      <w:tr w:rsidR="00657E19" w:rsidRPr="0099509A" w14:paraId="5F25759A" w14:textId="77777777" w:rsidTr="001145EA">
        <w:tc>
          <w:tcPr>
            <w:tcW w:w="3129" w:type="dxa"/>
            <w:shd w:val="clear" w:color="auto" w:fill="F6CBE2" w:themeFill="text2" w:themeFillTint="33"/>
          </w:tcPr>
          <w:p w14:paraId="14AC818F" w14:textId="75B3DDB3" w:rsidR="00657E19" w:rsidRDefault="00657E19" w:rsidP="00657E19">
            <w:pPr>
              <w:spacing w:before="120"/>
              <w:rPr>
                <w:b/>
              </w:rPr>
            </w:pPr>
            <w:r>
              <w:rPr>
                <w:b/>
              </w:rPr>
              <w:t>modelling procedure</w:t>
            </w:r>
          </w:p>
        </w:tc>
        <w:tc>
          <w:tcPr>
            <w:tcW w:w="5887" w:type="dxa"/>
          </w:tcPr>
          <w:p w14:paraId="38F30C23" w14:textId="03E69619" w:rsidR="00657E19" w:rsidRDefault="00657E19" w:rsidP="001409C0">
            <w:pPr>
              <w:pStyle w:val="PNRDefs"/>
              <w:numPr>
                <w:ilvl w:val="0"/>
                <w:numId w:val="0"/>
              </w:numPr>
            </w:pPr>
            <w:r w:rsidRPr="00276F68">
              <w:t xml:space="preserve">subject to rule </w:t>
            </w:r>
            <w:r w:rsidRPr="00276F68">
              <w:fldChar w:fldCharType="begin" w:fldLock="1"/>
            </w:r>
            <w:r w:rsidRPr="00276F68">
              <w:instrText xml:space="preserve"> REF _Ref37933014 \w \h  \* MERGEFORMAT </w:instrText>
            </w:r>
            <w:r w:rsidRPr="00276F68">
              <w:fldChar w:fldCharType="separate"/>
            </w:r>
            <w:r w:rsidR="00DE0E59">
              <w:t>73</w:t>
            </w:r>
            <w:r w:rsidRPr="00276F68">
              <w:fldChar w:fldCharType="end"/>
            </w:r>
            <w:r w:rsidRPr="00276F68">
              <w:t xml:space="preserve">, means the </w:t>
            </w:r>
            <w:r w:rsidRPr="00276F68">
              <w:rPr>
                <w:i/>
              </w:rPr>
              <w:t>procedure</w:t>
            </w:r>
            <w:r w:rsidRPr="00276F68">
              <w:t xml:space="preserve"> made under rule </w:t>
            </w:r>
            <w:r w:rsidRPr="00276F68">
              <w:fldChar w:fldCharType="begin" w:fldLock="1"/>
            </w:r>
            <w:r w:rsidRPr="00276F68">
              <w:instrText xml:space="preserve"> REF _Ref29189212 \w \h  \* MERGEFORMAT </w:instrText>
            </w:r>
            <w:r w:rsidRPr="00276F68">
              <w:fldChar w:fldCharType="separate"/>
            </w:r>
            <w:r w:rsidR="00DE0E59">
              <w:t>121</w:t>
            </w:r>
            <w:r w:rsidRPr="00276F68">
              <w:fldChar w:fldCharType="end"/>
            </w:r>
            <w:r w:rsidRPr="00276F68">
              <w:t>.</w:t>
            </w:r>
          </w:p>
        </w:tc>
      </w:tr>
      <w:tr w:rsidR="00657E19" w:rsidRPr="0099509A" w14:paraId="6A39CF3E" w14:textId="77777777" w:rsidTr="001145EA">
        <w:tc>
          <w:tcPr>
            <w:tcW w:w="3129" w:type="dxa"/>
            <w:shd w:val="clear" w:color="auto" w:fill="F6CBE2" w:themeFill="text2" w:themeFillTint="33"/>
          </w:tcPr>
          <w:p w14:paraId="2C401B10" w14:textId="28DCF97A" w:rsidR="00657E19" w:rsidRDefault="00657E19" w:rsidP="00657E19">
            <w:pPr>
              <w:spacing w:before="120"/>
              <w:rPr>
                <w:b/>
              </w:rPr>
            </w:pPr>
            <w:r>
              <w:rPr>
                <w:b/>
              </w:rPr>
              <w:t>modelling threshold</w:t>
            </w:r>
          </w:p>
        </w:tc>
        <w:tc>
          <w:tcPr>
            <w:tcW w:w="5887" w:type="dxa"/>
          </w:tcPr>
          <w:p w14:paraId="325B0E21" w14:textId="6AB4F93B" w:rsidR="00657E19" w:rsidRDefault="00657E19" w:rsidP="001409C0">
            <w:pPr>
              <w:pStyle w:val="PNRDefs"/>
              <w:numPr>
                <w:ilvl w:val="0"/>
                <w:numId w:val="0"/>
              </w:numPr>
            </w:pPr>
            <w:r>
              <w:t xml:space="preserve">is defined in rule </w:t>
            </w:r>
            <w:r>
              <w:fldChar w:fldCharType="begin" w:fldLock="1"/>
            </w:r>
            <w:r>
              <w:instrText xml:space="preserve"> REF _Ref59468395 \w \h  \* MERGEFORMAT </w:instrText>
            </w:r>
            <w:r>
              <w:fldChar w:fldCharType="separate"/>
            </w:r>
            <w:r w:rsidR="00DE0E59">
              <w:t>121(2)</w:t>
            </w:r>
            <w:r>
              <w:fldChar w:fldCharType="end"/>
            </w:r>
            <w:r>
              <w:t>.</w:t>
            </w:r>
          </w:p>
        </w:tc>
      </w:tr>
      <w:tr w:rsidR="00657E19" w:rsidRPr="0099509A" w14:paraId="3E6CE1DD" w14:textId="77777777" w:rsidTr="001145EA">
        <w:tc>
          <w:tcPr>
            <w:tcW w:w="3129" w:type="dxa"/>
            <w:shd w:val="clear" w:color="auto" w:fill="F6CBE2" w:themeFill="text2" w:themeFillTint="33"/>
          </w:tcPr>
          <w:p w14:paraId="3652DB78" w14:textId="02914DEF" w:rsidR="00657E19" w:rsidRPr="00A42479" w:rsidRDefault="00657E19" w:rsidP="00657E19">
            <w:pPr>
              <w:spacing w:before="120"/>
              <w:rPr>
                <w:b/>
              </w:rPr>
            </w:pPr>
            <w:r>
              <w:rPr>
                <w:b/>
              </w:rPr>
              <w:t>NCP planning horizon</w:t>
            </w:r>
          </w:p>
        </w:tc>
        <w:tc>
          <w:tcPr>
            <w:tcW w:w="5887" w:type="dxa"/>
          </w:tcPr>
          <w:p w14:paraId="23BA5573" w14:textId="56CBEA59" w:rsidR="00657E19" w:rsidRPr="00A42479" w:rsidRDefault="00657E19" w:rsidP="001409C0">
            <w:pPr>
              <w:pStyle w:val="PNRDefs"/>
              <w:numPr>
                <w:ilvl w:val="0"/>
                <w:numId w:val="0"/>
              </w:numPr>
            </w:pPr>
            <w:r>
              <w:t xml:space="preserve">is defined in rule </w:t>
            </w:r>
            <w:r>
              <w:fldChar w:fldCharType="begin" w:fldLock="1"/>
            </w:r>
            <w:r>
              <w:instrText xml:space="preserve"> REF _Ref63242957 \w \h  \* MERGEFORMAT </w:instrText>
            </w:r>
            <w:r>
              <w:fldChar w:fldCharType="separate"/>
            </w:r>
            <w:r w:rsidR="00DE0E59">
              <w:t>280(1)</w:t>
            </w:r>
            <w:r>
              <w:fldChar w:fldCharType="end"/>
            </w:r>
            <w:r>
              <w:t>.</w:t>
            </w:r>
            <w:r w:rsidRPr="00A42479">
              <w:t xml:space="preserve"> </w:t>
            </w:r>
          </w:p>
        </w:tc>
      </w:tr>
      <w:tr w:rsidR="00657E19" w:rsidRPr="0099509A" w14:paraId="67DF664C" w14:textId="77777777" w:rsidTr="001145EA">
        <w:tc>
          <w:tcPr>
            <w:tcW w:w="3129" w:type="dxa"/>
            <w:shd w:val="clear" w:color="auto" w:fill="F6CBE2" w:themeFill="text2" w:themeFillTint="33"/>
          </w:tcPr>
          <w:p w14:paraId="1A3A8417" w14:textId="77777777" w:rsidR="00657E19" w:rsidRPr="00A42479" w:rsidRDefault="00657E19" w:rsidP="00657E19">
            <w:pPr>
              <w:spacing w:before="120"/>
              <w:rPr>
                <w:b/>
              </w:rPr>
            </w:pPr>
            <w:r w:rsidRPr="00A42479">
              <w:rPr>
                <w:b/>
              </w:rPr>
              <w:t>NCP reports</w:t>
            </w:r>
          </w:p>
        </w:tc>
        <w:tc>
          <w:tcPr>
            <w:tcW w:w="5887" w:type="dxa"/>
          </w:tcPr>
          <w:p w14:paraId="51EA393A" w14:textId="20F2185F" w:rsidR="00657E19" w:rsidRPr="00A42479" w:rsidRDefault="00657E19" w:rsidP="001409C0">
            <w:pPr>
              <w:pStyle w:val="PNRDefs"/>
              <w:numPr>
                <w:ilvl w:val="0"/>
                <w:numId w:val="0"/>
              </w:numPr>
            </w:pPr>
            <w:r w:rsidRPr="00A42479">
              <w:t xml:space="preserve">means the network coordination and planning reports to be published under rule </w:t>
            </w:r>
            <w:r w:rsidRPr="00A42479">
              <w:fldChar w:fldCharType="begin" w:fldLock="1"/>
            </w:r>
            <w:r w:rsidRPr="00A42479">
              <w:instrText xml:space="preserve"> REF _Ref35259637 \w \h  \* MERGEFORMAT </w:instrText>
            </w:r>
            <w:r w:rsidRPr="00A42479">
              <w:fldChar w:fldCharType="separate"/>
            </w:r>
            <w:r w:rsidR="00DE0E59">
              <w:t>279</w:t>
            </w:r>
            <w:r w:rsidRPr="00A42479">
              <w:fldChar w:fldCharType="end"/>
            </w:r>
            <w:r w:rsidRPr="00A42479">
              <w:t>.</w:t>
            </w:r>
          </w:p>
          <w:p w14:paraId="21A23BDE" w14:textId="5244CC1D" w:rsidR="00657E19" w:rsidRPr="00581009" w:rsidRDefault="00657E19" w:rsidP="00A81405">
            <w:pPr>
              <w:pStyle w:val="PNRDefNote"/>
            </w:pPr>
            <w:r w:rsidRPr="00A42479">
              <w:t xml:space="preserve">{Under rule </w:t>
            </w:r>
            <w:r w:rsidRPr="00A42479">
              <w:fldChar w:fldCharType="begin" w:fldLock="1"/>
            </w:r>
            <w:r w:rsidRPr="00A42479">
              <w:instrText xml:space="preserve"> REF _Ref35259637 \w \h  \* MERGEFORMAT </w:instrText>
            </w:r>
            <w:r w:rsidRPr="00A42479">
              <w:fldChar w:fldCharType="separate"/>
            </w:r>
            <w:r w:rsidR="00DE0E59">
              <w:t>279</w:t>
            </w:r>
            <w:r w:rsidRPr="00A42479">
              <w:fldChar w:fldCharType="end"/>
            </w:r>
            <w:r w:rsidRPr="00A42479">
              <w:t xml:space="preserve">, the </w:t>
            </w:r>
            <w:r w:rsidRPr="00A42479">
              <w:rPr>
                <w:i/>
              </w:rPr>
              <w:t>NCP reports</w:t>
            </w:r>
            <w:r w:rsidRPr="00A42479">
              <w:t xml:space="preserve"> comprise a </w:t>
            </w:r>
            <w:r w:rsidRPr="00A42479">
              <w:rPr>
                <w:b/>
              </w:rPr>
              <w:t>transmission development plan</w:t>
            </w:r>
            <w:r w:rsidRPr="00A42479">
              <w:t xml:space="preserve"> under rule </w:t>
            </w:r>
            <w:r w:rsidRPr="00A42479">
              <w:fldChar w:fldCharType="begin" w:fldLock="1"/>
            </w:r>
            <w:r w:rsidRPr="00A42479">
              <w:instrText xml:space="preserve"> REF _Ref35264998 \w \h  \* MERGEFORMAT </w:instrText>
            </w:r>
            <w:r w:rsidRPr="00A42479">
              <w:fldChar w:fldCharType="separate"/>
            </w:r>
            <w:r w:rsidR="00DE0E59">
              <w:t>281</w:t>
            </w:r>
            <w:r w:rsidRPr="00A42479">
              <w:fldChar w:fldCharType="end"/>
            </w:r>
            <w:r w:rsidRPr="00A42479">
              <w:t xml:space="preserve"> and a </w:t>
            </w:r>
            <w:r w:rsidRPr="00A42479">
              <w:rPr>
                <w:b/>
              </w:rPr>
              <w:t>Pilbara GenSOO</w:t>
            </w:r>
            <w:r w:rsidRPr="00A42479">
              <w:t xml:space="preserve"> under rule </w:t>
            </w:r>
            <w:r w:rsidRPr="00A42479">
              <w:fldChar w:fldCharType="begin" w:fldLock="1"/>
            </w:r>
            <w:r w:rsidRPr="00A42479">
              <w:instrText xml:space="preserve"> REF _Ref41284166 \w \h  \* MERGEFORMAT </w:instrText>
            </w:r>
            <w:r w:rsidRPr="00A42479">
              <w:fldChar w:fldCharType="separate"/>
            </w:r>
            <w:r w:rsidR="00DE0E59">
              <w:t>282</w:t>
            </w:r>
            <w:r w:rsidRPr="00A42479">
              <w:fldChar w:fldCharType="end"/>
            </w:r>
            <w:r w:rsidRPr="00A42479">
              <w:t>.}</w:t>
            </w:r>
          </w:p>
        </w:tc>
      </w:tr>
      <w:tr w:rsidR="00657E19" w:rsidRPr="0099509A" w14:paraId="03F6F142" w14:textId="77777777" w:rsidTr="001145EA">
        <w:tc>
          <w:tcPr>
            <w:tcW w:w="3129" w:type="dxa"/>
            <w:shd w:val="clear" w:color="auto" w:fill="F6CBE2" w:themeFill="text2" w:themeFillTint="33"/>
          </w:tcPr>
          <w:p w14:paraId="0BAAE1C9" w14:textId="24572C55" w:rsidR="00657E19" w:rsidRPr="00A42479" w:rsidRDefault="00657E19" w:rsidP="00657E19">
            <w:pPr>
              <w:spacing w:before="120"/>
              <w:rPr>
                <w:b/>
              </w:rPr>
            </w:pPr>
            <w:r>
              <w:rPr>
                <w:b/>
              </w:rPr>
              <w:t>NCP reports publication date</w:t>
            </w:r>
          </w:p>
        </w:tc>
        <w:tc>
          <w:tcPr>
            <w:tcW w:w="5887" w:type="dxa"/>
          </w:tcPr>
          <w:p w14:paraId="35A487B5" w14:textId="4654B428" w:rsidR="00657E19" w:rsidRPr="00A42479" w:rsidRDefault="00657E19" w:rsidP="001409C0">
            <w:pPr>
              <w:pStyle w:val="PNRDefs"/>
              <w:numPr>
                <w:ilvl w:val="0"/>
                <w:numId w:val="0"/>
              </w:numPr>
            </w:pPr>
            <w:r>
              <w:t xml:space="preserve">is defined in rule </w:t>
            </w:r>
            <w:r>
              <w:fldChar w:fldCharType="begin" w:fldLock="1"/>
            </w:r>
            <w:r>
              <w:instrText xml:space="preserve"> REF _Ref37822852 \w \h  \* MERGEFORMAT </w:instrText>
            </w:r>
            <w:r>
              <w:fldChar w:fldCharType="separate"/>
            </w:r>
            <w:r w:rsidR="00DE0E59">
              <w:t>233(1)</w:t>
            </w:r>
            <w:r>
              <w:fldChar w:fldCharType="end"/>
            </w:r>
            <w:r>
              <w:t>.</w:t>
            </w:r>
          </w:p>
        </w:tc>
      </w:tr>
      <w:tr w:rsidR="00657E19" w:rsidRPr="0099509A" w14:paraId="4133CCFF" w14:textId="77777777" w:rsidTr="001145EA">
        <w:tc>
          <w:tcPr>
            <w:tcW w:w="3129" w:type="dxa"/>
            <w:shd w:val="clear" w:color="auto" w:fill="F6CBE2" w:themeFill="text2" w:themeFillTint="33"/>
          </w:tcPr>
          <w:p w14:paraId="006469B9" w14:textId="77777777" w:rsidR="00657E19" w:rsidRDefault="00657E19" w:rsidP="00657E19">
            <w:pPr>
              <w:spacing w:before="120"/>
              <w:rPr>
                <w:b/>
              </w:rPr>
            </w:pPr>
            <w:r>
              <w:rPr>
                <w:b/>
              </w:rPr>
              <w:t>negative imbalance</w:t>
            </w:r>
          </w:p>
        </w:tc>
        <w:tc>
          <w:tcPr>
            <w:tcW w:w="5887" w:type="dxa"/>
          </w:tcPr>
          <w:p w14:paraId="27389834" w14:textId="4C6B6309" w:rsidR="00657E19" w:rsidRPr="006540DD" w:rsidRDefault="00657E19" w:rsidP="001409C0">
            <w:pPr>
              <w:pStyle w:val="PNRDefs"/>
              <w:numPr>
                <w:ilvl w:val="0"/>
                <w:numId w:val="0"/>
              </w:numPr>
            </w:pPr>
            <w:r w:rsidRPr="006540DD">
              <w:t xml:space="preserve">is defined in rule </w:t>
            </w:r>
            <w:r w:rsidRPr="006540DD">
              <w:fldChar w:fldCharType="begin" w:fldLock="1"/>
            </w:r>
            <w:r w:rsidRPr="006540DD">
              <w:instrText xml:space="preserve"> REF _Ref41587707 </w:instrText>
            </w:r>
            <w:r>
              <w:instrText>\w</w:instrText>
            </w:r>
            <w:r w:rsidRPr="006540DD">
              <w:instrText xml:space="preserve"> \h </w:instrText>
            </w:r>
            <w:r>
              <w:instrText xml:space="preserve"> \* MERGEFORMAT </w:instrText>
            </w:r>
            <w:r w:rsidRPr="006540DD">
              <w:fldChar w:fldCharType="separate"/>
            </w:r>
            <w:r w:rsidR="00DE0E59">
              <w:t>225(b)</w:t>
            </w:r>
            <w:r w:rsidRPr="006540DD">
              <w:fldChar w:fldCharType="end"/>
            </w:r>
            <w:r>
              <w:t>.</w:t>
            </w:r>
          </w:p>
        </w:tc>
      </w:tr>
      <w:tr w:rsidR="00657E19" w:rsidRPr="0099509A" w14:paraId="11105C58" w14:textId="77777777" w:rsidTr="001145EA">
        <w:tc>
          <w:tcPr>
            <w:tcW w:w="3129" w:type="dxa"/>
            <w:shd w:val="clear" w:color="auto" w:fill="F6CBE2" w:themeFill="text2" w:themeFillTint="33"/>
          </w:tcPr>
          <w:p w14:paraId="3F7EE604" w14:textId="0FC3CA56" w:rsidR="00657E19" w:rsidRPr="006540DD" w:rsidRDefault="00657E19" w:rsidP="00657E19">
            <w:pPr>
              <w:spacing w:before="120"/>
              <w:rPr>
                <w:b/>
              </w:rPr>
            </w:pPr>
            <w:r>
              <w:rPr>
                <w:b/>
              </w:rPr>
              <w:t>net network load</w:t>
            </w:r>
          </w:p>
        </w:tc>
        <w:tc>
          <w:tcPr>
            <w:tcW w:w="5887" w:type="dxa"/>
          </w:tcPr>
          <w:p w14:paraId="6559B586" w14:textId="1A506220" w:rsidR="00657E19" w:rsidRDefault="00657E19" w:rsidP="001409C0">
            <w:pPr>
              <w:pStyle w:val="PNRDefs"/>
              <w:numPr>
                <w:ilvl w:val="0"/>
                <w:numId w:val="0"/>
              </w:numPr>
            </w:pPr>
            <w:r>
              <w:t xml:space="preserve">means the quantity of energy which is deemed to be delivered at the </w:t>
            </w:r>
            <w:r>
              <w:rPr>
                <w:i/>
              </w:rPr>
              <w:t>notional wholesale meter</w:t>
            </w:r>
            <w:r>
              <w:t xml:space="preserve">, calculated by determining aggregate </w:t>
            </w:r>
            <w:r>
              <w:rPr>
                <w:i/>
              </w:rPr>
              <w:t xml:space="preserve">injection </w:t>
            </w:r>
            <w:r w:rsidRPr="00357510">
              <w:t>or</w:t>
            </w:r>
            <w:r>
              <w:rPr>
                <w:i/>
              </w:rPr>
              <w:t xml:space="preserve"> withdrawal </w:t>
            </w:r>
            <w:r>
              <w:t xml:space="preserve">on a network then deducting the energy quantities measured or estimated at all other </w:t>
            </w:r>
            <w:r>
              <w:rPr>
                <w:i/>
              </w:rPr>
              <w:t>balancing points</w:t>
            </w:r>
            <w:r>
              <w:t>.</w:t>
            </w:r>
          </w:p>
          <w:p w14:paraId="2043BA83" w14:textId="2ED1B5C1" w:rsidR="00657E19" w:rsidRDefault="00024140" w:rsidP="00167C88">
            <w:pPr>
              <w:pStyle w:val="PNRDefNote"/>
            </w:pPr>
            <w:r>
              <w:t>{</w:t>
            </w:r>
            <w:r w:rsidR="00657E19">
              <w:t xml:space="preserve">Each of the following will be included in </w:t>
            </w:r>
            <w:r w:rsidR="00657E19">
              <w:rPr>
                <w:i/>
              </w:rPr>
              <w:t>net network load</w:t>
            </w:r>
            <w:r w:rsidR="00657E19">
              <w:t xml:space="preserve">, unless it is assigned its own </w:t>
            </w:r>
            <w:r w:rsidR="00657E19">
              <w:rPr>
                <w:i/>
              </w:rPr>
              <w:t>balancing point</w:t>
            </w:r>
            <w:r w:rsidR="00657E19">
              <w:t xml:space="preserve"> under rule </w:t>
            </w:r>
            <w:r w:rsidR="00657E19">
              <w:fldChar w:fldCharType="begin" w:fldLock="1"/>
            </w:r>
            <w:r w:rsidR="00657E19">
              <w:instrText xml:space="preserve"> REF _Ref71272955 \w \h  \* MERGEFORMAT </w:instrText>
            </w:r>
            <w:r w:rsidR="00657E19">
              <w:fldChar w:fldCharType="separate"/>
            </w:r>
            <w:r w:rsidR="00DE0E59">
              <w:t>218(2)</w:t>
            </w:r>
            <w:r w:rsidR="00657E19">
              <w:fldChar w:fldCharType="end"/>
            </w:r>
            <w:r w:rsidR="0095629E">
              <w:t> —</w:t>
            </w:r>
          </w:p>
          <w:p w14:paraId="2C58D99E" w14:textId="7F4CC50C" w:rsidR="00657E19" w:rsidRPr="00C55C23" w:rsidRDefault="001409C0" w:rsidP="001409C0">
            <w:pPr>
              <w:pStyle w:val="PNRDefNote"/>
              <w:spacing w:before="0"/>
              <w:ind w:left="1287" w:hanging="360"/>
            </w:pPr>
            <w:r w:rsidRPr="00C55C23">
              <w:rPr>
                <w:rFonts w:ascii="Symbol" w:hAnsi="Symbol"/>
              </w:rPr>
              <w:t></w:t>
            </w:r>
            <w:r w:rsidRPr="00C55C23">
              <w:rPr>
                <w:rFonts w:ascii="Symbol" w:hAnsi="Symbol"/>
              </w:rPr>
              <w:tab/>
            </w:r>
            <w:r w:rsidR="00657E19" w:rsidRPr="00C55C23">
              <w:t xml:space="preserve">interval metered </w:t>
            </w:r>
            <w:r w:rsidR="00657E19" w:rsidRPr="009F217B">
              <w:rPr>
                <w:i/>
              </w:rPr>
              <w:t>loads</w:t>
            </w:r>
            <w:r w:rsidR="00657E19" w:rsidRPr="00C55C23">
              <w:t>;</w:t>
            </w:r>
          </w:p>
          <w:p w14:paraId="67A1527F" w14:textId="52040551" w:rsidR="00657E19" w:rsidRPr="00C55C23" w:rsidRDefault="001409C0" w:rsidP="001409C0">
            <w:pPr>
              <w:pStyle w:val="PNRDefNote"/>
              <w:spacing w:before="0"/>
              <w:ind w:left="1287" w:hanging="360"/>
            </w:pPr>
            <w:r w:rsidRPr="00C55C23">
              <w:rPr>
                <w:rFonts w:ascii="Symbol" w:hAnsi="Symbol"/>
              </w:rPr>
              <w:t></w:t>
            </w:r>
            <w:r w:rsidRPr="00C55C23">
              <w:rPr>
                <w:rFonts w:ascii="Symbol" w:hAnsi="Symbol"/>
              </w:rPr>
              <w:tab/>
            </w:r>
            <w:r w:rsidR="00657E19" w:rsidRPr="00C55C23">
              <w:t xml:space="preserve">non-interval metered </w:t>
            </w:r>
            <w:r w:rsidR="00657E19" w:rsidRPr="009F217B">
              <w:rPr>
                <w:i/>
              </w:rPr>
              <w:t>loads</w:t>
            </w:r>
            <w:r w:rsidR="00657E19" w:rsidRPr="00C55C23">
              <w:t>;</w:t>
            </w:r>
          </w:p>
          <w:p w14:paraId="32E6B2A5" w14:textId="5303C0B0" w:rsidR="00657E19" w:rsidRDefault="001409C0" w:rsidP="001409C0">
            <w:pPr>
              <w:pStyle w:val="PNRDefNote"/>
              <w:spacing w:before="0"/>
              <w:ind w:left="1287" w:hanging="360"/>
            </w:pPr>
            <w:r>
              <w:rPr>
                <w:rFonts w:ascii="Symbol" w:hAnsi="Symbol"/>
              </w:rPr>
              <w:t></w:t>
            </w:r>
            <w:r>
              <w:rPr>
                <w:rFonts w:ascii="Symbol" w:hAnsi="Symbol"/>
              </w:rPr>
              <w:tab/>
            </w:r>
            <w:r w:rsidR="00657E19" w:rsidRPr="00C55C23">
              <w:t xml:space="preserve">unmetered </w:t>
            </w:r>
            <w:r w:rsidR="00657E19" w:rsidRPr="009F217B">
              <w:rPr>
                <w:i/>
              </w:rPr>
              <w:t>loads</w:t>
            </w:r>
            <w:r w:rsidR="00657E19">
              <w:t>.</w:t>
            </w:r>
          </w:p>
          <w:p w14:paraId="024AF7C8" w14:textId="75034F10" w:rsidR="00657E19" w:rsidRPr="00143F7A" w:rsidRDefault="00657E19" w:rsidP="00167C88">
            <w:pPr>
              <w:pStyle w:val="PNRDefNote"/>
            </w:pPr>
            <w:r>
              <w:rPr>
                <w:i/>
              </w:rPr>
              <w:t>Net network load</w:t>
            </w:r>
            <w:r>
              <w:t xml:space="preserve"> also includes losses.}</w:t>
            </w:r>
          </w:p>
        </w:tc>
      </w:tr>
      <w:tr w:rsidR="00657E19" w:rsidRPr="0099509A" w14:paraId="52F943C1" w14:textId="77777777" w:rsidTr="001145EA">
        <w:tc>
          <w:tcPr>
            <w:tcW w:w="3129" w:type="dxa"/>
            <w:shd w:val="clear" w:color="auto" w:fill="F6CBE2" w:themeFill="text2" w:themeFillTint="33"/>
          </w:tcPr>
          <w:p w14:paraId="7B4C2D26" w14:textId="77777777" w:rsidR="00657E19" w:rsidRPr="006540DD" w:rsidRDefault="00657E19" w:rsidP="00657E19">
            <w:pPr>
              <w:spacing w:before="120"/>
              <w:rPr>
                <w:b/>
                <w:highlight w:val="lightGray"/>
              </w:rPr>
            </w:pPr>
            <w:r w:rsidRPr="006540DD">
              <w:rPr>
                <w:b/>
              </w:rPr>
              <w:t>network</w:t>
            </w:r>
          </w:p>
        </w:tc>
        <w:tc>
          <w:tcPr>
            <w:tcW w:w="5887" w:type="dxa"/>
          </w:tcPr>
          <w:p w14:paraId="607C5C3E" w14:textId="5BCCCEFB" w:rsidR="00657E19" w:rsidRDefault="00657E19" w:rsidP="001409C0">
            <w:pPr>
              <w:pStyle w:val="PNRDefs"/>
              <w:numPr>
                <w:ilvl w:val="0"/>
                <w:numId w:val="0"/>
              </w:numPr>
            </w:pPr>
            <w:r>
              <w:t xml:space="preserve">means </w:t>
            </w:r>
            <w:r w:rsidRPr="006540DD">
              <w:t xml:space="preserve">a </w:t>
            </w:r>
            <w:r w:rsidRPr="00644BF2">
              <w:t>“network infrastructure facilit</w:t>
            </w:r>
            <w:r>
              <w:t>y</w:t>
            </w:r>
            <w:r w:rsidRPr="00644BF2">
              <w:t>” as defined in</w:t>
            </w:r>
            <w:r w:rsidRPr="006540DD">
              <w:t xml:space="preserve"> the Act.</w:t>
            </w:r>
          </w:p>
          <w:p w14:paraId="54F359A1" w14:textId="7F466EC3" w:rsidR="00657E19" w:rsidRDefault="00657E19" w:rsidP="00167C88">
            <w:pPr>
              <w:pStyle w:val="PNRDefNote"/>
            </w:pPr>
            <w:r>
              <w:t xml:space="preserve">{At the time these </w:t>
            </w:r>
            <w:r w:rsidRPr="000975BF">
              <w:t>rules</w:t>
            </w:r>
            <w:r>
              <w:t xml:space="preserve"> </w:t>
            </w:r>
            <w:r w:rsidR="006E75D1">
              <w:t xml:space="preserve">are </w:t>
            </w:r>
            <w:r>
              <w:t xml:space="preserve">made, </w:t>
            </w:r>
            <w:r w:rsidR="00BE6BA4">
              <w:t xml:space="preserve">the </w:t>
            </w:r>
            <w:r>
              <w:t xml:space="preserve">definition </w:t>
            </w:r>
            <w:r w:rsidR="00BE6BA4">
              <w:t xml:space="preserve">in section 3 of the Act </w:t>
            </w:r>
            <w:r>
              <w:t>is</w:t>
            </w:r>
            <w:r w:rsidR="0095629E">
              <w:t> —</w:t>
            </w:r>
          </w:p>
          <w:p w14:paraId="0C351CF5" w14:textId="45B90BD3" w:rsidR="00657E19" w:rsidRDefault="00657E19" w:rsidP="00167C88">
            <w:pPr>
              <w:pStyle w:val="PNRDefNote"/>
              <w:ind w:left="720"/>
            </w:pPr>
            <w:r w:rsidRPr="00F20241">
              <w:rPr>
                <w:b/>
                <w:i/>
              </w:rPr>
              <w:t>network infrastructure facilities</w:t>
            </w:r>
            <w:r w:rsidR="0095629E">
              <w:t> —</w:t>
            </w:r>
          </w:p>
          <w:p w14:paraId="6A501DB2" w14:textId="585FB2EF" w:rsidR="00657E19" w:rsidRDefault="00657E19" w:rsidP="00167C88">
            <w:pPr>
              <w:pStyle w:val="PNRDefNote"/>
              <w:ind w:left="720"/>
            </w:pPr>
            <w:r>
              <w:t>(a) means electricity infrastructure used, or to be used, for the purpose of transporting electricity from generators of electricity to other electricity infrastructure or to end users of electricity; and</w:t>
            </w:r>
          </w:p>
          <w:p w14:paraId="346CF4D4" w14:textId="1C1222E6" w:rsidR="00657E19" w:rsidRPr="00F20241" w:rsidRDefault="00657E19" w:rsidP="00167C88">
            <w:pPr>
              <w:pStyle w:val="PNRDefNote"/>
              <w:ind w:left="720"/>
            </w:pPr>
            <w:r>
              <w:t>(b) includes stand-alone power systems, or storage works, used, or to be used, as an adjunct to electricity infrastructure”.}</w:t>
            </w:r>
          </w:p>
        </w:tc>
      </w:tr>
      <w:tr w:rsidR="00657E19" w:rsidRPr="0099509A" w14:paraId="375B6450" w14:textId="77777777" w:rsidTr="001145EA">
        <w:tc>
          <w:tcPr>
            <w:tcW w:w="3129" w:type="dxa"/>
            <w:shd w:val="clear" w:color="auto" w:fill="F6CBE2" w:themeFill="text2" w:themeFillTint="33"/>
          </w:tcPr>
          <w:p w14:paraId="3FA91BAE" w14:textId="77777777" w:rsidR="00657E19" w:rsidRPr="007D15DB" w:rsidRDefault="00657E19" w:rsidP="00657E19">
            <w:pPr>
              <w:spacing w:before="120"/>
              <w:rPr>
                <w:b/>
              </w:rPr>
            </w:pPr>
            <w:r w:rsidRPr="007D15DB">
              <w:rPr>
                <w:b/>
              </w:rPr>
              <w:t>network access contract</w:t>
            </w:r>
          </w:p>
        </w:tc>
        <w:tc>
          <w:tcPr>
            <w:tcW w:w="5887" w:type="dxa"/>
          </w:tcPr>
          <w:p w14:paraId="35BEEC9C" w14:textId="53DCE145" w:rsidR="00657E19" w:rsidRPr="007D15DB" w:rsidRDefault="00657E19" w:rsidP="001409C0">
            <w:pPr>
              <w:pStyle w:val="PNRDefs"/>
              <w:numPr>
                <w:ilvl w:val="0"/>
                <w:numId w:val="0"/>
              </w:numPr>
            </w:pPr>
            <w:r w:rsidRPr="007D15DB">
              <w:t xml:space="preserve">for a </w:t>
            </w:r>
            <w:r w:rsidRPr="007D15DB">
              <w:rPr>
                <w:i/>
              </w:rPr>
              <w:t>covered network</w:t>
            </w:r>
            <w:r w:rsidRPr="007D15DB">
              <w:t xml:space="preserve">, means a “contract for services” as defined in the </w:t>
            </w:r>
            <w:r w:rsidRPr="007D15DB">
              <w:rPr>
                <w:i/>
              </w:rPr>
              <w:t>Access Code</w:t>
            </w:r>
            <w:r w:rsidRPr="007D15DB">
              <w:t xml:space="preserve">, and includes an </w:t>
            </w:r>
            <w:r w:rsidRPr="007D15DB">
              <w:rPr>
                <w:i/>
              </w:rPr>
              <w:t xml:space="preserve">associate arrangement </w:t>
            </w:r>
            <w:r w:rsidRPr="00991800">
              <w:t>and</w:t>
            </w:r>
            <w:r>
              <w:t xml:space="preserve"> </w:t>
            </w:r>
            <w:r w:rsidRPr="007D15DB">
              <w:t xml:space="preserve">a </w:t>
            </w:r>
            <w:r w:rsidRPr="007D15DB">
              <w:rPr>
                <w:i/>
              </w:rPr>
              <w:t>deemed associate arrangement</w:t>
            </w:r>
            <w:r w:rsidRPr="007D15DB">
              <w:t>.</w:t>
            </w:r>
          </w:p>
          <w:p w14:paraId="11DED252" w14:textId="5FB45F71" w:rsidR="00657E19" w:rsidRDefault="00657E19" w:rsidP="001409C0">
            <w:pPr>
              <w:pStyle w:val="PNRDefs"/>
              <w:numPr>
                <w:ilvl w:val="0"/>
                <w:numId w:val="0"/>
              </w:numPr>
            </w:pPr>
            <w:r w:rsidRPr="007D15DB">
              <w:t xml:space="preserve">for a </w:t>
            </w:r>
            <w:r w:rsidRPr="007D15DB">
              <w:rPr>
                <w:i/>
              </w:rPr>
              <w:t>non-covered network</w:t>
            </w:r>
            <w:r w:rsidRPr="007D15DB">
              <w:t xml:space="preserve">, means an agreement between the </w:t>
            </w:r>
            <w:r w:rsidRPr="007D15DB">
              <w:rPr>
                <w:i/>
              </w:rPr>
              <w:t>registered NSP</w:t>
            </w:r>
            <w:r w:rsidRPr="007D15DB">
              <w:t xml:space="preserve"> and a </w:t>
            </w:r>
            <w:r w:rsidRPr="007D15DB">
              <w:rPr>
                <w:i/>
              </w:rPr>
              <w:t>network user</w:t>
            </w:r>
            <w:r w:rsidRPr="007D15DB">
              <w:t xml:space="preserve"> for the </w:t>
            </w:r>
            <w:r w:rsidRPr="007D15DB">
              <w:rPr>
                <w:i/>
              </w:rPr>
              <w:t>network user</w:t>
            </w:r>
            <w:r w:rsidRPr="007D15DB">
              <w:t xml:space="preserve"> to have access to </w:t>
            </w:r>
            <w:r w:rsidRPr="00DC2DC8">
              <w:rPr>
                <w:i/>
              </w:rPr>
              <w:t>services</w:t>
            </w:r>
            <w:r>
              <w:t xml:space="preserve"> of the </w:t>
            </w:r>
            <w:r>
              <w:rPr>
                <w:i/>
              </w:rPr>
              <w:t>non-covered network</w:t>
            </w:r>
            <w:r w:rsidRPr="007D15DB">
              <w:t>.</w:t>
            </w:r>
          </w:p>
          <w:p w14:paraId="447EEE2D" w14:textId="23CDB677" w:rsidR="00657E19" w:rsidRDefault="00657E19" w:rsidP="00167C88">
            <w:pPr>
              <w:pStyle w:val="PNRDefNote"/>
            </w:pPr>
            <w:r w:rsidRPr="007D15DB">
              <w:t>{Note</w:t>
            </w:r>
            <w:r>
              <w:t>s</w:t>
            </w:r>
            <w:r w:rsidR="0095629E">
              <w:t> —</w:t>
            </w:r>
            <w:r w:rsidRPr="007D15DB">
              <w:t xml:space="preserve">  </w:t>
            </w:r>
          </w:p>
          <w:p w14:paraId="4B8BBF85" w14:textId="4E150DF7" w:rsidR="00657E19" w:rsidRDefault="00657E19" w:rsidP="00167C88">
            <w:pPr>
              <w:pStyle w:val="PNRDefNote"/>
            </w:pPr>
            <w:r>
              <w:t xml:space="preserve">1.  For a </w:t>
            </w:r>
            <w:r>
              <w:rPr>
                <w:i/>
              </w:rPr>
              <w:t>covered network</w:t>
            </w:r>
            <w:r>
              <w:t xml:space="preserve">, the definition of </w:t>
            </w:r>
            <w:r w:rsidRPr="007D15DB">
              <w:t xml:space="preserve">“network access contract” </w:t>
            </w:r>
            <w:r>
              <w:t xml:space="preserve">in these </w:t>
            </w:r>
            <w:r w:rsidRPr="000975BF">
              <w:t>rules</w:t>
            </w:r>
            <w:r>
              <w:rPr>
                <w:i/>
              </w:rPr>
              <w:t xml:space="preserve"> </w:t>
            </w:r>
            <w:r>
              <w:t xml:space="preserve">has the same scope as </w:t>
            </w:r>
            <w:r w:rsidRPr="00494238">
              <w:t xml:space="preserve">the expression “contract for services” in the </w:t>
            </w:r>
            <w:r w:rsidRPr="00AD5B23">
              <w:rPr>
                <w:i/>
              </w:rPr>
              <w:t>Access Code</w:t>
            </w:r>
            <w:r>
              <w:t xml:space="preserve">.  </w:t>
            </w:r>
          </w:p>
          <w:p w14:paraId="5597B083" w14:textId="7E39937B" w:rsidR="00657E19" w:rsidRPr="00BB732B" w:rsidRDefault="00657E19" w:rsidP="00167C88">
            <w:pPr>
              <w:pStyle w:val="PNRDefNote"/>
            </w:pPr>
            <w:r>
              <w:t xml:space="preserve">2.  A </w:t>
            </w:r>
            <w:r>
              <w:rPr>
                <w:i/>
              </w:rPr>
              <w:t xml:space="preserve">network access contract </w:t>
            </w:r>
            <w:r w:rsidRPr="007D15DB">
              <w:t xml:space="preserve">is not limited to </w:t>
            </w:r>
            <w:r>
              <w:t xml:space="preserve">a </w:t>
            </w:r>
            <w:r w:rsidRPr="007D15DB">
              <w:t xml:space="preserve">contract for </w:t>
            </w:r>
            <w:r>
              <w:t xml:space="preserve">the </w:t>
            </w:r>
            <w:r w:rsidRPr="007D15DB">
              <w:t>transfer</w:t>
            </w:r>
            <w:r>
              <w:t xml:space="preserve"> of electricity, and may include a contract for other </w:t>
            </w:r>
            <w:r w:rsidRPr="00190405">
              <w:rPr>
                <w:i/>
              </w:rPr>
              <w:t>services</w:t>
            </w:r>
            <w:r>
              <w:t xml:space="preserve"> such as </w:t>
            </w:r>
            <w:r w:rsidRPr="00190405">
              <w:rPr>
                <w:i/>
              </w:rPr>
              <w:t>connection</w:t>
            </w:r>
            <w:r>
              <w:t xml:space="preserve">, </w:t>
            </w:r>
            <w:r w:rsidRPr="00190405">
              <w:rPr>
                <w:i/>
              </w:rPr>
              <w:t>interconnection</w:t>
            </w:r>
            <w:r>
              <w:t xml:space="preserve"> and metering</w:t>
            </w:r>
            <w:r w:rsidRPr="007D15DB">
              <w:rPr>
                <w:i/>
              </w:rPr>
              <w:t>.</w:t>
            </w:r>
            <w:r w:rsidRPr="007D15DB">
              <w:t>}</w:t>
            </w:r>
          </w:p>
        </w:tc>
      </w:tr>
      <w:tr w:rsidR="00657E19" w:rsidRPr="0099509A" w14:paraId="267C9751" w14:textId="77777777" w:rsidTr="001145EA">
        <w:tc>
          <w:tcPr>
            <w:tcW w:w="3129" w:type="dxa"/>
            <w:shd w:val="clear" w:color="auto" w:fill="F6CBE2" w:themeFill="text2" w:themeFillTint="33"/>
          </w:tcPr>
          <w:p w14:paraId="19405973" w14:textId="77777777" w:rsidR="00657E19" w:rsidRPr="002C4977" w:rsidRDefault="00657E19" w:rsidP="00657E19">
            <w:pPr>
              <w:spacing w:before="120"/>
              <w:rPr>
                <w:b/>
              </w:rPr>
            </w:pPr>
            <w:r>
              <w:rPr>
                <w:b/>
              </w:rPr>
              <w:t xml:space="preserve">network </w:t>
            </w:r>
            <w:r w:rsidRPr="002C4977">
              <w:rPr>
                <w:b/>
              </w:rPr>
              <w:t>constraint</w:t>
            </w:r>
          </w:p>
        </w:tc>
        <w:tc>
          <w:tcPr>
            <w:tcW w:w="5887" w:type="dxa"/>
          </w:tcPr>
          <w:p w14:paraId="54B45DBA" w14:textId="0CB25077" w:rsidR="00657E19" w:rsidRPr="00733A02" w:rsidRDefault="00657E19" w:rsidP="001409C0">
            <w:pPr>
              <w:pStyle w:val="PNRDefs"/>
              <w:numPr>
                <w:ilvl w:val="0"/>
                <w:numId w:val="0"/>
              </w:numPr>
            </w:pPr>
            <w:r w:rsidRPr="00733A02">
              <w:t xml:space="preserve">A limitation or requirement affecting the capability in a part of a </w:t>
            </w:r>
            <w:r w:rsidRPr="00733A02">
              <w:rPr>
                <w:i/>
              </w:rPr>
              <w:t>covered transmission network</w:t>
            </w:r>
            <w:r w:rsidRPr="00733A02">
              <w:t xml:space="preserve">, including an </w:t>
            </w:r>
            <w:r w:rsidRPr="00733A02">
              <w:rPr>
                <w:i/>
              </w:rPr>
              <w:t>interconnector</w:t>
            </w:r>
            <w:r w:rsidRPr="00733A02">
              <w:t xml:space="preserve"> or any part of the </w:t>
            </w:r>
            <w:r w:rsidRPr="0078539B">
              <w:rPr>
                <w:i/>
              </w:rPr>
              <w:t xml:space="preserve">covered distribution </w:t>
            </w:r>
            <w:r>
              <w:rPr>
                <w:i/>
              </w:rPr>
              <w:t>network</w:t>
            </w:r>
            <w:r w:rsidRPr="00E2473F">
              <w:t xml:space="preserve"> </w:t>
            </w:r>
            <w:r w:rsidRPr="00733A02">
              <w:t xml:space="preserve">that is used for the transmission of electricity as part of the </w:t>
            </w:r>
            <w:r w:rsidRPr="00A754E4">
              <w:rPr>
                <w:i/>
              </w:rPr>
              <w:t>secure</w:t>
            </w:r>
            <w:r w:rsidRPr="00733A02">
              <w:t xml:space="preserve"> operation of the </w:t>
            </w:r>
            <w:r w:rsidRPr="00733A02">
              <w:rPr>
                <w:i/>
              </w:rPr>
              <w:t>covered transmission network</w:t>
            </w:r>
            <w:r w:rsidRPr="00733A02">
              <w:t xml:space="preserve"> or the power system, such that it would be unacceptable to transfer electricity across that part of the network at a level or in a manner outside the limit or requirement. </w:t>
            </w:r>
          </w:p>
        </w:tc>
      </w:tr>
      <w:tr w:rsidR="00657E19" w:rsidRPr="0099509A" w14:paraId="3FA5004E" w14:textId="77777777" w:rsidTr="001145EA">
        <w:tc>
          <w:tcPr>
            <w:tcW w:w="3129" w:type="dxa"/>
            <w:shd w:val="clear" w:color="auto" w:fill="F6CBE2" w:themeFill="text2" w:themeFillTint="33"/>
          </w:tcPr>
          <w:p w14:paraId="375DBD60" w14:textId="77777777" w:rsidR="00657E19" w:rsidRPr="00377672" w:rsidRDefault="00657E19" w:rsidP="00657E19">
            <w:pPr>
              <w:spacing w:before="120"/>
              <w:rPr>
                <w:b/>
              </w:rPr>
            </w:pPr>
            <w:r>
              <w:rPr>
                <w:b/>
              </w:rPr>
              <w:t>network element</w:t>
            </w:r>
          </w:p>
        </w:tc>
        <w:tc>
          <w:tcPr>
            <w:tcW w:w="5887" w:type="dxa"/>
          </w:tcPr>
          <w:p w14:paraId="2236CE1D" w14:textId="470B947D" w:rsidR="00657E19" w:rsidRPr="00733A02" w:rsidRDefault="00657E19" w:rsidP="001409C0">
            <w:pPr>
              <w:pStyle w:val="PNRDefs"/>
              <w:numPr>
                <w:ilvl w:val="0"/>
                <w:numId w:val="0"/>
              </w:numPr>
            </w:pPr>
            <w:r w:rsidRPr="00733A02">
              <w:t xml:space="preserve">means a single identifiable major component of a </w:t>
            </w:r>
            <w:r w:rsidRPr="00733A02">
              <w:rPr>
                <w:i/>
              </w:rPr>
              <w:t>transmission network</w:t>
            </w:r>
            <w:r w:rsidRPr="00733A02">
              <w:t xml:space="preserve"> or </w:t>
            </w:r>
            <w:r w:rsidRPr="00733A02">
              <w:rPr>
                <w:i/>
              </w:rPr>
              <w:t>distribution network</w:t>
            </w:r>
            <w:r w:rsidRPr="00733A02">
              <w:t xml:space="preserve"> involving</w:t>
            </w:r>
            <w:r w:rsidR="0095629E">
              <w:t> —</w:t>
            </w:r>
          </w:p>
          <w:p w14:paraId="2B8DF7E4" w14:textId="4B994BF5" w:rsidR="00657E19" w:rsidRPr="00733A02" w:rsidRDefault="001409C0" w:rsidP="001409C0">
            <w:pPr>
              <w:pStyle w:val="PNRDefsa"/>
              <w:numPr>
                <w:ilvl w:val="0"/>
                <w:numId w:val="0"/>
              </w:numPr>
              <w:ind w:left="425" w:hanging="425"/>
            </w:pPr>
            <w:r w:rsidRPr="00733A02">
              <w:t>a)</w:t>
            </w:r>
            <w:r w:rsidRPr="00733A02">
              <w:tab/>
            </w:r>
            <w:r w:rsidR="00657E19" w:rsidRPr="00733A02">
              <w:t>an individual transmission or distribution circuit or a phase of that circuit; or</w:t>
            </w:r>
          </w:p>
          <w:p w14:paraId="006BB901" w14:textId="1599E2AA" w:rsidR="00657E19" w:rsidRPr="00733A02" w:rsidRDefault="001409C0" w:rsidP="001409C0">
            <w:pPr>
              <w:pStyle w:val="PNRDefsa"/>
              <w:numPr>
                <w:ilvl w:val="0"/>
                <w:numId w:val="0"/>
              </w:numPr>
              <w:ind w:left="425" w:hanging="425"/>
            </w:pPr>
            <w:r w:rsidRPr="00733A02">
              <w:t>b)</w:t>
            </w:r>
            <w:r w:rsidRPr="00733A02">
              <w:tab/>
            </w:r>
            <w:r w:rsidR="00657E19" w:rsidRPr="00733A02">
              <w:t xml:space="preserve">a major item of apparatus or </w:t>
            </w:r>
            <w:r w:rsidR="00657E19" w:rsidRPr="00733A02">
              <w:rPr>
                <w:i/>
              </w:rPr>
              <w:t>equipment</w:t>
            </w:r>
            <w:r w:rsidR="00657E19" w:rsidRPr="00733A02">
              <w:t xml:space="preserve"> associated with the function or operation of a transmission line, distribution line or an associated substation or switchyard which may include transformers, circuit breakers, synchronous condensers, reactive plant and monitoring equipment and control equipment.</w:t>
            </w:r>
          </w:p>
        </w:tc>
      </w:tr>
      <w:tr w:rsidR="00CB0F4D" w:rsidRPr="0099509A" w14:paraId="5B1C0EEC" w14:textId="77777777" w:rsidTr="001145EA">
        <w:tc>
          <w:tcPr>
            <w:tcW w:w="3129" w:type="dxa"/>
            <w:shd w:val="clear" w:color="auto" w:fill="F6CBE2" w:themeFill="text2" w:themeFillTint="33"/>
          </w:tcPr>
          <w:p w14:paraId="0004010F" w14:textId="77777777" w:rsidR="00CB0F4D" w:rsidRDefault="00CB0F4D" w:rsidP="00E824F2">
            <w:pPr>
              <w:spacing w:before="120"/>
              <w:rPr>
                <w:b/>
              </w:rPr>
            </w:pPr>
            <w:r>
              <w:rPr>
                <w:b/>
              </w:rPr>
              <w:t>network limit</w:t>
            </w:r>
          </w:p>
        </w:tc>
        <w:tc>
          <w:tcPr>
            <w:tcW w:w="5887" w:type="dxa"/>
          </w:tcPr>
          <w:p w14:paraId="34A939D2" w14:textId="77777777" w:rsidR="00CB0F4D" w:rsidRPr="00733A02" w:rsidRDefault="00CB0F4D" w:rsidP="001409C0">
            <w:pPr>
              <w:pStyle w:val="PNRDefs"/>
              <w:numPr>
                <w:ilvl w:val="0"/>
                <w:numId w:val="0"/>
              </w:numPr>
              <w:rPr>
                <w:b/>
                <w:sz w:val="18"/>
                <w:szCs w:val="18"/>
              </w:rPr>
            </w:pPr>
            <w:r w:rsidRPr="00733A02">
              <w:t xml:space="preserve">A limitation or requirement on a network that gives rise to a </w:t>
            </w:r>
            <w:r w:rsidRPr="00733A02">
              <w:rPr>
                <w:i/>
              </w:rPr>
              <w:t>network constraint</w:t>
            </w:r>
            <w:r w:rsidRPr="00733A02">
              <w:t>.</w:t>
            </w:r>
            <w:r w:rsidRPr="00733A02">
              <w:rPr>
                <w:b/>
                <w:sz w:val="18"/>
                <w:szCs w:val="18"/>
              </w:rPr>
              <w:t xml:space="preserve"> </w:t>
            </w:r>
          </w:p>
        </w:tc>
      </w:tr>
      <w:tr w:rsidR="00657E19" w:rsidRPr="0099509A" w14:paraId="33E68E3B" w14:textId="77777777" w:rsidTr="001145EA">
        <w:tc>
          <w:tcPr>
            <w:tcW w:w="3129" w:type="dxa"/>
            <w:shd w:val="clear" w:color="auto" w:fill="F6CBE2" w:themeFill="text2" w:themeFillTint="33"/>
          </w:tcPr>
          <w:p w14:paraId="6AF32BD4" w14:textId="74CDD09D" w:rsidR="00657E19" w:rsidRDefault="00657E19" w:rsidP="00657E19">
            <w:pPr>
              <w:spacing w:before="120"/>
              <w:rPr>
                <w:b/>
              </w:rPr>
            </w:pPr>
            <w:r>
              <w:rPr>
                <w:b/>
              </w:rPr>
              <w:t>network model</w:t>
            </w:r>
          </w:p>
        </w:tc>
        <w:tc>
          <w:tcPr>
            <w:tcW w:w="5887" w:type="dxa"/>
          </w:tcPr>
          <w:p w14:paraId="0DE561D3" w14:textId="484C6535" w:rsidR="00657E19" w:rsidRPr="00103632" w:rsidRDefault="00657E19" w:rsidP="001409C0">
            <w:pPr>
              <w:pStyle w:val="PNRDefs"/>
              <w:numPr>
                <w:ilvl w:val="0"/>
                <w:numId w:val="0"/>
              </w:numPr>
            </w:pPr>
            <w:r>
              <w:t xml:space="preserve">means the software model a </w:t>
            </w:r>
            <w:r>
              <w:rPr>
                <w:i/>
              </w:rPr>
              <w:t>registered NSP</w:t>
            </w:r>
            <w:r>
              <w:t xml:space="preserve"> is required by rule </w:t>
            </w:r>
            <w:r>
              <w:fldChar w:fldCharType="begin" w:fldLock="1"/>
            </w:r>
            <w:r>
              <w:instrText xml:space="preserve"> REF _Ref74481316 \r \h  \* MERGEFORMAT </w:instrText>
            </w:r>
            <w:r>
              <w:fldChar w:fldCharType="separate"/>
            </w:r>
            <w:r w:rsidR="00DE0E59">
              <w:t>110(1)</w:t>
            </w:r>
            <w:r>
              <w:fldChar w:fldCharType="end"/>
            </w:r>
            <w:r>
              <w:t xml:space="preserve"> to develop </w:t>
            </w:r>
            <w:r w:rsidRPr="00103632">
              <w:t xml:space="preserve">for </w:t>
            </w:r>
            <w:r>
              <w:t xml:space="preserve">its </w:t>
            </w:r>
            <w:r w:rsidRPr="00103632">
              <w:rPr>
                <w:i/>
              </w:rPr>
              <w:t>network</w:t>
            </w:r>
            <w:r>
              <w:t>.</w:t>
            </w:r>
          </w:p>
        </w:tc>
      </w:tr>
      <w:tr w:rsidR="00657E19" w:rsidRPr="0099509A" w14:paraId="462212FC" w14:textId="77777777" w:rsidTr="001145EA">
        <w:tc>
          <w:tcPr>
            <w:tcW w:w="3129" w:type="dxa"/>
            <w:shd w:val="clear" w:color="auto" w:fill="F6CBE2" w:themeFill="text2" w:themeFillTint="33"/>
          </w:tcPr>
          <w:p w14:paraId="0F64A314" w14:textId="5B2953C1" w:rsidR="00657E19" w:rsidRDefault="00657E19" w:rsidP="00657E19">
            <w:pPr>
              <w:spacing w:before="120"/>
              <w:rPr>
                <w:b/>
              </w:rPr>
            </w:pPr>
            <w:r>
              <w:rPr>
                <w:b/>
              </w:rPr>
              <w:t>network modelling procedure</w:t>
            </w:r>
          </w:p>
        </w:tc>
        <w:tc>
          <w:tcPr>
            <w:tcW w:w="5887" w:type="dxa"/>
          </w:tcPr>
          <w:p w14:paraId="22D0FA61" w14:textId="0CDC5B70" w:rsidR="00657E19" w:rsidRPr="00103632" w:rsidRDefault="00657E19" w:rsidP="001409C0">
            <w:pPr>
              <w:pStyle w:val="PNRDefs"/>
              <w:numPr>
                <w:ilvl w:val="0"/>
                <w:numId w:val="0"/>
              </w:numPr>
            </w:pPr>
            <w:r w:rsidRPr="00103632">
              <w:t xml:space="preserve">for a </w:t>
            </w:r>
            <w:r w:rsidRPr="00103632">
              <w:rPr>
                <w:i/>
              </w:rPr>
              <w:t>network</w:t>
            </w:r>
            <w:r w:rsidRPr="00103632">
              <w:t xml:space="preserve"> means, subject to rule </w:t>
            </w:r>
            <w:r w:rsidRPr="00103632">
              <w:fldChar w:fldCharType="begin" w:fldLock="1"/>
            </w:r>
            <w:r w:rsidRPr="00103632">
              <w:instrText xml:space="preserve"> REF _Ref37933014 \w \h  \* MERGEFORMAT </w:instrText>
            </w:r>
            <w:r w:rsidRPr="00103632">
              <w:fldChar w:fldCharType="separate"/>
            </w:r>
            <w:r w:rsidR="00DE0E59">
              <w:t>73</w:t>
            </w:r>
            <w:r w:rsidRPr="00103632">
              <w:fldChar w:fldCharType="end"/>
            </w:r>
            <w:r w:rsidRPr="00103632">
              <w:t>,</w:t>
            </w:r>
            <w:r w:rsidRPr="00F5206D">
              <w:t xml:space="preserve"> </w:t>
            </w:r>
            <w:r>
              <w:t xml:space="preserve">the </w:t>
            </w:r>
            <w:r>
              <w:rPr>
                <w:i/>
              </w:rPr>
              <w:t>procedure</w:t>
            </w:r>
            <w:r>
              <w:t xml:space="preserve"> developed by the </w:t>
            </w:r>
            <w:r>
              <w:rPr>
                <w:i/>
              </w:rPr>
              <w:t>NSP</w:t>
            </w:r>
            <w:r>
              <w:t xml:space="preserve"> </w:t>
            </w:r>
            <w:r w:rsidRPr="001A32DC">
              <w:t xml:space="preserve">under section </w:t>
            </w:r>
            <w:r>
              <w:t xml:space="preserve">3.6.12(a) of the </w:t>
            </w:r>
            <w:r w:rsidRPr="00EE00AC">
              <w:rPr>
                <w:i/>
              </w:rPr>
              <w:t>harmonised technical rules</w:t>
            </w:r>
            <w:r>
              <w:t>.</w:t>
            </w:r>
          </w:p>
        </w:tc>
      </w:tr>
      <w:tr w:rsidR="00657E19" w:rsidRPr="0099509A" w14:paraId="591682AD" w14:textId="77777777" w:rsidTr="001145EA">
        <w:tc>
          <w:tcPr>
            <w:tcW w:w="3129" w:type="dxa"/>
            <w:shd w:val="clear" w:color="auto" w:fill="F6CBE2" w:themeFill="text2" w:themeFillTint="33"/>
          </w:tcPr>
          <w:p w14:paraId="380978DE" w14:textId="77777777" w:rsidR="00657E19" w:rsidRPr="000C2197" w:rsidRDefault="00657E19" w:rsidP="00657E19">
            <w:pPr>
              <w:spacing w:before="120"/>
            </w:pPr>
            <w:r w:rsidRPr="000C2197">
              <w:rPr>
                <w:b/>
              </w:rPr>
              <w:t>network planning criteria</w:t>
            </w:r>
            <w:r w:rsidRPr="000C2197">
              <w:t xml:space="preserve"> </w:t>
            </w:r>
          </w:p>
        </w:tc>
        <w:tc>
          <w:tcPr>
            <w:tcW w:w="5887" w:type="dxa"/>
          </w:tcPr>
          <w:p w14:paraId="5E6EBB5B" w14:textId="5D356A55" w:rsidR="00657E19" w:rsidRPr="0099509A" w:rsidRDefault="00657E19" w:rsidP="001409C0">
            <w:pPr>
              <w:pStyle w:val="PNRDefs"/>
              <w:numPr>
                <w:ilvl w:val="0"/>
                <w:numId w:val="0"/>
              </w:numPr>
            </w:pPr>
            <w:r>
              <w:t xml:space="preserve">means, for a </w:t>
            </w:r>
            <w:r w:rsidRPr="00714278">
              <w:rPr>
                <w:i/>
              </w:rPr>
              <w:t>network</w:t>
            </w:r>
            <w:r>
              <w:t xml:space="preserve">, </w:t>
            </w:r>
            <w:r w:rsidRPr="0099509A">
              <w:t xml:space="preserve">the information </w:t>
            </w:r>
            <w:r>
              <w:t xml:space="preserve">most recently provided to the </w:t>
            </w:r>
            <w:r w:rsidRPr="00714278">
              <w:rPr>
                <w:i/>
              </w:rPr>
              <w:t>ISO</w:t>
            </w:r>
            <w:r>
              <w:t xml:space="preserve"> </w:t>
            </w:r>
            <w:r w:rsidRPr="0099509A">
              <w:t xml:space="preserve">by an </w:t>
            </w:r>
            <w:r w:rsidRPr="00714278">
              <w:rPr>
                <w:i/>
              </w:rPr>
              <w:t>NSP</w:t>
            </w:r>
            <w:r w:rsidRPr="0099509A">
              <w:t xml:space="preserve"> under rule 2.5 of the </w:t>
            </w:r>
            <w:r w:rsidRPr="00EE00AC">
              <w:rPr>
                <w:i/>
              </w:rPr>
              <w:t>harmonised technical rules</w:t>
            </w:r>
            <w:r w:rsidRPr="0099509A">
              <w:t>.</w:t>
            </w:r>
          </w:p>
        </w:tc>
      </w:tr>
      <w:tr w:rsidR="00657E19" w:rsidRPr="0099509A" w14:paraId="391A44BC" w14:textId="77777777" w:rsidTr="001145EA">
        <w:tc>
          <w:tcPr>
            <w:tcW w:w="3129" w:type="dxa"/>
            <w:shd w:val="clear" w:color="auto" w:fill="F6CBE2" w:themeFill="text2" w:themeFillTint="33"/>
          </w:tcPr>
          <w:p w14:paraId="4FA000E9" w14:textId="06038EB6" w:rsidR="00657E19" w:rsidRPr="006A7D15" w:rsidRDefault="00657E19" w:rsidP="00657E19">
            <w:pPr>
              <w:spacing w:before="120"/>
              <w:rPr>
                <w:b/>
                <w:highlight w:val="lightGray"/>
              </w:rPr>
            </w:pPr>
            <w:r>
              <w:rPr>
                <w:b/>
              </w:rPr>
              <w:t>network</w:t>
            </w:r>
            <w:r w:rsidRPr="006A7D15">
              <w:rPr>
                <w:b/>
              </w:rPr>
              <w:t xml:space="preserve"> restart </w:t>
            </w:r>
            <w:r>
              <w:rPr>
                <w:b/>
              </w:rPr>
              <w:t>arrangements</w:t>
            </w:r>
          </w:p>
        </w:tc>
        <w:tc>
          <w:tcPr>
            <w:tcW w:w="5887" w:type="dxa"/>
          </w:tcPr>
          <w:p w14:paraId="484FD139" w14:textId="7F7DBB93" w:rsidR="00657E19" w:rsidRPr="0099509A" w:rsidRDefault="00657E19" w:rsidP="001409C0">
            <w:pPr>
              <w:pStyle w:val="PNRDefs"/>
              <w:numPr>
                <w:ilvl w:val="0"/>
                <w:numId w:val="0"/>
              </w:numPr>
            </w:pPr>
            <w:r>
              <w:t xml:space="preserve">means arrangements prepared by a </w:t>
            </w:r>
            <w:r>
              <w:rPr>
                <w:i/>
              </w:rPr>
              <w:t xml:space="preserve">registered NSP </w:t>
            </w:r>
            <w:r w:rsidRPr="00834100">
              <w:t xml:space="preserve">under rule </w:t>
            </w:r>
            <w:r w:rsidRPr="00834100">
              <w:fldChar w:fldCharType="begin" w:fldLock="1"/>
            </w:r>
            <w:r w:rsidRPr="00834100">
              <w:instrText xml:space="preserve"> REF _Ref36274716 \w \h  \* MERGEFORMAT </w:instrText>
            </w:r>
            <w:r w:rsidRPr="00834100">
              <w:fldChar w:fldCharType="separate"/>
            </w:r>
            <w:r w:rsidR="00DE0E59">
              <w:t>192(2)(a)</w:t>
            </w:r>
            <w:r w:rsidRPr="00834100">
              <w:fldChar w:fldCharType="end"/>
            </w:r>
            <w:r w:rsidRPr="00834100">
              <w:t>.</w:t>
            </w:r>
          </w:p>
        </w:tc>
      </w:tr>
      <w:tr w:rsidR="00657E19" w:rsidRPr="0099509A" w14:paraId="7FB059E5" w14:textId="77777777" w:rsidTr="001145EA">
        <w:tc>
          <w:tcPr>
            <w:tcW w:w="3129" w:type="dxa"/>
            <w:shd w:val="clear" w:color="auto" w:fill="F6CBE2" w:themeFill="text2" w:themeFillTint="33"/>
          </w:tcPr>
          <w:p w14:paraId="3FCBAFA5" w14:textId="77777777" w:rsidR="00657E19" w:rsidRPr="00A42479" w:rsidRDefault="00657E19" w:rsidP="00657E19">
            <w:pPr>
              <w:spacing w:before="120"/>
              <w:rPr>
                <w:b/>
              </w:rPr>
            </w:pPr>
            <w:bookmarkStart w:id="771" w:name="_Hlk70689263"/>
            <w:r w:rsidRPr="00A42479">
              <w:rPr>
                <w:b/>
              </w:rPr>
              <w:t>network service provider</w:t>
            </w:r>
          </w:p>
        </w:tc>
        <w:tc>
          <w:tcPr>
            <w:tcW w:w="5887" w:type="dxa"/>
          </w:tcPr>
          <w:p w14:paraId="15D0A0AA" w14:textId="5F18453D" w:rsidR="00657E19" w:rsidRPr="0099509A" w:rsidRDefault="00657E19" w:rsidP="001409C0">
            <w:pPr>
              <w:pStyle w:val="PNRDefs"/>
              <w:numPr>
                <w:ilvl w:val="0"/>
                <w:numId w:val="0"/>
              </w:numPr>
            </w:pPr>
            <w:r>
              <w:t xml:space="preserve">see </w:t>
            </w:r>
            <w:r>
              <w:rPr>
                <w:i/>
              </w:rPr>
              <w:t>NSP</w:t>
            </w:r>
            <w:r>
              <w:t>.</w:t>
            </w:r>
          </w:p>
        </w:tc>
      </w:tr>
      <w:bookmarkEnd w:id="771"/>
      <w:tr w:rsidR="00657E19" w:rsidRPr="0099509A" w14:paraId="1A4B0495" w14:textId="77777777" w:rsidTr="001145EA">
        <w:tc>
          <w:tcPr>
            <w:tcW w:w="3129" w:type="dxa"/>
            <w:shd w:val="clear" w:color="auto" w:fill="F6CBE2" w:themeFill="text2" w:themeFillTint="33"/>
          </w:tcPr>
          <w:p w14:paraId="024B17F0" w14:textId="77777777" w:rsidR="00657E19" w:rsidRPr="000C2197" w:rsidRDefault="00657E19" w:rsidP="00657E19">
            <w:pPr>
              <w:spacing w:before="120"/>
              <w:rPr>
                <w:b/>
              </w:rPr>
            </w:pPr>
            <w:r>
              <w:rPr>
                <w:b/>
              </w:rPr>
              <w:t>network user</w:t>
            </w:r>
          </w:p>
        </w:tc>
        <w:tc>
          <w:tcPr>
            <w:tcW w:w="5887" w:type="dxa"/>
          </w:tcPr>
          <w:p w14:paraId="0D1B3F1D" w14:textId="77777777" w:rsidR="00657E19" w:rsidRDefault="00657E19" w:rsidP="001409C0">
            <w:pPr>
              <w:pStyle w:val="PNRDefs"/>
              <w:numPr>
                <w:ilvl w:val="0"/>
                <w:numId w:val="0"/>
              </w:numPr>
            </w:pPr>
            <w:r>
              <w:t xml:space="preserve">means a person who is party to a </w:t>
            </w:r>
            <w:r>
              <w:rPr>
                <w:i/>
              </w:rPr>
              <w:t>network access contract</w:t>
            </w:r>
            <w:r>
              <w:t xml:space="preserve"> with an </w:t>
            </w:r>
            <w:r>
              <w:rPr>
                <w:i/>
              </w:rPr>
              <w:t>NSP</w:t>
            </w:r>
            <w:r>
              <w:t xml:space="preserve">, and in connection with a </w:t>
            </w:r>
            <w:r w:rsidRPr="00683A8C">
              <w:rPr>
                <w:i/>
              </w:rPr>
              <w:t>deemed associate arrangement</w:t>
            </w:r>
            <w:r>
              <w:t xml:space="preserve">, includes the </w:t>
            </w:r>
            <w:r>
              <w:rPr>
                <w:i/>
              </w:rPr>
              <w:t xml:space="preserve">registered NSP’s </w:t>
            </w:r>
            <w:r>
              <w:t xml:space="preserve">“other business” as defined in the </w:t>
            </w:r>
            <w:r w:rsidRPr="0027525C">
              <w:rPr>
                <w:i/>
              </w:rPr>
              <w:t>Access Code</w:t>
            </w:r>
            <w:r>
              <w:t>.</w:t>
            </w:r>
          </w:p>
          <w:p w14:paraId="15E200F2" w14:textId="2DC4FE43" w:rsidR="00657E19" w:rsidRPr="00CD02C4" w:rsidRDefault="00024140" w:rsidP="00332621">
            <w:pPr>
              <w:pStyle w:val="PNRDefNote"/>
            </w:pPr>
            <w:r>
              <w:t>{</w:t>
            </w:r>
            <w:r w:rsidR="00657E19" w:rsidRPr="0045025D">
              <w:t xml:space="preserve">Rule </w:t>
            </w:r>
            <w:r w:rsidR="00657E19" w:rsidRPr="0045025D">
              <w:fldChar w:fldCharType="begin" w:fldLock="1"/>
            </w:r>
            <w:r w:rsidR="00657E19" w:rsidRPr="0045025D">
              <w:instrText xml:space="preserve"> REF _Ref41462433 \w \h  \* MERGEFORMAT </w:instrText>
            </w:r>
            <w:r w:rsidR="00657E19" w:rsidRPr="0045025D">
              <w:fldChar w:fldCharType="separate"/>
            </w:r>
            <w:r w:rsidR="00DE0E59">
              <w:t>19</w:t>
            </w:r>
            <w:r w:rsidR="00657E19" w:rsidRPr="0045025D">
              <w:fldChar w:fldCharType="end"/>
            </w:r>
            <w:r w:rsidR="00657E19" w:rsidRPr="0045025D">
              <w:t xml:space="preserve"> sets out how these rules apply when there are multiple </w:t>
            </w:r>
            <w:r w:rsidR="00657E19" w:rsidRPr="0045025D">
              <w:rPr>
                <w:i/>
              </w:rPr>
              <w:t>controllers</w:t>
            </w:r>
            <w:r w:rsidR="00657E19">
              <w:t xml:space="preserve"> for </w:t>
            </w:r>
            <w:r w:rsidR="00657E19">
              <w:rPr>
                <w:i/>
              </w:rPr>
              <w:t>equipment</w:t>
            </w:r>
            <w:r w:rsidR="00657E19">
              <w:t xml:space="preserve"> or a </w:t>
            </w:r>
            <w:r w:rsidR="00657E19">
              <w:rPr>
                <w:i/>
              </w:rPr>
              <w:t>connection point</w:t>
            </w:r>
            <w:r w:rsidR="00657E19">
              <w:t xml:space="preserve">.  Rule </w:t>
            </w:r>
            <w:r w:rsidR="00657E19">
              <w:fldChar w:fldCharType="begin" w:fldLock="1"/>
            </w:r>
            <w:r w:rsidR="00657E19">
              <w:instrText xml:space="preserve"> REF _Ref73946244 \w \h  \* MERGEFORMAT </w:instrText>
            </w:r>
            <w:r w:rsidR="00657E19">
              <w:fldChar w:fldCharType="separate"/>
            </w:r>
            <w:r w:rsidR="00DE0E59">
              <w:t>20</w:t>
            </w:r>
            <w:r w:rsidR="00657E19">
              <w:fldChar w:fldCharType="end"/>
            </w:r>
            <w:r w:rsidR="00657E19">
              <w:t xml:space="preserve"> deals with how one of these is chosen to be registered.}</w:t>
            </w:r>
          </w:p>
        </w:tc>
      </w:tr>
      <w:tr w:rsidR="00657E19" w:rsidRPr="0099509A" w14:paraId="7FE82E80" w14:textId="77777777" w:rsidTr="001145EA">
        <w:tc>
          <w:tcPr>
            <w:tcW w:w="3129" w:type="dxa"/>
            <w:shd w:val="clear" w:color="auto" w:fill="F6CBE2" w:themeFill="text2" w:themeFillTint="33"/>
          </w:tcPr>
          <w:p w14:paraId="45A1639B" w14:textId="38B8CA4C" w:rsidR="00657E19" w:rsidRDefault="00657E19" w:rsidP="00657E19">
            <w:pPr>
              <w:spacing w:before="120"/>
              <w:rPr>
                <w:b/>
              </w:rPr>
            </w:pPr>
            <w:r>
              <w:rPr>
                <w:b/>
              </w:rPr>
              <w:t>network user group</w:t>
            </w:r>
          </w:p>
        </w:tc>
        <w:tc>
          <w:tcPr>
            <w:tcW w:w="5887" w:type="dxa"/>
          </w:tcPr>
          <w:p w14:paraId="5B77042E" w14:textId="367FBA23" w:rsidR="00657E19" w:rsidRDefault="00657E19" w:rsidP="001409C0">
            <w:pPr>
              <w:pStyle w:val="PNRDefs"/>
              <w:numPr>
                <w:ilvl w:val="0"/>
                <w:numId w:val="0"/>
              </w:numPr>
            </w:pPr>
            <w:r>
              <w:t xml:space="preserve">is defined in rule </w:t>
            </w:r>
            <w:r>
              <w:fldChar w:fldCharType="begin" w:fldLock="1"/>
            </w:r>
            <w:r>
              <w:instrText xml:space="preserve"> REF _Ref74530728 \r \h  \* MERGEFORMAT </w:instrText>
            </w:r>
            <w:r>
              <w:fldChar w:fldCharType="separate"/>
            </w:r>
            <w:r w:rsidR="00DE0E59">
              <w:t>19(b)</w:t>
            </w:r>
            <w:r>
              <w:fldChar w:fldCharType="end"/>
            </w:r>
            <w:r>
              <w:t>.</w:t>
            </w:r>
          </w:p>
        </w:tc>
      </w:tr>
      <w:tr w:rsidR="00657E19" w:rsidRPr="0099509A" w14:paraId="053E50AD" w14:textId="77777777" w:rsidTr="001145EA">
        <w:tc>
          <w:tcPr>
            <w:tcW w:w="3129" w:type="dxa"/>
            <w:shd w:val="clear" w:color="auto" w:fill="F6CBE2" w:themeFill="text2" w:themeFillTint="33"/>
          </w:tcPr>
          <w:p w14:paraId="4AFB893E" w14:textId="77777777" w:rsidR="00657E19" w:rsidRPr="004B2659" w:rsidRDefault="00657E19" w:rsidP="00657E19">
            <w:pPr>
              <w:spacing w:before="120"/>
              <w:rPr>
                <w:b/>
              </w:rPr>
            </w:pPr>
            <w:r>
              <w:rPr>
                <w:b/>
              </w:rPr>
              <w:t>new connection</w:t>
            </w:r>
          </w:p>
        </w:tc>
        <w:tc>
          <w:tcPr>
            <w:tcW w:w="5887" w:type="dxa"/>
          </w:tcPr>
          <w:p w14:paraId="2ECCE372" w14:textId="7D081972" w:rsidR="00657E19" w:rsidRDefault="00657E19" w:rsidP="001409C0">
            <w:pPr>
              <w:pStyle w:val="PNRDefs"/>
              <w:numPr>
                <w:ilvl w:val="0"/>
                <w:numId w:val="0"/>
              </w:numPr>
            </w:pPr>
            <w:r w:rsidRPr="00911A6A">
              <w:t xml:space="preserve">is defined in rule </w:t>
            </w:r>
            <w:r>
              <w:fldChar w:fldCharType="begin" w:fldLock="1"/>
            </w:r>
            <w:r>
              <w:instrText xml:space="preserve"> REF _Ref41590749 \w \h  \* MERGEFORMAT </w:instrText>
            </w:r>
            <w:r>
              <w:fldChar w:fldCharType="separate"/>
            </w:r>
            <w:r w:rsidR="00DE0E59">
              <w:t>267</w:t>
            </w:r>
            <w:r>
              <w:fldChar w:fldCharType="end"/>
            </w:r>
            <w:r>
              <w:t>.</w:t>
            </w:r>
          </w:p>
        </w:tc>
      </w:tr>
      <w:tr w:rsidR="00657E19" w:rsidRPr="0099509A" w14:paraId="566CA81C" w14:textId="77777777" w:rsidTr="001145EA">
        <w:tc>
          <w:tcPr>
            <w:tcW w:w="3129" w:type="dxa"/>
            <w:shd w:val="clear" w:color="auto" w:fill="F6CBE2" w:themeFill="text2" w:themeFillTint="33"/>
          </w:tcPr>
          <w:p w14:paraId="0F17A67F" w14:textId="77777777" w:rsidR="00657E19" w:rsidRPr="004B2659" w:rsidRDefault="00657E19" w:rsidP="00657E19">
            <w:pPr>
              <w:spacing w:before="120"/>
              <w:rPr>
                <w:b/>
              </w:rPr>
            </w:pPr>
            <w:r>
              <w:rPr>
                <w:b/>
              </w:rPr>
              <w:t>nomination</w:t>
            </w:r>
          </w:p>
        </w:tc>
        <w:tc>
          <w:tcPr>
            <w:tcW w:w="5887" w:type="dxa"/>
          </w:tcPr>
          <w:p w14:paraId="195B1621" w14:textId="1520350D" w:rsidR="00657E19" w:rsidRDefault="00657E19" w:rsidP="001409C0">
            <w:pPr>
              <w:pStyle w:val="PNRDefs"/>
              <w:numPr>
                <w:ilvl w:val="0"/>
                <w:numId w:val="0"/>
              </w:numPr>
            </w:pPr>
            <w:r>
              <w:t xml:space="preserve">means a valid nomination under rule </w:t>
            </w:r>
            <w:r>
              <w:fldChar w:fldCharType="begin" w:fldLock="1"/>
            </w:r>
            <w:r>
              <w:instrText xml:space="preserve"> REF _Ref41474028 \w \h  \* MERGEFORMAT </w:instrText>
            </w:r>
            <w:r>
              <w:fldChar w:fldCharType="separate"/>
            </w:r>
            <w:r w:rsidR="00DE0E59">
              <w:t>222(1)</w:t>
            </w:r>
            <w:r>
              <w:fldChar w:fldCharType="end"/>
            </w:r>
            <w:r>
              <w:t xml:space="preserve">, and includes a deemed nomination under rule </w:t>
            </w:r>
            <w:r>
              <w:fldChar w:fldCharType="begin" w:fldLock="1"/>
            </w:r>
            <w:r>
              <w:instrText xml:space="preserve"> REF _Ref59379807 \w \h  \* MERGEFORMAT </w:instrText>
            </w:r>
            <w:r>
              <w:fldChar w:fldCharType="separate"/>
            </w:r>
            <w:r w:rsidR="00DE0E59">
              <w:t>223</w:t>
            </w:r>
            <w:r>
              <w:fldChar w:fldCharType="end"/>
            </w:r>
            <w:r>
              <w:t>.</w:t>
            </w:r>
          </w:p>
        </w:tc>
      </w:tr>
      <w:tr w:rsidR="00657E19" w:rsidRPr="0099509A" w14:paraId="07381D91" w14:textId="77777777" w:rsidTr="001145EA">
        <w:tc>
          <w:tcPr>
            <w:tcW w:w="3129" w:type="dxa"/>
            <w:shd w:val="clear" w:color="auto" w:fill="F6CBE2" w:themeFill="text2" w:themeFillTint="33"/>
          </w:tcPr>
          <w:p w14:paraId="3D594B2F" w14:textId="653FB7CE" w:rsidR="00657E19" w:rsidRPr="001F431C" w:rsidRDefault="00657E19" w:rsidP="00657E19">
            <w:pPr>
              <w:spacing w:before="120"/>
              <w:rPr>
                <w:b/>
              </w:rPr>
            </w:pPr>
            <w:r w:rsidRPr="001F431C">
              <w:rPr>
                <w:b/>
              </w:rPr>
              <w:t>nominator</w:t>
            </w:r>
          </w:p>
          <w:p w14:paraId="25A618FA" w14:textId="77777777" w:rsidR="00657E19" w:rsidRPr="00152DC5" w:rsidRDefault="00657E19" w:rsidP="00657E19">
            <w:pPr>
              <w:spacing w:before="120"/>
              <w:rPr>
                <w:sz w:val="18"/>
              </w:rPr>
            </w:pPr>
            <w:r>
              <w:rPr>
                <w:sz w:val="18"/>
              </w:rPr>
              <w:t xml:space="preserve">{short for </w:t>
            </w:r>
            <w:r>
              <w:rPr>
                <w:b/>
                <w:sz w:val="18"/>
              </w:rPr>
              <w:t>“balancing point nominator”</w:t>
            </w:r>
            <w:r>
              <w:rPr>
                <w:sz w:val="18"/>
              </w:rPr>
              <w:t>.}</w:t>
            </w:r>
          </w:p>
        </w:tc>
        <w:tc>
          <w:tcPr>
            <w:tcW w:w="5887" w:type="dxa"/>
          </w:tcPr>
          <w:p w14:paraId="7018EC8F" w14:textId="03C0495A" w:rsidR="00657E19" w:rsidRDefault="00657E19" w:rsidP="001409C0">
            <w:pPr>
              <w:pStyle w:val="PNRDefs"/>
              <w:numPr>
                <w:ilvl w:val="0"/>
                <w:numId w:val="0"/>
              </w:numPr>
            </w:pPr>
            <w:r w:rsidRPr="00152DC5">
              <w:t xml:space="preserve">for a </w:t>
            </w:r>
            <w:r>
              <w:rPr>
                <w:i/>
              </w:rPr>
              <w:t xml:space="preserve">balancing </w:t>
            </w:r>
            <w:r w:rsidRPr="00152DC5">
              <w:rPr>
                <w:i/>
              </w:rPr>
              <w:t>point</w:t>
            </w:r>
            <w:r w:rsidR="0095629E">
              <w:t> —</w:t>
            </w:r>
            <w:r w:rsidRPr="00152DC5">
              <w:t xml:space="preserve"> means the person designated as such from time to time under rule </w:t>
            </w:r>
            <w:r w:rsidRPr="00152DC5">
              <w:fldChar w:fldCharType="begin" w:fldLock="1"/>
            </w:r>
            <w:r w:rsidRPr="00152DC5">
              <w:instrText xml:space="preserve"> REF _Ref41418557 \w \h  \* MERGEFORMAT </w:instrText>
            </w:r>
            <w:r w:rsidRPr="00152DC5">
              <w:fldChar w:fldCharType="separate"/>
            </w:r>
            <w:r w:rsidR="00DE0E59">
              <w:t>220</w:t>
            </w:r>
            <w:r w:rsidRPr="00152DC5">
              <w:fldChar w:fldCharType="end"/>
            </w:r>
            <w:r w:rsidRPr="00152DC5">
              <w:t>.</w:t>
            </w:r>
          </w:p>
        </w:tc>
      </w:tr>
      <w:tr w:rsidR="00657E19" w:rsidRPr="0099509A" w14:paraId="64F7CC32" w14:textId="77777777" w:rsidTr="001145EA">
        <w:tc>
          <w:tcPr>
            <w:tcW w:w="3129" w:type="dxa"/>
            <w:shd w:val="clear" w:color="auto" w:fill="F6CBE2" w:themeFill="text2" w:themeFillTint="33"/>
          </w:tcPr>
          <w:p w14:paraId="53B15B59" w14:textId="4CA47BB7" w:rsidR="00657E19" w:rsidRPr="0079294D" w:rsidRDefault="00657E19" w:rsidP="00657E19">
            <w:pPr>
              <w:spacing w:before="120"/>
              <w:rPr>
                <w:b/>
              </w:rPr>
            </w:pPr>
            <w:r>
              <w:rPr>
                <w:b/>
              </w:rPr>
              <w:t xml:space="preserve">non-contestable consumer </w:t>
            </w:r>
          </w:p>
        </w:tc>
        <w:tc>
          <w:tcPr>
            <w:tcW w:w="5887" w:type="dxa"/>
          </w:tcPr>
          <w:p w14:paraId="560A51FA" w14:textId="1FB22BE3" w:rsidR="00657E19" w:rsidRPr="00DE28B2" w:rsidRDefault="00657E19" w:rsidP="001409C0">
            <w:pPr>
              <w:pStyle w:val="PNRDefs"/>
              <w:numPr>
                <w:ilvl w:val="0"/>
                <w:numId w:val="0"/>
              </w:numPr>
            </w:pPr>
            <w:r>
              <w:t xml:space="preserve">means a </w:t>
            </w:r>
            <w:r>
              <w:rPr>
                <w:i/>
              </w:rPr>
              <w:t>consumer</w:t>
            </w:r>
            <w:r>
              <w:t xml:space="preserve"> who is a </w:t>
            </w:r>
            <w:r w:rsidRPr="00CF6D1D">
              <w:t xml:space="preserve">“prescribed customer” under section 54 of the </w:t>
            </w:r>
            <w:r w:rsidRPr="00CF6D1D">
              <w:rPr>
                <w:i/>
              </w:rPr>
              <w:t>Electricity Corporations Act 2005</w:t>
            </w:r>
            <w:r>
              <w:t>.</w:t>
            </w:r>
          </w:p>
        </w:tc>
      </w:tr>
      <w:tr w:rsidR="00657E19" w:rsidRPr="0099509A" w14:paraId="1D0A16A0" w14:textId="77777777" w:rsidTr="001145EA">
        <w:tc>
          <w:tcPr>
            <w:tcW w:w="3129" w:type="dxa"/>
            <w:shd w:val="clear" w:color="auto" w:fill="F6CBE2" w:themeFill="text2" w:themeFillTint="33"/>
          </w:tcPr>
          <w:p w14:paraId="5E3D45B5" w14:textId="02A6709C" w:rsidR="00657E19" w:rsidRDefault="00657E19" w:rsidP="00657E19">
            <w:pPr>
              <w:spacing w:before="120"/>
              <w:rPr>
                <w:b/>
              </w:rPr>
            </w:pPr>
            <w:r>
              <w:rPr>
                <w:b/>
              </w:rPr>
              <w:t>non-covered</w:t>
            </w:r>
          </w:p>
        </w:tc>
        <w:tc>
          <w:tcPr>
            <w:tcW w:w="5887" w:type="dxa"/>
          </w:tcPr>
          <w:p w14:paraId="2C4D6603" w14:textId="00569B8B" w:rsidR="00657E19" w:rsidRDefault="001409C0" w:rsidP="001409C0">
            <w:pPr>
              <w:pStyle w:val="PNRDefsa"/>
              <w:numPr>
                <w:ilvl w:val="0"/>
                <w:numId w:val="0"/>
              </w:numPr>
              <w:ind w:left="425" w:hanging="425"/>
            </w:pPr>
            <w:r>
              <w:t>a)</w:t>
            </w:r>
            <w:r>
              <w:tab/>
            </w:r>
            <w:r w:rsidR="00657E19">
              <w:t xml:space="preserve">in relation to a </w:t>
            </w:r>
            <w:r w:rsidR="00657E19">
              <w:rPr>
                <w:i/>
              </w:rPr>
              <w:t>network</w:t>
            </w:r>
            <w:r w:rsidR="00657E19">
              <w:t xml:space="preserve">, means that the </w:t>
            </w:r>
            <w:r w:rsidR="00657E19">
              <w:rPr>
                <w:i/>
              </w:rPr>
              <w:t>network</w:t>
            </w:r>
            <w:r w:rsidR="00657E19">
              <w:t xml:space="preserve"> is not </w:t>
            </w:r>
            <w:r w:rsidR="00657E19">
              <w:rPr>
                <w:i/>
              </w:rPr>
              <w:t>covered</w:t>
            </w:r>
            <w:r w:rsidR="00657E19">
              <w:t>; and</w:t>
            </w:r>
          </w:p>
          <w:p w14:paraId="6FA80D10" w14:textId="1E3F601B" w:rsidR="00657E19" w:rsidRPr="00FF3BA1" w:rsidDel="00770128" w:rsidRDefault="001409C0" w:rsidP="001409C0">
            <w:pPr>
              <w:pStyle w:val="PNRDefsa"/>
              <w:numPr>
                <w:ilvl w:val="0"/>
                <w:numId w:val="0"/>
              </w:numPr>
              <w:ind w:left="425" w:hanging="425"/>
            </w:pPr>
            <w:r w:rsidRPr="00FF3BA1" w:rsidDel="00770128">
              <w:t>b)</w:t>
            </w:r>
            <w:r w:rsidRPr="00FF3BA1" w:rsidDel="00770128">
              <w:tab/>
            </w:r>
            <w:r w:rsidR="00657E19">
              <w:t xml:space="preserve">in relation to a </w:t>
            </w:r>
            <w:r w:rsidR="00657E19">
              <w:rPr>
                <w:i/>
              </w:rPr>
              <w:t>network element</w:t>
            </w:r>
            <w:r w:rsidR="00657E19">
              <w:t xml:space="preserve">, means that the </w:t>
            </w:r>
            <w:r w:rsidR="00657E19">
              <w:rPr>
                <w:i/>
              </w:rPr>
              <w:t>network</w:t>
            </w:r>
            <w:r w:rsidR="00657E19">
              <w:t xml:space="preserve"> of which the </w:t>
            </w:r>
            <w:r w:rsidR="00657E19">
              <w:rPr>
                <w:i/>
              </w:rPr>
              <w:t>network element</w:t>
            </w:r>
            <w:r w:rsidR="00657E19">
              <w:t xml:space="preserve"> forms part is not </w:t>
            </w:r>
            <w:r w:rsidR="00657E19">
              <w:rPr>
                <w:i/>
              </w:rPr>
              <w:t>covered</w:t>
            </w:r>
            <w:r w:rsidR="00F67C21">
              <w:rPr>
                <w:i/>
              </w:rPr>
              <w:t>.</w:t>
            </w:r>
          </w:p>
        </w:tc>
      </w:tr>
      <w:tr w:rsidR="00657E19" w:rsidRPr="0099509A" w14:paraId="711943E8" w14:textId="77777777" w:rsidTr="001145EA">
        <w:tc>
          <w:tcPr>
            <w:tcW w:w="3129" w:type="dxa"/>
            <w:shd w:val="clear" w:color="auto" w:fill="F6CBE2" w:themeFill="text2" w:themeFillTint="33"/>
          </w:tcPr>
          <w:p w14:paraId="521ECCBA" w14:textId="7A9633B2" w:rsidR="00657E19" w:rsidRPr="007273DF" w:rsidRDefault="00657E19" w:rsidP="00657E19">
            <w:pPr>
              <w:spacing w:before="120"/>
              <w:rPr>
                <w:b/>
              </w:rPr>
            </w:pPr>
            <w:r>
              <w:rPr>
                <w:b/>
              </w:rPr>
              <w:t>non-covered interconnector</w:t>
            </w:r>
          </w:p>
        </w:tc>
        <w:tc>
          <w:tcPr>
            <w:tcW w:w="5887" w:type="dxa"/>
          </w:tcPr>
          <w:p w14:paraId="02A0E261" w14:textId="0B3AB159" w:rsidR="00657E19" w:rsidRPr="005B2860" w:rsidRDefault="00657E19" w:rsidP="001409C0">
            <w:pPr>
              <w:pStyle w:val="PNRDefs"/>
              <w:numPr>
                <w:ilvl w:val="0"/>
                <w:numId w:val="0"/>
              </w:numPr>
            </w:pPr>
            <w:r>
              <w:t xml:space="preserve">means an </w:t>
            </w:r>
            <w:r w:rsidRPr="00BB2A4C">
              <w:t>interconnect</w:t>
            </w:r>
            <w:r>
              <w:t xml:space="preserve">or between a </w:t>
            </w:r>
            <w:r w:rsidRPr="008E3734">
              <w:t>covered network</w:t>
            </w:r>
            <w:r>
              <w:t xml:space="preserve"> and a non-covered network.</w:t>
            </w:r>
          </w:p>
        </w:tc>
      </w:tr>
      <w:tr w:rsidR="00657E19" w:rsidRPr="0099509A" w14:paraId="2BDFBAA7" w14:textId="77777777" w:rsidTr="001145EA">
        <w:tc>
          <w:tcPr>
            <w:tcW w:w="3129" w:type="dxa"/>
            <w:shd w:val="clear" w:color="auto" w:fill="F6CBE2" w:themeFill="text2" w:themeFillTint="33"/>
          </w:tcPr>
          <w:p w14:paraId="714EFC9D" w14:textId="77777777" w:rsidR="00657E19" w:rsidRPr="007273DF" w:rsidRDefault="00657E19" w:rsidP="00657E19">
            <w:pPr>
              <w:spacing w:before="120"/>
              <w:rPr>
                <w:b/>
              </w:rPr>
            </w:pPr>
            <w:r>
              <w:rPr>
                <w:b/>
              </w:rPr>
              <w:t>non-covered network</w:t>
            </w:r>
          </w:p>
        </w:tc>
        <w:tc>
          <w:tcPr>
            <w:tcW w:w="5887" w:type="dxa"/>
          </w:tcPr>
          <w:p w14:paraId="7E3E0200" w14:textId="4A0C836E" w:rsidR="00657E19" w:rsidRPr="005B2860" w:rsidRDefault="00657E19" w:rsidP="001409C0">
            <w:pPr>
              <w:pStyle w:val="PNRDefs"/>
              <w:numPr>
                <w:ilvl w:val="0"/>
                <w:numId w:val="0"/>
              </w:numPr>
            </w:pPr>
            <w:r>
              <w:t>means a</w:t>
            </w:r>
            <w:r w:rsidRPr="009237CA">
              <w:t xml:space="preserve"> network</w:t>
            </w:r>
            <w:r>
              <w:t>, including an excluded network, which is not a covered network</w:t>
            </w:r>
            <w:r w:rsidR="00F67C21">
              <w:t>.</w:t>
            </w:r>
          </w:p>
        </w:tc>
      </w:tr>
      <w:tr w:rsidR="00657E19" w:rsidRPr="0099509A" w14:paraId="65F0C9B9" w14:textId="77777777" w:rsidTr="001145EA">
        <w:tc>
          <w:tcPr>
            <w:tcW w:w="3129" w:type="dxa"/>
            <w:shd w:val="clear" w:color="auto" w:fill="F6CBE2" w:themeFill="text2" w:themeFillTint="33"/>
          </w:tcPr>
          <w:p w14:paraId="41086DDD" w14:textId="57384F6D" w:rsidR="00657E19" w:rsidRPr="007273DF" w:rsidRDefault="00657E19" w:rsidP="00657E19">
            <w:pPr>
              <w:spacing w:before="120"/>
              <w:rPr>
                <w:b/>
              </w:rPr>
            </w:pPr>
            <w:r>
              <w:rPr>
                <w:b/>
              </w:rPr>
              <w:t>non-</w:t>
            </w:r>
            <w:r w:rsidRPr="007273DF">
              <w:rPr>
                <w:b/>
              </w:rPr>
              <w:t>covered NSP</w:t>
            </w:r>
          </w:p>
        </w:tc>
        <w:tc>
          <w:tcPr>
            <w:tcW w:w="5887" w:type="dxa"/>
          </w:tcPr>
          <w:p w14:paraId="7B6B7EEA" w14:textId="77777777" w:rsidR="00657E19" w:rsidRPr="005B2860" w:rsidRDefault="00657E19" w:rsidP="001409C0">
            <w:pPr>
              <w:pStyle w:val="PNRDefs"/>
              <w:numPr>
                <w:ilvl w:val="0"/>
                <w:numId w:val="0"/>
              </w:numPr>
            </w:pPr>
            <w:r w:rsidRPr="007273DF">
              <w:t xml:space="preserve">means the network service provider of a </w:t>
            </w:r>
            <w:r>
              <w:t>non-</w:t>
            </w:r>
            <w:r w:rsidRPr="007273DF">
              <w:t>covered network</w:t>
            </w:r>
            <w:r>
              <w:t>.</w:t>
            </w:r>
          </w:p>
        </w:tc>
      </w:tr>
      <w:tr w:rsidR="00657E19" w:rsidRPr="0099509A" w14:paraId="0223A50D" w14:textId="77777777" w:rsidTr="001145EA">
        <w:tc>
          <w:tcPr>
            <w:tcW w:w="3129" w:type="dxa"/>
            <w:shd w:val="clear" w:color="auto" w:fill="F6CBE2" w:themeFill="text2" w:themeFillTint="33"/>
          </w:tcPr>
          <w:p w14:paraId="61779BA4" w14:textId="77777777" w:rsidR="00657E19" w:rsidRPr="00203EC2" w:rsidRDefault="00657E19" w:rsidP="00657E19">
            <w:pPr>
              <w:spacing w:before="120"/>
              <w:rPr>
                <w:b/>
                <w:highlight w:val="lightGray"/>
              </w:rPr>
            </w:pPr>
            <w:r>
              <w:rPr>
                <w:b/>
              </w:rPr>
              <w:t>non-</w:t>
            </w:r>
            <w:r w:rsidRPr="00203EC2">
              <w:rPr>
                <w:b/>
              </w:rPr>
              <w:t>covered NWIS network</w:t>
            </w:r>
          </w:p>
        </w:tc>
        <w:tc>
          <w:tcPr>
            <w:tcW w:w="5887" w:type="dxa"/>
          </w:tcPr>
          <w:p w14:paraId="386C0222" w14:textId="43846B13" w:rsidR="00657E19" w:rsidRDefault="00657E19" w:rsidP="001409C0">
            <w:pPr>
              <w:pStyle w:val="PNRDefs"/>
              <w:numPr>
                <w:ilvl w:val="0"/>
                <w:numId w:val="0"/>
              </w:numPr>
            </w:pPr>
            <w:r w:rsidRPr="003673A8">
              <w:t xml:space="preserve">means a </w:t>
            </w:r>
            <w:r>
              <w:t xml:space="preserve">non-covered </w:t>
            </w:r>
            <w:r w:rsidRPr="003673A8">
              <w:t>network</w:t>
            </w:r>
            <w:r>
              <w:t xml:space="preserve"> which forms part of the NWIS</w:t>
            </w:r>
            <w:r w:rsidR="00F67C21">
              <w:t>.</w:t>
            </w:r>
          </w:p>
          <w:p w14:paraId="449ACFD3" w14:textId="48AE7E60" w:rsidR="00657E19" w:rsidRPr="005B2860" w:rsidRDefault="00024140" w:rsidP="00332621">
            <w:pPr>
              <w:pStyle w:val="PNRDefNote"/>
              <w:rPr>
                <w:highlight w:val="lightGray"/>
              </w:rPr>
            </w:pPr>
            <w:r>
              <w:t>{</w:t>
            </w:r>
            <w:r w:rsidR="00657E19">
              <w:t xml:space="preserve">“non-covered NWIS network” includes an </w:t>
            </w:r>
            <w:r w:rsidR="00657E19" w:rsidRPr="00217A81">
              <w:t>integrated mining network</w:t>
            </w:r>
            <w:r w:rsidR="00657E19">
              <w:t xml:space="preserve"> and an excluded</w:t>
            </w:r>
            <w:r w:rsidR="00657E19" w:rsidRPr="00217A81">
              <w:t xml:space="preserve"> network</w:t>
            </w:r>
            <w:r w:rsidR="00657E19">
              <w:t>.}</w:t>
            </w:r>
          </w:p>
        </w:tc>
      </w:tr>
      <w:tr w:rsidR="00657E19" w:rsidRPr="0099509A" w14:paraId="64112AA0" w14:textId="77777777" w:rsidTr="001145EA">
        <w:tc>
          <w:tcPr>
            <w:tcW w:w="3129" w:type="dxa"/>
            <w:shd w:val="clear" w:color="auto" w:fill="F6CBE2" w:themeFill="text2" w:themeFillTint="33"/>
          </w:tcPr>
          <w:p w14:paraId="2C7F9D92" w14:textId="77777777" w:rsidR="00657E19" w:rsidRPr="00C97B76" w:rsidRDefault="00657E19" w:rsidP="00657E19">
            <w:pPr>
              <w:spacing w:before="120"/>
              <w:rPr>
                <w:b/>
              </w:rPr>
            </w:pPr>
            <w:r>
              <w:rPr>
                <w:b/>
              </w:rPr>
              <w:t>non-credible</w:t>
            </w:r>
          </w:p>
        </w:tc>
        <w:tc>
          <w:tcPr>
            <w:tcW w:w="5887" w:type="dxa"/>
          </w:tcPr>
          <w:p w14:paraId="36CCA636" w14:textId="77777777" w:rsidR="00657E19" w:rsidRPr="00076F9C" w:rsidRDefault="00657E19" w:rsidP="001409C0">
            <w:pPr>
              <w:pStyle w:val="PNRDefs"/>
              <w:numPr>
                <w:ilvl w:val="0"/>
                <w:numId w:val="0"/>
              </w:numPr>
            </w:pPr>
            <w:r>
              <w:t>in relation to an event or other thing, means not credible.</w:t>
            </w:r>
          </w:p>
        </w:tc>
      </w:tr>
      <w:tr w:rsidR="00657E19" w:rsidRPr="0099509A" w14:paraId="51770CD7" w14:textId="77777777" w:rsidTr="001145EA">
        <w:tc>
          <w:tcPr>
            <w:tcW w:w="3129" w:type="dxa"/>
            <w:shd w:val="clear" w:color="auto" w:fill="F6CBE2" w:themeFill="text2" w:themeFillTint="33"/>
          </w:tcPr>
          <w:p w14:paraId="00CE00BF" w14:textId="7BB05BDB" w:rsidR="00657E19" w:rsidRPr="00C97B76" w:rsidRDefault="00657E19" w:rsidP="00657E19">
            <w:pPr>
              <w:spacing w:before="120"/>
              <w:rPr>
                <w:b/>
              </w:rPr>
            </w:pPr>
            <w:r>
              <w:rPr>
                <w:b/>
              </w:rPr>
              <w:t>normal frequency tolerance band</w:t>
            </w:r>
          </w:p>
        </w:tc>
        <w:tc>
          <w:tcPr>
            <w:tcW w:w="5887" w:type="dxa"/>
          </w:tcPr>
          <w:p w14:paraId="79FF47EB" w14:textId="470DEE74" w:rsidR="00657E19" w:rsidRPr="006125E0" w:rsidRDefault="00657E19" w:rsidP="001409C0">
            <w:pPr>
              <w:pStyle w:val="PNRDefs"/>
              <w:numPr>
                <w:ilvl w:val="0"/>
                <w:numId w:val="0"/>
              </w:numPr>
            </w:pPr>
            <w:r>
              <w:t xml:space="preserve">is set out in the </w:t>
            </w:r>
            <w:r w:rsidRPr="00EE00AC">
              <w:t>harmonised technical rules</w:t>
            </w:r>
            <w:r w:rsidR="006125E0">
              <w:t>.</w:t>
            </w:r>
          </w:p>
        </w:tc>
      </w:tr>
      <w:tr w:rsidR="00657E19" w:rsidRPr="0099509A" w14:paraId="78A6C884" w14:textId="77777777" w:rsidTr="001145EA">
        <w:tc>
          <w:tcPr>
            <w:tcW w:w="3129" w:type="dxa"/>
            <w:shd w:val="clear" w:color="auto" w:fill="F6CBE2" w:themeFill="text2" w:themeFillTint="33"/>
          </w:tcPr>
          <w:p w14:paraId="019D2122" w14:textId="4E48D0E6" w:rsidR="00657E19" w:rsidRPr="00C97B76" w:rsidRDefault="00657E19" w:rsidP="00657E19">
            <w:pPr>
              <w:spacing w:before="120"/>
              <w:rPr>
                <w:b/>
              </w:rPr>
            </w:pPr>
            <w:r w:rsidRPr="00C97B76">
              <w:rPr>
                <w:b/>
              </w:rPr>
              <w:t xml:space="preserve">normal operating </w:t>
            </w:r>
            <w:r>
              <w:rPr>
                <w:b/>
              </w:rPr>
              <w:t>conditions</w:t>
            </w:r>
          </w:p>
        </w:tc>
        <w:tc>
          <w:tcPr>
            <w:tcW w:w="5887" w:type="dxa"/>
          </w:tcPr>
          <w:p w14:paraId="040CC323" w14:textId="342DDAD3" w:rsidR="00657E19" w:rsidRPr="0099509A" w:rsidRDefault="00657E19" w:rsidP="001409C0">
            <w:pPr>
              <w:pStyle w:val="PNRDefs"/>
              <w:numPr>
                <w:ilvl w:val="0"/>
                <w:numId w:val="0"/>
              </w:numPr>
            </w:pPr>
            <w:r>
              <w:t xml:space="preserve">is defined in rule </w:t>
            </w:r>
            <w:r>
              <w:fldChar w:fldCharType="begin" w:fldLock="1"/>
            </w:r>
            <w:r>
              <w:instrText xml:space="preserve"> REF _Ref59275087 \r \h  \* MERGEFORMAT </w:instrText>
            </w:r>
            <w:r>
              <w:fldChar w:fldCharType="separate"/>
            </w:r>
            <w:r w:rsidR="00DE0E59">
              <w:t>165</w:t>
            </w:r>
            <w:r>
              <w:fldChar w:fldCharType="end"/>
            </w:r>
            <w:r>
              <w:t>.</w:t>
            </w:r>
          </w:p>
        </w:tc>
      </w:tr>
      <w:tr w:rsidR="00B23A62" w:rsidRPr="0099509A" w14:paraId="1111DC1D" w14:textId="77777777" w:rsidTr="001145EA">
        <w:tc>
          <w:tcPr>
            <w:tcW w:w="3129" w:type="dxa"/>
            <w:shd w:val="clear" w:color="auto" w:fill="F6CBE2" w:themeFill="text2" w:themeFillTint="33"/>
          </w:tcPr>
          <w:p w14:paraId="59F2FF99" w14:textId="77777777" w:rsidR="00B23A62" w:rsidRPr="000C2197" w:rsidRDefault="00B23A62" w:rsidP="00657E19">
            <w:pPr>
              <w:spacing w:before="120"/>
              <w:rPr>
                <w:b/>
              </w:rPr>
            </w:pPr>
            <w:r>
              <w:rPr>
                <w:b/>
              </w:rPr>
              <w:t>notifiable event</w:t>
            </w:r>
          </w:p>
        </w:tc>
        <w:tc>
          <w:tcPr>
            <w:tcW w:w="5887" w:type="dxa"/>
          </w:tcPr>
          <w:p w14:paraId="5A4480E6" w14:textId="08AE131F" w:rsidR="00B23A62" w:rsidRPr="00695785" w:rsidRDefault="00B23A62" w:rsidP="001409C0">
            <w:pPr>
              <w:pStyle w:val="PNRDefs"/>
              <w:numPr>
                <w:ilvl w:val="0"/>
                <w:numId w:val="0"/>
              </w:numPr>
            </w:pPr>
            <w:r>
              <w:t xml:space="preserve">is defined in rule </w:t>
            </w:r>
            <w:r>
              <w:fldChar w:fldCharType="begin" w:fldLock="1"/>
            </w:r>
            <w:r>
              <w:instrText xml:space="preserve"> REF _Ref56772733 \w \h  \* MERGEFORMAT </w:instrText>
            </w:r>
            <w:r>
              <w:fldChar w:fldCharType="separate"/>
            </w:r>
            <w:r w:rsidR="00DE0E59">
              <w:t>166</w:t>
            </w:r>
            <w:r>
              <w:fldChar w:fldCharType="end"/>
            </w:r>
            <w:r>
              <w:t>.</w:t>
            </w:r>
          </w:p>
        </w:tc>
      </w:tr>
      <w:tr w:rsidR="00B23A62" w:rsidRPr="0099509A" w14:paraId="40FD0792" w14:textId="77777777" w:rsidTr="001145EA">
        <w:tc>
          <w:tcPr>
            <w:tcW w:w="3129" w:type="dxa"/>
            <w:shd w:val="clear" w:color="auto" w:fill="F6CBE2" w:themeFill="text2" w:themeFillTint="33"/>
          </w:tcPr>
          <w:p w14:paraId="7535EEDE" w14:textId="77777777" w:rsidR="00B23A62" w:rsidRDefault="00B23A62" w:rsidP="00657E19">
            <w:pPr>
              <w:spacing w:before="120"/>
              <w:rPr>
                <w:b/>
              </w:rPr>
            </w:pPr>
            <w:r>
              <w:rPr>
                <w:b/>
              </w:rPr>
              <w:t xml:space="preserve">notifiable unplanned event </w:t>
            </w:r>
          </w:p>
        </w:tc>
        <w:tc>
          <w:tcPr>
            <w:tcW w:w="5887" w:type="dxa"/>
          </w:tcPr>
          <w:p w14:paraId="3119AC8A" w14:textId="10B474EA" w:rsidR="00B23A62" w:rsidRDefault="00B23A62" w:rsidP="001409C0">
            <w:pPr>
              <w:pStyle w:val="PNRDefs"/>
              <w:numPr>
                <w:ilvl w:val="0"/>
                <w:numId w:val="0"/>
              </w:numPr>
            </w:pPr>
            <w:r>
              <w:t xml:space="preserve">is defined in rule </w:t>
            </w:r>
            <w:r>
              <w:fldChar w:fldCharType="begin" w:fldLock="1"/>
            </w:r>
            <w:r>
              <w:instrText xml:space="preserve"> REF _Ref57877280 \w \h  \* MERGEFORMAT </w:instrText>
            </w:r>
            <w:r>
              <w:fldChar w:fldCharType="separate"/>
            </w:r>
            <w:r w:rsidR="00DE0E59">
              <w:t>183(5)</w:t>
            </w:r>
            <w:r>
              <w:fldChar w:fldCharType="end"/>
            </w:r>
            <w:r>
              <w:t>.</w:t>
            </w:r>
          </w:p>
        </w:tc>
      </w:tr>
      <w:tr w:rsidR="00657E19" w:rsidRPr="0099509A" w14:paraId="70990B6A" w14:textId="77777777" w:rsidTr="001145EA">
        <w:tc>
          <w:tcPr>
            <w:tcW w:w="3129" w:type="dxa"/>
            <w:shd w:val="clear" w:color="auto" w:fill="F6CBE2" w:themeFill="text2" w:themeFillTint="33"/>
          </w:tcPr>
          <w:p w14:paraId="44D0A9C5" w14:textId="0CF05D5C" w:rsidR="00657E19" w:rsidRDefault="00657E19" w:rsidP="00657E19">
            <w:pPr>
              <w:spacing w:before="120"/>
              <w:rPr>
                <w:b/>
              </w:rPr>
            </w:pPr>
            <w:r>
              <w:rPr>
                <w:b/>
              </w:rPr>
              <w:t>notional exit point</w:t>
            </w:r>
          </w:p>
        </w:tc>
        <w:tc>
          <w:tcPr>
            <w:tcW w:w="5887" w:type="dxa"/>
          </w:tcPr>
          <w:p w14:paraId="140DCDB3" w14:textId="741E8326" w:rsidR="00657E19" w:rsidRDefault="00657E19" w:rsidP="001409C0">
            <w:pPr>
              <w:pStyle w:val="PNRDefs"/>
              <w:numPr>
                <w:ilvl w:val="0"/>
                <w:numId w:val="0"/>
              </w:numPr>
            </w:pPr>
            <w:r>
              <w:t xml:space="preserve">the notional wholesale meter and each physical or notional point which is included as a balancing point under rule </w:t>
            </w:r>
            <w:r>
              <w:fldChar w:fldCharType="begin" w:fldLock="1"/>
            </w:r>
            <w:r>
              <w:instrText xml:space="preserve"> REF _Ref71272955 \w \h  \* MERGEFORMAT </w:instrText>
            </w:r>
            <w:r>
              <w:fldChar w:fldCharType="separate"/>
            </w:r>
            <w:r w:rsidR="00DE0E59">
              <w:t>218(2)</w:t>
            </w:r>
            <w:r>
              <w:fldChar w:fldCharType="end"/>
            </w:r>
            <w:r>
              <w:t>.</w:t>
            </w:r>
          </w:p>
        </w:tc>
      </w:tr>
      <w:tr w:rsidR="00657E19" w:rsidRPr="0099509A" w14:paraId="7C642A99" w14:textId="77777777" w:rsidTr="001145EA">
        <w:tc>
          <w:tcPr>
            <w:tcW w:w="3129" w:type="dxa"/>
            <w:shd w:val="clear" w:color="auto" w:fill="F6CBE2" w:themeFill="text2" w:themeFillTint="33"/>
          </w:tcPr>
          <w:p w14:paraId="17D6D929" w14:textId="44BB7229" w:rsidR="00657E19" w:rsidRPr="000C2197" w:rsidRDefault="00657E19" w:rsidP="00657E19">
            <w:pPr>
              <w:spacing w:before="120"/>
              <w:rPr>
                <w:b/>
              </w:rPr>
            </w:pPr>
            <w:r>
              <w:rPr>
                <w:b/>
              </w:rPr>
              <w:t>notional wholesale meter</w:t>
            </w:r>
          </w:p>
        </w:tc>
        <w:tc>
          <w:tcPr>
            <w:tcW w:w="5887" w:type="dxa"/>
          </w:tcPr>
          <w:p w14:paraId="2855BDEE" w14:textId="56A27925" w:rsidR="00657E19" w:rsidRPr="00153ABB" w:rsidRDefault="00657E19" w:rsidP="001409C0">
            <w:pPr>
              <w:pStyle w:val="PNRDefs"/>
              <w:numPr>
                <w:ilvl w:val="0"/>
                <w:numId w:val="0"/>
              </w:numPr>
            </w:pPr>
            <w:r>
              <w:t xml:space="preserve">a single point for each </w:t>
            </w:r>
            <w:r w:rsidRPr="00334413">
              <w:t>network</w:t>
            </w:r>
            <w:r>
              <w:t xml:space="preserve"> (which may be a physical or notional point) at which net network load is deemed to be measured and supplied.</w:t>
            </w:r>
          </w:p>
        </w:tc>
      </w:tr>
      <w:tr w:rsidR="00657E19" w:rsidRPr="0099509A" w14:paraId="55360127" w14:textId="77777777" w:rsidTr="001145EA">
        <w:tc>
          <w:tcPr>
            <w:tcW w:w="3129" w:type="dxa"/>
            <w:shd w:val="clear" w:color="auto" w:fill="F6CBE2" w:themeFill="text2" w:themeFillTint="33"/>
          </w:tcPr>
          <w:p w14:paraId="4B57D4BF" w14:textId="77777777" w:rsidR="00657E19" w:rsidRDefault="00657E19" w:rsidP="00657E19">
            <w:pPr>
              <w:spacing w:before="120"/>
              <w:rPr>
                <w:b/>
              </w:rPr>
            </w:pPr>
            <w:bookmarkStart w:id="772" w:name="_Hlk70689348"/>
            <w:r w:rsidRPr="00B16F02">
              <w:rPr>
                <w:b/>
              </w:rPr>
              <w:t>NSP</w:t>
            </w:r>
          </w:p>
          <w:p w14:paraId="3933717A" w14:textId="6D564428" w:rsidR="00657E19" w:rsidRPr="00B16F02" w:rsidRDefault="00657E19" w:rsidP="00657E19">
            <w:pPr>
              <w:spacing w:before="120"/>
              <w:rPr>
                <w:b/>
              </w:rPr>
            </w:pPr>
            <w:r>
              <w:rPr>
                <w:sz w:val="18"/>
              </w:rPr>
              <w:t xml:space="preserve">{short for </w:t>
            </w:r>
            <w:r>
              <w:rPr>
                <w:b/>
                <w:sz w:val="18"/>
              </w:rPr>
              <w:t>“network service provider”</w:t>
            </w:r>
            <w:r>
              <w:rPr>
                <w:sz w:val="18"/>
              </w:rPr>
              <w:t>}</w:t>
            </w:r>
          </w:p>
        </w:tc>
        <w:tc>
          <w:tcPr>
            <w:tcW w:w="5887" w:type="dxa"/>
          </w:tcPr>
          <w:p w14:paraId="05951829" w14:textId="26B62610" w:rsidR="00657E19" w:rsidRPr="00B16F02" w:rsidRDefault="00657E19" w:rsidP="001409C0">
            <w:pPr>
              <w:pStyle w:val="PNRDefs"/>
              <w:numPr>
                <w:ilvl w:val="0"/>
                <w:numId w:val="0"/>
              </w:numPr>
            </w:pPr>
            <w:r>
              <w:t xml:space="preserve">subject to section </w:t>
            </w:r>
            <w:r>
              <w:rPr>
                <w:highlight w:val="green"/>
              </w:rPr>
              <w:fldChar w:fldCharType="begin" w:fldLock="1"/>
            </w:r>
            <w:r>
              <w:instrText xml:space="preserve"> REF _Ref74390070 \w \h </w:instrText>
            </w:r>
            <w:r>
              <w:rPr>
                <w:highlight w:val="green"/>
              </w:rPr>
              <w:instrText xml:space="preserve"> \* MERGEFORMAT </w:instrText>
            </w:r>
            <w:r>
              <w:rPr>
                <w:highlight w:val="green"/>
              </w:rPr>
            </w:r>
            <w:r>
              <w:rPr>
                <w:highlight w:val="green"/>
              </w:rPr>
              <w:fldChar w:fldCharType="separate"/>
            </w:r>
            <w:r w:rsidR="00DE0E59">
              <w:t>18</w:t>
            </w:r>
            <w:r>
              <w:rPr>
                <w:highlight w:val="green"/>
              </w:rPr>
              <w:fldChar w:fldCharType="end"/>
            </w:r>
            <w:r>
              <w:t xml:space="preserve">, </w:t>
            </w:r>
            <w:r w:rsidRPr="00A42479">
              <w:t xml:space="preserve">means a </w:t>
            </w:r>
            <w:r w:rsidRPr="009C6C02">
              <w:t xml:space="preserve">Pilbara network service provider </w:t>
            </w:r>
            <w:r w:rsidRPr="00A42479">
              <w:t>as defined in the Act.</w:t>
            </w:r>
          </w:p>
          <w:p w14:paraId="44C3DA15" w14:textId="6F64DAEA" w:rsidR="00657E19" w:rsidRDefault="00657E19" w:rsidP="00332621">
            <w:pPr>
              <w:pStyle w:val="PNRDefNote"/>
            </w:pPr>
            <w:r w:rsidRPr="00B16F02">
              <w:t>{</w:t>
            </w:r>
            <w:r w:rsidR="00BF6DC2" w:rsidRPr="00B16F02">
              <w:t xml:space="preserve"> In</w:t>
            </w:r>
            <w:r>
              <w:t xml:space="preserve"> the NWIS, NSPs are divided into registered NSPs </w:t>
            </w:r>
            <w:r w:rsidRPr="00B16F02">
              <w:t>and</w:t>
            </w:r>
            <w:r>
              <w:t xml:space="preserve"> excluded NSPs</w:t>
            </w:r>
            <w:r w:rsidRPr="00B16F02">
              <w:t>.</w:t>
            </w:r>
            <w:r>
              <w:t xml:space="preserve">  Registered NSPs are divided into covered NSPs and non-covered NSPs </w:t>
            </w:r>
            <w:r w:rsidRPr="00063F8E">
              <w:t>(</w:t>
            </w:r>
            <w:r>
              <w:t xml:space="preserve">with the latter including the </w:t>
            </w:r>
            <w:r w:rsidRPr="00063F8E">
              <w:t>NSP</w:t>
            </w:r>
            <w:r>
              <w:t xml:space="preserve"> of an integrated mining network).</w:t>
            </w:r>
          </w:p>
          <w:p w14:paraId="19EDDCA2" w14:textId="68305E79" w:rsidR="00657E19" w:rsidRPr="0099509A" w:rsidRDefault="00657E19" w:rsidP="00332621">
            <w:pPr>
              <w:pStyle w:val="PNRDefNote"/>
            </w:pPr>
            <w:r>
              <w:t xml:space="preserve">Outside the NWIS, NSPs are divided into covered NSPs and non-covered NSPs, but these rules have limited application outside the NWIS </w:t>
            </w:r>
            <w:r w:rsidRPr="00AC5E64">
              <w:t>– see rule</w:t>
            </w:r>
            <w:r>
              <w:t xml:space="preserve"> </w:t>
            </w:r>
            <w:r>
              <w:rPr>
                <w:highlight w:val="green"/>
              </w:rPr>
              <w:fldChar w:fldCharType="begin" w:fldLock="1"/>
            </w:r>
            <w:r>
              <w:instrText xml:space="preserve"> REF _Ref68183850 \w \h </w:instrText>
            </w:r>
            <w:r>
              <w:rPr>
                <w:highlight w:val="green"/>
              </w:rPr>
              <w:instrText xml:space="preserve"> \* MERGEFORMAT </w:instrText>
            </w:r>
            <w:r>
              <w:rPr>
                <w:highlight w:val="green"/>
              </w:rPr>
            </w:r>
            <w:r>
              <w:rPr>
                <w:highlight w:val="green"/>
              </w:rPr>
              <w:fldChar w:fldCharType="separate"/>
            </w:r>
            <w:r w:rsidR="00DE0E59">
              <w:t>4</w:t>
            </w:r>
            <w:r>
              <w:rPr>
                <w:highlight w:val="green"/>
              </w:rPr>
              <w:fldChar w:fldCharType="end"/>
            </w:r>
            <w:r w:rsidRPr="00AC5E64">
              <w:t>.</w:t>
            </w:r>
            <w:r w:rsidRPr="00B16F02">
              <w:t>}</w:t>
            </w:r>
          </w:p>
        </w:tc>
      </w:tr>
      <w:bookmarkEnd w:id="772"/>
      <w:tr w:rsidR="00657E19" w:rsidRPr="0099509A" w14:paraId="2FB045B7" w14:textId="77777777" w:rsidTr="001145EA">
        <w:tc>
          <w:tcPr>
            <w:tcW w:w="3129" w:type="dxa"/>
            <w:shd w:val="clear" w:color="auto" w:fill="F6CBE2" w:themeFill="text2" w:themeFillTint="33"/>
          </w:tcPr>
          <w:p w14:paraId="1183B804" w14:textId="177CE71F" w:rsidR="00657E19" w:rsidRPr="004B2659" w:rsidRDefault="00657E19" w:rsidP="00657E19">
            <w:pPr>
              <w:spacing w:before="120"/>
              <w:rPr>
                <w:b/>
              </w:rPr>
            </w:pPr>
            <w:r>
              <w:rPr>
                <w:b/>
              </w:rPr>
              <w:t>NSP group</w:t>
            </w:r>
          </w:p>
        </w:tc>
        <w:tc>
          <w:tcPr>
            <w:tcW w:w="5887" w:type="dxa"/>
          </w:tcPr>
          <w:p w14:paraId="053725C2" w14:textId="36CEA119" w:rsidR="00657E19" w:rsidRDefault="00657E19" w:rsidP="001409C0">
            <w:pPr>
              <w:pStyle w:val="PNRDefs"/>
              <w:numPr>
                <w:ilvl w:val="0"/>
                <w:numId w:val="0"/>
              </w:numPr>
            </w:pPr>
            <w:r>
              <w:t xml:space="preserve">is defined in rule </w:t>
            </w:r>
            <w:r>
              <w:fldChar w:fldCharType="begin" w:fldLock="1"/>
            </w:r>
            <w:r>
              <w:instrText xml:space="preserve"> REF _Ref41576449 \w \h  \* MERGEFORMAT </w:instrText>
            </w:r>
            <w:r>
              <w:fldChar w:fldCharType="separate"/>
            </w:r>
            <w:r w:rsidR="00DE0E59">
              <w:t>18(1)(a)</w:t>
            </w:r>
            <w:r>
              <w:fldChar w:fldCharType="end"/>
            </w:r>
            <w:r>
              <w:t>.</w:t>
            </w:r>
          </w:p>
        </w:tc>
      </w:tr>
      <w:tr w:rsidR="00657E19" w:rsidRPr="0099509A" w14:paraId="22B0EE65" w14:textId="77777777" w:rsidTr="001145EA">
        <w:tc>
          <w:tcPr>
            <w:tcW w:w="3129" w:type="dxa"/>
            <w:shd w:val="clear" w:color="auto" w:fill="F6CBE2" w:themeFill="text2" w:themeFillTint="33"/>
          </w:tcPr>
          <w:p w14:paraId="7EFD6BE8" w14:textId="77777777" w:rsidR="00657E19" w:rsidRDefault="00657E19" w:rsidP="00657E19">
            <w:pPr>
              <w:spacing w:before="120"/>
              <w:rPr>
                <w:b/>
              </w:rPr>
            </w:pPr>
            <w:r>
              <w:rPr>
                <w:b/>
              </w:rPr>
              <w:t>NWIS</w:t>
            </w:r>
          </w:p>
          <w:p w14:paraId="479313AB" w14:textId="2535133F" w:rsidR="00657E19" w:rsidRPr="0019607D" w:rsidRDefault="00657E19" w:rsidP="00657E19">
            <w:pPr>
              <w:spacing w:before="120"/>
              <w:rPr>
                <w:b/>
              </w:rPr>
            </w:pPr>
            <w:r w:rsidRPr="00D83744">
              <w:rPr>
                <w:sz w:val="18"/>
              </w:rPr>
              <w:t xml:space="preserve">{short for </w:t>
            </w:r>
            <w:r w:rsidRPr="00D83744">
              <w:rPr>
                <w:b/>
                <w:sz w:val="18"/>
              </w:rPr>
              <w:t>“North West Interconnected System”</w:t>
            </w:r>
            <w:r w:rsidRPr="00D83744">
              <w:rPr>
                <w:sz w:val="18"/>
              </w:rPr>
              <w:t>}</w:t>
            </w:r>
          </w:p>
        </w:tc>
        <w:tc>
          <w:tcPr>
            <w:tcW w:w="5887" w:type="dxa"/>
          </w:tcPr>
          <w:p w14:paraId="70666155" w14:textId="0622828E" w:rsidR="00657E19" w:rsidRPr="00605DAD" w:rsidRDefault="00657E19" w:rsidP="001409C0">
            <w:pPr>
              <w:pStyle w:val="PNRDefs"/>
              <w:numPr>
                <w:ilvl w:val="0"/>
                <w:numId w:val="0"/>
              </w:numPr>
              <w:rPr>
                <w:highlight w:val="yellow"/>
              </w:rPr>
            </w:pPr>
            <w:r>
              <w:t xml:space="preserve">means the </w:t>
            </w:r>
            <w:r w:rsidRPr="00A95CEF">
              <w:t>interconnected Pilbara System</w:t>
            </w:r>
            <w:r>
              <w:t xml:space="preserve"> which includes the Horizon Power coastal network.</w:t>
            </w:r>
            <w:r w:rsidDel="00A95CEF">
              <w:t xml:space="preserve"> </w:t>
            </w:r>
          </w:p>
        </w:tc>
      </w:tr>
      <w:tr w:rsidR="00657E19" w:rsidRPr="0099509A" w14:paraId="4E17106B" w14:textId="77777777" w:rsidTr="001145EA">
        <w:tc>
          <w:tcPr>
            <w:tcW w:w="3129" w:type="dxa"/>
            <w:shd w:val="clear" w:color="auto" w:fill="F6CBE2" w:themeFill="text2" w:themeFillTint="33"/>
          </w:tcPr>
          <w:p w14:paraId="78B65D8C" w14:textId="77777777" w:rsidR="00657E19" w:rsidRPr="00F92283" w:rsidRDefault="00657E19" w:rsidP="00657E19">
            <w:pPr>
              <w:spacing w:before="120"/>
              <w:rPr>
                <w:b/>
              </w:rPr>
            </w:pPr>
            <w:r>
              <w:rPr>
                <w:b/>
              </w:rPr>
              <w:t>operating rating</w:t>
            </w:r>
          </w:p>
        </w:tc>
        <w:tc>
          <w:tcPr>
            <w:tcW w:w="5887" w:type="dxa"/>
          </w:tcPr>
          <w:p w14:paraId="072FC14B" w14:textId="77777777" w:rsidR="00657E19" w:rsidRPr="0099509A" w:rsidRDefault="00657E19" w:rsidP="001409C0">
            <w:pPr>
              <w:pStyle w:val="PNRDefs"/>
              <w:numPr>
                <w:ilvl w:val="0"/>
                <w:numId w:val="0"/>
              </w:numPr>
            </w:pPr>
            <w:r>
              <w:t xml:space="preserve">means an equipment limit to be used under </w:t>
            </w:r>
            <w:r w:rsidRPr="00F91135">
              <w:t>normal operating conditions</w:t>
            </w:r>
            <w:r>
              <w:t>.</w:t>
            </w:r>
          </w:p>
        </w:tc>
      </w:tr>
      <w:tr w:rsidR="00657E19" w:rsidRPr="0099509A" w14:paraId="2570C500" w14:textId="77777777" w:rsidTr="001145EA">
        <w:tc>
          <w:tcPr>
            <w:tcW w:w="3129" w:type="dxa"/>
            <w:shd w:val="clear" w:color="auto" w:fill="F6CBE2" w:themeFill="text2" w:themeFillTint="33"/>
          </w:tcPr>
          <w:p w14:paraId="1A0CA7C5" w14:textId="77777777" w:rsidR="00657E19" w:rsidRPr="00DF171B" w:rsidRDefault="00657E19" w:rsidP="00657E19">
            <w:pPr>
              <w:spacing w:before="120"/>
              <w:rPr>
                <w:b/>
              </w:rPr>
            </w:pPr>
            <w:r>
              <w:rPr>
                <w:b/>
              </w:rPr>
              <w:t>original instrument</w:t>
            </w:r>
          </w:p>
        </w:tc>
        <w:tc>
          <w:tcPr>
            <w:tcW w:w="5887" w:type="dxa"/>
          </w:tcPr>
          <w:p w14:paraId="728CFA71" w14:textId="18FB0644" w:rsidR="00657E19" w:rsidRPr="0099509A" w:rsidRDefault="00657E19" w:rsidP="001409C0">
            <w:pPr>
              <w:pStyle w:val="PNRDefs"/>
              <w:numPr>
                <w:ilvl w:val="0"/>
                <w:numId w:val="0"/>
              </w:numPr>
            </w:pPr>
            <w:r>
              <w:t xml:space="preserve">is defined in rule </w:t>
            </w:r>
            <w:r>
              <w:fldChar w:fldCharType="begin" w:fldLock="1"/>
            </w:r>
            <w:r>
              <w:instrText xml:space="preserve"> REF _Ref37085518 \w \h  \* MERGEFORMAT </w:instrText>
            </w:r>
            <w:r>
              <w:fldChar w:fldCharType="separate"/>
            </w:r>
            <w:r w:rsidR="00DE0E59">
              <w:t>44(1)</w:t>
            </w:r>
            <w:r>
              <w:fldChar w:fldCharType="end"/>
            </w:r>
            <w:r>
              <w:t>.</w:t>
            </w:r>
          </w:p>
        </w:tc>
      </w:tr>
      <w:tr w:rsidR="00657E19" w:rsidRPr="0099509A" w14:paraId="7F55D1EA" w14:textId="77777777" w:rsidTr="001145EA">
        <w:tc>
          <w:tcPr>
            <w:tcW w:w="3129" w:type="dxa"/>
            <w:shd w:val="clear" w:color="auto" w:fill="F6CBE2" w:themeFill="text2" w:themeFillTint="33"/>
          </w:tcPr>
          <w:p w14:paraId="22B33930" w14:textId="77777777" w:rsidR="00657E19" w:rsidRPr="00A934F1" w:rsidRDefault="00657E19" w:rsidP="00657E19">
            <w:pPr>
              <w:spacing w:before="120"/>
              <w:rPr>
                <w:b/>
              </w:rPr>
            </w:pPr>
            <w:r w:rsidRPr="00A934F1">
              <w:rPr>
                <w:b/>
              </w:rPr>
              <w:t>outage</w:t>
            </w:r>
          </w:p>
        </w:tc>
        <w:tc>
          <w:tcPr>
            <w:tcW w:w="5887" w:type="dxa"/>
          </w:tcPr>
          <w:p w14:paraId="50A5AFCB" w14:textId="2FAA9FF3" w:rsidR="00657E19" w:rsidRPr="00A934F1" w:rsidRDefault="00657E19" w:rsidP="001409C0">
            <w:pPr>
              <w:pStyle w:val="PNRDefs"/>
              <w:numPr>
                <w:ilvl w:val="0"/>
                <w:numId w:val="0"/>
              </w:numPr>
            </w:pPr>
            <w:r w:rsidRPr="00A934F1">
              <w:t xml:space="preserve">includes partial or complete </w:t>
            </w:r>
            <w:r>
              <w:t xml:space="preserve">unavailability or </w:t>
            </w:r>
            <w:r w:rsidRPr="00A934F1">
              <w:t>de-rating</w:t>
            </w:r>
            <w:r>
              <w:t xml:space="preserve"> of equipment or a facility, planned or unplanned</w:t>
            </w:r>
            <w:r w:rsidRPr="00A934F1">
              <w:t>.</w:t>
            </w:r>
          </w:p>
        </w:tc>
      </w:tr>
      <w:tr w:rsidR="00657E19" w:rsidRPr="0099509A" w14:paraId="770D968D" w14:textId="77777777" w:rsidTr="001145EA">
        <w:tc>
          <w:tcPr>
            <w:tcW w:w="3129" w:type="dxa"/>
            <w:shd w:val="clear" w:color="auto" w:fill="F6CBE2" w:themeFill="text2" w:themeFillTint="33"/>
          </w:tcPr>
          <w:p w14:paraId="198DB6D0" w14:textId="4FE6DF6F" w:rsidR="00657E19" w:rsidRDefault="00657E19" w:rsidP="00657E19">
            <w:pPr>
              <w:spacing w:before="120"/>
              <w:rPr>
                <w:b/>
              </w:rPr>
            </w:pPr>
            <w:r>
              <w:rPr>
                <w:b/>
              </w:rPr>
              <w:t>outside the technical envelope</w:t>
            </w:r>
          </w:p>
        </w:tc>
        <w:tc>
          <w:tcPr>
            <w:tcW w:w="5887" w:type="dxa"/>
          </w:tcPr>
          <w:p w14:paraId="6CAAFF35" w14:textId="0EED452D" w:rsidR="00657E19" w:rsidRDefault="00657E19" w:rsidP="001409C0">
            <w:pPr>
              <w:pStyle w:val="PNRDefs"/>
              <w:numPr>
                <w:ilvl w:val="0"/>
                <w:numId w:val="0"/>
              </w:numPr>
            </w:pPr>
            <w:r>
              <w:t xml:space="preserve">is defined in rule </w:t>
            </w:r>
            <w:r>
              <w:fldChar w:fldCharType="begin" w:fldLock="1"/>
            </w:r>
            <w:r>
              <w:instrText xml:space="preserve"> REF _Ref59274832 \r \h  \* MERGEFORMAT </w:instrText>
            </w:r>
            <w:r>
              <w:fldChar w:fldCharType="separate"/>
            </w:r>
            <w:r w:rsidR="00DE0E59">
              <w:t>163(2)</w:t>
            </w:r>
            <w:r>
              <w:fldChar w:fldCharType="end"/>
            </w:r>
            <w:r>
              <w:t>.</w:t>
            </w:r>
          </w:p>
        </w:tc>
      </w:tr>
      <w:tr w:rsidR="00657E19" w:rsidRPr="0099509A" w14:paraId="72F66D64" w14:textId="77777777" w:rsidTr="001145EA">
        <w:tc>
          <w:tcPr>
            <w:tcW w:w="3129" w:type="dxa"/>
            <w:shd w:val="clear" w:color="auto" w:fill="F6CBE2" w:themeFill="text2" w:themeFillTint="33"/>
          </w:tcPr>
          <w:p w14:paraId="1D002F33" w14:textId="77777777" w:rsidR="00657E19" w:rsidRDefault="00657E19" w:rsidP="00657E19">
            <w:pPr>
              <w:spacing w:before="120"/>
              <w:rPr>
                <w:b/>
              </w:rPr>
            </w:pPr>
            <w:r>
              <w:rPr>
                <w:b/>
              </w:rPr>
              <w:t>outstanding balances</w:t>
            </w:r>
          </w:p>
        </w:tc>
        <w:tc>
          <w:tcPr>
            <w:tcW w:w="5887" w:type="dxa"/>
          </w:tcPr>
          <w:p w14:paraId="2B1F8322" w14:textId="323BF5F7" w:rsidR="00657E19" w:rsidRDefault="00657E19" w:rsidP="001409C0">
            <w:pPr>
              <w:pStyle w:val="PNRDefs"/>
              <w:numPr>
                <w:ilvl w:val="0"/>
                <w:numId w:val="0"/>
              </w:numPr>
            </w:pPr>
            <w:r>
              <w:t xml:space="preserve">is defined in rule </w:t>
            </w:r>
            <w:r>
              <w:fldChar w:fldCharType="begin" w:fldLock="1"/>
            </w:r>
            <w:r>
              <w:instrText xml:space="preserve"> REF _Ref63243341 \w \h  \* MERGEFORMAT </w:instrText>
            </w:r>
            <w:r>
              <w:fldChar w:fldCharType="separate"/>
            </w:r>
            <w:r w:rsidR="00DE0E59">
              <w:t>236(b)</w:t>
            </w:r>
            <w:r>
              <w:fldChar w:fldCharType="end"/>
            </w:r>
            <w:r>
              <w:t>.</w:t>
            </w:r>
          </w:p>
        </w:tc>
      </w:tr>
      <w:tr w:rsidR="00657E19" w:rsidRPr="0099509A" w14:paraId="7C864EE5" w14:textId="77777777" w:rsidTr="001145EA">
        <w:tc>
          <w:tcPr>
            <w:tcW w:w="3129" w:type="dxa"/>
            <w:shd w:val="clear" w:color="auto" w:fill="F6CBE2" w:themeFill="text2" w:themeFillTint="33"/>
          </w:tcPr>
          <w:p w14:paraId="31B74AF9" w14:textId="77777777" w:rsidR="00657E19" w:rsidRDefault="00657E19" w:rsidP="00657E19">
            <w:pPr>
              <w:spacing w:before="120"/>
              <w:rPr>
                <w:b/>
              </w:rPr>
            </w:pPr>
            <w:r>
              <w:rPr>
                <w:b/>
              </w:rPr>
              <w:t>overload rating</w:t>
            </w:r>
          </w:p>
        </w:tc>
        <w:tc>
          <w:tcPr>
            <w:tcW w:w="5887" w:type="dxa"/>
          </w:tcPr>
          <w:p w14:paraId="5FC3FB23" w14:textId="61086F78" w:rsidR="00657E19" w:rsidRPr="00F91135" w:rsidRDefault="00657E19" w:rsidP="001409C0">
            <w:pPr>
              <w:pStyle w:val="PNRDefs"/>
              <w:numPr>
                <w:ilvl w:val="0"/>
                <w:numId w:val="0"/>
              </w:numPr>
              <w:rPr>
                <w:u w:val="single"/>
              </w:rPr>
            </w:pPr>
            <w:r>
              <w:t xml:space="preserve">means an equipment limit which, subject to these rules including the </w:t>
            </w:r>
            <w:r w:rsidRPr="00EE00AC">
              <w:t>harmonised technical rules</w:t>
            </w:r>
            <w:r>
              <w:t>, and to any parameters recorded in the standing data</w:t>
            </w:r>
            <w:r w:rsidRPr="00F91135">
              <w:t xml:space="preserve"> under rule </w:t>
            </w:r>
            <w:r>
              <w:fldChar w:fldCharType="begin" w:fldLock="1"/>
            </w:r>
            <w:r>
              <w:instrText xml:space="preserve"> REF _Ref58248389 \w \h  \* MERGEFORMAT </w:instrText>
            </w:r>
            <w:r>
              <w:fldChar w:fldCharType="separate"/>
            </w:r>
            <w:r w:rsidR="00DE0E59">
              <w:t>97(1)(c)(ii)</w:t>
            </w:r>
            <w:r>
              <w:fldChar w:fldCharType="end"/>
            </w:r>
            <w:r>
              <w:t xml:space="preserve">, may be used outside </w:t>
            </w:r>
            <w:r w:rsidRPr="00F91135">
              <w:t>normal operating conditions</w:t>
            </w:r>
            <w:r>
              <w:t>.</w:t>
            </w:r>
          </w:p>
        </w:tc>
      </w:tr>
      <w:tr w:rsidR="00657E19" w:rsidRPr="0099509A" w14:paraId="66265B28" w14:textId="77777777" w:rsidTr="001145EA">
        <w:tc>
          <w:tcPr>
            <w:tcW w:w="3129" w:type="dxa"/>
            <w:shd w:val="clear" w:color="auto" w:fill="F6CBE2" w:themeFill="text2" w:themeFillTint="33"/>
          </w:tcPr>
          <w:p w14:paraId="2D958AC5" w14:textId="336C3CFC" w:rsidR="00657E19" w:rsidRPr="005E593B" w:rsidRDefault="00657E19" w:rsidP="00657E19">
            <w:pPr>
              <w:spacing w:before="120"/>
              <w:rPr>
                <w:b/>
              </w:rPr>
            </w:pPr>
            <w:r>
              <w:rPr>
                <w:b/>
              </w:rPr>
              <w:t>PAC</w:t>
            </w:r>
            <w:r w:rsidRPr="005E593B">
              <w:rPr>
                <w:b/>
              </w:rPr>
              <w:t xml:space="preserve"> secretariat</w:t>
            </w:r>
          </w:p>
        </w:tc>
        <w:tc>
          <w:tcPr>
            <w:tcW w:w="5887" w:type="dxa"/>
          </w:tcPr>
          <w:p w14:paraId="5CF961B6" w14:textId="4B7EB9D9" w:rsidR="00657E19" w:rsidRPr="005E593B" w:rsidRDefault="00657E19" w:rsidP="001409C0">
            <w:pPr>
              <w:pStyle w:val="PNRDefs"/>
              <w:numPr>
                <w:ilvl w:val="0"/>
                <w:numId w:val="0"/>
              </w:numPr>
            </w:pPr>
            <w:r w:rsidRPr="005E593B">
              <w:t>The services, facilities and assistance made available by the Coordinator to the Pilbara advisory committee</w:t>
            </w:r>
            <w:r>
              <w:t>.</w:t>
            </w:r>
          </w:p>
        </w:tc>
      </w:tr>
      <w:tr w:rsidR="00657E19" w:rsidRPr="0099509A" w14:paraId="56C06998" w14:textId="77777777" w:rsidTr="001145EA">
        <w:tc>
          <w:tcPr>
            <w:tcW w:w="3129" w:type="dxa"/>
            <w:shd w:val="clear" w:color="auto" w:fill="F6CBE2" w:themeFill="text2" w:themeFillTint="33"/>
          </w:tcPr>
          <w:p w14:paraId="2307B322" w14:textId="3E8CE293" w:rsidR="00657E19" w:rsidRPr="005E593B" w:rsidRDefault="00657E19" w:rsidP="00657E19">
            <w:pPr>
              <w:spacing w:before="120"/>
              <w:rPr>
                <w:b/>
              </w:rPr>
            </w:pPr>
            <w:r>
              <w:rPr>
                <w:b/>
              </w:rPr>
              <w:t>panel expert</w:t>
            </w:r>
          </w:p>
        </w:tc>
        <w:tc>
          <w:tcPr>
            <w:tcW w:w="5887" w:type="dxa"/>
          </w:tcPr>
          <w:p w14:paraId="796FF2BE" w14:textId="149D83DB" w:rsidR="00657E19" w:rsidRPr="00421254" w:rsidRDefault="00657E19" w:rsidP="001409C0">
            <w:pPr>
              <w:pStyle w:val="PNRDefs"/>
              <w:numPr>
                <w:ilvl w:val="0"/>
                <w:numId w:val="0"/>
              </w:numPr>
            </w:pPr>
            <w:r>
              <w:t xml:space="preserve">means a member of an arbitral panel appointed under rule </w:t>
            </w:r>
            <w:r>
              <w:fldChar w:fldCharType="begin" w:fldLock="1"/>
            </w:r>
            <w:r>
              <w:instrText xml:space="preserve"> REF _Ref61865723 \w \h  \* MERGEFORMAT </w:instrText>
            </w:r>
            <w:r>
              <w:fldChar w:fldCharType="separate"/>
            </w:r>
            <w:r w:rsidR="00DE0E59">
              <w:t>333(7)(b)</w:t>
            </w:r>
            <w:r>
              <w:fldChar w:fldCharType="end"/>
            </w:r>
            <w:r>
              <w:t>.</w:t>
            </w:r>
            <w:r w:rsidRPr="00421254">
              <w:t xml:space="preserve"> </w:t>
            </w:r>
          </w:p>
        </w:tc>
      </w:tr>
      <w:tr w:rsidR="00657E19" w:rsidRPr="005E593B" w14:paraId="285981EB" w14:textId="77777777" w:rsidTr="001145EA">
        <w:tc>
          <w:tcPr>
            <w:tcW w:w="3129" w:type="dxa"/>
            <w:shd w:val="clear" w:color="auto" w:fill="F6CBE2" w:themeFill="text2" w:themeFillTint="33"/>
          </w:tcPr>
          <w:p w14:paraId="694E2DD7" w14:textId="7C596881" w:rsidR="00657E19" w:rsidRPr="005E593B" w:rsidRDefault="00657E19" w:rsidP="00657E19">
            <w:pPr>
              <w:spacing w:before="120"/>
              <w:rPr>
                <w:b/>
              </w:rPr>
            </w:pPr>
            <w:r>
              <w:rPr>
                <w:b/>
              </w:rPr>
              <w:t>payment notes</w:t>
            </w:r>
          </w:p>
        </w:tc>
        <w:tc>
          <w:tcPr>
            <w:tcW w:w="5887" w:type="dxa"/>
          </w:tcPr>
          <w:p w14:paraId="77418A09" w14:textId="763D8D74" w:rsidR="00657E19" w:rsidRPr="005E593B" w:rsidRDefault="00657E19" w:rsidP="001409C0">
            <w:pPr>
              <w:pStyle w:val="PNRDefs"/>
              <w:numPr>
                <w:ilvl w:val="0"/>
                <w:numId w:val="0"/>
              </w:numPr>
            </w:pPr>
            <w:r>
              <w:t xml:space="preserve">is defined in rule </w:t>
            </w:r>
            <w:r>
              <w:fldChar w:fldCharType="begin" w:fldLock="1"/>
            </w:r>
            <w:r>
              <w:instrText xml:space="preserve"> REF _Ref63243398 \w \h  \* MERGEFORMAT </w:instrText>
            </w:r>
            <w:r>
              <w:fldChar w:fldCharType="separate"/>
            </w:r>
            <w:r w:rsidR="00DE0E59">
              <w:t>239(1)</w:t>
            </w:r>
            <w:r>
              <w:fldChar w:fldCharType="end"/>
            </w:r>
            <w:r>
              <w:t>.</w:t>
            </w:r>
          </w:p>
        </w:tc>
      </w:tr>
      <w:tr w:rsidR="00657E19" w:rsidRPr="005E593B" w14:paraId="00A43E27" w14:textId="77777777" w:rsidTr="001145EA">
        <w:tc>
          <w:tcPr>
            <w:tcW w:w="3129" w:type="dxa"/>
            <w:shd w:val="clear" w:color="auto" w:fill="F6CBE2" w:themeFill="text2" w:themeFillTint="33"/>
          </w:tcPr>
          <w:p w14:paraId="1241A34F" w14:textId="22BE03D1" w:rsidR="00657E19" w:rsidRDefault="00657E19" w:rsidP="00657E19">
            <w:pPr>
              <w:spacing w:before="120"/>
              <w:rPr>
                <w:b/>
              </w:rPr>
            </w:pPr>
            <w:r>
              <w:rPr>
                <w:b/>
              </w:rPr>
              <w:t>peak demand</w:t>
            </w:r>
          </w:p>
        </w:tc>
        <w:tc>
          <w:tcPr>
            <w:tcW w:w="5887" w:type="dxa"/>
          </w:tcPr>
          <w:p w14:paraId="7B22C9CA" w14:textId="6EBB17B7" w:rsidR="00657E19" w:rsidRDefault="00657E19" w:rsidP="001409C0">
            <w:pPr>
              <w:pStyle w:val="PNRDefs"/>
              <w:numPr>
                <w:ilvl w:val="0"/>
                <w:numId w:val="0"/>
              </w:numPr>
            </w:pPr>
            <w:r>
              <w:t xml:space="preserve">is defined in rule </w:t>
            </w:r>
            <w:r>
              <w:fldChar w:fldCharType="begin" w:fldLock="1"/>
            </w:r>
            <w:r>
              <w:instrText xml:space="preserve"> REF _Ref63243490 \w \h  \* MERGEFORMAT </w:instrText>
            </w:r>
            <w:r>
              <w:fldChar w:fldCharType="separate"/>
            </w:r>
            <w:r w:rsidR="00DE0E59">
              <w:t>156(1)</w:t>
            </w:r>
            <w:r>
              <w:fldChar w:fldCharType="end"/>
            </w:r>
            <w:r>
              <w:t>.</w:t>
            </w:r>
          </w:p>
        </w:tc>
      </w:tr>
      <w:tr w:rsidR="00657E19" w:rsidRPr="005E593B" w14:paraId="4D65A1D9" w14:textId="77777777" w:rsidTr="001145EA">
        <w:tc>
          <w:tcPr>
            <w:tcW w:w="3129" w:type="dxa"/>
            <w:shd w:val="clear" w:color="auto" w:fill="F6CBE2" w:themeFill="text2" w:themeFillTint="33"/>
          </w:tcPr>
          <w:p w14:paraId="7CC1E3B1" w14:textId="77777777" w:rsidR="00657E19" w:rsidRPr="005E593B" w:rsidRDefault="00657E19" w:rsidP="00657E19">
            <w:pPr>
              <w:spacing w:before="120"/>
              <w:rPr>
                <w:b/>
              </w:rPr>
            </w:pPr>
            <w:r w:rsidRPr="005E593B">
              <w:rPr>
                <w:b/>
              </w:rPr>
              <w:t>Pilbara advisory committee</w:t>
            </w:r>
          </w:p>
        </w:tc>
        <w:tc>
          <w:tcPr>
            <w:tcW w:w="5887" w:type="dxa"/>
          </w:tcPr>
          <w:p w14:paraId="35490585" w14:textId="30EF8B38" w:rsidR="00657E19" w:rsidRPr="005E593B" w:rsidRDefault="00657E19" w:rsidP="001409C0">
            <w:pPr>
              <w:pStyle w:val="PNRDefs"/>
              <w:numPr>
                <w:ilvl w:val="0"/>
                <w:numId w:val="0"/>
              </w:numPr>
            </w:pPr>
            <w:r w:rsidRPr="005E593B">
              <w:t xml:space="preserve">means an advisory body to the </w:t>
            </w:r>
            <w:r w:rsidRPr="0002453A">
              <w:t>Coordinator</w:t>
            </w:r>
            <w:r w:rsidRPr="005E593B">
              <w:t xml:space="preserve">, </w:t>
            </w:r>
            <w:r w:rsidRPr="00366647">
              <w:t>Authority</w:t>
            </w:r>
            <w:r w:rsidRPr="005E593B">
              <w:t xml:space="preserve"> and the ISO comprising industry representatives established under </w:t>
            </w:r>
            <w:r>
              <w:fldChar w:fldCharType="begin" w:fldLock="1"/>
            </w:r>
            <w:r>
              <w:instrText xml:space="preserve"> REF _Ref74528774 \w \h  \* MERGEFORMAT </w:instrText>
            </w:r>
            <w:r>
              <w:fldChar w:fldCharType="separate"/>
            </w:r>
            <w:r w:rsidR="00DE0E59">
              <w:t>Appendix 2</w:t>
            </w:r>
            <w:r>
              <w:fldChar w:fldCharType="end"/>
            </w:r>
            <w:r w:rsidRPr="005E593B">
              <w:t>.</w:t>
            </w:r>
          </w:p>
        </w:tc>
      </w:tr>
      <w:tr w:rsidR="00657E19" w:rsidRPr="0099509A" w14:paraId="7529F720" w14:textId="77777777" w:rsidTr="001145EA">
        <w:tc>
          <w:tcPr>
            <w:tcW w:w="3129" w:type="dxa"/>
            <w:shd w:val="clear" w:color="auto" w:fill="F6CBE2" w:themeFill="text2" w:themeFillTint="33"/>
          </w:tcPr>
          <w:p w14:paraId="4EFED633" w14:textId="77777777" w:rsidR="00657E19" w:rsidRPr="009E18A7" w:rsidRDefault="00657E19" w:rsidP="00657E19">
            <w:pPr>
              <w:spacing w:before="120"/>
            </w:pPr>
            <w:r>
              <w:rPr>
                <w:b/>
              </w:rPr>
              <w:t>Pilbara electricity objective</w:t>
            </w:r>
          </w:p>
        </w:tc>
        <w:tc>
          <w:tcPr>
            <w:tcW w:w="5887" w:type="dxa"/>
          </w:tcPr>
          <w:p w14:paraId="216C5099" w14:textId="2AEAE384" w:rsidR="00657E19" w:rsidRPr="009B2847" w:rsidRDefault="00657E19" w:rsidP="001409C0">
            <w:pPr>
              <w:pStyle w:val="PNRDefs"/>
              <w:numPr>
                <w:ilvl w:val="0"/>
                <w:numId w:val="0"/>
              </w:numPr>
            </w:pPr>
            <w:r w:rsidRPr="009B2847">
              <w:t>means the “Pilbara electricity objective” as defined in the Act.</w:t>
            </w:r>
          </w:p>
          <w:p w14:paraId="535CD0E7" w14:textId="5A906C95" w:rsidR="00657E19" w:rsidRPr="009B2847" w:rsidRDefault="00024140" w:rsidP="00ED1493">
            <w:pPr>
              <w:pStyle w:val="PNRDefNote"/>
            </w:pPr>
            <w:r>
              <w:t>{</w:t>
            </w:r>
            <w:r w:rsidR="00657E19" w:rsidRPr="009B2847">
              <w:t xml:space="preserve">At the time these </w:t>
            </w:r>
            <w:r w:rsidR="00657E19" w:rsidRPr="000975BF">
              <w:t>rules</w:t>
            </w:r>
            <w:r w:rsidR="00657E19" w:rsidRPr="009B2847">
              <w:t xml:space="preserve"> </w:t>
            </w:r>
            <w:r w:rsidR="006E75D1">
              <w:t>a</w:t>
            </w:r>
            <w:r w:rsidR="00657E19" w:rsidRPr="009B2847">
              <w:t xml:space="preserve">re made, the definition in section 119(2) of the Act </w:t>
            </w:r>
            <w:r w:rsidR="006E75D1">
              <w:t>i</w:t>
            </w:r>
            <w:r w:rsidR="00657E19" w:rsidRPr="009B2847">
              <w:t>s</w:t>
            </w:r>
            <w:r w:rsidR="0095629E">
              <w:t> —</w:t>
            </w:r>
          </w:p>
          <w:p w14:paraId="2AC70729" w14:textId="77777777" w:rsidR="00657E19" w:rsidRPr="009B2847" w:rsidRDefault="00657E19" w:rsidP="00ED1493">
            <w:pPr>
              <w:pStyle w:val="PNRDefNote"/>
              <w:ind w:left="720"/>
            </w:pPr>
            <w:r w:rsidRPr="009B2847">
              <w:t xml:space="preserve">“The objective of this part (the </w:t>
            </w:r>
            <w:r w:rsidRPr="009B2847">
              <w:rPr>
                <w:b/>
              </w:rPr>
              <w:t xml:space="preserve">Pilbara electricity objective) </w:t>
            </w:r>
            <w:r w:rsidRPr="009B2847">
              <w:t>is to promote efficient investment in, and efficient operation and use of, services of the Pilbara networks for the long-term interests of consumers of electricity in the Pilbara region to –</w:t>
            </w:r>
          </w:p>
          <w:p w14:paraId="306A702F" w14:textId="203A646B" w:rsidR="00657E19" w:rsidRPr="009B2847" w:rsidRDefault="00ED1493" w:rsidP="00ED1493">
            <w:pPr>
              <w:pStyle w:val="PNRDefNote"/>
              <w:ind w:left="992"/>
            </w:pPr>
            <w:r>
              <w:t xml:space="preserve">(a)  </w:t>
            </w:r>
            <w:r w:rsidR="00657E19" w:rsidRPr="009B2847">
              <w:t>price, quality, safety, reliability and security of supply of electricity; and</w:t>
            </w:r>
          </w:p>
          <w:p w14:paraId="201CEC7C" w14:textId="4FA4EDB2" w:rsidR="00657E19" w:rsidRPr="009B2847" w:rsidRDefault="00ED1493" w:rsidP="00ED1493">
            <w:pPr>
              <w:pStyle w:val="PNRDefNote"/>
              <w:ind w:left="992"/>
            </w:pPr>
            <w:r>
              <w:t xml:space="preserve">(b)  </w:t>
            </w:r>
            <w:r w:rsidR="00657E19" w:rsidRPr="009B2847">
              <w:t>the reliability, safety and security of any interconnected Pilbara system.”</w:t>
            </w:r>
          </w:p>
          <w:p w14:paraId="0CA370C5" w14:textId="60FE4FFA" w:rsidR="00657E19" w:rsidRPr="009B2847" w:rsidRDefault="00657E19" w:rsidP="00ED1493">
            <w:pPr>
              <w:pStyle w:val="PNRDefNote"/>
            </w:pPr>
            <w:r w:rsidRPr="009B2847">
              <w:t>Regulation 4 of the regulations sets out ‘have regard to’ matters, when applying this objective.}</w:t>
            </w:r>
          </w:p>
        </w:tc>
      </w:tr>
      <w:tr w:rsidR="00657E19" w:rsidRPr="0099509A" w14:paraId="623106AD" w14:textId="77777777" w:rsidTr="001145EA">
        <w:tc>
          <w:tcPr>
            <w:tcW w:w="3129" w:type="dxa"/>
            <w:shd w:val="clear" w:color="auto" w:fill="F6CBE2" w:themeFill="text2" w:themeFillTint="33"/>
          </w:tcPr>
          <w:p w14:paraId="42256C06" w14:textId="77777777" w:rsidR="00657E19" w:rsidRDefault="00657E19" w:rsidP="00657E19">
            <w:pPr>
              <w:spacing w:before="120"/>
              <w:rPr>
                <w:b/>
              </w:rPr>
            </w:pPr>
            <w:r w:rsidRPr="00DA4AED">
              <w:rPr>
                <w:b/>
              </w:rPr>
              <w:t>Pilbara G</w:t>
            </w:r>
            <w:r>
              <w:rPr>
                <w:b/>
              </w:rPr>
              <w:t>en</w:t>
            </w:r>
            <w:r w:rsidRPr="00DA4AED">
              <w:rPr>
                <w:b/>
              </w:rPr>
              <w:t>SOO</w:t>
            </w:r>
          </w:p>
          <w:p w14:paraId="65FA845A" w14:textId="30ADEB9C" w:rsidR="00657E19" w:rsidRPr="00DA4AED" w:rsidRDefault="00657E19" w:rsidP="00657E19">
            <w:pPr>
              <w:spacing w:before="120"/>
              <w:rPr>
                <w:b/>
              </w:rPr>
            </w:pPr>
            <w:r w:rsidRPr="00E47422">
              <w:rPr>
                <w:sz w:val="18"/>
              </w:rPr>
              <w:t>{</w:t>
            </w:r>
            <w:r>
              <w:rPr>
                <w:sz w:val="18"/>
              </w:rPr>
              <w:t xml:space="preserve">short for </w:t>
            </w:r>
            <w:r w:rsidRPr="00E47422">
              <w:rPr>
                <w:b/>
                <w:sz w:val="18"/>
              </w:rPr>
              <w:t>“</w:t>
            </w:r>
            <w:r>
              <w:rPr>
                <w:b/>
                <w:sz w:val="18"/>
              </w:rPr>
              <w:t xml:space="preserve">Pilbara </w:t>
            </w:r>
            <w:r w:rsidRPr="00695E3B">
              <w:rPr>
                <w:b/>
                <w:sz w:val="18"/>
              </w:rPr>
              <w:t>generation statement of opportunities</w:t>
            </w:r>
            <w:r w:rsidRPr="00E47422">
              <w:rPr>
                <w:b/>
                <w:sz w:val="18"/>
              </w:rPr>
              <w:t>”</w:t>
            </w:r>
            <w:r w:rsidRPr="00E47422">
              <w:rPr>
                <w:sz w:val="18"/>
              </w:rPr>
              <w:t>}</w:t>
            </w:r>
          </w:p>
        </w:tc>
        <w:tc>
          <w:tcPr>
            <w:tcW w:w="5887" w:type="dxa"/>
          </w:tcPr>
          <w:p w14:paraId="56B4691B" w14:textId="11AA3D28" w:rsidR="00657E19" w:rsidRPr="0099509A" w:rsidRDefault="00657E19" w:rsidP="001409C0">
            <w:pPr>
              <w:pStyle w:val="PNRDefs"/>
              <w:numPr>
                <w:ilvl w:val="0"/>
                <w:numId w:val="0"/>
              </w:numPr>
            </w:pPr>
            <w:r>
              <w:t xml:space="preserve">means a generation statement of opportunity for the Pilbara under rule </w:t>
            </w:r>
            <w:r>
              <w:fldChar w:fldCharType="begin" w:fldLock="1"/>
            </w:r>
            <w:r>
              <w:instrText xml:space="preserve"> REF _Ref41284166 \w \h  \* MERGEFORMAT </w:instrText>
            </w:r>
            <w:r>
              <w:fldChar w:fldCharType="separate"/>
            </w:r>
            <w:r w:rsidR="00DE0E59">
              <w:t>282</w:t>
            </w:r>
            <w:r>
              <w:fldChar w:fldCharType="end"/>
            </w:r>
            <w:r>
              <w:t>.</w:t>
            </w:r>
          </w:p>
        </w:tc>
      </w:tr>
      <w:tr w:rsidR="00657E19" w:rsidRPr="00F5206D" w14:paraId="72FAF4FD" w14:textId="77777777" w:rsidTr="001145EA">
        <w:tc>
          <w:tcPr>
            <w:tcW w:w="3129" w:type="dxa"/>
            <w:shd w:val="clear" w:color="auto" w:fill="F6CBE2" w:themeFill="text2" w:themeFillTint="33"/>
          </w:tcPr>
          <w:p w14:paraId="79BE156F" w14:textId="1BDACBD3" w:rsidR="00657E19" w:rsidRPr="00F5206D" w:rsidRDefault="00657E19" w:rsidP="00657E19">
            <w:pPr>
              <w:spacing w:before="120"/>
              <w:rPr>
                <w:b/>
              </w:rPr>
            </w:pPr>
            <w:r>
              <w:rPr>
                <w:b/>
              </w:rPr>
              <w:t>Pilbara minerals business</w:t>
            </w:r>
          </w:p>
        </w:tc>
        <w:tc>
          <w:tcPr>
            <w:tcW w:w="5887" w:type="dxa"/>
          </w:tcPr>
          <w:p w14:paraId="0C494C26" w14:textId="4B481A84" w:rsidR="00657E19" w:rsidRPr="00F5206D" w:rsidRDefault="00657E19" w:rsidP="001409C0">
            <w:pPr>
              <w:pStyle w:val="PNRDefs"/>
              <w:numPr>
                <w:ilvl w:val="0"/>
                <w:numId w:val="0"/>
              </w:numPr>
            </w:pPr>
            <w:r>
              <w:t xml:space="preserve">means the </w:t>
            </w:r>
            <w:r w:rsidRPr="00AA6CF3">
              <w:t>business of mining, transporting, processing, and shipping minerals in the Pilbara region</w:t>
            </w:r>
            <w:r>
              <w:t>.</w:t>
            </w:r>
          </w:p>
        </w:tc>
      </w:tr>
      <w:tr w:rsidR="00657E19" w:rsidRPr="00F5206D" w14:paraId="5E7F7408" w14:textId="77777777" w:rsidTr="001145EA">
        <w:tc>
          <w:tcPr>
            <w:tcW w:w="3129" w:type="dxa"/>
            <w:shd w:val="clear" w:color="auto" w:fill="F6CBE2" w:themeFill="text2" w:themeFillTint="33"/>
          </w:tcPr>
          <w:p w14:paraId="5E1A33BD" w14:textId="77777777" w:rsidR="00657E19" w:rsidRPr="00F5206D" w:rsidRDefault="00657E19" w:rsidP="00657E19">
            <w:pPr>
              <w:spacing w:before="120"/>
              <w:rPr>
                <w:b/>
              </w:rPr>
            </w:pPr>
            <w:r w:rsidRPr="00F5206D">
              <w:rPr>
                <w:b/>
              </w:rPr>
              <w:t>planning and reporting procedure</w:t>
            </w:r>
          </w:p>
        </w:tc>
        <w:tc>
          <w:tcPr>
            <w:tcW w:w="5887" w:type="dxa"/>
          </w:tcPr>
          <w:p w14:paraId="2E3FBE97" w14:textId="2CA3F2D4" w:rsidR="00657E19" w:rsidRPr="00F5206D" w:rsidRDefault="00657E19" w:rsidP="001409C0">
            <w:pPr>
              <w:pStyle w:val="PNRDefs"/>
              <w:numPr>
                <w:ilvl w:val="0"/>
                <w:numId w:val="0"/>
              </w:numPr>
            </w:pPr>
            <w:r w:rsidRPr="00F5206D">
              <w:t xml:space="preserve">subject to rule </w:t>
            </w:r>
            <w:r w:rsidRPr="00F5206D">
              <w:fldChar w:fldCharType="begin" w:fldLock="1"/>
            </w:r>
            <w:r w:rsidRPr="00F5206D">
              <w:instrText xml:space="preserve"> REF _Ref37933014 \w \h  \* MERGEFORMAT </w:instrText>
            </w:r>
            <w:r w:rsidRPr="00F5206D">
              <w:fldChar w:fldCharType="separate"/>
            </w:r>
            <w:r w:rsidR="00DE0E59">
              <w:t>73</w:t>
            </w:r>
            <w:r w:rsidRPr="00F5206D">
              <w:fldChar w:fldCharType="end"/>
            </w:r>
            <w:r w:rsidRPr="00F5206D">
              <w:t xml:space="preserve">, means the procedure made under rule </w:t>
            </w:r>
            <w:r w:rsidRPr="00F5206D">
              <w:fldChar w:fldCharType="begin" w:fldLock="1"/>
            </w:r>
            <w:r w:rsidRPr="00F5206D">
              <w:instrText xml:space="preserve"> REF _Ref35075833 \w \h  \* MERGEFORMAT </w:instrText>
            </w:r>
            <w:r w:rsidRPr="00F5206D">
              <w:fldChar w:fldCharType="separate"/>
            </w:r>
            <w:r w:rsidR="00DE0E59">
              <w:t>289</w:t>
            </w:r>
            <w:r w:rsidRPr="00F5206D">
              <w:fldChar w:fldCharType="end"/>
            </w:r>
            <w:r w:rsidRPr="00F5206D">
              <w:t>.</w:t>
            </w:r>
          </w:p>
        </w:tc>
      </w:tr>
      <w:tr w:rsidR="00657E19" w:rsidRPr="00F5206D" w14:paraId="48B30487" w14:textId="77777777" w:rsidTr="001145EA">
        <w:tc>
          <w:tcPr>
            <w:tcW w:w="3129" w:type="dxa"/>
            <w:shd w:val="clear" w:color="auto" w:fill="F6CBE2" w:themeFill="text2" w:themeFillTint="33"/>
          </w:tcPr>
          <w:p w14:paraId="2394CA84" w14:textId="4FD3DCEE" w:rsidR="00657E19" w:rsidRDefault="00657E19" w:rsidP="00657E19">
            <w:pPr>
              <w:spacing w:before="120"/>
              <w:rPr>
                <w:b/>
              </w:rPr>
            </w:pPr>
            <w:bookmarkStart w:id="773" w:name="_Hlk70668497"/>
            <w:r>
              <w:rPr>
                <w:b/>
              </w:rPr>
              <w:t>planning criteria interaction</w:t>
            </w:r>
          </w:p>
        </w:tc>
        <w:tc>
          <w:tcPr>
            <w:tcW w:w="5887" w:type="dxa"/>
          </w:tcPr>
          <w:p w14:paraId="1E29E7EC" w14:textId="3D2057E8" w:rsidR="00657E19" w:rsidRDefault="00657E19" w:rsidP="001409C0">
            <w:pPr>
              <w:pStyle w:val="PNRDefs"/>
              <w:numPr>
                <w:ilvl w:val="0"/>
                <w:numId w:val="0"/>
              </w:numPr>
            </w:pPr>
            <w:r>
              <w:t xml:space="preserve">is defined in rule </w:t>
            </w:r>
            <w:r>
              <w:fldChar w:fldCharType="begin" w:fldLock="1"/>
            </w:r>
            <w:r>
              <w:instrText xml:space="preserve"> REF _Ref72066170 \w \h  \* MERGEFORMAT </w:instrText>
            </w:r>
            <w:r>
              <w:fldChar w:fldCharType="separate"/>
            </w:r>
            <w:r w:rsidR="00DE0E59">
              <w:t>72(1)</w:t>
            </w:r>
            <w:r>
              <w:fldChar w:fldCharType="end"/>
            </w:r>
            <w:r>
              <w:t>.</w:t>
            </w:r>
          </w:p>
        </w:tc>
      </w:tr>
      <w:tr w:rsidR="00113F5D" w:rsidRPr="00F5206D" w14:paraId="1238E810" w14:textId="77777777" w:rsidTr="001145EA">
        <w:tc>
          <w:tcPr>
            <w:tcW w:w="3129" w:type="dxa"/>
            <w:shd w:val="clear" w:color="auto" w:fill="F6CBE2" w:themeFill="text2" w:themeFillTint="33"/>
          </w:tcPr>
          <w:p w14:paraId="3CD2A310" w14:textId="4673BED9" w:rsidR="00113F5D" w:rsidRDefault="00113F5D" w:rsidP="00657E19">
            <w:pPr>
              <w:spacing w:before="120"/>
              <w:rPr>
                <w:b/>
              </w:rPr>
            </w:pPr>
            <w:r w:rsidRPr="00113F5D">
              <w:rPr>
                <w:b/>
              </w:rPr>
              <w:t>Pluto connection point</w:t>
            </w:r>
          </w:p>
        </w:tc>
        <w:tc>
          <w:tcPr>
            <w:tcW w:w="5887" w:type="dxa"/>
          </w:tcPr>
          <w:p w14:paraId="77C66C62" w14:textId="728AFD62" w:rsidR="00113F5D" w:rsidRDefault="00113F5D" w:rsidP="001409C0">
            <w:pPr>
              <w:pStyle w:val="PNRDefs"/>
              <w:numPr>
                <w:ilvl w:val="0"/>
                <w:numId w:val="0"/>
              </w:numPr>
            </w:pPr>
            <w:r w:rsidRPr="00113F5D">
              <w:t xml:space="preserve">means a </w:t>
            </w:r>
            <w:r w:rsidRPr="00113F5D">
              <w:rPr>
                <w:i/>
                <w:iCs/>
              </w:rPr>
              <w:t>connection point</w:t>
            </w:r>
            <w:r w:rsidRPr="00113F5D">
              <w:t xml:space="preserve"> connecting the </w:t>
            </w:r>
            <w:r w:rsidRPr="00113F5D">
              <w:rPr>
                <w:i/>
                <w:iCs/>
              </w:rPr>
              <w:t>Pluto facility</w:t>
            </w:r>
            <w:r w:rsidRPr="00113F5D">
              <w:t xml:space="preserve"> to the </w:t>
            </w:r>
            <w:r w:rsidRPr="00113F5D">
              <w:rPr>
                <w:i/>
                <w:iCs/>
              </w:rPr>
              <w:t>NWIS</w:t>
            </w:r>
            <w:r w:rsidRPr="00113F5D">
              <w:t>.</w:t>
            </w:r>
          </w:p>
        </w:tc>
      </w:tr>
      <w:tr w:rsidR="00113F5D" w:rsidRPr="00F5206D" w14:paraId="12D62AEE" w14:textId="77777777" w:rsidTr="001145EA">
        <w:tc>
          <w:tcPr>
            <w:tcW w:w="3129" w:type="dxa"/>
            <w:shd w:val="clear" w:color="auto" w:fill="F6CBE2" w:themeFill="text2" w:themeFillTint="33"/>
          </w:tcPr>
          <w:p w14:paraId="162C7DFF" w14:textId="18A1979E" w:rsidR="00113F5D" w:rsidRDefault="00113F5D" w:rsidP="00657E19">
            <w:pPr>
              <w:spacing w:before="120"/>
              <w:rPr>
                <w:b/>
              </w:rPr>
            </w:pPr>
            <w:r>
              <w:rPr>
                <w:b/>
              </w:rPr>
              <w:t>Pluto facility</w:t>
            </w:r>
          </w:p>
        </w:tc>
        <w:tc>
          <w:tcPr>
            <w:tcW w:w="5887" w:type="dxa"/>
          </w:tcPr>
          <w:p w14:paraId="43EA694B" w14:textId="5A27843E" w:rsidR="00113F5D" w:rsidRDefault="00113F5D" w:rsidP="001409C0">
            <w:pPr>
              <w:pStyle w:val="PNRDefs"/>
              <w:numPr>
                <w:ilvl w:val="0"/>
                <w:numId w:val="0"/>
              </w:numPr>
            </w:pPr>
            <w:r w:rsidRPr="00113F5D">
              <w:t xml:space="preserve">means the </w:t>
            </w:r>
            <w:r w:rsidRPr="00113F5D">
              <w:rPr>
                <w:i/>
                <w:iCs/>
              </w:rPr>
              <w:t>CPC facility</w:t>
            </w:r>
            <w:r w:rsidRPr="00113F5D">
              <w:t xml:space="preserve"> located on the </w:t>
            </w:r>
            <w:r w:rsidRPr="00113F5D">
              <w:rPr>
                <w:i/>
                <w:iCs/>
              </w:rPr>
              <w:t>Pluto site</w:t>
            </w:r>
            <w:r w:rsidRPr="00113F5D">
              <w:t>.</w:t>
            </w:r>
          </w:p>
        </w:tc>
      </w:tr>
      <w:tr w:rsidR="00113F5D" w:rsidRPr="00F5206D" w14:paraId="6CACF52E" w14:textId="77777777" w:rsidTr="001145EA">
        <w:tc>
          <w:tcPr>
            <w:tcW w:w="3129" w:type="dxa"/>
            <w:shd w:val="clear" w:color="auto" w:fill="F6CBE2" w:themeFill="text2" w:themeFillTint="33"/>
          </w:tcPr>
          <w:p w14:paraId="593F6552" w14:textId="4D7B2C51" w:rsidR="00113F5D" w:rsidRDefault="00113F5D" w:rsidP="00657E19">
            <w:pPr>
              <w:spacing w:before="120"/>
              <w:rPr>
                <w:b/>
              </w:rPr>
            </w:pPr>
            <w:r>
              <w:rPr>
                <w:b/>
              </w:rPr>
              <w:t>Pluto permitted direction</w:t>
            </w:r>
          </w:p>
        </w:tc>
        <w:tc>
          <w:tcPr>
            <w:tcW w:w="5887" w:type="dxa"/>
          </w:tcPr>
          <w:p w14:paraId="701EE7BB" w14:textId="0525BB02" w:rsidR="00113F5D" w:rsidRDefault="00113F5D" w:rsidP="001409C0">
            <w:pPr>
              <w:pStyle w:val="PNRDefs"/>
              <w:numPr>
                <w:ilvl w:val="0"/>
                <w:numId w:val="0"/>
              </w:numPr>
            </w:pPr>
            <w:r w:rsidRPr="00113F5D">
              <w:t>is defined in rule 188A(1).</w:t>
            </w:r>
          </w:p>
        </w:tc>
      </w:tr>
      <w:tr w:rsidR="00113F5D" w:rsidRPr="00F5206D" w14:paraId="4F801533" w14:textId="77777777" w:rsidTr="001145EA">
        <w:tc>
          <w:tcPr>
            <w:tcW w:w="3129" w:type="dxa"/>
            <w:shd w:val="clear" w:color="auto" w:fill="F6CBE2" w:themeFill="text2" w:themeFillTint="33"/>
          </w:tcPr>
          <w:p w14:paraId="073C2FED" w14:textId="6F7D2F25" w:rsidR="00113F5D" w:rsidRDefault="00113F5D" w:rsidP="00657E19">
            <w:pPr>
              <w:spacing w:before="120"/>
              <w:rPr>
                <w:b/>
              </w:rPr>
            </w:pPr>
            <w:r>
              <w:rPr>
                <w:b/>
              </w:rPr>
              <w:t>Pluto recipient</w:t>
            </w:r>
          </w:p>
        </w:tc>
        <w:tc>
          <w:tcPr>
            <w:tcW w:w="5887" w:type="dxa"/>
          </w:tcPr>
          <w:p w14:paraId="2B073B71" w14:textId="48841757" w:rsidR="00113F5D" w:rsidRDefault="00113F5D" w:rsidP="001409C0">
            <w:pPr>
              <w:pStyle w:val="PNRDefs"/>
              <w:numPr>
                <w:ilvl w:val="0"/>
                <w:numId w:val="0"/>
              </w:numPr>
            </w:pPr>
            <w:r w:rsidRPr="00113F5D">
              <w:t>is defined in rule 188A(1).</w:t>
            </w:r>
          </w:p>
        </w:tc>
      </w:tr>
      <w:tr w:rsidR="00113F5D" w:rsidRPr="00F5206D" w14:paraId="49091B85" w14:textId="77777777" w:rsidTr="001145EA">
        <w:tc>
          <w:tcPr>
            <w:tcW w:w="3129" w:type="dxa"/>
            <w:shd w:val="clear" w:color="auto" w:fill="F6CBE2" w:themeFill="text2" w:themeFillTint="33"/>
          </w:tcPr>
          <w:p w14:paraId="355FDC75" w14:textId="5C785D7E" w:rsidR="00113F5D" w:rsidRDefault="00113F5D" w:rsidP="00657E19">
            <w:pPr>
              <w:spacing w:before="120"/>
              <w:rPr>
                <w:b/>
              </w:rPr>
            </w:pPr>
            <w:r>
              <w:rPr>
                <w:b/>
              </w:rPr>
              <w:t>Pluto site</w:t>
            </w:r>
          </w:p>
        </w:tc>
        <w:tc>
          <w:tcPr>
            <w:tcW w:w="5887" w:type="dxa"/>
          </w:tcPr>
          <w:p w14:paraId="58873FD9" w14:textId="77777777" w:rsidR="00113F5D" w:rsidRPr="00113F5D" w:rsidRDefault="00113F5D" w:rsidP="000835D7">
            <w:pPr>
              <w:pStyle w:val="PNRDefs"/>
              <w:numPr>
                <w:ilvl w:val="0"/>
                <w:numId w:val="0"/>
              </w:numPr>
            </w:pPr>
            <w:r w:rsidRPr="00113F5D">
              <w:t>means the roughly 205 hectare site on the Burrup Peninsula comprising:</w:t>
            </w:r>
          </w:p>
          <w:p w14:paraId="57A93A7A" w14:textId="4BABD354" w:rsidR="00113F5D" w:rsidRPr="00113F5D" w:rsidRDefault="00113F5D" w:rsidP="00113F5D">
            <w:pPr>
              <w:pStyle w:val="PNRDefsa"/>
              <w:numPr>
                <w:ilvl w:val="0"/>
                <w:numId w:val="0"/>
              </w:numPr>
              <w:ind w:left="425" w:hanging="425"/>
            </w:pPr>
            <w:r w:rsidRPr="00113F5D">
              <w:t>a)</w:t>
            </w:r>
            <w:r>
              <w:tab/>
            </w:r>
            <w:r w:rsidRPr="00113F5D">
              <w:t>Lot 384 on Deposited Plan 220146, being Certificate of Title Volume 2671 Folio 981; and</w:t>
            </w:r>
          </w:p>
          <w:p w14:paraId="12354193" w14:textId="2931D00C" w:rsidR="00113F5D" w:rsidRPr="00113F5D" w:rsidRDefault="00113F5D" w:rsidP="00113F5D">
            <w:pPr>
              <w:pStyle w:val="PNRDefsa"/>
              <w:numPr>
                <w:ilvl w:val="0"/>
                <w:numId w:val="0"/>
              </w:numPr>
              <w:ind w:left="425" w:hanging="425"/>
            </w:pPr>
            <w:r w:rsidRPr="00113F5D">
              <w:t>b)</w:t>
            </w:r>
            <w:r>
              <w:tab/>
            </w:r>
            <w:r w:rsidRPr="00113F5D">
              <w:t>Lot 566 on Deposited Plan 28209, being Certificate of Title Volume 3125 Folio 317; and</w:t>
            </w:r>
          </w:p>
          <w:p w14:paraId="2021636B" w14:textId="1D5C1193" w:rsidR="00113F5D" w:rsidRPr="00113F5D" w:rsidRDefault="00113F5D" w:rsidP="00113F5D">
            <w:pPr>
              <w:pStyle w:val="PNRDefsa"/>
              <w:numPr>
                <w:ilvl w:val="0"/>
                <w:numId w:val="0"/>
              </w:numPr>
              <w:ind w:left="425" w:hanging="425"/>
            </w:pPr>
            <w:r w:rsidRPr="00113F5D">
              <w:t>c)</w:t>
            </w:r>
            <w:r>
              <w:tab/>
            </w:r>
            <w:r w:rsidRPr="00113F5D">
              <w:t>Lot 572 on Deposited Plan 28209, being Certificate of Title Volume 2671 Folio 979; and</w:t>
            </w:r>
          </w:p>
          <w:p w14:paraId="6E874CAE" w14:textId="3293A8DC" w:rsidR="00113F5D" w:rsidRPr="00113F5D" w:rsidRDefault="00113F5D" w:rsidP="00113F5D">
            <w:pPr>
              <w:pStyle w:val="PNRDefsa"/>
              <w:numPr>
                <w:ilvl w:val="0"/>
                <w:numId w:val="0"/>
              </w:numPr>
              <w:ind w:left="425" w:hanging="425"/>
            </w:pPr>
            <w:r w:rsidRPr="00113F5D">
              <w:t>d)</w:t>
            </w:r>
            <w:r>
              <w:tab/>
            </w:r>
            <w:r w:rsidRPr="00113F5D">
              <w:t>Lot 573 on Deposited Plan 28209, being Certificate of Title Volume 2676 Folio 184; and</w:t>
            </w:r>
          </w:p>
          <w:p w14:paraId="1983A4A7" w14:textId="66C44CA5" w:rsidR="00113F5D" w:rsidRPr="00113F5D" w:rsidRDefault="00113F5D" w:rsidP="00113F5D">
            <w:pPr>
              <w:pStyle w:val="PNRDefsa"/>
              <w:numPr>
                <w:ilvl w:val="0"/>
                <w:numId w:val="0"/>
              </w:numPr>
              <w:ind w:left="425" w:hanging="425"/>
            </w:pPr>
            <w:r w:rsidRPr="00113F5D">
              <w:t>e)</w:t>
            </w:r>
            <w:r>
              <w:tab/>
            </w:r>
            <w:r w:rsidRPr="00113F5D">
              <w:t>Lot 574 on Deposited Plan 28209, being Certificate of Title Volume 2671 Folio 980,</w:t>
            </w:r>
          </w:p>
          <w:p w14:paraId="39994C19" w14:textId="6A506D16" w:rsidR="00113F5D" w:rsidRDefault="00113F5D" w:rsidP="00113F5D">
            <w:pPr>
              <w:pStyle w:val="PNRDefs"/>
              <w:numPr>
                <w:ilvl w:val="0"/>
                <w:numId w:val="0"/>
              </w:numPr>
            </w:pPr>
            <w:r w:rsidRPr="00113F5D">
              <w:t xml:space="preserve">and, to the extent that any part of the roughly 17 hectare leased seabed site located adjacent to Lots 384 and 574 and the subject of a Seabed Lease with the Pilbara Port Authority contains any </w:t>
            </w:r>
            <w:r w:rsidRPr="00113F5D">
              <w:rPr>
                <w:i/>
                <w:iCs/>
              </w:rPr>
              <w:t>equipment</w:t>
            </w:r>
            <w:r w:rsidRPr="00113F5D">
              <w:t xml:space="preserve"> which is </w:t>
            </w:r>
            <w:r w:rsidRPr="00113F5D">
              <w:rPr>
                <w:i/>
                <w:iCs/>
              </w:rPr>
              <w:t>connected</w:t>
            </w:r>
            <w:r w:rsidRPr="00113F5D">
              <w:t xml:space="preserve"> with the </w:t>
            </w:r>
            <w:r w:rsidRPr="00113F5D">
              <w:rPr>
                <w:i/>
                <w:iCs/>
              </w:rPr>
              <w:t>equipment</w:t>
            </w:r>
            <w:r w:rsidRPr="00113F5D">
              <w:t xml:space="preserve"> on the above five lots and has the same </w:t>
            </w:r>
            <w:r w:rsidRPr="00113F5D">
              <w:rPr>
                <w:i/>
                <w:iCs/>
              </w:rPr>
              <w:t>controller</w:t>
            </w:r>
            <w:r w:rsidRPr="00113F5D">
              <w:t>, includes that part of the leased seabed site.</w:t>
            </w:r>
          </w:p>
        </w:tc>
      </w:tr>
      <w:bookmarkEnd w:id="773"/>
      <w:tr w:rsidR="00DA1B19" w:rsidRPr="0099509A" w14:paraId="59EB05EF" w14:textId="77777777" w:rsidTr="001145EA">
        <w:tc>
          <w:tcPr>
            <w:tcW w:w="3129" w:type="dxa"/>
            <w:shd w:val="clear" w:color="auto" w:fill="F6CBE2" w:themeFill="text2" w:themeFillTint="33"/>
          </w:tcPr>
          <w:p w14:paraId="3B854C07" w14:textId="77777777" w:rsidR="00DA1B19" w:rsidRPr="000D7629" w:rsidRDefault="00DA1B19" w:rsidP="00657E19">
            <w:pPr>
              <w:spacing w:before="120"/>
              <w:rPr>
                <w:b/>
              </w:rPr>
            </w:pPr>
            <w:r w:rsidRPr="000D7629">
              <w:rPr>
                <w:b/>
              </w:rPr>
              <w:t>PNAC</w:t>
            </w:r>
          </w:p>
        </w:tc>
        <w:tc>
          <w:tcPr>
            <w:tcW w:w="5887" w:type="dxa"/>
          </w:tcPr>
          <w:p w14:paraId="03C28EC0" w14:textId="77777777" w:rsidR="00DA1B19" w:rsidRPr="005B2860" w:rsidRDefault="00DA1B19" w:rsidP="001409C0">
            <w:pPr>
              <w:pStyle w:val="PNRDefs"/>
              <w:numPr>
                <w:ilvl w:val="0"/>
                <w:numId w:val="0"/>
              </w:numPr>
            </w:pPr>
            <w:r>
              <w:t xml:space="preserve">means the </w:t>
            </w:r>
            <w:r w:rsidRPr="009F0B23">
              <w:t>“Pilbara networks access code</w:t>
            </w:r>
            <w:r>
              <w:t xml:space="preserve">” </w:t>
            </w:r>
            <w:r w:rsidRPr="009F0B23">
              <w:t>as defined in the Act</w:t>
            </w:r>
            <w:r>
              <w:t>.</w:t>
            </w:r>
          </w:p>
        </w:tc>
      </w:tr>
      <w:tr w:rsidR="00657E19" w:rsidRPr="00F5206D" w14:paraId="088ADCD0" w14:textId="77777777" w:rsidTr="001145EA">
        <w:tc>
          <w:tcPr>
            <w:tcW w:w="3129" w:type="dxa"/>
            <w:shd w:val="clear" w:color="auto" w:fill="F6CBE2" w:themeFill="text2" w:themeFillTint="33"/>
          </w:tcPr>
          <w:p w14:paraId="5A933431" w14:textId="77777777" w:rsidR="00657E19" w:rsidRPr="00F5206D" w:rsidRDefault="00657E19" w:rsidP="00657E19">
            <w:pPr>
              <w:spacing w:before="120"/>
              <w:rPr>
                <w:b/>
              </w:rPr>
            </w:pPr>
            <w:r w:rsidRPr="00F5206D">
              <w:rPr>
                <w:b/>
              </w:rPr>
              <w:t>pool member</w:t>
            </w:r>
          </w:p>
        </w:tc>
        <w:tc>
          <w:tcPr>
            <w:tcW w:w="5887" w:type="dxa"/>
          </w:tcPr>
          <w:p w14:paraId="5C461B1C" w14:textId="51A84C01" w:rsidR="00657E19" w:rsidRPr="00F5206D" w:rsidRDefault="00657E19" w:rsidP="001409C0">
            <w:pPr>
              <w:pStyle w:val="PNRDefs"/>
              <w:numPr>
                <w:ilvl w:val="0"/>
                <w:numId w:val="0"/>
              </w:numPr>
            </w:pPr>
            <w:r w:rsidRPr="00F5206D">
              <w:t xml:space="preserve">means a member of the pool of potential arbitrators established under rule </w:t>
            </w:r>
            <w:r w:rsidRPr="00F5206D">
              <w:fldChar w:fldCharType="begin" w:fldLock="1"/>
            </w:r>
            <w:r w:rsidRPr="00F5206D">
              <w:instrText xml:space="preserve"> REF _Ref41031615 \w \h  \* MERGEFORMAT </w:instrText>
            </w:r>
            <w:r w:rsidRPr="00F5206D">
              <w:fldChar w:fldCharType="separate"/>
            </w:r>
            <w:r w:rsidR="00DE0E59">
              <w:t>320(1)(a)</w:t>
            </w:r>
            <w:r w:rsidRPr="00F5206D">
              <w:fldChar w:fldCharType="end"/>
            </w:r>
            <w:r w:rsidRPr="00F5206D">
              <w:t>.</w:t>
            </w:r>
          </w:p>
        </w:tc>
      </w:tr>
      <w:tr w:rsidR="00657E19" w:rsidRPr="00F5206D" w14:paraId="729E5F86" w14:textId="77777777" w:rsidTr="001145EA">
        <w:tc>
          <w:tcPr>
            <w:tcW w:w="3129" w:type="dxa"/>
            <w:shd w:val="clear" w:color="auto" w:fill="F6CBE2" w:themeFill="text2" w:themeFillTint="33"/>
          </w:tcPr>
          <w:p w14:paraId="5245D0A8" w14:textId="77777777" w:rsidR="00657E19" w:rsidRPr="00F5206D" w:rsidRDefault="00657E19" w:rsidP="00657E19">
            <w:pPr>
              <w:spacing w:before="120"/>
              <w:rPr>
                <w:b/>
              </w:rPr>
            </w:pPr>
            <w:r w:rsidRPr="00F5206D">
              <w:rPr>
                <w:b/>
              </w:rPr>
              <w:t>positive imbalance</w:t>
            </w:r>
          </w:p>
        </w:tc>
        <w:tc>
          <w:tcPr>
            <w:tcW w:w="5887" w:type="dxa"/>
          </w:tcPr>
          <w:p w14:paraId="5B62A69B" w14:textId="71AADEEB" w:rsidR="00657E19" w:rsidRPr="00F5206D" w:rsidRDefault="00657E19" w:rsidP="001409C0">
            <w:pPr>
              <w:pStyle w:val="PNRDefs"/>
              <w:numPr>
                <w:ilvl w:val="0"/>
                <w:numId w:val="0"/>
              </w:numPr>
            </w:pPr>
            <w:r w:rsidRPr="00F5206D">
              <w:t xml:space="preserve">is defined in rule </w:t>
            </w:r>
            <w:r w:rsidRPr="00F5206D">
              <w:fldChar w:fldCharType="begin" w:fldLock="1"/>
            </w:r>
            <w:r w:rsidRPr="00F5206D">
              <w:instrText xml:space="preserve"> REF _Ref41587706 \w \h  \* MERGEFORMAT </w:instrText>
            </w:r>
            <w:r w:rsidRPr="00F5206D">
              <w:fldChar w:fldCharType="separate"/>
            </w:r>
            <w:r w:rsidR="00DE0E59">
              <w:t>225(a)</w:t>
            </w:r>
            <w:r w:rsidRPr="00F5206D">
              <w:fldChar w:fldCharType="end"/>
            </w:r>
            <w:r w:rsidR="008E4ABB">
              <w:t>.</w:t>
            </w:r>
          </w:p>
        </w:tc>
      </w:tr>
      <w:tr w:rsidR="00657E19" w:rsidRPr="0099509A" w14:paraId="146EB6BB" w14:textId="77777777" w:rsidTr="001145EA">
        <w:tc>
          <w:tcPr>
            <w:tcW w:w="3129" w:type="dxa"/>
            <w:shd w:val="clear" w:color="auto" w:fill="F6CBE2" w:themeFill="text2" w:themeFillTint="33"/>
          </w:tcPr>
          <w:p w14:paraId="4F79931F" w14:textId="77777777" w:rsidR="00657E19" w:rsidRPr="00C701F4" w:rsidRDefault="00657E19" w:rsidP="00657E19">
            <w:pPr>
              <w:spacing w:before="120"/>
              <w:rPr>
                <w:b/>
              </w:rPr>
            </w:pPr>
            <w:r>
              <w:rPr>
                <w:b/>
              </w:rPr>
              <w:t>power system</w:t>
            </w:r>
          </w:p>
        </w:tc>
        <w:tc>
          <w:tcPr>
            <w:tcW w:w="5887" w:type="dxa"/>
          </w:tcPr>
          <w:p w14:paraId="060DE38F" w14:textId="01CFDC34" w:rsidR="00657E19" w:rsidRDefault="001409C0" w:rsidP="001409C0">
            <w:pPr>
              <w:pStyle w:val="PNRDefsa"/>
              <w:numPr>
                <w:ilvl w:val="0"/>
                <w:numId w:val="0"/>
              </w:numPr>
              <w:ind w:left="425" w:hanging="425"/>
            </w:pPr>
            <w:r>
              <w:t>a)</w:t>
            </w:r>
            <w:r>
              <w:tab/>
            </w:r>
            <w:r w:rsidR="00657E19" w:rsidRPr="001004D2">
              <w:t xml:space="preserve">In connection with a Pilbara network </w:t>
            </w:r>
            <w:r w:rsidR="00657E19" w:rsidRPr="00D676D3">
              <w:t>which forms part of an</w:t>
            </w:r>
            <w:r w:rsidR="00657E19" w:rsidRPr="001004D2">
              <w:t xml:space="preserve"> interconnected Pilbara system, means </w:t>
            </w:r>
            <w:r w:rsidR="00657E19" w:rsidRPr="009845FF">
              <w:t>that</w:t>
            </w:r>
            <w:r w:rsidR="00657E19" w:rsidRPr="001004D2">
              <w:t xml:space="preserve"> interconnected Pilbara system</w:t>
            </w:r>
            <w:r w:rsidR="00657E19">
              <w:t>.</w:t>
            </w:r>
          </w:p>
          <w:p w14:paraId="5DDF8983" w14:textId="46A793ED" w:rsidR="00657E19" w:rsidRDefault="00657E19" w:rsidP="002D7694">
            <w:pPr>
              <w:pStyle w:val="PNRDefNote"/>
            </w:pPr>
            <w:r>
              <w:t>{Notes</w:t>
            </w:r>
            <w:r w:rsidR="0095629E">
              <w:t> —</w:t>
            </w:r>
          </w:p>
          <w:p w14:paraId="63AB5901" w14:textId="3FF053E9" w:rsidR="00657E19" w:rsidRDefault="001409C0" w:rsidP="001409C0">
            <w:pPr>
              <w:pStyle w:val="PNRDefNote"/>
              <w:ind w:left="927" w:hanging="360"/>
            </w:pPr>
            <w:r>
              <w:t>1.</w:t>
            </w:r>
            <w:r>
              <w:tab/>
            </w:r>
            <w:r w:rsidR="00657E19">
              <w:t xml:space="preserve">A “power system” thus encompasses the network, all networks directly or indirectly </w:t>
            </w:r>
            <w:r w:rsidR="00657E19" w:rsidRPr="00BB2A4C">
              <w:rPr>
                <w:i/>
              </w:rPr>
              <w:t>interconnected</w:t>
            </w:r>
            <w:r w:rsidR="00657E19">
              <w:t xml:space="preserve"> with it, and all </w:t>
            </w:r>
            <w:r w:rsidR="00657E19">
              <w:rPr>
                <w:i/>
              </w:rPr>
              <w:t>generation facilities</w:t>
            </w:r>
            <w:r w:rsidR="00657E19">
              <w:t xml:space="preserve">, </w:t>
            </w:r>
            <w:r w:rsidR="00657E19">
              <w:rPr>
                <w:i/>
              </w:rPr>
              <w:t>consumer facilities</w:t>
            </w:r>
            <w:r w:rsidR="00657E19">
              <w:t xml:space="preserve">, </w:t>
            </w:r>
            <w:r w:rsidR="00657E19" w:rsidRPr="00DA2797">
              <w:rPr>
                <w:i/>
              </w:rPr>
              <w:t>ESS providers</w:t>
            </w:r>
            <w:r w:rsidR="00657E19">
              <w:t xml:space="preserve"> and other </w:t>
            </w:r>
            <w:r w:rsidR="00657E19" w:rsidRPr="00DA2797">
              <w:rPr>
                <w:i/>
              </w:rPr>
              <w:t>facilities</w:t>
            </w:r>
            <w:r w:rsidR="00657E19">
              <w:t xml:space="preserve"> connected to any of those networks.</w:t>
            </w:r>
          </w:p>
          <w:p w14:paraId="3F826337" w14:textId="4156F48B" w:rsidR="00657E19" w:rsidRDefault="001409C0" w:rsidP="001409C0">
            <w:pPr>
              <w:pStyle w:val="PNRDefNote"/>
              <w:ind w:left="927" w:hanging="360"/>
            </w:pPr>
            <w:r>
              <w:t>2.</w:t>
            </w:r>
            <w:r>
              <w:tab/>
            </w:r>
            <w:r w:rsidR="00657E19">
              <w:t xml:space="preserve">The NWIS is an </w:t>
            </w:r>
            <w:r w:rsidR="00657E19" w:rsidRPr="003D2B39">
              <w:rPr>
                <w:i/>
              </w:rPr>
              <w:t>interconnected Pilbara system</w:t>
            </w:r>
            <w:r w:rsidR="00657E19">
              <w:t xml:space="preserve"> and a </w:t>
            </w:r>
            <w:r w:rsidR="00657E19" w:rsidRPr="003D2B39">
              <w:rPr>
                <w:i/>
              </w:rPr>
              <w:t>power system</w:t>
            </w:r>
            <w:r w:rsidR="00657E19">
              <w:t>.}</w:t>
            </w:r>
          </w:p>
          <w:p w14:paraId="08250562" w14:textId="4D794B9F" w:rsidR="00657E19" w:rsidRPr="001004D2" w:rsidRDefault="001409C0" w:rsidP="001409C0">
            <w:pPr>
              <w:pStyle w:val="PNRDefsa"/>
              <w:numPr>
                <w:ilvl w:val="0"/>
                <w:numId w:val="0"/>
              </w:numPr>
              <w:ind w:left="425" w:hanging="425"/>
            </w:pPr>
            <w:r w:rsidRPr="001004D2">
              <w:t>b)</w:t>
            </w:r>
            <w:r w:rsidRPr="001004D2">
              <w:tab/>
            </w:r>
            <w:r w:rsidR="00657E19" w:rsidRPr="001004D2">
              <w:t>In connection with a</w:t>
            </w:r>
            <w:r w:rsidR="00657E19">
              <w:t xml:space="preserve"> </w:t>
            </w:r>
            <w:r w:rsidR="00657E19" w:rsidRPr="001004D2">
              <w:rPr>
                <w:i/>
              </w:rPr>
              <w:t>Pilbara network</w:t>
            </w:r>
            <w:r w:rsidR="00657E19">
              <w:t xml:space="preserve"> which does not form part of an </w:t>
            </w:r>
            <w:r w:rsidR="00657E19" w:rsidRPr="00741E00">
              <w:rPr>
                <w:i/>
              </w:rPr>
              <w:t>interconnected Pilbara system</w:t>
            </w:r>
            <w:r w:rsidR="00657E19" w:rsidRPr="001004D2">
              <w:t>, means a system comprising</w:t>
            </w:r>
            <w:r w:rsidR="0095629E">
              <w:t> —</w:t>
            </w:r>
          </w:p>
          <w:p w14:paraId="0F4C3042" w14:textId="4103E51C" w:rsidR="00657E19" w:rsidRDefault="001409C0" w:rsidP="001409C0">
            <w:pPr>
              <w:pStyle w:val="PNRDefsi"/>
              <w:numPr>
                <w:ilvl w:val="0"/>
                <w:numId w:val="0"/>
              </w:numPr>
              <w:ind w:left="851" w:hanging="426"/>
            </w:pPr>
            <w:r>
              <w:t>i)</w:t>
            </w:r>
            <w:r>
              <w:tab/>
            </w:r>
            <w:r w:rsidR="00657E19">
              <w:t>the Pilbara network; and</w:t>
            </w:r>
          </w:p>
          <w:p w14:paraId="78E41B88" w14:textId="229B75D3" w:rsidR="00657E19" w:rsidRPr="00EE035A" w:rsidRDefault="001409C0" w:rsidP="001409C0">
            <w:pPr>
              <w:pStyle w:val="PNRDefsi"/>
              <w:numPr>
                <w:ilvl w:val="0"/>
                <w:numId w:val="0"/>
              </w:numPr>
              <w:ind w:left="851" w:hanging="426"/>
            </w:pPr>
            <w:r w:rsidRPr="00EE035A">
              <w:t>ii)</w:t>
            </w:r>
            <w:r w:rsidRPr="00EE035A">
              <w:tab/>
            </w:r>
            <w:r w:rsidR="00657E19">
              <w:t xml:space="preserve">any of </w:t>
            </w:r>
            <w:r w:rsidR="00657E19" w:rsidRPr="00EE035A">
              <w:t xml:space="preserve">the following when connected to the </w:t>
            </w:r>
            <w:r w:rsidR="00657E19" w:rsidRPr="00EE035A">
              <w:rPr>
                <w:i/>
              </w:rPr>
              <w:t>Pilbara network</w:t>
            </w:r>
            <w:r w:rsidR="0095629E">
              <w:t> —</w:t>
            </w:r>
          </w:p>
          <w:p w14:paraId="62011C27" w14:textId="7A978A24" w:rsidR="00657E19" w:rsidRDefault="001409C0" w:rsidP="001409C0">
            <w:pPr>
              <w:pStyle w:val="PNRDefsi"/>
              <w:numPr>
                <w:ilvl w:val="0"/>
                <w:numId w:val="0"/>
              </w:numPr>
              <w:ind w:left="1276" w:hanging="425"/>
            </w:pPr>
            <w:r>
              <w:t>A)</w:t>
            </w:r>
            <w:r>
              <w:tab/>
            </w:r>
            <w:r w:rsidR="00657E19">
              <w:t>generation facilities</w:t>
            </w:r>
            <w:r w:rsidR="00657E19" w:rsidRPr="00351391">
              <w:t>;</w:t>
            </w:r>
          </w:p>
          <w:p w14:paraId="5FA1E5CC" w14:textId="602B5CE4" w:rsidR="00657E19" w:rsidRDefault="001409C0" w:rsidP="001409C0">
            <w:pPr>
              <w:pStyle w:val="PNRDefsi"/>
              <w:numPr>
                <w:ilvl w:val="0"/>
                <w:numId w:val="0"/>
              </w:numPr>
              <w:ind w:left="1276" w:hanging="425"/>
            </w:pPr>
            <w:r>
              <w:t>B)</w:t>
            </w:r>
            <w:r>
              <w:tab/>
            </w:r>
            <w:r w:rsidR="00657E19">
              <w:t>consumer facilities</w:t>
            </w:r>
            <w:r w:rsidR="00657E19" w:rsidRPr="00351391">
              <w:t>;</w:t>
            </w:r>
          </w:p>
          <w:p w14:paraId="60F9B6F2" w14:textId="6C2846A7" w:rsidR="00657E19" w:rsidRPr="002522DD" w:rsidRDefault="001409C0" w:rsidP="001409C0">
            <w:pPr>
              <w:pStyle w:val="PNRDefsi"/>
              <w:numPr>
                <w:ilvl w:val="0"/>
                <w:numId w:val="0"/>
              </w:numPr>
              <w:ind w:left="1276" w:hanging="425"/>
            </w:pPr>
            <w:r w:rsidRPr="002522DD">
              <w:t>C)</w:t>
            </w:r>
            <w:r w:rsidRPr="002522DD">
              <w:tab/>
            </w:r>
            <w:r w:rsidR="00657E19">
              <w:t xml:space="preserve">any other </w:t>
            </w:r>
            <w:r w:rsidR="00657E19" w:rsidRPr="00DE7E3E">
              <w:rPr>
                <w:i/>
              </w:rPr>
              <w:t>facilities</w:t>
            </w:r>
            <w:r w:rsidR="00657E19" w:rsidRPr="00351391">
              <w:t>, including electricity storage facilities</w:t>
            </w:r>
            <w:r w:rsidR="00657E19">
              <w:t>.</w:t>
            </w:r>
          </w:p>
          <w:p w14:paraId="66EC5B12" w14:textId="07B4F80B" w:rsidR="00657E19" w:rsidRPr="00BE63BA" w:rsidRDefault="00024140" w:rsidP="002D7694">
            <w:pPr>
              <w:pStyle w:val="PNRDefNote"/>
            </w:pPr>
            <w:r>
              <w:t>{</w:t>
            </w:r>
            <w:r w:rsidR="00657E19">
              <w:t xml:space="preserve">Paragraph (b) is for use when these </w:t>
            </w:r>
            <w:r w:rsidR="00657E19" w:rsidRPr="000975BF">
              <w:t>rules</w:t>
            </w:r>
            <w:r w:rsidR="00657E19">
              <w:t xml:space="preserve"> are applied to an islanded network, not </w:t>
            </w:r>
            <w:r w:rsidR="00657E19" w:rsidRPr="00BB2A4C">
              <w:rPr>
                <w:i/>
              </w:rPr>
              <w:t>interconnected</w:t>
            </w:r>
            <w:r w:rsidR="00657E19">
              <w:t xml:space="preserve"> with any other network.  Except for the lack of another </w:t>
            </w:r>
            <w:r w:rsidR="00657E19" w:rsidRPr="00BB2A4C">
              <w:rPr>
                <w:i/>
              </w:rPr>
              <w:t>interconnected network</w:t>
            </w:r>
            <w:r w:rsidR="00657E19">
              <w:t>, it is intended to have the same scope as paragraph (a).}</w:t>
            </w:r>
            <w:r w:rsidR="00657E19" w:rsidRPr="00BE63BA">
              <w:t xml:space="preserve"> </w:t>
            </w:r>
          </w:p>
        </w:tc>
      </w:tr>
      <w:tr w:rsidR="00B23A62" w:rsidRPr="00F5206D" w14:paraId="78AE05F8" w14:textId="77777777" w:rsidTr="001145EA">
        <w:tc>
          <w:tcPr>
            <w:tcW w:w="3129" w:type="dxa"/>
            <w:shd w:val="clear" w:color="auto" w:fill="F6CBE2" w:themeFill="text2" w:themeFillTint="33"/>
          </w:tcPr>
          <w:p w14:paraId="372FC067" w14:textId="77777777" w:rsidR="00B23A62" w:rsidRPr="00F5206D" w:rsidRDefault="00B23A62" w:rsidP="00657E19">
            <w:pPr>
              <w:spacing w:before="120"/>
              <w:rPr>
                <w:b/>
              </w:rPr>
            </w:pPr>
            <w:r w:rsidRPr="00F5206D">
              <w:rPr>
                <w:b/>
              </w:rPr>
              <w:t>power system model</w:t>
            </w:r>
          </w:p>
        </w:tc>
        <w:tc>
          <w:tcPr>
            <w:tcW w:w="5887" w:type="dxa"/>
          </w:tcPr>
          <w:p w14:paraId="3DF4F028" w14:textId="2769C9FC" w:rsidR="00B23A62" w:rsidRPr="00F5206D" w:rsidRDefault="00B23A62" w:rsidP="001409C0">
            <w:pPr>
              <w:pStyle w:val="PNRDefs"/>
              <w:numPr>
                <w:ilvl w:val="0"/>
                <w:numId w:val="0"/>
              </w:numPr>
            </w:pPr>
            <w:r w:rsidRPr="00F5206D">
              <w:t xml:space="preserve">is defined in rule </w:t>
            </w:r>
            <w:r w:rsidRPr="00F5206D">
              <w:fldChar w:fldCharType="begin" w:fldLock="1"/>
            </w:r>
            <w:r w:rsidRPr="00F5206D">
              <w:instrText xml:space="preserve"> REF _Ref41585842 \w \h  \* MERGEFORMAT </w:instrText>
            </w:r>
            <w:r w:rsidRPr="00F5206D">
              <w:fldChar w:fldCharType="separate"/>
            </w:r>
            <w:r w:rsidR="00DE0E59">
              <w:t>108(1)</w:t>
            </w:r>
            <w:r w:rsidRPr="00F5206D">
              <w:fldChar w:fldCharType="end"/>
            </w:r>
            <w:r>
              <w:t>.</w:t>
            </w:r>
          </w:p>
        </w:tc>
      </w:tr>
      <w:tr w:rsidR="00B23A62" w:rsidRPr="0099509A" w14:paraId="18E656B6" w14:textId="77777777" w:rsidTr="001145EA">
        <w:tc>
          <w:tcPr>
            <w:tcW w:w="3129" w:type="dxa"/>
            <w:shd w:val="clear" w:color="auto" w:fill="F6CBE2" w:themeFill="text2" w:themeFillTint="33"/>
          </w:tcPr>
          <w:p w14:paraId="4727FA52" w14:textId="77777777" w:rsidR="00B23A62" w:rsidRPr="00F5206D" w:rsidRDefault="00B23A62" w:rsidP="00657E19">
            <w:pPr>
              <w:spacing w:before="120"/>
              <w:rPr>
                <w:b/>
              </w:rPr>
            </w:pPr>
            <w:r w:rsidRPr="00F5206D">
              <w:rPr>
                <w:b/>
              </w:rPr>
              <w:t>power system modelling procedure</w:t>
            </w:r>
          </w:p>
        </w:tc>
        <w:tc>
          <w:tcPr>
            <w:tcW w:w="5887" w:type="dxa"/>
          </w:tcPr>
          <w:p w14:paraId="63BB061C" w14:textId="3A616248" w:rsidR="00B23A62" w:rsidRDefault="00B23A62" w:rsidP="001409C0">
            <w:pPr>
              <w:pStyle w:val="PNRDefs"/>
              <w:numPr>
                <w:ilvl w:val="0"/>
                <w:numId w:val="0"/>
              </w:numPr>
            </w:pPr>
            <w:r w:rsidRPr="00F5206D">
              <w:t xml:space="preserve">subject to rule </w:t>
            </w:r>
            <w:r w:rsidRPr="00F5206D">
              <w:fldChar w:fldCharType="begin" w:fldLock="1"/>
            </w:r>
            <w:r w:rsidRPr="00F5206D">
              <w:instrText xml:space="preserve"> REF _Ref37933014 \w \h  \* MERGEFORMAT </w:instrText>
            </w:r>
            <w:r w:rsidRPr="00F5206D">
              <w:fldChar w:fldCharType="separate"/>
            </w:r>
            <w:r w:rsidR="00DE0E59">
              <w:t>73</w:t>
            </w:r>
            <w:r w:rsidRPr="00F5206D">
              <w:fldChar w:fldCharType="end"/>
            </w:r>
            <w:r w:rsidRPr="00F5206D">
              <w:t xml:space="preserve">, means the </w:t>
            </w:r>
            <w:r w:rsidRPr="00F5206D">
              <w:rPr>
                <w:i/>
              </w:rPr>
              <w:t>procedure</w:t>
            </w:r>
            <w:r w:rsidRPr="00F5206D">
              <w:t xml:space="preserve"> made under rule </w:t>
            </w:r>
            <w:r w:rsidRPr="00F5206D">
              <w:fldChar w:fldCharType="begin" w:fldLock="1"/>
            </w:r>
            <w:r w:rsidRPr="00F5206D">
              <w:instrText xml:space="preserve"> REF _Ref29189212 \w \h  \* MERGEFORMAT </w:instrText>
            </w:r>
            <w:r w:rsidRPr="00F5206D">
              <w:fldChar w:fldCharType="separate"/>
            </w:r>
            <w:r w:rsidR="00DE0E59">
              <w:t>121</w:t>
            </w:r>
            <w:r w:rsidRPr="00F5206D">
              <w:fldChar w:fldCharType="end"/>
            </w:r>
            <w:r w:rsidRPr="00F5206D">
              <w:t>.</w:t>
            </w:r>
          </w:p>
        </w:tc>
      </w:tr>
      <w:tr w:rsidR="00B23A62" w:rsidRPr="0099509A" w14:paraId="13A3B352" w14:textId="77777777" w:rsidTr="001145EA">
        <w:tc>
          <w:tcPr>
            <w:tcW w:w="3129" w:type="dxa"/>
            <w:shd w:val="clear" w:color="auto" w:fill="F6CBE2" w:themeFill="text2" w:themeFillTint="33"/>
          </w:tcPr>
          <w:p w14:paraId="5799453B" w14:textId="77777777" w:rsidR="00B23A62" w:rsidRDefault="00B23A62" w:rsidP="00657E19">
            <w:pPr>
              <w:spacing w:before="120"/>
              <w:rPr>
                <w:b/>
              </w:rPr>
            </w:pPr>
            <w:r>
              <w:rPr>
                <w:b/>
              </w:rPr>
              <w:t>power system modelling threshold</w:t>
            </w:r>
          </w:p>
        </w:tc>
        <w:tc>
          <w:tcPr>
            <w:tcW w:w="5887" w:type="dxa"/>
          </w:tcPr>
          <w:p w14:paraId="2E01BC5B" w14:textId="4C896B4D" w:rsidR="00B23A62" w:rsidRDefault="00B23A62" w:rsidP="001409C0">
            <w:pPr>
              <w:pStyle w:val="PNRDefs"/>
              <w:numPr>
                <w:ilvl w:val="0"/>
                <w:numId w:val="0"/>
              </w:numPr>
            </w:pPr>
            <w:r>
              <w:t xml:space="preserve">is defined in rule </w:t>
            </w:r>
            <w:r>
              <w:fldChar w:fldCharType="begin" w:fldLock="1"/>
            </w:r>
            <w:r>
              <w:instrText xml:space="preserve"> REF _Ref59468395 \w \h  \* MERGEFORMAT </w:instrText>
            </w:r>
            <w:r>
              <w:fldChar w:fldCharType="separate"/>
            </w:r>
            <w:r w:rsidR="00DE0E59">
              <w:t>121(2)</w:t>
            </w:r>
            <w:r>
              <w:fldChar w:fldCharType="end"/>
            </w:r>
            <w:r>
              <w:t>.</w:t>
            </w:r>
          </w:p>
        </w:tc>
      </w:tr>
      <w:tr w:rsidR="00657E19" w:rsidRPr="0099509A" w14:paraId="767B66A7" w14:textId="77777777" w:rsidTr="001145EA">
        <w:tc>
          <w:tcPr>
            <w:tcW w:w="3129" w:type="dxa"/>
            <w:shd w:val="clear" w:color="auto" w:fill="F6CBE2" w:themeFill="text2" w:themeFillTint="33"/>
          </w:tcPr>
          <w:p w14:paraId="7664DAB4" w14:textId="77777777" w:rsidR="00657E19" w:rsidRPr="0099509A" w:rsidRDefault="00657E19" w:rsidP="00657E19">
            <w:pPr>
              <w:spacing w:before="120"/>
            </w:pPr>
            <w:r w:rsidRPr="00C701F4">
              <w:rPr>
                <w:b/>
              </w:rPr>
              <w:t>power system reliability</w:t>
            </w:r>
          </w:p>
        </w:tc>
        <w:tc>
          <w:tcPr>
            <w:tcW w:w="5887" w:type="dxa"/>
          </w:tcPr>
          <w:p w14:paraId="16272321" w14:textId="594ECC39" w:rsidR="00657E19" w:rsidRPr="0099509A" w:rsidRDefault="00657E19" w:rsidP="001409C0">
            <w:pPr>
              <w:pStyle w:val="PNRDefs"/>
              <w:numPr>
                <w:ilvl w:val="0"/>
                <w:numId w:val="0"/>
              </w:numPr>
            </w:pPr>
            <w:r>
              <w:t xml:space="preserve">see </w:t>
            </w:r>
            <w:r>
              <w:rPr>
                <w:i/>
              </w:rPr>
              <w:t>reliability.</w:t>
            </w:r>
          </w:p>
        </w:tc>
      </w:tr>
      <w:tr w:rsidR="00657E19" w:rsidRPr="0099509A" w14:paraId="11785D52" w14:textId="77777777" w:rsidTr="001145EA">
        <w:tc>
          <w:tcPr>
            <w:tcW w:w="3129" w:type="dxa"/>
            <w:shd w:val="clear" w:color="auto" w:fill="F6CBE2" w:themeFill="text2" w:themeFillTint="33"/>
          </w:tcPr>
          <w:p w14:paraId="771E0150" w14:textId="77777777" w:rsidR="00657E19" w:rsidRPr="0099509A" w:rsidRDefault="00657E19" w:rsidP="00657E19">
            <w:pPr>
              <w:spacing w:before="120"/>
            </w:pPr>
            <w:r w:rsidRPr="0099509A">
              <w:rPr>
                <w:b/>
              </w:rPr>
              <w:t>power system security</w:t>
            </w:r>
          </w:p>
        </w:tc>
        <w:tc>
          <w:tcPr>
            <w:tcW w:w="5887" w:type="dxa"/>
          </w:tcPr>
          <w:p w14:paraId="55254296" w14:textId="3EFD7D53" w:rsidR="00657E19" w:rsidRPr="0099509A" w:rsidRDefault="00657E19" w:rsidP="001409C0">
            <w:pPr>
              <w:pStyle w:val="PNRDefs"/>
              <w:numPr>
                <w:ilvl w:val="0"/>
                <w:numId w:val="0"/>
              </w:numPr>
            </w:pPr>
            <w:r>
              <w:t xml:space="preserve">see </w:t>
            </w:r>
            <w:r>
              <w:rPr>
                <w:i/>
              </w:rPr>
              <w:t>security.</w:t>
            </w:r>
          </w:p>
        </w:tc>
      </w:tr>
      <w:tr w:rsidR="00657E19" w:rsidRPr="0099509A" w14:paraId="2D4EE4AC" w14:textId="77777777" w:rsidTr="001145EA">
        <w:tc>
          <w:tcPr>
            <w:tcW w:w="3129" w:type="dxa"/>
            <w:shd w:val="clear" w:color="auto" w:fill="F6CBE2" w:themeFill="text2" w:themeFillTint="33"/>
          </w:tcPr>
          <w:p w14:paraId="27DEA1B5" w14:textId="691EDAD7" w:rsidR="00657E19" w:rsidRPr="00DB57D1" w:rsidRDefault="00657E19" w:rsidP="00657E19">
            <w:pPr>
              <w:spacing w:before="120"/>
              <w:rPr>
                <w:b/>
              </w:rPr>
            </w:pPr>
            <w:r>
              <w:rPr>
                <w:b/>
              </w:rPr>
              <w:t>pre-contingent action</w:t>
            </w:r>
          </w:p>
        </w:tc>
        <w:tc>
          <w:tcPr>
            <w:tcW w:w="5887" w:type="dxa"/>
          </w:tcPr>
          <w:p w14:paraId="22EE5C12" w14:textId="2161018B" w:rsidR="00657E19" w:rsidRDefault="00657E19" w:rsidP="001409C0">
            <w:pPr>
              <w:pStyle w:val="PNRDefs"/>
              <w:numPr>
                <w:ilvl w:val="0"/>
                <w:numId w:val="0"/>
              </w:numPr>
            </w:pPr>
            <w:r>
              <w:t xml:space="preserve">means an action undertaken or </w:t>
            </w:r>
            <w:r>
              <w:rPr>
                <w:i/>
              </w:rPr>
              <w:t>directed</w:t>
            </w:r>
            <w:r>
              <w:t xml:space="preserve"> by the </w:t>
            </w:r>
            <w:r w:rsidRPr="00B91A23">
              <w:rPr>
                <w:i/>
              </w:rPr>
              <w:t>IS</w:t>
            </w:r>
            <w:r>
              <w:rPr>
                <w:i/>
              </w:rPr>
              <w:t>O control desk</w:t>
            </w:r>
            <w:r>
              <w:t xml:space="preserve"> or a </w:t>
            </w:r>
            <w:r>
              <w:rPr>
                <w:i/>
              </w:rPr>
              <w:t>registered NSP</w:t>
            </w:r>
            <w:r>
              <w:t xml:space="preserve"> to reconfigure the </w:t>
            </w:r>
            <w:r>
              <w:rPr>
                <w:i/>
              </w:rPr>
              <w:t>power system</w:t>
            </w:r>
            <w:r>
              <w:t xml:space="preserve"> in anticipation of a </w:t>
            </w:r>
            <w:r>
              <w:rPr>
                <w:i/>
              </w:rPr>
              <w:t>pre-contingent threat</w:t>
            </w:r>
            <w:r>
              <w:t xml:space="preserve">, so that the </w:t>
            </w:r>
            <w:r>
              <w:rPr>
                <w:i/>
              </w:rPr>
              <w:t>power system</w:t>
            </w:r>
            <w:r>
              <w:t xml:space="preserve"> remains in a </w:t>
            </w:r>
            <w:r>
              <w:rPr>
                <w:i/>
              </w:rPr>
              <w:t>secure state</w:t>
            </w:r>
            <w:r>
              <w:t xml:space="preserve"> despite the heightened risk associated with the threat.</w:t>
            </w:r>
          </w:p>
        </w:tc>
      </w:tr>
      <w:tr w:rsidR="00657E19" w:rsidRPr="0099509A" w14:paraId="409E574F" w14:textId="77777777" w:rsidTr="001145EA">
        <w:tc>
          <w:tcPr>
            <w:tcW w:w="3129" w:type="dxa"/>
            <w:shd w:val="clear" w:color="auto" w:fill="F6CBE2" w:themeFill="text2" w:themeFillTint="33"/>
          </w:tcPr>
          <w:p w14:paraId="6436E125" w14:textId="21D4158A" w:rsidR="00657E19" w:rsidRDefault="00657E19" w:rsidP="00657E19">
            <w:pPr>
              <w:spacing w:before="120"/>
              <w:rPr>
                <w:b/>
              </w:rPr>
            </w:pPr>
            <w:r>
              <w:rPr>
                <w:b/>
              </w:rPr>
              <w:t>pre-contingent direction</w:t>
            </w:r>
          </w:p>
        </w:tc>
        <w:tc>
          <w:tcPr>
            <w:tcW w:w="5887" w:type="dxa"/>
          </w:tcPr>
          <w:p w14:paraId="286833F7" w14:textId="6F8D0B2B" w:rsidR="00657E19" w:rsidRPr="005E2F29" w:rsidRDefault="00657E19" w:rsidP="001409C0">
            <w:pPr>
              <w:pStyle w:val="PNRDefs"/>
              <w:numPr>
                <w:ilvl w:val="0"/>
                <w:numId w:val="0"/>
              </w:numPr>
            </w:pPr>
            <w:r>
              <w:t xml:space="preserve">means a </w:t>
            </w:r>
            <w:r>
              <w:rPr>
                <w:i/>
              </w:rPr>
              <w:t>direction</w:t>
            </w:r>
            <w:r>
              <w:t xml:space="preserve"> given under the </w:t>
            </w:r>
            <w:r>
              <w:rPr>
                <w:i/>
              </w:rPr>
              <w:t>pre-contingent protocol</w:t>
            </w:r>
            <w:r w:rsidR="00FA4CE8">
              <w:t>.</w:t>
            </w:r>
          </w:p>
        </w:tc>
      </w:tr>
      <w:tr w:rsidR="00657E19" w:rsidRPr="0099509A" w14:paraId="12094865" w14:textId="77777777" w:rsidTr="001145EA">
        <w:tc>
          <w:tcPr>
            <w:tcW w:w="3129" w:type="dxa"/>
            <w:shd w:val="clear" w:color="auto" w:fill="F6CBE2" w:themeFill="text2" w:themeFillTint="33"/>
          </w:tcPr>
          <w:p w14:paraId="24A2AA02" w14:textId="6C78F4B6" w:rsidR="00657E19" w:rsidRDefault="00657E19" w:rsidP="00657E19">
            <w:pPr>
              <w:spacing w:before="120"/>
              <w:rPr>
                <w:b/>
              </w:rPr>
            </w:pPr>
            <w:r>
              <w:rPr>
                <w:b/>
              </w:rPr>
              <w:t>pre-contingent protocol</w:t>
            </w:r>
          </w:p>
        </w:tc>
        <w:tc>
          <w:tcPr>
            <w:tcW w:w="5887" w:type="dxa"/>
          </w:tcPr>
          <w:p w14:paraId="0F60DCF4" w14:textId="75F3B0D2" w:rsidR="00657E19" w:rsidRPr="00BA5F10" w:rsidRDefault="00657E19" w:rsidP="001409C0">
            <w:pPr>
              <w:pStyle w:val="PNRDefs"/>
              <w:numPr>
                <w:ilvl w:val="0"/>
                <w:numId w:val="0"/>
              </w:numPr>
            </w:pPr>
            <w:r>
              <w:t xml:space="preserve">means the </w:t>
            </w:r>
            <w:r>
              <w:rPr>
                <w:i/>
              </w:rPr>
              <w:t>protocol</w:t>
            </w:r>
            <w:r>
              <w:t xml:space="preserve"> referred to in rule </w:t>
            </w:r>
            <w:r>
              <w:fldChar w:fldCharType="begin" w:fldLock="1"/>
            </w:r>
            <w:r>
              <w:instrText xml:space="preserve"> REF _Ref68441805 \w \h  \* MERGEFORMAT </w:instrText>
            </w:r>
            <w:r>
              <w:fldChar w:fldCharType="separate"/>
            </w:r>
            <w:r w:rsidR="00DE0E59">
              <w:t>79(1)(d)(iv)</w:t>
            </w:r>
            <w:r>
              <w:fldChar w:fldCharType="end"/>
            </w:r>
            <w:r>
              <w:t>.</w:t>
            </w:r>
          </w:p>
        </w:tc>
      </w:tr>
      <w:tr w:rsidR="00657E19" w:rsidRPr="0099509A" w14:paraId="7B7432F7" w14:textId="77777777" w:rsidTr="001145EA">
        <w:tc>
          <w:tcPr>
            <w:tcW w:w="3129" w:type="dxa"/>
            <w:shd w:val="clear" w:color="auto" w:fill="F6CBE2" w:themeFill="text2" w:themeFillTint="33"/>
          </w:tcPr>
          <w:p w14:paraId="10D8029A" w14:textId="69A1CE40" w:rsidR="00657E19" w:rsidRDefault="00657E19" w:rsidP="00657E19">
            <w:pPr>
              <w:spacing w:before="120"/>
              <w:rPr>
                <w:b/>
              </w:rPr>
            </w:pPr>
            <w:r>
              <w:rPr>
                <w:b/>
              </w:rPr>
              <w:t>pre-contingent threat</w:t>
            </w:r>
          </w:p>
        </w:tc>
        <w:tc>
          <w:tcPr>
            <w:tcW w:w="5887" w:type="dxa"/>
          </w:tcPr>
          <w:p w14:paraId="68C1DD44" w14:textId="1002D2A5" w:rsidR="00657E19" w:rsidRDefault="00657E19" w:rsidP="00620C87">
            <w:pPr>
              <w:pStyle w:val="PNRDefs"/>
              <w:numPr>
                <w:ilvl w:val="0"/>
                <w:numId w:val="0"/>
              </w:numPr>
            </w:pPr>
            <w:r>
              <w:t>means</w:t>
            </w:r>
            <w:r w:rsidR="0095629E">
              <w:t> —</w:t>
            </w:r>
          </w:p>
          <w:p w14:paraId="3E4F4FDC" w14:textId="374EFC0D" w:rsidR="00657E19" w:rsidRDefault="001409C0" w:rsidP="001409C0">
            <w:pPr>
              <w:pStyle w:val="PNRDefsa"/>
              <w:numPr>
                <w:ilvl w:val="0"/>
                <w:numId w:val="0"/>
              </w:numPr>
              <w:ind w:left="425" w:hanging="425"/>
            </w:pPr>
            <w:r>
              <w:t>a)</w:t>
            </w:r>
            <w:r>
              <w:tab/>
            </w:r>
            <w:r w:rsidR="00657E19">
              <w:t xml:space="preserve">a </w:t>
            </w:r>
            <w:r w:rsidR="00657E19">
              <w:rPr>
                <w:i/>
              </w:rPr>
              <w:t xml:space="preserve">credible </w:t>
            </w:r>
            <w:r w:rsidR="00657E19">
              <w:t xml:space="preserve">imminent threat to </w:t>
            </w:r>
            <w:r w:rsidR="00657E19">
              <w:rPr>
                <w:i/>
              </w:rPr>
              <w:t xml:space="preserve">the </w:t>
            </w:r>
            <w:r w:rsidR="00657E19" w:rsidRPr="00CF731B">
              <w:rPr>
                <w:i/>
              </w:rPr>
              <w:t>system security objective</w:t>
            </w:r>
            <w:r w:rsidR="00657E19">
              <w:rPr>
                <w:i/>
              </w:rPr>
              <w:t xml:space="preserve"> </w:t>
            </w:r>
            <w:r w:rsidR="00657E19">
              <w:t>arising from</w:t>
            </w:r>
            <w:r w:rsidR="0095629E">
              <w:t> —</w:t>
            </w:r>
          </w:p>
          <w:p w14:paraId="5CA2F551" w14:textId="5AFD0252" w:rsidR="00657E19" w:rsidRDefault="001409C0" w:rsidP="001409C0">
            <w:pPr>
              <w:pStyle w:val="PNRDefsi"/>
              <w:numPr>
                <w:ilvl w:val="0"/>
                <w:numId w:val="0"/>
              </w:numPr>
              <w:ind w:left="851" w:hanging="426"/>
            </w:pPr>
            <w:r>
              <w:t>i)</w:t>
            </w:r>
            <w:r>
              <w:tab/>
            </w:r>
            <w:r w:rsidR="00657E19">
              <w:t xml:space="preserve">an approaching </w:t>
            </w:r>
            <w:r w:rsidR="00657E19" w:rsidRPr="00BA5F10">
              <w:t>external</w:t>
            </w:r>
            <w:r w:rsidR="00657E19">
              <w:t xml:space="preserve"> threat (such as a storm or bushfire); or</w:t>
            </w:r>
          </w:p>
          <w:p w14:paraId="46B1DD65" w14:textId="36439D79" w:rsidR="00657E19" w:rsidRDefault="001409C0" w:rsidP="001409C0">
            <w:pPr>
              <w:pStyle w:val="PNRDefsi"/>
              <w:numPr>
                <w:ilvl w:val="0"/>
                <w:numId w:val="0"/>
              </w:numPr>
              <w:ind w:left="851" w:hanging="426"/>
            </w:pPr>
            <w:r>
              <w:t>ii)</w:t>
            </w:r>
            <w:r>
              <w:tab/>
            </w:r>
            <w:r w:rsidR="00657E19">
              <w:t xml:space="preserve">impending material </w:t>
            </w:r>
            <w:r w:rsidR="00657E19" w:rsidRPr="00686BD6">
              <w:rPr>
                <w:i/>
              </w:rPr>
              <w:t>equipment</w:t>
            </w:r>
            <w:r w:rsidR="00657E19">
              <w:t xml:space="preserve"> failure,</w:t>
            </w:r>
          </w:p>
          <w:p w14:paraId="5B8CC1C5" w14:textId="5F4F8780" w:rsidR="00657E19" w:rsidRDefault="00657E19" w:rsidP="002D7694">
            <w:pPr>
              <w:pStyle w:val="PNRDefsa"/>
              <w:numPr>
                <w:ilvl w:val="0"/>
                <w:numId w:val="0"/>
              </w:numPr>
              <w:ind w:left="425"/>
            </w:pPr>
            <w:r>
              <w:t>or</w:t>
            </w:r>
          </w:p>
          <w:p w14:paraId="49FA88D9" w14:textId="3A219AFD" w:rsidR="00657E19" w:rsidRDefault="001409C0" w:rsidP="001409C0">
            <w:pPr>
              <w:pStyle w:val="PNRDefsa"/>
              <w:numPr>
                <w:ilvl w:val="0"/>
                <w:numId w:val="0"/>
              </w:numPr>
              <w:ind w:left="425" w:hanging="425"/>
            </w:pPr>
            <w:r>
              <w:t>b)</w:t>
            </w:r>
            <w:r>
              <w:tab/>
            </w:r>
            <w:r w:rsidR="00657E19">
              <w:tab/>
              <w:t xml:space="preserve">an imminent risk of physical injury or death to any person or material damage to </w:t>
            </w:r>
            <w:r w:rsidR="00657E19" w:rsidRPr="004F6AA3">
              <w:rPr>
                <w:i/>
              </w:rPr>
              <w:t>equipmen</w:t>
            </w:r>
            <w:r w:rsidR="00657E19">
              <w:rPr>
                <w:i/>
              </w:rPr>
              <w:t>t</w:t>
            </w:r>
            <w:r w:rsidR="00657E19" w:rsidRPr="007415CE">
              <w:t>,</w:t>
            </w:r>
            <w:r w:rsidR="00657E19">
              <w:t xml:space="preserve"> </w:t>
            </w:r>
          </w:p>
          <w:p w14:paraId="49E89A4C" w14:textId="5E640963" w:rsidR="00657E19" w:rsidRDefault="00657E19" w:rsidP="001409C0">
            <w:pPr>
              <w:pStyle w:val="PNRDefs"/>
              <w:numPr>
                <w:ilvl w:val="0"/>
                <w:numId w:val="0"/>
              </w:numPr>
            </w:pPr>
            <w:r>
              <w:t>which can be mitigated if appropriate preparatory measures (</w:t>
            </w:r>
            <w:r>
              <w:rPr>
                <w:i/>
              </w:rPr>
              <w:t>pre-contingent actions</w:t>
            </w:r>
            <w:r>
              <w:t>) are taken.</w:t>
            </w:r>
          </w:p>
        </w:tc>
      </w:tr>
      <w:tr w:rsidR="00657E19" w:rsidRPr="0099509A" w14:paraId="0C40DE14" w14:textId="77777777" w:rsidTr="001145EA">
        <w:tc>
          <w:tcPr>
            <w:tcW w:w="3129" w:type="dxa"/>
            <w:shd w:val="clear" w:color="auto" w:fill="F6CBE2" w:themeFill="text2" w:themeFillTint="33"/>
          </w:tcPr>
          <w:p w14:paraId="1FE4E73C" w14:textId="4ADC63C4" w:rsidR="00657E19" w:rsidRDefault="00657E19" w:rsidP="00657E19">
            <w:pPr>
              <w:spacing w:before="120"/>
              <w:rPr>
                <w:b/>
              </w:rPr>
            </w:pPr>
            <w:r>
              <w:rPr>
                <w:b/>
              </w:rPr>
              <w:t>primary FCESS</w:t>
            </w:r>
          </w:p>
        </w:tc>
        <w:tc>
          <w:tcPr>
            <w:tcW w:w="5887" w:type="dxa"/>
          </w:tcPr>
          <w:p w14:paraId="2B879A8D" w14:textId="69D81608" w:rsidR="00657E19" w:rsidRDefault="00657E19" w:rsidP="001409C0">
            <w:pPr>
              <w:pStyle w:val="PNRDefs"/>
              <w:numPr>
                <w:ilvl w:val="0"/>
                <w:numId w:val="0"/>
              </w:numPr>
            </w:pPr>
            <w:r>
              <w:t xml:space="preserve">is defined in rule </w:t>
            </w:r>
            <w:r>
              <w:fldChar w:fldCharType="begin" w:fldLock="1"/>
            </w:r>
            <w:r>
              <w:instrText xml:space="preserve"> REF _Ref63243797 \w \h  \* MERGEFORMAT </w:instrText>
            </w:r>
            <w:r>
              <w:fldChar w:fldCharType="separate"/>
            </w:r>
            <w:r w:rsidR="00DE0E59">
              <w:t>203(1)</w:t>
            </w:r>
            <w:r>
              <w:fldChar w:fldCharType="end"/>
            </w:r>
            <w:r>
              <w:t>.</w:t>
            </w:r>
          </w:p>
        </w:tc>
      </w:tr>
      <w:tr w:rsidR="00657E19" w:rsidRPr="0099509A" w14:paraId="6FA18D04" w14:textId="77777777" w:rsidTr="001145EA">
        <w:tc>
          <w:tcPr>
            <w:tcW w:w="3129" w:type="dxa"/>
            <w:shd w:val="clear" w:color="auto" w:fill="F6CBE2" w:themeFill="text2" w:themeFillTint="33"/>
          </w:tcPr>
          <w:p w14:paraId="5557C324" w14:textId="6E1A4721" w:rsidR="00657E19" w:rsidRDefault="00657E19" w:rsidP="00657E19">
            <w:pPr>
              <w:spacing w:before="120"/>
              <w:rPr>
                <w:b/>
              </w:rPr>
            </w:pPr>
            <w:r>
              <w:rPr>
                <w:b/>
              </w:rPr>
              <w:t>primary FCESS contract</w:t>
            </w:r>
          </w:p>
        </w:tc>
        <w:tc>
          <w:tcPr>
            <w:tcW w:w="5887" w:type="dxa"/>
          </w:tcPr>
          <w:p w14:paraId="22E61432" w14:textId="16290290" w:rsidR="00657E19" w:rsidRDefault="00657E19" w:rsidP="001409C0">
            <w:pPr>
              <w:pStyle w:val="PNRDefs"/>
              <w:numPr>
                <w:ilvl w:val="0"/>
                <w:numId w:val="0"/>
              </w:numPr>
            </w:pPr>
            <w:r>
              <w:t xml:space="preserve">is the contract the ISO must procure under rule </w:t>
            </w:r>
            <w:r>
              <w:fldChar w:fldCharType="begin" w:fldLock="1"/>
            </w:r>
            <w:r>
              <w:instrText xml:space="preserve"> REF _Ref57891110 \w \h  \* MERGEFORMAT </w:instrText>
            </w:r>
            <w:r>
              <w:fldChar w:fldCharType="separate"/>
            </w:r>
            <w:r w:rsidR="00DE0E59">
              <w:t>203</w:t>
            </w:r>
            <w:r>
              <w:fldChar w:fldCharType="end"/>
            </w:r>
            <w:r>
              <w:t>.</w:t>
            </w:r>
          </w:p>
        </w:tc>
      </w:tr>
      <w:tr w:rsidR="00657E19" w:rsidRPr="0099509A" w14:paraId="3FB05038" w14:textId="77777777" w:rsidTr="001145EA">
        <w:tc>
          <w:tcPr>
            <w:tcW w:w="3129" w:type="dxa"/>
            <w:shd w:val="clear" w:color="auto" w:fill="F6CBE2" w:themeFill="text2" w:themeFillTint="33"/>
          </w:tcPr>
          <w:p w14:paraId="2400807C" w14:textId="3DD31DFD" w:rsidR="00657E19" w:rsidRDefault="00657E19" w:rsidP="00657E19">
            <w:pPr>
              <w:spacing w:before="120"/>
              <w:rPr>
                <w:b/>
              </w:rPr>
            </w:pPr>
            <w:r>
              <w:rPr>
                <w:b/>
              </w:rPr>
              <w:t xml:space="preserve">primary FCESS provider </w:t>
            </w:r>
          </w:p>
        </w:tc>
        <w:tc>
          <w:tcPr>
            <w:tcW w:w="5887" w:type="dxa"/>
          </w:tcPr>
          <w:p w14:paraId="424DD9FB" w14:textId="3BE3255E" w:rsidR="00657E19" w:rsidRDefault="00657E19" w:rsidP="001409C0">
            <w:pPr>
              <w:pStyle w:val="PNRDefs"/>
              <w:numPr>
                <w:ilvl w:val="0"/>
                <w:numId w:val="0"/>
              </w:numPr>
            </w:pPr>
            <w:r>
              <w:t xml:space="preserve">is defined in rule </w:t>
            </w:r>
            <w:r>
              <w:fldChar w:fldCharType="begin" w:fldLock="1"/>
            </w:r>
            <w:r>
              <w:instrText xml:space="preserve"> REF _Ref63243797 \w \h  \* MERGEFORMAT </w:instrText>
            </w:r>
            <w:r>
              <w:fldChar w:fldCharType="separate"/>
            </w:r>
            <w:r w:rsidR="00DE0E59">
              <w:t>203(1)</w:t>
            </w:r>
            <w:r>
              <w:fldChar w:fldCharType="end"/>
            </w:r>
            <w:r>
              <w:t>.</w:t>
            </w:r>
          </w:p>
        </w:tc>
      </w:tr>
      <w:tr w:rsidR="00657E19" w:rsidRPr="0099509A" w14:paraId="3696DD70" w14:textId="77777777" w:rsidTr="001145EA">
        <w:tc>
          <w:tcPr>
            <w:tcW w:w="3129" w:type="dxa"/>
            <w:shd w:val="clear" w:color="auto" w:fill="F6CBE2" w:themeFill="text2" w:themeFillTint="33"/>
          </w:tcPr>
          <w:p w14:paraId="65D8B6E4" w14:textId="77777777" w:rsidR="00657E19" w:rsidRPr="00DB57D1" w:rsidRDefault="00657E19" w:rsidP="00657E19">
            <w:pPr>
              <w:spacing w:before="120"/>
              <w:rPr>
                <w:b/>
                <w:highlight w:val="lightGray"/>
              </w:rPr>
            </w:pPr>
            <w:r w:rsidRPr="00DB57D1">
              <w:rPr>
                <w:b/>
              </w:rPr>
              <w:t>procedural decision</w:t>
            </w:r>
          </w:p>
        </w:tc>
        <w:tc>
          <w:tcPr>
            <w:tcW w:w="5887" w:type="dxa"/>
          </w:tcPr>
          <w:p w14:paraId="45ED2AFC" w14:textId="31782EB0" w:rsidR="00657E19" w:rsidRPr="00DB57D1" w:rsidRDefault="00657E19" w:rsidP="001409C0">
            <w:pPr>
              <w:pStyle w:val="PNRDefs"/>
              <w:numPr>
                <w:ilvl w:val="0"/>
                <w:numId w:val="0"/>
              </w:numPr>
            </w:pPr>
            <w:r>
              <w:t xml:space="preserve">is defined in </w:t>
            </w:r>
            <w:r w:rsidRPr="009B2847">
              <w:t xml:space="preserve">the </w:t>
            </w:r>
            <w:r w:rsidRPr="009B2847">
              <w:rPr>
                <w:i/>
              </w:rPr>
              <w:t>regulations</w:t>
            </w:r>
            <w:r>
              <w:t>.</w:t>
            </w:r>
          </w:p>
        </w:tc>
      </w:tr>
      <w:tr w:rsidR="00657E19" w:rsidRPr="00C40438" w14:paraId="327DCB43" w14:textId="77777777" w:rsidTr="001145EA">
        <w:tc>
          <w:tcPr>
            <w:tcW w:w="3129" w:type="dxa"/>
            <w:shd w:val="clear" w:color="auto" w:fill="F6CBE2" w:themeFill="text2" w:themeFillTint="33"/>
          </w:tcPr>
          <w:p w14:paraId="54B9EE00" w14:textId="77777777" w:rsidR="00657E19" w:rsidRPr="00DB57D1" w:rsidRDefault="00657E19" w:rsidP="00657E19">
            <w:pPr>
              <w:spacing w:before="120"/>
              <w:rPr>
                <w:b/>
              </w:rPr>
            </w:pPr>
            <w:r w:rsidRPr="00DB57D1">
              <w:rPr>
                <w:b/>
              </w:rPr>
              <w:t>procedural review</w:t>
            </w:r>
          </w:p>
        </w:tc>
        <w:tc>
          <w:tcPr>
            <w:tcW w:w="5887" w:type="dxa"/>
          </w:tcPr>
          <w:p w14:paraId="7BEC4772" w14:textId="4444ECA8" w:rsidR="00657E19" w:rsidRPr="00DB57D1" w:rsidRDefault="00657E19" w:rsidP="001409C0">
            <w:pPr>
              <w:pStyle w:val="PNRDefs"/>
              <w:numPr>
                <w:ilvl w:val="0"/>
                <w:numId w:val="0"/>
              </w:numPr>
            </w:pPr>
            <w:r>
              <w:t xml:space="preserve">means </w:t>
            </w:r>
            <w:r w:rsidRPr="00DB57D1">
              <w:t xml:space="preserve">a review by the </w:t>
            </w:r>
            <w:r w:rsidRPr="00323F05">
              <w:rPr>
                <w:i/>
              </w:rPr>
              <w:t>Electricity Review Board</w:t>
            </w:r>
            <w:r w:rsidRPr="00DB57D1">
              <w:t xml:space="preserve"> of a </w:t>
            </w:r>
            <w:r w:rsidRPr="00DB57D1">
              <w:rPr>
                <w:i/>
              </w:rPr>
              <w:t xml:space="preserve">procedural decision </w:t>
            </w:r>
            <w:r w:rsidRPr="00DB57D1">
              <w:t xml:space="preserve">in accordance with </w:t>
            </w:r>
            <w:r w:rsidRPr="009B2847">
              <w:t xml:space="preserve">the </w:t>
            </w:r>
            <w:r w:rsidRPr="009B2847">
              <w:rPr>
                <w:i/>
              </w:rPr>
              <w:t>regulations</w:t>
            </w:r>
            <w:r w:rsidRPr="00DB57D1">
              <w:t xml:space="preserve">. </w:t>
            </w:r>
          </w:p>
        </w:tc>
      </w:tr>
      <w:tr w:rsidR="00657E19" w:rsidRPr="0099509A" w14:paraId="200979FA" w14:textId="77777777" w:rsidTr="001145EA">
        <w:tc>
          <w:tcPr>
            <w:tcW w:w="3129" w:type="dxa"/>
            <w:shd w:val="clear" w:color="auto" w:fill="F6CBE2" w:themeFill="text2" w:themeFillTint="33"/>
          </w:tcPr>
          <w:p w14:paraId="2CA03AFD" w14:textId="77777777" w:rsidR="00657E19" w:rsidRPr="00104319" w:rsidRDefault="00657E19" w:rsidP="00657E19">
            <w:pPr>
              <w:spacing w:before="120"/>
              <w:rPr>
                <w:b/>
              </w:rPr>
            </w:pPr>
            <w:r>
              <w:rPr>
                <w:b/>
              </w:rPr>
              <w:t>p</w:t>
            </w:r>
            <w:r w:rsidRPr="00104319">
              <w:rPr>
                <w:b/>
              </w:rPr>
              <w:t>rocedure</w:t>
            </w:r>
          </w:p>
        </w:tc>
        <w:tc>
          <w:tcPr>
            <w:tcW w:w="5887" w:type="dxa"/>
          </w:tcPr>
          <w:p w14:paraId="1A03D4DA" w14:textId="47522DBE" w:rsidR="00657E19" w:rsidRPr="0099509A" w:rsidRDefault="00657E19" w:rsidP="001409C0">
            <w:pPr>
              <w:pStyle w:val="PNRDefs"/>
              <w:numPr>
                <w:ilvl w:val="0"/>
                <w:numId w:val="0"/>
              </w:numPr>
            </w:pPr>
            <w:r>
              <w:t xml:space="preserve">means a </w:t>
            </w:r>
            <w:r w:rsidRPr="0099509A">
              <w:t xml:space="preserve">procedure developed by the </w:t>
            </w:r>
            <w:r w:rsidRPr="0002453A">
              <w:rPr>
                <w:i/>
              </w:rPr>
              <w:t>Coordinator</w:t>
            </w:r>
            <w:r w:rsidRPr="0099509A">
              <w:t>,</w:t>
            </w:r>
            <w:r w:rsidRPr="0099509A">
              <w:rPr>
                <w:i/>
              </w:rPr>
              <w:t xml:space="preserve"> </w:t>
            </w:r>
            <w:r w:rsidRPr="0099509A">
              <w:t xml:space="preserve">the </w:t>
            </w:r>
            <w:r w:rsidRPr="0099509A">
              <w:rPr>
                <w:i/>
              </w:rPr>
              <w:t>ISO</w:t>
            </w:r>
            <w:r w:rsidRPr="0099509A">
              <w:t xml:space="preserve">, and the </w:t>
            </w:r>
            <w:r w:rsidRPr="00366647">
              <w:rPr>
                <w:i/>
              </w:rPr>
              <w:t>Authority</w:t>
            </w:r>
            <w:r w:rsidRPr="0099509A">
              <w:t xml:space="preserve">, as applicable, </w:t>
            </w:r>
            <w:r>
              <w:t xml:space="preserve">where required by these </w:t>
            </w:r>
            <w:r w:rsidRPr="000975BF">
              <w:t>rules</w:t>
            </w:r>
            <w:r>
              <w:t xml:space="preserve"> and </w:t>
            </w:r>
            <w:r w:rsidRPr="0099509A">
              <w:t>in accordance with</w:t>
            </w:r>
            <w:r>
              <w:t xml:space="preserve"> </w:t>
            </w:r>
            <w:r>
              <w:fldChar w:fldCharType="begin" w:fldLock="1"/>
            </w:r>
            <w:r>
              <w:instrText xml:space="preserve"> REF _Ref41453072 \w \h  \* MERGEFORMAT </w:instrText>
            </w:r>
            <w:r>
              <w:fldChar w:fldCharType="separate"/>
            </w:r>
            <w:r w:rsidR="00DE0E59">
              <w:t>Subchapter 3.6</w:t>
            </w:r>
            <w:r>
              <w:fldChar w:fldCharType="end"/>
            </w:r>
            <w:r>
              <w:t xml:space="preserve">, </w:t>
            </w:r>
            <w:r w:rsidRPr="0099509A">
              <w:t xml:space="preserve">as amended in accordance with the </w:t>
            </w:r>
            <w:r w:rsidRPr="00161212">
              <w:rPr>
                <w:i/>
              </w:rPr>
              <w:t>procedure change process</w:t>
            </w:r>
            <w:r w:rsidRPr="0099509A">
              <w:t xml:space="preserve">. </w:t>
            </w:r>
          </w:p>
        </w:tc>
      </w:tr>
      <w:tr w:rsidR="00657E19" w:rsidRPr="005337F0" w14:paraId="64EF98AD" w14:textId="77777777" w:rsidTr="001145EA">
        <w:tc>
          <w:tcPr>
            <w:tcW w:w="3129" w:type="dxa"/>
            <w:shd w:val="clear" w:color="auto" w:fill="F6CBE2" w:themeFill="text2" w:themeFillTint="33"/>
          </w:tcPr>
          <w:p w14:paraId="1EEBA415" w14:textId="77777777" w:rsidR="00657E19" w:rsidRPr="005337F0" w:rsidRDefault="00657E19" w:rsidP="00657E19">
            <w:pPr>
              <w:spacing w:before="120"/>
              <w:rPr>
                <w:b/>
              </w:rPr>
            </w:pPr>
            <w:r w:rsidRPr="005337F0">
              <w:rPr>
                <w:b/>
              </w:rPr>
              <w:t>procedure amendment</w:t>
            </w:r>
          </w:p>
        </w:tc>
        <w:tc>
          <w:tcPr>
            <w:tcW w:w="5887" w:type="dxa"/>
          </w:tcPr>
          <w:p w14:paraId="51026BD5" w14:textId="5BF24E3C" w:rsidR="00657E19" w:rsidRPr="005337F0" w:rsidRDefault="00657E19" w:rsidP="001409C0">
            <w:pPr>
              <w:pStyle w:val="PNRDefs"/>
              <w:numPr>
                <w:ilvl w:val="0"/>
                <w:numId w:val="0"/>
              </w:numPr>
            </w:pPr>
            <w:r w:rsidRPr="005337F0">
              <w:t xml:space="preserve">means the specific wording of a proposed or accepted change to a </w:t>
            </w:r>
            <w:r w:rsidRPr="005337F0">
              <w:rPr>
                <w:i/>
              </w:rPr>
              <w:t>procedure</w:t>
            </w:r>
            <w:r w:rsidRPr="005337F0">
              <w:t xml:space="preserve"> under</w:t>
            </w:r>
            <w:r>
              <w:t xml:space="preserve"> </w:t>
            </w:r>
            <w:r>
              <w:fldChar w:fldCharType="begin" w:fldLock="1"/>
            </w:r>
            <w:r>
              <w:instrText xml:space="preserve"> REF _Ref74528774 \w \h  \* MERGEFORMAT </w:instrText>
            </w:r>
            <w:r>
              <w:fldChar w:fldCharType="separate"/>
            </w:r>
            <w:r w:rsidR="00DE0E59">
              <w:t>Appendix 2</w:t>
            </w:r>
            <w:r>
              <w:fldChar w:fldCharType="end"/>
            </w:r>
            <w:r w:rsidRPr="005337F0">
              <w:t>.</w:t>
            </w:r>
          </w:p>
        </w:tc>
      </w:tr>
      <w:tr w:rsidR="00657E19" w:rsidRPr="005337F0" w14:paraId="0566F179" w14:textId="77777777" w:rsidTr="001145EA">
        <w:tc>
          <w:tcPr>
            <w:tcW w:w="3129" w:type="dxa"/>
            <w:shd w:val="clear" w:color="auto" w:fill="F6CBE2" w:themeFill="text2" w:themeFillTint="33"/>
          </w:tcPr>
          <w:p w14:paraId="56C11DEE" w14:textId="77777777" w:rsidR="00657E19" w:rsidRPr="005337F0" w:rsidRDefault="00657E19" w:rsidP="00657E19">
            <w:pPr>
              <w:spacing w:before="120"/>
              <w:rPr>
                <w:b/>
              </w:rPr>
            </w:pPr>
            <w:r w:rsidRPr="005337F0">
              <w:rPr>
                <w:b/>
              </w:rPr>
              <w:t>procedure change process</w:t>
            </w:r>
          </w:p>
        </w:tc>
        <w:tc>
          <w:tcPr>
            <w:tcW w:w="5887" w:type="dxa"/>
          </w:tcPr>
          <w:p w14:paraId="49A621AE" w14:textId="7B7C8237" w:rsidR="00657E19" w:rsidRPr="005337F0" w:rsidRDefault="00657E19" w:rsidP="001409C0">
            <w:pPr>
              <w:pStyle w:val="PNRDefs"/>
              <w:numPr>
                <w:ilvl w:val="0"/>
                <w:numId w:val="0"/>
              </w:numPr>
            </w:pPr>
            <w:r w:rsidRPr="005337F0">
              <w:t xml:space="preserve">means the process for amending a </w:t>
            </w:r>
            <w:r w:rsidRPr="005337F0">
              <w:rPr>
                <w:i/>
              </w:rPr>
              <w:t>procedure</w:t>
            </w:r>
            <w:r w:rsidRPr="005337F0">
              <w:t xml:space="preserve"> as set out in </w:t>
            </w:r>
            <w:r>
              <w:fldChar w:fldCharType="begin" w:fldLock="1"/>
            </w:r>
            <w:r>
              <w:instrText xml:space="preserve"> REF _Ref74528774 \w \h  \* MERGEFORMAT </w:instrText>
            </w:r>
            <w:r>
              <w:fldChar w:fldCharType="separate"/>
            </w:r>
            <w:r w:rsidR="00DE0E59">
              <w:t>Appendix 2</w:t>
            </w:r>
            <w:r>
              <w:fldChar w:fldCharType="end"/>
            </w:r>
            <w:r w:rsidRPr="005337F0">
              <w:t>.</w:t>
            </w:r>
          </w:p>
        </w:tc>
      </w:tr>
      <w:tr w:rsidR="00657E19" w:rsidRPr="005337F0" w14:paraId="2343F9EE" w14:textId="77777777" w:rsidTr="001145EA">
        <w:tc>
          <w:tcPr>
            <w:tcW w:w="3129" w:type="dxa"/>
            <w:shd w:val="clear" w:color="auto" w:fill="F6CBE2" w:themeFill="text2" w:themeFillTint="33"/>
          </w:tcPr>
          <w:p w14:paraId="594A5997" w14:textId="77777777" w:rsidR="00657E19" w:rsidRPr="005337F0" w:rsidRDefault="00657E19" w:rsidP="00657E19">
            <w:pPr>
              <w:spacing w:before="120"/>
              <w:rPr>
                <w:b/>
              </w:rPr>
            </w:pPr>
            <w:r w:rsidRPr="005337F0">
              <w:rPr>
                <w:b/>
              </w:rPr>
              <w:t>procedure change proposal</w:t>
            </w:r>
          </w:p>
        </w:tc>
        <w:tc>
          <w:tcPr>
            <w:tcW w:w="5887" w:type="dxa"/>
          </w:tcPr>
          <w:p w14:paraId="145BDD42" w14:textId="74575BE0" w:rsidR="00657E19" w:rsidRPr="005337F0" w:rsidRDefault="00657E19" w:rsidP="001409C0">
            <w:pPr>
              <w:pStyle w:val="PNRDefs"/>
              <w:numPr>
                <w:ilvl w:val="0"/>
                <w:numId w:val="0"/>
              </w:numPr>
            </w:pPr>
            <w:r w:rsidRPr="005337F0">
              <w:t xml:space="preserve">means a proposal to initiate a </w:t>
            </w:r>
            <w:r w:rsidRPr="005337F0">
              <w:rPr>
                <w:i/>
              </w:rPr>
              <w:t>procedure change process</w:t>
            </w:r>
            <w:r w:rsidRPr="005337F0">
              <w:t xml:space="preserve"> under</w:t>
            </w:r>
            <w:r>
              <w:t xml:space="preserve"> </w:t>
            </w:r>
            <w:r>
              <w:fldChar w:fldCharType="begin" w:fldLock="1"/>
            </w:r>
            <w:r>
              <w:instrText xml:space="preserve"> REF _Ref74528774 \w \h  \* MERGEFORMAT </w:instrText>
            </w:r>
            <w:r>
              <w:fldChar w:fldCharType="separate"/>
            </w:r>
            <w:r w:rsidR="00DE0E59">
              <w:t>Appendix 2</w:t>
            </w:r>
            <w:r>
              <w:fldChar w:fldCharType="end"/>
            </w:r>
            <w:r w:rsidRPr="005337F0">
              <w:t>.</w:t>
            </w:r>
          </w:p>
        </w:tc>
      </w:tr>
      <w:tr w:rsidR="00657E19" w:rsidRPr="005337F0" w14:paraId="5ED1C2CF" w14:textId="77777777" w:rsidTr="001145EA">
        <w:tc>
          <w:tcPr>
            <w:tcW w:w="3129" w:type="dxa"/>
            <w:shd w:val="clear" w:color="auto" w:fill="F6CBE2" w:themeFill="text2" w:themeFillTint="33"/>
          </w:tcPr>
          <w:p w14:paraId="01D7E7D9" w14:textId="77777777" w:rsidR="00657E19" w:rsidRPr="005337F0" w:rsidRDefault="00657E19" w:rsidP="00657E19">
            <w:pPr>
              <w:spacing w:before="120"/>
              <w:rPr>
                <w:b/>
              </w:rPr>
            </w:pPr>
            <w:r w:rsidRPr="005337F0">
              <w:rPr>
                <w:b/>
              </w:rPr>
              <w:t>procedure change report</w:t>
            </w:r>
          </w:p>
        </w:tc>
        <w:tc>
          <w:tcPr>
            <w:tcW w:w="5887" w:type="dxa"/>
          </w:tcPr>
          <w:p w14:paraId="52E60EC7" w14:textId="1E1FF91F" w:rsidR="00657E19" w:rsidRPr="005337F0" w:rsidRDefault="00657E19" w:rsidP="001409C0">
            <w:pPr>
              <w:pStyle w:val="PNRDefs"/>
              <w:numPr>
                <w:ilvl w:val="0"/>
                <w:numId w:val="0"/>
              </w:numPr>
            </w:pPr>
            <w:r w:rsidRPr="005337F0">
              <w:t xml:space="preserve">means a final report prepared by the </w:t>
            </w:r>
            <w:r w:rsidRPr="00DC1067">
              <w:rPr>
                <w:i/>
              </w:rPr>
              <w:t>custodian</w:t>
            </w:r>
            <w:r>
              <w:t xml:space="preserve"> </w:t>
            </w:r>
            <w:r w:rsidRPr="005337F0">
              <w:t xml:space="preserve">in relation to a </w:t>
            </w:r>
            <w:r w:rsidRPr="005337F0">
              <w:rPr>
                <w:i/>
              </w:rPr>
              <w:t>procedure change proposal</w:t>
            </w:r>
            <w:r w:rsidRPr="005337F0">
              <w:t xml:space="preserve">, containing the information described in </w:t>
            </w:r>
            <w:r>
              <w:fldChar w:fldCharType="begin" w:fldLock="1"/>
            </w:r>
            <w:r>
              <w:instrText xml:space="preserve"> REF _Ref74528774 \w \h  \* MERGEFORMAT </w:instrText>
            </w:r>
            <w:r>
              <w:fldChar w:fldCharType="separate"/>
            </w:r>
            <w:r w:rsidR="00DE0E59">
              <w:t>Appendix 2</w:t>
            </w:r>
            <w:r>
              <w:fldChar w:fldCharType="end"/>
            </w:r>
            <w:r w:rsidRPr="005337F0">
              <w:t>.</w:t>
            </w:r>
          </w:p>
        </w:tc>
      </w:tr>
      <w:tr w:rsidR="00657E19" w:rsidRPr="005337F0" w14:paraId="06166487" w14:textId="77777777" w:rsidTr="001145EA">
        <w:tc>
          <w:tcPr>
            <w:tcW w:w="3129" w:type="dxa"/>
            <w:shd w:val="clear" w:color="auto" w:fill="F6CBE2" w:themeFill="text2" w:themeFillTint="33"/>
          </w:tcPr>
          <w:p w14:paraId="302B59DD" w14:textId="77777777" w:rsidR="00657E19" w:rsidRPr="005337F0" w:rsidRDefault="00657E19" w:rsidP="00657E19">
            <w:pPr>
              <w:spacing w:before="120"/>
              <w:rPr>
                <w:b/>
              </w:rPr>
            </w:pPr>
            <w:r w:rsidRPr="005337F0">
              <w:rPr>
                <w:b/>
              </w:rPr>
              <w:t>procedure change submission</w:t>
            </w:r>
          </w:p>
        </w:tc>
        <w:tc>
          <w:tcPr>
            <w:tcW w:w="5887" w:type="dxa"/>
          </w:tcPr>
          <w:p w14:paraId="0A2344E3" w14:textId="0EFC603D" w:rsidR="00657E19" w:rsidRPr="005337F0" w:rsidRDefault="00657E19" w:rsidP="001409C0">
            <w:pPr>
              <w:pStyle w:val="PNRDefs"/>
              <w:numPr>
                <w:ilvl w:val="0"/>
                <w:numId w:val="0"/>
              </w:numPr>
            </w:pPr>
            <w:r w:rsidRPr="005337F0">
              <w:t xml:space="preserve">means a submission made in relation to a </w:t>
            </w:r>
            <w:r w:rsidRPr="005337F0">
              <w:rPr>
                <w:i/>
              </w:rPr>
              <w:t xml:space="preserve">procedure change proposal </w:t>
            </w:r>
            <w:r w:rsidRPr="005337F0">
              <w:t xml:space="preserve">submitted in accordance with </w:t>
            </w:r>
            <w:r>
              <w:fldChar w:fldCharType="begin" w:fldLock="1"/>
            </w:r>
            <w:r>
              <w:instrText xml:space="preserve"> REF _Ref74528774 \w \h  \* MERGEFORMAT </w:instrText>
            </w:r>
            <w:r>
              <w:fldChar w:fldCharType="separate"/>
            </w:r>
            <w:r w:rsidR="00DE0E59">
              <w:t>Appendix 2</w:t>
            </w:r>
            <w:r>
              <w:fldChar w:fldCharType="end"/>
            </w:r>
            <w:r w:rsidRPr="005337F0">
              <w:t>.</w:t>
            </w:r>
          </w:p>
        </w:tc>
      </w:tr>
      <w:tr w:rsidR="00657E19" w:rsidRPr="0099509A" w14:paraId="02E6137E" w14:textId="77777777" w:rsidTr="001145EA">
        <w:tc>
          <w:tcPr>
            <w:tcW w:w="3129" w:type="dxa"/>
            <w:shd w:val="clear" w:color="auto" w:fill="F6CBE2" w:themeFill="text2" w:themeFillTint="33"/>
          </w:tcPr>
          <w:p w14:paraId="1C7D1BEC" w14:textId="77777777" w:rsidR="00657E19" w:rsidRPr="00D6189D" w:rsidRDefault="00657E19" w:rsidP="00657E19">
            <w:pPr>
              <w:spacing w:before="120"/>
              <w:rPr>
                <w:b/>
              </w:rPr>
            </w:pPr>
            <w:r>
              <w:rPr>
                <w:b/>
              </w:rPr>
              <w:t>promptly</w:t>
            </w:r>
          </w:p>
        </w:tc>
        <w:tc>
          <w:tcPr>
            <w:tcW w:w="5887" w:type="dxa"/>
          </w:tcPr>
          <w:p w14:paraId="06A4FF62" w14:textId="65FA65E9" w:rsidR="00657E19" w:rsidRDefault="00657E19" w:rsidP="001409C0">
            <w:pPr>
              <w:pStyle w:val="PNRDefs"/>
              <w:numPr>
                <w:ilvl w:val="0"/>
                <w:numId w:val="0"/>
              </w:numPr>
            </w:pPr>
            <w:r>
              <w:t xml:space="preserve">is defined in rule </w:t>
            </w:r>
            <w:r>
              <w:fldChar w:fldCharType="begin" w:fldLock="1"/>
            </w:r>
            <w:r>
              <w:instrText xml:space="preserve"> REF _Ref57646847 \r \h  \* MERGEFORMAT </w:instrText>
            </w:r>
            <w:r>
              <w:fldChar w:fldCharType="separate"/>
            </w:r>
            <w:r w:rsidR="00DE0E59">
              <w:t>10</w:t>
            </w:r>
            <w:r>
              <w:fldChar w:fldCharType="end"/>
            </w:r>
            <w:r>
              <w:t>.</w:t>
            </w:r>
          </w:p>
        </w:tc>
      </w:tr>
      <w:tr w:rsidR="00657E19" w:rsidRPr="005337F0" w14:paraId="461FA8F8" w14:textId="77777777" w:rsidTr="001145EA">
        <w:tc>
          <w:tcPr>
            <w:tcW w:w="3129" w:type="dxa"/>
            <w:shd w:val="clear" w:color="auto" w:fill="F6CBE2" w:themeFill="text2" w:themeFillTint="33"/>
          </w:tcPr>
          <w:p w14:paraId="0C55C9F4" w14:textId="77777777" w:rsidR="00657E19" w:rsidRPr="005337F0" w:rsidRDefault="00657E19" w:rsidP="00657E19">
            <w:pPr>
              <w:spacing w:before="120"/>
              <w:rPr>
                <w:b/>
              </w:rPr>
            </w:pPr>
            <w:r w:rsidRPr="005337F0">
              <w:rPr>
                <w:b/>
              </w:rPr>
              <w:t>protected provision</w:t>
            </w:r>
          </w:p>
        </w:tc>
        <w:tc>
          <w:tcPr>
            <w:tcW w:w="5887" w:type="dxa"/>
          </w:tcPr>
          <w:p w14:paraId="52313DE0" w14:textId="615C1DED" w:rsidR="00657E19" w:rsidRPr="005337F0" w:rsidRDefault="00657E19" w:rsidP="001409C0">
            <w:pPr>
              <w:pStyle w:val="PNRDefs"/>
              <w:numPr>
                <w:ilvl w:val="0"/>
                <w:numId w:val="0"/>
              </w:numPr>
            </w:pPr>
            <w:r w:rsidRPr="005337F0">
              <w:t xml:space="preserve">means a provision of the </w:t>
            </w:r>
            <w:r w:rsidRPr="000975BF">
              <w:t>rules</w:t>
            </w:r>
            <w:r w:rsidRPr="005337F0">
              <w:t xml:space="preserve"> identified </w:t>
            </w:r>
            <w:r>
              <w:t xml:space="preserve">as such </w:t>
            </w:r>
            <w:r w:rsidRPr="005337F0">
              <w:t xml:space="preserve">in </w:t>
            </w:r>
            <w:r>
              <w:fldChar w:fldCharType="begin" w:fldLock="1"/>
            </w:r>
            <w:r>
              <w:instrText xml:space="preserve"> REF _Ref74528774 \w \h  \* MERGEFORMAT </w:instrText>
            </w:r>
            <w:r>
              <w:fldChar w:fldCharType="separate"/>
            </w:r>
            <w:r w:rsidR="00DE0E59">
              <w:t>Appendix 2</w:t>
            </w:r>
            <w:r>
              <w:fldChar w:fldCharType="end"/>
            </w:r>
            <w:r w:rsidRPr="005337F0">
              <w:t>.</w:t>
            </w:r>
          </w:p>
        </w:tc>
      </w:tr>
      <w:tr w:rsidR="00657E19" w:rsidRPr="005337F0" w14:paraId="3EE33219" w14:textId="77777777" w:rsidTr="001145EA">
        <w:tc>
          <w:tcPr>
            <w:tcW w:w="3129" w:type="dxa"/>
            <w:shd w:val="clear" w:color="auto" w:fill="F6CBE2" w:themeFill="text2" w:themeFillTint="33"/>
          </w:tcPr>
          <w:p w14:paraId="41B04F20" w14:textId="337CCBA0" w:rsidR="00657E19" w:rsidRPr="005337F0" w:rsidRDefault="00657E19" w:rsidP="00657E19">
            <w:pPr>
              <w:spacing w:before="120"/>
              <w:rPr>
                <w:b/>
              </w:rPr>
            </w:pPr>
            <w:r>
              <w:rPr>
                <w:b/>
              </w:rPr>
              <w:t xml:space="preserve">protocol </w:t>
            </w:r>
          </w:p>
        </w:tc>
        <w:tc>
          <w:tcPr>
            <w:tcW w:w="5887" w:type="dxa"/>
          </w:tcPr>
          <w:p w14:paraId="23D85FE2" w14:textId="28AEFF36" w:rsidR="00657E19" w:rsidRPr="00F412D9" w:rsidRDefault="00657E19" w:rsidP="001409C0">
            <w:pPr>
              <w:pStyle w:val="PNRDefs"/>
              <w:numPr>
                <w:ilvl w:val="0"/>
                <w:numId w:val="0"/>
              </w:numPr>
            </w:pPr>
            <w:r w:rsidRPr="00783406">
              <w:t xml:space="preserve">means </w:t>
            </w:r>
            <w:r>
              <w:t xml:space="preserve">a set of instructions specified under rule </w:t>
            </w:r>
            <w:r>
              <w:fldChar w:fldCharType="begin" w:fldLock="1"/>
            </w:r>
            <w:r>
              <w:instrText xml:space="preserve"> REF _Ref74534924 \w \h  \* MERGEFORMAT </w:instrText>
            </w:r>
            <w:r>
              <w:fldChar w:fldCharType="separate"/>
            </w:r>
            <w:r w:rsidR="00DE0E59">
              <w:t>79(1)(d)</w:t>
            </w:r>
            <w:r>
              <w:fldChar w:fldCharType="end"/>
            </w:r>
            <w:r>
              <w:t xml:space="preserve"> and containing the information set out in rule </w:t>
            </w:r>
            <w:r>
              <w:fldChar w:fldCharType="begin" w:fldLock="1"/>
            </w:r>
            <w:r>
              <w:instrText xml:space="preserve"> REF _Ref34059284 \w \h  \* MERGEFORMAT </w:instrText>
            </w:r>
            <w:r>
              <w:fldChar w:fldCharType="separate"/>
            </w:r>
            <w:r w:rsidR="00DE0E59">
              <w:t>80</w:t>
            </w:r>
            <w:r>
              <w:fldChar w:fldCharType="end"/>
            </w:r>
            <w:r>
              <w:t xml:space="preserve">, to govern how </w:t>
            </w:r>
            <w:r w:rsidRPr="00783406">
              <w:t>the</w:t>
            </w:r>
            <w:r>
              <w:t xml:space="preserve"> </w:t>
            </w:r>
            <w:r>
              <w:rPr>
                <w:i/>
              </w:rPr>
              <w:t>ISO</w:t>
            </w:r>
            <w:r>
              <w:t>, the</w:t>
            </w:r>
            <w:r w:rsidRPr="00783406">
              <w:rPr>
                <w:i/>
              </w:rPr>
              <w:t xml:space="preserve"> ISO control desk</w:t>
            </w:r>
            <w:r>
              <w:t>,</w:t>
            </w:r>
            <w:r w:rsidRPr="00783406">
              <w:t xml:space="preserve"> </w:t>
            </w:r>
            <w:r w:rsidRPr="00783406">
              <w:rPr>
                <w:i/>
              </w:rPr>
              <w:t>registered NSPs</w:t>
            </w:r>
            <w:r w:rsidRPr="00783406">
              <w:t xml:space="preserve"> and on occasion </w:t>
            </w:r>
            <w:r w:rsidRPr="00783406">
              <w:rPr>
                <w:i/>
              </w:rPr>
              <w:t>registered controllers</w:t>
            </w:r>
            <w:r w:rsidRPr="00783406">
              <w:t xml:space="preserve">, </w:t>
            </w:r>
            <w:r>
              <w:t xml:space="preserve">may or must </w:t>
            </w:r>
            <w:r w:rsidRPr="00783406">
              <w:t>respond to system incidents.</w:t>
            </w:r>
          </w:p>
        </w:tc>
      </w:tr>
      <w:tr w:rsidR="00657E19" w:rsidRPr="005337F0" w14:paraId="2F7DE0D8" w14:textId="77777777" w:rsidTr="001145EA">
        <w:tc>
          <w:tcPr>
            <w:tcW w:w="3129" w:type="dxa"/>
            <w:shd w:val="clear" w:color="auto" w:fill="F6CBE2" w:themeFill="text2" w:themeFillTint="33"/>
          </w:tcPr>
          <w:p w14:paraId="47A20FD4" w14:textId="77777777" w:rsidR="00657E19" w:rsidRPr="005337F0" w:rsidRDefault="00657E19" w:rsidP="00657E19">
            <w:pPr>
              <w:spacing w:before="120"/>
              <w:rPr>
                <w:b/>
              </w:rPr>
            </w:pPr>
            <w:r w:rsidRPr="005337F0">
              <w:rPr>
                <w:b/>
              </w:rPr>
              <w:t>protocol framework</w:t>
            </w:r>
          </w:p>
        </w:tc>
        <w:tc>
          <w:tcPr>
            <w:tcW w:w="5887" w:type="dxa"/>
          </w:tcPr>
          <w:p w14:paraId="2F461AC6" w14:textId="1990106A" w:rsidR="00657E19" w:rsidRPr="005337F0" w:rsidRDefault="00657E19" w:rsidP="001409C0">
            <w:pPr>
              <w:pStyle w:val="PNRDefs"/>
              <w:numPr>
                <w:ilvl w:val="0"/>
                <w:numId w:val="0"/>
              </w:numPr>
            </w:pPr>
            <w:r w:rsidRPr="005337F0">
              <w:t xml:space="preserve">subject to rule </w:t>
            </w:r>
            <w:r w:rsidRPr="005337F0">
              <w:fldChar w:fldCharType="begin" w:fldLock="1"/>
            </w:r>
            <w:r w:rsidRPr="005337F0">
              <w:instrText xml:space="preserve"> REF _Ref37933014 \w \h  \* MERGEFORMAT </w:instrText>
            </w:r>
            <w:r w:rsidRPr="005337F0">
              <w:fldChar w:fldCharType="separate"/>
            </w:r>
            <w:r w:rsidR="00DE0E59">
              <w:t>73</w:t>
            </w:r>
            <w:r w:rsidRPr="005337F0">
              <w:fldChar w:fldCharType="end"/>
            </w:r>
            <w:r w:rsidRPr="005337F0">
              <w:t xml:space="preserve">, means the </w:t>
            </w:r>
            <w:r w:rsidRPr="005337F0">
              <w:rPr>
                <w:i/>
              </w:rPr>
              <w:t>procedure</w:t>
            </w:r>
            <w:r w:rsidRPr="005337F0">
              <w:t xml:space="preserve"> made under rule </w:t>
            </w:r>
            <w:r w:rsidRPr="005337F0">
              <w:fldChar w:fldCharType="begin" w:fldLock="1"/>
            </w:r>
            <w:r w:rsidRPr="005337F0">
              <w:instrText xml:space="preserve"> REF _Ref34054991 \w \h  \* MERGEFORMAT </w:instrText>
            </w:r>
            <w:r w:rsidRPr="005337F0">
              <w:fldChar w:fldCharType="separate"/>
            </w:r>
            <w:r w:rsidR="00DE0E59">
              <w:t>77</w:t>
            </w:r>
            <w:r w:rsidRPr="005337F0">
              <w:fldChar w:fldCharType="end"/>
            </w:r>
            <w:r>
              <w:t xml:space="preserve">, and includes the </w:t>
            </w:r>
            <w:r>
              <w:rPr>
                <w:i/>
              </w:rPr>
              <w:t>protocols</w:t>
            </w:r>
            <w:r w:rsidRPr="005337F0">
              <w:t>.</w:t>
            </w:r>
          </w:p>
        </w:tc>
      </w:tr>
      <w:tr w:rsidR="00657E19" w:rsidRPr="005337F0" w14:paraId="4FA8BBCA" w14:textId="77777777" w:rsidTr="001145EA">
        <w:tc>
          <w:tcPr>
            <w:tcW w:w="3129" w:type="dxa"/>
            <w:shd w:val="clear" w:color="auto" w:fill="F6CBE2" w:themeFill="text2" w:themeFillTint="33"/>
          </w:tcPr>
          <w:p w14:paraId="7E1585C1" w14:textId="77777777" w:rsidR="00657E19" w:rsidRPr="005337F0" w:rsidRDefault="00657E19" w:rsidP="00657E19">
            <w:pPr>
              <w:spacing w:before="120"/>
              <w:rPr>
                <w:b/>
              </w:rPr>
            </w:pPr>
            <w:r w:rsidRPr="005337F0">
              <w:rPr>
                <w:b/>
              </w:rPr>
              <w:t>public</w:t>
            </w:r>
          </w:p>
        </w:tc>
        <w:tc>
          <w:tcPr>
            <w:tcW w:w="5887" w:type="dxa"/>
          </w:tcPr>
          <w:p w14:paraId="1AB93EBE" w14:textId="3B30E725" w:rsidR="00657E19" w:rsidRPr="005337F0" w:rsidRDefault="00657E19" w:rsidP="001409C0">
            <w:pPr>
              <w:pStyle w:val="PNRDefs"/>
              <w:numPr>
                <w:ilvl w:val="0"/>
                <w:numId w:val="0"/>
              </w:numPr>
            </w:pPr>
            <w:r w:rsidRPr="005337F0">
              <w:t>when used in reference to information confidentiality</w:t>
            </w:r>
            <w:r w:rsidR="0095629E">
              <w:t> —</w:t>
            </w:r>
            <w:r w:rsidRPr="005337F0">
              <w:t xml:space="preserve"> means information or documents that are not confidential and may be made available to any person.</w:t>
            </w:r>
          </w:p>
        </w:tc>
      </w:tr>
      <w:tr w:rsidR="00657E19" w:rsidRPr="005337F0" w14:paraId="1DC6EA36" w14:textId="77777777" w:rsidTr="001145EA">
        <w:tc>
          <w:tcPr>
            <w:tcW w:w="3129" w:type="dxa"/>
            <w:shd w:val="clear" w:color="auto" w:fill="F6CBE2" w:themeFill="text2" w:themeFillTint="33"/>
          </w:tcPr>
          <w:p w14:paraId="4EF26EBD" w14:textId="23AC27FF" w:rsidR="00657E19" w:rsidRPr="005337F0" w:rsidRDefault="00657E19" w:rsidP="00657E19">
            <w:pPr>
              <w:spacing w:before="120"/>
              <w:rPr>
                <w:b/>
              </w:rPr>
            </w:pPr>
            <w:r>
              <w:rPr>
                <w:b/>
              </w:rPr>
              <w:t>publish</w:t>
            </w:r>
          </w:p>
        </w:tc>
        <w:tc>
          <w:tcPr>
            <w:tcW w:w="5887" w:type="dxa"/>
          </w:tcPr>
          <w:p w14:paraId="458F1935" w14:textId="1FB70989" w:rsidR="00657E19" w:rsidRPr="0022409F" w:rsidRDefault="00657E19" w:rsidP="001409C0">
            <w:pPr>
              <w:pStyle w:val="PNRDefs"/>
              <w:numPr>
                <w:ilvl w:val="0"/>
                <w:numId w:val="0"/>
              </w:numPr>
            </w:pPr>
            <w:r>
              <w:t xml:space="preserve">means where a person is required to </w:t>
            </w:r>
            <w:r>
              <w:rPr>
                <w:i/>
              </w:rPr>
              <w:t>publish</w:t>
            </w:r>
            <w:r>
              <w:t xml:space="preserve"> a thing – that the person must make the thing available on a publicly accessible part of the person’s website.</w:t>
            </w:r>
          </w:p>
        </w:tc>
      </w:tr>
      <w:tr w:rsidR="00657E19" w:rsidRPr="0099509A" w14:paraId="36DA173A" w14:textId="77777777" w:rsidTr="001145EA">
        <w:tc>
          <w:tcPr>
            <w:tcW w:w="3129" w:type="dxa"/>
            <w:shd w:val="clear" w:color="auto" w:fill="F6CBE2" w:themeFill="text2" w:themeFillTint="33"/>
          </w:tcPr>
          <w:p w14:paraId="2A94A75E" w14:textId="6094CF5C" w:rsidR="00657E19" w:rsidRDefault="00657E19" w:rsidP="00657E19">
            <w:pPr>
              <w:spacing w:before="120"/>
              <w:rPr>
                <w:b/>
              </w:rPr>
            </w:pPr>
            <w:r>
              <w:rPr>
                <w:b/>
              </w:rPr>
              <w:t>real-time functions</w:t>
            </w:r>
          </w:p>
        </w:tc>
        <w:tc>
          <w:tcPr>
            <w:tcW w:w="5887" w:type="dxa"/>
          </w:tcPr>
          <w:p w14:paraId="23E582DD" w14:textId="6148717B" w:rsidR="00657E19" w:rsidRDefault="00657E19" w:rsidP="001409C0">
            <w:pPr>
              <w:pStyle w:val="PNRDefs"/>
              <w:numPr>
                <w:ilvl w:val="0"/>
                <w:numId w:val="0"/>
              </w:numPr>
            </w:pPr>
            <w:r w:rsidRPr="002569DA">
              <w:t xml:space="preserve">means a function which, if the person responsible for performing it is to do so to a </w:t>
            </w:r>
            <w:r w:rsidRPr="00106BF5">
              <w:rPr>
                <w:i/>
              </w:rPr>
              <w:t>GEIP</w:t>
            </w:r>
            <w:r w:rsidRPr="002569DA">
              <w:t xml:space="preserve"> standard, requires the person to be ready to do so on a </w:t>
            </w:r>
            <w:r w:rsidRPr="00716A00">
              <w:rPr>
                <w:i/>
              </w:rPr>
              <w:t>24/7 basis</w:t>
            </w:r>
            <w:r w:rsidR="00424492">
              <w:rPr>
                <w:i/>
              </w:rPr>
              <w:t>.</w:t>
            </w:r>
          </w:p>
        </w:tc>
      </w:tr>
      <w:tr w:rsidR="00657E19" w:rsidRPr="0099509A" w14:paraId="2BDBDFDA" w14:textId="77777777" w:rsidTr="001145EA">
        <w:tc>
          <w:tcPr>
            <w:tcW w:w="3129" w:type="dxa"/>
            <w:shd w:val="clear" w:color="auto" w:fill="F6CBE2" w:themeFill="text2" w:themeFillTint="33"/>
          </w:tcPr>
          <w:p w14:paraId="7C91953C" w14:textId="57420C60" w:rsidR="00657E19" w:rsidRPr="00B54CD9" w:rsidRDefault="00657E19" w:rsidP="00657E19">
            <w:pPr>
              <w:spacing w:before="120"/>
              <w:rPr>
                <w:b/>
                <w:highlight w:val="green"/>
              </w:rPr>
            </w:pPr>
            <w:r w:rsidRPr="00CF456B">
              <w:rPr>
                <w:b/>
              </w:rPr>
              <w:t>reasons</w:t>
            </w:r>
          </w:p>
        </w:tc>
        <w:tc>
          <w:tcPr>
            <w:tcW w:w="5887" w:type="dxa"/>
          </w:tcPr>
          <w:p w14:paraId="3BB41C45" w14:textId="46169545" w:rsidR="00657E19" w:rsidRDefault="00657E19" w:rsidP="001409C0">
            <w:pPr>
              <w:pStyle w:val="PNRDefs"/>
              <w:numPr>
                <w:ilvl w:val="0"/>
                <w:numId w:val="0"/>
              </w:numPr>
            </w:pPr>
            <w:r>
              <w:t>in relation to a decision or other determination, means a written statement of the reasons for deciding or determining including, as applicable</w:t>
            </w:r>
            <w:r w:rsidR="0095629E">
              <w:t> —</w:t>
            </w:r>
          </w:p>
          <w:p w14:paraId="07AD5651" w14:textId="35C74EAA" w:rsidR="00657E19" w:rsidRPr="00FC2C5A" w:rsidRDefault="001409C0" w:rsidP="001409C0">
            <w:pPr>
              <w:pStyle w:val="PNRDefsa"/>
              <w:numPr>
                <w:ilvl w:val="0"/>
                <w:numId w:val="0"/>
              </w:numPr>
              <w:ind w:left="425" w:hanging="425"/>
            </w:pPr>
            <w:r w:rsidRPr="00FC2C5A">
              <w:t>a)</w:t>
            </w:r>
            <w:r w:rsidRPr="00FC2C5A">
              <w:tab/>
            </w:r>
            <w:r w:rsidR="00657E19" w:rsidRPr="00F76C4D">
              <w:t xml:space="preserve">findings on material questions of fact relied on by the </w:t>
            </w:r>
            <w:r w:rsidR="00657E19" w:rsidRPr="00C7734E">
              <w:t>person</w:t>
            </w:r>
            <w:r w:rsidR="00657E19">
              <w:rPr>
                <w:i/>
              </w:rPr>
              <w:t xml:space="preserve"> </w:t>
            </w:r>
            <w:r w:rsidR="00657E19" w:rsidRPr="00F76C4D">
              <w:t>in</w:t>
            </w:r>
            <w:r w:rsidR="00657E19" w:rsidRPr="00FC2C5A">
              <w:t xml:space="preserve"> reaching the decision</w:t>
            </w:r>
            <w:r w:rsidR="00657E19">
              <w:t xml:space="preserve"> or determination</w:t>
            </w:r>
            <w:r w:rsidR="00657E19" w:rsidRPr="00FC2C5A">
              <w:t>;</w:t>
            </w:r>
            <w:r w:rsidR="00657E19">
              <w:t xml:space="preserve"> and</w:t>
            </w:r>
          </w:p>
          <w:p w14:paraId="61A4453C" w14:textId="51A804A7" w:rsidR="00657E19" w:rsidRDefault="001409C0" w:rsidP="001409C0">
            <w:pPr>
              <w:pStyle w:val="PNRDefsa"/>
              <w:numPr>
                <w:ilvl w:val="0"/>
                <w:numId w:val="0"/>
              </w:numPr>
              <w:ind w:left="425" w:hanging="425"/>
            </w:pPr>
            <w:r>
              <w:t>b)</w:t>
            </w:r>
            <w:r>
              <w:tab/>
            </w:r>
            <w:r w:rsidR="00657E19" w:rsidRPr="00FC2C5A">
              <w:t>reference to the evidence on which findings of fact are based; and</w:t>
            </w:r>
          </w:p>
          <w:p w14:paraId="78172B0F" w14:textId="0959B601" w:rsidR="00657E19" w:rsidRDefault="001409C0" w:rsidP="001409C0">
            <w:pPr>
              <w:pStyle w:val="PNRDefsa"/>
              <w:numPr>
                <w:ilvl w:val="0"/>
                <w:numId w:val="0"/>
              </w:numPr>
              <w:ind w:left="425" w:hanging="425"/>
            </w:pPr>
            <w:r>
              <w:t>c)</w:t>
            </w:r>
            <w:r>
              <w:tab/>
            </w:r>
            <w:r w:rsidR="00657E19" w:rsidRPr="00F76C4D">
              <w:t>identification of the steps in the decision-making process, explanation</w:t>
            </w:r>
            <w:r w:rsidR="00657E19" w:rsidRPr="00FC2C5A">
              <w:t xml:space="preserve"> of the link between the findings of fact and the final decision </w:t>
            </w:r>
            <w:r w:rsidR="00657E19">
              <w:t xml:space="preserve">or determination </w:t>
            </w:r>
            <w:r w:rsidR="00657E19" w:rsidRPr="00FC2C5A">
              <w:t>and a description of the role of policy or guidelines in the decision-making process.</w:t>
            </w:r>
          </w:p>
        </w:tc>
      </w:tr>
      <w:tr w:rsidR="00657E19" w:rsidRPr="0099509A" w14:paraId="32BE2CAE" w14:textId="77777777" w:rsidTr="001145EA">
        <w:tc>
          <w:tcPr>
            <w:tcW w:w="3129" w:type="dxa"/>
            <w:shd w:val="clear" w:color="auto" w:fill="F6CBE2" w:themeFill="text2" w:themeFillTint="33"/>
          </w:tcPr>
          <w:p w14:paraId="6338CF46" w14:textId="4137F1E9" w:rsidR="00657E19" w:rsidRDefault="00657E19" w:rsidP="00657E19">
            <w:pPr>
              <w:spacing w:before="120"/>
              <w:rPr>
                <w:b/>
              </w:rPr>
            </w:pPr>
            <w:r>
              <w:rPr>
                <w:b/>
              </w:rPr>
              <w:t>recipient</w:t>
            </w:r>
          </w:p>
        </w:tc>
        <w:tc>
          <w:tcPr>
            <w:tcW w:w="5887" w:type="dxa"/>
          </w:tcPr>
          <w:p w14:paraId="15748926" w14:textId="79CB310F" w:rsidR="00657E19" w:rsidRDefault="00657E19" w:rsidP="001409C0">
            <w:pPr>
              <w:pStyle w:val="PNRDefs"/>
              <w:numPr>
                <w:ilvl w:val="0"/>
                <w:numId w:val="0"/>
              </w:numPr>
            </w:pPr>
            <w:r>
              <w:t xml:space="preserve">is defined in rule </w:t>
            </w:r>
            <w:r>
              <w:fldChar w:fldCharType="begin" w:fldLock="1"/>
            </w:r>
            <w:r>
              <w:instrText xml:space="preserve"> REF _Ref74535157 \w \h  \* MERGEFORMAT </w:instrText>
            </w:r>
            <w:r>
              <w:fldChar w:fldCharType="separate"/>
            </w:r>
            <w:r w:rsidR="00DE0E59">
              <w:t>295</w:t>
            </w:r>
            <w:r>
              <w:fldChar w:fldCharType="end"/>
            </w:r>
            <w:r>
              <w:t>.</w:t>
            </w:r>
          </w:p>
        </w:tc>
      </w:tr>
      <w:tr w:rsidR="00657E19" w:rsidRPr="0099509A" w14:paraId="17974A0A" w14:textId="77777777" w:rsidTr="001145EA">
        <w:tc>
          <w:tcPr>
            <w:tcW w:w="3129" w:type="dxa"/>
            <w:shd w:val="clear" w:color="auto" w:fill="F6CBE2" w:themeFill="text2" w:themeFillTint="33"/>
          </w:tcPr>
          <w:p w14:paraId="0DC13887" w14:textId="1483A2AE" w:rsidR="00657E19" w:rsidRDefault="00657E19" w:rsidP="00657E19">
            <w:pPr>
              <w:spacing w:before="120"/>
              <w:rPr>
                <w:b/>
              </w:rPr>
            </w:pPr>
            <w:r>
              <w:rPr>
                <w:b/>
              </w:rPr>
              <w:t>reference period</w:t>
            </w:r>
          </w:p>
        </w:tc>
        <w:tc>
          <w:tcPr>
            <w:tcW w:w="5887" w:type="dxa"/>
          </w:tcPr>
          <w:p w14:paraId="48A25B59" w14:textId="64366635" w:rsidR="00657E19" w:rsidRDefault="00657E19" w:rsidP="001409C0">
            <w:pPr>
              <w:pStyle w:val="PNRDefs"/>
              <w:numPr>
                <w:ilvl w:val="0"/>
                <w:numId w:val="0"/>
              </w:numPr>
            </w:pPr>
            <w:r>
              <w:t xml:space="preserve">is defined in rule </w:t>
            </w:r>
            <w:r>
              <w:fldChar w:fldCharType="begin" w:fldLock="1"/>
            </w:r>
            <w:r>
              <w:instrText xml:space="preserve"> REF _Ref63245222 \w \h  \* MERGEFORMAT </w:instrText>
            </w:r>
            <w:r>
              <w:fldChar w:fldCharType="separate"/>
            </w:r>
            <w:r w:rsidR="00DE0E59">
              <w:t>226</w:t>
            </w:r>
            <w:r>
              <w:fldChar w:fldCharType="end"/>
            </w:r>
            <w:r>
              <w:t>.</w:t>
            </w:r>
          </w:p>
        </w:tc>
      </w:tr>
      <w:tr w:rsidR="00657E19" w:rsidRPr="0099509A" w14:paraId="26A4F778" w14:textId="77777777" w:rsidTr="001145EA">
        <w:tc>
          <w:tcPr>
            <w:tcW w:w="3129" w:type="dxa"/>
            <w:shd w:val="clear" w:color="auto" w:fill="F6CBE2" w:themeFill="text2" w:themeFillTint="33"/>
          </w:tcPr>
          <w:p w14:paraId="626137EA" w14:textId="77777777" w:rsidR="00657E19" w:rsidRDefault="00657E19" w:rsidP="00657E19">
            <w:pPr>
              <w:spacing w:before="120"/>
              <w:rPr>
                <w:b/>
              </w:rPr>
            </w:pPr>
            <w:bookmarkStart w:id="774" w:name="_Hlk70689376"/>
            <w:r>
              <w:rPr>
                <w:b/>
              </w:rPr>
              <w:t>registered controller</w:t>
            </w:r>
          </w:p>
        </w:tc>
        <w:tc>
          <w:tcPr>
            <w:tcW w:w="5887" w:type="dxa"/>
          </w:tcPr>
          <w:p w14:paraId="46AAEF23" w14:textId="7A28F1DD" w:rsidR="00657E19" w:rsidRPr="00CC4A0D" w:rsidRDefault="00657E19" w:rsidP="001409C0">
            <w:pPr>
              <w:pStyle w:val="PNRDefs"/>
              <w:numPr>
                <w:ilvl w:val="0"/>
                <w:numId w:val="0"/>
              </w:numPr>
              <w:rPr>
                <w:highlight w:val="magenta"/>
              </w:rPr>
            </w:pPr>
            <w:r w:rsidRPr="00CF456B">
              <w:t xml:space="preserve">means a </w:t>
            </w:r>
            <w:r w:rsidRPr="00CF456B">
              <w:rPr>
                <w:i/>
              </w:rPr>
              <w:t>controller</w:t>
            </w:r>
            <w:r w:rsidRPr="00CF456B">
              <w:t xml:space="preserve"> who has been registered under </w:t>
            </w:r>
            <w:r w:rsidRPr="00CF456B">
              <w:fldChar w:fldCharType="begin" w:fldLock="1"/>
            </w:r>
            <w:r w:rsidRPr="00CF456B">
              <w:instrText xml:space="preserve"> REF _Ref74535189 \w \h </w:instrText>
            </w:r>
            <w:r>
              <w:instrText xml:space="preserve"> \* MERGEFORMAT </w:instrText>
            </w:r>
            <w:r w:rsidRPr="00CF456B">
              <w:fldChar w:fldCharType="separate"/>
            </w:r>
            <w:r w:rsidR="00DE0E59">
              <w:t>Subchapter 4.1</w:t>
            </w:r>
            <w:r w:rsidRPr="00CF456B">
              <w:fldChar w:fldCharType="end"/>
            </w:r>
            <w:r w:rsidRPr="00CF456B">
              <w:t>.</w:t>
            </w:r>
          </w:p>
        </w:tc>
      </w:tr>
      <w:tr w:rsidR="00657E19" w:rsidRPr="0099509A" w14:paraId="49DC959D" w14:textId="77777777" w:rsidTr="001145EA">
        <w:tc>
          <w:tcPr>
            <w:tcW w:w="3129" w:type="dxa"/>
            <w:shd w:val="clear" w:color="auto" w:fill="F6CBE2" w:themeFill="text2" w:themeFillTint="33"/>
          </w:tcPr>
          <w:p w14:paraId="21B683B2" w14:textId="414C999A" w:rsidR="00657E19" w:rsidRDefault="00657E19" w:rsidP="00657E19">
            <w:pPr>
              <w:spacing w:before="120"/>
              <w:rPr>
                <w:b/>
              </w:rPr>
            </w:pPr>
            <w:r>
              <w:rPr>
                <w:b/>
              </w:rPr>
              <w:t>registered facility</w:t>
            </w:r>
          </w:p>
        </w:tc>
        <w:tc>
          <w:tcPr>
            <w:tcW w:w="5887" w:type="dxa"/>
          </w:tcPr>
          <w:p w14:paraId="71E719FB" w14:textId="18656620" w:rsidR="00657E19" w:rsidRDefault="00657E19" w:rsidP="001409C0">
            <w:pPr>
              <w:pStyle w:val="PNRDefs"/>
              <w:numPr>
                <w:ilvl w:val="0"/>
                <w:numId w:val="0"/>
              </w:numPr>
            </w:pPr>
            <w:r>
              <w:t xml:space="preserve">means a </w:t>
            </w:r>
            <w:r>
              <w:rPr>
                <w:i/>
              </w:rPr>
              <w:t>facility</w:t>
            </w:r>
            <w:r>
              <w:t xml:space="preserve"> which has been included on the </w:t>
            </w:r>
            <w:r>
              <w:rPr>
                <w:i/>
              </w:rPr>
              <w:t xml:space="preserve">ISO’s </w:t>
            </w:r>
            <w:r>
              <w:t xml:space="preserve">list under rule </w:t>
            </w:r>
            <w:r>
              <w:fldChar w:fldCharType="begin" w:fldLock="1"/>
            </w:r>
            <w:r>
              <w:instrText xml:space="preserve"> REF _Ref57108935 \w \h  \* MERGEFORMAT </w:instrText>
            </w:r>
            <w:r>
              <w:fldChar w:fldCharType="separate"/>
            </w:r>
            <w:r w:rsidR="00DE0E59">
              <w:t>93(1)</w:t>
            </w:r>
            <w:r>
              <w:fldChar w:fldCharType="end"/>
            </w:r>
            <w:r>
              <w:t>.</w:t>
            </w:r>
          </w:p>
        </w:tc>
      </w:tr>
      <w:tr w:rsidR="00657E19" w:rsidRPr="0099509A" w14:paraId="52F82B7A" w14:textId="77777777" w:rsidTr="001145EA">
        <w:tc>
          <w:tcPr>
            <w:tcW w:w="3129" w:type="dxa"/>
            <w:shd w:val="clear" w:color="auto" w:fill="F6CBE2" w:themeFill="text2" w:themeFillTint="33"/>
          </w:tcPr>
          <w:p w14:paraId="59FB21C8" w14:textId="77777777" w:rsidR="00657E19" w:rsidRPr="00B16F02" w:rsidRDefault="00657E19" w:rsidP="00657E19">
            <w:pPr>
              <w:spacing w:before="120"/>
              <w:rPr>
                <w:b/>
              </w:rPr>
            </w:pPr>
            <w:r w:rsidRPr="00B16F02">
              <w:rPr>
                <w:b/>
              </w:rPr>
              <w:t>registered NSP</w:t>
            </w:r>
          </w:p>
        </w:tc>
        <w:tc>
          <w:tcPr>
            <w:tcW w:w="5887" w:type="dxa"/>
          </w:tcPr>
          <w:p w14:paraId="00AEF4F6" w14:textId="273F4F79" w:rsidR="00657E19" w:rsidRPr="0099509A" w:rsidRDefault="00657E19" w:rsidP="001409C0">
            <w:pPr>
              <w:pStyle w:val="PNRDefs"/>
              <w:numPr>
                <w:ilvl w:val="0"/>
                <w:numId w:val="0"/>
              </w:numPr>
            </w:pPr>
            <w:r w:rsidRPr="00B16F02">
              <w:t xml:space="preserve">means a </w:t>
            </w:r>
            <w:r w:rsidRPr="00B16F02">
              <w:rPr>
                <w:i/>
              </w:rPr>
              <w:t>network service provider</w:t>
            </w:r>
            <w:r>
              <w:rPr>
                <w:i/>
              </w:rPr>
              <w:t xml:space="preserve"> </w:t>
            </w:r>
            <w:r>
              <w:t xml:space="preserve">(including a </w:t>
            </w:r>
            <w:r>
              <w:rPr>
                <w:i/>
              </w:rPr>
              <w:t>covered NSP</w:t>
            </w:r>
            <w:r>
              <w:t xml:space="preserve">) of a </w:t>
            </w:r>
            <w:r>
              <w:rPr>
                <w:i/>
              </w:rPr>
              <w:t>network</w:t>
            </w:r>
            <w:r>
              <w:t xml:space="preserve"> forming part of the </w:t>
            </w:r>
            <w:r>
              <w:rPr>
                <w:i/>
              </w:rPr>
              <w:t>NWIS</w:t>
            </w:r>
            <w:r>
              <w:t xml:space="preserve">, who is registered under </w:t>
            </w:r>
            <w:r w:rsidRPr="00CF456B">
              <w:fldChar w:fldCharType="begin" w:fldLock="1"/>
            </w:r>
            <w:r w:rsidRPr="00CF456B">
              <w:instrText xml:space="preserve"> REF _Ref74535189 \w \h </w:instrText>
            </w:r>
            <w:r>
              <w:instrText xml:space="preserve"> \* MERGEFORMAT </w:instrText>
            </w:r>
            <w:r w:rsidRPr="00CF456B">
              <w:fldChar w:fldCharType="separate"/>
            </w:r>
            <w:r w:rsidR="00DE0E59">
              <w:t>Subchapter 4.1</w:t>
            </w:r>
            <w:r w:rsidRPr="00CF456B">
              <w:fldChar w:fldCharType="end"/>
            </w:r>
            <w:r w:rsidRPr="00B16F02">
              <w:t>.</w:t>
            </w:r>
          </w:p>
        </w:tc>
      </w:tr>
      <w:bookmarkEnd w:id="774"/>
      <w:tr w:rsidR="00657E19" w:rsidRPr="0099509A" w14:paraId="5BEAFCCC" w14:textId="77777777" w:rsidTr="001145EA">
        <w:tc>
          <w:tcPr>
            <w:tcW w:w="3129" w:type="dxa"/>
            <w:shd w:val="clear" w:color="auto" w:fill="F6CBE2" w:themeFill="text2" w:themeFillTint="33"/>
          </w:tcPr>
          <w:p w14:paraId="5FB0BAA2" w14:textId="1B931B63" w:rsidR="00657E19" w:rsidRDefault="00657E19" w:rsidP="00657E19">
            <w:pPr>
              <w:spacing w:before="120"/>
              <w:rPr>
                <w:b/>
              </w:rPr>
            </w:pPr>
            <w:r>
              <w:rPr>
                <w:b/>
              </w:rPr>
              <w:t>regulation lower reserve</w:t>
            </w:r>
          </w:p>
        </w:tc>
        <w:tc>
          <w:tcPr>
            <w:tcW w:w="5887" w:type="dxa"/>
          </w:tcPr>
          <w:p w14:paraId="19F4B5B1" w14:textId="7057FC9B" w:rsidR="00657E19" w:rsidDel="009311DE" w:rsidRDefault="00657E19" w:rsidP="001409C0">
            <w:pPr>
              <w:pStyle w:val="PNRDefs"/>
              <w:numPr>
                <w:ilvl w:val="0"/>
                <w:numId w:val="0"/>
              </w:numPr>
            </w:pPr>
            <w:r>
              <w:t xml:space="preserve">is defined in rule  </w:t>
            </w:r>
            <w:r>
              <w:fldChar w:fldCharType="begin" w:fldLock="1"/>
            </w:r>
            <w:r>
              <w:instrText xml:space="preserve"> REF _Ref60227547 \w \h  \* MERGEFORMAT </w:instrText>
            </w:r>
            <w:r>
              <w:fldChar w:fldCharType="separate"/>
            </w:r>
            <w:r w:rsidR="00DE0E59">
              <w:t>201(b)(ii)</w:t>
            </w:r>
            <w:r>
              <w:fldChar w:fldCharType="end"/>
            </w:r>
            <w:r w:rsidR="00424492">
              <w:t>.</w:t>
            </w:r>
          </w:p>
        </w:tc>
      </w:tr>
      <w:tr w:rsidR="00657E19" w:rsidRPr="0099509A" w14:paraId="5AAB912B" w14:textId="77777777" w:rsidTr="001145EA">
        <w:tc>
          <w:tcPr>
            <w:tcW w:w="3129" w:type="dxa"/>
            <w:shd w:val="clear" w:color="auto" w:fill="F6CBE2" w:themeFill="text2" w:themeFillTint="33"/>
          </w:tcPr>
          <w:p w14:paraId="0FC18651" w14:textId="67B35BAC" w:rsidR="00657E19" w:rsidRDefault="00657E19" w:rsidP="00657E19">
            <w:pPr>
              <w:spacing w:before="120"/>
              <w:rPr>
                <w:b/>
              </w:rPr>
            </w:pPr>
            <w:r>
              <w:rPr>
                <w:b/>
              </w:rPr>
              <w:t>regulation raise reserve</w:t>
            </w:r>
          </w:p>
        </w:tc>
        <w:tc>
          <w:tcPr>
            <w:tcW w:w="5887" w:type="dxa"/>
          </w:tcPr>
          <w:p w14:paraId="0E4A7D0A" w14:textId="3E025C67" w:rsidR="00657E19" w:rsidDel="009311DE" w:rsidRDefault="00657E19" w:rsidP="001409C0">
            <w:pPr>
              <w:pStyle w:val="PNRDefs"/>
              <w:numPr>
                <w:ilvl w:val="0"/>
                <w:numId w:val="0"/>
              </w:numPr>
            </w:pPr>
            <w:r>
              <w:t xml:space="preserve">is defined in rule </w:t>
            </w:r>
            <w:r>
              <w:fldChar w:fldCharType="begin" w:fldLock="1"/>
            </w:r>
            <w:r>
              <w:instrText xml:space="preserve"> REF _Ref60227545 \w \h  \* MERGEFORMAT </w:instrText>
            </w:r>
            <w:r>
              <w:fldChar w:fldCharType="separate"/>
            </w:r>
            <w:r w:rsidR="00DE0E59">
              <w:t>201(b)(i)</w:t>
            </w:r>
            <w:r>
              <w:fldChar w:fldCharType="end"/>
            </w:r>
            <w:r>
              <w:t>.</w:t>
            </w:r>
          </w:p>
        </w:tc>
      </w:tr>
      <w:tr w:rsidR="00657E19" w:rsidRPr="0099509A" w14:paraId="2DD481F9" w14:textId="77777777" w:rsidTr="001145EA">
        <w:tc>
          <w:tcPr>
            <w:tcW w:w="3129" w:type="dxa"/>
            <w:shd w:val="clear" w:color="auto" w:fill="F6CBE2" w:themeFill="text2" w:themeFillTint="33"/>
          </w:tcPr>
          <w:p w14:paraId="754DE631" w14:textId="6695C5F8" w:rsidR="00657E19" w:rsidRDefault="00657E19" w:rsidP="00657E19">
            <w:pPr>
              <w:spacing w:before="120"/>
              <w:rPr>
                <w:b/>
              </w:rPr>
            </w:pPr>
            <w:r>
              <w:rPr>
                <w:b/>
              </w:rPr>
              <w:t>regulation reserve</w:t>
            </w:r>
          </w:p>
        </w:tc>
        <w:tc>
          <w:tcPr>
            <w:tcW w:w="5887" w:type="dxa"/>
          </w:tcPr>
          <w:p w14:paraId="4884E867" w14:textId="64D753D5" w:rsidR="00657E19" w:rsidRPr="00F55A6C" w:rsidDel="009311DE" w:rsidRDefault="00657E19" w:rsidP="001409C0">
            <w:pPr>
              <w:pStyle w:val="PNRDefs"/>
              <w:numPr>
                <w:ilvl w:val="0"/>
                <w:numId w:val="0"/>
              </w:numPr>
            </w:pPr>
            <w:r>
              <w:t xml:space="preserve">means </w:t>
            </w:r>
            <w:r>
              <w:rPr>
                <w:i/>
              </w:rPr>
              <w:t>regulation raise reserve</w:t>
            </w:r>
            <w:r>
              <w:t xml:space="preserve"> and </w:t>
            </w:r>
            <w:r>
              <w:rPr>
                <w:i/>
              </w:rPr>
              <w:t>regulation lower reserve</w:t>
            </w:r>
            <w:r>
              <w:t>.</w:t>
            </w:r>
          </w:p>
        </w:tc>
      </w:tr>
      <w:tr w:rsidR="0069692E" w:rsidRPr="0099509A" w14:paraId="615AA907" w14:textId="77777777" w:rsidTr="001145EA">
        <w:tc>
          <w:tcPr>
            <w:tcW w:w="3129" w:type="dxa"/>
            <w:shd w:val="clear" w:color="auto" w:fill="F6CBE2" w:themeFill="text2" w:themeFillTint="33"/>
          </w:tcPr>
          <w:p w14:paraId="033F733D" w14:textId="77777777" w:rsidR="0069692E" w:rsidRPr="0015440B" w:rsidRDefault="0069692E" w:rsidP="00657E19">
            <w:pPr>
              <w:spacing w:before="120"/>
              <w:rPr>
                <w:b/>
              </w:rPr>
            </w:pPr>
            <w:r w:rsidRPr="0015440B">
              <w:rPr>
                <w:b/>
              </w:rPr>
              <w:t>regulation service</w:t>
            </w:r>
          </w:p>
        </w:tc>
        <w:tc>
          <w:tcPr>
            <w:tcW w:w="5887" w:type="dxa"/>
          </w:tcPr>
          <w:p w14:paraId="34349C3D" w14:textId="77777777" w:rsidR="0069692E" w:rsidRDefault="0069692E" w:rsidP="001409C0">
            <w:pPr>
              <w:pStyle w:val="PNRDefs"/>
              <w:numPr>
                <w:ilvl w:val="0"/>
                <w:numId w:val="0"/>
              </w:numPr>
            </w:pPr>
            <w:r w:rsidRPr="0015440B">
              <w:t xml:space="preserve">see </w:t>
            </w:r>
            <w:r w:rsidRPr="0015440B">
              <w:rPr>
                <w:i/>
              </w:rPr>
              <w:t>FCESS.</w:t>
            </w:r>
            <w:r>
              <w:rPr>
                <w:i/>
              </w:rPr>
              <w:t xml:space="preserve">  </w:t>
            </w:r>
          </w:p>
        </w:tc>
      </w:tr>
      <w:tr w:rsidR="00657E19" w:rsidRPr="0099509A" w14:paraId="70D0B0B2" w14:textId="77777777" w:rsidTr="001145EA">
        <w:tc>
          <w:tcPr>
            <w:tcW w:w="3129" w:type="dxa"/>
            <w:shd w:val="clear" w:color="auto" w:fill="F6CBE2" w:themeFill="text2" w:themeFillTint="33"/>
          </w:tcPr>
          <w:p w14:paraId="182F71D5" w14:textId="5CE2C8FB" w:rsidR="00657E19" w:rsidRDefault="00657E19" w:rsidP="00657E19">
            <w:pPr>
              <w:spacing w:before="120"/>
              <w:rPr>
                <w:b/>
              </w:rPr>
            </w:pPr>
            <w:r>
              <w:rPr>
                <w:b/>
              </w:rPr>
              <w:t>regulations</w:t>
            </w:r>
          </w:p>
        </w:tc>
        <w:tc>
          <w:tcPr>
            <w:tcW w:w="5887" w:type="dxa"/>
          </w:tcPr>
          <w:p w14:paraId="6F2EC88D" w14:textId="04B025D5" w:rsidR="00657E19" w:rsidRDefault="00657E19" w:rsidP="001409C0">
            <w:pPr>
              <w:pStyle w:val="PNRDefs"/>
              <w:numPr>
                <w:ilvl w:val="0"/>
                <w:numId w:val="0"/>
              </w:numPr>
            </w:pPr>
            <w:r w:rsidRPr="00CF456B">
              <w:t xml:space="preserve">means the </w:t>
            </w:r>
            <w:r w:rsidRPr="00CF456B">
              <w:rPr>
                <w:i/>
              </w:rPr>
              <w:t>Electricity Industry (Pilbara Networks) Regulations 2021</w:t>
            </w:r>
          </w:p>
        </w:tc>
      </w:tr>
      <w:tr w:rsidR="00657E19" w:rsidRPr="0099509A" w14:paraId="06D6A3B1" w14:textId="77777777" w:rsidTr="001145EA">
        <w:tc>
          <w:tcPr>
            <w:tcW w:w="3129" w:type="dxa"/>
            <w:shd w:val="clear" w:color="auto" w:fill="F6CBE2" w:themeFill="text2" w:themeFillTint="33"/>
          </w:tcPr>
          <w:p w14:paraId="71C0A092" w14:textId="5A35A0C3" w:rsidR="00657E19" w:rsidRDefault="00657E19" w:rsidP="00657E19">
            <w:pPr>
              <w:spacing w:before="120"/>
              <w:rPr>
                <w:b/>
              </w:rPr>
            </w:pPr>
            <w:r>
              <w:rPr>
                <w:b/>
              </w:rPr>
              <w:t>relevant agency</w:t>
            </w:r>
          </w:p>
        </w:tc>
        <w:tc>
          <w:tcPr>
            <w:tcW w:w="5887" w:type="dxa"/>
          </w:tcPr>
          <w:p w14:paraId="05DCE8AB" w14:textId="031F1E71" w:rsidR="00657E19" w:rsidRDefault="00657E19" w:rsidP="001409C0">
            <w:pPr>
              <w:pStyle w:val="PNRDefs"/>
              <w:numPr>
                <w:ilvl w:val="0"/>
                <w:numId w:val="0"/>
              </w:numPr>
            </w:pPr>
            <w:r>
              <w:t xml:space="preserve">is defined in rule </w:t>
            </w:r>
            <w:r>
              <w:fldChar w:fldCharType="begin" w:fldLock="1"/>
            </w:r>
            <w:r>
              <w:instrText xml:space="preserve"> REF _Ref38997410 \w \h  \* MERGEFORMAT </w:instrText>
            </w:r>
            <w:r>
              <w:fldChar w:fldCharType="separate"/>
            </w:r>
            <w:r w:rsidR="00DE0E59">
              <w:t>351(1)</w:t>
            </w:r>
            <w:r>
              <w:fldChar w:fldCharType="end"/>
            </w:r>
            <w:r>
              <w:t>.</w:t>
            </w:r>
          </w:p>
        </w:tc>
      </w:tr>
      <w:tr w:rsidR="00657E19" w:rsidRPr="0099509A" w14:paraId="4A693D8B" w14:textId="77777777" w:rsidTr="001145EA">
        <w:tc>
          <w:tcPr>
            <w:tcW w:w="3129" w:type="dxa"/>
            <w:shd w:val="clear" w:color="auto" w:fill="F6CBE2" w:themeFill="text2" w:themeFillTint="33"/>
          </w:tcPr>
          <w:p w14:paraId="4BBACF1C" w14:textId="3F4B9C85" w:rsidR="00657E19" w:rsidRDefault="00657E19" w:rsidP="00657E19">
            <w:pPr>
              <w:spacing w:before="120"/>
              <w:rPr>
                <w:b/>
              </w:rPr>
            </w:pPr>
            <w:r>
              <w:rPr>
                <w:b/>
              </w:rPr>
              <w:t>relevant network</w:t>
            </w:r>
          </w:p>
        </w:tc>
        <w:tc>
          <w:tcPr>
            <w:tcW w:w="5887" w:type="dxa"/>
          </w:tcPr>
          <w:p w14:paraId="58A844EE" w14:textId="2A882914" w:rsidR="00657E19" w:rsidRDefault="00657E19" w:rsidP="001409C0">
            <w:pPr>
              <w:pStyle w:val="PNRDefs"/>
              <w:numPr>
                <w:ilvl w:val="0"/>
                <w:numId w:val="0"/>
              </w:numPr>
            </w:pPr>
            <w:r>
              <w:t xml:space="preserve">is defined in rule </w:t>
            </w:r>
            <w:r>
              <w:fldChar w:fldCharType="begin" w:fldLock="1"/>
            </w:r>
            <w:r>
              <w:instrText xml:space="preserve"> REF _Ref63245289 \w \h  \* MERGEFORMAT </w:instrText>
            </w:r>
            <w:r>
              <w:fldChar w:fldCharType="separate"/>
            </w:r>
            <w:r w:rsidR="00DE0E59">
              <w:t>13(1)(e)(i)</w:t>
            </w:r>
            <w:r>
              <w:fldChar w:fldCharType="end"/>
            </w:r>
            <w:r>
              <w:t>.</w:t>
            </w:r>
          </w:p>
        </w:tc>
      </w:tr>
      <w:tr w:rsidR="00657E19" w:rsidRPr="0099509A" w14:paraId="3E58DF2A" w14:textId="77777777" w:rsidTr="001145EA">
        <w:tc>
          <w:tcPr>
            <w:tcW w:w="3129" w:type="dxa"/>
            <w:shd w:val="clear" w:color="auto" w:fill="F6CBE2" w:themeFill="text2" w:themeFillTint="33"/>
          </w:tcPr>
          <w:p w14:paraId="0EBFD05B" w14:textId="529DF079" w:rsidR="00657E19" w:rsidRDefault="00657E19" w:rsidP="00657E19">
            <w:pPr>
              <w:spacing w:before="120"/>
              <w:rPr>
                <w:b/>
              </w:rPr>
            </w:pPr>
            <w:r>
              <w:rPr>
                <w:b/>
              </w:rPr>
              <w:t>relevant user</w:t>
            </w:r>
          </w:p>
        </w:tc>
        <w:tc>
          <w:tcPr>
            <w:tcW w:w="5887" w:type="dxa"/>
          </w:tcPr>
          <w:p w14:paraId="6FA8EB54" w14:textId="0ECA31D1" w:rsidR="00657E19" w:rsidRDefault="00657E19" w:rsidP="001409C0">
            <w:pPr>
              <w:pStyle w:val="PNRDefs"/>
              <w:numPr>
                <w:ilvl w:val="0"/>
                <w:numId w:val="0"/>
              </w:numPr>
            </w:pPr>
            <w:r>
              <w:t xml:space="preserve">is defined in rule </w:t>
            </w:r>
            <w:r>
              <w:fldChar w:fldCharType="begin" w:fldLock="1"/>
            </w:r>
            <w:r>
              <w:instrText xml:space="preserve"> REF _Ref37786678 \w \h  \* MERGEFORMAT </w:instrText>
            </w:r>
            <w:r>
              <w:fldChar w:fldCharType="separate"/>
            </w:r>
            <w:r w:rsidR="00DE0E59">
              <w:t>220(3)</w:t>
            </w:r>
            <w:r>
              <w:fldChar w:fldCharType="end"/>
            </w:r>
            <w:r>
              <w:t>.</w:t>
            </w:r>
          </w:p>
        </w:tc>
      </w:tr>
      <w:tr w:rsidR="00657E19" w:rsidRPr="0099509A" w14:paraId="2A8BE0D5" w14:textId="77777777" w:rsidTr="001145EA">
        <w:tc>
          <w:tcPr>
            <w:tcW w:w="3129" w:type="dxa"/>
            <w:shd w:val="clear" w:color="auto" w:fill="F6CBE2" w:themeFill="text2" w:themeFillTint="33"/>
          </w:tcPr>
          <w:p w14:paraId="731BE0C0" w14:textId="77777777" w:rsidR="00657E19" w:rsidRDefault="00657E19" w:rsidP="00657E19">
            <w:pPr>
              <w:spacing w:before="120"/>
              <w:rPr>
                <w:b/>
              </w:rPr>
            </w:pPr>
            <w:r>
              <w:rPr>
                <w:b/>
              </w:rPr>
              <w:t>reliability</w:t>
            </w:r>
          </w:p>
          <w:p w14:paraId="3ED5752C" w14:textId="4C92A8F0" w:rsidR="001E3C7B" w:rsidRPr="007748A9" w:rsidRDefault="007748A9" w:rsidP="003F0547">
            <w:pPr>
              <w:spacing w:before="120"/>
            </w:pPr>
            <w:r w:rsidRPr="007748A9">
              <w:rPr>
                <w:sz w:val="16"/>
              </w:rPr>
              <w:t>{Also</w:t>
            </w:r>
            <w:r>
              <w:rPr>
                <w:b/>
                <w:sz w:val="16"/>
              </w:rPr>
              <w:t xml:space="preserve"> “</w:t>
            </w:r>
            <w:r w:rsidR="001E3C7B" w:rsidRPr="007748A9">
              <w:rPr>
                <w:b/>
                <w:sz w:val="16"/>
              </w:rPr>
              <w:t>reliable</w:t>
            </w:r>
            <w:r>
              <w:rPr>
                <w:b/>
                <w:sz w:val="16"/>
              </w:rPr>
              <w:t>”</w:t>
            </w:r>
            <w:r>
              <w:rPr>
                <w:sz w:val="16"/>
              </w:rPr>
              <w:t>.}</w:t>
            </w:r>
          </w:p>
        </w:tc>
        <w:tc>
          <w:tcPr>
            <w:tcW w:w="5887" w:type="dxa"/>
          </w:tcPr>
          <w:p w14:paraId="1DFCE2DE" w14:textId="77777777" w:rsidR="00657E19" w:rsidRDefault="00657E19" w:rsidP="001409C0">
            <w:pPr>
              <w:pStyle w:val="PNRDefs"/>
              <w:numPr>
                <w:ilvl w:val="0"/>
                <w:numId w:val="0"/>
              </w:numPr>
            </w:pPr>
            <w:r>
              <w:t>means a</w:t>
            </w:r>
            <w:r w:rsidRPr="007654CC">
              <w:t xml:space="preserve"> measure of a </w:t>
            </w:r>
            <w:r w:rsidRPr="00F67939">
              <w:rPr>
                <w:i/>
              </w:rPr>
              <w:t>power system’s</w:t>
            </w:r>
            <w:r>
              <w:t xml:space="preserve"> ability</w:t>
            </w:r>
            <w:r w:rsidRPr="007654CC">
              <w:t xml:space="preserve"> to deliver electricity to all points of</w:t>
            </w:r>
            <w:r>
              <w:t xml:space="preserve"> </w:t>
            </w:r>
            <w:r w:rsidRPr="007654CC">
              <w:t>consumption and receive electricity from all points of supply within accepted</w:t>
            </w:r>
            <w:r>
              <w:t xml:space="preserve"> </w:t>
            </w:r>
            <w:r w:rsidRPr="007654CC">
              <w:t>standards and in the amount desired</w:t>
            </w:r>
            <w:r>
              <w:t>.</w:t>
            </w:r>
          </w:p>
          <w:p w14:paraId="099815E0" w14:textId="6AA3DFD1" w:rsidR="00657E19" w:rsidRPr="0099509A" w:rsidRDefault="00024140" w:rsidP="00620C87">
            <w:pPr>
              <w:pStyle w:val="PNRDefNote"/>
            </w:pPr>
            <w:r>
              <w:t>{</w:t>
            </w:r>
            <w:r w:rsidR="00657E19" w:rsidRPr="007F00A7">
              <w:rPr>
                <w:b/>
                <w:i/>
              </w:rPr>
              <w:t>Reliability</w:t>
            </w:r>
            <w:r w:rsidR="00657E19">
              <w:t xml:space="preserve"> is best considered as an outcome, from a power system having both </w:t>
            </w:r>
            <w:r w:rsidR="00657E19" w:rsidRPr="007F00A7">
              <w:rPr>
                <w:b/>
                <w:i/>
              </w:rPr>
              <w:t>security</w:t>
            </w:r>
            <w:r w:rsidR="00657E19">
              <w:t xml:space="preserve"> and </w:t>
            </w:r>
            <w:r w:rsidR="00657E19" w:rsidRPr="007F00A7">
              <w:rPr>
                <w:b/>
                <w:i/>
              </w:rPr>
              <w:t>adequacy</w:t>
            </w:r>
            <w:r w:rsidR="00657E19">
              <w:t xml:space="preserve">, where </w:t>
            </w:r>
            <w:r w:rsidR="00657E19" w:rsidRPr="007F00A7">
              <w:rPr>
                <w:i/>
              </w:rPr>
              <w:t>adequacy</w:t>
            </w:r>
            <w:r w:rsidR="00657E19">
              <w:t xml:space="preserve"> in turn consists of both </w:t>
            </w:r>
            <w:r w:rsidR="00657E19" w:rsidRPr="00A5590A">
              <w:rPr>
                <w:i/>
              </w:rPr>
              <w:t>generation adequacy</w:t>
            </w:r>
            <w:r w:rsidR="00657E19">
              <w:t xml:space="preserve"> and </w:t>
            </w:r>
            <w:r w:rsidR="00657E19" w:rsidRPr="00A5590A">
              <w:t>network adequacy</w:t>
            </w:r>
            <w:r w:rsidR="00657E19">
              <w:t>.}.</w:t>
            </w:r>
          </w:p>
        </w:tc>
      </w:tr>
      <w:tr w:rsidR="00657E19" w:rsidRPr="0099509A" w14:paraId="44300B46" w14:textId="77777777" w:rsidTr="001145EA">
        <w:tc>
          <w:tcPr>
            <w:tcW w:w="3129" w:type="dxa"/>
            <w:shd w:val="clear" w:color="auto" w:fill="F6CBE2" w:themeFill="text2" w:themeFillTint="33"/>
          </w:tcPr>
          <w:p w14:paraId="533D1688" w14:textId="77777777" w:rsidR="00657E19" w:rsidRPr="00E95292" w:rsidRDefault="00657E19" w:rsidP="00657E19">
            <w:pPr>
              <w:spacing w:before="120"/>
              <w:rPr>
                <w:b/>
              </w:rPr>
            </w:pPr>
            <w:r w:rsidRPr="00E95292">
              <w:rPr>
                <w:b/>
              </w:rPr>
              <w:t>representative</w:t>
            </w:r>
          </w:p>
        </w:tc>
        <w:tc>
          <w:tcPr>
            <w:tcW w:w="5887" w:type="dxa"/>
          </w:tcPr>
          <w:p w14:paraId="6996405C" w14:textId="3D184A80" w:rsidR="00657E19" w:rsidRPr="0099509A" w:rsidRDefault="00657E19" w:rsidP="001409C0">
            <w:pPr>
              <w:pStyle w:val="PNRDefs"/>
              <w:numPr>
                <w:ilvl w:val="0"/>
                <w:numId w:val="0"/>
              </w:numPr>
            </w:pPr>
            <w:r w:rsidRPr="0099509A">
              <w:t>in relation to a person</w:t>
            </w:r>
            <w:r w:rsidR="0095629E">
              <w:t> —</w:t>
            </w:r>
            <w:r w:rsidRPr="0099509A">
              <w:t xml:space="preserve"> means </w:t>
            </w:r>
            <w:r>
              <w:t xml:space="preserve">the person’s </w:t>
            </w:r>
            <w:r w:rsidRPr="0099509A">
              <w:t>representative, including an employee, agent, officer, director, auditor, adviser, partner, consultant, joint venturer or sub-contractor, of that person.</w:t>
            </w:r>
          </w:p>
        </w:tc>
      </w:tr>
      <w:tr w:rsidR="00657E19" w:rsidRPr="0099509A" w14:paraId="6A115030" w14:textId="77777777" w:rsidTr="001145EA">
        <w:tc>
          <w:tcPr>
            <w:tcW w:w="3129" w:type="dxa"/>
            <w:shd w:val="clear" w:color="auto" w:fill="F6CBE2" w:themeFill="text2" w:themeFillTint="33"/>
          </w:tcPr>
          <w:p w14:paraId="022D4DF5" w14:textId="77777777" w:rsidR="00657E19" w:rsidRDefault="00657E19" w:rsidP="00657E19">
            <w:pPr>
              <w:spacing w:before="120"/>
              <w:rPr>
                <w:b/>
              </w:rPr>
            </w:pPr>
            <w:r>
              <w:rPr>
                <w:b/>
              </w:rPr>
              <w:t>requestee</w:t>
            </w:r>
          </w:p>
        </w:tc>
        <w:tc>
          <w:tcPr>
            <w:tcW w:w="5887" w:type="dxa"/>
          </w:tcPr>
          <w:p w14:paraId="1F145519" w14:textId="347648B8" w:rsidR="00657E19" w:rsidRDefault="00657E19" w:rsidP="001409C0">
            <w:pPr>
              <w:pStyle w:val="PNRDefs"/>
              <w:numPr>
                <w:ilvl w:val="0"/>
                <w:numId w:val="0"/>
              </w:numPr>
            </w:pPr>
            <w:r>
              <w:t xml:space="preserve">is defined in rule </w:t>
            </w:r>
            <w:r>
              <w:fldChar w:fldCharType="begin" w:fldLock="1"/>
            </w:r>
            <w:r>
              <w:instrText xml:space="preserve"> REF _Ref41576804 \w \h  \* MERGEFORMAT </w:instrText>
            </w:r>
            <w:r>
              <w:fldChar w:fldCharType="separate"/>
            </w:r>
            <w:r w:rsidR="00DE0E59">
              <w:t>56(1)</w:t>
            </w:r>
            <w:r>
              <w:fldChar w:fldCharType="end"/>
            </w:r>
            <w:r>
              <w:t>.</w:t>
            </w:r>
          </w:p>
        </w:tc>
      </w:tr>
      <w:tr w:rsidR="00657E19" w:rsidRPr="0099509A" w14:paraId="2EAF78B4" w14:textId="77777777" w:rsidTr="001145EA">
        <w:tc>
          <w:tcPr>
            <w:tcW w:w="3129" w:type="dxa"/>
            <w:shd w:val="clear" w:color="auto" w:fill="F6CBE2" w:themeFill="text2" w:themeFillTint="33"/>
          </w:tcPr>
          <w:p w14:paraId="353E2372" w14:textId="5289F01F" w:rsidR="00657E19" w:rsidRPr="001A256D" w:rsidDel="0046043F" w:rsidRDefault="00657E19" w:rsidP="00657E19">
            <w:pPr>
              <w:spacing w:before="120"/>
              <w:rPr>
                <w:b/>
                <w:highlight w:val="magenta"/>
              </w:rPr>
            </w:pPr>
            <w:r w:rsidRPr="003A51E0">
              <w:rPr>
                <w:b/>
              </w:rPr>
              <w:t>required headroom</w:t>
            </w:r>
          </w:p>
        </w:tc>
        <w:tc>
          <w:tcPr>
            <w:tcW w:w="5887" w:type="dxa"/>
          </w:tcPr>
          <w:p w14:paraId="2BE2965F" w14:textId="354F2A76" w:rsidR="00657E19" w:rsidRPr="001A7C42" w:rsidRDefault="00657E19" w:rsidP="001409C0">
            <w:pPr>
              <w:pStyle w:val="PNRDefs"/>
              <w:numPr>
                <w:ilvl w:val="0"/>
                <w:numId w:val="0"/>
              </w:numPr>
            </w:pPr>
            <w:r>
              <w:t xml:space="preserve">is defined in rule </w:t>
            </w:r>
            <w:r>
              <w:fldChar w:fldCharType="begin" w:fldLock="1"/>
            </w:r>
            <w:r>
              <w:instrText xml:space="preserve"> REF _Ref59378324 \w \h  \* MERGEFORMAT </w:instrText>
            </w:r>
            <w:r>
              <w:fldChar w:fldCharType="separate"/>
            </w:r>
            <w:r w:rsidR="00DE0E59">
              <w:t>210</w:t>
            </w:r>
            <w:r>
              <w:fldChar w:fldCharType="end"/>
            </w:r>
            <w:r>
              <w:t>.</w:t>
            </w:r>
            <w:r w:rsidRPr="001A7C42" w:rsidDel="00D77A4C">
              <w:t xml:space="preserve"> </w:t>
            </w:r>
          </w:p>
        </w:tc>
      </w:tr>
      <w:tr w:rsidR="00657E19" w:rsidRPr="0099509A" w14:paraId="1B726B54" w14:textId="77777777" w:rsidTr="001145EA">
        <w:tc>
          <w:tcPr>
            <w:tcW w:w="3129" w:type="dxa"/>
            <w:shd w:val="clear" w:color="auto" w:fill="F6CBE2" w:themeFill="text2" w:themeFillTint="33"/>
          </w:tcPr>
          <w:p w14:paraId="12D591A2" w14:textId="27939292" w:rsidR="00657E19" w:rsidRPr="003A51E0" w:rsidRDefault="00657E19" w:rsidP="00657E19">
            <w:pPr>
              <w:spacing w:before="120"/>
              <w:rPr>
                <w:b/>
              </w:rPr>
            </w:pPr>
            <w:r>
              <w:rPr>
                <w:b/>
              </w:rPr>
              <w:t>required headroom level</w:t>
            </w:r>
          </w:p>
        </w:tc>
        <w:tc>
          <w:tcPr>
            <w:tcW w:w="5887" w:type="dxa"/>
          </w:tcPr>
          <w:p w14:paraId="2640B527" w14:textId="20AD7286" w:rsidR="00657E19" w:rsidRDefault="00657E19" w:rsidP="001409C0">
            <w:pPr>
              <w:pStyle w:val="PNRDefs"/>
              <w:numPr>
                <w:ilvl w:val="0"/>
                <w:numId w:val="0"/>
              </w:numPr>
            </w:pPr>
            <w:r>
              <w:t xml:space="preserve">is defined in rule </w:t>
            </w:r>
            <w:r>
              <w:fldChar w:fldCharType="begin" w:fldLock="1"/>
            </w:r>
            <w:r>
              <w:instrText xml:space="preserve"> REF _Ref59378324 \w \h  \* MERGEFORMAT </w:instrText>
            </w:r>
            <w:r>
              <w:fldChar w:fldCharType="separate"/>
            </w:r>
            <w:r w:rsidR="00DE0E59">
              <w:t>210</w:t>
            </w:r>
            <w:r>
              <w:fldChar w:fldCharType="end"/>
            </w:r>
            <w:r>
              <w:t>.</w:t>
            </w:r>
          </w:p>
        </w:tc>
      </w:tr>
      <w:tr w:rsidR="00657E19" w:rsidRPr="0099509A" w14:paraId="3AC7C966" w14:textId="77777777" w:rsidTr="001145EA">
        <w:tc>
          <w:tcPr>
            <w:tcW w:w="3129" w:type="dxa"/>
            <w:shd w:val="clear" w:color="auto" w:fill="F6CBE2" w:themeFill="text2" w:themeFillTint="33"/>
          </w:tcPr>
          <w:p w14:paraId="4289BE09" w14:textId="77777777" w:rsidR="00657E19" w:rsidRPr="00BB0764" w:rsidRDefault="00657E19" w:rsidP="00657E19">
            <w:pPr>
              <w:spacing w:before="120"/>
              <w:rPr>
                <w:b/>
              </w:rPr>
            </w:pPr>
            <w:r w:rsidRPr="009C0F03">
              <w:rPr>
                <w:b/>
              </w:rPr>
              <w:t>reviewable decision</w:t>
            </w:r>
          </w:p>
        </w:tc>
        <w:tc>
          <w:tcPr>
            <w:tcW w:w="5887" w:type="dxa"/>
          </w:tcPr>
          <w:p w14:paraId="394C2F85" w14:textId="5D79C2F7" w:rsidR="00657E19" w:rsidRPr="0099509A" w:rsidRDefault="00657E19" w:rsidP="001409C0">
            <w:pPr>
              <w:pStyle w:val="PNRDefs"/>
              <w:numPr>
                <w:ilvl w:val="0"/>
                <w:numId w:val="0"/>
              </w:numPr>
            </w:pPr>
            <w:r>
              <w:t xml:space="preserve">means </w:t>
            </w:r>
            <w:r w:rsidRPr="0099509A">
              <w:t xml:space="preserve">decisions </w:t>
            </w:r>
            <w:r>
              <w:t xml:space="preserve">listed in rule </w:t>
            </w:r>
            <w:r>
              <w:fldChar w:fldCharType="begin" w:fldLock="1"/>
            </w:r>
            <w:r>
              <w:instrText xml:space="preserve"> REF _Ref74536042 \w \h  \* MERGEFORMAT </w:instrText>
            </w:r>
            <w:r>
              <w:fldChar w:fldCharType="separate"/>
            </w:r>
            <w:r w:rsidR="00DE0E59">
              <w:t>370(1)</w:t>
            </w:r>
            <w:r>
              <w:fldChar w:fldCharType="end"/>
            </w:r>
            <w:r>
              <w:t xml:space="preserve"> or clause A2.17 of </w:t>
            </w:r>
            <w:r>
              <w:fldChar w:fldCharType="begin" w:fldLock="1"/>
            </w:r>
            <w:r>
              <w:instrText xml:space="preserve"> REF _Ref74536092 \w \h  \* MERGEFORMAT </w:instrText>
            </w:r>
            <w:r>
              <w:fldChar w:fldCharType="separate"/>
            </w:r>
            <w:r w:rsidR="00DE0E59">
              <w:t>Appendix 2</w:t>
            </w:r>
            <w:r>
              <w:fldChar w:fldCharType="end"/>
            </w:r>
            <w:r w:rsidRPr="0099509A">
              <w:t>.</w:t>
            </w:r>
          </w:p>
        </w:tc>
      </w:tr>
      <w:tr w:rsidR="00657E19" w:rsidRPr="005337F0" w14:paraId="61E4E77B" w14:textId="77777777" w:rsidTr="001145EA">
        <w:tc>
          <w:tcPr>
            <w:tcW w:w="3129" w:type="dxa"/>
            <w:shd w:val="clear" w:color="auto" w:fill="F6CBE2" w:themeFill="text2" w:themeFillTint="33"/>
          </w:tcPr>
          <w:p w14:paraId="08265EA5" w14:textId="69F73A50" w:rsidR="00657E19" w:rsidRPr="005337F0" w:rsidRDefault="00657E19" w:rsidP="00657E19">
            <w:pPr>
              <w:spacing w:before="120"/>
              <w:rPr>
                <w:b/>
              </w:rPr>
            </w:pPr>
            <w:r>
              <w:rPr>
                <w:b/>
              </w:rPr>
              <w:t>rule change</w:t>
            </w:r>
          </w:p>
        </w:tc>
        <w:tc>
          <w:tcPr>
            <w:tcW w:w="5887" w:type="dxa"/>
          </w:tcPr>
          <w:p w14:paraId="430996A4" w14:textId="6AFB0109" w:rsidR="00657E19" w:rsidRPr="005337F0" w:rsidRDefault="00657E19" w:rsidP="001409C0">
            <w:pPr>
              <w:pStyle w:val="PNRDefs"/>
              <w:numPr>
                <w:ilvl w:val="0"/>
                <w:numId w:val="0"/>
              </w:numPr>
            </w:pPr>
            <w:r>
              <w:t xml:space="preserve">is defined in </w:t>
            </w:r>
            <w:r>
              <w:fldChar w:fldCharType="begin" w:fldLock="1"/>
            </w:r>
            <w:r>
              <w:instrText xml:space="preserve"> REF _Ref74537378 \w \h  \* MERGEFORMAT </w:instrText>
            </w:r>
            <w:r>
              <w:fldChar w:fldCharType="separate"/>
            </w:r>
            <w:r w:rsidR="00DE0E59">
              <w:t>Appendix 2</w:t>
            </w:r>
            <w:r>
              <w:fldChar w:fldCharType="end"/>
            </w:r>
            <w:r>
              <w:t>.</w:t>
            </w:r>
          </w:p>
        </w:tc>
      </w:tr>
      <w:tr w:rsidR="00657E19" w:rsidRPr="005337F0" w14:paraId="374F7215" w14:textId="77777777" w:rsidTr="001145EA">
        <w:tc>
          <w:tcPr>
            <w:tcW w:w="3129" w:type="dxa"/>
            <w:shd w:val="clear" w:color="auto" w:fill="F6CBE2" w:themeFill="text2" w:themeFillTint="33"/>
          </w:tcPr>
          <w:p w14:paraId="1AD9BFCA" w14:textId="77777777" w:rsidR="00657E19" w:rsidRPr="005337F0" w:rsidRDefault="00657E19" w:rsidP="00657E19">
            <w:pPr>
              <w:spacing w:before="120"/>
              <w:rPr>
                <w:b/>
              </w:rPr>
            </w:pPr>
            <w:r w:rsidRPr="005337F0">
              <w:rPr>
                <w:b/>
              </w:rPr>
              <w:t>rule change proposal</w:t>
            </w:r>
          </w:p>
        </w:tc>
        <w:tc>
          <w:tcPr>
            <w:tcW w:w="5887" w:type="dxa"/>
          </w:tcPr>
          <w:p w14:paraId="2E9F7B71" w14:textId="1B42B566" w:rsidR="00657E19" w:rsidRPr="005337F0" w:rsidRDefault="00657E19" w:rsidP="001409C0">
            <w:pPr>
              <w:pStyle w:val="PNRDefs"/>
              <w:numPr>
                <w:ilvl w:val="0"/>
                <w:numId w:val="0"/>
              </w:numPr>
            </w:pPr>
            <w:r w:rsidRPr="005337F0">
              <w:t xml:space="preserve">means a proposal made in accordance with </w:t>
            </w:r>
            <w:r>
              <w:fldChar w:fldCharType="begin" w:fldLock="1"/>
            </w:r>
            <w:r>
              <w:instrText xml:space="preserve"> REF _Ref74528774 \w \h  \* MERGEFORMAT </w:instrText>
            </w:r>
            <w:r>
              <w:fldChar w:fldCharType="separate"/>
            </w:r>
            <w:r w:rsidR="00DE0E59">
              <w:t>Appendix 2</w:t>
            </w:r>
            <w:r>
              <w:fldChar w:fldCharType="end"/>
            </w:r>
            <w:r w:rsidRPr="005337F0">
              <w:t xml:space="preserve"> proposing that the </w:t>
            </w:r>
            <w:r w:rsidRPr="0002453A">
              <w:rPr>
                <w:i/>
              </w:rPr>
              <w:t>Coordinator</w:t>
            </w:r>
            <w:r w:rsidRPr="005337F0">
              <w:t xml:space="preserve"> make an </w:t>
            </w:r>
            <w:r w:rsidRPr="005337F0">
              <w:rPr>
                <w:i/>
              </w:rPr>
              <w:t>amending rule</w:t>
            </w:r>
            <w:r w:rsidRPr="005337F0">
              <w:t>.</w:t>
            </w:r>
          </w:p>
        </w:tc>
      </w:tr>
      <w:tr w:rsidR="00657E19" w:rsidRPr="0099509A" w14:paraId="4C41A71E" w14:textId="77777777" w:rsidTr="001145EA">
        <w:tc>
          <w:tcPr>
            <w:tcW w:w="3129" w:type="dxa"/>
            <w:shd w:val="clear" w:color="auto" w:fill="F6CBE2" w:themeFill="text2" w:themeFillTint="33"/>
          </w:tcPr>
          <w:p w14:paraId="4563EDC3" w14:textId="77777777" w:rsidR="00657E19" w:rsidRPr="0012145D" w:rsidRDefault="00657E19" w:rsidP="00657E19">
            <w:pPr>
              <w:spacing w:before="120"/>
              <w:rPr>
                <w:b/>
              </w:rPr>
            </w:pPr>
            <w:r w:rsidRPr="0012145D">
              <w:rPr>
                <w:b/>
              </w:rPr>
              <w:t>rules</w:t>
            </w:r>
          </w:p>
        </w:tc>
        <w:tc>
          <w:tcPr>
            <w:tcW w:w="5887" w:type="dxa"/>
          </w:tcPr>
          <w:p w14:paraId="25A529CF" w14:textId="265912FB" w:rsidR="00657E19" w:rsidRPr="0099509A" w:rsidRDefault="00657E19" w:rsidP="001409C0">
            <w:pPr>
              <w:pStyle w:val="PNRDefs"/>
              <w:numPr>
                <w:ilvl w:val="0"/>
                <w:numId w:val="0"/>
              </w:numPr>
            </w:pPr>
            <w:r>
              <w:t xml:space="preserve">means </w:t>
            </w:r>
            <w:r w:rsidRPr="0099509A">
              <w:t xml:space="preserve">these </w:t>
            </w:r>
            <w:r w:rsidRPr="000975BF">
              <w:t>rules</w:t>
            </w:r>
            <w:r>
              <w:t xml:space="preserve">, which (unless the contrary is expressly stated) includes the </w:t>
            </w:r>
            <w:r w:rsidRPr="00EE00AC">
              <w:rPr>
                <w:i/>
              </w:rPr>
              <w:t>harmonised technical rules</w:t>
            </w:r>
            <w:r>
              <w:t xml:space="preserve"> whether or not they are specifically mentioned.</w:t>
            </w:r>
          </w:p>
        </w:tc>
      </w:tr>
      <w:tr w:rsidR="00657E19" w:rsidRPr="0099509A" w14:paraId="24644FC8" w14:textId="77777777" w:rsidTr="001145EA">
        <w:tc>
          <w:tcPr>
            <w:tcW w:w="3129" w:type="dxa"/>
            <w:shd w:val="clear" w:color="auto" w:fill="F6CBE2" w:themeFill="text2" w:themeFillTint="33"/>
          </w:tcPr>
          <w:p w14:paraId="5F45C838" w14:textId="77777777" w:rsidR="00657E19" w:rsidRPr="0012145D" w:rsidRDefault="00657E19" w:rsidP="00657E19">
            <w:pPr>
              <w:spacing w:before="120"/>
              <w:rPr>
                <w:b/>
              </w:rPr>
            </w:pPr>
            <w:r>
              <w:rPr>
                <w:b/>
              </w:rPr>
              <w:t>rules commencement date</w:t>
            </w:r>
          </w:p>
        </w:tc>
        <w:tc>
          <w:tcPr>
            <w:tcW w:w="5887" w:type="dxa"/>
          </w:tcPr>
          <w:p w14:paraId="131EEC84" w14:textId="526945E4" w:rsidR="00657E19" w:rsidRDefault="00657E19" w:rsidP="001409C0">
            <w:pPr>
              <w:pStyle w:val="PNRDefs"/>
              <w:numPr>
                <w:ilvl w:val="0"/>
                <w:numId w:val="0"/>
              </w:numPr>
            </w:pPr>
            <w:r>
              <w:t xml:space="preserve">means the date specified in rule </w:t>
            </w:r>
            <w:r>
              <w:fldChar w:fldCharType="begin" w:fldLock="1"/>
            </w:r>
            <w:r>
              <w:instrText xml:space="preserve"> REF _Ref66367690 \w \h  \* MERGEFORMAT </w:instrText>
            </w:r>
            <w:r>
              <w:fldChar w:fldCharType="separate"/>
            </w:r>
            <w:r w:rsidR="00DE0E59">
              <w:t>3</w:t>
            </w:r>
            <w:r>
              <w:fldChar w:fldCharType="end"/>
            </w:r>
            <w:r>
              <w:t>.</w:t>
            </w:r>
          </w:p>
        </w:tc>
      </w:tr>
      <w:tr w:rsidR="00657E19" w:rsidRPr="0099509A" w14:paraId="4FA0A494" w14:textId="77777777" w:rsidTr="001145EA">
        <w:tc>
          <w:tcPr>
            <w:tcW w:w="3129" w:type="dxa"/>
            <w:shd w:val="clear" w:color="auto" w:fill="F6CBE2" w:themeFill="text2" w:themeFillTint="33"/>
          </w:tcPr>
          <w:p w14:paraId="0DB4F73A" w14:textId="77777777" w:rsidR="00657E19" w:rsidRPr="0012145D" w:rsidRDefault="00657E19" w:rsidP="00657E19">
            <w:pPr>
              <w:spacing w:before="120"/>
              <w:rPr>
                <w:b/>
              </w:rPr>
            </w:pPr>
            <w:r w:rsidRPr="0012145D">
              <w:rPr>
                <w:b/>
              </w:rPr>
              <w:t>rules dispute</w:t>
            </w:r>
          </w:p>
        </w:tc>
        <w:tc>
          <w:tcPr>
            <w:tcW w:w="5887" w:type="dxa"/>
          </w:tcPr>
          <w:p w14:paraId="47CAF187" w14:textId="03C778C2" w:rsidR="00657E19" w:rsidRPr="0099509A" w:rsidRDefault="00657E19" w:rsidP="001409C0">
            <w:pPr>
              <w:pStyle w:val="PNRDefs"/>
              <w:numPr>
                <w:ilvl w:val="0"/>
                <w:numId w:val="0"/>
              </w:numPr>
            </w:pPr>
            <w:r w:rsidRPr="0012145D">
              <w:t>means a</w:t>
            </w:r>
            <w:r w:rsidRPr="0012145D" w:rsidDel="00B14CC0">
              <w:t xml:space="preserve"> </w:t>
            </w:r>
            <w:r w:rsidRPr="0012145D">
              <w:t xml:space="preserve">dispute between </w:t>
            </w:r>
            <w:r>
              <w:t>p</w:t>
            </w:r>
            <w:r w:rsidRPr="0012145D">
              <w:t xml:space="preserve">articipants (including the </w:t>
            </w:r>
            <w:r w:rsidRPr="00277652">
              <w:rPr>
                <w:i/>
              </w:rPr>
              <w:t>ISO</w:t>
            </w:r>
            <w:r w:rsidRPr="0012145D">
              <w:t xml:space="preserve">) regarding the interpretation or application of these rules or the </w:t>
            </w:r>
            <w:r w:rsidRPr="00EE00AC">
              <w:rPr>
                <w:i/>
              </w:rPr>
              <w:t>harmonised technical rules</w:t>
            </w:r>
            <w:r w:rsidRPr="0012145D">
              <w:t>.</w:t>
            </w:r>
          </w:p>
        </w:tc>
      </w:tr>
      <w:tr w:rsidR="00657E19" w:rsidRPr="0099509A" w14:paraId="2B6EFE6F" w14:textId="77777777" w:rsidTr="001145EA">
        <w:tc>
          <w:tcPr>
            <w:tcW w:w="3129" w:type="dxa"/>
            <w:shd w:val="clear" w:color="auto" w:fill="F6CBE2" w:themeFill="text2" w:themeFillTint="33"/>
          </w:tcPr>
          <w:p w14:paraId="5EFC12A5" w14:textId="5C201048" w:rsidR="00657E19" w:rsidRPr="00A70DED" w:rsidRDefault="00657E19" w:rsidP="00657E19">
            <w:pPr>
              <w:spacing w:before="120"/>
              <w:rPr>
                <w:b/>
              </w:rPr>
            </w:pPr>
            <w:r w:rsidRPr="00A70DED">
              <w:rPr>
                <w:b/>
              </w:rPr>
              <w:t>rules participant</w:t>
            </w:r>
          </w:p>
        </w:tc>
        <w:tc>
          <w:tcPr>
            <w:tcW w:w="5887" w:type="dxa"/>
          </w:tcPr>
          <w:p w14:paraId="0D5994EB" w14:textId="52256E59" w:rsidR="00657E19" w:rsidRPr="00CC4CDD" w:rsidRDefault="00657E19" w:rsidP="001409C0">
            <w:pPr>
              <w:pStyle w:val="PNRDefs"/>
              <w:numPr>
                <w:ilvl w:val="0"/>
                <w:numId w:val="0"/>
              </w:numPr>
            </w:pPr>
            <w:r w:rsidRPr="00CC4CDD">
              <w:t>means</w:t>
            </w:r>
            <w:r>
              <w:t xml:space="preserve"> </w:t>
            </w:r>
            <w:r w:rsidRPr="003D6087">
              <w:t xml:space="preserve">any person on whom these </w:t>
            </w:r>
            <w:r w:rsidRPr="000975BF">
              <w:t>rules</w:t>
            </w:r>
            <w:r w:rsidRPr="003D6087">
              <w:t xml:space="preserve"> confer a function</w:t>
            </w:r>
            <w:r>
              <w:t xml:space="preserve"> or benefit, including</w:t>
            </w:r>
            <w:r w:rsidR="0095629E">
              <w:t> —</w:t>
            </w:r>
          </w:p>
          <w:p w14:paraId="568FD19C" w14:textId="2A869D9F" w:rsidR="00657E19" w:rsidRPr="009D577D" w:rsidRDefault="001409C0" w:rsidP="001409C0">
            <w:pPr>
              <w:pStyle w:val="PNRDefsa"/>
              <w:numPr>
                <w:ilvl w:val="0"/>
                <w:numId w:val="0"/>
              </w:numPr>
              <w:ind w:left="425" w:hanging="425"/>
            </w:pPr>
            <w:r w:rsidRPr="009D577D">
              <w:t>a)</w:t>
            </w:r>
            <w:r w:rsidRPr="009D577D">
              <w:tab/>
            </w:r>
            <w:r w:rsidR="00657E19" w:rsidRPr="009D577D">
              <w:t>a system operations participant;</w:t>
            </w:r>
            <w:r w:rsidR="00657E19">
              <w:t xml:space="preserve"> and</w:t>
            </w:r>
          </w:p>
          <w:p w14:paraId="0C618301" w14:textId="37E014B1" w:rsidR="00657E19" w:rsidRPr="003D6087" w:rsidRDefault="001409C0" w:rsidP="001409C0">
            <w:pPr>
              <w:pStyle w:val="PNRDefsa"/>
              <w:numPr>
                <w:ilvl w:val="0"/>
                <w:numId w:val="0"/>
              </w:numPr>
              <w:ind w:left="425" w:hanging="425"/>
            </w:pPr>
            <w:r w:rsidRPr="003D6087">
              <w:t>b)</w:t>
            </w:r>
            <w:r w:rsidRPr="003D6087">
              <w:tab/>
            </w:r>
            <w:r w:rsidR="00657E19">
              <w:t>a network user; and</w:t>
            </w:r>
          </w:p>
          <w:p w14:paraId="6669275C" w14:textId="5D2A392B" w:rsidR="00657E19" w:rsidRDefault="001409C0" w:rsidP="001409C0">
            <w:pPr>
              <w:pStyle w:val="PNRDefsa"/>
              <w:numPr>
                <w:ilvl w:val="0"/>
                <w:numId w:val="0"/>
              </w:numPr>
              <w:ind w:left="425" w:hanging="425"/>
            </w:pPr>
            <w:r>
              <w:t>c)</w:t>
            </w:r>
            <w:r>
              <w:tab/>
            </w:r>
            <w:r w:rsidR="00657E19" w:rsidRPr="003D6087">
              <w:t>a payer</w:t>
            </w:r>
            <w:r w:rsidR="00657E19">
              <w:t xml:space="preserve"> </w:t>
            </w:r>
            <w:r w:rsidR="00657E19" w:rsidRPr="003D6087">
              <w:t>or payee;</w:t>
            </w:r>
            <w:r w:rsidR="00657E19">
              <w:t xml:space="preserve"> and</w:t>
            </w:r>
          </w:p>
          <w:p w14:paraId="538A1D33" w14:textId="35537131" w:rsidR="00657E19" w:rsidRPr="00204405" w:rsidRDefault="001409C0" w:rsidP="001409C0">
            <w:pPr>
              <w:pStyle w:val="PNRDefsa"/>
              <w:numPr>
                <w:ilvl w:val="0"/>
                <w:numId w:val="0"/>
              </w:numPr>
              <w:ind w:left="425" w:hanging="425"/>
            </w:pPr>
            <w:r w:rsidRPr="00204405">
              <w:t>d)</w:t>
            </w:r>
            <w:r w:rsidRPr="00204405">
              <w:tab/>
            </w:r>
            <w:r w:rsidR="00657E19" w:rsidRPr="003D6087">
              <w:t xml:space="preserve">a </w:t>
            </w:r>
            <w:r w:rsidR="00657E19">
              <w:t>n</w:t>
            </w:r>
            <w:r w:rsidR="00657E19" w:rsidRPr="003D6087">
              <w:t>ominator</w:t>
            </w:r>
            <w:r w:rsidR="00657E19">
              <w:t xml:space="preserve"> or balancing nominee,</w:t>
            </w:r>
          </w:p>
          <w:p w14:paraId="07643C6E" w14:textId="08005607" w:rsidR="00657E19" w:rsidRDefault="00657E19" w:rsidP="001409C0">
            <w:pPr>
              <w:pStyle w:val="PNRDefs"/>
              <w:numPr>
                <w:ilvl w:val="0"/>
                <w:numId w:val="0"/>
              </w:numPr>
            </w:pPr>
            <w:r>
              <w:t xml:space="preserve">but does not include the Minister, the </w:t>
            </w:r>
            <w:r>
              <w:rPr>
                <w:i/>
              </w:rPr>
              <w:t>Economic Regulation Authority</w:t>
            </w:r>
            <w:r>
              <w:t xml:space="preserve">, the </w:t>
            </w:r>
            <w:r>
              <w:rPr>
                <w:i/>
              </w:rPr>
              <w:t>Electricity Review Board</w:t>
            </w:r>
            <w:r>
              <w:t xml:space="preserve"> or an </w:t>
            </w:r>
            <w:r>
              <w:rPr>
                <w:i/>
              </w:rPr>
              <w:t>arbitrator</w:t>
            </w:r>
            <w:r>
              <w:t>.</w:t>
            </w:r>
          </w:p>
        </w:tc>
      </w:tr>
      <w:tr w:rsidR="00657E19" w:rsidRPr="0099509A" w14:paraId="33E6A81C" w14:textId="77777777" w:rsidTr="001145EA">
        <w:tc>
          <w:tcPr>
            <w:tcW w:w="3129" w:type="dxa"/>
            <w:shd w:val="clear" w:color="auto" w:fill="F6CBE2" w:themeFill="text2" w:themeFillTint="33"/>
          </w:tcPr>
          <w:p w14:paraId="4B7B88C5" w14:textId="5F272EB8" w:rsidR="00657E19" w:rsidRDefault="00657E19" w:rsidP="00657E19">
            <w:pPr>
              <w:spacing w:before="120"/>
              <w:rPr>
                <w:b/>
              </w:rPr>
            </w:pPr>
            <w:r>
              <w:rPr>
                <w:b/>
              </w:rPr>
              <w:t>scheduling conflict</w:t>
            </w:r>
          </w:p>
        </w:tc>
        <w:tc>
          <w:tcPr>
            <w:tcW w:w="5887" w:type="dxa"/>
          </w:tcPr>
          <w:p w14:paraId="5D3ACD66" w14:textId="5D4B7437" w:rsidR="00657E19" w:rsidRDefault="00657E19" w:rsidP="001409C0">
            <w:pPr>
              <w:pStyle w:val="PNRDefs"/>
              <w:numPr>
                <w:ilvl w:val="0"/>
                <w:numId w:val="0"/>
              </w:numPr>
            </w:pPr>
            <w:r>
              <w:t xml:space="preserve">is defined in rule </w:t>
            </w:r>
            <w:r>
              <w:fldChar w:fldCharType="begin" w:fldLock="1"/>
            </w:r>
            <w:r>
              <w:instrText xml:space="preserve"> REF _Ref63246161 \w \h  \* MERGEFORMAT </w:instrText>
            </w:r>
            <w:r>
              <w:fldChar w:fldCharType="separate"/>
            </w:r>
            <w:r w:rsidR="00DE0E59">
              <w:t>182(1)</w:t>
            </w:r>
            <w:r>
              <w:fldChar w:fldCharType="end"/>
            </w:r>
            <w:r>
              <w:t>.</w:t>
            </w:r>
          </w:p>
        </w:tc>
      </w:tr>
      <w:tr w:rsidR="00657E19" w:rsidRPr="0099509A" w14:paraId="098AF0E0" w14:textId="77777777" w:rsidTr="001145EA">
        <w:tc>
          <w:tcPr>
            <w:tcW w:w="3129" w:type="dxa"/>
            <w:shd w:val="clear" w:color="auto" w:fill="F6CBE2" w:themeFill="text2" w:themeFillTint="33"/>
          </w:tcPr>
          <w:p w14:paraId="1C74695D" w14:textId="1B2D722A" w:rsidR="00657E19" w:rsidRDefault="00657E19" w:rsidP="00657E19">
            <w:pPr>
              <w:spacing w:before="120"/>
              <w:rPr>
                <w:b/>
              </w:rPr>
            </w:pPr>
            <w:r w:rsidRPr="0048226C">
              <w:rPr>
                <w:b/>
              </w:rPr>
              <w:t>secondary FCESS</w:t>
            </w:r>
          </w:p>
        </w:tc>
        <w:tc>
          <w:tcPr>
            <w:tcW w:w="5887" w:type="dxa"/>
          </w:tcPr>
          <w:p w14:paraId="38FAD35A" w14:textId="151BCDB6" w:rsidR="00657E19" w:rsidRPr="00B864D4" w:rsidRDefault="00657E19" w:rsidP="001409C0">
            <w:pPr>
              <w:pStyle w:val="PNRDefs"/>
              <w:numPr>
                <w:ilvl w:val="0"/>
                <w:numId w:val="0"/>
              </w:numPr>
            </w:pPr>
            <w:r>
              <w:t xml:space="preserve">a </w:t>
            </w:r>
            <w:r>
              <w:rPr>
                <w:i/>
              </w:rPr>
              <w:t xml:space="preserve">generation facility </w:t>
            </w:r>
            <w:r>
              <w:t xml:space="preserve">within a </w:t>
            </w:r>
            <w:r>
              <w:rPr>
                <w:i/>
              </w:rPr>
              <w:t>credible island</w:t>
            </w:r>
            <w:r>
              <w:t xml:space="preserve"> capable of providing </w:t>
            </w:r>
            <w:r>
              <w:rPr>
                <w:i/>
              </w:rPr>
              <w:t>FCESS</w:t>
            </w:r>
            <w:r>
              <w:t xml:space="preserve">, as identified by the </w:t>
            </w:r>
            <w:r>
              <w:rPr>
                <w:i/>
              </w:rPr>
              <w:t xml:space="preserve">ISO </w:t>
            </w:r>
            <w:r>
              <w:t xml:space="preserve">under rule </w:t>
            </w:r>
            <w:r>
              <w:fldChar w:fldCharType="begin" w:fldLock="1"/>
            </w:r>
            <w:r>
              <w:instrText xml:space="preserve"> REF _Ref57470394 \w \h  \* MERGEFORMAT </w:instrText>
            </w:r>
            <w:r>
              <w:fldChar w:fldCharType="separate"/>
            </w:r>
            <w:r w:rsidR="00DE0E59">
              <w:t>205(2)</w:t>
            </w:r>
            <w:r>
              <w:fldChar w:fldCharType="end"/>
            </w:r>
            <w:r>
              <w:t>.</w:t>
            </w:r>
          </w:p>
        </w:tc>
      </w:tr>
      <w:tr w:rsidR="00657E19" w:rsidRPr="0099509A" w14:paraId="6B3BEC7F" w14:textId="77777777" w:rsidTr="001145EA">
        <w:tc>
          <w:tcPr>
            <w:tcW w:w="3129" w:type="dxa"/>
            <w:shd w:val="clear" w:color="auto" w:fill="F6CBE2" w:themeFill="text2" w:themeFillTint="33"/>
          </w:tcPr>
          <w:p w14:paraId="29D255F7" w14:textId="003C4236" w:rsidR="00657E19" w:rsidRDefault="00657E19" w:rsidP="00657E19">
            <w:pPr>
              <w:spacing w:before="120"/>
              <w:rPr>
                <w:b/>
              </w:rPr>
            </w:pPr>
            <w:r>
              <w:rPr>
                <w:b/>
              </w:rPr>
              <w:t>secondary FCESS provider</w:t>
            </w:r>
          </w:p>
        </w:tc>
        <w:tc>
          <w:tcPr>
            <w:tcW w:w="5887" w:type="dxa"/>
          </w:tcPr>
          <w:p w14:paraId="0538B31C" w14:textId="397C4B6E" w:rsidR="00657E19" w:rsidRDefault="00657E19" w:rsidP="001409C0">
            <w:pPr>
              <w:pStyle w:val="PNRDefs"/>
              <w:numPr>
                <w:ilvl w:val="0"/>
                <w:numId w:val="0"/>
              </w:numPr>
            </w:pPr>
            <w:r>
              <w:t xml:space="preserve">is defined in rule </w:t>
            </w:r>
            <w:r>
              <w:fldChar w:fldCharType="begin" w:fldLock="1"/>
            </w:r>
            <w:r>
              <w:instrText xml:space="preserve"> REF _Ref63246337 \w \h  \* MERGEFORMAT </w:instrText>
            </w:r>
            <w:r>
              <w:fldChar w:fldCharType="separate"/>
            </w:r>
            <w:r w:rsidR="00DE0E59">
              <w:t>205(4)</w:t>
            </w:r>
            <w:r>
              <w:fldChar w:fldCharType="end"/>
            </w:r>
            <w:r>
              <w:t>.</w:t>
            </w:r>
          </w:p>
        </w:tc>
      </w:tr>
      <w:tr w:rsidR="00657E19" w:rsidRPr="0099509A" w14:paraId="2E97BAC1" w14:textId="77777777" w:rsidTr="001145EA">
        <w:tc>
          <w:tcPr>
            <w:tcW w:w="3129" w:type="dxa"/>
            <w:shd w:val="clear" w:color="auto" w:fill="F6CBE2" w:themeFill="text2" w:themeFillTint="33"/>
          </w:tcPr>
          <w:p w14:paraId="1D499448" w14:textId="77777777" w:rsidR="00657E19" w:rsidRDefault="00657E19" w:rsidP="00657E19">
            <w:pPr>
              <w:spacing w:before="120"/>
              <w:rPr>
                <w:b/>
              </w:rPr>
            </w:pPr>
            <w:r>
              <w:rPr>
                <w:b/>
              </w:rPr>
              <w:t>secure state</w:t>
            </w:r>
          </w:p>
        </w:tc>
        <w:tc>
          <w:tcPr>
            <w:tcW w:w="5887" w:type="dxa"/>
          </w:tcPr>
          <w:p w14:paraId="2ACA5125" w14:textId="131B4630" w:rsidR="00657E19" w:rsidRDefault="00657E19" w:rsidP="001409C0">
            <w:pPr>
              <w:pStyle w:val="PNRDefs"/>
              <w:numPr>
                <w:ilvl w:val="0"/>
                <w:numId w:val="0"/>
              </w:numPr>
            </w:pPr>
            <w:r>
              <w:t xml:space="preserve">is defined in rule </w:t>
            </w:r>
            <w:r>
              <w:fldChar w:fldCharType="begin" w:fldLock="1"/>
            </w:r>
            <w:r>
              <w:instrText xml:space="preserve"> REF _Ref58255908 \w \h  \* MERGEFORMAT </w:instrText>
            </w:r>
            <w:r>
              <w:fldChar w:fldCharType="separate"/>
            </w:r>
            <w:r w:rsidR="00DE0E59">
              <w:t>164</w:t>
            </w:r>
            <w:r>
              <w:fldChar w:fldCharType="end"/>
            </w:r>
            <w:r>
              <w:t xml:space="preserve">, subject to rule </w:t>
            </w:r>
            <w:r>
              <w:fldChar w:fldCharType="begin" w:fldLock="1"/>
            </w:r>
            <w:r>
              <w:instrText xml:space="preserve"> REF _Ref58255931 \w \h  \* MERGEFORMAT </w:instrText>
            </w:r>
            <w:r>
              <w:fldChar w:fldCharType="separate"/>
            </w:r>
            <w:r w:rsidR="00DE0E59">
              <w:t>72</w:t>
            </w:r>
            <w:r>
              <w:fldChar w:fldCharType="end"/>
            </w:r>
            <w:r>
              <w:t>.</w:t>
            </w:r>
          </w:p>
        </w:tc>
      </w:tr>
      <w:tr w:rsidR="00657E19" w:rsidRPr="0099509A" w14:paraId="4B99C99D" w14:textId="77777777" w:rsidTr="001145EA">
        <w:tc>
          <w:tcPr>
            <w:tcW w:w="3129" w:type="dxa"/>
            <w:shd w:val="clear" w:color="auto" w:fill="F6CBE2" w:themeFill="text2" w:themeFillTint="33"/>
          </w:tcPr>
          <w:p w14:paraId="4894BCEA" w14:textId="6E4D4140" w:rsidR="00657E19" w:rsidRDefault="00657E19" w:rsidP="00657E19">
            <w:pPr>
              <w:spacing w:before="120"/>
              <w:rPr>
                <w:b/>
              </w:rPr>
            </w:pPr>
            <w:r w:rsidRPr="00F5206D">
              <w:rPr>
                <w:b/>
              </w:rPr>
              <w:t>security</w:t>
            </w:r>
          </w:p>
          <w:p w14:paraId="0DE44E71" w14:textId="24F22A7D" w:rsidR="00A754E4" w:rsidRPr="00F5206D" w:rsidRDefault="000667E4" w:rsidP="003F0547">
            <w:pPr>
              <w:spacing w:before="120"/>
              <w:rPr>
                <w:b/>
              </w:rPr>
            </w:pPr>
            <w:r w:rsidRPr="007748A9">
              <w:rPr>
                <w:sz w:val="16"/>
              </w:rPr>
              <w:t>{Also</w:t>
            </w:r>
            <w:r>
              <w:rPr>
                <w:b/>
                <w:sz w:val="16"/>
              </w:rPr>
              <w:t xml:space="preserve"> “secure”</w:t>
            </w:r>
            <w:r>
              <w:rPr>
                <w:sz w:val="16"/>
              </w:rPr>
              <w:t>.}</w:t>
            </w:r>
          </w:p>
        </w:tc>
        <w:tc>
          <w:tcPr>
            <w:tcW w:w="5887" w:type="dxa"/>
          </w:tcPr>
          <w:p w14:paraId="012A3758" w14:textId="6EA80709" w:rsidR="00657E19" w:rsidRPr="00430504" w:rsidRDefault="00657E19" w:rsidP="001409C0">
            <w:pPr>
              <w:pStyle w:val="PNRDefs"/>
              <w:numPr>
                <w:ilvl w:val="0"/>
                <w:numId w:val="0"/>
              </w:numPr>
            </w:pPr>
            <w:r w:rsidRPr="00F5206D">
              <w:t xml:space="preserve">means the </w:t>
            </w:r>
            <w:r w:rsidRPr="00F5206D">
              <w:rPr>
                <w:i/>
              </w:rPr>
              <w:t>power system’s</w:t>
            </w:r>
            <w:r w:rsidRPr="00F5206D">
              <w:t xml:space="preserve"> ability to withstand disturbances, including include electric short circuits, unanticipated loss of </w:t>
            </w:r>
            <w:r w:rsidRPr="00F5206D">
              <w:rPr>
                <w:i/>
              </w:rPr>
              <w:t xml:space="preserve">facilities </w:t>
            </w:r>
            <w:r w:rsidRPr="00F5206D">
              <w:t>or</w:t>
            </w:r>
            <w:r w:rsidRPr="00F5206D">
              <w:rPr>
                <w:i/>
              </w:rPr>
              <w:t xml:space="preserve"> network elements</w:t>
            </w:r>
            <w:r w:rsidRPr="00F5206D">
              <w:t xml:space="preserve">, or other rapid changes such as in </w:t>
            </w:r>
            <w:r>
              <w:t xml:space="preserve">intermittent </w:t>
            </w:r>
            <w:r w:rsidRPr="00F5206D">
              <w:t>generation.</w:t>
            </w:r>
          </w:p>
        </w:tc>
      </w:tr>
      <w:tr w:rsidR="00657E19" w:rsidRPr="0099509A" w14:paraId="22C657AC" w14:textId="77777777" w:rsidTr="001145EA">
        <w:tc>
          <w:tcPr>
            <w:tcW w:w="3129" w:type="dxa"/>
            <w:shd w:val="clear" w:color="auto" w:fill="F6CBE2" w:themeFill="text2" w:themeFillTint="33"/>
          </w:tcPr>
          <w:p w14:paraId="65D8710A" w14:textId="77777777" w:rsidR="00657E19" w:rsidRPr="006B1C75" w:rsidRDefault="00657E19" w:rsidP="00657E19">
            <w:pPr>
              <w:spacing w:before="120"/>
              <w:rPr>
                <w:b/>
              </w:rPr>
            </w:pPr>
            <w:r w:rsidRPr="006B1C75">
              <w:rPr>
                <w:b/>
              </w:rPr>
              <w:t>security limit</w:t>
            </w:r>
          </w:p>
        </w:tc>
        <w:tc>
          <w:tcPr>
            <w:tcW w:w="5887" w:type="dxa"/>
          </w:tcPr>
          <w:p w14:paraId="3B756C3E" w14:textId="77777777" w:rsidR="00657E19" w:rsidRPr="006B1C75" w:rsidRDefault="00657E19" w:rsidP="001409C0">
            <w:pPr>
              <w:pStyle w:val="PNRDefs"/>
              <w:numPr>
                <w:ilvl w:val="0"/>
                <w:numId w:val="0"/>
              </w:numPr>
              <w:rPr>
                <w:b/>
              </w:rPr>
            </w:pPr>
            <w:r w:rsidRPr="006B1C75">
              <w:t xml:space="preserve">means a technical limit on the operation of the whole of, or a region in, the </w:t>
            </w:r>
            <w:r w:rsidRPr="006B1C75">
              <w:rPr>
                <w:i/>
              </w:rPr>
              <w:t>power system</w:t>
            </w:r>
            <w:r w:rsidRPr="006B1C75">
              <w:t xml:space="preserve">, necessary to maintain </w:t>
            </w:r>
            <w:r w:rsidRPr="006B1C75">
              <w:rPr>
                <w:i/>
              </w:rPr>
              <w:t>security</w:t>
            </w:r>
            <w:r w:rsidRPr="006B1C75">
              <w:t xml:space="preserve">, including both static and dynamic limits, and including limits to allow for and to manage </w:t>
            </w:r>
            <w:r w:rsidRPr="006B1C75">
              <w:rPr>
                <w:i/>
              </w:rPr>
              <w:t>constraints</w:t>
            </w:r>
            <w:r w:rsidRPr="006B1C75">
              <w:t xml:space="preserve"> and </w:t>
            </w:r>
            <w:r w:rsidRPr="006B1C75">
              <w:rPr>
                <w:i/>
              </w:rPr>
              <w:t>contingencies</w:t>
            </w:r>
            <w:r w:rsidRPr="006B1C75">
              <w:t>.</w:t>
            </w:r>
          </w:p>
        </w:tc>
      </w:tr>
      <w:tr w:rsidR="00657E19" w:rsidRPr="0099509A" w14:paraId="0E9E6F57" w14:textId="77777777" w:rsidTr="001145EA">
        <w:tc>
          <w:tcPr>
            <w:tcW w:w="3129" w:type="dxa"/>
            <w:shd w:val="clear" w:color="auto" w:fill="F6CBE2" w:themeFill="text2" w:themeFillTint="33"/>
          </w:tcPr>
          <w:p w14:paraId="021F1DF3" w14:textId="34593888" w:rsidR="00657E19" w:rsidRPr="006B1C75" w:rsidRDefault="00657E19" w:rsidP="00657E19">
            <w:pPr>
              <w:spacing w:before="120"/>
              <w:rPr>
                <w:b/>
              </w:rPr>
            </w:pPr>
            <w:r>
              <w:rPr>
                <w:b/>
              </w:rPr>
              <w:t>settlement period</w:t>
            </w:r>
          </w:p>
        </w:tc>
        <w:tc>
          <w:tcPr>
            <w:tcW w:w="5887" w:type="dxa"/>
          </w:tcPr>
          <w:p w14:paraId="7ECCB73C" w14:textId="3E5F5011" w:rsidR="00657E19" w:rsidRPr="00C228DC" w:rsidRDefault="00657E19" w:rsidP="001409C0">
            <w:pPr>
              <w:pStyle w:val="PNRDefs"/>
              <w:numPr>
                <w:ilvl w:val="0"/>
                <w:numId w:val="0"/>
              </w:numPr>
            </w:pPr>
            <w:r>
              <w:t xml:space="preserve">means a </w:t>
            </w:r>
            <w:r w:rsidRPr="00C228DC">
              <w:t>calendar month</w:t>
            </w:r>
            <w:r>
              <w:t>.</w:t>
            </w:r>
          </w:p>
        </w:tc>
      </w:tr>
      <w:tr w:rsidR="00657E19" w:rsidRPr="0099509A" w14:paraId="7D30A54B" w14:textId="77777777" w:rsidTr="001145EA">
        <w:tc>
          <w:tcPr>
            <w:tcW w:w="3129" w:type="dxa"/>
            <w:shd w:val="clear" w:color="auto" w:fill="F6CBE2" w:themeFill="text2" w:themeFillTint="33"/>
          </w:tcPr>
          <w:p w14:paraId="040276D0" w14:textId="132CF8AB" w:rsidR="00657E19" w:rsidRDefault="00657E19" w:rsidP="00657E19">
            <w:pPr>
              <w:spacing w:before="120"/>
              <w:rPr>
                <w:b/>
              </w:rPr>
            </w:pPr>
            <w:r>
              <w:rPr>
                <w:b/>
              </w:rPr>
              <w:t>SRESS</w:t>
            </w:r>
          </w:p>
        </w:tc>
        <w:tc>
          <w:tcPr>
            <w:tcW w:w="5887" w:type="dxa"/>
          </w:tcPr>
          <w:p w14:paraId="6D94B6AB" w14:textId="434B21D1" w:rsidR="00657E19" w:rsidRPr="006B1C75" w:rsidRDefault="00657E19" w:rsidP="001409C0">
            <w:pPr>
              <w:pStyle w:val="PNRDefs"/>
              <w:numPr>
                <w:ilvl w:val="0"/>
                <w:numId w:val="0"/>
              </w:numPr>
            </w:pPr>
            <w:r>
              <w:t xml:space="preserve">is define in rule </w:t>
            </w:r>
            <w:r>
              <w:fldChar w:fldCharType="begin" w:fldLock="1"/>
            </w:r>
            <w:r>
              <w:instrText xml:space="preserve"> REF _Ref59082953 \w \h  \* MERGEFORMAT </w:instrText>
            </w:r>
            <w:r>
              <w:fldChar w:fldCharType="separate"/>
            </w:r>
            <w:r w:rsidR="00DE0E59">
              <w:t>213</w:t>
            </w:r>
            <w:r>
              <w:fldChar w:fldCharType="end"/>
            </w:r>
            <w:r>
              <w:t>.</w:t>
            </w:r>
          </w:p>
        </w:tc>
      </w:tr>
      <w:tr w:rsidR="00657E19" w:rsidRPr="0099509A" w14:paraId="7584E2FA" w14:textId="77777777" w:rsidTr="001145EA">
        <w:tc>
          <w:tcPr>
            <w:tcW w:w="3129" w:type="dxa"/>
            <w:shd w:val="clear" w:color="auto" w:fill="F6CBE2" w:themeFill="text2" w:themeFillTint="33"/>
          </w:tcPr>
          <w:p w14:paraId="32CD1098" w14:textId="0403A937" w:rsidR="00657E19" w:rsidRDefault="00657E19" w:rsidP="00657E19">
            <w:pPr>
              <w:spacing w:before="120"/>
              <w:rPr>
                <w:b/>
              </w:rPr>
            </w:pPr>
            <w:r>
              <w:rPr>
                <w:b/>
              </w:rPr>
              <w:t>SRESS contract</w:t>
            </w:r>
          </w:p>
        </w:tc>
        <w:tc>
          <w:tcPr>
            <w:tcW w:w="5887" w:type="dxa"/>
          </w:tcPr>
          <w:p w14:paraId="00025BB5" w14:textId="74BDFB33" w:rsidR="00657E19" w:rsidRPr="006E2DD9" w:rsidRDefault="00657E19" w:rsidP="001409C0">
            <w:pPr>
              <w:pStyle w:val="PNRDefs"/>
              <w:numPr>
                <w:ilvl w:val="0"/>
                <w:numId w:val="0"/>
              </w:numPr>
            </w:pPr>
            <w:r>
              <w:t xml:space="preserve">is the contract the </w:t>
            </w:r>
            <w:r>
              <w:rPr>
                <w:i/>
              </w:rPr>
              <w:t>ISO</w:t>
            </w:r>
            <w:r>
              <w:t xml:space="preserve"> enters under rule </w:t>
            </w:r>
            <w:r>
              <w:fldChar w:fldCharType="begin" w:fldLock="1"/>
            </w:r>
            <w:r>
              <w:instrText xml:space="preserve"> REF _Ref63246435 \w \h  \* MERGEFORMAT </w:instrText>
            </w:r>
            <w:r>
              <w:fldChar w:fldCharType="separate"/>
            </w:r>
            <w:r w:rsidR="00DE0E59">
              <w:t>214(1)</w:t>
            </w:r>
            <w:r>
              <w:fldChar w:fldCharType="end"/>
            </w:r>
            <w:r>
              <w:t>.</w:t>
            </w:r>
          </w:p>
        </w:tc>
      </w:tr>
      <w:tr w:rsidR="00657E19" w:rsidRPr="0099509A" w14:paraId="49686DE5" w14:textId="77777777" w:rsidTr="001145EA">
        <w:tc>
          <w:tcPr>
            <w:tcW w:w="3129" w:type="dxa"/>
            <w:shd w:val="clear" w:color="auto" w:fill="F6CBE2" w:themeFill="text2" w:themeFillTint="33"/>
          </w:tcPr>
          <w:p w14:paraId="2E1E3076" w14:textId="77777777" w:rsidR="00657E19" w:rsidRPr="00705DD4" w:rsidRDefault="00657E19" w:rsidP="00657E19">
            <w:pPr>
              <w:spacing w:before="120"/>
              <w:rPr>
                <w:b/>
              </w:rPr>
            </w:pPr>
            <w:r w:rsidRPr="00705DD4">
              <w:rPr>
                <w:b/>
              </w:rPr>
              <w:t>standard consultation process</w:t>
            </w:r>
          </w:p>
        </w:tc>
        <w:tc>
          <w:tcPr>
            <w:tcW w:w="5887" w:type="dxa"/>
          </w:tcPr>
          <w:p w14:paraId="5735E393" w14:textId="0FF0ECB7" w:rsidR="00657E19" w:rsidRPr="00705DD4" w:rsidRDefault="00657E19" w:rsidP="001409C0">
            <w:pPr>
              <w:pStyle w:val="PNRDefs"/>
              <w:numPr>
                <w:ilvl w:val="0"/>
                <w:numId w:val="0"/>
              </w:numPr>
            </w:pPr>
            <w:r w:rsidRPr="00705DD4">
              <w:t>means the process</w:t>
            </w:r>
            <w:r>
              <w:t xml:space="preserve"> so named,</w:t>
            </w:r>
            <w:r w:rsidRPr="00705DD4">
              <w:t xml:space="preserve"> </w:t>
            </w:r>
            <w:r>
              <w:t xml:space="preserve">under </w:t>
            </w:r>
            <w:r w:rsidRPr="00705DD4">
              <w:t>Appendix 2</w:t>
            </w:r>
            <w:r>
              <w:t>.</w:t>
            </w:r>
          </w:p>
        </w:tc>
      </w:tr>
      <w:tr w:rsidR="00657E19" w:rsidRPr="005337F0" w14:paraId="2667EF6A" w14:textId="77777777" w:rsidTr="001145EA">
        <w:tc>
          <w:tcPr>
            <w:tcW w:w="3129" w:type="dxa"/>
            <w:shd w:val="clear" w:color="auto" w:fill="F6CBE2" w:themeFill="text2" w:themeFillTint="33"/>
          </w:tcPr>
          <w:p w14:paraId="464CCED2" w14:textId="77777777" w:rsidR="00657E19" w:rsidRPr="005337F0" w:rsidRDefault="00657E19" w:rsidP="00657E19">
            <w:pPr>
              <w:spacing w:before="120"/>
              <w:rPr>
                <w:b/>
              </w:rPr>
            </w:pPr>
            <w:r w:rsidRPr="005337F0">
              <w:rPr>
                <w:b/>
              </w:rPr>
              <w:t>standard rule change process</w:t>
            </w:r>
          </w:p>
        </w:tc>
        <w:tc>
          <w:tcPr>
            <w:tcW w:w="5887" w:type="dxa"/>
          </w:tcPr>
          <w:p w14:paraId="0BA725F5" w14:textId="320683DB" w:rsidR="00657E19" w:rsidRPr="005337F0" w:rsidRDefault="00657E19" w:rsidP="001409C0">
            <w:pPr>
              <w:pStyle w:val="PNRDefs"/>
              <w:numPr>
                <w:ilvl w:val="0"/>
                <w:numId w:val="0"/>
              </w:numPr>
            </w:pPr>
            <w:r w:rsidRPr="005337F0">
              <w:t xml:space="preserve">means the process for dealing with </w:t>
            </w:r>
            <w:r w:rsidRPr="005337F0">
              <w:rPr>
                <w:i/>
              </w:rPr>
              <w:t xml:space="preserve">rule change proposals </w:t>
            </w:r>
            <w:r w:rsidRPr="005337F0">
              <w:t>set out in</w:t>
            </w:r>
            <w:r>
              <w:t xml:space="preserve"> </w:t>
            </w:r>
            <w:r>
              <w:fldChar w:fldCharType="begin" w:fldLock="1"/>
            </w:r>
            <w:r>
              <w:instrText xml:space="preserve"> REF _Ref74528774 \w \h  \* MERGEFORMAT </w:instrText>
            </w:r>
            <w:r>
              <w:fldChar w:fldCharType="separate"/>
            </w:r>
            <w:r w:rsidR="00DE0E59">
              <w:t>Appendix 2</w:t>
            </w:r>
            <w:r>
              <w:fldChar w:fldCharType="end"/>
            </w:r>
            <w:r w:rsidRPr="005337F0">
              <w:t>.</w:t>
            </w:r>
          </w:p>
        </w:tc>
      </w:tr>
      <w:tr w:rsidR="00657E19" w:rsidRPr="0099509A" w14:paraId="5C6FA323" w14:textId="77777777" w:rsidTr="001145EA">
        <w:tc>
          <w:tcPr>
            <w:tcW w:w="3129" w:type="dxa"/>
            <w:shd w:val="clear" w:color="auto" w:fill="F6CBE2" w:themeFill="text2" w:themeFillTint="33"/>
          </w:tcPr>
          <w:p w14:paraId="7C586CF4" w14:textId="77777777" w:rsidR="00657E19" w:rsidRPr="008F0293" w:rsidRDefault="00657E19" w:rsidP="00657E19">
            <w:pPr>
              <w:spacing w:before="120"/>
              <w:rPr>
                <w:b/>
              </w:rPr>
            </w:pPr>
            <w:r w:rsidRPr="008F0293">
              <w:rPr>
                <w:b/>
              </w:rPr>
              <w:t>standing data</w:t>
            </w:r>
          </w:p>
        </w:tc>
        <w:tc>
          <w:tcPr>
            <w:tcW w:w="5887" w:type="dxa"/>
          </w:tcPr>
          <w:p w14:paraId="6758B65D" w14:textId="11D85809" w:rsidR="00657E19" w:rsidRDefault="00657E19" w:rsidP="001409C0">
            <w:pPr>
              <w:pStyle w:val="PNRDefs"/>
              <w:numPr>
                <w:ilvl w:val="0"/>
                <w:numId w:val="0"/>
              </w:numPr>
            </w:pPr>
            <w:r>
              <w:t xml:space="preserve">means </w:t>
            </w:r>
            <w:r w:rsidRPr="0099509A">
              <w:t xml:space="preserve">data </w:t>
            </w:r>
            <w:r w:rsidRPr="006E4DAE">
              <w:rPr>
                <w:i/>
              </w:rPr>
              <w:t>maintained</w:t>
            </w:r>
            <w:r w:rsidRPr="0099509A">
              <w:t xml:space="preserve"> by</w:t>
            </w:r>
            <w:r w:rsidRPr="0099509A">
              <w:rPr>
                <w:i/>
              </w:rPr>
              <w:t xml:space="preserve"> </w:t>
            </w:r>
            <w:r w:rsidRPr="0099509A">
              <w:t xml:space="preserve">the </w:t>
            </w:r>
            <w:r w:rsidRPr="0099509A">
              <w:rPr>
                <w:i/>
              </w:rPr>
              <w:t>ISO</w:t>
            </w:r>
            <w:r w:rsidRPr="0099509A">
              <w:t xml:space="preserve"> under rule</w:t>
            </w:r>
            <w:r>
              <w:t xml:space="preserve"> </w:t>
            </w:r>
            <w:r>
              <w:fldChar w:fldCharType="begin" w:fldLock="1"/>
            </w:r>
            <w:r>
              <w:instrText xml:space="preserve"> REF _Ref57222577 \w \h  \* MERGEFORMAT </w:instrText>
            </w:r>
            <w:r>
              <w:fldChar w:fldCharType="separate"/>
            </w:r>
            <w:r w:rsidR="00DE0E59">
              <w:t>97</w:t>
            </w:r>
            <w:r>
              <w:fldChar w:fldCharType="end"/>
            </w:r>
            <w:r w:rsidRPr="0099509A">
              <w:t>.</w:t>
            </w:r>
          </w:p>
          <w:p w14:paraId="5158F303" w14:textId="2BCE3283" w:rsidR="00657E19" w:rsidRPr="008F0293" w:rsidRDefault="00024140" w:rsidP="00422793">
            <w:pPr>
              <w:pStyle w:val="PNRDefNote"/>
            </w:pPr>
            <w:r>
              <w:t>{</w:t>
            </w:r>
            <w:r w:rsidR="00657E19" w:rsidRPr="00F903E8">
              <w:rPr>
                <w:i/>
              </w:rPr>
              <w:t>Standing data</w:t>
            </w:r>
            <w:r w:rsidR="00657E19">
              <w:t xml:space="preserve"> should not be confused with </w:t>
            </w:r>
            <w:r w:rsidR="00657E19" w:rsidRPr="00F903E8">
              <w:rPr>
                <w:i/>
              </w:rPr>
              <w:t>standing metering data</w:t>
            </w:r>
            <w:r w:rsidR="00657E19">
              <w:t>.}</w:t>
            </w:r>
          </w:p>
        </w:tc>
      </w:tr>
      <w:tr w:rsidR="00657E19" w:rsidRPr="0099509A" w14:paraId="029AA86A" w14:textId="77777777" w:rsidTr="001145EA">
        <w:tc>
          <w:tcPr>
            <w:tcW w:w="3129" w:type="dxa"/>
            <w:shd w:val="clear" w:color="auto" w:fill="F6CBE2" w:themeFill="text2" w:themeFillTint="33"/>
          </w:tcPr>
          <w:p w14:paraId="41D268E1" w14:textId="77777777" w:rsidR="00657E19" w:rsidRPr="008F0293" w:rsidRDefault="00657E19" w:rsidP="00657E19">
            <w:pPr>
              <w:spacing w:before="120"/>
              <w:rPr>
                <w:b/>
              </w:rPr>
            </w:pPr>
            <w:r w:rsidRPr="008F0293">
              <w:rPr>
                <w:b/>
              </w:rPr>
              <w:t>standing metering data</w:t>
            </w:r>
          </w:p>
        </w:tc>
        <w:tc>
          <w:tcPr>
            <w:tcW w:w="5887" w:type="dxa"/>
          </w:tcPr>
          <w:p w14:paraId="400E608C" w14:textId="77777777" w:rsidR="00657E19" w:rsidRPr="008F0293" w:rsidRDefault="00657E19" w:rsidP="001409C0">
            <w:pPr>
              <w:pStyle w:val="PNRDefs"/>
              <w:numPr>
                <w:ilvl w:val="0"/>
                <w:numId w:val="0"/>
              </w:numPr>
            </w:pPr>
            <w:r w:rsidRPr="008F0293">
              <w:t xml:space="preserve">has the meaning given to “standing data” in the </w:t>
            </w:r>
            <w:r w:rsidRPr="008F0293">
              <w:rPr>
                <w:i/>
              </w:rPr>
              <w:t>Metering Code</w:t>
            </w:r>
            <w:r w:rsidRPr="008F0293">
              <w:t>.</w:t>
            </w:r>
          </w:p>
        </w:tc>
      </w:tr>
      <w:tr w:rsidR="00657E19" w:rsidRPr="0099509A" w14:paraId="077790B5" w14:textId="77777777" w:rsidTr="001145EA">
        <w:tc>
          <w:tcPr>
            <w:tcW w:w="3129" w:type="dxa"/>
            <w:shd w:val="clear" w:color="auto" w:fill="F6CBE2" w:themeFill="text2" w:themeFillTint="33"/>
          </w:tcPr>
          <w:p w14:paraId="001BFAC6" w14:textId="05CF2C6D" w:rsidR="00657E19" w:rsidRPr="001F0326" w:rsidRDefault="00657E19" w:rsidP="00657E19">
            <w:pPr>
              <w:spacing w:before="120"/>
              <w:rPr>
                <w:b/>
              </w:rPr>
            </w:pPr>
            <w:r w:rsidRPr="001F0326">
              <w:rPr>
                <w:b/>
              </w:rPr>
              <w:t>statement of reasons</w:t>
            </w:r>
          </w:p>
        </w:tc>
        <w:tc>
          <w:tcPr>
            <w:tcW w:w="5887" w:type="dxa"/>
          </w:tcPr>
          <w:p w14:paraId="4C703394" w14:textId="1CDC246F" w:rsidR="00657E19" w:rsidRPr="006E2DD9" w:rsidRDefault="00657E19" w:rsidP="001409C0">
            <w:pPr>
              <w:pStyle w:val="PNRDefs"/>
              <w:numPr>
                <w:ilvl w:val="0"/>
                <w:numId w:val="0"/>
              </w:numPr>
            </w:pPr>
            <w:r w:rsidRPr="001F0326">
              <w:t xml:space="preserve">means, in respect of a </w:t>
            </w:r>
            <w:r w:rsidRPr="001F0326">
              <w:rPr>
                <w:i/>
              </w:rPr>
              <w:t>final determination</w:t>
            </w:r>
            <w:r w:rsidRPr="001F0326">
              <w:t xml:space="preserve">, the </w:t>
            </w:r>
            <w:r w:rsidRPr="001F0326">
              <w:rPr>
                <w:i/>
              </w:rPr>
              <w:t xml:space="preserve">arbitrator’s </w:t>
            </w:r>
            <w:r w:rsidRPr="001F0326">
              <w:t xml:space="preserve">statement of reasons for making the </w:t>
            </w:r>
            <w:r w:rsidRPr="001F0326">
              <w:rPr>
                <w:i/>
              </w:rPr>
              <w:t>determination</w:t>
            </w:r>
            <w:r w:rsidRPr="001F0326">
              <w:t>.</w:t>
            </w:r>
          </w:p>
        </w:tc>
      </w:tr>
      <w:tr w:rsidR="00657E19" w:rsidRPr="0099509A" w14:paraId="0C136B20" w14:textId="77777777" w:rsidTr="001145EA">
        <w:tc>
          <w:tcPr>
            <w:tcW w:w="3129" w:type="dxa"/>
            <w:shd w:val="clear" w:color="auto" w:fill="F6CBE2" w:themeFill="text2" w:themeFillTint="33"/>
          </w:tcPr>
          <w:p w14:paraId="429B84A1" w14:textId="2DCE4BDE" w:rsidR="00657E19" w:rsidRDefault="00657E19" w:rsidP="00657E19">
            <w:pPr>
              <w:spacing w:before="120"/>
              <w:rPr>
                <w:b/>
              </w:rPr>
            </w:pPr>
            <w:r>
              <w:rPr>
                <w:b/>
              </w:rPr>
              <w:t>statutory instruments</w:t>
            </w:r>
          </w:p>
        </w:tc>
        <w:tc>
          <w:tcPr>
            <w:tcW w:w="5887" w:type="dxa"/>
          </w:tcPr>
          <w:p w14:paraId="34F1FE51" w14:textId="0B476C8A" w:rsidR="00657E19" w:rsidRDefault="00657E19" w:rsidP="001409C0">
            <w:pPr>
              <w:pStyle w:val="PNRDefs"/>
              <w:numPr>
                <w:ilvl w:val="0"/>
                <w:numId w:val="0"/>
              </w:numPr>
            </w:pPr>
            <w:r>
              <w:t xml:space="preserve">means all relevant instruments made under a </w:t>
            </w:r>
            <w:r>
              <w:rPr>
                <w:i/>
              </w:rPr>
              <w:t>written law</w:t>
            </w:r>
            <w:r>
              <w:t xml:space="preserve"> including all </w:t>
            </w:r>
            <w:r w:rsidRPr="007F204C">
              <w:t>directions</w:t>
            </w:r>
            <w:r>
              <w:t xml:space="preserve">, notices, orders and other instruments given or made under a </w:t>
            </w:r>
            <w:r>
              <w:rPr>
                <w:i/>
              </w:rPr>
              <w:t>written law</w:t>
            </w:r>
            <w:r>
              <w:t xml:space="preserve"> and includes, as existing from time to time</w:t>
            </w:r>
            <w:r w:rsidR="0095629E">
              <w:t> —</w:t>
            </w:r>
          </w:p>
          <w:p w14:paraId="1A634667" w14:textId="3C376CBD" w:rsidR="00657E19" w:rsidRDefault="001409C0" w:rsidP="001409C0">
            <w:pPr>
              <w:pStyle w:val="PNRDefsa"/>
              <w:numPr>
                <w:ilvl w:val="0"/>
                <w:numId w:val="0"/>
              </w:numPr>
              <w:ind w:left="425" w:hanging="425"/>
            </w:pPr>
            <w:r>
              <w:t>a)</w:t>
            </w:r>
            <w:r>
              <w:tab/>
            </w:r>
            <w:r w:rsidR="00657E19">
              <w:t>orders made under section 8 of the Act; and</w:t>
            </w:r>
          </w:p>
          <w:p w14:paraId="3012A5A6" w14:textId="1491E629" w:rsidR="00657E19" w:rsidRDefault="001409C0" w:rsidP="001409C0">
            <w:pPr>
              <w:pStyle w:val="PNRDefsa"/>
              <w:numPr>
                <w:ilvl w:val="0"/>
                <w:numId w:val="0"/>
              </w:numPr>
              <w:ind w:left="425" w:hanging="425"/>
            </w:pPr>
            <w:r>
              <w:t>b)</w:t>
            </w:r>
            <w:r>
              <w:tab/>
            </w:r>
            <w:r w:rsidR="00657E19">
              <w:t>licences granted, renewed or transferred under section 19 of the Act; and</w:t>
            </w:r>
          </w:p>
          <w:p w14:paraId="69B58C26" w14:textId="63F04B9E" w:rsidR="00657E19" w:rsidRDefault="001409C0" w:rsidP="001409C0">
            <w:pPr>
              <w:pStyle w:val="PNRDefsa"/>
              <w:numPr>
                <w:ilvl w:val="0"/>
                <w:numId w:val="0"/>
              </w:numPr>
              <w:ind w:left="425" w:hanging="425"/>
            </w:pPr>
            <w:r>
              <w:t>c)</w:t>
            </w:r>
            <w:r>
              <w:tab/>
            </w:r>
            <w:r w:rsidR="00657E19">
              <w:t>standard form contracts approved under section 51 of the Act; and</w:t>
            </w:r>
          </w:p>
          <w:p w14:paraId="667B28ED" w14:textId="794840F1" w:rsidR="00657E19" w:rsidRDefault="001409C0" w:rsidP="001409C0">
            <w:pPr>
              <w:pStyle w:val="PNRDefsa"/>
              <w:numPr>
                <w:ilvl w:val="0"/>
                <w:numId w:val="0"/>
              </w:numPr>
              <w:ind w:left="425" w:hanging="425"/>
            </w:pPr>
            <w:r>
              <w:t>d)</w:t>
            </w:r>
            <w:r>
              <w:tab/>
            </w:r>
            <w:r w:rsidR="00657E19">
              <w:t xml:space="preserve">orders made under section 181(3) of the </w:t>
            </w:r>
            <w:r w:rsidR="00657E19">
              <w:rPr>
                <w:i/>
              </w:rPr>
              <w:t>Electricity Corporations Act 2005</w:t>
            </w:r>
            <w:r w:rsidR="00657E19">
              <w:t>; and</w:t>
            </w:r>
          </w:p>
          <w:p w14:paraId="08B013C3" w14:textId="11CCCFB0" w:rsidR="00657E19" w:rsidRDefault="001409C0" w:rsidP="001409C0">
            <w:pPr>
              <w:pStyle w:val="PNRDefsa"/>
              <w:numPr>
                <w:ilvl w:val="0"/>
                <w:numId w:val="0"/>
              </w:numPr>
              <w:ind w:left="425" w:hanging="425"/>
            </w:pPr>
            <w:r>
              <w:t>e)</w:t>
            </w:r>
            <w:r>
              <w:tab/>
            </w:r>
            <w:r w:rsidR="00657E19">
              <w:t>approved policies as defined in section 60 of the Act; and</w:t>
            </w:r>
          </w:p>
          <w:p w14:paraId="46247466" w14:textId="69AFA153" w:rsidR="00657E19" w:rsidRDefault="001409C0" w:rsidP="001409C0">
            <w:pPr>
              <w:pStyle w:val="PNRDefsa"/>
              <w:numPr>
                <w:ilvl w:val="0"/>
                <w:numId w:val="0"/>
              </w:numPr>
              <w:ind w:left="425" w:hanging="425"/>
            </w:pPr>
            <w:r>
              <w:t>f)</w:t>
            </w:r>
            <w:r>
              <w:tab/>
            </w:r>
            <w:r w:rsidR="00657E19">
              <w:t>last resort supply plans approved under section 73 of the Act as amended under sections 74 and 75 of the Act; and</w:t>
            </w:r>
          </w:p>
          <w:p w14:paraId="4CC3AF19" w14:textId="37D7B7B6" w:rsidR="00657E19" w:rsidRDefault="001409C0" w:rsidP="001409C0">
            <w:pPr>
              <w:pStyle w:val="PNRDefsa"/>
              <w:numPr>
                <w:ilvl w:val="0"/>
                <w:numId w:val="0"/>
              </w:numPr>
              <w:ind w:left="425" w:hanging="425"/>
            </w:pPr>
            <w:r>
              <w:t>g)</w:t>
            </w:r>
            <w:r>
              <w:tab/>
            </w:r>
            <w:r w:rsidR="00657E19">
              <w:t xml:space="preserve">the </w:t>
            </w:r>
            <w:r w:rsidR="00657E19">
              <w:rPr>
                <w:i/>
              </w:rPr>
              <w:t>Access Code</w:t>
            </w:r>
            <w:r w:rsidR="00657E19">
              <w:t>;</w:t>
            </w:r>
          </w:p>
          <w:p w14:paraId="633BE6D5" w14:textId="23776E85" w:rsidR="00657E19" w:rsidRPr="006E2DD9" w:rsidRDefault="001409C0" w:rsidP="001409C0">
            <w:pPr>
              <w:pStyle w:val="PNRDefsa"/>
              <w:numPr>
                <w:ilvl w:val="0"/>
                <w:numId w:val="0"/>
              </w:numPr>
              <w:ind w:left="425" w:hanging="425"/>
            </w:pPr>
            <w:r w:rsidRPr="006E2DD9">
              <w:t>h)</w:t>
            </w:r>
            <w:r w:rsidRPr="006E2DD9">
              <w:tab/>
            </w:r>
            <w:r w:rsidR="00657E19">
              <w:t xml:space="preserve">these </w:t>
            </w:r>
            <w:r w:rsidR="00657E19" w:rsidRPr="000975BF">
              <w:t>rules</w:t>
            </w:r>
            <w:r w:rsidR="00657E19">
              <w:t>.</w:t>
            </w:r>
          </w:p>
        </w:tc>
      </w:tr>
      <w:tr w:rsidR="00657E19" w:rsidRPr="0099509A" w14:paraId="45741DFC" w14:textId="77777777" w:rsidTr="001145EA">
        <w:tc>
          <w:tcPr>
            <w:tcW w:w="3129" w:type="dxa"/>
            <w:shd w:val="clear" w:color="auto" w:fill="F6CBE2" w:themeFill="text2" w:themeFillTint="33"/>
          </w:tcPr>
          <w:p w14:paraId="1BEC3AEE" w14:textId="53A462E2" w:rsidR="00657E19" w:rsidRDefault="00657E19" w:rsidP="00657E19">
            <w:pPr>
              <w:spacing w:before="120"/>
              <w:rPr>
                <w:b/>
              </w:rPr>
            </w:pPr>
            <w:r>
              <w:rPr>
                <w:b/>
              </w:rPr>
              <w:t>storage works</w:t>
            </w:r>
          </w:p>
        </w:tc>
        <w:tc>
          <w:tcPr>
            <w:tcW w:w="5887" w:type="dxa"/>
          </w:tcPr>
          <w:p w14:paraId="4EAF0E78" w14:textId="77777777" w:rsidR="00657E19" w:rsidRDefault="00657E19" w:rsidP="001409C0">
            <w:pPr>
              <w:pStyle w:val="PNRDefs"/>
              <w:numPr>
                <w:ilvl w:val="0"/>
                <w:numId w:val="0"/>
              </w:numPr>
            </w:pPr>
            <w:r>
              <w:t>has the meaning given to it in the Act.</w:t>
            </w:r>
          </w:p>
          <w:p w14:paraId="793AB852" w14:textId="40E2B530" w:rsidR="00657E19" w:rsidRDefault="00657E19" w:rsidP="00422793">
            <w:pPr>
              <w:pStyle w:val="PNRDefNote"/>
            </w:pPr>
            <w:r>
              <w:t xml:space="preserve">{At the time these </w:t>
            </w:r>
            <w:r w:rsidRPr="000975BF">
              <w:t>rules</w:t>
            </w:r>
            <w:r>
              <w:t xml:space="preserve"> </w:t>
            </w:r>
            <w:r w:rsidR="00E71B49">
              <w:t xml:space="preserve">are </w:t>
            </w:r>
            <w:r>
              <w:t xml:space="preserve">made, the definition in section 3 of the Act </w:t>
            </w:r>
            <w:r w:rsidR="00E71B49">
              <w:t>i</w:t>
            </w:r>
            <w:r>
              <w:t>s</w:t>
            </w:r>
            <w:r w:rsidR="0095629E">
              <w:t> —</w:t>
            </w:r>
          </w:p>
          <w:p w14:paraId="4C8483D6" w14:textId="3C5F2612" w:rsidR="00657E19" w:rsidRDefault="00657E19" w:rsidP="00422793">
            <w:pPr>
              <w:pStyle w:val="PNRDefNote"/>
              <w:ind w:left="720"/>
            </w:pPr>
            <w:r>
              <w:t>“</w:t>
            </w:r>
            <w:r>
              <w:rPr>
                <w:b/>
              </w:rPr>
              <w:t>storage works</w:t>
            </w:r>
            <w:r>
              <w:t xml:space="preserve">” means any wires, apparatus, equipment, plant or buildings used, or to be used, for, or in connection with, or to control, a </w:t>
            </w:r>
            <w:r>
              <w:rPr>
                <w:i/>
              </w:rPr>
              <w:t>storage activity</w:t>
            </w:r>
            <w:r>
              <w:t>.</w:t>
            </w:r>
          </w:p>
          <w:p w14:paraId="00D3887D" w14:textId="544DD185" w:rsidR="00657E19" w:rsidRDefault="00657E19" w:rsidP="00422793">
            <w:pPr>
              <w:pStyle w:val="PNRDefNote"/>
            </w:pPr>
            <w:r>
              <w:t xml:space="preserve">The definition of “storage activity” </w:t>
            </w:r>
            <w:r w:rsidR="00E71B49">
              <w:t>i</w:t>
            </w:r>
            <w:r>
              <w:t>s</w:t>
            </w:r>
            <w:r w:rsidR="0095629E">
              <w:t> —</w:t>
            </w:r>
          </w:p>
          <w:p w14:paraId="79556D20" w14:textId="77777777" w:rsidR="00657E19" w:rsidRDefault="00657E19" w:rsidP="00422793">
            <w:pPr>
              <w:pStyle w:val="PNRDefNote"/>
              <w:ind w:left="720"/>
            </w:pPr>
            <w:r>
              <w:t>“</w:t>
            </w:r>
            <w:r>
              <w:rPr>
                <w:b/>
              </w:rPr>
              <w:t>storage activity</w:t>
            </w:r>
            <w:r>
              <w:t>” means an activity comprising all of the following –</w:t>
            </w:r>
          </w:p>
          <w:p w14:paraId="4C207765" w14:textId="30624ABA" w:rsidR="00657E19" w:rsidRDefault="00422793" w:rsidP="00422793">
            <w:pPr>
              <w:pStyle w:val="PNRDefNote"/>
              <w:ind w:left="992"/>
            </w:pPr>
            <w:r>
              <w:t xml:space="preserve">(a) </w:t>
            </w:r>
            <w:r w:rsidR="00657E19">
              <w:t>receiving energy in the form of electricity;</w:t>
            </w:r>
          </w:p>
          <w:p w14:paraId="349F6611" w14:textId="24986B70" w:rsidR="00657E19" w:rsidRDefault="00422793" w:rsidP="00422793">
            <w:pPr>
              <w:pStyle w:val="PNRDefNote"/>
              <w:ind w:left="992"/>
            </w:pPr>
            <w:r>
              <w:t xml:space="preserve">(b) </w:t>
            </w:r>
            <w:r w:rsidR="00657E19">
              <w:t>storing the received energy in any form;</w:t>
            </w:r>
          </w:p>
          <w:p w14:paraId="509D813F" w14:textId="7EE1468D" w:rsidR="00657E19" w:rsidRPr="00DF17AF" w:rsidRDefault="00422793" w:rsidP="00422793">
            <w:pPr>
              <w:pStyle w:val="PNRDefNote"/>
              <w:ind w:left="992"/>
            </w:pPr>
            <w:r>
              <w:t xml:space="preserve">(c) </w:t>
            </w:r>
            <w:r w:rsidR="00657E19">
              <w:t>discharging the stored energy in the form of electricity.}</w:t>
            </w:r>
          </w:p>
        </w:tc>
      </w:tr>
      <w:tr w:rsidR="00657E19" w:rsidRPr="0099509A" w14:paraId="770450D6" w14:textId="77777777" w:rsidTr="001145EA">
        <w:tc>
          <w:tcPr>
            <w:tcW w:w="3129" w:type="dxa"/>
            <w:shd w:val="clear" w:color="auto" w:fill="F6CBE2" w:themeFill="text2" w:themeFillTint="33"/>
          </w:tcPr>
          <w:p w14:paraId="023B9DEA" w14:textId="77777777" w:rsidR="00657E19" w:rsidRDefault="00657E19" w:rsidP="00657E19">
            <w:pPr>
              <w:spacing w:before="120"/>
              <w:rPr>
                <w:b/>
              </w:rPr>
            </w:pPr>
            <w:r>
              <w:rPr>
                <w:b/>
              </w:rPr>
              <w:t>sub-delegate</w:t>
            </w:r>
          </w:p>
        </w:tc>
        <w:tc>
          <w:tcPr>
            <w:tcW w:w="5887" w:type="dxa"/>
          </w:tcPr>
          <w:p w14:paraId="4425BE5A" w14:textId="6AAFB03C" w:rsidR="00657E19" w:rsidRDefault="00657E19" w:rsidP="001409C0">
            <w:pPr>
              <w:pStyle w:val="PNRDefs"/>
              <w:numPr>
                <w:ilvl w:val="0"/>
                <w:numId w:val="0"/>
              </w:numPr>
            </w:pPr>
            <w:r>
              <w:t xml:space="preserve">means an entity to whom a </w:t>
            </w:r>
            <w:r w:rsidRPr="007A485C">
              <w:rPr>
                <w:i/>
              </w:rPr>
              <w:t>delegate</w:t>
            </w:r>
            <w:r>
              <w:t xml:space="preserve"> has under </w:t>
            </w:r>
            <w:r w:rsidRPr="00415175">
              <w:t xml:space="preserve">rule </w:t>
            </w:r>
            <w:r w:rsidRPr="00415175">
              <w:fldChar w:fldCharType="begin" w:fldLock="1"/>
            </w:r>
            <w:r w:rsidRPr="00415175">
              <w:instrText xml:space="preserve"> REF _Ref25078225 </w:instrText>
            </w:r>
            <w:r>
              <w:instrText>\w</w:instrText>
            </w:r>
            <w:r w:rsidRPr="00415175">
              <w:instrText xml:space="preserve"> \h </w:instrText>
            </w:r>
            <w:r>
              <w:instrText xml:space="preserve"> \* MERGEFORMAT </w:instrText>
            </w:r>
            <w:r w:rsidRPr="00415175">
              <w:fldChar w:fldCharType="separate"/>
            </w:r>
            <w:r w:rsidR="00DE0E59">
              <w:t>44</w:t>
            </w:r>
            <w:r w:rsidRPr="00415175">
              <w:fldChar w:fldCharType="end"/>
            </w:r>
            <w:r>
              <w:t xml:space="preserve"> sub-delegated performance of a </w:t>
            </w:r>
            <w:r w:rsidRPr="007A485C">
              <w:rPr>
                <w:i/>
              </w:rPr>
              <w:t>delegated function</w:t>
            </w:r>
            <w:r>
              <w:t>.</w:t>
            </w:r>
          </w:p>
        </w:tc>
      </w:tr>
      <w:tr w:rsidR="00657E19" w:rsidRPr="0025689E" w14:paraId="40B929E9" w14:textId="77777777" w:rsidTr="001145EA">
        <w:tblPrEx>
          <w:shd w:val="clear" w:color="auto" w:fill="FBE5D7" w:themeFill="accent4" w:themeFillTint="33"/>
        </w:tblPrEx>
        <w:tc>
          <w:tcPr>
            <w:tcW w:w="3129" w:type="dxa"/>
            <w:shd w:val="clear" w:color="auto" w:fill="F6CBE2" w:themeFill="text2" w:themeFillTint="33"/>
          </w:tcPr>
          <w:p w14:paraId="3B3B95BD" w14:textId="77777777" w:rsidR="00657E19" w:rsidRPr="0025689E" w:rsidRDefault="00657E19" w:rsidP="00657E19">
            <w:pPr>
              <w:spacing w:before="120"/>
              <w:rPr>
                <w:b/>
                <w:color w:val="D9D9D9" w:themeColor="background1" w:themeShade="D9"/>
              </w:rPr>
            </w:pPr>
            <w:r w:rsidRPr="00941C69">
              <w:rPr>
                <w:b/>
              </w:rPr>
              <w:t>Supreme Court</w:t>
            </w:r>
          </w:p>
        </w:tc>
        <w:tc>
          <w:tcPr>
            <w:tcW w:w="5887" w:type="dxa"/>
            <w:shd w:val="clear" w:color="auto" w:fill="auto"/>
          </w:tcPr>
          <w:p w14:paraId="77EC5656" w14:textId="77777777" w:rsidR="00657E19" w:rsidRPr="00941C69" w:rsidRDefault="00657E19" w:rsidP="001409C0">
            <w:pPr>
              <w:pStyle w:val="PNRDefs"/>
              <w:numPr>
                <w:ilvl w:val="0"/>
                <w:numId w:val="0"/>
              </w:numPr>
            </w:pPr>
            <w:r>
              <w:t>means the Supreme Court of Western Australia.</w:t>
            </w:r>
          </w:p>
        </w:tc>
      </w:tr>
      <w:tr w:rsidR="00657E19" w:rsidRPr="0099509A" w14:paraId="70FEC710" w14:textId="77777777" w:rsidTr="001145EA">
        <w:tc>
          <w:tcPr>
            <w:tcW w:w="3129" w:type="dxa"/>
            <w:shd w:val="clear" w:color="auto" w:fill="F6CBE2" w:themeFill="text2" w:themeFillTint="33"/>
          </w:tcPr>
          <w:p w14:paraId="523096D5" w14:textId="257CB686" w:rsidR="00657E19" w:rsidRDefault="00657E19" w:rsidP="00657E19">
            <w:pPr>
              <w:spacing w:before="120"/>
              <w:rPr>
                <w:b/>
              </w:rPr>
            </w:pPr>
            <w:r>
              <w:rPr>
                <w:b/>
              </w:rPr>
              <w:t>surplus</w:t>
            </w:r>
          </w:p>
        </w:tc>
        <w:tc>
          <w:tcPr>
            <w:tcW w:w="5887" w:type="dxa"/>
          </w:tcPr>
          <w:p w14:paraId="2D1746AB" w14:textId="6043FCC9" w:rsidR="00657E19" w:rsidRDefault="00657E19" w:rsidP="001409C0">
            <w:pPr>
              <w:pStyle w:val="PNRDefs"/>
              <w:numPr>
                <w:ilvl w:val="0"/>
                <w:numId w:val="0"/>
              </w:numPr>
            </w:pPr>
            <w:r>
              <w:t xml:space="preserve">is defined in rule </w:t>
            </w:r>
            <w:r>
              <w:fldChar w:fldCharType="begin" w:fldLock="1"/>
            </w:r>
            <w:r>
              <w:instrText xml:space="preserve"> REF _Ref63247367 \w \h  \* MERGEFORMAT </w:instrText>
            </w:r>
            <w:r>
              <w:fldChar w:fldCharType="separate"/>
            </w:r>
            <w:r w:rsidR="00DE0E59">
              <w:t>237(1)</w:t>
            </w:r>
            <w:r>
              <w:fldChar w:fldCharType="end"/>
            </w:r>
            <w:r>
              <w:t>.</w:t>
            </w:r>
          </w:p>
        </w:tc>
      </w:tr>
      <w:tr w:rsidR="00657E19" w:rsidRPr="0099509A" w14:paraId="6359DF7E" w14:textId="77777777" w:rsidTr="001145EA">
        <w:tc>
          <w:tcPr>
            <w:tcW w:w="3129" w:type="dxa"/>
            <w:shd w:val="clear" w:color="auto" w:fill="F6CBE2" w:themeFill="text2" w:themeFillTint="33"/>
          </w:tcPr>
          <w:p w14:paraId="5F0E836D" w14:textId="50A20BB2" w:rsidR="00657E19" w:rsidRDefault="00657E19" w:rsidP="00657E19">
            <w:pPr>
              <w:spacing w:before="120"/>
              <w:rPr>
                <w:b/>
              </w:rPr>
            </w:pPr>
            <w:r>
              <w:rPr>
                <w:b/>
              </w:rPr>
              <w:t>system coordination matters</w:t>
            </w:r>
          </w:p>
        </w:tc>
        <w:tc>
          <w:tcPr>
            <w:tcW w:w="5887" w:type="dxa"/>
          </w:tcPr>
          <w:p w14:paraId="4AD4DE1D" w14:textId="2787C0C2" w:rsidR="00657E19" w:rsidRDefault="00657E19" w:rsidP="001409C0">
            <w:pPr>
              <w:pStyle w:val="PNRDefs"/>
              <w:numPr>
                <w:ilvl w:val="0"/>
                <w:numId w:val="0"/>
              </w:numPr>
            </w:pPr>
            <w:r>
              <w:t xml:space="preserve">is defined in rule </w:t>
            </w:r>
            <w:r>
              <w:fldChar w:fldCharType="begin" w:fldLock="1"/>
            </w:r>
            <w:r>
              <w:instrText xml:space="preserve"> REF _Ref63247485 \w \h  \* MERGEFORMAT </w:instrText>
            </w:r>
            <w:r>
              <w:fldChar w:fldCharType="separate"/>
            </w:r>
            <w:r w:rsidR="00DE0E59">
              <w:t>167</w:t>
            </w:r>
            <w:r>
              <w:fldChar w:fldCharType="end"/>
            </w:r>
            <w:r>
              <w:t>.</w:t>
            </w:r>
          </w:p>
        </w:tc>
      </w:tr>
      <w:tr w:rsidR="00657E19" w:rsidRPr="0099509A" w14:paraId="75F49CC1" w14:textId="77777777" w:rsidTr="001145EA">
        <w:tc>
          <w:tcPr>
            <w:tcW w:w="3129" w:type="dxa"/>
            <w:shd w:val="clear" w:color="auto" w:fill="F6CBE2" w:themeFill="text2" w:themeFillTint="33"/>
          </w:tcPr>
          <w:p w14:paraId="4C86B04F" w14:textId="5340CFE0" w:rsidR="00657E19" w:rsidRDefault="00657E19" w:rsidP="00657E19">
            <w:pPr>
              <w:spacing w:before="120"/>
              <w:rPr>
                <w:b/>
              </w:rPr>
            </w:pPr>
            <w:r>
              <w:rPr>
                <w:b/>
              </w:rPr>
              <w:t>system coordination report</w:t>
            </w:r>
          </w:p>
        </w:tc>
        <w:tc>
          <w:tcPr>
            <w:tcW w:w="5887" w:type="dxa"/>
          </w:tcPr>
          <w:p w14:paraId="6626B4D8" w14:textId="2F22911E" w:rsidR="00657E19" w:rsidRPr="001B7B67" w:rsidRDefault="00657E19" w:rsidP="001409C0">
            <w:pPr>
              <w:pStyle w:val="PNRDefs"/>
              <w:numPr>
                <w:ilvl w:val="0"/>
                <w:numId w:val="0"/>
              </w:numPr>
            </w:pPr>
            <w:r>
              <w:t xml:space="preserve">is the report the </w:t>
            </w:r>
            <w:r>
              <w:rPr>
                <w:i/>
              </w:rPr>
              <w:t>ISO</w:t>
            </w:r>
            <w:r>
              <w:t xml:space="preserve"> must prepare under rule </w:t>
            </w:r>
            <w:r>
              <w:fldChar w:fldCharType="begin" w:fldLock="1"/>
            </w:r>
            <w:r>
              <w:instrText xml:space="preserve"> REF _Ref63247554 \w \h  \* MERGEFORMAT </w:instrText>
            </w:r>
            <w:r>
              <w:fldChar w:fldCharType="separate"/>
            </w:r>
            <w:r w:rsidR="00DE0E59">
              <w:t>177</w:t>
            </w:r>
            <w:r>
              <w:fldChar w:fldCharType="end"/>
            </w:r>
            <w:r>
              <w:t>.</w:t>
            </w:r>
          </w:p>
        </w:tc>
      </w:tr>
      <w:tr w:rsidR="00657E19" w:rsidRPr="0099509A" w14:paraId="3F447871" w14:textId="77777777" w:rsidTr="001145EA">
        <w:tc>
          <w:tcPr>
            <w:tcW w:w="3129" w:type="dxa"/>
            <w:shd w:val="clear" w:color="auto" w:fill="F6CBE2" w:themeFill="text2" w:themeFillTint="33"/>
          </w:tcPr>
          <w:p w14:paraId="2E824B38" w14:textId="13064BB3" w:rsidR="00657E19" w:rsidRDefault="00657E19" w:rsidP="00657E19">
            <w:pPr>
              <w:spacing w:before="120"/>
              <w:rPr>
                <w:b/>
              </w:rPr>
            </w:pPr>
            <w:r>
              <w:rPr>
                <w:b/>
              </w:rPr>
              <w:t>system data</w:t>
            </w:r>
          </w:p>
        </w:tc>
        <w:tc>
          <w:tcPr>
            <w:tcW w:w="5887" w:type="dxa"/>
          </w:tcPr>
          <w:p w14:paraId="578C5FCF" w14:textId="34E5CCD0" w:rsidR="00657E19" w:rsidRDefault="00657E19" w:rsidP="001409C0">
            <w:pPr>
              <w:pStyle w:val="PNRDefs"/>
              <w:numPr>
                <w:ilvl w:val="0"/>
                <w:numId w:val="0"/>
              </w:numPr>
            </w:pPr>
            <w:r>
              <w:t xml:space="preserve">is defined in rule </w:t>
            </w:r>
            <w:r>
              <w:fldChar w:fldCharType="begin" w:fldLock="1"/>
            </w:r>
            <w:r>
              <w:instrText xml:space="preserve"> REF _Ref63247616 \w \h  \* MERGEFORMAT </w:instrText>
            </w:r>
            <w:r>
              <w:fldChar w:fldCharType="separate"/>
            </w:r>
            <w:r w:rsidR="00DE0E59">
              <w:t>101(3)(b)</w:t>
            </w:r>
            <w:r>
              <w:fldChar w:fldCharType="end"/>
            </w:r>
            <w:r>
              <w:t>.</w:t>
            </w:r>
          </w:p>
        </w:tc>
      </w:tr>
      <w:tr w:rsidR="00657E19" w:rsidRPr="0099509A" w14:paraId="37433575" w14:textId="77777777" w:rsidTr="001145EA">
        <w:tc>
          <w:tcPr>
            <w:tcW w:w="3129" w:type="dxa"/>
            <w:shd w:val="clear" w:color="auto" w:fill="F6CBE2" w:themeFill="text2" w:themeFillTint="33"/>
          </w:tcPr>
          <w:p w14:paraId="2BE7DDAB" w14:textId="42539484" w:rsidR="00657E19" w:rsidRPr="00151B32" w:rsidRDefault="00657E19" w:rsidP="00657E19">
            <w:pPr>
              <w:spacing w:before="120"/>
              <w:rPr>
                <w:b/>
                <w:highlight w:val="green"/>
              </w:rPr>
            </w:pPr>
            <w:r w:rsidRPr="000D3188">
              <w:rPr>
                <w:b/>
              </w:rPr>
              <w:t>system operation</w:t>
            </w:r>
            <w:r>
              <w:rPr>
                <w:b/>
              </w:rPr>
              <w:t>s</w:t>
            </w:r>
            <w:r w:rsidRPr="000D3188">
              <w:rPr>
                <w:b/>
              </w:rPr>
              <w:t xml:space="preserve"> activity</w:t>
            </w:r>
          </w:p>
        </w:tc>
        <w:tc>
          <w:tcPr>
            <w:tcW w:w="5887" w:type="dxa"/>
          </w:tcPr>
          <w:p w14:paraId="792FBBC4" w14:textId="20A9A6A2" w:rsidR="00657E19" w:rsidRPr="00451BA5" w:rsidRDefault="00657E19" w:rsidP="001409C0">
            <w:pPr>
              <w:pStyle w:val="PNRDefs"/>
              <w:numPr>
                <w:ilvl w:val="0"/>
                <w:numId w:val="0"/>
              </w:numPr>
              <w:rPr>
                <w:b/>
                <w:sz w:val="18"/>
                <w:szCs w:val="18"/>
                <w:highlight w:val="green"/>
              </w:rPr>
            </w:pPr>
            <w:r w:rsidRPr="000D3188">
              <w:t xml:space="preserve">means an activity in </w:t>
            </w:r>
            <w:bookmarkStart w:id="775" w:name="_Hlk75237832"/>
            <w:r w:rsidRPr="000D3188">
              <w:t xml:space="preserve">the day to day operation of the </w:t>
            </w:r>
            <w:r w:rsidRPr="000D3188">
              <w:rPr>
                <w:i/>
              </w:rPr>
              <w:t>power system</w:t>
            </w:r>
            <w:r w:rsidRPr="000D3188">
              <w:t xml:space="preserve"> including performing </w:t>
            </w:r>
            <w:r w:rsidRPr="000D3188">
              <w:rPr>
                <w:i/>
              </w:rPr>
              <w:t>real-time functions</w:t>
            </w:r>
            <w:r w:rsidRPr="000D3188">
              <w:t>, managi</w:t>
            </w:r>
            <w:r>
              <w:t xml:space="preserve">ng the </w:t>
            </w:r>
            <w:r>
              <w:rPr>
                <w:i/>
              </w:rPr>
              <w:t>injection</w:t>
            </w:r>
            <w:r>
              <w:t xml:space="preserve"> or </w:t>
            </w:r>
            <w:r>
              <w:rPr>
                <w:i/>
              </w:rPr>
              <w:t xml:space="preserve">withdrawal </w:t>
            </w:r>
            <w:r>
              <w:t xml:space="preserve">of electricity and managing a </w:t>
            </w:r>
            <w:r>
              <w:rPr>
                <w:i/>
              </w:rPr>
              <w:t>network element’s</w:t>
            </w:r>
            <w:r>
              <w:t xml:space="preserve"> or </w:t>
            </w:r>
            <w:r>
              <w:rPr>
                <w:i/>
              </w:rPr>
              <w:t xml:space="preserve">facility’s </w:t>
            </w:r>
            <w:r>
              <w:t xml:space="preserve">operational configuration or </w:t>
            </w:r>
            <w:r w:rsidRPr="00AB1360">
              <w:t>settings</w:t>
            </w:r>
            <w:r>
              <w:t xml:space="preserve">, or a </w:t>
            </w:r>
            <w:r>
              <w:rPr>
                <w:i/>
              </w:rPr>
              <w:t xml:space="preserve">facility’s </w:t>
            </w:r>
            <w:r w:rsidRPr="00451BA5">
              <w:rPr>
                <w:i/>
              </w:rPr>
              <w:t>enablement</w:t>
            </w:r>
            <w:r>
              <w:t xml:space="preserve"> or </w:t>
            </w:r>
            <w:r w:rsidRPr="00451BA5">
              <w:rPr>
                <w:i/>
              </w:rPr>
              <w:t>dispatch</w:t>
            </w:r>
            <w:bookmarkEnd w:id="775"/>
            <w:r>
              <w:t>.</w:t>
            </w:r>
          </w:p>
        </w:tc>
      </w:tr>
      <w:tr w:rsidR="00657E19" w:rsidRPr="0099509A" w14:paraId="6C062434" w14:textId="77777777" w:rsidTr="001145EA">
        <w:tc>
          <w:tcPr>
            <w:tcW w:w="3129" w:type="dxa"/>
            <w:shd w:val="clear" w:color="auto" w:fill="F6CBE2" w:themeFill="text2" w:themeFillTint="33"/>
          </w:tcPr>
          <w:p w14:paraId="45867D6D" w14:textId="03F3AC08" w:rsidR="00657E19" w:rsidRPr="0017265F" w:rsidRDefault="00657E19" w:rsidP="00657E19">
            <w:pPr>
              <w:spacing w:before="120"/>
              <w:rPr>
                <w:b/>
              </w:rPr>
            </w:pPr>
            <w:r w:rsidRPr="0017265F">
              <w:rPr>
                <w:b/>
              </w:rPr>
              <w:t>system operations direction</w:t>
            </w:r>
          </w:p>
        </w:tc>
        <w:tc>
          <w:tcPr>
            <w:tcW w:w="5887" w:type="dxa"/>
          </w:tcPr>
          <w:p w14:paraId="4E38DC40" w14:textId="500D25FE" w:rsidR="00657E19" w:rsidRDefault="001409C0" w:rsidP="001409C0">
            <w:pPr>
              <w:pStyle w:val="PNRDefsa"/>
              <w:numPr>
                <w:ilvl w:val="0"/>
                <w:numId w:val="0"/>
              </w:numPr>
              <w:ind w:left="425" w:hanging="425"/>
            </w:pPr>
            <w:r>
              <w:t>a)</w:t>
            </w:r>
            <w:r>
              <w:tab/>
            </w:r>
            <w:r w:rsidR="00657E19" w:rsidRPr="0017265F">
              <w:t>means</w:t>
            </w:r>
            <w:r w:rsidR="0095629E">
              <w:t> —</w:t>
            </w:r>
          </w:p>
          <w:p w14:paraId="3B9E38FB" w14:textId="1A97E3DC" w:rsidR="00657E19" w:rsidRDefault="001409C0" w:rsidP="001409C0">
            <w:pPr>
              <w:pStyle w:val="PNRDefsi"/>
              <w:numPr>
                <w:ilvl w:val="0"/>
                <w:numId w:val="0"/>
              </w:numPr>
              <w:ind w:left="851" w:hanging="426"/>
            </w:pPr>
            <w:r>
              <w:t>i)</w:t>
            </w:r>
            <w:r>
              <w:tab/>
            </w:r>
            <w:r w:rsidR="00657E19" w:rsidRPr="0017265F">
              <w:t xml:space="preserve">a </w:t>
            </w:r>
            <w:r w:rsidR="00657E19" w:rsidRPr="0017265F">
              <w:rPr>
                <w:i/>
              </w:rPr>
              <w:t>direction</w:t>
            </w:r>
            <w:r w:rsidR="00657E19" w:rsidRPr="0017265F">
              <w:t xml:space="preserve"> regarding a </w:t>
            </w:r>
            <w:r w:rsidR="00657E19" w:rsidRPr="0017265F">
              <w:rPr>
                <w:i/>
              </w:rPr>
              <w:t>system operations activity</w:t>
            </w:r>
            <w:r w:rsidR="00657E19" w:rsidRPr="0017265F">
              <w:t xml:space="preserve"> given under rule </w:t>
            </w:r>
            <w:r w:rsidR="00657E19" w:rsidRPr="0017265F">
              <w:fldChar w:fldCharType="begin" w:fldLock="1"/>
            </w:r>
            <w:r w:rsidR="00657E19" w:rsidRPr="0017265F">
              <w:instrText xml:space="preserve"> REF _Ref57735052 \w \h </w:instrText>
            </w:r>
            <w:r w:rsidR="00657E19">
              <w:instrText xml:space="preserve"> \* MERGEFORMAT </w:instrText>
            </w:r>
            <w:r w:rsidR="00657E19" w:rsidRPr="0017265F">
              <w:fldChar w:fldCharType="separate"/>
            </w:r>
            <w:r w:rsidR="00DE0E59">
              <w:t>188</w:t>
            </w:r>
            <w:r w:rsidR="00657E19" w:rsidRPr="0017265F">
              <w:fldChar w:fldCharType="end"/>
            </w:r>
            <w:r w:rsidR="00657E19">
              <w:t>;</w:t>
            </w:r>
            <w:r w:rsidR="00657E19" w:rsidRPr="0017265F">
              <w:t xml:space="preserve"> </w:t>
            </w:r>
            <w:r w:rsidR="00657E19">
              <w:t>and</w:t>
            </w:r>
          </w:p>
          <w:p w14:paraId="48779D8A" w14:textId="41F2CC64" w:rsidR="00657E19" w:rsidRDefault="001409C0" w:rsidP="001409C0">
            <w:pPr>
              <w:pStyle w:val="PNRDefsi"/>
              <w:numPr>
                <w:ilvl w:val="0"/>
                <w:numId w:val="0"/>
              </w:numPr>
              <w:ind w:left="851" w:hanging="426"/>
            </w:pPr>
            <w:r>
              <w:t>ii)</w:t>
            </w:r>
            <w:r>
              <w:tab/>
            </w:r>
            <w:r w:rsidR="00657E19">
              <w:t xml:space="preserve">an emergency </w:t>
            </w:r>
            <w:r w:rsidR="00657E19">
              <w:rPr>
                <w:i/>
              </w:rPr>
              <w:t>direction</w:t>
            </w:r>
            <w:r w:rsidR="00657E19">
              <w:t xml:space="preserve"> given under rule </w:t>
            </w:r>
            <w:r w:rsidR="00657E19">
              <w:fldChar w:fldCharType="begin" w:fldLock="1"/>
            </w:r>
            <w:r w:rsidR="00657E19">
              <w:instrText xml:space="preserve"> REF _Ref57809558 \w \h  \* MERGEFORMAT </w:instrText>
            </w:r>
            <w:r w:rsidR="00657E19">
              <w:fldChar w:fldCharType="separate"/>
            </w:r>
            <w:r w:rsidR="00DE0E59">
              <w:t>189</w:t>
            </w:r>
            <w:r w:rsidR="00657E19">
              <w:fldChar w:fldCharType="end"/>
            </w:r>
            <w:r w:rsidR="00657E19">
              <w:t xml:space="preserve">; </w:t>
            </w:r>
          </w:p>
          <w:p w14:paraId="68188203" w14:textId="65354A7E" w:rsidR="00657E19" w:rsidRPr="0017265F" w:rsidRDefault="00657E19" w:rsidP="001B62E1">
            <w:pPr>
              <w:pStyle w:val="PNRDefsa"/>
              <w:numPr>
                <w:ilvl w:val="0"/>
                <w:numId w:val="0"/>
              </w:numPr>
              <w:ind w:left="425"/>
            </w:pPr>
            <w:r>
              <w:t>but</w:t>
            </w:r>
          </w:p>
          <w:p w14:paraId="5AD6A331" w14:textId="5DF2AD64" w:rsidR="00657E19" w:rsidRDefault="001409C0" w:rsidP="001409C0">
            <w:pPr>
              <w:pStyle w:val="PNRDefsa"/>
              <w:numPr>
                <w:ilvl w:val="0"/>
                <w:numId w:val="0"/>
              </w:numPr>
              <w:ind w:left="425" w:hanging="425"/>
            </w:pPr>
            <w:r>
              <w:t>b)</w:t>
            </w:r>
            <w:r>
              <w:tab/>
            </w:r>
            <w:r w:rsidR="00657E19" w:rsidRPr="0017265F">
              <w:t>does not include</w:t>
            </w:r>
            <w:r w:rsidR="0095629E">
              <w:t> —</w:t>
            </w:r>
          </w:p>
          <w:p w14:paraId="067D5CAF" w14:textId="7B17DFD3" w:rsidR="00657E19" w:rsidRPr="0017265F" w:rsidRDefault="001409C0" w:rsidP="001409C0">
            <w:pPr>
              <w:pStyle w:val="PNRDefsi"/>
              <w:numPr>
                <w:ilvl w:val="0"/>
                <w:numId w:val="0"/>
              </w:numPr>
              <w:ind w:left="851" w:hanging="426"/>
            </w:pPr>
            <w:r w:rsidRPr="0017265F">
              <w:t>i)</w:t>
            </w:r>
            <w:r w:rsidRPr="0017265F">
              <w:tab/>
            </w:r>
            <w:r w:rsidR="00657E19" w:rsidRPr="0017265F">
              <w:t xml:space="preserve">a </w:t>
            </w:r>
            <w:r w:rsidR="00657E19" w:rsidRPr="00936F44">
              <w:rPr>
                <w:i/>
              </w:rPr>
              <w:t>constraint direction</w:t>
            </w:r>
            <w:r w:rsidR="00657E19" w:rsidRPr="0017265F">
              <w:t xml:space="preserve">; </w:t>
            </w:r>
            <w:r w:rsidR="00657E19">
              <w:t xml:space="preserve">or </w:t>
            </w:r>
          </w:p>
          <w:p w14:paraId="53868E19" w14:textId="592BA9A4" w:rsidR="00657E19" w:rsidRPr="0017265F" w:rsidRDefault="001409C0" w:rsidP="001409C0">
            <w:pPr>
              <w:pStyle w:val="PNRDefsi"/>
              <w:numPr>
                <w:ilvl w:val="0"/>
                <w:numId w:val="0"/>
              </w:numPr>
              <w:ind w:left="851" w:hanging="426"/>
            </w:pPr>
            <w:r w:rsidRPr="0017265F">
              <w:t>ii)</w:t>
            </w:r>
            <w:r w:rsidRPr="0017265F">
              <w:tab/>
            </w:r>
            <w:r w:rsidR="00657E19" w:rsidRPr="00D10664">
              <w:t xml:space="preserve">a </w:t>
            </w:r>
            <w:r w:rsidR="00657E19" w:rsidRPr="00936F44">
              <w:rPr>
                <w:i/>
              </w:rPr>
              <w:t>pre-contingent direction</w:t>
            </w:r>
            <w:r w:rsidR="00657E19">
              <w:t>.</w:t>
            </w:r>
          </w:p>
        </w:tc>
      </w:tr>
      <w:tr w:rsidR="00657E19" w:rsidRPr="0099509A" w14:paraId="06AD3CBF" w14:textId="77777777" w:rsidTr="001145EA">
        <w:tc>
          <w:tcPr>
            <w:tcW w:w="3129" w:type="dxa"/>
            <w:shd w:val="clear" w:color="auto" w:fill="F6CBE2" w:themeFill="text2" w:themeFillTint="33"/>
          </w:tcPr>
          <w:p w14:paraId="1898B3E3" w14:textId="22DDE83A" w:rsidR="00657E19" w:rsidRDefault="00657E19" w:rsidP="00657E19">
            <w:pPr>
              <w:spacing w:before="120"/>
              <w:rPr>
                <w:b/>
              </w:rPr>
            </w:pPr>
            <w:r>
              <w:rPr>
                <w:b/>
              </w:rPr>
              <w:t>system operations participant</w:t>
            </w:r>
          </w:p>
        </w:tc>
        <w:tc>
          <w:tcPr>
            <w:tcW w:w="5887" w:type="dxa"/>
          </w:tcPr>
          <w:p w14:paraId="3539D62B" w14:textId="3628A080" w:rsidR="00657E19" w:rsidRDefault="00657E19" w:rsidP="001409C0">
            <w:pPr>
              <w:pStyle w:val="PNRDefs"/>
              <w:numPr>
                <w:ilvl w:val="0"/>
                <w:numId w:val="0"/>
              </w:numPr>
            </w:pPr>
            <w:r>
              <w:t>means</w:t>
            </w:r>
            <w:r w:rsidR="0095629E">
              <w:t> —</w:t>
            </w:r>
          </w:p>
          <w:p w14:paraId="06DA0D23" w14:textId="363CE50B" w:rsidR="00657E19" w:rsidRDefault="001409C0" w:rsidP="001409C0">
            <w:pPr>
              <w:pStyle w:val="PNRDefsa"/>
              <w:numPr>
                <w:ilvl w:val="0"/>
                <w:numId w:val="0"/>
              </w:numPr>
              <w:ind w:left="425" w:hanging="425"/>
            </w:pPr>
            <w:r>
              <w:t>a)</w:t>
            </w:r>
            <w:r>
              <w:tab/>
            </w:r>
            <w:r w:rsidR="00657E19">
              <w:t xml:space="preserve">the </w:t>
            </w:r>
            <w:r w:rsidR="00657E19">
              <w:rPr>
                <w:i/>
              </w:rPr>
              <w:t>ISO</w:t>
            </w:r>
            <w:r w:rsidR="00657E19">
              <w:t>;</w:t>
            </w:r>
          </w:p>
          <w:p w14:paraId="76369F33" w14:textId="7C7BD8E6" w:rsidR="00657E19" w:rsidRDefault="001409C0" w:rsidP="001409C0">
            <w:pPr>
              <w:pStyle w:val="PNRDefsa"/>
              <w:numPr>
                <w:ilvl w:val="0"/>
                <w:numId w:val="0"/>
              </w:numPr>
              <w:ind w:left="425" w:hanging="425"/>
            </w:pPr>
            <w:r>
              <w:t>b)</w:t>
            </w:r>
            <w:r>
              <w:tab/>
            </w:r>
            <w:r w:rsidR="00657E19">
              <w:t xml:space="preserve">a </w:t>
            </w:r>
            <w:r w:rsidR="00657E19">
              <w:rPr>
                <w:i/>
              </w:rPr>
              <w:t>delegate</w:t>
            </w:r>
            <w:r w:rsidR="00657E19">
              <w:t xml:space="preserve"> of the </w:t>
            </w:r>
            <w:r w:rsidR="00657E19">
              <w:rPr>
                <w:i/>
              </w:rPr>
              <w:t>ISO</w:t>
            </w:r>
            <w:r w:rsidR="00657E19">
              <w:t xml:space="preserve">, including a </w:t>
            </w:r>
            <w:r w:rsidR="00657E19" w:rsidRPr="00AC24D2">
              <w:rPr>
                <w:i/>
              </w:rPr>
              <w:t>delegate</w:t>
            </w:r>
            <w:r w:rsidR="00657E19">
              <w:rPr>
                <w:i/>
              </w:rPr>
              <w:t xml:space="preserve"> </w:t>
            </w:r>
            <w:r w:rsidR="00657E19" w:rsidRPr="001B7FBB">
              <w:t>of the</w:t>
            </w:r>
            <w:r w:rsidR="00657E19">
              <w:rPr>
                <w:i/>
              </w:rPr>
              <w:t xml:space="preserve"> </w:t>
            </w:r>
            <w:r w:rsidR="00657E19" w:rsidRPr="001B7FBB">
              <w:rPr>
                <w:i/>
              </w:rPr>
              <w:t>delegate</w:t>
            </w:r>
            <w:r w:rsidR="00657E19">
              <w:t>;</w:t>
            </w:r>
          </w:p>
          <w:p w14:paraId="28865D2B" w14:textId="42E8EA93" w:rsidR="00657E19" w:rsidRDefault="001409C0" w:rsidP="001409C0">
            <w:pPr>
              <w:pStyle w:val="PNRDefsa"/>
              <w:numPr>
                <w:ilvl w:val="0"/>
                <w:numId w:val="0"/>
              </w:numPr>
              <w:ind w:left="425" w:hanging="425"/>
            </w:pPr>
            <w:r>
              <w:t>c)</w:t>
            </w:r>
            <w:r>
              <w:tab/>
            </w:r>
            <w:r w:rsidR="00657E19">
              <w:t xml:space="preserve">a </w:t>
            </w:r>
            <w:r w:rsidR="00657E19">
              <w:rPr>
                <w:i/>
              </w:rPr>
              <w:t>registered NSP</w:t>
            </w:r>
            <w:r w:rsidR="00657E19">
              <w:t>;</w:t>
            </w:r>
          </w:p>
          <w:p w14:paraId="45B0F4FD" w14:textId="4D8A04D9" w:rsidR="00657E19" w:rsidRDefault="001409C0" w:rsidP="001409C0">
            <w:pPr>
              <w:pStyle w:val="PNRDefsa"/>
              <w:numPr>
                <w:ilvl w:val="0"/>
                <w:numId w:val="0"/>
              </w:numPr>
              <w:ind w:left="425" w:hanging="425"/>
            </w:pPr>
            <w:r>
              <w:t>d)</w:t>
            </w:r>
            <w:r>
              <w:tab/>
            </w:r>
            <w:r w:rsidR="00657E19">
              <w:t xml:space="preserve">a </w:t>
            </w:r>
            <w:r w:rsidR="00657E19">
              <w:rPr>
                <w:i/>
              </w:rPr>
              <w:t>registered controller</w:t>
            </w:r>
            <w:r w:rsidR="00657E19">
              <w:t>; and</w:t>
            </w:r>
          </w:p>
          <w:p w14:paraId="30B37ADB" w14:textId="1CCBB275" w:rsidR="00657E19" w:rsidRDefault="001409C0" w:rsidP="001409C0">
            <w:pPr>
              <w:pStyle w:val="PNRDefsa"/>
              <w:numPr>
                <w:ilvl w:val="0"/>
                <w:numId w:val="0"/>
              </w:numPr>
              <w:ind w:left="425" w:hanging="425"/>
            </w:pPr>
            <w:r>
              <w:t>e)</w:t>
            </w:r>
            <w:r>
              <w:tab/>
            </w:r>
            <w:r w:rsidR="00657E19">
              <w:t xml:space="preserve">an </w:t>
            </w:r>
            <w:r w:rsidR="00657E19">
              <w:rPr>
                <w:i/>
              </w:rPr>
              <w:t>ESS provider</w:t>
            </w:r>
            <w:r w:rsidR="00657E19">
              <w:t>.</w:t>
            </w:r>
          </w:p>
          <w:p w14:paraId="707D0171" w14:textId="015845A5" w:rsidR="00657E19" w:rsidRDefault="00024140" w:rsidP="001B62E1">
            <w:pPr>
              <w:pStyle w:val="PNRDefNote"/>
            </w:pPr>
            <w:r>
              <w:t>{</w:t>
            </w:r>
            <w:r w:rsidR="00657E19">
              <w:t xml:space="preserve">System operations participants are a subset of </w:t>
            </w:r>
            <w:r w:rsidR="00657E19" w:rsidRPr="00EE00AC">
              <w:t>rules participant</w:t>
            </w:r>
            <w:r w:rsidR="00657E19">
              <w:t xml:space="preserve">s, being those entities actively involved in </w:t>
            </w:r>
            <w:r w:rsidR="00657E19" w:rsidRPr="00F42048">
              <w:t>system</w:t>
            </w:r>
            <w:r w:rsidR="00657E19">
              <w:t xml:space="preserve"> </w:t>
            </w:r>
            <w:r w:rsidR="00657E19" w:rsidRPr="00CD655D">
              <w:t>operations activities</w:t>
            </w:r>
            <w:r w:rsidR="00657E19">
              <w:t xml:space="preserve"> relevant to </w:t>
            </w:r>
            <w:r w:rsidR="00657E19" w:rsidRPr="00F42048">
              <w:t>security</w:t>
            </w:r>
            <w:r w:rsidR="00657E19">
              <w:t xml:space="preserve"> and </w:t>
            </w:r>
            <w:r w:rsidR="00657E19" w:rsidRPr="00F42048">
              <w:t>reliability</w:t>
            </w:r>
            <w:r w:rsidR="00657E19">
              <w:t>.}</w:t>
            </w:r>
          </w:p>
        </w:tc>
      </w:tr>
      <w:tr w:rsidR="00657E19" w:rsidRPr="0099509A" w14:paraId="07708F0F" w14:textId="77777777" w:rsidTr="001145EA">
        <w:tc>
          <w:tcPr>
            <w:tcW w:w="3129" w:type="dxa"/>
            <w:shd w:val="clear" w:color="auto" w:fill="F6CBE2" w:themeFill="text2" w:themeFillTint="33"/>
          </w:tcPr>
          <w:p w14:paraId="47CE2238" w14:textId="4AFEB571" w:rsidR="00657E19" w:rsidRDefault="00657E19" w:rsidP="00657E19">
            <w:pPr>
              <w:spacing w:before="120"/>
              <w:rPr>
                <w:b/>
              </w:rPr>
            </w:pPr>
            <w:r>
              <w:rPr>
                <w:b/>
              </w:rPr>
              <w:t>system security</w:t>
            </w:r>
          </w:p>
        </w:tc>
        <w:tc>
          <w:tcPr>
            <w:tcW w:w="5887" w:type="dxa"/>
          </w:tcPr>
          <w:p w14:paraId="4A039B7B" w14:textId="633ABC32" w:rsidR="00657E19" w:rsidRPr="003D514E" w:rsidRDefault="00657E19" w:rsidP="001409C0">
            <w:pPr>
              <w:pStyle w:val="PNRDefs"/>
              <w:numPr>
                <w:ilvl w:val="0"/>
                <w:numId w:val="0"/>
              </w:numPr>
            </w:pPr>
            <w:r>
              <w:t>see security.</w:t>
            </w:r>
          </w:p>
        </w:tc>
      </w:tr>
      <w:tr w:rsidR="00657E19" w:rsidRPr="0099509A" w14:paraId="4CD501F8" w14:textId="77777777" w:rsidTr="001145EA">
        <w:tc>
          <w:tcPr>
            <w:tcW w:w="3129" w:type="dxa"/>
            <w:shd w:val="clear" w:color="auto" w:fill="F6CBE2" w:themeFill="text2" w:themeFillTint="33"/>
          </w:tcPr>
          <w:p w14:paraId="53511BC9" w14:textId="7BEDA163" w:rsidR="00657E19" w:rsidRDefault="00657E19" w:rsidP="00657E19">
            <w:pPr>
              <w:spacing w:before="120"/>
              <w:rPr>
                <w:b/>
              </w:rPr>
            </w:pPr>
            <w:r>
              <w:rPr>
                <w:b/>
              </w:rPr>
              <w:t>system security objective</w:t>
            </w:r>
          </w:p>
        </w:tc>
        <w:tc>
          <w:tcPr>
            <w:tcW w:w="5887" w:type="dxa"/>
          </w:tcPr>
          <w:p w14:paraId="69A3D2A5" w14:textId="025B811B" w:rsidR="00657E19" w:rsidRDefault="00657E19" w:rsidP="001409C0">
            <w:pPr>
              <w:pStyle w:val="PNRDefs"/>
              <w:numPr>
                <w:ilvl w:val="0"/>
                <w:numId w:val="0"/>
              </w:numPr>
            </w:pPr>
            <w:r>
              <w:t xml:space="preserve">is defined in rule </w:t>
            </w:r>
            <w:r>
              <w:fldChar w:fldCharType="begin" w:fldLock="1"/>
            </w:r>
            <w:r>
              <w:instrText xml:space="preserve"> REF _Ref73790263 \r \h </w:instrText>
            </w:r>
            <w:r w:rsidR="001145EA">
              <w:instrText xml:space="preserve"> \* MERGEFORMAT </w:instrText>
            </w:r>
            <w:r>
              <w:fldChar w:fldCharType="separate"/>
            </w:r>
            <w:r w:rsidR="00DE0E59">
              <w:t>162</w:t>
            </w:r>
            <w:r>
              <w:fldChar w:fldCharType="end"/>
            </w:r>
            <w:r>
              <w:t>.</w:t>
            </w:r>
          </w:p>
        </w:tc>
      </w:tr>
      <w:tr w:rsidR="00657E19" w:rsidRPr="0099509A" w14:paraId="75EFF664" w14:textId="77777777" w:rsidTr="001145EA">
        <w:tc>
          <w:tcPr>
            <w:tcW w:w="3129" w:type="dxa"/>
            <w:shd w:val="clear" w:color="auto" w:fill="F6CBE2" w:themeFill="text2" w:themeFillTint="33"/>
          </w:tcPr>
          <w:p w14:paraId="6967AFE9" w14:textId="678CDF1A" w:rsidR="00657E19" w:rsidRPr="009D3EDD" w:rsidRDefault="00657E19" w:rsidP="00657E19">
            <w:pPr>
              <w:spacing w:before="120"/>
              <w:rPr>
                <w:b/>
              </w:rPr>
            </w:pPr>
            <w:r>
              <w:rPr>
                <w:b/>
              </w:rPr>
              <w:t>total allocation</w:t>
            </w:r>
          </w:p>
        </w:tc>
        <w:tc>
          <w:tcPr>
            <w:tcW w:w="5887" w:type="dxa"/>
          </w:tcPr>
          <w:p w14:paraId="49D47096" w14:textId="3DAA22CE" w:rsidR="00657E19" w:rsidRDefault="00657E19" w:rsidP="001409C0">
            <w:pPr>
              <w:pStyle w:val="PNRDefs"/>
              <w:numPr>
                <w:ilvl w:val="0"/>
                <w:numId w:val="0"/>
              </w:numPr>
            </w:pPr>
            <w:r>
              <w:t xml:space="preserve">is defined in rule </w:t>
            </w:r>
            <w:r>
              <w:fldChar w:fldCharType="begin" w:fldLock="1"/>
            </w:r>
            <w:r>
              <w:instrText xml:space="preserve"> REF _Ref63247755 \w \h  \* MERGEFORMAT </w:instrText>
            </w:r>
            <w:r>
              <w:fldChar w:fldCharType="separate"/>
            </w:r>
            <w:r w:rsidR="00DE0E59">
              <w:t>149(1)(b)</w:t>
            </w:r>
            <w:r>
              <w:fldChar w:fldCharType="end"/>
            </w:r>
            <w:r>
              <w:t>.</w:t>
            </w:r>
          </w:p>
        </w:tc>
      </w:tr>
      <w:tr w:rsidR="00657E19" w:rsidRPr="0099509A" w14:paraId="4A05866A" w14:textId="77777777" w:rsidTr="001145EA">
        <w:tc>
          <w:tcPr>
            <w:tcW w:w="3129" w:type="dxa"/>
            <w:shd w:val="clear" w:color="auto" w:fill="F6CBE2" w:themeFill="text2" w:themeFillTint="33"/>
          </w:tcPr>
          <w:p w14:paraId="60A6AFF2" w14:textId="77777777" w:rsidR="00657E19" w:rsidRPr="009D3EDD" w:rsidRDefault="00657E19" w:rsidP="00657E19">
            <w:pPr>
              <w:spacing w:before="120"/>
              <w:rPr>
                <w:b/>
              </w:rPr>
            </w:pPr>
            <w:r w:rsidRPr="009D3EDD">
              <w:rPr>
                <w:b/>
              </w:rPr>
              <w:t>trading interval</w:t>
            </w:r>
          </w:p>
        </w:tc>
        <w:tc>
          <w:tcPr>
            <w:tcW w:w="5887" w:type="dxa"/>
          </w:tcPr>
          <w:p w14:paraId="2AF6DD59" w14:textId="48954F2B" w:rsidR="00657E19" w:rsidRDefault="00657E19" w:rsidP="001409C0">
            <w:pPr>
              <w:pStyle w:val="PNRDefs"/>
              <w:numPr>
                <w:ilvl w:val="0"/>
                <w:numId w:val="0"/>
              </w:numPr>
            </w:pPr>
            <w:r>
              <w:t>means a period of 30 minutes starting on the hour and each 30 minutes thereafter</w:t>
            </w:r>
            <w:r w:rsidR="00424492">
              <w:t>.</w:t>
            </w:r>
          </w:p>
          <w:p w14:paraId="75B8B505" w14:textId="5AD21AF3" w:rsidR="00657E19" w:rsidRPr="009D3EDD" w:rsidRDefault="00024140" w:rsidP="00CF252B">
            <w:pPr>
              <w:pStyle w:val="PNRDefNote"/>
            </w:pPr>
            <w:r>
              <w:t>{</w:t>
            </w:r>
            <w:r w:rsidR="00657E19">
              <w:t xml:space="preserve">Rule </w:t>
            </w:r>
            <w:r w:rsidR="00657E19">
              <w:fldChar w:fldCharType="begin" w:fldLock="1"/>
            </w:r>
            <w:r w:rsidR="00657E19">
              <w:instrText xml:space="preserve"> REF _Ref68262263 \w \h  \* MERGEFORMAT </w:instrText>
            </w:r>
            <w:r w:rsidR="00657E19">
              <w:fldChar w:fldCharType="separate"/>
            </w:r>
            <w:r w:rsidR="00DE0E59">
              <w:t>142</w:t>
            </w:r>
            <w:r w:rsidR="00657E19">
              <w:fldChar w:fldCharType="end"/>
            </w:r>
            <w:r w:rsidR="00657E19">
              <w:t xml:space="preserve"> provides for a review of the 30-minute interval.}</w:t>
            </w:r>
          </w:p>
        </w:tc>
      </w:tr>
      <w:tr w:rsidR="00657E19" w:rsidRPr="0099509A" w14:paraId="4E4675A8" w14:textId="77777777" w:rsidTr="001145EA">
        <w:tc>
          <w:tcPr>
            <w:tcW w:w="3129" w:type="dxa"/>
            <w:shd w:val="clear" w:color="auto" w:fill="F6CBE2" w:themeFill="text2" w:themeFillTint="33"/>
          </w:tcPr>
          <w:p w14:paraId="3822AF90" w14:textId="4380228E" w:rsidR="00657E19" w:rsidRDefault="00657E19" w:rsidP="00657E19">
            <w:pPr>
              <w:spacing w:before="120"/>
              <w:rPr>
                <w:b/>
              </w:rPr>
            </w:pPr>
            <w:r>
              <w:rPr>
                <w:b/>
              </w:rPr>
              <w:t>transmission development plan</w:t>
            </w:r>
          </w:p>
        </w:tc>
        <w:tc>
          <w:tcPr>
            <w:tcW w:w="5887" w:type="dxa"/>
          </w:tcPr>
          <w:p w14:paraId="25B5E608" w14:textId="1E992A2D" w:rsidR="00657E19" w:rsidRPr="00A32DBF" w:rsidRDefault="00657E19" w:rsidP="001409C0">
            <w:pPr>
              <w:pStyle w:val="PNRDefs"/>
              <w:numPr>
                <w:ilvl w:val="0"/>
                <w:numId w:val="0"/>
              </w:numPr>
            </w:pPr>
            <w:r>
              <w:t xml:space="preserve">is the plan the content of which is set out in rule </w:t>
            </w:r>
            <w:r>
              <w:fldChar w:fldCharType="begin" w:fldLock="1"/>
            </w:r>
            <w:r>
              <w:instrText xml:space="preserve"> REF _Ref35264378 \w \h  \* MERGEFORMAT </w:instrText>
            </w:r>
            <w:r>
              <w:fldChar w:fldCharType="separate"/>
            </w:r>
            <w:r w:rsidR="00DE0E59">
              <w:t>281</w:t>
            </w:r>
            <w:r>
              <w:fldChar w:fldCharType="end"/>
            </w:r>
            <w:r>
              <w:t>.</w:t>
            </w:r>
          </w:p>
        </w:tc>
      </w:tr>
      <w:tr w:rsidR="00657E19" w:rsidRPr="0099509A" w14:paraId="03F0A131" w14:textId="77777777" w:rsidTr="001145EA">
        <w:tc>
          <w:tcPr>
            <w:tcW w:w="3129" w:type="dxa"/>
            <w:shd w:val="clear" w:color="auto" w:fill="F6CBE2" w:themeFill="text2" w:themeFillTint="33"/>
          </w:tcPr>
          <w:p w14:paraId="51026540" w14:textId="77777777" w:rsidR="00657E19" w:rsidRPr="00F56677" w:rsidRDefault="00657E19" w:rsidP="00657E19">
            <w:pPr>
              <w:spacing w:before="120"/>
              <w:rPr>
                <w:b/>
              </w:rPr>
            </w:pPr>
            <w:r>
              <w:rPr>
                <w:b/>
              </w:rPr>
              <w:t>transmission element</w:t>
            </w:r>
          </w:p>
        </w:tc>
        <w:tc>
          <w:tcPr>
            <w:tcW w:w="5887" w:type="dxa"/>
          </w:tcPr>
          <w:p w14:paraId="63F332CC" w14:textId="230AFAA4" w:rsidR="00657E19" w:rsidRPr="00A32DBF" w:rsidRDefault="00657E19" w:rsidP="001409C0">
            <w:pPr>
              <w:pStyle w:val="PNRDefs"/>
              <w:numPr>
                <w:ilvl w:val="0"/>
                <w:numId w:val="0"/>
              </w:numPr>
            </w:pPr>
            <w:r w:rsidRPr="00A32DBF">
              <w:t>means a network element which operates at transmission voltage</w:t>
            </w:r>
            <w:r>
              <w:t>, and includes an interconnector regardless of voltage</w:t>
            </w:r>
            <w:r w:rsidR="00424492">
              <w:t>.</w:t>
            </w:r>
          </w:p>
        </w:tc>
      </w:tr>
      <w:tr w:rsidR="00657E19" w:rsidRPr="0099509A" w14:paraId="24302865" w14:textId="77777777" w:rsidTr="001145EA">
        <w:tc>
          <w:tcPr>
            <w:tcW w:w="3129" w:type="dxa"/>
            <w:shd w:val="clear" w:color="auto" w:fill="F6CBE2" w:themeFill="text2" w:themeFillTint="33"/>
          </w:tcPr>
          <w:p w14:paraId="1658BC9C" w14:textId="3FF85E1E" w:rsidR="00657E19" w:rsidRDefault="00657E19" w:rsidP="00657E19">
            <w:pPr>
              <w:spacing w:before="120"/>
              <w:rPr>
                <w:b/>
              </w:rPr>
            </w:pPr>
            <w:r>
              <w:rPr>
                <w:b/>
              </w:rPr>
              <w:t>transmission network</w:t>
            </w:r>
          </w:p>
        </w:tc>
        <w:tc>
          <w:tcPr>
            <w:tcW w:w="5887" w:type="dxa"/>
          </w:tcPr>
          <w:p w14:paraId="73717B9E" w14:textId="77777777" w:rsidR="00657E19" w:rsidRDefault="00657E19" w:rsidP="001409C0">
            <w:pPr>
              <w:pStyle w:val="PNRDefs"/>
              <w:numPr>
                <w:ilvl w:val="0"/>
                <w:numId w:val="0"/>
              </w:numPr>
            </w:pPr>
            <w:r>
              <w:t>has the same meaning as “transmission system” in the Act.</w:t>
            </w:r>
          </w:p>
          <w:p w14:paraId="21CF71B4" w14:textId="4E3E7EBB" w:rsidR="00657E19" w:rsidRDefault="00657E19" w:rsidP="00CF252B">
            <w:pPr>
              <w:pStyle w:val="PNRDefNote"/>
            </w:pPr>
            <w:r>
              <w:t xml:space="preserve">{At the time these </w:t>
            </w:r>
            <w:r w:rsidRPr="000975BF">
              <w:t>rules</w:t>
            </w:r>
            <w:r>
              <w:t xml:space="preserve"> </w:t>
            </w:r>
            <w:r w:rsidR="00E71B49">
              <w:t>a</w:t>
            </w:r>
            <w:r>
              <w:t xml:space="preserve">re made, the definition in section 3 of the Act </w:t>
            </w:r>
            <w:r w:rsidR="00E71B49">
              <w:t>i</w:t>
            </w:r>
            <w:r>
              <w:t>s</w:t>
            </w:r>
            <w:r w:rsidR="0095629E">
              <w:t> —</w:t>
            </w:r>
          </w:p>
          <w:p w14:paraId="65485D4C" w14:textId="4E909FA1" w:rsidR="00657E19" w:rsidRDefault="00657E19" w:rsidP="00CF252B">
            <w:pPr>
              <w:pStyle w:val="PNRDefNote"/>
              <w:ind w:left="720"/>
            </w:pPr>
            <w:r w:rsidRPr="00E71B49">
              <w:rPr>
                <w:b/>
                <w:i/>
              </w:rPr>
              <w:t>transmission system</w:t>
            </w:r>
            <w:r w:rsidRPr="00C5714B">
              <w:t xml:space="preserve"> means electricity infrastructure used, or to</w:t>
            </w:r>
            <w:r>
              <w:t xml:space="preserve"> </w:t>
            </w:r>
            <w:r w:rsidRPr="00C5714B">
              <w:t>be used, for, or in connection with, or to control, the</w:t>
            </w:r>
            <w:r>
              <w:t xml:space="preserve"> </w:t>
            </w:r>
            <w:r w:rsidRPr="00C5714B">
              <w:t>transportation of electricity at nominal voltages of 66 kV or</w:t>
            </w:r>
            <w:r>
              <w:t xml:space="preserve"> </w:t>
            </w:r>
            <w:r w:rsidRPr="00C5714B">
              <w:t>higher.</w:t>
            </w:r>
            <w:r>
              <w:t>”}</w:t>
            </w:r>
          </w:p>
        </w:tc>
      </w:tr>
      <w:tr w:rsidR="00657E19" w:rsidRPr="0099509A" w14:paraId="4905FFC3" w14:textId="77777777" w:rsidTr="001145EA">
        <w:tc>
          <w:tcPr>
            <w:tcW w:w="3129" w:type="dxa"/>
            <w:shd w:val="clear" w:color="auto" w:fill="F6CBE2" w:themeFill="text2" w:themeFillTint="33"/>
          </w:tcPr>
          <w:p w14:paraId="4164898D" w14:textId="77777777" w:rsidR="00657E19" w:rsidRPr="00F56677" w:rsidRDefault="00657E19" w:rsidP="00657E19">
            <w:pPr>
              <w:spacing w:before="120"/>
              <w:rPr>
                <w:b/>
              </w:rPr>
            </w:pPr>
            <w:r>
              <w:rPr>
                <w:b/>
              </w:rPr>
              <w:t>transmission voltage</w:t>
            </w:r>
          </w:p>
        </w:tc>
        <w:tc>
          <w:tcPr>
            <w:tcW w:w="5887" w:type="dxa"/>
          </w:tcPr>
          <w:p w14:paraId="48FDBB44" w14:textId="3C00B950" w:rsidR="00657E19" w:rsidRPr="00F56677" w:rsidRDefault="00657E19" w:rsidP="001409C0">
            <w:pPr>
              <w:pStyle w:val="PNRDefs"/>
              <w:numPr>
                <w:ilvl w:val="0"/>
                <w:numId w:val="0"/>
              </w:numPr>
            </w:pPr>
            <w:r>
              <w:t>means a nominal voltage of 66 kV or higher.</w:t>
            </w:r>
          </w:p>
        </w:tc>
      </w:tr>
      <w:tr w:rsidR="00657E19" w:rsidRPr="0099509A" w14:paraId="40C28C91" w14:textId="77777777" w:rsidTr="001145EA">
        <w:tc>
          <w:tcPr>
            <w:tcW w:w="3129" w:type="dxa"/>
            <w:shd w:val="clear" w:color="auto" w:fill="F6CBE2" w:themeFill="text2" w:themeFillTint="33"/>
          </w:tcPr>
          <w:p w14:paraId="594A6E4F" w14:textId="10E3B36D" w:rsidR="00657E19" w:rsidRDefault="00657E19" w:rsidP="00657E19">
            <w:pPr>
              <w:spacing w:before="120"/>
              <w:rPr>
                <w:b/>
              </w:rPr>
            </w:pPr>
            <w:r>
              <w:rPr>
                <w:b/>
              </w:rPr>
              <w:t>vertically-integrated</w:t>
            </w:r>
          </w:p>
        </w:tc>
        <w:tc>
          <w:tcPr>
            <w:tcW w:w="5887" w:type="dxa"/>
          </w:tcPr>
          <w:p w14:paraId="1776B9CC" w14:textId="4634E115" w:rsidR="00657E19" w:rsidRDefault="00657E19" w:rsidP="001409C0">
            <w:pPr>
              <w:pStyle w:val="PNRDefs"/>
              <w:numPr>
                <w:ilvl w:val="0"/>
                <w:numId w:val="0"/>
              </w:numPr>
            </w:pPr>
            <w:r>
              <w:t xml:space="preserve">is defined in rule </w:t>
            </w:r>
            <w:r>
              <w:fldChar w:fldCharType="begin" w:fldLock="1"/>
            </w:r>
            <w:r>
              <w:instrText xml:space="preserve"> REF _Ref74395687 \w \h  \* MERGEFORMAT </w:instrText>
            </w:r>
            <w:r>
              <w:fldChar w:fldCharType="separate"/>
            </w:r>
            <w:r w:rsidR="00DE0E59">
              <w:t>17</w:t>
            </w:r>
            <w:r>
              <w:fldChar w:fldCharType="end"/>
            </w:r>
            <w:r>
              <w:t>.</w:t>
            </w:r>
          </w:p>
        </w:tc>
      </w:tr>
      <w:tr w:rsidR="00763613" w:rsidRPr="0099509A" w14:paraId="07B67EB1" w14:textId="77777777" w:rsidTr="001145EA">
        <w:tc>
          <w:tcPr>
            <w:tcW w:w="3129" w:type="dxa"/>
            <w:shd w:val="clear" w:color="auto" w:fill="F6CBE2" w:themeFill="text2" w:themeFillTint="33"/>
          </w:tcPr>
          <w:p w14:paraId="4AD4E586" w14:textId="77777777" w:rsidR="00763613" w:rsidRDefault="00763613" w:rsidP="00657E19">
            <w:pPr>
              <w:spacing w:before="120"/>
              <w:rPr>
                <w:b/>
              </w:rPr>
            </w:pPr>
            <w:r>
              <w:rPr>
                <w:b/>
              </w:rPr>
              <w:t>visibility item</w:t>
            </w:r>
          </w:p>
        </w:tc>
        <w:tc>
          <w:tcPr>
            <w:tcW w:w="5887" w:type="dxa"/>
          </w:tcPr>
          <w:p w14:paraId="6476286F" w14:textId="12C5B767" w:rsidR="00763613" w:rsidRDefault="00763613" w:rsidP="001409C0">
            <w:pPr>
              <w:pStyle w:val="PNRDefs"/>
              <w:numPr>
                <w:ilvl w:val="0"/>
                <w:numId w:val="0"/>
              </w:numPr>
            </w:pPr>
            <w:r>
              <w:t xml:space="preserve">means the requirements specified in the </w:t>
            </w:r>
            <w:r>
              <w:rPr>
                <w:i/>
              </w:rPr>
              <w:t>visibility list</w:t>
            </w:r>
            <w:r>
              <w:t xml:space="preserve"> in respect of a location or locations in order to achieve the objective in rule </w:t>
            </w:r>
            <w:r>
              <w:fldChar w:fldCharType="begin" w:fldLock="1"/>
            </w:r>
            <w:r>
              <w:instrText xml:space="preserve"> REF _Ref59341527 \w \h  \* MERGEFORMAT </w:instrText>
            </w:r>
            <w:r>
              <w:fldChar w:fldCharType="separate"/>
            </w:r>
            <w:r w:rsidR="00DE0E59">
              <w:t>104(1)</w:t>
            </w:r>
            <w:r>
              <w:fldChar w:fldCharType="end"/>
            </w:r>
            <w:r>
              <w:t xml:space="preserve"> in respect of the location or locations.</w:t>
            </w:r>
          </w:p>
          <w:p w14:paraId="23FA139A" w14:textId="77777777" w:rsidR="00763613" w:rsidRDefault="00763613" w:rsidP="00CF252B">
            <w:pPr>
              <w:pStyle w:val="PNRDefNote"/>
            </w:pPr>
            <w:r>
              <w:t>{Example — The requirements will typically include —</w:t>
            </w:r>
          </w:p>
          <w:p w14:paraId="4BCEB64A" w14:textId="45FD2D9D" w:rsidR="00763613" w:rsidRDefault="001409C0" w:rsidP="001409C0">
            <w:pPr>
              <w:pStyle w:val="PNRDefNote"/>
              <w:spacing w:before="0"/>
              <w:ind w:left="1287" w:hanging="360"/>
            </w:pPr>
            <w:r>
              <w:rPr>
                <w:rFonts w:ascii="Symbol" w:hAnsi="Symbol"/>
              </w:rPr>
              <w:t></w:t>
            </w:r>
            <w:r>
              <w:rPr>
                <w:rFonts w:ascii="Symbol" w:hAnsi="Symbol"/>
              </w:rPr>
              <w:tab/>
            </w:r>
            <w:r w:rsidR="00763613">
              <w:t>the location or locations;</w:t>
            </w:r>
          </w:p>
          <w:p w14:paraId="54340953" w14:textId="42FB83D4" w:rsidR="00763613" w:rsidRDefault="001409C0" w:rsidP="001409C0">
            <w:pPr>
              <w:pStyle w:val="PNRDefNote"/>
              <w:spacing w:before="0"/>
              <w:ind w:left="1287" w:hanging="360"/>
            </w:pPr>
            <w:r>
              <w:rPr>
                <w:rFonts w:ascii="Symbol" w:hAnsi="Symbol"/>
              </w:rPr>
              <w:t></w:t>
            </w:r>
            <w:r>
              <w:rPr>
                <w:rFonts w:ascii="Symbol" w:hAnsi="Symbol"/>
              </w:rPr>
              <w:tab/>
            </w:r>
            <w:r w:rsidR="00763613">
              <w:t>the nature, content and timing of signals or data to be provided;</w:t>
            </w:r>
          </w:p>
          <w:p w14:paraId="6B56AA30" w14:textId="0B5B2733" w:rsidR="00763613" w:rsidRDefault="001409C0" w:rsidP="001409C0">
            <w:pPr>
              <w:pStyle w:val="PNRDefNote"/>
              <w:spacing w:before="0"/>
              <w:ind w:left="1287" w:hanging="360"/>
            </w:pPr>
            <w:r>
              <w:rPr>
                <w:rFonts w:ascii="Symbol" w:hAnsi="Symbol"/>
              </w:rPr>
              <w:t></w:t>
            </w:r>
            <w:r>
              <w:rPr>
                <w:rFonts w:ascii="Symbol" w:hAnsi="Symbol"/>
              </w:rPr>
              <w:tab/>
            </w:r>
            <w:r w:rsidR="00763613">
              <w:t>how they’ll be provided;</w:t>
            </w:r>
          </w:p>
          <w:p w14:paraId="76CBE8FF" w14:textId="0D5B871D" w:rsidR="00763613" w:rsidRPr="00B860DF" w:rsidRDefault="001409C0" w:rsidP="001409C0">
            <w:pPr>
              <w:pStyle w:val="PNRDefNote"/>
              <w:spacing w:before="0"/>
              <w:ind w:left="1287" w:hanging="360"/>
            </w:pPr>
            <w:r w:rsidRPr="00B860DF">
              <w:rPr>
                <w:rFonts w:ascii="Symbol" w:hAnsi="Symbol"/>
              </w:rPr>
              <w:t></w:t>
            </w:r>
            <w:r w:rsidRPr="00B860DF">
              <w:rPr>
                <w:rFonts w:ascii="Symbol" w:hAnsi="Symbol"/>
              </w:rPr>
              <w:tab/>
            </w:r>
            <w:r w:rsidR="00763613">
              <w:t>any particular validation, confidentiality or cyber-security requirements for the signals or data.}</w:t>
            </w:r>
          </w:p>
        </w:tc>
      </w:tr>
      <w:tr w:rsidR="00763613" w:rsidRPr="0099509A" w14:paraId="16B8774A" w14:textId="77777777" w:rsidTr="001145EA">
        <w:tc>
          <w:tcPr>
            <w:tcW w:w="3129" w:type="dxa"/>
            <w:shd w:val="clear" w:color="auto" w:fill="F6CBE2" w:themeFill="text2" w:themeFillTint="33"/>
          </w:tcPr>
          <w:p w14:paraId="7F27101B" w14:textId="77777777" w:rsidR="00763613" w:rsidRDefault="00763613" w:rsidP="00657E19">
            <w:pPr>
              <w:spacing w:before="120"/>
              <w:rPr>
                <w:b/>
              </w:rPr>
            </w:pPr>
            <w:r>
              <w:rPr>
                <w:b/>
              </w:rPr>
              <w:t>visibility list</w:t>
            </w:r>
          </w:p>
        </w:tc>
        <w:tc>
          <w:tcPr>
            <w:tcW w:w="5887" w:type="dxa"/>
          </w:tcPr>
          <w:p w14:paraId="18A1EAC6" w14:textId="4DCCAC22" w:rsidR="00763613" w:rsidRPr="007E0A6E" w:rsidRDefault="00763613" w:rsidP="001409C0">
            <w:pPr>
              <w:pStyle w:val="PNRDefs"/>
              <w:numPr>
                <w:ilvl w:val="0"/>
                <w:numId w:val="0"/>
              </w:numPr>
            </w:pPr>
            <w:r w:rsidRPr="005337F0">
              <w:t xml:space="preserve">subject to rule </w:t>
            </w:r>
            <w:r w:rsidRPr="005337F0">
              <w:fldChar w:fldCharType="begin" w:fldLock="1"/>
            </w:r>
            <w:r w:rsidRPr="005337F0">
              <w:instrText xml:space="preserve"> REF _Ref37933014 \w \h  \* MERGEFORMAT </w:instrText>
            </w:r>
            <w:r w:rsidRPr="005337F0">
              <w:fldChar w:fldCharType="separate"/>
            </w:r>
            <w:r w:rsidR="00DE0E59">
              <w:t>73</w:t>
            </w:r>
            <w:r w:rsidRPr="005337F0">
              <w:fldChar w:fldCharType="end"/>
            </w:r>
            <w:r w:rsidRPr="005337F0">
              <w:t xml:space="preserve">, </w:t>
            </w:r>
            <w:r>
              <w:t xml:space="preserve">means the </w:t>
            </w:r>
            <w:r>
              <w:rPr>
                <w:i/>
              </w:rPr>
              <w:t>procedure</w:t>
            </w:r>
            <w:r>
              <w:t xml:space="preserve"> developed under rule </w:t>
            </w:r>
            <w:r>
              <w:fldChar w:fldCharType="begin" w:fldLock="1"/>
            </w:r>
            <w:r>
              <w:instrText xml:space="preserve"> REF _Ref59341365 \w \h  \* MERGEFORMAT </w:instrText>
            </w:r>
            <w:r>
              <w:fldChar w:fldCharType="separate"/>
            </w:r>
            <w:r w:rsidR="00DE0E59">
              <w:t>105</w:t>
            </w:r>
            <w:r>
              <w:fldChar w:fldCharType="end"/>
            </w:r>
            <w:r>
              <w:t>.</w:t>
            </w:r>
          </w:p>
        </w:tc>
      </w:tr>
      <w:tr w:rsidR="00657E19" w:rsidRPr="0099509A" w14:paraId="42D23AA9" w14:textId="77777777" w:rsidTr="001145EA">
        <w:tc>
          <w:tcPr>
            <w:tcW w:w="3129" w:type="dxa"/>
            <w:shd w:val="clear" w:color="auto" w:fill="F6CBE2" w:themeFill="text2" w:themeFillTint="33"/>
          </w:tcPr>
          <w:p w14:paraId="2769DB40" w14:textId="77777777" w:rsidR="00657E19" w:rsidRDefault="00657E19" w:rsidP="00657E19">
            <w:pPr>
              <w:spacing w:before="120"/>
              <w:rPr>
                <w:b/>
              </w:rPr>
            </w:pPr>
            <w:r>
              <w:rPr>
                <w:b/>
              </w:rPr>
              <w:t>visible</w:t>
            </w:r>
            <w:r>
              <w:t xml:space="preserve"> and </w:t>
            </w:r>
            <w:r>
              <w:rPr>
                <w:b/>
              </w:rPr>
              <w:t>visibility</w:t>
            </w:r>
          </w:p>
        </w:tc>
        <w:tc>
          <w:tcPr>
            <w:tcW w:w="5887" w:type="dxa"/>
          </w:tcPr>
          <w:p w14:paraId="230CF2FB" w14:textId="52C6B960" w:rsidR="00657E19" w:rsidRPr="001944E3" w:rsidRDefault="00657E19" w:rsidP="001409C0">
            <w:pPr>
              <w:pStyle w:val="PNRDefs"/>
              <w:numPr>
                <w:ilvl w:val="0"/>
                <w:numId w:val="0"/>
              </w:numPr>
              <w:rPr>
                <w:i/>
              </w:rPr>
            </w:pPr>
            <w:r>
              <w:t xml:space="preserve">means that the </w:t>
            </w:r>
            <w:r w:rsidRPr="00B91A23">
              <w:rPr>
                <w:i/>
              </w:rPr>
              <w:t>IS</w:t>
            </w:r>
            <w:r>
              <w:rPr>
                <w:i/>
              </w:rPr>
              <w:t>O control desk</w:t>
            </w:r>
            <w:r>
              <w:t xml:space="preserve"> has access to real-time (or almost real-time) information </w:t>
            </w:r>
            <w:r w:rsidRPr="001811D9">
              <w:t>to the extent</w:t>
            </w:r>
            <w:r>
              <w:t xml:space="preserve"> required by</w:t>
            </w:r>
            <w:r w:rsidRPr="001811D9">
              <w:t>, and in accordance with</w:t>
            </w:r>
            <w:r>
              <w:t>,</w:t>
            </w:r>
            <w:r>
              <w:rPr>
                <w:b/>
              </w:rPr>
              <w:t xml:space="preserve"> </w:t>
            </w:r>
            <w:r>
              <w:t xml:space="preserve">the </w:t>
            </w:r>
            <w:r>
              <w:rPr>
                <w:i/>
              </w:rPr>
              <w:t>visibility list</w:t>
            </w:r>
            <w:r>
              <w:rPr>
                <w:b/>
                <w:i/>
                <w:sz w:val="18"/>
                <w:szCs w:val="18"/>
              </w:rPr>
              <w:t>.</w:t>
            </w:r>
          </w:p>
        </w:tc>
      </w:tr>
      <w:tr w:rsidR="00657E19" w:rsidRPr="0099509A" w14:paraId="276768E7" w14:textId="77777777" w:rsidTr="001145EA">
        <w:tc>
          <w:tcPr>
            <w:tcW w:w="3129" w:type="dxa"/>
            <w:shd w:val="clear" w:color="auto" w:fill="F6CBE2" w:themeFill="text2" w:themeFillTint="33"/>
          </w:tcPr>
          <w:p w14:paraId="16213712" w14:textId="77777777" w:rsidR="00657E19" w:rsidRPr="0020443D" w:rsidRDefault="00657E19" w:rsidP="00657E19">
            <w:pPr>
              <w:spacing w:before="120"/>
              <w:rPr>
                <w:b/>
              </w:rPr>
            </w:pPr>
            <w:r>
              <w:rPr>
                <w:b/>
              </w:rPr>
              <w:t>WEM Rules</w:t>
            </w:r>
          </w:p>
        </w:tc>
        <w:tc>
          <w:tcPr>
            <w:tcW w:w="5887" w:type="dxa"/>
          </w:tcPr>
          <w:p w14:paraId="134A6091" w14:textId="18A6B827" w:rsidR="00657E19" w:rsidRDefault="00657E19" w:rsidP="001409C0">
            <w:pPr>
              <w:pStyle w:val="PNRDefs"/>
              <w:numPr>
                <w:ilvl w:val="0"/>
                <w:numId w:val="0"/>
              </w:numPr>
            </w:pPr>
            <w:r>
              <w:t xml:space="preserve">means the </w:t>
            </w:r>
            <w:r w:rsidRPr="000B6B1F">
              <w:rPr>
                <w:i/>
              </w:rPr>
              <w:t xml:space="preserve">Wholesale Electricity Market </w:t>
            </w:r>
            <w:r w:rsidRPr="000975BF">
              <w:t>Rules</w:t>
            </w:r>
            <w:r>
              <w:t xml:space="preserve"> in force from time to time under Part 9 of the Act.</w:t>
            </w:r>
          </w:p>
        </w:tc>
      </w:tr>
      <w:tr w:rsidR="00657E19" w:rsidRPr="0099509A" w14:paraId="58606B78" w14:textId="77777777" w:rsidTr="001145EA">
        <w:tc>
          <w:tcPr>
            <w:tcW w:w="3129" w:type="dxa"/>
            <w:shd w:val="clear" w:color="auto" w:fill="F6CBE2" w:themeFill="text2" w:themeFillTint="33"/>
          </w:tcPr>
          <w:p w14:paraId="032323B3" w14:textId="5713726D" w:rsidR="00657E19" w:rsidRDefault="00657E19" w:rsidP="00657E19">
            <w:pPr>
              <w:spacing w:before="120"/>
              <w:rPr>
                <w:b/>
              </w:rPr>
            </w:pPr>
            <w:r>
              <w:rPr>
                <w:b/>
              </w:rPr>
              <w:t>withdraw</w:t>
            </w:r>
          </w:p>
        </w:tc>
        <w:tc>
          <w:tcPr>
            <w:tcW w:w="5887" w:type="dxa"/>
          </w:tcPr>
          <w:p w14:paraId="761D2D51" w14:textId="75BDF387" w:rsidR="00657E19" w:rsidRPr="00486116" w:rsidRDefault="00657E19" w:rsidP="001409C0">
            <w:pPr>
              <w:pStyle w:val="PNRDefs"/>
              <w:numPr>
                <w:ilvl w:val="0"/>
                <w:numId w:val="0"/>
              </w:numPr>
            </w:pPr>
            <w:r>
              <w:t xml:space="preserve">means to transfer electricity out of a </w:t>
            </w:r>
            <w:r>
              <w:rPr>
                <w:i/>
              </w:rPr>
              <w:t>power system</w:t>
            </w:r>
            <w:r>
              <w:t xml:space="preserve"> at a </w:t>
            </w:r>
            <w:r w:rsidRPr="002C3B0F">
              <w:rPr>
                <w:i/>
              </w:rPr>
              <w:t>connection point</w:t>
            </w:r>
            <w:r>
              <w:t>.</w:t>
            </w:r>
          </w:p>
        </w:tc>
      </w:tr>
      <w:tr w:rsidR="00657E19" w:rsidRPr="005337F0" w14:paraId="27D112C0" w14:textId="77777777" w:rsidTr="001145EA">
        <w:tc>
          <w:tcPr>
            <w:tcW w:w="3129" w:type="dxa"/>
            <w:shd w:val="clear" w:color="auto" w:fill="F6CBE2" w:themeFill="text2" w:themeFillTint="33"/>
          </w:tcPr>
          <w:p w14:paraId="453031AC" w14:textId="77777777" w:rsidR="00657E19" w:rsidRPr="005337F0" w:rsidRDefault="00657E19" w:rsidP="00657E19">
            <w:pPr>
              <w:spacing w:before="120"/>
              <w:rPr>
                <w:b/>
              </w:rPr>
            </w:pPr>
            <w:r w:rsidRPr="005337F0">
              <w:rPr>
                <w:b/>
              </w:rPr>
              <w:t>working group</w:t>
            </w:r>
          </w:p>
        </w:tc>
        <w:tc>
          <w:tcPr>
            <w:tcW w:w="5887" w:type="dxa"/>
          </w:tcPr>
          <w:p w14:paraId="64EE5F76" w14:textId="1F39DF37" w:rsidR="00657E19" w:rsidRPr="005337F0" w:rsidRDefault="00657E19" w:rsidP="001409C0">
            <w:pPr>
              <w:pStyle w:val="PNRDefs"/>
              <w:numPr>
                <w:ilvl w:val="0"/>
                <w:numId w:val="0"/>
              </w:numPr>
            </w:pPr>
            <w:r w:rsidRPr="005337F0">
              <w:t>means a working group as established under</w:t>
            </w:r>
            <w:r>
              <w:t xml:space="preserve"> </w:t>
            </w:r>
            <w:r>
              <w:fldChar w:fldCharType="begin" w:fldLock="1"/>
            </w:r>
            <w:r>
              <w:instrText xml:space="preserve"> REF _Ref74528774 \w \h  \* MERGEFORMAT </w:instrText>
            </w:r>
            <w:r>
              <w:fldChar w:fldCharType="separate"/>
            </w:r>
            <w:r w:rsidR="00DE0E59">
              <w:t>Appendix 2</w:t>
            </w:r>
            <w:r>
              <w:fldChar w:fldCharType="end"/>
            </w:r>
            <w:r w:rsidRPr="005337F0">
              <w:t>.</w:t>
            </w:r>
          </w:p>
        </w:tc>
      </w:tr>
      <w:tr w:rsidR="00657E19" w:rsidRPr="005337F0" w14:paraId="35EA5648" w14:textId="77777777" w:rsidTr="001145EA">
        <w:tc>
          <w:tcPr>
            <w:tcW w:w="3129" w:type="dxa"/>
            <w:shd w:val="clear" w:color="auto" w:fill="F6CBE2" w:themeFill="text2" w:themeFillTint="33"/>
          </w:tcPr>
          <w:p w14:paraId="204FC3A2" w14:textId="70D8BBA1" w:rsidR="00657E19" w:rsidRDefault="00657E19" w:rsidP="00657E19">
            <w:pPr>
              <w:spacing w:before="120"/>
              <w:rPr>
                <w:b/>
              </w:rPr>
            </w:pPr>
            <w:r>
              <w:rPr>
                <w:b/>
              </w:rPr>
              <w:t>written laws</w:t>
            </w:r>
          </w:p>
        </w:tc>
        <w:tc>
          <w:tcPr>
            <w:tcW w:w="5887" w:type="dxa"/>
          </w:tcPr>
          <w:p w14:paraId="7578CE99" w14:textId="607453B2" w:rsidR="00657E19" w:rsidRDefault="00657E19" w:rsidP="001409C0">
            <w:pPr>
              <w:pStyle w:val="PNRDefs"/>
              <w:numPr>
                <w:ilvl w:val="0"/>
                <w:numId w:val="0"/>
              </w:numPr>
            </w:pPr>
            <w:r>
              <w:t>means</w:t>
            </w:r>
            <w:r w:rsidR="0095629E">
              <w:t> —</w:t>
            </w:r>
          </w:p>
          <w:p w14:paraId="53DAFDF3" w14:textId="7A9A527D" w:rsidR="00657E19" w:rsidRDefault="001409C0" w:rsidP="001409C0">
            <w:pPr>
              <w:pStyle w:val="PNRDefsa"/>
              <w:numPr>
                <w:ilvl w:val="0"/>
                <w:numId w:val="0"/>
              </w:numPr>
              <w:ind w:left="425" w:hanging="425"/>
            </w:pPr>
            <w:r>
              <w:t>a)</w:t>
            </w:r>
            <w:r>
              <w:tab/>
            </w:r>
            <w:r w:rsidR="00657E19">
              <w:t>all Western Australian Acts and all Western Australian subsidiary legislation for the time being in force; and</w:t>
            </w:r>
          </w:p>
          <w:p w14:paraId="2F10E33D" w14:textId="7B760B3E" w:rsidR="00657E19" w:rsidRPr="005337F0" w:rsidRDefault="001409C0" w:rsidP="001409C0">
            <w:pPr>
              <w:pStyle w:val="PNRDefsa"/>
              <w:numPr>
                <w:ilvl w:val="0"/>
                <w:numId w:val="0"/>
              </w:numPr>
              <w:ind w:left="425" w:hanging="425"/>
            </w:pPr>
            <w:r w:rsidRPr="005337F0">
              <w:t>b)</w:t>
            </w:r>
            <w:r w:rsidRPr="005337F0">
              <w:tab/>
            </w:r>
            <w:r w:rsidR="00657E19">
              <w:t xml:space="preserve">all Commonwealth Acts and all Commonwealth subsidiary legislation for the time being in force, where the term subsidiary legislation has the meaning given to it under the </w:t>
            </w:r>
            <w:r w:rsidR="00657E19">
              <w:rPr>
                <w:i/>
              </w:rPr>
              <w:t>Interpretation Act 1984</w:t>
            </w:r>
            <w:r w:rsidR="00657E19">
              <w:t>, if “Commonwealth Act” were substituted for “written law”.</w:t>
            </w:r>
          </w:p>
        </w:tc>
      </w:tr>
    </w:tbl>
    <w:p w14:paraId="1AC92446" w14:textId="77777777" w:rsidR="00D04F22" w:rsidRDefault="00D04F22" w:rsidP="00D04F22"/>
    <w:p w14:paraId="318140B6" w14:textId="1875D4EB" w:rsidR="009236DC" w:rsidRPr="00DD452A" w:rsidRDefault="001409C0" w:rsidP="001409C0">
      <w:pPr>
        <w:pStyle w:val="PNR-1"/>
        <w:numPr>
          <w:ilvl w:val="0"/>
          <w:numId w:val="0"/>
        </w:numPr>
        <w:tabs>
          <w:tab w:val="left" w:pos="0"/>
        </w:tabs>
      </w:pPr>
      <w:bookmarkStart w:id="776" w:name="_Toc136232118"/>
      <w:bookmarkStart w:id="777" w:name="_Toc139100756"/>
      <w:bookmarkStart w:id="778" w:name="_Toc90968147"/>
      <w:bookmarkStart w:id="779" w:name="_Toc90969429"/>
      <w:bookmarkStart w:id="780" w:name="_Toc73195485"/>
      <w:bookmarkStart w:id="781" w:name="_Toc73196552"/>
      <w:bookmarkStart w:id="782" w:name="_Toc74985757"/>
      <w:r w:rsidRPr="00DD452A">
        <w:t>9</w:t>
      </w:r>
      <w:r w:rsidRPr="00DD452A">
        <w:tab/>
      </w:r>
      <w:r w:rsidR="00A2087D" w:rsidRPr="00DD452A">
        <w:t xml:space="preserve">Other </w:t>
      </w:r>
      <w:r w:rsidR="00FC3ED3" w:rsidRPr="00747122">
        <w:t>rules</w:t>
      </w:r>
      <w:r w:rsidR="00A2087D" w:rsidRPr="00DD452A">
        <w:t xml:space="preserve"> of interpretation</w:t>
      </w:r>
      <w:bookmarkStart w:id="783" w:name="_DV_M461"/>
      <w:bookmarkEnd w:id="776"/>
      <w:bookmarkEnd w:id="777"/>
      <w:bookmarkEnd w:id="783"/>
      <w:bookmarkEnd w:id="778"/>
      <w:bookmarkEnd w:id="779"/>
      <w:r w:rsidR="00A2087D" w:rsidRPr="00DD452A">
        <w:t xml:space="preserve"> </w:t>
      </w:r>
      <w:bookmarkEnd w:id="780"/>
      <w:bookmarkEnd w:id="781"/>
      <w:bookmarkEnd w:id="782"/>
    </w:p>
    <w:p w14:paraId="469C5132" w14:textId="02DDF7BE" w:rsidR="00A2087D" w:rsidRPr="00DD452A" w:rsidRDefault="001409C0" w:rsidP="001409C0">
      <w:pPr>
        <w:pStyle w:val="PNR-2"/>
        <w:numPr>
          <w:ilvl w:val="0"/>
          <w:numId w:val="0"/>
        </w:numPr>
        <w:ind w:left="709" w:hanging="567"/>
      </w:pPr>
      <w:bookmarkStart w:id="784" w:name="_Toc74985758"/>
      <w:r w:rsidRPr="00DD452A">
        <w:t>(1)</w:t>
      </w:r>
      <w:r w:rsidRPr="00DD452A">
        <w:tab/>
      </w:r>
      <w:r w:rsidR="00A2087D" w:rsidRPr="00DD452A">
        <w:t xml:space="preserve">In these </w:t>
      </w:r>
      <w:r w:rsidR="000975BF" w:rsidRPr="000975BF">
        <w:t>rules</w:t>
      </w:r>
      <w:r w:rsidR="00A2087D" w:rsidRPr="00DD452A">
        <w:t>, unless the contrary intention appears</w:t>
      </w:r>
      <w:r w:rsidR="0095629E">
        <w:t> —</w:t>
      </w:r>
      <w:bookmarkEnd w:id="784"/>
    </w:p>
    <w:p w14:paraId="75E3C526" w14:textId="78056AC5" w:rsidR="00A2087D" w:rsidRPr="00DD452A" w:rsidRDefault="001409C0" w:rsidP="001409C0">
      <w:pPr>
        <w:pStyle w:val="PNR-3"/>
        <w:numPr>
          <w:ilvl w:val="0"/>
          <w:numId w:val="0"/>
        </w:numPr>
        <w:tabs>
          <w:tab w:val="left" w:pos="709"/>
        </w:tabs>
        <w:ind w:left="1418" w:hanging="709"/>
      </w:pPr>
      <w:bookmarkStart w:id="785" w:name="_DV_M463"/>
      <w:bookmarkStart w:id="786" w:name="_DV_M464"/>
      <w:bookmarkEnd w:id="785"/>
      <w:bookmarkEnd w:id="786"/>
      <w:r w:rsidRPr="00DD452A">
        <w:t>(a)</w:t>
      </w:r>
      <w:r w:rsidRPr="00DD452A">
        <w:tab/>
      </w:r>
      <w:r w:rsidR="006F628D">
        <w:t>{</w:t>
      </w:r>
      <w:r w:rsidR="00A2087D" w:rsidRPr="00DD452A">
        <w:rPr>
          <w:b/>
          <w:bCs/>
        </w:rPr>
        <w:t>day</w:t>
      </w:r>
      <w:r w:rsidR="009B1A07">
        <w:t>}</w:t>
      </w:r>
      <w:r w:rsidR="0095629E">
        <w:t> —</w:t>
      </w:r>
      <w:r w:rsidR="00A2087D" w:rsidRPr="00DD452A">
        <w:t xml:space="preserve"> a day means a calendar day;</w:t>
      </w:r>
      <w:r w:rsidR="00BF7031">
        <w:t xml:space="preserve"> and</w:t>
      </w:r>
    </w:p>
    <w:p w14:paraId="3E0F48C7" w14:textId="01DC35B7" w:rsidR="00A2087D" w:rsidRPr="00DD452A" w:rsidRDefault="001409C0" w:rsidP="001409C0">
      <w:pPr>
        <w:pStyle w:val="PNR-3"/>
        <w:numPr>
          <w:ilvl w:val="0"/>
          <w:numId w:val="0"/>
        </w:numPr>
        <w:tabs>
          <w:tab w:val="left" w:pos="709"/>
        </w:tabs>
        <w:ind w:left="1418" w:hanging="709"/>
      </w:pPr>
      <w:bookmarkStart w:id="787" w:name="_DV_M465"/>
      <w:bookmarkStart w:id="788" w:name="_DV_M466"/>
      <w:bookmarkEnd w:id="787"/>
      <w:bookmarkEnd w:id="788"/>
      <w:r w:rsidRPr="00DD452A">
        <w:t>(b)</w:t>
      </w:r>
      <w:r w:rsidRPr="00DD452A">
        <w:tab/>
      </w:r>
      <w:r w:rsidR="006F628D">
        <w:t>{</w:t>
      </w:r>
      <w:r w:rsidR="00A2087D" w:rsidRPr="00DD452A">
        <w:rPr>
          <w:b/>
          <w:bCs/>
        </w:rPr>
        <w:t>singular and plural</w:t>
      </w:r>
      <w:r w:rsidR="009B1A07">
        <w:t>}</w:t>
      </w:r>
      <w:r w:rsidR="0095629E">
        <w:t> —</w:t>
      </w:r>
      <w:r w:rsidR="00A2087D" w:rsidRPr="00DD452A">
        <w:t xml:space="preserve"> the singular includes the plural and the plural includes the singular;</w:t>
      </w:r>
      <w:r w:rsidR="00BF7031">
        <w:t xml:space="preserve"> and</w:t>
      </w:r>
    </w:p>
    <w:p w14:paraId="6B67CB70" w14:textId="6A134F75" w:rsidR="00A2087D" w:rsidRPr="00DD452A" w:rsidRDefault="001409C0" w:rsidP="001409C0">
      <w:pPr>
        <w:pStyle w:val="PNR-3"/>
        <w:numPr>
          <w:ilvl w:val="0"/>
          <w:numId w:val="0"/>
        </w:numPr>
        <w:tabs>
          <w:tab w:val="left" w:pos="709"/>
        </w:tabs>
        <w:ind w:left="1418" w:hanging="709"/>
      </w:pPr>
      <w:bookmarkStart w:id="789" w:name="_DV_M467"/>
      <w:bookmarkEnd w:id="789"/>
      <w:r w:rsidRPr="00DD452A">
        <w:t>(c)</w:t>
      </w:r>
      <w:r w:rsidRPr="00DD452A">
        <w:tab/>
      </w:r>
      <w:r w:rsidR="006F628D">
        <w:t>{</w:t>
      </w:r>
      <w:r w:rsidR="00A2087D" w:rsidRPr="00DD452A">
        <w:rPr>
          <w:b/>
          <w:bCs/>
        </w:rPr>
        <w:t>gender</w:t>
      </w:r>
      <w:r w:rsidR="009B1A07">
        <w:t>}</w:t>
      </w:r>
      <w:r w:rsidR="0095629E">
        <w:t> —</w:t>
      </w:r>
      <w:r w:rsidR="00A2087D" w:rsidRPr="00DD452A">
        <w:t xml:space="preserve"> a reference to a gender includes any gender;</w:t>
      </w:r>
      <w:r w:rsidR="00BF7031">
        <w:t xml:space="preserve"> and</w:t>
      </w:r>
    </w:p>
    <w:p w14:paraId="07F47D07" w14:textId="7B0E2E4E" w:rsidR="00A2087D" w:rsidRPr="00DD452A" w:rsidRDefault="001409C0" w:rsidP="001409C0">
      <w:pPr>
        <w:pStyle w:val="PNR-3"/>
        <w:numPr>
          <w:ilvl w:val="0"/>
          <w:numId w:val="0"/>
        </w:numPr>
        <w:tabs>
          <w:tab w:val="left" w:pos="709"/>
        </w:tabs>
        <w:ind w:left="1418" w:hanging="709"/>
      </w:pPr>
      <w:bookmarkStart w:id="790" w:name="_DV_M468"/>
      <w:bookmarkEnd w:id="790"/>
      <w:r w:rsidRPr="00DD452A">
        <w:t>(d)</w:t>
      </w:r>
      <w:r w:rsidRPr="00DD452A">
        <w:tab/>
      </w:r>
      <w:r w:rsidR="006F628D">
        <w:t>{</w:t>
      </w:r>
      <w:r w:rsidR="00A2087D" w:rsidRPr="00DD452A">
        <w:rPr>
          <w:b/>
          <w:bCs/>
        </w:rPr>
        <w:t>headings</w:t>
      </w:r>
      <w:r w:rsidR="009B1A07">
        <w:t>}</w:t>
      </w:r>
      <w:r w:rsidR="0095629E">
        <w:t> —</w:t>
      </w:r>
      <w:r w:rsidR="00A2087D" w:rsidRPr="00DD452A">
        <w:t xml:space="preserve"> headings (including those in brackets </w:t>
      </w:r>
      <w:r w:rsidR="009B1A07">
        <w:t>or braces</w:t>
      </w:r>
      <w:r w:rsidR="00BF7B7B">
        <w:t xml:space="preserve"> </w:t>
      </w:r>
      <w:r w:rsidR="00A2087D" w:rsidRPr="00DD452A">
        <w:t xml:space="preserve">at the beginning of paragraphs) are for convenience only and do not affect the interpretation of these </w:t>
      </w:r>
      <w:r w:rsidR="000975BF" w:rsidRPr="000975BF">
        <w:t>rules</w:t>
      </w:r>
      <w:r w:rsidR="00A2087D" w:rsidRPr="00DD452A">
        <w:t>;</w:t>
      </w:r>
      <w:r w:rsidR="00BF7031">
        <w:t xml:space="preserve"> and</w:t>
      </w:r>
    </w:p>
    <w:p w14:paraId="496D3A67" w14:textId="570F2513" w:rsidR="00A2087D" w:rsidRPr="00DD452A" w:rsidRDefault="001409C0" w:rsidP="001409C0">
      <w:pPr>
        <w:pStyle w:val="PNR-3"/>
        <w:numPr>
          <w:ilvl w:val="0"/>
          <w:numId w:val="0"/>
        </w:numPr>
        <w:tabs>
          <w:tab w:val="left" w:pos="709"/>
        </w:tabs>
        <w:ind w:left="1418" w:hanging="709"/>
      </w:pPr>
      <w:bookmarkStart w:id="791" w:name="_DV_M469"/>
      <w:bookmarkEnd w:id="791"/>
      <w:r w:rsidRPr="00DD452A">
        <w:t>(e)</w:t>
      </w:r>
      <w:r w:rsidRPr="00DD452A">
        <w:tab/>
      </w:r>
      <w:r w:rsidR="006F628D">
        <w:t>{</w:t>
      </w:r>
      <w:r w:rsidR="00A2087D" w:rsidRPr="00DD452A">
        <w:rPr>
          <w:b/>
          <w:bCs/>
        </w:rPr>
        <w:t>persons</w:t>
      </w:r>
      <w:r w:rsidR="009B1A07">
        <w:t>}</w:t>
      </w:r>
      <w:r w:rsidR="0095629E">
        <w:t> —</w:t>
      </w:r>
      <w:r w:rsidR="00A2087D" w:rsidRPr="00DD452A">
        <w:t xml:space="preserve"> a reference to a person includes an individual, a firm, a body corporate, a partnership, a joint venture, an unincorporated body or association, or any government agency;</w:t>
      </w:r>
      <w:r w:rsidR="00BF7031">
        <w:t xml:space="preserve"> and</w:t>
      </w:r>
    </w:p>
    <w:p w14:paraId="7E66587B" w14:textId="53D615CC" w:rsidR="00A2087D" w:rsidRPr="00DD452A" w:rsidRDefault="001409C0" w:rsidP="001409C0">
      <w:pPr>
        <w:pStyle w:val="PNR-3"/>
        <w:numPr>
          <w:ilvl w:val="0"/>
          <w:numId w:val="0"/>
        </w:numPr>
        <w:tabs>
          <w:tab w:val="left" w:pos="709"/>
        </w:tabs>
        <w:ind w:left="1418" w:hanging="709"/>
      </w:pPr>
      <w:bookmarkStart w:id="792" w:name="_DV_M470"/>
      <w:bookmarkEnd w:id="792"/>
      <w:r w:rsidRPr="00DD452A">
        <w:t>(f)</w:t>
      </w:r>
      <w:r w:rsidRPr="00DD452A">
        <w:tab/>
      </w:r>
      <w:r w:rsidR="006F628D">
        <w:t>{</w:t>
      </w:r>
      <w:r w:rsidR="00A2087D" w:rsidRPr="00DD452A">
        <w:rPr>
          <w:b/>
          <w:bCs/>
        </w:rPr>
        <w:t>things</w:t>
      </w:r>
      <w:r w:rsidR="009B1A07">
        <w:t>}</w:t>
      </w:r>
      <w:r w:rsidR="0095629E">
        <w:t> —</w:t>
      </w:r>
      <w:r w:rsidR="00A2087D" w:rsidRPr="00DD452A">
        <w:t xml:space="preserve"> a reference to </w:t>
      </w:r>
      <w:r w:rsidR="00BF6DC2" w:rsidRPr="00DD452A">
        <w:t>anything</w:t>
      </w:r>
      <w:r w:rsidR="00A2087D" w:rsidRPr="00DD452A">
        <w:t xml:space="preserve"> (including any amount) is a reference to the whole and each part of it;</w:t>
      </w:r>
      <w:r w:rsidR="00BF7031">
        <w:t xml:space="preserve"> and</w:t>
      </w:r>
    </w:p>
    <w:p w14:paraId="375D696F" w14:textId="664A84D0" w:rsidR="00A2087D" w:rsidRPr="00DD452A" w:rsidRDefault="001409C0" w:rsidP="001409C0">
      <w:pPr>
        <w:pStyle w:val="PNR-3"/>
        <w:numPr>
          <w:ilvl w:val="0"/>
          <w:numId w:val="0"/>
        </w:numPr>
        <w:tabs>
          <w:tab w:val="left" w:pos="709"/>
        </w:tabs>
        <w:ind w:left="1418" w:hanging="709"/>
      </w:pPr>
      <w:bookmarkStart w:id="793" w:name="_DV_M471"/>
      <w:bookmarkEnd w:id="793"/>
      <w:r w:rsidRPr="00DD452A">
        <w:t>(g)</w:t>
      </w:r>
      <w:r w:rsidRPr="00DD452A">
        <w:tab/>
      </w:r>
      <w:r w:rsidR="006F628D">
        <w:t>{</w:t>
      </w:r>
      <w:r w:rsidR="00A2087D" w:rsidRPr="00DD452A">
        <w:rPr>
          <w:b/>
          <w:bCs/>
        </w:rPr>
        <w:t>clauses etc</w:t>
      </w:r>
      <w:r w:rsidR="009B1A07">
        <w:t>}</w:t>
      </w:r>
      <w:r w:rsidR="0095629E">
        <w:t> —</w:t>
      </w:r>
      <w:r w:rsidR="00A2087D" w:rsidRPr="00DD452A">
        <w:t xml:space="preserve"> a reference to a clause, chapter, annexure</w:t>
      </w:r>
      <w:r w:rsidR="006B3903">
        <w:t>, Appendix</w:t>
      </w:r>
      <w:r w:rsidR="00A2087D" w:rsidRPr="00DD452A">
        <w:t xml:space="preserve"> or schedule is a reference to a clause or chapter in or annexure or schedule to the </w:t>
      </w:r>
      <w:r w:rsidR="000975BF" w:rsidRPr="000975BF">
        <w:t>rules</w:t>
      </w:r>
      <w:r w:rsidR="00A2087D" w:rsidRPr="00DD452A">
        <w:t>;</w:t>
      </w:r>
      <w:r w:rsidR="00BF7031">
        <w:t xml:space="preserve"> and</w:t>
      </w:r>
    </w:p>
    <w:p w14:paraId="15A29FD1" w14:textId="4669DCDB" w:rsidR="00A2087D" w:rsidRPr="00DD452A" w:rsidRDefault="001409C0" w:rsidP="001409C0">
      <w:pPr>
        <w:pStyle w:val="PNR-3"/>
        <w:numPr>
          <w:ilvl w:val="0"/>
          <w:numId w:val="0"/>
        </w:numPr>
        <w:tabs>
          <w:tab w:val="left" w:pos="709"/>
        </w:tabs>
        <w:ind w:left="1418" w:hanging="709"/>
      </w:pPr>
      <w:bookmarkStart w:id="794" w:name="_DV_M472"/>
      <w:bookmarkEnd w:id="794"/>
      <w:r w:rsidRPr="00DD452A">
        <w:t>(h)</w:t>
      </w:r>
      <w:r w:rsidRPr="00DD452A">
        <w:tab/>
      </w:r>
      <w:r w:rsidR="006F628D">
        <w:t>{</w:t>
      </w:r>
      <w:r w:rsidR="00A2087D" w:rsidRPr="00DD452A">
        <w:rPr>
          <w:b/>
          <w:bCs/>
        </w:rPr>
        <w:t>statutes etc</w:t>
      </w:r>
      <w:r w:rsidR="009B1A07">
        <w:t>}</w:t>
      </w:r>
      <w:r w:rsidR="0095629E">
        <w:t> —</w:t>
      </w:r>
      <w:r w:rsidR="00A2087D" w:rsidRPr="00DD452A">
        <w:t xml:space="preserve"> a reference to a statute, ordinance, code or other law includes regulations and other instruments under it and consolidations, amendments, re-enactments or replacements of any of them;</w:t>
      </w:r>
      <w:r w:rsidR="00BF7031">
        <w:t xml:space="preserve"> and</w:t>
      </w:r>
    </w:p>
    <w:p w14:paraId="1AD9DC43" w14:textId="265C8512" w:rsidR="00A2087D" w:rsidRPr="00DD452A" w:rsidRDefault="001409C0" w:rsidP="001409C0">
      <w:pPr>
        <w:pStyle w:val="PNR-3"/>
        <w:numPr>
          <w:ilvl w:val="0"/>
          <w:numId w:val="0"/>
        </w:numPr>
        <w:tabs>
          <w:tab w:val="left" w:pos="709"/>
        </w:tabs>
        <w:ind w:left="1418" w:hanging="709"/>
      </w:pPr>
      <w:bookmarkStart w:id="795" w:name="_DV_M473"/>
      <w:bookmarkEnd w:id="795"/>
      <w:r w:rsidRPr="00DD452A">
        <w:t>(i)</w:t>
      </w:r>
      <w:r w:rsidRPr="00DD452A">
        <w:tab/>
      </w:r>
      <w:r w:rsidR="006F628D">
        <w:t>{</w:t>
      </w:r>
      <w:r w:rsidR="00A2087D" w:rsidRPr="00DD452A">
        <w:rPr>
          <w:b/>
          <w:bCs/>
        </w:rPr>
        <w:t>variations</w:t>
      </w:r>
      <w:r w:rsidR="009B1A07">
        <w:t>}</w:t>
      </w:r>
      <w:r w:rsidR="0095629E">
        <w:t> —</w:t>
      </w:r>
      <w:r w:rsidR="00A2087D" w:rsidRPr="00DD452A">
        <w:t xml:space="preserve"> a reference to a document (including the </w:t>
      </w:r>
      <w:r w:rsidR="000975BF" w:rsidRPr="000975BF">
        <w:t>rules</w:t>
      </w:r>
      <w:r w:rsidR="00A2087D" w:rsidRPr="00DD452A">
        <w:t>) includes any variation or replacement of it;</w:t>
      </w:r>
      <w:r w:rsidR="00BF7031">
        <w:t xml:space="preserve"> and</w:t>
      </w:r>
    </w:p>
    <w:p w14:paraId="32E3A6D2" w14:textId="3CA1CDAF" w:rsidR="00A2087D" w:rsidRPr="00DD452A" w:rsidRDefault="001409C0" w:rsidP="001409C0">
      <w:pPr>
        <w:pStyle w:val="PNR-3"/>
        <w:numPr>
          <w:ilvl w:val="0"/>
          <w:numId w:val="0"/>
        </w:numPr>
        <w:tabs>
          <w:tab w:val="left" w:pos="709"/>
        </w:tabs>
        <w:ind w:left="1418" w:hanging="709"/>
      </w:pPr>
      <w:bookmarkStart w:id="796" w:name="_DV_M474"/>
      <w:bookmarkEnd w:id="796"/>
      <w:r w:rsidRPr="00DD452A">
        <w:t>(j)</w:t>
      </w:r>
      <w:r w:rsidRPr="00DD452A">
        <w:tab/>
      </w:r>
      <w:r w:rsidR="006F628D">
        <w:t>{</w:t>
      </w:r>
      <w:r w:rsidR="00A2087D" w:rsidRPr="00DD452A">
        <w:rPr>
          <w:b/>
          <w:bCs/>
        </w:rPr>
        <w:t>other parts of speech</w:t>
      </w:r>
      <w:r w:rsidR="009B1A07">
        <w:t>}</w:t>
      </w:r>
      <w:r w:rsidR="0095629E">
        <w:t> —</w:t>
      </w:r>
      <w:r w:rsidR="00A2087D" w:rsidRPr="00DD452A">
        <w:t xml:space="preserve"> other parts of speech and grammatical forms of a word or phrase defined in the Glossary in chapter 11 have a corresponding meaning;</w:t>
      </w:r>
      <w:r w:rsidR="00BF7031">
        <w:t xml:space="preserve"> and</w:t>
      </w:r>
    </w:p>
    <w:p w14:paraId="62838DC5" w14:textId="728A3F0D" w:rsidR="00A2087D" w:rsidRPr="00DD452A" w:rsidRDefault="001409C0" w:rsidP="001409C0">
      <w:pPr>
        <w:pStyle w:val="PNR-3"/>
        <w:numPr>
          <w:ilvl w:val="0"/>
          <w:numId w:val="0"/>
        </w:numPr>
        <w:tabs>
          <w:tab w:val="left" w:pos="709"/>
        </w:tabs>
        <w:ind w:left="1418" w:hanging="709"/>
      </w:pPr>
      <w:bookmarkStart w:id="797" w:name="_DV_M475"/>
      <w:bookmarkEnd w:id="797"/>
      <w:r w:rsidRPr="00DD452A">
        <w:t>(k)</w:t>
      </w:r>
      <w:r w:rsidRPr="00DD452A">
        <w:tab/>
      </w:r>
      <w:r w:rsidR="006F628D">
        <w:t>{</w:t>
      </w:r>
      <w:r w:rsidR="00A2087D" w:rsidRPr="00DD452A">
        <w:rPr>
          <w:b/>
          <w:bCs/>
        </w:rPr>
        <w:t>appointments</w:t>
      </w:r>
      <w:r w:rsidR="009B1A07">
        <w:t>}</w:t>
      </w:r>
      <w:r w:rsidR="0095629E">
        <w:t> —</w:t>
      </w:r>
      <w:r w:rsidR="00A2087D" w:rsidRPr="00DD452A">
        <w:t xml:space="preserve"> where these </w:t>
      </w:r>
      <w:r w:rsidR="000975BF" w:rsidRPr="000975BF">
        <w:t>rules</w:t>
      </w:r>
      <w:r w:rsidR="00A2087D" w:rsidRPr="00DD452A">
        <w:t xml:space="preserve"> confer a power on a person to make an appointment to a position, the person also has the power</w:t>
      </w:r>
      <w:r w:rsidR="0095629E">
        <w:t> —</w:t>
      </w:r>
    </w:p>
    <w:p w14:paraId="6BE2A358" w14:textId="7F6576C4" w:rsidR="00A2087D" w:rsidRPr="00DD452A" w:rsidRDefault="001409C0" w:rsidP="001409C0">
      <w:pPr>
        <w:pStyle w:val="PNR-4"/>
        <w:numPr>
          <w:ilvl w:val="0"/>
          <w:numId w:val="0"/>
        </w:numPr>
        <w:tabs>
          <w:tab w:val="left" w:pos="1418"/>
        </w:tabs>
        <w:ind w:left="2126" w:hanging="708"/>
      </w:pPr>
      <w:bookmarkStart w:id="798" w:name="_DV_M476"/>
      <w:bookmarkEnd w:id="798"/>
      <w:r w:rsidRPr="00DD452A">
        <w:rPr>
          <w:color w:val="000000"/>
        </w:rPr>
        <w:t>(i)</w:t>
      </w:r>
      <w:r w:rsidRPr="00DD452A">
        <w:rPr>
          <w:color w:val="000000"/>
        </w:rPr>
        <w:tab/>
      </w:r>
      <w:r w:rsidR="00A2087D" w:rsidRPr="00DD452A">
        <w:t>to specify the period for which any person appointed in exercise of the power (“</w:t>
      </w:r>
      <w:r w:rsidR="00A2087D" w:rsidRPr="00DD452A">
        <w:rPr>
          <w:b/>
          <w:bCs/>
        </w:rPr>
        <w:t>appointee</w:t>
      </w:r>
      <w:r w:rsidR="00A2087D" w:rsidRPr="00DD452A">
        <w:t>”) holds the position;</w:t>
      </w:r>
    </w:p>
    <w:p w14:paraId="70A14C92" w14:textId="7AC1FF20" w:rsidR="00A2087D" w:rsidRPr="00DD452A" w:rsidRDefault="001409C0" w:rsidP="001409C0">
      <w:pPr>
        <w:pStyle w:val="PNR-4"/>
        <w:numPr>
          <w:ilvl w:val="0"/>
          <w:numId w:val="0"/>
        </w:numPr>
        <w:tabs>
          <w:tab w:val="left" w:pos="1418"/>
        </w:tabs>
        <w:ind w:left="2126" w:hanging="708"/>
      </w:pPr>
      <w:bookmarkStart w:id="799" w:name="_DV_M477"/>
      <w:bookmarkEnd w:id="799"/>
      <w:r w:rsidRPr="00DD452A">
        <w:rPr>
          <w:color w:val="000000"/>
        </w:rPr>
        <w:t>(ii)</w:t>
      </w:r>
      <w:r w:rsidRPr="00DD452A">
        <w:rPr>
          <w:color w:val="000000"/>
        </w:rPr>
        <w:tab/>
      </w:r>
      <w:r w:rsidR="00A2087D" w:rsidRPr="00DD452A">
        <w:t>to remove or suspend an appointee and to reappoint or reinstate an appointee; and</w:t>
      </w:r>
    </w:p>
    <w:p w14:paraId="77036290" w14:textId="45D0EA86" w:rsidR="00A2087D" w:rsidRDefault="001409C0" w:rsidP="001409C0">
      <w:pPr>
        <w:pStyle w:val="PNR-4"/>
        <w:numPr>
          <w:ilvl w:val="0"/>
          <w:numId w:val="0"/>
        </w:numPr>
        <w:tabs>
          <w:tab w:val="left" w:pos="1418"/>
        </w:tabs>
        <w:ind w:left="2126" w:hanging="708"/>
      </w:pPr>
      <w:bookmarkStart w:id="800" w:name="_DV_M478"/>
      <w:bookmarkEnd w:id="800"/>
      <w:r>
        <w:rPr>
          <w:color w:val="000000"/>
        </w:rPr>
        <w:t>(iii)</w:t>
      </w:r>
      <w:r>
        <w:rPr>
          <w:color w:val="000000"/>
        </w:rPr>
        <w:tab/>
      </w:r>
      <w:r w:rsidR="00A2087D" w:rsidRPr="00DD452A">
        <w:t>where an appointee is suspended or is unable, or expected to become unable, for any other cause to perform the functions of the position, to appoint a person to act temporarily in place of the appointee during the period of suspension or other inability;</w:t>
      </w:r>
    </w:p>
    <w:p w14:paraId="549FDDFF" w14:textId="383C4D11" w:rsidR="00BF7031" w:rsidRPr="00DD452A" w:rsidRDefault="00BF7031" w:rsidP="00BF7031">
      <w:pPr>
        <w:pStyle w:val="PNR-4"/>
        <w:numPr>
          <w:ilvl w:val="0"/>
          <w:numId w:val="0"/>
        </w:numPr>
        <w:ind w:left="1418"/>
      </w:pPr>
      <w:r>
        <w:t>and</w:t>
      </w:r>
    </w:p>
    <w:p w14:paraId="57E9334F" w14:textId="58A82644" w:rsidR="00A2087D" w:rsidRPr="00DD452A" w:rsidRDefault="001409C0" w:rsidP="001409C0">
      <w:pPr>
        <w:pStyle w:val="PNR-3"/>
        <w:numPr>
          <w:ilvl w:val="0"/>
          <w:numId w:val="0"/>
        </w:numPr>
        <w:tabs>
          <w:tab w:val="left" w:pos="709"/>
        </w:tabs>
        <w:ind w:left="1418" w:hanging="709"/>
      </w:pPr>
      <w:bookmarkStart w:id="801" w:name="_DV_M479"/>
      <w:bookmarkEnd w:id="801"/>
      <w:r w:rsidRPr="00DD452A">
        <w:t>(l)</w:t>
      </w:r>
      <w:r w:rsidRPr="00DD452A">
        <w:tab/>
      </w:r>
      <w:r w:rsidR="006F628D">
        <w:t>{</w:t>
      </w:r>
      <w:r w:rsidR="003749D3" w:rsidRPr="00DD452A">
        <w:rPr>
          <w:b/>
        </w:rPr>
        <w:t>amendments</w:t>
      </w:r>
      <w:r w:rsidR="009B1A07">
        <w:t>}</w:t>
      </w:r>
      <w:r w:rsidR="0095629E">
        <w:t> —</w:t>
      </w:r>
      <w:r w:rsidR="003749D3" w:rsidRPr="00DD452A">
        <w:t xml:space="preserve"> </w:t>
      </w:r>
      <w:r w:rsidR="00A2087D" w:rsidRPr="00DD452A">
        <w:t xml:space="preserve">if </w:t>
      </w:r>
      <w:r w:rsidR="007317B1">
        <w:t xml:space="preserve">a person </w:t>
      </w:r>
      <w:r w:rsidR="00A2087D" w:rsidRPr="00DD452A">
        <w:t xml:space="preserve">has the power to make, prescribe, determine, compile, establish or develop a document, instrument, matter or thing, then the </w:t>
      </w:r>
      <w:r w:rsidR="007317B1">
        <w:rPr>
          <w:i/>
        </w:rPr>
        <w:t xml:space="preserve">person </w:t>
      </w:r>
      <w:r w:rsidR="008655F6" w:rsidRPr="00DD452A">
        <w:t>also</w:t>
      </w:r>
      <w:r w:rsidR="006A7134" w:rsidRPr="00DD452A">
        <w:t xml:space="preserve"> </w:t>
      </w:r>
      <w:r w:rsidR="00A2087D" w:rsidRPr="00DD452A">
        <w:t>has the power to amend, replace or revoke the whole or part of that document, instrument, matter or thing exercisable in like manner and subject to like conditions (if any);</w:t>
      </w:r>
      <w:r w:rsidR="00BF7031">
        <w:t xml:space="preserve"> and</w:t>
      </w:r>
    </w:p>
    <w:p w14:paraId="2862476D" w14:textId="7994B31C" w:rsidR="00A2087D" w:rsidRDefault="001409C0" w:rsidP="001409C0">
      <w:pPr>
        <w:pStyle w:val="PNR-3"/>
        <w:numPr>
          <w:ilvl w:val="0"/>
          <w:numId w:val="0"/>
        </w:numPr>
        <w:tabs>
          <w:tab w:val="left" w:pos="709"/>
        </w:tabs>
        <w:ind w:left="1418" w:hanging="709"/>
      </w:pPr>
      <w:bookmarkStart w:id="802" w:name="_DV_M480"/>
      <w:bookmarkEnd w:id="802"/>
      <w:r>
        <w:t>(m)</w:t>
      </w:r>
      <w:r>
        <w:tab/>
      </w:r>
      <w:r w:rsidR="006F628D">
        <w:t>{</w:t>
      </w:r>
      <w:r w:rsidR="00A2087D" w:rsidRPr="00DD452A">
        <w:rPr>
          <w:b/>
          <w:bCs/>
        </w:rPr>
        <w:t>functions</w:t>
      </w:r>
      <w:r w:rsidR="009B1A07">
        <w:t>}</w:t>
      </w:r>
      <w:r w:rsidR="0095629E">
        <w:t> —</w:t>
      </w:r>
      <w:r w:rsidR="00A2087D" w:rsidRPr="00DD452A">
        <w:t xml:space="preserve"> </w:t>
      </w:r>
      <w:r w:rsidR="00A2087D" w:rsidRPr="00B72CFD">
        <w:rPr>
          <w:b/>
        </w:rPr>
        <w:t>“function”</w:t>
      </w:r>
      <w:r w:rsidR="00A2087D" w:rsidRPr="00DD452A">
        <w:t xml:space="preserve"> includes function, power, duty, responsibility and authority;</w:t>
      </w:r>
      <w:r w:rsidR="00BF7031">
        <w:t xml:space="preserve"> and</w:t>
      </w:r>
    </w:p>
    <w:p w14:paraId="5D5ADF63" w14:textId="592EF5B3" w:rsidR="00721C24" w:rsidRDefault="001409C0" w:rsidP="001409C0">
      <w:pPr>
        <w:pStyle w:val="PNR-3"/>
        <w:numPr>
          <w:ilvl w:val="0"/>
          <w:numId w:val="0"/>
        </w:numPr>
        <w:tabs>
          <w:tab w:val="left" w:pos="709"/>
        </w:tabs>
        <w:ind w:left="1418" w:hanging="709"/>
      </w:pPr>
      <w:r>
        <w:t>(n)</w:t>
      </w:r>
      <w:r>
        <w:tab/>
      </w:r>
      <w:r w:rsidR="006F628D">
        <w:t>{</w:t>
      </w:r>
      <w:r w:rsidR="00721C24">
        <w:rPr>
          <w:b/>
        </w:rPr>
        <w:t>performing a function</w:t>
      </w:r>
      <w:r w:rsidR="009B1A07">
        <w:t>}</w:t>
      </w:r>
      <w:r w:rsidR="00721C24">
        <w:t xml:space="preserve"> a reference in these </w:t>
      </w:r>
      <w:r w:rsidR="000975BF" w:rsidRPr="000975BF">
        <w:t>rules</w:t>
      </w:r>
      <w:r w:rsidR="00721C24">
        <w:t xml:space="preserve"> to a person </w:t>
      </w:r>
      <w:r w:rsidR="00721C24">
        <w:rPr>
          <w:b/>
        </w:rPr>
        <w:t>“performing”</w:t>
      </w:r>
      <w:r w:rsidR="00721C24" w:rsidRPr="00721C24">
        <w:t>,</w:t>
      </w:r>
      <w:r w:rsidR="00721C24">
        <w:t xml:space="preserve"> or to </w:t>
      </w:r>
      <w:r w:rsidR="00721C24">
        <w:rPr>
          <w:b/>
        </w:rPr>
        <w:t>“performance”</w:t>
      </w:r>
      <w:r w:rsidR="00721C24">
        <w:t xml:space="preserve"> of, a</w:t>
      </w:r>
      <w:r w:rsidR="00721C24">
        <w:rPr>
          <w:i/>
        </w:rPr>
        <w:t xml:space="preserve"> function</w:t>
      </w:r>
      <w:r w:rsidR="00721C24">
        <w:t xml:space="preserve"> includes a reference to purporting, refraining, delaying or failing to do so</w:t>
      </w:r>
      <w:r w:rsidR="00B72CFD">
        <w:t>;</w:t>
      </w:r>
      <w:r w:rsidR="00BF7031">
        <w:t xml:space="preserve"> and</w:t>
      </w:r>
    </w:p>
    <w:p w14:paraId="0238BB0D" w14:textId="4F610CA5" w:rsidR="00A04358" w:rsidRDefault="001409C0" w:rsidP="001409C0">
      <w:pPr>
        <w:pStyle w:val="PNR-3"/>
        <w:numPr>
          <w:ilvl w:val="0"/>
          <w:numId w:val="0"/>
        </w:numPr>
        <w:tabs>
          <w:tab w:val="left" w:pos="709"/>
        </w:tabs>
        <w:ind w:left="1418" w:hanging="709"/>
      </w:pPr>
      <w:r>
        <w:t>(o)</w:t>
      </w:r>
      <w:r>
        <w:tab/>
      </w:r>
      <w:r w:rsidR="006F628D">
        <w:t>{</w:t>
      </w:r>
      <w:r w:rsidR="00A04358">
        <w:rPr>
          <w:b/>
        </w:rPr>
        <w:t>under</w:t>
      </w:r>
      <w:r w:rsidR="009B1A07">
        <w:t>}</w:t>
      </w:r>
      <w:r w:rsidR="00623731">
        <w:t xml:space="preserve"> </w:t>
      </w:r>
      <w:r w:rsidR="00623731" w:rsidRPr="001D1A84">
        <w:rPr>
          <w:b/>
        </w:rPr>
        <w:t>“under”</w:t>
      </w:r>
      <w:r w:rsidR="00623731">
        <w:t xml:space="preserve"> includes by, by virtue of, pursuant to and in accordance with;</w:t>
      </w:r>
      <w:r w:rsidR="00BF7031">
        <w:t xml:space="preserve"> and</w:t>
      </w:r>
    </w:p>
    <w:p w14:paraId="556C8C48" w14:textId="084B64A7" w:rsidR="00B1777C" w:rsidRPr="00DD452A" w:rsidRDefault="001409C0" w:rsidP="001409C0">
      <w:pPr>
        <w:pStyle w:val="PNR-3"/>
        <w:numPr>
          <w:ilvl w:val="0"/>
          <w:numId w:val="0"/>
        </w:numPr>
        <w:tabs>
          <w:tab w:val="left" w:pos="709"/>
        </w:tabs>
        <w:ind w:left="1418" w:hanging="709"/>
      </w:pPr>
      <w:r w:rsidRPr="00DD452A">
        <w:t>(p)</w:t>
      </w:r>
      <w:r w:rsidRPr="00DD452A">
        <w:tab/>
      </w:r>
      <w:r w:rsidR="006F628D">
        <w:t>{</w:t>
      </w:r>
      <w:r w:rsidR="00B1777C">
        <w:rPr>
          <w:b/>
        </w:rPr>
        <w:t>conditions</w:t>
      </w:r>
      <w:r w:rsidR="009B1A07">
        <w:t>}</w:t>
      </w:r>
      <w:r w:rsidR="00B1777C">
        <w:t xml:space="preserve"> “condition” includes qualification, limitation or exception</w:t>
      </w:r>
      <w:r w:rsidR="00107125">
        <w:t>;</w:t>
      </w:r>
      <w:r w:rsidR="00BF7031">
        <w:t xml:space="preserve"> and</w:t>
      </w:r>
    </w:p>
    <w:p w14:paraId="404E8697" w14:textId="61334E30" w:rsidR="00A2087D" w:rsidRPr="00DD452A" w:rsidRDefault="001409C0" w:rsidP="001409C0">
      <w:pPr>
        <w:pStyle w:val="PNR-3"/>
        <w:numPr>
          <w:ilvl w:val="0"/>
          <w:numId w:val="0"/>
        </w:numPr>
        <w:tabs>
          <w:tab w:val="left" w:pos="709"/>
        </w:tabs>
        <w:ind w:left="1418" w:hanging="709"/>
      </w:pPr>
      <w:bookmarkStart w:id="803" w:name="_DV_M481"/>
      <w:bookmarkEnd w:id="803"/>
      <w:r w:rsidRPr="00DD452A">
        <w:t>(q)</w:t>
      </w:r>
      <w:r w:rsidRPr="00DD452A">
        <w:tab/>
      </w:r>
      <w:r w:rsidR="006F628D">
        <w:t>{</w:t>
      </w:r>
      <w:r w:rsidR="00A2087D" w:rsidRPr="00DD452A">
        <w:rPr>
          <w:b/>
          <w:bCs/>
        </w:rPr>
        <w:t>include or including</w:t>
      </w:r>
      <w:r w:rsidR="009B1A07">
        <w:t>}</w:t>
      </w:r>
      <w:r w:rsidR="0095629E">
        <w:t> —</w:t>
      </w:r>
      <w:r w:rsidR="00A2087D" w:rsidRPr="00DD452A">
        <w:t xml:space="preserve"> the words “include” or “including” are not used as, nor are they to be interpreted as, words of limitation, and, when introducing an example, do not limit the meaning of the words to which the example relates;</w:t>
      </w:r>
      <w:r w:rsidR="00BF7031">
        <w:t xml:space="preserve"> and</w:t>
      </w:r>
    </w:p>
    <w:p w14:paraId="1529E0EF" w14:textId="19B21DF0" w:rsidR="00F1363A" w:rsidRDefault="001409C0" w:rsidP="001409C0">
      <w:pPr>
        <w:pStyle w:val="PNR-3"/>
        <w:numPr>
          <w:ilvl w:val="0"/>
          <w:numId w:val="0"/>
        </w:numPr>
        <w:tabs>
          <w:tab w:val="left" w:pos="709"/>
        </w:tabs>
        <w:ind w:left="1418" w:hanging="709"/>
      </w:pPr>
      <w:bookmarkStart w:id="804" w:name="_DV_M482"/>
      <w:bookmarkStart w:id="805" w:name="_DV_M483"/>
      <w:bookmarkStart w:id="806" w:name="_DV_M484"/>
      <w:bookmarkEnd w:id="804"/>
      <w:bookmarkEnd w:id="805"/>
      <w:bookmarkEnd w:id="806"/>
      <w:r>
        <w:t>(r)</w:t>
      </w:r>
      <w:r>
        <w:tab/>
      </w:r>
      <w:r w:rsidR="006F628D">
        <w:t>{</w:t>
      </w:r>
      <w:r w:rsidR="003749D3" w:rsidRPr="00DD452A">
        <w:rPr>
          <w:b/>
        </w:rPr>
        <w:t>h</w:t>
      </w:r>
      <w:r w:rsidR="00003487" w:rsidRPr="00DD452A">
        <w:rPr>
          <w:b/>
        </w:rPr>
        <w:t>eadings and comments</w:t>
      </w:r>
      <w:r w:rsidR="009B1A07">
        <w:t>}</w:t>
      </w:r>
      <w:r w:rsidR="0095629E">
        <w:t> —</w:t>
      </w:r>
      <w:r w:rsidR="00003487" w:rsidRPr="00DD452A">
        <w:t xml:space="preserve"> headings and comments appearing in footnotes or boxes in these </w:t>
      </w:r>
      <w:r w:rsidR="000975BF" w:rsidRPr="000975BF">
        <w:t>rules</w:t>
      </w:r>
      <w:r w:rsidR="00003487" w:rsidRPr="00DD452A">
        <w:t xml:space="preserve"> (other than tables containing data or other information) are for convenience only and do not affect the interpretation of these </w:t>
      </w:r>
      <w:r w:rsidR="000975BF" w:rsidRPr="000975BF">
        <w:t>rules</w:t>
      </w:r>
      <w:r w:rsidR="00F1363A">
        <w:t>; and</w:t>
      </w:r>
    </w:p>
    <w:p w14:paraId="08DBCF5F" w14:textId="19E5A330" w:rsidR="00F3153C" w:rsidRDefault="001409C0" w:rsidP="001409C0">
      <w:pPr>
        <w:pStyle w:val="PNR-3"/>
        <w:numPr>
          <w:ilvl w:val="0"/>
          <w:numId w:val="0"/>
        </w:numPr>
        <w:tabs>
          <w:tab w:val="left" w:pos="709"/>
        </w:tabs>
        <w:ind w:left="1418" w:hanging="709"/>
      </w:pPr>
      <w:r>
        <w:t>(s)</w:t>
      </w:r>
      <w:r>
        <w:tab/>
      </w:r>
      <w:r w:rsidR="00F1363A">
        <w:t>{</w:t>
      </w:r>
      <w:r w:rsidR="00F1363A">
        <w:rPr>
          <w:b/>
        </w:rPr>
        <w:t>debts</w:t>
      </w:r>
      <w:r w:rsidR="00F1363A">
        <w:t xml:space="preserve">} when </w:t>
      </w:r>
      <w:r w:rsidR="00732721">
        <w:t xml:space="preserve">these rules provide that an amount is recoverable as a </w:t>
      </w:r>
      <w:r w:rsidR="00732721" w:rsidRPr="00732721">
        <w:rPr>
          <w:b/>
        </w:rPr>
        <w:t>“debt”</w:t>
      </w:r>
      <w:r w:rsidR="00732721">
        <w:t xml:space="preserve">, that amount </w:t>
      </w:r>
      <w:r w:rsidR="00F1363A">
        <w:t>may be recovered in a court of competent jurisdiction</w:t>
      </w:r>
      <w:r w:rsidR="00F3153C">
        <w:t>; and</w:t>
      </w:r>
    </w:p>
    <w:p w14:paraId="4709C314" w14:textId="37E9A82D" w:rsidR="00F3153C" w:rsidRDefault="001409C0" w:rsidP="001409C0">
      <w:pPr>
        <w:pStyle w:val="PNR-3"/>
        <w:numPr>
          <w:ilvl w:val="0"/>
          <w:numId w:val="0"/>
        </w:numPr>
        <w:tabs>
          <w:tab w:val="left" w:pos="709"/>
        </w:tabs>
        <w:ind w:left="1418" w:hanging="709"/>
      </w:pPr>
      <w:r>
        <w:t>(t)</w:t>
      </w:r>
      <w:r>
        <w:tab/>
      </w:r>
      <w:r w:rsidR="00F3153C">
        <w:t>{</w:t>
      </w:r>
      <w:r w:rsidR="00F3153C">
        <w:rPr>
          <w:b/>
        </w:rPr>
        <w:t>units</w:t>
      </w:r>
      <w:r w:rsidR="00F3153C">
        <w:t xml:space="preserve">} </w:t>
      </w:r>
      <w:r w:rsidR="002665FC">
        <w:t xml:space="preserve">all measurements and units in these rules are metric, in accordance with the </w:t>
      </w:r>
      <w:r w:rsidR="002665FC">
        <w:rPr>
          <w:i/>
        </w:rPr>
        <w:t>International System of Units</w:t>
      </w:r>
      <w:r w:rsidR="002665FC">
        <w:t xml:space="preserve"> (SI).</w:t>
      </w:r>
    </w:p>
    <w:p w14:paraId="2DDE2DC4" w14:textId="7070F165" w:rsidR="009236DC" w:rsidRPr="00DD452A" w:rsidRDefault="001409C0" w:rsidP="001409C0">
      <w:pPr>
        <w:pStyle w:val="PNR-2"/>
        <w:numPr>
          <w:ilvl w:val="0"/>
          <w:numId w:val="0"/>
        </w:numPr>
        <w:ind w:left="709" w:hanging="567"/>
      </w:pPr>
      <w:bookmarkStart w:id="807" w:name="_Toc74985759"/>
      <w:r w:rsidRPr="00DD452A">
        <w:t>(2)</w:t>
      </w:r>
      <w:r w:rsidRPr="00DD452A">
        <w:tab/>
      </w:r>
      <w:r w:rsidR="00A2087D" w:rsidRPr="00DD452A">
        <w:t xml:space="preserve">In these </w:t>
      </w:r>
      <w:r w:rsidR="000975BF" w:rsidRPr="000975BF">
        <w:t>rules</w:t>
      </w:r>
      <w:r w:rsidR="00A2087D" w:rsidRPr="00DD452A">
        <w:t xml:space="preserve">, unless the contrary intention appears, any notice or confirmation required to be issued by the </w:t>
      </w:r>
      <w:r w:rsidR="00DD0F22">
        <w:t>Coordinator</w:t>
      </w:r>
      <w:r w:rsidR="007578AB" w:rsidRPr="00DD452A">
        <w:t>,</w:t>
      </w:r>
      <w:r w:rsidR="00C25DE5" w:rsidRPr="00DD452A">
        <w:rPr>
          <w:i/>
        </w:rPr>
        <w:t xml:space="preserve"> </w:t>
      </w:r>
      <w:r w:rsidR="0056633E" w:rsidRPr="00DD452A">
        <w:t>the</w:t>
      </w:r>
      <w:r w:rsidR="00BE2673" w:rsidRPr="00DD452A">
        <w:t xml:space="preserve"> </w:t>
      </w:r>
      <w:r w:rsidR="00802166" w:rsidRPr="00DD452A">
        <w:rPr>
          <w:i/>
        </w:rPr>
        <w:t>ISO</w:t>
      </w:r>
      <w:r w:rsidR="003C5FD3" w:rsidRPr="00DD452A">
        <w:t xml:space="preserve"> </w:t>
      </w:r>
      <w:r w:rsidR="00DD0F22">
        <w:t xml:space="preserve">(including </w:t>
      </w:r>
      <w:r w:rsidR="00BE3992" w:rsidRPr="00E56508">
        <w:t>a</w:t>
      </w:r>
      <w:r w:rsidR="00BE3992" w:rsidRPr="00E56508">
        <w:rPr>
          <w:i/>
        </w:rPr>
        <w:t xml:space="preserve"> delegate</w:t>
      </w:r>
      <w:r w:rsidR="00F7242B">
        <w:t xml:space="preserve"> of the </w:t>
      </w:r>
      <w:r w:rsidR="00F7242B">
        <w:rPr>
          <w:i/>
        </w:rPr>
        <w:t>ISO</w:t>
      </w:r>
      <w:r w:rsidR="00DD0F22" w:rsidRPr="00E56508">
        <w:rPr>
          <w:b/>
          <w:i/>
        </w:rPr>
        <w:t>)</w:t>
      </w:r>
      <w:r w:rsidR="00DD0F22">
        <w:rPr>
          <w:b/>
          <w:i/>
        </w:rPr>
        <w:t xml:space="preserve"> </w:t>
      </w:r>
      <w:r w:rsidR="00027E7B" w:rsidRPr="00DD452A">
        <w:t xml:space="preserve">or the </w:t>
      </w:r>
      <w:r w:rsidR="00366647" w:rsidRPr="00366647">
        <w:rPr>
          <w:i/>
        </w:rPr>
        <w:t>Authority</w:t>
      </w:r>
      <w:r w:rsidR="00027E7B" w:rsidRPr="00DD452A">
        <w:t xml:space="preserve"> </w:t>
      </w:r>
      <w:r w:rsidR="00A2087D" w:rsidRPr="00DD452A">
        <w:t xml:space="preserve">may be issued by an automated software system employed by the </w:t>
      </w:r>
      <w:r w:rsidR="0002453A" w:rsidRPr="0002453A">
        <w:rPr>
          <w:i/>
        </w:rPr>
        <w:t>Coordinator</w:t>
      </w:r>
      <w:r w:rsidR="007578AB" w:rsidRPr="00DD452A">
        <w:t>,</w:t>
      </w:r>
      <w:r w:rsidR="00C25DE5" w:rsidRPr="00DD452A">
        <w:rPr>
          <w:i/>
        </w:rPr>
        <w:t xml:space="preserve"> </w:t>
      </w:r>
      <w:r w:rsidR="0056633E" w:rsidRPr="00DD452A">
        <w:t>the</w:t>
      </w:r>
      <w:r w:rsidR="00BE2673" w:rsidRPr="00DD452A">
        <w:t xml:space="preserve"> </w:t>
      </w:r>
      <w:r w:rsidR="00802166" w:rsidRPr="00DD452A">
        <w:rPr>
          <w:i/>
        </w:rPr>
        <w:t>ISO</w:t>
      </w:r>
      <w:r w:rsidR="00027E7B" w:rsidRPr="00DD452A">
        <w:t xml:space="preserve"> or the </w:t>
      </w:r>
      <w:r w:rsidR="00366647" w:rsidRPr="00366647">
        <w:rPr>
          <w:i/>
        </w:rPr>
        <w:t>Authority</w:t>
      </w:r>
      <w:r w:rsidR="00B41CB0" w:rsidRPr="00DD452A">
        <w:t>, as applicable</w:t>
      </w:r>
      <w:r w:rsidR="00A2087D" w:rsidRPr="00DD452A">
        <w:t>.</w:t>
      </w:r>
      <w:bookmarkEnd w:id="807"/>
    </w:p>
    <w:p w14:paraId="3F8E81DC" w14:textId="05CBA476" w:rsidR="009236DC" w:rsidRDefault="001409C0" w:rsidP="001409C0">
      <w:pPr>
        <w:pStyle w:val="PNR-2"/>
        <w:numPr>
          <w:ilvl w:val="0"/>
          <w:numId w:val="0"/>
        </w:numPr>
        <w:ind w:left="709" w:hanging="567"/>
      </w:pPr>
      <w:bookmarkStart w:id="808" w:name="_Toc74985760"/>
      <w:r>
        <w:t>(3)</w:t>
      </w:r>
      <w:r>
        <w:tab/>
      </w:r>
      <w:r w:rsidR="00A2087D" w:rsidRPr="00DD452A">
        <w:t xml:space="preserve">The </w:t>
      </w:r>
      <w:r w:rsidR="00AE124B">
        <w:rPr>
          <w:i/>
        </w:rPr>
        <w:t>power system</w:t>
      </w:r>
      <w:r w:rsidR="00A2087D" w:rsidRPr="00DD452A">
        <w:t xml:space="preserve"> will operate on </w:t>
      </w:r>
      <w:r w:rsidR="00A2087D" w:rsidRPr="00EA6F7F">
        <w:rPr>
          <w:i/>
        </w:rPr>
        <w:t>Western Standard Time</w:t>
      </w:r>
      <w:r w:rsidR="00A2087D" w:rsidRPr="00DD452A">
        <w:t xml:space="preserve"> (Coordinated Universal Time (UTC) + 8 hours). At all times, the times and time limits mentioned in these </w:t>
      </w:r>
      <w:r w:rsidR="000975BF" w:rsidRPr="000975BF">
        <w:t>rules</w:t>
      </w:r>
      <w:r w:rsidR="00A2087D" w:rsidRPr="00DD452A">
        <w:t xml:space="preserve"> refer to Western Standard Time.</w:t>
      </w:r>
      <w:bookmarkEnd w:id="808"/>
    </w:p>
    <w:p w14:paraId="59189D9A" w14:textId="7141D66A" w:rsidR="00B47E01" w:rsidRDefault="001409C0" w:rsidP="001409C0">
      <w:pPr>
        <w:pStyle w:val="PNR-1"/>
        <w:numPr>
          <w:ilvl w:val="0"/>
          <w:numId w:val="0"/>
        </w:numPr>
        <w:tabs>
          <w:tab w:val="left" w:pos="0"/>
        </w:tabs>
      </w:pPr>
      <w:bookmarkStart w:id="809" w:name="_Ref57646847"/>
      <w:bookmarkStart w:id="810" w:name="_Toc73195486"/>
      <w:bookmarkStart w:id="811" w:name="_Toc73196553"/>
      <w:bookmarkStart w:id="812" w:name="_Toc74985761"/>
      <w:bookmarkStart w:id="813" w:name="_Toc90968148"/>
      <w:bookmarkStart w:id="814" w:name="_Toc90969430"/>
      <w:r>
        <w:t>10</w:t>
      </w:r>
      <w:r>
        <w:tab/>
      </w:r>
      <w:r w:rsidR="00B47E01">
        <w:t>Meaning of “promptly”</w:t>
      </w:r>
      <w:bookmarkEnd w:id="809"/>
      <w:bookmarkEnd w:id="810"/>
      <w:bookmarkEnd w:id="811"/>
      <w:bookmarkEnd w:id="812"/>
      <w:bookmarkEnd w:id="813"/>
      <w:bookmarkEnd w:id="814"/>
    </w:p>
    <w:p w14:paraId="2062FE21" w14:textId="30079DB1" w:rsidR="00B47E01" w:rsidRDefault="00B47E01" w:rsidP="00B47E01">
      <w:pPr>
        <w:pStyle w:val="PNR-2"/>
        <w:numPr>
          <w:ilvl w:val="0"/>
          <w:numId w:val="0"/>
        </w:numPr>
        <w:ind w:left="709"/>
      </w:pPr>
      <w:bookmarkStart w:id="815" w:name="_Toc74985762"/>
      <w:r>
        <w:t xml:space="preserve">In these rules, </w:t>
      </w:r>
      <w:r>
        <w:rPr>
          <w:b/>
        </w:rPr>
        <w:t>“promptly”</w:t>
      </w:r>
      <w:r>
        <w:t xml:space="preserve"> means </w:t>
      </w:r>
      <w:r w:rsidRPr="00B47E01">
        <w:t>as soon as reasonably practicable in the circumst</w:t>
      </w:r>
      <w:r w:rsidR="00CC3FA3">
        <w:t>a</w:t>
      </w:r>
      <w:r w:rsidRPr="00B47E01">
        <w:t xml:space="preserve">nces, having regard to </w:t>
      </w:r>
      <w:r w:rsidRPr="008D3A6E">
        <w:rPr>
          <w:i/>
        </w:rPr>
        <w:t>GEIP</w:t>
      </w:r>
      <w:r>
        <w:t>.</w:t>
      </w:r>
      <w:bookmarkEnd w:id="815"/>
    </w:p>
    <w:p w14:paraId="1E1BD438" w14:textId="0FE22212" w:rsidR="00CC3FA3" w:rsidRPr="00CC3FA3" w:rsidRDefault="001409C0" w:rsidP="001409C0">
      <w:pPr>
        <w:pStyle w:val="PNR-1"/>
        <w:numPr>
          <w:ilvl w:val="0"/>
          <w:numId w:val="0"/>
        </w:numPr>
        <w:tabs>
          <w:tab w:val="left" w:pos="0"/>
        </w:tabs>
      </w:pPr>
      <w:bookmarkStart w:id="816" w:name="_Toc73195487"/>
      <w:bookmarkStart w:id="817" w:name="_Toc73196554"/>
      <w:bookmarkStart w:id="818" w:name="_Toc74985763"/>
      <w:bookmarkStart w:id="819" w:name="_Toc90968149"/>
      <w:bookmarkStart w:id="820" w:name="_Toc90969431"/>
      <w:r w:rsidRPr="00CC3FA3">
        <w:t>11</w:t>
      </w:r>
      <w:r w:rsidRPr="00CC3FA3">
        <w:tab/>
      </w:r>
      <w:r w:rsidR="00CC3FA3">
        <w:t xml:space="preserve">A reference to “these rules” includes the </w:t>
      </w:r>
      <w:r w:rsidR="00EE00AC" w:rsidRPr="009F6AF6">
        <w:t>harmonised technical rules</w:t>
      </w:r>
      <w:bookmarkEnd w:id="816"/>
      <w:bookmarkEnd w:id="817"/>
      <w:bookmarkEnd w:id="818"/>
      <w:bookmarkEnd w:id="819"/>
      <w:bookmarkEnd w:id="820"/>
    </w:p>
    <w:p w14:paraId="49B7D609" w14:textId="434A2E61" w:rsidR="00CC3FA3" w:rsidRDefault="001409C0" w:rsidP="001409C0">
      <w:pPr>
        <w:pStyle w:val="PNR-2"/>
        <w:numPr>
          <w:ilvl w:val="0"/>
          <w:numId w:val="0"/>
        </w:numPr>
        <w:ind w:left="709" w:hanging="567"/>
      </w:pPr>
      <w:bookmarkStart w:id="821" w:name="_Ref59251927"/>
      <w:bookmarkStart w:id="822" w:name="_Toc74985764"/>
      <w:r>
        <w:t>(1)</w:t>
      </w:r>
      <w:r>
        <w:tab/>
      </w:r>
      <w:r w:rsidR="00CC3FA3">
        <w:t xml:space="preserve">A reference to these </w:t>
      </w:r>
      <w:r w:rsidR="000975BF" w:rsidRPr="000975BF">
        <w:t>rules</w:t>
      </w:r>
      <w:r w:rsidR="00CC3FA3">
        <w:t xml:space="preserve"> includes a reference to the </w:t>
      </w:r>
      <w:r w:rsidR="00EE00AC" w:rsidRPr="00EE00AC">
        <w:rPr>
          <w:i/>
        </w:rPr>
        <w:t>harmonised technical rules</w:t>
      </w:r>
      <w:r w:rsidR="00CC3FA3">
        <w:t>, except where the contrary intention is stated.</w:t>
      </w:r>
      <w:bookmarkEnd w:id="821"/>
      <w:bookmarkEnd w:id="822"/>
    </w:p>
    <w:p w14:paraId="2CA922B7" w14:textId="747B8FD7" w:rsidR="00CC3FA3" w:rsidRDefault="001409C0" w:rsidP="001409C0">
      <w:pPr>
        <w:pStyle w:val="PNR-2"/>
        <w:numPr>
          <w:ilvl w:val="0"/>
          <w:numId w:val="0"/>
        </w:numPr>
        <w:ind w:left="709" w:hanging="567"/>
      </w:pPr>
      <w:bookmarkStart w:id="823" w:name="_Toc74985765"/>
      <w:r>
        <w:t>(2)</w:t>
      </w:r>
      <w:r>
        <w:tab/>
      </w:r>
      <w:r w:rsidR="00CC3FA3">
        <w:t xml:space="preserve">Rule </w:t>
      </w:r>
      <w:r w:rsidR="00CC3FA3">
        <w:fldChar w:fldCharType="begin" w:fldLock="1"/>
      </w:r>
      <w:r w:rsidR="00CC3FA3">
        <w:instrText xml:space="preserve"> REF _Ref59251927 \w \h </w:instrText>
      </w:r>
      <w:r w:rsidR="00CC3FA3">
        <w:fldChar w:fldCharType="separate"/>
      </w:r>
      <w:r w:rsidR="00DE0E59">
        <w:t>11(1)</w:t>
      </w:r>
      <w:r w:rsidR="00CC3FA3">
        <w:fldChar w:fldCharType="end"/>
      </w:r>
      <w:r w:rsidR="00CC3FA3">
        <w:t xml:space="preserve"> applies whether or not the reference explicitly names the </w:t>
      </w:r>
      <w:r w:rsidR="00EE00AC" w:rsidRPr="00EE00AC">
        <w:rPr>
          <w:i/>
        </w:rPr>
        <w:t>harmonised technical rules</w:t>
      </w:r>
      <w:r w:rsidR="00CC3FA3">
        <w:t>, and despite the fact that some other references do explicitly name them.</w:t>
      </w:r>
      <w:bookmarkEnd w:id="823"/>
    </w:p>
    <w:p w14:paraId="10BC0205" w14:textId="0E8737FD" w:rsidR="00936265" w:rsidRDefault="001409C0" w:rsidP="001409C0">
      <w:pPr>
        <w:pStyle w:val="PNR-1"/>
        <w:numPr>
          <w:ilvl w:val="0"/>
          <w:numId w:val="0"/>
        </w:numPr>
        <w:tabs>
          <w:tab w:val="left" w:pos="0"/>
        </w:tabs>
      </w:pPr>
      <w:bookmarkStart w:id="824" w:name="_Toc59277310"/>
      <w:bookmarkStart w:id="825" w:name="_Toc59293834"/>
      <w:bookmarkStart w:id="826" w:name="_Toc59347538"/>
      <w:bookmarkStart w:id="827" w:name="_Toc59430595"/>
      <w:bookmarkStart w:id="828" w:name="_Ref57266732"/>
      <w:bookmarkStart w:id="829" w:name="_Toc73195488"/>
      <w:bookmarkStart w:id="830" w:name="_Toc73196555"/>
      <w:bookmarkStart w:id="831" w:name="_Toc74985766"/>
      <w:bookmarkStart w:id="832" w:name="_Toc90968150"/>
      <w:bookmarkStart w:id="833" w:name="_Toc90969432"/>
      <w:bookmarkEnd w:id="824"/>
      <w:bookmarkEnd w:id="825"/>
      <w:bookmarkEnd w:id="826"/>
      <w:bookmarkEnd w:id="827"/>
      <w:r>
        <w:t>12</w:t>
      </w:r>
      <w:r>
        <w:tab/>
      </w:r>
      <w:r w:rsidR="00936265">
        <w:t>Interpretation of {notes} etc</w:t>
      </w:r>
      <w:bookmarkEnd w:id="828"/>
      <w:bookmarkEnd w:id="829"/>
      <w:bookmarkEnd w:id="830"/>
      <w:bookmarkEnd w:id="831"/>
      <w:bookmarkEnd w:id="832"/>
      <w:bookmarkEnd w:id="833"/>
    </w:p>
    <w:p w14:paraId="17A63EFA" w14:textId="291612A0" w:rsidR="00DA14BC" w:rsidRDefault="00DA14BC" w:rsidP="00FE7B3B">
      <w:pPr>
        <w:pStyle w:val="PNR-2"/>
        <w:numPr>
          <w:ilvl w:val="0"/>
          <w:numId w:val="0"/>
        </w:numPr>
        <w:ind w:left="709"/>
      </w:pPr>
      <w:bookmarkStart w:id="834" w:name="_Ref56859179"/>
      <w:bookmarkStart w:id="835" w:name="_Toc74985767"/>
      <w:r>
        <w:t xml:space="preserve">Where information in these </w:t>
      </w:r>
      <w:r w:rsidR="000975BF" w:rsidRPr="000975BF">
        <w:t>rules</w:t>
      </w:r>
      <w:r>
        <w:t xml:space="preserve"> is set out in braces (namely { and }), whether or not preceded by the expression Note, Outline or Example, the information</w:t>
      </w:r>
      <w:r w:rsidR="0095629E">
        <w:t> —</w:t>
      </w:r>
      <w:bookmarkEnd w:id="834"/>
      <w:bookmarkEnd w:id="835"/>
    </w:p>
    <w:p w14:paraId="5FCAC965" w14:textId="351555BE" w:rsidR="00DA14BC" w:rsidRDefault="001409C0" w:rsidP="001409C0">
      <w:pPr>
        <w:pStyle w:val="PNR-3"/>
        <w:numPr>
          <w:ilvl w:val="0"/>
          <w:numId w:val="0"/>
        </w:numPr>
        <w:tabs>
          <w:tab w:val="left" w:pos="709"/>
        </w:tabs>
        <w:ind w:left="1418" w:hanging="709"/>
      </w:pPr>
      <w:r>
        <w:t>(a)</w:t>
      </w:r>
      <w:r>
        <w:tab/>
      </w:r>
      <w:r w:rsidR="00DA14BC">
        <w:t xml:space="preserve">is provided for information only and does not form part of </w:t>
      </w:r>
      <w:r w:rsidR="00233887">
        <w:t xml:space="preserve">these </w:t>
      </w:r>
      <w:r w:rsidR="000975BF" w:rsidRPr="000975BF">
        <w:t>rules</w:t>
      </w:r>
      <w:r w:rsidR="00DA14BC">
        <w:t>; and</w:t>
      </w:r>
    </w:p>
    <w:p w14:paraId="019D19F6" w14:textId="0EFA582C" w:rsidR="00DA14BC" w:rsidRDefault="001409C0" w:rsidP="001409C0">
      <w:pPr>
        <w:pStyle w:val="PNR-3"/>
        <w:numPr>
          <w:ilvl w:val="0"/>
          <w:numId w:val="0"/>
        </w:numPr>
        <w:tabs>
          <w:tab w:val="left" w:pos="709"/>
        </w:tabs>
        <w:ind w:left="1418" w:hanging="709"/>
      </w:pPr>
      <w:r>
        <w:t>(b)</w:t>
      </w:r>
      <w:r>
        <w:tab/>
      </w:r>
      <w:r w:rsidR="00DA14BC">
        <w:t xml:space="preserve">is to be disregarded in interpreting </w:t>
      </w:r>
      <w:r w:rsidR="00233887">
        <w:t xml:space="preserve">these </w:t>
      </w:r>
      <w:r w:rsidR="000975BF" w:rsidRPr="000975BF">
        <w:t>rules</w:t>
      </w:r>
      <w:r w:rsidR="00DA14BC">
        <w:t>; and</w:t>
      </w:r>
    </w:p>
    <w:p w14:paraId="02F9A5EC" w14:textId="3901A3EC" w:rsidR="00DA14BC" w:rsidRDefault="001409C0" w:rsidP="001409C0">
      <w:pPr>
        <w:pStyle w:val="PNR-3"/>
        <w:numPr>
          <w:ilvl w:val="0"/>
          <w:numId w:val="0"/>
        </w:numPr>
        <w:tabs>
          <w:tab w:val="left" w:pos="709"/>
        </w:tabs>
        <w:ind w:left="1418" w:hanging="709"/>
      </w:pPr>
      <w:r>
        <w:t>(c)</w:t>
      </w:r>
      <w:r>
        <w:tab/>
      </w:r>
      <w:r w:rsidR="00DA14BC">
        <w:t xml:space="preserve">might not reflect amendments to </w:t>
      </w:r>
      <w:r w:rsidR="00233887">
        <w:t xml:space="preserve">these </w:t>
      </w:r>
      <w:r w:rsidR="000975BF" w:rsidRPr="000975BF">
        <w:t>rules</w:t>
      </w:r>
      <w:r w:rsidR="00233887">
        <w:t xml:space="preserve"> </w:t>
      </w:r>
      <w:r w:rsidR="00DA14BC">
        <w:t>or other documents or written laws.</w:t>
      </w:r>
    </w:p>
    <w:p w14:paraId="3E5F0103" w14:textId="500DB5BB" w:rsidR="0082674C" w:rsidRPr="00DD452A" w:rsidRDefault="001409C0" w:rsidP="001409C0">
      <w:pPr>
        <w:pStyle w:val="PNR-1"/>
        <w:numPr>
          <w:ilvl w:val="0"/>
          <w:numId w:val="0"/>
        </w:numPr>
        <w:tabs>
          <w:tab w:val="left" w:pos="0"/>
        </w:tabs>
      </w:pPr>
      <w:bookmarkStart w:id="836" w:name="_Toc73195489"/>
      <w:bookmarkStart w:id="837" w:name="_Toc73196556"/>
      <w:bookmarkStart w:id="838" w:name="_Toc74985768"/>
      <w:bookmarkStart w:id="839" w:name="_Toc90968151"/>
      <w:bookmarkStart w:id="840" w:name="_Toc90969433"/>
      <w:r w:rsidRPr="00DD452A">
        <w:t>13</w:t>
      </w:r>
      <w:r w:rsidRPr="00DD452A">
        <w:tab/>
      </w:r>
      <w:r w:rsidR="006A48D6">
        <w:t>Use of shorthand language</w:t>
      </w:r>
      <w:bookmarkEnd w:id="836"/>
      <w:bookmarkEnd w:id="837"/>
      <w:bookmarkEnd w:id="838"/>
      <w:bookmarkEnd w:id="839"/>
      <w:bookmarkEnd w:id="840"/>
    </w:p>
    <w:p w14:paraId="5DB6B0DB" w14:textId="64C76229" w:rsidR="0082674C" w:rsidRDefault="001409C0" w:rsidP="001409C0">
      <w:pPr>
        <w:pStyle w:val="PNR-2"/>
        <w:numPr>
          <w:ilvl w:val="0"/>
          <w:numId w:val="0"/>
        </w:numPr>
        <w:ind w:left="709" w:hanging="567"/>
      </w:pPr>
      <w:bookmarkStart w:id="841" w:name="_Ref35193213"/>
      <w:bookmarkStart w:id="842" w:name="_Toc74985769"/>
      <w:r>
        <w:t>(1)</w:t>
      </w:r>
      <w:r>
        <w:tab/>
      </w:r>
      <w:r w:rsidR="00AB4848">
        <w:t>In these rules</w:t>
      </w:r>
      <w:r w:rsidR="0095629E">
        <w:t> —</w:t>
      </w:r>
      <w:bookmarkEnd w:id="841"/>
      <w:bookmarkEnd w:id="842"/>
    </w:p>
    <w:p w14:paraId="44ABAE34" w14:textId="1E880F80" w:rsidR="00BF719B" w:rsidRDefault="001409C0" w:rsidP="001409C0">
      <w:pPr>
        <w:pStyle w:val="PNR-3"/>
        <w:numPr>
          <w:ilvl w:val="0"/>
          <w:numId w:val="0"/>
        </w:numPr>
        <w:tabs>
          <w:tab w:val="left" w:pos="709"/>
        </w:tabs>
        <w:ind w:left="1418" w:hanging="709"/>
      </w:pPr>
      <w:bookmarkStart w:id="843" w:name="_Ref57024132"/>
      <w:r>
        <w:t>(a)</w:t>
      </w:r>
      <w:r>
        <w:tab/>
      </w:r>
      <w:r w:rsidR="00AE0340">
        <w:t>{</w:t>
      </w:r>
      <w:r w:rsidR="00AE0340">
        <w:rPr>
          <w:b/>
        </w:rPr>
        <w:t>networks</w:t>
      </w:r>
      <w:r w:rsidR="00AE0340">
        <w:t xml:space="preserve">} </w:t>
      </w:r>
      <w:r w:rsidR="00BF719B">
        <w:t xml:space="preserve">a reference to </w:t>
      </w:r>
      <w:r w:rsidR="00BF719B" w:rsidRPr="00C740F8">
        <w:rPr>
          <w:b/>
        </w:rPr>
        <w:t>“an NSP’s network”</w:t>
      </w:r>
      <w:r w:rsidR="00BF719B">
        <w:t xml:space="preserve"> or </w:t>
      </w:r>
      <w:r w:rsidR="00BF719B" w:rsidRPr="00C740F8">
        <w:rPr>
          <w:b/>
        </w:rPr>
        <w:t>“the NSP’s network”</w:t>
      </w:r>
      <w:r w:rsidR="00BF719B">
        <w:t xml:space="preserve">, </w:t>
      </w:r>
      <w:r w:rsidR="00F70313">
        <w:t xml:space="preserve">or similar, </w:t>
      </w:r>
      <w:r w:rsidR="000B6493">
        <w:t>and a reference in connection with a</w:t>
      </w:r>
      <w:r w:rsidR="00F70313">
        <w:t>n</w:t>
      </w:r>
      <w:r w:rsidR="00904BAC">
        <w:t xml:space="preserve"> </w:t>
      </w:r>
      <w:r w:rsidR="00CF12DA">
        <w:rPr>
          <w:i/>
        </w:rPr>
        <w:t xml:space="preserve">NSP </w:t>
      </w:r>
      <w:r w:rsidR="000B6493">
        <w:t xml:space="preserve">to </w:t>
      </w:r>
      <w:r w:rsidR="000B6493" w:rsidRPr="00C740F8">
        <w:rPr>
          <w:b/>
        </w:rPr>
        <w:t>“its network”</w:t>
      </w:r>
      <w:r w:rsidR="000B6493">
        <w:t xml:space="preserve">, means </w:t>
      </w:r>
      <w:r w:rsidR="00BF719B">
        <w:t xml:space="preserve">the </w:t>
      </w:r>
      <w:r w:rsidR="00BF719B" w:rsidRPr="00904BAC">
        <w:rPr>
          <w:i/>
        </w:rPr>
        <w:t>network</w:t>
      </w:r>
      <w:r w:rsidR="00BF719B">
        <w:t xml:space="preserve"> of which the </w:t>
      </w:r>
      <w:r w:rsidR="00BF719B" w:rsidRPr="00CF12DA">
        <w:rPr>
          <w:i/>
        </w:rPr>
        <w:t>NSP</w:t>
      </w:r>
      <w:r w:rsidR="00BF719B">
        <w:t xml:space="preserve"> is </w:t>
      </w:r>
      <w:r w:rsidR="00241767">
        <w:t xml:space="preserve">a </w:t>
      </w:r>
      <w:r w:rsidR="00BF719B" w:rsidRPr="00F70313">
        <w:rPr>
          <w:i/>
        </w:rPr>
        <w:t>network service provider</w:t>
      </w:r>
      <w:r w:rsidR="0076609E">
        <w:t>;</w:t>
      </w:r>
      <w:bookmarkEnd w:id="843"/>
      <w:r w:rsidR="009D0BF6">
        <w:t xml:space="preserve"> and</w:t>
      </w:r>
    </w:p>
    <w:p w14:paraId="0946E945" w14:textId="78959BD4" w:rsidR="00140635" w:rsidRDefault="001409C0" w:rsidP="001409C0">
      <w:pPr>
        <w:pStyle w:val="PNR-3"/>
        <w:numPr>
          <w:ilvl w:val="0"/>
          <w:numId w:val="0"/>
        </w:numPr>
        <w:tabs>
          <w:tab w:val="left" w:pos="709"/>
        </w:tabs>
        <w:ind w:left="1418" w:hanging="709"/>
      </w:pPr>
      <w:r>
        <w:t>(b)</w:t>
      </w:r>
      <w:r>
        <w:tab/>
      </w:r>
      <w:r w:rsidR="00AE0340">
        <w:t>{</w:t>
      </w:r>
      <w:r w:rsidR="00AE0340">
        <w:rPr>
          <w:b/>
        </w:rPr>
        <w:t>NSPs</w:t>
      </w:r>
      <w:r w:rsidR="00AE0340">
        <w:t xml:space="preserve">} </w:t>
      </w:r>
      <w:r w:rsidR="00AB4848">
        <w:t>a reference</w:t>
      </w:r>
      <w:r w:rsidR="00BF719B">
        <w:t>, in connect</w:t>
      </w:r>
      <w:r w:rsidR="00241767">
        <w:t xml:space="preserve">ion with a </w:t>
      </w:r>
      <w:r w:rsidR="00241767" w:rsidRPr="003C623A">
        <w:rPr>
          <w:i/>
        </w:rPr>
        <w:t>network</w:t>
      </w:r>
      <w:r w:rsidR="00241767">
        <w:t>,</w:t>
      </w:r>
      <w:r w:rsidR="00AB4848">
        <w:t xml:space="preserve"> </w:t>
      </w:r>
      <w:r w:rsidR="00AB4848" w:rsidRPr="00600490">
        <w:t xml:space="preserve">to </w:t>
      </w:r>
      <w:r w:rsidR="00241767" w:rsidRPr="00C740F8">
        <w:rPr>
          <w:b/>
        </w:rPr>
        <w:t>“the NSP”</w:t>
      </w:r>
      <w:r w:rsidR="003C623A" w:rsidRPr="00600490">
        <w:t xml:space="preserve">, </w:t>
      </w:r>
      <w:r w:rsidR="00D64295" w:rsidRPr="00600490">
        <w:t xml:space="preserve">or </w:t>
      </w:r>
      <w:r w:rsidR="00D64295" w:rsidRPr="00C740F8">
        <w:rPr>
          <w:b/>
        </w:rPr>
        <w:t>“the network’s NSP”</w:t>
      </w:r>
      <w:r w:rsidR="0023494F" w:rsidRPr="00600490">
        <w:t xml:space="preserve">, </w:t>
      </w:r>
      <w:r w:rsidR="003C623A" w:rsidRPr="00600490">
        <w:t>or similar,</w:t>
      </w:r>
      <w:r w:rsidR="00241767" w:rsidRPr="00600490">
        <w:t xml:space="preserve"> </w:t>
      </w:r>
      <w:r w:rsidR="000B6493" w:rsidRPr="00600490">
        <w:t xml:space="preserve">means </w:t>
      </w:r>
      <w:r w:rsidR="000F47CD">
        <w:t xml:space="preserve">a </w:t>
      </w:r>
      <w:r w:rsidR="00241767" w:rsidRPr="00600490">
        <w:t xml:space="preserve">person who is a </w:t>
      </w:r>
      <w:r w:rsidR="00241767" w:rsidRPr="00600490">
        <w:rPr>
          <w:i/>
        </w:rPr>
        <w:t>network service provider</w:t>
      </w:r>
      <w:r w:rsidR="00241767" w:rsidRPr="00600490">
        <w:t xml:space="preserve"> </w:t>
      </w:r>
      <w:r w:rsidR="008C7F14">
        <w:t xml:space="preserve">in respect </w:t>
      </w:r>
      <w:r w:rsidR="003C623A" w:rsidRPr="00600490">
        <w:t xml:space="preserve">of the </w:t>
      </w:r>
      <w:r w:rsidR="003C623A" w:rsidRPr="00600490">
        <w:rPr>
          <w:i/>
        </w:rPr>
        <w:t>network</w:t>
      </w:r>
      <w:r w:rsidR="00140635">
        <w:t>;</w:t>
      </w:r>
      <w:r w:rsidR="009D0BF6">
        <w:t xml:space="preserve"> and</w:t>
      </w:r>
    </w:p>
    <w:p w14:paraId="5F3EF500" w14:textId="3F213907" w:rsidR="00550C6C" w:rsidRDefault="001409C0" w:rsidP="001409C0">
      <w:pPr>
        <w:pStyle w:val="PNR-3"/>
        <w:numPr>
          <w:ilvl w:val="0"/>
          <w:numId w:val="0"/>
        </w:numPr>
        <w:tabs>
          <w:tab w:val="left" w:pos="709"/>
        </w:tabs>
        <w:ind w:left="1418" w:hanging="709"/>
      </w:pPr>
      <w:r>
        <w:t>(c)</w:t>
      </w:r>
      <w:r>
        <w:tab/>
      </w:r>
      <w:r w:rsidR="00550C6C">
        <w:t>{</w:t>
      </w:r>
      <w:r w:rsidR="00550C6C">
        <w:rPr>
          <w:b/>
        </w:rPr>
        <w:t>NSPs</w:t>
      </w:r>
      <w:r w:rsidR="00550C6C">
        <w:t xml:space="preserve">} a reference, in connection with a </w:t>
      </w:r>
      <w:r w:rsidR="00550C6C">
        <w:rPr>
          <w:i/>
        </w:rPr>
        <w:t>facility</w:t>
      </w:r>
      <w:r w:rsidR="00A85148">
        <w:t xml:space="preserve"> or a </w:t>
      </w:r>
      <w:r w:rsidR="00A85148">
        <w:rPr>
          <w:i/>
        </w:rPr>
        <w:t>controller</w:t>
      </w:r>
      <w:r w:rsidR="00550C6C">
        <w:t xml:space="preserve">, </w:t>
      </w:r>
      <w:r w:rsidR="00550C6C" w:rsidRPr="00600490">
        <w:t xml:space="preserve">to </w:t>
      </w:r>
      <w:r w:rsidR="00550C6C" w:rsidRPr="00C740F8">
        <w:rPr>
          <w:b/>
        </w:rPr>
        <w:t>“the NSP”</w:t>
      </w:r>
      <w:r w:rsidR="00550C6C" w:rsidRPr="00600490">
        <w:t xml:space="preserve">, or </w:t>
      </w:r>
      <w:r w:rsidR="00550C6C" w:rsidRPr="00C740F8">
        <w:rPr>
          <w:b/>
        </w:rPr>
        <w:t>“the network’s NSP”</w:t>
      </w:r>
      <w:r w:rsidR="00550C6C" w:rsidRPr="00600490">
        <w:t xml:space="preserve">, or similar, means </w:t>
      </w:r>
      <w:r w:rsidR="008C7F14">
        <w:t xml:space="preserve">a </w:t>
      </w:r>
      <w:r w:rsidR="00550C6C" w:rsidRPr="00600490">
        <w:t>person who is a</w:t>
      </w:r>
      <w:r w:rsidR="00A85148">
        <w:t>n</w:t>
      </w:r>
      <w:r w:rsidR="00550C6C" w:rsidRPr="00600490">
        <w:t xml:space="preserve"> </w:t>
      </w:r>
      <w:r w:rsidR="00A85148">
        <w:rPr>
          <w:i/>
        </w:rPr>
        <w:t xml:space="preserve">NSP </w:t>
      </w:r>
      <w:r w:rsidR="00550C6C" w:rsidRPr="00600490">
        <w:t xml:space="preserve">of the </w:t>
      </w:r>
      <w:r w:rsidR="00550C6C" w:rsidRPr="00600490">
        <w:rPr>
          <w:i/>
        </w:rPr>
        <w:t xml:space="preserve">network </w:t>
      </w:r>
      <w:r w:rsidR="00A85148">
        <w:t xml:space="preserve">to which the </w:t>
      </w:r>
      <w:r w:rsidR="00A85148">
        <w:rPr>
          <w:i/>
        </w:rPr>
        <w:t>facility</w:t>
      </w:r>
      <w:r w:rsidR="00A85148">
        <w:t xml:space="preserve">, or the </w:t>
      </w:r>
      <w:r w:rsidR="00A85148">
        <w:rPr>
          <w:i/>
        </w:rPr>
        <w:t>controller’s facility</w:t>
      </w:r>
      <w:r w:rsidR="00A85148">
        <w:t xml:space="preserve">, is </w:t>
      </w:r>
      <w:r w:rsidR="00A85148" w:rsidRPr="000A2055">
        <w:rPr>
          <w:i/>
        </w:rPr>
        <w:t>connected</w:t>
      </w:r>
      <w:r w:rsidR="00550C6C">
        <w:t>; and</w:t>
      </w:r>
    </w:p>
    <w:p w14:paraId="006FB085" w14:textId="22B2C44B" w:rsidR="00CD345A" w:rsidRDefault="001409C0" w:rsidP="001409C0">
      <w:pPr>
        <w:pStyle w:val="PNR-3"/>
        <w:numPr>
          <w:ilvl w:val="0"/>
          <w:numId w:val="0"/>
        </w:numPr>
        <w:tabs>
          <w:tab w:val="left" w:pos="709"/>
        </w:tabs>
        <w:ind w:left="1418" w:hanging="709"/>
      </w:pPr>
      <w:r>
        <w:t>(d)</w:t>
      </w:r>
      <w:r>
        <w:tab/>
      </w:r>
      <w:r w:rsidR="00AE0340">
        <w:t>{</w:t>
      </w:r>
      <w:r w:rsidR="00AE0340">
        <w:rPr>
          <w:b/>
        </w:rPr>
        <w:t>users</w:t>
      </w:r>
      <w:r w:rsidR="00AE0340">
        <w:t xml:space="preserve">} </w:t>
      </w:r>
      <w:r w:rsidR="00140635">
        <w:t xml:space="preserve">a reference, </w:t>
      </w:r>
      <w:r w:rsidR="000B6493">
        <w:t xml:space="preserve">in connection with an </w:t>
      </w:r>
      <w:r w:rsidR="000B6493" w:rsidRPr="00CD345A">
        <w:rPr>
          <w:i/>
        </w:rPr>
        <w:t>NSP</w:t>
      </w:r>
      <w:r w:rsidR="000B6493">
        <w:t xml:space="preserve">, to </w:t>
      </w:r>
      <w:r w:rsidR="000B6493" w:rsidRPr="00C740F8">
        <w:rPr>
          <w:b/>
        </w:rPr>
        <w:t>“its network user”</w:t>
      </w:r>
      <w:r w:rsidR="00F7651D">
        <w:t>, or similar,</w:t>
      </w:r>
      <w:r w:rsidR="000B6493">
        <w:t xml:space="preserve"> means </w:t>
      </w:r>
      <w:r w:rsidR="00CD345A">
        <w:t xml:space="preserve">a person who has a </w:t>
      </w:r>
      <w:r w:rsidR="00CD345A">
        <w:rPr>
          <w:i/>
        </w:rPr>
        <w:t>network access contract</w:t>
      </w:r>
      <w:r w:rsidR="00CD345A">
        <w:t xml:space="preserve"> with the </w:t>
      </w:r>
      <w:r w:rsidR="00CD345A">
        <w:rPr>
          <w:i/>
        </w:rPr>
        <w:t>NSP</w:t>
      </w:r>
      <w:r w:rsidR="00CD345A">
        <w:t xml:space="preserve"> for access to the </w:t>
      </w:r>
      <w:r w:rsidR="00CD345A" w:rsidRPr="00CD345A">
        <w:rPr>
          <w:i/>
        </w:rPr>
        <w:t>NSP’s network</w:t>
      </w:r>
      <w:r w:rsidR="00B07C04">
        <w:t>, and vice versa</w:t>
      </w:r>
      <w:r w:rsidR="00CD345A">
        <w:t>;</w:t>
      </w:r>
      <w:r w:rsidR="009D0BF6">
        <w:t xml:space="preserve"> and</w:t>
      </w:r>
    </w:p>
    <w:p w14:paraId="57D3977C" w14:textId="178349CC" w:rsidR="00816824" w:rsidRDefault="001409C0" w:rsidP="001409C0">
      <w:pPr>
        <w:pStyle w:val="PNR-3"/>
        <w:numPr>
          <w:ilvl w:val="0"/>
          <w:numId w:val="0"/>
        </w:numPr>
        <w:tabs>
          <w:tab w:val="left" w:pos="709"/>
        </w:tabs>
        <w:ind w:left="1418" w:hanging="709"/>
      </w:pPr>
      <w:bookmarkStart w:id="844" w:name="_Ref35193216"/>
      <w:r>
        <w:t>(e)</w:t>
      </w:r>
      <w:r>
        <w:tab/>
      </w:r>
      <w:r w:rsidR="00941FAF">
        <w:t>{</w:t>
      </w:r>
      <w:r w:rsidR="00941FAF" w:rsidRPr="00941FAF">
        <w:rPr>
          <w:b/>
        </w:rPr>
        <w:t>relevant network and relevant NSP</w:t>
      </w:r>
      <w:r w:rsidR="00941FAF">
        <w:t xml:space="preserve">} </w:t>
      </w:r>
      <w:r w:rsidR="004D2836">
        <w:t xml:space="preserve">a reference, in connection with </w:t>
      </w:r>
      <w:r w:rsidR="00ED159D">
        <w:t xml:space="preserve">a </w:t>
      </w:r>
      <w:r w:rsidR="00ED159D" w:rsidRPr="006B12A4">
        <w:rPr>
          <w:i/>
        </w:rPr>
        <w:t>facility</w:t>
      </w:r>
      <w:r w:rsidR="00ED159D">
        <w:t xml:space="preserve">, </w:t>
      </w:r>
      <w:r w:rsidR="002E4545">
        <w:t xml:space="preserve">a </w:t>
      </w:r>
      <w:r w:rsidR="002E4545">
        <w:rPr>
          <w:i/>
        </w:rPr>
        <w:t>controller</w:t>
      </w:r>
      <w:r w:rsidR="002E4545">
        <w:t xml:space="preserve">, </w:t>
      </w:r>
      <w:r w:rsidR="006B12A4">
        <w:t xml:space="preserve">a </w:t>
      </w:r>
      <w:r w:rsidR="006B12A4">
        <w:rPr>
          <w:i/>
        </w:rPr>
        <w:t>notifiable event</w:t>
      </w:r>
      <w:r w:rsidR="006B12A4">
        <w:t xml:space="preserve">, </w:t>
      </w:r>
      <w:r w:rsidR="002E4545">
        <w:t xml:space="preserve">a </w:t>
      </w:r>
      <w:r w:rsidR="002E4545">
        <w:rPr>
          <w:i/>
        </w:rPr>
        <w:t>pre-contingent threat</w:t>
      </w:r>
      <w:r w:rsidR="002E4545">
        <w:t xml:space="preserve">, </w:t>
      </w:r>
      <w:r w:rsidR="006B12A4">
        <w:t xml:space="preserve">a </w:t>
      </w:r>
      <w:r w:rsidR="006B12A4">
        <w:rPr>
          <w:i/>
        </w:rPr>
        <w:t>contingency</w:t>
      </w:r>
      <w:r w:rsidR="006B12A4">
        <w:t xml:space="preserve">, </w:t>
      </w:r>
      <w:r w:rsidR="00ED159D">
        <w:t>and the like, to</w:t>
      </w:r>
      <w:r w:rsidR="0095629E">
        <w:t> —</w:t>
      </w:r>
    </w:p>
    <w:p w14:paraId="6B676097" w14:textId="4C8B4FDA" w:rsidR="00582A7F" w:rsidRDefault="001409C0" w:rsidP="001409C0">
      <w:pPr>
        <w:pStyle w:val="PNR-4"/>
        <w:numPr>
          <w:ilvl w:val="0"/>
          <w:numId w:val="0"/>
        </w:numPr>
        <w:tabs>
          <w:tab w:val="left" w:pos="1418"/>
        </w:tabs>
        <w:ind w:left="2126" w:hanging="708"/>
      </w:pPr>
      <w:bookmarkStart w:id="845" w:name="_Ref63245289"/>
      <w:r>
        <w:rPr>
          <w:color w:val="000000"/>
        </w:rPr>
        <w:t>(i)</w:t>
      </w:r>
      <w:r>
        <w:rPr>
          <w:color w:val="000000"/>
        </w:rPr>
        <w:tab/>
      </w:r>
      <w:r w:rsidR="00ED159D">
        <w:t xml:space="preserve">the </w:t>
      </w:r>
      <w:r w:rsidR="00ED159D" w:rsidRPr="00B07C04">
        <w:rPr>
          <w:b/>
        </w:rPr>
        <w:t>“relevant”</w:t>
      </w:r>
      <w:r w:rsidR="00ED159D">
        <w:t xml:space="preserve"> </w:t>
      </w:r>
      <w:r w:rsidR="00582A7F">
        <w:rPr>
          <w:i/>
        </w:rPr>
        <w:t>network</w:t>
      </w:r>
      <w:r w:rsidR="00ED159D">
        <w:t xml:space="preserve">, means the </w:t>
      </w:r>
      <w:r w:rsidR="00582A7F">
        <w:rPr>
          <w:i/>
        </w:rPr>
        <w:t xml:space="preserve">network </w:t>
      </w:r>
      <w:r w:rsidR="00ED159D">
        <w:t xml:space="preserve">to </w:t>
      </w:r>
      <w:r w:rsidR="00582A7F">
        <w:t xml:space="preserve">which the </w:t>
      </w:r>
      <w:r w:rsidR="00ED159D" w:rsidRPr="008545BD">
        <w:rPr>
          <w:i/>
        </w:rPr>
        <w:t>facility</w:t>
      </w:r>
      <w:r w:rsidR="00ED159D">
        <w:t xml:space="preserve"> </w:t>
      </w:r>
      <w:r w:rsidR="002E4545">
        <w:t xml:space="preserve">or the </w:t>
      </w:r>
      <w:r w:rsidR="002E4545">
        <w:rPr>
          <w:i/>
        </w:rPr>
        <w:t>controller’s facility</w:t>
      </w:r>
      <w:r w:rsidR="002E4545">
        <w:t xml:space="preserve"> </w:t>
      </w:r>
      <w:r w:rsidR="00ED159D">
        <w:t>is conne</w:t>
      </w:r>
      <w:r w:rsidR="008C6772">
        <w:t>c</w:t>
      </w:r>
      <w:r w:rsidR="00ED159D">
        <w:t xml:space="preserve">ted, or in </w:t>
      </w:r>
      <w:r w:rsidR="00816824">
        <w:t xml:space="preserve">or to </w:t>
      </w:r>
      <w:r w:rsidR="00582A7F">
        <w:t xml:space="preserve">which the </w:t>
      </w:r>
      <w:r w:rsidR="008545BD">
        <w:rPr>
          <w:i/>
        </w:rPr>
        <w:t>notifiable event</w:t>
      </w:r>
      <w:r w:rsidR="002E4545">
        <w:t>,</w:t>
      </w:r>
      <w:r w:rsidR="002E4545" w:rsidRPr="002E4545">
        <w:rPr>
          <w:i/>
        </w:rPr>
        <w:t xml:space="preserve"> </w:t>
      </w:r>
      <w:r w:rsidR="002E4545">
        <w:rPr>
          <w:i/>
        </w:rPr>
        <w:t>pre-contingent threat</w:t>
      </w:r>
      <w:r w:rsidR="008545BD">
        <w:t xml:space="preserve">, </w:t>
      </w:r>
      <w:r w:rsidR="008545BD">
        <w:rPr>
          <w:i/>
        </w:rPr>
        <w:t>contingency</w:t>
      </w:r>
      <w:r w:rsidR="008545BD" w:rsidDel="008545BD">
        <w:t xml:space="preserve"> </w:t>
      </w:r>
      <w:r w:rsidR="008545BD">
        <w:t xml:space="preserve">or the like </w:t>
      </w:r>
      <w:r w:rsidR="00582A7F">
        <w:t xml:space="preserve">has occurred or </w:t>
      </w:r>
      <w:r w:rsidR="008C6772">
        <w:t xml:space="preserve">is </w:t>
      </w:r>
      <w:r w:rsidR="008545BD">
        <w:t xml:space="preserve">planned or anticipated </w:t>
      </w:r>
      <w:r w:rsidR="008C6772">
        <w:t>to occur;</w:t>
      </w:r>
      <w:bookmarkEnd w:id="844"/>
      <w:r w:rsidR="00816824" w:rsidRPr="00816824">
        <w:t xml:space="preserve"> </w:t>
      </w:r>
      <w:r w:rsidR="00582A7F">
        <w:t>and</w:t>
      </w:r>
      <w:bookmarkEnd w:id="845"/>
    </w:p>
    <w:p w14:paraId="77F15F69" w14:textId="3E292C0A" w:rsidR="004D2836" w:rsidRDefault="001409C0" w:rsidP="001409C0">
      <w:pPr>
        <w:pStyle w:val="PNR-4"/>
        <w:numPr>
          <w:ilvl w:val="0"/>
          <w:numId w:val="0"/>
        </w:numPr>
        <w:tabs>
          <w:tab w:val="left" w:pos="1418"/>
        </w:tabs>
        <w:ind w:left="2126" w:hanging="708"/>
      </w:pPr>
      <w:bookmarkStart w:id="846" w:name="_Ref63180694"/>
      <w:r>
        <w:rPr>
          <w:color w:val="000000"/>
        </w:rPr>
        <w:t>(ii)</w:t>
      </w:r>
      <w:r>
        <w:rPr>
          <w:color w:val="000000"/>
        </w:rPr>
        <w:tab/>
      </w:r>
      <w:r w:rsidR="00816824">
        <w:t xml:space="preserve">the </w:t>
      </w:r>
      <w:r w:rsidR="00816824" w:rsidRPr="00B07C04">
        <w:rPr>
          <w:b/>
        </w:rPr>
        <w:t>“relevant”</w:t>
      </w:r>
      <w:r w:rsidR="00816824">
        <w:t xml:space="preserve"> </w:t>
      </w:r>
      <w:r w:rsidR="00816824" w:rsidRPr="006B12A4">
        <w:rPr>
          <w:i/>
        </w:rPr>
        <w:t>NSP</w:t>
      </w:r>
      <w:r w:rsidR="00816824">
        <w:t xml:space="preserve">, means the </w:t>
      </w:r>
      <w:r w:rsidR="009E2D02" w:rsidRPr="00992F96">
        <w:t>relevant</w:t>
      </w:r>
      <w:r w:rsidR="009E2D02">
        <w:rPr>
          <w:i/>
        </w:rPr>
        <w:t xml:space="preserve"> network’s </w:t>
      </w:r>
      <w:r w:rsidR="00816824" w:rsidRPr="008545BD">
        <w:rPr>
          <w:i/>
        </w:rPr>
        <w:t>NSP</w:t>
      </w:r>
      <w:r w:rsidR="00816824">
        <w:t>;</w:t>
      </w:r>
      <w:bookmarkEnd w:id="846"/>
    </w:p>
    <w:p w14:paraId="01E64858" w14:textId="77777777" w:rsidR="009E2D02" w:rsidRDefault="009E2D02" w:rsidP="009E2D02">
      <w:pPr>
        <w:pStyle w:val="PNR-4"/>
        <w:numPr>
          <w:ilvl w:val="0"/>
          <w:numId w:val="0"/>
        </w:numPr>
        <w:ind w:left="1418"/>
      </w:pPr>
      <w:r>
        <w:t>and</w:t>
      </w:r>
    </w:p>
    <w:p w14:paraId="7A71FB8E" w14:textId="0075B18D" w:rsidR="00A42ADE" w:rsidRDefault="001409C0" w:rsidP="001409C0">
      <w:pPr>
        <w:pStyle w:val="PNR-3"/>
        <w:numPr>
          <w:ilvl w:val="0"/>
          <w:numId w:val="0"/>
        </w:numPr>
        <w:tabs>
          <w:tab w:val="left" w:pos="709"/>
        </w:tabs>
        <w:ind w:left="1418" w:hanging="709"/>
      </w:pPr>
      <w:r>
        <w:t>(f)</w:t>
      </w:r>
      <w:r>
        <w:tab/>
      </w:r>
      <w:r w:rsidR="00941FAF">
        <w:t>{</w:t>
      </w:r>
      <w:r w:rsidR="00941FAF">
        <w:rPr>
          <w:b/>
        </w:rPr>
        <w:t>on</w:t>
      </w:r>
      <w:r w:rsidR="00BE1A16">
        <w:rPr>
          <w:b/>
        </w:rPr>
        <w:t xml:space="preserve"> a network</w:t>
      </w:r>
      <w:r w:rsidR="00941FAF">
        <w:t xml:space="preserve">} </w:t>
      </w:r>
      <w:r w:rsidR="00A42ADE">
        <w:t xml:space="preserve">a reference, in connection with a </w:t>
      </w:r>
      <w:r w:rsidR="00A42ADE">
        <w:rPr>
          <w:i/>
        </w:rPr>
        <w:t>network</w:t>
      </w:r>
      <w:r w:rsidR="00A42ADE">
        <w:t xml:space="preserve">, to </w:t>
      </w:r>
      <w:r w:rsidR="00A42ADE">
        <w:rPr>
          <w:i/>
        </w:rPr>
        <w:t>facilities</w:t>
      </w:r>
      <w:r w:rsidR="00A42ADE">
        <w:t xml:space="preserve"> </w:t>
      </w:r>
      <w:r w:rsidR="00A42ADE" w:rsidRPr="00B07C04">
        <w:rPr>
          <w:b/>
        </w:rPr>
        <w:t>“on”</w:t>
      </w:r>
      <w:r w:rsidR="00A42ADE">
        <w:t xml:space="preserve"> the </w:t>
      </w:r>
      <w:r w:rsidR="00A42ADE">
        <w:rPr>
          <w:i/>
        </w:rPr>
        <w:t>network</w:t>
      </w:r>
      <w:r w:rsidR="00A42ADE">
        <w:t xml:space="preserve"> means facilities </w:t>
      </w:r>
      <w:r w:rsidR="00A42ADE" w:rsidRPr="000A2055">
        <w:rPr>
          <w:i/>
        </w:rPr>
        <w:t>connected</w:t>
      </w:r>
      <w:r w:rsidR="00A42ADE">
        <w:t xml:space="preserve"> to the </w:t>
      </w:r>
      <w:r w:rsidR="009A08D8">
        <w:rPr>
          <w:i/>
        </w:rPr>
        <w:t>network</w:t>
      </w:r>
      <w:r w:rsidR="009A08D8">
        <w:t>;</w:t>
      </w:r>
      <w:r w:rsidR="009D0BF6">
        <w:t xml:space="preserve"> and</w:t>
      </w:r>
    </w:p>
    <w:p w14:paraId="2AAE3913" w14:textId="421A27CD" w:rsidR="009D0BF6" w:rsidRDefault="001409C0" w:rsidP="001409C0">
      <w:pPr>
        <w:pStyle w:val="PNR-3"/>
        <w:numPr>
          <w:ilvl w:val="0"/>
          <w:numId w:val="0"/>
        </w:numPr>
        <w:tabs>
          <w:tab w:val="left" w:pos="709"/>
        </w:tabs>
        <w:ind w:left="1418" w:hanging="709"/>
      </w:pPr>
      <w:r>
        <w:t>(g)</w:t>
      </w:r>
      <w:r>
        <w:tab/>
      </w:r>
      <w:r w:rsidR="00941FAF">
        <w:t>{</w:t>
      </w:r>
      <w:r w:rsidR="00941FAF">
        <w:rPr>
          <w:b/>
        </w:rPr>
        <w:t>in</w:t>
      </w:r>
      <w:r w:rsidR="00BE1A16" w:rsidRPr="00BE1A16">
        <w:rPr>
          <w:b/>
        </w:rPr>
        <w:t xml:space="preserve"> </w:t>
      </w:r>
      <w:r w:rsidR="00BE1A16">
        <w:rPr>
          <w:b/>
        </w:rPr>
        <w:t>a network</w:t>
      </w:r>
      <w:r w:rsidR="00941FAF">
        <w:t xml:space="preserve">} </w:t>
      </w:r>
      <w:r w:rsidR="00E53B30">
        <w:t xml:space="preserve">a reference, in connection with a </w:t>
      </w:r>
      <w:r w:rsidR="00E53B30">
        <w:rPr>
          <w:i/>
        </w:rPr>
        <w:t>network</w:t>
      </w:r>
      <w:r w:rsidR="00E53B30">
        <w:t xml:space="preserve">, to </w:t>
      </w:r>
      <w:r w:rsidR="00E53B30">
        <w:rPr>
          <w:i/>
        </w:rPr>
        <w:t xml:space="preserve">network </w:t>
      </w:r>
      <w:r w:rsidR="00741909">
        <w:rPr>
          <w:i/>
        </w:rPr>
        <w:t>elements</w:t>
      </w:r>
      <w:r w:rsidR="006C7DC2">
        <w:rPr>
          <w:i/>
        </w:rPr>
        <w:t>, facilities</w:t>
      </w:r>
      <w:r w:rsidR="00741909">
        <w:rPr>
          <w:i/>
        </w:rPr>
        <w:t xml:space="preserve"> </w:t>
      </w:r>
      <w:r w:rsidR="00E53B30">
        <w:t xml:space="preserve">or </w:t>
      </w:r>
      <w:r w:rsidR="00E53B30">
        <w:rPr>
          <w:i/>
        </w:rPr>
        <w:t xml:space="preserve">equipment </w:t>
      </w:r>
      <w:r w:rsidR="00E53B30" w:rsidRPr="00B07C04">
        <w:rPr>
          <w:b/>
        </w:rPr>
        <w:t>“in”</w:t>
      </w:r>
      <w:r w:rsidR="00E53B30">
        <w:t xml:space="preserve"> the </w:t>
      </w:r>
      <w:r w:rsidR="00E53B30">
        <w:rPr>
          <w:i/>
        </w:rPr>
        <w:t>network</w:t>
      </w:r>
      <w:r w:rsidR="00E53B30">
        <w:t xml:space="preserve"> means </w:t>
      </w:r>
      <w:r w:rsidR="00E53B30" w:rsidRPr="00E53B30">
        <w:rPr>
          <w:i/>
        </w:rPr>
        <w:t xml:space="preserve">network </w:t>
      </w:r>
      <w:r w:rsidR="00A66984">
        <w:rPr>
          <w:i/>
        </w:rPr>
        <w:t>elements</w:t>
      </w:r>
      <w:r w:rsidR="006C7DC2">
        <w:t xml:space="preserve">, </w:t>
      </w:r>
      <w:r w:rsidR="006C7DC2">
        <w:rPr>
          <w:i/>
        </w:rPr>
        <w:t>facilities</w:t>
      </w:r>
      <w:r w:rsidR="00A66984">
        <w:rPr>
          <w:i/>
        </w:rPr>
        <w:t xml:space="preserve"> </w:t>
      </w:r>
      <w:r w:rsidR="00E53B30">
        <w:t xml:space="preserve">or </w:t>
      </w:r>
      <w:r w:rsidR="00E53B30">
        <w:rPr>
          <w:i/>
        </w:rPr>
        <w:t xml:space="preserve">equipment </w:t>
      </w:r>
      <w:r w:rsidR="00E53B30">
        <w:t>which form part of</w:t>
      </w:r>
      <w:r w:rsidR="006C7DC2">
        <w:t>, or ar</w:t>
      </w:r>
      <w:r w:rsidR="000A2055">
        <w:t>e</w:t>
      </w:r>
      <w:r w:rsidR="006C7DC2">
        <w:t xml:space="preserve"> </w:t>
      </w:r>
      <w:r w:rsidR="006C7DC2" w:rsidRPr="000A2055">
        <w:rPr>
          <w:i/>
        </w:rPr>
        <w:t>connected</w:t>
      </w:r>
      <w:r w:rsidR="006C7DC2">
        <w:t xml:space="preserve"> to,</w:t>
      </w:r>
      <w:r w:rsidR="00E53B30">
        <w:t xml:space="preserve"> the </w:t>
      </w:r>
      <w:r w:rsidR="00E53B30">
        <w:rPr>
          <w:i/>
        </w:rPr>
        <w:t>network</w:t>
      </w:r>
      <w:r w:rsidR="009D0BF6">
        <w:t>; and</w:t>
      </w:r>
    </w:p>
    <w:p w14:paraId="0F3239FA" w14:textId="0B61CDA0" w:rsidR="00DC2F55" w:rsidRDefault="001409C0" w:rsidP="001409C0">
      <w:pPr>
        <w:pStyle w:val="PNR-3"/>
        <w:numPr>
          <w:ilvl w:val="0"/>
          <w:numId w:val="0"/>
        </w:numPr>
        <w:tabs>
          <w:tab w:val="left" w:pos="709"/>
        </w:tabs>
        <w:ind w:left="1418" w:hanging="709"/>
      </w:pPr>
      <w:r>
        <w:t>(h)</w:t>
      </w:r>
      <w:r>
        <w:tab/>
      </w:r>
      <w:r w:rsidR="00F76D54">
        <w:t>{</w:t>
      </w:r>
      <w:r w:rsidR="00F76D54">
        <w:rPr>
          <w:b/>
        </w:rPr>
        <w:t xml:space="preserve">at </w:t>
      </w:r>
      <w:r w:rsidR="00016B48">
        <w:rPr>
          <w:b/>
        </w:rPr>
        <w:t xml:space="preserve">or for </w:t>
      </w:r>
      <w:r w:rsidR="00F76D54">
        <w:rPr>
          <w:b/>
        </w:rPr>
        <w:t>a connection point</w:t>
      </w:r>
      <w:r w:rsidR="00F76D54">
        <w:t xml:space="preserve">} a reference, in connection with a </w:t>
      </w:r>
      <w:r w:rsidR="00F76D54">
        <w:rPr>
          <w:i/>
        </w:rPr>
        <w:t>connection point</w:t>
      </w:r>
      <w:r w:rsidR="00F76D54">
        <w:t xml:space="preserve"> </w:t>
      </w:r>
      <w:r w:rsidR="00B3151D">
        <w:t xml:space="preserve">(including a </w:t>
      </w:r>
      <w:r w:rsidR="00F76D54">
        <w:rPr>
          <w:i/>
        </w:rPr>
        <w:t>balancing point</w:t>
      </w:r>
      <w:r w:rsidR="00B3151D">
        <w:t>)</w:t>
      </w:r>
      <w:r w:rsidR="0095629E">
        <w:t> —</w:t>
      </w:r>
      <w:r w:rsidR="00F76D54">
        <w:t xml:space="preserve"> </w:t>
      </w:r>
    </w:p>
    <w:p w14:paraId="0DC81276" w14:textId="1E039B19" w:rsidR="00DC2F55" w:rsidRDefault="001409C0" w:rsidP="001409C0">
      <w:pPr>
        <w:pStyle w:val="PNR-4"/>
        <w:numPr>
          <w:ilvl w:val="0"/>
          <w:numId w:val="0"/>
        </w:numPr>
        <w:tabs>
          <w:tab w:val="left" w:pos="1418"/>
        </w:tabs>
        <w:ind w:left="2126" w:hanging="708"/>
      </w:pPr>
      <w:r>
        <w:rPr>
          <w:color w:val="000000"/>
        </w:rPr>
        <w:t>(i)</w:t>
      </w:r>
      <w:r>
        <w:rPr>
          <w:color w:val="000000"/>
        </w:rPr>
        <w:tab/>
      </w:r>
      <w:r w:rsidR="005B10F5">
        <w:t xml:space="preserve">to </w:t>
      </w:r>
      <w:r w:rsidR="00AB2E3A">
        <w:t xml:space="preserve">a </w:t>
      </w:r>
      <w:r w:rsidR="00AB2E3A" w:rsidRPr="00DC2F55">
        <w:rPr>
          <w:i/>
        </w:rPr>
        <w:t>facility</w:t>
      </w:r>
      <w:r w:rsidR="00AB2E3A">
        <w:t xml:space="preserve"> </w:t>
      </w:r>
      <w:r w:rsidR="00AB2E3A" w:rsidRPr="00B07C04">
        <w:rPr>
          <w:b/>
        </w:rPr>
        <w:t>“at”</w:t>
      </w:r>
      <w:r w:rsidR="00AB2E3A">
        <w:t xml:space="preserve"> the </w:t>
      </w:r>
      <w:r w:rsidR="00B3151D" w:rsidRPr="00DC2F55">
        <w:rPr>
          <w:i/>
        </w:rPr>
        <w:t>connection point</w:t>
      </w:r>
      <w:r w:rsidR="00B3151D">
        <w:t xml:space="preserve"> means the </w:t>
      </w:r>
      <w:r w:rsidR="00B3151D" w:rsidRPr="00DC2F55">
        <w:rPr>
          <w:i/>
        </w:rPr>
        <w:t>facility</w:t>
      </w:r>
      <w:r w:rsidR="00B3151D">
        <w:t xml:space="preserve"> </w:t>
      </w:r>
      <w:r w:rsidR="00DC2F55">
        <w:t xml:space="preserve">which generates or consumes the electricity which is </w:t>
      </w:r>
      <w:r w:rsidR="00DC2F55" w:rsidRPr="005B10F5">
        <w:rPr>
          <w:i/>
        </w:rPr>
        <w:t>injected</w:t>
      </w:r>
      <w:r w:rsidR="00DC2F55">
        <w:t xml:space="preserve"> or </w:t>
      </w:r>
      <w:r w:rsidR="00DC2F55" w:rsidRPr="005B10F5">
        <w:rPr>
          <w:i/>
        </w:rPr>
        <w:t>withdrawn</w:t>
      </w:r>
      <w:r w:rsidR="00DC2F55">
        <w:t xml:space="preserve"> at the </w:t>
      </w:r>
      <w:r w:rsidR="00DC2F55" w:rsidRPr="005B10F5">
        <w:rPr>
          <w:i/>
        </w:rPr>
        <w:t>connection point</w:t>
      </w:r>
      <w:r w:rsidR="00DC2F55">
        <w:t>; and</w:t>
      </w:r>
    </w:p>
    <w:p w14:paraId="2E72CB24" w14:textId="5A482D6D" w:rsidR="006E65FD" w:rsidRDefault="001409C0" w:rsidP="001409C0">
      <w:pPr>
        <w:pStyle w:val="PNR-4"/>
        <w:numPr>
          <w:ilvl w:val="0"/>
          <w:numId w:val="0"/>
        </w:numPr>
        <w:tabs>
          <w:tab w:val="left" w:pos="1418"/>
        </w:tabs>
        <w:ind w:left="2126" w:hanging="708"/>
      </w:pPr>
      <w:r>
        <w:rPr>
          <w:color w:val="000000"/>
        </w:rPr>
        <w:t>(ii)</w:t>
      </w:r>
      <w:r>
        <w:rPr>
          <w:color w:val="000000"/>
        </w:rPr>
        <w:tab/>
      </w:r>
      <w:r w:rsidR="005B10F5">
        <w:t xml:space="preserve">to </w:t>
      </w:r>
      <w:r w:rsidR="00DC2F55">
        <w:t xml:space="preserve">a </w:t>
      </w:r>
      <w:r w:rsidR="00DC2F55">
        <w:rPr>
          <w:i/>
        </w:rPr>
        <w:t>controller</w:t>
      </w:r>
      <w:r w:rsidR="00175824">
        <w:t xml:space="preserve">, </w:t>
      </w:r>
      <w:r w:rsidR="00BC02E7">
        <w:rPr>
          <w:i/>
        </w:rPr>
        <w:t>consumer</w:t>
      </w:r>
      <w:r w:rsidR="00175824">
        <w:t xml:space="preserve"> or </w:t>
      </w:r>
      <w:r w:rsidR="00175824">
        <w:rPr>
          <w:i/>
        </w:rPr>
        <w:t>network user</w:t>
      </w:r>
      <w:r w:rsidR="00BC02E7">
        <w:rPr>
          <w:i/>
        </w:rPr>
        <w:t xml:space="preserve"> </w:t>
      </w:r>
      <w:r w:rsidR="00DC2F55" w:rsidRPr="00B07C04">
        <w:rPr>
          <w:b/>
        </w:rPr>
        <w:t>“at”</w:t>
      </w:r>
      <w:r w:rsidR="00DC2F55">
        <w:t xml:space="preserve"> </w:t>
      </w:r>
      <w:r w:rsidR="00016B48">
        <w:t xml:space="preserve">or </w:t>
      </w:r>
      <w:r w:rsidR="00016B48">
        <w:rPr>
          <w:b/>
        </w:rPr>
        <w:t>“for”</w:t>
      </w:r>
      <w:r w:rsidR="00016B48">
        <w:t xml:space="preserve"> </w:t>
      </w:r>
      <w:r w:rsidR="00DC2F55">
        <w:t xml:space="preserve">the </w:t>
      </w:r>
      <w:r w:rsidR="00DC2F55">
        <w:rPr>
          <w:i/>
        </w:rPr>
        <w:t>connection point</w:t>
      </w:r>
      <w:r w:rsidR="005B10F5">
        <w:t xml:space="preserve"> means </w:t>
      </w:r>
      <w:r w:rsidR="00175824">
        <w:t xml:space="preserve">respectively </w:t>
      </w:r>
      <w:r w:rsidR="005B10F5">
        <w:t xml:space="preserve">a </w:t>
      </w:r>
      <w:r w:rsidR="005B10F5" w:rsidRPr="005B10F5">
        <w:rPr>
          <w:i/>
        </w:rPr>
        <w:t>controller</w:t>
      </w:r>
      <w:r w:rsidR="005B10F5">
        <w:t xml:space="preserve"> of </w:t>
      </w:r>
      <w:r w:rsidR="00086A9B">
        <w:t>a</w:t>
      </w:r>
      <w:r w:rsidR="005B10F5">
        <w:t xml:space="preserve"> </w:t>
      </w:r>
      <w:r w:rsidR="005B10F5" w:rsidRPr="005B10F5">
        <w:rPr>
          <w:i/>
        </w:rPr>
        <w:t>facility</w:t>
      </w:r>
      <w:r w:rsidR="00086A9B">
        <w:t xml:space="preserve"> at the </w:t>
      </w:r>
      <w:r w:rsidR="00086A9B">
        <w:rPr>
          <w:i/>
        </w:rPr>
        <w:t>connection point</w:t>
      </w:r>
      <w:r w:rsidR="00EA11B7">
        <w:t>,</w:t>
      </w:r>
      <w:r w:rsidR="00BC02E7">
        <w:t xml:space="preserve"> or </w:t>
      </w:r>
      <w:r w:rsidR="000F47CD">
        <w:t xml:space="preserve">a </w:t>
      </w:r>
      <w:r w:rsidR="00BC02E7">
        <w:rPr>
          <w:i/>
        </w:rPr>
        <w:t>consumer</w:t>
      </w:r>
      <w:r w:rsidR="00BC02E7">
        <w:t xml:space="preserve"> who consumes the electricity </w:t>
      </w:r>
      <w:r w:rsidR="00BC02E7">
        <w:rPr>
          <w:i/>
        </w:rPr>
        <w:t>withdrawn</w:t>
      </w:r>
      <w:r w:rsidR="00BC02E7">
        <w:t xml:space="preserve"> at the </w:t>
      </w:r>
      <w:r w:rsidR="00BC02E7">
        <w:rPr>
          <w:i/>
        </w:rPr>
        <w:t>connection point</w:t>
      </w:r>
      <w:r w:rsidR="00532F45">
        <w:t xml:space="preserve">, or a </w:t>
      </w:r>
      <w:r w:rsidR="00532F45">
        <w:rPr>
          <w:i/>
        </w:rPr>
        <w:t>network user</w:t>
      </w:r>
      <w:r w:rsidR="00532F45">
        <w:t xml:space="preserve"> who has a </w:t>
      </w:r>
      <w:r w:rsidR="00532F45">
        <w:rPr>
          <w:i/>
        </w:rPr>
        <w:t>network access contract</w:t>
      </w:r>
      <w:r w:rsidR="00532F45">
        <w:t xml:space="preserve"> for a </w:t>
      </w:r>
      <w:r w:rsidR="00532F45">
        <w:rPr>
          <w:i/>
        </w:rPr>
        <w:t>service</w:t>
      </w:r>
      <w:r w:rsidR="00532F45">
        <w:t xml:space="preserve"> at the </w:t>
      </w:r>
      <w:r w:rsidR="00532F45">
        <w:rPr>
          <w:i/>
        </w:rPr>
        <w:t>connection point</w:t>
      </w:r>
      <w:r w:rsidR="00F76D54">
        <w:t xml:space="preserve">; </w:t>
      </w:r>
    </w:p>
    <w:p w14:paraId="7CF5F6E9" w14:textId="5D01F076" w:rsidR="00F76D54" w:rsidRDefault="00F76D54" w:rsidP="006E65FD">
      <w:pPr>
        <w:pStyle w:val="PNR-4"/>
        <w:numPr>
          <w:ilvl w:val="0"/>
          <w:numId w:val="0"/>
        </w:numPr>
        <w:ind w:left="1418"/>
      </w:pPr>
      <w:r>
        <w:t>and</w:t>
      </w:r>
    </w:p>
    <w:p w14:paraId="11B8ED64" w14:textId="006C6AC1" w:rsidR="00424C07" w:rsidRDefault="001409C0" w:rsidP="001409C0">
      <w:pPr>
        <w:pStyle w:val="PNR-3"/>
        <w:numPr>
          <w:ilvl w:val="0"/>
          <w:numId w:val="0"/>
        </w:numPr>
        <w:tabs>
          <w:tab w:val="left" w:pos="709"/>
        </w:tabs>
        <w:ind w:left="1418" w:hanging="709"/>
      </w:pPr>
      <w:r>
        <w:t>(i)</w:t>
      </w:r>
      <w:r>
        <w:tab/>
      </w:r>
      <w:r w:rsidR="00336B81">
        <w:t>{</w:t>
      </w:r>
      <w:r w:rsidR="00336B81">
        <w:rPr>
          <w:b/>
        </w:rPr>
        <w:t>network</w:t>
      </w:r>
      <w:r w:rsidR="00A46B8F">
        <w:rPr>
          <w:b/>
        </w:rPr>
        <w:t xml:space="preserve"> as a </w:t>
      </w:r>
      <w:r w:rsidR="004D4329">
        <w:rPr>
          <w:b/>
        </w:rPr>
        <w:t>recipient</w:t>
      </w:r>
      <w:r w:rsidR="00336B81">
        <w:t>} a reference</w:t>
      </w:r>
      <w:r w:rsidR="00336B81" w:rsidRPr="00B450DA">
        <w:rPr>
          <w:i/>
        </w:rPr>
        <w:t xml:space="preserve"> </w:t>
      </w:r>
      <w:r w:rsidR="00336B81">
        <w:t xml:space="preserve">to the supply of </w:t>
      </w:r>
      <w:r w:rsidR="00A25A3F">
        <w:t xml:space="preserve">an </w:t>
      </w:r>
      <w:r w:rsidR="00336B81" w:rsidRPr="00B450DA">
        <w:rPr>
          <w:i/>
        </w:rPr>
        <w:t>essential system service</w:t>
      </w:r>
      <w:r w:rsidR="00336B81">
        <w:t xml:space="preserve"> </w:t>
      </w:r>
      <w:r w:rsidR="00336B81" w:rsidRPr="00B07C04">
        <w:rPr>
          <w:b/>
        </w:rPr>
        <w:t>“to”</w:t>
      </w:r>
      <w:r w:rsidR="00336B81">
        <w:t xml:space="preserve"> </w:t>
      </w:r>
      <w:r w:rsidR="00336B81">
        <w:rPr>
          <w:i/>
        </w:rPr>
        <w:t xml:space="preserve">a </w:t>
      </w:r>
      <w:r w:rsidR="00336B81" w:rsidRPr="00B450DA">
        <w:rPr>
          <w:i/>
        </w:rPr>
        <w:t>network</w:t>
      </w:r>
      <w:r w:rsidR="00336B81">
        <w:t xml:space="preserve"> means the supply of </w:t>
      </w:r>
      <w:r w:rsidR="00A25A3F">
        <w:t xml:space="preserve">the </w:t>
      </w:r>
      <w:r w:rsidR="00336B81" w:rsidRPr="00ED6FCE">
        <w:rPr>
          <w:i/>
        </w:rPr>
        <w:t>essential system servic</w:t>
      </w:r>
      <w:r w:rsidR="00336B81">
        <w:rPr>
          <w:i/>
        </w:rPr>
        <w:t>e</w:t>
      </w:r>
      <w:r w:rsidR="00336B81">
        <w:t xml:space="preserve"> for the benefit of </w:t>
      </w:r>
      <w:r w:rsidR="00A25A3F">
        <w:rPr>
          <w:i/>
        </w:rPr>
        <w:t xml:space="preserve">rules participants </w:t>
      </w:r>
      <w:r w:rsidR="00A25A3F">
        <w:t xml:space="preserve">who utilise, or whose </w:t>
      </w:r>
      <w:r w:rsidR="00A25A3F">
        <w:rPr>
          <w:i/>
        </w:rPr>
        <w:t>facilities</w:t>
      </w:r>
      <w:r w:rsidR="00A25A3F">
        <w:t xml:space="preserve"> are </w:t>
      </w:r>
      <w:r w:rsidR="00A25A3F" w:rsidRPr="00A25A3F">
        <w:rPr>
          <w:i/>
        </w:rPr>
        <w:t>connected</w:t>
      </w:r>
      <w:r w:rsidR="00A25A3F">
        <w:t xml:space="preserve"> to, the </w:t>
      </w:r>
      <w:r w:rsidR="00A25A3F" w:rsidRPr="00A25A3F">
        <w:rPr>
          <w:i/>
        </w:rPr>
        <w:t>network</w:t>
      </w:r>
      <w:r w:rsidR="00A25A3F">
        <w:t xml:space="preserve">, including if applicable the </w:t>
      </w:r>
      <w:r w:rsidR="00FD64CC">
        <w:rPr>
          <w:i/>
        </w:rPr>
        <w:t>NSP</w:t>
      </w:r>
      <w:r w:rsidR="00FD64CC">
        <w:t xml:space="preserve"> </w:t>
      </w:r>
      <w:r w:rsidR="00A25A3F">
        <w:t xml:space="preserve">of the </w:t>
      </w:r>
      <w:r w:rsidR="00FD64CC">
        <w:rPr>
          <w:i/>
        </w:rPr>
        <w:t>network</w:t>
      </w:r>
      <w:r w:rsidR="00424C07" w:rsidRPr="00424C07">
        <w:t>; and</w:t>
      </w:r>
    </w:p>
    <w:p w14:paraId="6A998826" w14:textId="75EC2C4D" w:rsidR="004D4329" w:rsidRDefault="001409C0" w:rsidP="001409C0">
      <w:pPr>
        <w:pStyle w:val="PNR-3"/>
        <w:numPr>
          <w:ilvl w:val="0"/>
          <w:numId w:val="0"/>
        </w:numPr>
        <w:tabs>
          <w:tab w:val="left" w:pos="709"/>
        </w:tabs>
        <w:ind w:left="1418" w:hanging="709"/>
      </w:pPr>
      <w:r>
        <w:t>(j)</w:t>
      </w:r>
      <w:r>
        <w:tab/>
      </w:r>
      <w:r w:rsidR="004D4329">
        <w:t>{</w:t>
      </w:r>
      <w:r w:rsidR="004D4329" w:rsidRPr="004D4329">
        <w:rPr>
          <w:b/>
        </w:rPr>
        <w:t xml:space="preserve">security/reliability </w:t>
      </w:r>
      <w:r w:rsidR="00B85B53">
        <w:rPr>
          <w:b/>
        </w:rPr>
        <w:t xml:space="preserve">of or </w:t>
      </w:r>
      <w:r w:rsidR="004D4329" w:rsidRPr="004D4329">
        <w:rPr>
          <w:b/>
        </w:rPr>
        <w:t>in a</w:t>
      </w:r>
      <w:r w:rsidR="004D4329">
        <w:t xml:space="preserve"> </w:t>
      </w:r>
      <w:r w:rsidR="004D4329">
        <w:rPr>
          <w:b/>
        </w:rPr>
        <w:t>network</w:t>
      </w:r>
      <w:r w:rsidR="004D4329">
        <w:t>} a reference</w:t>
      </w:r>
      <w:r w:rsidR="004D4329" w:rsidRPr="00B450DA">
        <w:rPr>
          <w:i/>
        </w:rPr>
        <w:t xml:space="preserve"> </w:t>
      </w:r>
      <w:r w:rsidR="004D4329">
        <w:t xml:space="preserve">to </w:t>
      </w:r>
      <w:r w:rsidR="00B85B53">
        <w:rPr>
          <w:i/>
        </w:rPr>
        <w:t>security</w:t>
      </w:r>
      <w:r w:rsidR="00B85B53">
        <w:t xml:space="preserve"> or </w:t>
      </w:r>
      <w:r w:rsidR="00B85B53">
        <w:rPr>
          <w:i/>
        </w:rPr>
        <w:t>reliability</w:t>
      </w:r>
      <w:r w:rsidR="00B85B53">
        <w:t xml:space="preserve"> </w:t>
      </w:r>
      <w:r w:rsidR="00B85B53" w:rsidRPr="00B85B53">
        <w:rPr>
          <w:b/>
        </w:rPr>
        <w:t>“of”</w:t>
      </w:r>
      <w:r w:rsidR="00CD58B3">
        <w:t>,</w:t>
      </w:r>
      <w:r w:rsidR="00B85B53">
        <w:t xml:space="preserve"> </w:t>
      </w:r>
      <w:r w:rsidR="00B85B53" w:rsidRPr="00B85B53">
        <w:rPr>
          <w:b/>
        </w:rPr>
        <w:t>“in”</w:t>
      </w:r>
      <w:r w:rsidR="00B85B53">
        <w:t xml:space="preserve"> </w:t>
      </w:r>
      <w:r w:rsidR="00CD58B3">
        <w:t xml:space="preserve">or </w:t>
      </w:r>
      <w:r w:rsidR="00CD58B3">
        <w:rPr>
          <w:b/>
        </w:rPr>
        <w:t>“for”</w:t>
      </w:r>
      <w:r w:rsidR="00CD58B3">
        <w:t xml:space="preserve"> </w:t>
      </w:r>
      <w:r w:rsidR="004D4329">
        <w:rPr>
          <w:i/>
        </w:rPr>
        <w:t xml:space="preserve">a </w:t>
      </w:r>
      <w:r w:rsidR="004D4329" w:rsidRPr="00B450DA">
        <w:rPr>
          <w:i/>
        </w:rPr>
        <w:t>network</w:t>
      </w:r>
      <w:r w:rsidR="004D4329">
        <w:t xml:space="preserve"> means </w:t>
      </w:r>
      <w:r w:rsidR="00B85B53">
        <w:rPr>
          <w:i/>
        </w:rPr>
        <w:t>security</w:t>
      </w:r>
      <w:r w:rsidR="00B85B53">
        <w:t xml:space="preserve"> and </w:t>
      </w:r>
      <w:r w:rsidR="00B85B53">
        <w:rPr>
          <w:i/>
        </w:rPr>
        <w:t>reliability</w:t>
      </w:r>
      <w:r w:rsidR="00B85B53">
        <w:t xml:space="preserve"> as experienced by </w:t>
      </w:r>
      <w:r w:rsidR="004D4329">
        <w:rPr>
          <w:i/>
        </w:rPr>
        <w:t xml:space="preserve">rules participants </w:t>
      </w:r>
      <w:r w:rsidR="004D4329">
        <w:t xml:space="preserve">who utilise, or whose </w:t>
      </w:r>
      <w:r w:rsidR="004D4329">
        <w:rPr>
          <w:i/>
        </w:rPr>
        <w:t>facilities</w:t>
      </w:r>
      <w:r w:rsidR="004D4329">
        <w:t xml:space="preserve"> are </w:t>
      </w:r>
      <w:r w:rsidR="004D4329" w:rsidRPr="00A25A3F">
        <w:rPr>
          <w:i/>
        </w:rPr>
        <w:t>connected</w:t>
      </w:r>
      <w:r w:rsidR="004D4329">
        <w:t xml:space="preserve"> to, the </w:t>
      </w:r>
      <w:r w:rsidR="004D4329" w:rsidRPr="00A25A3F">
        <w:rPr>
          <w:i/>
        </w:rPr>
        <w:t>network</w:t>
      </w:r>
      <w:r w:rsidR="004D4329">
        <w:t xml:space="preserve">, including if applicable the </w:t>
      </w:r>
      <w:r w:rsidR="004D4329">
        <w:rPr>
          <w:i/>
        </w:rPr>
        <w:t>NSP</w:t>
      </w:r>
      <w:r w:rsidR="004D4329">
        <w:t xml:space="preserve"> of the </w:t>
      </w:r>
      <w:r w:rsidR="004D4329">
        <w:rPr>
          <w:i/>
        </w:rPr>
        <w:t>network</w:t>
      </w:r>
      <w:r w:rsidR="0018379B">
        <w:t>.</w:t>
      </w:r>
    </w:p>
    <w:p w14:paraId="00CFA7DF" w14:textId="0466C6FB" w:rsidR="00D30BD1" w:rsidRDefault="001409C0" w:rsidP="001409C0">
      <w:pPr>
        <w:pStyle w:val="PNR-2"/>
        <w:numPr>
          <w:ilvl w:val="0"/>
          <w:numId w:val="0"/>
        </w:numPr>
        <w:ind w:left="709" w:hanging="567"/>
      </w:pPr>
      <w:bookmarkStart w:id="847" w:name="_Toc74985770"/>
      <w:bookmarkStart w:id="848" w:name="_Ref75035630"/>
      <w:bookmarkStart w:id="849" w:name="_Ref35193446"/>
      <w:r>
        <w:t>(2)</w:t>
      </w:r>
      <w:r>
        <w:tab/>
      </w:r>
      <w:r w:rsidR="00941FAF">
        <w:t>{</w:t>
      </w:r>
      <w:r w:rsidR="00941FAF">
        <w:rPr>
          <w:b/>
        </w:rPr>
        <w:t>Possessory language</w:t>
      </w:r>
      <w:r w:rsidR="00941FAF">
        <w:t xml:space="preserve">} </w:t>
      </w:r>
      <w:r w:rsidR="005C1026">
        <w:t>T</w:t>
      </w:r>
      <w:r w:rsidR="008C6772">
        <w:t xml:space="preserve">he use of possessory language to identify the link between </w:t>
      </w:r>
      <w:r w:rsidR="007506D3">
        <w:t xml:space="preserve">a </w:t>
      </w:r>
      <w:r w:rsidR="007506D3" w:rsidRPr="007506D3">
        <w:rPr>
          <w:i/>
        </w:rPr>
        <w:t>network service provider</w:t>
      </w:r>
      <w:r w:rsidR="007506D3">
        <w:t xml:space="preserve"> </w:t>
      </w:r>
      <w:r w:rsidR="008C6772">
        <w:t xml:space="preserve">and </w:t>
      </w:r>
      <w:r w:rsidR="009A08D8">
        <w:t xml:space="preserve">a </w:t>
      </w:r>
      <w:r w:rsidR="008C6772" w:rsidRPr="007506D3">
        <w:rPr>
          <w:i/>
        </w:rPr>
        <w:t>network</w:t>
      </w:r>
      <w:r w:rsidR="008C6772">
        <w:t xml:space="preserve">, such as in rule </w:t>
      </w:r>
      <w:r w:rsidR="005C1026">
        <w:fldChar w:fldCharType="begin" w:fldLock="1"/>
      </w:r>
      <w:r w:rsidR="005C1026">
        <w:instrText xml:space="preserve"> REF _Ref35193216 </w:instrText>
      </w:r>
      <w:r w:rsidR="00DB4F89">
        <w:instrText>\w</w:instrText>
      </w:r>
      <w:r w:rsidR="005C1026">
        <w:instrText xml:space="preserve"> \h </w:instrText>
      </w:r>
      <w:r w:rsidR="005C1026">
        <w:fldChar w:fldCharType="separate"/>
      </w:r>
      <w:r w:rsidR="00DE0E59">
        <w:t>13(1)(e)</w:t>
      </w:r>
      <w:r w:rsidR="005C1026">
        <w:fldChar w:fldCharType="end"/>
      </w:r>
      <w:r w:rsidR="005C1026">
        <w:t xml:space="preserve">, is a convenient shorthand for words such as “the </w:t>
      </w:r>
      <w:r w:rsidR="005C1026" w:rsidRPr="001371AC">
        <w:rPr>
          <w:i/>
        </w:rPr>
        <w:t>network</w:t>
      </w:r>
      <w:r w:rsidR="005C1026">
        <w:t xml:space="preserve"> of which the </w:t>
      </w:r>
      <w:r w:rsidR="007506D3" w:rsidRPr="007506D3">
        <w:rPr>
          <w:i/>
        </w:rPr>
        <w:t>network service provider</w:t>
      </w:r>
      <w:r w:rsidR="007506D3">
        <w:rPr>
          <w:i/>
        </w:rPr>
        <w:t xml:space="preserve"> </w:t>
      </w:r>
      <w:r w:rsidR="005C1026">
        <w:t xml:space="preserve">is the </w:t>
      </w:r>
      <w:r w:rsidR="007506D3" w:rsidRPr="007506D3">
        <w:rPr>
          <w:i/>
        </w:rPr>
        <w:t>network service provider</w:t>
      </w:r>
      <w:r w:rsidR="005C1026">
        <w:t xml:space="preserve">”, and should </w:t>
      </w:r>
      <w:r w:rsidR="00D30BD1">
        <w:t xml:space="preserve">not </w:t>
      </w:r>
      <w:r w:rsidR="005C1026">
        <w:t>be read as</w:t>
      </w:r>
      <w:r w:rsidR="0095629E">
        <w:t> —</w:t>
      </w:r>
      <w:bookmarkEnd w:id="847"/>
      <w:bookmarkEnd w:id="848"/>
    </w:p>
    <w:p w14:paraId="3967D421" w14:textId="0B422A8B" w:rsidR="00D30BD1" w:rsidRDefault="001409C0" w:rsidP="001409C0">
      <w:pPr>
        <w:pStyle w:val="PNR-3"/>
        <w:numPr>
          <w:ilvl w:val="0"/>
          <w:numId w:val="0"/>
        </w:numPr>
        <w:tabs>
          <w:tab w:val="left" w:pos="709"/>
        </w:tabs>
        <w:ind w:left="1418" w:hanging="709"/>
      </w:pPr>
      <w:r>
        <w:t>(a)</w:t>
      </w:r>
      <w:r>
        <w:tab/>
      </w:r>
      <w:r w:rsidR="005C1026">
        <w:t xml:space="preserve">being limited only to those circumstances in which the </w:t>
      </w:r>
      <w:r w:rsidR="007506D3" w:rsidRPr="007506D3">
        <w:rPr>
          <w:i/>
        </w:rPr>
        <w:t>network service provider</w:t>
      </w:r>
      <w:r w:rsidR="007506D3">
        <w:rPr>
          <w:i/>
        </w:rPr>
        <w:t xml:space="preserve"> </w:t>
      </w:r>
      <w:r w:rsidR="005C1026">
        <w:t xml:space="preserve">is the legal owner of the </w:t>
      </w:r>
      <w:r w:rsidR="005C1026" w:rsidRPr="007506D3">
        <w:rPr>
          <w:i/>
        </w:rPr>
        <w:t>network</w:t>
      </w:r>
      <w:r w:rsidR="00D30BD1">
        <w:t>; or</w:t>
      </w:r>
    </w:p>
    <w:bookmarkEnd w:id="849"/>
    <w:p w14:paraId="5F41BFB8" w14:textId="5A51B2B8" w:rsidR="008C6772" w:rsidRDefault="001409C0" w:rsidP="001409C0">
      <w:pPr>
        <w:pStyle w:val="PNR-3"/>
        <w:numPr>
          <w:ilvl w:val="0"/>
          <w:numId w:val="0"/>
        </w:numPr>
        <w:tabs>
          <w:tab w:val="left" w:pos="709"/>
        </w:tabs>
        <w:ind w:left="1418" w:hanging="709"/>
      </w:pPr>
      <w:r>
        <w:t>(b)</w:t>
      </w:r>
      <w:r>
        <w:tab/>
      </w:r>
      <w:r w:rsidR="009E40EA">
        <w:t>implying</w:t>
      </w:r>
      <w:r w:rsidR="00D30BD1">
        <w:t xml:space="preserve"> </w:t>
      </w:r>
      <w:r w:rsidR="006A48D6">
        <w:t xml:space="preserve">or requiring </w:t>
      </w:r>
      <w:r w:rsidR="00D30BD1">
        <w:t>ownership.</w:t>
      </w:r>
    </w:p>
    <w:p w14:paraId="4B2777A2" w14:textId="40D8DAE1" w:rsidR="00E65479" w:rsidRDefault="001409C0" w:rsidP="001409C0">
      <w:pPr>
        <w:pStyle w:val="PNR-2"/>
        <w:numPr>
          <w:ilvl w:val="0"/>
          <w:numId w:val="0"/>
        </w:numPr>
        <w:ind w:left="709" w:hanging="567"/>
      </w:pPr>
      <w:r>
        <w:t>(3)</w:t>
      </w:r>
      <w:r>
        <w:tab/>
      </w:r>
      <w:r w:rsidR="00941FAF">
        <w:t>{</w:t>
      </w:r>
      <w:r w:rsidR="00941FAF">
        <w:rPr>
          <w:b/>
        </w:rPr>
        <w:t>Possessory language</w:t>
      </w:r>
      <w:r w:rsidR="00941FAF">
        <w:t xml:space="preserve">} </w:t>
      </w:r>
      <w:r w:rsidR="00E36796">
        <w:t xml:space="preserve">Rule </w:t>
      </w:r>
      <w:r w:rsidR="00E36796">
        <w:fldChar w:fldCharType="begin" w:fldLock="1"/>
      </w:r>
      <w:r w:rsidR="00E36796">
        <w:instrText xml:space="preserve"> REF _Ref75035630 \w \h </w:instrText>
      </w:r>
      <w:r w:rsidR="00E36796">
        <w:fldChar w:fldCharType="separate"/>
      </w:r>
      <w:r w:rsidR="00DE0E59">
        <w:t>13(2)</w:t>
      </w:r>
      <w:r w:rsidR="00E36796">
        <w:fldChar w:fldCharType="end"/>
      </w:r>
      <w:r w:rsidR="00E36796">
        <w:t xml:space="preserve"> applies with appropriate modifications to the use of possessory language in other contexts</w:t>
      </w:r>
      <w:r w:rsidR="001357DC">
        <w:t xml:space="preserve">, </w:t>
      </w:r>
      <w:r w:rsidR="007B3D90">
        <w:t xml:space="preserve">for example </w:t>
      </w:r>
      <w:r w:rsidR="001357DC">
        <w:t xml:space="preserve">references to “a </w:t>
      </w:r>
      <w:r w:rsidR="001357DC">
        <w:rPr>
          <w:i/>
        </w:rPr>
        <w:t>controller’s facility</w:t>
      </w:r>
      <w:r w:rsidR="001357DC">
        <w:t>”.</w:t>
      </w:r>
    </w:p>
    <w:p w14:paraId="6893AE92" w14:textId="01EB744A" w:rsidR="00F76840" w:rsidRDefault="001409C0" w:rsidP="001409C0">
      <w:pPr>
        <w:pStyle w:val="PNR-1"/>
        <w:numPr>
          <w:ilvl w:val="0"/>
          <w:numId w:val="0"/>
        </w:numPr>
        <w:tabs>
          <w:tab w:val="left" w:pos="0"/>
        </w:tabs>
      </w:pPr>
      <w:bookmarkStart w:id="850" w:name="_Ref74534060"/>
      <w:bookmarkStart w:id="851" w:name="_Toc74985771"/>
      <w:bookmarkStart w:id="852" w:name="_Toc90968152"/>
      <w:bookmarkStart w:id="853" w:name="_Toc90969434"/>
      <w:r>
        <w:t>14</w:t>
      </w:r>
      <w:r>
        <w:tab/>
      </w:r>
      <w:r w:rsidR="00F76840">
        <w:t>Limited discretion</w:t>
      </w:r>
      <w:bookmarkEnd w:id="850"/>
      <w:bookmarkEnd w:id="851"/>
      <w:bookmarkEnd w:id="852"/>
      <w:bookmarkEnd w:id="853"/>
    </w:p>
    <w:p w14:paraId="6E75C1D8" w14:textId="1B0BBF58" w:rsidR="00F76840" w:rsidRDefault="00F76840" w:rsidP="00F76840">
      <w:pPr>
        <w:pStyle w:val="PNR-2"/>
        <w:numPr>
          <w:ilvl w:val="0"/>
          <w:numId w:val="0"/>
        </w:numPr>
        <w:ind w:left="709"/>
      </w:pPr>
      <w:bookmarkStart w:id="854" w:name="_Toc74985772"/>
      <w:r>
        <w:t xml:space="preserve">Section 10 of the </w:t>
      </w:r>
      <w:r>
        <w:rPr>
          <w:i/>
        </w:rPr>
        <w:t>PNAC</w:t>
      </w:r>
      <w:r>
        <w:t xml:space="preserve"> applies with appr</w:t>
      </w:r>
      <w:r w:rsidR="00BF6DC2">
        <w:t>opr</w:t>
      </w:r>
      <w:r>
        <w:t xml:space="preserve">iate amendments for the purposes of these </w:t>
      </w:r>
      <w:r w:rsidR="000975BF" w:rsidRPr="000975BF">
        <w:t>rules</w:t>
      </w:r>
      <w:r>
        <w:t>.</w:t>
      </w:r>
      <w:bookmarkEnd w:id="854"/>
    </w:p>
    <w:p w14:paraId="7864D0F4" w14:textId="71A92B35" w:rsidR="009E3509" w:rsidRDefault="001409C0" w:rsidP="001409C0">
      <w:pPr>
        <w:pStyle w:val="PNR-Chap-2"/>
        <w:numPr>
          <w:ilvl w:val="0"/>
          <w:numId w:val="0"/>
        </w:numPr>
      </w:pPr>
      <w:r>
        <w:t>Subchapter 1.3</w:t>
      </w:r>
      <w:r w:rsidR="005962D1">
        <w:t xml:space="preserve"> </w:t>
      </w:r>
      <w:bookmarkStart w:id="855" w:name="_Toc58907825"/>
      <w:bookmarkStart w:id="856" w:name="_Toc73195490"/>
      <w:bookmarkStart w:id="857" w:name="_Toc73196557"/>
      <w:bookmarkStart w:id="858" w:name="_Toc74832400"/>
      <w:bookmarkStart w:id="859" w:name="_Toc89080738"/>
      <w:bookmarkStart w:id="860" w:name="_Toc90968153"/>
      <w:bookmarkStart w:id="861" w:name="_Toc90969435"/>
      <w:r w:rsidR="009E3509">
        <w:t>– Precedence</w:t>
      </w:r>
      <w:bookmarkEnd w:id="855"/>
      <w:bookmarkEnd w:id="856"/>
      <w:bookmarkEnd w:id="857"/>
      <w:bookmarkEnd w:id="858"/>
      <w:bookmarkEnd w:id="859"/>
      <w:bookmarkEnd w:id="860"/>
      <w:bookmarkEnd w:id="861"/>
    </w:p>
    <w:p w14:paraId="4EB11C0C" w14:textId="7A9999AB" w:rsidR="009236DC" w:rsidRDefault="001409C0" w:rsidP="001409C0">
      <w:pPr>
        <w:pStyle w:val="PNR-1"/>
        <w:numPr>
          <w:ilvl w:val="0"/>
          <w:numId w:val="0"/>
        </w:numPr>
        <w:tabs>
          <w:tab w:val="left" w:pos="0"/>
        </w:tabs>
      </w:pPr>
      <w:bookmarkStart w:id="862" w:name="_Toc41205679"/>
      <w:bookmarkStart w:id="863" w:name="_Toc41206086"/>
      <w:bookmarkStart w:id="864" w:name="_Toc41206409"/>
      <w:bookmarkStart w:id="865" w:name="_Toc41206738"/>
      <w:bookmarkStart w:id="866" w:name="_Toc41207721"/>
      <w:bookmarkStart w:id="867" w:name="_Toc41208049"/>
      <w:bookmarkStart w:id="868" w:name="_Toc41208377"/>
      <w:bookmarkStart w:id="869" w:name="_Toc41208705"/>
      <w:bookmarkStart w:id="870" w:name="_Toc41210835"/>
      <w:bookmarkStart w:id="871" w:name="_Toc41211797"/>
      <w:bookmarkStart w:id="872" w:name="_Toc41215751"/>
      <w:bookmarkStart w:id="873" w:name="_Toc41222582"/>
      <w:bookmarkStart w:id="874" w:name="_Toc41224597"/>
      <w:bookmarkStart w:id="875" w:name="_Toc41234587"/>
      <w:bookmarkStart w:id="876" w:name="_Toc41309509"/>
      <w:bookmarkStart w:id="877" w:name="_Toc41313698"/>
      <w:bookmarkStart w:id="878" w:name="_Toc41374199"/>
      <w:bookmarkStart w:id="879" w:name="_Toc41374686"/>
      <w:bookmarkStart w:id="880" w:name="_Toc41375098"/>
      <w:bookmarkStart w:id="881" w:name="_Toc41375509"/>
      <w:bookmarkStart w:id="882" w:name="_Toc41375919"/>
      <w:bookmarkStart w:id="883" w:name="_Toc41376329"/>
      <w:bookmarkStart w:id="884" w:name="_Toc41376739"/>
      <w:bookmarkStart w:id="885" w:name="_Toc41377148"/>
      <w:bookmarkStart w:id="886" w:name="_Toc41450205"/>
      <w:bookmarkStart w:id="887" w:name="_Toc41454073"/>
      <w:bookmarkStart w:id="888" w:name="_Toc41205680"/>
      <w:bookmarkStart w:id="889" w:name="_Toc41206087"/>
      <w:bookmarkStart w:id="890" w:name="_Toc41206410"/>
      <w:bookmarkStart w:id="891" w:name="_Toc41206739"/>
      <w:bookmarkStart w:id="892" w:name="_Toc41207722"/>
      <w:bookmarkStart w:id="893" w:name="_Toc41208050"/>
      <w:bookmarkStart w:id="894" w:name="_Toc41208378"/>
      <w:bookmarkStart w:id="895" w:name="_Toc41208706"/>
      <w:bookmarkStart w:id="896" w:name="_Toc41210836"/>
      <w:bookmarkStart w:id="897" w:name="_Toc41211798"/>
      <w:bookmarkStart w:id="898" w:name="_Toc41215752"/>
      <w:bookmarkStart w:id="899" w:name="_Toc41222583"/>
      <w:bookmarkStart w:id="900" w:name="_Toc41224598"/>
      <w:bookmarkStart w:id="901" w:name="_Toc41234588"/>
      <w:bookmarkStart w:id="902" w:name="_Toc41309510"/>
      <w:bookmarkStart w:id="903" w:name="_Toc41313699"/>
      <w:bookmarkStart w:id="904" w:name="_Toc41374200"/>
      <w:bookmarkStart w:id="905" w:name="_Toc41374687"/>
      <w:bookmarkStart w:id="906" w:name="_Toc41375099"/>
      <w:bookmarkStart w:id="907" w:name="_Toc41375510"/>
      <w:bookmarkStart w:id="908" w:name="_Toc41375920"/>
      <w:bookmarkStart w:id="909" w:name="_Toc41376330"/>
      <w:bookmarkStart w:id="910" w:name="_Toc41376740"/>
      <w:bookmarkStart w:id="911" w:name="_Toc41377149"/>
      <w:bookmarkStart w:id="912" w:name="_Toc41450206"/>
      <w:bookmarkStart w:id="913" w:name="_Toc41454074"/>
      <w:bookmarkStart w:id="914" w:name="_Toc41205681"/>
      <w:bookmarkStart w:id="915" w:name="_Toc41206088"/>
      <w:bookmarkStart w:id="916" w:name="_Toc41206411"/>
      <w:bookmarkStart w:id="917" w:name="_Toc41206740"/>
      <w:bookmarkStart w:id="918" w:name="_Toc41207723"/>
      <w:bookmarkStart w:id="919" w:name="_Toc41208051"/>
      <w:bookmarkStart w:id="920" w:name="_Toc41208379"/>
      <w:bookmarkStart w:id="921" w:name="_Toc41208707"/>
      <w:bookmarkStart w:id="922" w:name="_Toc41210837"/>
      <w:bookmarkStart w:id="923" w:name="_Toc41211799"/>
      <w:bookmarkStart w:id="924" w:name="_Toc41215753"/>
      <w:bookmarkStart w:id="925" w:name="_Toc41222584"/>
      <w:bookmarkStart w:id="926" w:name="_Toc41224599"/>
      <w:bookmarkStart w:id="927" w:name="_Toc41234589"/>
      <w:bookmarkStart w:id="928" w:name="_Toc41309511"/>
      <w:bookmarkStart w:id="929" w:name="_Toc41313700"/>
      <w:bookmarkStart w:id="930" w:name="_Toc41374201"/>
      <w:bookmarkStart w:id="931" w:name="_Toc41374688"/>
      <w:bookmarkStart w:id="932" w:name="_Toc41375100"/>
      <w:bookmarkStart w:id="933" w:name="_Toc41375511"/>
      <w:bookmarkStart w:id="934" w:name="_Toc41375921"/>
      <w:bookmarkStart w:id="935" w:name="_Toc41376331"/>
      <w:bookmarkStart w:id="936" w:name="_Toc41376741"/>
      <w:bookmarkStart w:id="937" w:name="_Toc41377150"/>
      <w:bookmarkStart w:id="938" w:name="_Toc41450207"/>
      <w:bookmarkStart w:id="939" w:name="_Toc41454075"/>
      <w:bookmarkStart w:id="940" w:name="_Toc41205682"/>
      <w:bookmarkStart w:id="941" w:name="_Toc41206089"/>
      <w:bookmarkStart w:id="942" w:name="_Toc41206412"/>
      <w:bookmarkStart w:id="943" w:name="_Toc41206741"/>
      <w:bookmarkStart w:id="944" w:name="_Toc41207724"/>
      <w:bookmarkStart w:id="945" w:name="_Toc41208052"/>
      <w:bookmarkStart w:id="946" w:name="_Toc41208380"/>
      <w:bookmarkStart w:id="947" w:name="_Toc41208708"/>
      <w:bookmarkStart w:id="948" w:name="_Toc41210838"/>
      <w:bookmarkStart w:id="949" w:name="_Toc41211800"/>
      <w:bookmarkStart w:id="950" w:name="_Toc41215754"/>
      <w:bookmarkStart w:id="951" w:name="_Toc41222585"/>
      <w:bookmarkStart w:id="952" w:name="_Toc41224600"/>
      <w:bookmarkStart w:id="953" w:name="_Toc41234590"/>
      <w:bookmarkStart w:id="954" w:name="_Toc41309512"/>
      <w:bookmarkStart w:id="955" w:name="_Toc41313701"/>
      <w:bookmarkStart w:id="956" w:name="_Toc41374202"/>
      <w:bookmarkStart w:id="957" w:name="_Toc41374689"/>
      <w:bookmarkStart w:id="958" w:name="_Toc41375101"/>
      <w:bookmarkStart w:id="959" w:name="_Toc41375512"/>
      <w:bookmarkStart w:id="960" w:name="_Toc41375922"/>
      <w:bookmarkStart w:id="961" w:name="_Toc41376332"/>
      <w:bookmarkStart w:id="962" w:name="_Toc41376742"/>
      <w:bookmarkStart w:id="963" w:name="_Toc41377151"/>
      <w:bookmarkStart w:id="964" w:name="_Toc41450208"/>
      <w:bookmarkStart w:id="965" w:name="_Toc41454076"/>
      <w:bookmarkStart w:id="966" w:name="_Toc41205683"/>
      <w:bookmarkStart w:id="967" w:name="_Toc41206090"/>
      <w:bookmarkStart w:id="968" w:name="_Toc41206413"/>
      <w:bookmarkStart w:id="969" w:name="_Toc41206742"/>
      <w:bookmarkStart w:id="970" w:name="_Toc41207725"/>
      <w:bookmarkStart w:id="971" w:name="_Toc41208053"/>
      <w:bookmarkStart w:id="972" w:name="_Toc41208381"/>
      <w:bookmarkStart w:id="973" w:name="_Toc41208709"/>
      <w:bookmarkStart w:id="974" w:name="_Toc41210839"/>
      <w:bookmarkStart w:id="975" w:name="_Toc41211801"/>
      <w:bookmarkStart w:id="976" w:name="_Toc41215755"/>
      <w:bookmarkStart w:id="977" w:name="_Toc41222586"/>
      <w:bookmarkStart w:id="978" w:name="_Toc41224601"/>
      <w:bookmarkStart w:id="979" w:name="_Toc41234591"/>
      <w:bookmarkStart w:id="980" w:name="_Toc41309513"/>
      <w:bookmarkStart w:id="981" w:name="_Toc41313702"/>
      <w:bookmarkStart w:id="982" w:name="_Toc41374203"/>
      <w:bookmarkStart w:id="983" w:name="_Toc41374690"/>
      <w:bookmarkStart w:id="984" w:name="_Toc41375102"/>
      <w:bookmarkStart w:id="985" w:name="_Toc41375513"/>
      <w:bookmarkStart w:id="986" w:name="_Toc41375923"/>
      <w:bookmarkStart w:id="987" w:name="_Toc41376333"/>
      <w:bookmarkStart w:id="988" w:name="_Toc41376743"/>
      <w:bookmarkStart w:id="989" w:name="_Toc41377152"/>
      <w:bookmarkStart w:id="990" w:name="_Toc41450209"/>
      <w:bookmarkStart w:id="991" w:name="_Toc41454077"/>
      <w:bookmarkStart w:id="992" w:name="_Toc41205684"/>
      <w:bookmarkStart w:id="993" w:name="_Toc41206091"/>
      <w:bookmarkStart w:id="994" w:name="_Toc41206414"/>
      <w:bookmarkStart w:id="995" w:name="_Toc41206743"/>
      <w:bookmarkStart w:id="996" w:name="_Toc41207726"/>
      <w:bookmarkStart w:id="997" w:name="_Toc41208054"/>
      <w:bookmarkStart w:id="998" w:name="_Toc41208382"/>
      <w:bookmarkStart w:id="999" w:name="_Toc41208710"/>
      <w:bookmarkStart w:id="1000" w:name="_Toc41210840"/>
      <w:bookmarkStart w:id="1001" w:name="_Toc41211802"/>
      <w:bookmarkStart w:id="1002" w:name="_Toc41215756"/>
      <w:bookmarkStart w:id="1003" w:name="_Toc41222587"/>
      <w:bookmarkStart w:id="1004" w:name="_Toc41224602"/>
      <w:bookmarkStart w:id="1005" w:name="_Toc41234592"/>
      <w:bookmarkStart w:id="1006" w:name="_Toc41309514"/>
      <w:bookmarkStart w:id="1007" w:name="_Toc41313703"/>
      <w:bookmarkStart w:id="1008" w:name="_Toc41374204"/>
      <w:bookmarkStart w:id="1009" w:name="_Toc41374691"/>
      <w:bookmarkStart w:id="1010" w:name="_Toc41375103"/>
      <w:bookmarkStart w:id="1011" w:name="_Toc41375514"/>
      <w:bookmarkStart w:id="1012" w:name="_Toc41375924"/>
      <w:bookmarkStart w:id="1013" w:name="_Toc41376334"/>
      <w:bookmarkStart w:id="1014" w:name="_Toc41376744"/>
      <w:bookmarkStart w:id="1015" w:name="_Toc41377153"/>
      <w:bookmarkStart w:id="1016" w:name="_Toc41450210"/>
      <w:bookmarkStart w:id="1017" w:name="_Toc41454078"/>
      <w:bookmarkStart w:id="1018" w:name="_Toc41205685"/>
      <w:bookmarkStart w:id="1019" w:name="_Toc41206092"/>
      <w:bookmarkStart w:id="1020" w:name="_Toc41206415"/>
      <w:bookmarkStart w:id="1021" w:name="_Toc41206744"/>
      <w:bookmarkStart w:id="1022" w:name="_Toc41207727"/>
      <w:bookmarkStart w:id="1023" w:name="_Toc41208055"/>
      <w:bookmarkStart w:id="1024" w:name="_Toc41208383"/>
      <w:bookmarkStart w:id="1025" w:name="_Toc41208711"/>
      <w:bookmarkStart w:id="1026" w:name="_Toc41210841"/>
      <w:bookmarkStart w:id="1027" w:name="_Toc41211803"/>
      <w:bookmarkStart w:id="1028" w:name="_Toc41215757"/>
      <w:bookmarkStart w:id="1029" w:name="_Toc41222588"/>
      <w:bookmarkStart w:id="1030" w:name="_Toc41224603"/>
      <w:bookmarkStart w:id="1031" w:name="_Toc41234593"/>
      <w:bookmarkStart w:id="1032" w:name="_Toc41309515"/>
      <w:bookmarkStart w:id="1033" w:name="_Toc41313704"/>
      <w:bookmarkStart w:id="1034" w:name="_Toc41374205"/>
      <w:bookmarkStart w:id="1035" w:name="_Toc41374692"/>
      <w:bookmarkStart w:id="1036" w:name="_Toc41375104"/>
      <w:bookmarkStart w:id="1037" w:name="_Toc41375515"/>
      <w:bookmarkStart w:id="1038" w:name="_Toc41375925"/>
      <w:bookmarkStart w:id="1039" w:name="_Toc41376335"/>
      <w:bookmarkStart w:id="1040" w:name="_Toc41376745"/>
      <w:bookmarkStart w:id="1041" w:name="_Toc41377154"/>
      <w:bookmarkStart w:id="1042" w:name="_Toc41450211"/>
      <w:bookmarkStart w:id="1043" w:name="_Toc41454079"/>
      <w:bookmarkStart w:id="1044" w:name="_Toc136232119"/>
      <w:bookmarkStart w:id="1045" w:name="_Toc139100757"/>
      <w:bookmarkStart w:id="1046" w:name="_Toc73195491"/>
      <w:bookmarkStart w:id="1047" w:name="_Toc73196558"/>
      <w:bookmarkStart w:id="1048" w:name="_Toc74985773"/>
      <w:bookmarkStart w:id="1049" w:name="_Toc90968154"/>
      <w:bookmarkStart w:id="1050" w:name="_Toc90969436"/>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r>
        <w:t>15</w:t>
      </w:r>
      <w:r>
        <w:tab/>
      </w:r>
      <w:r w:rsidR="005B0818">
        <w:t>Precedence of instruments</w:t>
      </w:r>
      <w:bookmarkEnd w:id="1044"/>
      <w:bookmarkEnd w:id="1045"/>
      <w:bookmarkEnd w:id="1046"/>
      <w:bookmarkEnd w:id="1047"/>
      <w:bookmarkEnd w:id="1048"/>
      <w:bookmarkEnd w:id="1049"/>
      <w:bookmarkEnd w:id="1050"/>
    </w:p>
    <w:p w14:paraId="7B8DD87D" w14:textId="2F76449E" w:rsidR="00A2087D" w:rsidRPr="00DA4E83" w:rsidRDefault="00A2087D" w:rsidP="00901B07">
      <w:pPr>
        <w:pStyle w:val="PNR-2"/>
        <w:numPr>
          <w:ilvl w:val="0"/>
          <w:numId w:val="0"/>
        </w:numPr>
        <w:ind w:left="709"/>
      </w:pPr>
      <w:bookmarkStart w:id="1051" w:name="_Toc74985774"/>
      <w:r w:rsidRPr="00DA4E83">
        <w:t xml:space="preserve">In the event of conflict the order of precedence </w:t>
      </w:r>
      <w:r w:rsidR="007A1B8A">
        <w:t xml:space="preserve">of the following instruments </w:t>
      </w:r>
      <w:r w:rsidRPr="00DA4E83">
        <w:t xml:space="preserve">is, </w:t>
      </w:r>
      <w:r w:rsidR="007A1B8A">
        <w:t>from highest to lowest</w:t>
      </w:r>
      <w:r w:rsidR="0095629E">
        <w:t> —</w:t>
      </w:r>
      <w:bookmarkEnd w:id="1051"/>
    </w:p>
    <w:p w14:paraId="0BB73557" w14:textId="0A40FF94" w:rsidR="00A2087D" w:rsidRPr="00DA4E83" w:rsidRDefault="001409C0" w:rsidP="001409C0">
      <w:pPr>
        <w:pStyle w:val="PNR-3"/>
        <w:numPr>
          <w:ilvl w:val="0"/>
          <w:numId w:val="0"/>
        </w:numPr>
        <w:tabs>
          <w:tab w:val="left" w:pos="709"/>
        </w:tabs>
        <w:ind w:left="1418" w:hanging="709"/>
      </w:pPr>
      <w:bookmarkStart w:id="1052" w:name="_DV_M490"/>
      <w:bookmarkEnd w:id="1052"/>
      <w:r w:rsidRPr="00DA4E83">
        <w:t>(a)</w:t>
      </w:r>
      <w:r w:rsidRPr="00DA4E83">
        <w:tab/>
      </w:r>
      <w:r w:rsidR="00A2087D" w:rsidRPr="00DA4E83">
        <w:t>the Act;</w:t>
      </w:r>
      <w:r w:rsidR="006E65FD">
        <w:t xml:space="preserve"> then</w:t>
      </w:r>
    </w:p>
    <w:p w14:paraId="0E85FCE3" w14:textId="516E29A8" w:rsidR="00A2087D" w:rsidRPr="00DA4E83" w:rsidRDefault="001409C0" w:rsidP="001409C0">
      <w:pPr>
        <w:pStyle w:val="PNR-3"/>
        <w:numPr>
          <w:ilvl w:val="0"/>
          <w:numId w:val="0"/>
        </w:numPr>
        <w:tabs>
          <w:tab w:val="left" w:pos="709"/>
        </w:tabs>
        <w:ind w:left="1418" w:hanging="709"/>
      </w:pPr>
      <w:bookmarkStart w:id="1053" w:name="_DV_M491"/>
      <w:bookmarkEnd w:id="1053"/>
      <w:r w:rsidRPr="00DA4E83">
        <w:t>(b)</w:t>
      </w:r>
      <w:r w:rsidRPr="00DA4E83">
        <w:tab/>
      </w:r>
      <w:r w:rsidR="00A2087D" w:rsidRPr="00DA4E83">
        <w:t xml:space="preserve">the </w:t>
      </w:r>
      <w:r w:rsidR="00747122" w:rsidRPr="006C08C4">
        <w:rPr>
          <w:i/>
        </w:rPr>
        <w:t>r</w:t>
      </w:r>
      <w:r w:rsidR="00A2087D" w:rsidRPr="006C08C4">
        <w:rPr>
          <w:i/>
        </w:rPr>
        <w:t>egulations</w:t>
      </w:r>
      <w:r w:rsidR="00A2087D" w:rsidRPr="00DA4E83">
        <w:t>;</w:t>
      </w:r>
      <w:r w:rsidR="006E65FD">
        <w:t xml:space="preserve"> then</w:t>
      </w:r>
    </w:p>
    <w:p w14:paraId="45433F5F" w14:textId="0FABEB4A" w:rsidR="008667AB" w:rsidRDefault="001409C0" w:rsidP="001409C0">
      <w:pPr>
        <w:pStyle w:val="PNR-3"/>
        <w:numPr>
          <w:ilvl w:val="0"/>
          <w:numId w:val="0"/>
        </w:numPr>
        <w:tabs>
          <w:tab w:val="left" w:pos="709"/>
        </w:tabs>
        <w:ind w:left="1418" w:hanging="709"/>
      </w:pPr>
      <w:bookmarkStart w:id="1054" w:name="_DV_M492"/>
      <w:bookmarkEnd w:id="1054"/>
      <w:r>
        <w:t>(c)</w:t>
      </w:r>
      <w:r>
        <w:tab/>
      </w:r>
      <w:r w:rsidR="008667AB">
        <w:t xml:space="preserve">the </w:t>
      </w:r>
      <w:r w:rsidR="00FA11E5" w:rsidRPr="0027525C">
        <w:rPr>
          <w:i/>
        </w:rPr>
        <w:t>Access Code</w:t>
      </w:r>
      <w:r w:rsidR="008667AB">
        <w:t>;</w:t>
      </w:r>
      <w:r w:rsidR="006E65FD">
        <w:t xml:space="preserve"> then</w:t>
      </w:r>
    </w:p>
    <w:p w14:paraId="3FE2EE1D" w14:textId="78AC93B8" w:rsidR="00A2087D" w:rsidRDefault="001409C0" w:rsidP="001409C0">
      <w:pPr>
        <w:pStyle w:val="PNR-3"/>
        <w:numPr>
          <w:ilvl w:val="0"/>
          <w:numId w:val="0"/>
        </w:numPr>
        <w:tabs>
          <w:tab w:val="left" w:pos="709"/>
        </w:tabs>
        <w:ind w:left="1418" w:hanging="709"/>
      </w:pPr>
      <w:r>
        <w:t>(d)</w:t>
      </w:r>
      <w:r>
        <w:tab/>
      </w:r>
      <w:r w:rsidR="009E0158">
        <w:t xml:space="preserve">these </w:t>
      </w:r>
      <w:r w:rsidR="000975BF" w:rsidRPr="000975BF">
        <w:t>rules</w:t>
      </w:r>
      <w:r w:rsidR="008667AB">
        <w:t xml:space="preserve"> (excluding the </w:t>
      </w:r>
      <w:r w:rsidR="00EE00AC" w:rsidRPr="00EE00AC">
        <w:rPr>
          <w:i/>
        </w:rPr>
        <w:t>harmonised technical rules</w:t>
      </w:r>
      <w:r w:rsidR="008667AB">
        <w:t>)</w:t>
      </w:r>
      <w:r w:rsidR="00A2087D" w:rsidRPr="00DA4E83">
        <w:t>;</w:t>
      </w:r>
      <w:r w:rsidR="006E65FD">
        <w:t xml:space="preserve"> then</w:t>
      </w:r>
    </w:p>
    <w:p w14:paraId="7FD596C3" w14:textId="0C8C2D25" w:rsidR="00747122" w:rsidRPr="00DA4E83" w:rsidRDefault="001409C0" w:rsidP="001409C0">
      <w:pPr>
        <w:pStyle w:val="PNR-3"/>
        <w:numPr>
          <w:ilvl w:val="0"/>
          <w:numId w:val="0"/>
        </w:numPr>
        <w:tabs>
          <w:tab w:val="left" w:pos="709"/>
        </w:tabs>
        <w:ind w:left="1418" w:hanging="709"/>
      </w:pPr>
      <w:r w:rsidRPr="00DA4E83">
        <w:t>(e)</w:t>
      </w:r>
      <w:r w:rsidRPr="00DA4E83">
        <w:tab/>
      </w:r>
      <w:r w:rsidR="00747122">
        <w:t xml:space="preserve">the </w:t>
      </w:r>
      <w:r w:rsidR="00EE00AC" w:rsidRPr="00EE00AC">
        <w:rPr>
          <w:i/>
        </w:rPr>
        <w:t>harmonised technical rules</w:t>
      </w:r>
      <w:r w:rsidR="00747122">
        <w:t xml:space="preserve">; </w:t>
      </w:r>
      <w:r w:rsidR="006E65FD">
        <w:t>then</w:t>
      </w:r>
    </w:p>
    <w:p w14:paraId="4005BAF0" w14:textId="7F20132A" w:rsidR="00A2087D" w:rsidRDefault="001409C0" w:rsidP="001409C0">
      <w:pPr>
        <w:pStyle w:val="PNR-3"/>
        <w:numPr>
          <w:ilvl w:val="0"/>
          <w:numId w:val="0"/>
        </w:numPr>
        <w:tabs>
          <w:tab w:val="left" w:pos="709"/>
        </w:tabs>
        <w:ind w:left="1418" w:hanging="709"/>
      </w:pPr>
      <w:bookmarkStart w:id="1055" w:name="_DV_M493"/>
      <w:bookmarkEnd w:id="1055"/>
      <w:r>
        <w:t>(f)</w:t>
      </w:r>
      <w:r>
        <w:tab/>
      </w:r>
      <w:r w:rsidR="00A2087D" w:rsidRPr="00DA4E83">
        <w:t xml:space="preserve">the </w:t>
      </w:r>
      <w:r w:rsidR="00351FFE">
        <w:rPr>
          <w:i/>
        </w:rPr>
        <w:t>p</w:t>
      </w:r>
      <w:r w:rsidR="00D07F56" w:rsidRPr="00D07F56">
        <w:rPr>
          <w:i/>
        </w:rPr>
        <w:t>rocedures</w:t>
      </w:r>
      <w:r w:rsidR="003D330F">
        <w:t>;</w:t>
      </w:r>
      <w:r w:rsidR="006E65FD">
        <w:t xml:space="preserve"> then</w:t>
      </w:r>
    </w:p>
    <w:p w14:paraId="07B4A691" w14:textId="35F124DD" w:rsidR="003D330F" w:rsidRDefault="001409C0" w:rsidP="001409C0">
      <w:pPr>
        <w:pStyle w:val="PNR-3"/>
        <w:numPr>
          <w:ilvl w:val="0"/>
          <w:numId w:val="0"/>
        </w:numPr>
        <w:tabs>
          <w:tab w:val="left" w:pos="709"/>
        </w:tabs>
        <w:ind w:left="1418" w:hanging="709"/>
      </w:pPr>
      <w:r>
        <w:t>(g)</w:t>
      </w:r>
      <w:r>
        <w:tab/>
      </w:r>
      <w:r w:rsidR="003D330F">
        <w:t xml:space="preserve">a </w:t>
      </w:r>
      <w:r w:rsidR="003D330F">
        <w:rPr>
          <w:i/>
        </w:rPr>
        <w:t>direction</w:t>
      </w:r>
      <w:r w:rsidR="003D330F">
        <w:t>.</w:t>
      </w:r>
    </w:p>
    <w:p w14:paraId="36E16C05" w14:textId="729E174F" w:rsidR="009E3509" w:rsidRDefault="001409C0" w:rsidP="001409C0">
      <w:pPr>
        <w:pStyle w:val="PNR-1"/>
        <w:numPr>
          <w:ilvl w:val="0"/>
          <w:numId w:val="0"/>
        </w:numPr>
        <w:tabs>
          <w:tab w:val="left" w:pos="0"/>
        </w:tabs>
      </w:pPr>
      <w:bookmarkStart w:id="1056" w:name="_Ref35500676"/>
      <w:bookmarkStart w:id="1057" w:name="_Ref35500684"/>
      <w:bookmarkStart w:id="1058" w:name="_Ref35500725"/>
      <w:bookmarkStart w:id="1059" w:name="_Ref35500732"/>
      <w:bookmarkStart w:id="1060" w:name="_Ref35500738"/>
      <w:bookmarkStart w:id="1061" w:name="_Toc73195492"/>
      <w:bookmarkStart w:id="1062" w:name="_Toc73196559"/>
      <w:bookmarkStart w:id="1063" w:name="_Toc74985775"/>
      <w:bookmarkStart w:id="1064" w:name="_Toc90968155"/>
      <w:bookmarkStart w:id="1065" w:name="_Toc90969437"/>
      <w:r>
        <w:t>16</w:t>
      </w:r>
      <w:r>
        <w:tab/>
      </w:r>
      <w:r w:rsidR="009E3509">
        <w:t>Hierarchy of responsibilities</w:t>
      </w:r>
      <w:bookmarkEnd w:id="1056"/>
      <w:bookmarkEnd w:id="1057"/>
      <w:bookmarkEnd w:id="1058"/>
      <w:bookmarkEnd w:id="1059"/>
      <w:bookmarkEnd w:id="1060"/>
      <w:bookmarkEnd w:id="1061"/>
      <w:bookmarkEnd w:id="1062"/>
      <w:bookmarkEnd w:id="1063"/>
      <w:bookmarkEnd w:id="1064"/>
      <w:bookmarkEnd w:id="1065"/>
      <w:r w:rsidR="009E3509">
        <w:t xml:space="preserve"> </w:t>
      </w:r>
    </w:p>
    <w:p w14:paraId="00F9C5B3" w14:textId="04C41D20" w:rsidR="009E3509" w:rsidRDefault="001409C0" w:rsidP="001409C0">
      <w:pPr>
        <w:pStyle w:val="PNR-2"/>
        <w:numPr>
          <w:ilvl w:val="0"/>
          <w:numId w:val="0"/>
        </w:numPr>
        <w:ind w:left="709" w:hanging="567"/>
      </w:pPr>
      <w:bookmarkStart w:id="1066" w:name="_Ref35500678"/>
      <w:bookmarkStart w:id="1067" w:name="_Toc74985776"/>
      <w:r>
        <w:t>(1)</w:t>
      </w:r>
      <w:r>
        <w:tab/>
      </w:r>
      <w:r w:rsidR="009E3509">
        <w:t xml:space="preserve">If a person is given more than one function under these </w:t>
      </w:r>
      <w:r w:rsidR="000975BF" w:rsidRPr="000975BF">
        <w:t>rules</w:t>
      </w:r>
      <w:r w:rsidR="009E3509">
        <w:t>, then in the event of any conflict or inconsistency between the functions, the person must perform the function listed higher in the below list in preference to the function listed lower in the list</w:t>
      </w:r>
      <w:r w:rsidR="0095629E">
        <w:t> —</w:t>
      </w:r>
      <w:bookmarkEnd w:id="1066"/>
      <w:bookmarkEnd w:id="1067"/>
    </w:p>
    <w:p w14:paraId="7C7C3B11" w14:textId="36DE2F2A" w:rsidR="009E3509" w:rsidRDefault="001409C0" w:rsidP="001409C0">
      <w:pPr>
        <w:pStyle w:val="PNR-3"/>
        <w:numPr>
          <w:ilvl w:val="0"/>
          <w:numId w:val="0"/>
        </w:numPr>
        <w:tabs>
          <w:tab w:val="left" w:pos="709"/>
        </w:tabs>
        <w:ind w:left="1418" w:hanging="709"/>
      </w:pPr>
      <w:bookmarkStart w:id="1068" w:name="_Ref35500691"/>
      <w:bookmarkStart w:id="1069" w:name="_Ref41322188"/>
      <w:r>
        <w:t>(a)</w:t>
      </w:r>
      <w:r>
        <w:tab/>
      </w:r>
      <w:r w:rsidR="009E3509">
        <w:t xml:space="preserve">complying with any </w:t>
      </w:r>
      <w:r w:rsidR="009E3509" w:rsidRPr="007F204C">
        <w:rPr>
          <w:i/>
        </w:rPr>
        <w:t>direction</w:t>
      </w:r>
      <w:r w:rsidR="009E3509">
        <w:t xml:space="preserve"> given by the </w:t>
      </w:r>
      <w:r w:rsidR="009E3509">
        <w:rPr>
          <w:i/>
        </w:rPr>
        <w:t>ISO</w:t>
      </w:r>
      <w:r w:rsidR="009E3509">
        <w:t xml:space="preserve"> in its own right;</w:t>
      </w:r>
      <w:bookmarkEnd w:id="1068"/>
      <w:r w:rsidR="009E3509">
        <w:t xml:space="preserve"> then</w:t>
      </w:r>
      <w:bookmarkEnd w:id="1069"/>
    </w:p>
    <w:p w14:paraId="44F2F832" w14:textId="7C7F3341" w:rsidR="009E3509" w:rsidRDefault="001409C0" w:rsidP="001409C0">
      <w:pPr>
        <w:pStyle w:val="PNR-3"/>
        <w:numPr>
          <w:ilvl w:val="0"/>
          <w:numId w:val="0"/>
        </w:numPr>
        <w:tabs>
          <w:tab w:val="left" w:pos="709"/>
        </w:tabs>
        <w:ind w:left="1418" w:hanging="709"/>
      </w:pPr>
      <w:bookmarkStart w:id="1070" w:name="_Ref35500697"/>
      <w:r>
        <w:t>(b)</w:t>
      </w:r>
      <w:r>
        <w:tab/>
      </w:r>
      <w:r w:rsidR="009E3509">
        <w:t xml:space="preserve">complying with any </w:t>
      </w:r>
      <w:r w:rsidR="009E3509" w:rsidRPr="007F204C">
        <w:rPr>
          <w:i/>
        </w:rPr>
        <w:t>direction</w:t>
      </w:r>
      <w:r w:rsidR="009E3509">
        <w:t xml:space="preserve"> given by a </w:t>
      </w:r>
      <w:r w:rsidR="009E3509">
        <w:rPr>
          <w:i/>
        </w:rPr>
        <w:t>delegate</w:t>
      </w:r>
      <w:r w:rsidR="009E3509">
        <w:t xml:space="preserve"> of the </w:t>
      </w:r>
      <w:r w:rsidR="009E3509">
        <w:rPr>
          <w:i/>
        </w:rPr>
        <w:t>ISO</w:t>
      </w:r>
      <w:r w:rsidR="009E3509">
        <w:t>;</w:t>
      </w:r>
      <w:bookmarkEnd w:id="1070"/>
      <w:r w:rsidR="009E3509">
        <w:t xml:space="preserve"> then</w:t>
      </w:r>
    </w:p>
    <w:p w14:paraId="38285F85" w14:textId="082E8A60" w:rsidR="009E3509" w:rsidRDefault="001409C0" w:rsidP="001409C0">
      <w:pPr>
        <w:pStyle w:val="PNR-3"/>
        <w:numPr>
          <w:ilvl w:val="0"/>
          <w:numId w:val="0"/>
        </w:numPr>
        <w:tabs>
          <w:tab w:val="left" w:pos="709"/>
        </w:tabs>
        <w:ind w:left="1418" w:hanging="709"/>
      </w:pPr>
      <w:r>
        <w:t>(c)</w:t>
      </w:r>
      <w:r>
        <w:tab/>
      </w:r>
      <w:r w:rsidR="009E3509">
        <w:t xml:space="preserve">complying with an active </w:t>
      </w:r>
      <w:r w:rsidR="009E3509">
        <w:rPr>
          <w:i/>
        </w:rPr>
        <w:t>protocol</w:t>
      </w:r>
      <w:r w:rsidR="009E3509">
        <w:t>; then</w:t>
      </w:r>
    </w:p>
    <w:p w14:paraId="7FE5447C" w14:textId="67E2F06E" w:rsidR="009E3509" w:rsidRDefault="001409C0" w:rsidP="001409C0">
      <w:pPr>
        <w:pStyle w:val="PNR-3"/>
        <w:numPr>
          <w:ilvl w:val="0"/>
          <w:numId w:val="0"/>
        </w:numPr>
        <w:tabs>
          <w:tab w:val="left" w:pos="709"/>
        </w:tabs>
        <w:ind w:left="1418" w:hanging="709"/>
      </w:pPr>
      <w:bookmarkStart w:id="1071" w:name="_Ref41322194"/>
      <w:r>
        <w:t>(d)</w:t>
      </w:r>
      <w:r>
        <w:tab/>
      </w:r>
      <w:r w:rsidR="009E3509">
        <w:t xml:space="preserve">if the person is a </w:t>
      </w:r>
      <w:r w:rsidR="009E3509" w:rsidRPr="00F4238B">
        <w:rPr>
          <w:i/>
        </w:rPr>
        <w:t>delegate</w:t>
      </w:r>
      <w:r w:rsidR="009E3509">
        <w:t xml:space="preserve">, complying with its obligations as a </w:t>
      </w:r>
      <w:r w:rsidR="009E3509">
        <w:rPr>
          <w:i/>
        </w:rPr>
        <w:t>delegate</w:t>
      </w:r>
      <w:r w:rsidR="009E3509">
        <w:t xml:space="preserve">, and if it is concurrently a </w:t>
      </w:r>
      <w:r w:rsidR="009E3509">
        <w:rPr>
          <w:i/>
        </w:rPr>
        <w:t>delegate</w:t>
      </w:r>
      <w:r w:rsidR="009E3509">
        <w:t xml:space="preserve"> in more than one capacity, in accordance with rule </w:t>
      </w:r>
      <w:r w:rsidR="009E3509">
        <w:fldChar w:fldCharType="begin" w:fldLock="1"/>
      </w:r>
      <w:r w:rsidR="009E3509">
        <w:instrText xml:space="preserve"> REF _Ref41321877 </w:instrText>
      </w:r>
      <w:r w:rsidR="00DB4F89">
        <w:instrText>\w</w:instrText>
      </w:r>
      <w:r w:rsidR="009E3509">
        <w:instrText xml:space="preserve"> \h </w:instrText>
      </w:r>
      <w:r w:rsidR="009E3509">
        <w:fldChar w:fldCharType="separate"/>
      </w:r>
      <w:r w:rsidR="00DE0E59">
        <w:t>16(2)(b)</w:t>
      </w:r>
      <w:r w:rsidR="009E3509">
        <w:fldChar w:fldCharType="end"/>
      </w:r>
      <w:r w:rsidR="009E3509">
        <w:t>; then</w:t>
      </w:r>
      <w:bookmarkEnd w:id="1071"/>
    </w:p>
    <w:p w14:paraId="19813AB7" w14:textId="03F4F836" w:rsidR="009E3509" w:rsidRDefault="001409C0" w:rsidP="001409C0">
      <w:pPr>
        <w:pStyle w:val="PNR-3"/>
        <w:numPr>
          <w:ilvl w:val="0"/>
          <w:numId w:val="0"/>
        </w:numPr>
        <w:tabs>
          <w:tab w:val="left" w:pos="709"/>
        </w:tabs>
        <w:ind w:left="1418" w:hanging="709"/>
      </w:pPr>
      <w:r>
        <w:t>(e)</w:t>
      </w:r>
      <w:r>
        <w:tab/>
      </w:r>
      <w:r w:rsidR="009E3509">
        <w:t xml:space="preserve">complying with any other obligations the person has under these </w:t>
      </w:r>
      <w:r w:rsidR="000975BF" w:rsidRPr="000975BF">
        <w:t>rules</w:t>
      </w:r>
      <w:r w:rsidR="009E3509">
        <w:t>; then</w:t>
      </w:r>
    </w:p>
    <w:p w14:paraId="0DB64717" w14:textId="5EFF51E0" w:rsidR="009E3509" w:rsidRDefault="001409C0" w:rsidP="001409C0">
      <w:pPr>
        <w:pStyle w:val="PNR-3"/>
        <w:numPr>
          <w:ilvl w:val="0"/>
          <w:numId w:val="0"/>
        </w:numPr>
        <w:tabs>
          <w:tab w:val="left" w:pos="709"/>
        </w:tabs>
        <w:ind w:left="1418" w:hanging="709"/>
      </w:pPr>
      <w:r>
        <w:t>(f)</w:t>
      </w:r>
      <w:r>
        <w:tab/>
      </w:r>
      <w:r w:rsidR="009E3509">
        <w:t>complying with any other legal or contractual obligations.</w:t>
      </w:r>
    </w:p>
    <w:p w14:paraId="24D1F135" w14:textId="636619F9" w:rsidR="009E3509" w:rsidRDefault="001409C0" w:rsidP="001409C0">
      <w:pPr>
        <w:pStyle w:val="PNR-2"/>
        <w:numPr>
          <w:ilvl w:val="0"/>
          <w:numId w:val="0"/>
        </w:numPr>
        <w:ind w:left="709" w:hanging="567"/>
      </w:pPr>
      <w:bookmarkStart w:id="1072" w:name="_Toc74985777"/>
      <w:r>
        <w:t>(2)</w:t>
      </w:r>
      <w:r>
        <w:tab/>
      </w:r>
      <w:r w:rsidR="009E3509">
        <w:t xml:space="preserve">If a person is concurrently a </w:t>
      </w:r>
      <w:r w:rsidR="009E3509">
        <w:rPr>
          <w:i/>
        </w:rPr>
        <w:t>delegate</w:t>
      </w:r>
      <w:r w:rsidR="009E3509">
        <w:t xml:space="preserve"> in more than one capacity, and faces conflicting or inconsistent concurrent obligations as a result, then under rule </w:t>
      </w:r>
      <w:r w:rsidR="009E3509">
        <w:fldChar w:fldCharType="begin" w:fldLock="1"/>
      </w:r>
      <w:r w:rsidR="009E3509">
        <w:instrText xml:space="preserve"> REF _Ref41322194 </w:instrText>
      </w:r>
      <w:r w:rsidR="00DB4F89">
        <w:instrText>\w</w:instrText>
      </w:r>
      <w:r w:rsidR="009E3509">
        <w:instrText xml:space="preserve"> \h </w:instrText>
      </w:r>
      <w:r w:rsidR="009E3509">
        <w:fldChar w:fldCharType="separate"/>
      </w:r>
      <w:r w:rsidR="00DE0E59">
        <w:t>16(1)(d)</w:t>
      </w:r>
      <w:r w:rsidR="009E3509">
        <w:fldChar w:fldCharType="end"/>
      </w:r>
      <w:r w:rsidR="009E3509">
        <w:t xml:space="preserve"> the person must perform those obligations</w:t>
      </w:r>
      <w:r w:rsidR="0095629E">
        <w:t> —</w:t>
      </w:r>
      <w:bookmarkEnd w:id="1072"/>
      <w:r w:rsidR="009E3509">
        <w:t xml:space="preserve"> </w:t>
      </w:r>
    </w:p>
    <w:p w14:paraId="251F4C68" w14:textId="3726B7CE" w:rsidR="009E3509" w:rsidRDefault="001409C0" w:rsidP="001409C0">
      <w:pPr>
        <w:pStyle w:val="PNR-3"/>
        <w:numPr>
          <w:ilvl w:val="0"/>
          <w:numId w:val="0"/>
        </w:numPr>
        <w:tabs>
          <w:tab w:val="left" w:pos="709"/>
        </w:tabs>
        <w:ind w:left="1418" w:hanging="709"/>
      </w:pPr>
      <w:r>
        <w:t>(a)</w:t>
      </w:r>
      <w:r>
        <w:tab/>
      </w:r>
      <w:r w:rsidR="009E3509">
        <w:t xml:space="preserve">in the order of priority set out in an </w:t>
      </w:r>
      <w:r w:rsidR="009E3509">
        <w:rPr>
          <w:i/>
        </w:rPr>
        <w:t>instrument of delegation</w:t>
      </w:r>
      <w:r w:rsidR="009E3509">
        <w:t xml:space="preserve">; or </w:t>
      </w:r>
    </w:p>
    <w:p w14:paraId="3CC2F691" w14:textId="40206DF2" w:rsidR="009E3509" w:rsidRPr="00E40762" w:rsidRDefault="001409C0" w:rsidP="001409C0">
      <w:pPr>
        <w:pStyle w:val="PNR-3"/>
        <w:numPr>
          <w:ilvl w:val="0"/>
          <w:numId w:val="0"/>
        </w:numPr>
        <w:tabs>
          <w:tab w:val="left" w:pos="709"/>
        </w:tabs>
        <w:ind w:left="1418" w:hanging="709"/>
      </w:pPr>
      <w:r w:rsidRPr="00E40762">
        <w:t>(b)</w:t>
      </w:r>
      <w:r w:rsidRPr="00E40762">
        <w:tab/>
      </w:r>
      <w:r w:rsidR="009E3509">
        <w:t>if there is no, or more than one, such order of priority set out</w:t>
      </w:r>
      <w:r w:rsidR="0095629E">
        <w:t> —</w:t>
      </w:r>
      <w:r w:rsidR="009E3509">
        <w:t xml:space="preserve"> in such order of priority as it may in its discretion determine is most appropriate </w:t>
      </w:r>
      <w:bookmarkStart w:id="1073" w:name="_Ref41321877"/>
      <w:r w:rsidR="009E3509">
        <w:t>in the circumstances</w:t>
      </w:r>
      <w:bookmarkEnd w:id="1073"/>
      <w:r w:rsidR="009E3509">
        <w:t>.</w:t>
      </w:r>
    </w:p>
    <w:p w14:paraId="1E79E8C7" w14:textId="3479CFAA" w:rsidR="009E3509" w:rsidRDefault="001409C0" w:rsidP="001409C0">
      <w:pPr>
        <w:pStyle w:val="PNR-2"/>
        <w:numPr>
          <w:ilvl w:val="0"/>
          <w:numId w:val="0"/>
        </w:numPr>
        <w:ind w:left="709" w:hanging="567"/>
      </w:pPr>
      <w:bookmarkStart w:id="1074" w:name="_Ref37087615"/>
      <w:bookmarkStart w:id="1075" w:name="_Toc74985778"/>
      <w:r>
        <w:t>(3)</w:t>
      </w:r>
      <w:r>
        <w:tab/>
      </w:r>
      <w:r w:rsidR="009E3509">
        <w:t xml:space="preserve">It is not a breach of these </w:t>
      </w:r>
      <w:r w:rsidR="000975BF" w:rsidRPr="000975BF">
        <w:t>rules</w:t>
      </w:r>
      <w:r w:rsidR="009E3509">
        <w:t xml:space="preserve"> or an </w:t>
      </w:r>
      <w:r w:rsidR="009E3509" w:rsidRPr="000B0801">
        <w:rPr>
          <w:i/>
        </w:rPr>
        <w:t>instrument of delegation</w:t>
      </w:r>
      <w:r w:rsidR="009E3509">
        <w:t xml:space="preserve">, and nor is it negligence or any other legal wrong, if a person fails to perform a function referred to in rule </w:t>
      </w:r>
      <w:r w:rsidR="009E3509">
        <w:fldChar w:fldCharType="begin" w:fldLock="1"/>
      </w:r>
      <w:r w:rsidR="009E3509">
        <w:instrText xml:space="preserve"> REF _Ref35500678 </w:instrText>
      </w:r>
      <w:r w:rsidR="00DB4F89">
        <w:instrText>\w</w:instrText>
      </w:r>
      <w:r w:rsidR="009E3509">
        <w:instrText xml:space="preserve"> \h </w:instrText>
      </w:r>
      <w:r w:rsidR="009E3509">
        <w:fldChar w:fldCharType="separate"/>
      </w:r>
      <w:r w:rsidR="00DE0E59">
        <w:t>16(1)</w:t>
      </w:r>
      <w:r w:rsidR="009E3509">
        <w:fldChar w:fldCharType="end"/>
      </w:r>
      <w:r w:rsidR="009E3509">
        <w:t xml:space="preserve">, to the extent the failure was caused or contributed to by it complying, or attempting or purporting in good faith to comply, with a higher priority function under rule </w:t>
      </w:r>
      <w:r w:rsidR="009E3509">
        <w:fldChar w:fldCharType="begin" w:fldLock="1"/>
      </w:r>
      <w:r w:rsidR="009E3509">
        <w:instrText xml:space="preserve"> REF _Ref35500678 </w:instrText>
      </w:r>
      <w:r w:rsidR="00DB4F89">
        <w:instrText>\w</w:instrText>
      </w:r>
      <w:r w:rsidR="009E3509">
        <w:instrText xml:space="preserve"> \h </w:instrText>
      </w:r>
      <w:r w:rsidR="009E3509">
        <w:fldChar w:fldCharType="separate"/>
      </w:r>
      <w:r w:rsidR="00DE0E59">
        <w:t>16(1)</w:t>
      </w:r>
      <w:r w:rsidR="009E3509">
        <w:fldChar w:fldCharType="end"/>
      </w:r>
      <w:r w:rsidR="009E3509">
        <w:t>.</w:t>
      </w:r>
      <w:bookmarkEnd w:id="1074"/>
      <w:bookmarkEnd w:id="1075"/>
    </w:p>
    <w:p w14:paraId="45E3D470" w14:textId="24E65C90" w:rsidR="009E3509" w:rsidRDefault="001409C0" w:rsidP="001409C0">
      <w:pPr>
        <w:pStyle w:val="PNR-2"/>
        <w:numPr>
          <w:ilvl w:val="0"/>
          <w:numId w:val="0"/>
        </w:numPr>
        <w:ind w:left="709" w:hanging="567"/>
      </w:pPr>
      <w:bookmarkStart w:id="1076" w:name="_Toc74985779"/>
      <w:r>
        <w:t>(4)</w:t>
      </w:r>
      <w:r>
        <w:tab/>
      </w:r>
      <w:r w:rsidR="009E3509">
        <w:t xml:space="preserve">A reference in rules </w:t>
      </w:r>
      <w:r w:rsidR="009E3509">
        <w:fldChar w:fldCharType="begin" w:fldLock="1"/>
      </w:r>
      <w:r w:rsidR="009E3509">
        <w:instrText xml:space="preserve"> REF _Ref35500691 </w:instrText>
      </w:r>
      <w:r w:rsidR="00DB4F89">
        <w:instrText>\w</w:instrText>
      </w:r>
      <w:r w:rsidR="009E3509">
        <w:instrText xml:space="preserve"> \h </w:instrText>
      </w:r>
      <w:r w:rsidR="009E3509">
        <w:fldChar w:fldCharType="separate"/>
      </w:r>
      <w:r w:rsidR="00DE0E59">
        <w:t>16(1)(a)</w:t>
      </w:r>
      <w:r w:rsidR="009E3509">
        <w:fldChar w:fldCharType="end"/>
      </w:r>
      <w:r w:rsidR="009E3509">
        <w:t xml:space="preserve"> or </w:t>
      </w:r>
      <w:r w:rsidR="009E3509">
        <w:fldChar w:fldCharType="begin" w:fldLock="1"/>
      </w:r>
      <w:r w:rsidR="009E3509">
        <w:instrText xml:space="preserve"> REF _Ref35500697 </w:instrText>
      </w:r>
      <w:r w:rsidR="00DB4F89">
        <w:instrText>\w</w:instrText>
      </w:r>
      <w:r w:rsidR="009E3509">
        <w:instrText xml:space="preserve"> \h </w:instrText>
      </w:r>
      <w:r w:rsidR="009E3509">
        <w:fldChar w:fldCharType="separate"/>
      </w:r>
      <w:r w:rsidR="00DE0E59">
        <w:t>16(1)(b)</w:t>
      </w:r>
      <w:r w:rsidR="009E3509">
        <w:fldChar w:fldCharType="end"/>
      </w:r>
      <w:r w:rsidR="009E3509">
        <w:t xml:space="preserve"> to a </w:t>
      </w:r>
      <w:r w:rsidR="009E3509" w:rsidRPr="007F204C">
        <w:rPr>
          <w:i/>
        </w:rPr>
        <w:t>direction</w:t>
      </w:r>
      <w:r w:rsidR="009E3509">
        <w:t xml:space="preserve">, includes a notice or other communication which, while not itself a </w:t>
      </w:r>
      <w:r w:rsidR="009E3509" w:rsidRPr="007F204C">
        <w:rPr>
          <w:i/>
        </w:rPr>
        <w:t>direction</w:t>
      </w:r>
      <w:r w:rsidR="009E3509">
        <w:t>, is given in circumstances where the recipient believes in good faith that</w:t>
      </w:r>
      <w:r w:rsidR="0095629E">
        <w:t> —</w:t>
      </w:r>
      <w:bookmarkEnd w:id="1076"/>
    </w:p>
    <w:p w14:paraId="5059A4BA" w14:textId="5088A31C" w:rsidR="009E3509" w:rsidRDefault="001409C0" w:rsidP="001409C0">
      <w:pPr>
        <w:pStyle w:val="PNR-3"/>
        <w:numPr>
          <w:ilvl w:val="0"/>
          <w:numId w:val="0"/>
        </w:numPr>
        <w:tabs>
          <w:tab w:val="left" w:pos="709"/>
        </w:tabs>
        <w:ind w:left="1418" w:hanging="709"/>
      </w:pPr>
      <w:r>
        <w:t>(a)</w:t>
      </w:r>
      <w:r>
        <w:tab/>
      </w:r>
      <w:r w:rsidR="009E3509">
        <w:t xml:space="preserve">the notice or communication is a </w:t>
      </w:r>
      <w:r w:rsidR="009E3509" w:rsidRPr="007F204C">
        <w:rPr>
          <w:i/>
        </w:rPr>
        <w:t>direction</w:t>
      </w:r>
      <w:r w:rsidR="009E3509">
        <w:t>; or</w:t>
      </w:r>
    </w:p>
    <w:p w14:paraId="1A115DD2" w14:textId="2096B41E" w:rsidR="009E3509" w:rsidRDefault="001409C0" w:rsidP="001409C0">
      <w:pPr>
        <w:pStyle w:val="PNR-3"/>
        <w:numPr>
          <w:ilvl w:val="0"/>
          <w:numId w:val="0"/>
        </w:numPr>
        <w:tabs>
          <w:tab w:val="left" w:pos="709"/>
        </w:tabs>
        <w:ind w:left="1418" w:hanging="709"/>
      </w:pPr>
      <w:r>
        <w:t>(b)</w:t>
      </w:r>
      <w:r>
        <w:tab/>
      </w:r>
      <w:r w:rsidR="009E3509">
        <w:t xml:space="preserve">a </w:t>
      </w:r>
      <w:r w:rsidR="009E3509" w:rsidRPr="007F204C">
        <w:rPr>
          <w:i/>
        </w:rPr>
        <w:t>direction</w:t>
      </w:r>
      <w:r w:rsidR="009E3509">
        <w:t xml:space="preserve"> could have been given instead; or</w:t>
      </w:r>
    </w:p>
    <w:p w14:paraId="27490A7F" w14:textId="2A97E771" w:rsidR="009E3509" w:rsidRDefault="001409C0" w:rsidP="001409C0">
      <w:pPr>
        <w:pStyle w:val="PNR-3"/>
        <w:numPr>
          <w:ilvl w:val="0"/>
          <w:numId w:val="0"/>
        </w:numPr>
        <w:tabs>
          <w:tab w:val="left" w:pos="709"/>
        </w:tabs>
        <w:ind w:left="1418" w:hanging="709"/>
      </w:pPr>
      <w:r>
        <w:t>(c)</w:t>
      </w:r>
      <w:r>
        <w:tab/>
      </w:r>
      <w:r w:rsidR="009E3509">
        <w:t xml:space="preserve">a </w:t>
      </w:r>
      <w:r w:rsidR="009E3509" w:rsidRPr="007F204C">
        <w:rPr>
          <w:i/>
        </w:rPr>
        <w:t>direction</w:t>
      </w:r>
      <w:r w:rsidR="009E3509">
        <w:t xml:space="preserve"> could have been given instead, had a formal process been activated or formal step taken (for example activating a </w:t>
      </w:r>
      <w:r w:rsidR="009E3509">
        <w:rPr>
          <w:i/>
        </w:rPr>
        <w:t>protocol</w:t>
      </w:r>
      <w:r w:rsidR="009E3509">
        <w:t>), and the process or step was available in the circumstances.</w:t>
      </w:r>
    </w:p>
    <w:p w14:paraId="38246F5F" w14:textId="2F855EF0" w:rsidR="009E3509" w:rsidRPr="00E40762" w:rsidRDefault="001409C0" w:rsidP="001409C0">
      <w:pPr>
        <w:pStyle w:val="PNR-2"/>
        <w:numPr>
          <w:ilvl w:val="0"/>
          <w:numId w:val="0"/>
        </w:numPr>
        <w:ind w:left="709" w:hanging="567"/>
      </w:pPr>
      <w:bookmarkStart w:id="1077" w:name="_Toc74985780"/>
      <w:r w:rsidRPr="00E40762">
        <w:t>(5)</w:t>
      </w:r>
      <w:r w:rsidRPr="00E40762">
        <w:tab/>
      </w:r>
      <w:r w:rsidR="009E3509">
        <w:t xml:space="preserve">If a person fails to perform a function referred to in rule </w:t>
      </w:r>
      <w:r w:rsidR="009E3509">
        <w:fldChar w:fldCharType="begin" w:fldLock="1"/>
      </w:r>
      <w:r w:rsidR="009E3509">
        <w:instrText xml:space="preserve"> REF _Ref35500678 </w:instrText>
      </w:r>
      <w:r w:rsidR="00DB4F89">
        <w:instrText>\w</w:instrText>
      </w:r>
      <w:r w:rsidR="009E3509">
        <w:instrText xml:space="preserve"> \h </w:instrText>
      </w:r>
      <w:r w:rsidR="009E3509">
        <w:fldChar w:fldCharType="separate"/>
      </w:r>
      <w:r w:rsidR="00DE0E59">
        <w:t>16(1)</w:t>
      </w:r>
      <w:r w:rsidR="009E3509">
        <w:fldChar w:fldCharType="end"/>
      </w:r>
      <w:r w:rsidR="009E3509">
        <w:t xml:space="preserve"> in reliance or purported reliance on rule </w:t>
      </w:r>
      <w:r w:rsidR="009E3509">
        <w:fldChar w:fldCharType="begin" w:fldLock="1"/>
      </w:r>
      <w:r w:rsidR="009E3509">
        <w:instrText xml:space="preserve"> REF _Ref37087615 </w:instrText>
      </w:r>
      <w:r w:rsidR="00DB4F89">
        <w:instrText>\w</w:instrText>
      </w:r>
      <w:r w:rsidR="009E3509">
        <w:instrText xml:space="preserve"> \h </w:instrText>
      </w:r>
      <w:r w:rsidR="009E3509">
        <w:fldChar w:fldCharType="separate"/>
      </w:r>
      <w:r w:rsidR="00DE0E59">
        <w:t>16(3)</w:t>
      </w:r>
      <w:r w:rsidR="009E3509">
        <w:fldChar w:fldCharType="end"/>
      </w:r>
      <w:r w:rsidR="009E3509">
        <w:t xml:space="preserve">, it must give notice to the </w:t>
      </w:r>
      <w:r w:rsidR="009E3509">
        <w:rPr>
          <w:i/>
        </w:rPr>
        <w:t>ISO</w:t>
      </w:r>
      <w:r w:rsidR="009E3509">
        <w:t xml:space="preserve"> setting out the circumstances in reasonable detail, and if so the </w:t>
      </w:r>
      <w:r w:rsidR="009E3509">
        <w:rPr>
          <w:i/>
        </w:rPr>
        <w:t>ISO</w:t>
      </w:r>
      <w:r w:rsidR="009E3509">
        <w:t xml:space="preserve"> may consider whether a </w:t>
      </w:r>
      <w:r w:rsidR="003816EC">
        <w:t xml:space="preserve">change to these </w:t>
      </w:r>
      <w:r w:rsidR="000975BF" w:rsidRPr="000975BF">
        <w:t>rules</w:t>
      </w:r>
      <w:r w:rsidR="009E3509" w:rsidRPr="003738AA">
        <w:rPr>
          <w:i/>
        </w:rPr>
        <w:t xml:space="preserve"> </w:t>
      </w:r>
      <w:r w:rsidR="009E3509">
        <w:t xml:space="preserve">or </w:t>
      </w:r>
      <w:r w:rsidR="003816EC">
        <w:t xml:space="preserve">a </w:t>
      </w:r>
      <w:r w:rsidR="009E3509" w:rsidRPr="003738AA">
        <w:rPr>
          <w:i/>
        </w:rPr>
        <w:t xml:space="preserve">procedure </w:t>
      </w:r>
      <w:r w:rsidR="009E3509">
        <w:t>is appropriate.</w:t>
      </w:r>
      <w:bookmarkEnd w:id="1077"/>
    </w:p>
    <w:p w14:paraId="68D1630E" w14:textId="7BD4D892" w:rsidR="009C0AFC" w:rsidRDefault="001409C0" w:rsidP="001409C0">
      <w:pPr>
        <w:pStyle w:val="PNR-Chap-2"/>
        <w:numPr>
          <w:ilvl w:val="0"/>
          <w:numId w:val="0"/>
        </w:numPr>
      </w:pPr>
      <w:bookmarkStart w:id="1078" w:name="_Ref37225900"/>
      <w:r>
        <w:t>Subchapter 1.4</w:t>
      </w:r>
      <w:r w:rsidR="009E3509">
        <w:t xml:space="preserve"> </w:t>
      </w:r>
      <w:bookmarkStart w:id="1079" w:name="_Toc58907826"/>
      <w:bookmarkStart w:id="1080" w:name="_Toc73195493"/>
      <w:bookmarkStart w:id="1081" w:name="_Toc73196560"/>
      <w:bookmarkStart w:id="1082" w:name="_Toc74832401"/>
      <w:bookmarkStart w:id="1083" w:name="_Toc89080739"/>
      <w:bookmarkStart w:id="1084" w:name="_Toc90968156"/>
      <w:bookmarkStart w:id="1085" w:name="_Toc90969438"/>
      <w:r w:rsidR="009C0AFC" w:rsidRPr="00B03204">
        <w:t>–</w:t>
      </w:r>
      <w:r w:rsidR="009565AD">
        <w:t xml:space="preserve"> </w:t>
      </w:r>
      <w:r w:rsidR="004874C0">
        <w:t xml:space="preserve">How these rules apply when NSP, controller or user </w:t>
      </w:r>
      <w:r w:rsidR="00AC0714">
        <w:t xml:space="preserve">comprise </w:t>
      </w:r>
      <w:r w:rsidR="001853FF">
        <w:t>more than one person</w:t>
      </w:r>
      <w:bookmarkEnd w:id="1078"/>
      <w:bookmarkEnd w:id="1079"/>
      <w:bookmarkEnd w:id="1080"/>
      <w:bookmarkEnd w:id="1081"/>
      <w:bookmarkEnd w:id="1082"/>
      <w:bookmarkEnd w:id="1083"/>
      <w:bookmarkEnd w:id="1084"/>
      <w:bookmarkEnd w:id="1085"/>
    </w:p>
    <w:p w14:paraId="527299A5" w14:textId="06DA32A0" w:rsidR="001247DE" w:rsidRDefault="001409C0" w:rsidP="001409C0">
      <w:pPr>
        <w:pStyle w:val="PNR-1"/>
        <w:numPr>
          <w:ilvl w:val="0"/>
          <w:numId w:val="0"/>
        </w:numPr>
        <w:tabs>
          <w:tab w:val="left" w:pos="0"/>
        </w:tabs>
      </w:pPr>
      <w:bookmarkStart w:id="1086" w:name="_Ref74395687"/>
      <w:bookmarkStart w:id="1087" w:name="_Ref74491250"/>
      <w:bookmarkStart w:id="1088" w:name="_Toc74985781"/>
      <w:bookmarkStart w:id="1089" w:name="_Toc90968157"/>
      <w:bookmarkStart w:id="1090" w:name="_Toc90969439"/>
      <w:r>
        <w:t>17</w:t>
      </w:r>
      <w:r>
        <w:tab/>
      </w:r>
      <w:r w:rsidR="00922A73">
        <w:t>Vertically</w:t>
      </w:r>
      <w:r w:rsidR="00F82401">
        <w:t>-</w:t>
      </w:r>
      <w:r w:rsidR="00922A73">
        <w:t>integrated</w:t>
      </w:r>
      <w:r w:rsidR="00922A73" w:rsidRPr="00764FF9">
        <w:t xml:space="preserve"> </w:t>
      </w:r>
      <w:r w:rsidR="00EE00AC" w:rsidRPr="00764FF9">
        <w:t>rules participant</w:t>
      </w:r>
      <w:r w:rsidR="00922A73" w:rsidRPr="00764FF9">
        <w:t>s</w:t>
      </w:r>
      <w:bookmarkEnd w:id="1086"/>
      <w:bookmarkEnd w:id="1087"/>
      <w:bookmarkEnd w:id="1088"/>
      <w:bookmarkEnd w:id="1089"/>
      <w:bookmarkEnd w:id="1090"/>
    </w:p>
    <w:p w14:paraId="795E36EE" w14:textId="12EF714C" w:rsidR="00BD07AC" w:rsidRDefault="001409C0" w:rsidP="001409C0">
      <w:pPr>
        <w:pStyle w:val="PNR-2"/>
        <w:numPr>
          <w:ilvl w:val="0"/>
          <w:numId w:val="0"/>
        </w:numPr>
        <w:ind w:left="709" w:hanging="567"/>
      </w:pPr>
      <w:bookmarkStart w:id="1091" w:name="_Ref74396100"/>
      <w:bookmarkStart w:id="1092" w:name="_Toc74985782"/>
      <w:r>
        <w:t>(1)</w:t>
      </w:r>
      <w:r>
        <w:tab/>
      </w:r>
      <w:r w:rsidR="00862D01">
        <w:t xml:space="preserve">In these </w:t>
      </w:r>
      <w:r w:rsidR="000975BF" w:rsidRPr="000975BF">
        <w:t>rules</w:t>
      </w:r>
      <w:r w:rsidR="00862D01">
        <w:t xml:space="preserve">, </w:t>
      </w:r>
      <w:r w:rsidR="00BD07AC">
        <w:t xml:space="preserve">an </w:t>
      </w:r>
      <w:r w:rsidR="00BD07AC">
        <w:rPr>
          <w:i/>
        </w:rPr>
        <w:t>entity</w:t>
      </w:r>
      <w:r w:rsidR="00BD07AC">
        <w:t xml:space="preserve"> is </w:t>
      </w:r>
      <w:r w:rsidR="00BD07AC">
        <w:rPr>
          <w:b/>
        </w:rPr>
        <w:t>“vertically integrated”</w:t>
      </w:r>
      <w:r w:rsidR="00BD07AC">
        <w:t xml:space="preserve"> if it</w:t>
      </w:r>
      <w:r w:rsidR="00F2156E">
        <w:t xml:space="preserve">, or its </w:t>
      </w:r>
      <w:r w:rsidR="00F2156E" w:rsidRPr="00F2156E">
        <w:rPr>
          <w:i/>
        </w:rPr>
        <w:t>associate</w:t>
      </w:r>
      <w:r w:rsidR="00F2156E">
        <w:t>,</w:t>
      </w:r>
      <w:r w:rsidR="00BD07AC">
        <w:t xml:space="preserve"> participates in two or more of the following activities</w:t>
      </w:r>
      <w:r w:rsidR="009938BB">
        <w:t xml:space="preserve">, each of which is referred to in this rule </w:t>
      </w:r>
      <w:r w:rsidR="009938BB">
        <w:fldChar w:fldCharType="begin" w:fldLock="1"/>
      </w:r>
      <w:r w:rsidR="009938BB">
        <w:instrText xml:space="preserve"> REF _Ref74395687 \w \h </w:instrText>
      </w:r>
      <w:r w:rsidR="009938BB">
        <w:fldChar w:fldCharType="separate"/>
      </w:r>
      <w:r w:rsidR="00DE0E59">
        <w:t>17</w:t>
      </w:r>
      <w:r w:rsidR="009938BB">
        <w:fldChar w:fldCharType="end"/>
      </w:r>
      <w:r w:rsidR="009938BB">
        <w:t xml:space="preserve"> as a </w:t>
      </w:r>
      <w:r w:rsidR="009938BB">
        <w:rPr>
          <w:b/>
        </w:rPr>
        <w:t>“business”</w:t>
      </w:r>
      <w:r w:rsidR="009938BB">
        <w:t xml:space="preserve"> of the </w:t>
      </w:r>
      <w:r w:rsidR="009938BB" w:rsidRPr="00F2156E">
        <w:rPr>
          <w:i/>
        </w:rPr>
        <w:t>entity</w:t>
      </w:r>
      <w:r w:rsidR="0095629E">
        <w:t> —</w:t>
      </w:r>
      <w:bookmarkEnd w:id="1091"/>
      <w:bookmarkEnd w:id="1092"/>
    </w:p>
    <w:p w14:paraId="2E6E3BDA" w14:textId="303240DF" w:rsidR="00BD07AC" w:rsidRDefault="001409C0" w:rsidP="001409C0">
      <w:pPr>
        <w:pStyle w:val="PNR-3"/>
        <w:numPr>
          <w:ilvl w:val="0"/>
          <w:numId w:val="0"/>
        </w:numPr>
        <w:tabs>
          <w:tab w:val="left" w:pos="709"/>
        </w:tabs>
        <w:ind w:left="1418" w:hanging="709"/>
      </w:pPr>
      <w:r>
        <w:t>(a)</w:t>
      </w:r>
      <w:r>
        <w:tab/>
      </w:r>
      <w:r w:rsidR="00BD07AC" w:rsidRPr="00BD07AC">
        <w:rPr>
          <w:i/>
        </w:rPr>
        <w:t>generator</w:t>
      </w:r>
      <w:r w:rsidR="00BD07AC">
        <w:t>; and</w:t>
      </w:r>
    </w:p>
    <w:p w14:paraId="55FAE98B" w14:textId="4BDE74C3" w:rsidR="00BD07AC" w:rsidRDefault="001409C0" w:rsidP="001409C0">
      <w:pPr>
        <w:pStyle w:val="PNR-3"/>
        <w:numPr>
          <w:ilvl w:val="0"/>
          <w:numId w:val="0"/>
        </w:numPr>
        <w:tabs>
          <w:tab w:val="left" w:pos="709"/>
        </w:tabs>
        <w:ind w:left="1418" w:hanging="709"/>
      </w:pPr>
      <w:r>
        <w:t>(b)</w:t>
      </w:r>
      <w:r>
        <w:tab/>
      </w:r>
      <w:r w:rsidR="00BD07AC">
        <w:rPr>
          <w:i/>
        </w:rPr>
        <w:t>NSP</w:t>
      </w:r>
      <w:r w:rsidR="00BD07AC">
        <w:t>; and</w:t>
      </w:r>
    </w:p>
    <w:p w14:paraId="15DE610D" w14:textId="7FE69491" w:rsidR="00BD07AC" w:rsidRDefault="001409C0" w:rsidP="001409C0">
      <w:pPr>
        <w:pStyle w:val="PNR-3"/>
        <w:numPr>
          <w:ilvl w:val="0"/>
          <w:numId w:val="0"/>
        </w:numPr>
        <w:tabs>
          <w:tab w:val="left" w:pos="709"/>
        </w:tabs>
        <w:ind w:left="1418" w:hanging="709"/>
      </w:pPr>
      <w:r>
        <w:t>(c)</w:t>
      </w:r>
      <w:r>
        <w:tab/>
      </w:r>
      <w:r w:rsidR="00BD07AC" w:rsidRPr="00BD07AC">
        <w:rPr>
          <w:i/>
        </w:rPr>
        <w:t>consumer</w:t>
      </w:r>
      <w:r w:rsidR="00BD07AC">
        <w:t>.</w:t>
      </w:r>
    </w:p>
    <w:p w14:paraId="23638616" w14:textId="77777777" w:rsidR="001409C0" w:rsidRDefault="001409C0" w:rsidP="001409C0">
      <w:pPr>
        <w:pStyle w:val="PNR-2"/>
        <w:numPr>
          <w:ilvl w:val="0"/>
          <w:numId w:val="0"/>
        </w:numPr>
        <w:ind w:left="709" w:hanging="567"/>
      </w:pPr>
      <w:bookmarkStart w:id="1093" w:name="_Toc74985783"/>
      <w:bookmarkStart w:id="1094" w:name="_Ref74396499"/>
      <w:bookmarkStart w:id="1095" w:name="_Toc74985784"/>
      <w:r>
        <w:t>(2)</w:t>
      </w:r>
      <w:r>
        <w:tab/>
        <w:t xml:space="preserve">These </w:t>
      </w:r>
      <w:r w:rsidRPr="000975BF">
        <w:t>rules</w:t>
      </w:r>
      <w:r>
        <w:t xml:space="preserve"> (including the </w:t>
      </w:r>
      <w:r w:rsidRPr="00EE00AC">
        <w:rPr>
          <w:i/>
        </w:rPr>
        <w:t>harmonised technical rules</w:t>
      </w:r>
      <w:r>
        <w:t xml:space="preserve">) apply to a </w:t>
      </w:r>
      <w:r>
        <w:rPr>
          <w:i/>
        </w:rPr>
        <w:t>vertically-integrated entity</w:t>
      </w:r>
      <w:r>
        <w:t xml:space="preserve"> and its </w:t>
      </w:r>
      <w:r>
        <w:rPr>
          <w:i/>
        </w:rPr>
        <w:t xml:space="preserve">associates </w:t>
      </w:r>
      <w:r>
        <w:t xml:space="preserve">in respect of each of the </w:t>
      </w:r>
      <w:r>
        <w:rPr>
          <w:i/>
        </w:rPr>
        <w:t xml:space="preserve">businesses </w:t>
      </w:r>
      <w:r>
        <w:t xml:space="preserve">set out in rule </w:t>
      </w:r>
      <w:r>
        <w:fldChar w:fldCharType="begin" w:fldLock="1"/>
      </w:r>
      <w:r>
        <w:instrText xml:space="preserve"> REF _Ref74396100 \w \h </w:instrText>
      </w:r>
      <w:r>
        <w:fldChar w:fldCharType="separate"/>
      </w:r>
      <w:r>
        <w:t>17(1)</w:t>
      </w:r>
      <w:r>
        <w:fldChar w:fldCharType="end"/>
      </w:r>
      <w:r>
        <w:t>.</w:t>
      </w:r>
      <w:bookmarkEnd w:id="1093"/>
    </w:p>
    <w:p w14:paraId="1A73323A" w14:textId="0F78C85F" w:rsidR="00D241F5" w:rsidRDefault="001409C0" w:rsidP="001409C0">
      <w:pPr>
        <w:pStyle w:val="PNR-2"/>
        <w:numPr>
          <w:ilvl w:val="0"/>
          <w:numId w:val="0"/>
        </w:numPr>
        <w:ind w:left="709" w:hanging="567"/>
      </w:pPr>
      <w:r>
        <w:t>(3)</w:t>
      </w:r>
      <w:r>
        <w:tab/>
      </w:r>
      <w:r w:rsidR="003654DC">
        <w:t xml:space="preserve">A </w:t>
      </w:r>
      <w:r w:rsidR="003654DC">
        <w:rPr>
          <w:i/>
        </w:rPr>
        <w:t>vertically integrated registered NSP</w:t>
      </w:r>
      <w:r w:rsidR="003654DC">
        <w:t xml:space="preserve"> must not</w:t>
      </w:r>
      <w:r w:rsidR="008D3675">
        <w:t xml:space="preserve">, in performing any </w:t>
      </w:r>
      <w:r w:rsidR="00F2156E">
        <w:rPr>
          <w:i/>
        </w:rPr>
        <w:t xml:space="preserve">NSP </w:t>
      </w:r>
      <w:r w:rsidR="008D3675">
        <w:t xml:space="preserve">function under these </w:t>
      </w:r>
      <w:r w:rsidR="000975BF" w:rsidRPr="000975BF">
        <w:t>rules</w:t>
      </w:r>
      <w:r w:rsidR="008D3675">
        <w:t xml:space="preserve">, </w:t>
      </w:r>
      <w:r w:rsidR="004C093E">
        <w:t xml:space="preserve">unfairly </w:t>
      </w:r>
      <w:r w:rsidR="003654DC">
        <w:t>discriminate</w:t>
      </w:r>
      <w:bookmarkEnd w:id="1094"/>
      <w:bookmarkEnd w:id="1095"/>
      <w:r w:rsidR="0095629E">
        <w:t> —</w:t>
      </w:r>
    </w:p>
    <w:p w14:paraId="0A6C40C1" w14:textId="1ACEED78" w:rsidR="00F86777" w:rsidRDefault="001409C0" w:rsidP="001409C0">
      <w:pPr>
        <w:pStyle w:val="PNR-3"/>
        <w:numPr>
          <w:ilvl w:val="0"/>
          <w:numId w:val="0"/>
        </w:numPr>
        <w:tabs>
          <w:tab w:val="left" w:pos="709"/>
        </w:tabs>
        <w:ind w:left="1418" w:hanging="709"/>
      </w:pPr>
      <w:r>
        <w:t>(a)</w:t>
      </w:r>
      <w:r>
        <w:tab/>
      </w:r>
      <w:r w:rsidR="00F86777">
        <w:t>in favour of itself</w:t>
      </w:r>
      <w:r w:rsidR="00660E9A">
        <w:t>,</w:t>
      </w:r>
      <w:r w:rsidR="00F86777">
        <w:t xml:space="preserve"> </w:t>
      </w:r>
      <w:r w:rsidR="00F2156E">
        <w:t xml:space="preserve">its </w:t>
      </w:r>
      <w:r w:rsidR="00F2156E">
        <w:rPr>
          <w:i/>
        </w:rPr>
        <w:t>associate</w:t>
      </w:r>
      <w:r w:rsidR="008D1140">
        <w:t xml:space="preserve"> or an </w:t>
      </w:r>
      <w:r w:rsidR="008D1140" w:rsidRPr="0022701E">
        <w:t>other</w:t>
      </w:r>
      <w:r w:rsidR="008D1140">
        <w:rPr>
          <w:i/>
        </w:rPr>
        <w:t xml:space="preserve"> business</w:t>
      </w:r>
      <w:r w:rsidR="00660E9A">
        <w:t>,</w:t>
      </w:r>
      <w:r w:rsidR="00F2156E">
        <w:rPr>
          <w:i/>
        </w:rPr>
        <w:t xml:space="preserve"> </w:t>
      </w:r>
      <w:r w:rsidR="008D3675">
        <w:t xml:space="preserve">as </w:t>
      </w:r>
      <w:r w:rsidR="0022477C">
        <w:t xml:space="preserve">compared to </w:t>
      </w:r>
      <w:r w:rsidR="008D3675">
        <w:t>any</w:t>
      </w:r>
      <w:r w:rsidR="00A14345">
        <w:t xml:space="preserve"> competing </w:t>
      </w:r>
      <w:r w:rsidR="00A14345">
        <w:rPr>
          <w:i/>
        </w:rPr>
        <w:t>generator</w:t>
      </w:r>
      <w:r w:rsidR="00A14345">
        <w:t xml:space="preserve"> or </w:t>
      </w:r>
      <w:r w:rsidR="00A14345">
        <w:rPr>
          <w:i/>
        </w:rPr>
        <w:t>consumer</w:t>
      </w:r>
      <w:r w:rsidR="00F86777">
        <w:t>; or</w:t>
      </w:r>
    </w:p>
    <w:p w14:paraId="08B121D6" w14:textId="49855306" w:rsidR="00F86777" w:rsidRDefault="001409C0" w:rsidP="001409C0">
      <w:pPr>
        <w:pStyle w:val="PNR-3"/>
        <w:numPr>
          <w:ilvl w:val="0"/>
          <w:numId w:val="0"/>
        </w:numPr>
        <w:tabs>
          <w:tab w:val="left" w:pos="709"/>
        </w:tabs>
        <w:ind w:left="1418" w:hanging="709"/>
      </w:pPr>
      <w:r>
        <w:t>(b)</w:t>
      </w:r>
      <w:r>
        <w:tab/>
      </w:r>
      <w:r w:rsidR="00F86777">
        <w:t xml:space="preserve">against any </w:t>
      </w:r>
      <w:r w:rsidR="00B30E00">
        <w:t xml:space="preserve">such competing </w:t>
      </w:r>
      <w:r w:rsidR="00F86777">
        <w:rPr>
          <w:i/>
        </w:rPr>
        <w:t>generator</w:t>
      </w:r>
      <w:r w:rsidR="00F86777">
        <w:t xml:space="preserve"> or </w:t>
      </w:r>
      <w:r w:rsidR="00F86777">
        <w:rPr>
          <w:i/>
        </w:rPr>
        <w:t>consumer</w:t>
      </w:r>
      <w:r w:rsidR="008D3675">
        <w:t>.</w:t>
      </w:r>
    </w:p>
    <w:p w14:paraId="37D78F3E" w14:textId="022B1305" w:rsidR="008D3675" w:rsidRDefault="001409C0" w:rsidP="001409C0">
      <w:pPr>
        <w:pStyle w:val="PNR-2"/>
        <w:numPr>
          <w:ilvl w:val="0"/>
          <w:numId w:val="0"/>
        </w:numPr>
        <w:ind w:left="709" w:hanging="567"/>
      </w:pPr>
      <w:bookmarkStart w:id="1096" w:name="_Toc74985785"/>
      <w:bookmarkStart w:id="1097" w:name="_Ref75162991"/>
      <w:r>
        <w:t>(4)</w:t>
      </w:r>
      <w:r>
        <w:tab/>
      </w:r>
      <w:r w:rsidR="008D3675">
        <w:t xml:space="preserve">Rule </w:t>
      </w:r>
      <w:r w:rsidR="008D3675">
        <w:fldChar w:fldCharType="begin" w:fldLock="1"/>
      </w:r>
      <w:r w:rsidR="008D3675">
        <w:instrText xml:space="preserve"> REF _Ref74396499 \w \h </w:instrText>
      </w:r>
      <w:r w:rsidR="008D3675">
        <w:fldChar w:fldCharType="separate"/>
      </w:r>
      <w:r w:rsidR="00DE0E59">
        <w:t>17(3)</w:t>
      </w:r>
      <w:r w:rsidR="008D3675">
        <w:fldChar w:fldCharType="end"/>
      </w:r>
      <w:r w:rsidR="008D3675">
        <w:t xml:space="preserve"> does not limit a </w:t>
      </w:r>
      <w:r w:rsidR="008D3675">
        <w:rPr>
          <w:i/>
        </w:rPr>
        <w:t>covered NSP’s</w:t>
      </w:r>
      <w:r w:rsidR="008D3675">
        <w:t xml:space="preserve"> </w:t>
      </w:r>
      <w:r w:rsidR="00A14345">
        <w:t xml:space="preserve">obligations under the </w:t>
      </w:r>
      <w:r w:rsidR="00A14345">
        <w:rPr>
          <w:i/>
        </w:rPr>
        <w:t xml:space="preserve">Access Code’s </w:t>
      </w:r>
      <w:r w:rsidR="00A14345">
        <w:t>ringfencing requirements.</w:t>
      </w:r>
      <w:bookmarkEnd w:id="1096"/>
      <w:bookmarkEnd w:id="1097"/>
    </w:p>
    <w:p w14:paraId="74B64953" w14:textId="44CCDC45" w:rsidR="00E13BEE" w:rsidRPr="009839C7" w:rsidRDefault="001409C0" w:rsidP="001409C0">
      <w:pPr>
        <w:pStyle w:val="PNR-1"/>
        <w:numPr>
          <w:ilvl w:val="0"/>
          <w:numId w:val="0"/>
        </w:numPr>
        <w:tabs>
          <w:tab w:val="left" w:pos="0"/>
        </w:tabs>
      </w:pPr>
      <w:bookmarkStart w:id="1098" w:name="_Toc74414173"/>
      <w:bookmarkStart w:id="1099" w:name="_Toc74489563"/>
      <w:bookmarkStart w:id="1100" w:name="_Toc74513026"/>
      <w:bookmarkStart w:id="1101" w:name="_Toc74527869"/>
      <w:bookmarkStart w:id="1102" w:name="_Toc74530111"/>
      <w:bookmarkStart w:id="1103" w:name="_Toc74534302"/>
      <w:bookmarkStart w:id="1104" w:name="_Toc74035817"/>
      <w:bookmarkStart w:id="1105" w:name="_Toc74158105"/>
      <w:bookmarkStart w:id="1106" w:name="_Toc74208654"/>
      <w:bookmarkStart w:id="1107" w:name="_Toc74211701"/>
      <w:bookmarkStart w:id="1108" w:name="_Toc74035818"/>
      <w:bookmarkStart w:id="1109" w:name="_Toc74158106"/>
      <w:bookmarkStart w:id="1110" w:name="_Toc74208655"/>
      <w:bookmarkStart w:id="1111" w:name="_Toc74211702"/>
      <w:bookmarkStart w:id="1112" w:name="_DV_M494"/>
      <w:bookmarkStart w:id="1113" w:name="_Ref41543111"/>
      <w:bookmarkStart w:id="1114" w:name="_Ref59683306"/>
      <w:bookmarkStart w:id="1115" w:name="_Toc73195495"/>
      <w:bookmarkStart w:id="1116" w:name="_Toc73196562"/>
      <w:bookmarkStart w:id="1117" w:name="_Ref74390070"/>
      <w:bookmarkStart w:id="1118" w:name="_Toc74985786"/>
      <w:bookmarkStart w:id="1119" w:name="_Toc90968158"/>
      <w:bookmarkStart w:id="1120" w:name="_Toc90969440"/>
      <w:bookmarkStart w:id="1121" w:name="_Hlk69039511"/>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r w:rsidRPr="009839C7">
        <w:t>18</w:t>
      </w:r>
      <w:r w:rsidRPr="009839C7">
        <w:tab/>
      </w:r>
      <w:r w:rsidR="004874C0">
        <w:t xml:space="preserve">If </w:t>
      </w:r>
      <w:r w:rsidR="008F2DA5" w:rsidRPr="009839C7">
        <w:t>network service provider</w:t>
      </w:r>
      <w:bookmarkEnd w:id="1113"/>
      <w:r w:rsidR="004874C0">
        <w:t xml:space="preserve"> comprises more than one person</w:t>
      </w:r>
      <w:bookmarkEnd w:id="1114"/>
      <w:bookmarkEnd w:id="1115"/>
      <w:bookmarkEnd w:id="1116"/>
      <w:bookmarkEnd w:id="1117"/>
      <w:bookmarkEnd w:id="1118"/>
      <w:bookmarkEnd w:id="1119"/>
      <w:bookmarkEnd w:id="1120"/>
    </w:p>
    <w:p w14:paraId="6436A142" w14:textId="5AC4A3CD" w:rsidR="00414C9F" w:rsidRDefault="001409C0" w:rsidP="001409C0">
      <w:pPr>
        <w:pStyle w:val="PNR-2"/>
        <w:numPr>
          <w:ilvl w:val="0"/>
          <w:numId w:val="0"/>
        </w:numPr>
        <w:ind w:left="709" w:hanging="567"/>
      </w:pPr>
      <w:bookmarkStart w:id="1122" w:name="_Ref41576447"/>
      <w:bookmarkStart w:id="1123" w:name="_Toc74985787"/>
      <w:r>
        <w:t>(1)</w:t>
      </w:r>
      <w:r>
        <w:tab/>
      </w:r>
      <w:r w:rsidR="00414C9F">
        <w:t>This rule applies if—</w:t>
      </w:r>
      <w:bookmarkEnd w:id="1122"/>
      <w:bookmarkEnd w:id="1123"/>
    </w:p>
    <w:p w14:paraId="1ED544EF" w14:textId="20C2585D" w:rsidR="00414C9F" w:rsidRDefault="001409C0" w:rsidP="001409C0">
      <w:pPr>
        <w:pStyle w:val="PNR-3"/>
        <w:numPr>
          <w:ilvl w:val="0"/>
          <w:numId w:val="0"/>
        </w:numPr>
        <w:tabs>
          <w:tab w:val="left" w:pos="709"/>
        </w:tabs>
        <w:ind w:left="1418" w:hanging="709"/>
      </w:pPr>
      <w:bookmarkStart w:id="1124" w:name="_Ref41576449"/>
      <w:r>
        <w:t>(a)</w:t>
      </w:r>
      <w:r>
        <w:tab/>
      </w:r>
      <w:r w:rsidR="00414C9F">
        <w:t xml:space="preserve">more than one </w:t>
      </w:r>
      <w:r w:rsidR="00F2156E">
        <w:rPr>
          <w:i/>
        </w:rPr>
        <w:t xml:space="preserve">NSP </w:t>
      </w:r>
      <w:r w:rsidR="00414C9F">
        <w:t xml:space="preserve">(an </w:t>
      </w:r>
      <w:r w:rsidR="00414C9F" w:rsidRPr="00DC3DF5">
        <w:rPr>
          <w:b/>
        </w:rPr>
        <w:t>“NSP group”</w:t>
      </w:r>
      <w:r w:rsidR="00414C9F">
        <w:t xml:space="preserve">) owns, controls or operates a </w:t>
      </w:r>
      <w:r w:rsidR="00414C9F" w:rsidRPr="00847B4E">
        <w:rPr>
          <w:i/>
        </w:rPr>
        <w:t>network</w:t>
      </w:r>
      <w:r w:rsidR="00414C9F">
        <w:t xml:space="preserve"> or part of a </w:t>
      </w:r>
      <w:r w:rsidR="00414C9F" w:rsidRPr="00847B4E">
        <w:rPr>
          <w:i/>
        </w:rPr>
        <w:t>network</w:t>
      </w:r>
      <w:r w:rsidR="00436990">
        <w:t xml:space="preserve"> (including if different </w:t>
      </w:r>
      <w:r w:rsidR="00F6029B">
        <w:rPr>
          <w:i/>
        </w:rPr>
        <w:t xml:space="preserve">associates </w:t>
      </w:r>
      <w:r w:rsidR="00F6029B">
        <w:t xml:space="preserve">own, control or operate different parts of a </w:t>
      </w:r>
      <w:r w:rsidR="00F6029B">
        <w:rPr>
          <w:i/>
        </w:rPr>
        <w:t>network</w:t>
      </w:r>
      <w:r w:rsidR="00F6029B">
        <w:t xml:space="preserve"> which is operated as a single integrated </w:t>
      </w:r>
      <w:r w:rsidR="00F6029B" w:rsidRPr="006653F4">
        <w:rPr>
          <w:i/>
        </w:rPr>
        <w:t>network</w:t>
      </w:r>
      <w:r w:rsidR="00F6029B">
        <w:t>)</w:t>
      </w:r>
      <w:r w:rsidR="00414C9F">
        <w:t>; and</w:t>
      </w:r>
      <w:bookmarkEnd w:id="1124"/>
    </w:p>
    <w:p w14:paraId="76C24423" w14:textId="1858C676" w:rsidR="00414C9F" w:rsidRDefault="001409C0" w:rsidP="001409C0">
      <w:pPr>
        <w:pStyle w:val="PNR-3"/>
        <w:numPr>
          <w:ilvl w:val="0"/>
          <w:numId w:val="0"/>
        </w:numPr>
        <w:tabs>
          <w:tab w:val="left" w:pos="709"/>
        </w:tabs>
        <w:ind w:left="1418" w:hanging="709"/>
      </w:pPr>
      <w:r>
        <w:t>(b)</w:t>
      </w:r>
      <w:r>
        <w:tab/>
      </w:r>
      <w:r w:rsidR="00414C9F">
        <w:t xml:space="preserve">under these </w:t>
      </w:r>
      <w:r w:rsidR="000975BF" w:rsidRPr="000975BF">
        <w:t>rules</w:t>
      </w:r>
      <w:r w:rsidR="00414C9F">
        <w:t xml:space="preserve"> a</w:t>
      </w:r>
      <w:r w:rsidR="00F2156E">
        <w:t>n</w:t>
      </w:r>
      <w:r w:rsidR="00414C9F">
        <w:t xml:space="preserve"> </w:t>
      </w:r>
      <w:r w:rsidR="00F2156E">
        <w:rPr>
          <w:i/>
        </w:rPr>
        <w:t xml:space="preserve">NSP </w:t>
      </w:r>
      <w:r w:rsidR="00414C9F">
        <w:t xml:space="preserve">is required or </w:t>
      </w:r>
      <w:r w:rsidR="00F2156E">
        <w:t xml:space="preserve">allowed </w:t>
      </w:r>
      <w:r w:rsidR="00414C9F">
        <w:t>to do a thing.</w:t>
      </w:r>
    </w:p>
    <w:p w14:paraId="15BCDF37" w14:textId="512F22D9" w:rsidR="00414C9F" w:rsidRDefault="001409C0" w:rsidP="001409C0">
      <w:pPr>
        <w:pStyle w:val="PNR-2"/>
        <w:numPr>
          <w:ilvl w:val="0"/>
          <w:numId w:val="0"/>
        </w:numPr>
        <w:ind w:left="709" w:hanging="567"/>
      </w:pPr>
      <w:bookmarkStart w:id="1125" w:name="_Ref41478409"/>
      <w:bookmarkStart w:id="1126" w:name="_Toc74985788"/>
      <w:r>
        <w:t>(2)</w:t>
      </w:r>
      <w:r>
        <w:tab/>
      </w:r>
      <w:r w:rsidR="00414C9F">
        <w:t>A</w:t>
      </w:r>
      <w:r w:rsidR="00F2156E">
        <w:t>n</w:t>
      </w:r>
      <w:r w:rsidR="00414C9F">
        <w:t xml:space="preserve"> </w:t>
      </w:r>
      <w:r w:rsidR="00F2156E">
        <w:rPr>
          <w:i/>
        </w:rPr>
        <w:t xml:space="preserve">NSP </w:t>
      </w:r>
      <w:r w:rsidR="00414C9F">
        <w:t xml:space="preserve">of the </w:t>
      </w:r>
      <w:r w:rsidR="00414C9F" w:rsidRPr="00B6030C">
        <w:rPr>
          <w:i/>
        </w:rPr>
        <w:t>NSP group</w:t>
      </w:r>
      <w:r w:rsidR="00414C9F">
        <w:t xml:space="preserve"> (the </w:t>
      </w:r>
      <w:r w:rsidR="00414C9F" w:rsidRPr="00B6030C">
        <w:rPr>
          <w:b/>
        </w:rPr>
        <w:t>“complying NSP”</w:t>
      </w:r>
      <w:r w:rsidR="00414C9F">
        <w:t xml:space="preserve">) may do the thing on behalf of the other </w:t>
      </w:r>
      <w:r w:rsidR="00F2156E">
        <w:rPr>
          <w:i/>
        </w:rPr>
        <w:t xml:space="preserve">NSPs </w:t>
      </w:r>
      <w:r w:rsidR="00414C9F">
        <w:t xml:space="preserve">of the </w:t>
      </w:r>
      <w:r w:rsidR="00414C9F" w:rsidRPr="00B6030C">
        <w:rPr>
          <w:i/>
        </w:rPr>
        <w:t>NSP group</w:t>
      </w:r>
      <w:r w:rsidR="00414C9F">
        <w:t xml:space="preserve"> if the </w:t>
      </w:r>
      <w:r w:rsidR="00414C9F" w:rsidRPr="00B6030C">
        <w:rPr>
          <w:i/>
        </w:rPr>
        <w:t>complying NSP</w:t>
      </w:r>
      <w:r w:rsidR="00414C9F">
        <w:t xml:space="preserve"> has been given the requisite authority from all of the </w:t>
      </w:r>
      <w:r w:rsidR="00F2156E">
        <w:rPr>
          <w:i/>
        </w:rPr>
        <w:t xml:space="preserve">NSPs </w:t>
      </w:r>
      <w:r w:rsidR="00414C9F">
        <w:t xml:space="preserve">of the </w:t>
      </w:r>
      <w:r w:rsidR="00414C9F" w:rsidRPr="00B6030C">
        <w:rPr>
          <w:i/>
        </w:rPr>
        <w:t>NSP group</w:t>
      </w:r>
      <w:r w:rsidR="00414C9F">
        <w:t xml:space="preserve"> to do that thing on behalf of the </w:t>
      </w:r>
      <w:r w:rsidR="00414C9F" w:rsidRPr="00B6030C">
        <w:rPr>
          <w:i/>
        </w:rPr>
        <w:t>NSP group</w:t>
      </w:r>
      <w:r w:rsidR="00414C9F">
        <w:t>.</w:t>
      </w:r>
      <w:bookmarkEnd w:id="1125"/>
      <w:bookmarkEnd w:id="1126"/>
    </w:p>
    <w:p w14:paraId="09CBF50F" w14:textId="77995A6E" w:rsidR="00414C9F" w:rsidRPr="00414C9F" w:rsidRDefault="001409C0" w:rsidP="001409C0">
      <w:pPr>
        <w:pStyle w:val="PNR-2"/>
        <w:numPr>
          <w:ilvl w:val="0"/>
          <w:numId w:val="0"/>
        </w:numPr>
        <w:ind w:left="709" w:hanging="567"/>
      </w:pPr>
      <w:bookmarkStart w:id="1127" w:name="_Toc74985789"/>
      <w:r w:rsidRPr="00414C9F">
        <w:t>(3)</w:t>
      </w:r>
      <w:r w:rsidRPr="00414C9F">
        <w:tab/>
      </w:r>
      <w:r w:rsidR="00414C9F" w:rsidRPr="00414C9F">
        <w:t xml:space="preserve">Unless the </w:t>
      </w:r>
      <w:r w:rsidR="00414C9F" w:rsidRPr="00414C9F">
        <w:rPr>
          <w:i/>
        </w:rPr>
        <w:t>regulations</w:t>
      </w:r>
      <w:r w:rsidR="00414C9F" w:rsidRPr="00414C9F">
        <w:t xml:space="preserve">, these </w:t>
      </w:r>
      <w:r w:rsidR="000975BF" w:rsidRPr="000975BF">
        <w:t>rules</w:t>
      </w:r>
      <w:r w:rsidR="00414C9F" w:rsidRPr="00414C9F">
        <w:t xml:space="preserve"> or the </w:t>
      </w:r>
      <w:r w:rsidR="00FA11E5" w:rsidRPr="0027525C">
        <w:rPr>
          <w:i/>
        </w:rPr>
        <w:t>Access Code</w:t>
      </w:r>
      <w:r w:rsidR="00414C9F" w:rsidRPr="00414C9F">
        <w:t xml:space="preserve"> provide otherwise</w:t>
      </w:r>
      <w:r w:rsidR="0095629E">
        <w:t> —</w:t>
      </w:r>
      <w:bookmarkEnd w:id="1127"/>
    </w:p>
    <w:p w14:paraId="7084FD23" w14:textId="6630C242" w:rsidR="00414C9F" w:rsidRDefault="001409C0" w:rsidP="001409C0">
      <w:pPr>
        <w:pStyle w:val="PNR-3"/>
        <w:numPr>
          <w:ilvl w:val="0"/>
          <w:numId w:val="0"/>
        </w:numPr>
        <w:tabs>
          <w:tab w:val="left" w:pos="709"/>
        </w:tabs>
        <w:ind w:left="1418" w:hanging="709"/>
      </w:pPr>
      <w:r>
        <w:t>(a)</w:t>
      </w:r>
      <w:r>
        <w:tab/>
      </w:r>
      <w:r w:rsidR="00414C9F">
        <w:t xml:space="preserve">on the doing of a thing referred to in rule </w:t>
      </w:r>
      <w:r w:rsidR="004B535E">
        <w:fldChar w:fldCharType="begin" w:fldLock="1"/>
      </w:r>
      <w:r w:rsidR="004B535E">
        <w:instrText xml:space="preserve"> REF _Ref41478409 </w:instrText>
      </w:r>
      <w:r w:rsidR="00DB4F89">
        <w:instrText>\w</w:instrText>
      </w:r>
      <w:r w:rsidR="004B535E">
        <w:instrText xml:space="preserve"> \h </w:instrText>
      </w:r>
      <w:r w:rsidR="004B535E">
        <w:fldChar w:fldCharType="separate"/>
      </w:r>
      <w:r w:rsidR="00DE0E59">
        <w:t>18(2)</w:t>
      </w:r>
      <w:r w:rsidR="004B535E">
        <w:fldChar w:fldCharType="end"/>
      </w:r>
      <w:r w:rsidR="004B535E">
        <w:t xml:space="preserve"> </w:t>
      </w:r>
      <w:r w:rsidR="00414C9F">
        <w:t xml:space="preserve">by a </w:t>
      </w:r>
      <w:r w:rsidR="00414C9F" w:rsidRPr="00B6030C">
        <w:rPr>
          <w:i/>
        </w:rPr>
        <w:t>complying NSP</w:t>
      </w:r>
      <w:r w:rsidR="00414C9F">
        <w:t xml:space="preserve">, the </w:t>
      </w:r>
      <w:r w:rsidR="00F2156E">
        <w:rPr>
          <w:i/>
        </w:rPr>
        <w:t xml:space="preserve">NSPs </w:t>
      </w:r>
      <w:r w:rsidR="00414C9F">
        <w:t xml:space="preserve">of the </w:t>
      </w:r>
      <w:r w:rsidR="00414C9F" w:rsidRPr="00B6030C">
        <w:rPr>
          <w:i/>
        </w:rPr>
        <w:t>NSP group</w:t>
      </w:r>
      <w:r w:rsidR="00414C9F">
        <w:t xml:space="preserve"> on whose behalf the </w:t>
      </w:r>
      <w:r w:rsidR="00414C9F" w:rsidRPr="00B6030C">
        <w:rPr>
          <w:i/>
        </w:rPr>
        <w:t>complying NSP</w:t>
      </w:r>
      <w:r w:rsidR="00414C9F">
        <w:t xml:space="preserve"> does that thing, mus</w:t>
      </w:r>
      <w:r w:rsidR="00C84ECC">
        <w:t xml:space="preserve">t </w:t>
      </w:r>
      <w:r w:rsidR="00414C9F">
        <w:t xml:space="preserve">each be taken to have done the thing </w:t>
      </w:r>
      <w:r w:rsidR="00C84ECC">
        <w:t xml:space="preserve">done </w:t>
      </w:r>
      <w:r w:rsidR="00414C9F">
        <w:t xml:space="preserve">by the </w:t>
      </w:r>
      <w:r w:rsidR="00414C9F" w:rsidRPr="00B6030C">
        <w:rPr>
          <w:i/>
        </w:rPr>
        <w:t>complying NSP</w:t>
      </w:r>
      <w:r w:rsidR="00414C9F">
        <w:t>; and</w:t>
      </w:r>
    </w:p>
    <w:p w14:paraId="202226D8" w14:textId="4E993270" w:rsidR="00F2156E" w:rsidRDefault="001409C0" w:rsidP="001409C0">
      <w:pPr>
        <w:pStyle w:val="PNR-3"/>
        <w:numPr>
          <w:ilvl w:val="0"/>
          <w:numId w:val="0"/>
        </w:numPr>
        <w:tabs>
          <w:tab w:val="left" w:pos="709"/>
        </w:tabs>
        <w:ind w:left="1418" w:hanging="709"/>
      </w:pPr>
      <w:r>
        <w:t>(b)</w:t>
      </w:r>
      <w:r>
        <w:tab/>
      </w:r>
      <w:r w:rsidR="00F2156E">
        <w:t xml:space="preserve">on the omission to do a thing referred to in rule </w:t>
      </w:r>
      <w:r w:rsidR="00F2156E">
        <w:fldChar w:fldCharType="begin" w:fldLock="1"/>
      </w:r>
      <w:r w:rsidR="00F2156E">
        <w:instrText xml:space="preserve"> REF _Ref41478409 \w \h </w:instrText>
      </w:r>
      <w:r w:rsidR="00F2156E">
        <w:fldChar w:fldCharType="separate"/>
      </w:r>
      <w:r w:rsidR="00DE0E59">
        <w:t>18(2)</w:t>
      </w:r>
      <w:r w:rsidR="00F2156E">
        <w:fldChar w:fldCharType="end"/>
      </w:r>
      <w:r w:rsidR="00F2156E">
        <w:t xml:space="preserve"> by a </w:t>
      </w:r>
      <w:r w:rsidR="00F2156E" w:rsidRPr="00F2156E">
        <w:rPr>
          <w:i/>
        </w:rPr>
        <w:t>complying NSP</w:t>
      </w:r>
      <w:r w:rsidR="00F2156E">
        <w:t xml:space="preserve">, the </w:t>
      </w:r>
      <w:r w:rsidR="00F2156E" w:rsidRPr="00F2156E">
        <w:rPr>
          <w:i/>
        </w:rPr>
        <w:t xml:space="preserve">NSPs </w:t>
      </w:r>
      <w:r w:rsidR="00F2156E">
        <w:t xml:space="preserve">of the </w:t>
      </w:r>
      <w:r w:rsidR="00F2156E" w:rsidRPr="00F2156E">
        <w:rPr>
          <w:i/>
        </w:rPr>
        <w:t>NSP group</w:t>
      </w:r>
      <w:r w:rsidR="00F2156E">
        <w:t xml:space="preserve"> on whose behalf the </w:t>
      </w:r>
      <w:r w:rsidR="00F2156E" w:rsidRPr="00F2156E">
        <w:rPr>
          <w:i/>
        </w:rPr>
        <w:t>complying NSP</w:t>
      </w:r>
      <w:r w:rsidR="00F2156E">
        <w:t xml:space="preserve"> omits to do that thing, must each be taken to have omitted the thing omitted by the </w:t>
      </w:r>
      <w:r w:rsidR="00F2156E" w:rsidRPr="00F2156E">
        <w:rPr>
          <w:i/>
        </w:rPr>
        <w:t>complying NSP</w:t>
      </w:r>
      <w:r w:rsidR="00F2156E">
        <w:t>; and</w:t>
      </w:r>
    </w:p>
    <w:p w14:paraId="38F02CDD" w14:textId="1EAF854A" w:rsidR="00414C9F" w:rsidRDefault="001409C0" w:rsidP="001409C0">
      <w:pPr>
        <w:pStyle w:val="PNR-3"/>
        <w:numPr>
          <w:ilvl w:val="0"/>
          <w:numId w:val="0"/>
        </w:numPr>
        <w:tabs>
          <w:tab w:val="left" w:pos="709"/>
        </w:tabs>
        <w:ind w:left="1418" w:hanging="709"/>
      </w:pPr>
      <w:r>
        <w:t>(c)</w:t>
      </w:r>
      <w:r>
        <w:tab/>
      </w:r>
      <w:r w:rsidR="00414C9F">
        <w:t xml:space="preserve">if a provision of these </w:t>
      </w:r>
      <w:r w:rsidR="000975BF" w:rsidRPr="000975BF">
        <w:t>rules</w:t>
      </w:r>
      <w:r w:rsidR="00414C9F">
        <w:t xml:space="preserve"> refers to the </w:t>
      </w:r>
      <w:r w:rsidR="00F2156E">
        <w:rPr>
          <w:i/>
        </w:rPr>
        <w:t xml:space="preserve">NSP </w:t>
      </w:r>
      <w:r w:rsidR="00414C9F">
        <w:t xml:space="preserve">bearing any costs, the provision applies as if the provision referred to any </w:t>
      </w:r>
      <w:r w:rsidR="00F2156E">
        <w:rPr>
          <w:i/>
        </w:rPr>
        <w:t xml:space="preserve">NSP </w:t>
      </w:r>
      <w:r w:rsidR="00414C9F">
        <w:t xml:space="preserve">in the </w:t>
      </w:r>
      <w:r w:rsidR="00414C9F" w:rsidRPr="00C84ECC">
        <w:rPr>
          <w:i/>
        </w:rPr>
        <w:t>NSP group</w:t>
      </w:r>
      <w:r w:rsidR="00414C9F">
        <w:t xml:space="preserve"> bearing any costs.</w:t>
      </w:r>
      <w:bookmarkEnd w:id="1121"/>
    </w:p>
    <w:p w14:paraId="747F9665" w14:textId="5532F360" w:rsidR="00577A1F" w:rsidRDefault="001409C0" w:rsidP="001409C0">
      <w:pPr>
        <w:pStyle w:val="PNR-1"/>
        <w:numPr>
          <w:ilvl w:val="0"/>
          <w:numId w:val="0"/>
        </w:numPr>
        <w:tabs>
          <w:tab w:val="left" w:pos="0"/>
        </w:tabs>
      </w:pPr>
      <w:bookmarkStart w:id="1128" w:name="_Toc74414175"/>
      <w:bookmarkStart w:id="1129" w:name="_Toc74489565"/>
      <w:bookmarkStart w:id="1130" w:name="_Toc74513028"/>
      <w:bookmarkStart w:id="1131" w:name="_Toc74527871"/>
      <w:bookmarkStart w:id="1132" w:name="_Toc74530113"/>
      <w:bookmarkStart w:id="1133" w:name="_Toc74534304"/>
      <w:bookmarkStart w:id="1134" w:name="_Toc74414176"/>
      <w:bookmarkStart w:id="1135" w:name="_Toc74489566"/>
      <w:bookmarkStart w:id="1136" w:name="_Toc74513029"/>
      <w:bookmarkStart w:id="1137" w:name="_Toc74527872"/>
      <w:bookmarkStart w:id="1138" w:name="_Toc74530114"/>
      <w:bookmarkStart w:id="1139" w:name="_Toc74534305"/>
      <w:bookmarkStart w:id="1140" w:name="_Toc74414177"/>
      <w:bookmarkStart w:id="1141" w:name="_Toc74489567"/>
      <w:bookmarkStart w:id="1142" w:name="_Toc74513030"/>
      <w:bookmarkStart w:id="1143" w:name="_Toc74527873"/>
      <w:bookmarkStart w:id="1144" w:name="_Toc74530115"/>
      <w:bookmarkStart w:id="1145" w:name="_Toc74534306"/>
      <w:bookmarkStart w:id="1146" w:name="_Ref41462433"/>
      <w:bookmarkStart w:id="1147" w:name="_Ref41543265"/>
      <w:bookmarkStart w:id="1148" w:name="_Toc73195496"/>
      <w:bookmarkStart w:id="1149" w:name="_Toc73196563"/>
      <w:bookmarkStart w:id="1150" w:name="_Toc74985790"/>
      <w:bookmarkStart w:id="1151" w:name="_Toc90968159"/>
      <w:bookmarkStart w:id="1152" w:name="_Toc90969441"/>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r>
        <w:t>19</w:t>
      </w:r>
      <w:r>
        <w:tab/>
      </w:r>
      <w:r w:rsidR="001853FF">
        <w:t xml:space="preserve">If </w:t>
      </w:r>
      <w:r w:rsidR="0038582E">
        <w:t xml:space="preserve">controller </w:t>
      </w:r>
      <w:r w:rsidR="00102FAF">
        <w:t xml:space="preserve">or network user </w:t>
      </w:r>
      <w:r w:rsidR="001853FF">
        <w:t>comprises more than one person</w:t>
      </w:r>
      <w:bookmarkEnd w:id="1146"/>
      <w:bookmarkEnd w:id="1147"/>
      <w:bookmarkEnd w:id="1148"/>
      <w:bookmarkEnd w:id="1149"/>
      <w:bookmarkEnd w:id="1150"/>
      <w:bookmarkEnd w:id="1151"/>
      <w:bookmarkEnd w:id="1152"/>
    </w:p>
    <w:p w14:paraId="7018491B" w14:textId="5EB9F2B2" w:rsidR="004B535E" w:rsidRDefault="004620F1" w:rsidP="005B56A5">
      <w:pPr>
        <w:pStyle w:val="PNR-2"/>
        <w:numPr>
          <w:ilvl w:val="0"/>
          <w:numId w:val="0"/>
        </w:numPr>
        <w:ind w:left="709"/>
      </w:pPr>
      <w:bookmarkStart w:id="1153" w:name="_Toc74985791"/>
      <w:r>
        <w:t>I</w:t>
      </w:r>
      <w:r w:rsidR="00797CA1">
        <w:t>f</w:t>
      </w:r>
      <w:r w:rsidR="0095629E">
        <w:t> —</w:t>
      </w:r>
      <w:bookmarkEnd w:id="1153"/>
    </w:p>
    <w:p w14:paraId="6EB994C1" w14:textId="53D9B168" w:rsidR="004B535E" w:rsidRDefault="001409C0" w:rsidP="001409C0">
      <w:pPr>
        <w:pStyle w:val="PNR-3"/>
        <w:numPr>
          <w:ilvl w:val="0"/>
          <w:numId w:val="0"/>
        </w:numPr>
        <w:tabs>
          <w:tab w:val="left" w:pos="709"/>
        </w:tabs>
        <w:ind w:left="1418" w:hanging="709"/>
      </w:pPr>
      <w:bookmarkStart w:id="1154" w:name="_Ref74552019"/>
      <w:r>
        <w:t>(a)</w:t>
      </w:r>
      <w:r>
        <w:tab/>
      </w:r>
      <w:r w:rsidR="004B535E">
        <w:t xml:space="preserve">more than one </w:t>
      </w:r>
      <w:r w:rsidR="004B535E" w:rsidRPr="00AA5DB1">
        <w:rPr>
          <w:i/>
        </w:rPr>
        <w:t xml:space="preserve">controller </w:t>
      </w:r>
      <w:r w:rsidR="004B535E">
        <w:t xml:space="preserve">(a </w:t>
      </w:r>
      <w:r w:rsidR="004B535E" w:rsidRPr="00AA5DB1">
        <w:rPr>
          <w:b/>
        </w:rPr>
        <w:t>“controller group”</w:t>
      </w:r>
      <w:r w:rsidR="004B535E">
        <w:t xml:space="preserve">) owns, controls or operates a </w:t>
      </w:r>
      <w:r w:rsidR="004B535E" w:rsidRPr="00AA5DB1">
        <w:rPr>
          <w:i/>
        </w:rPr>
        <w:t>facility’s</w:t>
      </w:r>
      <w:r w:rsidR="004B535E">
        <w:t xml:space="preserve"> </w:t>
      </w:r>
      <w:r w:rsidR="004B535E" w:rsidRPr="006A7A8D">
        <w:rPr>
          <w:i/>
        </w:rPr>
        <w:t>equipment</w:t>
      </w:r>
      <w:r w:rsidR="004B535E">
        <w:t xml:space="preserve"> or part of a </w:t>
      </w:r>
      <w:r w:rsidR="004B535E" w:rsidRPr="00AA5DB1">
        <w:rPr>
          <w:i/>
        </w:rPr>
        <w:t>facility’s</w:t>
      </w:r>
      <w:r w:rsidR="004B535E">
        <w:t xml:space="preserve"> </w:t>
      </w:r>
      <w:r w:rsidR="004B535E" w:rsidRPr="006A7A8D">
        <w:rPr>
          <w:i/>
        </w:rPr>
        <w:t>equipment</w:t>
      </w:r>
      <w:r w:rsidR="00C2134A">
        <w:t xml:space="preserve"> (including if different </w:t>
      </w:r>
      <w:r w:rsidR="00C2134A">
        <w:rPr>
          <w:i/>
        </w:rPr>
        <w:t xml:space="preserve">associates </w:t>
      </w:r>
      <w:r w:rsidR="00C2134A">
        <w:t xml:space="preserve">own, control or operate different </w:t>
      </w:r>
      <w:r w:rsidR="00C2134A">
        <w:rPr>
          <w:i/>
        </w:rPr>
        <w:t xml:space="preserve">equipment </w:t>
      </w:r>
      <w:r w:rsidR="00C2134A">
        <w:t xml:space="preserve">which is operated as a single </w:t>
      </w:r>
      <w:r w:rsidR="00C2134A">
        <w:rPr>
          <w:i/>
        </w:rPr>
        <w:t>facility</w:t>
      </w:r>
      <w:r w:rsidR="00C2134A">
        <w:t>)</w:t>
      </w:r>
      <w:r w:rsidR="004620F1">
        <w:t>; or</w:t>
      </w:r>
      <w:bookmarkEnd w:id="1154"/>
    </w:p>
    <w:p w14:paraId="5A0C598E" w14:textId="678DB3C9" w:rsidR="009565AD" w:rsidRDefault="001409C0" w:rsidP="001409C0">
      <w:pPr>
        <w:pStyle w:val="PNR-3"/>
        <w:numPr>
          <w:ilvl w:val="0"/>
          <w:numId w:val="0"/>
        </w:numPr>
        <w:tabs>
          <w:tab w:val="left" w:pos="709"/>
        </w:tabs>
        <w:ind w:left="1418" w:hanging="709"/>
      </w:pPr>
      <w:bookmarkStart w:id="1155" w:name="_Ref74530728"/>
      <w:r>
        <w:t>(b)</w:t>
      </w:r>
      <w:r>
        <w:tab/>
      </w:r>
      <w:r w:rsidR="009565AD">
        <w:t xml:space="preserve">the </w:t>
      </w:r>
      <w:r w:rsidR="009565AD">
        <w:rPr>
          <w:i/>
        </w:rPr>
        <w:t>network user</w:t>
      </w:r>
      <w:r w:rsidR="009565AD">
        <w:t xml:space="preserve"> under a </w:t>
      </w:r>
      <w:r w:rsidR="009565AD" w:rsidRPr="00B40915">
        <w:rPr>
          <w:i/>
        </w:rPr>
        <w:t>network access contract</w:t>
      </w:r>
      <w:r w:rsidR="009565AD">
        <w:rPr>
          <w:i/>
        </w:rPr>
        <w:t xml:space="preserve"> </w:t>
      </w:r>
      <w:r w:rsidR="009565AD">
        <w:t xml:space="preserve">comprises more than one person (a </w:t>
      </w:r>
      <w:r w:rsidR="009565AD" w:rsidRPr="00AA5DB1">
        <w:rPr>
          <w:b/>
        </w:rPr>
        <w:t>“</w:t>
      </w:r>
      <w:r w:rsidR="009565AD">
        <w:rPr>
          <w:b/>
        </w:rPr>
        <w:t xml:space="preserve">network user </w:t>
      </w:r>
      <w:r w:rsidR="009565AD" w:rsidRPr="00AA5DB1">
        <w:rPr>
          <w:b/>
        </w:rPr>
        <w:t>group”</w:t>
      </w:r>
      <w:r w:rsidR="009565AD">
        <w:t>)</w:t>
      </w:r>
      <w:r w:rsidR="004620F1">
        <w:t>,</w:t>
      </w:r>
      <w:bookmarkEnd w:id="1155"/>
    </w:p>
    <w:p w14:paraId="26D474A1" w14:textId="769AE504" w:rsidR="009565AD" w:rsidRDefault="004620F1" w:rsidP="004620F1">
      <w:pPr>
        <w:pStyle w:val="PNR-3"/>
        <w:numPr>
          <w:ilvl w:val="0"/>
          <w:numId w:val="0"/>
        </w:numPr>
        <w:ind w:left="709"/>
      </w:pPr>
      <w:r>
        <w:t xml:space="preserve">then rule </w:t>
      </w:r>
      <w:r>
        <w:fldChar w:fldCharType="begin" w:fldLock="1"/>
      </w:r>
      <w:r>
        <w:instrText xml:space="preserve"> REF _Ref74390070 \w \h </w:instrText>
      </w:r>
      <w:r>
        <w:fldChar w:fldCharType="separate"/>
      </w:r>
      <w:r w:rsidR="00DE0E59">
        <w:t>18</w:t>
      </w:r>
      <w:r>
        <w:fldChar w:fldCharType="end"/>
      </w:r>
      <w:r>
        <w:t xml:space="preserve"> </w:t>
      </w:r>
      <w:r w:rsidR="00C2134A">
        <w:t xml:space="preserve">applies </w:t>
      </w:r>
      <w:r>
        <w:t xml:space="preserve">in respect of the </w:t>
      </w:r>
      <w:r>
        <w:rPr>
          <w:i/>
        </w:rPr>
        <w:t>controller group</w:t>
      </w:r>
      <w:r>
        <w:t xml:space="preserve"> or </w:t>
      </w:r>
      <w:r>
        <w:rPr>
          <w:i/>
        </w:rPr>
        <w:t>network user group</w:t>
      </w:r>
      <w:r>
        <w:t xml:space="preserve">, </w:t>
      </w:r>
      <w:r w:rsidR="0079627C">
        <w:t xml:space="preserve">with appropriate amendments </w:t>
      </w:r>
      <w:r w:rsidR="00604670">
        <w:t xml:space="preserve">including reading references to the “complying NSP” as a </w:t>
      </w:r>
      <w:r w:rsidR="00604670" w:rsidRPr="00604670">
        <w:rPr>
          <w:i/>
        </w:rPr>
        <w:t>controller</w:t>
      </w:r>
      <w:r w:rsidR="00604670">
        <w:t xml:space="preserve"> or </w:t>
      </w:r>
      <w:r w:rsidR="00604670">
        <w:rPr>
          <w:i/>
        </w:rPr>
        <w:t>network user</w:t>
      </w:r>
      <w:r w:rsidR="0079627C">
        <w:t xml:space="preserve"> performing the equivalent role in respect of the </w:t>
      </w:r>
      <w:r w:rsidR="0079627C">
        <w:rPr>
          <w:i/>
        </w:rPr>
        <w:t>controller group</w:t>
      </w:r>
      <w:r w:rsidR="0079627C">
        <w:t xml:space="preserve"> or </w:t>
      </w:r>
      <w:r w:rsidR="0079627C">
        <w:rPr>
          <w:i/>
        </w:rPr>
        <w:t>network user group</w:t>
      </w:r>
      <w:r w:rsidR="0079627C">
        <w:t>, as applicable</w:t>
      </w:r>
      <w:r w:rsidR="009565AD">
        <w:t>.</w:t>
      </w:r>
    </w:p>
    <w:p w14:paraId="22AB6C6D" w14:textId="38F69A64" w:rsidR="001A41E0" w:rsidRDefault="001409C0" w:rsidP="001409C0">
      <w:pPr>
        <w:pStyle w:val="PNR-1"/>
        <w:numPr>
          <w:ilvl w:val="0"/>
          <w:numId w:val="0"/>
        </w:numPr>
        <w:tabs>
          <w:tab w:val="left" w:pos="0"/>
        </w:tabs>
      </w:pPr>
      <w:bookmarkStart w:id="1156" w:name="_Ref73946244"/>
      <w:bookmarkStart w:id="1157" w:name="_Toc74985792"/>
      <w:bookmarkStart w:id="1158" w:name="_Toc90968160"/>
      <w:bookmarkStart w:id="1159" w:name="_Toc90969442"/>
      <w:r>
        <w:t>20</w:t>
      </w:r>
      <w:r>
        <w:tab/>
      </w:r>
      <w:r w:rsidR="005B56A5">
        <w:t>Each group may have only one registered representative</w:t>
      </w:r>
      <w:bookmarkStart w:id="1160" w:name="_Toc74414180"/>
      <w:bookmarkStart w:id="1161" w:name="_Toc74489570"/>
      <w:bookmarkStart w:id="1162" w:name="_Toc74513033"/>
      <w:bookmarkStart w:id="1163" w:name="_Toc74527876"/>
      <w:bookmarkStart w:id="1164" w:name="_Toc74530118"/>
      <w:bookmarkStart w:id="1165" w:name="_Toc74534309"/>
      <w:bookmarkStart w:id="1166" w:name="_Toc74414181"/>
      <w:bookmarkStart w:id="1167" w:name="_Toc74489571"/>
      <w:bookmarkStart w:id="1168" w:name="_Toc74513034"/>
      <w:bookmarkStart w:id="1169" w:name="_Toc74527877"/>
      <w:bookmarkStart w:id="1170" w:name="_Toc74530119"/>
      <w:bookmarkStart w:id="1171" w:name="_Toc74534310"/>
      <w:bookmarkEnd w:id="1156"/>
      <w:bookmarkEnd w:id="1157"/>
      <w:bookmarkEnd w:id="1160"/>
      <w:bookmarkEnd w:id="1161"/>
      <w:bookmarkEnd w:id="1162"/>
      <w:bookmarkEnd w:id="1163"/>
      <w:bookmarkEnd w:id="1164"/>
      <w:bookmarkEnd w:id="1165"/>
      <w:bookmarkEnd w:id="1166"/>
      <w:bookmarkEnd w:id="1167"/>
      <w:bookmarkEnd w:id="1168"/>
      <w:bookmarkEnd w:id="1169"/>
      <w:bookmarkEnd w:id="1170"/>
      <w:bookmarkEnd w:id="1171"/>
      <w:bookmarkEnd w:id="1158"/>
      <w:bookmarkEnd w:id="1159"/>
    </w:p>
    <w:p w14:paraId="56858F67" w14:textId="12C8DBC5" w:rsidR="0061444F" w:rsidRDefault="001409C0" w:rsidP="001409C0">
      <w:pPr>
        <w:pStyle w:val="PNR-2"/>
        <w:numPr>
          <w:ilvl w:val="0"/>
          <w:numId w:val="0"/>
        </w:numPr>
        <w:ind w:left="709" w:hanging="567"/>
      </w:pPr>
      <w:bookmarkStart w:id="1172" w:name="_Toc74985793"/>
      <w:r>
        <w:t>(1)</w:t>
      </w:r>
      <w:r>
        <w:tab/>
      </w:r>
      <w:r w:rsidR="0061444F">
        <w:t xml:space="preserve">There </w:t>
      </w:r>
      <w:r w:rsidR="006C2FCE">
        <w:t>must be only a single</w:t>
      </w:r>
      <w:r w:rsidR="006E13D2">
        <w:t xml:space="preserve"> </w:t>
      </w:r>
      <w:r w:rsidR="0061444F">
        <w:rPr>
          <w:i/>
        </w:rPr>
        <w:t>registered NSP</w:t>
      </w:r>
      <w:r w:rsidR="0061444F">
        <w:t xml:space="preserve"> for a </w:t>
      </w:r>
      <w:r w:rsidR="0061444F">
        <w:rPr>
          <w:i/>
        </w:rPr>
        <w:t>network</w:t>
      </w:r>
      <w:r w:rsidR="0061444F">
        <w:t xml:space="preserve"> or </w:t>
      </w:r>
      <w:r w:rsidR="0061444F">
        <w:rPr>
          <w:i/>
        </w:rPr>
        <w:t>network element</w:t>
      </w:r>
      <w:r w:rsidR="0061444F">
        <w:t xml:space="preserve">, </w:t>
      </w:r>
      <w:r w:rsidR="00D63475">
        <w:t xml:space="preserve">and </w:t>
      </w:r>
      <w:r w:rsidR="0061444F">
        <w:t xml:space="preserve">only </w:t>
      </w:r>
      <w:r w:rsidR="00D63475">
        <w:t xml:space="preserve">a single </w:t>
      </w:r>
      <w:r w:rsidR="0061444F">
        <w:rPr>
          <w:i/>
        </w:rPr>
        <w:t>registered controller</w:t>
      </w:r>
      <w:r w:rsidR="0061444F">
        <w:t xml:space="preserve"> for a </w:t>
      </w:r>
      <w:r w:rsidR="0061444F">
        <w:rPr>
          <w:i/>
        </w:rPr>
        <w:t>facility</w:t>
      </w:r>
      <w:r w:rsidR="00EF0832">
        <w:rPr>
          <w:iCs/>
        </w:rPr>
        <w:t xml:space="preserve"> or </w:t>
      </w:r>
      <w:r w:rsidR="00EF0832">
        <w:rPr>
          <w:i/>
        </w:rPr>
        <w:t>CPC facility</w:t>
      </w:r>
      <w:r w:rsidR="0061444F">
        <w:t xml:space="preserve">, and only </w:t>
      </w:r>
      <w:r w:rsidR="00D63475">
        <w:t xml:space="preserve">a single </w:t>
      </w:r>
      <w:r w:rsidR="004B1B62">
        <w:rPr>
          <w:i/>
        </w:rPr>
        <w:t>registered user</w:t>
      </w:r>
      <w:r w:rsidR="004B1B62">
        <w:t xml:space="preserve"> in respect of a </w:t>
      </w:r>
      <w:r w:rsidR="004B1B62" w:rsidRPr="004B1B62">
        <w:rPr>
          <w:i/>
        </w:rPr>
        <w:t>network access contract</w:t>
      </w:r>
      <w:r w:rsidR="004B1B62">
        <w:t>.</w:t>
      </w:r>
      <w:bookmarkEnd w:id="1172"/>
    </w:p>
    <w:p w14:paraId="008E402C" w14:textId="15766C5B" w:rsidR="004B1B62" w:rsidRDefault="001409C0" w:rsidP="001409C0">
      <w:pPr>
        <w:pStyle w:val="PNR-2"/>
        <w:numPr>
          <w:ilvl w:val="0"/>
          <w:numId w:val="0"/>
        </w:numPr>
        <w:ind w:left="709" w:hanging="567"/>
      </w:pPr>
      <w:bookmarkStart w:id="1173" w:name="_Toc74985794"/>
      <w:r>
        <w:t>(2)</w:t>
      </w:r>
      <w:r>
        <w:tab/>
      </w:r>
      <w:r w:rsidR="00773FEB">
        <w:t>A</w:t>
      </w:r>
      <w:r w:rsidR="00AE79D4">
        <w:t>n</w:t>
      </w:r>
      <w:r w:rsidR="00343596">
        <w:t xml:space="preserve"> </w:t>
      </w:r>
      <w:r w:rsidR="00343596" w:rsidRPr="00343596">
        <w:rPr>
          <w:i/>
        </w:rPr>
        <w:t>NSP group</w:t>
      </w:r>
      <w:r w:rsidR="00343596" w:rsidRPr="00343596">
        <w:t xml:space="preserve">, </w:t>
      </w:r>
      <w:r w:rsidR="00343596">
        <w:rPr>
          <w:i/>
        </w:rPr>
        <w:t>controller group</w:t>
      </w:r>
      <w:r w:rsidR="00343596">
        <w:t xml:space="preserve"> or </w:t>
      </w:r>
      <w:r w:rsidR="00343596">
        <w:rPr>
          <w:i/>
        </w:rPr>
        <w:t>network user group</w:t>
      </w:r>
      <w:r w:rsidR="00AE79D4">
        <w:t xml:space="preserve"> (</w:t>
      </w:r>
      <w:r w:rsidR="00AE79D4">
        <w:rPr>
          <w:b/>
        </w:rPr>
        <w:t>“group”</w:t>
      </w:r>
      <w:r w:rsidR="00AE79D4">
        <w:t>) must</w:t>
      </w:r>
      <w:r w:rsidR="0095629E">
        <w:t> —</w:t>
      </w:r>
      <w:bookmarkEnd w:id="1173"/>
    </w:p>
    <w:p w14:paraId="63442EB5" w14:textId="7BD0D488" w:rsidR="00A90AEF" w:rsidRDefault="001409C0" w:rsidP="001409C0">
      <w:pPr>
        <w:pStyle w:val="PNR-3"/>
        <w:numPr>
          <w:ilvl w:val="0"/>
          <w:numId w:val="0"/>
        </w:numPr>
        <w:tabs>
          <w:tab w:val="left" w:pos="709"/>
        </w:tabs>
        <w:ind w:left="1418" w:hanging="709"/>
      </w:pPr>
      <w:bookmarkStart w:id="1174" w:name="_Ref74391188"/>
      <w:r>
        <w:t>(a)</w:t>
      </w:r>
      <w:r>
        <w:tab/>
      </w:r>
      <w:r w:rsidR="00AE79D4">
        <w:t xml:space="preserve">by notice to the </w:t>
      </w:r>
      <w:r w:rsidR="00AE79D4">
        <w:rPr>
          <w:i/>
        </w:rPr>
        <w:t>ISO</w:t>
      </w:r>
      <w:r w:rsidR="00AE79D4">
        <w:t xml:space="preserve"> nominate a member of the </w:t>
      </w:r>
      <w:r w:rsidR="00AE79D4" w:rsidRPr="00773FEB">
        <w:rPr>
          <w:i/>
        </w:rPr>
        <w:t>group</w:t>
      </w:r>
      <w:r w:rsidR="00AE79D4">
        <w:t xml:space="preserve"> to be registered</w:t>
      </w:r>
      <w:r w:rsidR="00A90AEF">
        <w:t>;</w:t>
      </w:r>
      <w:bookmarkEnd w:id="1174"/>
      <w:r w:rsidR="0038745A">
        <w:t xml:space="preserve"> and</w:t>
      </w:r>
    </w:p>
    <w:p w14:paraId="161F0C53" w14:textId="2D06E01F" w:rsidR="00CB3852" w:rsidRDefault="001409C0" w:rsidP="001409C0">
      <w:pPr>
        <w:pStyle w:val="PNR-3"/>
        <w:numPr>
          <w:ilvl w:val="0"/>
          <w:numId w:val="0"/>
        </w:numPr>
        <w:tabs>
          <w:tab w:val="left" w:pos="709"/>
        </w:tabs>
        <w:ind w:left="1418" w:hanging="709"/>
      </w:pPr>
      <w:bookmarkStart w:id="1175" w:name="_Ref74390932"/>
      <w:r>
        <w:t>(b)</w:t>
      </w:r>
      <w:r>
        <w:tab/>
      </w:r>
      <w:r w:rsidR="00A90AEF">
        <w:t xml:space="preserve">ensure that the nominated person </w:t>
      </w:r>
      <w:r w:rsidR="00773FEB">
        <w:t xml:space="preserve">is </w:t>
      </w:r>
      <w:r w:rsidR="00A90AEF" w:rsidDel="009469BB">
        <w:t xml:space="preserve">in a position to </w:t>
      </w:r>
      <w:r w:rsidR="00A90AEF">
        <w:t xml:space="preserve">receive and respond to </w:t>
      </w:r>
      <w:r w:rsidR="00A90AEF">
        <w:rPr>
          <w:i/>
        </w:rPr>
        <w:t>directions</w:t>
      </w:r>
      <w:r w:rsidR="00CB3852">
        <w:t>;</w:t>
      </w:r>
      <w:bookmarkEnd w:id="1175"/>
      <w:r w:rsidR="0038745A">
        <w:t xml:space="preserve"> and</w:t>
      </w:r>
    </w:p>
    <w:p w14:paraId="1DC0B29A" w14:textId="03BE0D0A" w:rsidR="0036003C" w:rsidRDefault="001409C0" w:rsidP="001409C0">
      <w:pPr>
        <w:pStyle w:val="PNR-3"/>
        <w:numPr>
          <w:ilvl w:val="0"/>
          <w:numId w:val="0"/>
        </w:numPr>
        <w:tabs>
          <w:tab w:val="left" w:pos="709"/>
        </w:tabs>
        <w:ind w:left="1418" w:hanging="709"/>
      </w:pPr>
      <w:bookmarkStart w:id="1176" w:name="_Ref74391192"/>
      <w:r>
        <w:t>(c)</w:t>
      </w:r>
      <w:r>
        <w:tab/>
      </w:r>
      <w:r w:rsidR="00A90AEF">
        <w:t xml:space="preserve">to the extent applicable, </w:t>
      </w:r>
      <w:r w:rsidR="00CB3852">
        <w:t xml:space="preserve">and without limiting rule </w:t>
      </w:r>
      <w:r w:rsidR="00CB3852">
        <w:fldChar w:fldCharType="begin" w:fldLock="1"/>
      </w:r>
      <w:r w:rsidR="00CB3852">
        <w:instrText xml:space="preserve"> REF _Ref74390932 \w \h </w:instrText>
      </w:r>
      <w:r w:rsidR="00CB3852">
        <w:fldChar w:fldCharType="separate"/>
      </w:r>
      <w:r w:rsidR="00DE0E59">
        <w:t>20(2)(b)</w:t>
      </w:r>
      <w:r w:rsidR="00CB3852">
        <w:fldChar w:fldCharType="end"/>
      </w:r>
      <w:r w:rsidR="00CB3852">
        <w:t xml:space="preserve">, ensure that the nominated person is </w:t>
      </w:r>
      <w:r w:rsidR="00CB3852" w:rsidDel="009469BB">
        <w:t>in a position to</w:t>
      </w:r>
      <w:r w:rsidR="00763FB5">
        <w:t xml:space="preserve"> undertake</w:t>
      </w:r>
      <w:r w:rsidR="00713393">
        <w:t>, or to procure the undertaking of,</w:t>
      </w:r>
      <w:r w:rsidR="00763FB5">
        <w:t xml:space="preserve"> any </w:t>
      </w:r>
      <w:r w:rsidR="00763FB5">
        <w:rPr>
          <w:i/>
        </w:rPr>
        <w:t>system operation</w:t>
      </w:r>
      <w:r w:rsidR="0036003C">
        <w:rPr>
          <w:i/>
        </w:rPr>
        <w:t>s</w:t>
      </w:r>
      <w:r w:rsidR="00763FB5">
        <w:rPr>
          <w:i/>
        </w:rPr>
        <w:t xml:space="preserve"> activities</w:t>
      </w:r>
      <w:r w:rsidR="009F793C">
        <w:t xml:space="preserve"> required</w:t>
      </w:r>
      <w:r w:rsidR="0014627A">
        <w:t xml:space="preserve"> of the </w:t>
      </w:r>
      <w:r w:rsidR="00F86993" w:rsidRPr="0014627A">
        <w:rPr>
          <w:i/>
        </w:rPr>
        <w:t>group</w:t>
      </w:r>
      <w:r w:rsidR="00F86993">
        <w:t xml:space="preserve"> under</w:t>
      </w:r>
      <w:r w:rsidR="009F793C">
        <w:t xml:space="preserve"> these </w:t>
      </w:r>
      <w:r w:rsidR="000975BF" w:rsidRPr="000975BF">
        <w:t>rules</w:t>
      </w:r>
      <w:r w:rsidR="00713393">
        <w:t xml:space="preserve"> (including in a </w:t>
      </w:r>
      <w:r w:rsidR="00713393">
        <w:rPr>
          <w:i/>
        </w:rPr>
        <w:t>system operation</w:t>
      </w:r>
      <w:r w:rsidR="0036003C">
        <w:rPr>
          <w:i/>
        </w:rPr>
        <w:t>s</w:t>
      </w:r>
      <w:r w:rsidR="00713393">
        <w:rPr>
          <w:i/>
        </w:rPr>
        <w:t xml:space="preserve"> direction</w:t>
      </w:r>
      <w:r w:rsidR="00053A3C">
        <w:t xml:space="preserve"> or other </w:t>
      </w:r>
      <w:r w:rsidR="00053A3C">
        <w:rPr>
          <w:i/>
        </w:rPr>
        <w:t>direction</w:t>
      </w:r>
      <w:r w:rsidR="00713393">
        <w:t>)</w:t>
      </w:r>
      <w:r w:rsidR="00487A90">
        <w:t xml:space="preserve"> as</w:t>
      </w:r>
      <w:r w:rsidR="00763FB5">
        <w:t xml:space="preserve"> promptly</w:t>
      </w:r>
      <w:r w:rsidR="00487A90">
        <w:t xml:space="preserve"> as </w:t>
      </w:r>
      <w:r w:rsidR="009F793C">
        <w:t xml:space="preserve">may be </w:t>
      </w:r>
      <w:r w:rsidR="00487A90">
        <w:t>required</w:t>
      </w:r>
      <w:r w:rsidR="00763FB5">
        <w:t xml:space="preserve">; </w:t>
      </w:r>
    </w:p>
    <w:bookmarkEnd w:id="1176"/>
    <w:p w14:paraId="77BFA3AD" w14:textId="7B5FFFF7" w:rsidR="00981648" w:rsidRPr="00D54941" w:rsidRDefault="00D54941" w:rsidP="00D54941">
      <w:pPr>
        <w:pStyle w:val="PNRNotes"/>
        <w:ind w:left="2160"/>
        <w:rPr>
          <w:i/>
        </w:rPr>
      </w:pPr>
      <w:r>
        <w:t>{Example</w:t>
      </w:r>
      <w:r w:rsidR="0095629E">
        <w:t> —</w:t>
      </w:r>
      <w:r w:rsidR="00CA6E24">
        <w:t xml:space="preserve"> For</w:t>
      </w:r>
      <w:r>
        <w:t xml:space="preserve"> a </w:t>
      </w:r>
      <w:r>
        <w:rPr>
          <w:i/>
        </w:rPr>
        <w:t>facility</w:t>
      </w:r>
      <w:r>
        <w:t xml:space="preserve">, rule </w:t>
      </w:r>
      <w:r>
        <w:fldChar w:fldCharType="begin" w:fldLock="1"/>
      </w:r>
      <w:r>
        <w:instrText xml:space="preserve"> REF _Ref74391192 \w \h </w:instrText>
      </w:r>
      <w:r>
        <w:fldChar w:fldCharType="separate"/>
      </w:r>
      <w:r w:rsidR="00DE0E59">
        <w:t>20(2)(c)</w:t>
      </w:r>
      <w:r>
        <w:fldChar w:fldCharType="end"/>
      </w:r>
      <w:r>
        <w:t xml:space="preserve"> will usually require that the person to be </w:t>
      </w:r>
      <w:r w:rsidRPr="00D54941">
        <w:t>registered</w:t>
      </w:r>
      <w:r>
        <w:t xml:space="preserve"> is the person with the ability to control the facility’s </w:t>
      </w:r>
      <w:r w:rsidRPr="00EB7374">
        <w:rPr>
          <w:i/>
        </w:rPr>
        <w:t>dispatch</w:t>
      </w:r>
      <w:r>
        <w:t xml:space="preserve"> in real time.}</w:t>
      </w:r>
    </w:p>
    <w:p w14:paraId="355342C9" w14:textId="77777777" w:rsidR="0036003C" w:rsidRDefault="0036003C" w:rsidP="0036003C">
      <w:pPr>
        <w:pStyle w:val="PNR-3"/>
        <w:numPr>
          <w:ilvl w:val="0"/>
          <w:numId w:val="0"/>
        </w:numPr>
        <w:ind w:left="1418"/>
      </w:pPr>
      <w:r>
        <w:t xml:space="preserve">and  </w:t>
      </w:r>
    </w:p>
    <w:p w14:paraId="5384E18E" w14:textId="5E5F293E" w:rsidR="00763FB5" w:rsidRDefault="001409C0" w:rsidP="001409C0">
      <w:pPr>
        <w:pStyle w:val="PNR-3"/>
        <w:numPr>
          <w:ilvl w:val="0"/>
          <w:numId w:val="0"/>
        </w:numPr>
        <w:tabs>
          <w:tab w:val="left" w:pos="709"/>
        </w:tabs>
        <w:ind w:left="1418" w:hanging="709"/>
      </w:pPr>
      <w:r>
        <w:t>(d)</w:t>
      </w:r>
      <w:r>
        <w:tab/>
      </w:r>
      <w:r w:rsidR="00763FB5">
        <w:t>put in place adequate intra-</w:t>
      </w:r>
      <w:r w:rsidR="00763FB5">
        <w:rPr>
          <w:i/>
        </w:rPr>
        <w:t>group</w:t>
      </w:r>
      <w:r w:rsidR="00763FB5">
        <w:t xml:space="preserve"> arrangements </w:t>
      </w:r>
      <w:r w:rsidR="00487A90">
        <w:t xml:space="preserve">to ensure that </w:t>
      </w:r>
      <w:r w:rsidR="001B0297">
        <w:t xml:space="preserve">the </w:t>
      </w:r>
      <w:r w:rsidR="001B0297">
        <w:rPr>
          <w:i/>
        </w:rPr>
        <w:t>group</w:t>
      </w:r>
      <w:r w:rsidR="001B0297">
        <w:t xml:space="preserve"> complies with rules </w:t>
      </w:r>
      <w:r w:rsidR="001B0297">
        <w:fldChar w:fldCharType="begin" w:fldLock="1"/>
      </w:r>
      <w:r w:rsidR="001B0297">
        <w:instrText xml:space="preserve"> REF _Ref74391188 \w \h </w:instrText>
      </w:r>
      <w:r w:rsidR="001B0297">
        <w:fldChar w:fldCharType="separate"/>
      </w:r>
      <w:r w:rsidR="00DE0E59">
        <w:t>20(2)(a)</w:t>
      </w:r>
      <w:r w:rsidR="001B0297">
        <w:fldChar w:fldCharType="end"/>
      </w:r>
      <w:r w:rsidR="001B0297">
        <w:t xml:space="preserve">, </w:t>
      </w:r>
      <w:r w:rsidR="001B0297">
        <w:fldChar w:fldCharType="begin" w:fldLock="1"/>
      </w:r>
      <w:r w:rsidR="001B0297">
        <w:instrText xml:space="preserve"> REF _Ref74390932 \w \h </w:instrText>
      </w:r>
      <w:r w:rsidR="001B0297">
        <w:fldChar w:fldCharType="separate"/>
      </w:r>
      <w:r w:rsidR="00DE0E59">
        <w:t>20(2)(b)</w:t>
      </w:r>
      <w:r w:rsidR="001B0297">
        <w:fldChar w:fldCharType="end"/>
      </w:r>
      <w:r w:rsidR="001B0297">
        <w:t xml:space="preserve"> and </w:t>
      </w:r>
      <w:r w:rsidR="001B0297">
        <w:fldChar w:fldCharType="begin" w:fldLock="1"/>
      </w:r>
      <w:r w:rsidR="001B0297">
        <w:instrText xml:space="preserve"> REF _Ref74391192 \w \h </w:instrText>
      </w:r>
      <w:r w:rsidR="001B0297">
        <w:fldChar w:fldCharType="separate"/>
      </w:r>
      <w:r w:rsidR="00DE0E59">
        <w:t>20(2)(c)</w:t>
      </w:r>
      <w:r w:rsidR="001B0297">
        <w:fldChar w:fldCharType="end"/>
      </w:r>
      <w:r w:rsidR="00487A90">
        <w:t>.</w:t>
      </w:r>
    </w:p>
    <w:p w14:paraId="48900C24" w14:textId="5EBB9C11" w:rsidR="00DF41EC" w:rsidRDefault="001409C0" w:rsidP="001409C0">
      <w:pPr>
        <w:pStyle w:val="PNR-2"/>
        <w:numPr>
          <w:ilvl w:val="0"/>
          <w:numId w:val="0"/>
        </w:numPr>
        <w:ind w:left="709" w:hanging="567"/>
      </w:pPr>
      <w:bookmarkStart w:id="1177" w:name="_Toc74985795"/>
      <w:r>
        <w:t>(3)</w:t>
      </w:r>
      <w:r>
        <w:tab/>
      </w:r>
      <w:r w:rsidR="00DF41EC">
        <w:t xml:space="preserve">The </w:t>
      </w:r>
      <w:r w:rsidR="00DF41EC">
        <w:rPr>
          <w:i/>
        </w:rPr>
        <w:t>ISO</w:t>
      </w:r>
      <w:r w:rsidR="00DF41EC">
        <w:t xml:space="preserve"> may issue </w:t>
      </w:r>
      <w:r w:rsidR="00DF41EC">
        <w:rPr>
          <w:i/>
        </w:rPr>
        <w:t xml:space="preserve">directions </w:t>
      </w:r>
      <w:r w:rsidR="00DF41EC">
        <w:t xml:space="preserve">to a </w:t>
      </w:r>
      <w:r w:rsidR="00DF41EC">
        <w:rPr>
          <w:i/>
        </w:rPr>
        <w:t>group</w:t>
      </w:r>
      <w:r w:rsidR="00DF41EC">
        <w:t xml:space="preserve"> as necessary to ensure the </w:t>
      </w:r>
      <w:r w:rsidR="00DF41EC">
        <w:rPr>
          <w:i/>
        </w:rPr>
        <w:t>group</w:t>
      </w:r>
      <w:r w:rsidR="00DF41EC">
        <w:t xml:space="preserve"> complies with the requirements of this rule </w:t>
      </w:r>
      <w:r w:rsidR="00323BA6">
        <w:fldChar w:fldCharType="begin" w:fldLock="1"/>
      </w:r>
      <w:r w:rsidR="00323BA6">
        <w:instrText xml:space="preserve"> REF _Ref73946244 \r \h </w:instrText>
      </w:r>
      <w:r w:rsidR="00323BA6">
        <w:fldChar w:fldCharType="separate"/>
      </w:r>
      <w:r w:rsidR="00DE0E59">
        <w:t>20</w:t>
      </w:r>
      <w:r w:rsidR="00323BA6">
        <w:fldChar w:fldCharType="end"/>
      </w:r>
      <w:r w:rsidR="00323BA6">
        <w:t xml:space="preserve"> </w:t>
      </w:r>
      <w:r w:rsidR="00AC0714">
        <w:t xml:space="preserve">to a </w:t>
      </w:r>
      <w:r w:rsidR="00AC0714">
        <w:rPr>
          <w:i/>
        </w:rPr>
        <w:t>GEIP</w:t>
      </w:r>
      <w:r w:rsidR="00AC0714">
        <w:t xml:space="preserve"> standard.</w:t>
      </w:r>
      <w:bookmarkEnd w:id="1177"/>
    </w:p>
    <w:p w14:paraId="280CAABA" w14:textId="348B4AA6" w:rsidR="003B015A" w:rsidRDefault="001409C0" w:rsidP="001409C0">
      <w:pPr>
        <w:pStyle w:val="PNR-Chap-2"/>
        <w:numPr>
          <w:ilvl w:val="0"/>
          <w:numId w:val="0"/>
        </w:numPr>
      </w:pPr>
      <w:bookmarkStart w:id="1178" w:name="_Toc74414183"/>
      <w:bookmarkStart w:id="1179" w:name="_Toc74489461"/>
      <w:bookmarkStart w:id="1180" w:name="_Toc74489573"/>
      <w:bookmarkStart w:id="1181" w:name="_Toc74513036"/>
      <w:bookmarkStart w:id="1182" w:name="_Toc74527767"/>
      <w:bookmarkStart w:id="1183" w:name="_Toc74527879"/>
      <w:bookmarkStart w:id="1184" w:name="_Toc74530008"/>
      <w:bookmarkStart w:id="1185" w:name="_Toc74530121"/>
      <w:bookmarkStart w:id="1186" w:name="_Toc74534198"/>
      <w:bookmarkStart w:id="1187" w:name="_Toc74534312"/>
      <w:bookmarkStart w:id="1188" w:name="_Toc74035718"/>
      <w:bookmarkStart w:id="1189" w:name="_Toc74035822"/>
      <w:bookmarkStart w:id="1190" w:name="_Toc74058077"/>
      <w:bookmarkStart w:id="1191" w:name="_Toc74158006"/>
      <w:bookmarkStart w:id="1192" w:name="_Toc74158110"/>
      <w:bookmarkStart w:id="1193" w:name="_Toc74208659"/>
      <w:bookmarkStart w:id="1194" w:name="_Toc74211602"/>
      <w:bookmarkStart w:id="1195" w:name="_Toc74211706"/>
      <w:bookmarkStart w:id="1196" w:name="_Ref68186105"/>
      <w:bookmarkStart w:id="1197" w:name="_Toc73195497"/>
      <w:bookmarkStart w:id="1198" w:name="_Toc73196564"/>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r>
        <w:t>Subchapter 1.5</w:t>
      </w:r>
      <w:r w:rsidR="00102DAA">
        <w:t xml:space="preserve"> </w:t>
      </w:r>
      <w:bookmarkStart w:id="1199" w:name="_Toc74832402"/>
      <w:bookmarkStart w:id="1200" w:name="_Toc89080740"/>
      <w:bookmarkStart w:id="1201" w:name="_Toc90968161"/>
      <w:bookmarkStart w:id="1202" w:name="_Toc90969443"/>
      <w:r w:rsidR="003B015A">
        <w:t>– Excluded NWIS networks</w:t>
      </w:r>
      <w:bookmarkEnd w:id="1196"/>
      <w:bookmarkEnd w:id="1197"/>
      <w:bookmarkEnd w:id="1198"/>
      <w:bookmarkEnd w:id="1199"/>
      <w:bookmarkEnd w:id="1200"/>
      <w:bookmarkEnd w:id="1201"/>
      <w:bookmarkEnd w:id="1202"/>
    </w:p>
    <w:p w14:paraId="51B5494A" w14:textId="26054DED" w:rsidR="006545DB" w:rsidRDefault="001409C0" w:rsidP="001409C0">
      <w:pPr>
        <w:pStyle w:val="PNR-1"/>
        <w:numPr>
          <w:ilvl w:val="0"/>
          <w:numId w:val="0"/>
        </w:numPr>
        <w:tabs>
          <w:tab w:val="left" w:pos="0"/>
        </w:tabs>
      </w:pPr>
      <w:bookmarkStart w:id="1203" w:name="_Ref69031062"/>
      <w:bookmarkStart w:id="1204" w:name="_Toc73195498"/>
      <w:bookmarkStart w:id="1205" w:name="_Toc73196565"/>
      <w:bookmarkStart w:id="1206" w:name="_Toc74985796"/>
      <w:bookmarkStart w:id="1207" w:name="_Toc90968162"/>
      <w:bookmarkStart w:id="1208" w:name="_Toc90969444"/>
      <w:r>
        <w:t>21</w:t>
      </w:r>
      <w:r>
        <w:tab/>
      </w:r>
      <w:r w:rsidR="006545DB">
        <w:t>How these rules apply to excluded networks</w:t>
      </w:r>
      <w:bookmarkEnd w:id="1203"/>
      <w:bookmarkEnd w:id="1204"/>
      <w:bookmarkEnd w:id="1205"/>
      <w:bookmarkEnd w:id="1206"/>
      <w:bookmarkEnd w:id="1207"/>
      <w:bookmarkEnd w:id="1208"/>
      <w:r w:rsidR="006545DB">
        <w:t xml:space="preserve"> </w:t>
      </w:r>
    </w:p>
    <w:p w14:paraId="32C98755" w14:textId="175153B7" w:rsidR="006545DB" w:rsidRDefault="001409C0" w:rsidP="001409C0">
      <w:pPr>
        <w:pStyle w:val="PNR-2"/>
        <w:numPr>
          <w:ilvl w:val="0"/>
          <w:numId w:val="0"/>
        </w:numPr>
        <w:ind w:left="709" w:hanging="567"/>
      </w:pPr>
      <w:bookmarkStart w:id="1209" w:name="_Ref69031032"/>
      <w:bookmarkStart w:id="1210" w:name="_Toc74985797"/>
      <w:r>
        <w:t>(1)</w:t>
      </w:r>
      <w:r>
        <w:tab/>
      </w:r>
      <w:r w:rsidR="006545DB">
        <w:t xml:space="preserve">Unless the contrary intention is stated, a reference in these </w:t>
      </w:r>
      <w:r w:rsidR="000975BF" w:rsidRPr="000975BF">
        <w:t>rules</w:t>
      </w:r>
      <w:r w:rsidR="006545DB">
        <w:t xml:space="preserve"> </w:t>
      </w:r>
      <w:r w:rsidR="00600855">
        <w:t xml:space="preserve">(including the </w:t>
      </w:r>
      <w:r w:rsidR="00EE00AC" w:rsidRPr="00EE00AC">
        <w:rPr>
          <w:i/>
        </w:rPr>
        <w:t>harmonised technical rules</w:t>
      </w:r>
      <w:r w:rsidR="00600855">
        <w:t xml:space="preserve">) </w:t>
      </w:r>
      <w:r w:rsidR="006545DB">
        <w:t xml:space="preserve">to a </w:t>
      </w:r>
      <w:r w:rsidR="006545DB" w:rsidRPr="00A12108">
        <w:rPr>
          <w:i/>
        </w:rPr>
        <w:t>network</w:t>
      </w:r>
      <w:r w:rsidR="006545DB">
        <w:t xml:space="preserve">, does not include an </w:t>
      </w:r>
      <w:r w:rsidR="006545DB">
        <w:rPr>
          <w:i/>
        </w:rPr>
        <w:t>excluded network</w:t>
      </w:r>
      <w:r w:rsidR="006545DB">
        <w:t>.</w:t>
      </w:r>
      <w:bookmarkEnd w:id="1209"/>
      <w:bookmarkEnd w:id="1210"/>
    </w:p>
    <w:p w14:paraId="21BFE15E" w14:textId="6BE51296" w:rsidR="00F71AA5" w:rsidRDefault="001409C0" w:rsidP="001409C0">
      <w:pPr>
        <w:pStyle w:val="PNR-2"/>
        <w:numPr>
          <w:ilvl w:val="0"/>
          <w:numId w:val="0"/>
        </w:numPr>
        <w:ind w:left="709" w:hanging="567"/>
      </w:pPr>
      <w:bookmarkStart w:id="1211" w:name="_Ref66364338"/>
      <w:bookmarkStart w:id="1212" w:name="_Toc74985798"/>
      <w:r>
        <w:t>(2)</w:t>
      </w:r>
      <w:r>
        <w:tab/>
      </w:r>
      <w:r w:rsidR="00F9430F">
        <w:t>F</w:t>
      </w:r>
      <w:r w:rsidR="006545DB">
        <w:t xml:space="preserve">or the purposes of these </w:t>
      </w:r>
      <w:r w:rsidR="000975BF" w:rsidRPr="000975BF">
        <w:t>rules</w:t>
      </w:r>
      <w:r w:rsidR="006545DB">
        <w:t xml:space="preserve"> </w:t>
      </w:r>
      <w:r w:rsidR="00600855">
        <w:t xml:space="preserve">(including the </w:t>
      </w:r>
      <w:r w:rsidR="00EE00AC" w:rsidRPr="00EE00AC">
        <w:rPr>
          <w:i/>
        </w:rPr>
        <w:t>harmonised technical rules</w:t>
      </w:r>
      <w:r w:rsidR="00600855">
        <w:t xml:space="preserve">) </w:t>
      </w:r>
      <w:r w:rsidR="00F9430F">
        <w:t xml:space="preserve">an </w:t>
      </w:r>
      <w:r w:rsidR="006545DB">
        <w:rPr>
          <w:i/>
        </w:rPr>
        <w:t>excluded network</w:t>
      </w:r>
      <w:r w:rsidR="00F71AA5">
        <w:t> —</w:t>
      </w:r>
    </w:p>
    <w:p w14:paraId="1BAB0B9D" w14:textId="77777777" w:rsidR="00F71AA5" w:rsidRDefault="00F71AA5" w:rsidP="00F71AA5">
      <w:pPr>
        <w:pStyle w:val="PNR-2"/>
        <w:numPr>
          <w:ilvl w:val="0"/>
          <w:numId w:val="0"/>
        </w:numPr>
        <w:ind w:left="1276" w:hanging="567"/>
      </w:pPr>
      <w:r>
        <w:t>(a)</w:t>
      </w:r>
      <w:r>
        <w:tab/>
        <w:t xml:space="preserve">unless rule 21(2)(b) applies — is to be treated as part of the </w:t>
      </w:r>
      <w:r>
        <w:rPr>
          <w:i/>
        </w:rPr>
        <w:t>consumer facility</w:t>
      </w:r>
      <w:r>
        <w:t xml:space="preserve"> it supplies; and</w:t>
      </w:r>
    </w:p>
    <w:p w14:paraId="78598D7C" w14:textId="2CF9E31B" w:rsidR="006545DB" w:rsidRDefault="00F71AA5" w:rsidP="00F71AA5">
      <w:pPr>
        <w:pStyle w:val="PNR-2"/>
        <w:numPr>
          <w:ilvl w:val="0"/>
          <w:numId w:val="0"/>
        </w:numPr>
        <w:ind w:left="1276" w:hanging="567"/>
      </w:pPr>
      <w:r>
        <w:t>(b)</w:t>
      </w:r>
      <w:r>
        <w:tab/>
      </w:r>
      <w:r w:rsidRPr="00F71AA5">
        <w:t xml:space="preserve">if the </w:t>
      </w:r>
      <w:r w:rsidRPr="00F71AA5">
        <w:rPr>
          <w:i/>
          <w:iCs/>
        </w:rPr>
        <w:t>excluded network</w:t>
      </w:r>
      <w:r w:rsidRPr="00F71AA5">
        <w:t xml:space="preserve"> forms part of a </w:t>
      </w:r>
      <w:r w:rsidRPr="00F71AA5">
        <w:rPr>
          <w:i/>
          <w:iCs/>
        </w:rPr>
        <w:t>CPC facility</w:t>
      </w:r>
      <w:r w:rsidRPr="00F71AA5">
        <w:t xml:space="preserve"> which does not contain a </w:t>
      </w:r>
      <w:r w:rsidRPr="00F71AA5">
        <w:rPr>
          <w:i/>
          <w:iCs/>
        </w:rPr>
        <w:t>consumer facility</w:t>
      </w:r>
      <w:r w:rsidRPr="00F71AA5">
        <w:t xml:space="preserve"> — as part of a </w:t>
      </w:r>
      <w:r w:rsidRPr="00F71AA5">
        <w:rPr>
          <w:i/>
          <w:iCs/>
        </w:rPr>
        <w:t>generation facility</w:t>
      </w:r>
      <w:r w:rsidRPr="00F71AA5">
        <w:t xml:space="preserve"> which forms part of the </w:t>
      </w:r>
      <w:r w:rsidRPr="00F71AA5">
        <w:rPr>
          <w:i/>
          <w:iCs/>
        </w:rPr>
        <w:t>CPC facility</w:t>
      </w:r>
      <w:r w:rsidR="006545DB">
        <w:t>.</w:t>
      </w:r>
      <w:bookmarkEnd w:id="1211"/>
      <w:bookmarkEnd w:id="1212"/>
    </w:p>
    <w:p w14:paraId="3DFA99F0" w14:textId="27744DB1" w:rsidR="00B85517" w:rsidRDefault="001409C0" w:rsidP="001409C0">
      <w:pPr>
        <w:pStyle w:val="PNR-1"/>
        <w:numPr>
          <w:ilvl w:val="0"/>
          <w:numId w:val="0"/>
        </w:numPr>
        <w:tabs>
          <w:tab w:val="left" w:pos="0"/>
        </w:tabs>
      </w:pPr>
      <w:bookmarkStart w:id="1213" w:name="_Ref72038659"/>
      <w:bookmarkStart w:id="1214" w:name="_Toc73195499"/>
      <w:bookmarkStart w:id="1215" w:name="_Toc73196566"/>
      <w:bookmarkStart w:id="1216" w:name="_Toc74985799"/>
      <w:bookmarkStart w:id="1217" w:name="_Toc90968163"/>
      <w:bookmarkStart w:id="1218" w:name="_Toc90969445"/>
      <w:r>
        <w:t>22</w:t>
      </w:r>
      <w:r>
        <w:tab/>
      </w:r>
      <w:r w:rsidR="00B85517">
        <w:t xml:space="preserve">Excluded network must </w:t>
      </w:r>
      <w:bookmarkEnd w:id="1213"/>
      <w:r w:rsidR="00B877E6">
        <w:t xml:space="preserve">not jeopardise </w:t>
      </w:r>
      <w:r w:rsidR="002E25C9">
        <w:t xml:space="preserve">NWIS </w:t>
      </w:r>
      <w:r w:rsidR="00B877E6">
        <w:t>security and reliability</w:t>
      </w:r>
      <w:bookmarkEnd w:id="1214"/>
      <w:bookmarkEnd w:id="1215"/>
      <w:bookmarkEnd w:id="1216"/>
      <w:bookmarkEnd w:id="1217"/>
      <w:bookmarkEnd w:id="1218"/>
    </w:p>
    <w:p w14:paraId="2427B6EB" w14:textId="35DAD6EF" w:rsidR="00462504" w:rsidRPr="00194ED7" w:rsidRDefault="001409C0" w:rsidP="001409C0">
      <w:pPr>
        <w:pStyle w:val="PNR-2"/>
        <w:numPr>
          <w:ilvl w:val="0"/>
          <w:numId w:val="0"/>
        </w:numPr>
        <w:ind w:left="709" w:hanging="567"/>
      </w:pPr>
      <w:bookmarkStart w:id="1219" w:name="_Ref72038859"/>
      <w:bookmarkStart w:id="1220" w:name="_Toc74985800"/>
      <w:r w:rsidRPr="00194ED7">
        <w:t>(1)</w:t>
      </w:r>
      <w:r w:rsidRPr="00194ED7">
        <w:tab/>
      </w:r>
      <w:r w:rsidR="004E7DA6">
        <w:t>In t</w:t>
      </w:r>
      <w:r w:rsidR="00462504">
        <w:t xml:space="preserve">his rule </w:t>
      </w:r>
      <w:r w:rsidR="00462504">
        <w:fldChar w:fldCharType="begin" w:fldLock="1"/>
      </w:r>
      <w:r w:rsidR="00462504">
        <w:instrText xml:space="preserve"> REF _Ref72038659 \w \h </w:instrText>
      </w:r>
      <w:r w:rsidR="00462504">
        <w:fldChar w:fldCharType="separate"/>
      </w:r>
      <w:r w:rsidR="00DE0E59">
        <w:t>22</w:t>
      </w:r>
      <w:r w:rsidR="00462504">
        <w:fldChar w:fldCharType="end"/>
      </w:r>
      <w:r w:rsidR="00DA3821">
        <w:t xml:space="preserve">, </w:t>
      </w:r>
      <w:r w:rsidR="00DA3821" w:rsidRPr="00DA3821">
        <w:rPr>
          <w:b/>
        </w:rPr>
        <w:t>“interconnection arrangements”</w:t>
      </w:r>
      <w:r w:rsidR="00462504">
        <w:t xml:space="preserve"> </w:t>
      </w:r>
      <w:r w:rsidR="00DA3821">
        <w:t xml:space="preserve">means </w:t>
      </w:r>
      <w:r w:rsidR="00DF52CB">
        <w:t xml:space="preserve">a contract, arrangement or understanding </w:t>
      </w:r>
      <w:r w:rsidR="00000136">
        <w:t xml:space="preserve">between an </w:t>
      </w:r>
      <w:r w:rsidR="00000136" w:rsidRPr="00000136">
        <w:rPr>
          <w:i/>
        </w:rPr>
        <w:t>excluded NSP</w:t>
      </w:r>
      <w:r w:rsidR="00000136">
        <w:t xml:space="preserve"> and the </w:t>
      </w:r>
      <w:r w:rsidR="00000136">
        <w:rPr>
          <w:i/>
        </w:rPr>
        <w:t>NSP</w:t>
      </w:r>
      <w:r w:rsidR="00000136">
        <w:t xml:space="preserve"> of the </w:t>
      </w:r>
      <w:r w:rsidR="00000136">
        <w:rPr>
          <w:i/>
        </w:rPr>
        <w:t>NWIS network</w:t>
      </w:r>
      <w:r w:rsidR="00000136">
        <w:t xml:space="preserve"> with which the </w:t>
      </w:r>
      <w:r w:rsidR="00000136">
        <w:rPr>
          <w:i/>
        </w:rPr>
        <w:t xml:space="preserve">excluded network </w:t>
      </w:r>
      <w:r w:rsidR="00000136">
        <w:t>is interconnected</w:t>
      </w:r>
      <w:r w:rsidR="00AB0230">
        <w:t xml:space="preserve"> (</w:t>
      </w:r>
      <w:r w:rsidR="00AB0230">
        <w:rPr>
          <w:b/>
        </w:rPr>
        <w:t>“host NSP”</w:t>
      </w:r>
      <w:r w:rsidR="00AB0230">
        <w:t>), governing operational matters</w:t>
      </w:r>
      <w:r w:rsidR="00AE0756">
        <w:t xml:space="preserve"> </w:t>
      </w:r>
      <w:r w:rsidR="00194ED7">
        <w:t xml:space="preserve">concerning the </w:t>
      </w:r>
      <w:r w:rsidR="00194ED7">
        <w:rPr>
          <w:i/>
        </w:rPr>
        <w:t>interconnector</w:t>
      </w:r>
      <w:r w:rsidR="00194ED7">
        <w:t xml:space="preserve">, the </w:t>
      </w:r>
      <w:r w:rsidR="00AE0756">
        <w:rPr>
          <w:i/>
        </w:rPr>
        <w:t>excluded network</w:t>
      </w:r>
      <w:r w:rsidR="00AE0756">
        <w:t xml:space="preserve"> and </w:t>
      </w:r>
      <w:r w:rsidR="00AE0756" w:rsidRPr="00194ED7">
        <w:t xml:space="preserve">the </w:t>
      </w:r>
      <w:r w:rsidR="00AE0756" w:rsidRPr="00194ED7">
        <w:rPr>
          <w:i/>
        </w:rPr>
        <w:t xml:space="preserve">consumer facilities </w:t>
      </w:r>
      <w:r w:rsidR="00AE0756" w:rsidRPr="00194ED7">
        <w:t>it supplies</w:t>
      </w:r>
      <w:r w:rsidR="00462504" w:rsidRPr="00194ED7">
        <w:t>.</w:t>
      </w:r>
      <w:bookmarkEnd w:id="1219"/>
      <w:bookmarkEnd w:id="1220"/>
    </w:p>
    <w:p w14:paraId="48DADFD6" w14:textId="3A99B5A9" w:rsidR="00891837" w:rsidRDefault="001409C0" w:rsidP="001409C0">
      <w:pPr>
        <w:pStyle w:val="PNR-2"/>
        <w:numPr>
          <w:ilvl w:val="0"/>
          <w:numId w:val="0"/>
        </w:numPr>
        <w:ind w:left="709" w:hanging="567"/>
      </w:pPr>
      <w:bookmarkStart w:id="1221" w:name="_Ref72040949"/>
      <w:bookmarkStart w:id="1222" w:name="_Toc74985801"/>
      <w:r>
        <w:t>(2)</w:t>
      </w:r>
      <w:r>
        <w:tab/>
      </w:r>
      <w:r w:rsidR="00E44F1B">
        <w:t xml:space="preserve">An </w:t>
      </w:r>
      <w:r w:rsidR="00E44F1B">
        <w:rPr>
          <w:i/>
        </w:rPr>
        <w:t>excluded</w:t>
      </w:r>
      <w:r w:rsidR="00B85517">
        <w:t xml:space="preserve"> </w:t>
      </w:r>
      <w:r w:rsidR="00B85517">
        <w:rPr>
          <w:i/>
        </w:rPr>
        <w:t>NSP</w:t>
      </w:r>
      <w:r w:rsidR="00E44F1B">
        <w:t xml:space="preserve"> must</w:t>
      </w:r>
      <w:r w:rsidR="0095629E">
        <w:t> —</w:t>
      </w:r>
      <w:bookmarkEnd w:id="1221"/>
      <w:bookmarkEnd w:id="1222"/>
      <w:r w:rsidR="00E44F1B">
        <w:t xml:space="preserve"> </w:t>
      </w:r>
    </w:p>
    <w:p w14:paraId="342E8EAB" w14:textId="560C8D68" w:rsidR="00D9175D" w:rsidRDefault="001409C0" w:rsidP="001409C0">
      <w:pPr>
        <w:pStyle w:val="PNR-3"/>
        <w:numPr>
          <w:ilvl w:val="0"/>
          <w:numId w:val="0"/>
        </w:numPr>
        <w:tabs>
          <w:tab w:val="left" w:pos="709"/>
        </w:tabs>
        <w:ind w:left="1418" w:hanging="709"/>
      </w:pPr>
      <w:r>
        <w:t>(a)</w:t>
      </w:r>
      <w:r>
        <w:tab/>
      </w:r>
      <w:r w:rsidR="00D9175D">
        <w:t xml:space="preserve">comply with </w:t>
      </w:r>
      <w:r w:rsidR="00A72E26">
        <w:t>any</w:t>
      </w:r>
      <w:r w:rsidR="00D9175D">
        <w:t xml:space="preserve"> </w:t>
      </w:r>
      <w:r w:rsidR="00D9175D" w:rsidRPr="00891837">
        <w:rPr>
          <w:i/>
        </w:rPr>
        <w:t>interconnection arrangements</w:t>
      </w:r>
      <w:r w:rsidR="00D9175D">
        <w:t>; and</w:t>
      </w:r>
    </w:p>
    <w:p w14:paraId="4D64FE6F" w14:textId="69895EF3" w:rsidR="00D9175D" w:rsidRDefault="001409C0" w:rsidP="001409C0">
      <w:pPr>
        <w:pStyle w:val="PNR-3"/>
        <w:numPr>
          <w:ilvl w:val="0"/>
          <w:numId w:val="0"/>
        </w:numPr>
        <w:tabs>
          <w:tab w:val="left" w:pos="709"/>
        </w:tabs>
        <w:ind w:left="1418" w:hanging="709"/>
      </w:pPr>
      <w:bookmarkStart w:id="1223" w:name="_Ref72040344"/>
      <w:r>
        <w:t>(b)</w:t>
      </w:r>
      <w:r>
        <w:tab/>
      </w:r>
      <w:r w:rsidR="00D9175D">
        <w:t xml:space="preserve">otherwise, operate the </w:t>
      </w:r>
      <w:r w:rsidR="00D9175D">
        <w:rPr>
          <w:i/>
        </w:rPr>
        <w:t>excluded network</w:t>
      </w:r>
      <w:r w:rsidR="00D9175D">
        <w:t xml:space="preserve"> to a </w:t>
      </w:r>
      <w:r w:rsidR="00D9175D">
        <w:rPr>
          <w:i/>
        </w:rPr>
        <w:t>GEIP</w:t>
      </w:r>
      <w:r w:rsidR="00D9175D">
        <w:t xml:space="preserve"> standard; and</w:t>
      </w:r>
      <w:bookmarkEnd w:id="1223"/>
    </w:p>
    <w:p w14:paraId="7ED8F4A3" w14:textId="58B66D3B" w:rsidR="00D9175D" w:rsidRDefault="001409C0" w:rsidP="001409C0">
      <w:pPr>
        <w:pStyle w:val="PNR-3"/>
        <w:numPr>
          <w:ilvl w:val="0"/>
          <w:numId w:val="0"/>
        </w:numPr>
        <w:tabs>
          <w:tab w:val="left" w:pos="709"/>
        </w:tabs>
        <w:ind w:left="1418" w:hanging="709"/>
      </w:pPr>
      <w:r>
        <w:t>(c)</w:t>
      </w:r>
      <w:r>
        <w:tab/>
      </w:r>
      <w:r w:rsidR="00D9175D">
        <w:t xml:space="preserve">without limiting rule </w:t>
      </w:r>
      <w:r w:rsidR="00D3664C">
        <w:fldChar w:fldCharType="begin" w:fldLock="1"/>
      </w:r>
      <w:r w:rsidR="00D3664C">
        <w:instrText xml:space="preserve"> REF _Ref72040344 \w \h </w:instrText>
      </w:r>
      <w:r w:rsidR="00D3664C">
        <w:fldChar w:fldCharType="separate"/>
      </w:r>
      <w:r w:rsidR="00DE0E59">
        <w:t>22(2)(b)</w:t>
      </w:r>
      <w:r w:rsidR="00D3664C">
        <w:fldChar w:fldCharType="end"/>
      </w:r>
      <w:r w:rsidR="00D3664C">
        <w:t xml:space="preserve">, </w:t>
      </w:r>
      <w:r w:rsidR="00953F04">
        <w:t>not do anything</w:t>
      </w:r>
      <w:r w:rsidR="001A487E">
        <w:t xml:space="preserve"> </w:t>
      </w:r>
      <w:r w:rsidR="00953F04">
        <w:t xml:space="preserve">which might reasonably be expected </w:t>
      </w:r>
      <w:r w:rsidR="000E0C86">
        <w:t xml:space="preserve">to jeopardise </w:t>
      </w:r>
      <w:r w:rsidR="00D9175D">
        <w:rPr>
          <w:i/>
        </w:rPr>
        <w:t>security</w:t>
      </w:r>
      <w:r w:rsidR="00D9175D">
        <w:t xml:space="preserve"> </w:t>
      </w:r>
      <w:r w:rsidR="00C71955">
        <w:t xml:space="preserve">or </w:t>
      </w:r>
      <w:r w:rsidR="00D9175D">
        <w:rPr>
          <w:i/>
        </w:rPr>
        <w:t>reliability</w:t>
      </w:r>
      <w:r w:rsidR="00D9175D">
        <w:t xml:space="preserve"> in the </w:t>
      </w:r>
      <w:r w:rsidR="00D9175D">
        <w:rPr>
          <w:i/>
        </w:rPr>
        <w:t>NWIS</w:t>
      </w:r>
      <w:r w:rsidR="00D3664C">
        <w:t>.</w:t>
      </w:r>
    </w:p>
    <w:p w14:paraId="76B1F192" w14:textId="407EBA1B" w:rsidR="00B85517" w:rsidRDefault="001409C0" w:rsidP="001409C0">
      <w:pPr>
        <w:pStyle w:val="PNR-2"/>
        <w:numPr>
          <w:ilvl w:val="0"/>
          <w:numId w:val="0"/>
        </w:numPr>
        <w:ind w:left="709" w:hanging="567"/>
      </w:pPr>
      <w:bookmarkStart w:id="1224" w:name="_Toc74985802"/>
      <w:r>
        <w:t>(3)</w:t>
      </w:r>
      <w:r>
        <w:tab/>
      </w:r>
      <w:r w:rsidR="00A8646E">
        <w:t xml:space="preserve">An </w:t>
      </w:r>
      <w:r w:rsidR="00A8646E">
        <w:rPr>
          <w:i/>
        </w:rPr>
        <w:t>excluded</w:t>
      </w:r>
      <w:r w:rsidR="00A8646E">
        <w:t xml:space="preserve"> </w:t>
      </w:r>
      <w:r w:rsidR="00A8646E">
        <w:rPr>
          <w:i/>
        </w:rPr>
        <w:t>NSP</w:t>
      </w:r>
      <w:r w:rsidR="00A8646E">
        <w:t xml:space="preserve"> must </w:t>
      </w:r>
      <w:r w:rsidR="001A487E">
        <w:t>not cause or</w:t>
      </w:r>
      <w:r w:rsidR="009E6DA6">
        <w:t xml:space="preserve"> </w:t>
      </w:r>
      <w:r w:rsidR="005562E0">
        <w:t xml:space="preserve">authorise </w:t>
      </w:r>
      <w:r w:rsidR="00FC2082">
        <w:t xml:space="preserve">the </w:t>
      </w:r>
      <w:r w:rsidR="00FC2082">
        <w:rPr>
          <w:i/>
        </w:rPr>
        <w:t>controller</w:t>
      </w:r>
      <w:r w:rsidR="00FC2082">
        <w:t xml:space="preserve"> of a </w:t>
      </w:r>
      <w:r w:rsidR="00FC2082">
        <w:rPr>
          <w:i/>
        </w:rPr>
        <w:t>consumer facility</w:t>
      </w:r>
      <w:r w:rsidR="00FC2082">
        <w:t xml:space="preserve"> </w:t>
      </w:r>
      <w:r w:rsidR="00A8646E">
        <w:t xml:space="preserve">connected to </w:t>
      </w:r>
      <w:r w:rsidR="00891837">
        <w:t xml:space="preserve">its </w:t>
      </w:r>
      <w:r w:rsidR="009E40EA">
        <w:rPr>
          <w:i/>
        </w:rPr>
        <w:t>excluded</w:t>
      </w:r>
      <w:r w:rsidR="00A8646E">
        <w:rPr>
          <w:i/>
        </w:rPr>
        <w:t xml:space="preserve"> network</w:t>
      </w:r>
      <w:r w:rsidR="00953F04">
        <w:t xml:space="preserve"> to</w:t>
      </w:r>
      <w:r w:rsidR="001A487E">
        <w:t xml:space="preserve"> do anything inconsistent with rule </w:t>
      </w:r>
      <w:r w:rsidR="001A487E">
        <w:fldChar w:fldCharType="begin" w:fldLock="1"/>
      </w:r>
      <w:r w:rsidR="001A487E">
        <w:instrText xml:space="preserve"> REF _Ref72040949 \w \h </w:instrText>
      </w:r>
      <w:r w:rsidR="001A487E">
        <w:fldChar w:fldCharType="separate"/>
      </w:r>
      <w:r w:rsidR="00DE0E59">
        <w:t>22(2)</w:t>
      </w:r>
      <w:r w:rsidR="001A487E">
        <w:fldChar w:fldCharType="end"/>
      </w:r>
      <w:r w:rsidR="001A487E">
        <w:t>.</w:t>
      </w:r>
      <w:bookmarkEnd w:id="1224"/>
    </w:p>
    <w:p w14:paraId="6BD19F6D" w14:textId="2D701913" w:rsidR="001A2B30" w:rsidRDefault="001409C0" w:rsidP="001409C0">
      <w:pPr>
        <w:pStyle w:val="PNR-2"/>
        <w:numPr>
          <w:ilvl w:val="0"/>
          <w:numId w:val="0"/>
        </w:numPr>
        <w:ind w:left="709" w:hanging="567"/>
      </w:pPr>
      <w:bookmarkStart w:id="1225" w:name="_Ref72039489"/>
      <w:bookmarkStart w:id="1226" w:name="_Toc74985803"/>
      <w:r>
        <w:t>(4)</w:t>
      </w:r>
      <w:r>
        <w:tab/>
      </w:r>
      <w:r w:rsidR="00AB1BFA">
        <w:t xml:space="preserve">Without limiting, and subject to, any </w:t>
      </w:r>
      <w:r w:rsidR="00B73587" w:rsidRPr="00B73587">
        <w:rPr>
          <w:i/>
        </w:rPr>
        <w:t xml:space="preserve">interconnection </w:t>
      </w:r>
      <w:r w:rsidR="00AB1BFA" w:rsidRPr="00B73587">
        <w:rPr>
          <w:i/>
        </w:rPr>
        <w:t>arrangements</w:t>
      </w:r>
      <w:r w:rsidR="00AB1BFA">
        <w:t>, a</w:t>
      </w:r>
      <w:r w:rsidR="007B7C30">
        <w:t xml:space="preserve">n </w:t>
      </w:r>
      <w:r w:rsidR="007B7C30">
        <w:rPr>
          <w:i/>
        </w:rPr>
        <w:t>excluded NSP</w:t>
      </w:r>
      <w:r w:rsidR="007B7C30">
        <w:t xml:space="preserve"> must </w:t>
      </w:r>
      <w:r w:rsidR="001A2B30">
        <w:t xml:space="preserve">to a </w:t>
      </w:r>
      <w:r w:rsidR="001A2B30">
        <w:rPr>
          <w:i/>
        </w:rPr>
        <w:t>GEIP</w:t>
      </w:r>
      <w:r w:rsidR="001A2B30">
        <w:t xml:space="preserve"> standard</w:t>
      </w:r>
      <w:r w:rsidR="0095629E">
        <w:t> —</w:t>
      </w:r>
      <w:bookmarkEnd w:id="1225"/>
      <w:bookmarkEnd w:id="1226"/>
    </w:p>
    <w:p w14:paraId="09672BC8" w14:textId="47589C47" w:rsidR="001A2B30" w:rsidRDefault="001409C0" w:rsidP="001409C0">
      <w:pPr>
        <w:pStyle w:val="PNR-3"/>
        <w:numPr>
          <w:ilvl w:val="0"/>
          <w:numId w:val="0"/>
        </w:numPr>
        <w:tabs>
          <w:tab w:val="left" w:pos="709"/>
        </w:tabs>
        <w:ind w:left="1418" w:hanging="709"/>
      </w:pPr>
      <w:r>
        <w:t>(a)</w:t>
      </w:r>
      <w:r>
        <w:tab/>
      </w:r>
      <w:r w:rsidR="00AB1BFA">
        <w:t xml:space="preserve">confer </w:t>
      </w:r>
      <w:r w:rsidR="007B7C30">
        <w:t xml:space="preserve">with the </w:t>
      </w:r>
      <w:r w:rsidR="007B7C30">
        <w:rPr>
          <w:i/>
        </w:rPr>
        <w:t>host NSP</w:t>
      </w:r>
      <w:r w:rsidR="001A2B30">
        <w:t>;</w:t>
      </w:r>
      <w:r w:rsidR="007B7C30">
        <w:t xml:space="preserve"> and </w:t>
      </w:r>
    </w:p>
    <w:p w14:paraId="6FDD3467" w14:textId="1D725CA3" w:rsidR="001A2B30" w:rsidRDefault="001409C0" w:rsidP="001409C0">
      <w:pPr>
        <w:pStyle w:val="PNR-3"/>
        <w:numPr>
          <w:ilvl w:val="0"/>
          <w:numId w:val="0"/>
        </w:numPr>
        <w:tabs>
          <w:tab w:val="left" w:pos="709"/>
        </w:tabs>
        <w:ind w:left="1418" w:hanging="709"/>
      </w:pPr>
      <w:r>
        <w:t>(b)</w:t>
      </w:r>
      <w:r>
        <w:tab/>
      </w:r>
      <w:r w:rsidR="00AB1BFA">
        <w:t xml:space="preserve">give </w:t>
      </w:r>
      <w:r w:rsidR="007B7C30">
        <w:t xml:space="preserve">the </w:t>
      </w:r>
      <w:r w:rsidR="007B7C30">
        <w:rPr>
          <w:i/>
        </w:rPr>
        <w:t>host NSP</w:t>
      </w:r>
      <w:r w:rsidR="007B7C30">
        <w:t xml:space="preserve"> advance warning which is reasonable in the circumstances, </w:t>
      </w:r>
    </w:p>
    <w:p w14:paraId="65091AC7" w14:textId="5E023DE3" w:rsidR="007B7C30" w:rsidRDefault="007B7C30" w:rsidP="001A2B30">
      <w:pPr>
        <w:pStyle w:val="PNR-3"/>
        <w:numPr>
          <w:ilvl w:val="0"/>
          <w:numId w:val="0"/>
        </w:numPr>
        <w:ind w:left="720"/>
      </w:pPr>
      <w:r>
        <w:t xml:space="preserve">before making </w:t>
      </w:r>
      <w:r w:rsidR="00A57084">
        <w:t xml:space="preserve">or </w:t>
      </w:r>
      <w:r w:rsidR="00A72E26">
        <w:t>authorising</w:t>
      </w:r>
      <w:r w:rsidR="00A57084">
        <w:t xml:space="preserve"> </w:t>
      </w:r>
      <w:r>
        <w:t xml:space="preserve">any material change to the configuration of, or </w:t>
      </w:r>
      <w:r w:rsidR="00A72E26">
        <w:t xml:space="preserve">any </w:t>
      </w:r>
      <w:r w:rsidR="001A2B30">
        <w:t xml:space="preserve">material </w:t>
      </w:r>
      <w:r>
        <w:rPr>
          <w:i/>
        </w:rPr>
        <w:t xml:space="preserve">augmentation </w:t>
      </w:r>
      <w:r>
        <w:t xml:space="preserve">to, the </w:t>
      </w:r>
      <w:r>
        <w:rPr>
          <w:i/>
        </w:rPr>
        <w:t>excluded network</w:t>
      </w:r>
      <w:r>
        <w:t xml:space="preserve"> or </w:t>
      </w:r>
      <w:r w:rsidR="001A2B30">
        <w:t xml:space="preserve">a </w:t>
      </w:r>
      <w:r>
        <w:rPr>
          <w:i/>
        </w:rPr>
        <w:t>consumer facilit</w:t>
      </w:r>
      <w:r w:rsidR="001A2B30">
        <w:rPr>
          <w:i/>
        </w:rPr>
        <w:t>y</w:t>
      </w:r>
      <w:r>
        <w:rPr>
          <w:i/>
        </w:rPr>
        <w:t xml:space="preserve"> </w:t>
      </w:r>
      <w:r>
        <w:t>it supplies.</w:t>
      </w:r>
    </w:p>
    <w:p w14:paraId="768056AB" w14:textId="01546F4B" w:rsidR="00854255" w:rsidRDefault="00854255" w:rsidP="001409C0">
      <w:pPr>
        <w:pStyle w:val="PNR-2"/>
        <w:numPr>
          <w:ilvl w:val="0"/>
          <w:numId w:val="0"/>
        </w:numPr>
        <w:ind w:left="709" w:hanging="567"/>
      </w:pPr>
      <w:bookmarkStart w:id="1227" w:name="_Toc74985804"/>
      <w:bookmarkStart w:id="1228" w:name="_Hlk72844827"/>
      <w:r>
        <w:t>(4A)</w:t>
      </w:r>
      <w:r>
        <w:tab/>
      </w:r>
      <w:r w:rsidRPr="00854255">
        <w:t xml:space="preserve">If a </w:t>
      </w:r>
      <w:r w:rsidRPr="00854255">
        <w:rPr>
          <w:i/>
          <w:iCs/>
        </w:rPr>
        <w:t>CPC facility network</w:t>
      </w:r>
      <w:r w:rsidRPr="00854255">
        <w:t xml:space="preserve"> is an </w:t>
      </w:r>
      <w:r w:rsidRPr="00854255">
        <w:rPr>
          <w:i/>
          <w:iCs/>
        </w:rPr>
        <w:t>excluded network</w:t>
      </w:r>
      <w:r w:rsidRPr="00854255">
        <w:t xml:space="preserve">, and the </w:t>
      </w:r>
      <w:r w:rsidRPr="00854255">
        <w:rPr>
          <w:i/>
          <w:iCs/>
        </w:rPr>
        <w:t>CPC facility’s controller</w:t>
      </w:r>
      <w:r w:rsidRPr="00854255">
        <w:t xml:space="preserve"> complies with rule 274K and the </w:t>
      </w:r>
      <w:r w:rsidRPr="00854255">
        <w:rPr>
          <w:i/>
          <w:iCs/>
        </w:rPr>
        <w:t>CPC procedure</w:t>
      </w:r>
      <w:r w:rsidRPr="00854255">
        <w:t xml:space="preserve"> in respect of a change to the </w:t>
      </w:r>
      <w:r w:rsidRPr="00854255">
        <w:rPr>
          <w:i/>
          <w:iCs/>
        </w:rPr>
        <w:t>CPC facility network</w:t>
      </w:r>
      <w:r w:rsidRPr="00854255">
        <w:t>, it is deemed to have complied with rule 22(4).</w:t>
      </w:r>
    </w:p>
    <w:p w14:paraId="51D608EA" w14:textId="0888786B" w:rsidR="00563AAD" w:rsidRDefault="001409C0" w:rsidP="001409C0">
      <w:pPr>
        <w:pStyle w:val="PNR-2"/>
        <w:numPr>
          <w:ilvl w:val="0"/>
          <w:numId w:val="0"/>
        </w:numPr>
        <w:ind w:left="709" w:hanging="567"/>
      </w:pPr>
      <w:r>
        <w:t>(5)</w:t>
      </w:r>
      <w:r>
        <w:tab/>
      </w:r>
      <w:r w:rsidR="00B76821">
        <w:t>T</w:t>
      </w:r>
      <w:r w:rsidR="00D24BF7">
        <w:t xml:space="preserve">he </w:t>
      </w:r>
      <w:r w:rsidR="00D24BF7">
        <w:rPr>
          <w:i/>
        </w:rPr>
        <w:t>host NSP</w:t>
      </w:r>
      <w:r w:rsidR="00D24BF7">
        <w:t xml:space="preserve"> </w:t>
      </w:r>
      <w:r w:rsidR="00E05252">
        <w:t xml:space="preserve">must </w:t>
      </w:r>
      <w:r w:rsidR="00D24BF7">
        <w:t xml:space="preserve">inform the </w:t>
      </w:r>
      <w:r w:rsidR="00D24BF7">
        <w:rPr>
          <w:i/>
        </w:rPr>
        <w:t>ISO</w:t>
      </w:r>
      <w:r w:rsidR="00D24BF7">
        <w:t xml:space="preserve"> </w:t>
      </w:r>
      <w:r w:rsidR="00B400DE">
        <w:t xml:space="preserve">or a </w:t>
      </w:r>
      <w:r w:rsidR="00B400DE">
        <w:rPr>
          <w:i/>
        </w:rPr>
        <w:t xml:space="preserve">system operations participant </w:t>
      </w:r>
      <w:r w:rsidR="00D24BF7">
        <w:t xml:space="preserve">of </w:t>
      </w:r>
      <w:r w:rsidR="00563AAD">
        <w:t xml:space="preserve">any </w:t>
      </w:r>
      <w:r w:rsidR="00B400DE">
        <w:t xml:space="preserve">technical or operational </w:t>
      </w:r>
      <w:r w:rsidR="00563AAD">
        <w:t>details of</w:t>
      </w:r>
      <w:r w:rsidR="005B7306">
        <w:t xml:space="preserve"> any</w:t>
      </w:r>
      <w:r w:rsidR="00563AAD">
        <w:t xml:space="preserve"> </w:t>
      </w:r>
      <w:r w:rsidR="002F770C" w:rsidRPr="00B73587">
        <w:rPr>
          <w:i/>
        </w:rPr>
        <w:t>interconnection arrangements</w:t>
      </w:r>
      <w:r w:rsidR="002F770C">
        <w:t xml:space="preserve"> </w:t>
      </w:r>
      <w:r w:rsidR="001A2B30">
        <w:t xml:space="preserve">or any consultations referred to in rule </w:t>
      </w:r>
      <w:r w:rsidR="001A2B30">
        <w:fldChar w:fldCharType="begin" w:fldLock="1"/>
      </w:r>
      <w:r w:rsidR="001A2B30">
        <w:instrText xml:space="preserve"> REF _Ref72039489 \w \h </w:instrText>
      </w:r>
      <w:r w:rsidR="001A2B30">
        <w:fldChar w:fldCharType="separate"/>
      </w:r>
      <w:r w:rsidR="00DE0E59">
        <w:t>22(4)</w:t>
      </w:r>
      <w:r w:rsidR="001A2B30">
        <w:fldChar w:fldCharType="end"/>
      </w:r>
      <w:r w:rsidR="00563AAD">
        <w:t xml:space="preserve">, to the extent reasonably necessary </w:t>
      </w:r>
      <w:r w:rsidR="00E542BA">
        <w:t xml:space="preserve">(to a </w:t>
      </w:r>
      <w:r w:rsidR="00E542BA">
        <w:rPr>
          <w:i/>
        </w:rPr>
        <w:t>GEIP</w:t>
      </w:r>
      <w:r w:rsidR="00E542BA">
        <w:t xml:space="preserve"> standard) </w:t>
      </w:r>
      <w:r w:rsidR="00563AAD">
        <w:t xml:space="preserve">for the </w:t>
      </w:r>
      <w:r w:rsidR="00563AAD">
        <w:rPr>
          <w:i/>
        </w:rPr>
        <w:t>ISO</w:t>
      </w:r>
      <w:r w:rsidR="00E542BA">
        <w:t xml:space="preserve">, the </w:t>
      </w:r>
      <w:r w:rsidR="00E542BA">
        <w:rPr>
          <w:i/>
        </w:rPr>
        <w:t>system operations participant</w:t>
      </w:r>
      <w:r w:rsidR="00563AAD">
        <w:t xml:space="preserve"> and the </w:t>
      </w:r>
      <w:r w:rsidR="00563AAD">
        <w:rPr>
          <w:i/>
        </w:rPr>
        <w:t>host NSP</w:t>
      </w:r>
      <w:r w:rsidR="00563AAD">
        <w:t xml:space="preserve"> to perform their functions under these </w:t>
      </w:r>
      <w:r w:rsidR="000975BF" w:rsidRPr="000975BF">
        <w:t>rules</w:t>
      </w:r>
      <w:r w:rsidR="00563AAD">
        <w:t>.</w:t>
      </w:r>
      <w:bookmarkEnd w:id="1227"/>
    </w:p>
    <w:p w14:paraId="70C74A0A" w14:textId="46B663ED" w:rsidR="00E05252" w:rsidRDefault="00024140" w:rsidP="00E05252">
      <w:pPr>
        <w:pStyle w:val="PNRNotes"/>
      </w:pPr>
      <w:r>
        <w:t>{</w:t>
      </w:r>
      <w:r w:rsidR="00C90B62">
        <w:t>R</w:t>
      </w:r>
      <w:r w:rsidR="00E05252">
        <w:t xml:space="preserve">ule </w:t>
      </w:r>
      <w:r w:rsidR="00C90B62">
        <w:fldChar w:fldCharType="begin" w:fldLock="1"/>
      </w:r>
      <w:r w:rsidR="00C90B62">
        <w:instrText xml:space="preserve"> REF _Ref72751179 \w \h </w:instrText>
      </w:r>
      <w:r w:rsidR="00C90B62">
        <w:fldChar w:fldCharType="separate"/>
      </w:r>
      <w:r w:rsidR="00DE0E59">
        <w:t>305</w:t>
      </w:r>
      <w:r w:rsidR="00C90B62">
        <w:fldChar w:fldCharType="end"/>
      </w:r>
      <w:r w:rsidR="00C90B62">
        <w:t xml:space="preserve"> ensures that </w:t>
      </w:r>
      <w:r w:rsidR="002F340E">
        <w:t xml:space="preserve">the </w:t>
      </w:r>
      <w:r w:rsidR="002F340E">
        <w:rPr>
          <w:i/>
        </w:rPr>
        <w:t>host NSP</w:t>
      </w:r>
      <w:r w:rsidR="002F340E">
        <w:t xml:space="preserve"> can comply </w:t>
      </w:r>
      <w:r w:rsidR="00C90B62">
        <w:t xml:space="preserve">with this rule </w:t>
      </w:r>
      <w:r w:rsidR="002F340E">
        <w:t xml:space="preserve">without breaching any confidentiality requirements in </w:t>
      </w:r>
      <w:r w:rsidR="00C90B62">
        <w:t xml:space="preserve">an </w:t>
      </w:r>
      <w:r w:rsidR="00C90B62" w:rsidRPr="00C90B62">
        <w:rPr>
          <w:i/>
        </w:rPr>
        <w:t>interconnection agreement</w:t>
      </w:r>
      <w:r w:rsidR="00C90B62">
        <w:t>.}</w:t>
      </w:r>
    </w:p>
    <w:p w14:paraId="1290A402" w14:textId="51FBA159" w:rsidR="003B015A" w:rsidRDefault="001409C0" w:rsidP="001409C0">
      <w:pPr>
        <w:pStyle w:val="PNR-1"/>
        <w:numPr>
          <w:ilvl w:val="0"/>
          <w:numId w:val="0"/>
        </w:numPr>
        <w:tabs>
          <w:tab w:val="left" w:pos="0"/>
        </w:tabs>
      </w:pPr>
      <w:bookmarkStart w:id="1229" w:name="_Toc72069762"/>
      <w:bookmarkStart w:id="1230" w:name="_Toc72070308"/>
      <w:bookmarkStart w:id="1231" w:name="_Toc72165328"/>
      <w:bookmarkStart w:id="1232" w:name="_Toc72845204"/>
      <w:bookmarkStart w:id="1233" w:name="_Toc72944232"/>
      <w:bookmarkStart w:id="1234" w:name="_Toc73194435"/>
      <w:bookmarkStart w:id="1235" w:name="_Toc73691690"/>
      <w:bookmarkStart w:id="1236" w:name="_Toc74035826"/>
      <w:bookmarkStart w:id="1237" w:name="_Toc74158114"/>
      <w:bookmarkStart w:id="1238" w:name="_Toc74208663"/>
      <w:bookmarkStart w:id="1239" w:name="_Toc74211710"/>
      <w:bookmarkStart w:id="1240" w:name="_Ref66364895"/>
      <w:bookmarkStart w:id="1241" w:name="_Toc73195500"/>
      <w:bookmarkStart w:id="1242" w:name="_Toc73196567"/>
      <w:bookmarkStart w:id="1243" w:name="_Toc74985805"/>
      <w:bookmarkStart w:id="1244" w:name="_Toc90968164"/>
      <w:bookmarkStart w:id="1245" w:name="_Toc90969446"/>
      <w:bookmarkEnd w:id="1228"/>
      <w:bookmarkEnd w:id="1229"/>
      <w:bookmarkEnd w:id="1230"/>
      <w:bookmarkEnd w:id="1231"/>
      <w:bookmarkEnd w:id="1232"/>
      <w:bookmarkEnd w:id="1233"/>
      <w:bookmarkEnd w:id="1234"/>
      <w:bookmarkEnd w:id="1235"/>
      <w:bookmarkEnd w:id="1236"/>
      <w:bookmarkEnd w:id="1237"/>
      <w:bookmarkEnd w:id="1238"/>
      <w:bookmarkEnd w:id="1239"/>
      <w:r>
        <w:t>23</w:t>
      </w:r>
      <w:r>
        <w:tab/>
      </w:r>
      <w:r w:rsidR="003B015A">
        <w:t>Excluded networks at rules commencement</w:t>
      </w:r>
      <w:bookmarkEnd w:id="1240"/>
      <w:bookmarkEnd w:id="1241"/>
      <w:bookmarkEnd w:id="1242"/>
      <w:bookmarkEnd w:id="1243"/>
      <w:bookmarkEnd w:id="1244"/>
      <w:bookmarkEnd w:id="1245"/>
    </w:p>
    <w:p w14:paraId="51F08D15" w14:textId="34CC967D" w:rsidR="003B015A" w:rsidRDefault="003B015A" w:rsidP="003B015A">
      <w:pPr>
        <w:pStyle w:val="PNR-2"/>
        <w:numPr>
          <w:ilvl w:val="0"/>
          <w:numId w:val="0"/>
        </w:numPr>
        <w:ind w:left="709"/>
      </w:pPr>
      <w:bookmarkStart w:id="1246" w:name="_Toc74985806"/>
      <w:r>
        <w:t xml:space="preserve">Each of the following </w:t>
      </w:r>
      <w:r w:rsidRPr="00EB4668">
        <w:rPr>
          <w:i/>
        </w:rPr>
        <w:t>Pilbara network</w:t>
      </w:r>
      <w:r>
        <w:rPr>
          <w:i/>
        </w:rPr>
        <w:t>s</w:t>
      </w:r>
      <w:r>
        <w:t xml:space="preserve"> is an </w:t>
      </w:r>
      <w:r>
        <w:rPr>
          <w:b/>
        </w:rPr>
        <w:t>“excluded network”</w:t>
      </w:r>
      <w:r>
        <w:t xml:space="preserve">, until </w:t>
      </w:r>
      <w:r w:rsidR="00220335">
        <w:t xml:space="preserve">it ceases to be an </w:t>
      </w:r>
      <w:r w:rsidR="00220335">
        <w:rPr>
          <w:i/>
        </w:rPr>
        <w:t xml:space="preserve">excluded </w:t>
      </w:r>
      <w:r>
        <w:rPr>
          <w:i/>
        </w:rPr>
        <w:t>network</w:t>
      </w:r>
      <w:r w:rsidR="00220335">
        <w:t xml:space="preserve"> under rule </w:t>
      </w:r>
      <w:r w:rsidR="00220335">
        <w:fldChar w:fldCharType="begin" w:fldLock="1"/>
      </w:r>
      <w:r w:rsidR="00220335">
        <w:instrText xml:space="preserve"> REF _Ref68365109 \w \h </w:instrText>
      </w:r>
      <w:r w:rsidR="00220335">
        <w:fldChar w:fldCharType="separate"/>
      </w:r>
      <w:r w:rsidR="00DE0E59">
        <w:t>25</w:t>
      </w:r>
      <w:r w:rsidR="00220335">
        <w:fldChar w:fldCharType="end"/>
      </w:r>
      <w:r w:rsidR="0095629E">
        <w:t> —</w:t>
      </w:r>
      <w:bookmarkEnd w:id="1246"/>
      <w:r>
        <w:t xml:space="preserve"> </w:t>
      </w:r>
    </w:p>
    <w:p w14:paraId="14614CDA" w14:textId="0F08719F" w:rsidR="003B015A" w:rsidRPr="00CA2BB0" w:rsidRDefault="001409C0" w:rsidP="001409C0">
      <w:pPr>
        <w:pStyle w:val="PNR-3"/>
        <w:numPr>
          <w:ilvl w:val="0"/>
          <w:numId w:val="0"/>
        </w:numPr>
        <w:tabs>
          <w:tab w:val="left" w:pos="709"/>
        </w:tabs>
        <w:ind w:left="1418" w:hanging="709"/>
      </w:pPr>
      <w:r w:rsidRPr="00CA2BB0">
        <w:t>(a)</w:t>
      </w:r>
      <w:r w:rsidRPr="00CA2BB0">
        <w:tab/>
      </w:r>
      <w:r w:rsidR="003B015A" w:rsidRPr="00E6740D">
        <w:t>the network owned and operated by</w:t>
      </w:r>
      <w:r w:rsidR="00755BD8" w:rsidRPr="00E6740D">
        <w:t xml:space="preserve"> or on behalf of</w:t>
      </w:r>
      <w:r w:rsidR="003B015A" w:rsidRPr="00E6740D">
        <w:t xml:space="preserve"> BHP in Port Hedland, connecting to </w:t>
      </w:r>
      <w:r w:rsidR="000024D9" w:rsidRPr="00E6740D">
        <w:t xml:space="preserve">the </w:t>
      </w:r>
      <w:bookmarkStart w:id="1247" w:name="_Hlk75077443"/>
      <w:r w:rsidR="000024D9" w:rsidRPr="00E6740D">
        <w:rPr>
          <w:i/>
        </w:rPr>
        <w:t>Horizon Power coastal network</w:t>
      </w:r>
      <w:bookmarkEnd w:id="1247"/>
      <w:r w:rsidR="000024D9" w:rsidRPr="00E6740D">
        <w:t xml:space="preserve"> </w:t>
      </w:r>
      <w:r w:rsidR="003B015A" w:rsidRPr="00E6740D">
        <w:t xml:space="preserve">and </w:t>
      </w:r>
      <w:r w:rsidR="00FC777C" w:rsidRPr="00E6740D">
        <w:t xml:space="preserve">the </w:t>
      </w:r>
      <w:r w:rsidR="00FC777C" w:rsidRPr="00E6740D">
        <w:rPr>
          <w:i/>
        </w:rPr>
        <w:t>Alinta Port Hedland network</w:t>
      </w:r>
      <w:r w:rsidR="00FC777C" w:rsidRPr="00E6740D">
        <w:t xml:space="preserve"> </w:t>
      </w:r>
      <w:r w:rsidR="003B015A" w:rsidRPr="00E6740D">
        <w:t xml:space="preserve">and including (to the extent owned and operated by </w:t>
      </w:r>
      <w:r w:rsidR="00E6740D" w:rsidRPr="00E6740D">
        <w:t xml:space="preserve">or on behalf of </w:t>
      </w:r>
      <w:r w:rsidR="003B015A" w:rsidRPr="00E6740D">
        <w:t>BHP) the Finucane Harbour, Nelson Point, PDC and Utah Point substations;</w:t>
      </w:r>
      <w:r w:rsidR="00BD5441">
        <w:t xml:space="preserve"> and</w:t>
      </w:r>
    </w:p>
    <w:p w14:paraId="73CE0216" w14:textId="1F3D5591" w:rsidR="003B015A" w:rsidRPr="00F6620C" w:rsidRDefault="001409C0" w:rsidP="001409C0">
      <w:pPr>
        <w:pStyle w:val="PNR-3"/>
        <w:numPr>
          <w:ilvl w:val="0"/>
          <w:numId w:val="0"/>
        </w:numPr>
        <w:tabs>
          <w:tab w:val="left" w:pos="709"/>
        </w:tabs>
        <w:ind w:left="1418" w:hanging="709"/>
      </w:pPr>
      <w:bookmarkStart w:id="1248" w:name="_Hlk75081660"/>
      <w:r w:rsidRPr="00F6620C">
        <w:t>(b)</w:t>
      </w:r>
      <w:r w:rsidRPr="00F6620C">
        <w:tab/>
      </w:r>
      <w:r w:rsidR="003B015A">
        <w:t>the net</w:t>
      </w:r>
      <w:r w:rsidR="003B015A" w:rsidRPr="00F6620C">
        <w:t>work owned and operated by</w:t>
      </w:r>
      <w:r w:rsidR="00BD5441" w:rsidRPr="00F6620C">
        <w:t xml:space="preserve"> or on behalf of</w:t>
      </w:r>
      <w:r w:rsidR="003B015A" w:rsidRPr="00F6620C">
        <w:t xml:space="preserve"> The </w:t>
      </w:r>
      <w:r w:rsidR="009E40EA" w:rsidRPr="00F6620C">
        <w:t>Pilbara</w:t>
      </w:r>
      <w:r w:rsidR="003B015A" w:rsidRPr="00F6620C">
        <w:t xml:space="preserve"> Infrastructure Pty Ltd in Port Hedland, connecting to </w:t>
      </w:r>
      <w:r w:rsidR="009203D1" w:rsidRPr="00F6620C">
        <w:t xml:space="preserve">the </w:t>
      </w:r>
      <w:r w:rsidR="009203D1" w:rsidRPr="00F6620C">
        <w:rPr>
          <w:i/>
        </w:rPr>
        <w:t>Alinta Port Hedland network</w:t>
      </w:r>
      <w:r w:rsidR="009203D1" w:rsidRPr="00F6620C">
        <w:t xml:space="preserve"> </w:t>
      </w:r>
      <w:r w:rsidR="007A60A8" w:rsidRPr="00F6620C">
        <w:t xml:space="preserve">and the </w:t>
      </w:r>
      <w:r w:rsidR="007A60A8" w:rsidRPr="00F6620C">
        <w:rPr>
          <w:i/>
        </w:rPr>
        <w:t>Horizon Power coastal network</w:t>
      </w:r>
      <w:r w:rsidR="007A60A8" w:rsidRPr="00F6620C">
        <w:t xml:space="preserve"> </w:t>
      </w:r>
      <w:r w:rsidR="003B015A" w:rsidRPr="00F6620C">
        <w:t xml:space="preserve">and including (to the extent owned and operated by </w:t>
      </w:r>
      <w:r w:rsidR="00BD5441" w:rsidRPr="00F6620C">
        <w:t xml:space="preserve">or on behalf of </w:t>
      </w:r>
      <w:r w:rsidR="003B015A" w:rsidRPr="00F6620C">
        <w:t>The Pilbara Infrastructure Pty Ltd) the Tiger substation;</w:t>
      </w:r>
      <w:bookmarkEnd w:id="1248"/>
      <w:r w:rsidR="003B015A" w:rsidRPr="00F6620C" w:rsidDel="00B9644A">
        <w:t xml:space="preserve"> </w:t>
      </w:r>
      <w:r w:rsidR="00BD5441" w:rsidRPr="00F6620C">
        <w:t>and</w:t>
      </w:r>
    </w:p>
    <w:p w14:paraId="4132FD5A" w14:textId="3E06A038" w:rsidR="003B015A" w:rsidRDefault="001409C0" w:rsidP="001409C0">
      <w:pPr>
        <w:pStyle w:val="PNR-3"/>
        <w:numPr>
          <w:ilvl w:val="0"/>
          <w:numId w:val="0"/>
        </w:numPr>
        <w:tabs>
          <w:tab w:val="left" w:pos="709"/>
        </w:tabs>
        <w:ind w:left="1418" w:hanging="709"/>
      </w:pPr>
      <w:r>
        <w:t>(c)</w:t>
      </w:r>
      <w:r>
        <w:tab/>
      </w:r>
      <w:r w:rsidR="003B015A" w:rsidRPr="00F6620C">
        <w:t xml:space="preserve">the network owned and operated by </w:t>
      </w:r>
      <w:r w:rsidR="00BD5441" w:rsidRPr="00F6620C">
        <w:t xml:space="preserve">or on behalf of </w:t>
      </w:r>
      <w:r w:rsidR="003B015A" w:rsidRPr="00F6620C">
        <w:t xml:space="preserve">Roy Hill in Port Hedland, connecting to </w:t>
      </w:r>
      <w:r w:rsidR="00FC777C" w:rsidRPr="00F6620C">
        <w:t xml:space="preserve">the </w:t>
      </w:r>
      <w:r w:rsidR="00FC777C" w:rsidRPr="00F6620C">
        <w:rPr>
          <w:i/>
        </w:rPr>
        <w:t xml:space="preserve">Horizon Power coastal </w:t>
      </w:r>
      <w:r w:rsidR="003B015A" w:rsidRPr="00F6620C">
        <w:rPr>
          <w:i/>
        </w:rPr>
        <w:t>network</w:t>
      </w:r>
      <w:r w:rsidR="003B015A" w:rsidRPr="00F6620C">
        <w:t xml:space="preserve"> and including (to the extent owned and operated by </w:t>
      </w:r>
      <w:r w:rsidR="00BD5441" w:rsidRPr="00F6620C">
        <w:t xml:space="preserve">or on behalf of </w:t>
      </w:r>
      <w:r w:rsidR="009E40EA" w:rsidRPr="00F6620C">
        <w:t>Roy Hil</w:t>
      </w:r>
      <w:r w:rsidR="00F6620C">
        <w:t>l</w:t>
      </w:r>
      <w:r w:rsidR="003B015A" w:rsidRPr="00F6620C">
        <w:t>) the Roy Hill 171 substation</w:t>
      </w:r>
      <w:r w:rsidR="003B015A">
        <w:t>.</w:t>
      </w:r>
    </w:p>
    <w:p w14:paraId="5C2E4D2B" w14:textId="1491F23C" w:rsidR="003B015A" w:rsidRDefault="001409C0" w:rsidP="001409C0">
      <w:pPr>
        <w:pStyle w:val="PNR-1"/>
        <w:numPr>
          <w:ilvl w:val="0"/>
          <w:numId w:val="0"/>
        </w:numPr>
        <w:tabs>
          <w:tab w:val="left" w:pos="0"/>
        </w:tabs>
      </w:pPr>
      <w:bookmarkStart w:id="1249" w:name="_Toc73195501"/>
      <w:bookmarkStart w:id="1250" w:name="_Toc73196568"/>
      <w:bookmarkStart w:id="1251" w:name="_Toc74985807"/>
      <w:bookmarkStart w:id="1252" w:name="_Toc90968165"/>
      <w:bookmarkStart w:id="1253" w:name="_Toc90969447"/>
      <w:r>
        <w:t>24</w:t>
      </w:r>
      <w:r>
        <w:tab/>
      </w:r>
      <w:r w:rsidR="003B015A">
        <w:t>Becoming an excluded network</w:t>
      </w:r>
      <w:bookmarkEnd w:id="1249"/>
      <w:bookmarkEnd w:id="1250"/>
      <w:bookmarkEnd w:id="1251"/>
      <w:bookmarkEnd w:id="1252"/>
      <w:bookmarkEnd w:id="1253"/>
    </w:p>
    <w:p w14:paraId="775364E7" w14:textId="74D46E22" w:rsidR="003B015A" w:rsidRDefault="001409C0" w:rsidP="001409C0">
      <w:pPr>
        <w:pStyle w:val="PNR-2"/>
        <w:numPr>
          <w:ilvl w:val="0"/>
          <w:numId w:val="0"/>
        </w:numPr>
        <w:ind w:left="709" w:hanging="567"/>
      </w:pPr>
      <w:bookmarkStart w:id="1254" w:name="_Ref66364904"/>
      <w:bookmarkStart w:id="1255" w:name="_Toc74985808"/>
      <w:r>
        <w:t>(1)</w:t>
      </w:r>
      <w:r>
        <w:tab/>
      </w:r>
      <w:r w:rsidR="003B015A">
        <w:t xml:space="preserve">The ISO may, on application by the </w:t>
      </w:r>
      <w:r w:rsidR="003B015A" w:rsidRPr="00F95F36">
        <w:rPr>
          <w:i/>
        </w:rPr>
        <w:t>network service provider</w:t>
      </w:r>
      <w:r w:rsidR="003B015A">
        <w:t xml:space="preserve"> of a </w:t>
      </w:r>
      <w:r w:rsidR="003B015A">
        <w:rPr>
          <w:i/>
        </w:rPr>
        <w:t>non-covered NWIS network</w:t>
      </w:r>
      <w:r w:rsidR="003B015A">
        <w:t xml:space="preserve">, by notice published on the </w:t>
      </w:r>
      <w:r w:rsidR="003B015A">
        <w:rPr>
          <w:i/>
        </w:rPr>
        <w:t>ISO’s website</w:t>
      </w:r>
      <w:r w:rsidR="003B015A">
        <w:t xml:space="preserve">, determine that the </w:t>
      </w:r>
      <w:r w:rsidR="003B015A">
        <w:rPr>
          <w:i/>
        </w:rPr>
        <w:t>network</w:t>
      </w:r>
      <w:r w:rsidR="003B015A">
        <w:t xml:space="preserve"> is an </w:t>
      </w:r>
      <w:r w:rsidR="003B015A">
        <w:rPr>
          <w:i/>
        </w:rPr>
        <w:t>excluded network</w:t>
      </w:r>
      <w:r w:rsidR="003B015A">
        <w:t>.</w:t>
      </w:r>
      <w:bookmarkEnd w:id="1254"/>
      <w:bookmarkEnd w:id="1255"/>
    </w:p>
    <w:p w14:paraId="5552DC8A" w14:textId="3EC05D9F" w:rsidR="003B015A" w:rsidRDefault="001409C0" w:rsidP="001409C0">
      <w:pPr>
        <w:pStyle w:val="PNR-2"/>
        <w:numPr>
          <w:ilvl w:val="0"/>
          <w:numId w:val="0"/>
        </w:numPr>
        <w:ind w:left="709" w:hanging="567"/>
      </w:pPr>
      <w:bookmarkStart w:id="1256" w:name="_Toc74985809"/>
      <w:r>
        <w:t>(2)</w:t>
      </w:r>
      <w:r>
        <w:tab/>
      </w:r>
      <w:r w:rsidR="003B015A">
        <w:t>Before making a determination under rule</w:t>
      </w:r>
      <w:r w:rsidR="00220335">
        <w:t xml:space="preserve"> </w:t>
      </w:r>
      <w:r w:rsidR="00220335">
        <w:fldChar w:fldCharType="begin" w:fldLock="1"/>
      </w:r>
      <w:r w:rsidR="00220335">
        <w:instrText xml:space="preserve"> REF _Ref66364904 \w \h </w:instrText>
      </w:r>
      <w:r w:rsidR="00220335">
        <w:fldChar w:fldCharType="separate"/>
      </w:r>
      <w:r w:rsidR="00DE0E59">
        <w:t>24(1)</w:t>
      </w:r>
      <w:r w:rsidR="00220335">
        <w:fldChar w:fldCharType="end"/>
      </w:r>
      <w:r w:rsidR="003B015A">
        <w:t xml:space="preserve">, the </w:t>
      </w:r>
      <w:r w:rsidR="003B015A">
        <w:rPr>
          <w:i/>
        </w:rPr>
        <w:t>ISO</w:t>
      </w:r>
      <w:r w:rsidR="0095629E">
        <w:t> —</w:t>
      </w:r>
      <w:bookmarkEnd w:id="1256"/>
    </w:p>
    <w:p w14:paraId="66E38641" w14:textId="41B102AC" w:rsidR="003B015A" w:rsidRDefault="001409C0" w:rsidP="001409C0">
      <w:pPr>
        <w:pStyle w:val="PNR-3"/>
        <w:numPr>
          <w:ilvl w:val="0"/>
          <w:numId w:val="0"/>
        </w:numPr>
        <w:tabs>
          <w:tab w:val="left" w:pos="709"/>
        </w:tabs>
        <w:ind w:left="1418" w:hanging="709"/>
      </w:pPr>
      <w:r>
        <w:t>(a)</w:t>
      </w:r>
      <w:r>
        <w:tab/>
      </w:r>
      <w:r w:rsidR="003B015A">
        <w:t xml:space="preserve">must consult with the </w:t>
      </w:r>
      <w:r w:rsidR="003B015A">
        <w:rPr>
          <w:i/>
        </w:rPr>
        <w:t>registered NSPs</w:t>
      </w:r>
      <w:r w:rsidR="003B015A">
        <w:t xml:space="preserve"> of any </w:t>
      </w:r>
      <w:r w:rsidR="003B015A">
        <w:rPr>
          <w:i/>
        </w:rPr>
        <w:t>interconnected networks</w:t>
      </w:r>
      <w:r w:rsidR="003B015A">
        <w:t xml:space="preserve">, and undertake at least an </w:t>
      </w:r>
      <w:r w:rsidR="003B015A">
        <w:rPr>
          <w:i/>
        </w:rPr>
        <w:t>expedited consultation process</w:t>
      </w:r>
      <w:r w:rsidR="003B015A">
        <w:t>; and</w:t>
      </w:r>
    </w:p>
    <w:p w14:paraId="41A24993" w14:textId="28A0F3AD" w:rsidR="003B015A" w:rsidRDefault="001409C0" w:rsidP="001409C0">
      <w:pPr>
        <w:pStyle w:val="PNR-3"/>
        <w:numPr>
          <w:ilvl w:val="0"/>
          <w:numId w:val="0"/>
        </w:numPr>
        <w:tabs>
          <w:tab w:val="left" w:pos="709"/>
        </w:tabs>
        <w:ind w:left="1418" w:hanging="709"/>
      </w:pPr>
      <w:r>
        <w:t>(b)</w:t>
      </w:r>
      <w:r>
        <w:tab/>
      </w:r>
      <w:r w:rsidR="003B015A">
        <w:t xml:space="preserve">may undertake such other studies and </w:t>
      </w:r>
      <w:r w:rsidR="009E40EA">
        <w:t>investigations</w:t>
      </w:r>
      <w:r w:rsidR="003B015A">
        <w:t xml:space="preserve"> as it considers appropriate.</w:t>
      </w:r>
    </w:p>
    <w:p w14:paraId="09ED5DB4" w14:textId="37E6B455" w:rsidR="003B015A" w:rsidRDefault="001409C0" w:rsidP="001409C0">
      <w:pPr>
        <w:pStyle w:val="PNR-2"/>
        <w:numPr>
          <w:ilvl w:val="0"/>
          <w:numId w:val="0"/>
        </w:numPr>
        <w:ind w:left="709" w:hanging="567"/>
      </w:pPr>
      <w:bookmarkStart w:id="1257" w:name="_Toc74985810"/>
      <w:r>
        <w:t>(3)</w:t>
      </w:r>
      <w:r>
        <w:tab/>
      </w:r>
      <w:r w:rsidR="003B015A">
        <w:t xml:space="preserve">A notice under rule </w:t>
      </w:r>
      <w:r w:rsidR="004B2EA6">
        <w:fldChar w:fldCharType="begin" w:fldLock="1"/>
      </w:r>
      <w:r w:rsidR="004B2EA6">
        <w:instrText xml:space="preserve"> REF _Ref66364904 \w \h </w:instrText>
      </w:r>
      <w:r w:rsidR="004B2EA6">
        <w:fldChar w:fldCharType="separate"/>
      </w:r>
      <w:r w:rsidR="00DE0E59">
        <w:t>24(1)</w:t>
      </w:r>
      <w:r w:rsidR="004B2EA6">
        <w:fldChar w:fldCharType="end"/>
      </w:r>
      <w:r w:rsidR="003B015A">
        <w:t xml:space="preserve"> takes effect from the time specified in the notice, until the </w:t>
      </w:r>
      <w:r w:rsidR="004B2EA6">
        <w:t xml:space="preserve">ceases to be an </w:t>
      </w:r>
      <w:r w:rsidR="004B2EA6">
        <w:rPr>
          <w:i/>
        </w:rPr>
        <w:t>excluded</w:t>
      </w:r>
      <w:r w:rsidR="004B2EA6">
        <w:t xml:space="preserve"> </w:t>
      </w:r>
      <w:r w:rsidR="003B015A">
        <w:rPr>
          <w:i/>
        </w:rPr>
        <w:t>network</w:t>
      </w:r>
      <w:r w:rsidR="004B2EA6">
        <w:t xml:space="preserve"> under rule </w:t>
      </w:r>
      <w:r w:rsidR="004B2EA6">
        <w:fldChar w:fldCharType="begin" w:fldLock="1"/>
      </w:r>
      <w:r w:rsidR="004B2EA6">
        <w:instrText xml:space="preserve"> REF _Ref68365701 \w \h </w:instrText>
      </w:r>
      <w:r w:rsidR="004B2EA6">
        <w:fldChar w:fldCharType="separate"/>
      </w:r>
      <w:r w:rsidR="00DE0E59">
        <w:t>25</w:t>
      </w:r>
      <w:r w:rsidR="004B2EA6">
        <w:fldChar w:fldCharType="end"/>
      </w:r>
      <w:r w:rsidR="003B015A">
        <w:t>.</w:t>
      </w:r>
      <w:bookmarkEnd w:id="1257"/>
    </w:p>
    <w:p w14:paraId="723078F0" w14:textId="204FFE97" w:rsidR="003B015A" w:rsidRDefault="001409C0" w:rsidP="001409C0">
      <w:pPr>
        <w:pStyle w:val="PNR-2"/>
        <w:numPr>
          <w:ilvl w:val="0"/>
          <w:numId w:val="0"/>
        </w:numPr>
        <w:ind w:left="709" w:hanging="567"/>
      </w:pPr>
      <w:bookmarkStart w:id="1258" w:name="_Ref68365406"/>
      <w:bookmarkStart w:id="1259" w:name="_Toc74985811"/>
      <w:r>
        <w:t>(4)</w:t>
      </w:r>
      <w:r>
        <w:tab/>
      </w:r>
      <w:r w:rsidR="003B015A">
        <w:t xml:space="preserve">The ISO </w:t>
      </w:r>
      <w:r w:rsidR="006562FE">
        <w:t>can</w:t>
      </w:r>
      <w:r w:rsidR="003B015A">
        <w:t xml:space="preserve">not determine that a </w:t>
      </w:r>
      <w:r w:rsidR="003B015A">
        <w:rPr>
          <w:i/>
        </w:rPr>
        <w:t>network</w:t>
      </w:r>
      <w:r w:rsidR="003B015A">
        <w:t xml:space="preserve"> is an </w:t>
      </w:r>
      <w:r w:rsidR="003B015A">
        <w:rPr>
          <w:i/>
        </w:rPr>
        <w:t>excluded network</w:t>
      </w:r>
      <w:r w:rsidR="003B015A">
        <w:t xml:space="preserve"> unless all of the following criteria are satisfied</w:t>
      </w:r>
      <w:r w:rsidR="0095629E">
        <w:t> —</w:t>
      </w:r>
      <w:bookmarkEnd w:id="1258"/>
      <w:bookmarkEnd w:id="1259"/>
    </w:p>
    <w:p w14:paraId="489C7205" w14:textId="5B8F3779" w:rsidR="003B015A" w:rsidRDefault="001409C0" w:rsidP="001409C0">
      <w:pPr>
        <w:pStyle w:val="PNR-3"/>
        <w:numPr>
          <w:ilvl w:val="0"/>
          <w:numId w:val="0"/>
        </w:numPr>
        <w:tabs>
          <w:tab w:val="left" w:pos="709"/>
        </w:tabs>
        <w:ind w:left="1418" w:hanging="709"/>
      </w:pPr>
      <w:bookmarkStart w:id="1260" w:name="_Ref74552022"/>
      <w:r>
        <w:t>(a)</w:t>
      </w:r>
      <w:r>
        <w:tab/>
      </w:r>
      <w:r w:rsidR="003B015A">
        <w:t xml:space="preserve">it is used to connect one or more </w:t>
      </w:r>
      <w:r w:rsidR="003B015A">
        <w:rPr>
          <w:i/>
        </w:rPr>
        <w:t>consumer facilities</w:t>
      </w:r>
      <w:r w:rsidR="003B015A">
        <w:t xml:space="preserve"> to the </w:t>
      </w:r>
      <w:r w:rsidR="003B015A">
        <w:rPr>
          <w:i/>
        </w:rPr>
        <w:t>NWIS</w:t>
      </w:r>
      <w:r w:rsidR="003B015A">
        <w:t>; and</w:t>
      </w:r>
      <w:bookmarkEnd w:id="1260"/>
    </w:p>
    <w:p w14:paraId="34CEF3C6" w14:textId="5ADFECE0" w:rsidR="003B015A" w:rsidRDefault="001409C0" w:rsidP="001409C0">
      <w:pPr>
        <w:pStyle w:val="PNR-3"/>
        <w:numPr>
          <w:ilvl w:val="0"/>
          <w:numId w:val="0"/>
        </w:numPr>
        <w:tabs>
          <w:tab w:val="left" w:pos="709"/>
        </w:tabs>
        <w:ind w:left="1418" w:hanging="709"/>
      </w:pPr>
      <w:bookmarkStart w:id="1261" w:name="_Ref68365284"/>
      <w:r>
        <w:t>(b)</w:t>
      </w:r>
      <w:r>
        <w:tab/>
      </w:r>
      <w:r w:rsidR="003B015A">
        <w:t xml:space="preserve">no </w:t>
      </w:r>
      <w:r w:rsidR="003B015A">
        <w:rPr>
          <w:i/>
        </w:rPr>
        <w:t>generation facility</w:t>
      </w:r>
      <w:r w:rsidR="003B015A">
        <w:t xml:space="preserve"> of more than </w:t>
      </w:r>
      <w:r w:rsidR="003B015A" w:rsidRPr="00FF3C29">
        <w:t>10 MW</w:t>
      </w:r>
      <w:r w:rsidR="003B015A">
        <w:t xml:space="preserve"> is </w:t>
      </w:r>
      <w:r w:rsidR="003B015A" w:rsidRPr="00913215">
        <w:rPr>
          <w:i/>
        </w:rPr>
        <w:t>connected</w:t>
      </w:r>
      <w:r w:rsidR="003B015A">
        <w:t xml:space="preserve"> to the </w:t>
      </w:r>
      <w:r w:rsidR="003B015A">
        <w:rPr>
          <w:i/>
        </w:rPr>
        <w:t>network</w:t>
      </w:r>
      <w:r w:rsidR="003B015A">
        <w:t>; and</w:t>
      </w:r>
      <w:bookmarkEnd w:id="1261"/>
    </w:p>
    <w:p w14:paraId="397C85C8" w14:textId="2F9A66A1" w:rsidR="004042DC" w:rsidRPr="00D373B3" w:rsidRDefault="00024140" w:rsidP="00D373B3">
      <w:pPr>
        <w:pStyle w:val="PNRNotes"/>
        <w:ind w:left="2160"/>
      </w:pPr>
      <w:r>
        <w:t>{</w:t>
      </w:r>
      <w:r w:rsidR="00D373B3">
        <w:t xml:space="preserve">The </w:t>
      </w:r>
      <w:r w:rsidR="00D373B3">
        <w:rPr>
          <w:i/>
        </w:rPr>
        <w:t>ISO</w:t>
      </w:r>
      <w:r w:rsidR="00D373B3">
        <w:t xml:space="preserve"> may choose to disregard a temporary </w:t>
      </w:r>
      <w:r w:rsidR="00D373B3" w:rsidRPr="00D373B3">
        <w:rPr>
          <w:i/>
        </w:rPr>
        <w:t>generation facility</w:t>
      </w:r>
      <w:r w:rsidR="00D373B3">
        <w:t>.}</w:t>
      </w:r>
    </w:p>
    <w:p w14:paraId="5219C2F5" w14:textId="39C1CCF0" w:rsidR="003B015A" w:rsidRDefault="001409C0" w:rsidP="001409C0">
      <w:pPr>
        <w:pStyle w:val="PNR-3"/>
        <w:numPr>
          <w:ilvl w:val="0"/>
          <w:numId w:val="0"/>
        </w:numPr>
        <w:tabs>
          <w:tab w:val="left" w:pos="709"/>
        </w:tabs>
        <w:ind w:left="1418" w:hanging="709"/>
      </w:pPr>
      <w:bookmarkStart w:id="1262" w:name="_Ref68365292"/>
      <w:r>
        <w:t>(c)</w:t>
      </w:r>
      <w:r>
        <w:tab/>
      </w:r>
      <w:r w:rsidR="003B015A">
        <w:t xml:space="preserve">the </w:t>
      </w:r>
      <w:r w:rsidR="003B015A">
        <w:rPr>
          <w:i/>
        </w:rPr>
        <w:t>ISO</w:t>
      </w:r>
      <w:r w:rsidR="003B015A">
        <w:t xml:space="preserve"> determines</w:t>
      </w:r>
      <w:r w:rsidR="00BA2A79">
        <w:t xml:space="preserve">, having regard to the way the </w:t>
      </w:r>
      <w:r w:rsidR="00BA2A79">
        <w:rPr>
          <w:i/>
        </w:rPr>
        <w:t>network</w:t>
      </w:r>
      <w:r w:rsidR="00BA2A79">
        <w:t xml:space="preserve"> and its connected </w:t>
      </w:r>
      <w:r w:rsidR="00BA2A79">
        <w:rPr>
          <w:i/>
        </w:rPr>
        <w:t>facilities</w:t>
      </w:r>
      <w:r w:rsidR="00BA2A79">
        <w:t xml:space="preserve"> are </w:t>
      </w:r>
      <w:r w:rsidR="006C3B40">
        <w:t>or may be configured and operated,</w:t>
      </w:r>
      <w:r w:rsidR="003B015A">
        <w:t xml:space="preserve"> that the </w:t>
      </w:r>
      <w:r w:rsidR="003B015A">
        <w:rPr>
          <w:i/>
        </w:rPr>
        <w:t>network</w:t>
      </w:r>
      <w:r w:rsidR="003B015A">
        <w:t xml:space="preserve"> being designated as an </w:t>
      </w:r>
      <w:r w:rsidR="003B015A">
        <w:rPr>
          <w:i/>
        </w:rPr>
        <w:t>excluded network</w:t>
      </w:r>
      <w:r w:rsidR="003B015A">
        <w:t xml:space="preserve"> could not </w:t>
      </w:r>
      <w:r w:rsidR="003B015A">
        <w:rPr>
          <w:i/>
        </w:rPr>
        <w:t>credibly</w:t>
      </w:r>
      <w:r w:rsidR="003B015A">
        <w:t xml:space="preserve"> be expected to jeopardise </w:t>
      </w:r>
      <w:r w:rsidR="003B015A">
        <w:rPr>
          <w:i/>
        </w:rPr>
        <w:t>security</w:t>
      </w:r>
      <w:r w:rsidR="003B015A">
        <w:t xml:space="preserve">, </w:t>
      </w:r>
      <w:r w:rsidR="003B015A">
        <w:rPr>
          <w:i/>
        </w:rPr>
        <w:t>reliability</w:t>
      </w:r>
      <w:r w:rsidR="003B015A">
        <w:t xml:space="preserve"> or the promotion of the </w:t>
      </w:r>
      <w:r w:rsidR="003B015A" w:rsidRPr="0098175E">
        <w:rPr>
          <w:i/>
        </w:rPr>
        <w:t>Pilbara electricity objective</w:t>
      </w:r>
      <w:r w:rsidR="003B015A">
        <w:t xml:space="preserve"> in the </w:t>
      </w:r>
      <w:r w:rsidR="003B015A">
        <w:rPr>
          <w:i/>
        </w:rPr>
        <w:t>NWIS</w:t>
      </w:r>
      <w:r w:rsidR="003B015A">
        <w:t>.</w:t>
      </w:r>
      <w:bookmarkEnd w:id="1262"/>
    </w:p>
    <w:p w14:paraId="415922E6" w14:textId="6C5FFEE0" w:rsidR="003B015A" w:rsidRDefault="001409C0" w:rsidP="001409C0">
      <w:pPr>
        <w:pStyle w:val="PNR-2"/>
        <w:numPr>
          <w:ilvl w:val="0"/>
          <w:numId w:val="0"/>
        </w:numPr>
        <w:ind w:left="709" w:hanging="567"/>
      </w:pPr>
      <w:bookmarkStart w:id="1263" w:name="_Toc74985812"/>
      <w:r>
        <w:t>(5)</w:t>
      </w:r>
      <w:r>
        <w:tab/>
      </w:r>
      <w:r w:rsidR="003B015A">
        <w:t xml:space="preserve">Rules </w:t>
      </w:r>
      <w:r w:rsidR="00323BA6">
        <w:fldChar w:fldCharType="begin" w:fldLock="1"/>
      </w:r>
      <w:r w:rsidR="00323BA6">
        <w:instrText xml:space="preserve"> REF _Ref74552022 \w \h </w:instrText>
      </w:r>
      <w:r w:rsidR="00323BA6">
        <w:fldChar w:fldCharType="separate"/>
      </w:r>
      <w:r w:rsidR="00DE0E59">
        <w:t>24(4)(a)</w:t>
      </w:r>
      <w:r w:rsidR="00323BA6">
        <w:fldChar w:fldCharType="end"/>
      </w:r>
      <w:r w:rsidR="00323BA6">
        <w:t xml:space="preserve"> and </w:t>
      </w:r>
      <w:r w:rsidR="005A40DA">
        <w:fldChar w:fldCharType="begin" w:fldLock="1"/>
      </w:r>
      <w:r w:rsidR="005A40DA">
        <w:instrText xml:space="preserve"> REF _Ref68365284 \w \h </w:instrText>
      </w:r>
      <w:r w:rsidR="005A40DA">
        <w:fldChar w:fldCharType="separate"/>
      </w:r>
      <w:r w:rsidR="00DE0E59">
        <w:t>24(4)(b)</w:t>
      </w:r>
      <w:r w:rsidR="005A40DA">
        <w:fldChar w:fldCharType="end"/>
      </w:r>
      <w:r w:rsidR="003B015A">
        <w:t xml:space="preserve"> do not limit the grounds on which the </w:t>
      </w:r>
      <w:r w:rsidR="003B015A">
        <w:rPr>
          <w:i/>
        </w:rPr>
        <w:t>ISO</w:t>
      </w:r>
      <w:r w:rsidR="003B015A">
        <w:t xml:space="preserve"> may determine that the criterion in rule </w:t>
      </w:r>
      <w:r w:rsidR="005A40DA">
        <w:fldChar w:fldCharType="begin" w:fldLock="1"/>
      </w:r>
      <w:r w:rsidR="005A40DA">
        <w:instrText xml:space="preserve"> REF _Ref68365292 \w \h </w:instrText>
      </w:r>
      <w:r w:rsidR="005A40DA">
        <w:fldChar w:fldCharType="separate"/>
      </w:r>
      <w:r w:rsidR="00DE0E59">
        <w:t>24(4)(c)</w:t>
      </w:r>
      <w:r w:rsidR="005A40DA">
        <w:fldChar w:fldCharType="end"/>
      </w:r>
      <w:r w:rsidR="005A40DA">
        <w:t xml:space="preserve"> </w:t>
      </w:r>
      <w:r w:rsidR="003B015A">
        <w:t>is, or is not, satisfied.</w:t>
      </w:r>
      <w:bookmarkEnd w:id="1263"/>
    </w:p>
    <w:p w14:paraId="139C9FA2" w14:textId="5EEE05C3" w:rsidR="003B015A" w:rsidRDefault="001409C0" w:rsidP="001409C0">
      <w:pPr>
        <w:pStyle w:val="PNR-1"/>
        <w:numPr>
          <w:ilvl w:val="0"/>
          <w:numId w:val="0"/>
        </w:numPr>
        <w:tabs>
          <w:tab w:val="left" w:pos="0"/>
        </w:tabs>
      </w:pPr>
      <w:bookmarkStart w:id="1264" w:name="_Ref68365109"/>
      <w:bookmarkStart w:id="1265" w:name="_Ref68365701"/>
      <w:bookmarkStart w:id="1266" w:name="_Toc73195502"/>
      <w:bookmarkStart w:id="1267" w:name="_Toc73196569"/>
      <w:bookmarkStart w:id="1268" w:name="_Toc74985813"/>
      <w:bookmarkStart w:id="1269" w:name="_Toc90968166"/>
      <w:bookmarkStart w:id="1270" w:name="_Toc90969448"/>
      <w:r>
        <w:t>25</w:t>
      </w:r>
      <w:r>
        <w:tab/>
      </w:r>
      <w:r w:rsidR="003B015A">
        <w:t>Ceasing to be an excluded network</w:t>
      </w:r>
      <w:bookmarkEnd w:id="1264"/>
      <w:bookmarkEnd w:id="1265"/>
      <w:bookmarkEnd w:id="1266"/>
      <w:bookmarkEnd w:id="1267"/>
      <w:bookmarkEnd w:id="1268"/>
      <w:bookmarkEnd w:id="1269"/>
      <w:bookmarkEnd w:id="1270"/>
    </w:p>
    <w:p w14:paraId="7AA4C7AA" w14:textId="4D29FD7A" w:rsidR="003B015A" w:rsidRPr="00600855" w:rsidRDefault="001409C0" w:rsidP="001409C0">
      <w:pPr>
        <w:pStyle w:val="PNR-2"/>
        <w:numPr>
          <w:ilvl w:val="0"/>
          <w:numId w:val="0"/>
        </w:numPr>
        <w:ind w:left="709" w:hanging="567"/>
      </w:pPr>
      <w:bookmarkStart w:id="1271" w:name="_Toc74985814"/>
      <w:r w:rsidRPr="00600855">
        <w:t>(1)</w:t>
      </w:r>
      <w:r w:rsidRPr="00600855">
        <w:tab/>
      </w:r>
      <w:r w:rsidR="003B015A" w:rsidRPr="00600855">
        <w:t xml:space="preserve">A </w:t>
      </w:r>
      <w:r w:rsidR="003B015A" w:rsidRPr="00600855">
        <w:rPr>
          <w:i/>
        </w:rPr>
        <w:t>network</w:t>
      </w:r>
      <w:r w:rsidR="003B015A" w:rsidRPr="00600855">
        <w:t xml:space="preserve"> ceases to be an </w:t>
      </w:r>
      <w:r w:rsidR="003B015A" w:rsidRPr="00600855">
        <w:rPr>
          <w:i/>
        </w:rPr>
        <w:t>excluded network</w:t>
      </w:r>
      <w:r w:rsidR="003B015A" w:rsidRPr="00600855">
        <w:t xml:space="preserve"> if it becomes a </w:t>
      </w:r>
      <w:r w:rsidR="003B015A" w:rsidRPr="00600855">
        <w:rPr>
          <w:i/>
        </w:rPr>
        <w:t>covered network</w:t>
      </w:r>
      <w:r w:rsidR="003B015A" w:rsidRPr="00600855">
        <w:t>.</w:t>
      </w:r>
      <w:bookmarkEnd w:id="1271"/>
    </w:p>
    <w:p w14:paraId="1E8CBF58" w14:textId="5DF9A489" w:rsidR="003B015A" w:rsidRDefault="001409C0" w:rsidP="001409C0">
      <w:pPr>
        <w:pStyle w:val="PNR-2"/>
        <w:numPr>
          <w:ilvl w:val="0"/>
          <w:numId w:val="0"/>
        </w:numPr>
        <w:ind w:left="709" w:hanging="567"/>
      </w:pPr>
      <w:bookmarkStart w:id="1272" w:name="_Ref68365421"/>
      <w:bookmarkStart w:id="1273" w:name="_Toc74985815"/>
      <w:r>
        <w:t>(2)</w:t>
      </w:r>
      <w:r>
        <w:tab/>
      </w:r>
      <w:r w:rsidR="003B015A">
        <w:t xml:space="preserve">If at any time the </w:t>
      </w:r>
      <w:r w:rsidR="003B015A">
        <w:rPr>
          <w:i/>
        </w:rPr>
        <w:t>ISO</w:t>
      </w:r>
      <w:r w:rsidR="003B015A">
        <w:t xml:space="preserve"> determines that any of the criteria in rule </w:t>
      </w:r>
      <w:r w:rsidR="001F38DE">
        <w:fldChar w:fldCharType="begin" w:fldLock="1"/>
      </w:r>
      <w:r w:rsidR="001F38DE">
        <w:instrText xml:space="preserve"> REF _Ref68365406 \w \h </w:instrText>
      </w:r>
      <w:r w:rsidR="001F38DE">
        <w:fldChar w:fldCharType="separate"/>
      </w:r>
      <w:r w:rsidR="00DE0E59">
        <w:t>24(4)</w:t>
      </w:r>
      <w:r w:rsidR="001F38DE">
        <w:fldChar w:fldCharType="end"/>
      </w:r>
      <w:r w:rsidR="001F38DE">
        <w:t xml:space="preserve"> </w:t>
      </w:r>
      <w:r w:rsidR="003B015A">
        <w:t xml:space="preserve">is not satisfied in respect of an </w:t>
      </w:r>
      <w:r w:rsidR="003B015A">
        <w:rPr>
          <w:i/>
        </w:rPr>
        <w:t>excluded network</w:t>
      </w:r>
      <w:r w:rsidR="003B015A">
        <w:t xml:space="preserve">, then it may give the </w:t>
      </w:r>
      <w:r w:rsidR="003B015A">
        <w:rPr>
          <w:i/>
        </w:rPr>
        <w:t xml:space="preserve">excluded NSP </w:t>
      </w:r>
      <w:r w:rsidR="003B015A">
        <w:t xml:space="preserve">a notice withdrawing the </w:t>
      </w:r>
      <w:r w:rsidR="003B015A" w:rsidRPr="00844407">
        <w:rPr>
          <w:i/>
        </w:rPr>
        <w:t>excluded</w:t>
      </w:r>
      <w:r w:rsidR="003B015A">
        <w:t xml:space="preserve"> status, which notice must</w:t>
      </w:r>
      <w:r w:rsidR="0095629E">
        <w:t> —</w:t>
      </w:r>
      <w:bookmarkEnd w:id="1272"/>
      <w:bookmarkEnd w:id="1273"/>
    </w:p>
    <w:p w14:paraId="18954CBE" w14:textId="391B0E20" w:rsidR="003B015A" w:rsidRDefault="001409C0" w:rsidP="001409C0">
      <w:pPr>
        <w:pStyle w:val="PNR-3"/>
        <w:numPr>
          <w:ilvl w:val="0"/>
          <w:numId w:val="0"/>
        </w:numPr>
        <w:tabs>
          <w:tab w:val="left" w:pos="709"/>
        </w:tabs>
        <w:ind w:left="1418" w:hanging="709"/>
      </w:pPr>
      <w:r>
        <w:t>(a)</w:t>
      </w:r>
      <w:r>
        <w:tab/>
      </w:r>
      <w:r w:rsidR="003B015A">
        <w:t>give the ISO’s reasons for the determination; and</w:t>
      </w:r>
    </w:p>
    <w:p w14:paraId="32ADCA39" w14:textId="7373B607" w:rsidR="003B015A" w:rsidRDefault="001409C0" w:rsidP="001409C0">
      <w:pPr>
        <w:pStyle w:val="PNR-3"/>
        <w:numPr>
          <w:ilvl w:val="0"/>
          <w:numId w:val="0"/>
        </w:numPr>
        <w:tabs>
          <w:tab w:val="left" w:pos="709"/>
        </w:tabs>
        <w:ind w:left="1418" w:hanging="709"/>
      </w:pPr>
      <w:r>
        <w:t>(b)</w:t>
      </w:r>
      <w:r>
        <w:tab/>
      </w:r>
      <w:r w:rsidR="003B015A">
        <w:t xml:space="preserve">specify a date on which the notice will take effect, which must be at least </w:t>
      </w:r>
      <w:r w:rsidR="003B015A" w:rsidRPr="00600855">
        <w:t>12 months</w:t>
      </w:r>
      <w:r w:rsidR="003B015A">
        <w:t xml:space="preserve"> in the future.</w:t>
      </w:r>
    </w:p>
    <w:p w14:paraId="40495ABF" w14:textId="50DE190C" w:rsidR="002E04AC" w:rsidRDefault="001409C0" w:rsidP="001409C0">
      <w:pPr>
        <w:pStyle w:val="PNR-2"/>
        <w:numPr>
          <w:ilvl w:val="0"/>
          <w:numId w:val="0"/>
        </w:numPr>
        <w:ind w:left="709" w:hanging="567"/>
      </w:pPr>
      <w:bookmarkStart w:id="1274" w:name="_Toc74985816"/>
      <w:r>
        <w:t>(3)</w:t>
      </w:r>
      <w:r>
        <w:tab/>
      </w:r>
      <w:r w:rsidR="003B015A">
        <w:t xml:space="preserve">Before </w:t>
      </w:r>
      <w:r w:rsidR="003B015A" w:rsidRPr="001F38DE">
        <w:t>giving a notice under rule</w:t>
      </w:r>
      <w:r w:rsidR="001F38DE" w:rsidRPr="001F38DE">
        <w:t xml:space="preserve"> </w:t>
      </w:r>
      <w:r w:rsidR="001F38DE" w:rsidRPr="001F38DE">
        <w:fldChar w:fldCharType="begin" w:fldLock="1"/>
      </w:r>
      <w:r w:rsidR="001F38DE" w:rsidRPr="001F38DE">
        <w:instrText xml:space="preserve"> REF _Ref68365421 \w \h </w:instrText>
      </w:r>
      <w:r w:rsidR="001F38DE">
        <w:instrText xml:space="preserve"> \* MERGEFORMAT </w:instrText>
      </w:r>
      <w:r w:rsidR="001F38DE" w:rsidRPr="001F38DE">
        <w:fldChar w:fldCharType="separate"/>
      </w:r>
      <w:r w:rsidR="00DE0E59">
        <w:t>25(2)</w:t>
      </w:r>
      <w:r w:rsidR="001F38DE" w:rsidRPr="001F38DE">
        <w:fldChar w:fldCharType="end"/>
      </w:r>
      <w:r w:rsidR="003B015A" w:rsidRPr="001F38DE">
        <w:t>, the</w:t>
      </w:r>
      <w:r w:rsidR="003B015A">
        <w:t xml:space="preserve"> </w:t>
      </w:r>
      <w:r w:rsidR="003B015A">
        <w:rPr>
          <w:i/>
        </w:rPr>
        <w:t>ISO</w:t>
      </w:r>
      <w:r w:rsidR="003B015A">
        <w:t xml:space="preserve"> must</w:t>
      </w:r>
      <w:r w:rsidR="0095629E">
        <w:t> —</w:t>
      </w:r>
      <w:bookmarkEnd w:id="1274"/>
    </w:p>
    <w:p w14:paraId="1474721B" w14:textId="5FF4E410" w:rsidR="002E04AC" w:rsidRPr="002E04AC" w:rsidRDefault="001409C0" w:rsidP="001409C0">
      <w:pPr>
        <w:pStyle w:val="PNR-3"/>
        <w:numPr>
          <w:ilvl w:val="0"/>
          <w:numId w:val="0"/>
        </w:numPr>
        <w:tabs>
          <w:tab w:val="left" w:pos="709"/>
        </w:tabs>
        <w:ind w:left="1418" w:hanging="709"/>
      </w:pPr>
      <w:r w:rsidRPr="002E04AC">
        <w:t>(a)</w:t>
      </w:r>
      <w:r w:rsidRPr="002E04AC">
        <w:tab/>
      </w:r>
      <w:r w:rsidR="003B015A" w:rsidRPr="002E04AC">
        <w:t xml:space="preserve">consult with the </w:t>
      </w:r>
      <w:r w:rsidR="003B015A" w:rsidRPr="002E04AC">
        <w:rPr>
          <w:i/>
        </w:rPr>
        <w:t>excluded NSP</w:t>
      </w:r>
      <w:r w:rsidR="002E04AC" w:rsidRPr="002E04AC">
        <w:t xml:space="preserve">; </w:t>
      </w:r>
      <w:r w:rsidR="003B015A" w:rsidRPr="002E04AC">
        <w:t>and</w:t>
      </w:r>
      <w:r w:rsidR="003B015A" w:rsidRPr="002E04AC">
        <w:rPr>
          <w:i/>
        </w:rPr>
        <w:t xml:space="preserve"> </w:t>
      </w:r>
    </w:p>
    <w:p w14:paraId="347293A8" w14:textId="16A55685" w:rsidR="002E04AC" w:rsidRDefault="001409C0" w:rsidP="001409C0">
      <w:pPr>
        <w:pStyle w:val="PNR-3"/>
        <w:numPr>
          <w:ilvl w:val="0"/>
          <w:numId w:val="0"/>
        </w:numPr>
        <w:tabs>
          <w:tab w:val="left" w:pos="709"/>
        </w:tabs>
        <w:ind w:left="1418" w:hanging="709"/>
      </w:pPr>
      <w:r>
        <w:t>(b)</w:t>
      </w:r>
      <w:r>
        <w:tab/>
      </w:r>
      <w:r w:rsidR="003B015A">
        <w:t xml:space="preserve">undertake at least an </w:t>
      </w:r>
      <w:r w:rsidR="003B015A">
        <w:rPr>
          <w:i/>
        </w:rPr>
        <w:t>expedited consultation process</w:t>
      </w:r>
      <w:r w:rsidR="002E04AC">
        <w:t>; and</w:t>
      </w:r>
    </w:p>
    <w:p w14:paraId="5033C532" w14:textId="64CFE587" w:rsidR="003B015A" w:rsidRDefault="001409C0" w:rsidP="001409C0">
      <w:pPr>
        <w:pStyle w:val="PNR-3"/>
        <w:numPr>
          <w:ilvl w:val="0"/>
          <w:numId w:val="0"/>
        </w:numPr>
        <w:tabs>
          <w:tab w:val="left" w:pos="709"/>
        </w:tabs>
        <w:ind w:left="1418" w:hanging="709"/>
      </w:pPr>
      <w:bookmarkStart w:id="1275" w:name="_Ref74393896"/>
      <w:r>
        <w:t>(c)</w:t>
      </w:r>
      <w:r>
        <w:tab/>
      </w:r>
      <w:r w:rsidR="002E04AC">
        <w:t xml:space="preserve">consider whether any exemptions under rules </w:t>
      </w:r>
      <w:r w:rsidR="002E04AC">
        <w:fldChar w:fldCharType="begin" w:fldLock="1"/>
      </w:r>
      <w:r w:rsidR="002E04AC">
        <w:instrText xml:space="preserve"> REF _Ref74393679 \w \h </w:instrText>
      </w:r>
      <w:r w:rsidR="002E04AC">
        <w:fldChar w:fldCharType="separate"/>
      </w:r>
      <w:r w:rsidR="00DE0E59">
        <w:t>57</w:t>
      </w:r>
      <w:r w:rsidR="002E04AC">
        <w:fldChar w:fldCharType="end"/>
      </w:r>
      <w:r w:rsidR="002E04AC">
        <w:t xml:space="preserve"> </w:t>
      </w:r>
      <w:r w:rsidR="005B72A1" w:rsidRPr="005B72A1">
        <w:rPr>
          <w:sz w:val="16"/>
        </w:rPr>
        <w:t>{</w:t>
      </w:r>
      <w:r w:rsidR="00F8029A">
        <w:rPr>
          <w:sz w:val="16"/>
        </w:rPr>
        <w:t>Rules e</w:t>
      </w:r>
      <w:r w:rsidR="005B72A1" w:rsidRPr="005B72A1">
        <w:rPr>
          <w:sz w:val="16"/>
        </w:rPr>
        <w:t>xemptions}</w:t>
      </w:r>
      <w:r w:rsidR="005B72A1">
        <w:t xml:space="preserve"> </w:t>
      </w:r>
      <w:r w:rsidR="002E04AC">
        <w:t xml:space="preserve">or </w:t>
      </w:r>
      <w:r w:rsidR="002E04AC">
        <w:fldChar w:fldCharType="begin" w:fldLock="1"/>
      </w:r>
      <w:r w:rsidR="002E04AC">
        <w:instrText xml:space="preserve"> REF _Ref41212324 \w \h </w:instrText>
      </w:r>
      <w:r w:rsidR="002E04AC">
        <w:fldChar w:fldCharType="separate"/>
      </w:r>
      <w:r w:rsidR="00DE0E59">
        <w:t>64</w:t>
      </w:r>
      <w:r w:rsidR="002E04AC">
        <w:fldChar w:fldCharType="end"/>
      </w:r>
      <w:r w:rsidR="005B72A1">
        <w:t xml:space="preserve"> </w:t>
      </w:r>
      <w:r w:rsidR="005B72A1" w:rsidRPr="005B72A1">
        <w:rPr>
          <w:sz w:val="16"/>
        </w:rPr>
        <w:t>{</w:t>
      </w:r>
      <w:r w:rsidR="00F8029A">
        <w:rPr>
          <w:sz w:val="16"/>
        </w:rPr>
        <w:t>HTR e</w:t>
      </w:r>
      <w:r w:rsidR="005B72A1" w:rsidRPr="005B72A1">
        <w:rPr>
          <w:sz w:val="16"/>
        </w:rPr>
        <w:t>xemptions}</w:t>
      </w:r>
      <w:r w:rsidR="00D373B3">
        <w:t xml:space="preserve">, or a </w:t>
      </w:r>
      <w:r w:rsidR="00D373B3">
        <w:rPr>
          <w:i/>
        </w:rPr>
        <w:t>rule change proposal</w:t>
      </w:r>
      <w:r w:rsidR="00D373B3">
        <w:t xml:space="preserve">, </w:t>
      </w:r>
      <w:r w:rsidR="002E04AC">
        <w:t>are appropriate</w:t>
      </w:r>
      <w:r w:rsidR="0006364A">
        <w:t xml:space="preserve"> in respect of the </w:t>
      </w:r>
      <w:r w:rsidR="0006364A">
        <w:rPr>
          <w:i/>
        </w:rPr>
        <w:t>network</w:t>
      </w:r>
      <w:r w:rsidR="0006364A">
        <w:t xml:space="preserve"> when it ceases to be an </w:t>
      </w:r>
      <w:r w:rsidR="0006364A">
        <w:rPr>
          <w:i/>
        </w:rPr>
        <w:t>excluded network</w:t>
      </w:r>
      <w:r w:rsidR="003B015A">
        <w:t>.</w:t>
      </w:r>
      <w:bookmarkEnd w:id="1275"/>
      <w:r w:rsidR="005B72A1">
        <w:t xml:space="preserve"> </w:t>
      </w:r>
    </w:p>
    <w:p w14:paraId="25915AC4" w14:textId="45ABA46E" w:rsidR="003B015A" w:rsidRDefault="001409C0" w:rsidP="001409C0">
      <w:pPr>
        <w:pStyle w:val="PNR-2"/>
        <w:numPr>
          <w:ilvl w:val="0"/>
          <w:numId w:val="0"/>
        </w:numPr>
        <w:ind w:left="709" w:hanging="567"/>
      </w:pPr>
      <w:bookmarkStart w:id="1276" w:name="_Toc74985817"/>
      <w:r>
        <w:t>(4)</w:t>
      </w:r>
      <w:r>
        <w:tab/>
      </w:r>
      <w:r w:rsidR="003B015A" w:rsidRPr="001F38DE">
        <w:t xml:space="preserve">If the </w:t>
      </w:r>
      <w:r w:rsidR="003B015A" w:rsidRPr="001F38DE">
        <w:rPr>
          <w:i/>
        </w:rPr>
        <w:t>ISO</w:t>
      </w:r>
      <w:r w:rsidR="003B015A" w:rsidRPr="001F38DE">
        <w:t xml:space="preserve"> gives a notice under rule</w:t>
      </w:r>
      <w:r w:rsidR="001F38DE" w:rsidRPr="001F38DE">
        <w:t xml:space="preserve"> </w:t>
      </w:r>
      <w:r w:rsidR="001F38DE" w:rsidRPr="001F38DE">
        <w:fldChar w:fldCharType="begin" w:fldLock="1"/>
      </w:r>
      <w:r w:rsidR="001F38DE" w:rsidRPr="001F38DE">
        <w:instrText xml:space="preserve"> REF _Ref68365421 \w \h </w:instrText>
      </w:r>
      <w:r w:rsidR="001F38DE">
        <w:instrText xml:space="preserve"> \* MERGEFORMAT </w:instrText>
      </w:r>
      <w:r w:rsidR="001F38DE" w:rsidRPr="001F38DE">
        <w:fldChar w:fldCharType="separate"/>
      </w:r>
      <w:r w:rsidR="00DE0E59">
        <w:t>25(2)</w:t>
      </w:r>
      <w:r w:rsidR="001F38DE" w:rsidRPr="001F38DE">
        <w:fldChar w:fldCharType="end"/>
      </w:r>
      <w:r w:rsidR="003B015A">
        <w:t xml:space="preserve">, then in the period before it takes effect, the </w:t>
      </w:r>
      <w:r w:rsidR="003B015A">
        <w:rPr>
          <w:i/>
        </w:rPr>
        <w:t>ISO</w:t>
      </w:r>
      <w:r w:rsidR="003B015A">
        <w:t xml:space="preserve"> and the </w:t>
      </w:r>
      <w:r w:rsidR="003B015A">
        <w:rPr>
          <w:i/>
        </w:rPr>
        <w:t xml:space="preserve">excluded NSP </w:t>
      </w:r>
      <w:r w:rsidR="003B015A">
        <w:t>are to collaborate</w:t>
      </w:r>
      <w:r w:rsidR="003B015A" w:rsidRPr="00ED075C">
        <w:t xml:space="preserve"> </w:t>
      </w:r>
      <w:r w:rsidR="003B015A">
        <w:t xml:space="preserve">in accordance with </w:t>
      </w:r>
      <w:r w:rsidR="003B015A">
        <w:rPr>
          <w:i/>
        </w:rPr>
        <w:t>GEIP</w:t>
      </w:r>
      <w:r w:rsidR="003B015A">
        <w:t xml:space="preserve">, and if necessary the </w:t>
      </w:r>
      <w:r w:rsidR="003B015A">
        <w:rPr>
          <w:i/>
        </w:rPr>
        <w:t>ISO</w:t>
      </w:r>
      <w:r w:rsidR="003B015A">
        <w:t xml:space="preserve"> may give the </w:t>
      </w:r>
      <w:r w:rsidR="003B015A">
        <w:rPr>
          <w:i/>
        </w:rPr>
        <w:t xml:space="preserve">NSP </w:t>
      </w:r>
      <w:r w:rsidR="003B015A">
        <w:t xml:space="preserve">reasonable </w:t>
      </w:r>
      <w:r w:rsidR="003B015A" w:rsidRPr="007F204C">
        <w:rPr>
          <w:i/>
        </w:rPr>
        <w:t>directions</w:t>
      </w:r>
      <w:r w:rsidR="003B015A">
        <w:t xml:space="preserve">, in order to preserve </w:t>
      </w:r>
      <w:r w:rsidR="003B015A">
        <w:rPr>
          <w:i/>
        </w:rPr>
        <w:t>security</w:t>
      </w:r>
      <w:r w:rsidR="003B015A">
        <w:t xml:space="preserve"> and </w:t>
      </w:r>
      <w:r w:rsidR="003B015A">
        <w:rPr>
          <w:i/>
        </w:rPr>
        <w:t>reliability</w:t>
      </w:r>
      <w:r w:rsidR="00C03976">
        <w:t xml:space="preserve"> during that period</w:t>
      </w:r>
      <w:r w:rsidR="003B015A">
        <w:t>.</w:t>
      </w:r>
      <w:bookmarkEnd w:id="1276"/>
    </w:p>
    <w:p w14:paraId="5453D8C2" w14:textId="436F62E2" w:rsidR="003B015A" w:rsidRDefault="001409C0" w:rsidP="001409C0">
      <w:pPr>
        <w:pStyle w:val="PNR-2"/>
        <w:numPr>
          <w:ilvl w:val="0"/>
          <w:numId w:val="0"/>
        </w:numPr>
        <w:ind w:left="709" w:hanging="567"/>
      </w:pPr>
      <w:bookmarkStart w:id="1277" w:name="_Toc74985818"/>
      <w:r>
        <w:t>(5)</w:t>
      </w:r>
      <w:r>
        <w:tab/>
      </w:r>
      <w:r w:rsidR="003B015A">
        <w:t xml:space="preserve">After a notice under rule </w:t>
      </w:r>
      <w:r w:rsidR="001F38DE" w:rsidRPr="001F38DE">
        <w:fldChar w:fldCharType="begin" w:fldLock="1"/>
      </w:r>
      <w:r w:rsidR="001F38DE" w:rsidRPr="001F38DE">
        <w:instrText xml:space="preserve"> REF _Ref68365421 \w \h </w:instrText>
      </w:r>
      <w:r w:rsidR="001F38DE">
        <w:instrText xml:space="preserve"> \* MERGEFORMAT </w:instrText>
      </w:r>
      <w:r w:rsidR="001F38DE" w:rsidRPr="001F38DE">
        <w:fldChar w:fldCharType="separate"/>
      </w:r>
      <w:r w:rsidR="00DE0E59">
        <w:t>25(2)</w:t>
      </w:r>
      <w:r w:rsidR="001F38DE" w:rsidRPr="001F38DE">
        <w:fldChar w:fldCharType="end"/>
      </w:r>
      <w:r w:rsidR="003B015A">
        <w:t xml:space="preserve"> takes effect, the </w:t>
      </w:r>
      <w:r w:rsidR="003B015A" w:rsidRPr="00D94838">
        <w:rPr>
          <w:i/>
        </w:rPr>
        <w:t xml:space="preserve">network </w:t>
      </w:r>
      <w:r w:rsidR="001F38DE">
        <w:t>ce</w:t>
      </w:r>
      <w:r w:rsidR="009E40EA">
        <w:t>a</w:t>
      </w:r>
      <w:r w:rsidR="001F38DE">
        <w:t xml:space="preserve">ses to be an </w:t>
      </w:r>
      <w:r w:rsidR="001F38DE">
        <w:rPr>
          <w:i/>
        </w:rPr>
        <w:t>excluded network</w:t>
      </w:r>
      <w:r w:rsidR="001F38DE">
        <w:t>.</w:t>
      </w:r>
      <w:bookmarkEnd w:id="1277"/>
    </w:p>
    <w:p w14:paraId="7CC1371B" w14:textId="3A04C5F5" w:rsidR="00854255" w:rsidRDefault="00854255" w:rsidP="00854255">
      <w:pPr>
        <w:pStyle w:val="PNR-Chap-2"/>
        <w:numPr>
          <w:ilvl w:val="0"/>
          <w:numId w:val="0"/>
        </w:numPr>
      </w:pPr>
      <w:r w:rsidRPr="00BA75DB">
        <w:t>Subchapter 1.</w:t>
      </w:r>
      <w:r>
        <w:t xml:space="preserve">5A </w:t>
      </w:r>
      <w:r w:rsidRPr="00BA75DB">
        <w:t>– C</w:t>
      </w:r>
      <w:r>
        <w:t>PC facilities</w:t>
      </w:r>
    </w:p>
    <w:p w14:paraId="642B2583" w14:textId="6B67BC32" w:rsidR="00854255" w:rsidRPr="00854255" w:rsidRDefault="00854255" w:rsidP="006E2DEF">
      <w:pPr>
        <w:pStyle w:val="PNRNotes"/>
        <w:ind w:left="1440"/>
      </w:pPr>
      <w:r w:rsidRPr="00854255">
        <w:t xml:space="preserve">{A </w:t>
      </w:r>
      <w:r w:rsidRPr="00854255">
        <w:rPr>
          <w:b/>
          <w:bCs/>
        </w:rPr>
        <w:t>“CPC facility”</w:t>
      </w:r>
      <w:r w:rsidRPr="00854255">
        <w:t xml:space="preserve"> is one which is governed by </w:t>
      </w:r>
      <w:r w:rsidRPr="00854255">
        <w:rPr>
          <w:i/>
          <w:iCs/>
        </w:rPr>
        <w:t>CPC measures</w:t>
      </w:r>
      <w:r w:rsidRPr="00854255">
        <w:t xml:space="preserve"> under Subchapter 9.3. This Subchapter sets out how these rules apply to the </w:t>
      </w:r>
      <w:r w:rsidRPr="00854255">
        <w:rPr>
          <w:i/>
          <w:iCs/>
          <w:u w:val="single"/>
        </w:rPr>
        <w:t>network</w:t>
      </w:r>
      <w:r w:rsidRPr="00854255">
        <w:t xml:space="preserve"> components of a </w:t>
      </w:r>
      <w:r w:rsidRPr="00854255">
        <w:rPr>
          <w:i/>
          <w:iCs/>
        </w:rPr>
        <w:t>CPC facility</w:t>
      </w:r>
      <w:r w:rsidRPr="00854255">
        <w:t>.}</w:t>
      </w:r>
    </w:p>
    <w:p w14:paraId="1B6C03F1" w14:textId="2492515A" w:rsidR="00854255" w:rsidRDefault="00854255" w:rsidP="00854255">
      <w:pPr>
        <w:pStyle w:val="PNR-1"/>
        <w:numPr>
          <w:ilvl w:val="0"/>
          <w:numId w:val="0"/>
        </w:numPr>
        <w:tabs>
          <w:tab w:val="left" w:pos="0"/>
        </w:tabs>
      </w:pPr>
      <w:r>
        <w:t>25A</w:t>
      </w:r>
      <w:r>
        <w:tab/>
        <w:t>Definitions</w:t>
      </w:r>
    </w:p>
    <w:p w14:paraId="1954A37C" w14:textId="77777777" w:rsidR="006E2DEF" w:rsidRDefault="006E2DEF" w:rsidP="006E2DEF">
      <w:pPr>
        <w:pStyle w:val="PNR-2"/>
        <w:numPr>
          <w:ilvl w:val="0"/>
          <w:numId w:val="0"/>
        </w:numPr>
        <w:ind w:left="709"/>
      </w:pPr>
      <w:r>
        <w:t xml:space="preserve">In these rules </w:t>
      </w:r>
      <w:r w:rsidRPr="006E2DEF">
        <w:rPr>
          <w:b/>
          <w:bCs/>
        </w:rPr>
        <w:t>“CPC facility network”</w:t>
      </w:r>
      <w:r>
        <w:t xml:space="preserve"> refers to the network components of a </w:t>
      </w:r>
      <w:r w:rsidRPr="006E2DEF">
        <w:rPr>
          <w:i/>
          <w:iCs/>
        </w:rPr>
        <w:t>CPC facility</w:t>
      </w:r>
      <w:r>
        <w:t xml:space="preserve"> that connect the </w:t>
      </w:r>
      <w:r w:rsidRPr="006E2DEF">
        <w:rPr>
          <w:i/>
          <w:iCs/>
        </w:rPr>
        <w:t>facility’s equipment</w:t>
      </w:r>
      <w:r>
        <w:t xml:space="preserve"> to each other and to the </w:t>
      </w:r>
      <w:r w:rsidRPr="006E2DEF">
        <w:rPr>
          <w:i/>
          <w:iCs/>
        </w:rPr>
        <w:t>NWIS</w:t>
      </w:r>
      <w:r>
        <w:t>.</w:t>
      </w:r>
    </w:p>
    <w:p w14:paraId="5F1080DF" w14:textId="27C06129" w:rsidR="006E2DEF" w:rsidRDefault="006E2DEF" w:rsidP="006E2DEF">
      <w:pPr>
        <w:pStyle w:val="PNR-1"/>
        <w:numPr>
          <w:ilvl w:val="0"/>
          <w:numId w:val="0"/>
        </w:numPr>
        <w:tabs>
          <w:tab w:val="left" w:pos="0"/>
        </w:tabs>
      </w:pPr>
      <w:r>
        <w:t>25B</w:t>
      </w:r>
      <w:r>
        <w:tab/>
        <w:t>How these rules apply to CPC facilities</w:t>
      </w:r>
    </w:p>
    <w:p w14:paraId="172CC707" w14:textId="47D5C86E" w:rsidR="006E2DEF" w:rsidRDefault="006E2DEF" w:rsidP="006E2DEF">
      <w:pPr>
        <w:pStyle w:val="PNR-2"/>
        <w:numPr>
          <w:ilvl w:val="0"/>
          <w:numId w:val="0"/>
        </w:numPr>
        <w:ind w:left="709" w:hanging="567"/>
      </w:pPr>
      <w:r>
        <w:t>(1)</w:t>
      </w:r>
      <w:r>
        <w:tab/>
        <w:t xml:space="preserve">Except to the extent they provide otherwise, these rules (including the </w:t>
      </w:r>
      <w:r w:rsidRPr="006E2DEF">
        <w:rPr>
          <w:i/>
          <w:iCs/>
        </w:rPr>
        <w:t>harmonised technical rules</w:t>
      </w:r>
      <w:r>
        <w:t xml:space="preserve">) apply to and in respect of all </w:t>
      </w:r>
      <w:r w:rsidRPr="006E2DEF">
        <w:rPr>
          <w:i/>
          <w:iCs/>
        </w:rPr>
        <w:t>equipment</w:t>
      </w:r>
      <w:r>
        <w:t xml:space="preserve"> in a </w:t>
      </w:r>
      <w:r w:rsidRPr="006E2DEF">
        <w:rPr>
          <w:i/>
          <w:iCs/>
        </w:rPr>
        <w:t>CPC facility</w:t>
      </w:r>
      <w:r>
        <w:t>.</w:t>
      </w:r>
    </w:p>
    <w:p w14:paraId="2BDC0D1E" w14:textId="77777777" w:rsidR="006E2DEF" w:rsidRDefault="006E2DEF" w:rsidP="00C44689">
      <w:pPr>
        <w:pStyle w:val="PNRNotes"/>
      </w:pPr>
      <w:r>
        <w:t>{For example, these rules may provide otherwise by way of exemption or under Subchapter 9.3.}</w:t>
      </w:r>
    </w:p>
    <w:p w14:paraId="33F00CDE" w14:textId="1E909481" w:rsidR="006E2DEF" w:rsidRDefault="006E2DEF" w:rsidP="006E2DEF">
      <w:pPr>
        <w:pStyle w:val="PNR-2"/>
        <w:numPr>
          <w:ilvl w:val="0"/>
          <w:numId w:val="0"/>
        </w:numPr>
        <w:ind w:left="709" w:hanging="567"/>
      </w:pPr>
      <w:r>
        <w:t>(2)</w:t>
      </w:r>
      <w:r>
        <w:tab/>
        <w:t>For the purposes of rule 25B(1), a CPC facility is to be treated as each of, as applicable:</w:t>
      </w:r>
    </w:p>
    <w:p w14:paraId="1B2A79BE" w14:textId="4484988B" w:rsidR="006E2DEF" w:rsidRDefault="006E2DEF" w:rsidP="006E2DEF">
      <w:pPr>
        <w:pStyle w:val="PNR-3"/>
        <w:numPr>
          <w:ilvl w:val="0"/>
          <w:numId w:val="0"/>
        </w:numPr>
        <w:tabs>
          <w:tab w:val="left" w:pos="709"/>
        </w:tabs>
        <w:ind w:left="1418" w:hanging="709"/>
      </w:pPr>
      <w:r>
        <w:t>(a)</w:t>
      </w:r>
      <w:r>
        <w:tab/>
        <w:t xml:space="preserve">a </w:t>
      </w:r>
      <w:r w:rsidRPr="006E2DEF">
        <w:rPr>
          <w:i/>
          <w:iCs/>
        </w:rPr>
        <w:t>consumer facility</w:t>
      </w:r>
      <w:r>
        <w:t>; and</w:t>
      </w:r>
    </w:p>
    <w:p w14:paraId="478D2060" w14:textId="527F7356" w:rsidR="006E2DEF" w:rsidRDefault="006E2DEF" w:rsidP="006E2DEF">
      <w:pPr>
        <w:pStyle w:val="PNR-3"/>
        <w:numPr>
          <w:ilvl w:val="0"/>
          <w:numId w:val="0"/>
        </w:numPr>
        <w:tabs>
          <w:tab w:val="left" w:pos="709"/>
        </w:tabs>
        <w:ind w:left="1418" w:hanging="709"/>
      </w:pPr>
      <w:r>
        <w:t>(b)</w:t>
      </w:r>
      <w:r>
        <w:tab/>
        <w:t xml:space="preserve">a </w:t>
      </w:r>
      <w:r w:rsidRPr="006E2DEF">
        <w:rPr>
          <w:i/>
          <w:iCs/>
        </w:rPr>
        <w:t>generation facility</w:t>
      </w:r>
      <w:r>
        <w:t>; and</w:t>
      </w:r>
    </w:p>
    <w:p w14:paraId="19DFF537" w14:textId="461BCDAE" w:rsidR="00854255" w:rsidRDefault="006E2DEF" w:rsidP="006E2DEF">
      <w:pPr>
        <w:pStyle w:val="PNR-3"/>
        <w:numPr>
          <w:ilvl w:val="0"/>
          <w:numId w:val="0"/>
        </w:numPr>
        <w:tabs>
          <w:tab w:val="left" w:pos="709"/>
        </w:tabs>
        <w:ind w:left="1418" w:hanging="709"/>
      </w:pPr>
      <w:r>
        <w:t>(c)</w:t>
      </w:r>
      <w:r>
        <w:tab/>
      </w:r>
      <w:r w:rsidRPr="006E2DEF">
        <w:rPr>
          <w:i/>
          <w:iCs/>
        </w:rPr>
        <w:t>storage works</w:t>
      </w:r>
      <w:r>
        <w:t>; and</w:t>
      </w:r>
    </w:p>
    <w:p w14:paraId="2F7CEDD4" w14:textId="334D5B72" w:rsidR="006E2DEF" w:rsidRDefault="006E2DEF" w:rsidP="006E2DEF">
      <w:pPr>
        <w:pStyle w:val="PNR-3"/>
        <w:numPr>
          <w:ilvl w:val="0"/>
          <w:numId w:val="0"/>
        </w:numPr>
        <w:tabs>
          <w:tab w:val="left" w:pos="709"/>
        </w:tabs>
        <w:ind w:left="1418" w:hanging="709"/>
      </w:pPr>
      <w:r>
        <w:t>(d)</w:t>
      </w:r>
      <w:r>
        <w:tab/>
        <w:t>subject to rule 25C and (if applicable) Subchapter 1.5, a network.</w:t>
      </w:r>
    </w:p>
    <w:p w14:paraId="66BCA4AC" w14:textId="67BCF34D" w:rsidR="006E2DEF" w:rsidRDefault="006E2DEF" w:rsidP="006E2DEF">
      <w:pPr>
        <w:pStyle w:val="PNR-1"/>
        <w:numPr>
          <w:ilvl w:val="0"/>
          <w:numId w:val="0"/>
        </w:numPr>
      </w:pPr>
      <w:r>
        <w:t>25C</w:t>
      </w:r>
      <w:r>
        <w:tab/>
        <w:t xml:space="preserve">CPC facility network is an excluded </w:t>
      </w:r>
      <w:r w:rsidRPr="00200B6B">
        <w:t>network</w:t>
      </w:r>
    </w:p>
    <w:p w14:paraId="6E063F56" w14:textId="53202966" w:rsidR="006E2DEF" w:rsidRDefault="000835D7" w:rsidP="000835D7">
      <w:pPr>
        <w:pStyle w:val="PNR-2"/>
        <w:numPr>
          <w:ilvl w:val="0"/>
          <w:numId w:val="0"/>
        </w:numPr>
        <w:ind w:left="709" w:hanging="567"/>
      </w:pPr>
      <w:r>
        <w:t>(1)</w:t>
      </w:r>
      <w:r>
        <w:tab/>
      </w:r>
      <w:r w:rsidR="006E2DEF">
        <w:t xml:space="preserve">A </w:t>
      </w:r>
      <w:r w:rsidR="006E2DEF" w:rsidRPr="006E2DEF">
        <w:rPr>
          <w:i/>
          <w:iCs/>
        </w:rPr>
        <w:t>CPC facility network</w:t>
      </w:r>
      <w:r w:rsidR="006E2DEF">
        <w:t xml:space="preserve"> is an </w:t>
      </w:r>
      <w:r w:rsidR="006E2DEF" w:rsidRPr="006E2DEF">
        <w:rPr>
          <w:i/>
          <w:iCs/>
        </w:rPr>
        <w:t>excluded network</w:t>
      </w:r>
      <w:r w:rsidR="006E2DEF">
        <w:t xml:space="preserve">, until it ceases to be an </w:t>
      </w:r>
      <w:r w:rsidR="006E2DEF" w:rsidRPr="006E2DEF">
        <w:rPr>
          <w:i/>
          <w:iCs/>
        </w:rPr>
        <w:t>excluded network</w:t>
      </w:r>
      <w:r w:rsidR="006E2DEF">
        <w:t xml:space="preserve"> under rule 25.</w:t>
      </w:r>
    </w:p>
    <w:p w14:paraId="00B8B2D1" w14:textId="504E014B" w:rsidR="006E2DEF" w:rsidRDefault="006E2DEF" w:rsidP="00F536D5">
      <w:pPr>
        <w:pStyle w:val="PNRNotes"/>
      </w:pPr>
      <w:r>
        <w:t xml:space="preserve">{The effect of rule 25C(1) is that the CPC facility network is not treated as a </w:t>
      </w:r>
      <w:r w:rsidRPr="00F536D5">
        <w:t>network</w:t>
      </w:r>
      <w:r>
        <w:t xml:space="preserve"> under these rules (see rule 21(1)).</w:t>
      </w:r>
      <w:r w:rsidR="00200B6B">
        <w:t>}</w:t>
      </w:r>
    </w:p>
    <w:p w14:paraId="2331419C" w14:textId="0C26618F" w:rsidR="00854255" w:rsidRDefault="006E2DEF" w:rsidP="006E2DEF">
      <w:pPr>
        <w:pStyle w:val="PNR-2"/>
        <w:numPr>
          <w:ilvl w:val="0"/>
          <w:numId w:val="0"/>
        </w:numPr>
        <w:ind w:left="709" w:hanging="567"/>
      </w:pPr>
      <w:r>
        <w:t>(2)</w:t>
      </w:r>
      <w:r>
        <w:tab/>
        <w:t>For the purposes of applying rules 24 and 25 under rule 25C(1), rule 24(4)(b) does not apply</w:t>
      </w:r>
    </w:p>
    <w:p w14:paraId="3890AAFC" w14:textId="42E93161" w:rsidR="004F6892" w:rsidRPr="00BA75DB" w:rsidRDefault="001409C0" w:rsidP="001409C0">
      <w:pPr>
        <w:pStyle w:val="PNR-Chap-2"/>
        <w:numPr>
          <w:ilvl w:val="0"/>
          <w:numId w:val="0"/>
        </w:numPr>
      </w:pPr>
      <w:bookmarkStart w:id="1278" w:name="_Toc68254582"/>
      <w:bookmarkStart w:id="1279" w:name="_Toc68254738"/>
      <w:bookmarkStart w:id="1280" w:name="_Toc68264581"/>
      <w:bookmarkStart w:id="1281" w:name="_Toc68264737"/>
      <w:bookmarkStart w:id="1282" w:name="_Toc68359069"/>
      <w:bookmarkStart w:id="1283" w:name="_Toc68359226"/>
      <w:bookmarkStart w:id="1284" w:name="_Toc68439125"/>
      <w:bookmarkStart w:id="1285" w:name="_Toc68439283"/>
      <w:bookmarkStart w:id="1286" w:name="_Toc69019581"/>
      <w:bookmarkStart w:id="1287" w:name="_Toc59430605"/>
      <w:bookmarkStart w:id="1288" w:name="_Toc59430606"/>
      <w:bookmarkStart w:id="1289" w:name="_Toc59430607"/>
      <w:bookmarkStart w:id="1290" w:name="_Toc59430608"/>
      <w:bookmarkStart w:id="1291" w:name="_Toc59430609"/>
      <w:bookmarkStart w:id="1292" w:name="_Toc59430610"/>
      <w:bookmarkStart w:id="1293" w:name="_Toc59430611"/>
      <w:bookmarkStart w:id="1294" w:name="_Toc59430612"/>
      <w:bookmarkStart w:id="1295" w:name="_Toc59430613"/>
      <w:bookmarkStart w:id="1296" w:name="_Toc59430614"/>
      <w:bookmarkStart w:id="1297" w:name="_Toc41563950"/>
      <w:bookmarkStart w:id="1298" w:name="_Toc41584744"/>
      <w:bookmarkStart w:id="1299" w:name="_Toc41591629"/>
      <w:bookmarkStart w:id="1300" w:name="_Toc41596136"/>
      <w:bookmarkStart w:id="1301" w:name="_Toc41619407"/>
      <w:bookmarkStart w:id="1302" w:name="_Toc41628286"/>
      <w:bookmarkStart w:id="1303" w:name="_Toc41563952"/>
      <w:bookmarkStart w:id="1304" w:name="_Toc41584746"/>
      <w:bookmarkStart w:id="1305" w:name="_Toc41591631"/>
      <w:bookmarkStart w:id="1306" w:name="_Toc41596138"/>
      <w:bookmarkStart w:id="1307" w:name="_Toc41619409"/>
      <w:bookmarkStart w:id="1308" w:name="_Toc41628288"/>
      <w:bookmarkStart w:id="1309" w:name="_Ref41396437"/>
      <w:bookmarkStart w:id="1310" w:name="_Toc5890782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r w:rsidRPr="00BA75DB">
        <w:t>Subchapter 1.6</w:t>
      </w:r>
      <w:r w:rsidR="003B015A">
        <w:t xml:space="preserve"> </w:t>
      </w:r>
      <w:bookmarkStart w:id="1311" w:name="_Toc73195503"/>
      <w:bookmarkStart w:id="1312" w:name="_Toc73196570"/>
      <w:bookmarkStart w:id="1313" w:name="_Toc74832403"/>
      <w:bookmarkStart w:id="1314" w:name="_Toc89080741"/>
      <w:bookmarkStart w:id="1315" w:name="_Toc90968167"/>
      <w:bookmarkStart w:id="1316" w:name="_Toc90969449"/>
      <w:r w:rsidR="004F6892" w:rsidRPr="00BA75DB">
        <w:t>–</w:t>
      </w:r>
      <w:r w:rsidR="0009635E" w:rsidRPr="00BA75DB">
        <w:t xml:space="preserve"> C</w:t>
      </w:r>
      <w:r w:rsidR="004F6892" w:rsidRPr="00BA75DB">
        <w:t>overed non-NWIS networks</w:t>
      </w:r>
      <w:bookmarkEnd w:id="1309"/>
      <w:bookmarkEnd w:id="1310"/>
      <w:bookmarkEnd w:id="1311"/>
      <w:bookmarkEnd w:id="1312"/>
      <w:bookmarkEnd w:id="1313"/>
      <w:bookmarkEnd w:id="1314"/>
      <w:bookmarkEnd w:id="1315"/>
      <w:bookmarkEnd w:id="1316"/>
    </w:p>
    <w:p w14:paraId="50AE3FDE" w14:textId="4F2B159E" w:rsidR="004F6892" w:rsidRDefault="001409C0" w:rsidP="001409C0">
      <w:pPr>
        <w:pStyle w:val="PNR-1"/>
        <w:numPr>
          <w:ilvl w:val="0"/>
          <w:numId w:val="0"/>
        </w:numPr>
        <w:tabs>
          <w:tab w:val="left" w:pos="0"/>
        </w:tabs>
      </w:pPr>
      <w:bookmarkStart w:id="1317" w:name="_Ref41575401"/>
      <w:bookmarkStart w:id="1318" w:name="_Ref41576038"/>
      <w:bookmarkStart w:id="1319" w:name="_Ref41576705"/>
      <w:bookmarkStart w:id="1320" w:name="_Ref41576766"/>
      <w:bookmarkStart w:id="1321" w:name="_Toc73195504"/>
      <w:bookmarkStart w:id="1322" w:name="_Toc73196571"/>
      <w:bookmarkStart w:id="1323" w:name="_Toc74985819"/>
      <w:bookmarkStart w:id="1324" w:name="_Toc90968168"/>
      <w:bookmarkStart w:id="1325" w:name="_Toc90969450"/>
      <w:r>
        <w:t>26</w:t>
      </w:r>
      <w:r>
        <w:tab/>
      </w:r>
      <w:r w:rsidR="00CE3E2F">
        <w:t>Definitions</w:t>
      </w:r>
      <w:bookmarkEnd w:id="1317"/>
      <w:bookmarkEnd w:id="1318"/>
      <w:bookmarkEnd w:id="1319"/>
      <w:bookmarkEnd w:id="1320"/>
      <w:bookmarkEnd w:id="1321"/>
      <w:bookmarkEnd w:id="1322"/>
      <w:bookmarkEnd w:id="1323"/>
      <w:bookmarkEnd w:id="1324"/>
      <w:bookmarkEnd w:id="1325"/>
    </w:p>
    <w:p w14:paraId="47D51AF7" w14:textId="44496817" w:rsidR="00772DBF" w:rsidRDefault="001409C0" w:rsidP="001409C0">
      <w:pPr>
        <w:pStyle w:val="PNR-2"/>
        <w:numPr>
          <w:ilvl w:val="0"/>
          <w:numId w:val="0"/>
        </w:numPr>
        <w:ind w:left="709" w:hanging="567"/>
      </w:pPr>
      <w:bookmarkStart w:id="1326" w:name="_Toc74985820"/>
      <w:r>
        <w:t>(1)</w:t>
      </w:r>
      <w:r>
        <w:tab/>
      </w:r>
      <w:r w:rsidR="00CF0C91">
        <w:t>In t</w:t>
      </w:r>
      <w:r w:rsidR="009873C7">
        <w:t xml:space="preserve">his </w:t>
      </w:r>
      <w:r w:rsidR="009873C7">
        <w:fldChar w:fldCharType="begin" w:fldLock="1"/>
      </w:r>
      <w:r w:rsidR="009873C7">
        <w:instrText xml:space="preserve"> REF _Ref41396437 </w:instrText>
      </w:r>
      <w:r w:rsidR="00DB4F89">
        <w:instrText>\w</w:instrText>
      </w:r>
      <w:r w:rsidR="009873C7">
        <w:instrText xml:space="preserve"> \h </w:instrText>
      </w:r>
      <w:r w:rsidR="009873C7">
        <w:fldChar w:fldCharType="separate"/>
      </w:r>
      <w:r w:rsidR="00DE0E59">
        <w:t>Subchapter 1.6</w:t>
      </w:r>
      <w:r w:rsidR="009873C7">
        <w:fldChar w:fldCharType="end"/>
      </w:r>
      <w:r w:rsidR="0095629E">
        <w:t> —</w:t>
      </w:r>
      <w:bookmarkEnd w:id="1326"/>
      <w:r w:rsidR="00CF0C91">
        <w:t xml:space="preserve"> </w:t>
      </w:r>
    </w:p>
    <w:p w14:paraId="55783E1C" w14:textId="18F9DABE" w:rsidR="00154683" w:rsidRDefault="001409C0" w:rsidP="001409C0">
      <w:pPr>
        <w:pStyle w:val="PNR-3"/>
        <w:numPr>
          <w:ilvl w:val="0"/>
          <w:numId w:val="0"/>
        </w:numPr>
        <w:tabs>
          <w:tab w:val="left" w:pos="709"/>
        </w:tabs>
        <w:ind w:left="1418" w:hanging="709"/>
      </w:pPr>
      <w:bookmarkStart w:id="1327" w:name="_Ref41575404"/>
      <w:r>
        <w:t>(a)</w:t>
      </w:r>
      <w:r>
        <w:tab/>
      </w:r>
      <w:r w:rsidR="00154683" w:rsidRPr="00154683">
        <w:rPr>
          <w:b/>
        </w:rPr>
        <w:t>“</w:t>
      </w:r>
      <w:r w:rsidR="002A140C">
        <w:rPr>
          <w:b/>
        </w:rPr>
        <w:t xml:space="preserve">coverage </w:t>
      </w:r>
      <w:r w:rsidR="00154683" w:rsidRPr="00154683">
        <w:rPr>
          <w:b/>
        </w:rPr>
        <w:t xml:space="preserve">application </w:t>
      </w:r>
      <w:r w:rsidR="002A140C">
        <w:rPr>
          <w:b/>
        </w:rPr>
        <w:t>lodgement date</w:t>
      </w:r>
      <w:r w:rsidR="00154683" w:rsidRPr="00154683">
        <w:rPr>
          <w:b/>
        </w:rPr>
        <w:t xml:space="preserve">” </w:t>
      </w:r>
      <w:r w:rsidR="00154683" w:rsidRPr="00154683">
        <w:t>means</w:t>
      </w:r>
      <w:r w:rsidR="00154683">
        <w:rPr>
          <w:b/>
        </w:rPr>
        <w:t xml:space="preserve"> </w:t>
      </w:r>
      <w:r w:rsidR="00154683" w:rsidRPr="00154683">
        <w:t xml:space="preserve">the </w:t>
      </w:r>
      <w:r w:rsidR="00E768CA">
        <w:t>day on</w:t>
      </w:r>
      <w:r w:rsidR="00CE3E2F" w:rsidRPr="00CE3E2F">
        <w:t xml:space="preserve"> which</w:t>
      </w:r>
      <w:r w:rsidR="00CE3E2F">
        <w:rPr>
          <w:b/>
        </w:rPr>
        <w:t xml:space="preserve"> </w:t>
      </w:r>
      <w:r w:rsidR="00154683">
        <w:t xml:space="preserve">the </w:t>
      </w:r>
      <w:r w:rsidR="00154683">
        <w:rPr>
          <w:i/>
        </w:rPr>
        <w:t xml:space="preserve">coverage application </w:t>
      </w:r>
      <w:r w:rsidR="00154683">
        <w:t xml:space="preserve">which resulted in the </w:t>
      </w:r>
      <w:r w:rsidR="00154683">
        <w:rPr>
          <w:i/>
        </w:rPr>
        <w:t>relevant network</w:t>
      </w:r>
      <w:r w:rsidR="00154683">
        <w:t xml:space="preserve"> </w:t>
      </w:r>
      <w:r w:rsidR="00CE3E2F">
        <w:t xml:space="preserve">becoming </w:t>
      </w:r>
      <w:r w:rsidR="00154683">
        <w:rPr>
          <w:i/>
        </w:rPr>
        <w:t>covered</w:t>
      </w:r>
      <w:r w:rsidR="00CE3E2F">
        <w:t>,</w:t>
      </w:r>
      <w:r w:rsidR="00154683">
        <w:t xml:space="preserve"> was first lodged under the </w:t>
      </w:r>
      <w:r w:rsidR="00154683">
        <w:rPr>
          <w:i/>
        </w:rPr>
        <w:t>ENAC</w:t>
      </w:r>
      <w:r w:rsidR="00CE3E2F">
        <w:t>; and</w:t>
      </w:r>
      <w:bookmarkEnd w:id="1327"/>
    </w:p>
    <w:p w14:paraId="00F3A3D9" w14:textId="0792775D" w:rsidR="00D37C41" w:rsidRPr="00154683" w:rsidRDefault="001409C0" w:rsidP="001409C0">
      <w:pPr>
        <w:pStyle w:val="PNR-3"/>
        <w:numPr>
          <w:ilvl w:val="0"/>
          <w:numId w:val="0"/>
        </w:numPr>
        <w:tabs>
          <w:tab w:val="left" w:pos="709"/>
        </w:tabs>
        <w:ind w:left="1418" w:hanging="709"/>
      </w:pPr>
      <w:bookmarkStart w:id="1328" w:name="_Ref41576041"/>
      <w:r w:rsidRPr="00154683">
        <w:t>(b)</w:t>
      </w:r>
      <w:r w:rsidRPr="00154683">
        <w:tab/>
      </w:r>
      <w:r w:rsidR="00D37C41">
        <w:rPr>
          <w:b/>
        </w:rPr>
        <w:t>“coverage time”</w:t>
      </w:r>
      <w:r w:rsidR="00D37C41">
        <w:t xml:space="preserve"> means the time the </w:t>
      </w:r>
      <w:r w:rsidR="00D37C41">
        <w:rPr>
          <w:i/>
        </w:rPr>
        <w:t>relevant network</w:t>
      </w:r>
      <w:r w:rsidR="00D37C41">
        <w:t xml:space="preserve"> first becomes a </w:t>
      </w:r>
      <w:r w:rsidR="00D37C41">
        <w:rPr>
          <w:i/>
        </w:rPr>
        <w:t>covered network</w:t>
      </w:r>
      <w:bookmarkEnd w:id="1328"/>
      <w:r w:rsidR="00851BAE">
        <w:t>.</w:t>
      </w:r>
    </w:p>
    <w:p w14:paraId="326D096B" w14:textId="49E8EB2A" w:rsidR="00D37C41" w:rsidRDefault="001409C0" w:rsidP="001409C0">
      <w:pPr>
        <w:pStyle w:val="PNR-1"/>
        <w:numPr>
          <w:ilvl w:val="0"/>
          <w:numId w:val="0"/>
        </w:numPr>
        <w:tabs>
          <w:tab w:val="left" w:pos="0"/>
        </w:tabs>
      </w:pPr>
      <w:bookmarkStart w:id="1329" w:name="_Toc75080969"/>
      <w:bookmarkStart w:id="1330" w:name="_Ref41409866"/>
      <w:bookmarkStart w:id="1331" w:name="_Toc73195505"/>
      <w:bookmarkStart w:id="1332" w:name="_Toc73196572"/>
      <w:bookmarkStart w:id="1333" w:name="_Toc74985821"/>
      <w:bookmarkStart w:id="1334" w:name="_Toc90968169"/>
      <w:bookmarkStart w:id="1335" w:name="_Toc90969451"/>
      <w:bookmarkEnd w:id="1329"/>
      <w:r>
        <w:t>27</w:t>
      </w:r>
      <w:r>
        <w:tab/>
      </w:r>
      <w:r w:rsidR="00EE00AC" w:rsidRPr="00F8029A">
        <w:t>Harmonised technical rules</w:t>
      </w:r>
      <w:r w:rsidR="00D37C41" w:rsidRPr="00D37C41">
        <w:t xml:space="preserve"> </w:t>
      </w:r>
      <w:r w:rsidR="00D37C41">
        <w:t>apply</w:t>
      </w:r>
      <w:bookmarkEnd w:id="1330"/>
      <w:bookmarkEnd w:id="1331"/>
      <w:bookmarkEnd w:id="1332"/>
      <w:bookmarkEnd w:id="1333"/>
      <w:bookmarkEnd w:id="1334"/>
      <w:bookmarkEnd w:id="1335"/>
    </w:p>
    <w:p w14:paraId="1C0F2E28" w14:textId="14F95BA5" w:rsidR="00D37C41" w:rsidRDefault="00D37C41" w:rsidP="000E750E">
      <w:pPr>
        <w:pStyle w:val="PNR-2"/>
        <w:numPr>
          <w:ilvl w:val="0"/>
          <w:numId w:val="0"/>
        </w:numPr>
        <w:ind w:left="709"/>
      </w:pPr>
      <w:bookmarkStart w:id="1336" w:name="_Toc74985822"/>
      <w:r>
        <w:t xml:space="preserve">The </w:t>
      </w:r>
      <w:r w:rsidR="00EE00AC" w:rsidRPr="00EE00AC">
        <w:rPr>
          <w:i/>
        </w:rPr>
        <w:t>harmonised technical rules</w:t>
      </w:r>
      <w:r>
        <w:t xml:space="preserve"> </w:t>
      </w:r>
      <w:r w:rsidRPr="00602DC6">
        <w:t>apply</w:t>
      </w:r>
      <w:r>
        <w:t xml:space="preserve"> </w:t>
      </w:r>
      <w:r w:rsidRPr="00602DC6">
        <w:t>to</w:t>
      </w:r>
      <w:r w:rsidR="000C383F">
        <w:t xml:space="preserve"> and in respect of </w:t>
      </w:r>
      <w:r>
        <w:t xml:space="preserve">a </w:t>
      </w:r>
      <w:r w:rsidR="00F829CD">
        <w:rPr>
          <w:i/>
        </w:rPr>
        <w:t>covered non-NWIS</w:t>
      </w:r>
      <w:r w:rsidRPr="00EC23BB">
        <w:rPr>
          <w:i/>
        </w:rPr>
        <w:t xml:space="preserve"> network</w:t>
      </w:r>
      <w:r>
        <w:t xml:space="preserve"> from the </w:t>
      </w:r>
      <w:r w:rsidRPr="00EC23BB">
        <w:rPr>
          <w:i/>
        </w:rPr>
        <w:t>coverage time</w:t>
      </w:r>
      <w:r>
        <w:t>.</w:t>
      </w:r>
      <w:bookmarkEnd w:id="1336"/>
    </w:p>
    <w:p w14:paraId="3C18564E" w14:textId="1585D27E" w:rsidR="00BA7E31" w:rsidRDefault="001409C0" w:rsidP="001409C0">
      <w:pPr>
        <w:pStyle w:val="PNR-1"/>
        <w:numPr>
          <w:ilvl w:val="0"/>
          <w:numId w:val="0"/>
        </w:numPr>
        <w:tabs>
          <w:tab w:val="left" w:pos="0"/>
        </w:tabs>
      </w:pPr>
      <w:bookmarkStart w:id="1337" w:name="_Toc75080971"/>
      <w:bookmarkStart w:id="1338" w:name="_Toc75080972"/>
      <w:bookmarkStart w:id="1339" w:name="_Toc75080973"/>
      <w:bookmarkStart w:id="1340" w:name="_Toc75080974"/>
      <w:bookmarkStart w:id="1341" w:name="_Toc75080975"/>
      <w:bookmarkStart w:id="1342" w:name="_Toc73195506"/>
      <w:bookmarkStart w:id="1343" w:name="_Toc73196573"/>
      <w:bookmarkStart w:id="1344" w:name="_Toc74985824"/>
      <w:bookmarkStart w:id="1345" w:name="_Toc90968170"/>
      <w:bookmarkStart w:id="1346" w:name="_Toc90969452"/>
      <w:bookmarkEnd w:id="1337"/>
      <w:bookmarkEnd w:id="1338"/>
      <w:bookmarkEnd w:id="1339"/>
      <w:bookmarkEnd w:id="1340"/>
      <w:bookmarkEnd w:id="1341"/>
      <w:r>
        <w:t>28</w:t>
      </w:r>
      <w:r>
        <w:tab/>
      </w:r>
      <w:r w:rsidR="009502BD">
        <w:t xml:space="preserve">Legacy arrangements </w:t>
      </w:r>
      <w:r w:rsidR="00BA7E31">
        <w:t>and exemption</w:t>
      </w:r>
      <w:bookmarkEnd w:id="1342"/>
      <w:bookmarkEnd w:id="1343"/>
      <w:bookmarkEnd w:id="1344"/>
      <w:r w:rsidR="00F8029A">
        <w:t>s</w:t>
      </w:r>
      <w:bookmarkEnd w:id="1345"/>
      <w:bookmarkEnd w:id="1346"/>
    </w:p>
    <w:p w14:paraId="0CB3B0CD" w14:textId="46FADD92" w:rsidR="00BA7E31" w:rsidRDefault="00BA7E31" w:rsidP="00BA75DB">
      <w:pPr>
        <w:pStyle w:val="PNR-2"/>
        <w:numPr>
          <w:ilvl w:val="0"/>
          <w:numId w:val="0"/>
        </w:numPr>
        <w:ind w:left="709"/>
      </w:pPr>
      <w:bookmarkStart w:id="1347" w:name="_Toc74985825"/>
      <w:r>
        <w:t xml:space="preserve">Rule </w:t>
      </w:r>
      <w:r>
        <w:fldChar w:fldCharType="begin" w:fldLock="1"/>
      </w:r>
      <w:r>
        <w:instrText xml:space="preserve"> REF _Ref41409866 </w:instrText>
      </w:r>
      <w:r w:rsidR="00DB4F89">
        <w:instrText>\w</w:instrText>
      </w:r>
      <w:r>
        <w:instrText xml:space="preserve"> \h </w:instrText>
      </w:r>
      <w:r>
        <w:fldChar w:fldCharType="separate"/>
      </w:r>
      <w:r w:rsidR="00DE0E59">
        <w:t>27</w:t>
      </w:r>
      <w:r>
        <w:fldChar w:fldCharType="end"/>
      </w:r>
      <w:r>
        <w:t xml:space="preserve"> applies subject to </w:t>
      </w:r>
      <w:r w:rsidR="009502BD">
        <w:fldChar w:fldCharType="begin" w:fldLock="1"/>
      </w:r>
      <w:r w:rsidR="009502BD">
        <w:instrText xml:space="preserve"> REF _Ref74073155 \w \h </w:instrText>
      </w:r>
      <w:r w:rsidR="009502BD">
        <w:fldChar w:fldCharType="separate"/>
      </w:r>
      <w:r w:rsidR="00DE0E59">
        <w:t>Appendix 3</w:t>
      </w:r>
      <w:r w:rsidR="009502BD">
        <w:fldChar w:fldCharType="end"/>
      </w:r>
      <w:r w:rsidR="009502BD">
        <w:t xml:space="preserve"> </w:t>
      </w:r>
      <w:r w:rsidR="00F8029A" w:rsidRPr="00F8029A">
        <w:rPr>
          <w:sz w:val="16"/>
        </w:rPr>
        <w:t>{HTR legacy arrangements}</w:t>
      </w:r>
      <w:r w:rsidR="00F8029A">
        <w:t xml:space="preserve"> </w:t>
      </w:r>
      <w:r w:rsidR="00C016E3">
        <w:t xml:space="preserve">and any exemption granted under rule </w:t>
      </w:r>
      <w:r w:rsidR="00207D31">
        <w:fldChar w:fldCharType="begin" w:fldLock="1"/>
      </w:r>
      <w:r w:rsidR="00207D31">
        <w:instrText xml:space="preserve"> REF _Ref41314087 </w:instrText>
      </w:r>
      <w:r w:rsidR="00DB4F89">
        <w:instrText>\w</w:instrText>
      </w:r>
      <w:r w:rsidR="00207D31">
        <w:instrText xml:space="preserve"> \h </w:instrText>
      </w:r>
      <w:r w:rsidR="00207D31">
        <w:fldChar w:fldCharType="separate"/>
      </w:r>
      <w:r w:rsidR="00DE0E59">
        <w:t>64</w:t>
      </w:r>
      <w:r w:rsidR="00207D31">
        <w:fldChar w:fldCharType="end"/>
      </w:r>
      <w:r w:rsidR="00F8029A">
        <w:t xml:space="preserve"> </w:t>
      </w:r>
      <w:r w:rsidR="00F8029A" w:rsidRPr="005B72A1">
        <w:rPr>
          <w:sz w:val="16"/>
        </w:rPr>
        <w:t>{</w:t>
      </w:r>
      <w:r w:rsidR="00F8029A">
        <w:rPr>
          <w:sz w:val="16"/>
        </w:rPr>
        <w:t>HTR e</w:t>
      </w:r>
      <w:r w:rsidR="00F8029A" w:rsidRPr="005B72A1">
        <w:rPr>
          <w:sz w:val="16"/>
        </w:rPr>
        <w:t>xemptions}</w:t>
      </w:r>
      <w:r w:rsidR="00207D31">
        <w:t>.</w:t>
      </w:r>
      <w:bookmarkEnd w:id="1347"/>
    </w:p>
    <w:p w14:paraId="6492605E" w14:textId="503B7F0C" w:rsidR="00CE3E2F" w:rsidRDefault="001409C0" w:rsidP="001409C0">
      <w:pPr>
        <w:pStyle w:val="PNR-1"/>
        <w:numPr>
          <w:ilvl w:val="0"/>
          <w:numId w:val="0"/>
        </w:numPr>
        <w:tabs>
          <w:tab w:val="left" w:pos="0"/>
        </w:tabs>
      </w:pPr>
      <w:bookmarkStart w:id="1348" w:name="_Ref41407924"/>
      <w:bookmarkStart w:id="1349" w:name="_Toc73195507"/>
      <w:bookmarkStart w:id="1350" w:name="_Toc73196574"/>
      <w:bookmarkStart w:id="1351" w:name="_Toc74985826"/>
      <w:bookmarkStart w:id="1352" w:name="_Ref75069287"/>
      <w:bookmarkStart w:id="1353" w:name="_Toc90968171"/>
      <w:bookmarkStart w:id="1354" w:name="_Toc90969453"/>
      <w:r>
        <w:t>29</w:t>
      </w:r>
      <w:r>
        <w:tab/>
      </w:r>
      <w:r w:rsidR="003769B5">
        <w:t>Other</w:t>
      </w:r>
      <w:r w:rsidR="00CE3E2F">
        <w:t xml:space="preserve"> rules apply </w:t>
      </w:r>
      <w:bookmarkEnd w:id="1348"/>
      <w:r w:rsidR="001760A2">
        <w:t xml:space="preserve">only </w:t>
      </w:r>
      <w:r w:rsidR="00D24218">
        <w:t xml:space="preserve">to </w:t>
      </w:r>
      <w:r w:rsidR="00D24218" w:rsidRPr="00602DC6">
        <w:t>extent necessary to facilitate access</w:t>
      </w:r>
      <w:bookmarkEnd w:id="1349"/>
      <w:bookmarkEnd w:id="1350"/>
      <w:bookmarkEnd w:id="1351"/>
      <w:bookmarkEnd w:id="1352"/>
      <w:bookmarkEnd w:id="1353"/>
      <w:bookmarkEnd w:id="1354"/>
      <w:r w:rsidR="00D24218">
        <w:t xml:space="preserve"> </w:t>
      </w:r>
    </w:p>
    <w:p w14:paraId="5E87E351" w14:textId="5104F961" w:rsidR="00A0229C" w:rsidRDefault="00ED57EC" w:rsidP="0020753B">
      <w:pPr>
        <w:pStyle w:val="PNR-2"/>
        <w:numPr>
          <w:ilvl w:val="0"/>
          <w:numId w:val="0"/>
        </w:numPr>
        <w:ind w:left="709"/>
      </w:pPr>
      <w:bookmarkStart w:id="1355" w:name="_Ref41407929"/>
      <w:bookmarkStart w:id="1356" w:name="_Toc74985827"/>
      <w:r>
        <w:t>T</w:t>
      </w:r>
      <w:r w:rsidR="00163C41">
        <w:t xml:space="preserve">he balance of </w:t>
      </w:r>
      <w:r w:rsidR="003769B5">
        <w:t>t</w:t>
      </w:r>
      <w:r w:rsidR="0009635E">
        <w:t xml:space="preserve">hese </w:t>
      </w:r>
      <w:r w:rsidR="000975BF" w:rsidRPr="000975BF">
        <w:t>rules</w:t>
      </w:r>
      <w:r w:rsidR="008637EA">
        <w:t xml:space="preserve"> </w:t>
      </w:r>
      <w:r w:rsidR="00163C41">
        <w:t xml:space="preserve">(that is, these </w:t>
      </w:r>
      <w:r w:rsidR="000975BF" w:rsidRPr="000975BF">
        <w:t>rules</w:t>
      </w:r>
      <w:r w:rsidR="00163C41">
        <w:t xml:space="preserve"> excluding the </w:t>
      </w:r>
      <w:r w:rsidR="00EE00AC" w:rsidRPr="00EE00AC">
        <w:rPr>
          <w:i/>
        </w:rPr>
        <w:t>harmonised technical rules</w:t>
      </w:r>
      <w:r>
        <w:t>)</w:t>
      </w:r>
      <w:r w:rsidR="00163C41">
        <w:t xml:space="preserve"> </w:t>
      </w:r>
      <w:r w:rsidR="00A0229C" w:rsidRPr="00602DC6">
        <w:t>apply</w:t>
      </w:r>
      <w:r w:rsidR="00783449">
        <w:t xml:space="preserve"> </w:t>
      </w:r>
      <w:r w:rsidR="00A0229C" w:rsidRPr="00602DC6">
        <w:t xml:space="preserve">to </w:t>
      </w:r>
      <w:r w:rsidR="0020753B">
        <w:t xml:space="preserve">and in respect of </w:t>
      </w:r>
      <w:r w:rsidR="004D5E18">
        <w:t xml:space="preserve">a </w:t>
      </w:r>
      <w:r w:rsidR="00F829CD">
        <w:rPr>
          <w:i/>
        </w:rPr>
        <w:t>covered non-NWIS</w:t>
      </w:r>
      <w:r w:rsidR="00CF0C91">
        <w:rPr>
          <w:i/>
        </w:rPr>
        <w:t xml:space="preserve"> network</w:t>
      </w:r>
      <w:r w:rsidR="005E12A9">
        <w:t>, but</w:t>
      </w:r>
      <w:r w:rsidR="00CF0C91">
        <w:rPr>
          <w:i/>
        </w:rPr>
        <w:t xml:space="preserve"> </w:t>
      </w:r>
      <w:r w:rsidR="00850EDF">
        <w:t xml:space="preserve">only </w:t>
      </w:r>
      <w:r w:rsidR="00CF0C91">
        <w:t xml:space="preserve">to </w:t>
      </w:r>
      <w:r w:rsidR="00D24218">
        <w:t xml:space="preserve">the </w:t>
      </w:r>
      <w:r w:rsidR="00A0229C" w:rsidRPr="00602DC6">
        <w:t xml:space="preserve">extent </w:t>
      </w:r>
      <w:r w:rsidR="00D37AA8">
        <w:t xml:space="preserve">reasonably </w:t>
      </w:r>
      <w:r w:rsidR="00A0229C" w:rsidRPr="00602DC6">
        <w:t xml:space="preserve">necessary to facilitate </w:t>
      </w:r>
      <w:r w:rsidR="00A0229C" w:rsidRPr="00951974">
        <w:rPr>
          <w:i/>
        </w:rPr>
        <w:t>access</w:t>
      </w:r>
      <w:r w:rsidR="00772DBF">
        <w:t xml:space="preserve"> to the </w:t>
      </w:r>
      <w:r w:rsidR="00F829CD">
        <w:rPr>
          <w:i/>
        </w:rPr>
        <w:t>covered non-NWIS</w:t>
      </w:r>
      <w:r w:rsidR="00772DBF">
        <w:rPr>
          <w:i/>
        </w:rPr>
        <w:t xml:space="preserve"> network</w:t>
      </w:r>
      <w:r w:rsidR="00772DBF">
        <w:t>.</w:t>
      </w:r>
      <w:bookmarkEnd w:id="1355"/>
      <w:bookmarkEnd w:id="1356"/>
    </w:p>
    <w:p w14:paraId="2D8F9652" w14:textId="0E04263C" w:rsidR="00D24218" w:rsidRDefault="001409C0" w:rsidP="001409C0">
      <w:pPr>
        <w:pStyle w:val="PNR-1"/>
        <w:numPr>
          <w:ilvl w:val="0"/>
          <w:numId w:val="0"/>
        </w:numPr>
        <w:tabs>
          <w:tab w:val="left" w:pos="0"/>
        </w:tabs>
      </w:pPr>
      <w:bookmarkStart w:id="1357" w:name="_Toc75080978"/>
      <w:bookmarkStart w:id="1358" w:name="_Toc75080979"/>
      <w:bookmarkStart w:id="1359" w:name="_Toc75080980"/>
      <w:bookmarkStart w:id="1360" w:name="_Toc75080981"/>
      <w:bookmarkStart w:id="1361" w:name="_Toc75080982"/>
      <w:bookmarkStart w:id="1362" w:name="_Toc75080983"/>
      <w:bookmarkStart w:id="1363" w:name="_Toc75080984"/>
      <w:bookmarkStart w:id="1364" w:name="_Toc73195508"/>
      <w:bookmarkStart w:id="1365" w:name="_Toc73196575"/>
      <w:bookmarkStart w:id="1366" w:name="_Toc74985829"/>
      <w:bookmarkStart w:id="1367" w:name="_Ref75069221"/>
      <w:bookmarkStart w:id="1368" w:name="_Toc90968172"/>
      <w:bookmarkStart w:id="1369" w:name="_Toc90969454"/>
      <w:bookmarkEnd w:id="1357"/>
      <w:bookmarkEnd w:id="1358"/>
      <w:bookmarkEnd w:id="1359"/>
      <w:bookmarkEnd w:id="1360"/>
      <w:bookmarkEnd w:id="1361"/>
      <w:bookmarkEnd w:id="1362"/>
      <w:bookmarkEnd w:id="1363"/>
      <w:r>
        <w:t>30</w:t>
      </w:r>
      <w:r>
        <w:tab/>
      </w:r>
      <w:r w:rsidR="001760A2">
        <w:t>ISO and others to m</w:t>
      </w:r>
      <w:r w:rsidR="00D24218">
        <w:t>inimise disruption</w:t>
      </w:r>
      <w:bookmarkEnd w:id="1364"/>
      <w:bookmarkEnd w:id="1365"/>
      <w:bookmarkEnd w:id="1366"/>
      <w:bookmarkEnd w:id="1367"/>
      <w:bookmarkEnd w:id="1368"/>
      <w:bookmarkEnd w:id="1369"/>
    </w:p>
    <w:p w14:paraId="0C54380F" w14:textId="22E032A8" w:rsidR="005B17A8" w:rsidRDefault="001409C0" w:rsidP="001409C0">
      <w:pPr>
        <w:pStyle w:val="PNR-2"/>
        <w:numPr>
          <w:ilvl w:val="0"/>
          <w:numId w:val="0"/>
        </w:numPr>
        <w:ind w:left="709" w:hanging="567"/>
      </w:pPr>
      <w:r>
        <w:t>(1)</w:t>
      </w:r>
      <w:r>
        <w:tab/>
      </w:r>
      <w:r w:rsidR="005B17A8">
        <w:t xml:space="preserve">This rule </w:t>
      </w:r>
      <w:r w:rsidR="005B17A8">
        <w:fldChar w:fldCharType="begin" w:fldLock="1"/>
      </w:r>
      <w:r w:rsidR="005B17A8">
        <w:instrText xml:space="preserve"> REF _Ref75069221 \r \h </w:instrText>
      </w:r>
      <w:r w:rsidR="005B17A8">
        <w:fldChar w:fldCharType="separate"/>
      </w:r>
      <w:r w:rsidR="00DE0E59">
        <w:t>30</w:t>
      </w:r>
      <w:r w:rsidR="005B17A8">
        <w:fldChar w:fldCharType="end"/>
      </w:r>
      <w:r w:rsidR="005B17A8">
        <w:t xml:space="preserve"> applies in respect of rules </w:t>
      </w:r>
      <w:r w:rsidR="00391CFC">
        <w:t>(</w:t>
      </w:r>
      <w:r w:rsidR="00391CFC">
        <w:rPr>
          <w:b/>
        </w:rPr>
        <w:t>“relevant rules”</w:t>
      </w:r>
      <w:r w:rsidR="00391CFC">
        <w:t xml:space="preserve">) </w:t>
      </w:r>
      <w:r w:rsidR="005B17A8">
        <w:t xml:space="preserve">which apply to </w:t>
      </w:r>
      <w:r w:rsidR="004373A8">
        <w:t xml:space="preserve">and in respect of a </w:t>
      </w:r>
      <w:r w:rsidR="004373A8">
        <w:rPr>
          <w:i/>
        </w:rPr>
        <w:t>covered non-NWIS network</w:t>
      </w:r>
      <w:r w:rsidR="004373A8">
        <w:t xml:space="preserve"> under rules </w:t>
      </w:r>
      <w:r w:rsidR="004373A8">
        <w:fldChar w:fldCharType="begin" w:fldLock="1"/>
      </w:r>
      <w:r w:rsidR="004373A8">
        <w:instrText xml:space="preserve"> REF _Ref41409866 \r \h </w:instrText>
      </w:r>
      <w:r w:rsidR="004373A8">
        <w:fldChar w:fldCharType="separate"/>
      </w:r>
      <w:r w:rsidR="00DE0E59">
        <w:t>27</w:t>
      </w:r>
      <w:r w:rsidR="004373A8">
        <w:fldChar w:fldCharType="end"/>
      </w:r>
      <w:r w:rsidR="004373A8">
        <w:t xml:space="preserve"> and </w:t>
      </w:r>
      <w:r w:rsidR="004373A8">
        <w:fldChar w:fldCharType="begin" w:fldLock="1"/>
      </w:r>
      <w:r w:rsidR="004373A8">
        <w:instrText xml:space="preserve"> REF _Ref75069287 \r \h </w:instrText>
      </w:r>
      <w:r w:rsidR="004373A8">
        <w:fldChar w:fldCharType="separate"/>
      </w:r>
      <w:r w:rsidR="00DE0E59">
        <w:t>29</w:t>
      </w:r>
      <w:r w:rsidR="004373A8">
        <w:fldChar w:fldCharType="end"/>
      </w:r>
      <w:r w:rsidR="00391CFC">
        <w:t>.</w:t>
      </w:r>
    </w:p>
    <w:p w14:paraId="0038AEE9" w14:textId="3B395E37" w:rsidR="008251C7" w:rsidRDefault="001409C0" w:rsidP="001409C0">
      <w:pPr>
        <w:pStyle w:val="PNR-2"/>
        <w:numPr>
          <w:ilvl w:val="0"/>
          <w:numId w:val="0"/>
        </w:numPr>
        <w:ind w:left="709" w:hanging="567"/>
      </w:pPr>
      <w:bookmarkStart w:id="1370" w:name="_Toc74985830"/>
      <w:r>
        <w:t>(2)</w:t>
      </w:r>
      <w:r>
        <w:tab/>
      </w:r>
      <w:r w:rsidR="00637104">
        <w:t>T</w:t>
      </w:r>
      <w:r w:rsidR="00A0229C" w:rsidRPr="00602DC6">
        <w:t xml:space="preserve">he </w:t>
      </w:r>
      <w:r w:rsidR="00A0229C" w:rsidRPr="00764584">
        <w:rPr>
          <w:i/>
        </w:rPr>
        <w:t>ISO</w:t>
      </w:r>
      <w:r w:rsidR="00A0229C" w:rsidRPr="00602DC6">
        <w:t xml:space="preserve"> </w:t>
      </w:r>
      <w:r w:rsidR="00764584">
        <w:t xml:space="preserve">and each </w:t>
      </w:r>
      <w:r w:rsidR="00391CFC">
        <w:t xml:space="preserve">other person </w:t>
      </w:r>
      <w:r w:rsidR="002C19EB">
        <w:t>g</w:t>
      </w:r>
      <w:r w:rsidR="00391CFC">
        <w:t xml:space="preserve">iven a function under the </w:t>
      </w:r>
      <w:r w:rsidR="00764584">
        <w:rPr>
          <w:i/>
        </w:rPr>
        <w:t xml:space="preserve">relevant </w:t>
      </w:r>
      <w:r w:rsidR="00391CFC">
        <w:rPr>
          <w:i/>
        </w:rPr>
        <w:t xml:space="preserve">rules </w:t>
      </w:r>
      <w:r w:rsidR="00A0229C" w:rsidRPr="00602DC6">
        <w:t>must endeavour</w:t>
      </w:r>
      <w:r w:rsidR="00637104">
        <w:t>,</w:t>
      </w:r>
      <w:r w:rsidR="00A0229C" w:rsidRPr="00602DC6">
        <w:t xml:space="preserve"> </w:t>
      </w:r>
      <w:r w:rsidR="00637104">
        <w:t xml:space="preserve">when exercising the function, to </w:t>
      </w:r>
      <w:r w:rsidR="00A0229C" w:rsidRPr="00602DC6">
        <w:t>minimise disruption to the business and operations of</w:t>
      </w:r>
      <w:r w:rsidR="0095629E">
        <w:t> —</w:t>
      </w:r>
      <w:r w:rsidR="00A0229C" w:rsidRPr="00602DC6">
        <w:t xml:space="preserve"> </w:t>
      </w:r>
    </w:p>
    <w:p w14:paraId="079B8F27" w14:textId="32B3EA89" w:rsidR="008251C7" w:rsidRDefault="001409C0" w:rsidP="001409C0">
      <w:pPr>
        <w:pStyle w:val="PNR-3"/>
        <w:numPr>
          <w:ilvl w:val="0"/>
          <w:numId w:val="0"/>
        </w:numPr>
        <w:tabs>
          <w:tab w:val="left" w:pos="709"/>
        </w:tabs>
        <w:ind w:left="1418" w:hanging="709"/>
      </w:pPr>
      <w:r>
        <w:t>(a)</w:t>
      </w:r>
      <w:r>
        <w:tab/>
      </w:r>
      <w:r w:rsidR="00A0229C" w:rsidRPr="00602DC6">
        <w:t xml:space="preserve">the </w:t>
      </w:r>
      <w:r w:rsidR="00F829CD">
        <w:rPr>
          <w:i/>
        </w:rPr>
        <w:t>covered non-NWIS</w:t>
      </w:r>
      <w:r w:rsidR="00D74820">
        <w:rPr>
          <w:i/>
        </w:rPr>
        <w:t xml:space="preserve"> network’s </w:t>
      </w:r>
      <w:r w:rsidR="003E6942">
        <w:rPr>
          <w:i/>
        </w:rPr>
        <w:t>NSP</w:t>
      </w:r>
      <w:r w:rsidR="008251C7">
        <w:t>;</w:t>
      </w:r>
      <w:r w:rsidR="008251C7" w:rsidRPr="00602DC6">
        <w:t xml:space="preserve"> </w:t>
      </w:r>
      <w:r w:rsidR="00A0229C" w:rsidRPr="00602DC6">
        <w:t xml:space="preserve">or </w:t>
      </w:r>
    </w:p>
    <w:p w14:paraId="58124C5B" w14:textId="53CE76E4" w:rsidR="008251C7" w:rsidRDefault="001409C0" w:rsidP="001409C0">
      <w:pPr>
        <w:pStyle w:val="PNR-3"/>
        <w:numPr>
          <w:ilvl w:val="0"/>
          <w:numId w:val="0"/>
        </w:numPr>
        <w:tabs>
          <w:tab w:val="left" w:pos="709"/>
        </w:tabs>
        <w:ind w:left="1418" w:hanging="709"/>
      </w:pPr>
      <w:r>
        <w:t>(b)</w:t>
      </w:r>
      <w:r>
        <w:tab/>
      </w:r>
      <w:r w:rsidR="00A0229C" w:rsidRPr="00602DC6">
        <w:t xml:space="preserve">any </w:t>
      </w:r>
      <w:r w:rsidR="00D74820" w:rsidRPr="00D74820">
        <w:rPr>
          <w:i/>
        </w:rPr>
        <w:t xml:space="preserve">network </w:t>
      </w:r>
      <w:r w:rsidR="00A0229C" w:rsidRPr="00D74820">
        <w:rPr>
          <w:i/>
        </w:rPr>
        <w:t>user</w:t>
      </w:r>
      <w:r w:rsidR="00A0229C" w:rsidRPr="00602DC6">
        <w:t xml:space="preserve"> or </w:t>
      </w:r>
      <w:r w:rsidR="00BA75DB">
        <w:rPr>
          <w:i/>
        </w:rPr>
        <w:t xml:space="preserve">controller </w:t>
      </w:r>
      <w:r w:rsidR="00D74820">
        <w:t xml:space="preserve">who had rights in respect of the </w:t>
      </w:r>
      <w:r w:rsidR="00F829CD">
        <w:rPr>
          <w:i/>
        </w:rPr>
        <w:t>covered non-NWIS</w:t>
      </w:r>
      <w:r w:rsidR="00D74820">
        <w:rPr>
          <w:i/>
        </w:rPr>
        <w:t xml:space="preserve"> network</w:t>
      </w:r>
      <w:r w:rsidR="00D74820">
        <w:t xml:space="preserve"> </w:t>
      </w:r>
      <w:r w:rsidR="00A0229C" w:rsidRPr="00602DC6">
        <w:t xml:space="preserve">at the </w:t>
      </w:r>
      <w:r w:rsidR="002C19EB">
        <w:rPr>
          <w:i/>
        </w:rPr>
        <w:t xml:space="preserve">coverage </w:t>
      </w:r>
      <w:r w:rsidR="001760A2">
        <w:rPr>
          <w:i/>
        </w:rPr>
        <w:t xml:space="preserve">application </w:t>
      </w:r>
      <w:r w:rsidR="002C19EB">
        <w:rPr>
          <w:i/>
        </w:rPr>
        <w:t>lodgement date</w:t>
      </w:r>
      <w:r w:rsidR="00B8474B">
        <w:t xml:space="preserve">, </w:t>
      </w:r>
    </w:p>
    <w:p w14:paraId="7886A286" w14:textId="33517C17" w:rsidR="00A0229C" w:rsidRDefault="00031299" w:rsidP="008251C7">
      <w:pPr>
        <w:pStyle w:val="PNR-3"/>
        <w:numPr>
          <w:ilvl w:val="0"/>
          <w:numId w:val="0"/>
        </w:numPr>
        <w:ind w:left="720"/>
      </w:pPr>
      <w:r>
        <w:t>except to the extent</w:t>
      </w:r>
      <w:r w:rsidR="00B8474B">
        <w:t xml:space="preserve"> the disruption is reasonably necessary </w:t>
      </w:r>
      <w:r w:rsidR="00A0229C" w:rsidRPr="00602DC6">
        <w:t xml:space="preserve">for the purposes of facilitating </w:t>
      </w:r>
      <w:r w:rsidR="00A0229C" w:rsidRPr="00951974">
        <w:rPr>
          <w:i/>
        </w:rPr>
        <w:t>access</w:t>
      </w:r>
      <w:r w:rsidR="00B8474B">
        <w:t>.</w:t>
      </w:r>
      <w:bookmarkEnd w:id="1370"/>
    </w:p>
    <w:p w14:paraId="4449481F" w14:textId="1A5BEE37" w:rsidR="00031299" w:rsidRPr="00602DC6" w:rsidRDefault="001409C0" w:rsidP="001409C0">
      <w:pPr>
        <w:pStyle w:val="PNR-1"/>
        <w:numPr>
          <w:ilvl w:val="0"/>
          <w:numId w:val="0"/>
        </w:numPr>
        <w:tabs>
          <w:tab w:val="left" w:pos="0"/>
        </w:tabs>
      </w:pPr>
      <w:bookmarkStart w:id="1371" w:name="_Toc75080986"/>
      <w:bookmarkStart w:id="1372" w:name="_Toc73195509"/>
      <w:bookmarkStart w:id="1373" w:name="_Toc73196576"/>
      <w:bookmarkStart w:id="1374" w:name="_Toc74985831"/>
      <w:bookmarkStart w:id="1375" w:name="_Toc90968173"/>
      <w:bookmarkStart w:id="1376" w:name="_Toc90969455"/>
      <w:bookmarkEnd w:id="1371"/>
      <w:r w:rsidRPr="00602DC6">
        <w:t>31</w:t>
      </w:r>
      <w:r w:rsidRPr="00602DC6">
        <w:tab/>
      </w:r>
      <w:r w:rsidR="00351FFE">
        <w:t>P</w:t>
      </w:r>
      <w:r w:rsidR="00031299">
        <w:t>rocedure</w:t>
      </w:r>
      <w:bookmarkEnd w:id="1372"/>
      <w:bookmarkEnd w:id="1373"/>
      <w:r w:rsidR="00DD7DA4">
        <w:t xml:space="preserve"> for non-NWIS networks</w:t>
      </w:r>
      <w:bookmarkEnd w:id="1374"/>
      <w:bookmarkEnd w:id="1375"/>
      <w:bookmarkEnd w:id="1376"/>
    </w:p>
    <w:p w14:paraId="4A60ADEB" w14:textId="274C7E42" w:rsidR="00A0229C" w:rsidRPr="00602DC6" w:rsidRDefault="003B43F4" w:rsidP="004D0384">
      <w:pPr>
        <w:pStyle w:val="PNR-2"/>
        <w:numPr>
          <w:ilvl w:val="0"/>
          <w:numId w:val="0"/>
        </w:numPr>
        <w:ind w:left="709"/>
      </w:pPr>
      <w:bookmarkStart w:id="1377" w:name="_Toc74985832"/>
      <w:r>
        <w:t>T</w:t>
      </w:r>
      <w:r w:rsidR="00A0229C" w:rsidRPr="00602DC6">
        <w:t xml:space="preserve">he ISO may </w:t>
      </w:r>
      <w:r>
        <w:t xml:space="preserve">develop </w:t>
      </w:r>
      <w:r w:rsidR="00A0229C" w:rsidRPr="00602DC6">
        <w:t xml:space="preserve">a </w:t>
      </w:r>
      <w:r w:rsidR="00351FFE">
        <w:rPr>
          <w:i/>
        </w:rPr>
        <w:t>p</w:t>
      </w:r>
      <w:r w:rsidR="00A0229C" w:rsidRPr="003B43F4">
        <w:rPr>
          <w:i/>
        </w:rPr>
        <w:t>rocedure</w:t>
      </w:r>
      <w:r w:rsidR="00A0229C" w:rsidRPr="00602DC6">
        <w:t xml:space="preserve">, </w:t>
      </w:r>
      <w:r w:rsidR="00031299">
        <w:t xml:space="preserve">setting out any matters </w:t>
      </w:r>
      <w:r w:rsidR="00760CC8">
        <w:t xml:space="preserve">necessary or convenient to give effect to this </w:t>
      </w:r>
      <w:r w:rsidR="00760CC8">
        <w:fldChar w:fldCharType="begin" w:fldLock="1"/>
      </w:r>
      <w:r w:rsidR="00760CC8">
        <w:instrText xml:space="preserve"> REF _Ref41396437 </w:instrText>
      </w:r>
      <w:r w:rsidR="00DB4F89">
        <w:instrText>\w</w:instrText>
      </w:r>
      <w:r w:rsidR="00760CC8">
        <w:instrText xml:space="preserve"> \h </w:instrText>
      </w:r>
      <w:r w:rsidR="00760CC8">
        <w:fldChar w:fldCharType="separate"/>
      </w:r>
      <w:r w:rsidR="00DE0E59">
        <w:t>Subchapter 1.6</w:t>
      </w:r>
      <w:r w:rsidR="00760CC8">
        <w:fldChar w:fldCharType="end"/>
      </w:r>
      <w:r w:rsidR="00A0229C" w:rsidRPr="00602DC6">
        <w:t>.</w:t>
      </w:r>
      <w:bookmarkEnd w:id="1377"/>
    </w:p>
    <w:p w14:paraId="79FCF658" w14:textId="7ECD7070" w:rsidR="00024D92" w:rsidRPr="005300F5" w:rsidRDefault="00024D92" w:rsidP="00E13BEE">
      <w:pPr>
        <w:rPr>
          <w:lang w:val="en-AU" w:eastAsia="en-US"/>
        </w:rPr>
      </w:pPr>
    </w:p>
    <w:p w14:paraId="78839656" w14:textId="145EF7FA" w:rsidR="00A2087D" w:rsidRDefault="001409C0" w:rsidP="001409C0">
      <w:pPr>
        <w:pStyle w:val="PNR-Chap-1"/>
        <w:numPr>
          <w:ilvl w:val="0"/>
          <w:numId w:val="0"/>
        </w:numPr>
      </w:pPr>
      <w:bookmarkStart w:id="1378" w:name="_Toc136232125"/>
      <w:bookmarkStart w:id="1379" w:name="_Toc139100763"/>
      <w:r>
        <w:t>Chapter 2</w:t>
      </w:r>
      <w:r w:rsidR="009253B0">
        <w:t xml:space="preserve"> </w:t>
      </w:r>
      <w:bookmarkStart w:id="1380" w:name="_Toc58907828"/>
      <w:bookmarkStart w:id="1381" w:name="_Toc73195510"/>
      <w:bookmarkStart w:id="1382" w:name="_Toc73196577"/>
      <w:bookmarkStart w:id="1383" w:name="_Toc74832404"/>
      <w:bookmarkStart w:id="1384" w:name="_Toc89080742"/>
      <w:bookmarkStart w:id="1385" w:name="_Toc90968174"/>
      <w:bookmarkStart w:id="1386" w:name="_Toc90969456"/>
      <w:r w:rsidR="00A31023">
        <w:t>–</w:t>
      </w:r>
      <w:bookmarkEnd w:id="1378"/>
      <w:bookmarkEnd w:id="1379"/>
      <w:r w:rsidR="00CB46A1" w:rsidRPr="00CB46A1">
        <w:t xml:space="preserve"> </w:t>
      </w:r>
      <w:r w:rsidR="00F3205D">
        <w:t>Governance</w:t>
      </w:r>
      <w:bookmarkEnd w:id="1380"/>
      <w:bookmarkEnd w:id="1381"/>
      <w:bookmarkEnd w:id="1382"/>
      <w:bookmarkEnd w:id="1383"/>
      <w:bookmarkEnd w:id="1384"/>
      <w:bookmarkEnd w:id="1385"/>
      <w:bookmarkEnd w:id="1386"/>
    </w:p>
    <w:p w14:paraId="6B2B518F" w14:textId="4EC5C68D" w:rsidR="009236DC" w:rsidRDefault="001409C0" w:rsidP="001409C0">
      <w:pPr>
        <w:pStyle w:val="PNR-Chap-2"/>
        <w:numPr>
          <w:ilvl w:val="0"/>
          <w:numId w:val="0"/>
        </w:numPr>
      </w:pPr>
      <w:bookmarkStart w:id="1387" w:name="_DV_M533"/>
      <w:bookmarkStart w:id="1388" w:name="_Toc136232126"/>
      <w:bookmarkStart w:id="1389" w:name="_Toc139100764"/>
      <w:bookmarkEnd w:id="1387"/>
      <w:r>
        <w:t>Subchapter 2.1</w:t>
      </w:r>
      <w:r w:rsidR="00F17EA7">
        <w:t xml:space="preserve"> </w:t>
      </w:r>
      <w:bookmarkStart w:id="1390" w:name="_Ref41061778"/>
      <w:bookmarkStart w:id="1391" w:name="_Toc58907829"/>
      <w:bookmarkStart w:id="1392" w:name="_Toc73195511"/>
      <w:bookmarkStart w:id="1393" w:name="_Toc73196578"/>
      <w:bookmarkStart w:id="1394" w:name="_Toc74832405"/>
      <w:bookmarkStart w:id="1395" w:name="_Toc89080743"/>
      <w:bookmarkStart w:id="1396" w:name="_Toc90968175"/>
      <w:bookmarkStart w:id="1397" w:name="_Toc90969457"/>
      <w:r w:rsidR="00F17EA7">
        <w:t xml:space="preserve">– </w:t>
      </w:r>
      <w:r w:rsidR="00A2087D" w:rsidRPr="00DA4E83">
        <w:t>Functions</w:t>
      </w:r>
      <w:bookmarkEnd w:id="1388"/>
      <w:bookmarkEnd w:id="1389"/>
      <w:bookmarkEnd w:id="1390"/>
      <w:r w:rsidR="00603570">
        <w:t xml:space="preserve"> and powers</w:t>
      </w:r>
      <w:bookmarkEnd w:id="1391"/>
      <w:bookmarkEnd w:id="1392"/>
      <w:bookmarkEnd w:id="1393"/>
      <w:bookmarkEnd w:id="1394"/>
      <w:bookmarkEnd w:id="1395"/>
      <w:bookmarkEnd w:id="1396"/>
      <w:bookmarkEnd w:id="1397"/>
    </w:p>
    <w:p w14:paraId="77E4BF93" w14:textId="00BF87B4" w:rsidR="00602922" w:rsidRDefault="001409C0" w:rsidP="001409C0">
      <w:pPr>
        <w:pStyle w:val="PNR-1"/>
        <w:numPr>
          <w:ilvl w:val="0"/>
          <w:numId w:val="0"/>
        </w:numPr>
        <w:tabs>
          <w:tab w:val="left" w:pos="0"/>
        </w:tabs>
      </w:pPr>
      <w:bookmarkStart w:id="1398" w:name="_Toc57044384"/>
      <w:bookmarkStart w:id="1399" w:name="_Toc57136372"/>
      <w:bookmarkStart w:id="1400" w:name="_Toc57192133"/>
      <w:bookmarkStart w:id="1401" w:name="_Toc57201858"/>
      <w:bookmarkStart w:id="1402" w:name="_Toc57552114"/>
      <w:bookmarkStart w:id="1403" w:name="_Toc57552960"/>
      <w:bookmarkStart w:id="1404" w:name="_Toc57553806"/>
      <w:bookmarkStart w:id="1405" w:name="_Toc57554656"/>
      <w:bookmarkStart w:id="1406" w:name="_Toc57627235"/>
      <w:bookmarkStart w:id="1407" w:name="_Toc57648607"/>
      <w:bookmarkStart w:id="1408" w:name="_Toc57649496"/>
      <w:bookmarkStart w:id="1409" w:name="_Toc57650385"/>
      <w:bookmarkStart w:id="1410" w:name="_Toc57651272"/>
      <w:bookmarkStart w:id="1411" w:name="_Toc57652161"/>
      <w:bookmarkStart w:id="1412" w:name="_Toc57653047"/>
      <w:bookmarkStart w:id="1413" w:name="_Toc57731728"/>
      <w:bookmarkStart w:id="1414" w:name="_Toc57737381"/>
      <w:bookmarkStart w:id="1415" w:name="_Toc57802474"/>
      <w:bookmarkStart w:id="1416" w:name="_Toc57822237"/>
      <w:bookmarkStart w:id="1417" w:name="_Toc57823276"/>
      <w:bookmarkStart w:id="1418" w:name="_Toc57875232"/>
      <w:bookmarkStart w:id="1419" w:name="_Toc57876275"/>
      <w:bookmarkStart w:id="1420" w:name="_Toc57892404"/>
      <w:bookmarkStart w:id="1421" w:name="_Toc57894973"/>
      <w:bookmarkStart w:id="1422" w:name="_Toc57901433"/>
      <w:bookmarkStart w:id="1423" w:name="_Toc57912642"/>
      <w:bookmarkStart w:id="1424" w:name="_Toc57983854"/>
      <w:bookmarkStart w:id="1425" w:name="_Toc58049745"/>
      <w:bookmarkStart w:id="1426" w:name="_Toc58050916"/>
      <w:bookmarkStart w:id="1427" w:name="_Toc58072373"/>
      <w:bookmarkStart w:id="1428" w:name="_Toc58134136"/>
      <w:bookmarkStart w:id="1429" w:name="_Toc58223104"/>
      <w:bookmarkStart w:id="1430" w:name="_Toc58227658"/>
      <w:bookmarkStart w:id="1431" w:name="_Toc58229700"/>
      <w:bookmarkStart w:id="1432" w:name="_Toc58910382"/>
      <w:bookmarkStart w:id="1433" w:name="_Toc59048515"/>
      <w:bookmarkStart w:id="1434" w:name="_Toc59051392"/>
      <w:bookmarkStart w:id="1435" w:name="_Toc59052824"/>
      <w:bookmarkStart w:id="1436" w:name="_Toc59163120"/>
      <w:bookmarkStart w:id="1437" w:name="_Toc57044385"/>
      <w:bookmarkStart w:id="1438" w:name="_Toc57136373"/>
      <w:bookmarkStart w:id="1439" w:name="_Toc57192134"/>
      <w:bookmarkStart w:id="1440" w:name="_Toc57201859"/>
      <w:bookmarkStart w:id="1441" w:name="_Toc57552115"/>
      <w:bookmarkStart w:id="1442" w:name="_Toc57552961"/>
      <w:bookmarkStart w:id="1443" w:name="_Toc57553807"/>
      <w:bookmarkStart w:id="1444" w:name="_Toc57554657"/>
      <w:bookmarkStart w:id="1445" w:name="_Toc57627236"/>
      <w:bookmarkStart w:id="1446" w:name="_Toc57648608"/>
      <w:bookmarkStart w:id="1447" w:name="_Toc57649497"/>
      <w:bookmarkStart w:id="1448" w:name="_Toc57650386"/>
      <w:bookmarkStart w:id="1449" w:name="_Toc57651273"/>
      <w:bookmarkStart w:id="1450" w:name="_Toc57652162"/>
      <w:bookmarkStart w:id="1451" w:name="_Toc57653048"/>
      <w:bookmarkStart w:id="1452" w:name="_Toc57731729"/>
      <w:bookmarkStart w:id="1453" w:name="_Toc57737382"/>
      <w:bookmarkStart w:id="1454" w:name="_Toc57802475"/>
      <w:bookmarkStart w:id="1455" w:name="_Toc57822238"/>
      <w:bookmarkStart w:id="1456" w:name="_Toc57823277"/>
      <w:bookmarkStart w:id="1457" w:name="_Toc57875233"/>
      <w:bookmarkStart w:id="1458" w:name="_Toc57876276"/>
      <w:bookmarkStart w:id="1459" w:name="_Toc57892405"/>
      <w:bookmarkStart w:id="1460" w:name="_Toc57894974"/>
      <w:bookmarkStart w:id="1461" w:name="_Toc57901434"/>
      <w:bookmarkStart w:id="1462" w:name="_Toc57912643"/>
      <w:bookmarkStart w:id="1463" w:name="_Toc57983855"/>
      <w:bookmarkStart w:id="1464" w:name="_Toc58049746"/>
      <w:bookmarkStart w:id="1465" w:name="_Toc58050917"/>
      <w:bookmarkStart w:id="1466" w:name="_Toc58072374"/>
      <w:bookmarkStart w:id="1467" w:name="_Toc58134137"/>
      <w:bookmarkStart w:id="1468" w:name="_Toc58223105"/>
      <w:bookmarkStart w:id="1469" w:name="_Toc58227659"/>
      <w:bookmarkStart w:id="1470" w:name="_Toc58229701"/>
      <w:bookmarkStart w:id="1471" w:name="_Toc58910383"/>
      <w:bookmarkStart w:id="1472" w:name="_Toc59048516"/>
      <w:bookmarkStart w:id="1473" w:name="_Toc59051393"/>
      <w:bookmarkStart w:id="1474" w:name="_Toc59052825"/>
      <w:bookmarkStart w:id="1475" w:name="_Toc59163121"/>
      <w:bookmarkStart w:id="1476" w:name="_Ref25160625"/>
      <w:bookmarkStart w:id="1477" w:name="_Ref41061990"/>
      <w:bookmarkStart w:id="1478" w:name="_Toc73195512"/>
      <w:bookmarkStart w:id="1479" w:name="_Toc73196579"/>
      <w:bookmarkStart w:id="1480" w:name="_Toc74985833"/>
      <w:bookmarkStart w:id="1481" w:name="_Toc90968176"/>
      <w:bookmarkStart w:id="1482" w:name="_Toc90969458"/>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r>
        <w:t>32</w:t>
      </w:r>
      <w:r>
        <w:tab/>
      </w:r>
      <w:r w:rsidR="00602922">
        <w:t>The ISO</w:t>
      </w:r>
      <w:r w:rsidR="00886056">
        <w:t>’s</w:t>
      </w:r>
      <w:r w:rsidR="00602922">
        <w:t xml:space="preserve"> security function</w:t>
      </w:r>
      <w:bookmarkEnd w:id="1476"/>
      <w:bookmarkEnd w:id="1477"/>
      <w:bookmarkEnd w:id="1478"/>
      <w:bookmarkEnd w:id="1479"/>
      <w:bookmarkEnd w:id="1480"/>
      <w:bookmarkEnd w:id="1481"/>
      <w:bookmarkEnd w:id="1482"/>
    </w:p>
    <w:p w14:paraId="1D966882" w14:textId="78416B55" w:rsidR="00602922" w:rsidRPr="00BC603C" w:rsidRDefault="001409C0" w:rsidP="001409C0">
      <w:pPr>
        <w:pStyle w:val="PNR-2"/>
        <w:numPr>
          <w:ilvl w:val="0"/>
          <w:numId w:val="0"/>
        </w:numPr>
        <w:ind w:left="709" w:hanging="567"/>
      </w:pPr>
      <w:bookmarkStart w:id="1483" w:name="_Ref41475315"/>
      <w:bookmarkStart w:id="1484" w:name="_Ref59607201"/>
      <w:bookmarkStart w:id="1485" w:name="_Toc74985834"/>
      <w:r w:rsidRPr="00BC603C">
        <w:t>(1)</w:t>
      </w:r>
      <w:r w:rsidRPr="00BC603C">
        <w:tab/>
      </w:r>
      <w:r w:rsidR="00602922" w:rsidRPr="00BC603C">
        <w:t xml:space="preserve">The </w:t>
      </w:r>
      <w:r w:rsidR="000B2A76" w:rsidRPr="00BC603C">
        <w:rPr>
          <w:i/>
        </w:rPr>
        <w:t>ISO’s</w:t>
      </w:r>
      <w:r w:rsidR="00602922" w:rsidRPr="00BC603C">
        <w:t xml:space="preserve"> </w:t>
      </w:r>
      <w:r w:rsidR="00F84B98" w:rsidRPr="00BC603C">
        <w:rPr>
          <w:i/>
        </w:rPr>
        <w:t>security</w:t>
      </w:r>
      <w:r w:rsidR="00F84B98" w:rsidRPr="00BC603C">
        <w:t xml:space="preserve"> </w:t>
      </w:r>
      <w:r w:rsidR="000B2A76" w:rsidRPr="00BC603C">
        <w:t>function</w:t>
      </w:r>
      <w:r w:rsidR="00FD1A31" w:rsidRPr="00BC603C">
        <w:t xml:space="preserve"> is </w:t>
      </w:r>
      <w:bookmarkEnd w:id="1483"/>
      <w:r w:rsidR="009E40EA" w:rsidRPr="00BC603C">
        <w:t>to perform</w:t>
      </w:r>
      <w:r w:rsidR="00406C4F" w:rsidRPr="00BC603C">
        <w:t xml:space="preserve"> the function set out in section 120W(4)(a) of the Act.</w:t>
      </w:r>
      <w:bookmarkEnd w:id="1484"/>
      <w:bookmarkEnd w:id="1485"/>
    </w:p>
    <w:p w14:paraId="2E3411AE" w14:textId="33A2DCDF" w:rsidR="00D76A7D" w:rsidRPr="00BC603C" w:rsidRDefault="00024140" w:rsidP="00D76A7D">
      <w:pPr>
        <w:pStyle w:val="PNRNotes"/>
        <w:ind w:left="2160"/>
      </w:pPr>
      <w:r>
        <w:t>{</w:t>
      </w:r>
      <w:r w:rsidR="00D76A7D" w:rsidRPr="00BC603C">
        <w:t>At the time these rules were made, section 120W(4)(a) of the Act read</w:t>
      </w:r>
      <w:r w:rsidR="0095629E">
        <w:t> —</w:t>
      </w:r>
      <w:r w:rsidR="00D76A7D" w:rsidRPr="00BC603C">
        <w:t xml:space="preserve"> </w:t>
      </w:r>
    </w:p>
    <w:p w14:paraId="1E96FA82" w14:textId="5A5168BB" w:rsidR="00D76A7D" w:rsidRDefault="00D76A7D" w:rsidP="00D76A7D">
      <w:pPr>
        <w:pStyle w:val="PNRNotes"/>
        <w:ind w:left="2880"/>
      </w:pPr>
      <w:r w:rsidRPr="00BC603C">
        <w:t>“to maintain and improve system security in any</w:t>
      </w:r>
      <w:r w:rsidR="00242F54" w:rsidRPr="00BC603C">
        <w:t xml:space="preserve"> </w:t>
      </w:r>
      <w:r w:rsidRPr="00BC603C">
        <w:t>inter</w:t>
      </w:r>
      <w:r w:rsidR="00242F54" w:rsidRPr="00BC603C">
        <w:t>-</w:t>
      </w:r>
      <w:r w:rsidRPr="00BC603C">
        <w:t>connected Pilbara system;”.}</w:t>
      </w:r>
    </w:p>
    <w:p w14:paraId="5FEDDCE5" w14:textId="78809783" w:rsidR="00EB25F6" w:rsidRDefault="001409C0" w:rsidP="001409C0">
      <w:pPr>
        <w:pStyle w:val="PNR-2"/>
        <w:numPr>
          <w:ilvl w:val="0"/>
          <w:numId w:val="0"/>
        </w:numPr>
        <w:ind w:left="709" w:hanging="567"/>
      </w:pPr>
      <w:bookmarkStart w:id="1486" w:name="_Ref59607851"/>
      <w:bookmarkStart w:id="1487" w:name="_Toc74985835"/>
      <w:r>
        <w:t>(2)</w:t>
      </w:r>
      <w:r>
        <w:tab/>
      </w:r>
      <w:r w:rsidR="00B86BBF">
        <w:t xml:space="preserve">If </w:t>
      </w:r>
      <w:r w:rsidR="00EB25F6">
        <w:t xml:space="preserve">these rules give another </w:t>
      </w:r>
      <w:r w:rsidR="00BC4E1A">
        <w:rPr>
          <w:i/>
        </w:rPr>
        <w:t xml:space="preserve">system operations </w:t>
      </w:r>
      <w:r w:rsidR="00EB25F6">
        <w:rPr>
          <w:i/>
        </w:rPr>
        <w:t xml:space="preserve">participant </w:t>
      </w:r>
      <w:r w:rsidR="00EB25F6">
        <w:t xml:space="preserve">a function in connection with </w:t>
      </w:r>
      <w:r w:rsidR="00EB25F6" w:rsidRPr="00756885">
        <w:rPr>
          <w:i/>
        </w:rPr>
        <w:t>maintaining</w:t>
      </w:r>
      <w:r w:rsidR="00EB25F6" w:rsidRPr="00756885">
        <w:t xml:space="preserve"> </w:t>
      </w:r>
      <w:r w:rsidR="00756885" w:rsidRPr="00756885">
        <w:t xml:space="preserve">or </w:t>
      </w:r>
      <w:r w:rsidR="00EB25F6" w:rsidRPr="00756885">
        <w:t>improving</w:t>
      </w:r>
      <w:r w:rsidR="00EB25F6" w:rsidRPr="00BC603C">
        <w:t xml:space="preserve"> </w:t>
      </w:r>
      <w:r w:rsidR="00EB25F6" w:rsidRPr="00EB25F6">
        <w:rPr>
          <w:i/>
        </w:rPr>
        <w:t>security</w:t>
      </w:r>
      <w:r w:rsidR="00B86BBF">
        <w:t>, then</w:t>
      </w:r>
      <w:r w:rsidR="0095629E">
        <w:t> —</w:t>
      </w:r>
      <w:bookmarkEnd w:id="1486"/>
      <w:bookmarkEnd w:id="1487"/>
    </w:p>
    <w:p w14:paraId="685C4F42" w14:textId="1E3F2BD0" w:rsidR="00B86BBF" w:rsidRDefault="001409C0" w:rsidP="001409C0">
      <w:pPr>
        <w:pStyle w:val="PNR-3"/>
        <w:numPr>
          <w:ilvl w:val="0"/>
          <w:numId w:val="0"/>
        </w:numPr>
        <w:tabs>
          <w:tab w:val="left" w:pos="709"/>
        </w:tabs>
        <w:ind w:left="1418" w:hanging="709"/>
      </w:pPr>
      <w:r>
        <w:t>(a)</w:t>
      </w:r>
      <w:r>
        <w:tab/>
      </w:r>
      <w:r w:rsidR="00B86BBF">
        <w:t xml:space="preserve">it is not a breach of the </w:t>
      </w:r>
      <w:r w:rsidR="00B86BBF">
        <w:rPr>
          <w:i/>
        </w:rPr>
        <w:t xml:space="preserve">ISO’s </w:t>
      </w:r>
      <w:r w:rsidR="00B86BBF">
        <w:t xml:space="preserve">function under rule </w:t>
      </w:r>
      <w:r w:rsidR="00B86BBF">
        <w:fldChar w:fldCharType="begin" w:fldLock="1"/>
      </w:r>
      <w:r w:rsidR="00B86BBF">
        <w:instrText xml:space="preserve"> REF _Ref59607201 \w \h </w:instrText>
      </w:r>
      <w:r w:rsidR="00B86BBF">
        <w:fldChar w:fldCharType="separate"/>
      </w:r>
      <w:r w:rsidR="00DE0E59">
        <w:t>32(1)</w:t>
      </w:r>
      <w:r w:rsidR="00B86BBF">
        <w:fldChar w:fldCharType="end"/>
      </w:r>
      <w:r w:rsidR="00B86BBF">
        <w:t xml:space="preserve"> if the </w:t>
      </w:r>
      <w:r w:rsidR="00B86BBF">
        <w:rPr>
          <w:i/>
        </w:rPr>
        <w:t>ISO</w:t>
      </w:r>
      <w:r w:rsidR="00B86BBF">
        <w:t xml:space="preserve"> </w:t>
      </w:r>
      <w:r w:rsidR="00E65DBF">
        <w:t xml:space="preserve">leaves it to the other </w:t>
      </w:r>
      <w:r w:rsidR="00BC4E1A">
        <w:rPr>
          <w:i/>
        </w:rPr>
        <w:t xml:space="preserve">system operations </w:t>
      </w:r>
      <w:r w:rsidR="00E65DBF">
        <w:rPr>
          <w:i/>
        </w:rPr>
        <w:t>participant</w:t>
      </w:r>
      <w:r w:rsidR="00E65DBF">
        <w:t xml:space="preserve"> to perform the function, and does not itself seek to perform the function</w:t>
      </w:r>
      <w:r w:rsidR="000A0F3E">
        <w:t xml:space="preserve"> or supervise its performance</w:t>
      </w:r>
      <w:r w:rsidR="00E65DBF">
        <w:t>;</w:t>
      </w:r>
      <w:r w:rsidR="00756885">
        <w:t xml:space="preserve"> but</w:t>
      </w:r>
    </w:p>
    <w:p w14:paraId="002BBE8E" w14:textId="1F731D7E" w:rsidR="006E7904" w:rsidRDefault="001409C0" w:rsidP="001409C0">
      <w:pPr>
        <w:pStyle w:val="PNR-3"/>
        <w:numPr>
          <w:ilvl w:val="0"/>
          <w:numId w:val="0"/>
        </w:numPr>
        <w:tabs>
          <w:tab w:val="left" w:pos="709"/>
        </w:tabs>
        <w:ind w:left="1418" w:hanging="709"/>
      </w:pPr>
      <w:r>
        <w:t>(b)</w:t>
      </w:r>
      <w:r>
        <w:tab/>
      </w:r>
      <w:r w:rsidR="00756885">
        <w:t xml:space="preserve">it does not preclude the </w:t>
      </w:r>
      <w:r w:rsidR="00756885" w:rsidRPr="00756885">
        <w:rPr>
          <w:i/>
        </w:rPr>
        <w:t>ISO</w:t>
      </w:r>
      <w:r w:rsidR="00756885">
        <w:t xml:space="preserve"> from performing the function.</w:t>
      </w:r>
    </w:p>
    <w:p w14:paraId="21150CD8" w14:textId="1AADFA96" w:rsidR="00A4776C" w:rsidRPr="008B2470" w:rsidRDefault="001409C0" w:rsidP="001409C0">
      <w:pPr>
        <w:pStyle w:val="PNR-1"/>
        <w:numPr>
          <w:ilvl w:val="0"/>
          <w:numId w:val="0"/>
        </w:numPr>
        <w:tabs>
          <w:tab w:val="left" w:pos="0"/>
        </w:tabs>
      </w:pPr>
      <w:bookmarkStart w:id="1488" w:name="_Toc57822240"/>
      <w:bookmarkStart w:id="1489" w:name="_Toc57823279"/>
      <w:bookmarkStart w:id="1490" w:name="_Toc57875235"/>
      <w:bookmarkStart w:id="1491" w:name="_Toc57876278"/>
      <w:bookmarkStart w:id="1492" w:name="_Toc57892407"/>
      <w:bookmarkStart w:id="1493" w:name="_Toc57894976"/>
      <w:bookmarkStart w:id="1494" w:name="_Toc57901436"/>
      <w:bookmarkStart w:id="1495" w:name="_Toc57912645"/>
      <w:bookmarkStart w:id="1496" w:name="_Toc57983857"/>
      <w:bookmarkStart w:id="1497" w:name="_Toc58049748"/>
      <w:bookmarkStart w:id="1498" w:name="_Toc58050919"/>
      <w:bookmarkStart w:id="1499" w:name="_Toc58072376"/>
      <w:bookmarkStart w:id="1500" w:name="_Toc58134139"/>
      <w:bookmarkStart w:id="1501" w:name="_Toc58223107"/>
      <w:bookmarkStart w:id="1502" w:name="_Toc58227661"/>
      <w:bookmarkStart w:id="1503" w:name="_Toc58229703"/>
      <w:bookmarkStart w:id="1504" w:name="_Toc58910385"/>
      <w:bookmarkStart w:id="1505" w:name="_Toc59048518"/>
      <w:bookmarkStart w:id="1506" w:name="_Toc59051395"/>
      <w:bookmarkStart w:id="1507" w:name="_Toc59052827"/>
      <w:bookmarkStart w:id="1508" w:name="_Toc59163123"/>
      <w:bookmarkStart w:id="1509" w:name="_Toc57822241"/>
      <w:bookmarkStart w:id="1510" w:name="_Toc57823280"/>
      <w:bookmarkStart w:id="1511" w:name="_Toc57875236"/>
      <w:bookmarkStart w:id="1512" w:name="_Toc57876279"/>
      <w:bookmarkStart w:id="1513" w:name="_Toc57892408"/>
      <w:bookmarkStart w:id="1514" w:name="_Toc57894977"/>
      <w:bookmarkStart w:id="1515" w:name="_Toc57901437"/>
      <w:bookmarkStart w:id="1516" w:name="_Toc57912646"/>
      <w:bookmarkStart w:id="1517" w:name="_Toc57983858"/>
      <w:bookmarkStart w:id="1518" w:name="_Toc58049749"/>
      <w:bookmarkStart w:id="1519" w:name="_Toc58050920"/>
      <w:bookmarkStart w:id="1520" w:name="_Toc58072377"/>
      <w:bookmarkStart w:id="1521" w:name="_Toc58134140"/>
      <w:bookmarkStart w:id="1522" w:name="_Toc58223108"/>
      <w:bookmarkStart w:id="1523" w:name="_Toc58227662"/>
      <w:bookmarkStart w:id="1524" w:name="_Toc58229704"/>
      <w:bookmarkStart w:id="1525" w:name="_Toc58910386"/>
      <w:bookmarkStart w:id="1526" w:name="_Toc59048519"/>
      <w:bookmarkStart w:id="1527" w:name="_Toc59051396"/>
      <w:bookmarkStart w:id="1528" w:name="_Toc59052828"/>
      <w:bookmarkStart w:id="1529" w:name="_Toc59163124"/>
      <w:bookmarkStart w:id="1530" w:name="_Toc57822242"/>
      <w:bookmarkStart w:id="1531" w:name="_Toc57823281"/>
      <w:bookmarkStart w:id="1532" w:name="_Toc57875237"/>
      <w:bookmarkStart w:id="1533" w:name="_Toc57876280"/>
      <w:bookmarkStart w:id="1534" w:name="_Toc57892409"/>
      <w:bookmarkStart w:id="1535" w:name="_Toc57894978"/>
      <w:bookmarkStart w:id="1536" w:name="_Toc57901438"/>
      <w:bookmarkStart w:id="1537" w:name="_Toc57912647"/>
      <w:bookmarkStart w:id="1538" w:name="_Toc57983859"/>
      <w:bookmarkStart w:id="1539" w:name="_Toc58049750"/>
      <w:bookmarkStart w:id="1540" w:name="_Toc58050921"/>
      <w:bookmarkStart w:id="1541" w:name="_Toc58072378"/>
      <w:bookmarkStart w:id="1542" w:name="_Toc58134141"/>
      <w:bookmarkStart w:id="1543" w:name="_Toc58223109"/>
      <w:bookmarkStart w:id="1544" w:name="_Toc58227663"/>
      <w:bookmarkStart w:id="1545" w:name="_Toc58229705"/>
      <w:bookmarkStart w:id="1546" w:name="_Toc58910387"/>
      <w:bookmarkStart w:id="1547" w:name="_Toc59048520"/>
      <w:bookmarkStart w:id="1548" w:name="_Toc59051397"/>
      <w:bookmarkStart w:id="1549" w:name="_Toc59052829"/>
      <w:bookmarkStart w:id="1550" w:name="_Toc59163125"/>
      <w:bookmarkStart w:id="1551" w:name="_Toc57044390"/>
      <w:bookmarkStart w:id="1552" w:name="_Toc57136378"/>
      <w:bookmarkStart w:id="1553" w:name="_Toc57192139"/>
      <w:bookmarkStart w:id="1554" w:name="_Toc57201864"/>
      <w:bookmarkStart w:id="1555" w:name="_Toc57552120"/>
      <w:bookmarkStart w:id="1556" w:name="_Toc57552966"/>
      <w:bookmarkStart w:id="1557" w:name="_Toc57553812"/>
      <w:bookmarkStart w:id="1558" w:name="_Toc57554662"/>
      <w:bookmarkStart w:id="1559" w:name="_Toc57627240"/>
      <w:bookmarkStart w:id="1560" w:name="_Toc57648612"/>
      <w:bookmarkStart w:id="1561" w:name="_Toc57649501"/>
      <w:bookmarkStart w:id="1562" w:name="_Toc57650390"/>
      <w:bookmarkStart w:id="1563" w:name="_Toc57651277"/>
      <w:bookmarkStart w:id="1564" w:name="_Toc57652166"/>
      <w:bookmarkStart w:id="1565" w:name="_Toc57653052"/>
      <w:bookmarkStart w:id="1566" w:name="_Toc57731733"/>
      <w:bookmarkStart w:id="1567" w:name="_Toc57737386"/>
      <w:bookmarkStart w:id="1568" w:name="_Toc57802479"/>
      <w:bookmarkStart w:id="1569" w:name="_Toc57822243"/>
      <w:bookmarkStart w:id="1570" w:name="_Toc57823282"/>
      <w:bookmarkStart w:id="1571" w:name="_Toc57875238"/>
      <w:bookmarkStart w:id="1572" w:name="_Toc57876281"/>
      <w:bookmarkStart w:id="1573" w:name="_Toc57892410"/>
      <w:bookmarkStart w:id="1574" w:name="_Toc57894979"/>
      <w:bookmarkStart w:id="1575" w:name="_Toc57901439"/>
      <w:bookmarkStart w:id="1576" w:name="_Toc57912648"/>
      <w:bookmarkStart w:id="1577" w:name="_Toc57983860"/>
      <w:bookmarkStart w:id="1578" w:name="_Toc58049751"/>
      <w:bookmarkStart w:id="1579" w:name="_Toc58050922"/>
      <w:bookmarkStart w:id="1580" w:name="_Toc58072379"/>
      <w:bookmarkStart w:id="1581" w:name="_Toc58134142"/>
      <w:bookmarkStart w:id="1582" w:name="_Toc58223110"/>
      <w:bookmarkStart w:id="1583" w:name="_Toc58227664"/>
      <w:bookmarkStart w:id="1584" w:name="_Toc58229706"/>
      <w:bookmarkStart w:id="1585" w:name="_Toc58910388"/>
      <w:bookmarkStart w:id="1586" w:name="_Toc59048521"/>
      <w:bookmarkStart w:id="1587" w:name="_Toc59051398"/>
      <w:bookmarkStart w:id="1588" w:name="_Toc59052830"/>
      <w:bookmarkStart w:id="1589" w:name="_Toc59163126"/>
      <w:bookmarkStart w:id="1590" w:name="_Toc41309521"/>
      <w:bookmarkStart w:id="1591" w:name="_Toc41313710"/>
      <w:bookmarkStart w:id="1592" w:name="_Toc41374214"/>
      <w:bookmarkStart w:id="1593" w:name="_Toc41374704"/>
      <w:bookmarkStart w:id="1594" w:name="_Toc41375116"/>
      <w:bookmarkStart w:id="1595" w:name="_Toc41375527"/>
      <w:bookmarkStart w:id="1596" w:name="_Toc41375939"/>
      <w:bookmarkStart w:id="1597" w:name="_Toc41376349"/>
      <w:bookmarkStart w:id="1598" w:name="_Toc41376759"/>
      <w:bookmarkStart w:id="1599" w:name="_Toc41377168"/>
      <w:bookmarkStart w:id="1600" w:name="_Toc41450230"/>
      <w:bookmarkStart w:id="1601" w:name="_Toc41454098"/>
      <w:bookmarkStart w:id="1602" w:name="_DV_M534"/>
      <w:bookmarkStart w:id="1603" w:name="_Ref33973821"/>
      <w:bookmarkStart w:id="1604" w:name="_Ref33973973"/>
      <w:bookmarkStart w:id="1605" w:name="_Toc73195513"/>
      <w:bookmarkStart w:id="1606" w:name="_Toc73196580"/>
      <w:bookmarkStart w:id="1607" w:name="_Ref74825507"/>
      <w:bookmarkStart w:id="1608" w:name="_Toc74985836"/>
      <w:bookmarkStart w:id="1609" w:name="_Toc90968177"/>
      <w:bookmarkStart w:id="1610" w:name="_Toc90969459"/>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r w:rsidRPr="008B2470">
        <w:t>33</w:t>
      </w:r>
      <w:r w:rsidRPr="008B2470">
        <w:tab/>
      </w:r>
      <w:r w:rsidR="00602922" w:rsidRPr="008B2470">
        <w:t>Other</w:t>
      </w:r>
      <w:r w:rsidR="00602922" w:rsidRPr="00147977">
        <w:t xml:space="preserve"> </w:t>
      </w:r>
      <w:r w:rsidR="00375866" w:rsidRPr="008B2470">
        <w:t xml:space="preserve">ISO </w:t>
      </w:r>
      <w:r w:rsidR="00452BA0" w:rsidRPr="008B2470">
        <w:t>functions</w:t>
      </w:r>
      <w:bookmarkEnd w:id="1603"/>
      <w:bookmarkEnd w:id="1604"/>
      <w:bookmarkEnd w:id="1605"/>
      <w:bookmarkEnd w:id="1606"/>
      <w:bookmarkEnd w:id="1607"/>
      <w:bookmarkEnd w:id="1608"/>
      <w:bookmarkEnd w:id="1609"/>
      <w:bookmarkEnd w:id="1610"/>
    </w:p>
    <w:p w14:paraId="3F9A761D" w14:textId="36DEC164" w:rsidR="00013434" w:rsidRPr="00DA4E83" w:rsidRDefault="001409C0" w:rsidP="001409C0">
      <w:pPr>
        <w:pStyle w:val="PNR-2"/>
        <w:numPr>
          <w:ilvl w:val="0"/>
          <w:numId w:val="0"/>
        </w:numPr>
        <w:ind w:left="709" w:hanging="567"/>
      </w:pPr>
      <w:bookmarkStart w:id="1611" w:name="_Toc74985837"/>
      <w:bookmarkStart w:id="1612" w:name="_Ref33973975"/>
      <w:r w:rsidRPr="00DA4E83">
        <w:t>(1)</w:t>
      </w:r>
      <w:r w:rsidRPr="00DA4E83">
        <w:tab/>
      </w:r>
      <w:r w:rsidR="00CB5E9E">
        <w:t xml:space="preserve">In addition to those </w:t>
      </w:r>
      <w:r w:rsidR="0052481B">
        <w:t xml:space="preserve">set out in </w:t>
      </w:r>
      <w:r w:rsidR="00CB5E9E">
        <w:t>the Act</w:t>
      </w:r>
      <w:r w:rsidR="00BE3912">
        <w:t xml:space="preserve"> and </w:t>
      </w:r>
      <w:r w:rsidR="00BE3912" w:rsidRPr="006C08C4">
        <w:rPr>
          <w:i/>
        </w:rPr>
        <w:t>regulations</w:t>
      </w:r>
      <w:r w:rsidR="00CB5E9E">
        <w:t xml:space="preserve"> </w:t>
      </w:r>
      <w:r w:rsidR="00886056">
        <w:t>and rule</w:t>
      </w:r>
      <w:r w:rsidR="00E964A1">
        <w:t xml:space="preserve"> </w:t>
      </w:r>
      <w:r w:rsidR="00E964A1">
        <w:fldChar w:fldCharType="begin" w:fldLock="1"/>
      </w:r>
      <w:r w:rsidR="00E964A1">
        <w:instrText xml:space="preserve"> REF _Ref41061990 </w:instrText>
      </w:r>
      <w:r w:rsidR="00DB4F89">
        <w:instrText>\w</w:instrText>
      </w:r>
      <w:r w:rsidR="00E964A1">
        <w:instrText xml:space="preserve"> \h </w:instrText>
      </w:r>
      <w:r w:rsidR="00E964A1">
        <w:fldChar w:fldCharType="separate"/>
      </w:r>
      <w:r w:rsidR="00DE0E59">
        <w:t>32</w:t>
      </w:r>
      <w:r w:rsidR="00E964A1">
        <w:fldChar w:fldCharType="end"/>
      </w:r>
      <w:r w:rsidR="00886056">
        <w:t xml:space="preserve">, </w:t>
      </w:r>
      <w:r w:rsidR="00CB5E9E">
        <w:t>t</w:t>
      </w:r>
      <w:r w:rsidR="00013434" w:rsidRPr="00DA4E83">
        <w:t xml:space="preserve">he </w:t>
      </w:r>
      <w:r w:rsidR="00375866">
        <w:rPr>
          <w:i/>
        </w:rPr>
        <w:t>ISO</w:t>
      </w:r>
      <w:r w:rsidR="00375866">
        <w:t xml:space="preserve"> has the following </w:t>
      </w:r>
      <w:r w:rsidR="00013434" w:rsidRPr="00DA4E83">
        <w:t>functions</w:t>
      </w:r>
      <w:r w:rsidR="0095629E">
        <w:t> —</w:t>
      </w:r>
      <w:bookmarkEnd w:id="1611"/>
      <w:r w:rsidR="00B64E4D">
        <w:t xml:space="preserve"> </w:t>
      </w:r>
      <w:bookmarkEnd w:id="1612"/>
    </w:p>
    <w:p w14:paraId="4CC3B684" w14:textId="20C8151D" w:rsidR="009E01D9" w:rsidRPr="00B64E4D" w:rsidRDefault="001409C0" w:rsidP="001409C0">
      <w:pPr>
        <w:pStyle w:val="PNR-3"/>
        <w:numPr>
          <w:ilvl w:val="0"/>
          <w:numId w:val="0"/>
        </w:numPr>
        <w:tabs>
          <w:tab w:val="left" w:pos="709"/>
        </w:tabs>
        <w:ind w:left="1418" w:hanging="709"/>
      </w:pPr>
      <w:r w:rsidRPr="00B64E4D">
        <w:t>(a)</w:t>
      </w:r>
      <w:r w:rsidRPr="00B64E4D">
        <w:tab/>
      </w:r>
      <w:r w:rsidR="007E2760" w:rsidRPr="00B64E4D">
        <w:t xml:space="preserve">to </w:t>
      </w:r>
      <w:r w:rsidR="009E01D9">
        <w:t xml:space="preserve">administer </w:t>
      </w:r>
      <w:r w:rsidR="00B02C54">
        <w:t xml:space="preserve">or participate in the </w:t>
      </w:r>
      <w:r w:rsidR="007E2760" w:rsidRPr="00B64E4D">
        <w:t>exemption regime</w:t>
      </w:r>
      <w:r w:rsidR="00B02C54">
        <w:t>s for these rules</w:t>
      </w:r>
      <w:r w:rsidR="007E2760" w:rsidRPr="00B64E4D">
        <w:t xml:space="preserve"> under</w:t>
      </w:r>
      <w:r w:rsidR="00B02C54">
        <w:t xml:space="preserve"> </w:t>
      </w:r>
      <w:r w:rsidR="00B02C54">
        <w:fldChar w:fldCharType="begin" w:fldLock="1"/>
      </w:r>
      <w:r w:rsidR="00B02C54">
        <w:instrText xml:space="preserve"> REF _Ref75074236 \w \h </w:instrText>
      </w:r>
      <w:r w:rsidR="00B02C54">
        <w:fldChar w:fldCharType="separate"/>
      </w:r>
      <w:r w:rsidR="00DE0E59">
        <w:t>Subchapter 3.1</w:t>
      </w:r>
      <w:r w:rsidR="00B02C54">
        <w:fldChar w:fldCharType="end"/>
      </w:r>
      <w:r w:rsidR="00B01047">
        <w:t xml:space="preserve"> and for the </w:t>
      </w:r>
      <w:r w:rsidR="00B01047">
        <w:rPr>
          <w:i/>
        </w:rPr>
        <w:t>Metering Code</w:t>
      </w:r>
      <w:r w:rsidR="00B01047">
        <w:t xml:space="preserve"> and </w:t>
      </w:r>
      <w:r w:rsidR="00B01047">
        <w:rPr>
          <w:i/>
        </w:rPr>
        <w:t>Customer Transfer Code</w:t>
      </w:r>
      <w:r w:rsidR="00B01047">
        <w:t xml:space="preserve"> under </w:t>
      </w:r>
      <w:r w:rsidR="00B01047">
        <w:fldChar w:fldCharType="begin" w:fldLock="1"/>
      </w:r>
      <w:r w:rsidR="00B01047">
        <w:instrText xml:space="preserve"> REF _Ref73255955 \w \h \d " " </w:instrText>
      </w:r>
      <w:r w:rsidR="00B01047">
        <w:fldChar w:fldCharType="separate"/>
      </w:r>
      <w:r w:rsidR="00DE0E59">
        <w:t>Subchapter 3.3</w:t>
      </w:r>
      <w:r w:rsidR="00B01047">
        <w:fldChar w:fldCharType="end"/>
      </w:r>
      <w:r w:rsidR="00726A7E">
        <w:t>,</w:t>
      </w:r>
      <w:r w:rsidR="004D5AA2">
        <w:t xml:space="preserve"> </w:t>
      </w:r>
      <w:r w:rsidR="00B01047">
        <w:t xml:space="preserve">to participate in the </w:t>
      </w:r>
      <w:r w:rsidR="00B01047" w:rsidRPr="00B64E4D">
        <w:t>exemption regime</w:t>
      </w:r>
      <w:r w:rsidR="00B01047">
        <w:t xml:space="preserve"> for </w:t>
      </w:r>
      <w:r w:rsidR="009E01D9" w:rsidRPr="00B64E4D">
        <w:t xml:space="preserve">the </w:t>
      </w:r>
      <w:r w:rsidR="00EE00AC" w:rsidRPr="00726A7E">
        <w:rPr>
          <w:i/>
        </w:rPr>
        <w:t>harmonised technical rules</w:t>
      </w:r>
      <w:r w:rsidR="009E01D9" w:rsidRPr="00B64E4D">
        <w:t xml:space="preserve"> under</w:t>
      </w:r>
      <w:r w:rsidR="00B02C54">
        <w:t xml:space="preserve"> </w:t>
      </w:r>
      <w:r w:rsidR="00B02C54">
        <w:fldChar w:fldCharType="begin" w:fldLock="1"/>
      </w:r>
      <w:r w:rsidR="00B02C54">
        <w:instrText xml:space="preserve"> REF _Ref75074240 \w \h </w:instrText>
      </w:r>
      <w:r w:rsidR="00B02C54">
        <w:fldChar w:fldCharType="separate"/>
      </w:r>
      <w:r w:rsidR="00DE0E59">
        <w:t>Subchapter 3.2</w:t>
      </w:r>
      <w:r w:rsidR="00B02C54">
        <w:fldChar w:fldCharType="end"/>
      </w:r>
      <w:r w:rsidR="00A46AA8">
        <w:t xml:space="preserve">, </w:t>
      </w:r>
      <w:r w:rsidR="004D5AA2">
        <w:t xml:space="preserve">and </w:t>
      </w:r>
      <w:r w:rsidR="00B01047">
        <w:t xml:space="preserve">to </w:t>
      </w:r>
      <w:r w:rsidR="004D5AA2">
        <w:t xml:space="preserve">maintain the register of exemptions under </w:t>
      </w:r>
      <w:r w:rsidR="00A46AA8">
        <w:fldChar w:fldCharType="begin" w:fldLock="1"/>
      </w:r>
      <w:r w:rsidR="00A46AA8">
        <w:instrText xml:space="preserve"> REF _Ref75074264 \w \h \d " " </w:instrText>
      </w:r>
      <w:r w:rsidR="00A46AA8">
        <w:fldChar w:fldCharType="separate"/>
      </w:r>
      <w:r w:rsidR="00DE0E59">
        <w:t>Subchapter 3.4</w:t>
      </w:r>
      <w:r w:rsidR="00A46AA8">
        <w:fldChar w:fldCharType="end"/>
      </w:r>
      <w:r w:rsidR="009E01D9" w:rsidRPr="00B64E4D">
        <w:t>;</w:t>
      </w:r>
      <w:r w:rsidR="009E01D9" w:rsidRPr="009E01D9">
        <w:t xml:space="preserve"> </w:t>
      </w:r>
      <w:r w:rsidR="009E01D9">
        <w:t>and</w:t>
      </w:r>
    </w:p>
    <w:p w14:paraId="23B2007E" w14:textId="6A6ADDB3" w:rsidR="00E964A1" w:rsidRPr="00B64E4D" w:rsidRDefault="001409C0" w:rsidP="001409C0">
      <w:pPr>
        <w:pStyle w:val="PNR-3"/>
        <w:numPr>
          <w:ilvl w:val="0"/>
          <w:numId w:val="0"/>
        </w:numPr>
        <w:tabs>
          <w:tab w:val="left" w:pos="709"/>
        </w:tabs>
        <w:ind w:left="1418" w:hanging="709"/>
      </w:pPr>
      <w:r w:rsidRPr="00B64E4D">
        <w:t>(b)</w:t>
      </w:r>
      <w:r w:rsidRPr="00B64E4D">
        <w:tab/>
      </w:r>
      <w:r w:rsidR="00E964A1" w:rsidRPr="00B64E4D">
        <w:t xml:space="preserve">to develop and administer </w:t>
      </w:r>
      <w:r w:rsidR="00351FFE" w:rsidRPr="00B64E4D">
        <w:rPr>
          <w:i/>
        </w:rPr>
        <w:t>p</w:t>
      </w:r>
      <w:r w:rsidR="00E964A1" w:rsidRPr="00B64E4D">
        <w:rPr>
          <w:i/>
        </w:rPr>
        <w:t xml:space="preserve">rocedures </w:t>
      </w:r>
      <w:r w:rsidR="00E964A1" w:rsidRPr="00B64E4D">
        <w:t xml:space="preserve">under </w:t>
      </w:r>
      <w:r w:rsidR="00E964A1" w:rsidRPr="00B64E4D">
        <w:fldChar w:fldCharType="begin" w:fldLock="1"/>
      </w:r>
      <w:r w:rsidR="00E964A1" w:rsidRPr="00B64E4D">
        <w:instrText xml:space="preserve"> REF _Ref41204049 </w:instrText>
      </w:r>
      <w:r w:rsidR="00DB4F89" w:rsidRPr="00B64E4D">
        <w:instrText>\w</w:instrText>
      </w:r>
      <w:r w:rsidR="00E964A1" w:rsidRPr="00B64E4D">
        <w:instrText xml:space="preserve"> \h </w:instrText>
      </w:r>
      <w:r w:rsidR="00500591" w:rsidRPr="00B64E4D">
        <w:instrText xml:space="preserve"> \* MERGEFORMAT </w:instrText>
      </w:r>
      <w:r w:rsidR="00E964A1" w:rsidRPr="00B64E4D">
        <w:fldChar w:fldCharType="separate"/>
      </w:r>
      <w:r w:rsidR="00DE0E59">
        <w:t>Subchapter 3.6</w:t>
      </w:r>
      <w:r w:rsidR="00E964A1" w:rsidRPr="00B64E4D">
        <w:fldChar w:fldCharType="end"/>
      </w:r>
      <w:r w:rsidR="00E964A1" w:rsidRPr="00B64E4D">
        <w:t>;</w:t>
      </w:r>
      <w:r w:rsidR="009E01D9" w:rsidRPr="009E01D9">
        <w:t xml:space="preserve"> </w:t>
      </w:r>
      <w:r w:rsidR="009E01D9">
        <w:t>and</w:t>
      </w:r>
    </w:p>
    <w:p w14:paraId="75F1A794" w14:textId="16D7A893" w:rsidR="007E2760" w:rsidRPr="00B64E4D" w:rsidRDefault="001409C0" w:rsidP="001409C0">
      <w:pPr>
        <w:pStyle w:val="PNR-3"/>
        <w:numPr>
          <w:ilvl w:val="0"/>
          <w:numId w:val="0"/>
        </w:numPr>
        <w:tabs>
          <w:tab w:val="left" w:pos="709"/>
        </w:tabs>
        <w:ind w:left="1418" w:hanging="709"/>
      </w:pPr>
      <w:r w:rsidRPr="00B64E4D">
        <w:t>(c)</w:t>
      </w:r>
      <w:r w:rsidRPr="00B64E4D">
        <w:tab/>
      </w:r>
      <w:r w:rsidR="007E2760" w:rsidRPr="00B64E4D">
        <w:t xml:space="preserve">to administer the </w:t>
      </w:r>
      <w:r w:rsidR="007E2760" w:rsidRPr="00B64E4D">
        <w:rPr>
          <w:i/>
        </w:rPr>
        <w:t>protocol framework</w:t>
      </w:r>
      <w:r w:rsidR="007E2760" w:rsidRPr="00B64E4D">
        <w:t xml:space="preserve"> under </w:t>
      </w:r>
      <w:r w:rsidR="007E2760" w:rsidRPr="00B64E4D">
        <w:fldChar w:fldCharType="begin" w:fldLock="1"/>
      </w:r>
      <w:r w:rsidR="007E2760" w:rsidRPr="00B64E4D">
        <w:instrText xml:space="preserve"> REF _Ref34278691 \w \h  \* MERGEFORMAT </w:instrText>
      </w:r>
      <w:r w:rsidR="007E2760" w:rsidRPr="00B64E4D">
        <w:fldChar w:fldCharType="separate"/>
      </w:r>
      <w:r w:rsidR="00DE0E59">
        <w:t>Subchapter 3.7</w:t>
      </w:r>
      <w:r w:rsidR="007E2760" w:rsidRPr="00B64E4D">
        <w:fldChar w:fldCharType="end"/>
      </w:r>
      <w:r w:rsidR="007E2760" w:rsidRPr="00B64E4D">
        <w:t>;</w:t>
      </w:r>
      <w:r w:rsidR="009E01D9" w:rsidRPr="009E01D9">
        <w:t xml:space="preserve"> </w:t>
      </w:r>
      <w:r w:rsidR="009E01D9">
        <w:t>and</w:t>
      </w:r>
    </w:p>
    <w:p w14:paraId="7EC99FF6" w14:textId="066CCBEB" w:rsidR="00312971" w:rsidRDefault="001409C0" w:rsidP="001409C0">
      <w:pPr>
        <w:pStyle w:val="PNR-3"/>
        <w:numPr>
          <w:ilvl w:val="0"/>
          <w:numId w:val="0"/>
        </w:numPr>
        <w:tabs>
          <w:tab w:val="left" w:pos="709"/>
        </w:tabs>
        <w:ind w:left="1418" w:hanging="709"/>
      </w:pPr>
      <w:r>
        <w:t>(d)</w:t>
      </w:r>
      <w:r>
        <w:tab/>
      </w:r>
      <w:r w:rsidR="00312971" w:rsidRPr="00B64E4D">
        <w:t xml:space="preserve">to </w:t>
      </w:r>
      <w:r w:rsidR="009E40EA" w:rsidRPr="00B64E4D">
        <w:t>regis</w:t>
      </w:r>
      <w:r w:rsidR="009E40EA">
        <w:t>ter</w:t>
      </w:r>
      <w:r w:rsidR="008B2470">
        <w:t xml:space="preserve"> </w:t>
      </w:r>
      <w:r w:rsidR="00726A7E">
        <w:rPr>
          <w:i/>
        </w:rPr>
        <w:t xml:space="preserve">entities </w:t>
      </w:r>
      <w:r w:rsidR="00726A7E">
        <w:t xml:space="preserve">and </w:t>
      </w:r>
      <w:r w:rsidR="008B2470" w:rsidRPr="00726A7E">
        <w:rPr>
          <w:i/>
        </w:rPr>
        <w:t>facilities</w:t>
      </w:r>
      <w:r w:rsidR="008B2470">
        <w:t xml:space="preserve">, and </w:t>
      </w:r>
      <w:r w:rsidR="008B2470" w:rsidRPr="00B64E4D">
        <w:t xml:space="preserve">receive, record and publish information and standing data </w:t>
      </w:r>
      <w:r w:rsidR="00312971" w:rsidRPr="00B64E4D">
        <w:t xml:space="preserve">under </w:t>
      </w:r>
      <w:r w:rsidR="00312971" w:rsidRPr="00B64E4D">
        <w:fldChar w:fldCharType="begin" w:fldLock="1"/>
      </w:r>
      <w:r w:rsidR="00312971" w:rsidRPr="00B64E4D">
        <w:instrText xml:space="preserve"> REF _Ref35362047 </w:instrText>
      </w:r>
      <w:r w:rsidR="00DB4F89" w:rsidRPr="00B64E4D">
        <w:instrText>\w</w:instrText>
      </w:r>
      <w:r w:rsidR="00312971" w:rsidRPr="00B64E4D">
        <w:instrText xml:space="preserve"> \h </w:instrText>
      </w:r>
      <w:r w:rsidR="00500591" w:rsidRPr="00B64E4D">
        <w:instrText xml:space="preserve"> \* MERGEFORMAT </w:instrText>
      </w:r>
      <w:r w:rsidR="00312971" w:rsidRPr="00B64E4D">
        <w:fldChar w:fldCharType="separate"/>
      </w:r>
      <w:r w:rsidR="00DE0E59">
        <w:t>Subchapter 4.1</w:t>
      </w:r>
      <w:r w:rsidR="00312971" w:rsidRPr="00B64E4D">
        <w:fldChar w:fldCharType="end"/>
      </w:r>
      <w:r w:rsidR="00D82E24">
        <w:t xml:space="preserve"> and manage communications under </w:t>
      </w:r>
      <w:r w:rsidR="00D82E24">
        <w:fldChar w:fldCharType="begin" w:fldLock="1"/>
      </w:r>
      <w:r w:rsidR="00D82E24">
        <w:instrText xml:space="preserve"> REF _Ref75074593 \w \h </w:instrText>
      </w:r>
      <w:r w:rsidR="00D82E24">
        <w:fldChar w:fldCharType="separate"/>
      </w:r>
      <w:r w:rsidR="00DE0E59">
        <w:t>Subchapter 4.2</w:t>
      </w:r>
      <w:r w:rsidR="00D82E24">
        <w:fldChar w:fldCharType="end"/>
      </w:r>
      <w:r w:rsidR="00312971" w:rsidRPr="00B64E4D">
        <w:t>;</w:t>
      </w:r>
      <w:r w:rsidR="009E01D9" w:rsidRPr="009E01D9">
        <w:t xml:space="preserve"> </w:t>
      </w:r>
      <w:r w:rsidR="009E01D9">
        <w:t>and</w:t>
      </w:r>
    </w:p>
    <w:p w14:paraId="7D14BBF6" w14:textId="2592A912" w:rsidR="00D53A6C" w:rsidRPr="00B64E4D" w:rsidRDefault="001409C0" w:rsidP="001409C0">
      <w:pPr>
        <w:pStyle w:val="PNR-3"/>
        <w:numPr>
          <w:ilvl w:val="0"/>
          <w:numId w:val="0"/>
        </w:numPr>
        <w:tabs>
          <w:tab w:val="left" w:pos="709"/>
        </w:tabs>
        <w:ind w:left="1418" w:hanging="709"/>
      </w:pPr>
      <w:r w:rsidRPr="00B64E4D">
        <w:t>(e)</w:t>
      </w:r>
      <w:r w:rsidRPr="00B64E4D">
        <w:tab/>
      </w:r>
      <w:r w:rsidR="00D53A6C">
        <w:t>to</w:t>
      </w:r>
      <w:r w:rsidR="00D82E24">
        <w:t xml:space="preserve"> </w:t>
      </w:r>
      <w:r w:rsidR="00D53A6C">
        <w:t xml:space="preserve">manage the </w:t>
      </w:r>
      <w:r w:rsidR="00D53A6C" w:rsidRPr="00D53A6C">
        <w:rPr>
          <w:i/>
        </w:rPr>
        <w:t>visibility</w:t>
      </w:r>
      <w:r w:rsidR="00D53A6C">
        <w:t xml:space="preserve"> regime under </w:t>
      </w:r>
      <w:r w:rsidR="00D53A6C">
        <w:fldChar w:fldCharType="begin" w:fldLock="1"/>
      </w:r>
      <w:r w:rsidR="00D53A6C">
        <w:instrText xml:space="preserve"> REF _Ref58340976 \w \h </w:instrText>
      </w:r>
      <w:r w:rsidR="00D53A6C">
        <w:fldChar w:fldCharType="separate"/>
      </w:r>
      <w:r w:rsidR="00DE0E59">
        <w:t>Subchapter 4.3</w:t>
      </w:r>
      <w:r w:rsidR="00D53A6C">
        <w:fldChar w:fldCharType="end"/>
      </w:r>
      <w:r w:rsidR="00D53A6C">
        <w:t>; and</w:t>
      </w:r>
    </w:p>
    <w:p w14:paraId="510AB78E" w14:textId="24C14577" w:rsidR="007E2760" w:rsidRPr="00B64E4D" w:rsidRDefault="001409C0" w:rsidP="001409C0">
      <w:pPr>
        <w:pStyle w:val="PNR-3"/>
        <w:numPr>
          <w:ilvl w:val="0"/>
          <w:numId w:val="0"/>
        </w:numPr>
        <w:tabs>
          <w:tab w:val="left" w:pos="709"/>
        </w:tabs>
        <w:ind w:left="1418" w:hanging="709"/>
      </w:pPr>
      <w:r w:rsidRPr="00B64E4D">
        <w:t>(f)</w:t>
      </w:r>
      <w:r w:rsidRPr="00B64E4D">
        <w:tab/>
      </w:r>
      <w:r w:rsidR="007E2760" w:rsidRPr="007E2760">
        <w:t xml:space="preserve">to create, </w:t>
      </w:r>
      <w:r w:rsidR="007E2760" w:rsidRPr="00AF6673">
        <w:rPr>
          <w:i/>
        </w:rPr>
        <w:t>maintain</w:t>
      </w:r>
      <w:r w:rsidR="007E2760" w:rsidRPr="007E2760">
        <w:t xml:space="preserve">, manage and operate </w:t>
      </w:r>
      <w:r w:rsidR="007A2ED4">
        <w:t xml:space="preserve">the </w:t>
      </w:r>
      <w:r w:rsidR="007A2ED4" w:rsidRPr="007A2ED4">
        <w:rPr>
          <w:i/>
        </w:rPr>
        <w:t xml:space="preserve">power </w:t>
      </w:r>
      <w:r w:rsidR="007E2760" w:rsidRPr="007A2ED4">
        <w:rPr>
          <w:i/>
        </w:rPr>
        <w:t>system model</w:t>
      </w:r>
      <w:r w:rsidR="007E2760" w:rsidRPr="007E2760">
        <w:t xml:space="preserve"> under </w:t>
      </w:r>
      <w:r w:rsidR="007E2760" w:rsidRPr="007E2760">
        <w:fldChar w:fldCharType="begin" w:fldLock="1"/>
      </w:r>
      <w:r w:rsidR="007E2760" w:rsidRPr="007E2760">
        <w:instrText xml:space="preserve"> REF _Ref37308658 \w \h  \* MERGEFORMAT </w:instrText>
      </w:r>
      <w:r w:rsidR="007E2760" w:rsidRPr="007E2760">
        <w:fldChar w:fldCharType="separate"/>
      </w:r>
      <w:r w:rsidR="00DE0E59">
        <w:t>Subchapter 4.4</w:t>
      </w:r>
      <w:r w:rsidR="007E2760" w:rsidRPr="007E2760">
        <w:fldChar w:fldCharType="end"/>
      </w:r>
      <w:r w:rsidR="009E01D9">
        <w:t>; and</w:t>
      </w:r>
    </w:p>
    <w:p w14:paraId="32FEA2A1" w14:textId="4FC3C74A" w:rsidR="008B2470" w:rsidRPr="00B64E4D" w:rsidRDefault="001409C0" w:rsidP="001409C0">
      <w:pPr>
        <w:pStyle w:val="PNR-3"/>
        <w:numPr>
          <w:ilvl w:val="0"/>
          <w:numId w:val="0"/>
        </w:numPr>
        <w:tabs>
          <w:tab w:val="left" w:pos="709"/>
        </w:tabs>
        <w:ind w:left="1418" w:hanging="709"/>
      </w:pPr>
      <w:r w:rsidRPr="00B64E4D">
        <w:t>(g)</w:t>
      </w:r>
      <w:r w:rsidRPr="00B64E4D">
        <w:tab/>
      </w:r>
      <w:r w:rsidR="008B2470" w:rsidRPr="00B64E4D">
        <w:t xml:space="preserve">to undertake the budgeting function and recover fees under </w:t>
      </w:r>
      <w:r w:rsidR="008B2470" w:rsidRPr="00B64E4D">
        <w:fldChar w:fldCharType="begin" w:fldLock="1"/>
      </w:r>
      <w:r w:rsidR="008B2470" w:rsidRPr="00B64E4D">
        <w:instrText xml:space="preserve"> REF _Ref34289433 \w \h  \* MERGEFORMAT </w:instrText>
      </w:r>
      <w:r w:rsidR="008B2470" w:rsidRPr="00B64E4D">
        <w:fldChar w:fldCharType="separate"/>
      </w:r>
      <w:r w:rsidR="00DE0E59">
        <w:t>Subchapter 4.5</w:t>
      </w:r>
      <w:r w:rsidR="008B2470" w:rsidRPr="00B64E4D">
        <w:fldChar w:fldCharType="end"/>
      </w:r>
      <w:r w:rsidR="008B2470" w:rsidRPr="00B64E4D">
        <w:t>;</w:t>
      </w:r>
      <w:r w:rsidR="009E01D9" w:rsidRPr="009E01D9">
        <w:t xml:space="preserve"> </w:t>
      </w:r>
      <w:r w:rsidR="009E01D9">
        <w:t>and</w:t>
      </w:r>
    </w:p>
    <w:p w14:paraId="69602290" w14:textId="2D48752B" w:rsidR="00832B3A" w:rsidRPr="00B64E4D" w:rsidRDefault="001409C0" w:rsidP="001409C0">
      <w:pPr>
        <w:pStyle w:val="PNR-3"/>
        <w:numPr>
          <w:ilvl w:val="0"/>
          <w:numId w:val="0"/>
        </w:numPr>
        <w:tabs>
          <w:tab w:val="left" w:pos="709"/>
        </w:tabs>
        <w:ind w:left="1418" w:hanging="709"/>
      </w:pPr>
      <w:r w:rsidRPr="00B64E4D">
        <w:t>(h)</w:t>
      </w:r>
      <w:r w:rsidRPr="00B64E4D">
        <w:tab/>
      </w:r>
      <w:r w:rsidR="00832B3A" w:rsidRPr="00B64E4D">
        <w:t xml:space="preserve">to determine </w:t>
      </w:r>
      <w:r w:rsidR="00832B3A" w:rsidRPr="00B64E4D">
        <w:rPr>
          <w:i/>
        </w:rPr>
        <w:t>loss factors</w:t>
      </w:r>
      <w:r w:rsidR="00832B3A" w:rsidRPr="00B64E4D">
        <w:t xml:space="preserve"> under </w:t>
      </w:r>
      <w:r w:rsidR="00832B3A" w:rsidRPr="00B64E4D">
        <w:fldChar w:fldCharType="begin" w:fldLock="1"/>
      </w:r>
      <w:r w:rsidR="00832B3A" w:rsidRPr="00B64E4D">
        <w:instrText xml:space="preserve"> REF _Ref41204212 </w:instrText>
      </w:r>
      <w:r w:rsidR="00DB4F89" w:rsidRPr="00B64E4D">
        <w:instrText>\w</w:instrText>
      </w:r>
      <w:r w:rsidR="00832B3A" w:rsidRPr="00B64E4D">
        <w:instrText xml:space="preserve"> \h </w:instrText>
      </w:r>
      <w:r w:rsidR="00500591" w:rsidRPr="00B64E4D">
        <w:instrText xml:space="preserve"> \* MERGEFORMAT </w:instrText>
      </w:r>
      <w:r w:rsidR="00832B3A" w:rsidRPr="00B64E4D">
        <w:fldChar w:fldCharType="separate"/>
      </w:r>
      <w:r w:rsidR="00DE0E59">
        <w:t>Subchapter 5.2</w:t>
      </w:r>
      <w:r w:rsidR="00832B3A" w:rsidRPr="00B64E4D">
        <w:fldChar w:fldCharType="end"/>
      </w:r>
      <w:r w:rsidR="00832B3A" w:rsidRPr="00B64E4D">
        <w:t>;</w:t>
      </w:r>
      <w:r w:rsidR="009E01D9" w:rsidRPr="009E01D9">
        <w:t xml:space="preserve"> </w:t>
      </w:r>
      <w:r w:rsidR="009E01D9">
        <w:t>and</w:t>
      </w:r>
    </w:p>
    <w:p w14:paraId="76F3A68B" w14:textId="2784D0BC" w:rsidR="00FB7BB9" w:rsidRPr="00B64E4D" w:rsidRDefault="001409C0" w:rsidP="001409C0">
      <w:pPr>
        <w:pStyle w:val="PNR-3"/>
        <w:numPr>
          <w:ilvl w:val="0"/>
          <w:numId w:val="0"/>
        </w:numPr>
        <w:tabs>
          <w:tab w:val="left" w:pos="709"/>
        </w:tabs>
        <w:ind w:left="1418" w:hanging="709"/>
      </w:pPr>
      <w:r w:rsidRPr="00B64E4D">
        <w:t>(i)</w:t>
      </w:r>
      <w:r w:rsidRPr="00B64E4D">
        <w:tab/>
      </w:r>
      <w:r w:rsidR="00FB7BB9" w:rsidRPr="00B64E4D">
        <w:t xml:space="preserve">to </w:t>
      </w:r>
      <w:r w:rsidR="00FB7BB9">
        <w:t xml:space="preserve">oversee the </w:t>
      </w:r>
      <w:r w:rsidR="00FB7BB9" w:rsidRPr="00FB7BB9">
        <w:t>generation adequacy regime</w:t>
      </w:r>
      <w:r w:rsidR="00FB7BB9">
        <w:rPr>
          <w:i/>
        </w:rPr>
        <w:t xml:space="preserve"> </w:t>
      </w:r>
      <w:r w:rsidR="00FB7BB9" w:rsidRPr="00B64E4D">
        <w:t xml:space="preserve">under </w:t>
      </w:r>
      <w:r w:rsidR="00FB7BB9" w:rsidRPr="00B64E4D">
        <w:fldChar w:fldCharType="begin" w:fldLock="1"/>
      </w:r>
      <w:r w:rsidR="00FB7BB9" w:rsidRPr="00B64E4D">
        <w:instrText xml:space="preserve"> REF _Ref41204692 \w \h  \* MERGEFORMAT </w:instrText>
      </w:r>
      <w:r w:rsidR="00FB7BB9" w:rsidRPr="00B64E4D">
        <w:fldChar w:fldCharType="separate"/>
      </w:r>
      <w:r w:rsidR="00DE0E59">
        <w:t>Chapter 6</w:t>
      </w:r>
      <w:r w:rsidR="00FB7BB9" w:rsidRPr="00B64E4D">
        <w:fldChar w:fldCharType="end"/>
      </w:r>
      <w:r w:rsidR="00FB7BB9" w:rsidRPr="00B64E4D">
        <w:t>;</w:t>
      </w:r>
      <w:r w:rsidR="009E01D9" w:rsidRPr="009E01D9">
        <w:t xml:space="preserve"> </w:t>
      </w:r>
      <w:r w:rsidR="009E01D9">
        <w:t>and</w:t>
      </w:r>
    </w:p>
    <w:p w14:paraId="283EC8F4" w14:textId="7FA9934C" w:rsidR="00832B3A" w:rsidRDefault="001409C0" w:rsidP="001409C0">
      <w:pPr>
        <w:pStyle w:val="PNR-3"/>
        <w:numPr>
          <w:ilvl w:val="0"/>
          <w:numId w:val="0"/>
        </w:numPr>
        <w:tabs>
          <w:tab w:val="left" w:pos="709"/>
        </w:tabs>
        <w:ind w:left="1418" w:hanging="709"/>
      </w:pPr>
      <w:r>
        <w:t>(j)</w:t>
      </w:r>
      <w:r>
        <w:tab/>
      </w:r>
      <w:r w:rsidR="00832B3A" w:rsidRPr="000649C0">
        <w:t xml:space="preserve">to undertake </w:t>
      </w:r>
      <w:r w:rsidR="00B16719" w:rsidRPr="000649C0">
        <w:t xml:space="preserve">system coordination and </w:t>
      </w:r>
      <w:r w:rsidR="00832B3A" w:rsidRPr="000649C0">
        <w:t xml:space="preserve">outage scheduling under </w:t>
      </w:r>
      <w:r w:rsidR="00832B3A" w:rsidRPr="000649C0">
        <w:fldChar w:fldCharType="begin" w:fldLock="1"/>
      </w:r>
      <w:r w:rsidR="00832B3A" w:rsidRPr="000649C0">
        <w:instrText xml:space="preserve"> REF _Ref35098114 </w:instrText>
      </w:r>
      <w:r w:rsidR="00DB4F89" w:rsidRPr="000649C0">
        <w:instrText>\w</w:instrText>
      </w:r>
      <w:r w:rsidR="00832B3A" w:rsidRPr="000649C0">
        <w:instrText xml:space="preserve"> \h </w:instrText>
      </w:r>
      <w:r w:rsidR="00500591" w:rsidRPr="000649C0">
        <w:instrText xml:space="preserve"> \* MERGEFORMAT </w:instrText>
      </w:r>
      <w:r w:rsidR="00832B3A" w:rsidRPr="000649C0">
        <w:fldChar w:fldCharType="separate"/>
      </w:r>
      <w:r w:rsidR="00DE0E59">
        <w:t>Subchapter 7.3</w:t>
      </w:r>
      <w:r w:rsidR="00832B3A" w:rsidRPr="000649C0">
        <w:fldChar w:fldCharType="end"/>
      </w:r>
      <w:r w:rsidR="00B16719" w:rsidRPr="000649C0">
        <w:t xml:space="preserve"> and </w:t>
      </w:r>
      <w:r w:rsidR="00B16719" w:rsidRPr="000649C0">
        <w:fldChar w:fldCharType="begin" w:fldLock="1"/>
      </w:r>
      <w:r w:rsidR="00B16719" w:rsidRPr="000649C0">
        <w:instrText xml:space="preserve"> REF _Ref57875098 \w \h  \* MERGEFORMAT </w:instrText>
      </w:r>
      <w:r w:rsidR="00B16719" w:rsidRPr="000649C0">
        <w:fldChar w:fldCharType="separate"/>
      </w:r>
      <w:r w:rsidR="00DE0E59">
        <w:t>Subchapter 7.4</w:t>
      </w:r>
      <w:r w:rsidR="00B16719" w:rsidRPr="000649C0">
        <w:fldChar w:fldCharType="end"/>
      </w:r>
      <w:r w:rsidR="00832B3A" w:rsidRPr="000649C0">
        <w:t>;</w:t>
      </w:r>
      <w:r w:rsidR="009E01D9" w:rsidRPr="000649C0">
        <w:t xml:space="preserve"> and</w:t>
      </w:r>
    </w:p>
    <w:p w14:paraId="130AD6BA" w14:textId="2B9B4B6E" w:rsidR="00D82E24" w:rsidRPr="000649C0" w:rsidRDefault="001409C0" w:rsidP="001409C0">
      <w:pPr>
        <w:pStyle w:val="PNR-3"/>
        <w:numPr>
          <w:ilvl w:val="0"/>
          <w:numId w:val="0"/>
        </w:numPr>
        <w:tabs>
          <w:tab w:val="left" w:pos="709"/>
        </w:tabs>
        <w:ind w:left="1418" w:hanging="709"/>
      </w:pPr>
      <w:r w:rsidRPr="000649C0">
        <w:t>(k)</w:t>
      </w:r>
      <w:r w:rsidRPr="000649C0">
        <w:tab/>
      </w:r>
      <w:r w:rsidR="00D82E24">
        <w:t xml:space="preserve">through the </w:t>
      </w:r>
      <w:r w:rsidR="00D82E24" w:rsidRPr="00D82E24">
        <w:rPr>
          <w:i/>
        </w:rPr>
        <w:t>ISO control desk</w:t>
      </w:r>
      <w:r w:rsidR="00D82E24">
        <w:t xml:space="preserve">, to participate in </w:t>
      </w:r>
      <w:r w:rsidR="00D82E24" w:rsidRPr="00666C20">
        <w:rPr>
          <w:i/>
        </w:rPr>
        <w:t xml:space="preserve">system operations </w:t>
      </w:r>
      <w:r w:rsidR="00666C20" w:rsidRPr="00666C20">
        <w:rPr>
          <w:i/>
        </w:rPr>
        <w:t>activities</w:t>
      </w:r>
      <w:r w:rsidR="00666C20">
        <w:t xml:space="preserve"> </w:t>
      </w:r>
      <w:r w:rsidR="00D82E24">
        <w:t xml:space="preserve">under </w:t>
      </w:r>
      <w:r w:rsidR="00D82E24">
        <w:fldChar w:fldCharType="begin" w:fldLock="1"/>
      </w:r>
      <w:r w:rsidR="00D82E24">
        <w:instrText xml:space="preserve"> REF _Ref68270651 \w \h </w:instrText>
      </w:r>
      <w:r w:rsidR="00D82E24">
        <w:fldChar w:fldCharType="separate"/>
      </w:r>
      <w:r w:rsidR="00DE0E59">
        <w:t>Subchapter 7.5</w:t>
      </w:r>
      <w:r w:rsidR="00D82E24">
        <w:fldChar w:fldCharType="end"/>
      </w:r>
      <w:r w:rsidR="00666C20">
        <w:t>; and</w:t>
      </w:r>
    </w:p>
    <w:p w14:paraId="0BB006A5" w14:textId="54ADD398" w:rsidR="00832B3A" w:rsidRPr="00B64E4D" w:rsidRDefault="001409C0" w:rsidP="001409C0">
      <w:pPr>
        <w:pStyle w:val="PNR-3"/>
        <w:numPr>
          <w:ilvl w:val="0"/>
          <w:numId w:val="0"/>
        </w:numPr>
        <w:tabs>
          <w:tab w:val="left" w:pos="709"/>
        </w:tabs>
        <w:ind w:left="1418" w:hanging="709"/>
      </w:pPr>
      <w:r w:rsidRPr="00B64E4D">
        <w:t>(l)</w:t>
      </w:r>
      <w:r w:rsidRPr="00B64E4D">
        <w:tab/>
      </w:r>
      <w:r w:rsidR="00832B3A" w:rsidRPr="00B64E4D">
        <w:t xml:space="preserve">to undertake </w:t>
      </w:r>
      <w:r w:rsidR="00A20DE4" w:rsidRPr="00B64E4D">
        <w:t xml:space="preserve">post-incident </w:t>
      </w:r>
      <w:r w:rsidR="00A20DE4">
        <w:t xml:space="preserve">discussion and </w:t>
      </w:r>
      <w:r w:rsidR="00832B3A" w:rsidRPr="00B64E4D">
        <w:t xml:space="preserve">investigations under </w:t>
      </w:r>
      <w:r w:rsidR="00832B3A" w:rsidRPr="00B64E4D">
        <w:fldChar w:fldCharType="begin" w:fldLock="1"/>
      </w:r>
      <w:r w:rsidR="00832B3A" w:rsidRPr="00B64E4D">
        <w:instrText xml:space="preserve"> REF _Ref34280584 </w:instrText>
      </w:r>
      <w:r w:rsidR="00DB4F89" w:rsidRPr="00B64E4D">
        <w:instrText>\w</w:instrText>
      </w:r>
      <w:r w:rsidR="00832B3A" w:rsidRPr="00B64E4D">
        <w:instrText xml:space="preserve"> \h </w:instrText>
      </w:r>
      <w:r w:rsidR="00500591" w:rsidRPr="00B64E4D">
        <w:instrText xml:space="preserve"> \* MERGEFORMAT </w:instrText>
      </w:r>
      <w:r w:rsidR="00832B3A" w:rsidRPr="00B64E4D">
        <w:fldChar w:fldCharType="separate"/>
      </w:r>
      <w:r w:rsidR="00DE0E59">
        <w:t>Subchapter 7.6</w:t>
      </w:r>
      <w:r w:rsidR="00832B3A" w:rsidRPr="00B64E4D">
        <w:fldChar w:fldCharType="end"/>
      </w:r>
      <w:r w:rsidR="00832B3A" w:rsidRPr="00B64E4D">
        <w:t xml:space="preserve"> including </w:t>
      </w:r>
      <w:r w:rsidR="00A20DE4">
        <w:t xml:space="preserve">in relation to matters referred </w:t>
      </w:r>
      <w:r w:rsidR="00832B3A" w:rsidRPr="00B64E4D">
        <w:t xml:space="preserve">under rule </w:t>
      </w:r>
      <w:r w:rsidR="00832B3A" w:rsidRPr="00B64E4D">
        <w:fldChar w:fldCharType="begin" w:fldLock="1"/>
      </w:r>
      <w:r w:rsidR="00832B3A" w:rsidRPr="00B64E4D">
        <w:instrText xml:space="preserve"> REF _Ref34056107 </w:instrText>
      </w:r>
      <w:r w:rsidR="00DB4F89" w:rsidRPr="00B64E4D">
        <w:instrText>\w</w:instrText>
      </w:r>
      <w:r w:rsidR="00832B3A" w:rsidRPr="00B64E4D">
        <w:instrText xml:space="preserve"> \h </w:instrText>
      </w:r>
      <w:r w:rsidR="00500591" w:rsidRPr="00B64E4D">
        <w:instrText xml:space="preserve"> \* MERGEFORMAT </w:instrText>
      </w:r>
      <w:r w:rsidR="00832B3A" w:rsidRPr="00B64E4D">
        <w:fldChar w:fldCharType="separate"/>
      </w:r>
      <w:r w:rsidR="00DE0E59">
        <w:t>84</w:t>
      </w:r>
      <w:r w:rsidR="00832B3A" w:rsidRPr="00B64E4D">
        <w:fldChar w:fldCharType="end"/>
      </w:r>
      <w:r w:rsidR="0023134F">
        <w:t xml:space="preserve"> </w:t>
      </w:r>
      <w:r w:rsidR="0023134F" w:rsidRPr="0023134F">
        <w:rPr>
          <w:sz w:val="16"/>
        </w:rPr>
        <w:t>{Referral of protocol matters}</w:t>
      </w:r>
      <w:r w:rsidR="00832B3A" w:rsidRPr="00B64E4D">
        <w:t>;</w:t>
      </w:r>
      <w:r w:rsidR="009E01D9" w:rsidRPr="009E01D9">
        <w:t xml:space="preserve"> </w:t>
      </w:r>
      <w:r w:rsidR="009E01D9">
        <w:t>and</w:t>
      </w:r>
    </w:p>
    <w:p w14:paraId="220783BA" w14:textId="5B869277" w:rsidR="005A301F" w:rsidRPr="00B64E4D" w:rsidRDefault="001409C0" w:rsidP="001409C0">
      <w:pPr>
        <w:pStyle w:val="PNR-3"/>
        <w:numPr>
          <w:ilvl w:val="0"/>
          <w:numId w:val="0"/>
        </w:numPr>
        <w:tabs>
          <w:tab w:val="left" w:pos="709"/>
        </w:tabs>
        <w:ind w:left="1418" w:hanging="709"/>
      </w:pPr>
      <w:r w:rsidRPr="00B64E4D">
        <w:t>(m)</w:t>
      </w:r>
      <w:r w:rsidRPr="00B64E4D">
        <w:tab/>
      </w:r>
      <w:r w:rsidR="00C41C6A" w:rsidRPr="00B64E4D">
        <w:t xml:space="preserve">to procure </w:t>
      </w:r>
      <w:r w:rsidR="00C41C6A" w:rsidRPr="00B64E4D">
        <w:rPr>
          <w:i/>
        </w:rPr>
        <w:t>essential system services</w:t>
      </w:r>
      <w:r w:rsidR="00C41C6A" w:rsidRPr="00B64E4D">
        <w:t xml:space="preserve"> </w:t>
      </w:r>
      <w:r w:rsidR="005A301F" w:rsidRPr="00B64E4D">
        <w:t xml:space="preserve">under </w:t>
      </w:r>
      <w:r w:rsidR="00FB7BB9">
        <w:fldChar w:fldCharType="begin" w:fldLock="1"/>
      </w:r>
      <w:r w:rsidR="00FB7BB9">
        <w:instrText xml:space="preserve"> REF _Ref58227540 \w \h </w:instrText>
      </w:r>
      <w:r w:rsidR="00FB7BB9">
        <w:fldChar w:fldCharType="separate"/>
      </w:r>
      <w:r w:rsidR="00DE0E59">
        <w:t>Subchapter 8.1</w:t>
      </w:r>
      <w:r w:rsidR="00FB7BB9">
        <w:fldChar w:fldCharType="end"/>
      </w:r>
      <w:r w:rsidR="007E2760">
        <w:t>;</w:t>
      </w:r>
      <w:r w:rsidR="009E01D9" w:rsidRPr="009E01D9">
        <w:t xml:space="preserve"> </w:t>
      </w:r>
      <w:r w:rsidR="009E01D9">
        <w:t>and</w:t>
      </w:r>
    </w:p>
    <w:p w14:paraId="1555300B" w14:textId="065A9158" w:rsidR="00811EEF" w:rsidRDefault="001409C0" w:rsidP="001409C0">
      <w:pPr>
        <w:pStyle w:val="PNR-3"/>
        <w:numPr>
          <w:ilvl w:val="0"/>
          <w:numId w:val="0"/>
        </w:numPr>
        <w:tabs>
          <w:tab w:val="left" w:pos="709"/>
        </w:tabs>
        <w:ind w:left="1418" w:hanging="709"/>
      </w:pPr>
      <w:r>
        <w:t>(n)</w:t>
      </w:r>
      <w:r>
        <w:tab/>
      </w:r>
      <w:r w:rsidR="005A301F" w:rsidRPr="00B64E4D">
        <w:t xml:space="preserve">to undertake energy balancing under </w:t>
      </w:r>
      <w:r w:rsidR="005A301F" w:rsidRPr="00B64E4D">
        <w:fldChar w:fldCharType="begin" w:fldLock="1"/>
      </w:r>
      <w:r w:rsidR="005A301F" w:rsidRPr="00B64E4D">
        <w:instrText xml:space="preserve"> REF _Ref34284449 </w:instrText>
      </w:r>
      <w:r w:rsidR="00DB4F89" w:rsidRPr="00B64E4D">
        <w:instrText>\w</w:instrText>
      </w:r>
      <w:r w:rsidR="005A301F" w:rsidRPr="00B64E4D">
        <w:instrText xml:space="preserve"> \h </w:instrText>
      </w:r>
      <w:r w:rsidR="00500591" w:rsidRPr="00B64E4D">
        <w:instrText xml:space="preserve"> \* MERGEFORMAT </w:instrText>
      </w:r>
      <w:r w:rsidR="005A301F" w:rsidRPr="00B64E4D">
        <w:fldChar w:fldCharType="separate"/>
      </w:r>
      <w:r w:rsidR="00DE0E59">
        <w:t>Subchapter 8.2</w:t>
      </w:r>
      <w:r w:rsidR="005A301F" w:rsidRPr="00B64E4D">
        <w:fldChar w:fldCharType="end"/>
      </w:r>
      <w:r w:rsidR="005A301F" w:rsidRPr="00B64E4D">
        <w:t xml:space="preserve"> and settlement under </w:t>
      </w:r>
      <w:r w:rsidR="005A301F" w:rsidRPr="00B64E4D">
        <w:fldChar w:fldCharType="begin" w:fldLock="1"/>
      </w:r>
      <w:r w:rsidR="005A301F" w:rsidRPr="00B64E4D">
        <w:instrText xml:space="preserve"> REF _Ref34290175 </w:instrText>
      </w:r>
      <w:r w:rsidR="00DB4F89" w:rsidRPr="00B64E4D">
        <w:instrText>\w</w:instrText>
      </w:r>
      <w:r w:rsidR="005A301F" w:rsidRPr="00B64E4D">
        <w:instrText xml:space="preserve"> \h </w:instrText>
      </w:r>
      <w:r w:rsidR="00500591" w:rsidRPr="00B64E4D">
        <w:instrText xml:space="preserve"> \* MERGEFORMAT </w:instrText>
      </w:r>
      <w:r w:rsidR="005A301F" w:rsidRPr="00B64E4D">
        <w:fldChar w:fldCharType="separate"/>
      </w:r>
      <w:r w:rsidR="00DE0E59">
        <w:t>Subchapter 8.3</w:t>
      </w:r>
      <w:r w:rsidR="005A301F" w:rsidRPr="00B64E4D">
        <w:fldChar w:fldCharType="end"/>
      </w:r>
      <w:r w:rsidR="00C41C6A" w:rsidRPr="00B64E4D">
        <w:t>;</w:t>
      </w:r>
      <w:r w:rsidR="009E01D9" w:rsidRPr="009E01D9">
        <w:t xml:space="preserve"> </w:t>
      </w:r>
      <w:r w:rsidR="009E01D9">
        <w:t>and</w:t>
      </w:r>
    </w:p>
    <w:p w14:paraId="00B071DD" w14:textId="3E921C75" w:rsidR="00180F48" w:rsidRPr="00B64E4D" w:rsidRDefault="001409C0" w:rsidP="001409C0">
      <w:pPr>
        <w:pStyle w:val="PNR-3"/>
        <w:numPr>
          <w:ilvl w:val="0"/>
          <w:numId w:val="0"/>
        </w:numPr>
        <w:tabs>
          <w:tab w:val="left" w:pos="709"/>
        </w:tabs>
        <w:ind w:left="1418" w:hanging="709"/>
      </w:pPr>
      <w:r w:rsidRPr="00B64E4D">
        <w:t>(o)</w:t>
      </w:r>
      <w:r w:rsidRPr="00B64E4D">
        <w:tab/>
      </w:r>
      <w:r w:rsidR="00180F48">
        <w:t xml:space="preserve">to develop and administer </w:t>
      </w:r>
      <w:r w:rsidR="00180F48">
        <w:rPr>
          <w:i/>
        </w:rPr>
        <w:t xml:space="preserve">constraint </w:t>
      </w:r>
      <w:r w:rsidR="000975BF" w:rsidRPr="00B95B4F">
        <w:rPr>
          <w:i/>
        </w:rPr>
        <w:t>rules</w:t>
      </w:r>
      <w:r w:rsidR="00180F48">
        <w:t xml:space="preserve"> under </w:t>
      </w:r>
      <w:r w:rsidR="00180F48">
        <w:fldChar w:fldCharType="begin" w:fldLock="1"/>
      </w:r>
      <w:r w:rsidR="00180F48">
        <w:instrText xml:space="preserve"> REF _Ref59430088 \w \h </w:instrText>
      </w:r>
      <w:r w:rsidR="00180F48">
        <w:fldChar w:fldCharType="separate"/>
      </w:r>
      <w:r w:rsidR="00DE0E59">
        <w:t>Subchapter 9.1</w:t>
      </w:r>
      <w:r w:rsidR="00180F48">
        <w:fldChar w:fldCharType="end"/>
      </w:r>
      <w:r w:rsidR="00180F48">
        <w:t>;</w:t>
      </w:r>
      <w:r w:rsidR="00DC4A3C">
        <w:t xml:space="preserve"> and</w:t>
      </w:r>
    </w:p>
    <w:p w14:paraId="18107DB9" w14:textId="4752624E" w:rsidR="00FB7BB9" w:rsidRPr="00B64E4D" w:rsidRDefault="001409C0" w:rsidP="001409C0">
      <w:pPr>
        <w:pStyle w:val="PNR-3"/>
        <w:numPr>
          <w:ilvl w:val="0"/>
          <w:numId w:val="0"/>
        </w:numPr>
        <w:tabs>
          <w:tab w:val="left" w:pos="709"/>
        </w:tabs>
        <w:ind w:left="1418" w:hanging="709"/>
      </w:pPr>
      <w:r w:rsidRPr="00B64E4D">
        <w:t>(p)</w:t>
      </w:r>
      <w:r w:rsidRPr="00B64E4D">
        <w:tab/>
      </w:r>
      <w:r w:rsidR="00FB7BB9" w:rsidRPr="00B64E4D">
        <w:t xml:space="preserve">to provide </w:t>
      </w:r>
      <w:r w:rsidR="00345DA5" w:rsidRPr="0023134F">
        <w:rPr>
          <w:i/>
        </w:rPr>
        <w:t>access</w:t>
      </w:r>
      <w:r w:rsidR="00345DA5">
        <w:t xml:space="preserve"> and connection </w:t>
      </w:r>
      <w:r w:rsidR="00FB7BB9" w:rsidRPr="00B64E4D">
        <w:t xml:space="preserve">services under </w:t>
      </w:r>
      <w:r w:rsidR="00FB7BB9" w:rsidRPr="00B64E4D">
        <w:fldChar w:fldCharType="begin" w:fldLock="1"/>
      </w:r>
      <w:r w:rsidR="00FB7BB9" w:rsidRPr="00B64E4D">
        <w:instrText xml:space="preserve"> REF _Ref41204839 \w \h  \* MERGEFORMAT </w:instrText>
      </w:r>
      <w:r w:rsidR="00FB7BB9" w:rsidRPr="00B64E4D">
        <w:fldChar w:fldCharType="separate"/>
      </w:r>
      <w:r w:rsidR="00DE0E59">
        <w:t>Subchapter 9.2</w:t>
      </w:r>
      <w:r w:rsidR="00FB7BB9" w:rsidRPr="00B64E4D">
        <w:fldChar w:fldCharType="end"/>
      </w:r>
      <w:r w:rsidR="00FB7BB9" w:rsidRPr="00B64E4D">
        <w:t>;</w:t>
      </w:r>
      <w:r w:rsidR="00DC4A3C">
        <w:t xml:space="preserve"> and</w:t>
      </w:r>
    </w:p>
    <w:p w14:paraId="06B2838D" w14:textId="3DECFA7D" w:rsidR="000319F2" w:rsidRDefault="001409C0" w:rsidP="001409C0">
      <w:pPr>
        <w:pStyle w:val="PNR-3"/>
        <w:numPr>
          <w:ilvl w:val="0"/>
          <w:numId w:val="0"/>
        </w:numPr>
        <w:tabs>
          <w:tab w:val="left" w:pos="709"/>
        </w:tabs>
        <w:ind w:left="1418" w:hanging="709"/>
      </w:pPr>
      <w:r>
        <w:t>(q)</w:t>
      </w:r>
      <w:r>
        <w:tab/>
      </w:r>
      <w:r w:rsidR="000319F2" w:rsidRPr="00B64E4D">
        <w:t xml:space="preserve">to undertake network coordination and planning under </w:t>
      </w:r>
      <w:r w:rsidR="000319F2" w:rsidRPr="00B64E4D">
        <w:fldChar w:fldCharType="begin" w:fldLock="1"/>
      </w:r>
      <w:r w:rsidR="000319F2" w:rsidRPr="00B64E4D">
        <w:instrText xml:space="preserve"> REF _Ref33956141 </w:instrText>
      </w:r>
      <w:r w:rsidR="00DB4F89" w:rsidRPr="00B64E4D">
        <w:instrText>\w</w:instrText>
      </w:r>
      <w:r w:rsidR="000319F2" w:rsidRPr="00B64E4D">
        <w:instrText xml:space="preserve"> \h </w:instrText>
      </w:r>
      <w:r w:rsidR="00500591" w:rsidRPr="00B64E4D">
        <w:instrText xml:space="preserve"> \* MERGEFORMAT </w:instrText>
      </w:r>
      <w:r w:rsidR="000319F2" w:rsidRPr="00B64E4D">
        <w:fldChar w:fldCharType="separate"/>
      </w:r>
      <w:r w:rsidR="00DE0E59">
        <w:t>Subchapter 10.1</w:t>
      </w:r>
      <w:r w:rsidR="000319F2" w:rsidRPr="00B64E4D">
        <w:fldChar w:fldCharType="end"/>
      </w:r>
      <w:r w:rsidR="000319F2" w:rsidRPr="00B64E4D">
        <w:t xml:space="preserve"> and </w:t>
      </w:r>
      <w:r w:rsidR="000319F2" w:rsidRPr="00B64E4D">
        <w:fldChar w:fldCharType="begin" w:fldLock="1"/>
      </w:r>
      <w:r w:rsidR="000319F2" w:rsidRPr="00B64E4D">
        <w:instrText xml:space="preserve"> REF _Ref41204791 </w:instrText>
      </w:r>
      <w:r w:rsidR="00DB4F89" w:rsidRPr="00B64E4D">
        <w:instrText>\w</w:instrText>
      </w:r>
      <w:r w:rsidR="000319F2" w:rsidRPr="00B64E4D">
        <w:instrText xml:space="preserve"> \h </w:instrText>
      </w:r>
      <w:r w:rsidR="00500591" w:rsidRPr="00B64E4D">
        <w:instrText xml:space="preserve"> \* MERGEFORMAT </w:instrText>
      </w:r>
      <w:r w:rsidR="000319F2" w:rsidRPr="00B64E4D">
        <w:fldChar w:fldCharType="separate"/>
      </w:r>
      <w:r w:rsidR="00DE0E59">
        <w:t>Subchapter 10.2</w:t>
      </w:r>
      <w:r w:rsidR="000319F2" w:rsidRPr="00B64E4D">
        <w:fldChar w:fldCharType="end"/>
      </w:r>
      <w:r w:rsidR="000319F2" w:rsidRPr="00B64E4D">
        <w:t>;</w:t>
      </w:r>
      <w:r w:rsidR="009E01D9" w:rsidRPr="009E01D9">
        <w:t xml:space="preserve"> </w:t>
      </w:r>
      <w:r w:rsidR="009E01D9">
        <w:t>and</w:t>
      </w:r>
    </w:p>
    <w:p w14:paraId="1CAC5024" w14:textId="48A00502" w:rsidR="00C47165" w:rsidRPr="00B64E4D" w:rsidRDefault="001409C0" w:rsidP="001409C0">
      <w:pPr>
        <w:pStyle w:val="PNR-3"/>
        <w:numPr>
          <w:ilvl w:val="0"/>
          <w:numId w:val="0"/>
        </w:numPr>
        <w:tabs>
          <w:tab w:val="left" w:pos="709"/>
        </w:tabs>
        <w:ind w:left="1418" w:hanging="709"/>
      </w:pPr>
      <w:r w:rsidRPr="00B64E4D">
        <w:t>(r)</w:t>
      </w:r>
      <w:r w:rsidRPr="00B64E4D">
        <w:tab/>
      </w:r>
      <w:r w:rsidR="00C47165">
        <w:t xml:space="preserve">to </w:t>
      </w:r>
      <w:r w:rsidR="00C47165" w:rsidRPr="00F24243">
        <w:rPr>
          <w:i/>
        </w:rPr>
        <w:t>publish</w:t>
      </w:r>
      <w:r w:rsidR="00C47165">
        <w:t xml:space="preserve"> information under </w:t>
      </w:r>
      <w:r w:rsidR="00F24243">
        <w:fldChar w:fldCharType="begin" w:fldLock="1"/>
      </w:r>
      <w:r w:rsidR="00F24243">
        <w:instrText xml:space="preserve"> REF _Ref75075048 \w \h </w:instrText>
      </w:r>
      <w:r w:rsidR="00F24243">
        <w:fldChar w:fldCharType="separate"/>
      </w:r>
      <w:r w:rsidR="00DE0E59">
        <w:t>Subchapter 11.1</w:t>
      </w:r>
      <w:r w:rsidR="00F24243">
        <w:fldChar w:fldCharType="end"/>
      </w:r>
      <w:r w:rsidR="00F24243">
        <w:t xml:space="preserve"> and request information under </w:t>
      </w:r>
      <w:r w:rsidR="00F24243">
        <w:fldChar w:fldCharType="begin" w:fldLock="1"/>
      </w:r>
      <w:r w:rsidR="00F24243">
        <w:instrText xml:space="preserve"> REF _Ref75075030 \w \h </w:instrText>
      </w:r>
      <w:r w:rsidR="00F24243">
        <w:fldChar w:fldCharType="separate"/>
      </w:r>
      <w:r w:rsidR="00DE0E59">
        <w:t>Subchapter 11.3</w:t>
      </w:r>
      <w:r w:rsidR="00F24243">
        <w:fldChar w:fldCharType="end"/>
      </w:r>
      <w:r w:rsidR="00F24243">
        <w:t>; and</w:t>
      </w:r>
    </w:p>
    <w:p w14:paraId="4889D264" w14:textId="6026B94F" w:rsidR="00E13237" w:rsidRPr="00B64E4D" w:rsidRDefault="001409C0" w:rsidP="001409C0">
      <w:pPr>
        <w:pStyle w:val="PNR-3"/>
        <w:numPr>
          <w:ilvl w:val="0"/>
          <w:numId w:val="0"/>
        </w:numPr>
        <w:tabs>
          <w:tab w:val="left" w:pos="709"/>
        </w:tabs>
        <w:ind w:left="1418" w:hanging="709"/>
      </w:pPr>
      <w:r w:rsidRPr="00B64E4D">
        <w:t>(s)</w:t>
      </w:r>
      <w:r w:rsidRPr="00B64E4D">
        <w:tab/>
      </w:r>
      <w:r w:rsidR="00125E79" w:rsidRPr="00B64E4D">
        <w:t xml:space="preserve">to undertake rule compliance monitoring and enforcement under </w:t>
      </w:r>
      <w:r w:rsidR="00125E79" w:rsidRPr="00B64E4D">
        <w:fldChar w:fldCharType="begin" w:fldLock="1"/>
      </w:r>
      <w:r w:rsidR="00125E79" w:rsidRPr="00B64E4D">
        <w:instrText xml:space="preserve"> REF _Ref41204953 </w:instrText>
      </w:r>
      <w:r w:rsidR="00DB4F89" w:rsidRPr="00B64E4D">
        <w:instrText>\w</w:instrText>
      </w:r>
      <w:r w:rsidR="00125E79" w:rsidRPr="00B64E4D">
        <w:instrText xml:space="preserve"> \h </w:instrText>
      </w:r>
      <w:r w:rsidR="00500591" w:rsidRPr="00B64E4D">
        <w:instrText xml:space="preserve"> \* MERGEFORMAT </w:instrText>
      </w:r>
      <w:r w:rsidR="00125E79" w:rsidRPr="00B64E4D">
        <w:fldChar w:fldCharType="separate"/>
      </w:r>
      <w:r w:rsidR="00DE0E59">
        <w:t>Subchapter 12.1</w:t>
      </w:r>
      <w:r w:rsidR="00125E79" w:rsidRPr="00B64E4D">
        <w:fldChar w:fldCharType="end"/>
      </w:r>
      <w:r w:rsidR="00FE41F3" w:rsidRPr="00B64E4D">
        <w:t>;</w:t>
      </w:r>
      <w:r w:rsidR="009E01D9" w:rsidRPr="009E01D9">
        <w:t xml:space="preserve"> </w:t>
      </w:r>
      <w:r w:rsidR="009E01D9">
        <w:t>and</w:t>
      </w:r>
    </w:p>
    <w:p w14:paraId="6A5925D0" w14:textId="71D053AB" w:rsidR="008E6B56" w:rsidRPr="00B64E4D" w:rsidRDefault="001409C0" w:rsidP="001409C0">
      <w:pPr>
        <w:pStyle w:val="PNR-3"/>
        <w:numPr>
          <w:ilvl w:val="0"/>
          <w:numId w:val="0"/>
        </w:numPr>
        <w:tabs>
          <w:tab w:val="left" w:pos="709"/>
        </w:tabs>
        <w:ind w:left="1418" w:hanging="709"/>
      </w:pPr>
      <w:r w:rsidRPr="00B64E4D">
        <w:t>(t)</w:t>
      </w:r>
      <w:r w:rsidRPr="00B64E4D">
        <w:tab/>
      </w:r>
      <w:r w:rsidR="008E6B56" w:rsidRPr="00B64E4D">
        <w:t xml:space="preserve">to develop </w:t>
      </w:r>
      <w:r w:rsidR="008E6B56" w:rsidRPr="00B64E4D">
        <w:rPr>
          <w:i/>
        </w:rPr>
        <w:t>rule change</w:t>
      </w:r>
      <w:r w:rsidR="000B6918" w:rsidRPr="00B64E4D">
        <w:t xml:space="preserve"> </w:t>
      </w:r>
      <w:r w:rsidR="008E6B56" w:rsidRPr="00B64E4D">
        <w:t xml:space="preserve">and </w:t>
      </w:r>
      <w:r w:rsidR="008E6B56" w:rsidRPr="00B64E4D">
        <w:rPr>
          <w:i/>
        </w:rPr>
        <w:t>procedure change proposals</w:t>
      </w:r>
      <w:r w:rsidR="008E6B56" w:rsidRPr="00B64E4D">
        <w:t xml:space="preserve">, and participate in the </w:t>
      </w:r>
      <w:r w:rsidR="008E6B56" w:rsidRPr="00B64E4D">
        <w:rPr>
          <w:i/>
        </w:rPr>
        <w:t>rule change</w:t>
      </w:r>
      <w:r w:rsidR="008E6B56" w:rsidRPr="00B64E4D">
        <w:t xml:space="preserve"> and </w:t>
      </w:r>
      <w:r w:rsidR="008E6B56" w:rsidRPr="00B64E4D">
        <w:rPr>
          <w:i/>
        </w:rPr>
        <w:t>procedure change process</w:t>
      </w:r>
      <w:r w:rsidR="008E6B56" w:rsidRPr="00B64E4D">
        <w:t>, under</w:t>
      </w:r>
      <w:r w:rsidR="009E01D9">
        <w:t xml:space="preserve"> </w:t>
      </w:r>
      <w:r w:rsidR="009E01D9">
        <w:fldChar w:fldCharType="begin" w:fldLock="1"/>
      </w:r>
      <w:r w:rsidR="009E01D9">
        <w:instrText xml:space="preserve"> REF _Ref74490062 \w \h </w:instrText>
      </w:r>
      <w:r w:rsidR="009E01D9">
        <w:fldChar w:fldCharType="separate"/>
      </w:r>
      <w:r w:rsidR="00DE0E59">
        <w:t>Appendix 2</w:t>
      </w:r>
      <w:r w:rsidR="009E01D9">
        <w:fldChar w:fldCharType="end"/>
      </w:r>
      <w:r w:rsidR="008E6B56" w:rsidRPr="00B64E4D">
        <w:t>;</w:t>
      </w:r>
      <w:r w:rsidR="00DC4A3C">
        <w:t xml:space="preserve"> and</w:t>
      </w:r>
    </w:p>
    <w:p w14:paraId="790C8D8D" w14:textId="35AE1109" w:rsidR="00B36096" w:rsidRPr="00B64E4D" w:rsidRDefault="001409C0" w:rsidP="001409C0">
      <w:pPr>
        <w:pStyle w:val="PNR-3"/>
        <w:numPr>
          <w:ilvl w:val="0"/>
          <w:numId w:val="0"/>
        </w:numPr>
        <w:tabs>
          <w:tab w:val="left" w:pos="709"/>
        </w:tabs>
        <w:ind w:left="1418" w:hanging="709"/>
      </w:pPr>
      <w:r w:rsidRPr="00B64E4D">
        <w:t>(u)</w:t>
      </w:r>
      <w:r w:rsidRPr="00B64E4D">
        <w:tab/>
      </w:r>
      <w:r w:rsidR="00B36096" w:rsidRPr="00B64E4D">
        <w:t xml:space="preserve">any other function given </w:t>
      </w:r>
      <w:r w:rsidR="00A167D1" w:rsidRPr="00B64E4D">
        <w:t xml:space="preserve">under </w:t>
      </w:r>
      <w:r w:rsidR="00B36096" w:rsidRPr="00B64E4D">
        <w:t>the</w:t>
      </w:r>
      <w:r w:rsidR="00A167D1" w:rsidRPr="00B64E4D">
        <w:t xml:space="preserve"> Act,</w:t>
      </w:r>
      <w:r w:rsidR="00B36096" w:rsidRPr="00B64E4D">
        <w:t xml:space="preserve"> </w:t>
      </w:r>
      <w:r w:rsidR="00B36096" w:rsidRPr="006C08C4">
        <w:rPr>
          <w:i/>
        </w:rPr>
        <w:t>regulations</w:t>
      </w:r>
      <w:r w:rsidR="00B36096" w:rsidRPr="00B64E4D">
        <w:t xml:space="preserve">, these </w:t>
      </w:r>
      <w:r w:rsidR="000975BF" w:rsidRPr="000975BF">
        <w:t>rules</w:t>
      </w:r>
      <w:r w:rsidR="00B36096" w:rsidRPr="00B64E4D">
        <w:t xml:space="preserve"> or the </w:t>
      </w:r>
      <w:r w:rsidR="00FA11E5" w:rsidRPr="0027525C">
        <w:rPr>
          <w:i/>
        </w:rPr>
        <w:t>Access Code</w:t>
      </w:r>
      <w:r w:rsidR="00B36096" w:rsidRPr="00B64E4D">
        <w:t>.</w:t>
      </w:r>
    </w:p>
    <w:p w14:paraId="719F5720" w14:textId="0D8B57A5" w:rsidR="00C41C6A" w:rsidRDefault="001409C0" w:rsidP="001409C0">
      <w:pPr>
        <w:pStyle w:val="PNR-2"/>
        <w:numPr>
          <w:ilvl w:val="0"/>
          <w:numId w:val="0"/>
        </w:numPr>
        <w:ind w:left="709" w:hanging="567"/>
      </w:pPr>
      <w:bookmarkStart w:id="1613" w:name="_Toc74985838"/>
      <w:r>
        <w:t>(2)</w:t>
      </w:r>
      <w:r>
        <w:tab/>
      </w:r>
      <w:r w:rsidR="004122B9">
        <w:t xml:space="preserve">The paragraphs of rule </w:t>
      </w:r>
      <w:r w:rsidR="004122B9">
        <w:fldChar w:fldCharType="begin" w:fldLock="1"/>
      </w:r>
      <w:r w:rsidR="004122B9">
        <w:instrText xml:space="preserve"> REF _Ref33973975 </w:instrText>
      </w:r>
      <w:r w:rsidR="00DB4F89">
        <w:instrText>\w</w:instrText>
      </w:r>
      <w:r w:rsidR="004122B9">
        <w:instrText xml:space="preserve"> \h </w:instrText>
      </w:r>
      <w:r w:rsidR="004122B9">
        <w:fldChar w:fldCharType="separate"/>
      </w:r>
      <w:r w:rsidR="00DE0E59">
        <w:t>33(1)</w:t>
      </w:r>
      <w:r w:rsidR="004122B9">
        <w:fldChar w:fldCharType="end"/>
      </w:r>
      <w:r w:rsidR="004122B9">
        <w:t xml:space="preserve"> do not limit each other</w:t>
      </w:r>
      <w:r w:rsidR="007B53D4">
        <w:t xml:space="preserve"> or the application of rules other than those named</w:t>
      </w:r>
      <w:r w:rsidR="00A024F8">
        <w:t xml:space="preserve">, and nothing in rule </w:t>
      </w:r>
      <w:r w:rsidR="00A024F8">
        <w:fldChar w:fldCharType="begin" w:fldLock="1"/>
      </w:r>
      <w:r w:rsidR="00A024F8">
        <w:instrText xml:space="preserve"> REF _Ref33973975 </w:instrText>
      </w:r>
      <w:r w:rsidR="00DB4F89">
        <w:instrText>\w</w:instrText>
      </w:r>
      <w:r w:rsidR="00A024F8">
        <w:instrText xml:space="preserve"> \h </w:instrText>
      </w:r>
      <w:r w:rsidR="00A024F8">
        <w:fldChar w:fldCharType="separate"/>
      </w:r>
      <w:r w:rsidR="00DE0E59">
        <w:t>33(1)</w:t>
      </w:r>
      <w:r w:rsidR="00A024F8">
        <w:fldChar w:fldCharType="end"/>
      </w:r>
      <w:r w:rsidR="00A024F8">
        <w:t xml:space="preserve"> limits any </w:t>
      </w:r>
      <w:r w:rsidR="00E607E8">
        <w:t>fu</w:t>
      </w:r>
      <w:r w:rsidR="00A024F8">
        <w:t xml:space="preserve">nction conferred on the </w:t>
      </w:r>
      <w:r w:rsidR="00A024F8" w:rsidRPr="00A024F8">
        <w:rPr>
          <w:i/>
        </w:rPr>
        <w:t>ISO</w:t>
      </w:r>
      <w:r w:rsidR="00A024F8">
        <w:t xml:space="preserve"> </w:t>
      </w:r>
      <w:r w:rsidR="006B12B5">
        <w:t xml:space="preserve">under </w:t>
      </w:r>
      <w:r w:rsidR="00E607E8">
        <w:t xml:space="preserve">the Act, the </w:t>
      </w:r>
      <w:r w:rsidR="00E607E8" w:rsidRPr="006C08C4">
        <w:rPr>
          <w:i/>
        </w:rPr>
        <w:t>regulations</w:t>
      </w:r>
      <w:r w:rsidR="00E607E8">
        <w:t xml:space="preserve">, these </w:t>
      </w:r>
      <w:r w:rsidR="000975BF" w:rsidRPr="000975BF">
        <w:t>rules</w:t>
      </w:r>
      <w:r w:rsidR="00E607E8">
        <w:t xml:space="preserve"> or the </w:t>
      </w:r>
      <w:r w:rsidR="00FA11E5" w:rsidRPr="0027525C">
        <w:rPr>
          <w:i/>
        </w:rPr>
        <w:t>Access Code</w:t>
      </w:r>
      <w:r w:rsidR="004122B9">
        <w:t>.</w:t>
      </w:r>
      <w:bookmarkEnd w:id="1613"/>
    </w:p>
    <w:p w14:paraId="08DE5F0A" w14:textId="12882F4D" w:rsidR="0048590B" w:rsidRDefault="001409C0" w:rsidP="001409C0">
      <w:pPr>
        <w:pStyle w:val="PNR-1"/>
        <w:numPr>
          <w:ilvl w:val="0"/>
          <w:numId w:val="0"/>
        </w:numPr>
        <w:tabs>
          <w:tab w:val="left" w:pos="0"/>
        </w:tabs>
      </w:pPr>
      <w:bookmarkStart w:id="1614" w:name="_Ref41112887"/>
      <w:bookmarkStart w:id="1615" w:name="_Toc73195514"/>
      <w:bookmarkStart w:id="1616" w:name="_Toc73196581"/>
      <w:bookmarkStart w:id="1617" w:name="_Ref74825531"/>
      <w:bookmarkStart w:id="1618" w:name="_Toc74985839"/>
      <w:bookmarkStart w:id="1619" w:name="_Toc90968178"/>
      <w:bookmarkStart w:id="1620" w:name="_Toc90969460"/>
      <w:r>
        <w:t>34</w:t>
      </w:r>
      <w:r>
        <w:tab/>
      </w:r>
      <w:r w:rsidR="0048590B">
        <w:t>ISO powers</w:t>
      </w:r>
      <w:bookmarkEnd w:id="1614"/>
      <w:bookmarkEnd w:id="1615"/>
      <w:bookmarkEnd w:id="1616"/>
      <w:bookmarkEnd w:id="1617"/>
      <w:bookmarkEnd w:id="1618"/>
      <w:bookmarkEnd w:id="1619"/>
      <w:bookmarkEnd w:id="1620"/>
    </w:p>
    <w:p w14:paraId="55F0B236" w14:textId="40235194" w:rsidR="00603570" w:rsidRDefault="0048590B" w:rsidP="00E93374">
      <w:pPr>
        <w:pStyle w:val="PNR-2"/>
        <w:numPr>
          <w:ilvl w:val="0"/>
          <w:numId w:val="0"/>
        </w:numPr>
        <w:ind w:left="709"/>
      </w:pPr>
      <w:bookmarkStart w:id="1621" w:name="_Toc74985840"/>
      <w:bookmarkStart w:id="1622" w:name="_Ref41112888"/>
      <w:r>
        <w:t xml:space="preserve">The ISO has all the powers it needs to perform </w:t>
      </w:r>
      <w:r w:rsidRPr="002925DB">
        <w:t>its functions under the Act or any other written law.</w:t>
      </w:r>
      <w:bookmarkEnd w:id="1621"/>
      <w:r w:rsidR="00D3763A" w:rsidRPr="002925DB">
        <w:t xml:space="preserve"> </w:t>
      </w:r>
      <w:bookmarkEnd w:id="1622"/>
    </w:p>
    <w:p w14:paraId="3BF2805F" w14:textId="0539B959" w:rsidR="009E1841" w:rsidRPr="00073014" w:rsidRDefault="001409C0" w:rsidP="001409C0">
      <w:pPr>
        <w:pStyle w:val="PNR-1"/>
        <w:numPr>
          <w:ilvl w:val="0"/>
          <w:numId w:val="0"/>
        </w:numPr>
        <w:tabs>
          <w:tab w:val="left" w:pos="0"/>
        </w:tabs>
      </w:pPr>
      <w:bookmarkStart w:id="1623" w:name="_Toc57044393"/>
      <w:bookmarkStart w:id="1624" w:name="_Toc57136381"/>
      <w:bookmarkStart w:id="1625" w:name="_Toc57192142"/>
      <w:bookmarkStart w:id="1626" w:name="_Toc57201867"/>
      <w:bookmarkStart w:id="1627" w:name="_Toc57552123"/>
      <w:bookmarkStart w:id="1628" w:name="_Toc57552969"/>
      <w:bookmarkStart w:id="1629" w:name="_Toc57553815"/>
      <w:bookmarkStart w:id="1630" w:name="_Toc57554665"/>
      <w:bookmarkStart w:id="1631" w:name="_Toc57627243"/>
      <w:bookmarkStart w:id="1632" w:name="_Toc57648615"/>
      <w:bookmarkStart w:id="1633" w:name="_Toc57649504"/>
      <w:bookmarkStart w:id="1634" w:name="_Toc57650393"/>
      <w:bookmarkStart w:id="1635" w:name="_Toc57651280"/>
      <w:bookmarkStart w:id="1636" w:name="_Toc57652169"/>
      <w:bookmarkStart w:id="1637" w:name="_Toc57653055"/>
      <w:bookmarkStart w:id="1638" w:name="_Toc57731736"/>
      <w:bookmarkStart w:id="1639" w:name="_Toc57737389"/>
      <w:bookmarkStart w:id="1640" w:name="_Toc57802482"/>
      <w:bookmarkStart w:id="1641" w:name="_Toc57822246"/>
      <w:bookmarkStart w:id="1642" w:name="_Toc57823285"/>
      <w:bookmarkStart w:id="1643" w:name="_Toc57875241"/>
      <w:bookmarkStart w:id="1644" w:name="_Toc57876284"/>
      <w:bookmarkStart w:id="1645" w:name="_Toc57892413"/>
      <w:bookmarkStart w:id="1646" w:name="_Toc57894982"/>
      <w:bookmarkStart w:id="1647" w:name="_Toc57901442"/>
      <w:bookmarkStart w:id="1648" w:name="_Toc57912651"/>
      <w:bookmarkStart w:id="1649" w:name="_Toc57983863"/>
      <w:bookmarkStart w:id="1650" w:name="_Toc58049754"/>
      <w:bookmarkStart w:id="1651" w:name="_Toc58050925"/>
      <w:bookmarkStart w:id="1652" w:name="_Toc58072382"/>
      <w:bookmarkStart w:id="1653" w:name="_Toc58134145"/>
      <w:bookmarkStart w:id="1654" w:name="_Toc58223113"/>
      <w:bookmarkStart w:id="1655" w:name="_Toc58227667"/>
      <w:bookmarkStart w:id="1656" w:name="_Toc58229709"/>
      <w:bookmarkStart w:id="1657" w:name="_Toc58910391"/>
      <w:bookmarkStart w:id="1658" w:name="_Toc59048524"/>
      <w:bookmarkStart w:id="1659" w:name="_Toc59051401"/>
      <w:bookmarkStart w:id="1660" w:name="_Toc59052833"/>
      <w:bookmarkStart w:id="1661" w:name="_Toc59163129"/>
      <w:bookmarkStart w:id="1662" w:name="_Toc59600573"/>
      <w:bookmarkStart w:id="1663" w:name="_Toc59600574"/>
      <w:bookmarkStart w:id="1664" w:name="_Toc59600575"/>
      <w:bookmarkStart w:id="1665" w:name="_Toc57822248"/>
      <w:bookmarkStart w:id="1666" w:name="_Toc57823287"/>
      <w:bookmarkStart w:id="1667" w:name="_Toc57875243"/>
      <w:bookmarkStart w:id="1668" w:name="_Toc57876286"/>
      <w:bookmarkStart w:id="1669" w:name="_Toc57892415"/>
      <w:bookmarkStart w:id="1670" w:name="_Toc57894984"/>
      <w:bookmarkStart w:id="1671" w:name="_Toc57901444"/>
      <w:bookmarkStart w:id="1672" w:name="_Toc57912653"/>
      <w:bookmarkStart w:id="1673" w:name="_Toc57983865"/>
      <w:bookmarkStart w:id="1674" w:name="_Toc58049756"/>
      <w:bookmarkStart w:id="1675" w:name="_Toc58050927"/>
      <w:bookmarkStart w:id="1676" w:name="_Toc58072384"/>
      <w:bookmarkStart w:id="1677" w:name="_Toc58134147"/>
      <w:bookmarkStart w:id="1678" w:name="_Toc58223115"/>
      <w:bookmarkStart w:id="1679" w:name="_Toc58227669"/>
      <w:bookmarkStart w:id="1680" w:name="_Toc58229711"/>
      <w:bookmarkStart w:id="1681" w:name="_Toc58910393"/>
      <w:bookmarkStart w:id="1682" w:name="_Toc59048526"/>
      <w:bookmarkStart w:id="1683" w:name="_Toc59051403"/>
      <w:bookmarkStart w:id="1684" w:name="_Toc59052835"/>
      <w:bookmarkStart w:id="1685" w:name="_Toc59163131"/>
      <w:bookmarkStart w:id="1686" w:name="_Toc57822249"/>
      <w:bookmarkStart w:id="1687" w:name="_Toc57823288"/>
      <w:bookmarkStart w:id="1688" w:name="_Toc57875244"/>
      <w:bookmarkStart w:id="1689" w:name="_Toc57876287"/>
      <w:bookmarkStart w:id="1690" w:name="_Toc57892416"/>
      <w:bookmarkStart w:id="1691" w:name="_Toc57894985"/>
      <w:bookmarkStart w:id="1692" w:name="_Toc57901445"/>
      <w:bookmarkStart w:id="1693" w:name="_Toc57912654"/>
      <w:bookmarkStart w:id="1694" w:name="_Toc57983866"/>
      <w:bookmarkStart w:id="1695" w:name="_Toc58049757"/>
      <w:bookmarkStart w:id="1696" w:name="_Toc58050928"/>
      <w:bookmarkStart w:id="1697" w:name="_Toc58072385"/>
      <w:bookmarkStart w:id="1698" w:name="_Toc58134148"/>
      <w:bookmarkStart w:id="1699" w:name="_Toc58223116"/>
      <w:bookmarkStart w:id="1700" w:name="_Toc58227670"/>
      <w:bookmarkStart w:id="1701" w:name="_Toc58229712"/>
      <w:bookmarkStart w:id="1702" w:name="_Toc58910394"/>
      <w:bookmarkStart w:id="1703" w:name="_Toc59048527"/>
      <w:bookmarkStart w:id="1704" w:name="_Toc59051404"/>
      <w:bookmarkStart w:id="1705" w:name="_Toc59052836"/>
      <w:bookmarkStart w:id="1706" w:name="_Toc59163132"/>
      <w:bookmarkStart w:id="1707" w:name="_Toc57822250"/>
      <w:bookmarkStart w:id="1708" w:name="_Toc57823289"/>
      <w:bookmarkStart w:id="1709" w:name="_Toc57875245"/>
      <w:bookmarkStart w:id="1710" w:name="_Toc57876288"/>
      <w:bookmarkStart w:id="1711" w:name="_Toc57892417"/>
      <w:bookmarkStart w:id="1712" w:name="_Toc57894986"/>
      <w:bookmarkStart w:id="1713" w:name="_Toc57901446"/>
      <w:bookmarkStart w:id="1714" w:name="_Toc57912655"/>
      <w:bookmarkStart w:id="1715" w:name="_Toc57983867"/>
      <w:bookmarkStart w:id="1716" w:name="_Toc58049758"/>
      <w:bookmarkStart w:id="1717" w:name="_Toc58050929"/>
      <w:bookmarkStart w:id="1718" w:name="_Toc58072386"/>
      <w:bookmarkStart w:id="1719" w:name="_Toc58134149"/>
      <w:bookmarkStart w:id="1720" w:name="_Toc58223117"/>
      <w:bookmarkStart w:id="1721" w:name="_Toc58227671"/>
      <w:bookmarkStart w:id="1722" w:name="_Toc58229713"/>
      <w:bookmarkStart w:id="1723" w:name="_Toc58910395"/>
      <w:bookmarkStart w:id="1724" w:name="_Toc59048528"/>
      <w:bookmarkStart w:id="1725" w:name="_Toc59051405"/>
      <w:bookmarkStart w:id="1726" w:name="_Toc59052837"/>
      <w:bookmarkStart w:id="1727" w:name="_Toc59163133"/>
      <w:bookmarkStart w:id="1728" w:name="_Toc57822251"/>
      <w:bookmarkStart w:id="1729" w:name="_Toc57823290"/>
      <w:bookmarkStart w:id="1730" w:name="_Toc57875246"/>
      <w:bookmarkStart w:id="1731" w:name="_Toc57876289"/>
      <w:bookmarkStart w:id="1732" w:name="_Toc57892418"/>
      <w:bookmarkStart w:id="1733" w:name="_Toc57894987"/>
      <w:bookmarkStart w:id="1734" w:name="_Toc57901447"/>
      <w:bookmarkStart w:id="1735" w:name="_Toc57912656"/>
      <w:bookmarkStart w:id="1736" w:name="_Toc57983868"/>
      <w:bookmarkStart w:id="1737" w:name="_Toc58049759"/>
      <w:bookmarkStart w:id="1738" w:name="_Toc58050930"/>
      <w:bookmarkStart w:id="1739" w:name="_Toc58072387"/>
      <w:bookmarkStart w:id="1740" w:name="_Toc58134150"/>
      <w:bookmarkStart w:id="1741" w:name="_Toc58223118"/>
      <w:bookmarkStart w:id="1742" w:name="_Toc58227672"/>
      <w:bookmarkStart w:id="1743" w:name="_Toc58229714"/>
      <w:bookmarkStart w:id="1744" w:name="_Toc58910396"/>
      <w:bookmarkStart w:id="1745" w:name="_Toc59048529"/>
      <w:bookmarkStart w:id="1746" w:name="_Toc59051406"/>
      <w:bookmarkStart w:id="1747" w:name="_Toc59052838"/>
      <w:bookmarkStart w:id="1748" w:name="_Toc59163134"/>
      <w:bookmarkStart w:id="1749" w:name="_Toc57822252"/>
      <w:bookmarkStart w:id="1750" w:name="_Toc57823291"/>
      <w:bookmarkStart w:id="1751" w:name="_Toc57875247"/>
      <w:bookmarkStart w:id="1752" w:name="_Toc57876290"/>
      <w:bookmarkStart w:id="1753" w:name="_Toc57892419"/>
      <w:bookmarkStart w:id="1754" w:name="_Toc57894988"/>
      <w:bookmarkStart w:id="1755" w:name="_Toc57901448"/>
      <w:bookmarkStart w:id="1756" w:name="_Toc57912657"/>
      <w:bookmarkStart w:id="1757" w:name="_Toc57983869"/>
      <w:bookmarkStart w:id="1758" w:name="_Toc58049760"/>
      <w:bookmarkStart w:id="1759" w:name="_Toc58050931"/>
      <w:bookmarkStart w:id="1760" w:name="_Toc58072388"/>
      <w:bookmarkStart w:id="1761" w:name="_Toc58134151"/>
      <w:bookmarkStart w:id="1762" w:name="_Toc58223119"/>
      <w:bookmarkStart w:id="1763" w:name="_Toc58227673"/>
      <w:bookmarkStart w:id="1764" w:name="_Toc58229715"/>
      <w:bookmarkStart w:id="1765" w:name="_Toc58910397"/>
      <w:bookmarkStart w:id="1766" w:name="_Toc59048530"/>
      <w:bookmarkStart w:id="1767" w:name="_Toc59051407"/>
      <w:bookmarkStart w:id="1768" w:name="_Toc59052839"/>
      <w:bookmarkStart w:id="1769" w:name="_Toc59163135"/>
      <w:bookmarkStart w:id="1770" w:name="_Toc57822253"/>
      <w:bookmarkStart w:id="1771" w:name="_Toc57823292"/>
      <w:bookmarkStart w:id="1772" w:name="_Toc57875248"/>
      <w:bookmarkStart w:id="1773" w:name="_Toc57876291"/>
      <w:bookmarkStart w:id="1774" w:name="_Toc57892420"/>
      <w:bookmarkStart w:id="1775" w:name="_Toc57894989"/>
      <w:bookmarkStart w:id="1776" w:name="_Toc57901449"/>
      <w:bookmarkStart w:id="1777" w:name="_Toc57912658"/>
      <w:bookmarkStart w:id="1778" w:name="_Toc57983870"/>
      <w:bookmarkStart w:id="1779" w:name="_Toc58049761"/>
      <w:bookmarkStart w:id="1780" w:name="_Toc58050932"/>
      <w:bookmarkStart w:id="1781" w:name="_Toc58072389"/>
      <w:bookmarkStart w:id="1782" w:name="_Toc58134152"/>
      <w:bookmarkStart w:id="1783" w:name="_Toc58223120"/>
      <w:bookmarkStart w:id="1784" w:name="_Toc58227674"/>
      <w:bookmarkStart w:id="1785" w:name="_Toc58229716"/>
      <w:bookmarkStart w:id="1786" w:name="_Toc58910398"/>
      <w:bookmarkStart w:id="1787" w:name="_Toc59048531"/>
      <w:bookmarkStart w:id="1788" w:name="_Toc59051408"/>
      <w:bookmarkStart w:id="1789" w:name="_Toc59052840"/>
      <w:bookmarkStart w:id="1790" w:name="_Toc59163136"/>
      <w:bookmarkStart w:id="1791" w:name="_Toc57822254"/>
      <w:bookmarkStart w:id="1792" w:name="_Toc57823293"/>
      <w:bookmarkStart w:id="1793" w:name="_Toc57875249"/>
      <w:bookmarkStart w:id="1794" w:name="_Toc57876292"/>
      <w:bookmarkStart w:id="1795" w:name="_Toc57892421"/>
      <w:bookmarkStart w:id="1796" w:name="_Toc57894990"/>
      <w:bookmarkStart w:id="1797" w:name="_Toc57901450"/>
      <w:bookmarkStart w:id="1798" w:name="_Toc57912659"/>
      <w:bookmarkStart w:id="1799" w:name="_Toc57983871"/>
      <w:bookmarkStart w:id="1800" w:name="_Toc58049762"/>
      <w:bookmarkStart w:id="1801" w:name="_Toc58050933"/>
      <w:bookmarkStart w:id="1802" w:name="_Toc58072390"/>
      <w:bookmarkStart w:id="1803" w:name="_Toc58134153"/>
      <w:bookmarkStart w:id="1804" w:name="_Toc58223121"/>
      <w:bookmarkStart w:id="1805" w:name="_Toc58227675"/>
      <w:bookmarkStart w:id="1806" w:name="_Toc58229717"/>
      <w:bookmarkStart w:id="1807" w:name="_Toc58910399"/>
      <w:bookmarkStart w:id="1808" w:name="_Toc59048532"/>
      <w:bookmarkStart w:id="1809" w:name="_Toc59051409"/>
      <w:bookmarkStart w:id="1810" w:name="_Toc59052841"/>
      <w:bookmarkStart w:id="1811" w:name="_Toc59163137"/>
      <w:bookmarkStart w:id="1812" w:name="_Toc57822255"/>
      <w:bookmarkStart w:id="1813" w:name="_Toc57823294"/>
      <w:bookmarkStart w:id="1814" w:name="_Toc57875250"/>
      <w:bookmarkStart w:id="1815" w:name="_Toc57876293"/>
      <w:bookmarkStart w:id="1816" w:name="_Toc57892422"/>
      <w:bookmarkStart w:id="1817" w:name="_Toc57894991"/>
      <w:bookmarkStart w:id="1818" w:name="_Toc57901451"/>
      <w:bookmarkStart w:id="1819" w:name="_Toc57912660"/>
      <w:bookmarkStart w:id="1820" w:name="_Toc57983872"/>
      <w:bookmarkStart w:id="1821" w:name="_Toc58049763"/>
      <w:bookmarkStart w:id="1822" w:name="_Toc58050934"/>
      <w:bookmarkStart w:id="1823" w:name="_Toc58072391"/>
      <w:bookmarkStart w:id="1824" w:name="_Toc58134154"/>
      <w:bookmarkStart w:id="1825" w:name="_Toc58223122"/>
      <w:bookmarkStart w:id="1826" w:name="_Toc58227676"/>
      <w:bookmarkStart w:id="1827" w:name="_Toc58229718"/>
      <w:bookmarkStart w:id="1828" w:name="_Toc58910400"/>
      <w:bookmarkStart w:id="1829" w:name="_Toc59048533"/>
      <w:bookmarkStart w:id="1830" w:name="_Toc59051410"/>
      <w:bookmarkStart w:id="1831" w:name="_Toc59052842"/>
      <w:bookmarkStart w:id="1832" w:name="_Toc59163138"/>
      <w:bookmarkStart w:id="1833" w:name="_Toc57822256"/>
      <w:bookmarkStart w:id="1834" w:name="_Toc57823295"/>
      <w:bookmarkStart w:id="1835" w:name="_Toc57875251"/>
      <w:bookmarkStart w:id="1836" w:name="_Toc57876294"/>
      <w:bookmarkStart w:id="1837" w:name="_Toc57892423"/>
      <w:bookmarkStart w:id="1838" w:name="_Toc57894992"/>
      <w:bookmarkStart w:id="1839" w:name="_Toc57901452"/>
      <w:bookmarkStart w:id="1840" w:name="_Toc57912661"/>
      <w:bookmarkStart w:id="1841" w:name="_Toc57983873"/>
      <w:bookmarkStart w:id="1842" w:name="_Toc58049764"/>
      <w:bookmarkStart w:id="1843" w:name="_Toc58050935"/>
      <w:bookmarkStart w:id="1844" w:name="_Toc58072392"/>
      <w:bookmarkStart w:id="1845" w:name="_Toc58134155"/>
      <w:bookmarkStart w:id="1846" w:name="_Toc58223123"/>
      <w:bookmarkStart w:id="1847" w:name="_Toc58227677"/>
      <w:bookmarkStart w:id="1848" w:name="_Toc58229719"/>
      <w:bookmarkStart w:id="1849" w:name="_Toc58910401"/>
      <w:bookmarkStart w:id="1850" w:name="_Toc59048534"/>
      <w:bookmarkStart w:id="1851" w:name="_Toc59051411"/>
      <w:bookmarkStart w:id="1852" w:name="_Toc59052843"/>
      <w:bookmarkStart w:id="1853" w:name="_Toc59163139"/>
      <w:bookmarkStart w:id="1854" w:name="_Toc57822257"/>
      <w:bookmarkStart w:id="1855" w:name="_Toc57823296"/>
      <w:bookmarkStart w:id="1856" w:name="_Toc57875252"/>
      <w:bookmarkStart w:id="1857" w:name="_Toc57876295"/>
      <w:bookmarkStart w:id="1858" w:name="_Toc57892424"/>
      <w:bookmarkStart w:id="1859" w:name="_Toc57894993"/>
      <w:bookmarkStart w:id="1860" w:name="_Toc57901453"/>
      <w:bookmarkStart w:id="1861" w:name="_Toc57912662"/>
      <w:bookmarkStart w:id="1862" w:name="_Toc57983874"/>
      <w:bookmarkStart w:id="1863" w:name="_Toc58049765"/>
      <w:bookmarkStart w:id="1864" w:name="_Toc58050936"/>
      <w:bookmarkStart w:id="1865" w:name="_Toc58072393"/>
      <w:bookmarkStart w:id="1866" w:name="_Toc58134156"/>
      <w:bookmarkStart w:id="1867" w:name="_Toc58223124"/>
      <w:bookmarkStart w:id="1868" w:name="_Toc58227678"/>
      <w:bookmarkStart w:id="1869" w:name="_Toc58229720"/>
      <w:bookmarkStart w:id="1870" w:name="_Toc58910402"/>
      <w:bookmarkStart w:id="1871" w:name="_Toc59048535"/>
      <w:bookmarkStart w:id="1872" w:name="_Toc59051412"/>
      <w:bookmarkStart w:id="1873" w:name="_Toc59052844"/>
      <w:bookmarkStart w:id="1874" w:name="_Toc59163140"/>
      <w:bookmarkStart w:id="1875" w:name="_Ref41304277"/>
      <w:bookmarkStart w:id="1876" w:name="_Ref68366688"/>
      <w:bookmarkStart w:id="1877" w:name="_Toc73195515"/>
      <w:bookmarkStart w:id="1878" w:name="_Toc73196582"/>
      <w:bookmarkStart w:id="1879" w:name="_Toc74985841"/>
      <w:bookmarkStart w:id="1880" w:name="_Toc90968179"/>
      <w:bookmarkStart w:id="1881" w:name="_Toc90969461"/>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r w:rsidRPr="00073014">
        <w:t>35</w:t>
      </w:r>
      <w:r w:rsidRPr="00073014">
        <w:tab/>
      </w:r>
      <w:r w:rsidR="009E1841">
        <w:t xml:space="preserve">ISO </w:t>
      </w:r>
      <w:r w:rsidR="00297B56">
        <w:t xml:space="preserve">not responsible for </w:t>
      </w:r>
      <w:r w:rsidR="009E1841">
        <w:t>d</w:t>
      </w:r>
      <w:r w:rsidR="009E1841" w:rsidRPr="00073014">
        <w:t>ispatch</w:t>
      </w:r>
      <w:bookmarkEnd w:id="1875"/>
      <w:r w:rsidR="001B3E9F">
        <w:t xml:space="preserve"> generally</w:t>
      </w:r>
      <w:bookmarkEnd w:id="1876"/>
      <w:bookmarkEnd w:id="1877"/>
      <w:bookmarkEnd w:id="1878"/>
      <w:bookmarkEnd w:id="1879"/>
      <w:bookmarkEnd w:id="1880"/>
      <w:bookmarkEnd w:id="1881"/>
    </w:p>
    <w:p w14:paraId="613385CA" w14:textId="273707FA" w:rsidR="00974D03" w:rsidRDefault="001409C0" w:rsidP="001409C0">
      <w:pPr>
        <w:pStyle w:val="PNR-2"/>
        <w:numPr>
          <w:ilvl w:val="0"/>
          <w:numId w:val="0"/>
        </w:numPr>
        <w:ind w:left="709" w:hanging="567"/>
      </w:pPr>
      <w:bookmarkStart w:id="1882" w:name="_Ref41304279"/>
      <w:bookmarkStart w:id="1883" w:name="_Toc74985842"/>
      <w:r>
        <w:t>(1)</w:t>
      </w:r>
      <w:r>
        <w:tab/>
      </w:r>
      <w:r w:rsidR="002C2636">
        <w:t>T</w:t>
      </w:r>
      <w:r w:rsidR="00974D03">
        <w:t xml:space="preserve">he </w:t>
      </w:r>
      <w:r w:rsidR="00974D03">
        <w:rPr>
          <w:i/>
        </w:rPr>
        <w:t>ISO</w:t>
      </w:r>
      <w:r w:rsidR="00974D03">
        <w:t xml:space="preserve"> </w:t>
      </w:r>
      <w:r w:rsidR="00297B56">
        <w:t xml:space="preserve">is </w:t>
      </w:r>
      <w:r w:rsidR="00974D03">
        <w:t xml:space="preserve">not </w:t>
      </w:r>
      <w:r w:rsidR="001B3E9F">
        <w:t xml:space="preserve">required to </w:t>
      </w:r>
      <w:r w:rsidR="00974D03">
        <w:t>manag</w:t>
      </w:r>
      <w:r w:rsidR="001B3E9F">
        <w:t>e</w:t>
      </w:r>
      <w:r w:rsidR="00974D03">
        <w:t xml:space="preserve"> </w:t>
      </w:r>
      <w:r w:rsidR="00974D03" w:rsidRPr="00F619A6">
        <w:rPr>
          <w:i/>
        </w:rPr>
        <w:t>dispatch</w:t>
      </w:r>
      <w:r w:rsidR="00974D03">
        <w:t xml:space="preserve"> of </w:t>
      </w:r>
      <w:r w:rsidR="00974D03" w:rsidRPr="004944F4">
        <w:rPr>
          <w:i/>
        </w:rPr>
        <w:t>facilities</w:t>
      </w:r>
      <w:r w:rsidR="00974D03">
        <w:t>.</w:t>
      </w:r>
      <w:bookmarkEnd w:id="1882"/>
      <w:bookmarkEnd w:id="1883"/>
    </w:p>
    <w:p w14:paraId="10A088F4" w14:textId="03C7E8B5" w:rsidR="00974D03" w:rsidRDefault="001409C0" w:rsidP="001409C0">
      <w:pPr>
        <w:pStyle w:val="PNR-2"/>
        <w:numPr>
          <w:ilvl w:val="0"/>
          <w:numId w:val="0"/>
        </w:numPr>
        <w:ind w:left="709" w:hanging="567"/>
      </w:pPr>
      <w:bookmarkStart w:id="1884" w:name="_Toc74985843"/>
      <w:r>
        <w:t>(2)</w:t>
      </w:r>
      <w:r>
        <w:tab/>
      </w:r>
      <w:r w:rsidR="002C2636">
        <w:t xml:space="preserve">Rule </w:t>
      </w:r>
      <w:r w:rsidR="002C2636">
        <w:fldChar w:fldCharType="begin" w:fldLock="1"/>
      </w:r>
      <w:r w:rsidR="002C2636">
        <w:instrText xml:space="preserve"> REF _Ref41304279 \</w:instrText>
      </w:r>
      <w:r w:rsidR="004D018A">
        <w:instrText>w</w:instrText>
      </w:r>
      <w:r w:rsidR="002C2636">
        <w:instrText xml:space="preserve"> \h </w:instrText>
      </w:r>
      <w:r w:rsidR="002C2636">
        <w:fldChar w:fldCharType="separate"/>
      </w:r>
      <w:r w:rsidR="00DE0E59">
        <w:t>35(1)</w:t>
      </w:r>
      <w:r w:rsidR="002C2636">
        <w:fldChar w:fldCharType="end"/>
      </w:r>
      <w:r w:rsidR="002C2636">
        <w:t xml:space="preserve"> does not limit the </w:t>
      </w:r>
      <w:r w:rsidR="002C2636" w:rsidRPr="00522592">
        <w:rPr>
          <w:i/>
        </w:rPr>
        <w:t>ISO’s</w:t>
      </w:r>
      <w:r w:rsidR="002C2636">
        <w:t xml:space="preserve"> </w:t>
      </w:r>
      <w:r w:rsidR="00297B56">
        <w:t xml:space="preserve">function of </w:t>
      </w:r>
      <w:r w:rsidR="002C2636">
        <w:t>giv</w:t>
      </w:r>
      <w:r w:rsidR="00297B56">
        <w:t>ing</w:t>
      </w:r>
      <w:r w:rsidR="002C2636">
        <w:t xml:space="preserve"> </w:t>
      </w:r>
      <w:r w:rsidR="002C2636" w:rsidRPr="00515A1C">
        <w:rPr>
          <w:i/>
        </w:rPr>
        <w:t>directions</w:t>
      </w:r>
      <w:r w:rsidR="00801955" w:rsidRPr="00801955">
        <w:t xml:space="preserve"> </w:t>
      </w:r>
      <w:r w:rsidR="00801955">
        <w:t xml:space="preserve">under these </w:t>
      </w:r>
      <w:r w:rsidR="000975BF" w:rsidRPr="000975BF">
        <w:t>rules</w:t>
      </w:r>
      <w:r w:rsidR="002C2636">
        <w:t xml:space="preserve"> in connection with </w:t>
      </w:r>
      <w:r w:rsidR="002C2636" w:rsidRPr="002C2636">
        <w:rPr>
          <w:i/>
        </w:rPr>
        <w:t>dispatch</w:t>
      </w:r>
      <w:r w:rsidR="002C2636">
        <w:t>.</w:t>
      </w:r>
      <w:bookmarkEnd w:id="1884"/>
    </w:p>
    <w:p w14:paraId="7933B9B4" w14:textId="19D7B859" w:rsidR="00582149" w:rsidRPr="00A9384E" w:rsidRDefault="001409C0" w:rsidP="001409C0">
      <w:pPr>
        <w:pStyle w:val="PNR-1"/>
        <w:numPr>
          <w:ilvl w:val="0"/>
          <w:numId w:val="0"/>
        </w:numPr>
        <w:tabs>
          <w:tab w:val="left" w:pos="0"/>
        </w:tabs>
      </w:pPr>
      <w:bookmarkStart w:id="1885" w:name="_Ref74825872"/>
      <w:bookmarkStart w:id="1886" w:name="_Toc74985844"/>
      <w:bookmarkStart w:id="1887" w:name="_Toc90968180"/>
      <w:bookmarkStart w:id="1888" w:name="_Toc90969462"/>
      <w:r w:rsidRPr="00A9384E">
        <w:t>36</w:t>
      </w:r>
      <w:r w:rsidRPr="00A9384E">
        <w:tab/>
      </w:r>
      <w:r w:rsidR="00582149" w:rsidRPr="00A9384E">
        <w:t>NSP</w:t>
      </w:r>
      <w:r w:rsidR="00582149" w:rsidRPr="00A9384E">
        <w:rPr>
          <w:i/>
        </w:rPr>
        <w:t xml:space="preserve"> </w:t>
      </w:r>
      <w:r w:rsidR="00582149" w:rsidRPr="00A9384E">
        <w:t>functions</w:t>
      </w:r>
      <w:bookmarkEnd w:id="1885"/>
      <w:bookmarkEnd w:id="1886"/>
      <w:bookmarkEnd w:id="1887"/>
      <w:bookmarkEnd w:id="1888"/>
    </w:p>
    <w:p w14:paraId="0C15BA76" w14:textId="3196FBCA" w:rsidR="00582149" w:rsidRDefault="00582149" w:rsidP="00582149">
      <w:pPr>
        <w:pStyle w:val="PNR-2"/>
        <w:numPr>
          <w:ilvl w:val="0"/>
          <w:numId w:val="0"/>
        </w:numPr>
        <w:ind w:left="709"/>
      </w:pPr>
      <w:bookmarkStart w:id="1889" w:name="_Toc74985845"/>
      <w:r w:rsidRPr="00A9384E">
        <w:t xml:space="preserve">It is a function of an </w:t>
      </w:r>
      <w:r w:rsidRPr="00A9384E">
        <w:rPr>
          <w:i/>
        </w:rPr>
        <w:t>NSP</w:t>
      </w:r>
      <w:r w:rsidRPr="00A9384E">
        <w:t xml:space="preserve"> to perform its obligations </w:t>
      </w:r>
      <w:r w:rsidR="00D84F9E">
        <w:t xml:space="preserve">and exercise its rights </w:t>
      </w:r>
      <w:r w:rsidRPr="00A9384E">
        <w:t>under</w:t>
      </w:r>
      <w:r w:rsidR="005E195C" w:rsidRPr="00A9384E">
        <w:t xml:space="preserve"> the Act, </w:t>
      </w:r>
      <w:r w:rsidR="005E195C" w:rsidRPr="00A9384E">
        <w:rPr>
          <w:i/>
        </w:rPr>
        <w:t>regulations</w:t>
      </w:r>
      <w:r w:rsidR="005E195C" w:rsidRPr="00A9384E">
        <w:t xml:space="preserve">, these </w:t>
      </w:r>
      <w:r w:rsidR="000975BF" w:rsidRPr="000975BF">
        <w:t>rules</w:t>
      </w:r>
      <w:r w:rsidR="005E195C" w:rsidRPr="00A9384E">
        <w:t xml:space="preserve"> or the </w:t>
      </w:r>
      <w:r w:rsidR="005E195C" w:rsidRPr="00A9384E">
        <w:rPr>
          <w:i/>
        </w:rPr>
        <w:t>Access Code</w:t>
      </w:r>
      <w:r w:rsidRPr="00A9384E">
        <w:t>, including</w:t>
      </w:r>
      <w:r w:rsidR="0095629E">
        <w:t> —</w:t>
      </w:r>
      <w:bookmarkEnd w:id="1889"/>
    </w:p>
    <w:p w14:paraId="6B8A28FD" w14:textId="788B7A17" w:rsidR="00582149" w:rsidRDefault="001409C0" w:rsidP="001409C0">
      <w:pPr>
        <w:pStyle w:val="PNR-3"/>
        <w:numPr>
          <w:ilvl w:val="0"/>
          <w:numId w:val="0"/>
        </w:numPr>
        <w:tabs>
          <w:tab w:val="left" w:pos="709"/>
        </w:tabs>
        <w:ind w:left="1418" w:hanging="709"/>
      </w:pPr>
      <w:r>
        <w:t>(a)</w:t>
      </w:r>
      <w:r>
        <w:tab/>
      </w:r>
      <w:r w:rsidR="00A9384E">
        <w:t xml:space="preserve">operating and </w:t>
      </w:r>
      <w:r w:rsidR="00A9384E">
        <w:rPr>
          <w:i/>
        </w:rPr>
        <w:t xml:space="preserve">maintaining </w:t>
      </w:r>
      <w:r w:rsidR="00A9384E">
        <w:t xml:space="preserve">its </w:t>
      </w:r>
      <w:r w:rsidR="00A9384E">
        <w:rPr>
          <w:i/>
        </w:rPr>
        <w:t>network</w:t>
      </w:r>
      <w:r w:rsidR="00A9384E">
        <w:t xml:space="preserve"> in accordance with these </w:t>
      </w:r>
      <w:r w:rsidR="000975BF" w:rsidRPr="000975BF">
        <w:t>rules</w:t>
      </w:r>
      <w:r w:rsidR="00A9384E">
        <w:t>; and</w:t>
      </w:r>
    </w:p>
    <w:p w14:paraId="0530286A" w14:textId="4BCFA8CC" w:rsidR="00A9384E" w:rsidRDefault="001409C0" w:rsidP="001409C0">
      <w:pPr>
        <w:pStyle w:val="PNR-3"/>
        <w:numPr>
          <w:ilvl w:val="0"/>
          <w:numId w:val="0"/>
        </w:numPr>
        <w:tabs>
          <w:tab w:val="left" w:pos="709"/>
        </w:tabs>
        <w:ind w:left="1418" w:hanging="709"/>
      </w:pPr>
      <w:r>
        <w:t>(b)</w:t>
      </w:r>
      <w:r>
        <w:tab/>
      </w:r>
      <w:r w:rsidR="00A9384E">
        <w:t>performing</w:t>
      </w:r>
      <w:r w:rsidR="00D84F9E">
        <w:t xml:space="preserve">, in accordance with these </w:t>
      </w:r>
      <w:r w:rsidR="00D84F9E" w:rsidRPr="000975BF">
        <w:t>rules</w:t>
      </w:r>
      <w:r w:rsidR="00D84F9E">
        <w:t>,</w:t>
      </w:r>
      <w:r w:rsidR="00A9384E">
        <w:t xml:space="preserve"> any function delegated to it by the </w:t>
      </w:r>
      <w:r w:rsidR="00A9384E">
        <w:rPr>
          <w:i/>
        </w:rPr>
        <w:t>ISO</w:t>
      </w:r>
      <w:r w:rsidR="00A9384E">
        <w:t>; and</w:t>
      </w:r>
    </w:p>
    <w:p w14:paraId="2F425A10" w14:textId="67B953C5" w:rsidR="00A9384E" w:rsidRDefault="001409C0" w:rsidP="001409C0">
      <w:pPr>
        <w:pStyle w:val="PNR-3"/>
        <w:numPr>
          <w:ilvl w:val="0"/>
          <w:numId w:val="0"/>
        </w:numPr>
        <w:tabs>
          <w:tab w:val="left" w:pos="709"/>
        </w:tabs>
        <w:ind w:left="1418" w:hanging="709"/>
      </w:pPr>
      <w:r>
        <w:t>(c)</w:t>
      </w:r>
      <w:r>
        <w:tab/>
      </w:r>
      <w:r w:rsidR="00A9384E">
        <w:t xml:space="preserve">communicating and collaborating with other </w:t>
      </w:r>
      <w:r w:rsidR="00EE00AC" w:rsidRPr="00EE00AC">
        <w:rPr>
          <w:i/>
        </w:rPr>
        <w:t>rules participant</w:t>
      </w:r>
      <w:r w:rsidR="00A9384E">
        <w:rPr>
          <w:i/>
        </w:rPr>
        <w:t xml:space="preserve">s </w:t>
      </w:r>
      <w:r w:rsidR="00A9384E">
        <w:t xml:space="preserve">in accordance with these </w:t>
      </w:r>
      <w:r w:rsidR="000975BF" w:rsidRPr="000975BF">
        <w:t>rules</w:t>
      </w:r>
      <w:r w:rsidR="00A9384E">
        <w:t xml:space="preserve">; and </w:t>
      </w:r>
    </w:p>
    <w:p w14:paraId="50681F75" w14:textId="1F8FB902" w:rsidR="00582149" w:rsidRDefault="001409C0" w:rsidP="001409C0">
      <w:pPr>
        <w:pStyle w:val="PNR-3"/>
        <w:numPr>
          <w:ilvl w:val="0"/>
          <w:numId w:val="0"/>
        </w:numPr>
        <w:tabs>
          <w:tab w:val="left" w:pos="709"/>
        </w:tabs>
        <w:ind w:left="1418" w:hanging="709"/>
      </w:pPr>
      <w:r>
        <w:t>(d)</w:t>
      </w:r>
      <w:r>
        <w:tab/>
      </w:r>
      <w:r w:rsidR="009E40EA">
        <w:t>performing</w:t>
      </w:r>
      <w:r w:rsidR="00A9384E">
        <w:t xml:space="preserve"> </w:t>
      </w:r>
      <w:r w:rsidR="00582149">
        <w:t xml:space="preserve">the </w:t>
      </w:r>
      <w:r w:rsidR="00582149" w:rsidRPr="00086EB9">
        <w:rPr>
          <w:i/>
        </w:rPr>
        <w:t>NSP</w:t>
      </w:r>
      <w:r w:rsidR="00582149">
        <w:rPr>
          <w:i/>
        </w:rPr>
        <w:t>’</w:t>
      </w:r>
      <w:r w:rsidR="00582149" w:rsidRPr="00086EB9">
        <w:rPr>
          <w:i/>
        </w:rPr>
        <w:t>s</w:t>
      </w:r>
      <w:r w:rsidR="00582149">
        <w:t xml:space="preserve"> </w:t>
      </w:r>
      <w:r w:rsidR="006237E4">
        <w:t xml:space="preserve">functions and exercising its rights </w:t>
      </w:r>
      <w:r w:rsidR="00582149">
        <w:t xml:space="preserve">under an </w:t>
      </w:r>
      <w:r w:rsidR="00582149" w:rsidRPr="00086EB9">
        <w:rPr>
          <w:i/>
        </w:rPr>
        <w:t>access contract</w:t>
      </w:r>
      <w:r w:rsidR="00582149">
        <w:t xml:space="preserve"> </w:t>
      </w:r>
      <w:r w:rsidR="00317050">
        <w:t xml:space="preserve">or </w:t>
      </w:r>
      <w:r w:rsidR="00582149">
        <w:t xml:space="preserve">an </w:t>
      </w:r>
      <w:r w:rsidR="00582149" w:rsidRPr="00086EB9">
        <w:rPr>
          <w:i/>
        </w:rPr>
        <w:t>arbitrator’s determinatio</w:t>
      </w:r>
      <w:r w:rsidR="00A9384E">
        <w:rPr>
          <w:i/>
        </w:rPr>
        <w:t>n</w:t>
      </w:r>
      <w:r w:rsidR="00FA7191">
        <w:t>.</w:t>
      </w:r>
    </w:p>
    <w:p w14:paraId="0F3B29B1" w14:textId="6E5A76E2" w:rsidR="00122DB1" w:rsidRPr="00A9384E" w:rsidRDefault="001409C0" w:rsidP="001409C0">
      <w:pPr>
        <w:pStyle w:val="PNR-1"/>
        <w:numPr>
          <w:ilvl w:val="0"/>
          <w:numId w:val="0"/>
        </w:numPr>
        <w:tabs>
          <w:tab w:val="left" w:pos="0"/>
        </w:tabs>
      </w:pPr>
      <w:bookmarkStart w:id="1890" w:name="_Toc73195516"/>
      <w:bookmarkStart w:id="1891" w:name="_Toc73196583"/>
      <w:bookmarkStart w:id="1892" w:name="_Toc74985846"/>
      <w:bookmarkStart w:id="1893" w:name="_Toc90968181"/>
      <w:bookmarkStart w:id="1894" w:name="_Toc90969463"/>
      <w:r w:rsidRPr="00A9384E">
        <w:t>37</w:t>
      </w:r>
      <w:r w:rsidRPr="00A9384E">
        <w:tab/>
      </w:r>
      <w:r w:rsidR="00366647" w:rsidRPr="007F0DA7">
        <w:t>Authority</w:t>
      </w:r>
      <w:r w:rsidR="00122DB1" w:rsidRPr="00A9384E">
        <w:t xml:space="preserve"> functions</w:t>
      </w:r>
      <w:bookmarkEnd w:id="1890"/>
      <w:bookmarkEnd w:id="1891"/>
      <w:bookmarkEnd w:id="1892"/>
      <w:bookmarkEnd w:id="1893"/>
      <w:bookmarkEnd w:id="1894"/>
    </w:p>
    <w:p w14:paraId="6BBB272B" w14:textId="150685EE" w:rsidR="00122DB1" w:rsidRDefault="00122DB1" w:rsidP="00122DB1">
      <w:pPr>
        <w:pStyle w:val="PNR-2"/>
        <w:numPr>
          <w:ilvl w:val="0"/>
          <w:numId w:val="0"/>
        </w:numPr>
        <w:ind w:left="709"/>
      </w:pPr>
      <w:bookmarkStart w:id="1895" w:name="_Toc74985847"/>
      <w:r w:rsidRPr="00A9384E">
        <w:t xml:space="preserve">The </w:t>
      </w:r>
      <w:r w:rsidR="00366647" w:rsidRPr="00A9384E">
        <w:rPr>
          <w:i/>
        </w:rPr>
        <w:t>Authority</w:t>
      </w:r>
      <w:r w:rsidRPr="00A9384E">
        <w:t xml:space="preserve"> has the functions it is given under given under the Act, </w:t>
      </w:r>
      <w:r w:rsidRPr="00A9384E">
        <w:rPr>
          <w:i/>
        </w:rPr>
        <w:t>regulations</w:t>
      </w:r>
      <w:r w:rsidRPr="00A9384E">
        <w:t xml:space="preserve">, these </w:t>
      </w:r>
      <w:r w:rsidR="000975BF" w:rsidRPr="000975BF">
        <w:t>rules</w:t>
      </w:r>
      <w:r w:rsidRPr="00A9384E">
        <w:t xml:space="preserve"> or the </w:t>
      </w:r>
      <w:r w:rsidRPr="00A9384E">
        <w:rPr>
          <w:i/>
        </w:rPr>
        <w:t>Access Code</w:t>
      </w:r>
      <w:r w:rsidRPr="00A9384E">
        <w:t>.</w:t>
      </w:r>
      <w:bookmarkEnd w:id="1895"/>
      <w:r w:rsidRPr="00A9384E">
        <w:t xml:space="preserve"> </w:t>
      </w:r>
    </w:p>
    <w:p w14:paraId="29BFF607" w14:textId="6FE2E43A" w:rsidR="00122DB1" w:rsidRDefault="001409C0" w:rsidP="001409C0">
      <w:pPr>
        <w:pStyle w:val="PNR-1"/>
        <w:numPr>
          <w:ilvl w:val="0"/>
          <w:numId w:val="0"/>
        </w:numPr>
        <w:tabs>
          <w:tab w:val="left" w:pos="0"/>
        </w:tabs>
      </w:pPr>
      <w:bookmarkStart w:id="1896" w:name="_Toc73195517"/>
      <w:bookmarkStart w:id="1897" w:name="_Toc73196584"/>
      <w:bookmarkStart w:id="1898" w:name="_Ref74825250"/>
      <w:bookmarkStart w:id="1899" w:name="_Toc74985848"/>
      <w:bookmarkStart w:id="1900" w:name="_Toc90968182"/>
      <w:bookmarkStart w:id="1901" w:name="_Toc90969464"/>
      <w:r>
        <w:t>38</w:t>
      </w:r>
      <w:r>
        <w:tab/>
      </w:r>
      <w:r w:rsidR="00122DB1">
        <w:t>Coordinator functions</w:t>
      </w:r>
      <w:bookmarkEnd w:id="1896"/>
      <w:bookmarkEnd w:id="1897"/>
      <w:bookmarkEnd w:id="1898"/>
      <w:bookmarkEnd w:id="1899"/>
      <w:bookmarkEnd w:id="1900"/>
      <w:bookmarkEnd w:id="1901"/>
    </w:p>
    <w:p w14:paraId="1005B08C" w14:textId="64FE7DF9" w:rsidR="00122DB1" w:rsidRDefault="00122DB1" w:rsidP="00122DB1">
      <w:pPr>
        <w:pStyle w:val="PNR-2"/>
        <w:numPr>
          <w:ilvl w:val="0"/>
          <w:numId w:val="0"/>
        </w:numPr>
        <w:ind w:left="709"/>
      </w:pPr>
      <w:bookmarkStart w:id="1902" w:name="_Toc74985849"/>
      <w:r>
        <w:t xml:space="preserve">The </w:t>
      </w:r>
      <w:r>
        <w:rPr>
          <w:i/>
        </w:rPr>
        <w:t xml:space="preserve">Coordinator </w:t>
      </w:r>
      <w:r>
        <w:t xml:space="preserve">has the </w:t>
      </w:r>
      <w:r w:rsidRPr="002925DB">
        <w:t>functions</w:t>
      </w:r>
      <w:r w:rsidR="0095629E">
        <w:t> —</w:t>
      </w:r>
      <w:bookmarkEnd w:id="1902"/>
    </w:p>
    <w:p w14:paraId="3BC63740" w14:textId="1F1B2839" w:rsidR="00671035" w:rsidRDefault="001409C0" w:rsidP="001409C0">
      <w:pPr>
        <w:pStyle w:val="PNR-3"/>
        <w:numPr>
          <w:ilvl w:val="0"/>
          <w:numId w:val="0"/>
        </w:numPr>
        <w:tabs>
          <w:tab w:val="left" w:pos="709"/>
        </w:tabs>
        <w:ind w:left="1418" w:hanging="709"/>
      </w:pPr>
      <w:r>
        <w:t>(a)</w:t>
      </w:r>
      <w:r>
        <w:tab/>
      </w:r>
      <w:r w:rsidR="00122DB1">
        <w:t xml:space="preserve">set out in clause </w:t>
      </w:r>
      <w:r w:rsidR="00671035">
        <w:t>A2.2D in</w:t>
      </w:r>
      <w:r w:rsidR="0046793F">
        <w:t xml:space="preserve"> </w:t>
      </w:r>
      <w:r w:rsidR="0046793F">
        <w:fldChar w:fldCharType="begin" w:fldLock="1"/>
      </w:r>
      <w:r w:rsidR="0046793F">
        <w:instrText xml:space="preserve"> REF _Ref74209484 \w \h </w:instrText>
      </w:r>
      <w:r w:rsidR="0046793F">
        <w:fldChar w:fldCharType="separate"/>
      </w:r>
      <w:r w:rsidR="00DE0E59">
        <w:t>Appendix 2</w:t>
      </w:r>
      <w:r w:rsidR="0046793F">
        <w:fldChar w:fldCharType="end"/>
      </w:r>
      <w:r w:rsidR="0046793F">
        <w:t xml:space="preserve"> </w:t>
      </w:r>
      <w:r w:rsidR="0046793F" w:rsidRPr="0046793F">
        <w:rPr>
          <w:sz w:val="16"/>
        </w:rPr>
        <w:t>{Rule and procedure change}</w:t>
      </w:r>
      <w:r w:rsidR="00671035">
        <w:t>; and</w:t>
      </w:r>
    </w:p>
    <w:p w14:paraId="6C04CD0C" w14:textId="1F29BBED" w:rsidR="00122DB1" w:rsidRDefault="001409C0" w:rsidP="001409C0">
      <w:pPr>
        <w:pStyle w:val="PNR-3"/>
        <w:numPr>
          <w:ilvl w:val="0"/>
          <w:numId w:val="0"/>
        </w:numPr>
        <w:tabs>
          <w:tab w:val="left" w:pos="709"/>
        </w:tabs>
        <w:ind w:left="1418" w:hanging="709"/>
      </w:pPr>
      <w:r>
        <w:t>(b)</w:t>
      </w:r>
      <w:r>
        <w:tab/>
      </w:r>
      <w:r w:rsidR="00122DB1">
        <w:t xml:space="preserve">it is </w:t>
      </w:r>
      <w:r w:rsidR="00671035">
        <w:t xml:space="preserve">otherwise </w:t>
      </w:r>
      <w:r w:rsidR="00122DB1">
        <w:t xml:space="preserve">given under </w:t>
      </w:r>
      <w:r w:rsidR="00122DB1" w:rsidRPr="00B64E4D">
        <w:t xml:space="preserve">given under the Act, </w:t>
      </w:r>
      <w:r w:rsidR="00122DB1" w:rsidRPr="006C08C4">
        <w:rPr>
          <w:i/>
        </w:rPr>
        <w:t>regulations</w:t>
      </w:r>
      <w:r w:rsidR="00122DB1" w:rsidRPr="00B64E4D">
        <w:t xml:space="preserve">, these </w:t>
      </w:r>
      <w:r w:rsidR="000975BF" w:rsidRPr="000975BF">
        <w:t>rules</w:t>
      </w:r>
      <w:r w:rsidR="00122DB1" w:rsidRPr="00B64E4D">
        <w:t xml:space="preserve"> or the </w:t>
      </w:r>
      <w:r w:rsidR="00122DB1" w:rsidRPr="0027525C">
        <w:rPr>
          <w:i/>
        </w:rPr>
        <w:t>Access Code</w:t>
      </w:r>
      <w:r w:rsidR="00122DB1" w:rsidRPr="00B64E4D">
        <w:t>.</w:t>
      </w:r>
    </w:p>
    <w:p w14:paraId="79B2A1B3" w14:textId="60BBC963" w:rsidR="00DA70A1" w:rsidRDefault="001409C0" w:rsidP="001409C0">
      <w:pPr>
        <w:pStyle w:val="PNR-Chap-2"/>
        <w:numPr>
          <w:ilvl w:val="0"/>
          <w:numId w:val="0"/>
        </w:numPr>
      </w:pPr>
      <w:bookmarkStart w:id="1903" w:name="_Toc59081851"/>
      <w:bookmarkStart w:id="1904" w:name="_Toc59093777"/>
      <w:bookmarkStart w:id="1905" w:name="_Toc59162815"/>
      <w:bookmarkStart w:id="1906" w:name="_Toc59163142"/>
      <w:bookmarkStart w:id="1907" w:name="_Ref25152336"/>
      <w:bookmarkStart w:id="1908" w:name="_Ref37174857"/>
      <w:bookmarkStart w:id="1909" w:name="_Toc58907830"/>
      <w:bookmarkStart w:id="1910" w:name="_Toc73195518"/>
      <w:bookmarkStart w:id="1911" w:name="_Toc73196585"/>
      <w:bookmarkEnd w:id="1903"/>
      <w:bookmarkEnd w:id="1904"/>
      <w:bookmarkEnd w:id="1905"/>
      <w:bookmarkEnd w:id="1906"/>
      <w:r>
        <w:t>Subchapter 2.2</w:t>
      </w:r>
      <w:r w:rsidR="00BA5671">
        <w:t xml:space="preserve"> </w:t>
      </w:r>
      <w:bookmarkStart w:id="1912" w:name="_Ref74825537"/>
      <w:bookmarkStart w:id="1913" w:name="_Toc74832406"/>
      <w:bookmarkStart w:id="1914" w:name="_Toc89080744"/>
      <w:bookmarkStart w:id="1915" w:name="_Toc90968183"/>
      <w:bookmarkStart w:id="1916" w:name="_Toc90969465"/>
      <w:r w:rsidR="00DA70A1">
        <w:t xml:space="preserve">– </w:t>
      </w:r>
      <w:bookmarkStart w:id="1917" w:name="_Hlk73855974"/>
      <w:r w:rsidR="00DA70A1">
        <w:t xml:space="preserve">Delegation </w:t>
      </w:r>
      <w:bookmarkStart w:id="1918" w:name="_Ref25072956"/>
      <w:r w:rsidR="00DA70A1">
        <w:t>by the ISO</w:t>
      </w:r>
      <w:bookmarkEnd w:id="1907"/>
      <w:bookmarkEnd w:id="1908"/>
      <w:bookmarkEnd w:id="1909"/>
      <w:bookmarkEnd w:id="1910"/>
      <w:bookmarkEnd w:id="1911"/>
      <w:bookmarkEnd w:id="1912"/>
      <w:bookmarkEnd w:id="1913"/>
      <w:bookmarkEnd w:id="1914"/>
      <w:bookmarkEnd w:id="1917"/>
      <w:bookmarkEnd w:id="1918"/>
      <w:bookmarkEnd w:id="1915"/>
      <w:bookmarkEnd w:id="1916"/>
      <w:r w:rsidR="00DA70A1">
        <w:t xml:space="preserve"> </w:t>
      </w:r>
    </w:p>
    <w:p w14:paraId="54F23E8C" w14:textId="73AC6230" w:rsidR="00DA70A1" w:rsidRDefault="00DA70A1" w:rsidP="009604E4">
      <w:pPr>
        <w:pStyle w:val="PNRNotes"/>
      </w:pPr>
      <w:r>
        <w:t>{Outline</w:t>
      </w:r>
      <w:r w:rsidR="0095629E">
        <w:t> —</w:t>
      </w:r>
      <w:r>
        <w:t xml:space="preserve">  This </w:t>
      </w:r>
      <w:r>
        <w:fldChar w:fldCharType="begin" w:fldLock="1"/>
      </w:r>
      <w:r>
        <w:instrText xml:space="preserve"> REF _Ref25152336 \w \h </w:instrText>
      </w:r>
      <w:r w:rsidR="009604E4">
        <w:instrText xml:space="preserve"> \* MERGEFORMAT </w:instrText>
      </w:r>
      <w:r>
        <w:fldChar w:fldCharType="separate"/>
      </w:r>
      <w:r w:rsidR="00DE0E59">
        <w:t>Subchapter 2.2</w:t>
      </w:r>
      <w:r>
        <w:fldChar w:fldCharType="end"/>
      </w:r>
      <w:r>
        <w:t xml:space="preserve"> contains important provisions </w:t>
      </w:r>
      <w:r w:rsidR="00D72797">
        <w:t xml:space="preserve">enabling </w:t>
      </w:r>
      <w:r>
        <w:t>the ISO to delegate the performance of its functions</w:t>
      </w:r>
      <w:r w:rsidR="009604E4">
        <w:t xml:space="preserve"> (rules </w:t>
      </w:r>
      <w:r w:rsidR="00A70DED">
        <w:fldChar w:fldCharType="begin" w:fldLock="1"/>
      </w:r>
      <w:r w:rsidR="00A70DED">
        <w:instrText xml:space="preserve"> REF _Ref25075972 \w \h </w:instrText>
      </w:r>
      <w:r w:rsidR="00A70DED">
        <w:fldChar w:fldCharType="separate"/>
      </w:r>
      <w:r w:rsidR="00DE0E59">
        <w:t>39</w:t>
      </w:r>
      <w:r w:rsidR="00A70DED">
        <w:fldChar w:fldCharType="end"/>
      </w:r>
      <w:r w:rsidR="009604E4">
        <w:t xml:space="preserve"> to </w:t>
      </w:r>
      <w:r w:rsidR="009604E4">
        <w:fldChar w:fldCharType="begin" w:fldLock="1"/>
      </w:r>
      <w:r w:rsidR="009604E4">
        <w:instrText xml:space="preserve"> REF _Ref34027374 </w:instrText>
      </w:r>
      <w:r w:rsidR="00000C46">
        <w:instrText>\w</w:instrText>
      </w:r>
      <w:r w:rsidR="009604E4">
        <w:instrText xml:space="preserve"> \h </w:instrText>
      </w:r>
      <w:r w:rsidR="009604E4">
        <w:fldChar w:fldCharType="separate"/>
      </w:r>
      <w:r w:rsidR="00DE0E59">
        <w:t>42</w:t>
      </w:r>
      <w:r w:rsidR="009604E4">
        <w:fldChar w:fldCharType="end"/>
      </w:r>
      <w:r w:rsidR="009604E4">
        <w:t>)</w:t>
      </w:r>
      <w:r>
        <w:t>, and enabling the delegate to subdelegate in certain circumstances (rule</w:t>
      </w:r>
      <w:r w:rsidR="009604E4">
        <w:t xml:space="preserve"> </w:t>
      </w:r>
      <w:r w:rsidR="009604E4">
        <w:fldChar w:fldCharType="begin" w:fldLock="1"/>
      </w:r>
      <w:r w:rsidR="009604E4">
        <w:instrText xml:space="preserve"> REF _Ref34027380 </w:instrText>
      </w:r>
      <w:r w:rsidR="00000C46">
        <w:instrText>\w</w:instrText>
      </w:r>
      <w:r w:rsidR="009604E4">
        <w:instrText xml:space="preserve"> \h </w:instrText>
      </w:r>
      <w:r w:rsidR="009604E4">
        <w:fldChar w:fldCharType="separate"/>
      </w:r>
      <w:r w:rsidR="00DE0E59">
        <w:t>44</w:t>
      </w:r>
      <w:r w:rsidR="009604E4">
        <w:fldChar w:fldCharType="end"/>
      </w:r>
      <w:r>
        <w:t>).  These provisions apply generally to all of the ISO’s functions</w:t>
      </w:r>
      <w:r w:rsidR="0082222C">
        <w:t xml:space="preserve">, but can also be used under rule </w:t>
      </w:r>
      <w:r w:rsidR="0082222C">
        <w:fldChar w:fldCharType="begin" w:fldLock="1"/>
      </w:r>
      <w:r w:rsidR="0082222C">
        <w:instrText xml:space="preserve"> REF _Ref56928515 \w \h </w:instrText>
      </w:r>
      <w:r w:rsidR="0082222C">
        <w:fldChar w:fldCharType="separate"/>
      </w:r>
      <w:r w:rsidR="00DE0E59">
        <w:t>45</w:t>
      </w:r>
      <w:r w:rsidR="0082222C">
        <w:fldChar w:fldCharType="end"/>
      </w:r>
      <w:r w:rsidR="0082222C">
        <w:t xml:space="preserve"> in respect of the </w:t>
      </w:r>
      <w:r w:rsidR="00721F52" w:rsidRPr="0036171B">
        <w:rPr>
          <w:i/>
        </w:rPr>
        <w:t>ISO</w:t>
      </w:r>
      <w:r w:rsidR="00721F52" w:rsidRPr="00721F52">
        <w:rPr>
          <w:i/>
        </w:rPr>
        <w:t>’s</w:t>
      </w:r>
      <w:r w:rsidR="00721F52">
        <w:t xml:space="preserve"> </w:t>
      </w:r>
      <w:r w:rsidR="00721F52">
        <w:rPr>
          <w:i/>
        </w:rPr>
        <w:t>real-time function</w:t>
      </w:r>
      <w:r w:rsidR="00721F52">
        <w:t>.</w:t>
      </w:r>
      <w:r w:rsidR="0082222C">
        <w:t>}</w:t>
      </w:r>
    </w:p>
    <w:p w14:paraId="49C16F8B" w14:textId="28AF1B6C" w:rsidR="00DA70A1" w:rsidRDefault="001409C0" w:rsidP="001409C0">
      <w:pPr>
        <w:pStyle w:val="PNR-1"/>
        <w:numPr>
          <w:ilvl w:val="0"/>
          <w:numId w:val="0"/>
        </w:numPr>
        <w:tabs>
          <w:tab w:val="left" w:pos="0"/>
        </w:tabs>
      </w:pPr>
      <w:bookmarkStart w:id="1919" w:name="_Toc57822260"/>
      <w:bookmarkStart w:id="1920" w:name="_Toc57823299"/>
      <w:bookmarkStart w:id="1921" w:name="_Toc57875255"/>
      <w:bookmarkStart w:id="1922" w:name="_Toc57876298"/>
      <w:bookmarkStart w:id="1923" w:name="_Toc57892427"/>
      <w:bookmarkStart w:id="1924" w:name="_Toc57894996"/>
      <w:bookmarkStart w:id="1925" w:name="_Toc57901456"/>
      <w:bookmarkStart w:id="1926" w:name="_Toc57912665"/>
      <w:bookmarkStart w:id="1927" w:name="_Toc57983877"/>
      <w:bookmarkStart w:id="1928" w:name="_Toc58049768"/>
      <w:bookmarkStart w:id="1929" w:name="_Toc58050939"/>
      <w:bookmarkStart w:id="1930" w:name="_Toc58072396"/>
      <w:bookmarkStart w:id="1931" w:name="_Toc58134159"/>
      <w:bookmarkStart w:id="1932" w:name="_Toc58223127"/>
      <w:bookmarkStart w:id="1933" w:name="_Toc58227681"/>
      <w:bookmarkStart w:id="1934" w:name="_Toc58229723"/>
      <w:bookmarkStart w:id="1935" w:name="_Toc58910405"/>
      <w:bookmarkStart w:id="1936" w:name="_Toc59048538"/>
      <w:bookmarkStart w:id="1937" w:name="_Toc59051415"/>
      <w:bookmarkStart w:id="1938" w:name="_Toc59052848"/>
      <w:bookmarkStart w:id="1939" w:name="_Toc59163144"/>
      <w:bookmarkStart w:id="1940" w:name="_Toc75080998"/>
      <w:bookmarkStart w:id="1941" w:name="_Toc75080999"/>
      <w:bookmarkStart w:id="1942" w:name="_Toc75081000"/>
      <w:bookmarkStart w:id="1943" w:name="_Toc75081001"/>
      <w:bookmarkStart w:id="1944" w:name="_Toc75081003"/>
      <w:bookmarkStart w:id="1945" w:name="_Toc75081004"/>
      <w:bookmarkStart w:id="1946" w:name="_Toc75081005"/>
      <w:bookmarkStart w:id="1947" w:name="_Toc57044399"/>
      <w:bookmarkStart w:id="1948" w:name="_Toc57136387"/>
      <w:bookmarkStart w:id="1949" w:name="_Toc57192148"/>
      <w:bookmarkStart w:id="1950" w:name="_Toc57201873"/>
      <w:bookmarkStart w:id="1951" w:name="_Toc57552129"/>
      <w:bookmarkStart w:id="1952" w:name="_Toc57552975"/>
      <w:bookmarkStart w:id="1953" w:name="_Toc57553821"/>
      <w:bookmarkStart w:id="1954" w:name="_Toc57554671"/>
      <w:bookmarkStart w:id="1955" w:name="_Toc57627249"/>
      <w:bookmarkStart w:id="1956" w:name="_Toc57648621"/>
      <w:bookmarkStart w:id="1957" w:name="_Toc57649510"/>
      <w:bookmarkStart w:id="1958" w:name="_Toc57650399"/>
      <w:bookmarkStart w:id="1959" w:name="_Toc57651286"/>
      <w:bookmarkStart w:id="1960" w:name="_Toc57652175"/>
      <w:bookmarkStart w:id="1961" w:name="_Toc57653061"/>
      <w:bookmarkStart w:id="1962" w:name="_Toc57731742"/>
      <w:bookmarkStart w:id="1963" w:name="_Toc57737395"/>
      <w:bookmarkStart w:id="1964" w:name="_Toc57802488"/>
      <w:bookmarkStart w:id="1965" w:name="_Toc57822262"/>
      <w:bookmarkStart w:id="1966" w:name="_Toc57823301"/>
      <w:bookmarkStart w:id="1967" w:name="_Toc57875257"/>
      <w:bookmarkStart w:id="1968" w:name="_Toc57876300"/>
      <w:bookmarkStart w:id="1969" w:name="_Toc57892429"/>
      <w:bookmarkStart w:id="1970" w:name="_Toc57894998"/>
      <w:bookmarkStart w:id="1971" w:name="_Toc57901458"/>
      <w:bookmarkStart w:id="1972" w:name="_Toc57912667"/>
      <w:bookmarkStart w:id="1973" w:name="_Toc57983879"/>
      <w:bookmarkStart w:id="1974" w:name="_Toc58049770"/>
      <w:bookmarkStart w:id="1975" w:name="_Toc58050941"/>
      <w:bookmarkStart w:id="1976" w:name="_Toc58072398"/>
      <w:bookmarkStart w:id="1977" w:name="_Toc58134161"/>
      <w:bookmarkStart w:id="1978" w:name="_Toc58223129"/>
      <w:bookmarkStart w:id="1979" w:name="_Toc58227683"/>
      <w:bookmarkStart w:id="1980" w:name="_Toc58229725"/>
      <w:bookmarkStart w:id="1981" w:name="_Toc58910407"/>
      <w:bookmarkStart w:id="1982" w:name="_Toc59048540"/>
      <w:bookmarkStart w:id="1983" w:name="_Toc59051417"/>
      <w:bookmarkStart w:id="1984" w:name="_Toc59052850"/>
      <w:bookmarkStart w:id="1985" w:name="_Toc59163146"/>
      <w:bookmarkStart w:id="1986" w:name="_Ref25075972"/>
      <w:bookmarkStart w:id="1987" w:name="_Ref25091470"/>
      <w:bookmarkStart w:id="1988" w:name="_Toc73195520"/>
      <w:bookmarkStart w:id="1989" w:name="_Toc73196587"/>
      <w:bookmarkStart w:id="1990" w:name="_Toc74985852"/>
      <w:bookmarkStart w:id="1991" w:name="_Toc90968184"/>
      <w:bookmarkStart w:id="1992" w:name="_Toc90969466"/>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r>
        <w:t>39</w:t>
      </w:r>
      <w:r>
        <w:tab/>
      </w:r>
      <w:r w:rsidR="00DA70A1">
        <w:t>ISO may delegate performance of a function</w:t>
      </w:r>
      <w:bookmarkEnd w:id="1986"/>
      <w:bookmarkEnd w:id="1987"/>
      <w:bookmarkEnd w:id="1988"/>
      <w:bookmarkEnd w:id="1989"/>
      <w:bookmarkEnd w:id="1990"/>
      <w:bookmarkEnd w:id="1991"/>
      <w:bookmarkEnd w:id="1992"/>
    </w:p>
    <w:p w14:paraId="1CE10CA7" w14:textId="7B709272" w:rsidR="00DA70A1" w:rsidRDefault="001409C0" w:rsidP="001409C0">
      <w:pPr>
        <w:pStyle w:val="PNR-2"/>
        <w:numPr>
          <w:ilvl w:val="0"/>
          <w:numId w:val="0"/>
        </w:numPr>
        <w:ind w:left="709" w:hanging="567"/>
      </w:pPr>
      <w:bookmarkStart w:id="1993" w:name="_Ref25080094"/>
      <w:bookmarkStart w:id="1994" w:name="_Toc74985853"/>
      <w:r>
        <w:t>(1)</w:t>
      </w:r>
      <w:r>
        <w:tab/>
      </w:r>
      <w:r w:rsidR="00DA70A1">
        <w:t xml:space="preserve">The </w:t>
      </w:r>
      <w:r w:rsidR="00DA70A1" w:rsidRPr="005C183E">
        <w:rPr>
          <w:i/>
        </w:rPr>
        <w:t>ISO</w:t>
      </w:r>
      <w:r w:rsidR="00DA70A1">
        <w:t xml:space="preserve"> may by written </w:t>
      </w:r>
      <w:r w:rsidR="00DA70A1" w:rsidRPr="00C61DDC">
        <w:rPr>
          <w:i/>
        </w:rPr>
        <w:t>notice</w:t>
      </w:r>
      <w:r w:rsidR="00DA70A1">
        <w:t xml:space="preserve"> (</w:t>
      </w:r>
      <w:r w:rsidR="00DA70A1">
        <w:rPr>
          <w:b/>
        </w:rPr>
        <w:t>“instrument of delegation”</w:t>
      </w:r>
      <w:r w:rsidR="00DA70A1">
        <w:t xml:space="preserve">) </w:t>
      </w:r>
      <w:r w:rsidR="005D7049">
        <w:t xml:space="preserve">from time to time </w:t>
      </w:r>
      <w:r w:rsidR="00DA70A1">
        <w:t xml:space="preserve">delegate performance of a </w:t>
      </w:r>
      <w:r w:rsidR="00DA70A1" w:rsidRPr="005346E2">
        <w:t>function</w:t>
      </w:r>
      <w:r w:rsidR="00DA70A1">
        <w:t xml:space="preserve"> (a </w:t>
      </w:r>
      <w:r w:rsidR="00DA70A1">
        <w:rPr>
          <w:b/>
        </w:rPr>
        <w:t>“delegated function”</w:t>
      </w:r>
      <w:r w:rsidR="00DA70A1">
        <w:t xml:space="preserve">) to an </w:t>
      </w:r>
      <w:r w:rsidR="00DA70A1">
        <w:rPr>
          <w:i/>
        </w:rPr>
        <w:t>NSP</w:t>
      </w:r>
      <w:r w:rsidR="00DA70A1">
        <w:t xml:space="preserve"> or other </w:t>
      </w:r>
      <w:r w:rsidR="00DA70A1" w:rsidRPr="00260722">
        <w:rPr>
          <w:i/>
        </w:rPr>
        <w:t>entity</w:t>
      </w:r>
      <w:r w:rsidR="00DA70A1">
        <w:t xml:space="preserve"> (a </w:t>
      </w:r>
      <w:r w:rsidR="00DA70A1">
        <w:rPr>
          <w:b/>
        </w:rPr>
        <w:t>“delegate”</w:t>
      </w:r>
      <w:r w:rsidR="00DA70A1">
        <w:t xml:space="preserve">), in accordance with this rule </w:t>
      </w:r>
      <w:r w:rsidR="00DA70A1">
        <w:fldChar w:fldCharType="begin" w:fldLock="1"/>
      </w:r>
      <w:r w:rsidR="00DA70A1">
        <w:instrText xml:space="preserve"> REF _Ref25091470 </w:instrText>
      </w:r>
      <w:r w:rsidR="00DB4F89">
        <w:instrText>\w</w:instrText>
      </w:r>
      <w:r w:rsidR="00DA70A1">
        <w:instrText xml:space="preserve"> \h </w:instrText>
      </w:r>
      <w:r w:rsidR="00DA70A1">
        <w:fldChar w:fldCharType="separate"/>
      </w:r>
      <w:r w:rsidR="00DE0E59">
        <w:t>39</w:t>
      </w:r>
      <w:r w:rsidR="00DA70A1">
        <w:fldChar w:fldCharType="end"/>
      </w:r>
      <w:r w:rsidR="00DA70A1">
        <w:t>.</w:t>
      </w:r>
      <w:bookmarkEnd w:id="1993"/>
      <w:bookmarkEnd w:id="1994"/>
    </w:p>
    <w:p w14:paraId="00AF1E64" w14:textId="72993AC5" w:rsidR="00DA70A1" w:rsidRDefault="001409C0" w:rsidP="001409C0">
      <w:pPr>
        <w:pStyle w:val="PNR-2"/>
        <w:numPr>
          <w:ilvl w:val="0"/>
          <w:numId w:val="0"/>
        </w:numPr>
        <w:ind w:left="709" w:hanging="567"/>
      </w:pPr>
      <w:bookmarkStart w:id="1995" w:name="_Ref25078701"/>
      <w:bookmarkStart w:id="1996" w:name="_Toc74985854"/>
      <w:r>
        <w:t>(2)</w:t>
      </w:r>
      <w:r>
        <w:tab/>
      </w:r>
      <w:r w:rsidR="00DA70A1">
        <w:t xml:space="preserve">The </w:t>
      </w:r>
      <w:r w:rsidR="00DA70A1" w:rsidRPr="00E03352">
        <w:rPr>
          <w:i/>
        </w:rPr>
        <w:t>instrument of delegation</w:t>
      </w:r>
      <w:r w:rsidR="0095629E">
        <w:t> —</w:t>
      </w:r>
      <w:bookmarkEnd w:id="1995"/>
      <w:bookmarkEnd w:id="1996"/>
    </w:p>
    <w:p w14:paraId="592D8CE3" w14:textId="604FDB34" w:rsidR="00DA70A1" w:rsidRDefault="001409C0" w:rsidP="001409C0">
      <w:pPr>
        <w:pStyle w:val="PNR-3"/>
        <w:numPr>
          <w:ilvl w:val="0"/>
          <w:numId w:val="0"/>
        </w:numPr>
        <w:tabs>
          <w:tab w:val="left" w:pos="709"/>
        </w:tabs>
        <w:ind w:left="1418" w:hanging="709"/>
      </w:pPr>
      <w:bookmarkStart w:id="1997" w:name="_Ref59458085"/>
      <w:r>
        <w:t>(a)</w:t>
      </w:r>
      <w:r>
        <w:tab/>
      </w:r>
      <w:r w:rsidR="00DA70A1">
        <w:t>must be in writing;</w:t>
      </w:r>
      <w:r w:rsidR="0006077F">
        <w:t xml:space="preserve"> and</w:t>
      </w:r>
      <w:bookmarkEnd w:id="1997"/>
    </w:p>
    <w:p w14:paraId="4382C0E6" w14:textId="5D4CA481" w:rsidR="00DA70A1" w:rsidRDefault="001409C0" w:rsidP="001409C0">
      <w:pPr>
        <w:pStyle w:val="PNR-3"/>
        <w:numPr>
          <w:ilvl w:val="0"/>
          <w:numId w:val="0"/>
        </w:numPr>
        <w:tabs>
          <w:tab w:val="left" w:pos="709"/>
        </w:tabs>
        <w:ind w:left="1418" w:hanging="709"/>
      </w:pPr>
      <w:bookmarkStart w:id="1998" w:name="_Ref41576255"/>
      <w:r>
        <w:t>(b)</w:t>
      </w:r>
      <w:r>
        <w:tab/>
      </w:r>
      <w:r w:rsidR="00DA70A1">
        <w:t>must identify</w:t>
      </w:r>
      <w:r w:rsidR="0095629E">
        <w:t> —</w:t>
      </w:r>
      <w:bookmarkEnd w:id="1998"/>
    </w:p>
    <w:p w14:paraId="0A2F1418" w14:textId="19DA0DB5" w:rsidR="00DA70A1" w:rsidRDefault="001409C0" w:rsidP="001409C0">
      <w:pPr>
        <w:pStyle w:val="PNR-4"/>
        <w:numPr>
          <w:ilvl w:val="0"/>
          <w:numId w:val="0"/>
        </w:numPr>
        <w:tabs>
          <w:tab w:val="left" w:pos="1418"/>
        </w:tabs>
        <w:ind w:left="2126" w:hanging="708"/>
      </w:pPr>
      <w:r>
        <w:rPr>
          <w:color w:val="000000"/>
        </w:rPr>
        <w:t>(i)</w:t>
      </w:r>
      <w:r>
        <w:rPr>
          <w:color w:val="000000"/>
        </w:rPr>
        <w:tab/>
      </w:r>
      <w:r w:rsidR="00DA70A1">
        <w:t xml:space="preserve">the </w:t>
      </w:r>
      <w:r w:rsidR="00DA70A1" w:rsidRPr="008C3DD6">
        <w:rPr>
          <w:i/>
        </w:rPr>
        <w:t>delegate</w:t>
      </w:r>
      <w:r w:rsidR="00DA70A1">
        <w:t>; and</w:t>
      </w:r>
    </w:p>
    <w:p w14:paraId="4B229CB5" w14:textId="70020DD8" w:rsidR="00DA70A1" w:rsidRDefault="001409C0" w:rsidP="001409C0">
      <w:pPr>
        <w:pStyle w:val="PNR-4"/>
        <w:numPr>
          <w:ilvl w:val="0"/>
          <w:numId w:val="0"/>
        </w:numPr>
        <w:tabs>
          <w:tab w:val="left" w:pos="1418"/>
        </w:tabs>
        <w:ind w:left="2126" w:hanging="708"/>
      </w:pPr>
      <w:r>
        <w:rPr>
          <w:color w:val="000000"/>
        </w:rPr>
        <w:t>(ii)</w:t>
      </w:r>
      <w:r>
        <w:rPr>
          <w:color w:val="000000"/>
        </w:rPr>
        <w:tab/>
      </w:r>
      <w:r w:rsidR="00DA70A1">
        <w:t xml:space="preserve">the </w:t>
      </w:r>
      <w:r w:rsidR="00DA70A1">
        <w:rPr>
          <w:i/>
        </w:rPr>
        <w:t xml:space="preserve">delegated </w:t>
      </w:r>
      <w:r w:rsidR="00DA70A1" w:rsidRPr="00A63CAF">
        <w:rPr>
          <w:i/>
        </w:rPr>
        <w:t>function</w:t>
      </w:r>
      <w:r w:rsidR="00DA70A1">
        <w:t>; and</w:t>
      </w:r>
    </w:p>
    <w:p w14:paraId="09E2AA3E" w14:textId="0C63E983" w:rsidR="00DA70A1" w:rsidRDefault="001409C0" w:rsidP="001409C0">
      <w:pPr>
        <w:pStyle w:val="PNR-4"/>
        <w:numPr>
          <w:ilvl w:val="0"/>
          <w:numId w:val="0"/>
        </w:numPr>
        <w:tabs>
          <w:tab w:val="left" w:pos="1418"/>
        </w:tabs>
        <w:ind w:left="2126" w:hanging="708"/>
      </w:pPr>
      <w:bookmarkStart w:id="1999" w:name="_Ref41576260"/>
      <w:r>
        <w:rPr>
          <w:color w:val="000000"/>
        </w:rPr>
        <w:t>(iii)</w:t>
      </w:r>
      <w:r>
        <w:rPr>
          <w:color w:val="000000"/>
        </w:rPr>
        <w:tab/>
      </w:r>
      <w:r w:rsidR="00DA70A1">
        <w:t xml:space="preserve">if applicable, the part or parts of the </w:t>
      </w:r>
      <w:r w:rsidR="00AE124B" w:rsidRPr="00B73A84">
        <w:rPr>
          <w:i/>
        </w:rPr>
        <w:t>power system</w:t>
      </w:r>
      <w:r w:rsidR="00DA70A1">
        <w:t xml:space="preserve"> in respect of which the </w:t>
      </w:r>
      <w:r w:rsidR="00DA70A1">
        <w:rPr>
          <w:i/>
        </w:rPr>
        <w:t>delegate</w:t>
      </w:r>
      <w:r w:rsidR="00DA70A1">
        <w:t xml:space="preserve"> is to perform the </w:t>
      </w:r>
      <w:r w:rsidR="00DA70A1">
        <w:rPr>
          <w:i/>
        </w:rPr>
        <w:t>delegated function</w:t>
      </w:r>
      <w:r w:rsidR="00DA70A1">
        <w:t xml:space="preserve"> (the </w:t>
      </w:r>
      <w:r w:rsidR="00DA70A1">
        <w:rPr>
          <w:b/>
        </w:rPr>
        <w:t>“delegated area”</w:t>
      </w:r>
      <w:r w:rsidR="00DA70A1" w:rsidRPr="006403F7">
        <w:t>)</w:t>
      </w:r>
      <w:r w:rsidR="00DA70A1">
        <w:t xml:space="preserve">; </w:t>
      </w:r>
      <w:bookmarkEnd w:id="1999"/>
    </w:p>
    <w:p w14:paraId="57A9C1DF" w14:textId="77777777" w:rsidR="00DA70A1" w:rsidRDefault="00DA70A1" w:rsidP="00B2069F">
      <w:pPr>
        <w:pStyle w:val="PNR-4"/>
        <w:numPr>
          <w:ilvl w:val="0"/>
          <w:numId w:val="0"/>
        </w:numPr>
        <w:ind w:left="1418"/>
      </w:pPr>
      <w:r>
        <w:t>and</w:t>
      </w:r>
    </w:p>
    <w:p w14:paraId="267F6E71" w14:textId="133FA9DB" w:rsidR="00DA70A1" w:rsidRDefault="001409C0" w:rsidP="001409C0">
      <w:pPr>
        <w:pStyle w:val="PNR-3"/>
        <w:numPr>
          <w:ilvl w:val="0"/>
          <w:numId w:val="0"/>
        </w:numPr>
        <w:tabs>
          <w:tab w:val="left" w:pos="709"/>
        </w:tabs>
        <w:ind w:left="1418" w:hanging="709"/>
      </w:pPr>
      <w:r>
        <w:t>(c)</w:t>
      </w:r>
      <w:r>
        <w:tab/>
      </w:r>
      <w:r w:rsidR="00DA70A1">
        <w:t xml:space="preserve">may impose </w:t>
      </w:r>
      <w:r w:rsidR="006F511D">
        <w:t xml:space="preserve">conditions </w:t>
      </w:r>
      <w:r w:rsidR="00DA70A1">
        <w:t xml:space="preserve">on the </w:t>
      </w:r>
      <w:r w:rsidR="00DA70A1" w:rsidRPr="00CC24A6">
        <w:rPr>
          <w:i/>
        </w:rPr>
        <w:t>delegation</w:t>
      </w:r>
      <w:r w:rsidR="00DA70A1">
        <w:t>; and</w:t>
      </w:r>
    </w:p>
    <w:p w14:paraId="427A8536" w14:textId="348CA917" w:rsidR="00C15663" w:rsidRDefault="001409C0" w:rsidP="001409C0">
      <w:pPr>
        <w:pStyle w:val="PNR-3"/>
        <w:numPr>
          <w:ilvl w:val="0"/>
          <w:numId w:val="0"/>
        </w:numPr>
        <w:tabs>
          <w:tab w:val="left" w:pos="709"/>
        </w:tabs>
        <w:ind w:left="1418" w:hanging="709"/>
      </w:pPr>
      <w:bookmarkStart w:id="2000" w:name="_Ref34033780"/>
      <w:r>
        <w:t>(d)</w:t>
      </w:r>
      <w:r>
        <w:tab/>
      </w:r>
      <w:r w:rsidR="00FC052C">
        <w:t xml:space="preserve">may require the </w:t>
      </w:r>
      <w:r w:rsidR="00FC052C">
        <w:rPr>
          <w:i/>
        </w:rPr>
        <w:t>delegate</w:t>
      </w:r>
      <w:r w:rsidR="00FC052C">
        <w:t xml:space="preserve"> to </w:t>
      </w:r>
      <w:r w:rsidR="00AB13BC">
        <w:t xml:space="preserve">give a minimum notice period before the </w:t>
      </w:r>
      <w:r w:rsidR="00AB13BC" w:rsidRPr="00AB13BC">
        <w:rPr>
          <w:i/>
        </w:rPr>
        <w:t>delegate</w:t>
      </w:r>
      <w:r w:rsidR="00AB13BC">
        <w:t xml:space="preserve"> may terminate or withdraw from a delegation;</w:t>
      </w:r>
      <w:bookmarkEnd w:id="2000"/>
      <w:r w:rsidR="0006077F">
        <w:t xml:space="preserve"> </w:t>
      </w:r>
    </w:p>
    <w:p w14:paraId="3CF1D0AB" w14:textId="256E6496" w:rsidR="00275EBE" w:rsidRDefault="00024140" w:rsidP="00275EBE">
      <w:pPr>
        <w:pStyle w:val="PNRNotes"/>
        <w:ind w:left="2160"/>
      </w:pPr>
      <w:r>
        <w:t>{</w:t>
      </w:r>
      <w:r w:rsidR="00275EBE">
        <w:t xml:space="preserve">Rule </w:t>
      </w:r>
      <w:r w:rsidR="00275EBE">
        <w:fldChar w:fldCharType="begin" w:fldLock="1"/>
      </w:r>
      <w:r w:rsidR="00275EBE">
        <w:instrText xml:space="preserve"> REF _Ref34033780 </w:instrText>
      </w:r>
      <w:r w:rsidR="00DB4F89">
        <w:instrText>\w</w:instrText>
      </w:r>
      <w:r w:rsidR="00275EBE">
        <w:instrText xml:space="preserve"> \h </w:instrText>
      </w:r>
      <w:r w:rsidR="00275EBE">
        <w:fldChar w:fldCharType="separate"/>
      </w:r>
      <w:r w:rsidR="00DE0E59">
        <w:t>39(2)(d)</w:t>
      </w:r>
      <w:r w:rsidR="00275EBE">
        <w:fldChar w:fldCharType="end"/>
      </w:r>
      <w:r w:rsidR="00275EBE">
        <w:t xml:space="preserve"> </w:t>
      </w:r>
      <w:r w:rsidR="00B2069F">
        <w:t xml:space="preserve">ensures that </w:t>
      </w:r>
      <w:r w:rsidR="00275EBE">
        <w:t>the ISO has time to make alternative arrangements.}</w:t>
      </w:r>
    </w:p>
    <w:p w14:paraId="6E145D7C" w14:textId="77777777" w:rsidR="00C15663" w:rsidRDefault="00C15663" w:rsidP="00C15663">
      <w:pPr>
        <w:pStyle w:val="PNR-3"/>
        <w:numPr>
          <w:ilvl w:val="0"/>
          <w:numId w:val="0"/>
        </w:numPr>
        <w:ind w:left="1418"/>
      </w:pPr>
      <w:bookmarkStart w:id="2001" w:name="_Ref25080106"/>
      <w:r>
        <w:t>and</w:t>
      </w:r>
    </w:p>
    <w:p w14:paraId="23DF16ED" w14:textId="2748F285" w:rsidR="004A48B3" w:rsidRDefault="001409C0" w:rsidP="001409C0">
      <w:pPr>
        <w:pStyle w:val="PNR-3"/>
        <w:numPr>
          <w:ilvl w:val="0"/>
          <w:numId w:val="0"/>
        </w:numPr>
        <w:tabs>
          <w:tab w:val="left" w:pos="709"/>
        </w:tabs>
        <w:ind w:left="1418" w:hanging="709"/>
      </w:pPr>
      <w:r>
        <w:t>(e)</w:t>
      </w:r>
      <w:r>
        <w:tab/>
      </w:r>
      <w:r w:rsidR="00B2069F">
        <w:t xml:space="preserve">subject to any conditions in the </w:t>
      </w:r>
      <w:r w:rsidR="00B2069F" w:rsidRPr="00B2069F">
        <w:rPr>
          <w:i/>
        </w:rPr>
        <w:t>instrument of delegation</w:t>
      </w:r>
      <w:r w:rsidR="00B2069F">
        <w:t xml:space="preserve">, </w:t>
      </w:r>
      <w:r w:rsidR="00DA70A1">
        <w:t xml:space="preserve">may be amended, </w:t>
      </w:r>
      <w:r w:rsidR="0083680C">
        <w:t>revoked</w:t>
      </w:r>
      <w:r w:rsidR="00DA70A1">
        <w:t xml:space="preserve"> or </w:t>
      </w:r>
      <w:r w:rsidR="009E40EA">
        <w:t>replaced by</w:t>
      </w:r>
      <w:r w:rsidR="00140C5F">
        <w:t xml:space="preserve"> written notice from the </w:t>
      </w:r>
      <w:r w:rsidR="00140C5F" w:rsidRPr="00D41711">
        <w:rPr>
          <w:i/>
        </w:rPr>
        <w:t>ISO</w:t>
      </w:r>
      <w:r w:rsidR="00140C5F">
        <w:t xml:space="preserve"> to the </w:t>
      </w:r>
      <w:r w:rsidR="00140C5F" w:rsidRPr="00D41711">
        <w:rPr>
          <w:i/>
        </w:rPr>
        <w:t>delegate</w:t>
      </w:r>
      <w:r w:rsidR="00140C5F">
        <w:t xml:space="preserve"> given</w:t>
      </w:r>
      <w:r w:rsidR="00B2069F">
        <w:t xml:space="preserve"> at any time; and </w:t>
      </w:r>
    </w:p>
    <w:bookmarkEnd w:id="2001"/>
    <w:p w14:paraId="407F54AB" w14:textId="0BC88953" w:rsidR="00C42086" w:rsidRDefault="001409C0" w:rsidP="001409C0">
      <w:pPr>
        <w:pStyle w:val="PNR-3"/>
        <w:numPr>
          <w:ilvl w:val="0"/>
          <w:numId w:val="0"/>
        </w:numPr>
        <w:tabs>
          <w:tab w:val="left" w:pos="709"/>
        </w:tabs>
        <w:ind w:left="1418" w:hanging="709"/>
      </w:pPr>
      <w:r>
        <w:t>(f)</w:t>
      </w:r>
      <w:r>
        <w:tab/>
      </w:r>
      <w:r w:rsidR="00C42086">
        <w:t>must make provision for the acceptance or refusal by the delegate of the delegation.</w:t>
      </w:r>
    </w:p>
    <w:p w14:paraId="6FE00467" w14:textId="7D88FFC1" w:rsidR="00A65418" w:rsidRDefault="001409C0" w:rsidP="001409C0">
      <w:pPr>
        <w:pStyle w:val="PNR-2"/>
        <w:numPr>
          <w:ilvl w:val="0"/>
          <w:numId w:val="0"/>
        </w:numPr>
        <w:ind w:left="709" w:hanging="567"/>
      </w:pPr>
      <w:bookmarkStart w:id="2002" w:name="_Ref41404151"/>
      <w:bookmarkStart w:id="2003" w:name="_Toc74985855"/>
      <w:r>
        <w:t>(3)</w:t>
      </w:r>
      <w:r>
        <w:tab/>
      </w:r>
      <w:r w:rsidR="00A65418">
        <w:t xml:space="preserve">A delegation </w:t>
      </w:r>
      <w:r w:rsidR="00B67A51">
        <w:t xml:space="preserve">is not effective unless </w:t>
      </w:r>
      <w:r w:rsidR="00A65418">
        <w:t xml:space="preserve">the </w:t>
      </w:r>
      <w:r w:rsidR="00A65418" w:rsidRPr="00A65418">
        <w:rPr>
          <w:i/>
        </w:rPr>
        <w:t>delegate</w:t>
      </w:r>
      <w:r w:rsidR="00A65418">
        <w:t xml:space="preserve"> accepts the </w:t>
      </w:r>
      <w:r w:rsidR="00A65418" w:rsidRPr="00A65418">
        <w:rPr>
          <w:i/>
        </w:rPr>
        <w:t>instrument of delegation</w:t>
      </w:r>
      <w:r w:rsidR="00A65418">
        <w:t xml:space="preserve"> in writing.</w:t>
      </w:r>
      <w:bookmarkEnd w:id="2002"/>
      <w:bookmarkEnd w:id="2003"/>
    </w:p>
    <w:p w14:paraId="0015CCEC" w14:textId="77203597" w:rsidR="00541353" w:rsidRDefault="00024140" w:rsidP="00541353">
      <w:pPr>
        <w:pStyle w:val="PNRNotes"/>
      </w:pPr>
      <w:r>
        <w:t>{</w:t>
      </w:r>
      <w:r w:rsidR="00541353">
        <w:t>A delegation cannot be involuntary.}</w:t>
      </w:r>
    </w:p>
    <w:p w14:paraId="5F63239E" w14:textId="6DD773F9" w:rsidR="00DA70A1" w:rsidRDefault="001409C0" w:rsidP="001409C0">
      <w:pPr>
        <w:pStyle w:val="PNR-2"/>
        <w:numPr>
          <w:ilvl w:val="0"/>
          <w:numId w:val="0"/>
        </w:numPr>
        <w:ind w:left="709" w:hanging="567"/>
      </w:pPr>
      <w:bookmarkStart w:id="2004" w:name="_Toc74985856"/>
      <w:r>
        <w:t>(4)</w:t>
      </w:r>
      <w:r>
        <w:tab/>
      </w:r>
      <w:r w:rsidR="00DA70A1">
        <w:t xml:space="preserve">The </w:t>
      </w:r>
      <w:r w:rsidR="00DA70A1" w:rsidRPr="005C183E">
        <w:rPr>
          <w:i/>
        </w:rPr>
        <w:t>ISO</w:t>
      </w:r>
      <w:r w:rsidR="00DA70A1">
        <w:t xml:space="preserve"> may appoint more than one </w:t>
      </w:r>
      <w:r w:rsidR="00DA70A1" w:rsidRPr="00B62A8D">
        <w:rPr>
          <w:i/>
        </w:rPr>
        <w:t>delegate</w:t>
      </w:r>
      <w:r w:rsidR="00DA70A1">
        <w:t xml:space="preserve"> at the same time in respect of a </w:t>
      </w:r>
      <w:r w:rsidR="00DA70A1">
        <w:rPr>
          <w:i/>
        </w:rPr>
        <w:t>delegated function</w:t>
      </w:r>
      <w:r w:rsidR="00DA70A1">
        <w:t xml:space="preserve"> or in respect of different </w:t>
      </w:r>
      <w:r w:rsidR="00DA70A1">
        <w:rPr>
          <w:i/>
        </w:rPr>
        <w:t>delegated functions</w:t>
      </w:r>
      <w:r w:rsidR="00DA70A1">
        <w:t xml:space="preserve">, and in respect of the same </w:t>
      </w:r>
      <w:r w:rsidR="00DA70A1">
        <w:rPr>
          <w:i/>
        </w:rPr>
        <w:t>delegated area</w:t>
      </w:r>
      <w:r w:rsidR="00DA70A1">
        <w:t xml:space="preserve"> or different </w:t>
      </w:r>
      <w:r w:rsidR="00DA70A1">
        <w:rPr>
          <w:i/>
        </w:rPr>
        <w:t>delegated areas</w:t>
      </w:r>
      <w:r w:rsidR="00DA70A1">
        <w:t>.</w:t>
      </w:r>
      <w:bookmarkEnd w:id="2004"/>
    </w:p>
    <w:p w14:paraId="795A52D7" w14:textId="572F8223" w:rsidR="00DA70A1" w:rsidRDefault="00DA70A1" w:rsidP="00FE0433">
      <w:pPr>
        <w:pStyle w:val="PNRNotes"/>
      </w:pPr>
      <w:r>
        <w:t>{Example</w:t>
      </w:r>
      <w:r w:rsidR="0095629E">
        <w:t> —</w:t>
      </w:r>
      <w:r w:rsidR="00CA6E24">
        <w:t xml:space="preserve"> The</w:t>
      </w:r>
      <w:r>
        <w:t xml:space="preserve"> </w:t>
      </w:r>
      <w:r w:rsidRPr="004F388E">
        <w:rPr>
          <w:i/>
        </w:rPr>
        <w:t>ISO</w:t>
      </w:r>
      <w:r>
        <w:t xml:space="preserve"> may delegate a </w:t>
      </w:r>
      <w:r w:rsidR="00FE0433">
        <w:t xml:space="preserve">function </w:t>
      </w:r>
      <w:r>
        <w:t xml:space="preserve">to more than one </w:t>
      </w:r>
      <w:r w:rsidRPr="004F388E">
        <w:rPr>
          <w:i/>
        </w:rPr>
        <w:t>NSP</w:t>
      </w:r>
      <w:r>
        <w:t xml:space="preserve">, allocating responsibility for performing that function to each </w:t>
      </w:r>
      <w:r w:rsidRPr="004F388E">
        <w:rPr>
          <w:i/>
        </w:rPr>
        <w:t>NSP</w:t>
      </w:r>
      <w:r>
        <w:t xml:space="preserve"> in respect of the </w:t>
      </w:r>
      <w:r w:rsidRPr="004F388E">
        <w:rPr>
          <w:i/>
        </w:rPr>
        <w:t>NSP’s</w:t>
      </w:r>
      <w:r>
        <w:t xml:space="preserve"> own </w:t>
      </w:r>
      <w:r w:rsidRPr="004F388E">
        <w:rPr>
          <w:i/>
        </w:rPr>
        <w:t>network</w:t>
      </w:r>
      <w:r>
        <w:t>.}</w:t>
      </w:r>
    </w:p>
    <w:p w14:paraId="192905E8" w14:textId="1C511676" w:rsidR="00757C79" w:rsidRPr="00BB085F" w:rsidRDefault="001409C0" w:rsidP="001409C0">
      <w:pPr>
        <w:pStyle w:val="PNR-2"/>
        <w:numPr>
          <w:ilvl w:val="0"/>
          <w:numId w:val="0"/>
        </w:numPr>
        <w:ind w:left="709" w:hanging="567"/>
      </w:pPr>
      <w:bookmarkStart w:id="2005" w:name="_Toc74985857"/>
      <w:r w:rsidRPr="00BB085F">
        <w:t>(5)</w:t>
      </w:r>
      <w:r w:rsidRPr="00BB085F">
        <w:tab/>
      </w:r>
      <w:r w:rsidR="00AD0252">
        <w:rPr>
          <w:rFonts w:cs="Arial"/>
          <w:szCs w:val="22"/>
        </w:rPr>
        <w:t>T</w:t>
      </w:r>
      <w:r w:rsidR="00AD0252" w:rsidRPr="00484284">
        <w:rPr>
          <w:rFonts w:cs="Arial"/>
          <w:szCs w:val="22"/>
        </w:rPr>
        <w:t xml:space="preserve">he </w:t>
      </w:r>
      <w:r w:rsidR="00AD0252" w:rsidRPr="00484284">
        <w:rPr>
          <w:rFonts w:cs="Arial"/>
          <w:i/>
          <w:szCs w:val="22"/>
        </w:rPr>
        <w:t>ISO</w:t>
      </w:r>
      <w:r w:rsidR="00AD0252" w:rsidRPr="00E44262">
        <w:rPr>
          <w:rFonts w:cs="Arial"/>
          <w:szCs w:val="22"/>
        </w:rPr>
        <w:t xml:space="preserve"> must publish on the </w:t>
      </w:r>
      <w:r w:rsidR="00AD0252" w:rsidRPr="00802166">
        <w:rPr>
          <w:rFonts w:cs="Arial"/>
          <w:i/>
          <w:szCs w:val="22"/>
        </w:rPr>
        <w:t>ISO</w:t>
      </w:r>
      <w:r w:rsidR="00AD0252" w:rsidRPr="00FC3ED3">
        <w:rPr>
          <w:rFonts w:cs="Arial"/>
          <w:i/>
          <w:szCs w:val="22"/>
        </w:rPr>
        <w:t xml:space="preserve"> website</w:t>
      </w:r>
      <w:r w:rsidR="00AD0252" w:rsidRPr="00E44262">
        <w:rPr>
          <w:rFonts w:cs="Arial"/>
          <w:szCs w:val="22"/>
        </w:rPr>
        <w:t xml:space="preserve"> </w:t>
      </w:r>
      <w:r w:rsidR="00AD0252">
        <w:rPr>
          <w:rFonts w:cs="Arial"/>
          <w:szCs w:val="22"/>
        </w:rPr>
        <w:t xml:space="preserve">the name </w:t>
      </w:r>
      <w:r w:rsidR="008B0E15">
        <w:rPr>
          <w:rFonts w:cs="Arial"/>
          <w:szCs w:val="22"/>
        </w:rPr>
        <w:t xml:space="preserve">and </w:t>
      </w:r>
      <w:r w:rsidR="008B0E15" w:rsidRPr="008B0E15">
        <w:rPr>
          <w:rFonts w:cs="Arial"/>
          <w:i/>
          <w:szCs w:val="22"/>
        </w:rPr>
        <w:t>delegated area</w:t>
      </w:r>
      <w:r w:rsidR="008B0E15">
        <w:rPr>
          <w:rFonts w:cs="Arial"/>
          <w:szCs w:val="22"/>
        </w:rPr>
        <w:t xml:space="preserve"> </w:t>
      </w:r>
      <w:r w:rsidR="00AD0252">
        <w:rPr>
          <w:rFonts w:cs="Arial"/>
          <w:szCs w:val="22"/>
        </w:rPr>
        <w:t xml:space="preserve">of each </w:t>
      </w:r>
      <w:r w:rsidR="00AD0252">
        <w:rPr>
          <w:rFonts w:cs="Arial"/>
          <w:i/>
          <w:szCs w:val="22"/>
        </w:rPr>
        <w:t>delegate</w:t>
      </w:r>
      <w:r w:rsidR="00AD0252">
        <w:rPr>
          <w:rFonts w:cs="Arial"/>
          <w:szCs w:val="22"/>
        </w:rPr>
        <w:t>.</w:t>
      </w:r>
      <w:bookmarkEnd w:id="2005"/>
    </w:p>
    <w:p w14:paraId="75F8B96A" w14:textId="721EA29B" w:rsidR="00BB085F" w:rsidRPr="004A52E2" w:rsidRDefault="001409C0" w:rsidP="001409C0">
      <w:pPr>
        <w:pStyle w:val="PNR-1"/>
        <w:numPr>
          <w:ilvl w:val="0"/>
          <w:numId w:val="0"/>
        </w:numPr>
        <w:tabs>
          <w:tab w:val="left" w:pos="0"/>
        </w:tabs>
      </w:pPr>
      <w:bookmarkStart w:id="2006" w:name="_Toc90968185"/>
      <w:bookmarkStart w:id="2007" w:name="_Toc90969467"/>
      <w:r w:rsidRPr="004A52E2">
        <w:t>40</w:t>
      </w:r>
      <w:r w:rsidRPr="004A52E2">
        <w:tab/>
      </w:r>
      <w:r w:rsidR="00BB085F">
        <w:t>ISO may direct delegate</w:t>
      </w:r>
      <w:bookmarkEnd w:id="2006"/>
      <w:bookmarkEnd w:id="2007"/>
    </w:p>
    <w:p w14:paraId="6D557B8F" w14:textId="624E54F8" w:rsidR="005F519C" w:rsidRDefault="001409C0" w:rsidP="001409C0">
      <w:pPr>
        <w:pStyle w:val="PNR-2"/>
        <w:numPr>
          <w:ilvl w:val="0"/>
          <w:numId w:val="0"/>
        </w:numPr>
        <w:ind w:left="709" w:hanging="567"/>
      </w:pPr>
      <w:bookmarkStart w:id="2008" w:name="_Ref75076143"/>
      <w:r>
        <w:t>(1)</w:t>
      </w:r>
      <w:r>
        <w:tab/>
      </w:r>
      <w:r w:rsidR="005F519C">
        <w:t xml:space="preserve">The </w:t>
      </w:r>
      <w:r w:rsidR="005F519C">
        <w:rPr>
          <w:i/>
        </w:rPr>
        <w:t>ISO</w:t>
      </w:r>
      <w:r w:rsidR="005F519C">
        <w:t xml:space="preserve"> may </w:t>
      </w:r>
      <w:r w:rsidR="005F519C">
        <w:rPr>
          <w:i/>
        </w:rPr>
        <w:t>direct</w:t>
      </w:r>
      <w:r w:rsidR="005F519C">
        <w:t xml:space="preserve"> a </w:t>
      </w:r>
      <w:r w:rsidR="005F519C" w:rsidRPr="005F519C">
        <w:rPr>
          <w:i/>
        </w:rPr>
        <w:t>delegate</w:t>
      </w:r>
      <w:r w:rsidR="005F519C">
        <w:t xml:space="preserve"> in the performance of a </w:t>
      </w:r>
      <w:r w:rsidR="005F519C">
        <w:rPr>
          <w:i/>
        </w:rPr>
        <w:t>delegated function</w:t>
      </w:r>
      <w:r w:rsidR="005F519C">
        <w:t>.</w:t>
      </w:r>
      <w:bookmarkEnd w:id="2008"/>
    </w:p>
    <w:p w14:paraId="54BC1C2F" w14:textId="0325F5AB" w:rsidR="004A52E2" w:rsidRPr="00E44262" w:rsidRDefault="001409C0" w:rsidP="001409C0">
      <w:pPr>
        <w:pStyle w:val="PNR-2"/>
        <w:numPr>
          <w:ilvl w:val="0"/>
          <w:numId w:val="0"/>
        </w:numPr>
        <w:ind w:left="709" w:hanging="567"/>
      </w:pPr>
      <w:r w:rsidRPr="00E44262">
        <w:t>(2)</w:t>
      </w:r>
      <w:r w:rsidRPr="00E44262">
        <w:tab/>
      </w:r>
      <w:r w:rsidR="00BB085F">
        <w:t>T</w:t>
      </w:r>
      <w:r w:rsidR="004A52E2">
        <w:t xml:space="preserve">he </w:t>
      </w:r>
      <w:r w:rsidR="004A52E2" w:rsidRPr="00A65418">
        <w:rPr>
          <w:i/>
        </w:rPr>
        <w:t>instrument of delegation</w:t>
      </w:r>
      <w:r w:rsidR="004A52E2">
        <w:t xml:space="preserve"> </w:t>
      </w:r>
      <w:r w:rsidR="00BB085F">
        <w:t xml:space="preserve">may limit </w:t>
      </w:r>
      <w:r w:rsidR="00726216">
        <w:t xml:space="preserve">the </w:t>
      </w:r>
      <w:r w:rsidR="00726216">
        <w:rPr>
          <w:i/>
        </w:rPr>
        <w:t>ISO’s</w:t>
      </w:r>
      <w:r w:rsidR="00726216">
        <w:t xml:space="preserve"> power of </w:t>
      </w:r>
      <w:r w:rsidR="00726216" w:rsidRPr="00726216">
        <w:rPr>
          <w:i/>
        </w:rPr>
        <w:t>direction</w:t>
      </w:r>
      <w:r w:rsidR="00726216">
        <w:t xml:space="preserve"> under </w:t>
      </w:r>
      <w:r w:rsidR="00BB085F">
        <w:t xml:space="preserve">rule </w:t>
      </w:r>
      <w:r w:rsidR="00BB085F">
        <w:fldChar w:fldCharType="begin" w:fldLock="1"/>
      </w:r>
      <w:r w:rsidR="00BB085F">
        <w:instrText xml:space="preserve"> REF _Ref75076143 \w \h </w:instrText>
      </w:r>
      <w:r w:rsidR="00BB085F">
        <w:fldChar w:fldCharType="separate"/>
      </w:r>
      <w:r w:rsidR="00DE0E59">
        <w:t>40(1)</w:t>
      </w:r>
      <w:r w:rsidR="00BB085F">
        <w:fldChar w:fldCharType="end"/>
      </w:r>
      <w:r w:rsidR="00BB085F">
        <w:t xml:space="preserve">, but </w:t>
      </w:r>
      <w:r w:rsidR="00726216">
        <w:t xml:space="preserve">must not purport to limit the </w:t>
      </w:r>
      <w:r w:rsidR="00726216">
        <w:rPr>
          <w:i/>
        </w:rPr>
        <w:t xml:space="preserve">ISO’s </w:t>
      </w:r>
      <w:r w:rsidR="00726216">
        <w:t xml:space="preserve">powers under </w:t>
      </w:r>
      <w:r w:rsidR="00BB085F">
        <w:t xml:space="preserve">rules </w:t>
      </w:r>
      <w:r w:rsidR="00BB085F">
        <w:fldChar w:fldCharType="begin" w:fldLock="1"/>
      </w:r>
      <w:r w:rsidR="00BB085F">
        <w:instrText xml:space="preserve"> REF _Ref57809558 \w \h </w:instrText>
      </w:r>
      <w:r w:rsidR="00BB085F">
        <w:fldChar w:fldCharType="separate"/>
      </w:r>
      <w:r w:rsidR="00DE0E59">
        <w:t>189</w:t>
      </w:r>
      <w:r w:rsidR="00BB085F">
        <w:fldChar w:fldCharType="end"/>
      </w:r>
      <w:r w:rsidR="00BB085F">
        <w:t xml:space="preserve"> </w:t>
      </w:r>
      <w:r w:rsidR="00726216" w:rsidRPr="00726216">
        <w:rPr>
          <w:sz w:val="16"/>
        </w:rPr>
        <w:t>{Emergency directions}</w:t>
      </w:r>
      <w:r w:rsidR="00726216">
        <w:t xml:space="preserve"> </w:t>
      </w:r>
      <w:r w:rsidR="00BB085F">
        <w:t xml:space="preserve">or </w:t>
      </w:r>
      <w:r w:rsidR="00BB085F">
        <w:fldChar w:fldCharType="begin" w:fldLock="1"/>
      </w:r>
      <w:r w:rsidR="00BB085F">
        <w:instrText xml:space="preserve"> REF _Ref75076239 \w \h </w:instrText>
      </w:r>
      <w:r w:rsidR="00BB085F">
        <w:fldChar w:fldCharType="separate"/>
      </w:r>
      <w:r w:rsidR="00DE0E59">
        <w:t>191</w:t>
      </w:r>
      <w:r w:rsidR="00BB085F">
        <w:fldChar w:fldCharType="end"/>
      </w:r>
      <w:r w:rsidR="00726216">
        <w:t xml:space="preserve"> </w:t>
      </w:r>
      <w:r w:rsidR="00726216" w:rsidRPr="00726216">
        <w:rPr>
          <w:sz w:val="16"/>
        </w:rPr>
        <w:t>{</w:t>
      </w:r>
      <w:r w:rsidR="00726216">
        <w:rPr>
          <w:sz w:val="16"/>
        </w:rPr>
        <w:t>Unsafe equipment</w:t>
      </w:r>
      <w:r w:rsidR="00726216" w:rsidRPr="00726216">
        <w:rPr>
          <w:sz w:val="16"/>
        </w:rPr>
        <w:t>}</w:t>
      </w:r>
      <w:r w:rsidR="004A52E2">
        <w:t>.</w:t>
      </w:r>
    </w:p>
    <w:p w14:paraId="55D45C3D" w14:textId="532D125A" w:rsidR="004B2DE9" w:rsidRDefault="001409C0" w:rsidP="001409C0">
      <w:pPr>
        <w:pStyle w:val="PNR-1"/>
        <w:numPr>
          <w:ilvl w:val="0"/>
          <w:numId w:val="0"/>
        </w:numPr>
        <w:tabs>
          <w:tab w:val="left" w:pos="0"/>
        </w:tabs>
      </w:pPr>
      <w:bookmarkStart w:id="2009" w:name="_Ref25173526"/>
      <w:bookmarkStart w:id="2010" w:name="_Toc73195521"/>
      <w:bookmarkStart w:id="2011" w:name="_Toc73196588"/>
      <w:bookmarkStart w:id="2012" w:name="_Toc74985858"/>
      <w:bookmarkStart w:id="2013" w:name="_Toc90968186"/>
      <w:bookmarkStart w:id="2014" w:name="_Toc90969468"/>
      <w:r>
        <w:t>41</w:t>
      </w:r>
      <w:r>
        <w:tab/>
      </w:r>
      <w:r w:rsidR="004B2DE9">
        <w:t>Delegate’s duties</w:t>
      </w:r>
      <w:bookmarkEnd w:id="2009"/>
      <w:bookmarkEnd w:id="2010"/>
      <w:bookmarkEnd w:id="2011"/>
      <w:bookmarkEnd w:id="2012"/>
      <w:bookmarkEnd w:id="2013"/>
      <w:bookmarkEnd w:id="2014"/>
    </w:p>
    <w:p w14:paraId="4EE36A86" w14:textId="259D227C" w:rsidR="00DA70A1" w:rsidRDefault="00096D6A" w:rsidP="009E603C">
      <w:pPr>
        <w:pStyle w:val="PNR-2"/>
        <w:keepNext/>
        <w:numPr>
          <w:ilvl w:val="0"/>
          <w:numId w:val="0"/>
        </w:numPr>
        <w:ind w:left="709"/>
      </w:pPr>
      <w:bookmarkStart w:id="2015" w:name="_Toc74985859"/>
      <w:r>
        <w:t>S</w:t>
      </w:r>
      <w:r w:rsidR="00DA70A1">
        <w:t xml:space="preserve">ubject to these rules and the </w:t>
      </w:r>
      <w:r w:rsidR="00DA70A1" w:rsidRPr="00252E35">
        <w:rPr>
          <w:i/>
        </w:rPr>
        <w:t>instrument of delegation</w:t>
      </w:r>
      <w:r w:rsidR="00DA70A1">
        <w:t xml:space="preserve">, </w:t>
      </w:r>
      <w:r>
        <w:t xml:space="preserve">a </w:t>
      </w:r>
      <w:r w:rsidR="00DA70A1" w:rsidRPr="00252E35">
        <w:rPr>
          <w:i/>
        </w:rPr>
        <w:t>delegate</w:t>
      </w:r>
      <w:r w:rsidR="00DA70A1">
        <w:t xml:space="preserve"> must</w:t>
      </w:r>
      <w:r w:rsidR="0095629E">
        <w:t> —</w:t>
      </w:r>
      <w:bookmarkEnd w:id="2015"/>
    </w:p>
    <w:p w14:paraId="057A72C5" w14:textId="60D1295F" w:rsidR="00DA70A1" w:rsidRDefault="001409C0" w:rsidP="001409C0">
      <w:pPr>
        <w:pStyle w:val="PNR-3"/>
        <w:numPr>
          <w:ilvl w:val="0"/>
          <w:numId w:val="0"/>
        </w:numPr>
        <w:tabs>
          <w:tab w:val="left" w:pos="709"/>
        </w:tabs>
        <w:ind w:left="1418" w:hanging="709"/>
      </w:pPr>
      <w:r>
        <w:t>(a)</w:t>
      </w:r>
      <w:r>
        <w:tab/>
      </w:r>
      <w:r w:rsidR="00DA70A1">
        <w:t xml:space="preserve">perform the </w:t>
      </w:r>
      <w:r w:rsidR="00DA70A1" w:rsidRPr="00A4406D">
        <w:rPr>
          <w:i/>
        </w:rPr>
        <w:t>delegated</w:t>
      </w:r>
      <w:r w:rsidR="00DA70A1">
        <w:t xml:space="preserve"> </w:t>
      </w:r>
      <w:r w:rsidR="00DA70A1" w:rsidRPr="007F1FB1">
        <w:rPr>
          <w:i/>
        </w:rPr>
        <w:t>function</w:t>
      </w:r>
      <w:r w:rsidR="00DA70A1">
        <w:t xml:space="preserve"> in respect of the </w:t>
      </w:r>
      <w:r w:rsidR="00DA70A1" w:rsidRPr="00A4406D">
        <w:rPr>
          <w:i/>
        </w:rPr>
        <w:t>delegated area</w:t>
      </w:r>
      <w:r w:rsidR="00DA70A1">
        <w:t>; and</w:t>
      </w:r>
    </w:p>
    <w:p w14:paraId="4591AC1C" w14:textId="6038097F" w:rsidR="00906ED8" w:rsidRDefault="001409C0" w:rsidP="001409C0">
      <w:pPr>
        <w:pStyle w:val="PNR-3"/>
        <w:numPr>
          <w:ilvl w:val="0"/>
          <w:numId w:val="0"/>
        </w:numPr>
        <w:tabs>
          <w:tab w:val="left" w:pos="709"/>
        </w:tabs>
        <w:ind w:left="1418" w:hanging="709"/>
      </w:pPr>
      <w:r>
        <w:t>(b)</w:t>
      </w:r>
      <w:r>
        <w:tab/>
      </w:r>
      <w:r w:rsidR="00906ED8">
        <w:t xml:space="preserve">comply with these </w:t>
      </w:r>
      <w:r w:rsidR="000975BF" w:rsidRPr="000975BF">
        <w:t>rules</w:t>
      </w:r>
      <w:r w:rsidR="00906ED8">
        <w:t>; and</w:t>
      </w:r>
    </w:p>
    <w:p w14:paraId="00847F06" w14:textId="333A5768" w:rsidR="00DA70A1" w:rsidRPr="00615F0D" w:rsidRDefault="001409C0" w:rsidP="001409C0">
      <w:pPr>
        <w:pStyle w:val="PNR-3"/>
        <w:numPr>
          <w:ilvl w:val="0"/>
          <w:numId w:val="0"/>
        </w:numPr>
        <w:tabs>
          <w:tab w:val="left" w:pos="709"/>
        </w:tabs>
        <w:ind w:left="1418" w:hanging="709"/>
      </w:pPr>
      <w:r w:rsidRPr="00615F0D">
        <w:t>(c)</w:t>
      </w:r>
      <w:r w:rsidRPr="00615F0D">
        <w:tab/>
      </w:r>
      <w:r w:rsidR="00DA70A1">
        <w:t xml:space="preserve">comply with </w:t>
      </w:r>
      <w:r w:rsidR="00DA70A1" w:rsidRPr="00570B4F">
        <w:t xml:space="preserve">any conditions in the </w:t>
      </w:r>
      <w:r w:rsidR="00DA70A1" w:rsidRPr="00611D6A">
        <w:rPr>
          <w:i/>
        </w:rPr>
        <w:t>instrument of delegation</w:t>
      </w:r>
      <w:r w:rsidR="00DA70A1">
        <w:t>, an</w:t>
      </w:r>
      <w:r w:rsidR="00DA70A1" w:rsidRPr="00615F0D">
        <w:t xml:space="preserve">d any </w:t>
      </w:r>
      <w:r w:rsidR="00DA70A1" w:rsidRPr="007F204C">
        <w:rPr>
          <w:i/>
        </w:rPr>
        <w:t>direction</w:t>
      </w:r>
      <w:r w:rsidR="00DA70A1" w:rsidRPr="00615F0D">
        <w:t xml:space="preserve"> by the </w:t>
      </w:r>
      <w:r w:rsidR="00DA70A1" w:rsidRPr="00615F0D">
        <w:rPr>
          <w:i/>
        </w:rPr>
        <w:t>ISO</w:t>
      </w:r>
      <w:r w:rsidR="00DA70A1" w:rsidRPr="00615F0D">
        <w:t>.</w:t>
      </w:r>
    </w:p>
    <w:p w14:paraId="7609BC47" w14:textId="31C6D085" w:rsidR="004B2DE9" w:rsidRDefault="001409C0" w:rsidP="001409C0">
      <w:pPr>
        <w:pStyle w:val="PNR-1"/>
        <w:numPr>
          <w:ilvl w:val="0"/>
          <w:numId w:val="0"/>
        </w:numPr>
        <w:tabs>
          <w:tab w:val="left" w:pos="0"/>
        </w:tabs>
      </w:pPr>
      <w:bookmarkStart w:id="2016" w:name="_Toc57044402"/>
      <w:bookmarkStart w:id="2017" w:name="_Toc57136390"/>
      <w:bookmarkStart w:id="2018" w:name="_Toc57192151"/>
      <w:bookmarkStart w:id="2019" w:name="_Toc57201876"/>
      <w:bookmarkStart w:id="2020" w:name="_Toc57552132"/>
      <w:bookmarkStart w:id="2021" w:name="_Toc57552978"/>
      <w:bookmarkStart w:id="2022" w:name="_Toc57553824"/>
      <w:bookmarkStart w:id="2023" w:name="_Toc57554674"/>
      <w:bookmarkStart w:id="2024" w:name="_Toc57627252"/>
      <w:bookmarkStart w:id="2025" w:name="_Toc57648624"/>
      <w:bookmarkStart w:id="2026" w:name="_Toc57649513"/>
      <w:bookmarkStart w:id="2027" w:name="_Toc57650402"/>
      <w:bookmarkStart w:id="2028" w:name="_Toc57651289"/>
      <w:bookmarkStart w:id="2029" w:name="_Toc57652178"/>
      <w:bookmarkStart w:id="2030" w:name="_Toc57653064"/>
      <w:bookmarkStart w:id="2031" w:name="_Toc57731745"/>
      <w:bookmarkStart w:id="2032" w:name="_Toc57737398"/>
      <w:bookmarkStart w:id="2033" w:name="_Toc57802491"/>
      <w:bookmarkStart w:id="2034" w:name="_Toc57822265"/>
      <w:bookmarkStart w:id="2035" w:name="_Toc57823304"/>
      <w:bookmarkStart w:id="2036" w:name="_Toc57875260"/>
      <w:bookmarkStart w:id="2037" w:name="_Toc57876303"/>
      <w:bookmarkStart w:id="2038" w:name="_Toc57892432"/>
      <w:bookmarkStart w:id="2039" w:name="_Toc57895001"/>
      <w:bookmarkStart w:id="2040" w:name="_Toc57901461"/>
      <w:bookmarkStart w:id="2041" w:name="_Toc57912670"/>
      <w:bookmarkStart w:id="2042" w:name="_Toc57983882"/>
      <w:bookmarkStart w:id="2043" w:name="_Toc58049773"/>
      <w:bookmarkStart w:id="2044" w:name="_Toc58050944"/>
      <w:bookmarkStart w:id="2045" w:name="_Toc58072401"/>
      <w:bookmarkStart w:id="2046" w:name="_Toc58134164"/>
      <w:bookmarkStart w:id="2047" w:name="_Toc58223132"/>
      <w:bookmarkStart w:id="2048" w:name="_Toc58227686"/>
      <w:bookmarkStart w:id="2049" w:name="_Toc58229728"/>
      <w:bookmarkStart w:id="2050" w:name="_Toc58910410"/>
      <w:bookmarkStart w:id="2051" w:name="_Toc59048543"/>
      <w:bookmarkStart w:id="2052" w:name="_Toc59051420"/>
      <w:bookmarkStart w:id="2053" w:name="_Toc59052853"/>
      <w:bookmarkStart w:id="2054" w:name="_Toc59163149"/>
      <w:bookmarkStart w:id="2055" w:name="_Ref34032194"/>
      <w:bookmarkStart w:id="2056" w:name="_Ref56924939"/>
      <w:bookmarkStart w:id="2057" w:name="_Toc73195522"/>
      <w:bookmarkStart w:id="2058" w:name="_Toc73196589"/>
      <w:bookmarkStart w:id="2059" w:name="_Toc74985860"/>
      <w:bookmarkStart w:id="2060" w:name="_Toc90968187"/>
      <w:bookmarkStart w:id="2061" w:name="_Toc90969469"/>
      <w:bookmarkStart w:id="2062" w:name="_Ref34027374"/>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r>
        <w:t>42</w:t>
      </w:r>
      <w:r>
        <w:tab/>
      </w:r>
      <w:r w:rsidR="00A77011">
        <w:t xml:space="preserve">ISO’s </w:t>
      </w:r>
      <w:r w:rsidR="004B2DE9">
        <w:t xml:space="preserve">responsibility </w:t>
      </w:r>
      <w:bookmarkEnd w:id="2055"/>
      <w:r w:rsidR="008D1A2A">
        <w:t xml:space="preserve">when </w:t>
      </w:r>
      <w:r w:rsidR="004E7AF6">
        <w:t xml:space="preserve">choosing and </w:t>
      </w:r>
      <w:r w:rsidR="00A77011">
        <w:t>monitor</w:t>
      </w:r>
      <w:r w:rsidR="004E7AF6">
        <w:t>ing</w:t>
      </w:r>
      <w:r w:rsidR="00A77011">
        <w:t xml:space="preserve"> delegate</w:t>
      </w:r>
      <w:bookmarkEnd w:id="2056"/>
      <w:bookmarkEnd w:id="2057"/>
      <w:bookmarkEnd w:id="2058"/>
      <w:bookmarkEnd w:id="2059"/>
      <w:bookmarkEnd w:id="2060"/>
      <w:bookmarkEnd w:id="2061"/>
    </w:p>
    <w:p w14:paraId="6E88EB59" w14:textId="1C1376F2" w:rsidR="004E7AF6" w:rsidRDefault="001409C0" w:rsidP="001409C0">
      <w:pPr>
        <w:pStyle w:val="PNR-2"/>
        <w:numPr>
          <w:ilvl w:val="0"/>
          <w:numId w:val="0"/>
        </w:numPr>
        <w:ind w:left="709" w:hanging="567"/>
      </w:pPr>
      <w:bookmarkStart w:id="2063" w:name="_Toc74985861"/>
      <w:r>
        <w:t>(1)</w:t>
      </w:r>
      <w:r>
        <w:tab/>
      </w:r>
      <w:r w:rsidR="004E7AF6">
        <w:t xml:space="preserve">The </w:t>
      </w:r>
      <w:r w:rsidR="004E7AF6" w:rsidRPr="004E7AF6">
        <w:rPr>
          <w:i/>
        </w:rPr>
        <w:t>ISO</w:t>
      </w:r>
      <w:r w:rsidR="004E7AF6">
        <w:t xml:space="preserve"> must exercise due diligence in selecting a </w:t>
      </w:r>
      <w:r w:rsidR="004E7AF6" w:rsidRPr="004E7AF6">
        <w:rPr>
          <w:i/>
        </w:rPr>
        <w:t>delegate</w:t>
      </w:r>
      <w:r w:rsidR="004E7AF6">
        <w:t>.</w:t>
      </w:r>
      <w:bookmarkEnd w:id="2063"/>
    </w:p>
    <w:p w14:paraId="15B9AEF2" w14:textId="3E0334F5" w:rsidR="0031150A" w:rsidRDefault="001409C0" w:rsidP="001409C0">
      <w:pPr>
        <w:pStyle w:val="PNR-2"/>
        <w:numPr>
          <w:ilvl w:val="0"/>
          <w:numId w:val="0"/>
        </w:numPr>
        <w:ind w:left="709" w:hanging="567"/>
      </w:pPr>
      <w:bookmarkStart w:id="2064" w:name="_Ref34032203"/>
      <w:bookmarkStart w:id="2065" w:name="_Toc74985862"/>
      <w:bookmarkStart w:id="2066" w:name="_Ref56924661"/>
      <w:r>
        <w:t>(2)</w:t>
      </w:r>
      <w:r>
        <w:tab/>
      </w:r>
      <w:r w:rsidR="008D1A2A">
        <w:t xml:space="preserve">The </w:t>
      </w:r>
      <w:bookmarkEnd w:id="2064"/>
      <w:r w:rsidR="009B59A8" w:rsidRPr="001A7287">
        <w:rPr>
          <w:i/>
        </w:rPr>
        <w:t>ISO</w:t>
      </w:r>
      <w:r w:rsidR="009B59A8">
        <w:t xml:space="preserve"> </w:t>
      </w:r>
      <w:r w:rsidR="004E7AF6">
        <w:t xml:space="preserve">must </w:t>
      </w:r>
      <w:r w:rsidR="00384DDB">
        <w:t xml:space="preserve">from time to time </w:t>
      </w:r>
      <w:r w:rsidR="0084608A">
        <w:t xml:space="preserve">take reasonable steps </w:t>
      </w:r>
      <w:r w:rsidR="00665C00">
        <w:t xml:space="preserve">(having regard to the nature of the delegated task and the pool of available </w:t>
      </w:r>
      <w:r w:rsidR="00665C00" w:rsidRPr="008D1A2A">
        <w:rPr>
          <w:i/>
        </w:rPr>
        <w:t>delegates</w:t>
      </w:r>
      <w:r w:rsidR="00665C00">
        <w:t>)</w:t>
      </w:r>
      <w:r w:rsidR="00B96A41">
        <w:t xml:space="preserve"> to</w:t>
      </w:r>
      <w:r w:rsidR="0095629E">
        <w:t> —</w:t>
      </w:r>
      <w:bookmarkEnd w:id="2065"/>
      <w:r w:rsidR="00384DDB">
        <w:t xml:space="preserve"> </w:t>
      </w:r>
    </w:p>
    <w:p w14:paraId="0F7925E6" w14:textId="433E099A" w:rsidR="001A0527" w:rsidRDefault="001409C0" w:rsidP="001409C0">
      <w:pPr>
        <w:pStyle w:val="PNR-3"/>
        <w:numPr>
          <w:ilvl w:val="0"/>
          <w:numId w:val="0"/>
        </w:numPr>
        <w:tabs>
          <w:tab w:val="left" w:pos="709"/>
        </w:tabs>
        <w:ind w:left="1418" w:hanging="709"/>
      </w:pPr>
      <w:r>
        <w:t>(a)</w:t>
      </w:r>
      <w:r>
        <w:tab/>
      </w:r>
      <w:r w:rsidR="00B96A41">
        <w:t xml:space="preserve">to </w:t>
      </w:r>
      <w:r w:rsidR="00384DDB">
        <w:t xml:space="preserve">monitor </w:t>
      </w:r>
      <w:r w:rsidR="008D1A2A">
        <w:t xml:space="preserve">a </w:t>
      </w:r>
      <w:r w:rsidR="00384DDB" w:rsidRPr="001A7287">
        <w:rPr>
          <w:i/>
        </w:rPr>
        <w:t>delegate’s</w:t>
      </w:r>
      <w:r w:rsidR="00384DDB">
        <w:t xml:space="preserve"> performance of the function</w:t>
      </w:r>
      <w:bookmarkEnd w:id="2066"/>
      <w:r w:rsidR="0031150A">
        <w:t>; and</w:t>
      </w:r>
    </w:p>
    <w:p w14:paraId="35AFB3EF" w14:textId="154CED73" w:rsidR="000B737F" w:rsidRPr="000517BA" w:rsidRDefault="001409C0" w:rsidP="001409C0">
      <w:pPr>
        <w:pStyle w:val="PNR-3"/>
        <w:numPr>
          <w:ilvl w:val="0"/>
          <w:numId w:val="0"/>
        </w:numPr>
        <w:tabs>
          <w:tab w:val="left" w:pos="709"/>
        </w:tabs>
        <w:ind w:left="1418" w:hanging="709"/>
      </w:pPr>
      <w:r w:rsidRPr="000517BA">
        <w:t>(b)</w:t>
      </w:r>
      <w:r w:rsidRPr="000517BA">
        <w:tab/>
      </w:r>
      <w:r w:rsidR="00B96A41" w:rsidRPr="000517BA">
        <w:t>to</w:t>
      </w:r>
      <w:r w:rsidR="00B96A41">
        <w:t xml:space="preserve"> prevent a recurrence</w:t>
      </w:r>
      <w:r w:rsidR="00B96A41" w:rsidDel="009B59A8">
        <w:t xml:space="preserve"> </w:t>
      </w:r>
      <w:r w:rsidR="00B96A41">
        <w:t xml:space="preserve">of any </w:t>
      </w:r>
      <w:bookmarkStart w:id="2067" w:name="_Ref34032208"/>
      <w:bookmarkStart w:id="2068" w:name="_Ref56925194"/>
      <w:r w:rsidR="00DE5E55" w:rsidRPr="000517BA">
        <w:t>unsatisfactory performance</w:t>
      </w:r>
      <w:r w:rsidR="000B737F" w:rsidRPr="000517BA">
        <w:t>.</w:t>
      </w:r>
      <w:bookmarkEnd w:id="2067"/>
      <w:bookmarkEnd w:id="2068"/>
    </w:p>
    <w:p w14:paraId="3096A753" w14:textId="3E4918E5" w:rsidR="00E9562B" w:rsidRDefault="001409C0" w:rsidP="001409C0">
      <w:pPr>
        <w:pStyle w:val="PNR-2"/>
        <w:numPr>
          <w:ilvl w:val="0"/>
          <w:numId w:val="0"/>
        </w:numPr>
        <w:ind w:left="709" w:hanging="567"/>
      </w:pPr>
      <w:bookmarkStart w:id="2069" w:name="_Toc74985863"/>
      <w:r>
        <w:t>(3)</w:t>
      </w:r>
      <w:r>
        <w:tab/>
      </w:r>
      <w:r w:rsidR="00FB6E32">
        <w:t xml:space="preserve">The </w:t>
      </w:r>
      <w:r w:rsidR="00632860">
        <w:t xml:space="preserve">ISO will be taken to have duly discharged its responsibilities under </w:t>
      </w:r>
      <w:r w:rsidR="00FB6E32">
        <w:t xml:space="preserve">this </w:t>
      </w:r>
      <w:r w:rsidR="00632860">
        <w:t xml:space="preserve">rule </w:t>
      </w:r>
      <w:r w:rsidR="00FB6E32">
        <w:fldChar w:fldCharType="begin" w:fldLock="1"/>
      </w:r>
      <w:r w:rsidR="00FB6E32">
        <w:instrText xml:space="preserve"> REF _Ref56924939 \w \h </w:instrText>
      </w:r>
      <w:r w:rsidR="00FB6E32">
        <w:fldChar w:fldCharType="separate"/>
      </w:r>
      <w:r w:rsidR="00DE0E59">
        <w:t>42</w:t>
      </w:r>
      <w:r w:rsidR="00FB6E32">
        <w:fldChar w:fldCharType="end"/>
      </w:r>
      <w:r w:rsidR="0043026F">
        <w:t xml:space="preserve"> </w:t>
      </w:r>
      <w:r w:rsidR="00632860">
        <w:t>unless the contrary is proved</w:t>
      </w:r>
      <w:r w:rsidR="0043026F">
        <w:t>.</w:t>
      </w:r>
      <w:bookmarkEnd w:id="2069"/>
    </w:p>
    <w:p w14:paraId="1E9DEA47" w14:textId="4106D5E9" w:rsidR="002D2E4C" w:rsidRDefault="001409C0" w:rsidP="001409C0">
      <w:pPr>
        <w:pStyle w:val="PNR-1"/>
        <w:numPr>
          <w:ilvl w:val="0"/>
          <w:numId w:val="0"/>
        </w:numPr>
        <w:tabs>
          <w:tab w:val="left" w:pos="0"/>
        </w:tabs>
      </w:pPr>
      <w:bookmarkStart w:id="2070" w:name="_Toc41450241"/>
      <w:bookmarkStart w:id="2071" w:name="_Toc41454109"/>
      <w:bookmarkStart w:id="2072" w:name="_Ref34032883"/>
      <w:bookmarkStart w:id="2073" w:name="_Ref36105130"/>
      <w:bookmarkStart w:id="2074" w:name="_Toc73195523"/>
      <w:bookmarkStart w:id="2075" w:name="_Toc73196590"/>
      <w:bookmarkStart w:id="2076" w:name="_Toc74985864"/>
      <w:bookmarkStart w:id="2077" w:name="_Toc90968188"/>
      <w:bookmarkStart w:id="2078" w:name="_Toc90969470"/>
      <w:bookmarkEnd w:id="2070"/>
      <w:bookmarkEnd w:id="2071"/>
      <w:r>
        <w:t>43</w:t>
      </w:r>
      <w:r>
        <w:tab/>
      </w:r>
      <w:r w:rsidR="00F630BB">
        <w:t>D</w:t>
      </w:r>
      <w:r w:rsidR="00E21E95" w:rsidRPr="00121611">
        <w:t>elegation</w:t>
      </w:r>
      <w:bookmarkEnd w:id="2062"/>
      <w:r w:rsidR="004B2DE9" w:rsidRPr="00121611">
        <w:t xml:space="preserve"> – </w:t>
      </w:r>
      <w:r w:rsidR="0057760F" w:rsidRPr="00121611">
        <w:t>general provisions</w:t>
      </w:r>
      <w:bookmarkEnd w:id="2072"/>
      <w:bookmarkEnd w:id="2073"/>
      <w:bookmarkEnd w:id="2074"/>
      <w:bookmarkEnd w:id="2075"/>
      <w:bookmarkEnd w:id="2076"/>
      <w:bookmarkEnd w:id="2077"/>
      <w:bookmarkEnd w:id="2078"/>
    </w:p>
    <w:p w14:paraId="2B317871" w14:textId="6E014026" w:rsidR="0011232C" w:rsidRDefault="001409C0" w:rsidP="001409C0">
      <w:pPr>
        <w:pStyle w:val="PNR-2"/>
        <w:numPr>
          <w:ilvl w:val="0"/>
          <w:numId w:val="0"/>
        </w:numPr>
        <w:ind w:left="709" w:hanging="567"/>
      </w:pPr>
      <w:bookmarkStart w:id="2079" w:name="_Toc74985865"/>
      <w:r>
        <w:t>(1)</w:t>
      </w:r>
      <w:r>
        <w:tab/>
      </w:r>
      <w:r w:rsidR="007851A1">
        <w:rPr>
          <w:sz w:val="23"/>
          <w:szCs w:val="23"/>
        </w:rPr>
        <w:t xml:space="preserve">A delegated function or power that is duly exercised by the </w:t>
      </w:r>
      <w:r w:rsidR="007851A1" w:rsidRPr="007851A1">
        <w:rPr>
          <w:i/>
          <w:sz w:val="23"/>
          <w:szCs w:val="23"/>
        </w:rPr>
        <w:t>delegate</w:t>
      </w:r>
      <w:r w:rsidR="007851A1">
        <w:rPr>
          <w:sz w:val="23"/>
          <w:szCs w:val="23"/>
        </w:rPr>
        <w:t xml:space="preserve"> is taken to have been exercised by the </w:t>
      </w:r>
      <w:r w:rsidR="007851A1" w:rsidRPr="007851A1">
        <w:rPr>
          <w:i/>
          <w:sz w:val="23"/>
          <w:szCs w:val="23"/>
        </w:rPr>
        <w:t>ISO</w:t>
      </w:r>
      <w:r w:rsidR="007851A1">
        <w:rPr>
          <w:sz w:val="23"/>
          <w:szCs w:val="23"/>
        </w:rPr>
        <w:t>.</w:t>
      </w:r>
      <w:bookmarkEnd w:id="2079"/>
    </w:p>
    <w:p w14:paraId="23E647F1" w14:textId="32F4A240" w:rsidR="002D2E4C" w:rsidRDefault="001409C0" w:rsidP="001409C0">
      <w:pPr>
        <w:pStyle w:val="PNR-2"/>
        <w:numPr>
          <w:ilvl w:val="0"/>
          <w:numId w:val="0"/>
        </w:numPr>
        <w:ind w:left="709" w:hanging="567"/>
      </w:pPr>
      <w:bookmarkStart w:id="2080" w:name="_Ref41404465"/>
      <w:bookmarkStart w:id="2081" w:name="_Toc74985866"/>
      <w:r>
        <w:t>(2)</w:t>
      </w:r>
      <w:r>
        <w:tab/>
      </w:r>
      <w:r w:rsidR="002D2E4C" w:rsidRPr="002D2E4C">
        <w:t xml:space="preserve">A </w:t>
      </w:r>
      <w:r w:rsidR="00EA1921">
        <w:t xml:space="preserve">delegated function or power that purports to have been exercised by the </w:t>
      </w:r>
      <w:r w:rsidR="002D2E4C" w:rsidRPr="002D2E4C">
        <w:rPr>
          <w:i/>
        </w:rPr>
        <w:t>delegate</w:t>
      </w:r>
      <w:r w:rsidR="002D2E4C" w:rsidRPr="002D2E4C">
        <w:t xml:space="preserve"> is taken to </w:t>
      </w:r>
      <w:r w:rsidR="00EA1921">
        <w:t xml:space="preserve">have been duly exercised by the </w:t>
      </w:r>
      <w:r w:rsidR="00EA1921" w:rsidRPr="00103701">
        <w:rPr>
          <w:i/>
        </w:rPr>
        <w:t>delegate</w:t>
      </w:r>
      <w:r w:rsidR="00EA1921">
        <w:t xml:space="preserve"> </w:t>
      </w:r>
      <w:r w:rsidR="002D2E4C" w:rsidRPr="002D2E4C">
        <w:t>unless the contrary is shown.</w:t>
      </w:r>
      <w:bookmarkEnd w:id="2080"/>
      <w:bookmarkEnd w:id="2081"/>
      <w:r w:rsidR="002D2E4C" w:rsidRPr="002D2E4C">
        <w:t xml:space="preserve"> </w:t>
      </w:r>
    </w:p>
    <w:p w14:paraId="5462A791" w14:textId="130E9EF4" w:rsidR="000C234E" w:rsidRDefault="001409C0" w:rsidP="001409C0">
      <w:pPr>
        <w:pStyle w:val="PNR-2"/>
        <w:numPr>
          <w:ilvl w:val="0"/>
          <w:numId w:val="0"/>
        </w:numPr>
        <w:ind w:left="709" w:hanging="567"/>
      </w:pPr>
      <w:bookmarkStart w:id="2082" w:name="_Toc74985867"/>
      <w:r>
        <w:t>(3)</w:t>
      </w:r>
      <w:r>
        <w:tab/>
      </w:r>
      <w:r w:rsidR="002A1A62">
        <w:t xml:space="preserve">The deeming in </w:t>
      </w:r>
      <w:r w:rsidR="000C234E">
        <w:t xml:space="preserve">rule </w:t>
      </w:r>
      <w:r w:rsidR="000C234E">
        <w:fldChar w:fldCharType="begin" w:fldLock="1"/>
      </w:r>
      <w:r w:rsidR="000C234E">
        <w:instrText xml:space="preserve"> REF _Ref41404465 </w:instrText>
      </w:r>
      <w:r w:rsidR="00DB4F89">
        <w:instrText>\w</w:instrText>
      </w:r>
      <w:r w:rsidR="000C234E">
        <w:instrText xml:space="preserve"> \h </w:instrText>
      </w:r>
      <w:r w:rsidR="000C234E">
        <w:fldChar w:fldCharType="separate"/>
      </w:r>
      <w:r w:rsidR="00DE0E59">
        <w:t>43(2)</w:t>
      </w:r>
      <w:r w:rsidR="000C234E">
        <w:fldChar w:fldCharType="end"/>
      </w:r>
      <w:r w:rsidR="000C234E">
        <w:t xml:space="preserve"> </w:t>
      </w:r>
      <w:r w:rsidR="002A1A62">
        <w:t xml:space="preserve">does not apply </w:t>
      </w:r>
      <w:r w:rsidR="00103701">
        <w:t xml:space="preserve">to prevent </w:t>
      </w:r>
      <w:r w:rsidR="003D0F23">
        <w:t xml:space="preserve">the </w:t>
      </w:r>
      <w:r w:rsidR="003D0F23">
        <w:rPr>
          <w:i/>
        </w:rPr>
        <w:t>ISO</w:t>
      </w:r>
      <w:r w:rsidR="003D0F23">
        <w:t xml:space="preserve"> </w:t>
      </w:r>
      <w:r w:rsidR="00B70B5D">
        <w:t xml:space="preserve">from </w:t>
      </w:r>
      <w:r w:rsidR="003D0F23">
        <w:t xml:space="preserve">enforcing these </w:t>
      </w:r>
      <w:r w:rsidR="000975BF" w:rsidRPr="000975BF">
        <w:t>rules</w:t>
      </w:r>
      <w:r w:rsidR="003D0F23">
        <w:t xml:space="preserve"> or </w:t>
      </w:r>
      <w:r w:rsidR="000C234E">
        <w:t xml:space="preserve">the </w:t>
      </w:r>
      <w:r w:rsidR="000C234E">
        <w:rPr>
          <w:i/>
        </w:rPr>
        <w:t xml:space="preserve">instrument of delegation </w:t>
      </w:r>
      <w:r w:rsidR="002A1A62" w:rsidRPr="003D0F23">
        <w:t xml:space="preserve">or </w:t>
      </w:r>
      <w:r w:rsidR="003D0F23">
        <w:t xml:space="preserve">taking </w:t>
      </w:r>
      <w:r w:rsidR="002A1A62" w:rsidRPr="003D0F23">
        <w:t>steps under</w:t>
      </w:r>
      <w:r w:rsidR="002A1A62">
        <w:rPr>
          <w:i/>
        </w:rPr>
        <w:t xml:space="preserve"> </w:t>
      </w:r>
      <w:r w:rsidR="003D0F23">
        <w:t xml:space="preserve">rule </w:t>
      </w:r>
      <w:r w:rsidR="00B70B5D">
        <w:fldChar w:fldCharType="begin" w:fldLock="1"/>
      </w:r>
      <w:r w:rsidR="00B70B5D">
        <w:instrText xml:space="preserve"> REF _Ref56925194 \w \h </w:instrText>
      </w:r>
      <w:r w:rsidR="00B70B5D">
        <w:fldChar w:fldCharType="separate"/>
      </w:r>
      <w:r w:rsidR="00DE0E59">
        <w:t>42(2)(b)</w:t>
      </w:r>
      <w:r w:rsidR="00B70B5D">
        <w:fldChar w:fldCharType="end"/>
      </w:r>
      <w:r w:rsidR="00B70B5D">
        <w:t>.</w:t>
      </w:r>
      <w:bookmarkEnd w:id="2082"/>
    </w:p>
    <w:p w14:paraId="67C3364C" w14:textId="3F1E9388" w:rsidR="0057406F" w:rsidRDefault="001409C0" w:rsidP="001409C0">
      <w:pPr>
        <w:pStyle w:val="PNR-2"/>
        <w:numPr>
          <w:ilvl w:val="0"/>
          <w:numId w:val="0"/>
        </w:numPr>
        <w:ind w:left="709" w:hanging="567"/>
      </w:pPr>
      <w:bookmarkStart w:id="2083" w:name="_Toc74985868"/>
      <w:r>
        <w:t>(4)</w:t>
      </w:r>
      <w:r>
        <w:tab/>
      </w:r>
      <w:r w:rsidR="0057406F">
        <w:t xml:space="preserve">The </w:t>
      </w:r>
      <w:r w:rsidR="0057406F">
        <w:rPr>
          <w:i/>
        </w:rPr>
        <w:t>ISO’s</w:t>
      </w:r>
      <w:r w:rsidR="0057406F">
        <w:t xml:space="preserve"> delegation of performance of a function, does not preclude the </w:t>
      </w:r>
      <w:r w:rsidR="0057406F" w:rsidRPr="00662AF5">
        <w:rPr>
          <w:i/>
        </w:rPr>
        <w:t xml:space="preserve">ISO </w:t>
      </w:r>
      <w:r w:rsidR="0057406F">
        <w:t>from performing the function at any time.</w:t>
      </w:r>
      <w:bookmarkEnd w:id="2083"/>
    </w:p>
    <w:p w14:paraId="4706EC88" w14:textId="577BB012" w:rsidR="00BF68B3" w:rsidRDefault="001409C0" w:rsidP="001409C0">
      <w:pPr>
        <w:pStyle w:val="PNR-2"/>
        <w:numPr>
          <w:ilvl w:val="0"/>
          <w:numId w:val="0"/>
        </w:numPr>
        <w:ind w:left="709" w:hanging="567"/>
      </w:pPr>
      <w:bookmarkStart w:id="2084" w:name="_Toc74985869"/>
      <w:r>
        <w:t>(5)</w:t>
      </w:r>
      <w:r>
        <w:tab/>
      </w:r>
      <w:r w:rsidR="00BF68B3">
        <w:t xml:space="preserve">Where under </w:t>
      </w:r>
      <w:r w:rsidR="0057760F">
        <w:t xml:space="preserve">the Act </w:t>
      </w:r>
      <w:r w:rsidR="00BF68B3">
        <w:t xml:space="preserve">the </w:t>
      </w:r>
      <w:r w:rsidR="00036208" w:rsidRPr="00036208">
        <w:rPr>
          <w:i/>
        </w:rPr>
        <w:t>ISO’s</w:t>
      </w:r>
      <w:r w:rsidR="00036208">
        <w:t xml:space="preserve"> </w:t>
      </w:r>
      <w:r w:rsidR="00BF68B3">
        <w:t xml:space="preserve">performance of a function depends on </w:t>
      </w:r>
      <w:r w:rsidR="0057760F">
        <w:t xml:space="preserve">its </w:t>
      </w:r>
      <w:r w:rsidR="00BF68B3">
        <w:t xml:space="preserve">opinion, belief, or state of mind in relation to a matter, a </w:t>
      </w:r>
      <w:r w:rsidR="00BF68B3" w:rsidRPr="00BF68B3">
        <w:rPr>
          <w:i/>
        </w:rPr>
        <w:t>delegate</w:t>
      </w:r>
      <w:r w:rsidR="00BF68B3">
        <w:t xml:space="preserve"> may perform the function upon the </w:t>
      </w:r>
      <w:r w:rsidR="00AC4595">
        <w:rPr>
          <w:i/>
        </w:rPr>
        <w:t xml:space="preserve">delegate’s </w:t>
      </w:r>
      <w:r w:rsidR="00BF68B3">
        <w:t xml:space="preserve">opinion, belief, or state of mind in relation to </w:t>
      </w:r>
      <w:r w:rsidR="00036208">
        <w:t xml:space="preserve">the </w:t>
      </w:r>
      <w:r w:rsidR="00BF68B3">
        <w:t>matter.</w:t>
      </w:r>
      <w:bookmarkEnd w:id="2084"/>
    </w:p>
    <w:p w14:paraId="6FACFEF6" w14:textId="5A5A5BAC" w:rsidR="004831F0" w:rsidRDefault="001409C0" w:rsidP="001409C0">
      <w:pPr>
        <w:pStyle w:val="PNR-2"/>
        <w:numPr>
          <w:ilvl w:val="0"/>
          <w:numId w:val="0"/>
        </w:numPr>
        <w:ind w:left="709" w:hanging="567"/>
      </w:pPr>
      <w:bookmarkStart w:id="2085" w:name="_Toc74985870"/>
      <w:r>
        <w:t>(6)</w:t>
      </w:r>
      <w:r>
        <w:tab/>
      </w:r>
      <w:r w:rsidR="000D4CDA">
        <w:t xml:space="preserve">A </w:t>
      </w:r>
      <w:r w:rsidR="00BF68B3">
        <w:t>delegation may be made to</w:t>
      </w:r>
      <w:r w:rsidR="0095629E">
        <w:t> —</w:t>
      </w:r>
      <w:bookmarkEnd w:id="2085"/>
    </w:p>
    <w:p w14:paraId="5ABE103D" w14:textId="22816DB4" w:rsidR="004831F0" w:rsidRDefault="001409C0" w:rsidP="001409C0">
      <w:pPr>
        <w:pStyle w:val="PNR-3"/>
        <w:numPr>
          <w:ilvl w:val="0"/>
          <w:numId w:val="0"/>
        </w:numPr>
        <w:tabs>
          <w:tab w:val="left" w:pos="709"/>
        </w:tabs>
        <w:ind w:left="1418" w:hanging="709"/>
      </w:pPr>
      <w:r>
        <w:t>(a)</w:t>
      </w:r>
      <w:r>
        <w:tab/>
      </w:r>
      <w:r w:rsidR="00BF68B3">
        <w:t xml:space="preserve">a specified </w:t>
      </w:r>
      <w:r w:rsidR="00080FF0">
        <w:t xml:space="preserve">entity </w:t>
      </w:r>
      <w:r w:rsidR="00BF68B3">
        <w:t>or</w:t>
      </w:r>
      <w:r w:rsidR="00080FF0">
        <w:t xml:space="preserve"> </w:t>
      </w:r>
      <w:r w:rsidR="00BF68B3">
        <w:t xml:space="preserve">to </w:t>
      </w:r>
      <w:r w:rsidR="00080FF0">
        <w:t xml:space="preserve">entities </w:t>
      </w:r>
      <w:r w:rsidR="00BF68B3">
        <w:t>of a specified class</w:t>
      </w:r>
      <w:r w:rsidR="004831F0">
        <w:t>;</w:t>
      </w:r>
      <w:r w:rsidR="00BF68B3">
        <w:t xml:space="preserve"> or </w:t>
      </w:r>
    </w:p>
    <w:p w14:paraId="4881CB27" w14:textId="001AE2F4" w:rsidR="00BF68B3" w:rsidRPr="00BF68B3" w:rsidRDefault="001409C0" w:rsidP="001409C0">
      <w:pPr>
        <w:pStyle w:val="PNR-3"/>
        <w:numPr>
          <w:ilvl w:val="0"/>
          <w:numId w:val="0"/>
        </w:numPr>
        <w:tabs>
          <w:tab w:val="left" w:pos="709"/>
        </w:tabs>
        <w:ind w:left="1418" w:hanging="709"/>
      </w:pPr>
      <w:r w:rsidRPr="00BF68B3">
        <w:t>(b)</w:t>
      </w:r>
      <w:r w:rsidRPr="00BF68B3">
        <w:tab/>
      </w:r>
      <w:r w:rsidR="00BF68B3">
        <w:t>the</w:t>
      </w:r>
      <w:r w:rsidR="00080FF0">
        <w:t xml:space="preserve"> </w:t>
      </w:r>
      <w:r w:rsidR="00BF68B3">
        <w:t>holder or holders for the time being of a specified office</w:t>
      </w:r>
      <w:r w:rsidR="00080FF0">
        <w:t xml:space="preserve"> </w:t>
      </w:r>
      <w:r w:rsidR="00BF68B3">
        <w:t>or class of office</w:t>
      </w:r>
      <w:r w:rsidR="000D4CDA">
        <w:t xml:space="preserve">, </w:t>
      </w:r>
      <w:r w:rsidR="009C1649">
        <w:t xml:space="preserve">in which case the delegation </w:t>
      </w:r>
      <w:r w:rsidR="007D78B4">
        <w:t xml:space="preserve">will continue in effect if there is a change in the person lawfully holding, acting in or </w:t>
      </w:r>
      <w:r w:rsidR="009E40EA">
        <w:t>performing</w:t>
      </w:r>
      <w:r w:rsidR="007D78B4">
        <w:t xml:space="preserve"> the functions of the office</w:t>
      </w:r>
      <w:r w:rsidR="004831F0">
        <w:t>.</w:t>
      </w:r>
      <w:r w:rsidR="00BF68B3" w:rsidRPr="00834100">
        <w:t xml:space="preserve"> </w:t>
      </w:r>
    </w:p>
    <w:p w14:paraId="365B6C96" w14:textId="74D73BB7" w:rsidR="00BF68B3" w:rsidRDefault="001409C0" w:rsidP="001409C0">
      <w:pPr>
        <w:pStyle w:val="PNR-2"/>
        <w:numPr>
          <w:ilvl w:val="0"/>
          <w:numId w:val="0"/>
        </w:numPr>
        <w:ind w:left="709" w:hanging="567"/>
      </w:pPr>
      <w:bookmarkStart w:id="2086" w:name="_Toc74985871"/>
      <w:r>
        <w:t>(7)</w:t>
      </w:r>
      <w:r>
        <w:tab/>
      </w:r>
      <w:r w:rsidR="0020027C">
        <w:t xml:space="preserve">A </w:t>
      </w:r>
      <w:r w:rsidR="00BF68B3">
        <w:t xml:space="preserve">delegation of a power </w:t>
      </w:r>
      <w:r w:rsidR="0020027C">
        <w:t xml:space="preserve">under these rules includes </w:t>
      </w:r>
      <w:r w:rsidR="00BF68B3">
        <w:t>the</w:t>
      </w:r>
      <w:r w:rsidR="0020027C">
        <w:t xml:space="preserve"> </w:t>
      </w:r>
      <w:r w:rsidR="00BF68B3">
        <w:t xml:space="preserve">delegation of any </w:t>
      </w:r>
      <w:r w:rsidR="006F5FD7">
        <w:t xml:space="preserve">duty </w:t>
      </w:r>
      <w:r w:rsidR="00BF68B3">
        <w:t xml:space="preserve">incidental </w:t>
      </w:r>
      <w:r w:rsidR="0020027C">
        <w:t xml:space="preserve">to </w:t>
      </w:r>
      <w:r w:rsidR="00BF68B3">
        <w:t>or connected with</w:t>
      </w:r>
      <w:r w:rsidR="0020027C">
        <w:t xml:space="preserve"> the power, </w:t>
      </w:r>
      <w:r w:rsidR="000D4CDA">
        <w:t xml:space="preserve">and a </w:t>
      </w:r>
      <w:r w:rsidR="00A75F46">
        <w:t xml:space="preserve">delegation of a </w:t>
      </w:r>
      <w:r w:rsidR="006F5FD7">
        <w:t xml:space="preserve">duty </w:t>
      </w:r>
      <w:r w:rsidR="00A75F46">
        <w:t xml:space="preserve">under these rules includes the delegation of any power incidental to or connected with the </w:t>
      </w:r>
      <w:r w:rsidR="006F5FD7">
        <w:t>duty</w:t>
      </w:r>
      <w:r w:rsidR="00A75F46">
        <w:t>.</w:t>
      </w:r>
      <w:bookmarkEnd w:id="2086"/>
    </w:p>
    <w:p w14:paraId="6C619307" w14:textId="6AAFC9A2" w:rsidR="00C53A37" w:rsidRPr="00C53A37" w:rsidRDefault="001409C0" w:rsidP="001409C0">
      <w:pPr>
        <w:pStyle w:val="PNR-2"/>
        <w:numPr>
          <w:ilvl w:val="0"/>
          <w:numId w:val="0"/>
        </w:numPr>
        <w:ind w:left="709" w:hanging="567"/>
      </w:pPr>
      <w:bookmarkStart w:id="2087" w:name="_Toc74985872"/>
      <w:r w:rsidRPr="00C53A37">
        <w:t>(8)</w:t>
      </w:r>
      <w:r w:rsidRPr="00C53A37">
        <w:tab/>
      </w:r>
      <w:r w:rsidR="00BF68B3">
        <w:t xml:space="preserve">Where under </w:t>
      </w:r>
      <w:r w:rsidR="005A7068">
        <w:t xml:space="preserve">the Act </w:t>
      </w:r>
      <w:r w:rsidR="00EE6E5F">
        <w:t>some</w:t>
      </w:r>
      <w:r w:rsidR="00BF68B3">
        <w:t xml:space="preserve">thing </w:t>
      </w:r>
      <w:r w:rsidR="005A7068">
        <w:t xml:space="preserve">must </w:t>
      </w:r>
      <w:r w:rsidR="00BF68B3">
        <w:t>be done to</w:t>
      </w:r>
      <w:r w:rsidR="00DF4343">
        <w:t xml:space="preserve">, by reference to or in relation to </w:t>
      </w:r>
      <w:r w:rsidR="00194841">
        <w:t xml:space="preserve">the ISO, and the ISO </w:t>
      </w:r>
      <w:r w:rsidR="00BF68B3">
        <w:t xml:space="preserve">has delegated </w:t>
      </w:r>
      <w:r w:rsidR="00F97DE5">
        <w:t xml:space="preserve">performance of </w:t>
      </w:r>
      <w:r w:rsidR="00BF68B3">
        <w:t>a function</w:t>
      </w:r>
      <w:r w:rsidR="00194841">
        <w:t xml:space="preserve"> </w:t>
      </w:r>
      <w:r w:rsidR="00F71C6B">
        <w:t xml:space="preserve">in connection with </w:t>
      </w:r>
      <w:r w:rsidR="00BF68B3">
        <w:t xml:space="preserve">the thing, the thing </w:t>
      </w:r>
      <w:r w:rsidR="00F71C6B">
        <w:t xml:space="preserve">may be </w:t>
      </w:r>
      <w:r w:rsidR="00BF68B3">
        <w:t>done to, by reference to or in</w:t>
      </w:r>
      <w:r w:rsidR="00194841">
        <w:t xml:space="preserve"> </w:t>
      </w:r>
      <w:r w:rsidR="00BF68B3">
        <w:t xml:space="preserve">relation to the </w:t>
      </w:r>
      <w:r w:rsidR="00F71C6B" w:rsidRPr="00F71C6B">
        <w:rPr>
          <w:i/>
        </w:rPr>
        <w:t>delegate</w:t>
      </w:r>
      <w:r w:rsidR="00F71C6B">
        <w:t>.</w:t>
      </w:r>
      <w:bookmarkEnd w:id="2087"/>
    </w:p>
    <w:p w14:paraId="765259E4" w14:textId="4D63047B" w:rsidR="007B2FC8" w:rsidRDefault="001409C0" w:rsidP="001409C0">
      <w:pPr>
        <w:pStyle w:val="PNR-1"/>
        <w:numPr>
          <w:ilvl w:val="0"/>
          <w:numId w:val="0"/>
        </w:numPr>
        <w:tabs>
          <w:tab w:val="left" w:pos="0"/>
        </w:tabs>
      </w:pPr>
      <w:bookmarkStart w:id="2088" w:name="_Ref33975109"/>
      <w:bookmarkStart w:id="2089" w:name="_Ref34027380"/>
      <w:bookmarkStart w:id="2090" w:name="_Toc73195524"/>
      <w:bookmarkStart w:id="2091" w:name="_Toc73196591"/>
      <w:bookmarkStart w:id="2092" w:name="_Toc74985873"/>
      <w:bookmarkStart w:id="2093" w:name="_Toc90968189"/>
      <w:bookmarkStart w:id="2094" w:name="_Toc90969471"/>
      <w:bookmarkStart w:id="2095" w:name="_Ref25078225"/>
      <w:bookmarkStart w:id="2096" w:name="_Ref25080437"/>
      <w:bookmarkStart w:id="2097" w:name="_Ref25078875"/>
      <w:r>
        <w:t>44</w:t>
      </w:r>
      <w:r>
        <w:tab/>
      </w:r>
      <w:r w:rsidR="007B2FC8">
        <w:t xml:space="preserve">Delegate may </w:t>
      </w:r>
      <w:r w:rsidR="00A53288">
        <w:t xml:space="preserve">be permitted to </w:t>
      </w:r>
      <w:r w:rsidR="007B2FC8">
        <w:t>sub-delegate</w:t>
      </w:r>
      <w:bookmarkEnd w:id="2088"/>
      <w:bookmarkEnd w:id="2089"/>
      <w:bookmarkEnd w:id="2090"/>
      <w:bookmarkEnd w:id="2091"/>
      <w:bookmarkEnd w:id="2092"/>
      <w:bookmarkEnd w:id="2093"/>
      <w:bookmarkEnd w:id="2094"/>
    </w:p>
    <w:p w14:paraId="504F84D3" w14:textId="37F1AC12" w:rsidR="007B2FC8" w:rsidRDefault="001409C0" w:rsidP="001409C0">
      <w:pPr>
        <w:pStyle w:val="PNR-2"/>
        <w:numPr>
          <w:ilvl w:val="0"/>
          <w:numId w:val="0"/>
        </w:numPr>
        <w:ind w:left="709" w:hanging="567"/>
      </w:pPr>
      <w:bookmarkStart w:id="2098" w:name="_Ref37085518"/>
      <w:bookmarkStart w:id="2099" w:name="_Toc74985874"/>
      <w:r>
        <w:t>(1)</w:t>
      </w:r>
      <w:r>
        <w:tab/>
      </w:r>
      <w:r w:rsidR="00AA55A8">
        <w:t xml:space="preserve">An </w:t>
      </w:r>
      <w:r w:rsidR="007B2FC8" w:rsidRPr="00AA55A8">
        <w:rPr>
          <w:i/>
        </w:rPr>
        <w:t>instrument of delegation</w:t>
      </w:r>
      <w:r w:rsidR="007B2FC8">
        <w:t xml:space="preserve"> </w:t>
      </w:r>
      <w:r w:rsidR="00AA55A8">
        <w:t>(</w:t>
      </w:r>
      <w:r w:rsidR="00534079">
        <w:rPr>
          <w:b/>
        </w:rPr>
        <w:t>“o</w:t>
      </w:r>
      <w:r w:rsidR="00AA55A8">
        <w:rPr>
          <w:b/>
        </w:rPr>
        <w:t>riginal instrument</w:t>
      </w:r>
      <w:r w:rsidR="00534079">
        <w:rPr>
          <w:b/>
        </w:rPr>
        <w:t>”</w:t>
      </w:r>
      <w:r w:rsidR="00AA55A8">
        <w:t xml:space="preserve">) </w:t>
      </w:r>
      <w:r w:rsidR="007B2FC8">
        <w:t xml:space="preserve">may authorise a </w:t>
      </w:r>
      <w:r w:rsidR="007B2FC8" w:rsidRPr="00CC24A6">
        <w:rPr>
          <w:i/>
        </w:rPr>
        <w:t>delegate</w:t>
      </w:r>
      <w:r w:rsidR="007B2FC8">
        <w:t xml:space="preserve"> (but not a </w:t>
      </w:r>
      <w:r w:rsidR="007B2FC8">
        <w:rPr>
          <w:i/>
        </w:rPr>
        <w:t>sub-delegate</w:t>
      </w:r>
      <w:r w:rsidR="007B2FC8">
        <w:t xml:space="preserve">) to sub-delegate all or part of a </w:t>
      </w:r>
      <w:r w:rsidR="007B2FC8" w:rsidRPr="00CC24A6">
        <w:rPr>
          <w:i/>
        </w:rPr>
        <w:t>delegated function</w:t>
      </w:r>
      <w:r w:rsidR="007B2FC8">
        <w:t>, in which</w:t>
      </w:r>
      <w:bookmarkEnd w:id="2095"/>
      <w:r w:rsidR="007B2FC8">
        <w:t xml:space="preserve"> case</w:t>
      </w:r>
      <w:r w:rsidR="0095629E">
        <w:t> —</w:t>
      </w:r>
      <w:bookmarkEnd w:id="2096"/>
      <w:bookmarkEnd w:id="2098"/>
      <w:bookmarkEnd w:id="2099"/>
    </w:p>
    <w:p w14:paraId="15A77C61" w14:textId="6BABC6AC" w:rsidR="007B2FC8" w:rsidRDefault="001409C0" w:rsidP="001409C0">
      <w:pPr>
        <w:pStyle w:val="PNR-3"/>
        <w:numPr>
          <w:ilvl w:val="0"/>
          <w:numId w:val="0"/>
        </w:numPr>
        <w:tabs>
          <w:tab w:val="left" w:pos="709"/>
        </w:tabs>
        <w:ind w:left="1418" w:hanging="709"/>
      </w:pPr>
      <w:bookmarkStart w:id="2100" w:name="_Ref25080441"/>
      <w:r>
        <w:t>(a)</w:t>
      </w:r>
      <w:r>
        <w:tab/>
      </w:r>
      <w:r w:rsidR="007B2FC8">
        <w:t xml:space="preserve">the </w:t>
      </w:r>
      <w:r w:rsidR="00AA55A8">
        <w:rPr>
          <w:i/>
        </w:rPr>
        <w:t xml:space="preserve">original </w:t>
      </w:r>
      <w:r w:rsidR="007B2FC8">
        <w:rPr>
          <w:i/>
        </w:rPr>
        <w:t xml:space="preserve">instrument </w:t>
      </w:r>
      <w:r w:rsidR="007B2FC8">
        <w:t>may impose conditions on the power to sub-delegate;</w:t>
      </w:r>
      <w:bookmarkEnd w:id="2100"/>
      <w:r w:rsidR="007B2FC8">
        <w:t xml:space="preserve"> and</w:t>
      </w:r>
    </w:p>
    <w:p w14:paraId="555B5407" w14:textId="11A7C135" w:rsidR="00905A99" w:rsidRDefault="001409C0" w:rsidP="001409C0">
      <w:pPr>
        <w:pStyle w:val="PNR-3"/>
        <w:numPr>
          <w:ilvl w:val="0"/>
          <w:numId w:val="0"/>
        </w:numPr>
        <w:tabs>
          <w:tab w:val="left" w:pos="709"/>
        </w:tabs>
        <w:ind w:left="1418" w:hanging="709"/>
      </w:pPr>
      <w:r>
        <w:t>(b)</w:t>
      </w:r>
      <w:r>
        <w:tab/>
      </w:r>
      <w:r w:rsidR="00905A99">
        <w:t xml:space="preserve">unless the </w:t>
      </w:r>
      <w:r w:rsidR="00107125">
        <w:rPr>
          <w:i/>
        </w:rPr>
        <w:t xml:space="preserve">original </w:t>
      </w:r>
      <w:r w:rsidR="00905A99">
        <w:rPr>
          <w:i/>
        </w:rPr>
        <w:t xml:space="preserve">instrument </w:t>
      </w:r>
      <w:r w:rsidR="00905A99">
        <w:t xml:space="preserve">provides otherwise, the </w:t>
      </w:r>
      <w:r w:rsidR="00107125" w:rsidRPr="00FD5509">
        <w:rPr>
          <w:i/>
        </w:rPr>
        <w:t>delegate</w:t>
      </w:r>
      <w:r w:rsidR="00107125">
        <w:t xml:space="preserve"> must </w:t>
      </w:r>
      <w:r w:rsidR="00107125" w:rsidRPr="00A2165F">
        <w:rPr>
          <w:i/>
        </w:rPr>
        <w:t>promptly</w:t>
      </w:r>
      <w:r w:rsidR="00107125">
        <w:t xml:space="preserve"> </w:t>
      </w:r>
      <w:r w:rsidR="00FD5509">
        <w:t xml:space="preserve">notify </w:t>
      </w:r>
      <w:r w:rsidR="00107125">
        <w:t xml:space="preserve">the ISO </w:t>
      </w:r>
      <w:r w:rsidR="00FD5509">
        <w:t xml:space="preserve">with </w:t>
      </w:r>
      <w:r w:rsidR="00487FAA">
        <w:t xml:space="preserve">full details </w:t>
      </w:r>
      <w:r w:rsidR="00107125">
        <w:t>of the sub-delegation</w:t>
      </w:r>
      <w:r w:rsidR="00487FAA">
        <w:t>;</w:t>
      </w:r>
      <w:r w:rsidR="00957905">
        <w:t xml:space="preserve"> and</w:t>
      </w:r>
    </w:p>
    <w:p w14:paraId="2BB372A0" w14:textId="4563685E" w:rsidR="007B2FC8" w:rsidRDefault="001409C0" w:rsidP="001409C0">
      <w:pPr>
        <w:pStyle w:val="PNR-3"/>
        <w:numPr>
          <w:ilvl w:val="0"/>
          <w:numId w:val="0"/>
        </w:numPr>
        <w:tabs>
          <w:tab w:val="left" w:pos="709"/>
        </w:tabs>
        <w:ind w:left="1418" w:hanging="709"/>
      </w:pPr>
      <w:bookmarkStart w:id="2101" w:name="_Ref25080443"/>
      <w:r>
        <w:t>(c)</w:t>
      </w:r>
      <w:r>
        <w:tab/>
      </w:r>
      <w:r w:rsidR="007B2FC8">
        <w:t xml:space="preserve">the sub-delegated function </w:t>
      </w:r>
      <w:r w:rsidR="006562FE">
        <w:t>can</w:t>
      </w:r>
      <w:r w:rsidR="007B2FC8">
        <w:t xml:space="preserve">not exceed the scope or </w:t>
      </w:r>
      <w:r w:rsidR="007B2FC8" w:rsidRPr="0076022B">
        <w:rPr>
          <w:i/>
        </w:rPr>
        <w:t>delegated area</w:t>
      </w:r>
      <w:r w:rsidR="007B2FC8">
        <w:t xml:space="preserve"> of the </w:t>
      </w:r>
      <w:r w:rsidR="007B2FC8" w:rsidRPr="00141634">
        <w:rPr>
          <w:i/>
        </w:rPr>
        <w:t>delegated function</w:t>
      </w:r>
      <w:r w:rsidR="007B2FC8">
        <w:t xml:space="preserve"> and is subject to at least the same conditions as the </w:t>
      </w:r>
      <w:r w:rsidR="007B2FC8" w:rsidRPr="00141634">
        <w:rPr>
          <w:i/>
        </w:rPr>
        <w:t>delegated function</w:t>
      </w:r>
      <w:r w:rsidR="007B2FC8">
        <w:t>; and</w:t>
      </w:r>
      <w:bookmarkEnd w:id="2101"/>
    </w:p>
    <w:p w14:paraId="1E41350D" w14:textId="258A4AC7" w:rsidR="007B2FC8" w:rsidRDefault="001409C0" w:rsidP="001409C0">
      <w:pPr>
        <w:pStyle w:val="PNR-3"/>
        <w:numPr>
          <w:ilvl w:val="0"/>
          <w:numId w:val="0"/>
        </w:numPr>
        <w:tabs>
          <w:tab w:val="left" w:pos="709"/>
        </w:tabs>
        <w:ind w:left="1418" w:hanging="709"/>
      </w:pPr>
      <w:r>
        <w:t>(d)</w:t>
      </w:r>
      <w:r>
        <w:tab/>
      </w:r>
      <w:r w:rsidR="007B2FC8">
        <w:t xml:space="preserve">subject to rules </w:t>
      </w:r>
      <w:r w:rsidR="007B2FC8">
        <w:fldChar w:fldCharType="begin" w:fldLock="1"/>
      </w:r>
      <w:r w:rsidR="007B2FC8">
        <w:instrText xml:space="preserve"> REF _Ref25080441 </w:instrText>
      </w:r>
      <w:r w:rsidR="00DB4F89">
        <w:instrText>\w</w:instrText>
      </w:r>
      <w:r w:rsidR="007B2FC8">
        <w:instrText xml:space="preserve"> \h </w:instrText>
      </w:r>
      <w:r w:rsidR="007B2FC8">
        <w:fldChar w:fldCharType="separate"/>
      </w:r>
      <w:r w:rsidR="00DE0E59">
        <w:t>44(1)(a)</w:t>
      </w:r>
      <w:r w:rsidR="007B2FC8">
        <w:fldChar w:fldCharType="end"/>
      </w:r>
      <w:r w:rsidR="007B2FC8">
        <w:t xml:space="preserve"> and </w:t>
      </w:r>
      <w:r w:rsidR="007B2FC8">
        <w:fldChar w:fldCharType="begin" w:fldLock="1"/>
      </w:r>
      <w:r w:rsidR="007B2FC8">
        <w:instrText xml:space="preserve"> REF _Ref25080443 </w:instrText>
      </w:r>
      <w:r w:rsidR="00DB4F89">
        <w:instrText>\w</w:instrText>
      </w:r>
      <w:r w:rsidR="007B2FC8">
        <w:instrText xml:space="preserve"> \h </w:instrText>
      </w:r>
      <w:r w:rsidR="007B2FC8">
        <w:fldChar w:fldCharType="separate"/>
      </w:r>
      <w:r w:rsidR="00DE0E59">
        <w:t>44(1)(c)</w:t>
      </w:r>
      <w:r w:rsidR="007B2FC8">
        <w:fldChar w:fldCharType="end"/>
      </w:r>
      <w:r w:rsidR="007B2FC8">
        <w:t>, rule</w:t>
      </w:r>
      <w:r w:rsidR="00C64F39">
        <w:t>s</w:t>
      </w:r>
      <w:r w:rsidR="007B2FC8">
        <w:t xml:space="preserve"> </w:t>
      </w:r>
      <w:r w:rsidR="007B2FC8">
        <w:fldChar w:fldCharType="begin" w:fldLock="1"/>
      </w:r>
      <w:r w:rsidR="007B2FC8">
        <w:instrText xml:space="preserve"> REF _Ref25078701 </w:instrText>
      </w:r>
      <w:r w:rsidR="00DB4F89">
        <w:instrText>\w</w:instrText>
      </w:r>
      <w:r w:rsidR="007B2FC8">
        <w:instrText xml:space="preserve"> \h </w:instrText>
      </w:r>
      <w:r w:rsidR="007B2FC8">
        <w:fldChar w:fldCharType="separate"/>
      </w:r>
      <w:r w:rsidR="00DE0E59">
        <w:t>39(2)</w:t>
      </w:r>
      <w:r w:rsidR="007B2FC8">
        <w:fldChar w:fldCharType="end"/>
      </w:r>
      <w:r w:rsidR="00C64F39">
        <w:t xml:space="preserve">, </w:t>
      </w:r>
      <w:r w:rsidR="00C64F39">
        <w:fldChar w:fldCharType="begin" w:fldLock="1"/>
      </w:r>
      <w:r w:rsidR="00C64F39">
        <w:instrText xml:space="preserve"> REF _Ref25173526 </w:instrText>
      </w:r>
      <w:r w:rsidR="00DB4F89">
        <w:instrText>\w</w:instrText>
      </w:r>
      <w:r w:rsidR="00C64F39">
        <w:instrText xml:space="preserve"> \h </w:instrText>
      </w:r>
      <w:r w:rsidR="00C64F39">
        <w:fldChar w:fldCharType="separate"/>
      </w:r>
      <w:r w:rsidR="00DE0E59">
        <w:t>41</w:t>
      </w:r>
      <w:r w:rsidR="00C64F39">
        <w:fldChar w:fldCharType="end"/>
      </w:r>
      <w:r w:rsidR="00C64F39">
        <w:t xml:space="preserve">, </w:t>
      </w:r>
      <w:r w:rsidR="00C64F39">
        <w:fldChar w:fldCharType="begin" w:fldLock="1"/>
      </w:r>
      <w:r w:rsidR="00C64F39">
        <w:instrText xml:space="preserve"> REF _Ref34032194 </w:instrText>
      </w:r>
      <w:r w:rsidR="00DB4F89">
        <w:instrText>\w</w:instrText>
      </w:r>
      <w:r w:rsidR="00C64F39">
        <w:instrText xml:space="preserve"> \h </w:instrText>
      </w:r>
      <w:r w:rsidR="00C64F39">
        <w:fldChar w:fldCharType="separate"/>
      </w:r>
      <w:r w:rsidR="00DE0E59">
        <w:t>42</w:t>
      </w:r>
      <w:r w:rsidR="00C64F39">
        <w:fldChar w:fldCharType="end"/>
      </w:r>
      <w:r w:rsidR="00C64F39">
        <w:t xml:space="preserve"> and </w:t>
      </w:r>
      <w:r w:rsidR="00B61731">
        <w:fldChar w:fldCharType="begin" w:fldLock="1"/>
      </w:r>
      <w:r w:rsidR="00B61731">
        <w:instrText xml:space="preserve"> REF _Ref36105130 </w:instrText>
      </w:r>
      <w:r w:rsidR="00DB4F89">
        <w:instrText>\w</w:instrText>
      </w:r>
      <w:r w:rsidR="00B61731">
        <w:instrText xml:space="preserve"> \h </w:instrText>
      </w:r>
      <w:r w:rsidR="00B61731">
        <w:fldChar w:fldCharType="separate"/>
      </w:r>
      <w:r w:rsidR="00DE0E59">
        <w:t>43</w:t>
      </w:r>
      <w:r w:rsidR="00B61731">
        <w:fldChar w:fldCharType="end"/>
      </w:r>
      <w:r w:rsidR="007B2FC8">
        <w:t xml:space="preserve"> appl</w:t>
      </w:r>
      <w:r w:rsidR="00C64F39">
        <w:t>y</w:t>
      </w:r>
      <w:r w:rsidR="007B2FC8">
        <w:t xml:space="preserve"> with appropriate amendments in respect of the sub-delegation and the </w:t>
      </w:r>
      <w:r w:rsidR="007B2FC8" w:rsidRPr="00D4108C">
        <w:rPr>
          <w:i/>
        </w:rPr>
        <w:t>sub-delegate</w:t>
      </w:r>
      <w:r w:rsidR="002A4CE6">
        <w:t xml:space="preserve">, which amendments include reading references to the </w:t>
      </w:r>
      <w:r w:rsidR="002A4CE6">
        <w:rPr>
          <w:i/>
        </w:rPr>
        <w:t>ISO</w:t>
      </w:r>
      <w:r w:rsidR="002A4CE6">
        <w:t xml:space="preserve"> as references to the original delegate, and references to the delegate as references to the sub-delegate</w:t>
      </w:r>
      <w:r w:rsidR="007B2FC8">
        <w:t>.</w:t>
      </w:r>
      <w:bookmarkEnd w:id="2097"/>
    </w:p>
    <w:p w14:paraId="469CEDCB" w14:textId="25C584F4" w:rsidR="00627C8F" w:rsidRDefault="001409C0" w:rsidP="001409C0">
      <w:pPr>
        <w:pStyle w:val="PNR-2"/>
        <w:numPr>
          <w:ilvl w:val="0"/>
          <w:numId w:val="0"/>
        </w:numPr>
        <w:ind w:left="709" w:hanging="567"/>
      </w:pPr>
      <w:bookmarkStart w:id="2102" w:name="_Toc74985875"/>
      <w:bookmarkStart w:id="2103" w:name="_Ref37085531"/>
      <w:r>
        <w:t>(2)</w:t>
      </w:r>
      <w:r>
        <w:tab/>
      </w:r>
      <w:r w:rsidR="00810BF3">
        <w:t>If a sub-delegation occurs, then</w:t>
      </w:r>
      <w:r w:rsidR="0095629E">
        <w:t> —</w:t>
      </w:r>
      <w:bookmarkEnd w:id="2102"/>
    </w:p>
    <w:p w14:paraId="0D5B55D2" w14:textId="52B5DBFE" w:rsidR="00D651CA" w:rsidRDefault="001409C0" w:rsidP="001409C0">
      <w:pPr>
        <w:pStyle w:val="PNR-3"/>
        <w:numPr>
          <w:ilvl w:val="0"/>
          <w:numId w:val="0"/>
        </w:numPr>
        <w:tabs>
          <w:tab w:val="left" w:pos="709"/>
        </w:tabs>
        <w:ind w:left="1418" w:hanging="709"/>
      </w:pPr>
      <w:r>
        <w:t>(a)</w:t>
      </w:r>
      <w:r>
        <w:tab/>
      </w:r>
      <w:r w:rsidR="0059008C">
        <w:t xml:space="preserve">rule </w:t>
      </w:r>
      <w:r w:rsidR="0059008C">
        <w:fldChar w:fldCharType="begin" w:fldLock="1"/>
      </w:r>
      <w:r w:rsidR="0059008C">
        <w:instrText xml:space="preserve"> REF _Ref34032194 </w:instrText>
      </w:r>
      <w:r w:rsidR="00DB4F89">
        <w:instrText>\w</w:instrText>
      </w:r>
      <w:r w:rsidR="0059008C">
        <w:instrText xml:space="preserve"> \h </w:instrText>
      </w:r>
      <w:r w:rsidR="0059008C">
        <w:fldChar w:fldCharType="separate"/>
      </w:r>
      <w:r w:rsidR="00DE0E59">
        <w:t>42</w:t>
      </w:r>
      <w:r w:rsidR="0059008C">
        <w:fldChar w:fldCharType="end"/>
      </w:r>
      <w:r w:rsidR="00D651CA">
        <w:t xml:space="preserve"> </w:t>
      </w:r>
      <w:r w:rsidR="0059008C">
        <w:t xml:space="preserve">applies to the </w:t>
      </w:r>
      <w:r w:rsidR="0059008C">
        <w:rPr>
          <w:i/>
        </w:rPr>
        <w:t>ISO</w:t>
      </w:r>
      <w:r w:rsidR="0059008C">
        <w:t xml:space="preserve"> in respect of both the original </w:t>
      </w:r>
      <w:r w:rsidR="0059008C">
        <w:rPr>
          <w:i/>
        </w:rPr>
        <w:t>delegate</w:t>
      </w:r>
      <w:r w:rsidR="0059008C">
        <w:t xml:space="preserve"> and the </w:t>
      </w:r>
      <w:r w:rsidR="0059008C">
        <w:rPr>
          <w:i/>
        </w:rPr>
        <w:t>sub-delegate</w:t>
      </w:r>
      <w:r w:rsidR="00D651CA">
        <w:t>;</w:t>
      </w:r>
      <w:r w:rsidR="0059008C">
        <w:t xml:space="preserve"> but </w:t>
      </w:r>
    </w:p>
    <w:p w14:paraId="03F8214D" w14:textId="61A00392" w:rsidR="007E5E48" w:rsidRDefault="001409C0" w:rsidP="001409C0">
      <w:pPr>
        <w:pStyle w:val="PNR-3"/>
        <w:numPr>
          <w:ilvl w:val="0"/>
          <w:numId w:val="0"/>
        </w:numPr>
        <w:tabs>
          <w:tab w:val="left" w:pos="709"/>
        </w:tabs>
        <w:ind w:left="1418" w:hanging="709"/>
      </w:pPr>
      <w:r>
        <w:t>(b)</w:t>
      </w:r>
      <w:r>
        <w:tab/>
      </w:r>
      <w:r w:rsidR="00926E14">
        <w:t xml:space="preserve">regard must be had to the </w:t>
      </w:r>
      <w:r w:rsidR="000133A1">
        <w:t xml:space="preserve">desirability of maximising the efficiency and workability of the </w:t>
      </w:r>
      <w:r w:rsidR="00EC7E91">
        <w:t>combined delegation and sub</w:t>
      </w:r>
      <w:r w:rsidR="00610D22">
        <w:t>-</w:t>
      </w:r>
      <w:r w:rsidR="00EC7E91">
        <w:t>delegation arrangements</w:t>
      </w:r>
      <w:r w:rsidR="00610D22">
        <w:t>.</w:t>
      </w:r>
    </w:p>
    <w:p w14:paraId="61222970" w14:textId="28E510AB" w:rsidR="00946BF2" w:rsidRDefault="00EC7E91" w:rsidP="00EC7E91">
      <w:pPr>
        <w:pStyle w:val="PNRNotes"/>
        <w:ind w:left="2160"/>
      </w:pPr>
      <w:r>
        <w:t>{Example</w:t>
      </w:r>
      <w:r w:rsidR="0095629E">
        <w:t> —</w:t>
      </w:r>
      <w:r w:rsidR="00CA6E24">
        <w:t xml:space="preserve"> It</w:t>
      </w:r>
      <w:r>
        <w:t xml:space="preserve"> may be that the </w:t>
      </w:r>
      <w:r>
        <w:rPr>
          <w:i/>
        </w:rPr>
        <w:t>ISO</w:t>
      </w:r>
      <w:r>
        <w:t xml:space="preserve"> can achieve “reasonable</w:t>
      </w:r>
      <w:r w:rsidR="00C03452">
        <w:t>”</w:t>
      </w:r>
      <w:r>
        <w:t xml:space="preserve"> monitoring of the sub-delegate</w:t>
      </w:r>
      <w:r w:rsidR="00C03452">
        <w:t xml:space="preserve"> by way of appropriate controls on, or question</w:t>
      </w:r>
      <w:r w:rsidR="00D76376">
        <w:t>ing</w:t>
      </w:r>
      <w:r w:rsidR="00C03452">
        <w:t xml:space="preserve"> of, the intermediary delegate</w:t>
      </w:r>
      <w:r w:rsidR="00D76376">
        <w:t>, avoiding the need for direct oversight of the sub-delegate (which may be less effici</w:t>
      </w:r>
      <w:r w:rsidR="00973C89">
        <w:t>e</w:t>
      </w:r>
      <w:r w:rsidR="00D76376">
        <w:t>nt or workable)</w:t>
      </w:r>
      <w:r w:rsidR="00C03452">
        <w:t>.}</w:t>
      </w:r>
    </w:p>
    <w:p w14:paraId="53C4079A" w14:textId="683202BD" w:rsidR="001D41D3" w:rsidRDefault="001409C0" w:rsidP="001409C0">
      <w:pPr>
        <w:pStyle w:val="PNR-2"/>
        <w:numPr>
          <w:ilvl w:val="0"/>
          <w:numId w:val="0"/>
        </w:numPr>
        <w:ind w:left="709" w:hanging="567"/>
      </w:pPr>
      <w:bookmarkStart w:id="2104" w:name="_Ref65942582"/>
      <w:bookmarkStart w:id="2105" w:name="_Toc74985876"/>
      <w:bookmarkStart w:id="2106" w:name="_Ref25158738"/>
      <w:bookmarkStart w:id="2107" w:name="_Ref36015280"/>
      <w:bookmarkEnd w:id="2103"/>
      <w:r>
        <w:t>(3)</w:t>
      </w:r>
      <w:r>
        <w:tab/>
      </w:r>
      <w:r w:rsidR="00610D22">
        <w:t xml:space="preserve">The </w:t>
      </w:r>
      <w:r w:rsidR="007E5E48" w:rsidRPr="00C26E34">
        <w:rPr>
          <w:i/>
        </w:rPr>
        <w:t>ISO</w:t>
      </w:r>
      <w:r w:rsidR="007E5E48">
        <w:t xml:space="preserve"> may at any time</w:t>
      </w:r>
      <w:r w:rsidR="00A44171">
        <w:t xml:space="preserve">, after considering the </w:t>
      </w:r>
      <w:r w:rsidR="00C26E34">
        <w:t>commercial and operational implications of doing so,</w:t>
      </w:r>
      <w:r w:rsidR="007E5E48">
        <w:t xml:space="preserve"> by notice to the </w:t>
      </w:r>
      <w:r w:rsidR="00472FE0">
        <w:t xml:space="preserve">original </w:t>
      </w:r>
      <w:r w:rsidR="00472FE0" w:rsidRPr="00C26E34">
        <w:rPr>
          <w:i/>
        </w:rPr>
        <w:t>delegate</w:t>
      </w:r>
      <w:r w:rsidR="00472FE0">
        <w:t xml:space="preserve">, </w:t>
      </w:r>
      <w:r w:rsidR="00472FE0" w:rsidRPr="007F204C">
        <w:rPr>
          <w:i/>
        </w:rPr>
        <w:t>direct</w:t>
      </w:r>
      <w:r w:rsidR="00472FE0">
        <w:t xml:space="preserve"> it to terminate a sub-delegation</w:t>
      </w:r>
      <w:r w:rsidR="007E5E48">
        <w:t>.</w:t>
      </w:r>
      <w:bookmarkEnd w:id="2104"/>
      <w:bookmarkEnd w:id="2105"/>
      <w:r w:rsidR="007A1544">
        <w:t xml:space="preserve"> </w:t>
      </w:r>
    </w:p>
    <w:p w14:paraId="713872FC" w14:textId="31717213" w:rsidR="00C37284" w:rsidRDefault="001409C0" w:rsidP="001409C0">
      <w:pPr>
        <w:pStyle w:val="PNR-Chap-2"/>
        <w:numPr>
          <w:ilvl w:val="0"/>
          <w:numId w:val="0"/>
        </w:numPr>
      </w:pPr>
      <w:r>
        <w:t>Subchapter 2.3</w:t>
      </w:r>
      <w:r w:rsidR="005A5727">
        <w:t xml:space="preserve"> </w:t>
      </w:r>
      <w:bookmarkStart w:id="2108" w:name="_Toc58907831"/>
      <w:bookmarkStart w:id="2109" w:name="_Toc73195525"/>
      <w:bookmarkStart w:id="2110" w:name="_Toc73196592"/>
      <w:bookmarkStart w:id="2111" w:name="_Toc74832407"/>
      <w:bookmarkStart w:id="2112" w:name="_Toc89080745"/>
      <w:bookmarkStart w:id="2113" w:name="_Toc90968190"/>
      <w:bookmarkStart w:id="2114" w:name="_Toc90969472"/>
      <w:r w:rsidR="00C37284">
        <w:t xml:space="preserve">– </w:t>
      </w:r>
      <w:r w:rsidR="00C37284" w:rsidRPr="00F16721">
        <w:t>ISO</w:t>
      </w:r>
      <w:r w:rsidR="00C37284">
        <w:t xml:space="preserve"> control desk and incident coordinator</w:t>
      </w:r>
      <w:bookmarkEnd w:id="2108"/>
      <w:bookmarkEnd w:id="2109"/>
      <w:bookmarkEnd w:id="2110"/>
      <w:bookmarkEnd w:id="2111"/>
      <w:bookmarkEnd w:id="2112"/>
      <w:bookmarkEnd w:id="2113"/>
      <w:bookmarkEnd w:id="2114"/>
    </w:p>
    <w:p w14:paraId="1DA019F8" w14:textId="556F7F3F" w:rsidR="00AB6700" w:rsidRDefault="001409C0" w:rsidP="001409C0">
      <w:pPr>
        <w:pStyle w:val="PNR-1"/>
        <w:numPr>
          <w:ilvl w:val="0"/>
          <w:numId w:val="0"/>
        </w:numPr>
        <w:tabs>
          <w:tab w:val="left" w:pos="0"/>
        </w:tabs>
      </w:pPr>
      <w:bookmarkStart w:id="2115" w:name="_Ref56928515"/>
      <w:bookmarkStart w:id="2116" w:name="_Toc73195526"/>
      <w:bookmarkStart w:id="2117" w:name="_Toc73196593"/>
      <w:bookmarkStart w:id="2118" w:name="_Toc74985877"/>
      <w:bookmarkStart w:id="2119" w:name="_Toc90968191"/>
      <w:bookmarkStart w:id="2120" w:name="_Toc90969473"/>
      <w:r>
        <w:t>45</w:t>
      </w:r>
      <w:r>
        <w:tab/>
      </w:r>
      <w:r w:rsidR="00AB6700">
        <w:t xml:space="preserve">ISO may delegate </w:t>
      </w:r>
      <w:r w:rsidR="00716A00">
        <w:t xml:space="preserve">its real-time </w:t>
      </w:r>
      <w:r w:rsidR="00AB6700">
        <w:t>function</w:t>
      </w:r>
      <w:r w:rsidR="00716A00">
        <w:t>s</w:t>
      </w:r>
      <w:r w:rsidR="00AB6700">
        <w:t xml:space="preserve"> to Horizon Power</w:t>
      </w:r>
      <w:bookmarkEnd w:id="2115"/>
      <w:bookmarkEnd w:id="2116"/>
      <w:bookmarkEnd w:id="2117"/>
      <w:bookmarkEnd w:id="2118"/>
      <w:bookmarkEnd w:id="2119"/>
      <w:bookmarkEnd w:id="2120"/>
    </w:p>
    <w:p w14:paraId="0404E55D" w14:textId="4D636CD4" w:rsidR="00AB6700" w:rsidRDefault="00AB6700" w:rsidP="00C757B0">
      <w:pPr>
        <w:pStyle w:val="PNR-2"/>
        <w:numPr>
          <w:ilvl w:val="0"/>
          <w:numId w:val="0"/>
        </w:numPr>
        <w:ind w:left="709"/>
      </w:pPr>
      <w:bookmarkStart w:id="2121" w:name="_Toc74985878"/>
      <w:r>
        <w:t xml:space="preserve">For the </w:t>
      </w:r>
      <w:r>
        <w:rPr>
          <w:i/>
        </w:rPr>
        <w:t>NWIS</w:t>
      </w:r>
      <w:r>
        <w:t xml:space="preserve">, the ISO may under rule </w:t>
      </w:r>
      <w:r>
        <w:fldChar w:fldCharType="begin" w:fldLock="1"/>
      </w:r>
      <w:r>
        <w:instrText xml:space="preserve"> REF _Ref25091470 \w \h </w:instrText>
      </w:r>
      <w:r>
        <w:fldChar w:fldCharType="separate"/>
      </w:r>
      <w:r w:rsidR="00DE0E59">
        <w:t>39</w:t>
      </w:r>
      <w:r>
        <w:fldChar w:fldCharType="end"/>
      </w:r>
      <w:r>
        <w:t xml:space="preserve"> delegate </w:t>
      </w:r>
      <w:r w:rsidR="00F87F6C">
        <w:t xml:space="preserve">all </w:t>
      </w:r>
      <w:r>
        <w:t xml:space="preserve">its </w:t>
      </w:r>
      <w:r w:rsidR="00716A00">
        <w:rPr>
          <w:i/>
        </w:rPr>
        <w:t xml:space="preserve">real-time </w:t>
      </w:r>
      <w:r>
        <w:rPr>
          <w:i/>
        </w:rPr>
        <w:t>functions</w:t>
      </w:r>
      <w:r>
        <w:t xml:space="preserve"> to </w:t>
      </w:r>
      <w:r>
        <w:rPr>
          <w:i/>
        </w:rPr>
        <w:t>Horizon Power</w:t>
      </w:r>
      <w:r>
        <w:t>.</w:t>
      </w:r>
      <w:bookmarkEnd w:id="2121"/>
    </w:p>
    <w:p w14:paraId="4ADFD4B6" w14:textId="5A7734A4" w:rsidR="00081FE3" w:rsidRPr="00081FE3" w:rsidRDefault="00024140" w:rsidP="00081FE3">
      <w:pPr>
        <w:pStyle w:val="PNRNotes"/>
      </w:pPr>
      <w:r>
        <w:t>{</w:t>
      </w:r>
      <w:r w:rsidR="00FD5CB2">
        <w:t xml:space="preserve">Rule </w:t>
      </w:r>
      <w:r w:rsidR="00FD5CB2">
        <w:fldChar w:fldCharType="begin" w:fldLock="1"/>
      </w:r>
      <w:r w:rsidR="00FD5CB2">
        <w:instrText xml:space="preserve"> REF _Ref68412973 \w \h </w:instrText>
      </w:r>
      <w:r w:rsidR="00FD5CB2">
        <w:fldChar w:fldCharType="separate"/>
      </w:r>
      <w:r w:rsidR="00DE0E59">
        <w:t>125</w:t>
      </w:r>
      <w:r w:rsidR="00FD5CB2">
        <w:fldChar w:fldCharType="end"/>
      </w:r>
      <w:r w:rsidR="00FD5CB2">
        <w:t xml:space="preserve"> deals with </w:t>
      </w:r>
      <w:r w:rsidR="00FD5CB2" w:rsidRPr="00FE64DE">
        <w:rPr>
          <w:i/>
        </w:rPr>
        <w:t>Horizon Power’s</w:t>
      </w:r>
      <w:r w:rsidR="00FD5CB2">
        <w:rPr>
          <w:i/>
        </w:rPr>
        <w:t xml:space="preserve"> </w:t>
      </w:r>
      <w:r w:rsidR="00FD5CB2">
        <w:t xml:space="preserve">cost recovery for this function.  </w:t>
      </w:r>
      <w:r w:rsidR="00081FE3">
        <w:t xml:space="preserve">The </w:t>
      </w:r>
      <w:r w:rsidR="00081FE3">
        <w:rPr>
          <w:i/>
        </w:rPr>
        <w:t>instrument of delegation</w:t>
      </w:r>
      <w:r w:rsidR="00081FE3">
        <w:t xml:space="preserve"> will deal with </w:t>
      </w:r>
      <w:r w:rsidR="002206A0">
        <w:t xml:space="preserve">payment of these amounts, and also </w:t>
      </w:r>
      <w:r w:rsidR="00081FE3">
        <w:t xml:space="preserve">matters such as communications between Horizon Power and the </w:t>
      </w:r>
      <w:r w:rsidR="00081FE3" w:rsidRPr="0036171B">
        <w:rPr>
          <w:i/>
        </w:rPr>
        <w:t>ISO</w:t>
      </w:r>
      <w:r w:rsidR="00081FE3">
        <w:t xml:space="preserve">, </w:t>
      </w:r>
      <w:r w:rsidR="002206A0">
        <w:t xml:space="preserve">and </w:t>
      </w:r>
      <w:r w:rsidR="00397676">
        <w:t>Horizon’s obligation</w:t>
      </w:r>
      <w:r w:rsidR="002206A0">
        <w:t>s</w:t>
      </w:r>
      <w:r w:rsidR="00397676">
        <w:t xml:space="preserve"> to follow </w:t>
      </w:r>
      <w:r w:rsidR="00397676" w:rsidRPr="0036171B">
        <w:rPr>
          <w:i/>
        </w:rPr>
        <w:t>ISO</w:t>
      </w:r>
      <w:r w:rsidR="00397676">
        <w:t xml:space="preserve"> policies and </w:t>
      </w:r>
      <w:r w:rsidR="009E40EA">
        <w:t>procedures.</w:t>
      </w:r>
      <w:r w:rsidR="00430857">
        <w:t>}</w:t>
      </w:r>
    </w:p>
    <w:p w14:paraId="21EB27D3" w14:textId="6ECD4F7E" w:rsidR="00C37284" w:rsidRDefault="001409C0" w:rsidP="001409C0">
      <w:pPr>
        <w:pStyle w:val="PNR-1"/>
        <w:numPr>
          <w:ilvl w:val="0"/>
          <w:numId w:val="0"/>
        </w:numPr>
        <w:tabs>
          <w:tab w:val="left" w:pos="0"/>
        </w:tabs>
      </w:pPr>
      <w:bookmarkStart w:id="2122" w:name="_Toc72069790"/>
      <w:bookmarkStart w:id="2123" w:name="_Toc72070336"/>
      <w:bookmarkStart w:id="2124" w:name="_Toc72165356"/>
      <w:bookmarkStart w:id="2125" w:name="_Toc72845232"/>
      <w:bookmarkStart w:id="2126" w:name="_Toc72944260"/>
      <w:bookmarkStart w:id="2127" w:name="_Toc73194463"/>
      <w:bookmarkStart w:id="2128" w:name="_Toc73691719"/>
      <w:bookmarkStart w:id="2129" w:name="_Toc74035855"/>
      <w:bookmarkStart w:id="2130" w:name="_Toc74158143"/>
      <w:bookmarkStart w:id="2131" w:name="_Toc74208692"/>
      <w:bookmarkStart w:id="2132" w:name="_Toc74211739"/>
      <w:bookmarkStart w:id="2133" w:name="_Ref59686727"/>
      <w:bookmarkStart w:id="2134" w:name="_Toc73195527"/>
      <w:bookmarkStart w:id="2135" w:name="_Toc73196594"/>
      <w:bookmarkStart w:id="2136" w:name="_Toc74985879"/>
      <w:bookmarkStart w:id="2137" w:name="_Toc90968192"/>
      <w:bookmarkStart w:id="2138" w:name="_Toc90969474"/>
      <w:bookmarkEnd w:id="2122"/>
      <w:bookmarkEnd w:id="2123"/>
      <w:bookmarkEnd w:id="2124"/>
      <w:bookmarkEnd w:id="2125"/>
      <w:bookmarkEnd w:id="2126"/>
      <w:bookmarkEnd w:id="2127"/>
      <w:bookmarkEnd w:id="2128"/>
      <w:bookmarkEnd w:id="2129"/>
      <w:bookmarkEnd w:id="2130"/>
      <w:bookmarkEnd w:id="2131"/>
      <w:bookmarkEnd w:id="2132"/>
      <w:r>
        <w:t>46</w:t>
      </w:r>
      <w:r>
        <w:tab/>
      </w:r>
      <w:r w:rsidR="00C37284" w:rsidRPr="004D4D2B">
        <w:t>ISO</w:t>
      </w:r>
      <w:r w:rsidR="00C37284">
        <w:t xml:space="preserve"> control desk – </w:t>
      </w:r>
      <w:r w:rsidR="00177B7E">
        <w:t>I</w:t>
      </w:r>
      <w:r w:rsidR="00C37284">
        <w:t>dentity</w:t>
      </w:r>
      <w:bookmarkEnd w:id="2133"/>
      <w:bookmarkEnd w:id="2134"/>
      <w:bookmarkEnd w:id="2135"/>
      <w:bookmarkEnd w:id="2136"/>
      <w:bookmarkEnd w:id="2137"/>
      <w:bookmarkEnd w:id="2138"/>
    </w:p>
    <w:p w14:paraId="55639A20" w14:textId="5547257F" w:rsidR="00C37284" w:rsidRDefault="00C37284" w:rsidP="00C37284">
      <w:pPr>
        <w:pStyle w:val="PNR-2"/>
        <w:numPr>
          <w:ilvl w:val="0"/>
          <w:numId w:val="0"/>
        </w:numPr>
        <w:ind w:left="709"/>
      </w:pPr>
      <w:bookmarkStart w:id="2139" w:name="_Toc74985880"/>
      <w:r>
        <w:t xml:space="preserve">In these rules, </w:t>
      </w:r>
      <w:r>
        <w:rPr>
          <w:b/>
        </w:rPr>
        <w:t>“ISO control desk”</w:t>
      </w:r>
      <w:r>
        <w:t xml:space="preserve"> means</w:t>
      </w:r>
      <w:r w:rsidR="0095629E">
        <w:t> —</w:t>
      </w:r>
      <w:bookmarkEnd w:id="2139"/>
    </w:p>
    <w:p w14:paraId="691C9A9C" w14:textId="50C348D1" w:rsidR="00C37284" w:rsidRDefault="001409C0" w:rsidP="001409C0">
      <w:pPr>
        <w:pStyle w:val="PNR-3"/>
        <w:numPr>
          <w:ilvl w:val="0"/>
          <w:numId w:val="0"/>
        </w:numPr>
        <w:tabs>
          <w:tab w:val="left" w:pos="709"/>
        </w:tabs>
        <w:ind w:left="1418" w:hanging="709"/>
      </w:pPr>
      <w:r>
        <w:t>(a)</w:t>
      </w:r>
      <w:r>
        <w:tab/>
      </w:r>
      <w:r w:rsidR="00C37284">
        <w:t>if the ISO has under rule</w:t>
      </w:r>
      <w:r w:rsidR="00F87F6C">
        <w:t xml:space="preserve"> </w:t>
      </w:r>
      <w:r w:rsidR="00F87F6C">
        <w:fldChar w:fldCharType="begin" w:fldLock="1"/>
      </w:r>
      <w:r w:rsidR="00F87F6C">
        <w:instrText xml:space="preserve"> REF _Ref56928515 \w \h </w:instrText>
      </w:r>
      <w:r w:rsidR="00F87F6C">
        <w:fldChar w:fldCharType="separate"/>
      </w:r>
      <w:r w:rsidR="00DE0E59">
        <w:t>45</w:t>
      </w:r>
      <w:r w:rsidR="00F87F6C">
        <w:fldChar w:fldCharType="end"/>
      </w:r>
      <w:r w:rsidR="00C37284">
        <w:t xml:space="preserve"> delegated the </w:t>
      </w:r>
      <w:r w:rsidR="00F87F6C">
        <w:t xml:space="preserve">its </w:t>
      </w:r>
      <w:r w:rsidR="00716A00">
        <w:rPr>
          <w:i/>
        </w:rPr>
        <w:t xml:space="preserve">real-time </w:t>
      </w:r>
      <w:r w:rsidR="00C37284">
        <w:rPr>
          <w:i/>
        </w:rPr>
        <w:t>function</w:t>
      </w:r>
      <w:r w:rsidR="00F87F6C">
        <w:rPr>
          <w:i/>
        </w:rPr>
        <w:t>s</w:t>
      </w:r>
      <w:r w:rsidR="00C37284">
        <w:t xml:space="preserve"> to </w:t>
      </w:r>
      <w:r w:rsidR="00C37284" w:rsidRPr="000110C1">
        <w:rPr>
          <w:i/>
        </w:rPr>
        <w:t>Horizon Power</w:t>
      </w:r>
      <w:r w:rsidR="0095629E">
        <w:t> —</w:t>
      </w:r>
      <w:r w:rsidR="00C37284">
        <w:t xml:space="preserve"> </w:t>
      </w:r>
      <w:r w:rsidR="00C37284">
        <w:rPr>
          <w:i/>
        </w:rPr>
        <w:t>Horizon Power</w:t>
      </w:r>
      <w:r w:rsidR="00C37284">
        <w:t xml:space="preserve"> acting as the </w:t>
      </w:r>
      <w:r w:rsidR="00C37284" w:rsidRPr="00C34DF7">
        <w:rPr>
          <w:i/>
        </w:rPr>
        <w:t>ISO</w:t>
      </w:r>
      <w:r w:rsidR="00C37284" w:rsidRPr="00A02172">
        <w:rPr>
          <w:i/>
        </w:rPr>
        <w:t>’s</w:t>
      </w:r>
      <w:r w:rsidR="00C37284">
        <w:t xml:space="preserve"> </w:t>
      </w:r>
      <w:r w:rsidR="00C37284">
        <w:rPr>
          <w:i/>
        </w:rPr>
        <w:t>delegate</w:t>
      </w:r>
      <w:r w:rsidR="00C37284">
        <w:t xml:space="preserve">, and </w:t>
      </w:r>
      <w:r w:rsidR="00D42267">
        <w:t xml:space="preserve">performing the </w:t>
      </w:r>
      <w:r w:rsidR="004518A2">
        <w:rPr>
          <w:i/>
        </w:rPr>
        <w:t>real-time</w:t>
      </w:r>
      <w:r w:rsidR="00D42267">
        <w:rPr>
          <w:i/>
        </w:rPr>
        <w:t xml:space="preserve"> functions</w:t>
      </w:r>
      <w:r w:rsidR="00D42267">
        <w:t xml:space="preserve"> </w:t>
      </w:r>
      <w:r w:rsidR="00C37284">
        <w:t xml:space="preserve">on a </w:t>
      </w:r>
      <w:r w:rsidR="00C37284" w:rsidRPr="00CB4B35">
        <w:rPr>
          <w:i/>
        </w:rPr>
        <w:t>24/7 basis</w:t>
      </w:r>
      <w:r w:rsidR="00C37284">
        <w:t>; and</w:t>
      </w:r>
    </w:p>
    <w:p w14:paraId="09643C79" w14:textId="21A4F7CD" w:rsidR="00C37284" w:rsidRDefault="001409C0" w:rsidP="001409C0">
      <w:pPr>
        <w:pStyle w:val="PNR-3"/>
        <w:numPr>
          <w:ilvl w:val="0"/>
          <w:numId w:val="0"/>
        </w:numPr>
        <w:tabs>
          <w:tab w:val="left" w:pos="709"/>
        </w:tabs>
        <w:ind w:left="1418" w:hanging="709"/>
      </w:pPr>
      <w:r>
        <w:t>(b)</w:t>
      </w:r>
      <w:r>
        <w:tab/>
      </w:r>
      <w:r w:rsidR="00C37284">
        <w:t>otherwise</w:t>
      </w:r>
      <w:r w:rsidR="0095629E">
        <w:t> —</w:t>
      </w:r>
      <w:r w:rsidR="00C37284">
        <w:t xml:space="preserve"> the </w:t>
      </w:r>
      <w:r w:rsidR="00C37284">
        <w:rPr>
          <w:i/>
        </w:rPr>
        <w:t>ISO</w:t>
      </w:r>
      <w:r w:rsidR="00C37284">
        <w:t xml:space="preserve"> acting on its own behalf, </w:t>
      </w:r>
      <w:r w:rsidR="00D42267">
        <w:t xml:space="preserve">performing the </w:t>
      </w:r>
      <w:r w:rsidR="004518A2">
        <w:rPr>
          <w:i/>
        </w:rPr>
        <w:t>real-time</w:t>
      </w:r>
      <w:r w:rsidR="00D42267">
        <w:rPr>
          <w:i/>
        </w:rPr>
        <w:t xml:space="preserve"> functions</w:t>
      </w:r>
      <w:r w:rsidR="00D42267">
        <w:t xml:space="preserve"> </w:t>
      </w:r>
      <w:r w:rsidR="00D20F89">
        <w:t xml:space="preserve">itself </w:t>
      </w:r>
      <w:r w:rsidR="00D42267">
        <w:t xml:space="preserve">on a </w:t>
      </w:r>
      <w:r w:rsidR="00D42267" w:rsidRPr="00CB4B35">
        <w:rPr>
          <w:i/>
        </w:rPr>
        <w:t>24/7 basis</w:t>
      </w:r>
      <w:r w:rsidR="00C37284">
        <w:t>.</w:t>
      </w:r>
    </w:p>
    <w:p w14:paraId="6570B3B7" w14:textId="73AF282B" w:rsidR="00C37284" w:rsidRPr="00276CF9" w:rsidRDefault="001409C0" w:rsidP="001409C0">
      <w:pPr>
        <w:pStyle w:val="PNR-1"/>
        <w:numPr>
          <w:ilvl w:val="0"/>
          <w:numId w:val="0"/>
        </w:numPr>
        <w:tabs>
          <w:tab w:val="left" w:pos="0"/>
        </w:tabs>
      </w:pPr>
      <w:bookmarkStart w:id="2140" w:name="_Toc73195528"/>
      <w:bookmarkStart w:id="2141" w:name="_Toc73196595"/>
      <w:bookmarkStart w:id="2142" w:name="_Ref74825560"/>
      <w:bookmarkStart w:id="2143" w:name="_Toc74985881"/>
      <w:bookmarkStart w:id="2144" w:name="_Toc90968193"/>
      <w:bookmarkStart w:id="2145" w:name="_Toc90969475"/>
      <w:r w:rsidRPr="00276CF9">
        <w:t>47</w:t>
      </w:r>
      <w:r w:rsidRPr="00276CF9">
        <w:tab/>
      </w:r>
      <w:r w:rsidR="00C37284" w:rsidRPr="00276CF9">
        <w:t xml:space="preserve">ISO control desk – </w:t>
      </w:r>
      <w:r w:rsidR="00177B7E">
        <w:t>F</w:t>
      </w:r>
      <w:r w:rsidR="00C37284" w:rsidRPr="00276CF9">
        <w:t>unctions</w:t>
      </w:r>
      <w:bookmarkEnd w:id="2140"/>
      <w:bookmarkEnd w:id="2141"/>
      <w:bookmarkEnd w:id="2142"/>
      <w:bookmarkEnd w:id="2143"/>
      <w:bookmarkEnd w:id="2144"/>
      <w:bookmarkEnd w:id="2145"/>
    </w:p>
    <w:p w14:paraId="2FAB5171" w14:textId="156C3AE0" w:rsidR="00EB1821" w:rsidRDefault="00C37284" w:rsidP="00F26358">
      <w:pPr>
        <w:pStyle w:val="PNR-2"/>
        <w:numPr>
          <w:ilvl w:val="0"/>
          <w:numId w:val="0"/>
        </w:numPr>
        <w:ind w:left="709"/>
      </w:pPr>
      <w:bookmarkStart w:id="2146" w:name="_Toc74985882"/>
      <w:r>
        <w:t xml:space="preserve">The </w:t>
      </w:r>
      <w:r w:rsidRPr="00A82B80">
        <w:rPr>
          <w:i/>
        </w:rPr>
        <w:t>ISO</w:t>
      </w:r>
      <w:r>
        <w:rPr>
          <w:i/>
        </w:rPr>
        <w:t xml:space="preserve"> control desk’s </w:t>
      </w:r>
      <w:r>
        <w:t xml:space="preserve">function is </w:t>
      </w:r>
      <w:r w:rsidR="00EB1821">
        <w:t xml:space="preserve">to </w:t>
      </w:r>
      <w:r w:rsidR="009A4830">
        <w:t xml:space="preserve">achieve </w:t>
      </w:r>
      <w:r w:rsidR="00124030">
        <w:t xml:space="preserve">the </w:t>
      </w:r>
      <w:r w:rsidR="00124030">
        <w:rPr>
          <w:i/>
        </w:rPr>
        <w:t>system security objective</w:t>
      </w:r>
      <w:r w:rsidR="00EB1821" w:rsidRPr="00124030">
        <w:t xml:space="preserve"> </w:t>
      </w:r>
      <w:r w:rsidR="00EB1821">
        <w:t>by</w:t>
      </w:r>
      <w:r w:rsidR="000F1A4E" w:rsidRPr="000F1A4E">
        <w:t xml:space="preserve"> </w:t>
      </w:r>
      <w:r w:rsidR="000F1A4E">
        <w:t>performing</w:t>
      </w:r>
      <w:r w:rsidR="00697BAE">
        <w:t xml:space="preserve">, on a </w:t>
      </w:r>
      <w:r w:rsidR="00697BAE">
        <w:rPr>
          <w:i/>
        </w:rPr>
        <w:t>24/7 basis</w:t>
      </w:r>
      <w:r w:rsidR="0095629E">
        <w:t> —</w:t>
      </w:r>
      <w:bookmarkEnd w:id="2146"/>
    </w:p>
    <w:p w14:paraId="5A602D59" w14:textId="1C1884E6" w:rsidR="00EB1821" w:rsidRDefault="001409C0" w:rsidP="001409C0">
      <w:pPr>
        <w:pStyle w:val="PNR-3"/>
        <w:numPr>
          <w:ilvl w:val="0"/>
          <w:numId w:val="0"/>
        </w:numPr>
        <w:tabs>
          <w:tab w:val="left" w:pos="709"/>
        </w:tabs>
        <w:ind w:left="1418" w:hanging="709"/>
      </w:pPr>
      <w:r>
        <w:t>(a)</w:t>
      </w:r>
      <w:r>
        <w:tab/>
      </w:r>
      <w:r w:rsidR="00EB1821">
        <w:t>the functions set out in rule</w:t>
      </w:r>
      <w:r w:rsidR="00E54AF4">
        <w:t>s</w:t>
      </w:r>
      <w:r w:rsidR="00EB1821">
        <w:t xml:space="preserve"> </w:t>
      </w:r>
      <w:r w:rsidR="00EB1821">
        <w:fldChar w:fldCharType="begin" w:fldLock="1"/>
      </w:r>
      <w:r w:rsidR="00EB1821">
        <w:instrText xml:space="preserve"> REF _Ref57712742 \w \h </w:instrText>
      </w:r>
      <w:r w:rsidR="00EB1821">
        <w:fldChar w:fldCharType="separate"/>
      </w:r>
      <w:r w:rsidR="00DE0E59">
        <w:t>185(2)</w:t>
      </w:r>
      <w:r w:rsidR="00EB1821">
        <w:fldChar w:fldCharType="end"/>
      </w:r>
      <w:r w:rsidR="00E54AF4">
        <w:t xml:space="preserve"> </w:t>
      </w:r>
      <w:r w:rsidR="00E54AF4" w:rsidRPr="00EB0731">
        <w:rPr>
          <w:sz w:val="16"/>
        </w:rPr>
        <w:t>{</w:t>
      </w:r>
      <w:r w:rsidR="00E54AF4">
        <w:rPr>
          <w:sz w:val="16"/>
        </w:rPr>
        <w:t xml:space="preserve">Actions in </w:t>
      </w:r>
      <w:r w:rsidR="00E54AF4" w:rsidRPr="00EB0731">
        <w:rPr>
          <w:i/>
          <w:sz w:val="16"/>
        </w:rPr>
        <w:t>normal operating conditions</w:t>
      </w:r>
      <w:r w:rsidR="00E54AF4" w:rsidRPr="00EB0731">
        <w:rPr>
          <w:sz w:val="16"/>
        </w:rPr>
        <w:t>}</w:t>
      </w:r>
      <w:r w:rsidR="00E54AF4">
        <w:t xml:space="preserve">, </w:t>
      </w:r>
      <w:r w:rsidR="00E54AF4">
        <w:fldChar w:fldCharType="begin" w:fldLock="1"/>
      </w:r>
      <w:r w:rsidR="00E54AF4">
        <w:instrText xml:space="preserve"> REF _Ref57807783 \w \h </w:instrText>
      </w:r>
      <w:r w:rsidR="00E54AF4">
        <w:fldChar w:fldCharType="separate"/>
      </w:r>
      <w:r w:rsidR="00DE0E59">
        <w:t>186(1)</w:t>
      </w:r>
      <w:r w:rsidR="00E54AF4">
        <w:fldChar w:fldCharType="end"/>
      </w:r>
      <w:r w:rsidR="00E54AF4">
        <w:t xml:space="preserve"> </w:t>
      </w:r>
      <w:r w:rsidR="00E54AF4" w:rsidRPr="00EB0731">
        <w:rPr>
          <w:sz w:val="16"/>
        </w:rPr>
        <w:t>{</w:t>
      </w:r>
      <w:r w:rsidR="00E54AF4">
        <w:rPr>
          <w:sz w:val="16"/>
        </w:rPr>
        <w:t>Pre-contingent actions</w:t>
      </w:r>
      <w:r w:rsidR="00E54AF4" w:rsidRPr="00EB0731">
        <w:rPr>
          <w:sz w:val="16"/>
        </w:rPr>
        <w:t>}</w:t>
      </w:r>
      <w:r w:rsidR="00E54AF4">
        <w:t xml:space="preserve"> and </w:t>
      </w:r>
      <w:r w:rsidR="00E54AF4">
        <w:fldChar w:fldCharType="begin" w:fldLock="1"/>
      </w:r>
      <w:r w:rsidR="00E54AF4">
        <w:instrText xml:space="preserve"> REF _Ref57808813 \w \h </w:instrText>
      </w:r>
      <w:r w:rsidR="00E54AF4">
        <w:fldChar w:fldCharType="separate"/>
      </w:r>
      <w:r w:rsidR="00DE0E59">
        <w:t>187(1)</w:t>
      </w:r>
      <w:r w:rsidR="00E54AF4">
        <w:fldChar w:fldCharType="end"/>
      </w:r>
      <w:r w:rsidR="00E54AF4">
        <w:t xml:space="preserve"> </w:t>
      </w:r>
      <w:r w:rsidR="00E54AF4" w:rsidRPr="00EB0731">
        <w:rPr>
          <w:sz w:val="16"/>
        </w:rPr>
        <w:t>{</w:t>
      </w:r>
      <w:r w:rsidR="00E54AF4">
        <w:rPr>
          <w:sz w:val="16"/>
        </w:rPr>
        <w:t xml:space="preserve">Actions outside </w:t>
      </w:r>
      <w:r w:rsidR="00E54AF4" w:rsidRPr="00EB0731">
        <w:rPr>
          <w:i/>
          <w:sz w:val="16"/>
        </w:rPr>
        <w:t>normal operating conditions</w:t>
      </w:r>
      <w:r w:rsidR="00E54AF4" w:rsidRPr="00EB0731">
        <w:rPr>
          <w:sz w:val="16"/>
        </w:rPr>
        <w:t>}</w:t>
      </w:r>
      <w:r w:rsidR="00EB1821">
        <w:t>; and</w:t>
      </w:r>
    </w:p>
    <w:p w14:paraId="776F7DBF" w14:textId="2EFC320A" w:rsidR="009666EF" w:rsidRDefault="001409C0" w:rsidP="001409C0">
      <w:pPr>
        <w:pStyle w:val="PNR-3"/>
        <w:numPr>
          <w:ilvl w:val="0"/>
          <w:numId w:val="0"/>
        </w:numPr>
        <w:tabs>
          <w:tab w:val="left" w:pos="709"/>
        </w:tabs>
        <w:ind w:left="1418" w:hanging="709"/>
      </w:pPr>
      <w:r>
        <w:t>(b)</w:t>
      </w:r>
      <w:r>
        <w:tab/>
      </w:r>
      <w:r w:rsidR="007315F1">
        <w:t xml:space="preserve">if a </w:t>
      </w:r>
      <w:r w:rsidR="007315F1" w:rsidRPr="00E54AF4">
        <w:rPr>
          <w:i/>
        </w:rPr>
        <w:t>protocol</w:t>
      </w:r>
      <w:r w:rsidR="007315F1">
        <w:t xml:space="preserve"> is active</w:t>
      </w:r>
      <w:r w:rsidR="0095629E">
        <w:t> —</w:t>
      </w:r>
      <w:r w:rsidR="007315F1">
        <w:t xml:space="preserve"> </w:t>
      </w:r>
      <w:r w:rsidR="00C64C07">
        <w:t xml:space="preserve">the function of </w:t>
      </w:r>
      <w:r w:rsidR="00C64C07" w:rsidRPr="00E54AF4">
        <w:rPr>
          <w:i/>
        </w:rPr>
        <w:t>incident coordinator</w:t>
      </w:r>
      <w:r w:rsidR="00C64C07">
        <w:t>.</w:t>
      </w:r>
    </w:p>
    <w:p w14:paraId="0B37F9E8" w14:textId="55FEE74C" w:rsidR="00C37284" w:rsidRDefault="001409C0" w:rsidP="001409C0">
      <w:pPr>
        <w:pStyle w:val="PNR-1"/>
        <w:numPr>
          <w:ilvl w:val="0"/>
          <w:numId w:val="0"/>
        </w:numPr>
        <w:tabs>
          <w:tab w:val="left" w:pos="0"/>
        </w:tabs>
      </w:pPr>
      <w:bookmarkStart w:id="2147" w:name="_Ref59378506"/>
      <w:bookmarkStart w:id="2148" w:name="_Toc73195529"/>
      <w:bookmarkStart w:id="2149" w:name="_Toc73196596"/>
      <w:bookmarkStart w:id="2150" w:name="_Toc74985883"/>
      <w:bookmarkStart w:id="2151" w:name="_Toc90968194"/>
      <w:bookmarkStart w:id="2152" w:name="_Toc90969476"/>
      <w:r>
        <w:t>48</w:t>
      </w:r>
      <w:r>
        <w:tab/>
      </w:r>
      <w:r w:rsidR="00C37284">
        <w:t xml:space="preserve">Incident coordinator – </w:t>
      </w:r>
      <w:r w:rsidR="00177B7E">
        <w:t>I</w:t>
      </w:r>
      <w:r w:rsidR="006238FB">
        <w:t xml:space="preserve">dentity and </w:t>
      </w:r>
      <w:r w:rsidR="00C37284">
        <w:t>functions</w:t>
      </w:r>
      <w:bookmarkEnd w:id="2147"/>
      <w:bookmarkEnd w:id="2148"/>
      <w:bookmarkEnd w:id="2149"/>
      <w:bookmarkEnd w:id="2150"/>
      <w:bookmarkEnd w:id="2151"/>
      <w:bookmarkEnd w:id="2152"/>
    </w:p>
    <w:p w14:paraId="7D7AF3F2" w14:textId="2D6D9EF8" w:rsidR="00493228" w:rsidRDefault="00C37284" w:rsidP="00C37284">
      <w:pPr>
        <w:pStyle w:val="PNR-2"/>
        <w:numPr>
          <w:ilvl w:val="0"/>
          <w:numId w:val="0"/>
        </w:numPr>
        <w:ind w:left="709"/>
      </w:pPr>
      <w:bookmarkStart w:id="2153" w:name="_Toc74985884"/>
      <w:r>
        <w:t xml:space="preserve">While a </w:t>
      </w:r>
      <w:r w:rsidRPr="00C921F6">
        <w:rPr>
          <w:i/>
        </w:rPr>
        <w:t>protocol</w:t>
      </w:r>
      <w:r>
        <w:t xml:space="preserve"> is </w:t>
      </w:r>
      <w:r w:rsidRPr="00C921F6">
        <w:rPr>
          <w:i/>
        </w:rPr>
        <w:t>active</w:t>
      </w:r>
      <w:r>
        <w:t xml:space="preserve">, the </w:t>
      </w:r>
      <w:r w:rsidRPr="00B91A23">
        <w:rPr>
          <w:i/>
        </w:rPr>
        <w:t>IS</w:t>
      </w:r>
      <w:r>
        <w:rPr>
          <w:i/>
        </w:rPr>
        <w:t>O control desk</w:t>
      </w:r>
      <w:r>
        <w:t xml:space="preserve"> takes on t</w:t>
      </w:r>
      <w:r w:rsidRPr="000F0EE4">
        <w:t xml:space="preserve">he </w:t>
      </w:r>
      <w:r w:rsidRPr="000F0EE4">
        <w:rPr>
          <w:b/>
        </w:rPr>
        <w:t>“incident coordinator”</w:t>
      </w:r>
      <w:r w:rsidRPr="000F0EE4">
        <w:rPr>
          <w:i/>
        </w:rPr>
        <w:t xml:space="preserve"> </w:t>
      </w:r>
      <w:r w:rsidRPr="000F0EE4">
        <w:t>function, namely</w:t>
      </w:r>
      <w:r w:rsidR="00B8276D" w:rsidRPr="000F0EE4">
        <w:t xml:space="preserve"> managing the incident in accordance with the </w:t>
      </w:r>
      <w:r w:rsidR="00B8276D" w:rsidRPr="000F0EE4">
        <w:rPr>
          <w:i/>
        </w:rPr>
        <w:t>protocol</w:t>
      </w:r>
      <w:r w:rsidR="00B8276D" w:rsidRPr="000F0EE4">
        <w:t xml:space="preserve">, including issuing </w:t>
      </w:r>
      <w:r w:rsidR="006646A8" w:rsidRPr="000F0EE4">
        <w:rPr>
          <w:i/>
        </w:rPr>
        <w:t xml:space="preserve">system operations </w:t>
      </w:r>
      <w:r w:rsidR="00B8276D" w:rsidRPr="000F0EE4">
        <w:rPr>
          <w:i/>
        </w:rPr>
        <w:t>directions</w:t>
      </w:r>
      <w:r w:rsidR="00B8276D" w:rsidRPr="000F0EE4">
        <w:t xml:space="preserve"> to the</w:t>
      </w:r>
      <w:r w:rsidR="00B8276D">
        <w:t xml:space="preserve"> extent the </w:t>
      </w:r>
      <w:r w:rsidR="00B8276D">
        <w:rPr>
          <w:i/>
        </w:rPr>
        <w:t xml:space="preserve">protocol </w:t>
      </w:r>
      <w:r w:rsidR="00B8276D" w:rsidRPr="00E01573">
        <w:t>permits</w:t>
      </w:r>
      <w:r w:rsidR="00B8276D">
        <w:rPr>
          <w:i/>
        </w:rPr>
        <w:t xml:space="preserve">, </w:t>
      </w:r>
      <w:r w:rsidR="00B8276D">
        <w:t>with a view to</w:t>
      </w:r>
      <w:r w:rsidR="00D4374E">
        <w:t xml:space="preserve"> achieving the </w:t>
      </w:r>
      <w:r w:rsidR="00D4374E">
        <w:rPr>
          <w:i/>
        </w:rPr>
        <w:t>system security objective</w:t>
      </w:r>
      <w:r w:rsidR="00D4374E">
        <w:t>.</w:t>
      </w:r>
      <w:bookmarkEnd w:id="2153"/>
    </w:p>
    <w:p w14:paraId="09121E29" w14:textId="2FEDEF37" w:rsidR="00367FD0" w:rsidRPr="00EA6F42" w:rsidRDefault="001409C0" w:rsidP="001409C0">
      <w:pPr>
        <w:pStyle w:val="PNR-Chap-2"/>
        <w:numPr>
          <w:ilvl w:val="0"/>
          <w:numId w:val="0"/>
        </w:numPr>
      </w:pPr>
      <w:bookmarkStart w:id="2154" w:name="_Toc75081017"/>
      <w:bookmarkStart w:id="2155" w:name="_Toc75081018"/>
      <w:bookmarkStart w:id="2156" w:name="_Toc59690348"/>
      <w:bookmarkStart w:id="2157" w:name="_Toc59690793"/>
      <w:bookmarkStart w:id="2158" w:name="_Toc59691210"/>
      <w:bookmarkStart w:id="2159" w:name="_Toc59691343"/>
      <w:bookmarkStart w:id="2160" w:name="_Toc59691754"/>
      <w:bookmarkStart w:id="2161" w:name="_Toc59691882"/>
      <w:bookmarkStart w:id="2162" w:name="_Toc57822275"/>
      <w:bookmarkStart w:id="2163" w:name="_Toc57823314"/>
      <w:bookmarkStart w:id="2164" w:name="_Toc57875270"/>
      <w:bookmarkStart w:id="2165" w:name="_Toc57876313"/>
      <w:bookmarkStart w:id="2166" w:name="_Toc57892442"/>
      <w:bookmarkStart w:id="2167" w:name="_Toc57895011"/>
      <w:bookmarkStart w:id="2168" w:name="_Toc57901471"/>
      <w:bookmarkStart w:id="2169" w:name="_Toc57912680"/>
      <w:bookmarkStart w:id="2170" w:name="_Toc57983892"/>
      <w:bookmarkStart w:id="2171" w:name="_Toc58049783"/>
      <w:bookmarkStart w:id="2172" w:name="_Toc58050954"/>
      <w:bookmarkStart w:id="2173" w:name="_Toc58072411"/>
      <w:bookmarkStart w:id="2174" w:name="_Toc58134174"/>
      <w:bookmarkStart w:id="2175" w:name="_Toc58223142"/>
      <w:bookmarkStart w:id="2176" w:name="_Toc58227696"/>
      <w:bookmarkStart w:id="2177" w:name="_Toc58229738"/>
      <w:bookmarkStart w:id="2178" w:name="_Toc58908540"/>
      <w:bookmarkStart w:id="2179" w:name="_Toc58908822"/>
      <w:bookmarkStart w:id="2180" w:name="_Toc58909059"/>
      <w:bookmarkStart w:id="2181" w:name="_Toc58909296"/>
      <w:bookmarkStart w:id="2182" w:name="_Toc58909533"/>
      <w:bookmarkStart w:id="2183" w:name="_Toc58910120"/>
      <w:bookmarkStart w:id="2184" w:name="_Toc58910420"/>
      <w:bookmarkStart w:id="2185" w:name="_Toc59048253"/>
      <w:bookmarkStart w:id="2186" w:name="_Toc59048553"/>
      <w:bookmarkStart w:id="2187" w:name="_Toc59051130"/>
      <w:bookmarkStart w:id="2188" w:name="_Toc59051435"/>
      <w:bookmarkStart w:id="2189" w:name="_Toc59052561"/>
      <w:bookmarkStart w:id="2190" w:name="_Toc59052863"/>
      <w:bookmarkStart w:id="2191" w:name="_Toc59053995"/>
      <w:bookmarkStart w:id="2192" w:name="_Toc59081376"/>
      <w:bookmarkStart w:id="2193" w:name="_Toc59081854"/>
      <w:bookmarkStart w:id="2194" w:name="_Toc59093780"/>
      <w:bookmarkStart w:id="2195" w:name="_Toc59162818"/>
      <w:bookmarkStart w:id="2196" w:name="_Toc59163159"/>
      <w:bookmarkStart w:id="2197" w:name="_Toc58907832"/>
      <w:bookmarkStart w:id="2198" w:name="_Ref59429223"/>
      <w:bookmarkStart w:id="2199" w:name="_Toc73195530"/>
      <w:bookmarkStart w:id="2200" w:name="_Toc73196597"/>
      <w:bookmarkStart w:id="2201" w:name="_Toc74832408"/>
      <w:bookmarkStart w:id="2202" w:name="_Ref29018940"/>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r w:rsidRPr="00EA6F42">
        <w:t>Subchapter 2.4</w:t>
      </w:r>
      <w:r w:rsidR="00D4374E">
        <w:t xml:space="preserve"> </w:t>
      </w:r>
      <w:bookmarkStart w:id="2203" w:name="_Toc89080746"/>
      <w:bookmarkStart w:id="2204" w:name="_Toc90968195"/>
      <w:bookmarkStart w:id="2205" w:name="_Toc90969477"/>
      <w:r w:rsidR="00367FD0" w:rsidRPr="00EA6F42">
        <w:t xml:space="preserve">– </w:t>
      </w:r>
      <w:r w:rsidR="00F13B10" w:rsidRPr="00EA6F42">
        <w:t xml:space="preserve">Relationship between ISO and </w:t>
      </w:r>
      <w:r w:rsidR="004B3531">
        <w:t xml:space="preserve">registered </w:t>
      </w:r>
      <w:r w:rsidR="00B16F02">
        <w:t>NSP</w:t>
      </w:r>
      <w:r w:rsidR="00F13B10" w:rsidRPr="00EA6F42">
        <w:t>s</w:t>
      </w:r>
      <w:bookmarkEnd w:id="2197"/>
      <w:bookmarkEnd w:id="2198"/>
      <w:bookmarkEnd w:id="2199"/>
      <w:bookmarkEnd w:id="2200"/>
      <w:bookmarkEnd w:id="2201"/>
      <w:bookmarkEnd w:id="2203"/>
      <w:bookmarkEnd w:id="2204"/>
      <w:bookmarkEnd w:id="2205"/>
    </w:p>
    <w:p w14:paraId="1E51D4F6" w14:textId="3865AEC1" w:rsidR="00367FD0" w:rsidRDefault="001409C0" w:rsidP="001409C0">
      <w:pPr>
        <w:pStyle w:val="PNR-1"/>
        <w:numPr>
          <w:ilvl w:val="0"/>
          <w:numId w:val="0"/>
        </w:numPr>
        <w:tabs>
          <w:tab w:val="left" w:pos="0"/>
        </w:tabs>
      </w:pPr>
      <w:bookmarkStart w:id="2206" w:name="_Toc59430643"/>
      <w:bookmarkStart w:id="2207" w:name="_Ref41372857"/>
      <w:bookmarkStart w:id="2208" w:name="_Toc73195531"/>
      <w:bookmarkStart w:id="2209" w:name="_Toc73196598"/>
      <w:bookmarkStart w:id="2210" w:name="_Toc74985885"/>
      <w:bookmarkStart w:id="2211" w:name="_Toc90968196"/>
      <w:bookmarkStart w:id="2212" w:name="_Toc90969478"/>
      <w:bookmarkEnd w:id="2206"/>
      <w:r>
        <w:t>49</w:t>
      </w:r>
      <w:r>
        <w:tab/>
      </w:r>
      <w:r w:rsidR="00367FD0">
        <w:t xml:space="preserve">When the </w:t>
      </w:r>
      <w:r w:rsidR="004B3531">
        <w:t xml:space="preserve">registered </w:t>
      </w:r>
      <w:r w:rsidR="00B16F02">
        <w:t>NSP</w:t>
      </w:r>
      <w:r w:rsidR="00367FD0">
        <w:t xml:space="preserve"> </w:t>
      </w:r>
      <w:r w:rsidR="00367FD0" w:rsidRPr="00F96FBB">
        <w:rPr>
          <w:u w:val="single"/>
        </w:rPr>
        <w:t>may</w:t>
      </w:r>
      <w:r w:rsidR="00367FD0">
        <w:t xml:space="preserve"> consult with the ISO</w:t>
      </w:r>
      <w:bookmarkEnd w:id="2202"/>
      <w:bookmarkEnd w:id="2207"/>
      <w:bookmarkEnd w:id="2208"/>
      <w:bookmarkEnd w:id="2209"/>
      <w:bookmarkEnd w:id="2210"/>
      <w:bookmarkEnd w:id="2211"/>
      <w:bookmarkEnd w:id="2212"/>
    </w:p>
    <w:p w14:paraId="4463AD1F" w14:textId="7CC4908C" w:rsidR="00367FD0" w:rsidRDefault="003C12EB" w:rsidP="009415CF">
      <w:pPr>
        <w:pStyle w:val="PNR-2"/>
        <w:numPr>
          <w:ilvl w:val="0"/>
          <w:numId w:val="0"/>
        </w:numPr>
        <w:ind w:left="709"/>
      </w:pPr>
      <w:bookmarkStart w:id="2213" w:name="_Toc74985886"/>
      <w:r>
        <w:t xml:space="preserve">A </w:t>
      </w:r>
      <w:r w:rsidR="004B3531">
        <w:rPr>
          <w:i/>
        </w:rPr>
        <w:t xml:space="preserve">registered </w:t>
      </w:r>
      <w:r w:rsidR="00B16F02">
        <w:rPr>
          <w:i/>
        </w:rPr>
        <w:t>NSP</w:t>
      </w:r>
      <w:r w:rsidR="00367FD0">
        <w:t xml:space="preserve"> </w:t>
      </w:r>
      <w:r w:rsidR="00367FD0" w:rsidRPr="00F96FBB">
        <w:t>may</w:t>
      </w:r>
      <w:r w:rsidR="00367FD0">
        <w:t xml:space="preserve"> consult with the </w:t>
      </w:r>
      <w:r w:rsidR="00367FD0">
        <w:rPr>
          <w:i/>
        </w:rPr>
        <w:t>ISO</w:t>
      </w:r>
      <w:r w:rsidR="00367FD0">
        <w:t xml:space="preserve"> at any time, </w:t>
      </w:r>
      <w:r w:rsidR="002D1039">
        <w:t xml:space="preserve">including </w:t>
      </w:r>
      <w:r w:rsidR="00367FD0">
        <w:t>on</w:t>
      </w:r>
      <w:r w:rsidR="0095629E">
        <w:t> —</w:t>
      </w:r>
      <w:bookmarkEnd w:id="2213"/>
    </w:p>
    <w:p w14:paraId="3EF54A3D" w14:textId="647D5D00" w:rsidR="00367FD0" w:rsidRDefault="001409C0" w:rsidP="001409C0">
      <w:pPr>
        <w:pStyle w:val="PNR-3"/>
        <w:numPr>
          <w:ilvl w:val="0"/>
          <w:numId w:val="0"/>
        </w:numPr>
        <w:tabs>
          <w:tab w:val="left" w:pos="709"/>
        </w:tabs>
        <w:ind w:left="1418" w:hanging="709"/>
      </w:pPr>
      <w:r>
        <w:t>(a)</w:t>
      </w:r>
      <w:r>
        <w:tab/>
      </w:r>
      <w:r w:rsidR="00367FD0">
        <w:t>any matter relating to the safety</w:t>
      </w:r>
      <w:r w:rsidR="00E108FA">
        <w:t xml:space="preserve">, </w:t>
      </w:r>
      <w:r w:rsidR="00367FD0" w:rsidRPr="00E108FA">
        <w:rPr>
          <w:i/>
        </w:rPr>
        <w:t>security</w:t>
      </w:r>
      <w:r w:rsidR="00367FD0">
        <w:t xml:space="preserve"> </w:t>
      </w:r>
      <w:r w:rsidR="00E108FA">
        <w:t xml:space="preserve">or </w:t>
      </w:r>
      <w:r w:rsidR="00E108FA">
        <w:rPr>
          <w:i/>
        </w:rPr>
        <w:t>reliability</w:t>
      </w:r>
      <w:r w:rsidR="00E108FA">
        <w:t xml:space="preserve"> </w:t>
      </w:r>
      <w:r w:rsidR="00367FD0">
        <w:t xml:space="preserve">of the </w:t>
      </w:r>
      <w:r w:rsidR="00367FD0">
        <w:rPr>
          <w:i/>
        </w:rPr>
        <w:t>power system</w:t>
      </w:r>
      <w:r w:rsidR="00367FD0">
        <w:t>; and</w:t>
      </w:r>
    </w:p>
    <w:p w14:paraId="632DE70A" w14:textId="4BD9256B" w:rsidR="00367FD0" w:rsidRDefault="001409C0" w:rsidP="001409C0">
      <w:pPr>
        <w:pStyle w:val="PNR-3"/>
        <w:numPr>
          <w:ilvl w:val="0"/>
          <w:numId w:val="0"/>
        </w:numPr>
        <w:tabs>
          <w:tab w:val="left" w:pos="709"/>
        </w:tabs>
        <w:ind w:left="1418" w:hanging="709"/>
      </w:pPr>
      <w:r>
        <w:t>(b)</w:t>
      </w:r>
      <w:r>
        <w:tab/>
      </w:r>
      <w:r w:rsidR="00367FD0">
        <w:t xml:space="preserve">the </w:t>
      </w:r>
      <w:r w:rsidR="004B3531" w:rsidRPr="00084FBE">
        <w:rPr>
          <w:i/>
        </w:rPr>
        <w:t xml:space="preserve">registered </w:t>
      </w:r>
      <w:r w:rsidR="00B16F02" w:rsidRPr="00084FBE">
        <w:rPr>
          <w:i/>
        </w:rPr>
        <w:t>NSP</w:t>
      </w:r>
      <w:r w:rsidR="00367FD0" w:rsidRPr="00084FBE">
        <w:rPr>
          <w:i/>
        </w:rPr>
        <w:t>’s</w:t>
      </w:r>
      <w:r w:rsidR="00367FD0">
        <w:t xml:space="preserve"> performance of</w:t>
      </w:r>
      <w:r w:rsidR="00367FD0" w:rsidRPr="00431991">
        <w:t xml:space="preserve"> </w:t>
      </w:r>
      <w:r w:rsidR="00367FD0">
        <w:t xml:space="preserve">a function under these </w:t>
      </w:r>
      <w:r w:rsidR="000975BF" w:rsidRPr="000975BF">
        <w:t>rules</w:t>
      </w:r>
      <w:r w:rsidR="00CE42CD">
        <w:t xml:space="preserve"> (including the </w:t>
      </w:r>
      <w:r w:rsidR="00EE00AC" w:rsidRPr="00EE00AC">
        <w:rPr>
          <w:i/>
        </w:rPr>
        <w:t>harmonised technical rules</w:t>
      </w:r>
      <w:r w:rsidR="00CE42CD">
        <w:t>)</w:t>
      </w:r>
      <w:r w:rsidR="00367FD0">
        <w:t>.</w:t>
      </w:r>
    </w:p>
    <w:p w14:paraId="73056583" w14:textId="7B036225" w:rsidR="00367FD0" w:rsidRDefault="001409C0" w:rsidP="001409C0">
      <w:pPr>
        <w:pStyle w:val="PNR-1"/>
        <w:numPr>
          <w:ilvl w:val="0"/>
          <w:numId w:val="0"/>
        </w:numPr>
        <w:tabs>
          <w:tab w:val="left" w:pos="0"/>
        </w:tabs>
      </w:pPr>
      <w:bookmarkStart w:id="2214" w:name="_Ref28030146"/>
      <w:bookmarkStart w:id="2215" w:name="_Toc73195532"/>
      <w:bookmarkStart w:id="2216" w:name="_Toc73196599"/>
      <w:bookmarkStart w:id="2217" w:name="_Toc74985887"/>
      <w:bookmarkStart w:id="2218" w:name="_Toc90968197"/>
      <w:bookmarkStart w:id="2219" w:name="_Toc90969479"/>
      <w:r>
        <w:t>50</w:t>
      </w:r>
      <w:r>
        <w:tab/>
      </w:r>
      <w:r w:rsidR="00367FD0">
        <w:t xml:space="preserve">When the </w:t>
      </w:r>
      <w:r w:rsidR="004B3531">
        <w:t xml:space="preserve">registered </w:t>
      </w:r>
      <w:r w:rsidR="00B16F02">
        <w:t>NSP</w:t>
      </w:r>
      <w:r w:rsidR="00367FD0">
        <w:t xml:space="preserve"> </w:t>
      </w:r>
      <w:r w:rsidR="00367FD0" w:rsidRPr="00815D84">
        <w:rPr>
          <w:u w:val="single"/>
        </w:rPr>
        <w:t>must</w:t>
      </w:r>
      <w:r w:rsidR="00367FD0">
        <w:t xml:space="preserve"> consult with the ISO</w:t>
      </w:r>
      <w:bookmarkEnd w:id="2214"/>
      <w:bookmarkEnd w:id="2215"/>
      <w:bookmarkEnd w:id="2216"/>
      <w:bookmarkEnd w:id="2217"/>
      <w:bookmarkEnd w:id="2218"/>
      <w:bookmarkEnd w:id="2219"/>
    </w:p>
    <w:p w14:paraId="31144E99" w14:textId="04828B41" w:rsidR="00367FD0" w:rsidRDefault="003C12EB" w:rsidP="009415CF">
      <w:pPr>
        <w:pStyle w:val="PNR-2"/>
        <w:numPr>
          <w:ilvl w:val="0"/>
          <w:numId w:val="0"/>
        </w:numPr>
        <w:ind w:left="709"/>
      </w:pPr>
      <w:bookmarkStart w:id="2220" w:name="_Ref41311063"/>
      <w:bookmarkStart w:id="2221" w:name="_Toc74985888"/>
      <w:bookmarkStart w:id="2222" w:name="_Ref28030148"/>
      <w:r>
        <w:t xml:space="preserve">A </w:t>
      </w:r>
      <w:r w:rsidR="004B3531" w:rsidRPr="00084FBE">
        <w:rPr>
          <w:i/>
        </w:rPr>
        <w:t xml:space="preserve">registered </w:t>
      </w:r>
      <w:r w:rsidR="00B16F02" w:rsidRPr="00084FBE">
        <w:rPr>
          <w:i/>
        </w:rPr>
        <w:t>NSP</w:t>
      </w:r>
      <w:r w:rsidR="00367FD0">
        <w:t xml:space="preserve"> </w:t>
      </w:r>
      <w:r w:rsidR="00367FD0" w:rsidRPr="00E05BFC">
        <w:t>must</w:t>
      </w:r>
      <w:r w:rsidR="00367FD0">
        <w:t xml:space="preserve"> consult with the ISO in connection with </w:t>
      </w:r>
      <w:r w:rsidR="00367FD0" w:rsidRPr="00E05BFC">
        <w:t>its performance of a function</w:t>
      </w:r>
      <w:r w:rsidR="00367FD0">
        <w:t xml:space="preserve"> under these </w:t>
      </w:r>
      <w:r w:rsidR="000975BF" w:rsidRPr="000975BF">
        <w:t>rules</w:t>
      </w:r>
      <w:r w:rsidR="00CE42CD">
        <w:rPr>
          <w:i/>
        </w:rPr>
        <w:t xml:space="preserve"> </w:t>
      </w:r>
      <w:r w:rsidR="00CE42CD">
        <w:t xml:space="preserve">(including the </w:t>
      </w:r>
      <w:r w:rsidR="00EE00AC" w:rsidRPr="00EE00AC">
        <w:rPr>
          <w:i/>
        </w:rPr>
        <w:t>harmonised technical rules</w:t>
      </w:r>
      <w:r w:rsidR="00CE42CD">
        <w:t>)</w:t>
      </w:r>
      <w:r w:rsidR="0095629E">
        <w:t> —</w:t>
      </w:r>
      <w:bookmarkEnd w:id="2220"/>
      <w:bookmarkEnd w:id="2221"/>
      <w:r w:rsidR="00367FD0">
        <w:t xml:space="preserve"> </w:t>
      </w:r>
    </w:p>
    <w:p w14:paraId="73180EBB" w14:textId="2469698F" w:rsidR="00367FD0" w:rsidRDefault="001409C0" w:rsidP="001409C0">
      <w:pPr>
        <w:pStyle w:val="PNR-3"/>
        <w:numPr>
          <w:ilvl w:val="0"/>
          <w:numId w:val="0"/>
        </w:numPr>
        <w:tabs>
          <w:tab w:val="left" w:pos="709"/>
        </w:tabs>
        <w:ind w:left="1418" w:hanging="709"/>
      </w:pPr>
      <w:bookmarkStart w:id="2223" w:name="_Ref29036705"/>
      <w:r>
        <w:t>(a)</w:t>
      </w:r>
      <w:r>
        <w:tab/>
      </w:r>
      <w:r w:rsidR="00367FD0">
        <w:t xml:space="preserve">whenever </w:t>
      </w:r>
      <w:r w:rsidR="002D1039">
        <w:t xml:space="preserve">required under the </w:t>
      </w:r>
      <w:r w:rsidR="002D1039">
        <w:rPr>
          <w:i/>
        </w:rPr>
        <w:t xml:space="preserve">procedure </w:t>
      </w:r>
      <w:r w:rsidR="002D1039">
        <w:t xml:space="preserve">referred to in rule </w:t>
      </w:r>
      <w:r w:rsidR="002D1039">
        <w:fldChar w:fldCharType="begin" w:fldLock="1"/>
      </w:r>
      <w:r w:rsidR="002D1039">
        <w:instrText xml:space="preserve"> REF _Ref59429582 \w \h </w:instrText>
      </w:r>
      <w:r w:rsidR="002D1039">
        <w:fldChar w:fldCharType="separate"/>
      </w:r>
      <w:r w:rsidR="00DE0E59">
        <w:t>53</w:t>
      </w:r>
      <w:r w:rsidR="002D1039">
        <w:fldChar w:fldCharType="end"/>
      </w:r>
      <w:bookmarkEnd w:id="2222"/>
      <w:r w:rsidR="00367FD0">
        <w:t>; and</w:t>
      </w:r>
      <w:bookmarkEnd w:id="2223"/>
    </w:p>
    <w:p w14:paraId="124652A0" w14:textId="4DF7544A" w:rsidR="00367FD0" w:rsidRDefault="001409C0" w:rsidP="001409C0">
      <w:pPr>
        <w:pStyle w:val="PNR-3"/>
        <w:numPr>
          <w:ilvl w:val="0"/>
          <w:numId w:val="0"/>
        </w:numPr>
        <w:tabs>
          <w:tab w:val="left" w:pos="709"/>
        </w:tabs>
        <w:ind w:left="1418" w:hanging="709"/>
      </w:pPr>
      <w:bookmarkStart w:id="2224" w:name="_Ref29036707"/>
      <w:bookmarkStart w:id="2225" w:name="_Ref41311073"/>
      <w:r>
        <w:t>(b)</w:t>
      </w:r>
      <w:r>
        <w:tab/>
      </w:r>
      <w:r w:rsidR="00367FD0">
        <w:t xml:space="preserve">whenever the </w:t>
      </w:r>
      <w:r w:rsidR="00367FD0">
        <w:rPr>
          <w:i/>
        </w:rPr>
        <w:t>ISO</w:t>
      </w:r>
      <w:r w:rsidR="00367FD0">
        <w:t xml:space="preserve"> reasonably </w:t>
      </w:r>
      <w:r w:rsidR="00CB46B6">
        <w:rPr>
          <w:i/>
        </w:rPr>
        <w:t xml:space="preserve">directs </w:t>
      </w:r>
      <w:r w:rsidR="00367FD0">
        <w:t>it.</w:t>
      </w:r>
      <w:bookmarkEnd w:id="2224"/>
      <w:bookmarkEnd w:id="2225"/>
    </w:p>
    <w:p w14:paraId="2AB57EBD" w14:textId="0FA1D1B9" w:rsidR="00367FD0" w:rsidRDefault="001409C0" w:rsidP="001409C0">
      <w:pPr>
        <w:pStyle w:val="PNR-1"/>
        <w:numPr>
          <w:ilvl w:val="0"/>
          <w:numId w:val="0"/>
        </w:numPr>
        <w:tabs>
          <w:tab w:val="left" w:pos="0"/>
        </w:tabs>
      </w:pPr>
      <w:bookmarkStart w:id="2226" w:name="_Ref41310901"/>
      <w:bookmarkStart w:id="2227" w:name="_Toc73195533"/>
      <w:bookmarkStart w:id="2228" w:name="_Toc73196600"/>
      <w:bookmarkStart w:id="2229" w:name="_Toc74985889"/>
      <w:bookmarkStart w:id="2230" w:name="_Toc90968198"/>
      <w:bookmarkStart w:id="2231" w:name="_Toc90969480"/>
      <w:r>
        <w:t>51</w:t>
      </w:r>
      <w:r>
        <w:tab/>
      </w:r>
      <w:r w:rsidR="00EA6F42">
        <w:t xml:space="preserve">Position of other parties, </w:t>
      </w:r>
      <w:bookmarkStart w:id="2232" w:name="_Toc59430647"/>
      <w:bookmarkStart w:id="2233" w:name="_Toc59430648"/>
      <w:bookmarkStart w:id="2234" w:name="_Toc59430649"/>
      <w:bookmarkStart w:id="2235" w:name="_Toc59430650"/>
      <w:bookmarkStart w:id="2236" w:name="_Toc59430651"/>
      <w:bookmarkStart w:id="2237" w:name="_Toc59430652"/>
      <w:bookmarkStart w:id="2238" w:name="_Ref29137550"/>
      <w:bookmarkEnd w:id="2226"/>
      <w:bookmarkEnd w:id="2232"/>
      <w:bookmarkEnd w:id="2233"/>
      <w:bookmarkEnd w:id="2234"/>
      <w:bookmarkEnd w:id="2235"/>
      <w:bookmarkEnd w:id="2236"/>
      <w:bookmarkEnd w:id="2237"/>
      <w:r w:rsidR="00367FD0">
        <w:t>when ISO consulted on a matter</w:t>
      </w:r>
      <w:bookmarkEnd w:id="2227"/>
      <w:bookmarkEnd w:id="2228"/>
      <w:bookmarkEnd w:id="2229"/>
      <w:bookmarkEnd w:id="2238"/>
      <w:bookmarkEnd w:id="2230"/>
      <w:bookmarkEnd w:id="2231"/>
    </w:p>
    <w:p w14:paraId="0FCBE4CA" w14:textId="7D04BFAB" w:rsidR="00367FD0" w:rsidRDefault="00367FD0" w:rsidP="00D62EF0">
      <w:pPr>
        <w:pStyle w:val="PNR-2"/>
        <w:numPr>
          <w:ilvl w:val="0"/>
          <w:numId w:val="0"/>
        </w:numPr>
        <w:ind w:left="709"/>
      </w:pPr>
      <w:bookmarkStart w:id="2239" w:name="_Toc74985890"/>
      <w:r>
        <w:t xml:space="preserve">If the </w:t>
      </w:r>
      <w:r w:rsidR="004B3531">
        <w:rPr>
          <w:i/>
        </w:rPr>
        <w:t xml:space="preserve">registered </w:t>
      </w:r>
      <w:r w:rsidR="00B16F02">
        <w:rPr>
          <w:i/>
        </w:rPr>
        <w:t>NSP</w:t>
      </w:r>
      <w:r>
        <w:t xml:space="preserve"> elects under rule </w:t>
      </w:r>
      <w:r>
        <w:fldChar w:fldCharType="begin" w:fldLock="1"/>
      </w:r>
      <w:r>
        <w:instrText xml:space="preserve"> REF _Ref41372857 \w \h </w:instrText>
      </w:r>
      <w:r>
        <w:fldChar w:fldCharType="separate"/>
      </w:r>
      <w:r w:rsidR="00DE0E59">
        <w:t>49</w:t>
      </w:r>
      <w:r>
        <w:fldChar w:fldCharType="end"/>
      </w:r>
      <w:r>
        <w:t xml:space="preserve">, or is required under rule </w:t>
      </w:r>
      <w:r>
        <w:fldChar w:fldCharType="begin" w:fldLock="1"/>
      </w:r>
      <w:r>
        <w:instrText xml:space="preserve"> REF _Ref28030146 \w \h </w:instrText>
      </w:r>
      <w:r>
        <w:fldChar w:fldCharType="separate"/>
      </w:r>
      <w:r w:rsidR="00DE0E59">
        <w:t>50</w:t>
      </w:r>
      <w:r>
        <w:fldChar w:fldCharType="end"/>
      </w:r>
      <w:r>
        <w:t xml:space="preserve">, to consult with the </w:t>
      </w:r>
      <w:r>
        <w:rPr>
          <w:i/>
        </w:rPr>
        <w:t>ISO</w:t>
      </w:r>
      <w:r>
        <w:t xml:space="preserve"> in respect of a matter, then any </w:t>
      </w:r>
      <w:r w:rsidR="008A5979">
        <w:t xml:space="preserve">reference in these rules or the </w:t>
      </w:r>
      <w:r w:rsidR="008A5979">
        <w:rPr>
          <w:i/>
        </w:rPr>
        <w:t>Access Code</w:t>
      </w:r>
      <w:r w:rsidR="008A5979">
        <w:t xml:space="preserve"> to a </w:t>
      </w:r>
      <w:r w:rsidR="00EE00AC" w:rsidRPr="00EE00AC">
        <w:rPr>
          <w:i/>
        </w:rPr>
        <w:t>rules participant</w:t>
      </w:r>
      <w:r w:rsidR="008A5979">
        <w:t xml:space="preserve"> </w:t>
      </w:r>
      <w:r w:rsidR="00D62EF0">
        <w:t xml:space="preserve">providing information to, or receiving information from, or conferring with, the </w:t>
      </w:r>
      <w:r w:rsidR="004B3531">
        <w:rPr>
          <w:i/>
        </w:rPr>
        <w:t xml:space="preserve">registered </w:t>
      </w:r>
      <w:r w:rsidR="00B16F02">
        <w:rPr>
          <w:i/>
        </w:rPr>
        <w:t>NSP</w:t>
      </w:r>
      <w:r w:rsidR="00D62EF0">
        <w:t xml:space="preserve">, includes the same </w:t>
      </w:r>
      <w:r>
        <w:t xml:space="preserve">in respect of the </w:t>
      </w:r>
      <w:r>
        <w:rPr>
          <w:i/>
        </w:rPr>
        <w:t>ISO</w:t>
      </w:r>
      <w:r>
        <w:t>.</w:t>
      </w:r>
      <w:bookmarkEnd w:id="2239"/>
      <w:r>
        <w:t xml:space="preserve"> </w:t>
      </w:r>
    </w:p>
    <w:p w14:paraId="1C14E1D7" w14:textId="6E3558F0" w:rsidR="00367FD0" w:rsidRDefault="001409C0" w:rsidP="001409C0">
      <w:pPr>
        <w:pStyle w:val="PNR-1"/>
        <w:numPr>
          <w:ilvl w:val="0"/>
          <w:numId w:val="0"/>
        </w:numPr>
        <w:tabs>
          <w:tab w:val="left" w:pos="0"/>
        </w:tabs>
      </w:pPr>
      <w:bookmarkStart w:id="2240" w:name="_Toc73195534"/>
      <w:bookmarkStart w:id="2241" w:name="_Toc73196601"/>
      <w:bookmarkStart w:id="2242" w:name="_Toc74985891"/>
      <w:bookmarkStart w:id="2243" w:name="_Toc90968199"/>
      <w:bookmarkStart w:id="2244" w:name="_Toc90969481"/>
      <w:r>
        <w:t>52</w:t>
      </w:r>
      <w:r>
        <w:tab/>
      </w:r>
      <w:r w:rsidR="0068414E">
        <w:t>R</w:t>
      </w:r>
      <w:r w:rsidR="004B3531">
        <w:t xml:space="preserve">egistered </w:t>
      </w:r>
      <w:r w:rsidR="00B16F02">
        <w:t>NSP</w:t>
      </w:r>
      <w:r w:rsidR="00367FD0">
        <w:t xml:space="preserve"> remains responsible for performing its functions</w:t>
      </w:r>
      <w:bookmarkEnd w:id="2240"/>
      <w:bookmarkEnd w:id="2241"/>
      <w:bookmarkEnd w:id="2242"/>
      <w:bookmarkEnd w:id="2243"/>
      <w:bookmarkEnd w:id="2244"/>
    </w:p>
    <w:p w14:paraId="6828C161" w14:textId="0A0F834E" w:rsidR="00367FD0" w:rsidRPr="00AA4EA0" w:rsidRDefault="00367FD0" w:rsidP="00EA6F42">
      <w:pPr>
        <w:pStyle w:val="PNR-2"/>
        <w:numPr>
          <w:ilvl w:val="0"/>
          <w:numId w:val="0"/>
        </w:numPr>
        <w:ind w:left="709"/>
      </w:pPr>
      <w:bookmarkStart w:id="2245" w:name="_Toc74985892"/>
      <w:r>
        <w:t xml:space="preserve">Nothing in rules </w:t>
      </w:r>
      <w:r>
        <w:fldChar w:fldCharType="begin" w:fldLock="1"/>
      </w:r>
      <w:r>
        <w:instrText xml:space="preserve"> REF _Ref41372857 \w \h </w:instrText>
      </w:r>
      <w:r>
        <w:fldChar w:fldCharType="separate"/>
      </w:r>
      <w:r w:rsidR="00DE0E59">
        <w:t>49</w:t>
      </w:r>
      <w:r>
        <w:fldChar w:fldCharType="end"/>
      </w:r>
      <w:r>
        <w:t xml:space="preserve">, </w:t>
      </w:r>
      <w:r>
        <w:fldChar w:fldCharType="begin" w:fldLock="1"/>
      </w:r>
      <w:r>
        <w:instrText xml:space="preserve"> REF _Ref28030146 \w \h </w:instrText>
      </w:r>
      <w:r>
        <w:fldChar w:fldCharType="separate"/>
      </w:r>
      <w:r w:rsidR="00DE0E59">
        <w:t>50</w:t>
      </w:r>
      <w:r>
        <w:fldChar w:fldCharType="end"/>
      </w:r>
      <w:r>
        <w:t xml:space="preserve"> or </w:t>
      </w:r>
      <w:r w:rsidRPr="00411ACD">
        <w:fldChar w:fldCharType="begin" w:fldLock="1"/>
      </w:r>
      <w:r w:rsidRPr="00411ACD">
        <w:instrText xml:space="preserve"> REF _Ref29018944 </w:instrText>
      </w:r>
      <w:r>
        <w:instrText>\w</w:instrText>
      </w:r>
      <w:r w:rsidRPr="00411ACD">
        <w:instrText xml:space="preserve"> \h </w:instrText>
      </w:r>
      <w:r>
        <w:instrText xml:space="preserve"> \* MERGEFORMAT </w:instrText>
      </w:r>
      <w:r w:rsidRPr="00411ACD">
        <w:fldChar w:fldCharType="separate"/>
      </w:r>
      <w:r w:rsidR="00DE0E59">
        <w:t>114</w:t>
      </w:r>
      <w:r w:rsidRPr="00411ACD">
        <w:fldChar w:fldCharType="end"/>
      </w:r>
      <w:r>
        <w:t xml:space="preserve"> </w:t>
      </w:r>
      <w:r w:rsidR="005F5DA9" w:rsidRPr="005F5DA9">
        <w:rPr>
          <w:sz w:val="16"/>
        </w:rPr>
        <w:t>{ISO to</w:t>
      </w:r>
      <w:r w:rsidR="005F5DA9">
        <w:rPr>
          <w:sz w:val="16"/>
        </w:rPr>
        <w:t xml:space="preserve"> </w:t>
      </w:r>
      <w:r w:rsidR="005F5DA9" w:rsidRPr="005F5DA9">
        <w:rPr>
          <w:sz w:val="16"/>
        </w:rPr>
        <w:t xml:space="preserve">model and consult} </w:t>
      </w:r>
      <w:r>
        <w:t xml:space="preserve">relieves </w:t>
      </w:r>
      <w:r w:rsidR="005F5DA9">
        <w:t xml:space="preserve">a </w:t>
      </w:r>
      <w:r w:rsidR="004B3531">
        <w:rPr>
          <w:i/>
        </w:rPr>
        <w:t xml:space="preserve">registered </w:t>
      </w:r>
      <w:r w:rsidR="00B16F02">
        <w:rPr>
          <w:i/>
        </w:rPr>
        <w:t>NSP</w:t>
      </w:r>
      <w:r>
        <w:rPr>
          <w:i/>
        </w:rPr>
        <w:t xml:space="preserve"> </w:t>
      </w:r>
      <w:r>
        <w:t xml:space="preserve">of its responsibility to perform a function under these </w:t>
      </w:r>
      <w:r w:rsidR="000975BF" w:rsidRPr="000975BF">
        <w:t>rules</w:t>
      </w:r>
      <w:r>
        <w:rPr>
          <w:i/>
        </w:rPr>
        <w:t>.</w:t>
      </w:r>
      <w:bookmarkEnd w:id="2245"/>
      <w:r w:rsidRPr="00252D96">
        <w:t xml:space="preserve"> </w:t>
      </w:r>
    </w:p>
    <w:p w14:paraId="7E8FA2FE" w14:textId="7CFC1818" w:rsidR="00367FD0" w:rsidRDefault="001409C0" w:rsidP="001409C0">
      <w:pPr>
        <w:pStyle w:val="PNR-1"/>
        <w:numPr>
          <w:ilvl w:val="0"/>
          <w:numId w:val="0"/>
        </w:numPr>
        <w:tabs>
          <w:tab w:val="left" w:pos="0"/>
        </w:tabs>
      </w:pPr>
      <w:bookmarkStart w:id="2246" w:name="_Ref59429582"/>
      <w:bookmarkStart w:id="2247" w:name="_Toc73195535"/>
      <w:bookmarkStart w:id="2248" w:name="_Toc73196602"/>
      <w:bookmarkStart w:id="2249" w:name="_Toc74985893"/>
      <w:bookmarkStart w:id="2250" w:name="_Toc90968200"/>
      <w:bookmarkStart w:id="2251" w:name="_Toc90969482"/>
      <w:r>
        <w:t>53</w:t>
      </w:r>
      <w:r>
        <w:tab/>
      </w:r>
      <w:r w:rsidR="006B51CE">
        <w:t>ISO may develop a procedure to govern cooperation</w:t>
      </w:r>
      <w:bookmarkEnd w:id="2246"/>
      <w:bookmarkEnd w:id="2247"/>
      <w:bookmarkEnd w:id="2248"/>
      <w:bookmarkEnd w:id="2249"/>
      <w:bookmarkEnd w:id="2250"/>
      <w:bookmarkEnd w:id="2251"/>
    </w:p>
    <w:p w14:paraId="5ED9A894" w14:textId="0C1AD8CE" w:rsidR="006B51CE" w:rsidRDefault="001409C0" w:rsidP="001409C0">
      <w:pPr>
        <w:pStyle w:val="PNR-2"/>
        <w:numPr>
          <w:ilvl w:val="0"/>
          <w:numId w:val="0"/>
        </w:numPr>
        <w:ind w:left="709" w:hanging="567"/>
      </w:pPr>
      <w:bookmarkStart w:id="2252" w:name="_Toc74985894"/>
      <w:r>
        <w:t>(1)</w:t>
      </w:r>
      <w:r>
        <w:tab/>
      </w:r>
      <w:r w:rsidR="006B51CE">
        <w:t xml:space="preserve">The </w:t>
      </w:r>
      <w:r w:rsidR="006B51CE">
        <w:rPr>
          <w:i/>
        </w:rPr>
        <w:t>ISO</w:t>
      </w:r>
      <w:r w:rsidR="006B51CE">
        <w:t xml:space="preserve"> may</w:t>
      </w:r>
      <w:r w:rsidR="008E74D1">
        <w:t xml:space="preserve">, in consultation with the </w:t>
      </w:r>
      <w:r w:rsidR="004B3531">
        <w:rPr>
          <w:i/>
        </w:rPr>
        <w:t xml:space="preserve">registered </w:t>
      </w:r>
      <w:r w:rsidR="00B16F02">
        <w:rPr>
          <w:i/>
        </w:rPr>
        <w:t>NSP</w:t>
      </w:r>
      <w:r w:rsidR="008E74D1">
        <w:rPr>
          <w:i/>
        </w:rPr>
        <w:t>s</w:t>
      </w:r>
      <w:r w:rsidR="008E74D1">
        <w:t>,</w:t>
      </w:r>
      <w:r w:rsidR="006B51CE">
        <w:t xml:space="preserve"> develop a </w:t>
      </w:r>
      <w:r w:rsidR="006B51CE">
        <w:rPr>
          <w:i/>
        </w:rPr>
        <w:t>procedure</w:t>
      </w:r>
      <w:r w:rsidR="006B51CE">
        <w:t xml:space="preserve"> for the purposes of this </w:t>
      </w:r>
      <w:r w:rsidR="006B51CE">
        <w:fldChar w:fldCharType="begin" w:fldLock="1"/>
      </w:r>
      <w:r w:rsidR="006B51CE">
        <w:instrText xml:space="preserve"> REF _Ref59429223 \w \h </w:instrText>
      </w:r>
      <w:r w:rsidR="006B51CE">
        <w:fldChar w:fldCharType="separate"/>
      </w:r>
      <w:r w:rsidR="00DE0E59">
        <w:t>Subchapter 2.4</w:t>
      </w:r>
      <w:r w:rsidR="006B51CE">
        <w:fldChar w:fldCharType="end"/>
      </w:r>
      <w:r w:rsidR="006B51CE">
        <w:t>.</w:t>
      </w:r>
      <w:bookmarkEnd w:id="2252"/>
    </w:p>
    <w:p w14:paraId="16F33C01" w14:textId="5EB620F2" w:rsidR="004D49C5" w:rsidRDefault="001409C0" w:rsidP="001409C0">
      <w:pPr>
        <w:pStyle w:val="PNR-2"/>
        <w:numPr>
          <w:ilvl w:val="0"/>
          <w:numId w:val="0"/>
        </w:numPr>
        <w:ind w:left="709" w:hanging="567"/>
      </w:pPr>
      <w:bookmarkStart w:id="2253" w:name="_Ref59429338"/>
      <w:bookmarkStart w:id="2254" w:name="_Toc74985895"/>
      <w:r>
        <w:t>(2)</w:t>
      </w:r>
      <w:r>
        <w:tab/>
      </w:r>
      <w:r w:rsidR="004D49C5">
        <w:t xml:space="preserve">The </w:t>
      </w:r>
      <w:r w:rsidR="004D49C5">
        <w:rPr>
          <w:i/>
        </w:rPr>
        <w:t>procedure</w:t>
      </w:r>
      <w:r w:rsidR="004D49C5">
        <w:t xml:space="preserve"> may </w:t>
      </w:r>
      <w:r w:rsidR="007D3492">
        <w:t xml:space="preserve">require </w:t>
      </w:r>
      <w:r w:rsidR="004B3531">
        <w:t xml:space="preserve">a </w:t>
      </w:r>
      <w:r w:rsidR="004B3531">
        <w:rPr>
          <w:i/>
        </w:rPr>
        <w:t>registered</w:t>
      </w:r>
      <w:r w:rsidR="004B3531">
        <w:t xml:space="preserve"> </w:t>
      </w:r>
      <w:r w:rsidR="00B16F02">
        <w:t>NSP</w:t>
      </w:r>
      <w:r w:rsidR="007D3492">
        <w:t xml:space="preserve"> to </w:t>
      </w:r>
      <w:r w:rsidR="007D3492" w:rsidRPr="00E01573">
        <w:t>consult</w:t>
      </w:r>
      <w:r w:rsidR="007D3492">
        <w:t xml:space="preserve"> with the </w:t>
      </w:r>
      <w:r w:rsidR="007D3492">
        <w:rPr>
          <w:i/>
        </w:rPr>
        <w:t>ISO</w:t>
      </w:r>
      <w:r w:rsidR="007D3492">
        <w:t xml:space="preserve"> regarding the </w:t>
      </w:r>
      <w:r w:rsidR="004B3531">
        <w:rPr>
          <w:i/>
        </w:rPr>
        <w:t xml:space="preserve">registered </w:t>
      </w:r>
      <w:r w:rsidR="00B16F02">
        <w:rPr>
          <w:i/>
        </w:rPr>
        <w:t>NSP</w:t>
      </w:r>
      <w:r w:rsidR="004D49C5" w:rsidRPr="007D3492">
        <w:rPr>
          <w:i/>
        </w:rPr>
        <w:t>’s</w:t>
      </w:r>
      <w:r w:rsidR="004D49C5">
        <w:t xml:space="preserve"> </w:t>
      </w:r>
      <w:r w:rsidR="004D49C5" w:rsidRPr="00E468DC">
        <w:t>performance</w:t>
      </w:r>
      <w:r w:rsidR="004D49C5">
        <w:t xml:space="preserve"> of a</w:t>
      </w:r>
      <w:r w:rsidR="004D49C5" w:rsidRPr="00894290">
        <w:t xml:space="preserve"> function</w:t>
      </w:r>
      <w:r w:rsidR="007D3492">
        <w:t xml:space="preserve">, </w:t>
      </w:r>
      <w:r w:rsidR="004D49C5">
        <w:t xml:space="preserve">if the manner, timing or content of the </w:t>
      </w:r>
      <w:r w:rsidR="004D49C5" w:rsidRPr="00E01573">
        <w:t>performance</w:t>
      </w:r>
      <w:r w:rsidR="0095629E">
        <w:t> —</w:t>
      </w:r>
      <w:bookmarkEnd w:id="2253"/>
      <w:bookmarkEnd w:id="2254"/>
    </w:p>
    <w:p w14:paraId="0C51B7AD" w14:textId="321EB297" w:rsidR="004D49C5" w:rsidRDefault="001409C0" w:rsidP="001409C0">
      <w:pPr>
        <w:pStyle w:val="PNR-3"/>
        <w:numPr>
          <w:ilvl w:val="0"/>
          <w:numId w:val="0"/>
        </w:numPr>
        <w:tabs>
          <w:tab w:val="left" w:pos="709"/>
        </w:tabs>
        <w:ind w:left="1418" w:hanging="709"/>
      </w:pPr>
      <w:r>
        <w:t>(a)</w:t>
      </w:r>
      <w:r>
        <w:tab/>
      </w:r>
      <w:r w:rsidR="004D49C5">
        <w:t xml:space="preserve">might reasonably be expected to affect, or be relevant to, the maintenance and improvement of </w:t>
      </w:r>
      <w:r w:rsidR="004D49C5">
        <w:rPr>
          <w:i/>
        </w:rPr>
        <w:t>security</w:t>
      </w:r>
      <w:r w:rsidR="00CB6047">
        <w:t xml:space="preserve"> or </w:t>
      </w:r>
      <w:r w:rsidR="00CB6047">
        <w:rPr>
          <w:i/>
        </w:rPr>
        <w:t>reliability</w:t>
      </w:r>
      <w:r w:rsidR="00CB6047">
        <w:t xml:space="preserve"> in </w:t>
      </w:r>
      <w:r w:rsidR="00CB6047">
        <w:rPr>
          <w:i/>
        </w:rPr>
        <w:t>covered networks</w:t>
      </w:r>
      <w:r w:rsidR="004D49C5">
        <w:t>; or</w:t>
      </w:r>
      <w:r w:rsidR="00084FBE">
        <w:t xml:space="preserve"> </w:t>
      </w:r>
    </w:p>
    <w:p w14:paraId="36001C00" w14:textId="579CB6D3" w:rsidR="004D49C5" w:rsidRDefault="001409C0" w:rsidP="001409C0">
      <w:pPr>
        <w:pStyle w:val="PNR-3"/>
        <w:numPr>
          <w:ilvl w:val="0"/>
          <w:numId w:val="0"/>
        </w:numPr>
        <w:tabs>
          <w:tab w:val="left" w:pos="709"/>
        </w:tabs>
        <w:ind w:left="1418" w:hanging="709"/>
      </w:pPr>
      <w:r>
        <w:t>(b)</w:t>
      </w:r>
      <w:r>
        <w:tab/>
      </w:r>
      <w:r w:rsidR="004D49C5">
        <w:t xml:space="preserve">might reasonably be expected to relevant to the </w:t>
      </w:r>
      <w:r w:rsidR="004D49C5">
        <w:rPr>
          <w:i/>
        </w:rPr>
        <w:t xml:space="preserve">ISO’s and </w:t>
      </w:r>
      <w:r w:rsidR="004D49C5" w:rsidRPr="002A5BFB">
        <w:rPr>
          <w:i/>
        </w:rPr>
        <w:t>ISO control desk</w:t>
      </w:r>
      <w:r w:rsidR="004D49C5">
        <w:rPr>
          <w:i/>
        </w:rPr>
        <w:t>’s</w:t>
      </w:r>
      <w:r w:rsidR="004D49C5">
        <w:t xml:space="preserve"> performance of functions under these rules.</w:t>
      </w:r>
    </w:p>
    <w:p w14:paraId="78DD91C6" w14:textId="1A9DD20D" w:rsidR="008E74D1" w:rsidRDefault="008E74D1" w:rsidP="008E74D1">
      <w:pPr>
        <w:pStyle w:val="PNRNotes"/>
        <w:ind w:left="1800"/>
      </w:pPr>
      <w:r>
        <w:t>{Examples</w:t>
      </w:r>
      <w:r w:rsidR="0095629E">
        <w:t> —</w:t>
      </w:r>
      <w:r w:rsidR="00CA6E24">
        <w:t xml:space="preserve"> The</w:t>
      </w:r>
      <w:r>
        <w:t xml:space="preserve"> </w:t>
      </w:r>
      <w:r>
        <w:rPr>
          <w:i/>
        </w:rPr>
        <w:t>procedure</w:t>
      </w:r>
      <w:r w:rsidR="003249DE">
        <w:rPr>
          <w:i/>
        </w:rPr>
        <w:t xml:space="preserve"> </w:t>
      </w:r>
      <w:r>
        <w:t>may require consultation on matters such as</w:t>
      </w:r>
      <w:r w:rsidR="0095629E">
        <w:t> —</w:t>
      </w:r>
    </w:p>
    <w:p w14:paraId="672E5D7A" w14:textId="103B8CFE" w:rsidR="008E74D1" w:rsidRDefault="001409C0" w:rsidP="001409C0">
      <w:pPr>
        <w:pStyle w:val="PNRNotes"/>
        <w:ind w:left="2520" w:hanging="360"/>
      </w:pPr>
      <w:r>
        <w:rPr>
          <w:rFonts w:ascii="Symbol" w:hAnsi="Symbol"/>
        </w:rPr>
        <w:t></w:t>
      </w:r>
      <w:r>
        <w:rPr>
          <w:rFonts w:ascii="Symbol" w:hAnsi="Symbol"/>
        </w:rPr>
        <w:tab/>
      </w:r>
      <w:r w:rsidR="008E74D1">
        <w:t>making a determination, for example determining a value, setting or parameter;</w:t>
      </w:r>
    </w:p>
    <w:p w14:paraId="78C4F798" w14:textId="0410B6A5" w:rsidR="008E74D1" w:rsidRDefault="001409C0" w:rsidP="001409C0">
      <w:pPr>
        <w:pStyle w:val="PNRNotes"/>
        <w:ind w:left="2520" w:hanging="360"/>
      </w:pPr>
      <w:r>
        <w:rPr>
          <w:rFonts w:ascii="Symbol" w:hAnsi="Symbol"/>
        </w:rPr>
        <w:t></w:t>
      </w:r>
      <w:r>
        <w:rPr>
          <w:rFonts w:ascii="Symbol" w:hAnsi="Symbol"/>
        </w:rPr>
        <w:tab/>
      </w:r>
      <w:r w:rsidR="008E74D1">
        <w:t>approving or agreeing something, for example regarding connection, disconnection or equipment design, configuration or settings;</w:t>
      </w:r>
    </w:p>
    <w:p w14:paraId="375B8019" w14:textId="38C8A28C" w:rsidR="008E74D1" w:rsidRDefault="001409C0" w:rsidP="001409C0">
      <w:pPr>
        <w:pStyle w:val="PNRNotes"/>
        <w:ind w:left="2520" w:hanging="360"/>
      </w:pPr>
      <w:r>
        <w:rPr>
          <w:rFonts w:ascii="Symbol" w:hAnsi="Symbol"/>
        </w:rPr>
        <w:t></w:t>
      </w:r>
      <w:r>
        <w:rPr>
          <w:rFonts w:ascii="Symbol" w:hAnsi="Symbol"/>
        </w:rPr>
        <w:tab/>
      </w:r>
      <w:r w:rsidR="008E74D1">
        <w:t>planning or undertaking testing, modelling or analysis.}</w:t>
      </w:r>
    </w:p>
    <w:p w14:paraId="14DB615A" w14:textId="340FE56D" w:rsidR="00E22254" w:rsidRPr="00EA1BE1" w:rsidRDefault="00E22254" w:rsidP="00E22254">
      <w:pPr>
        <w:pStyle w:val="PNRNotes"/>
        <w:ind w:left="1800"/>
      </w:pPr>
      <w:r>
        <w:t>{Example</w:t>
      </w:r>
      <w:r w:rsidR="0095629E">
        <w:t> —</w:t>
      </w:r>
      <w:r w:rsidR="00CA6E24">
        <w:t xml:space="preserve"> The</w:t>
      </w:r>
      <w:r>
        <w:t xml:space="preserve"> </w:t>
      </w:r>
      <w:r w:rsidR="00EA1BE1">
        <w:rPr>
          <w:i/>
        </w:rPr>
        <w:t xml:space="preserve">procedure </w:t>
      </w:r>
      <w:r w:rsidR="00EA1BE1">
        <w:t xml:space="preserve">may set thresholds for </w:t>
      </w:r>
      <w:r w:rsidR="00EA1BE1" w:rsidRPr="00EA1BE1">
        <w:rPr>
          <w:i/>
        </w:rPr>
        <w:t>network</w:t>
      </w:r>
      <w:r w:rsidR="00EA1BE1">
        <w:t xml:space="preserve"> and </w:t>
      </w:r>
      <w:r w:rsidR="00EA1BE1">
        <w:rPr>
          <w:i/>
        </w:rPr>
        <w:t xml:space="preserve">facility </w:t>
      </w:r>
      <w:r w:rsidR="00EA1BE1">
        <w:t xml:space="preserve">modifications and augmentations, below which the </w:t>
      </w:r>
      <w:r w:rsidR="00EA1BE1" w:rsidRPr="001F111C">
        <w:rPr>
          <w:i/>
        </w:rPr>
        <w:t>NSP</w:t>
      </w:r>
      <w:r w:rsidR="00EA1BE1">
        <w:t xml:space="preserve"> has a discretion whether to seek </w:t>
      </w:r>
      <w:r w:rsidR="00EA1BE1" w:rsidRPr="001F111C">
        <w:rPr>
          <w:i/>
        </w:rPr>
        <w:t>power system modelling</w:t>
      </w:r>
      <w:r w:rsidR="00EA1BE1">
        <w:t xml:space="preserve"> from the </w:t>
      </w:r>
      <w:r w:rsidR="00EA1BE1" w:rsidRPr="001F111C">
        <w:rPr>
          <w:i/>
        </w:rPr>
        <w:t>ISO</w:t>
      </w:r>
      <w:r w:rsidR="00EA1BE1">
        <w:t xml:space="preserve">, but above which the </w:t>
      </w:r>
      <w:r w:rsidR="00EA1BE1" w:rsidRPr="001F111C">
        <w:rPr>
          <w:i/>
        </w:rPr>
        <w:t>NSP</w:t>
      </w:r>
      <w:r w:rsidR="00EA1BE1">
        <w:t xml:space="preserve"> must do so.}</w:t>
      </w:r>
    </w:p>
    <w:p w14:paraId="1A0E0563" w14:textId="2F49AEEE" w:rsidR="004D49C5" w:rsidRDefault="001409C0" w:rsidP="001409C0">
      <w:pPr>
        <w:pStyle w:val="PNR-2"/>
        <w:numPr>
          <w:ilvl w:val="0"/>
          <w:numId w:val="0"/>
        </w:numPr>
        <w:ind w:left="709" w:hanging="567"/>
      </w:pPr>
      <w:bookmarkStart w:id="2255" w:name="_Toc74985896"/>
      <w:r>
        <w:t>(3)</w:t>
      </w:r>
      <w:r>
        <w:tab/>
      </w:r>
      <w:r w:rsidR="004D49C5">
        <w:t xml:space="preserve">Rule </w:t>
      </w:r>
      <w:r w:rsidR="004D49C5">
        <w:fldChar w:fldCharType="begin" w:fldLock="1"/>
      </w:r>
      <w:r w:rsidR="004D49C5">
        <w:instrText xml:space="preserve"> REF _Ref59429338 \w \h </w:instrText>
      </w:r>
      <w:r w:rsidR="004D49C5">
        <w:fldChar w:fldCharType="separate"/>
      </w:r>
      <w:r w:rsidR="00DE0E59">
        <w:t>53(2)</w:t>
      </w:r>
      <w:r w:rsidR="004D49C5">
        <w:fldChar w:fldCharType="end"/>
      </w:r>
      <w:r w:rsidR="004D49C5">
        <w:t xml:space="preserve"> does not limit the </w:t>
      </w:r>
      <w:r w:rsidR="007D3492">
        <w:t xml:space="preserve">circumstances in which </w:t>
      </w:r>
      <w:r w:rsidR="000C6931">
        <w:t>the</w:t>
      </w:r>
      <w:r w:rsidR="007D3492">
        <w:t xml:space="preserve"> </w:t>
      </w:r>
      <w:r w:rsidR="007D3492">
        <w:rPr>
          <w:i/>
        </w:rPr>
        <w:t>procedure</w:t>
      </w:r>
      <w:r w:rsidR="007D3492">
        <w:t xml:space="preserve"> may require </w:t>
      </w:r>
      <w:r w:rsidR="004B3531">
        <w:t xml:space="preserve">a </w:t>
      </w:r>
      <w:r w:rsidR="004B3531">
        <w:rPr>
          <w:i/>
        </w:rPr>
        <w:t xml:space="preserve">registered </w:t>
      </w:r>
      <w:r w:rsidR="00B16F02">
        <w:rPr>
          <w:i/>
        </w:rPr>
        <w:t>NSP</w:t>
      </w:r>
      <w:r w:rsidR="007D3492">
        <w:t xml:space="preserve"> to consult.</w:t>
      </w:r>
      <w:bookmarkEnd w:id="2255"/>
    </w:p>
    <w:p w14:paraId="5406AE88" w14:textId="0E5007D8" w:rsidR="000C6931" w:rsidRDefault="001409C0" w:rsidP="001409C0">
      <w:pPr>
        <w:pStyle w:val="PNR-2"/>
        <w:numPr>
          <w:ilvl w:val="0"/>
          <w:numId w:val="0"/>
        </w:numPr>
        <w:ind w:left="709" w:hanging="567"/>
      </w:pPr>
      <w:bookmarkStart w:id="2256" w:name="_Toc74985897"/>
      <w:r>
        <w:t>(4)</w:t>
      </w:r>
      <w:r>
        <w:tab/>
      </w:r>
      <w:r w:rsidR="000C6931">
        <w:t xml:space="preserve">The </w:t>
      </w:r>
      <w:r w:rsidR="000C6931">
        <w:rPr>
          <w:i/>
        </w:rPr>
        <w:t>procedure</w:t>
      </w:r>
      <w:r w:rsidR="000C6931" w:rsidRPr="00807A69">
        <w:t xml:space="preserve"> </w:t>
      </w:r>
      <w:r w:rsidR="000C6931">
        <w:t xml:space="preserve">must be consistent with rule </w:t>
      </w:r>
      <w:r w:rsidR="000C6931">
        <w:fldChar w:fldCharType="begin" w:fldLock="1"/>
      </w:r>
      <w:r w:rsidR="000C6931">
        <w:instrText xml:space="preserve"> REF _Ref59190015 \w \h </w:instrText>
      </w:r>
      <w:r w:rsidR="000C6931">
        <w:fldChar w:fldCharType="separate"/>
      </w:r>
      <w:r w:rsidR="00DE0E59">
        <w:t>5</w:t>
      </w:r>
      <w:r w:rsidR="000C6931">
        <w:fldChar w:fldCharType="end"/>
      </w:r>
      <w:r w:rsidR="000C6931">
        <w:t xml:space="preserve"> </w:t>
      </w:r>
      <w:r w:rsidR="00C20A6D" w:rsidRPr="00C20A6D">
        <w:rPr>
          <w:sz w:val="16"/>
        </w:rPr>
        <w:t>{</w:t>
      </w:r>
      <w:r w:rsidR="00B7555B" w:rsidRPr="00C20A6D">
        <w:rPr>
          <w:sz w:val="16"/>
        </w:rPr>
        <w:t xml:space="preserve">Integrated mining </w:t>
      </w:r>
      <w:r w:rsidR="000C6931" w:rsidRPr="00C20A6D">
        <w:rPr>
          <w:sz w:val="16"/>
        </w:rPr>
        <w:t>systems}</w:t>
      </w:r>
      <w:r w:rsidR="000C6931">
        <w:t>.</w:t>
      </w:r>
      <w:bookmarkEnd w:id="2256"/>
    </w:p>
    <w:p w14:paraId="676CD4AB" w14:textId="2C2E7BCC" w:rsidR="00C37284" w:rsidRDefault="001409C0" w:rsidP="001409C0">
      <w:pPr>
        <w:pStyle w:val="PNR-Chap-2"/>
        <w:numPr>
          <w:ilvl w:val="0"/>
          <w:numId w:val="0"/>
        </w:numPr>
      </w:pPr>
      <w:bookmarkStart w:id="2257" w:name="_Toc136232182"/>
      <w:bookmarkStart w:id="2258" w:name="_Toc139100820"/>
      <w:bookmarkStart w:id="2259" w:name="_Hlk71895826"/>
      <w:r>
        <w:t>Subchapter 2.5</w:t>
      </w:r>
      <w:r w:rsidR="00F26358">
        <w:t xml:space="preserve"> </w:t>
      </w:r>
      <w:bookmarkStart w:id="2260" w:name="_Toc58907833"/>
      <w:bookmarkStart w:id="2261" w:name="_Toc73195536"/>
      <w:bookmarkStart w:id="2262" w:name="_Toc73196603"/>
      <w:bookmarkStart w:id="2263" w:name="_Ref74212284"/>
      <w:bookmarkStart w:id="2264" w:name="_Ref74825264"/>
      <w:bookmarkStart w:id="2265" w:name="_Toc74832409"/>
      <w:bookmarkStart w:id="2266" w:name="_Toc89080747"/>
      <w:bookmarkStart w:id="2267" w:name="_Toc90968201"/>
      <w:bookmarkStart w:id="2268" w:name="_Toc90969483"/>
      <w:r w:rsidR="00C37284" w:rsidRPr="00FB0048">
        <w:t xml:space="preserve">– Emergency </w:t>
      </w:r>
      <w:r w:rsidR="00771C15">
        <w:t>p</w:t>
      </w:r>
      <w:r w:rsidR="00C37284" w:rsidRPr="00FB0048">
        <w:t>owers</w:t>
      </w:r>
      <w:bookmarkEnd w:id="2257"/>
      <w:bookmarkEnd w:id="2258"/>
      <w:bookmarkEnd w:id="2260"/>
      <w:bookmarkEnd w:id="2261"/>
      <w:bookmarkEnd w:id="2262"/>
      <w:bookmarkEnd w:id="2263"/>
      <w:bookmarkEnd w:id="2264"/>
      <w:bookmarkEnd w:id="2265"/>
      <w:bookmarkEnd w:id="2266"/>
      <w:bookmarkEnd w:id="2267"/>
      <w:bookmarkEnd w:id="2268"/>
    </w:p>
    <w:p w14:paraId="61E38875" w14:textId="6EB79391" w:rsidR="000521EF" w:rsidRPr="000521EF" w:rsidRDefault="00BD76CE" w:rsidP="00620660">
      <w:pPr>
        <w:pStyle w:val="PNRNotes"/>
        <w:jc w:val="center"/>
      </w:pPr>
      <w:r>
        <w:t xml:space="preserve">{Emergency operational powers appear in rules </w:t>
      </w:r>
      <w:r>
        <w:fldChar w:fldCharType="begin" w:fldLock="1"/>
      </w:r>
      <w:r>
        <w:instrText xml:space="preserve"> REF _Ref57809558 \w \h </w:instrText>
      </w:r>
      <w:r>
        <w:fldChar w:fldCharType="separate"/>
      </w:r>
      <w:r w:rsidR="00DE0E59">
        <w:t>189</w:t>
      </w:r>
      <w:r>
        <w:fldChar w:fldCharType="end"/>
      </w:r>
      <w:r>
        <w:t xml:space="preserve"> and </w:t>
      </w:r>
      <w:r>
        <w:fldChar w:fldCharType="begin" w:fldLock="1"/>
      </w:r>
      <w:r>
        <w:instrText xml:space="preserve"> REF _Ref66001118 \w \h </w:instrText>
      </w:r>
      <w:r>
        <w:fldChar w:fldCharType="separate"/>
      </w:r>
      <w:r w:rsidR="00DE0E59">
        <w:t>190</w:t>
      </w:r>
      <w:r>
        <w:fldChar w:fldCharType="end"/>
      </w:r>
      <w:r>
        <w:t>.}</w:t>
      </w:r>
    </w:p>
    <w:p w14:paraId="28DF2E98" w14:textId="276A182F" w:rsidR="003F7C13" w:rsidRDefault="001409C0" w:rsidP="001409C0">
      <w:pPr>
        <w:pStyle w:val="PNR-1"/>
        <w:numPr>
          <w:ilvl w:val="0"/>
          <w:numId w:val="0"/>
        </w:numPr>
        <w:tabs>
          <w:tab w:val="left" w:pos="0"/>
        </w:tabs>
      </w:pPr>
      <w:bookmarkStart w:id="2269" w:name="_Toc74985898"/>
      <w:bookmarkStart w:id="2270" w:name="_Toc90968202"/>
      <w:bookmarkStart w:id="2271" w:name="_Toc90969484"/>
      <w:r>
        <w:t>54</w:t>
      </w:r>
      <w:r>
        <w:tab/>
      </w:r>
      <w:r w:rsidR="00B53F07">
        <w:t xml:space="preserve">Definition of </w:t>
      </w:r>
      <w:r w:rsidR="003F7C13">
        <w:t>“</w:t>
      </w:r>
      <w:r w:rsidR="00B53F07">
        <w:t>e</w:t>
      </w:r>
      <w:r w:rsidR="003F7C13">
        <w:t xml:space="preserve">mergency </w:t>
      </w:r>
      <w:r w:rsidR="006042FB">
        <w:t>provisions</w:t>
      </w:r>
      <w:r w:rsidR="003F7C13">
        <w:t>”</w:t>
      </w:r>
      <w:bookmarkEnd w:id="2269"/>
      <w:bookmarkEnd w:id="2270"/>
      <w:bookmarkEnd w:id="2271"/>
    </w:p>
    <w:p w14:paraId="4E9FC6ED" w14:textId="3D7F6F9C" w:rsidR="003F7C13" w:rsidRPr="003F7C13" w:rsidRDefault="003F7C13" w:rsidP="00957905">
      <w:pPr>
        <w:pStyle w:val="PNR-2"/>
        <w:numPr>
          <w:ilvl w:val="0"/>
          <w:numId w:val="0"/>
        </w:numPr>
        <w:ind w:left="709"/>
      </w:pPr>
      <w:bookmarkStart w:id="2272" w:name="_Toc74985899"/>
      <w:r>
        <w:t xml:space="preserve">In this </w:t>
      </w:r>
      <w:r>
        <w:fldChar w:fldCharType="begin" w:fldLock="1"/>
      </w:r>
      <w:r>
        <w:instrText xml:space="preserve"> REF _Ref74212284 \w \h </w:instrText>
      </w:r>
      <w:r>
        <w:fldChar w:fldCharType="separate"/>
      </w:r>
      <w:r w:rsidR="00DE0E59">
        <w:t>Subchapter 2.5</w:t>
      </w:r>
      <w:r>
        <w:fldChar w:fldCharType="end"/>
      </w:r>
      <w:r>
        <w:t xml:space="preserve">, </w:t>
      </w:r>
      <w:r>
        <w:rPr>
          <w:b/>
        </w:rPr>
        <w:t xml:space="preserve">“emergency </w:t>
      </w:r>
      <w:r w:rsidR="00B8073C">
        <w:rPr>
          <w:b/>
        </w:rPr>
        <w:t>provisions</w:t>
      </w:r>
      <w:r>
        <w:rPr>
          <w:b/>
        </w:rPr>
        <w:t>”</w:t>
      </w:r>
      <w:r>
        <w:t xml:space="preserve"> means </w:t>
      </w:r>
      <w:r w:rsidR="00B8073C">
        <w:t xml:space="preserve">the provisions </w:t>
      </w:r>
      <w:r w:rsidR="00F11C9D">
        <w:t xml:space="preserve">of </w:t>
      </w:r>
      <w:r w:rsidR="00B8073C" w:rsidRPr="00DA4E83">
        <w:t xml:space="preserve">the </w:t>
      </w:r>
      <w:r w:rsidR="00B8073C" w:rsidRPr="00183D43">
        <w:rPr>
          <w:i/>
        </w:rPr>
        <w:t>Emergency Management Act 2005</w:t>
      </w:r>
      <w:r w:rsidR="00B8073C">
        <w:t xml:space="preserve">, the </w:t>
      </w:r>
      <w:r w:rsidR="00B8073C" w:rsidRPr="00473E9A">
        <w:rPr>
          <w:i/>
        </w:rPr>
        <w:t>Energy Operators (Powers) Act 1979</w:t>
      </w:r>
      <w:r w:rsidR="00B8073C" w:rsidRPr="00DA4E83">
        <w:t xml:space="preserve"> or </w:t>
      </w:r>
      <w:r w:rsidR="00F11C9D">
        <w:t xml:space="preserve">any </w:t>
      </w:r>
      <w:r w:rsidR="00B8073C" w:rsidRPr="00DA4E83">
        <w:t>other legislation</w:t>
      </w:r>
      <w:r w:rsidR="00F11C9D">
        <w:t xml:space="preserve"> which deal with emergencies or create </w:t>
      </w:r>
      <w:r w:rsidR="00F11C9D" w:rsidRPr="00DA4E83">
        <w:t>emergency powers</w:t>
      </w:r>
      <w:r w:rsidR="00F11C9D">
        <w:t>.</w:t>
      </w:r>
      <w:bookmarkEnd w:id="2272"/>
    </w:p>
    <w:p w14:paraId="0868E5B1" w14:textId="69D83B5C" w:rsidR="00A51127" w:rsidRDefault="001409C0" w:rsidP="001409C0">
      <w:pPr>
        <w:pStyle w:val="PNR-1"/>
        <w:numPr>
          <w:ilvl w:val="0"/>
          <w:numId w:val="0"/>
        </w:numPr>
        <w:tabs>
          <w:tab w:val="left" w:pos="0"/>
        </w:tabs>
      </w:pPr>
      <w:bookmarkStart w:id="2273" w:name="_Toc73195537"/>
      <w:bookmarkStart w:id="2274" w:name="_Toc73196604"/>
      <w:bookmarkStart w:id="2275" w:name="_Toc74985900"/>
      <w:bookmarkStart w:id="2276" w:name="_Toc90968203"/>
      <w:bookmarkStart w:id="2277" w:name="_Toc90969485"/>
      <w:bookmarkStart w:id="2278" w:name="_Ref71895150"/>
      <w:r>
        <w:t>55</w:t>
      </w:r>
      <w:r>
        <w:tab/>
      </w:r>
      <w:r w:rsidR="00CD6A5C">
        <w:t>Emergency powers preserved</w:t>
      </w:r>
      <w:bookmarkEnd w:id="2273"/>
      <w:bookmarkEnd w:id="2274"/>
      <w:bookmarkEnd w:id="2275"/>
      <w:bookmarkEnd w:id="2276"/>
      <w:bookmarkEnd w:id="2277"/>
    </w:p>
    <w:p w14:paraId="6D0C0C8A" w14:textId="238614C9" w:rsidR="00CD6A5C" w:rsidRDefault="001409C0" w:rsidP="001409C0">
      <w:pPr>
        <w:pStyle w:val="PNR-2"/>
        <w:numPr>
          <w:ilvl w:val="0"/>
          <w:numId w:val="0"/>
        </w:numPr>
        <w:ind w:left="709" w:hanging="567"/>
      </w:pPr>
      <w:bookmarkStart w:id="2279" w:name="_Toc74985901"/>
      <w:r>
        <w:t>(1)</w:t>
      </w:r>
      <w:r>
        <w:tab/>
      </w:r>
      <w:r w:rsidR="003A387C">
        <w:t xml:space="preserve">If a person has </w:t>
      </w:r>
      <w:r w:rsidR="00CD6A5C" w:rsidRPr="00DA4E83">
        <w:t xml:space="preserve">emergency powers under the </w:t>
      </w:r>
      <w:r w:rsidR="00F11C9D">
        <w:rPr>
          <w:i/>
        </w:rPr>
        <w:t xml:space="preserve">emergency </w:t>
      </w:r>
      <w:r w:rsidR="00E04E0D">
        <w:rPr>
          <w:i/>
        </w:rPr>
        <w:t>provisions</w:t>
      </w:r>
      <w:r w:rsidR="003A387C">
        <w:t xml:space="preserve">, then the person’s functions and powers under these </w:t>
      </w:r>
      <w:r w:rsidR="000975BF" w:rsidRPr="000975BF">
        <w:t>rules</w:t>
      </w:r>
      <w:r w:rsidR="003A387C">
        <w:t xml:space="preserve"> </w:t>
      </w:r>
      <w:r w:rsidR="0017575D">
        <w:t xml:space="preserve">(including rule </w:t>
      </w:r>
      <w:r w:rsidR="0017575D">
        <w:fldChar w:fldCharType="begin" w:fldLock="1"/>
      </w:r>
      <w:r w:rsidR="0017575D">
        <w:instrText xml:space="preserve"> REF _Ref71895441 \r \h </w:instrText>
      </w:r>
      <w:r w:rsidR="0017575D">
        <w:fldChar w:fldCharType="separate"/>
      </w:r>
      <w:r w:rsidR="00DE0E59">
        <w:t>56</w:t>
      </w:r>
      <w:r w:rsidR="0017575D">
        <w:fldChar w:fldCharType="end"/>
      </w:r>
      <w:r w:rsidR="0017575D">
        <w:t xml:space="preserve">) </w:t>
      </w:r>
      <w:r w:rsidR="003A387C">
        <w:t xml:space="preserve">are in addition to, and do not </w:t>
      </w:r>
      <w:r w:rsidR="002E0BCA">
        <w:t>limit</w:t>
      </w:r>
      <w:r w:rsidR="003A387C">
        <w:t>, those emergency powers.</w:t>
      </w:r>
      <w:bookmarkEnd w:id="2279"/>
    </w:p>
    <w:p w14:paraId="2B582881" w14:textId="422F16AF" w:rsidR="00755490" w:rsidRDefault="001409C0" w:rsidP="001409C0">
      <w:pPr>
        <w:pStyle w:val="PNR-2"/>
        <w:numPr>
          <w:ilvl w:val="0"/>
          <w:numId w:val="0"/>
        </w:numPr>
        <w:ind w:left="709" w:hanging="567"/>
      </w:pPr>
      <w:bookmarkStart w:id="2280" w:name="_Toc74985902"/>
      <w:r>
        <w:t>(2)</w:t>
      </w:r>
      <w:r>
        <w:tab/>
      </w:r>
      <w:r w:rsidR="00755490">
        <w:t xml:space="preserve">If there is a conflict or inconsistency between a person’s powers and functions under these </w:t>
      </w:r>
      <w:r w:rsidR="000975BF" w:rsidRPr="000975BF">
        <w:t>rules</w:t>
      </w:r>
      <w:r w:rsidR="00755490">
        <w:t xml:space="preserve"> and the </w:t>
      </w:r>
      <w:r w:rsidR="003F3094">
        <w:t xml:space="preserve">person’s powers and functions under </w:t>
      </w:r>
      <w:r w:rsidR="00755490">
        <w:t xml:space="preserve">those </w:t>
      </w:r>
      <w:r w:rsidR="00755490" w:rsidRPr="003F3094">
        <w:rPr>
          <w:i/>
        </w:rPr>
        <w:t xml:space="preserve">emergency </w:t>
      </w:r>
      <w:r w:rsidR="003F3094" w:rsidRPr="003F3094">
        <w:rPr>
          <w:i/>
        </w:rPr>
        <w:t>provisions</w:t>
      </w:r>
      <w:r w:rsidR="003F3094">
        <w:t>, it is to be resolved</w:t>
      </w:r>
      <w:r w:rsidR="0095629E">
        <w:t> —</w:t>
      </w:r>
      <w:bookmarkEnd w:id="2280"/>
    </w:p>
    <w:p w14:paraId="0E57FB42" w14:textId="2B5DA27B" w:rsidR="003F3094" w:rsidRDefault="001409C0" w:rsidP="001409C0">
      <w:pPr>
        <w:pStyle w:val="PNR-3"/>
        <w:numPr>
          <w:ilvl w:val="0"/>
          <w:numId w:val="0"/>
        </w:numPr>
        <w:tabs>
          <w:tab w:val="left" w:pos="709"/>
        </w:tabs>
        <w:ind w:left="1418" w:hanging="709"/>
      </w:pPr>
      <w:r>
        <w:t>(a)</w:t>
      </w:r>
      <w:r>
        <w:tab/>
      </w:r>
      <w:r w:rsidR="003F3094">
        <w:t xml:space="preserve">in accordance with the </w:t>
      </w:r>
      <w:r w:rsidR="003F3094">
        <w:rPr>
          <w:i/>
        </w:rPr>
        <w:t>emergency provisions</w:t>
      </w:r>
      <w:r w:rsidR="003F3094">
        <w:t>; and</w:t>
      </w:r>
    </w:p>
    <w:p w14:paraId="0B16E2A7" w14:textId="23A27B37" w:rsidR="003F3094" w:rsidRDefault="001409C0" w:rsidP="001409C0">
      <w:pPr>
        <w:pStyle w:val="PNR-3"/>
        <w:numPr>
          <w:ilvl w:val="0"/>
          <w:numId w:val="0"/>
        </w:numPr>
        <w:tabs>
          <w:tab w:val="left" w:pos="709"/>
        </w:tabs>
        <w:ind w:left="1418" w:hanging="709"/>
      </w:pPr>
      <w:r>
        <w:t>(b)</w:t>
      </w:r>
      <w:r>
        <w:tab/>
      </w:r>
      <w:r w:rsidR="003F3094">
        <w:t>otherwise, as the person considers fit in the circumstances.</w:t>
      </w:r>
    </w:p>
    <w:p w14:paraId="6C705A7A" w14:textId="334971E0" w:rsidR="00C37284" w:rsidRDefault="001409C0" w:rsidP="001409C0">
      <w:pPr>
        <w:pStyle w:val="PNR-1"/>
        <w:numPr>
          <w:ilvl w:val="0"/>
          <w:numId w:val="0"/>
        </w:numPr>
        <w:tabs>
          <w:tab w:val="left" w:pos="0"/>
        </w:tabs>
      </w:pPr>
      <w:bookmarkStart w:id="2281" w:name="_Toc59685648"/>
      <w:bookmarkStart w:id="2282" w:name="_Toc59690801"/>
      <w:bookmarkStart w:id="2283" w:name="_Toc59691351"/>
      <w:bookmarkStart w:id="2284" w:name="_Toc59691890"/>
      <w:bookmarkStart w:id="2285" w:name="_Toc136232183"/>
      <w:bookmarkStart w:id="2286" w:name="_Toc139100821"/>
      <w:bookmarkStart w:id="2287" w:name="_Ref19285119"/>
      <w:bookmarkStart w:id="2288" w:name="_Ref71895441"/>
      <w:bookmarkStart w:id="2289" w:name="_Toc73195538"/>
      <w:bookmarkStart w:id="2290" w:name="_Toc73196605"/>
      <w:bookmarkStart w:id="2291" w:name="_Toc74985903"/>
      <w:bookmarkStart w:id="2292" w:name="_Toc90968204"/>
      <w:bookmarkStart w:id="2293" w:name="_Toc90969486"/>
      <w:bookmarkEnd w:id="2278"/>
      <w:bookmarkEnd w:id="2281"/>
      <w:bookmarkEnd w:id="2282"/>
      <w:bookmarkEnd w:id="2283"/>
      <w:bookmarkEnd w:id="2284"/>
      <w:r>
        <w:t>56</w:t>
      </w:r>
      <w:r>
        <w:tab/>
      </w:r>
      <w:r w:rsidR="00C37284" w:rsidRPr="00DA4E83">
        <w:t>Minister</w:t>
      </w:r>
      <w:bookmarkEnd w:id="2285"/>
      <w:bookmarkEnd w:id="2286"/>
      <w:bookmarkEnd w:id="2287"/>
      <w:r w:rsidR="0017575D">
        <w:t xml:space="preserve"> may suspend</w:t>
      </w:r>
      <w:r w:rsidR="00771C15">
        <w:t xml:space="preserve"> </w:t>
      </w:r>
      <w:r w:rsidR="0017575D">
        <w:t>rules in an emergency</w:t>
      </w:r>
      <w:bookmarkEnd w:id="2288"/>
      <w:bookmarkEnd w:id="2289"/>
      <w:bookmarkEnd w:id="2290"/>
      <w:bookmarkEnd w:id="2291"/>
      <w:bookmarkEnd w:id="2292"/>
      <w:bookmarkEnd w:id="2293"/>
      <w:r w:rsidR="00C37284">
        <w:t xml:space="preserve"> </w:t>
      </w:r>
    </w:p>
    <w:p w14:paraId="2D4BF4FB" w14:textId="038F80B6" w:rsidR="00C37284" w:rsidRDefault="001409C0" w:rsidP="001409C0">
      <w:pPr>
        <w:pStyle w:val="PNR-2"/>
        <w:numPr>
          <w:ilvl w:val="0"/>
          <w:numId w:val="0"/>
        </w:numPr>
        <w:ind w:left="709" w:hanging="567"/>
      </w:pPr>
      <w:bookmarkStart w:id="2294" w:name="_Ref41576804"/>
      <w:bookmarkStart w:id="2295" w:name="_Toc74985904"/>
      <w:r>
        <w:t>(1)</w:t>
      </w:r>
      <w:r>
        <w:tab/>
      </w:r>
      <w:r w:rsidR="00C37284" w:rsidRPr="00DA4E83">
        <w:t xml:space="preserve">If </w:t>
      </w:r>
      <w:r w:rsidR="002E0BCA" w:rsidRPr="00DA4E83">
        <w:t xml:space="preserve">in the exercise of emergency powers under the </w:t>
      </w:r>
      <w:r w:rsidR="006042FB" w:rsidRPr="006042FB">
        <w:rPr>
          <w:i/>
        </w:rPr>
        <w:t>e</w:t>
      </w:r>
      <w:r w:rsidR="002E0BCA" w:rsidRPr="00183D43">
        <w:rPr>
          <w:i/>
        </w:rPr>
        <w:t xml:space="preserve">mergency </w:t>
      </w:r>
      <w:r w:rsidR="006042FB">
        <w:rPr>
          <w:i/>
        </w:rPr>
        <w:t xml:space="preserve">provisions </w:t>
      </w:r>
      <w:r w:rsidR="00C37284" w:rsidRPr="00DA4E83">
        <w:t>the Minister</w:t>
      </w:r>
      <w:r w:rsidR="00E06E81">
        <w:t xml:space="preserve"> (or a person authorised to act on the Minister’s </w:t>
      </w:r>
      <w:r w:rsidR="009E5D35">
        <w:t xml:space="preserve">behalf) </w:t>
      </w:r>
      <w:r w:rsidR="009E5D35" w:rsidRPr="00DA4E83">
        <w:t>requests</w:t>
      </w:r>
      <w:r w:rsidR="00C37284" w:rsidRPr="00DA4E83">
        <w:t xml:space="preserve"> the </w:t>
      </w:r>
      <w:r w:rsidR="00C37284" w:rsidRPr="00F528D2">
        <w:rPr>
          <w:i/>
        </w:rPr>
        <w:t>ISO</w:t>
      </w:r>
      <w:r w:rsidR="00C37284" w:rsidRPr="00DA4E83">
        <w:t xml:space="preserve"> or</w:t>
      </w:r>
      <w:r w:rsidR="00C37284" w:rsidRPr="00C25DE5">
        <w:rPr>
          <w:i/>
        </w:rPr>
        <w:t xml:space="preserve"> </w:t>
      </w:r>
      <w:r w:rsidR="00C37284">
        <w:t>any other person (</w:t>
      </w:r>
      <w:r w:rsidR="00C37284">
        <w:rPr>
          <w:b/>
        </w:rPr>
        <w:t>“requestee”</w:t>
      </w:r>
      <w:r w:rsidR="00C37284">
        <w:t xml:space="preserve">) </w:t>
      </w:r>
      <w:r w:rsidR="00C37284" w:rsidRPr="00DA4E83">
        <w:t xml:space="preserve">to suspend the </w:t>
      </w:r>
      <w:r w:rsidR="00E06E81">
        <w:t xml:space="preserve">operation </w:t>
      </w:r>
      <w:r w:rsidR="00C37284" w:rsidRPr="00DA4E83">
        <w:t xml:space="preserve">of all or any of these </w:t>
      </w:r>
      <w:r w:rsidR="000975BF" w:rsidRPr="000975BF">
        <w:t>rules</w:t>
      </w:r>
      <w:r w:rsidR="00C37284" w:rsidRPr="00DA4E83">
        <w:t xml:space="preserve"> (other than this </w:t>
      </w:r>
      <w:r w:rsidR="00C37284">
        <w:t xml:space="preserve">rule </w:t>
      </w:r>
      <w:r w:rsidR="00C37284">
        <w:fldChar w:fldCharType="begin" w:fldLock="1"/>
      </w:r>
      <w:r w:rsidR="00C37284">
        <w:instrText xml:space="preserve"> REF _Ref19285119 \w \h </w:instrText>
      </w:r>
      <w:r w:rsidR="00C37284">
        <w:fldChar w:fldCharType="separate"/>
      </w:r>
      <w:r w:rsidR="00DE0E59">
        <w:t>56</w:t>
      </w:r>
      <w:r w:rsidR="00C37284">
        <w:fldChar w:fldCharType="end"/>
      </w:r>
      <w:r w:rsidR="00C37284" w:rsidRPr="00DA4E83">
        <w:t xml:space="preserve">), then the </w:t>
      </w:r>
      <w:r w:rsidR="00C37284">
        <w:rPr>
          <w:i/>
        </w:rPr>
        <w:t xml:space="preserve">requestee </w:t>
      </w:r>
      <w:r w:rsidR="00C37284">
        <w:t xml:space="preserve">may </w:t>
      </w:r>
      <w:r w:rsidR="00C37284" w:rsidRPr="00DA4E83">
        <w:t>do so.</w:t>
      </w:r>
      <w:bookmarkEnd w:id="2294"/>
      <w:bookmarkEnd w:id="2295"/>
    </w:p>
    <w:p w14:paraId="560201FF" w14:textId="4530FE10" w:rsidR="00C37284" w:rsidRDefault="001409C0" w:rsidP="001409C0">
      <w:pPr>
        <w:pStyle w:val="PNR-2"/>
        <w:numPr>
          <w:ilvl w:val="0"/>
          <w:numId w:val="0"/>
        </w:numPr>
        <w:ind w:left="709" w:hanging="567"/>
      </w:pPr>
      <w:bookmarkStart w:id="2296" w:name="_Toc74985905"/>
      <w:r>
        <w:t>(2)</w:t>
      </w:r>
      <w:r>
        <w:tab/>
      </w:r>
      <w:r w:rsidR="00C37284" w:rsidRPr="00DA4E83">
        <w:t xml:space="preserve">The </w:t>
      </w:r>
      <w:r w:rsidR="00C37284">
        <w:rPr>
          <w:i/>
        </w:rPr>
        <w:t xml:space="preserve">requestee </w:t>
      </w:r>
      <w:r w:rsidR="00C37284" w:rsidRPr="00DA4E83">
        <w:t xml:space="preserve">must lift </w:t>
      </w:r>
      <w:r w:rsidR="00C37284">
        <w:t xml:space="preserve">the </w:t>
      </w:r>
      <w:r w:rsidR="00C37284" w:rsidRPr="00DA4E83">
        <w:t xml:space="preserve">suspension as soon as practicable after the Minister </w:t>
      </w:r>
      <w:r w:rsidR="00E06E81">
        <w:t xml:space="preserve">or authorised person </w:t>
      </w:r>
      <w:r w:rsidR="00C37284" w:rsidRPr="00DA4E83">
        <w:t xml:space="preserve">requests </w:t>
      </w:r>
      <w:r w:rsidR="00C37284">
        <w:t xml:space="preserve">it </w:t>
      </w:r>
      <w:r w:rsidR="00C37284" w:rsidRPr="00DA4E83">
        <w:t>to do so.</w:t>
      </w:r>
      <w:bookmarkEnd w:id="2296"/>
    </w:p>
    <w:p w14:paraId="2613720C" w14:textId="410057B1" w:rsidR="00C37284" w:rsidRDefault="001409C0" w:rsidP="001409C0">
      <w:pPr>
        <w:pStyle w:val="PNR-2"/>
        <w:numPr>
          <w:ilvl w:val="0"/>
          <w:numId w:val="0"/>
        </w:numPr>
        <w:ind w:left="709" w:hanging="567"/>
      </w:pPr>
      <w:bookmarkStart w:id="2297" w:name="_Toc74985906"/>
      <w:r>
        <w:t>(3)</w:t>
      </w:r>
      <w:r>
        <w:tab/>
      </w:r>
      <w:r w:rsidR="00C37284" w:rsidRPr="00DA4E83">
        <w:t xml:space="preserve">The </w:t>
      </w:r>
      <w:r w:rsidR="00C37284">
        <w:rPr>
          <w:i/>
        </w:rPr>
        <w:t xml:space="preserve">requestee </w:t>
      </w:r>
      <w:r w:rsidR="00C37284" w:rsidRPr="00DA4E83">
        <w:t xml:space="preserve">must </w:t>
      </w:r>
      <w:r w:rsidR="00C37284" w:rsidRPr="00A2165F">
        <w:rPr>
          <w:i/>
        </w:rPr>
        <w:t>promptly</w:t>
      </w:r>
      <w:r w:rsidR="00C37284" w:rsidRPr="00DA4E83">
        <w:t xml:space="preserve"> notify </w:t>
      </w:r>
      <w:r w:rsidR="00C37284">
        <w:t xml:space="preserve">the </w:t>
      </w:r>
      <w:r w:rsidR="00771C15">
        <w:rPr>
          <w:i/>
        </w:rPr>
        <w:t>ISO</w:t>
      </w:r>
      <w:r w:rsidR="00771C15">
        <w:t xml:space="preserve">, who </w:t>
      </w:r>
      <w:r w:rsidR="00773A7C">
        <w:t xml:space="preserve">in turn </w:t>
      </w:r>
      <w:r w:rsidR="00771C15">
        <w:t xml:space="preserve">must notify </w:t>
      </w:r>
      <w:r w:rsidR="00EE00AC" w:rsidRPr="00EE00AC">
        <w:rPr>
          <w:i/>
        </w:rPr>
        <w:t>rules participant</w:t>
      </w:r>
      <w:r w:rsidR="00771C15" w:rsidRPr="00773A7C">
        <w:rPr>
          <w:i/>
        </w:rPr>
        <w:t>s</w:t>
      </w:r>
      <w:r w:rsidR="00771C15" w:rsidRPr="00755121">
        <w:t>,</w:t>
      </w:r>
      <w:r w:rsidR="00C37284">
        <w:t xml:space="preserve"> </w:t>
      </w:r>
      <w:r w:rsidR="00C37284" w:rsidRPr="00DA4E83">
        <w:t>of any suspension or lifting of a suspension.</w:t>
      </w:r>
      <w:bookmarkEnd w:id="2297"/>
    </w:p>
    <w:p w14:paraId="530B0B1A" w14:textId="2485EDCB" w:rsidR="00C37284" w:rsidRDefault="001409C0" w:rsidP="001409C0">
      <w:pPr>
        <w:pStyle w:val="PNR-Chap-1"/>
        <w:numPr>
          <w:ilvl w:val="0"/>
          <w:numId w:val="0"/>
        </w:numPr>
      </w:pPr>
      <w:bookmarkStart w:id="2298" w:name="_Hlk58230829"/>
      <w:bookmarkEnd w:id="2259"/>
      <w:r>
        <w:t>Chapter 3</w:t>
      </w:r>
      <w:r w:rsidR="00FB0048">
        <w:t xml:space="preserve"> </w:t>
      </w:r>
      <w:bookmarkStart w:id="2299" w:name="_Toc58907834"/>
      <w:bookmarkStart w:id="2300" w:name="_Toc73195539"/>
      <w:bookmarkStart w:id="2301" w:name="_Toc73196606"/>
      <w:bookmarkStart w:id="2302" w:name="_Toc74832410"/>
      <w:bookmarkStart w:id="2303" w:name="_Toc89080748"/>
      <w:bookmarkStart w:id="2304" w:name="_Toc90968205"/>
      <w:bookmarkStart w:id="2305" w:name="_Toc90969487"/>
      <w:r w:rsidR="00C37284">
        <w:t>– Instruments</w:t>
      </w:r>
      <w:bookmarkEnd w:id="2299"/>
      <w:bookmarkEnd w:id="2300"/>
      <w:bookmarkEnd w:id="2301"/>
      <w:bookmarkEnd w:id="2302"/>
      <w:bookmarkEnd w:id="2303"/>
      <w:bookmarkEnd w:id="2304"/>
      <w:bookmarkEnd w:id="2305"/>
    </w:p>
    <w:p w14:paraId="57963729" w14:textId="1256BC63" w:rsidR="00AB6520" w:rsidRPr="00532ABC" w:rsidRDefault="001409C0" w:rsidP="001409C0">
      <w:pPr>
        <w:pStyle w:val="PNR-Chap-2"/>
        <w:numPr>
          <w:ilvl w:val="0"/>
          <w:numId w:val="0"/>
        </w:numPr>
      </w:pPr>
      <w:bookmarkStart w:id="2306" w:name="_Ref73255956"/>
      <w:r w:rsidRPr="00532ABC">
        <w:t>Subchapter 3.1</w:t>
      </w:r>
      <w:r w:rsidR="00526693">
        <w:t xml:space="preserve"> </w:t>
      </w:r>
      <w:bookmarkStart w:id="2307" w:name="_Toc74832411"/>
      <w:bookmarkStart w:id="2308" w:name="_Ref75074236"/>
      <w:bookmarkStart w:id="2309" w:name="_Toc89080749"/>
      <w:bookmarkStart w:id="2310" w:name="_Toc90968206"/>
      <w:bookmarkStart w:id="2311" w:name="_Toc90969488"/>
      <w:r w:rsidR="00AB6520" w:rsidRPr="00532ABC">
        <w:t>– Exemptions</w:t>
      </w:r>
      <w:r w:rsidR="00AB6520">
        <w:t xml:space="preserve"> from these rules</w:t>
      </w:r>
      <w:bookmarkEnd w:id="2306"/>
      <w:bookmarkEnd w:id="2307"/>
      <w:bookmarkEnd w:id="2308"/>
      <w:bookmarkEnd w:id="2309"/>
      <w:bookmarkEnd w:id="2310"/>
      <w:bookmarkEnd w:id="2311"/>
    </w:p>
    <w:p w14:paraId="38CF0BCB" w14:textId="3C8D432C" w:rsidR="00AB6520" w:rsidRPr="00F14A91" w:rsidRDefault="001409C0" w:rsidP="001409C0">
      <w:pPr>
        <w:pStyle w:val="PNR-1"/>
        <w:numPr>
          <w:ilvl w:val="0"/>
          <w:numId w:val="0"/>
        </w:numPr>
        <w:tabs>
          <w:tab w:val="left" w:pos="0"/>
        </w:tabs>
        <w:rPr>
          <w:rFonts w:eastAsia="Arial"/>
        </w:rPr>
      </w:pPr>
      <w:bookmarkStart w:id="2312" w:name="_Toc67501404"/>
      <w:bookmarkStart w:id="2313" w:name="_Toc67502954"/>
      <w:bookmarkStart w:id="2314" w:name="_Toc68254780"/>
      <w:bookmarkStart w:id="2315" w:name="_Toc68264779"/>
      <w:bookmarkStart w:id="2316" w:name="_Toc68359268"/>
      <w:bookmarkStart w:id="2317" w:name="_Toc68439325"/>
      <w:bookmarkStart w:id="2318" w:name="_Toc69019623"/>
      <w:bookmarkStart w:id="2319" w:name="_Toc41628369"/>
      <w:bookmarkStart w:id="2320" w:name="_Toc59430664"/>
      <w:bookmarkStart w:id="2321" w:name="_Ref59615044"/>
      <w:bookmarkStart w:id="2322" w:name="_Ref59615452"/>
      <w:bookmarkStart w:id="2323" w:name="_Ref59616391"/>
      <w:bookmarkStart w:id="2324" w:name="_Ref59616423"/>
      <w:bookmarkStart w:id="2325" w:name="_Ref59616446"/>
      <w:bookmarkStart w:id="2326" w:name="_Ref59616507"/>
      <w:bookmarkStart w:id="2327" w:name="_Ref60727906"/>
      <w:bookmarkStart w:id="2328" w:name="_Ref74393679"/>
      <w:bookmarkStart w:id="2329" w:name="_Ref74536573"/>
      <w:bookmarkStart w:id="2330" w:name="_Toc74985907"/>
      <w:bookmarkStart w:id="2331" w:name="_Toc90968207"/>
      <w:bookmarkStart w:id="2332" w:name="_Toc90969489"/>
      <w:bookmarkStart w:id="2333" w:name="_Toc331811"/>
      <w:bookmarkStart w:id="2334" w:name="_Ref68457777"/>
      <w:bookmarkStart w:id="2335" w:name="_Toc73195547"/>
      <w:bookmarkStart w:id="2336" w:name="_Toc73196614"/>
      <w:bookmarkEnd w:id="2312"/>
      <w:bookmarkEnd w:id="2313"/>
      <w:bookmarkEnd w:id="2314"/>
      <w:bookmarkEnd w:id="2315"/>
      <w:bookmarkEnd w:id="2316"/>
      <w:bookmarkEnd w:id="2317"/>
      <w:bookmarkEnd w:id="2318"/>
      <w:bookmarkEnd w:id="2319"/>
      <w:r w:rsidRPr="00F14A91">
        <w:rPr>
          <w:rFonts w:eastAsia="Arial"/>
        </w:rPr>
        <w:t>57</w:t>
      </w:r>
      <w:r w:rsidRPr="00F14A91">
        <w:rPr>
          <w:rFonts w:eastAsia="Arial"/>
        </w:rPr>
        <w:tab/>
      </w:r>
      <w:r w:rsidR="00EB4921">
        <w:t>ISO may grant an</w:t>
      </w:r>
      <w:r w:rsidR="00EB4921" w:rsidRPr="00F14A91">
        <w:t xml:space="preserve"> </w:t>
      </w:r>
      <w:r w:rsidR="00AB6520" w:rsidRPr="00F14A91">
        <w:t>exemption from these rules</w:t>
      </w:r>
      <w:bookmarkEnd w:id="2320"/>
      <w:bookmarkEnd w:id="2321"/>
      <w:bookmarkEnd w:id="2322"/>
      <w:bookmarkEnd w:id="2323"/>
      <w:bookmarkEnd w:id="2324"/>
      <w:bookmarkEnd w:id="2325"/>
      <w:bookmarkEnd w:id="2326"/>
      <w:bookmarkEnd w:id="2327"/>
      <w:bookmarkEnd w:id="2328"/>
      <w:bookmarkEnd w:id="2329"/>
      <w:bookmarkEnd w:id="2330"/>
      <w:bookmarkEnd w:id="2331"/>
      <w:bookmarkEnd w:id="2332"/>
      <w:r w:rsidR="00AB6520" w:rsidRPr="00F14A91">
        <w:t xml:space="preserve"> </w:t>
      </w:r>
      <w:bookmarkEnd w:id="2333"/>
      <w:bookmarkEnd w:id="2334"/>
      <w:bookmarkEnd w:id="2335"/>
      <w:bookmarkEnd w:id="2336"/>
    </w:p>
    <w:p w14:paraId="7A0433CC" w14:textId="39318A23" w:rsidR="00AB6520" w:rsidRDefault="001409C0" w:rsidP="001409C0">
      <w:pPr>
        <w:pStyle w:val="PNR-2"/>
        <w:numPr>
          <w:ilvl w:val="0"/>
          <w:numId w:val="0"/>
        </w:numPr>
        <w:ind w:left="709" w:hanging="567"/>
      </w:pPr>
      <w:bookmarkStart w:id="2337" w:name="_Ref59615046"/>
      <w:bookmarkStart w:id="2338" w:name="_Toc74985908"/>
      <w:r>
        <w:t>(1)</w:t>
      </w:r>
      <w:r>
        <w:tab/>
      </w:r>
      <w:r w:rsidR="00AB6520" w:rsidRPr="0081393C">
        <w:t>A person (</w:t>
      </w:r>
      <w:r w:rsidR="00AB6520" w:rsidRPr="0081393C">
        <w:rPr>
          <w:b/>
        </w:rPr>
        <w:t>“applicant”</w:t>
      </w:r>
      <w:r w:rsidR="00AB6520" w:rsidRPr="0081393C">
        <w:t xml:space="preserve">) may apply to the </w:t>
      </w:r>
      <w:r w:rsidR="00AB6520" w:rsidRPr="0081393C">
        <w:rPr>
          <w:i/>
        </w:rPr>
        <w:t>ISO</w:t>
      </w:r>
      <w:r w:rsidR="00AB6520" w:rsidRPr="0081393C">
        <w:t xml:space="preserve"> for an exemption from one or more requirements of the</w:t>
      </w:r>
      <w:r w:rsidR="00EB4921" w:rsidRPr="0081393C">
        <w:t>se</w:t>
      </w:r>
      <w:r w:rsidR="00AB6520" w:rsidRPr="0081393C">
        <w:t xml:space="preserve"> </w:t>
      </w:r>
      <w:r w:rsidR="000975BF" w:rsidRPr="000975BF">
        <w:t>rules</w:t>
      </w:r>
      <w:r w:rsidR="00AB6520" w:rsidRPr="0081393C">
        <w:t>.</w:t>
      </w:r>
      <w:bookmarkEnd w:id="2337"/>
      <w:bookmarkEnd w:id="2338"/>
    </w:p>
    <w:p w14:paraId="0E441D23" w14:textId="60CD25D7" w:rsidR="00AB6520" w:rsidRPr="00BE6825" w:rsidRDefault="001409C0" w:rsidP="001409C0">
      <w:pPr>
        <w:pStyle w:val="PNR-2"/>
        <w:numPr>
          <w:ilvl w:val="0"/>
          <w:numId w:val="0"/>
        </w:numPr>
        <w:ind w:left="709" w:hanging="567"/>
      </w:pPr>
      <w:bookmarkStart w:id="2339" w:name="_Toc74985909"/>
      <w:r w:rsidRPr="00BE6825">
        <w:t>(2)</w:t>
      </w:r>
      <w:r w:rsidRPr="00BE6825">
        <w:tab/>
      </w:r>
      <w:r w:rsidR="00AB6520">
        <w:t>A proposed exemption may be expressed</w:t>
      </w:r>
      <w:r w:rsidR="0095629E">
        <w:t> —</w:t>
      </w:r>
      <w:bookmarkEnd w:id="2339"/>
      <w:r w:rsidR="00AB6520" w:rsidRPr="00BE6825">
        <w:t xml:space="preserve"> </w:t>
      </w:r>
    </w:p>
    <w:p w14:paraId="661E7D49" w14:textId="70E6C980" w:rsidR="00AB6520" w:rsidRPr="00BE6825" w:rsidRDefault="001409C0" w:rsidP="001409C0">
      <w:pPr>
        <w:pStyle w:val="PNR-3"/>
        <w:numPr>
          <w:ilvl w:val="0"/>
          <w:numId w:val="0"/>
        </w:numPr>
        <w:tabs>
          <w:tab w:val="left" w:pos="709"/>
        </w:tabs>
        <w:ind w:left="1418" w:hanging="709"/>
        <w:rPr>
          <w:rFonts w:eastAsia="Arial"/>
        </w:rPr>
      </w:pPr>
      <w:r w:rsidRPr="00BE6825">
        <w:rPr>
          <w:rFonts w:eastAsia="Arial"/>
        </w:rPr>
        <w:t>(a)</w:t>
      </w:r>
      <w:r w:rsidRPr="00BE6825">
        <w:rPr>
          <w:rFonts w:eastAsia="Arial"/>
        </w:rPr>
        <w:tab/>
      </w:r>
      <w:r w:rsidR="00AB6520" w:rsidRPr="00BE6825">
        <w:t>to apply to specified person, persons or class of persons, in respect of a specified network, networks or class of networks; and</w:t>
      </w:r>
    </w:p>
    <w:p w14:paraId="3AB954DA" w14:textId="1F6E98C0" w:rsidR="00AB6520" w:rsidRPr="00BE6825" w:rsidRDefault="001409C0" w:rsidP="001409C0">
      <w:pPr>
        <w:pStyle w:val="PNR-3"/>
        <w:numPr>
          <w:ilvl w:val="0"/>
          <w:numId w:val="0"/>
        </w:numPr>
        <w:tabs>
          <w:tab w:val="left" w:pos="709"/>
        </w:tabs>
        <w:ind w:left="1418" w:hanging="709"/>
      </w:pPr>
      <w:r w:rsidRPr="00BE6825">
        <w:t>(b)</w:t>
      </w:r>
      <w:r w:rsidRPr="00BE6825">
        <w:tab/>
      </w:r>
      <w:r w:rsidR="00AB6520" w:rsidRPr="00BE6825">
        <w:t xml:space="preserve">to apply for a specified period or indefinitely, </w:t>
      </w:r>
      <w:r w:rsidR="00AB6520">
        <w:t xml:space="preserve">including to </w:t>
      </w:r>
      <w:r w:rsidR="00AB6520" w:rsidRPr="00BE6825">
        <w:t>give a person time to comply with a rule; and</w:t>
      </w:r>
    </w:p>
    <w:p w14:paraId="72F90848" w14:textId="6C088F4E" w:rsidR="00AB6520" w:rsidRPr="00BE6825" w:rsidRDefault="001409C0" w:rsidP="001409C0">
      <w:pPr>
        <w:pStyle w:val="PNR-3"/>
        <w:numPr>
          <w:ilvl w:val="0"/>
          <w:numId w:val="0"/>
        </w:numPr>
        <w:tabs>
          <w:tab w:val="left" w:pos="709"/>
        </w:tabs>
        <w:ind w:left="1418" w:hanging="709"/>
      </w:pPr>
      <w:r w:rsidRPr="00BE6825">
        <w:t>(c)</w:t>
      </w:r>
      <w:r w:rsidRPr="00BE6825">
        <w:tab/>
      </w:r>
      <w:r w:rsidR="00AB6520">
        <w:t xml:space="preserve">to </w:t>
      </w:r>
      <w:r w:rsidR="00AB6520" w:rsidRPr="00BE6825">
        <w:t xml:space="preserve">be unconditional, or </w:t>
      </w:r>
      <w:r w:rsidR="00AB6520">
        <w:t xml:space="preserve">to </w:t>
      </w:r>
      <w:r w:rsidR="00AB6520" w:rsidRPr="00BE6825">
        <w:t>be subject to conditions; and</w:t>
      </w:r>
    </w:p>
    <w:p w14:paraId="56BFB13C" w14:textId="6449532B" w:rsidR="00AB6520" w:rsidRDefault="001409C0" w:rsidP="001409C0">
      <w:pPr>
        <w:pStyle w:val="PNR-3"/>
        <w:numPr>
          <w:ilvl w:val="0"/>
          <w:numId w:val="0"/>
        </w:numPr>
        <w:tabs>
          <w:tab w:val="left" w:pos="709"/>
        </w:tabs>
        <w:ind w:left="1418" w:hanging="709"/>
      </w:pPr>
      <w:r>
        <w:t>(d)</w:t>
      </w:r>
      <w:r>
        <w:tab/>
      </w:r>
      <w:r w:rsidR="00AB6520" w:rsidRPr="00BE6825">
        <w:t xml:space="preserve">apply to one or more </w:t>
      </w:r>
      <w:r w:rsidR="00AB6520" w:rsidRPr="00800023">
        <w:t>persons</w:t>
      </w:r>
      <w:r w:rsidR="00AB6520" w:rsidRPr="00BE6825">
        <w:t>.</w:t>
      </w:r>
    </w:p>
    <w:p w14:paraId="12FF2709" w14:textId="05608E8C" w:rsidR="00AB6520" w:rsidRDefault="001409C0" w:rsidP="001409C0">
      <w:pPr>
        <w:pStyle w:val="PNR-2"/>
        <w:numPr>
          <w:ilvl w:val="0"/>
          <w:numId w:val="0"/>
        </w:numPr>
        <w:ind w:left="709" w:hanging="567"/>
      </w:pPr>
      <w:bookmarkStart w:id="2340" w:name="_Toc74985910"/>
      <w:r>
        <w:t>(3)</w:t>
      </w:r>
      <w:r>
        <w:tab/>
      </w:r>
      <w:r w:rsidR="00AB6520">
        <w:t xml:space="preserve">If the </w:t>
      </w:r>
      <w:r w:rsidR="00AB6520">
        <w:rPr>
          <w:i/>
        </w:rPr>
        <w:t>applicant</w:t>
      </w:r>
      <w:r w:rsidR="00AB6520">
        <w:t xml:space="preserve"> is not a </w:t>
      </w:r>
      <w:r w:rsidR="00AB6520">
        <w:rPr>
          <w:i/>
        </w:rPr>
        <w:t>registered NSP</w:t>
      </w:r>
      <w:r w:rsidR="00AB6520">
        <w:t xml:space="preserve">, the </w:t>
      </w:r>
      <w:r w:rsidR="00AB6520" w:rsidRPr="005E2EF7">
        <w:rPr>
          <w:i/>
        </w:rPr>
        <w:t>ISO</w:t>
      </w:r>
      <w:r w:rsidR="00AB6520">
        <w:t xml:space="preserve"> must give a copy of the application to, and must consult with, each </w:t>
      </w:r>
      <w:r w:rsidR="00AB6520">
        <w:rPr>
          <w:i/>
        </w:rPr>
        <w:t>registered NSP</w:t>
      </w:r>
      <w:r w:rsidR="00AB6520">
        <w:t xml:space="preserve"> in the </w:t>
      </w:r>
      <w:r w:rsidR="00AB6520" w:rsidRPr="00CA244F">
        <w:rPr>
          <w:i/>
        </w:rPr>
        <w:t>power system</w:t>
      </w:r>
      <w:r w:rsidR="00AB6520">
        <w:t>.</w:t>
      </w:r>
      <w:bookmarkEnd w:id="2340"/>
    </w:p>
    <w:p w14:paraId="61894EBF" w14:textId="5E9B42DA" w:rsidR="00AB6520" w:rsidRDefault="001409C0" w:rsidP="001409C0">
      <w:pPr>
        <w:pStyle w:val="PNR-2"/>
        <w:numPr>
          <w:ilvl w:val="0"/>
          <w:numId w:val="0"/>
        </w:numPr>
        <w:ind w:left="709" w:hanging="567"/>
      </w:pPr>
      <w:bookmarkStart w:id="2341" w:name="_Ref59615454"/>
      <w:bookmarkStart w:id="2342" w:name="_Toc74985911"/>
      <w:r>
        <w:t>(4)</w:t>
      </w:r>
      <w:r>
        <w:tab/>
      </w:r>
      <w:r w:rsidR="00AB6520">
        <w:t xml:space="preserve">The </w:t>
      </w:r>
      <w:r w:rsidR="00AB6520" w:rsidRPr="008C49D8">
        <w:rPr>
          <w:i/>
        </w:rPr>
        <w:t>ISO</w:t>
      </w:r>
      <w:r w:rsidR="00AB6520">
        <w:t xml:space="preserve"> must as soon as practicable determine an application under rule </w:t>
      </w:r>
      <w:r w:rsidR="00AB6520">
        <w:fldChar w:fldCharType="begin" w:fldLock="1"/>
      </w:r>
      <w:r w:rsidR="00AB6520">
        <w:instrText xml:space="preserve"> REF _Ref59615044 \r \h </w:instrText>
      </w:r>
      <w:r w:rsidR="00AB6520">
        <w:fldChar w:fldCharType="separate"/>
      </w:r>
      <w:r w:rsidR="00DE0E59">
        <w:t>57</w:t>
      </w:r>
      <w:r w:rsidR="00AB6520">
        <w:fldChar w:fldCharType="end"/>
      </w:r>
      <w:r w:rsidR="00AB6520">
        <w:fldChar w:fldCharType="begin" w:fldLock="1"/>
      </w:r>
      <w:r w:rsidR="00AB6520">
        <w:instrText xml:space="preserve"> REF _Ref59615046 \r \h </w:instrText>
      </w:r>
      <w:r w:rsidR="00AB6520">
        <w:fldChar w:fldCharType="separate"/>
      </w:r>
      <w:r w:rsidR="00DE0E59">
        <w:t>(1)</w:t>
      </w:r>
      <w:r w:rsidR="00AB6520">
        <w:fldChar w:fldCharType="end"/>
      </w:r>
      <w:r w:rsidR="00AB6520">
        <w:t xml:space="preserve"> having regard to the effect the proposed exemption, if granted, </w:t>
      </w:r>
      <w:r w:rsidR="004B70AF">
        <w:t xml:space="preserve">will or might </w:t>
      </w:r>
      <w:r w:rsidR="00AB6520">
        <w:t>have on</w:t>
      </w:r>
      <w:r w:rsidR="004927E1">
        <w:t xml:space="preserve"> </w:t>
      </w:r>
      <w:r w:rsidR="00AB6520">
        <w:rPr>
          <w:i/>
        </w:rPr>
        <w:t>security</w:t>
      </w:r>
      <w:r w:rsidR="00AB6520">
        <w:t xml:space="preserve">, </w:t>
      </w:r>
      <w:r w:rsidR="00AB6520">
        <w:rPr>
          <w:i/>
        </w:rPr>
        <w:t>reliability</w:t>
      </w:r>
      <w:r w:rsidR="00AB6520">
        <w:t xml:space="preserve">, the operation and objectives of these rules (including the </w:t>
      </w:r>
      <w:r w:rsidR="004B70AF">
        <w:rPr>
          <w:i/>
        </w:rPr>
        <w:t>system security objective</w:t>
      </w:r>
      <w:r w:rsidR="004B70AF">
        <w:t xml:space="preserve"> and the </w:t>
      </w:r>
      <w:r w:rsidR="00AB6520">
        <w:t xml:space="preserve">objectives of Chapters and Subchapters), and the </w:t>
      </w:r>
      <w:r w:rsidR="00AB6520" w:rsidRPr="009824BD">
        <w:rPr>
          <w:i/>
        </w:rPr>
        <w:t>Pilbara electricity objective</w:t>
      </w:r>
      <w:r w:rsidR="00AB6520">
        <w:t>.</w:t>
      </w:r>
      <w:bookmarkEnd w:id="2341"/>
      <w:bookmarkEnd w:id="2342"/>
    </w:p>
    <w:p w14:paraId="6B9EE45A" w14:textId="445A7DDC" w:rsidR="00AB6520" w:rsidRDefault="001409C0" w:rsidP="001409C0">
      <w:pPr>
        <w:pStyle w:val="PNR-2"/>
        <w:numPr>
          <w:ilvl w:val="0"/>
          <w:numId w:val="0"/>
        </w:numPr>
        <w:ind w:left="709" w:hanging="567"/>
      </w:pPr>
      <w:bookmarkStart w:id="2343" w:name="_Toc74985912"/>
      <w:bookmarkStart w:id="2344" w:name="_Ref59616393"/>
      <w:r>
        <w:t>(5)</w:t>
      </w:r>
      <w:r>
        <w:tab/>
      </w:r>
      <w:r w:rsidR="00AB6520">
        <w:t xml:space="preserve">The </w:t>
      </w:r>
      <w:r w:rsidR="00AB6520" w:rsidRPr="008C49D8">
        <w:rPr>
          <w:i/>
        </w:rPr>
        <w:t>ISO</w:t>
      </w:r>
      <w:r w:rsidR="0095629E">
        <w:t> —</w:t>
      </w:r>
      <w:bookmarkEnd w:id="2343"/>
      <w:r w:rsidR="00AB6520">
        <w:t xml:space="preserve"> </w:t>
      </w:r>
    </w:p>
    <w:p w14:paraId="49AB5146" w14:textId="23D8845C" w:rsidR="00AB6520" w:rsidRDefault="001409C0" w:rsidP="001409C0">
      <w:pPr>
        <w:pStyle w:val="PNR-3"/>
        <w:numPr>
          <w:ilvl w:val="0"/>
          <w:numId w:val="0"/>
        </w:numPr>
        <w:tabs>
          <w:tab w:val="left" w:pos="709"/>
        </w:tabs>
        <w:ind w:left="1418" w:hanging="709"/>
      </w:pPr>
      <w:r>
        <w:t>(a)</w:t>
      </w:r>
      <w:r>
        <w:tab/>
      </w:r>
      <w:r w:rsidR="00AB6520">
        <w:t xml:space="preserve">if all </w:t>
      </w:r>
      <w:r w:rsidR="00AB6520">
        <w:rPr>
          <w:i/>
        </w:rPr>
        <w:t>registered NSPs</w:t>
      </w:r>
      <w:r w:rsidR="00AB6520">
        <w:t xml:space="preserve"> support the application</w:t>
      </w:r>
      <w:r w:rsidR="0095629E">
        <w:t> —</w:t>
      </w:r>
      <w:r w:rsidR="00AB6520">
        <w:t xml:space="preserve"> may refer; </w:t>
      </w:r>
      <w:r w:rsidR="00E37DFA">
        <w:t>and</w:t>
      </w:r>
    </w:p>
    <w:p w14:paraId="4C59B894" w14:textId="23558B94" w:rsidR="00AB6520" w:rsidRDefault="001409C0" w:rsidP="001409C0">
      <w:pPr>
        <w:pStyle w:val="PNR-3"/>
        <w:numPr>
          <w:ilvl w:val="0"/>
          <w:numId w:val="0"/>
        </w:numPr>
        <w:tabs>
          <w:tab w:val="left" w:pos="709"/>
        </w:tabs>
        <w:ind w:left="1418" w:hanging="709"/>
      </w:pPr>
      <w:r>
        <w:t>(b)</w:t>
      </w:r>
      <w:r>
        <w:tab/>
      </w:r>
      <w:r w:rsidR="00AB6520">
        <w:t xml:space="preserve">if any </w:t>
      </w:r>
      <w:r w:rsidR="00AB6520">
        <w:rPr>
          <w:i/>
        </w:rPr>
        <w:t>registered NSP</w:t>
      </w:r>
      <w:r w:rsidR="00AB6520">
        <w:t xml:space="preserve"> does not support the application</w:t>
      </w:r>
      <w:r w:rsidR="0095629E">
        <w:t> —</w:t>
      </w:r>
      <w:r w:rsidR="00AB6520">
        <w:t xml:space="preserve"> must refer, </w:t>
      </w:r>
    </w:p>
    <w:p w14:paraId="290AF0EA" w14:textId="51CEA85D" w:rsidR="00AB6520" w:rsidRDefault="00AB6520" w:rsidP="00AB6520">
      <w:pPr>
        <w:pStyle w:val="PNR-2"/>
        <w:numPr>
          <w:ilvl w:val="0"/>
          <w:numId w:val="0"/>
        </w:numPr>
        <w:ind w:left="709"/>
      </w:pPr>
      <w:bookmarkStart w:id="2345" w:name="_Toc74985913"/>
      <w:r>
        <w:t xml:space="preserve">an application under rule </w:t>
      </w:r>
      <w:r>
        <w:fldChar w:fldCharType="begin" w:fldLock="1"/>
      </w:r>
      <w:r>
        <w:instrText xml:space="preserve"> REF _Ref59615044 \r \h </w:instrText>
      </w:r>
      <w:r>
        <w:fldChar w:fldCharType="separate"/>
      </w:r>
      <w:r w:rsidR="00DE0E59">
        <w:t>57</w:t>
      </w:r>
      <w:r>
        <w:fldChar w:fldCharType="end"/>
      </w:r>
      <w:r>
        <w:fldChar w:fldCharType="begin" w:fldLock="1"/>
      </w:r>
      <w:r>
        <w:instrText xml:space="preserve"> REF _Ref59615046 \r \h </w:instrText>
      </w:r>
      <w:r>
        <w:fldChar w:fldCharType="separate"/>
      </w:r>
      <w:r w:rsidR="00DE0E59">
        <w:t>(1)</w:t>
      </w:r>
      <w:r>
        <w:fldChar w:fldCharType="end"/>
      </w:r>
      <w:r>
        <w:t xml:space="preserve"> to the </w:t>
      </w:r>
      <w:r w:rsidRPr="008C49D8">
        <w:rPr>
          <w:i/>
        </w:rPr>
        <w:t>Pilbara advisory committee</w:t>
      </w:r>
      <w:r>
        <w:t xml:space="preserve"> and request the </w:t>
      </w:r>
      <w:r w:rsidRPr="008C49D8">
        <w:rPr>
          <w:i/>
        </w:rPr>
        <w:t>Pilbara advisory committee</w:t>
      </w:r>
      <w:r>
        <w:rPr>
          <w:i/>
        </w:rPr>
        <w:t>’s</w:t>
      </w:r>
      <w:r>
        <w:t xml:space="preserve"> advice on the application and must have regard to the </w:t>
      </w:r>
      <w:r w:rsidRPr="008C49D8">
        <w:rPr>
          <w:i/>
        </w:rPr>
        <w:t>Pilbara advisory committee</w:t>
      </w:r>
      <w:r>
        <w:rPr>
          <w:i/>
        </w:rPr>
        <w:t xml:space="preserve">’s </w:t>
      </w:r>
      <w:r w:rsidRPr="0018448E">
        <w:t>advice</w:t>
      </w:r>
      <w:r>
        <w:t xml:space="preserve"> in making its determination under rule </w:t>
      </w:r>
      <w:r>
        <w:fldChar w:fldCharType="begin" w:fldLock="1"/>
      </w:r>
      <w:r>
        <w:instrText xml:space="preserve"> REF _Ref59615452 \r \h </w:instrText>
      </w:r>
      <w:r>
        <w:fldChar w:fldCharType="separate"/>
      </w:r>
      <w:r w:rsidR="00DE0E59">
        <w:t>57</w:t>
      </w:r>
      <w:r>
        <w:fldChar w:fldCharType="end"/>
      </w:r>
      <w:r>
        <w:fldChar w:fldCharType="begin" w:fldLock="1"/>
      </w:r>
      <w:r>
        <w:instrText xml:space="preserve"> REF _Ref59615454 \r \h </w:instrText>
      </w:r>
      <w:r>
        <w:fldChar w:fldCharType="separate"/>
      </w:r>
      <w:r w:rsidR="00DE0E59">
        <w:t>(4)</w:t>
      </w:r>
      <w:r>
        <w:fldChar w:fldCharType="end"/>
      </w:r>
      <w:r>
        <w:t>.</w:t>
      </w:r>
      <w:bookmarkEnd w:id="2344"/>
      <w:bookmarkEnd w:id="2345"/>
    </w:p>
    <w:p w14:paraId="23C9111C" w14:textId="07109CA1" w:rsidR="00AB6520" w:rsidRDefault="001409C0" w:rsidP="001409C0">
      <w:pPr>
        <w:pStyle w:val="PNR-2"/>
        <w:numPr>
          <w:ilvl w:val="0"/>
          <w:numId w:val="0"/>
        </w:numPr>
        <w:ind w:left="709" w:hanging="567"/>
      </w:pPr>
      <w:bookmarkStart w:id="2346" w:name="_Ref59616424"/>
      <w:bookmarkStart w:id="2347" w:name="_Toc74985914"/>
      <w:r>
        <w:t>(6)</w:t>
      </w:r>
      <w:r>
        <w:tab/>
      </w:r>
      <w:r w:rsidR="00AB6520">
        <w:t xml:space="preserve">The </w:t>
      </w:r>
      <w:r w:rsidR="00AB6520" w:rsidRPr="00B375F5">
        <w:rPr>
          <w:i/>
        </w:rPr>
        <w:t>ISO</w:t>
      </w:r>
      <w:r w:rsidR="00AB6520">
        <w:t xml:space="preserve"> must </w:t>
      </w:r>
      <w:r w:rsidR="00AB6520" w:rsidRPr="00B375F5">
        <w:t>consult regarding the exemption using</w:t>
      </w:r>
      <w:r w:rsidR="00AB6520">
        <w:t xml:space="preserve"> </w:t>
      </w:r>
      <w:r w:rsidR="004927E1">
        <w:t xml:space="preserve">at least </w:t>
      </w:r>
      <w:r w:rsidR="00AB6520">
        <w:t xml:space="preserve">the </w:t>
      </w:r>
      <w:r w:rsidR="00AB6520" w:rsidRPr="00B375F5">
        <w:rPr>
          <w:i/>
        </w:rPr>
        <w:t>expedited consultation</w:t>
      </w:r>
      <w:r w:rsidR="00AB6520" w:rsidRPr="00B375F5">
        <w:t xml:space="preserve"> </w:t>
      </w:r>
      <w:r w:rsidR="00AB6520" w:rsidRPr="00F74A8D">
        <w:rPr>
          <w:i/>
        </w:rPr>
        <w:t>process</w:t>
      </w:r>
      <w:r w:rsidR="00AB6520">
        <w:t>.</w:t>
      </w:r>
      <w:bookmarkEnd w:id="2346"/>
      <w:bookmarkEnd w:id="2347"/>
    </w:p>
    <w:p w14:paraId="73A21950" w14:textId="3FAA65CF" w:rsidR="00AB6520" w:rsidRDefault="001409C0" w:rsidP="001409C0">
      <w:pPr>
        <w:pStyle w:val="PNR-2"/>
        <w:numPr>
          <w:ilvl w:val="0"/>
          <w:numId w:val="0"/>
        </w:numPr>
        <w:ind w:left="709" w:hanging="567"/>
      </w:pPr>
      <w:bookmarkStart w:id="2348" w:name="_Ref59616450"/>
      <w:bookmarkStart w:id="2349" w:name="_Toc74985915"/>
      <w:r>
        <w:t>(7)</w:t>
      </w:r>
      <w:r>
        <w:tab/>
      </w:r>
      <w:r w:rsidR="00AB6520" w:rsidRPr="000B6ABA">
        <w:t xml:space="preserve">The </w:t>
      </w:r>
      <w:r w:rsidR="00AB6520" w:rsidRPr="000B6ABA">
        <w:rPr>
          <w:i/>
        </w:rPr>
        <w:t>ISO</w:t>
      </w:r>
      <w:r w:rsidR="00AB6520" w:rsidRPr="000B6ABA">
        <w:t xml:space="preserve"> must notify the </w:t>
      </w:r>
      <w:r w:rsidR="00AB6520">
        <w:rPr>
          <w:i/>
        </w:rPr>
        <w:t xml:space="preserve">applicant </w:t>
      </w:r>
      <w:r w:rsidR="00AB6520" w:rsidRPr="000B6ABA">
        <w:t>of</w:t>
      </w:r>
      <w:r w:rsidR="00AB6520">
        <w:t xml:space="preserve">, and </w:t>
      </w:r>
      <w:r w:rsidR="00AB6520" w:rsidRPr="00A920E8">
        <w:t>(</w:t>
      </w:r>
      <w:r w:rsidR="00DB5E48">
        <w:t xml:space="preserve">after first </w:t>
      </w:r>
      <w:r w:rsidR="00AB6520" w:rsidRPr="00A920E8">
        <w:t>comply</w:t>
      </w:r>
      <w:r w:rsidR="00DB5E48">
        <w:t>ing</w:t>
      </w:r>
      <w:r w:rsidR="00AB6520" w:rsidRPr="00A920E8">
        <w:t xml:space="preserve"> with </w:t>
      </w:r>
      <w:r w:rsidR="00A920E8" w:rsidRPr="00A920E8">
        <w:fldChar w:fldCharType="begin" w:fldLock="1"/>
      </w:r>
      <w:r w:rsidR="00A920E8" w:rsidRPr="00A920E8">
        <w:instrText xml:space="preserve"> REF _Ref72845639 \w \h </w:instrText>
      </w:r>
      <w:r w:rsidR="00A920E8">
        <w:instrText xml:space="preserve"> \* MERGEFORMAT </w:instrText>
      </w:r>
      <w:r w:rsidR="00A920E8" w:rsidRPr="00A920E8">
        <w:fldChar w:fldCharType="separate"/>
      </w:r>
      <w:r w:rsidR="00DE0E59">
        <w:t>Subchapter 11.2</w:t>
      </w:r>
      <w:r w:rsidR="00A920E8" w:rsidRPr="00A920E8">
        <w:fldChar w:fldCharType="end"/>
      </w:r>
      <w:r w:rsidR="00A920E8" w:rsidRPr="00A920E8">
        <w:t xml:space="preserve"> </w:t>
      </w:r>
      <w:r w:rsidR="00AB6520" w:rsidRPr="00A920E8">
        <w:rPr>
          <w:sz w:val="16"/>
        </w:rPr>
        <w:t>{</w:t>
      </w:r>
      <w:r w:rsidR="00A920E8" w:rsidRPr="00A920E8">
        <w:rPr>
          <w:sz w:val="16"/>
        </w:rPr>
        <w:t xml:space="preserve">Confidential </w:t>
      </w:r>
      <w:r w:rsidR="00AB6520" w:rsidRPr="00A920E8">
        <w:rPr>
          <w:sz w:val="16"/>
        </w:rPr>
        <w:t>information}</w:t>
      </w:r>
      <w:r w:rsidR="00AB6520" w:rsidRPr="00A920E8">
        <w:t>)</w:t>
      </w:r>
      <w:r w:rsidR="00287211" w:rsidRPr="00287211">
        <w:rPr>
          <w:i/>
        </w:rPr>
        <w:t xml:space="preserve"> </w:t>
      </w:r>
      <w:r w:rsidR="00287211">
        <w:rPr>
          <w:i/>
        </w:rPr>
        <w:t>publish</w:t>
      </w:r>
      <w:r w:rsidR="00AB6520">
        <w:t>,</w:t>
      </w:r>
      <w:r w:rsidR="00AB6520" w:rsidRPr="000B6ABA">
        <w:t xml:space="preserve"> its determination under rule </w:t>
      </w:r>
      <w:r w:rsidR="00AB6520" w:rsidRPr="000B6ABA">
        <w:fldChar w:fldCharType="begin" w:fldLock="1"/>
      </w:r>
      <w:r w:rsidR="00AB6520" w:rsidRPr="000B6ABA">
        <w:instrText xml:space="preserve"> REF _Ref59615452 \r \h  \* MERGEFORMAT </w:instrText>
      </w:r>
      <w:r w:rsidR="00AB6520" w:rsidRPr="000B6ABA">
        <w:fldChar w:fldCharType="separate"/>
      </w:r>
      <w:r w:rsidR="00DE0E59">
        <w:t>57</w:t>
      </w:r>
      <w:r w:rsidR="00AB6520" w:rsidRPr="000B6ABA">
        <w:fldChar w:fldCharType="end"/>
      </w:r>
      <w:r w:rsidR="00AB6520" w:rsidRPr="000B6ABA">
        <w:fldChar w:fldCharType="begin" w:fldLock="1"/>
      </w:r>
      <w:r w:rsidR="00AB6520" w:rsidRPr="000B6ABA">
        <w:instrText xml:space="preserve"> REF _Ref59615454 \r \h  \* MERGEFORMAT </w:instrText>
      </w:r>
      <w:r w:rsidR="00AB6520" w:rsidRPr="000B6ABA">
        <w:fldChar w:fldCharType="separate"/>
      </w:r>
      <w:r w:rsidR="00DE0E59">
        <w:t>(4)</w:t>
      </w:r>
      <w:r w:rsidR="00AB6520" w:rsidRPr="000B6ABA">
        <w:fldChar w:fldCharType="end"/>
      </w:r>
      <w:r w:rsidR="00AB6520" w:rsidRPr="000B6ABA">
        <w:t xml:space="preserve"> within 2 </w:t>
      </w:r>
      <w:r w:rsidR="00AB6520" w:rsidRPr="000B6ABA">
        <w:rPr>
          <w:i/>
        </w:rPr>
        <w:t>business days</w:t>
      </w:r>
      <w:r w:rsidR="00AB6520" w:rsidRPr="000B6ABA">
        <w:t xml:space="preserve"> </w:t>
      </w:r>
      <w:r w:rsidR="00287211">
        <w:t xml:space="preserve">after </w:t>
      </w:r>
      <w:r w:rsidR="00AB6520" w:rsidRPr="000B6ABA">
        <w:t>making the determination.</w:t>
      </w:r>
      <w:bookmarkEnd w:id="2348"/>
      <w:bookmarkEnd w:id="2349"/>
    </w:p>
    <w:p w14:paraId="2CB21078" w14:textId="05F5BEEE" w:rsidR="00AB6520" w:rsidRPr="000B6ABA" w:rsidRDefault="001409C0" w:rsidP="001409C0">
      <w:pPr>
        <w:pStyle w:val="PNR-2"/>
        <w:numPr>
          <w:ilvl w:val="0"/>
          <w:numId w:val="0"/>
        </w:numPr>
        <w:ind w:left="709" w:hanging="567"/>
      </w:pPr>
      <w:bookmarkStart w:id="2350" w:name="_Toc74985916"/>
      <w:r w:rsidRPr="000B6ABA">
        <w:t>(8)</w:t>
      </w:r>
      <w:r w:rsidRPr="000B6ABA">
        <w:tab/>
      </w:r>
      <w:r w:rsidR="00AB6520">
        <w:t xml:space="preserve">If an exemption is granted subject to a condition, an </w:t>
      </w:r>
      <w:r w:rsidR="00AB6520" w:rsidRPr="00BE6825">
        <w:t>exempted person must comply with the condition</w:t>
      </w:r>
      <w:r w:rsidR="00AB6520">
        <w:t>.</w:t>
      </w:r>
      <w:bookmarkEnd w:id="2350"/>
    </w:p>
    <w:p w14:paraId="462E8F8E" w14:textId="40F15925" w:rsidR="00AB6520" w:rsidRDefault="001409C0" w:rsidP="001409C0">
      <w:pPr>
        <w:pStyle w:val="PNR-2"/>
        <w:numPr>
          <w:ilvl w:val="0"/>
          <w:numId w:val="0"/>
        </w:numPr>
        <w:ind w:left="709" w:hanging="567"/>
      </w:pPr>
      <w:bookmarkStart w:id="2351" w:name="_Ref59616509"/>
      <w:bookmarkStart w:id="2352" w:name="_Toc74985917"/>
      <w:r>
        <w:t>(9)</w:t>
      </w:r>
      <w:r>
        <w:tab/>
      </w:r>
      <w:r w:rsidR="00AB6520">
        <w:t xml:space="preserve">A person may apply to the </w:t>
      </w:r>
      <w:r w:rsidR="00AB6520" w:rsidRPr="00B96C6D">
        <w:rPr>
          <w:i/>
        </w:rPr>
        <w:t>ISO</w:t>
      </w:r>
      <w:r w:rsidR="00AB6520">
        <w:t xml:space="preserve">, or the </w:t>
      </w:r>
      <w:r w:rsidR="00AB6520">
        <w:rPr>
          <w:i/>
        </w:rPr>
        <w:t>ISO</w:t>
      </w:r>
      <w:r w:rsidR="00AB6520">
        <w:t xml:space="preserve"> may in its own discretion propose, for an exemption granted under rule </w:t>
      </w:r>
      <w:r w:rsidR="00AB6520">
        <w:fldChar w:fldCharType="begin" w:fldLock="1"/>
      </w:r>
      <w:r w:rsidR="00AB6520">
        <w:instrText xml:space="preserve"> REF _Ref59615452 \r \h </w:instrText>
      </w:r>
      <w:r w:rsidR="00AB6520">
        <w:fldChar w:fldCharType="separate"/>
      </w:r>
      <w:r w:rsidR="00DE0E59">
        <w:t>57</w:t>
      </w:r>
      <w:r w:rsidR="00AB6520">
        <w:fldChar w:fldCharType="end"/>
      </w:r>
      <w:r w:rsidR="00AB6520">
        <w:fldChar w:fldCharType="begin" w:fldLock="1"/>
      </w:r>
      <w:r w:rsidR="00AB6520">
        <w:instrText xml:space="preserve"> REF _Ref59615454 \r \h </w:instrText>
      </w:r>
      <w:r w:rsidR="00AB6520">
        <w:fldChar w:fldCharType="separate"/>
      </w:r>
      <w:r w:rsidR="00DE0E59">
        <w:t>(4)</w:t>
      </w:r>
      <w:r w:rsidR="00AB6520">
        <w:fldChar w:fldCharType="end"/>
      </w:r>
      <w:r w:rsidR="00AB6520">
        <w:t xml:space="preserve"> to be modified or revoked and the </w:t>
      </w:r>
      <w:r w:rsidR="00AB6520" w:rsidRPr="00B96C6D">
        <w:rPr>
          <w:i/>
        </w:rPr>
        <w:t>ISO</w:t>
      </w:r>
      <w:r w:rsidR="00AB6520">
        <w:t xml:space="preserve"> must consider the application or proposal and within a reasonable time advise the person of the </w:t>
      </w:r>
      <w:r w:rsidR="00AB6520" w:rsidRPr="00B96C6D">
        <w:rPr>
          <w:i/>
        </w:rPr>
        <w:t>ISO’s</w:t>
      </w:r>
      <w:r w:rsidR="00AB6520">
        <w:t xml:space="preserve"> determination in relation to the application or proposal. This rule </w:t>
      </w:r>
      <w:r w:rsidR="00AB6520">
        <w:fldChar w:fldCharType="begin" w:fldLock="1"/>
      </w:r>
      <w:r w:rsidR="00AB6520">
        <w:instrText xml:space="preserve"> REF _Ref60727906 \r \h </w:instrText>
      </w:r>
      <w:r w:rsidR="00AB6520">
        <w:fldChar w:fldCharType="separate"/>
      </w:r>
      <w:r w:rsidR="00DE0E59">
        <w:t>57</w:t>
      </w:r>
      <w:r w:rsidR="00AB6520">
        <w:fldChar w:fldCharType="end"/>
      </w:r>
      <w:r w:rsidR="00AB6520">
        <w:t xml:space="preserve"> applies with appropriate modifications to the </w:t>
      </w:r>
      <w:r w:rsidR="00AB6520" w:rsidRPr="00B96C6D">
        <w:rPr>
          <w:i/>
        </w:rPr>
        <w:t>ISO’s</w:t>
      </w:r>
      <w:r w:rsidR="00AB6520">
        <w:t xml:space="preserve"> determination under this rule </w:t>
      </w:r>
      <w:r w:rsidR="00AB6520">
        <w:fldChar w:fldCharType="begin" w:fldLock="1"/>
      </w:r>
      <w:r w:rsidR="00AB6520">
        <w:instrText xml:space="preserve"> REF _Ref59616507 \r \h </w:instrText>
      </w:r>
      <w:r w:rsidR="00AB6520">
        <w:fldChar w:fldCharType="separate"/>
      </w:r>
      <w:r w:rsidR="00DE0E59">
        <w:t>57</w:t>
      </w:r>
      <w:r w:rsidR="00AB6520">
        <w:fldChar w:fldCharType="end"/>
      </w:r>
      <w:bookmarkEnd w:id="2351"/>
      <w:r w:rsidR="00AB6520">
        <w:fldChar w:fldCharType="begin" w:fldLock="1"/>
      </w:r>
      <w:r w:rsidR="00AB6520">
        <w:instrText xml:space="preserve"> REF _Ref59616509 \r \h </w:instrText>
      </w:r>
      <w:r w:rsidR="00AB6520">
        <w:fldChar w:fldCharType="separate"/>
      </w:r>
      <w:r w:rsidR="00DE0E59">
        <w:t>(9)</w:t>
      </w:r>
      <w:r w:rsidR="00AB6520">
        <w:fldChar w:fldCharType="end"/>
      </w:r>
      <w:r w:rsidR="00AB6520">
        <w:t>.</w:t>
      </w:r>
      <w:bookmarkEnd w:id="2352"/>
    </w:p>
    <w:p w14:paraId="69B5CEFE" w14:textId="30261B48" w:rsidR="00EE4676" w:rsidRDefault="001409C0" w:rsidP="001409C0">
      <w:pPr>
        <w:pStyle w:val="PNR-Chap-2"/>
        <w:numPr>
          <w:ilvl w:val="0"/>
          <w:numId w:val="0"/>
        </w:numPr>
      </w:pPr>
      <w:bookmarkStart w:id="2353" w:name="_Toc136232185"/>
      <w:bookmarkStart w:id="2354" w:name="_Toc139100823"/>
      <w:bookmarkStart w:id="2355" w:name="_Toc33971720"/>
      <w:bookmarkStart w:id="2356" w:name="_Toc58907835"/>
      <w:bookmarkStart w:id="2357" w:name="_Ref60728769"/>
      <w:bookmarkStart w:id="2358" w:name="_Toc73195540"/>
      <w:bookmarkStart w:id="2359" w:name="_Toc73196607"/>
      <w:bookmarkStart w:id="2360" w:name="_Ref73255954"/>
      <w:bookmarkEnd w:id="2298"/>
      <w:r>
        <w:t>Subchapter 3.2</w:t>
      </w:r>
      <w:r w:rsidR="00526693">
        <w:t xml:space="preserve"> </w:t>
      </w:r>
      <w:bookmarkStart w:id="2361" w:name="_Toc74832412"/>
      <w:bookmarkStart w:id="2362" w:name="_Ref75074240"/>
      <w:bookmarkStart w:id="2363" w:name="_Toc89080750"/>
      <w:bookmarkStart w:id="2364" w:name="_Toc90968208"/>
      <w:bookmarkStart w:id="2365" w:name="_Toc90969490"/>
      <w:r w:rsidR="00EE4676">
        <w:t xml:space="preserve">– </w:t>
      </w:r>
      <w:bookmarkEnd w:id="2353"/>
      <w:bookmarkEnd w:id="2354"/>
      <w:r w:rsidR="00EE00AC" w:rsidRPr="00913F02">
        <w:t>Harmonised technical rules</w:t>
      </w:r>
      <w:bookmarkStart w:id="2366" w:name="_Toc41205953"/>
      <w:bookmarkEnd w:id="2355"/>
      <w:bookmarkEnd w:id="2356"/>
      <w:bookmarkEnd w:id="2357"/>
      <w:bookmarkEnd w:id="2358"/>
      <w:bookmarkEnd w:id="2359"/>
      <w:bookmarkEnd w:id="2360"/>
      <w:bookmarkEnd w:id="2361"/>
      <w:bookmarkEnd w:id="2362"/>
      <w:bookmarkEnd w:id="2363"/>
      <w:bookmarkEnd w:id="2366"/>
      <w:bookmarkEnd w:id="2364"/>
      <w:bookmarkEnd w:id="2365"/>
    </w:p>
    <w:p w14:paraId="77D016CE" w14:textId="37401303" w:rsidR="00EE4676" w:rsidRPr="00913F02" w:rsidRDefault="001409C0" w:rsidP="001409C0">
      <w:pPr>
        <w:pStyle w:val="PNR-1"/>
        <w:numPr>
          <w:ilvl w:val="0"/>
          <w:numId w:val="0"/>
        </w:numPr>
        <w:tabs>
          <w:tab w:val="left" w:pos="0"/>
        </w:tabs>
      </w:pPr>
      <w:bookmarkStart w:id="2367" w:name="_Toc59685652"/>
      <w:bookmarkStart w:id="2368" w:name="_Toc59690805"/>
      <w:bookmarkStart w:id="2369" w:name="_Toc59691355"/>
      <w:bookmarkStart w:id="2370" w:name="_Toc59691894"/>
      <w:bookmarkStart w:id="2371" w:name="_Toc33971721"/>
      <w:bookmarkStart w:id="2372" w:name="_Toc73195541"/>
      <w:bookmarkStart w:id="2373" w:name="_Toc73196608"/>
      <w:bookmarkStart w:id="2374" w:name="_Toc74985918"/>
      <w:bookmarkStart w:id="2375" w:name="_Toc90968209"/>
      <w:bookmarkStart w:id="2376" w:name="_Toc90969491"/>
      <w:bookmarkStart w:id="2377" w:name="_Ref19003473"/>
      <w:bookmarkEnd w:id="2367"/>
      <w:bookmarkEnd w:id="2368"/>
      <w:bookmarkEnd w:id="2369"/>
      <w:bookmarkEnd w:id="2370"/>
      <w:r w:rsidRPr="00913F02">
        <w:t>58</w:t>
      </w:r>
      <w:r w:rsidRPr="00913F02">
        <w:tab/>
      </w:r>
      <w:r w:rsidR="00EE4676" w:rsidRPr="00913F02">
        <w:t xml:space="preserve">Objectives for </w:t>
      </w:r>
      <w:bookmarkEnd w:id="2371"/>
      <w:bookmarkEnd w:id="2372"/>
      <w:bookmarkEnd w:id="2373"/>
      <w:bookmarkEnd w:id="2374"/>
      <w:r w:rsidR="00EE00AC" w:rsidRPr="00913F02">
        <w:t>harmonised technical rules</w:t>
      </w:r>
      <w:bookmarkEnd w:id="2375"/>
      <w:bookmarkEnd w:id="2376"/>
      <w:r w:rsidR="00EE4676" w:rsidRPr="00913F02">
        <w:t xml:space="preserve"> </w:t>
      </w:r>
      <w:bookmarkStart w:id="2378" w:name="_Toc41205954"/>
      <w:bookmarkEnd w:id="2378"/>
    </w:p>
    <w:p w14:paraId="0507D83F" w14:textId="6E562882" w:rsidR="00EE4676" w:rsidRDefault="00EE4676" w:rsidP="00BE22B7">
      <w:pPr>
        <w:pStyle w:val="PNR-2"/>
        <w:numPr>
          <w:ilvl w:val="0"/>
          <w:numId w:val="0"/>
        </w:numPr>
        <w:ind w:left="709"/>
      </w:pPr>
      <w:bookmarkStart w:id="2379" w:name="_Toc74985919"/>
      <w:r>
        <w:t xml:space="preserve">The objectives of </w:t>
      </w:r>
      <w:r w:rsidR="00EE00AC" w:rsidRPr="00EE00AC">
        <w:rPr>
          <w:i/>
        </w:rPr>
        <w:t>harmonised technical rules</w:t>
      </w:r>
      <w:r>
        <w:t xml:space="preserve"> are that they</w:t>
      </w:r>
      <w:r w:rsidR="0095629E">
        <w:t> —</w:t>
      </w:r>
      <w:bookmarkEnd w:id="2379"/>
      <w:r>
        <w:t xml:space="preserve"> </w:t>
      </w:r>
      <w:bookmarkStart w:id="2380" w:name="_Toc41205955"/>
      <w:bookmarkEnd w:id="2380"/>
    </w:p>
    <w:p w14:paraId="18FFA2A9" w14:textId="0101A5BE" w:rsidR="00EE4676" w:rsidRDefault="001409C0" w:rsidP="001409C0">
      <w:pPr>
        <w:pStyle w:val="PNR-3"/>
        <w:numPr>
          <w:ilvl w:val="0"/>
          <w:numId w:val="0"/>
        </w:numPr>
        <w:tabs>
          <w:tab w:val="left" w:pos="709"/>
        </w:tabs>
        <w:ind w:left="1418" w:hanging="709"/>
      </w:pPr>
      <w:r>
        <w:t>(a)</w:t>
      </w:r>
      <w:r>
        <w:tab/>
      </w:r>
      <w:r w:rsidR="00EE4676">
        <w:t xml:space="preserve">are reasonable; </w:t>
      </w:r>
      <w:bookmarkStart w:id="2381" w:name="_Toc41205956"/>
      <w:bookmarkEnd w:id="2381"/>
      <w:r w:rsidR="00BE22B7">
        <w:t>and</w:t>
      </w:r>
    </w:p>
    <w:p w14:paraId="220FE299" w14:textId="6C5E842D" w:rsidR="00EE4676" w:rsidRDefault="001409C0" w:rsidP="001409C0">
      <w:pPr>
        <w:pStyle w:val="PNR-3"/>
        <w:numPr>
          <w:ilvl w:val="0"/>
          <w:numId w:val="0"/>
        </w:numPr>
        <w:tabs>
          <w:tab w:val="left" w:pos="709"/>
        </w:tabs>
        <w:ind w:left="1418" w:hanging="709"/>
      </w:pPr>
      <w:r>
        <w:t>(b)</w:t>
      </w:r>
      <w:r>
        <w:tab/>
      </w:r>
      <w:r w:rsidR="00EE4676">
        <w:t xml:space="preserve">do not impose inappropriate barriers to entry to the electricity </w:t>
      </w:r>
      <w:r w:rsidR="00EE4676" w:rsidRPr="000D391F">
        <w:t>network</w:t>
      </w:r>
      <w:r w:rsidR="00EE4676">
        <w:t xml:space="preserve">; </w:t>
      </w:r>
      <w:bookmarkStart w:id="2382" w:name="_Toc41205957"/>
      <w:bookmarkEnd w:id="2382"/>
      <w:r w:rsidR="00BE22B7">
        <w:t>and</w:t>
      </w:r>
    </w:p>
    <w:p w14:paraId="5674B9B5" w14:textId="3A83C663" w:rsidR="00EE4676" w:rsidRDefault="001409C0" w:rsidP="001409C0">
      <w:pPr>
        <w:pStyle w:val="PNR-3"/>
        <w:numPr>
          <w:ilvl w:val="0"/>
          <w:numId w:val="0"/>
        </w:numPr>
        <w:tabs>
          <w:tab w:val="left" w:pos="709"/>
        </w:tabs>
        <w:ind w:left="1418" w:hanging="709"/>
      </w:pPr>
      <w:r>
        <w:t>(c)</w:t>
      </w:r>
      <w:r>
        <w:tab/>
      </w:r>
      <w:r w:rsidR="00EE4676">
        <w:t xml:space="preserve">are consistent with </w:t>
      </w:r>
      <w:r w:rsidR="00EE4676" w:rsidRPr="00281F90">
        <w:rPr>
          <w:i/>
        </w:rPr>
        <w:t>good electricity industry practice</w:t>
      </w:r>
      <w:r w:rsidR="00EE4676">
        <w:t xml:space="preserve">; and </w:t>
      </w:r>
      <w:bookmarkStart w:id="2383" w:name="_Toc41205958"/>
      <w:bookmarkEnd w:id="2383"/>
    </w:p>
    <w:p w14:paraId="2A3FCC7C" w14:textId="6DBB038A" w:rsidR="00BE22B7" w:rsidRPr="004B70AF" w:rsidRDefault="001409C0" w:rsidP="001409C0">
      <w:pPr>
        <w:pStyle w:val="PNR-3"/>
        <w:numPr>
          <w:ilvl w:val="0"/>
          <w:numId w:val="0"/>
        </w:numPr>
        <w:tabs>
          <w:tab w:val="left" w:pos="709"/>
        </w:tabs>
        <w:ind w:left="1418" w:hanging="709"/>
      </w:pPr>
      <w:r w:rsidRPr="004B70AF">
        <w:t>(d)</w:t>
      </w:r>
      <w:r w:rsidRPr="004B70AF">
        <w:tab/>
      </w:r>
      <w:r w:rsidR="009E12DA" w:rsidRPr="0081393C">
        <w:t xml:space="preserve">facilitate coordination between </w:t>
      </w:r>
      <w:r w:rsidR="002C3150" w:rsidRPr="0081393C">
        <w:rPr>
          <w:i/>
        </w:rPr>
        <w:t xml:space="preserve">system operations </w:t>
      </w:r>
      <w:r w:rsidR="006626C9" w:rsidRPr="0081393C">
        <w:rPr>
          <w:i/>
        </w:rPr>
        <w:t>part</w:t>
      </w:r>
      <w:r w:rsidR="006626C9" w:rsidRPr="004B70AF">
        <w:rPr>
          <w:i/>
        </w:rPr>
        <w:t>icipants</w:t>
      </w:r>
      <w:r w:rsidR="006626C9" w:rsidRPr="004B70AF">
        <w:t xml:space="preserve"> </w:t>
      </w:r>
      <w:r w:rsidR="00B2146E" w:rsidRPr="004B70AF">
        <w:t xml:space="preserve">with a view to maintaining and improving </w:t>
      </w:r>
      <w:r w:rsidR="00B2146E" w:rsidRPr="004B70AF">
        <w:rPr>
          <w:i/>
        </w:rPr>
        <w:t>security</w:t>
      </w:r>
      <w:r w:rsidR="00B2146E" w:rsidRPr="004B70AF">
        <w:t xml:space="preserve"> and </w:t>
      </w:r>
      <w:r w:rsidR="00B2146E" w:rsidRPr="004B70AF">
        <w:rPr>
          <w:i/>
        </w:rPr>
        <w:t>reliability</w:t>
      </w:r>
      <w:r w:rsidR="00B2146E" w:rsidRPr="004B70AF">
        <w:t>; and</w:t>
      </w:r>
      <w:r w:rsidR="00526693" w:rsidRPr="004B70AF">
        <w:t xml:space="preserve"> </w:t>
      </w:r>
    </w:p>
    <w:p w14:paraId="57054273" w14:textId="63091016" w:rsidR="00EE4676" w:rsidRDefault="001409C0" w:rsidP="001409C0">
      <w:pPr>
        <w:pStyle w:val="PNR-3"/>
        <w:numPr>
          <w:ilvl w:val="0"/>
          <w:numId w:val="0"/>
        </w:numPr>
        <w:tabs>
          <w:tab w:val="left" w:pos="709"/>
        </w:tabs>
        <w:ind w:left="1418" w:hanging="709"/>
      </w:pPr>
      <w:r>
        <w:t>(e)</w:t>
      </w:r>
      <w:r>
        <w:tab/>
      </w:r>
      <w:r w:rsidR="00EE4676" w:rsidRPr="004B70AF">
        <w:t xml:space="preserve">are consistent with relevant written laws and </w:t>
      </w:r>
      <w:r w:rsidR="00EE4676" w:rsidRPr="004B70AF">
        <w:rPr>
          <w:i/>
        </w:rPr>
        <w:t>statutory</w:t>
      </w:r>
      <w:r w:rsidR="00EE4676" w:rsidRPr="00C45ACF">
        <w:rPr>
          <w:i/>
        </w:rPr>
        <w:t xml:space="preserve"> instruments</w:t>
      </w:r>
      <w:r w:rsidR="00EE4676">
        <w:t xml:space="preserve">. </w:t>
      </w:r>
      <w:bookmarkStart w:id="2384" w:name="_Toc41205959"/>
      <w:bookmarkEnd w:id="2384"/>
    </w:p>
    <w:p w14:paraId="7FD30C9E" w14:textId="556A1DE0" w:rsidR="00EE4676" w:rsidRPr="000E3399" w:rsidRDefault="001409C0" w:rsidP="001409C0">
      <w:pPr>
        <w:pStyle w:val="PNR-1"/>
        <w:numPr>
          <w:ilvl w:val="0"/>
          <w:numId w:val="0"/>
        </w:numPr>
        <w:tabs>
          <w:tab w:val="left" w:pos="0"/>
        </w:tabs>
      </w:pPr>
      <w:bookmarkStart w:id="2385" w:name="_Toc33971722"/>
      <w:bookmarkStart w:id="2386" w:name="_Toc73195542"/>
      <w:bookmarkStart w:id="2387" w:name="_Toc73196609"/>
      <w:bookmarkStart w:id="2388" w:name="_Toc74985920"/>
      <w:bookmarkStart w:id="2389" w:name="_Toc90968210"/>
      <w:bookmarkStart w:id="2390" w:name="_Toc90969492"/>
      <w:r w:rsidRPr="000E3399">
        <w:t>59</w:t>
      </w:r>
      <w:r w:rsidRPr="000E3399">
        <w:tab/>
      </w:r>
      <w:r w:rsidR="00EE00AC" w:rsidRPr="000E3399">
        <w:t>Harmonised technical rules</w:t>
      </w:r>
      <w:r w:rsidR="00EE4676" w:rsidRPr="000E3399">
        <w:t xml:space="preserve"> apply</w:t>
      </w:r>
      <w:bookmarkStart w:id="2391" w:name="_Toc41205960"/>
      <w:bookmarkEnd w:id="2377"/>
      <w:bookmarkEnd w:id="2385"/>
      <w:bookmarkEnd w:id="2386"/>
      <w:bookmarkEnd w:id="2387"/>
      <w:bookmarkEnd w:id="2388"/>
      <w:bookmarkEnd w:id="2391"/>
      <w:bookmarkEnd w:id="2389"/>
      <w:bookmarkEnd w:id="2390"/>
    </w:p>
    <w:p w14:paraId="5E97F73E" w14:textId="7C673F32" w:rsidR="00EE4676" w:rsidRDefault="006B3903" w:rsidP="006B3903">
      <w:pPr>
        <w:pStyle w:val="PNR-2"/>
        <w:numPr>
          <w:ilvl w:val="0"/>
          <w:numId w:val="0"/>
        </w:numPr>
        <w:ind w:left="709"/>
      </w:pPr>
      <w:r>
        <w:fldChar w:fldCharType="begin" w:fldLock="1"/>
      </w:r>
      <w:r>
        <w:instrText xml:space="preserve"> REF _Ref74892379 \r \h </w:instrText>
      </w:r>
      <w:r>
        <w:fldChar w:fldCharType="separate"/>
      </w:r>
      <w:bookmarkStart w:id="2392" w:name="_Toc74985921"/>
      <w:r w:rsidR="00DE0E59">
        <w:t>Appendix 5</w:t>
      </w:r>
      <w:r>
        <w:fldChar w:fldCharType="end"/>
      </w:r>
      <w:r>
        <w:t xml:space="preserve"> has effect</w:t>
      </w:r>
      <w:r w:rsidR="00EE4676">
        <w:t>.</w:t>
      </w:r>
      <w:bookmarkEnd w:id="2392"/>
    </w:p>
    <w:p w14:paraId="74FD0B9F" w14:textId="27B492A2" w:rsidR="00E019FE" w:rsidRDefault="001409C0" w:rsidP="001409C0">
      <w:pPr>
        <w:pStyle w:val="PNR-1"/>
        <w:numPr>
          <w:ilvl w:val="0"/>
          <w:numId w:val="0"/>
        </w:numPr>
        <w:tabs>
          <w:tab w:val="left" w:pos="0"/>
        </w:tabs>
      </w:pPr>
      <w:bookmarkStart w:id="2393" w:name="_Toc74987418"/>
      <w:bookmarkStart w:id="2394" w:name="_Toc75081035"/>
      <w:bookmarkStart w:id="2395" w:name="_Toc73195543"/>
      <w:bookmarkStart w:id="2396" w:name="_Toc73196610"/>
      <w:bookmarkStart w:id="2397" w:name="_Toc74985923"/>
      <w:bookmarkStart w:id="2398" w:name="_Toc90968211"/>
      <w:bookmarkStart w:id="2399" w:name="_Toc90969493"/>
      <w:bookmarkEnd w:id="2393"/>
      <w:bookmarkEnd w:id="2394"/>
      <w:r>
        <w:t>60</w:t>
      </w:r>
      <w:r>
        <w:tab/>
      </w:r>
      <w:r w:rsidR="008645C9">
        <w:t>D</w:t>
      </w:r>
      <w:r w:rsidR="00E019FE">
        <w:t xml:space="preserve">isputes under </w:t>
      </w:r>
      <w:bookmarkEnd w:id="2395"/>
      <w:bookmarkEnd w:id="2396"/>
      <w:bookmarkEnd w:id="2397"/>
      <w:r w:rsidR="00EE00AC" w:rsidRPr="000E3399">
        <w:t>harmonised technical rules</w:t>
      </w:r>
      <w:bookmarkEnd w:id="2398"/>
      <w:bookmarkEnd w:id="2399"/>
    </w:p>
    <w:p w14:paraId="06F4EA75" w14:textId="1E4DBF67" w:rsidR="00EE4676" w:rsidRDefault="001409C0" w:rsidP="001409C0">
      <w:pPr>
        <w:pStyle w:val="PNR-2"/>
        <w:numPr>
          <w:ilvl w:val="0"/>
          <w:numId w:val="0"/>
        </w:numPr>
        <w:ind w:left="709" w:hanging="567"/>
      </w:pPr>
      <w:bookmarkStart w:id="2400" w:name="_Toc74985924"/>
      <w:r>
        <w:t>(1)</w:t>
      </w:r>
      <w:r>
        <w:tab/>
      </w:r>
      <w:r w:rsidR="00EE4676">
        <w:t xml:space="preserve">A matter arising under or in connection with the </w:t>
      </w:r>
      <w:r w:rsidR="00EE00AC" w:rsidRPr="00EE00AC">
        <w:rPr>
          <w:i/>
        </w:rPr>
        <w:t>harmonised technical rules</w:t>
      </w:r>
      <w:r w:rsidR="00EE4676">
        <w:t xml:space="preserve"> (including under rule </w:t>
      </w:r>
      <w:r w:rsidR="00EE4676">
        <w:fldChar w:fldCharType="begin" w:fldLock="1"/>
      </w:r>
      <w:r w:rsidR="00EE4676">
        <w:instrText xml:space="preserve"> REF _Ref41314087 \w \h </w:instrText>
      </w:r>
      <w:r w:rsidR="00EE4676">
        <w:fldChar w:fldCharType="separate"/>
      </w:r>
      <w:r w:rsidR="00DE0E59">
        <w:t>64</w:t>
      </w:r>
      <w:r w:rsidR="00EE4676">
        <w:fldChar w:fldCharType="end"/>
      </w:r>
      <w:r w:rsidR="00582DAB">
        <w:t xml:space="preserve">, and including in respect of </w:t>
      </w:r>
      <w:r w:rsidR="004B3531">
        <w:t xml:space="preserve">a </w:t>
      </w:r>
      <w:r w:rsidR="004B3531">
        <w:rPr>
          <w:i/>
        </w:rPr>
        <w:t xml:space="preserve">registered </w:t>
      </w:r>
      <w:r w:rsidR="00B16F02">
        <w:rPr>
          <w:i/>
        </w:rPr>
        <w:t>NSP</w:t>
      </w:r>
      <w:r w:rsidR="00582DAB">
        <w:rPr>
          <w:i/>
        </w:rPr>
        <w:t xml:space="preserve">’s </w:t>
      </w:r>
      <w:r w:rsidR="00582DAB">
        <w:t>exercis</w:t>
      </w:r>
      <w:r w:rsidR="0034771B">
        <w:t>e of</w:t>
      </w:r>
      <w:r w:rsidR="00582DAB">
        <w:t xml:space="preserve"> a discretion</w:t>
      </w:r>
      <w:r w:rsidR="0034771B">
        <w:t xml:space="preserve"> or judgment</w:t>
      </w:r>
      <w:r w:rsidR="00EE4676">
        <w:t xml:space="preserve">) may be the subject of a </w:t>
      </w:r>
      <w:r w:rsidR="000975BF" w:rsidRPr="000975BF">
        <w:t>rules</w:t>
      </w:r>
      <w:r w:rsidR="00EE4676">
        <w:rPr>
          <w:i/>
        </w:rPr>
        <w:t xml:space="preserve"> dispute</w:t>
      </w:r>
      <w:r w:rsidR="00EE4676">
        <w:t xml:space="preserve"> or</w:t>
      </w:r>
      <w:r w:rsidR="006B4185">
        <w:t xml:space="preserve">, if it arises in connection with an </w:t>
      </w:r>
      <w:r w:rsidR="006B4185">
        <w:rPr>
          <w:i/>
        </w:rPr>
        <w:t>access application</w:t>
      </w:r>
      <w:r w:rsidR="006B4185">
        <w:t>,</w:t>
      </w:r>
      <w:r w:rsidR="00EE4676">
        <w:t xml:space="preserve"> an </w:t>
      </w:r>
      <w:r w:rsidR="00EE4676" w:rsidRPr="00A803C3">
        <w:rPr>
          <w:i/>
        </w:rPr>
        <w:t>access dispute</w:t>
      </w:r>
      <w:r w:rsidR="00EE4676">
        <w:t>.</w:t>
      </w:r>
      <w:bookmarkEnd w:id="2400"/>
      <w:r w:rsidR="00EE4676">
        <w:t xml:space="preserve">  </w:t>
      </w:r>
      <w:bookmarkStart w:id="2401" w:name="_Toc41205961"/>
      <w:bookmarkEnd w:id="2401"/>
    </w:p>
    <w:p w14:paraId="31051E5B" w14:textId="7282C85E" w:rsidR="00D52DA1" w:rsidRDefault="001409C0" w:rsidP="001409C0">
      <w:pPr>
        <w:pStyle w:val="PNR-2"/>
        <w:numPr>
          <w:ilvl w:val="0"/>
          <w:numId w:val="0"/>
        </w:numPr>
        <w:ind w:left="709" w:hanging="567"/>
      </w:pPr>
      <w:bookmarkStart w:id="2402" w:name="_Hlk59509805"/>
      <w:bookmarkStart w:id="2403" w:name="_Toc74985925"/>
      <w:r>
        <w:t>(2)</w:t>
      </w:r>
      <w:r>
        <w:tab/>
      </w:r>
      <w:r w:rsidR="009741AD" w:rsidRPr="00DE1E23">
        <w:t xml:space="preserve">If the </w:t>
      </w:r>
      <w:r w:rsidR="00EE00AC" w:rsidRPr="00EE00AC">
        <w:rPr>
          <w:i/>
        </w:rPr>
        <w:t>harmonised technical rules</w:t>
      </w:r>
      <w:r w:rsidR="009741AD" w:rsidRPr="00DE1E23">
        <w:t xml:space="preserve"> provide for a matter to be agreed between the </w:t>
      </w:r>
      <w:r w:rsidR="004B3531" w:rsidRPr="00DE1E23">
        <w:rPr>
          <w:i/>
        </w:rPr>
        <w:t xml:space="preserve">registered </w:t>
      </w:r>
      <w:r w:rsidR="00B16F02" w:rsidRPr="00DE1E23">
        <w:rPr>
          <w:i/>
        </w:rPr>
        <w:t>NSP</w:t>
      </w:r>
      <w:r w:rsidR="009741AD" w:rsidRPr="00DE1E23">
        <w:t xml:space="preserve"> </w:t>
      </w:r>
      <w:r w:rsidR="000E6BFB" w:rsidRPr="00DE1E23">
        <w:t>and a person</w:t>
      </w:r>
      <w:r w:rsidR="002B35E8" w:rsidRPr="00DE1E23">
        <w:t>,</w:t>
      </w:r>
      <w:r w:rsidR="000E6BFB" w:rsidRPr="00DE1E23">
        <w:t xml:space="preserve"> </w:t>
      </w:r>
      <w:r w:rsidR="009741AD" w:rsidRPr="00DE1E23">
        <w:t>and specif</w:t>
      </w:r>
      <w:r w:rsidR="000E6BFB" w:rsidRPr="00DE1E23">
        <w:t>y</w:t>
      </w:r>
      <w:r w:rsidR="009741AD" w:rsidRPr="00DE1E23">
        <w:t xml:space="preserve"> a default position which applies absent agreement, then if the parties fail to agree, the </w:t>
      </w:r>
      <w:r w:rsidR="000E6BFB" w:rsidRPr="00DE1E23">
        <w:t>person</w:t>
      </w:r>
      <w:r w:rsidR="000E6BFB" w:rsidRPr="00DE1E23">
        <w:rPr>
          <w:i/>
        </w:rPr>
        <w:t xml:space="preserve"> </w:t>
      </w:r>
      <w:r w:rsidR="009741AD" w:rsidRPr="00DE1E23">
        <w:t xml:space="preserve">may </w:t>
      </w:r>
      <w:r w:rsidR="000E6BFB" w:rsidRPr="00DE1E23">
        <w:t xml:space="preserve">elect to </w:t>
      </w:r>
      <w:r w:rsidR="009741AD" w:rsidRPr="00DE1E23">
        <w:t>accept the default position, or</w:t>
      </w:r>
      <w:r w:rsidR="002B35E8" w:rsidRPr="00DE1E23">
        <w:t>, if it wishes to seek a different outcome,</w:t>
      </w:r>
      <w:r w:rsidR="000E6BFB" w:rsidRPr="00DE1E23">
        <w:t xml:space="preserve"> may elect for the matter to</w:t>
      </w:r>
      <w:r w:rsidR="008645C9" w:rsidRPr="00DE1E23">
        <w:t xml:space="preserve"> </w:t>
      </w:r>
      <w:r w:rsidR="000E6BFB" w:rsidRPr="00DE1E23">
        <w:t xml:space="preserve">be dealt with by way of a </w:t>
      </w:r>
      <w:r w:rsidR="000975BF" w:rsidRPr="000975BF">
        <w:t>rules</w:t>
      </w:r>
      <w:r w:rsidR="000E6BFB" w:rsidRPr="00DE1E23">
        <w:rPr>
          <w:i/>
        </w:rPr>
        <w:t xml:space="preserve"> dispute</w:t>
      </w:r>
      <w:r w:rsidR="000E6BFB" w:rsidRPr="00DE1E23">
        <w:t xml:space="preserve"> or</w:t>
      </w:r>
      <w:r w:rsidR="002B35E8" w:rsidRPr="00DE1E23">
        <w:t xml:space="preserve">, if it arises in connection with an </w:t>
      </w:r>
      <w:r w:rsidR="002B35E8" w:rsidRPr="00DE1E23">
        <w:rPr>
          <w:i/>
        </w:rPr>
        <w:t>access application</w:t>
      </w:r>
      <w:r w:rsidR="002B35E8" w:rsidRPr="00DE1E23">
        <w:t>,</w:t>
      </w:r>
      <w:r w:rsidR="000E6BFB" w:rsidRPr="00DE1E23">
        <w:t xml:space="preserve"> </w:t>
      </w:r>
      <w:r w:rsidR="009741AD" w:rsidRPr="00DE1E23">
        <w:t xml:space="preserve">an </w:t>
      </w:r>
      <w:r w:rsidR="009741AD" w:rsidRPr="00DE1E23">
        <w:rPr>
          <w:i/>
        </w:rPr>
        <w:t>access dispute</w:t>
      </w:r>
      <w:r w:rsidR="009741AD" w:rsidRPr="00DE1E23">
        <w:t>.</w:t>
      </w:r>
      <w:bookmarkEnd w:id="2402"/>
      <w:bookmarkEnd w:id="2403"/>
      <w:r w:rsidR="009741AD" w:rsidRPr="00DE1E23">
        <w:t xml:space="preserve"> </w:t>
      </w:r>
    </w:p>
    <w:p w14:paraId="06C3A987" w14:textId="257772FB" w:rsidR="0025641E" w:rsidRPr="00550A35" w:rsidRDefault="001409C0" w:rsidP="001409C0">
      <w:pPr>
        <w:pStyle w:val="PNR-1"/>
        <w:numPr>
          <w:ilvl w:val="0"/>
          <w:numId w:val="0"/>
        </w:numPr>
        <w:tabs>
          <w:tab w:val="left" w:pos="0"/>
        </w:tabs>
      </w:pPr>
      <w:bookmarkStart w:id="2404" w:name="_Ref74056376"/>
      <w:bookmarkStart w:id="2405" w:name="_Ref74826030"/>
      <w:bookmarkStart w:id="2406" w:name="_Toc74985926"/>
      <w:bookmarkStart w:id="2407" w:name="_Toc90968212"/>
      <w:bookmarkStart w:id="2408" w:name="_Toc90969494"/>
      <w:r w:rsidRPr="00550A35">
        <w:t>61</w:t>
      </w:r>
      <w:r w:rsidRPr="00550A35">
        <w:tab/>
      </w:r>
      <w:r w:rsidR="00397645">
        <w:t xml:space="preserve">Legacy arrangements for </w:t>
      </w:r>
      <w:bookmarkEnd w:id="2404"/>
      <w:bookmarkEnd w:id="2405"/>
      <w:bookmarkEnd w:id="2406"/>
      <w:r w:rsidR="00EE00AC" w:rsidRPr="000E3399">
        <w:t>harmonised technical rules</w:t>
      </w:r>
      <w:bookmarkEnd w:id="2407"/>
      <w:bookmarkEnd w:id="2408"/>
    </w:p>
    <w:p w14:paraId="1B4B5E3C" w14:textId="523F29DD" w:rsidR="0025641E" w:rsidRDefault="00550A35" w:rsidP="004F56BB">
      <w:pPr>
        <w:pStyle w:val="PNR-2"/>
        <w:numPr>
          <w:ilvl w:val="0"/>
          <w:numId w:val="0"/>
        </w:numPr>
        <w:ind w:left="709"/>
      </w:pPr>
      <w:r w:rsidRPr="00550A35">
        <w:fldChar w:fldCharType="begin" w:fldLock="1"/>
      </w:r>
      <w:r w:rsidRPr="00550A35">
        <w:instrText xml:space="preserve"> REF _Ref74064591 \w \h </w:instrText>
      </w:r>
      <w:r>
        <w:instrText xml:space="preserve"> \* MERGEFORMAT </w:instrText>
      </w:r>
      <w:r w:rsidRPr="00550A35">
        <w:fldChar w:fldCharType="separate"/>
      </w:r>
      <w:bookmarkStart w:id="2409" w:name="_Toc74985927"/>
      <w:r w:rsidR="00DE0E59">
        <w:t>Appendix 3</w:t>
      </w:r>
      <w:r w:rsidRPr="00550A35">
        <w:fldChar w:fldCharType="end"/>
      </w:r>
      <w:r w:rsidRPr="00550A35">
        <w:t xml:space="preserve"> has effect.</w:t>
      </w:r>
      <w:bookmarkEnd w:id="2409"/>
      <w:r w:rsidR="0025641E">
        <w:t xml:space="preserve"> </w:t>
      </w:r>
    </w:p>
    <w:p w14:paraId="5074E2BA" w14:textId="0AD19616" w:rsidR="00C15AD7" w:rsidRPr="002244B3" w:rsidRDefault="001409C0" w:rsidP="001409C0">
      <w:pPr>
        <w:pStyle w:val="PNR-1"/>
        <w:numPr>
          <w:ilvl w:val="0"/>
          <w:numId w:val="0"/>
        </w:numPr>
        <w:tabs>
          <w:tab w:val="left" w:pos="0"/>
        </w:tabs>
      </w:pPr>
      <w:bookmarkStart w:id="2410" w:name="_Ref74080458"/>
      <w:bookmarkStart w:id="2411" w:name="_Toc90968213"/>
      <w:bookmarkStart w:id="2412" w:name="_Toc90969495"/>
      <w:bookmarkStart w:id="2413" w:name="_Ref74221707"/>
      <w:bookmarkStart w:id="2414" w:name="_Toc74985928"/>
      <w:r w:rsidRPr="002244B3">
        <w:t>62</w:t>
      </w:r>
      <w:r w:rsidRPr="002244B3">
        <w:tab/>
      </w:r>
      <w:r w:rsidR="00AD2E41" w:rsidRPr="002244B3">
        <w:t xml:space="preserve">Recovering </w:t>
      </w:r>
      <w:r w:rsidR="002244B3">
        <w:t xml:space="preserve">HTR </w:t>
      </w:r>
      <w:r w:rsidR="001024B0" w:rsidRPr="002244B3">
        <w:t>compliance upgrade</w:t>
      </w:r>
      <w:r w:rsidR="002244B3">
        <w:t xml:space="preserve"> costs</w:t>
      </w:r>
      <w:r w:rsidR="000D1DDD" w:rsidRPr="002244B3">
        <w:t xml:space="preserve"> </w:t>
      </w:r>
      <w:r w:rsidR="002244B3">
        <w:t xml:space="preserve">after </w:t>
      </w:r>
      <w:r w:rsidR="002244B3" w:rsidRPr="002244B3">
        <w:t xml:space="preserve">certain involuntary </w:t>
      </w:r>
      <w:r w:rsidR="000D1DDD" w:rsidRPr="002244B3">
        <w:t>change</w:t>
      </w:r>
      <w:r w:rsidR="002244B3" w:rsidRPr="002244B3">
        <w:t>s</w:t>
      </w:r>
      <w:r w:rsidR="000D1DDD" w:rsidRPr="002244B3">
        <w:t xml:space="preserve"> of network </w:t>
      </w:r>
      <w:r w:rsidR="002244B3" w:rsidRPr="002244B3">
        <w:t>C</w:t>
      </w:r>
      <w:r w:rsidR="000D1DDD" w:rsidRPr="002244B3">
        <w:t>lass</w:t>
      </w:r>
      <w:bookmarkEnd w:id="2410"/>
      <w:bookmarkEnd w:id="2411"/>
      <w:bookmarkEnd w:id="2412"/>
      <w:r w:rsidR="003A34BD">
        <w:t xml:space="preserve"> </w:t>
      </w:r>
      <w:bookmarkEnd w:id="2413"/>
      <w:bookmarkEnd w:id="2414"/>
    </w:p>
    <w:p w14:paraId="7E026F80" w14:textId="75098F76" w:rsidR="002C2541" w:rsidRPr="005259B8" w:rsidRDefault="001409C0" w:rsidP="001409C0">
      <w:pPr>
        <w:pStyle w:val="PNR-2"/>
        <w:numPr>
          <w:ilvl w:val="0"/>
          <w:numId w:val="0"/>
        </w:numPr>
        <w:ind w:left="709" w:hanging="567"/>
      </w:pPr>
      <w:bookmarkStart w:id="2415" w:name="_Toc74985929"/>
      <w:r w:rsidRPr="005259B8">
        <w:t>(1)</w:t>
      </w:r>
      <w:r w:rsidRPr="005259B8">
        <w:tab/>
      </w:r>
      <w:r w:rsidR="002C2541" w:rsidRPr="005259B8">
        <w:t xml:space="preserve">In this rule </w:t>
      </w:r>
      <w:r w:rsidR="002C2541" w:rsidRPr="005259B8">
        <w:fldChar w:fldCharType="begin" w:fldLock="1"/>
      </w:r>
      <w:r w:rsidR="002C2541" w:rsidRPr="005259B8">
        <w:instrText xml:space="preserve"> REF _Ref74080458 \w \h  \* MERGEFORMAT </w:instrText>
      </w:r>
      <w:r w:rsidR="002C2541" w:rsidRPr="005259B8">
        <w:fldChar w:fldCharType="separate"/>
      </w:r>
      <w:r w:rsidR="00DE0E59">
        <w:t>62</w:t>
      </w:r>
      <w:r w:rsidR="002C2541" w:rsidRPr="005259B8">
        <w:fldChar w:fldCharType="end"/>
      </w:r>
      <w:r w:rsidR="0095629E">
        <w:t> —</w:t>
      </w:r>
      <w:bookmarkEnd w:id="2415"/>
    </w:p>
    <w:p w14:paraId="582B11C8" w14:textId="47E9F284" w:rsidR="005E4864" w:rsidRPr="00EB55F0" w:rsidRDefault="001409C0" w:rsidP="001409C0">
      <w:pPr>
        <w:pStyle w:val="PNR-3"/>
        <w:numPr>
          <w:ilvl w:val="0"/>
          <w:numId w:val="0"/>
        </w:numPr>
        <w:tabs>
          <w:tab w:val="left" w:pos="709"/>
        </w:tabs>
        <w:ind w:left="1418" w:hanging="709"/>
      </w:pPr>
      <w:r w:rsidRPr="00EB55F0">
        <w:t>(a)</w:t>
      </w:r>
      <w:r w:rsidRPr="00EB55F0">
        <w:tab/>
      </w:r>
      <w:r w:rsidR="005E4864">
        <w:rPr>
          <w:b/>
        </w:rPr>
        <w:t>“change in class”</w:t>
      </w:r>
      <w:r w:rsidR="005E4864" w:rsidRPr="005259B8">
        <w:rPr>
          <w:b/>
        </w:rPr>
        <w:t xml:space="preserve"> </w:t>
      </w:r>
      <w:r w:rsidR="005E4864" w:rsidRPr="002235CD">
        <w:t>means</w:t>
      </w:r>
      <w:r w:rsidR="005E4864">
        <w:rPr>
          <w:b/>
        </w:rPr>
        <w:t xml:space="preserve"> </w:t>
      </w:r>
      <w:r w:rsidR="005E4864" w:rsidRPr="005843FE">
        <w:t xml:space="preserve">a </w:t>
      </w:r>
      <w:r w:rsidR="005E4864" w:rsidRPr="005843FE">
        <w:rPr>
          <w:i/>
        </w:rPr>
        <w:t>network</w:t>
      </w:r>
      <w:r w:rsidR="005E4864" w:rsidRPr="005843FE">
        <w:t xml:space="preserve"> changing from one </w:t>
      </w:r>
      <w:r w:rsidR="006C0430">
        <w:t>C</w:t>
      </w:r>
      <w:r w:rsidR="005E4864" w:rsidRPr="005843FE">
        <w:t xml:space="preserve">lass to another </w:t>
      </w:r>
      <w:r w:rsidR="006C0430">
        <w:t>C</w:t>
      </w:r>
      <w:r w:rsidR="005E4864" w:rsidRPr="005843FE">
        <w:t xml:space="preserve">lass </w:t>
      </w:r>
      <w:r w:rsidR="005E4864">
        <w:t xml:space="preserve">for the purposes of </w:t>
      </w:r>
      <w:r w:rsidR="005E4864" w:rsidRPr="005843FE">
        <w:t xml:space="preserve">rule </w:t>
      </w:r>
      <w:r w:rsidR="005E4864" w:rsidRPr="005843FE">
        <w:fldChar w:fldCharType="begin" w:fldLock="1"/>
      </w:r>
      <w:r w:rsidR="005E4864" w:rsidRPr="005843FE">
        <w:instrText xml:space="preserve"> REF _Ref68183850 \w \h </w:instrText>
      </w:r>
      <w:r w:rsidR="005E4864">
        <w:instrText xml:space="preserve"> \* MERGEFORMAT </w:instrText>
      </w:r>
      <w:r w:rsidR="005E4864" w:rsidRPr="005843FE">
        <w:fldChar w:fldCharType="separate"/>
      </w:r>
      <w:r w:rsidR="00DE0E59">
        <w:t>4</w:t>
      </w:r>
      <w:r w:rsidR="005E4864" w:rsidRPr="005843FE">
        <w:fldChar w:fldCharType="end"/>
      </w:r>
      <w:r w:rsidR="005E4864" w:rsidRPr="002235CD">
        <w:t>;</w:t>
      </w:r>
      <w:r w:rsidR="005E4864" w:rsidRPr="002244B3">
        <w:t xml:space="preserve"> </w:t>
      </w:r>
      <w:r w:rsidR="002244B3" w:rsidRPr="002244B3">
        <w:t xml:space="preserve">and </w:t>
      </w:r>
    </w:p>
    <w:p w14:paraId="7A1ABC8A" w14:textId="48D5AA10" w:rsidR="00AB5A90" w:rsidRPr="00785FE8" w:rsidRDefault="001409C0" w:rsidP="001409C0">
      <w:pPr>
        <w:pStyle w:val="PNR-3"/>
        <w:numPr>
          <w:ilvl w:val="0"/>
          <w:numId w:val="0"/>
        </w:numPr>
        <w:tabs>
          <w:tab w:val="left" w:pos="709"/>
        </w:tabs>
        <w:ind w:left="1418" w:hanging="709"/>
      </w:pPr>
      <w:r w:rsidRPr="00785FE8">
        <w:t>(b)</w:t>
      </w:r>
      <w:r w:rsidRPr="00785FE8">
        <w:tab/>
      </w:r>
      <w:r w:rsidR="00AB5A90" w:rsidRPr="00D66A17">
        <w:rPr>
          <w:b/>
        </w:rPr>
        <w:t>“transitioning network”</w:t>
      </w:r>
      <w:r w:rsidR="00AB5A90" w:rsidRPr="00C91CB8">
        <w:t xml:space="preserve"> means </w:t>
      </w:r>
      <w:r w:rsidR="001F1FF1">
        <w:t xml:space="preserve">a </w:t>
      </w:r>
      <w:r w:rsidR="00AB5A90" w:rsidRPr="00D66A17">
        <w:rPr>
          <w:i/>
        </w:rPr>
        <w:t>network</w:t>
      </w:r>
      <w:r w:rsidR="00AB5A90" w:rsidRPr="00C91CB8">
        <w:t xml:space="preserve"> which </w:t>
      </w:r>
      <w:r w:rsidR="00AB5A90">
        <w:t xml:space="preserve">is undergoing </w:t>
      </w:r>
      <w:r w:rsidR="001F1FF1">
        <w:t xml:space="preserve">a </w:t>
      </w:r>
      <w:r w:rsidR="00AB5A90" w:rsidRPr="00D66A17">
        <w:rPr>
          <w:i/>
        </w:rPr>
        <w:t>change of class</w:t>
      </w:r>
      <w:r w:rsidR="00AB5A90">
        <w:t xml:space="preserve">, and </w:t>
      </w:r>
      <w:r w:rsidR="00AB5A90" w:rsidRPr="00D66A17">
        <w:rPr>
          <w:b/>
        </w:rPr>
        <w:t>“transitioning NSP”</w:t>
      </w:r>
      <w:r w:rsidR="00AB5A90" w:rsidRPr="00C91CB8">
        <w:t xml:space="preserve"> means </w:t>
      </w:r>
      <w:r w:rsidR="00AB5A90">
        <w:t xml:space="preserve">the </w:t>
      </w:r>
      <w:r w:rsidR="00AB5A90" w:rsidRPr="00D66A17">
        <w:rPr>
          <w:i/>
        </w:rPr>
        <w:t>NSP</w:t>
      </w:r>
      <w:r w:rsidR="00AB5A90">
        <w:t xml:space="preserve"> of that </w:t>
      </w:r>
      <w:r w:rsidR="00AB5A90" w:rsidRPr="00D66A17">
        <w:rPr>
          <w:i/>
        </w:rPr>
        <w:t>network</w:t>
      </w:r>
      <w:r w:rsidR="002244B3">
        <w:t>; and</w:t>
      </w:r>
    </w:p>
    <w:p w14:paraId="6942B424" w14:textId="63CCF4BC" w:rsidR="00AB5A90" w:rsidRDefault="001409C0" w:rsidP="001409C0">
      <w:pPr>
        <w:pStyle w:val="PNR-3"/>
        <w:numPr>
          <w:ilvl w:val="0"/>
          <w:numId w:val="0"/>
        </w:numPr>
        <w:tabs>
          <w:tab w:val="left" w:pos="709"/>
        </w:tabs>
        <w:ind w:left="1418" w:hanging="709"/>
      </w:pPr>
      <w:r>
        <w:t>(c)</w:t>
      </w:r>
      <w:r>
        <w:tab/>
      </w:r>
      <w:r w:rsidR="00AB5A90" w:rsidRPr="00D66A17">
        <w:rPr>
          <w:b/>
        </w:rPr>
        <w:t>“transitioning facility”</w:t>
      </w:r>
      <w:r w:rsidR="00AB5A90" w:rsidRPr="00C91CB8">
        <w:t xml:space="preserve"> means </w:t>
      </w:r>
      <w:r w:rsidR="001F1FF1">
        <w:t xml:space="preserve">a </w:t>
      </w:r>
      <w:r w:rsidR="00AB5A90" w:rsidRPr="00D66A17">
        <w:rPr>
          <w:i/>
        </w:rPr>
        <w:t xml:space="preserve">facility </w:t>
      </w:r>
      <w:r w:rsidR="00AB5A90" w:rsidRPr="00C91CB8">
        <w:t xml:space="preserve">which </w:t>
      </w:r>
      <w:r w:rsidR="00AB5A90">
        <w:t xml:space="preserve">is </w:t>
      </w:r>
      <w:r w:rsidR="001F1FF1">
        <w:t xml:space="preserve">connected to a </w:t>
      </w:r>
      <w:r w:rsidR="001F1FF1">
        <w:rPr>
          <w:i/>
        </w:rPr>
        <w:t>transitioning network</w:t>
      </w:r>
      <w:r w:rsidR="001F1FF1">
        <w:t xml:space="preserve">, </w:t>
      </w:r>
      <w:r w:rsidR="00AB5A90">
        <w:t xml:space="preserve">and </w:t>
      </w:r>
      <w:r w:rsidR="00AB5A90" w:rsidRPr="00D66A17">
        <w:rPr>
          <w:b/>
        </w:rPr>
        <w:t>“transitioning controller”</w:t>
      </w:r>
      <w:r w:rsidR="00AB5A90" w:rsidRPr="00C91CB8">
        <w:t xml:space="preserve"> means </w:t>
      </w:r>
      <w:r w:rsidR="00AB5A90">
        <w:t xml:space="preserve">the </w:t>
      </w:r>
      <w:r w:rsidR="00AB5A90" w:rsidRPr="00D66A17">
        <w:rPr>
          <w:i/>
        </w:rPr>
        <w:t xml:space="preserve">controller </w:t>
      </w:r>
      <w:r w:rsidR="00AB5A90">
        <w:t xml:space="preserve">of that </w:t>
      </w:r>
      <w:r w:rsidR="00AB5A90" w:rsidRPr="00D66A17">
        <w:rPr>
          <w:i/>
        </w:rPr>
        <w:t>facility</w:t>
      </w:r>
      <w:r w:rsidR="00AB5A90">
        <w:t>.</w:t>
      </w:r>
    </w:p>
    <w:p w14:paraId="28A3EBE6" w14:textId="2F0812FB" w:rsidR="00523229" w:rsidRDefault="001409C0" w:rsidP="001409C0">
      <w:pPr>
        <w:pStyle w:val="PNR-2"/>
        <w:numPr>
          <w:ilvl w:val="0"/>
          <w:numId w:val="0"/>
        </w:numPr>
        <w:ind w:left="709" w:hanging="567"/>
      </w:pPr>
      <w:bookmarkStart w:id="2416" w:name="_Toc74985930"/>
      <w:r>
        <w:t>(2)</w:t>
      </w:r>
      <w:r>
        <w:tab/>
      </w:r>
      <w:r w:rsidR="002B4925">
        <w:t>In t</w:t>
      </w:r>
      <w:r w:rsidR="00523229">
        <w:t xml:space="preserve">his </w:t>
      </w:r>
      <w:r w:rsidR="00523229" w:rsidRPr="005259B8">
        <w:t xml:space="preserve">rule </w:t>
      </w:r>
      <w:r w:rsidR="00523229" w:rsidRPr="005259B8">
        <w:fldChar w:fldCharType="begin" w:fldLock="1"/>
      </w:r>
      <w:r w:rsidR="00523229" w:rsidRPr="005259B8">
        <w:instrText xml:space="preserve"> REF _Ref74080458 \w \h  \* MERGEFORMAT </w:instrText>
      </w:r>
      <w:r w:rsidR="00523229" w:rsidRPr="005259B8">
        <w:fldChar w:fldCharType="separate"/>
      </w:r>
      <w:r w:rsidR="00DE0E59">
        <w:t>62</w:t>
      </w:r>
      <w:r w:rsidR="00523229" w:rsidRPr="005259B8">
        <w:fldChar w:fldCharType="end"/>
      </w:r>
      <w:r w:rsidR="002B4925">
        <w:t xml:space="preserve">, a </w:t>
      </w:r>
      <w:r w:rsidR="002B4925">
        <w:rPr>
          <w:b/>
        </w:rPr>
        <w:t>“</w:t>
      </w:r>
      <w:r w:rsidR="00AE7DF4">
        <w:rPr>
          <w:b/>
        </w:rPr>
        <w:t xml:space="preserve">compensable </w:t>
      </w:r>
      <w:r w:rsidR="002B4925">
        <w:rPr>
          <w:b/>
        </w:rPr>
        <w:t>change</w:t>
      </w:r>
      <w:r w:rsidR="00AE7DF4">
        <w:rPr>
          <w:b/>
        </w:rPr>
        <w:t xml:space="preserve"> in HTR application</w:t>
      </w:r>
      <w:r w:rsidR="002B4925">
        <w:rPr>
          <w:b/>
        </w:rPr>
        <w:t>”</w:t>
      </w:r>
      <w:r w:rsidR="00523229">
        <w:t xml:space="preserve"> </w:t>
      </w:r>
      <w:r w:rsidR="002B4925">
        <w:t xml:space="preserve">means </w:t>
      </w:r>
      <w:r w:rsidR="00AE7DF4" w:rsidRPr="002235CD">
        <w:t xml:space="preserve">the </w:t>
      </w:r>
      <w:r w:rsidR="00EE00AC" w:rsidRPr="00EE00AC">
        <w:rPr>
          <w:i/>
        </w:rPr>
        <w:t>harmonised technical rules</w:t>
      </w:r>
      <w:r w:rsidR="00AE7DF4" w:rsidRPr="002235CD">
        <w:t xml:space="preserve"> starting to apply</w:t>
      </w:r>
      <w:r w:rsidR="00AE7DF4">
        <w:t xml:space="preserve">, or starting to apply more extensively, to a </w:t>
      </w:r>
      <w:r w:rsidR="00523229" w:rsidRPr="00AE7DF4">
        <w:rPr>
          <w:i/>
        </w:rPr>
        <w:t>transitioning network</w:t>
      </w:r>
      <w:r w:rsidR="00AE7DF4">
        <w:t xml:space="preserve"> </w:t>
      </w:r>
      <w:r w:rsidR="00523229">
        <w:t xml:space="preserve">or a </w:t>
      </w:r>
      <w:r w:rsidR="00AE7DF4">
        <w:rPr>
          <w:i/>
        </w:rPr>
        <w:t xml:space="preserve">transitioning </w:t>
      </w:r>
      <w:r w:rsidR="00523229">
        <w:rPr>
          <w:i/>
        </w:rPr>
        <w:t>facility</w:t>
      </w:r>
      <w:r w:rsidR="00523229">
        <w:t>, as a result of</w:t>
      </w:r>
      <w:r w:rsidR="0095629E">
        <w:t> —</w:t>
      </w:r>
      <w:bookmarkEnd w:id="2416"/>
    </w:p>
    <w:p w14:paraId="34026FFD" w14:textId="5663001C" w:rsidR="00472356" w:rsidRDefault="001409C0" w:rsidP="001409C0">
      <w:pPr>
        <w:pStyle w:val="PNR-3"/>
        <w:numPr>
          <w:ilvl w:val="0"/>
          <w:numId w:val="0"/>
        </w:numPr>
        <w:tabs>
          <w:tab w:val="left" w:pos="709"/>
        </w:tabs>
        <w:ind w:left="1418" w:hanging="709"/>
      </w:pPr>
      <w:bookmarkStart w:id="2417" w:name="_Ref74161687"/>
      <w:r>
        <w:t>(a)</w:t>
      </w:r>
      <w:r>
        <w:tab/>
      </w:r>
      <w:r w:rsidR="00523229">
        <w:t xml:space="preserve">the </w:t>
      </w:r>
      <w:r w:rsidR="00523229">
        <w:rPr>
          <w:i/>
        </w:rPr>
        <w:t xml:space="preserve">transitioning </w:t>
      </w:r>
      <w:r w:rsidR="00523229" w:rsidRPr="003D26EE">
        <w:rPr>
          <w:i/>
        </w:rPr>
        <w:t>network</w:t>
      </w:r>
      <w:r w:rsidR="00523229">
        <w:t xml:space="preserve"> becoming </w:t>
      </w:r>
      <w:r w:rsidR="00523229" w:rsidRPr="00207468">
        <w:rPr>
          <w:i/>
        </w:rPr>
        <w:t>covered</w:t>
      </w:r>
      <w:r w:rsidR="009C5708">
        <w:rPr>
          <w:i/>
        </w:rPr>
        <w:t xml:space="preserve"> </w:t>
      </w:r>
      <w:r w:rsidR="009C5708">
        <w:t xml:space="preserve">as a result of a </w:t>
      </w:r>
      <w:r w:rsidR="009C5708">
        <w:rPr>
          <w:i/>
        </w:rPr>
        <w:t xml:space="preserve">coverage </w:t>
      </w:r>
      <w:r w:rsidR="009C5708" w:rsidRPr="00B66E7D">
        <w:rPr>
          <w:i/>
        </w:rPr>
        <w:t>application</w:t>
      </w:r>
      <w:r w:rsidR="009C5708" w:rsidRPr="00B66E7D">
        <w:t xml:space="preserve"> lodged by a person </w:t>
      </w:r>
      <w:r w:rsidR="00324AA8">
        <w:t>(</w:t>
      </w:r>
      <w:r w:rsidR="00324AA8">
        <w:rPr>
          <w:b/>
        </w:rPr>
        <w:t>“causer”</w:t>
      </w:r>
      <w:r w:rsidR="00324AA8">
        <w:t>)</w:t>
      </w:r>
      <w:r w:rsidR="00523229">
        <w:t xml:space="preserve">; </w:t>
      </w:r>
    </w:p>
    <w:bookmarkEnd w:id="2417"/>
    <w:p w14:paraId="3F3DB5A3" w14:textId="638BF09F" w:rsidR="00523229" w:rsidRDefault="00024140" w:rsidP="00523229">
      <w:pPr>
        <w:pStyle w:val="PNRNotes"/>
        <w:ind w:left="2160"/>
      </w:pPr>
      <w:r>
        <w:t>{</w:t>
      </w:r>
      <w:r w:rsidR="00523229">
        <w:t xml:space="preserve">Under rule </w:t>
      </w:r>
      <w:r w:rsidR="00523229">
        <w:fldChar w:fldCharType="begin" w:fldLock="1"/>
      </w:r>
      <w:r w:rsidR="00523229">
        <w:instrText xml:space="preserve"> REF _Ref68183850 \w \h </w:instrText>
      </w:r>
      <w:r w:rsidR="00523229">
        <w:fldChar w:fldCharType="separate"/>
      </w:r>
      <w:r w:rsidR="00DE0E59">
        <w:t>4</w:t>
      </w:r>
      <w:r w:rsidR="00523229">
        <w:fldChar w:fldCharType="end"/>
      </w:r>
      <w:r w:rsidR="00523229">
        <w:t xml:space="preserve">, this will involve the </w:t>
      </w:r>
      <w:r w:rsidR="00523229">
        <w:rPr>
          <w:i/>
        </w:rPr>
        <w:t>network</w:t>
      </w:r>
      <w:r w:rsidR="00523229">
        <w:t xml:space="preserve"> changing from Class 1B, 1C or 1D to Class 1A; or from Class 3 to Class 2.}</w:t>
      </w:r>
    </w:p>
    <w:p w14:paraId="75ED5200" w14:textId="77777777" w:rsidR="00472356" w:rsidRDefault="00472356" w:rsidP="00472356">
      <w:pPr>
        <w:pStyle w:val="PNR-3"/>
        <w:numPr>
          <w:ilvl w:val="0"/>
          <w:numId w:val="0"/>
        </w:numPr>
        <w:ind w:left="1418"/>
      </w:pPr>
      <w:bookmarkStart w:id="2418" w:name="_Ref74161690"/>
      <w:r>
        <w:t>or</w:t>
      </w:r>
    </w:p>
    <w:p w14:paraId="3D6E04D5" w14:textId="69394D9A" w:rsidR="00523229" w:rsidRPr="00B66E7D" w:rsidRDefault="001409C0" w:rsidP="001409C0">
      <w:pPr>
        <w:pStyle w:val="PNR-3"/>
        <w:numPr>
          <w:ilvl w:val="0"/>
          <w:numId w:val="0"/>
        </w:numPr>
        <w:tabs>
          <w:tab w:val="left" w:pos="709"/>
        </w:tabs>
        <w:ind w:left="1418" w:hanging="709"/>
      </w:pPr>
      <w:bookmarkStart w:id="2419" w:name="_Ref74201705"/>
      <w:r w:rsidRPr="00B66E7D">
        <w:t>(b)</w:t>
      </w:r>
      <w:r w:rsidRPr="00B66E7D">
        <w:tab/>
      </w:r>
      <w:r w:rsidR="008C15AC" w:rsidRPr="00B66E7D">
        <w:t xml:space="preserve">if the </w:t>
      </w:r>
      <w:r w:rsidR="00523229" w:rsidRPr="00B66E7D">
        <w:rPr>
          <w:i/>
        </w:rPr>
        <w:t>transitioning network</w:t>
      </w:r>
      <w:r w:rsidR="008C15AC" w:rsidRPr="00B66E7D">
        <w:t xml:space="preserve"> </w:t>
      </w:r>
      <w:r w:rsidR="00B66E7D" w:rsidRPr="00B66E7D">
        <w:t>wa</w:t>
      </w:r>
      <w:r w:rsidR="008C15AC" w:rsidRPr="00B66E7D">
        <w:t xml:space="preserve">s </w:t>
      </w:r>
      <w:r w:rsidR="00B66E7D" w:rsidRPr="00B66E7D">
        <w:t xml:space="preserve">already </w:t>
      </w:r>
      <w:r w:rsidR="008C15AC" w:rsidRPr="00B66E7D">
        <w:rPr>
          <w:i/>
        </w:rPr>
        <w:t>covered</w:t>
      </w:r>
      <w:r w:rsidR="0095629E">
        <w:rPr>
          <w:i/>
        </w:rPr>
        <w:t> —</w:t>
      </w:r>
      <w:r w:rsidR="008C15AC" w:rsidRPr="00B66E7D">
        <w:rPr>
          <w:i/>
        </w:rPr>
        <w:t xml:space="preserve"> </w:t>
      </w:r>
      <w:r w:rsidR="00523229" w:rsidRPr="00B66E7D">
        <w:t xml:space="preserve">the </w:t>
      </w:r>
      <w:r w:rsidR="00523229" w:rsidRPr="00B66E7D">
        <w:rPr>
          <w:i/>
        </w:rPr>
        <w:t>transitioning network</w:t>
      </w:r>
      <w:r w:rsidR="00523229" w:rsidRPr="00B66E7D">
        <w:t xml:space="preserve"> becoming interconnected with a </w:t>
      </w:r>
      <w:r w:rsidR="00523229" w:rsidRPr="00B66E7D">
        <w:rPr>
          <w:i/>
        </w:rPr>
        <w:t>NWIS</w:t>
      </w:r>
      <w:r w:rsidR="00523229" w:rsidRPr="00B66E7D">
        <w:t xml:space="preserve"> network, </w:t>
      </w:r>
      <w:r w:rsidR="008C15AC" w:rsidRPr="00B66E7D">
        <w:t xml:space="preserve">but only </w:t>
      </w:r>
      <w:r w:rsidR="00523229" w:rsidRPr="00B66E7D">
        <w:t xml:space="preserve">if that interconnection arose from an </w:t>
      </w:r>
      <w:r w:rsidR="00523229" w:rsidRPr="00B66E7D">
        <w:rPr>
          <w:i/>
        </w:rPr>
        <w:t>access application</w:t>
      </w:r>
      <w:r w:rsidR="00523229" w:rsidRPr="00B66E7D">
        <w:t xml:space="preserve"> lodged with the </w:t>
      </w:r>
      <w:r w:rsidR="00523229" w:rsidRPr="00B66E7D">
        <w:rPr>
          <w:i/>
        </w:rPr>
        <w:t>transitioning NSP</w:t>
      </w:r>
      <w:r w:rsidR="00523229" w:rsidRPr="00B66E7D">
        <w:t xml:space="preserve"> by a person </w:t>
      </w:r>
      <w:r w:rsidR="00324AA8">
        <w:t>(</w:t>
      </w:r>
      <w:r w:rsidR="00324AA8">
        <w:rPr>
          <w:b/>
        </w:rPr>
        <w:t>“causer”</w:t>
      </w:r>
      <w:r w:rsidR="00324AA8">
        <w:t>)</w:t>
      </w:r>
      <w:r w:rsidR="00523229" w:rsidRPr="00B66E7D">
        <w:t>.</w:t>
      </w:r>
      <w:bookmarkEnd w:id="2418"/>
      <w:bookmarkEnd w:id="2419"/>
    </w:p>
    <w:p w14:paraId="40BC3852" w14:textId="72CF67A1" w:rsidR="00523229" w:rsidRPr="00B60FCA" w:rsidRDefault="00024140" w:rsidP="00523229">
      <w:pPr>
        <w:pStyle w:val="PNRNotes"/>
        <w:ind w:left="2160"/>
      </w:pPr>
      <w:r>
        <w:t>{</w:t>
      </w:r>
      <w:r w:rsidR="00523229">
        <w:t xml:space="preserve">Under rule </w:t>
      </w:r>
      <w:r w:rsidR="00523229">
        <w:fldChar w:fldCharType="begin" w:fldLock="1"/>
      </w:r>
      <w:r w:rsidR="00523229">
        <w:instrText xml:space="preserve"> REF _Ref68183850 \w \h </w:instrText>
      </w:r>
      <w:r w:rsidR="00523229">
        <w:fldChar w:fldCharType="separate"/>
      </w:r>
      <w:r w:rsidR="00DE0E59">
        <w:t>4</w:t>
      </w:r>
      <w:r w:rsidR="00523229">
        <w:fldChar w:fldCharType="end"/>
      </w:r>
      <w:r w:rsidR="00523229">
        <w:t xml:space="preserve">, this will involve the </w:t>
      </w:r>
      <w:r w:rsidR="00523229">
        <w:rPr>
          <w:i/>
        </w:rPr>
        <w:t>network</w:t>
      </w:r>
      <w:r w:rsidR="00523229">
        <w:t xml:space="preserve"> changing from Class 2 to Class 1A.}</w:t>
      </w:r>
    </w:p>
    <w:p w14:paraId="644C6A1D" w14:textId="185ACAA3" w:rsidR="006C0D73" w:rsidRDefault="00024140" w:rsidP="004F4D86">
      <w:pPr>
        <w:pStyle w:val="PNRNotes"/>
        <w:ind w:left="2160"/>
      </w:pPr>
      <w:r>
        <w:t>{</w:t>
      </w:r>
      <w:r w:rsidR="002C2541">
        <w:t>T</w:t>
      </w:r>
      <w:r w:rsidR="006C0D73">
        <w:t xml:space="preserve">his </w:t>
      </w:r>
      <w:r w:rsidR="006C0D73" w:rsidRPr="005259B8">
        <w:t xml:space="preserve">rule </w:t>
      </w:r>
      <w:r w:rsidR="006C0D73" w:rsidRPr="005259B8">
        <w:fldChar w:fldCharType="begin" w:fldLock="1"/>
      </w:r>
      <w:r w:rsidR="006C0D73" w:rsidRPr="005259B8">
        <w:instrText xml:space="preserve"> REF _Ref74080458 \w \h  \* MERGEFORMAT </w:instrText>
      </w:r>
      <w:r w:rsidR="006C0D73" w:rsidRPr="005259B8">
        <w:fldChar w:fldCharType="separate"/>
      </w:r>
      <w:r w:rsidR="00DE0E59">
        <w:t>62</w:t>
      </w:r>
      <w:r w:rsidR="006C0D73" w:rsidRPr="005259B8">
        <w:fldChar w:fldCharType="end"/>
      </w:r>
      <w:r w:rsidR="006C0D73">
        <w:t xml:space="preserve"> does not apply </w:t>
      </w:r>
      <w:r w:rsidR="004F4D86">
        <w:t xml:space="preserve">to any other </w:t>
      </w:r>
      <w:r w:rsidR="004F4D86">
        <w:rPr>
          <w:i/>
        </w:rPr>
        <w:t xml:space="preserve">change in </w:t>
      </w:r>
      <w:r w:rsidR="008A3B7F">
        <w:rPr>
          <w:i/>
        </w:rPr>
        <w:t>class</w:t>
      </w:r>
      <w:r w:rsidR="004F4D86">
        <w:t xml:space="preserve">, including </w:t>
      </w:r>
      <w:r w:rsidR="006C0D73">
        <w:t xml:space="preserve">if </w:t>
      </w:r>
      <w:r w:rsidR="00DA3834">
        <w:t>it results from</w:t>
      </w:r>
      <w:r w:rsidR="0095629E">
        <w:t> —</w:t>
      </w:r>
    </w:p>
    <w:p w14:paraId="2BB0B633" w14:textId="6AEEE0F7" w:rsidR="005E7E6E" w:rsidRDefault="001409C0" w:rsidP="001409C0">
      <w:pPr>
        <w:pStyle w:val="PNRNotes"/>
        <w:ind w:left="2880" w:hanging="360"/>
      </w:pPr>
      <w:r>
        <w:rPr>
          <w:rFonts w:ascii="Symbol" w:hAnsi="Symbol"/>
        </w:rPr>
        <w:t></w:t>
      </w:r>
      <w:r>
        <w:rPr>
          <w:rFonts w:ascii="Symbol" w:hAnsi="Symbol"/>
        </w:rPr>
        <w:tab/>
      </w:r>
      <w:r w:rsidR="005E7E6E">
        <w:t xml:space="preserve">the </w:t>
      </w:r>
      <w:r w:rsidR="005E7E6E">
        <w:rPr>
          <w:i/>
        </w:rPr>
        <w:t>transitioning NSP</w:t>
      </w:r>
      <w:r w:rsidR="005E7E6E">
        <w:t xml:space="preserve"> or its </w:t>
      </w:r>
      <w:r w:rsidR="0098589B">
        <w:rPr>
          <w:i/>
        </w:rPr>
        <w:t xml:space="preserve">associate </w:t>
      </w:r>
      <w:r w:rsidR="005E7E6E">
        <w:t xml:space="preserve">applying to connect the </w:t>
      </w:r>
      <w:r w:rsidR="005E7E6E">
        <w:rPr>
          <w:i/>
        </w:rPr>
        <w:t>transitioning network</w:t>
      </w:r>
      <w:r w:rsidR="005E7E6E">
        <w:t xml:space="preserve"> to a </w:t>
      </w:r>
      <w:r w:rsidR="005E7E6E">
        <w:rPr>
          <w:i/>
        </w:rPr>
        <w:t>covered network</w:t>
      </w:r>
      <w:r w:rsidR="005E7E6E">
        <w:t>;</w:t>
      </w:r>
    </w:p>
    <w:p w14:paraId="354A8D15" w14:textId="14826F27" w:rsidR="005E7E6E" w:rsidRDefault="001409C0" w:rsidP="001409C0">
      <w:pPr>
        <w:pStyle w:val="PNRNotes"/>
        <w:ind w:left="2880" w:hanging="360"/>
      </w:pPr>
      <w:r>
        <w:rPr>
          <w:rFonts w:ascii="Symbol" w:hAnsi="Symbol"/>
        </w:rPr>
        <w:t></w:t>
      </w:r>
      <w:r>
        <w:rPr>
          <w:rFonts w:ascii="Symbol" w:hAnsi="Symbol"/>
        </w:rPr>
        <w:tab/>
      </w:r>
      <w:r w:rsidR="005E7E6E">
        <w:t xml:space="preserve">the </w:t>
      </w:r>
      <w:r w:rsidR="005E7E6E">
        <w:rPr>
          <w:i/>
        </w:rPr>
        <w:t>transitioning NSP</w:t>
      </w:r>
      <w:r w:rsidR="005E7E6E">
        <w:t xml:space="preserve"> or its </w:t>
      </w:r>
      <w:r w:rsidR="0098589B">
        <w:rPr>
          <w:i/>
        </w:rPr>
        <w:t xml:space="preserve">associate </w:t>
      </w:r>
      <w:r w:rsidR="005E7E6E">
        <w:t xml:space="preserve">electing to connect, or to permit the connection of, </w:t>
      </w:r>
      <w:r w:rsidR="0098589B">
        <w:t xml:space="preserve">a </w:t>
      </w:r>
      <w:r w:rsidR="0098589B">
        <w:rPr>
          <w:i/>
        </w:rPr>
        <w:t>NWIS</w:t>
      </w:r>
      <w:r w:rsidR="0098589B">
        <w:t xml:space="preserve"> </w:t>
      </w:r>
      <w:r w:rsidR="0098589B">
        <w:rPr>
          <w:i/>
        </w:rPr>
        <w:t>network</w:t>
      </w:r>
      <w:r w:rsidR="0098589B">
        <w:t xml:space="preserve"> to </w:t>
      </w:r>
      <w:r w:rsidR="005E7E6E">
        <w:t xml:space="preserve">the </w:t>
      </w:r>
      <w:r w:rsidR="005E7E6E">
        <w:rPr>
          <w:i/>
        </w:rPr>
        <w:t>transitioning network</w:t>
      </w:r>
      <w:r w:rsidR="00CB522B">
        <w:t xml:space="preserve"> in circumstances other than those set out in rule </w:t>
      </w:r>
      <w:r w:rsidR="00CB522B">
        <w:fldChar w:fldCharType="begin" w:fldLock="1"/>
      </w:r>
      <w:r w:rsidR="00CB522B">
        <w:instrText xml:space="preserve"> REF _Ref74201705 \w \h </w:instrText>
      </w:r>
      <w:r w:rsidR="00CB522B">
        <w:fldChar w:fldCharType="separate"/>
      </w:r>
      <w:r w:rsidR="00DE0E59">
        <w:t>62(2)(b)</w:t>
      </w:r>
      <w:r w:rsidR="00CB522B">
        <w:fldChar w:fldCharType="end"/>
      </w:r>
      <w:r w:rsidR="005E7E6E">
        <w:t>;</w:t>
      </w:r>
    </w:p>
    <w:p w14:paraId="563FD886" w14:textId="51CBDA4C" w:rsidR="004F4D86" w:rsidRDefault="001409C0" w:rsidP="001409C0">
      <w:pPr>
        <w:pStyle w:val="PNRNotes"/>
        <w:ind w:left="2880" w:hanging="360"/>
      </w:pPr>
      <w:r>
        <w:rPr>
          <w:rFonts w:ascii="Symbol" w:hAnsi="Symbol"/>
        </w:rPr>
        <w:t></w:t>
      </w:r>
      <w:r>
        <w:rPr>
          <w:rFonts w:ascii="Symbol" w:hAnsi="Symbol"/>
        </w:rPr>
        <w:tab/>
      </w:r>
      <w:r w:rsidR="00DA3834">
        <w:t xml:space="preserve">the </w:t>
      </w:r>
      <w:r w:rsidR="006A1895">
        <w:rPr>
          <w:i/>
        </w:rPr>
        <w:t xml:space="preserve">transitioning </w:t>
      </w:r>
      <w:r w:rsidR="00461F97">
        <w:rPr>
          <w:i/>
        </w:rPr>
        <w:t xml:space="preserve">controller </w:t>
      </w:r>
      <w:r w:rsidR="00461F97">
        <w:t xml:space="preserve">or its </w:t>
      </w:r>
      <w:r w:rsidR="00461F97">
        <w:rPr>
          <w:i/>
        </w:rPr>
        <w:t xml:space="preserve">associate </w:t>
      </w:r>
      <w:r w:rsidR="006A1895">
        <w:t>electing to connect</w:t>
      </w:r>
      <w:r w:rsidR="00461F97">
        <w:t xml:space="preserve">, or to permit the connection of, the </w:t>
      </w:r>
      <w:r w:rsidR="00461F97">
        <w:rPr>
          <w:i/>
        </w:rPr>
        <w:t>transitioning facility</w:t>
      </w:r>
      <w:r w:rsidR="006A1895">
        <w:t xml:space="preserve"> to the </w:t>
      </w:r>
      <w:r w:rsidR="006A1895">
        <w:rPr>
          <w:i/>
        </w:rPr>
        <w:t>NWIS</w:t>
      </w:r>
      <w:r w:rsidR="006A1895">
        <w:t xml:space="preserve"> or to </w:t>
      </w:r>
      <w:r w:rsidR="00DA3834">
        <w:t xml:space="preserve">a </w:t>
      </w:r>
      <w:r w:rsidR="00DA3834">
        <w:rPr>
          <w:i/>
        </w:rPr>
        <w:t>covered network</w:t>
      </w:r>
      <w:r w:rsidR="00DA3834">
        <w:t>; or</w:t>
      </w:r>
    </w:p>
    <w:p w14:paraId="5C84B1BC" w14:textId="0A3942FF" w:rsidR="00DA3834" w:rsidRDefault="001409C0" w:rsidP="001409C0">
      <w:pPr>
        <w:pStyle w:val="PNRNotes"/>
        <w:ind w:left="2880" w:hanging="360"/>
      </w:pPr>
      <w:r>
        <w:rPr>
          <w:rFonts w:ascii="Symbol" w:hAnsi="Symbol"/>
        </w:rPr>
        <w:t></w:t>
      </w:r>
      <w:r>
        <w:rPr>
          <w:rFonts w:ascii="Symbol" w:hAnsi="Symbol"/>
        </w:rPr>
        <w:tab/>
      </w:r>
      <w:r w:rsidR="00F64395">
        <w:t xml:space="preserve">any other cause attributable to </w:t>
      </w:r>
      <w:r w:rsidR="00F64395" w:rsidRPr="005259B8">
        <w:t xml:space="preserve">voluntary choices made by the </w:t>
      </w:r>
      <w:r w:rsidR="00AF6724">
        <w:rPr>
          <w:i/>
        </w:rPr>
        <w:t xml:space="preserve">transitioning </w:t>
      </w:r>
      <w:r w:rsidR="00F64395" w:rsidRPr="005259B8">
        <w:rPr>
          <w:i/>
        </w:rPr>
        <w:t>controller</w:t>
      </w:r>
      <w:r w:rsidR="00F64395" w:rsidRPr="005259B8">
        <w:t xml:space="preserve"> or </w:t>
      </w:r>
      <w:r w:rsidR="00AF6724">
        <w:rPr>
          <w:i/>
        </w:rPr>
        <w:t xml:space="preserve">transitioning </w:t>
      </w:r>
      <w:r w:rsidR="00F64395" w:rsidRPr="005259B8">
        <w:rPr>
          <w:i/>
        </w:rPr>
        <w:t>NSP</w:t>
      </w:r>
      <w:r w:rsidR="00F64395" w:rsidRPr="005259B8">
        <w:t>, as applicable</w:t>
      </w:r>
      <w:r w:rsidR="00AF6724">
        <w:t>.}</w:t>
      </w:r>
    </w:p>
    <w:p w14:paraId="75C8D4BC" w14:textId="46F398C9" w:rsidR="003F3899" w:rsidRDefault="001409C0" w:rsidP="001409C0">
      <w:pPr>
        <w:pStyle w:val="PNR-2"/>
        <w:numPr>
          <w:ilvl w:val="0"/>
          <w:numId w:val="0"/>
        </w:numPr>
        <w:ind w:left="709" w:hanging="567"/>
      </w:pPr>
      <w:bookmarkStart w:id="2420" w:name="_Toc74985931"/>
      <w:r>
        <w:t>(3)</w:t>
      </w:r>
      <w:r>
        <w:tab/>
      </w:r>
      <w:r w:rsidR="002B4925">
        <w:t xml:space="preserve">In this </w:t>
      </w:r>
      <w:r w:rsidR="002B4925" w:rsidRPr="005259B8">
        <w:t xml:space="preserve">rule </w:t>
      </w:r>
      <w:r w:rsidR="002B4925" w:rsidRPr="005259B8">
        <w:fldChar w:fldCharType="begin" w:fldLock="1"/>
      </w:r>
      <w:r w:rsidR="002B4925" w:rsidRPr="005259B8">
        <w:instrText xml:space="preserve"> REF _Ref74080458 \w \h  \* MERGEFORMAT </w:instrText>
      </w:r>
      <w:r w:rsidR="002B4925" w:rsidRPr="005259B8">
        <w:fldChar w:fldCharType="separate"/>
      </w:r>
      <w:r w:rsidR="00DE0E59">
        <w:t>62</w:t>
      </w:r>
      <w:r w:rsidR="002B4925" w:rsidRPr="005259B8">
        <w:fldChar w:fldCharType="end"/>
      </w:r>
      <w:r w:rsidR="0095629E">
        <w:t> —</w:t>
      </w:r>
      <w:bookmarkEnd w:id="2420"/>
    </w:p>
    <w:p w14:paraId="0E6AFA91" w14:textId="35DEFF44" w:rsidR="006B18EC" w:rsidRPr="006B18EC" w:rsidRDefault="001409C0" w:rsidP="001409C0">
      <w:pPr>
        <w:pStyle w:val="PNR-3"/>
        <w:numPr>
          <w:ilvl w:val="0"/>
          <w:numId w:val="0"/>
        </w:numPr>
        <w:tabs>
          <w:tab w:val="left" w:pos="709"/>
        </w:tabs>
        <w:ind w:left="1418" w:hanging="709"/>
      </w:pPr>
      <w:r w:rsidRPr="006B18EC">
        <w:t>(a)</w:t>
      </w:r>
      <w:r w:rsidRPr="006B18EC">
        <w:tab/>
      </w:r>
      <w:r w:rsidR="006B18EC">
        <w:rPr>
          <w:b/>
        </w:rPr>
        <w:t>“compensable upgrade work”</w:t>
      </w:r>
      <w:r w:rsidR="006B18EC">
        <w:t xml:space="preserve"> means </w:t>
      </w:r>
      <w:r w:rsidR="006B18EC" w:rsidRPr="005259B8">
        <w:t xml:space="preserve">work required in accordance with </w:t>
      </w:r>
      <w:r w:rsidR="006B18EC" w:rsidRPr="005259B8">
        <w:rPr>
          <w:i/>
        </w:rPr>
        <w:t>GEIP</w:t>
      </w:r>
      <w:r w:rsidR="006B18EC" w:rsidRPr="005259B8">
        <w:t xml:space="preserve"> to make </w:t>
      </w:r>
      <w:r w:rsidR="006B18EC">
        <w:t xml:space="preserve">a </w:t>
      </w:r>
      <w:r w:rsidR="006B18EC">
        <w:rPr>
          <w:i/>
        </w:rPr>
        <w:t>transitioning network</w:t>
      </w:r>
      <w:r w:rsidR="006B18EC">
        <w:t xml:space="preserve"> or </w:t>
      </w:r>
      <w:r w:rsidR="006B18EC">
        <w:rPr>
          <w:i/>
        </w:rPr>
        <w:t xml:space="preserve">transitioning </w:t>
      </w:r>
      <w:r w:rsidR="006B18EC" w:rsidRPr="005259B8">
        <w:rPr>
          <w:i/>
        </w:rPr>
        <w:t>facility</w:t>
      </w:r>
      <w:r w:rsidR="006B18EC" w:rsidRPr="005259B8">
        <w:t xml:space="preserve"> compliant with the </w:t>
      </w:r>
      <w:r w:rsidR="00EE00AC" w:rsidRPr="00EE00AC">
        <w:rPr>
          <w:i/>
        </w:rPr>
        <w:t>harmonised technical rules</w:t>
      </w:r>
      <w:r w:rsidR="006B18EC" w:rsidRPr="005259B8">
        <w:t xml:space="preserve">, to the extent that </w:t>
      </w:r>
      <w:r w:rsidR="006B18EC">
        <w:t xml:space="preserve">that </w:t>
      </w:r>
      <w:r w:rsidR="006B18EC" w:rsidRPr="005259B8">
        <w:t xml:space="preserve">work is attributable to </w:t>
      </w:r>
      <w:r w:rsidR="006B18EC">
        <w:t xml:space="preserve">a </w:t>
      </w:r>
      <w:r w:rsidR="006B18EC">
        <w:rPr>
          <w:i/>
        </w:rPr>
        <w:t>compensable change in HTR application</w:t>
      </w:r>
      <w:r w:rsidR="006B18EC">
        <w:t>; and</w:t>
      </w:r>
    </w:p>
    <w:p w14:paraId="1FADB19F" w14:textId="3DB3CD7D" w:rsidR="00392161" w:rsidRDefault="001409C0" w:rsidP="001409C0">
      <w:pPr>
        <w:pStyle w:val="PNR-3"/>
        <w:numPr>
          <w:ilvl w:val="0"/>
          <w:numId w:val="0"/>
        </w:numPr>
        <w:tabs>
          <w:tab w:val="left" w:pos="709"/>
        </w:tabs>
        <w:ind w:left="1418" w:hanging="709"/>
      </w:pPr>
      <w:r>
        <w:t>(b)</w:t>
      </w:r>
      <w:r>
        <w:tab/>
      </w:r>
      <w:r w:rsidR="002B4925">
        <w:rPr>
          <w:b/>
        </w:rPr>
        <w:t>“</w:t>
      </w:r>
      <w:r w:rsidR="00FE1F7F">
        <w:rPr>
          <w:b/>
        </w:rPr>
        <w:t xml:space="preserve">compensable upgrade </w:t>
      </w:r>
      <w:r w:rsidR="002B4925">
        <w:rPr>
          <w:b/>
        </w:rPr>
        <w:t>costs”</w:t>
      </w:r>
      <w:r w:rsidR="002B4925" w:rsidRPr="002B4925">
        <w:t xml:space="preserve"> means</w:t>
      </w:r>
      <w:r w:rsidR="0095629E">
        <w:t> —</w:t>
      </w:r>
    </w:p>
    <w:p w14:paraId="27BEA610" w14:textId="7AC6F50C" w:rsidR="003A2077" w:rsidRDefault="001409C0" w:rsidP="001409C0">
      <w:pPr>
        <w:pStyle w:val="PNR-4"/>
        <w:numPr>
          <w:ilvl w:val="0"/>
          <w:numId w:val="0"/>
        </w:numPr>
        <w:tabs>
          <w:tab w:val="left" w:pos="1418"/>
        </w:tabs>
        <w:ind w:left="2126" w:hanging="708"/>
      </w:pPr>
      <w:bookmarkStart w:id="2421" w:name="_Ref75280820"/>
      <w:r>
        <w:rPr>
          <w:color w:val="000000"/>
        </w:rPr>
        <w:t>(i)</w:t>
      </w:r>
      <w:r>
        <w:rPr>
          <w:color w:val="000000"/>
        </w:rPr>
        <w:tab/>
      </w:r>
      <w:r w:rsidR="008F174F">
        <w:t xml:space="preserve">for a </w:t>
      </w:r>
      <w:r w:rsidR="008F174F" w:rsidRPr="00FE1F7F">
        <w:rPr>
          <w:i/>
        </w:rPr>
        <w:t>transitioning controller</w:t>
      </w:r>
      <w:r w:rsidR="008F174F">
        <w:t xml:space="preserve"> —</w:t>
      </w:r>
      <w:r w:rsidR="00AB740B">
        <w:t xml:space="preserve"> </w:t>
      </w:r>
      <w:r w:rsidR="00FE1F7F">
        <w:t xml:space="preserve">the </w:t>
      </w:r>
      <w:r w:rsidR="002B4925" w:rsidRPr="002B4925">
        <w:t xml:space="preserve">costs </w:t>
      </w:r>
      <w:r w:rsidR="008F174F">
        <w:t xml:space="preserve">it </w:t>
      </w:r>
      <w:r w:rsidR="00FE1F7F">
        <w:t>incur</w:t>
      </w:r>
      <w:r w:rsidR="008F174F">
        <w:t>s</w:t>
      </w:r>
      <w:r w:rsidR="00FE1F7F">
        <w:t xml:space="preserve"> </w:t>
      </w:r>
      <w:r w:rsidR="00DB3655">
        <w:t xml:space="preserve">as a result of </w:t>
      </w:r>
      <w:r w:rsidR="00B71ED2" w:rsidRPr="005259B8">
        <w:t xml:space="preserve">undertaking </w:t>
      </w:r>
      <w:r w:rsidR="00B71ED2" w:rsidRPr="00B71ED2">
        <w:rPr>
          <w:i/>
        </w:rPr>
        <w:t>compensable upgrade work</w:t>
      </w:r>
      <w:r w:rsidR="00AB740B">
        <w:rPr>
          <w:i/>
        </w:rPr>
        <w:t>,</w:t>
      </w:r>
      <w:r w:rsidR="00AB740B" w:rsidRPr="00012E7B">
        <w:t xml:space="preserve"> </w:t>
      </w:r>
      <w:r w:rsidR="00157F18">
        <w:t xml:space="preserve">subject </w:t>
      </w:r>
      <w:r w:rsidR="00AB740B">
        <w:t xml:space="preserve">to the limit set by rule </w:t>
      </w:r>
      <w:r w:rsidR="00AB740B">
        <w:fldChar w:fldCharType="begin" w:fldLock="1"/>
      </w:r>
      <w:r w:rsidR="00AB740B">
        <w:instrText xml:space="preserve"> REF _Ref75280691 \w \h </w:instrText>
      </w:r>
      <w:r w:rsidR="00AB740B">
        <w:fldChar w:fldCharType="separate"/>
      </w:r>
      <w:r w:rsidR="00DE0E59">
        <w:t>62(4)</w:t>
      </w:r>
      <w:r w:rsidR="00AB740B">
        <w:fldChar w:fldCharType="end"/>
      </w:r>
      <w:r w:rsidR="00392161">
        <w:t>;</w:t>
      </w:r>
      <w:r w:rsidR="008B3A1C">
        <w:t xml:space="preserve"> and</w:t>
      </w:r>
      <w:bookmarkEnd w:id="2421"/>
      <w:r w:rsidR="008B3A1C">
        <w:t xml:space="preserve"> </w:t>
      </w:r>
      <w:r w:rsidR="00392161">
        <w:t xml:space="preserve"> </w:t>
      </w:r>
    </w:p>
    <w:p w14:paraId="06CB9E25" w14:textId="08C14D81" w:rsidR="000749CC" w:rsidRPr="000749CC" w:rsidRDefault="001409C0" w:rsidP="001409C0">
      <w:pPr>
        <w:pStyle w:val="PNR-4"/>
        <w:numPr>
          <w:ilvl w:val="0"/>
          <w:numId w:val="0"/>
        </w:numPr>
        <w:tabs>
          <w:tab w:val="left" w:pos="1418"/>
        </w:tabs>
        <w:ind w:left="2126" w:hanging="708"/>
      </w:pPr>
      <w:r w:rsidRPr="000749CC">
        <w:rPr>
          <w:color w:val="000000"/>
        </w:rPr>
        <w:t>(ii)</w:t>
      </w:r>
      <w:r w:rsidRPr="000749CC">
        <w:rPr>
          <w:color w:val="000000"/>
        </w:rPr>
        <w:tab/>
      </w:r>
      <w:r w:rsidR="003A2077">
        <w:t xml:space="preserve">for a </w:t>
      </w:r>
      <w:r w:rsidR="003A2077">
        <w:rPr>
          <w:i/>
        </w:rPr>
        <w:t>transitioning NSP</w:t>
      </w:r>
      <w:r w:rsidR="000749CC">
        <w:rPr>
          <w:i/>
        </w:rPr>
        <w:t xml:space="preserve"> —</w:t>
      </w:r>
    </w:p>
    <w:p w14:paraId="6D8553A8" w14:textId="2A11D266" w:rsidR="000749CC" w:rsidRDefault="001409C0" w:rsidP="001409C0">
      <w:pPr>
        <w:pStyle w:val="PNR-5"/>
        <w:numPr>
          <w:ilvl w:val="0"/>
          <w:numId w:val="0"/>
        </w:numPr>
        <w:tabs>
          <w:tab w:val="left" w:pos="2126"/>
        </w:tabs>
        <w:ind w:left="2835" w:hanging="709"/>
      </w:pPr>
      <w:bookmarkStart w:id="2422" w:name="_Ref75280823"/>
      <w:r>
        <w:t>(A)</w:t>
      </w:r>
      <w:r>
        <w:tab/>
      </w:r>
      <w:r w:rsidR="000749CC">
        <w:t xml:space="preserve">the </w:t>
      </w:r>
      <w:r w:rsidR="000749CC" w:rsidRPr="002B4925">
        <w:t xml:space="preserve">costs </w:t>
      </w:r>
      <w:r w:rsidR="000749CC">
        <w:t xml:space="preserve">it incurs as a result of </w:t>
      </w:r>
      <w:r w:rsidR="000749CC" w:rsidRPr="005259B8">
        <w:t xml:space="preserve">undertaking </w:t>
      </w:r>
      <w:r w:rsidR="000749CC" w:rsidRPr="00B71ED2">
        <w:rPr>
          <w:i/>
        </w:rPr>
        <w:t>compensable upgrade work</w:t>
      </w:r>
      <w:r w:rsidR="000749CC">
        <w:rPr>
          <w:i/>
        </w:rPr>
        <w:t xml:space="preserve">, </w:t>
      </w:r>
      <w:r w:rsidR="00157F18">
        <w:t xml:space="preserve">subject </w:t>
      </w:r>
      <w:r w:rsidR="000749CC">
        <w:t xml:space="preserve">to the limit set by rule </w:t>
      </w:r>
      <w:r w:rsidR="000749CC">
        <w:fldChar w:fldCharType="begin" w:fldLock="1"/>
      </w:r>
      <w:r w:rsidR="000749CC">
        <w:instrText xml:space="preserve"> REF _Ref75280691 \w \h </w:instrText>
      </w:r>
      <w:r w:rsidR="000749CC">
        <w:fldChar w:fldCharType="separate"/>
      </w:r>
      <w:r w:rsidR="00DE0E59">
        <w:t>62(4)</w:t>
      </w:r>
      <w:r w:rsidR="000749CC">
        <w:fldChar w:fldCharType="end"/>
      </w:r>
      <w:r w:rsidR="000749CC">
        <w:t>,</w:t>
      </w:r>
      <w:bookmarkEnd w:id="2422"/>
    </w:p>
    <w:p w14:paraId="147B2B78" w14:textId="50B0AAA7" w:rsidR="000749CC" w:rsidRDefault="000749CC" w:rsidP="000749CC">
      <w:pPr>
        <w:pStyle w:val="PNR-5"/>
        <w:numPr>
          <w:ilvl w:val="0"/>
          <w:numId w:val="0"/>
        </w:numPr>
        <w:ind w:left="2126"/>
      </w:pPr>
      <w:r>
        <w:t>minus</w:t>
      </w:r>
      <w:r w:rsidR="001B59B0">
        <w:t xml:space="preserve"> </w:t>
      </w:r>
      <w:r w:rsidR="00B16058">
        <w:t>—</w:t>
      </w:r>
    </w:p>
    <w:p w14:paraId="05EFB67C" w14:textId="683A9277" w:rsidR="002B4925" w:rsidRDefault="001409C0" w:rsidP="001409C0">
      <w:pPr>
        <w:pStyle w:val="PNR-5"/>
        <w:numPr>
          <w:ilvl w:val="0"/>
          <w:numId w:val="0"/>
        </w:numPr>
        <w:tabs>
          <w:tab w:val="left" w:pos="2126"/>
        </w:tabs>
        <w:ind w:left="2835" w:hanging="709"/>
      </w:pPr>
      <w:r>
        <w:t>(B)</w:t>
      </w:r>
      <w:r>
        <w:tab/>
      </w:r>
      <w:r w:rsidR="003A2077">
        <w:t>all such costs which can appropriately be included in the</w:t>
      </w:r>
      <w:r w:rsidR="001A23BC">
        <w:t xml:space="preserve"> </w:t>
      </w:r>
      <w:r w:rsidR="008642A3">
        <w:rPr>
          <w:i/>
        </w:rPr>
        <w:t>NSP’s</w:t>
      </w:r>
      <w:r w:rsidR="008642A3">
        <w:t xml:space="preserve"> “total costs” under the </w:t>
      </w:r>
      <w:r w:rsidR="008642A3">
        <w:rPr>
          <w:i/>
        </w:rPr>
        <w:t>Access Code</w:t>
      </w:r>
      <w:r w:rsidR="008642A3">
        <w:t>.</w:t>
      </w:r>
    </w:p>
    <w:p w14:paraId="24CFB206" w14:textId="5FFF8267" w:rsidR="008F174F" w:rsidRDefault="001409C0" w:rsidP="001409C0">
      <w:pPr>
        <w:pStyle w:val="PNR-2"/>
        <w:numPr>
          <w:ilvl w:val="0"/>
          <w:numId w:val="0"/>
        </w:numPr>
        <w:ind w:left="709" w:hanging="567"/>
      </w:pPr>
      <w:bookmarkStart w:id="2423" w:name="_Ref75280691"/>
      <w:r>
        <w:t>(4)</w:t>
      </w:r>
      <w:r>
        <w:tab/>
      </w:r>
      <w:r w:rsidR="008F174F">
        <w:t xml:space="preserve">The costs </w:t>
      </w:r>
      <w:r w:rsidR="000749CC">
        <w:t xml:space="preserve">referred to in rules </w:t>
      </w:r>
      <w:r w:rsidR="000749CC">
        <w:fldChar w:fldCharType="begin" w:fldLock="1"/>
      </w:r>
      <w:r w:rsidR="000749CC">
        <w:instrText xml:space="preserve"> REF _Ref75280820 \w \h </w:instrText>
      </w:r>
      <w:r w:rsidR="000749CC">
        <w:fldChar w:fldCharType="separate"/>
      </w:r>
      <w:r w:rsidR="00DE0E59">
        <w:t>62(3)(b)(i)</w:t>
      </w:r>
      <w:r w:rsidR="000749CC">
        <w:fldChar w:fldCharType="end"/>
      </w:r>
      <w:r w:rsidR="000749CC">
        <w:t xml:space="preserve"> and </w:t>
      </w:r>
      <w:r w:rsidR="000749CC">
        <w:fldChar w:fldCharType="begin" w:fldLock="1"/>
      </w:r>
      <w:r w:rsidR="000749CC">
        <w:instrText xml:space="preserve"> REF _Ref75280823 \w \h </w:instrText>
      </w:r>
      <w:r w:rsidR="000749CC">
        <w:fldChar w:fldCharType="separate"/>
      </w:r>
      <w:r w:rsidR="00DE0E59">
        <w:t>62(3)(b)(ii)(A)</w:t>
      </w:r>
      <w:r w:rsidR="000749CC">
        <w:fldChar w:fldCharType="end"/>
      </w:r>
      <w:r w:rsidR="000749CC">
        <w:t xml:space="preserve"> must </w:t>
      </w:r>
      <w:r w:rsidR="008F174F">
        <w:t xml:space="preserve">not exceed what would have been incurred by a prudent operator, acting efficiently </w:t>
      </w:r>
      <w:r w:rsidR="008F174F" w:rsidRPr="005259B8">
        <w:t xml:space="preserve">in accordance with </w:t>
      </w:r>
      <w:r w:rsidR="008F174F" w:rsidRPr="005259B8">
        <w:rPr>
          <w:i/>
        </w:rPr>
        <w:t>GEIP</w:t>
      </w:r>
      <w:r w:rsidR="008F174F">
        <w:t>, to achieve the lowest sustainable cost of undertaking the work</w:t>
      </w:r>
      <w:r w:rsidR="004A1FC7">
        <w:t xml:space="preserve">, </w:t>
      </w:r>
      <w:r w:rsidR="008F174F">
        <w:t>including by seeking all appropriate exemptions to avoid the need for the upgrade work</w:t>
      </w:r>
      <w:r w:rsidR="004A1FC7">
        <w:t>.</w:t>
      </w:r>
      <w:bookmarkEnd w:id="2423"/>
    </w:p>
    <w:p w14:paraId="36CCA8E7" w14:textId="296D4512" w:rsidR="00DB3655" w:rsidRDefault="001409C0" w:rsidP="001409C0">
      <w:pPr>
        <w:pStyle w:val="PNR-2"/>
        <w:numPr>
          <w:ilvl w:val="0"/>
          <w:numId w:val="0"/>
        </w:numPr>
        <w:ind w:left="709" w:hanging="567"/>
      </w:pPr>
      <w:bookmarkStart w:id="2424" w:name="_Ref74200885"/>
      <w:bookmarkStart w:id="2425" w:name="_Toc74985932"/>
      <w:r>
        <w:t>(5)</w:t>
      </w:r>
      <w:r>
        <w:tab/>
      </w:r>
      <w:r w:rsidR="00BF3A73">
        <w:t xml:space="preserve">A </w:t>
      </w:r>
      <w:r w:rsidR="00BF3A73" w:rsidRPr="00FE1F7F">
        <w:rPr>
          <w:i/>
        </w:rPr>
        <w:t>transitioning NSP</w:t>
      </w:r>
      <w:r w:rsidR="00BF3A73">
        <w:t xml:space="preserve"> or </w:t>
      </w:r>
      <w:r w:rsidR="00BF3A73" w:rsidRPr="00FE1F7F">
        <w:rPr>
          <w:i/>
        </w:rPr>
        <w:t>transitioning controller</w:t>
      </w:r>
      <w:r w:rsidR="00BF3A73">
        <w:t xml:space="preserve"> may recover </w:t>
      </w:r>
      <w:r w:rsidR="00BF3A73">
        <w:rPr>
          <w:i/>
        </w:rPr>
        <w:t xml:space="preserve">compensable upgrade </w:t>
      </w:r>
      <w:r w:rsidR="00DB3655">
        <w:rPr>
          <w:i/>
        </w:rPr>
        <w:t>costs</w:t>
      </w:r>
      <w:r w:rsidR="00DB3655">
        <w:t xml:space="preserve"> from the </w:t>
      </w:r>
      <w:r w:rsidR="00DB3655">
        <w:rPr>
          <w:i/>
        </w:rPr>
        <w:t>causer</w:t>
      </w:r>
      <w:r w:rsidR="00BF3A73">
        <w:t>, as a debt</w:t>
      </w:r>
      <w:r w:rsidR="00DB3655">
        <w:t>.</w:t>
      </w:r>
      <w:bookmarkEnd w:id="2424"/>
      <w:bookmarkEnd w:id="2425"/>
    </w:p>
    <w:p w14:paraId="100ACE85" w14:textId="64945427" w:rsidR="008B2A96" w:rsidRDefault="001409C0" w:rsidP="001409C0">
      <w:pPr>
        <w:pStyle w:val="PNR-2"/>
        <w:numPr>
          <w:ilvl w:val="0"/>
          <w:numId w:val="0"/>
        </w:numPr>
        <w:ind w:left="709" w:hanging="567"/>
      </w:pPr>
      <w:bookmarkStart w:id="2426" w:name="_Toc74985933"/>
      <w:bookmarkStart w:id="2427" w:name="_Hlk74221750"/>
      <w:r>
        <w:t>(6)</w:t>
      </w:r>
      <w:r>
        <w:tab/>
      </w:r>
      <w:r w:rsidR="008B2A96">
        <w:t xml:space="preserve">A person who is likely to be a </w:t>
      </w:r>
      <w:r w:rsidR="008B2A96">
        <w:rPr>
          <w:i/>
        </w:rPr>
        <w:t>transitioning NSP</w:t>
      </w:r>
      <w:r w:rsidR="008B2A96">
        <w:t xml:space="preserve"> or a </w:t>
      </w:r>
      <w:r w:rsidR="008B2A96">
        <w:rPr>
          <w:i/>
        </w:rPr>
        <w:t>transitioning controller</w:t>
      </w:r>
      <w:r w:rsidR="008B2A96">
        <w:t xml:space="preserve">, must cooperate with the </w:t>
      </w:r>
      <w:r w:rsidR="008B2A96">
        <w:rPr>
          <w:i/>
        </w:rPr>
        <w:t>ISO</w:t>
      </w:r>
      <w:r w:rsidR="008B2A96">
        <w:t xml:space="preserve"> and with a person who is likely to be a </w:t>
      </w:r>
      <w:r w:rsidR="008B2A96">
        <w:rPr>
          <w:i/>
        </w:rPr>
        <w:t>causer</w:t>
      </w:r>
      <w:r w:rsidR="008B2A96">
        <w:t xml:space="preserve">, and provide such reasonable information as is necessary to a </w:t>
      </w:r>
      <w:r w:rsidR="008B2A96">
        <w:rPr>
          <w:i/>
        </w:rPr>
        <w:t>GEIP</w:t>
      </w:r>
      <w:r w:rsidR="008B2A96">
        <w:t xml:space="preserve"> standard, to enable the likely </w:t>
      </w:r>
      <w:r w:rsidR="008B2A96">
        <w:rPr>
          <w:i/>
        </w:rPr>
        <w:t>causer</w:t>
      </w:r>
      <w:r w:rsidR="008B2A96">
        <w:t xml:space="preserve"> to assess the scale of its likely exposure under this rule </w:t>
      </w:r>
      <w:r w:rsidR="008B2A96">
        <w:fldChar w:fldCharType="begin" w:fldLock="1"/>
      </w:r>
      <w:r w:rsidR="008B2A96">
        <w:instrText xml:space="preserve"> REF _Ref74221707 \r \h </w:instrText>
      </w:r>
      <w:r w:rsidR="008B2A96">
        <w:fldChar w:fldCharType="separate"/>
      </w:r>
      <w:r w:rsidR="00DE0E59">
        <w:t>62</w:t>
      </w:r>
      <w:r w:rsidR="008B2A96">
        <w:fldChar w:fldCharType="end"/>
      </w:r>
      <w:r w:rsidR="008B2A96">
        <w:t>.</w:t>
      </w:r>
      <w:bookmarkEnd w:id="2426"/>
    </w:p>
    <w:p w14:paraId="6B80FDF3" w14:textId="5858DFF3" w:rsidR="00673DF0" w:rsidRDefault="001409C0" w:rsidP="001409C0">
      <w:pPr>
        <w:pStyle w:val="PNR-1"/>
        <w:numPr>
          <w:ilvl w:val="0"/>
          <w:numId w:val="0"/>
        </w:numPr>
        <w:tabs>
          <w:tab w:val="left" w:pos="0"/>
        </w:tabs>
      </w:pPr>
      <w:bookmarkStart w:id="2428" w:name="_Ref74221871"/>
      <w:bookmarkStart w:id="2429" w:name="_Toc74985934"/>
      <w:bookmarkStart w:id="2430" w:name="_Toc90968214"/>
      <w:bookmarkStart w:id="2431" w:name="_Toc90969496"/>
      <w:bookmarkEnd w:id="2427"/>
      <w:r>
        <w:t>63</w:t>
      </w:r>
      <w:r>
        <w:tab/>
      </w:r>
      <w:r w:rsidR="0079378C" w:rsidRPr="0079378C">
        <w:t xml:space="preserve">Recovering HTR compliance upgrade costs after certain involuntary </w:t>
      </w:r>
      <w:r w:rsidR="00006C87" w:rsidRPr="0079378C">
        <w:t>withdrawal</w:t>
      </w:r>
      <w:bookmarkStart w:id="2432" w:name="_Ref74165495"/>
      <w:r w:rsidR="0079378C" w:rsidRPr="0079378C">
        <w:t>s</w:t>
      </w:r>
      <w:r w:rsidR="00673DF0" w:rsidRPr="0079378C">
        <w:t xml:space="preserve"> of legacy rights</w:t>
      </w:r>
      <w:bookmarkEnd w:id="2428"/>
      <w:bookmarkEnd w:id="2429"/>
      <w:bookmarkEnd w:id="2432"/>
      <w:bookmarkEnd w:id="2430"/>
      <w:bookmarkEnd w:id="2431"/>
    </w:p>
    <w:p w14:paraId="133FEAC1" w14:textId="79D76C0B" w:rsidR="003973BC" w:rsidRDefault="001409C0" w:rsidP="001409C0">
      <w:pPr>
        <w:pStyle w:val="PNR-2"/>
        <w:numPr>
          <w:ilvl w:val="0"/>
          <w:numId w:val="0"/>
        </w:numPr>
        <w:ind w:left="709" w:hanging="567"/>
      </w:pPr>
      <w:bookmarkStart w:id="2433" w:name="_Ref74204940"/>
      <w:bookmarkStart w:id="2434" w:name="_Toc74985935"/>
      <w:r>
        <w:t>(1)</w:t>
      </w:r>
      <w:r>
        <w:tab/>
      </w:r>
      <w:r w:rsidR="00EA07EE">
        <w:t>T</w:t>
      </w:r>
      <w:r w:rsidR="00EA07EE" w:rsidRPr="0079378C">
        <w:t xml:space="preserve">his rule </w:t>
      </w:r>
      <w:r w:rsidR="00EA07EE" w:rsidRPr="0079378C">
        <w:fldChar w:fldCharType="begin" w:fldLock="1"/>
      </w:r>
      <w:r w:rsidR="00EA07EE" w:rsidRPr="0079378C">
        <w:instrText xml:space="preserve"> REF _Ref74165495 \w \h </w:instrText>
      </w:r>
      <w:r w:rsidR="00EA07EE">
        <w:instrText xml:space="preserve"> \* MERGEFORMAT </w:instrText>
      </w:r>
      <w:r w:rsidR="00EA07EE" w:rsidRPr="0079378C">
        <w:fldChar w:fldCharType="separate"/>
      </w:r>
      <w:r w:rsidR="00DE0E59">
        <w:t>63</w:t>
      </w:r>
      <w:r w:rsidR="00EA07EE" w:rsidRPr="0079378C">
        <w:fldChar w:fldCharType="end"/>
      </w:r>
      <w:r w:rsidR="00EA07EE">
        <w:t xml:space="preserve"> applies where</w:t>
      </w:r>
      <w:r w:rsidR="0095629E">
        <w:t> —</w:t>
      </w:r>
      <w:bookmarkEnd w:id="2433"/>
      <w:bookmarkEnd w:id="2434"/>
    </w:p>
    <w:p w14:paraId="4BE30358" w14:textId="7E721688" w:rsidR="009A00AD" w:rsidRDefault="001409C0" w:rsidP="001409C0">
      <w:pPr>
        <w:pStyle w:val="PNR-3"/>
        <w:numPr>
          <w:ilvl w:val="0"/>
          <w:numId w:val="0"/>
        </w:numPr>
        <w:tabs>
          <w:tab w:val="left" w:pos="709"/>
        </w:tabs>
        <w:ind w:left="1418" w:hanging="709"/>
      </w:pPr>
      <w:bookmarkStart w:id="2435" w:name="_Ref74204950"/>
      <w:r>
        <w:t>(a)</w:t>
      </w:r>
      <w:r>
        <w:tab/>
      </w:r>
      <w:r w:rsidR="009A00AD">
        <w:t xml:space="preserve">a </w:t>
      </w:r>
      <w:r w:rsidR="009A00AD">
        <w:rPr>
          <w:i/>
        </w:rPr>
        <w:t>network</w:t>
      </w:r>
      <w:r w:rsidR="009A00AD">
        <w:t xml:space="preserve"> </w:t>
      </w:r>
      <w:r w:rsidR="00747BAC">
        <w:t>(</w:t>
      </w:r>
      <w:r w:rsidR="00747BAC" w:rsidRPr="00D66A17">
        <w:rPr>
          <w:b/>
        </w:rPr>
        <w:t>“transitioning network”</w:t>
      </w:r>
      <w:r w:rsidR="00747BAC" w:rsidRPr="00747BAC">
        <w:t>)</w:t>
      </w:r>
      <w:r w:rsidR="00747BAC">
        <w:rPr>
          <w:b/>
        </w:rPr>
        <w:t xml:space="preserve"> </w:t>
      </w:r>
      <w:r w:rsidR="009A00AD">
        <w:t xml:space="preserve">is </w:t>
      </w:r>
      <w:r w:rsidR="009A00AD" w:rsidRPr="00264A99">
        <w:rPr>
          <w:i/>
        </w:rPr>
        <w:t>covered</w:t>
      </w:r>
      <w:r w:rsidR="009A00AD">
        <w:t>; and</w:t>
      </w:r>
      <w:bookmarkEnd w:id="2435"/>
    </w:p>
    <w:p w14:paraId="057AC7FF" w14:textId="59C89111" w:rsidR="003973BC" w:rsidRDefault="001409C0" w:rsidP="001409C0">
      <w:pPr>
        <w:pStyle w:val="PNR-3"/>
        <w:numPr>
          <w:ilvl w:val="0"/>
          <w:numId w:val="0"/>
        </w:numPr>
        <w:tabs>
          <w:tab w:val="left" w:pos="709"/>
        </w:tabs>
        <w:ind w:left="1418" w:hanging="709"/>
      </w:pPr>
      <w:r>
        <w:t>(b)</w:t>
      </w:r>
      <w:r>
        <w:tab/>
      </w:r>
      <w:r w:rsidR="003973BC">
        <w:t xml:space="preserve">before the event referred to in rule </w:t>
      </w:r>
      <w:r w:rsidR="003973BC">
        <w:fldChar w:fldCharType="begin" w:fldLock="1"/>
      </w:r>
      <w:r w:rsidR="003973BC">
        <w:instrText xml:space="preserve"> REF _Ref74203368 \w \h </w:instrText>
      </w:r>
      <w:r w:rsidR="003973BC">
        <w:fldChar w:fldCharType="separate"/>
      </w:r>
      <w:r w:rsidR="00DE0E59">
        <w:t>63(1)(c)</w:t>
      </w:r>
      <w:r w:rsidR="003973BC">
        <w:fldChar w:fldCharType="end"/>
      </w:r>
      <w:r w:rsidR="003973BC">
        <w:t xml:space="preserve">, </w:t>
      </w:r>
      <w:r w:rsidR="009A00AD">
        <w:t xml:space="preserve">the </w:t>
      </w:r>
      <w:r w:rsidR="003973BC">
        <w:rPr>
          <w:i/>
        </w:rPr>
        <w:t>network</w:t>
      </w:r>
      <w:r w:rsidR="009A00AD">
        <w:t xml:space="preserve">, or a </w:t>
      </w:r>
      <w:r w:rsidR="009A00AD">
        <w:rPr>
          <w:i/>
        </w:rPr>
        <w:t xml:space="preserve">facility </w:t>
      </w:r>
      <w:r w:rsidR="009A00AD" w:rsidRPr="009A00AD">
        <w:t>connected to the</w:t>
      </w:r>
      <w:r w:rsidR="009A00AD">
        <w:rPr>
          <w:i/>
        </w:rPr>
        <w:t xml:space="preserve"> network</w:t>
      </w:r>
      <w:r w:rsidR="00747BAC">
        <w:t xml:space="preserve"> (</w:t>
      </w:r>
      <w:r w:rsidR="00747BAC" w:rsidRPr="00D66A17">
        <w:rPr>
          <w:b/>
        </w:rPr>
        <w:t>“transitioning facility”</w:t>
      </w:r>
      <w:r w:rsidR="00747BAC">
        <w:t>)</w:t>
      </w:r>
      <w:r w:rsidR="009A00AD">
        <w:rPr>
          <w:i/>
        </w:rPr>
        <w:t xml:space="preserve">, </w:t>
      </w:r>
      <w:r w:rsidR="009A00AD">
        <w:t xml:space="preserve">was exempted from compliance </w:t>
      </w:r>
      <w:r w:rsidR="003973BC">
        <w:t xml:space="preserve">with the </w:t>
      </w:r>
      <w:r w:rsidR="00EE00AC" w:rsidRPr="00EE00AC">
        <w:rPr>
          <w:i/>
        </w:rPr>
        <w:t>harmonised technical rules</w:t>
      </w:r>
      <w:r w:rsidR="003973BC">
        <w:t xml:space="preserve"> by </w:t>
      </w:r>
      <w:r w:rsidR="00EA07EE" w:rsidRPr="00720BB5">
        <w:t>c</w:t>
      </w:r>
      <w:r w:rsidR="00EA07EE">
        <w:t xml:space="preserve">lause </w:t>
      </w:r>
      <w:r w:rsidR="00EA07EE">
        <w:fldChar w:fldCharType="begin" w:fldLock="1"/>
      </w:r>
      <w:r w:rsidR="00EA07EE">
        <w:instrText xml:space="preserve"> REF _Ref74073694 \n \h </w:instrText>
      </w:r>
      <w:r w:rsidR="00EA07EE">
        <w:fldChar w:fldCharType="separate"/>
      </w:r>
      <w:r w:rsidR="00DE0E59">
        <w:t>A3.4</w:t>
      </w:r>
      <w:r w:rsidR="00EA07EE">
        <w:fldChar w:fldCharType="end"/>
      </w:r>
      <w:r w:rsidR="00EA07EE">
        <w:t xml:space="preserve"> </w:t>
      </w:r>
      <w:r w:rsidR="003973BC">
        <w:t xml:space="preserve">of </w:t>
      </w:r>
      <w:r w:rsidR="00EA07EE">
        <w:fldChar w:fldCharType="begin" w:fldLock="1"/>
      </w:r>
      <w:r w:rsidR="00EA07EE">
        <w:instrText xml:space="preserve"> REF _Ref74073155 \w \h </w:instrText>
      </w:r>
      <w:r w:rsidR="00EA07EE">
        <w:fldChar w:fldCharType="separate"/>
      </w:r>
      <w:r w:rsidR="00DE0E59">
        <w:t>Appendix 3</w:t>
      </w:r>
      <w:r w:rsidR="00EA07EE">
        <w:fldChar w:fldCharType="end"/>
      </w:r>
      <w:r w:rsidR="003973BC">
        <w:t>; and</w:t>
      </w:r>
    </w:p>
    <w:p w14:paraId="0F32A231" w14:textId="584B3F4F" w:rsidR="003973BC" w:rsidRDefault="001409C0" w:rsidP="001409C0">
      <w:pPr>
        <w:pStyle w:val="PNR-3"/>
        <w:numPr>
          <w:ilvl w:val="0"/>
          <w:numId w:val="0"/>
        </w:numPr>
        <w:tabs>
          <w:tab w:val="left" w:pos="709"/>
        </w:tabs>
        <w:ind w:left="1418" w:hanging="709"/>
      </w:pPr>
      <w:bookmarkStart w:id="2436" w:name="_Ref74204954"/>
      <w:bookmarkStart w:id="2437" w:name="_Ref74203368"/>
      <w:r>
        <w:t>(c)</w:t>
      </w:r>
      <w:r>
        <w:tab/>
      </w:r>
      <w:r w:rsidR="003973BC" w:rsidRPr="00720BB5">
        <w:t>c</w:t>
      </w:r>
      <w:r w:rsidR="003973BC">
        <w:t xml:space="preserve">lause </w:t>
      </w:r>
      <w:r w:rsidR="003973BC">
        <w:fldChar w:fldCharType="begin" w:fldLock="1"/>
      </w:r>
      <w:r w:rsidR="003973BC">
        <w:instrText xml:space="preserve"> REF _Ref74073694 \n \h </w:instrText>
      </w:r>
      <w:r w:rsidR="003973BC">
        <w:fldChar w:fldCharType="separate"/>
      </w:r>
      <w:r w:rsidR="00DE0E59">
        <w:t>A3.4</w:t>
      </w:r>
      <w:r w:rsidR="003973BC">
        <w:fldChar w:fldCharType="end"/>
      </w:r>
      <w:r w:rsidR="003973BC">
        <w:t xml:space="preserve"> or </w:t>
      </w:r>
      <w:r w:rsidR="003973BC">
        <w:fldChar w:fldCharType="begin" w:fldLock="1"/>
      </w:r>
      <w:r w:rsidR="003973BC">
        <w:instrText xml:space="preserve"> REF _Ref74073155 \w \h </w:instrText>
      </w:r>
      <w:r w:rsidR="003973BC">
        <w:fldChar w:fldCharType="separate"/>
      </w:r>
      <w:r w:rsidR="00DE0E59">
        <w:t>Appendix 3</w:t>
      </w:r>
      <w:r w:rsidR="003973BC">
        <w:fldChar w:fldCharType="end"/>
      </w:r>
      <w:r w:rsidR="003973BC">
        <w:t xml:space="preserve"> ceases to apply in respect of the </w:t>
      </w:r>
      <w:r w:rsidR="003973BC">
        <w:rPr>
          <w:i/>
        </w:rPr>
        <w:t>facility</w:t>
      </w:r>
      <w:r w:rsidR="003973BC">
        <w:t xml:space="preserve"> or </w:t>
      </w:r>
      <w:r w:rsidR="003973BC">
        <w:rPr>
          <w:i/>
        </w:rPr>
        <w:t>network</w:t>
      </w:r>
      <w:r w:rsidR="003973BC">
        <w:t xml:space="preserve"> due to the operation of clause </w:t>
      </w:r>
      <w:r w:rsidR="003973BC">
        <w:fldChar w:fldCharType="begin" w:fldLock="1"/>
      </w:r>
      <w:r w:rsidR="003973BC">
        <w:instrText xml:space="preserve"> REF _Ref74079011 \w \h </w:instrText>
      </w:r>
      <w:r w:rsidR="003973BC">
        <w:fldChar w:fldCharType="separate"/>
      </w:r>
      <w:r w:rsidR="00DE0E59">
        <w:t>A3.13(b)</w:t>
      </w:r>
      <w:r w:rsidR="003973BC">
        <w:fldChar w:fldCharType="end"/>
      </w:r>
      <w:r w:rsidR="003973BC">
        <w:t xml:space="preserve"> in </w:t>
      </w:r>
      <w:r w:rsidR="003973BC">
        <w:fldChar w:fldCharType="begin" w:fldLock="1"/>
      </w:r>
      <w:r w:rsidR="003973BC">
        <w:instrText xml:space="preserve"> REF _Ref74073155 \w \h </w:instrText>
      </w:r>
      <w:r w:rsidR="003973BC">
        <w:fldChar w:fldCharType="separate"/>
      </w:r>
      <w:r w:rsidR="00DE0E59">
        <w:t>Appendix 3</w:t>
      </w:r>
      <w:r w:rsidR="003973BC">
        <w:fldChar w:fldCharType="end"/>
      </w:r>
      <w:r w:rsidR="006436B3">
        <w:t>,</w:t>
      </w:r>
      <w:r w:rsidR="000E21E8">
        <w:t xml:space="preserve"> as a result of </w:t>
      </w:r>
      <w:bookmarkStart w:id="2438" w:name="_Ref74203898"/>
      <w:r w:rsidR="006436B3" w:rsidRPr="00B66E7D">
        <w:t xml:space="preserve">a person </w:t>
      </w:r>
      <w:r w:rsidR="006436B3">
        <w:t>(</w:t>
      </w:r>
      <w:r w:rsidR="006436B3">
        <w:rPr>
          <w:b/>
        </w:rPr>
        <w:t>“causer”</w:t>
      </w:r>
      <w:r w:rsidR="006436B3">
        <w:t>)</w:t>
      </w:r>
      <w:r w:rsidR="00806813">
        <w:rPr>
          <w:i/>
        </w:rPr>
        <w:t xml:space="preserve"> </w:t>
      </w:r>
      <w:r w:rsidR="006436B3">
        <w:t xml:space="preserve">connecting a </w:t>
      </w:r>
      <w:r w:rsidR="006436B3">
        <w:rPr>
          <w:i/>
        </w:rPr>
        <w:t>facility</w:t>
      </w:r>
      <w:r w:rsidR="006436B3">
        <w:t xml:space="preserve"> to the </w:t>
      </w:r>
      <w:r w:rsidR="006436B3">
        <w:rPr>
          <w:i/>
        </w:rPr>
        <w:t xml:space="preserve">transitioning network </w:t>
      </w:r>
      <w:r w:rsidR="006436B3">
        <w:t xml:space="preserve">under the </w:t>
      </w:r>
      <w:r w:rsidR="006436B3">
        <w:rPr>
          <w:i/>
        </w:rPr>
        <w:t xml:space="preserve">Access Code </w:t>
      </w:r>
      <w:r w:rsidR="006436B3">
        <w:t>at some date (</w:t>
      </w:r>
      <w:r w:rsidR="006436B3">
        <w:rPr>
          <w:b/>
        </w:rPr>
        <w:t>“connection date”</w:t>
      </w:r>
      <w:r w:rsidR="006436B3">
        <w:t xml:space="preserve">) in the 20 years </w:t>
      </w:r>
      <w:r w:rsidR="00F057AD">
        <w:t xml:space="preserve">following the </w:t>
      </w:r>
      <w:bookmarkEnd w:id="2438"/>
      <w:r w:rsidR="00F057AD">
        <w:rPr>
          <w:i/>
        </w:rPr>
        <w:t>HTR application date</w:t>
      </w:r>
      <w:r w:rsidR="00F057AD">
        <w:t xml:space="preserve"> for the </w:t>
      </w:r>
      <w:r w:rsidR="00F057AD">
        <w:rPr>
          <w:i/>
        </w:rPr>
        <w:t>transitioning network</w:t>
      </w:r>
      <w:r w:rsidR="003973BC">
        <w:t>.</w:t>
      </w:r>
      <w:bookmarkEnd w:id="2436"/>
    </w:p>
    <w:bookmarkEnd w:id="2437"/>
    <w:p w14:paraId="4AD8A305" w14:textId="73235F68" w:rsidR="00CD0334" w:rsidRPr="00B60FCA" w:rsidRDefault="00024140" w:rsidP="00CD0334">
      <w:pPr>
        <w:pStyle w:val="PNRNotes"/>
        <w:ind w:left="2160"/>
      </w:pPr>
      <w:r>
        <w:t>{</w:t>
      </w:r>
      <w:r w:rsidR="00CD0334">
        <w:t>T</w:t>
      </w:r>
      <w:r w:rsidR="00CD0334" w:rsidRPr="0079378C">
        <w:t xml:space="preserve">his rule </w:t>
      </w:r>
      <w:r w:rsidR="00CD0334" w:rsidRPr="0079378C">
        <w:fldChar w:fldCharType="begin" w:fldLock="1"/>
      </w:r>
      <w:r w:rsidR="00CD0334" w:rsidRPr="0079378C">
        <w:instrText xml:space="preserve"> REF _Ref74165495 \w \h </w:instrText>
      </w:r>
      <w:r w:rsidR="00CD0334">
        <w:instrText xml:space="preserve"> \* MERGEFORMAT </w:instrText>
      </w:r>
      <w:r w:rsidR="00CD0334" w:rsidRPr="0079378C">
        <w:fldChar w:fldCharType="separate"/>
      </w:r>
      <w:r w:rsidR="00DE0E59">
        <w:t>63</w:t>
      </w:r>
      <w:r w:rsidR="00CD0334" w:rsidRPr="0079378C">
        <w:fldChar w:fldCharType="end"/>
      </w:r>
      <w:r w:rsidR="00CD0334">
        <w:t xml:space="preserve"> </w:t>
      </w:r>
      <w:r w:rsidR="00C372FF">
        <w:t xml:space="preserve">only provides for recovery of costs where there is an identifiable triggering connection applicant. </w:t>
      </w:r>
      <w:r w:rsidR="001771F2">
        <w:t xml:space="preserve">However, if there is </w:t>
      </w:r>
      <w:r w:rsidR="00107E68">
        <w:t xml:space="preserve">one, </w:t>
      </w:r>
      <w:r w:rsidR="001771F2">
        <w:t xml:space="preserve">this rule does not investigate whether there may also be other causes for the </w:t>
      </w:r>
      <w:r w:rsidR="001771F2">
        <w:rPr>
          <w:i/>
        </w:rPr>
        <w:t>loss of legacy rights event</w:t>
      </w:r>
      <w:r w:rsidR="001771F2">
        <w:t xml:space="preserve">, e.g. </w:t>
      </w:r>
      <w:r w:rsidR="001771F2" w:rsidRPr="009F217B">
        <w:rPr>
          <w:i/>
        </w:rPr>
        <w:t>load</w:t>
      </w:r>
      <w:r w:rsidR="001771F2">
        <w:t xml:space="preserve"> growth or configuration changes in the </w:t>
      </w:r>
      <w:r w:rsidR="001771F2">
        <w:rPr>
          <w:i/>
        </w:rPr>
        <w:t>transitioning network</w:t>
      </w:r>
      <w:r w:rsidR="001771F2">
        <w:t xml:space="preserve"> which occurred after the </w:t>
      </w:r>
      <w:r w:rsidR="001771F2">
        <w:rPr>
          <w:i/>
        </w:rPr>
        <w:t>HTR application date</w:t>
      </w:r>
      <w:r w:rsidR="001771F2">
        <w:t xml:space="preserve"> but before this triggering event.</w:t>
      </w:r>
      <w:r w:rsidR="00CD0334">
        <w:t>}</w:t>
      </w:r>
    </w:p>
    <w:p w14:paraId="6AE2FD32" w14:textId="013B3ACB" w:rsidR="00006C87" w:rsidRPr="0079378C" w:rsidRDefault="001409C0" w:rsidP="001409C0">
      <w:pPr>
        <w:pStyle w:val="PNR-2"/>
        <w:numPr>
          <w:ilvl w:val="0"/>
          <w:numId w:val="0"/>
        </w:numPr>
        <w:ind w:left="709" w:hanging="567"/>
      </w:pPr>
      <w:bookmarkStart w:id="2439" w:name="_Toc74985936"/>
      <w:r w:rsidRPr="0079378C">
        <w:t>(2)</w:t>
      </w:r>
      <w:r w:rsidRPr="0079378C">
        <w:tab/>
      </w:r>
      <w:r w:rsidR="0072354F" w:rsidRPr="0079378C">
        <w:t>In this rule</w:t>
      </w:r>
      <w:r w:rsidR="00673DF0" w:rsidRPr="0079378C">
        <w:t xml:space="preserve"> </w:t>
      </w:r>
      <w:r w:rsidR="00673DF0" w:rsidRPr="0079378C">
        <w:fldChar w:fldCharType="begin" w:fldLock="1"/>
      </w:r>
      <w:r w:rsidR="00673DF0" w:rsidRPr="0079378C">
        <w:instrText xml:space="preserve"> REF _Ref74165495 \w \h </w:instrText>
      </w:r>
      <w:r w:rsidR="0079378C">
        <w:instrText xml:space="preserve"> \* MERGEFORMAT </w:instrText>
      </w:r>
      <w:r w:rsidR="00673DF0" w:rsidRPr="0079378C">
        <w:fldChar w:fldCharType="separate"/>
      </w:r>
      <w:r w:rsidR="00DE0E59">
        <w:t>63</w:t>
      </w:r>
      <w:r w:rsidR="00673DF0" w:rsidRPr="0079378C">
        <w:fldChar w:fldCharType="end"/>
      </w:r>
      <w:r w:rsidR="0095629E">
        <w:t> —</w:t>
      </w:r>
      <w:bookmarkEnd w:id="2439"/>
    </w:p>
    <w:p w14:paraId="7E0D5DE6" w14:textId="7B2623E0" w:rsidR="00673DF0" w:rsidRDefault="001409C0" w:rsidP="001409C0">
      <w:pPr>
        <w:pStyle w:val="PNR-3"/>
        <w:numPr>
          <w:ilvl w:val="0"/>
          <w:numId w:val="0"/>
        </w:numPr>
        <w:tabs>
          <w:tab w:val="left" w:pos="709"/>
        </w:tabs>
        <w:ind w:left="1418" w:hanging="709"/>
      </w:pPr>
      <w:r>
        <w:t>(a)</w:t>
      </w:r>
      <w:r>
        <w:tab/>
      </w:r>
      <w:r w:rsidR="0072354F">
        <w:t xml:space="preserve">a </w:t>
      </w:r>
      <w:r w:rsidR="0072354F" w:rsidRPr="00006C87">
        <w:rPr>
          <w:b/>
        </w:rPr>
        <w:t xml:space="preserve">“loss of legacy </w:t>
      </w:r>
      <w:r w:rsidR="00637968">
        <w:rPr>
          <w:b/>
        </w:rPr>
        <w:t xml:space="preserve">rights </w:t>
      </w:r>
      <w:r w:rsidR="0072354F" w:rsidRPr="00006C87">
        <w:rPr>
          <w:b/>
        </w:rPr>
        <w:t>event”</w:t>
      </w:r>
      <w:r w:rsidR="0072354F" w:rsidRPr="002B4925">
        <w:t xml:space="preserve"> </w:t>
      </w:r>
      <w:r w:rsidR="003973BC">
        <w:t xml:space="preserve">means the event referred to in rule </w:t>
      </w:r>
      <w:r w:rsidR="003973BC">
        <w:fldChar w:fldCharType="begin" w:fldLock="1"/>
      </w:r>
      <w:r w:rsidR="003973BC">
        <w:instrText xml:space="preserve"> REF _Ref74203368 \w \h </w:instrText>
      </w:r>
      <w:r w:rsidR="003973BC">
        <w:fldChar w:fldCharType="separate"/>
      </w:r>
      <w:r w:rsidR="00DE0E59">
        <w:t>63(1)(c)</w:t>
      </w:r>
      <w:r w:rsidR="003973BC">
        <w:fldChar w:fldCharType="end"/>
      </w:r>
      <w:r w:rsidR="003973BC">
        <w:t>; and</w:t>
      </w:r>
    </w:p>
    <w:p w14:paraId="3B44C266" w14:textId="509EE78E" w:rsidR="001611B0" w:rsidRPr="00785FE8" w:rsidRDefault="001409C0" w:rsidP="001409C0">
      <w:pPr>
        <w:pStyle w:val="PNR-3"/>
        <w:numPr>
          <w:ilvl w:val="0"/>
          <w:numId w:val="0"/>
        </w:numPr>
        <w:tabs>
          <w:tab w:val="left" w:pos="709"/>
        </w:tabs>
        <w:ind w:left="1418" w:hanging="709"/>
      </w:pPr>
      <w:r w:rsidRPr="00785FE8">
        <w:t>(b)</w:t>
      </w:r>
      <w:r w:rsidRPr="00785FE8">
        <w:tab/>
      </w:r>
      <w:r w:rsidR="001611B0" w:rsidRPr="00D66A17">
        <w:rPr>
          <w:b/>
        </w:rPr>
        <w:t>“transitioning NSP”</w:t>
      </w:r>
      <w:r w:rsidR="001611B0" w:rsidRPr="00C91CB8">
        <w:t xml:space="preserve"> means </w:t>
      </w:r>
      <w:r w:rsidR="001611B0">
        <w:t xml:space="preserve">the </w:t>
      </w:r>
      <w:r w:rsidR="001611B0" w:rsidRPr="00D66A17">
        <w:rPr>
          <w:i/>
        </w:rPr>
        <w:t>NSP</w:t>
      </w:r>
      <w:r w:rsidR="001611B0">
        <w:t xml:space="preserve"> of </w:t>
      </w:r>
      <w:r w:rsidR="00747BAC">
        <w:t xml:space="preserve">the </w:t>
      </w:r>
      <w:r w:rsidR="00747BAC">
        <w:rPr>
          <w:i/>
        </w:rPr>
        <w:t xml:space="preserve">transitioning </w:t>
      </w:r>
      <w:r w:rsidR="001611B0" w:rsidRPr="00D66A17">
        <w:rPr>
          <w:i/>
        </w:rPr>
        <w:t>network</w:t>
      </w:r>
      <w:r w:rsidR="001611B0">
        <w:t>; and</w:t>
      </w:r>
    </w:p>
    <w:p w14:paraId="57E2A390" w14:textId="34984514" w:rsidR="001611B0" w:rsidRDefault="001409C0" w:rsidP="001409C0">
      <w:pPr>
        <w:pStyle w:val="PNR-3"/>
        <w:numPr>
          <w:ilvl w:val="0"/>
          <w:numId w:val="0"/>
        </w:numPr>
        <w:tabs>
          <w:tab w:val="left" w:pos="709"/>
        </w:tabs>
        <w:ind w:left="1418" w:hanging="709"/>
      </w:pPr>
      <w:r>
        <w:t>(c)</w:t>
      </w:r>
      <w:r>
        <w:tab/>
      </w:r>
      <w:r w:rsidR="001611B0" w:rsidRPr="00D66A17">
        <w:rPr>
          <w:b/>
        </w:rPr>
        <w:t>“transitioning controller”</w:t>
      </w:r>
      <w:r w:rsidR="001611B0" w:rsidRPr="00C91CB8">
        <w:t xml:space="preserve"> means </w:t>
      </w:r>
      <w:r w:rsidR="001611B0">
        <w:t xml:space="preserve">the </w:t>
      </w:r>
      <w:r w:rsidR="001611B0" w:rsidRPr="00D66A17">
        <w:rPr>
          <w:i/>
        </w:rPr>
        <w:t xml:space="preserve">controller </w:t>
      </w:r>
      <w:r w:rsidR="001611B0">
        <w:t xml:space="preserve">of </w:t>
      </w:r>
      <w:r w:rsidR="00747BAC">
        <w:t xml:space="preserve">the </w:t>
      </w:r>
      <w:r w:rsidR="00747BAC">
        <w:rPr>
          <w:i/>
        </w:rPr>
        <w:t xml:space="preserve">transitioning </w:t>
      </w:r>
      <w:r w:rsidR="001611B0" w:rsidRPr="00D66A17">
        <w:rPr>
          <w:i/>
        </w:rPr>
        <w:t>facility</w:t>
      </w:r>
      <w:r w:rsidR="001611B0">
        <w:t>.</w:t>
      </w:r>
    </w:p>
    <w:p w14:paraId="5CCB5C6F" w14:textId="22E7E065" w:rsidR="0017566D" w:rsidRDefault="001409C0" w:rsidP="001409C0">
      <w:pPr>
        <w:pStyle w:val="PNR-2"/>
        <w:keepNext/>
        <w:numPr>
          <w:ilvl w:val="0"/>
          <w:numId w:val="0"/>
        </w:numPr>
        <w:ind w:left="709" w:hanging="567"/>
      </w:pPr>
      <w:bookmarkStart w:id="2440" w:name="_Toc74985937"/>
      <w:r>
        <w:t>(3)</w:t>
      </w:r>
      <w:r>
        <w:tab/>
      </w:r>
      <w:r w:rsidR="0017566D">
        <w:t xml:space="preserve">In this </w:t>
      </w:r>
      <w:r w:rsidR="0017566D" w:rsidRPr="005259B8">
        <w:t>rule</w:t>
      </w:r>
      <w:r w:rsidR="0017566D">
        <w:t xml:space="preserve"> </w:t>
      </w:r>
      <w:r w:rsidR="0017566D" w:rsidRPr="0079378C">
        <w:fldChar w:fldCharType="begin" w:fldLock="1"/>
      </w:r>
      <w:r w:rsidR="0017566D" w:rsidRPr="0079378C">
        <w:instrText xml:space="preserve"> REF _Ref74165495 \w \h </w:instrText>
      </w:r>
      <w:r w:rsidR="0017566D">
        <w:instrText xml:space="preserve"> \* MERGEFORMAT </w:instrText>
      </w:r>
      <w:r w:rsidR="0017566D" w:rsidRPr="0079378C">
        <w:fldChar w:fldCharType="separate"/>
      </w:r>
      <w:r w:rsidR="00DE0E59">
        <w:t>63</w:t>
      </w:r>
      <w:r w:rsidR="0017566D" w:rsidRPr="0079378C">
        <w:fldChar w:fldCharType="end"/>
      </w:r>
      <w:r w:rsidR="0095629E">
        <w:t> —</w:t>
      </w:r>
      <w:bookmarkEnd w:id="2440"/>
    </w:p>
    <w:p w14:paraId="00A5FA13" w14:textId="60A7DD76" w:rsidR="0017566D" w:rsidRPr="006B18EC" w:rsidRDefault="001409C0" w:rsidP="001409C0">
      <w:pPr>
        <w:pStyle w:val="PNR-3"/>
        <w:numPr>
          <w:ilvl w:val="0"/>
          <w:numId w:val="0"/>
        </w:numPr>
        <w:tabs>
          <w:tab w:val="left" w:pos="709"/>
        </w:tabs>
        <w:ind w:left="1418" w:hanging="709"/>
      </w:pPr>
      <w:r w:rsidRPr="006B18EC">
        <w:t>(a)</w:t>
      </w:r>
      <w:r w:rsidRPr="006B18EC">
        <w:tab/>
      </w:r>
      <w:r w:rsidR="0017566D">
        <w:rPr>
          <w:b/>
        </w:rPr>
        <w:t>“compensable upgrade work”</w:t>
      </w:r>
      <w:r w:rsidR="0017566D">
        <w:t xml:space="preserve"> means </w:t>
      </w:r>
      <w:r w:rsidR="0017566D" w:rsidRPr="005259B8">
        <w:t xml:space="preserve">work required in accordance with </w:t>
      </w:r>
      <w:r w:rsidR="0017566D" w:rsidRPr="005259B8">
        <w:rPr>
          <w:i/>
        </w:rPr>
        <w:t>GEIP</w:t>
      </w:r>
      <w:r w:rsidR="0017566D" w:rsidRPr="005259B8">
        <w:t xml:space="preserve"> to make </w:t>
      </w:r>
      <w:r w:rsidR="0017566D">
        <w:t xml:space="preserve">a </w:t>
      </w:r>
      <w:r w:rsidR="0017566D">
        <w:rPr>
          <w:i/>
        </w:rPr>
        <w:t>transitioning network</w:t>
      </w:r>
      <w:r w:rsidR="0017566D">
        <w:t xml:space="preserve"> or </w:t>
      </w:r>
      <w:r w:rsidR="0017566D">
        <w:rPr>
          <w:i/>
        </w:rPr>
        <w:t xml:space="preserve">transitioning </w:t>
      </w:r>
      <w:r w:rsidR="0017566D" w:rsidRPr="005259B8">
        <w:rPr>
          <w:i/>
        </w:rPr>
        <w:t>facility</w:t>
      </w:r>
      <w:r w:rsidR="0017566D" w:rsidRPr="005259B8">
        <w:t xml:space="preserve"> compliant with the </w:t>
      </w:r>
      <w:r w:rsidR="00EE00AC" w:rsidRPr="00EE00AC">
        <w:rPr>
          <w:i/>
        </w:rPr>
        <w:t>harmonised technical rules</w:t>
      </w:r>
      <w:r w:rsidR="0017566D" w:rsidRPr="005259B8">
        <w:t xml:space="preserve">, to the extent that </w:t>
      </w:r>
      <w:r w:rsidR="0017566D">
        <w:t xml:space="preserve">that </w:t>
      </w:r>
      <w:r w:rsidR="0017566D" w:rsidRPr="005259B8">
        <w:t xml:space="preserve">work is </w:t>
      </w:r>
      <w:r w:rsidR="001771F2">
        <w:t xml:space="preserve">triggered by </w:t>
      </w:r>
      <w:r w:rsidR="0017566D">
        <w:t xml:space="preserve">a </w:t>
      </w:r>
      <w:r w:rsidR="003224C7">
        <w:rPr>
          <w:i/>
        </w:rPr>
        <w:t>loss of legacy rights event</w:t>
      </w:r>
      <w:r w:rsidR="0017566D">
        <w:t>; and</w:t>
      </w:r>
    </w:p>
    <w:p w14:paraId="7A776604" w14:textId="1031C6E4" w:rsidR="0017566D" w:rsidRDefault="001409C0" w:rsidP="001409C0">
      <w:pPr>
        <w:pStyle w:val="PNR-3"/>
        <w:numPr>
          <w:ilvl w:val="0"/>
          <w:numId w:val="0"/>
        </w:numPr>
        <w:tabs>
          <w:tab w:val="left" w:pos="709"/>
        </w:tabs>
        <w:ind w:left="1418" w:hanging="709"/>
      </w:pPr>
      <w:r>
        <w:t>(b)</w:t>
      </w:r>
      <w:r>
        <w:tab/>
      </w:r>
      <w:r w:rsidR="0017566D">
        <w:rPr>
          <w:b/>
        </w:rPr>
        <w:t>“compensable upgrade costs”</w:t>
      </w:r>
      <w:r w:rsidR="0017566D" w:rsidRPr="002B4925">
        <w:t xml:space="preserve"> means</w:t>
      </w:r>
      <w:r w:rsidR="0095629E">
        <w:t> —</w:t>
      </w:r>
    </w:p>
    <w:p w14:paraId="5191B3B8" w14:textId="25E65403" w:rsidR="0017566D" w:rsidRDefault="001409C0" w:rsidP="001409C0">
      <w:pPr>
        <w:pStyle w:val="PNR-4"/>
        <w:numPr>
          <w:ilvl w:val="0"/>
          <w:numId w:val="0"/>
        </w:numPr>
        <w:tabs>
          <w:tab w:val="left" w:pos="1418"/>
        </w:tabs>
        <w:ind w:left="2126" w:hanging="708"/>
      </w:pPr>
      <w:bookmarkStart w:id="2441" w:name="_Ref75281052"/>
      <w:r>
        <w:rPr>
          <w:color w:val="000000"/>
        </w:rPr>
        <w:t>(i)</w:t>
      </w:r>
      <w:r>
        <w:rPr>
          <w:color w:val="000000"/>
        </w:rPr>
        <w:tab/>
      </w:r>
      <w:r w:rsidR="004A1FC7">
        <w:t xml:space="preserve">for a </w:t>
      </w:r>
      <w:r w:rsidR="004A1FC7" w:rsidRPr="00FE1F7F">
        <w:rPr>
          <w:i/>
        </w:rPr>
        <w:t>transitioning controller</w:t>
      </w:r>
      <w:r w:rsidR="004A1FC7">
        <w:t xml:space="preserve"> — </w:t>
      </w:r>
      <w:r w:rsidR="0017566D">
        <w:t xml:space="preserve">the </w:t>
      </w:r>
      <w:r w:rsidR="0017566D" w:rsidRPr="002B4925">
        <w:t xml:space="preserve">costs </w:t>
      </w:r>
      <w:r w:rsidR="004A1FC7">
        <w:t xml:space="preserve">it incurs </w:t>
      </w:r>
      <w:r w:rsidR="0017566D">
        <w:t xml:space="preserve">as a result of </w:t>
      </w:r>
      <w:r w:rsidR="0017566D" w:rsidRPr="005259B8">
        <w:t xml:space="preserve">undertaking </w:t>
      </w:r>
      <w:r w:rsidR="0017566D" w:rsidRPr="00B71ED2">
        <w:rPr>
          <w:i/>
        </w:rPr>
        <w:t>compensable upgrade work</w:t>
      </w:r>
      <w:r w:rsidR="0017566D">
        <w:t xml:space="preserve">, </w:t>
      </w:r>
      <w:r w:rsidR="00157F18">
        <w:t xml:space="preserve">subject </w:t>
      </w:r>
      <w:r w:rsidR="00CF2EF7">
        <w:t xml:space="preserve">to the limit set by rule </w:t>
      </w:r>
      <w:r w:rsidR="00CF2EF7">
        <w:fldChar w:fldCharType="begin" w:fldLock="1"/>
      </w:r>
      <w:r w:rsidR="00CF2EF7">
        <w:instrText xml:space="preserve"> REF _Ref75280975 \w \h </w:instrText>
      </w:r>
      <w:r w:rsidR="00CF2EF7">
        <w:fldChar w:fldCharType="separate"/>
      </w:r>
      <w:r w:rsidR="00DE0E59">
        <w:t>63(4)</w:t>
      </w:r>
      <w:r w:rsidR="00CF2EF7">
        <w:fldChar w:fldCharType="end"/>
      </w:r>
      <w:r w:rsidR="0017566D">
        <w:t xml:space="preserve">; </w:t>
      </w:r>
      <w:r w:rsidR="00CF2EF7">
        <w:t>and</w:t>
      </w:r>
      <w:bookmarkEnd w:id="2441"/>
    </w:p>
    <w:p w14:paraId="5F500D48" w14:textId="562D60C5" w:rsidR="00CF2EF7" w:rsidRDefault="001409C0" w:rsidP="001409C0">
      <w:pPr>
        <w:pStyle w:val="PNR-4"/>
        <w:numPr>
          <w:ilvl w:val="0"/>
          <w:numId w:val="0"/>
        </w:numPr>
        <w:tabs>
          <w:tab w:val="left" w:pos="1418"/>
        </w:tabs>
        <w:ind w:left="2126" w:hanging="708"/>
      </w:pPr>
      <w:r>
        <w:rPr>
          <w:color w:val="000000"/>
        </w:rPr>
        <w:t>(ii)</w:t>
      </w:r>
      <w:r>
        <w:rPr>
          <w:color w:val="000000"/>
        </w:rPr>
        <w:tab/>
      </w:r>
      <w:r w:rsidR="0017566D">
        <w:t xml:space="preserve">for a </w:t>
      </w:r>
      <w:r w:rsidR="0017566D">
        <w:rPr>
          <w:i/>
        </w:rPr>
        <w:t>transitioning NSP</w:t>
      </w:r>
      <w:r w:rsidR="00CF2EF7">
        <w:t xml:space="preserve"> —</w:t>
      </w:r>
      <w:r w:rsidR="0017566D">
        <w:t xml:space="preserve"> </w:t>
      </w:r>
    </w:p>
    <w:p w14:paraId="00A55545" w14:textId="2AB3FE3E" w:rsidR="00CF2EF7" w:rsidRDefault="001409C0" w:rsidP="001409C0">
      <w:pPr>
        <w:pStyle w:val="PNR-5"/>
        <w:numPr>
          <w:ilvl w:val="0"/>
          <w:numId w:val="0"/>
        </w:numPr>
        <w:tabs>
          <w:tab w:val="left" w:pos="2126"/>
        </w:tabs>
        <w:ind w:left="2835" w:hanging="709"/>
      </w:pPr>
      <w:bookmarkStart w:id="2442" w:name="_Ref75281054"/>
      <w:r>
        <w:t>(A)</w:t>
      </w:r>
      <w:r>
        <w:tab/>
      </w:r>
      <w:r w:rsidR="00CF2EF7">
        <w:t xml:space="preserve">the </w:t>
      </w:r>
      <w:r w:rsidR="00CF2EF7" w:rsidRPr="002B4925">
        <w:t xml:space="preserve">costs </w:t>
      </w:r>
      <w:r w:rsidR="00CF2EF7">
        <w:t xml:space="preserve">it incurs as a result of </w:t>
      </w:r>
      <w:r w:rsidR="00CF2EF7" w:rsidRPr="005259B8">
        <w:t xml:space="preserve">undertaking </w:t>
      </w:r>
      <w:r w:rsidR="00CF2EF7" w:rsidRPr="00B71ED2">
        <w:rPr>
          <w:i/>
        </w:rPr>
        <w:t>compensable upgrade work</w:t>
      </w:r>
      <w:r w:rsidR="00CF2EF7">
        <w:t xml:space="preserve">, </w:t>
      </w:r>
      <w:r w:rsidR="00157F18">
        <w:t xml:space="preserve">subject </w:t>
      </w:r>
      <w:r w:rsidR="00CF2EF7">
        <w:t xml:space="preserve">to the limit set by rule </w:t>
      </w:r>
      <w:r w:rsidR="00CF2EF7">
        <w:fldChar w:fldCharType="begin" w:fldLock="1"/>
      </w:r>
      <w:r w:rsidR="00CF2EF7">
        <w:instrText xml:space="preserve"> REF _Ref75280975 \w \h </w:instrText>
      </w:r>
      <w:r w:rsidR="00CF2EF7">
        <w:fldChar w:fldCharType="separate"/>
      </w:r>
      <w:r w:rsidR="00DE0E59">
        <w:t>63(4)</w:t>
      </w:r>
      <w:r w:rsidR="00CF2EF7">
        <w:fldChar w:fldCharType="end"/>
      </w:r>
      <w:r w:rsidR="00CF2EF7">
        <w:t>,</w:t>
      </w:r>
      <w:bookmarkEnd w:id="2442"/>
    </w:p>
    <w:p w14:paraId="5745AAEE" w14:textId="3773AEB7" w:rsidR="00CF2EF7" w:rsidRDefault="00CF2EF7" w:rsidP="00CF2EF7">
      <w:pPr>
        <w:pStyle w:val="PNR-5"/>
        <w:numPr>
          <w:ilvl w:val="0"/>
          <w:numId w:val="0"/>
        </w:numPr>
        <w:ind w:left="2126"/>
      </w:pPr>
      <w:r>
        <w:t>minus</w:t>
      </w:r>
      <w:r w:rsidR="00B16058">
        <w:t xml:space="preserve"> —</w:t>
      </w:r>
    </w:p>
    <w:p w14:paraId="5DA8806B" w14:textId="6180F140" w:rsidR="0017566D" w:rsidRDefault="001409C0" w:rsidP="001409C0">
      <w:pPr>
        <w:pStyle w:val="PNR-5"/>
        <w:numPr>
          <w:ilvl w:val="0"/>
          <w:numId w:val="0"/>
        </w:numPr>
        <w:tabs>
          <w:tab w:val="left" w:pos="2126"/>
        </w:tabs>
        <w:ind w:left="2835" w:hanging="709"/>
      </w:pPr>
      <w:r>
        <w:t>(B)</w:t>
      </w:r>
      <w:r>
        <w:tab/>
      </w:r>
      <w:r w:rsidR="0017566D">
        <w:t xml:space="preserve">all such costs which can appropriately be included in the </w:t>
      </w:r>
      <w:r w:rsidR="0017566D">
        <w:rPr>
          <w:i/>
        </w:rPr>
        <w:t>NSP’s</w:t>
      </w:r>
      <w:r w:rsidR="0017566D">
        <w:t xml:space="preserve"> “total costs” under the </w:t>
      </w:r>
      <w:r w:rsidR="0017566D">
        <w:rPr>
          <w:i/>
        </w:rPr>
        <w:t>Access Code</w:t>
      </w:r>
      <w:r w:rsidR="00F21AED">
        <w:t>;</w:t>
      </w:r>
    </w:p>
    <w:p w14:paraId="0CAB4964" w14:textId="2A2C801D" w:rsidR="00F21AED" w:rsidRDefault="00F21AED" w:rsidP="00F21AED">
      <w:pPr>
        <w:pStyle w:val="PNR-4"/>
        <w:numPr>
          <w:ilvl w:val="0"/>
          <w:numId w:val="0"/>
        </w:numPr>
        <w:ind w:left="1418"/>
      </w:pPr>
      <w:r>
        <w:t>and</w:t>
      </w:r>
    </w:p>
    <w:p w14:paraId="02593E28" w14:textId="02C8841D" w:rsidR="0077231B" w:rsidRDefault="001409C0" w:rsidP="001409C0">
      <w:pPr>
        <w:pStyle w:val="PNR-3"/>
        <w:numPr>
          <w:ilvl w:val="0"/>
          <w:numId w:val="0"/>
        </w:numPr>
        <w:tabs>
          <w:tab w:val="left" w:pos="709"/>
        </w:tabs>
        <w:ind w:left="1418" w:hanging="709"/>
      </w:pPr>
      <w:r>
        <w:t>(c)</w:t>
      </w:r>
      <w:r>
        <w:tab/>
      </w:r>
      <w:r w:rsidR="00D15CB3">
        <w:t xml:space="preserve">the </w:t>
      </w:r>
      <w:r w:rsidR="00D15CB3">
        <w:rPr>
          <w:b/>
        </w:rPr>
        <w:t>“recoverable proportion”</w:t>
      </w:r>
      <w:r w:rsidR="00D15CB3">
        <w:t xml:space="preserve"> of </w:t>
      </w:r>
      <w:r w:rsidR="00D15CB3">
        <w:rPr>
          <w:i/>
        </w:rPr>
        <w:t>compensable upgrade costs</w:t>
      </w:r>
      <w:r w:rsidR="00D15CB3">
        <w:t xml:space="preserve"> is determined </w:t>
      </w:r>
      <w:r w:rsidR="001E044C">
        <w:t xml:space="preserve">based on when the </w:t>
      </w:r>
      <w:r w:rsidR="001E044C">
        <w:rPr>
          <w:i/>
        </w:rPr>
        <w:t xml:space="preserve">loss of legacy rights event </w:t>
      </w:r>
      <w:r w:rsidR="001E044C">
        <w:t xml:space="preserve">occurs, </w:t>
      </w:r>
      <w:r w:rsidR="0077231B">
        <w:t>as follows</w:t>
      </w:r>
      <w:r w:rsidR="0095629E">
        <w:t> —</w:t>
      </w:r>
    </w:p>
    <w:p w14:paraId="1F6C9DE1" w14:textId="37D1B2E3" w:rsidR="0077231B" w:rsidRDefault="001409C0" w:rsidP="001409C0">
      <w:pPr>
        <w:pStyle w:val="PNR-4"/>
        <w:numPr>
          <w:ilvl w:val="0"/>
          <w:numId w:val="0"/>
        </w:numPr>
        <w:tabs>
          <w:tab w:val="left" w:pos="1418"/>
        </w:tabs>
        <w:ind w:left="2126" w:hanging="708"/>
      </w:pPr>
      <w:r>
        <w:rPr>
          <w:color w:val="000000"/>
        </w:rPr>
        <w:t>(i)</w:t>
      </w:r>
      <w:r>
        <w:rPr>
          <w:color w:val="000000"/>
        </w:rPr>
        <w:tab/>
      </w:r>
      <w:r w:rsidR="00D15CB3">
        <w:t xml:space="preserve">if the </w:t>
      </w:r>
      <w:r w:rsidR="00D15CB3">
        <w:rPr>
          <w:i/>
        </w:rPr>
        <w:t xml:space="preserve">loss of legacy rights event </w:t>
      </w:r>
      <w:r w:rsidR="001E044C">
        <w:t xml:space="preserve">occurs </w:t>
      </w:r>
      <w:r w:rsidR="0077231B">
        <w:t xml:space="preserve">the first 10 years after the </w:t>
      </w:r>
      <w:r w:rsidR="0077231B">
        <w:rPr>
          <w:i/>
        </w:rPr>
        <w:t>HTR application date</w:t>
      </w:r>
      <w:r w:rsidR="0095629E">
        <w:t> —</w:t>
      </w:r>
      <w:r w:rsidR="006E777E">
        <w:t xml:space="preserve"> 100% of the costs may be recovered; and</w:t>
      </w:r>
    </w:p>
    <w:p w14:paraId="5AC5D8BE" w14:textId="66FDF5F5" w:rsidR="0077231B" w:rsidRDefault="001409C0" w:rsidP="001409C0">
      <w:pPr>
        <w:pStyle w:val="PNR-4"/>
        <w:numPr>
          <w:ilvl w:val="0"/>
          <w:numId w:val="0"/>
        </w:numPr>
        <w:tabs>
          <w:tab w:val="left" w:pos="1418"/>
        </w:tabs>
        <w:ind w:left="2126" w:hanging="708"/>
      </w:pPr>
      <w:bookmarkStart w:id="2443" w:name="_Ref74164886"/>
      <w:r>
        <w:rPr>
          <w:color w:val="000000"/>
        </w:rPr>
        <w:t>(ii)</w:t>
      </w:r>
      <w:r>
        <w:rPr>
          <w:color w:val="000000"/>
        </w:rPr>
        <w:tab/>
      </w:r>
      <w:r w:rsidR="00CA7CC1">
        <w:t xml:space="preserve">if it </w:t>
      </w:r>
      <w:r w:rsidR="001E044C">
        <w:t xml:space="preserve">occurs </w:t>
      </w:r>
      <w:r w:rsidR="006E777E">
        <w:t xml:space="preserve">in </w:t>
      </w:r>
      <w:r w:rsidR="0077231B">
        <w:t xml:space="preserve">years 11 to 19 </w:t>
      </w:r>
      <w:r w:rsidR="006E777E">
        <w:t xml:space="preserve">after the </w:t>
      </w:r>
      <w:r w:rsidR="006E777E">
        <w:rPr>
          <w:i/>
        </w:rPr>
        <w:t>HTR application date</w:t>
      </w:r>
      <w:r w:rsidR="0095629E">
        <w:t> —</w:t>
      </w:r>
      <w:r w:rsidR="00CA7CC1">
        <w:t xml:space="preserve"> a percentage </w:t>
      </w:r>
      <w:r w:rsidR="0077231B">
        <w:t xml:space="preserve">of </w:t>
      </w:r>
      <w:r w:rsidR="00CA7CC1">
        <w:t xml:space="preserve">the </w:t>
      </w:r>
      <w:r w:rsidR="0077231B">
        <w:t xml:space="preserve">costs </w:t>
      </w:r>
      <w:r w:rsidR="00CA7CC1">
        <w:t>may be recovered</w:t>
      </w:r>
      <w:r w:rsidR="0077231B">
        <w:t>, starting with 90% in year 11, and decreasing in steps of 10% for each subsequent year</w:t>
      </w:r>
      <w:bookmarkEnd w:id="2443"/>
      <w:r w:rsidR="00107E68">
        <w:t xml:space="preserve">, with no </w:t>
      </w:r>
      <w:r w:rsidR="00D90056">
        <w:t xml:space="preserve">interpolation within </w:t>
      </w:r>
      <w:r w:rsidR="00107E68">
        <w:t>a year</w:t>
      </w:r>
      <w:r w:rsidR="00CA7CC1">
        <w:t>;</w:t>
      </w:r>
    </w:p>
    <w:p w14:paraId="063C45CF" w14:textId="3756AFB1" w:rsidR="00CA7CC1" w:rsidRDefault="00CA7CC1" w:rsidP="00CA7CC1">
      <w:pPr>
        <w:pStyle w:val="PNRNotes"/>
        <w:ind w:left="2880"/>
      </w:pPr>
      <w:r>
        <w:t>{Example</w:t>
      </w:r>
      <w:r w:rsidR="0095629E">
        <w:t> —</w:t>
      </w:r>
      <w:r>
        <w:t xml:space="preserve">  The mechanism in rule </w:t>
      </w:r>
      <w:r>
        <w:fldChar w:fldCharType="begin" w:fldLock="1"/>
      </w:r>
      <w:r>
        <w:instrText xml:space="preserve"> REF _Ref74164886 \w \h </w:instrText>
      </w:r>
      <w:r>
        <w:fldChar w:fldCharType="separate"/>
      </w:r>
      <w:r w:rsidR="00DE0E59">
        <w:t>63(3)(c)(ii)</w:t>
      </w:r>
      <w:r>
        <w:fldChar w:fldCharType="end"/>
      </w:r>
      <w:r>
        <w:t xml:space="preserve"> will have the causer pay 90% in year 11, 80% in year 12, 50% in year 15, 10% in year 19 and </w:t>
      </w:r>
      <w:r w:rsidR="00B80607">
        <w:t xml:space="preserve">(under rule </w:t>
      </w:r>
      <w:r w:rsidR="00B80607">
        <w:fldChar w:fldCharType="begin" w:fldLock="1"/>
      </w:r>
      <w:r w:rsidR="00B80607">
        <w:instrText xml:space="preserve"> REF _Ref75234770 \w \h </w:instrText>
      </w:r>
      <w:r w:rsidR="00B80607">
        <w:fldChar w:fldCharType="separate"/>
      </w:r>
      <w:r w:rsidR="00DE0E59">
        <w:t>63(3)(c)(iii)</w:t>
      </w:r>
      <w:r w:rsidR="00B80607">
        <w:fldChar w:fldCharType="end"/>
      </w:r>
      <w:r w:rsidR="00B80607">
        <w:t xml:space="preserve">) </w:t>
      </w:r>
      <w:r>
        <w:t>0% in years 20 and thereafter.</w:t>
      </w:r>
      <w:r w:rsidR="00D90056">
        <w:t xml:space="preserve">  </w:t>
      </w:r>
      <w:r w:rsidR="00927DCE">
        <w:t xml:space="preserve">No interpolation means that in a given year, the same percentage applies on the </w:t>
      </w:r>
      <w:r w:rsidR="00D90056">
        <w:t>1</w:t>
      </w:r>
      <w:r w:rsidR="00D90056" w:rsidRPr="00D90056">
        <w:rPr>
          <w:vertAlign w:val="superscript"/>
        </w:rPr>
        <w:t>st</w:t>
      </w:r>
      <w:r w:rsidR="00D90056">
        <w:t xml:space="preserve"> day of the year, and on the 365</w:t>
      </w:r>
      <w:r w:rsidR="00D90056" w:rsidRPr="00D90056">
        <w:rPr>
          <w:vertAlign w:val="superscript"/>
        </w:rPr>
        <w:t>th</w:t>
      </w:r>
      <w:r w:rsidR="00D90056">
        <w:t xml:space="preserve"> day of the year.</w:t>
      </w:r>
      <w:r>
        <w:t>}</w:t>
      </w:r>
    </w:p>
    <w:p w14:paraId="10228374" w14:textId="60BE6879" w:rsidR="00CA7CC1" w:rsidRDefault="00CA7CC1" w:rsidP="00CA7CC1">
      <w:pPr>
        <w:pStyle w:val="PNR-4"/>
        <w:numPr>
          <w:ilvl w:val="0"/>
          <w:numId w:val="0"/>
        </w:numPr>
        <w:ind w:left="2126"/>
      </w:pPr>
      <w:r>
        <w:t>and</w:t>
      </w:r>
    </w:p>
    <w:p w14:paraId="03BADFD3" w14:textId="4F7F7024" w:rsidR="00CA7CC1" w:rsidRDefault="001409C0" w:rsidP="001409C0">
      <w:pPr>
        <w:pStyle w:val="PNR-4"/>
        <w:numPr>
          <w:ilvl w:val="0"/>
          <w:numId w:val="0"/>
        </w:numPr>
        <w:tabs>
          <w:tab w:val="left" w:pos="1418"/>
        </w:tabs>
        <w:ind w:left="2126" w:hanging="708"/>
      </w:pPr>
      <w:bookmarkStart w:id="2444" w:name="_Ref75234770"/>
      <w:r>
        <w:rPr>
          <w:color w:val="000000"/>
        </w:rPr>
        <w:t>(iii)</w:t>
      </w:r>
      <w:r>
        <w:rPr>
          <w:color w:val="000000"/>
        </w:rPr>
        <w:tab/>
      </w:r>
      <w:r w:rsidR="00456183">
        <w:t xml:space="preserve">if it occurs 20 years or more after the </w:t>
      </w:r>
      <w:r w:rsidR="00456183">
        <w:rPr>
          <w:i/>
        </w:rPr>
        <w:t>HTR application date</w:t>
      </w:r>
      <w:r w:rsidR="0095629E">
        <w:t> —</w:t>
      </w:r>
      <w:r w:rsidR="00456183">
        <w:t xml:space="preserve"> none of the costs may be recovered.</w:t>
      </w:r>
      <w:bookmarkEnd w:id="2444"/>
    </w:p>
    <w:p w14:paraId="4E63DC70" w14:textId="10595E32" w:rsidR="004A1FC7" w:rsidRDefault="001409C0" w:rsidP="001409C0">
      <w:pPr>
        <w:pStyle w:val="PNR-2"/>
        <w:numPr>
          <w:ilvl w:val="0"/>
          <w:numId w:val="0"/>
        </w:numPr>
        <w:ind w:left="709" w:hanging="567"/>
      </w:pPr>
      <w:bookmarkStart w:id="2445" w:name="_Ref75280975"/>
      <w:r>
        <w:t>(4)</w:t>
      </w:r>
      <w:r>
        <w:tab/>
      </w:r>
      <w:r w:rsidR="004A1FC7">
        <w:t xml:space="preserve">The costs referred to in rules </w:t>
      </w:r>
      <w:r w:rsidR="009610C5">
        <w:fldChar w:fldCharType="begin" w:fldLock="1"/>
      </w:r>
      <w:r w:rsidR="009610C5">
        <w:instrText xml:space="preserve"> REF _Ref75281052 \w \h </w:instrText>
      </w:r>
      <w:r w:rsidR="009610C5">
        <w:fldChar w:fldCharType="separate"/>
      </w:r>
      <w:r w:rsidR="00DE0E59">
        <w:t>63(3)(b)(i)</w:t>
      </w:r>
      <w:r w:rsidR="009610C5">
        <w:fldChar w:fldCharType="end"/>
      </w:r>
      <w:r w:rsidR="009610C5">
        <w:t xml:space="preserve"> and </w:t>
      </w:r>
      <w:r w:rsidR="009610C5">
        <w:fldChar w:fldCharType="begin" w:fldLock="1"/>
      </w:r>
      <w:r w:rsidR="009610C5">
        <w:instrText xml:space="preserve"> REF _Ref75281054 \w \h </w:instrText>
      </w:r>
      <w:r w:rsidR="009610C5">
        <w:fldChar w:fldCharType="separate"/>
      </w:r>
      <w:r w:rsidR="00DE0E59">
        <w:t>63(3)(b)(ii)(A)</w:t>
      </w:r>
      <w:r w:rsidR="009610C5">
        <w:fldChar w:fldCharType="end"/>
      </w:r>
      <w:r w:rsidR="009610C5">
        <w:t xml:space="preserve"> </w:t>
      </w:r>
      <w:r w:rsidR="004A1FC7">
        <w:t xml:space="preserve">must not exceed what would have been incurred by a prudent operator, acting efficiently </w:t>
      </w:r>
      <w:r w:rsidR="004A1FC7" w:rsidRPr="005259B8">
        <w:t xml:space="preserve">in accordance with </w:t>
      </w:r>
      <w:r w:rsidR="004A1FC7" w:rsidRPr="005259B8">
        <w:rPr>
          <w:i/>
        </w:rPr>
        <w:t>GEIP</w:t>
      </w:r>
      <w:r w:rsidR="004A1FC7">
        <w:t>, to achieve the lowest sustainable cost of undertaking the work, including by seeking all appropriate exemptions to avoid the need for the upgrade work.</w:t>
      </w:r>
      <w:bookmarkEnd w:id="2445"/>
    </w:p>
    <w:p w14:paraId="6E2FA807" w14:textId="3504B325" w:rsidR="0017566D" w:rsidRDefault="001409C0" w:rsidP="001409C0">
      <w:pPr>
        <w:pStyle w:val="PNR-2"/>
        <w:numPr>
          <w:ilvl w:val="0"/>
          <w:numId w:val="0"/>
        </w:numPr>
        <w:ind w:left="709" w:hanging="567"/>
      </w:pPr>
      <w:bookmarkStart w:id="2446" w:name="_Toc74985938"/>
      <w:r>
        <w:t>(5)</w:t>
      </w:r>
      <w:r>
        <w:tab/>
      </w:r>
      <w:r w:rsidR="00D15CB3">
        <w:t xml:space="preserve">A </w:t>
      </w:r>
      <w:r w:rsidR="00D15CB3" w:rsidRPr="003224C7">
        <w:rPr>
          <w:i/>
        </w:rPr>
        <w:t>transitioning NSP</w:t>
      </w:r>
      <w:r w:rsidR="00D15CB3">
        <w:t xml:space="preserve"> or </w:t>
      </w:r>
      <w:r w:rsidR="00D15CB3" w:rsidRPr="003224C7">
        <w:rPr>
          <w:i/>
        </w:rPr>
        <w:t>transitioning controller</w:t>
      </w:r>
      <w:r w:rsidR="00D15CB3">
        <w:t xml:space="preserve"> may recover </w:t>
      </w:r>
      <w:r w:rsidR="00456183">
        <w:t xml:space="preserve">the </w:t>
      </w:r>
      <w:r w:rsidR="00456183" w:rsidRPr="00456183">
        <w:rPr>
          <w:i/>
        </w:rPr>
        <w:t xml:space="preserve">recoverable </w:t>
      </w:r>
      <w:r w:rsidR="00D15CB3" w:rsidRPr="00456183">
        <w:rPr>
          <w:i/>
        </w:rPr>
        <w:t>proportion</w:t>
      </w:r>
      <w:r w:rsidR="00D15CB3">
        <w:t xml:space="preserve"> of its </w:t>
      </w:r>
      <w:r w:rsidR="00D15CB3" w:rsidRPr="0077231B">
        <w:rPr>
          <w:i/>
        </w:rPr>
        <w:t>compensable upgrade costs</w:t>
      </w:r>
      <w:r w:rsidR="00D15CB3">
        <w:t xml:space="preserve"> from the causer, as a debt</w:t>
      </w:r>
      <w:r w:rsidR="0017566D">
        <w:t>.</w:t>
      </w:r>
      <w:bookmarkEnd w:id="2446"/>
    </w:p>
    <w:p w14:paraId="6CD08641" w14:textId="78141208" w:rsidR="004F776F" w:rsidRDefault="001409C0" w:rsidP="001409C0">
      <w:pPr>
        <w:pStyle w:val="PNR-2"/>
        <w:numPr>
          <w:ilvl w:val="0"/>
          <w:numId w:val="0"/>
        </w:numPr>
        <w:ind w:left="709" w:hanging="567"/>
      </w:pPr>
      <w:bookmarkStart w:id="2447" w:name="_Toc74985939"/>
      <w:r>
        <w:t>(6)</w:t>
      </w:r>
      <w:r>
        <w:tab/>
      </w:r>
      <w:r w:rsidR="004F776F">
        <w:t xml:space="preserve">A person who is likely to be a </w:t>
      </w:r>
      <w:r w:rsidR="004F776F">
        <w:rPr>
          <w:i/>
        </w:rPr>
        <w:t>transitioning NSP</w:t>
      </w:r>
      <w:r w:rsidR="004F776F">
        <w:t xml:space="preserve"> or a </w:t>
      </w:r>
      <w:r w:rsidR="004F776F">
        <w:rPr>
          <w:i/>
        </w:rPr>
        <w:t>transitioning controller</w:t>
      </w:r>
      <w:r w:rsidR="004F776F">
        <w:t xml:space="preserve">, must cooperate with the </w:t>
      </w:r>
      <w:r w:rsidR="004F776F">
        <w:rPr>
          <w:i/>
        </w:rPr>
        <w:t>ISO</w:t>
      </w:r>
      <w:r w:rsidR="004F776F">
        <w:t xml:space="preserve"> and with a person who is likely to be a </w:t>
      </w:r>
      <w:r w:rsidR="004F776F">
        <w:rPr>
          <w:i/>
        </w:rPr>
        <w:t>causer</w:t>
      </w:r>
      <w:r w:rsidR="004F776F">
        <w:t xml:space="preserve">, and provide such reasonable information as is necessary to a </w:t>
      </w:r>
      <w:r w:rsidR="004F776F">
        <w:rPr>
          <w:i/>
        </w:rPr>
        <w:t>GEIP</w:t>
      </w:r>
      <w:r w:rsidR="004F776F">
        <w:t xml:space="preserve"> standard, to enable the likely </w:t>
      </w:r>
      <w:r w:rsidR="004F776F">
        <w:rPr>
          <w:i/>
        </w:rPr>
        <w:t>causer</w:t>
      </w:r>
      <w:r w:rsidR="004F776F">
        <w:t xml:space="preserve"> to assess the scale of its likely exposure under this rule </w:t>
      </w:r>
      <w:r w:rsidR="004F776F">
        <w:fldChar w:fldCharType="begin" w:fldLock="1"/>
      </w:r>
      <w:r w:rsidR="004F776F">
        <w:instrText xml:space="preserve"> REF _Ref74221871 \r \h </w:instrText>
      </w:r>
      <w:r w:rsidR="004F776F">
        <w:fldChar w:fldCharType="separate"/>
      </w:r>
      <w:r w:rsidR="00DE0E59">
        <w:t>63</w:t>
      </w:r>
      <w:r w:rsidR="004F776F">
        <w:fldChar w:fldCharType="end"/>
      </w:r>
      <w:r w:rsidR="004F776F">
        <w:t>.</w:t>
      </w:r>
      <w:bookmarkEnd w:id="2447"/>
    </w:p>
    <w:p w14:paraId="21499982" w14:textId="116F5B73" w:rsidR="0062403F" w:rsidRPr="007D55B0" w:rsidRDefault="001409C0" w:rsidP="001409C0">
      <w:pPr>
        <w:pStyle w:val="PNR-1"/>
        <w:numPr>
          <w:ilvl w:val="0"/>
          <w:numId w:val="0"/>
        </w:numPr>
        <w:tabs>
          <w:tab w:val="left" w:pos="0"/>
        </w:tabs>
      </w:pPr>
      <w:bookmarkStart w:id="2448" w:name="_Toc74414238"/>
      <w:bookmarkStart w:id="2449" w:name="_Toc74489628"/>
      <w:bookmarkStart w:id="2450" w:name="_Toc74513091"/>
      <w:bookmarkStart w:id="2451" w:name="_Toc74527934"/>
      <w:bookmarkStart w:id="2452" w:name="_Toc74530176"/>
      <w:bookmarkStart w:id="2453" w:name="_Toc74534367"/>
      <w:bookmarkStart w:id="2454" w:name="_Toc74158165"/>
      <w:bookmarkStart w:id="2455" w:name="_Toc74208715"/>
      <w:bookmarkStart w:id="2456" w:name="_Toc74211762"/>
      <w:bookmarkStart w:id="2457" w:name="_Toc59277359"/>
      <w:bookmarkStart w:id="2458" w:name="_Toc59293883"/>
      <w:bookmarkStart w:id="2459" w:name="_Toc59347587"/>
      <w:bookmarkStart w:id="2460" w:name="_Toc59430662"/>
      <w:bookmarkStart w:id="2461" w:name="_Toc41205962"/>
      <w:bookmarkStart w:id="2462" w:name="_Toc41454195"/>
      <w:bookmarkStart w:id="2463" w:name="_Toc41313737"/>
      <w:bookmarkStart w:id="2464" w:name="_Toc41374241"/>
      <w:bookmarkStart w:id="2465" w:name="_Toc41374731"/>
      <w:bookmarkStart w:id="2466" w:name="_Toc41375220"/>
      <w:bookmarkStart w:id="2467" w:name="_Toc41375625"/>
      <w:bookmarkStart w:id="2468" w:name="_Toc41376035"/>
      <w:bookmarkStart w:id="2469" w:name="_Toc41376443"/>
      <w:bookmarkStart w:id="2470" w:name="_Toc41376853"/>
      <w:bookmarkStart w:id="2471" w:name="_Toc41377262"/>
      <w:bookmarkStart w:id="2472" w:name="_Toc41450323"/>
      <w:bookmarkStart w:id="2473" w:name="_Toc41454196"/>
      <w:bookmarkStart w:id="2474" w:name="_Toc72069809"/>
      <w:bookmarkStart w:id="2475" w:name="_Toc72070221"/>
      <w:bookmarkStart w:id="2476" w:name="_Toc72070355"/>
      <w:bookmarkStart w:id="2477" w:name="_Toc72165241"/>
      <w:bookmarkStart w:id="2478" w:name="_Toc72165375"/>
      <w:bookmarkStart w:id="2479" w:name="_Toc72845251"/>
      <w:bookmarkStart w:id="2480" w:name="_Toc72944279"/>
      <w:bookmarkStart w:id="2481" w:name="_Toc73194482"/>
      <w:bookmarkStart w:id="2482" w:name="_Toc73691738"/>
      <w:bookmarkStart w:id="2483" w:name="_Toc74035873"/>
      <w:bookmarkStart w:id="2484" w:name="_Toc74158166"/>
      <w:bookmarkStart w:id="2485" w:name="_Toc74208716"/>
      <w:bookmarkStart w:id="2486" w:name="_Toc74211763"/>
      <w:bookmarkStart w:id="2487" w:name="_Toc73691739"/>
      <w:bookmarkStart w:id="2488" w:name="_Toc74035874"/>
      <w:bookmarkStart w:id="2489" w:name="_Toc74158167"/>
      <w:bookmarkStart w:id="2490" w:name="_Toc74208717"/>
      <w:bookmarkStart w:id="2491" w:name="_Toc74211764"/>
      <w:bookmarkStart w:id="2492" w:name="_Ref41212324"/>
      <w:bookmarkStart w:id="2493" w:name="_Ref41314087"/>
      <w:bookmarkStart w:id="2494" w:name="_Toc73195546"/>
      <w:bookmarkStart w:id="2495" w:name="_Toc73196613"/>
      <w:bookmarkStart w:id="2496" w:name="_Toc74985940"/>
      <w:bookmarkStart w:id="2497" w:name="_Toc90968215"/>
      <w:bookmarkStart w:id="2498" w:name="_Toc9096949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r w:rsidRPr="007D55B0">
        <w:t>64</w:t>
      </w:r>
      <w:r w:rsidRPr="007D55B0">
        <w:tab/>
      </w:r>
      <w:r w:rsidR="00B16F02">
        <w:t>NSP</w:t>
      </w:r>
      <w:r w:rsidR="00B2372E">
        <w:t xml:space="preserve"> may grant an e</w:t>
      </w:r>
      <w:bookmarkStart w:id="2499" w:name="_Ref74073926"/>
      <w:r w:rsidR="0062403F" w:rsidRPr="007D55B0">
        <w:t xml:space="preserve">xemption from the </w:t>
      </w:r>
      <w:bookmarkEnd w:id="2492"/>
      <w:bookmarkEnd w:id="2493"/>
      <w:bookmarkEnd w:id="2494"/>
      <w:bookmarkEnd w:id="2495"/>
      <w:bookmarkEnd w:id="2496"/>
      <w:bookmarkEnd w:id="2499"/>
      <w:r w:rsidR="00EE00AC" w:rsidRPr="00913F02">
        <w:t>harmonised technical rules</w:t>
      </w:r>
      <w:bookmarkEnd w:id="2497"/>
      <w:bookmarkEnd w:id="2498"/>
    </w:p>
    <w:p w14:paraId="1F92CFB1" w14:textId="3C7FE48A" w:rsidR="0062403F" w:rsidRPr="000B7418" w:rsidRDefault="001409C0" w:rsidP="001409C0">
      <w:pPr>
        <w:pStyle w:val="PNR-2"/>
        <w:numPr>
          <w:ilvl w:val="0"/>
          <w:numId w:val="0"/>
        </w:numPr>
        <w:ind w:left="709" w:hanging="567"/>
      </w:pPr>
      <w:bookmarkStart w:id="2500" w:name="_Toc74985941"/>
      <w:bookmarkStart w:id="2501" w:name="_Ref18228454"/>
      <w:r w:rsidRPr="000B7418">
        <w:t>(1)</w:t>
      </w:r>
      <w:r w:rsidRPr="000B7418">
        <w:tab/>
      </w:r>
      <w:r w:rsidR="0062403F" w:rsidRPr="000B7418">
        <w:t xml:space="preserve">A </w:t>
      </w:r>
      <w:r w:rsidR="0062403F">
        <w:rPr>
          <w:i/>
        </w:rPr>
        <w:t xml:space="preserve">network </w:t>
      </w:r>
      <w:r w:rsidR="0062403F" w:rsidRPr="000B7418">
        <w:rPr>
          <w:i/>
        </w:rPr>
        <w:t>user</w:t>
      </w:r>
      <w:r w:rsidR="0062403F" w:rsidRPr="000B7418">
        <w:t xml:space="preserve">, </w:t>
      </w:r>
      <w:r w:rsidR="0062403F" w:rsidRPr="000B7418">
        <w:rPr>
          <w:i/>
        </w:rPr>
        <w:t>access applicant</w:t>
      </w:r>
      <w:r w:rsidR="0062403F" w:rsidRPr="000B7418">
        <w:t xml:space="preserve"> or </w:t>
      </w:r>
      <w:r w:rsidR="0062403F" w:rsidRPr="000B7418">
        <w:rPr>
          <w:i/>
        </w:rPr>
        <w:t>controller</w:t>
      </w:r>
      <w:r w:rsidR="0062403F" w:rsidRPr="000B7418">
        <w:t xml:space="preserve"> may apply to </w:t>
      </w:r>
      <w:r w:rsidR="004B3531">
        <w:t xml:space="preserve">a </w:t>
      </w:r>
      <w:r w:rsidR="004B3531">
        <w:rPr>
          <w:i/>
        </w:rPr>
        <w:t xml:space="preserve">registered </w:t>
      </w:r>
      <w:r w:rsidR="00B16F02">
        <w:rPr>
          <w:i/>
        </w:rPr>
        <w:t>NSP</w:t>
      </w:r>
      <w:r w:rsidR="0062403F" w:rsidRPr="000B7418">
        <w:t xml:space="preserve"> for an exemption from one or more requirements of </w:t>
      </w:r>
      <w:r w:rsidR="0062403F" w:rsidRPr="00B2372E">
        <w:t xml:space="preserve">the </w:t>
      </w:r>
      <w:r w:rsidR="00EE00AC" w:rsidRPr="00EE00AC">
        <w:rPr>
          <w:i/>
        </w:rPr>
        <w:t>harmonised technical rules</w:t>
      </w:r>
      <w:r w:rsidR="0062403F" w:rsidRPr="000B7418">
        <w:t>.</w:t>
      </w:r>
      <w:bookmarkEnd w:id="2500"/>
      <w:r w:rsidR="0062403F" w:rsidRPr="000B7418">
        <w:t xml:space="preserve">  </w:t>
      </w:r>
    </w:p>
    <w:p w14:paraId="5E368D5E" w14:textId="465EC387" w:rsidR="0062403F" w:rsidRDefault="001409C0" w:rsidP="001409C0">
      <w:pPr>
        <w:pStyle w:val="PNR-2"/>
        <w:numPr>
          <w:ilvl w:val="0"/>
          <w:numId w:val="0"/>
        </w:numPr>
        <w:ind w:left="709" w:hanging="567"/>
      </w:pPr>
      <w:bookmarkStart w:id="2502" w:name="_Toc74985942"/>
      <w:r>
        <w:t>(2)</w:t>
      </w:r>
      <w:r>
        <w:tab/>
      </w:r>
      <w:r w:rsidR="0062403F">
        <w:t>An application for an exemption must include reasonable supporting information.</w:t>
      </w:r>
      <w:bookmarkEnd w:id="2502"/>
    </w:p>
    <w:p w14:paraId="01B1F49E" w14:textId="7F74FEC5" w:rsidR="00922A73" w:rsidRPr="007D55B0" w:rsidRDefault="001409C0" w:rsidP="001409C0">
      <w:pPr>
        <w:pStyle w:val="PNR-2"/>
        <w:numPr>
          <w:ilvl w:val="0"/>
          <w:numId w:val="0"/>
        </w:numPr>
        <w:ind w:left="709" w:hanging="567"/>
      </w:pPr>
      <w:bookmarkStart w:id="2503" w:name="_Toc74985943"/>
      <w:r w:rsidRPr="007D55B0">
        <w:t>(3)</w:t>
      </w:r>
      <w:r w:rsidRPr="007D55B0">
        <w:tab/>
      </w:r>
      <w:r w:rsidR="00922A73">
        <w:t xml:space="preserve">A </w:t>
      </w:r>
      <w:r w:rsidR="00F82401">
        <w:rPr>
          <w:i/>
        </w:rPr>
        <w:t>vertically-integrated NSP</w:t>
      </w:r>
      <w:r w:rsidR="00F82401">
        <w:t xml:space="preserve"> </w:t>
      </w:r>
      <w:r w:rsidR="006562FE">
        <w:t>can</w:t>
      </w:r>
      <w:r w:rsidR="00F82401">
        <w:t xml:space="preserve">not </w:t>
      </w:r>
      <w:r w:rsidR="00135DB3">
        <w:t xml:space="preserve">grant an exemption to </w:t>
      </w:r>
      <w:r w:rsidR="00E72D75">
        <w:t xml:space="preserve">itself as a </w:t>
      </w:r>
      <w:r w:rsidR="00E72D75">
        <w:rPr>
          <w:i/>
        </w:rPr>
        <w:t>generator</w:t>
      </w:r>
      <w:r w:rsidR="00E72D75">
        <w:t xml:space="preserve"> or </w:t>
      </w:r>
      <w:r w:rsidR="00E72D75">
        <w:rPr>
          <w:i/>
        </w:rPr>
        <w:t>consumer</w:t>
      </w:r>
      <w:r w:rsidR="00E72D75">
        <w:t xml:space="preserve">, without the </w:t>
      </w:r>
      <w:r w:rsidR="00E72D75">
        <w:rPr>
          <w:i/>
        </w:rPr>
        <w:t>ISO’s</w:t>
      </w:r>
      <w:r w:rsidR="00E72D75">
        <w:t xml:space="preserve"> prior approval.</w:t>
      </w:r>
      <w:bookmarkEnd w:id="2503"/>
    </w:p>
    <w:p w14:paraId="49785F88" w14:textId="4F72BACC" w:rsidR="001A3262" w:rsidRPr="001A3262" w:rsidRDefault="001409C0" w:rsidP="001409C0">
      <w:pPr>
        <w:pStyle w:val="PNR-2"/>
        <w:numPr>
          <w:ilvl w:val="0"/>
          <w:numId w:val="0"/>
        </w:numPr>
        <w:ind w:left="709" w:hanging="567"/>
        <w:rPr>
          <w:rFonts w:eastAsia="Arial"/>
        </w:rPr>
      </w:pPr>
      <w:bookmarkStart w:id="2504" w:name="_Toc74985944"/>
      <w:bookmarkStart w:id="2505" w:name="_Ref29190147"/>
      <w:bookmarkStart w:id="2506" w:name="_Ref18228134"/>
      <w:bookmarkEnd w:id="2501"/>
      <w:r w:rsidRPr="001A3262">
        <w:rPr>
          <w:rFonts w:eastAsia="Arial"/>
        </w:rPr>
        <w:t>(4)</w:t>
      </w:r>
      <w:r w:rsidRPr="001A3262">
        <w:rPr>
          <w:rFonts w:eastAsia="Arial"/>
        </w:rPr>
        <w:tab/>
      </w:r>
      <w:r w:rsidR="0062403F" w:rsidRPr="007D55B0">
        <w:t>If</w:t>
      </w:r>
      <w:r w:rsidR="0095629E">
        <w:t> —</w:t>
      </w:r>
      <w:bookmarkEnd w:id="2504"/>
      <w:r w:rsidR="0062403F" w:rsidRPr="007D55B0">
        <w:t xml:space="preserve"> </w:t>
      </w:r>
    </w:p>
    <w:p w14:paraId="02471C60" w14:textId="3AB1BB7F" w:rsidR="001A3262" w:rsidRPr="001A3262" w:rsidRDefault="001409C0" w:rsidP="001409C0">
      <w:pPr>
        <w:pStyle w:val="PNR-3"/>
        <w:numPr>
          <w:ilvl w:val="0"/>
          <w:numId w:val="0"/>
        </w:numPr>
        <w:tabs>
          <w:tab w:val="left" w:pos="709"/>
        </w:tabs>
        <w:ind w:left="1418" w:hanging="709"/>
        <w:rPr>
          <w:rFonts w:eastAsia="Arial"/>
        </w:rPr>
      </w:pPr>
      <w:bookmarkStart w:id="2507" w:name="_Ref60732291"/>
      <w:r w:rsidRPr="001A3262">
        <w:rPr>
          <w:rFonts w:eastAsia="Arial"/>
        </w:rPr>
        <w:t>(a)</w:t>
      </w:r>
      <w:r w:rsidRPr="001A3262">
        <w:rPr>
          <w:rFonts w:eastAsia="Arial"/>
        </w:rPr>
        <w:tab/>
      </w:r>
      <w:r w:rsidR="0066554E">
        <w:t xml:space="preserve">the application relates to a </w:t>
      </w:r>
      <w:r w:rsidR="0066554E">
        <w:rPr>
          <w:i/>
        </w:rPr>
        <w:t>facility</w:t>
      </w:r>
      <w:r w:rsidR="0066554E">
        <w:t xml:space="preserve"> with </w:t>
      </w:r>
      <w:r w:rsidR="00E05A67">
        <w:t xml:space="preserve">a capacity in excess of </w:t>
      </w:r>
      <w:r w:rsidR="00E05A67" w:rsidRPr="00526693">
        <w:t>10 MVA (</w:t>
      </w:r>
      <w:r w:rsidR="00E05A67" w:rsidRPr="009F217B">
        <w:rPr>
          <w:i/>
        </w:rPr>
        <w:t>generation</w:t>
      </w:r>
      <w:r w:rsidR="00E05A67">
        <w:t xml:space="preserve"> or </w:t>
      </w:r>
      <w:r w:rsidR="00E05A67" w:rsidRPr="009F217B">
        <w:rPr>
          <w:i/>
        </w:rPr>
        <w:t>load</w:t>
      </w:r>
      <w:r w:rsidR="00E05A67">
        <w:t>)</w:t>
      </w:r>
      <w:r w:rsidR="001A3262">
        <w:t xml:space="preserve">; </w:t>
      </w:r>
      <w:r w:rsidR="00E05A67">
        <w:t>or</w:t>
      </w:r>
      <w:bookmarkEnd w:id="2507"/>
      <w:r w:rsidR="00E05A67">
        <w:t xml:space="preserve"> </w:t>
      </w:r>
    </w:p>
    <w:p w14:paraId="4669C067" w14:textId="764B1D58" w:rsidR="001A3262" w:rsidRPr="001A3262" w:rsidRDefault="001409C0" w:rsidP="001409C0">
      <w:pPr>
        <w:pStyle w:val="PNR-3"/>
        <w:numPr>
          <w:ilvl w:val="0"/>
          <w:numId w:val="0"/>
        </w:numPr>
        <w:tabs>
          <w:tab w:val="left" w:pos="709"/>
        </w:tabs>
        <w:ind w:left="1418" w:hanging="709"/>
        <w:rPr>
          <w:rFonts w:eastAsia="Arial"/>
        </w:rPr>
      </w:pPr>
      <w:bookmarkStart w:id="2508" w:name="_Ref60732293"/>
      <w:r w:rsidRPr="001A3262">
        <w:rPr>
          <w:rFonts w:eastAsia="Arial"/>
        </w:rPr>
        <w:t>(b)</w:t>
      </w:r>
      <w:r w:rsidRPr="001A3262">
        <w:rPr>
          <w:rFonts w:eastAsia="Arial"/>
        </w:rPr>
        <w:tab/>
      </w:r>
      <w:r w:rsidR="00E05A67">
        <w:t xml:space="preserve">the </w:t>
      </w:r>
      <w:r w:rsidR="004B3531">
        <w:rPr>
          <w:i/>
        </w:rPr>
        <w:t xml:space="preserve">registered </w:t>
      </w:r>
      <w:r w:rsidR="00B16F02">
        <w:rPr>
          <w:i/>
        </w:rPr>
        <w:t>NSP</w:t>
      </w:r>
      <w:r w:rsidR="0062403F">
        <w:t xml:space="preserve"> acting reasonably in accordance with </w:t>
      </w:r>
      <w:r w:rsidR="0062403F">
        <w:rPr>
          <w:i/>
        </w:rPr>
        <w:t>GEIP</w:t>
      </w:r>
      <w:r w:rsidR="0062403F">
        <w:t xml:space="preserve"> considers that </w:t>
      </w:r>
      <w:r w:rsidR="0062403F" w:rsidRPr="007D55B0">
        <w:t xml:space="preserve">an exemption may </w:t>
      </w:r>
      <w:r w:rsidR="001A3262">
        <w:rPr>
          <w:i/>
        </w:rPr>
        <w:t xml:space="preserve">credibly </w:t>
      </w:r>
      <w:r w:rsidR="00E415B3">
        <w:t xml:space="preserve">adversely </w:t>
      </w:r>
      <w:r w:rsidR="0062403F" w:rsidRPr="007D55B0">
        <w:t xml:space="preserve">impact </w:t>
      </w:r>
      <w:r w:rsidR="0062403F" w:rsidRPr="007D55B0">
        <w:rPr>
          <w:i/>
        </w:rPr>
        <w:t>security</w:t>
      </w:r>
      <w:r w:rsidR="00E415B3">
        <w:t>,</w:t>
      </w:r>
      <w:r w:rsidR="0062403F" w:rsidRPr="007D55B0">
        <w:t xml:space="preserve"> </w:t>
      </w:r>
      <w:r w:rsidR="0062403F" w:rsidRPr="007D55B0">
        <w:rPr>
          <w:i/>
        </w:rPr>
        <w:t>reliability</w:t>
      </w:r>
      <w:r w:rsidR="00E415B3">
        <w:t xml:space="preserve"> or the </w:t>
      </w:r>
      <w:r w:rsidR="00E415B3" w:rsidRPr="009824BD">
        <w:rPr>
          <w:i/>
        </w:rPr>
        <w:t>Pilbara electricity objective</w:t>
      </w:r>
      <w:r w:rsidR="001A3262">
        <w:t>,</w:t>
      </w:r>
      <w:bookmarkEnd w:id="2508"/>
      <w:r w:rsidR="001A3262">
        <w:t xml:space="preserve"> </w:t>
      </w:r>
    </w:p>
    <w:p w14:paraId="6DDA47B5" w14:textId="76008B5C" w:rsidR="0062403F" w:rsidRPr="007D55B0" w:rsidRDefault="001A3262" w:rsidP="001A3262">
      <w:pPr>
        <w:pStyle w:val="PNR-2"/>
        <w:numPr>
          <w:ilvl w:val="0"/>
          <w:numId w:val="0"/>
        </w:numPr>
        <w:ind w:left="709"/>
        <w:rPr>
          <w:rFonts w:eastAsia="Arial"/>
        </w:rPr>
      </w:pPr>
      <w:bookmarkStart w:id="2509" w:name="_Toc74985945"/>
      <w:r>
        <w:t>then</w:t>
      </w:r>
      <w:r w:rsidR="0095629E">
        <w:t> —</w:t>
      </w:r>
      <w:bookmarkEnd w:id="2505"/>
      <w:bookmarkEnd w:id="2509"/>
    </w:p>
    <w:p w14:paraId="69FDCE8E" w14:textId="490F981B" w:rsidR="0062403F" w:rsidRPr="007D55B0" w:rsidRDefault="001409C0" w:rsidP="001409C0">
      <w:pPr>
        <w:pStyle w:val="PNR-3"/>
        <w:numPr>
          <w:ilvl w:val="0"/>
          <w:numId w:val="0"/>
        </w:numPr>
        <w:tabs>
          <w:tab w:val="left" w:pos="709"/>
        </w:tabs>
        <w:ind w:left="1418" w:hanging="709"/>
      </w:pPr>
      <w:bookmarkStart w:id="2510" w:name="_Ref41314088"/>
      <w:r w:rsidRPr="007D55B0">
        <w:t>(c)</w:t>
      </w:r>
      <w:r w:rsidRPr="007D55B0">
        <w:tab/>
      </w:r>
      <w:r w:rsidR="0062403F" w:rsidRPr="007D55B0">
        <w:t xml:space="preserve">the </w:t>
      </w:r>
      <w:r w:rsidR="004B3531">
        <w:rPr>
          <w:i/>
        </w:rPr>
        <w:t xml:space="preserve">registered </w:t>
      </w:r>
      <w:r w:rsidR="00B16F02">
        <w:rPr>
          <w:i/>
        </w:rPr>
        <w:t>NSP</w:t>
      </w:r>
      <w:r w:rsidR="0062403F" w:rsidRPr="007D55B0">
        <w:t xml:space="preserve"> must consult with the </w:t>
      </w:r>
      <w:r w:rsidR="0062403F" w:rsidRPr="007D55B0">
        <w:rPr>
          <w:i/>
        </w:rPr>
        <w:t>ISO</w:t>
      </w:r>
      <w:r w:rsidR="0062403F" w:rsidRPr="007D55B0">
        <w:t xml:space="preserve"> regarding the proposed exemption</w:t>
      </w:r>
      <w:bookmarkEnd w:id="2506"/>
      <w:r w:rsidR="0062403F" w:rsidRPr="007D55B0">
        <w:t>; and</w:t>
      </w:r>
      <w:bookmarkEnd w:id="2510"/>
    </w:p>
    <w:p w14:paraId="48EA1BB1" w14:textId="75AEAC29" w:rsidR="0062403F" w:rsidRDefault="001409C0" w:rsidP="001409C0">
      <w:pPr>
        <w:pStyle w:val="PNR-3"/>
        <w:numPr>
          <w:ilvl w:val="0"/>
          <w:numId w:val="0"/>
        </w:numPr>
        <w:tabs>
          <w:tab w:val="left" w:pos="709"/>
        </w:tabs>
        <w:ind w:left="1418" w:hanging="709"/>
      </w:pPr>
      <w:r>
        <w:t>(d)</w:t>
      </w:r>
      <w:r>
        <w:tab/>
      </w:r>
      <w:r w:rsidR="0062403F">
        <w:t xml:space="preserve">the </w:t>
      </w:r>
      <w:r w:rsidR="004B3531">
        <w:rPr>
          <w:i/>
        </w:rPr>
        <w:t xml:space="preserve">registered </w:t>
      </w:r>
      <w:r w:rsidR="00B16F02">
        <w:rPr>
          <w:i/>
        </w:rPr>
        <w:t>NSP</w:t>
      </w:r>
      <w:r w:rsidR="0062403F">
        <w:t xml:space="preserve"> must consult regarding the exemption using at least the </w:t>
      </w:r>
      <w:r w:rsidR="0062403F">
        <w:rPr>
          <w:i/>
        </w:rPr>
        <w:t>expedited consultation process</w:t>
      </w:r>
      <w:r w:rsidR="0062403F">
        <w:t xml:space="preserve">, </w:t>
      </w:r>
    </w:p>
    <w:p w14:paraId="583523AD" w14:textId="3E8A2EF3" w:rsidR="0062403F" w:rsidRDefault="0062403F" w:rsidP="0062403F">
      <w:pPr>
        <w:pStyle w:val="PNR-2"/>
        <w:numPr>
          <w:ilvl w:val="0"/>
          <w:numId w:val="0"/>
        </w:numPr>
        <w:ind w:left="709"/>
      </w:pPr>
      <w:bookmarkStart w:id="2511" w:name="_Toc74985946"/>
      <w:r>
        <w:t xml:space="preserve">before making a determination under rule </w:t>
      </w:r>
      <w:r>
        <w:fldChar w:fldCharType="begin" w:fldLock="1"/>
      </w:r>
      <w:r>
        <w:instrText xml:space="preserve"> REF _Ref41314352 \w \h </w:instrText>
      </w:r>
      <w:r>
        <w:fldChar w:fldCharType="separate"/>
      </w:r>
      <w:r w:rsidR="00DE0E59">
        <w:t>64(7)</w:t>
      </w:r>
      <w:r>
        <w:fldChar w:fldCharType="end"/>
      </w:r>
      <w:r>
        <w:t>.</w:t>
      </w:r>
      <w:bookmarkEnd w:id="2511"/>
      <w:r>
        <w:t xml:space="preserve"> </w:t>
      </w:r>
    </w:p>
    <w:p w14:paraId="09A67D8A" w14:textId="3095962B" w:rsidR="0062403F" w:rsidRPr="00151FE2" w:rsidRDefault="001409C0" w:rsidP="001409C0">
      <w:pPr>
        <w:pStyle w:val="PNR-2"/>
        <w:numPr>
          <w:ilvl w:val="0"/>
          <w:numId w:val="0"/>
        </w:numPr>
        <w:ind w:left="709" w:hanging="567"/>
      </w:pPr>
      <w:bookmarkStart w:id="2512" w:name="_Ref29190149"/>
      <w:bookmarkStart w:id="2513" w:name="_Toc74985947"/>
      <w:r w:rsidRPr="00151FE2">
        <w:t>(5)</w:t>
      </w:r>
      <w:r w:rsidRPr="00151FE2">
        <w:tab/>
      </w:r>
      <w:r w:rsidR="0062403F">
        <w:t xml:space="preserve">It is not a breach of these </w:t>
      </w:r>
      <w:r w:rsidR="000975BF" w:rsidRPr="000975BF">
        <w:t>rules</w:t>
      </w:r>
      <w:r w:rsidR="0062403F">
        <w:t xml:space="preserve"> if a </w:t>
      </w:r>
      <w:r w:rsidR="004B3531">
        <w:rPr>
          <w:i/>
        </w:rPr>
        <w:t xml:space="preserve">registered </w:t>
      </w:r>
      <w:r w:rsidR="00B16F02">
        <w:rPr>
          <w:i/>
        </w:rPr>
        <w:t>NSP</w:t>
      </w:r>
      <w:r w:rsidR="0062403F">
        <w:t xml:space="preserve"> in good faith determines that </w:t>
      </w:r>
      <w:r w:rsidR="0062403F" w:rsidRPr="007D55B0">
        <w:t xml:space="preserve">an exemption </w:t>
      </w:r>
      <w:r w:rsidR="0062403F">
        <w:t xml:space="preserve">will not, or is unlikely to, </w:t>
      </w:r>
      <w:r w:rsidR="0062403F" w:rsidRPr="007D55B0">
        <w:t xml:space="preserve">impact </w:t>
      </w:r>
      <w:r w:rsidR="0062403F" w:rsidRPr="007D55B0">
        <w:rPr>
          <w:i/>
        </w:rPr>
        <w:t>security</w:t>
      </w:r>
      <w:r w:rsidR="00E415B3">
        <w:t xml:space="preserve">, </w:t>
      </w:r>
      <w:r w:rsidR="0062403F" w:rsidRPr="007D55B0">
        <w:rPr>
          <w:i/>
        </w:rPr>
        <w:t>reliability</w:t>
      </w:r>
      <w:r w:rsidR="00E415B3">
        <w:t xml:space="preserve"> or the </w:t>
      </w:r>
      <w:r w:rsidR="00E415B3" w:rsidRPr="00E415B3">
        <w:rPr>
          <w:i/>
        </w:rPr>
        <w:t>Pilbara electricity objective</w:t>
      </w:r>
      <w:r w:rsidR="0062403F">
        <w:t>, and that determination later proves to have been incorrect.</w:t>
      </w:r>
      <w:bookmarkEnd w:id="2512"/>
      <w:bookmarkEnd w:id="2513"/>
    </w:p>
    <w:p w14:paraId="532ADADE" w14:textId="2C115924" w:rsidR="0062403F" w:rsidRDefault="001409C0" w:rsidP="001409C0">
      <w:pPr>
        <w:pStyle w:val="PNR-2"/>
        <w:numPr>
          <w:ilvl w:val="0"/>
          <w:numId w:val="0"/>
        </w:numPr>
        <w:ind w:left="709" w:hanging="567"/>
      </w:pPr>
      <w:bookmarkStart w:id="2514" w:name="_Ref18228560"/>
      <w:bookmarkStart w:id="2515" w:name="_Toc74985948"/>
      <w:bookmarkStart w:id="2516" w:name="_Ref16072882"/>
      <w:r>
        <w:t>(6)</w:t>
      </w:r>
      <w:r>
        <w:tab/>
      </w:r>
      <w:r w:rsidR="0062403F">
        <w:t xml:space="preserve">When consulted under rule </w:t>
      </w:r>
      <w:r w:rsidR="0062403F">
        <w:fldChar w:fldCharType="begin" w:fldLock="1"/>
      </w:r>
      <w:r w:rsidR="0062403F">
        <w:instrText xml:space="preserve"> REF _Ref41314088 \w \h </w:instrText>
      </w:r>
      <w:r w:rsidR="0062403F">
        <w:fldChar w:fldCharType="separate"/>
      </w:r>
      <w:r w:rsidR="00DE0E59">
        <w:t>64(4)(c)</w:t>
      </w:r>
      <w:r w:rsidR="0062403F">
        <w:fldChar w:fldCharType="end"/>
      </w:r>
      <w:r w:rsidR="0062403F">
        <w:t xml:space="preserve">, the </w:t>
      </w:r>
      <w:r w:rsidR="0062403F">
        <w:rPr>
          <w:i/>
        </w:rPr>
        <w:t>ISO</w:t>
      </w:r>
      <w:r w:rsidR="0062403F">
        <w:t xml:space="preserve"> must as soon as practicable, and in any event within </w:t>
      </w:r>
      <w:r w:rsidR="0062403F" w:rsidRPr="00526693">
        <w:t>4</w:t>
      </w:r>
      <w:r w:rsidR="00526693">
        <w:t xml:space="preserve"> </w:t>
      </w:r>
      <w:r w:rsidR="0062403F">
        <w:t xml:space="preserve">weeks of the consultation commencing, determine, and advise the </w:t>
      </w:r>
      <w:r w:rsidR="004B3531">
        <w:rPr>
          <w:i/>
        </w:rPr>
        <w:t xml:space="preserve">registered </w:t>
      </w:r>
      <w:r w:rsidR="00B16F02">
        <w:rPr>
          <w:i/>
        </w:rPr>
        <w:t>NSP</w:t>
      </w:r>
      <w:r w:rsidR="0095629E">
        <w:t> —</w:t>
      </w:r>
      <w:bookmarkEnd w:id="2514"/>
      <w:bookmarkEnd w:id="2515"/>
      <w:r w:rsidR="0062403F">
        <w:t xml:space="preserve"> </w:t>
      </w:r>
    </w:p>
    <w:p w14:paraId="2E1B5848" w14:textId="1CA61F74" w:rsidR="0062403F" w:rsidRDefault="001409C0" w:rsidP="001409C0">
      <w:pPr>
        <w:pStyle w:val="PNR-3"/>
        <w:numPr>
          <w:ilvl w:val="0"/>
          <w:numId w:val="0"/>
        </w:numPr>
        <w:tabs>
          <w:tab w:val="left" w:pos="709"/>
        </w:tabs>
        <w:ind w:left="1418" w:hanging="709"/>
      </w:pPr>
      <w:r>
        <w:t>(a)</w:t>
      </w:r>
      <w:r>
        <w:tab/>
      </w:r>
      <w:r w:rsidR="00637E89">
        <w:t xml:space="preserve">whether the exemption </w:t>
      </w:r>
      <w:r w:rsidR="0062403F">
        <w:t xml:space="preserve">is or is not likely to cause or contribute to any adverse impact on </w:t>
      </w:r>
      <w:r w:rsidR="0062403F" w:rsidRPr="00C83592">
        <w:rPr>
          <w:i/>
        </w:rPr>
        <w:t>security</w:t>
      </w:r>
      <w:r w:rsidR="00926D00">
        <w:t>,</w:t>
      </w:r>
      <w:r w:rsidR="00E108FA">
        <w:t xml:space="preserve"> </w:t>
      </w:r>
      <w:r w:rsidR="00E108FA">
        <w:rPr>
          <w:i/>
        </w:rPr>
        <w:t>reliability</w:t>
      </w:r>
      <w:r w:rsidR="00926D00">
        <w:t xml:space="preserve"> or the </w:t>
      </w:r>
      <w:r w:rsidR="00926D00" w:rsidRPr="00926D00">
        <w:rPr>
          <w:i/>
        </w:rPr>
        <w:t>Pilbara electricity objective</w:t>
      </w:r>
      <w:r w:rsidR="0062403F">
        <w:t>; and</w:t>
      </w:r>
    </w:p>
    <w:p w14:paraId="6A168FA1" w14:textId="09E47696" w:rsidR="0062403F" w:rsidRDefault="001409C0" w:rsidP="001409C0">
      <w:pPr>
        <w:pStyle w:val="PNR-3"/>
        <w:numPr>
          <w:ilvl w:val="0"/>
          <w:numId w:val="0"/>
        </w:numPr>
        <w:tabs>
          <w:tab w:val="left" w:pos="709"/>
        </w:tabs>
        <w:ind w:left="1418" w:hanging="709"/>
      </w:pPr>
      <w:r>
        <w:t>(b)</w:t>
      </w:r>
      <w:r>
        <w:tab/>
      </w:r>
      <w:r w:rsidR="00637E89">
        <w:t>whether the exemption</w:t>
      </w:r>
      <w:r w:rsidR="00637E89" w:rsidRPr="00E73EAE">
        <w:t xml:space="preserve"> </w:t>
      </w:r>
      <w:r w:rsidR="0062403F" w:rsidRPr="00E73EAE">
        <w:t xml:space="preserve">is or is not consistent with the constrained access regime in </w:t>
      </w:r>
      <w:r w:rsidR="0062403F" w:rsidRPr="00E73EAE">
        <w:fldChar w:fldCharType="begin" w:fldLock="1"/>
      </w:r>
      <w:r w:rsidR="0062403F" w:rsidRPr="00E73EAE">
        <w:instrText xml:space="preserve"> REF _Ref59430088 \w \h </w:instrText>
      </w:r>
      <w:r w:rsidR="0062403F">
        <w:instrText xml:space="preserve"> \* MERGEFORMAT </w:instrText>
      </w:r>
      <w:r w:rsidR="0062403F" w:rsidRPr="00E73EAE">
        <w:fldChar w:fldCharType="separate"/>
      </w:r>
      <w:r w:rsidR="00DE0E59">
        <w:t>Subchapter 9.1</w:t>
      </w:r>
      <w:r w:rsidR="0062403F" w:rsidRPr="00E73EAE">
        <w:fldChar w:fldCharType="end"/>
      </w:r>
      <w:r w:rsidR="0010548B">
        <w:t>; and</w:t>
      </w:r>
    </w:p>
    <w:p w14:paraId="4A59073E" w14:textId="7CC76E6E" w:rsidR="006440CC" w:rsidRDefault="001409C0" w:rsidP="001409C0">
      <w:pPr>
        <w:pStyle w:val="PNR-3"/>
        <w:numPr>
          <w:ilvl w:val="0"/>
          <w:numId w:val="0"/>
        </w:numPr>
        <w:tabs>
          <w:tab w:val="left" w:pos="709"/>
        </w:tabs>
        <w:ind w:left="1418" w:hanging="709"/>
      </w:pPr>
      <w:r>
        <w:t>(c)</w:t>
      </w:r>
      <w:r>
        <w:tab/>
      </w:r>
      <w:r w:rsidR="006440CC">
        <w:t xml:space="preserve">of any conditions the </w:t>
      </w:r>
      <w:r w:rsidR="006440CC" w:rsidRPr="006440CC">
        <w:rPr>
          <w:i/>
        </w:rPr>
        <w:t>ISO</w:t>
      </w:r>
      <w:r w:rsidR="006440CC">
        <w:t xml:space="preserve"> recommends be placed on the exemption.</w:t>
      </w:r>
    </w:p>
    <w:p w14:paraId="7E910CA5" w14:textId="0EF58A4D" w:rsidR="0062403F" w:rsidRDefault="001409C0" w:rsidP="001409C0">
      <w:pPr>
        <w:pStyle w:val="PNR-2"/>
        <w:numPr>
          <w:ilvl w:val="0"/>
          <w:numId w:val="0"/>
        </w:numPr>
        <w:ind w:left="709" w:hanging="567"/>
      </w:pPr>
      <w:bookmarkStart w:id="2517" w:name="_Ref41314352"/>
      <w:bookmarkStart w:id="2518" w:name="_Toc74985949"/>
      <w:r>
        <w:t>(7)</w:t>
      </w:r>
      <w:r>
        <w:tab/>
      </w:r>
      <w:r w:rsidR="0062403F">
        <w:t xml:space="preserve">The </w:t>
      </w:r>
      <w:r w:rsidR="004B3531">
        <w:rPr>
          <w:i/>
        </w:rPr>
        <w:t xml:space="preserve">registered </w:t>
      </w:r>
      <w:r w:rsidR="00B16F02">
        <w:rPr>
          <w:i/>
        </w:rPr>
        <w:t>NSP</w:t>
      </w:r>
      <w:r w:rsidR="0062403F">
        <w:t xml:space="preserve"> must as soon as practicable, and in any event within </w:t>
      </w:r>
      <w:r w:rsidR="00526693">
        <w:t xml:space="preserve">4 </w:t>
      </w:r>
      <w:r w:rsidR="0062403F">
        <w:t>weeks after receiving the ISO’s advice, determine the application</w:t>
      </w:r>
      <w:r w:rsidR="0095629E">
        <w:t> —</w:t>
      </w:r>
      <w:bookmarkEnd w:id="2517"/>
      <w:bookmarkEnd w:id="2518"/>
    </w:p>
    <w:bookmarkEnd w:id="2516"/>
    <w:p w14:paraId="1D9F0B22" w14:textId="7F26CF8F" w:rsidR="0062403F" w:rsidRDefault="001409C0" w:rsidP="001409C0">
      <w:pPr>
        <w:pStyle w:val="PNR-3"/>
        <w:numPr>
          <w:ilvl w:val="0"/>
          <w:numId w:val="0"/>
        </w:numPr>
        <w:tabs>
          <w:tab w:val="left" w:pos="709"/>
        </w:tabs>
        <w:ind w:left="1418" w:hanging="709"/>
        <w:rPr>
          <w:rFonts w:eastAsia="Arial"/>
        </w:rPr>
      </w:pPr>
      <w:r>
        <w:rPr>
          <w:rFonts w:eastAsia="Arial"/>
        </w:rPr>
        <w:t>(a)</w:t>
      </w:r>
      <w:r>
        <w:rPr>
          <w:rFonts w:eastAsia="Arial"/>
        </w:rPr>
        <w:tab/>
      </w:r>
      <w:r w:rsidR="00656235">
        <w:t xml:space="preserve">to a </w:t>
      </w:r>
      <w:r w:rsidR="005D18CE">
        <w:rPr>
          <w:i/>
        </w:rPr>
        <w:t>GEIP</w:t>
      </w:r>
      <w:r w:rsidR="005D18CE">
        <w:t xml:space="preserve"> standard</w:t>
      </w:r>
      <w:r w:rsidR="0062403F">
        <w:t>; and</w:t>
      </w:r>
    </w:p>
    <w:p w14:paraId="797ACE1F" w14:textId="3C756815" w:rsidR="0062403F" w:rsidRDefault="001409C0" w:rsidP="001409C0">
      <w:pPr>
        <w:pStyle w:val="PNR-3"/>
        <w:numPr>
          <w:ilvl w:val="0"/>
          <w:numId w:val="0"/>
        </w:numPr>
        <w:tabs>
          <w:tab w:val="left" w:pos="709"/>
        </w:tabs>
        <w:ind w:left="1418" w:hanging="709"/>
      </w:pPr>
      <w:r>
        <w:t>(b)</w:t>
      </w:r>
      <w:r>
        <w:tab/>
      </w:r>
      <w:r w:rsidR="0062403F">
        <w:t>having regard to the ISO’s advice if applicable; and</w:t>
      </w:r>
    </w:p>
    <w:p w14:paraId="774272FE" w14:textId="28E6E1E9" w:rsidR="0062403F" w:rsidRDefault="001409C0" w:rsidP="001409C0">
      <w:pPr>
        <w:pStyle w:val="PNR-3"/>
        <w:numPr>
          <w:ilvl w:val="0"/>
          <w:numId w:val="0"/>
        </w:numPr>
        <w:tabs>
          <w:tab w:val="left" w:pos="709"/>
        </w:tabs>
        <w:ind w:left="1418" w:hanging="709"/>
      </w:pPr>
      <w:r>
        <w:t>(c)</w:t>
      </w:r>
      <w:r>
        <w:tab/>
      </w:r>
      <w:r w:rsidR="0062403F">
        <w:t xml:space="preserve">having regard to the effect the proposed exemption will, if granted, have on the </w:t>
      </w:r>
      <w:r w:rsidR="004B3531">
        <w:rPr>
          <w:i/>
        </w:rPr>
        <w:t xml:space="preserve">registered </w:t>
      </w:r>
      <w:r w:rsidR="00B16F02">
        <w:rPr>
          <w:i/>
        </w:rPr>
        <w:t>NSP</w:t>
      </w:r>
      <w:r w:rsidR="0062403F">
        <w:rPr>
          <w:i/>
        </w:rPr>
        <w:t>s</w:t>
      </w:r>
      <w:r w:rsidR="0062403F">
        <w:t xml:space="preserve"> and </w:t>
      </w:r>
      <w:r w:rsidR="0062403F">
        <w:rPr>
          <w:i/>
        </w:rPr>
        <w:t>network users</w:t>
      </w:r>
      <w:r w:rsidR="0062403F">
        <w:t xml:space="preserve"> of its </w:t>
      </w:r>
      <w:r w:rsidR="0062403F">
        <w:rPr>
          <w:i/>
        </w:rPr>
        <w:t>network</w:t>
      </w:r>
      <w:r w:rsidR="0062403F">
        <w:t xml:space="preserve"> and any </w:t>
      </w:r>
      <w:r w:rsidR="0062403F">
        <w:rPr>
          <w:i/>
        </w:rPr>
        <w:t>network</w:t>
      </w:r>
      <w:r w:rsidR="0062403F">
        <w:t xml:space="preserve"> in the </w:t>
      </w:r>
      <w:r w:rsidR="0062403F" w:rsidRPr="00B73A84">
        <w:rPr>
          <w:i/>
        </w:rPr>
        <w:t>power system</w:t>
      </w:r>
      <w:r w:rsidR="0062403F">
        <w:t xml:space="preserve">, </w:t>
      </w:r>
    </w:p>
    <w:p w14:paraId="4B4284AA" w14:textId="28464874" w:rsidR="0062403F" w:rsidRDefault="0062403F" w:rsidP="0062403F">
      <w:pPr>
        <w:pStyle w:val="PNR-2"/>
        <w:numPr>
          <w:ilvl w:val="0"/>
          <w:numId w:val="0"/>
        </w:numPr>
        <w:ind w:left="709" w:hanging="567"/>
      </w:pPr>
      <w:r>
        <w:tab/>
      </w:r>
      <w:bookmarkStart w:id="2519" w:name="_Toc74985950"/>
      <w:r>
        <w:t>and must grant the exemption if it determines that in all the circumstances the disadvantages of requiring the applicant to comply with the requirement are likely to exceed the advantages.</w:t>
      </w:r>
      <w:bookmarkEnd w:id="2519"/>
    </w:p>
    <w:p w14:paraId="51E85A7A" w14:textId="50C4CC85" w:rsidR="0062403F" w:rsidRDefault="001409C0" w:rsidP="001409C0">
      <w:pPr>
        <w:pStyle w:val="PNR-2"/>
        <w:numPr>
          <w:ilvl w:val="0"/>
          <w:numId w:val="0"/>
        </w:numPr>
        <w:ind w:left="709" w:hanging="567"/>
      </w:pPr>
      <w:bookmarkStart w:id="2520" w:name="_Toc74985951"/>
      <w:r>
        <w:t>(8)</w:t>
      </w:r>
      <w:r>
        <w:tab/>
      </w:r>
      <w:r w:rsidR="0062403F">
        <w:t xml:space="preserve">An exemption under this rule </w:t>
      </w:r>
      <w:r w:rsidR="0062403F">
        <w:fldChar w:fldCharType="begin" w:fldLock="1"/>
      </w:r>
      <w:r w:rsidR="0062403F">
        <w:instrText xml:space="preserve"> REF _Ref41314087 \w \h </w:instrText>
      </w:r>
      <w:r w:rsidR="0062403F">
        <w:fldChar w:fldCharType="separate"/>
      </w:r>
      <w:r w:rsidR="00DE0E59">
        <w:t>64</w:t>
      </w:r>
      <w:r w:rsidR="0062403F">
        <w:fldChar w:fldCharType="end"/>
      </w:r>
      <w:r w:rsidR="0095629E">
        <w:t> —</w:t>
      </w:r>
      <w:bookmarkEnd w:id="2520"/>
    </w:p>
    <w:p w14:paraId="59E3E9AA" w14:textId="446AD045" w:rsidR="0062403F" w:rsidRPr="005E0932" w:rsidRDefault="001409C0" w:rsidP="001409C0">
      <w:pPr>
        <w:pStyle w:val="PNR-3"/>
        <w:numPr>
          <w:ilvl w:val="0"/>
          <w:numId w:val="0"/>
        </w:numPr>
        <w:tabs>
          <w:tab w:val="left" w:pos="709"/>
        </w:tabs>
        <w:ind w:left="1418" w:hanging="709"/>
        <w:rPr>
          <w:rFonts w:eastAsia="Arial"/>
        </w:rPr>
      </w:pPr>
      <w:r w:rsidRPr="005E0932">
        <w:rPr>
          <w:rFonts w:eastAsia="Arial"/>
        </w:rPr>
        <w:t>(a)</w:t>
      </w:r>
      <w:r w:rsidRPr="005E0932">
        <w:rPr>
          <w:rFonts w:eastAsia="Arial"/>
        </w:rPr>
        <w:tab/>
      </w:r>
      <w:r w:rsidR="0062403F">
        <w:t>may be granted for a specified period or indefinitely; and</w:t>
      </w:r>
    </w:p>
    <w:p w14:paraId="3BCBA3C4" w14:textId="389843B9" w:rsidR="00F00328" w:rsidRPr="0073615C" w:rsidRDefault="001409C0" w:rsidP="001409C0">
      <w:pPr>
        <w:pStyle w:val="PNR-3"/>
        <w:numPr>
          <w:ilvl w:val="0"/>
          <w:numId w:val="0"/>
        </w:numPr>
        <w:tabs>
          <w:tab w:val="left" w:pos="709"/>
        </w:tabs>
        <w:ind w:left="1418" w:hanging="709"/>
        <w:rPr>
          <w:rFonts w:eastAsia="Arial"/>
        </w:rPr>
      </w:pPr>
      <w:r w:rsidRPr="0073615C">
        <w:rPr>
          <w:rFonts w:eastAsia="Arial"/>
        </w:rPr>
        <w:t>(b)</w:t>
      </w:r>
      <w:r w:rsidRPr="0073615C">
        <w:rPr>
          <w:rFonts w:eastAsia="Arial"/>
        </w:rPr>
        <w:tab/>
      </w:r>
      <w:r w:rsidR="005E0932">
        <w:t xml:space="preserve">may be transitional in nature and may include provisions allowing a person time to comply with the </w:t>
      </w:r>
      <w:r w:rsidR="00EE00AC" w:rsidRPr="00EE00AC">
        <w:rPr>
          <w:i/>
        </w:rPr>
        <w:t>harmonised technical rules</w:t>
      </w:r>
      <w:r w:rsidR="000435FB" w:rsidRPr="000435FB">
        <w:t>;</w:t>
      </w:r>
      <w:r w:rsidR="0010548B" w:rsidRPr="0010548B">
        <w:t xml:space="preserve"> </w:t>
      </w:r>
      <w:r w:rsidR="0010548B">
        <w:t>and</w:t>
      </w:r>
    </w:p>
    <w:p w14:paraId="1787F574" w14:textId="2EF643EA" w:rsidR="0062403F" w:rsidRDefault="001409C0" w:rsidP="001409C0">
      <w:pPr>
        <w:pStyle w:val="PNR-3"/>
        <w:numPr>
          <w:ilvl w:val="0"/>
          <w:numId w:val="0"/>
        </w:numPr>
        <w:tabs>
          <w:tab w:val="left" w:pos="709"/>
        </w:tabs>
        <w:ind w:left="1418" w:hanging="709"/>
      </w:pPr>
      <w:r>
        <w:t>(c)</w:t>
      </w:r>
      <w:r>
        <w:tab/>
      </w:r>
      <w:r w:rsidR="0062403F">
        <w:t xml:space="preserve">may be unconditional, or may be subject to any reasonable conditions the </w:t>
      </w:r>
      <w:r w:rsidR="004B3531">
        <w:rPr>
          <w:i/>
        </w:rPr>
        <w:t xml:space="preserve">registered </w:t>
      </w:r>
      <w:r w:rsidR="00B16F02">
        <w:rPr>
          <w:i/>
        </w:rPr>
        <w:t>NSP</w:t>
      </w:r>
      <w:r w:rsidR="0062403F">
        <w:t xml:space="preserve"> considers fit, in which case the person granted the exemption must comply with the conditions</w:t>
      </w:r>
      <w:r w:rsidR="00873DD4">
        <w:t>.</w:t>
      </w:r>
    </w:p>
    <w:p w14:paraId="11B95299" w14:textId="5A9C0846" w:rsidR="0062403F" w:rsidRDefault="001409C0" w:rsidP="001409C0">
      <w:pPr>
        <w:pStyle w:val="PNR-2"/>
        <w:numPr>
          <w:ilvl w:val="0"/>
          <w:numId w:val="0"/>
        </w:numPr>
        <w:ind w:left="709" w:hanging="567"/>
      </w:pPr>
      <w:bookmarkStart w:id="2521" w:name="_Toc74985952"/>
      <w:r>
        <w:t>(9)</w:t>
      </w:r>
      <w:r>
        <w:tab/>
      </w:r>
      <w:r w:rsidR="0062403F">
        <w:t xml:space="preserve">A </w:t>
      </w:r>
      <w:r w:rsidR="004B3531">
        <w:rPr>
          <w:i/>
        </w:rPr>
        <w:t xml:space="preserve">registered </w:t>
      </w:r>
      <w:r w:rsidR="00B16F02">
        <w:rPr>
          <w:i/>
        </w:rPr>
        <w:t>NSP</w:t>
      </w:r>
      <w:r w:rsidR="0062403F">
        <w:t xml:space="preserve"> must notify the applicant of its determination under rule </w:t>
      </w:r>
      <w:r w:rsidR="0062403F">
        <w:fldChar w:fldCharType="begin" w:fldLock="1"/>
      </w:r>
      <w:r w:rsidR="0062403F">
        <w:instrText xml:space="preserve"> REF _Ref41314352 \w \h </w:instrText>
      </w:r>
      <w:r w:rsidR="0062403F">
        <w:fldChar w:fldCharType="separate"/>
      </w:r>
      <w:r w:rsidR="00DE0E59">
        <w:t>64(7)</w:t>
      </w:r>
      <w:r w:rsidR="0062403F">
        <w:fldChar w:fldCharType="end"/>
      </w:r>
      <w:r w:rsidR="0062403F">
        <w:t xml:space="preserve"> within </w:t>
      </w:r>
      <w:r w:rsidR="0062403F" w:rsidRPr="00526693">
        <w:t>2</w:t>
      </w:r>
      <w:r w:rsidR="0062403F">
        <w:t xml:space="preserve"> business days after making it.</w:t>
      </w:r>
      <w:bookmarkEnd w:id="2521"/>
    </w:p>
    <w:p w14:paraId="015F86FD" w14:textId="38B032DD" w:rsidR="00520181" w:rsidRDefault="001409C0" w:rsidP="001409C0">
      <w:pPr>
        <w:pStyle w:val="PNR-2"/>
        <w:numPr>
          <w:ilvl w:val="0"/>
          <w:numId w:val="0"/>
        </w:numPr>
        <w:ind w:left="709" w:hanging="567"/>
      </w:pPr>
      <w:bookmarkStart w:id="2522" w:name="_Ref60732157"/>
      <w:bookmarkStart w:id="2523" w:name="_Toc74985953"/>
      <w:bookmarkStart w:id="2524" w:name="_Ref41314376"/>
      <w:r>
        <w:t>(10)</w:t>
      </w:r>
      <w:r>
        <w:tab/>
      </w:r>
      <w:r w:rsidR="0062403F">
        <w:t xml:space="preserve">Any person may apply to </w:t>
      </w:r>
      <w:r w:rsidR="004B3531">
        <w:t xml:space="preserve">a </w:t>
      </w:r>
      <w:r w:rsidR="004B3531">
        <w:rPr>
          <w:i/>
        </w:rPr>
        <w:t xml:space="preserve">registered </w:t>
      </w:r>
      <w:r w:rsidR="00B16F02">
        <w:rPr>
          <w:i/>
        </w:rPr>
        <w:t>NSP</w:t>
      </w:r>
      <w:r w:rsidR="006A5AB0">
        <w:t xml:space="preserve">, or the </w:t>
      </w:r>
      <w:r w:rsidR="004B3531">
        <w:rPr>
          <w:i/>
        </w:rPr>
        <w:t xml:space="preserve">registered </w:t>
      </w:r>
      <w:r w:rsidR="00B16F02">
        <w:rPr>
          <w:i/>
        </w:rPr>
        <w:t>NSP</w:t>
      </w:r>
      <w:r w:rsidR="006A5AB0">
        <w:t xml:space="preserve"> may in its own discretion propose,</w:t>
      </w:r>
      <w:r w:rsidR="0062403F">
        <w:t xml:space="preserve"> for an exemption granted to a person under rule </w:t>
      </w:r>
      <w:r w:rsidR="0062403F">
        <w:fldChar w:fldCharType="begin" w:fldLock="1"/>
      </w:r>
      <w:r w:rsidR="0062403F">
        <w:instrText xml:space="preserve"> REF _Ref41314352 \w \h </w:instrText>
      </w:r>
      <w:r w:rsidR="0062403F">
        <w:fldChar w:fldCharType="separate"/>
      </w:r>
      <w:r w:rsidR="00DE0E59">
        <w:t>64(7)</w:t>
      </w:r>
      <w:r w:rsidR="0062403F">
        <w:fldChar w:fldCharType="end"/>
      </w:r>
      <w:r w:rsidR="0062403F">
        <w:t xml:space="preserve"> to be </w:t>
      </w:r>
      <w:r w:rsidR="006A5AB0">
        <w:t xml:space="preserve">varied or </w:t>
      </w:r>
      <w:r w:rsidR="0062403F">
        <w:t>revoked, and</w:t>
      </w:r>
      <w:r w:rsidR="0095629E">
        <w:t> —</w:t>
      </w:r>
      <w:bookmarkEnd w:id="2522"/>
      <w:bookmarkEnd w:id="2523"/>
      <w:r w:rsidR="0062403F">
        <w:t xml:space="preserve"> </w:t>
      </w:r>
    </w:p>
    <w:p w14:paraId="781889E5" w14:textId="26CA4470" w:rsidR="00520181" w:rsidRDefault="001409C0" w:rsidP="001409C0">
      <w:pPr>
        <w:pStyle w:val="PNR-3"/>
        <w:numPr>
          <w:ilvl w:val="0"/>
          <w:numId w:val="0"/>
        </w:numPr>
        <w:tabs>
          <w:tab w:val="left" w:pos="709"/>
        </w:tabs>
        <w:ind w:left="1418" w:hanging="709"/>
      </w:pPr>
      <w:r>
        <w:t>(a)</w:t>
      </w:r>
      <w:r>
        <w:tab/>
      </w:r>
      <w:r w:rsidR="00786DE5">
        <w:t>if the exempt person agrees to a revocation of the exemption</w:t>
      </w:r>
      <w:r w:rsidR="0095629E">
        <w:t> —</w:t>
      </w:r>
      <w:r w:rsidR="00786DE5">
        <w:t xml:space="preserve"> the </w:t>
      </w:r>
      <w:r w:rsidR="004B3531">
        <w:rPr>
          <w:i/>
        </w:rPr>
        <w:t xml:space="preserve">registered </w:t>
      </w:r>
      <w:r w:rsidR="00B16F02">
        <w:rPr>
          <w:i/>
        </w:rPr>
        <w:t>NSP</w:t>
      </w:r>
      <w:r w:rsidR="00786DE5">
        <w:t xml:space="preserve"> may revoke the exemption and must </w:t>
      </w:r>
      <w:r w:rsidR="00786DE5">
        <w:rPr>
          <w:i/>
        </w:rPr>
        <w:t>publish</w:t>
      </w:r>
      <w:r w:rsidR="00786DE5">
        <w:t xml:space="preserve"> notice of the revocation;</w:t>
      </w:r>
      <w:r w:rsidR="00BA376E">
        <w:t xml:space="preserve"> and</w:t>
      </w:r>
    </w:p>
    <w:p w14:paraId="0DA27613" w14:textId="23A5B2D4" w:rsidR="0062403F" w:rsidRDefault="001409C0" w:rsidP="001409C0">
      <w:pPr>
        <w:pStyle w:val="PNR-3"/>
        <w:numPr>
          <w:ilvl w:val="0"/>
          <w:numId w:val="0"/>
        </w:numPr>
        <w:tabs>
          <w:tab w:val="left" w:pos="709"/>
        </w:tabs>
        <w:ind w:left="1418" w:hanging="709"/>
      </w:pPr>
      <w:r>
        <w:t>(b)</w:t>
      </w:r>
      <w:r>
        <w:tab/>
      </w:r>
      <w:r w:rsidR="009508FD">
        <w:t>otherwise</w:t>
      </w:r>
      <w:r w:rsidR="0095629E">
        <w:t> —</w:t>
      </w:r>
      <w:r w:rsidR="009508FD">
        <w:t xml:space="preserve"> </w:t>
      </w:r>
      <w:r w:rsidR="0062403F">
        <w:t xml:space="preserve">the </w:t>
      </w:r>
      <w:r w:rsidR="004B3531">
        <w:rPr>
          <w:i/>
        </w:rPr>
        <w:t>re</w:t>
      </w:r>
      <w:r w:rsidR="004B3531" w:rsidRPr="00517957">
        <w:rPr>
          <w:i/>
        </w:rPr>
        <w:t xml:space="preserve">gistered </w:t>
      </w:r>
      <w:r w:rsidR="00B16F02" w:rsidRPr="00517957">
        <w:rPr>
          <w:i/>
        </w:rPr>
        <w:t>NSP</w:t>
      </w:r>
      <w:r w:rsidR="0062403F" w:rsidRPr="00517957">
        <w:t xml:space="preserve"> must consider the application </w:t>
      </w:r>
      <w:r w:rsidR="006A5AB0" w:rsidRPr="00517957">
        <w:t xml:space="preserve">or proposal </w:t>
      </w:r>
      <w:r w:rsidR="0062403F" w:rsidRPr="00517957">
        <w:t xml:space="preserve">under rule </w:t>
      </w:r>
      <w:r w:rsidR="0062403F" w:rsidRPr="00517957">
        <w:fldChar w:fldCharType="begin" w:fldLock="1"/>
      </w:r>
      <w:r w:rsidR="0062403F" w:rsidRPr="00517957">
        <w:instrText xml:space="preserve"> REF _Ref16082636 \w \h </w:instrText>
      </w:r>
      <w:r w:rsidR="00517957">
        <w:instrText xml:space="preserve"> \* MERGEFORMAT </w:instrText>
      </w:r>
      <w:r w:rsidR="0062403F" w:rsidRPr="00517957">
        <w:fldChar w:fldCharType="separate"/>
      </w:r>
      <w:r w:rsidR="00DE0E59">
        <w:t>64(11)</w:t>
      </w:r>
      <w:r w:rsidR="0062403F" w:rsidRPr="00517957">
        <w:fldChar w:fldCharType="end"/>
      </w:r>
      <w:r w:rsidR="0062403F" w:rsidRPr="00517957">
        <w:t>.</w:t>
      </w:r>
      <w:bookmarkEnd w:id="2524"/>
    </w:p>
    <w:p w14:paraId="2C987D1D" w14:textId="492821CE" w:rsidR="0062403F" w:rsidRPr="000435FB" w:rsidRDefault="001409C0" w:rsidP="001409C0">
      <w:pPr>
        <w:pStyle w:val="PNR-2"/>
        <w:numPr>
          <w:ilvl w:val="0"/>
          <w:numId w:val="0"/>
        </w:numPr>
        <w:ind w:left="709" w:hanging="567"/>
        <w:rPr>
          <w:rFonts w:eastAsia="Arial"/>
        </w:rPr>
      </w:pPr>
      <w:bookmarkStart w:id="2525" w:name="_Toc74985954"/>
      <w:bookmarkStart w:id="2526" w:name="_Ref16082636"/>
      <w:r w:rsidRPr="000435FB">
        <w:rPr>
          <w:rFonts w:eastAsia="Arial"/>
        </w:rPr>
        <w:t>(11)</w:t>
      </w:r>
      <w:r w:rsidRPr="000435FB">
        <w:rPr>
          <w:rFonts w:eastAsia="Arial"/>
        </w:rPr>
        <w:tab/>
      </w:r>
      <w:r w:rsidR="000435FB">
        <w:t xml:space="preserve">This rule </w:t>
      </w:r>
      <w:r w:rsidR="000435FB">
        <w:fldChar w:fldCharType="begin" w:fldLock="1"/>
      </w:r>
      <w:r w:rsidR="000435FB">
        <w:instrText xml:space="preserve"> REF _Ref60729505 \r \h </w:instrText>
      </w:r>
      <w:r w:rsidR="000435FB">
        <w:fldChar w:fldCharType="separate"/>
      </w:r>
      <w:r w:rsidR="00DE0E59">
        <w:t>191</w:t>
      </w:r>
      <w:r w:rsidR="000435FB">
        <w:fldChar w:fldCharType="end"/>
      </w:r>
      <w:r w:rsidR="000435FB">
        <w:t xml:space="preserve"> applies </w:t>
      </w:r>
      <w:r w:rsidR="0062403F">
        <w:t xml:space="preserve">with appropriate modifications to </w:t>
      </w:r>
      <w:r w:rsidR="00660640">
        <w:t xml:space="preserve">an application or proposal </w:t>
      </w:r>
      <w:r w:rsidR="0062403F">
        <w:t>un</w:t>
      </w:r>
      <w:r w:rsidR="0062403F" w:rsidRPr="00E45E84">
        <w:t xml:space="preserve">der rule </w:t>
      </w:r>
      <w:r w:rsidR="0062403F" w:rsidRPr="00E45E84">
        <w:fldChar w:fldCharType="begin" w:fldLock="1"/>
      </w:r>
      <w:r w:rsidR="0062403F" w:rsidRPr="00E45E84">
        <w:instrText xml:space="preserve"> REF _Ref41314376 \w \h </w:instrText>
      </w:r>
      <w:r w:rsidR="0062403F">
        <w:instrText xml:space="preserve"> \* MERGEFORMAT </w:instrText>
      </w:r>
      <w:r w:rsidR="0062403F" w:rsidRPr="00E45E84">
        <w:fldChar w:fldCharType="separate"/>
      </w:r>
      <w:r w:rsidR="00DE0E59">
        <w:t>64(10)</w:t>
      </w:r>
      <w:r w:rsidR="0062403F" w:rsidRPr="00E45E84">
        <w:fldChar w:fldCharType="end"/>
      </w:r>
      <w:r w:rsidR="0062403F" w:rsidRPr="00E45E84">
        <w:t>.</w:t>
      </w:r>
      <w:bookmarkEnd w:id="2525"/>
      <w:r w:rsidR="0062403F" w:rsidRPr="00E45E84">
        <w:t xml:space="preserve">  </w:t>
      </w:r>
      <w:bookmarkEnd w:id="2526"/>
    </w:p>
    <w:p w14:paraId="080D9397" w14:textId="42F4ECAB" w:rsidR="00042928" w:rsidRPr="00042928" w:rsidRDefault="001409C0" w:rsidP="001409C0">
      <w:pPr>
        <w:pStyle w:val="PNR-2"/>
        <w:numPr>
          <w:ilvl w:val="0"/>
          <w:numId w:val="0"/>
        </w:numPr>
        <w:ind w:left="709" w:hanging="567"/>
        <w:rPr>
          <w:rFonts w:eastAsia="Arial"/>
        </w:rPr>
      </w:pPr>
      <w:bookmarkStart w:id="2527" w:name="_Toc74985955"/>
      <w:r w:rsidRPr="00042928">
        <w:rPr>
          <w:rFonts w:eastAsia="Arial"/>
        </w:rPr>
        <w:t>(12)</w:t>
      </w:r>
      <w:r w:rsidRPr="00042928">
        <w:rPr>
          <w:rFonts w:eastAsia="Arial"/>
        </w:rPr>
        <w:tab/>
      </w:r>
      <w:r w:rsidR="000435FB">
        <w:t xml:space="preserve">The </w:t>
      </w:r>
      <w:r w:rsidR="000435FB">
        <w:rPr>
          <w:i/>
        </w:rPr>
        <w:t>ISO</w:t>
      </w:r>
      <w:r w:rsidR="000435FB">
        <w:t xml:space="preserve"> may at any time </w:t>
      </w:r>
      <w:r w:rsidR="00861151">
        <w:t xml:space="preserve">in its own discretion </w:t>
      </w:r>
      <w:r w:rsidR="00831A3F">
        <w:t xml:space="preserve">propose </w:t>
      </w:r>
      <w:r w:rsidR="009508FD">
        <w:t xml:space="preserve">a variation or amendment </w:t>
      </w:r>
      <w:r w:rsidR="00831A3F">
        <w:t xml:space="preserve">to an exemption granted under rule </w:t>
      </w:r>
      <w:r w:rsidR="00831A3F">
        <w:fldChar w:fldCharType="begin" w:fldLock="1"/>
      </w:r>
      <w:r w:rsidR="00831A3F">
        <w:instrText xml:space="preserve"> REF _Ref41314352 \w \h </w:instrText>
      </w:r>
      <w:r w:rsidR="00831A3F">
        <w:fldChar w:fldCharType="separate"/>
      </w:r>
      <w:r w:rsidR="00DE0E59">
        <w:t>64(7)</w:t>
      </w:r>
      <w:r w:rsidR="00831A3F">
        <w:fldChar w:fldCharType="end"/>
      </w:r>
      <w:r w:rsidR="00831A3F">
        <w:t xml:space="preserve">, </w:t>
      </w:r>
      <w:r w:rsidR="009508FD">
        <w:t>in which case</w:t>
      </w:r>
      <w:r w:rsidR="00871609">
        <w:t xml:space="preserve"> rule </w:t>
      </w:r>
      <w:r w:rsidR="00871609">
        <w:fldChar w:fldCharType="begin" w:fldLock="1"/>
      </w:r>
      <w:r w:rsidR="00871609">
        <w:instrText xml:space="preserve"> REF _Ref60732157 \w \h </w:instrText>
      </w:r>
      <w:r w:rsidR="00871609">
        <w:fldChar w:fldCharType="separate"/>
      </w:r>
      <w:r w:rsidR="00DE0E59">
        <w:t>64(10)</w:t>
      </w:r>
      <w:r w:rsidR="00871609">
        <w:fldChar w:fldCharType="end"/>
      </w:r>
      <w:r w:rsidR="00871609">
        <w:t xml:space="preserve"> applies and the </w:t>
      </w:r>
      <w:r w:rsidR="004B3531">
        <w:rPr>
          <w:i/>
        </w:rPr>
        <w:t xml:space="preserve">registered </w:t>
      </w:r>
      <w:r w:rsidR="00B16F02">
        <w:rPr>
          <w:i/>
        </w:rPr>
        <w:t>NSP</w:t>
      </w:r>
      <w:r w:rsidR="00871609">
        <w:t xml:space="preserve"> must </w:t>
      </w:r>
      <w:r w:rsidR="009667EF">
        <w:t xml:space="preserve">consult with the </w:t>
      </w:r>
      <w:r w:rsidR="009667EF">
        <w:rPr>
          <w:i/>
        </w:rPr>
        <w:t>ISO</w:t>
      </w:r>
      <w:r w:rsidR="009667EF">
        <w:t xml:space="preserve"> under rule </w:t>
      </w:r>
      <w:r w:rsidR="00871609">
        <w:fldChar w:fldCharType="begin" w:fldLock="1"/>
      </w:r>
      <w:r w:rsidR="00871609">
        <w:instrText xml:space="preserve"> REF _Ref41314088 \w \h </w:instrText>
      </w:r>
      <w:r w:rsidR="00871609">
        <w:fldChar w:fldCharType="separate"/>
      </w:r>
      <w:r w:rsidR="00DE0E59">
        <w:t>64(4)(c)</w:t>
      </w:r>
      <w:r w:rsidR="00871609">
        <w:fldChar w:fldCharType="end"/>
      </w:r>
      <w:r w:rsidR="009667EF">
        <w:t xml:space="preserve">, whether or not either of the tests in rules </w:t>
      </w:r>
      <w:r w:rsidR="009667EF">
        <w:fldChar w:fldCharType="begin" w:fldLock="1"/>
      </w:r>
      <w:r w:rsidR="009667EF">
        <w:instrText xml:space="preserve"> REF _Ref60732291 \w \h </w:instrText>
      </w:r>
      <w:r w:rsidR="009667EF">
        <w:fldChar w:fldCharType="separate"/>
      </w:r>
      <w:r w:rsidR="00DE0E59">
        <w:t>64(4)(a)</w:t>
      </w:r>
      <w:r w:rsidR="009667EF">
        <w:fldChar w:fldCharType="end"/>
      </w:r>
      <w:r w:rsidR="009667EF">
        <w:t xml:space="preserve"> or </w:t>
      </w:r>
      <w:r w:rsidR="009667EF">
        <w:fldChar w:fldCharType="begin" w:fldLock="1"/>
      </w:r>
      <w:r w:rsidR="009667EF">
        <w:instrText xml:space="preserve"> REF _Ref60732293 \w \h </w:instrText>
      </w:r>
      <w:r w:rsidR="009667EF">
        <w:fldChar w:fldCharType="separate"/>
      </w:r>
      <w:r w:rsidR="00DE0E59">
        <w:t>64(4)(b)</w:t>
      </w:r>
      <w:r w:rsidR="009667EF">
        <w:fldChar w:fldCharType="end"/>
      </w:r>
      <w:r w:rsidR="009667EF">
        <w:t xml:space="preserve"> is satisfied.</w:t>
      </w:r>
      <w:bookmarkEnd w:id="2527"/>
    </w:p>
    <w:p w14:paraId="71047C93" w14:textId="57787387" w:rsidR="0062403F" w:rsidRDefault="001409C0" w:rsidP="001409C0">
      <w:pPr>
        <w:pStyle w:val="PNR-2"/>
        <w:numPr>
          <w:ilvl w:val="0"/>
          <w:numId w:val="0"/>
        </w:numPr>
        <w:ind w:left="709" w:hanging="567"/>
      </w:pPr>
      <w:bookmarkStart w:id="2528" w:name="_Toc74985956"/>
      <w:bookmarkStart w:id="2529" w:name="_Ref16081159"/>
      <w:r>
        <w:t>(13)</w:t>
      </w:r>
      <w:r>
        <w:tab/>
      </w:r>
      <w:r w:rsidR="0062403F">
        <w:t xml:space="preserve">A </w:t>
      </w:r>
      <w:r w:rsidR="004B3531">
        <w:rPr>
          <w:i/>
        </w:rPr>
        <w:t xml:space="preserve">registered </w:t>
      </w:r>
      <w:r w:rsidR="00B16F02">
        <w:rPr>
          <w:i/>
        </w:rPr>
        <w:t>NSP</w:t>
      </w:r>
      <w:r w:rsidR="0062403F">
        <w:t xml:space="preserve"> must provide to the ISO a notice giving details of any grant, revocation or variation of an exemption under this rule  </w:t>
      </w:r>
      <w:r w:rsidR="0062403F">
        <w:fldChar w:fldCharType="begin" w:fldLock="1"/>
      </w:r>
      <w:r w:rsidR="0062403F">
        <w:instrText xml:space="preserve"> REF _Ref41314087 \w \h </w:instrText>
      </w:r>
      <w:r w:rsidR="0062403F">
        <w:fldChar w:fldCharType="separate"/>
      </w:r>
      <w:r w:rsidR="00DE0E59">
        <w:t>64</w:t>
      </w:r>
      <w:r w:rsidR="0062403F">
        <w:fldChar w:fldCharType="end"/>
      </w:r>
      <w:r w:rsidR="0062403F">
        <w:t xml:space="preserve">, and if the </w:t>
      </w:r>
      <w:r w:rsidR="0062403F" w:rsidRPr="00BD020B">
        <w:rPr>
          <w:i/>
        </w:rPr>
        <w:t>network</w:t>
      </w:r>
      <w:r w:rsidR="0062403F">
        <w:t xml:space="preserve"> is </w:t>
      </w:r>
      <w:r w:rsidR="0062403F" w:rsidRPr="00BD020B">
        <w:rPr>
          <w:i/>
        </w:rPr>
        <w:t>covered</w:t>
      </w:r>
      <w:r w:rsidR="0062403F">
        <w:t xml:space="preserve"> the ISO must </w:t>
      </w:r>
      <w:r w:rsidR="0062403F" w:rsidRPr="00712D9B">
        <w:rPr>
          <w:i/>
        </w:rPr>
        <w:t>publish</w:t>
      </w:r>
      <w:r w:rsidR="0095629E">
        <w:t> —</w:t>
      </w:r>
      <w:bookmarkEnd w:id="2528"/>
    </w:p>
    <w:p w14:paraId="542C18B3" w14:textId="74BB7B5C" w:rsidR="0062403F" w:rsidRDefault="001409C0" w:rsidP="001409C0">
      <w:pPr>
        <w:pStyle w:val="PNR-3"/>
        <w:numPr>
          <w:ilvl w:val="0"/>
          <w:numId w:val="0"/>
        </w:numPr>
        <w:tabs>
          <w:tab w:val="left" w:pos="709"/>
        </w:tabs>
        <w:ind w:left="1418" w:hanging="709"/>
        <w:rPr>
          <w:rFonts w:eastAsia="Arial"/>
        </w:rPr>
      </w:pPr>
      <w:r>
        <w:rPr>
          <w:rFonts w:eastAsia="Arial"/>
        </w:rPr>
        <w:t>(a)</w:t>
      </w:r>
      <w:r>
        <w:rPr>
          <w:rFonts w:eastAsia="Arial"/>
        </w:rPr>
        <w:tab/>
      </w:r>
      <w:r w:rsidR="0062403F">
        <w:t>the notice; and</w:t>
      </w:r>
    </w:p>
    <w:p w14:paraId="3ABC6A43" w14:textId="7CE4E894" w:rsidR="0062403F" w:rsidRDefault="001409C0" w:rsidP="001409C0">
      <w:pPr>
        <w:pStyle w:val="PNR-3"/>
        <w:numPr>
          <w:ilvl w:val="0"/>
          <w:numId w:val="0"/>
        </w:numPr>
        <w:tabs>
          <w:tab w:val="left" w:pos="709"/>
        </w:tabs>
        <w:ind w:left="1418" w:hanging="709"/>
      </w:pPr>
      <w:r>
        <w:t>(b)</w:t>
      </w:r>
      <w:r>
        <w:tab/>
      </w:r>
      <w:r w:rsidR="0062403F">
        <w:t xml:space="preserve">the ISO’s advice under rule </w:t>
      </w:r>
      <w:r w:rsidR="0062403F">
        <w:fldChar w:fldCharType="begin" w:fldLock="1"/>
      </w:r>
      <w:r w:rsidR="0062403F">
        <w:instrText xml:space="preserve"> REF _Ref18228560 \w \h </w:instrText>
      </w:r>
      <w:r w:rsidR="0062403F">
        <w:fldChar w:fldCharType="separate"/>
      </w:r>
      <w:r w:rsidR="00DE0E59">
        <w:t>64(6)</w:t>
      </w:r>
      <w:r w:rsidR="0062403F">
        <w:fldChar w:fldCharType="end"/>
      </w:r>
      <w:r w:rsidR="0062403F">
        <w:t xml:space="preserve"> (</w:t>
      </w:r>
      <w:r w:rsidR="0000070C">
        <w:t xml:space="preserve">after first </w:t>
      </w:r>
      <w:r w:rsidR="0062403F">
        <w:t>comply</w:t>
      </w:r>
      <w:r w:rsidR="0000070C">
        <w:t>ing</w:t>
      </w:r>
      <w:r w:rsidR="0062403F">
        <w:t xml:space="preserve"> with </w:t>
      </w:r>
      <w:r w:rsidR="00A920E8" w:rsidRPr="00A920E8">
        <w:fldChar w:fldCharType="begin" w:fldLock="1"/>
      </w:r>
      <w:r w:rsidR="00A920E8" w:rsidRPr="00A920E8">
        <w:instrText xml:space="preserve"> REF _Ref72845639 \w \h </w:instrText>
      </w:r>
      <w:r w:rsidR="00A920E8">
        <w:instrText xml:space="preserve"> \* MERGEFORMAT </w:instrText>
      </w:r>
      <w:r w:rsidR="00A920E8" w:rsidRPr="00A920E8">
        <w:fldChar w:fldCharType="separate"/>
      </w:r>
      <w:r w:rsidR="00DE0E59">
        <w:t>Subchapter 11.2</w:t>
      </w:r>
      <w:r w:rsidR="00A920E8" w:rsidRPr="00A920E8">
        <w:fldChar w:fldCharType="end"/>
      </w:r>
      <w:r w:rsidR="00A920E8">
        <w:t xml:space="preserve"> </w:t>
      </w:r>
      <w:r w:rsidR="0062403F" w:rsidRPr="000F073A">
        <w:rPr>
          <w:sz w:val="16"/>
        </w:rPr>
        <w:t>{</w:t>
      </w:r>
      <w:r w:rsidR="00A920E8">
        <w:rPr>
          <w:sz w:val="16"/>
        </w:rPr>
        <w:t xml:space="preserve">Confidential </w:t>
      </w:r>
      <w:r w:rsidR="0062403F" w:rsidRPr="000F073A">
        <w:rPr>
          <w:sz w:val="16"/>
        </w:rPr>
        <w:t>information}</w:t>
      </w:r>
      <w:r w:rsidR="0062403F">
        <w:t>).</w:t>
      </w:r>
      <w:bookmarkEnd w:id="2529"/>
      <w:r w:rsidR="0062403F">
        <w:t xml:space="preserve"> </w:t>
      </w:r>
    </w:p>
    <w:p w14:paraId="2C1D5DE4" w14:textId="70FB89DD" w:rsidR="005A2190" w:rsidRDefault="001409C0" w:rsidP="001409C0">
      <w:pPr>
        <w:pStyle w:val="PNR-2"/>
        <w:numPr>
          <w:ilvl w:val="0"/>
          <w:numId w:val="0"/>
        </w:numPr>
        <w:ind w:left="709" w:hanging="567"/>
      </w:pPr>
      <w:bookmarkStart w:id="2530" w:name="_Toc74985957"/>
      <w:r>
        <w:t>(14)</w:t>
      </w:r>
      <w:r>
        <w:tab/>
      </w:r>
      <w:r w:rsidR="00DC4B3A">
        <w:t xml:space="preserve">If the </w:t>
      </w:r>
      <w:r w:rsidR="004B3531">
        <w:t xml:space="preserve">registered </w:t>
      </w:r>
      <w:r w:rsidR="00B16F02">
        <w:t>NSP</w:t>
      </w:r>
      <w:r w:rsidR="00DC4B3A">
        <w:t xml:space="preserve">’s determination to grant an exemption, or regarding the </w:t>
      </w:r>
      <w:r w:rsidR="00E04E0D">
        <w:t>conditions</w:t>
      </w:r>
      <w:r w:rsidR="00DC4B3A">
        <w:t xml:space="preserve"> on the exemption, is inconsistent with the ISO’s advice, the notice and the </w:t>
      </w:r>
      <w:r w:rsidR="00DC4B3A">
        <w:rPr>
          <w:i/>
        </w:rPr>
        <w:t>published</w:t>
      </w:r>
      <w:r w:rsidR="00DC4B3A">
        <w:t xml:space="preserve"> information must </w:t>
      </w:r>
      <w:r w:rsidR="0000070C">
        <w:t xml:space="preserve">(subject to </w:t>
      </w:r>
      <w:r w:rsidR="0000070C" w:rsidRPr="00A920E8">
        <w:fldChar w:fldCharType="begin" w:fldLock="1"/>
      </w:r>
      <w:r w:rsidR="0000070C" w:rsidRPr="00A920E8">
        <w:instrText xml:space="preserve"> REF _Ref72845639 \w \h </w:instrText>
      </w:r>
      <w:r w:rsidR="0000070C">
        <w:instrText xml:space="preserve"> \* MERGEFORMAT </w:instrText>
      </w:r>
      <w:r w:rsidR="0000070C" w:rsidRPr="00A920E8">
        <w:fldChar w:fldCharType="separate"/>
      </w:r>
      <w:r w:rsidR="00DE0E59">
        <w:t>Subchapter 11.2</w:t>
      </w:r>
      <w:r w:rsidR="0000070C" w:rsidRPr="00A920E8">
        <w:fldChar w:fldCharType="end"/>
      </w:r>
      <w:r w:rsidR="0000070C">
        <w:t xml:space="preserve"> </w:t>
      </w:r>
      <w:r w:rsidR="0000070C" w:rsidRPr="000F073A">
        <w:rPr>
          <w:sz w:val="16"/>
        </w:rPr>
        <w:t>{</w:t>
      </w:r>
      <w:r w:rsidR="0000070C">
        <w:rPr>
          <w:sz w:val="16"/>
        </w:rPr>
        <w:t xml:space="preserve">Confidential </w:t>
      </w:r>
      <w:r w:rsidR="0000070C" w:rsidRPr="000F073A">
        <w:rPr>
          <w:sz w:val="16"/>
        </w:rPr>
        <w:t>information}</w:t>
      </w:r>
      <w:r w:rsidR="0000070C">
        <w:t xml:space="preserve">) </w:t>
      </w:r>
      <w:r w:rsidR="00DC4B3A">
        <w:t xml:space="preserve">include the </w:t>
      </w:r>
      <w:r w:rsidR="004B3531">
        <w:rPr>
          <w:i/>
        </w:rPr>
        <w:t xml:space="preserve">registered </w:t>
      </w:r>
      <w:r w:rsidR="00B16F02">
        <w:rPr>
          <w:i/>
        </w:rPr>
        <w:t>NSP</w:t>
      </w:r>
      <w:r w:rsidR="00DC4B3A">
        <w:rPr>
          <w:i/>
        </w:rPr>
        <w:t>’s</w:t>
      </w:r>
      <w:r w:rsidR="00DC4B3A">
        <w:t xml:space="preserve"> reasons for not complying with the </w:t>
      </w:r>
      <w:r w:rsidR="00DC4B3A">
        <w:rPr>
          <w:i/>
        </w:rPr>
        <w:t xml:space="preserve">ISO’s </w:t>
      </w:r>
      <w:r w:rsidR="00DC4B3A">
        <w:t>advice.</w:t>
      </w:r>
      <w:bookmarkEnd w:id="2530"/>
    </w:p>
    <w:p w14:paraId="342E7775" w14:textId="168B16EF" w:rsidR="00BA235C" w:rsidRDefault="001409C0" w:rsidP="001409C0">
      <w:pPr>
        <w:pStyle w:val="PNR-Chap-2"/>
        <w:numPr>
          <w:ilvl w:val="0"/>
          <w:numId w:val="0"/>
        </w:numPr>
      </w:pPr>
      <w:bookmarkStart w:id="2531" w:name="_Ref73255955"/>
      <w:bookmarkStart w:id="2532" w:name="_Ref74058407"/>
      <w:bookmarkStart w:id="2533" w:name="_Toc74832413"/>
      <w:r>
        <w:t>Subchapter 3.3</w:t>
      </w:r>
      <w:r w:rsidR="001A1D9A">
        <w:t xml:space="preserve"> </w:t>
      </w:r>
      <w:bookmarkStart w:id="2534" w:name="_Toc89080751"/>
      <w:bookmarkStart w:id="2535" w:name="_Toc90968216"/>
      <w:bookmarkStart w:id="2536" w:name="_Toc90969498"/>
      <w:r w:rsidR="00BA235C" w:rsidRPr="008F195D">
        <w:t>– Metering Code and Customer Transfer Code</w:t>
      </w:r>
      <w:bookmarkEnd w:id="2531"/>
      <w:bookmarkEnd w:id="2532"/>
      <w:bookmarkEnd w:id="2533"/>
      <w:bookmarkEnd w:id="2534"/>
      <w:bookmarkEnd w:id="2535"/>
      <w:bookmarkEnd w:id="2536"/>
    </w:p>
    <w:p w14:paraId="15D05DEB" w14:textId="292BF60D" w:rsidR="006F261C" w:rsidRPr="006F261C" w:rsidRDefault="001409C0" w:rsidP="001409C0">
      <w:pPr>
        <w:pStyle w:val="PNR-1"/>
        <w:numPr>
          <w:ilvl w:val="0"/>
          <w:numId w:val="0"/>
        </w:numPr>
        <w:tabs>
          <w:tab w:val="left" w:pos="0"/>
        </w:tabs>
      </w:pPr>
      <w:bookmarkStart w:id="2537" w:name="_Toc74985958"/>
      <w:bookmarkStart w:id="2538" w:name="_Toc90968217"/>
      <w:bookmarkStart w:id="2539" w:name="_Toc90969499"/>
      <w:r w:rsidRPr="006F261C">
        <w:t>65</w:t>
      </w:r>
      <w:r w:rsidRPr="006F261C">
        <w:tab/>
      </w:r>
      <w:r w:rsidR="006F261C" w:rsidRPr="006F261C">
        <w:t>Definition of “relevant code”</w:t>
      </w:r>
      <w:bookmarkEnd w:id="2537"/>
      <w:bookmarkEnd w:id="2538"/>
      <w:bookmarkEnd w:id="2539"/>
    </w:p>
    <w:p w14:paraId="75AFC8C0" w14:textId="51A94D76" w:rsidR="006F261C" w:rsidRPr="006F261C" w:rsidRDefault="006F261C" w:rsidP="006F261C">
      <w:pPr>
        <w:pStyle w:val="PNR-2"/>
        <w:numPr>
          <w:ilvl w:val="0"/>
          <w:numId w:val="0"/>
        </w:numPr>
        <w:ind w:left="709"/>
      </w:pPr>
      <w:bookmarkStart w:id="2540" w:name="_Toc74985959"/>
      <w:r w:rsidRPr="006F261C">
        <w:t>In this</w:t>
      </w:r>
      <w:r>
        <w:t xml:space="preserve"> </w:t>
      </w:r>
      <w:r>
        <w:fldChar w:fldCharType="begin" w:fldLock="1"/>
      </w:r>
      <w:r>
        <w:instrText xml:space="preserve"> REF _Ref74058407 \w \h </w:instrText>
      </w:r>
      <w:r>
        <w:fldChar w:fldCharType="separate"/>
      </w:r>
      <w:r w:rsidR="00DE0E59">
        <w:t>Subchapter 3.3</w:t>
      </w:r>
      <w:r>
        <w:fldChar w:fldCharType="end"/>
      </w:r>
      <w:r w:rsidRPr="006F261C">
        <w:t xml:space="preserve">, </w:t>
      </w:r>
      <w:r w:rsidRPr="006F261C">
        <w:rPr>
          <w:b/>
        </w:rPr>
        <w:t>“relevant code”</w:t>
      </w:r>
      <w:r w:rsidRPr="006F261C">
        <w:t xml:space="preserve"> means the </w:t>
      </w:r>
      <w:r w:rsidRPr="006F261C">
        <w:rPr>
          <w:i/>
        </w:rPr>
        <w:t>Metering Code</w:t>
      </w:r>
      <w:r w:rsidRPr="006F261C">
        <w:t xml:space="preserve"> or the </w:t>
      </w:r>
      <w:r w:rsidRPr="006F261C">
        <w:rPr>
          <w:i/>
        </w:rPr>
        <w:t>Customer Transfer Code</w:t>
      </w:r>
      <w:r w:rsidRPr="006F261C">
        <w:t>.</w:t>
      </w:r>
      <w:bookmarkEnd w:id="2540"/>
    </w:p>
    <w:p w14:paraId="7DF0D64F" w14:textId="28859EDB" w:rsidR="00BA235C" w:rsidRPr="00A0292F" w:rsidRDefault="001409C0" w:rsidP="001409C0">
      <w:pPr>
        <w:pStyle w:val="PNR-1"/>
        <w:numPr>
          <w:ilvl w:val="0"/>
          <w:numId w:val="0"/>
        </w:numPr>
        <w:tabs>
          <w:tab w:val="left" w:pos="0"/>
        </w:tabs>
      </w:pPr>
      <w:bookmarkStart w:id="2541" w:name="_Ref73287781"/>
      <w:bookmarkStart w:id="2542" w:name="_Toc74985960"/>
      <w:bookmarkStart w:id="2543" w:name="_Toc90968218"/>
      <w:bookmarkStart w:id="2544" w:name="_Toc90969500"/>
      <w:r w:rsidRPr="00A0292F">
        <w:t>66</w:t>
      </w:r>
      <w:r w:rsidRPr="00A0292F">
        <w:tab/>
      </w:r>
      <w:r w:rsidR="00BA235C" w:rsidRPr="00A0292F">
        <w:t>Metering Code applies to covered networks</w:t>
      </w:r>
      <w:bookmarkEnd w:id="2541"/>
      <w:bookmarkEnd w:id="2542"/>
      <w:bookmarkEnd w:id="2543"/>
      <w:bookmarkEnd w:id="2544"/>
    </w:p>
    <w:p w14:paraId="441576C2" w14:textId="3A779B1F" w:rsidR="00A0292F" w:rsidRDefault="00A0292F" w:rsidP="00A0292F">
      <w:pPr>
        <w:pStyle w:val="PNR-2"/>
        <w:numPr>
          <w:ilvl w:val="0"/>
          <w:numId w:val="0"/>
        </w:numPr>
        <w:ind w:left="709"/>
      </w:pPr>
      <w:bookmarkStart w:id="2545" w:name="_Toc74985961"/>
      <w:r w:rsidRPr="00A0292F">
        <w:t>Subject to rule</w:t>
      </w:r>
      <w:r w:rsidR="00406973">
        <w:t>s</w:t>
      </w:r>
      <w:r w:rsidRPr="00A0292F">
        <w:t xml:space="preserve"> </w:t>
      </w:r>
      <w:r w:rsidRPr="00A0292F">
        <w:fldChar w:fldCharType="begin" w:fldLock="1"/>
      </w:r>
      <w:r w:rsidRPr="00A0292F">
        <w:instrText xml:space="preserve"> REF _Ref73255192 \r \h </w:instrText>
      </w:r>
      <w:r>
        <w:instrText xml:space="preserve"> \* MERGEFORMAT </w:instrText>
      </w:r>
      <w:r w:rsidRPr="00A0292F">
        <w:fldChar w:fldCharType="separate"/>
      </w:r>
      <w:r w:rsidR="00DE0E59">
        <w:t>68</w:t>
      </w:r>
      <w:r w:rsidRPr="00A0292F">
        <w:fldChar w:fldCharType="end"/>
      </w:r>
      <w:r w:rsidR="00406973">
        <w:t xml:space="preserve"> and </w:t>
      </w:r>
      <w:r w:rsidR="00406973">
        <w:fldChar w:fldCharType="begin" w:fldLock="1"/>
      </w:r>
      <w:r w:rsidR="00406973">
        <w:instrText xml:space="preserve"> REF _Ref73534481 \r \h </w:instrText>
      </w:r>
      <w:r w:rsidR="00406973">
        <w:fldChar w:fldCharType="separate"/>
      </w:r>
      <w:r w:rsidR="00DE0E59">
        <w:t>69</w:t>
      </w:r>
      <w:r w:rsidR="00406973">
        <w:fldChar w:fldCharType="end"/>
      </w:r>
      <w:r w:rsidRPr="00A0292F">
        <w:t xml:space="preserve">, the </w:t>
      </w:r>
      <w:r w:rsidRPr="00A0292F">
        <w:rPr>
          <w:i/>
        </w:rPr>
        <w:t>Metering Code</w:t>
      </w:r>
      <w:r w:rsidRPr="00A0292F">
        <w:t xml:space="preserve"> applies to a </w:t>
      </w:r>
      <w:r w:rsidRPr="00A0292F">
        <w:rPr>
          <w:i/>
        </w:rPr>
        <w:t>covered Pilbara network</w:t>
      </w:r>
      <w:r w:rsidR="003C3FA2">
        <w:t xml:space="preserve">, and the </w:t>
      </w:r>
      <w:r w:rsidR="003C3FA2">
        <w:rPr>
          <w:i/>
        </w:rPr>
        <w:t>covered NSP</w:t>
      </w:r>
      <w:r w:rsidR="003C3FA2">
        <w:t xml:space="preserve"> </w:t>
      </w:r>
      <w:r w:rsidR="00DB424D">
        <w:t xml:space="preserve">(and, as applicable, other persons) </w:t>
      </w:r>
      <w:r w:rsidR="003C3FA2">
        <w:t>must comply with it</w:t>
      </w:r>
      <w:r w:rsidRPr="00A0292F">
        <w:t>.</w:t>
      </w:r>
      <w:bookmarkEnd w:id="2545"/>
    </w:p>
    <w:p w14:paraId="0C06BB92" w14:textId="45F02343" w:rsidR="006D0E46" w:rsidRDefault="001409C0" w:rsidP="001409C0">
      <w:pPr>
        <w:pStyle w:val="PNR-1"/>
        <w:numPr>
          <w:ilvl w:val="0"/>
          <w:numId w:val="0"/>
        </w:numPr>
        <w:tabs>
          <w:tab w:val="left" w:pos="0"/>
        </w:tabs>
      </w:pPr>
      <w:bookmarkStart w:id="2546" w:name="_Toc74985962"/>
      <w:bookmarkStart w:id="2547" w:name="_Toc90968219"/>
      <w:bookmarkStart w:id="2548" w:name="_Toc90969501"/>
      <w:r>
        <w:t>67</w:t>
      </w:r>
      <w:r>
        <w:tab/>
      </w:r>
      <w:r w:rsidR="006D0E46" w:rsidRPr="00A0292F">
        <w:t>Customer Transfer Code applies to covered networks</w:t>
      </w:r>
      <w:bookmarkEnd w:id="2546"/>
      <w:bookmarkEnd w:id="2547"/>
      <w:bookmarkEnd w:id="2548"/>
    </w:p>
    <w:p w14:paraId="3ADEF240" w14:textId="59444BA3" w:rsidR="006D0E46" w:rsidRDefault="006D0E46" w:rsidP="006D0E46">
      <w:pPr>
        <w:pStyle w:val="PNR-2"/>
        <w:numPr>
          <w:ilvl w:val="0"/>
          <w:numId w:val="0"/>
        </w:numPr>
        <w:ind w:left="709"/>
      </w:pPr>
      <w:bookmarkStart w:id="2549" w:name="_Toc74985963"/>
      <w:r w:rsidRPr="00A0292F">
        <w:t>Subject to rule</w:t>
      </w:r>
      <w:r>
        <w:t>s</w:t>
      </w:r>
      <w:r w:rsidRPr="00A0292F">
        <w:t xml:space="preserve"> </w:t>
      </w:r>
      <w:r w:rsidRPr="00A0292F">
        <w:fldChar w:fldCharType="begin" w:fldLock="1"/>
      </w:r>
      <w:r w:rsidRPr="00A0292F">
        <w:instrText xml:space="preserve"> REF _Ref73255192 \r \h </w:instrText>
      </w:r>
      <w:r>
        <w:instrText xml:space="preserve"> \* MERGEFORMAT </w:instrText>
      </w:r>
      <w:r w:rsidRPr="00A0292F">
        <w:fldChar w:fldCharType="separate"/>
      </w:r>
      <w:r w:rsidR="00DE0E59">
        <w:t>68</w:t>
      </w:r>
      <w:r w:rsidRPr="00A0292F">
        <w:fldChar w:fldCharType="end"/>
      </w:r>
      <w:r>
        <w:t xml:space="preserve"> and </w:t>
      </w:r>
      <w:r>
        <w:fldChar w:fldCharType="begin" w:fldLock="1"/>
      </w:r>
      <w:r>
        <w:instrText xml:space="preserve"> REF _Ref73534481 \r \h </w:instrText>
      </w:r>
      <w:r>
        <w:fldChar w:fldCharType="separate"/>
      </w:r>
      <w:r w:rsidR="00DE0E59">
        <w:t>69</w:t>
      </w:r>
      <w:r>
        <w:fldChar w:fldCharType="end"/>
      </w:r>
      <w:r w:rsidRPr="00A0292F">
        <w:t xml:space="preserve">, the </w:t>
      </w:r>
      <w:r w:rsidRPr="00A0292F">
        <w:rPr>
          <w:i/>
        </w:rPr>
        <w:t>Customer Transfer Code</w:t>
      </w:r>
      <w:r w:rsidRPr="00A0292F">
        <w:t xml:space="preserve"> applies to a </w:t>
      </w:r>
      <w:r w:rsidRPr="00A0292F">
        <w:rPr>
          <w:i/>
        </w:rPr>
        <w:t>covered Pilbara network</w:t>
      </w:r>
      <w:r>
        <w:t xml:space="preserve">, and the </w:t>
      </w:r>
      <w:r>
        <w:rPr>
          <w:i/>
        </w:rPr>
        <w:t>covered NSP</w:t>
      </w:r>
      <w:r>
        <w:t xml:space="preserve"> (and, as applicable, other persons) must comply with it</w:t>
      </w:r>
      <w:r w:rsidRPr="00A0292F">
        <w:t>.</w:t>
      </w:r>
      <w:bookmarkEnd w:id="2549"/>
    </w:p>
    <w:p w14:paraId="6164F22A" w14:textId="01B633DC" w:rsidR="001B495C" w:rsidRPr="003F1BB7" w:rsidRDefault="001409C0" w:rsidP="001409C0">
      <w:pPr>
        <w:pStyle w:val="PNR-1"/>
        <w:numPr>
          <w:ilvl w:val="0"/>
          <w:numId w:val="0"/>
        </w:numPr>
        <w:tabs>
          <w:tab w:val="left" w:pos="0"/>
        </w:tabs>
      </w:pPr>
      <w:bookmarkStart w:id="2550" w:name="_Ref73255192"/>
      <w:bookmarkStart w:id="2551" w:name="_Toc90968220"/>
      <w:bookmarkStart w:id="2552" w:name="_Toc90969502"/>
      <w:bookmarkStart w:id="2553" w:name="_Ref73287851"/>
      <w:bookmarkStart w:id="2554" w:name="_Ref73461304"/>
      <w:bookmarkStart w:id="2555" w:name="_Toc74985964"/>
      <w:r w:rsidRPr="003F1BB7">
        <w:t>68</w:t>
      </w:r>
      <w:r w:rsidRPr="003F1BB7">
        <w:tab/>
      </w:r>
      <w:r w:rsidR="00BA235C" w:rsidRPr="00B25C7B">
        <w:t>Exemptions from Metering Code</w:t>
      </w:r>
      <w:bookmarkEnd w:id="2550"/>
      <w:r w:rsidR="00B25C7B">
        <w:t xml:space="preserve"> </w:t>
      </w:r>
      <w:r w:rsidR="00417D9E">
        <w:t xml:space="preserve">and Customer Transfer Code </w:t>
      </w:r>
      <w:r w:rsidR="001A1D9A">
        <w:t>–</w:t>
      </w:r>
      <w:r w:rsidR="00B25C7B">
        <w:t xml:space="preserve"> </w:t>
      </w:r>
      <w:bookmarkStart w:id="2556" w:name="_Ref73279049"/>
      <w:r w:rsidR="00763432">
        <w:t>NSPs</w:t>
      </w:r>
      <w:bookmarkEnd w:id="2551"/>
      <w:bookmarkEnd w:id="2552"/>
      <w:r w:rsidR="00763432">
        <w:t xml:space="preserve"> </w:t>
      </w:r>
      <w:bookmarkEnd w:id="2553"/>
      <w:bookmarkEnd w:id="2554"/>
      <w:bookmarkEnd w:id="2555"/>
    </w:p>
    <w:p w14:paraId="6679EBB8" w14:textId="16101304" w:rsidR="003F1BB7" w:rsidRPr="003C3FA2" w:rsidRDefault="001409C0" w:rsidP="001409C0">
      <w:pPr>
        <w:pStyle w:val="PNR-2"/>
        <w:numPr>
          <w:ilvl w:val="0"/>
          <w:numId w:val="0"/>
        </w:numPr>
        <w:ind w:left="709" w:hanging="567"/>
      </w:pPr>
      <w:bookmarkStart w:id="2557" w:name="_Toc74985966"/>
      <w:bookmarkEnd w:id="2556"/>
      <w:r w:rsidRPr="003C3FA2">
        <w:t>(1)</w:t>
      </w:r>
      <w:r w:rsidRPr="003C3FA2">
        <w:tab/>
      </w:r>
      <w:r w:rsidR="003F1BB7" w:rsidRPr="003C3FA2">
        <w:t xml:space="preserve">The ISO may </w:t>
      </w:r>
      <w:r w:rsidR="003C3FA2" w:rsidRPr="003C3FA2">
        <w:t xml:space="preserve">grant </w:t>
      </w:r>
      <w:r w:rsidR="003F1BB7" w:rsidRPr="003C3FA2">
        <w:t xml:space="preserve">an </w:t>
      </w:r>
      <w:r w:rsidR="003F1BB7" w:rsidRPr="003C3FA2">
        <w:rPr>
          <w:i/>
        </w:rPr>
        <w:t>NSP</w:t>
      </w:r>
      <w:r w:rsidR="003F1BB7" w:rsidRPr="003C3FA2">
        <w:t xml:space="preserve"> an exemption from </w:t>
      </w:r>
      <w:r w:rsidR="00335DE3" w:rsidRPr="003C3FA2">
        <w:t xml:space="preserve">one or more </w:t>
      </w:r>
      <w:r w:rsidR="00A90A34">
        <w:t>requirements</w:t>
      </w:r>
      <w:r w:rsidR="003F1BB7" w:rsidRPr="003C3FA2">
        <w:t xml:space="preserve"> of </w:t>
      </w:r>
      <w:r w:rsidR="00234615">
        <w:t xml:space="preserve">a </w:t>
      </w:r>
      <w:r w:rsidR="00234615">
        <w:rPr>
          <w:i/>
        </w:rPr>
        <w:t xml:space="preserve">relevant code </w:t>
      </w:r>
      <w:r w:rsidR="003F1BB7" w:rsidRPr="003C3FA2">
        <w:t xml:space="preserve">if </w:t>
      </w:r>
      <w:r w:rsidR="00A90A34">
        <w:t xml:space="preserve">the </w:t>
      </w:r>
      <w:r w:rsidR="00A90A34">
        <w:rPr>
          <w:i/>
        </w:rPr>
        <w:t>ISO</w:t>
      </w:r>
      <w:r w:rsidR="00A90A34">
        <w:t xml:space="preserve"> is </w:t>
      </w:r>
      <w:r w:rsidR="003F1BB7" w:rsidRPr="003C3FA2">
        <w:t>satisfied that</w:t>
      </w:r>
      <w:r w:rsidR="0095629E">
        <w:t> —</w:t>
      </w:r>
      <w:bookmarkEnd w:id="2557"/>
    </w:p>
    <w:p w14:paraId="6E54E741" w14:textId="5BCE57ED" w:rsidR="003F1BB7" w:rsidRPr="003C3FA2" w:rsidRDefault="001409C0" w:rsidP="001409C0">
      <w:pPr>
        <w:pStyle w:val="PNR-3"/>
        <w:numPr>
          <w:ilvl w:val="0"/>
          <w:numId w:val="0"/>
        </w:numPr>
        <w:tabs>
          <w:tab w:val="left" w:pos="709"/>
        </w:tabs>
        <w:ind w:left="1418" w:hanging="709"/>
      </w:pPr>
      <w:r w:rsidRPr="003C3FA2">
        <w:t>(a)</w:t>
      </w:r>
      <w:r w:rsidRPr="003C3FA2">
        <w:tab/>
      </w:r>
      <w:r w:rsidR="003F1BB7" w:rsidRPr="003C3FA2">
        <w:t xml:space="preserve">there is a reasonable prospect that the cost </w:t>
      </w:r>
      <w:r w:rsidR="00A90A34">
        <w:t xml:space="preserve">or burden </w:t>
      </w:r>
      <w:r w:rsidR="003F1BB7" w:rsidRPr="003C3FA2">
        <w:t xml:space="preserve">of compliance </w:t>
      </w:r>
      <w:r w:rsidR="00A90A34">
        <w:t xml:space="preserve">with the requirement </w:t>
      </w:r>
      <w:r w:rsidR="003F1BB7" w:rsidRPr="003C3FA2">
        <w:t>may outweigh the benefits; and</w:t>
      </w:r>
    </w:p>
    <w:p w14:paraId="4A389AA7" w14:textId="3C3BC3AB" w:rsidR="003F1BB7" w:rsidRDefault="001409C0" w:rsidP="001409C0">
      <w:pPr>
        <w:pStyle w:val="PNR-3"/>
        <w:numPr>
          <w:ilvl w:val="0"/>
          <w:numId w:val="0"/>
        </w:numPr>
        <w:tabs>
          <w:tab w:val="left" w:pos="709"/>
        </w:tabs>
        <w:ind w:left="1418" w:hanging="709"/>
      </w:pPr>
      <w:r>
        <w:t>(b)</w:t>
      </w:r>
      <w:r>
        <w:tab/>
      </w:r>
      <w:r w:rsidR="009554D4" w:rsidRPr="003C3FA2">
        <w:t xml:space="preserve">for the exemption’s duration, </w:t>
      </w:r>
      <w:r w:rsidR="003F1BB7" w:rsidRPr="003C3FA2">
        <w:t xml:space="preserve">the NSP </w:t>
      </w:r>
      <w:r w:rsidR="00A90A34">
        <w:t xml:space="preserve">will </w:t>
      </w:r>
      <w:r w:rsidR="00047418" w:rsidRPr="003C3FA2">
        <w:t xml:space="preserve">have </w:t>
      </w:r>
      <w:r w:rsidR="003F1BB7" w:rsidRPr="003C3FA2">
        <w:t xml:space="preserve">in place alternative arrangements which deal to a </w:t>
      </w:r>
      <w:r w:rsidR="003F1BB7" w:rsidRPr="00A90A34">
        <w:rPr>
          <w:i/>
        </w:rPr>
        <w:t>GEIP</w:t>
      </w:r>
      <w:r w:rsidR="003F1BB7" w:rsidRPr="003C3FA2">
        <w:t xml:space="preserve"> standard with the relevant </w:t>
      </w:r>
      <w:r w:rsidR="00342B83">
        <w:t>matter or matters</w:t>
      </w:r>
      <w:r w:rsidR="003F1BB7" w:rsidRPr="003C3FA2">
        <w:t>.</w:t>
      </w:r>
    </w:p>
    <w:p w14:paraId="492523A4" w14:textId="402DE876" w:rsidR="00582038" w:rsidRDefault="001409C0" w:rsidP="001409C0">
      <w:pPr>
        <w:pStyle w:val="PNR-2"/>
        <w:numPr>
          <w:ilvl w:val="0"/>
          <w:numId w:val="0"/>
        </w:numPr>
        <w:ind w:left="709" w:hanging="567"/>
      </w:pPr>
      <w:bookmarkStart w:id="2558" w:name="_Ref75163506"/>
      <w:r>
        <w:t>(2)</w:t>
      </w:r>
      <w:r>
        <w:tab/>
      </w:r>
      <w:r w:rsidR="00A05142">
        <w:t xml:space="preserve">An exemption under this rule </w:t>
      </w:r>
      <w:r w:rsidR="00A05142">
        <w:fldChar w:fldCharType="begin" w:fldLock="1"/>
      </w:r>
      <w:r w:rsidR="00A05142">
        <w:instrText xml:space="preserve"> REF _Ref73287851 \r \h </w:instrText>
      </w:r>
      <w:r w:rsidR="00A05142">
        <w:fldChar w:fldCharType="separate"/>
      </w:r>
      <w:r w:rsidR="00DE0E59">
        <w:t>68</w:t>
      </w:r>
      <w:r w:rsidR="00A05142">
        <w:fldChar w:fldCharType="end"/>
      </w:r>
      <w:r w:rsidR="00A05142">
        <w:t xml:space="preserve"> </w:t>
      </w:r>
      <w:r w:rsidR="006562FE">
        <w:t>can</w:t>
      </w:r>
      <w:r w:rsidR="00984EE4">
        <w:t>not</w:t>
      </w:r>
      <w:r w:rsidR="0095629E">
        <w:t> —</w:t>
      </w:r>
      <w:r w:rsidR="00984EE4">
        <w:t xml:space="preserve"> </w:t>
      </w:r>
    </w:p>
    <w:p w14:paraId="5F616F7B" w14:textId="0B5B147E" w:rsidR="00A05142" w:rsidRDefault="001409C0" w:rsidP="001409C0">
      <w:pPr>
        <w:pStyle w:val="PNR-3"/>
        <w:numPr>
          <w:ilvl w:val="0"/>
          <w:numId w:val="0"/>
        </w:numPr>
        <w:tabs>
          <w:tab w:val="left" w:pos="709"/>
        </w:tabs>
        <w:ind w:left="1418" w:hanging="709"/>
      </w:pPr>
      <w:bookmarkStart w:id="2559" w:name="_Ref75174344"/>
      <w:r>
        <w:t>(a)</w:t>
      </w:r>
      <w:r>
        <w:tab/>
      </w:r>
      <w:r w:rsidR="00984EE4">
        <w:t xml:space="preserve">reduce or hinder </w:t>
      </w:r>
      <w:r w:rsidR="00734915">
        <w:t xml:space="preserve">a </w:t>
      </w:r>
      <w:r w:rsidR="00984EE4">
        <w:t xml:space="preserve">protection </w:t>
      </w:r>
      <w:r w:rsidR="00734915">
        <w:t xml:space="preserve">or benefit </w:t>
      </w:r>
      <w:r w:rsidR="00984EE4">
        <w:t xml:space="preserve">given </w:t>
      </w:r>
      <w:r w:rsidR="00734915">
        <w:t xml:space="preserve">directly or indirectly </w:t>
      </w:r>
      <w:r w:rsidR="00984EE4">
        <w:t xml:space="preserve">to </w:t>
      </w:r>
      <w:r w:rsidR="00734915">
        <w:t xml:space="preserve">a </w:t>
      </w:r>
      <w:r w:rsidR="00984EE4">
        <w:rPr>
          <w:i/>
        </w:rPr>
        <w:t>small-use customer</w:t>
      </w:r>
      <w:r w:rsidR="00984EE4">
        <w:t xml:space="preserve"> </w:t>
      </w:r>
      <w:r w:rsidR="00734915">
        <w:t>(as defined in the Act)</w:t>
      </w:r>
      <w:r w:rsidR="00D84AD0">
        <w:t xml:space="preserve"> by a </w:t>
      </w:r>
      <w:r w:rsidR="00D84AD0">
        <w:rPr>
          <w:i/>
        </w:rPr>
        <w:t>relevant code</w:t>
      </w:r>
      <w:bookmarkEnd w:id="2558"/>
      <w:r w:rsidR="00582038">
        <w:t>;</w:t>
      </w:r>
      <w:bookmarkEnd w:id="2559"/>
    </w:p>
    <w:p w14:paraId="339D7B79" w14:textId="0DC62B35" w:rsidR="00D84AD0" w:rsidRDefault="00D84AD0" w:rsidP="00582038">
      <w:pPr>
        <w:pStyle w:val="PNRNotes"/>
        <w:ind w:left="2160"/>
      </w:pPr>
      <w:r>
        <w:t>{</w:t>
      </w:r>
      <w:r w:rsidR="00AE68B3">
        <w:t>A requested</w:t>
      </w:r>
      <w:r w:rsidR="00ED02A8">
        <w:t xml:space="preserve"> </w:t>
      </w:r>
      <w:r>
        <w:t xml:space="preserve">exemption which might have </w:t>
      </w:r>
      <w:r w:rsidR="00AE68B3">
        <w:t xml:space="preserve">an </w:t>
      </w:r>
      <w:r>
        <w:t>effect described in rule</w:t>
      </w:r>
      <w:r w:rsidR="00E4355A">
        <w:fldChar w:fldCharType="begin" w:fldLock="1"/>
      </w:r>
      <w:r w:rsidR="00E4355A">
        <w:instrText xml:space="preserve"> REF _Ref75174344 \w \h </w:instrText>
      </w:r>
      <w:r w:rsidR="00E4355A">
        <w:fldChar w:fldCharType="separate"/>
      </w:r>
      <w:r w:rsidR="00DE0E59">
        <w:t>68(2)(a)</w:t>
      </w:r>
      <w:r w:rsidR="00E4355A">
        <w:fldChar w:fldCharType="end"/>
      </w:r>
      <w:r w:rsidR="00ED02A8">
        <w:t xml:space="preserve">, would need to be progressed as a </w:t>
      </w:r>
      <w:r w:rsidR="00ED02A8">
        <w:rPr>
          <w:i/>
        </w:rPr>
        <w:t>rule change proposal</w:t>
      </w:r>
      <w:r w:rsidR="00AE68B3">
        <w:t xml:space="preserve"> instead</w:t>
      </w:r>
      <w:r w:rsidR="00ED02A8">
        <w:t>.}</w:t>
      </w:r>
    </w:p>
    <w:p w14:paraId="76FA1A1E" w14:textId="0546E926" w:rsidR="00BA376E" w:rsidRPr="00BA376E" w:rsidRDefault="00BA376E" w:rsidP="00BA376E">
      <w:pPr>
        <w:pStyle w:val="PNR-3"/>
        <w:numPr>
          <w:ilvl w:val="0"/>
          <w:numId w:val="0"/>
        </w:numPr>
        <w:ind w:left="1418"/>
      </w:pPr>
      <w:r>
        <w:t>or</w:t>
      </w:r>
    </w:p>
    <w:p w14:paraId="0C46A8DD" w14:textId="3C83121F" w:rsidR="00582038" w:rsidRDefault="001409C0" w:rsidP="001409C0">
      <w:pPr>
        <w:pStyle w:val="PNR-3"/>
        <w:numPr>
          <w:ilvl w:val="0"/>
          <w:numId w:val="0"/>
        </w:numPr>
        <w:tabs>
          <w:tab w:val="left" w:pos="709"/>
        </w:tabs>
        <w:ind w:left="1418" w:hanging="709"/>
      </w:pPr>
      <w:bookmarkStart w:id="2560" w:name="_Ref73534395"/>
      <w:bookmarkStart w:id="2561" w:name="_Toc74985967"/>
      <w:r>
        <w:t>(b)</w:t>
      </w:r>
      <w:r>
        <w:tab/>
      </w:r>
      <w:r w:rsidR="00582038">
        <w:t xml:space="preserve">prevent or hinder </w:t>
      </w:r>
      <w:r w:rsidR="00157023">
        <w:t xml:space="preserve">a </w:t>
      </w:r>
      <w:r w:rsidR="00157023" w:rsidRPr="00052F20">
        <w:rPr>
          <w:i/>
        </w:rPr>
        <w:t>contestable customer’s</w:t>
      </w:r>
      <w:r w:rsidR="00157023">
        <w:t xml:space="preserve"> ability to change electricity retailers.</w:t>
      </w:r>
    </w:p>
    <w:p w14:paraId="3FB746B6" w14:textId="3DC4A88E" w:rsidR="0052179A" w:rsidRPr="00A90A34" w:rsidRDefault="001409C0" w:rsidP="001409C0">
      <w:pPr>
        <w:pStyle w:val="PNR-2"/>
        <w:numPr>
          <w:ilvl w:val="0"/>
          <w:numId w:val="0"/>
        </w:numPr>
        <w:ind w:left="709" w:hanging="567"/>
      </w:pPr>
      <w:r w:rsidRPr="00A90A34">
        <w:t>(3)</w:t>
      </w:r>
      <w:r w:rsidRPr="00A90A34">
        <w:tab/>
      </w:r>
      <w:r w:rsidR="00A90A34">
        <w:t xml:space="preserve">An </w:t>
      </w:r>
      <w:r w:rsidR="0052179A" w:rsidRPr="00A90A34">
        <w:t xml:space="preserve">exemption </w:t>
      </w:r>
      <w:r w:rsidR="00A90A34">
        <w:t xml:space="preserve">under this rule </w:t>
      </w:r>
      <w:r w:rsidR="00A90A34">
        <w:fldChar w:fldCharType="begin" w:fldLock="1"/>
      </w:r>
      <w:r w:rsidR="00A90A34">
        <w:instrText xml:space="preserve"> REF _Ref73287851 \r \h </w:instrText>
      </w:r>
      <w:r w:rsidR="00A90A34">
        <w:fldChar w:fldCharType="separate"/>
      </w:r>
      <w:r w:rsidR="00DE0E59">
        <w:t>68</w:t>
      </w:r>
      <w:r w:rsidR="00A90A34">
        <w:fldChar w:fldCharType="end"/>
      </w:r>
      <w:r w:rsidR="00A90A34">
        <w:t xml:space="preserve"> </w:t>
      </w:r>
      <w:r w:rsidR="0052179A" w:rsidRPr="00A90A34">
        <w:t xml:space="preserve">may be given with or without conditions, for a specified period or indefinitely, and may be </w:t>
      </w:r>
      <w:r w:rsidR="00D21386">
        <w:t xml:space="preserve">amended </w:t>
      </w:r>
      <w:r w:rsidR="00047418" w:rsidRPr="00A90A34">
        <w:t xml:space="preserve">or </w:t>
      </w:r>
      <w:r w:rsidR="0052179A" w:rsidRPr="00A90A34">
        <w:t>withdrawn at any time on reasonable notice.</w:t>
      </w:r>
      <w:bookmarkEnd w:id="2560"/>
      <w:bookmarkEnd w:id="2561"/>
      <w:r w:rsidR="00E5540A">
        <w:t xml:space="preserve">  This rule </w:t>
      </w:r>
      <w:r w:rsidR="00E5540A">
        <w:fldChar w:fldCharType="begin" w:fldLock="1"/>
      </w:r>
      <w:r w:rsidR="00E5540A">
        <w:instrText xml:space="preserve"> REF _Ref73287851 \r \h </w:instrText>
      </w:r>
      <w:r w:rsidR="00E5540A">
        <w:fldChar w:fldCharType="separate"/>
      </w:r>
      <w:r w:rsidR="00DE0E59">
        <w:t>68</w:t>
      </w:r>
      <w:r w:rsidR="00E5540A">
        <w:fldChar w:fldCharType="end"/>
      </w:r>
      <w:r w:rsidR="00E5540A">
        <w:t xml:space="preserve"> applies </w:t>
      </w:r>
      <w:r w:rsidR="00D21386">
        <w:t>with appropriate modifications to any such amendment or withdrawal.</w:t>
      </w:r>
    </w:p>
    <w:p w14:paraId="7891E430" w14:textId="2C1BB392" w:rsidR="003F1BB7" w:rsidRPr="00A90A34" w:rsidRDefault="001409C0" w:rsidP="001409C0">
      <w:pPr>
        <w:pStyle w:val="PNR-2"/>
        <w:numPr>
          <w:ilvl w:val="0"/>
          <w:numId w:val="0"/>
        </w:numPr>
        <w:ind w:left="709" w:hanging="567"/>
      </w:pPr>
      <w:bookmarkStart w:id="2562" w:name="_Toc74985968"/>
      <w:r w:rsidRPr="00A90A34">
        <w:t>(4)</w:t>
      </w:r>
      <w:r w:rsidRPr="00A90A34">
        <w:tab/>
      </w:r>
      <w:r w:rsidR="003F1BB7" w:rsidRPr="00A90A34">
        <w:t xml:space="preserve">The ISO must </w:t>
      </w:r>
      <w:r w:rsidR="00A90A34">
        <w:t xml:space="preserve">undertake at least an </w:t>
      </w:r>
      <w:r w:rsidR="00A90A34" w:rsidRPr="00A90A34">
        <w:rPr>
          <w:i/>
        </w:rPr>
        <w:t>expedited consultation process</w:t>
      </w:r>
      <w:r w:rsidR="00A90A34">
        <w:t xml:space="preserve"> in respect of a </w:t>
      </w:r>
      <w:r w:rsidR="003F1BB7" w:rsidRPr="00A90A34">
        <w:t>proposed exemption</w:t>
      </w:r>
      <w:r w:rsidR="00342B83" w:rsidRPr="00342B83">
        <w:t xml:space="preserve"> </w:t>
      </w:r>
      <w:r w:rsidR="00342B83">
        <w:t xml:space="preserve">under this rule </w:t>
      </w:r>
      <w:r w:rsidR="00342B83">
        <w:fldChar w:fldCharType="begin" w:fldLock="1"/>
      </w:r>
      <w:r w:rsidR="00342B83">
        <w:instrText xml:space="preserve"> REF _Ref73287851 \r \h </w:instrText>
      </w:r>
      <w:r w:rsidR="00342B83">
        <w:fldChar w:fldCharType="separate"/>
      </w:r>
      <w:r w:rsidR="00DE0E59">
        <w:t>68</w:t>
      </w:r>
      <w:r w:rsidR="00342B83">
        <w:fldChar w:fldCharType="end"/>
      </w:r>
      <w:r w:rsidR="003F1BB7" w:rsidRPr="00A90A34">
        <w:t>.</w:t>
      </w:r>
      <w:bookmarkEnd w:id="2562"/>
      <w:r w:rsidR="003F1BB7" w:rsidRPr="00A90A34">
        <w:t xml:space="preserve"> </w:t>
      </w:r>
    </w:p>
    <w:p w14:paraId="0FEBF861" w14:textId="2F034931" w:rsidR="003F1BB7" w:rsidRPr="00A90A34" w:rsidRDefault="001409C0" w:rsidP="001409C0">
      <w:pPr>
        <w:pStyle w:val="PNR-2"/>
        <w:numPr>
          <w:ilvl w:val="0"/>
          <w:numId w:val="0"/>
        </w:numPr>
        <w:ind w:left="709" w:hanging="567"/>
      </w:pPr>
      <w:bookmarkStart w:id="2563" w:name="_Toc74985969"/>
      <w:r w:rsidRPr="00A90A34">
        <w:t>(5)</w:t>
      </w:r>
      <w:r w:rsidRPr="00A90A34">
        <w:tab/>
      </w:r>
      <w:r w:rsidR="003F1BB7" w:rsidRPr="00A90A34">
        <w:t xml:space="preserve">The ISO must publish </w:t>
      </w:r>
      <w:r w:rsidR="00A90A34" w:rsidRPr="00A90A34">
        <w:t xml:space="preserve">an exemption under this rule </w:t>
      </w:r>
      <w:r w:rsidR="00A90A34" w:rsidRPr="00A90A34">
        <w:fldChar w:fldCharType="begin" w:fldLock="1"/>
      </w:r>
      <w:r w:rsidR="00A90A34" w:rsidRPr="00A90A34">
        <w:instrText xml:space="preserve"> REF _Ref73287851 \r \h </w:instrText>
      </w:r>
      <w:r w:rsidR="00A90A34">
        <w:instrText xml:space="preserve"> \* MERGEFORMAT </w:instrText>
      </w:r>
      <w:r w:rsidR="00A90A34" w:rsidRPr="00A90A34">
        <w:fldChar w:fldCharType="separate"/>
      </w:r>
      <w:r w:rsidR="00DE0E59">
        <w:t>68</w:t>
      </w:r>
      <w:r w:rsidR="00A90A34" w:rsidRPr="00A90A34">
        <w:fldChar w:fldCharType="end"/>
      </w:r>
      <w:r w:rsidR="003F1BB7" w:rsidRPr="00A90A34">
        <w:t>.</w:t>
      </w:r>
      <w:bookmarkEnd w:id="2563"/>
    </w:p>
    <w:p w14:paraId="51924013" w14:textId="3C37429D" w:rsidR="00DA5326" w:rsidRDefault="001409C0" w:rsidP="001409C0">
      <w:pPr>
        <w:pStyle w:val="PNR-2"/>
        <w:numPr>
          <w:ilvl w:val="0"/>
          <w:numId w:val="0"/>
        </w:numPr>
        <w:ind w:left="709" w:hanging="567"/>
      </w:pPr>
      <w:bookmarkStart w:id="2564" w:name="_Toc74985970"/>
      <w:bookmarkStart w:id="2565" w:name="_Ref73279943"/>
      <w:r>
        <w:t>(6)</w:t>
      </w:r>
      <w:r>
        <w:tab/>
      </w:r>
      <w:r w:rsidR="00A90A34">
        <w:t xml:space="preserve">A person may apply </w:t>
      </w:r>
      <w:r w:rsidR="003F1BB7" w:rsidRPr="00A90A34">
        <w:t xml:space="preserve">to the </w:t>
      </w:r>
      <w:r w:rsidR="009266A7">
        <w:rPr>
          <w:i/>
        </w:rPr>
        <w:t xml:space="preserve">Authority </w:t>
      </w:r>
      <w:r w:rsidR="003F1BB7" w:rsidRPr="00A90A34">
        <w:t xml:space="preserve">to have an exemption </w:t>
      </w:r>
      <w:r w:rsidR="00A90A34" w:rsidRPr="00A90A34">
        <w:t xml:space="preserve">under this rule </w:t>
      </w:r>
      <w:r w:rsidR="00A90A34" w:rsidRPr="00A90A34">
        <w:fldChar w:fldCharType="begin" w:fldLock="1"/>
      </w:r>
      <w:r w:rsidR="00A90A34" w:rsidRPr="00A90A34">
        <w:instrText xml:space="preserve"> REF _Ref73287851 \r \h </w:instrText>
      </w:r>
      <w:r w:rsidR="00A90A34">
        <w:instrText xml:space="preserve"> \* MERGEFORMAT </w:instrText>
      </w:r>
      <w:r w:rsidR="00A90A34" w:rsidRPr="00A90A34">
        <w:fldChar w:fldCharType="separate"/>
      </w:r>
      <w:r w:rsidR="00DE0E59">
        <w:t>68</w:t>
      </w:r>
      <w:r w:rsidR="00A90A34" w:rsidRPr="00A90A34">
        <w:fldChar w:fldCharType="end"/>
      </w:r>
      <w:r w:rsidR="00A90A34">
        <w:t xml:space="preserve"> </w:t>
      </w:r>
      <w:r w:rsidR="003F1BB7" w:rsidRPr="00A90A34">
        <w:t>reviewed</w:t>
      </w:r>
      <w:r w:rsidR="00DA5326">
        <w:t>, in which case</w:t>
      </w:r>
      <w:r w:rsidR="0095629E">
        <w:t> —</w:t>
      </w:r>
      <w:bookmarkEnd w:id="2564"/>
    </w:p>
    <w:p w14:paraId="4704641D" w14:textId="3040ACF0" w:rsidR="00DA5326" w:rsidRDefault="001409C0" w:rsidP="001409C0">
      <w:pPr>
        <w:pStyle w:val="PNR-3"/>
        <w:numPr>
          <w:ilvl w:val="0"/>
          <w:numId w:val="0"/>
        </w:numPr>
        <w:tabs>
          <w:tab w:val="left" w:pos="709"/>
        </w:tabs>
        <w:ind w:left="1418" w:hanging="709"/>
      </w:pPr>
      <w:r>
        <w:t>(a)</w:t>
      </w:r>
      <w:r>
        <w:tab/>
      </w:r>
      <w:r w:rsidR="003F1BB7" w:rsidRPr="00A90A34">
        <w:t xml:space="preserve">the </w:t>
      </w:r>
      <w:r w:rsidR="009266A7">
        <w:rPr>
          <w:i/>
        </w:rPr>
        <w:t xml:space="preserve">Authority </w:t>
      </w:r>
      <w:r w:rsidR="003F1BB7" w:rsidRPr="00A90A34">
        <w:t xml:space="preserve">may </w:t>
      </w:r>
      <w:r w:rsidR="00DA5326">
        <w:t xml:space="preserve">decide to </w:t>
      </w:r>
      <w:r w:rsidR="003F1BB7" w:rsidRPr="00A90A34">
        <w:t>undertake a review of the exemption</w:t>
      </w:r>
      <w:r w:rsidR="00DA5326">
        <w:t>;</w:t>
      </w:r>
      <w:r w:rsidR="003F1BB7" w:rsidRPr="00A90A34">
        <w:t xml:space="preserve"> and</w:t>
      </w:r>
    </w:p>
    <w:p w14:paraId="1F761940" w14:textId="0CE45FED" w:rsidR="00DA5326" w:rsidRDefault="001409C0" w:rsidP="001409C0">
      <w:pPr>
        <w:pStyle w:val="PNR-3"/>
        <w:numPr>
          <w:ilvl w:val="0"/>
          <w:numId w:val="0"/>
        </w:numPr>
        <w:tabs>
          <w:tab w:val="left" w:pos="709"/>
        </w:tabs>
        <w:ind w:left="1418" w:hanging="709"/>
      </w:pPr>
      <w:r>
        <w:t>(b)</w:t>
      </w:r>
      <w:r>
        <w:tab/>
      </w:r>
      <w:r w:rsidR="00DA5326">
        <w:t xml:space="preserve">if the </w:t>
      </w:r>
      <w:r w:rsidR="009266A7">
        <w:rPr>
          <w:i/>
        </w:rPr>
        <w:t xml:space="preserve">Authority </w:t>
      </w:r>
      <w:r w:rsidR="00DA5326">
        <w:t>undertakes such a review</w:t>
      </w:r>
      <w:r w:rsidR="0095629E">
        <w:t> —</w:t>
      </w:r>
    </w:p>
    <w:p w14:paraId="6334FF70" w14:textId="7F58CE04" w:rsidR="00DA5326" w:rsidRDefault="001409C0" w:rsidP="001409C0">
      <w:pPr>
        <w:pStyle w:val="PNR-4"/>
        <w:numPr>
          <w:ilvl w:val="0"/>
          <w:numId w:val="0"/>
        </w:numPr>
        <w:tabs>
          <w:tab w:val="left" w:pos="1418"/>
        </w:tabs>
        <w:ind w:left="2126" w:hanging="708"/>
      </w:pPr>
      <w:r>
        <w:rPr>
          <w:color w:val="000000"/>
        </w:rPr>
        <w:t>(i)</w:t>
      </w:r>
      <w:r>
        <w:rPr>
          <w:color w:val="000000"/>
        </w:rPr>
        <w:tab/>
      </w:r>
      <w:r w:rsidR="00DA5326">
        <w:t xml:space="preserve">it </w:t>
      </w:r>
      <w:r w:rsidR="008E08F4">
        <w:t xml:space="preserve">must follow at least the </w:t>
      </w:r>
      <w:r w:rsidR="008E08F4" w:rsidRPr="008E08F4">
        <w:rPr>
          <w:i/>
        </w:rPr>
        <w:t>expedited consultation process</w:t>
      </w:r>
      <w:r w:rsidR="00DA5326">
        <w:t>; and</w:t>
      </w:r>
    </w:p>
    <w:p w14:paraId="6AA46D4A" w14:textId="355E57BD" w:rsidR="003F1BB7" w:rsidRPr="00A90A34" w:rsidRDefault="001409C0" w:rsidP="001409C0">
      <w:pPr>
        <w:pStyle w:val="PNR-4"/>
        <w:numPr>
          <w:ilvl w:val="0"/>
          <w:numId w:val="0"/>
        </w:numPr>
        <w:tabs>
          <w:tab w:val="left" w:pos="1418"/>
        </w:tabs>
        <w:ind w:left="2126" w:hanging="708"/>
      </w:pPr>
      <w:bookmarkStart w:id="2566" w:name="_Ref73461185"/>
      <w:r w:rsidRPr="00A90A34">
        <w:rPr>
          <w:color w:val="000000"/>
        </w:rPr>
        <w:t>(ii)</w:t>
      </w:r>
      <w:r w:rsidRPr="00A90A34">
        <w:rPr>
          <w:color w:val="000000"/>
        </w:rPr>
        <w:tab/>
      </w:r>
      <w:r w:rsidR="00DA5326">
        <w:t xml:space="preserve">it </w:t>
      </w:r>
      <w:r w:rsidR="003F1BB7" w:rsidRPr="00A90A34">
        <w:t xml:space="preserve">must give </w:t>
      </w:r>
      <w:r w:rsidR="00DA5326">
        <w:t xml:space="preserve">to </w:t>
      </w:r>
      <w:r w:rsidR="003F1BB7" w:rsidRPr="00A90A34">
        <w:t xml:space="preserve">the </w:t>
      </w:r>
      <w:r w:rsidR="00DA5326">
        <w:rPr>
          <w:i/>
        </w:rPr>
        <w:t>ISO</w:t>
      </w:r>
      <w:r w:rsidR="009266A7">
        <w:t xml:space="preserve">, and </w:t>
      </w:r>
      <w:r w:rsidR="009266A7">
        <w:rPr>
          <w:i/>
        </w:rPr>
        <w:t>publish</w:t>
      </w:r>
      <w:r w:rsidR="009266A7">
        <w:t>,</w:t>
      </w:r>
      <w:r w:rsidR="00DA5326">
        <w:t xml:space="preserve"> </w:t>
      </w:r>
      <w:r w:rsidR="003F1BB7" w:rsidRPr="00A90A34">
        <w:t xml:space="preserve">a report which recommends (with reasons) that the exemption be </w:t>
      </w:r>
      <w:r w:rsidR="00DA5326">
        <w:t xml:space="preserve">either </w:t>
      </w:r>
      <w:r w:rsidR="003F1BB7" w:rsidRPr="00A90A34">
        <w:t>retained, modified or removed.</w:t>
      </w:r>
      <w:bookmarkEnd w:id="2565"/>
      <w:bookmarkEnd w:id="2566"/>
    </w:p>
    <w:p w14:paraId="410197BC" w14:textId="2EEF8216" w:rsidR="003F1BB7" w:rsidRPr="008E08F4" w:rsidRDefault="001409C0" w:rsidP="001409C0">
      <w:pPr>
        <w:pStyle w:val="PNR-2"/>
        <w:numPr>
          <w:ilvl w:val="0"/>
          <w:numId w:val="0"/>
        </w:numPr>
        <w:ind w:left="709" w:hanging="567"/>
      </w:pPr>
      <w:bookmarkStart w:id="2567" w:name="_Ref73279945"/>
      <w:bookmarkStart w:id="2568" w:name="_Toc74985971"/>
      <w:r w:rsidRPr="008E08F4">
        <w:t>(7)</w:t>
      </w:r>
      <w:r w:rsidRPr="008E08F4">
        <w:tab/>
      </w:r>
      <w:r w:rsidR="008E08F4" w:rsidRPr="008E08F4">
        <w:t xml:space="preserve">On receipt of the </w:t>
      </w:r>
      <w:r w:rsidR="009266A7">
        <w:rPr>
          <w:i/>
        </w:rPr>
        <w:t>Authority’s</w:t>
      </w:r>
      <w:r w:rsidR="008E08F4" w:rsidRPr="008E08F4">
        <w:t xml:space="preserve"> report</w:t>
      </w:r>
      <w:r w:rsidR="008E08F4">
        <w:t xml:space="preserve"> under rule </w:t>
      </w:r>
      <w:r w:rsidR="008E08F4">
        <w:fldChar w:fldCharType="begin" w:fldLock="1"/>
      </w:r>
      <w:r w:rsidR="008E08F4">
        <w:instrText xml:space="preserve"> REF _Ref73461185 \w \h </w:instrText>
      </w:r>
      <w:r w:rsidR="008E08F4">
        <w:fldChar w:fldCharType="separate"/>
      </w:r>
      <w:r w:rsidR="00DE0E59">
        <w:t>68(6)(b)(ii)</w:t>
      </w:r>
      <w:r w:rsidR="008E08F4">
        <w:fldChar w:fldCharType="end"/>
      </w:r>
      <w:r w:rsidR="008E08F4" w:rsidRPr="008E08F4">
        <w:t xml:space="preserve">, the </w:t>
      </w:r>
      <w:r w:rsidR="003F1BB7" w:rsidRPr="008E08F4">
        <w:t>ISO must consider whether to retain, amend or remove the exemption, and must publish</w:t>
      </w:r>
      <w:bookmarkEnd w:id="2567"/>
      <w:r w:rsidR="00BF676A">
        <w:t xml:space="preserve"> </w:t>
      </w:r>
      <w:r w:rsidR="00BF676A" w:rsidRPr="008E08F4">
        <w:t>the ISO's determination (with reasons) in response to the report.</w:t>
      </w:r>
      <w:bookmarkEnd w:id="2568"/>
    </w:p>
    <w:p w14:paraId="72C234F6" w14:textId="22B2583B" w:rsidR="00B25C7B" w:rsidRPr="00B25C7B" w:rsidRDefault="001409C0" w:rsidP="001409C0">
      <w:pPr>
        <w:pStyle w:val="PNR-1"/>
        <w:numPr>
          <w:ilvl w:val="0"/>
          <w:numId w:val="0"/>
        </w:numPr>
        <w:tabs>
          <w:tab w:val="left" w:pos="0"/>
        </w:tabs>
      </w:pPr>
      <w:bookmarkStart w:id="2569" w:name="_Ref73534481"/>
      <w:bookmarkStart w:id="2570" w:name="_Toc74985972"/>
      <w:bookmarkStart w:id="2571" w:name="_Toc90968221"/>
      <w:bookmarkStart w:id="2572" w:name="_Toc90969503"/>
      <w:r w:rsidRPr="00B25C7B">
        <w:t>69</w:t>
      </w:r>
      <w:r w:rsidRPr="00B25C7B">
        <w:tab/>
      </w:r>
      <w:r w:rsidR="00B25C7B" w:rsidRPr="00B25C7B">
        <w:t>Exemptions from Metering Code</w:t>
      </w:r>
      <w:r w:rsidR="00417D9E">
        <w:t xml:space="preserve"> and Customer Transfer Code</w:t>
      </w:r>
      <w:r w:rsidR="00B25C7B">
        <w:t xml:space="preserve"> </w:t>
      </w:r>
      <w:r w:rsidR="001A1D9A">
        <w:t>–</w:t>
      </w:r>
      <w:r w:rsidR="00B25C7B">
        <w:t xml:space="preserve"> Other persons</w:t>
      </w:r>
      <w:bookmarkEnd w:id="2569"/>
      <w:bookmarkEnd w:id="2570"/>
      <w:bookmarkEnd w:id="2571"/>
      <w:bookmarkEnd w:id="2572"/>
    </w:p>
    <w:p w14:paraId="3A91E602" w14:textId="538EA73B" w:rsidR="008E7F42" w:rsidRDefault="001409C0" w:rsidP="001409C0">
      <w:pPr>
        <w:pStyle w:val="PNR-2"/>
        <w:numPr>
          <w:ilvl w:val="0"/>
          <w:numId w:val="0"/>
        </w:numPr>
        <w:ind w:left="709" w:hanging="567"/>
      </w:pPr>
      <w:bookmarkStart w:id="2573" w:name="_Ref73279969"/>
      <w:bookmarkStart w:id="2574" w:name="_Toc74985973"/>
      <w:r>
        <w:t>(1)</w:t>
      </w:r>
      <w:r>
        <w:tab/>
      </w:r>
      <w:r w:rsidR="001D765C">
        <w:t>T</w:t>
      </w:r>
      <w:r w:rsidR="00342B83">
        <w:t xml:space="preserve">he </w:t>
      </w:r>
      <w:r w:rsidR="00342B83">
        <w:rPr>
          <w:i/>
        </w:rPr>
        <w:t>ISO</w:t>
      </w:r>
      <w:r w:rsidR="00342B83">
        <w:t xml:space="preserve"> may grant a person </w:t>
      </w:r>
      <w:r w:rsidR="00342B83" w:rsidRPr="003C3FA2">
        <w:t xml:space="preserve">an exemption from one or more </w:t>
      </w:r>
      <w:r w:rsidR="00342B83">
        <w:t>requirements</w:t>
      </w:r>
      <w:r w:rsidR="00342B83" w:rsidRPr="003C3FA2">
        <w:t xml:space="preserve"> of </w:t>
      </w:r>
      <w:r w:rsidR="009D2576">
        <w:t xml:space="preserve">a </w:t>
      </w:r>
      <w:r w:rsidR="009D2576">
        <w:rPr>
          <w:i/>
        </w:rPr>
        <w:t xml:space="preserve">relevant code </w:t>
      </w:r>
      <w:r w:rsidR="00342B83" w:rsidRPr="003C3FA2">
        <w:t>if</w:t>
      </w:r>
      <w:r w:rsidR="0095629E">
        <w:t> —</w:t>
      </w:r>
      <w:bookmarkEnd w:id="2573"/>
      <w:bookmarkEnd w:id="2574"/>
    </w:p>
    <w:p w14:paraId="6ADFB0BD" w14:textId="216FA80C" w:rsidR="00B25C7B" w:rsidRDefault="001409C0" w:rsidP="001409C0">
      <w:pPr>
        <w:pStyle w:val="PNR-3"/>
        <w:numPr>
          <w:ilvl w:val="0"/>
          <w:numId w:val="0"/>
        </w:numPr>
        <w:tabs>
          <w:tab w:val="left" w:pos="709"/>
        </w:tabs>
        <w:ind w:left="1418" w:hanging="709"/>
      </w:pPr>
      <w:r>
        <w:t>(a)</w:t>
      </w:r>
      <w:r>
        <w:tab/>
      </w:r>
      <w:r w:rsidR="00342B83">
        <w:t xml:space="preserve">the </w:t>
      </w:r>
      <w:r w:rsidR="00B25C7B">
        <w:t xml:space="preserve">person is required by a licence condition or </w:t>
      </w:r>
      <w:r w:rsidR="009D2576">
        <w:t xml:space="preserve">a </w:t>
      </w:r>
      <w:r w:rsidR="009D2576">
        <w:rPr>
          <w:i/>
        </w:rPr>
        <w:t xml:space="preserve">relevant code </w:t>
      </w:r>
      <w:r w:rsidR="00B25C7B">
        <w:t xml:space="preserve">to comply with </w:t>
      </w:r>
      <w:r w:rsidR="009D2576">
        <w:t xml:space="preserve">the </w:t>
      </w:r>
      <w:r w:rsidR="009D2576">
        <w:rPr>
          <w:i/>
        </w:rPr>
        <w:t>relevant code</w:t>
      </w:r>
      <w:r w:rsidR="008E7F42">
        <w:t>; and</w:t>
      </w:r>
    </w:p>
    <w:p w14:paraId="38E9E020" w14:textId="06C728AA" w:rsidR="00342B83" w:rsidRPr="003C3FA2" w:rsidRDefault="001409C0" w:rsidP="001409C0">
      <w:pPr>
        <w:pStyle w:val="PNR-3"/>
        <w:numPr>
          <w:ilvl w:val="0"/>
          <w:numId w:val="0"/>
        </w:numPr>
        <w:tabs>
          <w:tab w:val="left" w:pos="709"/>
        </w:tabs>
        <w:ind w:left="1418" w:hanging="709"/>
      </w:pPr>
      <w:r w:rsidRPr="003C3FA2">
        <w:t>(b)</w:t>
      </w:r>
      <w:r w:rsidRPr="003C3FA2">
        <w:tab/>
      </w:r>
      <w:r w:rsidR="00342B83">
        <w:t xml:space="preserve">the </w:t>
      </w:r>
      <w:r w:rsidR="00342B83">
        <w:rPr>
          <w:i/>
        </w:rPr>
        <w:t>ISO</w:t>
      </w:r>
      <w:r w:rsidR="00342B83">
        <w:t xml:space="preserve"> is </w:t>
      </w:r>
      <w:r w:rsidR="00342B83" w:rsidRPr="003C3FA2">
        <w:t>satisfied that</w:t>
      </w:r>
      <w:r w:rsidR="0095629E">
        <w:t> —</w:t>
      </w:r>
    </w:p>
    <w:p w14:paraId="7F481100" w14:textId="17F0AA6F" w:rsidR="00342B83" w:rsidRPr="003C3FA2" w:rsidRDefault="001409C0" w:rsidP="001409C0">
      <w:pPr>
        <w:pStyle w:val="PNR-4"/>
        <w:numPr>
          <w:ilvl w:val="0"/>
          <w:numId w:val="0"/>
        </w:numPr>
        <w:tabs>
          <w:tab w:val="left" w:pos="1418"/>
        </w:tabs>
        <w:ind w:left="2126" w:hanging="708"/>
      </w:pPr>
      <w:r w:rsidRPr="003C3FA2">
        <w:rPr>
          <w:color w:val="000000"/>
        </w:rPr>
        <w:t>(i)</w:t>
      </w:r>
      <w:r w:rsidRPr="003C3FA2">
        <w:rPr>
          <w:color w:val="000000"/>
        </w:rPr>
        <w:tab/>
      </w:r>
      <w:r w:rsidR="00342B83" w:rsidRPr="003C3FA2">
        <w:t xml:space="preserve">there is a reasonable prospect that the cost </w:t>
      </w:r>
      <w:r w:rsidR="00342B83">
        <w:t xml:space="preserve">or burden </w:t>
      </w:r>
      <w:r w:rsidR="00342B83" w:rsidRPr="003C3FA2">
        <w:t xml:space="preserve">of compliance </w:t>
      </w:r>
      <w:r w:rsidR="00342B83">
        <w:t xml:space="preserve">with the requirement </w:t>
      </w:r>
      <w:r w:rsidR="00342B83" w:rsidRPr="003C3FA2">
        <w:t>may outweigh the benefits; and</w:t>
      </w:r>
    </w:p>
    <w:p w14:paraId="0AC123FD" w14:textId="5B88534D" w:rsidR="00342B83" w:rsidRPr="003C3FA2" w:rsidRDefault="001409C0" w:rsidP="001409C0">
      <w:pPr>
        <w:pStyle w:val="PNR-4"/>
        <w:numPr>
          <w:ilvl w:val="0"/>
          <w:numId w:val="0"/>
        </w:numPr>
        <w:tabs>
          <w:tab w:val="left" w:pos="1418"/>
        </w:tabs>
        <w:ind w:left="2126" w:hanging="708"/>
      </w:pPr>
      <w:r w:rsidRPr="003C3FA2">
        <w:rPr>
          <w:color w:val="000000"/>
        </w:rPr>
        <w:t>(ii)</w:t>
      </w:r>
      <w:r w:rsidRPr="003C3FA2">
        <w:rPr>
          <w:color w:val="000000"/>
        </w:rPr>
        <w:tab/>
      </w:r>
      <w:r w:rsidR="00342B83" w:rsidRPr="003C3FA2">
        <w:t xml:space="preserve">for the exemption’s duration, the </w:t>
      </w:r>
      <w:r w:rsidR="00342B83">
        <w:t xml:space="preserve">person will </w:t>
      </w:r>
      <w:r w:rsidR="00342B83" w:rsidRPr="003C3FA2">
        <w:t xml:space="preserve">have in place alternative arrangements which deal to a </w:t>
      </w:r>
      <w:r w:rsidR="00342B83" w:rsidRPr="00A90A34">
        <w:rPr>
          <w:i/>
        </w:rPr>
        <w:t>GEIP</w:t>
      </w:r>
      <w:r w:rsidR="00342B83" w:rsidRPr="003C3FA2">
        <w:t xml:space="preserve"> standard with the relevant </w:t>
      </w:r>
      <w:r w:rsidR="00342B83">
        <w:t>matter or matters.</w:t>
      </w:r>
    </w:p>
    <w:p w14:paraId="70B553E0" w14:textId="40BADBA0" w:rsidR="001B495C" w:rsidRDefault="001409C0" w:rsidP="001409C0">
      <w:pPr>
        <w:pStyle w:val="PNR-2"/>
        <w:numPr>
          <w:ilvl w:val="0"/>
          <w:numId w:val="0"/>
        </w:numPr>
        <w:ind w:left="709" w:hanging="567"/>
      </w:pPr>
      <w:bookmarkStart w:id="2575" w:name="_Toc74985974"/>
      <w:r>
        <w:t>(2)</w:t>
      </w:r>
      <w:r>
        <w:tab/>
      </w:r>
      <w:r w:rsidR="001B495C" w:rsidRPr="001B495C">
        <w:t xml:space="preserve">Rules </w:t>
      </w:r>
      <w:r w:rsidR="00342B83">
        <w:fldChar w:fldCharType="begin" w:fldLock="1"/>
      </w:r>
      <w:r w:rsidR="00342B83">
        <w:instrText xml:space="preserve"> REF _Ref73534395 \r \h </w:instrText>
      </w:r>
      <w:r w:rsidR="00342B83">
        <w:fldChar w:fldCharType="separate"/>
      </w:r>
      <w:r w:rsidR="00DE0E59">
        <w:t>68(2)(b)</w:t>
      </w:r>
      <w:r w:rsidR="00342B83">
        <w:fldChar w:fldCharType="end"/>
      </w:r>
      <w:r w:rsidR="001B495C" w:rsidRPr="001B495C">
        <w:t xml:space="preserve"> </w:t>
      </w:r>
      <w:r w:rsidR="00342B83">
        <w:t xml:space="preserve">to </w:t>
      </w:r>
      <w:r w:rsidR="001B495C" w:rsidRPr="001B495C">
        <w:fldChar w:fldCharType="begin" w:fldLock="1"/>
      </w:r>
      <w:r w:rsidR="001B495C" w:rsidRPr="001B495C">
        <w:instrText xml:space="preserve"> REF _Ref73279945 \r \h </w:instrText>
      </w:r>
      <w:r w:rsidR="001B495C">
        <w:instrText xml:space="preserve"> \* MERGEFORMAT </w:instrText>
      </w:r>
      <w:r w:rsidR="001B495C" w:rsidRPr="001B495C">
        <w:fldChar w:fldCharType="separate"/>
      </w:r>
      <w:r w:rsidR="00DE0E59">
        <w:t>68(7)</w:t>
      </w:r>
      <w:r w:rsidR="001B495C" w:rsidRPr="001B495C">
        <w:fldChar w:fldCharType="end"/>
      </w:r>
      <w:r w:rsidR="001B495C" w:rsidRPr="001B495C">
        <w:t xml:space="preserve"> apply with appropriate modifications to an exemption under rule </w:t>
      </w:r>
      <w:r w:rsidR="001B495C" w:rsidRPr="001B495C">
        <w:fldChar w:fldCharType="begin" w:fldLock="1"/>
      </w:r>
      <w:r w:rsidR="001B495C" w:rsidRPr="001B495C">
        <w:instrText xml:space="preserve"> REF _Ref73279969 \w \h </w:instrText>
      </w:r>
      <w:r w:rsidR="001B495C">
        <w:instrText xml:space="preserve"> \* MERGEFORMAT </w:instrText>
      </w:r>
      <w:r w:rsidR="001B495C" w:rsidRPr="001B495C">
        <w:fldChar w:fldCharType="separate"/>
      </w:r>
      <w:r w:rsidR="00DE0E59">
        <w:t>69(1)</w:t>
      </w:r>
      <w:r w:rsidR="001B495C" w:rsidRPr="001B495C">
        <w:fldChar w:fldCharType="end"/>
      </w:r>
      <w:r w:rsidR="001B495C" w:rsidRPr="001B495C">
        <w:t>.</w:t>
      </w:r>
      <w:bookmarkEnd w:id="2575"/>
    </w:p>
    <w:p w14:paraId="01BFC915" w14:textId="47591D03" w:rsidR="005D75A6" w:rsidRPr="00A92021" w:rsidRDefault="001409C0" w:rsidP="001409C0">
      <w:pPr>
        <w:pStyle w:val="PNR-1"/>
        <w:numPr>
          <w:ilvl w:val="0"/>
          <w:numId w:val="0"/>
        </w:numPr>
        <w:tabs>
          <w:tab w:val="left" w:pos="0"/>
        </w:tabs>
      </w:pPr>
      <w:bookmarkStart w:id="2576" w:name="_Ref73544651"/>
      <w:bookmarkStart w:id="2577" w:name="_Toc74985975"/>
      <w:bookmarkStart w:id="2578" w:name="_Toc90968222"/>
      <w:bookmarkStart w:id="2579" w:name="_Toc90969504"/>
      <w:r w:rsidRPr="00A92021">
        <w:t>70</w:t>
      </w:r>
      <w:r w:rsidRPr="00A92021">
        <w:tab/>
      </w:r>
      <w:r w:rsidR="005D75A6" w:rsidRPr="00A92021">
        <w:t>Applying the Metering Code or Customer Transfer Code to a covered network when there are exemptions in place</w:t>
      </w:r>
      <w:bookmarkEnd w:id="2576"/>
      <w:bookmarkEnd w:id="2577"/>
      <w:bookmarkEnd w:id="2578"/>
      <w:bookmarkEnd w:id="2579"/>
    </w:p>
    <w:p w14:paraId="3591E2FA" w14:textId="02C3D317" w:rsidR="005D75A6" w:rsidRPr="0069176E" w:rsidRDefault="005D75A6" w:rsidP="005D75A6">
      <w:pPr>
        <w:pStyle w:val="PNR-2"/>
        <w:numPr>
          <w:ilvl w:val="0"/>
          <w:numId w:val="0"/>
        </w:numPr>
        <w:ind w:left="709"/>
      </w:pPr>
      <w:bookmarkStart w:id="2580" w:name="_Toc74985976"/>
      <w:r w:rsidRPr="0069176E">
        <w:t xml:space="preserve">If, for a </w:t>
      </w:r>
      <w:r w:rsidRPr="0069176E">
        <w:rPr>
          <w:i/>
        </w:rPr>
        <w:t>covered network</w:t>
      </w:r>
      <w:r w:rsidR="0095629E">
        <w:t> —</w:t>
      </w:r>
      <w:bookmarkEnd w:id="2580"/>
    </w:p>
    <w:p w14:paraId="38BD5B14" w14:textId="71F461CE" w:rsidR="005D75A6" w:rsidRPr="0069176E" w:rsidRDefault="001409C0" w:rsidP="001409C0">
      <w:pPr>
        <w:pStyle w:val="PNR-3"/>
        <w:numPr>
          <w:ilvl w:val="0"/>
          <w:numId w:val="0"/>
        </w:numPr>
        <w:tabs>
          <w:tab w:val="left" w:pos="709"/>
        </w:tabs>
        <w:ind w:left="1418" w:hanging="709"/>
      </w:pPr>
      <w:r w:rsidRPr="0069176E">
        <w:t>(a)</w:t>
      </w:r>
      <w:r w:rsidRPr="0069176E">
        <w:tab/>
      </w:r>
      <w:r w:rsidR="005D75A6" w:rsidRPr="0069176E">
        <w:rPr>
          <w:i/>
        </w:rPr>
        <w:t>a relevant code</w:t>
      </w:r>
      <w:r w:rsidR="005D75A6" w:rsidRPr="0069176E">
        <w:t xml:space="preserve"> requires the </w:t>
      </w:r>
      <w:r w:rsidR="005D75A6" w:rsidRPr="0069176E">
        <w:rPr>
          <w:i/>
        </w:rPr>
        <w:t>network operator</w:t>
      </w:r>
      <w:r w:rsidR="005D75A6" w:rsidRPr="0069176E">
        <w:t xml:space="preserve"> or another person to do, comply with or have in place a thing (for example, publish a form); and</w:t>
      </w:r>
    </w:p>
    <w:p w14:paraId="535BD8F8" w14:textId="36EB0A3C" w:rsidR="005D75A6" w:rsidRPr="0069176E" w:rsidRDefault="001409C0" w:rsidP="001409C0">
      <w:pPr>
        <w:pStyle w:val="PNR-3"/>
        <w:numPr>
          <w:ilvl w:val="0"/>
          <w:numId w:val="0"/>
        </w:numPr>
        <w:tabs>
          <w:tab w:val="left" w:pos="709"/>
        </w:tabs>
        <w:ind w:left="1418" w:hanging="709"/>
      </w:pPr>
      <w:r w:rsidRPr="0069176E">
        <w:t>(b)</w:t>
      </w:r>
      <w:r w:rsidRPr="0069176E">
        <w:tab/>
      </w:r>
      <w:r w:rsidR="005D75A6" w:rsidRPr="0069176E">
        <w:t xml:space="preserve">the </w:t>
      </w:r>
      <w:r w:rsidR="005D75A6" w:rsidRPr="0069176E">
        <w:rPr>
          <w:i/>
        </w:rPr>
        <w:t>network operator</w:t>
      </w:r>
      <w:r w:rsidR="005D75A6" w:rsidRPr="0069176E">
        <w:t xml:space="preserve"> or other person has been granted an exemption under this Subchapter 3.2 from that requirement,</w:t>
      </w:r>
    </w:p>
    <w:p w14:paraId="059F7F9C" w14:textId="7F079075" w:rsidR="005D75A6" w:rsidRPr="0069176E" w:rsidRDefault="005D75A6" w:rsidP="005D75A6">
      <w:pPr>
        <w:pStyle w:val="PNR-3"/>
        <w:numPr>
          <w:ilvl w:val="0"/>
          <w:numId w:val="0"/>
        </w:numPr>
        <w:ind w:left="709"/>
      </w:pPr>
      <w:r w:rsidRPr="0069176E">
        <w:t>then</w:t>
      </w:r>
      <w:r w:rsidR="0095629E">
        <w:t> —</w:t>
      </w:r>
    </w:p>
    <w:p w14:paraId="52EF2B29" w14:textId="6AC8DD9F" w:rsidR="005D75A6" w:rsidRPr="0069176E" w:rsidRDefault="001409C0" w:rsidP="001409C0">
      <w:pPr>
        <w:pStyle w:val="PNR-3"/>
        <w:numPr>
          <w:ilvl w:val="0"/>
          <w:numId w:val="0"/>
        </w:numPr>
        <w:tabs>
          <w:tab w:val="left" w:pos="709"/>
        </w:tabs>
        <w:ind w:left="1418" w:hanging="709"/>
      </w:pPr>
      <w:bookmarkStart w:id="2581" w:name="_Ref74058872"/>
      <w:r w:rsidRPr="0069176E">
        <w:t>(c)</w:t>
      </w:r>
      <w:r w:rsidRPr="0069176E">
        <w:tab/>
      </w:r>
      <w:r w:rsidR="005D75A6" w:rsidRPr="0069176E">
        <w:t xml:space="preserve">a reference in the </w:t>
      </w:r>
      <w:r w:rsidR="005D75A6" w:rsidRPr="0069176E">
        <w:rPr>
          <w:i/>
        </w:rPr>
        <w:t>relevant code</w:t>
      </w:r>
      <w:r w:rsidR="005D75A6" w:rsidRPr="0069176E">
        <w:t xml:space="preserve"> to the thing is to be read as including a reference to whatever alternative arrangement the </w:t>
      </w:r>
      <w:r w:rsidR="005D75A6" w:rsidRPr="0069176E">
        <w:rPr>
          <w:i/>
        </w:rPr>
        <w:t>network operator</w:t>
      </w:r>
      <w:r w:rsidR="005D75A6" w:rsidRPr="0069176E">
        <w:t xml:space="preserve"> or other person does, complies with or has in place under the exemption, in respect of the thing;</w:t>
      </w:r>
      <w:bookmarkEnd w:id="2581"/>
      <w:r w:rsidR="005D75A6" w:rsidRPr="0069176E">
        <w:t xml:space="preserve"> </w:t>
      </w:r>
    </w:p>
    <w:p w14:paraId="3C57932B" w14:textId="3FDD676F" w:rsidR="005D75A6" w:rsidRPr="0069176E" w:rsidRDefault="005D75A6" w:rsidP="005D75A6">
      <w:pPr>
        <w:pStyle w:val="PNRNotes"/>
        <w:ind w:left="2160"/>
      </w:pPr>
      <w:r w:rsidRPr="0069176E">
        <w:t>{Example</w:t>
      </w:r>
      <w:r w:rsidR="0095629E">
        <w:t> —</w:t>
      </w:r>
      <w:r w:rsidR="00CA6E24" w:rsidRPr="0069176E">
        <w:t xml:space="preserve"> If</w:t>
      </w:r>
      <w:r w:rsidRPr="0069176E">
        <w:t xml:space="preserve"> the </w:t>
      </w:r>
      <w:r w:rsidRPr="0069176E">
        <w:rPr>
          <w:i/>
        </w:rPr>
        <w:t>network operator</w:t>
      </w:r>
      <w:r w:rsidRPr="0069176E">
        <w:t xml:space="preserve"> has been exempted from the </w:t>
      </w:r>
      <w:r w:rsidRPr="0069176E">
        <w:rPr>
          <w:i/>
        </w:rPr>
        <w:t xml:space="preserve">Customer Transfer Code’s </w:t>
      </w:r>
      <w:r w:rsidRPr="0069176E">
        <w:t xml:space="preserve">requirement to publish a request for standing data form, then a reference in that Code to the request for standing data form includes a reference to whatever alternative arrangement the </w:t>
      </w:r>
      <w:r w:rsidRPr="0069176E">
        <w:rPr>
          <w:i/>
        </w:rPr>
        <w:t>network operator</w:t>
      </w:r>
      <w:r w:rsidRPr="0069176E">
        <w:t xml:space="preserve"> has in place under the exemption, for retailers to request standing data.}</w:t>
      </w:r>
    </w:p>
    <w:p w14:paraId="06B5B935" w14:textId="77777777" w:rsidR="005D75A6" w:rsidRPr="0069176E" w:rsidRDefault="005D75A6" w:rsidP="005D75A6">
      <w:pPr>
        <w:pStyle w:val="PNR-3"/>
        <w:numPr>
          <w:ilvl w:val="0"/>
          <w:numId w:val="0"/>
        </w:numPr>
        <w:ind w:left="1418"/>
      </w:pPr>
      <w:r w:rsidRPr="0069176E">
        <w:t>and</w:t>
      </w:r>
    </w:p>
    <w:p w14:paraId="048EDEE7" w14:textId="3EC370BD" w:rsidR="005D75A6" w:rsidRPr="0069176E" w:rsidRDefault="001409C0" w:rsidP="001409C0">
      <w:pPr>
        <w:pStyle w:val="PNR-3"/>
        <w:numPr>
          <w:ilvl w:val="0"/>
          <w:numId w:val="0"/>
        </w:numPr>
        <w:tabs>
          <w:tab w:val="left" w:pos="709"/>
        </w:tabs>
        <w:ind w:left="1418" w:hanging="709"/>
      </w:pPr>
      <w:r w:rsidRPr="0069176E">
        <w:t>(d)</w:t>
      </w:r>
      <w:r w:rsidRPr="0069176E">
        <w:tab/>
      </w:r>
      <w:r w:rsidR="005D75A6" w:rsidRPr="0069176E">
        <w:t xml:space="preserve">the other provisions of the </w:t>
      </w:r>
      <w:r w:rsidR="005D75A6" w:rsidRPr="0069176E">
        <w:rPr>
          <w:i/>
        </w:rPr>
        <w:t>relevant code</w:t>
      </w:r>
      <w:r w:rsidR="005D75A6" w:rsidRPr="0069176E">
        <w:t xml:space="preserve"> are to be read with appropriate </w:t>
      </w:r>
      <w:r w:rsidR="00C02C7F">
        <w:t xml:space="preserve">amendments </w:t>
      </w:r>
      <w:r w:rsidR="005D75A6" w:rsidRPr="0069176E">
        <w:t xml:space="preserve">to accommodate the reading in rule </w:t>
      </w:r>
      <w:r w:rsidR="008B4690">
        <w:fldChar w:fldCharType="begin" w:fldLock="1"/>
      </w:r>
      <w:r w:rsidR="008B4690">
        <w:instrText xml:space="preserve"> REF _Ref74058872 \w \h </w:instrText>
      </w:r>
      <w:r w:rsidR="008B4690">
        <w:fldChar w:fldCharType="separate"/>
      </w:r>
      <w:r w:rsidR="00DE0E59">
        <w:t>70(c)</w:t>
      </w:r>
      <w:r w:rsidR="008B4690">
        <w:fldChar w:fldCharType="end"/>
      </w:r>
      <w:r w:rsidR="005D75A6" w:rsidRPr="0069176E">
        <w:t>.</w:t>
      </w:r>
    </w:p>
    <w:p w14:paraId="52817C31" w14:textId="0879ABE0" w:rsidR="00A0292F" w:rsidRDefault="001409C0" w:rsidP="001409C0">
      <w:pPr>
        <w:pStyle w:val="PNR-Chap-2"/>
        <w:numPr>
          <w:ilvl w:val="0"/>
          <w:numId w:val="0"/>
        </w:numPr>
      </w:pPr>
      <w:r>
        <w:t>Subchapter 3.4</w:t>
      </w:r>
      <w:r w:rsidR="005D75A6">
        <w:t xml:space="preserve"> </w:t>
      </w:r>
      <w:bookmarkStart w:id="2582" w:name="_Toc74832414"/>
      <w:bookmarkStart w:id="2583" w:name="_Ref75074264"/>
      <w:bookmarkStart w:id="2584" w:name="_Toc89080752"/>
      <w:bookmarkStart w:id="2585" w:name="_Toc90968223"/>
      <w:bookmarkStart w:id="2586" w:name="_Toc90969505"/>
      <w:r w:rsidR="00A0292F">
        <w:t>– Register of exemptions</w:t>
      </w:r>
      <w:bookmarkEnd w:id="2582"/>
      <w:bookmarkEnd w:id="2583"/>
      <w:bookmarkEnd w:id="2584"/>
      <w:bookmarkEnd w:id="2585"/>
      <w:bookmarkEnd w:id="2586"/>
    </w:p>
    <w:p w14:paraId="36FB09E1" w14:textId="74875FF8" w:rsidR="001C728B" w:rsidRDefault="001409C0" w:rsidP="001409C0">
      <w:pPr>
        <w:pStyle w:val="PNR-1"/>
        <w:numPr>
          <w:ilvl w:val="0"/>
          <w:numId w:val="0"/>
        </w:numPr>
        <w:tabs>
          <w:tab w:val="left" w:pos="0"/>
        </w:tabs>
      </w:pPr>
      <w:bookmarkStart w:id="2587" w:name="_Toc73691752"/>
      <w:bookmarkStart w:id="2588" w:name="_Toc74035889"/>
      <w:bookmarkStart w:id="2589" w:name="_Toc74158177"/>
      <w:bookmarkStart w:id="2590" w:name="_Toc74208727"/>
      <w:bookmarkStart w:id="2591" w:name="_Toc74211774"/>
      <w:bookmarkStart w:id="2592" w:name="_Toc73195548"/>
      <w:bookmarkStart w:id="2593" w:name="_Toc73196615"/>
      <w:bookmarkStart w:id="2594" w:name="_Toc74985977"/>
      <w:bookmarkStart w:id="2595" w:name="_Ref75074201"/>
      <w:bookmarkStart w:id="2596" w:name="_Toc90968224"/>
      <w:bookmarkStart w:id="2597" w:name="_Toc90969506"/>
      <w:bookmarkEnd w:id="2587"/>
      <w:bookmarkEnd w:id="2588"/>
      <w:bookmarkEnd w:id="2589"/>
      <w:bookmarkEnd w:id="2590"/>
      <w:bookmarkEnd w:id="2591"/>
      <w:r>
        <w:t>71</w:t>
      </w:r>
      <w:r>
        <w:tab/>
      </w:r>
      <w:r w:rsidR="001C728B">
        <w:t>ISO to maintain a register of exemptions</w:t>
      </w:r>
      <w:bookmarkEnd w:id="2592"/>
      <w:bookmarkEnd w:id="2593"/>
      <w:bookmarkEnd w:id="2594"/>
      <w:bookmarkEnd w:id="2595"/>
      <w:bookmarkEnd w:id="2596"/>
      <w:bookmarkEnd w:id="2597"/>
    </w:p>
    <w:p w14:paraId="5CE81A71" w14:textId="59FB4764" w:rsidR="001C728B" w:rsidRDefault="001C728B" w:rsidP="005E2775">
      <w:pPr>
        <w:pStyle w:val="PNR-2"/>
        <w:numPr>
          <w:ilvl w:val="0"/>
          <w:numId w:val="0"/>
        </w:numPr>
        <w:ind w:left="709"/>
      </w:pPr>
      <w:bookmarkStart w:id="2598" w:name="_Toc74985978"/>
      <w:r>
        <w:t xml:space="preserve">The </w:t>
      </w:r>
      <w:r>
        <w:rPr>
          <w:i/>
        </w:rPr>
        <w:t>I</w:t>
      </w:r>
      <w:r w:rsidR="000A5A56">
        <w:rPr>
          <w:i/>
        </w:rPr>
        <w:t>S</w:t>
      </w:r>
      <w:r>
        <w:rPr>
          <w:i/>
        </w:rPr>
        <w:t>O</w:t>
      </w:r>
      <w:r>
        <w:t xml:space="preserve"> is to </w:t>
      </w:r>
      <w:r w:rsidRPr="00AF6673">
        <w:rPr>
          <w:i/>
        </w:rPr>
        <w:t>maintain</w:t>
      </w:r>
      <w:r>
        <w:t xml:space="preserve"> on  </w:t>
      </w:r>
      <w:r w:rsidR="00904BE1">
        <w:t xml:space="preserve">the </w:t>
      </w:r>
      <w:r w:rsidR="00904BE1">
        <w:rPr>
          <w:i/>
        </w:rPr>
        <w:t>ISO</w:t>
      </w:r>
      <w:r w:rsidR="00904BE1" w:rsidRPr="00904BE1">
        <w:rPr>
          <w:i/>
        </w:rPr>
        <w:t xml:space="preserve"> </w:t>
      </w:r>
      <w:r w:rsidRPr="00904BE1">
        <w:rPr>
          <w:i/>
        </w:rPr>
        <w:t>website</w:t>
      </w:r>
      <w:r>
        <w:t xml:space="preserve"> a </w:t>
      </w:r>
      <w:r w:rsidRPr="00904BE1">
        <w:t>register</w:t>
      </w:r>
      <w:r>
        <w:t xml:space="preserve"> of all exemption</w:t>
      </w:r>
      <w:r w:rsidR="000A5A56">
        <w:t>s</w:t>
      </w:r>
      <w:r>
        <w:t xml:space="preserve"> granted</w:t>
      </w:r>
      <w:r w:rsidR="000A5A56">
        <w:t>, and all information published,</w:t>
      </w:r>
      <w:r>
        <w:t xml:space="preserve"> under </w:t>
      </w:r>
      <w:r w:rsidR="0025641E">
        <w:fldChar w:fldCharType="begin" w:fldLock="1"/>
      </w:r>
      <w:r w:rsidR="0025641E">
        <w:instrText xml:space="preserve"> REF _Ref73255956 \r \h </w:instrText>
      </w:r>
      <w:r w:rsidR="0025641E">
        <w:fldChar w:fldCharType="separate"/>
      </w:r>
      <w:r w:rsidR="00DE0E59">
        <w:t>Subchapter 3.1</w:t>
      </w:r>
      <w:r w:rsidR="0025641E">
        <w:fldChar w:fldCharType="end"/>
      </w:r>
      <w:r w:rsidR="0025641E">
        <w:t>,</w:t>
      </w:r>
      <w:r w:rsidR="00A0292F">
        <w:t xml:space="preserve"> </w:t>
      </w:r>
      <w:r w:rsidR="00A0292F">
        <w:fldChar w:fldCharType="begin" w:fldLock="1"/>
      </w:r>
      <w:r w:rsidR="00A0292F">
        <w:instrText xml:space="preserve"> REF _Ref73255954 \r \h </w:instrText>
      </w:r>
      <w:r w:rsidR="00A0292F">
        <w:fldChar w:fldCharType="separate"/>
      </w:r>
      <w:r w:rsidR="00DE0E59">
        <w:t>Subchapter 3.2</w:t>
      </w:r>
      <w:r w:rsidR="00A0292F">
        <w:fldChar w:fldCharType="end"/>
      </w:r>
      <w:r w:rsidR="00A0292F">
        <w:t xml:space="preserve"> </w:t>
      </w:r>
      <w:r w:rsidR="0025641E">
        <w:t xml:space="preserve">and </w:t>
      </w:r>
      <w:r w:rsidR="00A0292F">
        <w:fldChar w:fldCharType="begin" w:fldLock="1"/>
      </w:r>
      <w:r w:rsidR="00A0292F">
        <w:instrText xml:space="preserve"> REF _Ref73255955 \r \h </w:instrText>
      </w:r>
      <w:r w:rsidR="00A0292F">
        <w:fldChar w:fldCharType="separate"/>
      </w:r>
      <w:r w:rsidR="00DE0E59">
        <w:t>Subchapter 3.3</w:t>
      </w:r>
      <w:r w:rsidR="00A0292F">
        <w:fldChar w:fldCharType="end"/>
      </w:r>
      <w:r w:rsidR="000A5A56">
        <w:t>.</w:t>
      </w:r>
      <w:bookmarkEnd w:id="2598"/>
    </w:p>
    <w:p w14:paraId="3E9BCBE1" w14:textId="2EAE6C8E" w:rsidR="00BF7D6B" w:rsidRDefault="001409C0" w:rsidP="001409C0">
      <w:pPr>
        <w:pStyle w:val="PNR-Chap-2"/>
        <w:numPr>
          <w:ilvl w:val="0"/>
          <w:numId w:val="0"/>
        </w:numPr>
      </w:pPr>
      <w:bookmarkStart w:id="2599" w:name="_Toc74832415"/>
      <w:r>
        <w:t>Subchapter 3.5</w:t>
      </w:r>
      <w:r w:rsidR="0059652C">
        <w:t xml:space="preserve"> </w:t>
      </w:r>
      <w:bookmarkStart w:id="2600" w:name="_Toc89080753"/>
      <w:bookmarkStart w:id="2601" w:name="_Toc90968225"/>
      <w:bookmarkStart w:id="2602" w:name="_Toc90969507"/>
      <w:r w:rsidR="00BF7D6B">
        <w:t>– Network planning criteria</w:t>
      </w:r>
      <w:bookmarkEnd w:id="2599"/>
      <w:bookmarkEnd w:id="2600"/>
      <w:bookmarkEnd w:id="2601"/>
      <w:bookmarkEnd w:id="2602"/>
    </w:p>
    <w:p w14:paraId="79E94975" w14:textId="37403378" w:rsidR="00BF7D6B" w:rsidRPr="00172EE6" w:rsidRDefault="00024140" w:rsidP="00BF7D6B">
      <w:pPr>
        <w:pStyle w:val="PNRNotes"/>
      </w:pPr>
      <w:r>
        <w:t>{</w:t>
      </w:r>
      <w:r w:rsidR="00BF7D6B">
        <w:t xml:space="preserve">Section 2.5 of the </w:t>
      </w:r>
      <w:r w:rsidR="00EE00AC" w:rsidRPr="00EE00AC">
        <w:rPr>
          <w:i/>
        </w:rPr>
        <w:t>harmonised technical rules</w:t>
      </w:r>
      <w:r w:rsidR="00BF7D6B">
        <w:t xml:space="preserve"> requires an </w:t>
      </w:r>
      <w:r w:rsidR="00BF7D6B">
        <w:rPr>
          <w:i/>
        </w:rPr>
        <w:t>NSP</w:t>
      </w:r>
      <w:r w:rsidR="00BF7D6B">
        <w:t xml:space="preserve"> to publish its </w:t>
      </w:r>
      <w:r w:rsidR="00BF7D6B">
        <w:rPr>
          <w:i/>
        </w:rPr>
        <w:t>network planning criteria</w:t>
      </w:r>
      <w:r w:rsidR="00BF7D6B">
        <w:t>.}</w:t>
      </w:r>
    </w:p>
    <w:p w14:paraId="05B3FBBA" w14:textId="318DF9A1" w:rsidR="00BF7D6B" w:rsidRPr="006D4313" w:rsidRDefault="001409C0" w:rsidP="001409C0">
      <w:pPr>
        <w:pStyle w:val="PNR-1"/>
        <w:numPr>
          <w:ilvl w:val="0"/>
          <w:numId w:val="0"/>
        </w:numPr>
        <w:tabs>
          <w:tab w:val="left" w:pos="0"/>
        </w:tabs>
      </w:pPr>
      <w:bookmarkStart w:id="2603" w:name="_Ref68450468"/>
      <w:bookmarkStart w:id="2604" w:name="_Toc73195648"/>
      <w:bookmarkStart w:id="2605" w:name="_Toc73196715"/>
      <w:bookmarkStart w:id="2606" w:name="_Toc74985979"/>
      <w:bookmarkStart w:id="2607" w:name="_Toc90968226"/>
      <w:bookmarkStart w:id="2608" w:name="_Toc90969508"/>
      <w:bookmarkStart w:id="2609" w:name="_Ref58255931"/>
      <w:bookmarkStart w:id="2610" w:name="_Hlk70668540"/>
      <w:r w:rsidRPr="006D4313">
        <w:t>72</w:t>
      </w:r>
      <w:r w:rsidRPr="006D4313">
        <w:tab/>
      </w:r>
      <w:r w:rsidR="00BF7D6B">
        <w:t>Network planning criteria i</w:t>
      </w:r>
      <w:r w:rsidR="00BF7D6B" w:rsidRPr="006D4313">
        <w:t>nteractions</w:t>
      </w:r>
      <w:bookmarkEnd w:id="2603"/>
      <w:bookmarkEnd w:id="2604"/>
      <w:bookmarkEnd w:id="2605"/>
      <w:bookmarkEnd w:id="2606"/>
      <w:bookmarkEnd w:id="2607"/>
      <w:bookmarkEnd w:id="2608"/>
    </w:p>
    <w:p w14:paraId="70217C5C" w14:textId="545A9188" w:rsidR="00BF7D6B" w:rsidRPr="006D4313" w:rsidRDefault="001409C0" w:rsidP="001409C0">
      <w:pPr>
        <w:pStyle w:val="PNR-2"/>
        <w:numPr>
          <w:ilvl w:val="0"/>
          <w:numId w:val="0"/>
        </w:numPr>
        <w:ind w:left="709" w:hanging="567"/>
      </w:pPr>
      <w:bookmarkStart w:id="2611" w:name="_Ref70668454"/>
      <w:bookmarkStart w:id="2612" w:name="_Ref72066170"/>
      <w:bookmarkStart w:id="2613" w:name="_Toc74985980"/>
      <w:bookmarkEnd w:id="2609"/>
      <w:r w:rsidRPr="006D4313">
        <w:t>(1)</w:t>
      </w:r>
      <w:r w:rsidRPr="006D4313">
        <w:tab/>
      </w:r>
      <w:r w:rsidR="00BF7D6B" w:rsidRPr="006D4313">
        <w:t xml:space="preserve">In these </w:t>
      </w:r>
      <w:r w:rsidR="000975BF" w:rsidRPr="006D4313">
        <w:t>rules</w:t>
      </w:r>
      <w:r w:rsidR="00BF7D6B" w:rsidRPr="006D4313">
        <w:t xml:space="preserve">, </w:t>
      </w:r>
      <w:r w:rsidR="00BF7D6B" w:rsidRPr="006D4313">
        <w:rPr>
          <w:b/>
        </w:rPr>
        <w:t>“planning criteria interaction”</w:t>
      </w:r>
      <w:r w:rsidR="00BF7D6B" w:rsidRPr="006D4313">
        <w:t xml:space="preserve"> describes a situation in which the </w:t>
      </w:r>
      <w:r w:rsidR="00BF7D6B" w:rsidRPr="006D4313">
        <w:rPr>
          <w:i/>
        </w:rPr>
        <w:t>network planning criteria</w:t>
      </w:r>
      <w:r w:rsidR="00BF7D6B" w:rsidRPr="006D4313">
        <w:t xml:space="preserve"> of one </w:t>
      </w:r>
      <w:r w:rsidR="00BF7D6B" w:rsidRPr="006D4313">
        <w:rPr>
          <w:i/>
        </w:rPr>
        <w:t>network</w:t>
      </w:r>
      <w:r w:rsidR="00BF7D6B" w:rsidRPr="006D4313">
        <w:t xml:space="preserve"> (</w:t>
      </w:r>
      <w:r w:rsidR="00BF7D6B" w:rsidRPr="006D4313">
        <w:rPr>
          <w:b/>
        </w:rPr>
        <w:t>“first network”</w:t>
      </w:r>
      <w:r w:rsidR="00BF7D6B" w:rsidRPr="006D4313">
        <w:t xml:space="preserve">), either on their own or in interaction with the </w:t>
      </w:r>
      <w:r w:rsidR="00BF7D6B" w:rsidRPr="006D4313">
        <w:rPr>
          <w:i/>
        </w:rPr>
        <w:t>network planning criteria</w:t>
      </w:r>
      <w:r w:rsidR="00BF7D6B" w:rsidRPr="006D4313">
        <w:t xml:space="preserve"> of one or more other </w:t>
      </w:r>
      <w:r w:rsidR="00BF7D6B" w:rsidRPr="006D4313">
        <w:rPr>
          <w:i/>
        </w:rPr>
        <w:t>networks</w:t>
      </w:r>
      <w:r w:rsidR="00BF7D6B" w:rsidRPr="006D4313">
        <w:t xml:space="preserve">, might </w:t>
      </w:r>
      <w:r w:rsidR="00BF7D6B" w:rsidRPr="006D4313">
        <w:rPr>
          <w:i/>
        </w:rPr>
        <w:t xml:space="preserve">credibly </w:t>
      </w:r>
      <w:r w:rsidR="00FA15C4">
        <w:t xml:space="preserve">adversely impact </w:t>
      </w:r>
      <w:r w:rsidR="00BF7D6B" w:rsidRPr="006D4313">
        <w:rPr>
          <w:i/>
        </w:rPr>
        <w:t>security</w:t>
      </w:r>
      <w:r w:rsidR="00BF7D6B" w:rsidRPr="006D4313">
        <w:t xml:space="preserve"> or </w:t>
      </w:r>
      <w:r w:rsidR="00BF7D6B" w:rsidRPr="006D4313">
        <w:rPr>
          <w:i/>
        </w:rPr>
        <w:t>reliability</w:t>
      </w:r>
      <w:r w:rsidR="00BF7D6B" w:rsidRPr="006D4313">
        <w:t xml:space="preserve"> for an </w:t>
      </w:r>
      <w:r w:rsidR="00BF7D6B" w:rsidRPr="006D4313">
        <w:rPr>
          <w:i/>
        </w:rPr>
        <w:t>NSP</w:t>
      </w:r>
      <w:r w:rsidR="00BF7D6B" w:rsidRPr="006D4313">
        <w:t xml:space="preserve">, </w:t>
      </w:r>
      <w:r w:rsidR="00BF7D6B" w:rsidRPr="006D4313">
        <w:rPr>
          <w:i/>
        </w:rPr>
        <w:t>user</w:t>
      </w:r>
      <w:r w:rsidR="00BF7D6B" w:rsidRPr="006D4313">
        <w:t xml:space="preserve"> or </w:t>
      </w:r>
      <w:r w:rsidR="00BF7D6B" w:rsidRPr="006D4313">
        <w:rPr>
          <w:i/>
        </w:rPr>
        <w:t>controller</w:t>
      </w:r>
      <w:r w:rsidR="00BF7D6B" w:rsidRPr="006D4313">
        <w:t xml:space="preserve"> in any other </w:t>
      </w:r>
      <w:r w:rsidR="00BF7D6B" w:rsidRPr="006D4313">
        <w:rPr>
          <w:i/>
        </w:rPr>
        <w:t xml:space="preserve">network </w:t>
      </w:r>
      <w:r w:rsidR="00BF7D6B" w:rsidRPr="006D4313">
        <w:t xml:space="preserve">in the </w:t>
      </w:r>
      <w:r w:rsidR="00BF7D6B" w:rsidRPr="006D4313">
        <w:rPr>
          <w:i/>
        </w:rPr>
        <w:t>power system</w:t>
      </w:r>
      <w:r w:rsidR="00BF7D6B" w:rsidRPr="006D4313">
        <w:t xml:space="preserve">.  </w:t>
      </w:r>
      <w:bookmarkEnd w:id="2611"/>
      <w:bookmarkEnd w:id="2612"/>
      <w:bookmarkEnd w:id="2613"/>
    </w:p>
    <w:p w14:paraId="4FACCE48" w14:textId="1B6387B9" w:rsidR="00BF7D6B" w:rsidRDefault="001409C0" w:rsidP="001409C0">
      <w:pPr>
        <w:pStyle w:val="PNR-2"/>
        <w:numPr>
          <w:ilvl w:val="0"/>
          <w:numId w:val="0"/>
        </w:numPr>
        <w:ind w:left="709" w:hanging="567"/>
      </w:pPr>
      <w:bookmarkStart w:id="2614" w:name="_Ref68441093"/>
      <w:bookmarkStart w:id="2615" w:name="_Toc74985981"/>
      <w:r>
        <w:t>(2)</w:t>
      </w:r>
      <w:r>
        <w:tab/>
      </w:r>
      <w:r w:rsidR="00BF7D6B" w:rsidRPr="006D4313">
        <w:t xml:space="preserve">The </w:t>
      </w:r>
      <w:r w:rsidR="00BF7D6B" w:rsidRPr="006D4313">
        <w:rPr>
          <w:i/>
        </w:rPr>
        <w:t>ISO</w:t>
      </w:r>
      <w:r w:rsidR="00BF7D6B" w:rsidRPr="006D4313">
        <w:t xml:space="preserve"> must review </w:t>
      </w:r>
      <w:r w:rsidR="00BF7D6B" w:rsidRPr="006D4313">
        <w:rPr>
          <w:i/>
        </w:rPr>
        <w:t>registere</w:t>
      </w:r>
      <w:r w:rsidR="00BF7D6B">
        <w:rPr>
          <w:i/>
        </w:rPr>
        <w:t>d NSPs’ network planning criteria</w:t>
      </w:r>
      <w:r w:rsidR="00BF7D6B">
        <w:t xml:space="preserve">, to </w:t>
      </w:r>
      <w:bookmarkEnd w:id="2614"/>
      <w:r w:rsidR="00BF7D6B">
        <w:t xml:space="preserve">identify any </w:t>
      </w:r>
      <w:r w:rsidR="00BF7D6B">
        <w:rPr>
          <w:i/>
        </w:rPr>
        <w:t>credible</w:t>
      </w:r>
      <w:r w:rsidR="00BF7D6B">
        <w:t xml:space="preserve"> present or future </w:t>
      </w:r>
      <w:r w:rsidR="00BF7D6B">
        <w:rPr>
          <w:i/>
        </w:rPr>
        <w:t>planning criteria interactions</w:t>
      </w:r>
      <w:r w:rsidR="00BF7D6B">
        <w:t xml:space="preserve">, and inform all </w:t>
      </w:r>
      <w:r w:rsidR="00BF7D6B">
        <w:rPr>
          <w:i/>
        </w:rPr>
        <w:t xml:space="preserve">registered NSPs </w:t>
      </w:r>
      <w:r w:rsidR="00BF7D6B" w:rsidRPr="002603A3">
        <w:t xml:space="preserve">of </w:t>
      </w:r>
      <w:r w:rsidR="00BF7D6B">
        <w:t xml:space="preserve">its findings in sufficient detail to allow them to perform their functions under these </w:t>
      </w:r>
      <w:r w:rsidR="000975BF" w:rsidRPr="000975BF">
        <w:t>rules</w:t>
      </w:r>
      <w:r w:rsidR="00BF7D6B">
        <w:t xml:space="preserve"> including in connection with rules </w:t>
      </w:r>
      <w:r w:rsidR="00BF7D6B">
        <w:fldChar w:fldCharType="begin" w:fldLock="1"/>
      </w:r>
      <w:r w:rsidR="00BF7D6B">
        <w:instrText xml:space="preserve"> REF _Ref68450806 \w \h </w:instrText>
      </w:r>
      <w:r w:rsidR="00BF7D6B">
        <w:fldChar w:fldCharType="separate"/>
      </w:r>
      <w:r w:rsidR="00DE0E59">
        <w:t>79(1)(d)(iii)</w:t>
      </w:r>
      <w:r w:rsidR="00BF7D6B">
        <w:fldChar w:fldCharType="end"/>
      </w:r>
      <w:r w:rsidR="00BF7D6B">
        <w:t xml:space="preserve">, </w:t>
      </w:r>
      <w:r w:rsidR="00BF7D6B">
        <w:fldChar w:fldCharType="begin" w:fldLock="1"/>
      </w:r>
      <w:r w:rsidR="00BF7D6B">
        <w:instrText xml:space="preserve"> REF _Ref68441805 \w \h </w:instrText>
      </w:r>
      <w:r w:rsidR="00BF7D6B">
        <w:fldChar w:fldCharType="separate"/>
      </w:r>
      <w:r w:rsidR="00DE0E59">
        <w:t>79(1)(d)(iv)</w:t>
      </w:r>
      <w:r w:rsidR="00BF7D6B">
        <w:fldChar w:fldCharType="end"/>
      </w:r>
      <w:r w:rsidR="00BF7D6B">
        <w:t xml:space="preserve"> and </w:t>
      </w:r>
      <w:r w:rsidR="00BF7D6B">
        <w:fldChar w:fldCharType="begin" w:fldLock="1"/>
      </w:r>
      <w:r w:rsidR="00BF7D6B">
        <w:instrText xml:space="preserve"> REF _Ref68450749 \w \h </w:instrText>
      </w:r>
      <w:r w:rsidR="00BF7D6B">
        <w:fldChar w:fldCharType="separate"/>
      </w:r>
      <w:r w:rsidR="00DE0E59">
        <w:t>254(4)(d)</w:t>
      </w:r>
      <w:r w:rsidR="00BF7D6B">
        <w:fldChar w:fldCharType="end"/>
      </w:r>
      <w:r w:rsidR="00BF7D6B">
        <w:t>.</w:t>
      </w:r>
      <w:bookmarkEnd w:id="2615"/>
    </w:p>
    <w:p w14:paraId="3372798C" w14:textId="3D051C22" w:rsidR="00BF7D6B" w:rsidRPr="00A876BA" w:rsidRDefault="00024140" w:rsidP="00BF7D6B">
      <w:pPr>
        <w:pStyle w:val="PNRNotes"/>
        <w:rPr>
          <w:i/>
        </w:rPr>
      </w:pPr>
      <w:r>
        <w:t>{</w:t>
      </w:r>
      <w:r w:rsidR="00BF7D6B">
        <w:t xml:space="preserve">Rules </w:t>
      </w:r>
      <w:r w:rsidR="00BF7D6B">
        <w:fldChar w:fldCharType="begin" w:fldLock="1"/>
      </w:r>
      <w:r w:rsidR="00BF7D6B">
        <w:instrText xml:space="preserve"> REF _Ref68450806 \w \h </w:instrText>
      </w:r>
      <w:r w:rsidR="00BF7D6B">
        <w:fldChar w:fldCharType="separate"/>
      </w:r>
      <w:r w:rsidR="00DE0E59">
        <w:t>79(1)(d)(iii)</w:t>
      </w:r>
      <w:r w:rsidR="00BF7D6B">
        <w:fldChar w:fldCharType="end"/>
      </w:r>
      <w:r w:rsidR="00BF7D6B">
        <w:t xml:space="preserve"> and </w:t>
      </w:r>
      <w:r w:rsidR="00BF7D6B">
        <w:fldChar w:fldCharType="begin" w:fldLock="1"/>
      </w:r>
      <w:r w:rsidR="00BF7D6B">
        <w:instrText xml:space="preserve"> REF _Ref68441805 \w \h </w:instrText>
      </w:r>
      <w:r w:rsidR="00BF7D6B">
        <w:fldChar w:fldCharType="separate"/>
      </w:r>
      <w:r w:rsidR="00DE0E59">
        <w:t>79(1)(d)(iv)</w:t>
      </w:r>
      <w:r w:rsidR="00BF7D6B">
        <w:fldChar w:fldCharType="end"/>
      </w:r>
      <w:r w:rsidR="00BF7D6B">
        <w:t xml:space="preserve"> deal with how the </w:t>
      </w:r>
      <w:r w:rsidR="00BF7D6B">
        <w:rPr>
          <w:i/>
        </w:rPr>
        <w:t xml:space="preserve">protocol framework </w:t>
      </w:r>
      <w:r w:rsidR="00BF7D6B" w:rsidRPr="00A876BA">
        <w:t>may deal with</w:t>
      </w:r>
      <w:r w:rsidR="00BF7D6B">
        <w:rPr>
          <w:i/>
        </w:rPr>
        <w:t xml:space="preserve"> planning criteria interactions</w:t>
      </w:r>
      <w:r w:rsidR="00BF7D6B">
        <w:t xml:space="preserve">, and rule </w:t>
      </w:r>
      <w:r w:rsidR="00BF7D6B">
        <w:fldChar w:fldCharType="begin" w:fldLock="1"/>
      </w:r>
      <w:r w:rsidR="00BF7D6B">
        <w:instrText xml:space="preserve"> REF _Ref68450749 \w \h </w:instrText>
      </w:r>
      <w:r w:rsidR="00BF7D6B">
        <w:fldChar w:fldCharType="separate"/>
      </w:r>
      <w:r w:rsidR="00DE0E59">
        <w:t>254(4)(d)</w:t>
      </w:r>
      <w:r w:rsidR="00BF7D6B">
        <w:fldChar w:fldCharType="end"/>
      </w:r>
      <w:r w:rsidR="00BF7D6B">
        <w:t xml:space="preserve"> permits </w:t>
      </w:r>
      <w:r w:rsidR="00BF7D6B">
        <w:rPr>
          <w:i/>
        </w:rPr>
        <w:t xml:space="preserve">a </w:t>
      </w:r>
      <w:r w:rsidR="00BF7D6B" w:rsidRPr="00BD6B01">
        <w:rPr>
          <w:i/>
        </w:rPr>
        <w:t>covered NSP’s limit advice</w:t>
      </w:r>
      <w:r w:rsidR="00BF7D6B">
        <w:rPr>
          <w:i/>
        </w:rPr>
        <w:t xml:space="preserve"> </w:t>
      </w:r>
      <w:r w:rsidR="00BF7D6B">
        <w:t>to take into account</w:t>
      </w:r>
      <w:r w:rsidR="00BF7D6B">
        <w:rPr>
          <w:i/>
        </w:rPr>
        <w:t xml:space="preserve"> planning criteria interactions</w:t>
      </w:r>
      <w:r w:rsidR="00BF7D6B">
        <w:t>.</w:t>
      </w:r>
      <w:r w:rsidR="00BF7D6B" w:rsidRPr="00A876BA">
        <w:t>}</w:t>
      </w:r>
    </w:p>
    <w:p w14:paraId="49ADBE16" w14:textId="4931ED25" w:rsidR="00BF7D6B" w:rsidRDefault="001409C0" w:rsidP="001409C0">
      <w:pPr>
        <w:pStyle w:val="PNR-2"/>
        <w:numPr>
          <w:ilvl w:val="0"/>
          <w:numId w:val="0"/>
        </w:numPr>
        <w:ind w:left="709" w:hanging="567"/>
      </w:pPr>
      <w:bookmarkStart w:id="2616" w:name="_Toc74985982"/>
      <w:r>
        <w:t>(3)</w:t>
      </w:r>
      <w:r>
        <w:tab/>
      </w:r>
      <w:r w:rsidR="00BF7D6B">
        <w:t xml:space="preserve">The review under rule </w:t>
      </w:r>
      <w:r w:rsidR="00BF7D6B">
        <w:fldChar w:fldCharType="begin" w:fldLock="1"/>
      </w:r>
      <w:r w:rsidR="00BF7D6B">
        <w:instrText xml:space="preserve"> REF _Ref68441093 \w \h </w:instrText>
      </w:r>
      <w:r w:rsidR="00BF7D6B">
        <w:fldChar w:fldCharType="separate"/>
      </w:r>
      <w:r w:rsidR="00DE0E59">
        <w:t>72(2)</w:t>
      </w:r>
      <w:r w:rsidR="00BF7D6B">
        <w:fldChar w:fldCharType="end"/>
      </w:r>
      <w:r w:rsidR="00BF7D6B">
        <w:t xml:space="preserve"> may be undertaken at any time, but must be undertaken as soon as practicable after the </w:t>
      </w:r>
      <w:r w:rsidR="000975BF" w:rsidRPr="004A6538">
        <w:rPr>
          <w:i/>
        </w:rPr>
        <w:t>rules</w:t>
      </w:r>
      <w:r w:rsidR="00BF7D6B" w:rsidRPr="00D261D7">
        <w:rPr>
          <w:i/>
        </w:rPr>
        <w:t xml:space="preserve"> commencement date</w:t>
      </w:r>
      <w:r w:rsidR="00BF7D6B">
        <w:t xml:space="preserve">, and thereafter as soon as practicable after a </w:t>
      </w:r>
      <w:r w:rsidR="00BF7D6B">
        <w:rPr>
          <w:i/>
        </w:rPr>
        <w:t>registered NSP</w:t>
      </w:r>
      <w:r w:rsidR="00BF7D6B">
        <w:t xml:space="preserve"> gives the </w:t>
      </w:r>
      <w:r w:rsidR="00BF7D6B">
        <w:rPr>
          <w:i/>
        </w:rPr>
        <w:t xml:space="preserve">ISO </w:t>
      </w:r>
      <w:r w:rsidR="00BF7D6B">
        <w:t xml:space="preserve">updated </w:t>
      </w:r>
      <w:r w:rsidR="00BF7D6B">
        <w:rPr>
          <w:i/>
        </w:rPr>
        <w:t>network planning criteria</w:t>
      </w:r>
      <w:r w:rsidR="00BF7D6B">
        <w:t xml:space="preserve"> under rule 2.5 of the </w:t>
      </w:r>
      <w:r w:rsidR="00EE00AC" w:rsidRPr="00EE00AC">
        <w:rPr>
          <w:i/>
        </w:rPr>
        <w:t>harmonised technical rules</w:t>
      </w:r>
      <w:r w:rsidR="00BF7D6B">
        <w:t>.</w:t>
      </w:r>
      <w:bookmarkEnd w:id="2616"/>
      <w:r w:rsidR="00BF7D6B">
        <w:t xml:space="preserve"> </w:t>
      </w:r>
    </w:p>
    <w:p w14:paraId="29621DBF" w14:textId="3433FB06" w:rsidR="00BF7D6B" w:rsidRDefault="001409C0" w:rsidP="001409C0">
      <w:pPr>
        <w:pStyle w:val="PNR-2"/>
        <w:keepNext/>
        <w:numPr>
          <w:ilvl w:val="0"/>
          <w:numId w:val="0"/>
        </w:numPr>
        <w:ind w:left="709" w:hanging="567"/>
      </w:pPr>
      <w:bookmarkStart w:id="2617" w:name="_Ref68442234"/>
      <w:bookmarkStart w:id="2618" w:name="_Toc74985983"/>
      <w:bookmarkStart w:id="2619" w:name="_Ref58255429"/>
      <w:r>
        <w:t>(4)</w:t>
      </w:r>
      <w:r>
        <w:tab/>
      </w:r>
      <w:r w:rsidR="00BF7D6B">
        <w:t xml:space="preserve">Following a review under rule </w:t>
      </w:r>
      <w:r w:rsidR="00BF7D6B">
        <w:fldChar w:fldCharType="begin" w:fldLock="1"/>
      </w:r>
      <w:r w:rsidR="00BF7D6B">
        <w:instrText xml:space="preserve"> REF _Ref68441093 \w \h </w:instrText>
      </w:r>
      <w:r w:rsidR="00BF7D6B">
        <w:fldChar w:fldCharType="separate"/>
      </w:r>
      <w:r w:rsidR="00DE0E59">
        <w:t>72(2)</w:t>
      </w:r>
      <w:r w:rsidR="00BF7D6B">
        <w:fldChar w:fldCharType="end"/>
      </w:r>
      <w:r w:rsidR="00BF7D6B">
        <w:t xml:space="preserve">, the </w:t>
      </w:r>
      <w:r w:rsidR="00BF7D6B">
        <w:rPr>
          <w:i/>
        </w:rPr>
        <w:t>ISO</w:t>
      </w:r>
      <w:r w:rsidR="00BF7D6B">
        <w:t xml:space="preserve">, in consultation with affected </w:t>
      </w:r>
      <w:r w:rsidR="00BF7D6B">
        <w:rPr>
          <w:i/>
        </w:rPr>
        <w:t>system operations participants</w:t>
      </w:r>
      <w:r w:rsidR="00BF7D6B">
        <w:t xml:space="preserve">, is to determine how to manage any </w:t>
      </w:r>
      <w:r w:rsidR="00BF7D6B">
        <w:rPr>
          <w:i/>
        </w:rPr>
        <w:t xml:space="preserve">planning criteria interactions </w:t>
      </w:r>
      <w:r w:rsidR="00BF7D6B">
        <w:t>identified in the review</w:t>
      </w:r>
      <w:r w:rsidR="00855692">
        <w:t xml:space="preserve"> in order to achieve the </w:t>
      </w:r>
      <w:r w:rsidR="00855692">
        <w:rPr>
          <w:i/>
        </w:rPr>
        <w:t>system security objective</w:t>
      </w:r>
      <w:r w:rsidR="00BF7D6B">
        <w:t>, including</w:t>
      </w:r>
      <w:r w:rsidR="0095629E">
        <w:t> —</w:t>
      </w:r>
      <w:bookmarkEnd w:id="2617"/>
      <w:bookmarkEnd w:id="2618"/>
    </w:p>
    <w:p w14:paraId="341BF45D" w14:textId="4B2A6365" w:rsidR="00BF7D6B" w:rsidRDefault="001409C0" w:rsidP="001409C0">
      <w:pPr>
        <w:pStyle w:val="PNR-3"/>
        <w:numPr>
          <w:ilvl w:val="0"/>
          <w:numId w:val="0"/>
        </w:numPr>
        <w:tabs>
          <w:tab w:val="left" w:pos="709"/>
        </w:tabs>
        <w:ind w:left="1418" w:hanging="709"/>
      </w:pPr>
      <w:r>
        <w:t>(a)</w:t>
      </w:r>
      <w:r>
        <w:tab/>
      </w:r>
      <w:r w:rsidR="00BF7D6B">
        <w:t xml:space="preserve">whether a </w:t>
      </w:r>
      <w:r w:rsidR="00BF7D6B">
        <w:rPr>
          <w:i/>
        </w:rPr>
        <w:t>protocol</w:t>
      </w:r>
      <w:r w:rsidR="00BF7D6B">
        <w:t xml:space="preserve"> under rule </w:t>
      </w:r>
      <w:r w:rsidR="00BF7D6B">
        <w:fldChar w:fldCharType="begin" w:fldLock="1"/>
      </w:r>
      <w:r w:rsidR="00BF7D6B">
        <w:instrText xml:space="preserve"> REF _Ref68441728 \w \h </w:instrText>
      </w:r>
      <w:r w:rsidR="00BF7D6B">
        <w:fldChar w:fldCharType="separate"/>
      </w:r>
      <w:r w:rsidR="00DE0E59">
        <w:t>79(1)(d)(iii)</w:t>
      </w:r>
      <w:r w:rsidR="00BF7D6B">
        <w:fldChar w:fldCharType="end"/>
      </w:r>
      <w:r w:rsidR="00BF7D6B">
        <w:t xml:space="preserve"> is needed, or needs revision; and</w:t>
      </w:r>
    </w:p>
    <w:p w14:paraId="2F7A74AB" w14:textId="310FEE01" w:rsidR="00BF7D6B" w:rsidRDefault="001409C0" w:rsidP="001409C0">
      <w:pPr>
        <w:pStyle w:val="PNR-3"/>
        <w:numPr>
          <w:ilvl w:val="0"/>
          <w:numId w:val="0"/>
        </w:numPr>
        <w:tabs>
          <w:tab w:val="left" w:pos="709"/>
        </w:tabs>
        <w:ind w:left="1418" w:hanging="709"/>
      </w:pPr>
      <w:r>
        <w:t>(b)</w:t>
      </w:r>
      <w:r>
        <w:tab/>
      </w:r>
      <w:r w:rsidR="00BF7D6B">
        <w:t xml:space="preserve">whether </w:t>
      </w:r>
      <w:r w:rsidR="00BF7D6B">
        <w:rPr>
          <w:i/>
        </w:rPr>
        <w:t>pre-contingent actions</w:t>
      </w:r>
      <w:r w:rsidR="00BF7D6B">
        <w:t xml:space="preserve"> may be needed, including whether a </w:t>
      </w:r>
      <w:r w:rsidR="00BF7D6B">
        <w:rPr>
          <w:i/>
        </w:rPr>
        <w:t>pre-contingent protocol</w:t>
      </w:r>
      <w:r w:rsidR="00BF7D6B">
        <w:t xml:space="preserve"> is needed, or needs revision; and</w:t>
      </w:r>
    </w:p>
    <w:p w14:paraId="07DA98A5" w14:textId="0F00E9A4" w:rsidR="00BF7D6B" w:rsidRDefault="001409C0" w:rsidP="001409C0">
      <w:pPr>
        <w:pStyle w:val="PNR-3"/>
        <w:numPr>
          <w:ilvl w:val="0"/>
          <w:numId w:val="0"/>
        </w:numPr>
        <w:tabs>
          <w:tab w:val="left" w:pos="709"/>
        </w:tabs>
        <w:ind w:left="1418" w:hanging="709"/>
      </w:pPr>
      <w:r>
        <w:t>(c)</w:t>
      </w:r>
      <w:r>
        <w:tab/>
      </w:r>
      <w:r w:rsidR="00BF7D6B">
        <w:t xml:space="preserve">whether any changes in </w:t>
      </w:r>
      <w:r w:rsidR="00BF7D6B">
        <w:rPr>
          <w:i/>
        </w:rPr>
        <w:t>ESS</w:t>
      </w:r>
      <w:r w:rsidR="00BF7D6B">
        <w:t xml:space="preserve"> procurement are needed under </w:t>
      </w:r>
      <w:r w:rsidR="00BF7D6B">
        <w:fldChar w:fldCharType="begin" w:fldLock="1"/>
      </w:r>
      <w:r w:rsidR="00BF7D6B">
        <w:instrText xml:space="preserve"> REF _Ref70669557 \r \h </w:instrText>
      </w:r>
      <w:r w:rsidR="00BF7D6B">
        <w:fldChar w:fldCharType="separate"/>
      </w:r>
      <w:r w:rsidR="00DE0E59">
        <w:t>Chapter 8</w:t>
      </w:r>
      <w:r w:rsidR="00BF7D6B">
        <w:fldChar w:fldCharType="end"/>
      </w:r>
      <w:r w:rsidR="00BF7D6B">
        <w:t>; and</w:t>
      </w:r>
    </w:p>
    <w:p w14:paraId="681EA138" w14:textId="3BA04842" w:rsidR="00BF7D6B" w:rsidRDefault="001409C0" w:rsidP="001409C0">
      <w:pPr>
        <w:pStyle w:val="PNR-3"/>
        <w:numPr>
          <w:ilvl w:val="0"/>
          <w:numId w:val="0"/>
        </w:numPr>
        <w:tabs>
          <w:tab w:val="left" w:pos="709"/>
        </w:tabs>
        <w:ind w:left="1418" w:hanging="709"/>
      </w:pPr>
      <w:r>
        <w:t>(d)</w:t>
      </w:r>
      <w:r>
        <w:tab/>
      </w:r>
      <w:r w:rsidR="00BF7D6B">
        <w:t xml:space="preserve">what other operational measures or practices may be needed from or between </w:t>
      </w:r>
      <w:r w:rsidR="00BF7D6B">
        <w:rPr>
          <w:i/>
        </w:rPr>
        <w:t>system operation</w:t>
      </w:r>
      <w:r w:rsidR="0036003C">
        <w:rPr>
          <w:i/>
        </w:rPr>
        <w:t>s</w:t>
      </w:r>
      <w:r w:rsidR="00BF7D6B">
        <w:rPr>
          <w:i/>
        </w:rPr>
        <w:t xml:space="preserve"> participants</w:t>
      </w:r>
      <w:r w:rsidR="00BF7D6B">
        <w:t>.</w:t>
      </w:r>
    </w:p>
    <w:p w14:paraId="18724303" w14:textId="2AACA0C4" w:rsidR="00BF7D6B" w:rsidRDefault="001409C0" w:rsidP="001409C0">
      <w:pPr>
        <w:pStyle w:val="PNR-2"/>
        <w:numPr>
          <w:ilvl w:val="0"/>
          <w:numId w:val="0"/>
        </w:numPr>
        <w:ind w:left="709" w:hanging="567"/>
      </w:pPr>
      <w:bookmarkStart w:id="2620" w:name="_Toc74985984"/>
      <w:r>
        <w:t>(5)</w:t>
      </w:r>
      <w:r>
        <w:tab/>
      </w:r>
      <w:r w:rsidR="00BF7D6B">
        <w:t xml:space="preserve">In making a determination under rule </w:t>
      </w:r>
      <w:r w:rsidR="00BF7D6B">
        <w:fldChar w:fldCharType="begin" w:fldLock="1"/>
      </w:r>
      <w:r w:rsidR="00BF7D6B">
        <w:instrText xml:space="preserve"> REF _Ref68442234 \w \h </w:instrText>
      </w:r>
      <w:r w:rsidR="00BF7D6B">
        <w:fldChar w:fldCharType="separate"/>
      </w:r>
      <w:r w:rsidR="00DE0E59">
        <w:t>72(4)</w:t>
      </w:r>
      <w:r w:rsidR="00BF7D6B">
        <w:fldChar w:fldCharType="end"/>
      </w:r>
      <w:r w:rsidR="00BF7D6B">
        <w:t xml:space="preserve">, the </w:t>
      </w:r>
      <w:r w:rsidR="00BF7D6B">
        <w:rPr>
          <w:i/>
        </w:rPr>
        <w:t>ISO</w:t>
      </w:r>
      <w:r w:rsidR="00BF7D6B">
        <w:t xml:space="preserve"> must take into account, and to the extent practicable must endeavour to give effect to, any agreement between two or more </w:t>
      </w:r>
      <w:r w:rsidR="00BF7D6B">
        <w:rPr>
          <w:i/>
        </w:rPr>
        <w:t>NSPs</w:t>
      </w:r>
      <w:r w:rsidR="00BF7D6B">
        <w:t xml:space="preserve"> as to how to manage any </w:t>
      </w:r>
      <w:r w:rsidR="00BF7D6B">
        <w:rPr>
          <w:i/>
        </w:rPr>
        <w:t>plan</w:t>
      </w:r>
      <w:r w:rsidR="00BF7D6B" w:rsidRPr="008030E6">
        <w:rPr>
          <w:i/>
        </w:rPr>
        <w:t>ning criteria interaction</w:t>
      </w:r>
      <w:r w:rsidR="00BF7D6B" w:rsidRPr="008030E6">
        <w:t xml:space="preserve">.  </w:t>
      </w:r>
      <w:bookmarkEnd w:id="2620"/>
    </w:p>
    <w:p w14:paraId="1E735CB6" w14:textId="7DC5DC98" w:rsidR="00BF7D6B" w:rsidRDefault="001409C0" w:rsidP="001409C0">
      <w:pPr>
        <w:pStyle w:val="PNR-2"/>
        <w:numPr>
          <w:ilvl w:val="0"/>
          <w:numId w:val="0"/>
        </w:numPr>
        <w:ind w:left="709" w:hanging="567"/>
      </w:pPr>
      <w:bookmarkStart w:id="2621" w:name="_Ref58256002"/>
      <w:bookmarkStart w:id="2622" w:name="_Toc74985986"/>
      <w:bookmarkEnd w:id="2619"/>
      <w:r>
        <w:t>(6)</w:t>
      </w:r>
      <w:r>
        <w:tab/>
      </w:r>
      <w:r w:rsidR="00BF7D6B">
        <w:t xml:space="preserve">An obligation in these rules to restore, or to seek to restore, the </w:t>
      </w:r>
      <w:r w:rsidR="00BF7D6B">
        <w:rPr>
          <w:i/>
        </w:rPr>
        <w:t>power system</w:t>
      </w:r>
      <w:r w:rsidR="00BF7D6B">
        <w:t xml:space="preserve"> to a </w:t>
      </w:r>
      <w:r w:rsidR="00BF7D6B">
        <w:rPr>
          <w:i/>
        </w:rPr>
        <w:t>secure state</w:t>
      </w:r>
      <w:r w:rsidR="00BF7D6B">
        <w:t xml:space="preserve"> as soon as practicable, or similar, is to be construed having regard to what is possible given the design and configuration of the </w:t>
      </w:r>
      <w:r w:rsidR="00BF7D6B">
        <w:rPr>
          <w:i/>
        </w:rPr>
        <w:t>power system</w:t>
      </w:r>
      <w:r w:rsidR="00BF7D6B">
        <w:t xml:space="preserve"> at the time.</w:t>
      </w:r>
      <w:bookmarkEnd w:id="2621"/>
      <w:bookmarkEnd w:id="2622"/>
    </w:p>
    <w:p w14:paraId="4AB8618C" w14:textId="6990DE54" w:rsidR="00BF7D6B" w:rsidRPr="00A40324" w:rsidRDefault="00BF7D6B" w:rsidP="00BF7D6B">
      <w:pPr>
        <w:pStyle w:val="PNRNotes"/>
      </w:pPr>
      <w:r>
        <w:t>{Example</w:t>
      </w:r>
      <w:r w:rsidR="0095629E">
        <w:t> —</w:t>
      </w:r>
      <w:r w:rsidR="009E5D35">
        <w:t xml:space="preserve"> If</w:t>
      </w:r>
      <w:r>
        <w:t xml:space="preserve"> a </w:t>
      </w:r>
      <w:r w:rsidRPr="000A0709">
        <w:rPr>
          <w:i/>
        </w:rPr>
        <w:t>transmission element</w:t>
      </w:r>
      <w:r>
        <w:t xml:space="preserve"> temporarily has no redundancy due to a planned or unplanned outage elsewhere in the </w:t>
      </w:r>
      <w:r>
        <w:rPr>
          <w:i/>
        </w:rPr>
        <w:t>power system</w:t>
      </w:r>
      <w:r>
        <w:t xml:space="preserve">, then it will not be possible to achieve the ride-through requirement in rule </w:t>
      </w:r>
      <w:r>
        <w:fldChar w:fldCharType="begin" w:fldLock="1"/>
      </w:r>
      <w:r>
        <w:instrText xml:space="preserve"> REF _Ref58254801 \w \h </w:instrText>
      </w:r>
      <w:r>
        <w:fldChar w:fldCharType="separate"/>
      </w:r>
      <w:r w:rsidR="00DE0E59">
        <w:t>164(b)</w:t>
      </w:r>
      <w:r>
        <w:fldChar w:fldCharType="end"/>
      </w:r>
      <w:r>
        <w:t xml:space="preserve"> for a contingency which includes the loss of that </w:t>
      </w:r>
      <w:r>
        <w:rPr>
          <w:i/>
        </w:rPr>
        <w:t>transmission element</w:t>
      </w:r>
      <w:r>
        <w:t>, until the temporary lack of redundancy is remedied.}</w:t>
      </w:r>
    </w:p>
    <w:p w14:paraId="31DC4825" w14:textId="4A035AF9" w:rsidR="00E139EA" w:rsidRPr="0017073E" w:rsidRDefault="001409C0" w:rsidP="001409C0">
      <w:pPr>
        <w:pStyle w:val="PNR-Chap-2"/>
        <w:numPr>
          <w:ilvl w:val="0"/>
          <w:numId w:val="0"/>
        </w:numPr>
      </w:pPr>
      <w:bookmarkStart w:id="2623" w:name="_Toc74035733"/>
      <w:bookmarkStart w:id="2624" w:name="_Toc74035891"/>
      <w:bookmarkStart w:id="2625" w:name="_Toc74058092"/>
      <w:bookmarkStart w:id="2626" w:name="_Toc74158021"/>
      <w:bookmarkStart w:id="2627" w:name="_Toc74158181"/>
      <w:bookmarkStart w:id="2628" w:name="_Toc74208731"/>
      <w:bookmarkStart w:id="2629" w:name="_Toc74211617"/>
      <w:bookmarkStart w:id="2630" w:name="_Toc74211778"/>
      <w:bookmarkStart w:id="2631" w:name="_Toc59685516"/>
      <w:bookmarkStart w:id="2632" w:name="_Toc59685659"/>
      <w:bookmarkStart w:id="2633" w:name="_Toc59690353"/>
      <w:bookmarkStart w:id="2634" w:name="_Toc59690812"/>
      <w:bookmarkStart w:id="2635" w:name="_Toc59691215"/>
      <w:bookmarkStart w:id="2636" w:name="_Toc59691362"/>
      <w:bookmarkStart w:id="2637" w:name="_Toc59691759"/>
      <w:bookmarkStart w:id="2638" w:name="_Toc59691901"/>
      <w:bookmarkStart w:id="2639" w:name="_Toc57044407"/>
      <w:bookmarkStart w:id="2640" w:name="_Toc57136395"/>
      <w:bookmarkStart w:id="2641" w:name="_Toc57192156"/>
      <w:bookmarkStart w:id="2642" w:name="_Toc57201881"/>
      <w:bookmarkStart w:id="2643" w:name="_Toc57552142"/>
      <w:bookmarkStart w:id="2644" w:name="_Toc57552988"/>
      <w:bookmarkStart w:id="2645" w:name="_Toc57553834"/>
      <w:bookmarkStart w:id="2646" w:name="_Toc57554684"/>
      <w:bookmarkStart w:id="2647" w:name="_Toc57627262"/>
      <w:bookmarkStart w:id="2648" w:name="_Toc57648634"/>
      <w:bookmarkStart w:id="2649" w:name="_Toc57649530"/>
      <w:bookmarkStart w:id="2650" w:name="_Toc57650421"/>
      <w:bookmarkStart w:id="2651" w:name="_Toc57651308"/>
      <w:bookmarkStart w:id="2652" w:name="_Toc57652202"/>
      <w:bookmarkStart w:id="2653" w:name="_Toc57653088"/>
      <w:bookmarkStart w:id="2654" w:name="_Toc57731769"/>
      <w:bookmarkStart w:id="2655" w:name="_Toc57737422"/>
      <w:bookmarkStart w:id="2656" w:name="_Toc57802515"/>
      <w:bookmarkStart w:id="2657" w:name="_Toc57822289"/>
      <w:bookmarkStart w:id="2658" w:name="_Toc57823328"/>
      <w:bookmarkStart w:id="2659" w:name="_Toc57875284"/>
      <w:bookmarkStart w:id="2660" w:name="_Toc57876330"/>
      <w:bookmarkStart w:id="2661" w:name="_Toc57892459"/>
      <w:bookmarkStart w:id="2662" w:name="_Toc57895028"/>
      <w:bookmarkStart w:id="2663" w:name="_Toc57901488"/>
      <w:bookmarkStart w:id="2664" w:name="_Toc57912697"/>
      <w:bookmarkStart w:id="2665" w:name="_Toc57983909"/>
      <w:bookmarkStart w:id="2666" w:name="_Toc58049800"/>
      <w:bookmarkStart w:id="2667" w:name="_Toc58050971"/>
      <w:bookmarkStart w:id="2668" w:name="_Toc58072428"/>
      <w:bookmarkStart w:id="2669" w:name="_Toc58134191"/>
      <w:bookmarkStart w:id="2670" w:name="_Toc58223159"/>
      <w:bookmarkStart w:id="2671" w:name="_Toc58227713"/>
      <w:bookmarkStart w:id="2672" w:name="_Toc58229755"/>
      <w:bookmarkStart w:id="2673" w:name="_Toc58908545"/>
      <w:bookmarkStart w:id="2674" w:name="_Toc58908827"/>
      <w:bookmarkStart w:id="2675" w:name="_Toc58909064"/>
      <w:bookmarkStart w:id="2676" w:name="_Toc58909301"/>
      <w:bookmarkStart w:id="2677" w:name="_Toc58909538"/>
      <w:bookmarkStart w:id="2678" w:name="_Toc58910125"/>
      <w:bookmarkStart w:id="2679" w:name="_Toc58910437"/>
      <w:bookmarkStart w:id="2680" w:name="_Toc59048258"/>
      <w:bookmarkStart w:id="2681" w:name="_Toc59048570"/>
      <w:bookmarkStart w:id="2682" w:name="_Toc59051135"/>
      <w:bookmarkStart w:id="2683" w:name="_Toc59051449"/>
      <w:bookmarkStart w:id="2684" w:name="_Toc59052566"/>
      <w:bookmarkStart w:id="2685" w:name="_Toc59052877"/>
      <w:bookmarkStart w:id="2686" w:name="_Toc59054000"/>
      <w:bookmarkStart w:id="2687" w:name="_Toc59081381"/>
      <w:bookmarkStart w:id="2688" w:name="_Toc59081859"/>
      <w:bookmarkStart w:id="2689" w:name="_Toc59093785"/>
      <w:bookmarkStart w:id="2690" w:name="_Toc59162823"/>
      <w:bookmarkStart w:id="2691" w:name="_Toc59163173"/>
      <w:bookmarkStart w:id="2692" w:name="_Toc57044408"/>
      <w:bookmarkStart w:id="2693" w:name="_Toc57136396"/>
      <w:bookmarkStart w:id="2694" w:name="_Toc57192157"/>
      <w:bookmarkStart w:id="2695" w:name="_Toc57201882"/>
      <w:bookmarkStart w:id="2696" w:name="_Toc57552143"/>
      <w:bookmarkStart w:id="2697" w:name="_Toc57552989"/>
      <w:bookmarkStart w:id="2698" w:name="_Toc57553835"/>
      <w:bookmarkStart w:id="2699" w:name="_Toc57554685"/>
      <w:bookmarkStart w:id="2700" w:name="_Toc57627263"/>
      <w:bookmarkStart w:id="2701" w:name="_Toc57648635"/>
      <w:bookmarkStart w:id="2702" w:name="_Toc57649531"/>
      <w:bookmarkStart w:id="2703" w:name="_Toc57650422"/>
      <w:bookmarkStart w:id="2704" w:name="_Toc57651309"/>
      <w:bookmarkStart w:id="2705" w:name="_Toc57652203"/>
      <w:bookmarkStart w:id="2706" w:name="_Toc57653089"/>
      <w:bookmarkStart w:id="2707" w:name="_Toc57731770"/>
      <w:bookmarkStart w:id="2708" w:name="_Toc57737423"/>
      <w:bookmarkStart w:id="2709" w:name="_Toc57802516"/>
      <w:bookmarkStart w:id="2710" w:name="_Toc57822290"/>
      <w:bookmarkStart w:id="2711" w:name="_Toc57823329"/>
      <w:bookmarkStart w:id="2712" w:name="_Toc57875285"/>
      <w:bookmarkStart w:id="2713" w:name="_Toc57876331"/>
      <w:bookmarkStart w:id="2714" w:name="_Toc57892460"/>
      <w:bookmarkStart w:id="2715" w:name="_Toc57895029"/>
      <w:bookmarkStart w:id="2716" w:name="_Toc57901489"/>
      <w:bookmarkStart w:id="2717" w:name="_Toc57912698"/>
      <w:bookmarkStart w:id="2718" w:name="_Toc57983910"/>
      <w:bookmarkStart w:id="2719" w:name="_Toc58049801"/>
      <w:bookmarkStart w:id="2720" w:name="_Toc58050972"/>
      <w:bookmarkStart w:id="2721" w:name="_Toc58072429"/>
      <w:bookmarkStart w:id="2722" w:name="_Toc58134192"/>
      <w:bookmarkStart w:id="2723" w:name="_Toc58223160"/>
      <w:bookmarkStart w:id="2724" w:name="_Toc58227714"/>
      <w:bookmarkStart w:id="2725" w:name="_Toc58229756"/>
      <w:bookmarkStart w:id="2726" w:name="_Toc58908546"/>
      <w:bookmarkStart w:id="2727" w:name="_Toc58908828"/>
      <w:bookmarkStart w:id="2728" w:name="_Toc58909065"/>
      <w:bookmarkStart w:id="2729" w:name="_Toc58909302"/>
      <w:bookmarkStart w:id="2730" w:name="_Toc58909539"/>
      <w:bookmarkStart w:id="2731" w:name="_Toc58910126"/>
      <w:bookmarkStart w:id="2732" w:name="_Toc58910438"/>
      <w:bookmarkStart w:id="2733" w:name="_Toc59048259"/>
      <w:bookmarkStart w:id="2734" w:name="_Toc59048571"/>
      <w:bookmarkStart w:id="2735" w:name="_Toc59051136"/>
      <w:bookmarkStart w:id="2736" w:name="_Toc59051450"/>
      <w:bookmarkStart w:id="2737" w:name="_Toc59052567"/>
      <w:bookmarkStart w:id="2738" w:name="_Toc59052878"/>
      <w:bookmarkStart w:id="2739" w:name="_Toc59054001"/>
      <w:bookmarkStart w:id="2740" w:name="_Toc59081382"/>
      <w:bookmarkStart w:id="2741" w:name="_Toc59081860"/>
      <w:bookmarkStart w:id="2742" w:name="_Toc59093786"/>
      <w:bookmarkStart w:id="2743" w:name="_Toc59162824"/>
      <w:bookmarkStart w:id="2744" w:name="_Toc59163174"/>
      <w:bookmarkStart w:id="2745" w:name="_Toc57044409"/>
      <w:bookmarkStart w:id="2746" w:name="_Toc57136397"/>
      <w:bookmarkStart w:id="2747" w:name="_Toc57192158"/>
      <w:bookmarkStart w:id="2748" w:name="_Toc57201883"/>
      <w:bookmarkStart w:id="2749" w:name="_Toc57552144"/>
      <w:bookmarkStart w:id="2750" w:name="_Toc57552990"/>
      <w:bookmarkStart w:id="2751" w:name="_Toc57553836"/>
      <w:bookmarkStart w:id="2752" w:name="_Toc57554686"/>
      <w:bookmarkStart w:id="2753" w:name="_Toc57627264"/>
      <w:bookmarkStart w:id="2754" w:name="_Toc57648636"/>
      <w:bookmarkStart w:id="2755" w:name="_Toc57649532"/>
      <w:bookmarkStart w:id="2756" w:name="_Toc57650423"/>
      <w:bookmarkStart w:id="2757" w:name="_Toc57651310"/>
      <w:bookmarkStart w:id="2758" w:name="_Toc57652204"/>
      <w:bookmarkStart w:id="2759" w:name="_Toc57653090"/>
      <w:bookmarkStart w:id="2760" w:name="_Toc57731771"/>
      <w:bookmarkStart w:id="2761" w:name="_Toc57737424"/>
      <w:bookmarkStart w:id="2762" w:name="_Toc57802517"/>
      <w:bookmarkStart w:id="2763" w:name="_Toc57822291"/>
      <w:bookmarkStart w:id="2764" w:name="_Toc57823330"/>
      <w:bookmarkStart w:id="2765" w:name="_Toc57875286"/>
      <w:bookmarkStart w:id="2766" w:name="_Toc57876332"/>
      <w:bookmarkStart w:id="2767" w:name="_Toc57892461"/>
      <w:bookmarkStart w:id="2768" w:name="_Toc57895030"/>
      <w:bookmarkStart w:id="2769" w:name="_Toc57901490"/>
      <w:bookmarkStart w:id="2770" w:name="_Toc57912699"/>
      <w:bookmarkStart w:id="2771" w:name="_Toc57983911"/>
      <w:bookmarkStart w:id="2772" w:name="_Toc58049802"/>
      <w:bookmarkStart w:id="2773" w:name="_Toc58050973"/>
      <w:bookmarkStart w:id="2774" w:name="_Toc58072430"/>
      <w:bookmarkStart w:id="2775" w:name="_Toc58134193"/>
      <w:bookmarkStart w:id="2776" w:name="_Toc58223161"/>
      <w:bookmarkStart w:id="2777" w:name="_Toc58227715"/>
      <w:bookmarkStart w:id="2778" w:name="_Toc58229757"/>
      <w:bookmarkStart w:id="2779" w:name="_Toc58908547"/>
      <w:bookmarkStart w:id="2780" w:name="_Toc58908829"/>
      <w:bookmarkStart w:id="2781" w:name="_Toc58909066"/>
      <w:bookmarkStart w:id="2782" w:name="_Toc58909303"/>
      <w:bookmarkStart w:id="2783" w:name="_Toc58909540"/>
      <w:bookmarkStart w:id="2784" w:name="_Toc58910127"/>
      <w:bookmarkStart w:id="2785" w:name="_Toc58910439"/>
      <w:bookmarkStart w:id="2786" w:name="_Toc59048260"/>
      <w:bookmarkStart w:id="2787" w:name="_Toc59048572"/>
      <w:bookmarkStart w:id="2788" w:name="_Toc59051137"/>
      <w:bookmarkStart w:id="2789" w:name="_Toc59051451"/>
      <w:bookmarkStart w:id="2790" w:name="_Toc59052568"/>
      <w:bookmarkStart w:id="2791" w:name="_Toc59052879"/>
      <w:bookmarkStart w:id="2792" w:name="_Toc59054002"/>
      <w:bookmarkStart w:id="2793" w:name="_Toc59081383"/>
      <w:bookmarkStart w:id="2794" w:name="_Toc59081861"/>
      <w:bookmarkStart w:id="2795" w:name="_Toc59093787"/>
      <w:bookmarkStart w:id="2796" w:name="_Toc59162825"/>
      <w:bookmarkStart w:id="2797" w:name="_Toc59163175"/>
      <w:bookmarkStart w:id="2798" w:name="_Toc57044410"/>
      <w:bookmarkStart w:id="2799" w:name="_Toc57136398"/>
      <w:bookmarkStart w:id="2800" w:name="_Toc57192159"/>
      <w:bookmarkStart w:id="2801" w:name="_Toc57201884"/>
      <w:bookmarkStart w:id="2802" w:name="_Toc57552145"/>
      <w:bookmarkStart w:id="2803" w:name="_Toc57552991"/>
      <w:bookmarkStart w:id="2804" w:name="_Toc57553837"/>
      <w:bookmarkStart w:id="2805" w:name="_Toc57554687"/>
      <w:bookmarkStart w:id="2806" w:name="_Toc57627265"/>
      <w:bookmarkStart w:id="2807" w:name="_Toc57648637"/>
      <w:bookmarkStart w:id="2808" w:name="_Toc57649533"/>
      <w:bookmarkStart w:id="2809" w:name="_Toc57650424"/>
      <w:bookmarkStart w:id="2810" w:name="_Toc57651311"/>
      <w:bookmarkStart w:id="2811" w:name="_Toc57652205"/>
      <w:bookmarkStart w:id="2812" w:name="_Toc57653091"/>
      <w:bookmarkStart w:id="2813" w:name="_Toc57731772"/>
      <w:bookmarkStart w:id="2814" w:name="_Toc57737425"/>
      <w:bookmarkStart w:id="2815" w:name="_Toc57802518"/>
      <w:bookmarkStart w:id="2816" w:name="_Toc57822292"/>
      <w:bookmarkStart w:id="2817" w:name="_Toc57823331"/>
      <w:bookmarkStart w:id="2818" w:name="_Toc57875287"/>
      <w:bookmarkStart w:id="2819" w:name="_Toc57876333"/>
      <w:bookmarkStart w:id="2820" w:name="_Toc57892462"/>
      <w:bookmarkStart w:id="2821" w:name="_Toc57895031"/>
      <w:bookmarkStart w:id="2822" w:name="_Toc57901491"/>
      <w:bookmarkStart w:id="2823" w:name="_Toc57912700"/>
      <w:bookmarkStart w:id="2824" w:name="_Toc57983912"/>
      <w:bookmarkStart w:id="2825" w:name="_Toc58049803"/>
      <w:bookmarkStart w:id="2826" w:name="_Toc58050974"/>
      <w:bookmarkStart w:id="2827" w:name="_Toc58072431"/>
      <w:bookmarkStart w:id="2828" w:name="_Toc58134194"/>
      <w:bookmarkStart w:id="2829" w:name="_Toc58223162"/>
      <w:bookmarkStart w:id="2830" w:name="_Toc58227716"/>
      <w:bookmarkStart w:id="2831" w:name="_Toc58229758"/>
      <w:bookmarkStart w:id="2832" w:name="_Toc58908548"/>
      <w:bookmarkStart w:id="2833" w:name="_Toc58908830"/>
      <w:bookmarkStart w:id="2834" w:name="_Toc58909067"/>
      <w:bookmarkStart w:id="2835" w:name="_Toc58909304"/>
      <w:bookmarkStart w:id="2836" w:name="_Toc58909541"/>
      <w:bookmarkStart w:id="2837" w:name="_Toc58910128"/>
      <w:bookmarkStart w:id="2838" w:name="_Toc58910440"/>
      <w:bookmarkStart w:id="2839" w:name="_Toc59048261"/>
      <w:bookmarkStart w:id="2840" w:name="_Toc59048573"/>
      <w:bookmarkStart w:id="2841" w:name="_Toc59051138"/>
      <w:bookmarkStart w:id="2842" w:name="_Toc59051452"/>
      <w:bookmarkStart w:id="2843" w:name="_Toc59052569"/>
      <w:bookmarkStart w:id="2844" w:name="_Toc59052880"/>
      <w:bookmarkStart w:id="2845" w:name="_Toc59054003"/>
      <w:bookmarkStart w:id="2846" w:name="_Toc59081384"/>
      <w:bookmarkStart w:id="2847" w:name="_Toc59081862"/>
      <w:bookmarkStart w:id="2848" w:name="_Toc59093788"/>
      <w:bookmarkStart w:id="2849" w:name="_Toc59162826"/>
      <w:bookmarkStart w:id="2850" w:name="_Toc59163176"/>
      <w:bookmarkStart w:id="2851" w:name="_Toc57044411"/>
      <w:bookmarkStart w:id="2852" w:name="_Toc57136399"/>
      <w:bookmarkStart w:id="2853" w:name="_Toc57192160"/>
      <w:bookmarkStart w:id="2854" w:name="_Toc57201885"/>
      <w:bookmarkStart w:id="2855" w:name="_Toc57552146"/>
      <w:bookmarkStart w:id="2856" w:name="_Toc57552992"/>
      <w:bookmarkStart w:id="2857" w:name="_Toc57553838"/>
      <w:bookmarkStart w:id="2858" w:name="_Toc57554688"/>
      <w:bookmarkStart w:id="2859" w:name="_Toc57627266"/>
      <w:bookmarkStart w:id="2860" w:name="_Toc57648638"/>
      <w:bookmarkStart w:id="2861" w:name="_Toc57649534"/>
      <w:bookmarkStart w:id="2862" w:name="_Toc57650425"/>
      <w:bookmarkStart w:id="2863" w:name="_Toc57651312"/>
      <w:bookmarkStart w:id="2864" w:name="_Toc57652206"/>
      <w:bookmarkStart w:id="2865" w:name="_Toc57653092"/>
      <w:bookmarkStart w:id="2866" w:name="_Toc57731773"/>
      <w:bookmarkStart w:id="2867" w:name="_Toc57737426"/>
      <w:bookmarkStart w:id="2868" w:name="_Toc57802519"/>
      <w:bookmarkStart w:id="2869" w:name="_Toc57822293"/>
      <w:bookmarkStart w:id="2870" w:name="_Toc57823332"/>
      <w:bookmarkStart w:id="2871" w:name="_Toc57875288"/>
      <w:bookmarkStart w:id="2872" w:name="_Toc57876334"/>
      <w:bookmarkStart w:id="2873" w:name="_Toc57892463"/>
      <w:bookmarkStart w:id="2874" w:name="_Toc57895032"/>
      <w:bookmarkStart w:id="2875" w:name="_Toc57901492"/>
      <w:bookmarkStart w:id="2876" w:name="_Toc57912701"/>
      <w:bookmarkStart w:id="2877" w:name="_Toc57983913"/>
      <w:bookmarkStart w:id="2878" w:name="_Toc58049804"/>
      <w:bookmarkStart w:id="2879" w:name="_Toc58050975"/>
      <w:bookmarkStart w:id="2880" w:name="_Toc58072432"/>
      <w:bookmarkStart w:id="2881" w:name="_Toc58134195"/>
      <w:bookmarkStart w:id="2882" w:name="_Toc58223163"/>
      <w:bookmarkStart w:id="2883" w:name="_Toc58227717"/>
      <w:bookmarkStart w:id="2884" w:name="_Toc58229759"/>
      <w:bookmarkStart w:id="2885" w:name="_Toc58908549"/>
      <w:bookmarkStart w:id="2886" w:name="_Toc58908831"/>
      <w:bookmarkStart w:id="2887" w:name="_Toc58909068"/>
      <w:bookmarkStart w:id="2888" w:name="_Toc58909305"/>
      <w:bookmarkStart w:id="2889" w:name="_Toc58909542"/>
      <w:bookmarkStart w:id="2890" w:name="_Toc58910129"/>
      <w:bookmarkStart w:id="2891" w:name="_Toc58910441"/>
      <w:bookmarkStart w:id="2892" w:name="_Toc59048262"/>
      <w:bookmarkStart w:id="2893" w:name="_Toc59048574"/>
      <w:bookmarkStart w:id="2894" w:name="_Toc59051139"/>
      <w:bookmarkStart w:id="2895" w:name="_Toc59051453"/>
      <w:bookmarkStart w:id="2896" w:name="_Toc59052570"/>
      <w:bookmarkStart w:id="2897" w:name="_Toc59052881"/>
      <w:bookmarkStart w:id="2898" w:name="_Toc59054004"/>
      <w:bookmarkStart w:id="2899" w:name="_Toc59081385"/>
      <w:bookmarkStart w:id="2900" w:name="_Toc59081863"/>
      <w:bookmarkStart w:id="2901" w:name="_Toc59093789"/>
      <w:bookmarkStart w:id="2902" w:name="_Toc59162827"/>
      <w:bookmarkStart w:id="2903" w:name="_Toc59163177"/>
      <w:bookmarkStart w:id="2904" w:name="_Toc57044412"/>
      <w:bookmarkStart w:id="2905" w:name="_Toc57136400"/>
      <w:bookmarkStart w:id="2906" w:name="_Toc57192161"/>
      <w:bookmarkStart w:id="2907" w:name="_Toc57201886"/>
      <w:bookmarkStart w:id="2908" w:name="_Toc57552147"/>
      <w:bookmarkStart w:id="2909" w:name="_Toc57552993"/>
      <w:bookmarkStart w:id="2910" w:name="_Toc57553839"/>
      <w:bookmarkStart w:id="2911" w:name="_Toc57554689"/>
      <w:bookmarkStart w:id="2912" w:name="_Toc57627267"/>
      <w:bookmarkStart w:id="2913" w:name="_Toc57648639"/>
      <w:bookmarkStart w:id="2914" w:name="_Toc57649535"/>
      <w:bookmarkStart w:id="2915" w:name="_Toc57650426"/>
      <w:bookmarkStart w:id="2916" w:name="_Toc57651313"/>
      <w:bookmarkStart w:id="2917" w:name="_Toc57652207"/>
      <w:bookmarkStart w:id="2918" w:name="_Toc57653093"/>
      <w:bookmarkStart w:id="2919" w:name="_Toc57731774"/>
      <w:bookmarkStart w:id="2920" w:name="_Toc57737427"/>
      <w:bookmarkStart w:id="2921" w:name="_Toc57802520"/>
      <w:bookmarkStart w:id="2922" w:name="_Toc57822294"/>
      <w:bookmarkStart w:id="2923" w:name="_Toc57823333"/>
      <w:bookmarkStart w:id="2924" w:name="_Toc57875289"/>
      <w:bookmarkStart w:id="2925" w:name="_Toc57876335"/>
      <w:bookmarkStart w:id="2926" w:name="_Toc57892464"/>
      <w:bookmarkStart w:id="2927" w:name="_Toc57895033"/>
      <w:bookmarkStart w:id="2928" w:name="_Toc57901493"/>
      <w:bookmarkStart w:id="2929" w:name="_Toc57912702"/>
      <w:bookmarkStart w:id="2930" w:name="_Toc57983914"/>
      <w:bookmarkStart w:id="2931" w:name="_Toc58049805"/>
      <w:bookmarkStart w:id="2932" w:name="_Toc58050976"/>
      <w:bookmarkStart w:id="2933" w:name="_Toc58072433"/>
      <w:bookmarkStart w:id="2934" w:name="_Toc58134196"/>
      <w:bookmarkStart w:id="2935" w:name="_Toc58223164"/>
      <w:bookmarkStart w:id="2936" w:name="_Toc58227718"/>
      <w:bookmarkStart w:id="2937" w:name="_Toc58229760"/>
      <w:bookmarkStart w:id="2938" w:name="_Toc58908550"/>
      <w:bookmarkStart w:id="2939" w:name="_Toc58908832"/>
      <w:bookmarkStart w:id="2940" w:name="_Toc58909069"/>
      <w:bookmarkStart w:id="2941" w:name="_Toc58909306"/>
      <w:bookmarkStart w:id="2942" w:name="_Toc58909543"/>
      <w:bookmarkStart w:id="2943" w:name="_Toc58910130"/>
      <w:bookmarkStart w:id="2944" w:name="_Toc58910442"/>
      <w:bookmarkStart w:id="2945" w:name="_Toc59048263"/>
      <w:bookmarkStart w:id="2946" w:name="_Toc59048575"/>
      <w:bookmarkStart w:id="2947" w:name="_Toc59051140"/>
      <w:bookmarkStart w:id="2948" w:name="_Toc59051454"/>
      <w:bookmarkStart w:id="2949" w:name="_Toc59052571"/>
      <w:bookmarkStart w:id="2950" w:name="_Toc59052882"/>
      <w:bookmarkStart w:id="2951" w:name="_Toc59054005"/>
      <w:bookmarkStart w:id="2952" w:name="_Toc59081386"/>
      <w:bookmarkStart w:id="2953" w:name="_Toc59081864"/>
      <w:bookmarkStart w:id="2954" w:name="_Toc59093790"/>
      <w:bookmarkStart w:id="2955" w:name="_Toc59162828"/>
      <w:bookmarkStart w:id="2956" w:name="_Toc59163178"/>
      <w:bookmarkStart w:id="2957" w:name="_Toc57044413"/>
      <w:bookmarkStart w:id="2958" w:name="_Toc57136401"/>
      <w:bookmarkStart w:id="2959" w:name="_Toc57192162"/>
      <w:bookmarkStart w:id="2960" w:name="_Toc57201887"/>
      <w:bookmarkStart w:id="2961" w:name="_Toc57552148"/>
      <w:bookmarkStart w:id="2962" w:name="_Toc57552994"/>
      <w:bookmarkStart w:id="2963" w:name="_Toc57553840"/>
      <w:bookmarkStart w:id="2964" w:name="_Toc57554690"/>
      <w:bookmarkStart w:id="2965" w:name="_Toc57627268"/>
      <w:bookmarkStart w:id="2966" w:name="_Toc57648640"/>
      <w:bookmarkStart w:id="2967" w:name="_Toc57649536"/>
      <w:bookmarkStart w:id="2968" w:name="_Toc57650427"/>
      <w:bookmarkStart w:id="2969" w:name="_Toc57651314"/>
      <w:bookmarkStart w:id="2970" w:name="_Toc57652208"/>
      <w:bookmarkStart w:id="2971" w:name="_Toc57653094"/>
      <w:bookmarkStart w:id="2972" w:name="_Toc57731775"/>
      <w:bookmarkStart w:id="2973" w:name="_Toc57737428"/>
      <w:bookmarkStart w:id="2974" w:name="_Toc57802521"/>
      <w:bookmarkStart w:id="2975" w:name="_Toc57822295"/>
      <w:bookmarkStart w:id="2976" w:name="_Toc57823334"/>
      <w:bookmarkStart w:id="2977" w:name="_Toc57875290"/>
      <w:bookmarkStart w:id="2978" w:name="_Toc57876336"/>
      <w:bookmarkStart w:id="2979" w:name="_Toc57892465"/>
      <w:bookmarkStart w:id="2980" w:name="_Toc57895034"/>
      <w:bookmarkStart w:id="2981" w:name="_Toc57901494"/>
      <w:bookmarkStart w:id="2982" w:name="_Toc57912703"/>
      <w:bookmarkStart w:id="2983" w:name="_Toc57983915"/>
      <w:bookmarkStart w:id="2984" w:name="_Toc58049806"/>
      <w:bookmarkStart w:id="2985" w:name="_Toc58050977"/>
      <w:bookmarkStart w:id="2986" w:name="_Toc58072434"/>
      <w:bookmarkStart w:id="2987" w:name="_Toc58134197"/>
      <w:bookmarkStart w:id="2988" w:name="_Toc58223165"/>
      <w:bookmarkStart w:id="2989" w:name="_Toc58227719"/>
      <w:bookmarkStart w:id="2990" w:name="_Toc58229761"/>
      <w:bookmarkStart w:id="2991" w:name="_Toc58908551"/>
      <w:bookmarkStart w:id="2992" w:name="_Toc58908833"/>
      <w:bookmarkStart w:id="2993" w:name="_Toc58909070"/>
      <w:bookmarkStart w:id="2994" w:name="_Toc58909307"/>
      <w:bookmarkStart w:id="2995" w:name="_Toc58909544"/>
      <w:bookmarkStart w:id="2996" w:name="_Toc58910131"/>
      <w:bookmarkStart w:id="2997" w:name="_Toc58910443"/>
      <w:bookmarkStart w:id="2998" w:name="_Toc59048264"/>
      <w:bookmarkStart w:id="2999" w:name="_Toc59048576"/>
      <w:bookmarkStart w:id="3000" w:name="_Toc59051141"/>
      <w:bookmarkStart w:id="3001" w:name="_Toc59051455"/>
      <w:bookmarkStart w:id="3002" w:name="_Toc59052572"/>
      <w:bookmarkStart w:id="3003" w:name="_Toc59052883"/>
      <w:bookmarkStart w:id="3004" w:name="_Toc59054006"/>
      <w:bookmarkStart w:id="3005" w:name="_Toc59081387"/>
      <w:bookmarkStart w:id="3006" w:name="_Toc59081865"/>
      <w:bookmarkStart w:id="3007" w:name="_Toc59093791"/>
      <w:bookmarkStart w:id="3008" w:name="_Toc59162829"/>
      <w:bookmarkStart w:id="3009" w:name="_Toc59163179"/>
      <w:bookmarkStart w:id="3010" w:name="_Toc57044414"/>
      <w:bookmarkStart w:id="3011" w:name="_Toc57136402"/>
      <w:bookmarkStart w:id="3012" w:name="_Toc57192163"/>
      <w:bookmarkStart w:id="3013" w:name="_Toc57201888"/>
      <w:bookmarkStart w:id="3014" w:name="_Toc57552149"/>
      <w:bookmarkStart w:id="3015" w:name="_Toc57552995"/>
      <w:bookmarkStart w:id="3016" w:name="_Toc57553841"/>
      <w:bookmarkStart w:id="3017" w:name="_Toc57554691"/>
      <w:bookmarkStart w:id="3018" w:name="_Toc57627269"/>
      <w:bookmarkStart w:id="3019" w:name="_Toc57648641"/>
      <w:bookmarkStart w:id="3020" w:name="_Toc57649537"/>
      <w:bookmarkStart w:id="3021" w:name="_Toc57650428"/>
      <w:bookmarkStart w:id="3022" w:name="_Toc57651315"/>
      <w:bookmarkStart w:id="3023" w:name="_Toc57652209"/>
      <w:bookmarkStart w:id="3024" w:name="_Toc57653095"/>
      <w:bookmarkStart w:id="3025" w:name="_Toc57731776"/>
      <w:bookmarkStart w:id="3026" w:name="_Toc57737429"/>
      <w:bookmarkStart w:id="3027" w:name="_Toc57802522"/>
      <w:bookmarkStart w:id="3028" w:name="_Toc57822296"/>
      <w:bookmarkStart w:id="3029" w:name="_Toc57823335"/>
      <w:bookmarkStart w:id="3030" w:name="_Toc57875291"/>
      <w:bookmarkStart w:id="3031" w:name="_Toc57876337"/>
      <w:bookmarkStart w:id="3032" w:name="_Toc57892466"/>
      <w:bookmarkStart w:id="3033" w:name="_Toc57895035"/>
      <w:bookmarkStart w:id="3034" w:name="_Toc57901495"/>
      <w:bookmarkStart w:id="3035" w:name="_Toc57912704"/>
      <w:bookmarkStart w:id="3036" w:name="_Toc57983916"/>
      <w:bookmarkStart w:id="3037" w:name="_Toc58049807"/>
      <w:bookmarkStart w:id="3038" w:name="_Toc58050978"/>
      <w:bookmarkStart w:id="3039" w:name="_Toc58072435"/>
      <w:bookmarkStart w:id="3040" w:name="_Toc58134198"/>
      <w:bookmarkStart w:id="3041" w:name="_Toc58223166"/>
      <w:bookmarkStart w:id="3042" w:name="_Toc58227720"/>
      <w:bookmarkStart w:id="3043" w:name="_Toc58229762"/>
      <w:bookmarkStart w:id="3044" w:name="_Toc58908552"/>
      <w:bookmarkStart w:id="3045" w:name="_Toc58908834"/>
      <w:bookmarkStart w:id="3046" w:name="_Toc58909071"/>
      <w:bookmarkStart w:id="3047" w:name="_Toc58909308"/>
      <w:bookmarkStart w:id="3048" w:name="_Toc58909545"/>
      <w:bookmarkStart w:id="3049" w:name="_Toc58910132"/>
      <w:bookmarkStart w:id="3050" w:name="_Toc58910444"/>
      <w:bookmarkStart w:id="3051" w:name="_Toc59048265"/>
      <w:bookmarkStart w:id="3052" w:name="_Toc59048577"/>
      <w:bookmarkStart w:id="3053" w:name="_Toc59051142"/>
      <w:bookmarkStart w:id="3054" w:name="_Toc59051456"/>
      <w:bookmarkStart w:id="3055" w:name="_Toc59052573"/>
      <w:bookmarkStart w:id="3056" w:name="_Toc59052884"/>
      <w:bookmarkStart w:id="3057" w:name="_Toc59054007"/>
      <w:bookmarkStart w:id="3058" w:name="_Toc59081388"/>
      <w:bookmarkStart w:id="3059" w:name="_Toc59081866"/>
      <w:bookmarkStart w:id="3060" w:name="_Toc59093792"/>
      <w:bookmarkStart w:id="3061" w:name="_Toc59162830"/>
      <w:bookmarkStart w:id="3062" w:name="_Toc59163180"/>
      <w:bookmarkStart w:id="3063" w:name="_Toc57044415"/>
      <w:bookmarkStart w:id="3064" w:name="_Toc57136403"/>
      <w:bookmarkStart w:id="3065" w:name="_Toc57192164"/>
      <w:bookmarkStart w:id="3066" w:name="_Toc57201889"/>
      <w:bookmarkStart w:id="3067" w:name="_Toc57552150"/>
      <w:bookmarkStart w:id="3068" w:name="_Toc57552996"/>
      <w:bookmarkStart w:id="3069" w:name="_Toc57553842"/>
      <w:bookmarkStart w:id="3070" w:name="_Toc57554692"/>
      <w:bookmarkStart w:id="3071" w:name="_Toc57627270"/>
      <w:bookmarkStart w:id="3072" w:name="_Toc57648642"/>
      <w:bookmarkStart w:id="3073" w:name="_Toc57649538"/>
      <w:bookmarkStart w:id="3074" w:name="_Toc57650429"/>
      <w:bookmarkStart w:id="3075" w:name="_Toc57651316"/>
      <w:bookmarkStart w:id="3076" w:name="_Toc57652210"/>
      <w:bookmarkStart w:id="3077" w:name="_Toc57653096"/>
      <w:bookmarkStart w:id="3078" w:name="_Toc57731777"/>
      <w:bookmarkStart w:id="3079" w:name="_Toc57737430"/>
      <w:bookmarkStart w:id="3080" w:name="_Toc57802523"/>
      <w:bookmarkStart w:id="3081" w:name="_Toc57822297"/>
      <w:bookmarkStart w:id="3082" w:name="_Toc57823336"/>
      <w:bookmarkStart w:id="3083" w:name="_Toc57875292"/>
      <w:bookmarkStart w:id="3084" w:name="_Toc57876338"/>
      <w:bookmarkStart w:id="3085" w:name="_Toc57892467"/>
      <w:bookmarkStart w:id="3086" w:name="_Toc57895036"/>
      <w:bookmarkStart w:id="3087" w:name="_Toc57901496"/>
      <w:bookmarkStart w:id="3088" w:name="_Toc57912705"/>
      <w:bookmarkStart w:id="3089" w:name="_Toc57983917"/>
      <w:bookmarkStart w:id="3090" w:name="_Toc58049808"/>
      <w:bookmarkStart w:id="3091" w:name="_Toc58050979"/>
      <w:bookmarkStart w:id="3092" w:name="_Toc58072436"/>
      <w:bookmarkStart w:id="3093" w:name="_Toc58134199"/>
      <w:bookmarkStart w:id="3094" w:name="_Toc58223167"/>
      <w:bookmarkStart w:id="3095" w:name="_Toc58227721"/>
      <w:bookmarkStart w:id="3096" w:name="_Toc58229763"/>
      <w:bookmarkStart w:id="3097" w:name="_Toc58908553"/>
      <w:bookmarkStart w:id="3098" w:name="_Toc58908835"/>
      <w:bookmarkStart w:id="3099" w:name="_Toc58909072"/>
      <w:bookmarkStart w:id="3100" w:name="_Toc58909309"/>
      <w:bookmarkStart w:id="3101" w:name="_Toc58909546"/>
      <w:bookmarkStart w:id="3102" w:name="_Toc58910133"/>
      <w:bookmarkStart w:id="3103" w:name="_Toc58910445"/>
      <w:bookmarkStart w:id="3104" w:name="_Toc59048266"/>
      <w:bookmarkStart w:id="3105" w:name="_Toc59048578"/>
      <w:bookmarkStart w:id="3106" w:name="_Toc59051143"/>
      <w:bookmarkStart w:id="3107" w:name="_Toc59051457"/>
      <w:bookmarkStart w:id="3108" w:name="_Toc59052574"/>
      <w:bookmarkStart w:id="3109" w:name="_Toc59052885"/>
      <w:bookmarkStart w:id="3110" w:name="_Toc59054008"/>
      <w:bookmarkStart w:id="3111" w:name="_Toc59081389"/>
      <w:bookmarkStart w:id="3112" w:name="_Toc59081867"/>
      <w:bookmarkStart w:id="3113" w:name="_Toc59093793"/>
      <w:bookmarkStart w:id="3114" w:name="_Toc59162831"/>
      <w:bookmarkStart w:id="3115" w:name="_Toc59163181"/>
      <w:bookmarkStart w:id="3116" w:name="_Toc57044416"/>
      <w:bookmarkStart w:id="3117" w:name="_Toc57136404"/>
      <w:bookmarkStart w:id="3118" w:name="_Toc57192165"/>
      <w:bookmarkStart w:id="3119" w:name="_Toc57201890"/>
      <w:bookmarkStart w:id="3120" w:name="_Toc57552151"/>
      <w:bookmarkStart w:id="3121" w:name="_Toc57552997"/>
      <w:bookmarkStart w:id="3122" w:name="_Toc57553843"/>
      <w:bookmarkStart w:id="3123" w:name="_Toc57554693"/>
      <w:bookmarkStart w:id="3124" w:name="_Toc57627271"/>
      <w:bookmarkStart w:id="3125" w:name="_Toc57648643"/>
      <w:bookmarkStart w:id="3126" w:name="_Toc57649539"/>
      <w:bookmarkStart w:id="3127" w:name="_Toc57650430"/>
      <w:bookmarkStart w:id="3128" w:name="_Toc57651317"/>
      <w:bookmarkStart w:id="3129" w:name="_Toc57652211"/>
      <w:bookmarkStart w:id="3130" w:name="_Toc57653097"/>
      <w:bookmarkStart w:id="3131" w:name="_Toc57731778"/>
      <w:bookmarkStart w:id="3132" w:name="_Toc57737431"/>
      <w:bookmarkStart w:id="3133" w:name="_Toc57802524"/>
      <w:bookmarkStart w:id="3134" w:name="_Toc57822298"/>
      <w:bookmarkStart w:id="3135" w:name="_Toc57823337"/>
      <w:bookmarkStart w:id="3136" w:name="_Toc57875293"/>
      <w:bookmarkStart w:id="3137" w:name="_Toc57876339"/>
      <w:bookmarkStart w:id="3138" w:name="_Toc57892468"/>
      <w:bookmarkStart w:id="3139" w:name="_Toc57895037"/>
      <w:bookmarkStart w:id="3140" w:name="_Toc57901497"/>
      <w:bookmarkStart w:id="3141" w:name="_Toc57912706"/>
      <w:bookmarkStart w:id="3142" w:name="_Toc57983918"/>
      <w:bookmarkStart w:id="3143" w:name="_Toc58049809"/>
      <w:bookmarkStart w:id="3144" w:name="_Toc58050980"/>
      <w:bookmarkStart w:id="3145" w:name="_Toc58072437"/>
      <w:bookmarkStart w:id="3146" w:name="_Toc58134200"/>
      <w:bookmarkStart w:id="3147" w:name="_Toc58223168"/>
      <w:bookmarkStart w:id="3148" w:name="_Toc58227722"/>
      <w:bookmarkStart w:id="3149" w:name="_Toc58229764"/>
      <w:bookmarkStart w:id="3150" w:name="_Toc58908554"/>
      <w:bookmarkStart w:id="3151" w:name="_Toc58908836"/>
      <w:bookmarkStart w:id="3152" w:name="_Toc58909073"/>
      <w:bookmarkStart w:id="3153" w:name="_Toc58909310"/>
      <w:bookmarkStart w:id="3154" w:name="_Toc58909547"/>
      <w:bookmarkStart w:id="3155" w:name="_Toc58910134"/>
      <w:bookmarkStart w:id="3156" w:name="_Toc58910446"/>
      <w:bookmarkStart w:id="3157" w:name="_Toc59048267"/>
      <w:bookmarkStart w:id="3158" w:name="_Toc59048579"/>
      <w:bookmarkStart w:id="3159" w:name="_Toc59051144"/>
      <w:bookmarkStart w:id="3160" w:name="_Toc59051458"/>
      <w:bookmarkStart w:id="3161" w:name="_Toc59052575"/>
      <w:bookmarkStart w:id="3162" w:name="_Toc59052886"/>
      <w:bookmarkStart w:id="3163" w:name="_Toc59054009"/>
      <w:bookmarkStart w:id="3164" w:name="_Toc59081390"/>
      <w:bookmarkStart w:id="3165" w:name="_Toc59081868"/>
      <w:bookmarkStart w:id="3166" w:name="_Toc59093794"/>
      <w:bookmarkStart w:id="3167" w:name="_Toc59162832"/>
      <w:bookmarkStart w:id="3168" w:name="_Toc59163182"/>
      <w:bookmarkStart w:id="3169" w:name="_Toc57044417"/>
      <w:bookmarkStart w:id="3170" w:name="_Toc57136405"/>
      <w:bookmarkStart w:id="3171" w:name="_Toc57192166"/>
      <w:bookmarkStart w:id="3172" w:name="_Toc57201891"/>
      <w:bookmarkStart w:id="3173" w:name="_Toc57552152"/>
      <w:bookmarkStart w:id="3174" w:name="_Toc57552998"/>
      <w:bookmarkStart w:id="3175" w:name="_Toc57553844"/>
      <w:bookmarkStart w:id="3176" w:name="_Toc57554694"/>
      <w:bookmarkStart w:id="3177" w:name="_Toc57627272"/>
      <w:bookmarkStart w:id="3178" w:name="_Toc57648644"/>
      <w:bookmarkStart w:id="3179" w:name="_Toc57649540"/>
      <w:bookmarkStart w:id="3180" w:name="_Toc57650431"/>
      <w:bookmarkStart w:id="3181" w:name="_Toc57651318"/>
      <w:bookmarkStart w:id="3182" w:name="_Toc57652212"/>
      <w:bookmarkStart w:id="3183" w:name="_Toc57653098"/>
      <w:bookmarkStart w:id="3184" w:name="_Toc57731779"/>
      <w:bookmarkStart w:id="3185" w:name="_Toc57737432"/>
      <w:bookmarkStart w:id="3186" w:name="_Toc57802525"/>
      <w:bookmarkStart w:id="3187" w:name="_Toc57822299"/>
      <w:bookmarkStart w:id="3188" w:name="_Toc57823338"/>
      <w:bookmarkStart w:id="3189" w:name="_Toc57875294"/>
      <w:bookmarkStart w:id="3190" w:name="_Toc57876340"/>
      <w:bookmarkStart w:id="3191" w:name="_Toc57892469"/>
      <w:bookmarkStart w:id="3192" w:name="_Toc57895038"/>
      <w:bookmarkStart w:id="3193" w:name="_Toc57901498"/>
      <w:bookmarkStart w:id="3194" w:name="_Toc57912707"/>
      <w:bookmarkStart w:id="3195" w:name="_Toc57983919"/>
      <w:bookmarkStart w:id="3196" w:name="_Toc58049810"/>
      <w:bookmarkStart w:id="3197" w:name="_Toc58050981"/>
      <w:bookmarkStart w:id="3198" w:name="_Toc58072438"/>
      <w:bookmarkStart w:id="3199" w:name="_Toc58134201"/>
      <w:bookmarkStart w:id="3200" w:name="_Toc58223169"/>
      <w:bookmarkStart w:id="3201" w:name="_Toc58227723"/>
      <w:bookmarkStart w:id="3202" w:name="_Toc58229765"/>
      <w:bookmarkStart w:id="3203" w:name="_Toc58908555"/>
      <w:bookmarkStart w:id="3204" w:name="_Toc58908837"/>
      <w:bookmarkStart w:id="3205" w:name="_Toc58909074"/>
      <w:bookmarkStart w:id="3206" w:name="_Toc58909311"/>
      <w:bookmarkStart w:id="3207" w:name="_Toc58909548"/>
      <w:bookmarkStart w:id="3208" w:name="_Toc58910135"/>
      <w:bookmarkStart w:id="3209" w:name="_Toc58910447"/>
      <w:bookmarkStart w:id="3210" w:name="_Toc59048268"/>
      <w:bookmarkStart w:id="3211" w:name="_Toc59048580"/>
      <w:bookmarkStart w:id="3212" w:name="_Toc59051145"/>
      <w:bookmarkStart w:id="3213" w:name="_Toc59051459"/>
      <w:bookmarkStart w:id="3214" w:name="_Toc59052576"/>
      <w:bookmarkStart w:id="3215" w:name="_Toc59052887"/>
      <w:bookmarkStart w:id="3216" w:name="_Toc59054010"/>
      <w:bookmarkStart w:id="3217" w:name="_Toc59081391"/>
      <w:bookmarkStart w:id="3218" w:name="_Toc59081869"/>
      <w:bookmarkStart w:id="3219" w:name="_Toc59093795"/>
      <w:bookmarkStart w:id="3220" w:name="_Toc59162833"/>
      <w:bookmarkStart w:id="3221" w:name="_Toc59163183"/>
      <w:bookmarkStart w:id="3222" w:name="_Toc57044418"/>
      <w:bookmarkStart w:id="3223" w:name="_Toc57136406"/>
      <w:bookmarkStart w:id="3224" w:name="_Toc57192167"/>
      <w:bookmarkStart w:id="3225" w:name="_Toc57201892"/>
      <w:bookmarkStart w:id="3226" w:name="_Toc57552153"/>
      <w:bookmarkStart w:id="3227" w:name="_Toc57552999"/>
      <w:bookmarkStart w:id="3228" w:name="_Toc57553845"/>
      <w:bookmarkStart w:id="3229" w:name="_Toc57554695"/>
      <w:bookmarkStart w:id="3230" w:name="_Toc57627273"/>
      <w:bookmarkStart w:id="3231" w:name="_Toc57648645"/>
      <w:bookmarkStart w:id="3232" w:name="_Toc57649541"/>
      <w:bookmarkStart w:id="3233" w:name="_Toc57650432"/>
      <w:bookmarkStart w:id="3234" w:name="_Toc57651319"/>
      <w:bookmarkStart w:id="3235" w:name="_Toc57652213"/>
      <w:bookmarkStart w:id="3236" w:name="_Toc57653099"/>
      <w:bookmarkStart w:id="3237" w:name="_Toc57731780"/>
      <w:bookmarkStart w:id="3238" w:name="_Toc57737433"/>
      <w:bookmarkStart w:id="3239" w:name="_Toc57802526"/>
      <w:bookmarkStart w:id="3240" w:name="_Toc57822300"/>
      <w:bookmarkStart w:id="3241" w:name="_Toc57823339"/>
      <w:bookmarkStart w:id="3242" w:name="_Toc57875295"/>
      <w:bookmarkStart w:id="3243" w:name="_Toc57876341"/>
      <w:bookmarkStart w:id="3244" w:name="_Toc57892470"/>
      <w:bookmarkStart w:id="3245" w:name="_Toc57895039"/>
      <w:bookmarkStart w:id="3246" w:name="_Toc57901499"/>
      <w:bookmarkStart w:id="3247" w:name="_Toc57912708"/>
      <w:bookmarkStart w:id="3248" w:name="_Toc57983920"/>
      <w:bookmarkStart w:id="3249" w:name="_Toc58049811"/>
      <w:bookmarkStart w:id="3250" w:name="_Toc58050982"/>
      <w:bookmarkStart w:id="3251" w:name="_Toc58072439"/>
      <w:bookmarkStart w:id="3252" w:name="_Toc58134202"/>
      <w:bookmarkStart w:id="3253" w:name="_Toc58223170"/>
      <w:bookmarkStart w:id="3254" w:name="_Toc58227724"/>
      <w:bookmarkStart w:id="3255" w:name="_Toc58229766"/>
      <w:bookmarkStart w:id="3256" w:name="_Toc58908556"/>
      <w:bookmarkStart w:id="3257" w:name="_Toc58908838"/>
      <w:bookmarkStart w:id="3258" w:name="_Toc58909075"/>
      <w:bookmarkStart w:id="3259" w:name="_Toc58909312"/>
      <w:bookmarkStart w:id="3260" w:name="_Toc58909549"/>
      <w:bookmarkStart w:id="3261" w:name="_Toc58910136"/>
      <w:bookmarkStart w:id="3262" w:name="_Toc58910448"/>
      <w:bookmarkStart w:id="3263" w:name="_Toc59048269"/>
      <w:bookmarkStart w:id="3264" w:name="_Toc59048581"/>
      <w:bookmarkStart w:id="3265" w:name="_Toc59051146"/>
      <w:bookmarkStart w:id="3266" w:name="_Toc59051460"/>
      <w:bookmarkStart w:id="3267" w:name="_Toc59052577"/>
      <w:bookmarkStart w:id="3268" w:name="_Toc59052888"/>
      <w:bookmarkStart w:id="3269" w:name="_Toc59054011"/>
      <w:bookmarkStart w:id="3270" w:name="_Toc59081392"/>
      <w:bookmarkStart w:id="3271" w:name="_Toc59081870"/>
      <w:bookmarkStart w:id="3272" w:name="_Toc59093796"/>
      <w:bookmarkStart w:id="3273" w:name="_Toc59162834"/>
      <w:bookmarkStart w:id="3274" w:name="_Toc59163184"/>
      <w:bookmarkStart w:id="3275" w:name="_Toc57044419"/>
      <w:bookmarkStart w:id="3276" w:name="_Toc57136407"/>
      <w:bookmarkStart w:id="3277" w:name="_Toc57192168"/>
      <w:bookmarkStart w:id="3278" w:name="_Toc57201893"/>
      <w:bookmarkStart w:id="3279" w:name="_Toc57552154"/>
      <w:bookmarkStart w:id="3280" w:name="_Toc57553000"/>
      <w:bookmarkStart w:id="3281" w:name="_Toc57553846"/>
      <w:bookmarkStart w:id="3282" w:name="_Toc57554696"/>
      <w:bookmarkStart w:id="3283" w:name="_Toc57627274"/>
      <w:bookmarkStart w:id="3284" w:name="_Toc57648646"/>
      <w:bookmarkStart w:id="3285" w:name="_Toc57649542"/>
      <w:bookmarkStart w:id="3286" w:name="_Toc57650433"/>
      <w:bookmarkStart w:id="3287" w:name="_Toc57651320"/>
      <w:bookmarkStart w:id="3288" w:name="_Toc57652214"/>
      <w:bookmarkStart w:id="3289" w:name="_Toc57653100"/>
      <w:bookmarkStart w:id="3290" w:name="_Toc57731781"/>
      <w:bookmarkStart w:id="3291" w:name="_Toc57737434"/>
      <w:bookmarkStart w:id="3292" w:name="_Toc57802527"/>
      <w:bookmarkStart w:id="3293" w:name="_Toc57822301"/>
      <w:bookmarkStart w:id="3294" w:name="_Toc57823340"/>
      <w:bookmarkStart w:id="3295" w:name="_Toc57875296"/>
      <w:bookmarkStart w:id="3296" w:name="_Toc57876342"/>
      <w:bookmarkStart w:id="3297" w:name="_Toc57892471"/>
      <w:bookmarkStart w:id="3298" w:name="_Toc57895040"/>
      <w:bookmarkStart w:id="3299" w:name="_Toc57901500"/>
      <w:bookmarkStart w:id="3300" w:name="_Toc57912709"/>
      <w:bookmarkStart w:id="3301" w:name="_Toc57983921"/>
      <w:bookmarkStart w:id="3302" w:name="_Toc58049812"/>
      <w:bookmarkStart w:id="3303" w:name="_Toc58050983"/>
      <w:bookmarkStart w:id="3304" w:name="_Toc58072440"/>
      <w:bookmarkStart w:id="3305" w:name="_Toc58134203"/>
      <w:bookmarkStart w:id="3306" w:name="_Toc58223171"/>
      <w:bookmarkStart w:id="3307" w:name="_Toc58227725"/>
      <w:bookmarkStart w:id="3308" w:name="_Toc58229767"/>
      <w:bookmarkStart w:id="3309" w:name="_Toc58908557"/>
      <w:bookmarkStart w:id="3310" w:name="_Toc58908839"/>
      <w:bookmarkStart w:id="3311" w:name="_Toc58909076"/>
      <w:bookmarkStart w:id="3312" w:name="_Toc58909313"/>
      <w:bookmarkStart w:id="3313" w:name="_Toc58909550"/>
      <w:bookmarkStart w:id="3314" w:name="_Toc58910137"/>
      <w:bookmarkStart w:id="3315" w:name="_Toc58910449"/>
      <w:bookmarkStart w:id="3316" w:name="_Toc59048270"/>
      <w:bookmarkStart w:id="3317" w:name="_Toc59048582"/>
      <w:bookmarkStart w:id="3318" w:name="_Toc59051147"/>
      <w:bookmarkStart w:id="3319" w:name="_Toc59051461"/>
      <w:bookmarkStart w:id="3320" w:name="_Toc59052578"/>
      <w:bookmarkStart w:id="3321" w:name="_Toc59052889"/>
      <w:bookmarkStart w:id="3322" w:name="_Toc59054012"/>
      <w:bookmarkStart w:id="3323" w:name="_Toc59081393"/>
      <w:bookmarkStart w:id="3324" w:name="_Toc59081871"/>
      <w:bookmarkStart w:id="3325" w:name="_Toc59093797"/>
      <w:bookmarkStart w:id="3326" w:name="_Toc59162835"/>
      <w:bookmarkStart w:id="3327" w:name="_Toc59163185"/>
      <w:bookmarkStart w:id="3328" w:name="_Toc57044420"/>
      <w:bookmarkStart w:id="3329" w:name="_Toc57136408"/>
      <w:bookmarkStart w:id="3330" w:name="_Toc57192169"/>
      <w:bookmarkStart w:id="3331" w:name="_Toc57201894"/>
      <w:bookmarkStart w:id="3332" w:name="_Toc57552155"/>
      <w:bookmarkStart w:id="3333" w:name="_Toc57553001"/>
      <w:bookmarkStart w:id="3334" w:name="_Toc57553847"/>
      <w:bookmarkStart w:id="3335" w:name="_Toc57554697"/>
      <w:bookmarkStart w:id="3336" w:name="_Toc57627275"/>
      <w:bookmarkStart w:id="3337" w:name="_Toc57648647"/>
      <w:bookmarkStart w:id="3338" w:name="_Toc57649543"/>
      <w:bookmarkStart w:id="3339" w:name="_Toc57650434"/>
      <w:bookmarkStart w:id="3340" w:name="_Toc57651321"/>
      <w:bookmarkStart w:id="3341" w:name="_Toc57652215"/>
      <w:bookmarkStart w:id="3342" w:name="_Toc57653101"/>
      <w:bookmarkStart w:id="3343" w:name="_Toc57731782"/>
      <w:bookmarkStart w:id="3344" w:name="_Toc57737435"/>
      <w:bookmarkStart w:id="3345" w:name="_Toc57802528"/>
      <w:bookmarkStart w:id="3346" w:name="_Toc57822302"/>
      <w:bookmarkStart w:id="3347" w:name="_Toc57823341"/>
      <w:bookmarkStart w:id="3348" w:name="_Toc57875297"/>
      <w:bookmarkStart w:id="3349" w:name="_Toc57876343"/>
      <w:bookmarkStart w:id="3350" w:name="_Toc57892472"/>
      <w:bookmarkStart w:id="3351" w:name="_Toc57895041"/>
      <w:bookmarkStart w:id="3352" w:name="_Toc57901501"/>
      <w:bookmarkStart w:id="3353" w:name="_Toc57912710"/>
      <w:bookmarkStart w:id="3354" w:name="_Toc57983922"/>
      <w:bookmarkStart w:id="3355" w:name="_Toc58049813"/>
      <w:bookmarkStart w:id="3356" w:name="_Toc58050984"/>
      <w:bookmarkStart w:id="3357" w:name="_Toc58072441"/>
      <w:bookmarkStart w:id="3358" w:name="_Toc58134204"/>
      <w:bookmarkStart w:id="3359" w:name="_Toc58223172"/>
      <w:bookmarkStart w:id="3360" w:name="_Toc58227726"/>
      <w:bookmarkStart w:id="3361" w:name="_Toc58229768"/>
      <w:bookmarkStart w:id="3362" w:name="_Toc58908558"/>
      <w:bookmarkStart w:id="3363" w:name="_Toc58908840"/>
      <w:bookmarkStart w:id="3364" w:name="_Toc58909077"/>
      <w:bookmarkStart w:id="3365" w:name="_Toc58909314"/>
      <w:bookmarkStart w:id="3366" w:name="_Toc58909551"/>
      <w:bookmarkStart w:id="3367" w:name="_Toc58910138"/>
      <w:bookmarkStart w:id="3368" w:name="_Toc58910450"/>
      <w:bookmarkStart w:id="3369" w:name="_Toc59048271"/>
      <w:bookmarkStart w:id="3370" w:name="_Toc59048583"/>
      <w:bookmarkStart w:id="3371" w:name="_Toc59051148"/>
      <w:bookmarkStart w:id="3372" w:name="_Toc59051462"/>
      <w:bookmarkStart w:id="3373" w:name="_Toc59052579"/>
      <w:bookmarkStart w:id="3374" w:name="_Toc59052890"/>
      <w:bookmarkStart w:id="3375" w:name="_Toc59054013"/>
      <w:bookmarkStart w:id="3376" w:name="_Toc59081394"/>
      <w:bookmarkStart w:id="3377" w:name="_Toc59081872"/>
      <w:bookmarkStart w:id="3378" w:name="_Toc59093798"/>
      <w:bookmarkStart w:id="3379" w:name="_Toc59162836"/>
      <w:bookmarkStart w:id="3380" w:name="_Toc59163186"/>
      <w:bookmarkStart w:id="3381" w:name="_Toc57044421"/>
      <w:bookmarkStart w:id="3382" w:name="_Toc57136409"/>
      <w:bookmarkStart w:id="3383" w:name="_Toc57192170"/>
      <w:bookmarkStart w:id="3384" w:name="_Toc57201895"/>
      <w:bookmarkStart w:id="3385" w:name="_Toc57552156"/>
      <w:bookmarkStart w:id="3386" w:name="_Toc57553002"/>
      <w:bookmarkStart w:id="3387" w:name="_Toc57553848"/>
      <w:bookmarkStart w:id="3388" w:name="_Toc57554698"/>
      <w:bookmarkStart w:id="3389" w:name="_Toc57627276"/>
      <w:bookmarkStart w:id="3390" w:name="_Toc57648648"/>
      <w:bookmarkStart w:id="3391" w:name="_Toc57649544"/>
      <w:bookmarkStart w:id="3392" w:name="_Toc57650435"/>
      <w:bookmarkStart w:id="3393" w:name="_Toc57651322"/>
      <w:bookmarkStart w:id="3394" w:name="_Toc57652216"/>
      <w:bookmarkStart w:id="3395" w:name="_Toc57653102"/>
      <w:bookmarkStart w:id="3396" w:name="_Toc57731783"/>
      <w:bookmarkStart w:id="3397" w:name="_Toc57737436"/>
      <w:bookmarkStart w:id="3398" w:name="_Toc57802529"/>
      <w:bookmarkStart w:id="3399" w:name="_Toc57822303"/>
      <w:bookmarkStart w:id="3400" w:name="_Toc57823342"/>
      <w:bookmarkStart w:id="3401" w:name="_Toc57875298"/>
      <w:bookmarkStart w:id="3402" w:name="_Toc57876344"/>
      <w:bookmarkStart w:id="3403" w:name="_Toc57892473"/>
      <w:bookmarkStart w:id="3404" w:name="_Toc57895042"/>
      <w:bookmarkStart w:id="3405" w:name="_Toc57901502"/>
      <w:bookmarkStart w:id="3406" w:name="_Toc57912711"/>
      <w:bookmarkStart w:id="3407" w:name="_Toc57983923"/>
      <w:bookmarkStart w:id="3408" w:name="_Toc58049814"/>
      <w:bookmarkStart w:id="3409" w:name="_Toc58050985"/>
      <w:bookmarkStart w:id="3410" w:name="_Toc58072442"/>
      <w:bookmarkStart w:id="3411" w:name="_Toc58134205"/>
      <w:bookmarkStart w:id="3412" w:name="_Toc58223173"/>
      <w:bookmarkStart w:id="3413" w:name="_Toc58227727"/>
      <w:bookmarkStart w:id="3414" w:name="_Toc58229769"/>
      <w:bookmarkStart w:id="3415" w:name="_Toc58908559"/>
      <w:bookmarkStart w:id="3416" w:name="_Toc58908841"/>
      <w:bookmarkStart w:id="3417" w:name="_Toc58909078"/>
      <w:bookmarkStart w:id="3418" w:name="_Toc58909315"/>
      <w:bookmarkStart w:id="3419" w:name="_Toc58909552"/>
      <w:bookmarkStart w:id="3420" w:name="_Toc58910139"/>
      <w:bookmarkStart w:id="3421" w:name="_Toc58910451"/>
      <w:bookmarkStart w:id="3422" w:name="_Toc59048272"/>
      <w:bookmarkStart w:id="3423" w:name="_Toc59048584"/>
      <w:bookmarkStart w:id="3424" w:name="_Toc59051149"/>
      <w:bookmarkStart w:id="3425" w:name="_Toc59051463"/>
      <w:bookmarkStart w:id="3426" w:name="_Toc59052580"/>
      <w:bookmarkStart w:id="3427" w:name="_Toc59052891"/>
      <w:bookmarkStart w:id="3428" w:name="_Toc59054014"/>
      <w:bookmarkStart w:id="3429" w:name="_Toc59081395"/>
      <w:bookmarkStart w:id="3430" w:name="_Toc59081873"/>
      <w:bookmarkStart w:id="3431" w:name="_Toc59093799"/>
      <w:bookmarkStart w:id="3432" w:name="_Toc59162837"/>
      <w:bookmarkStart w:id="3433" w:name="_Toc59163187"/>
      <w:bookmarkStart w:id="3434" w:name="_Toc57044422"/>
      <w:bookmarkStart w:id="3435" w:name="_Toc57136410"/>
      <w:bookmarkStart w:id="3436" w:name="_Toc57192171"/>
      <w:bookmarkStart w:id="3437" w:name="_Toc57201896"/>
      <w:bookmarkStart w:id="3438" w:name="_Toc57552157"/>
      <w:bookmarkStart w:id="3439" w:name="_Toc57553003"/>
      <w:bookmarkStart w:id="3440" w:name="_Toc57553849"/>
      <w:bookmarkStart w:id="3441" w:name="_Toc57554699"/>
      <w:bookmarkStart w:id="3442" w:name="_Toc57627277"/>
      <w:bookmarkStart w:id="3443" w:name="_Toc57648649"/>
      <w:bookmarkStart w:id="3444" w:name="_Toc57649545"/>
      <w:bookmarkStart w:id="3445" w:name="_Toc57650436"/>
      <w:bookmarkStart w:id="3446" w:name="_Toc57651323"/>
      <w:bookmarkStart w:id="3447" w:name="_Toc57652217"/>
      <w:bookmarkStart w:id="3448" w:name="_Toc57653103"/>
      <w:bookmarkStart w:id="3449" w:name="_Toc57731784"/>
      <w:bookmarkStart w:id="3450" w:name="_Toc57737437"/>
      <w:bookmarkStart w:id="3451" w:name="_Toc57802530"/>
      <w:bookmarkStart w:id="3452" w:name="_Toc57822304"/>
      <w:bookmarkStart w:id="3453" w:name="_Toc57823343"/>
      <w:bookmarkStart w:id="3454" w:name="_Toc57875299"/>
      <w:bookmarkStart w:id="3455" w:name="_Toc57876345"/>
      <w:bookmarkStart w:id="3456" w:name="_Toc57892474"/>
      <w:bookmarkStart w:id="3457" w:name="_Toc57895043"/>
      <w:bookmarkStart w:id="3458" w:name="_Toc57901503"/>
      <w:bookmarkStart w:id="3459" w:name="_Toc57912712"/>
      <w:bookmarkStart w:id="3460" w:name="_Toc57983924"/>
      <w:bookmarkStart w:id="3461" w:name="_Toc58049815"/>
      <w:bookmarkStart w:id="3462" w:name="_Toc58050986"/>
      <w:bookmarkStart w:id="3463" w:name="_Toc58072443"/>
      <w:bookmarkStart w:id="3464" w:name="_Toc58134206"/>
      <w:bookmarkStart w:id="3465" w:name="_Toc58223174"/>
      <w:bookmarkStart w:id="3466" w:name="_Toc58227728"/>
      <w:bookmarkStart w:id="3467" w:name="_Toc58229770"/>
      <w:bookmarkStart w:id="3468" w:name="_Toc58908560"/>
      <w:bookmarkStart w:id="3469" w:name="_Toc58908842"/>
      <w:bookmarkStart w:id="3470" w:name="_Toc58909079"/>
      <w:bookmarkStart w:id="3471" w:name="_Toc58909316"/>
      <w:bookmarkStart w:id="3472" w:name="_Toc58909553"/>
      <w:bookmarkStart w:id="3473" w:name="_Toc58910140"/>
      <w:bookmarkStart w:id="3474" w:name="_Toc58910452"/>
      <w:bookmarkStart w:id="3475" w:name="_Toc59048273"/>
      <w:bookmarkStart w:id="3476" w:name="_Toc59048585"/>
      <w:bookmarkStart w:id="3477" w:name="_Toc59051150"/>
      <w:bookmarkStart w:id="3478" w:name="_Toc59051464"/>
      <w:bookmarkStart w:id="3479" w:name="_Toc59052581"/>
      <w:bookmarkStart w:id="3480" w:name="_Toc59052892"/>
      <w:bookmarkStart w:id="3481" w:name="_Toc59054015"/>
      <w:bookmarkStart w:id="3482" w:name="_Toc59081396"/>
      <w:bookmarkStart w:id="3483" w:name="_Toc59081874"/>
      <w:bookmarkStart w:id="3484" w:name="_Toc59093800"/>
      <w:bookmarkStart w:id="3485" w:name="_Toc59162838"/>
      <w:bookmarkStart w:id="3486" w:name="_Toc59163188"/>
      <w:bookmarkStart w:id="3487" w:name="_Toc57044423"/>
      <w:bookmarkStart w:id="3488" w:name="_Toc57136411"/>
      <w:bookmarkStart w:id="3489" w:name="_Toc57192172"/>
      <w:bookmarkStart w:id="3490" w:name="_Toc57201897"/>
      <w:bookmarkStart w:id="3491" w:name="_Toc57552158"/>
      <w:bookmarkStart w:id="3492" w:name="_Toc57553004"/>
      <w:bookmarkStart w:id="3493" w:name="_Toc57553850"/>
      <w:bookmarkStart w:id="3494" w:name="_Toc57554700"/>
      <w:bookmarkStart w:id="3495" w:name="_Toc57627278"/>
      <w:bookmarkStart w:id="3496" w:name="_Toc57648650"/>
      <w:bookmarkStart w:id="3497" w:name="_Toc57649546"/>
      <w:bookmarkStart w:id="3498" w:name="_Toc57650437"/>
      <w:bookmarkStart w:id="3499" w:name="_Toc57651324"/>
      <w:bookmarkStart w:id="3500" w:name="_Toc57652218"/>
      <w:bookmarkStart w:id="3501" w:name="_Toc57653104"/>
      <w:bookmarkStart w:id="3502" w:name="_Toc57731785"/>
      <w:bookmarkStart w:id="3503" w:name="_Toc57737438"/>
      <w:bookmarkStart w:id="3504" w:name="_Toc57802531"/>
      <w:bookmarkStart w:id="3505" w:name="_Toc57822305"/>
      <w:bookmarkStart w:id="3506" w:name="_Toc57823344"/>
      <w:bookmarkStart w:id="3507" w:name="_Toc57875300"/>
      <w:bookmarkStart w:id="3508" w:name="_Toc57876346"/>
      <w:bookmarkStart w:id="3509" w:name="_Toc57892475"/>
      <w:bookmarkStart w:id="3510" w:name="_Toc57895044"/>
      <w:bookmarkStart w:id="3511" w:name="_Toc57901504"/>
      <w:bookmarkStart w:id="3512" w:name="_Toc57912713"/>
      <w:bookmarkStart w:id="3513" w:name="_Toc57983925"/>
      <w:bookmarkStart w:id="3514" w:name="_Toc58049816"/>
      <w:bookmarkStart w:id="3515" w:name="_Toc58050987"/>
      <w:bookmarkStart w:id="3516" w:name="_Toc58072444"/>
      <w:bookmarkStart w:id="3517" w:name="_Toc58134207"/>
      <w:bookmarkStart w:id="3518" w:name="_Toc58223175"/>
      <w:bookmarkStart w:id="3519" w:name="_Toc58227729"/>
      <w:bookmarkStart w:id="3520" w:name="_Toc58229771"/>
      <w:bookmarkStart w:id="3521" w:name="_Toc58908561"/>
      <w:bookmarkStart w:id="3522" w:name="_Toc58908843"/>
      <w:bookmarkStart w:id="3523" w:name="_Toc58909080"/>
      <w:bookmarkStart w:id="3524" w:name="_Toc58909317"/>
      <w:bookmarkStart w:id="3525" w:name="_Toc58909554"/>
      <w:bookmarkStart w:id="3526" w:name="_Toc58910141"/>
      <w:bookmarkStart w:id="3527" w:name="_Toc58910453"/>
      <w:bookmarkStart w:id="3528" w:name="_Toc59048274"/>
      <w:bookmarkStart w:id="3529" w:name="_Toc59048586"/>
      <w:bookmarkStart w:id="3530" w:name="_Toc59051151"/>
      <w:bookmarkStart w:id="3531" w:name="_Toc59051465"/>
      <w:bookmarkStart w:id="3532" w:name="_Toc59052582"/>
      <w:bookmarkStart w:id="3533" w:name="_Toc59052893"/>
      <w:bookmarkStart w:id="3534" w:name="_Toc59054016"/>
      <w:bookmarkStart w:id="3535" w:name="_Toc59081397"/>
      <w:bookmarkStart w:id="3536" w:name="_Toc59081875"/>
      <w:bookmarkStart w:id="3537" w:name="_Toc59093801"/>
      <w:bookmarkStart w:id="3538" w:name="_Toc59162839"/>
      <w:bookmarkStart w:id="3539" w:name="_Toc59163189"/>
      <w:bookmarkStart w:id="3540" w:name="_Toc57044424"/>
      <w:bookmarkStart w:id="3541" w:name="_Toc57136412"/>
      <w:bookmarkStart w:id="3542" w:name="_Toc57192173"/>
      <w:bookmarkStart w:id="3543" w:name="_Toc57201898"/>
      <w:bookmarkStart w:id="3544" w:name="_Toc57552159"/>
      <w:bookmarkStart w:id="3545" w:name="_Toc57553005"/>
      <w:bookmarkStart w:id="3546" w:name="_Toc57553851"/>
      <w:bookmarkStart w:id="3547" w:name="_Toc57554701"/>
      <w:bookmarkStart w:id="3548" w:name="_Toc57627279"/>
      <w:bookmarkStart w:id="3549" w:name="_Toc57648651"/>
      <w:bookmarkStart w:id="3550" w:name="_Toc57649547"/>
      <w:bookmarkStart w:id="3551" w:name="_Toc57650438"/>
      <w:bookmarkStart w:id="3552" w:name="_Toc57651325"/>
      <w:bookmarkStart w:id="3553" w:name="_Toc57652219"/>
      <w:bookmarkStart w:id="3554" w:name="_Toc57653105"/>
      <w:bookmarkStart w:id="3555" w:name="_Toc57731786"/>
      <w:bookmarkStart w:id="3556" w:name="_Toc57737439"/>
      <w:bookmarkStart w:id="3557" w:name="_Toc57802532"/>
      <w:bookmarkStart w:id="3558" w:name="_Toc57822306"/>
      <w:bookmarkStart w:id="3559" w:name="_Toc57823345"/>
      <w:bookmarkStart w:id="3560" w:name="_Toc57875301"/>
      <w:bookmarkStart w:id="3561" w:name="_Toc57876347"/>
      <w:bookmarkStart w:id="3562" w:name="_Toc57892476"/>
      <w:bookmarkStart w:id="3563" w:name="_Toc57895045"/>
      <w:bookmarkStart w:id="3564" w:name="_Toc57901505"/>
      <w:bookmarkStart w:id="3565" w:name="_Toc57912714"/>
      <w:bookmarkStart w:id="3566" w:name="_Toc57983926"/>
      <w:bookmarkStart w:id="3567" w:name="_Toc58049817"/>
      <w:bookmarkStart w:id="3568" w:name="_Toc58050988"/>
      <w:bookmarkStart w:id="3569" w:name="_Toc58072445"/>
      <w:bookmarkStart w:id="3570" w:name="_Toc58134208"/>
      <w:bookmarkStart w:id="3571" w:name="_Toc58223176"/>
      <w:bookmarkStart w:id="3572" w:name="_Toc58227730"/>
      <w:bookmarkStart w:id="3573" w:name="_Toc58229772"/>
      <w:bookmarkStart w:id="3574" w:name="_Toc58908562"/>
      <w:bookmarkStart w:id="3575" w:name="_Toc58908844"/>
      <w:bookmarkStart w:id="3576" w:name="_Toc58909081"/>
      <w:bookmarkStart w:id="3577" w:name="_Toc58909318"/>
      <w:bookmarkStart w:id="3578" w:name="_Toc58909555"/>
      <w:bookmarkStart w:id="3579" w:name="_Toc58910142"/>
      <w:bookmarkStart w:id="3580" w:name="_Toc58910454"/>
      <w:bookmarkStart w:id="3581" w:name="_Toc59048275"/>
      <w:bookmarkStart w:id="3582" w:name="_Toc59048587"/>
      <w:bookmarkStart w:id="3583" w:name="_Toc59051152"/>
      <w:bookmarkStart w:id="3584" w:name="_Toc59051466"/>
      <w:bookmarkStart w:id="3585" w:name="_Toc59052583"/>
      <w:bookmarkStart w:id="3586" w:name="_Toc59052894"/>
      <w:bookmarkStart w:id="3587" w:name="_Toc59054017"/>
      <w:bookmarkStart w:id="3588" w:name="_Toc59081398"/>
      <w:bookmarkStart w:id="3589" w:name="_Toc59081876"/>
      <w:bookmarkStart w:id="3590" w:name="_Toc59093802"/>
      <w:bookmarkStart w:id="3591" w:name="_Toc59162840"/>
      <w:bookmarkStart w:id="3592" w:name="_Toc59163190"/>
      <w:bookmarkStart w:id="3593" w:name="_Toc57044425"/>
      <w:bookmarkStart w:id="3594" w:name="_Toc57136413"/>
      <w:bookmarkStart w:id="3595" w:name="_Toc57192174"/>
      <w:bookmarkStart w:id="3596" w:name="_Toc57201899"/>
      <w:bookmarkStart w:id="3597" w:name="_Toc57552160"/>
      <w:bookmarkStart w:id="3598" w:name="_Toc57553006"/>
      <w:bookmarkStart w:id="3599" w:name="_Toc57553852"/>
      <w:bookmarkStart w:id="3600" w:name="_Toc57554702"/>
      <w:bookmarkStart w:id="3601" w:name="_Toc57627280"/>
      <w:bookmarkStart w:id="3602" w:name="_Toc57648652"/>
      <w:bookmarkStart w:id="3603" w:name="_Toc57649548"/>
      <w:bookmarkStart w:id="3604" w:name="_Toc57650439"/>
      <w:bookmarkStart w:id="3605" w:name="_Toc57651326"/>
      <w:bookmarkStart w:id="3606" w:name="_Toc57652220"/>
      <w:bookmarkStart w:id="3607" w:name="_Toc57653106"/>
      <w:bookmarkStart w:id="3608" w:name="_Toc57731787"/>
      <w:bookmarkStart w:id="3609" w:name="_Toc57737440"/>
      <w:bookmarkStart w:id="3610" w:name="_Toc57802533"/>
      <w:bookmarkStart w:id="3611" w:name="_Toc57822307"/>
      <w:bookmarkStart w:id="3612" w:name="_Toc57823346"/>
      <w:bookmarkStart w:id="3613" w:name="_Toc57875302"/>
      <w:bookmarkStart w:id="3614" w:name="_Toc57876348"/>
      <w:bookmarkStart w:id="3615" w:name="_Toc57892477"/>
      <w:bookmarkStart w:id="3616" w:name="_Toc57895046"/>
      <w:bookmarkStart w:id="3617" w:name="_Toc57901506"/>
      <w:bookmarkStart w:id="3618" w:name="_Toc57912715"/>
      <w:bookmarkStart w:id="3619" w:name="_Toc57983927"/>
      <w:bookmarkStart w:id="3620" w:name="_Toc58049818"/>
      <w:bookmarkStart w:id="3621" w:name="_Toc58050989"/>
      <w:bookmarkStart w:id="3622" w:name="_Toc58072446"/>
      <w:bookmarkStart w:id="3623" w:name="_Toc58134209"/>
      <w:bookmarkStart w:id="3624" w:name="_Toc58223177"/>
      <w:bookmarkStart w:id="3625" w:name="_Toc58227731"/>
      <w:bookmarkStart w:id="3626" w:name="_Toc58229773"/>
      <w:bookmarkStart w:id="3627" w:name="_Toc58908563"/>
      <w:bookmarkStart w:id="3628" w:name="_Toc58908845"/>
      <w:bookmarkStart w:id="3629" w:name="_Toc58909082"/>
      <w:bookmarkStart w:id="3630" w:name="_Toc58909319"/>
      <w:bookmarkStart w:id="3631" w:name="_Toc58909556"/>
      <w:bookmarkStart w:id="3632" w:name="_Toc58910143"/>
      <w:bookmarkStart w:id="3633" w:name="_Toc58910455"/>
      <w:bookmarkStart w:id="3634" w:name="_Toc59048276"/>
      <w:bookmarkStart w:id="3635" w:name="_Toc59048588"/>
      <w:bookmarkStart w:id="3636" w:name="_Toc59051153"/>
      <w:bookmarkStart w:id="3637" w:name="_Toc59051467"/>
      <w:bookmarkStart w:id="3638" w:name="_Toc59052584"/>
      <w:bookmarkStart w:id="3639" w:name="_Toc59052895"/>
      <w:bookmarkStart w:id="3640" w:name="_Toc59054018"/>
      <w:bookmarkStart w:id="3641" w:name="_Toc59081399"/>
      <w:bookmarkStart w:id="3642" w:name="_Toc59081877"/>
      <w:bookmarkStart w:id="3643" w:name="_Toc59093803"/>
      <w:bookmarkStart w:id="3644" w:name="_Toc59162841"/>
      <w:bookmarkStart w:id="3645" w:name="_Toc59163191"/>
      <w:bookmarkStart w:id="3646" w:name="_Toc57044426"/>
      <w:bookmarkStart w:id="3647" w:name="_Toc57136414"/>
      <w:bookmarkStart w:id="3648" w:name="_Toc57192175"/>
      <w:bookmarkStart w:id="3649" w:name="_Toc57201900"/>
      <w:bookmarkStart w:id="3650" w:name="_Toc57552161"/>
      <w:bookmarkStart w:id="3651" w:name="_Toc57553007"/>
      <w:bookmarkStart w:id="3652" w:name="_Toc57553853"/>
      <w:bookmarkStart w:id="3653" w:name="_Toc57554703"/>
      <w:bookmarkStart w:id="3654" w:name="_Toc57627281"/>
      <w:bookmarkStart w:id="3655" w:name="_Toc57648653"/>
      <w:bookmarkStart w:id="3656" w:name="_Toc57649549"/>
      <w:bookmarkStart w:id="3657" w:name="_Toc57650440"/>
      <w:bookmarkStart w:id="3658" w:name="_Toc57651327"/>
      <w:bookmarkStart w:id="3659" w:name="_Toc57652221"/>
      <w:bookmarkStart w:id="3660" w:name="_Toc57653107"/>
      <w:bookmarkStart w:id="3661" w:name="_Toc57731788"/>
      <w:bookmarkStart w:id="3662" w:name="_Toc57737441"/>
      <w:bookmarkStart w:id="3663" w:name="_Toc57802534"/>
      <w:bookmarkStart w:id="3664" w:name="_Toc57822308"/>
      <w:bookmarkStart w:id="3665" w:name="_Toc57823347"/>
      <w:bookmarkStart w:id="3666" w:name="_Toc57875303"/>
      <w:bookmarkStart w:id="3667" w:name="_Toc57876349"/>
      <w:bookmarkStart w:id="3668" w:name="_Toc57892478"/>
      <w:bookmarkStart w:id="3669" w:name="_Toc57895047"/>
      <w:bookmarkStart w:id="3670" w:name="_Toc57901507"/>
      <w:bookmarkStart w:id="3671" w:name="_Toc57912716"/>
      <w:bookmarkStart w:id="3672" w:name="_Toc57983928"/>
      <w:bookmarkStart w:id="3673" w:name="_Toc58049819"/>
      <w:bookmarkStart w:id="3674" w:name="_Toc58050990"/>
      <w:bookmarkStart w:id="3675" w:name="_Toc58072447"/>
      <w:bookmarkStart w:id="3676" w:name="_Toc58134210"/>
      <w:bookmarkStart w:id="3677" w:name="_Toc58223178"/>
      <w:bookmarkStart w:id="3678" w:name="_Toc58227732"/>
      <w:bookmarkStart w:id="3679" w:name="_Toc58229774"/>
      <w:bookmarkStart w:id="3680" w:name="_Toc58908564"/>
      <w:bookmarkStart w:id="3681" w:name="_Toc58908846"/>
      <w:bookmarkStart w:id="3682" w:name="_Toc58909083"/>
      <w:bookmarkStart w:id="3683" w:name="_Toc58909320"/>
      <w:bookmarkStart w:id="3684" w:name="_Toc58909557"/>
      <w:bookmarkStart w:id="3685" w:name="_Toc58910144"/>
      <w:bookmarkStart w:id="3686" w:name="_Toc58910456"/>
      <w:bookmarkStart w:id="3687" w:name="_Toc59048277"/>
      <w:bookmarkStart w:id="3688" w:name="_Toc59048589"/>
      <w:bookmarkStart w:id="3689" w:name="_Toc59051154"/>
      <w:bookmarkStart w:id="3690" w:name="_Toc59051468"/>
      <w:bookmarkStart w:id="3691" w:name="_Toc59052585"/>
      <w:bookmarkStart w:id="3692" w:name="_Toc59052896"/>
      <w:bookmarkStart w:id="3693" w:name="_Toc59054019"/>
      <w:bookmarkStart w:id="3694" w:name="_Toc59081400"/>
      <w:bookmarkStart w:id="3695" w:name="_Toc59081878"/>
      <w:bookmarkStart w:id="3696" w:name="_Toc59093804"/>
      <w:bookmarkStart w:id="3697" w:name="_Toc59162842"/>
      <w:bookmarkStart w:id="3698" w:name="_Toc59163192"/>
      <w:bookmarkStart w:id="3699" w:name="_Toc57044427"/>
      <w:bookmarkStart w:id="3700" w:name="_Toc57136415"/>
      <w:bookmarkStart w:id="3701" w:name="_Toc57192176"/>
      <w:bookmarkStart w:id="3702" w:name="_Toc57201901"/>
      <w:bookmarkStart w:id="3703" w:name="_Toc57552162"/>
      <w:bookmarkStart w:id="3704" w:name="_Toc57553008"/>
      <w:bookmarkStart w:id="3705" w:name="_Toc57553854"/>
      <w:bookmarkStart w:id="3706" w:name="_Toc57554704"/>
      <w:bookmarkStart w:id="3707" w:name="_Toc57627282"/>
      <w:bookmarkStart w:id="3708" w:name="_Toc57648654"/>
      <w:bookmarkStart w:id="3709" w:name="_Toc57649550"/>
      <w:bookmarkStart w:id="3710" w:name="_Toc57650441"/>
      <w:bookmarkStart w:id="3711" w:name="_Toc57651328"/>
      <w:bookmarkStart w:id="3712" w:name="_Toc57652222"/>
      <w:bookmarkStart w:id="3713" w:name="_Toc57653108"/>
      <w:bookmarkStart w:id="3714" w:name="_Toc57731789"/>
      <w:bookmarkStart w:id="3715" w:name="_Toc57737442"/>
      <w:bookmarkStart w:id="3716" w:name="_Toc57802535"/>
      <w:bookmarkStart w:id="3717" w:name="_Toc57822309"/>
      <w:bookmarkStart w:id="3718" w:name="_Toc57823348"/>
      <w:bookmarkStart w:id="3719" w:name="_Toc57875304"/>
      <w:bookmarkStart w:id="3720" w:name="_Toc57876350"/>
      <w:bookmarkStart w:id="3721" w:name="_Toc57892479"/>
      <w:bookmarkStart w:id="3722" w:name="_Toc57895048"/>
      <w:bookmarkStart w:id="3723" w:name="_Toc57901508"/>
      <w:bookmarkStart w:id="3724" w:name="_Toc57912717"/>
      <w:bookmarkStart w:id="3725" w:name="_Toc57983929"/>
      <w:bookmarkStart w:id="3726" w:name="_Toc58049820"/>
      <w:bookmarkStart w:id="3727" w:name="_Toc58050991"/>
      <w:bookmarkStart w:id="3728" w:name="_Toc58072448"/>
      <w:bookmarkStart w:id="3729" w:name="_Toc58134211"/>
      <w:bookmarkStart w:id="3730" w:name="_Toc58223179"/>
      <w:bookmarkStart w:id="3731" w:name="_Toc58227733"/>
      <w:bookmarkStart w:id="3732" w:name="_Toc58229775"/>
      <w:bookmarkStart w:id="3733" w:name="_Toc58908565"/>
      <w:bookmarkStart w:id="3734" w:name="_Toc58908847"/>
      <w:bookmarkStart w:id="3735" w:name="_Toc58909084"/>
      <w:bookmarkStart w:id="3736" w:name="_Toc58909321"/>
      <w:bookmarkStart w:id="3737" w:name="_Toc58909558"/>
      <w:bookmarkStart w:id="3738" w:name="_Toc58910145"/>
      <w:bookmarkStart w:id="3739" w:name="_Toc58910457"/>
      <w:bookmarkStart w:id="3740" w:name="_Toc59048278"/>
      <w:bookmarkStart w:id="3741" w:name="_Toc59048590"/>
      <w:bookmarkStart w:id="3742" w:name="_Toc59051155"/>
      <w:bookmarkStart w:id="3743" w:name="_Toc59051469"/>
      <w:bookmarkStart w:id="3744" w:name="_Toc59052586"/>
      <w:bookmarkStart w:id="3745" w:name="_Toc59052897"/>
      <w:bookmarkStart w:id="3746" w:name="_Toc59054020"/>
      <w:bookmarkStart w:id="3747" w:name="_Toc59081401"/>
      <w:bookmarkStart w:id="3748" w:name="_Toc59081879"/>
      <w:bookmarkStart w:id="3749" w:name="_Toc59093805"/>
      <w:bookmarkStart w:id="3750" w:name="_Toc59162843"/>
      <w:bookmarkStart w:id="3751" w:name="_Toc59163193"/>
      <w:bookmarkStart w:id="3752" w:name="_Toc57044428"/>
      <w:bookmarkStart w:id="3753" w:name="_Toc57136416"/>
      <w:bookmarkStart w:id="3754" w:name="_Toc57192177"/>
      <w:bookmarkStart w:id="3755" w:name="_Toc57201902"/>
      <w:bookmarkStart w:id="3756" w:name="_Toc57552163"/>
      <w:bookmarkStart w:id="3757" w:name="_Toc57553009"/>
      <w:bookmarkStart w:id="3758" w:name="_Toc57553855"/>
      <w:bookmarkStart w:id="3759" w:name="_Toc57554705"/>
      <w:bookmarkStart w:id="3760" w:name="_Toc57627283"/>
      <w:bookmarkStart w:id="3761" w:name="_Toc57648655"/>
      <w:bookmarkStart w:id="3762" w:name="_Toc57649551"/>
      <w:bookmarkStart w:id="3763" w:name="_Toc57650442"/>
      <w:bookmarkStart w:id="3764" w:name="_Toc57651329"/>
      <w:bookmarkStart w:id="3765" w:name="_Toc57652223"/>
      <w:bookmarkStart w:id="3766" w:name="_Toc57653109"/>
      <w:bookmarkStart w:id="3767" w:name="_Toc57731790"/>
      <w:bookmarkStart w:id="3768" w:name="_Toc57737443"/>
      <w:bookmarkStart w:id="3769" w:name="_Toc57802536"/>
      <w:bookmarkStart w:id="3770" w:name="_Toc57822310"/>
      <w:bookmarkStart w:id="3771" w:name="_Toc57823349"/>
      <w:bookmarkStart w:id="3772" w:name="_Toc57875305"/>
      <w:bookmarkStart w:id="3773" w:name="_Toc57876351"/>
      <w:bookmarkStart w:id="3774" w:name="_Toc57892480"/>
      <w:bookmarkStart w:id="3775" w:name="_Toc57895049"/>
      <w:bookmarkStart w:id="3776" w:name="_Toc57901509"/>
      <w:bookmarkStart w:id="3777" w:name="_Toc57912718"/>
      <w:bookmarkStart w:id="3778" w:name="_Toc57983930"/>
      <w:bookmarkStart w:id="3779" w:name="_Toc58049821"/>
      <w:bookmarkStart w:id="3780" w:name="_Toc58050992"/>
      <w:bookmarkStart w:id="3781" w:name="_Toc58072449"/>
      <w:bookmarkStart w:id="3782" w:name="_Toc58134212"/>
      <w:bookmarkStart w:id="3783" w:name="_Toc58223180"/>
      <w:bookmarkStart w:id="3784" w:name="_Toc58227734"/>
      <w:bookmarkStart w:id="3785" w:name="_Toc58229776"/>
      <w:bookmarkStart w:id="3786" w:name="_Toc58908566"/>
      <w:bookmarkStart w:id="3787" w:name="_Toc58908848"/>
      <w:bookmarkStart w:id="3788" w:name="_Toc58909085"/>
      <w:bookmarkStart w:id="3789" w:name="_Toc58909322"/>
      <w:bookmarkStart w:id="3790" w:name="_Toc58909559"/>
      <w:bookmarkStart w:id="3791" w:name="_Toc58910146"/>
      <w:bookmarkStart w:id="3792" w:name="_Toc58910458"/>
      <w:bookmarkStart w:id="3793" w:name="_Toc59048279"/>
      <w:bookmarkStart w:id="3794" w:name="_Toc59048591"/>
      <w:bookmarkStart w:id="3795" w:name="_Toc59051156"/>
      <w:bookmarkStart w:id="3796" w:name="_Toc59051470"/>
      <w:bookmarkStart w:id="3797" w:name="_Toc59052587"/>
      <w:bookmarkStart w:id="3798" w:name="_Toc59052898"/>
      <w:bookmarkStart w:id="3799" w:name="_Toc59054021"/>
      <w:bookmarkStart w:id="3800" w:name="_Toc59081402"/>
      <w:bookmarkStart w:id="3801" w:name="_Toc59081880"/>
      <w:bookmarkStart w:id="3802" w:name="_Toc59093806"/>
      <w:bookmarkStart w:id="3803" w:name="_Toc59162844"/>
      <w:bookmarkStart w:id="3804" w:name="_Toc59163194"/>
      <w:bookmarkStart w:id="3805" w:name="_Toc57044429"/>
      <w:bookmarkStart w:id="3806" w:name="_Toc57136417"/>
      <w:bookmarkStart w:id="3807" w:name="_Toc57192178"/>
      <w:bookmarkStart w:id="3808" w:name="_Toc57201903"/>
      <w:bookmarkStart w:id="3809" w:name="_Toc57552164"/>
      <w:bookmarkStart w:id="3810" w:name="_Toc57553010"/>
      <w:bookmarkStart w:id="3811" w:name="_Toc57553856"/>
      <w:bookmarkStart w:id="3812" w:name="_Toc57554706"/>
      <w:bookmarkStart w:id="3813" w:name="_Toc57627284"/>
      <w:bookmarkStart w:id="3814" w:name="_Toc57648656"/>
      <w:bookmarkStart w:id="3815" w:name="_Toc57649552"/>
      <w:bookmarkStart w:id="3816" w:name="_Toc57650443"/>
      <w:bookmarkStart w:id="3817" w:name="_Toc57651330"/>
      <w:bookmarkStart w:id="3818" w:name="_Toc57652224"/>
      <w:bookmarkStart w:id="3819" w:name="_Toc57653110"/>
      <w:bookmarkStart w:id="3820" w:name="_Toc57731791"/>
      <w:bookmarkStart w:id="3821" w:name="_Toc57737444"/>
      <w:bookmarkStart w:id="3822" w:name="_Toc57802537"/>
      <w:bookmarkStart w:id="3823" w:name="_Toc57822311"/>
      <w:bookmarkStart w:id="3824" w:name="_Toc57823350"/>
      <w:bookmarkStart w:id="3825" w:name="_Toc57875306"/>
      <w:bookmarkStart w:id="3826" w:name="_Toc57876352"/>
      <w:bookmarkStart w:id="3827" w:name="_Toc57892481"/>
      <w:bookmarkStart w:id="3828" w:name="_Toc57895050"/>
      <w:bookmarkStart w:id="3829" w:name="_Toc57901510"/>
      <w:bookmarkStart w:id="3830" w:name="_Toc57912719"/>
      <w:bookmarkStart w:id="3831" w:name="_Toc57983931"/>
      <w:bookmarkStart w:id="3832" w:name="_Toc58049822"/>
      <w:bookmarkStart w:id="3833" w:name="_Toc58050993"/>
      <w:bookmarkStart w:id="3834" w:name="_Toc58072450"/>
      <w:bookmarkStart w:id="3835" w:name="_Toc58134213"/>
      <w:bookmarkStart w:id="3836" w:name="_Toc58223181"/>
      <w:bookmarkStart w:id="3837" w:name="_Toc58227735"/>
      <w:bookmarkStart w:id="3838" w:name="_Toc58229777"/>
      <w:bookmarkStart w:id="3839" w:name="_Toc58908567"/>
      <w:bookmarkStart w:id="3840" w:name="_Toc58908849"/>
      <w:bookmarkStart w:id="3841" w:name="_Toc58909086"/>
      <w:bookmarkStart w:id="3842" w:name="_Toc58909323"/>
      <w:bookmarkStart w:id="3843" w:name="_Toc58909560"/>
      <w:bookmarkStart w:id="3844" w:name="_Toc58910147"/>
      <w:bookmarkStart w:id="3845" w:name="_Toc58910459"/>
      <w:bookmarkStart w:id="3846" w:name="_Toc59048280"/>
      <w:bookmarkStart w:id="3847" w:name="_Toc59048592"/>
      <w:bookmarkStart w:id="3848" w:name="_Toc59051157"/>
      <w:bookmarkStart w:id="3849" w:name="_Toc59051471"/>
      <w:bookmarkStart w:id="3850" w:name="_Toc59052588"/>
      <w:bookmarkStart w:id="3851" w:name="_Toc59052899"/>
      <w:bookmarkStart w:id="3852" w:name="_Toc59054022"/>
      <w:bookmarkStart w:id="3853" w:name="_Toc59081403"/>
      <w:bookmarkStart w:id="3854" w:name="_Toc59081881"/>
      <w:bookmarkStart w:id="3855" w:name="_Toc59093807"/>
      <w:bookmarkStart w:id="3856" w:name="_Toc59162845"/>
      <w:bookmarkStart w:id="3857" w:name="_Toc59163195"/>
      <w:bookmarkStart w:id="3858" w:name="_Toc57044430"/>
      <w:bookmarkStart w:id="3859" w:name="_Toc57136418"/>
      <w:bookmarkStart w:id="3860" w:name="_Toc57192179"/>
      <w:bookmarkStart w:id="3861" w:name="_Toc57201904"/>
      <w:bookmarkStart w:id="3862" w:name="_Toc57552165"/>
      <w:bookmarkStart w:id="3863" w:name="_Toc57553011"/>
      <w:bookmarkStart w:id="3864" w:name="_Toc57553857"/>
      <w:bookmarkStart w:id="3865" w:name="_Toc57554707"/>
      <w:bookmarkStart w:id="3866" w:name="_Toc57627285"/>
      <w:bookmarkStart w:id="3867" w:name="_Toc57648657"/>
      <w:bookmarkStart w:id="3868" w:name="_Toc57649553"/>
      <w:bookmarkStart w:id="3869" w:name="_Toc57650444"/>
      <w:bookmarkStart w:id="3870" w:name="_Toc57651331"/>
      <w:bookmarkStart w:id="3871" w:name="_Toc57652225"/>
      <w:bookmarkStart w:id="3872" w:name="_Toc57653111"/>
      <w:bookmarkStart w:id="3873" w:name="_Toc57731792"/>
      <w:bookmarkStart w:id="3874" w:name="_Toc57737445"/>
      <w:bookmarkStart w:id="3875" w:name="_Toc57802538"/>
      <w:bookmarkStart w:id="3876" w:name="_Toc57822312"/>
      <w:bookmarkStart w:id="3877" w:name="_Toc57823351"/>
      <w:bookmarkStart w:id="3878" w:name="_Toc57875307"/>
      <w:bookmarkStart w:id="3879" w:name="_Toc57876353"/>
      <w:bookmarkStart w:id="3880" w:name="_Toc57892482"/>
      <w:bookmarkStart w:id="3881" w:name="_Toc57895051"/>
      <w:bookmarkStart w:id="3882" w:name="_Toc57901511"/>
      <w:bookmarkStart w:id="3883" w:name="_Toc57912720"/>
      <w:bookmarkStart w:id="3884" w:name="_Toc57983932"/>
      <w:bookmarkStart w:id="3885" w:name="_Toc58049823"/>
      <w:bookmarkStart w:id="3886" w:name="_Toc58050994"/>
      <w:bookmarkStart w:id="3887" w:name="_Toc58072451"/>
      <w:bookmarkStart w:id="3888" w:name="_Toc58134214"/>
      <w:bookmarkStart w:id="3889" w:name="_Toc58223182"/>
      <w:bookmarkStart w:id="3890" w:name="_Toc58227736"/>
      <w:bookmarkStart w:id="3891" w:name="_Toc58229778"/>
      <w:bookmarkStart w:id="3892" w:name="_Toc58908568"/>
      <w:bookmarkStart w:id="3893" w:name="_Toc58908850"/>
      <w:bookmarkStart w:id="3894" w:name="_Toc58909087"/>
      <w:bookmarkStart w:id="3895" w:name="_Toc58909324"/>
      <w:bookmarkStart w:id="3896" w:name="_Toc58909561"/>
      <w:bookmarkStart w:id="3897" w:name="_Toc58910148"/>
      <w:bookmarkStart w:id="3898" w:name="_Toc58910460"/>
      <w:bookmarkStart w:id="3899" w:name="_Toc59048281"/>
      <w:bookmarkStart w:id="3900" w:name="_Toc59048593"/>
      <w:bookmarkStart w:id="3901" w:name="_Toc59051158"/>
      <w:bookmarkStart w:id="3902" w:name="_Toc59051472"/>
      <w:bookmarkStart w:id="3903" w:name="_Toc59052589"/>
      <w:bookmarkStart w:id="3904" w:name="_Toc59052900"/>
      <w:bookmarkStart w:id="3905" w:name="_Toc59054023"/>
      <w:bookmarkStart w:id="3906" w:name="_Toc59081404"/>
      <w:bookmarkStart w:id="3907" w:name="_Toc59081882"/>
      <w:bookmarkStart w:id="3908" w:name="_Toc59093808"/>
      <w:bookmarkStart w:id="3909" w:name="_Toc59162846"/>
      <w:bookmarkStart w:id="3910" w:name="_Toc59163196"/>
      <w:bookmarkStart w:id="3911" w:name="_Toc57044431"/>
      <w:bookmarkStart w:id="3912" w:name="_Toc57136419"/>
      <w:bookmarkStart w:id="3913" w:name="_Toc57192180"/>
      <w:bookmarkStart w:id="3914" w:name="_Toc57201905"/>
      <w:bookmarkStart w:id="3915" w:name="_Toc57552166"/>
      <w:bookmarkStart w:id="3916" w:name="_Toc57553012"/>
      <w:bookmarkStart w:id="3917" w:name="_Toc57553858"/>
      <w:bookmarkStart w:id="3918" w:name="_Toc57554708"/>
      <w:bookmarkStart w:id="3919" w:name="_Toc57627286"/>
      <w:bookmarkStart w:id="3920" w:name="_Toc57648658"/>
      <w:bookmarkStart w:id="3921" w:name="_Toc57649554"/>
      <w:bookmarkStart w:id="3922" w:name="_Toc57650445"/>
      <w:bookmarkStart w:id="3923" w:name="_Toc57651332"/>
      <w:bookmarkStart w:id="3924" w:name="_Toc57652226"/>
      <w:bookmarkStart w:id="3925" w:name="_Toc57653112"/>
      <w:bookmarkStart w:id="3926" w:name="_Toc57731793"/>
      <w:bookmarkStart w:id="3927" w:name="_Toc57737446"/>
      <w:bookmarkStart w:id="3928" w:name="_Toc57802539"/>
      <w:bookmarkStart w:id="3929" w:name="_Toc57822313"/>
      <w:bookmarkStart w:id="3930" w:name="_Toc57823352"/>
      <w:bookmarkStart w:id="3931" w:name="_Toc57875308"/>
      <w:bookmarkStart w:id="3932" w:name="_Toc57876354"/>
      <w:bookmarkStart w:id="3933" w:name="_Toc57892483"/>
      <w:bookmarkStart w:id="3934" w:name="_Toc57895052"/>
      <w:bookmarkStart w:id="3935" w:name="_Toc57901512"/>
      <w:bookmarkStart w:id="3936" w:name="_Toc57912721"/>
      <w:bookmarkStart w:id="3937" w:name="_Toc57983933"/>
      <w:bookmarkStart w:id="3938" w:name="_Toc58049824"/>
      <w:bookmarkStart w:id="3939" w:name="_Toc58050995"/>
      <w:bookmarkStart w:id="3940" w:name="_Toc58072452"/>
      <w:bookmarkStart w:id="3941" w:name="_Toc58134215"/>
      <w:bookmarkStart w:id="3942" w:name="_Toc58223183"/>
      <w:bookmarkStart w:id="3943" w:name="_Toc58227737"/>
      <w:bookmarkStart w:id="3944" w:name="_Toc58229779"/>
      <w:bookmarkStart w:id="3945" w:name="_Toc58908569"/>
      <w:bookmarkStart w:id="3946" w:name="_Toc58908851"/>
      <w:bookmarkStart w:id="3947" w:name="_Toc58909088"/>
      <w:bookmarkStart w:id="3948" w:name="_Toc58909325"/>
      <w:bookmarkStart w:id="3949" w:name="_Toc58909562"/>
      <w:bookmarkStart w:id="3950" w:name="_Toc58910149"/>
      <w:bookmarkStart w:id="3951" w:name="_Toc58910461"/>
      <w:bookmarkStart w:id="3952" w:name="_Toc59048282"/>
      <w:bookmarkStart w:id="3953" w:name="_Toc59048594"/>
      <w:bookmarkStart w:id="3954" w:name="_Toc59051159"/>
      <w:bookmarkStart w:id="3955" w:name="_Toc59051473"/>
      <w:bookmarkStart w:id="3956" w:name="_Toc59052590"/>
      <w:bookmarkStart w:id="3957" w:name="_Toc59052901"/>
      <w:bookmarkStart w:id="3958" w:name="_Toc59054024"/>
      <w:bookmarkStart w:id="3959" w:name="_Toc59081405"/>
      <w:bookmarkStart w:id="3960" w:name="_Toc59081883"/>
      <w:bookmarkStart w:id="3961" w:name="_Toc59093809"/>
      <w:bookmarkStart w:id="3962" w:name="_Toc59162847"/>
      <w:bookmarkStart w:id="3963" w:name="_Toc59163197"/>
      <w:bookmarkStart w:id="3964" w:name="_Toc57044432"/>
      <w:bookmarkStart w:id="3965" w:name="_Toc57136420"/>
      <w:bookmarkStart w:id="3966" w:name="_Toc57192181"/>
      <w:bookmarkStart w:id="3967" w:name="_Toc57201906"/>
      <w:bookmarkStart w:id="3968" w:name="_Toc57552167"/>
      <w:bookmarkStart w:id="3969" w:name="_Toc57553013"/>
      <w:bookmarkStart w:id="3970" w:name="_Toc57553859"/>
      <w:bookmarkStart w:id="3971" w:name="_Toc57554709"/>
      <w:bookmarkStart w:id="3972" w:name="_Toc57627287"/>
      <w:bookmarkStart w:id="3973" w:name="_Toc57648659"/>
      <w:bookmarkStart w:id="3974" w:name="_Toc57649555"/>
      <w:bookmarkStart w:id="3975" w:name="_Toc57650446"/>
      <w:bookmarkStart w:id="3976" w:name="_Toc57651333"/>
      <w:bookmarkStart w:id="3977" w:name="_Toc57652227"/>
      <w:bookmarkStart w:id="3978" w:name="_Toc57653113"/>
      <w:bookmarkStart w:id="3979" w:name="_Toc57731794"/>
      <w:bookmarkStart w:id="3980" w:name="_Toc57737447"/>
      <w:bookmarkStart w:id="3981" w:name="_Toc57802540"/>
      <w:bookmarkStart w:id="3982" w:name="_Toc57822314"/>
      <w:bookmarkStart w:id="3983" w:name="_Toc57823353"/>
      <w:bookmarkStart w:id="3984" w:name="_Toc57875309"/>
      <w:bookmarkStart w:id="3985" w:name="_Toc57876355"/>
      <w:bookmarkStart w:id="3986" w:name="_Toc57892484"/>
      <w:bookmarkStart w:id="3987" w:name="_Toc57895053"/>
      <w:bookmarkStart w:id="3988" w:name="_Toc57901513"/>
      <w:bookmarkStart w:id="3989" w:name="_Toc57912722"/>
      <w:bookmarkStart w:id="3990" w:name="_Toc57983934"/>
      <w:bookmarkStart w:id="3991" w:name="_Toc58049825"/>
      <w:bookmarkStart w:id="3992" w:name="_Toc58050996"/>
      <w:bookmarkStart w:id="3993" w:name="_Toc58072453"/>
      <w:bookmarkStart w:id="3994" w:name="_Toc58134216"/>
      <w:bookmarkStart w:id="3995" w:name="_Toc58223184"/>
      <w:bookmarkStart w:id="3996" w:name="_Toc58227738"/>
      <w:bookmarkStart w:id="3997" w:name="_Toc58229780"/>
      <w:bookmarkStart w:id="3998" w:name="_Toc58908570"/>
      <w:bookmarkStart w:id="3999" w:name="_Toc58908852"/>
      <w:bookmarkStart w:id="4000" w:name="_Toc58909089"/>
      <w:bookmarkStart w:id="4001" w:name="_Toc58909326"/>
      <w:bookmarkStart w:id="4002" w:name="_Toc58909563"/>
      <w:bookmarkStart w:id="4003" w:name="_Toc58910150"/>
      <w:bookmarkStart w:id="4004" w:name="_Toc58910462"/>
      <w:bookmarkStart w:id="4005" w:name="_Toc59048283"/>
      <w:bookmarkStart w:id="4006" w:name="_Toc59048595"/>
      <w:bookmarkStart w:id="4007" w:name="_Toc59051160"/>
      <w:bookmarkStart w:id="4008" w:name="_Toc59051474"/>
      <w:bookmarkStart w:id="4009" w:name="_Toc59052591"/>
      <w:bookmarkStart w:id="4010" w:name="_Toc59052902"/>
      <w:bookmarkStart w:id="4011" w:name="_Toc59054025"/>
      <w:bookmarkStart w:id="4012" w:name="_Toc59081406"/>
      <w:bookmarkStart w:id="4013" w:name="_Toc59081884"/>
      <w:bookmarkStart w:id="4014" w:name="_Toc59093810"/>
      <w:bookmarkStart w:id="4015" w:name="_Toc59162848"/>
      <w:bookmarkStart w:id="4016" w:name="_Toc59163198"/>
      <w:bookmarkStart w:id="4017" w:name="_Toc57044433"/>
      <w:bookmarkStart w:id="4018" w:name="_Toc57136421"/>
      <w:bookmarkStart w:id="4019" w:name="_Toc57192182"/>
      <w:bookmarkStart w:id="4020" w:name="_Toc57201907"/>
      <w:bookmarkStart w:id="4021" w:name="_Toc57552168"/>
      <w:bookmarkStart w:id="4022" w:name="_Toc57553014"/>
      <w:bookmarkStart w:id="4023" w:name="_Toc57553860"/>
      <w:bookmarkStart w:id="4024" w:name="_Toc57554710"/>
      <w:bookmarkStart w:id="4025" w:name="_Toc57627288"/>
      <w:bookmarkStart w:id="4026" w:name="_Toc57648660"/>
      <w:bookmarkStart w:id="4027" w:name="_Toc57649556"/>
      <w:bookmarkStart w:id="4028" w:name="_Toc57650447"/>
      <w:bookmarkStart w:id="4029" w:name="_Toc57651334"/>
      <w:bookmarkStart w:id="4030" w:name="_Toc57652228"/>
      <w:bookmarkStart w:id="4031" w:name="_Toc57653114"/>
      <w:bookmarkStart w:id="4032" w:name="_Toc57731795"/>
      <w:bookmarkStart w:id="4033" w:name="_Toc57737448"/>
      <w:bookmarkStart w:id="4034" w:name="_Toc57802541"/>
      <w:bookmarkStart w:id="4035" w:name="_Toc57822315"/>
      <w:bookmarkStart w:id="4036" w:name="_Toc57823354"/>
      <w:bookmarkStart w:id="4037" w:name="_Toc57875310"/>
      <w:bookmarkStart w:id="4038" w:name="_Toc57876356"/>
      <w:bookmarkStart w:id="4039" w:name="_Toc57892485"/>
      <w:bookmarkStart w:id="4040" w:name="_Toc57895054"/>
      <w:bookmarkStart w:id="4041" w:name="_Toc57901514"/>
      <w:bookmarkStart w:id="4042" w:name="_Toc57912723"/>
      <w:bookmarkStart w:id="4043" w:name="_Toc57983935"/>
      <w:bookmarkStart w:id="4044" w:name="_Toc58049826"/>
      <w:bookmarkStart w:id="4045" w:name="_Toc58050997"/>
      <w:bookmarkStart w:id="4046" w:name="_Toc58072454"/>
      <w:bookmarkStart w:id="4047" w:name="_Toc58134217"/>
      <w:bookmarkStart w:id="4048" w:name="_Toc58223185"/>
      <w:bookmarkStart w:id="4049" w:name="_Toc58227739"/>
      <w:bookmarkStart w:id="4050" w:name="_Toc58229781"/>
      <w:bookmarkStart w:id="4051" w:name="_Toc58908571"/>
      <w:bookmarkStart w:id="4052" w:name="_Toc58908853"/>
      <w:bookmarkStart w:id="4053" w:name="_Toc58909090"/>
      <w:bookmarkStart w:id="4054" w:name="_Toc58909327"/>
      <w:bookmarkStart w:id="4055" w:name="_Toc58909564"/>
      <w:bookmarkStart w:id="4056" w:name="_Toc58910151"/>
      <w:bookmarkStart w:id="4057" w:name="_Toc58910463"/>
      <w:bookmarkStart w:id="4058" w:name="_Toc59048284"/>
      <w:bookmarkStart w:id="4059" w:name="_Toc59048596"/>
      <w:bookmarkStart w:id="4060" w:name="_Toc59051161"/>
      <w:bookmarkStart w:id="4061" w:name="_Toc59051475"/>
      <w:bookmarkStart w:id="4062" w:name="_Toc59052592"/>
      <w:bookmarkStart w:id="4063" w:name="_Toc59052903"/>
      <w:bookmarkStart w:id="4064" w:name="_Toc59054026"/>
      <w:bookmarkStart w:id="4065" w:name="_Toc59081407"/>
      <w:bookmarkStart w:id="4066" w:name="_Toc59081885"/>
      <w:bookmarkStart w:id="4067" w:name="_Toc59093811"/>
      <w:bookmarkStart w:id="4068" w:name="_Toc59162849"/>
      <w:bookmarkStart w:id="4069" w:name="_Toc59163199"/>
      <w:bookmarkStart w:id="4070" w:name="_Toc57044434"/>
      <w:bookmarkStart w:id="4071" w:name="_Toc57136422"/>
      <w:bookmarkStart w:id="4072" w:name="_Toc57192183"/>
      <w:bookmarkStart w:id="4073" w:name="_Toc57201908"/>
      <w:bookmarkStart w:id="4074" w:name="_Toc57552169"/>
      <w:bookmarkStart w:id="4075" w:name="_Toc57553015"/>
      <w:bookmarkStart w:id="4076" w:name="_Toc57553861"/>
      <w:bookmarkStart w:id="4077" w:name="_Toc57554711"/>
      <w:bookmarkStart w:id="4078" w:name="_Toc57627289"/>
      <w:bookmarkStart w:id="4079" w:name="_Toc57648661"/>
      <w:bookmarkStart w:id="4080" w:name="_Toc57649557"/>
      <w:bookmarkStart w:id="4081" w:name="_Toc57650448"/>
      <w:bookmarkStart w:id="4082" w:name="_Toc57651335"/>
      <w:bookmarkStart w:id="4083" w:name="_Toc57652229"/>
      <w:bookmarkStart w:id="4084" w:name="_Toc57653115"/>
      <w:bookmarkStart w:id="4085" w:name="_Toc57731796"/>
      <w:bookmarkStart w:id="4086" w:name="_Toc57737449"/>
      <w:bookmarkStart w:id="4087" w:name="_Toc57802542"/>
      <w:bookmarkStart w:id="4088" w:name="_Toc57822316"/>
      <w:bookmarkStart w:id="4089" w:name="_Toc57823355"/>
      <w:bookmarkStart w:id="4090" w:name="_Toc57875311"/>
      <w:bookmarkStart w:id="4091" w:name="_Toc57876357"/>
      <w:bookmarkStart w:id="4092" w:name="_Toc57892486"/>
      <w:bookmarkStart w:id="4093" w:name="_Toc57895055"/>
      <w:bookmarkStart w:id="4094" w:name="_Toc57901515"/>
      <w:bookmarkStart w:id="4095" w:name="_Toc57912724"/>
      <w:bookmarkStart w:id="4096" w:name="_Toc57983936"/>
      <w:bookmarkStart w:id="4097" w:name="_Toc58049827"/>
      <w:bookmarkStart w:id="4098" w:name="_Toc58050998"/>
      <w:bookmarkStart w:id="4099" w:name="_Toc58072455"/>
      <w:bookmarkStart w:id="4100" w:name="_Toc58134218"/>
      <w:bookmarkStart w:id="4101" w:name="_Toc58223186"/>
      <w:bookmarkStart w:id="4102" w:name="_Toc58227740"/>
      <w:bookmarkStart w:id="4103" w:name="_Toc58229782"/>
      <w:bookmarkStart w:id="4104" w:name="_Toc58908572"/>
      <w:bookmarkStart w:id="4105" w:name="_Toc58908854"/>
      <w:bookmarkStart w:id="4106" w:name="_Toc58909091"/>
      <w:bookmarkStart w:id="4107" w:name="_Toc58909328"/>
      <w:bookmarkStart w:id="4108" w:name="_Toc58909565"/>
      <w:bookmarkStart w:id="4109" w:name="_Toc58910152"/>
      <w:bookmarkStart w:id="4110" w:name="_Toc58910464"/>
      <w:bookmarkStart w:id="4111" w:name="_Toc59048285"/>
      <w:bookmarkStart w:id="4112" w:name="_Toc59048597"/>
      <w:bookmarkStart w:id="4113" w:name="_Toc59051162"/>
      <w:bookmarkStart w:id="4114" w:name="_Toc59051476"/>
      <w:bookmarkStart w:id="4115" w:name="_Toc59052593"/>
      <w:bookmarkStart w:id="4116" w:name="_Toc59052904"/>
      <w:bookmarkStart w:id="4117" w:name="_Toc59054027"/>
      <w:bookmarkStart w:id="4118" w:name="_Toc59081408"/>
      <w:bookmarkStart w:id="4119" w:name="_Toc59081886"/>
      <w:bookmarkStart w:id="4120" w:name="_Toc59093812"/>
      <w:bookmarkStart w:id="4121" w:name="_Toc59162850"/>
      <w:bookmarkStart w:id="4122" w:name="_Toc59163200"/>
      <w:bookmarkStart w:id="4123" w:name="_Toc57044435"/>
      <w:bookmarkStart w:id="4124" w:name="_Toc57136423"/>
      <w:bookmarkStart w:id="4125" w:name="_Toc57192184"/>
      <w:bookmarkStart w:id="4126" w:name="_Toc57201909"/>
      <w:bookmarkStart w:id="4127" w:name="_Toc57552170"/>
      <w:bookmarkStart w:id="4128" w:name="_Toc57553016"/>
      <w:bookmarkStart w:id="4129" w:name="_Toc57553862"/>
      <w:bookmarkStart w:id="4130" w:name="_Toc57554712"/>
      <w:bookmarkStart w:id="4131" w:name="_Toc57627290"/>
      <w:bookmarkStart w:id="4132" w:name="_Toc57648662"/>
      <w:bookmarkStart w:id="4133" w:name="_Toc57649558"/>
      <w:bookmarkStart w:id="4134" w:name="_Toc57650449"/>
      <w:bookmarkStart w:id="4135" w:name="_Toc57651336"/>
      <w:bookmarkStart w:id="4136" w:name="_Toc57652230"/>
      <w:bookmarkStart w:id="4137" w:name="_Toc57653116"/>
      <w:bookmarkStart w:id="4138" w:name="_Toc57731797"/>
      <w:bookmarkStart w:id="4139" w:name="_Toc57737450"/>
      <w:bookmarkStart w:id="4140" w:name="_Toc57802543"/>
      <w:bookmarkStart w:id="4141" w:name="_Toc57822317"/>
      <w:bookmarkStart w:id="4142" w:name="_Toc57823356"/>
      <w:bookmarkStart w:id="4143" w:name="_Toc57875312"/>
      <w:bookmarkStart w:id="4144" w:name="_Toc57876358"/>
      <w:bookmarkStart w:id="4145" w:name="_Toc57892487"/>
      <w:bookmarkStart w:id="4146" w:name="_Toc57895056"/>
      <w:bookmarkStart w:id="4147" w:name="_Toc57901516"/>
      <w:bookmarkStart w:id="4148" w:name="_Toc57912725"/>
      <w:bookmarkStart w:id="4149" w:name="_Toc57983937"/>
      <w:bookmarkStart w:id="4150" w:name="_Toc58049828"/>
      <w:bookmarkStart w:id="4151" w:name="_Toc58050999"/>
      <w:bookmarkStart w:id="4152" w:name="_Toc58072456"/>
      <w:bookmarkStart w:id="4153" w:name="_Toc58134219"/>
      <w:bookmarkStart w:id="4154" w:name="_Toc58223187"/>
      <w:bookmarkStart w:id="4155" w:name="_Toc58227741"/>
      <w:bookmarkStart w:id="4156" w:name="_Toc58229783"/>
      <w:bookmarkStart w:id="4157" w:name="_Toc58908573"/>
      <w:bookmarkStart w:id="4158" w:name="_Toc58908855"/>
      <w:bookmarkStart w:id="4159" w:name="_Toc58909092"/>
      <w:bookmarkStart w:id="4160" w:name="_Toc58909329"/>
      <w:bookmarkStart w:id="4161" w:name="_Toc58909566"/>
      <w:bookmarkStart w:id="4162" w:name="_Toc58910153"/>
      <w:bookmarkStart w:id="4163" w:name="_Toc58910465"/>
      <w:bookmarkStart w:id="4164" w:name="_Toc59048286"/>
      <w:bookmarkStart w:id="4165" w:name="_Toc59048598"/>
      <w:bookmarkStart w:id="4166" w:name="_Toc59051163"/>
      <w:bookmarkStart w:id="4167" w:name="_Toc59051477"/>
      <w:bookmarkStart w:id="4168" w:name="_Toc59052594"/>
      <w:bookmarkStart w:id="4169" w:name="_Toc59052905"/>
      <w:bookmarkStart w:id="4170" w:name="_Toc59054028"/>
      <w:bookmarkStart w:id="4171" w:name="_Toc59081409"/>
      <w:bookmarkStart w:id="4172" w:name="_Toc59081887"/>
      <w:bookmarkStart w:id="4173" w:name="_Toc59093813"/>
      <w:bookmarkStart w:id="4174" w:name="_Toc59162851"/>
      <w:bookmarkStart w:id="4175" w:name="_Toc59163201"/>
      <w:bookmarkStart w:id="4176" w:name="_Toc57044436"/>
      <w:bookmarkStart w:id="4177" w:name="_Toc57136424"/>
      <w:bookmarkStart w:id="4178" w:name="_Toc57192185"/>
      <w:bookmarkStart w:id="4179" w:name="_Toc57201910"/>
      <w:bookmarkStart w:id="4180" w:name="_Toc57552171"/>
      <w:bookmarkStart w:id="4181" w:name="_Toc57553017"/>
      <w:bookmarkStart w:id="4182" w:name="_Toc57553863"/>
      <w:bookmarkStart w:id="4183" w:name="_Toc57554713"/>
      <w:bookmarkStart w:id="4184" w:name="_Toc57627291"/>
      <w:bookmarkStart w:id="4185" w:name="_Toc57648663"/>
      <w:bookmarkStart w:id="4186" w:name="_Toc57649559"/>
      <w:bookmarkStart w:id="4187" w:name="_Toc57650450"/>
      <w:bookmarkStart w:id="4188" w:name="_Toc57651337"/>
      <w:bookmarkStart w:id="4189" w:name="_Toc57652231"/>
      <w:bookmarkStart w:id="4190" w:name="_Toc57653117"/>
      <w:bookmarkStart w:id="4191" w:name="_Toc57731798"/>
      <w:bookmarkStart w:id="4192" w:name="_Toc57737451"/>
      <w:bookmarkStart w:id="4193" w:name="_Toc57802544"/>
      <w:bookmarkStart w:id="4194" w:name="_Toc57822318"/>
      <w:bookmarkStart w:id="4195" w:name="_Toc57823357"/>
      <w:bookmarkStart w:id="4196" w:name="_Toc57875313"/>
      <w:bookmarkStart w:id="4197" w:name="_Toc57876359"/>
      <w:bookmarkStart w:id="4198" w:name="_Toc57892488"/>
      <w:bookmarkStart w:id="4199" w:name="_Toc57895057"/>
      <w:bookmarkStart w:id="4200" w:name="_Toc57901517"/>
      <w:bookmarkStart w:id="4201" w:name="_Toc57912726"/>
      <w:bookmarkStart w:id="4202" w:name="_Toc57983938"/>
      <w:bookmarkStart w:id="4203" w:name="_Toc58049829"/>
      <w:bookmarkStart w:id="4204" w:name="_Toc58051000"/>
      <w:bookmarkStart w:id="4205" w:name="_Toc58072457"/>
      <w:bookmarkStart w:id="4206" w:name="_Toc58134220"/>
      <w:bookmarkStart w:id="4207" w:name="_Toc58223188"/>
      <w:bookmarkStart w:id="4208" w:name="_Toc58227742"/>
      <w:bookmarkStart w:id="4209" w:name="_Toc58229784"/>
      <w:bookmarkStart w:id="4210" w:name="_Toc58908574"/>
      <w:bookmarkStart w:id="4211" w:name="_Toc58908856"/>
      <w:bookmarkStart w:id="4212" w:name="_Toc58909093"/>
      <w:bookmarkStart w:id="4213" w:name="_Toc58909330"/>
      <w:bookmarkStart w:id="4214" w:name="_Toc58909567"/>
      <w:bookmarkStart w:id="4215" w:name="_Toc58910154"/>
      <w:bookmarkStart w:id="4216" w:name="_Toc58910466"/>
      <w:bookmarkStart w:id="4217" w:name="_Toc59048287"/>
      <w:bookmarkStart w:id="4218" w:name="_Toc59048599"/>
      <w:bookmarkStart w:id="4219" w:name="_Toc59051164"/>
      <w:bookmarkStart w:id="4220" w:name="_Toc59051478"/>
      <w:bookmarkStart w:id="4221" w:name="_Toc59052595"/>
      <w:bookmarkStart w:id="4222" w:name="_Toc59052906"/>
      <w:bookmarkStart w:id="4223" w:name="_Toc59054029"/>
      <w:bookmarkStart w:id="4224" w:name="_Toc59081410"/>
      <w:bookmarkStart w:id="4225" w:name="_Toc59081888"/>
      <w:bookmarkStart w:id="4226" w:name="_Toc59093814"/>
      <w:bookmarkStart w:id="4227" w:name="_Toc59162852"/>
      <w:bookmarkStart w:id="4228" w:name="_Toc59163202"/>
      <w:bookmarkStart w:id="4229" w:name="_Toc57044437"/>
      <w:bookmarkStart w:id="4230" w:name="_Toc57136425"/>
      <w:bookmarkStart w:id="4231" w:name="_Toc57192186"/>
      <w:bookmarkStart w:id="4232" w:name="_Toc57201911"/>
      <w:bookmarkStart w:id="4233" w:name="_Toc57552172"/>
      <w:bookmarkStart w:id="4234" w:name="_Toc57553018"/>
      <w:bookmarkStart w:id="4235" w:name="_Toc57553864"/>
      <w:bookmarkStart w:id="4236" w:name="_Toc57554714"/>
      <w:bookmarkStart w:id="4237" w:name="_Toc57627292"/>
      <w:bookmarkStart w:id="4238" w:name="_Toc57648664"/>
      <w:bookmarkStart w:id="4239" w:name="_Toc57649560"/>
      <w:bookmarkStart w:id="4240" w:name="_Toc57650451"/>
      <w:bookmarkStart w:id="4241" w:name="_Toc57651338"/>
      <w:bookmarkStart w:id="4242" w:name="_Toc57652232"/>
      <w:bookmarkStart w:id="4243" w:name="_Toc57653118"/>
      <w:bookmarkStart w:id="4244" w:name="_Toc57731799"/>
      <w:bookmarkStart w:id="4245" w:name="_Toc57737452"/>
      <w:bookmarkStart w:id="4246" w:name="_Toc57802545"/>
      <w:bookmarkStart w:id="4247" w:name="_Toc57822319"/>
      <w:bookmarkStart w:id="4248" w:name="_Toc57823358"/>
      <w:bookmarkStart w:id="4249" w:name="_Toc57875314"/>
      <w:bookmarkStart w:id="4250" w:name="_Toc57876360"/>
      <w:bookmarkStart w:id="4251" w:name="_Toc57892489"/>
      <w:bookmarkStart w:id="4252" w:name="_Toc57895058"/>
      <w:bookmarkStart w:id="4253" w:name="_Toc57901518"/>
      <w:bookmarkStart w:id="4254" w:name="_Toc57912727"/>
      <w:bookmarkStart w:id="4255" w:name="_Toc57983939"/>
      <w:bookmarkStart w:id="4256" w:name="_Toc58049830"/>
      <w:bookmarkStart w:id="4257" w:name="_Toc58051001"/>
      <w:bookmarkStart w:id="4258" w:name="_Toc58072458"/>
      <w:bookmarkStart w:id="4259" w:name="_Toc58134221"/>
      <w:bookmarkStart w:id="4260" w:name="_Toc58223189"/>
      <w:bookmarkStart w:id="4261" w:name="_Toc58227743"/>
      <w:bookmarkStart w:id="4262" w:name="_Toc58229785"/>
      <w:bookmarkStart w:id="4263" w:name="_Toc58908575"/>
      <w:bookmarkStart w:id="4264" w:name="_Toc58908857"/>
      <w:bookmarkStart w:id="4265" w:name="_Toc58909094"/>
      <w:bookmarkStart w:id="4266" w:name="_Toc58909331"/>
      <w:bookmarkStart w:id="4267" w:name="_Toc58909568"/>
      <w:bookmarkStart w:id="4268" w:name="_Toc58910155"/>
      <w:bookmarkStart w:id="4269" w:name="_Toc58910467"/>
      <w:bookmarkStart w:id="4270" w:name="_Toc59048288"/>
      <w:bookmarkStart w:id="4271" w:name="_Toc59048600"/>
      <w:bookmarkStart w:id="4272" w:name="_Toc59051165"/>
      <w:bookmarkStart w:id="4273" w:name="_Toc59051479"/>
      <w:bookmarkStart w:id="4274" w:name="_Toc59052596"/>
      <w:bookmarkStart w:id="4275" w:name="_Toc59052907"/>
      <w:bookmarkStart w:id="4276" w:name="_Toc59054030"/>
      <w:bookmarkStart w:id="4277" w:name="_Toc59081411"/>
      <w:bookmarkStart w:id="4278" w:name="_Toc59081889"/>
      <w:bookmarkStart w:id="4279" w:name="_Toc59093815"/>
      <w:bookmarkStart w:id="4280" w:name="_Toc59162853"/>
      <w:bookmarkStart w:id="4281" w:name="_Toc59163203"/>
      <w:bookmarkStart w:id="4282" w:name="_Toc57044438"/>
      <w:bookmarkStart w:id="4283" w:name="_Toc57136426"/>
      <w:bookmarkStart w:id="4284" w:name="_Toc57192187"/>
      <w:bookmarkStart w:id="4285" w:name="_Toc57201912"/>
      <w:bookmarkStart w:id="4286" w:name="_Toc57552173"/>
      <w:bookmarkStart w:id="4287" w:name="_Toc57553019"/>
      <w:bookmarkStart w:id="4288" w:name="_Toc57553865"/>
      <w:bookmarkStart w:id="4289" w:name="_Toc57554715"/>
      <w:bookmarkStart w:id="4290" w:name="_Toc57627293"/>
      <w:bookmarkStart w:id="4291" w:name="_Toc57648665"/>
      <w:bookmarkStart w:id="4292" w:name="_Toc57649561"/>
      <w:bookmarkStart w:id="4293" w:name="_Toc57650452"/>
      <w:bookmarkStart w:id="4294" w:name="_Toc57651339"/>
      <w:bookmarkStart w:id="4295" w:name="_Toc57652233"/>
      <w:bookmarkStart w:id="4296" w:name="_Toc57653119"/>
      <w:bookmarkStart w:id="4297" w:name="_Toc57731800"/>
      <w:bookmarkStart w:id="4298" w:name="_Toc57737453"/>
      <w:bookmarkStart w:id="4299" w:name="_Toc57802546"/>
      <w:bookmarkStart w:id="4300" w:name="_Toc57822320"/>
      <w:bookmarkStart w:id="4301" w:name="_Toc57823359"/>
      <w:bookmarkStart w:id="4302" w:name="_Toc57875315"/>
      <w:bookmarkStart w:id="4303" w:name="_Toc57876361"/>
      <w:bookmarkStart w:id="4304" w:name="_Toc57892490"/>
      <w:bookmarkStart w:id="4305" w:name="_Toc57895059"/>
      <w:bookmarkStart w:id="4306" w:name="_Toc57901519"/>
      <w:bookmarkStart w:id="4307" w:name="_Toc57912728"/>
      <w:bookmarkStart w:id="4308" w:name="_Toc57983940"/>
      <w:bookmarkStart w:id="4309" w:name="_Toc58049831"/>
      <w:bookmarkStart w:id="4310" w:name="_Toc58051002"/>
      <w:bookmarkStart w:id="4311" w:name="_Toc58072459"/>
      <w:bookmarkStart w:id="4312" w:name="_Toc58134222"/>
      <w:bookmarkStart w:id="4313" w:name="_Toc58223190"/>
      <w:bookmarkStart w:id="4314" w:name="_Toc58227744"/>
      <w:bookmarkStart w:id="4315" w:name="_Toc58229786"/>
      <w:bookmarkStart w:id="4316" w:name="_Toc58908576"/>
      <w:bookmarkStart w:id="4317" w:name="_Toc58908858"/>
      <w:bookmarkStart w:id="4318" w:name="_Toc58909095"/>
      <w:bookmarkStart w:id="4319" w:name="_Toc58909332"/>
      <w:bookmarkStart w:id="4320" w:name="_Toc58909569"/>
      <w:bookmarkStart w:id="4321" w:name="_Toc58910156"/>
      <w:bookmarkStart w:id="4322" w:name="_Toc58910468"/>
      <w:bookmarkStart w:id="4323" w:name="_Toc59048289"/>
      <w:bookmarkStart w:id="4324" w:name="_Toc59048601"/>
      <w:bookmarkStart w:id="4325" w:name="_Toc59051166"/>
      <w:bookmarkStart w:id="4326" w:name="_Toc59051480"/>
      <w:bookmarkStart w:id="4327" w:name="_Toc59052597"/>
      <w:bookmarkStart w:id="4328" w:name="_Toc59052908"/>
      <w:bookmarkStart w:id="4329" w:name="_Toc59054031"/>
      <w:bookmarkStart w:id="4330" w:name="_Toc59081412"/>
      <w:bookmarkStart w:id="4331" w:name="_Toc59081890"/>
      <w:bookmarkStart w:id="4332" w:name="_Toc59093816"/>
      <w:bookmarkStart w:id="4333" w:name="_Toc59162854"/>
      <w:bookmarkStart w:id="4334" w:name="_Toc59163204"/>
      <w:bookmarkStart w:id="4335" w:name="_Toc57044439"/>
      <w:bookmarkStart w:id="4336" w:name="_Toc57136427"/>
      <w:bookmarkStart w:id="4337" w:name="_Toc57192188"/>
      <w:bookmarkStart w:id="4338" w:name="_Toc57201913"/>
      <w:bookmarkStart w:id="4339" w:name="_Toc57552174"/>
      <w:bookmarkStart w:id="4340" w:name="_Toc57553020"/>
      <w:bookmarkStart w:id="4341" w:name="_Toc57553866"/>
      <w:bookmarkStart w:id="4342" w:name="_Toc57554716"/>
      <w:bookmarkStart w:id="4343" w:name="_Toc57627294"/>
      <w:bookmarkStart w:id="4344" w:name="_Toc57648666"/>
      <w:bookmarkStart w:id="4345" w:name="_Toc57649562"/>
      <w:bookmarkStart w:id="4346" w:name="_Toc57650453"/>
      <w:bookmarkStart w:id="4347" w:name="_Toc57651340"/>
      <w:bookmarkStart w:id="4348" w:name="_Toc57652234"/>
      <w:bookmarkStart w:id="4349" w:name="_Toc57653120"/>
      <w:bookmarkStart w:id="4350" w:name="_Toc57731801"/>
      <w:bookmarkStart w:id="4351" w:name="_Toc57737454"/>
      <w:bookmarkStart w:id="4352" w:name="_Toc57802547"/>
      <w:bookmarkStart w:id="4353" w:name="_Toc57822321"/>
      <w:bookmarkStart w:id="4354" w:name="_Toc57823360"/>
      <w:bookmarkStart w:id="4355" w:name="_Toc57875316"/>
      <w:bookmarkStart w:id="4356" w:name="_Toc57876362"/>
      <w:bookmarkStart w:id="4357" w:name="_Toc57892491"/>
      <w:bookmarkStart w:id="4358" w:name="_Toc57895060"/>
      <w:bookmarkStart w:id="4359" w:name="_Toc57901520"/>
      <w:bookmarkStart w:id="4360" w:name="_Toc57912729"/>
      <w:bookmarkStart w:id="4361" w:name="_Toc57983941"/>
      <w:bookmarkStart w:id="4362" w:name="_Toc58049832"/>
      <w:bookmarkStart w:id="4363" w:name="_Toc58051003"/>
      <w:bookmarkStart w:id="4364" w:name="_Toc58072460"/>
      <w:bookmarkStart w:id="4365" w:name="_Toc58134223"/>
      <w:bookmarkStart w:id="4366" w:name="_Toc58223191"/>
      <w:bookmarkStart w:id="4367" w:name="_Toc58227745"/>
      <w:bookmarkStart w:id="4368" w:name="_Toc58229787"/>
      <w:bookmarkStart w:id="4369" w:name="_Toc58908577"/>
      <w:bookmarkStart w:id="4370" w:name="_Toc58908859"/>
      <w:bookmarkStart w:id="4371" w:name="_Toc58909096"/>
      <w:bookmarkStart w:id="4372" w:name="_Toc58909333"/>
      <w:bookmarkStart w:id="4373" w:name="_Toc58909570"/>
      <w:bookmarkStart w:id="4374" w:name="_Toc58910157"/>
      <w:bookmarkStart w:id="4375" w:name="_Toc58910469"/>
      <w:bookmarkStart w:id="4376" w:name="_Toc59048290"/>
      <w:bookmarkStart w:id="4377" w:name="_Toc59048602"/>
      <w:bookmarkStart w:id="4378" w:name="_Toc59051167"/>
      <w:bookmarkStart w:id="4379" w:name="_Toc59051481"/>
      <w:bookmarkStart w:id="4380" w:name="_Toc59052598"/>
      <w:bookmarkStart w:id="4381" w:name="_Toc59052909"/>
      <w:bookmarkStart w:id="4382" w:name="_Toc59054032"/>
      <w:bookmarkStart w:id="4383" w:name="_Toc59081413"/>
      <w:bookmarkStart w:id="4384" w:name="_Toc59081891"/>
      <w:bookmarkStart w:id="4385" w:name="_Toc59093817"/>
      <w:bookmarkStart w:id="4386" w:name="_Toc59162855"/>
      <w:bookmarkStart w:id="4387" w:name="_Toc59163205"/>
      <w:bookmarkStart w:id="4388" w:name="_Toc57044440"/>
      <w:bookmarkStart w:id="4389" w:name="_Toc57136428"/>
      <w:bookmarkStart w:id="4390" w:name="_Toc57192189"/>
      <w:bookmarkStart w:id="4391" w:name="_Toc57201914"/>
      <w:bookmarkStart w:id="4392" w:name="_Toc57552175"/>
      <w:bookmarkStart w:id="4393" w:name="_Toc57553021"/>
      <w:bookmarkStart w:id="4394" w:name="_Toc57553867"/>
      <w:bookmarkStart w:id="4395" w:name="_Toc57554717"/>
      <w:bookmarkStart w:id="4396" w:name="_Toc57627295"/>
      <w:bookmarkStart w:id="4397" w:name="_Toc57648667"/>
      <w:bookmarkStart w:id="4398" w:name="_Toc57649563"/>
      <w:bookmarkStart w:id="4399" w:name="_Toc57650454"/>
      <w:bookmarkStart w:id="4400" w:name="_Toc57651341"/>
      <w:bookmarkStart w:id="4401" w:name="_Toc57652235"/>
      <w:bookmarkStart w:id="4402" w:name="_Toc57653121"/>
      <w:bookmarkStart w:id="4403" w:name="_Toc57731802"/>
      <w:bookmarkStart w:id="4404" w:name="_Toc57737455"/>
      <w:bookmarkStart w:id="4405" w:name="_Toc57802548"/>
      <w:bookmarkStart w:id="4406" w:name="_Toc57822322"/>
      <w:bookmarkStart w:id="4407" w:name="_Toc57823361"/>
      <w:bookmarkStart w:id="4408" w:name="_Toc57875317"/>
      <w:bookmarkStart w:id="4409" w:name="_Toc57876363"/>
      <w:bookmarkStart w:id="4410" w:name="_Toc57892492"/>
      <w:bookmarkStart w:id="4411" w:name="_Toc57895061"/>
      <w:bookmarkStart w:id="4412" w:name="_Toc57901521"/>
      <w:bookmarkStart w:id="4413" w:name="_Toc57912730"/>
      <w:bookmarkStart w:id="4414" w:name="_Toc57983942"/>
      <w:bookmarkStart w:id="4415" w:name="_Toc58049833"/>
      <w:bookmarkStart w:id="4416" w:name="_Toc58051004"/>
      <w:bookmarkStart w:id="4417" w:name="_Toc58072461"/>
      <w:bookmarkStart w:id="4418" w:name="_Toc58134224"/>
      <w:bookmarkStart w:id="4419" w:name="_Toc58223192"/>
      <w:bookmarkStart w:id="4420" w:name="_Toc58227746"/>
      <w:bookmarkStart w:id="4421" w:name="_Toc58229788"/>
      <w:bookmarkStart w:id="4422" w:name="_Toc58908578"/>
      <w:bookmarkStart w:id="4423" w:name="_Toc58908860"/>
      <w:bookmarkStart w:id="4424" w:name="_Toc58909097"/>
      <w:bookmarkStart w:id="4425" w:name="_Toc58909334"/>
      <w:bookmarkStart w:id="4426" w:name="_Toc58909571"/>
      <w:bookmarkStart w:id="4427" w:name="_Toc58910158"/>
      <w:bookmarkStart w:id="4428" w:name="_Toc58910470"/>
      <w:bookmarkStart w:id="4429" w:name="_Toc59048291"/>
      <w:bookmarkStart w:id="4430" w:name="_Toc59048603"/>
      <w:bookmarkStart w:id="4431" w:name="_Toc59051168"/>
      <w:bookmarkStart w:id="4432" w:name="_Toc59051482"/>
      <w:bookmarkStart w:id="4433" w:name="_Toc59052599"/>
      <w:bookmarkStart w:id="4434" w:name="_Toc59052910"/>
      <w:bookmarkStart w:id="4435" w:name="_Toc59054033"/>
      <w:bookmarkStart w:id="4436" w:name="_Toc59081414"/>
      <w:bookmarkStart w:id="4437" w:name="_Toc59081892"/>
      <w:bookmarkStart w:id="4438" w:name="_Toc59093818"/>
      <w:bookmarkStart w:id="4439" w:name="_Toc59162856"/>
      <w:bookmarkStart w:id="4440" w:name="_Toc59163206"/>
      <w:bookmarkStart w:id="4441" w:name="_Toc57044441"/>
      <w:bookmarkStart w:id="4442" w:name="_Toc57136429"/>
      <w:bookmarkStart w:id="4443" w:name="_Toc57192190"/>
      <w:bookmarkStart w:id="4444" w:name="_Toc57201915"/>
      <w:bookmarkStart w:id="4445" w:name="_Toc57552176"/>
      <w:bookmarkStart w:id="4446" w:name="_Toc57553022"/>
      <w:bookmarkStart w:id="4447" w:name="_Toc57553868"/>
      <w:bookmarkStart w:id="4448" w:name="_Toc57554718"/>
      <w:bookmarkStart w:id="4449" w:name="_Toc57627296"/>
      <w:bookmarkStart w:id="4450" w:name="_Toc57648668"/>
      <w:bookmarkStart w:id="4451" w:name="_Toc57649564"/>
      <w:bookmarkStart w:id="4452" w:name="_Toc57650455"/>
      <w:bookmarkStart w:id="4453" w:name="_Toc57651342"/>
      <w:bookmarkStart w:id="4454" w:name="_Toc57652236"/>
      <w:bookmarkStart w:id="4455" w:name="_Toc57653122"/>
      <w:bookmarkStart w:id="4456" w:name="_Toc57731803"/>
      <w:bookmarkStart w:id="4457" w:name="_Toc57737456"/>
      <w:bookmarkStart w:id="4458" w:name="_Toc57802549"/>
      <w:bookmarkStart w:id="4459" w:name="_Toc57822323"/>
      <w:bookmarkStart w:id="4460" w:name="_Toc57823362"/>
      <w:bookmarkStart w:id="4461" w:name="_Toc57875318"/>
      <w:bookmarkStart w:id="4462" w:name="_Toc57876364"/>
      <w:bookmarkStart w:id="4463" w:name="_Toc57892493"/>
      <w:bookmarkStart w:id="4464" w:name="_Toc57895062"/>
      <w:bookmarkStart w:id="4465" w:name="_Toc57901522"/>
      <w:bookmarkStart w:id="4466" w:name="_Toc57912731"/>
      <w:bookmarkStart w:id="4467" w:name="_Toc57983943"/>
      <w:bookmarkStart w:id="4468" w:name="_Toc58049834"/>
      <w:bookmarkStart w:id="4469" w:name="_Toc58051005"/>
      <w:bookmarkStart w:id="4470" w:name="_Toc58072462"/>
      <w:bookmarkStart w:id="4471" w:name="_Toc58134225"/>
      <w:bookmarkStart w:id="4472" w:name="_Toc58223193"/>
      <w:bookmarkStart w:id="4473" w:name="_Toc58227747"/>
      <w:bookmarkStart w:id="4474" w:name="_Toc58229789"/>
      <w:bookmarkStart w:id="4475" w:name="_Toc58908579"/>
      <w:bookmarkStart w:id="4476" w:name="_Toc58908861"/>
      <w:bookmarkStart w:id="4477" w:name="_Toc58909098"/>
      <w:bookmarkStart w:id="4478" w:name="_Toc58909335"/>
      <w:bookmarkStart w:id="4479" w:name="_Toc58909572"/>
      <w:bookmarkStart w:id="4480" w:name="_Toc58910159"/>
      <w:bookmarkStart w:id="4481" w:name="_Toc58910471"/>
      <w:bookmarkStart w:id="4482" w:name="_Toc59048292"/>
      <w:bookmarkStart w:id="4483" w:name="_Toc59048604"/>
      <w:bookmarkStart w:id="4484" w:name="_Toc59051169"/>
      <w:bookmarkStart w:id="4485" w:name="_Toc59051483"/>
      <w:bookmarkStart w:id="4486" w:name="_Toc59052600"/>
      <w:bookmarkStart w:id="4487" w:name="_Toc59052911"/>
      <w:bookmarkStart w:id="4488" w:name="_Toc59054034"/>
      <w:bookmarkStart w:id="4489" w:name="_Toc59081415"/>
      <w:bookmarkStart w:id="4490" w:name="_Toc59081893"/>
      <w:bookmarkStart w:id="4491" w:name="_Toc59093819"/>
      <w:bookmarkStart w:id="4492" w:name="_Toc59162857"/>
      <w:bookmarkStart w:id="4493" w:name="_Toc59163207"/>
      <w:bookmarkStart w:id="4494" w:name="_Toc57044442"/>
      <w:bookmarkStart w:id="4495" w:name="_Toc57136430"/>
      <w:bookmarkStart w:id="4496" w:name="_Toc57192191"/>
      <w:bookmarkStart w:id="4497" w:name="_Toc57201916"/>
      <w:bookmarkStart w:id="4498" w:name="_Toc57552177"/>
      <w:bookmarkStart w:id="4499" w:name="_Toc57553023"/>
      <w:bookmarkStart w:id="4500" w:name="_Toc57553869"/>
      <w:bookmarkStart w:id="4501" w:name="_Toc57554719"/>
      <w:bookmarkStart w:id="4502" w:name="_Toc57627297"/>
      <w:bookmarkStart w:id="4503" w:name="_Toc57648669"/>
      <w:bookmarkStart w:id="4504" w:name="_Toc57649565"/>
      <w:bookmarkStart w:id="4505" w:name="_Toc57650456"/>
      <w:bookmarkStart w:id="4506" w:name="_Toc57651343"/>
      <w:bookmarkStart w:id="4507" w:name="_Toc57652237"/>
      <w:bookmarkStart w:id="4508" w:name="_Toc57653123"/>
      <w:bookmarkStart w:id="4509" w:name="_Toc57731804"/>
      <w:bookmarkStart w:id="4510" w:name="_Toc57737457"/>
      <w:bookmarkStart w:id="4511" w:name="_Toc57802550"/>
      <w:bookmarkStart w:id="4512" w:name="_Toc57822324"/>
      <w:bookmarkStart w:id="4513" w:name="_Toc57823363"/>
      <w:bookmarkStart w:id="4514" w:name="_Toc57875319"/>
      <w:bookmarkStart w:id="4515" w:name="_Toc57876365"/>
      <w:bookmarkStart w:id="4516" w:name="_Toc57892494"/>
      <w:bookmarkStart w:id="4517" w:name="_Toc57895063"/>
      <w:bookmarkStart w:id="4518" w:name="_Toc57901523"/>
      <w:bookmarkStart w:id="4519" w:name="_Toc57912732"/>
      <w:bookmarkStart w:id="4520" w:name="_Toc57983944"/>
      <w:bookmarkStart w:id="4521" w:name="_Toc58049835"/>
      <w:bookmarkStart w:id="4522" w:name="_Toc58051006"/>
      <w:bookmarkStart w:id="4523" w:name="_Toc58072463"/>
      <w:bookmarkStart w:id="4524" w:name="_Toc58134226"/>
      <w:bookmarkStart w:id="4525" w:name="_Toc58223194"/>
      <w:bookmarkStart w:id="4526" w:name="_Toc58227748"/>
      <w:bookmarkStart w:id="4527" w:name="_Toc58229790"/>
      <w:bookmarkStart w:id="4528" w:name="_Toc58908580"/>
      <w:bookmarkStart w:id="4529" w:name="_Toc58908862"/>
      <w:bookmarkStart w:id="4530" w:name="_Toc58909099"/>
      <w:bookmarkStart w:id="4531" w:name="_Toc58909336"/>
      <w:bookmarkStart w:id="4532" w:name="_Toc58909573"/>
      <w:bookmarkStart w:id="4533" w:name="_Toc58910160"/>
      <w:bookmarkStart w:id="4534" w:name="_Toc58910472"/>
      <w:bookmarkStart w:id="4535" w:name="_Toc59048293"/>
      <w:bookmarkStart w:id="4536" w:name="_Toc59048605"/>
      <w:bookmarkStart w:id="4537" w:name="_Toc59051170"/>
      <w:bookmarkStart w:id="4538" w:name="_Toc59051484"/>
      <w:bookmarkStart w:id="4539" w:name="_Toc59052601"/>
      <w:bookmarkStart w:id="4540" w:name="_Toc59052912"/>
      <w:bookmarkStart w:id="4541" w:name="_Toc59054035"/>
      <w:bookmarkStart w:id="4542" w:name="_Toc59081416"/>
      <w:bookmarkStart w:id="4543" w:name="_Toc59081894"/>
      <w:bookmarkStart w:id="4544" w:name="_Toc59093820"/>
      <w:bookmarkStart w:id="4545" w:name="_Toc59162858"/>
      <w:bookmarkStart w:id="4546" w:name="_Toc59163208"/>
      <w:bookmarkStart w:id="4547" w:name="_Toc57044443"/>
      <w:bookmarkStart w:id="4548" w:name="_Toc57136431"/>
      <w:bookmarkStart w:id="4549" w:name="_Toc57192192"/>
      <w:bookmarkStart w:id="4550" w:name="_Toc57201917"/>
      <w:bookmarkStart w:id="4551" w:name="_Toc57552178"/>
      <w:bookmarkStart w:id="4552" w:name="_Toc57553024"/>
      <w:bookmarkStart w:id="4553" w:name="_Toc57553870"/>
      <w:bookmarkStart w:id="4554" w:name="_Toc57554720"/>
      <w:bookmarkStart w:id="4555" w:name="_Toc57627298"/>
      <w:bookmarkStart w:id="4556" w:name="_Toc57648670"/>
      <w:bookmarkStart w:id="4557" w:name="_Toc57649566"/>
      <w:bookmarkStart w:id="4558" w:name="_Toc57650457"/>
      <w:bookmarkStart w:id="4559" w:name="_Toc57651344"/>
      <w:bookmarkStart w:id="4560" w:name="_Toc57652238"/>
      <w:bookmarkStart w:id="4561" w:name="_Toc57653124"/>
      <w:bookmarkStart w:id="4562" w:name="_Toc57731805"/>
      <w:bookmarkStart w:id="4563" w:name="_Toc57737458"/>
      <w:bookmarkStart w:id="4564" w:name="_Toc57802551"/>
      <w:bookmarkStart w:id="4565" w:name="_Toc57822325"/>
      <w:bookmarkStart w:id="4566" w:name="_Toc57823364"/>
      <w:bookmarkStart w:id="4567" w:name="_Toc57875320"/>
      <w:bookmarkStart w:id="4568" w:name="_Toc57876366"/>
      <w:bookmarkStart w:id="4569" w:name="_Toc57892495"/>
      <w:bookmarkStart w:id="4570" w:name="_Toc57895064"/>
      <w:bookmarkStart w:id="4571" w:name="_Toc57901524"/>
      <w:bookmarkStart w:id="4572" w:name="_Toc57912733"/>
      <w:bookmarkStart w:id="4573" w:name="_Toc57983945"/>
      <w:bookmarkStart w:id="4574" w:name="_Toc58049836"/>
      <w:bookmarkStart w:id="4575" w:name="_Toc58051007"/>
      <w:bookmarkStart w:id="4576" w:name="_Toc58072464"/>
      <w:bookmarkStart w:id="4577" w:name="_Toc58134227"/>
      <w:bookmarkStart w:id="4578" w:name="_Toc58223195"/>
      <w:bookmarkStart w:id="4579" w:name="_Toc58227749"/>
      <w:bookmarkStart w:id="4580" w:name="_Toc58229791"/>
      <w:bookmarkStart w:id="4581" w:name="_Toc58908581"/>
      <w:bookmarkStart w:id="4582" w:name="_Toc58908863"/>
      <w:bookmarkStart w:id="4583" w:name="_Toc58909100"/>
      <w:bookmarkStart w:id="4584" w:name="_Toc58909337"/>
      <w:bookmarkStart w:id="4585" w:name="_Toc58909574"/>
      <w:bookmarkStart w:id="4586" w:name="_Toc58910161"/>
      <w:bookmarkStart w:id="4587" w:name="_Toc58910473"/>
      <w:bookmarkStart w:id="4588" w:name="_Toc59048294"/>
      <w:bookmarkStart w:id="4589" w:name="_Toc59048606"/>
      <w:bookmarkStart w:id="4590" w:name="_Toc59051171"/>
      <w:bookmarkStart w:id="4591" w:name="_Toc59051485"/>
      <w:bookmarkStart w:id="4592" w:name="_Toc59052602"/>
      <w:bookmarkStart w:id="4593" w:name="_Toc59052913"/>
      <w:bookmarkStart w:id="4594" w:name="_Toc59054036"/>
      <w:bookmarkStart w:id="4595" w:name="_Toc59081417"/>
      <w:bookmarkStart w:id="4596" w:name="_Toc59081895"/>
      <w:bookmarkStart w:id="4597" w:name="_Toc59093821"/>
      <w:bookmarkStart w:id="4598" w:name="_Toc59162859"/>
      <w:bookmarkStart w:id="4599" w:name="_Toc59163209"/>
      <w:bookmarkStart w:id="4600" w:name="_Toc57044444"/>
      <w:bookmarkStart w:id="4601" w:name="_Toc57136432"/>
      <w:bookmarkStart w:id="4602" w:name="_Toc57192193"/>
      <w:bookmarkStart w:id="4603" w:name="_Toc57201918"/>
      <w:bookmarkStart w:id="4604" w:name="_Toc57552179"/>
      <w:bookmarkStart w:id="4605" w:name="_Toc57553025"/>
      <w:bookmarkStart w:id="4606" w:name="_Toc57553871"/>
      <w:bookmarkStart w:id="4607" w:name="_Toc57554721"/>
      <w:bookmarkStart w:id="4608" w:name="_Toc57627299"/>
      <w:bookmarkStart w:id="4609" w:name="_Toc57648671"/>
      <w:bookmarkStart w:id="4610" w:name="_Toc57649567"/>
      <w:bookmarkStart w:id="4611" w:name="_Toc57650458"/>
      <w:bookmarkStart w:id="4612" w:name="_Toc57651345"/>
      <w:bookmarkStart w:id="4613" w:name="_Toc57652239"/>
      <w:bookmarkStart w:id="4614" w:name="_Toc57653125"/>
      <w:bookmarkStart w:id="4615" w:name="_Toc57731806"/>
      <w:bookmarkStart w:id="4616" w:name="_Toc57737459"/>
      <w:bookmarkStart w:id="4617" w:name="_Toc57802552"/>
      <w:bookmarkStart w:id="4618" w:name="_Toc57822326"/>
      <w:bookmarkStart w:id="4619" w:name="_Toc57823365"/>
      <w:bookmarkStart w:id="4620" w:name="_Toc57875321"/>
      <w:bookmarkStart w:id="4621" w:name="_Toc57876367"/>
      <w:bookmarkStart w:id="4622" w:name="_Toc57892496"/>
      <w:bookmarkStart w:id="4623" w:name="_Toc57895065"/>
      <w:bookmarkStart w:id="4624" w:name="_Toc57901525"/>
      <w:bookmarkStart w:id="4625" w:name="_Toc57912734"/>
      <w:bookmarkStart w:id="4626" w:name="_Toc57983946"/>
      <w:bookmarkStart w:id="4627" w:name="_Toc58049837"/>
      <w:bookmarkStart w:id="4628" w:name="_Toc58051008"/>
      <w:bookmarkStart w:id="4629" w:name="_Toc58072465"/>
      <w:bookmarkStart w:id="4630" w:name="_Toc58134228"/>
      <w:bookmarkStart w:id="4631" w:name="_Toc58223196"/>
      <w:bookmarkStart w:id="4632" w:name="_Toc58227750"/>
      <w:bookmarkStart w:id="4633" w:name="_Toc58229792"/>
      <w:bookmarkStart w:id="4634" w:name="_Toc58908582"/>
      <w:bookmarkStart w:id="4635" w:name="_Toc58908864"/>
      <w:bookmarkStart w:id="4636" w:name="_Toc58909101"/>
      <w:bookmarkStart w:id="4637" w:name="_Toc58909338"/>
      <w:bookmarkStart w:id="4638" w:name="_Toc58909575"/>
      <w:bookmarkStart w:id="4639" w:name="_Toc58910162"/>
      <w:bookmarkStart w:id="4640" w:name="_Toc58910474"/>
      <w:bookmarkStart w:id="4641" w:name="_Toc59048295"/>
      <w:bookmarkStart w:id="4642" w:name="_Toc59048607"/>
      <w:bookmarkStart w:id="4643" w:name="_Toc59051172"/>
      <w:bookmarkStart w:id="4644" w:name="_Toc59051486"/>
      <w:bookmarkStart w:id="4645" w:name="_Toc59052603"/>
      <w:bookmarkStart w:id="4646" w:name="_Toc59052914"/>
      <w:bookmarkStart w:id="4647" w:name="_Toc59054037"/>
      <w:bookmarkStart w:id="4648" w:name="_Toc59081418"/>
      <w:bookmarkStart w:id="4649" w:name="_Toc59081896"/>
      <w:bookmarkStart w:id="4650" w:name="_Toc59093822"/>
      <w:bookmarkStart w:id="4651" w:name="_Toc59162860"/>
      <w:bookmarkStart w:id="4652" w:name="_Toc59163210"/>
      <w:bookmarkStart w:id="4653" w:name="_Toc57044445"/>
      <w:bookmarkStart w:id="4654" w:name="_Toc57136433"/>
      <w:bookmarkStart w:id="4655" w:name="_Toc57192194"/>
      <w:bookmarkStart w:id="4656" w:name="_Toc57201919"/>
      <w:bookmarkStart w:id="4657" w:name="_Toc57552180"/>
      <w:bookmarkStart w:id="4658" w:name="_Toc57553026"/>
      <w:bookmarkStart w:id="4659" w:name="_Toc57553872"/>
      <w:bookmarkStart w:id="4660" w:name="_Toc57554722"/>
      <w:bookmarkStart w:id="4661" w:name="_Toc57627300"/>
      <w:bookmarkStart w:id="4662" w:name="_Toc57648672"/>
      <w:bookmarkStart w:id="4663" w:name="_Toc57649568"/>
      <w:bookmarkStart w:id="4664" w:name="_Toc57650459"/>
      <w:bookmarkStart w:id="4665" w:name="_Toc57651346"/>
      <w:bookmarkStart w:id="4666" w:name="_Toc57652240"/>
      <w:bookmarkStart w:id="4667" w:name="_Toc57653126"/>
      <w:bookmarkStart w:id="4668" w:name="_Toc57731807"/>
      <w:bookmarkStart w:id="4669" w:name="_Toc57737460"/>
      <w:bookmarkStart w:id="4670" w:name="_Toc57802553"/>
      <w:bookmarkStart w:id="4671" w:name="_Toc57822327"/>
      <w:bookmarkStart w:id="4672" w:name="_Toc57823366"/>
      <w:bookmarkStart w:id="4673" w:name="_Toc57875322"/>
      <w:bookmarkStart w:id="4674" w:name="_Toc57876368"/>
      <w:bookmarkStart w:id="4675" w:name="_Toc57892497"/>
      <w:bookmarkStart w:id="4676" w:name="_Toc57895066"/>
      <w:bookmarkStart w:id="4677" w:name="_Toc57901526"/>
      <w:bookmarkStart w:id="4678" w:name="_Toc57912735"/>
      <w:bookmarkStart w:id="4679" w:name="_Toc57983947"/>
      <w:bookmarkStart w:id="4680" w:name="_Toc58049838"/>
      <w:bookmarkStart w:id="4681" w:name="_Toc58051009"/>
      <w:bookmarkStart w:id="4682" w:name="_Toc58072466"/>
      <w:bookmarkStart w:id="4683" w:name="_Toc58134229"/>
      <w:bookmarkStart w:id="4684" w:name="_Toc58223197"/>
      <w:bookmarkStart w:id="4685" w:name="_Toc58227751"/>
      <w:bookmarkStart w:id="4686" w:name="_Toc58229793"/>
      <w:bookmarkStart w:id="4687" w:name="_Toc58908583"/>
      <w:bookmarkStart w:id="4688" w:name="_Toc58908865"/>
      <w:bookmarkStart w:id="4689" w:name="_Toc58909102"/>
      <w:bookmarkStart w:id="4690" w:name="_Toc58909339"/>
      <w:bookmarkStart w:id="4691" w:name="_Toc58909576"/>
      <w:bookmarkStart w:id="4692" w:name="_Toc58910163"/>
      <w:bookmarkStart w:id="4693" w:name="_Toc58910475"/>
      <w:bookmarkStart w:id="4694" w:name="_Toc59048296"/>
      <w:bookmarkStart w:id="4695" w:name="_Toc59048608"/>
      <w:bookmarkStart w:id="4696" w:name="_Toc59051173"/>
      <w:bookmarkStart w:id="4697" w:name="_Toc59051487"/>
      <w:bookmarkStart w:id="4698" w:name="_Toc59052604"/>
      <w:bookmarkStart w:id="4699" w:name="_Toc59052915"/>
      <w:bookmarkStart w:id="4700" w:name="_Toc59054038"/>
      <w:bookmarkStart w:id="4701" w:name="_Toc59081419"/>
      <w:bookmarkStart w:id="4702" w:name="_Toc59081897"/>
      <w:bookmarkStart w:id="4703" w:name="_Toc59093823"/>
      <w:bookmarkStart w:id="4704" w:name="_Toc59162861"/>
      <w:bookmarkStart w:id="4705" w:name="_Toc59163211"/>
      <w:bookmarkStart w:id="4706" w:name="_Toc57044446"/>
      <w:bookmarkStart w:id="4707" w:name="_Toc57136434"/>
      <w:bookmarkStart w:id="4708" w:name="_Toc57192195"/>
      <w:bookmarkStart w:id="4709" w:name="_Toc57201920"/>
      <w:bookmarkStart w:id="4710" w:name="_Toc57552181"/>
      <w:bookmarkStart w:id="4711" w:name="_Toc57553027"/>
      <w:bookmarkStart w:id="4712" w:name="_Toc57553873"/>
      <w:bookmarkStart w:id="4713" w:name="_Toc57554723"/>
      <w:bookmarkStart w:id="4714" w:name="_Toc57627301"/>
      <w:bookmarkStart w:id="4715" w:name="_Toc57648673"/>
      <w:bookmarkStart w:id="4716" w:name="_Toc57649569"/>
      <w:bookmarkStart w:id="4717" w:name="_Toc57650460"/>
      <w:bookmarkStart w:id="4718" w:name="_Toc57651347"/>
      <w:bookmarkStart w:id="4719" w:name="_Toc57652241"/>
      <w:bookmarkStart w:id="4720" w:name="_Toc57653127"/>
      <w:bookmarkStart w:id="4721" w:name="_Toc57731808"/>
      <w:bookmarkStart w:id="4722" w:name="_Toc57737461"/>
      <w:bookmarkStart w:id="4723" w:name="_Toc57802554"/>
      <w:bookmarkStart w:id="4724" w:name="_Toc57822328"/>
      <w:bookmarkStart w:id="4725" w:name="_Toc57823367"/>
      <w:bookmarkStart w:id="4726" w:name="_Toc57875323"/>
      <w:bookmarkStart w:id="4727" w:name="_Toc57876369"/>
      <w:bookmarkStart w:id="4728" w:name="_Toc57892498"/>
      <w:bookmarkStart w:id="4729" w:name="_Toc57895067"/>
      <w:bookmarkStart w:id="4730" w:name="_Toc57901527"/>
      <w:bookmarkStart w:id="4731" w:name="_Toc57912736"/>
      <w:bookmarkStart w:id="4732" w:name="_Toc57983948"/>
      <w:bookmarkStart w:id="4733" w:name="_Toc58049839"/>
      <w:bookmarkStart w:id="4734" w:name="_Toc58051010"/>
      <w:bookmarkStart w:id="4735" w:name="_Toc58072467"/>
      <w:bookmarkStart w:id="4736" w:name="_Toc58134230"/>
      <w:bookmarkStart w:id="4737" w:name="_Toc58223198"/>
      <w:bookmarkStart w:id="4738" w:name="_Toc58227752"/>
      <w:bookmarkStart w:id="4739" w:name="_Toc58229794"/>
      <w:bookmarkStart w:id="4740" w:name="_Toc58908584"/>
      <w:bookmarkStart w:id="4741" w:name="_Toc58908866"/>
      <w:bookmarkStart w:id="4742" w:name="_Toc58909103"/>
      <w:bookmarkStart w:id="4743" w:name="_Toc58909340"/>
      <w:bookmarkStart w:id="4744" w:name="_Toc58909577"/>
      <w:bookmarkStart w:id="4745" w:name="_Toc58910164"/>
      <w:bookmarkStart w:id="4746" w:name="_Toc58910476"/>
      <w:bookmarkStart w:id="4747" w:name="_Toc59048297"/>
      <w:bookmarkStart w:id="4748" w:name="_Toc59048609"/>
      <w:bookmarkStart w:id="4749" w:name="_Toc59051174"/>
      <w:bookmarkStart w:id="4750" w:name="_Toc59051488"/>
      <w:bookmarkStart w:id="4751" w:name="_Toc59052605"/>
      <w:bookmarkStart w:id="4752" w:name="_Toc59052916"/>
      <w:bookmarkStart w:id="4753" w:name="_Toc59054039"/>
      <w:bookmarkStart w:id="4754" w:name="_Toc59081420"/>
      <w:bookmarkStart w:id="4755" w:name="_Toc59081898"/>
      <w:bookmarkStart w:id="4756" w:name="_Toc59093824"/>
      <w:bookmarkStart w:id="4757" w:name="_Toc59162862"/>
      <w:bookmarkStart w:id="4758" w:name="_Toc59163212"/>
      <w:bookmarkStart w:id="4759" w:name="_Toc57044447"/>
      <w:bookmarkStart w:id="4760" w:name="_Toc57136435"/>
      <w:bookmarkStart w:id="4761" w:name="_Toc57192196"/>
      <w:bookmarkStart w:id="4762" w:name="_Toc57201921"/>
      <w:bookmarkStart w:id="4763" w:name="_Toc57552182"/>
      <w:bookmarkStart w:id="4764" w:name="_Toc57553028"/>
      <w:bookmarkStart w:id="4765" w:name="_Toc57553874"/>
      <w:bookmarkStart w:id="4766" w:name="_Toc57554724"/>
      <w:bookmarkStart w:id="4767" w:name="_Toc57627302"/>
      <w:bookmarkStart w:id="4768" w:name="_Toc57648674"/>
      <w:bookmarkStart w:id="4769" w:name="_Toc57649570"/>
      <w:bookmarkStart w:id="4770" w:name="_Toc57650461"/>
      <w:bookmarkStart w:id="4771" w:name="_Toc57651348"/>
      <w:bookmarkStart w:id="4772" w:name="_Toc57652242"/>
      <w:bookmarkStart w:id="4773" w:name="_Toc57653128"/>
      <w:bookmarkStart w:id="4774" w:name="_Toc57731809"/>
      <w:bookmarkStart w:id="4775" w:name="_Toc57737462"/>
      <w:bookmarkStart w:id="4776" w:name="_Toc57802555"/>
      <w:bookmarkStart w:id="4777" w:name="_Toc57822329"/>
      <w:bookmarkStart w:id="4778" w:name="_Toc57823368"/>
      <w:bookmarkStart w:id="4779" w:name="_Toc57875324"/>
      <w:bookmarkStart w:id="4780" w:name="_Toc57876370"/>
      <w:bookmarkStart w:id="4781" w:name="_Toc57892499"/>
      <w:bookmarkStart w:id="4782" w:name="_Toc57895068"/>
      <w:bookmarkStart w:id="4783" w:name="_Toc57901528"/>
      <w:bookmarkStart w:id="4784" w:name="_Toc57912737"/>
      <w:bookmarkStart w:id="4785" w:name="_Toc57983949"/>
      <w:bookmarkStart w:id="4786" w:name="_Toc58049840"/>
      <w:bookmarkStart w:id="4787" w:name="_Toc58051011"/>
      <w:bookmarkStart w:id="4788" w:name="_Toc58072468"/>
      <w:bookmarkStart w:id="4789" w:name="_Toc58134231"/>
      <w:bookmarkStart w:id="4790" w:name="_Toc58223199"/>
      <w:bookmarkStart w:id="4791" w:name="_Toc58227753"/>
      <w:bookmarkStart w:id="4792" w:name="_Toc58229795"/>
      <w:bookmarkStart w:id="4793" w:name="_Toc58908585"/>
      <w:bookmarkStart w:id="4794" w:name="_Toc58908867"/>
      <w:bookmarkStart w:id="4795" w:name="_Toc58909104"/>
      <w:bookmarkStart w:id="4796" w:name="_Toc58909341"/>
      <w:bookmarkStart w:id="4797" w:name="_Toc58909578"/>
      <w:bookmarkStart w:id="4798" w:name="_Toc58910165"/>
      <w:bookmarkStart w:id="4799" w:name="_Toc58910477"/>
      <w:bookmarkStart w:id="4800" w:name="_Toc59048298"/>
      <w:bookmarkStart w:id="4801" w:name="_Toc59048610"/>
      <w:bookmarkStart w:id="4802" w:name="_Toc59051175"/>
      <w:bookmarkStart w:id="4803" w:name="_Toc59051489"/>
      <w:bookmarkStart w:id="4804" w:name="_Toc59052606"/>
      <w:bookmarkStart w:id="4805" w:name="_Toc59052917"/>
      <w:bookmarkStart w:id="4806" w:name="_Toc59054040"/>
      <w:bookmarkStart w:id="4807" w:name="_Toc59081421"/>
      <w:bookmarkStart w:id="4808" w:name="_Toc59081899"/>
      <w:bookmarkStart w:id="4809" w:name="_Toc59093825"/>
      <w:bookmarkStart w:id="4810" w:name="_Toc59162863"/>
      <w:bookmarkStart w:id="4811" w:name="_Toc59163213"/>
      <w:bookmarkStart w:id="4812" w:name="_Toc57044448"/>
      <w:bookmarkStart w:id="4813" w:name="_Toc57136436"/>
      <w:bookmarkStart w:id="4814" w:name="_Toc57192197"/>
      <w:bookmarkStart w:id="4815" w:name="_Toc57201922"/>
      <w:bookmarkStart w:id="4816" w:name="_Toc57552183"/>
      <w:bookmarkStart w:id="4817" w:name="_Toc57553029"/>
      <w:bookmarkStart w:id="4818" w:name="_Toc57553875"/>
      <w:bookmarkStart w:id="4819" w:name="_Toc57554725"/>
      <w:bookmarkStart w:id="4820" w:name="_Toc57627303"/>
      <w:bookmarkStart w:id="4821" w:name="_Toc57648675"/>
      <w:bookmarkStart w:id="4822" w:name="_Toc57649571"/>
      <w:bookmarkStart w:id="4823" w:name="_Toc57650462"/>
      <w:bookmarkStart w:id="4824" w:name="_Toc57651349"/>
      <w:bookmarkStart w:id="4825" w:name="_Toc57652243"/>
      <w:bookmarkStart w:id="4826" w:name="_Toc57653129"/>
      <w:bookmarkStart w:id="4827" w:name="_Toc57731810"/>
      <w:bookmarkStart w:id="4828" w:name="_Toc57737463"/>
      <w:bookmarkStart w:id="4829" w:name="_Toc57802556"/>
      <w:bookmarkStart w:id="4830" w:name="_Toc57822330"/>
      <w:bookmarkStart w:id="4831" w:name="_Toc57823369"/>
      <w:bookmarkStart w:id="4832" w:name="_Toc57875325"/>
      <w:bookmarkStart w:id="4833" w:name="_Toc57876371"/>
      <w:bookmarkStart w:id="4834" w:name="_Toc57892500"/>
      <w:bookmarkStart w:id="4835" w:name="_Toc57895069"/>
      <w:bookmarkStart w:id="4836" w:name="_Toc57901529"/>
      <w:bookmarkStart w:id="4837" w:name="_Toc57912738"/>
      <w:bookmarkStart w:id="4838" w:name="_Toc57983950"/>
      <w:bookmarkStart w:id="4839" w:name="_Toc58049841"/>
      <w:bookmarkStart w:id="4840" w:name="_Toc58051012"/>
      <w:bookmarkStart w:id="4841" w:name="_Toc58072469"/>
      <w:bookmarkStart w:id="4842" w:name="_Toc58134232"/>
      <w:bookmarkStart w:id="4843" w:name="_Toc58223200"/>
      <w:bookmarkStart w:id="4844" w:name="_Toc58227754"/>
      <w:bookmarkStart w:id="4845" w:name="_Toc58229796"/>
      <w:bookmarkStart w:id="4846" w:name="_Toc58908586"/>
      <w:bookmarkStart w:id="4847" w:name="_Toc58908868"/>
      <w:bookmarkStart w:id="4848" w:name="_Toc58909105"/>
      <w:bookmarkStart w:id="4849" w:name="_Toc58909342"/>
      <w:bookmarkStart w:id="4850" w:name="_Toc58909579"/>
      <w:bookmarkStart w:id="4851" w:name="_Toc58910166"/>
      <w:bookmarkStart w:id="4852" w:name="_Toc58910478"/>
      <w:bookmarkStart w:id="4853" w:name="_Toc59048299"/>
      <w:bookmarkStart w:id="4854" w:name="_Toc59048611"/>
      <w:bookmarkStart w:id="4855" w:name="_Toc59051176"/>
      <w:bookmarkStart w:id="4856" w:name="_Toc59051490"/>
      <w:bookmarkStart w:id="4857" w:name="_Toc59052607"/>
      <w:bookmarkStart w:id="4858" w:name="_Toc59052918"/>
      <w:bookmarkStart w:id="4859" w:name="_Toc59054041"/>
      <w:bookmarkStart w:id="4860" w:name="_Toc59081422"/>
      <w:bookmarkStart w:id="4861" w:name="_Toc59081900"/>
      <w:bookmarkStart w:id="4862" w:name="_Toc59093826"/>
      <w:bookmarkStart w:id="4863" w:name="_Toc59162864"/>
      <w:bookmarkStart w:id="4864" w:name="_Toc59163214"/>
      <w:bookmarkStart w:id="4865" w:name="_Toc57044449"/>
      <w:bookmarkStart w:id="4866" w:name="_Toc57136437"/>
      <w:bookmarkStart w:id="4867" w:name="_Toc57192198"/>
      <w:bookmarkStart w:id="4868" w:name="_Toc57201923"/>
      <w:bookmarkStart w:id="4869" w:name="_Toc57552184"/>
      <w:bookmarkStart w:id="4870" w:name="_Toc57553030"/>
      <w:bookmarkStart w:id="4871" w:name="_Toc57553876"/>
      <w:bookmarkStart w:id="4872" w:name="_Toc57554726"/>
      <w:bookmarkStart w:id="4873" w:name="_Toc57627304"/>
      <w:bookmarkStart w:id="4874" w:name="_Toc57648676"/>
      <w:bookmarkStart w:id="4875" w:name="_Toc57649572"/>
      <w:bookmarkStart w:id="4876" w:name="_Toc57650463"/>
      <w:bookmarkStart w:id="4877" w:name="_Toc57651350"/>
      <w:bookmarkStart w:id="4878" w:name="_Toc57652244"/>
      <w:bookmarkStart w:id="4879" w:name="_Toc57653130"/>
      <w:bookmarkStart w:id="4880" w:name="_Toc57731811"/>
      <w:bookmarkStart w:id="4881" w:name="_Toc57737464"/>
      <w:bookmarkStart w:id="4882" w:name="_Toc57802557"/>
      <w:bookmarkStart w:id="4883" w:name="_Toc57822331"/>
      <w:bookmarkStart w:id="4884" w:name="_Toc57823370"/>
      <w:bookmarkStart w:id="4885" w:name="_Toc57875326"/>
      <w:bookmarkStart w:id="4886" w:name="_Toc57876372"/>
      <w:bookmarkStart w:id="4887" w:name="_Toc57892501"/>
      <w:bookmarkStart w:id="4888" w:name="_Toc57895070"/>
      <w:bookmarkStart w:id="4889" w:name="_Toc57901530"/>
      <w:bookmarkStart w:id="4890" w:name="_Toc57912739"/>
      <w:bookmarkStart w:id="4891" w:name="_Toc57983951"/>
      <w:bookmarkStart w:id="4892" w:name="_Toc58049842"/>
      <w:bookmarkStart w:id="4893" w:name="_Toc58051013"/>
      <w:bookmarkStart w:id="4894" w:name="_Toc58072470"/>
      <w:bookmarkStart w:id="4895" w:name="_Toc58134233"/>
      <w:bookmarkStart w:id="4896" w:name="_Toc58223201"/>
      <w:bookmarkStart w:id="4897" w:name="_Toc58227755"/>
      <w:bookmarkStart w:id="4898" w:name="_Toc58229797"/>
      <w:bookmarkStart w:id="4899" w:name="_Toc58908587"/>
      <w:bookmarkStart w:id="4900" w:name="_Toc58908869"/>
      <w:bookmarkStart w:id="4901" w:name="_Toc58909106"/>
      <w:bookmarkStart w:id="4902" w:name="_Toc58909343"/>
      <w:bookmarkStart w:id="4903" w:name="_Toc58909580"/>
      <w:bookmarkStart w:id="4904" w:name="_Toc58910167"/>
      <w:bookmarkStart w:id="4905" w:name="_Toc58910479"/>
      <w:bookmarkStart w:id="4906" w:name="_Toc59048300"/>
      <w:bookmarkStart w:id="4907" w:name="_Toc59048612"/>
      <w:bookmarkStart w:id="4908" w:name="_Toc59051177"/>
      <w:bookmarkStart w:id="4909" w:name="_Toc59051491"/>
      <w:bookmarkStart w:id="4910" w:name="_Toc59052608"/>
      <w:bookmarkStart w:id="4911" w:name="_Toc59052919"/>
      <w:bookmarkStart w:id="4912" w:name="_Toc59054042"/>
      <w:bookmarkStart w:id="4913" w:name="_Toc59081423"/>
      <w:bookmarkStart w:id="4914" w:name="_Toc59081901"/>
      <w:bookmarkStart w:id="4915" w:name="_Toc59093827"/>
      <w:bookmarkStart w:id="4916" w:name="_Toc59162865"/>
      <w:bookmarkStart w:id="4917" w:name="_Toc59163215"/>
      <w:bookmarkStart w:id="4918" w:name="_Toc57044450"/>
      <w:bookmarkStart w:id="4919" w:name="_Toc57136438"/>
      <w:bookmarkStart w:id="4920" w:name="_Toc57192199"/>
      <w:bookmarkStart w:id="4921" w:name="_Toc57201924"/>
      <w:bookmarkStart w:id="4922" w:name="_Toc57552185"/>
      <w:bookmarkStart w:id="4923" w:name="_Toc57553031"/>
      <w:bookmarkStart w:id="4924" w:name="_Toc57553877"/>
      <w:bookmarkStart w:id="4925" w:name="_Toc57554727"/>
      <w:bookmarkStart w:id="4926" w:name="_Toc57627305"/>
      <w:bookmarkStart w:id="4927" w:name="_Toc57648677"/>
      <w:bookmarkStart w:id="4928" w:name="_Toc57649573"/>
      <w:bookmarkStart w:id="4929" w:name="_Toc57650464"/>
      <w:bookmarkStart w:id="4930" w:name="_Toc57651351"/>
      <w:bookmarkStart w:id="4931" w:name="_Toc57652245"/>
      <w:bookmarkStart w:id="4932" w:name="_Toc57653131"/>
      <w:bookmarkStart w:id="4933" w:name="_Toc57731812"/>
      <w:bookmarkStart w:id="4934" w:name="_Toc57737465"/>
      <w:bookmarkStart w:id="4935" w:name="_Toc57802558"/>
      <w:bookmarkStart w:id="4936" w:name="_Toc57822332"/>
      <w:bookmarkStart w:id="4937" w:name="_Toc57823371"/>
      <w:bookmarkStart w:id="4938" w:name="_Toc57875327"/>
      <w:bookmarkStart w:id="4939" w:name="_Toc57876373"/>
      <w:bookmarkStart w:id="4940" w:name="_Toc57892502"/>
      <w:bookmarkStart w:id="4941" w:name="_Toc57895071"/>
      <w:bookmarkStart w:id="4942" w:name="_Toc57901531"/>
      <w:bookmarkStart w:id="4943" w:name="_Toc57912740"/>
      <w:bookmarkStart w:id="4944" w:name="_Toc57983952"/>
      <w:bookmarkStart w:id="4945" w:name="_Toc58049843"/>
      <w:bookmarkStart w:id="4946" w:name="_Toc58051014"/>
      <w:bookmarkStart w:id="4947" w:name="_Toc58072471"/>
      <w:bookmarkStart w:id="4948" w:name="_Toc58134234"/>
      <w:bookmarkStart w:id="4949" w:name="_Toc58223202"/>
      <w:bookmarkStart w:id="4950" w:name="_Toc58227756"/>
      <w:bookmarkStart w:id="4951" w:name="_Toc58229798"/>
      <w:bookmarkStart w:id="4952" w:name="_Toc58908588"/>
      <w:bookmarkStart w:id="4953" w:name="_Toc58908870"/>
      <w:bookmarkStart w:id="4954" w:name="_Toc58909107"/>
      <w:bookmarkStart w:id="4955" w:name="_Toc58909344"/>
      <w:bookmarkStart w:id="4956" w:name="_Toc58909581"/>
      <w:bookmarkStart w:id="4957" w:name="_Toc58910168"/>
      <w:bookmarkStart w:id="4958" w:name="_Toc58910480"/>
      <w:bookmarkStart w:id="4959" w:name="_Toc59048301"/>
      <w:bookmarkStart w:id="4960" w:name="_Toc59048613"/>
      <w:bookmarkStart w:id="4961" w:name="_Toc59051178"/>
      <w:bookmarkStart w:id="4962" w:name="_Toc59051492"/>
      <w:bookmarkStart w:id="4963" w:name="_Toc59052609"/>
      <w:bookmarkStart w:id="4964" w:name="_Toc59052920"/>
      <w:bookmarkStart w:id="4965" w:name="_Toc59054043"/>
      <w:bookmarkStart w:id="4966" w:name="_Toc59081424"/>
      <w:bookmarkStart w:id="4967" w:name="_Toc59081902"/>
      <w:bookmarkStart w:id="4968" w:name="_Toc59093828"/>
      <w:bookmarkStart w:id="4969" w:name="_Toc59162866"/>
      <w:bookmarkStart w:id="4970" w:name="_Toc59163216"/>
      <w:bookmarkStart w:id="4971" w:name="_Toc57044451"/>
      <w:bookmarkStart w:id="4972" w:name="_Toc57136439"/>
      <w:bookmarkStart w:id="4973" w:name="_Toc57192200"/>
      <w:bookmarkStart w:id="4974" w:name="_Toc57201925"/>
      <w:bookmarkStart w:id="4975" w:name="_Toc57552186"/>
      <w:bookmarkStart w:id="4976" w:name="_Toc57553032"/>
      <w:bookmarkStart w:id="4977" w:name="_Toc57553878"/>
      <w:bookmarkStart w:id="4978" w:name="_Toc57554728"/>
      <w:bookmarkStart w:id="4979" w:name="_Toc57627306"/>
      <w:bookmarkStart w:id="4980" w:name="_Toc57648678"/>
      <w:bookmarkStart w:id="4981" w:name="_Toc57649574"/>
      <w:bookmarkStart w:id="4982" w:name="_Toc57650465"/>
      <w:bookmarkStart w:id="4983" w:name="_Toc57651352"/>
      <w:bookmarkStart w:id="4984" w:name="_Toc57652246"/>
      <w:bookmarkStart w:id="4985" w:name="_Toc57653132"/>
      <w:bookmarkStart w:id="4986" w:name="_Toc57731813"/>
      <w:bookmarkStart w:id="4987" w:name="_Toc57737466"/>
      <w:bookmarkStart w:id="4988" w:name="_Toc57802559"/>
      <w:bookmarkStart w:id="4989" w:name="_Toc57822333"/>
      <w:bookmarkStart w:id="4990" w:name="_Toc57823372"/>
      <w:bookmarkStart w:id="4991" w:name="_Toc57875328"/>
      <w:bookmarkStart w:id="4992" w:name="_Toc57876374"/>
      <w:bookmarkStart w:id="4993" w:name="_Toc57892503"/>
      <w:bookmarkStart w:id="4994" w:name="_Toc57895072"/>
      <w:bookmarkStart w:id="4995" w:name="_Toc57901532"/>
      <w:bookmarkStart w:id="4996" w:name="_Toc57912741"/>
      <w:bookmarkStart w:id="4997" w:name="_Toc57983953"/>
      <w:bookmarkStart w:id="4998" w:name="_Toc58049844"/>
      <w:bookmarkStart w:id="4999" w:name="_Toc58051015"/>
      <w:bookmarkStart w:id="5000" w:name="_Toc58072472"/>
      <w:bookmarkStart w:id="5001" w:name="_Toc58134235"/>
      <w:bookmarkStart w:id="5002" w:name="_Toc58223203"/>
      <w:bookmarkStart w:id="5003" w:name="_Toc58227757"/>
      <w:bookmarkStart w:id="5004" w:name="_Toc58229799"/>
      <w:bookmarkStart w:id="5005" w:name="_Toc58908589"/>
      <w:bookmarkStart w:id="5006" w:name="_Toc58908871"/>
      <w:bookmarkStart w:id="5007" w:name="_Toc58909108"/>
      <w:bookmarkStart w:id="5008" w:name="_Toc58909345"/>
      <w:bookmarkStart w:id="5009" w:name="_Toc58909582"/>
      <w:bookmarkStart w:id="5010" w:name="_Toc58910169"/>
      <w:bookmarkStart w:id="5011" w:name="_Toc58910481"/>
      <w:bookmarkStart w:id="5012" w:name="_Toc59048302"/>
      <w:bookmarkStart w:id="5013" w:name="_Toc59048614"/>
      <w:bookmarkStart w:id="5014" w:name="_Toc59051179"/>
      <w:bookmarkStart w:id="5015" w:name="_Toc59051493"/>
      <w:bookmarkStart w:id="5016" w:name="_Toc59052610"/>
      <w:bookmarkStart w:id="5017" w:name="_Toc59052921"/>
      <w:bookmarkStart w:id="5018" w:name="_Toc59054044"/>
      <w:bookmarkStart w:id="5019" w:name="_Toc59081425"/>
      <w:bookmarkStart w:id="5020" w:name="_Toc59081903"/>
      <w:bookmarkStart w:id="5021" w:name="_Toc59093829"/>
      <w:bookmarkStart w:id="5022" w:name="_Toc59162867"/>
      <w:bookmarkStart w:id="5023" w:name="_Toc59163217"/>
      <w:bookmarkStart w:id="5024" w:name="_Toc57044452"/>
      <w:bookmarkStart w:id="5025" w:name="_Toc57136440"/>
      <w:bookmarkStart w:id="5026" w:name="_Toc57192201"/>
      <w:bookmarkStart w:id="5027" w:name="_Toc57201926"/>
      <w:bookmarkStart w:id="5028" w:name="_Toc57552187"/>
      <w:bookmarkStart w:id="5029" w:name="_Toc57553033"/>
      <w:bookmarkStart w:id="5030" w:name="_Toc57553879"/>
      <w:bookmarkStart w:id="5031" w:name="_Toc57554729"/>
      <w:bookmarkStart w:id="5032" w:name="_Toc57627307"/>
      <w:bookmarkStart w:id="5033" w:name="_Toc57648679"/>
      <w:bookmarkStart w:id="5034" w:name="_Toc57649575"/>
      <w:bookmarkStart w:id="5035" w:name="_Toc57650466"/>
      <w:bookmarkStart w:id="5036" w:name="_Toc57651353"/>
      <w:bookmarkStart w:id="5037" w:name="_Toc57652247"/>
      <w:bookmarkStart w:id="5038" w:name="_Toc57653133"/>
      <w:bookmarkStart w:id="5039" w:name="_Toc57731814"/>
      <w:bookmarkStart w:id="5040" w:name="_Toc57737467"/>
      <w:bookmarkStart w:id="5041" w:name="_Toc57802560"/>
      <w:bookmarkStart w:id="5042" w:name="_Toc57822334"/>
      <w:bookmarkStart w:id="5043" w:name="_Toc57823373"/>
      <w:bookmarkStart w:id="5044" w:name="_Toc57875329"/>
      <w:bookmarkStart w:id="5045" w:name="_Toc57876375"/>
      <w:bookmarkStart w:id="5046" w:name="_Toc57892504"/>
      <w:bookmarkStart w:id="5047" w:name="_Toc57895073"/>
      <w:bookmarkStart w:id="5048" w:name="_Toc57901533"/>
      <w:bookmarkStart w:id="5049" w:name="_Toc57912742"/>
      <w:bookmarkStart w:id="5050" w:name="_Toc57983954"/>
      <w:bookmarkStart w:id="5051" w:name="_Toc58049845"/>
      <w:bookmarkStart w:id="5052" w:name="_Toc58051016"/>
      <w:bookmarkStart w:id="5053" w:name="_Toc58072473"/>
      <w:bookmarkStart w:id="5054" w:name="_Toc58134236"/>
      <w:bookmarkStart w:id="5055" w:name="_Toc58223204"/>
      <w:bookmarkStart w:id="5056" w:name="_Toc58227758"/>
      <w:bookmarkStart w:id="5057" w:name="_Toc58229800"/>
      <w:bookmarkStart w:id="5058" w:name="_Toc58908590"/>
      <w:bookmarkStart w:id="5059" w:name="_Toc58908872"/>
      <w:bookmarkStart w:id="5060" w:name="_Toc58909109"/>
      <w:bookmarkStart w:id="5061" w:name="_Toc58909346"/>
      <w:bookmarkStart w:id="5062" w:name="_Toc58909583"/>
      <w:bookmarkStart w:id="5063" w:name="_Toc58910170"/>
      <w:bookmarkStart w:id="5064" w:name="_Toc58910482"/>
      <w:bookmarkStart w:id="5065" w:name="_Toc59048303"/>
      <w:bookmarkStart w:id="5066" w:name="_Toc59048615"/>
      <w:bookmarkStart w:id="5067" w:name="_Toc59051180"/>
      <w:bookmarkStart w:id="5068" w:name="_Toc59051494"/>
      <w:bookmarkStart w:id="5069" w:name="_Toc59052611"/>
      <w:bookmarkStart w:id="5070" w:name="_Toc59052922"/>
      <w:bookmarkStart w:id="5071" w:name="_Toc59054045"/>
      <w:bookmarkStart w:id="5072" w:name="_Toc59081426"/>
      <w:bookmarkStart w:id="5073" w:name="_Toc59081904"/>
      <w:bookmarkStart w:id="5074" w:name="_Toc59093830"/>
      <w:bookmarkStart w:id="5075" w:name="_Toc59162868"/>
      <w:bookmarkStart w:id="5076" w:name="_Toc59163218"/>
      <w:bookmarkStart w:id="5077" w:name="_Toc57044453"/>
      <w:bookmarkStart w:id="5078" w:name="_Toc57136441"/>
      <w:bookmarkStart w:id="5079" w:name="_Toc57192202"/>
      <w:bookmarkStart w:id="5080" w:name="_Toc57201927"/>
      <w:bookmarkStart w:id="5081" w:name="_Toc57552188"/>
      <w:bookmarkStart w:id="5082" w:name="_Toc57553034"/>
      <w:bookmarkStart w:id="5083" w:name="_Toc57553880"/>
      <w:bookmarkStart w:id="5084" w:name="_Toc57554730"/>
      <w:bookmarkStart w:id="5085" w:name="_Toc57627308"/>
      <w:bookmarkStart w:id="5086" w:name="_Toc57648680"/>
      <w:bookmarkStart w:id="5087" w:name="_Toc57649576"/>
      <w:bookmarkStart w:id="5088" w:name="_Toc57650467"/>
      <w:bookmarkStart w:id="5089" w:name="_Toc57651354"/>
      <w:bookmarkStart w:id="5090" w:name="_Toc57652248"/>
      <w:bookmarkStart w:id="5091" w:name="_Toc57653134"/>
      <w:bookmarkStart w:id="5092" w:name="_Toc57731815"/>
      <w:bookmarkStart w:id="5093" w:name="_Toc57737468"/>
      <w:bookmarkStart w:id="5094" w:name="_Toc57802561"/>
      <w:bookmarkStart w:id="5095" w:name="_Toc57822335"/>
      <w:bookmarkStart w:id="5096" w:name="_Toc57823374"/>
      <w:bookmarkStart w:id="5097" w:name="_Toc57875330"/>
      <w:bookmarkStart w:id="5098" w:name="_Toc57876376"/>
      <w:bookmarkStart w:id="5099" w:name="_Toc57892505"/>
      <w:bookmarkStart w:id="5100" w:name="_Toc57895074"/>
      <w:bookmarkStart w:id="5101" w:name="_Toc57901534"/>
      <w:bookmarkStart w:id="5102" w:name="_Toc57912743"/>
      <w:bookmarkStart w:id="5103" w:name="_Toc57983955"/>
      <w:bookmarkStart w:id="5104" w:name="_Toc58049846"/>
      <w:bookmarkStart w:id="5105" w:name="_Toc58051017"/>
      <w:bookmarkStart w:id="5106" w:name="_Toc58072474"/>
      <w:bookmarkStart w:id="5107" w:name="_Toc58134237"/>
      <w:bookmarkStart w:id="5108" w:name="_Toc58223205"/>
      <w:bookmarkStart w:id="5109" w:name="_Toc58227759"/>
      <w:bookmarkStart w:id="5110" w:name="_Toc58229801"/>
      <w:bookmarkStart w:id="5111" w:name="_Toc58908591"/>
      <w:bookmarkStart w:id="5112" w:name="_Toc58908873"/>
      <w:bookmarkStart w:id="5113" w:name="_Toc58909110"/>
      <w:bookmarkStart w:id="5114" w:name="_Toc58909347"/>
      <w:bookmarkStart w:id="5115" w:name="_Toc58909584"/>
      <w:bookmarkStart w:id="5116" w:name="_Toc58910171"/>
      <w:bookmarkStart w:id="5117" w:name="_Toc58910483"/>
      <w:bookmarkStart w:id="5118" w:name="_Toc59048304"/>
      <w:bookmarkStart w:id="5119" w:name="_Toc59048616"/>
      <w:bookmarkStart w:id="5120" w:name="_Toc59051181"/>
      <w:bookmarkStart w:id="5121" w:name="_Toc59051495"/>
      <w:bookmarkStart w:id="5122" w:name="_Toc59052612"/>
      <w:bookmarkStart w:id="5123" w:name="_Toc59052923"/>
      <w:bookmarkStart w:id="5124" w:name="_Toc59054046"/>
      <w:bookmarkStart w:id="5125" w:name="_Toc59081427"/>
      <w:bookmarkStart w:id="5126" w:name="_Toc59081905"/>
      <w:bookmarkStart w:id="5127" w:name="_Toc59093831"/>
      <w:bookmarkStart w:id="5128" w:name="_Toc59162869"/>
      <w:bookmarkStart w:id="5129" w:name="_Toc59163219"/>
      <w:bookmarkStart w:id="5130" w:name="_Toc57044454"/>
      <w:bookmarkStart w:id="5131" w:name="_Toc57136442"/>
      <w:bookmarkStart w:id="5132" w:name="_Toc57192203"/>
      <w:bookmarkStart w:id="5133" w:name="_Toc57201928"/>
      <w:bookmarkStart w:id="5134" w:name="_Toc57552189"/>
      <w:bookmarkStart w:id="5135" w:name="_Toc57553035"/>
      <w:bookmarkStart w:id="5136" w:name="_Toc57553881"/>
      <w:bookmarkStart w:id="5137" w:name="_Toc57554731"/>
      <w:bookmarkStart w:id="5138" w:name="_Toc57627309"/>
      <w:bookmarkStart w:id="5139" w:name="_Toc57648681"/>
      <w:bookmarkStart w:id="5140" w:name="_Toc57649577"/>
      <w:bookmarkStart w:id="5141" w:name="_Toc57650468"/>
      <w:bookmarkStart w:id="5142" w:name="_Toc57651355"/>
      <w:bookmarkStart w:id="5143" w:name="_Toc57652249"/>
      <w:bookmarkStart w:id="5144" w:name="_Toc57653135"/>
      <w:bookmarkStart w:id="5145" w:name="_Toc57731816"/>
      <w:bookmarkStart w:id="5146" w:name="_Toc57737469"/>
      <w:bookmarkStart w:id="5147" w:name="_Toc57802562"/>
      <w:bookmarkStart w:id="5148" w:name="_Toc57822336"/>
      <w:bookmarkStart w:id="5149" w:name="_Toc57823375"/>
      <w:bookmarkStart w:id="5150" w:name="_Toc57875331"/>
      <w:bookmarkStart w:id="5151" w:name="_Toc57876377"/>
      <w:bookmarkStart w:id="5152" w:name="_Toc57892506"/>
      <w:bookmarkStart w:id="5153" w:name="_Toc57895075"/>
      <w:bookmarkStart w:id="5154" w:name="_Toc57901535"/>
      <w:bookmarkStart w:id="5155" w:name="_Toc57912744"/>
      <w:bookmarkStart w:id="5156" w:name="_Toc57983956"/>
      <w:bookmarkStart w:id="5157" w:name="_Toc58049847"/>
      <w:bookmarkStart w:id="5158" w:name="_Toc58051018"/>
      <w:bookmarkStart w:id="5159" w:name="_Toc58072475"/>
      <w:bookmarkStart w:id="5160" w:name="_Toc58134238"/>
      <w:bookmarkStart w:id="5161" w:name="_Toc58223206"/>
      <w:bookmarkStart w:id="5162" w:name="_Toc58227760"/>
      <w:bookmarkStart w:id="5163" w:name="_Toc58229802"/>
      <w:bookmarkStart w:id="5164" w:name="_Toc58908592"/>
      <w:bookmarkStart w:id="5165" w:name="_Toc58908874"/>
      <w:bookmarkStart w:id="5166" w:name="_Toc58909111"/>
      <w:bookmarkStart w:id="5167" w:name="_Toc58909348"/>
      <w:bookmarkStart w:id="5168" w:name="_Toc58909585"/>
      <w:bookmarkStart w:id="5169" w:name="_Toc58910172"/>
      <w:bookmarkStart w:id="5170" w:name="_Toc58910484"/>
      <w:bookmarkStart w:id="5171" w:name="_Toc59048305"/>
      <w:bookmarkStart w:id="5172" w:name="_Toc59048617"/>
      <w:bookmarkStart w:id="5173" w:name="_Toc59051182"/>
      <w:bookmarkStart w:id="5174" w:name="_Toc59051496"/>
      <w:bookmarkStart w:id="5175" w:name="_Toc59052613"/>
      <w:bookmarkStart w:id="5176" w:name="_Toc59052924"/>
      <w:bookmarkStart w:id="5177" w:name="_Toc59054047"/>
      <w:bookmarkStart w:id="5178" w:name="_Toc59081428"/>
      <w:bookmarkStart w:id="5179" w:name="_Toc59081906"/>
      <w:bookmarkStart w:id="5180" w:name="_Toc59093832"/>
      <w:bookmarkStart w:id="5181" w:name="_Toc59162870"/>
      <w:bookmarkStart w:id="5182" w:name="_Toc59163220"/>
      <w:bookmarkStart w:id="5183" w:name="_Toc57044455"/>
      <w:bookmarkStart w:id="5184" w:name="_Toc57136443"/>
      <w:bookmarkStart w:id="5185" w:name="_Toc57192204"/>
      <w:bookmarkStart w:id="5186" w:name="_Toc57201929"/>
      <w:bookmarkStart w:id="5187" w:name="_Toc57552190"/>
      <w:bookmarkStart w:id="5188" w:name="_Toc57553036"/>
      <w:bookmarkStart w:id="5189" w:name="_Toc57553882"/>
      <w:bookmarkStart w:id="5190" w:name="_Toc57554732"/>
      <w:bookmarkStart w:id="5191" w:name="_Toc57627310"/>
      <w:bookmarkStart w:id="5192" w:name="_Toc57648682"/>
      <w:bookmarkStart w:id="5193" w:name="_Toc57649578"/>
      <w:bookmarkStart w:id="5194" w:name="_Toc57650469"/>
      <w:bookmarkStart w:id="5195" w:name="_Toc57651356"/>
      <w:bookmarkStart w:id="5196" w:name="_Toc57652250"/>
      <w:bookmarkStart w:id="5197" w:name="_Toc57653136"/>
      <w:bookmarkStart w:id="5198" w:name="_Toc57731817"/>
      <w:bookmarkStart w:id="5199" w:name="_Toc57737470"/>
      <w:bookmarkStart w:id="5200" w:name="_Toc57802563"/>
      <w:bookmarkStart w:id="5201" w:name="_Toc57822337"/>
      <w:bookmarkStart w:id="5202" w:name="_Toc57823376"/>
      <w:bookmarkStart w:id="5203" w:name="_Toc57875332"/>
      <w:bookmarkStart w:id="5204" w:name="_Toc57876378"/>
      <w:bookmarkStart w:id="5205" w:name="_Toc57892507"/>
      <w:bookmarkStart w:id="5206" w:name="_Toc57895076"/>
      <w:bookmarkStart w:id="5207" w:name="_Toc57901536"/>
      <w:bookmarkStart w:id="5208" w:name="_Toc57912745"/>
      <w:bookmarkStart w:id="5209" w:name="_Toc57983957"/>
      <w:bookmarkStart w:id="5210" w:name="_Toc58049848"/>
      <w:bookmarkStart w:id="5211" w:name="_Toc58051019"/>
      <w:bookmarkStart w:id="5212" w:name="_Toc58072476"/>
      <w:bookmarkStart w:id="5213" w:name="_Toc58134239"/>
      <w:bookmarkStart w:id="5214" w:name="_Toc58223207"/>
      <w:bookmarkStart w:id="5215" w:name="_Toc58227761"/>
      <w:bookmarkStart w:id="5216" w:name="_Toc58229803"/>
      <w:bookmarkStart w:id="5217" w:name="_Toc58908593"/>
      <w:bookmarkStart w:id="5218" w:name="_Toc58908875"/>
      <w:bookmarkStart w:id="5219" w:name="_Toc58909112"/>
      <w:bookmarkStart w:id="5220" w:name="_Toc58909349"/>
      <w:bookmarkStart w:id="5221" w:name="_Toc58909586"/>
      <w:bookmarkStart w:id="5222" w:name="_Toc58910173"/>
      <w:bookmarkStart w:id="5223" w:name="_Toc58910485"/>
      <w:bookmarkStart w:id="5224" w:name="_Toc59048306"/>
      <w:bookmarkStart w:id="5225" w:name="_Toc59048618"/>
      <w:bookmarkStart w:id="5226" w:name="_Toc59051183"/>
      <w:bookmarkStart w:id="5227" w:name="_Toc59051497"/>
      <w:bookmarkStart w:id="5228" w:name="_Toc59052614"/>
      <w:bookmarkStart w:id="5229" w:name="_Toc59052925"/>
      <w:bookmarkStart w:id="5230" w:name="_Toc59054048"/>
      <w:bookmarkStart w:id="5231" w:name="_Toc59081429"/>
      <w:bookmarkStart w:id="5232" w:name="_Toc59081907"/>
      <w:bookmarkStart w:id="5233" w:name="_Toc59093833"/>
      <w:bookmarkStart w:id="5234" w:name="_Toc59162871"/>
      <w:bookmarkStart w:id="5235" w:name="_Toc59163221"/>
      <w:bookmarkStart w:id="5236" w:name="_Toc41313743"/>
      <w:bookmarkStart w:id="5237" w:name="_Toc41374249"/>
      <w:bookmarkStart w:id="5238" w:name="_Toc41374739"/>
      <w:bookmarkStart w:id="5239" w:name="_Toc41375137"/>
      <w:bookmarkStart w:id="5240" w:name="_Toc41375546"/>
      <w:bookmarkStart w:id="5241" w:name="_Toc41375958"/>
      <w:bookmarkStart w:id="5242" w:name="_Toc41376368"/>
      <w:bookmarkStart w:id="5243" w:name="_Toc41376778"/>
      <w:bookmarkStart w:id="5244" w:name="_Toc41377187"/>
      <w:bookmarkStart w:id="5245" w:name="_Toc41450250"/>
      <w:bookmarkStart w:id="5246" w:name="_Toc41454118"/>
      <w:bookmarkStart w:id="5247" w:name="_Toc41205964"/>
      <w:bookmarkStart w:id="5248" w:name="_Ref41204049"/>
      <w:bookmarkStart w:id="5249" w:name="_Toc41205740"/>
      <w:bookmarkStart w:id="5250" w:name="_Ref41281434"/>
      <w:bookmarkStart w:id="5251" w:name="_Ref41453072"/>
      <w:bookmarkStart w:id="5252" w:name="_Toc58907837"/>
      <w:bookmarkStart w:id="5253" w:name="_Toc73195549"/>
      <w:bookmarkStart w:id="5254" w:name="_Toc73196616"/>
      <w:bookmarkEnd w:id="2106"/>
      <w:bookmarkEnd w:id="2107"/>
      <w:bookmarkEnd w:id="2610"/>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r w:rsidRPr="0017073E">
        <w:t>Subchapter 3.6</w:t>
      </w:r>
      <w:r w:rsidR="008A5A6D">
        <w:t xml:space="preserve"> </w:t>
      </w:r>
      <w:bookmarkStart w:id="5255" w:name="_Ref74540740"/>
      <w:bookmarkStart w:id="5256" w:name="_Toc74832416"/>
      <w:bookmarkStart w:id="5257" w:name="_Toc89080754"/>
      <w:bookmarkStart w:id="5258" w:name="_Toc90968227"/>
      <w:bookmarkStart w:id="5259" w:name="_Toc90969509"/>
      <w:r w:rsidR="00E139EA" w:rsidRPr="0017073E">
        <w:t xml:space="preserve">– </w:t>
      </w:r>
      <w:r w:rsidR="00351FFE" w:rsidRPr="0017073E">
        <w:t>P</w:t>
      </w:r>
      <w:r w:rsidR="00E139EA" w:rsidRPr="0017073E">
        <w:t>rocedures</w:t>
      </w:r>
      <w:bookmarkEnd w:id="5248"/>
      <w:bookmarkEnd w:id="5249"/>
      <w:bookmarkEnd w:id="5250"/>
      <w:bookmarkEnd w:id="5251"/>
      <w:bookmarkEnd w:id="5252"/>
      <w:bookmarkEnd w:id="5253"/>
      <w:bookmarkEnd w:id="5254"/>
      <w:bookmarkEnd w:id="5255"/>
      <w:bookmarkEnd w:id="5256"/>
      <w:bookmarkEnd w:id="5257"/>
      <w:bookmarkEnd w:id="5258"/>
      <w:bookmarkEnd w:id="5259"/>
    </w:p>
    <w:p w14:paraId="577C4DEA" w14:textId="49C94907" w:rsidR="00E139EA" w:rsidRDefault="001409C0" w:rsidP="001409C0">
      <w:pPr>
        <w:pStyle w:val="PNR-1"/>
        <w:numPr>
          <w:ilvl w:val="0"/>
          <w:numId w:val="0"/>
        </w:numPr>
        <w:tabs>
          <w:tab w:val="left" w:pos="0"/>
        </w:tabs>
      </w:pPr>
      <w:bookmarkStart w:id="5260" w:name="_Toc59347591"/>
      <w:bookmarkStart w:id="5261" w:name="_Toc59430666"/>
      <w:bookmarkStart w:id="5262" w:name="_Toc59347592"/>
      <w:bookmarkStart w:id="5263" w:name="_Toc59430667"/>
      <w:bookmarkStart w:id="5264" w:name="_Toc59347593"/>
      <w:bookmarkStart w:id="5265" w:name="_Toc59430668"/>
      <w:bookmarkStart w:id="5266" w:name="_Toc59347594"/>
      <w:bookmarkStart w:id="5267" w:name="_Toc59430669"/>
      <w:bookmarkStart w:id="5268" w:name="_Toc59347595"/>
      <w:bookmarkStart w:id="5269" w:name="_Toc59430670"/>
      <w:bookmarkStart w:id="5270" w:name="_Toc59347596"/>
      <w:bookmarkStart w:id="5271" w:name="_Toc59430671"/>
      <w:bookmarkStart w:id="5272" w:name="_Toc59347597"/>
      <w:bookmarkStart w:id="5273" w:name="_Toc59430672"/>
      <w:bookmarkStart w:id="5274" w:name="_Toc59347598"/>
      <w:bookmarkStart w:id="5275" w:name="_Toc59430673"/>
      <w:bookmarkStart w:id="5276" w:name="_Toc59347599"/>
      <w:bookmarkStart w:id="5277" w:name="_Toc59430674"/>
      <w:bookmarkStart w:id="5278" w:name="_Toc59347600"/>
      <w:bookmarkStart w:id="5279" w:name="_Toc59430675"/>
      <w:bookmarkStart w:id="5280" w:name="_Toc59347601"/>
      <w:bookmarkStart w:id="5281" w:name="_Toc59430676"/>
      <w:bookmarkStart w:id="5282" w:name="_Toc59347602"/>
      <w:bookmarkStart w:id="5283" w:name="_Toc59430677"/>
      <w:bookmarkStart w:id="5284" w:name="_Toc59347603"/>
      <w:bookmarkStart w:id="5285" w:name="_Toc59430678"/>
      <w:bookmarkStart w:id="5286" w:name="_Toc90968228"/>
      <w:bookmarkStart w:id="5287" w:name="_Toc90969510"/>
      <w:bookmarkStart w:id="5288" w:name="_Ref37933014"/>
      <w:bookmarkStart w:id="5289" w:name="_Toc41205741"/>
      <w:bookmarkStart w:id="5290" w:name="_Toc73195550"/>
      <w:bookmarkStart w:id="5291" w:name="_Toc73196617"/>
      <w:bookmarkStart w:id="5292" w:name="_Toc74985987"/>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r>
        <w:t>73</w:t>
      </w:r>
      <w:r>
        <w:tab/>
      </w:r>
      <w:r w:rsidR="00351FFE">
        <w:t>P</w:t>
      </w:r>
      <w:r w:rsidR="00E139EA" w:rsidRPr="006B4F2B">
        <w:t>rocedures</w:t>
      </w:r>
      <w:r w:rsidR="00E139EA">
        <w:t xml:space="preserve"> – Naming and structure</w:t>
      </w:r>
      <w:bookmarkEnd w:id="5286"/>
      <w:bookmarkEnd w:id="5287"/>
      <w:r w:rsidR="00E139EA">
        <w:t xml:space="preserve"> </w:t>
      </w:r>
      <w:bookmarkEnd w:id="5288"/>
      <w:bookmarkEnd w:id="5289"/>
      <w:bookmarkEnd w:id="5290"/>
      <w:bookmarkEnd w:id="5291"/>
      <w:bookmarkEnd w:id="5292"/>
    </w:p>
    <w:p w14:paraId="56C5FD8C" w14:textId="137D5241" w:rsidR="00E139EA" w:rsidRDefault="001409C0" w:rsidP="001409C0">
      <w:pPr>
        <w:pStyle w:val="PNR-2"/>
        <w:numPr>
          <w:ilvl w:val="0"/>
          <w:numId w:val="0"/>
        </w:numPr>
        <w:ind w:left="709" w:hanging="567"/>
      </w:pPr>
      <w:bookmarkStart w:id="5293" w:name="_Ref37933018"/>
      <w:bookmarkStart w:id="5294" w:name="_Toc74985988"/>
      <w:r>
        <w:t>(1)</w:t>
      </w:r>
      <w:r>
        <w:tab/>
      </w:r>
      <w:r w:rsidR="00E139EA">
        <w:t xml:space="preserve">A person required by these rules to deal with a matter in a </w:t>
      </w:r>
      <w:r w:rsidR="00351FFE">
        <w:rPr>
          <w:i/>
        </w:rPr>
        <w:t>p</w:t>
      </w:r>
      <w:r w:rsidR="00E139EA" w:rsidRPr="0081286C">
        <w:rPr>
          <w:i/>
        </w:rPr>
        <w:t>rocedure</w:t>
      </w:r>
      <w:r w:rsidR="00E139EA">
        <w:t xml:space="preserve"> may</w:t>
      </w:r>
      <w:r w:rsidR="0095629E">
        <w:t> —</w:t>
      </w:r>
      <w:bookmarkEnd w:id="5293"/>
      <w:bookmarkEnd w:id="5294"/>
    </w:p>
    <w:p w14:paraId="049CC126" w14:textId="403384E0" w:rsidR="00E139EA" w:rsidRDefault="001409C0" w:rsidP="001409C0">
      <w:pPr>
        <w:pStyle w:val="PNR-3"/>
        <w:numPr>
          <w:ilvl w:val="0"/>
          <w:numId w:val="0"/>
        </w:numPr>
        <w:tabs>
          <w:tab w:val="left" w:pos="709"/>
        </w:tabs>
        <w:ind w:left="1418" w:hanging="709"/>
      </w:pPr>
      <w:r>
        <w:t>(a)</w:t>
      </w:r>
      <w:r>
        <w:tab/>
      </w:r>
      <w:r w:rsidR="00E139EA">
        <w:t xml:space="preserve">adopt such names and structures for </w:t>
      </w:r>
      <w:r w:rsidR="00351FFE">
        <w:rPr>
          <w:i/>
        </w:rPr>
        <w:t>p</w:t>
      </w:r>
      <w:r w:rsidR="00E139EA" w:rsidRPr="0081286C">
        <w:rPr>
          <w:i/>
        </w:rPr>
        <w:t>rocedures</w:t>
      </w:r>
      <w:r w:rsidR="00E139EA">
        <w:t>; and</w:t>
      </w:r>
    </w:p>
    <w:p w14:paraId="0CAA87C1" w14:textId="631538DE" w:rsidR="00E139EA" w:rsidRDefault="001409C0" w:rsidP="001409C0">
      <w:pPr>
        <w:pStyle w:val="PNR-3"/>
        <w:numPr>
          <w:ilvl w:val="0"/>
          <w:numId w:val="0"/>
        </w:numPr>
        <w:tabs>
          <w:tab w:val="left" w:pos="709"/>
        </w:tabs>
        <w:ind w:left="1418" w:hanging="709"/>
      </w:pPr>
      <w:r>
        <w:t>(b)</w:t>
      </w:r>
      <w:r>
        <w:tab/>
      </w:r>
      <w:r w:rsidR="00E139EA">
        <w:t xml:space="preserve">divide or combine, or create new, </w:t>
      </w:r>
      <w:r w:rsidR="00351FFE">
        <w:rPr>
          <w:i/>
        </w:rPr>
        <w:t>p</w:t>
      </w:r>
      <w:r w:rsidR="00E139EA" w:rsidRPr="0081286C">
        <w:rPr>
          <w:i/>
        </w:rPr>
        <w:t>rocedures</w:t>
      </w:r>
      <w:r w:rsidR="00E139EA">
        <w:t>; and</w:t>
      </w:r>
    </w:p>
    <w:p w14:paraId="0526AC64" w14:textId="7E0D6629" w:rsidR="00E139EA" w:rsidRDefault="001409C0" w:rsidP="001409C0">
      <w:pPr>
        <w:pStyle w:val="PNR-3"/>
        <w:numPr>
          <w:ilvl w:val="0"/>
          <w:numId w:val="0"/>
        </w:numPr>
        <w:tabs>
          <w:tab w:val="left" w:pos="709"/>
        </w:tabs>
        <w:ind w:left="1418" w:hanging="709"/>
      </w:pPr>
      <w:r>
        <w:t>(c)</w:t>
      </w:r>
      <w:r>
        <w:tab/>
      </w:r>
      <w:r w:rsidR="00E139EA">
        <w:t xml:space="preserve">distribute matters between </w:t>
      </w:r>
      <w:r w:rsidR="00351FFE">
        <w:rPr>
          <w:i/>
        </w:rPr>
        <w:t>p</w:t>
      </w:r>
      <w:r w:rsidR="00E139EA" w:rsidRPr="0081286C">
        <w:rPr>
          <w:i/>
        </w:rPr>
        <w:t>rocedures</w:t>
      </w:r>
      <w:r w:rsidR="00E139EA">
        <w:t>,</w:t>
      </w:r>
    </w:p>
    <w:p w14:paraId="37B0316D" w14:textId="37C9971D" w:rsidR="00E139EA" w:rsidRDefault="00E139EA" w:rsidP="00280E88">
      <w:pPr>
        <w:pStyle w:val="PNR-3"/>
        <w:numPr>
          <w:ilvl w:val="0"/>
          <w:numId w:val="0"/>
        </w:numPr>
        <w:ind w:left="720"/>
      </w:pPr>
      <w:r>
        <w:t xml:space="preserve">as it sees fit from time to time, provided it follows the </w:t>
      </w:r>
      <w:r>
        <w:rPr>
          <w:i/>
          <w:iCs/>
        </w:rPr>
        <w:t>procedure change process</w:t>
      </w:r>
      <w:r>
        <w:t xml:space="preserve"> in</w:t>
      </w:r>
      <w:r w:rsidR="008A5A6D">
        <w:t xml:space="preserve"> </w:t>
      </w:r>
      <w:r w:rsidR="008A5A6D">
        <w:fldChar w:fldCharType="begin" w:fldLock="1"/>
      </w:r>
      <w:r w:rsidR="008A5A6D">
        <w:instrText xml:space="preserve"> REF _Ref73801599 \w \h </w:instrText>
      </w:r>
      <w:r w:rsidR="008A5A6D">
        <w:fldChar w:fldCharType="separate"/>
      </w:r>
      <w:r w:rsidR="00DE0E59">
        <w:t>Appendix 2</w:t>
      </w:r>
      <w:r w:rsidR="008A5A6D">
        <w:fldChar w:fldCharType="end"/>
      </w:r>
      <w:r>
        <w:t>.</w:t>
      </w:r>
    </w:p>
    <w:p w14:paraId="7D64E5CE" w14:textId="03160012" w:rsidR="00E139EA" w:rsidRDefault="001409C0" w:rsidP="001409C0">
      <w:pPr>
        <w:pStyle w:val="PNR-2"/>
        <w:numPr>
          <w:ilvl w:val="0"/>
          <w:numId w:val="0"/>
        </w:numPr>
        <w:ind w:left="709" w:hanging="567"/>
      </w:pPr>
      <w:bookmarkStart w:id="5295" w:name="_Toc74985989"/>
      <w:r>
        <w:t>(2)</w:t>
      </w:r>
      <w:r>
        <w:tab/>
      </w:r>
      <w:r w:rsidR="00E139EA">
        <w:t xml:space="preserve">The names given to </w:t>
      </w:r>
      <w:r w:rsidR="00351FFE">
        <w:rPr>
          <w:i/>
        </w:rPr>
        <w:t>p</w:t>
      </w:r>
      <w:r w:rsidR="00E139EA">
        <w:rPr>
          <w:i/>
        </w:rPr>
        <w:t>rocedures</w:t>
      </w:r>
      <w:r w:rsidR="00E139EA">
        <w:t xml:space="preserve"> in these rules are for ease of reference only, and do not limit a person’s discretion under rule </w:t>
      </w:r>
      <w:r w:rsidR="00E139EA">
        <w:fldChar w:fldCharType="begin" w:fldLock="1"/>
      </w:r>
      <w:r w:rsidR="00E139EA">
        <w:instrText xml:space="preserve"> REF _Ref37933018 </w:instrText>
      </w:r>
      <w:r w:rsidR="00DB4F89">
        <w:instrText>\w</w:instrText>
      </w:r>
      <w:r w:rsidR="00E139EA">
        <w:instrText xml:space="preserve"> \h </w:instrText>
      </w:r>
      <w:r w:rsidR="00E139EA">
        <w:fldChar w:fldCharType="separate"/>
      </w:r>
      <w:r w:rsidR="00DE0E59">
        <w:t>73(1)</w:t>
      </w:r>
      <w:r w:rsidR="00E139EA">
        <w:fldChar w:fldCharType="end"/>
      </w:r>
      <w:r w:rsidR="00E139EA">
        <w:t>.</w:t>
      </w:r>
      <w:bookmarkEnd w:id="5295"/>
    </w:p>
    <w:p w14:paraId="22D10D6B" w14:textId="79C12E31" w:rsidR="00E139EA" w:rsidRDefault="001409C0" w:rsidP="001409C0">
      <w:pPr>
        <w:pStyle w:val="PNR-1"/>
        <w:numPr>
          <w:ilvl w:val="0"/>
          <w:numId w:val="0"/>
        </w:numPr>
        <w:tabs>
          <w:tab w:val="left" w:pos="0"/>
        </w:tabs>
      </w:pPr>
      <w:bookmarkStart w:id="5296" w:name="_Ref41200937"/>
      <w:bookmarkStart w:id="5297" w:name="_Toc41205742"/>
      <w:bookmarkStart w:id="5298" w:name="_Toc73195551"/>
      <w:bookmarkStart w:id="5299" w:name="_Toc73196618"/>
      <w:bookmarkStart w:id="5300" w:name="_Toc74985990"/>
      <w:bookmarkStart w:id="5301" w:name="_Toc90968229"/>
      <w:bookmarkStart w:id="5302" w:name="_Toc90969511"/>
      <w:r>
        <w:t>74</w:t>
      </w:r>
      <w:r>
        <w:tab/>
      </w:r>
      <w:r w:rsidR="00351FFE">
        <w:t>P</w:t>
      </w:r>
      <w:r w:rsidR="00E139EA">
        <w:t>rocedures – Developing, maintaining and publishing</w:t>
      </w:r>
      <w:bookmarkEnd w:id="5296"/>
      <w:bookmarkEnd w:id="5297"/>
      <w:bookmarkEnd w:id="5298"/>
      <w:bookmarkEnd w:id="5299"/>
      <w:bookmarkEnd w:id="5300"/>
      <w:bookmarkEnd w:id="5301"/>
      <w:bookmarkEnd w:id="5302"/>
    </w:p>
    <w:p w14:paraId="48FC85D5" w14:textId="60C4D235" w:rsidR="00E139EA" w:rsidRPr="00CB3CE7" w:rsidRDefault="001409C0" w:rsidP="001409C0">
      <w:pPr>
        <w:pStyle w:val="PNR-2"/>
        <w:numPr>
          <w:ilvl w:val="0"/>
          <w:numId w:val="0"/>
        </w:numPr>
        <w:ind w:left="709" w:hanging="567"/>
      </w:pPr>
      <w:bookmarkStart w:id="5303" w:name="_Toc74985991"/>
      <w:r w:rsidRPr="00CB3CE7">
        <w:t>(1)</w:t>
      </w:r>
      <w:r w:rsidRPr="00CB3CE7">
        <w:tab/>
      </w:r>
      <w:r w:rsidR="00F31ACC">
        <w:t xml:space="preserve">If </w:t>
      </w:r>
      <w:r w:rsidR="00E139EA">
        <w:t xml:space="preserve">these rules provide for a person to </w:t>
      </w:r>
      <w:r w:rsidR="00CB3CE7">
        <w:t>“</w:t>
      </w:r>
      <w:r w:rsidR="00E139EA">
        <w:t>develop</w:t>
      </w:r>
      <w:r w:rsidR="00CB3CE7">
        <w:t>”</w:t>
      </w:r>
      <w:r w:rsidR="00E139EA">
        <w:t xml:space="preserve"> (or other similar expression) a </w:t>
      </w:r>
      <w:r w:rsidR="00351FFE">
        <w:rPr>
          <w:i/>
          <w:iCs/>
        </w:rPr>
        <w:t>p</w:t>
      </w:r>
      <w:r w:rsidR="00E139EA">
        <w:rPr>
          <w:i/>
          <w:iCs/>
        </w:rPr>
        <w:t>rocedure</w:t>
      </w:r>
      <w:r w:rsidR="00E139EA">
        <w:t xml:space="preserve">, </w:t>
      </w:r>
      <w:r w:rsidR="00F31ACC">
        <w:t xml:space="preserve">then </w:t>
      </w:r>
      <w:r w:rsidR="00E139EA" w:rsidRPr="00CB3CE7">
        <w:t xml:space="preserve">unless these </w:t>
      </w:r>
      <w:r w:rsidR="00E139EA" w:rsidRPr="00CB3CE7">
        <w:rPr>
          <w:iCs/>
        </w:rPr>
        <w:t>rules</w:t>
      </w:r>
      <w:r w:rsidR="00E139EA" w:rsidRPr="00CB3CE7">
        <w:t xml:space="preserve"> provide otherwise</w:t>
      </w:r>
      <w:r w:rsidR="00F31ACC">
        <w:t>, the person</w:t>
      </w:r>
      <w:r w:rsidR="0095629E">
        <w:t> —</w:t>
      </w:r>
      <w:bookmarkEnd w:id="5303"/>
      <w:r w:rsidR="00E139EA" w:rsidRPr="00CB3CE7">
        <w:t xml:space="preserve"> </w:t>
      </w:r>
    </w:p>
    <w:p w14:paraId="1AA70C8E" w14:textId="4BD5B670" w:rsidR="00E139EA" w:rsidRDefault="001409C0" w:rsidP="001409C0">
      <w:pPr>
        <w:pStyle w:val="PNR-3"/>
        <w:numPr>
          <w:ilvl w:val="0"/>
          <w:numId w:val="0"/>
        </w:numPr>
        <w:tabs>
          <w:tab w:val="left" w:pos="709"/>
        </w:tabs>
        <w:ind w:left="1418" w:hanging="709"/>
      </w:pPr>
      <w:r>
        <w:t>(a)</w:t>
      </w:r>
      <w:r>
        <w:tab/>
      </w:r>
      <w:r w:rsidR="00E139EA">
        <w:t xml:space="preserve">subject to rule </w:t>
      </w:r>
      <w:r w:rsidR="00E139EA">
        <w:fldChar w:fldCharType="begin" w:fldLock="1"/>
      </w:r>
      <w:r w:rsidR="00E139EA">
        <w:instrText xml:space="preserve"> REF _Ref41200942 </w:instrText>
      </w:r>
      <w:r w:rsidR="00DB4F89">
        <w:instrText>\w</w:instrText>
      </w:r>
      <w:r w:rsidR="00E139EA">
        <w:instrText xml:space="preserve"> \h </w:instrText>
      </w:r>
      <w:r w:rsidR="00E139EA">
        <w:fldChar w:fldCharType="separate"/>
      </w:r>
      <w:r w:rsidR="00DE0E59">
        <w:t>74(2)</w:t>
      </w:r>
      <w:r w:rsidR="00E139EA">
        <w:fldChar w:fldCharType="end"/>
      </w:r>
      <w:r w:rsidR="00E139EA">
        <w:t xml:space="preserve">, </w:t>
      </w:r>
      <w:r w:rsidR="00F31ACC">
        <w:t xml:space="preserve">must </w:t>
      </w:r>
      <w:r w:rsidR="00E139EA">
        <w:t xml:space="preserve">develop and make the </w:t>
      </w:r>
      <w:r w:rsidR="00351FFE">
        <w:rPr>
          <w:i/>
          <w:iCs/>
        </w:rPr>
        <w:t>p</w:t>
      </w:r>
      <w:r w:rsidR="00E139EA">
        <w:rPr>
          <w:i/>
          <w:iCs/>
        </w:rPr>
        <w:t>rocedure</w:t>
      </w:r>
      <w:r w:rsidR="00E139EA">
        <w:t xml:space="preserve"> in accordance with the </w:t>
      </w:r>
      <w:r w:rsidR="00E139EA">
        <w:rPr>
          <w:i/>
          <w:iCs/>
        </w:rPr>
        <w:t>procedure change process</w:t>
      </w:r>
      <w:r w:rsidR="00E139EA">
        <w:t xml:space="preserve"> in</w:t>
      </w:r>
      <w:r w:rsidR="008A5A6D">
        <w:t xml:space="preserve"> </w:t>
      </w:r>
      <w:r w:rsidR="008A5A6D">
        <w:fldChar w:fldCharType="begin" w:fldLock="1"/>
      </w:r>
      <w:r w:rsidR="008A5A6D">
        <w:instrText xml:space="preserve"> REF _Ref73801599 \w \h </w:instrText>
      </w:r>
      <w:r w:rsidR="008A5A6D">
        <w:fldChar w:fldCharType="separate"/>
      </w:r>
      <w:r w:rsidR="00DE0E59">
        <w:t>Appendix 2</w:t>
      </w:r>
      <w:r w:rsidR="008A5A6D">
        <w:fldChar w:fldCharType="end"/>
      </w:r>
      <w:r w:rsidR="00E139EA">
        <w:t>; and</w:t>
      </w:r>
    </w:p>
    <w:p w14:paraId="159964B4" w14:textId="77A9E57C" w:rsidR="00E139EA" w:rsidRDefault="001409C0" w:rsidP="001409C0">
      <w:pPr>
        <w:pStyle w:val="PNR-3"/>
        <w:numPr>
          <w:ilvl w:val="0"/>
          <w:numId w:val="0"/>
        </w:numPr>
        <w:tabs>
          <w:tab w:val="left" w:pos="709"/>
        </w:tabs>
        <w:ind w:left="1418" w:hanging="709"/>
      </w:pPr>
      <w:r>
        <w:t>(b)</w:t>
      </w:r>
      <w:r>
        <w:tab/>
      </w:r>
      <w:r w:rsidR="003B221C">
        <w:t xml:space="preserve">must </w:t>
      </w:r>
      <w:r w:rsidR="00E139EA">
        <w:t xml:space="preserve">as necessary to </w:t>
      </w:r>
      <w:r w:rsidR="006707EF">
        <w:t xml:space="preserve">keep the </w:t>
      </w:r>
      <w:r w:rsidR="006707EF" w:rsidRPr="009702B6">
        <w:rPr>
          <w:i/>
        </w:rPr>
        <w:t>procedure</w:t>
      </w:r>
      <w:r w:rsidR="006707EF">
        <w:t xml:space="preserve"> up to date</w:t>
      </w:r>
      <w:r w:rsidR="00237F2E">
        <w:t>, fit for purpose</w:t>
      </w:r>
      <w:r w:rsidR="006707EF">
        <w:t xml:space="preserve"> and consistent with </w:t>
      </w:r>
      <w:r w:rsidR="006707EF">
        <w:rPr>
          <w:i/>
        </w:rPr>
        <w:t>GEIP</w:t>
      </w:r>
      <w:r w:rsidR="006707EF">
        <w:t xml:space="preserve"> </w:t>
      </w:r>
      <w:r w:rsidR="009702B6">
        <w:t xml:space="preserve">submit </w:t>
      </w:r>
      <w:r w:rsidR="006707EF" w:rsidRPr="009702B6">
        <w:rPr>
          <w:i/>
        </w:rPr>
        <w:t>procedure change proposals</w:t>
      </w:r>
      <w:r w:rsidR="006707EF">
        <w:t xml:space="preserve"> </w:t>
      </w:r>
      <w:r w:rsidR="009702B6">
        <w:t xml:space="preserve">under </w:t>
      </w:r>
      <w:r w:rsidR="005F4D44">
        <w:fldChar w:fldCharType="begin" w:fldLock="1"/>
      </w:r>
      <w:r w:rsidR="005F4D44">
        <w:instrText xml:space="preserve"> REF _Ref73801599 \w \h </w:instrText>
      </w:r>
      <w:r w:rsidR="005F4D44">
        <w:fldChar w:fldCharType="separate"/>
      </w:r>
      <w:r w:rsidR="00DE0E59">
        <w:t>Appendix 2</w:t>
      </w:r>
      <w:r w:rsidR="005F4D44">
        <w:fldChar w:fldCharType="end"/>
      </w:r>
      <w:r w:rsidR="00E139EA">
        <w:t>; and</w:t>
      </w:r>
    </w:p>
    <w:p w14:paraId="2912DDAC" w14:textId="418A74A6" w:rsidR="00DC7378" w:rsidRDefault="001409C0" w:rsidP="001409C0">
      <w:pPr>
        <w:pStyle w:val="PNR-3"/>
        <w:numPr>
          <w:ilvl w:val="0"/>
          <w:numId w:val="0"/>
        </w:numPr>
        <w:tabs>
          <w:tab w:val="left" w:pos="709"/>
        </w:tabs>
        <w:ind w:left="1418" w:hanging="709"/>
      </w:pPr>
      <w:r>
        <w:t>(c)</w:t>
      </w:r>
      <w:r>
        <w:tab/>
      </w:r>
      <w:r w:rsidR="00DC7378">
        <w:t xml:space="preserve">may at any other time </w:t>
      </w:r>
      <w:r w:rsidR="009702B6">
        <w:t xml:space="preserve">submit </w:t>
      </w:r>
      <w:r w:rsidR="006707EF">
        <w:t xml:space="preserve">a </w:t>
      </w:r>
      <w:r w:rsidR="006707EF">
        <w:rPr>
          <w:i/>
        </w:rPr>
        <w:t xml:space="preserve">procedure change proposal </w:t>
      </w:r>
      <w:r w:rsidR="006707EF">
        <w:t xml:space="preserve">under </w:t>
      </w:r>
      <w:r w:rsidR="005F4D44">
        <w:fldChar w:fldCharType="begin" w:fldLock="1"/>
      </w:r>
      <w:r w:rsidR="005F4D44">
        <w:instrText xml:space="preserve"> REF _Ref73801599 \w \h </w:instrText>
      </w:r>
      <w:r w:rsidR="005F4D44">
        <w:fldChar w:fldCharType="separate"/>
      </w:r>
      <w:r w:rsidR="00DE0E59">
        <w:t>Appendix 2</w:t>
      </w:r>
      <w:r w:rsidR="005F4D44">
        <w:fldChar w:fldCharType="end"/>
      </w:r>
      <w:r w:rsidR="00A02D05">
        <w:t>; and</w:t>
      </w:r>
    </w:p>
    <w:p w14:paraId="38B8FAF3" w14:textId="60B2AC57" w:rsidR="00E139EA" w:rsidRDefault="001409C0" w:rsidP="001409C0">
      <w:pPr>
        <w:pStyle w:val="PNR-3"/>
        <w:numPr>
          <w:ilvl w:val="0"/>
          <w:numId w:val="0"/>
        </w:numPr>
        <w:tabs>
          <w:tab w:val="left" w:pos="709"/>
        </w:tabs>
        <w:ind w:left="1418" w:hanging="709"/>
      </w:pPr>
      <w:r>
        <w:t>(d)</w:t>
      </w:r>
      <w:r>
        <w:tab/>
      </w:r>
      <w:r w:rsidR="003B221C">
        <w:rPr>
          <w:i/>
        </w:rPr>
        <w:t xml:space="preserve">must </w:t>
      </w:r>
      <w:r w:rsidR="00E139EA">
        <w:rPr>
          <w:i/>
        </w:rPr>
        <w:t xml:space="preserve">publish </w:t>
      </w:r>
      <w:r w:rsidR="00E139EA">
        <w:t xml:space="preserve">each version of the </w:t>
      </w:r>
      <w:r w:rsidR="00351FFE">
        <w:rPr>
          <w:i/>
          <w:iCs/>
        </w:rPr>
        <w:t>p</w:t>
      </w:r>
      <w:r w:rsidR="00E139EA">
        <w:rPr>
          <w:i/>
          <w:iCs/>
        </w:rPr>
        <w:t>rocedure</w:t>
      </w:r>
      <w:r w:rsidR="00E139EA">
        <w:t xml:space="preserve">. </w:t>
      </w:r>
    </w:p>
    <w:p w14:paraId="2B80008A" w14:textId="2923E270" w:rsidR="00E139EA" w:rsidRPr="00DA5F6E" w:rsidRDefault="001409C0" w:rsidP="001409C0">
      <w:pPr>
        <w:pStyle w:val="PNR-2"/>
        <w:numPr>
          <w:ilvl w:val="0"/>
          <w:numId w:val="0"/>
        </w:numPr>
        <w:ind w:left="709" w:hanging="567"/>
      </w:pPr>
      <w:bookmarkStart w:id="5304" w:name="_Toc74985992"/>
      <w:bookmarkStart w:id="5305" w:name="_Ref41200942"/>
      <w:r w:rsidRPr="00DA5F6E">
        <w:t>(2)</w:t>
      </w:r>
      <w:r w:rsidRPr="00DA5F6E">
        <w:tab/>
      </w:r>
      <w:r w:rsidR="00E139EA" w:rsidRPr="00DA5F6E">
        <w:t xml:space="preserve">For </w:t>
      </w:r>
      <w:r w:rsidR="00E139EA">
        <w:t xml:space="preserve">a </w:t>
      </w:r>
      <w:r w:rsidR="00351FFE">
        <w:rPr>
          <w:i/>
        </w:rPr>
        <w:t>p</w:t>
      </w:r>
      <w:r w:rsidR="00E139EA" w:rsidRPr="00166BA5">
        <w:rPr>
          <w:i/>
        </w:rPr>
        <w:t>rocedure</w:t>
      </w:r>
      <w:r w:rsidR="00E139EA" w:rsidRPr="00DA5F6E">
        <w:t xml:space="preserve"> which </w:t>
      </w:r>
      <w:r w:rsidR="00E139EA">
        <w:t xml:space="preserve">is </w:t>
      </w:r>
      <w:r w:rsidR="00E139EA" w:rsidRPr="00DA5F6E">
        <w:t xml:space="preserve">to take effect at the commencement of these rules, the person </w:t>
      </w:r>
      <w:r w:rsidR="00E139EA">
        <w:t>must undertake reason</w:t>
      </w:r>
      <w:r w:rsidR="00CB3CE7">
        <w:t>a</w:t>
      </w:r>
      <w:r w:rsidR="00E139EA">
        <w:t xml:space="preserve">ble consultation with affected persons when developing the procedure, and may then with the Minister’s consent make the </w:t>
      </w:r>
      <w:r w:rsidR="00351FFE">
        <w:t>p</w:t>
      </w:r>
      <w:r w:rsidR="00E139EA">
        <w:t>rocedure.</w:t>
      </w:r>
      <w:bookmarkEnd w:id="5304"/>
    </w:p>
    <w:p w14:paraId="68A173D0" w14:textId="55689B8A" w:rsidR="00E139EA" w:rsidRDefault="001409C0" w:rsidP="001409C0">
      <w:pPr>
        <w:pStyle w:val="PNR-1"/>
        <w:numPr>
          <w:ilvl w:val="0"/>
          <w:numId w:val="0"/>
        </w:numPr>
        <w:tabs>
          <w:tab w:val="left" w:pos="0"/>
        </w:tabs>
      </w:pPr>
      <w:bookmarkStart w:id="5306" w:name="_Ref40802598"/>
      <w:bookmarkStart w:id="5307" w:name="_Toc41205743"/>
      <w:bookmarkStart w:id="5308" w:name="_Toc73195552"/>
      <w:bookmarkStart w:id="5309" w:name="_Toc73196619"/>
      <w:bookmarkStart w:id="5310" w:name="_Toc74985993"/>
      <w:bookmarkStart w:id="5311" w:name="_Toc90968230"/>
      <w:bookmarkStart w:id="5312" w:name="_Toc90969512"/>
      <w:bookmarkEnd w:id="5305"/>
      <w:r>
        <w:t>75</w:t>
      </w:r>
      <w:r>
        <w:tab/>
      </w:r>
      <w:r w:rsidR="00351FFE">
        <w:t>P</w:t>
      </w:r>
      <w:r w:rsidR="00E139EA">
        <w:t>rocedures – Content</w:t>
      </w:r>
      <w:bookmarkEnd w:id="5306"/>
      <w:bookmarkEnd w:id="5307"/>
      <w:bookmarkEnd w:id="5308"/>
      <w:bookmarkEnd w:id="5309"/>
      <w:bookmarkEnd w:id="5310"/>
      <w:bookmarkEnd w:id="5311"/>
      <w:bookmarkEnd w:id="5312"/>
    </w:p>
    <w:p w14:paraId="14E4EFEC" w14:textId="54477BE3" w:rsidR="00E139EA" w:rsidRDefault="001409C0" w:rsidP="001409C0">
      <w:pPr>
        <w:pStyle w:val="PNR-2"/>
        <w:numPr>
          <w:ilvl w:val="0"/>
          <w:numId w:val="0"/>
        </w:numPr>
        <w:ind w:left="709" w:hanging="567"/>
      </w:pPr>
      <w:bookmarkStart w:id="5313" w:name="_Toc74985994"/>
      <w:r>
        <w:t>(1)</w:t>
      </w:r>
      <w:r>
        <w:tab/>
      </w:r>
      <w:r w:rsidR="00E139EA">
        <w:t xml:space="preserve">A </w:t>
      </w:r>
      <w:r w:rsidR="00351FFE">
        <w:rPr>
          <w:i/>
        </w:rPr>
        <w:t>p</w:t>
      </w:r>
      <w:r w:rsidR="00E139EA" w:rsidRPr="00472956">
        <w:rPr>
          <w:i/>
        </w:rPr>
        <w:t>rocedure</w:t>
      </w:r>
      <w:r w:rsidR="00E139EA">
        <w:t xml:space="preserve"> must set out any matters specifically required by these rules.</w:t>
      </w:r>
      <w:bookmarkEnd w:id="5313"/>
    </w:p>
    <w:p w14:paraId="2DD4DFCA" w14:textId="4589D89B" w:rsidR="00E139EA" w:rsidRDefault="001409C0" w:rsidP="001409C0">
      <w:pPr>
        <w:pStyle w:val="PNR-2"/>
        <w:numPr>
          <w:ilvl w:val="0"/>
          <w:numId w:val="0"/>
        </w:numPr>
        <w:ind w:left="709" w:hanging="567"/>
      </w:pPr>
      <w:bookmarkStart w:id="5314" w:name="_Ref60662553"/>
      <w:bookmarkStart w:id="5315" w:name="_Toc74985995"/>
      <w:r>
        <w:t>(2)</w:t>
      </w:r>
      <w:r>
        <w:tab/>
      </w:r>
      <w:r w:rsidR="00E139EA">
        <w:t xml:space="preserve">A </w:t>
      </w:r>
      <w:r w:rsidR="00351FFE">
        <w:rPr>
          <w:i/>
          <w:iCs/>
        </w:rPr>
        <w:t>p</w:t>
      </w:r>
      <w:r w:rsidR="00E139EA">
        <w:rPr>
          <w:i/>
          <w:iCs/>
        </w:rPr>
        <w:t>rocedure</w:t>
      </w:r>
      <w:r w:rsidR="00E139EA">
        <w:t xml:space="preserve"> may include</w:t>
      </w:r>
      <w:r w:rsidR="0095629E">
        <w:t> —</w:t>
      </w:r>
      <w:bookmarkEnd w:id="5314"/>
      <w:bookmarkEnd w:id="5315"/>
    </w:p>
    <w:p w14:paraId="5A9A24EB" w14:textId="322160C3" w:rsidR="00E139EA" w:rsidRDefault="001409C0" w:rsidP="001409C0">
      <w:pPr>
        <w:pStyle w:val="PNR-3"/>
        <w:numPr>
          <w:ilvl w:val="0"/>
          <w:numId w:val="0"/>
        </w:numPr>
        <w:tabs>
          <w:tab w:val="left" w:pos="709"/>
        </w:tabs>
        <w:ind w:left="1418" w:hanging="709"/>
      </w:pPr>
      <w:r>
        <w:t>(a)</w:t>
      </w:r>
      <w:r>
        <w:tab/>
      </w:r>
      <w:r w:rsidR="00E139EA">
        <w:t>processes, standards, methodologies, classifications, guidelines; and</w:t>
      </w:r>
    </w:p>
    <w:p w14:paraId="668731B9" w14:textId="7138FBD0" w:rsidR="00E139EA" w:rsidRDefault="001409C0" w:rsidP="001409C0">
      <w:pPr>
        <w:pStyle w:val="PNR-3"/>
        <w:numPr>
          <w:ilvl w:val="0"/>
          <w:numId w:val="0"/>
        </w:numPr>
        <w:tabs>
          <w:tab w:val="left" w:pos="709"/>
        </w:tabs>
        <w:ind w:left="1418" w:hanging="709"/>
      </w:pPr>
      <w:r>
        <w:t>(b)</w:t>
      </w:r>
      <w:r>
        <w:tab/>
      </w:r>
      <w:r w:rsidR="00E139EA">
        <w:t xml:space="preserve">obligations of persons under the </w:t>
      </w:r>
      <w:r w:rsidR="00351FFE">
        <w:rPr>
          <w:i/>
          <w:iCs/>
        </w:rPr>
        <w:t>p</w:t>
      </w:r>
      <w:r w:rsidR="00E139EA">
        <w:rPr>
          <w:i/>
          <w:iCs/>
        </w:rPr>
        <w:t>rocedure</w:t>
      </w:r>
      <w:r w:rsidR="00E139EA">
        <w:t>; and</w:t>
      </w:r>
    </w:p>
    <w:p w14:paraId="6B8B64B0" w14:textId="724236B0" w:rsidR="00E139EA" w:rsidRDefault="001409C0" w:rsidP="001409C0">
      <w:pPr>
        <w:pStyle w:val="PNR-3"/>
        <w:numPr>
          <w:ilvl w:val="0"/>
          <w:numId w:val="0"/>
        </w:numPr>
        <w:tabs>
          <w:tab w:val="left" w:pos="709"/>
        </w:tabs>
        <w:ind w:left="1418" w:hanging="709"/>
      </w:pPr>
      <w:r>
        <w:t>(c)</w:t>
      </w:r>
      <w:r>
        <w:tab/>
      </w:r>
      <w:r w:rsidR="00E139EA">
        <w:t>approval and exemption requirements; and</w:t>
      </w:r>
    </w:p>
    <w:p w14:paraId="5DA2B603" w14:textId="079B7773" w:rsidR="00E139EA" w:rsidRDefault="001409C0" w:rsidP="001409C0">
      <w:pPr>
        <w:pStyle w:val="PNR-3"/>
        <w:numPr>
          <w:ilvl w:val="0"/>
          <w:numId w:val="0"/>
        </w:numPr>
        <w:tabs>
          <w:tab w:val="left" w:pos="709"/>
        </w:tabs>
        <w:ind w:left="1418" w:hanging="709"/>
      </w:pPr>
      <w:r>
        <w:t>(d)</w:t>
      </w:r>
      <w:r>
        <w:tab/>
      </w:r>
      <w:r w:rsidR="00E139EA">
        <w:t>requirements for information to be submitted, disclosed or reported upon and requirements as to the updating, storage and use of information; and</w:t>
      </w:r>
    </w:p>
    <w:p w14:paraId="462D7784" w14:textId="0ED4750F" w:rsidR="00E139EA" w:rsidRDefault="001409C0" w:rsidP="001409C0">
      <w:pPr>
        <w:pStyle w:val="PNR-3"/>
        <w:numPr>
          <w:ilvl w:val="0"/>
          <w:numId w:val="0"/>
        </w:numPr>
        <w:tabs>
          <w:tab w:val="left" w:pos="709"/>
        </w:tabs>
        <w:ind w:left="1418" w:hanging="709"/>
      </w:pPr>
      <w:r>
        <w:t>(e)</w:t>
      </w:r>
      <w:r>
        <w:tab/>
      </w:r>
      <w:r w:rsidR="00E139EA">
        <w:t>requirements for consultation or communication; and</w:t>
      </w:r>
    </w:p>
    <w:p w14:paraId="594EE868" w14:textId="4CEBD844" w:rsidR="00E139EA" w:rsidRDefault="001409C0" w:rsidP="001409C0">
      <w:pPr>
        <w:pStyle w:val="PNR-3"/>
        <w:numPr>
          <w:ilvl w:val="0"/>
          <w:numId w:val="0"/>
        </w:numPr>
        <w:tabs>
          <w:tab w:val="left" w:pos="709"/>
        </w:tabs>
        <w:ind w:left="1418" w:hanging="709"/>
      </w:pPr>
      <w:r>
        <w:t>(f)</w:t>
      </w:r>
      <w:r>
        <w:tab/>
      </w:r>
      <w:r w:rsidR="00E139EA">
        <w:t>timing of any actions or other obligations or requirements; and</w:t>
      </w:r>
    </w:p>
    <w:p w14:paraId="4336B55F" w14:textId="7038C509" w:rsidR="00E139EA" w:rsidRDefault="001409C0" w:rsidP="001409C0">
      <w:pPr>
        <w:pStyle w:val="PNR-3"/>
        <w:numPr>
          <w:ilvl w:val="0"/>
          <w:numId w:val="0"/>
        </w:numPr>
        <w:tabs>
          <w:tab w:val="left" w:pos="709"/>
        </w:tabs>
        <w:ind w:left="1418" w:hanging="709"/>
      </w:pPr>
      <w:r>
        <w:t>(g)</w:t>
      </w:r>
      <w:r>
        <w:tab/>
      </w:r>
      <w:r w:rsidR="00E139EA">
        <w:t xml:space="preserve">information on interaction with any other </w:t>
      </w:r>
      <w:r w:rsidR="00351FFE">
        <w:rPr>
          <w:i/>
          <w:iCs/>
        </w:rPr>
        <w:t>p</w:t>
      </w:r>
      <w:r w:rsidR="00E139EA">
        <w:rPr>
          <w:i/>
          <w:iCs/>
        </w:rPr>
        <w:t>rocedures</w:t>
      </w:r>
      <w:r w:rsidR="00E139EA">
        <w:t>.</w:t>
      </w:r>
    </w:p>
    <w:p w14:paraId="3CE97A16" w14:textId="45F201B8" w:rsidR="00B81153" w:rsidRDefault="001409C0" w:rsidP="001409C0">
      <w:pPr>
        <w:pStyle w:val="PNR-2"/>
        <w:numPr>
          <w:ilvl w:val="0"/>
          <w:numId w:val="0"/>
        </w:numPr>
        <w:ind w:left="709" w:hanging="567"/>
      </w:pPr>
      <w:bookmarkStart w:id="5316" w:name="_Toc74985996"/>
      <w:r>
        <w:t>(3)</w:t>
      </w:r>
      <w:r>
        <w:tab/>
      </w:r>
      <w:r w:rsidR="00B81153">
        <w:t xml:space="preserve">Rule </w:t>
      </w:r>
      <w:r w:rsidR="00B81153">
        <w:fldChar w:fldCharType="begin" w:fldLock="1"/>
      </w:r>
      <w:r w:rsidR="00B81153">
        <w:instrText xml:space="preserve"> REF _Ref60662553 \w \h </w:instrText>
      </w:r>
      <w:r w:rsidR="00B81153">
        <w:fldChar w:fldCharType="separate"/>
      </w:r>
      <w:r w:rsidR="00DE0E59">
        <w:t>75(2)</w:t>
      </w:r>
      <w:r w:rsidR="00B81153">
        <w:fldChar w:fldCharType="end"/>
      </w:r>
      <w:r w:rsidR="00B81153">
        <w:t xml:space="preserve"> does not limit the things a </w:t>
      </w:r>
      <w:r w:rsidR="00B81153">
        <w:rPr>
          <w:i/>
        </w:rPr>
        <w:t>procedure</w:t>
      </w:r>
      <w:r w:rsidR="00B81153">
        <w:t xml:space="preserve"> may include.</w:t>
      </w:r>
      <w:bookmarkEnd w:id="5316"/>
    </w:p>
    <w:p w14:paraId="24D8E451" w14:textId="5530A335" w:rsidR="00E139EA" w:rsidRDefault="001409C0" w:rsidP="001409C0">
      <w:pPr>
        <w:pStyle w:val="PNR-2"/>
        <w:numPr>
          <w:ilvl w:val="0"/>
          <w:numId w:val="0"/>
        </w:numPr>
        <w:ind w:left="709" w:hanging="567"/>
      </w:pPr>
      <w:bookmarkStart w:id="5317" w:name="_Ref40802621"/>
      <w:bookmarkStart w:id="5318" w:name="_Toc74985997"/>
      <w:r>
        <w:t>(4)</w:t>
      </w:r>
      <w:r>
        <w:tab/>
      </w:r>
      <w:r w:rsidR="00E139EA">
        <w:t xml:space="preserve">A </w:t>
      </w:r>
      <w:r w:rsidR="00351FFE">
        <w:rPr>
          <w:i/>
          <w:iCs/>
        </w:rPr>
        <w:t>p</w:t>
      </w:r>
      <w:r w:rsidR="00E139EA">
        <w:rPr>
          <w:i/>
          <w:iCs/>
        </w:rPr>
        <w:t>rocedure</w:t>
      </w:r>
      <w:r w:rsidR="00E139EA">
        <w:t xml:space="preserve"> must not contain anything which is inconsistent with these </w:t>
      </w:r>
      <w:r w:rsidR="000975BF" w:rsidRPr="000975BF">
        <w:rPr>
          <w:iCs/>
        </w:rPr>
        <w:t>rules</w:t>
      </w:r>
      <w:r w:rsidR="009702B6">
        <w:rPr>
          <w:iCs/>
        </w:rPr>
        <w:t xml:space="preserve">, the </w:t>
      </w:r>
      <w:r w:rsidR="009702B6">
        <w:rPr>
          <w:i/>
          <w:iCs/>
        </w:rPr>
        <w:t>regulations</w:t>
      </w:r>
      <w:r w:rsidR="009702B6">
        <w:rPr>
          <w:iCs/>
        </w:rPr>
        <w:t xml:space="preserve">, the </w:t>
      </w:r>
      <w:r w:rsidR="009702B6" w:rsidRPr="00F66911">
        <w:rPr>
          <w:iCs/>
        </w:rPr>
        <w:t>Act</w:t>
      </w:r>
      <w:r w:rsidR="00BD294D" w:rsidRPr="00BD294D">
        <w:rPr>
          <w:iCs/>
        </w:rPr>
        <w:t xml:space="preserve"> </w:t>
      </w:r>
      <w:r w:rsidR="00BD294D">
        <w:rPr>
          <w:iCs/>
        </w:rPr>
        <w:t xml:space="preserve">or the </w:t>
      </w:r>
      <w:r w:rsidR="00BD294D" w:rsidRPr="009702B6">
        <w:rPr>
          <w:i/>
          <w:iCs/>
        </w:rPr>
        <w:t>Pilbara electricity objective</w:t>
      </w:r>
      <w:r w:rsidR="00E139EA">
        <w:t>.</w:t>
      </w:r>
      <w:bookmarkEnd w:id="5317"/>
      <w:bookmarkEnd w:id="5318"/>
      <w:r w:rsidR="00E139EA">
        <w:t xml:space="preserve"> </w:t>
      </w:r>
    </w:p>
    <w:p w14:paraId="2FBBB2FF" w14:textId="47BDBE0C" w:rsidR="00C37284" w:rsidRDefault="001409C0" w:rsidP="001409C0">
      <w:pPr>
        <w:pStyle w:val="PNR-Chap-2"/>
        <w:numPr>
          <w:ilvl w:val="0"/>
          <w:numId w:val="0"/>
        </w:numPr>
      </w:pPr>
      <w:r>
        <w:t>Subchapter 3.7</w:t>
      </w:r>
      <w:r w:rsidR="00C37284">
        <w:t xml:space="preserve"> </w:t>
      </w:r>
      <w:bookmarkStart w:id="5319" w:name="_Ref34042968"/>
      <w:bookmarkStart w:id="5320" w:name="_Ref34062170"/>
      <w:bookmarkStart w:id="5321" w:name="_Ref34278691"/>
      <w:bookmarkStart w:id="5322" w:name="_Toc58907838"/>
      <w:bookmarkStart w:id="5323" w:name="_Toc73195553"/>
      <w:bookmarkStart w:id="5324" w:name="_Toc73196620"/>
      <w:bookmarkStart w:id="5325" w:name="_Toc74832417"/>
      <w:bookmarkStart w:id="5326" w:name="_Toc89080755"/>
      <w:bookmarkStart w:id="5327" w:name="_Toc90968231"/>
      <w:bookmarkStart w:id="5328" w:name="_Toc90969513"/>
      <w:r w:rsidR="00C37284">
        <w:t xml:space="preserve">– The protocol framework </w:t>
      </w:r>
      <w:bookmarkEnd w:id="5319"/>
      <w:bookmarkEnd w:id="5320"/>
      <w:bookmarkEnd w:id="5321"/>
      <w:r w:rsidR="00C37284">
        <w:t>and protocols</w:t>
      </w:r>
      <w:bookmarkEnd w:id="5322"/>
      <w:bookmarkEnd w:id="5323"/>
      <w:bookmarkEnd w:id="5324"/>
      <w:bookmarkEnd w:id="5325"/>
      <w:bookmarkEnd w:id="5326"/>
      <w:bookmarkEnd w:id="5327"/>
      <w:bookmarkEnd w:id="5328"/>
    </w:p>
    <w:p w14:paraId="6867F36F" w14:textId="0B9DD840" w:rsidR="00C37284" w:rsidRPr="00CD5620" w:rsidRDefault="00024140" w:rsidP="00C37284">
      <w:pPr>
        <w:pStyle w:val="PNRNotes"/>
      </w:pPr>
      <w:r>
        <w:t>{</w:t>
      </w:r>
      <w:r w:rsidR="00D076AD">
        <w:t>Together w</w:t>
      </w:r>
      <w:r w:rsidR="008605E0" w:rsidRPr="00CD5620">
        <w:t xml:space="preserve">ith the system coordination meetings in </w:t>
      </w:r>
      <w:r w:rsidR="00CD5620" w:rsidRPr="00CD5620">
        <w:fldChar w:fldCharType="begin" w:fldLock="1"/>
      </w:r>
      <w:r w:rsidR="00CD5620" w:rsidRPr="00CD5620">
        <w:instrText xml:space="preserve"> REF _Ref57823238 \w \h </w:instrText>
      </w:r>
      <w:r w:rsidR="00CD5620">
        <w:instrText xml:space="preserve"> \* MERGEFORMAT </w:instrText>
      </w:r>
      <w:r w:rsidR="00CD5620" w:rsidRPr="00CD5620">
        <w:fldChar w:fldCharType="separate"/>
      </w:r>
      <w:r w:rsidR="00DE0E59">
        <w:t>Subchapter 7.3</w:t>
      </w:r>
      <w:r w:rsidR="00CD5620" w:rsidRPr="00CD5620">
        <w:fldChar w:fldCharType="end"/>
      </w:r>
      <w:r w:rsidR="00CD5620" w:rsidRPr="00CD5620">
        <w:t>, t</w:t>
      </w:r>
      <w:r w:rsidR="008605E0" w:rsidRPr="00CD5620">
        <w:t xml:space="preserve">his </w:t>
      </w:r>
      <w:r w:rsidR="00C37284" w:rsidRPr="00CD5620">
        <w:fldChar w:fldCharType="begin" w:fldLock="1"/>
      </w:r>
      <w:r w:rsidR="00C37284" w:rsidRPr="00CD5620">
        <w:instrText xml:space="preserve"> REF _Ref34278691 \w \h  \* MERGEFORMAT </w:instrText>
      </w:r>
      <w:r w:rsidR="00C37284" w:rsidRPr="00CD5620">
        <w:fldChar w:fldCharType="separate"/>
      </w:r>
      <w:r w:rsidR="00DE0E59">
        <w:t>Subchapter 3.7</w:t>
      </w:r>
      <w:r w:rsidR="00C37284" w:rsidRPr="00CD5620">
        <w:fldChar w:fldCharType="end"/>
      </w:r>
      <w:r w:rsidR="00C37284" w:rsidRPr="00CD5620">
        <w:t xml:space="preserve"> operationalises </w:t>
      </w:r>
      <w:r w:rsidR="008605E0" w:rsidRPr="00CD5620">
        <w:t xml:space="preserve">a critical element in the informal and collaborative </w:t>
      </w:r>
      <w:r w:rsidR="00CD5620" w:rsidRPr="00CD5620">
        <w:t xml:space="preserve">model implemented </w:t>
      </w:r>
      <w:r w:rsidR="00FB0048">
        <w:t xml:space="preserve">by these rules </w:t>
      </w:r>
      <w:r w:rsidR="00CD5620" w:rsidRPr="00CD5620">
        <w:t xml:space="preserve">for the Pilbara.  </w:t>
      </w:r>
    </w:p>
    <w:p w14:paraId="76F2E002" w14:textId="101FF132" w:rsidR="00C37284" w:rsidRPr="00CD5620" w:rsidRDefault="00C37284" w:rsidP="00C37284">
      <w:pPr>
        <w:pStyle w:val="PNRNotes"/>
      </w:pPr>
      <w:r w:rsidRPr="00CD5620">
        <w:t xml:space="preserve">At the heart of the model is the </w:t>
      </w:r>
      <w:r w:rsidRPr="00CD5620">
        <w:rPr>
          <w:i/>
        </w:rPr>
        <w:t>protocol framework</w:t>
      </w:r>
      <w:r w:rsidRPr="00CD5620">
        <w:t xml:space="preserve"> created under rule </w:t>
      </w:r>
      <w:r w:rsidRPr="00CD5620">
        <w:fldChar w:fldCharType="begin" w:fldLock="1"/>
      </w:r>
      <w:r w:rsidRPr="00CD5620">
        <w:instrText xml:space="preserve"> REF _Ref34054991 \w \h  \* MERGEFORMAT </w:instrText>
      </w:r>
      <w:r w:rsidRPr="00CD5620">
        <w:fldChar w:fldCharType="separate"/>
      </w:r>
      <w:r w:rsidR="00DE0E59">
        <w:t>77</w:t>
      </w:r>
      <w:r w:rsidRPr="00CD5620">
        <w:fldChar w:fldCharType="end"/>
      </w:r>
      <w:r w:rsidRPr="00CD5620">
        <w:t xml:space="preserve">, which establishes a suite of </w:t>
      </w:r>
      <w:r w:rsidRPr="00CD5620">
        <w:rPr>
          <w:i/>
        </w:rPr>
        <w:t>protocols</w:t>
      </w:r>
      <w:r w:rsidRPr="00CD5620">
        <w:t xml:space="preserve"> which will govern how </w:t>
      </w:r>
      <w:r w:rsidR="00CD5620" w:rsidRPr="00CD5620">
        <w:t xml:space="preserve">the </w:t>
      </w:r>
      <w:r w:rsidR="00CD5620" w:rsidRPr="00CD5620">
        <w:rPr>
          <w:i/>
        </w:rPr>
        <w:t>ISO control desk</w:t>
      </w:r>
      <w:r w:rsidR="00CD5620" w:rsidRPr="00CD5620">
        <w:t xml:space="preserve"> and </w:t>
      </w:r>
      <w:r w:rsidR="004B3531">
        <w:rPr>
          <w:i/>
        </w:rPr>
        <w:t xml:space="preserve">registered </w:t>
      </w:r>
      <w:r w:rsidR="00B16F02">
        <w:rPr>
          <w:i/>
        </w:rPr>
        <w:t>NSP</w:t>
      </w:r>
      <w:r w:rsidR="00CD5620" w:rsidRPr="00CD5620">
        <w:rPr>
          <w:i/>
        </w:rPr>
        <w:t>s</w:t>
      </w:r>
      <w:r w:rsidR="00CD5620" w:rsidRPr="00CD5620">
        <w:t xml:space="preserve">, and </w:t>
      </w:r>
      <w:r w:rsidR="00A31D3E">
        <w:t xml:space="preserve">on occasion </w:t>
      </w:r>
      <w:r w:rsidR="00CD5620" w:rsidRPr="00CD5620">
        <w:rPr>
          <w:i/>
        </w:rPr>
        <w:t>registered controllers</w:t>
      </w:r>
      <w:r w:rsidR="00CD5620" w:rsidRPr="00CD5620">
        <w:t>,</w:t>
      </w:r>
      <w:r w:rsidRPr="00CD5620">
        <w:t xml:space="preserve"> respond to system incidents.</w:t>
      </w:r>
    </w:p>
    <w:p w14:paraId="5E88A223" w14:textId="3DD7A860" w:rsidR="00C37284" w:rsidRPr="00CD5620" w:rsidRDefault="00C37284" w:rsidP="00C37284">
      <w:pPr>
        <w:pStyle w:val="PNRNotes"/>
      </w:pPr>
      <w:r w:rsidRPr="00CD5620">
        <w:t xml:space="preserve">Each </w:t>
      </w:r>
      <w:r w:rsidRPr="00CD5620">
        <w:rPr>
          <w:i/>
        </w:rPr>
        <w:t>protocol</w:t>
      </w:r>
      <w:r w:rsidRPr="00CD5620">
        <w:t xml:space="preserve"> will set out the </w:t>
      </w:r>
      <w:r w:rsidR="002C3150">
        <w:rPr>
          <w:i/>
        </w:rPr>
        <w:t xml:space="preserve">system operations </w:t>
      </w:r>
      <w:r w:rsidR="00CD5620" w:rsidRPr="00CD5620">
        <w:rPr>
          <w:i/>
        </w:rPr>
        <w:t xml:space="preserve">participants’ </w:t>
      </w:r>
      <w:r w:rsidRPr="00CD5620">
        <w:t xml:space="preserve">roles, powers and responsibilities, to cooperate and coordinate with </w:t>
      </w:r>
      <w:r w:rsidR="00CD5620" w:rsidRPr="00CD5620">
        <w:t>each other</w:t>
      </w:r>
      <w:r w:rsidRPr="00CD5620">
        <w:t xml:space="preserve">, to maintain and restore </w:t>
      </w:r>
      <w:r w:rsidRPr="00CD5620">
        <w:rPr>
          <w:i/>
        </w:rPr>
        <w:t>security</w:t>
      </w:r>
      <w:r w:rsidRPr="00CD5620">
        <w:t xml:space="preserve"> </w:t>
      </w:r>
      <w:r w:rsidR="006D4313">
        <w:t xml:space="preserve">and </w:t>
      </w:r>
      <w:r w:rsidR="00E108FA">
        <w:rPr>
          <w:i/>
        </w:rPr>
        <w:t>reliability</w:t>
      </w:r>
      <w:r w:rsidR="00E108FA" w:rsidRPr="00CD5620">
        <w:t xml:space="preserve"> </w:t>
      </w:r>
      <w:r w:rsidRPr="00CD5620">
        <w:t xml:space="preserve">in the </w:t>
      </w:r>
      <w:r w:rsidR="00CD5620" w:rsidRPr="00CD5620">
        <w:rPr>
          <w:i/>
        </w:rPr>
        <w:t>power system</w:t>
      </w:r>
      <w:r w:rsidRPr="00CD5620">
        <w:t>.</w:t>
      </w:r>
    </w:p>
    <w:p w14:paraId="3AC10AD5" w14:textId="156339BD" w:rsidR="00C37284" w:rsidRDefault="00CD5620" w:rsidP="00CD5620">
      <w:pPr>
        <w:pStyle w:val="PNRNotes"/>
      </w:pPr>
      <w:r w:rsidRPr="00CD5620">
        <w:t xml:space="preserve">Each </w:t>
      </w:r>
      <w:r w:rsidR="00C37284" w:rsidRPr="00CD5620">
        <w:rPr>
          <w:i/>
        </w:rPr>
        <w:t>protocol</w:t>
      </w:r>
      <w:r w:rsidR="00C37284" w:rsidRPr="00CD5620">
        <w:t xml:space="preserve"> </w:t>
      </w:r>
      <w:r w:rsidRPr="00CD5620">
        <w:t xml:space="preserve">also activates the </w:t>
      </w:r>
      <w:r w:rsidR="00C37284" w:rsidRPr="00CD5620">
        <w:rPr>
          <w:b/>
        </w:rPr>
        <w:t>incident coordinator</w:t>
      </w:r>
      <w:r w:rsidRPr="00CD5620">
        <w:t xml:space="preserve">, which </w:t>
      </w:r>
      <w:r w:rsidR="00A31D3E">
        <w:t xml:space="preserve">equips the </w:t>
      </w:r>
      <w:r w:rsidRPr="00CD5620">
        <w:rPr>
          <w:i/>
        </w:rPr>
        <w:t>ISO control desk</w:t>
      </w:r>
      <w:r w:rsidRPr="00CD5620">
        <w:t xml:space="preserve"> with a power to issue </w:t>
      </w:r>
      <w:r w:rsidR="001A22BC">
        <w:rPr>
          <w:i/>
        </w:rPr>
        <w:t xml:space="preserve">system operations </w:t>
      </w:r>
      <w:r w:rsidRPr="003D4A0F">
        <w:rPr>
          <w:i/>
        </w:rPr>
        <w:t>directions</w:t>
      </w:r>
      <w:r w:rsidRPr="00CD5620">
        <w:t xml:space="preserve"> </w:t>
      </w:r>
      <w:r w:rsidR="00C37284" w:rsidRPr="00CD5620">
        <w:t xml:space="preserve">to </w:t>
      </w:r>
      <w:r w:rsidR="00A31D3E">
        <w:t xml:space="preserve">manage the incident and </w:t>
      </w:r>
      <w:r w:rsidR="00C37284" w:rsidRPr="00CD5620">
        <w:t xml:space="preserve">restore </w:t>
      </w:r>
      <w:r w:rsidR="00C37284" w:rsidRPr="00CD5620">
        <w:rPr>
          <w:i/>
        </w:rPr>
        <w:t>security</w:t>
      </w:r>
      <w:r w:rsidR="00E108FA" w:rsidRPr="00E108FA">
        <w:t xml:space="preserve"> </w:t>
      </w:r>
      <w:r w:rsidR="006D4313">
        <w:t xml:space="preserve">and </w:t>
      </w:r>
      <w:r w:rsidR="00E108FA">
        <w:rPr>
          <w:i/>
        </w:rPr>
        <w:t>reliability</w:t>
      </w:r>
      <w:r w:rsidR="00C37284" w:rsidRPr="00CD5620">
        <w:t>.}</w:t>
      </w:r>
      <w:r w:rsidR="00C37284">
        <w:t xml:space="preserve"> </w:t>
      </w:r>
    </w:p>
    <w:p w14:paraId="1AC9595C" w14:textId="3913CD74" w:rsidR="00C37284" w:rsidRDefault="001409C0" w:rsidP="001409C0">
      <w:pPr>
        <w:pStyle w:val="PNR-1"/>
        <w:numPr>
          <w:ilvl w:val="0"/>
          <w:numId w:val="0"/>
        </w:numPr>
        <w:tabs>
          <w:tab w:val="left" w:pos="0"/>
        </w:tabs>
      </w:pPr>
      <w:bookmarkStart w:id="5329" w:name="_Toc57731824"/>
      <w:bookmarkStart w:id="5330" w:name="_Toc57737477"/>
      <w:bookmarkStart w:id="5331" w:name="_Toc57802570"/>
      <w:bookmarkStart w:id="5332" w:name="_Toc57822344"/>
      <w:bookmarkStart w:id="5333" w:name="_Toc57823383"/>
      <w:bookmarkStart w:id="5334" w:name="_Toc57875339"/>
      <w:bookmarkStart w:id="5335" w:name="_Toc57876385"/>
      <w:bookmarkStart w:id="5336" w:name="_Toc57892514"/>
      <w:bookmarkStart w:id="5337" w:name="_Toc57895083"/>
      <w:bookmarkStart w:id="5338" w:name="_Toc57901543"/>
      <w:bookmarkStart w:id="5339" w:name="_Toc57912752"/>
      <w:bookmarkStart w:id="5340" w:name="_Toc57983964"/>
      <w:bookmarkStart w:id="5341" w:name="_Toc58049855"/>
      <w:bookmarkStart w:id="5342" w:name="_Toc58051026"/>
      <w:bookmarkStart w:id="5343" w:name="_Toc58072483"/>
      <w:bookmarkStart w:id="5344" w:name="_Toc58134246"/>
      <w:bookmarkStart w:id="5345" w:name="_Toc58223214"/>
      <w:bookmarkStart w:id="5346" w:name="_Toc58227768"/>
      <w:bookmarkStart w:id="5347" w:name="_Toc58229810"/>
      <w:bookmarkStart w:id="5348" w:name="_Toc58910492"/>
      <w:bookmarkStart w:id="5349" w:name="_Toc59048625"/>
      <w:bookmarkStart w:id="5350" w:name="_Toc59051504"/>
      <w:bookmarkStart w:id="5351" w:name="_Toc59052932"/>
      <w:bookmarkStart w:id="5352" w:name="_Toc59163227"/>
      <w:bookmarkStart w:id="5353" w:name="_Toc57731825"/>
      <w:bookmarkStart w:id="5354" w:name="_Toc57737478"/>
      <w:bookmarkStart w:id="5355" w:name="_Toc57802571"/>
      <w:bookmarkStart w:id="5356" w:name="_Toc57822345"/>
      <w:bookmarkStart w:id="5357" w:name="_Toc57823384"/>
      <w:bookmarkStart w:id="5358" w:name="_Toc57875340"/>
      <w:bookmarkStart w:id="5359" w:name="_Toc57876386"/>
      <w:bookmarkStart w:id="5360" w:name="_Toc57892515"/>
      <w:bookmarkStart w:id="5361" w:name="_Toc57895084"/>
      <w:bookmarkStart w:id="5362" w:name="_Toc57901544"/>
      <w:bookmarkStart w:id="5363" w:name="_Toc57912753"/>
      <w:bookmarkStart w:id="5364" w:name="_Toc57983965"/>
      <w:bookmarkStart w:id="5365" w:name="_Toc58049856"/>
      <w:bookmarkStart w:id="5366" w:name="_Toc58051027"/>
      <w:bookmarkStart w:id="5367" w:name="_Toc58072484"/>
      <w:bookmarkStart w:id="5368" w:name="_Toc58134247"/>
      <w:bookmarkStart w:id="5369" w:name="_Toc58223215"/>
      <w:bookmarkStart w:id="5370" w:name="_Toc58227769"/>
      <w:bookmarkStart w:id="5371" w:name="_Toc58229811"/>
      <w:bookmarkStart w:id="5372" w:name="_Toc58910493"/>
      <w:bookmarkStart w:id="5373" w:name="_Toc59048626"/>
      <w:bookmarkStart w:id="5374" w:name="_Toc59051505"/>
      <w:bookmarkStart w:id="5375" w:name="_Toc59052933"/>
      <w:bookmarkStart w:id="5376" w:name="_Toc59163228"/>
      <w:bookmarkStart w:id="5377" w:name="_Toc41205771"/>
      <w:bookmarkStart w:id="5378" w:name="_Toc41206177"/>
      <w:bookmarkStart w:id="5379" w:name="_Toc41206505"/>
      <w:bookmarkStart w:id="5380" w:name="_Toc41206834"/>
      <w:bookmarkStart w:id="5381" w:name="_Toc41207817"/>
      <w:bookmarkStart w:id="5382" w:name="_Toc41208145"/>
      <w:bookmarkStart w:id="5383" w:name="_Toc41208473"/>
      <w:bookmarkStart w:id="5384" w:name="_Toc41208801"/>
      <w:bookmarkStart w:id="5385" w:name="_Toc41210931"/>
      <w:bookmarkStart w:id="5386" w:name="_Toc41211893"/>
      <w:bookmarkStart w:id="5387" w:name="_Toc41215849"/>
      <w:bookmarkStart w:id="5388" w:name="_Toc41222696"/>
      <w:bookmarkStart w:id="5389" w:name="_Toc41224714"/>
      <w:bookmarkStart w:id="5390" w:name="_Toc41234711"/>
      <w:bookmarkStart w:id="5391" w:name="_Toc41309641"/>
      <w:bookmarkStart w:id="5392" w:name="_Toc41313836"/>
      <w:bookmarkStart w:id="5393" w:name="_Toc41374343"/>
      <w:bookmarkStart w:id="5394" w:name="_Toc41374829"/>
      <w:bookmarkStart w:id="5395" w:name="_Toc41375242"/>
      <w:bookmarkStart w:id="5396" w:name="_Toc41375653"/>
      <w:bookmarkStart w:id="5397" w:name="_Toc41376063"/>
      <w:bookmarkStart w:id="5398" w:name="_Toc41376473"/>
      <w:bookmarkStart w:id="5399" w:name="_Toc41376888"/>
      <w:bookmarkStart w:id="5400" w:name="_Toc41377324"/>
      <w:bookmarkStart w:id="5401" w:name="_Toc41450385"/>
      <w:bookmarkStart w:id="5402" w:name="_Toc41454259"/>
      <w:bookmarkStart w:id="5403" w:name="_Toc73195554"/>
      <w:bookmarkStart w:id="5404" w:name="_Toc73196621"/>
      <w:bookmarkStart w:id="5405" w:name="_Toc74985998"/>
      <w:bookmarkStart w:id="5406" w:name="_Toc90968232"/>
      <w:bookmarkStart w:id="5407" w:name="_Toc90969514"/>
      <w:bookmarkStart w:id="5408" w:name="_Ref57727086"/>
      <w:bookmarkStart w:id="5409" w:name="_Ref20130561"/>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r>
        <w:t>76</w:t>
      </w:r>
      <w:r>
        <w:tab/>
      </w:r>
      <w:r w:rsidR="00C37284">
        <w:t xml:space="preserve">Objective of this </w:t>
      </w:r>
      <w:r w:rsidR="00C37284">
        <w:fldChar w:fldCharType="begin" w:fldLock="1"/>
      </w:r>
      <w:r w:rsidR="00C37284">
        <w:instrText xml:space="preserve"> REF _Ref34042968 \w \h </w:instrText>
      </w:r>
      <w:r w:rsidR="00C37284">
        <w:fldChar w:fldCharType="separate"/>
      </w:r>
      <w:r w:rsidR="00DE0E59">
        <w:t>Subchapter 3.7</w:t>
      </w:r>
      <w:bookmarkEnd w:id="5403"/>
      <w:bookmarkEnd w:id="5404"/>
      <w:bookmarkEnd w:id="5405"/>
      <w:bookmarkEnd w:id="5406"/>
      <w:bookmarkEnd w:id="5407"/>
      <w:r w:rsidR="00C37284">
        <w:fldChar w:fldCharType="end"/>
      </w:r>
      <w:bookmarkEnd w:id="5408"/>
    </w:p>
    <w:p w14:paraId="3975D8F1" w14:textId="58A124F6" w:rsidR="00C37284" w:rsidRPr="00B24101" w:rsidRDefault="001409C0" w:rsidP="001409C0">
      <w:pPr>
        <w:pStyle w:val="PNR-2"/>
        <w:numPr>
          <w:ilvl w:val="0"/>
          <w:numId w:val="0"/>
        </w:numPr>
        <w:ind w:left="709" w:hanging="567"/>
      </w:pPr>
      <w:bookmarkStart w:id="5410" w:name="_Toc74985999"/>
      <w:r w:rsidRPr="00B24101">
        <w:t>(1)</w:t>
      </w:r>
      <w:r w:rsidRPr="00B24101">
        <w:tab/>
      </w:r>
      <w:r w:rsidR="00E7488E">
        <w:t>T</w:t>
      </w:r>
      <w:r w:rsidR="00C37284" w:rsidRPr="00B24101">
        <w:t xml:space="preserve">his </w:t>
      </w:r>
      <w:r w:rsidR="00C37284" w:rsidRPr="00B24101">
        <w:fldChar w:fldCharType="begin" w:fldLock="1"/>
      </w:r>
      <w:r w:rsidR="00C37284" w:rsidRPr="00B24101">
        <w:instrText xml:space="preserve"> REF _Ref34042968 \w \h  \* MERGEFORMAT </w:instrText>
      </w:r>
      <w:r w:rsidR="00C37284" w:rsidRPr="00B24101">
        <w:fldChar w:fldCharType="separate"/>
      </w:r>
      <w:r w:rsidR="00DE0E59">
        <w:t>Subchapter 3.7</w:t>
      </w:r>
      <w:r w:rsidR="00C37284" w:rsidRPr="00B24101">
        <w:fldChar w:fldCharType="end"/>
      </w:r>
      <w:r w:rsidR="00E7488E">
        <w:t xml:space="preserve">’s </w:t>
      </w:r>
      <w:r w:rsidR="00991D65">
        <w:t xml:space="preserve">primary </w:t>
      </w:r>
      <w:r w:rsidR="00E7488E">
        <w:t xml:space="preserve">objective </w:t>
      </w:r>
      <w:r w:rsidR="00C37284" w:rsidRPr="00B24101">
        <w:t xml:space="preserve">is to create a framework </w:t>
      </w:r>
      <w:r w:rsidR="00037673">
        <w:t xml:space="preserve">to </w:t>
      </w:r>
      <w:r w:rsidR="004E5BC6" w:rsidRPr="00B24101">
        <w:t xml:space="preserve">assist the </w:t>
      </w:r>
      <w:r w:rsidR="004E5BC6" w:rsidRPr="00B24101">
        <w:rPr>
          <w:i/>
        </w:rPr>
        <w:t>ISO control desk</w:t>
      </w:r>
      <w:r w:rsidR="004E5BC6" w:rsidRPr="00B24101">
        <w:t xml:space="preserve"> and </w:t>
      </w:r>
      <w:r w:rsidR="004B3531">
        <w:rPr>
          <w:i/>
        </w:rPr>
        <w:t xml:space="preserve">registered </w:t>
      </w:r>
      <w:r w:rsidR="00B16F02">
        <w:rPr>
          <w:i/>
        </w:rPr>
        <w:t>NSP</w:t>
      </w:r>
      <w:r w:rsidR="004E5BC6" w:rsidRPr="00B24101">
        <w:rPr>
          <w:i/>
        </w:rPr>
        <w:t xml:space="preserve">s </w:t>
      </w:r>
      <w:r w:rsidR="004E5BC6" w:rsidRPr="00B24101">
        <w:t>to manage their collective response to</w:t>
      </w:r>
      <w:r w:rsidR="0095629E">
        <w:t> —</w:t>
      </w:r>
      <w:bookmarkEnd w:id="5410"/>
      <w:r w:rsidR="00C37284" w:rsidRPr="00B24101">
        <w:t xml:space="preserve"> </w:t>
      </w:r>
    </w:p>
    <w:p w14:paraId="79106A11" w14:textId="1ECA796E" w:rsidR="004E5BC6" w:rsidRPr="00B24101" w:rsidRDefault="001409C0" w:rsidP="001409C0">
      <w:pPr>
        <w:pStyle w:val="PNR-3"/>
        <w:numPr>
          <w:ilvl w:val="0"/>
          <w:numId w:val="0"/>
        </w:numPr>
        <w:tabs>
          <w:tab w:val="left" w:pos="709"/>
        </w:tabs>
        <w:ind w:left="1418" w:hanging="709"/>
      </w:pPr>
      <w:r w:rsidRPr="00B24101">
        <w:t>(a)</w:t>
      </w:r>
      <w:r w:rsidRPr="00B24101">
        <w:tab/>
      </w:r>
      <w:r w:rsidR="004E5BC6" w:rsidRPr="0091095A">
        <w:rPr>
          <w:i/>
        </w:rPr>
        <w:t>contingencies</w:t>
      </w:r>
      <w:r w:rsidR="004E5BC6" w:rsidRPr="00B24101">
        <w:t xml:space="preserve"> and </w:t>
      </w:r>
      <w:r w:rsidR="004E5BC6" w:rsidRPr="0091095A">
        <w:rPr>
          <w:i/>
        </w:rPr>
        <w:t>islanding events</w:t>
      </w:r>
      <w:r w:rsidR="004E5BC6" w:rsidRPr="00B24101">
        <w:t>;</w:t>
      </w:r>
      <w:r w:rsidR="00A02D05" w:rsidRPr="00A02D05">
        <w:t xml:space="preserve"> </w:t>
      </w:r>
      <w:r w:rsidR="00A02D05">
        <w:t>and</w:t>
      </w:r>
    </w:p>
    <w:p w14:paraId="05C20A30" w14:textId="1B1564D8" w:rsidR="004E5BC6" w:rsidRPr="00A05720" w:rsidRDefault="001409C0" w:rsidP="001409C0">
      <w:pPr>
        <w:pStyle w:val="PNR-3"/>
        <w:numPr>
          <w:ilvl w:val="0"/>
          <w:numId w:val="0"/>
        </w:numPr>
        <w:tabs>
          <w:tab w:val="left" w:pos="709"/>
        </w:tabs>
        <w:ind w:left="1418" w:hanging="709"/>
      </w:pPr>
      <w:r w:rsidRPr="00A05720">
        <w:t>(b)</w:t>
      </w:r>
      <w:r w:rsidRPr="00A05720">
        <w:tab/>
      </w:r>
      <w:r w:rsidR="004E5BC6" w:rsidRPr="00783E20">
        <w:t>oth</w:t>
      </w:r>
      <w:r w:rsidR="004E5BC6" w:rsidRPr="00A05720">
        <w:t xml:space="preserve">er </w:t>
      </w:r>
      <w:r w:rsidR="00BD3E46" w:rsidRPr="00A05720">
        <w:t xml:space="preserve">situations in which the </w:t>
      </w:r>
      <w:r w:rsidR="00BD3E46" w:rsidRPr="00A05720">
        <w:rPr>
          <w:i/>
        </w:rPr>
        <w:t>power system</w:t>
      </w:r>
      <w:r w:rsidR="00BD3E46" w:rsidRPr="00A05720">
        <w:t xml:space="preserve"> is </w:t>
      </w:r>
      <w:r w:rsidR="00BD3E46" w:rsidRPr="00A05720">
        <w:rPr>
          <w:i/>
        </w:rPr>
        <w:t xml:space="preserve">outside </w:t>
      </w:r>
      <w:r w:rsidR="00FB0048" w:rsidRPr="00A05720">
        <w:rPr>
          <w:i/>
        </w:rPr>
        <w:t>the</w:t>
      </w:r>
      <w:r w:rsidR="00FB0048" w:rsidRPr="00A05720">
        <w:t xml:space="preserve"> </w:t>
      </w:r>
      <w:r w:rsidR="00FB0048" w:rsidRPr="00A05720">
        <w:rPr>
          <w:i/>
        </w:rPr>
        <w:t>technical envelope</w:t>
      </w:r>
      <w:r w:rsidR="00FB0048" w:rsidRPr="00A05720">
        <w:t xml:space="preserve"> or outside </w:t>
      </w:r>
      <w:r w:rsidR="00BD3E46" w:rsidRPr="00A05720">
        <w:rPr>
          <w:i/>
        </w:rPr>
        <w:t>normal operating conditions</w:t>
      </w:r>
      <w:r w:rsidR="00BD3E46" w:rsidRPr="00A05720">
        <w:t>; and</w:t>
      </w:r>
      <w:r w:rsidR="00783E20" w:rsidRPr="00A05720">
        <w:t xml:space="preserve"> </w:t>
      </w:r>
    </w:p>
    <w:p w14:paraId="000D783B" w14:textId="7C4C6D98" w:rsidR="00BD3E46" w:rsidRPr="00783E20" w:rsidRDefault="001409C0" w:rsidP="001409C0">
      <w:pPr>
        <w:pStyle w:val="PNR-3"/>
        <w:numPr>
          <w:ilvl w:val="0"/>
          <w:numId w:val="0"/>
        </w:numPr>
        <w:tabs>
          <w:tab w:val="left" w:pos="709"/>
        </w:tabs>
        <w:ind w:left="1418" w:hanging="709"/>
      </w:pPr>
      <w:r w:rsidRPr="00783E20">
        <w:t>(c)</w:t>
      </w:r>
      <w:r w:rsidRPr="00783E20">
        <w:tab/>
      </w:r>
      <w:r w:rsidR="00BD3E46" w:rsidRPr="00A05720">
        <w:t>circ</w:t>
      </w:r>
      <w:r w:rsidR="00BD3E46" w:rsidRPr="00783E20">
        <w:t xml:space="preserve">umstances which call for a </w:t>
      </w:r>
      <w:r w:rsidR="00BD3E46" w:rsidRPr="00783E20">
        <w:rPr>
          <w:i/>
        </w:rPr>
        <w:t>pre-contingent action</w:t>
      </w:r>
      <w:r w:rsidR="00BD3E46" w:rsidRPr="00783E20">
        <w:t>,</w:t>
      </w:r>
    </w:p>
    <w:p w14:paraId="1FCA2A08" w14:textId="304C3947" w:rsidR="00F17645" w:rsidRDefault="00502EFC" w:rsidP="00BD3E46">
      <w:pPr>
        <w:pStyle w:val="PNR-3"/>
        <w:numPr>
          <w:ilvl w:val="0"/>
          <w:numId w:val="0"/>
        </w:numPr>
        <w:ind w:left="709"/>
      </w:pPr>
      <w:r w:rsidRPr="00B24101">
        <w:t>with a view to</w:t>
      </w:r>
      <w:r w:rsidR="0095629E">
        <w:t> —</w:t>
      </w:r>
    </w:p>
    <w:p w14:paraId="29BB2A09" w14:textId="4B6EFF7E" w:rsidR="00F17645" w:rsidRDefault="001409C0" w:rsidP="001409C0">
      <w:pPr>
        <w:pStyle w:val="PNR-3"/>
        <w:numPr>
          <w:ilvl w:val="0"/>
          <w:numId w:val="0"/>
        </w:numPr>
        <w:tabs>
          <w:tab w:val="left" w:pos="709"/>
        </w:tabs>
        <w:ind w:left="1418" w:hanging="709"/>
      </w:pPr>
      <w:bookmarkStart w:id="5411" w:name="_Ref58142635"/>
      <w:r>
        <w:t>(d)</w:t>
      </w:r>
      <w:r>
        <w:tab/>
      </w:r>
      <w:r w:rsidR="00502EFC" w:rsidRPr="00B24101">
        <w:t xml:space="preserve">maintaining the </w:t>
      </w:r>
      <w:r w:rsidR="00502EFC" w:rsidRPr="00B24101">
        <w:rPr>
          <w:i/>
        </w:rPr>
        <w:t>power system</w:t>
      </w:r>
      <w:r w:rsidR="00502EFC" w:rsidRPr="00B24101">
        <w:t xml:space="preserve"> </w:t>
      </w:r>
      <w:r w:rsidR="005671C4">
        <w:rPr>
          <w:i/>
        </w:rPr>
        <w:t xml:space="preserve">inside </w:t>
      </w:r>
      <w:r w:rsidR="00502EFC" w:rsidRPr="00B24101">
        <w:rPr>
          <w:i/>
        </w:rPr>
        <w:t>the technical envelope</w:t>
      </w:r>
      <w:r w:rsidR="00037673" w:rsidRPr="00037673">
        <w:t xml:space="preserve"> </w:t>
      </w:r>
      <w:r w:rsidR="00037673">
        <w:t>where practicable</w:t>
      </w:r>
      <w:r w:rsidR="00F17645">
        <w:t xml:space="preserve">, and otherwise returning </w:t>
      </w:r>
      <w:r w:rsidR="00502EFC" w:rsidRPr="00B24101">
        <w:t xml:space="preserve">it </w:t>
      </w:r>
      <w:r w:rsidR="00F17645">
        <w:t xml:space="preserve">to </w:t>
      </w:r>
      <w:r w:rsidR="005671C4">
        <w:rPr>
          <w:i/>
        </w:rPr>
        <w:t xml:space="preserve">inside </w:t>
      </w:r>
      <w:r w:rsidR="00F17645" w:rsidRPr="00B24101">
        <w:rPr>
          <w:i/>
        </w:rPr>
        <w:t>the technical envelope</w:t>
      </w:r>
      <w:r w:rsidR="000E0A32">
        <w:t xml:space="preserve"> </w:t>
      </w:r>
      <w:r w:rsidR="000E0A32" w:rsidRPr="001359FF">
        <w:rPr>
          <w:i/>
        </w:rPr>
        <w:t>promptly</w:t>
      </w:r>
      <w:r w:rsidR="00F17645" w:rsidRPr="00F17645">
        <w:t>;</w:t>
      </w:r>
      <w:r w:rsidR="000E0A32">
        <w:t xml:space="preserve"> and</w:t>
      </w:r>
      <w:bookmarkEnd w:id="5411"/>
    </w:p>
    <w:p w14:paraId="0C485412" w14:textId="36D60448" w:rsidR="00B24101" w:rsidRDefault="001409C0" w:rsidP="001409C0">
      <w:pPr>
        <w:pStyle w:val="PNR-3"/>
        <w:numPr>
          <w:ilvl w:val="0"/>
          <w:numId w:val="0"/>
        </w:numPr>
        <w:tabs>
          <w:tab w:val="left" w:pos="709"/>
        </w:tabs>
        <w:ind w:left="1418" w:hanging="709"/>
      </w:pPr>
      <w:bookmarkStart w:id="5412" w:name="_Ref58142641"/>
      <w:r>
        <w:t>(e)</w:t>
      </w:r>
      <w:r>
        <w:tab/>
      </w:r>
      <w:r w:rsidR="00F17645" w:rsidRPr="00B24101">
        <w:t xml:space="preserve">maintaining </w:t>
      </w:r>
      <w:r w:rsidR="00F17645">
        <w:t xml:space="preserve">the </w:t>
      </w:r>
      <w:r w:rsidR="00F17645">
        <w:rPr>
          <w:i/>
        </w:rPr>
        <w:t>power system</w:t>
      </w:r>
      <w:r w:rsidR="00F17645">
        <w:t xml:space="preserve"> in a </w:t>
      </w:r>
      <w:r w:rsidR="00F17645">
        <w:rPr>
          <w:i/>
        </w:rPr>
        <w:t>secure state</w:t>
      </w:r>
      <w:r w:rsidR="000E0A32">
        <w:t xml:space="preserve"> where practicable</w:t>
      </w:r>
      <w:r w:rsidR="00F17645">
        <w:t xml:space="preserve">, and otherwise returning it to a </w:t>
      </w:r>
      <w:r w:rsidR="00F17645" w:rsidRPr="00F17645">
        <w:rPr>
          <w:i/>
        </w:rPr>
        <w:t>secure state</w:t>
      </w:r>
      <w:r w:rsidR="00F17645">
        <w:t xml:space="preserve"> as soon as practicable.</w:t>
      </w:r>
      <w:bookmarkEnd w:id="5412"/>
    </w:p>
    <w:p w14:paraId="6DC5C213" w14:textId="3FC2FFA4" w:rsidR="00991D65" w:rsidRDefault="001409C0" w:rsidP="001409C0">
      <w:pPr>
        <w:pStyle w:val="PNR-2"/>
        <w:numPr>
          <w:ilvl w:val="0"/>
          <w:numId w:val="0"/>
        </w:numPr>
        <w:ind w:left="709" w:hanging="567"/>
      </w:pPr>
      <w:bookmarkStart w:id="5413" w:name="_Ref57802119"/>
      <w:bookmarkStart w:id="5414" w:name="_Toc74986000"/>
      <w:r>
        <w:t>(2)</w:t>
      </w:r>
      <w:r>
        <w:tab/>
      </w:r>
      <w:r w:rsidR="00991D65">
        <w:t>T</w:t>
      </w:r>
      <w:r w:rsidR="00991D65" w:rsidRPr="00B24101">
        <w:t xml:space="preserve">his </w:t>
      </w:r>
      <w:r w:rsidR="00991D65" w:rsidRPr="00B24101">
        <w:fldChar w:fldCharType="begin" w:fldLock="1"/>
      </w:r>
      <w:r w:rsidR="00991D65" w:rsidRPr="00B24101">
        <w:instrText xml:space="preserve"> REF _Ref34042968 \w \h  \* MERGEFORMAT </w:instrText>
      </w:r>
      <w:r w:rsidR="00991D65" w:rsidRPr="00B24101">
        <w:fldChar w:fldCharType="separate"/>
      </w:r>
      <w:r w:rsidR="00DE0E59">
        <w:t>Subchapter 3.7</w:t>
      </w:r>
      <w:r w:rsidR="00991D65" w:rsidRPr="00B24101">
        <w:fldChar w:fldCharType="end"/>
      </w:r>
      <w:r w:rsidR="00991D65">
        <w:t xml:space="preserve">’s secondary objective is to achieve the primary objective using a </w:t>
      </w:r>
      <w:r w:rsidR="00991D65" w:rsidRPr="00B24101">
        <w:rPr>
          <w:i/>
        </w:rPr>
        <w:t>protocol framework</w:t>
      </w:r>
      <w:r w:rsidR="00991D65">
        <w:t xml:space="preserve"> and </w:t>
      </w:r>
      <w:r w:rsidR="00991D65">
        <w:rPr>
          <w:i/>
        </w:rPr>
        <w:t>protocol</w:t>
      </w:r>
      <w:r w:rsidR="009629FF">
        <w:rPr>
          <w:i/>
        </w:rPr>
        <w:t>s</w:t>
      </w:r>
      <w:r w:rsidR="00991D65">
        <w:t xml:space="preserve"> </w:t>
      </w:r>
      <w:r w:rsidR="009629FF">
        <w:t xml:space="preserve">which are </w:t>
      </w:r>
      <w:r w:rsidR="00991D65">
        <w:t>as simple and informal as practicable.</w:t>
      </w:r>
      <w:bookmarkEnd w:id="5413"/>
      <w:bookmarkEnd w:id="5414"/>
    </w:p>
    <w:p w14:paraId="56B33BBA" w14:textId="3C88C9CB" w:rsidR="009629FF" w:rsidRPr="00B24101" w:rsidRDefault="00024140" w:rsidP="009629FF">
      <w:pPr>
        <w:pStyle w:val="PNRNotes"/>
      </w:pPr>
      <w:r>
        <w:t>{</w:t>
      </w:r>
      <w:r w:rsidR="009629FF">
        <w:t xml:space="preserve">The explicit power in rule </w:t>
      </w:r>
      <w:r w:rsidR="009629FF">
        <w:fldChar w:fldCharType="begin" w:fldLock="1"/>
      </w:r>
      <w:r w:rsidR="009629FF">
        <w:instrText xml:space="preserve"> REF _Ref34056107 \w \h </w:instrText>
      </w:r>
      <w:r w:rsidR="009629FF">
        <w:fldChar w:fldCharType="separate"/>
      </w:r>
      <w:r w:rsidR="00DE0E59">
        <w:t>84</w:t>
      </w:r>
      <w:r w:rsidR="009629FF">
        <w:fldChar w:fldCharType="end"/>
      </w:r>
      <w:r w:rsidR="009629FF">
        <w:t xml:space="preserve"> to refer matters relating to </w:t>
      </w:r>
      <w:r w:rsidR="000D0D69">
        <w:t xml:space="preserve">this </w:t>
      </w:r>
      <w:r w:rsidR="000D0D69" w:rsidRPr="00B24101">
        <w:fldChar w:fldCharType="begin" w:fldLock="1"/>
      </w:r>
      <w:r w:rsidR="000D0D69" w:rsidRPr="00B24101">
        <w:instrText xml:space="preserve"> REF _Ref34042968 \w \h  \* MERGEFORMAT </w:instrText>
      </w:r>
      <w:r w:rsidR="000D0D69" w:rsidRPr="00B24101">
        <w:fldChar w:fldCharType="separate"/>
      </w:r>
      <w:r w:rsidR="00DE0E59">
        <w:t>Subchapter 3.7</w:t>
      </w:r>
      <w:r w:rsidR="000D0D69" w:rsidRPr="00B24101">
        <w:fldChar w:fldCharType="end"/>
      </w:r>
      <w:r w:rsidR="009629FF">
        <w:t xml:space="preserve"> to post-incident </w:t>
      </w:r>
      <w:r w:rsidR="000D46F0">
        <w:t xml:space="preserve">discussion and </w:t>
      </w:r>
      <w:r w:rsidR="009629FF">
        <w:t xml:space="preserve">investigation, is intended to allow the </w:t>
      </w:r>
      <w:r w:rsidR="009629FF" w:rsidRPr="00B24101">
        <w:rPr>
          <w:i/>
        </w:rPr>
        <w:t>protocol framework</w:t>
      </w:r>
      <w:r w:rsidR="009629FF">
        <w:t xml:space="preserve"> and </w:t>
      </w:r>
      <w:r w:rsidR="009629FF">
        <w:rPr>
          <w:i/>
        </w:rPr>
        <w:t>protocols</w:t>
      </w:r>
      <w:r w:rsidR="009629FF">
        <w:t xml:space="preserve"> to be kept simple and short, and </w:t>
      </w:r>
      <w:r w:rsidR="000E0A32">
        <w:t xml:space="preserve">evolve </w:t>
      </w:r>
      <w:r w:rsidR="009629FF">
        <w:t>over time as experience proves necessary.</w:t>
      </w:r>
      <w:r w:rsidR="000D0D69">
        <w:t>}</w:t>
      </w:r>
      <w:r w:rsidR="009629FF">
        <w:t xml:space="preserve"> </w:t>
      </w:r>
    </w:p>
    <w:p w14:paraId="35072CE8" w14:textId="497244B7" w:rsidR="00C37284" w:rsidRPr="009B3476" w:rsidRDefault="001409C0" w:rsidP="001409C0">
      <w:pPr>
        <w:pStyle w:val="PNR-1"/>
        <w:numPr>
          <w:ilvl w:val="0"/>
          <w:numId w:val="0"/>
        </w:numPr>
        <w:tabs>
          <w:tab w:val="left" w:pos="0"/>
        </w:tabs>
      </w:pPr>
      <w:bookmarkStart w:id="5415" w:name="_Toc57822347"/>
      <w:bookmarkStart w:id="5416" w:name="_Toc57823386"/>
      <w:bookmarkStart w:id="5417" w:name="_Toc57875342"/>
      <w:bookmarkStart w:id="5418" w:name="_Toc57876388"/>
      <w:bookmarkStart w:id="5419" w:name="_Toc57892517"/>
      <w:bookmarkStart w:id="5420" w:name="_Toc57895086"/>
      <w:bookmarkStart w:id="5421" w:name="_Toc57901546"/>
      <w:bookmarkStart w:id="5422" w:name="_Toc57912755"/>
      <w:bookmarkStart w:id="5423" w:name="_Toc57983967"/>
      <w:bookmarkStart w:id="5424" w:name="_Toc58049858"/>
      <w:bookmarkStart w:id="5425" w:name="_Toc58051029"/>
      <w:bookmarkStart w:id="5426" w:name="_Toc58072486"/>
      <w:bookmarkStart w:id="5427" w:name="_Toc58134249"/>
      <w:bookmarkStart w:id="5428" w:name="_Toc58223217"/>
      <w:bookmarkStart w:id="5429" w:name="_Toc58227771"/>
      <w:bookmarkStart w:id="5430" w:name="_Toc58229813"/>
      <w:bookmarkStart w:id="5431" w:name="_Toc58910495"/>
      <w:bookmarkStart w:id="5432" w:name="_Toc59048628"/>
      <w:bookmarkStart w:id="5433" w:name="_Toc59051507"/>
      <w:bookmarkStart w:id="5434" w:name="_Toc59052935"/>
      <w:bookmarkStart w:id="5435" w:name="_Toc59163230"/>
      <w:bookmarkStart w:id="5436" w:name="_Toc57822348"/>
      <w:bookmarkStart w:id="5437" w:name="_Toc57823387"/>
      <w:bookmarkStart w:id="5438" w:name="_Toc57875343"/>
      <w:bookmarkStart w:id="5439" w:name="_Toc57876389"/>
      <w:bookmarkStart w:id="5440" w:name="_Toc57892518"/>
      <w:bookmarkStart w:id="5441" w:name="_Toc57895087"/>
      <w:bookmarkStart w:id="5442" w:name="_Toc57901547"/>
      <w:bookmarkStart w:id="5443" w:name="_Toc57912756"/>
      <w:bookmarkStart w:id="5444" w:name="_Toc57983968"/>
      <w:bookmarkStart w:id="5445" w:name="_Toc58049859"/>
      <w:bookmarkStart w:id="5446" w:name="_Toc58051030"/>
      <w:bookmarkStart w:id="5447" w:name="_Toc58072487"/>
      <w:bookmarkStart w:id="5448" w:name="_Toc58134250"/>
      <w:bookmarkStart w:id="5449" w:name="_Toc58223218"/>
      <w:bookmarkStart w:id="5450" w:name="_Toc58227772"/>
      <w:bookmarkStart w:id="5451" w:name="_Toc58229814"/>
      <w:bookmarkStart w:id="5452" w:name="_Toc58910496"/>
      <w:bookmarkStart w:id="5453" w:name="_Toc59048629"/>
      <w:bookmarkStart w:id="5454" w:name="_Toc59051508"/>
      <w:bookmarkStart w:id="5455" w:name="_Toc59052936"/>
      <w:bookmarkStart w:id="5456" w:name="_Toc59163231"/>
      <w:bookmarkStart w:id="5457" w:name="_Toc57731828"/>
      <w:bookmarkStart w:id="5458" w:name="_Toc57737481"/>
      <w:bookmarkStart w:id="5459" w:name="_Toc57802574"/>
      <w:bookmarkStart w:id="5460" w:name="_Toc57822349"/>
      <w:bookmarkStart w:id="5461" w:name="_Toc57823388"/>
      <w:bookmarkStart w:id="5462" w:name="_Toc57875344"/>
      <w:bookmarkStart w:id="5463" w:name="_Toc57876390"/>
      <w:bookmarkStart w:id="5464" w:name="_Toc57892519"/>
      <w:bookmarkStart w:id="5465" w:name="_Toc57895088"/>
      <w:bookmarkStart w:id="5466" w:name="_Toc57901548"/>
      <w:bookmarkStart w:id="5467" w:name="_Toc57912757"/>
      <w:bookmarkStart w:id="5468" w:name="_Toc57983969"/>
      <w:bookmarkStart w:id="5469" w:name="_Toc58049860"/>
      <w:bookmarkStart w:id="5470" w:name="_Toc58051031"/>
      <w:bookmarkStart w:id="5471" w:name="_Toc58072488"/>
      <w:bookmarkStart w:id="5472" w:name="_Toc58134251"/>
      <w:bookmarkStart w:id="5473" w:name="_Toc58223219"/>
      <w:bookmarkStart w:id="5474" w:name="_Toc58227773"/>
      <w:bookmarkStart w:id="5475" w:name="_Toc58229815"/>
      <w:bookmarkStart w:id="5476" w:name="_Toc58910497"/>
      <w:bookmarkStart w:id="5477" w:name="_Toc59048630"/>
      <w:bookmarkStart w:id="5478" w:name="_Toc59051509"/>
      <w:bookmarkStart w:id="5479" w:name="_Toc59052937"/>
      <w:bookmarkStart w:id="5480" w:name="_Toc59163232"/>
      <w:bookmarkStart w:id="5481" w:name="_Toc57731829"/>
      <w:bookmarkStart w:id="5482" w:name="_Toc57737482"/>
      <w:bookmarkStart w:id="5483" w:name="_Toc57802575"/>
      <w:bookmarkStart w:id="5484" w:name="_Toc57822350"/>
      <w:bookmarkStart w:id="5485" w:name="_Toc57823389"/>
      <w:bookmarkStart w:id="5486" w:name="_Toc57875345"/>
      <w:bookmarkStart w:id="5487" w:name="_Toc57876391"/>
      <w:bookmarkStart w:id="5488" w:name="_Toc57892520"/>
      <w:bookmarkStart w:id="5489" w:name="_Toc57895089"/>
      <w:bookmarkStart w:id="5490" w:name="_Toc57901549"/>
      <w:bookmarkStart w:id="5491" w:name="_Toc57912758"/>
      <w:bookmarkStart w:id="5492" w:name="_Toc57983970"/>
      <w:bookmarkStart w:id="5493" w:name="_Toc58049861"/>
      <w:bookmarkStart w:id="5494" w:name="_Toc58051032"/>
      <w:bookmarkStart w:id="5495" w:name="_Toc58072489"/>
      <w:bookmarkStart w:id="5496" w:name="_Toc58134252"/>
      <w:bookmarkStart w:id="5497" w:name="_Toc58223220"/>
      <w:bookmarkStart w:id="5498" w:name="_Toc58227774"/>
      <w:bookmarkStart w:id="5499" w:name="_Toc58229816"/>
      <w:bookmarkStart w:id="5500" w:name="_Toc58910498"/>
      <w:bookmarkStart w:id="5501" w:name="_Toc59048631"/>
      <w:bookmarkStart w:id="5502" w:name="_Toc59051510"/>
      <w:bookmarkStart w:id="5503" w:name="_Toc59052938"/>
      <w:bookmarkStart w:id="5504" w:name="_Toc59163233"/>
      <w:bookmarkStart w:id="5505" w:name="_Toc36301056"/>
      <w:bookmarkStart w:id="5506" w:name="_Toc36301671"/>
      <w:bookmarkStart w:id="5507" w:name="_Toc36302102"/>
      <w:bookmarkStart w:id="5508" w:name="_Toc36302713"/>
      <w:bookmarkStart w:id="5509" w:name="_Toc36304232"/>
      <w:bookmarkStart w:id="5510" w:name="_Toc36304532"/>
      <w:bookmarkStart w:id="5511" w:name="_Toc36304925"/>
      <w:bookmarkStart w:id="5512" w:name="_Toc36641373"/>
      <w:bookmarkStart w:id="5513" w:name="_Toc36641887"/>
      <w:bookmarkStart w:id="5514" w:name="_Toc37221002"/>
      <w:bookmarkStart w:id="5515" w:name="_Toc37242218"/>
      <w:bookmarkStart w:id="5516" w:name="_Ref34054991"/>
      <w:bookmarkStart w:id="5517" w:name="_Toc73195555"/>
      <w:bookmarkStart w:id="5518" w:name="_Toc73196622"/>
      <w:bookmarkStart w:id="5519" w:name="_Toc74986001"/>
      <w:bookmarkStart w:id="5520" w:name="_Toc90968233"/>
      <w:bookmarkStart w:id="5521" w:name="_Toc90969515"/>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r w:rsidRPr="009B3476">
        <w:t>77</w:t>
      </w:r>
      <w:r w:rsidRPr="009B3476">
        <w:tab/>
      </w:r>
      <w:r w:rsidR="00C37284" w:rsidRPr="009B3476">
        <w:t xml:space="preserve">ISO to prepare and maintain </w:t>
      </w:r>
      <w:bookmarkEnd w:id="5409"/>
      <w:r w:rsidR="00C37284" w:rsidRPr="009B3476">
        <w:t>protocol framework</w:t>
      </w:r>
      <w:bookmarkEnd w:id="5516"/>
      <w:bookmarkEnd w:id="5517"/>
      <w:bookmarkEnd w:id="5518"/>
      <w:bookmarkEnd w:id="5519"/>
      <w:bookmarkEnd w:id="5520"/>
      <w:bookmarkEnd w:id="5521"/>
    </w:p>
    <w:p w14:paraId="6F528E0E" w14:textId="3CB01068" w:rsidR="00C37284" w:rsidRDefault="001409C0" w:rsidP="001409C0">
      <w:pPr>
        <w:pStyle w:val="PNR-2"/>
        <w:numPr>
          <w:ilvl w:val="0"/>
          <w:numId w:val="0"/>
        </w:numPr>
        <w:ind w:left="709" w:hanging="567"/>
      </w:pPr>
      <w:bookmarkStart w:id="5522" w:name="_Toc74986002"/>
      <w:r>
        <w:t>(1)</w:t>
      </w:r>
      <w:r>
        <w:tab/>
      </w:r>
      <w:r w:rsidR="00C37284" w:rsidRPr="009B3476">
        <w:t xml:space="preserve">The </w:t>
      </w:r>
      <w:r w:rsidR="00C37284" w:rsidRPr="009B3476">
        <w:rPr>
          <w:i/>
        </w:rPr>
        <w:t>ISO</w:t>
      </w:r>
      <w:r w:rsidR="00C37284" w:rsidRPr="009B3476">
        <w:t xml:space="preserve"> must, in consultation with</w:t>
      </w:r>
      <w:r w:rsidR="0091095A">
        <w:t xml:space="preserve"> (at least)</w:t>
      </w:r>
      <w:r w:rsidR="00C37284" w:rsidRPr="009B3476">
        <w:t xml:space="preserve"> </w:t>
      </w:r>
      <w:r w:rsidR="004B3531">
        <w:rPr>
          <w:i/>
        </w:rPr>
        <w:t xml:space="preserve">registered </w:t>
      </w:r>
      <w:r w:rsidR="00B16F02">
        <w:rPr>
          <w:i/>
        </w:rPr>
        <w:t>NSP</w:t>
      </w:r>
      <w:r w:rsidR="00C37284" w:rsidRPr="009B3476">
        <w:rPr>
          <w:i/>
        </w:rPr>
        <w:t xml:space="preserve">s </w:t>
      </w:r>
      <w:r w:rsidR="00C37284" w:rsidRPr="009B3476">
        <w:t>and</w:t>
      </w:r>
      <w:r w:rsidR="00C37284" w:rsidRPr="009B3476">
        <w:rPr>
          <w:i/>
        </w:rPr>
        <w:t xml:space="preserve"> registered controllers</w:t>
      </w:r>
      <w:r w:rsidR="00C37284" w:rsidRPr="009B3476">
        <w:t xml:space="preserve">, develop a </w:t>
      </w:r>
      <w:r w:rsidR="00C37284" w:rsidRPr="009B3476">
        <w:rPr>
          <w:i/>
        </w:rPr>
        <w:t>procedure</w:t>
      </w:r>
      <w:r w:rsidR="00C37284" w:rsidRPr="009B3476">
        <w:t xml:space="preserve"> (</w:t>
      </w:r>
      <w:r w:rsidR="00C37284" w:rsidRPr="009B3476">
        <w:rPr>
          <w:b/>
        </w:rPr>
        <w:t>“protocol framework”</w:t>
      </w:r>
      <w:r w:rsidR="00C37284" w:rsidRPr="009B3476">
        <w:t xml:space="preserve">) </w:t>
      </w:r>
      <w:r w:rsidR="00C954E6">
        <w:t xml:space="preserve">for the purposes of </w:t>
      </w:r>
      <w:r w:rsidR="00260AC5">
        <w:t>t</w:t>
      </w:r>
      <w:r w:rsidR="00260AC5" w:rsidRPr="00B24101">
        <w:t xml:space="preserve">his </w:t>
      </w:r>
      <w:r w:rsidR="00260AC5" w:rsidRPr="00B24101">
        <w:fldChar w:fldCharType="begin" w:fldLock="1"/>
      </w:r>
      <w:r w:rsidR="00260AC5" w:rsidRPr="00B24101">
        <w:instrText xml:space="preserve"> REF _Ref34042968 \w \h  \* MERGEFORMAT </w:instrText>
      </w:r>
      <w:r w:rsidR="00260AC5" w:rsidRPr="00B24101">
        <w:fldChar w:fldCharType="separate"/>
      </w:r>
      <w:r w:rsidR="00DE0E59">
        <w:t>Subchapter 3.7</w:t>
      </w:r>
      <w:r w:rsidR="00260AC5" w:rsidRPr="00B24101">
        <w:fldChar w:fldCharType="end"/>
      </w:r>
      <w:r w:rsidR="00260AC5">
        <w:t>.</w:t>
      </w:r>
      <w:bookmarkEnd w:id="5522"/>
    </w:p>
    <w:p w14:paraId="1BC04ACB" w14:textId="119E58FA" w:rsidR="00880809" w:rsidRDefault="001409C0" w:rsidP="001409C0">
      <w:pPr>
        <w:pStyle w:val="PNR-2"/>
        <w:numPr>
          <w:ilvl w:val="0"/>
          <w:numId w:val="0"/>
        </w:numPr>
        <w:ind w:left="709" w:hanging="567"/>
      </w:pPr>
      <w:bookmarkStart w:id="5523" w:name="_Toc74986003"/>
      <w:r>
        <w:t>(2)</w:t>
      </w:r>
      <w:r>
        <w:tab/>
      </w:r>
      <w:r w:rsidR="00880809">
        <w:t xml:space="preserve">The </w:t>
      </w:r>
      <w:r w:rsidR="00880809">
        <w:rPr>
          <w:i/>
        </w:rPr>
        <w:t>ISO</w:t>
      </w:r>
      <w:r w:rsidR="00880809">
        <w:t xml:space="preserve"> must have regard to rule </w:t>
      </w:r>
      <w:r w:rsidR="00880809">
        <w:fldChar w:fldCharType="begin" w:fldLock="1"/>
      </w:r>
      <w:r w:rsidR="00880809">
        <w:instrText xml:space="preserve"> REF _Ref68238343 \w \h </w:instrText>
      </w:r>
      <w:r w:rsidR="00880809">
        <w:fldChar w:fldCharType="separate"/>
      </w:r>
      <w:r w:rsidR="00DE0E59">
        <w:t>5</w:t>
      </w:r>
      <w:r w:rsidR="00880809">
        <w:fldChar w:fldCharType="end"/>
      </w:r>
      <w:r w:rsidR="00880809">
        <w:t xml:space="preserve"> when developing the </w:t>
      </w:r>
      <w:r w:rsidR="003E7765">
        <w:rPr>
          <w:i/>
        </w:rPr>
        <w:t>protocol framework</w:t>
      </w:r>
      <w:r w:rsidR="00880809">
        <w:t>.</w:t>
      </w:r>
      <w:bookmarkEnd w:id="5523"/>
    </w:p>
    <w:p w14:paraId="02C81B1B" w14:textId="03732B13" w:rsidR="00C44689" w:rsidRDefault="00C44689" w:rsidP="001409C0">
      <w:pPr>
        <w:pStyle w:val="PNR-2"/>
        <w:numPr>
          <w:ilvl w:val="0"/>
          <w:numId w:val="0"/>
        </w:numPr>
        <w:ind w:left="709" w:hanging="567"/>
      </w:pPr>
      <w:r>
        <w:t>(3)</w:t>
      </w:r>
      <w:r>
        <w:tab/>
      </w:r>
      <w:r w:rsidRPr="00C44689">
        <w:t xml:space="preserve">A </w:t>
      </w:r>
      <w:r w:rsidRPr="00C44689">
        <w:rPr>
          <w:i/>
          <w:iCs/>
        </w:rPr>
        <w:t>protocol</w:t>
      </w:r>
      <w:r w:rsidRPr="00C44689">
        <w:t xml:space="preserve"> cannot authorise the giving of a </w:t>
      </w:r>
      <w:r w:rsidRPr="00C44689">
        <w:rPr>
          <w:i/>
          <w:iCs/>
        </w:rPr>
        <w:t>system operations direction</w:t>
      </w:r>
      <w:r w:rsidRPr="00C44689">
        <w:t xml:space="preserve"> to the </w:t>
      </w:r>
      <w:r w:rsidRPr="00C44689">
        <w:rPr>
          <w:i/>
          <w:iCs/>
        </w:rPr>
        <w:t>controller</w:t>
      </w:r>
      <w:r w:rsidRPr="00C44689">
        <w:t xml:space="preserve"> of the </w:t>
      </w:r>
      <w:r w:rsidRPr="00C44689">
        <w:rPr>
          <w:i/>
          <w:iCs/>
        </w:rPr>
        <w:t>Pluto facility</w:t>
      </w:r>
      <w:r w:rsidRPr="00C44689">
        <w:t xml:space="preserve">, unless the </w:t>
      </w:r>
      <w:r w:rsidRPr="00C44689">
        <w:rPr>
          <w:i/>
          <w:iCs/>
        </w:rPr>
        <w:t>systems operations direction</w:t>
      </w:r>
      <w:r w:rsidRPr="00C44689">
        <w:t xml:space="preserve"> is a </w:t>
      </w:r>
      <w:r w:rsidRPr="00C44689">
        <w:rPr>
          <w:i/>
          <w:iCs/>
        </w:rPr>
        <w:t>Pluto permitted direction</w:t>
      </w:r>
      <w:r w:rsidRPr="00C44689">
        <w:t xml:space="preserve"> </w:t>
      </w:r>
      <w:r w:rsidRPr="00C44689">
        <w:rPr>
          <w:sz w:val="18"/>
          <w:szCs w:val="20"/>
        </w:rPr>
        <w:t>{defined in rule 188A(1)}</w:t>
      </w:r>
      <w:r w:rsidRPr="00C44689">
        <w:t>.</w:t>
      </w:r>
    </w:p>
    <w:p w14:paraId="4D209DC1" w14:textId="4D8AC546" w:rsidR="00D744AE" w:rsidRDefault="001409C0" w:rsidP="001409C0">
      <w:pPr>
        <w:pStyle w:val="PNR-1"/>
        <w:numPr>
          <w:ilvl w:val="0"/>
          <w:numId w:val="0"/>
        </w:numPr>
        <w:tabs>
          <w:tab w:val="left" w:pos="0"/>
        </w:tabs>
      </w:pPr>
      <w:bookmarkStart w:id="5524" w:name="_Toc68254790"/>
      <w:bookmarkStart w:id="5525" w:name="_Toc68264789"/>
      <w:bookmarkStart w:id="5526" w:name="_Toc68359278"/>
      <w:bookmarkStart w:id="5527" w:name="_Toc68439335"/>
      <w:bookmarkStart w:id="5528" w:name="_Toc69019633"/>
      <w:bookmarkStart w:id="5529" w:name="_Toc73195556"/>
      <w:bookmarkStart w:id="5530" w:name="_Toc73196623"/>
      <w:bookmarkStart w:id="5531" w:name="_Toc74986004"/>
      <w:bookmarkStart w:id="5532" w:name="_Toc90968234"/>
      <w:bookmarkStart w:id="5533" w:name="_Toc90969516"/>
      <w:bookmarkEnd w:id="5524"/>
      <w:bookmarkEnd w:id="5525"/>
      <w:bookmarkEnd w:id="5526"/>
      <w:bookmarkEnd w:id="5527"/>
      <w:bookmarkEnd w:id="5528"/>
      <w:r>
        <w:t>78</w:t>
      </w:r>
      <w:r>
        <w:tab/>
      </w:r>
      <w:r w:rsidR="00D744AE">
        <w:t>Protocol framework to be a</w:t>
      </w:r>
      <w:r w:rsidR="00D744AE" w:rsidDel="009F0021">
        <w:t xml:space="preserve"> </w:t>
      </w:r>
      <w:r w:rsidR="00D744AE">
        <w:t>consensus document if possible</w:t>
      </w:r>
      <w:bookmarkEnd w:id="5529"/>
      <w:bookmarkEnd w:id="5530"/>
      <w:bookmarkEnd w:id="5531"/>
      <w:bookmarkEnd w:id="5532"/>
      <w:bookmarkEnd w:id="5533"/>
    </w:p>
    <w:p w14:paraId="7750D9E4" w14:textId="204FBAFB" w:rsidR="00D744AE" w:rsidRDefault="00D744AE" w:rsidP="00D744AE">
      <w:pPr>
        <w:pStyle w:val="PNR-2"/>
        <w:numPr>
          <w:ilvl w:val="0"/>
          <w:numId w:val="0"/>
        </w:numPr>
        <w:ind w:left="709"/>
      </w:pPr>
      <w:bookmarkStart w:id="5534" w:name="_Toc74986005"/>
      <w:r>
        <w:t xml:space="preserve">The </w:t>
      </w:r>
      <w:r w:rsidRPr="00F62D3F">
        <w:rPr>
          <w:i/>
        </w:rPr>
        <w:t>ISO</w:t>
      </w:r>
      <w:r>
        <w:t xml:space="preserve"> and </w:t>
      </w:r>
      <w:r w:rsidR="004B3531">
        <w:rPr>
          <w:i/>
        </w:rPr>
        <w:t xml:space="preserve">registered </w:t>
      </w:r>
      <w:r w:rsidR="00B16F02">
        <w:rPr>
          <w:i/>
        </w:rPr>
        <w:t>NSP</w:t>
      </w:r>
      <w:r w:rsidRPr="009B3476">
        <w:rPr>
          <w:i/>
        </w:rPr>
        <w:t xml:space="preserve">s </w:t>
      </w:r>
      <w:r>
        <w:t xml:space="preserve">(and </w:t>
      </w:r>
      <w:r w:rsidRPr="009B3476">
        <w:rPr>
          <w:i/>
        </w:rPr>
        <w:t>registered controllers</w:t>
      </w:r>
      <w:r>
        <w:t xml:space="preserve"> to </w:t>
      </w:r>
      <w:r w:rsidR="004A6538">
        <w:t>the</w:t>
      </w:r>
      <w:r>
        <w:t xml:space="preserve"> extent they are referenced in the </w:t>
      </w:r>
      <w:r>
        <w:rPr>
          <w:i/>
        </w:rPr>
        <w:t>protocol framework</w:t>
      </w:r>
      <w:r>
        <w:t xml:space="preserve">) must endeavour in accordance with </w:t>
      </w:r>
      <w:r>
        <w:rPr>
          <w:i/>
        </w:rPr>
        <w:t>GEIP</w:t>
      </w:r>
      <w:r>
        <w:t xml:space="preserve"> to</w:t>
      </w:r>
      <w:r w:rsidRPr="00DC7445">
        <w:t xml:space="preserve"> </w:t>
      </w:r>
      <w:r>
        <w:t xml:space="preserve">reach a consensus on the </w:t>
      </w:r>
      <w:r>
        <w:rPr>
          <w:i/>
        </w:rPr>
        <w:t xml:space="preserve">protocol framework’s </w:t>
      </w:r>
      <w:r>
        <w:t xml:space="preserve">content, but failing consensus the </w:t>
      </w:r>
      <w:r>
        <w:rPr>
          <w:i/>
        </w:rPr>
        <w:t>ISO</w:t>
      </w:r>
      <w:r>
        <w:t xml:space="preserve"> may, subject to</w:t>
      </w:r>
      <w:r w:rsidR="00711C7E">
        <w:t xml:space="preserve"> </w:t>
      </w:r>
      <w:r w:rsidR="00711C7E">
        <w:fldChar w:fldCharType="begin" w:fldLock="1"/>
      </w:r>
      <w:r w:rsidR="00711C7E">
        <w:instrText xml:space="preserve"> REF _Ref74530729 \r \h </w:instrText>
      </w:r>
      <w:r w:rsidR="00711C7E">
        <w:fldChar w:fldCharType="separate"/>
      </w:r>
      <w:r w:rsidR="00DE0E59">
        <w:t>Appendix 2</w:t>
      </w:r>
      <w:r w:rsidR="00711C7E">
        <w:fldChar w:fldCharType="end"/>
      </w:r>
      <w:r>
        <w:t>, determine that content.</w:t>
      </w:r>
      <w:bookmarkEnd w:id="5534"/>
    </w:p>
    <w:p w14:paraId="3D45927D" w14:textId="4021035C" w:rsidR="00260AC5" w:rsidRDefault="001409C0" w:rsidP="001409C0">
      <w:pPr>
        <w:pStyle w:val="PNR-1"/>
        <w:numPr>
          <w:ilvl w:val="0"/>
          <w:numId w:val="0"/>
        </w:numPr>
        <w:tabs>
          <w:tab w:val="left" w:pos="0"/>
        </w:tabs>
      </w:pPr>
      <w:bookmarkStart w:id="5535" w:name="_Toc74534388"/>
      <w:bookmarkStart w:id="5536" w:name="_Toc73195557"/>
      <w:bookmarkStart w:id="5537" w:name="_Toc73196624"/>
      <w:bookmarkStart w:id="5538" w:name="_Toc74986006"/>
      <w:bookmarkStart w:id="5539" w:name="_Toc90968235"/>
      <w:bookmarkStart w:id="5540" w:name="_Toc90969517"/>
      <w:bookmarkEnd w:id="5535"/>
      <w:r>
        <w:t>79</w:t>
      </w:r>
      <w:r>
        <w:tab/>
      </w:r>
      <w:r w:rsidR="00D54616">
        <w:t>P</w:t>
      </w:r>
      <w:r w:rsidR="00260AC5">
        <w:t>rotocol framework</w:t>
      </w:r>
      <w:r w:rsidR="00D54616">
        <w:t xml:space="preserve"> – </w:t>
      </w:r>
      <w:r w:rsidR="00177B7E">
        <w:t>C</w:t>
      </w:r>
      <w:r w:rsidR="00D54616">
        <w:t>ontent</w:t>
      </w:r>
      <w:bookmarkEnd w:id="5536"/>
      <w:bookmarkEnd w:id="5537"/>
      <w:bookmarkEnd w:id="5538"/>
      <w:bookmarkEnd w:id="5539"/>
      <w:bookmarkEnd w:id="5540"/>
    </w:p>
    <w:p w14:paraId="3111A40C" w14:textId="2AF97C44" w:rsidR="00260AC5" w:rsidRPr="009B3476" w:rsidRDefault="001409C0" w:rsidP="001409C0">
      <w:pPr>
        <w:pStyle w:val="PNR-2"/>
        <w:numPr>
          <w:ilvl w:val="0"/>
          <w:numId w:val="0"/>
        </w:numPr>
        <w:ind w:left="709" w:hanging="567"/>
      </w:pPr>
      <w:bookmarkStart w:id="5541" w:name="_Ref58352340"/>
      <w:bookmarkStart w:id="5542" w:name="_Toc74986007"/>
      <w:r w:rsidRPr="009B3476">
        <w:t>(1)</w:t>
      </w:r>
      <w:r w:rsidRPr="009B3476">
        <w:tab/>
      </w:r>
      <w:r w:rsidR="00D744AE">
        <w:t xml:space="preserve">The </w:t>
      </w:r>
      <w:r w:rsidR="00D744AE" w:rsidRPr="00D744AE">
        <w:rPr>
          <w:i/>
        </w:rPr>
        <w:t>protocol framework</w:t>
      </w:r>
      <w:r w:rsidR="00D744AE">
        <w:t xml:space="preserve"> must set out</w:t>
      </w:r>
      <w:r w:rsidR="0095629E">
        <w:t> —</w:t>
      </w:r>
      <w:bookmarkEnd w:id="5541"/>
      <w:bookmarkEnd w:id="5542"/>
    </w:p>
    <w:p w14:paraId="0CCF23A6" w14:textId="6D673217" w:rsidR="00C37284" w:rsidRDefault="001409C0" w:rsidP="001409C0">
      <w:pPr>
        <w:pStyle w:val="PNR-3"/>
        <w:numPr>
          <w:ilvl w:val="0"/>
          <w:numId w:val="0"/>
        </w:numPr>
        <w:tabs>
          <w:tab w:val="left" w:pos="709"/>
        </w:tabs>
        <w:ind w:left="1418" w:hanging="709"/>
      </w:pPr>
      <w:r>
        <w:t>(a)</w:t>
      </w:r>
      <w:r>
        <w:tab/>
      </w:r>
      <w:r w:rsidR="000E5AD2">
        <w:t xml:space="preserve">a </w:t>
      </w:r>
      <w:r w:rsidR="00C37284" w:rsidRPr="000E5AD2">
        <w:t>list of agreed</w:t>
      </w:r>
      <w:r w:rsidR="00C37284" w:rsidRPr="00132F8B">
        <w:rPr>
          <w:i/>
        </w:rPr>
        <w:t xml:space="preserve"> </w:t>
      </w:r>
      <w:r w:rsidR="000E5AD2">
        <w:rPr>
          <w:i/>
        </w:rPr>
        <w:t>credible continge</w:t>
      </w:r>
      <w:r w:rsidR="000E5AD2" w:rsidRPr="00127CFE">
        <w:rPr>
          <w:i/>
        </w:rPr>
        <w:t>ncies</w:t>
      </w:r>
      <w:r w:rsidR="000E5AD2" w:rsidRPr="00127CFE">
        <w:t xml:space="preserve">, including </w:t>
      </w:r>
      <w:r w:rsidR="000E5AD2" w:rsidRPr="00127CFE">
        <w:rPr>
          <w:i/>
        </w:rPr>
        <w:t>credible islanding events</w:t>
      </w:r>
      <w:r w:rsidR="000E5AD2" w:rsidRPr="00127CFE">
        <w:t xml:space="preserve"> and the resulting </w:t>
      </w:r>
      <w:r w:rsidR="000E5AD2" w:rsidRPr="00127CFE">
        <w:rPr>
          <w:i/>
        </w:rPr>
        <w:t>credible islands</w:t>
      </w:r>
      <w:r w:rsidR="00C37284" w:rsidRPr="00127CFE">
        <w:t>;</w:t>
      </w:r>
      <w:r w:rsidR="0000375B">
        <w:t xml:space="preserve"> and</w:t>
      </w:r>
    </w:p>
    <w:p w14:paraId="01974F21" w14:textId="3806869E" w:rsidR="009B3476" w:rsidRDefault="001409C0" w:rsidP="001409C0">
      <w:pPr>
        <w:pStyle w:val="PNR-3"/>
        <w:numPr>
          <w:ilvl w:val="0"/>
          <w:numId w:val="0"/>
        </w:numPr>
        <w:tabs>
          <w:tab w:val="left" w:pos="709"/>
        </w:tabs>
        <w:ind w:left="1418" w:hanging="709"/>
      </w:pPr>
      <w:r>
        <w:t>(b)</w:t>
      </w:r>
      <w:r>
        <w:tab/>
      </w:r>
      <w:r w:rsidR="009B3476">
        <w:t xml:space="preserve">a list of </w:t>
      </w:r>
      <w:r w:rsidR="009B3476" w:rsidRPr="00C954E6">
        <w:rPr>
          <w:i/>
        </w:rPr>
        <w:t>credible</w:t>
      </w:r>
      <w:r w:rsidR="009B3476">
        <w:t xml:space="preserve"> </w:t>
      </w:r>
      <w:r w:rsidR="009B3476">
        <w:rPr>
          <w:i/>
        </w:rPr>
        <w:t>network constraints</w:t>
      </w:r>
      <w:r w:rsidR="009B3476">
        <w:t>;</w:t>
      </w:r>
      <w:r w:rsidR="0000375B">
        <w:t xml:space="preserve"> and</w:t>
      </w:r>
    </w:p>
    <w:p w14:paraId="24C364D4" w14:textId="58FB33FE" w:rsidR="00C37284" w:rsidRDefault="001409C0" w:rsidP="001409C0">
      <w:pPr>
        <w:pStyle w:val="PNR-3"/>
        <w:numPr>
          <w:ilvl w:val="0"/>
          <w:numId w:val="0"/>
        </w:numPr>
        <w:tabs>
          <w:tab w:val="left" w:pos="709"/>
        </w:tabs>
        <w:ind w:left="1418" w:hanging="709"/>
      </w:pPr>
      <w:r>
        <w:t>(c)</w:t>
      </w:r>
      <w:r>
        <w:tab/>
      </w:r>
      <w:r w:rsidR="00C37284" w:rsidRPr="006777E1">
        <w:t xml:space="preserve">any communications requirements necessary to implement the </w:t>
      </w:r>
      <w:r w:rsidR="00C37284" w:rsidRPr="006777E1">
        <w:rPr>
          <w:i/>
        </w:rPr>
        <w:t>protocol framework</w:t>
      </w:r>
      <w:r w:rsidR="0000375B">
        <w:t>; and</w:t>
      </w:r>
    </w:p>
    <w:p w14:paraId="76FFE990" w14:textId="4F17A3FE" w:rsidR="000F60F9" w:rsidRDefault="001409C0" w:rsidP="001409C0">
      <w:pPr>
        <w:pStyle w:val="PNR-3"/>
        <w:numPr>
          <w:ilvl w:val="0"/>
          <w:numId w:val="0"/>
        </w:numPr>
        <w:tabs>
          <w:tab w:val="left" w:pos="709"/>
        </w:tabs>
        <w:ind w:left="1418" w:hanging="709"/>
      </w:pPr>
      <w:bookmarkStart w:id="5543" w:name="_Ref74534924"/>
      <w:r>
        <w:t>(d)</w:t>
      </w:r>
      <w:r>
        <w:tab/>
      </w:r>
      <w:r w:rsidR="007938CF">
        <w:t xml:space="preserve">at least the following </w:t>
      </w:r>
      <w:bookmarkStart w:id="5544" w:name="_Ref57801730"/>
      <w:r w:rsidR="000F60F9" w:rsidRPr="000162AA">
        <w:rPr>
          <w:i/>
        </w:rPr>
        <w:t>protocols</w:t>
      </w:r>
      <w:r w:rsidR="0095629E">
        <w:t> —</w:t>
      </w:r>
      <w:bookmarkEnd w:id="5543"/>
      <w:bookmarkEnd w:id="5544"/>
    </w:p>
    <w:p w14:paraId="52B028C4" w14:textId="0642E353" w:rsidR="000F60F9" w:rsidRPr="00190012" w:rsidRDefault="001409C0" w:rsidP="001409C0">
      <w:pPr>
        <w:pStyle w:val="PNR-4"/>
        <w:numPr>
          <w:ilvl w:val="0"/>
          <w:numId w:val="0"/>
        </w:numPr>
        <w:tabs>
          <w:tab w:val="left" w:pos="1418"/>
        </w:tabs>
        <w:ind w:left="2126" w:hanging="708"/>
      </w:pPr>
      <w:bookmarkStart w:id="5545" w:name="_Ref57801706"/>
      <w:r w:rsidRPr="00190012">
        <w:rPr>
          <w:color w:val="000000"/>
        </w:rPr>
        <w:t>(i)</w:t>
      </w:r>
      <w:r w:rsidRPr="00190012">
        <w:rPr>
          <w:color w:val="000000"/>
        </w:rPr>
        <w:tab/>
      </w:r>
      <w:r w:rsidR="002824F5">
        <w:t xml:space="preserve">a </w:t>
      </w:r>
      <w:r w:rsidR="002824F5">
        <w:rPr>
          <w:i/>
        </w:rPr>
        <w:t xml:space="preserve">protocol </w:t>
      </w:r>
      <w:r w:rsidR="002824F5">
        <w:t xml:space="preserve">to </w:t>
      </w:r>
      <w:r w:rsidR="00C954E6">
        <w:t xml:space="preserve">deal with </w:t>
      </w:r>
      <w:r w:rsidR="000F60F9">
        <w:t xml:space="preserve">each listed </w:t>
      </w:r>
      <w:r w:rsidR="000F60F9" w:rsidRPr="00565663">
        <w:rPr>
          <w:i/>
        </w:rPr>
        <w:t>credible contingency</w:t>
      </w:r>
      <w:r w:rsidR="000F60F9">
        <w:t>; and</w:t>
      </w:r>
      <w:bookmarkEnd w:id="5545"/>
    </w:p>
    <w:p w14:paraId="4B18DB91" w14:textId="75F5F687" w:rsidR="00615494" w:rsidRDefault="00024140" w:rsidP="00615494">
      <w:pPr>
        <w:pStyle w:val="PNRNotes"/>
        <w:ind w:left="2880"/>
      </w:pPr>
      <w:r>
        <w:t>{</w:t>
      </w:r>
      <w:r w:rsidR="00615494">
        <w:t xml:space="preserve">A single </w:t>
      </w:r>
      <w:r w:rsidR="00615494" w:rsidRPr="005F5D90">
        <w:rPr>
          <w:i/>
        </w:rPr>
        <w:t>protocol</w:t>
      </w:r>
      <w:r w:rsidR="00615494">
        <w:t xml:space="preserve"> under rule </w:t>
      </w:r>
      <w:r w:rsidR="00615494">
        <w:fldChar w:fldCharType="begin" w:fldLock="1"/>
      </w:r>
      <w:r w:rsidR="00615494">
        <w:instrText xml:space="preserve"> REF _Ref57801706 \w \h </w:instrText>
      </w:r>
      <w:r w:rsidR="00615494">
        <w:fldChar w:fldCharType="separate"/>
      </w:r>
      <w:r w:rsidR="00DE0E59">
        <w:t>79(1)(d)(i)</w:t>
      </w:r>
      <w:r w:rsidR="00615494">
        <w:fldChar w:fldCharType="end"/>
      </w:r>
      <w:r w:rsidR="00615494">
        <w:t xml:space="preserve"> may deal with more than one </w:t>
      </w:r>
      <w:r w:rsidR="00615494" w:rsidRPr="005F5D90">
        <w:rPr>
          <w:i/>
        </w:rPr>
        <w:t>contingency</w:t>
      </w:r>
      <w:r w:rsidR="00E04E0D">
        <w:t>.}</w:t>
      </w:r>
    </w:p>
    <w:p w14:paraId="13AC26E4" w14:textId="1B577C29" w:rsidR="000F60F9" w:rsidRDefault="001409C0" w:rsidP="001409C0">
      <w:pPr>
        <w:pStyle w:val="PNR-4"/>
        <w:numPr>
          <w:ilvl w:val="0"/>
          <w:numId w:val="0"/>
        </w:numPr>
        <w:tabs>
          <w:tab w:val="left" w:pos="1418"/>
        </w:tabs>
        <w:ind w:left="2126" w:hanging="708"/>
      </w:pPr>
      <w:r>
        <w:rPr>
          <w:color w:val="000000"/>
        </w:rPr>
        <w:t>(ii)</w:t>
      </w:r>
      <w:r>
        <w:rPr>
          <w:color w:val="000000"/>
        </w:rPr>
        <w:tab/>
      </w:r>
      <w:r w:rsidR="000F60F9">
        <w:t xml:space="preserve">one or more </w:t>
      </w:r>
      <w:r w:rsidR="000F60F9">
        <w:rPr>
          <w:i/>
        </w:rPr>
        <w:t xml:space="preserve">protocols </w:t>
      </w:r>
      <w:r w:rsidR="000F60F9">
        <w:t xml:space="preserve">to deal with other </w:t>
      </w:r>
      <w:r w:rsidR="000F60F9" w:rsidRPr="0066725D">
        <w:rPr>
          <w:i/>
        </w:rPr>
        <w:t>contingencies</w:t>
      </w:r>
      <w:r w:rsidR="000F60F9">
        <w:t xml:space="preserve">, including </w:t>
      </w:r>
      <w:r w:rsidR="000F60F9">
        <w:rPr>
          <w:i/>
        </w:rPr>
        <w:t>non-credible contingencies</w:t>
      </w:r>
      <w:r w:rsidR="000F60F9">
        <w:t xml:space="preserve">, </w:t>
      </w:r>
      <w:r w:rsidR="000F60F9" w:rsidRPr="000960E2">
        <w:t>multiple</w:t>
      </w:r>
      <w:r w:rsidR="000F60F9" w:rsidRPr="008360A5">
        <w:rPr>
          <w:i/>
        </w:rPr>
        <w:t xml:space="preserve"> contingencies</w:t>
      </w:r>
      <w:r w:rsidR="000F60F9">
        <w:t xml:space="preserve"> and an </w:t>
      </w:r>
      <w:r w:rsidR="000F60F9" w:rsidRPr="00E128E7">
        <w:t xml:space="preserve">emergency </w:t>
      </w:r>
      <w:r w:rsidR="000F60F9">
        <w:t xml:space="preserve">being </w:t>
      </w:r>
      <w:r w:rsidR="000F60F9" w:rsidRPr="00E128E7">
        <w:t>declared under State legislation</w:t>
      </w:r>
      <w:r w:rsidR="000F60F9">
        <w:t>; and</w:t>
      </w:r>
    </w:p>
    <w:p w14:paraId="217B68CA" w14:textId="2E4EAD34" w:rsidR="005D3B23" w:rsidRDefault="001409C0" w:rsidP="001409C0">
      <w:pPr>
        <w:pStyle w:val="PNR-4"/>
        <w:numPr>
          <w:ilvl w:val="0"/>
          <w:numId w:val="0"/>
        </w:numPr>
        <w:tabs>
          <w:tab w:val="left" w:pos="1418"/>
        </w:tabs>
        <w:ind w:left="2126" w:hanging="708"/>
      </w:pPr>
      <w:bookmarkStart w:id="5546" w:name="_Ref68441728"/>
      <w:bookmarkStart w:id="5547" w:name="_Ref68450806"/>
      <w:r>
        <w:rPr>
          <w:color w:val="000000"/>
        </w:rPr>
        <w:t>(iii)</w:t>
      </w:r>
      <w:r>
        <w:rPr>
          <w:color w:val="000000"/>
        </w:rPr>
        <w:tab/>
      </w:r>
      <w:r w:rsidR="00EB1093" w:rsidRPr="00EB1093">
        <w:t xml:space="preserve">if </w:t>
      </w:r>
      <w:r w:rsidR="00EB1093">
        <w:t xml:space="preserve">judged necessary </w:t>
      </w:r>
      <w:r w:rsidR="00EB1093" w:rsidRPr="00EB1093">
        <w:t xml:space="preserve">under </w:t>
      </w:r>
      <w:r w:rsidR="00EB1093">
        <w:t xml:space="preserve">rule </w:t>
      </w:r>
      <w:r w:rsidR="00B219FD" w:rsidRPr="00EB1093">
        <w:fldChar w:fldCharType="begin" w:fldLock="1"/>
      </w:r>
      <w:r w:rsidR="00B219FD" w:rsidRPr="00EB1093">
        <w:instrText xml:space="preserve"> REF _Ref58255931 \w \h  \* MERGEFORMAT </w:instrText>
      </w:r>
      <w:r w:rsidR="00B219FD" w:rsidRPr="00EB1093">
        <w:fldChar w:fldCharType="separate"/>
      </w:r>
      <w:r w:rsidR="00DE0E59">
        <w:t>72</w:t>
      </w:r>
      <w:r w:rsidR="00B219FD" w:rsidRPr="00EB1093">
        <w:fldChar w:fldCharType="end"/>
      </w:r>
      <w:bookmarkEnd w:id="5546"/>
      <w:r w:rsidR="004C1A13">
        <w:t xml:space="preserve">, a protocol to deal with any </w:t>
      </w:r>
      <w:r w:rsidR="004C1A13">
        <w:rPr>
          <w:i/>
        </w:rPr>
        <w:t>credible</w:t>
      </w:r>
      <w:r w:rsidR="004C1A13">
        <w:t xml:space="preserve"> </w:t>
      </w:r>
      <w:r w:rsidR="00E538DD">
        <w:rPr>
          <w:i/>
        </w:rPr>
        <w:t xml:space="preserve">planning criteria interactions </w:t>
      </w:r>
      <w:r w:rsidR="004C1A13">
        <w:t>identified</w:t>
      </w:r>
      <w:r w:rsidR="00B429E3" w:rsidRPr="00B429E3">
        <w:t xml:space="preserve"> </w:t>
      </w:r>
      <w:r w:rsidR="00B429E3">
        <w:t xml:space="preserve">under rule </w:t>
      </w:r>
      <w:r w:rsidR="00B429E3">
        <w:fldChar w:fldCharType="begin" w:fldLock="1"/>
      </w:r>
      <w:r w:rsidR="00B429E3">
        <w:instrText xml:space="preserve"> REF _Ref68450468 \w \h </w:instrText>
      </w:r>
      <w:r w:rsidR="00B429E3">
        <w:fldChar w:fldCharType="separate"/>
      </w:r>
      <w:r w:rsidR="00DE0E59">
        <w:t>72</w:t>
      </w:r>
      <w:r w:rsidR="00B429E3">
        <w:fldChar w:fldCharType="end"/>
      </w:r>
      <w:r w:rsidR="004C1A13">
        <w:t>;</w:t>
      </w:r>
      <w:bookmarkEnd w:id="5547"/>
      <w:r w:rsidR="005005D4">
        <w:t xml:space="preserve"> </w:t>
      </w:r>
    </w:p>
    <w:p w14:paraId="4D7F9D67" w14:textId="23115E5C" w:rsidR="004C1A13" w:rsidRDefault="00024140" w:rsidP="00361E23">
      <w:pPr>
        <w:pStyle w:val="PNRNotes"/>
        <w:ind w:left="2880"/>
      </w:pPr>
      <w:r>
        <w:t>{</w:t>
      </w:r>
      <w:r w:rsidR="004C1A13">
        <w:t xml:space="preserve">Rule </w:t>
      </w:r>
      <w:r w:rsidR="004C1A13">
        <w:fldChar w:fldCharType="begin" w:fldLock="1"/>
      </w:r>
      <w:r w:rsidR="004C1A13">
        <w:instrText xml:space="preserve"> REF _Ref58255931 \w \h </w:instrText>
      </w:r>
      <w:r w:rsidR="004C1A13">
        <w:fldChar w:fldCharType="separate"/>
      </w:r>
      <w:r w:rsidR="00DE0E59">
        <w:t>72</w:t>
      </w:r>
      <w:r w:rsidR="004C1A13">
        <w:fldChar w:fldCharType="end"/>
      </w:r>
      <w:r w:rsidR="004C1A13">
        <w:t xml:space="preserve"> considers the impact of </w:t>
      </w:r>
      <w:r w:rsidR="00361E23">
        <w:t xml:space="preserve">the various </w:t>
      </w:r>
      <w:r w:rsidR="00361E23" w:rsidRPr="00361E23">
        <w:rPr>
          <w:i/>
        </w:rPr>
        <w:t>NSPs’</w:t>
      </w:r>
      <w:r w:rsidR="00361E23">
        <w:t xml:space="preserve"> </w:t>
      </w:r>
      <w:r w:rsidR="004C1A13">
        <w:rPr>
          <w:i/>
        </w:rPr>
        <w:t>network planning criteria</w:t>
      </w:r>
      <w:r w:rsidR="004C1A13">
        <w:t xml:space="preserve"> on </w:t>
      </w:r>
      <w:r w:rsidR="00E538DD">
        <w:t xml:space="preserve">other </w:t>
      </w:r>
      <w:r w:rsidR="00E538DD" w:rsidRPr="00E538DD">
        <w:rPr>
          <w:i/>
        </w:rPr>
        <w:t>networks</w:t>
      </w:r>
      <w:r w:rsidR="00E538DD">
        <w:t xml:space="preserve"> in </w:t>
      </w:r>
      <w:r w:rsidR="004C1A13">
        <w:t xml:space="preserve">the </w:t>
      </w:r>
      <w:r w:rsidR="004C1A13">
        <w:rPr>
          <w:i/>
        </w:rPr>
        <w:t>power system</w:t>
      </w:r>
      <w:r w:rsidR="00361E23">
        <w:t>.}</w:t>
      </w:r>
      <w:r w:rsidR="004C1A13">
        <w:t xml:space="preserve"> </w:t>
      </w:r>
    </w:p>
    <w:p w14:paraId="38389F84" w14:textId="1DD9E27F" w:rsidR="00EA0487" w:rsidRPr="00EB1093" w:rsidRDefault="00EA0487" w:rsidP="00EA0487">
      <w:pPr>
        <w:pStyle w:val="PNR-3"/>
        <w:numPr>
          <w:ilvl w:val="0"/>
          <w:numId w:val="0"/>
        </w:numPr>
        <w:ind w:left="2126"/>
      </w:pPr>
      <w:r>
        <w:t>and</w:t>
      </w:r>
    </w:p>
    <w:p w14:paraId="4E5CAACE" w14:textId="439E6327" w:rsidR="000F60F9" w:rsidRDefault="001409C0" w:rsidP="001409C0">
      <w:pPr>
        <w:pStyle w:val="PNR-4"/>
        <w:numPr>
          <w:ilvl w:val="0"/>
          <w:numId w:val="0"/>
        </w:numPr>
        <w:tabs>
          <w:tab w:val="left" w:pos="1418"/>
        </w:tabs>
        <w:ind w:left="2126" w:hanging="708"/>
      </w:pPr>
      <w:bookmarkStart w:id="5548" w:name="_Ref68441805"/>
      <w:r>
        <w:rPr>
          <w:color w:val="000000"/>
        </w:rPr>
        <w:t>(iv)</w:t>
      </w:r>
      <w:r>
        <w:rPr>
          <w:color w:val="000000"/>
        </w:rPr>
        <w:tab/>
      </w:r>
      <w:r w:rsidR="000F60F9">
        <w:t xml:space="preserve">unless the </w:t>
      </w:r>
      <w:r w:rsidR="000F60F9" w:rsidRPr="00C246EF">
        <w:rPr>
          <w:i/>
        </w:rPr>
        <w:t>ISO</w:t>
      </w:r>
      <w:r w:rsidR="000F60F9">
        <w:t xml:space="preserve"> and </w:t>
      </w:r>
      <w:r w:rsidR="004B3531">
        <w:rPr>
          <w:i/>
        </w:rPr>
        <w:t xml:space="preserve">registered </w:t>
      </w:r>
      <w:r w:rsidR="00B16F02">
        <w:rPr>
          <w:i/>
        </w:rPr>
        <w:t>NSP</w:t>
      </w:r>
      <w:r w:rsidR="000F60F9">
        <w:rPr>
          <w:i/>
        </w:rPr>
        <w:t>s</w:t>
      </w:r>
      <w:r w:rsidR="000F60F9">
        <w:t xml:space="preserve"> agree </w:t>
      </w:r>
      <w:r w:rsidR="00F62D3F">
        <w:t xml:space="preserve">otherwise, </w:t>
      </w:r>
      <w:r w:rsidR="000F60F9">
        <w:t xml:space="preserve">a </w:t>
      </w:r>
      <w:r w:rsidR="000F60F9">
        <w:rPr>
          <w:i/>
        </w:rPr>
        <w:t>protocol</w:t>
      </w:r>
      <w:r w:rsidR="000F60F9">
        <w:t xml:space="preserve"> </w:t>
      </w:r>
      <w:r w:rsidR="00BA5F10">
        <w:t xml:space="preserve">(the </w:t>
      </w:r>
      <w:r w:rsidR="00BA5F10">
        <w:rPr>
          <w:b/>
        </w:rPr>
        <w:t>“pre-contingent protocol”</w:t>
      </w:r>
      <w:r w:rsidR="00BA5F10">
        <w:t xml:space="preserve">) </w:t>
      </w:r>
      <w:r w:rsidR="000F60F9">
        <w:t xml:space="preserve">dealing with </w:t>
      </w:r>
      <w:r w:rsidR="000F60F9">
        <w:rPr>
          <w:i/>
        </w:rPr>
        <w:t xml:space="preserve">pre-contingent </w:t>
      </w:r>
      <w:r w:rsidR="00360F48">
        <w:rPr>
          <w:i/>
        </w:rPr>
        <w:t>threats</w:t>
      </w:r>
      <w:r w:rsidR="000F60F9">
        <w:t>.</w:t>
      </w:r>
      <w:bookmarkEnd w:id="5548"/>
    </w:p>
    <w:p w14:paraId="54118098" w14:textId="639A710C" w:rsidR="00615494" w:rsidRDefault="00024140" w:rsidP="00615494">
      <w:pPr>
        <w:pStyle w:val="PNRNotes"/>
        <w:ind w:left="2880"/>
      </w:pPr>
      <w:bookmarkStart w:id="5549" w:name="_Ref57730873"/>
      <w:r>
        <w:t>{</w:t>
      </w:r>
      <w:r w:rsidR="00615494">
        <w:t xml:space="preserve">The list in rule </w:t>
      </w:r>
      <w:r w:rsidR="00615494">
        <w:fldChar w:fldCharType="begin" w:fldLock="1"/>
      </w:r>
      <w:r w:rsidR="00615494">
        <w:instrText xml:space="preserve"> REF _Ref57801730 \w \h </w:instrText>
      </w:r>
      <w:r w:rsidR="00615494">
        <w:fldChar w:fldCharType="separate"/>
      </w:r>
      <w:r w:rsidR="00DE0E59">
        <w:t>79(1)(d)</w:t>
      </w:r>
      <w:r w:rsidR="00615494">
        <w:fldChar w:fldCharType="end"/>
      </w:r>
      <w:r w:rsidR="00615494">
        <w:t xml:space="preserve"> is not closed – for example, </w:t>
      </w:r>
      <w:r w:rsidR="0019562D">
        <w:rPr>
          <w:i/>
        </w:rPr>
        <w:t xml:space="preserve">system operations </w:t>
      </w:r>
      <w:r w:rsidR="00615494">
        <w:rPr>
          <w:i/>
        </w:rPr>
        <w:t>participants</w:t>
      </w:r>
      <w:r w:rsidR="00615494">
        <w:t xml:space="preserve"> may decide that there should be a </w:t>
      </w:r>
      <w:r w:rsidR="00615494">
        <w:rPr>
          <w:i/>
        </w:rPr>
        <w:t>protocol</w:t>
      </w:r>
      <w:r w:rsidR="00615494">
        <w:t xml:space="preserve"> to deal with system restart, or the management of certain </w:t>
      </w:r>
      <w:r w:rsidR="00615494">
        <w:rPr>
          <w:i/>
        </w:rPr>
        <w:t>constraints</w:t>
      </w:r>
      <w:r w:rsidR="00615494">
        <w:t>.}</w:t>
      </w:r>
    </w:p>
    <w:p w14:paraId="3E7F264E" w14:textId="402AC398" w:rsidR="002332DB" w:rsidRPr="002332DB" w:rsidRDefault="001409C0" w:rsidP="001409C0">
      <w:pPr>
        <w:pStyle w:val="PNR-2"/>
        <w:numPr>
          <w:ilvl w:val="0"/>
          <w:numId w:val="0"/>
        </w:numPr>
        <w:ind w:left="709" w:hanging="567"/>
      </w:pPr>
      <w:bookmarkStart w:id="5550" w:name="_Toc74986008"/>
      <w:r w:rsidRPr="002332DB">
        <w:t>(2)</w:t>
      </w:r>
      <w:r w:rsidRPr="002332DB">
        <w:tab/>
      </w:r>
      <w:r w:rsidR="002332DB">
        <w:t xml:space="preserve">Rule </w:t>
      </w:r>
      <w:r w:rsidR="002332DB">
        <w:fldChar w:fldCharType="begin" w:fldLock="1"/>
      </w:r>
      <w:r w:rsidR="002332DB">
        <w:instrText xml:space="preserve"> REF _Ref58352340 \w \h </w:instrText>
      </w:r>
      <w:r w:rsidR="002332DB">
        <w:fldChar w:fldCharType="separate"/>
      </w:r>
      <w:r w:rsidR="00DE0E59">
        <w:t>79(1)</w:t>
      </w:r>
      <w:r w:rsidR="002332DB">
        <w:fldChar w:fldCharType="end"/>
      </w:r>
      <w:r w:rsidR="002332DB">
        <w:t xml:space="preserve"> does not limit the things a </w:t>
      </w:r>
      <w:r w:rsidR="002332DB">
        <w:rPr>
          <w:i/>
        </w:rPr>
        <w:t>protocol framework</w:t>
      </w:r>
      <w:r w:rsidR="002332DB">
        <w:t xml:space="preserve"> may contain.</w:t>
      </w:r>
      <w:bookmarkEnd w:id="5550"/>
    </w:p>
    <w:p w14:paraId="2EED4512" w14:textId="04335404" w:rsidR="00C37284" w:rsidRDefault="001409C0" w:rsidP="001409C0">
      <w:pPr>
        <w:pStyle w:val="PNR-1"/>
        <w:numPr>
          <w:ilvl w:val="0"/>
          <w:numId w:val="0"/>
        </w:numPr>
        <w:tabs>
          <w:tab w:val="left" w:pos="0"/>
        </w:tabs>
      </w:pPr>
      <w:bookmarkStart w:id="5551" w:name="_Toc57731833"/>
      <w:bookmarkStart w:id="5552" w:name="_Toc57737486"/>
      <w:bookmarkStart w:id="5553" w:name="_Toc57802579"/>
      <w:bookmarkStart w:id="5554" w:name="_Toc57822354"/>
      <w:bookmarkStart w:id="5555" w:name="_Toc57823393"/>
      <w:bookmarkStart w:id="5556" w:name="_Toc57875349"/>
      <w:bookmarkStart w:id="5557" w:name="_Toc57876395"/>
      <w:bookmarkStart w:id="5558" w:name="_Toc57892524"/>
      <w:bookmarkStart w:id="5559" w:name="_Toc57895093"/>
      <w:bookmarkStart w:id="5560" w:name="_Toc57901553"/>
      <w:bookmarkStart w:id="5561" w:name="_Toc57912762"/>
      <w:bookmarkStart w:id="5562" w:name="_Toc57983974"/>
      <w:bookmarkStart w:id="5563" w:name="_Toc58049865"/>
      <w:bookmarkStart w:id="5564" w:name="_Toc58051036"/>
      <w:bookmarkStart w:id="5565" w:name="_Toc58072493"/>
      <w:bookmarkStart w:id="5566" w:name="_Toc58134256"/>
      <w:bookmarkStart w:id="5567" w:name="_Toc58223224"/>
      <w:bookmarkStart w:id="5568" w:name="_Toc58227778"/>
      <w:bookmarkStart w:id="5569" w:name="_Toc58229820"/>
      <w:bookmarkStart w:id="5570" w:name="_Toc58910502"/>
      <w:bookmarkStart w:id="5571" w:name="_Toc59048635"/>
      <w:bookmarkStart w:id="5572" w:name="_Toc59051514"/>
      <w:bookmarkStart w:id="5573" w:name="_Toc59052942"/>
      <w:bookmarkStart w:id="5574" w:name="_Toc59163237"/>
      <w:bookmarkStart w:id="5575" w:name="_Toc57555164"/>
      <w:bookmarkStart w:id="5576" w:name="_Toc57627750"/>
      <w:bookmarkStart w:id="5577" w:name="_Toc57731834"/>
      <w:bookmarkStart w:id="5578" w:name="_Toc57737487"/>
      <w:bookmarkStart w:id="5579" w:name="_Toc57802580"/>
      <w:bookmarkStart w:id="5580" w:name="_Toc57822355"/>
      <w:bookmarkStart w:id="5581" w:name="_Toc57823394"/>
      <w:bookmarkStart w:id="5582" w:name="_Toc57875350"/>
      <w:bookmarkStart w:id="5583" w:name="_Toc57876396"/>
      <w:bookmarkStart w:id="5584" w:name="_Toc57892525"/>
      <w:bookmarkStart w:id="5585" w:name="_Toc57895094"/>
      <w:bookmarkStart w:id="5586" w:name="_Toc57901554"/>
      <w:bookmarkStart w:id="5587" w:name="_Toc57912763"/>
      <w:bookmarkStart w:id="5588" w:name="_Toc57983975"/>
      <w:bookmarkStart w:id="5589" w:name="_Toc58049866"/>
      <w:bookmarkStart w:id="5590" w:name="_Toc58051037"/>
      <w:bookmarkStart w:id="5591" w:name="_Toc58072494"/>
      <w:bookmarkStart w:id="5592" w:name="_Toc58134257"/>
      <w:bookmarkStart w:id="5593" w:name="_Toc58223225"/>
      <w:bookmarkStart w:id="5594" w:name="_Toc58227779"/>
      <w:bookmarkStart w:id="5595" w:name="_Toc58229821"/>
      <w:bookmarkStart w:id="5596" w:name="_Toc58910503"/>
      <w:bookmarkStart w:id="5597" w:name="_Toc59048636"/>
      <w:bookmarkStart w:id="5598" w:name="_Toc59051515"/>
      <w:bookmarkStart w:id="5599" w:name="_Toc59052943"/>
      <w:bookmarkStart w:id="5600" w:name="_Toc59163238"/>
      <w:bookmarkStart w:id="5601" w:name="_Toc57555165"/>
      <w:bookmarkStart w:id="5602" w:name="_Toc57627751"/>
      <w:bookmarkStart w:id="5603" w:name="_Toc57649128"/>
      <w:bookmarkStart w:id="5604" w:name="_Toc57650018"/>
      <w:bookmarkStart w:id="5605" w:name="_Toc57650480"/>
      <w:bookmarkStart w:id="5606" w:name="_Toc57651367"/>
      <w:bookmarkStart w:id="5607" w:name="_Toc57652261"/>
      <w:bookmarkStart w:id="5608" w:name="_Toc57653147"/>
      <w:bookmarkStart w:id="5609" w:name="_Toc57731835"/>
      <w:bookmarkStart w:id="5610" w:name="_Toc57737488"/>
      <w:bookmarkStart w:id="5611" w:name="_Toc57802581"/>
      <w:bookmarkStart w:id="5612" w:name="_Toc57822356"/>
      <w:bookmarkStart w:id="5613" w:name="_Toc57823395"/>
      <w:bookmarkStart w:id="5614" w:name="_Toc57875351"/>
      <w:bookmarkStart w:id="5615" w:name="_Toc57876397"/>
      <w:bookmarkStart w:id="5616" w:name="_Toc57892526"/>
      <w:bookmarkStart w:id="5617" w:name="_Toc57895095"/>
      <w:bookmarkStart w:id="5618" w:name="_Toc57901555"/>
      <w:bookmarkStart w:id="5619" w:name="_Toc57912764"/>
      <w:bookmarkStart w:id="5620" w:name="_Toc57983976"/>
      <w:bookmarkStart w:id="5621" w:name="_Toc58049867"/>
      <w:bookmarkStart w:id="5622" w:name="_Toc58051038"/>
      <w:bookmarkStart w:id="5623" w:name="_Toc58072495"/>
      <w:bookmarkStart w:id="5624" w:name="_Toc58134258"/>
      <w:bookmarkStart w:id="5625" w:name="_Toc58223226"/>
      <w:bookmarkStart w:id="5626" w:name="_Toc58227780"/>
      <w:bookmarkStart w:id="5627" w:name="_Toc58229822"/>
      <w:bookmarkStart w:id="5628" w:name="_Toc58910504"/>
      <w:bookmarkStart w:id="5629" w:name="_Toc59048637"/>
      <w:bookmarkStart w:id="5630" w:name="_Toc59051516"/>
      <w:bookmarkStart w:id="5631" w:name="_Toc59052944"/>
      <w:bookmarkStart w:id="5632" w:name="_Toc59163239"/>
      <w:bookmarkStart w:id="5633" w:name="_Toc57555166"/>
      <w:bookmarkStart w:id="5634" w:name="_Toc57627752"/>
      <w:bookmarkStart w:id="5635" w:name="_Toc57649129"/>
      <w:bookmarkStart w:id="5636" w:name="_Toc57650019"/>
      <w:bookmarkStart w:id="5637" w:name="_Toc57650481"/>
      <w:bookmarkStart w:id="5638" w:name="_Toc57651368"/>
      <w:bookmarkStart w:id="5639" w:name="_Toc57652262"/>
      <w:bookmarkStart w:id="5640" w:name="_Toc57653148"/>
      <w:bookmarkStart w:id="5641" w:name="_Toc57731836"/>
      <w:bookmarkStart w:id="5642" w:name="_Toc57737489"/>
      <w:bookmarkStart w:id="5643" w:name="_Toc57802582"/>
      <w:bookmarkStart w:id="5644" w:name="_Toc57822357"/>
      <w:bookmarkStart w:id="5645" w:name="_Toc57823396"/>
      <w:bookmarkStart w:id="5646" w:name="_Toc57875352"/>
      <w:bookmarkStart w:id="5647" w:name="_Toc57876398"/>
      <w:bookmarkStart w:id="5648" w:name="_Toc57892527"/>
      <w:bookmarkStart w:id="5649" w:name="_Toc57895096"/>
      <w:bookmarkStart w:id="5650" w:name="_Toc57901556"/>
      <w:bookmarkStart w:id="5651" w:name="_Toc57912765"/>
      <w:bookmarkStart w:id="5652" w:name="_Toc57983977"/>
      <w:bookmarkStart w:id="5653" w:name="_Toc58049868"/>
      <w:bookmarkStart w:id="5654" w:name="_Toc58051039"/>
      <w:bookmarkStart w:id="5655" w:name="_Toc58072496"/>
      <w:bookmarkStart w:id="5656" w:name="_Toc58134259"/>
      <w:bookmarkStart w:id="5657" w:name="_Toc58223227"/>
      <w:bookmarkStart w:id="5658" w:name="_Toc58227781"/>
      <w:bookmarkStart w:id="5659" w:name="_Toc58229823"/>
      <w:bookmarkStart w:id="5660" w:name="_Toc58910505"/>
      <w:bookmarkStart w:id="5661" w:name="_Toc59048638"/>
      <w:bookmarkStart w:id="5662" w:name="_Toc59051517"/>
      <w:bookmarkStart w:id="5663" w:name="_Toc59052945"/>
      <w:bookmarkStart w:id="5664" w:name="_Toc59163240"/>
      <w:bookmarkStart w:id="5665" w:name="_Toc57555167"/>
      <w:bookmarkStart w:id="5666" w:name="_Toc57627753"/>
      <w:bookmarkStart w:id="5667" w:name="_Toc57649130"/>
      <w:bookmarkStart w:id="5668" w:name="_Toc57650020"/>
      <w:bookmarkStart w:id="5669" w:name="_Toc57650482"/>
      <w:bookmarkStart w:id="5670" w:name="_Toc57651369"/>
      <w:bookmarkStart w:id="5671" w:name="_Toc57652263"/>
      <w:bookmarkStart w:id="5672" w:name="_Toc57653149"/>
      <w:bookmarkStart w:id="5673" w:name="_Toc57731837"/>
      <w:bookmarkStart w:id="5674" w:name="_Toc57737490"/>
      <w:bookmarkStart w:id="5675" w:name="_Toc57802583"/>
      <w:bookmarkStart w:id="5676" w:name="_Toc57822358"/>
      <w:bookmarkStart w:id="5677" w:name="_Toc57823397"/>
      <w:bookmarkStart w:id="5678" w:name="_Toc57875353"/>
      <w:bookmarkStart w:id="5679" w:name="_Toc57876399"/>
      <w:bookmarkStart w:id="5680" w:name="_Toc57892528"/>
      <w:bookmarkStart w:id="5681" w:name="_Toc57895097"/>
      <w:bookmarkStart w:id="5682" w:name="_Toc57901557"/>
      <w:bookmarkStart w:id="5683" w:name="_Toc57912766"/>
      <w:bookmarkStart w:id="5684" w:name="_Toc57983978"/>
      <w:bookmarkStart w:id="5685" w:name="_Toc58049869"/>
      <w:bookmarkStart w:id="5686" w:name="_Toc58051040"/>
      <w:bookmarkStart w:id="5687" w:name="_Toc58072497"/>
      <w:bookmarkStart w:id="5688" w:name="_Toc58134260"/>
      <w:bookmarkStart w:id="5689" w:name="_Toc58223228"/>
      <w:bookmarkStart w:id="5690" w:name="_Toc58227782"/>
      <w:bookmarkStart w:id="5691" w:name="_Toc58229824"/>
      <w:bookmarkStart w:id="5692" w:name="_Toc58910506"/>
      <w:bookmarkStart w:id="5693" w:name="_Toc59048639"/>
      <w:bookmarkStart w:id="5694" w:name="_Toc59051518"/>
      <w:bookmarkStart w:id="5695" w:name="_Toc59052946"/>
      <w:bookmarkStart w:id="5696" w:name="_Toc59163241"/>
      <w:bookmarkStart w:id="5697" w:name="_Toc57555168"/>
      <w:bookmarkStart w:id="5698" w:name="_Toc57627754"/>
      <w:bookmarkStart w:id="5699" w:name="_Toc57649131"/>
      <w:bookmarkStart w:id="5700" w:name="_Toc57650021"/>
      <w:bookmarkStart w:id="5701" w:name="_Toc57650483"/>
      <w:bookmarkStart w:id="5702" w:name="_Toc57651370"/>
      <w:bookmarkStart w:id="5703" w:name="_Toc57652264"/>
      <w:bookmarkStart w:id="5704" w:name="_Toc57653150"/>
      <w:bookmarkStart w:id="5705" w:name="_Toc57731838"/>
      <w:bookmarkStart w:id="5706" w:name="_Toc57737491"/>
      <w:bookmarkStart w:id="5707" w:name="_Toc57802584"/>
      <w:bookmarkStart w:id="5708" w:name="_Toc57822359"/>
      <w:bookmarkStart w:id="5709" w:name="_Toc57823398"/>
      <w:bookmarkStart w:id="5710" w:name="_Toc57875354"/>
      <w:bookmarkStart w:id="5711" w:name="_Toc57876400"/>
      <w:bookmarkStart w:id="5712" w:name="_Toc57892529"/>
      <w:bookmarkStart w:id="5713" w:name="_Toc57895098"/>
      <w:bookmarkStart w:id="5714" w:name="_Toc57901558"/>
      <w:bookmarkStart w:id="5715" w:name="_Toc57912767"/>
      <w:bookmarkStart w:id="5716" w:name="_Toc57983979"/>
      <w:bookmarkStart w:id="5717" w:name="_Toc58049870"/>
      <w:bookmarkStart w:id="5718" w:name="_Toc58051041"/>
      <w:bookmarkStart w:id="5719" w:name="_Toc58072498"/>
      <w:bookmarkStart w:id="5720" w:name="_Toc58134261"/>
      <w:bookmarkStart w:id="5721" w:name="_Toc58223229"/>
      <w:bookmarkStart w:id="5722" w:name="_Toc58227783"/>
      <w:bookmarkStart w:id="5723" w:name="_Toc58229825"/>
      <w:bookmarkStart w:id="5724" w:name="_Toc58910507"/>
      <w:bookmarkStart w:id="5725" w:name="_Toc59048640"/>
      <w:bookmarkStart w:id="5726" w:name="_Toc59051519"/>
      <w:bookmarkStart w:id="5727" w:name="_Toc59052947"/>
      <w:bookmarkStart w:id="5728" w:name="_Toc59163242"/>
      <w:bookmarkStart w:id="5729" w:name="_Toc57627755"/>
      <w:bookmarkStart w:id="5730" w:name="_Toc57649132"/>
      <w:bookmarkStart w:id="5731" w:name="_Toc57650022"/>
      <w:bookmarkStart w:id="5732" w:name="_Toc57650484"/>
      <w:bookmarkStart w:id="5733" w:name="_Toc57651371"/>
      <w:bookmarkStart w:id="5734" w:name="_Toc57652265"/>
      <w:bookmarkStart w:id="5735" w:name="_Toc57653151"/>
      <w:bookmarkStart w:id="5736" w:name="_Toc57731839"/>
      <w:bookmarkStart w:id="5737" w:name="_Toc57737492"/>
      <w:bookmarkStart w:id="5738" w:name="_Toc57802585"/>
      <w:bookmarkStart w:id="5739" w:name="_Toc57822360"/>
      <w:bookmarkStart w:id="5740" w:name="_Toc57823399"/>
      <w:bookmarkStart w:id="5741" w:name="_Toc57875355"/>
      <w:bookmarkStart w:id="5742" w:name="_Toc57876401"/>
      <w:bookmarkStart w:id="5743" w:name="_Toc57892530"/>
      <w:bookmarkStart w:id="5744" w:name="_Toc57895099"/>
      <w:bookmarkStart w:id="5745" w:name="_Toc57901559"/>
      <w:bookmarkStart w:id="5746" w:name="_Toc57912768"/>
      <w:bookmarkStart w:id="5747" w:name="_Toc57983980"/>
      <w:bookmarkStart w:id="5748" w:name="_Toc58049871"/>
      <w:bookmarkStart w:id="5749" w:name="_Toc58051042"/>
      <w:bookmarkStart w:id="5750" w:name="_Toc58072499"/>
      <w:bookmarkStart w:id="5751" w:name="_Toc58134262"/>
      <w:bookmarkStart w:id="5752" w:name="_Toc58223230"/>
      <w:bookmarkStart w:id="5753" w:name="_Toc58227784"/>
      <w:bookmarkStart w:id="5754" w:name="_Toc58229826"/>
      <w:bookmarkStart w:id="5755" w:name="_Toc58910508"/>
      <w:bookmarkStart w:id="5756" w:name="_Toc59048641"/>
      <w:bookmarkStart w:id="5757" w:name="_Toc59051520"/>
      <w:bookmarkStart w:id="5758" w:name="_Toc59052948"/>
      <w:bookmarkStart w:id="5759" w:name="_Toc59163243"/>
      <w:bookmarkStart w:id="5760" w:name="_Toc57627756"/>
      <w:bookmarkStart w:id="5761" w:name="_Toc57649133"/>
      <w:bookmarkStart w:id="5762" w:name="_Toc57650023"/>
      <w:bookmarkStart w:id="5763" w:name="_Toc57650485"/>
      <w:bookmarkStart w:id="5764" w:name="_Toc57651372"/>
      <w:bookmarkStart w:id="5765" w:name="_Toc57652266"/>
      <w:bookmarkStart w:id="5766" w:name="_Toc57653152"/>
      <w:bookmarkStart w:id="5767" w:name="_Toc57731840"/>
      <w:bookmarkStart w:id="5768" w:name="_Toc57737493"/>
      <w:bookmarkStart w:id="5769" w:name="_Toc57802586"/>
      <w:bookmarkStart w:id="5770" w:name="_Toc57822361"/>
      <w:bookmarkStart w:id="5771" w:name="_Toc57823400"/>
      <w:bookmarkStart w:id="5772" w:name="_Toc57875356"/>
      <w:bookmarkStart w:id="5773" w:name="_Toc57876402"/>
      <w:bookmarkStart w:id="5774" w:name="_Toc57892531"/>
      <w:bookmarkStart w:id="5775" w:name="_Toc57895100"/>
      <w:bookmarkStart w:id="5776" w:name="_Toc57901560"/>
      <w:bookmarkStart w:id="5777" w:name="_Toc57912769"/>
      <w:bookmarkStart w:id="5778" w:name="_Toc57983981"/>
      <w:bookmarkStart w:id="5779" w:name="_Toc58049872"/>
      <w:bookmarkStart w:id="5780" w:name="_Toc58051043"/>
      <w:bookmarkStart w:id="5781" w:name="_Toc58072500"/>
      <w:bookmarkStart w:id="5782" w:name="_Toc58134263"/>
      <w:bookmarkStart w:id="5783" w:name="_Toc58223231"/>
      <w:bookmarkStart w:id="5784" w:name="_Toc58227785"/>
      <w:bookmarkStart w:id="5785" w:name="_Toc58229827"/>
      <w:bookmarkStart w:id="5786" w:name="_Toc58910509"/>
      <w:bookmarkStart w:id="5787" w:name="_Toc59048642"/>
      <w:bookmarkStart w:id="5788" w:name="_Toc59051521"/>
      <w:bookmarkStart w:id="5789" w:name="_Toc59052949"/>
      <w:bookmarkStart w:id="5790" w:name="_Toc59163244"/>
      <w:bookmarkStart w:id="5791" w:name="_Toc57627757"/>
      <w:bookmarkStart w:id="5792" w:name="_Toc57649134"/>
      <w:bookmarkStart w:id="5793" w:name="_Toc57650024"/>
      <w:bookmarkStart w:id="5794" w:name="_Toc57650486"/>
      <w:bookmarkStart w:id="5795" w:name="_Toc57651373"/>
      <w:bookmarkStart w:id="5796" w:name="_Toc57652267"/>
      <w:bookmarkStart w:id="5797" w:name="_Toc57653153"/>
      <w:bookmarkStart w:id="5798" w:name="_Toc57731841"/>
      <w:bookmarkStart w:id="5799" w:name="_Toc57737494"/>
      <w:bookmarkStart w:id="5800" w:name="_Toc57802587"/>
      <w:bookmarkStart w:id="5801" w:name="_Toc57822362"/>
      <w:bookmarkStart w:id="5802" w:name="_Toc57823401"/>
      <w:bookmarkStart w:id="5803" w:name="_Toc57875357"/>
      <w:bookmarkStart w:id="5804" w:name="_Toc57876403"/>
      <w:bookmarkStart w:id="5805" w:name="_Toc57892532"/>
      <w:bookmarkStart w:id="5806" w:name="_Toc57895101"/>
      <w:bookmarkStart w:id="5807" w:name="_Toc57901561"/>
      <w:bookmarkStart w:id="5808" w:name="_Toc57912770"/>
      <w:bookmarkStart w:id="5809" w:name="_Toc57983982"/>
      <w:bookmarkStart w:id="5810" w:name="_Toc58049873"/>
      <w:bookmarkStart w:id="5811" w:name="_Toc58051044"/>
      <w:bookmarkStart w:id="5812" w:name="_Toc58072501"/>
      <w:bookmarkStart w:id="5813" w:name="_Toc58134264"/>
      <w:bookmarkStart w:id="5814" w:name="_Toc58223232"/>
      <w:bookmarkStart w:id="5815" w:name="_Toc58227786"/>
      <w:bookmarkStart w:id="5816" w:name="_Toc58229828"/>
      <w:bookmarkStart w:id="5817" w:name="_Toc58910510"/>
      <w:bookmarkStart w:id="5818" w:name="_Toc59048643"/>
      <w:bookmarkStart w:id="5819" w:name="_Toc59051522"/>
      <w:bookmarkStart w:id="5820" w:name="_Toc59052950"/>
      <w:bookmarkStart w:id="5821" w:name="_Toc59163245"/>
      <w:bookmarkStart w:id="5822" w:name="_Toc57627758"/>
      <w:bookmarkStart w:id="5823" w:name="_Toc57649135"/>
      <w:bookmarkStart w:id="5824" w:name="_Toc57650025"/>
      <w:bookmarkStart w:id="5825" w:name="_Toc57650487"/>
      <w:bookmarkStart w:id="5826" w:name="_Toc57651374"/>
      <w:bookmarkStart w:id="5827" w:name="_Toc57652268"/>
      <w:bookmarkStart w:id="5828" w:name="_Toc57653154"/>
      <w:bookmarkStart w:id="5829" w:name="_Toc57731842"/>
      <w:bookmarkStart w:id="5830" w:name="_Toc57737495"/>
      <w:bookmarkStart w:id="5831" w:name="_Toc57802588"/>
      <w:bookmarkStart w:id="5832" w:name="_Toc57822363"/>
      <w:bookmarkStart w:id="5833" w:name="_Toc57823402"/>
      <w:bookmarkStart w:id="5834" w:name="_Toc57875358"/>
      <w:bookmarkStart w:id="5835" w:name="_Toc57876404"/>
      <w:bookmarkStart w:id="5836" w:name="_Toc57892533"/>
      <w:bookmarkStart w:id="5837" w:name="_Toc57895102"/>
      <w:bookmarkStart w:id="5838" w:name="_Toc57901562"/>
      <w:bookmarkStart w:id="5839" w:name="_Toc57912771"/>
      <w:bookmarkStart w:id="5840" w:name="_Toc57983983"/>
      <w:bookmarkStart w:id="5841" w:name="_Toc58049874"/>
      <w:bookmarkStart w:id="5842" w:name="_Toc58051045"/>
      <w:bookmarkStart w:id="5843" w:name="_Toc58072502"/>
      <w:bookmarkStart w:id="5844" w:name="_Toc58134265"/>
      <w:bookmarkStart w:id="5845" w:name="_Toc58223233"/>
      <w:bookmarkStart w:id="5846" w:name="_Toc58227787"/>
      <w:bookmarkStart w:id="5847" w:name="_Toc58229829"/>
      <w:bookmarkStart w:id="5848" w:name="_Toc58910511"/>
      <w:bookmarkStart w:id="5849" w:name="_Toc59048644"/>
      <w:bookmarkStart w:id="5850" w:name="_Toc59051523"/>
      <w:bookmarkStart w:id="5851" w:name="_Toc59052951"/>
      <w:bookmarkStart w:id="5852" w:name="_Toc59163246"/>
      <w:bookmarkStart w:id="5853" w:name="_Toc57627759"/>
      <w:bookmarkStart w:id="5854" w:name="_Toc57649136"/>
      <w:bookmarkStart w:id="5855" w:name="_Toc57650026"/>
      <w:bookmarkStart w:id="5856" w:name="_Toc57650488"/>
      <w:bookmarkStart w:id="5857" w:name="_Toc57651375"/>
      <w:bookmarkStart w:id="5858" w:name="_Toc57652269"/>
      <w:bookmarkStart w:id="5859" w:name="_Toc57653155"/>
      <w:bookmarkStart w:id="5860" w:name="_Toc57731843"/>
      <w:bookmarkStart w:id="5861" w:name="_Toc57737496"/>
      <w:bookmarkStart w:id="5862" w:name="_Toc57802589"/>
      <w:bookmarkStart w:id="5863" w:name="_Toc57822364"/>
      <w:bookmarkStart w:id="5864" w:name="_Toc57823403"/>
      <w:bookmarkStart w:id="5865" w:name="_Toc57875359"/>
      <w:bookmarkStart w:id="5866" w:name="_Toc57876405"/>
      <w:bookmarkStart w:id="5867" w:name="_Toc57892534"/>
      <w:bookmarkStart w:id="5868" w:name="_Toc57895103"/>
      <w:bookmarkStart w:id="5869" w:name="_Toc57901563"/>
      <w:bookmarkStart w:id="5870" w:name="_Toc57912772"/>
      <w:bookmarkStart w:id="5871" w:name="_Toc57983984"/>
      <w:bookmarkStart w:id="5872" w:name="_Toc58049875"/>
      <w:bookmarkStart w:id="5873" w:name="_Toc58051046"/>
      <w:bookmarkStart w:id="5874" w:name="_Toc58072503"/>
      <w:bookmarkStart w:id="5875" w:name="_Toc58134266"/>
      <w:bookmarkStart w:id="5876" w:name="_Toc58223234"/>
      <w:bookmarkStart w:id="5877" w:name="_Toc58227788"/>
      <w:bookmarkStart w:id="5878" w:name="_Toc58229830"/>
      <w:bookmarkStart w:id="5879" w:name="_Toc58910512"/>
      <w:bookmarkStart w:id="5880" w:name="_Toc59048645"/>
      <w:bookmarkStart w:id="5881" w:name="_Toc59051524"/>
      <w:bookmarkStart w:id="5882" w:name="_Toc59052952"/>
      <w:bookmarkStart w:id="5883" w:name="_Toc59163247"/>
      <w:bookmarkStart w:id="5884" w:name="_Toc57627760"/>
      <w:bookmarkStart w:id="5885" w:name="_Toc57649137"/>
      <w:bookmarkStart w:id="5886" w:name="_Toc57650027"/>
      <w:bookmarkStart w:id="5887" w:name="_Toc57650489"/>
      <w:bookmarkStart w:id="5888" w:name="_Toc57651376"/>
      <w:bookmarkStart w:id="5889" w:name="_Toc57652270"/>
      <w:bookmarkStart w:id="5890" w:name="_Toc57653156"/>
      <w:bookmarkStart w:id="5891" w:name="_Toc57731844"/>
      <w:bookmarkStart w:id="5892" w:name="_Toc57737497"/>
      <w:bookmarkStart w:id="5893" w:name="_Toc57802590"/>
      <w:bookmarkStart w:id="5894" w:name="_Toc57822365"/>
      <w:bookmarkStart w:id="5895" w:name="_Toc57823404"/>
      <w:bookmarkStart w:id="5896" w:name="_Toc57875360"/>
      <w:bookmarkStart w:id="5897" w:name="_Toc57876406"/>
      <w:bookmarkStart w:id="5898" w:name="_Toc57892535"/>
      <w:bookmarkStart w:id="5899" w:name="_Toc57895104"/>
      <w:bookmarkStart w:id="5900" w:name="_Toc57901564"/>
      <w:bookmarkStart w:id="5901" w:name="_Toc57912773"/>
      <w:bookmarkStart w:id="5902" w:name="_Toc57983985"/>
      <w:bookmarkStart w:id="5903" w:name="_Toc58049876"/>
      <w:bookmarkStart w:id="5904" w:name="_Toc58051047"/>
      <w:bookmarkStart w:id="5905" w:name="_Toc58072504"/>
      <w:bookmarkStart w:id="5906" w:name="_Toc58134267"/>
      <w:bookmarkStart w:id="5907" w:name="_Toc58223235"/>
      <w:bookmarkStart w:id="5908" w:name="_Toc58227789"/>
      <w:bookmarkStart w:id="5909" w:name="_Toc58229831"/>
      <w:bookmarkStart w:id="5910" w:name="_Toc58910513"/>
      <w:bookmarkStart w:id="5911" w:name="_Toc59048646"/>
      <w:bookmarkStart w:id="5912" w:name="_Toc59051525"/>
      <w:bookmarkStart w:id="5913" w:name="_Toc59052953"/>
      <w:bookmarkStart w:id="5914" w:name="_Toc59163248"/>
      <w:bookmarkStart w:id="5915" w:name="_Toc57627761"/>
      <w:bookmarkStart w:id="5916" w:name="_Toc57649138"/>
      <w:bookmarkStart w:id="5917" w:name="_Toc57650028"/>
      <w:bookmarkStart w:id="5918" w:name="_Toc57650490"/>
      <w:bookmarkStart w:id="5919" w:name="_Toc57651377"/>
      <w:bookmarkStart w:id="5920" w:name="_Toc57652271"/>
      <w:bookmarkStart w:id="5921" w:name="_Toc57653157"/>
      <w:bookmarkStart w:id="5922" w:name="_Toc57731845"/>
      <w:bookmarkStart w:id="5923" w:name="_Toc57737498"/>
      <w:bookmarkStart w:id="5924" w:name="_Toc57802591"/>
      <w:bookmarkStart w:id="5925" w:name="_Toc57822366"/>
      <w:bookmarkStart w:id="5926" w:name="_Toc57823405"/>
      <w:bookmarkStart w:id="5927" w:name="_Toc57875361"/>
      <w:bookmarkStart w:id="5928" w:name="_Toc57876407"/>
      <w:bookmarkStart w:id="5929" w:name="_Toc57892536"/>
      <w:bookmarkStart w:id="5930" w:name="_Toc57895105"/>
      <w:bookmarkStart w:id="5931" w:name="_Toc57901565"/>
      <w:bookmarkStart w:id="5932" w:name="_Toc57912774"/>
      <w:bookmarkStart w:id="5933" w:name="_Toc57983986"/>
      <w:bookmarkStart w:id="5934" w:name="_Toc58049877"/>
      <w:bookmarkStart w:id="5935" w:name="_Toc58051048"/>
      <w:bookmarkStart w:id="5936" w:name="_Toc58072505"/>
      <w:bookmarkStart w:id="5937" w:name="_Toc58134268"/>
      <w:bookmarkStart w:id="5938" w:name="_Toc58223236"/>
      <w:bookmarkStart w:id="5939" w:name="_Toc58227790"/>
      <w:bookmarkStart w:id="5940" w:name="_Toc58229832"/>
      <w:bookmarkStart w:id="5941" w:name="_Toc58910514"/>
      <w:bookmarkStart w:id="5942" w:name="_Toc59048647"/>
      <w:bookmarkStart w:id="5943" w:name="_Toc59051526"/>
      <w:bookmarkStart w:id="5944" w:name="_Toc59052954"/>
      <w:bookmarkStart w:id="5945" w:name="_Toc59163249"/>
      <w:bookmarkStart w:id="5946" w:name="_Toc57627762"/>
      <w:bookmarkStart w:id="5947" w:name="_Toc57649139"/>
      <w:bookmarkStart w:id="5948" w:name="_Toc57650029"/>
      <w:bookmarkStart w:id="5949" w:name="_Toc57650491"/>
      <w:bookmarkStart w:id="5950" w:name="_Toc57651378"/>
      <w:bookmarkStart w:id="5951" w:name="_Toc57652272"/>
      <w:bookmarkStart w:id="5952" w:name="_Toc57653158"/>
      <w:bookmarkStart w:id="5953" w:name="_Toc57731846"/>
      <w:bookmarkStart w:id="5954" w:name="_Toc57737499"/>
      <w:bookmarkStart w:id="5955" w:name="_Toc57802592"/>
      <w:bookmarkStart w:id="5956" w:name="_Toc57822367"/>
      <w:bookmarkStart w:id="5957" w:name="_Toc57823406"/>
      <w:bookmarkStart w:id="5958" w:name="_Toc57875362"/>
      <w:bookmarkStart w:id="5959" w:name="_Toc57876408"/>
      <w:bookmarkStart w:id="5960" w:name="_Toc57892537"/>
      <w:bookmarkStart w:id="5961" w:name="_Toc57895106"/>
      <w:bookmarkStart w:id="5962" w:name="_Toc57901566"/>
      <w:bookmarkStart w:id="5963" w:name="_Toc57912775"/>
      <w:bookmarkStart w:id="5964" w:name="_Toc57983987"/>
      <w:bookmarkStart w:id="5965" w:name="_Toc58049878"/>
      <w:bookmarkStart w:id="5966" w:name="_Toc58051049"/>
      <w:bookmarkStart w:id="5967" w:name="_Toc58072506"/>
      <w:bookmarkStart w:id="5968" w:name="_Toc58134269"/>
      <w:bookmarkStart w:id="5969" w:name="_Toc58223237"/>
      <w:bookmarkStart w:id="5970" w:name="_Toc58227791"/>
      <w:bookmarkStart w:id="5971" w:name="_Toc58229833"/>
      <w:bookmarkStart w:id="5972" w:name="_Toc58910515"/>
      <w:bookmarkStart w:id="5973" w:name="_Toc59048648"/>
      <w:bookmarkStart w:id="5974" w:name="_Toc59051527"/>
      <w:bookmarkStart w:id="5975" w:name="_Toc59052955"/>
      <w:bookmarkStart w:id="5976" w:name="_Toc59163250"/>
      <w:bookmarkStart w:id="5977" w:name="_Toc57627763"/>
      <w:bookmarkStart w:id="5978" w:name="_Toc57649140"/>
      <w:bookmarkStart w:id="5979" w:name="_Toc57650030"/>
      <w:bookmarkStart w:id="5980" w:name="_Toc57650492"/>
      <w:bookmarkStart w:id="5981" w:name="_Toc57651379"/>
      <w:bookmarkStart w:id="5982" w:name="_Toc57652273"/>
      <w:bookmarkStart w:id="5983" w:name="_Toc57653159"/>
      <w:bookmarkStart w:id="5984" w:name="_Toc57731847"/>
      <w:bookmarkStart w:id="5985" w:name="_Toc57737500"/>
      <w:bookmarkStart w:id="5986" w:name="_Toc57802593"/>
      <w:bookmarkStart w:id="5987" w:name="_Toc57822368"/>
      <w:bookmarkStart w:id="5988" w:name="_Toc57823407"/>
      <w:bookmarkStart w:id="5989" w:name="_Toc57875363"/>
      <w:bookmarkStart w:id="5990" w:name="_Toc57876409"/>
      <w:bookmarkStart w:id="5991" w:name="_Toc57892538"/>
      <w:bookmarkStart w:id="5992" w:name="_Toc57895107"/>
      <w:bookmarkStart w:id="5993" w:name="_Toc57901567"/>
      <w:bookmarkStart w:id="5994" w:name="_Toc57912776"/>
      <w:bookmarkStart w:id="5995" w:name="_Toc57983988"/>
      <w:bookmarkStart w:id="5996" w:name="_Toc58049879"/>
      <w:bookmarkStart w:id="5997" w:name="_Toc58051050"/>
      <w:bookmarkStart w:id="5998" w:name="_Toc58072507"/>
      <w:bookmarkStart w:id="5999" w:name="_Toc58134270"/>
      <w:bookmarkStart w:id="6000" w:name="_Toc58223238"/>
      <w:bookmarkStart w:id="6001" w:name="_Toc58227792"/>
      <w:bookmarkStart w:id="6002" w:name="_Toc58229834"/>
      <w:bookmarkStart w:id="6003" w:name="_Toc58910516"/>
      <w:bookmarkStart w:id="6004" w:name="_Toc59048649"/>
      <w:bookmarkStart w:id="6005" w:name="_Toc59051528"/>
      <w:bookmarkStart w:id="6006" w:name="_Toc59052956"/>
      <w:bookmarkStart w:id="6007" w:name="_Toc59163251"/>
      <w:bookmarkStart w:id="6008" w:name="_Toc57627764"/>
      <w:bookmarkStart w:id="6009" w:name="_Toc57649141"/>
      <w:bookmarkStart w:id="6010" w:name="_Toc57650031"/>
      <w:bookmarkStart w:id="6011" w:name="_Toc57650493"/>
      <w:bookmarkStart w:id="6012" w:name="_Toc57651380"/>
      <w:bookmarkStart w:id="6013" w:name="_Toc57652274"/>
      <w:bookmarkStart w:id="6014" w:name="_Toc57653160"/>
      <w:bookmarkStart w:id="6015" w:name="_Toc57731848"/>
      <w:bookmarkStart w:id="6016" w:name="_Toc57737501"/>
      <w:bookmarkStart w:id="6017" w:name="_Toc57802594"/>
      <w:bookmarkStart w:id="6018" w:name="_Toc57822369"/>
      <w:bookmarkStart w:id="6019" w:name="_Toc57823408"/>
      <w:bookmarkStart w:id="6020" w:name="_Toc57875364"/>
      <w:bookmarkStart w:id="6021" w:name="_Toc57876410"/>
      <w:bookmarkStart w:id="6022" w:name="_Toc57892539"/>
      <w:bookmarkStart w:id="6023" w:name="_Toc57895108"/>
      <w:bookmarkStart w:id="6024" w:name="_Toc57901568"/>
      <w:bookmarkStart w:id="6025" w:name="_Toc57912777"/>
      <w:bookmarkStart w:id="6026" w:name="_Toc57983989"/>
      <w:bookmarkStart w:id="6027" w:name="_Toc58049880"/>
      <w:bookmarkStart w:id="6028" w:name="_Toc58051051"/>
      <w:bookmarkStart w:id="6029" w:name="_Toc58072508"/>
      <w:bookmarkStart w:id="6030" w:name="_Toc58134271"/>
      <w:bookmarkStart w:id="6031" w:name="_Toc58223239"/>
      <w:bookmarkStart w:id="6032" w:name="_Toc58227793"/>
      <w:bookmarkStart w:id="6033" w:name="_Toc58229835"/>
      <w:bookmarkStart w:id="6034" w:name="_Toc58910517"/>
      <w:bookmarkStart w:id="6035" w:name="_Toc59048650"/>
      <w:bookmarkStart w:id="6036" w:name="_Toc59051529"/>
      <w:bookmarkStart w:id="6037" w:name="_Toc59052957"/>
      <w:bookmarkStart w:id="6038" w:name="_Toc59163252"/>
      <w:bookmarkStart w:id="6039" w:name="_Toc57627765"/>
      <w:bookmarkStart w:id="6040" w:name="_Toc57649142"/>
      <w:bookmarkStart w:id="6041" w:name="_Toc57650032"/>
      <w:bookmarkStart w:id="6042" w:name="_Toc57650494"/>
      <w:bookmarkStart w:id="6043" w:name="_Toc57651381"/>
      <w:bookmarkStart w:id="6044" w:name="_Toc57652275"/>
      <w:bookmarkStart w:id="6045" w:name="_Toc57653161"/>
      <w:bookmarkStart w:id="6046" w:name="_Toc57731849"/>
      <w:bookmarkStart w:id="6047" w:name="_Toc57737502"/>
      <w:bookmarkStart w:id="6048" w:name="_Toc57802595"/>
      <w:bookmarkStart w:id="6049" w:name="_Toc57822370"/>
      <w:bookmarkStart w:id="6050" w:name="_Toc57823409"/>
      <w:bookmarkStart w:id="6051" w:name="_Toc57875365"/>
      <w:bookmarkStart w:id="6052" w:name="_Toc57876411"/>
      <w:bookmarkStart w:id="6053" w:name="_Toc57892540"/>
      <w:bookmarkStart w:id="6054" w:name="_Toc57895109"/>
      <w:bookmarkStart w:id="6055" w:name="_Toc57901569"/>
      <w:bookmarkStart w:id="6056" w:name="_Toc57912778"/>
      <w:bookmarkStart w:id="6057" w:name="_Toc57983990"/>
      <w:bookmarkStart w:id="6058" w:name="_Toc58049881"/>
      <w:bookmarkStart w:id="6059" w:name="_Toc58051052"/>
      <w:bookmarkStart w:id="6060" w:name="_Toc58072509"/>
      <w:bookmarkStart w:id="6061" w:name="_Toc58134272"/>
      <w:bookmarkStart w:id="6062" w:name="_Toc58223240"/>
      <w:bookmarkStart w:id="6063" w:name="_Toc58227794"/>
      <w:bookmarkStart w:id="6064" w:name="_Toc58229836"/>
      <w:bookmarkStart w:id="6065" w:name="_Toc58910518"/>
      <w:bookmarkStart w:id="6066" w:name="_Toc59048651"/>
      <w:bookmarkStart w:id="6067" w:name="_Toc59051530"/>
      <w:bookmarkStart w:id="6068" w:name="_Toc59052958"/>
      <w:bookmarkStart w:id="6069" w:name="_Toc59163253"/>
      <w:bookmarkStart w:id="6070" w:name="_Toc57627766"/>
      <w:bookmarkStart w:id="6071" w:name="_Toc57649143"/>
      <w:bookmarkStart w:id="6072" w:name="_Toc57650033"/>
      <w:bookmarkStart w:id="6073" w:name="_Toc57650495"/>
      <w:bookmarkStart w:id="6074" w:name="_Toc57651382"/>
      <w:bookmarkStart w:id="6075" w:name="_Toc57652276"/>
      <w:bookmarkStart w:id="6076" w:name="_Toc57653162"/>
      <w:bookmarkStart w:id="6077" w:name="_Toc57731850"/>
      <w:bookmarkStart w:id="6078" w:name="_Toc57737503"/>
      <w:bookmarkStart w:id="6079" w:name="_Toc57802596"/>
      <w:bookmarkStart w:id="6080" w:name="_Toc57822371"/>
      <w:bookmarkStart w:id="6081" w:name="_Toc57823410"/>
      <w:bookmarkStart w:id="6082" w:name="_Toc57875366"/>
      <w:bookmarkStart w:id="6083" w:name="_Toc57876412"/>
      <w:bookmarkStart w:id="6084" w:name="_Toc57892541"/>
      <w:bookmarkStart w:id="6085" w:name="_Toc57895110"/>
      <w:bookmarkStart w:id="6086" w:name="_Toc57901570"/>
      <w:bookmarkStart w:id="6087" w:name="_Toc57912779"/>
      <w:bookmarkStart w:id="6088" w:name="_Toc57983991"/>
      <w:bookmarkStart w:id="6089" w:name="_Toc58049882"/>
      <w:bookmarkStart w:id="6090" w:name="_Toc58051053"/>
      <w:bookmarkStart w:id="6091" w:name="_Toc58072510"/>
      <w:bookmarkStart w:id="6092" w:name="_Toc58134273"/>
      <w:bookmarkStart w:id="6093" w:name="_Toc58223241"/>
      <w:bookmarkStart w:id="6094" w:name="_Toc58227795"/>
      <w:bookmarkStart w:id="6095" w:name="_Toc58229837"/>
      <w:bookmarkStart w:id="6096" w:name="_Toc58910519"/>
      <w:bookmarkStart w:id="6097" w:name="_Toc59048652"/>
      <w:bookmarkStart w:id="6098" w:name="_Toc59051531"/>
      <w:bookmarkStart w:id="6099" w:name="_Toc59052959"/>
      <w:bookmarkStart w:id="6100" w:name="_Toc59163254"/>
      <w:bookmarkStart w:id="6101" w:name="_Toc57627767"/>
      <w:bookmarkStart w:id="6102" w:name="_Toc57649144"/>
      <w:bookmarkStart w:id="6103" w:name="_Toc57650034"/>
      <w:bookmarkStart w:id="6104" w:name="_Toc57650496"/>
      <w:bookmarkStart w:id="6105" w:name="_Toc57651383"/>
      <w:bookmarkStart w:id="6106" w:name="_Toc57652277"/>
      <w:bookmarkStart w:id="6107" w:name="_Toc57653163"/>
      <w:bookmarkStart w:id="6108" w:name="_Toc57731851"/>
      <w:bookmarkStart w:id="6109" w:name="_Toc57737504"/>
      <w:bookmarkStart w:id="6110" w:name="_Toc57802597"/>
      <w:bookmarkStart w:id="6111" w:name="_Toc57822372"/>
      <w:bookmarkStart w:id="6112" w:name="_Toc57823411"/>
      <w:bookmarkStart w:id="6113" w:name="_Toc57875367"/>
      <w:bookmarkStart w:id="6114" w:name="_Toc57876413"/>
      <w:bookmarkStart w:id="6115" w:name="_Toc57892542"/>
      <w:bookmarkStart w:id="6116" w:name="_Toc57895111"/>
      <w:bookmarkStart w:id="6117" w:name="_Toc57901571"/>
      <w:bookmarkStart w:id="6118" w:name="_Toc57912780"/>
      <w:bookmarkStart w:id="6119" w:name="_Toc57983992"/>
      <w:bookmarkStart w:id="6120" w:name="_Toc58049883"/>
      <w:bookmarkStart w:id="6121" w:name="_Toc58051054"/>
      <w:bookmarkStart w:id="6122" w:name="_Toc58072511"/>
      <w:bookmarkStart w:id="6123" w:name="_Toc58134274"/>
      <w:bookmarkStart w:id="6124" w:name="_Toc58223242"/>
      <w:bookmarkStart w:id="6125" w:name="_Toc58227796"/>
      <w:bookmarkStart w:id="6126" w:name="_Toc58229838"/>
      <w:bookmarkStart w:id="6127" w:name="_Toc58910520"/>
      <w:bookmarkStart w:id="6128" w:name="_Toc59048653"/>
      <w:bookmarkStart w:id="6129" w:name="_Toc59051532"/>
      <w:bookmarkStart w:id="6130" w:name="_Toc59052960"/>
      <w:bookmarkStart w:id="6131" w:name="_Toc59163255"/>
      <w:bookmarkStart w:id="6132" w:name="_Toc57627768"/>
      <w:bookmarkStart w:id="6133" w:name="_Toc57649145"/>
      <w:bookmarkStart w:id="6134" w:name="_Toc57650035"/>
      <w:bookmarkStart w:id="6135" w:name="_Toc57650497"/>
      <w:bookmarkStart w:id="6136" w:name="_Toc57651384"/>
      <w:bookmarkStart w:id="6137" w:name="_Toc57652278"/>
      <w:bookmarkStart w:id="6138" w:name="_Toc57653164"/>
      <w:bookmarkStart w:id="6139" w:name="_Toc57731852"/>
      <w:bookmarkStart w:id="6140" w:name="_Toc57737505"/>
      <w:bookmarkStart w:id="6141" w:name="_Toc57802598"/>
      <w:bookmarkStart w:id="6142" w:name="_Toc57822373"/>
      <w:bookmarkStart w:id="6143" w:name="_Toc57823412"/>
      <w:bookmarkStart w:id="6144" w:name="_Toc57875368"/>
      <w:bookmarkStart w:id="6145" w:name="_Toc57876414"/>
      <w:bookmarkStart w:id="6146" w:name="_Toc57892543"/>
      <w:bookmarkStart w:id="6147" w:name="_Toc57895112"/>
      <w:bookmarkStart w:id="6148" w:name="_Toc57901572"/>
      <w:bookmarkStart w:id="6149" w:name="_Toc57912781"/>
      <w:bookmarkStart w:id="6150" w:name="_Toc57983993"/>
      <w:bookmarkStart w:id="6151" w:name="_Toc58049884"/>
      <w:bookmarkStart w:id="6152" w:name="_Toc58051055"/>
      <w:bookmarkStart w:id="6153" w:name="_Toc58072512"/>
      <w:bookmarkStart w:id="6154" w:name="_Toc58134275"/>
      <w:bookmarkStart w:id="6155" w:name="_Toc58223243"/>
      <w:bookmarkStart w:id="6156" w:name="_Toc58227797"/>
      <w:bookmarkStart w:id="6157" w:name="_Toc58229839"/>
      <w:bookmarkStart w:id="6158" w:name="_Toc58910521"/>
      <w:bookmarkStart w:id="6159" w:name="_Toc59048654"/>
      <w:bookmarkStart w:id="6160" w:name="_Toc59051533"/>
      <w:bookmarkStart w:id="6161" w:name="_Toc59052961"/>
      <w:bookmarkStart w:id="6162" w:name="_Toc59163256"/>
      <w:bookmarkStart w:id="6163" w:name="_Toc57627769"/>
      <w:bookmarkStart w:id="6164" w:name="_Toc57649146"/>
      <w:bookmarkStart w:id="6165" w:name="_Toc57650036"/>
      <w:bookmarkStart w:id="6166" w:name="_Toc57650498"/>
      <w:bookmarkStart w:id="6167" w:name="_Toc57651385"/>
      <w:bookmarkStart w:id="6168" w:name="_Toc57652279"/>
      <w:bookmarkStart w:id="6169" w:name="_Toc57653165"/>
      <w:bookmarkStart w:id="6170" w:name="_Toc57731853"/>
      <w:bookmarkStart w:id="6171" w:name="_Toc57737506"/>
      <w:bookmarkStart w:id="6172" w:name="_Toc57802599"/>
      <w:bookmarkStart w:id="6173" w:name="_Toc57822374"/>
      <w:bookmarkStart w:id="6174" w:name="_Toc57823413"/>
      <w:bookmarkStart w:id="6175" w:name="_Toc57875369"/>
      <w:bookmarkStart w:id="6176" w:name="_Toc57876415"/>
      <w:bookmarkStart w:id="6177" w:name="_Toc57892544"/>
      <w:bookmarkStart w:id="6178" w:name="_Toc57895113"/>
      <w:bookmarkStart w:id="6179" w:name="_Toc57901573"/>
      <w:bookmarkStart w:id="6180" w:name="_Toc57912782"/>
      <w:bookmarkStart w:id="6181" w:name="_Toc57983994"/>
      <w:bookmarkStart w:id="6182" w:name="_Toc58049885"/>
      <w:bookmarkStart w:id="6183" w:name="_Toc58051056"/>
      <w:bookmarkStart w:id="6184" w:name="_Toc58072513"/>
      <w:bookmarkStart w:id="6185" w:name="_Toc58134276"/>
      <w:bookmarkStart w:id="6186" w:name="_Toc58223244"/>
      <w:bookmarkStart w:id="6187" w:name="_Toc58227798"/>
      <w:bookmarkStart w:id="6188" w:name="_Toc58229840"/>
      <w:bookmarkStart w:id="6189" w:name="_Toc58910522"/>
      <w:bookmarkStart w:id="6190" w:name="_Toc59048655"/>
      <w:bookmarkStart w:id="6191" w:name="_Toc59051534"/>
      <w:bookmarkStart w:id="6192" w:name="_Toc59052962"/>
      <w:bookmarkStart w:id="6193" w:name="_Toc59163257"/>
      <w:bookmarkStart w:id="6194" w:name="_Toc57627770"/>
      <w:bookmarkStart w:id="6195" w:name="_Toc57649147"/>
      <w:bookmarkStart w:id="6196" w:name="_Toc57650037"/>
      <w:bookmarkStart w:id="6197" w:name="_Toc57650499"/>
      <w:bookmarkStart w:id="6198" w:name="_Toc57651386"/>
      <w:bookmarkStart w:id="6199" w:name="_Toc57652280"/>
      <w:bookmarkStart w:id="6200" w:name="_Toc57653166"/>
      <w:bookmarkStart w:id="6201" w:name="_Toc57731854"/>
      <w:bookmarkStart w:id="6202" w:name="_Toc57737507"/>
      <w:bookmarkStart w:id="6203" w:name="_Toc57802600"/>
      <w:bookmarkStart w:id="6204" w:name="_Toc57822375"/>
      <w:bookmarkStart w:id="6205" w:name="_Toc57823414"/>
      <w:bookmarkStart w:id="6206" w:name="_Toc57875370"/>
      <w:bookmarkStart w:id="6207" w:name="_Toc57876416"/>
      <w:bookmarkStart w:id="6208" w:name="_Toc57892545"/>
      <w:bookmarkStart w:id="6209" w:name="_Toc57895114"/>
      <w:bookmarkStart w:id="6210" w:name="_Toc57901574"/>
      <w:bookmarkStart w:id="6211" w:name="_Toc57912783"/>
      <w:bookmarkStart w:id="6212" w:name="_Toc57983995"/>
      <w:bookmarkStart w:id="6213" w:name="_Toc58049886"/>
      <w:bookmarkStart w:id="6214" w:name="_Toc58051057"/>
      <w:bookmarkStart w:id="6215" w:name="_Toc58072514"/>
      <w:bookmarkStart w:id="6216" w:name="_Toc58134277"/>
      <w:bookmarkStart w:id="6217" w:name="_Toc58223245"/>
      <w:bookmarkStart w:id="6218" w:name="_Toc58227799"/>
      <w:bookmarkStart w:id="6219" w:name="_Toc58229841"/>
      <w:bookmarkStart w:id="6220" w:name="_Toc58910523"/>
      <w:bookmarkStart w:id="6221" w:name="_Toc59048656"/>
      <w:bookmarkStart w:id="6222" w:name="_Toc59051535"/>
      <w:bookmarkStart w:id="6223" w:name="_Toc59052963"/>
      <w:bookmarkStart w:id="6224" w:name="_Toc59163258"/>
      <w:bookmarkStart w:id="6225" w:name="_Toc57627771"/>
      <w:bookmarkStart w:id="6226" w:name="_Toc57649148"/>
      <w:bookmarkStart w:id="6227" w:name="_Toc57650038"/>
      <w:bookmarkStart w:id="6228" w:name="_Toc57650500"/>
      <w:bookmarkStart w:id="6229" w:name="_Toc57651387"/>
      <w:bookmarkStart w:id="6230" w:name="_Toc57652281"/>
      <w:bookmarkStart w:id="6231" w:name="_Toc57653167"/>
      <w:bookmarkStart w:id="6232" w:name="_Toc57731855"/>
      <w:bookmarkStart w:id="6233" w:name="_Toc57737508"/>
      <w:bookmarkStart w:id="6234" w:name="_Toc57802601"/>
      <w:bookmarkStart w:id="6235" w:name="_Toc57822376"/>
      <w:bookmarkStart w:id="6236" w:name="_Toc57823415"/>
      <w:bookmarkStart w:id="6237" w:name="_Toc57875371"/>
      <w:bookmarkStart w:id="6238" w:name="_Toc57876417"/>
      <w:bookmarkStart w:id="6239" w:name="_Toc57892546"/>
      <w:bookmarkStart w:id="6240" w:name="_Toc57895115"/>
      <w:bookmarkStart w:id="6241" w:name="_Toc57901575"/>
      <w:bookmarkStart w:id="6242" w:name="_Toc57912784"/>
      <w:bookmarkStart w:id="6243" w:name="_Toc57983996"/>
      <w:bookmarkStart w:id="6244" w:name="_Toc58049887"/>
      <w:bookmarkStart w:id="6245" w:name="_Toc58051058"/>
      <w:bookmarkStart w:id="6246" w:name="_Toc58072515"/>
      <w:bookmarkStart w:id="6247" w:name="_Toc58134278"/>
      <w:bookmarkStart w:id="6248" w:name="_Toc58223246"/>
      <w:bookmarkStart w:id="6249" w:name="_Toc58227800"/>
      <w:bookmarkStart w:id="6250" w:name="_Toc58229842"/>
      <w:bookmarkStart w:id="6251" w:name="_Toc58910524"/>
      <w:bookmarkStart w:id="6252" w:name="_Toc59048657"/>
      <w:bookmarkStart w:id="6253" w:name="_Toc59051536"/>
      <w:bookmarkStart w:id="6254" w:name="_Toc59052964"/>
      <w:bookmarkStart w:id="6255" w:name="_Toc59163259"/>
      <w:bookmarkStart w:id="6256" w:name="_Toc57627772"/>
      <w:bookmarkStart w:id="6257" w:name="_Toc57649149"/>
      <w:bookmarkStart w:id="6258" w:name="_Toc57650039"/>
      <w:bookmarkStart w:id="6259" w:name="_Toc57650501"/>
      <w:bookmarkStart w:id="6260" w:name="_Toc57651388"/>
      <w:bookmarkStart w:id="6261" w:name="_Toc57652282"/>
      <w:bookmarkStart w:id="6262" w:name="_Toc57653168"/>
      <w:bookmarkStart w:id="6263" w:name="_Toc57731856"/>
      <w:bookmarkStart w:id="6264" w:name="_Toc57737509"/>
      <w:bookmarkStart w:id="6265" w:name="_Toc57802602"/>
      <w:bookmarkStart w:id="6266" w:name="_Toc57822377"/>
      <w:bookmarkStart w:id="6267" w:name="_Toc57823416"/>
      <w:bookmarkStart w:id="6268" w:name="_Toc57875372"/>
      <w:bookmarkStart w:id="6269" w:name="_Toc57876418"/>
      <w:bookmarkStart w:id="6270" w:name="_Toc57892547"/>
      <w:bookmarkStart w:id="6271" w:name="_Toc57895116"/>
      <w:bookmarkStart w:id="6272" w:name="_Toc57901576"/>
      <w:bookmarkStart w:id="6273" w:name="_Toc57912785"/>
      <w:bookmarkStart w:id="6274" w:name="_Toc57983997"/>
      <w:bookmarkStart w:id="6275" w:name="_Toc58049888"/>
      <w:bookmarkStart w:id="6276" w:name="_Toc58051059"/>
      <w:bookmarkStart w:id="6277" w:name="_Toc58072516"/>
      <w:bookmarkStart w:id="6278" w:name="_Toc58134279"/>
      <w:bookmarkStart w:id="6279" w:name="_Toc58223247"/>
      <w:bookmarkStart w:id="6280" w:name="_Toc58227801"/>
      <w:bookmarkStart w:id="6281" w:name="_Toc58229843"/>
      <w:bookmarkStart w:id="6282" w:name="_Toc58910525"/>
      <w:bookmarkStart w:id="6283" w:name="_Toc59048658"/>
      <w:bookmarkStart w:id="6284" w:name="_Toc59051537"/>
      <w:bookmarkStart w:id="6285" w:name="_Toc59052965"/>
      <w:bookmarkStart w:id="6286" w:name="_Toc59163260"/>
      <w:bookmarkStart w:id="6287" w:name="_Toc57627773"/>
      <w:bookmarkStart w:id="6288" w:name="_Toc57649150"/>
      <w:bookmarkStart w:id="6289" w:name="_Toc57650040"/>
      <w:bookmarkStart w:id="6290" w:name="_Toc57650502"/>
      <w:bookmarkStart w:id="6291" w:name="_Toc57651389"/>
      <w:bookmarkStart w:id="6292" w:name="_Toc57652283"/>
      <w:bookmarkStart w:id="6293" w:name="_Toc57653169"/>
      <w:bookmarkStart w:id="6294" w:name="_Toc57731857"/>
      <w:bookmarkStart w:id="6295" w:name="_Toc57737510"/>
      <w:bookmarkStart w:id="6296" w:name="_Toc57802603"/>
      <w:bookmarkStart w:id="6297" w:name="_Toc57822378"/>
      <w:bookmarkStart w:id="6298" w:name="_Toc57823417"/>
      <w:bookmarkStart w:id="6299" w:name="_Toc57875373"/>
      <w:bookmarkStart w:id="6300" w:name="_Toc57876419"/>
      <w:bookmarkStart w:id="6301" w:name="_Toc57892548"/>
      <w:bookmarkStart w:id="6302" w:name="_Toc57895117"/>
      <w:bookmarkStart w:id="6303" w:name="_Toc57901577"/>
      <w:bookmarkStart w:id="6304" w:name="_Toc57912786"/>
      <w:bookmarkStart w:id="6305" w:name="_Toc57983998"/>
      <w:bookmarkStart w:id="6306" w:name="_Toc58049889"/>
      <w:bookmarkStart w:id="6307" w:name="_Toc58051060"/>
      <w:bookmarkStart w:id="6308" w:name="_Toc58072517"/>
      <w:bookmarkStart w:id="6309" w:name="_Toc58134280"/>
      <w:bookmarkStart w:id="6310" w:name="_Toc58223248"/>
      <w:bookmarkStart w:id="6311" w:name="_Toc58227802"/>
      <w:bookmarkStart w:id="6312" w:name="_Toc58229844"/>
      <w:bookmarkStart w:id="6313" w:name="_Toc58910526"/>
      <w:bookmarkStart w:id="6314" w:name="_Toc59048659"/>
      <w:bookmarkStart w:id="6315" w:name="_Toc59051538"/>
      <w:bookmarkStart w:id="6316" w:name="_Toc59052966"/>
      <w:bookmarkStart w:id="6317" w:name="_Toc59163261"/>
      <w:bookmarkStart w:id="6318" w:name="_Toc57627774"/>
      <w:bookmarkStart w:id="6319" w:name="_Toc57649151"/>
      <w:bookmarkStart w:id="6320" w:name="_Toc57650041"/>
      <w:bookmarkStart w:id="6321" w:name="_Toc57650503"/>
      <w:bookmarkStart w:id="6322" w:name="_Toc57651390"/>
      <w:bookmarkStart w:id="6323" w:name="_Toc57652284"/>
      <w:bookmarkStart w:id="6324" w:name="_Toc57653170"/>
      <w:bookmarkStart w:id="6325" w:name="_Toc57731858"/>
      <w:bookmarkStart w:id="6326" w:name="_Toc57737511"/>
      <w:bookmarkStart w:id="6327" w:name="_Toc57802604"/>
      <w:bookmarkStart w:id="6328" w:name="_Toc57822379"/>
      <w:bookmarkStart w:id="6329" w:name="_Toc57823418"/>
      <w:bookmarkStart w:id="6330" w:name="_Toc57875374"/>
      <w:bookmarkStart w:id="6331" w:name="_Toc57876420"/>
      <w:bookmarkStart w:id="6332" w:name="_Toc57892549"/>
      <w:bookmarkStart w:id="6333" w:name="_Toc57895118"/>
      <w:bookmarkStart w:id="6334" w:name="_Toc57901578"/>
      <w:bookmarkStart w:id="6335" w:name="_Toc57912787"/>
      <w:bookmarkStart w:id="6336" w:name="_Toc57983999"/>
      <w:bookmarkStart w:id="6337" w:name="_Toc58049890"/>
      <w:bookmarkStart w:id="6338" w:name="_Toc58051061"/>
      <w:bookmarkStart w:id="6339" w:name="_Toc58072518"/>
      <w:bookmarkStart w:id="6340" w:name="_Toc58134281"/>
      <w:bookmarkStart w:id="6341" w:name="_Toc58223249"/>
      <w:bookmarkStart w:id="6342" w:name="_Toc58227803"/>
      <w:bookmarkStart w:id="6343" w:name="_Toc58229845"/>
      <w:bookmarkStart w:id="6344" w:name="_Toc58910527"/>
      <w:bookmarkStart w:id="6345" w:name="_Toc59048660"/>
      <w:bookmarkStart w:id="6346" w:name="_Toc59051539"/>
      <w:bookmarkStart w:id="6347" w:name="_Toc59052967"/>
      <w:bookmarkStart w:id="6348" w:name="_Toc59163262"/>
      <w:bookmarkStart w:id="6349" w:name="_Toc57627775"/>
      <w:bookmarkStart w:id="6350" w:name="_Toc57649152"/>
      <w:bookmarkStart w:id="6351" w:name="_Toc57650042"/>
      <w:bookmarkStart w:id="6352" w:name="_Toc57650504"/>
      <w:bookmarkStart w:id="6353" w:name="_Toc57651391"/>
      <w:bookmarkStart w:id="6354" w:name="_Toc57652285"/>
      <w:bookmarkStart w:id="6355" w:name="_Toc57653171"/>
      <w:bookmarkStart w:id="6356" w:name="_Toc57731859"/>
      <w:bookmarkStart w:id="6357" w:name="_Toc57737512"/>
      <w:bookmarkStart w:id="6358" w:name="_Toc57802605"/>
      <w:bookmarkStart w:id="6359" w:name="_Toc57822380"/>
      <w:bookmarkStart w:id="6360" w:name="_Toc57823419"/>
      <w:bookmarkStart w:id="6361" w:name="_Toc57875375"/>
      <w:bookmarkStart w:id="6362" w:name="_Toc57876421"/>
      <w:bookmarkStart w:id="6363" w:name="_Toc57892550"/>
      <w:bookmarkStart w:id="6364" w:name="_Toc57895119"/>
      <w:bookmarkStart w:id="6365" w:name="_Toc57901579"/>
      <w:bookmarkStart w:id="6366" w:name="_Toc57912788"/>
      <w:bookmarkStart w:id="6367" w:name="_Toc57984000"/>
      <w:bookmarkStart w:id="6368" w:name="_Toc58049891"/>
      <w:bookmarkStart w:id="6369" w:name="_Toc58051062"/>
      <w:bookmarkStart w:id="6370" w:name="_Toc58072519"/>
      <w:bookmarkStart w:id="6371" w:name="_Toc58134282"/>
      <w:bookmarkStart w:id="6372" w:name="_Toc58223250"/>
      <w:bookmarkStart w:id="6373" w:name="_Toc58227804"/>
      <w:bookmarkStart w:id="6374" w:name="_Toc58229846"/>
      <w:bookmarkStart w:id="6375" w:name="_Toc58910528"/>
      <w:bookmarkStart w:id="6376" w:name="_Toc59048661"/>
      <w:bookmarkStart w:id="6377" w:name="_Toc59051540"/>
      <w:bookmarkStart w:id="6378" w:name="_Toc59052968"/>
      <w:bookmarkStart w:id="6379" w:name="_Toc59163263"/>
      <w:bookmarkStart w:id="6380" w:name="_Toc57627776"/>
      <w:bookmarkStart w:id="6381" w:name="_Toc57649153"/>
      <w:bookmarkStart w:id="6382" w:name="_Toc57650043"/>
      <w:bookmarkStart w:id="6383" w:name="_Toc57650505"/>
      <w:bookmarkStart w:id="6384" w:name="_Toc57651392"/>
      <w:bookmarkStart w:id="6385" w:name="_Toc57652286"/>
      <w:bookmarkStart w:id="6386" w:name="_Toc57653172"/>
      <w:bookmarkStart w:id="6387" w:name="_Toc57731860"/>
      <w:bookmarkStart w:id="6388" w:name="_Toc57737513"/>
      <w:bookmarkStart w:id="6389" w:name="_Toc57802606"/>
      <w:bookmarkStart w:id="6390" w:name="_Toc57822381"/>
      <w:bookmarkStart w:id="6391" w:name="_Toc57823420"/>
      <w:bookmarkStart w:id="6392" w:name="_Toc57875376"/>
      <w:bookmarkStart w:id="6393" w:name="_Toc57876422"/>
      <w:bookmarkStart w:id="6394" w:name="_Toc57892551"/>
      <w:bookmarkStart w:id="6395" w:name="_Toc57895120"/>
      <w:bookmarkStart w:id="6396" w:name="_Toc57901580"/>
      <w:bookmarkStart w:id="6397" w:name="_Toc57912789"/>
      <w:bookmarkStart w:id="6398" w:name="_Toc57984001"/>
      <w:bookmarkStart w:id="6399" w:name="_Toc58049892"/>
      <w:bookmarkStart w:id="6400" w:name="_Toc58051063"/>
      <w:bookmarkStart w:id="6401" w:name="_Toc58072520"/>
      <w:bookmarkStart w:id="6402" w:name="_Toc58134283"/>
      <w:bookmarkStart w:id="6403" w:name="_Toc58223251"/>
      <w:bookmarkStart w:id="6404" w:name="_Toc58227805"/>
      <w:bookmarkStart w:id="6405" w:name="_Toc58229847"/>
      <w:bookmarkStart w:id="6406" w:name="_Toc58910529"/>
      <w:bookmarkStart w:id="6407" w:name="_Toc59048662"/>
      <w:bookmarkStart w:id="6408" w:name="_Toc59051541"/>
      <w:bookmarkStart w:id="6409" w:name="_Toc59052969"/>
      <w:bookmarkStart w:id="6410" w:name="_Toc59163264"/>
      <w:bookmarkStart w:id="6411" w:name="_Toc57731861"/>
      <w:bookmarkStart w:id="6412" w:name="_Toc57737514"/>
      <w:bookmarkStart w:id="6413" w:name="_Toc57802607"/>
      <w:bookmarkStart w:id="6414" w:name="_Toc57822382"/>
      <w:bookmarkStart w:id="6415" w:name="_Toc57823421"/>
      <w:bookmarkStart w:id="6416" w:name="_Toc57875377"/>
      <w:bookmarkStart w:id="6417" w:name="_Toc57876423"/>
      <w:bookmarkStart w:id="6418" w:name="_Toc57892552"/>
      <w:bookmarkStart w:id="6419" w:name="_Toc57895121"/>
      <w:bookmarkStart w:id="6420" w:name="_Toc57901581"/>
      <w:bookmarkStart w:id="6421" w:name="_Toc57912790"/>
      <w:bookmarkStart w:id="6422" w:name="_Toc57984002"/>
      <w:bookmarkStart w:id="6423" w:name="_Toc58049893"/>
      <w:bookmarkStart w:id="6424" w:name="_Toc58051064"/>
      <w:bookmarkStart w:id="6425" w:name="_Toc58072521"/>
      <w:bookmarkStart w:id="6426" w:name="_Toc58134284"/>
      <w:bookmarkStart w:id="6427" w:name="_Toc58223252"/>
      <w:bookmarkStart w:id="6428" w:name="_Toc58227806"/>
      <w:bookmarkStart w:id="6429" w:name="_Toc58229848"/>
      <w:bookmarkStart w:id="6430" w:name="_Toc58910530"/>
      <w:bookmarkStart w:id="6431" w:name="_Toc59048663"/>
      <w:bookmarkStart w:id="6432" w:name="_Toc59051542"/>
      <w:bookmarkStart w:id="6433" w:name="_Toc59052970"/>
      <w:bookmarkStart w:id="6434" w:name="_Toc59163265"/>
      <w:bookmarkStart w:id="6435" w:name="_Toc57731862"/>
      <w:bookmarkStart w:id="6436" w:name="_Toc57737515"/>
      <w:bookmarkStart w:id="6437" w:name="_Toc57802608"/>
      <w:bookmarkStart w:id="6438" w:name="_Toc57822383"/>
      <w:bookmarkStart w:id="6439" w:name="_Toc57823422"/>
      <w:bookmarkStart w:id="6440" w:name="_Toc57875378"/>
      <w:bookmarkStart w:id="6441" w:name="_Toc57876424"/>
      <w:bookmarkStart w:id="6442" w:name="_Toc57892553"/>
      <w:bookmarkStart w:id="6443" w:name="_Toc57895122"/>
      <w:bookmarkStart w:id="6444" w:name="_Toc57901582"/>
      <w:bookmarkStart w:id="6445" w:name="_Toc57912791"/>
      <w:bookmarkStart w:id="6446" w:name="_Toc57984003"/>
      <w:bookmarkStart w:id="6447" w:name="_Toc58049894"/>
      <w:bookmarkStart w:id="6448" w:name="_Toc58051065"/>
      <w:bookmarkStart w:id="6449" w:name="_Toc58072522"/>
      <w:bookmarkStart w:id="6450" w:name="_Toc58134285"/>
      <w:bookmarkStart w:id="6451" w:name="_Toc58223253"/>
      <w:bookmarkStart w:id="6452" w:name="_Toc58227807"/>
      <w:bookmarkStart w:id="6453" w:name="_Toc58229849"/>
      <w:bookmarkStart w:id="6454" w:name="_Toc58910531"/>
      <w:bookmarkStart w:id="6455" w:name="_Toc59048664"/>
      <w:bookmarkStart w:id="6456" w:name="_Toc59051543"/>
      <w:bookmarkStart w:id="6457" w:name="_Toc59052971"/>
      <w:bookmarkStart w:id="6458" w:name="_Toc59163266"/>
      <w:bookmarkStart w:id="6459" w:name="_Toc57731863"/>
      <w:bookmarkStart w:id="6460" w:name="_Toc57737516"/>
      <w:bookmarkStart w:id="6461" w:name="_Toc57802609"/>
      <w:bookmarkStart w:id="6462" w:name="_Toc57822384"/>
      <w:bookmarkStart w:id="6463" w:name="_Toc57823423"/>
      <w:bookmarkStart w:id="6464" w:name="_Toc57875379"/>
      <w:bookmarkStart w:id="6465" w:name="_Toc57876425"/>
      <w:bookmarkStart w:id="6466" w:name="_Toc57892554"/>
      <w:bookmarkStart w:id="6467" w:name="_Toc57895123"/>
      <w:bookmarkStart w:id="6468" w:name="_Toc57901583"/>
      <w:bookmarkStart w:id="6469" w:name="_Toc57912792"/>
      <w:bookmarkStart w:id="6470" w:name="_Toc57984004"/>
      <w:bookmarkStart w:id="6471" w:name="_Toc58049895"/>
      <w:bookmarkStart w:id="6472" w:name="_Toc58051066"/>
      <w:bookmarkStart w:id="6473" w:name="_Toc58072523"/>
      <w:bookmarkStart w:id="6474" w:name="_Toc58134286"/>
      <w:bookmarkStart w:id="6475" w:name="_Toc58223254"/>
      <w:bookmarkStart w:id="6476" w:name="_Toc58227808"/>
      <w:bookmarkStart w:id="6477" w:name="_Toc58229850"/>
      <w:bookmarkStart w:id="6478" w:name="_Toc58910532"/>
      <w:bookmarkStart w:id="6479" w:name="_Toc59048665"/>
      <w:bookmarkStart w:id="6480" w:name="_Toc59051544"/>
      <w:bookmarkStart w:id="6481" w:name="_Toc59052972"/>
      <w:bookmarkStart w:id="6482" w:name="_Toc59163267"/>
      <w:bookmarkStart w:id="6483" w:name="_Toc57731864"/>
      <w:bookmarkStart w:id="6484" w:name="_Toc57737517"/>
      <w:bookmarkStart w:id="6485" w:name="_Toc57802610"/>
      <w:bookmarkStart w:id="6486" w:name="_Toc57822385"/>
      <w:bookmarkStart w:id="6487" w:name="_Toc57823424"/>
      <w:bookmarkStart w:id="6488" w:name="_Toc57875380"/>
      <w:bookmarkStart w:id="6489" w:name="_Toc57876426"/>
      <w:bookmarkStart w:id="6490" w:name="_Toc57892555"/>
      <w:bookmarkStart w:id="6491" w:name="_Toc57895124"/>
      <w:bookmarkStart w:id="6492" w:name="_Toc57901584"/>
      <w:bookmarkStart w:id="6493" w:name="_Toc57912793"/>
      <w:bookmarkStart w:id="6494" w:name="_Toc57984005"/>
      <w:bookmarkStart w:id="6495" w:name="_Toc58049896"/>
      <w:bookmarkStart w:id="6496" w:name="_Toc58051067"/>
      <w:bookmarkStart w:id="6497" w:name="_Toc58072524"/>
      <w:bookmarkStart w:id="6498" w:name="_Toc58134287"/>
      <w:bookmarkStart w:id="6499" w:name="_Toc58223255"/>
      <w:bookmarkStart w:id="6500" w:name="_Toc58227809"/>
      <w:bookmarkStart w:id="6501" w:name="_Toc58229851"/>
      <w:bookmarkStart w:id="6502" w:name="_Toc58910533"/>
      <w:bookmarkStart w:id="6503" w:name="_Toc59048666"/>
      <w:bookmarkStart w:id="6504" w:name="_Toc59051545"/>
      <w:bookmarkStart w:id="6505" w:name="_Toc59052973"/>
      <w:bookmarkStart w:id="6506" w:name="_Toc59163268"/>
      <w:bookmarkStart w:id="6507" w:name="_Toc57731865"/>
      <w:bookmarkStart w:id="6508" w:name="_Toc57737518"/>
      <w:bookmarkStart w:id="6509" w:name="_Toc57802611"/>
      <w:bookmarkStart w:id="6510" w:name="_Toc57822386"/>
      <w:bookmarkStart w:id="6511" w:name="_Toc57823425"/>
      <w:bookmarkStart w:id="6512" w:name="_Toc57875381"/>
      <w:bookmarkStart w:id="6513" w:name="_Toc57876427"/>
      <w:bookmarkStart w:id="6514" w:name="_Toc57892556"/>
      <w:bookmarkStart w:id="6515" w:name="_Toc57895125"/>
      <w:bookmarkStart w:id="6516" w:name="_Toc57901585"/>
      <w:bookmarkStart w:id="6517" w:name="_Toc57912794"/>
      <w:bookmarkStart w:id="6518" w:name="_Toc57984006"/>
      <w:bookmarkStart w:id="6519" w:name="_Toc58049897"/>
      <w:bookmarkStart w:id="6520" w:name="_Toc58051068"/>
      <w:bookmarkStart w:id="6521" w:name="_Toc58072525"/>
      <w:bookmarkStart w:id="6522" w:name="_Toc58134288"/>
      <w:bookmarkStart w:id="6523" w:name="_Toc58223256"/>
      <w:bookmarkStart w:id="6524" w:name="_Toc58227810"/>
      <w:bookmarkStart w:id="6525" w:name="_Toc58229852"/>
      <w:bookmarkStart w:id="6526" w:name="_Toc58910534"/>
      <w:bookmarkStart w:id="6527" w:name="_Toc59048667"/>
      <w:bookmarkStart w:id="6528" w:name="_Toc59051546"/>
      <w:bookmarkStart w:id="6529" w:name="_Toc59052974"/>
      <w:bookmarkStart w:id="6530" w:name="_Toc59163269"/>
      <w:bookmarkStart w:id="6531" w:name="_Toc57731866"/>
      <w:bookmarkStart w:id="6532" w:name="_Toc57737519"/>
      <w:bookmarkStart w:id="6533" w:name="_Toc57802612"/>
      <w:bookmarkStart w:id="6534" w:name="_Toc57822387"/>
      <w:bookmarkStart w:id="6535" w:name="_Toc57823426"/>
      <w:bookmarkStart w:id="6536" w:name="_Toc57875382"/>
      <w:bookmarkStart w:id="6537" w:name="_Toc57876428"/>
      <w:bookmarkStart w:id="6538" w:name="_Toc57892557"/>
      <w:bookmarkStart w:id="6539" w:name="_Toc57895126"/>
      <w:bookmarkStart w:id="6540" w:name="_Toc57901586"/>
      <w:bookmarkStart w:id="6541" w:name="_Toc57912795"/>
      <w:bookmarkStart w:id="6542" w:name="_Toc57984007"/>
      <w:bookmarkStart w:id="6543" w:name="_Toc58049898"/>
      <w:bookmarkStart w:id="6544" w:name="_Toc58051069"/>
      <w:bookmarkStart w:id="6545" w:name="_Toc58072526"/>
      <w:bookmarkStart w:id="6546" w:name="_Toc58134289"/>
      <w:bookmarkStart w:id="6547" w:name="_Toc58223257"/>
      <w:bookmarkStart w:id="6548" w:name="_Toc58227811"/>
      <w:bookmarkStart w:id="6549" w:name="_Toc58229853"/>
      <w:bookmarkStart w:id="6550" w:name="_Toc58910535"/>
      <w:bookmarkStart w:id="6551" w:name="_Toc59048668"/>
      <w:bookmarkStart w:id="6552" w:name="_Toc59051547"/>
      <w:bookmarkStart w:id="6553" w:name="_Toc59052975"/>
      <w:bookmarkStart w:id="6554" w:name="_Toc59163270"/>
      <w:bookmarkStart w:id="6555" w:name="_Toc57731867"/>
      <w:bookmarkStart w:id="6556" w:name="_Toc57737520"/>
      <w:bookmarkStart w:id="6557" w:name="_Toc57802613"/>
      <w:bookmarkStart w:id="6558" w:name="_Toc57822388"/>
      <w:bookmarkStart w:id="6559" w:name="_Toc57823427"/>
      <w:bookmarkStart w:id="6560" w:name="_Toc57875383"/>
      <w:bookmarkStart w:id="6561" w:name="_Toc57876429"/>
      <w:bookmarkStart w:id="6562" w:name="_Toc57892558"/>
      <w:bookmarkStart w:id="6563" w:name="_Toc57895127"/>
      <w:bookmarkStart w:id="6564" w:name="_Toc57901587"/>
      <w:bookmarkStart w:id="6565" w:name="_Toc57912796"/>
      <w:bookmarkStart w:id="6566" w:name="_Toc57984008"/>
      <w:bookmarkStart w:id="6567" w:name="_Toc58049899"/>
      <w:bookmarkStart w:id="6568" w:name="_Toc58051070"/>
      <w:bookmarkStart w:id="6569" w:name="_Toc58072527"/>
      <w:bookmarkStart w:id="6570" w:name="_Toc58134290"/>
      <w:bookmarkStart w:id="6571" w:name="_Toc58223258"/>
      <w:bookmarkStart w:id="6572" w:name="_Toc58227812"/>
      <w:bookmarkStart w:id="6573" w:name="_Toc58229854"/>
      <w:bookmarkStart w:id="6574" w:name="_Toc58910536"/>
      <w:bookmarkStart w:id="6575" w:name="_Toc59048669"/>
      <w:bookmarkStart w:id="6576" w:name="_Toc59051548"/>
      <w:bookmarkStart w:id="6577" w:name="_Toc59052976"/>
      <w:bookmarkStart w:id="6578" w:name="_Toc59163271"/>
      <w:bookmarkStart w:id="6579" w:name="_Toc57731868"/>
      <w:bookmarkStart w:id="6580" w:name="_Toc57737521"/>
      <w:bookmarkStart w:id="6581" w:name="_Toc57802614"/>
      <w:bookmarkStart w:id="6582" w:name="_Toc57822389"/>
      <w:bookmarkStart w:id="6583" w:name="_Toc57823428"/>
      <w:bookmarkStart w:id="6584" w:name="_Toc57875384"/>
      <w:bookmarkStart w:id="6585" w:name="_Toc57876430"/>
      <w:bookmarkStart w:id="6586" w:name="_Toc57892559"/>
      <w:bookmarkStart w:id="6587" w:name="_Toc57895128"/>
      <w:bookmarkStart w:id="6588" w:name="_Toc57901588"/>
      <w:bookmarkStart w:id="6589" w:name="_Toc57912797"/>
      <w:bookmarkStart w:id="6590" w:name="_Toc57984009"/>
      <w:bookmarkStart w:id="6591" w:name="_Toc58049900"/>
      <w:bookmarkStart w:id="6592" w:name="_Toc58051071"/>
      <w:bookmarkStart w:id="6593" w:name="_Toc58072528"/>
      <w:bookmarkStart w:id="6594" w:name="_Toc58134291"/>
      <w:bookmarkStart w:id="6595" w:name="_Toc58223259"/>
      <w:bookmarkStart w:id="6596" w:name="_Toc58227813"/>
      <w:bookmarkStart w:id="6597" w:name="_Toc58229855"/>
      <w:bookmarkStart w:id="6598" w:name="_Toc58910537"/>
      <w:bookmarkStart w:id="6599" w:name="_Toc59048670"/>
      <w:bookmarkStart w:id="6600" w:name="_Toc59051549"/>
      <w:bookmarkStart w:id="6601" w:name="_Toc59052977"/>
      <w:bookmarkStart w:id="6602" w:name="_Toc59163272"/>
      <w:bookmarkStart w:id="6603" w:name="_Toc57731869"/>
      <w:bookmarkStart w:id="6604" w:name="_Toc57737522"/>
      <w:bookmarkStart w:id="6605" w:name="_Toc57802615"/>
      <w:bookmarkStart w:id="6606" w:name="_Toc57822390"/>
      <w:bookmarkStart w:id="6607" w:name="_Toc57823429"/>
      <w:bookmarkStart w:id="6608" w:name="_Toc57875385"/>
      <w:bookmarkStart w:id="6609" w:name="_Toc57876431"/>
      <w:bookmarkStart w:id="6610" w:name="_Toc57892560"/>
      <w:bookmarkStart w:id="6611" w:name="_Toc57895129"/>
      <w:bookmarkStart w:id="6612" w:name="_Toc57901589"/>
      <w:bookmarkStart w:id="6613" w:name="_Toc57912798"/>
      <w:bookmarkStart w:id="6614" w:name="_Toc57984010"/>
      <w:bookmarkStart w:id="6615" w:name="_Toc58049901"/>
      <w:bookmarkStart w:id="6616" w:name="_Toc58051072"/>
      <w:bookmarkStart w:id="6617" w:name="_Toc58072529"/>
      <w:bookmarkStart w:id="6618" w:name="_Toc58134292"/>
      <w:bookmarkStart w:id="6619" w:name="_Toc58223260"/>
      <w:bookmarkStart w:id="6620" w:name="_Toc58227814"/>
      <w:bookmarkStart w:id="6621" w:name="_Toc58229856"/>
      <w:bookmarkStart w:id="6622" w:name="_Toc58910538"/>
      <w:bookmarkStart w:id="6623" w:name="_Toc59048671"/>
      <w:bookmarkStart w:id="6624" w:name="_Toc59051550"/>
      <w:bookmarkStart w:id="6625" w:name="_Toc59052978"/>
      <w:bookmarkStart w:id="6626" w:name="_Toc59163273"/>
      <w:bookmarkStart w:id="6627" w:name="_Toc57731870"/>
      <w:bookmarkStart w:id="6628" w:name="_Toc57737523"/>
      <w:bookmarkStart w:id="6629" w:name="_Toc57802616"/>
      <w:bookmarkStart w:id="6630" w:name="_Toc57822391"/>
      <w:bookmarkStart w:id="6631" w:name="_Toc57823430"/>
      <w:bookmarkStart w:id="6632" w:name="_Toc57875386"/>
      <w:bookmarkStart w:id="6633" w:name="_Toc57876432"/>
      <w:bookmarkStart w:id="6634" w:name="_Toc57892561"/>
      <w:bookmarkStart w:id="6635" w:name="_Toc57895130"/>
      <w:bookmarkStart w:id="6636" w:name="_Toc57901590"/>
      <w:bookmarkStart w:id="6637" w:name="_Toc57912799"/>
      <w:bookmarkStart w:id="6638" w:name="_Toc57984011"/>
      <w:bookmarkStart w:id="6639" w:name="_Toc58049902"/>
      <w:bookmarkStart w:id="6640" w:name="_Toc58051073"/>
      <w:bookmarkStart w:id="6641" w:name="_Toc58072530"/>
      <w:bookmarkStart w:id="6642" w:name="_Toc58134293"/>
      <w:bookmarkStart w:id="6643" w:name="_Toc58223261"/>
      <w:bookmarkStart w:id="6644" w:name="_Toc58227815"/>
      <w:bookmarkStart w:id="6645" w:name="_Toc58229857"/>
      <w:bookmarkStart w:id="6646" w:name="_Toc58910539"/>
      <w:bookmarkStart w:id="6647" w:name="_Toc59048672"/>
      <w:bookmarkStart w:id="6648" w:name="_Toc59051551"/>
      <w:bookmarkStart w:id="6649" w:name="_Toc59052979"/>
      <w:bookmarkStart w:id="6650" w:name="_Toc59163274"/>
      <w:bookmarkStart w:id="6651" w:name="_Toc57731871"/>
      <w:bookmarkStart w:id="6652" w:name="_Toc57737524"/>
      <w:bookmarkStart w:id="6653" w:name="_Toc57802617"/>
      <w:bookmarkStart w:id="6654" w:name="_Toc57822392"/>
      <w:bookmarkStart w:id="6655" w:name="_Toc57823431"/>
      <w:bookmarkStart w:id="6656" w:name="_Toc57875387"/>
      <w:bookmarkStart w:id="6657" w:name="_Toc57876433"/>
      <w:bookmarkStart w:id="6658" w:name="_Toc57892562"/>
      <w:bookmarkStart w:id="6659" w:name="_Toc57895131"/>
      <w:bookmarkStart w:id="6660" w:name="_Toc57901591"/>
      <w:bookmarkStart w:id="6661" w:name="_Toc57912800"/>
      <w:bookmarkStart w:id="6662" w:name="_Toc57984012"/>
      <w:bookmarkStart w:id="6663" w:name="_Toc58049903"/>
      <w:bookmarkStart w:id="6664" w:name="_Toc58051074"/>
      <w:bookmarkStart w:id="6665" w:name="_Toc58072531"/>
      <w:bookmarkStart w:id="6666" w:name="_Toc58134294"/>
      <w:bookmarkStart w:id="6667" w:name="_Toc58223262"/>
      <w:bookmarkStart w:id="6668" w:name="_Toc58227816"/>
      <w:bookmarkStart w:id="6669" w:name="_Toc58229858"/>
      <w:bookmarkStart w:id="6670" w:name="_Toc58910540"/>
      <w:bookmarkStart w:id="6671" w:name="_Toc59048673"/>
      <w:bookmarkStart w:id="6672" w:name="_Toc59051552"/>
      <w:bookmarkStart w:id="6673" w:name="_Toc59052980"/>
      <w:bookmarkStart w:id="6674" w:name="_Toc59163275"/>
      <w:bookmarkStart w:id="6675" w:name="_Toc57731872"/>
      <w:bookmarkStart w:id="6676" w:name="_Toc57737525"/>
      <w:bookmarkStart w:id="6677" w:name="_Toc57802618"/>
      <w:bookmarkStart w:id="6678" w:name="_Toc57822393"/>
      <w:bookmarkStart w:id="6679" w:name="_Toc57823432"/>
      <w:bookmarkStart w:id="6680" w:name="_Toc57875388"/>
      <w:bookmarkStart w:id="6681" w:name="_Toc57876434"/>
      <w:bookmarkStart w:id="6682" w:name="_Toc57892563"/>
      <w:bookmarkStart w:id="6683" w:name="_Toc57895132"/>
      <w:bookmarkStart w:id="6684" w:name="_Toc57901592"/>
      <w:bookmarkStart w:id="6685" w:name="_Toc57912801"/>
      <w:bookmarkStart w:id="6686" w:name="_Toc57984013"/>
      <w:bookmarkStart w:id="6687" w:name="_Toc58049904"/>
      <w:bookmarkStart w:id="6688" w:name="_Toc58051075"/>
      <w:bookmarkStart w:id="6689" w:name="_Toc58072532"/>
      <w:bookmarkStart w:id="6690" w:name="_Toc58134295"/>
      <w:bookmarkStart w:id="6691" w:name="_Toc58223263"/>
      <w:bookmarkStart w:id="6692" w:name="_Toc58227817"/>
      <w:bookmarkStart w:id="6693" w:name="_Toc58229859"/>
      <w:bookmarkStart w:id="6694" w:name="_Toc58910541"/>
      <w:bookmarkStart w:id="6695" w:name="_Toc59048674"/>
      <w:bookmarkStart w:id="6696" w:name="_Toc59051553"/>
      <w:bookmarkStart w:id="6697" w:name="_Toc59052981"/>
      <w:bookmarkStart w:id="6698" w:name="_Toc59163276"/>
      <w:bookmarkStart w:id="6699" w:name="_Toc57731873"/>
      <w:bookmarkStart w:id="6700" w:name="_Toc57737526"/>
      <w:bookmarkStart w:id="6701" w:name="_Toc57802619"/>
      <w:bookmarkStart w:id="6702" w:name="_Toc57822394"/>
      <w:bookmarkStart w:id="6703" w:name="_Toc57823433"/>
      <w:bookmarkStart w:id="6704" w:name="_Toc57875389"/>
      <w:bookmarkStart w:id="6705" w:name="_Toc57876435"/>
      <w:bookmarkStart w:id="6706" w:name="_Toc57892564"/>
      <w:bookmarkStart w:id="6707" w:name="_Toc57895133"/>
      <w:bookmarkStart w:id="6708" w:name="_Toc57901593"/>
      <w:bookmarkStart w:id="6709" w:name="_Toc57912802"/>
      <w:bookmarkStart w:id="6710" w:name="_Toc57984014"/>
      <w:bookmarkStart w:id="6711" w:name="_Toc58049905"/>
      <w:bookmarkStart w:id="6712" w:name="_Toc58051076"/>
      <w:bookmarkStart w:id="6713" w:name="_Toc58072533"/>
      <w:bookmarkStart w:id="6714" w:name="_Toc58134296"/>
      <w:bookmarkStart w:id="6715" w:name="_Toc58223264"/>
      <w:bookmarkStart w:id="6716" w:name="_Toc58227818"/>
      <w:bookmarkStart w:id="6717" w:name="_Toc58229860"/>
      <w:bookmarkStart w:id="6718" w:name="_Toc58910542"/>
      <w:bookmarkStart w:id="6719" w:name="_Toc59048675"/>
      <w:bookmarkStart w:id="6720" w:name="_Toc59051554"/>
      <w:bookmarkStart w:id="6721" w:name="_Toc59052982"/>
      <w:bookmarkStart w:id="6722" w:name="_Toc59163277"/>
      <w:bookmarkStart w:id="6723" w:name="_Toc57731874"/>
      <w:bookmarkStart w:id="6724" w:name="_Toc57737527"/>
      <w:bookmarkStart w:id="6725" w:name="_Toc57802620"/>
      <w:bookmarkStart w:id="6726" w:name="_Toc57822395"/>
      <w:bookmarkStart w:id="6727" w:name="_Toc57823434"/>
      <w:bookmarkStart w:id="6728" w:name="_Toc57875390"/>
      <w:bookmarkStart w:id="6729" w:name="_Toc57876436"/>
      <w:bookmarkStart w:id="6730" w:name="_Toc57892565"/>
      <w:bookmarkStart w:id="6731" w:name="_Toc57895134"/>
      <w:bookmarkStart w:id="6732" w:name="_Toc57901594"/>
      <w:bookmarkStart w:id="6733" w:name="_Toc57912803"/>
      <w:bookmarkStart w:id="6734" w:name="_Toc57984015"/>
      <w:bookmarkStart w:id="6735" w:name="_Toc58049906"/>
      <w:bookmarkStart w:id="6736" w:name="_Toc58051077"/>
      <w:bookmarkStart w:id="6737" w:name="_Toc58072534"/>
      <w:bookmarkStart w:id="6738" w:name="_Toc58134297"/>
      <w:bookmarkStart w:id="6739" w:name="_Toc58223265"/>
      <w:bookmarkStart w:id="6740" w:name="_Toc58227819"/>
      <w:bookmarkStart w:id="6741" w:name="_Toc58229861"/>
      <w:bookmarkStart w:id="6742" w:name="_Toc58910543"/>
      <w:bookmarkStart w:id="6743" w:name="_Toc59048676"/>
      <w:bookmarkStart w:id="6744" w:name="_Toc59051555"/>
      <w:bookmarkStart w:id="6745" w:name="_Toc59052983"/>
      <w:bookmarkStart w:id="6746" w:name="_Toc59163278"/>
      <w:bookmarkStart w:id="6747" w:name="_Toc57731875"/>
      <w:bookmarkStart w:id="6748" w:name="_Toc57737528"/>
      <w:bookmarkStart w:id="6749" w:name="_Toc57802621"/>
      <w:bookmarkStart w:id="6750" w:name="_Toc57822396"/>
      <w:bookmarkStart w:id="6751" w:name="_Toc57823435"/>
      <w:bookmarkStart w:id="6752" w:name="_Toc57875391"/>
      <w:bookmarkStart w:id="6753" w:name="_Toc57876437"/>
      <w:bookmarkStart w:id="6754" w:name="_Toc57892566"/>
      <w:bookmarkStart w:id="6755" w:name="_Toc57895135"/>
      <w:bookmarkStart w:id="6756" w:name="_Toc57901595"/>
      <w:bookmarkStart w:id="6757" w:name="_Toc57912804"/>
      <w:bookmarkStart w:id="6758" w:name="_Toc57984016"/>
      <w:bookmarkStart w:id="6759" w:name="_Toc58049907"/>
      <w:bookmarkStart w:id="6760" w:name="_Toc58051078"/>
      <w:bookmarkStart w:id="6761" w:name="_Toc58072535"/>
      <w:bookmarkStart w:id="6762" w:name="_Toc58134298"/>
      <w:bookmarkStart w:id="6763" w:name="_Toc58223266"/>
      <w:bookmarkStart w:id="6764" w:name="_Toc58227820"/>
      <w:bookmarkStart w:id="6765" w:name="_Toc58229862"/>
      <w:bookmarkStart w:id="6766" w:name="_Toc58910544"/>
      <w:bookmarkStart w:id="6767" w:name="_Toc59048677"/>
      <w:bookmarkStart w:id="6768" w:name="_Toc59051556"/>
      <w:bookmarkStart w:id="6769" w:name="_Toc59052984"/>
      <w:bookmarkStart w:id="6770" w:name="_Toc59163279"/>
      <w:bookmarkStart w:id="6771" w:name="_Toc57731876"/>
      <w:bookmarkStart w:id="6772" w:name="_Toc57737529"/>
      <w:bookmarkStart w:id="6773" w:name="_Toc57802622"/>
      <w:bookmarkStart w:id="6774" w:name="_Toc57822397"/>
      <w:bookmarkStart w:id="6775" w:name="_Toc57823436"/>
      <w:bookmarkStart w:id="6776" w:name="_Toc57875392"/>
      <w:bookmarkStart w:id="6777" w:name="_Toc57876438"/>
      <w:bookmarkStart w:id="6778" w:name="_Toc57892567"/>
      <w:bookmarkStart w:id="6779" w:name="_Toc57895136"/>
      <w:bookmarkStart w:id="6780" w:name="_Toc57901596"/>
      <w:bookmarkStart w:id="6781" w:name="_Toc57912805"/>
      <w:bookmarkStart w:id="6782" w:name="_Toc57984017"/>
      <w:bookmarkStart w:id="6783" w:name="_Toc58049908"/>
      <w:bookmarkStart w:id="6784" w:name="_Toc58051079"/>
      <w:bookmarkStart w:id="6785" w:name="_Toc58072536"/>
      <w:bookmarkStart w:id="6786" w:name="_Toc58134299"/>
      <w:bookmarkStart w:id="6787" w:name="_Toc58223267"/>
      <w:bookmarkStart w:id="6788" w:name="_Toc58227821"/>
      <w:bookmarkStart w:id="6789" w:name="_Toc58229863"/>
      <w:bookmarkStart w:id="6790" w:name="_Toc58910545"/>
      <w:bookmarkStart w:id="6791" w:name="_Toc59048678"/>
      <w:bookmarkStart w:id="6792" w:name="_Toc59051557"/>
      <w:bookmarkStart w:id="6793" w:name="_Toc59052985"/>
      <w:bookmarkStart w:id="6794" w:name="_Toc59163280"/>
      <w:bookmarkStart w:id="6795" w:name="_Toc57731877"/>
      <w:bookmarkStart w:id="6796" w:name="_Toc57737530"/>
      <w:bookmarkStart w:id="6797" w:name="_Toc57802623"/>
      <w:bookmarkStart w:id="6798" w:name="_Toc57822398"/>
      <w:bookmarkStart w:id="6799" w:name="_Toc57823437"/>
      <w:bookmarkStart w:id="6800" w:name="_Toc57875393"/>
      <w:bookmarkStart w:id="6801" w:name="_Toc57876439"/>
      <w:bookmarkStart w:id="6802" w:name="_Toc57892568"/>
      <w:bookmarkStart w:id="6803" w:name="_Toc57895137"/>
      <w:bookmarkStart w:id="6804" w:name="_Toc57901597"/>
      <w:bookmarkStart w:id="6805" w:name="_Toc57912806"/>
      <w:bookmarkStart w:id="6806" w:name="_Toc57984018"/>
      <w:bookmarkStart w:id="6807" w:name="_Toc58049909"/>
      <w:bookmarkStart w:id="6808" w:name="_Toc58051080"/>
      <w:bookmarkStart w:id="6809" w:name="_Toc58072537"/>
      <w:bookmarkStart w:id="6810" w:name="_Toc58134300"/>
      <w:bookmarkStart w:id="6811" w:name="_Toc58223268"/>
      <w:bookmarkStart w:id="6812" w:name="_Toc58227822"/>
      <w:bookmarkStart w:id="6813" w:name="_Toc58229864"/>
      <w:bookmarkStart w:id="6814" w:name="_Toc58910546"/>
      <w:bookmarkStart w:id="6815" w:name="_Toc59048679"/>
      <w:bookmarkStart w:id="6816" w:name="_Toc59051558"/>
      <w:bookmarkStart w:id="6817" w:name="_Toc59052986"/>
      <w:bookmarkStart w:id="6818" w:name="_Toc59163281"/>
      <w:bookmarkStart w:id="6819" w:name="_Toc57731878"/>
      <w:bookmarkStart w:id="6820" w:name="_Toc57737531"/>
      <w:bookmarkStart w:id="6821" w:name="_Toc57802624"/>
      <w:bookmarkStart w:id="6822" w:name="_Toc57822399"/>
      <w:bookmarkStart w:id="6823" w:name="_Toc57823438"/>
      <w:bookmarkStart w:id="6824" w:name="_Toc57875394"/>
      <w:bookmarkStart w:id="6825" w:name="_Toc57876440"/>
      <w:bookmarkStart w:id="6826" w:name="_Toc57892569"/>
      <w:bookmarkStart w:id="6827" w:name="_Toc57895138"/>
      <w:bookmarkStart w:id="6828" w:name="_Toc57901598"/>
      <w:bookmarkStart w:id="6829" w:name="_Toc57912807"/>
      <w:bookmarkStart w:id="6830" w:name="_Toc57984019"/>
      <w:bookmarkStart w:id="6831" w:name="_Toc58049910"/>
      <w:bookmarkStart w:id="6832" w:name="_Toc58051081"/>
      <w:bookmarkStart w:id="6833" w:name="_Toc58072538"/>
      <w:bookmarkStart w:id="6834" w:name="_Toc58134301"/>
      <w:bookmarkStart w:id="6835" w:name="_Toc58223269"/>
      <w:bookmarkStart w:id="6836" w:name="_Toc58227823"/>
      <w:bookmarkStart w:id="6837" w:name="_Toc58229865"/>
      <w:bookmarkStart w:id="6838" w:name="_Toc58910547"/>
      <w:bookmarkStart w:id="6839" w:name="_Toc59048680"/>
      <w:bookmarkStart w:id="6840" w:name="_Toc59051559"/>
      <w:bookmarkStart w:id="6841" w:name="_Toc59052987"/>
      <w:bookmarkStart w:id="6842" w:name="_Toc59163282"/>
      <w:bookmarkStart w:id="6843" w:name="_Toc57731879"/>
      <w:bookmarkStart w:id="6844" w:name="_Toc57737532"/>
      <w:bookmarkStart w:id="6845" w:name="_Toc57802625"/>
      <w:bookmarkStart w:id="6846" w:name="_Toc57822400"/>
      <w:bookmarkStart w:id="6847" w:name="_Toc57823439"/>
      <w:bookmarkStart w:id="6848" w:name="_Toc57875395"/>
      <w:bookmarkStart w:id="6849" w:name="_Toc57876441"/>
      <w:bookmarkStart w:id="6850" w:name="_Toc57892570"/>
      <w:bookmarkStart w:id="6851" w:name="_Toc57895139"/>
      <w:bookmarkStart w:id="6852" w:name="_Toc57901599"/>
      <w:bookmarkStart w:id="6853" w:name="_Toc57912808"/>
      <w:bookmarkStart w:id="6854" w:name="_Toc57984020"/>
      <w:bookmarkStart w:id="6855" w:name="_Toc58049911"/>
      <w:bookmarkStart w:id="6856" w:name="_Toc58051082"/>
      <w:bookmarkStart w:id="6857" w:name="_Toc58072539"/>
      <w:bookmarkStart w:id="6858" w:name="_Toc58134302"/>
      <w:bookmarkStart w:id="6859" w:name="_Toc58223270"/>
      <w:bookmarkStart w:id="6860" w:name="_Toc58227824"/>
      <w:bookmarkStart w:id="6861" w:name="_Toc58229866"/>
      <w:bookmarkStart w:id="6862" w:name="_Toc58910548"/>
      <w:bookmarkStart w:id="6863" w:name="_Toc59048681"/>
      <w:bookmarkStart w:id="6864" w:name="_Toc59051560"/>
      <w:bookmarkStart w:id="6865" w:name="_Toc59052988"/>
      <w:bookmarkStart w:id="6866" w:name="_Toc59163283"/>
      <w:bookmarkStart w:id="6867" w:name="_Toc57731880"/>
      <w:bookmarkStart w:id="6868" w:name="_Toc57737533"/>
      <w:bookmarkStart w:id="6869" w:name="_Toc57802626"/>
      <w:bookmarkStart w:id="6870" w:name="_Toc57822401"/>
      <w:bookmarkStart w:id="6871" w:name="_Toc57823440"/>
      <w:bookmarkStart w:id="6872" w:name="_Toc57875396"/>
      <w:bookmarkStart w:id="6873" w:name="_Toc57876442"/>
      <w:bookmarkStart w:id="6874" w:name="_Toc57892571"/>
      <w:bookmarkStart w:id="6875" w:name="_Toc57895140"/>
      <w:bookmarkStart w:id="6876" w:name="_Toc57901600"/>
      <w:bookmarkStart w:id="6877" w:name="_Toc57912809"/>
      <w:bookmarkStart w:id="6878" w:name="_Toc57984021"/>
      <w:bookmarkStart w:id="6879" w:name="_Toc58049912"/>
      <w:bookmarkStart w:id="6880" w:name="_Toc58051083"/>
      <w:bookmarkStart w:id="6881" w:name="_Toc58072540"/>
      <w:bookmarkStart w:id="6882" w:name="_Toc58134303"/>
      <w:bookmarkStart w:id="6883" w:name="_Toc58223271"/>
      <w:bookmarkStart w:id="6884" w:name="_Toc58227825"/>
      <w:bookmarkStart w:id="6885" w:name="_Toc58229867"/>
      <w:bookmarkStart w:id="6886" w:name="_Toc58910549"/>
      <w:bookmarkStart w:id="6887" w:name="_Toc59048682"/>
      <w:bookmarkStart w:id="6888" w:name="_Toc59051561"/>
      <w:bookmarkStart w:id="6889" w:name="_Toc59052989"/>
      <w:bookmarkStart w:id="6890" w:name="_Toc59163284"/>
      <w:bookmarkStart w:id="6891" w:name="_Toc57731881"/>
      <w:bookmarkStart w:id="6892" w:name="_Toc57737534"/>
      <w:bookmarkStart w:id="6893" w:name="_Toc57802627"/>
      <w:bookmarkStart w:id="6894" w:name="_Toc57822402"/>
      <w:bookmarkStart w:id="6895" w:name="_Toc57823441"/>
      <w:bookmarkStart w:id="6896" w:name="_Toc57875397"/>
      <w:bookmarkStart w:id="6897" w:name="_Toc57876443"/>
      <w:bookmarkStart w:id="6898" w:name="_Toc57892572"/>
      <w:bookmarkStart w:id="6899" w:name="_Toc57895141"/>
      <w:bookmarkStart w:id="6900" w:name="_Toc57901601"/>
      <w:bookmarkStart w:id="6901" w:name="_Toc57912810"/>
      <w:bookmarkStart w:id="6902" w:name="_Toc57984022"/>
      <w:bookmarkStart w:id="6903" w:name="_Toc58049913"/>
      <w:bookmarkStart w:id="6904" w:name="_Toc58051084"/>
      <w:bookmarkStart w:id="6905" w:name="_Toc58072541"/>
      <w:bookmarkStart w:id="6906" w:name="_Toc58134304"/>
      <w:bookmarkStart w:id="6907" w:name="_Toc58223272"/>
      <w:bookmarkStart w:id="6908" w:name="_Toc58227826"/>
      <w:bookmarkStart w:id="6909" w:name="_Toc58229868"/>
      <w:bookmarkStart w:id="6910" w:name="_Toc58910550"/>
      <w:bookmarkStart w:id="6911" w:name="_Toc59048683"/>
      <w:bookmarkStart w:id="6912" w:name="_Toc59051562"/>
      <w:bookmarkStart w:id="6913" w:name="_Toc59052990"/>
      <w:bookmarkStart w:id="6914" w:name="_Toc59163285"/>
      <w:bookmarkStart w:id="6915" w:name="_Toc36301061"/>
      <w:bookmarkStart w:id="6916" w:name="_Toc36301676"/>
      <w:bookmarkStart w:id="6917" w:name="_Toc36302107"/>
      <w:bookmarkStart w:id="6918" w:name="_Toc36302720"/>
      <w:bookmarkStart w:id="6919" w:name="_Toc36304240"/>
      <w:bookmarkStart w:id="6920" w:name="_Toc36304540"/>
      <w:bookmarkStart w:id="6921" w:name="_Toc36304933"/>
      <w:bookmarkStart w:id="6922" w:name="_Toc36641381"/>
      <w:bookmarkStart w:id="6923" w:name="_Toc36641895"/>
      <w:bookmarkStart w:id="6924" w:name="_Toc37221010"/>
      <w:bookmarkStart w:id="6925" w:name="_Toc37242227"/>
      <w:bookmarkStart w:id="6926" w:name="_Toc36269736"/>
      <w:bookmarkStart w:id="6927" w:name="_Toc36301062"/>
      <w:bookmarkStart w:id="6928" w:name="_Toc36301677"/>
      <w:bookmarkStart w:id="6929" w:name="_Toc36302108"/>
      <w:bookmarkStart w:id="6930" w:name="_Toc36302721"/>
      <w:bookmarkStart w:id="6931" w:name="_Toc36304241"/>
      <w:bookmarkStart w:id="6932" w:name="_Toc36304541"/>
      <w:bookmarkStart w:id="6933" w:name="_Toc36304934"/>
      <w:bookmarkStart w:id="6934" w:name="_Toc36641382"/>
      <w:bookmarkStart w:id="6935" w:name="_Toc36641896"/>
      <w:bookmarkStart w:id="6936" w:name="_Toc37221011"/>
      <w:bookmarkStart w:id="6937" w:name="_Toc37242228"/>
      <w:bookmarkStart w:id="6938" w:name="_Ref34059284"/>
      <w:bookmarkStart w:id="6939" w:name="_Toc73195558"/>
      <w:bookmarkStart w:id="6940" w:name="_Toc73196625"/>
      <w:bookmarkStart w:id="6941" w:name="_Toc74986009"/>
      <w:bookmarkStart w:id="6942" w:name="_Toc90968236"/>
      <w:bookmarkStart w:id="6943" w:name="_Toc90969518"/>
      <w:bookmarkStart w:id="6944" w:name="_Ref34047932"/>
      <w:bookmarkStart w:id="6945" w:name="_Ref34045230"/>
      <w:bookmarkEnd w:id="5549"/>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r>
        <w:t>80</w:t>
      </w:r>
      <w:r>
        <w:tab/>
      </w:r>
      <w:r w:rsidR="00B872AC">
        <w:t>Protocol</w:t>
      </w:r>
      <w:r w:rsidR="00D54616">
        <w:t>s –</w:t>
      </w:r>
      <w:r w:rsidR="00B872AC">
        <w:t xml:space="preserve"> </w:t>
      </w:r>
      <w:r w:rsidR="00177B7E">
        <w:t>C</w:t>
      </w:r>
      <w:r w:rsidR="00C37284">
        <w:t>ontent</w:t>
      </w:r>
      <w:bookmarkEnd w:id="6938"/>
      <w:bookmarkEnd w:id="6939"/>
      <w:bookmarkEnd w:id="6940"/>
      <w:bookmarkEnd w:id="6941"/>
      <w:bookmarkEnd w:id="6942"/>
      <w:bookmarkEnd w:id="6943"/>
    </w:p>
    <w:p w14:paraId="5F7F88FF" w14:textId="7213FF3A" w:rsidR="0027279D" w:rsidRDefault="001409C0" w:rsidP="001409C0">
      <w:pPr>
        <w:pStyle w:val="PNR-2"/>
        <w:numPr>
          <w:ilvl w:val="0"/>
          <w:numId w:val="0"/>
        </w:numPr>
        <w:ind w:left="709" w:hanging="567"/>
      </w:pPr>
      <w:bookmarkStart w:id="6946" w:name="_Toc74986010"/>
      <w:bookmarkStart w:id="6947" w:name="_Ref34059291"/>
      <w:r>
        <w:t>(1)</w:t>
      </w:r>
      <w:r>
        <w:tab/>
      </w:r>
      <w:r w:rsidR="00EF68CE">
        <w:t xml:space="preserve">Each </w:t>
      </w:r>
      <w:r w:rsidR="00C37284">
        <w:rPr>
          <w:i/>
        </w:rPr>
        <w:t>protocol</w:t>
      </w:r>
      <w:r w:rsidR="00C37284">
        <w:t xml:space="preserve"> </w:t>
      </w:r>
      <w:r w:rsidR="00EF68CE">
        <w:t>must</w:t>
      </w:r>
      <w:r w:rsidR="0095629E">
        <w:t> —</w:t>
      </w:r>
      <w:bookmarkEnd w:id="6946"/>
    </w:p>
    <w:p w14:paraId="3AB78716" w14:textId="2624EFE6" w:rsidR="009C16C9" w:rsidRDefault="001409C0" w:rsidP="001409C0">
      <w:pPr>
        <w:pStyle w:val="PNR-3"/>
        <w:numPr>
          <w:ilvl w:val="0"/>
          <w:numId w:val="0"/>
        </w:numPr>
        <w:tabs>
          <w:tab w:val="left" w:pos="709"/>
        </w:tabs>
        <w:ind w:left="1418" w:hanging="709"/>
      </w:pPr>
      <w:r>
        <w:t>(a)</w:t>
      </w:r>
      <w:r>
        <w:tab/>
      </w:r>
      <w:r w:rsidR="004867F4">
        <w:t xml:space="preserve">be </w:t>
      </w:r>
      <w:r w:rsidR="0029246B">
        <w:t xml:space="preserve">designed with a view </w:t>
      </w:r>
      <w:r w:rsidR="004867F4">
        <w:t xml:space="preserve">to achieving the outcomes in rule </w:t>
      </w:r>
      <w:r w:rsidR="004867F4">
        <w:fldChar w:fldCharType="begin" w:fldLock="1"/>
      </w:r>
      <w:r w:rsidR="004867F4">
        <w:instrText xml:space="preserve"> REF _Ref58142635 \w \h </w:instrText>
      </w:r>
      <w:r w:rsidR="004867F4">
        <w:fldChar w:fldCharType="separate"/>
      </w:r>
      <w:r w:rsidR="00DE0E59">
        <w:t>76(1)(d)</w:t>
      </w:r>
      <w:r w:rsidR="004867F4">
        <w:fldChar w:fldCharType="end"/>
      </w:r>
      <w:r w:rsidR="004867F4">
        <w:t xml:space="preserve"> and </w:t>
      </w:r>
      <w:r w:rsidR="004867F4">
        <w:fldChar w:fldCharType="begin" w:fldLock="1"/>
      </w:r>
      <w:r w:rsidR="004867F4">
        <w:instrText xml:space="preserve"> REF _Ref58142641 \n \h </w:instrText>
      </w:r>
      <w:r w:rsidR="004867F4">
        <w:fldChar w:fldCharType="separate"/>
      </w:r>
      <w:r w:rsidR="00DE0E59">
        <w:t>(e)</w:t>
      </w:r>
      <w:r w:rsidR="004867F4">
        <w:fldChar w:fldCharType="end"/>
      </w:r>
      <w:r w:rsidR="004867F4">
        <w:t>; and</w:t>
      </w:r>
    </w:p>
    <w:p w14:paraId="2DC638C6" w14:textId="00DFD617" w:rsidR="00C37284" w:rsidRDefault="001409C0" w:rsidP="001409C0">
      <w:pPr>
        <w:pStyle w:val="PNR-3"/>
        <w:numPr>
          <w:ilvl w:val="0"/>
          <w:numId w:val="0"/>
        </w:numPr>
        <w:tabs>
          <w:tab w:val="left" w:pos="709"/>
        </w:tabs>
        <w:ind w:left="1418" w:hanging="709"/>
      </w:pPr>
      <w:r>
        <w:t>(b)</w:t>
      </w:r>
      <w:r>
        <w:tab/>
      </w:r>
      <w:r w:rsidR="0027279D">
        <w:t xml:space="preserve">be consistent with </w:t>
      </w:r>
      <w:r w:rsidR="00C37284">
        <w:t xml:space="preserve">the </w:t>
      </w:r>
      <w:r w:rsidR="00EE00AC" w:rsidRPr="00EE00AC">
        <w:rPr>
          <w:i/>
        </w:rPr>
        <w:t>harmonised technical rules</w:t>
      </w:r>
      <w:r w:rsidR="00D644C2">
        <w:t xml:space="preserve">, </w:t>
      </w:r>
      <w:r w:rsidR="0027279D">
        <w:t xml:space="preserve">and take into account </w:t>
      </w:r>
      <w:r w:rsidR="00D644C2">
        <w:rPr>
          <w:i/>
        </w:rPr>
        <w:t>equipment limits</w:t>
      </w:r>
      <w:r w:rsidR="00D644C2">
        <w:t xml:space="preserve"> and </w:t>
      </w:r>
      <w:r w:rsidR="00D644C2">
        <w:rPr>
          <w:i/>
        </w:rPr>
        <w:t>security limits</w:t>
      </w:r>
      <w:r w:rsidR="0027279D">
        <w:t>; and</w:t>
      </w:r>
      <w:bookmarkEnd w:id="6947"/>
    </w:p>
    <w:p w14:paraId="287CDF58" w14:textId="4D48E757" w:rsidR="0027279D" w:rsidRDefault="001409C0" w:rsidP="001409C0">
      <w:pPr>
        <w:pStyle w:val="PNR-3"/>
        <w:numPr>
          <w:ilvl w:val="0"/>
          <w:numId w:val="0"/>
        </w:numPr>
        <w:tabs>
          <w:tab w:val="left" w:pos="709"/>
        </w:tabs>
        <w:ind w:left="1418" w:hanging="709"/>
      </w:pPr>
      <w:r>
        <w:t>(c)</w:t>
      </w:r>
      <w:r>
        <w:tab/>
      </w:r>
      <w:r w:rsidR="009C16C9">
        <w:t xml:space="preserve">be expressed at an appropriate level of detail having regard to the secondary objective in rule </w:t>
      </w:r>
      <w:r w:rsidR="009C16C9">
        <w:fldChar w:fldCharType="begin" w:fldLock="1"/>
      </w:r>
      <w:r w:rsidR="009C16C9">
        <w:instrText xml:space="preserve"> REF _Ref57802119 \w \h </w:instrText>
      </w:r>
      <w:r w:rsidR="009C16C9">
        <w:fldChar w:fldCharType="separate"/>
      </w:r>
      <w:r w:rsidR="00DE0E59">
        <w:t>76(2)</w:t>
      </w:r>
      <w:r w:rsidR="009C16C9">
        <w:fldChar w:fldCharType="end"/>
      </w:r>
      <w:r w:rsidR="009C16C9">
        <w:t xml:space="preserve"> and the circumstances in which the </w:t>
      </w:r>
      <w:r w:rsidR="009C16C9" w:rsidRPr="00AE6E10">
        <w:rPr>
          <w:i/>
        </w:rPr>
        <w:t>protocol</w:t>
      </w:r>
      <w:r w:rsidR="009C16C9">
        <w:t xml:space="preserve"> may be active.</w:t>
      </w:r>
    </w:p>
    <w:p w14:paraId="5990FD85" w14:textId="44320078" w:rsidR="00C37284" w:rsidRDefault="001409C0" w:rsidP="001409C0">
      <w:pPr>
        <w:pStyle w:val="PNR-2"/>
        <w:numPr>
          <w:ilvl w:val="0"/>
          <w:numId w:val="0"/>
        </w:numPr>
        <w:ind w:left="709" w:hanging="567"/>
      </w:pPr>
      <w:bookmarkStart w:id="6948" w:name="_Ref58352449"/>
      <w:bookmarkStart w:id="6949" w:name="_Toc74986011"/>
      <w:r>
        <w:t>(2)</w:t>
      </w:r>
      <w:r>
        <w:tab/>
      </w:r>
      <w:r w:rsidR="00593F6D">
        <w:t>U</w:t>
      </w:r>
      <w:r w:rsidR="00C37284">
        <w:t xml:space="preserve">nless the </w:t>
      </w:r>
      <w:r w:rsidR="00C37284">
        <w:rPr>
          <w:i/>
        </w:rPr>
        <w:t>ISO</w:t>
      </w:r>
      <w:r w:rsidR="00C37284">
        <w:t xml:space="preserve"> and all </w:t>
      </w:r>
      <w:r w:rsidR="004B3531">
        <w:rPr>
          <w:i/>
        </w:rPr>
        <w:t xml:space="preserve">registered </w:t>
      </w:r>
      <w:r w:rsidR="00B16F02">
        <w:rPr>
          <w:i/>
        </w:rPr>
        <w:t>NSP</w:t>
      </w:r>
      <w:r w:rsidR="00B872AC">
        <w:rPr>
          <w:i/>
        </w:rPr>
        <w:t xml:space="preserve">s </w:t>
      </w:r>
      <w:r w:rsidR="00C37284">
        <w:t xml:space="preserve">agree otherwise, </w:t>
      </w:r>
      <w:r w:rsidR="00B872AC">
        <w:t xml:space="preserve">a </w:t>
      </w:r>
      <w:r w:rsidR="00C37284" w:rsidRPr="00A96A1F">
        <w:rPr>
          <w:i/>
        </w:rPr>
        <w:t>protocol</w:t>
      </w:r>
      <w:r w:rsidR="00C37284">
        <w:t xml:space="preserve"> is to specify</w:t>
      </w:r>
      <w:r w:rsidR="0095629E">
        <w:t> —</w:t>
      </w:r>
      <w:bookmarkEnd w:id="6948"/>
      <w:bookmarkEnd w:id="6949"/>
    </w:p>
    <w:p w14:paraId="2A5ACD41" w14:textId="666B79F1" w:rsidR="00061247" w:rsidRDefault="001409C0" w:rsidP="001409C0">
      <w:pPr>
        <w:pStyle w:val="PNR-3"/>
        <w:numPr>
          <w:ilvl w:val="0"/>
          <w:numId w:val="0"/>
        </w:numPr>
        <w:tabs>
          <w:tab w:val="left" w:pos="709"/>
        </w:tabs>
        <w:ind w:left="1418" w:hanging="709"/>
      </w:pPr>
      <w:bookmarkStart w:id="6950" w:name="_Ref59360590"/>
      <w:r>
        <w:t>(a)</w:t>
      </w:r>
      <w:r>
        <w:tab/>
      </w:r>
      <w:r w:rsidR="00061247">
        <w:t xml:space="preserve">the circumstances in which the </w:t>
      </w:r>
      <w:r w:rsidR="00061247">
        <w:rPr>
          <w:i/>
        </w:rPr>
        <w:t>protocol</w:t>
      </w:r>
      <w:r w:rsidR="00061247">
        <w:t xml:space="preserve"> </w:t>
      </w:r>
      <w:r w:rsidR="00EB1252">
        <w:t xml:space="preserve">may be </w:t>
      </w:r>
      <w:r w:rsidR="00061247">
        <w:t>activated (</w:t>
      </w:r>
      <w:r w:rsidR="00061247">
        <w:rPr>
          <w:b/>
        </w:rPr>
        <w:t>“activation conditions”</w:t>
      </w:r>
      <w:r w:rsidR="00061247">
        <w:t>);</w:t>
      </w:r>
      <w:bookmarkEnd w:id="6950"/>
      <w:r w:rsidR="00EA0487">
        <w:t xml:space="preserve"> and</w:t>
      </w:r>
    </w:p>
    <w:p w14:paraId="78810CB4" w14:textId="3F637AD1" w:rsidR="00B12D37" w:rsidRPr="00E214B6" w:rsidRDefault="001409C0" w:rsidP="001409C0">
      <w:pPr>
        <w:pStyle w:val="PNR-3"/>
        <w:numPr>
          <w:ilvl w:val="0"/>
          <w:numId w:val="0"/>
        </w:numPr>
        <w:tabs>
          <w:tab w:val="left" w:pos="709"/>
        </w:tabs>
        <w:ind w:left="1418" w:hanging="709"/>
      </w:pPr>
      <w:r w:rsidRPr="00E214B6">
        <w:t>(b)</w:t>
      </w:r>
      <w:r w:rsidRPr="00E214B6">
        <w:tab/>
      </w:r>
      <w:r w:rsidR="00B12D37" w:rsidRPr="00E214B6">
        <w:t xml:space="preserve">the </w:t>
      </w:r>
      <w:r w:rsidR="00B12D37" w:rsidRPr="00E214B6">
        <w:rPr>
          <w:i/>
        </w:rPr>
        <w:t>incident coordinator</w:t>
      </w:r>
      <w:r w:rsidR="00445279" w:rsidRPr="00E214B6">
        <w:rPr>
          <w:i/>
        </w:rPr>
        <w:t>’s</w:t>
      </w:r>
      <w:r w:rsidR="00445279" w:rsidRPr="00E214B6">
        <w:t xml:space="preserve"> </w:t>
      </w:r>
      <w:r w:rsidR="00491306">
        <w:t>functions</w:t>
      </w:r>
      <w:r w:rsidR="00445279" w:rsidRPr="00E214B6">
        <w:t>, powers and responsibilities</w:t>
      </w:r>
      <w:r w:rsidR="006C7209" w:rsidRPr="00E214B6">
        <w:t xml:space="preserve"> while the </w:t>
      </w:r>
      <w:r w:rsidR="006C7209" w:rsidRPr="00E214B6">
        <w:rPr>
          <w:i/>
        </w:rPr>
        <w:t>protocol</w:t>
      </w:r>
      <w:r w:rsidR="006C7209" w:rsidRPr="00E214B6">
        <w:t xml:space="preserve"> is </w:t>
      </w:r>
      <w:r w:rsidR="006C7209" w:rsidRPr="00E214B6">
        <w:rPr>
          <w:i/>
        </w:rPr>
        <w:t>active</w:t>
      </w:r>
      <w:r w:rsidR="00445279" w:rsidRPr="00E214B6">
        <w:t>, including</w:t>
      </w:r>
      <w:r w:rsidR="0095629E">
        <w:t> —</w:t>
      </w:r>
    </w:p>
    <w:p w14:paraId="09D14A48" w14:textId="111A7768" w:rsidR="00B12D37" w:rsidRDefault="001409C0" w:rsidP="001409C0">
      <w:pPr>
        <w:pStyle w:val="PNR-4"/>
        <w:numPr>
          <w:ilvl w:val="0"/>
          <w:numId w:val="0"/>
        </w:numPr>
        <w:tabs>
          <w:tab w:val="left" w:pos="1418"/>
        </w:tabs>
        <w:ind w:left="2126" w:hanging="708"/>
      </w:pPr>
      <w:r>
        <w:rPr>
          <w:color w:val="000000"/>
        </w:rPr>
        <w:t>(i)</w:t>
      </w:r>
      <w:r>
        <w:rPr>
          <w:color w:val="000000"/>
        </w:rPr>
        <w:tab/>
      </w:r>
      <w:r w:rsidR="00B12D37" w:rsidRPr="00E214B6">
        <w:t xml:space="preserve">any actions </w:t>
      </w:r>
      <w:r w:rsidR="00522F9B">
        <w:t xml:space="preserve">it </w:t>
      </w:r>
      <w:r w:rsidR="00593F6D">
        <w:t xml:space="preserve">must or may </w:t>
      </w:r>
      <w:r w:rsidR="00B12D37" w:rsidRPr="00E214B6">
        <w:t>take; and</w:t>
      </w:r>
    </w:p>
    <w:p w14:paraId="37549105" w14:textId="6EAA2A02" w:rsidR="008A3D55" w:rsidRPr="00E214B6" w:rsidRDefault="001409C0" w:rsidP="001409C0">
      <w:pPr>
        <w:pStyle w:val="PNR-4"/>
        <w:numPr>
          <w:ilvl w:val="0"/>
          <w:numId w:val="0"/>
        </w:numPr>
        <w:tabs>
          <w:tab w:val="left" w:pos="1418"/>
        </w:tabs>
        <w:ind w:left="2126" w:hanging="708"/>
      </w:pPr>
      <w:r w:rsidRPr="00E214B6">
        <w:rPr>
          <w:color w:val="000000"/>
        </w:rPr>
        <w:t>(ii)</w:t>
      </w:r>
      <w:r w:rsidRPr="00E214B6">
        <w:rPr>
          <w:color w:val="000000"/>
        </w:rPr>
        <w:tab/>
      </w:r>
      <w:r w:rsidR="008A3D55">
        <w:t xml:space="preserve">in the </w:t>
      </w:r>
      <w:r w:rsidR="008A3D55">
        <w:rPr>
          <w:i/>
        </w:rPr>
        <w:t>pre-contingent protocol</w:t>
      </w:r>
      <w:r w:rsidR="0095629E">
        <w:rPr>
          <w:i/>
        </w:rPr>
        <w:t> —</w:t>
      </w:r>
      <w:r w:rsidR="008A3D55">
        <w:rPr>
          <w:i/>
        </w:rPr>
        <w:t xml:space="preserve"> </w:t>
      </w:r>
      <w:r w:rsidR="008A3D55">
        <w:t xml:space="preserve">subject to rule </w:t>
      </w:r>
      <w:r w:rsidR="008A3D55">
        <w:fldChar w:fldCharType="begin" w:fldLock="1"/>
      </w:r>
      <w:r w:rsidR="008A3D55">
        <w:instrText xml:space="preserve"> REF _Ref72079935 \w \h </w:instrText>
      </w:r>
      <w:r w:rsidR="008A3D55">
        <w:fldChar w:fldCharType="separate"/>
      </w:r>
      <w:r w:rsidR="00DE0E59">
        <w:t>80(4)</w:t>
      </w:r>
      <w:r w:rsidR="008A3D55">
        <w:fldChar w:fldCharType="end"/>
      </w:r>
      <w:r w:rsidR="008A3D55">
        <w:t xml:space="preserve">, any </w:t>
      </w:r>
      <w:r w:rsidR="008A3D55">
        <w:rPr>
          <w:i/>
        </w:rPr>
        <w:t>pre-contingent directions</w:t>
      </w:r>
      <w:r w:rsidR="008A3D55">
        <w:t xml:space="preserve"> it may give;</w:t>
      </w:r>
      <w:r w:rsidR="00A13FEE" w:rsidRPr="00A13FEE">
        <w:t xml:space="preserve"> </w:t>
      </w:r>
      <w:r w:rsidR="00A13FEE">
        <w:t>and</w:t>
      </w:r>
    </w:p>
    <w:p w14:paraId="45329F6C" w14:textId="65D9C6BD" w:rsidR="00360F48" w:rsidRDefault="001409C0" w:rsidP="001409C0">
      <w:pPr>
        <w:pStyle w:val="PNR-4"/>
        <w:numPr>
          <w:ilvl w:val="0"/>
          <w:numId w:val="0"/>
        </w:numPr>
        <w:tabs>
          <w:tab w:val="left" w:pos="1418"/>
        </w:tabs>
        <w:ind w:left="2126" w:hanging="708"/>
      </w:pPr>
      <w:r>
        <w:rPr>
          <w:color w:val="000000"/>
        </w:rPr>
        <w:t>(iii)</w:t>
      </w:r>
      <w:r>
        <w:rPr>
          <w:color w:val="000000"/>
        </w:rPr>
        <w:tab/>
      </w:r>
      <w:r w:rsidR="008A3D55">
        <w:t xml:space="preserve">in any other </w:t>
      </w:r>
      <w:r w:rsidR="008A3D55" w:rsidRPr="008A3D55">
        <w:rPr>
          <w:i/>
        </w:rPr>
        <w:t>protocol</w:t>
      </w:r>
      <w:r w:rsidR="0095629E">
        <w:t> —</w:t>
      </w:r>
      <w:r w:rsidR="008A3D55">
        <w:t xml:space="preserve"> </w:t>
      </w:r>
      <w:r w:rsidR="00B12D37" w:rsidRPr="00E214B6">
        <w:t xml:space="preserve">any </w:t>
      </w:r>
      <w:r w:rsidR="006646A8" w:rsidRPr="008A3D55">
        <w:rPr>
          <w:i/>
        </w:rPr>
        <w:t xml:space="preserve">system operations </w:t>
      </w:r>
      <w:r w:rsidR="00B12D37" w:rsidRPr="008A3D55">
        <w:rPr>
          <w:i/>
        </w:rPr>
        <w:t>directions</w:t>
      </w:r>
      <w:r w:rsidR="00B12D37" w:rsidRPr="00E214B6">
        <w:t xml:space="preserve"> it may give</w:t>
      </w:r>
      <w:r w:rsidR="006C7209" w:rsidRPr="00E214B6">
        <w:t>;</w:t>
      </w:r>
      <w:r w:rsidR="00360F48">
        <w:t xml:space="preserve"> </w:t>
      </w:r>
    </w:p>
    <w:p w14:paraId="604183BA" w14:textId="77777777" w:rsidR="0090291A" w:rsidRPr="00E214B6" w:rsidRDefault="0090291A" w:rsidP="0090291A">
      <w:pPr>
        <w:pStyle w:val="PNR-4"/>
        <w:numPr>
          <w:ilvl w:val="0"/>
          <w:numId w:val="0"/>
        </w:numPr>
        <w:ind w:left="1418"/>
      </w:pPr>
      <w:r>
        <w:t>and</w:t>
      </w:r>
    </w:p>
    <w:p w14:paraId="4C6758F3" w14:textId="2E8CAD1C" w:rsidR="00A92DCA" w:rsidRPr="00E214B6" w:rsidRDefault="001409C0" w:rsidP="001409C0">
      <w:pPr>
        <w:pStyle w:val="PNR-3"/>
        <w:numPr>
          <w:ilvl w:val="0"/>
          <w:numId w:val="0"/>
        </w:numPr>
        <w:tabs>
          <w:tab w:val="left" w:pos="709"/>
        </w:tabs>
        <w:ind w:left="1418" w:hanging="709"/>
      </w:pPr>
      <w:r w:rsidRPr="00E214B6">
        <w:t>(c)</w:t>
      </w:r>
      <w:r w:rsidRPr="00E214B6">
        <w:tab/>
      </w:r>
      <w:r w:rsidR="004B3531">
        <w:t xml:space="preserve">a </w:t>
      </w:r>
      <w:r w:rsidR="004B3531">
        <w:rPr>
          <w:i/>
        </w:rPr>
        <w:t xml:space="preserve">registered </w:t>
      </w:r>
      <w:r w:rsidR="00B16F02">
        <w:rPr>
          <w:i/>
        </w:rPr>
        <w:t>NSP</w:t>
      </w:r>
      <w:r w:rsidR="00E214B6">
        <w:rPr>
          <w:i/>
        </w:rPr>
        <w:t>’s</w:t>
      </w:r>
      <w:r w:rsidR="00E214B6" w:rsidRPr="00E214B6">
        <w:rPr>
          <w:i/>
        </w:rPr>
        <w:t xml:space="preserve"> </w:t>
      </w:r>
      <w:r w:rsidR="00E214B6" w:rsidRPr="00E214B6">
        <w:t xml:space="preserve">and, if </w:t>
      </w:r>
      <w:r w:rsidR="00E214B6">
        <w:t>necessary</w:t>
      </w:r>
      <w:r w:rsidR="00E214B6" w:rsidRPr="00E214B6">
        <w:t xml:space="preserve">, a </w:t>
      </w:r>
      <w:r w:rsidR="00E214B6" w:rsidRPr="00E214B6">
        <w:rPr>
          <w:i/>
        </w:rPr>
        <w:t>registered controller</w:t>
      </w:r>
      <w:r w:rsidR="00E214B6">
        <w:rPr>
          <w:i/>
        </w:rPr>
        <w:t>’s</w:t>
      </w:r>
      <w:r w:rsidR="00F2370A" w:rsidRPr="00E214B6">
        <w:t xml:space="preserve"> </w:t>
      </w:r>
      <w:r w:rsidR="00491306">
        <w:t>functions</w:t>
      </w:r>
      <w:r w:rsidR="00A92DCA" w:rsidRPr="00E214B6">
        <w:t xml:space="preserve">, powers and responsibilities </w:t>
      </w:r>
      <w:r w:rsidR="00F2370A" w:rsidRPr="00E214B6">
        <w:t xml:space="preserve">while the </w:t>
      </w:r>
      <w:r w:rsidR="00F2370A" w:rsidRPr="00E214B6">
        <w:rPr>
          <w:i/>
        </w:rPr>
        <w:t>protocol</w:t>
      </w:r>
      <w:r w:rsidR="00F2370A" w:rsidRPr="00E214B6">
        <w:t xml:space="preserve"> is </w:t>
      </w:r>
      <w:r w:rsidR="00F2370A" w:rsidRPr="00E214B6">
        <w:rPr>
          <w:i/>
        </w:rPr>
        <w:t>active</w:t>
      </w:r>
      <w:r w:rsidR="00F2370A" w:rsidRPr="00E214B6">
        <w:t xml:space="preserve">, </w:t>
      </w:r>
      <w:r w:rsidR="00A92DCA" w:rsidRPr="00E214B6">
        <w:t>including</w:t>
      </w:r>
      <w:r w:rsidR="0095629E">
        <w:t> —</w:t>
      </w:r>
    </w:p>
    <w:p w14:paraId="33CC4F13" w14:textId="0C081EA7" w:rsidR="00A92DCA" w:rsidRPr="00E214B6" w:rsidRDefault="001409C0" w:rsidP="001409C0">
      <w:pPr>
        <w:pStyle w:val="PNR-4"/>
        <w:numPr>
          <w:ilvl w:val="0"/>
          <w:numId w:val="0"/>
        </w:numPr>
        <w:tabs>
          <w:tab w:val="left" w:pos="1418"/>
        </w:tabs>
        <w:ind w:left="2126" w:hanging="708"/>
      </w:pPr>
      <w:r w:rsidRPr="00E214B6">
        <w:rPr>
          <w:color w:val="000000"/>
        </w:rPr>
        <w:t>(i)</w:t>
      </w:r>
      <w:r w:rsidRPr="00E214B6">
        <w:rPr>
          <w:color w:val="000000"/>
        </w:rPr>
        <w:tab/>
      </w:r>
      <w:r w:rsidR="00A92DCA" w:rsidRPr="00E214B6">
        <w:t xml:space="preserve">any actions </w:t>
      </w:r>
      <w:r w:rsidR="00522F9B">
        <w:t xml:space="preserve">it </w:t>
      </w:r>
      <w:r w:rsidR="00593F6D">
        <w:t xml:space="preserve">must or may </w:t>
      </w:r>
      <w:r w:rsidR="00A92DCA" w:rsidRPr="00E214B6">
        <w:t>take; and</w:t>
      </w:r>
    </w:p>
    <w:p w14:paraId="40025BDA" w14:textId="5E01F45B" w:rsidR="00A92DCA" w:rsidRDefault="001409C0" w:rsidP="001409C0">
      <w:pPr>
        <w:pStyle w:val="PNR-4"/>
        <w:numPr>
          <w:ilvl w:val="0"/>
          <w:numId w:val="0"/>
        </w:numPr>
        <w:tabs>
          <w:tab w:val="left" w:pos="1418"/>
        </w:tabs>
        <w:ind w:left="2126" w:hanging="708"/>
      </w:pPr>
      <w:r>
        <w:rPr>
          <w:color w:val="000000"/>
        </w:rPr>
        <w:t>(ii)</w:t>
      </w:r>
      <w:r>
        <w:rPr>
          <w:color w:val="000000"/>
        </w:rPr>
        <w:tab/>
      </w:r>
      <w:r w:rsidR="00A92DCA" w:rsidRPr="00E214B6">
        <w:t xml:space="preserve">any </w:t>
      </w:r>
      <w:r w:rsidR="006646A8">
        <w:rPr>
          <w:i/>
        </w:rPr>
        <w:t xml:space="preserve">system operations </w:t>
      </w:r>
      <w:r w:rsidR="00A92DCA" w:rsidRPr="00593F6D">
        <w:rPr>
          <w:i/>
        </w:rPr>
        <w:t>directions</w:t>
      </w:r>
      <w:r w:rsidR="00A92DCA" w:rsidRPr="00E214B6">
        <w:t xml:space="preserve"> </w:t>
      </w:r>
      <w:r w:rsidR="00F2370A" w:rsidRPr="00E214B6">
        <w:t xml:space="preserve">the </w:t>
      </w:r>
      <w:r w:rsidR="004B3531">
        <w:rPr>
          <w:i/>
        </w:rPr>
        <w:t xml:space="preserve">registered </w:t>
      </w:r>
      <w:r w:rsidR="00B16F02">
        <w:rPr>
          <w:i/>
        </w:rPr>
        <w:t>NSP</w:t>
      </w:r>
      <w:r w:rsidR="00F2370A" w:rsidRPr="00E214B6">
        <w:rPr>
          <w:i/>
        </w:rPr>
        <w:t xml:space="preserve"> </w:t>
      </w:r>
      <w:r w:rsidR="00A92DCA" w:rsidRPr="00E214B6">
        <w:t>may give;</w:t>
      </w:r>
    </w:p>
    <w:p w14:paraId="358A8CC4" w14:textId="77777777" w:rsidR="00593F6D" w:rsidRPr="00E214B6" w:rsidRDefault="00593F6D" w:rsidP="00593F6D">
      <w:pPr>
        <w:pStyle w:val="PNR-4"/>
        <w:numPr>
          <w:ilvl w:val="0"/>
          <w:numId w:val="0"/>
        </w:numPr>
        <w:ind w:left="1418"/>
      </w:pPr>
      <w:r>
        <w:t>and</w:t>
      </w:r>
    </w:p>
    <w:p w14:paraId="1F471B7D" w14:textId="7D41BD23" w:rsidR="00C37284" w:rsidRDefault="001409C0" w:rsidP="001409C0">
      <w:pPr>
        <w:pStyle w:val="PNR-3"/>
        <w:numPr>
          <w:ilvl w:val="0"/>
          <w:numId w:val="0"/>
        </w:numPr>
        <w:tabs>
          <w:tab w:val="left" w:pos="709"/>
        </w:tabs>
        <w:ind w:left="1418" w:hanging="709"/>
      </w:pPr>
      <w:r>
        <w:t>(d)</w:t>
      </w:r>
      <w:r>
        <w:tab/>
      </w:r>
      <w:r w:rsidR="00C37284">
        <w:t>the cooperation</w:t>
      </w:r>
      <w:r w:rsidR="00351999">
        <w:t>,</w:t>
      </w:r>
      <w:r w:rsidR="00C37284">
        <w:t xml:space="preserve"> coordination </w:t>
      </w:r>
      <w:r w:rsidR="00351999">
        <w:t xml:space="preserve">and information </w:t>
      </w:r>
      <w:r w:rsidR="00C37284">
        <w:t xml:space="preserve">required from each </w:t>
      </w:r>
      <w:r w:rsidR="0019562D">
        <w:rPr>
          <w:i/>
        </w:rPr>
        <w:t xml:space="preserve">system operations </w:t>
      </w:r>
      <w:r w:rsidR="00491306">
        <w:rPr>
          <w:i/>
        </w:rPr>
        <w:t>participant</w:t>
      </w:r>
      <w:r w:rsidR="00C37284">
        <w:t>,</w:t>
      </w:r>
      <w:r w:rsidR="0090291A">
        <w:t xml:space="preserve"> and</w:t>
      </w:r>
    </w:p>
    <w:p w14:paraId="05F64D8D" w14:textId="2891D269" w:rsidR="00C37284" w:rsidRDefault="001409C0" w:rsidP="001409C0">
      <w:pPr>
        <w:pStyle w:val="PNR-3"/>
        <w:numPr>
          <w:ilvl w:val="0"/>
          <w:numId w:val="0"/>
        </w:numPr>
        <w:tabs>
          <w:tab w:val="left" w:pos="709"/>
        </w:tabs>
        <w:ind w:left="1418" w:hanging="709"/>
      </w:pPr>
      <w:bookmarkStart w:id="6951" w:name="_Ref34047940"/>
      <w:bookmarkStart w:id="6952" w:name="_Ref41587108"/>
      <w:bookmarkEnd w:id="6944"/>
      <w:r>
        <w:t>(e)</w:t>
      </w:r>
      <w:r>
        <w:tab/>
      </w:r>
      <w:r w:rsidR="00C37284">
        <w:t xml:space="preserve">the circumstances in which the </w:t>
      </w:r>
      <w:r w:rsidR="00C37284" w:rsidRPr="00A84E19">
        <w:rPr>
          <w:i/>
        </w:rPr>
        <w:t>protocol</w:t>
      </w:r>
      <w:r w:rsidR="00C37284">
        <w:t xml:space="preserve"> is expected to be deactivated</w:t>
      </w:r>
      <w:bookmarkEnd w:id="6951"/>
      <w:r w:rsidR="00C37284">
        <w:t xml:space="preserve"> (</w:t>
      </w:r>
      <w:r w:rsidR="00C37284">
        <w:rPr>
          <w:b/>
        </w:rPr>
        <w:t>“deactivation conditions”</w:t>
      </w:r>
      <w:r w:rsidR="00C37284">
        <w:t>).</w:t>
      </w:r>
      <w:bookmarkEnd w:id="6952"/>
    </w:p>
    <w:p w14:paraId="5509C41B" w14:textId="22D6E166" w:rsidR="00160DDC" w:rsidRPr="00EE744F" w:rsidRDefault="001409C0" w:rsidP="001409C0">
      <w:pPr>
        <w:pStyle w:val="PNR-2"/>
        <w:numPr>
          <w:ilvl w:val="0"/>
          <w:numId w:val="0"/>
        </w:numPr>
        <w:ind w:left="709" w:hanging="567"/>
      </w:pPr>
      <w:bookmarkStart w:id="6953" w:name="_Ref58352454"/>
      <w:bookmarkStart w:id="6954" w:name="_Toc74986012"/>
      <w:r w:rsidRPr="00EE744F">
        <w:t>(3)</w:t>
      </w:r>
      <w:r w:rsidRPr="00EE744F">
        <w:tab/>
      </w:r>
      <w:r w:rsidR="00491306" w:rsidRPr="00EE744F">
        <w:t>A</w:t>
      </w:r>
      <w:r w:rsidR="00160DDC" w:rsidRPr="00EE744F">
        <w:t xml:space="preserve"> </w:t>
      </w:r>
      <w:r w:rsidR="00160DDC" w:rsidRPr="00EE744F">
        <w:rPr>
          <w:i/>
        </w:rPr>
        <w:t>protocol</w:t>
      </w:r>
      <w:r w:rsidR="00160DDC" w:rsidRPr="00EE744F">
        <w:t xml:space="preserve"> may, for the </w:t>
      </w:r>
      <w:r w:rsidR="00160DDC" w:rsidRPr="00EE744F">
        <w:rPr>
          <w:i/>
        </w:rPr>
        <w:t>incident coordinator</w:t>
      </w:r>
      <w:r w:rsidR="0090291A">
        <w:t xml:space="preserve"> or </w:t>
      </w:r>
      <w:r w:rsidR="004B3531">
        <w:t xml:space="preserve">a </w:t>
      </w:r>
      <w:r w:rsidR="004B3531">
        <w:rPr>
          <w:i/>
        </w:rPr>
        <w:t xml:space="preserve">registered </w:t>
      </w:r>
      <w:r w:rsidR="00B16F02">
        <w:rPr>
          <w:i/>
        </w:rPr>
        <w:t>NSP</w:t>
      </w:r>
      <w:r w:rsidR="0095629E">
        <w:t> —</w:t>
      </w:r>
      <w:bookmarkEnd w:id="6953"/>
      <w:bookmarkEnd w:id="6954"/>
    </w:p>
    <w:p w14:paraId="72B52E40" w14:textId="1DECDC94" w:rsidR="00160DDC" w:rsidRPr="00EE744F" w:rsidRDefault="001409C0" w:rsidP="001409C0">
      <w:pPr>
        <w:pStyle w:val="PNR-3"/>
        <w:numPr>
          <w:ilvl w:val="0"/>
          <w:numId w:val="0"/>
        </w:numPr>
        <w:tabs>
          <w:tab w:val="left" w:pos="709"/>
        </w:tabs>
        <w:ind w:left="1418" w:hanging="709"/>
      </w:pPr>
      <w:r w:rsidRPr="00EE744F">
        <w:t>(a)</w:t>
      </w:r>
      <w:r w:rsidRPr="00EE744F">
        <w:tab/>
      </w:r>
      <w:r w:rsidR="00160DDC" w:rsidRPr="00EE744F">
        <w:t xml:space="preserve">limit the circumstances in which it may give a </w:t>
      </w:r>
      <w:r w:rsidR="00DF4379">
        <w:rPr>
          <w:i/>
        </w:rPr>
        <w:t xml:space="preserve">system operations </w:t>
      </w:r>
      <w:r w:rsidR="00160DDC" w:rsidRPr="00EE744F">
        <w:rPr>
          <w:i/>
        </w:rPr>
        <w:t>direction</w:t>
      </w:r>
      <w:r w:rsidR="00160DDC" w:rsidRPr="00EE744F">
        <w:t>; and</w:t>
      </w:r>
    </w:p>
    <w:p w14:paraId="2BBC436A" w14:textId="69E8AAC9" w:rsidR="00160DDC" w:rsidRPr="00EE744F" w:rsidRDefault="001409C0" w:rsidP="001409C0">
      <w:pPr>
        <w:pStyle w:val="PNR-3"/>
        <w:numPr>
          <w:ilvl w:val="0"/>
          <w:numId w:val="0"/>
        </w:numPr>
        <w:tabs>
          <w:tab w:val="left" w:pos="709"/>
        </w:tabs>
        <w:ind w:left="1418" w:hanging="709"/>
      </w:pPr>
      <w:r w:rsidRPr="00EE744F">
        <w:t>(b)</w:t>
      </w:r>
      <w:r w:rsidRPr="00EE744F">
        <w:tab/>
      </w:r>
      <w:r w:rsidR="00160DDC" w:rsidRPr="00EE744F">
        <w:t xml:space="preserve">specify circumstances in which it must give a </w:t>
      </w:r>
      <w:r w:rsidR="006646A8">
        <w:rPr>
          <w:i/>
        </w:rPr>
        <w:t xml:space="preserve">system operations </w:t>
      </w:r>
      <w:r w:rsidR="00160DDC" w:rsidRPr="00EE744F">
        <w:rPr>
          <w:i/>
        </w:rPr>
        <w:t>direction</w:t>
      </w:r>
      <w:r w:rsidR="00160DDC" w:rsidRPr="00EE744F">
        <w:t>; and</w:t>
      </w:r>
    </w:p>
    <w:p w14:paraId="7072FE37" w14:textId="1F06FB70" w:rsidR="00160DDC" w:rsidRPr="00617053" w:rsidRDefault="001409C0" w:rsidP="001409C0">
      <w:pPr>
        <w:pStyle w:val="PNR-3"/>
        <w:numPr>
          <w:ilvl w:val="0"/>
          <w:numId w:val="0"/>
        </w:numPr>
        <w:tabs>
          <w:tab w:val="left" w:pos="709"/>
        </w:tabs>
        <w:ind w:left="1418" w:hanging="709"/>
      </w:pPr>
      <w:r w:rsidRPr="00617053">
        <w:t>(c)</w:t>
      </w:r>
      <w:r w:rsidRPr="00617053">
        <w:tab/>
      </w:r>
      <w:r w:rsidR="00160DDC" w:rsidRPr="00EE744F">
        <w:t xml:space="preserve">limit or specify the content of a </w:t>
      </w:r>
      <w:r w:rsidR="006646A8">
        <w:rPr>
          <w:i/>
        </w:rPr>
        <w:t xml:space="preserve">system operations </w:t>
      </w:r>
      <w:r w:rsidR="00160DDC" w:rsidRPr="00EE744F">
        <w:rPr>
          <w:i/>
        </w:rPr>
        <w:t>direction.</w:t>
      </w:r>
    </w:p>
    <w:p w14:paraId="4343536E" w14:textId="55043F8E" w:rsidR="003C6978" w:rsidRDefault="001409C0" w:rsidP="001409C0">
      <w:pPr>
        <w:pStyle w:val="PNR-2"/>
        <w:keepNext/>
        <w:numPr>
          <w:ilvl w:val="0"/>
          <w:numId w:val="0"/>
        </w:numPr>
        <w:ind w:left="709" w:hanging="567"/>
      </w:pPr>
      <w:bookmarkStart w:id="6955" w:name="_Toc74986013"/>
      <w:bookmarkStart w:id="6956" w:name="_Ref72079935"/>
      <w:r>
        <w:t>(4)</w:t>
      </w:r>
      <w:r>
        <w:tab/>
      </w:r>
      <w:r w:rsidR="00617053">
        <w:t xml:space="preserve">A </w:t>
      </w:r>
      <w:r w:rsidR="00617053">
        <w:rPr>
          <w:i/>
        </w:rPr>
        <w:t xml:space="preserve">pre-contingent </w:t>
      </w:r>
      <w:r w:rsidR="00BA5F10">
        <w:rPr>
          <w:i/>
        </w:rPr>
        <w:t>protocol</w:t>
      </w:r>
      <w:r w:rsidR="00BA5F10">
        <w:t xml:space="preserve"> </w:t>
      </w:r>
      <w:r w:rsidR="00A7359B">
        <w:t xml:space="preserve">may </w:t>
      </w:r>
      <w:r w:rsidR="001A1A07">
        <w:t xml:space="preserve">authorise the </w:t>
      </w:r>
      <w:r w:rsidR="001A1A07" w:rsidRPr="00B91A23">
        <w:rPr>
          <w:i/>
        </w:rPr>
        <w:t>IS</w:t>
      </w:r>
      <w:r w:rsidR="001A1A07">
        <w:rPr>
          <w:i/>
        </w:rPr>
        <w:t>O control desk</w:t>
      </w:r>
      <w:r w:rsidR="001A1A07">
        <w:t xml:space="preserve"> or </w:t>
      </w:r>
      <w:r w:rsidR="004B3531">
        <w:t xml:space="preserve">a </w:t>
      </w:r>
      <w:r w:rsidR="004B3531">
        <w:rPr>
          <w:i/>
        </w:rPr>
        <w:t xml:space="preserve">registered </w:t>
      </w:r>
      <w:r w:rsidR="00B16F02">
        <w:rPr>
          <w:i/>
        </w:rPr>
        <w:t>NSP</w:t>
      </w:r>
      <w:r w:rsidR="001A1A07">
        <w:t xml:space="preserve"> to</w:t>
      </w:r>
      <w:r w:rsidR="0095629E">
        <w:t> —</w:t>
      </w:r>
      <w:bookmarkEnd w:id="6955"/>
      <w:r w:rsidR="001A1A07">
        <w:t xml:space="preserve"> </w:t>
      </w:r>
    </w:p>
    <w:p w14:paraId="538FC33F" w14:textId="7E4916FF" w:rsidR="00B80A6B" w:rsidRDefault="001409C0" w:rsidP="001409C0">
      <w:pPr>
        <w:pStyle w:val="PNR-3"/>
        <w:numPr>
          <w:ilvl w:val="0"/>
          <w:numId w:val="0"/>
        </w:numPr>
        <w:tabs>
          <w:tab w:val="left" w:pos="709"/>
        </w:tabs>
        <w:ind w:left="1418" w:hanging="709"/>
      </w:pPr>
      <w:bookmarkStart w:id="6957" w:name="_Ref72080682"/>
      <w:r>
        <w:t>(a)</w:t>
      </w:r>
      <w:r>
        <w:tab/>
      </w:r>
      <w:r w:rsidR="001A1A07" w:rsidRPr="00BA5F10">
        <w:rPr>
          <w:i/>
        </w:rPr>
        <w:t>direct</w:t>
      </w:r>
      <w:r w:rsidR="001A1A07">
        <w:t xml:space="preserve"> </w:t>
      </w:r>
      <w:r w:rsidR="008B6C4A">
        <w:t xml:space="preserve">a </w:t>
      </w:r>
      <w:r w:rsidR="008B6C4A">
        <w:rPr>
          <w:i/>
        </w:rPr>
        <w:t>generator</w:t>
      </w:r>
      <w:r w:rsidR="001A1A07">
        <w:t xml:space="preserve"> to </w:t>
      </w:r>
      <w:r w:rsidR="00BA5F10">
        <w:t xml:space="preserve">take a </w:t>
      </w:r>
      <w:r w:rsidR="00BA5F10">
        <w:rPr>
          <w:i/>
        </w:rPr>
        <w:t>pre-contingent action</w:t>
      </w:r>
      <w:r w:rsidR="00BA5F10">
        <w:t xml:space="preserve"> by </w:t>
      </w:r>
      <w:r w:rsidR="001A1A07">
        <w:t>depart</w:t>
      </w:r>
      <w:r w:rsidR="00BA5F10">
        <w:t>ing</w:t>
      </w:r>
      <w:r w:rsidR="001A1A07">
        <w:t xml:space="preserve"> </w:t>
      </w:r>
      <w:r w:rsidR="008A5622">
        <w:t xml:space="preserve">materially </w:t>
      </w:r>
      <w:r w:rsidR="001A1A07">
        <w:t xml:space="preserve">from </w:t>
      </w:r>
      <w:r w:rsidR="00AB5A0B">
        <w:t xml:space="preserve">its </w:t>
      </w:r>
      <w:r w:rsidR="00031D4A" w:rsidRPr="00221C22">
        <w:rPr>
          <w:i/>
        </w:rPr>
        <w:t>load</w:t>
      </w:r>
      <w:r w:rsidR="00031D4A">
        <w:t xml:space="preserve">-following obligations under rule </w:t>
      </w:r>
      <w:r w:rsidR="00CC7DC8">
        <w:fldChar w:fldCharType="begin" w:fldLock="1"/>
      </w:r>
      <w:r w:rsidR="00CC7DC8">
        <w:instrText xml:space="preserve"> REF _Ref59277879 \w \h </w:instrText>
      </w:r>
      <w:r w:rsidR="00CC7DC8">
        <w:fldChar w:fldCharType="separate"/>
      </w:r>
      <w:r w:rsidR="00DE0E59">
        <w:t>169</w:t>
      </w:r>
      <w:r w:rsidR="00CC7DC8">
        <w:fldChar w:fldCharType="end"/>
      </w:r>
      <w:r w:rsidR="008A5622">
        <w:t xml:space="preserve"> or from other </w:t>
      </w:r>
      <w:r w:rsidR="008A5622" w:rsidRPr="00FA191A">
        <w:rPr>
          <w:i/>
        </w:rPr>
        <w:t>normal operating conditions</w:t>
      </w:r>
      <w:bookmarkEnd w:id="6956"/>
      <w:r w:rsidR="003C6978">
        <w:t>; and</w:t>
      </w:r>
      <w:bookmarkEnd w:id="6957"/>
    </w:p>
    <w:p w14:paraId="04F868C7" w14:textId="22C5187C" w:rsidR="003C6978" w:rsidRDefault="001409C0" w:rsidP="001409C0">
      <w:pPr>
        <w:pStyle w:val="PNR-3"/>
        <w:numPr>
          <w:ilvl w:val="0"/>
          <w:numId w:val="0"/>
        </w:numPr>
        <w:tabs>
          <w:tab w:val="left" w:pos="709"/>
        </w:tabs>
        <w:ind w:left="1418" w:hanging="709"/>
      </w:pPr>
      <w:r>
        <w:t>(b)</w:t>
      </w:r>
      <w:r>
        <w:tab/>
      </w:r>
      <w:r w:rsidR="003C6978">
        <w:t xml:space="preserve">if necessary, </w:t>
      </w:r>
      <w:r w:rsidR="005D30FE">
        <w:t xml:space="preserve">but only </w:t>
      </w:r>
      <w:r w:rsidR="00723033">
        <w:t xml:space="preserve">if </w:t>
      </w:r>
      <w:r w:rsidR="009A3F3C">
        <w:t>the necessary outcome cannot be achieved by consultation</w:t>
      </w:r>
      <w:r w:rsidR="00AB5A0B">
        <w:t xml:space="preserve">, </w:t>
      </w:r>
      <w:r w:rsidR="00AB5A0B">
        <w:rPr>
          <w:i/>
        </w:rPr>
        <w:t>direct</w:t>
      </w:r>
      <w:r w:rsidR="00AB5A0B">
        <w:t xml:space="preserve"> a </w:t>
      </w:r>
      <w:r w:rsidR="00AB5A0B">
        <w:rPr>
          <w:i/>
        </w:rPr>
        <w:t>systems operation participant</w:t>
      </w:r>
      <w:r w:rsidR="00AB5A0B">
        <w:t xml:space="preserve"> to take a</w:t>
      </w:r>
      <w:r w:rsidR="005D30FE">
        <w:t>ny other</w:t>
      </w:r>
      <w:r w:rsidR="00AB5A0B">
        <w:t xml:space="preserve"> </w:t>
      </w:r>
      <w:r w:rsidR="00AB5A0B">
        <w:rPr>
          <w:i/>
        </w:rPr>
        <w:t>pre-contingent action</w:t>
      </w:r>
      <w:r w:rsidR="00AB5A0B">
        <w:t>.</w:t>
      </w:r>
    </w:p>
    <w:p w14:paraId="068F737A" w14:textId="598D74C2" w:rsidR="002332DB" w:rsidRPr="00EE744F" w:rsidRDefault="001409C0" w:rsidP="001409C0">
      <w:pPr>
        <w:pStyle w:val="PNR-2"/>
        <w:numPr>
          <w:ilvl w:val="0"/>
          <w:numId w:val="0"/>
        </w:numPr>
        <w:ind w:left="709" w:hanging="567"/>
      </w:pPr>
      <w:bookmarkStart w:id="6958" w:name="_Toc74986014"/>
      <w:r w:rsidRPr="00EE744F">
        <w:t>(5)</w:t>
      </w:r>
      <w:r w:rsidRPr="00EE744F">
        <w:tab/>
      </w:r>
      <w:r w:rsidR="002332DB">
        <w:t xml:space="preserve">Rules </w:t>
      </w:r>
      <w:r w:rsidR="002332DB">
        <w:fldChar w:fldCharType="begin" w:fldLock="1"/>
      </w:r>
      <w:r w:rsidR="002332DB">
        <w:instrText xml:space="preserve"> REF _Ref58352449 \w \h </w:instrText>
      </w:r>
      <w:r w:rsidR="002332DB">
        <w:fldChar w:fldCharType="separate"/>
      </w:r>
      <w:r w:rsidR="00DE0E59">
        <w:t>80(2)</w:t>
      </w:r>
      <w:r w:rsidR="002332DB">
        <w:fldChar w:fldCharType="end"/>
      </w:r>
      <w:r w:rsidR="00423AD1">
        <w:t>,</w:t>
      </w:r>
      <w:r w:rsidR="002332DB">
        <w:t xml:space="preserve"> </w:t>
      </w:r>
      <w:r w:rsidR="002332DB">
        <w:fldChar w:fldCharType="begin" w:fldLock="1"/>
      </w:r>
      <w:r w:rsidR="002332DB">
        <w:instrText xml:space="preserve"> REF _Ref58352454 \w \h </w:instrText>
      </w:r>
      <w:r w:rsidR="002332DB">
        <w:fldChar w:fldCharType="separate"/>
      </w:r>
      <w:r w:rsidR="00DE0E59">
        <w:t>80(3)</w:t>
      </w:r>
      <w:r w:rsidR="002332DB">
        <w:fldChar w:fldCharType="end"/>
      </w:r>
      <w:r w:rsidR="002332DB">
        <w:t xml:space="preserve"> </w:t>
      </w:r>
      <w:r w:rsidR="00423AD1">
        <w:t xml:space="preserve">and </w:t>
      </w:r>
      <w:r w:rsidR="00423AD1">
        <w:fldChar w:fldCharType="begin" w:fldLock="1"/>
      </w:r>
      <w:r w:rsidR="00423AD1">
        <w:instrText xml:space="preserve"> REF _Ref72080682 \w \h </w:instrText>
      </w:r>
      <w:r w:rsidR="00423AD1">
        <w:fldChar w:fldCharType="separate"/>
      </w:r>
      <w:r w:rsidR="00DE0E59">
        <w:t>80(4)(a)</w:t>
      </w:r>
      <w:r w:rsidR="00423AD1">
        <w:fldChar w:fldCharType="end"/>
      </w:r>
      <w:r w:rsidR="00423AD1">
        <w:t xml:space="preserve"> </w:t>
      </w:r>
      <w:r w:rsidR="002332DB">
        <w:t xml:space="preserve">do not limit the things a </w:t>
      </w:r>
      <w:r w:rsidR="002332DB">
        <w:rPr>
          <w:i/>
        </w:rPr>
        <w:t>protocol</w:t>
      </w:r>
      <w:r w:rsidR="002332DB">
        <w:t xml:space="preserve"> may contain.</w:t>
      </w:r>
      <w:bookmarkEnd w:id="6958"/>
    </w:p>
    <w:p w14:paraId="484DCD96" w14:textId="22134D69" w:rsidR="00C37284" w:rsidRDefault="001409C0" w:rsidP="001409C0">
      <w:pPr>
        <w:pStyle w:val="PNR-1"/>
        <w:numPr>
          <w:ilvl w:val="0"/>
          <w:numId w:val="0"/>
        </w:numPr>
        <w:tabs>
          <w:tab w:val="left" w:pos="0"/>
        </w:tabs>
      </w:pPr>
      <w:bookmarkStart w:id="6959" w:name="_Toc57822404"/>
      <w:bookmarkStart w:id="6960" w:name="_Toc57823443"/>
      <w:bookmarkStart w:id="6961" w:name="_Toc57875399"/>
      <w:bookmarkStart w:id="6962" w:name="_Toc57876445"/>
      <w:bookmarkStart w:id="6963" w:name="_Toc57892574"/>
      <w:bookmarkStart w:id="6964" w:name="_Toc57895143"/>
      <w:bookmarkStart w:id="6965" w:name="_Toc57901603"/>
      <w:bookmarkStart w:id="6966" w:name="_Toc57912812"/>
      <w:bookmarkStart w:id="6967" w:name="_Toc57984024"/>
      <w:bookmarkStart w:id="6968" w:name="_Toc58049915"/>
      <w:bookmarkStart w:id="6969" w:name="_Toc58051086"/>
      <w:bookmarkStart w:id="6970" w:name="_Toc58072543"/>
      <w:bookmarkStart w:id="6971" w:name="_Toc58134306"/>
      <w:bookmarkStart w:id="6972" w:name="_Toc58223274"/>
      <w:bookmarkStart w:id="6973" w:name="_Toc58227828"/>
      <w:bookmarkStart w:id="6974" w:name="_Toc58229870"/>
      <w:bookmarkStart w:id="6975" w:name="_Toc58910552"/>
      <w:bookmarkStart w:id="6976" w:name="_Toc59048685"/>
      <w:bookmarkStart w:id="6977" w:name="_Toc59051564"/>
      <w:bookmarkStart w:id="6978" w:name="_Toc59052992"/>
      <w:bookmarkStart w:id="6979" w:name="_Toc59163287"/>
      <w:bookmarkStart w:id="6980" w:name="_Toc57731883"/>
      <w:bookmarkStart w:id="6981" w:name="_Toc57737536"/>
      <w:bookmarkStart w:id="6982" w:name="_Toc57802629"/>
      <w:bookmarkStart w:id="6983" w:name="_Toc57822405"/>
      <w:bookmarkStart w:id="6984" w:name="_Toc57823444"/>
      <w:bookmarkStart w:id="6985" w:name="_Toc57875400"/>
      <w:bookmarkStart w:id="6986" w:name="_Toc57876446"/>
      <w:bookmarkStart w:id="6987" w:name="_Toc57892575"/>
      <w:bookmarkStart w:id="6988" w:name="_Toc57895144"/>
      <w:bookmarkStart w:id="6989" w:name="_Toc57901604"/>
      <w:bookmarkStart w:id="6990" w:name="_Toc57912813"/>
      <w:bookmarkStart w:id="6991" w:name="_Toc57984025"/>
      <w:bookmarkStart w:id="6992" w:name="_Toc58049916"/>
      <w:bookmarkStart w:id="6993" w:name="_Toc58051087"/>
      <w:bookmarkStart w:id="6994" w:name="_Toc58072544"/>
      <w:bookmarkStart w:id="6995" w:name="_Toc58134307"/>
      <w:bookmarkStart w:id="6996" w:name="_Toc58223275"/>
      <w:bookmarkStart w:id="6997" w:name="_Toc58227829"/>
      <w:bookmarkStart w:id="6998" w:name="_Toc58229871"/>
      <w:bookmarkStart w:id="6999" w:name="_Toc58910553"/>
      <w:bookmarkStart w:id="7000" w:name="_Toc59048686"/>
      <w:bookmarkStart w:id="7001" w:name="_Toc59051565"/>
      <w:bookmarkStart w:id="7002" w:name="_Toc59052993"/>
      <w:bookmarkStart w:id="7003" w:name="_Toc59163288"/>
      <w:bookmarkStart w:id="7004" w:name="_Toc57731884"/>
      <w:bookmarkStart w:id="7005" w:name="_Toc57737537"/>
      <w:bookmarkStart w:id="7006" w:name="_Toc57802630"/>
      <w:bookmarkStart w:id="7007" w:name="_Toc57822406"/>
      <w:bookmarkStart w:id="7008" w:name="_Toc57823445"/>
      <w:bookmarkStart w:id="7009" w:name="_Toc57875401"/>
      <w:bookmarkStart w:id="7010" w:name="_Toc57876447"/>
      <w:bookmarkStart w:id="7011" w:name="_Toc57892576"/>
      <w:bookmarkStart w:id="7012" w:name="_Toc57895145"/>
      <w:bookmarkStart w:id="7013" w:name="_Toc57901605"/>
      <w:bookmarkStart w:id="7014" w:name="_Toc57912814"/>
      <w:bookmarkStart w:id="7015" w:name="_Toc57984026"/>
      <w:bookmarkStart w:id="7016" w:name="_Toc58049917"/>
      <w:bookmarkStart w:id="7017" w:name="_Toc58051088"/>
      <w:bookmarkStart w:id="7018" w:name="_Toc58072545"/>
      <w:bookmarkStart w:id="7019" w:name="_Toc58134308"/>
      <w:bookmarkStart w:id="7020" w:name="_Toc58223276"/>
      <w:bookmarkStart w:id="7021" w:name="_Toc58227830"/>
      <w:bookmarkStart w:id="7022" w:name="_Toc58229872"/>
      <w:bookmarkStart w:id="7023" w:name="_Toc58910554"/>
      <w:bookmarkStart w:id="7024" w:name="_Toc59048687"/>
      <w:bookmarkStart w:id="7025" w:name="_Toc59051566"/>
      <w:bookmarkStart w:id="7026" w:name="_Toc59052994"/>
      <w:bookmarkStart w:id="7027" w:name="_Toc59163289"/>
      <w:bookmarkStart w:id="7028" w:name="_Toc57731885"/>
      <w:bookmarkStart w:id="7029" w:name="_Toc57737538"/>
      <w:bookmarkStart w:id="7030" w:name="_Toc57802631"/>
      <w:bookmarkStart w:id="7031" w:name="_Toc57822407"/>
      <w:bookmarkStart w:id="7032" w:name="_Toc57823446"/>
      <w:bookmarkStart w:id="7033" w:name="_Toc57875402"/>
      <w:bookmarkStart w:id="7034" w:name="_Toc57876448"/>
      <w:bookmarkStart w:id="7035" w:name="_Toc57892577"/>
      <w:bookmarkStart w:id="7036" w:name="_Toc57895146"/>
      <w:bookmarkStart w:id="7037" w:name="_Toc57901606"/>
      <w:bookmarkStart w:id="7038" w:name="_Toc57912815"/>
      <w:bookmarkStart w:id="7039" w:name="_Toc57984027"/>
      <w:bookmarkStart w:id="7040" w:name="_Toc58049918"/>
      <w:bookmarkStart w:id="7041" w:name="_Toc58051089"/>
      <w:bookmarkStart w:id="7042" w:name="_Toc58072546"/>
      <w:bookmarkStart w:id="7043" w:name="_Toc58134309"/>
      <w:bookmarkStart w:id="7044" w:name="_Toc58223277"/>
      <w:bookmarkStart w:id="7045" w:name="_Toc58227831"/>
      <w:bookmarkStart w:id="7046" w:name="_Toc58229873"/>
      <w:bookmarkStart w:id="7047" w:name="_Toc58910555"/>
      <w:bookmarkStart w:id="7048" w:name="_Toc59048688"/>
      <w:bookmarkStart w:id="7049" w:name="_Toc59051567"/>
      <w:bookmarkStart w:id="7050" w:name="_Toc59052995"/>
      <w:bookmarkStart w:id="7051" w:name="_Toc59163290"/>
      <w:bookmarkStart w:id="7052" w:name="_Toc57731886"/>
      <w:bookmarkStart w:id="7053" w:name="_Toc57737539"/>
      <w:bookmarkStart w:id="7054" w:name="_Toc57802632"/>
      <w:bookmarkStart w:id="7055" w:name="_Toc57822408"/>
      <w:bookmarkStart w:id="7056" w:name="_Toc57823447"/>
      <w:bookmarkStart w:id="7057" w:name="_Toc57875403"/>
      <w:bookmarkStart w:id="7058" w:name="_Toc57876449"/>
      <w:bookmarkStart w:id="7059" w:name="_Toc57892578"/>
      <w:bookmarkStart w:id="7060" w:name="_Toc57895147"/>
      <w:bookmarkStart w:id="7061" w:name="_Toc57901607"/>
      <w:bookmarkStart w:id="7062" w:name="_Toc57912816"/>
      <w:bookmarkStart w:id="7063" w:name="_Toc57984028"/>
      <w:bookmarkStart w:id="7064" w:name="_Toc58049919"/>
      <w:bookmarkStart w:id="7065" w:name="_Toc58051090"/>
      <w:bookmarkStart w:id="7066" w:name="_Toc58072547"/>
      <w:bookmarkStart w:id="7067" w:name="_Toc58134310"/>
      <w:bookmarkStart w:id="7068" w:name="_Toc58223278"/>
      <w:bookmarkStart w:id="7069" w:name="_Toc58227832"/>
      <w:bookmarkStart w:id="7070" w:name="_Toc58229874"/>
      <w:bookmarkStart w:id="7071" w:name="_Toc58910556"/>
      <w:bookmarkStart w:id="7072" w:name="_Toc59048689"/>
      <w:bookmarkStart w:id="7073" w:name="_Toc59051568"/>
      <w:bookmarkStart w:id="7074" w:name="_Toc59052996"/>
      <w:bookmarkStart w:id="7075" w:name="_Toc59163291"/>
      <w:bookmarkStart w:id="7076" w:name="_Toc57822409"/>
      <w:bookmarkStart w:id="7077" w:name="_Toc57823448"/>
      <w:bookmarkStart w:id="7078" w:name="_Toc57875404"/>
      <w:bookmarkStart w:id="7079" w:name="_Toc57876450"/>
      <w:bookmarkStart w:id="7080" w:name="_Toc57892579"/>
      <w:bookmarkStart w:id="7081" w:name="_Toc57895148"/>
      <w:bookmarkStart w:id="7082" w:name="_Toc57901608"/>
      <w:bookmarkStart w:id="7083" w:name="_Toc57912817"/>
      <w:bookmarkStart w:id="7084" w:name="_Toc57984029"/>
      <w:bookmarkStart w:id="7085" w:name="_Toc58049920"/>
      <w:bookmarkStart w:id="7086" w:name="_Toc58051091"/>
      <w:bookmarkStart w:id="7087" w:name="_Toc58072548"/>
      <w:bookmarkStart w:id="7088" w:name="_Toc58134311"/>
      <w:bookmarkStart w:id="7089" w:name="_Toc58223279"/>
      <w:bookmarkStart w:id="7090" w:name="_Toc58227833"/>
      <w:bookmarkStart w:id="7091" w:name="_Toc58229875"/>
      <w:bookmarkStart w:id="7092" w:name="_Toc58910557"/>
      <w:bookmarkStart w:id="7093" w:name="_Toc59048690"/>
      <w:bookmarkStart w:id="7094" w:name="_Toc59051569"/>
      <w:bookmarkStart w:id="7095" w:name="_Toc59052997"/>
      <w:bookmarkStart w:id="7096" w:name="_Toc59163292"/>
      <w:bookmarkStart w:id="7097" w:name="_Toc36269739"/>
      <w:bookmarkStart w:id="7098" w:name="_Toc36301065"/>
      <w:bookmarkStart w:id="7099" w:name="_Toc36301680"/>
      <w:bookmarkStart w:id="7100" w:name="_Toc36302111"/>
      <w:bookmarkStart w:id="7101" w:name="_Toc36302724"/>
      <w:bookmarkStart w:id="7102" w:name="_Toc36304244"/>
      <w:bookmarkStart w:id="7103" w:name="_Toc36304544"/>
      <w:bookmarkStart w:id="7104" w:name="_Toc36304937"/>
      <w:bookmarkStart w:id="7105" w:name="_Toc36641385"/>
      <w:bookmarkStart w:id="7106" w:name="_Toc36641899"/>
      <w:bookmarkStart w:id="7107" w:name="_Toc37221014"/>
      <w:bookmarkStart w:id="7108" w:name="_Toc37242231"/>
      <w:bookmarkStart w:id="7109" w:name="_Toc57731888"/>
      <w:bookmarkStart w:id="7110" w:name="_Toc57737541"/>
      <w:bookmarkStart w:id="7111" w:name="_Toc57802634"/>
      <w:bookmarkStart w:id="7112" w:name="_Toc57822410"/>
      <w:bookmarkStart w:id="7113" w:name="_Toc57823449"/>
      <w:bookmarkStart w:id="7114" w:name="_Toc57875405"/>
      <w:bookmarkStart w:id="7115" w:name="_Toc57876451"/>
      <w:bookmarkStart w:id="7116" w:name="_Toc57892580"/>
      <w:bookmarkStart w:id="7117" w:name="_Toc57895149"/>
      <w:bookmarkStart w:id="7118" w:name="_Toc57901609"/>
      <w:bookmarkStart w:id="7119" w:name="_Toc57912818"/>
      <w:bookmarkStart w:id="7120" w:name="_Toc57984030"/>
      <w:bookmarkStart w:id="7121" w:name="_Toc58049921"/>
      <w:bookmarkStart w:id="7122" w:name="_Toc58051092"/>
      <w:bookmarkStart w:id="7123" w:name="_Toc58072549"/>
      <w:bookmarkStart w:id="7124" w:name="_Toc58134312"/>
      <w:bookmarkStart w:id="7125" w:name="_Toc58223280"/>
      <w:bookmarkStart w:id="7126" w:name="_Toc58227834"/>
      <w:bookmarkStart w:id="7127" w:name="_Toc58229876"/>
      <w:bookmarkStart w:id="7128" w:name="_Toc58910558"/>
      <w:bookmarkStart w:id="7129" w:name="_Toc59048691"/>
      <w:bookmarkStart w:id="7130" w:name="_Toc59051570"/>
      <w:bookmarkStart w:id="7131" w:name="_Toc59052998"/>
      <w:bookmarkStart w:id="7132" w:name="_Toc59163293"/>
      <w:bookmarkStart w:id="7133" w:name="_Toc57731889"/>
      <w:bookmarkStart w:id="7134" w:name="_Toc57737542"/>
      <w:bookmarkStart w:id="7135" w:name="_Toc57802635"/>
      <w:bookmarkStart w:id="7136" w:name="_Toc57822411"/>
      <w:bookmarkStart w:id="7137" w:name="_Toc57823450"/>
      <w:bookmarkStart w:id="7138" w:name="_Toc57875406"/>
      <w:bookmarkStart w:id="7139" w:name="_Toc57876452"/>
      <w:bookmarkStart w:id="7140" w:name="_Toc57892581"/>
      <w:bookmarkStart w:id="7141" w:name="_Toc57895150"/>
      <w:bookmarkStart w:id="7142" w:name="_Toc57901610"/>
      <w:bookmarkStart w:id="7143" w:name="_Toc57912819"/>
      <w:bookmarkStart w:id="7144" w:name="_Toc57984031"/>
      <w:bookmarkStart w:id="7145" w:name="_Toc58049922"/>
      <w:bookmarkStart w:id="7146" w:name="_Toc58051093"/>
      <w:bookmarkStart w:id="7147" w:name="_Toc58072550"/>
      <w:bookmarkStart w:id="7148" w:name="_Toc58134313"/>
      <w:bookmarkStart w:id="7149" w:name="_Toc58223281"/>
      <w:bookmarkStart w:id="7150" w:name="_Toc58227835"/>
      <w:bookmarkStart w:id="7151" w:name="_Toc58229877"/>
      <w:bookmarkStart w:id="7152" w:name="_Toc58910559"/>
      <w:bookmarkStart w:id="7153" w:name="_Toc59048692"/>
      <w:bookmarkStart w:id="7154" w:name="_Toc59051571"/>
      <w:bookmarkStart w:id="7155" w:name="_Toc59052999"/>
      <w:bookmarkStart w:id="7156" w:name="_Toc59163294"/>
      <w:bookmarkStart w:id="7157" w:name="_Toc57731890"/>
      <w:bookmarkStart w:id="7158" w:name="_Toc57737543"/>
      <w:bookmarkStart w:id="7159" w:name="_Toc57802636"/>
      <w:bookmarkStart w:id="7160" w:name="_Toc57822412"/>
      <w:bookmarkStart w:id="7161" w:name="_Toc57823451"/>
      <w:bookmarkStart w:id="7162" w:name="_Toc57875407"/>
      <w:bookmarkStart w:id="7163" w:name="_Toc57876453"/>
      <w:bookmarkStart w:id="7164" w:name="_Toc57892582"/>
      <w:bookmarkStart w:id="7165" w:name="_Toc57895151"/>
      <w:bookmarkStart w:id="7166" w:name="_Toc57901611"/>
      <w:bookmarkStart w:id="7167" w:name="_Toc57912820"/>
      <w:bookmarkStart w:id="7168" w:name="_Toc57984032"/>
      <w:bookmarkStart w:id="7169" w:name="_Toc58049923"/>
      <w:bookmarkStart w:id="7170" w:name="_Toc58051094"/>
      <w:bookmarkStart w:id="7171" w:name="_Toc58072551"/>
      <w:bookmarkStart w:id="7172" w:name="_Toc58134314"/>
      <w:bookmarkStart w:id="7173" w:name="_Toc58223282"/>
      <w:bookmarkStart w:id="7174" w:name="_Toc58227836"/>
      <w:bookmarkStart w:id="7175" w:name="_Toc58229878"/>
      <w:bookmarkStart w:id="7176" w:name="_Toc58910560"/>
      <w:bookmarkStart w:id="7177" w:name="_Toc59048693"/>
      <w:bookmarkStart w:id="7178" w:name="_Toc59051572"/>
      <w:bookmarkStart w:id="7179" w:name="_Toc59053000"/>
      <w:bookmarkStart w:id="7180" w:name="_Toc59163295"/>
      <w:bookmarkStart w:id="7181" w:name="_Toc57731891"/>
      <w:bookmarkStart w:id="7182" w:name="_Toc57737544"/>
      <w:bookmarkStart w:id="7183" w:name="_Toc57802637"/>
      <w:bookmarkStart w:id="7184" w:name="_Toc57822413"/>
      <w:bookmarkStart w:id="7185" w:name="_Toc57823452"/>
      <w:bookmarkStart w:id="7186" w:name="_Toc57875408"/>
      <w:bookmarkStart w:id="7187" w:name="_Toc57876454"/>
      <w:bookmarkStart w:id="7188" w:name="_Toc57892583"/>
      <w:bookmarkStart w:id="7189" w:name="_Toc57895152"/>
      <w:bookmarkStart w:id="7190" w:name="_Toc57901612"/>
      <w:bookmarkStart w:id="7191" w:name="_Toc57912821"/>
      <w:bookmarkStart w:id="7192" w:name="_Toc57984033"/>
      <w:bookmarkStart w:id="7193" w:name="_Toc58049924"/>
      <w:bookmarkStart w:id="7194" w:name="_Toc58051095"/>
      <w:bookmarkStart w:id="7195" w:name="_Toc58072552"/>
      <w:bookmarkStart w:id="7196" w:name="_Toc58134315"/>
      <w:bookmarkStart w:id="7197" w:name="_Toc58223283"/>
      <w:bookmarkStart w:id="7198" w:name="_Toc58227837"/>
      <w:bookmarkStart w:id="7199" w:name="_Toc58229879"/>
      <w:bookmarkStart w:id="7200" w:name="_Toc58910561"/>
      <w:bookmarkStart w:id="7201" w:name="_Toc59048694"/>
      <w:bookmarkStart w:id="7202" w:name="_Toc59051573"/>
      <w:bookmarkStart w:id="7203" w:name="_Toc59053001"/>
      <w:bookmarkStart w:id="7204" w:name="_Toc59163296"/>
      <w:bookmarkStart w:id="7205" w:name="_Ref34047476"/>
      <w:bookmarkStart w:id="7206" w:name="_Ref36100259"/>
      <w:bookmarkStart w:id="7207" w:name="_Toc73195559"/>
      <w:bookmarkStart w:id="7208" w:name="_Toc73196626"/>
      <w:bookmarkStart w:id="7209" w:name="_Toc74986015"/>
      <w:bookmarkStart w:id="7210" w:name="_Toc90968237"/>
      <w:bookmarkStart w:id="7211" w:name="_Toc90969519"/>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r>
        <w:t>81</w:t>
      </w:r>
      <w:r>
        <w:tab/>
      </w:r>
      <w:r w:rsidR="00C9408A">
        <w:t>P</w:t>
      </w:r>
      <w:r w:rsidR="00C37284">
        <w:t>rotocol</w:t>
      </w:r>
      <w:bookmarkEnd w:id="7205"/>
      <w:r w:rsidR="00C37284">
        <w:t>s</w:t>
      </w:r>
      <w:bookmarkEnd w:id="7206"/>
      <w:r w:rsidR="00C9408A">
        <w:t xml:space="preserve"> – </w:t>
      </w:r>
      <w:r w:rsidR="00177B7E">
        <w:t>A</w:t>
      </w:r>
      <w:r w:rsidR="00C9408A">
        <w:t>ctivation</w:t>
      </w:r>
      <w:bookmarkEnd w:id="7207"/>
      <w:bookmarkEnd w:id="7208"/>
      <w:bookmarkEnd w:id="7209"/>
      <w:bookmarkEnd w:id="7210"/>
      <w:bookmarkEnd w:id="7211"/>
    </w:p>
    <w:p w14:paraId="6BD4CB28" w14:textId="769DE2D0" w:rsidR="00C37284" w:rsidRDefault="001409C0" w:rsidP="001409C0">
      <w:pPr>
        <w:pStyle w:val="PNR-2"/>
        <w:numPr>
          <w:ilvl w:val="0"/>
          <w:numId w:val="0"/>
        </w:numPr>
        <w:ind w:left="709" w:hanging="567"/>
      </w:pPr>
      <w:bookmarkStart w:id="7212" w:name="_Ref34047479"/>
      <w:bookmarkStart w:id="7213" w:name="_Toc74986016"/>
      <w:r>
        <w:t>(1)</w:t>
      </w:r>
      <w:r>
        <w:tab/>
      </w:r>
      <w:r w:rsidR="00C40A60">
        <w:t xml:space="preserve">The </w:t>
      </w:r>
      <w:r w:rsidR="00C40A60" w:rsidRPr="00B91A23">
        <w:rPr>
          <w:i/>
        </w:rPr>
        <w:t>IS</w:t>
      </w:r>
      <w:r w:rsidR="00C40A60">
        <w:rPr>
          <w:i/>
        </w:rPr>
        <w:t>O control desk</w:t>
      </w:r>
      <w:r w:rsidR="00C40A60">
        <w:t xml:space="preserve"> or </w:t>
      </w:r>
      <w:r w:rsidR="004B3531">
        <w:t xml:space="preserve">a </w:t>
      </w:r>
      <w:r w:rsidR="004B3531">
        <w:rPr>
          <w:i/>
        </w:rPr>
        <w:t xml:space="preserve">registered </w:t>
      </w:r>
      <w:r w:rsidR="00B16F02">
        <w:rPr>
          <w:i/>
        </w:rPr>
        <w:t>NSP</w:t>
      </w:r>
      <w:r w:rsidR="00C37284">
        <w:t xml:space="preserve"> may at any time</w:t>
      </w:r>
      <w:r w:rsidR="001B53F7">
        <w:t>, and without conferring with any person,</w:t>
      </w:r>
      <w:r w:rsidR="00C37284">
        <w:t xml:space="preserve"> activate a </w:t>
      </w:r>
      <w:r w:rsidR="00C37284" w:rsidRPr="009C5939">
        <w:rPr>
          <w:i/>
        </w:rPr>
        <w:t>protocol</w:t>
      </w:r>
      <w:r w:rsidR="00C37284">
        <w:t xml:space="preserve"> by notice </w:t>
      </w:r>
      <w:r w:rsidR="00316085">
        <w:t xml:space="preserve">given in accordance with the </w:t>
      </w:r>
      <w:r w:rsidR="00316085">
        <w:rPr>
          <w:i/>
        </w:rPr>
        <w:t>protocol framework</w:t>
      </w:r>
      <w:r w:rsidR="00C37284">
        <w:t>.</w:t>
      </w:r>
      <w:bookmarkEnd w:id="7212"/>
      <w:bookmarkEnd w:id="7213"/>
    </w:p>
    <w:p w14:paraId="5D82AB4D" w14:textId="43D8FE3A" w:rsidR="00C37284" w:rsidRDefault="001409C0" w:rsidP="001409C0">
      <w:pPr>
        <w:pStyle w:val="PNR-2"/>
        <w:numPr>
          <w:ilvl w:val="0"/>
          <w:numId w:val="0"/>
        </w:numPr>
        <w:ind w:left="709" w:hanging="567"/>
      </w:pPr>
      <w:bookmarkStart w:id="7214" w:name="_Toc74986017"/>
      <w:r>
        <w:t>(2)</w:t>
      </w:r>
      <w:r>
        <w:tab/>
      </w:r>
      <w:r w:rsidR="00C37284">
        <w:t xml:space="preserve">A notice under rule </w:t>
      </w:r>
      <w:r w:rsidR="00C37284">
        <w:fldChar w:fldCharType="begin" w:fldLock="1"/>
      </w:r>
      <w:r w:rsidR="00C37284">
        <w:instrText xml:space="preserve"> REF _Ref34047479 \w \h </w:instrText>
      </w:r>
      <w:r w:rsidR="00C37284">
        <w:fldChar w:fldCharType="separate"/>
      </w:r>
      <w:r w:rsidR="00DE0E59">
        <w:t>81(1)</w:t>
      </w:r>
      <w:r w:rsidR="00C37284">
        <w:fldChar w:fldCharType="end"/>
      </w:r>
      <w:r w:rsidR="00C37284">
        <w:t xml:space="preserve"> is effective to activate a </w:t>
      </w:r>
      <w:r w:rsidR="00C37284" w:rsidRPr="00587440">
        <w:rPr>
          <w:i/>
        </w:rPr>
        <w:t>protocol</w:t>
      </w:r>
      <w:r w:rsidR="00C37284">
        <w:t xml:space="preserve">, regardless of whether the </w:t>
      </w:r>
      <w:r w:rsidR="00C37284" w:rsidRPr="00DF3B4C">
        <w:rPr>
          <w:i/>
        </w:rPr>
        <w:t>activation conditions</w:t>
      </w:r>
      <w:r w:rsidR="00C37284">
        <w:t xml:space="preserve"> for the </w:t>
      </w:r>
      <w:r w:rsidR="00C37284">
        <w:rPr>
          <w:i/>
        </w:rPr>
        <w:t xml:space="preserve">protocol </w:t>
      </w:r>
      <w:r w:rsidR="00C37284">
        <w:t>apply when the notice is given.</w:t>
      </w:r>
      <w:bookmarkEnd w:id="7214"/>
      <w:r w:rsidR="00C37284" w:rsidRPr="00976B6D">
        <w:t xml:space="preserve"> </w:t>
      </w:r>
    </w:p>
    <w:p w14:paraId="78F286DB" w14:textId="27CECE9C" w:rsidR="00C37284" w:rsidRDefault="001409C0" w:rsidP="001409C0">
      <w:pPr>
        <w:pStyle w:val="PNR-2"/>
        <w:numPr>
          <w:ilvl w:val="0"/>
          <w:numId w:val="0"/>
        </w:numPr>
        <w:ind w:left="709" w:hanging="567"/>
      </w:pPr>
      <w:bookmarkStart w:id="7215" w:name="_Ref36100262"/>
      <w:bookmarkStart w:id="7216" w:name="_Toc74986018"/>
      <w:r>
        <w:t>(3)</w:t>
      </w:r>
      <w:r>
        <w:tab/>
      </w:r>
      <w:r w:rsidR="003C6FBB">
        <w:t xml:space="preserve">More than one </w:t>
      </w:r>
      <w:r w:rsidR="003C6FBB">
        <w:rPr>
          <w:i/>
        </w:rPr>
        <w:t>protocol</w:t>
      </w:r>
      <w:r w:rsidR="003C6FBB">
        <w:t xml:space="preserve"> may be </w:t>
      </w:r>
      <w:r w:rsidR="003C6FBB">
        <w:rPr>
          <w:i/>
        </w:rPr>
        <w:t>active</w:t>
      </w:r>
      <w:r w:rsidR="003C6FBB">
        <w:t xml:space="preserve"> at once.</w:t>
      </w:r>
      <w:bookmarkEnd w:id="7215"/>
      <w:bookmarkEnd w:id="7216"/>
    </w:p>
    <w:p w14:paraId="0B2C7041" w14:textId="1AF44384" w:rsidR="00C37284" w:rsidRDefault="001409C0" w:rsidP="001409C0">
      <w:pPr>
        <w:pStyle w:val="PNR-2"/>
        <w:numPr>
          <w:ilvl w:val="0"/>
          <w:numId w:val="0"/>
        </w:numPr>
        <w:ind w:left="709" w:hanging="567"/>
      </w:pPr>
      <w:bookmarkStart w:id="7217" w:name="_Toc74986019"/>
      <w:r>
        <w:t>(4)</w:t>
      </w:r>
      <w:r>
        <w:tab/>
      </w:r>
      <w:r w:rsidR="00C37284">
        <w:t xml:space="preserve">It is not a breach of these rules to give in good faith a notice under rule </w:t>
      </w:r>
      <w:r w:rsidR="00C37284">
        <w:fldChar w:fldCharType="begin" w:fldLock="1"/>
      </w:r>
      <w:r w:rsidR="00C37284">
        <w:instrText xml:space="preserve"> REF _Ref34047479 \w \h </w:instrText>
      </w:r>
      <w:r w:rsidR="00C37284">
        <w:fldChar w:fldCharType="separate"/>
      </w:r>
      <w:r w:rsidR="00DE0E59">
        <w:t>81(1)</w:t>
      </w:r>
      <w:r w:rsidR="00C37284">
        <w:fldChar w:fldCharType="end"/>
      </w:r>
      <w:r w:rsidR="00C37284">
        <w:t xml:space="preserve"> when the relevant </w:t>
      </w:r>
      <w:r w:rsidR="00C37284" w:rsidRPr="002B7E75">
        <w:rPr>
          <w:i/>
        </w:rPr>
        <w:t>activation conditions</w:t>
      </w:r>
      <w:r w:rsidR="00C37284">
        <w:t xml:space="preserve"> do not apply.</w:t>
      </w:r>
      <w:bookmarkEnd w:id="7217"/>
      <w:r w:rsidR="00C37284" w:rsidRPr="00976B6D">
        <w:t xml:space="preserve"> </w:t>
      </w:r>
    </w:p>
    <w:p w14:paraId="42DB2848" w14:textId="24655F34" w:rsidR="00C37284" w:rsidRDefault="00024140" w:rsidP="00C37284">
      <w:pPr>
        <w:pStyle w:val="PNRNotes"/>
      </w:pPr>
      <w:r>
        <w:t>{</w:t>
      </w:r>
      <w:r w:rsidR="00C37284">
        <w:t>The question of whether an activation notice was properly given</w:t>
      </w:r>
      <w:r w:rsidR="001B53F7">
        <w:t xml:space="preserve">, or given too hastily, </w:t>
      </w:r>
      <w:r w:rsidR="00C37284">
        <w:t>can be considered in the post-incident</w:t>
      </w:r>
      <w:r w:rsidR="000D46F0">
        <w:t xml:space="preserve"> discussion and</w:t>
      </w:r>
      <w:r w:rsidR="00C37284">
        <w:t xml:space="preserve"> investigation</w:t>
      </w:r>
      <w:r w:rsidR="00570A32" w:rsidRPr="00570A32">
        <w:t xml:space="preserve"> </w:t>
      </w:r>
      <w:r w:rsidR="001B53F7">
        <w:t xml:space="preserve">(see </w:t>
      </w:r>
      <w:r w:rsidR="00570A32">
        <w:t xml:space="preserve">rule </w:t>
      </w:r>
      <w:r w:rsidR="00570A32">
        <w:fldChar w:fldCharType="begin" w:fldLock="1"/>
      </w:r>
      <w:r w:rsidR="00570A32">
        <w:instrText xml:space="preserve"> REF _Ref34056107 \w \h </w:instrText>
      </w:r>
      <w:r w:rsidR="00570A32">
        <w:fldChar w:fldCharType="separate"/>
      </w:r>
      <w:r w:rsidR="00DE0E59">
        <w:t>84</w:t>
      </w:r>
      <w:r w:rsidR="00570A32">
        <w:fldChar w:fldCharType="end"/>
      </w:r>
      <w:r w:rsidR="001B53F7">
        <w:t xml:space="preserve"> and </w:t>
      </w:r>
      <w:r w:rsidR="001B53F7">
        <w:fldChar w:fldCharType="begin" w:fldLock="1"/>
      </w:r>
      <w:r w:rsidR="001B53F7">
        <w:instrText xml:space="preserve"> REF _Ref34280584 \w \h </w:instrText>
      </w:r>
      <w:r w:rsidR="001B53F7">
        <w:fldChar w:fldCharType="separate"/>
      </w:r>
      <w:r w:rsidR="00DE0E59">
        <w:t>Subchapter 7.6</w:t>
      </w:r>
      <w:r w:rsidR="001B53F7">
        <w:fldChar w:fldCharType="end"/>
      </w:r>
      <w:r w:rsidR="009E78F4">
        <w:t>)</w:t>
      </w:r>
      <w:r w:rsidR="00C37284">
        <w:t xml:space="preserve">.}  </w:t>
      </w:r>
    </w:p>
    <w:p w14:paraId="6CA5349C" w14:textId="4A5E33C1" w:rsidR="00C37284" w:rsidRDefault="001409C0" w:rsidP="001409C0">
      <w:pPr>
        <w:pStyle w:val="PNR-1"/>
        <w:numPr>
          <w:ilvl w:val="0"/>
          <w:numId w:val="0"/>
        </w:numPr>
        <w:tabs>
          <w:tab w:val="left" w:pos="0"/>
        </w:tabs>
      </w:pPr>
      <w:bookmarkStart w:id="7218" w:name="_Ref34232264"/>
      <w:bookmarkStart w:id="7219" w:name="_Toc73195560"/>
      <w:bookmarkStart w:id="7220" w:name="_Toc73196627"/>
      <w:bookmarkStart w:id="7221" w:name="_Toc74986020"/>
      <w:bookmarkStart w:id="7222" w:name="_Toc90968238"/>
      <w:bookmarkStart w:id="7223" w:name="_Toc90969520"/>
      <w:r>
        <w:t>82</w:t>
      </w:r>
      <w:r>
        <w:tab/>
      </w:r>
      <w:r w:rsidR="00C9408A">
        <w:t>P</w:t>
      </w:r>
      <w:r w:rsidR="00C37284">
        <w:t>rotocols</w:t>
      </w:r>
      <w:bookmarkEnd w:id="7218"/>
      <w:r w:rsidR="00C9408A">
        <w:t xml:space="preserve"> – </w:t>
      </w:r>
      <w:r w:rsidR="00177B7E">
        <w:t>D</w:t>
      </w:r>
      <w:r w:rsidR="00C9408A">
        <w:t>eactivation</w:t>
      </w:r>
      <w:bookmarkEnd w:id="7219"/>
      <w:bookmarkEnd w:id="7220"/>
      <w:bookmarkEnd w:id="7221"/>
      <w:bookmarkEnd w:id="7222"/>
      <w:bookmarkEnd w:id="7223"/>
    </w:p>
    <w:p w14:paraId="18E03870" w14:textId="125B0F14" w:rsidR="00C37284" w:rsidRDefault="001409C0" w:rsidP="001409C0">
      <w:pPr>
        <w:pStyle w:val="PNR-2"/>
        <w:numPr>
          <w:ilvl w:val="0"/>
          <w:numId w:val="0"/>
        </w:numPr>
        <w:ind w:left="709" w:hanging="567"/>
      </w:pPr>
      <w:bookmarkStart w:id="7224" w:name="_Ref34048240"/>
      <w:bookmarkStart w:id="7225" w:name="_Toc74986021"/>
      <w:r>
        <w:t>(1)</w:t>
      </w:r>
      <w:r>
        <w:tab/>
      </w:r>
      <w:r w:rsidR="009E78F4">
        <w:t>T</w:t>
      </w:r>
      <w:r w:rsidR="00C37284">
        <w:t xml:space="preserve">he </w:t>
      </w:r>
      <w:r w:rsidR="00C37284">
        <w:rPr>
          <w:i/>
        </w:rPr>
        <w:t>incident coordinator</w:t>
      </w:r>
      <w:r w:rsidR="00C37284" w:rsidRPr="00A05C57">
        <w:t xml:space="preserve"> </w:t>
      </w:r>
      <w:r w:rsidR="009E78F4">
        <w:t xml:space="preserve">may at any time, without conferring with any person, </w:t>
      </w:r>
      <w:r w:rsidR="00C37284">
        <w:t xml:space="preserve">deactivate </w:t>
      </w:r>
      <w:r w:rsidR="004447F5">
        <w:t xml:space="preserve">a </w:t>
      </w:r>
      <w:r w:rsidR="00C37284" w:rsidRPr="009C5939">
        <w:rPr>
          <w:i/>
        </w:rPr>
        <w:t>protocol</w:t>
      </w:r>
      <w:r w:rsidR="00C37284">
        <w:t xml:space="preserve"> by notice </w:t>
      </w:r>
      <w:r w:rsidR="00494A9A">
        <w:t xml:space="preserve">given in accordance with the </w:t>
      </w:r>
      <w:r w:rsidR="00494A9A">
        <w:rPr>
          <w:i/>
        </w:rPr>
        <w:t>protocol framework</w:t>
      </w:r>
      <w:r w:rsidR="00494A9A">
        <w:t>.</w:t>
      </w:r>
      <w:bookmarkEnd w:id="7224"/>
      <w:bookmarkEnd w:id="7225"/>
      <w:r w:rsidR="00C37284">
        <w:t xml:space="preserve"> </w:t>
      </w:r>
    </w:p>
    <w:p w14:paraId="6CE1EC96" w14:textId="180852BE" w:rsidR="00C37284" w:rsidRDefault="001409C0" w:rsidP="001409C0">
      <w:pPr>
        <w:pStyle w:val="PNR-2"/>
        <w:numPr>
          <w:ilvl w:val="0"/>
          <w:numId w:val="0"/>
        </w:numPr>
        <w:ind w:left="709" w:hanging="567"/>
      </w:pPr>
      <w:bookmarkStart w:id="7226" w:name="_Toc74986022"/>
      <w:bookmarkEnd w:id="6945"/>
      <w:r>
        <w:t>(2)</w:t>
      </w:r>
      <w:r>
        <w:tab/>
      </w:r>
      <w:r w:rsidR="00C37284">
        <w:t xml:space="preserve">A notice under rule </w:t>
      </w:r>
      <w:r w:rsidR="00C37284">
        <w:fldChar w:fldCharType="begin" w:fldLock="1"/>
      </w:r>
      <w:r w:rsidR="00C37284">
        <w:instrText xml:space="preserve"> REF _Ref34048240 \w \h </w:instrText>
      </w:r>
      <w:r w:rsidR="00C37284">
        <w:fldChar w:fldCharType="separate"/>
      </w:r>
      <w:r w:rsidR="00DE0E59">
        <w:t>82(1)</w:t>
      </w:r>
      <w:r w:rsidR="00C37284">
        <w:fldChar w:fldCharType="end"/>
      </w:r>
      <w:r w:rsidR="00C37284">
        <w:t xml:space="preserve"> is effective to deactivate a </w:t>
      </w:r>
      <w:r w:rsidR="00C37284" w:rsidRPr="00587440">
        <w:rPr>
          <w:i/>
        </w:rPr>
        <w:t>protocol</w:t>
      </w:r>
      <w:r w:rsidR="00C37284">
        <w:t xml:space="preserve">, regardless of whether the </w:t>
      </w:r>
      <w:r w:rsidR="00C37284" w:rsidRPr="0048797F">
        <w:rPr>
          <w:i/>
        </w:rPr>
        <w:t>deactivation conditions</w:t>
      </w:r>
      <w:r w:rsidR="00C37284">
        <w:t xml:space="preserve"> for the protocol apply when the notice is given.</w:t>
      </w:r>
      <w:bookmarkEnd w:id="7226"/>
    </w:p>
    <w:p w14:paraId="323E36C5" w14:textId="0EC78A10" w:rsidR="00C37284" w:rsidRDefault="001409C0" w:rsidP="001409C0">
      <w:pPr>
        <w:pStyle w:val="PNR-2"/>
        <w:numPr>
          <w:ilvl w:val="0"/>
          <w:numId w:val="0"/>
        </w:numPr>
        <w:ind w:left="709" w:hanging="567"/>
      </w:pPr>
      <w:bookmarkStart w:id="7227" w:name="_Toc74986023"/>
      <w:r>
        <w:t>(3)</w:t>
      </w:r>
      <w:r>
        <w:tab/>
      </w:r>
      <w:r w:rsidR="00C37284">
        <w:t xml:space="preserve">It is not a breach of these rules to give in good faith a notice under rule </w:t>
      </w:r>
      <w:r w:rsidR="00C37284">
        <w:fldChar w:fldCharType="begin" w:fldLock="1"/>
      </w:r>
      <w:r w:rsidR="00C37284">
        <w:instrText xml:space="preserve"> REF _Ref34048240 \w \h </w:instrText>
      </w:r>
      <w:r w:rsidR="00C37284">
        <w:fldChar w:fldCharType="separate"/>
      </w:r>
      <w:r w:rsidR="00DE0E59">
        <w:t>82(1)</w:t>
      </w:r>
      <w:r w:rsidR="00C37284">
        <w:fldChar w:fldCharType="end"/>
      </w:r>
      <w:r w:rsidR="00C37284">
        <w:t xml:space="preserve"> when the relevant </w:t>
      </w:r>
      <w:r w:rsidR="00C37284">
        <w:rPr>
          <w:i/>
        </w:rPr>
        <w:t>dea</w:t>
      </w:r>
      <w:r w:rsidR="00C37284" w:rsidRPr="002B7E75">
        <w:rPr>
          <w:i/>
        </w:rPr>
        <w:t>ctivation conditions</w:t>
      </w:r>
      <w:r w:rsidR="00C37284">
        <w:t xml:space="preserve"> do not apply.</w:t>
      </w:r>
      <w:bookmarkEnd w:id="7227"/>
    </w:p>
    <w:p w14:paraId="17C7FC36" w14:textId="1E37EB81" w:rsidR="00C37284" w:rsidRDefault="00024140" w:rsidP="00C37284">
      <w:pPr>
        <w:pStyle w:val="PNRNotes"/>
      </w:pPr>
      <w:r>
        <w:t>{</w:t>
      </w:r>
      <w:r w:rsidR="00C37284">
        <w:t xml:space="preserve">The question of whether a deactivation notice </w:t>
      </w:r>
      <w:r w:rsidR="001803FA">
        <w:t>was properly given, or given too hastily, can be considered in the post-incident</w:t>
      </w:r>
      <w:r w:rsidR="000D46F0">
        <w:t xml:space="preserve"> discussion and</w:t>
      </w:r>
      <w:r w:rsidR="001803FA">
        <w:t xml:space="preserve"> investigation</w:t>
      </w:r>
      <w:r w:rsidR="001803FA" w:rsidRPr="00570A32">
        <w:t xml:space="preserve"> </w:t>
      </w:r>
      <w:r w:rsidR="001803FA">
        <w:t xml:space="preserve">(see rule </w:t>
      </w:r>
      <w:r w:rsidR="001803FA">
        <w:fldChar w:fldCharType="begin" w:fldLock="1"/>
      </w:r>
      <w:r w:rsidR="001803FA">
        <w:instrText xml:space="preserve"> REF _Ref34056107 \w \h </w:instrText>
      </w:r>
      <w:r w:rsidR="001803FA">
        <w:fldChar w:fldCharType="separate"/>
      </w:r>
      <w:r w:rsidR="00DE0E59">
        <w:t>84</w:t>
      </w:r>
      <w:r w:rsidR="001803FA">
        <w:fldChar w:fldCharType="end"/>
      </w:r>
      <w:r w:rsidR="001803FA">
        <w:t xml:space="preserve"> and </w:t>
      </w:r>
      <w:r w:rsidR="001803FA">
        <w:fldChar w:fldCharType="begin" w:fldLock="1"/>
      </w:r>
      <w:r w:rsidR="001803FA">
        <w:instrText xml:space="preserve"> REF _Ref34280584 \w \h </w:instrText>
      </w:r>
      <w:r w:rsidR="001803FA">
        <w:fldChar w:fldCharType="separate"/>
      </w:r>
      <w:r w:rsidR="00DE0E59">
        <w:t>Subchapter 7.6</w:t>
      </w:r>
      <w:r w:rsidR="001803FA">
        <w:fldChar w:fldCharType="end"/>
      </w:r>
      <w:r w:rsidR="001803FA">
        <w:t xml:space="preserve">).}  </w:t>
      </w:r>
    </w:p>
    <w:p w14:paraId="6E235285" w14:textId="40DA38F3" w:rsidR="00C37284" w:rsidRDefault="001409C0" w:rsidP="001409C0">
      <w:pPr>
        <w:pStyle w:val="PNR-1"/>
        <w:numPr>
          <w:ilvl w:val="0"/>
          <w:numId w:val="0"/>
        </w:numPr>
        <w:tabs>
          <w:tab w:val="left" w:pos="0"/>
        </w:tabs>
      </w:pPr>
      <w:bookmarkStart w:id="7228" w:name="_Toc57731894"/>
      <w:bookmarkStart w:id="7229" w:name="_Toc57737547"/>
      <w:bookmarkStart w:id="7230" w:name="_Toc57802640"/>
      <w:bookmarkStart w:id="7231" w:name="_Toc57822416"/>
      <w:bookmarkStart w:id="7232" w:name="_Toc57823455"/>
      <w:bookmarkStart w:id="7233" w:name="_Toc57875411"/>
      <w:bookmarkStart w:id="7234" w:name="_Toc57876457"/>
      <w:bookmarkStart w:id="7235" w:name="_Toc57892586"/>
      <w:bookmarkStart w:id="7236" w:name="_Toc57895155"/>
      <w:bookmarkStart w:id="7237" w:name="_Toc57901615"/>
      <w:bookmarkStart w:id="7238" w:name="_Toc57912824"/>
      <w:bookmarkStart w:id="7239" w:name="_Toc57984036"/>
      <w:bookmarkStart w:id="7240" w:name="_Toc58049927"/>
      <w:bookmarkStart w:id="7241" w:name="_Toc58051098"/>
      <w:bookmarkStart w:id="7242" w:name="_Toc58072555"/>
      <w:bookmarkStart w:id="7243" w:name="_Toc58134318"/>
      <w:bookmarkStart w:id="7244" w:name="_Toc58223286"/>
      <w:bookmarkStart w:id="7245" w:name="_Toc58227840"/>
      <w:bookmarkStart w:id="7246" w:name="_Toc58229882"/>
      <w:bookmarkStart w:id="7247" w:name="_Toc58910564"/>
      <w:bookmarkStart w:id="7248" w:name="_Toc59048697"/>
      <w:bookmarkStart w:id="7249" w:name="_Toc59051576"/>
      <w:bookmarkStart w:id="7250" w:name="_Toc59053004"/>
      <w:bookmarkStart w:id="7251" w:name="_Toc59163299"/>
      <w:bookmarkStart w:id="7252" w:name="_Toc57731895"/>
      <w:bookmarkStart w:id="7253" w:name="_Toc57737548"/>
      <w:bookmarkStart w:id="7254" w:name="_Toc57802641"/>
      <w:bookmarkStart w:id="7255" w:name="_Toc57822417"/>
      <w:bookmarkStart w:id="7256" w:name="_Toc57823456"/>
      <w:bookmarkStart w:id="7257" w:name="_Toc57875412"/>
      <w:bookmarkStart w:id="7258" w:name="_Toc57876458"/>
      <w:bookmarkStart w:id="7259" w:name="_Toc57892587"/>
      <w:bookmarkStart w:id="7260" w:name="_Toc57895156"/>
      <w:bookmarkStart w:id="7261" w:name="_Toc57901616"/>
      <w:bookmarkStart w:id="7262" w:name="_Toc57912825"/>
      <w:bookmarkStart w:id="7263" w:name="_Toc57984037"/>
      <w:bookmarkStart w:id="7264" w:name="_Toc58049928"/>
      <w:bookmarkStart w:id="7265" w:name="_Toc58051099"/>
      <w:bookmarkStart w:id="7266" w:name="_Toc58072556"/>
      <w:bookmarkStart w:id="7267" w:name="_Toc58134319"/>
      <w:bookmarkStart w:id="7268" w:name="_Toc58223287"/>
      <w:bookmarkStart w:id="7269" w:name="_Toc58227841"/>
      <w:bookmarkStart w:id="7270" w:name="_Toc58229883"/>
      <w:bookmarkStart w:id="7271" w:name="_Toc58910565"/>
      <w:bookmarkStart w:id="7272" w:name="_Toc59048698"/>
      <w:bookmarkStart w:id="7273" w:name="_Toc59051577"/>
      <w:bookmarkStart w:id="7274" w:name="_Toc59053005"/>
      <w:bookmarkStart w:id="7275" w:name="_Toc59163300"/>
      <w:bookmarkStart w:id="7276" w:name="_Toc57731896"/>
      <w:bookmarkStart w:id="7277" w:name="_Toc57737549"/>
      <w:bookmarkStart w:id="7278" w:name="_Toc57802642"/>
      <w:bookmarkStart w:id="7279" w:name="_Toc57822418"/>
      <w:bookmarkStart w:id="7280" w:name="_Toc57823457"/>
      <w:bookmarkStart w:id="7281" w:name="_Toc57875413"/>
      <w:bookmarkStart w:id="7282" w:name="_Toc57876459"/>
      <w:bookmarkStart w:id="7283" w:name="_Toc57892588"/>
      <w:bookmarkStart w:id="7284" w:name="_Toc57895157"/>
      <w:bookmarkStart w:id="7285" w:name="_Toc57901617"/>
      <w:bookmarkStart w:id="7286" w:name="_Toc57912826"/>
      <w:bookmarkStart w:id="7287" w:name="_Toc57984038"/>
      <w:bookmarkStart w:id="7288" w:name="_Toc58049929"/>
      <w:bookmarkStart w:id="7289" w:name="_Toc58051100"/>
      <w:bookmarkStart w:id="7290" w:name="_Toc58072557"/>
      <w:bookmarkStart w:id="7291" w:name="_Toc58134320"/>
      <w:bookmarkStart w:id="7292" w:name="_Toc58223288"/>
      <w:bookmarkStart w:id="7293" w:name="_Toc58227842"/>
      <w:bookmarkStart w:id="7294" w:name="_Toc58229884"/>
      <w:bookmarkStart w:id="7295" w:name="_Toc58910566"/>
      <w:bookmarkStart w:id="7296" w:name="_Toc59048699"/>
      <w:bookmarkStart w:id="7297" w:name="_Toc59051578"/>
      <w:bookmarkStart w:id="7298" w:name="_Toc59053006"/>
      <w:bookmarkStart w:id="7299" w:name="_Toc59163301"/>
      <w:bookmarkStart w:id="7300" w:name="_Toc37242236"/>
      <w:bookmarkStart w:id="7301" w:name="_Toc36301070"/>
      <w:bookmarkStart w:id="7302" w:name="_Toc36301685"/>
      <w:bookmarkStart w:id="7303" w:name="_Toc36302116"/>
      <w:bookmarkStart w:id="7304" w:name="_Toc36302729"/>
      <w:bookmarkStart w:id="7305" w:name="_Toc36304249"/>
      <w:bookmarkStart w:id="7306" w:name="_Toc36304549"/>
      <w:bookmarkStart w:id="7307" w:name="_Toc36304942"/>
      <w:bookmarkStart w:id="7308" w:name="_Toc36641390"/>
      <w:bookmarkStart w:id="7309" w:name="_Toc36641904"/>
      <w:bookmarkStart w:id="7310" w:name="_Toc37221019"/>
      <w:bookmarkStart w:id="7311" w:name="_Toc37242237"/>
      <w:bookmarkStart w:id="7312" w:name="_Toc36301071"/>
      <w:bookmarkStart w:id="7313" w:name="_Toc36301686"/>
      <w:bookmarkStart w:id="7314" w:name="_Toc36302117"/>
      <w:bookmarkStart w:id="7315" w:name="_Toc36302730"/>
      <w:bookmarkStart w:id="7316" w:name="_Toc36304250"/>
      <w:bookmarkStart w:id="7317" w:name="_Toc36304550"/>
      <w:bookmarkStart w:id="7318" w:name="_Toc36304943"/>
      <w:bookmarkStart w:id="7319" w:name="_Toc36641391"/>
      <w:bookmarkStart w:id="7320" w:name="_Toc36641905"/>
      <w:bookmarkStart w:id="7321" w:name="_Toc37221020"/>
      <w:bookmarkStart w:id="7322" w:name="_Toc37242238"/>
      <w:bookmarkStart w:id="7323" w:name="_Ref57817963"/>
      <w:bookmarkStart w:id="7324" w:name="_Toc73195561"/>
      <w:bookmarkStart w:id="7325" w:name="_Toc73196628"/>
      <w:bookmarkStart w:id="7326" w:name="_Toc74986024"/>
      <w:bookmarkStart w:id="7327" w:name="_Toc90968239"/>
      <w:bookmarkStart w:id="7328" w:name="_Toc90969521"/>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r>
        <w:t>83</w:t>
      </w:r>
      <w:r>
        <w:tab/>
      </w:r>
      <w:r w:rsidR="00C37284">
        <w:t>Protocols may be used informally</w:t>
      </w:r>
      <w:bookmarkEnd w:id="7323"/>
      <w:bookmarkEnd w:id="7324"/>
      <w:bookmarkEnd w:id="7325"/>
      <w:bookmarkEnd w:id="7326"/>
      <w:bookmarkEnd w:id="7327"/>
      <w:bookmarkEnd w:id="7328"/>
    </w:p>
    <w:p w14:paraId="5C21AD47" w14:textId="02A2F694" w:rsidR="00C37284" w:rsidRDefault="001409C0" w:rsidP="001409C0">
      <w:pPr>
        <w:pStyle w:val="PNR-2"/>
        <w:numPr>
          <w:ilvl w:val="0"/>
          <w:numId w:val="0"/>
        </w:numPr>
        <w:ind w:left="709" w:hanging="567"/>
      </w:pPr>
      <w:bookmarkStart w:id="7329" w:name="_Toc74986025"/>
      <w:r>
        <w:t>(1)</w:t>
      </w:r>
      <w:r>
        <w:tab/>
      </w:r>
      <w:r w:rsidR="00C37284">
        <w:t xml:space="preserve">Nothing in these </w:t>
      </w:r>
      <w:r w:rsidR="000975BF" w:rsidRPr="000975BF">
        <w:t>rules</w:t>
      </w:r>
      <w:r w:rsidR="00C37284">
        <w:t xml:space="preserve"> obliges a person to activate a </w:t>
      </w:r>
      <w:r w:rsidR="00C37284" w:rsidRPr="00995B70">
        <w:rPr>
          <w:i/>
        </w:rPr>
        <w:t>protocol</w:t>
      </w:r>
      <w:r w:rsidR="00C37284">
        <w:t>.</w:t>
      </w:r>
      <w:bookmarkEnd w:id="7329"/>
    </w:p>
    <w:p w14:paraId="13016B77" w14:textId="5DCC5342" w:rsidR="00C37284" w:rsidRDefault="001409C0" w:rsidP="001409C0">
      <w:pPr>
        <w:pStyle w:val="PNR-2"/>
        <w:numPr>
          <w:ilvl w:val="0"/>
          <w:numId w:val="0"/>
        </w:numPr>
        <w:ind w:left="709" w:hanging="567"/>
      </w:pPr>
      <w:bookmarkStart w:id="7330" w:name="_Toc74986026"/>
      <w:r>
        <w:t>(2)</w:t>
      </w:r>
      <w:r>
        <w:tab/>
      </w:r>
      <w:r w:rsidR="005C60A8">
        <w:t>T</w:t>
      </w:r>
      <w:r w:rsidR="00AB4B6A">
        <w:t xml:space="preserve">he </w:t>
      </w:r>
      <w:r w:rsidR="00AB4B6A" w:rsidRPr="00B91A23">
        <w:rPr>
          <w:i/>
        </w:rPr>
        <w:t>IS</w:t>
      </w:r>
      <w:r w:rsidR="00AB4B6A">
        <w:rPr>
          <w:i/>
        </w:rPr>
        <w:t>O control desk</w:t>
      </w:r>
      <w:r w:rsidR="00AB4B6A">
        <w:t xml:space="preserve"> and </w:t>
      </w:r>
      <w:r w:rsidR="004B3531">
        <w:rPr>
          <w:i/>
        </w:rPr>
        <w:t xml:space="preserve">registered </w:t>
      </w:r>
      <w:r w:rsidR="00B16F02">
        <w:rPr>
          <w:i/>
        </w:rPr>
        <w:t>NSP</w:t>
      </w:r>
      <w:r w:rsidR="00AB4B6A">
        <w:rPr>
          <w:i/>
        </w:rPr>
        <w:t xml:space="preserve">s </w:t>
      </w:r>
      <w:r w:rsidR="00AB4B6A" w:rsidRPr="005C60A8">
        <w:t>(and, if applicable,</w:t>
      </w:r>
      <w:r w:rsidR="00AB4B6A">
        <w:rPr>
          <w:i/>
        </w:rPr>
        <w:t xml:space="preserve"> </w:t>
      </w:r>
      <w:r w:rsidR="00AB4B6A" w:rsidRPr="00AB4B6A">
        <w:rPr>
          <w:i/>
        </w:rPr>
        <w:t>registered controlle</w:t>
      </w:r>
      <w:r w:rsidR="00AB4B6A">
        <w:rPr>
          <w:i/>
        </w:rPr>
        <w:t>rs</w:t>
      </w:r>
      <w:r w:rsidR="00AB4B6A">
        <w:t>)</w:t>
      </w:r>
      <w:r w:rsidR="00C37284">
        <w:t xml:space="preserve"> </w:t>
      </w:r>
      <w:r w:rsidR="005C60A8">
        <w:t xml:space="preserve">may </w:t>
      </w:r>
      <w:r w:rsidR="00C37284">
        <w:t>collaborat</w:t>
      </w:r>
      <w:r w:rsidR="005C60A8">
        <w:t>e</w:t>
      </w:r>
      <w:r w:rsidR="00C37284">
        <w:t>, coordinat</w:t>
      </w:r>
      <w:r w:rsidR="005C60A8">
        <w:t>e</w:t>
      </w:r>
      <w:r w:rsidR="00C37284">
        <w:t xml:space="preserve"> and cooperat</w:t>
      </w:r>
      <w:r w:rsidR="005C60A8">
        <w:t>e</w:t>
      </w:r>
      <w:r w:rsidR="00C37284">
        <w:t xml:space="preserve"> as they see fit in connection with any </w:t>
      </w:r>
      <w:r w:rsidR="00C37284" w:rsidRPr="00AB4B6A">
        <w:rPr>
          <w:i/>
        </w:rPr>
        <w:t>contingency</w:t>
      </w:r>
      <w:r w:rsidR="00AB4B6A">
        <w:t xml:space="preserve"> or other circu</w:t>
      </w:r>
      <w:r w:rsidR="001E7297">
        <w:t>m</w:t>
      </w:r>
      <w:r w:rsidR="00AB4B6A">
        <w:t>stance</w:t>
      </w:r>
      <w:r w:rsidR="00C37284">
        <w:t xml:space="preserve">, including by referring to a </w:t>
      </w:r>
      <w:r w:rsidR="00C37284" w:rsidRPr="00C30D24">
        <w:rPr>
          <w:i/>
        </w:rPr>
        <w:t>protocol</w:t>
      </w:r>
      <w:r w:rsidR="00C37284">
        <w:t xml:space="preserve"> without formally activating it.</w:t>
      </w:r>
      <w:bookmarkEnd w:id="7330"/>
    </w:p>
    <w:p w14:paraId="688847A5" w14:textId="1027D133" w:rsidR="00FA0530" w:rsidRDefault="00024140" w:rsidP="00FA0530">
      <w:pPr>
        <w:pStyle w:val="PNRNotes"/>
      </w:pPr>
      <w:r>
        <w:rPr>
          <w:szCs w:val="18"/>
        </w:rPr>
        <w:t>{</w:t>
      </w:r>
      <w:r w:rsidR="00FA0530">
        <w:rPr>
          <w:szCs w:val="18"/>
        </w:rPr>
        <w:t xml:space="preserve">If the parties are managing a contingency informally, the </w:t>
      </w:r>
      <w:r w:rsidR="00FA0530">
        <w:rPr>
          <w:i/>
          <w:iCs/>
          <w:szCs w:val="18"/>
        </w:rPr>
        <w:t xml:space="preserve">ISO control desk’s </w:t>
      </w:r>
      <w:r w:rsidR="00FA0530">
        <w:rPr>
          <w:szCs w:val="18"/>
        </w:rPr>
        <w:t xml:space="preserve">role will be to liaise and request, not </w:t>
      </w:r>
      <w:r w:rsidR="00FA0530">
        <w:rPr>
          <w:i/>
          <w:iCs/>
          <w:szCs w:val="18"/>
        </w:rPr>
        <w:t>direct</w:t>
      </w:r>
      <w:r w:rsidR="0095629E">
        <w:rPr>
          <w:szCs w:val="18"/>
        </w:rPr>
        <w:t> —</w:t>
      </w:r>
      <w:r w:rsidR="004A6538">
        <w:rPr>
          <w:szCs w:val="18"/>
        </w:rPr>
        <w:t xml:space="preserve"> see</w:t>
      </w:r>
      <w:r w:rsidR="00FA0530">
        <w:rPr>
          <w:szCs w:val="18"/>
        </w:rPr>
        <w:t xml:space="preserve"> rule </w:t>
      </w:r>
      <w:r w:rsidR="00DC58F5">
        <w:rPr>
          <w:szCs w:val="18"/>
        </w:rPr>
        <w:fldChar w:fldCharType="begin" w:fldLock="1"/>
      </w:r>
      <w:r w:rsidR="00DC58F5">
        <w:rPr>
          <w:szCs w:val="18"/>
        </w:rPr>
        <w:instrText xml:space="preserve"> REF _Ref57712742 \w \h </w:instrText>
      </w:r>
      <w:r w:rsidR="00DC58F5">
        <w:rPr>
          <w:szCs w:val="18"/>
        </w:rPr>
      </w:r>
      <w:r w:rsidR="00DC58F5">
        <w:rPr>
          <w:szCs w:val="18"/>
        </w:rPr>
        <w:fldChar w:fldCharType="separate"/>
      </w:r>
      <w:r w:rsidR="00DE0E59">
        <w:rPr>
          <w:szCs w:val="18"/>
        </w:rPr>
        <w:t>185(2)</w:t>
      </w:r>
      <w:r w:rsidR="00DC58F5">
        <w:rPr>
          <w:szCs w:val="18"/>
        </w:rPr>
        <w:fldChar w:fldCharType="end"/>
      </w:r>
      <w:r w:rsidR="00DC58F5">
        <w:rPr>
          <w:szCs w:val="18"/>
        </w:rPr>
        <w:t>.</w:t>
      </w:r>
      <w:r w:rsidR="00FA0530">
        <w:rPr>
          <w:szCs w:val="18"/>
        </w:rPr>
        <w:t>}</w:t>
      </w:r>
    </w:p>
    <w:p w14:paraId="38847292" w14:textId="1BCB3566" w:rsidR="00C37284" w:rsidRDefault="001409C0" w:rsidP="001409C0">
      <w:pPr>
        <w:pStyle w:val="PNR-1"/>
        <w:numPr>
          <w:ilvl w:val="0"/>
          <w:numId w:val="0"/>
        </w:numPr>
        <w:tabs>
          <w:tab w:val="left" w:pos="0"/>
        </w:tabs>
      </w:pPr>
      <w:bookmarkStart w:id="7331" w:name="_Ref34056107"/>
      <w:bookmarkStart w:id="7332" w:name="_Toc73195562"/>
      <w:bookmarkStart w:id="7333" w:name="_Toc73196629"/>
      <w:bookmarkStart w:id="7334" w:name="_Toc74986027"/>
      <w:bookmarkStart w:id="7335" w:name="_Toc90968240"/>
      <w:bookmarkStart w:id="7336" w:name="_Toc90969522"/>
      <w:r>
        <w:t>84</w:t>
      </w:r>
      <w:r>
        <w:tab/>
      </w:r>
      <w:r w:rsidR="0023134F">
        <w:t>Protocol m</w:t>
      </w:r>
      <w:r w:rsidR="00DB45B7">
        <w:t>atters may be referred for p</w:t>
      </w:r>
      <w:r w:rsidR="00C37284">
        <w:t>ost incident analysis</w:t>
      </w:r>
      <w:bookmarkEnd w:id="7331"/>
      <w:bookmarkEnd w:id="7332"/>
      <w:bookmarkEnd w:id="7333"/>
      <w:bookmarkEnd w:id="7334"/>
      <w:bookmarkEnd w:id="7335"/>
      <w:bookmarkEnd w:id="7336"/>
    </w:p>
    <w:p w14:paraId="4C2C29AC" w14:textId="1A9E6ECB" w:rsidR="008039D9" w:rsidRDefault="003A1940" w:rsidP="003A1940">
      <w:pPr>
        <w:pStyle w:val="PNR-2"/>
        <w:numPr>
          <w:ilvl w:val="0"/>
          <w:numId w:val="0"/>
        </w:numPr>
        <w:ind w:left="709"/>
      </w:pPr>
      <w:bookmarkStart w:id="7337" w:name="_Ref34056108"/>
      <w:bookmarkStart w:id="7338" w:name="_Toc74986028"/>
      <w:r>
        <w:t xml:space="preserve">Without limiting </w:t>
      </w:r>
      <w:r>
        <w:fldChar w:fldCharType="begin" w:fldLock="1"/>
      </w:r>
      <w:r>
        <w:instrText xml:space="preserve"> REF _Ref34280584 \w \h </w:instrText>
      </w:r>
      <w:r>
        <w:fldChar w:fldCharType="separate"/>
      </w:r>
      <w:r w:rsidR="00DE0E59">
        <w:t>Subchapter 7.6</w:t>
      </w:r>
      <w:r>
        <w:fldChar w:fldCharType="end"/>
      </w:r>
      <w:r>
        <w:t>, t</w:t>
      </w:r>
      <w:r w:rsidR="00CA6270">
        <w:t xml:space="preserve">he </w:t>
      </w:r>
      <w:r w:rsidR="00CA6270" w:rsidRPr="00971F8A">
        <w:rPr>
          <w:i/>
        </w:rPr>
        <w:t>ISO</w:t>
      </w:r>
      <w:r w:rsidR="00CA6270">
        <w:t xml:space="preserve"> may </w:t>
      </w:r>
      <w:r w:rsidR="00977930">
        <w:t xml:space="preserve">at any time </w:t>
      </w:r>
      <w:bookmarkEnd w:id="7337"/>
      <w:r w:rsidR="003E324D">
        <w:t xml:space="preserve">refer </w:t>
      </w:r>
      <w:r w:rsidR="00CA6270">
        <w:t xml:space="preserve">a matter </w:t>
      </w:r>
      <w:r w:rsidR="00382EFC">
        <w:t xml:space="preserve">relating </w:t>
      </w:r>
      <w:r w:rsidR="006D0DA5">
        <w:t xml:space="preserve">to the </w:t>
      </w:r>
      <w:r w:rsidR="006D0DA5">
        <w:rPr>
          <w:i/>
        </w:rPr>
        <w:t>protocol framework</w:t>
      </w:r>
      <w:r w:rsidR="006D0DA5">
        <w:t xml:space="preserve"> and </w:t>
      </w:r>
      <w:r w:rsidR="006D0DA5">
        <w:rPr>
          <w:i/>
        </w:rPr>
        <w:t>protocols</w:t>
      </w:r>
      <w:r w:rsidR="006D0DA5">
        <w:t>, or other</w:t>
      </w:r>
      <w:r w:rsidR="005C60A8">
        <w:t>wise</w:t>
      </w:r>
      <w:r w:rsidR="006D0DA5">
        <w:t xml:space="preserve"> arising in connection with </w:t>
      </w:r>
      <w:r w:rsidR="00CA6270">
        <w:t xml:space="preserve">this </w:t>
      </w:r>
      <w:r w:rsidR="00CA6270">
        <w:fldChar w:fldCharType="begin" w:fldLock="1"/>
      </w:r>
      <w:r w:rsidR="00CA6270">
        <w:instrText xml:space="preserve"> REF _Ref34042968 \w \h </w:instrText>
      </w:r>
      <w:r w:rsidR="00CA6270">
        <w:fldChar w:fldCharType="separate"/>
      </w:r>
      <w:r w:rsidR="00DE0E59">
        <w:t>Subchapter 3.7</w:t>
      </w:r>
      <w:r w:rsidR="00CA6270">
        <w:fldChar w:fldCharType="end"/>
      </w:r>
      <w:r w:rsidR="006D0DA5">
        <w:t>,</w:t>
      </w:r>
      <w:r w:rsidR="003E324D">
        <w:t xml:space="preserve"> for discussion or investigation under </w:t>
      </w:r>
      <w:r w:rsidR="003E324D">
        <w:fldChar w:fldCharType="begin" w:fldLock="1"/>
      </w:r>
      <w:r w:rsidR="003E324D">
        <w:instrText xml:space="preserve"> REF _Ref34280584 \w \h </w:instrText>
      </w:r>
      <w:r w:rsidR="003E324D">
        <w:fldChar w:fldCharType="separate"/>
      </w:r>
      <w:r w:rsidR="00DE0E59">
        <w:t>Subchapter 7.6</w:t>
      </w:r>
      <w:r w:rsidR="003E324D">
        <w:fldChar w:fldCharType="end"/>
      </w:r>
      <w:r w:rsidR="00977930">
        <w:t xml:space="preserve">, and must do so whenever requested by a </w:t>
      </w:r>
      <w:r w:rsidR="00EE00AC" w:rsidRPr="00EE00AC">
        <w:rPr>
          <w:i/>
        </w:rPr>
        <w:t>rules participant</w:t>
      </w:r>
      <w:r w:rsidR="00977930">
        <w:t xml:space="preserve"> unless the </w:t>
      </w:r>
      <w:r w:rsidR="00977930" w:rsidRPr="00977930">
        <w:rPr>
          <w:i/>
        </w:rPr>
        <w:t>ISO</w:t>
      </w:r>
      <w:r w:rsidR="00977930">
        <w:t xml:space="preserve"> reasonably determines the request to be </w:t>
      </w:r>
      <w:r w:rsidR="00BF7DDA">
        <w:t xml:space="preserve">frivolous, </w:t>
      </w:r>
      <w:r w:rsidR="00977930">
        <w:t>vexatious</w:t>
      </w:r>
      <w:r w:rsidR="004D6A48">
        <w:t xml:space="preserve"> or not made in good faith</w:t>
      </w:r>
      <w:r w:rsidR="00977930">
        <w:t>.</w:t>
      </w:r>
      <w:bookmarkEnd w:id="7338"/>
    </w:p>
    <w:p w14:paraId="55479522" w14:textId="5B63B95E" w:rsidR="00F32AF9" w:rsidRDefault="001409C0" w:rsidP="001409C0">
      <w:pPr>
        <w:pStyle w:val="PNR-Chap-2"/>
        <w:numPr>
          <w:ilvl w:val="0"/>
          <w:numId w:val="0"/>
        </w:numPr>
      </w:pPr>
      <w:r>
        <w:t>Subchapter 3.8</w:t>
      </w:r>
      <w:r w:rsidR="00F32AF9">
        <w:t xml:space="preserve"> </w:t>
      </w:r>
      <w:bookmarkStart w:id="7339" w:name="_Ref59054241"/>
      <w:bookmarkStart w:id="7340" w:name="_Toc73195563"/>
      <w:bookmarkStart w:id="7341" w:name="_Toc73196630"/>
      <w:bookmarkStart w:id="7342" w:name="_Toc74832418"/>
      <w:bookmarkStart w:id="7343" w:name="_Toc89080756"/>
      <w:bookmarkStart w:id="7344" w:name="_Toc90968241"/>
      <w:bookmarkStart w:id="7345" w:name="_Toc90969523"/>
      <w:r w:rsidR="00F32AF9">
        <w:t xml:space="preserve">– Compliance with </w:t>
      </w:r>
      <w:r w:rsidR="00283BB3">
        <w:t xml:space="preserve">instruments </w:t>
      </w:r>
      <w:r w:rsidR="00F32AF9">
        <w:t>and directions</w:t>
      </w:r>
      <w:bookmarkEnd w:id="7339"/>
      <w:bookmarkEnd w:id="7340"/>
      <w:bookmarkEnd w:id="7341"/>
      <w:bookmarkEnd w:id="7342"/>
      <w:bookmarkEnd w:id="7343"/>
      <w:bookmarkEnd w:id="7344"/>
      <w:bookmarkEnd w:id="7345"/>
    </w:p>
    <w:p w14:paraId="1460C8FA" w14:textId="5A7F2964" w:rsidR="00283BB3" w:rsidRDefault="001409C0" w:rsidP="001409C0">
      <w:pPr>
        <w:pStyle w:val="PNR-1"/>
        <w:numPr>
          <w:ilvl w:val="0"/>
          <w:numId w:val="0"/>
        </w:numPr>
        <w:tabs>
          <w:tab w:val="left" w:pos="0"/>
        </w:tabs>
      </w:pPr>
      <w:bookmarkStart w:id="7346" w:name="_Toc59277377"/>
      <w:bookmarkStart w:id="7347" w:name="_Toc59293901"/>
      <w:bookmarkStart w:id="7348" w:name="_Toc59347618"/>
      <w:bookmarkStart w:id="7349" w:name="_Toc59430693"/>
      <w:bookmarkStart w:id="7350" w:name="_Toc41205744"/>
      <w:bookmarkStart w:id="7351" w:name="_Ref59689173"/>
      <w:bookmarkStart w:id="7352" w:name="_Ref60026194"/>
      <w:bookmarkStart w:id="7353" w:name="_Toc73195564"/>
      <w:bookmarkStart w:id="7354" w:name="_Toc73196631"/>
      <w:bookmarkStart w:id="7355" w:name="_Toc74986029"/>
      <w:bookmarkStart w:id="7356" w:name="_Toc90968242"/>
      <w:bookmarkStart w:id="7357" w:name="_Toc90969524"/>
      <w:bookmarkEnd w:id="7346"/>
      <w:bookmarkEnd w:id="7347"/>
      <w:bookmarkEnd w:id="7348"/>
      <w:bookmarkEnd w:id="7349"/>
      <w:r>
        <w:t>85</w:t>
      </w:r>
      <w:r>
        <w:tab/>
      </w:r>
      <w:r w:rsidR="00283BB3">
        <w:t>Compliance</w:t>
      </w:r>
      <w:bookmarkEnd w:id="7350"/>
      <w:r w:rsidR="00283BB3">
        <w:t xml:space="preserve"> with procedures</w:t>
      </w:r>
      <w:bookmarkEnd w:id="7351"/>
      <w:bookmarkEnd w:id="7352"/>
      <w:bookmarkEnd w:id="7353"/>
      <w:bookmarkEnd w:id="7354"/>
      <w:bookmarkEnd w:id="7355"/>
      <w:r w:rsidR="0046425A">
        <w:t xml:space="preserve"> and protocols</w:t>
      </w:r>
      <w:bookmarkEnd w:id="7356"/>
      <w:bookmarkEnd w:id="7357"/>
    </w:p>
    <w:p w14:paraId="600AC901" w14:textId="6F134C92" w:rsidR="00283BB3" w:rsidRDefault="00283BB3" w:rsidP="00283BB3">
      <w:pPr>
        <w:pStyle w:val="PNR-2"/>
        <w:numPr>
          <w:ilvl w:val="0"/>
          <w:numId w:val="0"/>
        </w:numPr>
        <w:ind w:left="709"/>
      </w:pPr>
      <w:bookmarkStart w:id="7358" w:name="_Toc74986030"/>
      <w:r>
        <w:t xml:space="preserve">A person with an obligation under a </w:t>
      </w:r>
      <w:r>
        <w:rPr>
          <w:i/>
          <w:iCs/>
        </w:rPr>
        <w:t>p</w:t>
      </w:r>
      <w:r w:rsidRPr="00B34B57">
        <w:rPr>
          <w:i/>
          <w:iCs/>
        </w:rPr>
        <w:t>rocedure</w:t>
      </w:r>
      <w:r>
        <w:t xml:space="preserve"> </w:t>
      </w:r>
      <w:r w:rsidR="0046425A">
        <w:t xml:space="preserve">or a </w:t>
      </w:r>
      <w:r w:rsidR="0046425A">
        <w:rPr>
          <w:i/>
        </w:rPr>
        <w:t xml:space="preserve">protocol </w:t>
      </w:r>
      <w:r>
        <w:t xml:space="preserve">must comply with that obligation in the manner and timeframe set out in the </w:t>
      </w:r>
      <w:r>
        <w:rPr>
          <w:i/>
          <w:iCs/>
        </w:rPr>
        <w:t>p</w:t>
      </w:r>
      <w:r w:rsidRPr="00B34B57">
        <w:rPr>
          <w:i/>
          <w:iCs/>
        </w:rPr>
        <w:t>rocedure</w:t>
      </w:r>
      <w:r w:rsidR="00726FB6" w:rsidRPr="00726FB6">
        <w:t xml:space="preserve"> </w:t>
      </w:r>
      <w:r w:rsidR="00726FB6">
        <w:t xml:space="preserve">or </w:t>
      </w:r>
      <w:r w:rsidR="00726FB6">
        <w:rPr>
          <w:i/>
        </w:rPr>
        <w:t>protocol</w:t>
      </w:r>
      <w:r>
        <w:t>.</w:t>
      </w:r>
      <w:bookmarkEnd w:id="7358"/>
    </w:p>
    <w:p w14:paraId="4B423C14" w14:textId="50E85263" w:rsidR="00FE67B1" w:rsidRDefault="00024140" w:rsidP="00FE67B1">
      <w:pPr>
        <w:pStyle w:val="PNRNotes"/>
      </w:pPr>
      <w:r>
        <w:t>{</w:t>
      </w:r>
      <w:r w:rsidR="00FE67B1">
        <w:t xml:space="preserve">This compliance obligation is subject to rule </w:t>
      </w:r>
      <w:r w:rsidR="00FE67B1">
        <w:fldChar w:fldCharType="begin" w:fldLock="1"/>
      </w:r>
      <w:r w:rsidR="00FE67B1">
        <w:instrText xml:space="preserve"> REF _Ref60127401 \w \h </w:instrText>
      </w:r>
      <w:r w:rsidR="00FE67B1">
        <w:fldChar w:fldCharType="separate"/>
      </w:r>
      <w:r w:rsidR="00DE0E59">
        <w:t>172</w:t>
      </w:r>
      <w:r w:rsidR="00FE67B1">
        <w:fldChar w:fldCharType="end"/>
      </w:r>
      <w:r w:rsidR="00FE67B1">
        <w:t>, which permits non-compliance in emergencies, for safety reasons, etc.}</w:t>
      </w:r>
    </w:p>
    <w:p w14:paraId="342E7C1B" w14:textId="6F98F86C" w:rsidR="00F32AF9" w:rsidRDefault="001409C0" w:rsidP="001409C0">
      <w:pPr>
        <w:pStyle w:val="PNR-1"/>
        <w:numPr>
          <w:ilvl w:val="0"/>
          <w:numId w:val="0"/>
        </w:numPr>
        <w:tabs>
          <w:tab w:val="left" w:pos="0"/>
        </w:tabs>
      </w:pPr>
      <w:bookmarkStart w:id="7359" w:name="_Toc75189442"/>
      <w:bookmarkStart w:id="7360" w:name="_Toc75210592"/>
      <w:bookmarkStart w:id="7361" w:name="_Toc59277379"/>
      <w:bookmarkStart w:id="7362" w:name="_Toc59293903"/>
      <w:bookmarkStart w:id="7363" w:name="_Toc59347620"/>
      <w:bookmarkStart w:id="7364" w:name="_Toc59430695"/>
      <w:bookmarkStart w:id="7365" w:name="_Toc59051431"/>
      <w:bookmarkStart w:id="7366" w:name="_Toc59053010"/>
      <w:bookmarkStart w:id="7367" w:name="_Toc59163306"/>
      <w:bookmarkStart w:id="7368" w:name="_Ref34050199"/>
      <w:bookmarkStart w:id="7369" w:name="_Ref34281656"/>
      <w:bookmarkStart w:id="7370" w:name="_Toc73195565"/>
      <w:bookmarkStart w:id="7371" w:name="_Toc73196632"/>
      <w:bookmarkStart w:id="7372" w:name="_Toc74986031"/>
      <w:bookmarkStart w:id="7373" w:name="_Toc90968243"/>
      <w:bookmarkStart w:id="7374" w:name="_Toc90969525"/>
      <w:bookmarkEnd w:id="7359"/>
      <w:bookmarkEnd w:id="7360"/>
      <w:bookmarkEnd w:id="7361"/>
      <w:bookmarkEnd w:id="7362"/>
      <w:bookmarkEnd w:id="7363"/>
      <w:bookmarkEnd w:id="7364"/>
      <w:bookmarkEnd w:id="7365"/>
      <w:bookmarkEnd w:id="7366"/>
      <w:bookmarkEnd w:id="7367"/>
      <w:r>
        <w:t>86</w:t>
      </w:r>
      <w:r>
        <w:tab/>
      </w:r>
      <w:r w:rsidR="00F32AF9">
        <w:t xml:space="preserve">Compliance with </w:t>
      </w:r>
      <w:bookmarkEnd w:id="7368"/>
      <w:r w:rsidR="00F32AF9">
        <w:t>directions</w:t>
      </w:r>
      <w:bookmarkEnd w:id="7369"/>
      <w:bookmarkEnd w:id="7370"/>
      <w:bookmarkEnd w:id="7371"/>
      <w:bookmarkEnd w:id="7372"/>
      <w:bookmarkEnd w:id="7373"/>
      <w:bookmarkEnd w:id="7374"/>
    </w:p>
    <w:p w14:paraId="3D5E40FD" w14:textId="3DBF0F77" w:rsidR="00F32AF9" w:rsidRDefault="00D75714" w:rsidP="002C2F6D">
      <w:pPr>
        <w:pStyle w:val="PNR-2"/>
        <w:numPr>
          <w:ilvl w:val="0"/>
          <w:numId w:val="0"/>
        </w:numPr>
        <w:ind w:left="709"/>
      </w:pPr>
      <w:bookmarkStart w:id="7375" w:name="_Ref34281672"/>
      <w:bookmarkStart w:id="7376" w:name="_Toc74986033"/>
      <w:r>
        <w:t>A</w:t>
      </w:r>
      <w:r w:rsidR="00F32AF9">
        <w:t xml:space="preserve"> person to whom a </w:t>
      </w:r>
      <w:r w:rsidR="00F32AF9" w:rsidRPr="00B16B55">
        <w:rPr>
          <w:i/>
        </w:rPr>
        <w:t>direction</w:t>
      </w:r>
      <w:r w:rsidR="00F32AF9">
        <w:t xml:space="preserve"> </w:t>
      </w:r>
      <w:r w:rsidR="00FE67B1">
        <w:t xml:space="preserve">is given </w:t>
      </w:r>
      <w:r w:rsidR="00F32AF9">
        <w:t xml:space="preserve">under these rules, must comply with the </w:t>
      </w:r>
      <w:r w:rsidR="00F32AF9" w:rsidRPr="00622E12">
        <w:rPr>
          <w:i/>
        </w:rPr>
        <w:t>direction</w:t>
      </w:r>
      <w:r w:rsidR="00F32AF9" w:rsidRPr="007E6B36">
        <w:t>.</w:t>
      </w:r>
      <w:bookmarkEnd w:id="7375"/>
      <w:bookmarkEnd w:id="7376"/>
    </w:p>
    <w:p w14:paraId="52C3CBF3" w14:textId="4854CEF3" w:rsidR="00D75714" w:rsidRDefault="00024140" w:rsidP="00D75714">
      <w:pPr>
        <w:pStyle w:val="PNRNotes"/>
      </w:pPr>
      <w:r>
        <w:t>{</w:t>
      </w:r>
      <w:r w:rsidR="00D75714">
        <w:t xml:space="preserve">This compliance obligation is subject to rule </w:t>
      </w:r>
      <w:r w:rsidR="00D75714">
        <w:fldChar w:fldCharType="begin" w:fldLock="1"/>
      </w:r>
      <w:r w:rsidR="00D75714">
        <w:instrText xml:space="preserve"> REF _Ref60127401 \w \h </w:instrText>
      </w:r>
      <w:r w:rsidR="00D75714">
        <w:fldChar w:fldCharType="separate"/>
      </w:r>
      <w:r w:rsidR="00DE0E59">
        <w:t>172</w:t>
      </w:r>
      <w:r w:rsidR="00D75714">
        <w:fldChar w:fldCharType="end"/>
      </w:r>
      <w:r w:rsidR="00D26242">
        <w:t>, which permits non-compliance in emergencies, for safety reasons, etc.}</w:t>
      </w:r>
    </w:p>
    <w:p w14:paraId="408291B0" w14:textId="487FF2F8" w:rsidR="001178F0" w:rsidRPr="00643F0A" w:rsidRDefault="001409C0" w:rsidP="001409C0">
      <w:pPr>
        <w:pStyle w:val="PNR-1"/>
        <w:numPr>
          <w:ilvl w:val="0"/>
          <w:numId w:val="0"/>
        </w:numPr>
        <w:tabs>
          <w:tab w:val="left" w:pos="0"/>
        </w:tabs>
      </w:pPr>
      <w:bookmarkStart w:id="7377" w:name="_Ref69921590"/>
      <w:bookmarkStart w:id="7378" w:name="_Toc73195566"/>
      <w:bookmarkStart w:id="7379" w:name="_Toc73196633"/>
      <w:bookmarkStart w:id="7380" w:name="_Toc74986034"/>
      <w:bookmarkStart w:id="7381" w:name="_Toc90968244"/>
      <w:bookmarkStart w:id="7382" w:name="_Toc90969526"/>
      <w:bookmarkStart w:id="7383" w:name="_Hlk75237756"/>
      <w:r w:rsidRPr="00643F0A">
        <w:t>87</w:t>
      </w:r>
      <w:r w:rsidRPr="00643F0A">
        <w:tab/>
      </w:r>
      <w:r w:rsidR="001178F0" w:rsidRPr="00643F0A">
        <w:t xml:space="preserve">Certain </w:t>
      </w:r>
      <w:r w:rsidR="00F47149" w:rsidRPr="00643F0A">
        <w:t xml:space="preserve">urgent </w:t>
      </w:r>
      <w:r w:rsidR="008A4B27" w:rsidRPr="00643F0A">
        <w:t xml:space="preserve">system operations </w:t>
      </w:r>
      <w:r w:rsidR="001178F0" w:rsidRPr="00643F0A">
        <w:t xml:space="preserve">directions </w:t>
      </w:r>
      <w:bookmarkEnd w:id="7377"/>
      <w:r w:rsidR="00991649" w:rsidRPr="00643F0A">
        <w:t xml:space="preserve">protect </w:t>
      </w:r>
      <w:r w:rsidR="00EC3702" w:rsidRPr="00643F0A">
        <w:t>the recipient</w:t>
      </w:r>
      <w:bookmarkEnd w:id="7378"/>
      <w:bookmarkEnd w:id="7379"/>
      <w:bookmarkEnd w:id="7380"/>
      <w:bookmarkEnd w:id="7381"/>
      <w:bookmarkEnd w:id="7382"/>
    </w:p>
    <w:p w14:paraId="37153858" w14:textId="55C6EA1D" w:rsidR="007C1845" w:rsidRDefault="007C1845" w:rsidP="007C1845">
      <w:pPr>
        <w:pStyle w:val="PNRNotes"/>
        <w:ind w:left="1440"/>
      </w:pPr>
      <w:bookmarkStart w:id="7384" w:name="_Toc74986035"/>
      <w:r>
        <w:t xml:space="preserve">{The regulations will provide that a </w:t>
      </w:r>
      <w:r w:rsidRPr="008A4B27">
        <w:rPr>
          <w:i/>
        </w:rPr>
        <w:t>protective direction</w:t>
      </w:r>
      <w:r>
        <w:t xml:space="preserve"> has the effect of reinstating the full </w:t>
      </w:r>
      <w:r w:rsidR="00755121">
        <w:t xml:space="preserve">immunity under </w:t>
      </w:r>
      <w:r>
        <w:t xml:space="preserve">section 120ZB </w:t>
      </w:r>
      <w:r w:rsidR="00755121">
        <w:t>of the Act</w:t>
      </w:r>
      <w:r>
        <w:t>, including for negligent acts or omissions.}</w:t>
      </w:r>
    </w:p>
    <w:p w14:paraId="4C71B03A" w14:textId="5A2AC9B6" w:rsidR="001178F0" w:rsidRPr="00FA7191" w:rsidRDefault="00FA7191" w:rsidP="00991649">
      <w:pPr>
        <w:pStyle w:val="PNR-2"/>
        <w:numPr>
          <w:ilvl w:val="0"/>
          <w:numId w:val="0"/>
        </w:numPr>
        <w:ind w:left="709"/>
      </w:pPr>
      <w:r>
        <w:t>A</w:t>
      </w:r>
      <w:r w:rsidR="00DD4DD0" w:rsidRPr="00FA7191">
        <w:t xml:space="preserve"> </w:t>
      </w:r>
      <w:r w:rsidR="00643F0A">
        <w:rPr>
          <w:i/>
        </w:rPr>
        <w:t xml:space="preserve">system operations </w:t>
      </w:r>
      <w:r w:rsidR="00C1105E" w:rsidRPr="00FA7191">
        <w:rPr>
          <w:i/>
        </w:rPr>
        <w:t>direction</w:t>
      </w:r>
      <w:r w:rsidR="0085395C">
        <w:rPr>
          <w:i/>
        </w:rPr>
        <w:t xml:space="preserve"> </w:t>
      </w:r>
      <w:r w:rsidR="00DD4DD0" w:rsidRPr="00FA7191">
        <w:t xml:space="preserve">is a </w:t>
      </w:r>
      <w:r w:rsidR="00C1105E" w:rsidRPr="00FA7191">
        <w:rPr>
          <w:b/>
        </w:rPr>
        <w:t>“protective direction”</w:t>
      </w:r>
      <w:r w:rsidR="00C1105E" w:rsidRPr="00FA7191">
        <w:t xml:space="preserve"> </w:t>
      </w:r>
      <w:r w:rsidR="00F12F22" w:rsidRPr="00FA7191">
        <w:t>if</w:t>
      </w:r>
      <w:r w:rsidR="0095629E">
        <w:t> —</w:t>
      </w:r>
      <w:bookmarkEnd w:id="7384"/>
    </w:p>
    <w:p w14:paraId="07F5F60D" w14:textId="58A4E206" w:rsidR="00F12F22" w:rsidRDefault="001409C0" w:rsidP="001409C0">
      <w:pPr>
        <w:pStyle w:val="PNR-3"/>
        <w:numPr>
          <w:ilvl w:val="0"/>
          <w:numId w:val="0"/>
        </w:numPr>
        <w:tabs>
          <w:tab w:val="left" w:pos="709"/>
        </w:tabs>
        <w:ind w:left="1418" w:hanging="709"/>
      </w:pPr>
      <w:r>
        <w:t>(a)</w:t>
      </w:r>
      <w:r>
        <w:tab/>
      </w:r>
      <w:r w:rsidR="001C4310">
        <w:t>{</w:t>
      </w:r>
      <w:r w:rsidR="001C4310">
        <w:rPr>
          <w:b/>
        </w:rPr>
        <w:t>apparently valid</w:t>
      </w:r>
      <w:r w:rsidR="001C4310">
        <w:t xml:space="preserve">} the </w:t>
      </w:r>
      <w:r w:rsidR="001C4310">
        <w:rPr>
          <w:i/>
        </w:rPr>
        <w:t>direction</w:t>
      </w:r>
      <w:r w:rsidR="006D1532" w:rsidRPr="00EE4A7F">
        <w:t xml:space="preserve"> appears </w:t>
      </w:r>
      <w:r w:rsidR="00EE4A7F" w:rsidRPr="00EE4A7F">
        <w:t xml:space="preserve">on its face to have been </w:t>
      </w:r>
      <w:r w:rsidR="00F12F22" w:rsidRPr="00EE4A7F">
        <w:t xml:space="preserve">given </w:t>
      </w:r>
      <w:r w:rsidR="008C56D4">
        <w:t xml:space="preserve">substantially </w:t>
      </w:r>
      <w:r w:rsidR="00F12F22" w:rsidRPr="00EE4A7F">
        <w:t>in accordance, or purportedly in accordance</w:t>
      </w:r>
      <w:r w:rsidR="005C67BC" w:rsidRPr="00EE4A7F">
        <w:t>,</w:t>
      </w:r>
      <w:r w:rsidR="00F12F22" w:rsidRPr="00EE4A7F">
        <w:t xml:space="preserve"> with these </w:t>
      </w:r>
      <w:r w:rsidR="000975BF" w:rsidRPr="00EE4A7F">
        <w:t>rules</w:t>
      </w:r>
      <w:r w:rsidR="00F12F22" w:rsidRPr="00EE4A7F">
        <w:t>;</w:t>
      </w:r>
      <w:r w:rsidR="00F12F22" w:rsidRPr="00DD4DD0">
        <w:t xml:space="preserve"> and</w:t>
      </w:r>
    </w:p>
    <w:p w14:paraId="6D7B0C14" w14:textId="56496497" w:rsidR="007A7EFD" w:rsidRDefault="001409C0" w:rsidP="001409C0">
      <w:pPr>
        <w:pStyle w:val="PNR-3"/>
        <w:numPr>
          <w:ilvl w:val="0"/>
          <w:numId w:val="0"/>
        </w:numPr>
        <w:tabs>
          <w:tab w:val="left" w:pos="709"/>
        </w:tabs>
        <w:ind w:left="1418" w:hanging="709"/>
      </w:pPr>
      <w:r>
        <w:t>(b)</w:t>
      </w:r>
      <w:r>
        <w:tab/>
      </w:r>
      <w:r w:rsidR="00FC0460">
        <w:t>{</w:t>
      </w:r>
      <w:r w:rsidR="00FC0460">
        <w:rPr>
          <w:b/>
        </w:rPr>
        <w:t>system at risk</w:t>
      </w:r>
      <w:r w:rsidR="00FC0460">
        <w:t xml:space="preserve">} </w:t>
      </w:r>
      <w:r w:rsidR="007A7EFD">
        <w:t>either</w:t>
      </w:r>
      <w:r w:rsidR="0095629E">
        <w:t> —</w:t>
      </w:r>
    </w:p>
    <w:p w14:paraId="248B49B6" w14:textId="6D6EFF6A" w:rsidR="007A7EFD" w:rsidRDefault="001409C0" w:rsidP="001409C0">
      <w:pPr>
        <w:pStyle w:val="PNR-4"/>
        <w:numPr>
          <w:ilvl w:val="0"/>
          <w:numId w:val="0"/>
        </w:numPr>
        <w:tabs>
          <w:tab w:val="left" w:pos="1418"/>
        </w:tabs>
        <w:ind w:left="2126" w:hanging="708"/>
      </w:pPr>
      <w:bookmarkStart w:id="7385" w:name="_Ref75237214"/>
      <w:r>
        <w:rPr>
          <w:color w:val="000000"/>
        </w:rPr>
        <w:t>(i)</w:t>
      </w:r>
      <w:r>
        <w:rPr>
          <w:color w:val="000000"/>
        </w:rPr>
        <w:tab/>
      </w:r>
      <w:r w:rsidR="007D08EF">
        <w:t>{</w:t>
      </w:r>
      <w:r w:rsidR="007D08EF">
        <w:rPr>
          <w:b/>
        </w:rPr>
        <w:t>objectively</w:t>
      </w:r>
      <w:r w:rsidR="007D08EF">
        <w:t xml:space="preserve">} </w:t>
      </w:r>
      <w:r w:rsidR="007A7EFD">
        <w:t xml:space="preserve">the </w:t>
      </w:r>
      <w:r w:rsidR="007A7EFD">
        <w:rPr>
          <w:i/>
        </w:rPr>
        <w:t>power system</w:t>
      </w:r>
      <w:r w:rsidR="007A7EFD">
        <w:t xml:space="preserve"> is </w:t>
      </w:r>
      <w:r w:rsidR="007A7EFD">
        <w:rPr>
          <w:i/>
        </w:rPr>
        <w:t>outside the technical envelope</w:t>
      </w:r>
      <w:r w:rsidR="007A7EFD">
        <w:t xml:space="preserve"> or there is a </w:t>
      </w:r>
      <w:r w:rsidR="007A7EFD">
        <w:rPr>
          <w:i/>
        </w:rPr>
        <w:t>credible</w:t>
      </w:r>
      <w:r w:rsidR="007A7EFD">
        <w:t xml:space="preserve"> imminent threat that the </w:t>
      </w:r>
      <w:r w:rsidR="007A7EFD">
        <w:rPr>
          <w:i/>
        </w:rPr>
        <w:t>power system</w:t>
      </w:r>
      <w:r w:rsidR="007A7EFD">
        <w:t xml:space="preserve"> will be </w:t>
      </w:r>
      <w:r w:rsidR="007A7EFD">
        <w:rPr>
          <w:i/>
        </w:rPr>
        <w:t>outside the technical envelope</w:t>
      </w:r>
      <w:r w:rsidR="007A7EFD">
        <w:t>; or</w:t>
      </w:r>
      <w:bookmarkEnd w:id="7385"/>
    </w:p>
    <w:p w14:paraId="596B6B0E" w14:textId="57E453C8" w:rsidR="0088579F" w:rsidRDefault="001409C0" w:rsidP="001409C0">
      <w:pPr>
        <w:pStyle w:val="PNR-4"/>
        <w:numPr>
          <w:ilvl w:val="0"/>
          <w:numId w:val="0"/>
        </w:numPr>
        <w:tabs>
          <w:tab w:val="left" w:pos="1418"/>
        </w:tabs>
        <w:ind w:left="2126" w:hanging="708"/>
      </w:pPr>
      <w:r>
        <w:rPr>
          <w:color w:val="000000"/>
        </w:rPr>
        <w:t>(ii)</w:t>
      </w:r>
      <w:r>
        <w:rPr>
          <w:color w:val="000000"/>
        </w:rPr>
        <w:tab/>
      </w:r>
      <w:r w:rsidR="007D08EF">
        <w:t>{</w:t>
      </w:r>
      <w:r w:rsidR="007D08EF" w:rsidRPr="007D08EF">
        <w:rPr>
          <w:b/>
        </w:rPr>
        <w:t>sub</w:t>
      </w:r>
      <w:r w:rsidR="007D08EF">
        <w:rPr>
          <w:b/>
        </w:rPr>
        <w:t>jectively</w:t>
      </w:r>
      <w:r w:rsidR="007D08EF">
        <w:t xml:space="preserve">} </w:t>
      </w:r>
      <w:r w:rsidR="007A7EFD">
        <w:t xml:space="preserve">the person to whom the </w:t>
      </w:r>
      <w:r w:rsidR="007A7EFD">
        <w:rPr>
          <w:i/>
        </w:rPr>
        <w:t>direction</w:t>
      </w:r>
      <w:r w:rsidR="007A7EFD">
        <w:t xml:space="preserve"> is given believes in good faith </w:t>
      </w:r>
      <w:r w:rsidR="007D08EF">
        <w:t>either</w:t>
      </w:r>
      <w:r w:rsidR="0095629E">
        <w:t> —</w:t>
      </w:r>
    </w:p>
    <w:p w14:paraId="37208A1B" w14:textId="611AB025" w:rsidR="0088579F" w:rsidRDefault="001409C0" w:rsidP="001409C0">
      <w:pPr>
        <w:pStyle w:val="PNR-5"/>
        <w:numPr>
          <w:ilvl w:val="0"/>
          <w:numId w:val="0"/>
        </w:numPr>
        <w:tabs>
          <w:tab w:val="left" w:pos="2126"/>
        </w:tabs>
        <w:ind w:left="2835" w:hanging="709"/>
      </w:pPr>
      <w:r>
        <w:t>(A)</w:t>
      </w:r>
      <w:r>
        <w:tab/>
      </w:r>
      <w:r w:rsidR="009C2A5F">
        <w:t xml:space="preserve">that the situation in rule </w:t>
      </w:r>
      <w:r w:rsidR="008C56D4">
        <w:fldChar w:fldCharType="begin" w:fldLock="1"/>
      </w:r>
      <w:r w:rsidR="008C56D4">
        <w:instrText xml:space="preserve"> REF _Ref75237214 \w \h </w:instrText>
      </w:r>
      <w:r w:rsidR="008C56D4">
        <w:fldChar w:fldCharType="separate"/>
      </w:r>
      <w:r w:rsidR="00DE0E59">
        <w:t>87(b)(i)</w:t>
      </w:r>
      <w:r w:rsidR="008C56D4">
        <w:fldChar w:fldCharType="end"/>
      </w:r>
      <w:r w:rsidR="008C56D4">
        <w:t xml:space="preserve"> </w:t>
      </w:r>
      <w:r w:rsidR="009C2A5F">
        <w:t>applies</w:t>
      </w:r>
      <w:r w:rsidR="0088579F">
        <w:t>;</w:t>
      </w:r>
      <w:r w:rsidR="007D08EF">
        <w:t xml:space="preserve"> or </w:t>
      </w:r>
    </w:p>
    <w:p w14:paraId="0E979B12" w14:textId="5B6231BB" w:rsidR="007A7EFD" w:rsidRDefault="001409C0" w:rsidP="001409C0">
      <w:pPr>
        <w:pStyle w:val="PNR-5"/>
        <w:numPr>
          <w:ilvl w:val="0"/>
          <w:numId w:val="0"/>
        </w:numPr>
        <w:tabs>
          <w:tab w:val="left" w:pos="2126"/>
        </w:tabs>
        <w:ind w:left="2835" w:hanging="709"/>
      </w:pPr>
      <w:r>
        <w:t>(B)</w:t>
      </w:r>
      <w:r>
        <w:tab/>
      </w:r>
      <w:r w:rsidR="0088579F">
        <w:t xml:space="preserve">that </w:t>
      </w:r>
      <w:r w:rsidR="007D08EF">
        <w:t xml:space="preserve">the person giving the </w:t>
      </w:r>
      <w:r w:rsidR="007D08EF">
        <w:rPr>
          <w:i/>
        </w:rPr>
        <w:t>direction</w:t>
      </w:r>
      <w:r w:rsidR="007D08EF">
        <w:t xml:space="preserve"> believes </w:t>
      </w:r>
      <w:r w:rsidR="0088579F">
        <w:t xml:space="preserve">that the situation in rule </w:t>
      </w:r>
      <w:r w:rsidR="008C56D4">
        <w:fldChar w:fldCharType="begin" w:fldLock="1"/>
      </w:r>
      <w:r w:rsidR="008C56D4">
        <w:instrText xml:space="preserve"> REF _Ref75237214 \w \h </w:instrText>
      </w:r>
      <w:r w:rsidR="008C56D4">
        <w:fldChar w:fldCharType="separate"/>
      </w:r>
      <w:r w:rsidR="00DE0E59">
        <w:t>87(b)(i)</w:t>
      </w:r>
      <w:r w:rsidR="008C56D4">
        <w:fldChar w:fldCharType="end"/>
      </w:r>
      <w:r w:rsidR="008C56D4">
        <w:t xml:space="preserve"> </w:t>
      </w:r>
      <w:r w:rsidR="0088579F">
        <w:t>applies</w:t>
      </w:r>
      <w:r w:rsidR="009C2A5F">
        <w:t xml:space="preserve">; </w:t>
      </w:r>
    </w:p>
    <w:p w14:paraId="5698819E" w14:textId="77777777" w:rsidR="007A7EFD" w:rsidRDefault="007A7EFD" w:rsidP="007A7EFD">
      <w:pPr>
        <w:pStyle w:val="PNR-5"/>
        <w:numPr>
          <w:ilvl w:val="0"/>
          <w:numId w:val="0"/>
        </w:numPr>
        <w:ind w:left="1418"/>
      </w:pPr>
      <w:r>
        <w:t>and</w:t>
      </w:r>
    </w:p>
    <w:p w14:paraId="33B18103" w14:textId="112BE0F8" w:rsidR="007A7EFD" w:rsidRDefault="001409C0" w:rsidP="001409C0">
      <w:pPr>
        <w:pStyle w:val="PNR-3"/>
        <w:numPr>
          <w:ilvl w:val="0"/>
          <w:numId w:val="0"/>
        </w:numPr>
        <w:tabs>
          <w:tab w:val="left" w:pos="709"/>
        </w:tabs>
        <w:ind w:left="1418" w:hanging="709"/>
      </w:pPr>
      <w:r>
        <w:t>(c)</w:t>
      </w:r>
      <w:r>
        <w:tab/>
      </w:r>
      <w:r w:rsidR="00FC0460">
        <w:t>{</w:t>
      </w:r>
      <w:r w:rsidR="00FC0460">
        <w:rPr>
          <w:b/>
        </w:rPr>
        <w:t xml:space="preserve">direction </w:t>
      </w:r>
      <w:r w:rsidR="001F6975">
        <w:rPr>
          <w:b/>
        </w:rPr>
        <w:t>appears</w:t>
      </w:r>
      <w:r w:rsidR="00FC0460">
        <w:rPr>
          <w:b/>
        </w:rPr>
        <w:t xml:space="preserve"> </w:t>
      </w:r>
      <w:r w:rsidR="001F6975">
        <w:rPr>
          <w:b/>
        </w:rPr>
        <w:t>relevant</w:t>
      </w:r>
      <w:r w:rsidR="00FC0460">
        <w:t xml:space="preserve">} </w:t>
      </w:r>
      <w:r w:rsidR="001C4310">
        <w:t xml:space="preserve">the </w:t>
      </w:r>
      <w:r w:rsidR="001C4310">
        <w:rPr>
          <w:i/>
        </w:rPr>
        <w:t>direction</w:t>
      </w:r>
      <w:r w:rsidR="001C4310" w:rsidRPr="00EE4A7F">
        <w:t xml:space="preserve"> </w:t>
      </w:r>
      <w:r w:rsidR="007A7EFD">
        <w:t xml:space="preserve">appears on its face to </w:t>
      </w:r>
      <w:r w:rsidR="0052759C">
        <w:t xml:space="preserve">have the objective of </w:t>
      </w:r>
      <w:r w:rsidR="007A7EFD">
        <w:t xml:space="preserve">keeping the </w:t>
      </w:r>
      <w:r w:rsidR="007A7EFD">
        <w:rPr>
          <w:i/>
        </w:rPr>
        <w:t>power system</w:t>
      </w:r>
      <w:r w:rsidR="007A7EFD">
        <w:t xml:space="preserve"> </w:t>
      </w:r>
      <w:r w:rsidR="007A7EFD">
        <w:rPr>
          <w:i/>
        </w:rPr>
        <w:t>inside the technical envelope</w:t>
      </w:r>
      <w:r w:rsidR="00357A28">
        <w:rPr>
          <w:i/>
        </w:rPr>
        <w:t xml:space="preserve"> </w:t>
      </w:r>
      <w:r w:rsidR="007A7EFD">
        <w:t>or restoring it to that state</w:t>
      </w:r>
      <w:r w:rsidR="00357A28">
        <w:t xml:space="preserve">; and </w:t>
      </w:r>
    </w:p>
    <w:p w14:paraId="1D2A5E68" w14:textId="3CF153E2" w:rsidR="00DD4DD0" w:rsidRDefault="001409C0" w:rsidP="001409C0">
      <w:pPr>
        <w:pStyle w:val="PNR-3"/>
        <w:numPr>
          <w:ilvl w:val="0"/>
          <w:numId w:val="0"/>
        </w:numPr>
        <w:tabs>
          <w:tab w:val="left" w:pos="709"/>
        </w:tabs>
        <w:ind w:left="1418" w:hanging="709"/>
      </w:pPr>
      <w:r>
        <w:t>(d)</w:t>
      </w:r>
      <w:r>
        <w:tab/>
      </w:r>
      <w:r w:rsidR="00FC0460">
        <w:t>{</w:t>
      </w:r>
      <w:r w:rsidR="00FC0460">
        <w:rPr>
          <w:b/>
        </w:rPr>
        <w:t>urgent</w:t>
      </w:r>
      <w:r w:rsidR="00FC0460">
        <w:t xml:space="preserve">} </w:t>
      </w:r>
      <w:r w:rsidR="005C67BC">
        <w:t xml:space="preserve">the </w:t>
      </w:r>
      <w:r w:rsidR="005C67BC">
        <w:rPr>
          <w:i/>
        </w:rPr>
        <w:t xml:space="preserve">direction </w:t>
      </w:r>
      <w:r w:rsidR="001C4310">
        <w:t xml:space="preserve">requires compliance </w:t>
      </w:r>
      <w:r w:rsidR="005C67BC">
        <w:t xml:space="preserve">to commence within </w:t>
      </w:r>
      <w:r w:rsidR="005C67BC" w:rsidRPr="00526693">
        <w:t>3</w:t>
      </w:r>
      <w:r w:rsidR="005C67BC">
        <w:t xml:space="preserve"> hours</w:t>
      </w:r>
      <w:r w:rsidR="001C4310">
        <w:t>.</w:t>
      </w:r>
    </w:p>
    <w:p w14:paraId="03C64CC8" w14:textId="2FF74A7C" w:rsidR="00F32AF9" w:rsidRPr="00283BB3" w:rsidRDefault="001409C0" w:rsidP="001409C0">
      <w:pPr>
        <w:pStyle w:val="PNR-1"/>
        <w:numPr>
          <w:ilvl w:val="0"/>
          <w:numId w:val="0"/>
        </w:numPr>
        <w:tabs>
          <w:tab w:val="left" w:pos="0"/>
        </w:tabs>
      </w:pPr>
      <w:bookmarkStart w:id="7386" w:name="_Toc60324331"/>
      <w:bookmarkStart w:id="7387" w:name="_Toc60324332"/>
      <w:bookmarkStart w:id="7388" w:name="_Toc60324333"/>
      <w:bookmarkStart w:id="7389" w:name="_Toc60324334"/>
      <w:bookmarkStart w:id="7390" w:name="_Toc60324335"/>
      <w:bookmarkStart w:id="7391" w:name="_Toc60324336"/>
      <w:bookmarkStart w:id="7392" w:name="_Toc60324337"/>
      <w:bookmarkStart w:id="7393" w:name="_Toc60324338"/>
      <w:bookmarkStart w:id="7394" w:name="_Toc60324339"/>
      <w:bookmarkStart w:id="7395" w:name="_Toc60324340"/>
      <w:bookmarkStart w:id="7396" w:name="_Toc60324341"/>
      <w:bookmarkStart w:id="7397" w:name="_Ref34281938"/>
      <w:bookmarkStart w:id="7398" w:name="_Toc73195567"/>
      <w:bookmarkStart w:id="7399" w:name="_Toc73196634"/>
      <w:bookmarkStart w:id="7400" w:name="_Toc74986036"/>
      <w:bookmarkStart w:id="7401" w:name="_Toc90968245"/>
      <w:bookmarkStart w:id="7402" w:name="_Toc90969527"/>
      <w:bookmarkEnd w:id="7383"/>
      <w:bookmarkEnd w:id="7386"/>
      <w:bookmarkEnd w:id="7387"/>
      <w:bookmarkEnd w:id="7388"/>
      <w:bookmarkEnd w:id="7389"/>
      <w:bookmarkEnd w:id="7390"/>
      <w:bookmarkEnd w:id="7391"/>
      <w:bookmarkEnd w:id="7392"/>
      <w:bookmarkEnd w:id="7393"/>
      <w:bookmarkEnd w:id="7394"/>
      <w:bookmarkEnd w:id="7395"/>
      <w:bookmarkEnd w:id="7396"/>
      <w:r w:rsidRPr="00283BB3">
        <w:t>88</w:t>
      </w:r>
      <w:r w:rsidRPr="00283BB3">
        <w:tab/>
      </w:r>
      <w:r w:rsidR="00007A41">
        <w:t>Function of perfo</w:t>
      </w:r>
      <w:r w:rsidR="00053FF8">
        <w:t>r</w:t>
      </w:r>
      <w:r w:rsidR="00007A41">
        <w:t xml:space="preserve">ming </w:t>
      </w:r>
      <w:r w:rsidR="00F32AF9" w:rsidRPr="00283BB3">
        <w:t xml:space="preserve">actions under </w:t>
      </w:r>
      <w:bookmarkEnd w:id="7397"/>
      <w:r w:rsidR="00283BB3" w:rsidRPr="00283BB3">
        <w:t>instruments</w:t>
      </w:r>
      <w:bookmarkEnd w:id="7398"/>
      <w:bookmarkEnd w:id="7399"/>
      <w:bookmarkEnd w:id="7400"/>
      <w:bookmarkEnd w:id="7401"/>
      <w:bookmarkEnd w:id="7402"/>
    </w:p>
    <w:p w14:paraId="697C49C7" w14:textId="69721D6D" w:rsidR="00F32AF9" w:rsidRDefault="00A00315" w:rsidP="00283BB3">
      <w:pPr>
        <w:pStyle w:val="PNR-2"/>
        <w:numPr>
          <w:ilvl w:val="0"/>
          <w:numId w:val="0"/>
        </w:numPr>
        <w:ind w:left="709"/>
      </w:pPr>
      <w:bookmarkStart w:id="7403" w:name="_Toc74986037"/>
      <w:r>
        <w:t>I</w:t>
      </w:r>
      <w:r w:rsidR="00283BB3">
        <w:t xml:space="preserve">f a person is required by these </w:t>
      </w:r>
      <w:r w:rsidR="000975BF" w:rsidRPr="000975BF">
        <w:t>rules</w:t>
      </w:r>
      <w:r w:rsidR="00283BB3">
        <w:t xml:space="preserve"> to comply with a </w:t>
      </w:r>
      <w:r w:rsidR="00283BB3" w:rsidRPr="006C27F7">
        <w:rPr>
          <w:i/>
        </w:rPr>
        <w:t>procedure</w:t>
      </w:r>
      <w:r w:rsidR="00283BB3">
        <w:t xml:space="preserve">, </w:t>
      </w:r>
      <w:r w:rsidR="00283BB3" w:rsidRPr="006C27F7">
        <w:rPr>
          <w:i/>
        </w:rPr>
        <w:t>protocol</w:t>
      </w:r>
      <w:r w:rsidR="00283BB3">
        <w:t xml:space="preserve"> or </w:t>
      </w:r>
      <w:r w:rsidR="00283BB3" w:rsidRPr="006C27F7">
        <w:rPr>
          <w:i/>
        </w:rPr>
        <w:t>direction</w:t>
      </w:r>
      <w:r w:rsidR="00283BB3">
        <w:t xml:space="preserve">, </w:t>
      </w:r>
      <w:r w:rsidR="00F32AF9">
        <w:t xml:space="preserve">it is a function of </w:t>
      </w:r>
      <w:r w:rsidR="00283BB3">
        <w:t>the person to do so.</w:t>
      </w:r>
      <w:bookmarkEnd w:id="7403"/>
    </w:p>
    <w:p w14:paraId="1304BD78" w14:textId="5F0A7A00" w:rsidR="000C5282" w:rsidRDefault="001409C0" w:rsidP="001409C0">
      <w:pPr>
        <w:pStyle w:val="PNR-Chap-2"/>
        <w:numPr>
          <w:ilvl w:val="0"/>
          <w:numId w:val="0"/>
        </w:numPr>
      </w:pPr>
      <w:r>
        <w:t>Subchapter 3.9</w:t>
      </w:r>
      <w:r w:rsidR="000C5282">
        <w:t xml:space="preserve"> </w:t>
      </w:r>
      <w:bookmarkStart w:id="7404" w:name="_Toc73195568"/>
      <w:bookmarkStart w:id="7405" w:name="_Toc73196635"/>
      <w:bookmarkStart w:id="7406" w:name="_Ref74825319"/>
      <w:bookmarkStart w:id="7407" w:name="_Toc74832419"/>
      <w:bookmarkStart w:id="7408" w:name="_Toc89080757"/>
      <w:bookmarkStart w:id="7409" w:name="_Toc90968246"/>
      <w:bookmarkStart w:id="7410" w:name="_Toc90969528"/>
      <w:r w:rsidR="000C5282">
        <w:t>– Rule change and procedure change</w:t>
      </w:r>
      <w:bookmarkEnd w:id="7404"/>
      <w:bookmarkEnd w:id="7405"/>
      <w:bookmarkEnd w:id="7406"/>
      <w:bookmarkEnd w:id="7407"/>
      <w:bookmarkEnd w:id="7408"/>
      <w:bookmarkEnd w:id="7409"/>
      <w:bookmarkEnd w:id="7410"/>
    </w:p>
    <w:p w14:paraId="37E56854" w14:textId="3AE42FCC" w:rsidR="000C5282" w:rsidRDefault="001409C0" w:rsidP="001409C0">
      <w:pPr>
        <w:pStyle w:val="PNR-1"/>
        <w:numPr>
          <w:ilvl w:val="0"/>
          <w:numId w:val="0"/>
        </w:numPr>
        <w:tabs>
          <w:tab w:val="left" w:pos="0"/>
        </w:tabs>
      </w:pPr>
      <w:bookmarkStart w:id="7411" w:name="_Toc73195569"/>
      <w:bookmarkStart w:id="7412" w:name="_Toc73196636"/>
      <w:bookmarkStart w:id="7413" w:name="_Ref74826149"/>
      <w:bookmarkStart w:id="7414" w:name="_Toc74986038"/>
      <w:bookmarkStart w:id="7415" w:name="_Toc90968247"/>
      <w:bookmarkStart w:id="7416" w:name="_Toc90969529"/>
      <w:r>
        <w:t>89</w:t>
      </w:r>
      <w:r>
        <w:tab/>
      </w:r>
      <w:r w:rsidR="006B2D40">
        <w:t>Appendix 2 deals with rule change and procedure change</w:t>
      </w:r>
      <w:bookmarkEnd w:id="7411"/>
      <w:bookmarkEnd w:id="7412"/>
      <w:bookmarkEnd w:id="7413"/>
      <w:bookmarkEnd w:id="7414"/>
      <w:bookmarkEnd w:id="7415"/>
      <w:bookmarkEnd w:id="7416"/>
      <w:r w:rsidR="006B2D40">
        <w:t xml:space="preserve"> </w:t>
      </w:r>
    </w:p>
    <w:p w14:paraId="76E04025" w14:textId="54EACC34" w:rsidR="000C5282" w:rsidRDefault="006B2D40" w:rsidP="000C5282">
      <w:pPr>
        <w:pStyle w:val="PNR-2"/>
        <w:numPr>
          <w:ilvl w:val="0"/>
          <w:numId w:val="0"/>
        </w:numPr>
        <w:ind w:left="709"/>
      </w:pPr>
      <w:bookmarkStart w:id="7417" w:name="_Toc74986039"/>
      <w:r>
        <w:t>Appendix 2 has effect.</w:t>
      </w:r>
      <w:bookmarkEnd w:id="7417"/>
    </w:p>
    <w:p w14:paraId="06C6C874" w14:textId="77777777" w:rsidR="000C5282" w:rsidRDefault="000C5282" w:rsidP="00283BB3">
      <w:pPr>
        <w:pStyle w:val="PNR-2"/>
        <w:numPr>
          <w:ilvl w:val="0"/>
          <w:numId w:val="0"/>
        </w:numPr>
        <w:ind w:left="709"/>
      </w:pPr>
    </w:p>
    <w:p w14:paraId="60274F2D" w14:textId="41AA3C9D" w:rsidR="007B2FC8" w:rsidRDefault="001409C0" w:rsidP="001409C0">
      <w:pPr>
        <w:pStyle w:val="PNR-Chap-1"/>
        <w:numPr>
          <w:ilvl w:val="0"/>
          <w:numId w:val="0"/>
        </w:numPr>
      </w:pPr>
      <w:bookmarkStart w:id="7418" w:name="_Toc59081433"/>
      <w:bookmarkStart w:id="7419" w:name="_Toc59081911"/>
      <w:bookmarkStart w:id="7420" w:name="_Toc59093837"/>
      <w:bookmarkStart w:id="7421" w:name="_Toc59162875"/>
      <w:bookmarkStart w:id="7422" w:name="_Toc59163309"/>
      <w:bookmarkStart w:id="7423" w:name="_Toc59081434"/>
      <w:bookmarkStart w:id="7424" w:name="_Toc59081912"/>
      <w:bookmarkStart w:id="7425" w:name="_Toc59093838"/>
      <w:bookmarkStart w:id="7426" w:name="_Toc59162876"/>
      <w:bookmarkStart w:id="7427" w:name="_Toc59163310"/>
      <w:bookmarkStart w:id="7428" w:name="_Toc59081435"/>
      <w:bookmarkStart w:id="7429" w:name="_Toc59081913"/>
      <w:bookmarkStart w:id="7430" w:name="_Toc59093839"/>
      <w:bookmarkStart w:id="7431" w:name="_Toc59162877"/>
      <w:bookmarkStart w:id="7432" w:name="_Toc59163311"/>
      <w:bookmarkStart w:id="7433" w:name="_Toc59081436"/>
      <w:bookmarkStart w:id="7434" w:name="_Toc59081914"/>
      <w:bookmarkStart w:id="7435" w:name="_Toc59093840"/>
      <w:bookmarkStart w:id="7436" w:name="_Toc59162878"/>
      <w:bookmarkStart w:id="7437" w:name="_Toc59163312"/>
      <w:bookmarkStart w:id="7438" w:name="_Toc59081437"/>
      <w:bookmarkStart w:id="7439" w:name="_Toc59081915"/>
      <w:bookmarkStart w:id="7440" w:name="_Toc59093841"/>
      <w:bookmarkStart w:id="7441" w:name="_Toc59162879"/>
      <w:bookmarkStart w:id="7442" w:name="_Toc59163313"/>
      <w:bookmarkStart w:id="7443" w:name="_Toc59081438"/>
      <w:bookmarkStart w:id="7444" w:name="_Toc59081916"/>
      <w:bookmarkStart w:id="7445" w:name="_Toc59093842"/>
      <w:bookmarkStart w:id="7446" w:name="_Toc59162880"/>
      <w:bookmarkStart w:id="7447" w:name="_Toc59163314"/>
      <w:bookmarkStart w:id="7448" w:name="_Toc59081439"/>
      <w:bookmarkStart w:id="7449" w:name="_Toc59081917"/>
      <w:bookmarkStart w:id="7450" w:name="_Toc59093843"/>
      <w:bookmarkStart w:id="7451" w:name="_Toc59162881"/>
      <w:bookmarkStart w:id="7452" w:name="_Toc59163315"/>
      <w:bookmarkStart w:id="7453" w:name="_Toc59081440"/>
      <w:bookmarkStart w:id="7454" w:name="_Toc59081918"/>
      <w:bookmarkStart w:id="7455" w:name="_Toc59093844"/>
      <w:bookmarkStart w:id="7456" w:name="_Toc59162882"/>
      <w:bookmarkStart w:id="7457" w:name="_Toc59163316"/>
      <w:bookmarkStart w:id="7458" w:name="_Toc59081441"/>
      <w:bookmarkStart w:id="7459" w:name="_Toc59081919"/>
      <w:bookmarkStart w:id="7460" w:name="_Toc59093845"/>
      <w:bookmarkStart w:id="7461" w:name="_Toc59162883"/>
      <w:bookmarkStart w:id="7462" w:name="_Toc59163317"/>
      <w:bookmarkStart w:id="7463" w:name="_Toc59081442"/>
      <w:bookmarkStart w:id="7464" w:name="_Toc59081920"/>
      <w:bookmarkStart w:id="7465" w:name="_Toc59093846"/>
      <w:bookmarkStart w:id="7466" w:name="_Toc59162884"/>
      <w:bookmarkStart w:id="7467" w:name="_Toc59163318"/>
      <w:bookmarkStart w:id="7468" w:name="_Toc59081443"/>
      <w:bookmarkStart w:id="7469" w:name="_Toc59081921"/>
      <w:bookmarkStart w:id="7470" w:name="_Toc59093847"/>
      <w:bookmarkStart w:id="7471" w:name="_Toc59162885"/>
      <w:bookmarkStart w:id="7472" w:name="_Toc59163319"/>
      <w:bookmarkStart w:id="7473" w:name="_Toc59081444"/>
      <w:bookmarkStart w:id="7474" w:name="_Toc59081922"/>
      <w:bookmarkStart w:id="7475" w:name="_Toc59093848"/>
      <w:bookmarkStart w:id="7476" w:name="_Toc59162886"/>
      <w:bookmarkStart w:id="7477" w:name="_Toc59163320"/>
      <w:bookmarkStart w:id="7478" w:name="_Toc59081445"/>
      <w:bookmarkStart w:id="7479" w:name="_Toc59081923"/>
      <w:bookmarkStart w:id="7480" w:name="_Toc59093849"/>
      <w:bookmarkStart w:id="7481" w:name="_Toc59162887"/>
      <w:bookmarkStart w:id="7482" w:name="_Toc59163321"/>
      <w:bookmarkStart w:id="7483" w:name="_Toc59081446"/>
      <w:bookmarkStart w:id="7484" w:name="_Toc59081924"/>
      <w:bookmarkStart w:id="7485" w:name="_Toc59093850"/>
      <w:bookmarkStart w:id="7486" w:name="_Toc59162888"/>
      <w:bookmarkStart w:id="7487" w:name="_Toc59163322"/>
      <w:bookmarkStart w:id="7488" w:name="_Toc59081447"/>
      <w:bookmarkStart w:id="7489" w:name="_Toc59081925"/>
      <w:bookmarkStart w:id="7490" w:name="_Toc59093851"/>
      <w:bookmarkStart w:id="7491" w:name="_Toc59162889"/>
      <w:bookmarkStart w:id="7492" w:name="_Toc59163323"/>
      <w:bookmarkStart w:id="7493" w:name="_Toc59081448"/>
      <w:bookmarkStart w:id="7494" w:name="_Toc59081926"/>
      <w:bookmarkStart w:id="7495" w:name="_Toc59093852"/>
      <w:bookmarkStart w:id="7496" w:name="_Toc59162890"/>
      <w:bookmarkStart w:id="7497" w:name="_Toc59163324"/>
      <w:bookmarkStart w:id="7498" w:name="_Toc59081449"/>
      <w:bookmarkStart w:id="7499" w:name="_Toc59081927"/>
      <w:bookmarkStart w:id="7500" w:name="_Toc59093853"/>
      <w:bookmarkStart w:id="7501" w:name="_Toc59162891"/>
      <w:bookmarkStart w:id="7502" w:name="_Toc59163325"/>
      <w:bookmarkStart w:id="7503" w:name="_Toc59081450"/>
      <w:bookmarkStart w:id="7504" w:name="_Toc59081928"/>
      <w:bookmarkStart w:id="7505" w:name="_Toc59093854"/>
      <w:bookmarkStart w:id="7506" w:name="_Toc59162892"/>
      <w:bookmarkStart w:id="7507" w:name="_Toc59163326"/>
      <w:bookmarkStart w:id="7508" w:name="_Toc59081451"/>
      <w:bookmarkStart w:id="7509" w:name="_Toc59081929"/>
      <w:bookmarkStart w:id="7510" w:name="_Toc59093855"/>
      <w:bookmarkStart w:id="7511" w:name="_Toc59162893"/>
      <w:bookmarkStart w:id="7512" w:name="_Toc59163327"/>
      <w:bookmarkStart w:id="7513" w:name="_Toc59081452"/>
      <w:bookmarkStart w:id="7514" w:name="_Toc59081930"/>
      <w:bookmarkStart w:id="7515" w:name="_Toc59093856"/>
      <w:bookmarkStart w:id="7516" w:name="_Toc59162894"/>
      <w:bookmarkStart w:id="7517" w:name="_Toc59163328"/>
      <w:bookmarkStart w:id="7518" w:name="_Toc59081453"/>
      <w:bookmarkStart w:id="7519" w:name="_Toc59081931"/>
      <w:bookmarkStart w:id="7520" w:name="_Toc59093857"/>
      <w:bookmarkStart w:id="7521" w:name="_Toc59162895"/>
      <w:bookmarkStart w:id="7522" w:name="_Toc59163329"/>
      <w:bookmarkStart w:id="7523" w:name="_Toc41454124"/>
      <w:bookmarkStart w:id="7524" w:name="_Toc41454125"/>
      <w:bookmarkStart w:id="7525" w:name="_Toc41454126"/>
      <w:bookmarkStart w:id="7526" w:name="_Toc41454127"/>
      <w:bookmarkStart w:id="7527" w:name="_Toc59081454"/>
      <w:bookmarkStart w:id="7528" w:name="_Toc59081932"/>
      <w:bookmarkStart w:id="7529" w:name="_Toc59093858"/>
      <w:bookmarkStart w:id="7530" w:name="_Toc59162896"/>
      <w:bookmarkStart w:id="7531" w:name="_Toc59163330"/>
      <w:bookmarkStart w:id="7532" w:name="_Toc58907839"/>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r>
        <w:t>Chapter 4</w:t>
      </w:r>
      <w:r w:rsidR="00283BB3">
        <w:t xml:space="preserve"> </w:t>
      </w:r>
      <w:bookmarkStart w:id="7533" w:name="_Ref59685348"/>
      <w:bookmarkStart w:id="7534" w:name="_Toc73195570"/>
      <w:bookmarkStart w:id="7535" w:name="_Toc73196637"/>
      <w:bookmarkStart w:id="7536" w:name="_Toc74832420"/>
      <w:bookmarkStart w:id="7537" w:name="_Toc89080758"/>
      <w:bookmarkStart w:id="7538" w:name="_Toc90968248"/>
      <w:bookmarkStart w:id="7539" w:name="_Toc90969530"/>
      <w:r w:rsidR="007B2FC8">
        <w:t>–</w:t>
      </w:r>
      <w:r w:rsidR="00CB46A1" w:rsidRPr="00CB46A1">
        <w:t xml:space="preserve"> </w:t>
      </w:r>
      <w:r w:rsidR="007B2FC8">
        <w:t>Administration</w:t>
      </w:r>
      <w:bookmarkEnd w:id="7532"/>
      <w:bookmarkEnd w:id="7533"/>
      <w:bookmarkEnd w:id="7534"/>
      <w:bookmarkEnd w:id="7535"/>
      <w:bookmarkEnd w:id="7536"/>
      <w:bookmarkEnd w:id="7537"/>
      <w:bookmarkEnd w:id="7538"/>
      <w:bookmarkEnd w:id="7539"/>
    </w:p>
    <w:p w14:paraId="5F15632A" w14:textId="2929BFA7" w:rsidR="009236DC" w:rsidRPr="0091608E" w:rsidRDefault="001409C0" w:rsidP="001409C0">
      <w:pPr>
        <w:pStyle w:val="PNR-Chap-2"/>
        <w:numPr>
          <w:ilvl w:val="0"/>
          <w:numId w:val="0"/>
        </w:numPr>
      </w:pPr>
      <w:bookmarkStart w:id="7540" w:name="_Toc58908597"/>
      <w:bookmarkStart w:id="7541" w:name="_Toc58908879"/>
      <w:bookmarkStart w:id="7542" w:name="_Toc58909116"/>
      <w:bookmarkStart w:id="7543" w:name="_Toc58909353"/>
      <w:bookmarkStart w:id="7544" w:name="_Toc58909590"/>
      <w:bookmarkStart w:id="7545" w:name="_Toc58910177"/>
      <w:bookmarkStart w:id="7546" w:name="_Toc58910570"/>
      <w:bookmarkStart w:id="7547" w:name="_Toc59048310"/>
      <w:bookmarkStart w:id="7548" w:name="_Toc59048703"/>
      <w:bookmarkStart w:id="7549" w:name="_Toc59051187"/>
      <w:bookmarkStart w:id="7550" w:name="_Toc59051582"/>
      <w:bookmarkStart w:id="7551" w:name="_Toc59052619"/>
      <w:bookmarkStart w:id="7552" w:name="_Toc59053014"/>
      <w:bookmarkStart w:id="7553" w:name="_Toc59054053"/>
      <w:bookmarkStart w:id="7554" w:name="_Toc59081456"/>
      <w:bookmarkStart w:id="7555" w:name="_Toc59081934"/>
      <w:bookmarkStart w:id="7556" w:name="_Toc59093860"/>
      <w:bookmarkStart w:id="7557" w:name="_Toc59162898"/>
      <w:bookmarkStart w:id="7558" w:name="_Toc59163332"/>
      <w:bookmarkStart w:id="7559" w:name="_Toc136232160"/>
      <w:bookmarkStart w:id="7560" w:name="_Toc139100798"/>
      <w:bookmarkStart w:id="7561" w:name="_Ref35362047"/>
      <w:bookmarkStart w:id="7562" w:name="_Toc89080759"/>
      <w:bookmarkStart w:id="7563" w:name="_Toc90968249"/>
      <w:bookmarkStart w:id="7564" w:name="_Toc90969531"/>
      <w:bookmarkStart w:id="7565" w:name="_Ref57222786"/>
      <w:bookmarkStart w:id="7566" w:name="_Toc58907840"/>
      <w:bookmarkStart w:id="7567" w:name="_Toc73195571"/>
      <w:bookmarkStart w:id="7568" w:name="_Toc73196638"/>
      <w:bookmarkStart w:id="7569" w:name="_Ref74535189"/>
      <w:bookmarkStart w:id="7570" w:name="_Toc74832421"/>
      <w:bookmarkStart w:id="7571" w:name="_Hlk70672008"/>
      <w:bookmarkStart w:id="7572" w:name="_Hlk57268130"/>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r w:rsidRPr="0091608E">
        <w:t>Subchapter 4.1</w:t>
      </w:r>
      <w:r w:rsidR="00DD0A71" w:rsidRPr="0091608E">
        <w:rPr>
          <w:i/>
        </w:rPr>
        <w:t xml:space="preserve">– </w:t>
      </w:r>
      <w:bookmarkEnd w:id="7559"/>
      <w:bookmarkEnd w:id="7560"/>
      <w:bookmarkEnd w:id="7561"/>
      <w:r w:rsidR="009030D8" w:rsidRPr="0091608E">
        <w:t>Registration</w:t>
      </w:r>
      <w:bookmarkEnd w:id="7562"/>
      <w:bookmarkEnd w:id="7563"/>
      <w:bookmarkEnd w:id="7564"/>
      <w:r w:rsidR="009030D8" w:rsidRPr="0091608E">
        <w:t xml:space="preserve"> </w:t>
      </w:r>
      <w:bookmarkEnd w:id="7565"/>
      <w:bookmarkEnd w:id="7566"/>
      <w:bookmarkEnd w:id="7567"/>
      <w:bookmarkEnd w:id="7568"/>
      <w:bookmarkEnd w:id="7569"/>
      <w:bookmarkEnd w:id="7570"/>
    </w:p>
    <w:p w14:paraId="51BD7281" w14:textId="6F519E10" w:rsidR="00785E8D" w:rsidRDefault="001409C0" w:rsidP="001409C0">
      <w:pPr>
        <w:pStyle w:val="PNR-1"/>
        <w:numPr>
          <w:ilvl w:val="0"/>
          <w:numId w:val="0"/>
        </w:numPr>
        <w:tabs>
          <w:tab w:val="left" w:pos="0"/>
        </w:tabs>
      </w:pPr>
      <w:bookmarkStart w:id="7573" w:name="_Toc35456430"/>
      <w:bookmarkStart w:id="7574" w:name="_Toc35498892"/>
      <w:bookmarkStart w:id="7575" w:name="_Toc74534404"/>
      <w:bookmarkStart w:id="7576" w:name="_Toc74534405"/>
      <w:bookmarkStart w:id="7577" w:name="_Toc74534406"/>
      <w:bookmarkStart w:id="7578" w:name="_Toc74534407"/>
      <w:bookmarkStart w:id="7579" w:name="_Toc68359292"/>
      <w:bookmarkStart w:id="7580" w:name="_Toc68439349"/>
      <w:bookmarkStart w:id="7581" w:name="_Toc69019647"/>
      <w:bookmarkStart w:id="7582" w:name="_Toc74035915"/>
      <w:bookmarkStart w:id="7583" w:name="_Toc74158205"/>
      <w:bookmarkStart w:id="7584" w:name="_Toc74208755"/>
      <w:bookmarkStart w:id="7585" w:name="_Toc74211802"/>
      <w:bookmarkStart w:id="7586" w:name="_Toc74035916"/>
      <w:bookmarkStart w:id="7587" w:name="_Toc74158206"/>
      <w:bookmarkStart w:id="7588" w:name="_Toc74208756"/>
      <w:bookmarkStart w:id="7589" w:name="_Toc74211803"/>
      <w:bookmarkStart w:id="7590" w:name="_Toc57136453"/>
      <w:bookmarkStart w:id="7591" w:name="_Toc57192214"/>
      <w:bookmarkStart w:id="7592" w:name="_Toc57201939"/>
      <w:bookmarkStart w:id="7593" w:name="_Toc57552200"/>
      <w:bookmarkStart w:id="7594" w:name="_Toc57553046"/>
      <w:bookmarkStart w:id="7595" w:name="_Toc57553892"/>
      <w:bookmarkStart w:id="7596" w:name="_Toc57554742"/>
      <w:bookmarkStart w:id="7597" w:name="_Toc57627320"/>
      <w:bookmarkStart w:id="7598" w:name="_Toc57648692"/>
      <w:bookmarkStart w:id="7599" w:name="_Toc57649588"/>
      <w:bookmarkStart w:id="7600" w:name="_Toc57650520"/>
      <w:bookmarkStart w:id="7601" w:name="_Toc57651407"/>
      <w:bookmarkStart w:id="7602" w:name="_Toc57652301"/>
      <w:bookmarkStart w:id="7603" w:name="_Toc57653187"/>
      <w:bookmarkStart w:id="7604" w:name="_Toc57731901"/>
      <w:bookmarkStart w:id="7605" w:name="_Toc57737554"/>
      <w:bookmarkStart w:id="7606" w:name="_Toc57802647"/>
      <w:bookmarkStart w:id="7607" w:name="_Toc57822423"/>
      <w:bookmarkStart w:id="7608" w:name="_Toc57823462"/>
      <w:bookmarkStart w:id="7609" w:name="_Toc57875418"/>
      <w:bookmarkStart w:id="7610" w:name="_Toc57876464"/>
      <w:bookmarkStart w:id="7611" w:name="_Toc57892593"/>
      <w:bookmarkStart w:id="7612" w:name="_Toc57895162"/>
      <w:bookmarkStart w:id="7613" w:name="_Toc57901622"/>
      <w:bookmarkStart w:id="7614" w:name="_Toc57912831"/>
      <w:bookmarkStart w:id="7615" w:name="_Toc57984043"/>
      <w:bookmarkStart w:id="7616" w:name="_Toc58049934"/>
      <w:bookmarkStart w:id="7617" w:name="_Toc58051105"/>
      <w:bookmarkStart w:id="7618" w:name="_Toc58072562"/>
      <w:bookmarkStart w:id="7619" w:name="_Toc58134325"/>
      <w:bookmarkStart w:id="7620" w:name="_Toc58223293"/>
      <w:bookmarkStart w:id="7621" w:name="_Toc58227847"/>
      <w:bookmarkStart w:id="7622" w:name="_Toc58229889"/>
      <w:bookmarkStart w:id="7623" w:name="_Toc58910572"/>
      <w:bookmarkStart w:id="7624" w:name="_Toc59048705"/>
      <w:bookmarkStart w:id="7625" w:name="_Toc59051584"/>
      <w:bookmarkStart w:id="7626" w:name="_Toc59053016"/>
      <w:bookmarkStart w:id="7627" w:name="_Toc59163334"/>
      <w:bookmarkStart w:id="7628" w:name="_DV_M1303"/>
      <w:bookmarkStart w:id="7629" w:name="_Ref57222344"/>
      <w:bookmarkStart w:id="7630" w:name="_Toc73195572"/>
      <w:bookmarkStart w:id="7631" w:name="_Toc73196639"/>
      <w:bookmarkStart w:id="7632" w:name="_Toc74986040"/>
      <w:bookmarkStart w:id="7633" w:name="_Toc90968250"/>
      <w:bookmarkStart w:id="7634" w:name="_Toc90969532"/>
      <w:bookmarkStart w:id="7635" w:name="_Hlk7273895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r>
        <w:t>90</w:t>
      </w:r>
      <w:r>
        <w:tab/>
      </w:r>
      <w:r w:rsidR="00435532">
        <w:t>Registration objective</w:t>
      </w:r>
      <w:bookmarkEnd w:id="7629"/>
      <w:bookmarkEnd w:id="7630"/>
      <w:bookmarkEnd w:id="7631"/>
      <w:bookmarkEnd w:id="7632"/>
      <w:bookmarkEnd w:id="7633"/>
      <w:bookmarkEnd w:id="7634"/>
    </w:p>
    <w:p w14:paraId="6BDE915B" w14:textId="1703293C" w:rsidR="0014637F" w:rsidRDefault="001409C0" w:rsidP="001409C0">
      <w:pPr>
        <w:pStyle w:val="PNR-2"/>
        <w:numPr>
          <w:ilvl w:val="0"/>
          <w:numId w:val="0"/>
        </w:numPr>
        <w:ind w:left="709" w:hanging="567"/>
      </w:pPr>
      <w:bookmarkStart w:id="7636" w:name="_Toc74986041"/>
      <w:r>
        <w:t>(1)</w:t>
      </w:r>
      <w:r>
        <w:tab/>
      </w:r>
      <w:r w:rsidR="0014637F">
        <w:t xml:space="preserve">The </w:t>
      </w:r>
      <w:r w:rsidR="00832AA0">
        <w:t xml:space="preserve">primary </w:t>
      </w:r>
      <w:r w:rsidR="0014637F">
        <w:t xml:space="preserve">objective of </w:t>
      </w:r>
      <w:r w:rsidR="001A4313">
        <w:t xml:space="preserve">this </w:t>
      </w:r>
      <w:r w:rsidR="00143D63">
        <w:fldChar w:fldCharType="begin" w:fldLock="1"/>
      </w:r>
      <w:r w:rsidR="00143D63">
        <w:instrText xml:space="preserve"> REF _Ref57222786 \w \h </w:instrText>
      </w:r>
      <w:r w:rsidR="00143D63">
        <w:fldChar w:fldCharType="separate"/>
      </w:r>
      <w:r w:rsidR="00DE0E59">
        <w:t>Subchapter 4.1</w:t>
      </w:r>
      <w:r w:rsidR="00143D63">
        <w:fldChar w:fldCharType="end"/>
      </w:r>
      <w:r w:rsidR="00143D63">
        <w:t xml:space="preserve"> </w:t>
      </w:r>
      <w:r w:rsidR="0014637F">
        <w:t>is to</w:t>
      </w:r>
      <w:r w:rsidR="00D54385">
        <w:t xml:space="preserve"> facilitate the </w:t>
      </w:r>
      <w:r w:rsidR="00D54385" w:rsidRPr="00682E48">
        <w:rPr>
          <w:i/>
        </w:rPr>
        <w:t>ISO’s</w:t>
      </w:r>
      <w:r w:rsidR="00D54385">
        <w:t xml:space="preserve"> and </w:t>
      </w:r>
      <w:r w:rsidR="00D54385" w:rsidRPr="00682E48">
        <w:rPr>
          <w:i/>
        </w:rPr>
        <w:t>NSPs</w:t>
      </w:r>
      <w:r w:rsidR="001A4313">
        <w:rPr>
          <w:i/>
        </w:rPr>
        <w:t>’</w:t>
      </w:r>
      <w:r w:rsidR="00D54385" w:rsidRPr="00682E48">
        <w:rPr>
          <w:i/>
        </w:rPr>
        <w:t xml:space="preserve"> </w:t>
      </w:r>
      <w:r w:rsidR="00D54385">
        <w:t xml:space="preserve">performance of their functions under these </w:t>
      </w:r>
      <w:r w:rsidR="000975BF" w:rsidRPr="000975BF">
        <w:t>rules</w:t>
      </w:r>
      <w:r w:rsidR="00D54385">
        <w:t xml:space="preserve">, by ensuring they have access to adequate contact and operational information about </w:t>
      </w:r>
      <w:r w:rsidR="00E92097">
        <w:t>those</w:t>
      </w:r>
      <w:r w:rsidR="00D54385">
        <w:t xml:space="preserve"> </w:t>
      </w:r>
      <w:r w:rsidR="00D54385" w:rsidRPr="00682E48">
        <w:rPr>
          <w:i/>
        </w:rPr>
        <w:t>network elements</w:t>
      </w:r>
      <w:r w:rsidR="00D54385">
        <w:t xml:space="preserve"> and </w:t>
      </w:r>
      <w:r w:rsidR="00D54385" w:rsidRPr="00682E48">
        <w:rPr>
          <w:i/>
        </w:rPr>
        <w:t>facilities</w:t>
      </w:r>
      <w:r w:rsidR="00D54385">
        <w:t xml:space="preserve"> which might reasonably be expected to have an impact on the </w:t>
      </w:r>
      <w:r w:rsidR="00D54385" w:rsidRPr="00151DD4">
        <w:rPr>
          <w:i/>
        </w:rPr>
        <w:t>security</w:t>
      </w:r>
      <w:r w:rsidR="00D54385">
        <w:t xml:space="preserve"> or </w:t>
      </w:r>
      <w:r w:rsidR="00D54385" w:rsidRPr="00151DD4">
        <w:rPr>
          <w:i/>
        </w:rPr>
        <w:t>reliability</w:t>
      </w:r>
      <w:r w:rsidR="00D54385">
        <w:rPr>
          <w:i/>
        </w:rPr>
        <w:t xml:space="preserve"> </w:t>
      </w:r>
      <w:r w:rsidR="00D54385">
        <w:t xml:space="preserve">of a </w:t>
      </w:r>
      <w:r w:rsidR="00D54385" w:rsidRPr="00F42995">
        <w:rPr>
          <w:i/>
        </w:rPr>
        <w:t>covered network</w:t>
      </w:r>
      <w:r w:rsidR="00D54385">
        <w:t xml:space="preserve">, or ability of a </w:t>
      </w:r>
      <w:r w:rsidR="00D54385">
        <w:rPr>
          <w:i/>
        </w:rPr>
        <w:t>covered NSP</w:t>
      </w:r>
      <w:r w:rsidR="00D54385">
        <w:t xml:space="preserve"> to provide </w:t>
      </w:r>
      <w:r w:rsidR="00D54385">
        <w:rPr>
          <w:i/>
        </w:rPr>
        <w:t xml:space="preserve">transmission voltage </w:t>
      </w:r>
      <w:r w:rsidR="00D54385" w:rsidRPr="00151DD4">
        <w:rPr>
          <w:i/>
        </w:rPr>
        <w:t>covered services</w:t>
      </w:r>
      <w:r w:rsidR="00D54385">
        <w:t>.</w:t>
      </w:r>
      <w:bookmarkEnd w:id="7636"/>
    </w:p>
    <w:p w14:paraId="79C5E6D0" w14:textId="73B8E3AC" w:rsidR="00832AA0" w:rsidRDefault="001409C0" w:rsidP="001409C0">
      <w:pPr>
        <w:pStyle w:val="PNR-2"/>
        <w:numPr>
          <w:ilvl w:val="0"/>
          <w:numId w:val="0"/>
        </w:numPr>
        <w:ind w:left="709" w:hanging="567"/>
      </w:pPr>
      <w:bookmarkStart w:id="7637" w:name="_Toc74986042"/>
      <w:r>
        <w:t>(2)</w:t>
      </w:r>
      <w:r>
        <w:tab/>
      </w:r>
      <w:r w:rsidR="00832AA0">
        <w:t xml:space="preserve">A secondary objective of </w:t>
      </w:r>
      <w:r w:rsidR="00143D63">
        <w:t xml:space="preserve">this </w:t>
      </w:r>
      <w:r w:rsidR="00143D63">
        <w:fldChar w:fldCharType="begin" w:fldLock="1"/>
      </w:r>
      <w:r w:rsidR="00143D63">
        <w:instrText xml:space="preserve"> REF _Ref57222786 \w \h </w:instrText>
      </w:r>
      <w:r w:rsidR="00143D63">
        <w:fldChar w:fldCharType="separate"/>
      </w:r>
      <w:r w:rsidR="00DE0E59">
        <w:t>Subchapter 4.1</w:t>
      </w:r>
      <w:r w:rsidR="00143D63">
        <w:fldChar w:fldCharType="end"/>
      </w:r>
      <w:r w:rsidR="00143D63">
        <w:t xml:space="preserve"> </w:t>
      </w:r>
      <w:r w:rsidR="00832AA0">
        <w:t>is to achieve the primary objective as simply, and with as little compliance burden and cost, as practicable.</w:t>
      </w:r>
      <w:bookmarkEnd w:id="7637"/>
    </w:p>
    <w:p w14:paraId="41CF1C1B" w14:textId="615ACEB5" w:rsidR="00495D23" w:rsidRDefault="001409C0" w:rsidP="001409C0">
      <w:pPr>
        <w:pStyle w:val="PNR-1"/>
        <w:numPr>
          <w:ilvl w:val="0"/>
          <w:numId w:val="0"/>
        </w:numPr>
        <w:tabs>
          <w:tab w:val="left" w:pos="0"/>
        </w:tabs>
      </w:pPr>
      <w:bookmarkStart w:id="7638" w:name="_Ref68352958"/>
      <w:bookmarkStart w:id="7639" w:name="_Toc73195573"/>
      <w:bookmarkStart w:id="7640" w:name="_Toc73196640"/>
      <w:bookmarkStart w:id="7641" w:name="_Toc74986043"/>
      <w:bookmarkStart w:id="7642" w:name="_Toc90968251"/>
      <w:bookmarkStart w:id="7643" w:name="_Toc90969533"/>
      <w:bookmarkEnd w:id="7635"/>
      <w:r>
        <w:t>91</w:t>
      </w:r>
      <w:r>
        <w:tab/>
      </w:r>
      <w:r w:rsidR="00495D23">
        <w:t>Certain NWIS participants must register</w:t>
      </w:r>
      <w:bookmarkEnd w:id="7638"/>
      <w:bookmarkEnd w:id="7639"/>
      <w:bookmarkEnd w:id="7640"/>
      <w:bookmarkEnd w:id="7641"/>
      <w:bookmarkEnd w:id="7642"/>
      <w:bookmarkEnd w:id="7643"/>
    </w:p>
    <w:p w14:paraId="4175FCD1" w14:textId="436F605D" w:rsidR="00495D23" w:rsidRDefault="00024140" w:rsidP="00495D23">
      <w:pPr>
        <w:pStyle w:val="PNRNotes"/>
      </w:pPr>
      <w:r>
        <w:t>{</w:t>
      </w:r>
      <w:r w:rsidR="00495D23">
        <w:t xml:space="preserve">Under regulation </w:t>
      </w:r>
      <w:r w:rsidR="00495D23" w:rsidRPr="001D5A01">
        <w:t>18,</w:t>
      </w:r>
      <w:r w:rsidR="00495D23">
        <w:t xml:space="preserve"> the requirement to register applies only in respect of the </w:t>
      </w:r>
      <w:r w:rsidR="00495D23">
        <w:rPr>
          <w:i/>
        </w:rPr>
        <w:t>NWIS</w:t>
      </w:r>
      <w:r w:rsidR="00495D23">
        <w:t xml:space="preserve">.  If a </w:t>
      </w:r>
      <w:r w:rsidR="00495D23" w:rsidRPr="00471B61">
        <w:rPr>
          <w:i/>
        </w:rPr>
        <w:t>non-NWIS network</w:t>
      </w:r>
      <w:r w:rsidR="00495D23">
        <w:t xml:space="preserve"> is to be </w:t>
      </w:r>
      <w:r w:rsidR="00495D23" w:rsidRPr="00471B61">
        <w:rPr>
          <w:i/>
        </w:rPr>
        <w:t>covered</w:t>
      </w:r>
      <w:r w:rsidR="00495D23">
        <w:t>, a decision will be made at the time as to whether registration is required.}</w:t>
      </w:r>
    </w:p>
    <w:p w14:paraId="6670C2ED" w14:textId="6BB6DD75" w:rsidR="00495D23" w:rsidRDefault="001409C0" w:rsidP="001409C0">
      <w:pPr>
        <w:pStyle w:val="PNR-2"/>
        <w:numPr>
          <w:ilvl w:val="0"/>
          <w:numId w:val="0"/>
        </w:numPr>
        <w:ind w:left="709" w:hanging="567"/>
      </w:pPr>
      <w:bookmarkStart w:id="7644" w:name="_Ref68415128"/>
      <w:bookmarkStart w:id="7645" w:name="_Toc74986044"/>
      <w:r>
        <w:t>(1)</w:t>
      </w:r>
      <w:r>
        <w:tab/>
      </w:r>
      <w:r w:rsidR="00495D23">
        <w:t xml:space="preserve">The following </w:t>
      </w:r>
      <w:r w:rsidR="00495D23">
        <w:rPr>
          <w:i/>
        </w:rPr>
        <w:t xml:space="preserve">NSPs </w:t>
      </w:r>
      <w:r w:rsidR="00495D23">
        <w:t xml:space="preserve">must register with the </w:t>
      </w:r>
      <w:r w:rsidR="00495D23">
        <w:rPr>
          <w:i/>
        </w:rPr>
        <w:t>ISO</w:t>
      </w:r>
      <w:r w:rsidR="00495D23">
        <w:t xml:space="preserve"> under rule</w:t>
      </w:r>
      <w:r w:rsidR="003D662C">
        <w:t xml:space="preserve"> </w:t>
      </w:r>
      <w:r w:rsidR="003D662C">
        <w:fldChar w:fldCharType="begin" w:fldLock="1"/>
      </w:r>
      <w:r w:rsidR="003D662C">
        <w:instrText xml:space="preserve"> REF _Ref75248467 \r \h </w:instrText>
      </w:r>
      <w:r w:rsidR="003D662C">
        <w:fldChar w:fldCharType="separate"/>
      </w:r>
      <w:r w:rsidR="00DE0E59">
        <w:t>94</w:t>
      </w:r>
      <w:r w:rsidR="003D662C">
        <w:fldChar w:fldCharType="end"/>
      </w:r>
      <w:r w:rsidR="0095629E">
        <w:t> —</w:t>
      </w:r>
      <w:bookmarkEnd w:id="7644"/>
      <w:bookmarkEnd w:id="7645"/>
    </w:p>
    <w:p w14:paraId="0EF2F89C" w14:textId="2DE2AA95" w:rsidR="00495D23" w:rsidRDefault="001409C0" w:rsidP="001409C0">
      <w:pPr>
        <w:pStyle w:val="PNR-3"/>
        <w:numPr>
          <w:ilvl w:val="0"/>
          <w:numId w:val="0"/>
        </w:numPr>
        <w:tabs>
          <w:tab w:val="left" w:pos="709"/>
        </w:tabs>
        <w:ind w:left="1418" w:hanging="709"/>
      </w:pPr>
      <w:r>
        <w:t>(a)</w:t>
      </w:r>
      <w:r>
        <w:tab/>
      </w:r>
      <w:r w:rsidR="00495D23">
        <w:t xml:space="preserve">the </w:t>
      </w:r>
      <w:r w:rsidR="00495D23" w:rsidRPr="00761274">
        <w:rPr>
          <w:i/>
        </w:rPr>
        <w:t>NSP</w:t>
      </w:r>
      <w:r w:rsidR="00495D23">
        <w:t xml:space="preserve"> of </w:t>
      </w:r>
      <w:r w:rsidR="00E92097">
        <w:t xml:space="preserve">a </w:t>
      </w:r>
      <w:r w:rsidR="00495D23">
        <w:rPr>
          <w:i/>
        </w:rPr>
        <w:t>covered NWIS network</w:t>
      </w:r>
      <w:r w:rsidR="00495D23">
        <w:t>; and</w:t>
      </w:r>
    </w:p>
    <w:p w14:paraId="1A382B7A" w14:textId="3836EB03" w:rsidR="00495D23" w:rsidRDefault="001409C0" w:rsidP="001409C0">
      <w:pPr>
        <w:pStyle w:val="PNR-3"/>
        <w:numPr>
          <w:ilvl w:val="0"/>
          <w:numId w:val="0"/>
        </w:numPr>
        <w:tabs>
          <w:tab w:val="left" w:pos="709"/>
        </w:tabs>
        <w:ind w:left="1418" w:hanging="709"/>
      </w:pPr>
      <w:r>
        <w:t>(b)</w:t>
      </w:r>
      <w:r>
        <w:tab/>
      </w:r>
      <w:r w:rsidR="00495D23">
        <w:t xml:space="preserve">the </w:t>
      </w:r>
      <w:r w:rsidR="00495D23">
        <w:rPr>
          <w:i/>
        </w:rPr>
        <w:t>NSP</w:t>
      </w:r>
      <w:r w:rsidR="00495D23">
        <w:t xml:space="preserve"> of </w:t>
      </w:r>
      <w:r w:rsidR="00E92097">
        <w:t xml:space="preserve">a </w:t>
      </w:r>
      <w:r w:rsidR="00495D23">
        <w:rPr>
          <w:i/>
        </w:rPr>
        <w:t>non-covered NWIS network</w:t>
      </w:r>
      <w:r w:rsidR="00495D23">
        <w:t xml:space="preserve"> which is not an </w:t>
      </w:r>
      <w:r w:rsidR="00495D23">
        <w:rPr>
          <w:i/>
        </w:rPr>
        <w:t>excluded network</w:t>
      </w:r>
      <w:r w:rsidR="00EC4776">
        <w:t>.</w:t>
      </w:r>
    </w:p>
    <w:p w14:paraId="77E8A0A3" w14:textId="2A453A5C" w:rsidR="00495D23" w:rsidRDefault="00024140" w:rsidP="00EC4776">
      <w:pPr>
        <w:pStyle w:val="PNRNotes"/>
      </w:pPr>
      <w:r>
        <w:t>{</w:t>
      </w:r>
      <w:r w:rsidR="00EC4776">
        <w:t xml:space="preserve">Each person registered under rule </w:t>
      </w:r>
      <w:r w:rsidR="00EC4776">
        <w:fldChar w:fldCharType="begin" w:fldLock="1"/>
      </w:r>
      <w:r w:rsidR="00EC4776">
        <w:instrText xml:space="preserve"> REF _Ref68415128 \w \h </w:instrText>
      </w:r>
      <w:r w:rsidR="00EC4776">
        <w:fldChar w:fldCharType="separate"/>
      </w:r>
      <w:r w:rsidR="00DE0E59">
        <w:t>91(1)</w:t>
      </w:r>
      <w:r w:rsidR="00EC4776">
        <w:fldChar w:fldCharType="end"/>
      </w:r>
      <w:r w:rsidR="00EC4776">
        <w:t xml:space="preserve"> </w:t>
      </w:r>
      <w:r w:rsidR="005010F0">
        <w:t xml:space="preserve">is </w:t>
      </w:r>
      <w:r w:rsidR="00495D23" w:rsidRPr="008C7B64">
        <w:t xml:space="preserve">a </w:t>
      </w:r>
      <w:r w:rsidR="00495D23" w:rsidRPr="00EC4776">
        <w:rPr>
          <w:b/>
        </w:rPr>
        <w:t>“registered NSP”</w:t>
      </w:r>
      <w:r w:rsidR="00495D23">
        <w:t>.</w:t>
      </w:r>
      <w:r w:rsidR="00A106C9">
        <w:t xml:space="preserve">  If more than one person is the </w:t>
      </w:r>
      <w:r w:rsidR="00A106C9">
        <w:rPr>
          <w:i/>
        </w:rPr>
        <w:t>NSP</w:t>
      </w:r>
      <w:r w:rsidR="00A106C9">
        <w:t xml:space="preserve"> for a </w:t>
      </w:r>
      <w:r w:rsidR="00A106C9">
        <w:rPr>
          <w:i/>
        </w:rPr>
        <w:t xml:space="preserve">network </w:t>
      </w:r>
      <w:r w:rsidR="00A106C9" w:rsidRPr="00A106C9">
        <w:t>or</w:t>
      </w:r>
      <w:r w:rsidR="00A106C9">
        <w:rPr>
          <w:i/>
        </w:rPr>
        <w:t xml:space="preserve"> network element</w:t>
      </w:r>
      <w:r w:rsidR="00A106C9">
        <w:t xml:space="preserve">, rule </w:t>
      </w:r>
      <w:r w:rsidR="00323BA6">
        <w:fldChar w:fldCharType="begin" w:fldLock="1"/>
      </w:r>
      <w:r w:rsidR="00323BA6">
        <w:instrText xml:space="preserve"> REF _Ref73946244 \w \h </w:instrText>
      </w:r>
      <w:r w:rsidR="00323BA6">
        <w:fldChar w:fldCharType="separate"/>
      </w:r>
      <w:r w:rsidR="00DE0E59">
        <w:t>20</w:t>
      </w:r>
      <w:r w:rsidR="00323BA6">
        <w:fldChar w:fldCharType="end"/>
      </w:r>
      <w:r w:rsidR="00323BA6">
        <w:t xml:space="preserve"> </w:t>
      </w:r>
      <w:r w:rsidR="002025B7">
        <w:t>requires that a single suitable person be designated for registration.</w:t>
      </w:r>
      <w:r w:rsidR="00EC4776">
        <w:t>}</w:t>
      </w:r>
    </w:p>
    <w:p w14:paraId="32678BB2" w14:textId="72801F1F" w:rsidR="00495D23" w:rsidRDefault="001409C0" w:rsidP="001409C0">
      <w:pPr>
        <w:pStyle w:val="PNR-2"/>
        <w:numPr>
          <w:ilvl w:val="0"/>
          <w:numId w:val="0"/>
        </w:numPr>
        <w:ind w:left="709" w:hanging="567"/>
      </w:pPr>
      <w:bookmarkStart w:id="7646" w:name="_Ref68415134"/>
      <w:bookmarkStart w:id="7647" w:name="_Toc74986045"/>
      <w:r>
        <w:t>(2)</w:t>
      </w:r>
      <w:r>
        <w:tab/>
      </w:r>
      <w:r w:rsidR="00495D23">
        <w:t xml:space="preserve">The following </w:t>
      </w:r>
      <w:r w:rsidR="00495D23">
        <w:rPr>
          <w:i/>
        </w:rPr>
        <w:t xml:space="preserve">controllers </w:t>
      </w:r>
      <w:r w:rsidR="00495D23">
        <w:t xml:space="preserve">must register with the </w:t>
      </w:r>
      <w:r w:rsidR="00495D23">
        <w:rPr>
          <w:i/>
        </w:rPr>
        <w:t>ISO</w:t>
      </w:r>
      <w:r w:rsidR="00495D23">
        <w:t xml:space="preserve"> under rule</w:t>
      </w:r>
      <w:r w:rsidR="003D662C">
        <w:t xml:space="preserve"> </w:t>
      </w:r>
      <w:r w:rsidR="003D662C">
        <w:fldChar w:fldCharType="begin" w:fldLock="1"/>
      </w:r>
      <w:r w:rsidR="003D662C">
        <w:instrText xml:space="preserve"> REF _Ref75248467 \r \h </w:instrText>
      </w:r>
      <w:r w:rsidR="003D662C">
        <w:fldChar w:fldCharType="separate"/>
      </w:r>
      <w:r w:rsidR="00DE0E59">
        <w:t>94</w:t>
      </w:r>
      <w:r w:rsidR="003D662C">
        <w:fldChar w:fldCharType="end"/>
      </w:r>
      <w:r w:rsidR="0095629E">
        <w:t> —</w:t>
      </w:r>
      <w:bookmarkEnd w:id="7646"/>
      <w:bookmarkEnd w:id="7647"/>
    </w:p>
    <w:p w14:paraId="39928CF2" w14:textId="68B7E95A" w:rsidR="00D151D3" w:rsidRPr="009A04C0" w:rsidRDefault="001409C0" w:rsidP="001409C0">
      <w:pPr>
        <w:pStyle w:val="PNR-3"/>
        <w:numPr>
          <w:ilvl w:val="0"/>
          <w:numId w:val="0"/>
        </w:numPr>
        <w:tabs>
          <w:tab w:val="left" w:pos="709"/>
        </w:tabs>
        <w:ind w:left="1418" w:hanging="709"/>
      </w:pPr>
      <w:r w:rsidRPr="009A04C0">
        <w:t>(a)</w:t>
      </w:r>
      <w:r w:rsidRPr="009A04C0">
        <w:tab/>
      </w:r>
      <w:r w:rsidR="00D151D3" w:rsidRPr="009A04C0">
        <w:t xml:space="preserve">the </w:t>
      </w:r>
      <w:r w:rsidR="00D151D3" w:rsidRPr="009A04C0">
        <w:rPr>
          <w:i/>
        </w:rPr>
        <w:t>controller</w:t>
      </w:r>
      <w:r w:rsidR="00D151D3" w:rsidRPr="009A04C0">
        <w:t xml:space="preserve"> of a </w:t>
      </w:r>
      <w:r w:rsidR="00D151D3" w:rsidRPr="009A04C0">
        <w:rPr>
          <w:i/>
        </w:rPr>
        <w:t>generation facility</w:t>
      </w:r>
      <w:r w:rsidR="00D151D3" w:rsidRPr="009A04C0">
        <w:t xml:space="preserve"> on a </w:t>
      </w:r>
      <w:r w:rsidR="00D151D3" w:rsidRPr="009A04C0">
        <w:rPr>
          <w:i/>
        </w:rPr>
        <w:t>covered NWIS network</w:t>
      </w:r>
      <w:r w:rsidR="00D151D3" w:rsidRPr="009A04C0">
        <w:t>;</w:t>
      </w:r>
      <w:r w:rsidR="00956F95" w:rsidRPr="009A04C0">
        <w:t xml:space="preserve"> </w:t>
      </w:r>
    </w:p>
    <w:p w14:paraId="4DE257DD" w14:textId="2B78FE49" w:rsidR="00981228" w:rsidRDefault="00024140" w:rsidP="00274C78">
      <w:pPr>
        <w:pStyle w:val="PNRNotes"/>
        <w:ind w:left="2160"/>
      </w:pPr>
      <w:r>
        <w:t>{</w:t>
      </w:r>
      <w:r w:rsidR="00274C78">
        <w:t>The definition of “generation facility” excludes facilities below 10 MW.}</w:t>
      </w:r>
    </w:p>
    <w:p w14:paraId="5BC006B1" w14:textId="5015033D" w:rsidR="0009310C" w:rsidRDefault="0009310C" w:rsidP="0009310C">
      <w:pPr>
        <w:pStyle w:val="PNR-3"/>
        <w:numPr>
          <w:ilvl w:val="0"/>
          <w:numId w:val="0"/>
        </w:numPr>
        <w:ind w:left="1418"/>
      </w:pPr>
      <w:r>
        <w:t>and</w:t>
      </w:r>
    </w:p>
    <w:p w14:paraId="4635E479" w14:textId="53EA908A" w:rsidR="00D151D3" w:rsidRDefault="001409C0" w:rsidP="001409C0">
      <w:pPr>
        <w:pStyle w:val="PNR-3"/>
        <w:numPr>
          <w:ilvl w:val="0"/>
          <w:numId w:val="0"/>
        </w:numPr>
        <w:tabs>
          <w:tab w:val="left" w:pos="709"/>
        </w:tabs>
        <w:ind w:left="1418" w:hanging="709"/>
      </w:pPr>
      <w:r>
        <w:t>(b)</w:t>
      </w:r>
      <w:r>
        <w:tab/>
      </w:r>
      <w:r w:rsidR="00D151D3">
        <w:t xml:space="preserve">the </w:t>
      </w:r>
      <w:r w:rsidR="00D151D3">
        <w:rPr>
          <w:i/>
        </w:rPr>
        <w:t>controller</w:t>
      </w:r>
      <w:r w:rsidR="00D151D3">
        <w:t xml:space="preserve"> of </w:t>
      </w:r>
      <w:r w:rsidR="00956F95">
        <w:t xml:space="preserve">a </w:t>
      </w:r>
      <w:r w:rsidR="0060346B">
        <w:rPr>
          <w:i/>
        </w:rPr>
        <w:t xml:space="preserve">large </w:t>
      </w:r>
      <w:r w:rsidR="00956F95">
        <w:rPr>
          <w:i/>
        </w:rPr>
        <w:t>consumer facility</w:t>
      </w:r>
      <w:r w:rsidR="00956F95">
        <w:t xml:space="preserve"> which is supplied by an </w:t>
      </w:r>
      <w:r w:rsidR="00956F95">
        <w:rPr>
          <w:i/>
        </w:rPr>
        <w:t>excluded network</w:t>
      </w:r>
      <w:r w:rsidR="00D151D3">
        <w:t>;</w:t>
      </w:r>
      <w:r w:rsidR="00956F95">
        <w:t xml:space="preserve"> and</w:t>
      </w:r>
    </w:p>
    <w:p w14:paraId="7A25FAD1" w14:textId="46194EA3" w:rsidR="00956F95" w:rsidRDefault="001409C0" w:rsidP="001409C0">
      <w:pPr>
        <w:pStyle w:val="PNR-3"/>
        <w:numPr>
          <w:ilvl w:val="0"/>
          <w:numId w:val="0"/>
        </w:numPr>
        <w:tabs>
          <w:tab w:val="left" w:pos="709"/>
        </w:tabs>
        <w:ind w:left="1418" w:hanging="709"/>
      </w:pPr>
      <w:r>
        <w:t>(c)</w:t>
      </w:r>
      <w:r>
        <w:tab/>
      </w:r>
      <w:r w:rsidR="00956F95">
        <w:t xml:space="preserve">the </w:t>
      </w:r>
      <w:r w:rsidR="00956F95">
        <w:rPr>
          <w:i/>
        </w:rPr>
        <w:t>controller</w:t>
      </w:r>
      <w:r w:rsidR="00956F95">
        <w:t xml:space="preserve"> of each </w:t>
      </w:r>
      <w:r w:rsidR="00956F95" w:rsidRPr="00B450DA">
        <w:rPr>
          <w:i/>
        </w:rPr>
        <w:t>facility</w:t>
      </w:r>
      <w:r w:rsidR="00956F95">
        <w:t xml:space="preserve"> on a </w:t>
      </w:r>
      <w:r w:rsidR="00956F95">
        <w:rPr>
          <w:i/>
        </w:rPr>
        <w:t>non-covered NWIS</w:t>
      </w:r>
      <w:r w:rsidR="00956F95">
        <w:t xml:space="preserve"> </w:t>
      </w:r>
      <w:r w:rsidR="00956F95" w:rsidRPr="00FA5CED">
        <w:rPr>
          <w:i/>
        </w:rPr>
        <w:t>network</w:t>
      </w:r>
      <w:r w:rsidR="00956F95">
        <w:t xml:space="preserve"> which is, or is proposed to be, contracted</w:t>
      </w:r>
      <w:r w:rsidR="00D63810">
        <w:t xml:space="preserve"> </w:t>
      </w:r>
      <w:r w:rsidR="00956F95">
        <w:t xml:space="preserve">to provide </w:t>
      </w:r>
      <w:r w:rsidR="00956F95" w:rsidRPr="00B450DA">
        <w:rPr>
          <w:i/>
        </w:rPr>
        <w:t>essential system services</w:t>
      </w:r>
      <w:r w:rsidR="00956F95">
        <w:t xml:space="preserve"> to </w:t>
      </w:r>
      <w:r w:rsidR="00956F95" w:rsidRPr="00B450DA">
        <w:rPr>
          <w:i/>
        </w:rPr>
        <w:t>covered networks</w:t>
      </w:r>
      <w:r w:rsidR="00956F95" w:rsidRPr="000E37A6">
        <w:t xml:space="preserve">; </w:t>
      </w:r>
      <w:r w:rsidR="00956F95">
        <w:t>and</w:t>
      </w:r>
    </w:p>
    <w:p w14:paraId="5C30BED1" w14:textId="77777777" w:rsidR="00C44689" w:rsidRDefault="001409C0" w:rsidP="001409C0">
      <w:pPr>
        <w:pStyle w:val="PNR-3"/>
        <w:numPr>
          <w:ilvl w:val="0"/>
          <w:numId w:val="0"/>
        </w:numPr>
        <w:tabs>
          <w:tab w:val="left" w:pos="709"/>
        </w:tabs>
        <w:ind w:left="1418" w:hanging="709"/>
        <w:rPr>
          <w:i/>
        </w:rPr>
      </w:pPr>
      <w:r>
        <w:t>(d)</w:t>
      </w:r>
      <w:r>
        <w:tab/>
      </w:r>
      <w:r w:rsidR="00495D23">
        <w:t xml:space="preserve">the </w:t>
      </w:r>
      <w:r w:rsidR="00495D23">
        <w:rPr>
          <w:i/>
        </w:rPr>
        <w:t>controller</w:t>
      </w:r>
      <w:r w:rsidR="00495D23">
        <w:t xml:space="preserve"> of a</w:t>
      </w:r>
      <w:r w:rsidR="00B0448F">
        <w:t>ny other</w:t>
      </w:r>
      <w:r w:rsidR="00495D23">
        <w:t xml:space="preserve"> </w:t>
      </w:r>
      <w:r w:rsidR="00495D23">
        <w:rPr>
          <w:i/>
        </w:rPr>
        <w:t>facility</w:t>
      </w:r>
      <w:r w:rsidR="00495D23">
        <w:t xml:space="preserve"> on a </w:t>
      </w:r>
      <w:r w:rsidR="00495D23">
        <w:rPr>
          <w:i/>
        </w:rPr>
        <w:t>covered NWIS network</w:t>
      </w:r>
      <w:r w:rsidR="00495D23">
        <w:t xml:space="preserve">, if the </w:t>
      </w:r>
      <w:r w:rsidR="00495D23">
        <w:rPr>
          <w:i/>
        </w:rPr>
        <w:t>ISO</w:t>
      </w:r>
      <w:r w:rsidR="00495D23">
        <w:t xml:space="preserve"> has determined under rule </w:t>
      </w:r>
      <w:r w:rsidR="00B0448F">
        <w:fldChar w:fldCharType="begin" w:fldLock="1"/>
      </w:r>
      <w:r w:rsidR="00B0448F">
        <w:instrText xml:space="preserve"> REF _Ref68356607 \w \h </w:instrText>
      </w:r>
      <w:r w:rsidR="00B0448F">
        <w:fldChar w:fldCharType="separate"/>
      </w:r>
      <w:r w:rsidR="00DE0E59">
        <w:t>93</w:t>
      </w:r>
      <w:r w:rsidR="00B0448F">
        <w:fldChar w:fldCharType="end"/>
      </w:r>
      <w:r w:rsidR="00B0448F">
        <w:t xml:space="preserve"> </w:t>
      </w:r>
      <w:r w:rsidR="00495D23">
        <w:t xml:space="preserve">that </w:t>
      </w:r>
      <w:r w:rsidR="00495D23" w:rsidRPr="009B6F78">
        <w:t>the</w:t>
      </w:r>
      <w:r w:rsidR="00495D23">
        <w:rPr>
          <w:i/>
        </w:rPr>
        <w:t xml:space="preserve"> facility</w:t>
      </w:r>
      <w:r w:rsidR="00495D23">
        <w:t xml:space="preserve"> should be a </w:t>
      </w:r>
      <w:r w:rsidR="00495D23" w:rsidRPr="00675FFF">
        <w:rPr>
          <w:i/>
        </w:rPr>
        <w:t>registered facility</w:t>
      </w:r>
      <w:r w:rsidR="00C44689" w:rsidRPr="00C44689">
        <w:rPr>
          <w:iCs/>
        </w:rPr>
        <w:t>; and</w:t>
      </w:r>
    </w:p>
    <w:p w14:paraId="0E0C1167" w14:textId="1F31BD06" w:rsidR="00495D23" w:rsidRDefault="00C44689" w:rsidP="001409C0">
      <w:pPr>
        <w:pStyle w:val="PNR-3"/>
        <w:numPr>
          <w:ilvl w:val="0"/>
          <w:numId w:val="0"/>
        </w:numPr>
        <w:tabs>
          <w:tab w:val="left" w:pos="709"/>
        </w:tabs>
        <w:ind w:left="1418" w:hanging="709"/>
      </w:pPr>
      <w:r>
        <w:t>(e)</w:t>
      </w:r>
      <w:r>
        <w:tab/>
        <w:t xml:space="preserve">the </w:t>
      </w:r>
      <w:r>
        <w:rPr>
          <w:i/>
          <w:iCs/>
        </w:rPr>
        <w:t>controller</w:t>
      </w:r>
      <w:r>
        <w:t xml:space="preserve"> of a </w:t>
      </w:r>
      <w:r>
        <w:rPr>
          <w:i/>
          <w:iCs/>
        </w:rPr>
        <w:t>CPC facility</w:t>
      </w:r>
      <w:r w:rsidR="00671A02">
        <w:t>.</w:t>
      </w:r>
    </w:p>
    <w:p w14:paraId="645BF7DF" w14:textId="1142B7A1" w:rsidR="00EF19F8" w:rsidRDefault="001409C0" w:rsidP="001409C0">
      <w:pPr>
        <w:pStyle w:val="PNR-1"/>
        <w:numPr>
          <w:ilvl w:val="0"/>
          <w:numId w:val="0"/>
        </w:numPr>
        <w:tabs>
          <w:tab w:val="left" w:pos="0"/>
        </w:tabs>
      </w:pPr>
      <w:bookmarkStart w:id="7648" w:name="_Toc74035919"/>
      <w:bookmarkStart w:id="7649" w:name="_Toc74158209"/>
      <w:bookmarkStart w:id="7650" w:name="_Toc74208759"/>
      <w:bookmarkStart w:id="7651" w:name="_Toc74211806"/>
      <w:bookmarkStart w:id="7652" w:name="_Ref69120546"/>
      <w:bookmarkStart w:id="7653" w:name="_Toc73195574"/>
      <w:bookmarkStart w:id="7654" w:name="_Toc73196641"/>
      <w:bookmarkStart w:id="7655" w:name="_Toc74986046"/>
      <w:bookmarkStart w:id="7656" w:name="_Toc90968252"/>
      <w:bookmarkStart w:id="7657" w:name="_Toc90969534"/>
      <w:bookmarkEnd w:id="7648"/>
      <w:bookmarkEnd w:id="7649"/>
      <w:bookmarkEnd w:id="7650"/>
      <w:bookmarkEnd w:id="7651"/>
      <w:r>
        <w:t>92</w:t>
      </w:r>
      <w:r>
        <w:tab/>
      </w:r>
      <w:r w:rsidR="00EF19F8">
        <w:t>Certain NWIS participants exempt from registration</w:t>
      </w:r>
      <w:bookmarkEnd w:id="7652"/>
      <w:bookmarkEnd w:id="7653"/>
      <w:bookmarkEnd w:id="7654"/>
      <w:bookmarkEnd w:id="7655"/>
      <w:bookmarkEnd w:id="7656"/>
      <w:bookmarkEnd w:id="7657"/>
    </w:p>
    <w:p w14:paraId="59FE1B78" w14:textId="3CDE5A14" w:rsidR="0044610F" w:rsidRDefault="00C44689" w:rsidP="00C44689">
      <w:pPr>
        <w:pStyle w:val="PNR-2"/>
        <w:numPr>
          <w:ilvl w:val="0"/>
          <w:numId w:val="0"/>
        </w:numPr>
        <w:ind w:left="709" w:hanging="567"/>
      </w:pPr>
      <w:bookmarkStart w:id="7658" w:name="_Toc74986047"/>
      <w:r>
        <w:t>(1)</w:t>
      </w:r>
      <w:r>
        <w:tab/>
      </w:r>
      <w:r w:rsidR="0044610F">
        <w:t xml:space="preserve">Subject to </w:t>
      </w:r>
      <w:r>
        <w:t xml:space="preserve">rule 92(2) and </w:t>
      </w:r>
      <w:r w:rsidR="0044610F">
        <w:t>rule</w:t>
      </w:r>
      <w:r w:rsidR="007C23B5">
        <w:t xml:space="preserve"> </w:t>
      </w:r>
      <w:r w:rsidR="007C23B5">
        <w:fldChar w:fldCharType="begin" w:fldLock="1"/>
      </w:r>
      <w:r w:rsidR="007C23B5">
        <w:instrText xml:space="preserve"> REF _Ref68356607 \w \h </w:instrText>
      </w:r>
      <w:r w:rsidR="007C23B5">
        <w:fldChar w:fldCharType="separate"/>
      </w:r>
      <w:r w:rsidR="00DE0E59">
        <w:t>93</w:t>
      </w:r>
      <w:r w:rsidR="007C23B5">
        <w:fldChar w:fldCharType="end"/>
      </w:r>
      <w:r w:rsidR="0044610F">
        <w:t>, the</w:t>
      </w:r>
      <w:r w:rsidR="00216E7D">
        <w:t xml:space="preserve"> </w:t>
      </w:r>
      <w:r w:rsidR="00216E7D" w:rsidRPr="00216E7D">
        <w:rPr>
          <w:i/>
        </w:rPr>
        <w:t>controllers</w:t>
      </w:r>
      <w:r w:rsidR="00216E7D">
        <w:t xml:space="preserve"> of the </w:t>
      </w:r>
      <w:r w:rsidR="0044610F">
        <w:t xml:space="preserve">following are not required to register under rule </w:t>
      </w:r>
      <w:r w:rsidR="0044610F">
        <w:fldChar w:fldCharType="begin" w:fldLock="1"/>
      </w:r>
      <w:r w:rsidR="0044610F">
        <w:instrText xml:space="preserve"> REF _Ref68352958 \w \h </w:instrText>
      </w:r>
      <w:r w:rsidR="0044610F">
        <w:fldChar w:fldCharType="separate"/>
      </w:r>
      <w:r w:rsidR="00DE0E59">
        <w:t>91</w:t>
      </w:r>
      <w:r w:rsidR="0044610F">
        <w:fldChar w:fldCharType="end"/>
      </w:r>
      <w:r w:rsidR="0095629E">
        <w:t> —</w:t>
      </w:r>
      <w:bookmarkEnd w:id="7658"/>
    </w:p>
    <w:p w14:paraId="15BE3D8B" w14:textId="446FD4C7" w:rsidR="00EC4776" w:rsidRDefault="001409C0" w:rsidP="001409C0">
      <w:pPr>
        <w:pStyle w:val="PNR-3"/>
        <w:numPr>
          <w:ilvl w:val="0"/>
          <w:numId w:val="0"/>
        </w:numPr>
        <w:tabs>
          <w:tab w:val="left" w:pos="709"/>
        </w:tabs>
        <w:ind w:left="1418" w:hanging="709"/>
      </w:pPr>
      <w:r>
        <w:t>(a)</w:t>
      </w:r>
      <w:r>
        <w:tab/>
      </w:r>
      <w:r w:rsidR="00EC4776" w:rsidRPr="00FE6BB1">
        <w:rPr>
          <w:i/>
        </w:rPr>
        <w:t>generating works</w:t>
      </w:r>
      <w:r w:rsidR="00EC4776">
        <w:t xml:space="preserve"> (as defined in the Act) </w:t>
      </w:r>
      <w:r w:rsidR="00FE6BB1">
        <w:t xml:space="preserve">if the generation capacity of the </w:t>
      </w:r>
      <w:r w:rsidR="00FE6BB1" w:rsidRPr="002640BE">
        <w:rPr>
          <w:i/>
        </w:rPr>
        <w:t>generating works</w:t>
      </w:r>
      <w:r w:rsidR="00FE6BB1">
        <w:t xml:space="preserve"> concerned is less than 10 MW at each </w:t>
      </w:r>
      <w:r w:rsidR="00FE6BB1" w:rsidRPr="002640BE">
        <w:rPr>
          <w:i/>
        </w:rPr>
        <w:t>connection point</w:t>
      </w:r>
      <w:r w:rsidR="00EC4776">
        <w:t>; and</w:t>
      </w:r>
    </w:p>
    <w:p w14:paraId="269C2A60" w14:textId="20890ACB" w:rsidR="007C23B5" w:rsidRDefault="001409C0" w:rsidP="001409C0">
      <w:pPr>
        <w:pStyle w:val="PNR-3"/>
        <w:numPr>
          <w:ilvl w:val="0"/>
          <w:numId w:val="0"/>
        </w:numPr>
        <w:tabs>
          <w:tab w:val="left" w:pos="709"/>
        </w:tabs>
        <w:ind w:left="1418" w:hanging="709"/>
      </w:pPr>
      <w:r>
        <w:t>(b)</w:t>
      </w:r>
      <w:r>
        <w:tab/>
      </w:r>
      <w:r w:rsidR="0044610F" w:rsidRPr="00EC4776">
        <w:rPr>
          <w:i/>
        </w:rPr>
        <w:t>storage works</w:t>
      </w:r>
      <w:r w:rsidR="007C23B5">
        <w:t>; and</w:t>
      </w:r>
    </w:p>
    <w:p w14:paraId="0470BBD0" w14:textId="176DE21E" w:rsidR="0044610F" w:rsidRDefault="001409C0" w:rsidP="001409C0">
      <w:pPr>
        <w:pStyle w:val="PNR-3"/>
        <w:numPr>
          <w:ilvl w:val="0"/>
          <w:numId w:val="0"/>
        </w:numPr>
        <w:tabs>
          <w:tab w:val="left" w:pos="709"/>
        </w:tabs>
        <w:ind w:left="1418" w:hanging="709"/>
      </w:pPr>
      <w:r>
        <w:t>(c)</w:t>
      </w:r>
      <w:r>
        <w:tab/>
      </w:r>
      <w:r w:rsidR="007C23B5">
        <w:t xml:space="preserve">a </w:t>
      </w:r>
      <w:r w:rsidR="0044610F" w:rsidRPr="00EC4776">
        <w:rPr>
          <w:i/>
        </w:rPr>
        <w:t>consumer facility</w:t>
      </w:r>
      <w:r w:rsidR="00EC4776">
        <w:t>.</w:t>
      </w:r>
    </w:p>
    <w:p w14:paraId="6D88688B" w14:textId="02C90D47" w:rsidR="00C44689" w:rsidRDefault="00C44689" w:rsidP="00C44689">
      <w:pPr>
        <w:pStyle w:val="PNR-3"/>
        <w:numPr>
          <w:ilvl w:val="0"/>
          <w:numId w:val="0"/>
        </w:numPr>
        <w:tabs>
          <w:tab w:val="left" w:pos="709"/>
        </w:tabs>
        <w:ind w:left="709" w:hanging="709"/>
      </w:pPr>
      <w:r>
        <w:t>(2)</w:t>
      </w:r>
      <w:r>
        <w:tab/>
      </w:r>
      <w:r w:rsidRPr="00C44689">
        <w:t xml:space="preserve">Rule 92(1) does not exempt the </w:t>
      </w:r>
      <w:r w:rsidRPr="00C44689">
        <w:rPr>
          <w:i/>
          <w:iCs/>
        </w:rPr>
        <w:t>controller</w:t>
      </w:r>
      <w:r w:rsidRPr="00C44689">
        <w:t xml:space="preserve"> of a </w:t>
      </w:r>
      <w:r w:rsidRPr="00C44689">
        <w:rPr>
          <w:i/>
          <w:iCs/>
        </w:rPr>
        <w:t>CPC facility</w:t>
      </w:r>
      <w:r w:rsidRPr="00C44689">
        <w:t xml:space="preserve"> from the requirement to register under rule 91(2)(e).</w:t>
      </w:r>
    </w:p>
    <w:p w14:paraId="3834A2B0" w14:textId="04ED1BBD" w:rsidR="00435532" w:rsidRDefault="001409C0" w:rsidP="001409C0">
      <w:pPr>
        <w:pStyle w:val="PNR-1"/>
        <w:numPr>
          <w:ilvl w:val="0"/>
          <w:numId w:val="0"/>
        </w:numPr>
        <w:tabs>
          <w:tab w:val="left" w:pos="0"/>
        </w:tabs>
      </w:pPr>
      <w:bookmarkStart w:id="7659" w:name="_Toc68359296"/>
      <w:bookmarkStart w:id="7660" w:name="_Toc68439353"/>
      <w:bookmarkStart w:id="7661" w:name="_Toc69019651"/>
      <w:bookmarkStart w:id="7662" w:name="_Toc59293909"/>
      <w:bookmarkStart w:id="7663" w:name="_Toc59347626"/>
      <w:bookmarkStart w:id="7664" w:name="_Toc59430701"/>
      <w:bookmarkStart w:id="7665" w:name="_Ref57093044"/>
      <w:bookmarkStart w:id="7666" w:name="_Ref68356607"/>
      <w:bookmarkStart w:id="7667" w:name="_Toc73195575"/>
      <w:bookmarkStart w:id="7668" w:name="_Toc73196642"/>
      <w:bookmarkStart w:id="7669" w:name="_Toc74986048"/>
      <w:bookmarkStart w:id="7670" w:name="_Toc90968253"/>
      <w:bookmarkStart w:id="7671" w:name="_Toc90969535"/>
      <w:bookmarkEnd w:id="7659"/>
      <w:bookmarkEnd w:id="7660"/>
      <w:bookmarkEnd w:id="7661"/>
      <w:bookmarkEnd w:id="7662"/>
      <w:bookmarkEnd w:id="7663"/>
      <w:bookmarkEnd w:id="7664"/>
      <w:r>
        <w:t>93</w:t>
      </w:r>
      <w:r>
        <w:tab/>
      </w:r>
      <w:r w:rsidR="00435532">
        <w:t xml:space="preserve">ISO </w:t>
      </w:r>
      <w:r w:rsidR="0044610F">
        <w:t xml:space="preserve">may require </w:t>
      </w:r>
      <w:r w:rsidR="002A65C4">
        <w:t xml:space="preserve">otherwise exempt NWIS </w:t>
      </w:r>
      <w:bookmarkEnd w:id="7665"/>
      <w:r w:rsidR="0044610F">
        <w:t xml:space="preserve">participants to </w:t>
      </w:r>
      <w:r w:rsidR="00685CC7">
        <w:t>register</w:t>
      </w:r>
      <w:bookmarkEnd w:id="7666"/>
      <w:bookmarkEnd w:id="7667"/>
      <w:bookmarkEnd w:id="7668"/>
      <w:bookmarkEnd w:id="7669"/>
      <w:bookmarkEnd w:id="7670"/>
      <w:bookmarkEnd w:id="7671"/>
    </w:p>
    <w:p w14:paraId="32A5E729" w14:textId="0FFD5686" w:rsidR="00A30293" w:rsidRDefault="001409C0" w:rsidP="001409C0">
      <w:pPr>
        <w:pStyle w:val="PNR-2"/>
        <w:numPr>
          <w:ilvl w:val="0"/>
          <w:numId w:val="0"/>
        </w:numPr>
        <w:ind w:left="709" w:hanging="567"/>
      </w:pPr>
      <w:r>
        <w:t>(1)</w:t>
      </w:r>
      <w:r>
        <w:tab/>
      </w:r>
      <w:r w:rsidR="0044610F" w:rsidDel="0044610F">
        <w:t xml:space="preserve"> </w:t>
      </w:r>
      <w:bookmarkStart w:id="7672" w:name="_Toc74986049"/>
      <w:bookmarkStart w:id="7673" w:name="_Ref57108935"/>
      <w:bookmarkStart w:id="7674" w:name="_Ref68357128"/>
      <w:bookmarkStart w:id="7675" w:name="_Ref68356622"/>
      <w:r w:rsidR="00E473C7">
        <w:t>T</w:t>
      </w:r>
      <w:r w:rsidR="00785E8D">
        <w:t xml:space="preserve">he </w:t>
      </w:r>
      <w:r w:rsidR="00785E8D">
        <w:rPr>
          <w:i/>
        </w:rPr>
        <w:t>ISO</w:t>
      </w:r>
      <w:r w:rsidR="00966ADB">
        <w:t xml:space="preserve"> may</w:t>
      </w:r>
      <w:r w:rsidR="00E473C7">
        <w:t xml:space="preserve"> determine that </w:t>
      </w:r>
      <w:r w:rsidR="00E473C7">
        <w:rPr>
          <w:i/>
        </w:rPr>
        <w:t xml:space="preserve">controller </w:t>
      </w:r>
      <w:r w:rsidR="00E473C7">
        <w:t>of</w:t>
      </w:r>
      <w:r w:rsidR="0095629E">
        <w:t> —</w:t>
      </w:r>
      <w:bookmarkEnd w:id="7672"/>
      <w:r w:rsidR="00E473C7">
        <w:t xml:space="preserve"> </w:t>
      </w:r>
    </w:p>
    <w:p w14:paraId="406CB422" w14:textId="0CC22B21" w:rsidR="0060346B" w:rsidRDefault="001409C0" w:rsidP="001409C0">
      <w:pPr>
        <w:pStyle w:val="PNR-3"/>
        <w:numPr>
          <w:ilvl w:val="0"/>
          <w:numId w:val="0"/>
        </w:numPr>
        <w:tabs>
          <w:tab w:val="left" w:pos="709"/>
        </w:tabs>
        <w:ind w:left="1418" w:hanging="709"/>
      </w:pPr>
      <w:r>
        <w:t>(a)</w:t>
      </w:r>
      <w:r>
        <w:tab/>
      </w:r>
      <w:r w:rsidR="0060346B" w:rsidRPr="00A30293">
        <w:rPr>
          <w:i/>
        </w:rPr>
        <w:t>generating works</w:t>
      </w:r>
      <w:r w:rsidR="0060346B">
        <w:t xml:space="preserve">; or </w:t>
      </w:r>
    </w:p>
    <w:p w14:paraId="3E86A776" w14:textId="09333698" w:rsidR="00A30293" w:rsidRDefault="001409C0" w:rsidP="001409C0">
      <w:pPr>
        <w:pStyle w:val="PNR-3"/>
        <w:numPr>
          <w:ilvl w:val="0"/>
          <w:numId w:val="0"/>
        </w:numPr>
        <w:tabs>
          <w:tab w:val="left" w:pos="709"/>
        </w:tabs>
        <w:ind w:left="1418" w:hanging="709"/>
      </w:pPr>
      <w:r>
        <w:t>(b)</w:t>
      </w:r>
      <w:r>
        <w:tab/>
      </w:r>
      <w:r w:rsidR="00E473C7" w:rsidRPr="00A30293">
        <w:rPr>
          <w:i/>
        </w:rPr>
        <w:t>storage works</w:t>
      </w:r>
      <w:r w:rsidR="00A30293">
        <w:t>;</w:t>
      </w:r>
      <w:r w:rsidR="00BF21DA">
        <w:t xml:space="preserve"> </w:t>
      </w:r>
      <w:r w:rsidR="0060346B">
        <w:t>or</w:t>
      </w:r>
    </w:p>
    <w:p w14:paraId="159EDAA0" w14:textId="10B19F26" w:rsidR="00A30293" w:rsidRPr="00A30293" w:rsidRDefault="001409C0" w:rsidP="001409C0">
      <w:pPr>
        <w:pStyle w:val="PNR-3"/>
        <w:numPr>
          <w:ilvl w:val="0"/>
          <w:numId w:val="0"/>
        </w:numPr>
        <w:tabs>
          <w:tab w:val="left" w:pos="709"/>
        </w:tabs>
        <w:ind w:left="1418" w:hanging="709"/>
      </w:pPr>
      <w:r w:rsidRPr="00A30293">
        <w:t>(c)</w:t>
      </w:r>
      <w:r w:rsidRPr="00A30293">
        <w:tab/>
      </w:r>
      <w:r w:rsidR="00E473C7">
        <w:t xml:space="preserve">a </w:t>
      </w:r>
      <w:r w:rsidR="00966ADB" w:rsidRPr="00A30293">
        <w:rPr>
          <w:i/>
        </w:rPr>
        <w:t xml:space="preserve">large </w:t>
      </w:r>
      <w:r w:rsidR="00E473C7" w:rsidRPr="00A30293">
        <w:rPr>
          <w:i/>
        </w:rPr>
        <w:t>consumer facility</w:t>
      </w:r>
      <w:r w:rsidR="00A30293">
        <w:t>,</w:t>
      </w:r>
      <w:r w:rsidR="00E473C7">
        <w:t xml:space="preserve"> </w:t>
      </w:r>
    </w:p>
    <w:p w14:paraId="56520DC8" w14:textId="465B2CAD" w:rsidR="00F92028" w:rsidRDefault="00844774" w:rsidP="00A30293">
      <w:pPr>
        <w:pStyle w:val="PNR-2"/>
        <w:numPr>
          <w:ilvl w:val="0"/>
          <w:numId w:val="0"/>
        </w:numPr>
        <w:ind w:left="709"/>
      </w:pPr>
      <w:bookmarkStart w:id="7676" w:name="_Toc74986050"/>
      <w:r>
        <w:t xml:space="preserve">on a </w:t>
      </w:r>
      <w:r>
        <w:rPr>
          <w:i/>
        </w:rPr>
        <w:t>covered network</w:t>
      </w:r>
      <w:r>
        <w:t xml:space="preserve"> </w:t>
      </w:r>
      <w:r w:rsidR="008E7FBB">
        <w:t xml:space="preserve">must </w:t>
      </w:r>
      <w:r w:rsidR="00E473C7">
        <w:t xml:space="preserve">register </w:t>
      </w:r>
      <w:r w:rsidR="0016495F">
        <w:t xml:space="preserve">under rule </w:t>
      </w:r>
      <w:r w:rsidR="0016495F">
        <w:fldChar w:fldCharType="begin" w:fldLock="1"/>
      </w:r>
      <w:r w:rsidR="0016495F">
        <w:instrText xml:space="preserve"> REF _Ref68352958 \w \h </w:instrText>
      </w:r>
      <w:r w:rsidR="0016495F">
        <w:fldChar w:fldCharType="separate"/>
      </w:r>
      <w:r w:rsidR="00DE0E59">
        <w:t>91</w:t>
      </w:r>
      <w:r w:rsidR="0016495F">
        <w:fldChar w:fldCharType="end"/>
      </w:r>
      <w:r w:rsidR="0016495F">
        <w:t xml:space="preserve"> </w:t>
      </w:r>
      <w:r w:rsidR="00966ADB">
        <w:t xml:space="preserve">if </w:t>
      </w:r>
      <w:r w:rsidR="0016495F">
        <w:t xml:space="preserve">the </w:t>
      </w:r>
      <w:r w:rsidR="0016495F">
        <w:rPr>
          <w:i/>
        </w:rPr>
        <w:t>ISO</w:t>
      </w:r>
      <w:r w:rsidR="0016495F">
        <w:t xml:space="preserve"> is satisfied of one or more </w:t>
      </w:r>
      <w:r w:rsidR="00785E8D">
        <w:t xml:space="preserve">of </w:t>
      </w:r>
      <w:r w:rsidR="006501D6">
        <w:t>the following</w:t>
      </w:r>
      <w:r w:rsidR="0095629E">
        <w:t> —</w:t>
      </w:r>
      <w:bookmarkEnd w:id="7673"/>
      <w:bookmarkEnd w:id="7674"/>
      <w:bookmarkEnd w:id="7676"/>
      <w:r w:rsidR="002F2154">
        <w:t xml:space="preserve">  </w:t>
      </w:r>
      <w:bookmarkEnd w:id="7675"/>
    </w:p>
    <w:p w14:paraId="7A588376" w14:textId="3DB981B4" w:rsidR="00D26C4A" w:rsidRPr="00D95CC4" w:rsidRDefault="001409C0" w:rsidP="001409C0">
      <w:pPr>
        <w:pStyle w:val="PNR-3"/>
        <w:numPr>
          <w:ilvl w:val="0"/>
          <w:numId w:val="0"/>
        </w:numPr>
        <w:tabs>
          <w:tab w:val="left" w:pos="709"/>
        </w:tabs>
        <w:ind w:left="1418" w:hanging="709"/>
      </w:pPr>
      <w:bookmarkStart w:id="7677" w:name="_Ref59294325"/>
      <w:bookmarkStart w:id="7678" w:name="_Ref57221601"/>
      <w:r w:rsidRPr="00D95CC4">
        <w:t>(d)</w:t>
      </w:r>
      <w:r w:rsidRPr="00D95CC4">
        <w:tab/>
      </w:r>
      <w:r w:rsidR="00D26C4A" w:rsidRPr="00D95CC4">
        <w:t xml:space="preserve">an outage </w:t>
      </w:r>
      <w:r w:rsidR="002C58BB">
        <w:t xml:space="preserve">of the </w:t>
      </w:r>
      <w:r w:rsidR="002C58BB">
        <w:rPr>
          <w:i/>
        </w:rPr>
        <w:t xml:space="preserve">facility </w:t>
      </w:r>
      <w:r w:rsidR="00D26C4A" w:rsidRPr="00D95CC4">
        <w:t xml:space="preserve">might </w:t>
      </w:r>
      <w:r w:rsidR="00D26C4A" w:rsidRPr="004A50F2">
        <w:rPr>
          <w:i/>
        </w:rPr>
        <w:t>credibly</w:t>
      </w:r>
      <w:r w:rsidR="00D26C4A" w:rsidRPr="00D95CC4">
        <w:t xml:space="preserve"> be expected to adversely affect</w:t>
      </w:r>
      <w:r w:rsidR="0095629E">
        <w:t> —</w:t>
      </w:r>
      <w:bookmarkEnd w:id="7677"/>
      <w:r w:rsidR="002F1DA0">
        <w:t xml:space="preserve">  </w:t>
      </w:r>
    </w:p>
    <w:p w14:paraId="30B83955" w14:textId="70BA7F7B" w:rsidR="00D26C4A" w:rsidRPr="00D95CC4" w:rsidRDefault="001409C0" w:rsidP="001409C0">
      <w:pPr>
        <w:pStyle w:val="PNR-4"/>
        <w:numPr>
          <w:ilvl w:val="0"/>
          <w:numId w:val="0"/>
        </w:numPr>
        <w:tabs>
          <w:tab w:val="left" w:pos="1418"/>
        </w:tabs>
        <w:ind w:left="2126" w:hanging="708"/>
      </w:pPr>
      <w:r w:rsidRPr="00D95CC4">
        <w:rPr>
          <w:color w:val="000000"/>
        </w:rPr>
        <w:t>(i)</w:t>
      </w:r>
      <w:r w:rsidRPr="00D95CC4">
        <w:rPr>
          <w:color w:val="000000"/>
        </w:rPr>
        <w:tab/>
      </w:r>
      <w:r w:rsidR="00D26C4A" w:rsidRPr="006B69B7">
        <w:rPr>
          <w:i/>
        </w:rPr>
        <w:t>security</w:t>
      </w:r>
      <w:r w:rsidR="006B69B7" w:rsidRPr="006B69B7">
        <w:t xml:space="preserve"> or </w:t>
      </w:r>
      <w:r w:rsidR="006B69B7" w:rsidRPr="006B69B7">
        <w:rPr>
          <w:i/>
        </w:rPr>
        <w:t>reliability</w:t>
      </w:r>
      <w:r w:rsidR="00D26C4A" w:rsidRPr="00D95CC4">
        <w:t>; or</w:t>
      </w:r>
    </w:p>
    <w:p w14:paraId="267C4846" w14:textId="49AC4406" w:rsidR="00D26C4A" w:rsidRPr="00D95CC4" w:rsidRDefault="001409C0" w:rsidP="001409C0">
      <w:pPr>
        <w:pStyle w:val="PNR-4"/>
        <w:numPr>
          <w:ilvl w:val="0"/>
          <w:numId w:val="0"/>
        </w:numPr>
        <w:tabs>
          <w:tab w:val="left" w:pos="1418"/>
        </w:tabs>
        <w:ind w:left="2126" w:hanging="708"/>
      </w:pPr>
      <w:r w:rsidRPr="00D95CC4">
        <w:rPr>
          <w:color w:val="000000"/>
        </w:rPr>
        <w:t>(ii)</w:t>
      </w:r>
      <w:r w:rsidRPr="00D95CC4">
        <w:rPr>
          <w:color w:val="000000"/>
        </w:rPr>
        <w:tab/>
      </w:r>
      <w:r w:rsidR="003B407D">
        <w:t xml:space="preserve">the ability of </w:t>
      </w:r>
      <w:r w:rsidR="00D26C4A" w:rsidRPr="00D95CC4">
        <w:t xml:space="preserve">any part of a </w:t>
      </w:r>
      <w:r w:rsidR="00D26C4A" w:rsidRPr="00D95CC4">
        <w:rPr>
          <w:i/>
        </w:rPr>
        <w:t>covered transmission network</w:t>
      </w:r>
      <w:r w:rsidR="00D26C4A" w:rsidRPr="00D95CC4">
        <w:t xml:space="preserve"> to benefit from</w:t>
      </w:r>
      <w:r w:rsidR="00C63CE3">
        <w:t xml:space="preserve"> </w:t>
      </w:r>
      <w:r w:rsidR="00C63CE3" w:rsidRPr="00ED6FCE">
        <w:rPr>
          <w:i/>
        </w:rPr>
        <w:t>essential system servic</w:t>
      </w:r>
      <w:r w:rsidR="00C63CE3">
        <w:rPr>
          <w:i/>
        </w:rPr>
        <w:t>es</w:t>
      </w:r>
      <w:r w:rsidR="00D26C4A" w:rsidRPr="00D95CC4">
        <w:t>; or</w:t>
      </w:r>
    </w:p>
    <w:p w14:paraId="5ACB0065" w14:textId="4A76C68F" w:rsidR="0009310C" w:rsidRDefault="001409C0" w:rsidP="001409C0">
      <w:pPr>
        <w:pStyle w:val="PNR-4"/>
        <w:numPr>
          <w:ilvl w:val="0"/>
          <w:numId w:val="0"/>
        </w:numPr>
        <w:tabs>
          <w:tab w:val="left" w:pos="1418"/>
        </w:tabs>
        <w:ind w:left="2126" w:hanging="708"/>
      </w:pPr>
      <w:r>
        <w:rPr>
          <w:color w:val="000000"/>
        </w:rPr>
        <w:t>(iii)</w:t>
      </w:r>
      <w:r>
        <w:rPr>
          <w:color w:val="000000"/>
        </w:rPr>
        <w:tab/>
      </w:r>
      <w:r w:rsidR="003B407D" w:rsidRPr="005F31DA">
        <w:t xml:space="preserve">the ability of </w:t>
      </w:r>
      <w:r w:rsidR="00D26C4A" w:rsidRPr="005F31DA">
        <w:t xml:space="preserve">a </w:t>
      </w:r>
      <w:r w:rsidR="00D26C4A" w:rsidRPr="005F31DA">
        <w:rPr>
          <w:i/>
        </w:rPr>
        <w:t>covered NSP</w:t>
      </w:r>
      <w:r w:rsidR="00D26C4A" w:rsidRPr="005F31DA">
        <w:t xml:space="preserve"> to provide </w:t>
      </w:r>
      <w:r w:rsidR="00D26C4A" w:rsidRPr="005F31DA">
        <w:rPr>
          <w:i/>
        </w:rPr>
        <w:t>transmission</w:t>
      </w:r>
      <w:r w:rsidR="008563D5" w:rsidRPr="005F31DA">
        <w:rPr>
          <w:i/>
        </w:rPr>
        <w:t xml:space="preserve"> </w:t>
      </w:r>
      <w:r w:rsidR="000C02B7" w:rsidRPr="005F31DA">
        <w:rPr>
          <w:i/>
        </w:rPr>
        <w:t>voltage</w:t>
      </w:r>
      <w:r w:rsidR="000C02B7" w:rsidRPr="005F31DA">
        <w:t xml:space="preserve"> </w:t>
      </w:r>
      <w:r w:rsidR="00D26C4A" w:rsidRPr="005F31DA">
        <w:t xml:space="preserve">contracted network </w:t>
      </w:r>
      <w:r w:rsidR="00D26C4A" w:rsidRPr="005F31DA">
        <w:rPr>
          <w:i/>
        </w:rPr>
        <w:t>services</w:t>
      </w:r>
      <w:r w:rsidR="008333BF" w:rsidRPr="005F31DA">
        <w:t xml:space="preserve">; </w:t>
      </w:r>
    </w:p>
    <w:p w14:paraId="5D703BDF" w14:textId="48DCD458" w:rsidR="008333BF" w:rsidRDefault="000412DD" w:rsidP="0009310C">
      <w:pPr>
        <w:pStyle w:val="PNR-4"/>
        <w:numPr>
          <w:ilvl w:val="0"/>
          <w:numId w:val="0"/>
        </w:numPr>
        <w:ind w:left="1418"/>
      </w:pPr>
      <w:r w:rsidRPr="005F31DA">
        <w:t>or</w:t>
      </w:r>
    </w:p>
    <w:p w14:paraId="71871C42" w14:textId="7644DA47" w:rsidR="004371B2" w:rsidRDefault="001409C0" w:rsidP="001409C0">
      <w:pPr>
        <w:pStyle w:val="PNR-3"/>
        <w:numPr>
          <w:ilvl w:val="0"/>
          <w:numId w:val="0"/>
        </w:numPr>
        <w:tabs>
          <w:tab w:val="left" w:pos="709"/>
        </w:tabs>
        <w:ind w:left="1418" w:hanging="709"/>
      </w:pPr>
      <w:r>
        <w:t>(e)</w:t>
      </w:r>
      <w:r>
        <w:tab/>
      </w:r>
      <w:r w:rsidR="002C58BB">
        <w:t xml:space="preserve">the </w:t>
      </w:r>
      <w:r w:rsidR="00C712C1">
        <w:rPr>
          <w:i/>
        </w:rPr>
        <w:t>facility</w:t>
      </w:r>
      <w:r w:rsidR="00C712C1">
        <w:t xml:space="preserve"> might </w:t>
      </w:r>
      <w:r w:rsidR="00C712C1" w:rsidRPr="00894321">
        <w:rPr>
          <w:i/>
        </w:rPr>
        <w:t>credibly</w:t>
      </w:r>
      <w:r w:rsidR="00C712C1">
        <w:t xml:space="preserve"> need to be the subject of a </w:t>
      </w:r>
      <w:r w:rsidR="00C712C1">
        <w:rPr>
          <w:i/>
        </w:rPr>
        <w:t>constraint direction</w:t>
      </w:r>
      <w:r w:rsidR="00C712C1">
        <w:t>;</w:t>
      </w:r>
      <w:bookmarkStart w:id="7679" w:name="_Ref58248645"/>
      <w:bookmarkEnd w:id="7678"/>
      <w:r w:rsidR="002C58BB">
        <w:t xml:space="preserve"> or</w:t>
      </w:r>
    </w:p>
    <w:p w14:paraId="2DCF9A53" w14:textId="5866AE98" w:rsidR="00CB3334" w:rsidRDefault="001409C0" w:rsidP="001409C0">
      <w:pPr>
        <w:pStyle w:val="PNR-3"/>
        <w:numPr>
          <w:ilvl w:val="0"/>
          <w:numId w:val="0"/>
        </w:numPr>
        <w:tabs>
          <w:tab w:val="left" w:pos="709"/>
        </w:tabs>
        <w:ind w:left="1418" w:hanging="709"/>
      </w:pPr>
      <w:bookmarkStart w:id="7680" w:name="_Ref59292138"/>
      <w:bookmarkEnd w:id="7679"/>
      <w:r>
        <w:t>(f)</w:t>
      </w:r>
      <w:r>
        <w:tab/>
      </w:r>
      <w:r w:rsidR="004F76D8">
        <w:t>the ISO</w:t>
      </w:r>
      <w:r w:rsidR="00B25029">
        <w:t xml:space="preserve">, </w:t>
      </w:r>
      <w:r w:rsidR="004F76D8">
        <w:t xml:space="preserve">after weighing the primary and secondary objectives in rule </w:t>
      </w:r>
      <w:r w:rsidR="004F76D8">
        <w:fldChar w:fldCharType="begin" w:fldLock="1"/>
      </w:r>
      <w:r w:rsidR="004F76D8">
        <w:instrText xml:space="preserve"> REF _Ref57222344 \w \h </w:instrText>
      </w:r>
      <w:r w:rsidR="004F76D8">
        <w:fldChar w:fldCharType="separate"/>
      </w:r>
      <w:r w:rsidR="00DE0E59">
        <w:t>90</w:t>
      </w:r>
      <w:r w:rsidR="004F76D8">
        <w:fldChar w:fldCharType="end"/>
      </w:r>
      <w:r w:rsidR="006652D0">
        <w:t xml:space="preserve"> and subject </w:t>
      </w:r>
      <w:r w:rsidR="00E04E0D">
        <w:t>t</w:t>
      </w:r>
      <w:r w:rsidR="006652D0">
        <w:t xml:space="preserve">o rule </w:t>
      </w:r>
      <w:r w:rsidR="006652D0">
        <w:fldChar w:fldCharType="begin" w:fldLock="1"/>
      </w:r>
      <w:r w:rsidR="006652D0">
        <w:instrText xml:space="preserve"> REF _Ref68358003 \w \h </w:instrText>
      </w:r>
      <w:r w:rsidR="006652D0">
        <w:fldChar w:fldCharType="separate"/>
      </w:r>
      <w:r w:rsidR="00DE0E59">
        <w:t>93(3)</w:t>
      </w:r>
      <w:r w:rsidR="006652D0">
        <w:fldChar w:fldCharType="end"/>
      </w:r>
      <w:r w:rsidR="00B25029">
        <w:t xml:space="preserve">, determines that </w:t>
      </w:r>
      <w:r w:rsidR="00844774">
        <w:t xml:space="preserve">the </w:t>
      </w:r>
      <w:r w:rsidR="00844774">
        <w:rPr>
          <w:i/>
        </w:rPr>
        <w:t xml:space="preserve">facility </w:t>
      </w:r>
      <w:r w:rsidR="00B25029" w:rsidRPr="00B25029">
        <w:t>should</w:t>
      </w:r>
      <w:r w:rsidR="00B25029">
        <w:rPr>
          <w:i/>
        </w:rPr>
        <w:t xml:space="preserve"> </w:t>
      </w:r>
      <w:r w:rsidR="00B25029">
        <w:t>be registered</w:t>
      </w:r>
      <w:r w:rsidR="00844774">
        <w:t xml:space="preserve"> for some other reason</w:t>
      </w:r>
      <w:r w:rsidR="0002101A">
        <w:t>.</w:t>
      </w:r>
      <w:bookmarkEnd w:id="7680"/>
    </w:p>
    <w:p w14:paraId="509F1240" w14:textId="352B479A" w:rsidR="00950CD2" w:rsidRDefault="001409C0" w:rsidP="001409C0">
      <w:pPr>
        <w:pStyle w:val="PNR-2"/>
        <w:numPr>
          <w:ilvl w:val="0"/>
          <w:numId w:val="0"/>
        </w:numPr>
        <w:ind w:left="709" w:hanging="567"/>
      </w:pPr>
      <w:bookmarkStart w:id="7681" w:name="_Toc74986051"/>
      <w:r>
        <w:t>(2)</w:t>
      </w:r>
      <w:r>
        <w:tab/>
      </w:r>
      <w:r w:rsidR="00950CD2">
        <w:t xml:space="preserve">The </w:t>
      </w:r>
      <w:r w:rsidR="00950CD2">
        <w:rPr>
          <w:i/>
        </w:rPr>
        <w:t xml:space="preserve">ISO </w:t>
      </w:r>
      <w:r w:rsidR="006D313F">
        <w:t xml:space="preserve">must </w:t>
      </w:r>
      <w:r w:rsidR="00950CD2">
        <w:t xml:space="preserve">consult with the </w:t>
      </w:r>
      <w:r w:rsidR="00950CD2">
        <w:rPr>
          <w:i/>
        </w:rPr>
        <w:t>registered NSP</w:t>
      </w:r>
      <w:r w:rsidR="00950CD2" w:rsidRPr="001F7DE3">
        <w:rPr>
          <w:i/>
        </w:rPr>
        <w:t>s</w:t>
      </w:r>
      <w:r w:rsidR="00950CD2">
        <w:rPr>
          <w:i/>
        </w:rPr>
        <w:t xml:space="preserve"> </w:t>
      </w:r>
      <w:r w:rsidR="00950CD2" w:rsidRPr="001F7DE3">
        <w:t>and relevant</w:t>
      </w:r>
      <w:r w:rsidR="00950CD2">
        <w:rPr>
          <w:i/>
        </w:rPr>
        <w:t xml:space="preserve"> </w:t>
      </w:r>
      <w:r w:rsidR="00950CD2" w:rsidRPr="001F7DE3">
        <w:rPr>
          <w:i/>
        </w:rPr>
        <w:t>controllers</w:t>
      </w:r>
      <w:r w:rsidR="00950CD2">
        <w:t xml:space="preserve"> before making a determination under rule </w:t>
      </w:r>
      <w:r w:rsidR="00950CD2">
        <w:fldChar w:fldCharType="begin" w:fldLock="1"/>
      </w:r>
      <w:r w:rsidR="00950CD2">
        <w:instrText xml:space="preserve"> REF _Ref68357128 \w \h </w:instrText>
      </w:r>
      <w:r w:rsidR="00950CD2">
        <w:fldChar w:fldCharType="separate"/>
      </w:r>
      <w:r w:rsidR="00DE0E59">
        <w:t>93(1)</w:t>
      </w:r>
      <w:r w:rsidR="00950CD2">
        <w:fldChar w:fldCharType="end"/>
      </w:r>
      <w:r w:rsidR="00966ADB">
        <w:t>.</w:t>
      </w:r>
      <w:bookmarkEnd w:id="7681"/>
      <w:r w:rsidR="00950CD2">
        <w:t xml:space="preserve"> </w:t>
      </w:r>
    </w:p>
    <w:p w14:paraId="5420EDB2" w14:textId="3FD6F96B" w:rsidR="00B531E8" w:rsidRPr="00B531E8" w:rsidRDefault="001409C0" w:rsidP="001409C0">
      <w:pPr>
        <w:pStyle w:val="PNR-2"/>
        <w:numPr>
          <w:ilvl w:val="0"/>
          <w:numId w:val="0"/>
        </w:numPr>
        <w:ind w:left="709" w:hanging="567"/>
      </w:pPr>
      <w:bookmarkStart w:id="7682" w:name="_Ref65944108"/>
      <w:bookmarkStart w:id="7683" w:name="_Ref68358003"/>
      <w:bookmarkStart w:id="7684" w:name="_Toc74986052"/>
      <w:bookmarkStart w:id="7685" w:name="_Ref57048632"/>
      <w:bookmarkStart w:id="7686" w:name="_Ref57221498"/>
      <w:bookmarkStart w:id="7687" w:name="_Ref57110134"/>
      <w:r w:rsidRPr="00B531E8">
        <w:t>(3)</w:t>
      </w:r>
      <w:r w:rsidRPr="00B531E8">
        <w:tab/>
      </w:r>
      <w:r w:rsidR="00B531E8">
        <w:t>A</w:t>
      </w:r>
      <w:r w:rsidR="00B241C8" w:rsidRPr="00B531E8">
        <w:t xml:space="preserve"> determination under rule </w:t>
      </w:r>
      <w:r w:rsidR="00B241C8" w:rsidRPr="00B531E8">
        <w:fldChar w:fldCharType="begin" w:fldLock="1"/>
      </w:r>
      <w:r w:rsidR="00B241C8" w:rsidRPr="00B531E8">
        <w:instrText xml:space="preserve"> REF _Ref59292138 \w \h </w:instrText>
      </w:r>
      <w:r w:rsidR="00B531E8">
        <w:instrText xml:space="preserve"> \* MERGEFORMAT </w:instrText>
      </w:r>
      <w:r w:rsidR="00B241C8" w:rsidRPr="00B531E8">
        <w:fldChar w:fldCharType="separate"/>
      </w:r>
      <w:r w:rsidR="00DE0E59">
        <w:t>93(1)(f)</w:t>
      </w:r>
      <w:r w:rsidR="00B241C8" w:rsidRPr="00B531E8">
        <w:fldChar w:fldCharType="end"/>
      </w:r>
      <w:bookmarkEnd w:id="7682"/>
      <w:r w:rsidR="00B241C8" w:rsidRPr="00B531E8">
        <w:t xml:space="preserve"> must </w:t>
      </w:r>
      <w:r w:rsidR="006652D0">
        <w:t xml:space="preserve">specify a reasonable period of </w:t>
      </w:r>
      <w:r w:rsidR="00B241C8" w:rsidRPr="00B531E8">
        <w:t>notice before the determination takes effect.</w:t>
      </w:r>
      <w:bookmarkEnd w:id="7683"/>
      <w:bookmarkEnd w:id="7684"/>
    </w:p>
    <w:p w14:paraId="1E771D5B" w14:textId="606939B0" w:rsidR="00EF19F8" w:rsidRDefault="001409C0" w:rsidP="001409C0">
      <w:pPr>
        <w:pStyle w:val="PNR-1"/>
        <w:numPr>
          <w:ilvl w:val="0"/>
          <w:numId w:val="0"/>
        </w:numPr>
        <w:tabs>
          <w:tab w:val="left" w:pos="0"/>
        </w:tabs>
      </w:pPr>
      <w:bookmarkStart w:id="7688" w:name="_Toc68359298"/>
      <w:bookmarkStart w:id="7689" w:name="_Ref75248466"/>
      <w:bookmarkStart w:id="7690" w:name="_Ref75248467"/>
      <w:bookmarkStart w:id="7691" w:name="_Toc90968254"/>
      <w:bookmarkStart w:id="7692" w:name="_Toc90969536"/>
      <w:bookmarkEnd w:id="7688"/>
      <w:r>
        <w:t>94</w:t>
      </w:r>
      <w:r>
        <w:tab/>
      </w:r>
      <w:r w:rsidR="00AC6B7B">
        <w:t>How to register</w:t>
      </w:r>
      <w:bookmarkEnd w:id="7689"/>
      <w:bookmarkEnd w:id="7690"/>
      <w:bookmarkEnd w:id="7691"/>
      <w:bookmarkEnd w:id="7692"/>
    </w:p>
    <w:p w14:paraId="5AADF869" w14:textId="03F58FAA" w:rsidR="00EF19F8" w:rsidRDefault="00EF19F8" w:rsidP="00E07F82">
      <w:pPr>
        <w:pStyle w:val="PNR-2"/>
        <w:keepNext/>
        <w:numPr>
          <w:ilvl w:val="0"/>
          <w:numId w:val="0"/>
        </w:numPr>
        <w:ind w:left="709"/>
      </w:pPr>
      <w:bookmarkStart w:id="7693" w:name="_Toc74986054"/>
      <w:r>
        <w:t xml:space="preserve">An </w:t>
      </w:r>
      <w:r>
        <w:rPr>
          <w:i/>
        </w:rPr>
        <w:t>NSP</w:t>
      </w:r>
      <w:r>
        <w:t xml:space="preserve"> or </w:t>
      </w:r>
      <w:r>
        <w:rPr>
          <w:i/>
        </w:rPr>
        <w:t>controller</w:t>
      </w:r>
      <w:r>
        <w:t xml:space="preserve"> </w:t>
      </w:r>
      <w:r w:rsidR="00E03CB7">
        <w:t xml:space="preserve">who is required to </w:t>
      </w:r>
      <w:r>
        <w:t xml:space="preserve">register with the </w:t>
      </w:r>
      <w:r>
        <w:rPr>
          <w:i/>
        </w:rPr>
        <w:t>ISO</w:t>
      </w:r>
      <w:r>
        <w:t xml:space="preserve"> </w:t>
      </w:r>
      <w:r w:rsidR="00AC6B7B">
        <w:t xml:space="preserve">is to do so </w:t>
      </w:r>
      <w:r>
        <w:t xml:space="preserve">by giving its name and contact details to the </w:t>
      </w:r>
      <w:r>
        <w:rPr>
          <w:i/>
        </w:rPr>
        <w:t>ISO</w:t>
      </w:r>
      <w:r>
        <w:t>.</w:t>
      </w:r>
      <w:bookmarkEnd w:id="7693"/>
    </w:p>
    <w:p w14:paraId="5F1FB181" w14:textId="41539DDF" w:rsidR="00EF19F8" w:rsidRDefault="00024140" w:rsidP="00EF19F8">
      <w:pPr>
        <w:pStyle w:val="PNRNotes"/>
      </w:pPr>
      <w:r>
        <w:t>{</w:t>
      </w:r>
      <w:r w:rsidR="00EF19F8">
        <w:t xml:space="preserve">A </w:t>
      </w:r>
      <w:r w:rsidR="00EF19F8" w:rsidRPr="001E1022">
        <w:rPr>
          <w:i/>
        </w:rPr>
        <w:t>registered NSP</w:t>
      </w:r>
      <w:r w:rsidR="00EF19F8">
        <w:t xml:space="preserve"> or </w:t>
      </w:r>
      <w:r w:rsidR="00EF19F8" w:rsidRPr="001E1022">
        <w:rPr>
          <w:i/>
        </w:rPr>
        <w:t>registered controller</w:t>
      </w:r>
      <w:r w:rsidR="00EF19F8">
        <w:t xml:space="preserve"> must also provide </w:t>
      </w:r>
      <w:r w:rsidR="00EF19F8" w:rsidRPr="001E1022">
        <w:rPr>
          <w:i/>
        </w:rPr>
        <w:t>standing data</w:t>
      </w:r>
      <w:r w:rsidR="00EF19F8">
        <w:t xml:space="preserve"> under rule </w:t>
      </w:r>
      <w:r w:rsidR="00EF19F8">
        <w:fldChar w:fldCharType="begin" w:fldLock="1"/>
      </w:r>
      <w:r w:rsidR="00EF19F8">
        <w:instrText xml:space="preserve"> REF _Ref57222577 \w \h </w:instrText>
      </w:r>
      <w:r w:rsidR="00EF19F8">
        <w:fldChar w:fldCharType="separate"/>
      </w:r>
      <w:r w:rsidR="00DE0E59">
        <w:t>97</w:t>
      </w:r>
      <w:r w:rsidR="00EF19F8">
        <w:fldChar w:fldCharType="end"/>
      </w:r>
      <w:r w:rsidR="00EF19F8">
        <w:t>.}</w:t>
      </w:r>
    </w:p>
    <w:p w14:paraId="56AA359D" w14:textId="32FE49FD" w:rsidR="00DE07C2" w:rsidRDefault="001409C0" w:rsidP="001409C0">
      <w:pPr>
        <w:pStyle w:val="PNR-1"/>
        <w:numPr>
          <w:ilvl w:val="0"/>
          <w:numId w:val="0"/>
        </w:numPr>
        <w:tabs>
          <w:tab w:val="left" w:pos="0"/>
        </w:tabs>
      </w:pPr>
      <w:bookmarkStart w:id="7694" w:name="_Toc68439356"/>
      <w:bookmarkStart w:id="7695" w:name="_Toc69019654"/>
      <w:bookmarkStart w:id="7696" w:name="_Toc73195577"/>
      <w:bookmarkStart w:id="7697" w:name="_Toc73196644"/>
      <w:bookmarkStart w:id="7698" w:name="_Toc74986055"/>
      <w:bookmarkStart w:id="7699" w:name="_Toc90968255"/>
      <w:bookmarkStart w:id="7700" w:name="_Toc90969537"/>
      <w:bookmarkEnd w:id="7694"/>
      <w:bookmarkEnd w:id="7695"/>
      <w:r>
        <w:t>95</w:t>
      </w:r>
      <w:r>
        <w:tab/>
      </w:r>
      <w:r w:rsidR="00DE07C2" w:rsidRPr="006D313F">
        <w:t xml:space="preserve">ISO to maintain and publish list of registered </w:t>
      </w:r>
      <w:r w:rsidR="00354F14">
        <w:t xml:space="preserve">persons </w:t>
      </w:r>
      <w:r w:rsidR="00DE07C2">
        <w:t xml:space="preserve">and </w:t>
      </w:r>
      <w:r w:rsidR="00DE07C2" w:rsidRPr="006D313F">
        <w:t>facilities</w:t>
      </w:r>
      <w:bookmarkEnd w:id="7696"/>
      <w:bookmarkEnd w:id="7697"/>
      <w:bookmarkEnd w:id="7698"/>
      <w:bookmarkEnd w:id="7699"/>
      <w:bookmarkEnd w:id="7700"/>
    </w:p>
    <w:p w14:paraId="2F576D8D" w14:textId="009AA367" w:rsidR="00DE07C2" w:rsidRDefault="00DE07C2" w:rsidP="00DE07C2">
      <w:pPr>
        <w:pStyle w:val="PNR-2"/>
        <w:numPr>
          <w:ilvl w:val="0"/>
          <w:numId w:val="0"/>
        </w:numPr>
        <w:ind w:left="709"/>
      </w:pPr>
      <w:bookmarkStart w:id="7701" w:name="_Toc74986056"/>
      <w:r w:rsidRPr="006D313F">
        <w:t xml:space="preserve">The </w:t>
      </w:r>
      <w:r w:rsidRPr="006D313F">
        <w:rPr>
          <w:i/>
        </w:rPr>
        <w:t>ISO</w:t>
      </w:r>
      <w:r w:rsidRPr="006D313F">
        <w:t xml:space="preserve"> must</w:t>
      </w:r>
      <w:r>
        <w:t xml:space="preserve"> </w:t>
      </w:r>
      <w:r w:rsidRPr="006D313F">
        <w:t xml:space="preserve">compile, </w:t>
      </w:r>
      <w:r w:rsidRPr="006D313F">
        <w:rPr>
          <w:i/>
        </w:rPr>
        <w:t>maintain</w:t>
      </w:r>
      <w:r w:rsidRPr="006D313F">
        <w:t xml:space="preserve"> and </w:t>
      </w:r>
      <w:r w:rsidRPr="006D313F">
        <w:rPr>
          <w:i/>
        </w:rPr>
        <w:t xml:space="preserve">publish </w:t>
      </w:r>
      <w:r w:rsidRPr="006D313F">
        <w:t>a list of</w:t>
      </w:r>
      <w:r>
        <w:t xml:space="preserve"> </w:t>
      </w:r>
      <w:r w:rsidR="00354F14">
        <w:rPr>
          <w:i/>
        </w:rPr>
        <w:t>registered NSPs</w:t>
      </w:r>
      <w:r w:rsidR="00354F14">
        <w:t xml:space="preserve">, </w:t>
      </w:r>
      <w:r>
        <w:rPr>
          <w:i/>
        </w:rPr>
        <w:t>registered controllers</w:t>
      </w:r>
      <w:r>
        <w:t xml:space="preserve"> and </w:t>
      </w:r>
      <w:r>
        <w:rPr>
          <w:i/>
        </w:rPr>
        <w:t>registered facilities</w:t>
      </w:r>
      <w:r>
        <w:t>.</w:t>
      </w:r>
      <w:bookmarkEnd w:id="7701"/>
    </w:p>
    <w:p w14:paraId="7C988118" w14:textId="18348C7D" w:rsidR="0079294D" w:rsidRDefault="001409C0" w:rsidP="001409C0">
      <w:pPr>
        <w:pStyle w:val="PNR-1"/>
        <w:numPr>
          <w:ilvl w:val="0"/>
          <w:numId w:val="0"/>
        </w:numPr>
        <w:tabs>
          <w:tab w:val="left" w:pos="0"/>
        </w:tabs>
      </w:pPr>
      <w:bookmarkStart w:id="7702" w:name="_Ref69032225"/>
      <w:bookmarkStart w:id="7703" w:name="_Toc73195578"/>
      <w:bookmarkStart w:id="7704" w:name="_Toc73196645"/>
      <w:bookmarkStart w:id="7705" w:name="_Toc74986057"/>
      <w:bookmarkStart w:id="7706" w:name="_Toc90968256"/>
      <w:bookmarkStart w:id="7707" w:name="_Toc90969538"/>
      <w:r>
        <w:t>96</w:t>
      </w:r>
      <w:r>
        <w:tab/>
      </w:r>
      <w:r w:rsidR="0080635B" w:rsidRPr="006D313F">
        <w:t xml:space="preserve">ISO to maintain and publish list of </w:t>
      </w:r>
      <w:r w:rsidR="0079356B">
        <w:t xml:space="preserve">certain covered </w:t>
      </w:r>
      <w:r w:rsidR="0079294D">
        <w:t>network elements</w:t>
      </w:r>
      <w:bookmarkEnd w:id="7702"/>
      <w:bookmarkEnd w:id="7703"/>
      <w:bookmarkEnd w:id="7704"/>
      <w:bookmarkEnd w:id="7705"/>
      <w:bookmarkEnd w:id="7706"/>
      <w:bookmarkEnd w:id="7707"/>
    </w:p>
    <w:p w14:paraId="5C362B94" w14:textId="6A524F8B" w:rsidR="00EB5F6B" w:rsidRDefault="00EB5F6B" w:rsidP="0079356B">
      <w:pPr>
        <w:pStyle w:val="PNR-2"/>
        <w:numPr>
          <w:ilvl w:val="0"/>
          <w:numId w:val="0"/>
        </w:numPr>
        <w:ind w:left="709"/>
      </w:pPr>
      <w:bookmarkStart w:id="7708" w:name="_Ref59295600"/>
      <w:bookmarkStart w:id="7709" w:name="_Toc74986058"/>
      <w:r>
        <w:t xml:space="preserve">For each </w:t>
      </w:r>
      <w:r>
        <w:rPr>
          <w:i/>
        </w:rPr>
        <w:t>covered network</w:t>
      </w:r>
      <w:r>
        <w:t>, t</w:t>
      </w:r>
      <w:bookmarkStart w:id="7710" w:name="_Ref68358241"/>
      <w:r>
        <w:t xml:space="preserve">he </w:t>
      </w:r>
      <w:r w:rsidR="0079294D">
        <w:rPr>
          <w:i/>
        </w:rPr>
        <w:t>ISO</w:t>
      </w:r>
      <w:r>
        <w:t xml:space="preserve">, in consultation with the </w:t>
      </w:r>
      <w:r w:rsidR="0079294D">
        <w:rPr>
          <w:i/>
        </w:rPr>
        <w:t>covered NSP</w:t>
      </w:r>
      <w:r w:rsidR="0079294D">
        <w:t xml:space="preserve"> </w:t>
      </w:r>
      <w:r>
        <w:t xml:space="preserve">and all other </w:t>
      </w:r>
      <w:r w:rsidR="004B3531">
        <w:rPr>
          <w:i/>
        </w:rPr>
        <w:t xml:space="preserve">registered </w:t>
      </w:r>
      <w:r w:rsidR="00B16F02">
        <w:rPr>
          <w:i/>
        </w:rPr>
        <w:t>NSP</w:t>
      </w:r>
      <w:r>
        <w:rPr>
          <w:i/>
        </w:rPr>
        <w:t xml:space="preserve">s </w:t>
      </w:r>
      <w:r w:rsidRPr="00EB5F6B">
        <w:t>in the</w:t>
      </w:r>
      <w:r>
        <w:rPr>
          <w:i/>
        </w:rPr>
        <w:t xml:space="preserve"> </w:t>
      </w:r>
      <w:r w:rsidRPr="00EB5F6B">
        <w:rPr>
          <w:i/>
        </w:rPr>
        <w:t>power system</w:t>
      </w:r>
      <w:r>
        <w:t xml:space="preserve">, </w:t>
      </w:r>
      <w:r w:rsidR="0080635B">
        <w:t xml:space="preserve">must </w:t>
      </w:r>
      <w:r w:rsidR="001D424C">
        <w:t xml:space="preserve">compile, </w:t>
      </w:r>
      <w:r w:rsidR="001D424C">
        <w:rPr>
          <w:i/>
        </w:rPr>
        <w:t>maintain</w:t>
      </w:r>
      <w:r w:rsidR="001D424C">
        <w:t xml:space="preserve"> and </w:t>
      </w:r>
      <w:r w:rsidR="001D424C">
        <w:rPr>
          <w:i/>
        </w:rPr>
        <w:t xml:space="preserve">publish </w:t>
      </w:r>
      <w:r w:rsidR="001D424C">
        <w:t>a list of the</w:t>
      </w:r>
      <w:r w:rsidR="0095629E">
        <w:t> —</w:t>
      </w:r>
      <w:bookmarkEnd w:id="7708"/>
      <w:bookmarkEnd w:id="7709"/>
      <w:bookmarkEnd w:id="7710"/>
    </w:p>
    <w:p w14:paraId="499BF91A" w14:textId="611FB375" w:rsidR="0079294D" w:rsidRDefault="001409C0" w:rsidP="001409C0">
      <w:pPr>
        <w:pStyle w:val="PNR-3"/>
        <w:numPr>
          <w:ilvl w:val="0"/>
          <w:numId w:val="0"/>
        </w:numPr>
        <w:tabs>
          <w:tab w:val="left" w:pos="709"/>
        </w:tabs>
        <w:ind w:left="1418" w:hanging="709"/>
      </w:pPr>
      <w:r>
        <w:t>(a)</w:t>
      </w:r>
      <w:r>
        <w:tab/>
      </w:r>
      <w:r w:rsidR="00F15FC2">
        <w:rPr>
          <w:i/>
        </w:rPr>
        <w:t xml:space="preserve">covered </w:t>
      </w:r>
      <w:r w:rsidR="00336F1D">
        <w:rPr>
          <w:i/>
        </w:rPr>
        <w:t xml:space="preserve">transmission </w:t>
      </w:r>
      <w:r w:rsidR="00EB5F6B">
        <w:rPr>
          <w:i/>
        </w:rPr>
        <w:t>elements</w:t>
      </w:r>
      <w:r w:rsidR="00EB5F6B">
        <w:t>; and</w:t>
      </w:r>
    </w:p>
    <w:p w14:paraId="6EBEAE01" w14:textId="3877A5C8" w:rsidR="00EB5F6B" w:rsidRDefault="001409C0" w:rsidP="001409C0">
      <w:pPr>
        <w:pStyle w:val="PNR-3"/>
        <w:numPr>
          <w:ilvl w:val="0"/>
          <w:numId w:val="0"/>
        </w:numPr>
        <w:tabs>
          <w:tab w:val="left" w:pos="709"/>
        </w:tabs>
        <w:ind w:left="1418" w:hanging="709"/>
      </w:pPr>
      <w:r>
        <w:t>(b)</w:t>
      </w:r>
      <w:r>
        <w:tab/>
      </w:r>
      <w:r w:rsidR="001D424C">
        <w:t xml:space="preserve">if </w:t>
      </w:r>
      <w:r w:rsidR="00EB5F6B">
        <w:t xml:space="preserve">the ISO determines </w:t>
      </w:r>
      <w:r w:rsidR="001D424C">
        <w:t xml:space="preserve">appropriate </w:t>
      </w:r>
      <w:r w:rsidR="00EB5F6B">
        <w:t xml:space="preserve">after weighing the primary and secondary objectives in rule </w:t>
      </w:r>
      <w:r w:rsidR="00EB5F6B">
        <w:fldChar w:fldCharType="begin" w:fldLock="1"/>
      </w:r>
      <w:r w:rsidR="00EB5F6B">
        <w:instrText xml:space="preserve"> REF _Ref57222344 \w \h </w:instrText>
      </w:r>
      <w:r w:rsidR="00EB5F6B">
        <w:fldChar w:fldCharType="separate"/>
      </w:r>
      <w:r w:rsidR="00DE0E59">
        <w:t>90</w:t>
      </w:r>
      <w:r w:rsidR="00EB5F6B">
        <w:fldChar w:fldCharType="end"/>
      </w:r>
      <w:r w:rsidR="0095629E">
        <w:t> —</w:t>
      </w:r>
      <w:r w:rsidR="00E4411A">
        <w:t xml:space="preserve"> </w:t>
      </w:r>
      <w:r w:rsidR="00F15FC2">
        <w:rPr>
          <w:i/>
        </w:rPr>
        <w:t xml:space="preserve">covered </w:t>
      </w:r>
      <w:r w:rsidR="00E4411A">
        <w:rPr>
          <w:i/>
        </w:rPr>
        <w:t xml:space="preserve">distribution </w:t>
      </w:r>
      <w:r w:rsidR="001D424C">
        <w:rPr>
          <w:i/>
        </w:rPr>
        <w:t>elements</w:t>
      </w:r>
      <w:r w:rsidR="0009310C">
        <w:t>,</w:t>
      </w:r>
    </w:p>
    <w:p w14:paraId="79616785" w14:textId="05BDEFAB" w:rsidR="001D424C" w:rsidRPr="001D424C" w:rsidRDefault="00C4601F" w:rsidP="001D424C">
      <w:pPr>
        <w:pStyle w:val="PNR-3"/>
        <w:numPr>
          <w:ilvl w:val="0"/>
          <w:numId w:val="0"/>
        </w:numPr>
        <w:ind w:left="709"/>
      </w:pPr>
      <w:r>
        <w:t xml:space="preserve">for </w:t>
      </w:r>
      <w:r w:rsidR="001D424C">
        <w:t xml:space="preserve">which the </w:t>
      </w:r>
      <w:r w:rsidR="001D424C">
        <w:rPr>
          <w:i/>
        </w:rPr>
        <w:t>ISO</w:t>
      </w:r>
      <w:r w:rsidR="001D424C">
        <w:t xml:space="preserve"> considers </w:t>
      </w:r>
      <w:r w:rsidR="001D424C">
        <w:rPr>
          <w:i/>
        </w:rPr>
        <w:t>standing data</w:t>
      </w:r>
      <w:r w:rsidR="001D424C">
        <w:t xml:space="preserve"> </w:t>
      </w:r>
      <w:r>
        <w:t xml:space="preserve">should be provided </w:t>
      </w:r>
      <w:r w:rsidR="001D424C">
        <w:t xml:space="preserve">under rule </w:t>
      </w:r>
      <w:r w:rsidR="001D424C">
        <w:fldChar w:fldCharType="begin" w:fldLock="1"/>
      </w:r>
      <w:r w:rsidR="001D424C">
        <w:instrText xml:space="preserve"> REF _Ref57222577 \w \h </w:instrText>
      </w:r>
      <w:r w:rsidR="001D424C">
        <w:fldChar w:fldCharType="separate"/>
      </w:r>
      <w:r w:rsidR="00DE0E59">
        <w:t>97</w:t>
      </w:r>
      <w:r w:rsidR="001D424C">
        <w:fldChar w:fldCharType="end"/>
      </w:r>
      <w:r w:rsidR="00146149">
        <w:t xml:space="preserve">, and </w:t>
      </w:r>
      <w:r>
        <w:t xml:space="preserve">each such </w:t>
      </w:r>
      <w:r w:rsidR="00146149">
        <w:rPr>
          <w:i/>
        </w:rPr>
        <w:t xml:space="preserve">network element </w:t>
      </w:r>
      <w:r w:rsidR="00146149">
        <w:t xml:space="preserve">is a </w:t>
      </w:r>
      <w:r w:rsidR="00146149">
        <w:rPr>
          <w:b/>
        </w:rPr>
        <w:t>“listed network element”</w:t>
      </w:r>
      <w:r w:rsidR="001D424C">
        <w:t>.</w:t>
      </w:r>
    </w:p>
    <w:p w14:paraId="50C9260E" w14:textId="3243AC4B" w:rsidR="001D424C" w:rsidRPr="00BA5C7A" w:rsidRDefault="00024140" w:rsidP="001D424C">
      <w:pPr>
        <w:pStyle w:val="PNRNotes"/>
      </w:pPr>
      <w:r>
        <w:t>{</w:t>
      </w:r>
      <w:r w:rsidR="001D424C">
        <w:t xml:space="preserve">A </w:t>
      </w:r>
      <w:r w:rsidR="001D424C">
        <w:rPr>
          <w:i/>
        </w:rPr>
        <w:t>listed network element</w:t>
      </w:r>
      <w:r w:rsidR="001D424C">
        <w:t xml:space="preserve"> is the network equivalent of a </w:t>
      </w:r>
      <w:r w:rsidR="001D424C">
        <w:rPr>
          <w:i/>
        </w:rPr>
        <w:t>registered facility</w:t>
      </w:r>
      <w:r w:rsidR="001D424C">
        <w:t>.</w:t>
      </w:r>
      <w:r w:rsidR="00F15FC2">
        <w:t xml:space="preserve">  Because </w:t>
      </w:r>
      <w:r w:rsidR="00F15FC2">
        <w:rPr>
          <w:i/>
        </w:rPr>
        <w:t>covered networks</w:t>
      </w:r>
      <w:r w:rsidR="00F15FC2">
        <w:t xml:space="preserve"> and </w:t>
      </w:r>
      <w:r w:rsidR="00F15FC2">
        <w:rPr>
          <w:i/>
        </w:rPr>
        <w:t xml:space="preserve">covered NSPs </w:t>
      </w:r>
      <w:r w:rsidR="00F15FC2">
        <w:t xml:space="preserve">are already regulated under these </w:t>
      </w:r>
      <w:r w:rsidR="000975BF" w:rsidRPr="000975BF">
        <w:t>rules</w:t>
      </w:r>
      <w:r w:rsidR="00F15FC2">
        <w:t xml:space="preserve">, the main impact </w:t>
      </w:r>
      <w:r w:rsidR="003E0634">
        <w:t>of</w:t>
      </w:r>
      <w:r w:rsidR="00F15FC2">
        <w:t xml:space="preserve"> listing is that </w:t>
      </w:r>
      <w:r w:rsidR="00F15FC2">
        <w:rPr>
          <w:i/>
        </w:rPr>
        <w:t>standing data</w:t>
      </w:r>
      <w:r w:rsidR="00F15FC2">
        <w:t xml:space="preserve"> is collected under rule </w:t>
      </w:r>
      <w:r w:rsidR="00F15FC2">
        <w:fldChar w:fldCharType="begin" w:fldLock="1"/>
      </w:r>
      <w:r w:rsidR="00F15FC2">
        <w:instrText xml:space="preserve"> REF _Ref57222577 \w \h </w:instrText>
      </w:r>
      <w:r w:rsidR="00F15FC2">
        <w:fldChar w:fldCharType="separate"/>
      </w:r>
      <w:r w:rsidR="00DE0E59">
        <w:t>97</w:t>
      </w:r>
      <w:r w:rsidR="00F15FC2">
        <w:fldChar w:fldCharType="end"/>
      </w:r>
      <w:r w:rsidR="001D424C">
        <w:t>}</w:t>
      </w:r>
    </w:p>
    <w:p w14:paraId="2943D645" w14:textId="4EE168A0" w:rsidR="009030D8" w:rsidRPr="007C2592" w:rsidRDefault="001409C0" w:rsidP="001409C0">
      <w:pPr>
        <w:pStyle w:val="PNR-1"/>
        <w:numPr>
          <w:ilvl w:val="0"/>
          <w:numId w:val="0"/>
        </w:numPr>
        <w:tabs>
          <w:tab w:val="left" w:pos="0"/>
        </w:tabs>
      </w:pPr>
      <w:bookmarkStart w:id="7711" w:name="_Toc59347629"/>
      <w:bookmarkStart w:id="7712" w:name="_Toc59430704"/>
      <w:bookmarkStart w:id="7713" w:name="_Toc59347630"/>
      <w:bookmarkStart w:id="7714" w:name="_Toc59430705"/>
      <w:bookmarkStart w:id="7715" w:name="_Toc59293912"/>
      <w:bookmarkStart w:id="7716" w:name="_Toc59347631"/>
      <w:bookmarkStart w:id="7717" w:name="_Toc59430706"/>
      <w:bookmarkStart w:id="7718" w:name="_Ref57222577"/>
      <w:bookmarkStart w:id="7719" w:name="_Toc73195579"/>
      <w:bookmarkStart w:id="7720" w:name="_Toc73196646"/>
      <w:bookmarkStart w:id="7721" w:name="_Toc74986059"/>
      <w:bookmarkStart w:id="7722" w:name="_Toc90968257"/>
      <w:bookmarkStart w:id="7723" w:name="_Toc90969539"/>
      <w:bookmarkEnd w:id="7685"/>
      <w:bookmarkEnd w:id="7686"/>
      <w:bookmarkEnd w:id="7687"/>
      <w:bookmarkEnd w:id="7711"/>
      <w:bookmarkEnd w:id="7712"/>
      <w:bookmarkEnd w:id="7713"/>
      <w:bookmarkEnd w:id="7714"/>
      <w:bookmarkEnd w:id="7715"/>
      <w:bookmarkEnd w:id="7716"/>
      <w:bookmarkEnd w:id="7717"/>
      <w:r w:rsidRPr="007C2592">
        <w:t>97</w:t>
      </w:r>
      <w:r w:rsidRPr="007C2592">
        <w:tab/>
      </w:r>
      <w:r w:rsidR="007172A8">
        <w:t>S</w:t>
      </w:r>
      <w:r w:rsidR="00CE7D4A">
        <w:t>tanding data</w:t>
      </w:r>
      <w:bookmarkEnd w:id="7718"/>
      <w:bookmarkEnd w:id="7719"/>
      <w:bookmarkEnd w:id="7720"/>
      <w:bookmarkEnd w:id="7721"/>
      <w:bookmarkEnd w:id="7722"/>
      <w:bookmarkEnd w:id="7723"/>
    </w:p>
    <w:p w14:paraId="2A7FE2EB" w14:textId="3AAB0B68" w:rsidR="009030D8" w:rsidRDefault="001409C0" w:rsidP="001409C0">
      <w:pPr>
        <w:pStyle w:val="PNR-2"/>
        <w:numPr>
          <w:ilvl w:val="0"/>
          <w:numId w:val="0"/>
        </w:numPr>
        <w:ind w:left="709" w:hanging="567"/>
      </w:pPr>
      <w:bookmarkStart w:id="7724" w:name="_Ref57045270"/>
      <w:bookmarkStart w:id="7725" w:name="_Toc74986060"/>
      <w:r>
        <w:t>(1)</w:t>
      </w:r>
      <w:r>
        <w:tab/>
      </w:r>
      <w:r w:rsidR="00141192">
        <w:t>T</w:t>
      </w:r>
      <w:r w:rsidR="00DD2180">
        <w:t xml:space="preserve">he </w:t>
      </w:r>
      <w:r w:rsidR="001F58FE">
        <w:rPr>
          <w:i/>
        </w:rPr>
        <w:t xml:space="preserve">registered controller </w:t>
      </w:r>
      <w:r w:rsidR="00141192">
        <w:t xml:space="preserve">for a </w:t>
      </w:r>
      <w:r w:rsidR="00141192">
        <w:rPr>
          <w:i/>
        </w:rPr>
        <w:t>registered facility</w:t>
      </w:r>
      <w:r w:rsidR="00FE2776">
        <w:t xml:space="preserve">, and the </w:t>
      </w:r>
      <w:r w:rsidR="004B3531">
        <w:rPr>
          <w:i/>
        </w:rPr>
        <w:t xml:space="preserve">registered </w:t>
      </w:r>
      <w:r w:rsidR="00B16F02">
        <w:rPr>
          <w:i/>
        </w:rPr>
        <w:t>NSP</w:t>
      </w:r>
      <w:r w:rsidR="00FE2776">
        <w:t xml:space="preserve"> of a </w:t>
      </w:r>
      <w:r w:rsidR="00F15FC2">
        <w:rPr>
          <w:i/>
        </w:rPr>
        <w:t xml:space="preserve">listed </w:t>
      </w:r>
      <w:r w:rsidR="00FE2776">
        <w:rPr>
          <w:i/>
        </w:rPr>
        <w:t>network element</w:t>
      </w:r>
      <w:r w:rsidR="00FE2776">
        <w:t>,</w:t>
      </w:r>
      <w:r w:rsidR="00141192">
        <w:t xml:space="preserve"> </w:t>
      </w:r>
      <w:r w:rsidR="009030D8">
        <w:t>must</w:t>
      </w:r>
      <w:r w:rsidR="00DD2180">
        <w:t xml:space="preserve"> ensure that the </w:t>
      </w:r>
      <w:r w:rsidR="00DD2180" w:rsidRPr="00D35C09">
        <w:rPr>
          <w:i/>
        </w:rPr>
        <w:t>ISO</w:t>
      </w:r>
      <w:r w:rsidR="00DD2180">
        <w:t xml:space="preserve"> holds correct, complete and current </w:t>
      </w:r>
      <w:r w:rsidR="0025544E" w:rsidRPr="0025544E">
        <w:rPr>
          <w:b/>
        </w:rPr>
        <w:t>“</w:t>
      </w:r>
      <w:r w:rsidR="00DD2180" w:rsidRPr="0025544E">
        <w:rPr>
          <w:b/>
        </w:rPr>
        <w:t>standing data</w:t>
      </w:r>
      <w:bookmarkEnd w:id="7724"/>
      <w:r w:rsidR="0025544E" w:rsidRPr="0025544E">
        <w:rPr>
          <w:b/>
        </w:rPr>
        <w:t>”</w:t>
      </w:r>
      <w:r w:rsidR="00A042D6">
        <w:t>, comprising</w:t>
      </w:r>
      <w:r w:rsidR="0095629E">
        <w:t> —</w:t>
      </w:r>
      <w:bookmarkEnd w:id="7725"/>
    </w:p>
    <w:p w14:paraId="073120A6" w14:textId="6260E7D7" w:rsidR="009030D8" w:rsidRDefault="001409C0" w:rsidP="001409C0">
      <w:pPr>
        <w:pStyle w:val="PNR-3"/>
        <w:numPr>
          <w:ilvl w:val="0"/>
          <w:numId w:val="0"/>
        </w:numPr>
        <w:tabs>
          <w:tab w:val="left" w:pos="709"/>
        </w:tabs>
        <w:ind w:left="1418" w:hanging="709"/>
      </w:pPr>
      <w:bookmarkStart w:id="7726" w:name="_Ref57222038"/>
      <w:r>
        <w:t>(a)</w:t>
      </w:r>
      <w:r>
        <w:tab/>
      </w:r>
      <w:r w:rsidR="00520D79">
        <w:t xml:space="preserve">operational </w:t>
      </w:r>
      <w:r w:rsidR="009030D8">
        <w:t>contact details</w:t>
      </w:r>
      <w:r w:rsidR="00BA3F30" w:rsidRPr="00BA3F30">
        <w:t xml:space="preserve"> </w:t>
      </w:r>
      <w:r w:rsidR="00BA3F30">
        <w:t xml:space="preserve">for the </w:t>
      </w:r>
      <w:r w:rsidR="00BA3F30">
        <w:rPr>
          <w:i/>
        </w:rPr>
        <w:t>controller</w:t>
      </w:r>
      <w:r w:rsidR="00BA3F30">
        <w:t xml:space="preserve"> or </w:t>
      </w:r>
      <w:r w:rsidR="00BA3F30">
        <w:rPr>
          <w:i/>
        </w:rPr>
        <w:t>NSP</w:t>
      </w:r>
      <w:r w:rsidR="009030D8">
        <w:t>, suitable for communication by voice and electronic message</w:t>
      </w:r>
      <w:r w:rsidR="001F58FE">
        <w:t xml:space="preserve"> </w:t>
      </w:r>
      <w:r w:rsidR="00024E83">
        <w:t xml:space="preserve">on a </w:t>
      </w:r>
      <w:r w:rsidR="00024E83">
        <w:rPr>
          <w:i/>
        </w:rPr>
        <w:t>24/7 basis</w:t>
      </w:r>
      <w:r w:rsidR="00900B77">
        <w:rPr>
          <w:i/>
        </w:rPr>
        <w:t xml:space="preserve"> </w:t>
      </w:r>
      <w:r w:rsidR="001F58FE">
        <w:t xml:space="preserve">(email, SMS or other, as </w:t>
      </w:r>
      <w:r w:rsidR="004C301B">
        <w:t xml:space="preserve">determined by the </w:t>
      </w:r>
      <w:r w:rsidR="004C301B">
        <w:rPr>
          <w:i/>
        </w:rPr>
        <w:t>ISO</w:t>
      </w:r>
      <w:r w:rsidR="004C301B">
        <w:t xml:space="preserve"> from time to time</w:t>
      </w:r>
      <w:r w:rsidR="001F58FE">
        <w:t>)</w:t>
      </w:r>
      <w:r w:rsidR="00EA20E9">
        <w:t>; and</w:t>
      </w:r>
      <w:bookmarkEnd w:id="7726"/>
    </w:p>
    <w:p w14:paraId="02BE3A87" w14:textId="1D019FEC" w:rsidR="003F38A5" w:rsidRDefault="001409C0" w:rsidP="001409C0">
      <w:pPr>
        <w:pStyle w:val="PNR-3"/>
        <w:numPr>
          <w:ilvl w:val="0"/>
          <w:numId w:val="0"/>
        </w:numPr>
        <w:tabs>
          <w:tab w:val="left" w:pos="709"/>
        </w:tabs>
        <w:ind w:left="1418" w:hanging="709"/>
      </w:pPr>
      <w:bookmarkStart w:id="7727" w:name="_Ref57222041"/>
      <w:r>
        <w:t>(b)</w:t>
      </w:r>
      <w:r>
        <w:tab/>
      </w:r>
      <w:r w:rsidR="00520D79">
        <w:t xml:space="preserve">general </w:t>
      </w:r>
      <w:r w:rsidR="00EA20E9">
        <w:t>contact details</w:t>
      </w:r>
      <w:r w:rsidR="00BA3F30" w:rsidRPr="00BA3F30">
        <w:t xml:space="preserve"> </w:t>
      </w:r>
      <w:r w:rsidR="00BA3F30">
        <w:t xml:space="preserve">for the </w:t>
      </w:r>
      <w:r w:rsidR="00BA3F30">
        <w:rPr>
          <w:i/>
        </w:rPr>
        <w:t>controller</w:t>
      </w:r>
      <w:r w:rsidR="00BA3F30">
        <w:t xml:space="preserve"> or </w:t>
      </w:r>
      <w:r w:rsidR="00BA3F30">
        <w:rPr>
          <w:i/>
        </w:rPr>
        <w:t>NSP</w:t>
      </w:r>
      <w:r w:rsidR="00EA20E9">
        <w:t>, suitable for normal and emergency communication by voice and email</w:t>
      </w:r>
      <w:r w:rsidR="00A042D6">
        <w:t>; and</w:t>
      </w:r>
      <w:bookmarkEnd w:id="7727"/>
    </w:p>
    <w:p w14:paraId="56D805B0" w14:textId="379CFF79" w:rsidR="00020F96" w:rsidRDefault="001409C0" w:rsidP="001409C0">
      <w:pPr>
        <w:pStyle w:val="PNR-3"/>
        <w:numPr>
          <w:ilvl w:val="0"/>
          <w:numId w:val="0"/>
        </w:numPr>
        <w:tabs>
          <w:tab w:val="left" w:pos="709"/>
        </w:tabs>
        <w:ind w:left="1418" w:hanging="709"/>
      </w:pPr>
      <w:bookmarkStart w:id="7728" w:name="_Ref58249911"/>
      <w:bookmarkStart w:id="7729" w:name="_Ref59287508"/>
      <w:r>
        <w:t>(c)</w:t>
      </w:r>
      <w:r>
        <w:tab/>
      </w:r>
      <w:r w:rsidR="00520D79" w:rsidRPr="00D87316">
        <w:t xml:space="preserve">the </w:t>
      </w:r>
      <w:r w:rsidR="00520D79" w:rsidRPr="00D87316">
        <w:rPr>
          <w:i/>
        </w:rPr>
        <w:t xml:space="preserve">facility’s </w:t>
      </w:r>
      <w:r w:rsidR="006E74EA" w:rsidRPr="00D87316">
        <w:t xml:space="preserve">or </w:t>
      </w:r>
      <w:r w:rsidR="006E74EA" w:rsidRPr="00D87316">
        <w:rPr>
          <w:i/>
        </w:rPr>
        <w:t xml:space="preserve">network element’s </w:t>
      </w:r>
      <w:r w:rsidR="00520D79" w:rsidRPr="00D87316">
        <w:rPr>
          <w:i/>
        </w:rPr>
        <w:t>equipment limits</w:t>
      </w:r>
      <w:r w:rsidR="00020F96" w:rsidRPr="00D87316">
        <w:t>, which</w:t>
      </w:r>
      <w:r w:rsidR="00A301E2" w:rsidRPr="00D87316">
        <w:t xml:space="preserve"> </w:t>
      </w:r>
      <w:r w:rsidR="00020F96" w:rsidRPr="00D87316">
        <w:t>are t</w:t>
      </w:r>
      <w:r w:rsidR="008C1A79" w:rsidRPr="00D87316">
        <w:t xml:space="preserve">o </w:t>
      </w:r>
      <w:r w:rsidR="00020F96" w:rsidRPr="00D87316">
        <w:t>be expressed as</w:t>
      </w:r>
      <w:r w:rsidR="0095629E">
        <w:t> —</w:t>
      </w:r>
      <w:bookmarkEnd w:id="7728"/>
      <w:r w:rsidR="00B72C89" w:rsidRPr="00D87316">
        <w:t xml:space="preserve"> </w:t>
      </w:r>
      <w:bookmarkEnd w:id="7729"/>
      <w:r w:rsidR="00C43633" w:rsidRPr="00D87316">
        <w:rPr>
          <w:b/>
          <w:sz w:val="18"/>
          <w:szCs w:val="18"/>
        </w:rPr>
        <w:t xml:space="preserve"> </w:t>
      </w:r>
    </w:p>
    <w:p w14:paraId="385F1711" w14:textId="682391CB" w:rsidR="008C1A79" w:rsidRDefault="001409C0" w:rsidP="001409C0">
      <w:pPr>
        <w:pStyle w:val="PNR-4"/>
        <w:numPr>
          <w:ilvl w:val="0"/>
          <w:numId w:val="0"/>
        </w:numPr>
        <w:tabs>
          <w:tab w:val="left" w:pos="1418"/>
        </w:tabs>
        <w:ind w:left="2126" w:hanging="708"/>
      </w:pPr>
      <w:r>
        <w:rPr>
          <w:color w:val="000000"/>
        </w:rPr>
        <w:t>(i)</w:t>
      </w:r>
      <w:r>
        <w:rPr>
          <w:color w:val="000000"/>
        </w:rPr>
        <w:tab/>
      </w:r>
      <w:r w:rsidR="008C1A79">
        <w:t>a</w:t>
      </w:r>
      <w:r w:rsidR="00B61126">
        <w:t>n</w:t>
      </w:r>
      <w:r w:rsidR="008C1A79">
        <w:t xml:space="preserve"> </w:t>
      </w:r>
      <w:r w:rsidR="00C27155">
        <w:rPr>
          <w:b/>
        </w:rPr>
        <w:t>“</w:t>
      </w:r>
      <w:r w:rsidR="00B075EF">
        <w:rPr>
          <w:b/>
        </w:rPr>
        <w:t>operating rating</w:t>
      </w:r>
      <w:r w:rsidR="00C27155">
        <w:rPr>
          <w:b/>
        </w:rPr>
        <w:t>”</w:t>
      </w:r>
      <w:r w:rsidR="00C27155">
        <w:t xml:space="preserve"> </w:t>
      </w:r>
      <w:r w:rsidR="00B9466C">
        <w:t xml:space="preserve">which is a </w:t>
      </w:r>
      <w:r w:rsidR="008C1A79">
        <w:t xml:space="preserve">capacity level or rating for use in </w:t>
      </w:r>
      <w:r w:rsidR="008C1A79" w:rsidRPr="008C1A79">
        <w:rPr>
          <w:i/>
        </w:rPr>
        <w:t xml:space="preserve">normal operating </w:t>
      </w:r>
      <w:r w:rsidR="009B2847">
        <w:rPr>
          <w:i/>
        </w:rPr>
        <w:t>conditions</w:t>
      </w:r>
      <w:r w:rsidR="008C1A79">
        <w:t>; and</w:t>
      </w:r>
    </w:p>
    <w:p w14:paraId="3304C7C2" w14:textId="7FB544F6" w:rsidR="00520D79" w:rsidRDefault="001409C0" w:rsidP="001409C0">
      <w:pPr>
        <w:pStyle w:val="PNR-4"/>
        <w:numPr>
          <w:ilvl w:val="0"/>
          <w:numId w:val="0"/>
        </w:numPr>
        <w:tabs>
          <w:tab w:val="left" w:pos="1418"/>
        </w:tabs>
        <w:ind w:left="2126" w:hanging="708"/>
      </w:pPr>
      <w:bookmarkStart w:id="7730" w:name="_Ref58248389"/>
      <w:r>
        <w:rPr>
          <w:color w:val="000000"/>
        </w:rPr>
        <w:t>(ii)</w:t>
      </w:r>
      <w:r>
        <w:rPr>
          <w:color w:val="000000"/>
        </w:rPr>
        <w:tab/>
      </w:r>
      <w:r w:rsidR="0075445A">
        <w:t xml:space="preserve">an </w:t>
      </w:r>
      <w:r w:rsidR="0075445A" w:rsidRPr="0075445A">
        <w:rPr>
          <w:b/>
        </w:rPr>
        <w:t>“</w:t>
      </w:r>
      <w:r w:rsidR="008C1A79" w:rsidRPr="0075445A">
        <w:rPr>
          <w:b/>
        </w:rPr>
        <w:t>overload rating</w:t>
      </w:r>
      <w:r w:rsidR="0075445A" w:rsidRPr="0075445A">
        <w:rPr>
          <w:b/>
        </w:rPr>
        <w:t>”</w:t>
      </w:r>
      <w:r w:rsidR="008C1A79">
        <w:t xml:space="preserve"> or ratings, together with the parameters in which </w:t>
      </w:r>
      <w:r w:rsidR="0075445A">
        <w:t xml:space="preserve">an </w:t>
      </w:r>
      <w:r w:rsidR="008C1A79" w:rsidRPr="002C3886">
        <w:rPr>
          <w:i/>
        </w:rPr>
        <w:t xml:space="preserve">overload </w:t>
      </w:r>
      <w:r w:rsidR="0075445A" w:rsidRPr="002C3886">
        <w:rPr>
          <w:i/>
        </w:rPr>
        <w:t>rating</w:t>
      </w:r>
      <w:r w:rsidR="0075445A">
        <w:t xml:space="preserve"> </w:t>
      </w:r>
      <w:r w:rsidR="008C1A79">
        <w:t>may or must not be used, which may together be expressed in the form of protection settings</w:t>
      </w:r>
      <w:bookmarkEnd w:id="7730"/>
      <w:r w:rsidR="00BA3F30">
        <w:t xml:space="preserve">; </w:t>
      </w:r>
    </w:p>
    <w:p w14:paraId="59703C7C" w14:textId="7D17531A" w:rsidR="00A301E2" w:rsidRDefault="00024140" w:rsidP="00A301E2">
      <w:pPr>
        <w:pStyle w:val="PNRNotes"/>
        <w:ind w:left="2880"/>
      </w:pPr>
      <w:r>
        <w:t>{</w:t>
      </w:r>
      <w:r w:rsidR="00A301E2">
        <w:t xml:space="preserve">Rule </w:t>
      </w:r>
      <w:r w:rsidR="00A301E2">
        <w:fldChar w:fldCharType="begin" w:fldLock="1"/>
      </w:r>
      <w:r w:rsidR="00A301E2">
        <w:instrText xml:space="preserve"> REF _Ref58248389 \w \h </w:instrText>
      </w:r>
      <w:r w:rsidR="00A301E2">
        <w:fldChar w:fldCharType="separate"/>
      </w:r>
      <w:r w:rsidR="00DE0E59">
        <w:t>97(1)(c)(ii)</w:t>
      </w:r>
      <w:r w:rsidR="00A301E2">
        <w:fldChar w:fldCharType="end"/>
      </w:r>
      <w:r w:rsidR="00A301E2">
        <w:t xml:space="preserve"> does not explicitly require </w:t>
      </w:r>
      <w:r w:rsidR="0002216F">
        <w:t xml:space="preserve">the </w:t>
      </w:r>
      <w:r w:rsidR="0002216F" w:rsidRPr="00975A36">
        <w:rPr>
          <w:i/>
        </w:rPr>
        <w:t>overload rating</w:t>
      </w:r>
      <w:r w:rsidR="0002216F">
        <w:t xml:space="preserve"> to be different from the </w:t>
      </w:r>
      <w:r w:rsidR="00B075EF">
        <w:rPr>
          <w:i/>
        </w:rPr>
        <w:t>operating rating</w:t>
      </w:r>
      <w:r w:rsidR="0002216F">
        <w:t xml:space="preserve">.  </w:t>
      </w:r>
      <w:r w:rsidR="008B42E4">
        <w:t xml:space="preserve">Rule </w:t>
      </w:r>
      <w:r w:rsidR="00A112FC">
        <w:fldChar w:fldCharType="begin" w:fldLock="1"/>
      </w:r>
      <w:r w:rsidR="00A112FC">
        <w:instrText xml:space="preserve"> REF _Ref58252634 \w \h </w:instrText>
      </w:r>
      <w:r w:rsidR="00A112FC">
        <w:fldChar w:fldCharType="separate"/>
      </w:r>
      <w:r w:rsidR="00DE0E59">
        <w:t>188(5)</w:t>
      </w:r>
      <w:r w:rsidR="00A112FC">
        <w:fldChar w:fldCharType="end"/>
      </w:r>
      <w:r w:rsidR="00A112FC">
        <w:t xml:space="preserve"> </w:t>
      </w:r>
      <w:r w:rsidR="008B42E4">
        <w:t xml:space="preserve">sets out the limits on use of </w:t>
      </w:r>
      <w:r w:rsidR="008B42E4" w:rsidRPr="00975A36">
        <w:rPr>
          <w:i/>
        </w:rPr>
        <w:t>overload ratings</w:t>
      </w:r>
      <w:r w:rsidR="008B42E4">
        <w:t>.}</w:t>
      </w:r>
    </w:p>
    <w:p w14:paraId="4BE4FF70" w14:textId="6411B691" w:rsidR="00A1662C" w:rsidRDefault="00A1662C" w:rsidP="00A1662C">
      <w:pPr>
        <w:pStyle w:val="PNR-3"/>
        <w:numPr>
          <w:ilvl w:val="0"/>
          <w:numId w:val="0"/>
        </w:numPr>
        <w:ind w:left="1418"/>
      </w:pPr>
      <w:r>
        <w:t>and</w:t>
      </w:r>
    </w:p>
    <w:p w14:paraId="7B3052ED" w14:textId="23228E2E" w:rsidR="009E273D" w:rsidRDefault="001409C0" w:rsidP="001409C0">
      <w:pPr>
        <w:pStyle w:val="PNR-3"/>
        <w:numPr>
          <w:ilvl w:val="0"/>
          <w:numId w:val="0"/>
        </w:numPr>
        <w:tabs>
          <w:tab w:val="left" w:pos="709"/>
        </w:tabs>
        <w:ind w:left="1418" w:hanging="709"/>
      </w:pPr>
      <w:r>
        <w:t>(d)</w:t>
      </w:r>
      <w:r>
        <w:tab/>
      </w:r>
      <w:r w:rsidR="009E273D">
        <w:t xml:space="preserve">any other information the </w:t>
      </w:r>
      <w:r w:rsidR="009E273D">
        <w:rPr>
          <w:i/>
        </w:rPr>
        <w:t>ISO</w:t>
      </w:r>
      <w:r w:rsidR="009E273D">
        <w:t xml:space="preserve"> reasonably requires</w:t>
      </w:r>
      <w:r w:rsidR="003A070F">
        <w:t xml:space="preserve">, after weighing the primary and secondary objectives in rule </w:t>
      </w:r>
      <w:r w:rsidR="003A070F">
        <w:fldChar w:fldCharType="begin" w:fldLock="1"/>
      </w:r>
      <w:r w:rsidR="003A070F">
        <w:instrText xml:space="preserve"> REF _Ref57222344 \w \h </w:instrText>
      </w:r>
      <w:r w:rsidR="003A070F">
        <w:fldChar w:fldCharType="separate"/>
      </w:r>
      <w:r w:rsidR="00DE0E59">
        <w:t>90</w:t>
      </w:r>
      <w:r w:rsidR="003A070F">
        <w:fldChar w:fldCharType="end"/>
      </w:r>
      <w:r w:rsidR="003A070F">
        <w:t>.</w:t>
      </w:r>
    </w:p>
    <w:p w14:paraId="07EA362D" w14:textId="728994E8" w:rsidR="004A40D6" w:rsidRDefault="001409C0" w:rsidP="001409C0">
      <w:pPr>
        <w:pStyle w:val="PNR-2"/>
        <w:numPr>
          <w:ilvl w:val="0"/>
          <w:numId w:val="0"/>
        </w:numPr>
        <w:ind w:left="709" w:hanging="567"/>
      </w:pPr>
      <w:bookmarkStart w:id="7731" w:name="_Toc74986061"/>
      <w:r>
        <w:t>(2)</w:t>
      </w:r>
      <w:r>
        <w:tab/>
      </w:r>
      <w:r w:rsidR="004A40D6">
        <w:rPr>
          <w:i/>
        </w:rPr>
        <w:t>The ISO</w:t>
      </w:r>
      <w:r w:rsidR="004A40D6">
        <w:t xml:space="preserve"> may</w:t>
      </w:r>
      <w:r w:rsidR="003700E3">
        <w:t xml:space="preserve"> give the contact details provided to it</w:t>
      </w:r>
      <w:r w:rsidR="0095629E">
        <w:t> —</w:t>
      </w:r>
      <w:bookmarkEnd w:id="7731"/>
    </w:p>
    <w:p w14:paraId="229881BB" w14:textId="6ED4BDFD" w:rsidR="002A4A88" w:rsidRDefault="001409C0" w:rsidP="001409C0">
      <w:pPr>
        <w:pStyle w:val="PNR-3"/>
        <w:numPr>
          <w:ilvl w:val="0"/>
          <w:numId w:val="0"/>
        </w:numPr>
        <w:tabs>
          <w:tab w:val="left" w:pos="709"/>
        </w:tabs>
        <w:ind w:left="1418" w:hanging="709"/>
      </w:pPr>
      <w:r>
        <w:t>(a)</w:t>
      </w:r>
      <w:r>
        <w:tab/>
      </w:r>
      <w:r w:rsidR="004A40D6">
        <w:t xml:space="preserve">under rule </w:t>
      </w:r>
      <w:r w:rsidR="004A40D6">
        <w:fldChar w:fldCharType="begin" w:fldLock="1"/>
      </w:r>
      <w:r w:rsidR="004A40D6">
        <w:instrText xml:space="preserve"> REF _Ref57222038 \w \h </w:instrText>
      </w:r>
      <w:r w:rsidR="004A40D6">
        <w:fldChar w:fldCharType="separate"/>
      </w:r>
      <w:r w:rsidR="00DE0E59">
        <w:t>97(1)(a)</w:t>
      </w:r>
      <w:r w:rsidR="004A40D6">
        <w:fldChar w:fldCharType="end"/>
      </w:r>
      <w:r w:rsidR="0095629E">
        <w:t> —</w:t>
      </w:r>
      <w:r w:rsidR="00520D79">
        <w:t xml:space="preserve"> </w:t>
      </w:r>
    </w:p>
    <w:p w14:paraId="659A3D82" w14:textId="2E54307C" w:rsidR="002A4A88" w:rsidRDefault="001409C0" w:rsidP="001409C0">
      <w:pPr>
        <w:pStyle w:val="PNR-4"/>
        <w:numPr>
          <w:ilvl w:val="0"/>
          <w:numId w:val="0"/>
        </w:numPr>
        <w:tabs>
          <w:tab w:val="left" w:pos="1418"/>
        </w:tabs>
        <w:ind w:left="2126" w:hanging="708"/>
      </w:pPr>
      <w:r>
        <w:rPr>
          <w:color w:val="000000"/>
        </w:rPr>
        <w:t>(i)</w:t>
      </w:r>
      <w:r>
        <w:rPr>
          <w:color w:val="000000"/>
        </w:rPr>
        <w:tab/>
      </w:r>
      <w:r w:rsidR="00951B4D">
        <w:t xml:space="preserve">to </w:t>
      </w:r>
      <w:r w:rsidR="00520D79">
        <w:t xml:space="preserve">the </w:t>
      </w:r>
      <w:r w:rsidR="00520D79" w:rsidRPr="008504CA">
        <w:rPr>
          <w:i/>
        </w:rPr>
        <w:t>ISO control desk</w:t>
      </w:r>
      <w:r w:rsidR="002A4A88">
        <w:t>;</w:t>
      </w:r>
      <w:r w:rsidR="004E15E4">
        <w:t xml:space="preserve"> </w:t>
      </w:r>
      <w:r w:rsidR="00520D79">
        <w:t xml:space="preserve">and </w:t>
      </w:r>
    </w:p>
    <w:p w14:paraId="03317165" w14:textId="5B06C8DA" w:rsidR="00A1662C" w:rsidRDefault="001409C0" w:rsidP="001409C0">
      <w:pPr>
        <w:pStyle w:val="PNR-4"/>
        <w:numPr>
          <w:ilvl w:val="0"/>
          <w:numId w:val="0"/>
        </w:numPr>
        <w:tabs>
          <w:tab w:val="left" w:pos="1418"/>
        </w:tabs>
        <w:ind w:left="2126" w:hanging="708"/>
      </w:pPr>
      <w:r>
        <w:rPr>
          <w:color w:val="000000"/>
        </w:rPr>
        <w:t>(ii)</w:t>
      </w:r>
      <w:r>
        <w:rPr>
          <w:color w:val="000000"/>
        </w:rPr>
        <w:tab/>
      </w:r>
      <w:r w:rsidR="00951B4D" w:rsidRPr="006771F6">
        <w:t>to</w:t>
      </w:r>
      <w:r w:rsidR="00951B4D">
        <w:rPr>
          <w:i/>
        </w:rPr>
        <w:t xml:space="preserve"> </w:t>
      </w:r>
      <w:r w:rsidR="006771F6" w:rsidRPr="00712A85">
        <w:t>the</w:t>
      </w:r>
      <w:r w:rsidR="006771F6">
        <w:rPr>
          <w:i/>
        </w:rPr>
        <w:t xml:space="preserve"> </w:t>
      </w:r>
      <w:r w:rsidR="006771F6" w:rsidRPr="005C4DA3">
        <w:rPr>
          <w:i/>
        </w:rPr>
        <w:t>personnel</w:t>
      </w:r>
      <w:r w:rsidR="006771F6">
        <w:t xml:space="preserve"> of an </w:t>
      </w:r>
      <w:r w:rsidR="006771F6">
        <w:rPr>
          <w:i/>
        </w:rPr>
        <w:t>NSP</w:t>
      </w:r>
      <w:r w:rsidR="006771F6">
        <w:t xml:space="preserve"> who are engaged in </w:t>
      </w:r>
      <w:r w:rsidR="006771F6">
        <w:rPr>
          <w:i/>
        </w:rPr>
        <w:t>system operations activities</w:t>
      </w:r>
      <w:r w:rsidR="002A4A88">
        <w:t xml:space="preserve">, subject to any requirements which a </w:t>
      </w:r>
      <w:r w:rsidR="002A4A88" w:rsidRPr="008504CA">
        <w:rPr>
          <w:i/>
        </w:rPr>
        <w:t>procedure</w:t>
      </w:r>
      <w:r w:rsidR="002A4A88">
        <w:t xml:space="preserve"> developed under rule </w:t>
      </w:r>
      <w:r w:rsidR="002A4A88">
        <w:fldChar w:fldCharType="begin" w:fldLock="1"/>
      </w:r>
      <w:r w:rsidR="002A4A88">
        <w:instrText xml:space="preserve"> REF _Ref68424032 \w \h </w:instrText>
      </w:r>
      <w:r w:rsidR="002A4A88">
        <w:fldChar w:fldCharType="separate"/>
      </w:r>
      <w:r w:rsidR="00DE0E59">
        <w:t>100</w:t>
      </w:r>
      <w:r w:rsidR="002A4A88">
        <w:fldChar w:fldCharType="end"/>
      </w:r>
      <w:r w:rsidR="002A4A88">
        <w:t xml:space="preserve"> may place upon their use and sharing of the contact details</w:t>
      </w:r>
      <w:r w:rsidR="00520D79">
        <w:t xml:space="preserve">; </w:t>
      </w:r>
    </w:p>
    <w:p w14:paraId="3F2D1B5D" w14:textId="0CC52BE4" w:rsidR="004A40D6" w:rsidRDefault="00520D79" w:rsidP="00A1662C">
      <w:pPr>
        <w:pStyle w:val="PNR-4"/>
        <w:numPr>
          <w:ilvl w:val="0"/>
          <w:numId w:val="0"/>
        </w:numPr>
        <w:ind w:left="1418"/>
      </w:pPr>
      <w:r>
        <w:t>and</w:t>
      </w:r>
    </w:p>
    <w:p w14:paraId="407F8F69" w14:textId="528F3590" w:rsidR="009030D8" w:rsidRDefault="001409C0" w:rsidP="001409C0">
      <w:pPr>
        <w:pStyle w:val="PNR-3"/>
        <w:numPr>
          <w:ilvl w:val="0"/>
          <w:numId w:val="0"/>
        </w:numPr>
        <w:tabs>
          <w:tab w:val="left" w:pos="709"/>
        </w:tabs>
        <w:ind w:left="1418" w:hanging="709"/>
      </w:pPr>
      <w:r>
        <w:t>(b)</w:t>
      </w:r>
      <w:r>
        <w:tab/>
      </w:r>
      <w:r w:rsidR="004A40D6">
        <w:t xml:space="preserve">under rule </w:t>
      </w:r>
      <w:r w:rsidR="004A40D6">
        <w:fldChar w:fldCharType="begin" w:fldLock="1"/>
      </w:r>
      <w:r w:rsidR="004A40D6">
        <w:instrText xml:space="preserve"> REF _Ref57222041 \w \h </w:instrText>
      </w:r>
      <w:r w:rsidR="004A40D6">
        <w:fldChar w:fldCharType="separate"/>
      </w:r>
      <w:r w:rsidR="00DE0E59">
        <w:t>97(1)(b)</w:t>
      </w:r>
      <w:r w:rsidR="004A40D6">
        <w:fldChar w:fldCharType="end"/>
      </w:r>
      <w:r w:rsidR="0095629E">
        <w:t> —</w:t>
      </w:r>
      <w:r w:rsidR="00520D79">
        <w:t xml:space="preserve"> </w:t>
      </w:r>
      <w:r w:rsidR="009030D8">
        <w:t xml:space="preserve">to </w:t>
      </w:r>
      <w:r w:rsidR="004B3531">
        <w:t xml:space="preserve">a </w:t>
      </w:r>
      <w:r w:rsidR="004B3531">
        <w:rPr>
          <w:i/>
        </w:rPr>
        <w:t xml:space="preserve">registered </w:t>
      </w:r>
      <w:r w:rsidR="00B16F02">
        <w:rPr>
          <w:i/>
        </w:rPr>
        <w:t>NSP</w:t>
      </w:r>
      <w:r w:rsidR="009030D8">
        <w:t xml:space="preserve"> or a </w:t>
      </w:r>
      <w:r w:rsidR="004C301B">
        <w:rPr>
          <w:i/>
        </w:rPr>
        <w:t xml:space="preserve">registered </w:t>
      </w:r>
      <w:r w:rsidR="009030D8">
        <w:rPr>
          <w:i/>
        </w:rPr>
        <w:t>controller</w:t>
      </w:r>
      <w:r w:rsidR="009030D8">
        <w:t>.</w:t>
      </w:r>
    </w:p>
    <w:p w14:paraId="78AD73B3" w14:textId="5796E2FF" w:rsidR="00CE7D4A" w:rsidRDefault="001409C0" w:rsidP="001409C0">
      <w:pPr>
        <w:pStyle w:val="PNR-2"/>
        <w:numPr>
          <w:ilvl w:val="0"/>
          <w:numId w:val="0"/>
        </w:numPr>
        <w:ind w:left="709" w:hanging="567"/>
      </w:pPr>
      <w:bookmarkStart w:id="7732" w:name="_Toc74986062"/>
      <w:r>
        <w:t>(3)</w:t>
      </w:r>
      <w:r>
        <w:tab/>
      </w:r>
      <w:r w:rsidR="00185972">
        <w:t>T</w:t>
      </w:r>
      <w:r w:rsidR="00CE7D4A">
        <w:t xml:space="preserve">he </w:t>
      </w:r>
      <w:r w:rsidR="00CE7D4A">
        <w:rPr>
          <w:i/>
        </w:rPr>
        <w:t>ISO</w:t>
      </w:r>
      <w:r w:rsidR="00CE7D4A">
        <w:t xml:space="preserve"> </w:t>
      </w:r>
      <w:r w:rsidR="00185972">
        <w:t>may</w:t>
      </w:r>
      <w:r w:rsidR="0025544E">
        <w:t xml:space="preserve">, but </w:t>
      </w:r>
      <w:r w:rsidR="00CE7D4A">
        <w:t>is not required to</w:t>
      </w:r>
      <w:r w:rsidR="0025544E">
        <w:t>,</w:t>
      </w:r>
      <w:r w:rsidR="00CE7D4A">
        <w:t xml:space="preserve"> undertake any independent investigation into, or verification of, any </w:t>
      </w:r>
      <w:r w:rsidR="00CE7D4A">
        <w:rPr>
          <w:i/>
        </w:rPr>
        <w:t>standing data</w:t>
      </w:r>
      <w:r w:rsidR="00D57EEE">
        <w:t xml:space="preserve"> provided to it.</w:t>
      </w:r>
      <w:bookmarkEnd w:id="7732"/>
    </w:p>
    <w:p w14:paraId="313CA1F3" w14:textId="6B452B31" w:rsidR="00845EAD" w:rsidRDefault="001409C0" w:rsidP="001409C0">
      <w:pPr>
        <w:pStyle w:val="PNR-2"/>
        <w:numPr>
          <w:ilvl w:val="0"/>
          <w:numId w:val="0"/>
        </w:numPr>
        <w:ind w:left="709" w:hanging="567"/>
      </w:pPr>
      <w:bookmarkStart w:id="7733" w:name="_Ref59294253"/>
      <w:bookmarkStart w:id="7734" w:name="_Toc74986063"/>
      <w:r>
        <w:t>(4)</w:t>
      </w:r>
      <w:r>
        <w:tab/>
      </w:r>
      <w:r w:rsidR="00845EAD">
        <w:t xml:space="preserve">The </w:t>
      </w:r>
      <w:r w:rsidR="00845EAD">
        <w:rPr>
          <w:i/>
        </w:rPr>
        <w:t>ISO</w:t>
      </w:r>
      <w:r w:rsidR="00845EAD">
        <w:t xml:space="preserve"> may </w:t>
      </w:r>
      <w:r w:rsidR="00845EAD">
        <w:rPr>
          <w:i/>
        </w:rPr>
        <w:t>direct</w:t>
      </w:r>
      <w:r w:rsidR="00845EAD">
        <w:t xml:space="preserve"> a </w:t>
      </w:r>
      <w:r w:rsidR="00845EAD">
        <w:rPr>
          <w:i/>
        </w:rPr>
        <w:t>registered controller</w:t>
      </w:r>
      <w:r w:rsidR="00845EAD">
        <w:t xml:space="preserve"> </w:t>
      </w:r>
      <w:r w:rsidR="003700E3">
        <w:t xml:space="preserve">or </w:t>
      </w:r>
      <w:r w:rsidR="004B3531">
        <w:rPr>
          <w:i/>
        </w:rPr>
        <w:t xml:space="preserve">registered </w:t>
      </w:r>
      <w:r w:rsidR="00B16F02">
        <w:rPr>
          <w:i/>
        </w:rPr>
        <w:t>NSP</w:t>
      </w:r>
      <w:r w:rsidR="003700E3">
        <w:t xml:space="preserve"> </w:t>
      </w:r>
      <w:r w:rsidR="00845EAD">
        <w:t xml:space="preserve">to amend any </w:t>
      </w:r>
      <w:r w:rsidR="00845EAD">
        <w:rPr>
          <w:i/>
        </w:rPr>
        <w:t>standing data</w:t>
      </w:r>
      <w:r w:rsidR="00845EAD">
        <w:t>.</w:t>
      </w:r>
      <w:bookmarkEnd w:id="7733"/>
      <w:bookmarkEnd w:id="7734"/>
    </w:p>
    <w:p w14:paraId="4657C360" w14:textId="3239B799" w:rsidR="00B65531" w:rsidRDefault="001409C0" w:rsidP="001409C0">
      <w:pPr>
        <w:pStyle w:val="PNR-2"/>
        <w:numPr>
          <w:ilvl w:val="0"/>
          <w:numId w:val="0"/>
        </w:numPr>
        <w:ind w:left="709" w:hanging="567"/>
      </w:pPr>
      <w:bookmarkStart w:id="7735" w:name="_Toc74986064"/>
      <w:r>
        <w:t>(5)</w:t>
      </w:r>
      <w:r>
        <w:tab/>
      </w:r>
      <w:r w:rsidR="00B65531">
        <w:t xml:space="preserve">The </w:t>
      </w:r>
      <w:r w:rsidR="00B65531">
        <w:rPr>
          <w:i/>
        </w:rPr>
        <w:t>ISO</w:t>
      </w:r>
      <w:r w:rsidR="00B65531">
        <w:t xml:space="preserve"> is to have regard to the primary and secondary objectives in rule </w:t>
      </w:r>
      <w:r w:rsidR="00B65531">
        <w:fldChar w:fldCharType="begin" w:fldLock="1"/>
      </w:r>
      <w:r w:rsidR="00B65531">
        <w:instrText xml:space="preserve"> REF _Ref57222344 \w \h </w:instrText>
      </w:r>
      <w:r w:rsidR="00B65531">
        <w:fldChar w:fldCharType="separate"/>
      </w:r>
      <w:r w:rsidR="00DE0E59">
        <w:t>90</w:t>
      </w:r>
      <w:r w:rsidR="00B65531">
        <w:fldChar w:fldCharType="end"/>
      </w:r>
      <w:r w:rsidR="00B65531">
        <w:t xml:space="preserve"> in determining </w:t>
      </w:r>
      <w:r w:rsidR="00BA3F30">
        <w:t xml:space="preserve">when, and </w:t>
      </w:r>
      <w:r w:rsidR="00B65531">
        <w:t>the extent to which</w:t>
      </w:r>
      <w:r w:rsidR="00BA3F30">
        <w:t>,</w:t>
      </w:r>
      <w:r w:rsidR="00B65531">
        <w:t xml:space="preserve"> it will exercise the power in rule </w:t>
      </w:r>
      <w:r w:rsidR="00B65531">
        <w:fldChar w:fldCharType="begin" w:fldLock="1"/>
      </w:r>
      <w:r w:rsidR="00B65531">
        <w:instrText xml:space="preserve"> REF _Ref59294253 \w \h </w:instrText>
      </w:r>
      <w:r w:rsidR="00B65531">
        <w:fldChar w:fldCharType="separate"/>
      </w:r>
      <w:r w:rsidR="00DE0E59">
        <w:t>97(4)</w:t>
      </w:r>
      <w:r w:rsidR="00B65531">
        <w:fldChar w:fldCharType="end"/>
      </w:r>
      <w:r w:rsidR="00B65531">
        <w:t>.</w:t>
      </w:r>
      <w:bookmarkEnd w:id="7735"/>
    </w:p>
    <w:p w14:paraId="3EAE35C9" w14:textId="77CA9818" w:rsidR="003250B5" w:rsidRDefault="001409C0" w:rsidP="001409C0">
      <w:pPr>
        <w:pStyle w:val="PNR-1"/>
        <w:numPr>
          <w:ilvl w:val="0"/>
          <w:numId w:val="0"/>
        </w:numPr>
        <w:tabs>
          <w:tab w:val="left" w:pos="0"/>
        </w:tabs>
      </w:pPr>
      <w:bookmarkStart w:id="7736" w:name="_Toc59347633"/>
      <w:bookmarkStart w:id="7737" w:name="_Toc59430708"/>
      <w:bookmarkStart w:id="7738" w:name="_Toc59347634"/>
      <w:bookmarkStart w:id="7739" w:name="_Toc59430709"/>
      <w:bookmarkStart w:id="7740" w:name="_Toc59347635"/>
      <w:bookmarkStart w:id="7741" w:name="_Toc59430710"/>
      <w:bookmarkStart w:id="7742" w:name="_Toc59347636"/>
      <w:bookmarkStart w:id="7743" w:name="_Toc59430711"/>
      <w:bookmarkStart w:id="7744" w:name="_Toc59347637"/>
      <w:bookmarkStart w:id="7745" w:name="_Toc59430712"/>
      <w:bookmarkStart w:id="7746" w:name="_Toc59347638"/>
      <w:bookmarkStart w:id="7747" w:name="_Toc59430713"/>
      <w:bookmarkStart w:id="7748" w:name="_Toc59347639"/>
      <w:bookmarkStart w:id="7749" w:name="_Toc59430714"/>
      <w:bookmarkStart w:id="7750" w:name="_Toc59347640"/>
      <w:bookmarkStart w:id="7751" w:name="_Toc59430715"/>
      <w:bookmarkStart w:id="7752" w:name="_Toc59347641"/>
      <w:bookmarkStart w:id="7753" w:name="_Toc59430716"/>
      <w:bookmarkStart w:id="7754" w:name="_Toc59347642"/>
      <w:bookmarkStart w:id="7755" w:name="_Toc59430717"/>
      <w:bookmarkStart w:id="7756" w:name="_Toc59347643"/>
      <w:bookmarkStart w:id="7757" w:name="_Toc59430718"/>
      <w:bookmarkStart w:id="7758" w:name="_Toc73195580"/>
      <w:bookmarkStart w:id="7759" w:name="_Toc73196647"/>
      <w:bookmarkStart w:id="7760" w:name="_Toc74986065"/>
      <w:bookmarkStart w:id="7761" w:name="_Toc90968258"/>
      <w:bookmarkStart w:id="7762" w:name="_Toc90969540"/>
      <w:bookmarkEnd w:id="7571"/>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r>
        <w:t>98</w:t>
      </w:r>
      <w:r>
        <w:tab/>
      </w:r>
      <w:r w:rsidR="003250B5">
        <w:t>ISO to publish a system map</w:t>
      </w:r>
      <w:bookmarkEnd w:id="7758"/>
      <w:bookmarkEnd w:id="7759"/>
      <w:bookmarkEnd w:id="7760"/>
      <w:bookmarkEnd w:id="7761"/>
      <w:bookmarkEnd w:id="7762"/>
    </w:p>
    <w:p w14:paraId="3C523F8E" w14:textId="38538964" w:rsidR="003250B5" w:rsidRDefault="001409C0" w:rsidP="001409C0">
      <w:pPr>
        <w:pStyle w:val="PNR-2"/>
        <w:numPr>
          <w:ilvl w:val="0"/>
          <w:numId w:val="0"/>
        </w:numPr>
        <w:ind w:left="709" w:hanging="567"/>
      </w:pPr>
      <w:bookmarkStart w:id="7763" w:name="_Toc74986066"/>
      <w:r>
        <w:t>(1)</w:t>
      </w:r>
      <w:r>
        <w:tab/>
      </w:r>
      <w:r w:rsidR="003250B5">
        <w:t xml:space="preserve">The ISO is to </w:t>
      </w:r>
      <w:r w:rsidR="003250B5" w:rsidRPr="006E21BF">
        <w:rPr>
          <w:i/>
        </w:rPr>
        <w:t>maintain</w:t>
      </w:r>
      <w:r w:rsidR="003250B5">
        <w:t xml:space="preserve"> and </w:t>
      </w:r>
      <w:r w:rsidR="003250B5" w:rsidRPr="006E21BF">
        <w:rPr>
          <w:i/>
        </w:rPr>
        <w:t>publish</w:t>
      </w:r>
      <w:r w:rsidR="003250B5">
        <w:t xml:space="preserve"> a </w:t>
      </w:r>
      <w:r w:rsidR="00E04E0D">
        <w:t>high-level</w:t>
      </w:r>
      <w:r w:rsidR="003250B5">
        <w:t xml:space="preserve"> single line diagram of the </w:t>
      </w:r>
      <w:r w:rsidR="003250B5" w:rsidRPr="00B73A84">
        <w:rPr>
          <w:i/>
        </w:rPr>
        <w:t>power system</w:t>
      </w:r>
      <w:r w:rsidR="003250B5">
        <w:t xml:space="preserve"> showing the relative locations, and approximate geographical locations, of</w:t>
      </w:r>
      <w:r w:rsidR="00B65531">
        <w:t>, at least,</w:t>
      </w:r>
      <w:r w:rsidR="003250B5">
        <w:t xml:space="preserve"> all </w:t>
      </w:r>
      <w:r w:rsidR="00B65531">
        <w:rPr>
          <w:i/>
        </w:rPr>
        <w:t>registered facilities</w:t>
      </w:r>
      <w:r w:rsidR="00B65531">
        <w:t xml:space="preserve"> and </w:t>
      </w:r>
      <w:r w:rsidR="00B65531" w:rsidRPr="000C02B7">
        <w:rPr>
          <w:i/>
        </w:rPr>
        <w:t>transmission</w:t>
      </w:r>
      <w:r w:rsidR="00B65531">
        <w:rPr>
          <w:i/>
        </w:rPr>
        <w:t xml:space="preserve"> elements</w:t>
      </w:r>
      <w:r w:rsidR="00B65531">
        <w:t xml:space="preserve"> linking them</w:t>
      </w:r>
      <w:r w:rsidR="003250B5">
        <w:t>.</w:t>
      </w:r>
      <w:bookmarkEnd w:id="7763"/>
      <w:r w:rsidR="003250B5">
        <w:t xml:space="preserve"> </w:t>
      </w:r>
    </w:p>
    <w:p w14:paraId="3A5CF4C4" w14:textId="6343BA6B" w:rsidR="003250B5" w:rsidRDefault="001409C0" w:rsidP="001409C0">
      <w:pPr>
        <w:pStyle w:val="PNR-2"/>
        <w:numPr>
          <w:ilvl w:val="0"/>
          <w:numId w:val="0"/>
        </w:numPr>
        <w:ind w:left="709" w:hanging="567"/>
      </w:pPr>
      <w:bookmarkStart w:id="7764" w:name="_Ref56866902"/>
      <w:bookmarkStart w:id="7765" w:name="_Toc74986067"/>
      <w:r>
        <w:t>(2)</w:t>
      </w:r>
      <w:r>
        <w:tab/>
      </w:r>
      <w:r w:rsidR="003250B5">
        <w:t xml:space="preserve">Each </w:t>
      </w:r>
      <w:r w:rsidR="004B3531">
        <w:rPr>
          <w:i/>
        </w:rPr>
        <w:t xml:space="preserve">registered </w:t>
      </w:r>
      <w:r w:rsidR="00B16F02">
        <w:rPr>
          <w:i/>
        </w:rPr>
        <w:t>NSP</w:t>
      </w:r>
      <w:r w:rsidR="003250B5">
        <w:t xml:space="preserve"> </w:t>
      </w:r>
      <w:r w:rsidR="00B65531">
        <w:t xml:space="preserve">or </w:t>
      </w:r>
      <w:r w:rsidR="00B65531">
        <w:rPr>
          <w:i/>
        </w:rPr>
        <w:t>registered controller</w:t>
      </w:r>
      <w:r w:rsidR="00B65531">
        <w:t xml:space="preserve"> </w:t>
      </w:r>
      <w:r w:rsidR="003250B5">
        <w:t xml:space="preserve">must inform the </w:t>
      </w:r>
      <w:r w:rsidR="003250B5" w:rsidRPr="006E21BF">
        <w:rPr>
          <w:i/>
        </w:rPr>
        <w:t>ISO</w:t>
      </w:r>
      <w:r w:rsidR="003250B5">
        <w:t xml:space="preserve"> in advance whenever it plans to add, or make a material change to, an existing or new </w:t>
      </w:r>
      <w:r w:rsidR="00B65531" w:rsidRPr="00B65531">
        <w:rPr>
          <w:i/>
        </w:rPr>
        <w:t>network element</w:t>
      </w:r>
      <w:r w:rsidR="00B65531">
        <w:rPr>
          <w:i/>
        </w:rPr>
        <w:t xml:space="preserve"> </w:t>
      </w:r>
      <w:r w:rsidR="00B65531" w:rsidRPr="00B65531">
        <w:t>or</w:t>
      </w:r>
      <w:r w:rsidR="00B65531">
        <w:rPr>
          <w:i/>
        </w:rPr>
        <w:t xml:space="preserve"> </w:t>
      </w:r>
      <w:r w:rsidR="00E04E0D" w:rsidRPr="00B65531">
        <w:rPr>
          <w:i/>
        </w:rPr>
        <w:t>registered</w:t>
      </w:r>
      <w:r w:rsidR="00B65531" w:rsidRPr="00B65531">
        <w:rPr>
          <w:i/>
        </w:rPr>
        <w:t xml:space="preserve"> facility</w:t>
      </w:r>
      <w:r w:rsidR="00B65531">
        <w:rPr>
          <w:i/>
        </w:rPr>
        <w:t xml:space="preserve"> </w:t>
      </w:r>
      <w:r w:rsidR="00B65531" w:rsidRPr="00B65531">
        <w:t>(as applicable)</w:t>
      </w:r>
      <w:r w:rsidR="003250B5">
        <w:t xml:space="preserve">, and the </w:t>
      </w:r>
      <w:r w:rsidR="003250B5">
        <w:rPr>
          <w:i/>
        </w:rPr>
        <w:t>ISO</w:t>
      </w:r>
      <w:r w:rsidR="003250B5">
        <w:t xml:space="preserve"> must update the single line diagram accordingly.</w:t>
      </w:r>
      <w:bookmarkEnd w:id="7764"/>
      <w:bookmarkEnd w:id="7765"/>
    </w:p>
    <w:p w14:paraId="1B26D64D" w14:textId="7638272C" w:rsidR="003250B5" w:rsidRDefault="001409C0" w:rsidP="001409C0">
      <w:pPr>
        <w:pStyle w:val="PNR-2"/>
        <w:numPr>
          <w:ilvl w:val="0"/>
          <w:numId w:val="0"/>
        </w:numPr>
        <w:ind w:left="709" w:hanging="567"/>
      </w:pPr>
      <w:bookmarkStart w:id="7766" w:name="_Toc74986068"/>
      <w:r>
        <w:t>(3)</w:t>
      </w:r>
      <w:r>
        <w:tab/>
      </w:r>
      <w:r w:rsidR="003250B5">
        <w:t xml:space="preserve">For the purposes of rule </w:t>
      </w:r>
      <w:r w:rsidR="003250B5">
        <w:fldChar w:fldCharType="begin" w:fldLock="1"/>
      </w:r>
      <w:r w:rsidR="003250B5">
        <w:instrText xml:space="preserve"> REF _Ref56866902 \w \h </w:instrText>
      </w:r>
      <w:r w:rsidR="003250B5">
        <w:fldChar w:fldCharType="separate"/>
      </w:r>
      <w:r w:rsidR="00DE0E59">
        <w:t>98(2)</w:t>
      </w:r>
      <w:r w:rsidR="003250B5">
        <w:fldChar w:fldCharType="end"/>
      </w:r>
      <w:r w:rsidR="003250B5">
        <w:t xml:space="preserve">, a material change to a </w:t>
      </w:r>
      <w:r w:rsidR="003250B5" w:rsidRPr="00C259D2">
        <w:rPr>
          <w:i/>
        </w:rPr>
        <w:t>facility</w:t>
      </w:r>
      <w:r w:rsidR="003250B5">
        <w:t xml:space="preserve"> </w:t>
      </w:r>
      <w:r w:rsidR="00C259D2">
        <w:t xml:space="preserve">or </w:t>
      </w:r>
      <w:r w:rsidR="00C259D2">
        <w:rPr>
          <w:i/>
        </w:rPr>
        <w:t>network element</w:t>
      </w:r>
      <w:r w:rsidR="00C259D2">
        <w:t xml:space="preserve"> </w:t>
      </w:r>
      <w:r w:rsidR="003250B5">
        <w:t xml:space="preserve">includes any change which might reasonably be expected to affect the manner in which, or extent to which, an outage of the </w:t>
      </w:r>
      <w:r w:rsidR="003250B5" w:rsidRPr="00C259D2">
        <w:rPr>
          <w:i/>
        </w:rPr>
        <w:t>facility</w:t>
      </w:r>
      <w:r w:rsidR="003250B5">
        <w:t xml:space="preserve"> </w:t>
      </w:r>
      <w:r w:rsidR="00C259D2">
        <w:t xml:space="preserve">or </w:t>
      </w:r>
      <w:r w:rsidR="00C259D2">
        <w:rPr>
          <w:i/>
        </w:rPr>
        <w:t>network element</w:t>
      </w:r>
      <w:r w:rsidR="00C259D2">
        <w:t xml:space="preserve"> </w:t>
      </w:r>
      <w:r w:rsidR="003250B5">
        <w:t xml:space="preserve">might impact on </w:t>
      </w:r>
      <w:r w:rsidR="00B65531">
        <w:t xml:space="preserve">its </w:t>
      </w:r>
      <w:r w:rsidR="00B65531">
        <w:rPr>
          <w:i/>
        </w:rPr>
        <w:t>standing data</w:t>
      </w:r>
      <w:r w:rsidR="00B65531">
        <w:t xml:space="preserve"> or on </w:t>
      </w:r>
      <w:r w:rsidR="003250B5">
        <w:t>any of the things listed in rule</w:t>
      </w:r>
      <w:r w:rsidR="00B65531">
        <w:t xml:space="preserve"> </w:t>
      </w:r>
      <w:r w:rsidR="00B65531">
        <w:fldChar w:fldCharType="begin" w:fldLock="1"/>
      </w:r>
      <w:r w:rsidR="00B65531">
        <w:instrText xml:space="preserve"> REF _Ref59294325 \w \h </w:instrText>
      </w:r>
      <w:r w:rsidR="00B65531">
        <w:fldChar w:fldCharType="separate"/>
      </w:r>
      <w:r w:rsidR="00DE0E59">
        <w:t>93(1)(d)</w:t>
      </w:r>
      <w:r w:rsidR="00B65531">
        <w:fldChar w:fldCharType="end"/>
      </w:r>
      <w:r w:rsidR="003250B5">
        <w:t>.</w:t>
      </w:r>
      <w:bookmarkEnd w:id="7766"/>
      <w:r w:rsidR="003250B5">
        <w:t xml:space="preserve">  </w:t>
      </w:r>
    </w:p>
    <w:p w14:paraId="3BF80C4F" w14:textId="637AB9D6" w:rsidR="009236DC" w:rsidRPr="00CF18EC" w:rsidRDefault="001409C0" w:rsidP="001409C0">
      <w:pPr>
        <w:pStyle w:val="PNR-Chap-2"/>
        <w:numPr>
          <w:ilvl w:val="0"/>
          <w:numId w:val="0"/>
        </w:numPr>
      </w:pPr>
      <w:bookmarkStart w:id="7767" w:name="_Toc57136460"/>
      <w:bookmarkStart w:id="7768" w:name="_Toc57192221"/>
      <w:bookmarkStart w:id="7769" w:name="_Toc57201946"/>
      <w:bookmarkStart w:id="7770" w:name="_Toc57552207"/>
      <w:bookmarkStart w:id="7771" w:name="_Toc57553053"/>
      <w:bookmarkStart w:id="7772" w:name="_Toc57553899"/>
      <w:bookmarkStart w:id="7773" w:name="_Toc57554749"/>
      <w:bookmarkStart w:id="7774" w:name="_Toc57627327"/>
      <w:bookmarkStart w:id="7775" w:name="_Toc57648699"/>
      <w:bookmarkStart w:id="7776" w:name="_Toc57649595"/>
      <w:bookmarkStart w:id="7777" w:name="_Toc57650527"/>
      <w:bookmarkStart w:id="7778" w:name="_Toc57651414"/>
      <w:bookmarkStart w:id="7779" w:name="_Toc57652308"/>
      <w:bookmarkStart w:id="7780" w:name="_Toc57653194"/>
      <w:bookmarkStart w:id="7781" w:name="_Toc57731908"/>
      <w:bookmarkStart w:id="7782" w:name="_Toc57737561"/>
      <w:bookmarkStart w:id="7783" w:name="_Toc57802654"/>
      <w:bookmarkStart w:id="7784" w:name="_Toc57822430"/>
      <w:bookmarkStart w:id="7785" w:name="_Toc57823469"/>
      <w:bookmarkStart w:id="7786" w:name="_Toc57875425"/>
      <w:bookmarkStart w:id="7787" w:name="_Toc57876471"/>
      <w:bookmarkStart w:id="7788" w:name="_Toc57892600"/>
      <w:bookmarkStart w:id="7789" w:name="_Toc57895169"/>
      <w:bookmarkStart w:id="7790" w:name="_Toc57901629"/>
      <w:bookmarkStart w:id="7791" w:name="_Toc57912838"/>
      <w:bookmarkStart w:id="7792" w:name="_Toc57984050"/>
      <w:bookmarkStart w:id="7793" w:name="_Toc58049941"/>
      <w:bookmarkStart w:id="7794" w:name="_Toc58051112"/>
      <w:bookmarkStart w:id="7795" w:name="_Toc58072569"/>
      <w:bookmarkStart w:id="7796" w:name="_Toc58134332"/>
      <w:bookmarkStart w:id="7797" w:name="_Toc58223300"/>
      <w:bookmarkStart w:id="7798" w:name="_Toc58227854"/>
      <w:bookmarkStart w:id="7799" w:name="_Toc58229896"/>
      <w:bookmarkStart w:id="7800" w:name="_Toc58908599"/>
      <w:bookmarkStart w:id="7801" w:name="_Toc58908881"/>
      <w:bookmarkStart w:id="7802" w:name="_Toc58909118"/>
      <w:bookmarkStart w:id="7803" w:name="_Toc58909355"/>
      <w:bookmarkStart w:id="7804" w:name="_Toc58909592"/>
      <w:bookmarkStart w:id="7805" w:name="_Toc58910179"/>
      <w:bookmarkStart w:id="7806" w:name="_Toc58910579"/>
      <w:bookmarkStart w:id="7807" w:name="_Toc59048312"/>
      <w:bookmarkStart w:id="7808" w:name="_Toc59048712"/>
      <w:bookmarkStart w:id="7809" w:name="_Toc59051189"/>
      <w:bookmarkStart w:id="7810" w:name="_Toc59051591"/>
      <w:bookmarkStart w:id="7811" w:name="_Toc59052621"/>
      <w:bookmarkStart w:id="7812" w:name="_Toc59053023"/>
      <w:bookmarkStart w:id="7813" w:name="_Toc59054055"/>
      <w:bookmarkStart w:id="7814" w:name="_Toc59081458"/>
      <w:bookmarkStart w:id="7815" w:name="_Toc59081936"/>
      <w:bookmarkStart w:id="7816" w:name="_Toc59093862"/>
      <w:bookmarkStart w:id="7817" w:name="_Toc59162900"/>
      <w:bookmarkStart w:id="7818" w:name="_Toc59163341"/>
      <w:bookmarkStart w:id="7819" w:name="_Toc57136461"/>
      <w:bookmarkStart w:id="7820" w:name="_Toc57192222"/>
      <w:bookmarkStart w:id="7821" w:name="_Toc57201947"/>
      <w:bookmarkStart w:id="7822" w:name="_Toc57552208"/>
      <w:bookmarkStart w:id="7823" w:name="_Toc57553054"/>
      <w:bookmarkStart w:id="7824" w:name="_Toc57553900"/>
      <w:bookmarkStart w:id="7825" w:name="_Toc57554750"/>
      <w:bookmarkStart w:id="7826" w:name="_Toc57627328"/>
      <w:bookmarkStart w:id="7827" w:name="_Toc57648700"/>
      <w:bookmarkStart w:id="7828" w:name="_Toc57649596"/>
      <w:bookmarkStart w:id="7829" w:name="_Toc57650528"/>
      <w:bookmarkStart w:id="7830" w:name="_Toc57651415"/>
      <w:bookmarkStart w:id="7831" w:name="_Toc57652309"/>
      <w:bookmarkStart w:id="7832" w:name="_Toc57653195"/>
      <w:bookmarkStart w:id="7833" w:name="_Toc57731909"/>
      <w:bookmarkStart w:id="7834" w:name="_Toc57737562"/>
      <w:bookmarkStart w:id="7835" w:name="_Toc57802655"/>
      <w:bookmarkStart w:id="7836" w:name="_Toc57822431"/>
      <w:bookmarkStart w:id="7837" w:name="_Toc57823470"/>
      <w:bookmarkStart w:id="7838" w:name="_Toc57875426"/>
      <w:bookmarkStart w:id="7839" w:name="_Toc57876472"/>
      <w:bookmarkStart w:id="7840" w:name="_Toc57892601"/>
      <w:bookmarkStart w:id="7841" w:name="_Toc57895170"/>
      <w:bookmarkStart w:id="7842" w:name="_Toc57901630"/>
      <w:bookmarkStart w:id="7843" w:name="_Toc57912839"/>
      <w:bookmarkStart w:id="7844" w:name="_Toc57984051"/>
      <w:bookmarkStart w:id="7845" w:name="_Toc58049942"/>
      <w:bookmarkStart w:id="7846" w:name="_Toc58051113"/>
      <w:bookmarkStart w:id="7847" w:name="_Toc58072570"/>
      <w:bookmarkStart w:id="7848" w:name="_Toc58134333"/>
      <w:bookmarkStart w:id="7849" w:name="_Toc58223301"/>
      <w:bookmarkStart w:id="7850" w:name="_Toc58227855"/>
      <w:bookmarkStart w:id="7851" w:name="_Toc58229897"/>
      <w:bookmarkStart w:id="7852" w:name="_Toc58908600"/>
      <w:bookmarkStart w:id="7853" w:name="_Toc58908882"/>
      <w:bookmarkStart w:id="7854" w:name="_Toc58909119"/>
      <w:bookmarkStart w:id="7855" w:name="_Toc58909356"/>
      <w:bookmarkStart w:id="7856" w:name="_Toc58909593"/>
      <w:bookmarkStart w:id="7857" w:name="_Toc58910180"/>
      <w:bookmarkStart w:id="7858" w:name="_Toc58910580"/>
      <w:bookmarkStart w:id="7859" w:name="_Toc59048313"/>
      <w:bookmarkStart w:id="7860" w:name="_Toc59048713"/>
      <w:bookmarkStart w:id="7861" w:name="_Toc59051190"/>
      <w:bookmarkStart w:id="7862" w:name="_Toc59051592"/>
      <w:bookmarkStart w:id="7863" w:name="_Toc59052622"/>
      <w:bookmarkStart w:id="7864" w:name="_Toc59053024"/>
      <w:bookmarkStart w:id="7865" w:name="_Toc59054056"/>
      <w:bookmarkStart w:id="7866" w:name="_Toc59081459"/>
      <w:bookmarkStart w:id="7867" w:name="_Toc59081937"/>
      <w:bookmarkStart w:id="7868" w:name="_Toc59093863"/>
      <w:bookmarkStart w:id="7869" w:name="_Toc59162901"/>
      <w:bookmarkStart w:id="7870" w:name="_Toc59163342"/>
      <w:bookmarkStart w:id="7871" w:name="_Toc57136462"/>
      <w:bookmarkStart w:id="7872" w:name="_Toc57192223"/>
      <w:bookmarkStart w:id="7873" w:name="_Toc57201948"/>
      <w:bookmarkStart w:id="7874" w:name="_Toc57552209"/>
      <w:bookmarkStart w:id="7875" w:name="_Toc57553055"/>
      <w:bookmarkStart w:id="7876" w:name="_Toc57553901"/>
      <w:bookmarkStart w:id="7877" w:name="_Toc57554751"/>
      <w:bookmarkStart w:id="7878" w:name="_Toc57627329"/>
      <w:bookmarkStart w:id="7879" w:name="_Toc57648701"/>
      <w:bookmarkStart w:id="7880" w:name="_Toc57649597"/>
      <w:bookmarkStart w:id="7881" w:name="_Toc57650529"/>
      <w:bookmarkStart w:id="7882" w:name="_Toc57651416"/>
      <w:bookmarkStart w:id="7883" w:name="_Toc57652310"/>
      <w:bookmarkStart w:id="7884" w:name="_Toc57653196"/>
      <w:bookmarkStart w:id="7885" w:name="_Toc57731910"/>
      <w:bookmarkStart w:id="7886" w:name="_Toc57737563"/>
      <w:bookmarkStart w:id="7887" w:name="_Toc57802656"/>
      <w:bookmarkStart w:id="7888" w:name="_Toc57822432"/>
      <w:bookmarkStart w:id="7889" w:name="_Toc57823471"/>
      <w:bookmarkStart w:id="7890" w:name="_Toc57875427"/>
      <w:bookmarkStart w:id="7891" w:name="_Toc57876473"/>
      <w:bookmarkStart w:id="7892" w:name="_Toc57892602"/>
      <w:bookmarkStart w:id="7893" w:name="_Toc57895171"/>
      <w:bookmarkStart w:id="7894" w:name="_Toc57901631"/>
      <w:bookmarkStart w:id="7895" w:name="_Toc57912840"/>
      <w:bookmarkStart w:id="7896" w:name="_Toc57984052"/>
      <w:bookmarkStart w:id="7897" w:name="_Toc58049943"/>
      <w:bookmarkStart w:id="7898" w:name="_Toc58051114"/>
      <w:bookmarkStart w:id="7899" w:name="_Toc58072571"/>
      <w:bookmarkStart w:id="7900" w:name="_Toc58134334"/>
      <w:bookmarkStart w:id="7901" w:name="_Toc58223302"/>
      <w:bookmarkStart w:id="7902" w:name="_Toc58227856"/>
      <w:bookmarkStart w:id="7903" w:name="_Toc58229898"/>
      <w:bookmarkStart w:id="7904" w:name="_Toc58908601"/>
      <w:bookmarkStart w:id="7905" w:name="_Toc58908883"/>
      <w:bookmarkStart w:id="7906" w:name="_Toc58909120"/>
      <w:bookmarkStart w:id="7907" w:name="_Toc58909357"/>
      <w:bookmarkStart w:id="7908" w:name="_Toc58909594"/>
      <w:bookmarkStart w:id="7909" w:name="_Toc58910181"/>
      <w:bookmarkStart w:id="7910" w:name="_Toc58910581"/>
      <w:bookmarkStart w:id="7911" w:name="_Toc59048314"/>
      <w:bookmarkStart w:id="7912" w:name="_Toc59048714"/>
      <w:bookmarkStart w:id="7913" w:name="_Toc59051191"/>
      <w:bookmarkStart w:id="7914" w:name="_Toc59051593"/>
      <w:bookmarkStart w:id="7915" w:name="_Toc59052623"/>
      <w:bookmarkStart w:id="7916" w:name="_Toc59053025"/>
      <w:bookmarkStart w:id="7917" w:name="_Toc59054057"/>
      <w:bookmarkStart w:id="7918" w:name="_Toc59081460"/>
      <w:bookmarkStart w:id="7919" w:name="_Toc59081938"/>
      <w:bookmarkStart w:id="7920" w:name="_Toc59093864"/>
      <w:bookmarkStart w:id="7921" w:name="_Toc59162902"/>
      <w:bookmarkStart w:id="7922" w:name="_Toc59163343"/>
      <w:bookmarkStart w:id="7923" w:name="_Toc57136463"/>
      <w:bookmarkStart w:id="7924" w:name="_Toc57192224"/>
      <w:bookmarkStart w:id="7925" w:name="_Toc57201949"/>
      <w:bookmarkStart w:id="7926" w:name="_Toc57552210"/>
      <w:bookmarkStart w:id="7927" w:name="_Toc57553056"/>
      <w:bookmarkStart w:id="7928" w:name="_Toc57553902"/>
      <w:bookmarkStart w:id="7929" w:name="_Toc57554752"/>
      <w:bookmarkStart w:id="7930" w:name="_Toc57627330"/>
      <w:bookmarkStart w:id="7931" w:name="_Toc57648702"/>
      <w:bookmarkStart w:id="7932" w:name="_Toc57649598"/>
      <w:bookmarkStart w:id="7933" w:name="_Toc57650530"/>
      <w:bookmarkStart w:id="7934" w:name="_Toc57651417"/>
      <w:bookmarkStart w:id="7935" w:name="_Toc57652311"/>
      <w:bookmarkStart w:id="7936" w:name="_Toc57653197"/>
      <w:bookmarkStart w:id="7937" w:name="_Toc57731911"/>
      <w:bookmarkStart w:id="7938" w:name="_Toc57737564"/>
      <w:bookmarkStart w:id="7939" w:name="_Toc57802657"/>
      <w:bookmarkStart w:id="7940" w:name="_Toc57822433"/>
      <w:bookmarkStart w:id="7941" w:name="_Toc57823472"/>
      <w:bookmarkStart w:id="7942" w:name="_Toc57875428"/>
      <w:bookmarkStart w:id="7943" w:name="_Toc57876474"/>
      <w:bookmarkStart w:id="7944" w:name="_Toc57892603"/>
      <w:bookmarkStart w:id="7945" w:name="_Toc57895172"/>
      <w:bookmarkStart w:id="7946" w:name="_Toc57901632"/>
      <w:bookmarkStart w:id="7947" w:name="_Toc57912841"/>
      <w:bookmarkStart w:id="7948" w:name="_Toc57984053"/>
      <w:bookmarkStart w:id="7949" w:name="_Toc58049944"/>
      <w:bookmarkStart w:id="7950" w:name="_Toc58051115"/>
      <w:bookmarkStart w:id="7951" w:name="_Toc58072572"/>
      <w:bookmarkStart w:id="7952" w:name="_Toc58134335"/>
      <w:bookmarkStart w:id="7953" w:name="_Toc58223303"/>
      <w:bookmarkStart w:id="7954" w:name="_Toc58227857"/>
      <w:bookmarkStart w:id="7955" w:name="_Toc58229899"/>
      <w:bookmarkStart w:id="7956" w:name="_Toc58908602"/>
      <w:bookmarkStart w:id="7957" w:name="_Toc58908884"/>
      <w:bookmarkStart w:id="7958" w:name="_Toc58909121"/>
      <w:bookmarkStart w:id="7959" w:name="_Toc58909358"/>
      <w:bookmarkStart w:id="7960" w:name="_Toc58909595"/>
      <w:bookmarkStart w:id="7961" w:name="_Toc58910182"/>
      <w:bookmarkStart w:id="7962" w:name="_Toc58910582"/>
      <w:bookmarkStart w:id="7963" w:name="_Toc59048315"/>
      <w:bookmarkStart w:id="7964" w:name="_Toc59048715"/>
      <w:bookmarkStart w:id="7965" w:name="_Toc59051192"/>
      <w:bookmarkStart w:id="7966" w:name="_Toc59051594"/>
      <w:bookmarkStart w:id="7967" w:name="_Toc59052624"/>
      <w:bookmarkStart w:id="7968" w:name="_Toc59053026"/>
      <w:bookmarkStart w:id="7969" w:name="_Toc59054058"/>
      <w:bookmarkStart w:id="7970" w:name="_Toc59081461"/>
      <w:bookmarkStart w:id="7971" w:name="_Toc59081939"/>
      <w:bookmarkStart w:id="7972" w:name="_Toc59093865"/>
      <w:bookmarkStart w:id="7973" w:name="_Toc59162903"/>
      <w:bookmarkStart w:id="7974" w:name="_Toc59163344"/>
      <w:bookmarkStart w:id="7975" w:name="_Toc57136464"/>
      <w:bookmarkStart w:id="7976" w:name="_Toc57192225"/>
      <w:bookmarkStart w:id="7977" w:name="_Toc57201950"/>
      <w:bookmarkStart w:id="7978" w:name="_Toc57552211"/>
      <w:bookmarkStart w:id="7979" w:name="_Toc57553057"/>
      <w:bookmarkStart w:id="7980" w:name="_Toc57553903"/>
      <w:bookmarkStart w:id="7981" w:name="_Toc57554753"/>
      <w:bookmarkStart w:id="7982" w:name="_Toc57627331"/>
      <w:bookmarkStart w:id="7983" w:name="_Toc57648703"/>
      <w:bookmarkStart w:id="7984" w:name="_Toc57649599"/>
      <w:bookmarkStart w:id="7985" w:name="_Toc57650531"/>
      <w:bookmarkStart w:id="7986" w:name="_Toc57651418"/>
      <w:bookmarkStart w:id="7987" w:name="_Toc57652312"/>
      <w:bookmarkStart w:id="7988" w:name="_Toc57653198"/>
      <w:bookmarkStart w:id="7989" w:name="_Toc57731912"/>
      <w:bookmarkStart w:id="7990" w:name="_Toc57737565"/>
      <w:bookmarkStart w:id="7991" w:name="_Toc57802658"/>
      <w:bookmarkStart w:id="7992" w:name="_Toc57822434"/>
      <w:bookmarkStart w:id="7993" w:name="_Toc57823473"/>
      <w:bookmarkStart w:id="7994" w:name="_Toc57875429"/>
      <w:bookmarkStart w:id="7995" w:name="_Toc57876475"/>
      <w:bookmarkStart w:id="7996" w:name="_Toc57892604"/>
      <w:bookmarkStart w:id="7997" w:name="_Toc57895173"/>
      <w:bookmarkStart w:id="7998" w:name="_Toc57901633"/>
      <w:bookmarkStart w:id="7999" w:name="_Toc57912842"/>
      <w:bookmarkStart w:id="8000" w:name="_Toc57984054"/>
      <w:bookmarkStart w:id="8001" w:name="_Toc58049945"/>
      <w:bookmarkStart w:id="8002" w:name="_Toc58051116"/>
      <w:bookmarkStart w:id="8003" w:name="_Toc58072573"/>
      <w:bookmarkStart w:id="8004" w:name="_Toc58134336"/>
      <w:bookmarkStart w:id="8005" w:name="_Toc58223304"/>
      <w:bookmarkStart w:id="8006" w:name="_Toc58227858"/>
      <w:bookmarkStart w:id="8007" w:name="_Toc58229900"/>
      <w:bookmarkStart w:id="8008" w:name="_Toc58908603"/>
      <w:bookmarkStart w:id="8009" w:name="_Toc58908885"/>
      <w:bookmarkStart w:id="8010" w:name="_Toc58909122"/>
      <w:bookmarkStart w:id="8011" w:name="_Toc58909359"/>
      <w:bookmarkStart w:id="8012" w:name="_Toc58909596"/>
      <w:bookmarkStart w:id="8013" w:name="_Toc58910183"/>
      <w:bookmarkStart w:id="8014" w:name="_Toc58910583"/>
      <w:bookmarkStart w:id="8015" w:name="_Toc59048316"/>
      <w:bookmarkStart w:id="8016" w:name="_Toc59048716"/>
      <w:bookmarkStart w:id="8017" w:name="_Toc59051193"/>
      <w:bookmarkStart w:id="8018" w:name="_Toc59051595"/>
      <w:bookmarkStart w:id="8019" w:name="_Toc59052625"/>
      <w:bookmarkStart w:id="8020" w:name="_Toc59053027"/>
      <w:bookmarkStart w:id="8021" w:name="_Toc59054059"/>
      <w:bookmarkStart w:id="8022" w:name="_Toc59081462"/>
      <w:bookmarkStart w:id="8023" w:name="_Toc59081940"/>
      <w:bookmarkStart w:id="8024" w:name="_Toc59093866"/>
      <w:bookmarkStart w:id="8025" w:name="_Toc59162904"/>
      <w:bookmarkStart w:id="8026" w:name="_Toc59163345"/>
      <w:bookmarkStart w:id="8027" w:name="_Toc57136465"/>
      <w:bookmarkStart w:id="8028" w:name="_Toc57192226"/>
      <w:bookmarkStart w:id="8029" w:name="_Toc57201951"/>
      <w:bookmarkStart w:id="8030" w:name="_Toc57552212"/>
      <w:bookmarkStart w:id="8031" w:name="_Toc57553058"/>
      <w:bookmarkStart w:id="8032" w:name="_Toc57553904"/>
      <w:bookmarkStart w:id="8033" w:name="_Toc57554754"/>
      <w:bookmarkStart w:id="8034" w:name="_Toc57627332"/>
      <w:bookmarkStart w:id="8035" w:name="_Toc57648704"/>
      <w:bookmarkStart w:id="8036" w:name="_Toc57649600"/>
      <w:bookmarkStart w:id="8037" w:name="_Toc57650532"/>
      <w:bookmarkStart w:id="8038" w:name="_Toc57651419"/>
      <w:bookmarkStart w:id="8039" w:name="_Toc57652313"/>
      <w:bookmarkStart w:id="8040" w:name="_Toc57653199"/>
      <w:bookmarkStart w:id="8041" w:name="_Toc57731913"/>
      <w:bookmarkStart w:id="8042" w:name="_Toc57737566"/>
      <w:bookmarkStart w:id="8043" w:name="_Toc57802659"/>
      <w:bookmarkStart w:id="8044" w:name="_Toc57822435"/>
      <w:bookmarkStart w:id="8045" w:name="_Toc57823474"/>
      <w:bookmarkStart w:id="8046" w:name="_Toc57875430"/>
      <w:bookmarkStart w:id="8047" w:name="_Toc57876476"/>
      <w:bookmarkStart w:id="8048" w:name="_Toc57892605"/>
      <w:bookmarkStart w:id="8049" w:name="_Toc57895174"/>
      <w:bookmarkStart w:id="8050" w:name="_Toc57901634"/>
      <w:bookmarkStart w:id="8051" w:name="_Toc57912843"/>
      <w:bookmarkStart w:id="8052" w:name="_Toc57984055"/>
      <w:bookmarkStart w:id="8053" w:name="_Toc58049946"/>
      <w:bookmarkStart w:id="8054" w:name="_Toc58051117"/>
      <w:bookmarkStart w:id="8055" w:name="_Toc58072574"/>
      <w:bookmarkStart w:id="8056" w:name="_Toc58134337"/>
      <w:bookmarkStart w:id="8057" w:name="_Toc58223305"/>
      <w:bookmarkStart w:id="8058" w:name="_Toc58227859"/>
      <w:bookmarkStart w:id="8059" w:name="_Toc58229901"/>
      <w:bookmarkStart w:id="8060" w:name="_Toc58908604"/>
      <w:bookmarkStart w:id="8061" w:name="_Toc58908886"/>
      <w:bookmarkStart w:id="8062" w:name="_Toc58909123"/>
      <w:bookmarkStart w:id="8063" w:name="_Toc58909360"/>
      <w:bookmarkStart w:id="8064" w:name="_Toc58909597"/>
      <w:bookmarkStart w:id="8065" w:name="_Toc58910184"/>
      <w:bookmarkStart w:id="8066" w:name="_Toc58910584"/>
      <w:bookmarkStart w:id="8067" w:name="_Toc59048317"/>
      <w:bookmarkStart w:id="8068" w:name="_Toc59048717"/>
      <w:bookmarkStart w:id="8069" w:name="_Toc59051194"/>
      <w:bookmarkStart w:id="8070" w:name="_Toc59051596"/>
      <w:bookmarkStart w:id="8071" w:name="_Toc59052626"/>
      <w:bookmarkStart w:id="8072" w:name="_Toc59053028"/>
      <w:bookmarkStart w:id="8073" w:name="_Toc59054060"/>
      <w:bookmarkStart w:id="8074" w:name="_Toc59081463"/>
      <w:bookmarkStart w:id="8075" w:name="_Toc59081941"/>
      <w:bookmarkStart w:id="8076" w:name="_Toc59093867"/>
      <w:bookmarkStart w:id="8077" w:name="_Toc59162905"/>
      <w:bookmarkStart w:id="8078" w:name="_Toc59163346"/>
      <w:bookmarkStart w:id="8079" w:name="_Toc57136466"/>
      <w:bookmarkStart w:id="8080" w:name="_Toc57192227"/>
      <w:bookmarkStart w:id="8081" w:name="_Toc57201952"/>
      <w:bookmarkStart w:id="8082" w:name="_Toc57552213"/>
      <w:bookmarkStart w:id="8083" w:name="_Toc57553059"/>
      <w:bookmarkStart w:id="8084" w:name="_Toc57553905"/>
      <w:bookmarkStart w:id="8085" w:name="_Toc57554755"/>
      <w:bookmarkStart w:id="8086" w:name="_Toc57627333"/>
      <w:bookmarkStart w:id="8087" w:name="_Toc57648705"/>
      <w:bookmarkStart w:id="8088" w:name="_Toc57649601"/>
      <w:bookmarkStart w:id="8089" w:name="_Toc57650533"/>
      <w:bookmarkStart w:id="8090" w:name="_Toc57651420"/>
      <w:bookmarkStart w:id="8091" w:name="_Toc57652314"/>
      <w:bookmarkStart w:id="8092" w:name="_Toc57653200"/>
      <w:bookmarkStart w:id="8093" w:name="_Toc57731914"/>
      <w:bookmarkStart w:id="8094" w:name="_Toc57737567"/>
      <w:bookmarkStart w:id="8095" w:name="_Toc57802660"/>
      <w:bookmarkStart w:id="8096" w:name="_Toc57822436"/>
      <w:bookmarkStart w:id="8097" w:name="_Toc57823475"/>
      <w:bookmarkStart w:id="8098" w:name="_Toc57875431"/>
      <w:bookmarkStart w:id="8099" w:name="_Toc57876477"/>
      <w:bookmarkStart w:id="8100" w:name="_Toc57892606"/>
      <w:bookmarkStart w:id="8101" w:name="_Toc57895175"/>
      <w:bookmarkStart w:id="8102" w:name="_Toc57901635"/>
      <w:bookmarkStart w:id="8103" w:name="_Toc57912844"/>
      <w:bookmarkStart w:id="8104" w:name="_Toc57984056"/>
      <w:bookmarkStart w:id="8105" w:name="_Toc58049947"/>
      <w:bookmarkStart w:id="8106" w:name="_Toc58051118"/>
      <w:bookmarkStart w:id="8107" w:name="_Toc58072575"/>
      <w:bookmarkStart w:id="8108" w:name="_Toc58134338"/>
      <w:bookmarkStart w:id="8109" w:name="_Toc58223306"/>
      <w:bookmarkStart w:id="8110" w:name="_Toc58227860"/>
      <w:bookmarkStart w:id="8111" w:name="_Toc58229902"/>
      <w:bookmarkStart w:id="8112" w:name="_Toc58908605"/>
      <w:bookmarkStart w:id="8113" w:name="_Toc58908887"/>
      <w:bookmarkStart w:id="8114" w:name="_Toc58909124"/>
      <w:bookmarkStart w:id="8115" w:name="_Toc58909361"/>
      <w:bookmarkStart w:id="8116" w:name="_Toc58909598"/>
      <w:bookmarkStart w:id="8117" w:name="_Toc58910185"/>
      <w:bookmarkStart w:id="8118" w:name="_Toc58910585"/>
      <w:bookmarkStart w:id="8119" w:name="_Toc59048318"/>
      <w:bookmarkStart w:id="8120" w:name="_Toc59048718"/>
      <w:bookmarkStart w:id="8121" w:name="_Toc59051195"/>
      <w:bookmarkStart w:id="8122" w:name="_Toc59051597"/>
      <w:bookmarkStart w:id="8123" w:name="_Toc59052627"/>
      <w:bookmarkStart w:id="8124" w:name="_Toc59053029"/>
      <w:bookmarkStart w:id="8125" w:name="_Toc59054061"/>
      <w:bookmarkStart w:id="8126" w:name="_Toc59081464"/>
      <w:bookmarkStart w:id="8127" w:name="_Toc59081942"/>
      <w:bookmarkStart w:id="8128" w:name="_Toc59093868"/>
      <w:bookmarkStart w:id="8129" w:name="_Toc59162906"/>
      <w:bookmarkStart w:id="8130" w:name="_Toc59163347"/>
      <w:bookmarkStart w:id="8131" w:name="_Toc57136467"/>
      <w:bookmarkStart w:id="8132" w:name="_Toc57192228"/>
      <w:bookmarkStart w:id="8133" w:name="_Toc57201953"/>
      <w:bookmarkStart w:id="8134" w:name="_Toc57552214"/>
      <w:bookmarkStart w:id="8135" w:name="_Toc57553060"/>
      <w:bookmarkStart w:id="8136" w:name="_Toc57553906"/>
      <w:bookmarkStart w:id="8137" w:name="_Toc57554756"/>
      <w:bookmarkStart w:id="8138" w:name="_Toc57627334"/>
      <w:bookmarkStart w:id="8139" w:name="_Toc57648706"/>
      <w:bookmarkStart w:id="8140" w:name="_Toc57649602"/>
      <w:bookmarkStart w:id="8141" w:name="_Toc57650534"/>
      <w:bookmarkStart w:id="8142" w:name="_Toc57651421"/>
      <w:bookmarkStart w:id="8143" w:name="_Toc57652315"/>
      <w:bookmarkStart w:id="8144" w:name="_Toc57653201"/>
      <w:bookmarkStart w:id="8145" w:name="_Toc57731915"/>
      <w:bookmarkStart w:id="8146" w:name="_Toc57737568"/>
      <w:bookmarkStart w:id="8147" w:name="_Toc57802661"/>
      <w:bookmarkStart w:id="8148" w:name="_Toc57822437"/>
      <w:bookmarkStart w:id="8149" w:name="_Toc57823476"/>
      <w:bookmarkStart w:id="8150" w:name="_Toc57875432"/>
      <w:bookmarkStart w:id="8151" w:name="_Toc57876478"/>
      <w:bookmarkStart w:id="8152" w:name="_Toc57892607"/>
      <w:bookmarkStart w:id="8153" w:name="_Toc57895176"/>
      <w:bookmarkStart w:id="8154" w:name="_Toc57901636"/>
      <w:bookmarkStart w:id="8155" w:name="_Toc57912845"/>
      <w:bookmarkStart w:id="8156" w:name="_Toc57984057"/>
      <w:bookmarkStart w:id="8157" w:name="_Toc58049948"/>
      <w:bookmarkStart w:id="8158" w:name="_Toc58051119"/>
      <w:bookmarkStart w:id="8159" w:name="_Toc58072576"/>
      <w:bookmarkStart w:id="8160" w:name="_Toc58134339"/>
      <w:bookmarkStart w:id="8161" w:name="_Toc58223307"/>
      <w:bookmarkStart w:id="8162" w:name="_Toc58227861"/>
      <w:bookmarkStart w:id="8163" w:name="_Toc58229903"/>
      <w:bookmarkStart w:id="8164" w:name="_Toc58908606"/>
      <w:bookmarkStart w:id="8165" w:name="_Toc58908888"/>
      <w:bookmarkStart w:id="8166" w:name="_Toc58909125"/>
      <w:bookmarkStart w:id="8167" w:name="_Toc58909362"/>
      <w:bookmarkStart w:id="8168" w:name="_Toc58909599"/>
      <w:bookmarkStart w:id="8169" w:name="_Toc58910186"/>
      <w:bookmarkStart w:id="8170" w:name="_Toc58910586"/>
      <w:bookmarkStart w:id="8171" w:name="_Toc59048319"/>
      <w:bookmarkStart w:id="8172" w:name="_Toc59048719"/>
      <w:bookmarkStart w:id="8173" w:name="_Toc59051196"/>
      <w:bookmarkStart w:id="8174" w:name="_Toc59051598"/>
      <w:bookmarkStart w:id="8175" w:name="_Toc59052628"/>
      <w:bookmarkStart w:id="8176" w:name="_Toc59053030"/>
      <w:bookmarkStart w:id="8177" w:name="_Toc59054062"/>
      <w:bookmarkStart w:id="8178" w:name="_Toc59081465"/>
      <w:bookmarkStart w:id="8179" w:name="_Toc59081943"/>
      <w:bookmarkStart w:id="8180" w:name="_Toc59093869"/>
      <w:bookmarkStart w:id="8181" w:name="_Toc59162907"/>
      <w:bookmarkStart w:id="8182" w:name="_Toc59163348"/>
      <w:bookmarkStart w:id="8183" w:name="_Toc57136468"/>
      <w:bookmarkStart w:id="8184" w:name="_Toc57192229"/>
      <w:bookmarkStart w:id="8185" w:name="_Toc57201954"/>
      <w:bookmarkStart w:id="8186" w:name="_Toc57552215"/>
      <w:bookmarkStart w:id="8187" w:name="_Toc57553061"/>
      <w:bookmarkStart w:id="8188" w:name="_Toc57553907"/>
      <w:bookmarkStart w:id="8189" w:name="_Toc57554757"/>
      <w:bookmarkStart w:id="8190" w:name="_Toc57627335"/>
      <w:bookmarkStart w:id="8191" w:name="_Toc57648707"/>
      <w:bookmarkStart w:id="8192" w:name="_Toc57649603"/>
      <w:bookmarkStart w:id="8193" w:name="_Toc57650535"/>
      <w:bookmarkStart w:id="8194" w:name="_Toc57651422"/>
      <w:bookmarkStart w:id="8195" w:name="_Toc57652316"/>
      <w:bookmarkStart w:id="8196" w:name="_Toc57653202"/>
      <w:bookmarkStart w:id="8197" w:name="_Toc57731916"/>
      <w:bookmarkStart w:id="8198" w:name="_Toc57737569"/>
      <w:bookmarkStart w:id="8199" w:name="_Toc57802662"/>
      <w:bookmarkStart w:id="8200" w:name="_Toc57822438"/>
      <w:bookmarkStart w:id="8201" w:name="_Toc57823477"/>
      <w:bookmarkStart w:id="8202" w:name="_Toc57875433"/>
      <w:bookmarkStart w:id="8203" w:name="_Toc57876479"/>
      <w:bookmarkStart w:id="8204" w:name="_Toc57892608"/>
      <w:bookmarkStart w:id="8205" w:name="_Toc57895177"/>
      <w:bookmarkStart w:id="8206" w:name="_Toc57901637"/>
      <w:bookmarkStart w:id="8207" w:name="_Toc57912846"/>
      <w:bookmarkStart w:id="8208" w:name="_Toc57984058"/>
      <w:bookmarkStart w:id="8209" w:name="_Toc58049949"/>
      <w:bookmarkStart w:id="8210" w:name="_Toc58051120"/>
      <w:bookmarkStart w:id="8211" w:name="_Toc58072577"/>
      <w:bookmarkStart w:id="8212" w:name="_Toc58134340"/>
      <w:bookmarkStart w:id="8213" w:name="_Toc58223308"/>
      <w:bookmarkStart w:id="8214" w:name="_Toc58227862"/>
      <w:bookmarkStart w:id="8215" w:name="_Toc58229904"/>
      <w:bookmarkStart w:id="8216" w:name="_Toc58908607"/>
      <w:bookmarkStart w:id="8217" w:name="_Toc58908889"/>
      <w:bookmarkStart w:id="8218" w:name="_Toc58909126"/>
      <w:bookmarkStart w:id="8219" w:name="_Toc58909363"/>
      <w:bookmarkStart w:id="8220" w:name="_Toc58909600"/>
      <w:bookmarkStart w:id="8221" w:name="_Toc58910187"/>
      <w:bookmarkStart w:id="8222" w:name="_Toc58910587"/>
      <w:bookmarkStart w:id="8223" w:name="_Toc59048320"/>
      <w:bookmarkStart w:id="8224" w:name="_Toc59048720"/>
      <w:bookmarkStart w:id="8225" w:name="_Toc59051197"/>
      <w:bookmarkStart w:id="8226" w:name="_Toc59051599"/>
      <w:bookmarkStart w:id="8227" w:name="_Toc59052629"/>
      <w:bookmarkStart w:id="8228" w:name="_Toc59053031"/>
      <w:bookmarkStart w:id="8229" w:name="_Toc59054063"/>
      <w:bookmarkStart w:id="8230" w:name="_Toc59081466"/>
      <w:bookmarkStart w:id="8231" w:name="_Toc59081944"/>
      <w:bookmarkStart w:id="8232" w:name="_Toc59093870"/>
      <w:bookmarkStart w:id="8233" w:name="_Toc59162908"/>
      <w:bookmarkStart w:id="8234" w:name="_Toc59163349"/>
      <w:bookmarkStart w:id="8235" w:name="_Toc57136469"/>
      <w:bookmarkStart w:id="8236" w:name="_Toc57192230"/>
      <w:bookmarkStart w:id="8237" w:name="_Toc57201955"/>
      <w:bookmarkStart w:id="8238" w:name="_Toc57552216"/>
      <w:bookmarkStart w:id="8239" w:name="_Toc57553062"/>
      <w:bookmarkStart w:id="8240" w:name="_Toc57553908"/>
      <w:bookmarkStart w:id="8241" w:name="_Toc57554758"/>
      <w:bookmarkStart w:id="8242" w:name="_Toc57627336"/>
      <w:bookmarkStart w:id="8243" w:name="_Toc57648708"/>
      <w:bookmarkStart w:id="8244" w:name="_Toc57649604"/>
      <w:bookmarkStart w:id="8245" w:name="_Toc57650536"/>
      <w:bookmarkStart w:id="8246" w:name="_Toc57651423"/>
      <w:bookmarkStart w:id="8247" w:name="_Toc57652317"/>
      <w:bookmarkStart w:id="8248" w:name="_Toc57653203"/>
      <w:bookmarkStart w:id="8249" w:name="_Toc57731917"/>
      <w:bookmarkStart w:id="8250" w:name="_Toc57737570"/>
      <w:bookmarkStart w:id="8251" w:name="_Toc57802663"/>
      <w:bookmarkStart w:id="8252" w:name="_Toc57822439"/>
      <w:bookmarkStart w:id="8253" w:name="_Toc57823478"/>
      <w:bookmarkStart w:id="8254" w:name="_Toc57875434"/>
      <w:bookmarkStart w:id="8255" w:name="_Toc57876480"/>
      <w:bookmarkStart w:id="8256" w:name="_Toc57892609"/>
      <w:bookmarkStart w:id="8257" w:name="_Toc57895178"/>
      <w:bookmarkStart w:id="8258" w:name="_Toc57901638"/>
      <w:bookmarkStart w:id="8259" w:name="_Toc57912847"/>
      <w:bookmarkStart w:id="8260" w:name="_Toc57984059"/>
      <w:bookmarkStart w:id="8261" w:name="_Toc58049950"/>
      <w:bookmarkStart w:id="8262" w:name="_Toc58051121"/>
      <w:bookmarkStart w:id="8263" w:name="_Toc58072578"/>
      <w:bookmarkStart w:id="8264" w:name="_Toc58134341"/>
      <w:bookmarkStart w:id="8265" w:name="_Toc58223309"/>
      <w:bookmarkStart w:id="8266" w:name="_Toc58227863"/>
      <w:bookmarkStart w:id="8267" w:name="_Toc58229905"/>
      <w:bookmarkStart w:id="8268" w:name="_Toc58908608"/>
      <w:bookmarkStart w:id="8269" w:name="_Toc58908890"/>
      <w:bookmarkStart w:id="8270" w:name="_Toc58909127"/>
      <w:bookmarkStart w:id="8271" w:name="_Toc58909364"/>
      <w:bookmarkStart w:id="8272" w:name="_Toc58909601"/>
      <w:bookmarkStart w:id="8273" w:name="_Toc58910188"/>
      <w:bookmarkStart w:id="8274" w:name="_Toc58910588"/>
      <w:bookmarkStart w:id="8275" w:name="_Toc59048321"/>
      <w:bookmarkStart w:id="8276" w:name="_Toc59048721"/>
      <w:bookmarkStart w:id="8277" w:name="_Toc59051198"/>
      <w:bookmarkStart w:id="8278" w:name="_Toc59051600"/>
      <w:bookmarkStart w:id="8279" w:name="_Toc59052630"/>
      <w:bookmarkStart w:id="8280" w:name="_Toc59053032"/>
      <w:bookmarkStart w:id="8281" w:name="_Toc59054064"/>
      <w:bookmarkStart w:id="8282" w:name="_Toc59081467"/>
      <w:bookmarkStart w:id="8283" w:name="_Toc59081945"/>
      <w:bookmarkStart w:id="8284" w:name="_Toc59093871"/>
      <w:bookmarkStart w:id="8285" w:name="_Toc59162909"/>
      <w:bookmarkStart w:id="8286" w:name="_Toc59163350"/>
      <w:bookmarkStart w:id="8287" w:name="_Toc57136470"/>
      <w:bookmarkStart w:id="8288" w:name="_Toc57192231"/>
      <w:bookmarkStart w:id="8289" w:name="_Toc57201956"/>
      <w:bookmarkStart w:id="8290" w:name="_Toc57552217"/>
      <w:bookmarkStart w:id="8291" w:name="_Toc57553063"/>
      <w:bookmarkStart w:id="8292" w:name="_Toc57553909"/>
      <w:bookmarkStart w:id="8293" w:name="_Toc57554759"/>
      <w:bookmarkStart w:id="8294" w:name="_Toc57627337"/>
      <w:bookmarkStart w:id="8295" w:name="_Toc57648709"/>
      <w:bookmarkStart w:id="8296" w:name="_Toc57649605"/>
      <w:bookmarkStart w:id="8297" w:name="_Toc57650537"/>
      <w:bookmarkStart w:id="8298" w:name="_Toc57651424"/>
      <w:bookmarkStart w:id="8299" w:name="_Toc57652318"/>
      <w:bookmarkStart w:id="8300" w:name="_Toc57653204"/>
      <w:bookmarkStart w:id="8301" w:name="_Toc57731918"/>
      <w:bookmarkStart w:id="8302" w:name="_Toc57737571"/>
      <w:bookmarkStart w:id="8303" w:name="_Toc57802664"/>
      <w:bookmarkStart w:id="8304" w:name="_Toc57822440"/>
      <w:bookmarkStart w:id="8305" w:name="_Toc57823479"/>
      <w:bookmarkStart w:id="8306" w:name="_Toc57875435"/>
      <w:bookmarkStart w:id="8307" w:name="_Toc57876481"/>
      <w:bookmarkStart w:id="8308" w:name="_Toc57892610"/>
      <w:bookmarkStart w:id="8309" w:name="_Toc57895179"/>
      <w:bookmarkStart w:id="8310" w:name="_Toc57901639"/>
      <w:bookmarkStart w:id="8311" w:name="_Toc57912848"/>
      <w:bookmarkStart w:id="8312" w:name="_Toc57984060"/>
      <w:bookmarkStart w:id="8313" w:name="_Toc58049951"/>
      <w:bookmarkStart w:id="8314" w:name="_Toc58051122"/>
      <w:bookmarkStart w:id="8315" w:name="_Toc58072579"/>
      <w:bookmarkStart w:id="8316" w:name="_Toc58134342"/>
      <w:bookmarkStart w:id="8317" w:name="_Toc58223310"/>
      <w:bookmarkStart w:id="8318" w:name="_Toc58227864"/>
      <w:bookmarkStart w:id="8319" w:name="_Toc58229906"/>
      <w:bookmarkStart w:id="8320" w:name="_Toc58908609"/>
      <w:bookmarkStart w:id="8321" w:name="_Toc58908891"/>
      <w:bookmarkStart w:id="8322" w:name="_Toc58909128"/>
      <w:bookmarkStart w:id="8323" w:name="_Toc58909365"/>
      <w:bookmarkStart w:id="8324" w:name="_Toc58909602"/>
      <w:bookmarkStart w:id="8325" w:name="_Toc58910189"/>
      <w:bookmarkStart w:id="8326" w:name="_Toc58910589"/>
      <w:bookmarkStart w:id="8327" w:name="_Toc59048322"/>
      <w:bookmarkStart w:id="8328" w:name="_Toc59048722"/>
      <w:bookmarkStart w:id="8329" w:name="_Toc59051199"/>
      <w:bookmarkStart w:id="8330" w:name="_Toc59051601"/>
      <w:bookmarkStart w:id="8331" w:name="_Toc59052631"/>
      <w:bookmarkStart w:id="8332" w:name="_Toc59053033"/>
      <w:bookmarkStart w:id="8333" w:name="_Toc59054065"/>
      <w:bookmarkStart w:id="8334" w:name="_Toc59081468"/>
      <w:bookmarkStart w:id="8335" w:name="_Toc59081946"/>
      <w:bookmarkStart w:id="8336" w:name="_Toc59093872"/>
      <w:bookmarkStart w:id="8337" w:name="_Toc59162910"/>
      <w:bookmarkStart w:id="8338" w:name="_Toc59163351"/>
      <w:bookmarkStart w:id="8339" w:name="_DV_M1549"/>
      <w:bookmarkStart w:id="8340" w:name="_Toc35456432"/>
      <w:bookmarkStart w:id="8341" w:name="_Toc35498894"/>
      <w:bookmarkStart w:id="8342" w:name="_DV_M1550"/>
      <w:bookmarkStart w:id="8343" w:name="_Toc35456433"/>
      <w:bookmarkStart w:id="8344" w:name="_Toc35498895"/>
      <w:bookmarkStart w:id="8345" w:name="_DV_M1295"/>
      <w:bookmarkStart w:id="8346" w:name="_DV_M1296"/>
      <w:bookmarkStart w:id="8347" w:name="_Toc57136480"/>
      <w:bookmarkStart w:id="8348" w:name="_Toc57192241"/>
      <w:bookmarkStart w:id="8349" w:name="_Toc57201966"/>
      <w:bookmarkStart w:id="8350" w:name="_Toc57552227"/>
      <w:bookmarkStart w:id="8351" w:name="_Toc57553073"/>
      <w:bookmarkStart w:id="8352" w:name="_Toc57553919"/>
      <w:bookmarkStart w:id="8353" w:name="_Toc57554769"/>
      <w:bookmarkStart w:id="8354" w:name="_Toc57627347"/>
      <w:bookmarkStart w:id="8355" w:name="_Toc57648719"/>
      <w:bookmarkStart w:id="8356" w:name="_Toc57649615"/>
      <w:bookmarkStart w:id="8357" w:name="_Toc57650547"/>
      <w:bookmarkStart w:id="8358" w:name="_Toc57651434"/>
      <w:bookmarkStart w:id="8359" w:name="_Toc57652328"/>
      <w:bookmarkStart w:id="8360" w:name="_Toc57653214"/>
      <w:bookmarkStart w:id="8361" w:name="_Toc57731928"/>
      <w:bookmarkStart w:id="8362" w:name="_Toc57737581"/>
      <w:bookmarkStart w:id="8363" w:name="_Toc57802674"/>
      <w:bookmarkStart w:id="8364" w:name="_Toc57822450"/>
      <w:bookmarkStart w:id="8365" w:name="_Toc57823489"/>
      <w:bookmarkStart w:id="8366" w:name="_Toc57875445"/>
      <w:bookmarkStart w:id="8367" w:name="_Toc57876491"/>
      <w:bookmarkStart w:id="8368" w:name="_Toc57892620"/>
      <w:bookmarkStart w:id="8369" w:name="_Toc57895189"/>
      <w:bookmarkStart w:id="8370" w:name="_Toc57901649"/>
      <w:bookmarkStart w:id="8371" w:name="_Toc57912858"/>
      <w:bookmarkStart w:id="8372" w:name="_Toc57984070"/>
      <w:bookmarkStart w:id="8373" w:name="_Toc58049961"/>
      <w:bookmarkStart w:id="8374" w:name="_Toc58051132"/>
      <w:bookmarkStart w:id="8375" w:name="_Toc58072589"/>
      <w:bookmarkStart w:id="8376" w:name="_Toc58134352"/>
      <w:bookmarkStart w:id="8377" w:name="_Toc58223320"/>
      <w:bookmarkStart w:id="8378" w:name="_Toc58227874"/>
      <w:bookmarkStart w:id="8379" w:name="_Toc58229916"/>
      <w:bookmarkStart w:id="8380" w:name="_Toc58908619"/>
      <w:bookmarkStart w:id="8381" w:name="_Toc58908901"/>
      <w:bookmarkStart w:id="8382" w:name="_Toc58909138"/>
      <w:bookmarkStart w:id="8383" w:name="_Toc58909375"/>
      <w:bookmarkStart w:id="8384" w:name="_Toc58909612"/>
      <w:bookmarkStart w:id="8385" w:name="_Toc58910199"/>
      <w:bookmarkStart w:id="8386" w:name="_Toc58910599"/>
      <w:bookmarkStart w:id="8387" w:name="_Toc59048332"/>
      <w:bookmarkStart w:id="8388" w:name="_Toc59048732"/>
      <w:bookmarkStart w:id="8389" w:name="_Toc59051209"/>
      <w:bookmarkStart w:id="8390" w:name="_Toc59051611"/>
      <w:bookmarkStart w:id="8391" w:name="_Toc59052641"/>
      <w:bookmarkStart w:id="8392" w:name="_Toc59053043"/>
      <w:bookmarkStart w:id="8393" w:name="_Toc59054075"/>
      <w:bookmarkStart w:id="8394" w:name="_Toc59081478"/>
      <w:bookmarkStart w:id="8395" w:name="_Toc59081956"/>
      <w:bookmarkStart w:id="8396" w:name="_Toc59093882"/>
      <w:bookmarkStart w:id="8397" w:name="_Toc59162920"/>
      <w:bookmarkStart w:id="8398" w:name="_Toc59163361"/>
      <w:bookmarkStart w:id="8399" w:name="_Toc57136481"/>
      <w:bookmarkStart w:id="8400" w:name="_Toc57192242"/>
      <w:bookmarkStart w:id="8401" w:name="_Toc57201967"/>
      <w:bookmarkStart w:id="8402" w:name="_Toc57552228"/>
      <w:bookmarkStart w:id="8403" w:name="_Toc57553074"/>
      <w:bookmarkStart w:id="8404" w:name="_Toc57553920"/>
      <w:bookmarkStart w:id="8405" w:name="_Toc57554770"/>
      <w:bookmarkStart w:id="8406" w:name="_Toc57627348"/>
      <w:bookmarkStart w:id="8407" w:name="_Toc57648720"/>
      <w:bookmarkStart w:id="8408" w:name="_Toc57649616"/>
      <w:bookmarkStart w:id="8409" w:name="_Toc57650548"/>
      <w:bookmarkStart w:id="8410" w:name="_Toc57651435"/>
      <w:bookmarkStart w:id="8411" w:name="_Toc57652329"/>
      <w:bookmarkStart w:id="8412" w:name="_Toc57653215"/>
      <w:bookmarkStart w:id="8413" w:name="_Toc57731929"/>
      <w:bookmarkStart w:id="8414" w:name="_Toc57737582"/>
      <w:bookmarkStart w:id="8415" w:name="_Toc57802675"/>
      <w:bookmarkStart w:id="8416" w:name="_Toc57822451"/>
      <w:bookmarkStart w:id="8417" w:name="_Toc57823490"/>
      <w:bookmarkStart w:id="8418" w:name="_Toc57875446"/>
      <w:bookmarkStart w:id="8419" w:name="_Toc57876492"/>
      <w:bookmarkStart w:id="8420" w:name="_Toc57892621"/>
      <w:bookmarkStart w:id="8421" w:name="_Toc57895190"/>
      <w:bookmarkStart w:id="8422" w:name="_Toc57901650"/>
      <w:bookmarkStart w:id="8423" w:name="_Toc57912859"/>
      <w:bookmarkStart w:id="8424" w:name="_Toc57984071"/>
      <w:bookmarkStart w:id="8425" w:name="_Toc58049962"/>
      <w:bookmarkStart w:id="8426" w:name="_Toc58051133"/>
      <w:bookmarkStart w:id="8427" w:name="_Toc58072590"/>
      <w:bookmarkStart w:id="8428" w:name="_Toc58134353"/>
      <w:bookmarkStart w:id="8429" w:name="_Toc58223321"/>
      <w:bookmarkStart w:id="8430" w:name="_Toc58227875"/>
      <w:bookmarkStart w:id="8431" w:name="_Toc58229917"/>
      <w:bookmarkStart w:id="8432" w:name="_Toc58908620"/>
      <w:bookmarkStart w:id="8433" w:name="_Toc58908902"/>
      <w:bookmarkStart w:id="8434" w:name="_Toc58909139"/>
      <w:bookmarkStart w:id="8435" w:name="_Toc58909376"/>
      <w:bookmarkStart w:id="8436" w:name="_Toc58909613"/>
      <w:bookmarkStart w:id="8437" w:name="_Toc58910200"/>
      <w:bookmarkStart w:id="8438" w:name="_Toc58910600"/>
      <w:bookmarkStart w:id="8439" w:name="_Toc59048333"/>
      <w:bookmarkStart w:id="8440" w:name="_Toc59048733"/>
      <w:bookmarkStart w:id="8441" w:name="_Toc59051210"/>
      <w:bookmarkStart w:id="8442" w:name="_Toc59051612"/>
      <w:bookmarkStart w:id="8443" w:name="_Toc59052642"/>
      <w:bookmarkStart w:id="8444" w:name="_Toc59053044"/>
      <w:bookmarkStart w:id="8445" w:name="_Toc59054076"/>
      <w:bookmarkStart w:id="8446" w:name="_Toc59081479"/>
      <w:bookmarkStart w:id="8447" w:name="_Toc59081957"/>
      <w:bookmarkStart w:id="8448" w:name="_Toc59093883"/>
      <w:bookmarkStart w:id="8449" w:name="_Toc59162921"/>
      <w:bookmarkStart w:id="8450" w:name="_Toc59163362"/>
      <w:bookmarkStart w:id="8451" w:name="_Toc57136482"/>
      <w:bookmarkStart w:id="8452" w:name="_Toc57192243"/>
      <w:bookmarkStart w:id="8453" w:name="_Toc57201968"/>
      <w:bookmarkStart w:id="8454" w:name="_Toc57552229"/>
      <w:bookmarkStart w:id="8455" w:name="_Toc57553075"/>
      <w:bookmarkStart w:id="8456" w:name="_Toc57553921"/>
      <w:bookmarkStart w:id="8457" w:name="_Toc57554771"/>
      <w:bookmarkStart w:id="8458" w:name="_Toc57627349"/>
      <w:bookmarkStart w:id="8459" w:name="_Toc57648721"/>
      <w:bookmarkStart w:id="8460" w:name="_Toc57649617"/>
      <w:bookmarkStart w:id="8461" w:name="_Toc57650549"/>
      <w:bookmarkStart w:id="8462" w:name="_Toc57651436"/>
      <w:bookmarkStart w:id="8463" w:name="_Toc57652330"/>
      <w:bookmarkStart w:id="8464" w:name="_Toc57653216"/>
      <w:bookmarkStart w:id="8465" w:name="_Toc57731930"/>
      <w:bookmarkStart w:id="8466" w:name="_Toc57737583"/>
      <w:bookmarkStart w:id="8467" w:name="_Toc57802676"/>
      <w:bookmarkStart w:id="8468" w:name="_Toc57822452"/>
      <w:bookmarkStart w:id="8469" w:name="_Toc57823491"/>
      <w:bookmarkStart w:id="8470" w:name="_Toc57875447"/>
      <w:bookmarkStart w:id="8471" w:name="_Toc57876493"/>
      <w:bookmarkStart w:id="8472" w:name="_Toc57892622"/>
      <w:bookmarkStart w:id="8473" w:name="_Toc57895191"/>
      <w:bookmarkStart w:id="8474" w:name="_Toc57901651"/>
      <w:bookmarkStart w:id="8475" w:name="_Toc57912860"/>
      <w:bookmarkStart w:id="8476" w:name="_Toc57984072"/>
      <w:bookmarkStart w:id="8477" w:name="_Toc58049963"/>
      <w:bookmarkStart w:id="8478" w:name="_Toc58051134"/>
      <w:bookmarkStart w:id="8479" w:name="_Toc58072591"/>
      <w:bookmarkStart w:id="8480" w:name="_Toc58134354"/>
      <w:bookmarkStart w:id="8481" w:name="_Toc58223322"/>
      <w:bookmarkStart w:id="8482" w:name="_Toc58227876"/>
      <w:bookmarkStart w:id="8483" w:name="_Toc58229918"/>
      <w:bookmarkStart w:id="8484" w:name="_Toc58908621"/>
      <w:bookmarkStart w:id="8485" w:name="_Toc58908903"/>
      <w:bookmarkStart w:id="8486" w:name="_Toc58909140"/>
      <w:bookmarkStart w:id="8487" w:name="_Toc58909377"/>
      <w:bookmarkStart w:id="8488" w:name="_Toc58909614"/>
      <w:bookmarkStart w:id="8489" w:name="_Toc58910201"/>
      <w:bookmarkStart w:id="8490" w:name="_Toc58910601"/>
      <w:bookmarkStart w:id="8491" w:name="_Toc59048334"/>
      <w:bookmarkStart w:id="8492" w:name="_Toc59048734"/>
      <w:bookmarkStart w:id="8493" w:name="_Toc59051211"/>
      <w:bookmarkStart w:id="8494" w:name="_Toc59051613"/>
      <w:bookmarkStart w:id="8495" w:name="_Toc59052643"/>
      <w:bookmarkStart w:id="8496" w:name="_Toc59053045"/>
      <w:bookmarkStart w:id="8497" w:name="_Toc59054077"/>
      <w:bookmarkStart w:id="8498" w:name="_Toc59081480"/>
      <w:bookmarkStart w:id="8499" w:name="_Toc59081958"/>
      <w:bookmarkStart w:id="8500" w:name="_Toc59093884"/>
      <w:bookmarkStart w:id="8501" w:name="_Toc59162922"/>
      <w:bookmarkStart w:id="8502" w:name="_Toc59163363"/>
      <w:bookmarkStart w:id="8503" w:name="_Toc57136483"/>
      <w:bookmarkStart w:id="8504" w:name="_Toc57192244"/>
      <w:bookmarkStart w:id="8505" w:name="_Toc57201969"/>
      <w:bookmarkStart w:id="8506" w:name="_Toc57552230"/>
      <w:bookmarkStart w:id="8507" w:name="_Toc57553076"/>
      <w:bookmarkStart w:id="8508" w:name="_Toc57553922"/>
      <w:bookmarkStart w:id="8509" w:name="_Toc57554772"/>
      <w:bookmarkStart w:id="8510" w:name="_Toc57627350"/>
      <w:bookmarkStart w:id="8511" w:name="_Toc57648722"/>
      <w:bookmarkStart w:id="8512" w:name="_Toc57649618"/>
      <w:bookmarkStart w:id="8513" w:name="_Toc57650550"/>
      <w:bookmarkStart w:id="8514" w:name="_Toc57651437"/>
      <w:bookmarkStart w:id="8515" w:name="_Toc57652331"/>
      <w:bookmarkStart w:id="8516" w:name="_Toc57653217"/>
      <w:bookmarkStart w:id="8517" w:name="_Toc57731931"/>
      <w:bookmarkStart w:id="8518" w:name="_Toc57737584"/>
      <w:bookmarkStart w:id="8519" w:name="_Toc57802677"/>
      <w:bookmarkStart w:id="8520" w:name="_Toc57822453"/>
      <w:bookmarkStart w:id="8521" w:name="_Toc57823492"/>
      <w:bookmarkStart w:id="8522" w:name="_Toc57875448"/>
      <w:bookmarkStart w:id="8523" w:name="_Toc57876494"/>
      <w:bookmarkStart w:id="8524" w:name="_Toc57892623"/>
      <w:bookmarkStart w:id="8525" w:name="_Toc57895192"/>
      <w:bookmarkStart w:id="8526" w:name="_Toc57901652"/>
      <w:bookmarkStart w:id="8527" w:name="_Toc57912861"/>
      <w:bookmarkStart w:id="8528" w:name="_Toc57984073"/>
      <w:bookmarkStart w:id="8529" w:name="_Toc58049964"/>
      <w:bookmarkStart w:id="8530" w:name="_Toc58051135"/>
      <w:bookmarkStart w:id="8531" w:name="_Toc58072592"/>
      <w:bookmarkStart w:id="8532" w:name="_Toc58134355"/>
      <w:bookmarkStart w:id="8533" w:name="_Toc58223323"/>
      <w:bookmarkStart w:id="8534" w:name="_Toc58227877"/>
      <w:bookmarkStart w:id="8535" w:name="_Toc58229919"/>
      <w:bookmarkStart w:id="8536" w:name="_Toc58908622"/>
      <w:bookmarkStart w:id="8537" w:name="_Toc58908904"/>
      <w:bookmarkStart w:id="8538" w:name="_Toc58909141"/>
      <w:bookmarkStart w:id="8539" w:name="_Toc58909378"/>
      <w:bookmarkStart w:id="8540" w:name="_Toc58909615"/>
      <w:bookmarkStart w:id="8541" w:name="_Toc58910202"/>
      <w:bookmarkStart w:id="8542" w:name="_Toc58910602"/>
      <w:bookmarkStart w:id="8543" w:name="_Toc59048335"/>
      <w:bookmarkStart w:id="8544" w:name="_Toc59048735"/>
      <w:bookmarkStart w:id="8545" w:name="_Toc59051212"/>
      <w:bookmarkStart w:id="8546" w:name="_Toc59051614"/>
      <w:bookmarkStart w:id="8547" w:name="_Toc59052644"/>
      <w:bookmarkStart w:id="8548" w:name="_Toc59053046"/>
      <w:bookmarkStart w:id="8549" w:name="_Toc59054078"/>
      <w:bookmarkStart w:id="8550" w:name="_Toc59081481"/>
      <w:bookmarkStart w:id="8551" w:name="_Toc59081959"/>
      <w:bookmarkStart w:id="8552" w:name="_Toc59093885"/>
      <w:bookmarkStart w:id="8553" w:name="_Toc59162923"/>
      <w:bookmarkStart w:id="8554" w:name="_Toc59163364"/>
      <w:bookmarkStart w:id="8555" w:name="_Toc57136484"/>
      <w:bookmarkStart w:id="8556" w:name="_Toc57192245"/>
      <w:bookmarkStart w:id="8557" w:name="_Toc57201970"/>
      <w:bookmarkStart w:id="8558" w:name="_Toc57552231"/>
      <w:bookmarkStart w:id="8559" w:name="_Toc57553077"/>
      <w:bookmarkStart w:id="8560" w:name="_Toc57553923"/>
      <w:bookmarkStart w:id="8561" w:name="_Toc57554773"/>
      <w:bookmarkStart w:id="8562" w:name="_Toc57627351"/>
      <w:bookmarkStart w:id="8563" w:name="_Toc57648723"/>
      <w:bookmarkStart w:id="8564" w:name="_Toc57649619"/>
      <w:bookmarkStart w:id="8565" w:name="_Toc57650551"/>
      <w:bookmarkStart w:id="8566" w:name="_Toc57651438"/>
      <w:bookmarkStart w:id="8567" w:name="_Toc57652332"/>
      <w:bookmarkStart w:id="8568" w:name="_Toc57653218"/>
      <w:bookmarkStart w:id="8569" w:name="_Toc57731932"/>
      <w:bookmarkStart w:id="8570" w:name="_Toc57737585"/>
      <w:bookmarkStart w:id="8571" w:name="_Toc57802678"/>
      <w:bookmarkStart w:id="8572" w:name="_Toc57822454"/>
      <w:bookmarkStart w:id="8573" w:name="_Toc57823493"/>
      <w:bookmarkStart w:id="8574" w:name="_Toc57875449"/>
      <w:bookmarkStart w:id="8575" w:name="_Toc57876495"/>
      <w:bookmarkStart w:id="8576" w:name="_Toc57892624"/>
      <w:bookmarkStart w:id="8577" w:name="_Toc57895193"/>
      <w:bookmarkStart w:id="8578" w:name="_Toc57901653"/>
      <w:bookmarkStart w:id="8579" w:name="_Toc57912862"/>
      <w:bookmarkStart w:id="8580" w:name="_Toc57984074"/>
      <w:bookmarkStart w:id="8581" w:name="_Toc58049965"/>
      <w:bookmarkStart w:id="8582" w:name="_Toc58051136"/>
      <w:bookmarkStart w:id="8583" w:name="_Toc58072593"/>
      <w:bookmarkStart w:id="8584" w:name="_Toc58134356"/>
      <w:bookmarkStart w:id="8585" w:name="_Toc58223324"/>
      <w:bookmarkStart w:id="8586" w:name="_Toc58227878"/>
      <w:bookmarkStart w:id="8587" w:name="_Toc58229920"/>
      <w:bookmarkStart w:id="8588" w:name="_Toc58908623"/>
      <w:bookmarkStart w:id="8589" w:name="_Toc58908905"/>
      <w:bookmarkStart w:id="8590" w:name="_Toc58909142"/>
      <w:bookmarkStart w:id="8591" w:name="_Toc58909379"/>
      <w:bookmarkStart w:id="8592" w:name="_Toc58909616"/>
      <w:bookmarkStart w:id="8593" w:name="_Toc58910203"/>
      <w:bookmarkStart w:id="8594" w:name="_Toc58910603"/>
      <w:bookmarkStart w:id="8595" w:name="_Toc59048336"/>
      <w:bookmarkStart w:id="8596" w:name="_Toc59048736"/>
      <w:bookmarkStart w:id="8597" w:name="_Toc59051213"/>
      <w:bookmarkStart w:id="8598" w:name="_Toc59051615"/>
      <w:bookmarkStart w:id="8599" w:name="_Toc59052645"/>
      <w:bookmarkStart w:id="8600" w:name="_Toc59053047"/>
      <w:bookmarkStart w:id="8601" w:name="_Toc59054079"/>
      <w:bookmarkStart w:id="8602" w:name="_Toc59081482"/>
      <w:bookmarkStart w:id="8603" w:name="_Toc59081960"/>
      <w:bookmarkStart w:id="8604" w:name="_Toc59093886"/>
      <w:bookmarkStart w:id="8605" w:name="_Toc59162924"/>
      <w:bookmarkStart w:id="8606" w:name="_Toc59163365"/>
      <w:bookmarkStart w:id="8607" w:name="_Toc57136485"/>
      <w:bookmarkStart w:id="8608" w:name="_Toc57192246"/>
      <w:bookmarkStart w:id="8609" w:name="_Toc57201971"/>
      <w:bookmarkStart w:id="8610" w:name="_Toc57552232"/>
      <w:bookmarkStart w:id="8611" w:name="_Toc57553078"/>
      <w:bookmarkStart w:id="8612" w:name="_Toc57553924"/>
      <w:bookmarkStart w:id="8613" w:name="_Toc57554774"/>
      <w:bookmarkStart w:id="8614" w:name="_Toc57627352"/>
      <w:bookmarkStart w:id="8615" w:name="_Toc57648724"/>
      <w:bookmarkStart w:id="8616" w:name="_Toc57649620"/>
      <w:bookmarkStart w:id="8617" w:name="_Toc57650552"/>
      <w:bookmarkStart w:id="8618" w:name="_Toc57651439"/>
      <w:bookmarkStart w:id="8619" w:name="_Toc57652333"/>
      <w:bookmarkStart w:id="8620" w:name="_Toc57653219"/>
      <w:bookmarkStart w:id="8621" w:name="_Toc57731933"/>
      <w:bookmarkStart w:id="8622" w:name="_Toc57737586"/>
      <w:bookmarkStart w:id="8623" w:name="_Toc57802679"/>
      <w:bookmarkStart w:id="8624" w:name="_Toc57822455"/>
      <w:bookmarkStart w:id="8625" w:name="_Toc57823494"/>
      <w:bookmarkStart w:id="8626" w:name="_Toc57875450"/>
      <w:bookmarkStart w:id="8627" w:name="_Toc57876496"/>
      <w:bookmarkStart w:id="8628" w:name="_Toc57892625"/>
      <w:bookmarkStart w:id="8629" w:name="_Toc57895194"/>
      <w:bookmarkStart w:id="8630" w:name="_Toc57901654"/>
      <w:bookmarkStart w:id="8631" w:name="_Toc57912863"/>
      <w:bookmarkStart w:id="8632" w:name="_Toc57984075"/>
      <w:bookmarkStart w:id="8633" w:name="_Toc58049966"/>
      <w:bookmarkStart w:id="8634" w:name="_Toc58051137"/>
      <w:bookmarkStart w:id="8635" w:name="_Toc58072594"/>
      <w:bookmarkStart w:id="8636" w:name="_Toc58134357"/>
      <w:bookmarkStart w:id="8637" w:name="_Toc58223325"/>
      <w:bookmarkStart w:id="8638" w:name="_Toc58227879"/>
      <w:bookmarkStart w:id="8639" w:name="_Toc58229921"/>
      <w:bookmarkStart w:id="8640" w:name="_Toc58908624"/>
      <w:bookmarkStart w:id="8641" w:name="_Toc58908906"/>
      <w:bookmarkStart w:id="8642" w:name="_Toc58909143"/>
      <w:bookmarkStart w:id="8643" w:name="_Toc58909380"/>
      <w:bookmarkStart w:id="8644" w:name="_Toc58909617"/>
      <w:bookmarkStart w:id="8645" w:name="_Toc58910204"/>
      <w:bookmarkStart w:id="8646" w:name="_Toc58910604"/>
      <w:bookmarkStart w:id="8647" w:name="_Toc59048337"/>
      <w:bookmarkStart w:id="8648" w:name="_Toc59048737"/>
      <w:bookmarkStart w:id="8649" w:name="_Toc59051214"/>
      <w:bookmarkStart w:id="8650" w:name="_Toc59051616"/>
      <w:bookmarkStart w:id="8651" w:name="_Toc59052646"/>
      <w:bookmarkStart w:id="8652" w:name="_Toc59053048"/>
      <w:bookmarkStart w:id="8653" w:name="_Toc59054080"/>
      <w:bookmarkStart w:id="8654" w:name="_Toc59081483"/>
      <w:bookmarkStart w:id="8655" w:name="_Toc59081961"/>
      <w:bookmarkStart w:id="8656" w:name="_Toc59093887"/>
      <w:bookmarkStart w:id="8657" w:name="_Toc59162925"/>
      <w:bookmarkStart w:id="8658" w:name="_Toc59163366"/>
      <w:bookmarkStart w:id="8659" w:name="_Toc57136486"/>
      <w:bookmarkStart w:id="8660" w:name="_Toc57192247"/>
      <w:bookmarkStart w:id="8661" w:name="_Toc57201972"/>
      <w:bookmarkStart w:id="8662" w:name="_Toc57552233"/>
      <w:bookmarkStart w:id="8663" w:name="_Toc57553079"/>
      <w:bookmarkStart w:id="8664" w:name="_Toc57553925"/>
      <w:bookmarkStart w:id="8665" w:name="_Toc57554775"/>
      <w:bookmarkStart w:id="8666" w:name="_Toc57627353"/>
      <w:bookmarkStart w:id="8667" w:name="_Toc57648725"/>
      <w:bookmarkStart w:id="8668" w:name="_Toc57649621"/>
      <w:bookmarkStart w:id="8669" w:name="_Toc57650553"/>
      <w:bookmarkStart w:id="8670" w:name="_Toc57651440"/>
      <w:bookmarkStart w:id="8671" w:name="_Toc57652334"/>
      <w:bookmarkStart w:id="8672" w:name="_Toc57653220"/>
      <w:bookmarkStart w:id="8673" w:name="_Toc57731934"/>
      <w:bookmarkStart w:id="8674" w:name="_Toc57737587"/>
      <w:bookmarkStart w:id="8675" w:name="_Toc57802680"/>
      <w:bookmarkStart w:id="8676" w:name="_Toc57822456"/>
      <w:bookmarkStart w:id="8677" w:name="_Toc57823495"/>
      <w:bookmarkStart w:id="8678" w:name="_Toc57875451"/>
      <w:bookmarkStart w:id="8679" w:name="_Toc57876497"/>
      <w:bookmarkStart w:id="8680" w:name="_Toc57892626"/>
      <w:bookmarkStart w:id="8681" w:name="_Toc57895195"/>
      <w:bookmarkStart w:id="8682" w:name="_Toc57901655"/>
      <w:bookmarkStart w:id="8683" w:name="_Toc57912864"/>
      <w:bookmarkStart w:id="8684" w:name="_Toc57984076"/>
      <w:bookmarkStart w:id="8685" w:name="_Toc58049967"/>
      <w:bookmarkStart w:id="8686" w:name="_Toc58051138"/>
      <w:bookmarkStart w:id="8687" w:name="_Toc58072595"/>
      <w:bookmarkStart w:id="8688" w:name="_Toc58134358"/>
      <w:bookmarkStart w:id="8689" w:name="_Toc58223326"/>
      <w:bookmarkStart w:id="8690" w:name="_Toc58227880"/>
      <w:bookmarkStart w:id="8691" w:name="_Toc58229922"/>
      <w:bookmarkStart w:id="8692" w:name="_Toc58908625"/>
      <w:bookmarkStart w:id="8693" w:name="_Toc58908907"/>
      <w:bookmarkStart w:id="8694" w:name="_Toc58909144"/>
      <w:bookmarkStart w:id="8695" w:name="_Toc58909381"/>
      <w:bookmarkStart w:id="8696" w:name="_Toc58909618"/>
      <w:bookmarkStart w:id="8697" w:name="_Toc58910205"/>
      <w:bookmarkStart w:id="8698" w:name="_Toc58910605"/>
      <w:bookmarkStart w:id="8699" w:name="_Toc59048338"/>
      <w:bookmarkStart w:id="8700" w:name="_Toc59048738"/>
      <w:bookmarkStart w:id="8701" w:name="_Toc59051215"/>
      <w:bookmarkStart w:id="8702" w:name="_Toc59051617"/>
      <w:bookmarkStart w:id="8703" w:name="_Toc59052647"/>
      <w:bookmarkStart w:id="8704" w:name="_Toc59053049"/>
      <w:bookmarkStart w:id="8705" w:name="_Toc59054081"/>
      <w:bookmarkStart w:id="8706" w:name="_Toc59081484"/>
      <w:bookmarkStart w:id="8707" w:name="_Toc59081962"/>
      <w:bookmarkStart w:id="8708" w:name="_Toc59093888"/>
      <w:bookmarkStart w:id="8709" w:name="_Toc59162926"/>
      <w:bookmarkStart w:id="8710" w:name="_Toc59163367"/>
      <w:bookmarkStart w:id="8711" w:name="_Toc57136487"/>
      <w:bookmarkStart w:id="8712" w:name="_Toc57192248"/>
      <w:bookmarkStart w:id="8713" w:name="_Toc57201973"/>
      <w:bookmarkStart w:id="8714" w:name="_Toc57552234"/>
      <w:bookmarkStart w:id="8715" w:name="_Toc57553080"/>
      <w:bookmarkStart w:id="8716" w:name="_Toc57553926"/>
      <w:bookmarkStart w:id="8717" w:name="_Toc57554776"/>
      <w:bookmarkStart w:id="8718" w:name="_Toc57627354"/>
      <w:bookmarkStart w:id="8719" w:name="_Toc57648726"/>
      <w:bookmarkStart w:id="8720" w:name="_Toc57649622"/>
      <w:bookmarkStart w:id="8721" w:name="_Toc57650554"/>
      <w:bookmarkStart w:id="8722" w:name="_Toc57651441"/>
      <w:bookmarkStart w:id="8723" w:name="_Toc57652335"/>
      <w:bookmarkStart w:id="8724" w:name="_Toc57653221"/>
      <w:bookmarkStart w:id="8725" w:name="_Toc57731935"/>
      <w:bookmarkStart w:id="8726" w:name="_Toc57737588"/>
      <w:bookmarkStart w:id="8727" w:name="_Toc57802681"/>
      <w:bookmarkStart w:id="8728" w:name="_Toc57822457"/>
      <w:bookmarkStart w:id="8729" w:name="_Toc57823496"/>
      <w:bookmarkStart w:id="8730" w:name="_Toc57875452"/>
      <w:bookmarkStart w:id="8731" w:name="_Toc57876498"/>
      <w:bookmarkStart w:id="8732" w:name="_Toc57892627"/>
      <w:bookmarkStart w:id="8733" w:name="_Toc57895196"/>
      <w:bookmarkStart w:id="8734" w:name="_Toc57901656"/>
      <w:bookmarkStart w:id="8735" w:name="_Toc57912865"/>
      <w:bookmarkStart w:id="8736" w:name="_Toc57984077"/>
      <w:bookmarkStart w:id="8737" w:name="_Toc58049968"/>
      <w:bookmarkStart w:id="8738" w:name="_Toc58051139"/>
      <w:bookmarkStart w:id="8739" w:name="_Toc58072596"/>
      <w:bookmarkStart w:id="8740" w:name="_Toc58134359"/>
      <w:bookmarkStart w:id="8741" w:name="_Toc58223327"/>
      <w:bookmarkStart w:id="8742" w:name="_Toc58227881"/>
      <w:bookmarkStart w:id="8743" w:name="_Toc58229923"/>
      <w:bookmarkStart w:id="8744" w:name="_Toc58908626"/>
      <w:bookmarkStart w:id="8745" w:name="_Toc58908908"/>
      <w:bookmarkStart w:id="8746" w:name="_Toc58909145"/>
      <w:bookmarkStart w:id="8747" w:name="_Toc58909382"/>
      <w:bookmarkStart w:id="8748" w:name="_Toc58909619"/>
      <w:bookmarkStart w:id="8749" w:name="_Toc58910206"/>
      <w:bookmarkStart w:id="8750" w:name="_Toc58910606"/>
      <w:bookmarkStart w:id="8751" w:name="_Toc59048339"/>
      <w:bookmarkStart w:id="8752" w:name="_Toc59048739"/>
      <w:bookmarkStart w:id="8753" w:name="_Toc59051216"/>
      <w:bookmarkStart w:id="8754" w:name="_Toc59051618"/>
      <w:bookmarkStart w:id="8755" w:name="_Toc59052648"/>
      <w:bookmarkStart w:id="8756" w:name="_Toc59053050"/>
      <w:bookmarkStart w:id="8757" w:name="_Toc59054082"/>
      <w:bookmarkStart w:id="8758" w:name="_Toc59081485"/>
      <w:bookmarkStart w:id="8759" w:name="_Toc59081963"/>
      <w:bookmarkStart w:id="8760" w:name="_Toc59093889"/>
      <w:bookmarkStart w:id="8761" w:name="_Toc59162927"/>
      <w:bookmarkStart w:id="8762" w:name="_Toc59163368"/>
      <w:bookmarkStart w:id="8763" w:name="_Toc57136488"/>
      <w:bookmarkStart w:id="8764" w:name="_Toc57192249"/>
      <w:bookmarkStart w:id="8765" w:name="_Toc57201974"/>
      <w:bookmarkStart w:id="8766" w:name="_Toc57552235"/>
      <w:bookmarkStart w:id="8767" w:name="_Toc57553081"/>
      <w:bookmarkStart w:id="8768" w:name="_Toc57553927"/>
      <w:bookmarkStart w:id="8769" w:name="_Toc57554777"/>
      <w:bookmarkStart w:id="8770" w:name="_Toc57627355"/>
      <w:bookmarkStart w:id="8771" w:name="_Toc57648727"/>
      <w:bookmarkStart w:id="8772" w:name="_Toc57649623"/>
      <w:bookmarkStart w:id="8773" w:name="_Toc57650555"/>
      <w:bookmarkStart w:id="8774" w:name="_Toc57651442"/>
      <w:bookmarkStart w:id="8775" w:name="_Toc57652336"/>
      <w:bookmarkStart w:id="8776" w:name="_Toc57653222"/>
      <w:bookmarkStart w:id="8777" w:name="_Toc57731936"/>
      <w:bookmarkStart w:id="8778" w:name="_Toc57737589"/>
      <w:bookmarkStart w:id="8779" w:name="_Toc57802682"/>
      <w:bookmarkStart w:id="8780" w:name="_Toc57822458"/>
      <w:bookmarkStart w:id="8781" w:name="_Toc57823497"/>
      <w:bookmarkStart w:id="8782" w:name="_Toc57875453"/>
      <w:bookmarkStart w:id="8783" w:name="_Toc57876499"/>
      <w:bookmarkStart w:id="8784" w:name="_Toc57892628"/>
      <w:bookmarkStart w:id="8785" w:name="_Toc57895197"/>
      <w:bookmarkStart w:id="8786" w:name="_Toc57901657"/>
      <w:bookmarkStart w:id="8787" w:name="_Toc57912866"/>
      <w:bookmarkStart w:id="8788" w:name="_Toc57984078"/>
      <w:bookmarkStart w:id="8789" w:name="_Toc58049969"/>
      <w:bookmarkStart w:id="8790" w:name="_Toc58051140"/>
      <w:bookmarkStart w:id="8791" w:name="_Toc58072597"/>
      <w:bookmarkStart w:id="8792" w:name="_Toc58134360"/>
      <w:bookmarkStart w:id="8793" w:name="_Toc58223328"/>
      <w:bookmarkStart w:id="8794" w:name="_Toc58227882"/>
      <w:bookmarkStart w:id="8795" w:name="_Toc58229924"/>
      <w:bookmarkStart w:id="8796" w:name="_Toc58908627"/>
      <w:bookmarkStart w:id="8797" w:name="_Toc58908909"/>
      <w:bookmarkStart w:id="8798" w:name="_Toc58909146"/>
      <w:bookmarkStart w:id="8799" w:name="_Toc58909383"/>
      <w:bookmarkStart w:id="8800" w:name="_Toc58909620"/>
      <w:bookmarkStart w:id="8801" w:name="_Toc58910207"/>
      <w:bookmarkStart w:id="8802" w:name="_Toc58910607"/>
      <w:bookmarkStart w:id="8803" w:name="_Toc59048340"/>
      <w:bookmarkStart w:id="8804" w:name="_Toc59048740"/>
      <w:bookmarkStart w:id="8805" w:name="_Toc59051217"/>
      <w:bookmarkStart w:id="8806" w:name="_Toc59051619"/>
      <w:bookmarkStart w:id="8807" w:name="_Toc59052649"/>
      <w:bookmarkStart w:id="8808" w:name="_Toc59053051"/>
      <w:bookmarkStart w:id="8809" w:name="_Toc59054083"/>
      <w:bookmarkStart w:id="8810" w:name="_Toc59081486"/>
      <w:bookmarkStart w:id="8811" w:name="_Toc59081964"/>
      <w:bookmarkStart w:id="8812" w:name="_Toc59093890"/>
      <w:bookmarkStart w:id="8813" w:name="_Toc59162928"/>
      <w:bookmarkStart w:id="8814" w:name="_Toc59163369"/>
      <w:bookmarkStart w:id="8815" w:name="_Toc57136489"/>
      <w:bookmarkStart w:id="8816" w:name="_Toc57192250"/>
      <w:bookmarkStart w:id="8817" w:name="_Toc57201975"/>
      <w:bookmarkStart w:id="8818" w:name="_Toc57552236"/>
      <w:bookmarkStart w:id="8819" w:name="_Toc57553082"/>
      <w:bookmarkStart w:id="8820" w:name="_Toc57553928"/>
      <w:bookmarkStart w:id="8821" w:name="_Toc57554778"/>
      <w:bookmarkStart w:id="8822" w:name="_Toc57627356"/>
      <w:bookmarkStart w:id="8823" w:name="_Toc57648728"/>
      <w:bookmarkStart w:id="8824" w:name="_Toc57649624"/>
      <w:bookmarkStart w:id="8825" w:name="_Toc57650556"/>
      <w:bookmarkStart w:id="8826" w:name="_Toc57651443"/>
      <w:bookmarkStart w:id="8827" w:name="_Toc57652337"/>
      <w:bookmarkStart w:id="8828" w:name="_Toc57653223"/>
      <w:bookmarkStart w:id="8829" w:name="_Toc57731937"/>
      <w:bookmarkStart w:id="8830" w:name="_Toc57737590"/>
      <w:bookmarkStart w:id="8831" w:name="_Toc57802683"/>
      <w:bookmarkStart w:id="8832" w:name="_Toc57822459"/>
      <w:bookmarkStart w:id="8833" w:name="_Toc57823498"/>
      <w:bookmarkStart w:id="8834" w:name="_Toc57875454"/>
      <w:bookmarkStart w:id="8835" w:name="_Toc57876500"/>
      <w:bookmarkStart w:id="8836" w:name="_Toc57892629"/>
      <w:bookmarkStart w:id="8837" w:name="_Toc57895198"/>
      <w:bookmarkStart w:id="8838" w:name="_Toc57901658"/>
      <w:bookmarkStart w:id="8839" w:name="_Toc57912867"/>
      <w:bookmarkStart w:id="8840" w:name="_Toc57984079"/>
      <w:bookmarkStart w:id="8841" w:name="_Toc58049970"/>
      <w:bookmarkStart w:id="8842" w:name="_Toc58051141"/>
      <w:bookmarkStart w:id="8843" w:name="_Toc58072598"/>
      <w:bookmarkStart w:id="8844" w:name="_Toc58134361"/>
      <w:bookmarkStart w:id="8845" w:name="_Toc58223329"/>
      <w:bookmarkStart w:id="8846" w:name="_Toc58227883"/>
      <w:bookmarkStart w:id="8847" w:name="_Toc58229925"/>
      <w:bookmarkStart w:id="8848" w:name="_Toc58908628"/>
      <w:bookmarkStart w:id="8849" w:name="_Toc58908910"/>
      <w:bookmarkStart w:id="8850" w:name="_Toc58909147"/>
      <w:bookmarkStart w:id="8851" w:name="_Toc58909384"/>
      <w:bookmarkStart w:id="8852" w:name="_Toc58909621"/>
      <w:bookmarkStart w:id="8853" w:name="_Toc58910208"/>
      <w:bookmarkStart w:id="8854" w:name="_Toc58910608"/>
      <w:bookmarkStart w:id="8855" w:name="_Toc59048341"/>
      <w:bookmarkStart w:id="8856" w:name="_Toc59048741"/>
      <w:bookmarkStart w:id="8857" w:name="_Toc59051218"/>
      <w:bookmarkStart w:id="8858" w:name="_Toc59051620"/>
      <w:bookmarkStart w:id="8859" w:name="_Toc59052650"/>
      <w:bookmarkStart w:id="8860" w:name="_Toc59053052"/>
      <w:bookmarkStart w:id="8861" w:name="_Toc59054084"/>
      <w:bookmarkStart w:id="8862" w:name="_Toc59081487"/>
      <w:bookmarkStart w:id="8863" w:name="_Toc59081965"/>
      <w:bookmarkStart w:id="8864" w:name="_Toc59093891"/>
      <w:bookmarkStart w:id="8865" w:name="_Toc59162929"/>
      <w:bookmarkStart w:id="8866" w:name="_Toc59163370"/>
      <w:bookmarkStart w:id="8867" w:name="_DV_M1331"/>
      <w:bookmarkStart w:id="8868" w:name="_DV_M1357"/>
      <w:bookmarkStart w:id="8869" w:name="_DV_M1358"/>
      <w:bookmarkStart w:id="8870" w:name="_DV_M1359"/>
      <w:bookmarkStart w:id="8871" w:name="_DV_M1360"/>
      <w:bookmarkStart w:id="8872" w:name="_DV_M1361"/>
      <w:bookmarkStart w:id="8873" w:name="_DV_M1362"/>
      <w:bookmarkStart w:id="8874" w:name="_DV_M1363"/>
      <w:bookmarkStart w:id="8875" w:name="_DV_M1364"/>
      <w:bookmarkStart w:id="8876" w:name="_DV_M1365"/>
      <w:bookmarkStart w:id="8877" w:name="_DV_M1366"/>
      <w:bookmarkStart w:id="8878" w:name="_DV_M1367"/>
      <w:bookmarkStart w:id="8879" w:name="_DV_M1368"/>
      <w:bookmarkStart w:id="8880" w:name="_DV_M1369"/>
      <w:bookmarkStart w:id="8881" w:name="_DV_M1370"/>
      <w:bookmarkStart w:id="8882" w:name="_DV_M1371"/>
      <w:bookmarkStart w:id="8883" w:name="_DV_M1372"/>
      <w:bookmarkStart w:id="8884" w:name="_DV_M1373"/>
      <w:bookmarkStart w:id="8885" w:name="_DV_M1374"/>
      <w:bookmarkStart w:id="8886" w:name="_DV_M1375"/>
      <w:bookmarkStart w:id="8887" w:name="_DV_M1376"/>
      <w:bookmarkStart w:id="8888" w:name="_DV_M1377"/>
      <w:bookmarkStart w:id="8889" w:name="_DV_M1379"/>
      <w:bookmarkStart w:id="8890" w:name="_DV_M1384"/>
      <w:bookmarkStart w:id="8891" w:name="_DV_M1385"/>
      <w:bookmarkStart w:id="8892" w:name="_DV_M1387"/>
      <w:bookmarkStart w:id="8893" w:name="_DV_M1388"/>
      <w:bookmarkStart w:id="8894" w:name="_DV_M1392"/>
      <w:bookmarkStart w:id="8895" w:name="_DV_M1393"/>
      <w:bookmarkStart w:id="8896" w:name="_DV_M1394"/>
      <w:bookmarkStart w:id="8897" w:name="_DV_M1395"/>
      <w:bookmarkStart w:id="8898" w:name="_DV_M1400"/>
      <w:bookmarkStart w:id="8899" w:name="_DV_M1401"/>
      <w:bookmarkStart w:id="8900" w:name="_DV_M1402"/>
      <w:bookmarkStart w:id="8901" w:name="_DV_M1403"/>
      <w:bookmarkStart w:id="8902" w:name="_DV_M1404"/>
      <w:bookmarkStart w:id="8903" w:name="_DV_M1405"/>
      <w:bookmarkStart w:id="8904" w:name="_DV_M1406"/>
      <w:bookmarkStart w:id="8905" w:name="_DV_M1407"/>
      <w:bookmarkStart w:id="8906" w:name="_DV_M1408"/>
      <w:bookmarkStart w:id="8907" w:name="_DV_M1409"/>
      <w:bookmarkStart w:id="8908" w:name="_DV_M1410"/>
      <w:bookmarkStart w:id="8909" w:name="_DV_M1411"/>
      <w:bookmarkStart w:id="8910" w:name="_DV_M1412"/>
      <w:bookmarkStart w:id="8911" w:name="_DV_M1413"/>
      <w:bookmarkStart w:id="8912" w:name="_DV_M1414"/>
      <w:bookmarkStart w:id="8913" w:name="_DV_M1415"/>
      <w:bookmarkStart w:id="8914" w:name="_DV_M1416"/>
      <w:bookmarkStart w:id="8915" w:name="_DV_M1417"/>
      <w:bookmarkStart w:id="8916" w:name="_DV_M1418"/>
      <w:bookmarkStart w:id="8917" w:name="_DV_M1419"/>
      <w:bookmarkStart w:id="8918" w:name="_DV_M1420"/>
      <w:bookmarkStart w:id="8919" w:name="_DV_M1421"/>
      <w:bookmarkStart w:id="8920" w:name="_DV_M1422"/>
      <w:bookmarkStart w:id="8921" w:name="_DV_M1423"/>
      <w:bookmarkStart w:id="8922" w:name="_DV_M1424"/>
      <w:bookmarkStart w:id="8923" w:name="_DV_M1427"/>
      <w:bookmarkStart w:id="8924" w:name="_DV_M1428"/>
      <w:bookmarkStart w:id="8925" w:name="_DV_M1432"/>
      <w:bookmarkStart w:id="8926" w:name="_DV_M1435"/>
      <w:bookmarkStart w:id="8927" w:name="_DV_M1436"/>
      <w:bookmarkStart w:id="8928" w:name="_DV_M1438"/>
      <w:bookmarkStart w:id="8929" w:name="_DV_M1440"/>
      <w:bookmarkStart w:id="8930" w:name="_DV_M1442"/>
      <w:bookmarkStart w:id="8931" w:name="_DV_M1444"/>
      <w:bookmarkStart w:id="8932" w:name="_DV_M1445"/>
      <w:bookmarkStart w:id="8933" w:name="_DV_M1446"/>
      <w:bookmarkStart w:id="8934" w:name="_DV_M1447"/>
      <w:bookmarkStart w:id="8935" w:name="_DV_M1449"/>
      <w:bookmarkStart w:id="8936" w:name="_DV_M1451"/>
      <w:bookmarkStart w:id="8937" w:name="_DV_M1453"/>
      <w:bookmarkStart w:id="8938" w:name="_DV_M1454"/>
      <w:bookmarkStart w:id="8939" w:name="_DV_M1456"/>
      <w:bookmarkStart w:id="8940" w:name="_DV_M1458"/>
      <w:bookmarkStart w:id="8941" w:name="_DV_M1460"/>
      <w:bookmarkStart w:id="8942" w:name="_DV_M1461"/>
      <w:bookmarkStart w:id="8943" w:name="_DV_M1462"/>
      <w:bookmarkStart w:id="8944" w:name="_DV_M1463"/>
      <w:bookmarkStart w:id="8945" w:name="_DV_M1464"/>
      <w:bookmarkStart w:id="8946" w:name="_DV_M1465"/>
      <w:bookmarkStart w:id="8947" w:name="_DV_M1466"/>
      <w:bookmarkStart w:id="8948" w:name="_DV_M1467"/>
      <w:bookmarkStart w:id="8949" w:name="_DV_M1468"/>
      <w:bookmarkStart w:id="8950" w:name="_DV_M1469"/>
      <w:bookmarkStart w:id="8951" w:name="_DV_M1470"/>
      <w:bookmarkStart w:id="8952" w:name="_DV_M1471"/>
      <w:bookmarkStart w:id="8953" w:name="_DV_M1472"/>
      <w:bookmarkStart w:id="8954" w:name="_DV_M1474"/>
      <w:bookmarkStart w:id="8955" w:name="_DV_M1475"/>
      <w:bookmarkStart w:id="8956" w:name="_DV_M1476"/>
      <w:bookmarkStart w:id="8957" w:name="_DV_M1477"/>
      <w:bookmarkStart w:id="8958" w:name="_DV_M1478"/>
      <w:bookmarkStart w:id="8959" w:name="_DV_M1479"/>
      <w:bookmarkStart w:id="8960" w:name="_DV_M1480"/>
      <w:bookmarkStart w:id="8961" w:name="_DV_M1481"/>
      <w:bookmarkStart w:id="8962" w:name="_DV_M1482"/>
      <w:bookmarkStart w:id="8963" w:name="_DV_M1483"/>
      <w:bookmarkStart w:id="8964" w:name="_DV_M1484"/>
      <w:bookmarkStart w:id="8965" w:name="_DV_M1485"/>
      <w:bookmarkStart w:id="8966" w:name="_DV_M1486"/>
      <w:bookmarkStart w:id="8967" w:name="_DV_M1487"/>
      <w:bookmarkStart w:id="8968" w:name="_DV_M1488"/>
      <w:bookmarkStart w:id="8969" w:name="_DV_M1489"/>
      <w:bookmarkStart w:id="8970" w:name="_DV_M1492"/>
      <w:bookmarkStart w:id="8971" w:name="_DV_M1558"/>
      <w:bookmarkStart w:id="8972" w:name="_Toc57136490"/>
      <w:bookmarkStart w:id="8973" w:name="_Toc57192251"/>
      <w:bookmarkStart w:id="8974" w:name="_Toc57201976"/>
      <w:bookmarkStart w:id="8975" w:name="_Toc57552237"/>
      <w:bookmarkStart w:id="8976" w:name="_Toc57553083"/>
      <w:bookmarkStart w:id="8977" w:name="_Toc57553929"/>
      <w:bookmarkStart w:id="8978" w:name="_Toc57554779"/>
      <w:bookmarkStart w:id="8979" w:name="_Toc57627357"/>
      <w:bookmarkStart w:id="8980" w:name="_Toc57648729"/>
      <w:bookmarkStart w:id="8981" w:name="_Toc57649625"/>
      <w:bookmarkStart w:id="8982" w:name="_Toc57650557"/>
      <w:bookmarkStart w:id="8983" w:name="_Toc57651444"/>
      <w:bookmarkStart w:id="8984" w:name="_Toc57652338"/>
      <w:bookmarkStart w:id="8985" w:name="_Toc57653224"/>
      <w:bookmarkStart w:id="8986" w:name="_Toc57731938"/>
      <w:bookmarkStart w:id="8987" w:name="_Toc57737591"/>
      <w:bookmarkStart w:id="8988" w:name="_Toc57802684"/>
      <w:bookmarkStart w:id="8989" w:name="_Toc57822460"/>
      <w:bookmarkStart w:id="8990" w:name="_Toc57823499"/>
      <w:bookmarkStart w:id="8991" w:name="_Toc57875455"/>
      <w:bookmarkStart w:id="8992" w:name="_Toc57876501"/>
      <w:bookmarkStart w:id="8993" w:name="_Toc57892630"/>
      <w:bookmarkStart w:id="8994" w:name="_Toc57895199"/>
      <w:bookmarkStart w:id="8995" w:name="_Toc57901659"/>
      <w:bookmarkStart w:id="8996" w:name="_Toc57912868"/>
      <w:bookmarkStart w:id="8997" w:name="_Toc57984080"/>
      <w:bookmarkStart w:id="8998" w:name="_Toc58049971"/>
      <w:bookmarkStart w:id="8999" w:name="_Toc58051142"/>
      <w:bookmarkStart w:id="9000" w:name="_Toc58072599"/>
      <w:bookmarkStart w:id="9001" w:name="_Toc58134362"/>
      <w:bookmarkStart w:id="9002" w:name="_Toc58223330"/>
      <w:bookmarkStart w:id="9003" w:name="_Toc58227884"/>
      <w:bookmarkStart w:id="9004" w:name="_Toc58229926"/>
      <w:bookmarkStart w:id="9005" w:name="_Toc58908629"/>
      <w:bookmarkStart w:id="9006" w:name="_Toc58908911"/>
      <w:bookmarkStart w:id="9007" w:name="_Toc58909148"/>
      <w:bookmarkStart w:id="9008" w:name="_Toc58909385"/>
      <w:bookmarkStart w:id="9009" w:name="_Toc58909622"/>
      <w:bookmarkStart w:id="9010" w:name="_Toc58910209"/>
      <w:bookmarkStart w:id="9011" w:name="_Toc58910609"/>
      <w:bookmarkStart w:id="9012" w:name="_Toc59048342"/>
      <w:bookmarkStart w:id="9013" w:name="_Toc59048742"/>
      <w:bookmarkStart w:id="9014" w:name="_Toc59051219"/>
      <w:bookmarkStart w:id="9015" w:name="_Toc59051621"/>
      <w:bookmarkStart w:id="9016" w:name="_Toc59052651"/>
      <w:bookmarkStart w:id="9017" w:name="_Toc59053053"/>
      <w:bookmarkStart w:id="9018" w:name="_Toc59054085"/>
      <w:bookmarkStart w:id="9019" w:name="_Toc59081488"/>
      <w:bookmarkStart w:id="9020" w:name="_Toc59081966"/>
      <w:bookmarkStart w:id="9021" w:name="_Toc59093892"/>
      <w:bookmarkStart w:id="9022" w:name="_Toc59162930"/>
      <w:bookmarkStart w:id="9023" w:name="_Toc59163371"/>
      <w:bookmarkStart w:id="9024" w:name="_Toc57136491"/>
      <w:bookmarkStart w:id="9025" w:name="_Toc57192252"/>
      <w:bookmarkStart w:id="9026" w:name="_Toc57201977"/>
      <w:bookmarkStart w:id="9027" w:name="_Toc57552238"/>
      <w:bookmarkStart w:id="9028" w:name="_Toc57553084"/>
      <w:bookmarkStart w:id="9029" w:name="_Toc57553930"/>
      <w:bookmarkStart w:id="9030" w:name="_Toc57554780"/>
      <w:bookmarkStart w:id="9031" w:name="_Toc57627358"/>
      <w:bookmarkStart w:id="9032" w:name="_Toc57648730"/>
      <w:bookmarkStart w:id="9033" w:name="_Toc57649626"/>
      <w:bookmarkStart w:id="9034" w:name="_Toc57650558"/>
      <w:bookmarkStart w:id="9035" w:name="_Toc57651445"/>
      <w:bookmarkStart w:id="9036" w:name="_Toc57652339"/>
      <w:bookmarkStart w:id="9037" w:name="_Toc57653225"/>
      <w:bookmarkStart w:id="9038" w:name="_Toc57731939"/>
      <w:bookmarkStart w:id="9039" w:name="_Toc57737592"/>
      <w:bookmarkStart w:id="9040" w:name="_Toc57802685"/>
      <w:bookmarkStart w:id="9041" w:name="_Toc57822461"/>
      <w:bookmarkStart w:id="9042" w:name="_Toc57823500"/>
      <w:bookmarkStart w:id="9043" w:name="_Toc57875456"/>
      <w:bookmarkStart w:id="9044" w:name="_Toc57876502"/>
      <w:bookmarkStart w:id="9045" w:name="_Toc57892631"/>
      <w:bookmarkStart w:id="9046" w:name="_Toc57895200"/>
      <w:bookmarkStart w:id="9047" w:name="_Toc57901660"/>
      <w:bookmarkStart w:id="9048" w:name="_Toc57912869"/>
      <w:bookmarkStart w:id="9049" w:name="_Toc57984081"/>
      <w:bookmarkStart w:id="9050" w:name="_Toc58049972"/>
      <w:bookmarkStart w:id="9051" w:name="_Toc58051143"/>
      <w:bookmarkStart w:id="9052" w:name="_Toc58072600"/>
      <w:bookmarkStart w:id="9053" w:name="_Toc58134363"/>
      <w:bookmarkStart w:id="9054" w:name="_Toc58223331"/>
      <w:bookmarkStart w:id="9055" w:name="_Toc58227885"/>
      <w:bookmarkStart w:id="9056" w:name="_Toc58229927"/>
      <w:bookmarkStart w:id="9057" w:name="_Toc58908630"/>
      <w:bookmarkStart w:id="9058" w:name="_Toc58908912"/>
      <w:bookmarkStart w:id="9059" w:name="_Toc58909149"/>
      <w:bookmarkStart w:id="9060" w:name="_Toc58909386"/>
      <w:bookmarkStart w:id="9061" w:name="_Toc58909623"/>
      <w:bookmarkStart w:id="9062" w:name="_Toc58910210"/>
      <w:bookmarkStart w:id="9063" w:name="_Toc58910610"/>
      <w:bookmarkStart w:id="9064" w:name="_Toc59048343"/>
      <w:bookmarkStart w:id="9065" w:name="_Toc59048743"/>
      <w:bookmarkStart w:id="9066" w:name="_Toc59051220"/>
      <w:bookmarkStart w:id="9067" w:name="_Toc59051622"/>
      <w:bookmarkStart w:id="9068" w:name="_Toc59052652"/>
      <w:bookmarkStart w:id="9069" w:name="_Toc59053054"/>
      <w:bookmarkStart w:id="9070" w:name="_Toc59054086"/>
      <w:bookmarkStart w:id="9071" w:name="_Toc59081489"/>
      <w:bookmarkStart w:id="9072" w:name="_Toc59081967"/>
      <w:bookmarkStart w:id="9073" w:name="_Toc59093893"/>
      <w:bookmarkStart w:id="9074" w:name="_Toc59162931"/>
      <w:bookmarkStart w:id="9075" w:name="_Toc59163372"/>
      <w:bookmarkStart w:id="9076" w:name="_Toc57136492"/>
      <w:bookmarkStart w:id="9077" w:name="_Toc57192253"/>
      <w:bookmarkStart w:id="9078" w:name="_Toc57201978"/>
      <w:bookmarkStart w:id="9079" w:name="_Toc57552239"/>
      <w:bookmarkStart w:id="9080" w:name="_Toc57553085"/>
      <w:bookmarkStart w:id="9081" w:name="_Toc57553931"/>
      <w:bookmarkStart w:id="9082" w:name="_Toc57554781"/>
      <w:bookmarkStart w:id="9083" w:name="_Toc57627359"/>
      <w:bookmarkStart w:id="9084" w:name="_Toc57648731"/>
      <w:bookmarkStart w:id="9085" w:name="_Toc57649627"/>
      <w:bookmarkStart w:id="9086" w:name="_Toc57650559"/>
      <w:bookmarkStart w:id="9087" w:name="_Toc57651446"/>
      <w:bookmarkStart w:id="9088" w:name="_Toc57652340"/>
      <w:bookmarkStart w:id="9089" w:name="_Toc57653226"/>
      <w:bookmarkStart w:id="9090" w:name="_Toc57731940"/>
      <w:bookmarkStart w:id="9091" w:name="_Toc57737593"/>
      <w:bookmarkStart w:id="9092" w:name="_Toc57802686"/>
      <w:bookmarkStart w:id="9093" w:name="_Toc57822462"/>
      <w:bookmarkStart w:id="9094" w:name="_Toc57823501"/>
      <w:bookmarkStart w:id="9095" w:name="_Toc57875457"/>
      <w:bookmarkStart w:id="9096" w:name="_Toc57876503"/>
      <w:bookmarkStart w:id="9097" w:name="_Toc57892632"/>
      <w:bookmarkStart w:id="9098" w:name="_Toc57895201"/>
      <w:bookmarkStart w:id="9099" w:name="_Toc57901661"/>
      <w:bookmarkStart w:id="9100" w:name="_Toc57912870"/>
      <w:bookmarkStart w:id="9101" w:name="_Toc57984082"/>
      <w:bookmarkStart w:id="9102" w:name="_Toc58049973"/>
      <w:bookmarkStart w:id="9103" w:name="_Toc58051144"/>
      <w:bookmarkStart w:id="9104" w:name="_Toc58072601"/>
      <w:bookmarkStart w:id="9105" w:name="_Toc58134364"/>
      <w:bookmarkStart w:id="9106" w:name="_Toc58223332"/>
      <w:bookmarkStart w:id="9107" w:name="_Toc58227886"/>
      <w:bookmarkStart w:id="9108" w:name="_Toc58229928"/>
      <w:bookmarkStart w:id="9109" w:name="_Toc58908631"/>
      <w:bookmarkStart w:id="9110" w:name="_Toc58908913"/>
      <w:bookmarkStart w:id="9111" w:name="_Toc58909150"/>
      <w:bookmarkStart w:id="9112" w:name="_Toc58909387"/>
      <w:bookmarkStart w:id="9113" w:name="_Toc58909624"/>
      <w:bookmarkStart w:id="9114" w:name="_Toc58910211"/>
      <w:bookmarkStart w:id="9115" w:name="_Toc58910611"/>
      <w:bookmarkStart w:id="9116" w:name="_Toc59048344"/>
      <w:bookmarkStart w:id="9117" w:name="_Toc59048744"/>
      <w:bookmarkStart w:id="9118" w:name="_Toc59051221"/>
      <w:bookmarkStart w:id="9119" w:name="_Toc59051623"/>
      <w:bookmarkStart w:id="9120" w:name="_Toc59052653"/>
      <w:bookmarkStart w:id="9121" w:name="_Toc59053055"/>
      <w:bookmarkStart w:id="9122" w:name="_Toc59054087"/>
      <w:bookmarkStart w:id="9123" w:name="_Toc59081490"/>
      <w:bookmarkStart w:id="9124" w:name="_Toc59081968"/>
      <w:bookmarkStart w:id="9125" w:name="_Toc59093894"/>
      <w:bookmarkStart w:id="9126" w:name="_Toc59162932"/>
      <w:bookmarkStart w:id="9127" w:name="_Toc59163373"/>
      <w:bookmarkStart w:id="9128" w:name="_Toc57136493"/>
      <w:bookmarkStart w:id="9129" w:name="_Toc57192254"/>
      <w:bookmarkStart w:id="9130" w:name="_Toc57201979"/>
      <w:bookmarkStart w:id="9131" w:name="_Toc57552240"/>
      <w:bookmarkStart w:id="9132" w:name="_Toc57553086"/>
      <w:bookmarkStart w:id="9133" w:name="_Toc57553932"/>
      <w:bookmarkStart w:id="9134" w:name="_Toc57554782"/>
      <w:bookmarkStart w:id="9135" w:name="_Toc57627360"/>
      <w:bookmarkStart w:id="9136" w:name="_Toc57648732"/>
      <w:bookmarkStart w:id="9137" w:name="_Toc57649628"/>
      <w:bookmarkStart w:id="9138" w:name="_Toc57650560"/>
      <w:bookmarkStart w:id="9139" w:name="_Toc57651447"/>
      <w:bookmarkStart w:id="9140" w:name="_Toc57652341"/>
      <w:bookmarkStart w:id="9141" w:name="_Toc57653227"/>
      <w:bookmarkStart w:id="9142" w:name="_Toc57731941"/>
      <w:bookmarkStart w:id="9143" w:name="_Toc57737594"/>
      <w:bookmarkStart w:id="9144" w:name="_Toc57802687"/>
      <w:bookmarkStart w:id="9145" w:name="_Toc57822463"/>
      <w:bookmarkStart w:id="9146" w:name="_Toc57823502"/>
      <w:bookmarkStart w:id="9147" w:name="_Toc57875458"/>
      <w:bookmarkStart w:id="9148" w:name="_Toc57876504"/>
      <w:bookmarkStart w:id="9149" w:name="_Toc57892633"/>
      <w:bookmarkStart w:id="9150" w:name="_Toc57895202"/>
      <w:bookmarkStart w:id="9151" w:name="_Toc57901662"/>
      <w:bookmarkStart w:id="9152" w:name="_Toc57912871"/>
      <w:bookmarkStart w:id="9153" w:name="_Toc57984083"/>
      <w:bookmarkStart w:id="9154" w:name="_Toc58049974"/>
      <w:bookmarkStart w:id="9155" w:name="_Toc58051145"/>
      <w:bookmarkStart w:id="9156" w:name="_Toc58072602"/>
      <w:bookmarkStart w:id="9157" w:name="_Toc58134365"/>
      <w:bookmarkStart w:id="9158" w:name="_Toc58223333"/>
      <w:bookmarkStart w:id="9159" w:name="_Toc58227887"/>
      <w:bookmarkStart w:id="9160" w:name="_Toc58229929"/>
      <w:bookmarkStart w:id="9161" w:name="_Toc58908632"/>
      <w:bookmarkStart w:id="9162" w:name="_Toc58908914"/>
      <w:bookmarkStart w:id="9163" w:name="_Toc58909151"/>
      <w:bookmarkStart w:id="9164" w:name="_Toc58909388"/>
      <w:bookmarkStart w:id="9165" w:name="_Toc58909625"/>
      <w:bookmarkStart w:id="9166" w:name="_Toc58910212"/>
      <w:bookmarkStart w:id="9167" w:name="_Toc58910612"/>
      <w:bookmarkStart w:id="9168" w:name="_Toc59048345"/>
      <w:bookmarkStart w:id="9169" w:name="_Toc59048745"/>
      <w:bookmarkStart w:id="9170" w:name="_Toc59051222"/>
      <w:bookmarkStart w:id="9171" w:name="_Toc59051624"/>
      <w:bookmarkStart w:id="9172" w:name="_Toc59052654"/>
      <w:bookmarkStart w:id="9173" w:name="_Toc59053056"/>
      <w:bookmarkStart w:id="9174" w:name="_Toc59054088"/>
      <w:bookmarkStart w:id="9175" w:name="_Toc59081491"/>
      <w:bookmarkStart w:id="9176" w:name="_Toc59081969"/>
      <w:bookmarkStart w:id="9177" w:name="_Toc59093895"/>
      <w:bookmarkStart w:id="9178" w:name="_Toc59162933"/>
      <w:bookmarkStart w:id="9179" w:name="_Toc59163374"/>
      <w:bookmarkStart w:id="9180" w:name="_Toc57136494"/>
      <w:bookmarkStart w:id="9181" w:name="_Toc57192255"/>
      <w:bookmarkStart w:id="9182" w:name="_Toc57201980"/>
      <w:bookmarkStart w:id="9183" w:name="_Toc57552241"/>
      <w:bookmarkStart w:id="9184" w:name="_Toc57553087"/>
      <w:bookmarkStart w:id="9185" w:name="_Toc57553933"/>
      <w:bookmarkStart w:id="9186" w:name="_Toc57554783"/>
      <w:bookmarkStart w:id="9187" w:name="_Toc57627361"/>
      <w:bookmarkStart w:id="9188" w:name="_Toc57648733"/>
      <w:bookmarkStart w:id="9189" w:name="_Toc57649629"/>
      <w:bookmarkStart w:id="9190" w:name="_Toc57650561"/>
      <w:bookmarkStart w:id="9191" w:name="_Toc57651448"/>
      <w:bookmarkStart w:id="9192" w:name="_Toc57652342"/>
      <w:bookmarkStart w:id="9193" w:name="_Toc57653228"/>
      <w:bookmarkStart w:id="9194" w:name="_Toc57731942"/>
      <w:bookmarkStart w:id="9195" w:name="_Toc57737595"/>
      <w:bookmarkStart w:id="9196" w:name="_Toc57802688"/>
      <w:bookmarkStart w:id="9197" w:name="_Toc57822464"/>
      <w:bookmarkStart w:id="9198" w:name="_Toc57823503"/>
      <w:bookmarkStart w:id="9199" w:name="_Toc57875459"/>
      <w:bookmarkStart w:id="9200" w:name="_Toc57876505"/>
      <w:bookmarkStart w:id="9201" w:name="_Toc57892634"/>
      <w:bookmarkStart w:id="9202" w:name="_Toc57895203"/>
      <w:bookmarkStart w:id="9203" w:name="_Toc57901663"/>
      <w:bookmarkStart w:id="9204" w:name="_Toc57912872"/>
      <w:bookmarkStart w:id="9205" w:name="_Toc57984084"/>
      <w:bookmarkStart w:id="9206" w:name="_Toc58049975"/>
      <w:bookmarkStart w:id="9207" w:name="_Toc58051146"/>
      <w:bookmarkStart w:id="9208" w:name="_Toc58072603"/>
      <w:bookmarkStart w:id="9209" w:name="_Toc58134366"/>
      <w:bookmarkStart w:id="9210" w:name="_Toc58223334"/>
      <w:bookmarkStart w:id="9211" w:name="_Toc58227888"/>
      <w:bookmarkStart w:id="9212" w:name="_Toc58229930"/>
      <w:bookmarkStart w:id="9213" w:name="_Toc58908633"/>
      <w:bookmarkStart w:id="9214" w:name="_Toc58908915"/>
      <w:bookmarkStart w:id="9215" w:name="_Toc58909152"/>
      <w:bookmarkStart w:id="9216" w:name="_Toc58909389"/>
      <w:bookmarkStart w:id="9217" w:name="_Toc58909626"/>
      <w:bookmarkStart w:id="9218" w:name="_Toc58910213"/>
      <w:bookmarkStart w:id="9219" w:name="_Toc58910613"/>
      <w:bookmarkStart w:id="9220" w:name="_Toc59048346"/>
      <w:bookmarkStart w:id="9221" w:name="_Toc59048746"/>
      <w:bookmarkStart w:id="9222" w:name="_Toc59051223"/>
      <w:bookmarkStart w:id="9223" w:name="_Toc59051625"/>
      <w:bookmarkStart w:id="9224" w:name="_Toc59052655"/>
      <w:bookmarkStart w:id="9225" w:name="_Toc59053057"/>
      <w:bookmarkStart w:id="9226" w:name="_Toc59054089"/>
      <w:bookmarkStart w:id="9227" w:name="_Toc59081492"/>
      <w:bookmarkStart w:id="9228" w:name="_Toc59081970"/>
      <w:bookmarkStart w:id="9229" w:name="_Toc59093896"/>
      <w:bookmarkStart w:id="9230" w:name="_Toc59162934"/>
      <w:bookmarkStart w:id="9231" w:name="_Toc59163375"/>
      <w:bookmarkStart w:id="9232" w:name="_Toc57136495"/>
      <w:bookmarkStart w:id="9233" w:name="_Toc57192256"/>
      <w:bookmarkStart w:id="9234" w:name="_Toc57201981"/>
      <w:bookmarkStart w:id="9235" w:name="_Toc57552242"/>
      <w:bookmarkStart w:id="9236" w:name="_Toc57553088"/>
      <w:bookmarkStart w:id="9237" w:name="_Toc57553934"/>
      <w:bookmarkStart w:id="9238" w:name="_Toc57554784"/>
      <w:bookmarkStart w:id="9239" w:name="_Toc57627362"/>
      <w:bookmarkStart w:id="9240" w:name="_Toc57648734"/>
      <w:bookmarkStart w:id="9241" w:name="_Toc57649630"/>
      <w:bookmarkStart w:id="9242" w:name="_Toc57650562"/>
      <w:bookmarkStart w:id="9243" w:name="_Toc57651449"/>
      <w:bookmarkStart w:id="9244" w:name="_Toc57652343"/>
      <w:bookmarkStart w:id="9245" w:name="_Toc57653229"/>
      <w:bookmarkStart w:id="9246" w:name="_Toc57731943"/>
      <w:bookmarkStart w:id="9247" w:name="_Toc57737596"/>
      <w:bookmarkStart w:id="9248" w:name="_Toc57802689"/>
      <w:bookmarkStart w:id="9249" w:name="_Toc57822465"/>
      <w:bookmarkStart w:id="9250" w:name="_Toc57823504"/>
      <w:bookmarkStart w:id="9251" w:name="_Toc57875460"/>
      <w:bookmarkStart w:id="9252" w:name="_Toc57876506"/>
      <w:bookmarkStart w:id="9253" w:name="_Toc57892635"/>
      <w:bookmarkStart w:id="9254" w:name="_Toc57895204"/>
      <w:bookmarkStart w:id="9255" w:name="_Toc57901664"/>
      <w:bookmarkStart w:id="9256" w:name="_Toc57912873"/>
      <w:bookmarkStart w:id="9257" w:name="_Toc57984085"/>
      <w:bookmarkStart w:id="9258" w:name="_Toc58049976"/>
      <w:bookmarkStart w:id="9259" w:name="_Toc58051147"/>
      <w:bookmarkStart w:id="9260" w:name="_Toc58072604"/>
      <w:bookmarkStart w:id="9261" w:name="_Toc58134367"/>
      <w:bookmarkStart w:id="9262" w:name="_Toc58223335"/>
      <w:bookmarkStart w:id="9263" w:name="_Toc58227889"/>
      <w:bookmarkStart w:id="9264" w:name="_Toc58229931"/>
      <w:bookmarkStart w:id="9265" w:name="_Toc58908634"/>
      <w:bookmarkStart w:id="9266" w:name="_Toc58908916"/>
      <w:bookmarkStart w:id="9267" w:name="_Toc58909153"/>
      <w:bookmarkStart w:id="9268" w:name="_Toc58909390"/>
      <w:bookmarkStart w:id="9269" w:name="_Toc58909627"/>
      <w:bookmarkStart w:id="9270" w:name="_Toc58910214"/>
      <w:bookmarkStart w:id="9271" w:name="_Toc58910614"/>
      <w:bookmarkStart w:id="9272" w:name="_Toc59048347"/>
      <w:bookmarkStart w:id="9273" w:name="_Toc59048747"/>
      <w:bookmarkStart w:id="9274" w:name="_Toc59051224"/>
      <w:bookmarkStart w:id="9275" w:name="_Toc59051626"/>
      <w:bookmarkStart w:id="9276" w:name="_Toc59052656"/>
      <w:bookmarkStart w:id="9277" w:name="_Toc59053058"/>
      <w:bookmarkStart w:id="9278" w:name="_Toc59054090"/>
      <w:bookmarkStart w:id="9279" w:name="_Toc59081493"/>
      <w:bookmarkStart w:id="9280" w:name="_Toc59081971"/>
      <w:bookmarkStart w:id="9281" w:name="_Toc59093897"/>
      <w:bookmarkStart w:id="9282" w:name="_Toc59162935"/>
      <w:bookmarkStart w:id="9283" w:name="_Toc59163376"/>
      <w:bookmarkStart w:id="9284" w:name="_Toc57136496"/>
      <w:bookmarkStart w:id="9285" w:name="_Toc57192257"/>
      <w:bookmarkStart w:id="9286" w:name="_Toc57201982"/>
      <w:bookmarkStart w:id="9287" w:name="_Toc57552243"/>
      <w:bookmarkStart w:id="9288" w:name="_Toc57553089"/>
      <w:bookmarkStart w:id="9289" w:name="_Toc57553935"/>
      <w:bookmarkStart w:id="9290" w:name="_Toc57554785"/>
      <w:bookmarkStart w:id="9291" w:name="_Toc57627363"/>
      <w:bookmarkStart w:id="9292" w:name="_Toc57648735"/>
      <w:bookmarkStart w:id="9293" w:name="_Toc57649631"/>
      <w:bookmarkStart w:id="9294" w:name="_Toc57650563"/>
      <w:bookmarkStart w:id="9295" w:name="_Toc57651450"/>
      <w:bookmarkStart w:id="9296" w:name="_Toc57652344"/>
      <w:bookmarkStart w:id="9297" w:name="_Toc57653230"/>
      <w:bookmarkStart w:id="9298" w:name="_Toc57731944"/>
      <w:bookmarkStart w:id="9299" w:name="_Toc57737597"/>
      <w:bookmarkStart w:id="9300" w:name="_Toc57802690"/>
      <w:bookmarkStart w:id="9301" w:name="_Toc57822466"/>
      <w:bookmarkStart w:id="9302" w:name="_Toc57823505"/>
      <w:bookmarkStart w:id="9303" w:name="_Toc57875461"/>
      <w:bookmarkStart w:id="9304" w:name="_Toc57876507"/>
      <w:bookmarkStart w:id="9305" w:name="_Toc57892636"/>
      <w:bookmarkStart w:id="9306" w:name="_Toc57895205"/>
      <w:bookmarkStart w:id="9307" w:name="_Toc57901665"/>
      <w:bookmarkStart w:id="9308" w:name="_Toc57912874"/>
      <w:bookmarkStart w:id="9309" w:name="_Toc57984086"/>
      <w:bookmarkStart w:id="9310" w:name="_Toc58049977"/>
      <w:bookmarkStart w:id="9311" w:name="_Toc58051148"/>
      <w:bookmarkStart w:id="9312" w:name="_Toc58072605"/>
      <w:bookmarkStart w:id="9313" w:name="_Toc58134368"/>
      <w:bookmarkStart w:id="9314" w:name="_Toc58223336"/>
      <w:bookmarkStart w:id="9315" w:name="_Toc58227890"/>
      <w:bookmarkStart w:id="9316" w:name="_Toc58229932"/>
      <w:bookmarkStart w:id="9317" w:name="_Toc58908635"/>
      <w:bookmarkStart w:id="9318" w:name="_Toc58908917"/>
      <w:bookmarkStart w:id="9319" w:name="_Toc58909154"/>
      <w:bookmarkStart w:id="9320" w:name="_Toc58909391"/>
      <w:bookmarkStart w:id="9321" w:name="_Toc58909628"/>
      <w:bookmarkStart w:id="9322" w:name="_Toc58910215"/>
      <w:bookmarkStart w:id="9323" w:name="_Toc58910615"/>
      <w:bookmarkStart w:id="9324" w:name="_Toc59048348"/>
      <w:bookmarkStart w:id="9325" w:name="_Toc59048748"/>
      <w:bookmarkStart w:id="9326" w:name="_Toc59051225"/>
      <w:bookmarkStart w:id="9327" w:name="_Toc59051627"/>
      <w:bookmarkStart w:id="9328" w:name="_Toc59052657"/>
      <w:bookmarkStart w:id="9329" w:name="_Toc59053059"/>
      <w:bookmarkStart w:id="9330" w:name="_Toc59054091"/>
      <w:bookmarkStart w:id="9331" w:name="_Toc59081494"/>
      <w:bookmarkStart w:id="9332" w:name="_Toc59081972"/>
      <w:bookmarkStart w:id="9333" w:name="_Toc59093898"/>
      <w:bookmarkStart w:id="9334" w:name="_Toc59162936"/>
      <w:bookmarkStart w:id="9335" w:name="_Toc59163377"/>
      <w:bookmarkStart w:id="9336" w:name="_Toc57136497"/>
      <w:bookmarkStart w:id="9337" w:name="_Toc57192258"/>
      <w:bookmarkStart w:id="9338" w:name="_Toc57201983"/>
      <w:bookmarkStart w:id="9339" w:name="_Toc57552244"/>
      <w:bookmarkStart w:id="9340" w:name="_Toc57553090"/>
      <w:bookmarkStart w:id="9341" w:name="_Toc57553936"/>
      <w:bookmarkStart w:id="9342" w:name="_Toc57554786"/>
      <w:bookmarkStart w:id="9343" w:name="_Toc57627364"/>
      <w:bookmarkStart w:id="9344" w:name="_Toc57648736"/>
      <w:bookmarkStart w:id="9345" w:name="_Toc57649632"/>
      <w:bookmarkStart w:id="9346" w:name="_Toc57650564"/>
      <w:bookmarkStart w:id="9347" w:name="_Toc57651451"/>
      <w:bookmarkStart w:id="9348" w:name="_Toc57652345"/>
      <w:bookmarkStart w:id="9349" w:name="_Toc57653231"/>
      <w:bookmarkStart w:id="9350" w:name="_Toc57731945"/>
      <w:bookmarkStart w:id="9351" w:name="_Toc57737598"/>
      <w:bookmarkStart w:id="9352" w:name="_Toc57802691"/>
      <w:bookmarkStart w:id="9353" w:name="_Toc57822467"/>
      <w:bookmarkStart w:id="9354" w:name="_Toc57823506"/>
      <w:bookmarkStart w:id="9355" w:name="_Toc57875462"/>
      <w:bookmarkStart w:id="9356" w:name="_Toc57876508"/>
      <w:bookmarkStart w:id="9357" w:name="_Toc57892637"/>
      <w:bookmarkStart w:id="9358" w:name="_Toc57895206"/>
      <w:bookmarkStart w:id="9359" w:name="_Toc57901666"/>
      <w:bookmarkStart w:id="9360" w:name="_Toc57912875"/>
      <w:bookmarkStart w:id="9361" w:name="_Toc57984087"/>
      <w:bookmarkStart w:id="9362" w:name="_Toc58049978"/>
      <w:bookmarkStart w:id="9363" w:name="_Toc58051149"/>
      <w:bookmarkStart w:id="9364" w:name="_Toc58072606"/>
      <w:bookmarkStart w:id="9365" w:name="_Toc58134369"/>
      <w:bookmarkStart w:id="9366" w:name="_Toc58223337"/>
      <w:bookmarkStart w:id="9367" w:name="_Toc58227891"/>
      <w:bookmarkStart w:id="9368" w:name="_Toc58229933"/>
      <w:bookmarkStart w:id="9369" w:name="_Toc58908636"/>
      <w:bookmarkStart w:id="9370" w:name="_Toc58908918"/>
      <w:bookmarkStart w:id="9371" w:name="_Toc58909155"/>
      <w:bookmarkStart w:id="9372" w:name="_Toc58909392"/>
      <w:bookmarkStart w:id="9373" w:name="_Toc58909629"/>
      <w:bookmarkStart w:id="9374" w:name="_Toc58910216"/>
      <w:bookmarkStart w:id="9375" w:name="_Toc58910616"/>
      <w:bookmarkStart w:id="9376" w:name="_Toc59048349"/>
      <w:bookmarkStart w:id="9377" w:name="_Toc59048749"/>
      <w:bookmarkStart w:id="9378" w:name="_Toc59051226"/>
      <w:bookmarkStart w:id="9379" w:name="_Toc59051628"/>
      <w:bookmarkStart w:id="9380" w:name="_Toc59052658"/>
      <w:bookmarkStart w:id="9381" w:name="_Toc59053060"/>
      <w:bookmarkStart w:id="9382" w:name="_Toc59054092"/>
      <w:bookmarkStart w:id="9383" w:name="_Toc59081495"/>
      <w:bookmarkStart w:id="9384" w:name="_Toc59081973"/>
      <w:bookmarkStart w:id="9385" w:name="_Toc59093899"/>
      <w:bookmarkStart w:id="9386" w:name="_Toc59162937"/>
      <w:bookmarkStart w:id="9387" w:name="_Toc59163378"/>
      <w:bookmarkStart w:id="9388" w:name="_Toc57136498"/>
      <w:bookmarkStart w:id="9389" w:name="_Toc57192259"/>
      <w:bookmarkStart w:id="9390" w:name="_Toc57201984"/>
      <w:bookmarkStart w:id="9391" w:name="_Toc57552245"/>
      <w:bookmarkStart w:id="9392" w:name="_Toc57553091"/>
      <w:bookmarkStart w:id="9393" w:name="_Toc57553937"/>
      <w:bookmarkStart w:id="9394" w:name="_Toc57554787"/>
      <w:bookmarkStart w:id="9395" w:name="_Toc57627365"/>
      <w:bookmarkStart w:id="9396" w:name="_Toc57648737"/>
      <w:bookmarkStart w:id="9397" w:name="_Toc57649633"/>
      <w:bookmarkStart w:id="9398" w:name="_Toc57650565"/>
      <w:bookmarkStart w:id="9399" w:name="_Toc57651452"/>
      <w:bookmarkStart w:id="9400" w:name="_Toc57652346"/>
      <w:bookmarkStart w:id="9401" w:name="_Toc57653232"/>
      <w:bookmarkStart w:id="9402" w:name="_Toc57731946"/>
      <w:bookmarkStart w:id="9403" w:name="_Toc57737599"/>
      <w:bookmarkStart w:id="9404" w:name="_Toc57802692"/>
      <w:bookmarkStart w:id="9405" w:name="_Toc57822468"/>
      <w:bookmarkStart w:id="9406" w:name="_Toc57823507"/>
      <w:bookmarkStart w:id="9407" w:name="_Toc57875463"/>
      <w:bookmarkStart w:id="9408" w:name="_Toc57876509"/>
      <w:bookmarkStart w:id="9409" w:name="_Toc57892638"/>
      <w:bookmarkStart w:id="9410" w:name="_Toc57895207"/>
      <w:bookmarkStart w:id="9411" w:name="_Toc57901667"/>
      <w:bookmarkStart w:id="9412" w:name="_Toc57912876"/>
      <w:bookmarkStart w:id="9413" w:name="_Toc57984088"/>
      <w:bookmarkStart w:id="9414" w:name="_Toc58049979"/>
      <w:bookmarkStart w:id="9415" w:name="_Toc58051150"/>
      <w:bookmarkStart w:id="9416" w:name="_Toc58072607"/>
      <w:bookmarkStart w:id="9417" w:name="_Toc58134370"/>
      <w:bookmarkStart w:id="9418" w:name="_Toc58223338"/>
      <w:bookmarkStart w:id="9419" w:name="_Toc58227892"/>
      <w:bookmarkStart w:id="9420" w:name="_Toc58229934"/>
      <w:bookmarkStart w:id="9421" w:name="_Toc58908637"/>
      <w:bookmarkStart w:id="9422" w:name="_Toc58908919"/>
      <w:bookmarkStart w:id="9423" w:name="_Toc58909156"/>
      <w:bookmarkStart w:id="9424" w:name="_Toc58909393"/>
      <w:bookmarkStart w:id="9425" w:name="_Toc58909630"/>
      <w:bookmarkStart w:id="9426" w:name="_Toc58910217"/>
      <w:bookmarkStart w:id="9427" w:name="_Toc58910617"/>
      <w:bookmarkStart w:id="9428" w:name="_Toc59048350"/>
      <w:bookmarkStart w:id="9429" w:name="_Toc59048750"/>
      <w:bookmarkStart w:id="9430" w:name="_Toc59051227"/>
      <w:bookmarkStart w:id="9431" w:name="_Toc59051629"/>
      <w:bookmarkStart w:id="9432" w:name="_Toc59052659"/>
      <w:bookmarkStart w:id="9433" w:name="_Toc59053061"/>
      <w:bookmarkStart w:id="9434" w:name="_Toc59054093"/>
      <w:bookmarkStart w:id="9435" w:name="_Toc59081496"/>
      <w:bookmarkStart w:id="9436" w:name="_Toc59081974"/>
      <w:bookmarkStart w:id="9437" w:name="_Toc59093900"/>
      <w:bookmarkStart w:id="9438" w:name="_Toc59162938"/>
      <w:bookmarkStart w:id="9439" w:name="_Toc59163379"/>
      <w:bookmarkStart w:id="9440" w:name="_Toc57136499"/>
      <w:bookmarkStart w:id="9441" w:name="_Toc57192260"/>
      <w:bookmarkStart w:id="9442" w:name="_Toc57201985"/>
      <w:bookmarkStart w:id="9443" w:name="_Toc57552246"/>
      <w:bookmarkStart w:id="9444" w:name="_Toc57553092"/>
      <w:bookmarkStart w:id="9445" w:name="_Toc57553938"/>
      <w:bookmarkStart w:id="9446" w:name="_Toc57554788"/>
      <w:bookmarkStart w:id="9447" w:name="_Toc57627366"/>
      <w:bookmarkStart w:id="9448" w:name="_Toc57648738"/>
      <w:bookmarkStart w:id="9449" w:name="_Toc57649634"/>
      <w:bookmarkStart w:id="9450" w:name="_Toc57650566"/>
      <w:bookmarkStart w:id="9451" w:name="_Toc57651453"/>
      <w:bookmarkStart w:id="9452" w:name="_Toc57652347"/>
      <w:bookmarkStart w:id="9453" w:name="_Toc57653233"/>
      <w:bookmarkStart w:id="9454" w:name="_Toc57731947"/>
      <w:bookmarkStart w:id="9455" w:name="_Toc57737600"/>
      <w:bookmarkStart w:id="9456" w:name="_Toc57802693"/>
      <w:bookmarkStart w:id="9457" w:name="_Toc57822469"/>
      <w:bookmarkStart w:id="9458" w:name="_Toc57823508"/>
      <w:bookmarkStart w:id="9459" w:name="_Toc57875464"/>
      <w:bookmarkStart w:id="9460" w:name="_Toc57876510"/>
      <w:bookmarkStart w:id="9461" w:name="_Toc57892639"/>
      <w:bookmarkStart w:id="9462" w:name="_Toc57895208"/>
      <w:bookmarkStart w:id="9463" w:name="_Toc57901668"/>
      <w:bookmarkStart w:id="9464" w:name="_Toc57912877"/>
      <w:bookmarkStart w:id="9465" w:name="_Toc57984089"/>
      <w:bookmarkStart w:id="9466" w:name="_Toc58049980"/>
      <w:bookmarkStart w:id="9467" w:name="_Toc58051151"/>
      <w:bookmarkStart w:id="9468" w:name="_Toc58072608"/>
      <w:bookmarkStart w:id="9469" w:name="_Toc58134371"/>
      <w:bookmarkStart w:id="9470" w:name="_Toc58223339"/>
      <w:bookmarkStart w:id="9471" w:name="_Toc58227893"/>
      <w:bookmarkStart w:id="9472" w:name="_Toc58229935"/>
      <w:bookmarkStart w:id="9473" w:name="_Toc58908638"/>
      <w:bookmarkStart w:id="9474" w:name="_Toc58908920"/>
      <w:bookmarkStart w:id="9475" w:name="_Toc58909157"/>
      <w:bookmarkStart w:id="9476" w:name="_Toc58909394"/>
      <w:bookmarkStart w:id="9477" w:name="_Toc58909631"/>
      <w:bookmarkStart w:id="9478" w:name="_Toc58910218"/>
      <w:bookmarkStart w:id="9479" w:name="_Toc58910618"/>
      <w:bookmarkStart w:id="9480" w:name="_Toc59048351"/>
      <w:bookmarkStart w:id="9481" w:name="_Toc59048751"/>
      <w:bookmarkStart w:id="9482" w:name="_Toc59051228"/>
      <w:bookmarkStart w:id="9483" w:name="_Toc59051630"/>
      <w:bookmarkStart w:id="9484" w:name="_Toc59052660"/>
      <w:bookmarkStart w:id="9485" w:name="_Toc59053062"/>
      <w:bookmarkStart w:id="9486" w:name="_Toc59054094"/>
      <w:bookmarkStart w:id="9487" w:name="_Toc59081497"/>
      <w:bookmarkStart w:id="9488" w:name="_Toc59081975"/>
      <w:bookmarkStart w:id="9489" w:name="_Toc59093901"/>
      <w:bookmarkStart w:id="9490" w:name="_Toc59162939"/>
      <w:bookmarkStart w:id="9491" w:name="_Toc59163380"/>
      <w:bookmarkStart w:id="9492" w:name="_Toc57136500"/>
      <w:bookmarkStart w:id="9493" w:name="_Toc57192261"/>
      <w:bookmarkStart w:id="9494" w:name="_Toc57201986"/>
      <w:bookmarkStart w:id="9495" w:name="_Toc57552247"/>
      <w:bookmarkStart w:id="9496" w:name="_Toc57553093"/>
      <w:bookmarkStart w:id="9497" w:name="_Toc57553939"/>
      <w:bookmarkStart w:id="9498" w:name="_Toc57554789"/>
      <w:bookmarkStart w:id="9499" w:name="_Toc57627367"/>
      <w:bookmarkStart w:id="9500" w:name="_Toc57648739"/>
      <w:bookmarkStart w:id="9501" w:name="_Toc57649635"/>
      <w:bookmarkStart w:id="9502" w:name="_Toc57650567"/>
      <w:bookmarkStart w:id="9503" w:name="_Toc57651454"/>
      <w:bookmarkStart w:id="9504" w:name="_Toc57652348"/>
      <w:bookmarkStart w:id="9505" w:name="_Toc57653234"/>
      <w:bookmarkStart w:id="9506" w:name="_Toc57731948"/>
      <w:bookmarkStart w:id="9507" w:name="_Toc57737601"/>
      <w:bookmarkStart w:id="9508" w:name="_Toc57802694"/>
      <w:bookmarkStart w:id="9509" w:name="_Toc57822470"/>
      <w:bookmarkStart w:id="9510" w:name="_Toc57823509"/>
      <w:bookmarkStart w:id="9511" w:name="_Toc57875465"/>
      <w:bookmarkStart w:id="9512" w:name="_Toc57876511"/>
      <w:bookmarkStart w:id="9513" w:name="_Toc57892640"/>
      <w:bookmarkStart w:id="9514" w:name="_Toc57895209"/>
      <w:bookmarkStart w:id="9515" w:name="_Toc57901669"/>
      <w:bookmarkStart w:id="9516" w:name="_Toc57912878"/>
      <w:bookmarkStart w:id="9517" w:name="_Toc57984090"/>
      <w:bookmarkStart w:id="9518" w:name="_Toc58049981"/>
      <w:bookmarkStart w:id="9519" w:name="_Toc58051152"/>
      <w:bookmarkStart w:id="9520" w:name="_Toc58072609"/>
      <w:bookmarkStart w:id="9521" w:name="_Toc58134372"/>
      <w:bookmarkStart w:id="9522" w:name="_Toc58223340"/>
      <w:bookmarkStart w:id="9523" w:name="_Toc58227894"/>
      <w:bookmarkStart w:id="9524" w:name="_Toc58229936"/>
      <w:bookmarkStart w:id="9525" w:name="_Toc58908639"/>
      <w:bookmarkStart w:id="9526" w:name="_Toc58908921"/>
      <w:bookmarkStart w:id="9527" w:name="_Toc58909158"/>
      <w:bookmarkStart w:id="9528" w:name="_Toc58909395"/>
      <w:bookmarkStart w:id="9529" w:name="_Toc58909632"/>
      <w:bookmarkStart w:id="9530" w:name="_Toc58910219"/>
      <w:bookmarkStart w:id="9531" w:name="_Toc58910619"/>
      <w:bookmarkStart w:id="9532" w:name="_Toc59048352"/>
      <w:bookmarkStart w:id="9533" w:name="_Toc59048752"/>
      <w:bookmarkStart w:id="9534" w:name="_Toc59051229"/>
      <w:bookmarkStart w:id="9535" w:name="_Toc59051631"/>
      <w:bookmarkStart w:id="9536" w:name="_Toc59052661"/>
      <w:bookmarkStart w:id="9537" w:name="_Toc59053063"/>
      <w:bookmarkStart w:id="9538" w:name="_Toc59054095"/>
      <w:bookmarkStart w:id="9539" w:name="_Toc59081498"/>
      <w:bookmarkStart w:id="9540" w:name="_Toc59081976"/>
      <w:bookmarkStart w:id="9541" w:name="_Toc59093902"/>
      <w:bookmarkStart w:id="9542" w:name="_Toc59162940"/>
      <w:bookmarkStart w:id="9543" w:name="_Toc59163381"/>
      <w:bookmarkStart w:id="9544" w:name="_Toc57136501"/>
      <w:bookmarkStart w:id="9545" w:name="_Toc57192262"/>
      <w:bookmarkStart w:id="9546" w:name="_Toc57201987"/>
      <w:bookmarkStart w:id="9547" w:name="_Toc57552248"/>
      <w:bookmarkStart w:id="9548" w:name="_Toc57553094"/>
      <w:bookmarkStart w:id="9549" w:name="_Toc57553940"/>
      <w:bookmarkStart w:id="9550" w:name="_Toc57554790"/>
      <w:bookmarkStart w:id="9551" w:name="_Toc57627368"/>
      <w:bookmarkStart w:id="9552" w:name="_Toc57648740"/>
      <w:bookmarkStart w:id="9553" w:name="_Toc57649636"/>
      <w:bookmarkStart w:id="9554" w:name="_Toc57650568"/>
      <w:bookmarkStart w:id="9555" w:name="_Toc57651455"/>
      <w:bookmarkStart w:id="9556" w:name="_Toc57652349"/>
      <w:bookmarkStart w:id="9557" w:name="_Toc57653235"/>
      <w:bookmarkStart w:id="9558" w:name="_Toc57731949"/>
      <w:bookmarkStart w:id="9559" w:name="_Toc57737602"/>
      <w:bookmarkStart w:id="9560" w:name="_Toc57802695"/>
      <w:bookmarkStart w:id="9561" w:name="_Toc57822471"/>
      <w:bookmarkStart w:id="9562" w:name="_Toc57823510"/>
      <w:bookmarkStart w:id="9563" w:name="_Toc57875466"/>
      <w:bookmarkStart w:id="9564" w:name="_Toc57876512"/>
      <w:bookmarkStart w:id="9565" w:name="_Toc57892641"/>
      <w:bookmarkStart w:id="9566" w:name="_Toc57895210"/>
      <w:bookmarkStart w:id="9567" w:name="_Toc57901670"/>
      <w:bookmarkStart w:id="9568" w:name="_Toc57912879"/>
      <w:bookmarkStart w:id="9569" w:name="_Toc57984091"/>
      <w:bookmarkStart w:id="9570" w:name="_Toc58049982"/>
      <w:bookmarkStart w:id="9571" w:name="_Toc58051153"/>
      <w:bookmarkStart w:id="9572" w:name="_Toc58072610"/>
      <w:bookmarkStart w:id="9573" w:name="_Toc58134373"/>
      <w:bookmarkStart w:id="9574" w:name="_Toc58223341"/>
      <w:bookmarkStart w:id="9575" w:name="_Toc58227895"/>
      <w:bookmarkStart w:id="9576" w:name="_Toc58229937"/>
      <w:bookmarkStart w:id="9577" w:name="_Toc58908640"/>
      <w:bookmarkStart w:id="9578" w:name="_Toc58908922"/>
      <w:bookmarkStart w:id="9579" w:name="_Toc58909159"/>
      <w:bookmarkStart w:id="9580" w:name="_Toc58909396"/>
      <w:bookmarkStart w:id="9581" w:name="_Toc58909633"/>
      <w:bookmarkStart w:id="9582" w:name="_Toc58910220"/>
      <w:bookmarkStart w:id="9583" w:name="_Toc58910620"/>
      <w:bookmarkStart w:id="9584" w:name="_Toc59048353"/>
      <w:bookmarkStart w:id="9585" w:name="_Toc59048753"/>
      <w:bookmarkStart w:id="9586" w:name="_Toc59051230"/>
      <w:bookmarkStart w:id="9587" w:name="_Toc59051632"/>
      <w:bookmarkStart w:id="9588" w:name="_Toc59052662"/>
      <w:bookmarkStart w:id="9589" w:name="_Toc59053064"/>
      <w:bookmarkStart w:id="9590" w:name="_Toc59054096"/>
      <w:bookmarkStart w:id="9591" w:name="_Toc59081499"/>
      <w:bookmarkStart w:id="9592" w:name="_Toc59081977"/>
      <w:bookmarkStart w:id="9593" w:name="_Toc59093903"/>
      <w:bookmarkStart w:id="9594" w:name="_Toc59162941"/>
      <w:bookmarkStart w:id="9595" w:name="_Toc59163382"/>
      <w:bookmarkStart w:id="9596" w:name="_Toc57136502"/>
      <w:bookmarkStart w:id="9597" w:name="_Toc57192263"/>
      <w:bookmarkStart w:id="9598" w:name="_Toc57201988"/>
      <w:bookmarkStart w:id="9599" w:name="_Toc57552249"/>
      <w:bookmarkStart w:id="9600" w:name="_Toc57553095"/>
      <w:bookmarkStart w:id="9601" w:name="_Toc57553941"/>
      <w:bookmarkStart w:id="9602" w:name="_Toc57554791"/>
      <w:bookmarkStart w:id="9603" w:name="_Toc57627369"/>
      <w:bookmarkStart w:id="9604" w:name="_Toc57648741"/>
      <w:bookmarkStart w:id="9605" w:name="_Toc57649637"/>
      <w:bookmarkStart w:id="9606" w:name="_Toc57650569"/>
      <w:bookmarkStart w:id="9607" w:name="_Toc57651456"/>
      <w:bookmarkStart w:id="9608" w:name="_Toc57652350"/>
      <w:bookmarkStart w:id="9609" w:name="_Toc57653236"/>
      <w:bookmarkStart w:id="9610" w:name="_Toc57731950"/>
      <w:bookmarkStart w:id="9611" w:name="_Toc57737603"/>
      <w:bookmarkStart w:id="9612" w:name="_Toc57802696"/>
      <w:bookmarkStart w:id="9613" w:name="_Toc57822472"/>
      <w:bookmarkStart w:id="9614" w:name="_Toc57823511"/>
      <w:bookmarkStart w:id="9615" w:name="_Toc57875467"/>
      <w:bookmarkStart w:id="9616" w:name="_Toc57876513"/>
      <w:bookmarkStart w:id="9617" w:name="_Toc57892642"/>
      <w:bookmarkStart w:id="9618" w:name="_Toc57895211"/>
      <w:bookmarkStart w:id="9619" w:name="_Toc57901671"/>
      <w:bookmarkStart w:id="9620" w:name="_Toc57912880"/>
      <w:bookmarkStart w:id="9621" w:name="_Toc57984092"/>
      <w:bookmarkStart w:id="9622" w:name="_Toc58049983"/>
      <w:bookmarkStart w:id="9623" w:name="_Toc58051154"/>
      <w:bookmarkStart w:id="9624" w:name="_Toc58072611"/>
      <w:bookmarkStart w:id="9625" w:name="_Toc58134374"/>
      <w:bookmarkStart w:id="9626" w:name="_Toc58223342"/>
      <w:bookmarkStart w:id="9627" w:name="_Toc58227896"/>
      <w:bookmarkStart w:id="9628" w:name="_Toc58229938"/>
      <w:bookmarkStart w:id="9629" w:name="_Toc58908641"/>
      <w:bookmarkStart w:id="9630" w:name="_Toc58908923"/>
      <w:bookmarkStart w:id="9631" w:name="_Toc58909160"/>
      <w:bookmarkStart w:id="9632" w:name="_Toc58909397"/>
      <w:bookmarkStart w:id="9633" w:name="_Toc58909634"/>
      <w:bookmarkStart w:id="9634" w:name="_Toc58910221"/>
      <w:bookmarkStart w:id="9635" w:name="_Toc58910621"/>
      <w:bookmarkStart w:id="9636" w:name="_Toc59048354"/>
      <w:bookmarkStart w:id="9637" w:name="_Toc59048754"/>
      <w:bookmarkStart w:id="9638" w:name="_Toc59051231"/>
      <w:bookmarkStart w:id="9639" w:name="_Toc59051633"/>
      <w:bookmarkStart w:id="9640" w:name="_Toc59052663"/>
      <w:bookmarkStart w:id="9641" w:name="_Toc59053065"/>
      <w:bookmarkStart w:id="9642" w:name="_Toc59054097"/>
      <w:bookmarkStart w:id="9643" w:name="_Toc59081500"/>
      <w:bookmarkStart w:id="9644" w:name="_Toc59081978"/>
      <w:bookmarkStart w:id="9645" w:name="_Toc59093904"/>
      <w:bookmarkStart w:id="9646" w:name="_Toc59162942"/>
      <w:bookmarkStart w:id="9647" w:name="_Toc59163383"/>
      <w:bookmarkStart w:id="9648" w:name="_Toc57136503"/>
      <w:bookmarkStart w:id="9649" w:name="_Toc57192264"/>
      <w:bookmarkStart w:id="9650" w:name="_Toc57201989"/>
      <w:bookmarkStart w:id="9651" w:name="_Toc57552250"/>
      <w:bookmarkStart w:id="9652" w:name="_Toc57553096"/>
      <w:bookmarkStart w:id="9653" w:name="_Toc57553942"/>
      <w:bookmarkStart w:id="9654" w:name="_Toc57554792"/>
      <w:bookmarkStart w:id="9655" w:name="_Toc57627370"/>
      <w:bookmarkStart w:id="9656" w:name="_Toc57648742"/>
      <w:bookmarkStart w:id="9657" w:name="_Toc57649638"/>
      <w:bookmarkStart w:id="9658" w:name="_Toc57650570"/>
      <w:bookmarkStart w:id="9659" w:name="_Toc57651457"/>
      <w:bookmarkStart w:id="9660" w:name="_Toc57652351"/>
      <w:bookmarkStart w:id="9661" w:name="_Toc57653237"/>
      <w:bookmarkStart w:id="9662" w:name="_Toc57731951"/>
      <w:bookmarkStart w:id="9663" w:name="_Toc57737604"/>
      <w:bookmarkStart w:id="9664" w:name="_Toc57802697"/>
      <w:bookmarkStart w:id="9665" w:name="_Toc57822473"/>
      <w:bookmarkStart w:id="9666" w:name="_Toc57823512"/>
      <w:bookmarkStart w:id="9667" w:name="_Toc57875468"/>
      <w:bookmarkStart w:id="9668" w:name="_Toc57876514"/>
      <w:bookmarkStart w:id="9669" w:name="_Toc57892643"/>
      <w:bookmarkStart w:id="9670" w:name="_Toc57895212"/>
      <w:bookmarkStart w:id="9671" w:name="_Toc57901672"/>
      <w:bookmarkStart w:id="9672" w:name="_Toc57912881"/>
      <w:bookmarkStart w:id="9673" w:name="_Toc57984093"/>
      <w:bookmarkStart w:id="9674" w:name="_Toc58049984"/>
      <w:bookmarkStart w:id="9675" w:name="_Toc58051155"/>
      <w:bookmarkStart w:id="9676" w:name="_Toc58072612"/>
      <w:bookmarkStart w:id="9677" w:name="_Toc58134375"/>
      <w:bookmarkStart w:id="9678" w:name="_Toc58223343"/>
      <w:bookmarkStart w:id="9679" w:name="_Toc58227897"/>
      <w:bookmarkStart w:id="9680" w:name="_Toc58229939"/>
      <w:bookmarkStart w:id="9681" w:name="_Toc58908642"/>
      <w:bookmarkStart w:id="9682" w:name="_Toc58908924"/>
      <w:bookmarkStart w:id="9683" w:name="_Toc58909161"/>
      <w:bookmarkStart w:id="9684" w:name="_Toc58909398"/>
      <w:bookmarkStart w:id="9685" w:name="_Toc58909635"/>
      <w:bookmarkStart w:id="9686" w:name="_Toc58910222"/>
      <w:bookmarkStart w:id="9687" w:name="_Toc58910622"/>
      <w:bookmarkStart w:id="9688" w:name="_Toc59048355"/>
      <w:bookmarkStart w:id="9689" w:name="_Toc59048755"/>
      <w:bookmarkStart w:id="9690" w:name="_Toc59051232"/>
      <w:bookmarkStart w:id="9691" w:name="_Toc59051634"/>
      <w:bookmarkStart w:id="9692" w:name="_Toc59052664"/>
      <w:bookmarkStart w:id="9693" w:name="_Toc59053066"/>
      <w:bookmarkStart w:id="9694" w:name="_Toc59054098"/>
      <w:bookmarkStart w:id="9695" w:name="_Toc59081501"/>
      <w:bookmarkStart w:id="9696" w:name="_Toc59081979"/>
      <w:bookmarkStart w:id="9697" w:name="_Toc59093905"/>
      <w:bookmarkStart w:id="9698" w:name="_Toc59162943"/>
      <w:bookmarkStart w:id="9699" w:name="_Toc59163384"/>
      <w:bookmarkStart w:id="9700" w:name="_Toc57136504"/>
      <w:bookmarkStart w:id="9701" w:name="_Toc57192265"/>
      <w:bookmarkStart w:id="9702" w:name="_Toc57201990"/>
      <w:bookmarkStart w:id="9703" w:name="_Toc57552251"/>
      <w:bookmarkStart w:id="9704" w:name="_Toc57553097"/>
      <w:bookmarkStart w:id="9705" w:name="_Toc57553943"/>
      <w:bookmarkStart w:id="9706" w:name="_Toc57554793"/>
      <w:bookmarkStart w:id="9707" w:name="_Toc57627371"/>
      <w:bookmarkStart w:id="9708" w:name="_Toc57648743"/>
      <w:bookmarkStart w:id="9709" w:name="_Toc57649639"/>
      <w:bookmarkStart w:id="9710" w:name="_Toc57650571"/>
      <w:bookmarkStart w:id="9711" w:name="_Toc57651458"/>
      <w:bookmarkStart w:id="9712" w:name="_Toc57652352"/>
      <w:bookmarkStart w:id="9713" w:name="_Toc57653238"/>
      <w:bookmarkStart w:id="9714" w:name="_Toc57731952"/>
      <w:bookmarkStart w:id="9715" w:name="_Toc57737605"/>
      <w:bookmarkStart w:id="9716" w:name="_Toc57802698"/>
      <w:bookmarkStart w:id="9717" w:name="_Toc57822474"/>
      <w:bookmarkStart w:id="9718" w:name="_Toc57823513"/>
      <w:bookmarkStart w:id="9719" w:name="_Toc57875469"/>
      <w:bookmarkStart w:id="9720" w:name="_Toc57876515"/>
      <w:bookmarkStart w:id="9721" w:name="_Toc57892644"/>
      <w:bookmarkStart w:id="9722" w:name="_Toc57895213"/>
      <w:bookmarkStart w:id="9723" w:name="_Toc57901673"/>
      <w:bookmarkStart w:id="9724" w:name="_Toc57912882"/>
      <w:bookmarkStart w:id="9725" w:name="_Toc57984094"/>
      <w:bookmarkStart w:id="9726" w:name="_Toc58049985"/>
      <w:bookmarkStart w:id="9727" w:name="_Toc58051156"/>
      <w:bookmarkStart w:id="9728" w:name="_Toc58072613"/>
      <w:bookmarkStart w:id="9729" w:name="_Toc58134376"/>
      <w:bookmarkStart w:id="9730" w:name="_Toc58223344"/>
      <w:bookmarkStart w:id="9731" w:name="_Toc58227898"/>
      <w:bookmarkStart w:id="9732" w:name="_Toc58229940"/>
      <w:bookmarkStart w:id="9733" w:name="_Toc58908643"/>
      <w:bookmarkStart w:id="9734" w:name="_Toc58908925"/>
      <w:bookmarkStart w:id="9735" w:name="_Toc58909162"/>
      <w:bookmarkStart w:id="9736" w:name="_Toc58909399"/>
      <w:bookmarkStart w:id="9737" w:name="_Toc58909636"/>
      <w:bookmarkStart w:id="9738" w:name="_Toc58910223"/>
      <w:bookmarkStart w:id="9739" w:name="_Toc58910623"/>
      <w:bookmarkStart w:id="9740" w:name="_Toc59048356"/>
      <w:bookmarkStart w:id="9741" w:name="_Toc59048756"/>
      <w:bookmarkStart w:id="9742" w:name="_Toc59051233"/>
      <w:bookmarkStart w:id="9743" w:name="_Toc59051635"/>
      <w:bookmarkStart w:id="9744" w:name="_Toc59052665"/>
      <w:bookmarkStart w:id="9745" w:name="_Toc59053067"/>
      <w:bookmarkStart w:id="9746" w:name="_Toc59054099"/>
      <w:bookmarkStart w:id="9747" w:name="_Toc59081502"/>
      <w:bookmarkStart w:id="9748" w:name="_Toc59081980"/>
      <w:bookmarkStart w:id="9749" w:name="_Toc59093906"/>
      <w:bookmarkStart w:id="9750" w:name="_Toc59162944"/>
      <w:bookmarkStart w:id="9751" w:name="_Toc59163385"/>
      <w:bookmarkStart w:id="9752" w:name="_Toc57136505"/>
      <w:bookmarkStart w:id="9753" w:name="_Toc57192266"/>
      <w:bookmarkStart w:id="9754" w:name="_Toc57201991"/>
      <w:bookmarkStart w:id="9755" w:name="_Toc57552252"/>
      <w:bookmarkStart w:id="9756" w:name="_Toc57553098"/>
      <w:bookmarkStart w:id="9757" w:name="_Toc57553944"/>
      <w:bookmarkStart w:id="9758" w:name="_Toc57554794"/>
      <w:bookmarkStart w:id="9759" w:name="_Toc57627372"/>
      <w:bookmarkStart w:id="9760" w:name="_Toc57648744"/>
      <w:bookmarkStart w:id="9761" w:name="_Toc57649640"/>
      <w:bookmarkStart w:id="9762" w:name="_Toc57650572"/>
      <w:bookmarkStart w:id="9763" w:name="_Toc57651459"/>
      <w:bookmarkStart w:id="9764" w:name="_Toc57652353"/>
      <w:bookmarkStart w:id="9765" w:name="_Toc57653239"/>
      <w:bookmarkStart w:id="9766" w:name="_Toc57731953"/>
      <w:bookmarkStart w:id="9767" w:name="_Toc57737606"/>
      <w:bookmarkStart w:id="9768" w:name="_Toc57802699"/>
      <w:bookmarkStart w:id="9769" w:name="_Toc57822475"/>
      <w:bookmarkStart w:id="9770" w:name="_Toc57823514"/>
      <w:bookmarkStart w:id="9771" w:name="_Toc57875470"/>
      <w:bookmarkStart w:id="9772" w:name="_Toc57876516"/>
      <w:bookmarkStart w:id="9773" w:name="_Toc57892645"/>
      <w:bookmarkStart w:id="9774" w:name="_Toc57895214"/>
      <w:bookmarkStart w:id="9775" w:name="_Toc57901674"/>
      <w:bookmarkStart w:id="9776" w:name="_Toc57912883"/>
      <w:bookmarkStart w:id="9777" w:name="_Toc57984095"/>
      <w:bookmarkStart w:id="9778" w:name="_Toc58049986"/>
      <w:bookmarkStart w:id="9779" w:name="_Toc58051157"/>
      <w:bookmarkStart w:id="9780" w:name="_Toc58072614"/>
      <w:bookmarkStart w:id="9781" w:name="_Toc58134377"/>
      <w:bookmarkStart w:id="9782" w:name="_Toc58223345"/>
      <w:bookmarkStart w:id="9783" w:name="_Toc58227899"/>
      <w:bookmarkStart w:id="9784" w:name="_Toc58229941"/>
      <w:bookmarkStart w:id="9785" w:name="_Toc58908644"/>
      <w:bookmarkStart w:id="9786" w:name="_Toc58908926"/>
      <w:bookmarkStart w:id="9787" w:name="_Toc58909163"/>
      <w:bookmarkStart w:id="9788" w:name="_Toc58909400"/>
      <w:bookmarkStart w:id="9789" w:name="_Toc58909637"/>
      <w:bookmarkStart w:id="9790" w:name="_Toc58910224"/>
      <w:bookmarkStart w:id="9791" w:name="_Toc58910624"/>
      <w:bookmarkStart w:id="9792" w:name="_Toc59048357"/>
      <w:bookmarkStart w:id="9793" w:name="_Toc59048757"/>
      <w:bookmarkStart w:id="9794" w:name="_Toc59051234"/>
      <w:bookmarkStart w:id="9795" w:name="_Toc59051636"/>
      <w:bookmarkStart w:id="9796" w:name="_Toc59052666"/>
      <w:bookmarkStart w:id="9797" w:name="_Toc59053068"/>
      <w:bookmarkStart w:id="9798" w:name="_Toc59054100"/>
      <w:bookmarkStart w:id="9799" w:name="_Toc59081503"/>
      <w:bookmarkStart w:id="9800" w:name="_Toc59081981"/>
      <w:bookmarkStart w:id="9801" w:name="_Toc59093907"/>
      <w:bookmarkStart w:id="9802" w:name="_Toc59162945"/>
      <w:bookmarkStart w:id="9803" w:name="_Toc59163386"/>
      <w:bookmarkStart w:id="9804" w:name="_Toc57136506"/>
      <w:bookmarkStart w:id="9805" w:name="_Toc57192267"/>
      <w:bookmarkStart w:id="9806" w:name="_Toc57201992"/>
      <w:bookmarkStart w:id="9807" w:name="_Toc57552253"/>
      <w:bookmarkStart w:id="9808" w:name="_Toc57553099"/>
      <w:bookmarkStart w:id="9809" w:name="_Toc57553945"/>
      <w:bookmarkStart w:id="9810" w:name="_Toc57554795"/>
      <w:bookmarkStart w:id="9811" w:name="_Toc57627373"/>
      <w:bookmarkStart w:id="9812" w:name="_Toc57648745"/>
      <w:bookmarkStart w:id="9813" w:name="_Toc57649641"/>
      <w:bookmarkStart w:id="9814" w:name="_Toc57650573"/>
      <w:bookmarkStart w:id="9815" w:name="_Toc57651460"/>
      <w:bookmarkStart w:id="9816" w:name="_Toc57652354"/>
      <w:bookmarkStart w:id="9817" w:name="_Toc57653240"/>
      <w:bookmarkStart w:id="9818" w:name="_Toc57731954"/>
      <w:bookmarkStart w:id="9819" w:name="_Toc57737607"/>
      <w:bookmarkStart w:id="9820" w:name="_Toc57802700"/>
      <w:bookmarkStart w:id="9821" w:name="_Toc57822476"/>
      <w:bookmarkStart w:id="9822" w:name="_Toc57823515"/>
      <w:bookmarkStart w:id="9823" w:name="_Toc57875471"/>
      <w:bookmarkStart w:id="9824" w:name="_Toc57876517"/>
      <w:bookmarkStart w:id="9825" w:name="_Toc57892646"/>
      <w:bookmarkStart w:id="9826" w:name="_Toc57895215"/>
      <w:bookmarkStart w:id="9827" w:name="_Toc57901675"/>
      <w:bookmarkStart w:id="9828" w:name="_Toc57912884"/>
      <w:bookmarkStart w:id="9829" w:name="_Toc57984096"/>
      <w:bookmarkStart w:id="9830" w:name="_Toc58049987"/>
      <w:bookmarkStart w:id="9831" w:name="_Toc58051158"/>
      <w:bookmarkStart w:id="9832" w:name="_Toc58072615"/>
      <w:bookmarkStart w:id="9833" w:name="_Toc58134378"/>
      <w:bookmarkStart w:id="9834" w:name="_Toc58223346"/>
      <w:bookmarkStart w:id="9835" w:name="_Toc58227900"/>
      <w:bookmarkStart w:id="9836" w:name="_Toc58229942"/>
      <w:bookmarkStart w:id="9837" w:name="_Toc58908645"/>
      <w:bookmarkStart w:id="9838" w:name="_Toc58908927"/>
      <w:bookmarkStart w:id="9839" w:name="_Toc58909164"/>
      <w:bookmarkStart w:id="9840" w:name="_Toc58909401"/>
      <w:bookmarkStart w:id="9841" w:name="_Toc58909638"/>
      <w:bookmarkStart w:id="9842" w:name="_Toc58910225"/>
      <w:bookmarkStart w:id="9843" w:name="_Toc58910625"/>
      <w:bookmarkStart w:id="9844" w:name="_Toc59048358"/>
      <w:bookmarkStart w:id="9845" w:name="_Toc59048758"/>
      <w:bookmarkStart w:id="9846" w:name="_Toc59051235"/>
      <w:bookmarkStart w:id="9847" w:name="_Toc59051637"/>
      <w:bookmarkStart w:id="9848" w:name="_Toc59052667"/>
      <w:bookmarkStart w:id="9849" w:name="_Toc59053069"/>
      <w:bookmarkStart w:id="9850" w:name="_Toc59054101"/>
      <w:bookmarkStart w:id="9851" w:name="_Toc59081504"/>
      <w:bookmarkStart w:id="9852" w:name="_Toc59081982"/>
      <w:bookmarkStart w:id="9853" w:name="_Toc59093908"/>
      <w:bookmarkStart w:id="9854" w:name="_Toc59162946"/>
      <w:bookmarkStart w:id="9855" w:name="_Toc59163387"/>
      <w:bookmarkStart w:id="9856" w:name="_Toc57136507"/>
      <w:bookmarkStart w:id="9857" w:name="_Toc57192268"/>
      <w:bookmarkStart w:id="9858" w:name="_Toc57201993"/>
      <w:bookmarkStart w:id="9859" w:name="_Toc57552254"/>
      <w:bookmarkStart w:id="9860" w:name="_Toc57553100"/>
      <w:bookmarkStart w:id="9861" w:name="_Toc57553946"/>
      <w:bookmarkStart w:id="9862" w:name="_Toc57554796"/>
      <w:bookmarkStart w:id="9863" w:name="_Toc57627374"/>
      <w:bookmarkStart w:id="9864" w:name="_Toc57648746"/>
      <w:bookmarkStart w:id="9865" w:name="_Toc57649642"/>
      <w:bookmarkStart w:id="9866" w:name="_Toc57650574"/>
      <w:bookmarkStart w:id="9867" w:name="_Toc57651461"/>
      <w:bookmarkStart w:id="9868" w:name="_Toc57652355"/>
      <w:bookmarkStart w:id="9869" w:name="_Toc57653241"/>
      <w:bookmarkStart w:id="9870" w:name="_Toc57731955"/>
      <w:bookmarkStart w:id="9871" w:name="_Toc57737608"/>
      <w:bookmarkStart w:id="9872" w:name="_Toc57802701"/>
      <w:bookmarkStart w:id="9873" w:name="_Toc57822477"/>
      <w:bookmarkStart w:id="9874" w:name="_Toc57823516"/>
      <w:bookmarkStart w:id="9875" w:name="_Toc57875472"/>
      <w:bookmarkStart w:id="9876" w:name="_Toc57876518"/>
      <w:bookmarkStart w:id="9877" w:name="_Toc57892647"/>
      <w:bookmarkStart w:id="9878" w:name="_Toc57895216"/>
      <w:bookmarkStart w:id="9879" w:name="_Toc57901676"/>
      <w:bookmarkStart w:id="9880" w:name="_Toc57912885"/>
      <w:bookmarkStart w:id="9881" w:name="_Toc57984097"/>
      <w:bookmarkStart w:id="9882" w:name="_Toc58049988"/>
      <w:bookmarkStart w:id="9883" w:name="_Toc58051159"/>
      <w:bookmarkStart w:id="9884" w:name="_Toc58072616"/>
      <w:bookmarkStart w:id="9885" w:name="_Toc58134379"/>
      <w:bookmarkStart w:id="9886" w:name="_Toc58223347"/>
      <w:bookmarkStart w:id="9887" w:name="_Toc58227901"/>
      <w:bookmarkStart w:id="9888" w:name="_Toc58229943"/>
      <w:bookmarkStart w:id="9889" w:name="_Toc58908646"/>
      <w:bookmarkStart w:id="9890" w:name="_Toc58908928"/>
      <w:bookmarkStart w:id="9891" w:name="_Toc58909165"/>
      <w:bookmarkStart w:id="9892" w:name="_Toc58909402"/>
      <w:bookmarkStart w:id="9893" w:name="_Toc58909639"/>
      <w:bookmarkStart w:id="9894" w:name="_Toc58910226"/>
      <w:bookmarkStart w:id="9895" w:name="_Toc58910626"/>
      <w:bookmarkStart w:id="9896" w:name="_Toc59048359"/>
      <w:bookmarkStart w:id="9897" w:name="_Toc59048759"/>
      <w:bookmarkStart w:id="9898" w:name="_Toc59051236"/>
      <w:bookmarkStart w:id="9899" w:name="_Toc59051638"/>
      <w:bookmarkStart w:id="9900" w:name="_Toc59052668"/>
      <w:bookmarkStart w:id="9901" w:name="_Toc59053070"/>
      <w:bookmarkStart w:id="9902" w:name="_Toc59054102"/>
      <w:bookmarkStart w:id="9903" w:name="_Toc59081505"/>
      <w:bookmarkStart w:id="9904" w:name="_Toc59081983"/>
      <w:bookmarkStart w:id="9905" w:name="_Toc59093909"/>
      <w:bookmarkStart w:id="9906" w:name="_Toc59162947"/>
      <w:bookmarkStart w:id="9907" w:name="_Toc59163388"/>
      <w:bookmarkStart w:id="9908" w:name="_Toc57136508"/>
      <w:bookmarkStart w:id="9909" w:name="_Toc57192269"/>
      <w:bookmarkStart w:id="9910" w:name="_Toc57201994"/>
      <w:bookmarkStart w:id="9911" w:name="_Toc57552255"/>
      <w:bookmarkStart w:id="9912" w:name="_Toc57553101"/>
      <w:bookmarkStart w:id="9913" w:name="_Toc57553947"/>
      <w:bookmarkStart w:id="9914" w:name="_Toc57554797"/>
      <w:bookmarkStart w:id="9915" w:name="_Toc57627375"/>
      <w:bookmarkStart w:id="9916" w:name="_Toc57648747"/>
      <w:bookmarkStart w:id="9917" w:name="_Toc57649643"/>
      <w:bookmarkStart w:id="9918" w:name="_Toc57650575"/>
      <w:bookmarkStart w:id="9919" w:name="_Toc57651462"/>
      <w:bookmarkStart w:id="9920" w:name="_Toc57652356"/>
      <w:bookmarkStart w:id="9921" w:name="_Toc57653242"/>
      <w:bookmarkStart w:id="9922" w:name="_Toc57731956"/>
      <w:bookmarkStart w:id="9923" w:name="_Toc57737609"/>
      <w:bookmarkStart w:id="9924" w:name="_Toc57802702"/>
      <w:bookmarkStart w:id="9925" w:name="_Toc57822478"/>
      <w:bookmarkStart w:id="9926" w:name="_Toc57823517"/>
      <w:bookmarkStart w:id="9927" w:name="_Toc57875473"/>
      <w:bookmarkStart w:id="9928" w:name="_Toc57876519"/>
      <w:bookmarkStart w:id="9929" w:name="_Toc57892648"/>
      <w:bookmarkStart w:id="9930" w:name="_Toc57895217"/>
      <w:bookmarkStart w:id="9931" w:name="_Toc57901677"/>
      <w:bookmarkStart w:id="9932" w:name="_Toc57912886"/>
      <w:bookmarkStart w:id="9933" w:name="_Toc57984098"/>
      <w:bookmarkStart w:id="9934" w:name="_Toc58049989"/>
      <w:bookmarkStart w:id="9935" w:name="_Toc58051160"/>
      <w:bookmarkStart w:id="9936" w:name="_Toc58072617"/>
      <w:bookmarkStart w:id="9937" w:name="_Toc58134380"/>
      <w:bookmarkStart w:id="9938" w:name="_Toc58223348"/>
      <w:bookmarkStart w:id="9939" w:name="_Toc58227902"/>
      <w:bookmarkStart w:id="9940" w:name="_Toc58229944"/>
      <w:bookmarkStart w:id="9941" w:name="_Toc58908647"/>
      <w:bookmarkStart w:id="9942" w:name="_Toc58908929"/>
      <w:bookmarkStart w:id="9943" w:name="_Toc58909166"/>
      <w:bookmarkStart w:id="9944" w:name="_Toc58909403"/>
      <w:bookmarkStart w:id="9945" w:name="_Toc58909640"/>
      <w:bookmarkStart w:id="9946" w:name="_Toc58910227"/>
      <w:bookmarkStart w:id="9947" w:name="_Toc58910627"/>
      <w:bookmarkStart w:id="9948" w:name="_Toc59048360"/>
      <w:bookmarkStart w:id="9949" w:name="_Toc59048760"/>
      <w:bookmarkStart w:id="9950" w:name="_Toc59051237"/>
      <w:bookmarkStart w:id="9951" w:name="_Toc59051639"/>
      <w:bookmarkStart w:id="9952" w:name="_Toc59052669"/>
      <w:bookmarkStart w:id="9953" w:name="_Toc59053071"/>
      <w:bookmarkStart w:id="9954" w:name="_Toc59054103"/>
      <w:bookmarkStart w:id="9955" w:name="_Toc59081506"/>
      <w:bookmarkStart w:id="9956" w:name="_Toc59081984"/>
      <w:bookmarkStart w:id="9957" w:name="_Toc59093910"/>
      <w:bookmarkStart w:id="9958" w:name="_Toc59162948"/>
      <w:bookmarkStart w:id="9959" w:name="_Toc59163389"/>
      <w:bookmarkStart w:id="9960" w:name="_Toc57136509"/>
      <w:bookmarkStart w:id="9961" w:name="_Toc57192270"/>
      <w:bookmarkStart w:id="9962" w:name="_Toc57201995"/>
      <w:bookmarkStart w:id="9963" w:name="_Toc57552256"/>
      <w:bookmarkStart w:id="9964" w:name="_Toc57553102"/>
      <w:bookmarkStart w:id="9965" w:name="_Toc57553948"/>
      <w:bookmarkStart w:id="9966" w:name="_Toc57554798"/>
      <w:bookmarkStart w:id="9967" w:name="_Toc57627376"/>
      <w:bookmarkStart w:id="9968" w:name="_Toc57648748"/>
      <w:bookmarkStart w:id="9969" w:name="_Toc57649644"/>
      <w:bookmarkStart w:id="9970" w:name="_Toc57650576"/>
      <w:bookmarkStart w:id="9971" w:name="_Toc57651463"/>
      <w:bookmarkStart w:id="9972" w:name="_Toc57652357"/>
      <w:bookmarkStart w:id="9973" w:name="_Toc57653243"/>
      <w:bookmarkStart w:id="9974" w:name="_Toc57731957"/>
      <w:bookmarkStart w:id="9975" w:name="_Toc57737610"/>
      <w:bookmarkStart w:id="9976" w:name="_Toc57802703"/>
      <w:bookmarkStart w:id="9977" w:name="_Toc57822479"/>
      <w:bookmarkStart w:id="9978" w:name="_Toc57823518"/>
      <w:bookmarkStart w:id="9979" w:name="_Toc57875474"/>
      <w:bookmarkStart w:id="9980" w:name="_Toc57876520"/>
      <w:bookmarkStart w:id="9981" w:name="_Toc57892649"/>
      <w:bookmarkStart w:id="9982" w:name="_Toc57895218"/>
      <w:bookmarkStart w:id="9983" w:name="_Toc57901678"/>
      <w:bookmarkStart w:id="9984" w:name="_Toc57912887"/>
      <w:bookmarkStart w:id="9985" w:name="_Toc57984099"/>
      <w:bookmarkStart w:id="9986" w:name="_Toc58049990"/>
      <w:bookmarkStart w:id="9987" w:name="_Toc58051161"/>
      <w:bookmarkStart w:id="9988" w:name="_Toc58072618"/>
      <w:bookmarkStart w:id="9989" w:name="_Toc58134381"/>
      <w:bookmarkStart w:id="9990" w:name="_Toc58223349"/>
      <w:bookmarkStart w:id="9991" w:name="_Toc58227903"/>
      <w:bookmarkStart w:id="9992" w:name="_Toc58229945"/>
      <w:bookmarkStart w:id="9993" w:name="_Toc58908648"/>
      <w:bookmarkStart w:id="9994" w:name="_Toc58908930"/>
      <w:bookmarkStart w:id="9995" w:name="_Toc58909167"/>
      <w:bookmarkStart w:id="9996" w:name="_Toc58909404"/>
      <w:bookmarkStart w:id="9997" w:name="_Toc58909641"/>
      <w:bookmarkStart w:id="9998" w:name="_Toc58910228"/>
      <w:bookmarkStart w:id="9999" w:name="_Toc58910628"/>
      <w:bookmarkStart w:id="10000" w:name="_Toc59048361"/>
      <w:bookmarkStart w:id="10001" w:name="_Toc59048761"/>
      <w:bookmarkStart w:id="10002" w:name="_Toc59051238"/>
      <w:bookmarkStart w:id="10003" w:name="_Toc59051640"/>
      <w:bookmarkStart w:id="10004" w:name="_Toc59052670"/>
      <w:bookmarkStart w:id="10005" w:name="_Toc59053072"/>
      <w:bookmarkStart w:id="10006" w:name="_Toc59054104"/>
      <w:bookmarkStart w:id="10007" w:name="_Toc59081507"/>
      <w:bookmarkStart w:id="10008" w:name="_Toc59081985"/>
      <w:bookmarkStart w:id="10009" w:name="_Toc59093911"/>
      <w:bookmarkStart w:id="10010" w:name="_Toc59162949"/>
      <w:bookmarkStart w:id="10011" w:name="_Toc59163390"/>
      <w:bookmarkStart w:id="10012" w:name="_Toc57136510"/>
      <w:bookmarkStart w:id="10013" w:name="_Toc57192271"/>
      <w:bookmarkStart w:id="10014" w:name="_Toc57201996"/>
      <w:bookmarkStart w:id="10015" w:name="_Toc57552257"/>
      <w:bookmarkStart w:id="10016" w:name="_Toc57553103"/>
      <w:bookmarkStart w:id="10017" w:name="_Toc57553949"/>
      <w:bookmarkStart w:id="10018" w:name="_Toc57554799"/>
      <w:bookmarkStart w:id="10019" w:name="_Toc57627377"/>
      <w:bookmarkStart w:id="10020" w:name="_Toc57648749"/>
      <w:bookmarkStart w:id="10021" w:name="_Toc57649645"/>
      <w:bookmarkStart w:id="10022" w:name="_Toc57650577"/>
      <w:bookmarkStart w:id="10023" w:name="_Toc57651464"/>
      <w:bookmarkStart w:id="10024" w:name="_Toc57652358"/>
      <w:bookmarkStart w:id="10025" w:name="_Toc57653244"/>
      <w:bookmarkStart w:id="10026" w:name="_Toc57731958"/>
      <w:bookmarkStart w:id="10027" w:name="_Toc57737611"/>
      <w:bookmarkStart w:id="10028" w:name="_Toc57802704"/>
      <w:bookmarkStart w:id="10029" w:name="_Toc57822480"/>
      <w:bookmarkStart w:id="10030" w:name="_Toc57823519"/>
      <w:bookmarkStart w:id="10031" w:name="_Toc57875475"/>
      <w:bookmarkStart w:id="10032" w:name="_Toc57876521"/>
      <w:bookmarkStart w:id="10033" w:name="_Toc57892650"/>
      <w:bookmarkStart w:id="10034" w:name="_Toc57895219"/>
      <w:bookmarkStart w:id="10035" w:name="_Toc57901679"/>
      <w:bookmarkStart w:id="10036" w:name="_Toc57912888"/>
      <w:bookmarkStart w:id="10037" w:name="_Toc57984100"/>
      <w:bookmarkStart w:id="10038" w:name="_Toc58049991"/>
      <w:bookmarkStart w:id="10039" w:name="_Toc58051162"/>
      <w:bookmarkStart w:id="10040" w:name="_Toc58072619"/>
      <w:bookmarkStart w:id="10041" w:name="_Toc58134382"/>
      <w:bookmarkStart w:id="10042" w:name="_Toc58223350"/>
      <w:bookmarkStart w:id="10043" w:name="_Toc58227904"/>
      <w:bookmarkStart w:id="10044" w:name="_Toc58229946"/>
      <w:bookmarkStart w:id="10045" w:name="_Toc58908649"/>
      <w:bookmarkStart w:id="10046" w:name="_Toc58908931"/>
      <w:bookmarkStart w:id="10047" w:name="_Toc58909168"/>
      <w:bookmarkStart w:id="10048" w:name="_Toc58909405"/>
      <w:bookmarkStart w:id="10049" w:name="_Toc58909642"/>
      <w:bookmarkStart w:id="10050" w:name="_Toc58910229"/>
      <w:bookmarkStart w:id="10051" w:name="_Toc58910629"/>
      <w:bookmarkStart w:id="10052" w:name="_Toc59048362"/>
      <w:bookmarkStart w:id="10053" w:name="_Toc59048762"/>
      <w:bookmarkStart w:id="10054" w:name="_Toc59051239"/>
      <w:bookmarkStart w:id="10055" w:name="_Toc59051641"/>
      <w:bookmarkStart w:id="10056" w:name="_Toc59052671"/>
      <w:bookmarkStart w:id="10057" w:name="_Toc59053073"/>
      <w:bookmarkStart w:id="10058" w:name="_Toc59054105"/>
      <w:bookmarkStart w:id="10059" w:name="_Toc59081508"/>
      <w:bookmarkStart w:id="10060" w:name="_Toc59081986"/>
      <w:bookmarkStart w:id="10061" w:name="_Toc59093912"/>
      <w:bookmarkStart w:id="10062" w:name="_Toc59162950"/>
      <w:bookmarkStart w:id="10063" w:name="_Toc59163391"/>
      <w:bookmarkStart w:id="10064" w:name="_Toc57136511"/>
      <w:bookmarkStart w:id="10065" w:name="_Toc57192272"/>
      <w:bookmarkStart w:id="10066" w:name="_Toc57201997"/>
      <w:bookmarkStart w:id="10067" w:name="_Toc57552258"/>
      <w:bookmarkStart w:id="10068" w:name="_Toc57553104"/>
      <w:bookmarkStart w:id="10069" w:name="_Toc57553950"/>
      <w:bookmarkStart w:id="10070" w:name="_Toc57554800"/>
      <w:bookmarkStart w:id="10071" w:name="_Toc57627378"/>
      <w:bookmarkStart w:id="10072" w:name="_Toc57648750"/>
      <w:bookmarkStart w:id="10073" w:name="_Toc57649646"/>
      <w:bookmarkStart w:id="10074" w:name="_Toc57650578"/>
      <w:bookmarkStart w:id="10075" w:name="_Toc57651465"/>
      <w:bookmarkStart w:id="10076" w:name="_Toc57652359"/>
      <w:bookmarkStart w:id="10077" w:name="_Toc57653245"/>
      <w:bookmarkStart w:id="10078" w:name="_Toc57731959"/>
      <w:bookmarkStart w:id="10079" w:name="_Toc57737612"/>
      <w:bookmarkStart w:id="10080" w:name="_Toc57802705"/>
      <w:bookmarkStart w:id="10081" w:name="_Toc57822481"/>
      <w:bookmarkStart w:id="10082" w:name="_Toc57823520"/>
      <w:bookmarkStart w:id="10083" w:name="_Toc57875476"/>
      <w:bookmarkStart w:id="10084" w:name="_Toc57876522"/>
      <w:bookmarkStart w:id="10085" w:name="_Toc57892651"/>
      <w:bookmarkStart w:id="10086" w:name="_Toc57895220"/>
      <w:bookmarkStart w:id="10087" w:name="_Toc57901680"/>
      <w:bookmarkStart w:id="10088" w:name="_Toc57912889"/>
      <w:bookmarkStart w:id="10089" w:name="_Toc57984101"/>
      <w:bookmarkStart w:id="10090" w:name="_Toc58049992"/>
      <w:bookmarkStart w:id="10091" w:name="_Toc58051163"/>
      <w:bookmarkStart w:id="10092" w:name="_Toc58072620"/>
      <w:bookmarkStart w:id="10093" w:name="_Toc58134383"/>
      <w:bookmarkStart w:id="10094" w:name="_Toc58223351"/>
      <w:bookmarkStart w:id="10095" w:name="_Toc58227905"/>
      <w:bookmarkStart w:id="10096" w:name="_Toc58229947"/>
      <w:bookmarkStart w:id="10097" w:name="_Toc58908650"/>
      <w:bookmarkStart w:id="10098" w:name="_Toc58908932"/>
      <w:bookmarkStart w:id="10099" w:name="_Toc58909169"/>
      <w:bookmarkStart w:id="10100" w:name="_Toc58909406"/>
      <w:bookmarkStart w:id="10101" w:name="_Toc58909643"/>
      <w:bookmarkStart w:id="10102" w:name="_Toc58910230"/>
      <w:bookmarkStart w:id="10103" w:name="_Toc58910630"/>
      <w:bookmarkStart w:id="10104" w:name="_Toc59048363"/>
      <w:bookmarkStart w:id="10105" w:name="_Toc59048763"/>
      <w:bookmarkStart w:id="10106" w:name="_Toc59051240"/>
      <w:bookmarkStart w:id="10107" w:name="_Toc59051642"/>
      <w:bookmarkStart w:id="10108" w:name="_Toc59052672"/>
      <w:bookmarkStart w:id="10109" w:name="_Toc59053074"/>
      <w:bookmarkStart w:id="10110" w:name="_Toc59054106"/>
      <w:bookmarkStart w:id="10111" w:name="_Toc59081509"/>
      <w:bookmarkStart w:id="10112" w:name="_Toc59081987"/>
      <w:bookmarkStart w:id="10113" w:name="_Toc59093913"/>
      <w:bookmarkStart w:id="10114" w:name="_Toc59162951"/>
      <w:bookmarkStart w:id="10115" w:name="_Toc59163392"/>
      <w:bookmarkStart w:id="10116" w:name="_Toc57136512"/>
      <w:bookmarkStart w:id="10117" w:name="_Toc57192273"/>
      <w:bookmarkStart w:id="10118" w:name="_Toc57201998"/>
      <w:bookmarkStart w:id="10119" w:name="_Toc57552259"/>
      <w:bookmarkStart w:id="10120" w:name="_Toc57553105"/>
      <w:bookmarkStart w:id="10121" w:name="_Toc57553951"/>
      <w:bookmarkStart w:id="10122" w:name="_Toc57554801"/>
      <w:bookmarkStart w:id="10123" w:name="_Toc57627379"/>
      <w:bookmarkStart w:id="10124" w:name="_Toc57648751"/>
      <w:bookmarkStart w:id="10125" w:name="_Toc57649647"/>
      <w:bookmarkStart w:id="10126" w:name="_Toc57650579"/>
      <w:bookmarkStart w:id="10127" w:name="_Toc57651466"/>
      <w:bookmarkStart w:id="10128" w:name="_Toc57652360"/>
      <w:bookmarkStart w:id="10129" w:name="_Toc57653246"/>
      <w:bookmarkStart w:id="10130" w:name="_Toc57731960"/>
      <w:bookmarkStart w:id="10131" w:name="_Toc57737613"/>
      <w:bookmarkStart w:id="10132" w:name="_Toc57802706"/>
      <w:bookmarkStart w:id="10133" w:name="_Toc57822482"/>
      <w:bookmarkStart w:id="10134" w:name="_Toc57823521"/>
      <w:bookmarkStart w:id="10135" w:name="_Toc57875477"/>
      <w:bookmarkStart w:id="10136" w:name="_Toc57876523"/>
      <w:bookmarkStart w:id="10137" w:name="_Toc57892652"/>
      <w:bookmarkStart w:id="10138" w:name="_Toc57895221"/>
      <w:bookmarkStart w:id="10139" w:name="_Toc57901681"/>
      <w:bookmarkStart w:id="10140" w:name="_Toc57912890"/>
      <w:bookmarkStart w:id="10141" w:name="_Toc57984102"/>
      <w:bookmarkStart w:id="10142" w:name="_Toc58049993"/>
      <w:bookmarkStart w:id="10143" w:name="_Toc58051164"/>
      <w:bookmarkStart w:id="10144" w:name="_Toc58072621"/>
      <w:bookmarkStart w:id="10145" w:name="_Toc58134384"/>
      <w:bookmarkStart w:id="10146" w:name="_Toc58223352"/>
      <w:bookmarkStart w:id="10147" w:name="_Toc58227906"/>
      <w:bookmarkStart w:id="10148" w:name="_Toc58229948"/>
      <w:bookmarkStart w:id="10149" w:name="_Toc58908651"/>
      <w:bookmarkStart w:id="10150" w:name="_Toc58908933"/>
      <w:bookmarkStart w:id="10151" w:name="_Toc58909170"/>
      <w:bookmarkStart w:id="10152" w:name="_Toc58909407"/>
      <w:bookmarkStart w:id="10153" w:name="_Toc58909644"/>
      <w:bookmarkStart w:id="10154" w:name="_Toc58910231"/>
      <w:bookmarkStart w:id="10155" w:name="_Toc58910631"/>
      <w:bookmarkStart w:id="10156" w:name="_Toc59048364"/>
      <w:bookmarkStart w:id="10157" w:name="_Toc59048764"/>
      <w:bookmarkStart w:id="10158" w:name="_Toc59051241"/>
      <w:bookmarkStart w:id="10159" w:name="_Toc59051643"/>
      <w:bookmarkStart w:id="10160" w:name="_Toc59052673"/>
      <w:bookmarkStart w:id="10161" w:name="_Toc59053075"/>
      <w:bookmarkStart w:id="10162" w:name="_Toc59054107"/>
      <w:bookmarkStart w:id="10163" w:name="_Toc59081510"/>
      <w:bookmarkStart w:id="10164" w:name="_Toc59081988"/>
      <w:bookmarkStart w:id="10165" w:name="_Toc59093914"/>
      <w:bookmarkStart w:id="10166" w:name="_Toc59162952"/>
      <w:bookmarkStart w:id="10167" w:name="_Toc59163393"/>
      <w:bookmarkStart w:id="10168" w:name="_Toc57136513"/>
      <w:bookmarkStart w:id="10169" w:name="_Toc57192274"/>
      <w:bookmarkStart w:id="10170" w:name="_Toc57201999"/>
      <w:bookmarkStart w:id="10171" w:name="_Toc57552260"/>
      <w:bookmarkStart w:id="10172" w:name="_Toc57553106"/>
      <w:bookmarkStart w:id="10173" w:name="_Toc57553952"/>
      <w:bookmarkStart w:id="10174" w:name="_Toc57554802"/>
      <w:bookmarkStart w:id="10175" w:name="_Toc57627380"/>
      <w:bookmarkStart w:id="10176" w:name="_Toc57648752"/>
      <w:bookmarkStart w:id="10177" w:name="_Toc57649648"/>
      <w:bookmarkStart w:id="10178" w:name="_Toc57650580"/>
      <w:bookmarkStart w:id="10179" w:name="_Toc57651467"/>
      <w:bookmarkStart w:id="10180" w:name="_Toc57652361"/>
      <w:bookmarkStart w:id="10181" w:name="_Toc57653247"/>
      <w:bookmarkStart w:id="10182" w:name="_Toc57731961"/>
      <w:bookmarkStart w:id="10183" w:name="_Toc57737614"/>
      <w:bookmarkStart w:id="10184" w:name="_Toc57802707"/>
      <w:bookmarkStart w:id="10185" w:name="_Toc57822483"/>
      <w:bookmarkStart w:id="10186" w:name="_Toc57823522"/>
      <w:bookmarkStart w:id="10187" w:name="_Toc57875478"/>
      <w:bookmarkStart w:id="10188" w:name="_Toc57876524"/>
      <w:bookmarkStart w:id="10189" w:name="_Toc57892653"/>
      <w:bookmarkStart w:id="10190" w:name="_Toc57895222"/>
      <w:bookmarkStart w:id="10191" w:name="_Toc57901682"/>
      <w:bookmarkStart w:id="10192" w:name="_Toc57912891"/>
      <w:bookmarkStart w:id="10193" w:name="_Toc57984103"/>
      <w:bookmarkStart w:id="10194" w:name="_Toc58049994"/>
      <w:bookmarkStart w:id="10195" w:name="_Toc58051165"/>
      <w:bookmarkStart w:id="10196" w:name="_Toc58072622"/>
      <w:bookmarkStart w:id="10197" w:name="_Toc58134385"/>
      <w:bookmarkStart w:id="10198" w:name="_Toc58223353"/>
      <w:bookmarkStart w:id="10199" w:name="_Toc58227907"/>
      <w:bookmarkStart w:id="10200" w:name="_Toc58229949"/>
      <w:bookmarkStart w:id="10201" w:name="_Toc58908652"/>
      <w:bookmarkStart w:id="10202" w:name="_Toc58908934"/>
      <w:bookmarkStart w:id="10203" w:name="_Toc58909171"/>
      <w:bookmarkStart w:id="10204" w:name="_Toc58909408"/>
      <w:bookmarkStart w:id="10205" w:name="_Toc58909645"/>
      <w:bookmarkStart w:id="10206" w:name="_Toc58910232"/>
      <w:bookmarkStart w:id="10207" w:name="_Toc58910632"/>
      <w:bookmarkStart w:id="10208" w:name="_Toc59048365"/>
      <w:bookmarkStart w:id="10209" w:name="_Toc59048765"/>
      <w:bookmarkStart w:id="10210" w:name="_Toc59051242"/>
      <w:bookmarkStart w:id="10211" w:name="_Toc59051644"/>
      <w:bookmarkStart w:id="10212" w:name="_Toc59052674"/>
      <w:bookmarkStart w:id="10213" w:name="_Toc59053076"/>
      <w:bookmarkStart w:id="10214" w:name="_Toc59054108"/>
      <w:bookmarkStart w:id="10215" w:name="_Toc59081511"/>
      <w:bookmarkStart w:id="10216" w:name="_Toc59081989"/>
      <w:bookmarkStart w:id="10217" w:name="_Toc59093915"/>
      <w:bookmarkStart w:id="10218" w:name="_Toc59162953"/>
      <w:bookmarkStart w:id="10219" w:name="_Toc59163394"/>
      <w:bookmarkStart w:id="10220" w:name="_Toc57136514"/>
      <w:bookmarkStart w:id="10221" w:name="_Toc57192275"/>
      <w:bookmarkStart w:id="10222" w:name="_Toc57202000"/>
      <w:bookmarkStart w:id="10223" w:name="_Toc57552261"/>
      <w:bookmarkStart w:id="10224" w:name="_Toc57553107"/>
      <w:bookmarkStart w:id="10225" w:name="_Toc57553953"/>
      <w:bookmarkStart w:id="10226" w:name="_Toc57554803"/>
      <w:bookmarkStart w:id="10227" w:name="_Toc57627381"/>
      <w:bookmarkStart w:id="10228" w:name="_Toc57648753"/>
      <w:bookmarkStart w:id="10229" w:name="_Toc57649649"/>
      <w:bookmarkStart w:id="10230" w:name="_Toc57650581"/>
      <w:bookmarkStart w:id="10231" w:name="_Toc57651468"/>
      <w:bookmarkStart w:id="10232" w:name="_Toc57652362"/>
      <w:bookmarkStart w:id="10233" w:name="_Toc57653248"/>
      <w:bookmarkStart w:id="10234" w:name="_Toc57731962"/>
      <w:bookmarkStart w:id="10235" w:name="_Toc57737615"/>
      <w:bookmarkStart w:id="10236" w:name="_Toc57802708"/>
      <w:bookmarkStart w:id="10237" w:name="_Toc57822484"/>
      <w:bookmarkStart w:id="10238" w:name="_Toc57823523"/>
      <w:bookmarkStart w:id="10239" w:name="_Toc57875479"/>
      <w:bookmarkStart w:id="10240" w:name="_Toc57876525"/>
      <w:bookmarkStart w:id="10241" w:name="_Toc57892654"/>
      <w:bookmarkStart w:id="10242" w:name="_Toc57895223"/>
      <w:bookmarkStart w:id="10243" w:name="_Toc57901683"/>
      <w:bookmarkStart w:id="10244" w:name="_Toc57912892"/>
      <w:bookmarkStart w:id="10245" w:name="_Toc57984104"/>
      <w:bookmarkStart w:id="10246" w:name="_Toc58049995"/>
      <w:bookmarkStart w:id="10247" w:name="_Toc58051166"/>
      <w:bookmarkStart w:id="10248" w:name="_Toc58072623"/>
      <w:bookmarkStart w:id="10249" w:name="_Toc58134386"/>
      <w:bookmarkStart w:id="10250" w:name="_Toc58223354"/>
      <w:bookmarkStart w:id="10251" w:name="_Toc58227908"/>
      <w:bookmarkStart w:id="10252" w:name="_Toc58229950"/>
      <w:bookmarkStart w:id="10253" w:name="_Toc58908653"/>
      <w:bookmarkStart w:id="10254" w:name="_Toc58908935"/>
      <w:bookmarkStart w:id="10255" w:name="_Toc58909172"/>
      <w:bookmarkStart w:id="10256" w:name="_Toc58909409"/>
      <w:bookmarkStart w:id="10257" w:name="_Toc58909646"/>
      <w:bookmarkStart w:id="10258" w:name="_Toc58910233"/>
      <w:bookmarkStart w:id="10259" w:name="_Toc58910633"/>
      <w:bookmarkStart w:id="10260" w:name="_Toc59048366"/>
      <w:bookmarkStart w:id="10261" w:name="_Toc59048766"/>
      <w:bookmarkStart w:id="10262" w:name="_Toc59051243"/>
      <w:bookmarkStart w:id="10263" w:name="_Toc59051645"/>
      <w:bookmarkStart w:id="10264" w:name="_Toc59052675"/>
      <w:bookmarkStart w:id="10265" w:name="_Toc59053077"/>
      <w:bookmarkStart w:id="10266" w:name="_Toc59054109"/>
      <w:bookmarkStart w:id="10267" w:name="_Toc59081512"/>
      <w:bookmarkStart w:id="10268" w:name="_Toc59081990"/>
      <w:bookmarkStart w:id="10269" w:name="_Toc59093916"/>
      <w:bookmarkStart w:id="10270" w:name="_Toc59162954"/>
      <w:bookmarkStart w:id="10271" w:name="_Toc59163395"/>
      <w:bookmarkStart w:id="10272" w:name="_Toc57136515"/>
      <w:bookmarkStart w:id="10273" w:name="_Toc57192276"/>
      <w:bookmarkStart w:id="10274" w:name="_Toc57202001"/>
      <w:bookmarkStart w:id="10275" w:name="_Toc57552262"/>
      <w:bookmarkStart w:id="10276" w:name="_Toc57553108"/>
      <w:bookmarkStart w:id="10277" w:name="_Toc57553954"/>
      <w:bookmarkStart w:id="10278" w:name="_Toc57554804"/>
      <w:bookmarkStart w:id="10279" w:name="_Toc57627382"/>
      <w:bookmarkStart w:id="10280" w:name="_Toc57648754"/>
      <w:bookmarkStart w:id="10281" w:name="_Toc57649650"/>
      <w:bookmarkStart w:id="10282" w:name="_Toc57650582"/>
      <w:bookmarkStart w:id="10283" w:name="_Toc57651469"/>
      <w:bookmarkStart w:id="10284" w:name="_Toc57652363"/>
      <w:bookmarkStart w:id="10285" w:name="_Toc57653249"/>
      <w:bookmarkStart w:id="10286" w:name="_Toc57731963"/>
      <w:bookmarkStart w:id="10287" w:name="_Toc57737616"/>
      <w:bookmarkStart w:id="10288" w:name="_Toc57802709"/>
      <w:bookmarkStart w:id="10289" w:name="_Toc57822485"/>
      <w:bookmarkStart w:id="10290" w:name="_Toc57823524"/>
      <w:bookmarkStart w:id="10291" w:name="_Toc57875480"/>
      <w:bookmarkStart w:id="10292" w:name="_Toc57876526"/>
      <w:bookmarkStart w:id="10293" w:name="_Toc57892655"/>
      <w:bookmarkStart w:id="10294" w:name="_Toc57895224"/>
      <w:bookmarkStart w:id="10295" w:name="_Toc57901684"/>
      <w:bookmarkStart w:id="10296" w:name="_Toc57912893"/>
      <w:bookmarkStart w:id="10297" w:name="_Toc57984105"/>
      <w:bookmarkStart w:id="10298" w:name="_Toc58049996"/>
      <w:bookmarkStart w:id="10299" w:name="_Toc58051167"/>
      <w:bookmarkStart w:id="10300" w:name="_Toc58072624"/>
      <w:bookmarkStart w:id="10301" w:name="_Toc58134387"/>
      <w:bookmarkStart w:id="10302" w:name="_Toc58223355"/>
      <w:bookmarkStart w:id="10303" w:name="_Toc58227909"/>
      <w:bookmarkStart w:id="10304" w:name="_Toc58229951"/>
      <w:bookmarkStart w:id="10305" w:name="_Toc58908654"/>
      <w:bookmarkStart w:id="10306" w:name="_Toc58908936"/>
      <w:bookmarkStart w:id="10307" w:name="_Toc58909173"/>
      <w:bookmarkStart w:id="10308" w:name="_Toc58909410"/>
      <w:bookmarkStart w:id="10309" w:name="_Toc58909647"/>
      <w:bookmarkStart w:id="10310" w:name="_Toc58910234"/>
      <w:bookmarkStart w:id="10311" w:name="_Toc58910634"/>
      <w:bookmarkStart w:id="10312" w:name="_Toc59048367"/>
      <w:bookmarkStart w:id="10313" w:name="_Toc59048767"/>
      <w:bookmarkStart w:id="10314" w:name="_Toc59051244"/>
      <w:bookmarkStart w:id="10315" w:name="_Toc59051646"/>
      <w:bookmarkStart w:id="10316" w:name="_Toc59052676"/>
      <w:bookmarkStart w:id="10317" w:name="_Toc59053078"/>
      <w:bookmarkStart w:id="10318" w:name="_Toc59054110"/>
      <w:bookmarkStart w:id="10319" w:name="_Toc59081513"/>
      <w:bookmarkStart w:id="10320" w:name="_Toc59081991"/>
      <w:bookmarkStart w:id="10321" w:name="_Toc59093917"/>
      <w:bookmarkStart w:id="10322" w:name="_Toc59162955"/>
      <w:bookmarkStart w:id="10323" w:name="_Toc59163396"/>
      <w:bookmarkStart w:id="10324" w:name="_Toc57136516"/>
      <w:bookmarkStart w:id="10325" w:name="_Toc57192277"/>
      <w:bookmarkStart w:id="10326" w:name="_Toc57202002"/>
      <w:bookmarkStart w:id="10327" w:name="_Toc57552263"/>
      <w:bookmarkStart w:id="10328" w:name="_Toc57553109"/>
      <w:bookmarkStart w:id="10329" w:name="_Toc57553955"/>
      <w:bookmarkStart w:id="10330" w:name="_Toc57554805"/>
      <w:bookmarkStart w:id="10331" w:name="_Toc57627383"/>
      <w:bookmarkStart w:id="10332" w:name="_Toc57648755"/>
      <w:bookmarkStart w:id="10333" w:name="_Toc57649651"/>
      <w:bookmarkStart w:id="10334" w:name="_Toc57650583"/>
      <w:bookmarkStart w:id="10335" w:name="_Toc57651470"/>
      <w:bookmarkStart w:id="10336" w:name="_Toc57652364"/>
      <w:bookmarkStart w:id="10337" w:name="_Toc57653250"/>
      <w:bookmarkStart w:id="10338" w:name="_Toc57731964"/>
      <w:bookmarkStart w:id="10339" w:name="_Toc57737617"/>
      <w:bookmarkStart w:id="10340" w:name="_Toc57802710"/>
      <w:bookmarkStart w:id="10341" w:name="_Toc57822486"/>
      <w:bookmarkStart w:id="10342" w:name="_Toc57823525"/>
      <w:bookmarkStart w:id="10343" w:name="_Toc57875481"/>
      <w:bookmarkStart w:id="10344" w:name="_Toc57876527"/>
      <w:bookmarkStart w:id="10345" w:name="_Toc57892656"/>
      <w:bookmarkStart w:id="10346" w:name="_Toc57895225"/>
      <w:bookmarkStart w:id="10347" w:name="_Toc57901685"/>
      <w:bookmarkStart w:id="10348" w:name="_Toc57912894"/>
      <w:bookmarkStart w:id="10349" w:name="_Toc57984106"/>
      <w:bookmarkStart w:id="10350" w:name="_Toc58049997"/>
      <w:bookmarkStart w:id="10351" w:name="_Toc58051168"/>
      <w:bookmarkStart w:id="10352" w:name="_Toc58072625"/>
      <w:bookmarkStart w:id="10353" w:name="_Toc58134388"/>
      <w:bookmarkStart w:id="10354" w:name="_Toc58223356"/>
      <w:bookmarkStart w:id="10355" w:name="_Toc58227910"/>
      <w:bookmarkStart w:id="10356" w:name="_Toc58229952"/>
      <w:bookmarkStart w:id="10357" w:name="_Toc58908655"/>
      <w:bookmarkStart w:id="10358" w:name="_Toc58908937"/>
      <w:bookmarkStart w:id="10359" w:name="_Toc58909174"/>
      <w:bookmarkStart w:id="10360" w:name="_Toc58909411"/>
      <w:bookmarkStart w:id="10361" w:name="_Toc58909648"/>
      <w:bookmarkStart w:id="10362" w:name="_Toc58910235"/>
      <w:bookmarkStart w:id="10363" w:name="_Toc58910635"/>
      <w:bookmarkStart w:id="10364" w:name="_Toc59048368"/>
      <w:bookmarkStart w:id="10365" w:name="_Toc59048768"/>
      <w:bookmarkStart w:id="10366" w:name="_Toc59051245"/>
      <w:bookmarkStart w:id="10367" w:name="_Toc59051647"/>
      <w:bookmarkStart w:id="10368" w:name="_Toc59052677"/>
      <w:bookmarkStart w:id="10369" w:name="_Toc59053079"/>
      <w:bookmarkStart w:id="10370" w:name="_Toc59054111"/>
      <w:bookmarkStart w:id="10371" w:name="_Toc59081514"/>
      <w:bookmarkStart w:id="10372" w:name="_Toc59081992"/>
      <w:bookmarkStart w:id="10373" w:name="_Toc59093918"/>
      <w:bookmarkStart w:id="10374" w:name="_Toc59162956"/>
      <w:bookmarkStart w:id="10375" w:name="_Toc59163397"/>
      <w:bookmarkStart w:id="10376" w:name="_Toc57136517"/>
      <w:bookmarkStart w:id="10377" w:name="_Toc57192278"/>
      <w:bookmarkStart w:id="10378" w:name="_Toc57202003"/>
      <w:bookmarkStart w:id="10379" w:name="_Toc57552264"/>
      <w:bookmarkStart w:id="10380" w:name="_Toc57553110"/>
      <w:bookmarkStart w:id="10381" w:name="_Toc57553956"/>
      <w:bookmarkStart w:id="10382" w:name="_Toc57554806"/>
      <w:bookmarkStart w:id="10383" w:name="_Toc57627384"/>
      <w:bookmarkStart w:id="10384" w:name="_Toc57648756"/>
      <w:bookmarkStart w:id="10385" w:name="_Toc57649652"/>
      <w:bookmarkStart w:id="10386" w:name="_Toc57650584"/>
      <w:bookmarkStart w:id="10387" w:name="_Toc57651471"/>
      <w:bookmarkStart w:id="10388" w:name="_Toc57652365"/>
      <w:bookmarkStart w:id="10389" w:name="_Toc57653251"/>
      <w:bookmarkStart w:id="10390" w:name="_Toc57731965"/>
      <w:bookmarkStart w:id="10391" w:name="_Toc57737618"/>
      <w:bookmarkStart w:id="10392" w:name="_Toc57802711"/>
      <w:bookmarkStart w:id="10393" w:name="_Toc57822487"/>
      <w:bookmarkStart w:id="10394" w:name="_Toc57823526"/>
      <w:bookmarkStart w:id="10395" w:name="_Toc57875482"/>
      <w:bookmarkStart w:id="10396" w:name="_Toc57876528"/>
      <w:bookmarkStart w:id="10397" w:name="_Toc57892657"/>
      <w:bookmarkStart w:id="10398" w:name="_Toc57895226"/>
      <w:bookmarkStart w:id="10399" w:name="_Toc57901686"/>
      <w:bookmarkStart w:id="10400" w:name="_Toc57912895"/>
      <w:bookmarkStart w:id="10401" w:name="_Toc57984107"/>
      <w:bookmarkStart w:id="10402" w:name="_Toc58049998"/>
      <w:bookmarkStart w:id="10403" w:name="_Toc58051169"/>
      <w:bookmarkStart w:id="10404" w:name="_Toc58072626"/>
      <w:bookmarkStart w:id="10405" w:name="_Toc58134389"/>
      <w:bookmarkStart w:id="10406" w:name="_Toc58223357"/>
      <w:bookmarkStart w:id="10407" w:name="_Toc58227911"/>
      <w:bookmarkStart w:id="10408" w:name="_Toc58229953"/>
      <w:bookmarkStart w:id="10409" w:name="_Toc58908656"/>
      <w:bookmarkStart w:id="10410" w:name="_Toc58908938"/>
      <w:bookmarkStart w:id="10411" w:name="_Toc58909175"/>
      <w:bookmarkStart w:id="10412" w:name="_Toc58909412"/>
      <w:bookmarkStart w:id="10413" w:name="_Toc58909649"/>
      <w:bookmarkStart w:id="10414" w:name="_Toc58910236"/>
      <w:bookmarkStart w:id="10415" w:name="_Toc58910636"/>
      <w:bookmarkStart w:id="10416" w:name="_Toc59048369"/>
      <w:bookmarkStart w:id="10417" w:name="_Toc59048769"/>
      <w:bookmarkStart w:id="10418" w:name="_Toc59051246"/>
      <w:bookmarkStart w:id="10419" w:name="_Toc59051648"/>
      <w:bookmarkStart w:id="10420" w:name="_Toc59052678"/>
      <w:bookmarkStart w:id="10421" w:name="_Toc59053080"/>
      <w:bookmarkStart w:id="10422" w:name="_Toc59054112"/>
      <w:bookmarkStart w:id="10423" w:name="_Toc59081515"/>
      <w:bookmarkStart w:id="10424" w:name="_Toc59081993"/>
      <w:bookmarkStart w:id="10425" w:name="_Toc59093919"/>
      <w:bookmarkStart w:id="10426" w:name="_Toc59162957"/>
      <w:bookmarkStart w:id="10427" w:name="_Toc59163398"/>
      <w:bookmarkStart w:id="10428" w:name="_Toc57136518"/>
      <w:bookmarkStart w:id="10429" w:name="_Toc57192279"/>
      <w:bookmarkStart w:id="10430" w:name="_Toc57202004"/>
      <w:bookmarkStart w:id="10431" w:name="_Toc57552265"/>
      <w:bookmarkStart w:id="10432" w:name="_Toc57553111"/>
      <w:bookmarkStart w:id="10433" w:name="_Toc57553957"/>
      <w:bookmarkStart w:id="10434" w:name="_Toc57554807"/>
      <w:bookmarkStart w:id="10435" w:name="_Toc57627385"/>
      <w:bookmarkStart w:id="10436" w:name="_Toc57648757"/>
      <w:bookmarkStart w:id="10437" w:name="_Toc57649653"/>
      <w:bookmarkStart w:id="10438" w:name="_Toc57650585"/>
      <w:bookmarkStart w:id="10439" w:name="_Toc57651472"/>
      <w:bookmarkStart w:id="10440" w:name="_Toc57652366"/>
      <w:bookmarkStart w:id="10441" w:name="_Toc57653252"/>
      <w:bookmarkStart w:id="10442" w:name="_Toc57731966"/>
      <w:bookmarkStart w:id="10443" w:name="_Toc57737619"/>
      <w:bookmarkStart w:id="10444" w:name="_Toc57802712"/>
      <w:bookmarkStart w:id="10445" w:name="_Toc57822488"/>
      <w:bookmarkStart w:id="10446" w:name="_Toc57823527"/>
      <w:bookmarkStart w:id="10447" w:name="_Toc57875483"/>
      <w:bookmarkStart w:id="10448" w:name="_Toc57876529"/>
      <w:bookmarkStart w:id="10449" w:name="_Toc57892658"/>
      <w:bookmarkStart w:id="10450" w:name="_Toc57895227"/>
      <w:bookmarkStart w:id="10451" w:name="_Toc57901687"/>
      <w:bookmarkStart w:id="10452" w:name="_Toc57912896"/>
      <w:bookmarkStart w:id="10453" w:name="_Toc57984108"/>
      <w:bookmarkStart w:id="10454" w:name="_Toc58049999"/>
      <w:bookmarkStart w:id="10455" w:name="_Toc58051170"/>
      <w:bookmarkStart w:id="10456" w:name="_Toc58072627"/>
      <w:bookmarkStart w:id="10457" w:name="_Toc58134390"/>
      <w:bookmarkStart w:id="10458" w:name="_Toc58223358"/>
      <w:bookmarkStart w:id="10459" w:name="_Toc58227912"/>
      <w:bookmarkStart w:id="10460" w:name="_Toc58229954"/>
      <w:bookmarkStart w:id="10461" w:name="_Toc58908657"/>
      <w:bookmarkStart w:id="10462" w:name="_Toc58908939"/>
      <w:bookmarkStart w:id="10463" w:name="_Toc58909176"/>
      <w:bookmarkStart w:id="10464" w:name="_Toc58909413"/>
      <w:bookmarkStart w:id="10465" w:name="_Toc58909650"/>
      <w:bookmarkStart w:id="10466" w:name="_Toc58910237"/>
      <w:bookmarkStart w:id="10467" w:name="_Toc58910637"/>
      <w:bookmarkStart w:id="10468" w:name="_Toc59048370"/>
      <w:bookmarkStart w:id="10469" w:name="_Toc59048770"/>
      <w:bookmarkStart w:id="10470" w:name="_Toc59051247"/>
      <w:bookmarkStart w:id="10471" w:name="_Toc59051649"/>
      <w:bookmarkStart w:id="10472" w:name="_Toc59052679"/>
      <w:bookmarkStart w:id="10473" w:name="_Toc59053081"/>
      <w:bookmarkStart w:id="10474" w:name="_Toc59054113"/>
      <w:bookmarkStart w:id="10475" w:name="_Toc59081516"/>
      <w:bookmarkStart w:id="10476" w:name="_Toc59081994"/>
      <w:bookmarkStart w:id="10477" w:name="_Toc59093920"/>
      <w:bookmarkStart w:id="10478" w:name="_Toc59162958"/>
      <w:bookmarkStart w:id="10479" w:name="_Toc59163399"/>
      <w:bookmarkStart w:id="10480" w:name="_Toc57136519"/>
      <w:bookmarkStart w:id="10481" w:name="_Toc57192280"/>
      <w:bookmarkStart w:id="10482" w:name="_Toc57202005"/>
      <w:bookmarkStart w:id="10483" w:name="_Toc57552266"/>
      <w:bookmarkStart w:id="10484" w:name="_Toc57553112"/>
      <w:bookmarkStart w:id="10485" w:name="_Toc57553958"/>
      <w:bookmarkStart w:id="10486" w:name="_Toc57554808"/>
      <w:bookmarkStart w:id="10487" w:name="_Toc57627386"/>
      <w:bookmarkStart w:id="10488" w:name="_Toc57648758"/>
      <w:bookmarkStart w:id="10489" w:name="_Toc57649654"/>
      <w:bookmarkStart w:id="10490" w:name="_Toc57650586"/>
      <w:bookmarkStart w:id="10491" w:name="_Toc57651473"/>
      <w:bookmarkStart w:id="10492" w:name="_Toc57652367"/>
      <w:bookmarkStart w:id="10493" w:name="_Toc57653253"/>
      <w:bookmarkStart w:id="10494" w:name="_Toc57731967"/>
      <w:bookmarkStart w:id="10495" w:name="_Toc57737620"/>
      <w:bookmarkStart w:id="10496" w:name="_Toc57802713"/>
      <w:bookmarkStart w:id="10497" w:name="_Toc57822489"/>
      <w:bookmarkStart w:id="10498" w:name="_Toc57823528"/>
      <w:bookmarkStart w:id="10499" w:name="_Toc57875484"/>
      <w:bookmarkStart w:id="10500" w:name="_Toc57876530"/>
      <w:bookmarkStart w:id="10501" w:name="_Toc57892659"/>
      <w:bookmarkStart w:id="10502" w:name="_Toc57895228"/>
      <w:bookmarkStart w:id="10503" w:name="_Toc57901688"/>
      <w:bookmarkStart w:id="10504" w:name="_Toc57912897"/>
      <w:bookmarkStart w:id="10505" w:name="_Toc57984109"/>
      <w:bookmarkStart w:id="10506" w:name="_Toc58050000"/>
      <w:bookmarkStart w:id="10507" w:name="_Toc58051171"/>
      <w:bookmarkStart w:id="10508" w:name="_Toc58072628"/>
      <w:bookmarkStart w:id="10509" w:name="_Toc58134391"/>
      <w:bookmarkStart w:id="10510" w:name="_Toc58223359"/>
      <w:bookmarkStart w:id="10511" w:name="_Toc58227913"/>
      <w:bookmarkStart w:id="10512" w:name="_Toc58229955"/>
      <w:bookmarkStart w:id="10513" w:name="_Toc58908658"/>
      <w:bookmarkStart w:id="10514" w:name="_Toc58908940"/>
      <w:bookmarkStart w:id="10515" w:name="_Toc58909177"/>
      <w:bookmarkStart w:id="10516" w:name="_Toc58909414"/>
      <w:bookmarkStart w:id="10517" w:name="_Toc58909651"/>
      <w:bookmarkStart w:id="10518" w:name="_Toc58910238"/>
      <w:bookmarkStart w:id="10519" w:name="_Toc58910638"/>
      <w:bookmarkStart w:id="10520" w:name="_Toc59048371"/>
      <w:bookmarkStart w:id="10521" w:name="_Toc59048771"/>
      <w:bookmarkStart w:id="10522" w:name="_Toc59051248"/>
      <w:bookmarkStart w:id="10523" w:name="_Toc59051650"/>
      <w:bookmarkStart w:id="10524" w:name="_Toc59052680"/>
      <w:bookmarkStart w:id="10525" w:name="_Toc59053082"/>
      <w:bookmarkStart w:id="10526" w:name="_Toc59054114"/>
      <w:bookmarkStart w:id="10527" w:name="_Toc59081517"/>
      <w:bookmarkStart w:id="10528" w:name="_Toc59081995"/>
      <w:bookmarkStart w:id="10529" w:name="_Toc59093921"/>
      <w:bookmarkStart w:id="10530" w:name="_Toc59162959"/>
      <w:bookmarkStart w:id="10531" w:name="_Toc59163400"/>
      <w:bookmarkStart w:id="10532" w:name="_Toc57136520"/>
      <w:bookmarkStart w:id="10533" w:name="_Toc57192281"/>
      <w:bookmarkStart w:id="10534" w:name="_Toc57202006"/>
      <w:bookmarkStart w:id="10535" w:name="_Toc57552267"/>
      <w:bookmarkStart w:id="10536" w:name="_Toc57553113"/>
      <w:bookmarkStart w:id="10537" w:name="_Toc57553959"/>
      <w:bookmarkStart w:id="10538" w:name="_Toc57554809"/>
      <w:bookmarkStart w:id="10539" w:name="_Toc57627387"/>
      <w:bookmarkStart w:id="10540" w:name="_Toc57648759"/>
      <w:bookmarkStart w:id="10541" w:name="_Toc57649655"/>
      <w:bookmarkStart w:id="10542" w:name="_Toc57650587"/>
      <w:bookmarkStart w:id="10543" w:name="_Toc57651474"/>
      <w:bookmarkStart w:id="10544" w:name="_Toc57652368"/>
      <w:bookmarkStart w:id="10545" w:name="_Toc57653254"/>
      <w:bookmarkStart w:id="10546" w:name="_Toc57731968"/>
      <w:bookmarkStart w:id="10547" w:name="_Toc57737621"/>
      <w:bookmarkStart w:id="10548" w:name="_Toc57802714"/>
      <w:bookmarkStart w:id="10549" w:name="_Toc57822490"/>
      <w:bookmarkStart w:id="10550" w:name="_Toc57823529"/>
      <w:bookmarkStart w:id="10551" w:name="_Toc57875485"/>
      <w:bookmarkStart w:id="10552" w:name="_Toc57876531"/>
      <w:bookmarkStart w:id="10553" w:name="_Toc57892660"/>
      <w:bookmarkStart w:id="10554" w:name="_Toc57895229"/>
      <w:bookmarkStart w:id="10555" w:name="_Toc57901689"/>
      <w:bookmarkStart w:id="10556" w:name="_Toc57912898"/>
      <w:bookmarkStart w:id="10557" w:name="_Toc57984110"/>
      <w:bookmarkStart w:id="10558" w:name="_Toc58050001"/>
      <w:bookmarkStart w:id="10559" w:name="_Toc58051172"/>
      <w:bookmarkStart w:id="10560" w:name="_Toc58072629"/>
      <w:bookmarkStart w:id="10561" w:name="_Toc58134392"/>
      <w:bookmarkStart w:id="10562" w:name="_Toc58223360"/>
      <w:bookmarkStart w:id="10563" w:name="_Toc58227914"/>
      <w:bookmarkStart w:id="10564" w:name="_Toc58229956"/>
      <w:bookmarkStart w:id="10565" w:name="_Toc58908659"/>
      <w:bookmarkStart w:id="10566" w:name="_Toc58908941"/>
      <w:bookmarkStart w:id="10567" w:name="_Toc58909178"/>
      <w:bookmarkStart w:id="10568" w:name="_Toc58909415"/>
      <w:bookmarkStart w:id="10569" w:name="_Toc58909652"/>
      <w:bookmarkStart w:id="10570" w:name="_Toc58910239"/>
      <w:bookmarkStart w:id="10571" w:name="_Toc58910639"/>
      <w:bookmarkStart w:id="10572" w:name="_Toc59048372"/>
      <w:bookmarkStart w:id="10573" w:name="_Toc59048772"/>
      <w:bookmarkStart w:id="10574" w:name="_Toc59051249"/>
      <w:bookmarkStart w:id="10575" w:name="_Toc59051651"/>
      <w:bookmarkStart w:id="10576" w:name="_Toc59052681"/>
      <w:bookmarkStart w:id="10577" w:name="_Toc59053083"/>
      <w:bookmarkStart w:id="10578" w:name="_Toc59054115"/>
      <w:bookmarkStart w:id="10579" w:name="_Toc59081518"/>
      <w:bookmarkStart w:id="10580" w:name="_Toc59081996"/>
      <w:bookmarkStart w:id="10581" w:name="_Toc59093922"/>
      <w:bookmarkStart w:id="10582" w:name="_Toc59162960"/>
      <w:bookmarkStart w:id="10583" w:name="_Toc59163401"/>
      <w:bookmarkStart w:id="10584" w:name="_Toc57136521"/>
      <w:bookmarkStart w:id="10585" w:name="_Toc57192282"/>
      <w:bookmarkStart w:id="10586" w:name="_Toc57202007"/>
      <w:bookmarkStart w:id="10587" w:name="_Toc57552268"/>
      <w:bookmarkStart w:id="10588" w:name="_Toc57553114"/>
      <w:bookmarkStart w:id="10589" w:name="_Toc57553960"/>
      <w:bookmarkStart w:id="10590" w:name="_Toc57554810"/>
      <w:bookmarkStart w:id="10591" w:name="_Toc57627388"/>
      <w:bookmarkStart w:id="10592" w:name="_Toc57648760"/>
      <w:bookmarkStart w:id="10593" w:name="_Toc57649656"/>
      <w:bookmarkStart w:id="10594" w:name="_Toc57650588"/>
      <w:bookmarkStart w:id="10595" w:name="_Toc57651475"/>
      <w:bookmarkStart w:id="10596" w:name="_Toc57652369"/>
      <w:bookmarkStart w:id="10597" w:name="_Toc57653255"/>
      <w:bookmarkStart w:id="10598" w:name="_Toc57731969"/>
      <w:bookmarkStart w:id="10599" w:name="_Toc57737622"/>
      <w:bookmarkStart w:id="10600" w:name="_Toc57802715"/>
      <w:bookmarkStart w:id="10601" w:name="_Toc57822491"/>
      <w:bookmarkStart w:id="10602" w:name="_Toc57823530"/>
      <w:bookmarkStart w:id="10603" w:name="_Toc57875486"/>
      <w:bookmarkStart w:id="10604" w:name="_Toc57876532"/>
      <w:bookmarkStart w:id="10605" w:name="_Toc57892661"/>
      <w:bookmarkStart w:id="10606" w:name="_Toc57895230"/>
      <w:bookmarkStart w:id="10607" w:name="_Toc57901690"/>
      <w:bookmarkStart w:id="10608" w:name="_Toc57912899"/>
      <w:bookmarkStart w:id="10609" w:name="_Toc57984111"/>
      <w:bookmarkStart w:id="10610" w:name="_Toc58050002"/>
      <w:bookmarkStart w:id="10611" w:name="_Toc58051173"/>
      <w:bookmarkStart w:id="10612" w:name="_Toc58072630"/>
      <w:bookmarkStart w:id="10613" w:name="_Toc58134393"/>
      <w:bookmarkStart w:id="10614" w:name="_Toc58223361"/>
      <w:bookmarkStart w:id="10615" w:name="_Toc58227915"/>
      <w:bookmarkStart w:id="10616" w:name="_Toc58229957"/>
      <w:bookmarkStart w:id="10617" w:name="_Toc58908660"/>
      <w:bookmarkStart w:id="10618" w:name="_Toc58908942"/>
      <w:bookmarkStart w:id="10619" w:name="_Toc58909179"/>
      <w:bookmarkStart w:id="10620" w:name="_Toc58909416"/>
      <w:bookmarkStart w:id="10621" w:name="_Toc58909653"/>
      <w:bookmarkStart w:id="10622" w:name="_Toc58910240"/>
      <w:bookmarkStart w:id="10623" w:name="_Toc58910640"/>
      <w:bookmarkStart w:id="10624" w:name="_Toc59048373"/>
      <w:bookmarkStart w:id="10625" w:name="_Toc59048773"/>
      <w:bookmarkStart w:id="10626" w:name="_Toc59051250"/>
      <w:bookmarkStart w:id="10627" w:name="_Toc59051652"/>
      <w:bookmarkStart w:id="10628" w:name="_Toc59052682"/>
      <w:bookmarkStart w:id="10629" w:name="_Toc59053084"/>
      <w:bookmarkStart w:id="10630" w:name="_Toc59054116"/>
      <w:bookmarkStart w:id="10631" w:name="_Toc59081519"/>
      <w:bookmarkStart w:id="10632" w:name="_Toc59081997"/>
      <w:bookmarkStart w:id="10633" w:name="_Toc59093923"/>
      <w:bookmarkStart w:id="10634" w:name="_Toc59162961"/>
      <w:bookmarkStart w:id="10635" w:name="_Toc59163402"/>
      <w:bookmarkStart w:id="10636" w:name="_Toc35456439"/>
      <w:bookmarkStart w:id="10637" w:name="_Toc35498901"/>
      <w:bookmarkStart w:id="10638" w:name="_Toc57136522"/>
      <w:bookmarkStart w:id="10639" w:name="_Toc57192283"/>
      <w:bookmarkStart w:id="10640" w:name="_Toc57202008"/>
      <w:bookmarkStart w:id="10641" w:name="_Toc57552269"/>
      <w:bookmarkStart w:id="10642" w:name="_Toc57553115"/>
      <w:bookmarkStart w:id="10643" w:name="_Toc57553961"/>
      <w:bookmarkStart w:id="10644" w:name="_Toc57554811"/>
      <w:bookmarkStart w:id="10645" w:name="_Toc57627389"/>
      <w:bookmarkStart w:id="10646" w:name="_Toc57648761"/>
      <w:bookmarkStart w:id="10647" w:name="_Toc57649657"/>
      <w:bookmarkStart w:id="10648" w:name="_Toc57650589"/>
      <w:bookmarkStart w:id="10649" w:name="_Toc57651476"/>
      <w:bookmarkStart w:id="10650" w:name="_Toc57652370"/>
      <w:bookmarkStart w:id="10651" w:name="_Toc57653256"/>
      <w:bookmarkStart w:id="10652" w:name="_Toc57731970"/>
      <w:bookmarkStart w:id="10653" w:name="_Toc57737623"/>
      <w:bookmarkStart w:id="10654" w:name="_Toc57802716"/>
      <w:bookmarkStart w:id="10655" w:name="_Toc57822492"/>
      <w:bookmarkStart w:id="10656" w:name="_Toc57823531"/>
      <w:bookmarkStart w:id="10657" w:name="_Toc57875487"/>
      <w:bookmarkStart w:id="10658" w:name="_Toc57876533"/>
      <w:bookmarkStart w:id="10659" w:name="_Toc57892662"/>
      <w:bookmarkStart w:id="10660" w:name="_Toc57895231"/>
      <w:bookmarkStart w:id="10661" w:name="_Toc57901691"/>
      <w:bookmarkStart w:id="10662" w:name="_Toc57912900"/>
      <w:bookmarkStart w:id="10663" w:name="_Toc57984112"/>
      <w:bookmarkStart w:id="10664" w:name="_Toc58050003"/>
      <w:bookmarkStart w:id="10665" w:name="_Toc58051174"/>
      <w:bookmarkStart w:id="10666" w:name="_Toc58072631"/>
      <w:bookmarkStart w:id="10667" w:name="_Toc58134394"/>
      <w:bookmarkStart w:id="10668" w:name="_Toc58223362"/>
      <w:bookmarkStart w:id="10669" w:name="_Toc58227916"/>
      <w:bookmarkStart w:id="10670" w:name="_Toc58229958"/>
      <w:bookmarkStart w:id="10671" w:name="_Toc58908661"/>
      <w:bookmarkStart w:id="10672" w:name="_Toc58908943"/>
      <w:bookmarkStart w:id="10673" w:name="_Toc58909180"/>
      <w:bookmarkStart w:id="10674" w:name="_Toc58909417"/>
      <w:bookmarkStart w:id="10675" w:name="_Toc58909654"/>
      <w:bookmarkStart w:id="10676" w:name="_Toc58910241"/>
      <w:bookmarkStart w:id="10677" w:name="_Toc58910641"/>
      <w:bookmarkStart w:id="10678" w:name="_Toc59048374"/>
      <w:bookmarkStart w:id="10679" w:name="_Toc59048774"/>
      <w:bookmarkStart w:id="10680" w:name="_Toc59051251"/>
      <w:bookmarkStart w:id="10681" w:name="_Toc59051653"/>
      <w:bookmarkStart w:id="10682" w:name="_Toc59052683"/>
      <w:bookmarkStart w:id="10683" w:name="_Toc59053085"/>
      <w:bookmarkStart w:id="10684" w:name="_Toc59054117"/>
      <w:bookmarkStart w:id="10685" w:name="_Toc59081520"/>
      <w:bookmarkStart w:id="10686" w:name="_Toc59081998"/>
      <w:bookmarkStart w:id="10687" w:name="_Toc59093924"/>
      <w:bookmarkStart w:id="10688" w:name="_Toc59162962"/>
      <w:bookmarkStart w:id="10689" w:name="_Toc59163403"/>
      <w:bookmarkStart w:id="10690" w:name="_Toc57136523"/>
      <w:bookmarkStart w:id="10691" w:name="_Toc57192284"/>
      <w:bookmarkStart w:id="10692" w:name="_Toc57202009"/>
      <w:bookmarkStart w:id="10693" w:name="_Toc57552270"/>
      <w:bookmarkStart w:id="10694" w:name="_Toc57553116"/>
      <w:bookmarkStart w:id="10695" w:name="_Toc57553962"/>
      <w:bookmarkStart w:id="10696" w:name="_Toc57554812"/>
      <w:bookmarkStart w:id="10697" w:name="_Toc57627390"/>
      <w:bookmarkStart w:id="10698" w:name="_Toc57648762"/>
      <w:bookmarkStart w:id="10699" w:name="_Toc57649658"/>
      <w:bookmarkStart w:id="10700" w:name="_Toc57650590"/>
      <w:bookmarkStart w:id="10701" w:name="_Toc57651477"/>
      <w:bookmarkStart w:id="10702" w:name="_Toc57652371"/>
      <w:bookmarkStart w:id="10703" w:name="_Toc57653257"/>
      <w:bookmarkStart w:id="10704" w:name="_Toc57731971"/>
      <w:bookmarkStart w:id="10705" w:name="_Toc57737624"/>
      <w:bookmarkStart w:id="10706" w:name="_Toc57802717"/>
      <w:bookmarkStart w:id="10707" w:name="_Toc57822493"/>
      <w:bookmarkStart w:id="10708" w:name="_Toc57823532"/>
      <w:bookmarkStart w:id="10709" w:name="_Toc57875488"/>
      <w:bookmarkStart w:id="10710" w:name="_Toc57876534"/>
      <w:bookmarkStart w:id="10711" w:name="_Toc57892663"/>
      <w:bookmarkStart w:id="10712" w:name="_Toc57895232"/>
      <w:bookmarkStart w:id="10713" w:name="_Toc57901692"/>
      <w:bookmarkStart w:id="10714" w:name="_Toc57912901"/>
      <w:bookmarkStart w:id="10715" w:name="_Toc57984113"/>
      <w:bookmarkStart w:id="10716" w:name="_Toc58050004"/>
      <w:bookmarkStart w:id="10717" w:name="_Toc58051175"/>
      <w:bookmarkStart w:id="10718" w:name="_Toc58072632"/>
      <w:bookmarkStart w:id="10719" w:name="_Toc58134395"/>
      <w:bookmarkStart w:id="10720" w:name="_Toc58223363"/>
      <w:bookmarkStart w:id="10721" w:name="_Toc58227917"/>
      <w:bookmarkStart w:id="10722" w:name="_Toc58229959"/>
      <w:bookmarkStart w:id="10723" w:name="_Toc58908662"/>
      <w:bookmarkStart w:id="10724" w:name="_Toc58908944"/>
      <w:bookmarkStart w:id="10725" w:name="_Toc58909181"/>
      <w:bookmarkStart w:id="10726" w:name="_Toc58909418"/>
      <w:bookmarkStart w:id="10727" w:name="_Toc58909655"/>
      <w:bookmarkStart w:id="10728" w:name="_Toc58910242"/>
      <w:bookmarkStart w:id="10729" w:name="_Toc58910642"/>
      <w:bookmarkStart w:id="10730" w:name="_Toc59048375"/>
      <w:bookmarkStart w:id="10731" w:name="_Toc59048775"/>
      <w:bookmarkStart w:id="10732" w:name="_Toc59051252"/>
      <w:bookmarkStart w:id="10733" w:name="_Toc59051654"/>
      <w:bookmarkStart w:id="10734" w:name="_Toc59052684"/>
      <w:bookmarkStart w:id="10735" w:name="_Toc59053086"/>
      <w:bookmarkStart w:id="10736" w:name="_Toc59054118"/>
      <w:bookmarkStart w:id="10737" w:name="_Toc59081521"/>
      <w:bookmarkStart w:id="10738" w:name="_Toc59081999"/>
      <w:bookmarkStart w:id="10739" w:name="_Toc59093925"/>
      <w:bookmarkStart w:id="10740" w:name="_Toc59162963"/>
      <w:bookmarkStart w:id="10741" w:name="_Toc59163404"/>
      <w:bookmarkStart w:id="10742" w:name="_Toc57136524"/>
      <w:bookmarkStart w:id="10743" w:name="_Toc57192285"/>
      <w:bookmarkStart w:id="10744" w:name="_Toc57202010"/>
      <w:bookmarkStart w:id="10745" w:name="_Toc57552271"/>
      <w:bookmarkStart w:id="10746" w:name="_Toc57553117"/>
      <w:bookmarkStart w:id="10747" w:name="_Toc57553963"/>
      <w:bookmarkStart w:id="10748" w:name="_Toc57554813"/>
      <w:bookmarkStart w:id="10749" w:name="_Toc57627391"/>
      <w:bookmarkStart w:id="10750" w:name="_Toc57648763"/>
      <w:bookmarkStart w:id="10751" w:name="_Toc57649659"/>
      <w:bookmarkStart w:id="10752" w:name="_Toc57650591"/>
      <w:bookmarkStart w:id="10753" w:name="_Toc57651478"/>
      <w:bookmarkStart w:id="10754" w:name="_Toc57652372"/>
      <w:bookmarkStart w:id="10755" w:name="_Toc57653258"/>
      <w:bookmarkStart w:id="10756" w:name="_Toc57731972"/>
      <w:bookmarkStart w:id="10757" w:name="_Toc57737625"/>
      <w:bookmarkStart w:id="10758" w:name="_Toc57802718"/>
      <w:bookmarkStart w:id="10759" w:name="_Toc57822494"/>
      <w:bookmarkStart w:id="10760" w:name="_Toc57823533"/>
      <w:bookmarkStart w:id="10761" w:name="_Toc57875489"/>
      <w:bookmarkStart w:id="10762" w:name="_Toc57876535"/>
      <w:bookmarkStart w:id="10763" w:name="_Toc57892664"/>
      <w:bookmarkStart w:id="10764" w:name="_Toc57895233"/>
      <w:bookmarkStart w:id="10765" w:name="_Toc57901693"/>
      <w:bookmarkStart w:id="10766" w:name="_Toc57912902"/>
      <w:bookmarkStart w:id="10767" w:name="_Toc57984114"/>
      <w:bookmarkStart w:id="10768" w:name="_Toc58050005"/>
      <w:bookmarkStart w:id="10769" w:name="_Toc58051176"/>
      <w:bookmarkStart w:id="10770" w:name="_Toc58072633"/>
      <w:bookmarkStart w:id="10771" w:name="_Toc58134396"/>
      <w:bookmarkStart w:id="10772" w:name="_Toc58223364"/>
      <w:bookmarkStart w:id="10773" w:name="_Toc58227918"/>
      <w:bookmarkStart w:id="10774" w:name="_Toc58229960"/>
      <w:bookmarkStart w:id="10775" w:name="_Toc58908663"/>
      <w:bookmarkStart w:id="10776" w:name="_Toc58908945"/>
      <w:bookmarkStart w:id="10777" w:name="_Toc58909182"/>
      <w:bookmarkStart w:id="10778" w:name="_Toc58909419"/>
      <w:bookmarkStart w:id="10779" w:name="_Toc58909656"/>
      <w:bookmarkStart w:id="10780" w:name="_Toc58910243"/>
      <w:bookmarkStart w:id="10781" w:name="_Toc58910643"/>
      <w:bookmarkStart w:id="10782" w:name="_Toc59048376"/>
      <w:bookmarkStart w:id="10783" w:name="_Toc59048776"/>
      <w:bookmarkStart w:id="10784" w:name="_Toc59051253"/>
      <w:bookmarkStart w:id="10785" w:name="_Toc59051655"/>
      <w:bookmarkStart w:id="10786" w:name="_Toc59052685"/>
      <w:bookmarkStart w:id="10787" w:name="_Toc59053087"/>
      <w:bookmarkStart w:id="10788" w:name="_Toc59054119"/>
      <w:bookmarkStart w:id="10789" w:name="_Toc59081522"/>
      <w:bookmarkStart w:id="10790" w:name="_Toc59082000"/>
      <w:bookmarkStart w:id="10791" w:name="_Toc59093926"/>
      <w:bookmarkStart w:id="10792" w:name="_Toc59162964"/>
      <w:bookmarkStart w:id="10793" w:name="_Toc59163405"/>
      <w:bookmarkStart w:id="10794" w:name="_Toc57136525"/>
      <w:bookmarkStart w:id="10795" w:name="_Toc57192286"/>
      <w:bookmarkStart w:id="10796" w:name="_Toc57202011"/>
      <w:bookmarkStart w:id="10797" w:name="_Toc57552272"/>
      <w:bookmarkStart w:id="10798" w:name="_Toc57553118"/>
      <w:bookmarkStart w:id="10799" w:name="_Toc57553964"/>
      <w:bookmarkStart w:id="10800" w:name="_Toc57554814"/>
      <w:bookmarkStart w:id="10801" w:name="_Toc57627392"/>
      <w:bookmarkStart w:id="10802" w:name="_Toc57648764"/>
      <w:bookmarkStart w:id="10803" w:name="_Toc57649660"/>
      <w:bookmarkStart w:id="10804" w:name="_Toc57650592"/>
      <w:bookmarkStart w:id="10805" w:name="_Toc57651479"/>
      <w:bookmarkStart w:id="10806" w:name="_Toc57652373"/>
      <w:bookmarkStart w:id="10807" w:name="_Toc57653259"/>
      <w:bookmarkStart w:id="10808" w:name="_Toc57731973"/>
      <w:bookmarkStart w:id="10809" w:name="_Toc57737626"/>
      <w:bookmarkStart w:id="10810" w:name="_Toc57802719"/>
      <w:bookmarkStart w:id="10811" w:name="_Toc57822495"/>
      <w:bookmarkStart w:id="10812" w:name="_Toc57823534"/>
      <w:bookmarkStart w:id="10813" w:name="_Toc57875490"/>
      <w:bookmarkStart w:id="10814" w:name="_Toc57876536"/>
      <w:bookmarkStart w:id="10815" w:name="_Toc57892665"/>
      <w:bookmarkStart w:id="10816" w:name="_Toc57895234"/>
      <w:bookmarkStart w:id="10817" w:name="_Toc57901694"/>
      <w:bookmarkStart w:id="10818" w:name="_Toc57912903"/>
      <w:bookmarkStart w:id="10819" w:name="_Toc57984115"/>
      <w:bookmarkStart w:id="10820" w:name="_Toc58050006"/>
      <w:bookmarkStart w:id="10821" w:name="_Toc58051177"/>
      <w:bookmarkStart w:id="10822" w:name="_Toc58072634"/>
      <w:bookmarkStart w:id="10823" w:name="_Toc58134397"/>
      <w:bookmarkStart w:id="10824" w:name="_Toc58223365"/>
      <w:bookmarkStart w:id="10825" w:name="_Toc58227919"/>
      <w:bookmarkStart w:id="10826" w:name="_Toc58229961"/>
      <w:bookmarkStart w:id="10827" w:name="_Toc58908664"/>
      <w:bookmarkStart w:id="10828" w:name="_Toc58908946"/>
      <w:bookmarkStart w:id="10829" w:name="_Toc58909183"/>
      <w:bookmarkStart w:id="10830" w:name="_Toc58909420"/>
      <w:bookmarkStart w:id="10831" w:name="_Toc58909657"/>
      <w:bookmarkStart w:id="10832" w:name="_Toc58910244"/>
      <w:bookmarkStart w:id="10833" w:name="_Toc58910644"/>
      <w:bookmarkStart w:id="10834" w:name="_Toc59048377"/>
      <w:bookmarkStart w:id="10835" w:name="_Toc59048777"/>
      <w:bookmarkStart w:id="10836" w:name="_Toc59051254"/>
      <w:bookmarkStart w:id="10837" w:name="_Toc59051656"/>
      <w:bookmarkStart w:id="10838" w:name="_Toc59052686"/>
      <w:bookmarkStart w:id="10839" w:name="_Toc59053088"/>
      <w:bookmarkStart w:id="10840" w:name="_Toc59054120"/>
      <w:bookmarkStart w:id="10841" w:name="_Toc59081523"/>
      <w:bookmarkStart w:id="10842" w:name="_Toc59082001"/>
      <w:bookmarkStart w:id="10843" w:name="_Toc59093927"/>
      <w:bookmarkStart w:id="10844" w:name="_Toc59162965"/>
      <w:bookmarkStart w:id="10845" w:name="_Toc59163406"/>
      <w:bookmarkStart w:id="10846" w:name="_DV_M1650"/>
      <w:bookmarkStart w:id="10847" w:name="_Toc57136526"/>
      <w:bookmarkStart w:id="10848" w:name="_Toc57192287"/>
      <w:bookmarkStart w:id="10849" w:name="_Toc57202012"/>
      <w:bookmarkStart w:id="10850" w:name="_Toc57552273"/>
      <w:bookmarkStart w:id="10851" w:name="_Toc57553119"/>
      <w:bookmarkStart w:id="10852" w:name="_Toc57553965"/>
      <w:bookmarkStart w:id="10853" w:name="_Toc57554815"/>
      <w:bookmarkStart w:id="10854" w:name="_Toc57627393"/>
      <w:bookmarkStart w:id="10855" w:name="_Toc57648765"/>
      <w:bookmarkStart w:id="10856" w:name="_Toc57649661"/>
      <w:bookmarkStart w:id="10857" w:name="_Toc57650593"/>
      <w:bookmarkStart w:id="10858" w:name="_Toc57651480"/>
      <w:bookmarkStart w:id="10859" w:name="_Toc57652374"/>
      <w:bookmarkStart w:id="10860" w:name="_Toc57653260"/>
      <w:bookmarkStart w:id="10861" w:name="_Toc57731974"/>
      <w:bookmarkStart w:id="10862" w:name="_Toc57737627"/>
      <w:bookmarkStart w:id="10863" w:name="_Toc57802720"/>
      <w:bookmarkStart w:id="10864" w:name="_Toc57822496"/>
      <w:bookmarkStart w:id="10865" w:name="_Toc57823535"/>
      <w:bookmarkStart w:id="10866" w:name="_Toc57875491"/>
      <w:bookmarkStart w:id="10867" w:name="_Toc57876537"/>
      <w:bookmarkStart w:id="10868" w:name="_Toc57892666"/>
      <w:bookmarkStart w:id="10869" w:name="_Toc57895235"/>
      <w:bookmarkStart w:id="10870" w:name="_Toc57901695"/>
      <w:bookmarkStart w:id="10871" w:name="_Toc57912904"/>
      <w:bookmarkStart w:id="10872" w:name="_Toc57984116"/>
      <w:bookmarkStart w:id="10873" w:name="_Toc58050007"/>
      <w:bookmarkStart w:id="10874" w:name="_Toc58051178"/>
      <w:bookmarkStart w:id="10875" w:name="_Toc58072635"/>
      <w:bookmarkStart w:id="10876" w:name="_Toc58134398"/>
      <w:bookmarkStart w:id="10877" w:name="_Toc58223366"/>
      <w:bookmarkStart w:id="10878" w:name="_Toc58227920"/>
      <w:bookmarkStart w:id="10879" w:name="_Toc58229962"/>
      <w:bookmarkStart w:id="10880" w:name="_Toc58908665"/>
      <w:bookmarkStart w:id="10881" w:name="_Toc58908947"/>
      <w:bookmarkStart w:id="10882" w:name="_Toc58909184"/>
      <w:bookmarkStart w:id="10883" w:name="_Toc58909421"/>
      <w:bookmarkStart w:id="10884" w:name="_Toc58909658"/>
      <w:bookmarkStart w:id="10885" w:name="_Toc58910245"/>
      <w:bookmarkStart w:id="10886" w:name="_Toc58910645"/>
      <w:bookmarkStart w:id="10887" w:name="_Toc59048378"/>
      <w:bookmarkStart w:id="10888" w:name="_Toc59048778"/>
      <w:bookmarkStart w:id="10889" w:name="_Toc59051255"/>
      <w:bookmarkStart w:id="10890" w:name="_Toc59051657"/>
      <w:bookmarkStart w:id="10891" w:name="_Toc59052687"/>
      <w:bookmarkStart w:id="10892" w:name="_Toc59053089"/>
      <w:bookmarkStart w:id="10893" w:name="_Toc59054121"/>
      <w:bookmarkStart w:id="10894" w:name="_Toc59081524"/>
      <w:bookmarkStart w:id="10895" w:name="_Toc59082002"/>
      <w:bookmarkStart w:id="10896" w:name="_Toc59093928"/>
      <w:bookmarkStart w:id="10897" w:name="_Toc59162966"/>
      <w:bookmarkStart w:id="10898" w:name="_Toc59163407"/>
      <w:bookmarkStart w:id="10899" w:name="_Toc57136527"/>
      <w:bookmarkStart w:id="10900" w:name="_Toc57192288"/>
      <w:bookmarkStart w:id="10901" w:name="_Toc57202013"/>
      <w:bookmarkStart w:id="10902" w:name="_Toc57552274"/>
      <w:bookmarkStart w:id="10903" w:name="_Toc57553120"/>
      <w:bookmarkStart w:id="10904" w:name="_Toc57553966"/>
      <w:bookmarkStart w:id="10905" w:name="_Toc57554816"/>
      <w:bookmarkStart w:id="10906" w:name="_Toc57627394"/>
      <w:bookmarkStart w:id="10907" w:name="_Toc57648766"/>
      <w:bookmarkStart w:id="10908" w:name="_Toc57649662"/>
      <w:bookmarkStart w:id="10909" w:name="_Toc57650594"/>
      <w:bookmarkStart w:id="10910" w:name="_Toc57651481"/>
      <w:bookmarkStart w:id="10911" w:name="_Toc57652375"/>
      <w:bookmarkStart w:id="10912" w:name="_Toc57653261"/>
      <w:bookmarkStart w:id="10913" w:name="_Toc57731975"/>
      <w:bookmarkStart w:id="10914" w:name="_Toc57737628"/>
      <w:bookmarkStart w:id="10915" w:name="_Toc57802721"/>
      <w:bookmarkStart w:id="10916" w:name="_Toc57822497"/>
      <w:bookmarkStart w:id="10917" w:name="_Toc57823536"/>
      <w:bookmarkStart w:id="10918" w:name="_Toc57875492"/>
      <w:bookmarkStart w:id="10919" w:name="_Toc57876538"/>
      <w:bookmarkStart w:id="10920" w:name="_Toc57892667"/>
      <w:bookmarkStart w:id="10921" w:name="_Toc57895236"/>
      <w:bookmarkStart w:id="10922" w:name="_Toc57901696"/>
      <w:bookmarkStart w:id="10923" w:name="_Toc57912905"/>
      <w:bookmarkStart w:id="10924" w:name="_Toc57984117"/>
      <w:bookmarkStart w:id="10925" w:name="_Toc58050008"/>
      <w:bookmarkStart w:id="10926" w:name="_Toc58051179"/>
      <w:bookmarkStart w:id="10927" w:name="_Toc58072636"/>
      <w:bookmarkStart w:id="10928" w:name="_Toc58134399"/>
      <w:bookmarkStart w:id="10929" w:name="_Toc58223367"/>
      <w:bookmarkStart w:id="10930" w:name="_Toc58227921"/>
      <w:bookmarkStart w:id="10931" w:name="_Toc58229963"/>
      <w:bookmarkStart w:id="10932" w:name="_Toc58908666"/>
      <w:bookmarkStart w:id="10933" w:name="_Toc58908948"/>
      <w:bookmarkStart w:id="10934" w:name="_Toc58909185"/>
      <w:bookmarkStart w:id="10935" w:name="_Toc58909422"/>
      <w:bookmarkStart w:id="10936" w:name="_Toc58909659"/>
      <w:bookmarkStart w:id="10937" w:name="_Toc58910246"/>
      <w:bookmarkStart w:id="10938" w:name="_Toc58910646"/>
      <w:bookmarkStart w:id="10939" w:name="_Toc59048379"/>
      <w:bookmarkStart w:id="10940" w:name="_Toc59048779"/>
      <w:bookmarkStart w:id="10941" w:name="_Toc59051256"/>
      <w:bookmarkStart w:id="10942" w:name="_Toc59051658"/>
      <w:bookmarkStart w:id="10943" w:name="_Toc59052688"/>
      <w:bookmarkStart w:id="10944" w:name="_Toc59053090"/>
      <w:bookmarkStart w:id="10945" w:name="_Toc59054122"/>
      <w:bookmarkStart w:id="10946" w:name="_Toc59081525"/>
      <w:bookmarkStart w:id="10947" w:name="_Toc59082003"/>
      <w:bookmarkStart w:id="10948" w:name="_Toc59093929"/>
      <w:bookmarkStart w:id="10949" w:name="_Toc59162967"/>
      <w:bookmarkStart w:id="10950" w:name="_Toc59163408"/>
      <w:bookmarkStart w:id="10951" w:name="_Toc57136528"/>
      <w:bookmarkStart w:id="10952" w:name="_Toc57192289"/>
      <w:bookmarkStart w:id="10953" w:name="_Toc57202014"/>
      <w:bookmarkStart w:id="10954" w:name="_Toc57552275"/>
      <w:bookmarkStart w:id="10955" w:name="_Toc57553121"/>
      <w:bookmarkStart w:id="10956" w:name="_Toc57553967"/>
      <w:bookmarkStart w:id="10957" w:name="_Toc57554817"/>
      <w:bookmarkStart w:id="10958" w:name="_Toc57627395"/>
      <w:bookmarkStart w:id="10959" w:name="_Toc57648767"/>
      <w:bookmarkStart w:id="10960" w:name="_Toc57649663"/>
      <w:bookmarkStart w:id="10961" w:name="_Toc57650595"/>
      <w:bookmarkStart w:id="10962" w:name="_Toc57651482"/>
      <w:bookmarkStart w:id="10963" w:name="_Toc57652376"/>
      <w:bookmarkStart w:id="10964" w:name="_Toc57653262"/>
      <w:bookmarkStart w:id="10965" w:name="_Toc57731976"/>
      <w:bookmarkStart w:id="10966" w:name="_Toc57737629"/>
      <w:bookmarkStart w:id="10967" w:name="_Toc57802722"/>
      <w:bookmarkStart w:id="10968" w:name="_Toc57822498"/>
      <w:bookmarkStart w:id="10969" w:name="_Toc57823537"/>
      <w:bookmarkStart w:id="10970" w:name="_Toc57875493"/>
      <w:bookmarkStart w:id="10971" w:name="_Toc57876539"/>
      <w:bookmarkStart w:id="10972" w:name="_Toc57892668"/>
      <w:bookmarkStart w:id="10973" w:name="_Toc57895237"/>
      <w:bookmarkStart w:id="10974" w:name="_Toc57901697"/>
      <w:bookmarkStart w:id="10975" w:name="_Toc57912906"/>
      <w:bookmarkStart w:id="10976" w:name="_Toc57984118"/>
      <w:bookmarkStart w:id="10977" w:name="_Toc58050009"/>
      <w:bookmarkStart w:id="10978" w:name="_Toc58051180"/>
      <w:bookmarkStart w:id="10979" w:name="_Toc58072637"/>
      <w:bookmarkStart w:id="10980" w:name="_Toc58134400"/>
      <w:bookmarkStart w:id="10981" w:name="_Toc58223368"/>
      <w:bookmarkStart w:id="10982" w:name="_Toc58227922"/>
      <w:bookmarkStart w:id="10983" w:name="_Toc58229964"/>
      <w:bookmarkStart w:id="10984" w:name="_Toc58908667"/>
      <w:bookmarkStart w:id="10985" w:name="_Toc58908949"/>
      <w:bookmarkStart w:id="10986" w:name="_Toc58909186"/>
      <w:bookmarkStart w:id="10987" w:name="_Toc58909423"/>
      <w:bookmarkStart w:id="10988" w:name="_Toc58909660"/>
      <w:bookmarkStart w:id="10989" w:name="_Toc58910247"/>
      <w:bookmarkStart w:id="10990" w:name="_Toc58910647"/>
      <w:bookmarkStart w:id="10991" w:name="_Toc59048380"/>
      <w:bookmarkStart w:id="10992" w:name="_Toc59048780"/>
      <w:bookmarkStart w:id="10993" w:name="_Toc59051257"/>
      <w:bookmarkStart w:id="10994" w:name="_Toc59051659"/>
      <w:bookmarkStart w:id="10995" w:name="_Toc59052689"/>
      <w:bookmarkStart w:id="10996" w:name="_Toc59053091"/>
      <w:bookmarkStart w:id="10997" w:name="_Toc59054123"/>
      <w:bookmarkStart w:id="10998" w:name="_Toc59081526"/>
      <w:bookmarkStart w:id="10999" w:name="_Toc59082004"/>
      <w:bookmarkStart w:id="11000" w:name="_Toc59093930"/>
      <w:bookmarkStart w:id="11001" w:name="_Toc59162968"/>
      <w:bookmarkStart w:id="11002" w:name="_Toc59163409"/>
      <w:bookmarkStart w:id="11003" w:name="_Toc57136529"/>
      <w:bookmarkStart w:id="11004" w:name="_Toc57192290"/>
      <w:bookmarkStart w:id="11005" w:name="_Toc57202015"/>
      <w:bookmarkStart w:id="11006" w:name="_Toc57552276"/>
      <w:bookmarkStart w:id="11007" w:name="_Toc57553122"/>
      <w:bookmarkStart w:id="11008" w:name="_Toc57553968"/>
      <w:bookmarkStart w:id="11009" w:name="_Toc57554818"/>
      <w:bookmarkStart w:id="11010" w:name="_Toc57627396"/>
      <w:bookmarkStart w:id="11011" w:name="_Toc57648768"/>
      <w:bookmarkStart w:id="11012" w:name="_Toc57649664"/>
      <w:bookmarkStart w:id="11013" w:name="_Toc57650596"/>
      <w:bookmarkStart w:id="11014" w:name="_Toc57651483"/>
      <w:bookmarkStart w:id="11015" w:name="_Toc57652377"/>
      <w:bookmarkStart w:id="11016" w:name="_Toc57653263"/>
      <w:bookmarkStart w:id="11017" w:name="_Toc57731977"/>
      <w:bookmarkStart w:id="11018" w:name="_Toc57737630"/>
      <w:bookmarkStart w:id="11019" w:name="_Toc57802723"/>
      <w:bookmarkStart w:id="11020" w:name="_Toc57822499"/>
      <w:bookmarkStart w:id="11021" w:name="_Toc57823538"/>
      <w:bookmarkStart w:id="11022" w:name="_Toc57875494"/>
      <w:bookmarkStart w:id="11023" w:name="_Toc57876540"/>
      <w:bookmarkStart w:id="11024" w:name="_Toc57892669"/>
      <w:bookmarkStart w:id="11025" w:name="_Toc57895238"/>
      <w:bookmarkStart w:id="11026" w:name="_Toc57901698"/>
      <w:bookmarkStart w:id="11027" w:name="_Toc57912907"/>
      <w:bookmarkStart w:id="11028" w:name="_Toc57984119"/>
      <w:bookmarkStart w:id="11029" w:name="_Toc58050010"/>
      <w:bookmarkStart w:id="11030" w:name="_Toc58051181"/>
      <w:bookmarkStart w:id="11031" w:name="_Toc58072638"/>
      <w:bookmarkStart w:id="11032" w:name="_Toc58134401"/>
      <w:bookmarkStart w:id="11033" w:name="_Toc58223369"/>
      <w:bookmarkStart w:id="11034" w:name="_Toc58227923"/>
      <w:bookmarkStart w:id="11035" w:name="_Toc58229965"/>
      <w:bookmarkStart w:id="11036" w:name="_Toc58908668"/>
      <w:bookmarkStart w:id="11037" w:name="_Toc58908950"/>
      <w:bookmarkStart w:id="11038" w:name="_Toc58909187"/>
      <w:bookmarkStart w:id="11039" w:name="_Toc58909424"/>
      <w:bookmarkStart w:id="11040" w:name="_Toc58909661"/>
      <w:bookmarkStart w:id="11041" w:name="_Toc58910248"/>
      <w:bookmarkStart w:id="11042" w:name="_Toc58910648"/>
      <w:bookmarkStart w:id="11043" w:name="_Toc59048381"/>
      <w:bookmarkStart w:id="11044" w:name="_Toc59048781"/>
      <w:bookmarkStart w:id="11045" w:name="_Toc59051258"/>
      <w:bookmarkStart w:id="11046" w:name="_Toc59051660"/>
      <w:bookmarkStart w:id="11047" w:name="_Toc59052690"/>
      <w:bookmarkStart w:id="11048" w:name="_Toc59053092"/>
      <w:bookmarkStart w:id="11049" w:name="_Toc59054124"/>
      <w:bookmarkStart w:id="11050" w:name="_Toc59081527"/>
      <w:bookmarkStart w:id="11051" w:name="_Toc59082005"/>
      <w:bookmarkStart w:id="11052" w:name="_Toc59093931"/>
      <w:bookmarkStart w:id="11053" w:name="_Toc59162969"/>
      <w:bookmarkStart w:id="11054" w:name="_Toc59163410"/>
      <w:bookmarkStart w:id="11055" w:name="_Toc57136530"/>
      <w:bookmarkStart w:id="11056" w:name="_Toc57192291"/>
      <w:bookmarkStart w:id="11057" w:name="_Toc57202016"/>
      <w:bookmarkStart w:id="11058" w:name="_Toc57552277"/>
      <w:bookmarkStart w:id="11059" w:name="_Toc57553123"/>
      <w:bookmarkStart w:id="11060" w:name="_Toc57553969"/>
      <w:bookmarkStart w:id="11061" w:name="_Toc57554819"/>
      <w:bookmarkStart w:id="11062" w:name="_Toc57627397"/>
      <w:bookmarkStart w:id="11063" w:name="_Toc57648769"/>
      <w:bookmarkStart w:id="11064" w:name="_Toc57649665"/>
      <w:bookmarkStart w:id="11065" w:name="_Toc57650597"/>
      <w:bookmarkStart w:id="11066" w:name="_Toc57651484"/>
      <w:bookmarkStart w:id="11067" w:name="_Toc57652378"/>
      <w:bookmarkStart w:id="11068" w:name="_Toc57653264"/>
      <w:bookmarkStart w:id="11069" w:name="_Toc57731978"/>
      <w:bookmarkStart w:id="11070" w:name="_Toc57737631"/>
      <w:bookmarkStart w:id="11071" w:name="_Toc57802724"/>
      <w:bookmarkStart w:id="11072" w:name="_Toc57822500"/>
      <w:bookmarkStart w:id="11073" w:name="_Toc57823539"/>
      <w:bookmarkStart w:id="11074" w:name="_Toc57875495"/>
      <w:bookmarkStart w:id="11075" w:name="_Toc57876541"/>
      <w:bookmarkStart w:id="11076" w:name="_Toc57892670"/>
      <w:bookmarkStart w:id="11077" w:name="_Toc57895239"/>
      <w:bookmarkStart w:id="11078" w:name="_Toc57901699"/>
      <w:bookmarkStart w:id="11079" w:name="_Toc57912908"/>
      <w:bookmarkStart w:id="11080" w:name="_Toc57984120"/>
      <w:bookmarkStart w:id="11081" w:name="_Toc58050011"/>
      <w:bookmarkStart w:id="11082" w:name="_Toc58051182"/>
      <w:bookmarkStart w:id="11083" w:name="_Toc58072639"/>
      <w:bookmarkStart w:id="11084" w:name="_Toc58134402"/>
      <w:bookmarkStart w:id="11085" w:name="_Toc58223370"/>
      <w:bookmarkStart w:id="11086" w:name="_Toc58227924"/>
      <w:bookmarkStart w:id="11087" w:name="_Toc58229966"/>
      <w:bookmarkStart w:id="11088" w:name="_Toc58908669"/>
      <w:bookmarkStart w:id="11089" w:name="_Toc58908951"/>
      <w:bookmarkStart w:id="11090" w:name="_Toc58909188"/>
      <w:bookmarkStart w:id="11091" w:name="_Toc58909425"/>
      <w:bookmarkStart w:id="11092" w:name="_Toc58909662"/>
      <w:bookmarkStart w:id="11093" w:name="_Toc58910249"/>
      <w:bookmarkStart w:id="11094" w:name="_Toc58910649"/>
      <w:bookmarkStart w:id="11095" w:name="_Toc59048382"/>
      <w:bookmarkStart w:id="11096" w:name="_Toc59048782"/>
      <w:bookmarkStart w:id="11097" w:name="_Toc59051259"/>
      <w:bookmarkStart w:id="11098" w:name="_Toc59051661"/>
      <w:bookmarkStart w:id="11099" w:name="_Toc59052691"/>
      <w:bookmarkStart w:id="11100" w:name="_Toc59053093"/>
      <w:bookmarkStart w:id="11101" w:name="_Toc59054125"/>
      <w:bookmarkStart w:id="11102" w:name="_Toc59081528"/>
      <w:bookmarkStart w:id="11103" w:name="_Toc59082006"/>
      <w:bookmarkStart w:id="11104" w:name="_Toc59093932"/>
      <w:bookmarkStart w:id="11105" w:name="_Toc59162970"/>
      <w:bookmarkStart w:id="11106" w:name="_Toc59163411"/>
      <w:bookmarkStart w:id="11107" w:name="_Toc57136531"/>
      <w:bookmarkStart w:id="11108" w:name="_Toc57192292"/>
      <w:bookmarkStart w:id="11109" w:name="_Toc57202017"/>
      <w:bookmarkStart w:id="11110" w:name="_Toc57552278"/>
      <w:bookmarkStart w:id="11111" w:name="_Toc57553124"/>
      <w:bookmarkStart w:id="11112" w:name="_Toc57553970"/>
      <w:bookmarkStart w:id="11113" w:name="_Toc57554820"/>
      <w:bookmarkStart w:id="11114" w:name="_Toc57627398"/>
      <w:bookmarkStart w:id="11115" w:name="_Toc57648770"/>
      <w:bookmarkStart w:id="11116" w:name="_Toc57649666"/>
      <w:bookmarkStart w:id="11117" w:name="_Toc57650598"/>
      <w:bookmarkStart w:id="11118" w:name="_Toc57651485"/>
      <w:bookmarkStart w:id="11119" w:name="_Toc57652379"/>
      <w:bookmarkStart w:id="11120" w:name="_Toc57653265"/>
      <w:bookmarkStart w:id="11121" w:name="_Toc57731979"/>
      <w:bookmarkStart w:id="11122" w:name="_Toc57737632"/>
      <w:bookmarkStart w:id="11123" w:name="_Toc57802725"/>
      <w:bookmarkStart w:id="11124" w:name="_Toc57822501"/>
      <w:bookmarkStart w:id="11125" w:name="_Toc57823540"/>
      <w:bookmarkStart w:id="11126" w:name="_Toc57875496"/>
      <w:bookmarkStart w:id="11127" w:name="_Toc57876542"/>
      <w:bookmarkStart w:id="11128" w:name="_Toc57892671"/>
      <w:bookmarkStart w:id="11129" w:name="_Toc57895240"/>
      <w:bookmarkStart w:id="11130" w:name="_Toc57901700"/>
      <w:bookmarkStart w:id="11131" w:name="_Toc57912909"/>
      <w:bookmarkStart w:id="11132" w:name="_Toc57984121"/>
      <w:bookmarkStart w:id="11133" w:name="_Toc58050012"/>
      <w:bookmarkStart w:id="11134" w:name="_Toc58051183"/>
      <w:bookmarkStart w:id="11135" w:name="_Toc58072640"/>
      <w:bookmarkStart w:id="11136" w:name="_Toc58134403"/>
      <w:bookmarkStart w:id="11137" w:name="_Toc58223371"/>
      <w:bookmarkStart w:id="11138" w:name="_Toc58227925"/>
      <w:bookmarkStart w:id="11139" w:name="_Toc58229967"/>
      <w:bookmarkStart w:id="11140" w:name="_Toc58908670"/>
      <w:bookmarkStart w:id="11141" w:name="_Toc58908952"/>
      <w:bookmarkStart w:id="11142" w:name="_Toc58909189"/>
      <w:bookmarkStart w:id="11143" w:name="_Toc58909426"/>
      <w:bookmarkStart w:id="11144" w:name="_Toc58909663"/>
      <w:bookmarkStart w:id="11145" w:name="_Toc58910250"/>
      <w:bookmarkStart w:id="11146" w:name="_Toc58910650"/>
      <w:bookmarkStart w:id="11147" w:name="_Toc59048383"/>
      <w:bookmarkStart w:id="11148" w:name="_Toc59048783"/>
      <w:bookmarkStart w:id="11149" w:name="_Toc59051260"/>
      <w:bookmarkStart w:id="11150" w:name="_Toc59051662"/>
      <w:bookmarkStart w:id="11151" w:name="_Toc59052692"/>
      <w:bookmarkStart w:id="11152" w:name="_Toc59053094"/>
      <w:bookmarkStart w:id="11153" w:name="_Toc59054126"/>
      <w:bookmarkStart w:id="11154" w:name="_Toc59081529"/>
      <w:bookmarkStart w:id="11155" w:name="_Toc59082007"/>
      <w:bookmarkStart w:id="11156" w:name="_Toc59093933"/>
      <w:bookmarkStart w:id="11157" w:name="_Toc59162971"/>
      <w:bookmarkStart w:id="11158" w:name="_Toc59163412"/>
      <w:bookmarkStart w:id="11159" w:name="_Toc57136532"/>
      <w:bookmarkStart w:id="11160" w:name="_Toc57192293"/>
      <w:bookmarkStart w:id="11161" w:name="_Toc57202018"/>
      <w:bookmarkStart w:id="11162" w:name="_Toc57552279"/>
      <w:bookmarkStart w:id="11163" w:name="_Toc57553125"/>
      <w:bookmarkStart w:id="11164" w:name="_Toc57553971"/>
      <w:bookmarkStart w:id="11165" w:name="_Toc57554821"/>
      <w:bookmarkStart w:id="11166" w:name="_Toc57627399"/>
      <w:bookmarkStart w:id="11167" w:name="_Toc57648771"/>
      <w:bookmarkStart w:id="11168" w:name="_Toc57649667"/>
      <w:bookmarkStart w:id="11169" w:name="_Toc57650599"/>
      <w:bookmarkStart w:id="11170" w:name="_Toc57651486"/>
      <w:bookmarkStart w:id="11171" w:name="_Toc57652380"/>
      <w:bookmarkStart w:id="11172" w:name="_Toc57653266"/>
      <w:bookmarkStart w:id="11173" w:name="_Toc57731980"/>
      <w:bookmarkStart w:id="11174" w:name="_Toc57737633"/>
      <w:bookmarkStart w:id="11175" w:name="_Toc57802726"/>
      <w:bookmarkStart w:id="11176" w:name="_Toc57822502"/>
      <w:bookmarkStart w:id="11177" w:name="_Toc57823541"/>
      <w:bookmarkStart w:id="11178" w:name="_Toc57875497"/>
      <w:bookmarkStart w:id="11179" w:name="_Toc57876543"/>
      <w:bookmarkStart w:id="11180" w:name="_Toc57892672"/>
      <w:bookmarkStart w:id="11181" w:name="_Toc57895241"/>
      <w:bookmarkStart w:id="11182" w:name="_Toc57901701"/>
      <w:bookmarkStart w:id="11183" w:name="_Toc57912910"/>
      <w:bookmarkStart w:id="11184" w:name="_Toc57984122"/>
      <w:bookmarkStart w:id="11185" w:name="_Toc58050013"/>
      <w:bookmarkStart w:id="11186" w:name="_Toc58051184"/>
      <w:bookmarkStart w:id="11187" w:name="_Toc58072641"/>
      <w:bookmarkStart w:id="11188" w:name="_Toc58134404"/>
      <w:bookmarkStart w:id="11189" w:name="_Toc58223372"/>
      <w:bookmarkStart w:id="11190" w:name="_Toc58227926"/>
      <w:bookmarkStart w:id="11191" w:name="_Toc58229968"/>
      <w:bookmarkStart w:id="11192" w:name="_Toc58908671"/>
      <w:bookmarkStart w:id="11193" w:name="_Toc58908953"/>
      <w:bookmarkStart w:id="11194" w:name="_Toc58909190"/>
      <w:bookmarkStart w:id="11195" w:name="_Toc58909427"/>
      <w:bookmarkStart w:id="11196" w:name="_Toc58909664"/>
      <w:bookmarkStart w:id="11197" w:name="_Toc58910251"/>
      <w:bookmarkStart w:id="11198" w:name="_Toc58910651"/>
      <w:bookmarkStart w:id="11199" w:name="_Toc59048384"/>
      <w:bookmarkStart w:id="11200" w:name="_Toc59048784"/>
      <w:bookmarkStart w:id="11201" w:name="_Toc59051261"/>
      <w:bookmarkStart w:id="11202" w:name="_Toc59051663"/>
      <w:bookmarkStart w:id="11203" w:name="_Toc59052693"/>
      <w:bookmarkStart w:id="11204" w:name="_Toc59053095"/>
      <w:bookmarkStart w:id="11205" w:name="_Toc59054127"/>
      <w:bookmarkStart w:id="11206" w:name="_Toc59081530"/>
      <w:bookmarkStart w:id="11207" w:name="_Toc59082008"/>
      <w:bookmarkStart w:id="11208" w:name="_Toc59093934"/>
      <w:bookmarkStart w:id="11209" w:name="_Toc59162972"/>
      <w:bookmarkStart w:id="11210" w:name="_Toc59163413"/>
      <w:bookmarkStart w:id="11211" w:name="_Toc57136533"/>
      <w:bookmarkStart w:id="11212" w:name="_Toc57192294"/>
      <w:bookmarkStart w:id="11213" w:name="_Toc57202019"/>
      <w:bookmarkStart w:id="11214" w:name="_Toc57552280"/>
      <w:bookmarkStart w:id="11215" w:name="_Toc57553126"/>
      <w:bookmarkStart w:id="11216" w:name="_Toc57553972"/>
      <w:bookmarkStart w:id="11217" w:name="_Toc57554822"/>
      <w:bookmarkStart w:id="11218" w:name="_Toc57627400"/>
      <w:bookmarkStart w:id="11219" w:name="_Toc57648772"/>
      <w:bookmarkStart w:id="11220" w:name="_Toc57649668"/>
      <w:bookmarkStart w:id="11221" w:name="_Toc57650600"/>
      <w:bookmarkStart w:id="11222" w:name="_Toc57651487"/>
      <w:bookmarkStart w:id="11223" w:name="_Toc57652381"/>
      <w:bookmarkStart w:id="11224" w:name="_Toc57653267"/>
      <w:bookmarkStart w:id="11225" w:name="_Toc57731981"/>
      <w:bookmarkStart w:id="11226" w:name="_Toc57737634"/>
      <w:bookmarkStart w:id="11227" w:name="_Toc57802727"/>
      <w:bookmarkStart w:id="11228" w:name="_Toc57822503"/>
      <w:bookmarkStart w:id="11229" w:name="_Toc57823542"/>
      <w:bookmarkStart w:id="11230" w:name="_Toc57875498"/>
      <w:bookmarkStart w:id="11231" w:name="_Toc57876544"/>
      <w:bookmarkStart w:id="11232" w:name="_Toc57892673"/>
      <w:bookmarkStart w:id="11233" w:name="_Toc57895242"/>
      <w:bookmarkStart w:id="11234" w:name="_Toc57901702"/>
      <w:bookmarkStart w:id="11235" w:name="_Toc57912911"/>
      <w:bookmarkStart w:id="11236" w:name="_Toc57984123"/>
      <w:bookmarkStart w:id="11237" w:name="_Toc58050014"/>
      <w:bookmarkStart w:id="11238" w:name="_Toc58051185"/>
      <w:bookmarkStart w:id="11239" w:name="_Toc58072642"/>
      <w:bookmarkStart w:id="11240" w:name="_Toc58134405"/>
      <w:bookmarkStart w:id="11241" w:name="_Toc58223373"/>
      <w:bookmarkStart w:id="11242" w:name="_Toc58227927"/>
      <w:bookmarkStart w:id="11243" w:name="_Toc58229969"/>
      <w:bookmarkStart w:id="11244" w:name="_Toc58908672"/>
      <w:bookmarkStart w:id="11245" w:name="_Toc58908954"/>
      <w:bookmarkStart w:id="11246" w:name="_Toc58909191"/>
      <w:bookmarkStart w:id="11247" w:name="_Toc58909428"/>
      <w:bookmarkStart w:id="11248" w:name="_Toc58909665"/>
      <w:bookmarkStart w:id="11249" w:name="_Toc58910252"/>
      <w:bookmarkStart w:id="11250" w:name="_Toc58910652"/>
      <w:bookmarkStart w:id="11251" w:name="_Toc59048385"/>
      <w:bookmarkStart w:id="11252" w:name="_Toc59048785"/>
      <w:bookmarkStart w:id="11253" w:name="_Toc59051262"/>
      <w:bookmarkStart w:id="11254" w:name="_Toc59051664"/>
      <w:bookmarkStart w:id="11255" w:name="_Toc59052694"/>
      <w:bookmarkStart w:id="11256" w:name="_Toc59053096"/>
      <w:bookmarkStart w:id="11257" w:name="_Toc59054128"/>
      <w:bookmarkStart w:id="11258" w:name="_Toc59081531"/>
      <w:bookmarkStart w:id="11259" w:name="_Toc59082009"/>
      <w:bookmarkStart w:id="11260" w:name="_Toc59093935"/>
      <w:bookmarkStart w:id="11261" w:name="_Toc59162973"/>
      <w:bookmarkStart w:id="11262" w:name="_Toc59163414"/>
      <w:bookmarkStart w:id="11263" w:name="_Toc57136534"/>
      <w:bookmarkStart w:id="11264" w:name="_Toc57192295"/>
      <w:bookmarkStart w:id="11265" w:name="_Toc57202020"/>
      <w:bookmarkStart w:id="11266" w:name="_Toc57552281"/>
      <w:bookmarkStart w:id="11267" w:name="_Toc57553127"/>
      <w:bookmarkStart w:id="11268" w:name="_Toc57553973"/>
      <w:bookmarkStart w:id="11269" w:name="_Toc57554823"/>
      <w:bookmarkStart w:id="11270" w:name="_Toc57627401"/>
      <w:bookmarkStart w:id="11271" w:name="_Toc57648773"/>
      <w:bookmarkStart w:id="11272" w:name="_Toc57649669"/>
      <w:bookmarkStart w:id="11273" w:name="_Toc57650601"/>
      <w:bookmarkStart w:id="11274" w:name="_Toc57651488"/>
      <w:bookmarkStart w:id="11275" w:name="_Toc57652382"/>
      <w:bookmarkStart w:id="11276" w:name="_Toc57653268"/>
      <w:bookmarkStart w:id="11277" w:name="_Toc57731982"/>
      <w:bookmarkStart w:id="11278" w:name="_Toc57737635"/>
      <w:bookmarkStart w:id="11279" w:name="_Toc57802728"/>
      <w:bookmarkStart w:id="11280" w:name="_Toc57822504"/>
      <w:bookmarkStart w:id="11281" w:name="_Toc57823543"/>
      <w:bookmarkStart w:id="11282" w:name="_Toc57875499"/>
      <w:bookmarkStart w:id="11283" w:name="_Toc57876545"/>
      <w:bookmarkStart w:id="11284" w:name="_Toc57892674"/>
      <w:bookmarkStart w:id="11285" w:name="_Toc57895243"/>
      <w:bookmarkStart w:id="11286" w:name="_Toc57901703"/>
      <w:bookmarkStart w:id="11287" w:name="_Toc57912912"/>
      <w:bookmarkStart w:id="11288" w:name="_Toc57984124"/>
      <w:bookmarkStart w:id="11289" w:name="_Toc58050015"/>
      <w:bookmarkStart w:id="11290" w:name="_Toc58051186"/>
      <w:bookmarkStart w:id="11291" w:name="_Toc58072643"/>
      <w:bookmarkStart w:id="11292" w:name="_Toc58134406"/>
      <w:bookmarkStart w:id="11293" w:name="_Toc58223374"/>
      <w:bookmarkStart w:id="11294" w:name="_Toc58227928"/>
      <w:bookmarkStart w:id="11295" w:name="_Toc58229970"/>
      <w:bookmarkStart w:id="11296" w:name="_Toc58908673"/>
      <w:bookmarkStart w:id="11297" w:name="_Toc58908955"/>
      <w:bookmarkStart w:id="11298" w:name="_Toc58909192"/>
      <w:bookmarkStart w:id="11299" w:name="_Toc58909429"/>
      <w:bookmarkStart w:id="11300" w:name="_Toc58909666"/>
      <w:bookmarkStart w:id="11301" w:name="_Toc58910253"/>
      <w:bookmarkStart w:id="11302" w:name="_Toc58910653"/>
      <w:bookmarkStart w:id="11303" w:name="_Toc59048386"/>
      <w:bookmarkStart w:id="11304" w:name="_Toc59048786"/>
      <w:bookmarkStart w:id="11305" w:name="_Toc59051263"/>
      <w:bookmarkStart w:id="11306" w:name="_Toc59051665"/>
      <w:bookmarkStart w:id="11307" w:name="_Toc59052695"/>
      <w:bookmarkStart w:id="11308" w:name="_Toc59053097"/>
      <w:bookmarkStart w:id="11309" w:name="_Toc59054129"/>
      <w:bookmarkStart w:id="11310" w:name="_Toc59081532"/>
      <w:bookmarkStart w:id="11311" w:name="_Toc59082010"/>
      <w:bookmarkStart w:id="11312" w:name="_Toc59093936"/>
      <w:bookmarkStart w:id="11313" w:name="_Toc59162974"/>
      <w:bookmarkStart w:id="11314" w:name="_Toc59163415"/>
      <w:bookmarkStart w:id="11315" w:name="_Toc57136535"/>
      <w:bookmarkStart w:id="11316" w:name="_Toc57192296"/>
      <w:bookmarkStart w:id="11317" w:name="_Toc57202021"/>
      <w:bookmarkStart w:id="11318" w:name="_Toc57552282"/>
      <w:bookmarkStart w:id="11319" w:name="_Toc57553128"/>
      <w:bookmarkStart w:id="11320" w:name="_Toc57553974"/>
      <w:bookmarkStart w:id="11321" w:name="_Toc57554824"/>
      <w:bookmarkStart w:id="11322" w:name="_Toc57627402"/>
      <w:bookmarkStart w:id="11323" w:name="_Toc57648774"/>
      <w:bookmarkStart w:id="11324" w:name="_Toc57649670"/>
      <w:bookmarkStart w:id="11325" w:name="_Toc57650602"/>
      <w:bookmarkStart w:id="11326" w:name="_Toc57651489"/>
      <w:bookmarkStart w:id="11327" w:name="_Toc57652383"/>
      <w:bookmarkStart w:id="11328" w:name="_Toc57653269"/>
      <w:bookmarkStart w:id="11329" w:name="_Toc57731983"/>
      <w:bookmarkStart w:id="11330" w:name="_Toc57737636"/>
      <w:bookmarkStart w:id="11331" w:name="_Toc57802729"/>
      <w:bookmarkStart w:id="11332" w:name="_Toc57822505"/>
      <w:bookmarkStart w:id="11333" w:name="_Toc57823544"/>
      <w:bookmarkStart w:id="11334" w:name="_Toc57875500"/>
      <w:bookmarkStart w:id="11335" w:name="_Toc57876546"/>
      <w:bookmarkStart w:id="11336" w:name="_Toc57892675"/>
      <w:bookmarkStart w:id="11337" w:name="_Toc57895244"/>
      <w:bookmarkStart w:id="11338" w:name="_Toc57901704"/>
      <w:bookmarkStart w:id="11339" w:name="_Toc57912913"/>
      <w:bookmarkStart w:id="11340" w:name="_Toc57984125"/>
      <w:bookmarkStart w:id="11341" w:name="_Toc58050016"/>
      <w:bookmarkStart w:id="11342" w:name="_Toc58051187"/>
      <w:bookmarkStart w:id="11343" w:name="_Toc58072644"/>
      <w:bookmarkStart w:id="11344" w:name="_Toc58134407"/>
      <w:bookmarkStart w:id="11345" w:name="_Toc58223375"/>
      <w:bookmarkStart w:id="11346" w:name="_Toc58227929"/>
      <w:bookmarkStart w:id="11347" w:name="_Toc58229971"/>
      <w:bookmarkStart w:id="11348" w:name="_Toc58908674"/>
      <w:bookmarkStart w:id="11349" w:name="_Toc58908956"/>
      <w:bookmarkStart w:id="11350" w:name="_Toc58909193"/>
      <w:bookmarkStart w:id="11351" w:name="_Toc58909430"/>
      <w:bookmarkStart w:id="11352" w:name="_Toc58909667"/>
      <w:bookmarkStart w:id="11353" w:name="_Toc58910254"/>
      <w:bookmarkStart w:id="11354" w:name="_Toc58910654"/>
      <w:bookmarkStart w:id="11355" w:name="_Toc59048387"/>
      <w:bookmarkStart w:id="11356" w:name="_Toc59048787"/>
      <w:bookmarkStart w:id="11357" w:name="_Toc59051264"/>
      <w:bookmarkStart w:id="11358" w:name="_Toc59051666"/>
      <w:bookmarkStart w:id="11359" w:name="_Toc59052696"/>
      <w:bookmarkStart w:id="11360" w:name="_Toc59053098"/>
      <w:bookmarkStart w:id="11361" w:name="_Toc59054130"/>
      <w:bookmarkStart w:id="11362" w:name="_Toc59081533"/>
      <w:bookmarkStart w:id="11363" w:name="_Toc59082011"/>
      <w:bookmarkStart w:id="11364" w:name="_Toc59093937"/>
      <w:bookmarkStart w:id="11365" w:name="_Toc59162975"/>
      <w:bookmarkStart w:id="11366" w:name="_Toc59163416"/>
      <w:bookmarkStart w:id="11367" w:name="_Toc57136536"/>
      <w:bookmarkStart w:id="11368" w:name="_Toc57192297"/>
      <w:bookmarkStart w:id="11369" w:name="_Toc57202022"/>
      <w:bookmarkStart w:id="11370" w:name="_Toc57552283"/>
      <w:bookmarkStart w:id="11371" w:name="_Toc57553129"/>
      <w:bookmarkStart w:id="11372" w:name="_Toc57553975"/>
      <w:bookmarkStart w:id="11373" w:name="_Toc57554825"/>
      <w:bookmarkStart w:id="11374" w:name="_Toc57627403"/>
      <w:bookmarkStart w:id="11375" w:name="_Toc57648775"/>
      <w:bookmarkStart w:id="11376" w:name="_Toc57649671"/>
      <w:bookmarkStart w:id="11377" w:name="_Toc57650603"/>
      <w:bookmarkStart w:id="11378" w:name="_Toc57651490"/>
      <w:bookmarkStart w:id="11379" w:name="_Toc57652384"/>
      <w:bookmarkStart w:id="11380" w:name="_Toc57653270"/>
      <w:bookmarkStart w:id="11381" w:name="_Toc57731984"/>
      <w:bookmarkStart w:id="11382" w:name="_Toc57737637"/>
      <w:bookmarkStart w:id="11383" w:name="_Toc57802730"/>
      <w:bookmarkStart w:id="11384" w:name="_Toc57822506"/>
      <w:bookmarkStart w:id="11385" w:name="_Toc57823545"/>
      <w:bookmarkStart w:id="11386" w:name="_Toc57875501"/>
      <w:bookmarkStart w:id="11387" w:name="_Toc57876547"/>
      <w:bookmarkStart w:id="11388" w:name="_Toc57892676"/>
      <w:bookmarkStart w:id="11389" w:name="_Toc57895245"/>
      <w:bookmarkStart w:id="11390" w:name="_Toc57901705"/>
      <w:bookmarkStart w:id="11391" w:name="_Toc57912914"/>
      <w:bookmarkStart w:id="11392" w:name="_Toc57984126"/>
      <w:bookmarkStart w:id="11393" w:name="_Toc58050017"/>
      <w:bookmarkStart w:id="11394" w:name="_Toc58051188"/>
      <w:bookmarkStart w:id="11395" w:name="_Toc58072645"/>
      <w:bookmarkStart w:id="11396" w:name="_Toc58134408"/>
      <w:bookmarkStart w:id="11397" w:name="_Toc58223376"/>
      <w:bookmarkStart w:id="11398" w:name="_Toc58227930"/>
      <w:bookmarkStart w:id="11399" w:name="_Toc58229972"/>
      <w:bookmarkStart w:id="11400" w:name="_Toc58908675"/>
      <w:bookmarkStart w:id="11401" w:name="_Toc58908957"/>
      <w:bookmarkStart w:id="11402" w:name="_Toc58909194"/>
      <w:bookmarkStart w:id="11403" w:name="_Toc58909431"/>
      <w:bookmarkStart w:id="11404" w:name="_Toc58909668"/>
      <w:bookmarkStart w:id="11405" w:name="_Toc58910255"/>
      <w:bookmarkStart w:id="11406" w:name="_Toc58910655"/>
      <w:bookmarkStart w:id="11407" w:name="_Toc59048388"/>
      <w:bookmarkStart w:id="11408" w:name="_Toc59048788"/>
      <w:bookmarkStart w:id="11409" w:name="_Toc59051265"/>
      <w:bookmarkStart w:id="11410" w:name="_Toc59051667"/>
      <w:bookmarkStart w:id="11411" w:name="_Toc59052697"/>
      <w:bookmarkStart w:id="11412" w:name="_Toc59053099"/>
      <w:bookmarkStart w:id="11413" w:name="_Toc59054131"/>
      <w:bookmarkStart w:id="11414" w:name="_Toc59081534"/>
      <w:bookmarkStart w:id="11415" w:name="_Toc59082012"/>
      <w:bookmarkStart w:id="11416" w:name="_Toc59093938"/>
      <w:bookmarkStart w:id="11417" w:name="_Toc59162976"/>
      <w:bookmarkStart w:id="11418" w:name="_Toc59163417"/>
      <w:bookmarkStart w:id="11419" w:name="_DV_M1651"/>
      <w:bookmarkStart w:id="11420" w:name="_DV_M1652"/>
      <w:bookmarkStart w:id="11421" w:name="_DV_M1653"/>
      <w:bookmarkStart w:id="11422" w:name="_DV_M1672"/>
      <w:bookmarkStart w:id="11423" w:name="_DV_M1673"/>
      <w:bookmarkStart w:id="11424" w:name="_DV_M1683"/>
      <w:bookmarkStart w:id="11425" w:name="_Toc57136537"/>
      <w:bookmarkStart w:id="11426" w:name="_Toc57192298"/>
      <w:bookmarkStart w:id="11427" w:name="_Toc57202023"/>
      <w:bookmarkStart w:id="11428" w:name="_Toc57552284"/>
      <w:bookmarkStart w:id="11429" w:name="_Toc57553130"/>
      <w:bookmarkStart w:id="11430" w:name="_Toc57553976"/>
      <w:bookmarkStart w:id="11431" w:name="_Toc57554826"/>
      <w:bookmarkStart w:id="11432" w:name="_Toc57627404"/>
      <w:bookmarkStart w:id="11433" w:name="_Toc57648776"/>
      <w:bookmarkStart w:id="11434" w:name="_Toc57649672"/>
      <w:bookmarkStart w:id="11435" w:name="_Toc57650604"/>
      <w:bookmarkStart w:id="11436" w:name="_Toc57651491"/>
      <w:bookmarkStart w:id="11437" w:name="_Toc57652385"/>
      <w:bookmarkStart w:id="11438" w:name="_Toc57653271"/>
      <w:bookmarkStart w:id="11439" w:name="_Toc57731985"/>
      <w:bookmarkStart w:id="11440" w:name="_Toc57737638"/>
      <w:bookmarkStart w:id="11441" w:name="_Toc57802731"/>
      <w:bookmarkStart w:id="11442" w:name="_Toc57822507"/>
      <w:bookmarkStart w:id="11443" w:name="_Toc57823546"/>
      <w:bookmarkStart w:id="11444" w:name="_Toc57875502"/>
      <w:bookmarkStart w:id="11445" w:name="_Toc57876548"/>
      <w:bookmarkStart w:id="11446" w:name="_Toc57892677"/>
      <w:bookmarkStart w:id="11447" w:name="_Toc57895246"/>
      <w:bookmarkStart w:id="11448" w:name="_Toc57901706"/>
      <w:bookmarkStart w:id="11449" w:name="_Toc57912915"/>
      <w:bookmarkStart w:id="11450" w:name="_Toc57984127"/>
      <w:bookmarkStart w:id="11451" w:name="_Toc58050018"/>
      <w:bookmarkStart w:id="11452" w:name="_Toc58051189"/>
      <w:bookmarkStart w:id="11453" w:name="_Toc58072646"/>
      <w:bookmarkStart w:id="11454" w:name="_Toc58134409"/>
      <w:bookmarkStart w:id="11455" w:name="_Toc58223377"/>
      <w:bookmarkStart w:id="11456" w:name="_Toc58227931"/>
      <w:bookmarkStart w:id="11457" w:name="_Toc58229973"/>
      <w:bookmarkStart w:id="11458" w:name="_Toc58908676"/>
      <w:bookmarkStart w:id="11459" w:name="_Toc58908958"/>
      <w:bookmarkStart w:id="11460" w:name="_Toc58909195"/>
      <w:bookmarkStart w:id="11461" w:name="_Toc58909432"/>
      <w:bookmarkStart w:id="11462" w:name="_Toc58909669"/>
      <w:bookmarkStart w:id="11463" w:name="_Toc58910256"/>
      <w:bookmarkStart w:id="11464" w:name="_Toc58910656"/>
      <w:bookmarkStart w:id="11465" w:name="_Toc59048389"/>
      <w:bookmarkStart w:id="11466" w:name="_Toc59048789"/>
      <w:bookmarkStart w:id="11467" w:name="_Toc59051266"/>
      <w:bookmarkStart w:id="11468" w:name="_Toc59051668"/>
      <w:bookmarkStart w:id="11469" w:name="_Toc59052698"/>
      <w:bookmarkStart w:id="11470" w:name="_Toc59053100"/>
      <w:bookmarkStart w:id="11471" w:name="_Toc59054132"/>
      <w:bookmarkStart w:id="11472" w:name="_Toc59081535"/>
      <w:bookmarkStart w:id="11473" w:name="_Toc59082013"/>
      <w:bookmarkStart w:id="11474" w:name="_Toc59093939"/>
      <w:bookmarkStart w:id="11475" w:name="_Toc59162977"/>
      <w:bookmarkStart w:id="11476" w:name="_Toc59163418"/>
      <w:bookmarkStart w:id="11477" w:name="_Toc136232171"/>
      <w:bookmarkStart w:id="11478" w:name="_Toc139100809"/>
      <w:bookmarkEnd w:id="7572"/>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r w:rsidRPr="00CF18EC">
        <w:t>Subchapter 4.2</w:t>
      </w:r>
      <w:r w:rsidR="00054CA6" w:rsidRPr="00CF18EC">
        <w:t xml:space="preserve"> </w:t>
      </w:r>
      <w:bookmarkStart w:id="11479" w:name="_Toc58907842"/>
      <w:bookmarkStart w:id="11480" w:name="_Toc73195581"/>
      <w:bookmarkStart w:id="11481" w:name="_Toc73196648"/>
      <w:bookmarkStart w:id="11482" w:name="_Toc74832422"/>
      <w:bookmarkStart w:id="11483" w:name="_Ref75074593"/>
      <w:bookmarkStart w:id="11484" w:name="_Toc89080760"/>
      <w:bookmarkStart w:id="11485" w:name="_Toc90968259"/>
      <w:bookmarkStart w:id="11486" w:name="_Toc90969541"/>
      <w:r w:rsidR="009C4FB0" w:rsidRPr="00CF18EC">
        <w:t xml:space="preserve">– </w:t>
      </w:r>
      <w:r w:rsidR="00A2087D" w:rsidRPr="00CF18EC">
        <w:t xml:space="preserve">Communications and </w:t>
      </w:r>
      <w:r w:rsidR="009C4FB0" w:rsidRPr="00CF18EC">
        <w:t>systems requirements</w:t>
      </w:r>
      <w:bookmarkEnd w:id="11477"/>
      <w:bookmarkEnd w:id="11478"/>
      <w:bookmarkEnd w:id="11479"/>
      <w:bookmarkEnd w:id="11480"/>
      <w:bookmarkEnd w:id="11481"/>
      <w:bookmarkEnd w:id="11482"/>
      <w:bookmarkEnd w:id="11483"/>
      <w:bookmarkEnd w:id="11484"/>
      <w:bookmarkEnd w:id="11485"/>
      <w:bookmarkEnd w:id="11486"/>
    </w:p>
    <w:p w14:paraId="45DCF291" w14:textId="46EBE9F2" w:rsidR="004849F4" w:rsidRDefault="001409C0" w:rsidP="001409C0">
      <w:pPr>
        <w:pStyle w:val="PNR-1"/>
        <w:numPr>
          <w:ilvl w:val="0"/>
          <w:numId w:val="0"/>
        </w:numPr>
        <w:tabs>
          <w:tab w:val="left" w:pos="0"/>
        </w:tabs>
      </w:pPr>
      <w:bookmarkStart w:id="11487" w:name="_Toc74513137"/>
      <w:bookmarkStart w:id="11488" w:name="_Toc74527980"/>
      <w:bookmarkStart w:id="11489" w:name="_Toc74530222"/>
      <w:bookmarkStart w:id="11490" w:name="_Toc74534418"/>
      <w:bookmarkStart w:id="11491" w:name="_Toc68439361"/>
      <w:bookmarkStart w:id="11492" w:name="_Toc69019659"/>
      <w:bookmarkStart w:id="11493" w:name="_Toc136232172"/>
      <w:bookmarkStart w:id="11494" w:name="_Toc139100810"/>
      <w:bookmarkStart w:id="11495" w:name="_Toc73195582"/>
      <w:bookmarkStart w:id="11496" w:name="_Toc73196649"/>
      <w:bookmarkStart w:id="11497" w:name="_Toc74986069"/>
      <w:bookmarkStart w:id="11498" w:name="_Toc90968260"/>
      <w:bookmarkStart w:id="11499" w:name="_Toc90969542"/>
      <w:bookmarkEnd w:id="11487"/>
      <w:bookmarkEnd w:id="11488"/>
      <w:bookmarkEnd w:id="11489"/>
      <w:bookmarkEnd w:id="11490"/>
      <w:bookmarkEnd w:id="11491"/>
      <w:bookmarkEnd w:id="11492"/>
      <w:r>
        <w:t>99</w:t>
      </w:r>
      <w:r>
        <w:tab/>
      </w:r>
      <w:r w:rsidR="00572158" w:rsidRPr="00572158">
        <w:t>Communication and s</w:t>
      </w:r>
      <w:r w:rsidR="00A2087D" w:rsidRPr="00DA4E83">
        <w:t xml:space="preserve">ystems </w:t>
      </w:r>
      <w:r w:rsidR="00572158">
        <w:t>r</w:t>
      </w:r>
      <w:r w:rsidR="00A2087D" w:rsidRPr="00DA4E83">
        <w:t>equirements</w:t>
      </w:r>
      <w:bookmarkEnd w:id="11493"/>
      <w:bookmarkEnd w:id="11494"/>
      <w:bookmarkEnd w:id="11495"/>
      <w:bookmarkEnd w:id="11496"/>
      <w:bookmarkEnd w:id="11497"/>
      <w:bookmarkEnd w:id="11498"/>
      <w:bookmarkEnd w:id="11499"/>
    </w:p>
    <w:p w14:paraId="48527A78" w14:textId="333988F4" w:rsidR="00572158" w:rsidRDefault="00DC2316" w:rsidP="00BC51D4">
      <w:pPr>
        <w:pStyle w:val="PNR-2"/>
        <w:numPr>
          <w:ilvl w:val="0"/>
          <w:numId w:val="0"/>
        </w:numPr>
        <w:ind w:left="709"/>
      </w:pPr>
      <w:bookmarkStart w:id="11500" w:name="_Toc41286414"/>
      <w:bookmarkStart w:id="11501" w:name="_Toc41334358"/>
      <w:bookmarkStart w:id="11502" w:name="_Toc41396160"/>
      <w:bookmarkStart w:id="11503" w:name="_Toc41398863"/>
      <w:bookmarkStart w:id="11504" w:name="_Toc74986070"/>
      <w:bookmarkEnd w:id="11500"/>
      <w:bookmarkEnd w:id="11501"/>
      <w:bookmarkEnd w:id="11502"/>
      <w:bookmarkEnd w:id="11503"/>
      <w:r>
        <w:rPr>
          <w:i/>
        </w:rPr>
        <w:t>R</w:t>
      </w:r>
      <w:r w:rsidR="004B3531">
        <w:rPr>
          <w:i/>
        </w:rPr>
        <w:t xml:space="preserve">egistered </w:t>
      </w:r>
      <w:r w:rsidR="00B16F02">
        <w:rPr>
          <w:i/>
        </w:rPr>
        <w:t>NSP</w:t>
      </w:r>
      <w:r w:rsidR="00901993">
        <w:rPr>
          <w:i/>
        </w:rPr>
        <w:t xml:space="preserve">s </w:t>
      </w:r>
      <w:r w:rsidR="00572158" w:rsidRPr="00DA4E83">
        <w:t xml:space="preserve">must </w:t>
      </w:r>
      <w:r w:rsidR="00572158" w:rsidRPr="00AF6673">
        <w:rPr>
          <w:i/>
        </w:rPr>
        <w:t>maintain</w:t>
      </w:r>
      <w:r w:rsidR="00572158" w:rsidRPr="00DA4E83">
        <w:t xml:space="preserve"> communication systems that enable communication with </w:t>
      </w:r>
      <w:r w:rsidR="00572158">
        <w:t xml:space="preserve">the </w:t>
      </w:r>
      <w:r w:rsidR="00572158" w:rsidRPr="00230B6D">
        <w:rPr>
          <w:i/>
        </w:rPr>
        <w:t>ISO</w:t>
      </w:r>
      <w:r w:rsidR="00572158">
        <w:t xml:space="preserve"> </w:t>
      </w:r>
      <w:r w:rsidR="00230B6D" w:rsidRPr="005F31DA">
        <w:t xml:space="preserve">and </w:t>
      </w:r>
      <w:r w:rsidR="00230B6D" w:rsidRPr="005F31DA">
        <w:rPr>
          <w:i/>
        </w:rPr>
        <w:t>registered</w:t>
      </w:r>
      <w:r w:rsidR="00230B6D" w:rsidRPr="005F31DA">
        <w:t xml:space="preserve"> </w:t>
      </w:r>
      <w:r w:rsidR="00230B6D" w:rsidRPr="005F31DA">
        <w:rPr>
          <w:i/>
        </w:rPr>
        <w:t>controllers</w:t>
      </w:r>
      <w:r w:rsidR="00230B6D">
        <w:t xml:space="preserve"> </w:t>
      </w:r>
      <w:r w:rsidR="00572158" w:rsidRPr="00DA4E83">
        <w:t xml:space="preserve">for </w:t>
      </w:r>
      <w:r w:rsidR="00572158">
        <w:t xml:space="preserve">the purposes of these </w:t>
      </w:r>
      <w:r w:rsidR="000975BF" w:rsidRPr="000975BF">
        <w:t>rules</w:t>
      </w:r>
      <w:r w:rsidR="00572158">
        <w:t>.</w:t>
      </w:r>
      <w:bookmarkEnd w:id="11504"/>
    </w:p>
    <w:p w14:paraId="5C757CFC" w14:textId="16794F82" w:rsidR="002476AD" w:rsidRDefault="001409C0" w:rsidP="001409C0">
      <w:pPr>
        <w:pStyle w:val="PNR-1"/>
        <w:numPr>
          <w:ilvl w:val="0"/>
          <w:numId w:val="0"/>
        </w:numPr>
        <w:tabs>
          <w:tab w:val="left" w:pos="0"/>
        </w:tabs>
      </w:pPr>
      <w:bookmarkStart w:id="11505" w:name="_Ref68426500"/>
      <w:bookmarkStart w:id="11506" w:name="_Toc73195583"/>
      <w:bookmarkStart w:id="11507" w:name="_Toc73196650"/>
      <w:bookmarkStart w:id="11508" w:name="_Toc74986071"/>
      <w:bookmarkStart w:id="11509" w:name="_Toc90968261"/>
      <w:bookmarkStart w:id="11510" w:name="_Toc90969543"/>
      <w:bookmarkStart w:id="11511" w:name="_Hlk68428032"/>
      <w:bookmarkStart w:id="11512" w:name="_Ref68424032"/>
      <w:r>
        <w:t>100</w:t>
      </w:r>
      <w:r>
        <w:tab/>
      </w:r>
      <w:r w:rsidR="00E24D8E">
        <w:t xml:space="preserve">Other entities’ </w:t>
      </w:r>
      <w:r w:rsidR="00ED3A40">
        <w:t>d</w:t>
      </w:r>
      <w:r w:rsidR="002476AD">
        <w:t>ata to be kept within Australia where practicable</w:t>
      </w:r>
      <w:bookmarkEnd w:id="11505"/>
      <w:bookmarkEnd w:id="11506"/>
      <w:bookmarkEnd w:id="11507"/>
      <w:bookmarkEnd w:id="11508"/>
      <w:bookmarkEnd w:id="11509"/>
      <w:bookmarkEnd w:id="11510"/>
    </w:p>
    <w:p w14:paraId="7576224B" w14:textId="5DAB7A22" w:rsidR="00105691" w:rsidRDefault="001409C0" w:rsidP="001409C0">
      <w:pPr>
        <w:pStyle w:val="PNR-2"/>
        <w:numPr>
          <w:ilvl w:val="0"/>
          <w:numId w:val="0"/>
        </w:numPr>
        <w:ind w:left="709" w:hanging="567"/>
      </w:pPr>
      <w:bookmarkStart w:id="11513" w:name="_Toc74986072"/>
      <w:r>
        <w:t>(1)</w:t>
      </w:r>
      <w:r>
        <w:tab/>
      </w:r>
      <w:r w:rsidR="002476AD">
        <w:t>In this rule</w:t>
      </w:r>
      <w:r w:rsidR="00551FA3">
        <w:t xml:space="preserve"> </w:t>
      </w:r>
      <w:r w:rsidR="00551FA3">
        <w:fldChar w:fldCharType="begin" w:fldLock="1"/>
      </w:r>
      <w:r w:rsidR="00551FA3">
        <w:instrText xml:space="preserve"> REF _Ref68426500 \w \h </w:instrText>
      </w:r>
      <w:r w:rsidR="00551FA3">
        <w:fldChar w:fldCharType="separate"/>
      </w:r>
      <w:r w:rsidR="00DE0E59">
        <w:t>100</w:t>
      </w:r>
      <w:r w:rsidR="00551FA3">
        <w:fldChar w:fldCharType="end"/>
      </w:r>
      <w:r w:rsidR="002476AD">
        <w:t xml:space="preserve">, </w:t>
      </w:r>
      <w:r w:rsidR="002476AD">
        <w:rPr>
          <w:b/>
        </w:rPr>
        <w:t>“</w:t>
      </w:r>
      <w:r w:rsidR="00E24D8E">
        <w:rPr>
          <w:b/>
        </w:rPr>
        <w:t xml:space="preserve">other entities’ </w:t>
      </w:r>
      <w:r w:rsidR="002476AD">
        <w:rPr>
          <w:b/>
        </w:rPr>
        <w:t>data”</w:t>
      </w:r>
      <w:r w:rsidR="0095629E">
        <w:t> —</w:t>
      </w:r>
      <w:bookmarkEnd w:id="11513"/>
      <w:r w:rsidR="002476AD">
        <w:t xml:space="preserve"> </w:t>
      </w:r>
    </w:p>
    <w:p w14:paraId="7AE2E96B" w14:textId="1BB3D97E" w:rsidR="009F12B6" w:rsidRDefault="001409C0" w:rsidP="001409C0">
      <w:pPr>
        <w:pStyle w:val="PNR-3"/>
        <w:numPr>
          <w:ilvl w:val="0"/>
          <w:numId w:val="0"/>
        </w:numPr>
        <w:tabs>
          <w:tab w:val="left" w:pos="709"/>
        </w:tabs>
        <w:ind w:left="1418" w:hanging="709"/>
      </w:pPr>
      <w:r>
        <w:t>(a)</w:t>
      </w:r>
      <w:r>
        <w:tab/>
      </w:r>
      <w:r w:rsidR="002476AD">
        <w:t xml:space="preserve">means </w:t>
      </w:r>
      <w:r w:rsidR="00240C8E">
        <w:t>i</w:t>
      </w:r>
      <w:r w:rsidR="00240C8E" w:rsidRPr="00240C8E">
        <w:t xml:space="preserve">nformation provided to a </w:t>
      </w:r>
      <w:r w:rsidR="00EE00AC" w:rsidRPr="00EE00AC">
        <w:rPr>
          <w:i/>
        </w:rPr>
        <w:t>rules participant</w:t>
      </w:r>
      <w:r w:rsidR="00240C8E" w:rsidRPr="00240C8E">
        <w:t xml:space="preserve"> (</w:t>
      </w:r>
      <w:r w:rsidR="00240C8E" w:rsidRPr="00240C8E">
        <w:rPr>
          <w:b/>
        </w:rPr>
        <w:t>“</w:t>
      </w:r>
      <w:r w:rsidR="00B60AEE">
        <w:rPr>
          <w:b/>
        </w:rPr>
        <w:t xml:space="preserve">data </w:t>
      </w:r>
      <w:r w:rsidR="009F12B6">
        <w:rPr>
          <w:b/>
        </w:rPr>
        <w:t>holder</w:t>
      </w:r>
      <w:r w:rsidR="00240C8E" w:rsidRPr="00240C8E">
        <w:rPr>
          <w:b/>
        </w:rPr>
        <w:t>”</w:t>
      </w:r>
      <w:r w:rsidR="00240C8E" w:rsidRPr="00240C8E">
        <w:t xml:space="preserve">) under these </w:t>
      </w:r>
      <w:r w:rsidR="000975BF" w:rsidRPr="000975BF">
        <w:t>rules</w:t>
      </w:r>
      <w:r w:rsidR="00240C8E" w:rsidRPr="00240C8E">
        <w:t xml:space="preserve"> </w:t>
      </w:r>
      <w:r w:rsidR="002476AD">
        <w:t>as to</w:t>
      </w:r>
      <w:r w:rsidR="00D70EA2" w:rsidRPr="00D70EA2">
        <w:t xml:space="preserve"> </w:t>
      </w:r>
      <w:r w:rsidR="00D70EA2">
        <w:t>the quantum of electricity being, or which has previously been</w:t>
      </w:r>
      <w:r w:rsidR="0095629E">
        <w:t> —</w:t>
      </w:r>
      <w:r w:rsidR="002476AD">
        <w:t xml:space="preserve"> </w:t>
      </w:r>
    </w:p>
    <w:p w14:paraId="593EE787" w14:textId="65021386" w:rsidR="009F12B6" w:rsidRDefault="001409C0" w:rsidP="001409C0">
      <w:pPr>
        <w:pStyle w:val="PNR-4"/>
        <w:numPr>
          <w:ilvl w:val="0"/>
          <w:numId w:val="0"/>
        </w:numPr>
        <w:tabs>
          <w:tab w:val="left" w:pos="1418"/>
        </w:tabs>
        <w:ind w:left="2126" w:hanging="708"/>
      </w:pPr>
      <w:r>
        <w:rPr>
          <w:color w:val="000000"/>
        </w:rPr>
        <w:t>(i)</w:t>
      </w:r>
      <w:r>
        <w:rPr>
          <w:color w:val="000000"/>
        </w:rPr>
        <w:tab/>
      </w:r>
      <w:r w:rsidR="002476AD">
        <w:t xml:space="preserve">consumed or generated </w:t>
      </w:r>
      <w:r w:rsidR="00240C8E" w:rsidRPr="00240C8E">
        <w:t xml:space="preserve">by any person other than the </w:t>
      </w:r>
      <w:r w:rsidR="00B60AEE">
        <w:rPr>
          <w:i/>
        </w:rPr>
        <w:t xml:space="preserve">data </w:t>
      </w:r>
      <w:r w:rsidR="009F12B6">
        <w:rPr>
          <w:i/>
        </w:rPr>
        <w:t xml:space="preserve">holder </w:t>
      </w:r>
      <w:r w:rsidR="00240C8E" w:rsidRPr="00240C8E">
        <w:t xml:space="preserve">or its </w:t>
      </w:r>
      <w:r w:rsidR="00240C8E" w:rsidRPr="00240C8E">
        <w:rPr>
          <w:i/>
        </w:rPr>
        <w:t>associates</w:t>
      </w:r>
      <w:r w:rsidR="00240C8E" w:rsidRPr="00240C8E">
        <w:t xml:space="preserve"> </w:t>
      </w:r>
      <w:r w:rsidR="002476AD">
        <w:t>at any one or more sites</w:t>
      </w:r>
      <w:r w:rsidR="009F12B6">
        <w:t>;</w:t>
      </w:r>
      <w:r w:rsidR="002476AD">
        <w:t xml:space="preserve"> or </w:t>
      </w:r>
    </w:p>
    <w:p w14:paraId="4BB05BED" w14:textId="2AD5BEB6" w:rsidR="00105691" w:rsidRDefault="001409C0" w:rsidP="001409C0">
      <w:pPr>
        <w:pStyle w:val="PNR-4"/>
        <w:numPr>
          <w:ilvl w:val="0"/>
          <w:numId w:val="0"/>
        </w:numPr>
        <w:tabs>
          <w:tab w:val="left" w:pos="1418"/>
        </w:tabs>
        <w:ind w:left="2126" w:hanging="708"/>
      </w:pPr>
      <w:r>
        <w:rPr>
          <w:color w:val="000000"/>
        </w:rPr>
        <w:t>(ii)</w:t>
      </w:r>
      <w:r>
        <w:rPr>
          <w:color w:val="000000"/>
        </w:rPr>
        <w:tab/>
      </w:r>
      <w:r w:rsidR="002476AD" w:rsidRPr="00F87CDD">
        <w:rPr>
          <w:i/>
        </w:rPr>
        <w:t>injected</w:t>
      </w:r>
      <w:r w:rsidR="002476AD">
        <w:t xml:space="preserve"> or </w:t>
      </w:r>
      <w:r w:rsidR="002476AD" w:rsidRPr="00F87CDD">
        <w:rPr>
          <w:i/>
        </w:rPr>
        <w:t>withdrawn</w:t>
      </w:r>
      <w:r w:rsidR="002476AD">
        <w:t xml:space="preserve"> at a </w:t>
      </w:r>
      <w:r w:rsidR="002476AD" w:rsidRPr="00923CA6">
        <w:rPr>
          <w:i/>
        </w:rPr>
        <w:t>connection point</w:t>
      </w:r>
      <w:r w:rsidR="00105691">
        <w:t xml:space="preserve">; </w:t>
      </w:r>
    </w:p>
    <w:p w14:paraId="12CF9C02" w14:textId="41A0AA41" w:rsidR="00105691" w:rsidRDefault="00105691" w:rsidP="00105691">
      <w:pPr>
        <w:pStyle w:val="PNR-3"/>
        <w:numPr>
          <w:ilvl w:val="0"/>
          <w:numId w:val="0"/>
        </w:numPr>
        <w:ind w:left="1418"/>
      </w:pPr>
      <w:r>
        <w:t>but</w:t>
      </w:r>
    </w:p>
    <w:p w14:paraId="2248BA79" w14:textId="2C649C87" w:rsidR="002476AD" w:rsidRDefault="001409C0" w:rsidP="001409C0">
      <w:pPr>
        <w:pStyle w:val="PNR-3"/>
        <w:numPr>
          <w:ilvl w:val="0"/>
          <w:numId w:val="0"/>
        </w:numPr>
        <w:tabs>
          <w:tab w:val="left" w:pos="709"/>
        </w:tabs>
        <w:ind w:left="1418" w:hanging="709"/>
      </w:pPr>
      <w:r>
        <w:t>(b)</w:t>
      </w:r>
      <w:r>
        <w:tab/>
      </w:r>
      <w:r w:rsidR="00105691">
        <w:t xml:space="preserve">does not include </w:t>
      </w:r>
      <w:r w:rsidR="00856646">
        <w:t xml:space="preserve">such information </w:t>
      </w:r>
      <w:r w:rsidR="000D1A6F">
        <w:t xml:space="preserve">when it is </w:t>
      </w:r>
      <w:r w:rsidR="000D1A6F">
        <w:rPr>
          <w:i/>
        </w:rPr>
        <w:t>metering data</w:t>
      </w:r>
      <w:r w:rsidR="000D1A6F">
        <w:t xml:space="preserve"> </w:t>
      </w:r>
      <w:r w:rsidR="009F0C47">
        <w:t xml:space="preserve">or other data </w:t>
      </w:r>
      <w:r w:rsidR="00856646">
        <w:t xml:space="preserve">produced by the </w:t>
      </w:r>
      <w:r w:rsidR="00B60AEE">
        <w:rPr>
          <w:i/>
        </w:rPr>
        <w:t xml:space="preserve">data </w:t>
      </w:r>
      <w:r w:rsidR="00D70EA2">
        <w:rPr>
          <w:i/>
        </w:rPr>
        <w:t>holder</w:t>
      </w:r>
      <w:r w:rsidR="000D1A6F">
        <w:rPr>
          <w:i/>
        </w:rPr>
        <w:t>’s</w:t>
      </w:r>
      <w:r w:rsidR="00D70EA2">
        <w:rPr>
          <w:i/>
        </w:rPr>
        <w:t xml:space="preserve"> </w:t>
      </w:r>
      <w:r w:rsidR="000D1A6F">
        <w:t xml:space="preserve">or its </w:t>
      </w:r>
      <w:r w:rsidR="000D1A6F">
        <w:rPr>
          <w:i/>
        </w:rPr>
        <w:t>associates’</w:t>
      </w:r>
      <w:r w:rsidR="000D1A6F">
        <w:t xml:space="preserve"> </w:t>
      </w:r>
      <w:r w:rsidR="009F0C47" w:rsidRPr="009F0C47">
        <w:rPr>
          <w:i/>
        </w:rPr>
        <w:t>equipment</w:t>
      </w:r>
      <w:r w:rsidR="002476AD">
        <w:t>.</w:t>
      </w:r>
    </w:p>
    <w:p w14:paraId="5B266F26" w14:textId="05DA8D1F" w:rsidR="002476AD" w:rsidRDefault="001409C0" w:rsidP="001409C0">
      <w:pPr>
        <w:pStyle w:val="PNR-2"/>
        <w:numPr>
          <w:ilvl w:val="0"/>
          <w:numId w:val="0"/>
        </w:numPr>
        <w:ind w:left="709" w:hanging="567"/>
      </w:pPr>
      <w:bookmarkStart w:id="11514" w:name="_Toc74986073"/>
      <w:r>
        <w:t>(2)</w:t>
      </w:r>
      <w:r>
        <w:tab/>
      </w:r>
      <w:r w:rsidR="002476AD">
        <w:t xml:space="preserve">A </w:t>
      </w:r>
      <w:r w:rsidR="00B60AEE">
        <w:rPr>
          <w:i/>
        </w:rPr>
        <w:t xml:space="preserve">data </w:t>
      </w:r>
      <w:r w:rsidR="000D1A6F">
        <w:rPr>
          <w:i/>
        </w:rPr>
        <w:t xml:space="preserve">holder </w:t>
      </w:r>
      <w:r w:rsidR="002476AD">
        <w:t xml:space="preserve">must use its best endeavours to ensure that </w:t>
      </w:r>
      <w:r w:rsidR="00E24D8E" w:rsidRPr="00E24D8E">
        <w:rPr>
          <w:i/>
        </w:rPr>
        <w:t>other entities’</w:t>
      </w:r>
      <w:r w:rsidR="00E24D8E">
        <w:rPr>
          <w:b/>
        </w:rPr>
        <w:t xml:space="preserve"> </w:t>
      </w:r>
      <w:r w:rsidR="002476AD">
        <w:rPr>
          <w:i/>
        </w:rPr>
        <w:t>data</w:t>
      </w:r>
      <w:r w:rsidR="0095629E">
        <w:t> —</w:t>
      </w:r>
      <w:bookmarkEnd w:id="11514"/>
    </w:p>
    <w:p w14:paraId="6C82F1AC" w14:textId="7E510931" w:rsidR="002476AD" w:rsidRDefault="001409C0" w:rsidP="001409C0">
      <w:pPr>
        <w:pStyle w:val="PNR-3"/>
        <w:numPr>
          <w:ilvl w:val="0"/>
          <w:numId w:val="0"/>
        </w:numPr>
        <w:tabs>
          <w:tab w:val="left" w:pos="709"/>
        </w:tabs>
        <w:ind w:left="1418" w:hanging="709"/>
      </w:pPr>
      <w:r>
        <w:t>(a)</w:t>
      </w:r>
      <w:r>
        <w:tab/>
      </w:r>
      <w:r w:rsidR="002476AD">
        <w:t>is stored only within Australia; and</w:t>
      </w:r>
    </w:p>
    <w:p w14:paraId="767E50C3" w14:textId="573DF0F0" w:rsidR="002476AD" w:rsidRDefault="001409C0" w:rsidP="001409C0">
      <w:pPr>
        <w:pStyle w:val="PNR-3"/>
        <w:numPr>
          <w:ilvl w:val="0"/>
          <w:numId w:val="0"/>
        </w:numPr>
        <w:tabs>
          <w:tab w:val="left" w:pos="709"/>
        </w:tabs>
        <w:ind w:left="1418" w:hanging="709"/>
      </w:pPr>
      <w:r>
        <w:t>(b)</w:t>
      </w:r>
      <w:r>
        <w:tab/>
      </w:r>
      <w:r w:rsidR="002476AD">
        <w:t>cannot be accessed by a person located outside Australia.</w:t>
      </w:r>
    </w:p>
    <w:p w14:paraId="66ED3DA7" w14:textId="559BDB6E" w:rsidR="002476AD" w:rsidRDefault="001409C0" w:rsidP="001409C0">
      <w:pPr>
        <w:pStyle w:val="PNR-2"/>
        <w:numPr>
          <w:ilvl w:val="0"/>
          <w:numId w:val="0"/>
        </w:numPr>
        <w:ind w:left="709" w:hanging="567"/>
      </w:pPr>
      <w:bookmarkStart w:id="11515" w:name="_Toc74986074"/>
      <w:r>
        <w:t>(3)</w:t>
      </w:r>
      <w:r>
        <w:tab/>
      </w:r>
      <w:r w:rsidR="002476AD">
        <w:t xml:space="preserve">A </w:t>
      </w:r>
      <w:r w:rsidR="00B60AEE">
        <w:rPr>
          <w:i/>
        </w:rPr>
        <w:t xml:space="preserve">data </w:t>
      </w:r>
      <w:r w:rsidR="000D1A6F">
        <w:rPr>
          <w:i/>
        </w:rPr>
        <w:t xml:space="preserve">holder </w:t>
      </w:r>
      <w:r w:rsidR="002476AD">
        <w:t xml:space="preserve">must use its best endeavours to ensure that </w:t>
      </w:r>
      <w:r w:rsidR="00CB0E14">
        <w:t xml:space="preserve">it and </w:t>
      </w:r>
      <w:r w:rsidR="002476AD">
        <w:t xml:space="preserve">its </w:t>
      </w:r>
      <w:r w:rsidR="00CB0E14">
        <w:t xml:space="preserve">contractors </w:t>
      </w:r>
      <w:r w:rsidR="002476AD">
        <w:t xml:space="preserve">do not disclose </w:t>
      </w:r>
      <w:r w:rsidR="00E24D8E" w:rsidRPr="00E24D8E">
        <w:rPr>
          <w:i/>
        </w:rPr>
        <w:t>other entities’</w:t>
      </w:r>
      <w:r w:rsidR="00E24D8E">
        <w:rPr>
          <w:b/>
        </w:rPr>
        <w:t xml:space="preserve"> </w:t>
      </w:r>
      <w:r w:rsidR="002476AD">
        <w:rPr>
          <w:i/>
        </w:rPr>
        <w:t>data</w:t>
      </w:r>
      <w:r w:rsidR="00CB0E14">
        <w:t xml:space="preserve"> to a person located outside </w:t>
      </w:r>
      <w:r w:rsidR="00CB0E14" w:rsidRPr="00CB0E14">
        <w:t>Au</w:t>
      </w:r>
      <w:r w:rsidR="00CB0E14">
        <w:t>s</w:t>
      </w:r>
      <w:r w:rsidR="00CB0E14" w:rsidRPr="00CB0E14">
        <w:t>tralia</w:t>
      </w:r>
      <w:r w:rsidR="00CB0E14">
        <w:t xml:space="preserve">, without first ensuring that the data is </w:t>
      </w:r>
      <w:r w:rsidR="00DC14C5">
        <w:t>appropriately aggregated or otherwise de-identified in an effective manner.</w:t>
      </w:r>
      <w:bookmarkEnd w:id="11515"/>
    </w:p>
    <w:p w14:paraId="681998AB" w14:textId="1358ED7F" w:rsidR="00ED3A40" w:rsidRDefault="001409C0" w:rsidP="001409C0">
      <w:pPr>
        <w:pStyle w:val="PNR-2"/>
        <w:numPr>
          <w:ilvl w:val="0"/>
          <w:numId w:val="0"/>
        </w:numPr>
        <w:ind w:left="709" w:hanging="567"/>
      </w:pPr>
      <w:bookmarkStart w:id="11516" w:name="_Toc74986075"/>
      <w:r>
        <w:t>(4)</w:t>
      </w:r>
      <w:r>
        <w:tab/>
      </w:r>
      <w:r w:rsidR="00ED3A40">
        <w:t xml:space="preserve">This rule </w:t>
      </w:r>
      <w:r w:rsidR="00ED3A40">
        <w:fldChar w:fldCharType="begin" w:fldLock="1"/>
      </w:r>
      <w:r w:rsidR="00ED3A40">
        <w:instrText xml:space="preserve"> REF _Ref68426500 \w \h </w:instrText>
      </w:r>
      <w:r w:rsidR="00ED3A40">
        <w:fldChar w:fldCharType="separate"/>
      </w:r>
      <w:r w:rsidR="00DE0E59">
        <w:t>100</w:t>
      </w:r>
      <w:r w:rsidR="00ED3A40">
        <w:fldChar w:fldCharType="end"/>
      </w:r>
      <w:r w:rsidR="00ED3A40">
        <w:t xml:space="preserve"> does not limit </w:t>
      </w:r>
      <w:r w:rsidR="00B60AEE">
        <w:t xml:space="preserve">rule </w:t>
      </w:r>
      <w:r w:rsidR="00B60AEE">
        <w:fldChar w:fldCharType="begin" w:fldLock="1"/>
      </w:r>
      <w:r w:rsidR="00B60AEE">
        <w:instrText xml:space="preserve"> REF _Ref74491250 \w \h </w:instrText>
      </w:r>
      <w:r w:rsidR="00B60AEE">
        <w:fldChar w:fldCharType="separate"/>
      </w:r>
      <w:r w:rsidR="00DE0E59">
        <w:t>17</w:t>
      </w:r>
      <w:r w:rsidR="00B60AEE">
        <w:fldChar w:fldCharType="end"/>
      </w:r>
      <w:r w:rsidR="00B60AEE">
        <w:t xml:space="preserve"> </w:t>
      </w:r>
      <w:r w:rsidR="00ED3A40" w:rsidRPr="00147977">
        <w:rPr>
          <w:sz w:val="16"/>
        </w:rPr>
        <w:t>{</w:t>
      </w:r>
      <w:r w:rsidR="007E4099" w:rsidRPr="00147977">
        <w:rPr>
          <w:sz w:val="16"/>
        </w:rPr>
        <w:t>Vertically-integrated businesses</w:t>
      </w:r>
      <w:r w:rsidR="00ED3A40" w:rsidRPr="00147977">
        <w:rPr>
          <w:sz w:val="16"/>
        </w:rPr>
        <w:t>}</w:t>
      </w:r>
      <w:r w:rsidR="00ED3A40">
        <w:rPr>
          <w:sz w:val="16"/>
        </w:rPr>
        <w:t xml:space="preserve"> </w:t>
      </w:r>
      <w:r w:rsidR="00ED3A40" w:rsidRPr="00B36507">
        <w:t xml:space="preserve">or </w:t>
      </w:r>
      <w:r w:rsidR="007E4099">
        <w:fldChar w:fldCharType="begin" w:fldLock="1"/>
      </w:r>
      <w:r w:rsidR="007E4099">
        <w:instrText xml:space="preserve"> REF _Ref72845639 \w \h </w:instrText>
      </w:r>
      <w:r w:rsidR="007E4099">
        <w:fldChar w:fldCharType="separate"/>
      </w:r>
      <w:r w:rsidR="00DE0E59">
        <w:t>Subchapter 11.2</w:t>
      </w:r>
      <w:r w:rsidR="007E4099">
        <w:fldChar w:fldCharType="end"/>
      </w:r>
      <w:r w:rsidR="007E4099">
        <w:t xml:space="preserve"> </w:t>
      </w:r>
      <w:r w:rsidR="00ED3A40" w:rsidRPr="00147977">
        <w:rPr>
          <w:sz w:val="16"/>
        </w:rPr>
        <w:t>{</w:t>
      </w:r>
      <w:r w:rsidR="007E4099" w:rsidRPr="00147977">
        <w:rPr>
          <w:sz w:val="16"/>
        </w:rPr>
        <w:t xml:space="preserve">Confidential </w:t>
      </w:r>
      <w:r w:rsidR="00ED3A40" w:rsidRPr="00147977">
        <w:rPr>
          <w:sz w:val="16"/>
        </w:rPr>
        <w:t>information}</w:t>
      </w:r>
      <w:r w:rsidR="00ED3A40">
        <w:t>.</w:t>
      </w:r>
      <w:bookmarkEnd w:id="11516"/>
    </w:p>
    <w:p w14:paraId="6DE9FC06" w14:textId="31513487" w:rsidR="002476AD" w:rsidRDefault="001409C0" w:rsidP="001409C0">
      <w:pPr>
        <w:pStyle w:val="PNR-1"/>
        <w:numPr>
          <w:ilvl w:val="0"/>
          <w:numId w:val="0"/>
        </w:numPr>
        <w:tabs>
          <w:tab w:val="left" w:pos="0"/>
        </w:tabs>
      </w:pPr>
      <w:bookmarkStart w:id="11517" w:name="_Toc68439364"/>
      <w:bookmarkStart w:id="11518" w:name="_Toc69019662"/>
      <w:bookmarkStart w:id="11519" w:name="_Ref59342218"/>
      <w:bookmarkStart w:id="11520" w:name="_Ref59442066"/>
      <w:bookmarkStart w:id="11521" w:name="_Toc73195584"/>
      <w:bookmarkStart w:id="11522" w:name="_Toc73196651"/>
      <w:bookmarkStart w:id="11523" w:name="_Toc74986076"/>
      <w:bookmarkStart w:id="11524" w:name="_Toc90968262"/>
      <w:bookmarkStart w:id="11525" w:name="_Toc90969544"/>
      <w:bookmarkEnd w:id="11511"/>
      <w:bookmarkEnd w:id="11517"/>
      <w:bookmarkEnd w:id="11518"/>
      <w:r>
        <w:t>101</w:t>
      </w:r>
      <w:r>
        <w:tab/>
      </w:r>
      <w:r w:rsidR="002476AD" w:rsidRPr="00C63FC4">
        <w:t>Confidential</w:t>
      </w:r>
      <w:bookmarkEnd w:id="11519"/>
      <w:r w:rsidR="002476AD" w:rsidRPr="00C63FC4">
        <w:t>ity and cyber-security</w:t>
      </w:r>
      <w:bookmarkEnd w:id="11520"/>
      <w:r w:rsidR="009102DA">
        <w:t xml:space="preserve"> for visibility data</w:t>
      </w:r>
      <w:bookmarkEnd w:id="11521"/>
      <w:bookmarkEnd w:id="11522"/>
      <w:bookmarkEnd w:id="11523"/>
      <w:bookmarkEnd w:id="11524"/>
      <w:bookmarkEnd w:id="11525"/>
    </w:p>
    <w:p w14:paraId="4476742E" w14:textId="2E59424C" w:rsidR="002476AD" w:rsidRDefault="001409C0" w:rsidP="001409C0">
      <w:pPr>
        <w:pStyle w:val="PNR-2"/>
        <w:keepNext/>
        <w:numPr>
          <w:ilvl w:val="0"/>
          <w:numId w:val="0"/>
        </w:numPr>
        <w:ind w:left="709" w:hanging="567"/>
      </w:pPr>
      <w:bookmarkStart w:id="11526" w:name="_Ref37225870"/>
      <w:bookmarkStart w:id="11527" w:name="_Toc74986077"/>
      <w:r>
        <w:t>(1)</w:t>
      </w:r>
      <w:r>
        <w:tab/>
      </w:r>
      <w:r w:rsidR="002476AD">
        <w:t>The</w:t>
      </w:r>
      <w:r w:rsidR="002476AD">
        <w:rPr>
          <w:i/>
        </w:rPr>
        <w:t xml:space="preserve"> </w:t>
      </w:r>
      <w:r w:rsidR="00F235C0">
        <w:rPr>
          <w:i/>
        </w:rPr>
        <w:t xml:space="preserve">procedure </w:t>
      </w:r>
      <w:r w:rsidR="00F235C0">
        <w:t xml:space="preserve">developed under rule </w:t>
      </w:r>
      <w:r w:rsidR="00F235C0">
        <w:fldChar w:fldCharType="begin" w:fldLock="1"/>
      </w:r>
      <w:r w:rsidR="00F235C0">
        <w:instrText xml:space="preserve"> REF _Ref68426410 \w \h </w:instrText>
      </w:r>
      <w:r w:rsidR="00F235C0">
        <w:fldChar w:fldCharType="separate"/>
      </w:r>
      <w:r w:rsidR="00DE0E59">
        <w:t>103</w:t>
      </w:r>
      <w:r w:rsidR="00F235C0">
        <w:fldChar w:fldCharType="end"/>
      </w:r>
      <w:r w:rsidR="00F235C0">
        <w:t xml:space="preserve"> </w:t>
      </w:r>
      <w:r w:rsidR="002476AD">
        <w:t>must</w:t>
      </w:r>
      <w:r w:rsidR="0095629E">
        <w:t> —</w:t>
      </w:r>
      <w:bookmarkEnd w:id="11526"/>
      <w:bookmarkEnd w:id="11527"/>
    </w:p>
    <w:p w14:paraId="0F53E83F" w14:textId="4999DA51" w:rsidR="002476AD" w:rsidRDefault="001409C0" w:rsidP="001409C0">
      <w:pPr>
        <w:pStyle w:val="PNR-3"/>
        <w:numPr>
          <w:ilvl w:val="0"/>
          <w:numId w:val="0"/>
        </w:numPr>
        <w:tabs>
          <w:tab w:val="left" w:pos="709"/>
        </w:tabs>
        <w:ind w:left="1418" w:hanging="709"/>
      </w:pPr>
      <w:r>
        <w:t>(a)</w:t>
      </w:r>
      <w:r>
        <w:tab/>
      </w:r>
      <w:r w:rsidR="002476AD">
        <w:t xml:space="preserve">set out appropriate measures to ensure that any </w:t>
      </w:r>
      <w:r w:rsidR="00A920E8">
        <w:rPr>
          <w:i/>
        </w:rPr>
        <w:t xml:space="preserve">confidential </w:t>
      </w:r>
      <w:r w:rsidR="002476AD" w:rsidRPr="000F073A">
        <w:rPr>
          <w:i/>
        </w:rPr>
        <w:t>information</w:t>
      </w:r>
      <w:r w:rsidR="002476AD">
        <w:t xml:space="preserve"> the </w:t>
      </w:r>
      <w:r w:rsidR="002476AD">
        <w:rPr>
          <w:i/>
        </w:rPr>
        <w:t xml:space="preserve">ISO </w:t>
      </w:r>
      <w:r w:rsidR="002476AD">
        <w:t xml:space="preserve">obtains under </w:t>
      </w:r>
      <w:r w:rsidR="002476AD">
        <w:fldChar w:fldCharType="begin" w:fldLock="1"/>
      </w:r>
      <w:r w:rsidR="002476AD">
        <w:instrText xml:space="preserve"> REF _Ref58340976 \w \h </w:instrText>
      </w:r>
      <w:r w:rsidR="002476AD">
        <w:fldChar w:fldCharType="separate"/>
      </w:r>
      <w:r w:rsidR="00DE0E59">
        <w:t>Subchapter 4.3</w:t>
      </w:r>
      <w:r w:rsidR="002476AD">
        <w:fldChar w:fldCharType="end"/>
      </w:r>
      <w:r w:rsidR="002476AD">
        <w:t xml:space="preserve"> is not disclosed or accessible beyond the </w:t>
      </w:r>
      <w:r w:rsidR="002476AD">
        <w:rPr>
          <w:i/>
        </w:rPr>
        <w:t xml:space="preserve">ISO control desk’s </w:t>
      </w:r>
      <w:r w:rsidR="002476AD">
        <w:t xml:space="preserve">operational staff (except to the extent reasonably necessary for audit, compliance and governance purposes); and </w:t>
      </w:r>
    </w:p>
    <w:p w14:paraId="21018311" w14:textId="1C0D69A0" w:rsidR="002476AD" w:rsidRDefault="001409C0" w:rsidP="001409C0">
      <w:pPr>
        <w:pStyle w:val="PNR-3"/>
        <w:numPr>
          <w:ilvl w:val="0"/>
          <w:numId w:val="0"/>
        </w:numPr>
        <w:tabs>
          <w:tab w:val="left" w:pos="709"/>
        </w:tabs>
        <w:ind w:left="1418" w:hanging="709"/>
      </w:pPr>
      <w:r>
        <w:t>(b)</w:t>
      </w:r>
      <w:r>
        <w:tab/>
      </w:r>
      <w:r w:rsidR="002476AD">
        <w:t xml:space="preserve">not use, store, analyse or disseminate any </w:t>
      </w:r>
      <w:r w:rsidR="00A920E8">
        <w:rPr>
          <w:i/>
        </w:rPr>
        <w:t xml:space="preserve">confidential </w:t>
      </w:r>
      <w:r w:rsidR="002476AD" w:rsidRPr="000F073A">
        <w:rPr>
          <w:i/>
        </w:rPr>
        <w:t>information</w:t>
      </w:r>
      <w:r w:rsidR="002476AD">
        <w:t xml:space="preserve"> it obtains under </w:t>
      </w:r>
      <w:r w:rsidR="002476AD">
        <w:fldChar w:fldCharType="begin" w:fldLock="1"/>
      </w:r>
      <w:r w:rsidR="002476AD">
        <w:instrText xml:space="preserve"> REF _Ref58340976 \w \h </w:instrText>
      </w:r>
      <w:r w:rsidR="002476AD">
        <w:fldChar w:fldCharType="separate"/>
      </w:r>
      <w:r w:rsidR="00DE0E59">
        <w:t>Subchapter 4.3</w:t>
      </w:r>
      <w:r w:rsidR="002476AD">
        <w:fldChar w:fldCharType="end"/>
      </w:r>
      <w:r w:rsidR="002476AD">
        <w:t xml:space="preserve">, for any purpose other than </w:t>
      </w:r>
      <w:r w:rsidR="002476AD" w:rsidRPr="00083470">
        <w:t>perform</w:t>
      </w:r>
      <w:r w:rsidR="002476AD">
        <w:t>ing</w:t>
      </w:r>
      <w:r w:rsidR="002476AD" w:rsidRPr="00083470">
        <w:t xml:space="preserve"> its function</w:t>
      </w:r>
      <w:r w:rsidR="002476AD">
        <w:t>s</w:t>
      </w:r>
      <w:r w:rsidR="002476AD" w:rsidRPr="00083470">
        <w:t xml:space="preserve"> under </w:t>
      </w:r>
      <w:r w:rsidR="002476AD">
        <w:t xml:space="preserve">these rules or otherwise </w:t>
      </w:r>
      <w:r w:rsidR="00523FD9">
        <w:t xml:space="preserve">achieving or promoting the </w:t>
      </w:r>
      <w:r w:rsidR="00523FD9">
        <w:rPr>
          <w:i/>
        </w:rPr>
        <w:t>system security objective</w:t>
      </w:r>
      <w:r w:rsidR="002476AD">
        <w:t>; and</w:t>
      </w:r>
    </w:p>
    <w:p w14:paraId="520DF645" w14:textId="472CC84F" w:rsidR="002476AD" w:rsidRDefault="001409C0" w:rsidP="001409C0">
      <w:pPr>
        <w:pStyle w:val="PNR-3"/>
        <w:keepNext/>
        <w:numPr>
          <w:ilvl w:val="0"/>
          <w:numId w:val="0"/>
        </w:numPr>
        <w:tabs>
          <w:tab w:val="left" w:pos="709"/>
        </w:tabs>
        <w:ind w:left="1418" w:hanging="709"/>
      </w:pPr>
      <w:bookmarkStart w:id="11528" w:name="_Ref59608876"/>
      <w:r>
        <w:t>(c)</w:t>
      </w:r>
      <w:r>
        <w:tab/>
      </w:r>
      <w:r w:rsidR="002476AD">
        <w:t xml:space="preserve">set out procedures to at least a </w:t>
      </w:r>
      <w:r w:rsidR="002476AD" w:rsidRPr="00533338">
        <w:rPr>
          <w:i/>
        </w:rPr>
        <w:t>GEIP</w:t>
      </w:r>
      <w:r w:rsidR="002476AD">
        <w:t xml:space="preserve"> standard for</w:t>
      </w:r>
      <w:r w:rsidR="0095629E">
        <w:t> —</w:t>
      </w:r>
      <w:bookmarkEnd w:id="11528"/>
    </w:p>
    <w:p w14:paraId="7CAD9FC3" w14:textId="71F10A80" w:rsidR="002476AD" w:rsidRDefault="001409C0" w:rsidP="001409C0">
      <w:pPr>
        <w:pStyle w:val="PNR-4"/>
        <w:numPr>
          <w:ilvl w:val="0"/>
          <w:numId w:val="0"/>
        </w:numPr>
        <w:tabs>
          <w:tab w:val="left" w:pos="1418"/>
        </w:tabs>
        <w:ind w:left="2126" w:hanging="708"/>
      </w:pPr>
      <w:r>
        <w:rPr>
          <w:color w:val="000000"/>
        </w:rPr>
        <w:t>(i)</w:t>
      </w:r>
      <w:r>
        <w:rPr>
          <w:color w:val="000000"/>
        </w:rPr>
        <w:tab/>
      </w:r>
      <w:r w:rsidR="002476AD">
        <w:t xml:space="preserve">preventing unauthorised access or damage to the </w:t>
      </w:r>
      <w:r w:rsidR="002476AD" w:rsidRPr="00E959F1">
        <w:rPr>
          <w:i/>
        </w:rPr>
        <w:t>platform</w:t>
      </w:r>
      <w:r w:rsidR="002476AD">
        <w:t xml:space="preserve"> or any </w:t>
      </w:r>
      <w:r w:rsidR="002476AD" w:rsidRPr="00E959F1">
        <w:rPr>
          <w:i/>
        </w:rPr>
        <w:t>system data</w:t>
      </w:r>
      <w:r w:rsidR="002476AD">
        <w:t xml:space="preserve">; </w:t>
      </w:r>
      <w:r w:rsidR="001249F0">
        <w:t>and</w:t>
      </w:r>
    </w:p>
    <w:p w14:paraId="2BD6EEDB" w14:textId="205181E6" w:rsidR="002476AD" w:rsidRDefault="001409C0" w:rsidP="001409C0">
      <w:pPr>
        <w:pStyle w:val="PNR-4"/>
        <w:numPr>
          <w:ilvl w:val="0"/>
          <w:numId w:val="0"/>
        </w:numPr>
        <w:tabs>
          <w:tab w:val="left" w:pos="1418"/>
        </w:tabs>
        <w:ind w:left="2126" w:hanging="708"/>
      </w:pPr>
      <w:r>
        <w:rPr>
          <w:color w:val="000000"/>
        </w:rPr>
        <w:t>(ii)</w:t>
      </w:r>
      <w:r>
        <w:rPr>
          <w:color w:val="000000"/>
        </w:rPr>
        <w:tab/>
      </w:r>
      <w:r w:rsidR="002476AD">
        <w:t xml:space="preserve">preventing theft, damage, destruction or corruption of data stored on or processed by </w:t>
      </w:r>
      <w:r w:rsidR="002476AD" w:rsidRPr="00E959F1">
        <w:rPr>
          <w:i/>
        </w:rPr>
        <w:t>platform</w:t>
      </w:r>
      <w:r w:rsidR="002476AD">
        <w:t xml:space="preserve"> or any </w:t>
      </w:r>
      <w:r w:rsidR="002476AD" w:rsidRPr="00E959F1">
        <w:rPr>
          <w:i/>
        </w:rPr>
        <w:t>system data</w:t>
      </w:r>
      <w:r w:rsidR="002476AD">
        <w:t xml:space="preserve">; </w:t>
      </w:r>
      <w:r w:rsidR="001249F0">
        <w:t>and</w:t>
      </w:r>
    </w:p>
    <w:p w14:paraId="6F961A80" w14:textId="0F5A8FF6" w:rsidR="002476AD" w:rsidRDefault="001409C0" w:rsidP="001409C0">
      <w:pPr>
        <w:pStyle w:val="PNR-4"/>
        <w:numPr>
          <w:ilvl w:val="0"/>
          <w:numId w:val="0"/>
        </w:numPr>
        <w:tabs>
          <w:tab w:val="left" w:pos="1418"/>
        </w:tabs>
        <w:ind w:left="2126" w:hanging="708"/>
      </w:pPr>
      <w:r>
        <w:rPr>
          <w:color w:val="000000"/>
        </w:rPr>
        <w:t>(iii)</w:t>
      </w:r>
      <w:r>
        <w:rPr>
          <w:color w:val="000000"/>
        </w:rPr>
        <w:tab/>
      </w:r>
      <w:r w:rsidR="002476AD">
        <w:t xml:space="preserve">protecting the </w:t>
      </w:r>
      <w:r w:rsidR="002476AD" w:rsidRPr="00E959F1">
        <w:rPr>
          <w:i/>
        </w:rPr>
        <w:t>platform</w:t>
      </w:r>
      <w:r w:rsidR="002476AD">
        <w:t xml:space="preserve"> or any </w:t>
      </w:r>
      <w:r w:rsidR="002476AD" w:rsidRPr="00E959F1">
        <w:rPr>
          <w:i/>
        </w:rPr>
        <w:t>system data</w:t>
      </w:r>
      <w:r w:rsidR="002476AD">
        <w:t xml:space="preserve"> from any </w:t>
      </w:r>
      <w:r w:rsidR="002476AD" w:rsidRPr="00E959F1">
        <w:rPr>
          <w:i/>
        </w:rPr>
        <w:t>virus</w:t>
      </w:r>
      <w:r w:rsidR="002476AD">
        <w:t xml:space="preserve">; and </w:t>
      </w:r>
    </w:p>
    <w:p w14:paraId="6C83A39F" w14:textId="72645D42" w:rsidR="002476AD" w:rsidRDefault="001409C0" w:rsidP="001409C0">
      <w:pPr>
        <w:pStyle w:val="PNR-4"/>
        <w:numPr>
          <w:ilvl w:val="0"/>
          <w:numId w:val="0"/>
        </w:numPr>
        <w:tabs>
          <w:tab w:val="left" w:pos="1418"/>
        </w:tabs>
        <w:ind w:left="2126" w:hanging="708"/>
      </w:pPr>
      <w:r>
        <w:rPr>
          <w:color w:val="000000"/>
        </w:rPr>
        <w:t>(iv)</w:t>
      </w:r>
      <w:r>
        <w:rPr>
          <w:color w:val="000000"/>
        </w:rPr>
        <w:tab/>
      </w:r>
      <w:r w:rsidR="002476AD">
        <w:t xml:space="preserve">taking and storing on-site and off-site back-up copies of any </w:t>
      </w:r>
      <w:r w:rsidR="002476AD" w:rsidRPr="00E959F1">
        <w:rPr>
          <w:i/>
        </w:rPr>
        <w:t>system data</w:t>
      </w:r>
      <w:r w:rsidR="002476AD">
        <w:t xml:space="preserve"> or other data owned or used by, or in the possession of, the </w:t>
      </w:r>
      <w:r w:rsidR="002476AD">
        <w:rPr>
          <w:i/>
        </w:rPr>
        <w:t>ISO</w:t>
      </w:r>
      <w:r w:rsidR="002476AD">
        <w:t xml:space="preserve">. </w:t>
      </w:r>
    </w:p>
    <w:p w14:paraId="1129062C" w14:textId="6CED9B1B" w:rsidR="002476AD" w:rsidRDefault="001409C0" w:rsidP="001409C0">
      <w:pPr>
        <w:pStyle w:val="PNR-2"/>
        <w:numPr>
          <w:ilvl w:val="0"/>
          <w:numId w:val="0"/>
        </w:numPr>
        <w:ind w:left="709" w:hanging="567"/>
      </w:pPr>
      <w:bookmarkStart w:id="11529" w:name="_Toc74986078"/>
      <w:r>
        <w:t>(2)</w:t>
      </w:r>
      <w:r>
        <w:tab/>
      </w:r>
      <w:r w:rsidR="002476AD">
        <w:t xml:space="preserve">The </w:t>
      </w:r>
      <w:r w:rsidR="002476AD">
        <w:rPr>
          <w:i/>
        </w:rPr>
        <w:t xml:space="preserve">ISO </w:t>
      </w:r>
      <w:r w:rsidR="002476AD">
        <w:t xml:space="preserve">must at all times comply, and </w:t>
      </w:r>
      <w:r w:rsidR="00D74D84">
        <w:t xml:space="preserve">ensure </w:t>
      </w:r>
      <w:r w:rsidR="002476AD">
        <w:t xml:space="preserve">that its </w:t>
      </w:r>
      <w:r w:rsidR="002476AD" w:rsidRPr="00147F83">
        <w:t>personnel</w:t>
      </w:r>
      <w:r w:rsidR="002476AD">
        <w:t xml:space="preserve"> complies</w:t>
      </w:r>
      <w:r w:rsidR="00147F83">
        <w:t>,</w:t>
      </w:r>
      <w:r w:rsidR="002476AD">
        <w:t xml:space="preserve"> with the provisions of all applicable privacy laws with respect to any personal information collected, used or disclosed in connection with the </w:t>
      </w:r>
      <w:r w:rsidR="002476AD" w:rsidRPr="00E959F1">
        <w:rPr>
          <w:i/>
        </w:rPr>
        <w:t>platform</w:t>
      </w:r>
      <w:r w:rsidR="002476AD">
        <w:t xml:space="preserve"> or any or in connection with the </w:t>
      </w:r>
      <w:r w:rsidR="002476AD">
        <w:rPr>
          <w:i/>
        </w:rPr>
        <w:t xml:space="preserve">ISO’s </w:t>
      </w:r>
      <w:r w:rsidR="002476AD">
        <w:t>obligations under these r</w:t>
      </w:r>
      <w:r w:rsidR="002476AD">
        <w:rPr>
          <w:i/>
        </w:rPr>
        <w:t>ules</w:t>
      </w:r>
      <w:r w:rsidR="002476AD">
        <w:t>.</w:t>
      </w:r>
      <w:bookmarkEnd w:id="11529"/>
      <w:r w:rsidR="002476AD">
        <w:t xml:space="preserve">  </w:t>
      </w:r>
    </w:p>
    <w:p w14:paraId="6DDE7FC0" w14:textId="375C59CB" w:rsidR="002476AD" w:rsidRDefault="001409C0" w:rsidP="001409C0">
      <w:pPr>
        <w:pStyle w:val="PNR-2"/>
        <w:numPr>
          <w:ilvl w:val="0"/>
          <w:numId w:val="0"/>
        </w:numPr>
        <w:ind w:left="709" w:hanging="567"/>
      </w:pPr>
      <w:bookmarkStart w:id="11530" w:name="_Ref63243537"/>
      <w:bookmarkStart w:id="11531" w:name="_Toc74986079"/>
      <w:r>
        <w:t>(3)</w:t>
      </w:r>
      <w:r>
        <w:tab/>
      </w:r>
      <w:r w:rsidR="002476AD">
        <w:t xml:space="preserve">In this rule </w:t>
      </w:r>
      <w:r w:rsidR="002476AD">
        <w:fldChar w:fldCharType="begin" w:fldLock="1"/>
      </w:r>
      <w:r w:rsidR="002476AD">
        <w:instrText xml:space="preserve"> REF _Ref59442066 \r \h </w:instrText>
      </w:r>
      <w:r w:rsidR="002476AD">
        <w:fldChar w:fldCharType="separate"/>
      </w:r>
      <w:r w:rsidR="00DE0E59">
        <w:t>101</w:t>
      </w:r>
      <w:r w:rsidR="002476AD">
        <w:fldChar w:fldCharType="end"/>
      </w:r>
      <w:r w:rsidR="0095629E">
        <w:t> —</w:t>
      </w:r>
      <w:bookmarkEnd w:id="11530"/>
      <w:bookmarkEnd w:id="11531"/>
    </w:p>
    <w:p w14:paraId="0BD7EAAE" w14:textId="3A0044CE" w:rsidR="002476AD" w:rsidRDefault="001409C0" w:rsidP="001409C0">
      <w:pPr>
        <w:pStyle w:val="PNR-3"/>
        <w:numPr>
          <w:ilvl w:val="0"/>
          <w:numId w:val="0"/>
        </w:numPr>
        <w:tabs>
          <w:tab w:val="left" w:pos="709"/>
        </w:tabs>
        <w:ind w:left="1418" w:hanging="709"/>
      </w:pPr>
      <w:r>
        <w:t>(a)</w:t>
      </w:r>
      <w:r>
        <w:tab/>
      </w:r>
      <w:r w:rsidR="002476AD" w:rsidRPr="00E959F1">
        <w:rPr>
          <w:b/>
        </w:rPr>
        <w:t>“platform”</w:t>
      </w:r>
      <w:r w:rsidR="002476AD" w:rsidRPr="00E959F1">
        <w:t xml:space="preserve"> means </w:t>
      </w:r>
      <w:r w:rsidR="002476AD">
        <w:t xml:space="preserve">any </w:t>
      </w:r>
      <w:r w:rsidR="002476AD" w:rsidRPr="00E959F1">
        <w:t xml:space="preserve">computer system used by the </w:t>
      </w:r>
      <w:r w:rsidR="002476AD" w:rsidRPr="007F3A52">
        <w:rPr>
          <w:i/>
        </w:rPr>
        <w:t>ISO</w:t>
      </w:r>
      <w:r w:rsidR="002476AD">
        <w:t xml:space="preserve">, the </w:t>
      </w:r>
      <w:r w:rsidR="002476AD">
        <w:rPr>
          <w:i/>
        </w:rPr>
        <w:t>ISO control desk</w:t>
      </w:r>
      <w:r w:rsidR="002476AD" w:rsidRPr="00E959F1">
        <w:t xml:space="preserve"> or </w:t>
      </w:r>
      <w:r w:rsidR="002476AD">
        <w:t xml:space="preserve">their </w:t>
      </w:r>
      <w:r w:rsidR="002476AD" w:rsidRPr="00E959F1">
        <w:t>contractors;</w:t>
      </w:r>
      <w:r w:rsidR="001249F0" w:rsidRPr="001249F0">
        <w:t xml:space="preserve"> </w:t>
      </w:r>
      <w:r w:rsidR="001249F0">
        <w:t>and</w:t>
      </w:r>
    </w:p>
    <w:p w14:paraId="7552C77C" w14:textId="35F603E5" w:rsidR="002476AD" w:rsidRPr="00E959F1" w:rsidRDefault="001409C0" w:rsidP="001409C0">
      <w:pPr>
        <w:pStyle w:val="PNR-3"/>
        <w:numPr>
          <w:ilvl w:val="0"/>
          <w:numId w:val="0"/>
        </w:numPr>
        <w:tabs>
          <w:tab w:val="left" w:pos="709"/>
        </w:tabs>
        <w:ind w:left="1418" w:hanging="709"/>
      </w:pPr>
      <w:bookmarkStart w:id="11532" w:name="_Ref63247616"/>
      <w:r w:rsidRPr="00E959F1">
        <w:t>(b)</w:t>
      </w:r>
      <w:r w:rsidRPr="00E959F1">
        <w:tab/>
      </w:r>
      <w:r w:rsidR="002476AD">
        <w:rPr>
          <w:b/>
        </w:rPr>
        <w:t>“system data”</w:t>
      </w:r>
      <w:r w:rsidR="002476AD">
        <w:t xml:space="preserve"> means any and all electronic information received, generated or stored by the </w:t>
      </w:r>
      <w:r w:rsidR="002476AD">
        <w:rPr>
          <w:i/>
        </w:rPr>
        <w:t>ISO</w:t>
      </w:r>
      <w:r w:rsidR="002476AD">
        <w:t xml:space="preserve"> in performing its functions under these </w:t>
      </w:r>
      <w:r w:rsidR="000975BF" w:rsidRPr="000975BF">
        <w:t>rules</w:t>
      </w:r>
      <w:r w:rsidR="002476AD">
        <w:t>;</w:t>
      </w:r>
      <w:bookmarkEnd w:id="11532"/>
      <w:r w:rsidR="001249F0" w:rsidRPr="001249F0">
        <w:t xml:space="preserve"> </w:t>
      </w:r>
      <w:r w:rsidR="001249F0">
        <w:t>and</w:t>
      </w:r>
    </w:p>
    <w:p w14:paraId="03BBDBAF" w14:textId="18ACBDB2" w:rsidR="002476AD" w:rsidRDefault="001409C0" w:rsidP="001409C0">
      <w:pPr>
        <w:pStyle w:val="PNR-3"/>
        <w:numPr>
          <w:ilvl w:val="0"/>
          <w:numId w:val="0"/>
        </w:numPr>
        <w:tabs>
          <w:tab w:val="left" w:pos="709"/>
        </w:tabs>
        <w:ind w:left="1418" w:hanging="709"/>
      </w:pPr>
      <w:bookmarkStart w:id="11533" w:name="_Ref63247965"/>
      <w:r>
        <w:t>(c)</w:t>
      </w:r>
      <w:r>
        <w:tab/>
      </w:r>
      <w:r w:rsidR="002476AD" w:rsidRPr="00E959F1">
        <w:rPr>
          <w:b/>
        </w:rPr>
        <w:t>“viruses”</w:t>
      </w:r>
      <w:r w:rsidR="002476AD">
        <w:t xml:space="preserve"> means any thing or device (including any software, code, file or program) which may</w:t>
      </w:r>
      <w:r w:rsidR="0095629E">
        <w:t> —</w:t>
      </w:r>
      <w:bookmarkEnd w:id="11533"/>
    </w:p>
    <w:p w14:paraId="58E770F6" w14:textId="0DB5F60B" w:rsidR="002476AD" w:rsidRDefault="001409C0" w:rsidP="001409C0">
      <w:pPr>
        <w:pStyle w:val="PNR-4"/>
        <w:numPr>
          <w:ilvl w:val="0"/>
          <w:numId w:val="0"/>
        </w:numPr>
        <w:tabs>
          <w:tab w:val="left" w:pos="1418"/>
        </w:tabs>
        <w:ind w:left="2126" w:hanging="708"/>
      </w:pPr>
      <w:r>
        <w:rPr>
          <w:color w:val="000000"/>
        </w:rPr>
        <w:t>(i)</w:t>
      </w:r>
      <w:r>
        <w:rPr>
          <w:color w:val="000000"/>
        </w:rPr>
        <w:tab/>
      </w:r>
      <w:r w:rsidR="002476AD">
        <w:t xml:space="preserve">prevent, impair or otherwise adversely affect the operation of the </w:t>
      </w:r>
      <w:r w:rsidR="002476AD" w:rsidRPr="00E959F1">
        <w:rPr>
          <w:i/>
        </w:rPr>
        <w:t>platform</w:t>
      </w:r>
      <w:r w:rsidR="002476AD">
        <w:t xml:space="preserve"> or any computer software, hardware or network, or any telecommunications service, equipment or network or any other service or device; </w:t>
      </w:r>
      <w:r w:rsidR="001249F0">
        <w:t>or</w:t>
      </w:r>
    </w:p>
    <w:p w14:paraId="41E56389" w14:textId="6A77B70A" w:rsidR="002476AD" w:rsidRDefault="001409C0" w:rsidP="001409C0">
      <w:pPr>
        <w:pStyle w:val="PNR-4"/>
        <w:numPr>
          <w:ilvl w:val="0"/>
          <w:numId w:val="0"/>
        </w:numPr>
        <w:tabs>
          <w:tab w:val="left" w:pos="1418"/>
        </w:tabs>
        <w:ind w:left="2126" w:hanging="708"/>
      </w:pPr>
      <w:r>
        <w:rPr>
          <w:color w:val="000000"/>
        </w:rPr>
        <w:t>(ii)</w:t>
      </w:r>
      <w:r>
        <w:rPr>
          <w:color w:val="000000"/>
        </w:rPr>
        <w:tab/>
      </w:r>
      <w:r w:rsidR="002476AD">
        <w:t xml:space="preserve">prevent, impair or otherwise adversely affect access to or the operation of the </w:t>
      </w:r>
      <w:r w:rsidR="002476AD" w:rsidRPr="00E959F1">
        <w:rPr>
          <w:i/>
        </w:rPr>
        <w:t>platform</w:t>
      </w:r>
      <w:r w:rsidR="002476AD">
        <w:t xml:space="preserve"> or any program or data, including the reliability of any program or data (whether by re-arranging, altering or erasing the programme or data in whole or part or otherwise); or </w:t>
      </w:r>
    </w:p>
    <w:p w14:paraId="18285444" w14:textId="70FB0EE7" w:rsidR="002476AD" w:rsidRDefault="001409C0" w:rsidP="001409C0">
      <w:pPr>
        <w:pStyle w:val="PNR-4"/>
        <w:numPr>
          <w:ilvl w:val="0"/>
          <w:numId w:val="0"/>
        </w:numPr>
        <w:tabs>
          <w:tab w:val="left" w:pos="1418"/>
        </w:tabs>
        <w:ind w:left="2126" w:hanging="708"/>
      </w:pPr>
      <w:r>
        <w:rPr>
          <w:color w:val="000000"/>
        </w:rPr>
        <w:t>(iii)</w:t>
      </w:r>
      <w:r>
        <w:rPr>
          <w:color w:val="000000"/>
        </w:rPr>
        <w:tab/>
      </w:r>
      <w:r w:rsidR="002476AD">
        <w:t>adversely affect the user experience, including worms, Trojan horses, viruses and other similar things or devices.</w:t>
      </w:r>
    </w:p>
    <w:p w14:paraId="5E3571D8" w14:textId="5BF8C06D" w:rsidR="002476AD" w:rsidRDefault="001409C0" w:rsidP="001409C0">
      <w:pPr>
        <w:pStyle w:val="PNR-2"/>
        <w:numPr>
          <w:ilvl w:val="0"/>
          <w:numId w:val="0"/>
        </w:numPr>
        <w:ind w:left="709" w:hanging="567"/>
      </w:pPr>
      <w:bookmarkStart w:id="11534" w:name="_Toc74986080"/>
      <w:r>
        <w:t>(4)</w:t>
      </w:r>
      <w:r>
        <w:tab/>
      </w:r>
      <w:r w:rsidR="002476AD">
        <w:t xml:space="preserve">Rule </w:t>
      </w:r>
      <w:r w:rsidR="002476AD">
        <w:fldChar w:fldCharType="begin" w:fldLock="1"/>
      </w:r>
      <w:r w:rsidR="002476AD">
        <w:instrText xml:space="preserve"> REF _Ref37225870 \w \h </w:instrText>
      </w:r>
      <w:r w:rsidR="002476AD">
        <w:fldChar w:fldCharType="separate"/>
      </w:r>
      <w:r w:rsidR="00DE0E59">
        <w:t>101(1)</w:t>
      </w:r>
      <w:r w:rsidR="002476AD">
        <w:fldChar w:fldCharType="end"/>
      </w:r>
      <w:r w:rsidR="002476AD">
        <w:t xml:space="preserve"> does not limit</w:t>
      </w:r>
      <w:r w:rsidR="00ED3A40">
        <w:t xml:space="preserve"> rule </w:t>
      </w:r>
      <w:r w:rsidR="00ED3A40">
        <w:fldChar w:fldCharType="begin" w:fldLock="1"/>
      </w:r>
      <w:r w:rsidR="00ED3A40">
        <w:instrText xml:space="preserve"> REF _Ref68426500 \w \h </w:instrText>
      </w:r>
      <w:r w:rsidR="00ED3A40">
        <w:fldChar w:fldCharType="separate"/>
      </w:r>
      <w:r w:rsidR="00DE0E59">
        <w:t>100</w:t>
      </w:r>
      <w:r w:rsidR="00ED3A40">
        <w:fldChar w:fldCharType="end"/>
      </w:r>
      <w:r w:rsidR="00ED3A40">
        <w:t xml:space="preserve">, </w:t>
      </w:r>
      <w:r w:rsidR="002476AD">
        <w:fldChar w:fldCharType="begin" w:fldLock="1"/>
      </w:r>
      <w:r w:rsidR="002476AD">
        <w:instrText xml:space="preserve"> REF _Ref37225900 \w \h </w:instrText>
      </w:r>
      <w:r w:rsidR="002476AD">
        <w:fldChar w:fldCharType="separate"/>
      </w:r>
      <w:r w:rsidR="00DE0E59">
        <w:t>Subchapter 1.4</w:t>
      </w:r>
      <w:r w:rsidR="002476AD">
        <w:fldChar w:fldCharType="end"/>
      </w:r>
      <w:r w:rsidR="002476AD">
        <w:t xml:space="preserve"> </w:t>
      </w:r>
      <w:r w:rsidR="002476AD" w:rsidRPr="00773599">
        <w:rPr>
          <w:sz w:val="16"/>
        </w:rPr>
        <w:t>{Ringfencing}</w:t>
      </w:r>
      <w:r w:rsidR="002476AD">
        <w:rPr>
          <w:sz w:val="16"/>
        </w:rPr>
        <w:t xml:space="preserve"> </w:t>
      </w:r>
      <w:r w:rsidR="002476AD" w:rsidRPr="00B36507">
        <w:t xml:space="preserve">or </w:t>
      </w:r>
      <w:r w:rsidR="0060364D">
        <w:fldChar w:fldCharType="begin" w:fldLock="1"/>
      </w:r>
      <w:r w:rsidR="0060364D">
        <w:instrText xml:space="preserve"> REF _Ref72845639 \w \h </w:instrText>
      </w:r>
      <w:r w:rsidR="0060364D">
        <w:fldChar w:fldCharType="separate"/>
      </w:r>
      <w:r w:rsidR="00DE0E59">
        <w:t>Subchapter 11.2</w:t>
      </w:r>
      <w:r w:rsidR="0060364D">
        <w:fldChar w:fldCharType="end"/>
      </w:r>
      <w:r w:rsidR="0060364D">
        <w:t xml:space="preserve"> </w:t>
      </w:r>
      <w:r w:rsidR="002476AD" w:rsidRPr="000F073A">
        <w:rPr>
          <w:sz w:val="16"/>
        </w:rPr>
        <w:t>{</w:t>
      </w:r>
      <w:r w:rsidR="00D5400E">
        <w:rPr>
          <w:sz w:val="16"/>
        </w:rPr>
        <w:t xml:space="preserve">Confidential </w:t>
      </w:r>
      <w:r w:rsidR="002476AD" w:rsidRPr="000F073A">
        <w:rPr>
          <w:sz w:val="16"/>
        </w:rPr>
        <w:t>information}</w:t>
      </w:r>
      <w:r w:rsidR="002476AD">
        <w:t>.</w:t>
      </w:r>
      <w:bookmarkEnd w:id="11534"/>
    </w:p>
    <w:p w14:paraId="36E2FAAB" w14:textId="77002783" w:rsidR="009236DC" w:rsidRDefault="001409C0" w:rsidP="001409C0">
      <w:pPr>
        <w:pStyle w:val="PNR-1"/>
        <w:numPr>
          <w:ilvl w:val="0"/>
          <w:numId w:val="0"/>
        </w:numPr>
        <w:tabs>
          <w:tab w:val="left" w:pos="0"/>
        </w:tabs>
      </w:pPr>
      <w:bookmarkStart w:id="11535" w:name="_Toc41205747"/>
      <w:bookmarkStart w:id="11536" w:name="_Toc41206143"/>
      <w:bookmarkStart w:id="11537" w:name="_Toc41206471"/>
      <w:bookmarkStart w:id="11538" w:name="_Toc41206800"/>
      <w:bookmarkStart w:id="11539" w:name="_Toc41207783"/>
      <w:bookmarkStart w:id="11540" w:name="_Toc41208111"/>
      <w:bookmarkStart w:id="11541" w:name="_Toc41208441"/>
      <w:bookmarkStart w:id="11542" w:name="_Toc41208769"/>
      <w:bookmarkStart w:id="11543" w:name="_Toc41210899"/>
      <w:bookmarkStart w:id="11544" w:name="_Toc41211863"/>
      <w:bookmarkStart w:id="11545" w:name="_Toc41215818"/>
      <w:bookmarkStart w:id="11546" w:name="_Toc41222649"/>
      <w:bookmarkStart w:id="11547" w:name="_Toc41224664"/>
      <w:bookmarkStart w:id="11548" w:name="_Toc41234657"/>
      <w:bookmarkStart w:id="11549" w:name="_Toc41309586"/>
      <w:bookmarkStart w:id="11550" w:name="_Toc41313781"/>
      <w:bookmarkStart w:id="11551" w:name="_Toc41374288"/>
      <w:bookmarkStart w:id="11552" w:name="_Toc41374774"/>
      <w:bookmarkStart w:id="11553" w:name="_Toc41375172"/>
      <w:bookmarkStart w:id="11554" w:name="_Toc41375575"/>
      <w:bookmarkStart w:id="11555" w:name="_Toc41375985"/>
      <w:bookmarkStart w:id="11556" w:name="_Toc41376393"/>
      <w:bookmarkStart w:id="11557" w:name="_Toc41376803"/>
      <w:bookmarkStart w:id="11558" w:name="_Toc41377212"/>
      <w:bookmarkStart w:id="11559" w:name="_Toc41450273"/>
      <w:bookmarkStart w:id="11560" w:name="_Toc41454145"/>
      <w:bookmarkStart w:id="11561" w:name="_DV_M1696"/>
      <w:bookmarkStart w:id="11562" w:name="_DV_M1697"/>
      <w:bookmarkStart w:id="11563" w:name="_DV_M1698"/>
      <w:bookmarkStart w:id="11564" w:name="_DV_M1699"/>
      <w:bookmarkStart w:id="11565" w:name="_Toc136232173"/>
      <w:bookmarkStart w:id="11566" w:name="_Toc139100811"/>
      <w:bookmarkStart w:id="11567" w:name="_Ref35501979"/>
      <w:bookmarkStart w:id="11568" w:name="_Ref19282807"/>
      <w:bookmarkStart w:id="11569" w:name="_Toc73195586"/>
      <w:bookmarkStart w:id="11570" w:name="_Toc73196653"/>
      <w:bookmarkStart w:id="11571" w:name="_Toc74986084"/>
      <w:bookmarkStart w:id="11572" w:name="_Toc90968263"/>
      <w:bookmarkStart w:id="11573" w:name="_Toc90969545"/>
      <w:bookmarkEnd w:id="11512"/>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r>
        <w:t>102</w:t>
      </w:r>
      <w:r>
        <w:tab/>
      </w:r>
      <w:r w:rsidR="00A2087D" w:rsidRPr="00DA4E83">
        <w:t xml:space="preserve">Systems </w:t>
      </w:r>
      <w:r w:rsidR="00D85522">
        <w:t>r</w:t>
      </w:r>
      <w:r w:rsidR="00A2087D" w:rsidRPr="00DA4E83">
        <w:t>equirements</w:t>
      </w:r>
      <w:bookmarkEnd w:id="11565"/>
      <w:bookmarkEnd w:id="11566"/>
      <w:bookmarkEnd w:id="11567"/>
      <w:bookmarkEnd w:id="11568"/>
      <w:bookmarkEnd w:id="11569"/>
      <w:bookmarkEnd w:id="11570"/>
      <w:bookmarkEnd w:id="11571"/>
      <w:bookmarkEnd w:id="11572"/>
      <w:bookmarkEnd w:id="11573"/>
    </w:p>
    <w:p w14:paraId="5C438C8F" w14:textId="34C7FB4A" w:rsidR="000824ED" w:rsidRDefault="001409C0" w:rsidP="001409C0">
      <w:pPr>
        <w:pStyle w:val="PNR-2"/>
        <w:numPr>
          <w:ilvl w:val="0"/>
          <w:numId w:val="0"/>
        </w:numPr>
        <w:ind w:left="709" w:hanging="567"/>
      </w:pPr>
      <w:bookmarkStart w:id="11574" w:name="_Toc74986085"/>
      <w:r>
        <w:t>(1)</w:t>
      </w:r>
      <w:r>
        <w:tab/>
      </w:r>
      <w:r w:rsidR="000824ED">
        <w:t xml:space="preserve">The </w:t>
      </w:r>
      <w:r w:rsidR="000824ED" w:rsidRPr="0054320C">
        <w:rPr>
          <w:i/>
        </w:rPr>
        <w:t>ISO</w:t>
      </w:r>
      <w:r w:rsidR="0095629E">
        <w:t> —</w:t>
      </w:r>
      <w:bookmarkEnd w:id="11574"/>
    </w:p>
    <w:p w14:paraId="267430D4" w14:textId="1CEFC0E6" w:rsidR="00A17ADA" w:rsidRPr="007D65E9" w:rsidRDefault="001409C0" w:rsidP="001409C0">
      <w:pPr>
        <w:pStyle w:val="PNR-3"/>
        <w:numPr>
          <w:ilvl w:val="0"/>
          <w:numId w:val="0"/>
        </w:numPr>
        <w:tabs>
          <w:tab w:val="left" w:pos="709"/>
        </w:tabs>
        <w:ind w:left="1418" w:hanging="709"/>
      </w:pPr>
      <w:r w:rsidRPr="007D65E9">
        <w:t>(a)</w:t>
      </w:r>
      <w:r w:rsidRPr="007D65E9">
        <w:tab/>
      </w:r>
      <w:r w:rsidR="000824ED" w:rsidRPr="007D65E9">
        <w:t>must</w:t>
      </w:r>
      <w:r w:rsidR="00147F83" w:rsidRPr="00147F83">
        <w:t>,</w:t>
      </w:r>
      <w:r w:rsidR="000824ED" w:rsidRPr="00147F83">
        <w:t xml:space="preserve"> </w:t>
      </w:r>
      <w:r w:rsidR="00147F83" w:rsidRPr="00147F83">
        <w:t>when it</w:t>
      </w:r>
      <w:r w:rsidR="00147F83" w:rsidRPr="00147977">
        <w:t xml:space="preserve"> </w:t>
      </w:r>
      <w:r w:rsidR="00A17ADA" w:rsidRPr="007D65E9">
        <w:t>use</w:t>
      </w:r>
      <w:r w:rsidR="00147F83">
        <w:t>s</w:t>
      </w:r>
      <w:r w:rsidR="00A17ADA" w:rsidRPr="007D65E9">
        <w:t xml:space="preserve"> software systems, </w:t>
      </w:r>
      <w:r w:rsidR="0054320C" w:rsidRPr="007D65E9">
        <w:t xml:space="preserve">observe prudent software </w:t>
      </w:r>
      <w:r w:rsidR="004764B1" w:rsidRPr="007D65E9">
        <w:t>management practices, including appropriate version control, testing and archiving</w:t>
      </w:r>
      <w:r w:rsidR="000824ED" w:rsidRPr="007D65E9">
        <w:t>; and</w:t>
      </w:r>
    </w:p>
    <w:p w14:paraId="5281F78D" w14:textId="145506BA" w:rsidR="000824ED" w:rsidRPr="007D65E9" w:rsidRDefault="001409C0" w:rsidP="001409C0">
      <w:pPr>
        <w:pStyle w:val="PNR-3"/>
        <w:numPr>
          <w:ilvl w:val="0"/>
          <w:numId w:val="0"/>
        </w:numPr>
        <w:tabs>
          <w:tab w:val="left" w:pos="709"/>
        </w:tabs>
        <w:ind w:left="1418" w:hanging="709"/>
      </w:pPr>
      <w:bookmarkStart w:id="11575" w:name="_DV_C1056"/>
      <w:r w:rsidRPr="007D65E9">
        <w:t>(b)</w:t>
      </w:r>
      <w:r w:rsidRPr="007D65E9">
        <w:tab/>
      </w:r>
      <w:r w:rsidR="000824ED" w:rsidRPr="007D65E9">
        <w:t xml:space="preserve">may require </w:t>
      </w:r>
      <w:r w:rsidR="004B3531">
        <w:rPr>
          <w:i/>
        </w:rPr>
        <w:t xml:space="preserve">registered </w:t>
      </w:r>
      <w:r w:rsidR="00B16F02">
        <w:rPr>
          <w:i/>
        </w:rPr>
        <w:t>NSP</w:t>
      </w:r>
      <w:r w:rsidR="00901993" w:rsidRPr="007D65E9">
        <w:rPr>
          <w:i/>
        </w:rPr>
        <w:t xml:space="preserve">s </w:t>
      </w:r>
      <w:r w:rsidR="000824ED" w:rsidRPr="007D65E9">
        <w:t xml:space="preserve">to submit information to the </w:t>
      </w:r>
      <w:r w:rsidR="000824ED" w:rsidRPr="007D65E9">
        <w:rPr>
          <w:i/>
        </w:rPr>
        <w:t>ISO</w:t>
      </w:r>
      <w:r w:rsidR="000824ED" w:rsidRPr="007D65E9">
        <w:t xml:space="preserve"> using specified </w:t>
      </w:r>
      <w:r w:rsidR="000824ED" w:rsidRPr="008563D5">
        <w:t>software systems</w:t>
      </w:r>
      <w:r w:rsidR="000824ED" w:rsidRPr="007D65E9">
        <w:t>.</w:t>
      </w:r>
      <w:bookmarkEnd w:id="11575"/>
    </w:p>
    <w:p w14:paraId="5F02C173" w14:textId="4BFBC22D" w:rsidR="000824ED" w:rsidRPr="007D65E9" w:rsidRDefault="001409C0" w:rsidP="001409C0">
      <w:pPr>
        <w:pStyle w:val="PNR-2"/>
        <w:keepNext/>
        <w:numPr>
          <w:ilvl w:val="0"/>
          <w:numId w:val="0"/>
        </w:numPr>
        <w:ind w:left="709" w:hanging="567"/>
      </w:pPr>
      <w:bookmarkStart w:id="11576" w:name="_Toc74986086"/>
      <w:r w:rsidRPr="007D65E9">
        <w:t>(2)</w:t>
      </w:r>
      <w:r w:rsidRPr="007D65E9">
        <w:tab/>
      </w:r>
      <w:r w:rsidR="00352061" w:rsidRPr="007D65E9">
        <w:t>A</w:t>
      </w:r>
      <w:r w:rsidR="00D7094C" w:rsidRPr="007D65E9">
        <w:t xml:space="preserve"> person</w:t>
      </w:r>
      <w:r w:rsidR="0095629E">
        <w:t> —</w:t>
      </w:r>
      <w:bookmarkEnd w:id="11576"/>
    </w:p>
    <w:p w14:paraId="07C441D5" w14:textId="1D972F3C" w:rsidR="00A17ADA" w:rsidRPr="007D65E9" w:rsidRDefault="001409C0" w:rsidP="001409C0">
      <w:pPr>
        <w:pStyle w:val="PNR-3"/>
        <w:numPr>
          <w:ilvl w:val="0"/>
          <w:numId w:val="0"/>
        </w:numPr>
        <w:tabs>
          <w:tab w:val="left" w:pos="709"/>
        </w:tabs>
        <w:ind w:left="1418" w:hanging="709"/>
      </w:pPr>
      <w:r w:rsidRPr="007D65E9">
        <w:t>(a)</w:t>
      </w:r>
      <w:r w:rsidRPr="007D65E9">
        <w:tab/>
      </w:r>
      <w:r w:rsidR="000824ED" w:rsidRPr="007D65E9">
        <w:t xml:space="preserve">must </w:t>
      </w:r>
      <w:r w:rsidR="00A17ADA" w:rsidRPr="007D65E9">
        <w:t xml:space="preserve">ensure that any of its </w:t>
      </w:r>
      <w:r w:rsidR="000824ED" w:rsidRPr="007D65E9">
        <w:t xml:space="preserve">software </w:t>
      </w:r>
      <w:r w:rsidR="00A17ADA" w:rsidRPr="007D65E9">
        <w:t xml:space="preserve">systems which are linked to </w:t>
      </w:r>
      <w:r w:rsidR="000824ED" w:rsidRPr="007D65E9">
        <w:t xml:space="preserve">the </w:t>
      </w:r>
      <w:r w:rsidR="000824ED" w:rsidRPr="007D65E9">
        <w:rPr>
          <w:i/>
        </w:rPr>
        <w:t>ISO’s</w:t>
      </w:r>
      <w:r w:rsidR="000824ED" w:rsidRPr="007D65E9">
        <w:t xml:space="preserve"> </w:t>
      </w:r>
      <w:r w:rsidR="00A17ADA" w:rsidRPr="007D65E9">
        <w:t>systems conform</w:t>
      </w:r>
      <w:r w:rsidR="000824ED" w:rsidRPr="007D65E9">
        <w:t>s</w:t>
      </w:r>
      <w:r w:rsidR="00A17ADA" w:rsidRPr="007D65E9">
        <w:t xml:space="preserve"> to </w:t>
      </w:r>
      <w:r w:rsidR="000824ED" w:rsidRPr="007D65E9">
        <w:t xml:space="preserve">the </w:t>
      </w:r>
      <w:r w:rsidR="000824ED" w:rsidRPr="007D65E9">
        <w:rPr>
          <w:i/>
        </w:rPr>
        <w:t>ISO’s</w:t>
      </w:r>
      <w:r w:rsidR="000824ED" w:rsidRPr="007D65E9">
        <w:t xml:space="preserve"> </w:t>
      </w:r>
      <w:r w:rsidR="00A17ADA" w:rsidRPr="007D65E9">
        <w:t xml:space="preserve">data and IT security </w:t>
      </w:r>
      <w:r w:rsidR="00063B41">
        <w:t>requirement</w:t>
      </w:r>
      <w:r w:rsidR="00063B41" w:rsidRPr="007D65E9">
        <w:t xml:space="preserve">s </w:t>
      </w:r>
      <w:r w:rsidR="00A17ADA" w:rsidRPr="007D65E9">
        <w:t>at the point of interface</w:t>
      </w:r>
      <w:r w:rsidR="000824ED" w:rsidRPr="007D65E9">
        <w:t>; and</w:t>
      </w:r>
    </w:p>
    <w:p w14:paraId="0F1E2ED2" w14:textId="73444851" w:rsidR="00A17ADA" w:rsidRPr="007D65E9" w:rsidRDefault="001409C0" w:rsidP="001409C0">
      <w:pPr>
        <w:pStyle w:val="PNR-3"/>
        <w:numPr>
          <w:ilvl w:val="0"/>
          <w:numId w:val="0"/>
        </w:numPr>
        <w:tabs>
          <w:tab w:val="left" w:pos="709"/>
        </w:tabs>
        <w:ind w:left="1418" w:hanging="709"/>
      </w:pPr>
      <w:r w:rsidRPr="007D65E9">
        <w:t>(b)</w:t>
      </w:r>
      <w:r w:rsidRPr="007D65E9">
        <w:tab/>
      </w:r>
      <w:r w:rsidR="000824ED" w:rsidRPr="007D65E9">
        <w:t>must not</w:t>
      </w:r>
      <w:r w:rsidR="000824ED" w:rsidRPr="00147977">
        <w:t xml:space="preserve"> </w:t>
      </w:r>
      <w:r w:rsidR="00A17ADA" w:rsidRPr="007D65E9">
        <w:t xml:space="preserve">deliberately use </w:t>
      </w:r>
      <w:r w:rsidR="000824ED" w:rsidRPr="007D65E9">
        <w:t xml:space="preserve">software </w:t>
      </w:r>
      <w:r w:rsidR="00A17ADA" w:rsidRPr="007D65E9">
        <w:t>systems in manner that undermine</w:t>
      </w:r>
      <w:r w:rsidR="000824ED" w:rsidRPr="007D65E9">
        <w:t>s</w:t>
      </w:r>
      <w:r w:rsidR="00A17ADA" w:rsidRPr="007D65E9">
        <w:t xml:space="preserve"> the operability of those or connected software systems.</w:t>
      </w:r>
    </w:p>
    <w:p w14:paraId="52874B27" w14:textId="2C4BCEAB" w:rsidR="00147F83" w:rsidRDefault="001409C0" w:rsidP="001409C0">
      <w:pPr>
        <w:pStyle w:val="PNR-1"/>
        <w:numPr>
          <w:ilvl w:val="0"/>
          <w:numId w:val="0"/>
        </w:numPr>
        <w:tabs>
          <w:tab w:val="left" w:pos="0"/>
        </w:tabs>
      </w:pPr>
      <w:bookmarkStart w:id="11577" w:name="_Toc75189464"/>
      <w:bookmarkStart w:id="11578" w:name="_Toc75210614"/>
      <w:bookmarkStart w:id="11579" w:name="_Ref68426410"/>
      <w:bookmarkStart w:id="11580" w:name="_Toc73195585"/>
      <w:bookmarkStart w:id="11581" w:name="_Toc73196652"/>
      <w:bookmarkStart w:id="11582" w:name="_Toc74986081"/>
      <w:bookmarkStart w:id="11583" w:name="_Toc90968264"/>
      <w:bookmarkStart w:id="11584" w:name="_Toc90969546"/>
      <w:bookmarkEnd w:id="11577"/>
      <w:bookmarkEnd w:id="11578"/>
      <w:r>
        <w:t>103</w:t>
      </w:r>
      <w:r>
        <w:tab/>
      </w:r>
      <w:r w:rsidR="00147F83">
        <w:t>ISO to develop procedure</w:t>
      </w:r>
      <w:bookmarkEnd w:id="11579"/>
      <w:r w:rsidR="00147F83">
        <w:t xml:space="preserve"> for </w:t>
      </w:r>
      <w:r w:rsidR="004160B5">
        <w:t xml:space="preserve">notices, </w:t>
      </w:r>
      <w:r w:rsidR="00147F83">
        <w:t>c</w:t>
      </w:r>
      <w:r w:rsidR="00147F83" w:rsidRPr="00CF18EC">
        <w:t>ommunications and systems requirements</w:t>
      </w:r>
      <w:bookmarkEnd w:id="11580"/>
      <w:bookmarkEnd w:id="11581"/>
      <w:bookmarkEnd w:id="11582"/>
      <w:bookmarkEnd w:id="11583"/>
      <w:bookmarkEnd w:id="11584"/>
    </w:p>
    <w:p w14:paraId="2B5AF4AE" w14:textId="3B14E96D" w:rsidR="00147F83" w:rsidRDefault="001409C0" w:rsidP="001409C0">
      <w:pPr>
        <w:pStyle w:val="PNR-2"/>
        <w:numPr>
          <w:ilvl w:val="0"/>
          <w:numId w:val="0"/>
        </w:numPr>
        <w:ind w:left="709" w:hanging="567"/>
      </w:pPr>
      <w:bookmarkStart w:id="11585" w:name="_Toc74986082"/>
      <w:r>
        <w:t>(1)</w:t>
      </w:r>
      <w:r>
        <w:tab/>
      </w:r>
      <w:r w:rsidR="00147F83" w:rsidRPr="00572158">
        <w:t xml:space="preserve">The </w:t>
      </w:r>
      <w:r w:rsidR="00147F83" w:rsidRPr="00572158">
        <w:rPr>
          <w:i/>
        </w:rPr>
        <w:t>ISO</w:t>
      </w:r>
      <w:r w:rsidR="00147F83" w:rsidRPr="00147977">
        <w:t xml:space="preserve"> </w:t>
      </w:r>
      <w:r w:rsidR="00147F83" w:rsidRPr="00DA4E83">
        <w:t xml:space="preserve">must </w:t>
      </w:r>
      <w:r w:rsidR="00147F83">
        <w:t xml:space="preserve">develop a </w:t>
      </w:r>
      <w:r w:rsidR="00147F83">
        <w:rPr>
          <w:i/>
        </w:rPr>
        <w:t>p</w:t>
      </w:r>
      <w:r w:rsidR="00147F83" w:rsidRPr="00C804ED">
        <w:rPr>
          <w:i/>
        </w:rPr>
        <w:t>rocedure</w:t>
      </w:r>
      <w:r w:rsidR="00147F83">
        <w:t xml:space="preserve"> in respect of</w:t>
      </w:r>
      <w:r w:rsidR="0095629E">
        <w:t> —</w:t>
      </w:r>
      <w:bookmarkEnd w:id="11585"/>
      <w:r w:rsidR="00147F83" w:rsidRPr="00DA4E83">
        <w:t xml:space="preserve"> </w:t>
      </w:r>
    </w:p>
    <w:p w14:paraId="05EB2C47" w14:textId="573F866D" w:rsidR="004160B5" w:rsidRDefault="001409C0" w:rsidP="001409C0">
      <w:pPr>
        <w:pStyle w:val="PNR-3"/>
        <w:numPr>
          <w:ilvl w:val="0"/>
          <w:numId w:val="0"/>
        </w:numPr>
        <w:tabs>
          <w:tab w:val="left" w:pos="709"/>
        </w:tabs>
        <w:ind w:left="1418" w:hanging="709"/>
      </w:pPr>
      <w:r>
        <w:t>(a)</w:t>
      </w:r>
      <w:r>
        <w:tab/>
      </w:r>
      <w:r w:rsidR="004160B5" w:rsidRPr="00DA4E83">
        <w:t xml:space="preserve">notices and communications required under, contemplated by or relating to, these </w:t>
      </w:r>
      <w:r w:rsidR="004160B5" w:rsidRPr="000975BF">
        <w:t>rules</w:t>
      </w:r>
      <w:r w:rsidR="004160B5">
        <w:t>; and</w:t>
      </w:r>
    </w:p>
    <w:p w14:paraId="5B69850F" w14:textId="7D3AE3BB" w:rsidR="00147F83" w:rsidRDefault="001409C0" w:rsidP="001409C0">
      <w:pPr>
        <w:pStyle w:val="PNR-3"/>
        <w:numPr>
          <w:ilvl w:val="0"/>
          <w:numId w:val="0"/>
        </w:numPr>
        <w:tabs>
          <w:tab w:val="left" w:pos="709"/>
        </w:tabs>
        <w:ind w:left="1418" w:hanging="709"/>
      </w:pPr>
      <w:r>
        <w:t>(b)</w:t>
      </w:r>
      <w:r>
        <w:tab/>
      </w:r>
      <w:r w:rsidR="00147F83" w:rsidRPr="00DA4E83">
        <w:t>communications and control system requirements</w:t>
      </w:r>
      <w:r w:rsidR="00147F83">
        <w:t>;</w:t>
      </w:r>
      <w:r w:rsidR="00147F83" w:rsidRPr="00DA4E83">
        <w:t xml:space="preserve"> </w:t>
      </w:r>
      <w:r w:rsidR="00147F83">
        <w:t>and</w:t>
      </w:r>
    </w:p>
    <w:p w14:paraId="7A228615" w14:textId="270B72AB" w:rsidR="00147F83" w:rsidRDefault="001409C0" w:rsidP="001409C0">
      <w:pPr>
        <w:pStyle w:val="PNR-3"/>
        <w:numPr>
          <w:ilvl w:val="0"/>
          <w:numId w:val="0"/>
        </w:numPr>
        <w:tabs>
          <w:tab w:val="left" w:pos="709"/>
        </w:tabs>
        <w:ind w:left="1418" w:hanging="709"/>
      </w:pPr>
      <w:r>
        <w:t>(c)</w:t>
      </w:r>
      <w:r>
        <w:tab/>
      </w:r>
      <w:r w:rsidR="00147F83" w:rsidRPr="007D65E9">
        <w:t xml:space="preserve">data and </w:t>
      </w:r>
      <w:r w:rsidR="003C3130" w:rsidRPr="005610A8">
        <w:t>information management system</w:t>
      </w:r>
      <w:r w:rsidR="003C3130" w:rsidRPr="005610A8">
        <w:rPr>
          <w:rFonts w:cs="Arial"/>
          <w:szCs w:val="22"/>
        </w:rPr>
        <w:t xml:space="preserve"> </w:t>
      </w:r>
      <w:r w:rsidR="00147F83" w:rsidRPr="007D65E9">
        <w:t xml:space="preserve">interface requirements for </w:t>
      </w:r>
      <w:r w:rsidR="00147F83">
        <w:rPr>
          <w:i/>
        </w:rPr>
        <w:t>registered NSP</w:t>
      </w:r>
      <w:r w:rsidR="00147F83" w:rsidRPr="007D65E9">
        <w:rPr>
          <w:i/>
        </w:rPr>
        <w:t>s</w:t>
      </w:r>
      <w:r w:rsidR="00147F83">
        <w:rPr>
          <w:i/>
        </w:rPr>
        <w:t xml:space="preserve"> </w:t>
      </w:r>
      <w:r w:rsidR="00147F83" w:rsidRPr="00AE24AC">
        <w:t xml:space="preserve">and </w:t>
      </w:r>
      <w:r w:rsidR="00147F83" w:rsidRPr="00AE24AC">
        <w:rPr>
          <w:i/>
        </w:rPr>
        <w:t>registered</w:t>
      </w:r>
      <w:r w:rsidR="00147F83" w:rsidRPr="00AE24AC">
        <w:t xml:space="preserve"> </w:t>
      </w:r>
      <w:r w:rsidR="00147F83" w:rsidRPr="00AE24AC">
        <w:rPr>
          <w:i/>
        </w:rPr>
        <w:t>controllers</w:t>
      </w:r>
      <w:r w:rsidR="00147F83">
        <w:t>;</w:t>
      </w:r>
      <w:r w:rsidR="00147F83" w:rsidRPr="007D65E9">
        <w:t xml:space="preserve"> </w:t>
      </w:r>
      <w:r w:rsidR="00147F83">
        <w:t>and</w:t>
      </w:r>
    </w:p>
    <w:p w14:paraId="197EDA94" w14:textId="624909D7" w:rsidR="00147F83" w:rsidRDefault="001409C0" w:rsidP="001409C0">
      <w:pPr>
        <w:pStyle w:val="PNR-3"/>
        <w:numPr>
          <w:ilvl w:val="0"/>
          <w:numId w:val="0"/>
        </w:numPr>
        <w:tabs>
          <w:tab w:val="left" w:pos="709"/>
        </w:tabs>
        <w:ind w:left="1418" w:hanging="709"/>
      </w:pPr>
      <w:r>
        <w:t>(d)</w:t>
      </w:r>
      <w:r>
        <w:tab/>
      </w:r>
      <w:r w:rsidR="00147F83">
        <w:t>cyber-</w:t>
      </w:r>
      <w:r w:rsidR="00147F83" w:rsidRPr="007D65E9">
        <w:t xml:space="preserve">security </w:t>
      </w:r>
      <w:r w:rsidR="00147F83">
        <w:t>requirements,</w:t>
      </w:r>
    </w:p>
    <w:p w14:paraId="3294187D" w14:textId="77777777" w:rsidR="00147F83" w:rsidRDefault="00147F83" w:rsidP="00147F83">
      <w:pPr>
        <w:pStyle w:val="PNR-3"/>
        <w:numPr>
          <w:ilvl w:val="0"/>
          <w:numId w:val="0"/>
        </w:numPr>
        <w:ind w:left="720"/>
      </w:pPr>
      <w:r w:rsidRPr="00DA4E83">
        <w:t xml:space="preserve">necessary to support </w:t>
      </w:r>
      <w:r>
        <w:t xml:space="preserve">its and </w:t>
      </w:r>
      <w:r>
        <w:rPr>
          <w:i/>
        </w:rPr>
        <w:t xml:space="preserve">rules participants’ </w:t>
      </w:r>
      <w:r>
        <w:t>functions and activities under these rules</w:t>
      </w:r>
      <w:r w:rsidRPr="00DA4E83">
        <w:t xml:space="preserve">.  </w:t>
      </w:r>
    </w:p>
    <w:p w14:paraId="767C3A24" w14:textId="7A59CE37" w:rsidR="00147F83" w:rsidRDefault="001409C0" w:rsidP="001409C0">
      <w:pPr>
        <w:pStyle w:val="PNR-2"/>
        <w:numPr>
          <w:ilvl w:val="0"/>
          <w:numId w:val="0"/>
        </w:numPr>
        <w:ind w:left="709" w:hanging="567"/>
      </w:pPr>
      <w:bookmarkStart w:id="11586" w:name="_Toc74986083"/>
      <w:r>
        <w:t>(2)</w:t>
      </w:r>
      <w:r>
        <w:tab/>
      </w:r>
      <w:r w:rsidR="00147F83">
        <w:t xml:space="preserve">The </w:t>
      </w:r>
      <w:r w:rsidR="00147F83">
        <w:rPr>
          <w:i/>
        </w:rPr>
        <w:t>ISO</w:t>
      </w:r>
      <w:r w:rsidR="00147F83">
        <w:t xml:space="preserve"> must have regard to rule </w:t>
      </w:r>
      <w:r w:rsidR="00147F83">
        <w:fldChar w:fldCharType="begin" w:fldLock="1"/>
      </w:r>
      <w:r w:rsidR="00147F83">
        <w:instrText xml:space="preserve"> REF _Ref68238343 \w \h </w:instrText>
      </w:r>
      <w:r w:rsidR="00147F83">
        <w:fldChar w:fldCharType="separate"/>
      </w:r>
      <w:r w:rsidR="00DE0E59">
        <w:t>5</w:t>
      </w:r>
      <w:r w:rsidR="00147F83">
        <w:fldChar w:fldCharType="end"/>
      </w:r>
      <w:r w:rsidR="00147F83">
        <w:t xml:space="preserve"> when developing the </w:t>
      </w:r>
      <w:r w:rsidR="00147F83" w:rsidRPr="00C907F6">
        <w:rPr>
          <w:i/>
        </w:rPr>
        <w:t>procedure</w:t>
      </w:r>
      <w:r w:rsidR="00147F83">
        <w:t>.</w:t>
      </w:r>
      <w:bookmarkEnd w:id="11586"/>
    </w:p>
    <w:p w14:paraId="2C122E95" w14:textId="641E52C2" w:rsidR="00812971" w:rsidRDefault="001409C0" w:rsidP="001409C0">
      <w:pPr>
        <w:pStyle w:val="PNR-Chap-2"/>
        <w:numPr>
          <w:ilvl w:val="0"/>
          <w:numId w:val="0"/>
        </w:numPr>
      </w:pPr>
      <w:bookmarkStart w:id="11587" w:name="_Ref58072182"/>
      <w:bookmarkStart w:id="11588" w:name="_Ref58340976"/>
      <w:bookmarkStart w:id="11589" w:name="_Toc58907843"/>
      <w:bookmarkStart w:id="11590" w:name="_Ref68426361"/>
      <w:bookmarkStart w:id="11591" w:name="_Toc73195587"/>
      <w:bookmarkStart w:id="11592" w:name="_Toc73196654"/>
      <w:bookmarkStart w:id="11593" w:name="_Toc74832423"/>
      <w:r>
        <w:t>Subchapter 4.3</w:t>
      </w:r>
      <w:r w:rsidR="0059652C">
        <w:t xml:space="preserve"> </w:t>
      </w:r>
      <w:bookmarkStart w:id="11594" w:name="_Toc89080761"/>
      <w:bookmarkStart w:id="11595" w:name="_Toc90968265"/>
      <w:bookmarkStart w:id="11596" w:name="_Toc90969547"/>
      <w:r w:rsidR="00812971">
        <w:t>– Visibility</w:t>
      </w:r>
      <w:bookmarkEnd w:id="11587"/>
      <w:bookmarkEnd w:id="11588"/>
      <w:bookmarkEnd w:id="11589"/>
      <w:bookmarkEnd w:id="11590"/>
      <w:bookmarkEnd w:id="11591"/>
      <w:bookmarkEnd w:id="11592"/>
      <w:bookmarkEnd w:id="11593"/>
      <w:bookmarkEnd w:id="11594"/>
      <w:bookmarkEnd w:id="11595"/>
      <w:bookmarkEnd w:id="11596"/>
    </w:p>
    <w:p w14:paraId="044E4CBF" w14:textId="10286605" w:rsidR="00376164" w:rsidRPr="00376164" w:rsidRDefault="00376164" w:rsidP="00376164">
      <w:pPr>
        <w:pStyle w:val="PNRNotes"/>
      </w:pPr>
      <w:r>
        <w:t>{Outline of this Subchapter</w:t>
      </w:r>
      <w:r w:rsidR="0095629E">
        <w:t> —</w:t>
      </w:r>
      <w:r w:rsidR="004A6538">
        <w:t xml:space="preserve"> The</w:t>
      </w:r>
      <w:r w:rsidR="00B77226">
        <w:t xml:space="preserve"> </w:t>
      </w:r>
      <w:r w:rsidR="00B77226" w:rsidRPr="00B91A23">
        <w:rPr>
          <w:i/>
        </w:rPr>
        <w:t>IS</w:t>
      </w:r>
      <w:r w:rsidR="00B77226">
        <w:rPr>
          <w:i/>
        </w:rPr>
        <w:t>O control desk</w:t>
      </w:r>
      <w:r w:rsidR="00B77226">
        <w:t xml:space="preserve"> needs </w:t>
      </w:r>
      <w:r w:rsidR="00E737A1">
        <w:t xml:space="preserve">to be given access to </w:t>
      </w:r>
      <w:r w:rsidR="00B77226">
        <w:t xml:space="preserve">certain data and information to perform its tasks and maintain </w:t>
      </w:r>
      <w:r w:rsidR="00B77226" w:rsidRPr="00B77226">
        <w:rPr>
          <w:i/>
        </w:rPr>
        <w:t>security</w:t>
      </w:r>
      <w:r w:rsidR="00E108FA" w:rsidRPr="00E108FA">
        <w:t xml:space="preserve"> </w:t>
      </w:r>
      <w:r w:rsidR="00E108FA">
        <w:t xml:space="preserve">and </w:t>
      </w:r>
      <w:r w:rsidR="00E108FA">
        <w:rPr>
          <w:i/>
        </w:rPr>
        <w:t>reliability</w:t>
      </w:r>
      <w:r w:rsidR="00B77226">
        <w:t xml:space="preserve">.  </w:t>
      </w:r>
      <w:r>
        <w:t xml:space="preserve">This </w:t>
      </w:r>
      <w:r>
        <w:fldChar w:fldCharType="begin" w:fldLock="1"/>
      </w:r>
      <w:r>
        <w:instrText xml:space="preserve"> REF _Ref58340976 \w \h </w:instrText>
      </w:r>
      <w:r>
        <w:fldChar w:fldCharType="separate"/>
      </w:r>
      <w:r w:rsidR="00DE0E59">
        <w:t>Subchapter 4.3</w:t>
      </w:r>
      <w:r>
        <w:fldChar w:fldCharType="end"/>
      </w:r>
      <w:r w:rsidR="00B77226">
        <w:t xml:space="preserve"> </w:t>
      </w:r>
      <w:r w:rsidR="00E737A1">
        <w:t>provides for a “visibility list”, a procedure which will set out the data to be provided, deal with cost, confidentiality and cyber-security, etc.}</w:t>
      </w:r>
    </w:p>
    <w:p w14:paraId="651CB537" w14:textId="44C56772" w:rsidR="00A852C3" w:rsidRDefault="001409C0" w:rsidP="001409C0">
      <w:pPr>
        <w:pStyle w:val="PNR-1"/>
        <w:numPr>
          <w:ilvl w:val="0"/>
          <w:numId w:val="0"/>
        </w:numPr>
        <w:tabs>
          <w:tab w:val="left" w:pos="0"/>
        </w:tabs>
      </w:pPr>
      <w:bookmarkStart w:id="11597" w:name="_Toc73195588"/>
      <w:bookmarkStart w:id="11598" w:name="_Toc73196655"/>
      <w:bookmarkStart w:id="11599" w:name="_Toc74986088"/>
      <w:bookmarkStart w:id="11600" w:name="_Toc90968266"/>
      <w:bookmarkStart w:id="11601" w:name="_Toc90969548"/>
      <w:bookmarkStart w:id="11602" w:name="_Ref58341548"/>
      <w:r>
        <w:t>104</w:t>
      </w:r>
      <w:r>
        <w:tab/>
      </w:r>
      <w:r w:rsidR="00A852C3">
        <w:t xml:space="preserve">Objective of this </w:t>
      </w:r>
      <w:r w:rsidR="00A852C3">
        <w:fldChar w:fldCharType="begin" w:fldLock="1"/>
      </w:r>
      <w:r w:rsidR="00A852C3">
        <w:instrText xml:space="preserve"> REF _Ref58340976 \w \h </w:instrText>
      </w:r>
      <w:r w:rsidR="00A852C3">
        <w:fldChar w:fldCharType="separate"/>
      </w:r>
      <w:r w:rsidR="00DE0E59">
        <w:t>Subchapter 4.3</w:t>
      </w:r>
      <w:bookmarkEnd w:id="11597"/>
      <w:bookmarkEnd w:id="11598"/>
      <w:bookmarkEnd w:id="11599"/>
      <w:bookmarkEnd w:id="11600"/>
      <w:bookmarkEnd w:id="11601"/>
      <w:r w:rsidR="00A852C3">
        <w:fldChar w:fldCharType="end"/>
      </w:r>
      <w:bookmarkEnd w:id="11602"/>
    </w:p>
    <w:p w14:paraId="1960EA95" w14:textId="3292CCBE" w:rsidR="00A852C3" w:rsidRDefault="001409C0" w:rsidP="001409C0">
      <w:pPr>
        <w:pStyle w:val="PNR-2"/>
        <w:numPr>
          <w:ilvl w:val="0"/>
          <w:numId w:val="0"/>
        </w:numPr>
        <w:ind w:left="709" w:hanging="567"/>
      </w:pPr>
      <w:bookmarkStart w:id="11603" w:name="_Ref59341527"/>
      <w:bookmarkStart w:id="11604" w:name="_Toc74986089"/>
      <w:r>
        <w:t>(1)</w:t>
      </w:r>
      <w:r>
        <w:tab/>
      </w:r>
      <w:r w:rsidR="00A852C3">
        <w:t xml:space="preserve">This </w:t>
      </w:r>
      <w:r w:rsidR="00A852C3">
        <w:fldChar w:fldCharType="begin" w:fldLock="1"/>
      </w:r>
      <w:r w:rsidR="00A852C3">
        <w:instrText xml:space="preserve"> REF _Ref58340976 \w \h </w:instrText>
      </w:r>
      <w:r w:rsidR="00A852C3">
        <w:fldChar w:fldCharType="separate"/>
      </w:r>
      <w:r w:rsidR="00DE0E59">
        <w:t>Subchapter 4.3</w:t>
      </w:r>
      <w:r w:rsidR="00A852C3">
        <w:fldChar w:fldCharType="end"/>
      </w:r>
      <w:r w:rsidR="00A852C3">
        <w:t xml:space="preserve">’s primary objective is to equip the </w:t>
      </w:r>
      <w:r w:rsidR="00A852C3" w:rsidRPr="00B91A23">
        <w:rPr>
          <w:i/>
        </w:rPr>
        <w:t>IS</w:t>
      </w:r>
      <w:r w:rsidR="00A852C3">
        <w:rPr>
          <w:i/>
        </w:rPr>
        <w:t>O control desk</w:t>
      </w:r>
      <w:r w:rsidR="00A852C3">
        <w:t xml:space="preserve"> with </w:t>
      </w:r>
      <w:r w:rsidR="00004143">
        <w:t xml:space="preserve">sufficient, and sufficiently timely, information to enable the </w:t>
      </w:r>
      <w:r w:rsidR="00004143" w:rsidRPr="00B91A23">
        <w:rPr>
          <w:i/>
        </w:rPr>
        <w:t>IS</w:t>
      </w:r>
      <w:r w:rsidR="00004143">
        <w:rPr>
          <w:i/>
        </w:rPr>
        <w:t>O control desk</w:t>
      </w:r>
      <w:r w:rsidR="00004143">
        <w:t xml:space="preserve"> to perform its functions under these </w:t>
      </w:r>
      <w:r w:rsidR="000975BF" w:rsidRPr="000975BF">
        <w:t>rules</w:t>
      </w:r>
      <w:r w:rsidR="00004143">
        <w:t xml:space="preserve">, including the function of </w:t>
      </w:r>
      <w:r w:rsidR="00773F11">
        <w:t>achieving</w:t>
      </w:r>
      <w:r w:rsidR="007C3082">
        <w:t xml:space="preserve">, and </w:t>
      </w:r>
      <w:r w:rsidR="00004143">
        <w:t xml:space="preserve">facilitating </w:t>
      </w:r>
      <w:r w:rsidR="004B3531">
        <w:rPr>
          <w:i/>
        </w:rPr>
        <w:t xml:space="preserve">registered </w:t>
      </w:r>
      <w:r w:rsidR="00B16F02">
        <w:rPr>
          <w:i/>
        </w:rPr>
        <w:t>NSP</w:t>
      </w:r>
      <w:r w:rsidR="00004143">
        <w:rPr>
          <w:i/>
        </w:rPr>
        <w:t>s</w:t>
      </w:r>
      <w:r w:rsidR="00CF5DC6">
        <w:rPr>
          <w:i/>
        </w:rPr>
        <w:t>’</w:t>
      </w:r>
      <w:r w:rsidR="00004143">
        <w:rPr>
          <w:i/>
        </w:rPr>
        <w:t xml:space="preserve"> </w:t>
      </w:r>
      <w:r w:rsidR="00CF5DC6">
        <w:t xml:space="preserve">endeavours </w:t>
      </w:r>
      <w:r w:rsidR="00004143">
        <w:t xml:space="preserve">to </w:t>
      </w:r>
      <w:r w:rsidR="00773F11">
        <w:t>achieve</w:t>
      </w:r>
      <w:r w:rsidR="007C3082">
        <w:t>,</w:t>
      </w:r>
      <w:r w:rsidR="00004143">
        <w:t xml:space="preserve"> the </w:t>
      </w:r>
      <w:r w:rsidR="00773F11">
        <w:rPr>
          <w:i/>
        </w:rPr>
        <w:t>system security objective</w:t>
      </w:r>
      <w:r w:rsidR="00CF5DC6">
        <w:t>.</w:t>
      </w:r>
      <w:bookmarkEnd w:id="11603"/>
      <w:bookmarkEnd w:id="11604"/>
    </w:p>
    <w:p w14:paraId="36140350" w14:textId="678D4B68" w:rsidR="00CF5DC6" w:rsidRDefault="001409C0" w:rsidP="001409C0">
      <w:pPr>
        <w:pStyle w:val="PNR-2"/>
        <w:numPr>
          <w:ilvl w:val="0"/>
          <w:numId w:val="0"/>
        </w:numPr>
        <w:ind w:left="709" w:hanging="567"/>
      </w:pPr>
      <w:bookmarkStart w:id="11605" w:name="_Ref66370625"/>
      <w:bookmarkStart w:id="11606" w:name="_Toc74986090"/>
      <w:r>
        <w:t>(2)</w:t>
      </w:r>
      <w:r>
        <w:tab/>
      </w:r>
      <w:r w:rsidR="00CF5DC6">
        <w:t xml:space="preserve">This </w:t>
      </w:r>
      <w:r w:rsidR="00CF5DC6">
        <w:fldChar w:fldCharType="begin" w:fldLock="1"/>
      </w:r>
      <w:r w:rsidR="00CF5DC6">
        <w:instrText xml:space="preserve"> REF _Ref58340976 \w \h </w:instrText>
      </w:r>
      <w:r w:rsidR="00CF5DC6">
        <w:fldChar w:fldCharType="separate"/>
      </w:r>
      <w:r w:rsidR="00DE0E59">
        <w:t>Subchapter 4.3</w:t>
      </w:r>
      <w:r w:rsidR="00CF5DC6">
        <w:fldChar w:fldCharType="end"/>
      </w:r>
      <w:r w:rsidR="00CF5DC6">
        <w:t>’s secondary objective is to achieve the primary objective</w:t>
      </w:r>
      <w:r w:rsidR="00627D3C" w:rsidRPr="00627D3C">
        <w:t xml:space="preserve"> </w:t>
      </w:r>
      <w:r w:rsidR="00627D3C">
        <w:t xml:space="preserve">in a </w:t>
      </w:r>
      <w:r w:rsidR="008B57A2">
        <w:t xml:space="preserve">manner </w:t>
      </w:r>
      <w:r w:rsidR="00627D3C">
        <w:t>which</w:t>
      </w:r>
      <w:r w:rsidR="0095629E">
        <w:t> —</w:t>
      </w:r>
      <w:bookmarkEnd w:id="11605"/>
      <w:bookmarkEnd w:id="11606"/>
    </w:p>
    <w:p w14:paraId="38CFDBD8" w14:textId="1D1FC9CC" w:rsidR="00CF5DC6" w:rsidRDefault="001409C0" w:rsidP="001409C0">
      <w:pPr>
        <w:pStyle w:val="PNR-3"/>
        <w:numPr>
          <w:ilvl w:val="0"/>
          <w:numId w:val="0"/>
        </w:numPr>
        <w:tabs>
          <w:tab w:val="left" w:pos="709"/>
        </w:tabs>
        <w:ind w:left="1418" w:hanging="709"/>
      </w:pPr>
      <w:r>
        <w:t>(a)</w:t>
      </w:r>
      <w:r>
        <w:tab/>
      </w:r>
      <w:r w:rsidR="008B57A2">
        <w:t xml:space="preserve">is </w:t>
      </w:r>
      <w:r w:rsidR="00BA33F1">
        <w:t xml:space="preserve">as </w:t>
      </w:r>
      <w:r w:rsidR="00511D68">
        <w:t>simple</w:t>
      </w:r>
      <w:r w:rsidR="00DC2AE9">
        <w:t>,</w:t>
      </w:r>
      <w:r w:rsidR="00511D68">
        <w:t xml:space="preserve"> efficient</w:t>
      </w:r>
      <w:r w:rsidR="00BA33F1">
        <w:t xml:space="preserve"> </w:t>
      </w:r>
      <w:r w:rsidR="00DC2AE9">
        <w:t xml:space="preserve">and </w:t>
      </w:r>
      <w:r w:rsidR="00DC2AE9" w:rsidRPr="00A754E4">
        <w:rPr>
          <w:i/>
        </w:rPr>
        <w:t>secure</w:t>
      </w:r>
      <w:r w:rsidR="00DC2AE9">
        <w:t xml:space="preserve"> </w:t>
      </w:r>
      <w:r w:rsidR="00BA33F1">
        <w:t>as practicable</w:t>
      </w:r>
      <w:r w:rsidR="00511D68">
        <w:t>; and</w:t>
      </w:r>
    </w:p>
    <w:p w14:paraId="1931C7C3" w14:textId="52623889" w:rsidR="00511D68" w:rsidRDefault="001409C0" w:rsidP="001409C0">
      <w:pPr>
        <w:pStyle w:val="PNR-3"/>
        <w:numPr>
          <w:ilvl w:val="0"/>
          <w:numId w:val="0"/>
        </w:numPr>
        <w:tabs>
          <w:tab w:val="left" w:pos="709"/>
        </w:tabs>
        <w:ind w:left="1418" w:hanging="709"/>
      </w:pPr>
      <w:r>
        <w:t>(b)</w:t>
      </w:r>
      <w:r>
        <w:tab/>
      </w:r>
      <w:r w:rsidR="00BA33F1">
        <w:t xml:space="preserve">so far as practicable without jeopardising the primary objective, </w:t>
      </w:r>
      <w:r w:rsidR="00627D3C">
        <w:t xml:space="preserve">minimises </w:t>
      </w:r>
      <w:r w:rsidR="00627D3C" w:rsidRPr="00083470">
        <w:t xml:space="preserve">the </w:t>
      </w:r>
      <w:r w:rsidR="00627D3C">
        <w:t xml:space="preserve">extent to which the </w:t>
      </w:r>
      <w:r w:rsidR="00627D3C">
        <w:rPr>
          <w:i/>
        </w:rPr>
        <w:t>ISO control desk</w:t>
      </w:r>
      <w:r w:rsidR="00627D3C" w:rsidRPr="00E73C89">
        <w:t xml:space="preserve"> </w:t>
      </w:r>
      <w:r w:rsidR="00627D3C">
        <w:t xml:space="preserve">obtains another person’s </w:t>
      </w:r>
      <w:r w:rsidR="00A920E8">
        <w:rPr>
          <w:i/>
        </w:rPr>
        <w:t xml:space="preserve">confidential </w:t>
      </w:r>
      <w:r w:rsidR="00627D3C" w:rsidRPr="000F073A">
        <w:rPr>
          <w:i/>
        </w:rPr>
        <w:t>information</w:t>
      </w:r>
      <w:r w:rsidR="008B57A2">
        <w:t>; and</w:t>
      </w:r>
    </w:p>
    <w:p w14:paraId="25C93299" w14:textId="3C2429BE" w:rsidR="008B57A2" w:rsidRDefault="001409C0" w:rsidP="001409C0">
      <w:pPr>
        <w:pStyle w:val="PNR-3"/>
        <w:numPr>
          <w:ilvl w:val="0"/>
          <w:numId w:val="0"/>
        </w:numPr>
        <w:tabs>
          <w:tab w:val="left" w:pos="709"/>
        </w:tabs>
        <w:ind w:left="1418" w:hanging="709"/>
      </w:pPr>
      <w:r>
        <w:t>(c)</w:t>
      </w:r>
      <w:r>
        <w:tab/>
      </w:r>
      <w:r w:rsidR="008B57A2">
        <w:t xml:space="preserve">to the extent the </w:t>
      </w:r>
      <w:r w:rsidR="008B57A2">
        <w:rPr>
          <w:i/>
        </w:rPr>
        <w:t>ISO control desk</w:t>
      </w:r>
      <w:r w:rsidR="008B57A2" w:rsidRPr="00E73C89">
        <w:t xml:space="preserve"> </w:t>
      </w:r>
      <w:r w:rsidR="008B57A2">
        <w:t xml:space="preserve">does obtain another person’s </w:t>
      </w:r>
      <w:r w:rsidR="00A920E8">
        <w:rPr>
          <w:i/>
        </w:rPr>
        <w:t xml:space="preserve">confidential </w:t>
      </w:r>
      <w:r w:rsidR="008B57A2" w:rsidRPr="000F073A">
        <w:rPr>
          <w:i/>
        </w:rPr>
        <w:t>information</w:t>
      </w:r>
      <w:r w:rsidR="008B57A2">
        <w:t xml:space="preserve">, </w:t>
      </w:r>
      <w:r w:rsidR="006D1FAB">
        <w:t xml:space="preserve">so far as practicable without jeopardising the primary objective </w:t>
      </w:r>
      <w:r w:rsidR="008B57A2">
        <w:t xml:space="preserve">minimises the risk of that information being </w:t>
      </w:r>
      <w:r w:rsidR="00CD329E">
        <w:t xml:space="preserve">misused or inappropriately </w:t>
      </w:r>
      <w:r w:rsidR="008B57A2">
        <w:t>disclosed.</w:t>
      </w:r>
    </w:p>
    <w:p w14:paraId="1AA24895" w14:textId="1FA5F13B" w:rsidR="00725EFF" w:rsidRDefault="001409C0" w:rsidP="001409C0">
      <w:pPr>
        <w:pStyle w:val="PNR-2"/>
        <w:numPr>
          <w:ilvl w:val="0"/>
          <w:numId w:val="0"/>
        </w:numPr>
        <w:ind w:left="709" w:hanging="567"/>
      </w:pPr>
      <w:bookmarkStart w:id="11607" w:name="_Toc74986091"/>
      <w:r>
        <w:t>(3)</w:t>
      </w:r>
      <w:r>
        <w:tab/>
      </w:r>
      <w:r w:rsidR="00417DE9">
        <w:t>R</w:t>
      </w:r>
      <w:r w:rsidR="00725EFF">
        <w:t xml:space="preserve">ule </w:t>
      </w:r>
      <w:r w:rsidR="00725EFF">
        <w:fldChar w:fldCharType="begin" w:fldLock="1"/>
      </w:r>
      <w:r w:rsidR="00725EFF">
        <w:instrText xml:space="preserve"> REF _Ref66370625 \w \h </w:instrText>
      </w:r>
      <w:r w:rsidR="00725EFF">
        <w:fldChar w:fldCharType="separate"/>
      </w:r>
      <w:r w:rsidR="00DE0E59">
        <w:t>104(2)</w:t>
      </w:r>
      <w:r w:rsidR="00725EFF">
        <w:fldChar w:fldCharType="end"/>
      </w:r>
      <w:r w:rsidR="00725EFF">
        <w:t xml:space="preserve"> </w:t>
      </w:r>
      <w:r w:rsidR="00417DE9">
        <w:t xml:space="preserve">does not limit a </w:t>
      </w:r>
      <w:r w:rsidR="00417DE9">
        <w:rPr>
          <w:i/>
        </w:rPr>
        <w:t>covered NSP’s</w:t>
      </w:r>
      <w:r w:rsidR="00417DE9">
        <w:t xml:space="preserve"> obligations under the </w:t>
      </w:r>
      <w:r w:rsidR="00417DE9">
        <w:rPr>
          <w:i/>
        </w:rPr>
        <w:t xml:space="preserve">Access Code’s </w:t>
      </w:r>
      <w:r w:rsidR="00417DE9">
        <w:t>ringfencing requirements</w:t>
      </w:r>
      <w:r w:rsidR="00725EFF">
        <w:t>.</w:t>
      </w:r>
      <w:bookmarkEnd w:id="11607"/>
    </w:p>
    <w:p w14:paraId="32A6D83F" w14:textId="60906CAC" w:rsidR="00812971" w:rsidRDefault="001409C0" w:rsidP="001409C0">
      <w:pPr>
        <w:pStyle w:val="PNR-1"/>
        <w:numPr>
          <w:ilvl w:val="0"/>
          <w:numId w:val="0"/>
        </w:numPr>
        <w:tabs>
          <w:tab w:val="left" w:pos="0"/>
        </w:tabs>
      </w:pPr>
      <w:bookmarkStart w:id="11608" w:name="_Ref36054345"/>
      <w:bookmarkStart w:id="11609" w:name="_Ref37086872"/>
      <w:bookmarkStart w:id="11610" w:name="_Ref58143196"/>
      <w:bookmarkStart w:id="11611" w:name="_Ref59341365"/>
      <w:bookmarkStart w:id="11612" w:name="_Toc73195589"/>
      <w:bookmarkStart w:id="11613" w:name="_Toc73196656"/>
      <w:bookmarkStart w:id="11614" w:name="_Toc74986092"/>
      <w:bookmarkStart w:id="11615" w:name="_Toc90968267"/>
      <w:bookmarkStart w:id="11616" w:name="_Toc90969549"/>
      <w:r>
        <w:t>105</w:t>
      </w:r>
      <w:r>
        <w:tab/>
      </w:r>
      <w:r w:rsidR="00B1165C">
        <w:t>ISO to maintain v</w:t>
      </w:r>
      <w:r w:rsidR="00812971" w:rsidRPr="00D8467F">
        <w:t>isibility</w:t>
      </w:r>
      <w:bookmarkEnd w:id="11608"/>
      <w:r w:rsidR="00812971" w:rsidRPr="00D8467F">
        <w:t xml:space="preserve"> </w:t>
      </w:r>
      <w:bookmarkEnd w:id="11609"/>
      <w:bookmarkEnd w:id="11610"/>
      <w:r w:rsidR="00B1165C">
        <w:t>list</w:t>
      </w:r>
      <w:bookmarkEnd w:id="11611"/>
      <w:bookmarkEnd w:id="11612"/>
      <w:bookmarkEnd w:id="11613"/>
      <w:bookmarkEnd w:id="11614"/>
      <w:bookmarkEnd w:id="11615"/>
      <w:bookmarkEnd w:id="11616"/>
    </w:p>
    <w:p w14:paraId="45C2B95C" w14:textId="0473910E" w:rsidR="00812971" w:rsidRDefault="001409C0" w:rsidP="001409C0">
      <w:pPr>
        <w:pStyle w:val="PNR-2"/>
        <w:numPr>
          <w:ilvl w:val="0"/>
          <w:numId w:val="0"/>
        </w:numPr>
        <w:ind w:left="709" w:hanging="567"/>
      </w:pPr>
      <w:bookmarkStart w:id="11617" w:name="_Ref36101605"/>
      <w:bookmarkStart w:id="11618" w:name="_Toc74986093"/>
      <w:bookmarkStart w:id="11619" w:name="_Ref75288416"/>
      <w:bookmarkStart w:id="11620" w:name="_Ref36054995"/>
      <w:r>
        <w:t>(1)</w:t>
      </w:r>
      <w:r>
        <w:tab/>
      </w:r>
      <w:r w:rsidR="00812971" w:rsidRPr="00533DE3">
        <w:t xml:space="preserve">The </w:t>
      </w:r>
      <w:r w:rsidR="00E175BB" w:rsidRPr="00533DE3">
        <w:rPr>
          <w:i/>
        </w:rPr>
        <w:t>ISO</w:t>
      </w:r>
      <w:r w:rsidR="00E175BB" w:rsidRPr="00533DE3">
        <w:t xml:space="preserve"> must </w:t>
      </w:r>
      <w:r w:rsidR="002E17CF">
        <w:t xml:space="preserve">develop </w:t>
      </w:r>
      <w:r w:rsidR="00E175BB" w:rsidRPr="00533DE3">
        <w:t xml:space="preserve">a </w:t>
      </w:r>
      <w:r w:rsidR="00D94CA7" w:rsidRPr="00533DE3">
        <w:rPr>
          <w:i/>
        </w:rPr>
        <w:t>procedure</w:t>
      </w:r>
      <w:r w:rsidR="00D94CA7" w:rsidRPr="00533DE3">
        <w:t xml:space="preserve"> (</w:t>
      </w:r>
      <w:r w:rsidR="00D94CA7" w:rsidRPr="00533DE3">
        <w:rPr>
          <w:b/>
        </w:rPr>
        <w:t>“visibility list”</w:t>
      </w:r>
      <w:r w:rsidR="00D94CA7" w:rsidRPr="00533DE3">
        <w:t>) which lists</w:t>
      </w:r>
      <w:r w:rsidR="00F44F35" w:rsidRPr="00533DE3">
        <w:t xml:space="preserve"> the content, characteristics and timing of signals </w:t>
      </w:r>
      <w:r w:rsidR="00427D9C">
        <w:t xml:space="preserve">and data </w:t>
      </w:r>
      <w:r w:rsidR="00494A70" w:rsidRPr="00533DE3">
        <w:t xml:space="preserve">which must be </w:t>
      </w:r>
      <w:r w:rsidR="00494A70" w:rsidRPr="00533DE3">
        <w:rPr>
          <w:i/>
        </w:rPr>
        <w:t>visible</w:t>
      </w:r>
      <w:r w:rsidR="00494A70" w:rsidRPr="00533DE3">
        <w:t xml:space="preserve"> to the </w:t>
      </w:r>
      <w:r w:rsidR="00494A70" w:rsidRPr="00533DE3">
        <w:rPr>
          <w:i/>
        </w:rPr>
        <w:t>ISO control desk</w:t>
      </w:r>
      <w:r w:rsidR="006C6BB1" w:rsidRPr="00533DE3">
        <w:t>, in accordance with</w:t>
      </w:r>
      <w:r w:rsidR="00CD329E">
        <w:t xml:space="preserve"> this </w:t>
      </w:r>
      <w:r w:rsidR="00CD329E">
        <w:fldChar w:fldCharType="begin" w:fldLock="1"/>
      </w:r>
      <w:r w:rsidR="00CD329E">
        <w:instrText xml:space="preserve"> REF _Ref58340976 \w \h </w:instrText>
      </w:r>
      <w:r w:rsidR="00CD329E">
        <w:fldChar w:fldCharType="separate"/>
      </w:r>
      <w:r w:rsidR="00DE0E59">
        <w:t>Subchapter 4.3</w:t>
      </w:r>
      <w:r w:rsidR="00CD329E">
        <w:fldChar w:fldCharType="end"/>
      </w:r>
      <w:r w:rsidR="006C6BB1" w:rsidRPr="00533DE3">
        <w:t>,</w:t>
      </w:r>
      <w:r w:rsidR="00494A70" w:rsidRPr="00533DE3">
        <w:rPr>
          <w:i/>
        </w:rPr>
        <w:t xml:space="preserve"> </w:t>
      </w:r>
      <w:r w:rsidR="003D7D74" w:rsidRPr="00533DE3">
        <w:t xml:space="preserve">from locations </w:t>
      </w:r>
      <w:bookmarkStart w:id="11621" w:name="_Ref36101611"/>
      <w:bookmarkEnd w:id="11617"/>
      <w:r w:rsidR="00812971" w:rsidRPr="00533DE3">
        <w:t xml:space="preserve">within the </w:t>
      </w:r>
      <w:r w:rsidR="003D7D74" w:rsidRPr="00533DE3">
        <w:rPr>
          <w:i/>
        </w:rPr>
        <w:t xml:space="preserve">power system </w:t>
      </w:r>
      <w:r w:rsidR="00812971" w:rsidRPr="00533DE3">
        <w:t>or</w:t>
      </w:r>
      <w:r w:rsidR="00812971" w:rsidRPr="00533DE3">
        <w:rPr>
          <w:i/>
        </w:rPr>
        <w:t xml:space="preserve"> facilit</w:t>
      </w:r>
      <w:r w:rsidR="00494A70" w:rsidRPr="00533DE3">
        <w:rPr>
          <w:i/>
        </w:rPr>
        <w:t xml:space="preserve">ies </w:t>
      </w:r>
      <w:r w:rsidR="00494A70" w:rsidRPr="00533DE3">
        <w:t xml:space="preserve">connected to the </w:t>
      </w:r>
      <w:r w:rsidR="00494A70" w:rsidRPr="00533DE3">
        <w:rPr>
          <w:i/>
        </w:rPr>
        <w:t>power system</w:t>
      </w:r>
      <w:r w:rsidR="001237A8">
        <w:t>,</w:t>
      </w:r>
      <w:r w:rsidR="009F250F">
        <w:t xml:space="preserve"> with a view to achieving the objectives in rule </w:t>
      </w:r>
      <w:r w:rsidR="009F250F">
        <w:fldChar w:fldCharType="begin" w:fldLock="1"/>
      </w:r>
      <w:r w:rsidR="009F250F">
        <w:instrText xml:space="preserve"> REF _Ref58341548 \w \h </w:instrText>
      </w:r>
      <w:r w:rsidR="009F250F">
        <w:fldChar w:fldCharType="separate"/>
      </w:r>
      <w:r w:rsidR="00DE0E59">
        <w:t>104</w:t>
      </w:r>
      <w:r w:rsidR="009F250F">
        <w:fldChar w:fldCharType="end"/>
      </w:r>
      <w:r w:rsidR="003D7D74" w:rsidRPr="00533DE3">
        <w:t>.</w:t>
      </w:r>
      <w:bookmarkEnd w:id="11618"/>
      <w:bookmarkEnd w:id="11619"/>
    </w:p>
    <w:p w14:paraId="2D500F79" w14:textId="6C9AA9DE" w:rsidR="009C5F43" w:rsidRDefault="001409C0" w:rsidP="001409C0">
      <w:pPr>
        <w:pStyle w:val="PNR-2"/>
        <w:numPr>
          <w:ilvl w:val="0"/>
          <w:numId w:val="0"/>
        </w:numPr>
        <w:ind w:left="709" w:hanging="567"/>
      </w:pPr>
      <w:bookmarkStart w:id="11622" w:name="_Toc74986094"/>
      <w:bookmarkStart w:id="11623" w:name="_Ref75288584"/>
      <w:r>
        <w:t>(2)</w:t>
      </w:r>
      <w:r>
        <w:tab/>
      </w:r>
      <w:r w:rsidR="009C5F43">
        <w:t xml:space="preserve">The </w:t>
      </w:r>
      <w:r w:rsidR="006A292E">
        <w:rPr>
          <w:i/>
        </w:rPr>
        <w:t xml:space="preserve">ISO </w:t>
      </w:r>
      <w:r w:rsidR="009C5F43">
        <w:t xml:space="preserve">is to </w:t>
      </w:r>
      <w:r w:rsidR="006A292E">
        <w:rPr>
          <w:i/>
        </w:rPr>
        <w:t xml:space="preserve">publish </w:t>
      </w:r>
      <w:r w:rsidR="009C5F43">
        <w:t xml:space="preserve">the initial </w:t>
      </w:r>
      <w:r w:rsidR="009C5F43">
        <w:rPr>
          <w:i/>
        </w:rPr>
        <w:t>visibility list</w:t>
      </w:r>
      <w:r w:rsidR="009C5F43">
        <w:t xml:space="preserve"> </w:t>
      </w:r>
      <w:r w:rsidR="006A292E">
        <w:t>as soon as reasonably practicable after</w:t>
      </w:r>
      <w:r w:rsidR="003A34E8">
        <w:t xml:space="preserve"> this rule </w:t>
      </w:r>
      <w:r w:rsidR="003A34E8">
        <w:fldChar w:fldCharType="begin" w:fldLock="1"/>
      </w:r>
      <w:r w:rsidR="003A34E8">
        <w:instrText xml:space="preserve"> REF _Ref59341365 \w \h </w:instrText>
      </w:r>
      <w:r w:rsidR="003A34E8">
        <w:fldChar w:fldCharType="separate"/>
      </w:r>
      <w:r w:rsidR="00DE0E59">
        <w:t>105</w:t>
      </w:r>
      <w:r w:rsidR="003A34E8">
        <w:fldChar w:fldCharType="end"/>
      </w:r>
      <w:r w:rsidR="003A34E8">
        <w:t xml:space="preserve"> commences.</w:t>
      </w:r>
      <w:r w:rsidR="00466946">
        <w:t>.</w:t>
      </w:r>
      <w:bookmarkEnd w:id="11622"/>
      <w:bookmarkEnd w:id="11623"/>
      <w:r w:rsidR="00BF684D">
        <w:t xml:space="preserve"> </w:t>
      </w:r>
    </w:p>
    <w:p w14:paraId="1307DB71" w14:textId="69F8106A" w:rsidR="00812971" w:rsidRDefault="001409C0" w:rsidP="001409C0">
      <w:pPr>
        <w:pStyle w:val="PNR-2"/>
        <w:numPr>
          <w:ilvl w:val="0"/>
          <w:numId w:val="0"/>
        </w:numPr>
        <w:ind w:left="709" w:hanging="567"/>
      </w:pPr>
      <w:bookmarkStart w:id="11624" w:name="_Toc58910665"/>
      <w:bookmarkStart w:id="11625" w:name="_Toc59048798"/>
      <w:bookmarkStart w:id="11626" w:name="_Toc59051677"/>
      <w:bookmarkStart w:id="11627" w:name="_Toc59053109"/>
      <w:bookmarkStart w:id="11628" w:name="_Toc59163427"/>
      <w:bookmarkStart w:id="11629" w:name="_Toc58910666"/>
      <w:bookmarkStart w:id="11630" w:name="_Toc59048799"/>
      <w:bookmarkStart w:id="11631" w:name="_Toc59051678"/>
      <w:bookmarkStart w:id="11632" w:name="_Toc59053110"/>
      <w:bookmarkStart w:id="11633" w:name="_Toc59163428"/>
      <w:bookmarkStart w:id="11634" w:name="_Toc58910667"/>
      <w:bookmarkStart w:id="11635" w:name="_Toc59048800"/>
      <w:bookmarkStart w:id="11636" w:name="_Toc59051679"/>
      <w:bookmarkStart w:id="11637" w:name="_Toc59053111"/>
      <w:bookmarkStart w:id="11638" w:name="_Toc59163429"/>
      <w:bookmarkStart w:id="11639" w:name="_Toc58910668"/>
      <w:bookmarkStart w:id="11640" w:name="_Toc59048801"/>
      <w:bookmarkStart w:id="11641" w:name="_Toc59051680"/>
      <w:bookmarkStart w:id="11642" w:name="_Toc59053112"/>
      <w:bookmarkStart w:id="11643" w:name="_Toc59163430"/>
      <w:bookmarkStart w:id="11644" w:name="_Toc58910669"/>
      <w:bookmarkStart w:id="11645" w:name="_Toc59048802"/>
      <w:bookmarkStart w:id="11646" w:name="_Toc59051681"/>
      <w:bookmarkStart w:id="11647" w:name="_Toc59053113"/>
      <w:bookmarkStart w:id="11648" w:name="_Toc59163431"/>
      <w:bookmarkStart w:id="11649" w:name="_Toc58910670"/>
      <w:bookmarkStart w:id="11650" w:name="_Toc59048803"/>
      <w:bookmarkStart w:id="11651" w:name="_Toc59051682"/>
      <w:bookmarkStart w:id="11652" w:name="_Toc59053114"/>
      <w:bookmarkStart w:id="11653" w:name="_Toc59163432"/>
      <w:bookmarkStart w:id="11654" w:name="_Toc74986095"/>
      <w:bookmarkEnd w:id="11620"/>
      <w:bookmarkEnd w:id="11621"/>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r>
        <w:t>(3)</w:t>
      </w:r>
      <w:r>
        <w:tab/>
      </w:r>
      <w:r w:rsidR="00466946">
        <w:t xml:space="preserve">A person may </w:t>
      </w:r>
      <w:r w:rsidR="00BF684D">
        <w:t>su</w:t>
      </w:r>
      <w:r w:rsidR="00A46963">
        <w:t xml:space="preserve">bmit </w:t>
      </w:r>
      <w:r w:rsidR="00466946">
        <w:t xml:space="preserve">a </w:t>
      </w:r>
      <w:r w:rsidR="00466946">
        <w:rPr>
          <w:i/>
        </w:rPr>
        <w:t>procedure change</w:t>
      </w:r>
      <w:r w:rsidR="00A46963">
        <w:rPr>
          <w:i/>
        </w:rPr>
        <w:t xml:space="preserve"> proposal</w:t>
      </w:r>
      <w:r w:rsidR="00466946">
        <w:rPr>
          <w:i/>
        </w:rPr>
        <w:t xml:space="preserve"> </w:t>
      </w:r>
      <w:r w:rsidR="00466946">
        <w:t xml:space="preserve">to </w:t>
      </w:r>
      <w:r w:rsidR="009C1D3C">
        <w:t xml:space="preserve">add </w:t>
      </w:r>
      <w:r w:rsidR="00466946">
        <w:t xml:space="preserve">a </w:t>
      </w:r>
      <w:r w:rsidR="00466946">
        <w:rPr>
          <w:i/>
        </w:rPr>
        <w:t xml:space="preserve">visibility item </w:t>
      </w:r>
      <w:r w:rsidR="009C1D3C">
        <w:t>to t</w:t>
      </w:r>
      <w:r w:rsidR="00856AB2">
        <w:t xml:space="preserve">he </w:t>
      </w:r>
      <w:r w:rsidR="00164597">
        <w:rPr>
          <w:i/>
        </w:rPr>
        <w:t>visibility list</w:t>
      </w:r>
      <w:r w:rsidR="009C1D3C">
        <w:t xml:space="preserve">, but the </w:t>
      </w:r>
      <w:r w:rsidR="009C1D3C" w:rsidRPr="00F85CB4">
        <w:rPr>
          <w:i/>
        </w:rPr>
        <w:t>procedure change</w:t>
      </w:r>
      <w:r w:rsidR="00A46963">
        <w:rPr>
          <w:i/>
        </w:rPr>
        <w:t xml:space="preserve"> proposal</w:t>
      </w:r>
      <w:r w:rsidR="009C1D3C">
        <w:t xml:space="preserve"> is not to proceed </w:t>
      </w:r>
      <w:r w:rsidR="00812971">
        <w:t>unless</w:t>
      </w:r>
      <w:r w:rsidR="0095629E">
        <w:t> —</w:t>
      </w:r>
      <w:bookmarkEnd w:id="11654"/>
    </w:p>
    <w:p w14:paraId="2F7A2B9C" w14:textId="4CD3873D" w:rsidR="00812971" w:rsidRDefault="001409C0" w:rsidP="001409C0">
      <w:pPr>
        <w:pStyle w:val="PNR-3"/>
        <w:numPr>
          <w:ilvl w:val="0"/>
          <w:numId w:val="0"/>
        </w:numPr>
        <w:tabs>
          <w:tab w:val="left" w:pos="709"/>
        </w:tabs>
        <w:ind w:left="1418" w:hanging="709"/>
      </w:pPr>
      <w:r>
        <w:t>(a)</w:t>
      </w:r>
      <w:r>
        <w:tab/>
      </w:r>
      <w:r w:rsidR="00674843">
        <w:t xml:space="preserve">it is determined under </w:t>
      </w:r>
      <w:r w:rsidR="00711C7E">
        <w:fldChar w:fldCharType="begin" w:fldLock="1"/>
      </w:r>
      <w:r w:rsidR="00711C7E">
        <w:instrText xml:space="preserve"> REF _Ref74530730 \r \h </w:instrText>
      </w:r>
      <w:r w:rsidR="00711C7E">
        <w:fldChar w:fldCharType="separate"/>
      </w:r>
      <w:r w:rsidR="00DE0E59">
        <w:t>Appendix 2</w:t>
      </w:r>
      <w:r w:rsidR="00711C7E">
        <w:fldChar w:fldCharType="end"/>
      </w:r>
      <w:r w:rsidR="00711C7E">
        <w:t xml:space="preserve"> </w:t>
      </w:r>
      <w:r w:rsidR="00674843">
        <w:t xml:space="preserve">that </w:t>
      </w:r>
      <w:r w:rsidR="00812971">
        <w:t xml:space="preserve">the benefits of </w:t>
      </w:r>
      <w:r w:rsidR="00C419A3">
        <w:t xml:space="preserve">the addition </w:t>
      </w:r>
      <w:r w:rsidR="00723BD1">
        <w:t xml:space="preserve">in terms of the objectives in rule </w:t>
      </w:r>
      <w:r w:rsidR="00723BD1">
        <w:fldChar w:fldCharType="begin" w:fldLock="1"/>
      </w:r>
      <w:r w:rsidR="00723BD1">
        <w:instrText xml:space="preserve"> REF _Ref58341548 \w \h </w:instrText>
      </w:r>
      <w:r w:rsidR="00723BD1">
        <w:fldChar w:fldCharType="separate"/>
      </w:r>
      <w:r w:rsidR="00DE0E59">
        <w:t>104</w:t>
      </w:r>
      <w:r w:rsidR="00723BD1">
        <w:fldChar w:fldCharType="end"/>
      </w:r>
      <w:r w:rsidR="00723BD1">
        <w:t xml:space="preserve"> </w:t>
      </w:r>
      <w:r w:rsidR="00812971">
        <w:t xml:space="preserve">outweigh the disadvantages, and justify the costs, of </w:t>
      </w:r>
      <w:r w:rsidR="00A93611">
        <w:t>doing so</w:t>
      </w:r>
      <w:r w:rsidR="00812971">
        <w:t>;</w:t>
      </w:r>
      <w:r w:rsidR="00723BD1">
        <w:t xml:space="preserve"> and</w:t>
      </w:r>
    </w:p>
    <w:p w14:paraId="3A2559AF" w14:textId="318EC2CA" w:rsidR="00664758" w:rsidRDefault="001409C0" w:rsidP="001409C0">
      <w:pPr>
        <w:pStyle w:val="PNR-3"/>
        <w:numPr>
          <w:ilvl w:val="0"/>
          <w:numId w:val="0"/>
        </w:numPr>
        <w:tabs>
          <w:tab w:val="left" w:pos="709"/>
        </w:tabs>
        <w:ind w:left="1418" w:hanging="709"/>
      </w:pPr>
      <w:r>
        <w:t>(b)</w:t>
      </w:r>
      <w:r>
        <w:tab/>
      </w:r>
      <w:r w:rsidR="00812971">
        <w:t>an appropriate mechanism is provided</w:t>
      </w:r>
      <w:r w:rsidR="0095629E">
        <w:t> —</w:t>
      </w:r>
      <w:r w:rsidR="00812971">
        <w:t xml:space="preserve"> </w:t>
      </w:r>
    </w:p>
    <w:p w14:paraId="7CE7C3EE" w14:textId="388A6D45" w:rsidR="00812971" w:rsidRDefault="001409C0" w:rsidP="001409C0">
      <w:pPr>
        <w:pStyle w:val="PNR-4"/>
        <w:numPr>
          <w:ilvl w:val="0"/>
          <w:numId w:val="0"/>
        </w:numPr>
        <w:tabs>
          <w:tab w:val="left" w:pos="1418"/>
        </w:tabs>
        <w:ind w:left="2126" w:hanging="708"/>
      </w:pPr>
      <w:r>
        <w:rPr>
          <w:color w:val="000000"/>
        </w:rPr>
        <w:t>(i)</w:t>
      </w:r>
      <w:r>
        <w:rPr>
          <w:color w:val="000000"/>
        </w:rPr>
        <w:tab/>
      </w:r>
      <w:r w:rsidR="00812971">
        <w:t xml:space="preserve">to compensate the person required to provide the </w:t>
      </w:r>
      <w:r w:rsidR="00812971" w:rsidRPr="0034733D">
        <w:rPr>
          <w:i/>
        </w:rPr>
        <w:t>visibility</w:t>
      </w:r>
      <w:r w:rsidR="00812971">
        <w:t xml:space="preserve"> for any </w:t>
      </w:r>
      <w:r w:rsidR="004B31DB">
        <w:t xml:space="preserve">associated </w:t>
      </w:r>
      <w:r w:rsidR="00812971">
        <w:t>capital or operational costs; and</w:t>
      </w:r>
    </w:p>
    <w:p w14:paraId="1DAC9DB3" w14:textId="4B6D3B58" w:rsidR="00C3108F" w:rsidRDefault="001409C0" w:rsidP="001409C0">
      <w:pPr>
        <w:pStyle w:val="PNR-4"/>
        <w:numPr>
          <w:ilvl w:val="0"/>
          <w:numId w:val="0"/>
        </w:numPr>
        <w:tabs>
          <w:tab w:val="left" w:pos="1418"/>
        </w:tabs>
        <w:ind w:left="2126" w:hanging="708"/>
      </w:pPr>
      <w:r>
        <w:rPr>
          <w:color w:val="000000"/>
        </w:rPr>
        <w:t>(ii)</w:t>
      </w:r>
      <w:r>
        <w:rPr>
          <w:color w:val="000000"/>
        </w:rPr>
        <w:tab/>
      </w:r>
      <w:r w:rsidR="00664758">
        <w:t xml:space="preserve">to permit </w:t>
      </w:r>
      <w:r w:rsidR="00C3108F">
        <w:t xml:space="preserve">the person </w:t>
      </w:r>
      <w:r w:rsidR="00664758">
        <w:t xml:space="preserve">a period of </w:t>
      </w:r>
      <w:r w:rsidR="00C3108F">
        <w:t xml:space="preserve">time </w:t>
      </w:r>
      <w:r w:rsidR="007632B8">
        <w:t xml:space="preserve">to start providing the visibility, </w:t>
      </w:r>
      <w:r w:rsidR="00C3108F">
        <w:t xml:space="preserve">which </w:t>
      </w:r>
      <w:r w:rsidR="007632B8">
        <w:t xml:space="preserve">period </w:t>
      </w:r>
      <w:r w:rsidR="00C3108F">
        <w:t xml:space="preserve">is reasonable to a </w:t>
      </w:r>
      <w:r w:rsidR="00C3108F">
        <w:rPr>
          <w:i/>
        </w:rPr>
        <w:t>GEIP</w:t>
      </w:r>
      <w:r w:rsidR="00C3108F">
        <w:t xml:space="preserve"> standard; and</w:t>
      </w:r>
    </w:p>
    <w:p w14:paraId="05725A52" w14:textId="576B5373" w:rsidR="003C34D7" w:rsidRDefault="001409C0" w:rsidP="001409C0">
      <w:pPr>
        <w:pStyle w:val="PNR-3"/>
        <w:numPr>
          <w:ilvl w:val="0"/>
          <w:numId w:val="0"/>
        </w:numPr>
        <w:tabs>
          <w:tab w:val="left" w:pos="709"/>
        </w:tabs>
        <w:ind w:left="1418" w:hanging="709"/>
      </w:pPr>
      <w:r>
        <w:t>(c)</w:t>
      </w:r>
      <w:r>
        <w:tab/>
      </w:r>
      <w:r w:rsidR="003C34D7">
        <w:t xml:space="preserve">if the </w:t>
      </w:r>
      <w:r w:rsidR="005A2DEE">
        <w:rPr>
          <w:i/>
        </w:rPr>
        <w:t>visibility item</w:t>
      </w:r>
      <w:r w:rsidR="005A2DEE">
        <w:t xml:space="preserve"> involves </w:t>
      </w:r>
      <w:r w:rsidR="005A2DEE" w:rsidRPr="005A2DEE">
        <w:rPr>
          <w:i/>
        </w:rPr>
        <w:t>visibility</w:t>
      </w:r>
      <w:r w:rsidR="005A2DEE">
        <w:t xml:space="preserve"> of a location within a </w:t>
      </w:r>
      <w:r w:rsidR="005A2DEE">
        <w:rPr>
          <w:i/>
        </w:rPr>
        <w:t>private power system</w:t>
      </w:r>
      <w:r w:rsidR="005A2DEE">
        <w:t xml:space="preserve">, </w:t>
      </w:r>
      <w:r w:rsidR="00066AFD">
        <w:t xml:space="preserve">the inclusion </w:t>
      </w:r>
      <w:r w:rsidR="005A2DEE">
        <w:t>is consistent with rule</w:t>
      </w:r>
      <w:r w:rsidR="00755C33">
        <w:t xml:space="preserve"> </w:t>
      </w:r>
      <w:r w:rsidR="00755C33">
        <w:fldChar w:fldCharType="begin" w:fldLock="1"/>
      </w:r>
      <w:r w:rsidR="00755C33">
        <w:instrText xml:space="preserve"> REF _Ref59190015 \w \h </w:instrText>
      </w:r>
      <w:r w:rsidR="00755C33">
        <w:fldChar w:fldCharType="separate"/>
      </w:r>
      <w:r w:rsidR="00DE0E59">
        <w:t>5</w:t>
      </w:r>
      <w:r w:rsidR="00755C33">
        <w:fldChar w:fldCharType="end"/>
      </w:r>
      <w:r w:rsidR="00F5466C">
        <w:t>; and</w:t>
      </w:r>
    </w:p>
    <w:p w14:paraId="62546D81" w14:textId="5CFFABB6" w:rsidR="00812971" w:rsidRDefault="001409C0" w:rsidP="001409C0">
      <w:pPr>
        <w:pStyle w:val="PNR-3"/>
        <w:numPr>
          <w:ilvl w:val="0"/>
          <w:numId w:val="0"/>
        </w:numPr>
        <w:tabs>
          <w:tab w:val="left" w:pos="709"/>
        </w:tabs>
        <w:ind w:left="1418" w:hanging="709"/>
      </w:pPr>
      <w:r>
        <w:t>(d)</w:t>
      </w:r>
      <w:r>
        <w:tab/>
      </w:r>
      <w:r w:rsidR="00812971">
        <w:t xml:space="preserve">rule </w:t>
      </w:r>
      <w:r w:rsidR="00C46847">
        <w:fldChar w:fldCharType="begin" w:fldLock="1"/>
      </w:r>
      <w:r w:rsidR="00C46847">
        <w:instrText xml:space="preserve"> REF _Ref59342218 \w \h </w:instrText>
      </w:r>
      <w:r w:rsidR="00C46847">
        <w:fldChar w:fldCharType="separate"/>
      </w:r>
      <w:r w:rsidR="00DE0E59">
        <w:t>101</w:t>
      </w:r>
      <w:r w:rsidR="00C46847">
        <w:fldChar w:fldCharType="end"/>
      </w:r>
      <w:r w:rsidR="00C46847">
        <w:t xml:space="preserve"> </w:t>
      </w:r>
      <w:r w:rsidR="00812971">
        <w:t>is complied with.</w:t>
      </w:r>
    </w:p>
    <w:p w14:paraId="5BF9EB5E" w14:textId="08B9DA7D" w:rsidR="00C470A8" w:rsidRDefault="001409C0" w:rsidP="001409C0">
      <w:pPr>
        <w:pStyle w:val="PNR-2"/>
        <w:numPr>
          <w:ilvl w:val="0"/>
          <w:numId w:val="0"/>
        </w:numPr>
        <w:ind w:left="709" w:hanging="567"/>
      </w:pPr>
      <w:bookmarkStart w:id="11655" w:name="_Ref58340222"/>
      <w:bookmarkStart w:id="11656" w:name="_Toc74986096"/>
      <w:r>
        <w:t>(4)</w:t>
      </w:r>
      <w:r>
        <w:tab/>
      </w:r>
      <w:r w:rsidR="007A50B8">
        <w:t>A</w:t>
      </w:r>
      <w:r w:rsidR="000B2A0B">
        <w:t xml:space="preserve"> person may </w:t>
      </w:r>
      <w:r w:rsidR="0098731A">
        <w:t xml:space="preserve">submit </w:t>
      </w:r>
      <w:r w:rsidR="000B2A0B">
        <w:t xml:space="preserve">a </w:t>
      </w:r>
      <w:r w:rsidR="000B2A0B">
        <w:rPr>
          <w:i/>
        </w:rPr>
        <w:t>procedure change</w:t>
      </w:r>
      <w:r w:rsidR="00C3108F">
        <w:rPr>
          <w:i/>
        </w:rPr>
        <w:t xml:space="preserve"> proposal</w:t>
      </w:r>
      <w:r w:rsidR="000B2A0B">
        <w:rPr>
          <w:i/>
        </w:rPr>
        <w:t xml:space="preserve"> </w:t>
      </w:r>
      <w:r w:rsidR="007A50B8">
        <w:t xml:space="preserve">to remove a </w:t>
      </w:r>
      <w:r w:rsidR="007A50B8">
        <w:rPr>
          <w:i/>
        </w:rPr>
        <w:t xml:space="preserve">visibility item </w:t>
      </w:r>
      <w:r w:rsidR="007A50B8">
        <w:t xml:space="preserve">from </w:t>
      </w:r>
      <w:r w:rsidR="000B2A0B">
        <w:t xml:space="preserve">the </w:t>
      </w:r>
      <w:r w:rsidR="000B2A0B">
        <w:rPr>
          <w:i/>
        </w:rPr>
        <w:t>visibility list</w:t>
      </w:r>
      <w:r w:rsidR="000B2A0B">
        <w:t xml:space="preserve">, </w:t>
      </w:r>
      <w:r w:rsidR="00FA6190">
        <w:t xml:space="preserve">but the </w:t>
      </w:r>
      <w:r w:rsidR="00FA6190" w:rsidRPr="00F85CB4">
        <w:rPr>
          <w:i/>
        </w:rPr>
        <w:t>procedure change</w:t>
      </w:r>
      <w:r w:rsidR="00C3108F">
        <w:rPr>
          <w:i/>
        </w:rPr>
        <w:t xml:space="preserve"> proposal</w:t>
      </w:r>
      <w:r w:rsidR="00FA6190">
        <w:t xml:space="preserve"> is not to proceed unless in all the circumstances</w:t>
      </w:r>
      <w:r w:rsidR="007A50B8">
        <w:t>, the removal</w:t>
      </w:r>
      <w:r w:rsidR="0095629E">
        <w:t> —</w:t>
      </w:r>
      <w:bookmarkEnd w:id="11655"/>
      <w:bookmarkEnd w:id="11656"/>
    </w:p>
    <w:p w14:paraId="0EA71626" w14:textId="1C872C43" w:rsidR="00A078D6" w:rsidRDefault="001409C0" w:rsidP="001409C0">
      <w:pPr>
        <w:pStyle w:val="PNR-3"/>
        <w:numPr>
          <w:ilvl w:val="0"/>
          <w:numId w:val="0"/>
        </w:numPr>
        <w:tabs>
          <w:tab w:val="left" w:pos="709"/>
        </w:tabs>
        <w:ind w:left="1418" w:hanging="709"/>
      </w:pPr>
      <w:r>
        <w:t>(a)</w:t>
      </w:r>
      <w:r>
        <w:tab/>
      </w:r>
      <w:r w:rsidR="00C470A8">
        <w:t xml:space="preserve">will not diminish or jeopardise </w:t>
      </w:r>
      <w:r w:rsidR="00C470A8" w:rsidRPr="00D62983">
        <w:rPr>
          <w:i/>
        </w:rPr>
        <w:t>security</w:t>
      </w:r>
      <w:r w:rsidR="00723BD1">
        <w:rPr>
          <w:i/>
        </w:rPr>
        <w:t xml:space="preserve"> </w:t>
      </w:r>
      <w:r w:rsidR="00FA6190">
        <w:t xml:space="preserve">or </w:t>
      </w:r>
      <w:r w:rsidR="00FA6190">
        <w:rPr>
          <w:i/>
        </w:rPr>
        <w:t>reliability</w:t>
      </w:r>
      <w:r w:rsidR="00A078D6">
        <w:t>;</w:t>
      </w:r>
      <w:r w:rsidR="00C470A8">
        <w:t xml:space="preserve"> </w:t>
      </w:r>
      <w:r w:rsidR="00A078D6">
        <w:t>and</w:t>
      </w:r>
    </w:p>
    <w:p w14:paraId="0353A967" w14:textId="008C2C2B" w:rsidR="00A078D6" w:rsidRDefault="001409C0" w:rsidP="001409C0">
      <w:pPr>
        <w:pStyle w:val="PNR-3"/>
        <w:numPr>
          <w:ilvl w:val="0"/>
          <w:numId w:val="0"/>
        </w:numPr>
        <w:tabs>
          <w:tab w:val="left" w:pos="709"/>
        </w:tabs>
        <w:ind w:left="1418" w:hanging="709"/>
      </w:pPr>
      <w:r>
        <w:t>(b)</w:t>
      </w:r>
      <w:r>
        <w:tab/>
      </w:r>
      <w:r w:rsidR="00A078D6">
        <w:t xml:space="preserve">will </w:t>
      </w:r>
      <w:r w:rsidR="00C470A8">
        <w:t xml:space="preserve">make it materially </w:t>
      </w:r>
      <w:r w:rsidR="006E0A3D">
        <w:t xml:space="preserve">harder or </w:t>
      </w:r>
      <w:r w:rsidR="00C470A8">
        <w:t>slower</w:t>
      </w:r>
      <w:r w:rsidR="0095629E">
        <w:t> —</w:t>
      </w:r>
      <w:r w:rsidR="00C470A8">
        <w:t xml:space="preserve"> </w:t>
      </w:r>
    </w:p>
    <w:p w14:paraId="1D683545" w14:textId="41234148" w:rsidR="00A078D6" w:rsidRDefault="001409C0" w:rsidP="001409C0">
      <w:pPr>
        <w:pStyle w:val="PNR-4"/>
        <w:numPr>
          <w:ilvl w:val="0"/>
          <w:numId w:val="0"/>
        </w:numPr>
        <w:tabs>
          <w:tab w:val="left" w:pos="1418"/>
        </w:tabs>
        <w:ind w:left="2126" w:hanging="708"/>
      </w:pPr>
      <w:r>
        <w:rPr>
          <w:color w:val="000000"/>
        </w:rPr>
        <w:t>(i)</w:t>
      </w:r>
      <w:r>
        <w:rPr>
          <w:color w:val="000000"/>
        </w:rPr>
        <w:tab/>
      </w:r>
      <w:r w:rsidR="00C470A8">
        <w:t xml:space="preserve">for the </w:t>
      </w:r>
      <w:r w:rsidR="00FA6190" w:rsidRPr="00B91A23">
        <w:rPr>
          <w:i/>
        </w:rPr>
        <w:t>IS</w:t>
      </w:r>
      <w:r w:rsidR="00FA6190">
        <w:rPr>
          <w:i/>
        </w:rPr>
        <w:t>O control desk</w:t>
      </w:r>
      <w:r w:rsidR="00FA6190">
        <w:t xml:space="preserve"> </w:t>
      </w:r>
      <w:r w:rsidR="00C470A8">
        <w:t>to perform its function</w:t>
      </w:r>
      <w:r w:rsidR="00FA6190">
        <w:t xml:space="preserve">s under these </w:t>
      </w:r>
      <w:r w:rsidR="000975BF" w:rsidRPr="000975BF">
        <w:t>rules</w:t>
      </w:r>
      <w:r w:rsidR="00A078D6">
        <w:t xml:space="preserve">; </w:t>
      </w:r>
      <w:r w:rsidR="006E0A3D">
        <w:t>or</w:t>
      </w:r>
    </w:p>
    <w:p w14:paraId="55EECBFB" w14:textId="7E348D72" w:rsidR="006E0A3D" w:rsidRDefault="001409C0" w:rsidP="001409C0">
      <w:pPr>
        <w:pStyle w:val="PNR-4"/>
        <w:numPr>
          <w:ilvl w:val="0"/>
          <w:numId w:val="0"/>
        </w:numPr>
        <w:tabs>
          <w:tab w:val="left" w:pos="1418"/>
        </w:tabs>
        <w:ind w:left="2126" w:hanging="708"/>
      </w:pPr>
      <w:r>
        <w:rPr>
          <w:color w:val="000000"/>
        </w:rPr>
        <w:t>(ii)</w:t>
      </w:r>
      <w:r>
        <w:rPr>
          <w:color w:val="000000"/>
        </w:rPr>
        <w:tab/>
      </w:r>
      <w:r w:rsidR="00C470A8">
        <w:t xml:space="preserve">for the </w:t>
      </w:r>
      <w:r w:rsidR="003C2B97" w:rsidRPr="003C2B97">
        <w:rPr>
          <w:i/>
        </w:rPr>
        <w:t>ISO control desk</w:t>
      </w:r>
      <w:r w:rsidR="003C2B97">
        <w:t xml:space="preserve"> </w:t>
      </w:r>
      <w:r w:rsidR="0017055A">
        <w:t xml:space="preserve">or </w:t>
      </w:r>
      <w:r w:rsidR="004B3531">
        <w:rPr>
          <w:i/>
        </w:rPr>
        <w:t xml:space="preserve">registered </w:t>
      </w:r>
      <w:r w:rsidR="00B16F02">
        <w:rPr>
          <w:i/>
        </w:rPr>
        <w:t>NSP</w:t>
      </w:r>
      <w:r w:rsidR="003C2B97">
        <w:rPr>
          <w:i/>
        </w:rPr>
        <w:t xml:space="preserve">s </w:t>
      </w:r>
      <w:r w:rsidR="00C470A8">
        <w:t>to</w:t>
      </w:r>
      <w:r w:rsidR="003C2B97">
        <w:t xml:space="preserve"> </w:t>
      </w:r>
      <w:r w:rsidR="00773F11">
        <w:t xml:space="preserve">achieve </w:t>
      </w:r>
      <w:r w:rsidR="003C2B97">
        <w:t>the</w:t>
      </w:r>
      <w:r w:rsidR="00773F11">
        <w:t xml:space="preserve"> </w:t>
      </w:r>
      <w:r w:rsidR="00773F11">
        <w:rPr>
          <w:i/>
        </w:rPr>
        <w:t>system security objective</w:t>
      </w:r>
      <w:r w:rsidR="00C470A8" w:rsidRPr="00D62983">
        <w:t>;</w:t>
      </w:r>
      <w:r w:rsidR="00C470A8">
        <w:t xml:space="preserve"> </w:t>
      </w:r>
    </w:p>
    <w:p w14:paraId="1DC75881" w14:textId="141A745D" w:rsidR="00C470A8" w:rsidRDefault="00C470A8" w:rsidP="006E0A3D">
      <w:pPr>
        <w:pStyle w:val="PNR-4"/>
        <w:numPr>
          <w:ilvl w:val="0"/>
          <w:numId w:val="0"/>
        </w:numPr>
        <w:ind w:left="1418"/>
      </w:pPr>
      <w:r>
        <w:t>and</w:t>
      </w:r>
    </w:p>
    <w:p w14:paraId="039B2129" w14:textId="7DB0AEF3" w:rsidR="00C470A8" w:rsidRDefault="001409C0" w:rsidP="001409C0">
      <w:pPr>
        <w:pStyle w:val="PNR-3"/>
        <w:numPr>
          <w:ilvl w:val="0"/>
          <w:numId w:val="0"/>
        </w:numPr>
        <w:tabs>
          <w:tab w:val="left" w:pos="709"/>
        </w:tabs>
        <w:ind w:left="1418" w:hanging="709"/>
      </w:pPr>
      <w:r>
        <w:t>(c)</w:t>
      </w:r>
      <w:r>
        <w:tab/>
      </w:r>
      <w:r w:rsidR="00C470A8">
        <w:t xml:space="preserve">is otherwise justified in accordance with </w:t>
      </w:r>
      <w:r w:rsidR="00C470A8" w:rsidRPr="007A35A8">
        <w:rPr>
          <w:i/>
        </w:rPr>
        <w:t>GEIP</w:t>
      </w:r>
      <w:r w:rsidR="00C470A8">
        <w:t xml:space="preserve"> and the </w:t>
      </w:r>
      <w:r w:rsidR="00C470A8" w:rsidRPr="007A35A8">
        <w:rPr>
          <w:i/>
        </w:rPr>
        <w:t>Pilbara electricity objective</w:t>
      </w:r>
      <w:r w:rsidR="00C470A8">
        <w:t xml:space="preserve">. </w:t>
      </w:r>
    </w:p>
    <w:p w14:paraId="7153E2A1" w14:textId="20808666" w:rsidR="00C470A8" w:rsidRDefault="001409C0" w:rsidP="001409C0">
      <w:pPr>
        <w:pStyle w:val="PNR-2"/>
        <w:numPr>
          <w:ilvl w:val="0"/>
          <w:numId w:val="0"/>
        </w:numPr>
        <w:ind w:left="709" w:hanging="567"/>
      </w:pPr>
      <w:bookmarkStart w:id="11657" w:name="_Toc74986097"/>
      <w:r>
        <w:t>(5)</w:t>
      </w:r>
      <w:r>
        <w:tab/>
      </w:r>
      <w:r w:rsidR="00FB5941">
        <w:t>This r</w:t>
      </w:r>
      <w:r w:rsidR="00C470A8">
        <w:t xml:space="preserve">ule </w:t>
      </w:r>
      <w:r w:rsidR="00417676">
        <w:fldChar w:fldCharType="begin" w:fldLock="1"/>
      </w:r>
      <w:r w:rsidR="00417676">
        <w:instrText xml:space="preserve"> REF _Ref59341365 \w \h </w:instrText>
      </w:r>
      <w:r w:rsidR="00417676">
        <w:fldChar w:fldCharType="separate"/>
      </w:r>
      <w:r w:rsidR="00DE0E59">
        <w:t>105</w:t>
      </w:r>
      <w:r w:rsidR="00417676">
        <w:fldChar w:fldCharType="end"/>
      </w:r>
      <w:r w:rsidR="00417676">
        <w:t xml:space="preserve"> </w:t>
      </w:r>
      <w:r w:rsidR="00F73731">
        <w:t xml:space="preserve">limits </w:t>
      </w:r>
      <w:r w:rsidR="00FC3309">
        <w:t xml:space="preserve">which </w:t>
      </w:r>
      <w:r w:rsidR="00F73731">
        <w:rPr>
          <w:i/>
        </w:rPr>
        <w:t>procedure change</w:t>
      </w:r>
      <w:r w:rsidR="0098731A">
        <w:rPr>
          <w:i/>
        </w:rPr>
        <w:t xml:space="preserve"> proposal</w:t>
      </w:r>
      <w:r w:rsidR="00F73731">
        <w:rPr>
          <w:i/>
        </w:rPr>
        <w:t>s</w:t>
      </w:r>
      <w:r w:rsidR="00F73731">
        <w:t xml:space="preserve"> may be </w:t>
      </w:r>
      <w:r w:rsidR="0098731A">
        <w:t xml:space="preserve">submitted </w:t>
      </w:r>
      <w:r w:rsidR="00F73731">
        <w:t xml:space="preserve">under </w:t>
      </w:r>
      <w:r w:rsidR="00711C7E">
        <w:fldChar w:fldCharType="begin" w:fldLock="1"/>
      </w:r>
      <w:r w:rsidR="00711C7E">
        <w:instrText xml:space="preserve"> REF _Ref74530730 \r \h </w:instrText>
      </w:r>
      <w:r w:rsidR="00711C7E">
        <w:fldChar w:fldCharType="separate"/>
      </w:r>
      <w:r w:rsidR="00DE0E59">
        <w:t>Appendix 2</w:t>
      </w:r>
      <w:r w:rsidR="00711C7E">
        <w:fldChar w:fldCharType="end"/>
      </w:r>
      <w:r w:rsidR="00711C7E">
        <w:t xml:space="preserve"> </w:t>
      </w:r>
      <w:r w:rsidR="00773599" w:rsidRPr="00773599">
        <w:rPr>
          <w:sz w:val="16"/>
        </w:rPr>
        <w:t>{Procedure change}</w:t>
      </w:r>
      <w:r w:rsidR="00F73731">
        <w:t xml:space="preserve">, but </w:t>
      </w:r>
      <w:r w:rsidR="00C470A8">
        <w:t xml:space="preserve">does not </w:t>
      </w:r>
      <w:r w:rsidR="00F73731">
        <w:t xml:space="preserve">otherwise </w:t>
      </w:r>
      <w:r w:rsidR="00985489">
        <w:t xml:space="preserve">displace or </w:t>
      </w:r>
      <w:r w:rsidR="00C470A8">
        <w:t>limit</w:t>
      </w:r>
      <w:r w:rsidR="00711C7E">
        <w:t xml:space="preserve"> </w:t>
      </w:r>
      <w:r w:rsidR="00711C7E">
        <w:fldChar w:fldCharType="begin" w:fldLock="1"/>
      </w:r>
      <w:r w:rsidR="00711C7E">
        <w:instrText xml:space="preserve"> REF _Ref74530730 \r \h </w:instrText>
      </w:r>
      <w:r w:rsidR="00711C7E">
        <w:fldChar w:fldCharType="separate"/>
      </w:r>
      <w:r w:rsidR="00DE0E59">
        <w:t>Appendix 2</w:t>
      </w:r>
      <w:r w:rsidR="00711C7E">
        <w:fldChar w:fldCharType="end"/>
      </w:r>
      <w:r w:rsidR="00C470A8">
        <w:t>.</w:t>
      </w:r>
      <w:bookmarkEnd w:id="11657"/>
    </w:p>
    <w:p w14:paraId="15DB8956" w14:textId="59FED6BA" w:rsidR="00D31122" w:rsidRDefault="001409C0" w:rsidP="001409C0">
      <w:pPr>
        <w:pStyle w:val="PNR-1"/>
        <w:numPr>
          <w:ilvl w:val="0"/>
          <w:numId w:val="0"/>
        </w:numPr>
        <w:tabs>
          <w:tab w:val="left" w:pos="0"/>
        </w:tabs>
      </w:pPr>
      <w:bookmarkStart w:id="11658" w:name="_Ref59342763"/>
      <w:bookmarkStart w:id="11659" w:name="_Toc73195590"/>
      <w:bookmarkStart w:id="11660" w:name="_Toc73196657"/>
      <w:bookmarkStart w:id="11661" w:name="_Toc74986098"/>
      <w:bookmarkStart w:id="11662" w:name="_Toc90968268"/>
      <w:bookmarkStart w:id="11663" w:name="_Toc90969550"/>
      <w:r>
        <w:t>106</w:t>
      </w:r>
      <w:r>
        <w:tab/>
      </w:r>
      <w:r w:rsidR="00B1165C" w:rsidRPr="00B1165C">
        <w:t>ISO control desk</w:t>
      </w:r>
      <w:bookmarkEnd w:id="11658"/>
      <w:r w:rsidR="00B1165C">
        <w:t xml:space="preserve"> </w:t>
      </w:r>
      <w:r w:rsidR="00C63FC4">
        <w:t>to be given visibility</w:t>
      </w:r>
      <w:bookmarkEnd w:id="11659"/>
      <w:bookmarkEnd w:id="11660"/>
      <w:bookmarkEnd w:id="11661"/>
      <w:bookmarkEnd w:id="11662"/>
      <w:bookmarkEnd w:id="11663"/>
    </w:p>
    <w:p w14:paraId="74716EF4" w14:textId="7309CCB3" w:rsidR="00D31122" w:rsidRDefault="001409C0" w:rsidP="001409C0">
      <w:pPr>
        <w:pStyle w:val="PNR-2"/>
        <w:numPr>
          <w:ilvl w:val="0"/>
          <w:numId w:val="0"/>
        </w:numPr>
        <w:ind w:left="709" w:hanging="567"/>
      </w:pPr>
      <w:bookmarkStart w:id="11664" w:name="_Toc74986099"/>
      <w:r>
        <w:t>(1)</w:t>
      </w:r>
      <w:r>
        <w:tab/>
      </w:r>
      <w:r w:rsidR="00491D18" w:rsidRPr="00C63FC4">
        <w:t>A</w:t>
      </w:r>
      <w:r w:rsidR="00D31122" w:rsidRPr="00C63FC4">
        <w:t xml:space="preserve"> </w:t>
      </w:r>
      <w:r w:rsidR="004B3531">
        <w:rPr>
          <w:i/>
        </w:rPr>
        <w:t xml:space="preserve">registered </w:t>
      </w:r>
      <w:r w:rsidR="00B16F02">
        <w:rPr>
          <w:i/>
        </w:rPr>
        <w:t>NSP</w:t>
      </w:r>
      <w:r w:rsidR="00D31122" w:rsidRPr="00C63FC4">
        <w:t xml:space="preserve"> or </w:t>
      </w:r>
      <w:r w:rsidR="00D31122" w:rsidRPr="00E719D0">
        <w:rPr>
          <w:i/>
        </w:rPr>
        <w:t>registered controller</w:t>
      </w:r>
      <w:r w:rsidR="00D31122" w:rsidRPr="00C63FC4">
        <w:t xml:space="preserve"> must</w:t>
      </w:r>
      <w:r w:rsidR="00C63FC4" w:rsidRPr="00C63FC4">
        <w:t xml:space="preserve"> provide and </w:t>
      </w:r>
      <w:r w:rsidR="00C63FC4" w:rsidRPr="00AF6673">
        <w:rPr>
          <w:i/>
        </w:rPr>
        <w:t>maintain</w:t>
      </w:r>
      <w:r w:rsidR="00C63FC4" w:rsidRPr="00C63FC4">
        <w:t xml:space="preserve"> </w:t>
      </w:r>
      <w:r w:rsidR="004142E8">
        <w:t xml:space="preserve">(including, where necessary, restore) </w:t>
      </w:r>
      <w:r w:rsidR="00C63FC4" w:rsidRPr="00E719D0">
        <w:rPr>
          <w:i/>
        </w:rPr>
        <w:t>visibility</w:t>
      </w:r>
      <w:r w:rsidR="00C63FC4" w:rsidRPr="00C63FC4">
        <w:t xml:space="preserve"> to the </w:t>
      </w:r>
      <w:r w:rsidR="00C63FC4" w:rsidRPr="00E719D0">
        <w:rPr>
          <w:i/>
        </w:rPr>
        <w:t>ISO control desk</w:t>
      </w:r>
      <w:r w:rsidR="00C63FC4" w:rsidRPr="00C63FC4">
        <w:t xml:space="preserve"> in accordance with the </w:t>
      </w:r>
      <w:r w:rsidR="00C63FC4" w:rsidRPr="00E719D0">
        <w:rPr>
          <w:i/>
        </w:rPr>
        <w:t>visibility list</w:t>
      </w:r>
      <w:r w:rsidR="00C63FC4" w:rsidRPr="00C63FC4">
        <w:t>.</w:t>
      </w:r>
      <w:bookmarkEnd w:id="11664"/>
    </w:p>
    <w:p w14:paraId="53B1D81C" w14:textId="3C430B00" w:rsidR="00E719D0" w:rsidRPr="00C63FC4" w:rsidRDefault="001409C0" w:rsidP="001409C0">
      <w:pPr>
        <w:pStyle w:val="PNR-2"/>
        <w:numPr>
          <w:ilvl w:val="0"/>
          <w:numId w:val="0"/>
        </w:numPr>
        <w:ind w:left="709" w:hanging="567"/>
      </w:pPr>
      <w:bookmarkStart w:id="11665" w:name="_Toc74986100"/>
      <w:r w:rsidRPr="00C63FC4">
        <w:t>(2)</w:t>
      </w:r>
      <w:r w:rsidRPr="00C63FC4">
        <w:tab/>
      </w:r>
      <w:r w:rsidR="00E719D0">
        <w:t>A person must not do anything which might reasonably be expected to disrupt, degrade or interrupt the communication</w:t>
      </w:r>
      <w:r w:rsidR="00E719D0" w:rsidRPr="00C110EB">
        <w:t xml:space="preserve"> </w:t>
      </w:r>
      <w:r w:rsidR="00E719D0">
        <w:t xml:space="preserve">to </w:t>
      </w:r>
      <w:r w:rsidR="00E719D0" w:rsidRPr="00066146">
        <w:t>the</w:t>
      </w:r>
      <w:r w:rsidR="00E719D0">
        <w:rPr>
          <w:i/>
        </w:rPr>
        <w:t xml:space="preserve"> </w:t>
      </w:r>
      <w:r w:rsidR="00E719D0" w:rsidRPr="008676C0">
        <w:rPr>
          <w:i/>
        </w:rPr>
        <w:t>ISO control desk</w:t>
      </w:r>
      <w:r w:rsidR="00E719D0">
        <w:t xml:space="preserve"> of data and signals in accordance with the </w:t>
      </w:r>
      <w:r w:rsidR="00E719D0">
        <w:rPr>
          <w:i/>
        </w:rPr>
        <w:t>visibility list</w:t>
      </w:r>
      <w:r w:rsidR="00E719D0">
        <w:t>.</w:t>
      </w:r>
      <w:bookmarkEnd w:id="11665"/>
    </w:p>
    <w:p w14:paraId="0A6DFD62" w14:textId="6A32DC87" w:rsidR="000068D7" w:rsidRDefault="001409C0" w:rsidP="001409C0">
      <w:pPr>
        <w:pStyle w:val="PNR-1"/>
        <w:numPr>
          <w:ilvl w:val="0"/>
          <w:numId w:val="0"/>
        </w:numPr>
        <w:tabs>
          <w:tab w:val="left" w:pos="0"/>
        </w:tabs>
      </w:pPr>
      <w:bookmarkStart w:id="11666" w:name="_Toc58910672"/>
      <w:bookmarkStart w:id="11667" w:name="_Toc59048805"/>
      <w:bookmarkStart w:id="11668" w:name="_Toc59051684"/>
      <w:bookmarkStart w:id="11669" w:name="_Toc59053116"/>
      <w:bookmarkStart w:id="11670" w:name="_Toc59163434"/>
      <w:bookmarkStart w:id="11671" w:name="_Toc73195591"/>
      <w:bookmarkStart w:id="11672" w:name="_Toc73196658"/>
      <w:bookmarkStart w:id="11673" w:name="_Toc74986101"/>
      <w:bookmarkStart w:id="11674" w:name="_Toc90968269"/>
      <w:bookmarkStart w:id="11675" w:name="_Toc90969551"/>
      <w:bookmarkEnd w:id="11666"/>
      <w:bookmarkEnd w:id="11667"/>
      <w:bookmarkEnd w:id="11668"/>
      <w:bookmarkEnd w:id="11669"/>
      <w:bookmarkEnd w:id="11670"/>
      <w:r>
        <w:t>107</w:t>
      </w:r>
      <w:r>
        <w:tab/>
      </w:r>
      <w:r w:rsidR="00007A41">
        <w:t xml:space="preserve">Function of </w:t>
      </w:r>
      <w:r w:rsidR="000068D7">
        <w:t>providing data to ISO control desk</w:t>
      </w:r>
      <w:bookmarkEnd w:id="11671"/>
      <w:bookmarkEnd w:id="11672"/>
      <w:bookmarkEnd w:id="11673"/>
      <w:bookmarkEnd w:id="11674"/>
      <w:bookmarkEnd w:id="11675"/>
    </w:p>
    <w:p w14:paraId="389E4FB6" w14:textId="42163954" w:rsidR="00812971" w:rsidRPr="00F67DC2" w:rsidRDefault="00007A41" w:rsidP="000068D7">
      <w:pPr>
        <w:pStyle w:val="PNR-2"/>
        <w:numPr>
          <w:ilvl w:val="0"/>
          <w:numId w:val="0"/>
        </w:numPr>
        <w:ind w:left="709"/>
      </w:pPr>
      <w:bookmarkStart w:id="11676" w:name="_Toc74986102"/>
      <w:r>
        <w:t>I</w:t>
      </w:r>
      <w:r w:rsidR="00812971">
        <w:t xml:space="preserve">t is a function of each person who provides information to the </w:t>
      </w:r>
      <w:r w:rsidR="000068D7">
        <w:rPr>
          <w:i/>
        </w:rPr>
        <w:t xml:space="preserve">ISO control desk </w:t>
      </w:r>
      <w:r w:rsidR="00812971">
        <w:t xml:space="preserve">under </w:t>
      </w:r>
      <w:r w:rsidR="0017055A">
        <w:t xml:space="preserve">this </w:t>
      </w:r>
      <w:r w:rsidR="0017055A">
        <w:fldChar w:fldCharType="begin" w:fldLock="1"/>
      </w:r>
      <w:r w:rsidR="0017055A">
        <w:instrText xml:space="preserve"> REF _Ref58340976 \w \h </w:instrText>
      </w:r>
      <w:r w:rsidR="0017055A">
        <w:fldChar w:fldCharType="separate"/>
      </w:r>
      <w:r w:rsidR="00DE0E59">
        <w:t>Subchapter 4.3</w:t>
      </w:r>
      <w:r w:rsidR="0017055A">
        <w:fldChar w:fldCharType="end"/>
      </w:r>
      <w:r w:rsidR="00812971">
        <w:t>, to provide the information.</w:t>
      </w:r>
      <w:bookmarkEnd w:id="11676"/>
      <w:r w:rsidR="007E0499" w:rsidDel="007E0499">
        <w:t xml:space="preserve"> </w:t>
      </w:r>
    </w:p>
    <w:p w14:paraId="2C64D6AB" w14:textId="005C2638" w:rsidR="00C37284" w:rsidRPr="005A1DFA" w:rsidRDefault="001409C0" w:rsidP="001409C0">
      <w:pPr>
        <w:pStyle w:val="PNR-Chap-2"/>
        <w:numPr>
          <w:ilvl w:val="0"/>
          <w:numId w:val="0"/>
        </w:numPr>
      </w:pPr>
      <w:bookmarkStart w:id="11677" w:name="_Toc58908679"/>
      <w:bookmarkStart w:id="11678" w:name="_Toc58908961"/>
      <w:bookmarkStart w:id="11679" w:name="_Toc58909198"/>
      <w:bookmarkStart w:id="11680" w:name="_Toc58909435"/>
      <w:bookmarkStart w:id="11681" w:name="_Toc58909672"/>
      <w:bookmarkStart w:id="11682" w:name="_Toc58910259"/>
      <w:bookmarkStart w:id="11683" w:name="_Toc58910675"/>
      <w:bookmarkStart w:id="11684" w:name="_Toc59048392"/>
      <w:bookmarkStart w:id="11685" w:name="_Toc59048808"/>
      <w:bookmarkStart w:id="11686" w:name="_Toc59051269"/>
      <w:bookmarkStart w:id="11687" w:name="_Toc59051687"/>
      <w:bookmarkStart w:id="11688" w:name="_Toc59052701"/>
      <w:bookmarkStart w:id="11689" w:name="_Toc59053119"/>
      <w:bookmarkStart w:id="11690" w:name="_Toc59054135"/>
      <w:bookmarkStart w:id="11691" w:name="_Toc59081538"/>
      <w:bookmarkStart w:id="11692" w:name="_Toc59082016"/>
      <w:bookmarkStart w:id="11693" w:name="_Toc59093942"/>
      <w:bookmarkStart w:id="11694" w:name="_Toc59162980"/>
      <w:bookmarkStart w:id="11695" w:name="_Toc59163437"/>
      <w:bookmarkStart w:id="11696" w:name="_Toc58908680"/>
      <w:bookmarkStart w:id="11697" w:name="_Toc58908962"/>
      <w:bookmarkStart w:id="11698" w:name="_Toc58909199"/>
      <w:bookmarkStart w:id="11699" w:name="_Toc58909436"/>
      <w:bookmarkStart w:id="11700" w:name="_Toc58909673"/>
      <w:bookmarkStart w:id="11701" w:name="_Toc58910260"/>
      <w:bookmarkStart w:id="11702" w:name="_Toc58910676"/>
      <w:bookmarkStart w:id="11703" w:name="_Toc59048393"/>
      <w:bookmarkStart w:id="11704" w:name="_Toc59048809"/>
      <w:bookmarkStart w:id="11705" w:name="_Toc59051270"/>
      <w:bookmarkStart w:id="11706" w:name="_Toc59051688"/>
      <w:bookmarkStart w:id="11707" w:name="_Toc59052702"/>
      <w:bookmarkStart w:id="11708" w:name="_Toc59053120"/>
      <w:bookmarkStart w:id="11709" w:name="_Toc59054136"/>
      <w:bookmarkStart w:id="11710" w:name="_Toc59081539"/>
      <w:bookmarkStart w:id="11711" w:name="_Toc59082017"/>
      <w:bookmarkStart w:id="11712" w:name="_Toc59093943"/>
      <w:bookmarkStart w:id="11713" w:name="_Toc59162981"/>
      <w:bookmarkStart w:id="11714" w:name="_Toc59163438"/>
      <w:bookmarkStart w:id="11715" w:name="_Toc58908681"/>
      <w:bookmarkStart w:id="11716" w:name="_Toc58908963"/>
      <w:bookmarkStart w:id="11717" w:name="_Toc58909200"/>
      <w:bookmarkStart w:id="11718" w:name="_Toc58909437"/>
      <w:bookmarkStart w:id="11719" w:name="_Toc58909674"/>
      <w:bookmarkStart w:id="11720" w:name="_Toc58910261"/>
      <w:bookmarkStart w:id="11721" w:name="_Toc58910677"/>
      <w:bookmarkStart w:id="11722" w:name="_Toc59048394"/>
      <w:bookmarkStart w:id="11723" w:name="_Toc59048810"/>
      <w:bookmarkStart w:id="11724" w:name="_Toc59051271"/>
      <w:bookmarkStart w:id="11725" w:name="_Toc59051689"/>
      <w:bookmarkStart w:id="11726" w:name="_Toc59052703"/>
      <w:bookmarkStart w:id="11727" w:name="_Toc59053121"/>
      <w:bookmarkStart w:id="11728" w:name="_Toc59054137"/>
      <w:bookmarkStart w:id="11729" w:name="_Toc59081540"/>
      <w:bookmarkStart w:id="11730" w:name="_Toc59082018"/>
      <w:bookmarkStart w:id="11731" w:name="_Toc59093944"/>
      <w:bookmarkStart w:id="11732" w:name="_Toc59162982"/>
      <w:bookmarkStart w:id="11733" w:name="_Toc59163439"/>
      <w:bookmarkStart w:id="11734" w:name="_Toc58908682"/>
      <w:bookmarkStart w:id="11735" w:name="_Toc58908964"/>
      <w:bookmarkStart w:id="11736" w:name="_Toc58909201"/>
      <w:bookmarkStart w:id="11737" w:name="_Toc58909438"/>
      <w:bookmarkStart w:id="11738" w:name="_Toc58909675"/>
      <w:bookmarkStart w:id="11739" w:name="_Toc58910262"/>
      <w:bookmarkStart w:id="11740" w:name="_Toc58910678"/>
      <w:bookmarkStart w:id="11741" w:name="_Toc59048395"/>
      <w:bookmarkStart w:id="11742" w:name="_Toc59048811"/>
      <w:bookmarkStart w:id="11743" w:name="_Toc59051272"/>
      <w:bookmarkStart w:id="11744" w:name="_Toc59051690"/>
      <w:bookmarkStart w:id="11745" w:name="_Toc59052704"/>
      <w:bookmarkStart w:id="11746" w:name="_Toc59053122"/>
      <w:bookmarkStart w:id="11747" w:name="_Toc59054138"/>
      <w:bookmarkStart w:id="11748" w:name="_Toc59081541"/>
      <w:bookmarkStart w:id="11749" w:name="_Toc59082019"/>
      <w:bookmarkStart w:id="11750" w:name="_Toc59093945"/>
      <w:bookmarkStart w:id="11751" w:name="_Toc59162983"/>
      <w:bookmarkStart w:id="11752" w:name="_Toc59163440"/>
      <w:bookmarkStart w:id="11753" w:name="_Ref37308658"/>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r w:rsidRPr="005A1DFA">
        <w:t>Subchapter 4.4</w:t>
      </w:r>
      <w:r w:rsidR="00322D2B" w:rsidRPr="00676033">
        <w:t xml:space="preserve"> </w:t>
      </w:r>
      <w:bookmarkStart w:id="11754" w:name="_Toc58907844"/>
      <w:bookmarkStart w:id="11755" w:name="_Ref68245431"/>
      <w:bookmarkStart w:id="11756" w:name="_Toc73195592"/>
      <w:bookmarkStart w:id="11757" w:name="_Toc73196659"/>
      <w:bookmarkStart w:id="11758" w:name="_Ref74411624"/>
      <w:bookmarkStart w:id="11759" w:name="_Toc74832424"/>
      <w:bookmarkStart w:id="11760" w:name="_Toc89080762"/>
      <w:bookmarkStart w:id="11761" w:name="_Toc90968270"/>
      <w:bookmarkStart w:id="11762" w:name="_Toc90969552"/>
      <w:r w:rsidR="00C37284" w:rsidRPr="005A1DFA">
        <w:t xml:space="preserve">– </w:t>
      </w:r>
      <w:r w:rsidR="00103632">
        <w:t>Modelling</w:t>
      </w:r>
      <w:bookmarkEnd w:id="11753"/>
      <w:bookmarkEnd w:id="11754"/>
      <w:bookmarkEnd w:id="11755"/>
      <w:bookmarkEnd w:id="11756"/>
      <w:bookmarkEnd w:id="11757"/>
      <w:bookmarkEnd w:id="11758"/>
      <w:bookmarkEnd w:id="11759"/>
      <w:bookmarkEnd w:id="11760"/>
      <w:bookmarkEnd w:id="11761"/>
      <w:bookmarkEnd w:id="11762"/>
    </w:p>
    <w:p w14:paraId="6F48795D" w14:textId="7793E8F0" w:rsidR="00C37284" w:rsidRDefault="001409C0" w:rsidP="001409C0">
      <w:pPr>
        <w:pStyle w:val="PNR-1"/>
        <w:numPr>
          <w:ilvl w:val="0"/>
          <w:numId w:val="0"/>
        </w:numPr>
        <w:tabs>
          <w:tab w:val="left" w:pos="0"/>
        </w:tabs>
      </w:pPr>
      <w:bookmarkStart w:id="11763" w:name="_Toc59430732"/>
      <w:bookmarkStart w:id="11764" w:name="_Toc59430733"/>
      <w:bookmarkStart w:id="11765" w:name="_Ref41585841"/>
      <w:bookmarkStart w:id="11766" w:name="_Toc73195593"/>
      <w:bookmarkStart w:id="11767" w:name="_Toc73196660"/>
      <w:bookmarkStart w:id="11768" w:name="_Toc74986103"/>
      <w:bookmarkStart w:id="11769" w:name="_Toc90968271"/>
      <w:bookmarkStart w:id="11770" w:name="_Toc90969553"/>
      <w:bookmarkEnd w:id="11763"/>
      <w:bookmarkEnd w:id="11764"/>
      <w:r>
        <w:t>108</w:t>
      </w:r>
      <w:r>
        <w:tab/>
      </w:r>
      <w:r w:rsidR="00C37284" w:rsidRPr="001056AB">
        <w:t xml:space="preserve">ISO to develop and maintain a </w:t>
      </w:r>
      <w:r w:rsidR="00E64216">
        <w:t xml:space="preserve">power system </w:t>
      </w:r>
      <w:r w:rsidR="00C37284" w:rsidRPr="001056AB">
        <w:t>model</w:t>
      </w:r>
      <w:bookmarkEnd w:id="11765"/>
      <w:bookmarkEnd w:id="11766"/>
      <w:bookmarkEnd w:id="11767"/>
      <w:bookmarkEnd w:id="11768"/>
      <w:bookmarkEnd w:id="11769"/>
      <w:bookmarkEnd w:id="11770"/>
    </w:p>
    <w:p w14:paraId="4A64E895" w14:textId="2AF441FA" w:rsidR="00C37284" w:rsidRDefault="001409C0" w:rsidP="001409C0">
      <w:pPr>
        <w:pStyle w:val="PNR-2"/>
        <w:numPr>
          <w:ilvl w:val="0"/>
          <w:numId w:val="0"/>
        </w:numPr>
        <w:ind w:left="709" w:hanging="567"/>
      </w:pPr>
      <w:bookmarkStart w:id="11771" w:name="_Ref41585842"/>
      <w:bookmarkStart w:id="11772" w:name="_Toc74986104"/>
      <w:r>
        <w:t>(1)</w:t>
      </w:r>
      <w:r>
        <w:tab/>
      </w:r>
      <w:r w:rsidR="00C37284">
        <w:t xml:space="preserve">The </w:t>
      </w:r>
      <w:r w:rsidR="00C37284" w:rsidRPr="00035E5C">
        <w:rPr>
          <w:i/>
        </w:rPr>
        <w:t xml:space="preserve">ISO </w:t>
      </w:r>
      <w:r w:rsidR="00C37284">
        <w:t xml:space="preserve">must </w:t>
      </w:r>
      <w:r w:rsidR="00152A91">
        <w:t xml:space="preserve">in accordance with the </w:t>
      </w:r>
      <w:r w:rsidR="00103632">
        <w:rPr>
          <w:i/>
        </w:rPr>
        <w:t xml:space="preserve">power system </w:t>
      </w:r>
      <w:r w:rsidR="00152A91" w:rsidRPr="007A2ED4">
        <w:rPr>
          <w:i/>
        </w:rPr>
        <w:t>modelling procedure</w:t>
      </w:r>
      <w:r w:rsidR="00152A91">
        <w:t xml:space="preserve"> </w:t>
      </w:r>
      <w:r w:rsidR="00C37284">
        <w:t xml:space="preserve">develop and </w:t>
      </w:r>
      <w:r w:rsidR="00C37284" w:rsidRPr="00035E5C">
        <w:rPr>
          <w:i/>
        </w:rPr>
        <w:t>maintain</w:t>
      </w:r>
      <w:r w:rsidR="00C37284">
        <w:t xml:space="preserve"> an accurate software model of the </w:t>
      </w:r>
      <w:r w:rsidR="00E64216">
        <w:rPr>
          <w:i/>
        </w:rPr>
        <w:t>power system</w:t>
      </w:r>
      <w:r w:rsidR="00E64216">
        <w:t xml:space="preserve"> </w:t>
      </w:r>
      <w:r w:rsidR="00C37284">
        <w:t xml:space="preserve">(the </w:t>
      </w:r>
      <w:r w:rsidR="00C37284" w:rsidRPr="00035E5C">
        <w:rPr>
          <w:b/>
        </w:rPr>
        <w:t>“</w:t>
      </w:r>
      <w:r w:rsidR="007A2ED4">
        <w:rPr>
          <w:b/>
        </w:rPr>
        <w:t xml:space="preserve">power system </w:t>
      </w:r>
      <w:r w:rsidR="00C37284" w:rsidRPr="00C5291C">
        <w:rPr>
          <w:b/>
        </w:rPr>
        <w:t>model”</w:t>
      </w:r>
      <w:r w:rsidR="00C37284">
        <w:t>), which</w:t>
      </w:r>
      <w:r w:rsidR="0095629E">
        <w:t> —</w:t>
      </w:r>
      <w:bookmarkEnd w:id="11771"/>
      <w:bookmarkEnd w:id="11772"/>
    </w:p>
    <w:p w14:paraId="1C3B8974" w14:textId="2EA92B70" w:rsidR="00C37284" w:rsidRDefault="001409C0" w:rsidP="001409C0">
      <w:pPr>
        <w:pStyle w:val="PNR-3"/>
        <w:numPr>
          <w:ilvl w:val="0"/>
          <w:numId w:val="0"/>
        </w:numPr>
        <w:tabs>
          <w:tab w:val="left" w:pos="709"/>
        </w:tabs>
        <w:ind w:left="1418" w:hanging="709"/>
      </w:pPr>
      <w:r>
        <w:t>(a)</w:t>
      </w:r>
      <w:r>
        <w:tab/>
      </w:r>
      <w:r w:rsidR="006834EB">
        <w:t xml:space="preserve">incorporates </w:t>
      </w:r>
      <w:r w:rsidR="00C37284">
        <w:t xml:space="preserve">the </w:t>
      </w:r>
      <w:r w:rsidR="00C37284" w:rsidRPr="00D94502">
        <w:rPr>
          <w:i/>
        </w:rPr>
        <w:t>equipment limits</w:t>
      </w:r>
      <w:r w:rsidR="006834EB">
        <w:t xml:space="preserve"> and</w:t>
      </w:r>
      <w:r w:rsidR="00C37284">
        <w:t xml:space="preserve"> </w:t>
      </w:r>
      <w:r w:rsidR="00C37284" w:rsidRPr="00D94502">
        <w:rPr>
          <w:i/>
        </w:rPr>
        <w:t>security limits</w:t>
      </w:r>
      <w:r w:rsidR="00C37284">
        <w:t xml:space="preserve"> </w:t>
      </w:r>
      <w:r w:rsidR="006834EB">
        <w:t xml:space="preserve">set out in the </w:t>
      </w:r>
      <w:r w:rsidR="006834EB">
        <w:rPr>
          <w:i/>
        </w:rPr>
        <w:t>standing data</w:t>
      </w:r>
      <w:r w:rsidR="006834EB">
        <w:t xml:space="preserve">, the </w:t>
      </w:r>
      <w:r w:rsidR="006834EB">
        <w:rPr>
          <w:i/>
        </w:rPr>
        <w:t>fre</w:t>
      </w:r>
      <w:r w:rsidR="00915054">
        <w:rPr>
          <w:i/>
        </w:rPr>
        <w:t>q</w:t>
      </w:r>
      <w:r w:rsidR="006834EB">
        <w:rPr>
          <w:i/>
        </w:rPr>
        <w:t>uency operating standards</w:t>
      </w:r>
      <w:r w:rsidR="006834EB">
        <w:t xml:space="preserve"> and the other parameters for remaining </w:t>
      </w:r>
      <w:r w:rsidR="006834EB">
        <w:rPr>
          <w:i/>
        </w:rPr>
        <w:t xml:space="preserve">inside the </w:t>
      </w:r>
      <w:r w:rsidR="00C37284" w:rsidRPr="00D94502">
        <w:rPr>
          <w:i/>
        </w:rPr>
        <w:t>technical envelope</w:t>
      </w:r>
      <w:r w:rsidR="00C37284">
        <w:t>;</w:t>
      </w:r>
      <w:r w:rsidR="006F0B8C">
        <w:t xml:space="preserve"> and</w:t>
      </w:r>
    </w:p>
    <w:p w14:paraId="3314DB24" w14:textId="555B67C7" w:rsidR="00C37284" w:rsidRPr="00676033" w:rsidRDefault="001409C0" w:rsidP="001409C0">
      <w:pPr>
        <w:pStyle w:val="PNR-3"/>
        <w:numPr>
          <w:ilvl w:val="0"/>
          <w:numId w:val="0"/>
        </w:numPr>
        <w:tabs>
          <w:tab w:val="left" w:pos="709"/>
        </w:tabs>
        <w:ind w:left="1418" w:hanging="709"/>
      </w:pPr>
      <w:r w:rsidRPr="00676033">
        <w:t>(b)</w:t>
      </w:r>
      <w:r w:rsidRPr="00676033">
        <w:tab/>
      </w:r>
      <w:r w:rsidR="00C37284" w:rsidRPr="006834EB">
        <w:t xml:space="preserve">for </w:t>
      </w:r>
      <w:r w:rsidR="006834EB" w:rsidRPr="006834EB">
        <w:t xml:space="preserve">each </w:t>
      </w:r>
      <w:r w:rsidR="00915054">
        <w:rPr>
          <w:i/>
        </w:rPr>
        <w:t>registered facility</w:t>
      </w:r>
      <w:r w:rsidR="00915054">
        <w:t xml:space="preserve">, and each other </w:t>
      </w:r>
      <w:r w:rsidR="00C37284" w:rsidRPr="006834EB">
        <w:rPr>
          <w:i/>
        </w:rPr>
        <w:t>facilit</w:t>
      </w:r>
      <w:r w:rsidR="006834EB" w:rsidRPr="006834EB">
        <w:rPr>
          <w:i/>
        </w:rPr>
        <w:t>y</w:t>
      </w:r>
      <w:r w:rsidR="006834EB" w:rsidRPr="006834EB">
        <w:t xml:space="preserve"> which meets the </w:t>
      </w:r>
      <w:r w:rsidR="00103632">
        <w:rPr>
          <w:i/>
        </w:rPr>
        <w:t xml:space="preserve">power system </w:t>
      </w:r>
      <w:r w:rsidR="00DF105B">
        <w:rPr>
          <w:i/>
        </w:rPr>
        <w:t>modelling threshold</w:t>
      </w:r>
      <w:r w:rsidR="00DF105B">
        <w:t xml:space="preserve"> </w:t>
      </w:r>
      <w:r w:rsidR="00DF105B" w:rsidRPr="00353BBC">
        <w:rPr>
          <w:sz w:val="16"/>
        </w:rPr>
        <w:t xml:space="preserve">{see rule </w:t>
      </w:r>
      <w:r w:rsidR="00DF105B" w:rsidRPr="00353BBC">
        <w:rPr>
          <w:sz w:val="16"/>
        </w:rPr>
        <w:fldChar w:fldCharType="begin" w:fldLock="1"/>
      </w:r>
      <w:r w:rsidR="00DF105B" w:rsidRPr="00353BBC">
        <w:rPr>
          <w:sz w:val="16"/>
        </w:rPr>
        <w:instrText xml:space="preserve"> REF _Ref59467892 \r \h  \* MERGEFORMAT </w:instrText>
      </w:r>
      <w:r w:rsidR="00DF105B" w:rsidRPr="00353BBC">
        <w:rPr>
          <w:sz w:val="16"/>
        </w:rPr>
      </w:r>
      <w:r w:rsidR="00DF105B" w:rsidRPr="00353BBC">
        <w:rPr>
          <w:sz w:val="16"/>
        </w:rPr>
        <w:fldChar w:fldCharType="separate"/>
      </w:r>
      <w:r w:rsidR="00DE0E59">
        <w:rPr>
          <w:sz w:val="16"/>
        </w:rPr>
        <w:t>121(2)</w:t>
      </w:r>
      <w:r w:rsidR="00DF105B" w:rsidRPr="00353BBC">
        <w:rPr>
          <w:sz w:val="16"/>
        </w:rPr>
        <w:fldChar w:fldCharType="end"/>
      </w:r>
      <w:r w:rsidR="00DF105B" w:rsidRPr="00353BBC">
        <w:rPr>
          <w:sz w:val="16"/>
        </w:rPr>
        <w:t>}</w:t>
      </w:r>
      <w:r w:rsidR="0095629E">
        <w:t> —</w:t>
      </w:r>
      <w:r w:rsidR="00DF105B" w:rsidRPr="00DF105B">
        <w:t xml:space="preserve"> </w:t>
      </w:r>
      <w:r w:rsidR="00DF105B" w:rsidRPr="006834EB">
        <w:t>include</w:t>
      </w:r>
      <w:r w:rsidR="0087393D">
        <w:t>s</w:t>
      </w:r>
      <w:r w:rsidR="00DF105B">
        <w:t xml:space="preserve"> a </w:t>
      </w:r>
      <w:r w:rsidR="00DF105B" w:rsidRPr="006834EB">
        <w:t>mathematical model</w:t>
      </w:r>
      <w:r w:rsidR="00915054">
        <w:t xml:space="preserve"> of the </w:t>
      </w:r>
      <w:r w:rsidR="00915054">
        <w:rPr>
          <w:i/>
        </w:rPr>
        <w:t>facility</w:t>
      </w:r>
      <w:r w:rsidR="00DF105B">
        <w:t>,</w:t>
      </w:r>
      <w:r w:rsidR="00C37284" w:rsidRPr="00676033">
        <w:t xml:space="preserve"> including the impact of </w:t>
      </w:r>
      <w:r w:rsidR="00DF105B">
        <w:t xml:space="preserve">its </w:t>
      </w:r>
      <w:r w:rsidR="00C37284" w:rsidRPr="00676033">
        <w:t xml:space="preserve">control systems and protection systems on </w:t>
      </w:r>
      <w:r w:rsidR="00C37284" w:rsidRPr="00DF105B">
        <w:rPr>
          <w:i/>
        </w:rPr>
        <w:t>security</w:t>
      </w:r>
      <w:r w:rsidR="00E108FA" w:rsidRPr="00E108FA">
        <w:t xml:space="preserve"> </w:t>
      </w:r>
      <w:r w:rsidR="00630E8B">
        <w:t xml:space="preserve">and </w:t>
      </w:r>
      <w:r w:rsidR="00E108FA">
        <w:rPr>
          <w:i/>
        </w:rPr>
        <w:t>reliability</w:t>
      </w:r>
      <w:r w:rsidR="00C37284" w:rsidRPr="00676033">
        <w:t>.</w:t>
      </w:r>
      <w:r w:rsidR="00C37284" w:rsidRPr="00676033" w:rsidDel="00E63F5C">
        <w:t xml:space="preserve"> </w:t>
      </w:r>
      <w:bookmarkStart w:id="11773" w:name="_Ref17015866"/>
    </w:p>
    <w:p w14:paraId="4227D02A" w14:textId="5FE7A96B" w:rsidR="00C37284" w:rsidRDefault="001409C0" w:rsidP="001409C0">
      <w:pPr>
        <w:pStyle w:val="PNR-2"/>
        <w:numPr>
          <w:ilvl w:val="0"/>
          <w:numId w:val="0"/>
        </w:numPr>
        <w:ind w:left="709" w:hanging="567"/>
      </w:pPr>
      <w:bookmarkStart w:id="11774" w:name="_Ref59467759"/>
      <w:bookmarkStart w:id="11775" w:name="_Toc74986105"/>
      <w:r>
        <w:t>(2)</w:t>
      </w:r>
      <w:r>
        <w:tab/>
      </w:r>
      <w:r w:rsidR="00C37284" w:rsidRPr="00316619">
        <w:t xml:space="preserve">The </w:t>
      </w:r>
      <w:r w:rsidR="000A7493">
        <w:rPr>
          <w:i/>
        </w:rPr>
        <w:t xml:space="preserve">power system </w:t>
      </w:r>
      <w:r w:rsidR="00C37284" w:rsidRPr="00C31A16">
        <w:rPr>
          <w:i/>
        </w:rPr>
        <w:t>model</w:t>
      </w:r>
      <w:r w:rsidR="00C37284" w:rsidRPr="00316619">
        <w:t xml:space="preserve"> must be sufficient to enable the </w:t>
      </w:r>
      <w:r w:rsidR="00C37284" w:rsidRPr="00316619">
        <w:rPr>
          <w:i/>
        </w:rPr>
        <w:t xml:space="preserve">ISO </w:t>
      </w:r>
      <w:r w:rsidR="00C37284" w:rsidRPr="00316619">
        <w:t>to</w:t>
      </w:r>
      <w:r w:rsidR="0095629E">
        <w:t> —</w:t>
      </w:r>
      <w:bookmarkEnd w:id="11773"/>
      <w:bookmarkEnd w:id="11774"/>
      <w:bookmarkEnd w:id="11775"/>
    </w:p>
    <w:p w14:paraId="24EF0089" w14:textId="7AA9D1EF" w:rsidR="00255795" w:rsidRPr="00316619" w:rsidRDefault="001409C0" w:rsidP="001409C0">
      <w:pPr>
        <w:pStyle w:val="PNR-3"/>
        <w:numPr>
          <w:ilvl w:val="0"/>
          <w:numId w:val="0"/>
        </w:numPr>
        <w:tabs>
          <w:tab w:val="left" w:pos="709"/>
        </w:tabs>
        <w:ind w:left="1418" w:hanging="709"/>
      </w:pPr>
      <w:r w:rsidRPr="00316619">
        <w:t>(a)</w:t>
      </w:r>
      <w:r w:rsidRPr="00316619">
        <w:tab/>
      </w:r>
      <w:r w:rsidR="00255795">
        <w:t xml:space="preserve">identify and determine how to manage </w:t>
      </w:r>
      <w:r w:rsidR="00255795">
        <w:rPr>
          <w:i/>
        </w:rPr>
        <w:t>planning criteria interactions</w:t>
      </w:r>
      <w:r w:rsidR="00255795">
        <w:t xml:space="preserve"> under rule </w:t>
      </w:r>
      <w:r w:rsidR="00255795">
        <w:fldChar w:fldCharType="begin" w:fldLock="1"/>
      </w:r>
      <w:r w:rsidR="00255795">
        <w:instrText xml:space="preserve"> REF _Ref68450468 \w \h </w:instrText>
      </w:r>
      <w:r w:rsidR="00255795">
        <w:fldChar w:fldCharType="separate"/>
      </w:r>
      <w:r w:rsidR="00DE0E59">
        <w:t>72</w:t>
      </w:r>
      <w:r w:rsidR="00255795">
        <w:fldChar w:fldCharType="end"/>
      </w:r>
      <w:r w:rsidR="00255795">
        <w:t>; and</w:t>
      </w:r>
    </w:p>
    <w:p w14:paraId="28771A69" w14:textId="5F2DC9F6" w:rsidR="00676033" w:rsidRDefault="001409C0" w:rsidP="001409C0">
      <w:pPr>
        <w:pStyle w:val="PNR-3"/>
        <w:numPr>
          <w:ilvl w:val="0"/>
          <w:numId w:val="0"/>
        </w:numPr>
        <w:tabs>
          <w:tab w:val="left" w:pos="709"/>
        </w:tabs>
        <w:ind w:left="1418" w:hanging="709"/>
      </w:pPr>
      <w:r>
        <w:t>(b)</w:t>
      </w:r>
      <w:r>
        <w:tab/>
      </w:r>
      <w:r w:rsidR="00676033">
        <w:t xml:space="preserve">design </w:t>
      </w:r>
      <w:r w:rsidR="009547B3">
        <w:t>a</w:t>
      </w:r>
      <w:r w:rsidR="00676033">
        <w:t xml:space="preserve">nd where necessary implement </w:t>
      </w:r>
      <w:r w:rsidR="00676033">
        <w:rPr>
          <w:i/>
        </w:rPr>
        <w:t xml:space="preserve">protocols </w:t>
      </w:r>
      <w:r w:rsidR="00676033">
        <w:t xml:space="preserve">under </w:t>
      </w:r>
      <w:r w:rsidR="00676033">
        <w:fldChar w:fldCharType="begin" w:fldLock="1"/>
      </w:r>
      <w:r w:rsidR="00676033">
        <w:instrText xml:space="preserve"> REF _Ref34278691 \w \h </w:instrText>
      </w:r>
      <w:r w:rsidR="00676033">
        <w:fldChar w:fldCharType="separate"/>
      </w:r>
      <w:r w:rsidR="00DE0E59">
        <w:t>Subchapter 3.7</w:t>
      </w:r>
      <w:r w:rsidR="00676033">
        <w:fldChar w:fldCharType="end"/>
      </w:r>
      <w:r w:rsidR="00676033">
        <w:t>;</w:t>
      </w:r>
      <w:r w:rsidR="00255795">
        <w:t xml:space="preserve"> and</w:t>
      </w:r>
    </w:p>
    <w:p w14:paraId="251B8DEF" w14:textId="096E1524" w:rsidR="003C0557" w:rsidRPr="00316619" w:rsidRDefault="001409C0" w:rsidP="001409C0">
      <w:pPr>
        <w:pStyle w:val="PNR-3"/>
        <w:numPr>
          <w:ilvl w:val="0"/>
          <w:numId w:val="0"/>
        </w:numPr>
        <w:tabs>
          <w:tab w:val="left" w:pos="709"/>
        </w:tabs>
        <w:ind w:left="1418" w:hanging="709"/>
      </w:pPr>
      <w:r w:rsidRPr="00316619">
        <w:t>(c)</w:t>
      </w:r>
      <w:r w:rsidRPr="00316619">
        <w:tab/>
      </w:r>
      <w:r w:rsidR="003C0557">
        <w:t xml:space="preserve">provide assistance to the </w:t>
      </w:r>
      <w:r w:rsidR="003C0557">
        <w:rPr>
          <w:i/>
        </w:rPr>
        <w:t>registered NSP</w:t>
      </w:r>
      <w:r w:rsidR="003C0557" w:rsidRPr="00870FBF">
        <w:rPr>
          <w:i/>
        </w:rPr>
        <w:t>s</w:t>
      </w:r>
      <w:r w:rsidR="003C0557">
        <w:t xml:space="preserve"> under </w:t>
      </w:r>
      <w:r w:rsidR="003C0557" w:rsidRPr="00316619">
        <w:t xml:space="preserve">rule </w:t>
      </w:r>
      <w:r w:rsidR="003C0557" w:rsidRPr="00316619">
        <w:fldChar w:fldCharType="begin" w:fldLock="1"/>
      </w:r>
      <w:r w:rsidR="003C0557" w:rsidRPr="00316619">
        <w:instrText xml:space="preserve"> REF _Ref29018944 </w:instrText>
      </w:r>
      <w:r w:rsidR="003C0557">
        <w:instrText>\w</w:instrText>
      </w:r>
      <w:r w:rsidR="003C0557" w:rsidRPr="00316619">
        <w:instrText xml:space="preserve"> \h  \* MERGEFORMAT </w:instrText>
      </w:r>
      <w:r w:rsidR="003C0557" w:rsidRPr="00316619">
        <w:fldChar w:fldCharType="separate"/>
      </w:r>
      <w:r w:rsidR="00DE0E59">
        <w:t>114</w:t>
      </w:r>
      <w:r w:rsidR="003C0557" w:rsidRPr="00316619">
        <w:fldChar w:fldCharType="end"/>
      </w:r>
      <w:r w:rsidR="003C0557" w:rsidRPr="00316619">
        <w:t>;</w:t>
      </w:r>
      <w:r w:rsidR="003C0557">
        <w:t xml:space="preserve"> and</w:t>
      </w:r>
    </w:p>
    <w:p w14:paraId="59763F46" w14:textId="62C70DEC" w:rsidR="00C37284" w:rsidRDefault="001409C0" w:rsidP="001409C0">
      <w:pPr>
        <w:pStyle w:val="PNR-3"/>
        <w:numPr>
          <w:ilvl w:val="0"/>
          <w:numId w:val="0"/>
        </w:numPr>
        <w:tabs>
          <w:tab w:val="left" w:pos="709"/>
        </w:tabs>
        <w:ind w:left="1418" w:hanging="709"/>
      </w:pPr>
      <w:r>
        <w:t>(d)</w:t>
      </w:r>
      <w:r>
        <w:tab/>
      </w:r>
      <w:r w:rsidR="00C37284">
        <w:t xml:space="preserve">determine </w:t>
      </w:r>
      <w:r w:rsidR="00C37284" w:rsidRPr="0070197F">
        <w:rPr>
          <w:i/>
        </w:rPr>
        <w:t>loss factors</w:t>
      </w:r>
      <w:r w:rsidR="00C37284">
        <w:t xml:space="preserve"> under </w:t>
      </w:r>
      <w:r w:rsidR="00C37284">
        <w:fldChar w:fldCharType="begin" w:fldLock="1"/>
      </w:r>
      <w:r w:rsidR="00C37284">
        <w:instrText xml:space="preserve"> REF _Ref41204212 \w \h </w:instrText>
      </w:r>
      <w:r w:rsidR="00C37284">
        <w:fldChar w:fldCharType="separate"/>
      </w:r>
      <w:r w:rsidR="00DE0E59">
        <w:t>Subchapter 5.2</w:t>
      </w:r>
      <w:r w:rsidR="00C37284">
        <w:fldChar w:fldCharType="end"/>
      </w:r>
      <w:r w:rsidR="00C37284">
        <w:t>;</w:t>
      </w:r>
      <w:r w:rsidR="00255795">
        <w:t xml:space="preserve"> and</w:t>
      </w:r>
    </w:p>
    <w:p w14:paraId="2F7D5A6F" w14:textId="7A6DD666" w:rsidR="00676033" w:rsidRDefault="001409C0" w:rsidP="001409C0">
      <w:pPr>
        <w:pStyle w:val="PNR-3"/>
        <w:numPr>
          <w:ilvl w:val="0"/>
          <w:numId w:val="0"/>
        </w:numPr>
        <w:tabs>
          <w:tab w:val="left" w:pos="709"/>
        </w:tabs>
        <w:ind w:left="1418" w:hanging="709"/>
      </w:pPr>
      <w:r>
        <w:t>(e)</w:t>
      </w:r>
      <w:r>
        <w:tab/>
      </w:r>
      <w:r w:rsidR="00676033">
        <w:t xml:space="preserve">determine a </w:t>
      </w:r>
      <w:r w:rsidR="00676033" w:rsidRPr="004A47A0">
        <w:rPr>
          <w:i/>
        </w:rPr>
        <w:t xml:space="preserve">generation adequacy </w:t>
      </w:r>
      <w:r w:rsidR="00676033">
        <w:rPr>
          <w:i/>
        </w:rPr>
        <w:t>objective</w:t>
      </w:r>
      <w:r w:rsidR="00676033">
        <w:t xml:space="preserve"> under </w:t>
      </w:r>
      <w:r w:rsidR="00676033">
        <w:fldChar w:fldCharType="begin" w:fldLock="1"/>
      </w:r>
      <w:r w:rsidR="00676033">
        <w:instrText xml:space="preserve"> REF _Ref41204692 \w \h </w:instrText>
      </w:r>
      <w:r w:rsidR="00676033">
        <w:fldChar w:fldCharType="separate"/>
      </w:r>
      <w:r w:rsidR="00DE0E59">
        <w:t>Chapter 6</w:t>
      </w:r>
      <w:r w:rsidR="00676033">
        <w:fldChar w:fldCharType="end"/>
      </w:r>
      <w:r w:rsidR="00676033">
        <w:t>;</w:t>
      </w:r>
      <w:r w:rsidR="00255795">
        <w:t xml:space="preserve"> and</w:t>
      </w:r>
    </w:p>
    <w:p w14:paraId="121DEF5A" w14:textId="5EDA5EA5" w:rsidR="00676033" w:rsidRDefault="001409C0" w:rsidP="001409C0">
      <w:pPr>
        <w:pStyle w:val="PNR-3"/>
        <w:numPr>
          <w:ilvl w:val="0"/>
          <w:numId w:val="0"/>
        </w:numPr>
        <w:tabs>
          <w:tab w:val="left" w:pos="709"/>
        </w:tabs>
        <w:ind w:left="1418" w:hanging="709"/>
      </w:pPr>
      <w:r>
        <w:t>(f)</w:t>
      </w:r>
      <w:r>
        <w:tab/>
      </w:r>
      <w:r w:rsidR="00676033">
        <w:t xml:space="preserve">undertake investigations under </w:t>
      </w:r>
      <w:r w:rsidR="00676033">
        <w:fldChar w:fldCharType="begin" w:fldLock="1"/>
      </w:r>
      <w:r w:rsidR="00676033">
        <w:instrText xml:space="preserve"> REF _Ref34280584 \w \h </w:instrText>
      </w:r>
      <w:r w:rsidR="00676033">
        <w:fldChar w:fldCharType="separate"/>
      </w:r>
      <w:r w:rsidR="00DE0E59">
        <w:t>Subchapter 7.6</w:t>
      </w:r>
      <w:r w:rsidR="00676033">
        <w:fldChar w:fldCharType="end"/>
      </w:r>
      <w:r w:rsidR="00676033">
        <w:t xml:space="preserve"> including post-incident </w:t>
      </w:r>
      <w:r w:rsidR="000D46F0">
        <w:t xml:space="preserve">discussion and investigation </w:t>
      </w:r>
      <w:r w:rsidR="00676033">
        <w:t xml:space="preserve">under rule </w:t>
      </w:r>
      <w:r w:rsidR="00676033">
        <w:fldChar w:fldCharType="begin" w:fldLock="1"/>
      </w:r>
      <w:r w:rsidR="00676033">
        <w:instrText xml:space="preserve"> REF _Ref34056107 \w \h </w:instrText>
      </w:r>
      <w:r w:rsidR="00676033">
        <w:fldChar w:fldCharType="separate"/>
      </w:r>
      <w:r w:rsidR="00DE0E59">
        <w:t>84</w:t>
      </w:r>
      <w:r w:rsidR="00676033">
        <w:fldChar w:fldCharType="end"/>
      </w:r>
      <w:r w:rsidR="00676033">
        <w:t>;</w:t>
      </w:r>
      <w:r w:rsidR="00255795">
        <w:t xml:space="preserve"> and</w:t>
      </w:r>
    </w:p>
    <w:p w14:paraId="0F48B9E3" w14:textId="43D50980" w:rsidR="00676033" w:rsidRDefault="001409C0" w:rsidP="001409C0">
      <w:pPr>
        <w:pStyle w:val="PNR-3"/>
        <w:numPr>
          <w:ilvl w:val="0"/>
          <w:numId w:val="0"/>
        </w:numPr>
        <w:tabs>
          <w:tab w:val="left" w:pos="709"/>
        </w:tabs>
        <w:ind w:left="1418" w:hanging="709"/>
      </w:pPr>
      <w:r>
        <w:t>(g)</w:t>
      </w:r>
      <w:r>
        <w:tab/>
      </w:r>
      <w:r w:rsidR="00C37284">
        <w:t xml:space="preserve">procure </w:t>
      </w:r>
      <w:r w:rsidR="00C37284">
        <w:rPr>
          <w:i/>
        </w:rPr>
        <w:t>essential system services</w:t>
      </w:r>
      <w:r w:rsidR="00C37284">
        <w:t xml:space="preserve"> under </w:t>
      </w:r>
      <w:r w:rsidR="00676033">
        <w:fldChar w:fldCharType="begin" w:fldLock="1"/>
      </w:r>
      <w:r w:rsidR="00676033">
        <w:instrText xml:space="preserve"> REF _Ref58227540 \w \h </w:instrText>
      </w:r>
      <w:r w:rsidR="00676033">
        <w:fldChar w:fldCharType="separate"/>
      </w:r>
      <w:r w:rsidR="00DE0E59">
        <w:t>Subchapter 8.1</w:t>
      </w:r>
      <w:r w:rsidR="00676033">
        <w:fldChar w:fldCharType="end"/>
      </w:r>
      <w:r w:rsidR="00255795">
        <w:t>; and</w:t>
      </w:r>
    </w:p>
    <w:p w14:paraId="742402C1" w14:textId="3AF77F22" w:rsidR="00C37284" w:rsidRDefault="001409C0" w:rsidP="001409C0">
      <w:pPr>
        <w:pStyle w:val="PNR-3"/>
        <w:numPr>
          <w:ilvl w:val="0"/>
          <w:numId w:val="0"/>
        </w:numPr>
        <w:tabs>
          <w:tab w:val="left" w:pos="709"/>
        </w:tabs>
        <w:ind w:left="1418" w:hanging="709"/>
      </w:pPr>
      <w:r>
        <w:t>(h)</w:t>
      </w:r>
      <w:r>
        <w:tab/>
      </w:r>
      <w:r w:rsidR="00676033">
        <w:t xml:space="preserve">develop </w:t>
      </w:r>
      <w:r w:rsidR="00676033">
        <w:rPr>
          <w:i/>
        </w:rPr>
        <w:t xml:space="preserve">constraint </w:t>
      </w:r>
      <w:r w:rsidR="000975BF" w:rsidRPr="00B95B4F">
        <w:rPr>
          <w:i/>
        </w:rPr>
        <w:t>rules</w:t>
      </w:r>
      <w:r w:rsidR="00676033">
        <w:t xml:space="preserve"> and determine when to iss</w:t>
      </w:r>
      <w:r w:rsidR="00FC711D">
        <w:t>u</w:t>
      </w:r>
      <w:r w:rsidR="00676033">
        <w:t xml:space="preserve">e </w:t>
      </w:r>
      <w:r w:rsidR="00676033">
        <w:rPr>
          <w:i/>
        </w:rPr>
        <w:t xml:space="preserve">constraint directions </w:t>
      </w:r>
      <w:r w:rsidR="00676033">
        <w:t xml:space="preserve">under </w:t>
      </w:r>
      <w:r w:rsidR="00676033">
        <w:fldChar w:fldCharType="begin" w:fldLock="1"/>
      </w:r>
      <w:r w:rsidR="00676033">
        <w:instrText xml:space="preserve"> REF _Ref59430088 \w \h </w:instrText>
      </w:r>
      <w:r w:rsidR="00676033">
        <w:fldChar w:fldCharType="separate"/>
      </w:r>
      <w:r w:rsidR="00DE0E59">
        <w:t>Subchapter 9.1</w:t>
      </w:r>
      <w:r w:rsidR="00676033">
        <w:fldChar w:fldCharType="end"/>
      </w:r>
      <w:r w:rsidR="00676033">
        <w:t>; and</w:t>
      </w:r>
    </w:p>
    <w:p w14:paraId="5C32C8B9" w14:textId="3F79B3E7" w:rsidR="00C37284" w:rsidRDefault="001409C0" w:rsidP="001409C0">
      <w:pPr>
        <w:pStyle w:val="PNR-3"/>
        <w:numPr>
          <w:ilvl w:val="0"/>
          <w:numId w:val="0"/>
        </w:numPr>
        <w:tabs>
          <w:tab w:val="left" w:pos="709"/>
        </w:tabs>
        <w:ind w:left="1418" w:hanging="709"/>
      </w:pPr>
      <w:r>
        <w:t>(i)</w:t>
      </w:r>
      <w:r>
        <w:tab/>
      </w:r>
      <w:r w:rsidR="00C37284">
        <w:t xml:space="preserve">provide </w:t>
      </w:r>
      <w:r w:rsidR="00345DA5">
        <w:t xml:space="preserve">access and connection </w:t>
      </w:r>
      <w:r w:rsidR="00C37284">
        <w:t xml:space="preserve">services under </w:t>
      </w:r>
      <w:r w:rsidR="00C37284">
        <w:fldChar w:fldCharType="begin" w:fldLock="1"/>
      </w:r>
      <w:r w:rsidR="00C37284">
        <w:instrText xml:space="preserve"> REF _Ref41204839 \w \h </w:instrText>
      </w:r>
      <w:r w:rsidR="00C37284">
        <w:fldChar w:fldCharType="separate"/>
      </w:r>
      <w:r w:rsidR="00DE0E59">
        <w:t>Subchapter 9.2</w:t>
      </w:r>
      <w:r w:rsidR="00C37284">
        <w:fldChar w:fldCharType="end"/>
      </w:r>
      <w:r w:rsidR="00C37284">
        <w:t xml:space="preserve">, including </w:t>
      </w:r>
      <w:r w:rsidR="00C37284" w:rsidRPr="00CF789D">
        <w:t>participat</w:t>
      </w:r>
      <w:r w:rsidR="00C37284">
        <w:t>ing</w:t>
      </w:r>
      <w:r w:rsidR="00C37284" w:rsidRPr="00CF789D">
        <w:t xml:space="preserve"> in the network connection process</w:t>
      </w:r>
      <w:r w:rsidR="00C37284">
        <w:t xml:space="preserve"> and</w:t>
      </w:r>
      <w:r w:rsidR="00C37284" w:rsidRPr="00CF789D">
        <w:t xml:space="preserve"> modelling the impact of new connections, </w:t>
      </w:r>
      <w:r w:rsidR="00C37284">
        <w:t xml:space="preserve">and assessing and helping develop </w:t>
      </w:r>
      <w:r w:rsidR="00C37284" w:rsidRPr="00676033">
        <w:t>required augmentations;</w:t>
      </w:r>
      <w:r w:rsidR="00255795">
        <w:t xml:space="preserve"> and</w:t>
      </w:r>
    </w:p>
    <w:p w14:paraId="7CF422E5" w14:textId="5529CBBB" w:rsidR="00676033" w:rsidRDefault="001409C0" w:rsidP="001409C0">
      <w:pPr>
        <w:pStyle w:val="PNR-3"/>
        <w:numPr>
          <w:ilvl w:val="0"/>
          <w:numId w:val="0"/>
        </w:numPr>
        <w:tabs>
          <w:tab w:val="left" w:pos="709"/>
        </w:tabs>
        <w:ind w:left="1418" w:hanging="709"/>
      </w:pPr>
      <w:r>
        <w:t>(j)</w:t>
      </w:r>
      <w:r>
        <w:tab/>
      </w:r>
      <w:r w:rsidR="00676033">
        <w:t xml:space="preserve">undertake network coordination and planning under </w:t>
      </w:r>
      <w:r w:rsidR="00676033">
        <w:fldChar w:fldCharType="begin" w:fldLock="1"/>
      </w:r>
      <w:r w:rsidR="00676033">
        <w:instrText xml:space="preserve"> REF _Ref33956141 \w \h </w:instrText>
      </w:r>
      <w:r w:rsidR="00676033">
        <w:fldChar w:fldCharType="separate"/>
      </w:r>
      <w:r w:rsidR="00DE0E59">
        <w:t>Subchapter 10.1</w:t>
      </w:r>
      <w:r w:rsidR="00676033">
        <w:fldChar w:fldCharType="end"/>
      </w:r>
      <w:r w:rsidR="00676033">
        <w:t xml:space="preserve"> and </w:t>
      </w:r>
      <w:r w:rsidR="00676033">
        <w:fldChar w:fldCharType="begin" w:fldLock="1"/>
      </w:r>
      <w:r w:rsidR="00676033">
        <w:instrText xml:space="preserve"> REF _Ref41204791 \w \h </w:instrText>
      </w:r>
      <w:r w:rsidR="00676033">
        <w:fldChar w:fldCharType="separate"/>
      </w:r>
      <w:r w:rsidR="00DE0E59">
        <w:t>Subchapter 10.2</w:t>
      </w:r>
      <w:r w:rsidR="00676033">
        <w:fldChar w:fldCharType="end"/>
      </w:r>
      <w:r w:rsidR="00676033">
        <w:t>;</w:t>
      </w:r>
      <w:r w:rsidR="00255795">
        <w:t xml:space="preserve"> and</w:t>
      </w:r>
    </w:p>
    <w:p w14:paraId="234B4F5B" w14:textId="54F85034" w:rsidR="00C37284" w:rsidRDefault="001409C0" w:rsidP="001409C0">
      <w:pPr>
        <w:pStyle w:val="PNR-3"/>
        <w:numPr>
          <w:ilvl w:val="0"/>
          <w:numId w:val="0"/>
        </w:numPr>
        <w:tabs>
          <w:tab w:val="left" w:pos="709"/>
        </w:tabs>
        <w:ind w:left="1418" w:hanging="709"/>
      </w:pPr>
      <w:r>
        <w:t>(k)</w:t>
      </w:r>
      <w:r>
        <w:tab/>
      </w:r>
      <w:r w:rsidR="00C37284" w:rsidRPr="000B39EA">
        <w:t xml:space="preserve">perform </w:t>
      </w:r>
      <w:r w:rsidR="00883F12">
        <w:t xml:space="preserve">its </w:t>
      </w:r>
      <w:r w:rsidR="00C37284" w:rsidRPr="000B39EA">
        <w:t>other function</w:t>
      </w:r>
      <w:r w:rsidR="00883F12">
        <w:t>s</w:t>
      </w:r>
      <w:r w:rsidR="0099641E">
        <w:t xml:space="preserve"> under these rules</w:t>
      </w:r>
      <w:r w:rsidR="00C37284" w:rsidRPr="000B39EA">
        <w:t>.</w:t>
      </w:r>
    </w:p>
    <w:p w14:paraId="7B018913" w14:textId="066B1459" w:rsidR="009E6330" w:rsidRDefault="001409C0" w:rsidP="001409C0">
      <w:pPr>
        <w:pStyle w:val="PNR-1"/>
        <w:numPr>
          <w:ilvl w:val="0"/>
          <w:numId w:val="0"/>
        </w:numPr>
        <w:tabs>
          <w:tab w:val="left" w:pos="0"/>
        </w:tabs>
      </w:pPr>
      <w:bookmarkStart w:id="11776" w:name="_Toc74986106"/>
      <w:bookmarkStart w:id="11777" w:name="_Toc90968272"/>
      <w:bookmarkStart w:id="11778" w:name="_Toc90969554"/>
      <w:r>
        <w:t>109</w:t>
      </w:r>
      <w:r>
        <w:tab/>
      </w:r>
      <w:r w:rsidR="009E6330">
        <w:t xml:space="preserve">ISO may use </w:t>
      </w:r>
      <w:r w:rsidR="00C15306">
        <w:t xml:space="preserve">power system </w:t>
      </w:r>
      <w:r w:rsidR="009E6330">
        <w:t>model</w:t>
      </w:r>
      <w:bookmarkEnd w:id="11776"/>
      <w:bookmarkEnd w:id="11777"/>
      <w:bookmarkEnd w:id="11778"/>
    </w:p>
    <w:p w14:paraId="04F48F59" w14:textId="2827845D" w:rsidR="009E6330" w:rsidRDefault="00E60BC1" w:rsidP="009E6330">
      <w:pPr>
        <w:pStyle w:val="PNR-2"/>
        <w:numPr>
          <w:ilvl w:val="0"/>
          <w:numId w:val="0"/>
        </w:numPr>
        <w:ind w:left="709"/>
      </w:pPr>
      <w:bookmarkStart w:id="11779" w:name="_Toc74986107"/>
      <w:r>
        <w:t xml:space="preserve">Subject to these rules (including </w:t>
      </w:r>
      <w:r w:rsidR="009E6330">
        <w:fldChar w:fldCharType="begin" w:fldLock="1"/>
      </w:r>
      <w:r w:rsidR="009E6330">
        <w:instrText xml:space="preserve"> REF _Ref57793234 \w \h </w:instrText>
      </w:r>
      <w:r w:rsidR="009E6330">
        <w:fldChar w:fldCharType="separate"/>
      </w:r>
      <w:r w:rsidR="00DE0E59">
        <w:t>Subchapter 4.5</w:t>
      </w:r>
      <w:r w:rsidR="009E6330">
        <w:fldChar w:fldCharType="end"/>
      </w:r>
      <w:r>
        <w:t>)</w:t>
      </w:r>
      <w:r w:rsidR="009E6330">
        <w:t xml:space="preserve">, the </w:t>
      </w:r>
      <w:r w:rsidR="009E6330">
        <w:rPr>
          <w:i/>
        </w:rPr>
        <w:t>ISO</w:t>
      </w:r>
      <w:r w:rsidR="009E6330">
        <w:t xml:space="preserve"> may use the </w:t>
      </w:r>
      <w:r w:rsidR="009E6330">
        <w:rPr>
          <w:i/>
        </w:rPr>
        <w:t>power system model</w:t>
      </w:r>
      <w:r w:rsidR="009E6330">
        <w:t xml:space="preserve"> as it sees fit in performing its functions</w:t>
      </w:r>
      <w:r>
        <w:t xml:space="preserve"> under these rules</w:t>
      </w:r>
      <w:r w:rsidR="009E6330">
        <w:t>.</w:t>
      </w:r>
      <w:bookmarkEnd w:id="11779"/>
    </w:p>
    <w:p w14:paraId="134CB440" w14:textId="362A0E15" w:rsidR="00706F3D" w:rsidRDefault="001409C0" w:rsidP="001409C0">
      <w:pPr>
        <w:pStyle w:val="PNR-1"/>
        <w:numPr>
          <w:ilvl w:val="0"/>
          <w:numId w:val="0"/>
        </w:numPr>
        <w:tabs>
          <w:tab w:val="left" w:pos="0"/>
        </w:tabs>
      </w:pPr>
      <w:bookmarkStart w:id="11780" w:name="_Ref74409933"/>
      <w:bookmarkStart w:id="11781" w:name="_Toc74986108"/>
      <w:bookmarkStart w:id="11782" w:name="_Toc90968273"/>
      <w:bookmarkStart w:id="11783" w:name="_Toc90969555"/>
      <w:r>
        <w:t>110</w:t>
      </w:r>
      <w:r>
        <w:tab/>
      </w:r>
      <w:r w:rsidR="00706F3D">
        <w:t xml:space="preserve">Registered NSP </w:t>
      </w:r>
      <w:r w:rsidR="00706F3D" w:rsidRPr="001056AB">
        <w:t xml:space="preserve">to develop and maintain a </w:t>
      </w:r>
      <w:r w:rsidR="00706F3D">
        <w:t xml:space="preserve">network </w:t>
      </w:r>
      <w:r w:rsidR="00706F3D" w:rsidRPr="001056AB">
        <w:t>model</w:t>
      </w:r>
      <w:bookmarkEnd w:id="11780"/>
      <w:bookmarkEnd w:id="11781"/>
      <w:bookmarkEnd w:id="11782"/>
      <w:bookmarkEnd w:id="11783"/>
    </w:p>
    <w:p w14:paraId="00ABC655" w14:textId="16F0FD17" w:rsidR="00706F3D" w:rsidRDefault="001409C0" w:rsidP="001409C0">
      <w:pPr>
        <w:pStyle w:val="PNR-2"/>
        <w:numPr>
          <w:ilvl w:val="0"/>
          <w:numId w:val="0"/>
        </w:numPr>
        <w:ind w:left="709" w:hanging="567"/>
      </w:pPr>
      <w:bookmarkStart w:id="11784" w:name="_Ref74481316"/>
      <w:bookmarkStart w:id="11785" w:name="_Toc74986109"/>
      <w:r>
        <w:t>(1)</w:t>
      </w:r>
      <w:r>
        <w:tab/>
      </w:r>
      <w:r w:rsidR="00706F3D">
        <w:t xml:space="preserve">Each </w:t>
      </w:r>
      <w:r w:rsidR="00706F3D">
        <w:rPr>
          <w:i/>
        </w:rPr>
        <w:t xml:space="preserve">registered NSP </w:t>
      </w:r>
      <w:r w:rsidR="00706F3D">
        <w:t xml:space="preserve">must in accordance with the </w:t>
      </w:r>
      <w:r w:rsidR="00103632">
        <w:rPr>
          <w:i/>
        </w:rPr>
        <w:t xml:space="preserve">power system </w:t>
      </w:r>
      <w:r w:rsidR="00706F3D" w:rsidRPr="007A2ED4">
        <w:rPr>
          <w:i/>
        </w:rPr>
        <w:t>modelling procedure</w:t>
      </w:r>
      <w:r w:rsidR="00706F3D">
        <w:t xml:space="preserve"> and the </w:t>
      </w:r>
      <w:r w:rsidR="00706F3D">
        <w:rPr>
          <w:i/>
        </w:rPr>
        <w:t xml:space="preserve">NSP’s </w:t>
      </w:r>
      <w:r w:rsidR="00706F3D">
        <w:t xml:space="preserve">own </w:t>
      </w:r>
      <w:r w:rsidR="00103632">
        <w:rPr>
          <w:i/>
        </w:rPr>
        <w:t xml:space="preserve">network modelling </w:t>
      </w:r>
      <w:r w:rsidR="00706F3D">
        <w:rPr>
          <w:i/>
        </w:rPr>
        <w:t>procedure</w:t>
      </w:r>
      <w:r w:rsidR="00706F3D">
        <w:t xml:space="preserve"> develop and </w:t>
      </w:r>
      <w:r w:rsidR="00706F3D" w:rsidRPr="00035E5C">
        <w:rPr>
          <w:i/>
        </w:rPr>
        <w:t>maintain</w:t>
      </w:r>
      <w:r w:rsidR="00706F3D">
        <w:t xml:space="preserve"> an accurate software model of </w:t>
      </w:r>
      <w:r w:rsidR="00740C6B">
        <w:t xml:space="preserve">its network </w:t>
      </w:r>
      <w:r w:rsidR="00706F3D">
        <w:t xml:space="preserve">(the </w:t>
      </w:r>
      <w:r w:rsidR="00706F3D" w:rsidRPr="00035E5C">
        <w:rPr>
          <w:b/>
        </w:rPr>
        <w:t>“</w:t>
      </w:r>
      <w:r w:rsidR="00740C6B">
        <w:rPr>
          <w:b/>
        </w:rPr>
        <w:t xml:space="preserve">network </w:t>
      </w:r>
      <w:r w:rsidR="00706F3D" w:rsidRPr="00C5291C">
        <w:rPr>
          <w:b/>
        </w:rPr>
        <w:t>model”</w:t>
      </w:r>
      <w:r w:rsidR="00706F3D">
        <w:t>), which</w:t>
      </w:r>
      <w:r w:rsidR="0095629E">
        <w:t> —</w:t>
      </w:r>
      <w:bookmarkEnd w:id="11784"/>
      <w:bookmarkEnd w:id="11785"/>
    </w:p>
    <w:p w14:paraId="58E45E81" w14:textId="045A4AB7" w:rsidR="00706F3D" w:rsidRDefault="001409C0" w:rsidP="001409C0">
      <w:pPr>
        <w:pStyle w:val="PNR-3"/>
        <w:numPr>
          <w:ilvl w:val="0"/>
          <w:numId w:val="0"/>
        </w:numPr>
        <w:tabs>
          <w:tab w:val="left" w:pos="709"/>
        </w:tabs>
        <w:ind w:left="1418" w:hanging="709"/>
      </w:pPr>
      <w:r>
        <w:t>(a)</w:t>
      </w:r>
      <w:r>
        <w:tab/>
      </w:r>
      <w:r w:rsidR="00706F3D">
        <w:t xml:space="preserve">incorporates the </w:t>
      </w:r>
      <w:r w:rsidR="00706F3D" w:rsidRPr="00D94502">
        <w:rPr>
          <w:i/>
        </w:rPr>
        <w:t>equipment limits</w:t>
      </w:r>
      <w:r w:rsidR="00706F3D">
        <w:t xml:space="preserve"> and </w:t>
      </w:r>
      <w:r w:rsidR="00706F3D" w:rsidRPr="00D94502">
        <w:rPr>
          <w:i/>
        </w:rPr>
        <w:t>security limits</w:t>
      </w:r>
      <w:r w:rsidR="00706F3D">
        <w:t xml:space="preserve"> set out in the </w:t>
      </w:r>
      <w:r w:rsidR="00706F3D">
        <w:rPr>
          <w:i/>
        </w:rPr>
        <w:t>standing data</w:t>
      </w:r>
      <w:r w:rsidR="00706F3D">
        <w:t xml:space="preserve">, the </w:t>
      </w:r>
      <w:r w:rsidR="00706F3D">
        <w:rPr>
          <w:i/>
        </w:rPr>
        <w:t>frequency operating standards</w:t>
      </w:r>
      <w:r w:rsidR="00706F3D">
        <w:t xml:space="preserve"> and the other parameters for remaining </w:t>
      </w:r>
      <w:r w:rsidR="00706F3D">
        <w:rPr>
          <w:i/>
        </w:rPr>
        <w:t xml:space="preserve">inside the </w:t>
      </w:r>
      <w:r w:rsidR="00706F3D" w:rsidRPr="00D94502">
        <w:rPr>
          <w:i/>
        </w:rPr>
        <w:t>technical envelope</w:t>
      </w:r>
      <w:r w:rsidR="00AD75C3">
        <w:t xml:space="preserve"> applicable to the </w:t>
      </w:r>
      <w:r w:rsidR="00AD75C3">
        <w:rPr>
          <w:i/>
        </w:rPr>
        <w:t>network</w:t>
      </w:r>
      <w:r w:rsidR="00706F3D">
        <w:t>;</w:t>
      </w:r>
      <w:r w:rsidR="00AD75C3">
        <w:t xml:space="preserve"> and</w:t>
      </w:r>
    </w:p>
    <w:p w14:paraId="4C0A5A79" w14:textId="3F56E9F6" w:rsidR="00706F3D" w:rsidRDefault="001409C0" w:rsidP="001409C0">
      <w:pPr>
        <w:pStyle w:val="PNR-3"/>
        <w:numPr>
          <w:ilvl w:val="0"/>
          <w:numId w:val="0"/>
        </w:numPr>
        <w:tabs>
          <w:tab w:val="left" w:pos="709"/>
        </w:tabs>
        <w:ind w:left="1418" w:hanging="709"/>
      </w:pPr>
      <w:r>
        <w:t>(b)</w:t>
      </w:r>
      <w:r>
        <w:tab/>
      </w:r>
      <w:r w:rsidR="00706F3D" w:rsidRPr="006834EB">
        <w:t xml:space="preserve">for each </w:t>
      </w:r>
      <w:r w:rsidR="00706F3D">
        <w:rPr>
          <w:i/>
        </w:rPr>
        <w:t>registered facility</w:t>
      </w:r>
      <w:r w:rsidR="00AD75C3">
        <w:t xml:space="preserve"> on the </w:t>
      </w:r>
      <w:r w:rsidR="00AD75C3">
        <w:rPr>
          <w:i/>
        </w:rPr>
        <w:t>network</w:t>
      </w:r>
      <w:r w:rsidR="00706F3D">
        <w:t xml:space="preserve">, and each other </w:t>
      </w:r>
      <w:r w:rsidR="00706F3D" w:rsidRPr="006834EB">
        <w:rPr>
          <w:i/>
        </w:rPr>
        <w:t>facility</w:t>
      </w:r>
      <w:r w:rsidR="00706F3D" w:rsidRPr="006834EB">
        <w:t xml:space="preserve"> which meets the </w:t>
      </w:r>
      <w:r w:rsidR="00706F3D" w:rsidRPr="00EB4AB7">
        <w:t>threshold</w:t>
      </w:r>
      <w:r w:rsidR="00EB4AB7">
        <w:t xml:space="preserve"> specified for this purpose in </w:t>
      </w:r>
      <w:r w:rsidR="00920882">
        <w:t xml:space="preserve">the </w:t>
      </w:r>
      <w:r w:rsidR="00EB4AB7" w:rsidRPr="00920882">
        <w:rPr>
          <w:i/>
        </w:rPr>
        <w:t>NSP’s network modelling procedure</w:t>
      </w:r>
      <w:r w:rsidR="00EB4AB7" w:rsidRPr="00EB4AB7">
        <w:t xml:space="preserve"> </w:t>
      </w:r>
      <w:r w:rsidR="00706F3D" w:rsidRPr="00DF105B">
        <w:t xml:space="preserve">– </w:t>
      </w:r>
      <w:r w:rsidR="00706F3D" w:rsidRPr="006834EB">
        <w:t>include</w:t>
      </w:r>
      <w:r w:rsidR="00706F3D">
        <w:t xml:space="preserve"> a </w:t>
      </w:r>
      <w:r w:rsidR="00706F3D" w:rsidRPr="006834EB">
        <w:t>mathematical model</w:t>
      </w:r>
      <w:r w:rsidR="00706F3D">
        <w:t xml:space="preserve"> of the </w:t>
      </w:r>
      <w:r w:rsidR="00706F3D">
        <w:rPr>
          <w:i/>
        </w:rPr>
        <w:t>facility</w:t>
      </w:r>
      <w:r w:rsidR="00706F3D">
        <w:t>,</w:t>
      </w:r>
      <w:r w:rsidR="00706F3D" w:rsidRPr="00676033">
        <w:t xml:space="preserve"> including the impact of </w:t>
      </w:r>
      <w:r w:rsidR="00706F3D">
        <w:t xml:space="preserve">its </w:t>
      </w:r>
      <w:r w:rsidR="00706F3D" w:rsidRPr="00676033">
        <w:t xml:space="preserve">control systems and protection systems on </w:t>
      </w:r>
      <w:r w:rsidR="00706F3D" w:rsidRPr="00DF105B">
        <w:rPr>
          <w:i/>
        </w:rPr>
        <w:t>security</w:t>
      </w:r>
      <w:r w:rsidR="00AD75C3">
        <w:t xml:space="preserve"> and </w:t>
      </w:r>
      <w:r w:rsidR="00AD75C3">
        <w:rPr>
          <w:i/>
        </w:rPr>
        <w:t>reliability</w:t>
      </w:r>
      <w:r w:rsidR="00AD75C3">
        <w:t xml:space="preserve"> within the </w:t>
      </w:r>
      <w:r w:rsidR="00AD75C3">
        <w:rPr>
          <w:i/>
        </w:rPr>
        <w:t>network</w:t>
      </w:r>
      <w:r w:rsidR="00706F3D" w:rsidRPr="00676033">
        <w:t>.</w:t>
      </w:r>
      <w:r w:rsidR="00706F3D" w:rsidRPr="00676033" w:rsidDel="00E63F5C">
        <w:t xml:space="preserve"> </w:t>
      </w:r>
    </w:p>
    <w:p w14:paraId="298FDE53" w14:textId="337F8D27" w:rsidR="00103632" w:rsidRPr="00676033" w:rsidRDefault="001409C0" w:rsidP="001409C0">
      <w:pPr>
        <w:pStyle w:val="PNR-2"/>
        <w:numPr>
          <w:ilvl w:val="0"/>
          <w:numId w:val="0"/>
        </w:numPr>
        <w:ind w:left="709" w:hanging="567"/>
      </w:pPr>
      <w:bookmarkStart w:id="11786" w:name="_Toc74986110"/>
      <w:r w:rsidRPr="00676033">
        <w:t>(2)</w:t>
      </w:r>
      <w:r w:rsidRPr="00676033">
        <w:tab/>
      </w:r>
      <w:r w:rsidR="00103632">
        <w:t xml:space="preserve">The </w:t>
      </w:r>
      <w:r w:rsidR="00103632">
        <w:rPr>
          <w:i/>
        </w:rPr>
        <w:t>network model</w:t>
      </w:r>
      <w:r w:rsidR="00103632">
        <w:t xml:space="preserve"> must be compatible with the </w:t>
      </w:r>
      <w:r w:rsidR="00103632">
        <w:rPr>
          <w:i/>
        </w:rPr>
        <w:t xml:space="preserve">power system </w:t>
      </w:r>
      <w:r w:rsidR="00103632" w:rsidRPr="00103632">
        <w:rPr>
          <w:i/>
        </w:rPr>
        <w:t>model</w:t>
      </w:r>
      <w:r w:rsidR="00103632">
        <w:t>.</w:t>
      </w:r>
      <w:bookmarkEnd w:id="11786"/>
    </w:p>
    <w:p w14:paraId="1B77BAA4" w14:textId="00721440" w:rsidR="00C15306" w:rsidRDefault="001409C0" w:rsidP="001409C0">
      <w:pPr>
        <w:pStyle w:val="PNR-2"/>
        <w:numPr>
          <w:ilvl w:val="0"/>
          <w:numId w:val="0"/>
        </w:numPr>
        <w:ind w:left="709" w:hanging="567"/>
      </w:pPr>
      <w:bookmarkStart w:id="11787" w:name="_Toc74986111"/>
      <w:r>
        <w:t>(3)</w:t>
      </w:r>
      <w:r>
        <w:tab/>
      </w:r>
      <w:r w:rsidR="00706F3D" w:rsidRPr="00316619">
        <w:t xml:space="preserve">The </w:t>
      </w:r>
      <w:r w:rsidR="00103632">
        <w:rPr>
          <w:i/>
        </w:rPr>
        <w:t xml:space="preserve">network </w:t>
      </w:r>
      <w:r w:rsidR="00706F3D" w:rsidRPr="00C31A16">
        <w:rPr>
          <w:i/>
        </w:rPr>
        <w:t>model</w:t>
      </w:r>
      <w:r w:rsidR="00706F3D" w:rsidRPr="00316619">
        <w:t xml:space="preserve"> must be sufficient to enable the </w:t>
      </w:r>
      <w:r w:rsidR="00920882">
        <w:rPr>
          <w:i/>
        </w:rPr>
        <w:t xml:space="preserve">registered NSP </w:t>
      </w:r>
      <w:r w:rsidR="00706F3D" w:rsidRPr="00316619">
        <w:t>to</w:t>
      </w:r>
      <w:r w:rsidR="0095629E">
        <w:t> —</w:t>
      </w:r>
      <w:bookmarkEnd w:id="11787"/>
      <w:r w:rsidR="00920882">
        <w:t xml:space="preserve"> </w:t>
      </w:r>
    </w:p>
    <w:p w14:paraId="14606935" w14:textId="111F7FAF" w:rsidR="008C7841" w:rsidRDefault="001409C0" w:rsidP="001409C0">
      <w:pPr>
        <w:pStyle w:val="PNR-3"/>
        <w:numPr>
          <w:ilvl w:val="0"/>
          <w:numId w:val="0"/>
        </w:numPr>
        <w:tabs>
          <w:tab w:val="left" w:pos="709"/>
        </w:tabs>
        <w:ind w:left="1418" w:hanging="709"/>
      </w:pPr>
      <w:r>
        <w:t>(a)</w:t>
      </w:r>
      <w:r>
        <w:tab/>
      </w:r>
      <w:r w:rsidR="008C7841">
        <w:t xml:space="preserve">develop a </w:t>
      </w:r>
      <w:r w:rsidR="008C7841">
        <w:rPr>
          <w:i/>
        </w:rPr>
        <w:t>limit advice</w:t>
      </w:r>
      <w:r w:rsidR="008C7841">
        <w:t xml:space="preserve"> under </w:t>
      </w:r>
      <w:r w:rsidR="008C7841">
        <w:fldChar w:fldCharType="begin" w:fldLock="1"/>
      </w:r>
      <w:r w:rsidR="008C7841">
        <w:instrText xml:space="preserve"> REF _Ref59430088 \w \h </w:instrText>
      </w:r>
      <w:r w:rsidR="008C7841">
        <w:fldChar w:fldCharType="separate"/>
      </w:r>
      <w:r w:rsidR="00DE0E59">
        <w:t>Subchapter 9.1</w:t>
      </w:r>
      <w:r w:rsidR="008C7841">
        <w:fldChar w:fldCharType="end"/>
      </w:r>
      <w:r w:rsidR="008C7841">
        <w:t>; and</w:t>
      </w:r>
    </w:p>
    <w:p w14:paraId="51B0DB90" w14:textId="73AEB9EC" w:rsidR="008C7841" w:rsidRDefault="001409C0" w:rsidP="001409C0">
      <w:pPr>
        <w:pStyle w:val="PNR-3"/>
        <w:numPr>
          <w:ilvl w:val="0"/>
          <w:numId w:val="0"/>
        </w:numPr>
        <w:tabs>
          <w:tab w:val="left" w:pos="709"/>
        </w:tabs>
        <w:ind w:left="1418" w:hanging="709"/>
      </w:pPr>
      <w:r>
        <w:t>(b)</w:t>
      </w:r>
      <w:r>
        <w:tab/>
      </w:r>
      <w:r w:rsidR="008C7841">
        <w:t xml:space="preserve">comply with its obligations under the </w:t>
      </w:r>
      <w:r w:rsidR="008C7841">
        <w:rPr>
          <w:i/>
        </w:rPr>
        <w:t xml:space="preserve">Access </w:t>
      </w:r>
      <w:r w:rsidR="00E04E0D">
        <w:rPr>
          <w:i/>
        </w:rPr>
        <w:t>Code</w:t>
      </w:r>
      <w:r w:rsidR="008C7841">
        <w:rPr>
          <w:i/>
        </w:rPr>
        <w:t xml:space="preserve"> and </w:t>
      </w:r>
      <w:r w:rsidR="008C7841">
        <w:fldChar w:fldCharType="begin" w:fldLock="1"/>
      </w:r>
      <w:r w:rsidR="008C7841">
        <w:instrText xml:space="preserve"> REF _Ref41204839 \w \h </w:instrText>
      </w:r>
      <w:r w:rsidR="008C7841">
        <w:fldChar w:fldCharType="separate"/>
      </w:r>
      <w:r w:rsidR="00DE0E59">
        <w:t>Subchapter 9.2</w:t>
      </w:r>
      <w:r w:rsidR="008C7841">
        <w:fldChar w:fldCharType="end"/>
      </w:r>
      <w:r w:rsidR="008C7841" w:rsidRPr="00676033">
        <w:t>;</w:t>
      </w:r>
      <w:r w:rsidR="008C7841">
        <w:t xml:space="preserve"> and</w:t>
      </w:r>
    </w:p>
    <w:p w14:paraId="443DB092" w14:textId="527528E5" w:rsidR="00706F3D" w:rsidRDefault="001409C0" w:rsidP="001409C0">
      <w:pPr>
        <w:pStyle w:val="PNR-3"/>
        <w:numPr>
          <w:ilvl w:val="0"/>
          <w:numId w:val="0"/>
        </w:numPr>
        <w:tabs>
          <w:tab w:val="left" w:pos="709"/>
        </w:tabs>
        <w:ind w:left="1418" w:hanging="709"/>
      </w:pPr>
      <w:r>
        <w:t>(c)</w:t>
      </w:r>
      <w:r>
        <w:tab/>
      </w:r>
      <w:r w:rsidR="0099641E" w:rsidRPr="000B39EA">
        <w:t xml:space="preserve">perform </w:t>
      </w:r>
      <w:r w:rsidR="00F41BAC">
        <w:t>its</w:t>
      </w:r>
      <w:r w:rsidR="00F41BAC" w:rsidRPr="000B39EA">
        <w:t xml:space="preserve"> </w:t>
      </w:r>
      <w:r w:rsidR="0099641E" w:rsidRPr="000B39EA">
        <w:t>other function</w:t>
      </w:r>
      <w:r w:rsidR="00883F12">
        <w:t>s</w:t>
      </w:r>
      <w:r w:rsidR="0099641E">
        <w:t xml:space="preserve"> under these </w:t>
      </w:r>
      <w:r w:rsidR="000975BF" w:rsidRPr="000975BF">
        <w:t>rules</w:t>
      </w:r>
      <w:r w:rsidR="00920882">
        <w:t>.</w:t>
      </w:r>
    </w:p>
    <w:p w14:paraId="6230E596" w14:textId="344EEA09" w:rsidR="0000780C" w:rsidRDefault="001409C0" w:rsidP="001409C0">
      <w:pPr>
        <w:pStyle w:val="PNR-1"/>
        <w:numPr>
          <w:ilvl w:val="0"/>
          <w:numId w:val="0"/>
        </w:numPr>
        <w:tabs>
          <w:tab w:val="left" w:pos="0"/>
        </w:tabs>
      </w:pPr>
      <w:bookmarkStart w:id="11788" w:name="_Ref74412847"/>
      <w:bookmarkStart w:id="11789" w:name="_Toc74986112"/>
      <w:bookmarkStart w:id="11790" w:name="_Toc90968274"/>
      <w:bookmarkStart w:id="11791" w:name="_Toc90969556"/>
      <w:r>
        <w:t>111</w:t>
      </w:r>
      <w:r>
        <w:tab/>
      </w:r>
      <w:r w:rsidR="0000780C">
        <w:t>ISO may assist NSP</w:t>
      </w:r>
      <w:bookmarkEnd w:id="11788"/>
      <w:r w:rsidR="0000780C">
        <w:t xml:space="preserve"> to maintain </w:t>
      </w:r>
      <w:r w:rsidR="00883F12">
        <w:t xml:space="preserve">its </w:t>
      </w:r>
      <w:r w:rsidR="0000780C">
        <w:t>network model</w:t>
      </w:r>
      <w:bookmarkEnd w:id="11789"/>
      <w:bookmarkEnd w:id="11790"/>
      <w:bookmarkEnd w:id="11791"/>
    </w:p>
    <w:p w14:paraId="08E4863C" w14:textId="3B4DD771" w:rsidR="0000780C" w:rsidRDefault="001409C0" w:rsidP="001409C0">
      <w:pPr>
        <w:pStyle w:val="PNR-2"/>
        <w:numPr>
          <w:ilvl w:val="0"/>
          <w:numId w:val="0"/>
        </w:numPr>
        <w:ind w:left="709" w:hanging="567"/>
      </w:pPr>
      <w:bookmarkStart w:id="11792" w:name="_Ref74410058"/>
      <w:bookmarkStart w:id="11793" w:name="_Toc74986113"/>
      <w:r>
        <w:t>(1)</w:t>
      </w:r>
      <w:r>
        <w:tab/>
      </w:r>
      <w:r w:rsidR="0000780C">
        <w:t xml:space="preserve">Subject to its resourcing including </w:t>
      </w:r>
      <w:r w:rsidR="0000780C">
        <w:fldChar w:fldCharType="begin" w:fldLock="1"/>
      </w:r>
      <w:r w:rsidR="0000780C">
        <w:instrText xml:space="preserve"> REF _Ref57793234 \w \h </w:instrText>
      </w:r>
      <w:r w:rsidR="0000780C">
        <w:fldChar w:fldCharType="separate"/>
      </w:r>
      <w:r w:rsidR="00DE0E59">
        <w:t>Subchapter 4.5</w:t>
      </w:r>
      <w:r w:rsidR="0000780C">
        <w:fldChar w:fldCharType="end"/>
      </w:r>
      <w:r w:rsidR="0000780C">
        <w:t xml:space="preserve">, and to rule </w:t>
      </w:r>
      <w:r w:rsidR="0000780C">
        <w:fldChar w:fldCharType="begin" w:fldLock="1"/>
      </w:r>
      <w:r w:rsidR="0000780C">
        <w:instrText xml:space="preserve"> REF _Ref74412285 \w \h </w:instrText>
      </w:r>
      <w:r w:rsidR="0000780C">
        <w:fldChar w:fldCharType="separate"/>
      </w:r>
      <w:r w:rsidR="00DE0E59">
        <w:t>120</w:t>
      </w:r>
      <w:r w:rsidR="0000780C">
        <w:fldChar w:fldCharType="end"/>
      </w:r>
      <w:r w:rsidR="0000780C">
        <w:t xml:space="preserve">, the </w:t>
      </w:r>
      <w:r w:rsidR="0000780C">
        <w:rPr>
          <w:i/>
        </w:rPr>
        <w:t>ISO</w:t>
      </w:r>
      <w:r w:rsidR="0000780C">
        <w:t xml:space="preserve"> may provide information to assist a </w:t>
      </w:r>
      <w:r w:rsidR="0000780C">
        <w:rPr>
          <w:i/>
        </w:rPr>
        <w:t>registered NSP</w:t>
      </w:r>
      <w:r w:rsidR="0000780C">
        <w:t xml:space="preserve"> to develop and </w:t>
      </w:r>
      <w:r w:rsidR="0000780C" w:rsidRPr="00FF110F">
        <w:rPr>
          <w:i/>
        </w:rPr>
        <w:t>maintain</w:t>
      </w:r>
      <w:r w:rsidR="0000780C">
        <w:t xml:space="preserve"> its </w:t>
      </w:r>
      <w:r w:rsidR="0000780C">
        <w:rPr>
          <w:i/>
        </w:rPr>
        <w:t>network model</w:t>
      </w:r>
      <w:r w:rsidR="0000780C">
        <w:t xml:space="preserve">, including, if requested, giving the </w:t>
      </w:r>
      <w:r w:rsidR="0000780C">
        <w:rPr>
          <w:i/>
        </w:rPr>
        <w:t xml:space="preserve">NSP </w:t>
      </w:r>
      <w:r w:rsidR="0000780C">
        <w:t xml:space="preserve">up-to-date software models of other </w:t>
      </w:r>
      <w:r w:rsidR="0000780C">
        <w:rPr>
          <w:i/>
        </w:rPr>
        <w:t>networks</w:t>
      </w:r>
      <w:r w:rsidR="0000780C">
        <w:t xml:space="preserve"> and the </w:t>
      </w:r>
      <w:r w:rsidR="0000780C">
        <w:rPr>
          <w:i/>
        </w:rPr>
        <w:t>facilities</w:t>
      </w:r>
      <w:r w:rsidR="0000780C">
        <w:t xml:space="preserve"> connected to them.</w:t>
      </w:r>
      <w:bookmarkEnd w:id="11792"/>
      <w:bookmarkEnd w:id="11793"/>
    </w:p>
    <w:p w14:paraId="41FE5E00" w14:textId="07C568B0" w:rsidR="0000780C" w:rsidRDefault="001409C0" w:rsidP="001409C0">
      <w:pPr>
        <w:pStyle w:val="PNR-2"/>
        <w:numPr>
          <w:ilvl w:val="0"/>
          <w:numId w:val="0"/>
        </w:numPr>
        <w:ind w:left="709" w:hanging="567"/>
      </w:pPr>
      <w:bookmarkStart w:id="11794" w:name="_Toc74986114"/>
      <w:r>
        <w:t>(2)</w:t>
      </w:r>
      <w:r>
        <w:tab/>
      </w:r>
      <w:r w:rsidR="0000780C">
        <w:t xml:space="preserve">It remains the </w:t>
      </w:r>
      <w:r w:rsidR="0000780C">
        <w:rPr>
          <w:i/>
        </w:rPr>
        <w:t>registered NSP’s</w:t>
      </w:r>
      <w:r w:rsidR="0000780C">
        <w:t xml:space="preserve"> responsibility to comply with rule </w:t>
      </w:r>
      <w:r w:rsidR="0000780C">
        <w:fldChar w:fldCharType="begin" w:fldLock="1"/>
      </w:r>
      <w:r w:rsidR="0000780C">
        <w:instrText xml:space="preserve"> REF _Ref74409933 \r \h </w:instrText>
      </w:r>
      <w:r w:rsidR="0000780C">
        <w:fldChar w:fldCharType="separate"/>
      </w:r>
      <w:r w:rsidR="00DE0E59">
        <w:t>110</w:t>
      </w:r>
      <w:r w:rsidR="0000780C">
        <w:fldChar w:fldCharType="end"/>
      </w:r>
      <w:r w:rsidR="0000780C">
        <w:t xml:space="preserve"> and the </w:t>
      </w:r>
      <w:r w:rsidR="00EE00AC" w:rsidRPr="00EE00AC">
        <w:rPr>
          <w:i/>
        </w:rPr>
        <w:t>harmonised technical rules</w:t>
      </w:r>
      <w:r w:rsidR="0000780C">
        <w:t xml:space="preserve">, whatever the </w:t>
      </w:r>
      <w:r w:rsidR="0000780C">
        <w:rPr>
          <w:i/>
        </w:rPr>
        <w:t>ISO</w:t>
      </w:r>
      <w:r w:rsidR="0000780C">
        <w:t xml:space="preserve"> does or does not do under rule </w:t>
      </w:r>
      <w:r w:rsidR="0000780C">
        <w:fldChar w:fldCharType="begin" w:fldLock="1"/>
      </w:r>
      <w:r w:rsidR="0000780C">
        <w:instrText xml:space="preserve"> REF _Ref74410058 \w \h </w:instrText>
      </w:r>
      <w:r w:rsidR="0000780C">
        <w:fldChar w:fldCharType="separate"/>
      </w:r>
      <w:r w:rsidR="00DE0E59">
        <w:t>111(1)</w:t>
      </w:r>
      <w:r w:rsidR="0000780C">
        <w:fldChar w:fldCharType="end"/>
      </w:r>
      <w:r w:rsidR="0000780C">
        <w:rPr>
          <w:i/>
        </w:rPr>
        <w:t>.</w:t>
      </w:r>
      <w:bookmarkEnd w:id="11794"/>
      <w:r w:rsidR="0000780C">
        <w:rPr>
          <w:i/>
        </w:rPr>
        <w:t xml:space="preserve"> </w:t>
      </w:r>
    </w:p>
    <w:p w14:paraId="64192717" w14:textId="24F5E0FF" w:rsidR="009E6330" w:rsidRDefault="001409C0" w:rsidP="001409C0">
      <w:pPr>
        <w:pStyle w:val="PNR-1"/>
        <w:numPr>
          <w:ilvl w:val="0"/>
          <w:numId w:val="0"/>
        </w:numPr>
        <w:tabs>
          <w:tab w:val="left" w:pos="0"/>
        </w:tabs>
      </w:pPr>
      <w:bookmarkStart w:id="11795" w:name="_Toc74986115"/>
      <w:bookmarkStart w:id="11796" w:name="_Toc90968275"/>
      <w:bookmarkStart w:id="11797" w:name="_Toc90969557"/>
      <w:r>
        <w:t>112</w:t>
      </w:r>
      <w:r>
        <w:tab/>
      </w:r>
      <w:r w:rsidR="009E6330">
        <w:t>NSP may use network model</w:t>
      </w:r>
      <w:bookmarkEnd w:id="11795"/>
      <w:bookmarkEnd w:id="11796"/>
      <w:bookmarkEnd w:id="11797"/>
    </w:p>
    <w:p w14:paraId="33FD8CDA" w14:textId="78907DE9" w:rsidR="009E6330" w:rsidRPr="000B39EA" w:rsidRDefault="0099641E" w:rsidP="009E6330">
      <w:pPr>
        <w:pStyle w:val="PNR-2"/>
        <w:numPr>
          <w:ilvl w:val="0"/>
          <w:numId w:val="0"/>
        </w:numPr>
        <w:ind w:left="709"/>
      </w:pPr>
      <w:bookmarkStart w:id="11798" w:name="_Toc74986116"/>
      <w:r>
        <w:t xml:space="preserve">Subject to </w:t>
      </w:r>
      <w:r w:rsidR="00E60BC1">
        <w:t xml:space="preserve">these rules and the </w:t>
      </w:r>
      <w:r w:rsidR="00E60BC1">
        <w:rPr>
          <w:i/>
        </w:rPr>
        <w:t>Access Code</w:t>
      </w:r>
      <w:r w:rsidR="00E60BC1">
        <w:t xml:space="preserve">, the </w:t>
      </w:r>
      <w:r w:rsidR="009E6330">
        <w:rPr>
          <w:i/>
        </w:rPr>
        <w:t xml:space="preserve">NSP </w:t>
      </w:r>
      <w:r w:rsidR="009E6330">
        <w:t xml:space="preserve">may use the </w:t>
      </w:r>
      <w:r w:rsidR="009E6330">
        <w:rPr>
          <w:i/>
        </w:rPr>
        <w:t>network model</w:t>
      </w:r>
      <w:r w:rsidR="009E6330">
        <w:t xml:space="preserve"> in performing its functions</w:t>
      </w:r>
      <w:r w:rsidR="00C15306">
        <w:t xml:space="preserve"> under </w:t>
      </w:r>
      <w:r>
        <w:t xml:space="preserve">the </w:t>
      </w:r>
      <w:r>
        <w:rPr>
          <w:i/>
        </w:rPr>
        <w:t>Access Code</w:t>
      </w:r>
      <w:r w:rsidR="00326C78">
        <w:t xml:space="preserve"> and</w:t>
      </w:r>
      <w:r>
        <w:rPr>
          <w:i/>
        </w:rPr>
        <w:t xml:space="preserve"> </w:t>
      </w:r>
      <w:r w:rsidR="00C15306">
        <w:t xml:space="preserve">these </w:t>
      </w:r>
      <w:r w:rsidR="000975BF" w:rsidRPr="000975BF">
        <w:t>rules</w:t>
      </w:r>
      <w:r w:rsidR="00326C78">
        <w:t>, and it is a function of the NSP to do so</w:t>
      </w:r>
      <w:r w:rsidR="009E6330">
        <w:t>.</w:t>
      </w:r>
      <w:bookmarkEnd w:id="11798"/>
    </w:p>
    <w:p w14:paraId="0DEBED4A" w14:textId="192B15F4" w:rsidR="00DF0211" w:rsidRDefault="001409C0" w:rsidP="001409C0">
      <w:pPr>
        <w:pStyle w:val="PNR-1"/>
        <w:numPr>
          <w:ilvl w:val="0"/>
          <w:numId w:val="0"/>
        </w:numPr>
        <w:tabs>
          <w:tab w:val="left" w:pos="0"/>
        </w:tabs>
      </w:pPr>
      <w:bookmarkStart w:id="11799" w:name="_Toc74986117"/>
      <w:bookmarkStart w:id="11800" w:name="_Toc90968276"/>
      <w:bookmarkStart w:id="11801" w:name="_Toc90969558"/>
      <w:r>
        <w:t>113</w:t>
      </w:r>
      <w:r>
        <w:tab/>
      </w:r>
      <w:r w:rsidR="00DF0211">
        <w:t>NSP modelling functions in HTR apply</w:t>
      </w:r>
      <w:bookmarkEnd w:id="11799"/>
      <w:bookmarkEnd w:id="11800"/>
      <w:bookmarkEnd w:id="11801"/>
    </w:p>
    <w:p w14:paraId="2EFAFA96" w14:textId="2CA84602" w:rsidR="00DF0211" w:rsidRDefault="00DF0211" w:rsidP="00DF0211">
      <w:pPr>
        <w:pStyle w:val="PNR-2"/>
        <w:numPr>
          <w:ilvl w:val="0"/>
          <w:numId w:val="0"/>
        </w:numPr>
        <w:ind w:left="709"/>
      </w:pPr>
      <w:bookmarkStart w:id="11802" w:name="_Toc74986118"/>
      <w:r>
        <w:t xml:space="preserve">The </w:t>
      </w:r>
      <w:r>
        <w:rPr>
          <w:i/>
        </w:rPr>
        <w:t>ISO’s</w:t>
      </w:r>
      <w:r>
        <w:t xml:space="preserve"> functions under this </w:t>
      </w:r>
      <w:r>
        <w:fldChar w:fldCharType="begin" w:fldLock="1"/>
      </w:r>
      <w:r>
        <w:instrText xml:space="preserve"> REF _Ref68245431 \w \h </w:instrText>
      </w:r>
      <w:r>
        <w:fldChar w:fldCharType="separate"/>
      </w:r>
      <w:r w:rsidR="00DE0E59">
        <w:t>Subchapter 4.4</w:t>
      </w:r>
      <w:r>
        <w:fldChar w:fldCharType="end"/>
      </w:r>
      <w:r>
        <w:t xml:space="preserve"> are in addition to, and do not limit, but may be used to support, an </w:t>
      </w:r>
      <w:r>
        <w:rPr>
          <w:i/>
        </w:rPr>
        <w:t>NSP’s</w:t>
      </w:r>
      <w:r>
        <w:t xml:space="preserve"> modelling functions under the </w:t>
      </w:r>
      <w:r w:rsidR="00EE00AC" w:rsidRPr="00EE00AC">
        <w:rPr>
          <w:i/>
        </w:rPr>
        <w:t>harmonised technical rules</w:t>
      </w:r>
      <w:r>
        <w:t>.</w:t>
      </w:r>
      <w:bookmarkEnd w:id="11802"/>
    </w:p>
    <w:p w14:paraId="1B3009FD" w14:textId="20488535" w:rsidR="00C37284" w:rsidRDefault="001409C0" w:rsidP="001409C0">
      <w:pPr>
        <w:pStyle w:val="PNR-1"/>
        <w:numPr>
          <w:ilvl w:val="0"/>
          <w:numId w:val="0"/>
        </w:numPr>
        <w:tabs>
          <w:tab w:val="left" w:pos="0"/>
        </w:tabs>
      </w:pPr>
      <w:bookmarkStart w:id="11803" w:name="_Toc74414301"/>
      <w:bookmarkStart w:id="11804" w:name="_Toc74489691"/>
      <w:bookmarkStart w:id="11805" w:name="_Toc74513155"/>
      <w:bookmarkStart w:id="11806" w:name="_Toc74527998"/>
      <w:bookmarkStart w:id="11807" w:name="_Toc74530240"/>
      <w:bookmarkStart w:id="11808" w:name="_Toc74534436"/>
      <w:bookmarkStart w:id="11809" w:name="_Ref17020011"/>
      <w:bookmarkStart w:id="11810" w:name="_Ref29018944"/>
      <w:bookmarkStart w:id="11811" w:name="_Toc73195594"/>
      <w:bookmarkStart w:id="11812" w:name="_Toc73196661"/>
      <w:bookmarkStart w:id="11813" w:name="_Toc74986119"/>
      <w:bookmarkStart w:id="11814" w:name="_Toc90968277"/>
      <w:bookmarkStart w:id="11815" w:name="_Toc90969559"/>
      <w:bookmarkEnd w:id="11803"/>
      <w:bookmarkEnd w:id="11804"/>
      <w:bookmarkEnd w:id="11805"/>
      <w:bookmarkEnd w:id="11806"/>
      <w:bookmarkEnd w:id="11807"/>
      <w:bookmarkEnd w:id="11808"/>
      <w:r>
        <w:t>114</w:t>
      </w:r>
      <w:r>
        <w:tab/>
      </w:r>
      <w:r w:rsidR="00C37284">
        <w:t xml:space="preserve">ISO to model and consult when </w:t>
      </w:r>
      <w:r w:rsidR="00B16F02">
        <w:t>NSP</w:t>
      </w:r>
      <w:r w:rsidR="00C37284">
        <w:t xml:space="preserve"> request</w:t>
      </w:r>
      <w:bookmarkEnd w:id="11809"/>
      <w:r w:rsidR="00C37284">
        <w:t>s it</w:t>
      </w:r>
      <w:bookmarkEnd w:id="11810"/>
      <w:bookmarkEnd w:id="11811"/>
      <w:bookmarkEnd w:id="11812"/>
      <w:bookmarkEnd w:id="11813"/>
      <w:bookmarkEnd w:id="11814"/>
      <w:bookmarkEnd w:id="11815"/>
    </w:p>
    <w:p w14:paraId="1CFBDDAB" w14:textId="5215902A" w:rsidR="00C37284" w:rsidRDefault="001409C0" w:rsidP="001409C0">
      <w:pPr>
        <w:pStyle w:val="PNR-2"/>
        <w:numPr>
          <w:ilvl w:val="0"/>
          <w:numId w:val="0"/>
        </w:numPr>
        <w:ind w:left="709" w:hanging="567"/>
      </w:pPr>
      <w:bookmarkStart w:id="11816" w:name="_Ref41372955"/>
      <w:bookmarkStart w:id="11817" w:name="_Toc74986120"/>
      <w:bookmarkStart w:id="11818" w:name="_Ref28007826"/>
      <w:r>
        <w:t>(1)</w:t>
      </w:r>
      <w:r>
        <w:tab/>
      </w:r>
      <w:r w:rsidR="00C37284">
        <w:t xml:space="preserve">If these </w:t>
      </w:r>
      <w:r w:rsidR="000975BF" w:rsidRPr="000975BF">
        <w:t>rules</w:t>
      </w:r>
      <w:r w:rsidR="00C37284">
        <w:t xml:space="preserve"> require or permit the </w:t>
      </w:r>
      <w:r w:rsidR="004B3531">
        <w:rPr>
          <w:i/>
        </w:rPr>
        <w:t xml:space="preserve">registered </w:t>
      </w:r>
      <w:r w:rsidR="00B16F02">
        <w:rPr>
          <w:i/>
        </w:rPr>
        <w:t>NSP</w:t>
      </w:r>
      <w:r w:rsidR="00C37284">
        <w:t xml:space="preserve"> to undertake modelling, then</w:t>
      </w:r>
      <w:r w:rsidR="0095629E">
        <w:t> —</w:t>
      </w:r>
      <w:bookmarkEnd w:id="11816"/>
      <w:bookmarkEnd w:id="11817"/>
    </w:p>
    <w:p w14:paraId="0573A9CA" w14:textId="59C412E4" w:rsidR="00C37284" w:rsidRDefault="001409C0" w:rsidP="001409C0">
      <w:pPr>
        <w:pStyle w:val="PNR-3"/>
        <w:numPr>
          <w:ilvl w:val="0"/>
          <w:numId w:val="0"/>
        </w:numPr>
        <w:tabs>
          <w:tab w:val="left" w:pos="709"/>
        </w:tabs>
        <w:ind w:left="1418" w:hanging="709"/>
      </w:pPr>
      <w:r>
        <w:t>(a)</w:t>
      </w:r>
      <w:r>
        <w:tab/>
      </w:r>
      <w:r w:rsidR="00C37284" w:rsidRPr="001056AB">
        <w:t xml:space="preserve">if </w:t>
      </w:r>
      <w:r w:rsidR="00C37284">
        <w:t xml:space="preserve">rule </w:t>
      </w:r>
      <w:r w:rsidR="00C37284">
        <w:fldChar w:fldCharType="begin" w:fldLock="1"/>
      </w:r>
      <w:r w:rsidR="00C37284">
        <w:instrText xml:space="preserve"> REF _Ref28030146 \w \h </w:instrText>
      </w:r>
      <w:r w:rsidR="00C37284">
        <w:fldChar w:fldCharType="separate"/>
      </w:r>
      <w:r w:rsidR="00DE0E59">
        <w:t>50</w:t>
      </w:r>
      <w:r w:rsidR="00C37284">
        <w:fldChar w:fldCharType="end"/>
      </w:r>
      <w:r w:rsidR="00C37284">
        <w:t xml:space="preserve"> </w:t>
      </w:r>
      <w:r w:rsidR="001F3AB9">
        <w:t>requires it</w:t>
      </w:r>
      <w:r w:rsidR="0095629E">
        <w:t> —</w:t>
      </w:r>
      <w:r w:rsidR="00C37284" w:rsidRPr="001056AB">
        <w:t xml:space="preserve"> the </w:t>
      </w:r>
      <w:r w:rsidR="004B3531">
        <w:rPr>
          <w:i/>
        </w:rPr>
        <w:t xml:space="preserve">registered </w:t>
      </w:r>
      <w:r w:rsidR="00B16F02">
        <w:rPr>
          <w:i/>
        </w:rPr>
        <w:t>NSP</w:t>
      </w:r>
      <w:r w:rsidR="00C37284" w:rsidRPr="001056AB">
        <w:t xml:space="preserve"> must; and</w:t>
      </w:r>
    </w:p>
    <w:p w14:paraId="2DE9B1C1" w14:textId="7ED558FE" w:rsidR="000C27BE" w:rsidRPr="001056AB" w:rsidRDefault="001409C0" w:rsidP="001409C0">
      <w:pPr>
        <w:pStyle w:val="PNR-3"/>
        <w:numPr>
          <w:ilvl w:val="0"/>
          <w:numId w:val="0"/>
        </w:numPr>
        <w:tabs>
          <w:tab w:val="left" w:pos="709"/>
        </w:tabs>
        <w:ind w:left="1418" w:hanging="709"/>
      </w:pPr>
      <w:r w:rsidRPr="001056AB">
        <w:t>(b)</w:t>
      </w:r>
      <w:r w:rsidRPr="001056AB">
        <w:tab/>
      </w:r>
      <w:r w:rsidR="000C27BE">
        <w:t xml:space="preserve">for a </w:t>
      </w:r>
      <w:r w:rsidR="000C27BE" w:rsidRPr="000C27BE">
        <w:rPr>
          <w:i/>
        </w:rPr>
        <w:t>covered network</w:t>
      </w:r>
      <w:r w:rsidR="000C27BE">
        <w:t xml:space="preserve">, if an </w:t>
      </w:r>
      <w:r w:rsidR="000C27BE" w:rsidRPr="000C27BE">
        <w:rPr>
          <w:i/>
        </w:rPr>
        <w:t>access seeker</w:t>
      </w:r>
      <w:r w:rsidR="000C27BE">
        <w:t xml:space="preserve"> reasonably requests it in accordance with the </w:t>
      </w:r>
      <w:r w:rsidR="000C27BE">
        <w:rPr>
          <w:i/>
        </w:rPr>
        <w:t>Access Code</w:t>
      </w:r>
      <w:r w:rsidR="0095629E">
        <w:t> —</w:t>
      </w:r>
      <w:r w:rsidR="000C27BE">
        <w:t xml:space="preserve"> </w:t>
      </w:r>
      <w:r w:rsidR="000C27BE" w:rsidRPr="001056AB">
        <w:t xml:space="preserve">the </w:t>
      </w:r>
      <w:r w:rsidR="001F3AB9">
        <w:rPr>
          <w:i/>
        </w:rPr>
        <w:t xml:space="preserve">covered </w:t>
      </w:r>
      <w:r w:rsidR="00B16F02">
        <w:rPr>
          <w:i/>
        </w:rPr>
        <w:t>NSP</w:t>
      </w:r>
      <w:r w:rsidR="000C27BE" w:rsidRPr="001056AB">
        <w:t xml:space="preserve"> must; and</w:t>
      </w:r>
    </w:p>
    <w:p w14:paraId="4145547E" w14:textId="5F70A0CA" w:rsidR="00C37284" w:rsidRPr="001056AB" w:rsidRDefault="001409C0" w:rsidP="001409C0">
      <w:pPr>
        <w:pStyle w:val="PNR-3"/>
        <w:numPr>
          <w:ilvl w:val="0"/>
          <w:numId w:val="0"/>
        </w:numPr>
        <w:tabs>
          <w:tab w:val="left" w:pos="709"/>
        </w:tabs>
        <w:ind w:left="1418" w:hanging="709"/>
      </w:pPr>
      <w:r w:rsidRPr="001056AB">
        <w:t>(c)</w:t>
      </w:r>
      <w:r w:rsidRPr="001056AB">
        <w:tab/>
      </w:r>
      <w:r w:rsidR="00C37284" w:rsidRPr="001056AB">
        <w:t>otherwise</w:t>
      </w:r>
      <w:r w:rsidR="0095629E">
        <w:t> —</w:t>
      </w:r>
      <w:r w:rsidR="00C37284" w:rsidRPr="001056AB">
        <w:t xml:space="preserve"> the </w:t>
      </w:r>
      <w:r w:rsidR="004B3531">
        <w:rPr>
          <w:i/>
        </w:rPr>
        <w:t xml:space="preserve">registered </w:t>
      </w:r>
      <w:r w:rsidR="00B16F02">
        <w:rPr>
          <w:i/>
        </w:rPr>
        <w:t>NSP</w:t>
      </w:r>
      <w:r w:rsidR="00C37284" w:rsidRPr="001056AB">
        <w:t xml:space="preserve"> may,</w:t>
      </w:r>
    </w:p>
    <w:p w14:paraId="1BC742C3" w14:textId="3D22D59E" w:rsidR="00C37284" w:rsidRPr="001056AB" w:rsidRDefault="00C37284" w:rsidP="006834EB">
      <w:pPr>
        <w:pStyle w:val="PNR-2"/>
        <w:numPr>
          <w:ilvl w:val="0"/>
          <w:numId w:val="0"/>
        </w:numPr>
        <w:ind w:left="709"/>
      </w:pPr>
      <w:bookmarkStart w:id="11819" w:name="_Toc74986121"/>
      <w:r w:rsidRPr="001056AB">
        <w:t xml:space="preserve">request the </w:t>
      </w:r>
      <w:r w:rsidRPr="001056AB">
        <w:rPr>
          <w:i/>
        </w:rPr>
        <w:t>ISO</w:t>
      </w:r>
      <w:r w:rsidRPr="001056AB">
        <w:t xml:space="preserve"> to undertake modelling and other analyses, and engage in reasonable consultation, to support or supplement the </w:t>
      </w:r>
      <w:r w:rsidR="004B3531">
        <w:rPr>
          <w:i/>
        </w:rPr>
        <w:t xml:space="preserve">registered </w:t>
      </w:r>
      <w:r w:rsidR="00B16F02">
        <w:rPr>
          <w:i/>
        </w:rPr>
        <w:t>NSP</w:t>
      </w:r>
      <w:r w:rsidRPr="001056AB">
        <w:rPr>
          <w:i/>
        </w:rPr>
        <w:t>’s</w:t>
      </w:r>
      <w:r w:rsidRPr="001056AB">
        <w:t xml:space="preserve"> analyses</w:t>
      </w:r>
      <w:bookmarkEnd w:id="11818"/>
      <w:r w:rsidRPr="001056AB">
        <w:t>.</w:t>
      </w:r>
      <w:bookmarkEnd w:id="11819"/>
    </w:p>
    <w:p w14:paraId="4658F646" w14:textId="74078470" w:rsidR="00C37284" w:rsidRPr="00441646" w:rsidRDefault="001409C0" w:rsidP="001409C0">
      <w:pPr>
        <w:pStyle w:val="PNR-2"/>
        <w:numPr>
          <w:ilvl w:val="0"/>
          <w:numId w:val="0"/>
        </w:numPr>
        <w:ind w:left="709" w:hanging="567"/>
      </w:pPr>
      <w:bookmarkStart w:id="11820" w:name="_Ref28030363"/>
      <w:bookmarkStart w:id="11821" w:name="_Toc74986122"/>
      <w:r w:rsidRPr="00441646">
        <w:t>(2)</w:t>
      </w:r>
      <w:r w:rsidRPr="00441646">
        <w:tab/>
      </w:r>
      <w:r w:rsidR="00C37284" w:rsidRPr="00441646">
        <w:t xml:space="preserve">A request under </w:t>
      </w:r>
      <w:r w:rsidR="00C37284">
        <w:t xml:space="preserve">rule </w:t>
      </w:r>
      <w:r w:rsidR="00C37284">
        <w:fldChar w:fldCharType="begin" w:fldLock="1"/>
      </w:r>
      <w:r w:rsidR="00C37284">
        <w:instrText xml:space="preserve"> REF _Ref41372955 \w \h </w:instrText>
      </w:r>
      <w:r w:rsidR="00C37284">
        <w:fldChar w:fldCharType="separate"/>
      </w:r>
      <w:r w:rsidR="00DE0E59">
        <w:t>114(1)</w:t>
      </w:r>
      <w:r w:rsidR="00C37284">
        <w:fldChar w:fldCharType="end"/>
      </w:r>
      <w:r w:rsidR="00C37284" w:rsidRPr="00441646">
        <w:t xml:space="preserve"> must be reasonable, and must be made in accordance with the </w:t>
      </w:r>
      <w:r w:rsidR="00103632">
        <w:rPr>
          <w:i/>
        </w:rPr>
        <w:t xml:space="preserve">power system </w:t>
      </w:r>
      <w:r w:rsidR="00C37284" w:rsidRPr="00441646">
        <w:rPr>
          <w:i/>
        </w:rPr>
        <w:t>modelling procedure</w:t>
      </w:r>
      <w:r w:rsidR="00FA2C31">
        <w:t xml:space="preserve">, </w:t>
      </w:r>
      <w:bookmarkStart w:id="11822" w:name="_Hlk75289148"/>
      <w:r w:rsidR="00CF08A3">
        <w:t xml:space="preserve">and </w:t>
      </w:r>
      <w:r w:rsidR="00FA2C31">
        <w:t xml:space="preserve">be accompanied by </w:t>
      </w:r>
      <w:r w:rsidR="0080340D">
        <w:t xml:space="preserve">whatever </w:t>
      </w:r>
      <w:r w:rsidR="00FA2C31">
        <w:t xml:space="preserve">information </w:t>
      </w:r>
      <w:r w:rsidR="0080340D">
        <w:t xml:space="preserve">the </w:t>
      </w:r>
      <w:r w:rsidR="00FA2C31">
        <w:rPr>
          <w:i/>
        </w:rPr>
        <w:t>procedure</w:t>
      </w:r>
      <w:r w:rsidR="00FA2C31">
        <w:t xml:space="preserve"> </w:t>
      </w:r>
      <w:r w:rsidR="005C7F84">
        <w:t xml:space="preserve">requires </w:t>
      </w:r>
      <w:r w:rsidR="0080340D">
        <w:t>the request to be accompanied by</w:t>
      </w:r>
      <w:r w:rsidR="00C37284" w:rsidRPr="00441646">
        <w:t>.</w:t>
      </w:r>
      <w:bookmarkEnd w:id="11820"/>
      <w:bookmarkEnd w:id="11821"/>
      <w:r w:rsidR="005C7F84">
        <w:t xml:space="preserve"> </w:t>
      </w:r>
      <w:bookmarkEnd w:id="11822"/>
    </w:p>
    <w:p w14:paraId="5FB04A2E" w14:textId="62F1DF11" w:rsidR="00C37284" w:rsidRPr="00441646" w:rsidRDefault="001409C0" w:rsidP="001409C0">
      <w:pPr>
        <w:pStyle w:val="PNR-2"/>
        <w:numPr>
          <w:ilvl w:val="0"/>
          <w:numId w:val="0"/>
        </w:numPr>
        <w:ind w:left="709" w:hanging="567"/>
      </w:pPr>
      <w:bookmarkStart w:id="11823" w:name="_Toc74986123"/>
      <w:r w:rsidRPr="00441646">
        <w:t>(3)</w:t>
      </w:r>
      <w:r w:rsidRPr="00441646">
        <w:tab/>
      </w:r>
      <w:r w:rsidR="00C37284" w:rsidRPr="00441646">
        <w:t>Subject to</w:t>
      </w:r>
      <w:r w:rsidR="00C37284">
        <w:t xml:space="preserve"> rule</w:t>
      </w:r>
      <w:r w:rsidR="00C37284" w:rsidRPr="00441646">
        <w:t xml:space="preserve"> </w:t>
      </w:r>
      <w:r w:rsidR="00C37284" w:rsidRPr="00441646">
        <w:fldChar w:fldCharType="begin" w:fldLock="1"/>
      </w:r>
      <w:r w:rsidR="00C37284" w:rsidRPr="00441646">
        <w:instrText xml:space="preserve"> REF _Ref17019972 </w:instrText>
      </w:r>
      <w:r w:rsidR="00C37284">
        <w:instrText>\w</w:instrText>
      </w:r>
      <w:r w:rsidR="00C37284" w:rsidRPr="00441646">
        <w:instrText xml:space="preserve"> \h  \* MERGEFORMAT </w:instrText>
      </w:r>
      <w:r w:rsidR="00C37284" w:rsidRPr="00441646">
        <w:fldChar w:fldCharType="separate"/>
      </w:r>
      <w:r w:rsidR="00DE0E59">
        <w:t>114(4)</w:t>
      </w:r>
      <w:r w:rsidR="00C37284" w:rsidRPr="00441646">
        <w:fldChar w:fldCharType="end"/>
      </w:r>
      <w:r w:rsidR="00C37284" w:rsidRPr="00441646">
        <w:t xml:space="preserve">, the </w:t>
      </w:r>
      <w:r w:rsidR="00C37284" w:rsidRPr="00441646">
        <w:rPr>
          <w:i/>
        </w:rPr>
        <w:t>ISO</w:t>
      </w:r>
      <w:r w:rsidR="00C37284" w:rsidRPr="00441646">
        <w:t xml:space="preserve"> will undertake the requested modelling in accordance with the </w:t>
      </w:r>
      <w:r w:rsidR="00103632">
        <w:rPr>
          <w:i/>
        </w:rPr>
        <w:t xml:space="preserve">power system </w:t>
      </w:r>
      <w:r w:rsidR="00C37284" w:rsidRPr="00441646">
        <w:rPr>
          <w:i/>
        </w:rPr>
        <w:t>modelling procedure</w:t>
      </w:r>
      <w:r w:rsidR="00C37284" w:rsidRPr="00441646">
        <w:t xml:space="preserve">.  However, the ISO may in each case determine </w:t>
      </w:r>
      <w:r w:rsidR="00FA2C31" w:rsidRPr="00441646">
        <w:t xml:space="preserve">in accordance with </w:t>
      </w:r>
      <w:r w:rsidR="00103632">
        <w:t xml:space="preserve">that </w:t>
      </w:r>
      <w:r w:rsidR="00FA2C31" w:rsidRPr="00441646">
        <w:rPr>
          <w:i/>
        </w:rPr>
        <w:t>procedure</w:t>
      </w:r>
      <w:r w:rsidR="00FA2C31" w:rsidRPr="00441646">
        <w:t xml:space="preserve"> </w:t>
      </w:r>
      <w:r w:rsidR="00C37284" w:rsidRPr="00441646">
        <w:t>what scale and scope of modelling and consultation is appropriate.</w:t>
      </w:r>
      <w:bookmarkEnd w:id="11823"/>
    </w:p>
    <w:p w14:paraId="5893344C" w14:textId="287D1DED" w:rsidR="004C5631" w:rsidRDefault="001409C0" w:rsidP="001409C0">
      <w:pPr>
        <w:pStyle w:val="PNR-2"/>
        <w:numPr>
          <w:ilvl w:val="0"/>
          <w:numId w:val="0"/>
        </w:numPr>
        <w:ind w:left="709" w:hanging="567"/>
      </w:pPr>
      <w:bookmarkStart w:id="11824" w:name="_Toc74986124"/>
      <w:bookmarkStart w:id="11825" w:name="_Ref17019972"/>
      <w:r>
        <w:t>(4)</w:t>
      </w:r>
      <w:r>
        <w:tab/>
      </w:r>
      <w:r w:rsidR="00C37284" w:rsidRPr="00441646">
        <w:t xml:space="preserve">If the ISO determines that any information provided to it by </w:t>
      </w:r>
      <w:r w:rsidR="004B3531">
        <w:t xml:space="preserve">a </w:t>
      </w:r>
      <w:r w:rsidR="004B3531">
        <w:rPr>
          <w:i/>
        </w:rPr>
        <w:t xml:space="preserve">registered </w:t>
      </w:r>
      <w:r w:rsidR="00B16F02">
        <w:rPr>
          <w:i/>
        </w:rPr>
        <w:t>NSP</w:t>
      </w:r>
      <w:r w:rsidR="00C37284" w:rsidRPr="00441646">
        <w:t xml:space="preserve"> under this </w:t>
      </w:r>
      <w:r w:rsidR="00C37284">
        <w:t>rule</w:t>
      </w:r>
      <w:r w:rsidR="00C37284" w:rsidRPr="00441646">
        <w:t xml:space="preserve"> </w:t>
      </w:r>
      <w:r w:rsidR="00C37284">
        <w:fldChar w:fldCharType="begin" w:fldLock="1"/>
      </w:r>
      <w:r w:rsidR="00C37284">
        <w:instrText xml:space="preserve"> REF _Ref29018944 \w \h </w:instrText>
      </w:r>
      <w:r w:rsidR="00C37284">
        <w:fldChar w:fldCharType="separate"/>
      </w:r>
      <w:r w:rsidR="00DE0E59">
        <w:t>114</w:t>
      </w:r>
      <w:r w:rsidR="00C37284">
        <w:fldChar w:fldCharType="end"/>
      </w:r>
      <w:r w:rsidR="00C37284">
        <w:t xml:space="preserve"> </w:t>
      </w:r>
      <w:r w:rsidR="00C37284" w:rsidRPr="00441646">
        <w:t xml:space="preserve">is incorrect, or does not comply with the </w:t>
      </w:r>
      <w:r w:rsidR="00103632">
        <w:rPr>
          <w:i/>
        </w:rPr>
        <w:t xml:space="preserve">power system </w:t>
      </w:r>
      <w:r w:rsidR="00C37284" w:rsidRPr="00441646">
        <w:rPr>
          <w:i/>
        </w:rPr>
        <w:t>modelling procedure</w:t>
      </w:r>
      <w:r w:rsidR="00C37284" w:rsidRPr="00441646">
        <w:t xml:space="preserve">, the ISO </w:t>
      </w:r>
      <w:r w:rsidR="00152A91">
        <w:t xml:space="preserve">(after first consulting </w:t>
      </w:r>
      <w:r w:rsidR="00C37284" w:rsidRPr="00441646">
        <w:t xml:space="preserve">with the </w:t>
      </w:r>
      <w:r w:rsidR="004B3531" w:rsidRPr="00303426">
        <w:rPr>
          <w:i/>
        </w:rPr>
        <w:t xml:space="preserve">registered </w:t>
      </w:r>
      <w:r w:rsidR="00B16F02">
        <w:rPr>
          <w:i/>
        </w:rPr>
        <w:t>NSP</w:t>
      </w:r>
      <w:r w:rsidR="00152A91">
        <w:t>)</w:t>
      </w:r>
      <w:r w:rsidR="00C37284" w:rsidRPr="00441646">
        <w:t xml:space="preserve"> may </w:t>
      </w:r>
      <w:r w:rsidR="00C37284" w:rsidRPr="00152A91">
        <w:rPr>
          <w:i/>
        </w:rPr>
        <w:t>direct</w:t>
      </w:r>
      <w:r w:rsidR="00C37284" w:rsidRPr="00441646">
        <w:t xml:space="preserve"> the </w:t>
      </w:r>
      <w:r w:rsidR="004B3531" w:rsidRPr="00303426">
        <w:rPr>
          <w:i/>
        </w:rPr>
        <w:t xml:space="preserve">registered </w:t>
      </w:r>
      <w:r w:rsidR="00B16F02">
        <w:rPr>
          <w:i/>
        </w:rPr>
        <w:t>NSP</w:t>
      </w:r>
      <w:r w:rsidR="00C37284" w:rsidRPr="00441646">
        <w:t xml:space="preserve"> as to what corrected or further information the ISO requires</w:t>
      </w:r>
      <w:r w:rsidR="00C37284">
        <w:t>.</w:t>
      </w:r>
      <w:bookmarkEnd w:id="11824"/>
      <w:r w:rsidR="00C37284">
        <w:t xml:space="preserve">    </w:t>
      </w:r>
      <w:bookmarkEnd w:id="11825"/>
    </w:p>
    <w:p w14:paraId="1C502ADE" w14:textId="4D35EACA" w:rsidR="00D02A00" w:rsidRDefault="001409C0" w:rsidP="001409C0">
      <w:pPr>
        <w:pStyle w:val="PNR-1"/>
        <w:numPr>
          <w:ilvl w:val="0"/>
          <w:numId w:val="0"/>
        </w:numPr>
        <w:tabs>
          <w:tab w:val="left" w:pos="0"/>
        </w:tabs>
      </w:pPr>
      <w:bookmarkStart w:id="11826" w:name="_Toc74986125"/>
      <w:bookmarkStart w:id="11827" w:name="_Toc90968278"/>
      <w:bookmarkStart w:id="11828" w:name="_Toc90969560"/>
      <w:r>
        <w:t>115</w:t>
      </w:r>
      <w:r>
        <w:tab/>
      </w:r>
      <w:r w:rsidR="00D02A00">
        <w:t>Collaboration in respect of future and concurrent scenario modelling</w:t>
      </w:r>
      <w:bookmarkEnd w:id="11826"/>
      <w:bookmarkEnd w:id="11827"/>
      <w:bookmarkEnd w:id="11828"/>
    </w:p>
    <w:p w14:paraId="2963A355" w14:textId="634E7820" w:rsidR="00D02A00" w:rsidRDefault="00D02A00" w:rsidP="00693E7D">
      <w:pPr>
        <w:pStyle w:val="PNR-2"/>
        <w:numPr>
          <w:ilvl w:val="0"/>
          <w:numId w:val="0"/>
        </w:numPr>
        <w:ind w:left="709"/>
      </w:pPr>
      <w:bookmarkStart w:id="11829" w:name="_Toc74986126"/>
      <w:r>
        <w:t xml:space="preserve">Subject to the </w:t>
      </w:r>
      <w:r w:rsidR="00103632">
        <w:rPr>
          <w:i/>
        </w:rPr>
        <w:t xml:space="preserve">power system </w:t>
      </w:r>
      <w:r>
        <w:rPr>
          <w:i/>
        </w:rPr>
        <w:t>modelling procedure</w:t>
      </w:r>
      <w:r>
        <w:t xml:space="preserve">, the </w:t>
      </w:r>
      <w:r>
        <w:rPr>
          <w:i/>
        </w:rPr>
        <w:t>ISO</w:t>
      </w:r>
      <w:r>
        <w:t xml:space="preserve"> and </w:t>
      </w:r>
      <w:r>
        <w:rPr>
          <w:i/>
        </w:rPr>
        <w:t>registered NSPs</w:t>
      </w:r>
      <w:r>
        <w:t xml:space="preserve"> are to cooperate and coordinate with each other in order to maximise efficiencies, when it comes to modelling future scenarios </w:t>
      </w:r>
      <w:r w:rsidR="003A511C">
        <w:t xml:space="preserve">across the </w:t>
      </w:r>
      <w:r w:rsidR="003A511C">
        <w:rPr>
          <w:i/>
        </w:rPr>
        <w:t xml:space="preserve">power system </w:t>
      </w:r>
      <w:r w:rsidR="00693E7D">
        <w:t xml:space="preserve">including </w:t>
      </w:r>
      <w:r w:rsidR="002479FA">
        <w:t xml:space="preserve">scenarios which are </w:t>
      </w:r>
      <w:r w:rsidR="00693E7D">
        <w:t>confidential</w:t>
      </w:r>
      <w:r w:rsidR="002479FA">
        <w:t xml:space="preserve">, </w:t>
      </w:r>
      <w:r w:rsidR="00693E7D">
        <w:t>hypothetical</w:t>
      </w:r>
      <w:r w:rsidR="002479FA">
        <w:t xml:space="preserve"> or both</w:t>
      </w:r>
      <w:r w:rsidR="00693E7D">
        <w:t>.</w:t>
      </w:r>
      <w:bookmarkEnd w:id="11829"/>
    </w:p>
    <w:p w14:paraId="62061F6C" w14:textId="11282C3D" w:rsidR="00C37284" w:rsidRDefault="001409C0" w:rsidP="001409C0">
      <w:pPr>
        <w:pStyle w:val="PNR-1"/>
        <w:numPr>
          <w:ilvl w:val="0"/>
          <w:numId w:val="0"/>
        </w:numPr>
        <w:tabs>
          <w:tab w:val="left" w:pos="0"/>
        </w:tabs>
      </w:pPr>
      <w:bookmarkStart w:id="11830" w:name="_Toc41374277"/>
      <w:bookmarkStart w:id="11831" w:name="_Toc41374763"/>
      <w:bookmarkStart w:id="11832" w:name="_Toc41375161"/>
      <w:bookmarkStart w:id="11833" w:name="_Toc41375636"/>
      <w:bookmarkStart w:id="11834" w:name="_Toc41376046"/>
      <w:bookmarkStart w:id="11835" w:name="_Toc41376454"/>
      <w:bookmarkStart w:id="11836" w:name="_Toc41376864"/>
      <w:bookmarkStart w:id="11837" w:name="_Toc41377273"/>
      <w:bookmarkStart w:id="11838" w:name="_Toc41450334"/>
      <w:bookmarkStart w:id="11839" w:name="_Toc41454208"/>
      <w:bookmarkStart w:id="11840" w:name="_Toc74986127"/>
      <w:bookmarkStart w:id="11841" w:name="_Toc90968279"/>
      <w:bookmarkStart w:id="11842" w:name="_Toc90969561"/>
      <w:bookmarkStart w:id="11843" w:name="_Ref59477482"/>
      <w:bookmarkStart w:id="11844" w:name="_Toc73195595"/>
      <w:bookmarkStart w:id="11845" w:name="_Toc73196662"/>
      <w:bookmarkEnd w:id="11830"/>
      <w:bookmarkEnd w:id="11831"/>
      <w:bookmarkEnd w:id="11832"/>
      <w:bookmarkEnd w:id="11833"/>
      <w:bookmarkEnd w:id="11834"/>
      <w:bookmarkEnd w:id="11835"/>
      <w:bookmarkEnd w:id="11836"/>
      <w:bookmarkEnd w:id="11837"/>
      <w:bookmarkEnd w:id="11838"/>
      <w:bookmarkEnd w:id="11839"/>
      <w:r>
        <w:t>116</w:t>
      </w:r>
      <w:r>
        <w:tab/>
      </w:r>
      <w:r w:rsidR="00EF0094">
        <w:t>R</w:t>
      </w:r>
      <w:r w:rsidR="004B3531">
        <w:t xml:space="preserve">egistered </w:t>
      </w:r>
      <w:r w:rsidR="00B16F02">
        <w:t>NSP</w:t>
      </w:r>
      <w:r w:rsidR="00C37284">
        <w:t xml:space="preserve"> to </w:t>
      </w:r>
      <w:r w:rsidR="00EF0094">
        <w:t>provide information</w:t>
      </w:r>
      <w:bookmarkEnd w:id="11840"/>
      <w:bookmarkEnd w:id="11841"/>
      <w:bookmarkEnd w:id="11842"/>
      <w:r w:rsidR="00EF0094">
        <w:t xml:space="preserve"> </w:t>
      </w:r>
      <w:bookmarkEnd w:id="11843"/>
      <w:bookmarkEnd w:id="11844"/>
      <w:bookmarkEnd w:id="11845"/>
    </w:p>
    <w:p w14:paraId="23D8F1AC" w14:textId="328771DE" w:rsidR="00C37284" w:rsidRPr="003F784C" w:rsidRDefault="001409C0" w:rsidP="001409C0">
      <w:pPr>
        <w:pStyle w:val="PNR-2"/>
        <w:keepNext/>
        <w:numPr>
          <w:ilvl w:val="0"/>
          <w:numId w:val="0"/>
        </w:numPr>
        <w:ind w:left="709" w:hanging="567"/>
      </w:pPr>
      <w:bookmarkStart w:id="11846" w:name="_DV_M1308"/>
      <w:bookmarkStart w:id="11847" w:name="_Ref35363221"/>
      <w:bookmarkStart w:id="11848" w:name="_Toc74986128"/>
      <w:bookmarkEnd w:id="11846"/>
      <w:r w:rsidRPr="003F784C">
        <w:t>(1)</w:t>
      </w:r>
      <w:r w:rsidRPr="003F784C">
        <w:tab/>
      </w:r>
      <w:r w:rsidR="00C37284">
        <w:t xml:space="preserve">A </w:t>
      </w:r>
      <w:r w:rsidR="004B3531">
        <w:rPr>
          <w:i/>
        </w:rPr>
        <w:t xml:space="preserve">registered </w:t>
      </w:r>
      <w:r w:rsidR="00B16F02">
        <w:rPr>
          <w:i/>
        </w:rPr>
        <w:t>NSP</w:t>
      </w:r>
      <w:r w:rsidR="00C37284">
        <w:t xml:space="preserve"> must, in accordance with the </w:t>
      </w:r>
      <w:r w:rsidR="00103632">
        <w:rPr>
          <w:i/>
        </w:rPr>
        <w:t xml:space="preserve">power system </w:t>
      </w:r>
      <w:r w:rsidR="00152A91">
        <w:rPr>
          <w:i/>
        </w:rPr>
        <w:t xml:space="preserve">modelling </w:t>
      </w:r>
      <w:r w:rsidR="00C37284">
        <w:rPr>
          <w:i/>
        </w:rPr>
        <w:t xml:space="preserve">procedure </w:t>
      </w:r>
      <w:r w:rsidR="00C37284" w:rsidRPr="003F784C">
        <w:rPr>
          <w:szCs w:val="22"/>
        </w:rPr>
        <w:t xml:space="preserve">provide to the </w:t>
      </w:r>
      <w:r w:rsidR="00C37284">
        <w:rPr>
          <w:i/>
          <w:szCs w:val="22"/>
        </w:rPr>
        <w:t>ISO</w:t>
      </w:r>
      <w:r w:rsidR="00C37284">
        <w:t xml:space="preserve"> the following</w:t>
      </w:r>
      <w:r w:rsidR="00C37284" w:rsidRPr="003F784C">
        <w:rPr>
          <w:szCs w:val="22"/>
        </w:rPr>
        <w:t xml:space="preserve"> </w:t>
      </w:r>
      <w:r w:rsidR="00C37284">
        <w:rPr>
          <w:szCs w:val="22"/>
        </w:rPr>
        <w:t xml:space="preserve">regarding </w:t>
      </w:r>
      <w:r w:rsidR="00C37284" w:rsidRPr="003F784C">
        <w:rPr>
          <w:szCs w:val="22"/>
        </w:rPr>
        <w:t xml:space="preserve">its </w:t>
      </w:r>
      <w:r w:rsidR="00C37284" w:rsidRPr="00154BC5">
        <w:rPr>
          <w:i/>
          <w:szCs w:val="22"/>
        </w:rPr>
        <w:t>network</w:t>
      </w:r>
      <w:r w:rsidR="006B4ED3">
        <w:rPr>
          <w:i/>
          <w:szCs w:val="22"/>
        </w:rPr>
        <w:t xml:space="preserve"> </w:t>
      </w:r>
      <w:r w:rsidR="00C37284" w:rsidRPr="003F784C">
        <w:rPr>
          <w:szCs w:val="22"/>
        </w:rPr>
        <w:t>—</w:t>
      </w:r>
      <w:bookmarkEnd w:id="11847"/>
      <w:bookmarkEnd w:id="11848"/>
    </w:p>
    <w:p w14:paraId="54BC284D" w14:textId="093788CA" w:rsidR="00C37284" w:rsidRPr="003F784C" w:rsidRDefault="001409C0" w:rsidP="001409C0">
      <w:pPr>
        <w:pStyle w:val="PNR-3"/>
        <w:numPr>
          <w:ilvl w:val="0"/>
          <w:numId w:val="0"/>
        </w:numPr>
        <w:tabs>
          <w:tab w:val="left" w:pos="709"/>
        </w:tabs>
        <w:ind w:left="1418" w:hanging="709"/>
      </w:pPr>
      <w:r w:rsidRPr="003F784C">
        <w:t>(a)</w:t>
      </w:r>
      <w:r w:rsidRPr="003F784C">
        <w:tab/>
      </w:r>
      <w:r w:rsidR="00C37284" w:rsidRPr="003F784C">
        <w:t xml:space="preserve">positive, negative and zero sequence network impedances for </w:t>
      </w:r>
      <w:r w:rsidR="00C37284">
        <w:t>the</w:t>
      </w:r>
      <w:r w:rsidR="00C37284" w:rsidRPr="003F784C">
        <w:t xml:space="preserve"> network elements;</w:t>
      </w:r>
      <w:r w:rsidR="006B4ED3" w:rsidRPr="006B4ED3">
        <w:t xml:space="preserve"> </w:t>
      </w:r>
      <w:r w:rsidR="006B4ED3">
        <w:t>and</w:t>
      </w:r>
    </w:p>
    <w:p w14:paraId="5163037D" w14:textId="279E9143" w:rsidR="00C37284" w:rsidRPr="003F784C" w:rsidRDefault="001409C0" w:rsidP="001409C0">
      <w:pPr>
        <w:pStyle w:val="PNR-3"/>
        <w:numPr>
          <w:ilvl w:val="0"/>
          <w:numId w:val="0"/>
        </w:numPr>
        <w:tabs>
          <w:tab w:val="left" w:pos="709"/>
        </w:tabs>
        <w:ind w:left="1418" w:hanging="709"/>
      </w:pPr>
      <w:r w:rsidRPr="003F784C">
        <w:t>(b)</w:t>
      </w:r>
      <w:r w:rsidRPr="003F784C">
        <w:tab/>
      </w:r>
      <w:r w:rsidR="00C37284" w:rsidRPr="003F784C">
        <w:t xml:space="preserve">information on </w:t>
      </w:r>
      <w:r w:rsidR="00C37284">
        <w:t>the</w:t>
      </w:r>
      <w:r w:rsidR="00C37284" w:rsidRPr="003F784C">
        <w:t xml:space="preserve"> network topology;</w:t>
      </w:r>
      <w:r w:rsidR="006B4ED3" w:rsidRPr="006B4ED3">
        <w:t xml:space="preserve"> </w:t>
      </w:r>
      <w:r w:rsidR="006B4ED3">
        <w:t>and</w:t>
      </w:r>
    </w:p>
    <w:p w14:paraId="5E89B35E" w14:textId="233AF390" w:rsidR="00C37284" w:rsidRPr="00676033" w:rsidRDefault="001409C0" w:rsidP="001409C0">
      <w:pPr>
        <w:pStyle w:val="PNR-3"/>
        <w:numPr>
          <w:ilvl w:val="0"/>
          <w:numId w:val="0"/>
        </w:numPr>
        <w:tabs>
          <w:tab w:val="left" w:pos="709"/>
        </w:tabs>
        <w:ind w:left="1418" w:hanging="709"/>
        <w:rPr>
          <w:i/>
        </w:rPr>
      </w:pPr>
      <w:r w:rsidRPr="00676033">
        <w:rPr>
          <w:i/>
        </w:rPr>
        <w:t>(c)</w:t>
      </w:r>
      <w:r w:rsidRPr="00676033">
        <w:rPr>
          <w:i/>
        </w:rPr>
        <w:tab/>
      </w:r>
      <w:r w:rsidR="00C37284" w:rsidRPr="003F784C">
        <w:t>information on transmission circuit limits;</w:t>
      </w:r>
      <w:r w:rsidR="006B4ED3" w:rsidRPr="006B4ED3">
        <w:t xml:space="preserve"> </w:t>
      </w:r>
      <w:r w:rsidR="006B4ED3">
        <w:t>and</w:t>
      </w:r>
    </w:p>
    <w:p w14:paraId="63B2F8A2" w14:textId="644E19A6" w:rsidR="00C37284" w:rsidRPr="00676033" w:rsidRDefault="001409C0" w:rsidP="001409C0">
      <w:pPr>
        <w:pStyle w:val="PNR-3"/>
        <w:numPr>
          <w:ilvl w:val="0"/>
          <w:numId w:val="0"/>
        </w:numPr>
        <w:tabs>
          <w:tab w:val="left" w:pos="709"/>
        </w:tabs>
        <w:ind w:left="1418" w:hanging="709"/>
      </w:pPr>
      <w:r w:rsidRPr="00676033">
        <w:t>(d)</w:t>
      </w:r>
      <w:r w:rsidRPr="00676033">
        <w:tab/>
      </w:r>
      <w:r w:rsidR="00676033" w:rsidRPr="00676033">
        <w:rPr>
          <w:i/>
        </w:rPr>
        <w:t>limit advice</w:t>
      </w:r>
      <w:r w:rsidR="00676033" w:rsidRPr="00676033">
        <w:t>;</w:t>
      </w:r>
      <w:r w:rsidR="006B4ED3" w:rsidRPr="006B4ED3">
        <w:t xml:space="preserve"> </w:t>
      </w:r>
      <w:r w:rsidR="006B4ED3">
        <w:t>and</w:t>
      </w:r>
    </w:p>
    <w:p w14:paraId="63F956BC" w14:textId="5BF1BF8B" w:rsidR="00C37284" w:rsidRPr="00676033" w:rsidRDefault="001409C0" w:rsidP="001409C0">
      <w:pPr>
        <w:pStyle w:val="PNR-3"/>
        <w:numPr>
          <w:ilvl w:val="0"/>
          <w:numId w:val="0"/>
        </w:numPr>
        <w:tabs>
          <w:tab w:val="left" w:pos="709"/>
        </w:tabs>
        <w:ind w:left="1418" w:hanging="709"/>
      </w:pPr>
      <w:r w:rsidRPr="00676033">
        <w:t>(e)</w:t>
      </w:r>
      <w:r w:rsidRPr="00676033">
        <w:tab/>
      </w:r>
      <w:r w:rsidR="00C37284" w:rsidRPr="00676033">
        <w:rPr>
          <w:i/>
        </w:rPr>
        <w:t>overload ratings</w:t>
      </w:r>
      <w:r w:rsidR="00C37284" w:rsidRPr="00676033">
        <w:t>, including</w:t>
      </w:r>
      <w:r w:rsidR="00A41C74">
        <w:t>,</w:t>
      </w:r>
      <w:r w:rsidR="00C37284" w:rsidRPr="00676033">
        <w:t xml:space="preserve"> </w:t>
      </w:r>
      <w:r w:rsidR="00A41C74">
        <w:t xml:space="preserve">where applicable, </w:t>
      </w:r>
      <w:r w:rsidR="00C37284" w:rsidRPr="00676033">
        <w:t xml:space="preserve">details of how long </w:t>
      </w:r>
      <w:r w:rsidR="00A41C74">
        <w:t xml:space="preserve">an </w:t>
      </w:r>
      <w:r w:rsidR="00C37284" w:rsidRPr="00221C22">
        <w:rPr>
          <w:i/>
        </w:rPr>
        <w:t>overload rating</w:t>
      </w:r>
      <w:r w:rsidR="00C37284" w:rsidRPr="00676033">
        <w:t xml:space="preserve"> can be maintained; </w:t>
      </w:r>
      <w:r w:rsidR="006B4ED3">
        <w:t>and</w:t>
      </w:r>
    </w:p>
    <w:p w14:paraId="6F815C1C" w14:textId="2C9B46A4" w:rsidR="00C37284" w:rsidRDefault="001409C0" w:rsidP="001409C0">
      <w:pPr>
        <w:pStyle w:val="PNR-3"/>
        <w:numPr>
          <w:ilvl w:val="0"/>
          <w:numId w:val="0"/>
        </w:numPr>
        <w:tabs>
          <w:tab w:val="left" w:pos="709"/>
        </w:tabs>
        <w:ind w:left="1418" w:hanging="709"/>
      </w:pPr>
      <w:r>
        <w:t>(f)</w:t>
      </w:r>
      <w:r>
        <w:tab/>
      </w:r>
      <w:r w:rsidR="00C37284">
        <w:t>the</w:t>
      </w:r>
      <w:r w:rsidR="00C37284" w:rsidRPr="003F784C">
        <w:t xml:space="preserve"> short circuit capability of </w:t>
      </w:r>
      <w:r w:rsidR="00C37284">
        <w:rPr>
          <w:i/>
        </w:rPr>
        <w:t>network elements</w:t>
      </w:r>
      <w:r w:rsidR="00C37284">
        <w:t xml:space="preserve"> and </w:t>
      </w:r>
      <w:r w:rsidR="00C37284" w:rsidRPr="0051065C">
        <w:rPr>
          <w:i/>
        </w:rPr>
        <w:t>facility equipment</w:t>
      </w:r>
      <w:r w:rsidR="00C37284" w:rsidRPr="003F784C">
        <w:t>;</w:t>
      </w:r>
      <w:r w:rsidR="006B4ED3" w:rsidRPr="006B4ED3">
        <w:t xml:space="preserve"> </w:t>
      </w:r>
      <w:r w:rsidR="006B4ED3">
        <w:t>and</w:t>
      </w:r>
    </w:p>
    <w:p w14:paraId="50B79B00" w14:textId="71FDB1CF" w:rsidR="00C37284" w:rsidRPr="003F784C" w:rsidRDefault="001409C0" w:rsidP="001409C0">
      <w:pPr>
        <w:pStyle w:val="PNR-3"/>
        <w:numPr>
          <w:ilvl w:val="0"/>
          <w:numId w:val="0"/>
        </w:numPr>
        <w:tabs>
          <w:tab w:val="left" w:pos="709"/>
        </w:tabs>
        <w:ind w:left="1418" w:hanging="709"/>
      </w:pPr>
      <w:r w:rsidRPr="003F784C">
        <w:t>(g)</w:t>
      </w:r>
      <w:r w:rsidRPr="003F784C">
        <w:tab/>
      </w:r>
      <w:r w:rsidR="00C37284">
        <w:t xml:space="preserve">any other information reasonably specified in the </w:t>
      </w:r>
      <w:r w:rsidR="00C37284">
        <w:rPr>
          <w:i/>
        </w:rPr>
        <w:t>administration procedure</w:t>
      </w:r>
      <w:r w:rsidR="003A511C">
        <w:t xml:space="preserve"> or the </w:t>
      </w:r>
      <w:r w:rsidR="003A511C">
        <w:rPr>
          <w:i/>
        </w:rPr>
        <w:t>power system modelling procedure</w:t>
      </w:r>
      <w:r w:rsidR="00C37284">
        <w:t>.</w:t>
      </w:r>
    </w:p>
    <w:p w14:paraId="2EC24085" w14:textId="13EC797F" w:rsidR="00C37284" w:rsidRPr="003F784C" w:rsidRDefault="001409C0" w:rsidP="001409C0">
      <w:pPr>
        <w:pStyle w:val="PNR-2"/>
        <w:numPr>
          <w:ilvl w:val="0"/>
          <w:numId w:val="0"/>
        </w:numPr>
        <w:ind w:left="709" w:hanging="567"/>
      </w:pPr>
      <w:bookmarkStart w:id="11849" w:name="_Ref35363513"/>
      <w:bookmarkStart w:id="11850" w:name="_Toc74986129"/>
      <w:r w:rsidRPr="003F784C">
        <w:t>(2)</w:t>
      </w:r>
      <w:r w:rsidRPr="003F784C">
        <w:tab/>
      </w:r>
      <w:r w:rsidR="00C37284" w:rsidRPr="003F784C">
        <w:rPr>
          <w:szCs w:val="22"/>
        </w:rPr>
        <w:t xml:space="preserve">A </w:t>
      </w:r>
      <w:r w:rsidR="004B3531">
        <w:rPr>
          <w:i/>
          <w:szCs w:val="22"/>
        </w:rPr>
        <w:t xml:space="preserve">registered </w:t>
      </w:r>
      <w:r w:rsidR="00B16F02">
        <w:rPr>
          <w:i/>
          <w:szCs w:val="22"/>
        </w:rPr>
        <w:t>NSP</w:t>
      </w:r>
      <w:r w:rsidR="00C37284" w:rsidRPr="003F784C">
        <w:rPr>
          <w:szCs w:val="22"/>
        </w:rPr>
        <w:t xml:space="preserve"> must</w:t>
      </w:r>
      <w:r w:rsidR="00C37284">
        <w:t xml:space="preserve">, in accordance with the </w:t>
      </w:r>
      <w:r w:rsidR="00103632">
        <w:rPr>
          <w:i/>
        </w:rPr>
        <w:t xml:space="preserve">power system </w:t>
      </w:r>
      <w:r w:rsidR="00152A91">
        <w:rPr>
          <w:i/>
        </w:rPr>
        <w:t xml:space="preserve">modelling </w:t>
      </w:r>
      <w:r w:rsidR="00C37284">
        <w:rPr>
          <w:i/>
        </w:rPr>
        <w:t>procedure</w:t>
      </w:r>
      <w:r w:rsidR="00B50D57">
        <w:t>,</w:t>
      </w:r>
      <w:r w:rsidR="00487B0A">
        <w:rPr>
          <w:i/>
        </w:rPr>
        <w:t xml:space="preserve"> </w:t>
      </w:r>
      <w:r w:rsidR="00487B0A" w:rsidRPr="00A2165F">
        <w:rPr>
          <w:i/>
          <w:szCs w:val="22"/>
        </w:rPr>
        <w:t>promptly</w:t>
      </w:r>
      <w:r w:rsidR="00487B0A" w:rsidRPr="003F784C">
        <w:rPr>
          <w:szCs w:val="22"/>
        </w:rPr>
        <w:t xml:space="preserve"> </w:t>
      </w:r>
      <w:r w:rsidR="00487B0A">
        <w:rPr>
          <w:szCs w:val="22"/>
        </w:rPr>
        <w:t xml:space="preserve">give </w:t>
      </w:r>
      <w:r w:rsidR="00487B0A" w:rsidRPr="003F784C">
        <w:rPr>
          <w:szCs w:val="22"/>
        </w:rPr>
        <w:t>to</w:t>
      </w:r>
      <w:r w:rsidR="00487B0A" w:rsidRPr="003F784C">
        <w:rPr>
          <w:i/>
          <w:szCs w:val="22"/>
        </w:rPr>
        <w:t xml:space="preserve"> </w:t>
      </w:r>
      <w:r w:rsidR="00487B0A" w:rsidRPr="00B95CEA">
        <w:t>t</w:t>
      </w:r>
      <w:r w:rsidR="00487B0A" w:rsidRPr="003F784C">
        <w:rPr>
          <w:szCs w:val="22"/>
        </w:rPr>
        <w:t xml:space="preserve">he </w:t>
      </w:r>
      <w:r w:rsidR="00487B0A" w:rsidRPr="003F784C">
        <w:rPr>
          <w:i/>
          <w:szCs w:val="22"/>
        </w:rPr>
        <w:t>ISO</w:t>
      </w:r>
      <w:r w:rsidR="00487B0A" w:rsidRPr="003F784C">
        <w:rPr>
          <w:szCs w:val="22"/>
        </w:rPr>
        <w:t xml:space="preserve"> all data available to it </w:t>
      </w:r>
      <w:r w:rsidR="00487B0A">
        <w:rPr>
          <w:szCs w:val="22"/>
        </w:rPr>
        <w:t xml:space="preserve">which the </w:t>
      </w:r>
      <w:r w:rsidR="00487B0A">
        <w:rPr>
          <w:i/>
          <w:szCs w:val="22"/>
        </w:rPr>
        <w:t>ISO</w:t>
      </w:r>
      <w:r w:rsidR="00487B0A">
        <w:rPr>
          <w:szCs w:val="22"/>
        </w:rPr>
        <w:t xml:space="preserve"> </w:t>
      </w:r>
      <w:r w:rsidR="00487B0A" w:rsidRPr="003F784C">
        <w:rPr>
          <w:szCs w:val="22"/>
        </w:rPr>
        <w:t>reasonably require</w:t>
      </w:r>
      <w:r w:rsidR="00487B0A">
        <w:rPr>
          <w:szCs w:val="22"/>
        </w:rPr>
        <w:t>s</w:t>
      </w:r>
      <w:r w:rsidR="00487B0A" w:rsidRPr="003F784C">
        <w:rPr>
          <w:szCs w:val="22"/>
        </w:rPr>
        <w:t xml:space="preserve"> to model </w:t>
      </w:r>
      <w:r w:rsidR="00487B0A">
        <w:rPr>
          <w:szCs w:val="22"/>
        </w:rPr>
        <w:t>the</w:t>
      </w:r>
      <w:r w:rsidR="00487B0A" w:rsidRPr="003F784C">
        <w:rPr>
          <w:szCs w:val="22"/>
        </w:rPr>
        <w:t xml:space="preserve"> static and dynamic performance of </w:t>
      </w:r>
      <w:r w:rsidR="00487B0A">
        <w:rPr>
          <w:szCs w:val="22"/>
        </w:rPr>
        <w:t>the</w:t>
      </w:r>
      <w:r w:rsidR="00487B0A" w:rsidRPr="003F784C">
        <w:rPr>
          <w:szCs w:val="22"/>
        </w:rPr>
        <w:t xml:space="preserve"> </w:t>
      </w:r>
      <w:r w:rsidR="00487B0A" w:rsidRPr="00B73A84">
        <w:rPr>
          <w:i/>
        </w:rPr>
        <w:t>power system</w:t>
      </w:r>
      <w:r w:rsidR="00487B0A" w:rsidRPr="003F784C">
        <w:rPr>
          <w:szCs w:val="22"/>
        </w:rPr>
        <w:t xml:space="preserve">, including </w:t>
      </w:r>
      <w:r w:rsidR="00103632">
        <w:rPr>
          <w:szCs w:val="22"/>
        </w:rPr>
        <w:t xml:space="preserve">its </w:t>
      </w:r>
      <w:r w:rsidR="00103632">
        <w:rPr>
          <w:i/>
          <w:szCs w:val="22"/>
        </w:rPr>
        <w:t>network model</w:t>
      </w:r>
      <w:r w:rsidR="00103632">
        <w:rPr>
          <w:szCs w:val="22"/>
        </w:rPr>
        <w:t xml:space="preserve"> and </w:t>
      </w:r>
      <w:r w:rsidR="00487B0A" w:rsidRPr="003F784C">
        <w:rPr>
          <w:szCs w:val="22"/>
        </w:rPr>
        <w:t xml:space="preserve">computer models of </w:t>
      </w:r>
      <w:r w:rsidR="00487B0A">
        <w:rPr>
          <w:szCs w:val="22"/>
        </w:rPr>
        <w:t>the</w:t>
      </w:r>
      <w:r w:rsidR="00487B0A" w:rsidRPr="003F784C">
        <w:rPr>
          <w:szCs w:val="22"/>
        </w:rPr>
        <w:t xml:space="preserve"> performance of </w:t>
      </w:r>
      <w:r w:rsidR="00487B0A" w:rsidRPr="00A86696">
        <w:rPr>
          <w:i/>
          <w:szCs w:val="22"/>
        </w:rPr>
        <w:t>facilities</w:t>
      </w:r>
      <w:r w:rsidR="00487B0A" w:rsidRPr="003F784C">
        <w:rPr>
          <w:szCs w:val="22"/>
        </w:rPr>
        <w:t xml:space="preserve"> </w:t>
      </w:r>
      <w:r w:rsidR="00487B0A">
        <w:rPr>
          <w:szCs w:val="22"/>
        </w:rPr>
        <w:t xml:space="preserve">which are, or will be, </w:t>
      </w:r>
      <w:r w:rsidR="00487B0A" w:rsidRPr="003F784C">
        <w:rPr>
          <w:szCs w:val="22"/>
        </w:rPr>
        <w:t xml:space="preserve">connected to </w:t>
      </w:r>
      <w:r w:rsidR="00487B0A">
        <w:rPr>
          <w:szCs w:val="22"/>
        </w:rPr>
        <w:t xml:space="preserve">its </w:t>
      </w:r>
      <w:r w:rsidR="00487B0A" w:rsidRPr="00781A39">
        <w:rPr>
          <w:i/>
          <w:szCs w:val="22"/>
        </w:rPr>
        <w:t>network</w:t>
      </w:r>
      <w:r w:rsidR="00487B0A">
        <w:rPr>
          <w:szCs w:val="22"/>
        </w:rPr>
        <w:t>, including</w:t>
      </w:r>
      <w:r w:rsidR="0049205E">
        <w:rPr>
          <w:szCs w:val="22"/>
        </w:rPr>
        <w:t xml:space="preserve"> </w:t>
      </w:r>
      <w:r w:rsidR="00C37284" w:rsidRPr="003F784C">
        <w:rPr>
          <w:szCs w:val="22"/>
        </w:rPr>
        <w:t>—</w:t>
      </w:r>
      <w:bookmarkEnd w:id="11849"/>
      <w:bookmarkEnd w:id="11850"/>
    </w:p>
    <w:p w14:paraId="2EC10E22" w14:textId="5D189A83" w:rsidR="00C37284" w:rsidRPr="003F784C" w:rsidRDefault="001409C0" w:rsidP="001409C0">
      <w:pPr>
        <w:pStyle w:val="PNR-3"/>
        <w:numPr>
          <w:ilvl w:val="0"/>
          <w:numId w:val="0"/>
        </w:numPr>
        <w:tabs>
          <w:tab w:val="left" w:pos="709"/>
        </w:tabs>
        <w:ind w:left="1418" w:hanging="709"/>
      </w:pPr>
      <w:r w:rsidRPr="003F784C">
        <w:t>(a)</w:t>
      </w:r>
      <w:r w:rsidRPr="003F784C">
        <w:tab/>
      </w:r>
      <w:r w:rsidR="00C37284" w:rsidRPr="003F784C">
        <w:t xml:space="preserve">all data provided to </w:t>
      </w:r>
      <w:r w:rsidR="00C37284">
        <w:t>the</w:t>
      </w:r>
      <w:r w:rsidR="00C37284" w:rsidRPr="003F784C">
        <w:t xml:space="preserve"> </w:t>
      </w:r>
      <w:r w:rsidR="00C37284" w:rsidRPr="003F784C">
        <w:rPr>
          <w:i/>
        </w:rPr>
        <w:t>NSP</w:t>
      </w:r>
      <w:r w:rsidR="00C37284" w:rsidRPr="003F784C">
        <w:t xml:space="preserve"> by </w:t>
      </w:r>
      <w:r w:rsidR="008D16F5">
        <w:rPr>
          <w:i/>
        </w:rPr>
        <w:t>generator</w:t>
      </w:r>
      <w:r w:rsidR="00C37284" w:rsidRPr="00405ED9">
        <w:rPr>
          <w:i/>
        </w:rPr>
        <w:t>s</w:t>
      </w:r>
      <w:r w:rsidR="00C37284" w:rsidRPr="003F784C">
        <w:t xml:space="preserve">, </w:t>
      </w:r>
      <w:r w:rsidR="00676033">
        <w:rPr>
          <w:i/>
        </w:rPr>
        <w:t>controllers</w:t>
      </w:r>
      <w:r w:rsidR="00C37284" w:rsidRPr="003F784C">
        <w:t>, o</w:t>
      </w:r>
      <w:r w:rsidR="00C37284">
        <w:t>the</w:t>
      </w:r>
      <w:r w:rsidR="00C37284" w:rsidRPr="003F784C">
        <w:t xml:space="preserve">r </w:t>
      </w:r>
      <w:r w:rsidR="00C37284" w:rsidRPr="00B50D57">
        <w:rPr>
          <w:i/>
        </w:rPr>
        <w:t>NSPs</w:t>
      </w:r>
      <w:r w:rsidR="00C37284" w:rsidRPr="003F784C">
        <w:t xml:space="preserve"> and any o</w:t>
      </w:r>
      <w:r w:rsidR="00C37284">
        <w:t>the</w:t>
      </w:r>
      <w:r w:rsidR="00C37284" w:rsidRPr="003F784C">
        <w:t xml:space="preserve">r source that that </w:t>
      </w:r>
      <w:r w:rsidR="00C37284">
        <w:t>the</w:t>
      </w:r>
      <w:r w:rsidR="00C37284" w:rsidRPr="003F784C">
        <w:t xml:space="preserve"> </w:t>
      </w:r>
      <w:r w:rsidR="00C37284" w:rsidRPr="003F784C">
        <w:rPr>
          <w:i/>
        </w:rPr>
        <w:t>NSP</w:t>
      </w:r>
      <w:r w:rsidR="00C37284" w:rsidRPr="003F784C">
        <w:t xml:space="preserve"> reasonably </w:t>
      </w:r>
      <w:r w:rsidR="00B50D57">
        <w:t xml:space="preserve">(to a </w:t>
      </w:r>
      <w:r w:rsidR="00B50D57">
        <w:rPr>
          <w:i/>
        </w:rPr>
        <w:t xml:space="preserve">GEIP </w:t>
      </w:r>
      <w:r w:rsidR="00B50D57">
        <w:t xml:space="preserve">standard) </w:t>
      </w:r>
      <w:r w:rsidR="00C37284" w:rsidRPr="003F784C">
        <w:t xml:space="preserve">considers </w:t>
      </w:r>
      <w:r w:rsidR="00C37284">
        <w:t xml:space="preserve">is </w:t>
      </w:r>
      <w:r w:rsidR="00C37284" w:rsidRPr="003F784C">
        <w:t xml:space="preserve">relevant for </w:t>
      </w:r>
      <w:r w:rsidR="00C37284">
        <w:t>the</w:t>
      </w:r>
      <w:r w:rsidR="00C37284" w:rsidRPr="003F784C">
        <w:t xml:space="preserve"> purpose of modelling in relation to </w:t>
      </w:r>
      <w:r w:rsidR="00C37284">
        <w:t>the</w:t>
      </w:r>
      <w:r w:rsidR="00C37284" w:rsidRPr="003F784C">
        <w:t xml:space="preserve"> </w:t>
      </w:r>
      <w:r w:rsidR="00103632">
        <w:rPr>
          <w:i/>
        </w:rPr>
        <w:t xml:space="preserve">network </w:t>
      </w:r>
      <w:r w:rsidR="00103632" w:rsidRPr="00103632">
        <w:t>and</w:t>
      </w:r>
      <w:r w:rsidR="00103632">
        <w:rPr>
          <w:i/>
        </w:rPr>
        <w:t xml:space="preserve"> </w:t>
      </w:r>
      <w:r w:rsidR="00103632" w:rsidRPr="00103632">
        <w:t>the</w:t>
      </w:r>
      <w:r w:rsidR="00103632">
        <w:rPr>
          <w:i/>
        </w:rPr>
        <w:t xml:space="preserve"> </w:t>
      </w:r>
      <w:r w:rsidR="00C37284" w:rsidRPr="00B73A84">
        <w:rPr>
          <w:i/>
        </w:rPr>
        <w:t>power system</w:t>
      </w:r>
      <w:r w:rsidR="00C37284">
        <w:t>; and</w:t>
      </w:r>
    </w:p>
    <w:p w14:paraId="3F47FFF3" w14:textId="0BFBFCA9" w:rsidR="00C37284" w:rsidRDefault="001409C0" w:rsidP="001409C0">
      <w:pPr>
        <w:pStyle w:val="PNR-3"/>
        <w:numPr>
          <w:ilvl w:val="0"/>
          <w:numId w:val="0"/>
        </w:numPr>
        <w:tabs>
          <w:tab w:val="left" w:pos="709"/>
        </w:tabs>
        <w:ind w:left="1418" w:hanging="709"/>
      </w:pPr>
      <w:r>
        <w:t>(b)</w:t>
      </w:r>
      <w:r>
        <w:tab/>
      </w:r>
      <w:r w:rsidR="00C37284" w:rsidRPr="003F784C">
        <w:t xml:space="preserve">all data relating to actual, committed or proposed modifications to </w:t>
      </w:r>
      <w:r w:rsidR="00C37284">
        <w:t xml:space="preserve">its </w:t>
      </w:r>
      <w:r w:rsidR="00C37284">
        <w:rPr>
          <w:i/>
        </w:rPr>
        <w:t>network</w:t>
      </w:r>
      <w:r w:rsidR="00C37284" w:rsidRPr="003F784C">
        <w:t xml:space="preserve"> </w:t>
      </w:r>
      <w:r w:rsidR="00B50D57">
        <w:t xml:space="preserve">or </w:t>
      </w:r>
      <w:r w:rsidR="00491D18">
        <w:rPr>
          <w:i/>
        </w:rPr>
        <w:t>facilities</w:t>
      </w:r>
      <w:r w:rsidR="00B50D57">
        <w:rPr>
          <w:i/>
        </w:rPr>
        <w:t xml:space="preserve"> connected</w:t>
      </w:r>
      <w:r w:rsidR="00B50D57">
        <w:t xml:space="preserve"> to it, </w:t>
      </w:r>
      <w:r w:rsidR="00C37284" w:rsidRPr="003F784C">
        <w:t xml:space="preserve">that </w:t>
      </w:r>
      <w:r w:rsidR="00C37284">
        <w:t>the</w:t>
      </w:r>
      <w:r w:rsidR="00C37284" w:rsidRPr="003F784C">
        <w:t xml:space="preserve"> </w:t>
      </w:r>
      <w:r w:rsidR="00C37284" w:rsidRPr="003F784C">
        <w:rPr>
          <w:i/>
        </w:rPr>
        <w:t>NSP</w:t>
      </w:r>
      <w:r w:rsidR="00C37284" w:rsidRPr="003F784C">
        <w:t xml:space="preserve"> reasonably </w:t>
      </w:r>
      <w:r w:rsidR="00B50D57">
        <w:t xml:space="preserve">(to a </w:t>
      </w:r>
      <w:r w:rsidR="00B50D57">
        <w:rPr>
          <w:i/>
        </w:rPr>
        <w:t xml:space="preserve">GEIP </w:t>
      </w:r>
      <w:r w:rsidR="00B50D57">
        <w:t xml:space="preserve">standard) </w:t>
      </w:r>
      <w:r w:rsidR="00C37284" w:rsidRPr="003F784C">
        <w:t xml:space="preserve">considers </w:t>
      </w:r>
      <w:r w:rsidR="00C37284">
        <w:t xml:space="preserve">is </w:t>
      </w:r>
      <w:r w:rsidR="00C37284" w:rsidRPr="003F784C">
        <w:t xml:space="preserve">relevant to modelling in relation to </w:t>
      </w:r>
      <w:r w:rsidR="00103632">
        <w:t xml:space="preserve">the </w:t>
      </w:r>
      <w:r w:rsidR="00103632">
        <w:rPr>
          <w:i/>
        </w:rPr>
        <w:t>network</w:t>
      </w:r>
      <w:r w:rsidR="00103632">
        <w:t xml:space="preserve"> and </w:t>
      </w:r>
      <w:r w:rsidR="00C37284">
        <w:t>the</w:t>
      </w:r>
      <w:r w:rsidR="00C37284" w:rsidRPr="003F784C">
        <w:t xml:space="preserve"> </w:t>
      </w:r>
      <w:r w:rsidR="00C37284" w:rsidRPr="00B73A84">
        <w:rPr>
          <w:i/>
        </w:rPr>
        <w:t>power system</w:t>
      </w:r>
      <w:r w:rsidR="00487B0A">
        <w:t>.</w:t>
      </w:r>
    </w:p>
    <w:p w14:paraId="7A943640" w14:textId="5E2D53FD" w:rsidR="00C37284" w:rsidRPr="003F784C" w:rsidRDefault="001409C0" w:rsidP="001409C0">
      <w:pPr>
        <w:pStyle w:val="PNR-2"/>
        <w:numPr>
          <w:ilvl w:val="0"/>
          <w:numId w:val="0"/>
        </w:numPr>
        <w:ind w:left="709" w:hanging="567"/>
      </w:pPr>
      <w:bookmarkStart w:id="11851" w:name="_Ref20114600"/>
      <w:bookmarkStart w:id="11852" w:name="_Toc74986130"/>
      <w:r w:rsidRPr="003F784C">
        <w:t>(3)</w:t>
      </w:r>
      <w:r w:rsidRPr="003F784C">
        <w:tab/>
      </w:r>
      <w:r w:rsidR="00C37284">
        <w:rPr>
          <w:szCs w:val="22"/>
        </w:rPr>
        <w:t>If t</w:t>
      </w:r>
      <w:r w:rsidR="00C37284" w:rsidRPr="003F784C">
        <w:rPr>
          <w:szCs w:val="22"/>
        </w:rPr>
        <w:t xml:space="preserve">he </w:t>
      </w:r>
      <w:r w:rsidR="00C37284">
        <w:rPr>
          <w:i/>
          <w:szCs w:val="22"/>
        </w:rPr>
        <w:t xml:space="preserve">ISO </w:t>
      </w:r>
      <w:r w:rsidR="00C37284">
        <w:rPr>
          <w:szCs w:val="22"/>
        </w:rPr>
        <w:t>determines that</w:t>
      </w:r>
      <w:r w:rsidR="0049205E">
        <w:rPr>
          <w:szCs w:val="22"/>
        </w:rPr>
        <w:t xml:space="preserve"> </w:t>
      </w:r>
      <w:r w:rsidR="00C37284" w:rsidRPr="003F784C">
        <w:rPr>
          <w:szCs w:val="22"/>
        </w:rPr>
        <w:t>—</w:t>
      </w:r>
      <w:bookmarkEnd w:id="11851"/>
      <w:bookmarkEnd w:id="11852"/>
    </w:p>
    <w:p w14:paraId="22F22B1D" w14:textId="41F1393B" w:rsidR="00C37284" w:rsidRPr="003F784C" w:rsidRDefault="001409C0" w:rsidP="001409C0">
      <w:pPr>
        <w:pStyle w:val="PNR-3"/>
        <w:numPr>
          <w:ilvl w:val="0"/>
          <w:numId w:val="0"/>
        </w:numPr>
        <w:tabs>
          <w:tab w:val="left" w:pos="709"/>
        </w:tabs>
        <w:ind w:left="1418" w:hanging="709"/>
      </w:pPr>
      <w:r w:rsidRPr="003F784C">
        <w:t>(a)</w:t>
      </w:r>
      <w:r w:rsidRPr="003F784C">
        <w:tab/>
      </w:r>
      <w:r w:rsidR="00C37284">
        <w:rPr>
          <w:szCs w:val="22"/>
        </w:rPr>
        <w:t xml:space="preserve">data provided to it under </w:t>
      </w:r>
      <w:r w:rsidR="00C37284" w:rsidRPr="003F784C">
        <w:rPr>
          <w:szCs w:val="22"/>
        </w:rPr>
        <w:t xml:space="preserve">this </w:t>
      </w:r>
      <w:r w:rsidR="00C37284">
        <w:rPr>
          <w:szCs w:val="22"/>
        </w:rPr>
        <w:t xml:space="preserve">rule </w:t>
      </w:r>
      <w:r w:rsidR="0068352B">
        <w:rPr>
          <w:szCs w:val="22"/>
        </w:rPr>
        <w:fldChar w:fldCharType="begin" w:fldLock="1"/>
      </w:r>
      <w:r w:rsidR="0068352B">
        <w:rPr>
          <w:szCs w:val="22"/>
        </w:rPr>
        <w:instrText xml:space="preserve"> REF _Ref59477482 \w \h </w:instrText>
      </w:r>
      <w:r w:rsidR="0068352B">
        <w:rPr>
          <w:szCs w:val="22"/>
        </w:rPr>
      </w:r>
      <w:r w:rsidR="0068352B">
        <w:rPr>
          <w:szCs w:val="22"/>
        </w:rPr>
        <w:fldChar w:fldCharType="separate"/>
      </w:r>
      <w:r w:rsidR="00DE0E59">
        <w:rPr>
          <w:szCs w:val="22"/>
        </w:rPr>
        <w:t>116</w:t>
      </w:r>
      <w:r w:rsidR="0068352B">
        <w:rPr>
          <w:szCs w:val="22"/>
        </w:rPr>
        <w:fldChar w:fldCharType="end"/>
      </w:r>
      <w:r w:rsidR="00C37284">
        <w:rPr>
          <w:szCs w:val="22"/>
        </w:rPr>
        <w:t xml:space="preserve"> does not adequately represent the</w:t>
      </w:r>
      <w:r w:rsidR="00C37284" w:rsidRPr="003F784C">
        <w:rPr>
          <w:szCs w:val="22"/>
        </w:rPr>
        <w:t xml:space="preserve"> performance of </w:t>
      </w:r>
      <w:r w:rsidR="00C37284">
        <w:rPr>
          <w:szCs w:val="22"/>
        </w:rPr>
        <w:t xml:space="preserve">a </w:t>
      </w:r>
      <w:r w:rsidR="00C37284" w:rsidRPr="00A86696">
        <w:rPr>
          <w:i/>
          <w:szCs w:val="22"/>
        </w:rPr>
        <w:t>facility</w:t>
      </w:r>
      <w:r w:rsidR="00C37284" w:rsidRPr="003F784C">
        <w:rPr>
          <w:szCs w:val="22"/>
        </w:rPr>
        <w:t xml:space="preserve"> (or </w:t>
      </w:r>
      <w:r w:rsidR="00C37284" w:rsidRPr="00CA149D">
        <w:rPr>
          <w:i/>
          <w:szCs w:val="22"/>
        </w:rPr>
        <w:t>equipment</w:t>
      </w:r>
      <w:r w:rsidR="00C37284" w:rsidRPr="003F784C">
        <w:rPr>
          <w:szCs w:val="22"/>
        </w:rPr>
        <w:t xml:space="preserve"> within </w:t>
      </w:r>
      <w:r w:rsidR="00C37284">
        <w:rPr>
          <w:szCs w:val="22"/>
        </w:rPr>
        <w:t>the</w:t>
      </w:r>
      <w:r w:rsidR="00C37284" w:rsidRPr="003F784C">
        <w:rPr>
          <w:szCs w:val="22"/>
        </w:rPr>
        <w:t xml:space="preserve"> </w:t>
      </w:r>
      <w:r w:rsidR="00C37284" w:rsidRPr="00A86696">
        <w:rPr>
          <w:i/>
          <w:szCs w:val="22"/>
        </w:rPr>
        <w:t>facility</w:t>
      </w:r>
      <w:r w:rsidR="00C37284" w:rsidRPr="003F784C">
        <w:rPr>
          <w:szCs w:val="22"/>
        </w:rPr>
        <w:t>); and</w:t>
      </w:r>
    </w:p>
    <w:p w14:paraId="3F6CC6BC" w14:textId="16AE90AF" w:rsidR="00C37284" w:rsidRDefault="001409C0" w:rsidP="001409C0">
      <w:pPr>
        <w:pStyle w:val="PNR-3"/>
        <w:numPr>
          <w:ilvl w:val="0"/>
          <w:numId w:val="0"/>
        </w:numPr>
        <w:tabs>
          <w:tab w:val="left" w:pos="709"/>
        </w:tabs>
        <w:ind w:left="1418" w:hanging="709"/>
      </w:pPr>
      <w:r>
        <w:t>(b)</w:t>
      </w:r>
      <w:r>
        <w:tab/>
      </w:r>
      <w:r w:rsidR="00C37284">
        <w:t xml:space="preserve">this </w:t>
      </w:r>
      <w:r w:rsidR="00C37284" w:rsidRPr="003F784C">
        <w:t xml:space="preserve">inadequacy </w:t>
      </w:r>
      <w:r w:rsidR="00C37284">
        <w:t>w</w:t>
      </w:r>
      <w:r w:rsidR="00C37284" w:rsidRPr="003F784C">
        <w:t xml:space="preserve">ill impede the </w:t>
      </w:r>
      <w:r w:rsidR="00C37284" w:rsidRPr="00787CD0">
        <w:rPr>
          <w:i/>
        </w:rPr>
        <w:t>ISO’s</w:t>
      </w:r>
      <w:r w:rsidR="00C37284" w:rsidRPr="003F784C">
        <w:t xml:space="preserve"> </w:t>
      </w:r>
      <w:r w:rsidR="00C37284">
        <w:t xml:space="preserve">performance of </w:t>
      </w:r>
      <w:r w:rsidR="00676033">
        <w:t xml:space="preserve">its functions under these </w:t>
      </w:r>
      <w:r w:rsidR="000975BF" w:rsidRPr="000975BF">
        <w:t>rules</w:t>
      </w:r>
      <w:r w:rsidR="00CA149D">
        <w:rPr>
          <w:i/>
        </w:rPr>
        <w:t>,</w:t>
      </w:r>
    </w:p>
    <w:p w14:paraId="4B10F3E9" w14:textId="44827FE7" w:rsidR="00C37284" w:rsidRPr="003F784C" w:rsidRDefault="00024140" w:rsidP="00C37284">
      <w:pPr>
        <w:pStyle w:val="PNRNotes"/>
        <w:ind w:left="2160"/>
      </w:pPr>
      <w:r>
        <w:t>{</w:t>
      </w:r>
      <w:r w:rsidR="00C37284">
        <w:t xml:space="preserve">This includes performance of </w:t>
      </w:r>
      <w:r w:rsidR="003E5907" w:rsidRPr="003E5907">
        <w:t xml:space="preserve">a </w:t>
      </w:r>
      <w:r w:rsidR="00C37284" w:rsidRPr="003E5907">
        <w:t>function</w:t>
      </w:r>
      <w:r w:rsidR="00C37284">
        <w:t xml:space="preserve"> on the </w:t>
      </w:r>
      <w:r w:rsidR="00C37284" w:rsidRPr="0012763A">
        <w:rPr>
          <w:i/>
        </w:rPr>
        <w:t>ISO’s</w:t>
      </w:r>
      <w:r w:rsidR="00C37284">
        <w:t xml:space="preserve"> behalf by a </w:t>
      </w:r>
      <w:r w:rsidR="00C37284" w:rsidRPr="0012763A">
        <w:rPr>
          <w:i/>
        </w:rPr>
        <w:t>delegate</w:t>
      </w:r>
      <w:r w:rsidR="00C37284">
        <w:t>.}</w:t>
      </w:r>
    </w:p>
    <w:p w14:paraId="646A14C6" w14:textId="1A32E13F" w:rsidR="00C37284" w:rsidRDefault="00C37284" w:rsidP="007B2C57">
      <w:pPr>
        <w:spacing w:before="240"/>
        <w:ind w:left="652"/>
      </w:pPr>
      <w:r>
        <w:t xml:space="preserve">then </w:t>
      </w:r>
      <w:r w:rsidRPr="003F784C">
        <w:t xml:space="preserve">the </w:t>
      </w:r>
      <w:r w:rsidRPr="003F784C">
        <w:rPr>
          <w:i/>
        </w:rPr>
        <w:t>ISO</w:t>
      </w:r>
      <w:r w:rsidR="00152A91">
        <w:rPr>
          <w:i/>
        </w:rPr>
        <w:t xml:space="preserve"> </w:t>
      </w:r>
      <w:r w:rsidR="00152A91" w:rsidRPr="00152A91">
        <w:t>(after consulting with the</w:t>
      </w:r>
      <w:r w:rsidR="00DF0C92">
        <w:t xml:space="preserve"> </w:t>
      </w:r>
      <w:r w:rsidR="004B3531">
        <w:rPr>
          <w:i/>
        </w:rPr>
        <w:t xml:space="preserve">registered </w:t>
      </w:r>
      <w:r w:rsidR="00B16F02">
        <w:rPr>
          <w:i/>
        </w:rPr>
        <w:t>NSP</w:t>
      </w:r>
      <w:r w:rsidR="00DF0C92">
        <w:t xml:space="preserve"> or </w:t>
      </w:r>
      <w:r w:rsidR="00DF0C92">
        <w:rPr>
          <w:i/>
        </w:rPr>
        <w:t>controller</w:t>
      </w:r>
      <w:r w:rsidR="00DF0C92">
        <w:t xml:space="preserve">) </w:t>
      </w:r>
      <w:r w:rsidRPr="003F784C">
        <w:t>may</w:t>
      </w:r>
      <w:r w:rsidR="00152A91">
        <w:t xml:space="preserve"> </w:t>
      </w:r>
      <w:r w:rsidR="00152A91" w:rsidRPr="00DF0C92">
        <w:rPr>
          <w:i/>
        </w:rPr>
        <w:t>direct</w:t>
      </w:r>
      <w:r w:rsidR="00152A91">
        <w:t xml:space="preserve"> the </w:t>
      </w:r>
      <w:r w:rsidR="004B3531">
        <w:rPr>
          <w:i/>
        </w:rPr>
        <w:t xml:space="preserve">registered </w:t>
      </w:r>
      <w:r w:rsidR="00B16F02">
        <w:rPr>
          <w:i/>
        </w:rPr>
        <w:t>NSP</w:t>
      </w:r>
      <w:r w:rsidR="00DF0C92">
        <w:t xml:space="preserve"> or </w:t>
      </w:r>
      <w:r w:rsidR="00DF0C92">
        <w:rPr>
          <w:i/>
        </w:rPr>
        <w:t>controller</w:t>
      </w:r>
      <w:r w:rsidR="00DF0C92">
        <w:t xml:space="preserve"> to give it </w:t>
      </w:r>
      <w:r w:rsidR="00DF0C92" w:rsidRPr="003F784C">
        <w:rPr>
          <w:szCs w:val="22"/>
        </w:rPr>
        <w:t xml:space="preserve">revised data and an associated model validation report demonstrating to the </w:t>
      </w:r>
      <w:r w:rsidR="00DF0C92" w:rsidRPr="005E7085">
        <w:rPr>
          <w:i/>
          <w:szCs w:val="22"/>
        </w:rPr>
        <w:t>ISO's</w:t>
      </w:r>
      <w:r w:rsidR="00DF0C92" w:rsidRPr="003F784C">
        <w:rPr>
          <w:szCs w:val="22"/>
        </w:rPr>
        <w:t xml:space="preserve"> reasonable satisfaction that </w:t>
      </w:r>
      <w:r w:rsidR="00DF0C92">
        <w:rPr>
          <w:szCs w:val="22"/>
        </w:rPr>
        <w:t>the</w:t>
      </w:r>
      <w:r w:rsidR="00DF0C92" w:rsidRPr="003F784C">
        <w:rPr>
          <w:szCs w:val="22"/>
        </w:rPr>
        <w:t xml:space="preserve"> </w:t>
      </w:r>
      <w:r w:rsidR="00DF0C92">
        <w:rPr>
          <w:i/>
          <w:szCs w:val="22"/>
        </w:rPr>
        <w:t>facility</w:t>
      </w:r>
      <w:r w:rsidR="00DF0C92">
        <w:rPr>
          <w:szCs w:val="22"/>
        </w:rPr>
        <w:t xml:space="preserve"> (or </w:t>
      </w:r>
      <w:r w:rsidR="00DF0C92" w:rsidRPr="0051065C">
        <w:rPr>
          <w:i/>
          <w:szCs w:val="22"/>
        </w:rPr>
        <w:t>equipment</w:t>
      </w:r>
      <w:r w:rsidR="00DF0C92">
        <w:rPr>
          <w:szCs w:val="22"/>
        </w:rPr>
        <w:t xml:space="preserve">)’s </w:t>
      </w:r>
      <w:r w:rsidR="00DF0C92" w:rsidRPr="003F784C">
        <w:rPr>
          <w:szCs w:val="22"/>
        </w:rPr>
        <w:t>performance has been tested</w:t>
      </w:r>
      <w:r w:rsidR="00DF0C92">
        <w:rPr>
          <w:szCs w:val="22"/>
        </w:rPr>
        <w:t>,</w:t>
      </w:r>
      <w:r w:rsidR="00DF0C92" w:rsidRPr="003F784C">
        <w:rPr>
          <w:szCs w:val="22"/>
        </w:rPr>
        <w:t xml:space="preserve"> and is substantially in accordance with </w:t>
      </w:r>
      <w:r w:rsidR="00DF0C92">
        <w:rPr>
          <w:szCs w:val="22"/>
        </w:rPr>
        <w:t>the</w:t>
      </w:r>
      <w:r w:rsidR="00DF0C92" w:rsidRPr="003F784C">
        <w:rPr>
          <w:szCs w:val="22"/>
        </w:rPr>
        <w:t xml:space="preserve"> revised modelling data</w:t>
      </w:r>
      <w:r w:rsidR="00DF0C92">
        <w:t>.</w:t>
      </w:r>
    </w:p>
    <w:p w14:paraId="671A488D" w14:textId="4C132CE8" w:rsidR="00265930" w:rsidRDefault="001409C0" w:rsidP="001409C0">
      <w:pPr>
        <w:pStyle w:val="PNR-1"/>
        <w:numPr>
          <w:ilvl w:val="0"/>
          <w:numId w:val="0"/>
        </w:numPr>
        <w:tabs>
          <w:tab w:val="left" w:pos="0"/>
        </w:tabs>
      </w:pPr>
      <w:bookmarkStart w:id="11853" w:name="_Ref74408023"/>
      <w:bookmarkStart w:id="11854" w:name="_Toc74986131"/>
      <w:bookmarkStart w:id="11855" w:name="_Toc90968280"/>
      <w:bookmarkStart w:id="11856" w:name="_Toc90969562"/>
      <w:r>
        <w:t>117</w:t>
      </w:r>
      <w:r>
        <w:tab/>
      </w:r>
      <w:r w:rsidR="004A2DF7">
        <w:t>General obligation to k</w:t>
      </w:r>
      <w:r w:rsidR="00265930">
        <w:t xml:space="preserve">eep models </w:t>
      </w:r>
      <w:r w:rsidR="00174925">
        <w:t xml:space="preserve">complete, </w:t>
      </w:r>
      <w:r w:rsidR="00265930">
        <w:t>current</w:t>
      </w:r>
      <w:bookmarkEnd w:id="11853"/>
      <w:r w:rsidR="00174925">
        <w:t xml:space="preserve"> and accurate</w:t>
      </w:r>
      <w:bookmarkEnd w:id="11854"/>
      <w:bookmarkEnd w:id="11855"/>
      <w:bookmarkEnd w:id="11856"/>
    </w:p>
    <w:p w14:paraId="07DAED89" w14:textId="0FEB2C67" w:rsidR="00265930" w:rsidRDefault="001409C0" w:rsidP="001409C0">
      <w:pPr>
        <w:pStyle w:val="PNR-2"/>
        <w:numPr>
          <w:ilvl w:val="0"/>
          <w:numId w:val="0"/>
        </w:numPr>
        <w:ind w:left="709" w:hanging="567"/>
      </w:pPr>
      <w:bookmarkStart w:id="11857" w:name="_Ref74413664"/>
      <w:bookmarkStart w:id="11858" w:name="_Toc74986132"/>
      <w:r>
        <w:t>(1)</w:t>
      </w:r>
      <w:r>
        <w:tab/>
      </w:r>
      <w:r w:rsidR="00265930">
        <w:t xml:space="preserve">A </w:t>
      </w:r>
      <w:r w:rsidR="00EE00AC" w:rsidRPr="00EE00AC">
        <w:rPr>
          <w:i/>
        </w:rPr>
        <w:t>rules participant</w:t>
      </w:r>
      <w:r w:rsidR="00265930">
        <w:t xml:space="preserve"> must </w:t>
      </w:r>
      <w:r w:rsidR="00265930" w:rsidRPr="003F784C">
        <w:t xml:space="preserve">use reasonable endeavours to ensure that all </w:t>
      </w:r>
      <w:r w:rsidR="00265930">
        <w:t xml:space="preserve">information it provides to another </w:t>
      </w:r>
      <w:r w:rsidR="00EE00AC" w:rsidRPr="00EE00AC">
        <w:rPr>
          <w:i/>
        </w:rPr>
        <w:t>rules participant</w:t>
      </w:r>
      <w:r w:rsidR="00265930">
        <w:rPr>
          <w:i/>
        </w:rPr>
        <w:t xml:space="preserve"> </w:t>
      </w:r>
      <w:r w:rsidR="006C312C">
        <w:t xml:space="preserve">under </w:t>
      </w:r>
      <w:r w:rsidR="00265930" w:rsidRPr="003F784C">
        <w:t xml:space="preserve">this </w:t>
      </w:r>
      <w:r w:rsidR="00FE7DF4">
        <w:fldChar w:fldCharType="begin" w:fldLock="1"/>
      </w:r>
      <w:r w:rsidR="00FE7DF4">
        <w:instrText xml:space="preserve"> REF _Ref68245431 \w \h </w:instrText>
      </w:r>
      <w:r w:rsidR="00FE7DF4">
        <w:fldChar w:fldCharType="separate"/>
      </w:r>
      <w:r w:rsidR="00DE0E59">
        <w:t>Subchapter 4.4</w:t>
      </w:r>
      <w:r w:rsidR="00FE7DF4">
        <w:fldChar w:fldCharType="end"/>
      </w:r>
      <w:r w:rsidR="00FE7DF4">
        <w:t xml:space="preserve"> </w:t>
      </w:r>
      <w:r w:rsidR="006C312C">
        <w:t xml:space="preserve">complies with the </w:t>
      </w:r>
      <w:r w:rsidR="000975BF" w:rsidRPr="000975BF">
        <w:t>rules</w:t>
      </w:r>
      <w:r w:rsidR="006C312C">
        <w:t xml:space="preserve"> and </w:t>
      </w:r>
      <w:r w:rsidR="00265930" w:rsidRPr="003F784C">
        <w:t>is complete, current and accurate</w:t>
      </w:r>
      <w:r w:rsidR="00FE7DF4">
        <w:t xml:space="preserve"> to a </w:t>
      </w:r>
      <w:r w:rsidR="00FE7DF4">
        <w:rPr>
          <w:i/>
        </w:rPr>
        <w:t>GEIP</w:t>
      </w:r>
      <w:r w:rsidR="00FE7DF4">
        <w:t xml:space="preserve"> standard</w:t>
      </w:r>
      <w:r w:rsidR="00265930">
        <w:t xml:space="preserve">, and </w:t>
      </w:r>
      <w:r w:rsidR="00265930" w:rsidRPr="00A2165F">
        <w:rPr>
          <w:i/>
        </w:rPr>
        <w:t>promptly</w:t>
      </w:r>
      <w:r w:rsidR="00265930">
        <w:t xml:space="preserve"> notify the </w:t>
      </w:r>
      <w:r w:rsidR="00FE7DF4">
        <w:t xml:space="preserve">other </w:t>
      </w:r>
      <w:r w:rsidR="00EE00AC" w:rsidRPr="00EE00AC">
        <w:rPr>
          <w:i/>
        </w:rPr>
        <w:t>rules participant</w:t>
      </w:r>
      <w:r w:rsidR="00265930">
        <w:t xml:space="preserve"> if </w:t>
      </w:r>
      <w:r w:rsidR="00FE7DF4">
        <w:t xml:space="preserve">it </w:t>
      </w:r>
      <w:r w:rsidR="00265930">
        <w:t xml:space="preserve">reasonably suspects </w:t>
      </w:r>
      <w:r w:rsidR="00FE7DF4">
        <w:t xml:space="preserve">that </w:t>
      </w:r>
      <w:r w:rsidR="00265930">
        <w:t>this is not the case</w:t>
      </w:r>
      <w:r w:rsidR="004A2DF7">
        <w:t>.</w:t>
      </w:r>
      <w:bookmarkEnd w:id="11857"/>
      <w:bookmarkEnd w:id="11858"/>
    </w:p>
    <w:p w14:paraId="0423372E" w14:textId="5B380A2C" w:rsidR="00174925" w:rsidRPr="004A2DF7" w:rsidRDefault="001409C0" w:rsidP="001409C0">
      <w:pPr>
        <w:pStyle w:val="PNR-2"/>
        <w:numPr>
          <w:ilvl w:val="0"/>
          <w:numId w:val="0"/>
        </w:numPr>
        <w:ind w:left="709" w:hanging="567"/>
      </w:pPr>
      <w:bookmarkStart w:id="11859" w:name="_Toc74986133"/>
      <w:r w:rsidRPr="004A2DF7">
        <w:t>(2)</w:t>
      </w:r>
      <w:r w:rsidRPr="004A2DF7">
        <w:tab/>
      </w:r>
      <w:r w:rsidR="00DD36D5">
        <w:t xml:space="preserve">The </w:t>
      </w:r>
      <w:r w:rsidR="00103632">
        <w:rPr>
          <w:i/>
        </w:rPr>
        <w:t xml:space="preserve">power system </w:t>
      </w:r>
      <w:r w:rsidR="00DD36D5">
        <w:rPr>
          <w:i/>
        </w:rPr>
        <w:t>modelling procedure</w:t>
      </w:r>
      <w:r w:rsidR="00DD36D5">
        <w:t xml:space="preserve"> may specify the </w:t>
      </w:r>
      <w:r w:rsidR="006C312C">
        <w:t xml:space="preserve">requirements for </w:t>
      </w:r>
      <w:r w:rsidR="00DD36D5">
        <w:t xml:space="preserve">a person providing information </w:t>
      </w:r>
      <w:r w:rsidR="006C312C">
        <w:t xml:space="preserve">under </w:t>
      </w:r>
      <w:r w:rsidR="00DD36D5" w:rsidRPr="003F784C">
        <w:t xml:space="preserve">this </w:t>
      </w:r>
      <w:r w:rsidR="00DD36D5">
        <w:fldChar w:fldCharType="begin" w:fldLock="1"/>
      </w:r>
      <w:r w:rsidR="00DD36D5">
        <w:instrText xml:space="preserve"> REF _Ref68245431 \w \h </w:instrText>
      </w:r>
      <w:r w:rsidR="00DD36D5">
        <w:fldChar w:fldCharType="separate"/>
      </w:r>
      <w:r w:rsidR="00DE0E59">
        <w:t>Subchapter 4.4</w:t>
      </w:r>
      <w:r w:rsidR="00DD36D5">
        <w:fldChar w:fldCharType="end"/>
      </w:r>
      <w:r w:rsidR="006C312C">
        <w:t xml:space="preserve"> to </w:t>
      </w:r>
      <w:r w:rsidR="00E478FA">
        <w:t xml:space="preserve">certify or demonstrate that it complies with rule </w:t>
      </w:r>
      <w:r w:rsidR="00E478FA">
        <w:fldChar w:fldCharType="begin" w:fldLock="1"/>
      </w:r>
      <w:r w:rsidR="00E478FA">
        <w:instrText xml:space="preserve"> REF _Ref74413664 \w \h </w:instrText>
      </w:r>
      <w:r w:rsidR="00E478FA">
        <w:fldChar w:fldCharType="separate"/>
      </w:r>
      <w:r w:rsidR="00DE0E59">
        <w:t>117(1)</w:t>
      </w:r>
      <w:r w:rsidR="00E478FA">
        <w:fldChar w:fldCharType="end"/>
      </w:r>
      <w:r w:rsidR="00E478FA">
        <w:t>.</w:t>
      </w:r>
      <w:bookmarkEnd w:id="11859"/>
    </w:p>
    <w:p w14:paraId="33DD381D" w14:textId="3E4AEB77" w:rsidR="004A2DF7" w:rsidRPr="00FE7DF4" w:rsidRDefault="001409C0" w:rsidP="001409C0">
      <w:pPr>
        <w:pStyle w:val="PNR-1"/>
        <w:numPr>
          <w:ilvl w:val="0"/>
          <w:numId w:val="0"/>
        </w:numPr>
        <w:tabs>
          <w:tab w:val="left" w:pos="0"/>
        </w:tabs>
      </w:pPr>
      <w:bookmarkStart w:id="11860" w:name="_Ref74408020"/>
      <w:bookmarkStart w:id="11861" w:name="_Ref74408530"/>
      <w:bookmarkStart w:id="11862" w:name="_Toc74986134"/>
      <w:bookmarkStart w:id="11863" w:name="_Toc90968281"/>
      <w:bookmarkStart w:id="11864" w:name="_Toc90969563"/>
      <w:r w:rsidRPr="00FE7DF4">
        <w:t>118</w:t>
      </w:r>
      <w:r w:rsidRPr="00FE7DF4">
        <w:tab/>
      </w:r>
      <w:r w:rsidR="004A2DF7">
        <w:t>Notification of material changes</w:t>
      </w:r>
      <w:bookmarkEnd w:id="11860"/>
      <w:r w:rsidR="009F38EE">
        <w:t xml:space="preserve"> and updating models</w:t>
      </w:r>
      <w:bookmarkEnd w:id="11861"/>
      <w:bookmarkEnd w:id="11862"/>
      <w:bookmarkEnd w:id="11863"/>
      <w:bookmarkEnd w:id="11864"/>
    </w:p>
    <w:p w14:paraId="68EC55CA" w14:textId="0194A357" w:rsidR="004608DF" w:rsidRDefault="001409C0" w:rsidP="001409C0">
      <w:pPr>
        <w:pStyle w:val="PNR-2"/>
        <w:numPr>
          <w:ilvl w:val="0"/>
          <w:numId w:val="0"/>
        </w:numPr>
        <w:ind w:left="709" w:hanging="567"/>
      </w:pPr>
      <w:bookmarkStart w:id="11865" w:name="_Toc74986135"/>
      <w:bookmarkStart w:id="11866" w:name="_Ref74408262"/>
      <w:r>
        <w:t>(1)</w:t>
      </w:r>
      <w:r>
        <w:tab/>
      </w:r>
      <w:r w:rsidR="004608DF">
        <w:t xml:space="preserve">The </w:t>
      </w:r>
      <w:r w:rsidR="004608DF">
        <w:rPr>
          <w:i/>
        </w:rPr>
        <w:t>ISO</w:t>
      </w:r>
      <w:r w:rsidR="004608DF">
        <w:t xml:space="preserve"> must notify </w:t>
      </w:r>
      <w:r w:rsidR="004608DF">
        <w:rPr>
          <w:i/>
        </w:rPr>
        <w:t>registered NSPs</w:t>
      </w:r>
      <w:r w:rsidR="004608DF">
        <w:t xml:space="preserve"> each time it makes a material change to the </w:t>
      </w:r>
      <w:r w:rsidR="004608DF">
        <w:rPr>
          <w:i/>
        </w:rPr>
        <w:t>power system model</w:t>
      </w:r>
      <w:r w:rsidR="004608DF">
        <w:t>.</w:t>
      </w:r>
      <w:bookmarkEnd w:id="11865"/>
    </w:p>
    <w:p w14:paraId="088CFC8E" w14:textId="1B577511" w:rsidR="004A2DF7" w:rsidRDefault="001409C0" w:rsidP="001409C0">
      <w:pPr>
        <w:pStyle w:val="PNR-2"/>
        <w:numPr>
          <w:ilvl w:val="0"/>
          <w:numId w:val="0"/>
        </w:numPr>
        <w:ind w:left="709" w:hanging="567"/>
      </w:pPr>
      <w:bookmarkStart w:id="11867" w:name="_Toc74986136"/>
      <w:bookmarkStart w:id="11868" w:name="_Ref75239833"/>
      <w:r>
        <w:t>(2)</w:t>
      </w:r>
      <w:r>
        <w:tab/>
      </w:r>
      <w:r w:rsidR="009D6972">
        <w:t xml:space="preserve">A </w:t>
      </w:r>
      <w:r w:rsidR="009D6972">
        <w:rPr>
          <w:i/>
        </w:rPr>
        <w:t>controller</w:t>
      </w:r>
      <w:r w:rsidR="009D6972">
        <w:t xml:space="preserve"> must notify its </w:t>
      </w:r>
      <w:r w:rsidR="009D6972">
        <w:rPr>
          <w:i/>
        </w:rPr>
        <w:t xml:space="preserve">NSP </w:t>
      </w:r>
      <w:r w:rsidR="009D6972">
        <w:t xml:space="preserve">of any material change to a </w:t>
      </w:r>
      <w:r w:rsidR="009D6972">
        <w:rPr>
          <w:i/>
        </w:rPr>
        <w:t>generation facility</w:t>
      </w:r>
      <w:r w:rsidR="00BC0C3A">
        <w:t>,</w:t>
      </w:r>
      <w:r w:rsidR="009D6972">
        <w:t xml:space="preserve"> </w:t>
      </w:r>
      <w:r w:rsidR="009D6972">
        <w:rPr>
          <w:i/>
        </w:rPr>
        <w:t>consumer facility</w:t>
      </w:r>
      <w:r w:rsidR="00BC0C3A">
        <w:rPr>
          <w:i/>
        </w:rPr>
        <w:t xml:space="preserve"> </w:t>
      </w:r>
      <w:r w:rsidR="00BC0C3A">
        <w:rPr>
          <w:iCs/>
        </w:rPr>
        <w:t xml:space="preserve">or </w:t>
      </w:r>
      <w:r w:rsidR="00BC0C3A">
        <w:rPr>
          <w:i/>
        </w:rPr>
        <w:t>CPC facility</w:t>
      </w:r>
      <w:r w:rsidR="009D6972">
        <w:t>.</w:t>
      </w:r>
      <w:bookmarkEnd w:id="11866"/>
      <w:bookmarkEnd w:id="11867"/>
      <w:bookmarkEnd w:id="11868"/>
    </w:p>
    <w:p w14:paraId="522AE533" w14:textId="70DF8F50" w:rsidR="004A2DF7" w:rsidRDefault="001409C0" w:rsidP="001409C0">
      <w:pPr>
        <w:pStyle w:val="PNR-2"/>
        <w:numPr>
          <w:ilvl w:val="0"/>
          <w:numId w:val="0"/>
        </w:numPr>
        <w:ind w:left="709" w:hanging="567"/>
      </w:pPr>
      <w:bookmarkStart w:id="11869" w:name="_Toc74986137"/>
      <w:r>
        <w:t>(3)</w:t>
      </w:r>
      <w:r>
        <w:tab/>
      </w:r>
      <w:r w:rsidR="002923EA">
        <w:t>Su</w:t>
      </w:r>
      <w:r w:rsidR="00EF3EDB">
        <w:t>b</w:t>
      </w:r>
      <w:r w:rsidR="002923EA">
        <w:t xml:space="preserve">ject to any agreement between the </w:t>
      </w:r>
      <w:r w:rsidR="002923EA">
        <w:rPr>
          <w:i/>
        </w:rPr>
        <w:t>NSP</w:t>
      </w:r>
      <w:r w:rsidR="002923EA">
        <w:t xml:space="preserve"> and the </w:t>
      </w:r>
      <w:r w:rsidR="002923EA">
        <w:rPr>
          <w:i/>
        </w:rPr>
        <w:t>controller</w:t>
      </w:r>
      <w:r w:rsidR="002923EA">
        <w:t>, t</w:t>
      </w:r>
      <w:r w:rsidR="00F475E4">
        <w:t xml:space="preserve">he </w:t>
      </w:r>
      <w:r w:rsidR="00F475E4">
        <w:rPr>
          <w:i/>
        </w:rPr>
        <w:t>NSP’s procedure</w:t>
      </w:r>
      <w:r w:rsidR="00F475E4">
        <w:t xml:space="preserve"> </w:t>
      </w:r>
      <w:r w:rsidR="00F475E4" w:rsidRPr="001A32DC">
        <w:t xml:space="preserve">under section </w:t>
      </w:r>
      <w:r w:rsidR="00F475E4">
        <w:t>3.6.12(a)</w:t>
      </w:r>
      <w:r w:rsidR="002923EA">
        <w:t xml:space="preserve"> of the </w:t>
      </w:r>
      <w:r w:rsidR="00EE00AC" w:rsidRPr="00EE00AC">
        <w:rPr>
          <w:i/>
        </w:rPr>
        <w:t>harmonised technical rules</w:t>
      </w:r>
      <w:r w:rsidR="002923EA">
        <w:t xml:space="preserve"> may specify what constitutes a material change for the purposes of rule</w:t>
      </w:r>
      <w:r w:rsidR="004A5336">
        <w:t xml:space="preserve"> </w:t>
      </w:r>
      <w:r w:rsidR="004A5336">
        <w:fldChar w:fldCharType="begin" w:fldLock="1"/>
      </w:r>
      <w:r w:rsidR="004A5336">
        <w:instrText xml:space="preserve"> REF _Ref75239833 \w \h </w:instrText>
      </w:r>
      <w:r w:rsidR="004A5336">
        <w:fldChar w:fldCharType="separate"/>
      </w:r>
      <w:r w:rsidR="00DE0E59">
        <w:t>118(2)</w:t>
      </w:r>
      <w:r w:rsidR="004A5336">
        <w:fldChar w:fldCharType="end"/>
      </w:r>
      <w:r w:rsidR="002923EA">
        <w:t>.</w:t>
      </w:r>
      <w:bookmarkEnd w:id="11869"/>
    </w:p>
    <w:p w14:paraId="0C566E3F" w14:textId="2479D4A5" w:rsidR="002923EA" w:rsidRDefault="001409C0" w:rsidP="001409C0">
      <w:pPr>
        <w:pStyle w:val="PNR-2"/>
        <w:numPr>
          <w:ilvl w:val="0"/>
          <w:numId w:val="0"/>
        </w:numPr>
        <w:ind w:left="709" w:hanging="567"/>
      </w:pPr>
      <w:bookmarkStart w:id="11870" w:name="_Toc74986138"/>
      <w:r>
        <w:t>(4)</w:t>
      </w:r>
      <w:r>
        <w:tab/>
      </w:r>
      <w:r w:rsidR="002923EA">
        <w:t xml:space="preserve">When a </w:t>
      </w:r>
      <w:r w:rsidR="002923EA">
        <w:rPr>
          <w:i/>
        </w:rPr>
        <w:t xml:space="preserve">controller </w:t>
      </w:r>
      <w:r w:rsidR="002923EA">
        <w:t>notifi</w:t>
      </w:r>
      <w:r w:rsidR="009F38EE">
        <w:t>es</w:t>
      </w:r>
      <w:r w:rsidR="002923EA">
        <w:t xml:space="preserve"> </w:t>
      </w:r>
      <w:r w:rsidR="009F38EE">
        <w:t xml:space="preserve">an </w:t>
      </w:r>
      <w:r w:rsidR="009F38EE">
        <w:rPr>
          <w:i/>
        </w:rPr>
        <w:t>NSP</w:t>
      </w:r>
      <w:r w:rsidR="009F38EE">
        <w:t xml:space="preserve"> of a </w:t>
      </w:r>
      <w:r w:rsidR="002923EA">
        <w:t xml:space="preserve">change </w:t>
      </w:r>
      <w:r w:rsidR="009F38EE">
        <w:t xml:space="preserve">to a </w:t>
      </w:r>
      <w:r w:rsidR="009F38EE">
        <w:rPr>
          <w:i/>
        </w:rPr>
        <w:t>generation facility</w:t>
      </w:r>
      <w:r w:rsidR="009F38EE">
        <w:t xml:space="preserve"> or </w:t>
      </w:r>
      <w:r w:rsidR="009F38EE">
        <w:rPr>
          <w:i/>
        </w:rPr>
        <w:t>consumer facility</w:t>
      </w:r>
      <w:r w:rsidR="00E174AE">
        <w:t xml:space="preserve">, </w:t>
      </w:r>
      <w:r w:rsidR="00B73A72">
        <w:t xml:space="preserve">and when the </w:t>
      </w:r>
      <w:r w:rsidR="00B73A72">
        <w:rPr>
          <w:i/>
        </w:rPr>
        <w:t>NSP</w:t>
      </w:r>
      <w:r w:rsidR="00B73A72">
        <w:t xml:space="preserve"> changes a </w:t>
      </w:r>
      <w:r w:rsidR="00B73A72">
        <w:rPr>
          <w:i/>
        </w:rPr>
        <w:t>network element</w:t>
      </w:r>
      <w:r w:rsidR="00B73A72">
        <w:t xml:space="preserve">, </w:t>
      </w:r>
      <w:r w:rsidR="00E174AE">
        <w:t xml:space="preserve">the </w:t>
      </w:r>
      <w:r w:rsidR="00E174AE">
        <w:rPr>
          <w:i/>
        </w:rPr>
        <w:t>NSP</w:t>
      </w:r>
      <w:r w:rsidR="00E174AE">
        <w:t xml:space="preserve"> must</w:t>
      </w:r>
      <w:r w:rsidR="0095629E">
        <w:t> —</w:t>
      </w:r>
      <w:bookmarkEnd w:id="11870"/>
    </w:p>
    <w:p w14:paraId="17DB0C3C" w14:textId="4636196A" w:rsidR="00E174AE" w:rsidRDefault="001409C0" w:rsidP="001409C0">
      <w:pPr>
        <w:pStyle w:val="PNR-3"/>
        <w:numPr>
          <w:ilvl w:val="0"/>
          <w:numId w:val="0"/>
        </w:numPr>
        <w:tabs>
          <w:tab w:val="left" w:pos="709"/>
        </w:tabs>
        <w:ind w:left="1418" w:hanging="709"/>
      </w:pPr>
      <w:r>
        <w:t>(a)</w:t>
      </w:r>
      <w:r>
        <w:tab/>
      </w:r>
      <w:r w:rsidR="00E174AE">
        <w:t xml:space="preserve">determine whether to update its own </w:t>
      </w:r>
      <w:r w:rsidR="00E174AE" w:rsidRPr="00E174AE">
        <w:rPr>
          <w:i/>
        </w:rPr>
        <w:t>network</w:t>
      </w:r>
      <w:r w:rsidR="00E174AE">
        <w:t xml:space="preserve"> </w:t>
      </w:r>
      <w:r w:rsidR="00E174AE" w:rsidRPr="004A5336">
        <w:rPr>
          <w:i/>
        </w:rPr>
        <w:t>model</w:t>
      </w:r>
      <w:r w:rsidR="00E174AE">
        <w:t>; and</w:t>
      </w:r>
    </w:p>
    <w:p w14:paraId="068AF0D5" w14:textId="779FBD82" w:rsidR="00E174AE" w:rsidRDefault="001409C0" w:rsidP="001409C0">
      <w:pPr>
        <w:pStyle w:val="PNR-3"/>
        <w:numPr>
          <w:ilvl w:val="0"/>
          <w:numId w:val="0"/>
        </w:numPr>
        <w:tabs>
          <w:tab w:val="left" w:pos="709"/>
        </w:tabs>
        <w:ind w:left="1418" w:hanging="709"/>
      </w:pPr>
      <w:r>
        <w:t>(b)</w:t>
      </w:r>
      <w:r>
        <w:tab/>
      </w:r>
      <w:r w:rsidR="00B73A72">
        <w:t>if it does so</w:t>
      </w:r>
      <w:r w:rsidR="0095629E">
        <w:t> —</w:t>
      </w:r>
      <w:r w:rsidR="00B73A72">
        <w:t xml:space="preserve"> </w:t>
      </w:r>
      <w:r w:rsidR="00BF21B7">
        <w:t xml:space="preserve">inform the </w:t>
      </w:r>
      <w:r w:rsidR="00B73A72">
        <w:rPr>
          <w:i/>
        </w:rPr>
        <w:t>ISO</w:t>
      </w:r>
      <w:r w:rsidR="00B73A72">
        <w:t xml:space="preserve"> of the modifications</w:t>
      </w:r>
      <w:r w:rsidR="00EF3EDB">
        <w:t xml:space="preserve"> together with such </w:t>
      </w:r>
      <w:r w:rsidR="0098702A">
        <w:t xml:space="preserve">of the </w:t>
      </w:r>
      <w:r w:rsidR="00EF3EDB">
        <w:t xml:space="preserve">information </w:t>
      </w:r>
      <w:r w:rsidR="0098702A">
        <w:t xml:space="preserve">set out in rule </w:t>
      </w:r>
      <w:r w:rsidR="0098702A">
        <w:fldChar w:fldCharType="begin" w:fldLock="1"/>
      </w:r>
      <w:r w:rsidR="0098702A">
        <w:instrText xml:space="preserve"> REF _Ref59477482 \w \h </w:instrText>
      </w:r>
      <w:r w:rsidR="0098702A">
        <w:fldChar w:fldCharType="separate"/>
      </w:r>
      <w:r w:rsidR="00DE0E59">
        <w:t>116</w:t>
      </w:r>
      <w:r w:rsidR="0098702A">
        <w:fldChar w:fldCharType="end"/>
      </w:r>
      <w:r w:rsidR="0098702A">
        <w:t xml:space="preserve"> </w:t>
      </w:r>
      <w:r w:rsidR="00EF3EDB">
        <w:t xml:space="preserve">as the </w:t>
      </w:r>
      <w:r w:rsidR="00EF3EDB">
        <w:rPr>
          <w:i/>
        </w:rPr>
        <w:t>ISO</w:t>
      </w:r>
      <w:r w:rsidR="00EF3EDB">
        <w:t xml:space="preserve"> may require to update the </w:t>
      </w:r>
      <w:r w:rsidR="00EF3EDB">
        <w:rPr>
          <w:i/>
        </w:rPr>
        <w:t>power system model</w:t>
      </w:r>
      <w:r w:rsidR="00B73A72">
        <w:t>.</w:t>
      </w:r>
    </w:p>
    <w:p w14:paraId="5CF1B0A0" w14:textId="0D119C24" w:rsidR="00BF21B7" w:rsidRDefault="001409C0" w:rsidP="001409C0">
      <w:pPr>
        <w:pStyle w:val="PNR-2"/>
        <w:numPr>
          <w:ilvl w:val="0"/>
          <w:numId w:val="0"/>
        </w:numPr>
        <w:ind w:left="709" w:hanging="567"/>
      </w:pPr>
      <w:bookmarkStart w:id="11871" w:name="_Toc74986139"/>
      <w:r>
        <w:t>(5)</w:t>
      </w:r>
      <w:r>
        <w:tab/>
      </w:r>
      <w:r w:rsidR="00BF21B7">
        <w:t xml:space="preserve">The </w:t>
      </w:r>
      <w:r w:rsidR="00103632">
        <w:rPr>
          <w:i/>
        </w:rPr>
        <w:t xml:space="preserve">power system </w:t>
      </w:r>
      <w:r w:rsidR="00BF21B7">
        <w:rPr>
          <w:i/>
        </w:rPr>
        <w:t>modelling procedure</w:t>
      </w:r>
      <w:r w:rsidR="00BF21B7">
        <w:t xml:space="preserve"> may specify thresholds</w:t>
      </w:r>
      <w:r w:rsidR="00B73A72">
        <w:t>, requirements</w:t>
      </w:r>
      <w:r w:rsidR="00BF21B7">
        <w:t xml:space="preserve"> and procedures for reporting to the </w:t>
      </w:r>
      <w:r w:rsidR="00BF21B7">
        <w:rPr>
          <w:i/>
        </w:rPr>
        <w:t>ISO</w:t>
      </w:r>
      <w:r w:rsidR="00BF21B7">
        <w:t xml:space="preserve"> under this rule </w:t>
      </w:r>
      <w:r w:rsidR="00BF21B7">
        <w:fldChar w:fldCharType="begin" w:fldLock="1"/>
      </w:r>
      <w:r w:rsidR="00BF21B7">
        <w:instrText xml:space="preserve"> REF _Ref74408530 \w \h </w:instrText>
      </w:r>
      <w:r w:rsidR="00BF21B7">
        <w:fldChar w:fldCharType="separate"/>
      </w:r>
      <w:r w:rsidR="00DE0E59">
        <w:t>118</w:t>
      </w:r>
      <w:r w:rsidR="00BF21B7">
        <w:fldChar w:fldCharType="end"/>
      </w:r>
      <w:r w:rsidR="00BF21B7">
        <w:t>.</w:t>
      </w:r>
      <w:bookmarkEnd w:id="11871"/>
    </w:p>
    <w:p w14:paraId="069244D6" w14:textId="328AACBD" w:rsidR="0098702A" w:rsidRDefault="001409C0" w:rsidP="001409C0">
      <w:pPr>
        <w:pStyle w:val="PNR-2"/>
        <w:numPr>
          <w:ilvl w:val="0"/>
          <w:numId w:val="0"/>
        </w:numPr>
        <w:ind w:left="709" w:hanging="567"/>
      </w:pPr>
      <w:bookmarkStart w:id="11872" w:name="_Toc74986140"/>
      <w:r>
        <w:t>(6)</w:t>
      </w:r>
      <w:r>
        <w:tab/>
      </w:r>
      <w:r w:rsidR="0098702A">
        <w:t xml:space="preserve">Rule </w:t>
      </w:r>
      <w:r w:rsidR="0098702A">
        <w:fldChar w:fldCharType="begin" w:fldLock="1"/>
      </w:r>
      <w:r w:rsidR="0098702A">
        <w:instrText xml:space="preserve"> REF _Ref20114600 \w \h </w:instrText>
      </w:r>
      <w:r w:rsidR="0098702A">
        <w:fldChar w:fldCharType="separate"/>
      </w:r>
      <w:r w:rsidR="00DE0E59">
        <w:t>116(3)</w:t>
      </w:r>
      <w:r w:rsidR="0098702A">
        <w:fldChar w:fldCharType="end"/>
      </w:r>
      <w:r w:rsidR="0098702A">
        <w:t xml:space="preserve"> applies with appropriate </w:t>
      </w:r>
      <w:r w:rsidR="00CA149D">
        <w:t xml:space="preserve">modifications to any information provided </w:t>
      </w:r>
      <w:r w:rsidR="004608DF">
        <w:t xml:space="preserve">to the </w:t>
      </w:r>
      <w:r w:rsidR="004608DF">
        <w:rPr>
          <w:i/>
        </w:rPr>
        <w:t xml:space="preserve">ISO </w:t>
      </w:r>
      <w:r w:rsidR="00CA149D">
        <w:t xml:space="preserve">under this rule </w:t>
      </w:r>
      <w:r w:rsidR="00CA149D">
        <w:fldChar w:fldCharType="begin" w:fldLock="1"/>
      </w:r>
      <w:r w:rsidR="00CA149D">
        <w:instrText xml:space="preserve"> REF _Ref74408530 \w \h </w:instrText>
      </w:r>
      <w:r w:rsidR="00CA149D">
        <w:fldChar w:fldCharType="separate"/>
      </w:r>
      <w:r w:rsidR="00DE0E59">
        <w:t>118</w:t>
      </w:r>
      <w:r w:rsidR="00CA149D">
        <w:fldChar w:fldCharType="end"/>
      </w:r>
      <w:r w:rsidR="00CA149D">
        <w:t>.</w:t>
      </w:r>
      <w:bookmarkEnd w:id="11872"/>
    </w:p>
    <w:p w14:paraId="37D22FE7" w14:textId="5774AFD7" w:rsidR="00EC4029" w:rsidRDefault="001409C0" w:rsidP="001409C0">
      <w:pPr>
        <w:pStyle w:val="PNR-2"/>
        <w:numPr>
          <w:ilvl w:val="0"/>
          <w:numId w:val="0"/>
        </w:numPr>
        <w:ind w:left="709" w:hanging="567"/>
      </w:pPr>
      <w:bookmarkStart w:id="11873" w:name="_Toc74986141"/>
      <w:r>
        <w:t>(7)</w:t>
      </w:r>
      <w:r>
        <w:tab/>
      </w:r>
      <w:r w:rsidR="00EC4029">
        <w:t xml:space="preserve">Subject to the </w:t>
      </w:r>
      <w:r w:rsidR="00103632">
        <w:rPr>
          <w:i/>
        </w:rPr>
        <w:t xml:space="preserve">power system </w:t>
      </w:r>
      <w:r w:rsidR="00EC4029">
        <w:rPr>
          <w:i/>
        </w:rPr>
        <w:t>modelling procedure</w:t>
      </w:r>
      <w:r w:rsidR="00EC4029">
        <w:t xml:space="preserve">, notification under this rule </w:t>
      </w:r>
      <w:r w:rsidR="00EC4029">
        <w:fldChar w:fldCharType="begin" w:fldLock="1"/>
      </w:r>
      <w:r w:rsidR="00EC4029">
        <w:instrText xml:space="preserve"> REF _Ref74408530 \w \h </w:instrText>
      </w:r>
      <w:r w:rsidR="00EC4029">
        <w:fldChar w:fldCharType="separate"/>
      </w:r>
      <w:r w:rsidR="00DE0E59">
        <w:t>118</w:t>
      </w:r>
      <w:r w:rsidR="00EC4029">
        <w:fldChar w:fldCharType="end"/>
      </w:r>
      <w:r w:rsidR="00EC4029">
        <w:t xml:space="preserve"> may be done orally at a </w:t>
      </w:r>
      <w:r w:rsidR="00EC4029">
        <w:rPr>
          <w:i/>
        </w:rPr>
        <w:t>system coordination meeting</w:t>
      </w:r>
      <w:r w:rsidR="00EC4029">
        <w:t>.</w:t>
      </w:r>
      <w:bookmarkEnd w:id="11873"/>
    </w:p>
    <w:p w14:paraId="2C7D3F36" w14:textId="4B0344D6" w:rsidR="00FE7DF4" w:rsidRDefault="001409C0" w:rsidP="001409C0">
      <w:pPr>
        <w:pStyle w:val="PNR-2"/>
        <w:numPr>
          <w:ilvl w:val="0"/>
          <w:numId w:val="0"/>
        </w:numPr>
        <w:ind w:left="709" w:hanging="567"/>
      </w:pPr>
      <w:bookmarkStart w:id="11874" w:name="_Toc74986142"/>
      <w:r>
        <w:t>(8)</w:t>
      </w:r>
      <w:r>
        <w:tab/>
      </w:r>
      <w:r w:rsidR="004A2DF7">
        <w:t xml:space="preserve">This rule </w:t>
      </w:r>
      <w:r w:rsidR="004A2DF7">
        <w:fldChar w:fldCharType="begin" w:fldLock="1"/>
      </w:r>
      <w:r w:rsidR="004A2DF7">
        <w:instrText xml:space="preserve"> REF _Ref74408020 \w \h </w:instrText>
      </w:r>
      <w:r w:rsidR="004A2DF7">
        <w:fldChar w:fldCharType="separate"/>
      </w:r>
      <w:r w:rsidR="00DE0E59">
        <w:t>118</w:t>
      </w:r>
      <w:r w:rsidR="004A2DF7">
        <w:fldChar w:fldCharType="end"/>
      </w:r>
      <w:r w:rsidR="004A2DF7">
        <w:t xml:space="preserve"> does not limit rule </w:t>
      </w:r>
      <w:r w:rsidR="004A2DF7">
        <w:fldChar w:fldCharType="begin" w:fldLock="1"/>
      </w:r>
      <w:r w:rsidR="004A2DF7">
        <w:instrText xml:space="preserve"> REF _Ref74408023 \w \h </w:instrText>
      </w:r>
      <w:r w:rsidR="004A2DF7">
        <w:fldChar w:fldCharType="separate"/>
      </w:r>
      <w:r w:rsidR="00DE0E59">
        <w:t>117</w:t>
      </w:r>
      <w:r w:rsidR="004A2DF7">
        <w:fldChar w:fldCharType="end"/>
      </w:r>
      <w:r w:rsidR="004A2DF7">
        <w:t>.</w:t>
      </w:r>
      <w:bookmarkEnd w:id="11874"/>
    </w:p>
    <w:p w14:paraId="070CFEB9" w14:textId="1FBA595F" w:rsidR="00667D10" w:rsidRDefault="001409C0" w:rsidP="001409C0">
      <w:pPr>
        <w:pStyle w:val="PNR-1"/>
        <w:numPr>
          <w:ilvl w:val="0"/>
          <w:numId w:val="0"/>
        </w:numPr>
        <w:tabs>
          <w:tab w:val="left" w:pos="0"/>
        </w:tabs>
      </w:pPr>
      <w:bookmarkStart w:id="11875" w:name="_Toc74986143"/>
      <w:bookmarkStart w:id="11876" w:name="_Toc90968282"/>
      <w:bookmarkStart w:id="11877" w:name="_Toc90969564"/>
      <w:r>
        <w:t>119</w:t>
      </w:r>
      <w:r>
        <w:tab/>
      </w:r>
      <w:r w:rsidR="008743BA">
        <w:t>Disclosure of modelling results</w:t>
      </w:r>
      <w:bookmarkEnd w:id="11875"/>
      <w:bookmarkEnd w:id="11876"/>
      <w:bookmarkEnd w:id="11877"/>
    </w:p>
    <w:p w14:paraId="61EC5783" w14:textId="4E514B16" w:rsidR="008743BA" w:rsidRDefault="001409C0" w:rsidP="001409C0">
      <w:pPr>
        <w:pStyle w:val="PNR-2"/>
        <w:numPr>
          <w:ilvl w:val="0"/>
          <w:numId w:val="0"/>
        </w:numPr>
        <w:ind w:left="709" w:hanging="567"/>
      </w:pPr>
      <w:bookmarkStart w:id="11878" w:name="_Ref74484802"/>
      <w:bookmarkStart w:id="11879" w:name="_Toc74986144"/>
      <w:r>
        <w:t>(1)</w:t>
      </w:r>
      <w:r>
        <w:tab/>
      </w:r>
      <w:r w:rsidR="00BE4E08">
        <w:t xml:space="preserve">Subject to rule </w:t>
      </w:r>
      <w:r w:rsidR="00BE4E08">
        <w:fldChar w:fldCharType="begin" w:fldLock="1"/>
      </w:r>
      <w:r w:rsidR="00BE4E08">
        <w:instrText xml:space="preserve"> REF _Ref74484960 \w \h </w:instrText>
      </w:r>
      <w:r w:rsidR="00BE4E08">
        <w:fldChar w:fldCharType="separate"/>
      </w:r>
      <w:r w:rsidR="00DE0E59">
        <w:t>119(2)</w:t>
      </w:r>
      <w:r w:rsidR="00BE4E08">
        <w:fldChar w:fldCharType="end"/>
      </w:r>
      <w:r w:rsidR="000C24C9">
        <w:t xml:space="preserve">, the </w:t>
      </w:r>
      <w:r w:rsidR="000C24C9">
        <w:rPr>
          <w:i/>
        </w:rPr>
        <w:t>ISO</w:t>
      </w:r>
      <w:r w:rsidR="000C24C9">
        <w:t xml:space="preserve"> </w:t>
      </w:r>
      <w:r w:rsidR="008E01C6">
        <w:t xml:space="preserve">must wherever practicable </w:t>
      </w:r>
      <w:r w:rsidR="000C24C9">
        <w:t xml:space="preserve">disclose the results of any </w:t>
      </w:r>
      <w:r w:rsidR="000C24C9">
        <w:rPr>
          <w:i/>
        </w:rPr>
        <w:t>power system modelling</w:t>
      </w:r>
      <w:r w:rsidR="000C24C9">
        <w:t xml:space="preserve"> to any person who requests them, and may </w:t>
      </w:r>
      <w:r w:rsidR="000C24C9">
        <w:rPr>
          <w:i/>
        </w:rPr>
        <w:t xml:space="preserve">publish </w:t>
      </w:r>
      <w:r w:rsidR="000C24C9" w:rsidRPr="00E74133">
        <w:t>them</w:t>
      </w:r>
      <w:r w:rsidR="00162D6F">
        <w:t>.</w:t>
      </w:r>
      <w:bookmarkEnd w:id="11878"/>
      <w:bookmarkEnd w:id="11879"/>
    </w:p>
    <w:p w14:paraId="4EF91520" w14:textId="106D5B39" w:rsidR="0024566C" w:rsidRPr="00970671" w:rsidRDefault="001409C0" w:rsidP="001409C0">
      <w:pPr>
        <w:pStyle w:val="PNR-2"/>
        <w:keepNext/>
        <w:numPr>
          <w:ilvl w:val="0"/>
          <w:numId w:val="0"/>
        </w:numPr>
        <w:ind w:left="709" w:hanging="567"/>
      </w:pPr>
      <w:bookmarkStart w:id="11880" w:name="_Ref74484960"/>
      <w:bookmarkStart w:id="11881" w:name="_Toc74986145"/>
      <w:r w:rsidRPr="00970671">
        <w:t>(2)</w:t>
      </w:r>
      <w:r w:rsidRPr="00970671">
        <w:tab/>
      </w:r>
      <w:r w:rsidR="00BB6F8C">
        <w:t xml:space="preserve">Rule </w:t>
      </w:r>
      <w:r w:rsidR="00BB6F8C">
        <w:fldChar w:fldCharType="begin" w:fldLock="1"/>
      </w:r>
      <w:r w:rsidR="00BB6F8C">
        <w:instrText xml:space="preserve"> REF _Ref74484802 \w \h </w:instrText>
      </w:r>
      <w:r w:rsidR="00BB6F8C">
        <w:fldChar w:fldCharType="separate"/>
      </w:r>
      <w:r w:rsidR="00DE0E59">
        <w:t>119(1)</w:t>
      </w:r>
      <w:r w:rsidR="00BB6F8C">
        <w:fldChar w:fldCharType="end"/>
      </w:r>
      <w:r w:rsidR="00BB6F8C">
        <w:t xml:space="preserve"> does not authorise the </w:t>
      </w:r>
      <w:r w:rsidR="00BB6F8C">
        <w:rPr>
          <w:i/>
        </w:rPr>
        <w:t>ISO</w:t>
      </w:r>
      <w:r w:rsidR="00BB6F8C">
        <w:t xml:space="preserve"> to </w:t>
      </w:r>
      <w:r w:rsidR="00182E5E">
        <w:t xml:space="preserve">disclose information </w:t>
      </w:r>
      <w:r w:rsidR="006D456E">
        <w:t xml:space="preserve">to the extent </w:t>
      </w:r>
      <w:r w:rsidR="00182E5E">
        <w:t xml:space="preserve">that </w:t>
      </w:r>
      <w:r w:rsidR="006D456E">
        <w:t xml:space="preserve">it </w:t>
      </w:r>
      <w:r w:rsidR="00182E5E">
        <w:t xml:space="preserve">is </w:t>
      </w:r>
      <w:r w:rsidR="00672FF7">
        <w:rPr>
          <w:i/>
        </w:rPr>
        <w:t>confidential information</w:t>
      </w:r>
      <w:r w:rsidR="00182E5E">
        <w:t xml:space="preserve">, or </w:t>
      </w:r>
      <w:r w:rsidR="0060057F">
        <w:t xml:space="preserve">is information </w:t>
      </w:r>
      <w:r w:rsidR="00182E5E">
        <w:t xml:space="preserve">from which </w:t>
      </w:r>
      <w:r w:rsidR="00182E5E">
        <w:rPr>
          <w:i/>
        </w:rPr>
        <w:t>confidential information</w:t>
      </w:r>
      <w:r w:rsidR="00182E5E">
        <w:t xml:space="preserve"> could reasonably be </w:t>
      </w:r>
      <w:r w:rsidR="006D456E">
        <w:t xml:space="preserve">inferred or </w:t>
      </w:r>
      <w:r w:rsidR="00182E5E">
        <w:t>derived</w:t>
      </w:r>
      <w:r w:rsidR="006D456E">
        <w:t>,</w:t>
      </w:r>
      <w:r w:rsidR="00672FF7">
        <w:t xml:space="preserve"> </w:t>
      </w:r>
      <w:r w:rsidR="00BD3881">
        <w:t xml:space="preserve">unless doing so </w:t>
      </w:r>
      <w:r w:rsidR="00672FF7">
        <w:t xml:space="preserve">is a </w:t>
      </w:r>
      <w:r w:rsidR="00672FF7">
        <w:rPr>
          <w:i/>
        </w:rPr>
        <w:t>permitted disclosure</w:t>
      </w:r>
      <w:r w:rsidR="00672FF7">
        <w:t xml:space="preserve"> under rules </w:t>
      </w:r>
      <w:r w:rsidR="00BE4E08">
        <w:fldChar w:fldCharType="begin" w:fldLock="1"/>
      </w:r>
      <w:r w:rsidR="00BE4E08">
        <w:instrText xml:space="preserve"> REF _Ref72748840 \w \h </w:instrText>
      </w:r>
      <w:r w:rsidR="00BE4E08">
        <w:fldChar w:fldCharType="separate"/>
      </w:r>
      <w:r w:rsidR="00DE0E59">
        <w:t>300</w:t>
      </w:r>
      <w:r w:rsidR="00BE4E08">
        <w:fldChar w:fldCharType="end"/>
      </w:r>
      <w:r w:rsidR="0060057F">
        <w:t xml:space="preserve"> </w:t>
      </w:r>
      <w:r w:rsidR="0060057F" w:rsidRPr="00417DE9">
        <w:rPr>
          <w:sz w:val="16"/>
        </w:rPr>
        <w:t>{Permitted disclosure generally}</w:t>
      </w:r>
      <w:r w:rsidR="00BE4E08">
        <w:t xml:space="preserve">, </w:t>
      </w:r>
      <w:r w:rsidR="00BE4E08">
        <w:fldChar w:fldCharType="begin" w:fldLock="1"/>
      </w:r>
      <w:r w:rsidR="00BE4E08">
        <w:instrText xml:space="preserve"> REF _Ref72748809 \w \h </w:instrText>
      </w:r>
      <w:r w:rsidR="00BE4E08">
        <w:fldChar w:fldCharType="separate"/>
      </w:r>
      <w:r w:rsidR="00DE0E59">
        <w:t>301</w:t>
      </w:r>
      <w:r w:rsidR="00BE4E08">
        <w:fldChar w:fldCharType="end"/>
      </w:r>
      <w:r w:rsidR="00BE4E08">
        <w:t xml:space="preserve"> </w:t>
      </w:r>
      <w:r w:rsidR="0060057F" w:rsidRPr="00417DE9">
        <w:rPr>
          <w:sz w:val="16"/>
        </w:rPr>
        <w:t>{</w:t>
      </w:r>
      <w:r w:rsidR="00616060">
        <w:rPr>
          <w:sz w:val="16"/>
        </w:rPr>
        <w:t xml:space="preserve">Disclosure </w:t>
      </w:r>
      <w:r w:rsidR="00EC0AF6" w:rsidRPr="00417DE9">
        <w:rPr>
          <w:sz w:val="16"/>
        </w:rPr>
        <w:t>t</w:t>
      </w:r>
      <w:r w:rsidR="0060057F" w:rsidRPr="00417DE9">
        <w:rPr>
          <w:sz w:val="16"/>
        </w:rPr>
        <w:t>o government entities}</w:t>
      </w:r>
      <w:r w:rsidR="0060057F" w:rsidRPr="00417DE9">
        <w:rPr>
          <w:sz w:val="18"/>
        </w:rPr>
        <w:t xml:space="preserve"> </w:t>
      </w:r>
      <w:r w:rsidR="00BE4E08">
        <w:t xml:space="preserve">or </w:t>
      </w:r>
      <w:r w:rsidR="00BE4E08">
        <w:fldChar w:fldCharType="begin" w:fldLock="1"/>
      </w:r>
      <w:r w:rsidR="00BE4E08">
        <w:instrText xml:space="preserve"> REF _Ref74484917 \w \h </w:instrText>
      </w:r>
      <w:r w:rsidR="00BE4E08">
        <w:fldChar w:fldCharType="separate"/>
      </w:r>
      <w:r w:rsidR="00DE0E59">
        <w:t>302</w:t>
      </w:r>
      <w:r w:rsidR="00BE4E08">
        <w:fldChar w:fldCharType="end"/>
      </w:r>
      <w:r w:rsidR="004258C5">
        <w:t xml:space="preserve"> </w:t>
      </w:r>
      <w:r w:rsidR="004258C5" w:rsidRPr="00417DE9">
        <w:rPr>
          <w:sz w:val="16"/>
        </w:rPr>
        <w:t>{</w:t>
      </w:r>
      <w:r w:rsidR="00616060">
        <w:rPr>
          <w:sz w:val="16"/>
        </w:rPr>
        <w:t xml:space="preserve">Disclosure </w:t>
      </w:r>
      <w:r w:rsidR="00EC0AF6" w:rsidRPr="00417DE9">
        <w:rPr>
          <w:sz w:val="16"/>
        </w:rPr>
        <w:t>of n</w:t>
      </w:r>
      <w:r w:rsidR="004258C5" w:rsidRPr="00417DE9">
        <w:rPr>
          <w:sz w:val="16"/>
        </w:rPr>
        <w:t>on-confidential material}</w:t>
      </w:r>
      <w:r w:rsidR="00BE4E08" w:rsidRPr="00970671">
        <w:t>.</w:t>
      </w:r>
      <w:bookmarkEnd w:id="11880"/>
      <w:r w:rsidR="004258C5" w:rsidRPr="00970671">
        <w:t xml:space="preserve">  </w:t>
      </w:r>
    </w:p>
    <w:p w14:paraId="6E5855D1" w14:textId="631D934C" w:rsidR="00BB6F8C" w:rsidRPr="003F784C" w:rsidRDefault="0024566C" w:rsidP="0024566C">
      <w:pPr>
        <w:pStyle w:val="PNRNotes"/>
      </w:pPr>
      <w:r w:rsidRPr="00380A9B">
        <w:t xml:space="preserve">{The </w:t>
      </w:r>
      <w:r w:rsidR="004258C5" w:rsidRPr="00380A9B">
        <w:t xml:space="preserve">list </w:t>
      </w:r>
      <w:r w:rsidRPr="00380A9B">
        <w:t xml:space="preserve">in rule </w:t>
      </w:r>
      <w:r w:rsidRPr="00380A9B">
        <w:fldChar w:fldCharType="begin" w:fldLock="1"/>
      </w:r>
      <w:r w:rsidRPr="00380A9B">
        <w:instrText xml:space="preserve"> REF _Ref74484960 \w \h </w:instrText>
      </w:r>
      <w:r w:rsidR="00380A9B">
        <w:instrText xml:space="preserve"> \* MERGEFORMAT </w:instrText>
      </w:r>
      <w:r w:rsidRPr="00380A9B">
        <w:fldChar w:fldCharType="separate"/>
      </w:r>
      <w:r w:rsidR="00DE0E59">
        <w:t>119(2)</w:t>
      </w:r>
      <w:r w:rsidRPr="00380A9B">
        <w:fldChar w:fldCharType="end"/>
      </w:r>
      <w:r w:rsidRPr="00380A9B">
        <w:t xml:space="preserve"> </w:t>
      </w:r>
      <w:r w:rsidR="004258C5" w:rsidRPr="00380A9B">
        <w:t xml:space="preserve">does not include rule </w:t>
      </w:r>
      <w:r w:rsidR="004258C5" w:rsidRPr="00380A9B">
        <w:fldChar w:fldCharType="begin" w:fldLock="1"/>
      </w:r>
      <w:r w:rsidR="004258C5" w:rsidRPr="00380A9B">
        <w:instrText xml:space="preserve"> REF _Ref72747175 \w \h </w:instrText>
      </w:r>
      <w:r w:rsidRPr="00380A9B">
        <w:instrText xml:space="preserve"> \* MERGEFORMAT </w:instrText>
      </w:r>
      <w:r w:rsidR="004258C5" w:rsidRPr="00380A9B">
        <w:fldChar w:fldCharType="separate"/>
      </w:r>
      <w:r w:rsidR="00DE0E59">
        <w:t>299</w:t>
      </w:r>
      <w:r w:rsidR="004258C5" w:rsidRPr="00380A9B">
        <w:fldChar w:fldCharType="end"/>
      </w:r>
      <w:r w:rsidR="004258C5" w:rsidRPr="00380A9B">
        <w:t>, the general power of disclosure in the course of performing a function</w:t>
      </w:r>
      <w:bookmarkEnd w:id="11881"/>
      <w:r w:rsidR="00380A9B" w:rsidRPr="00380A9B">
        <w:t>.}</w:t>
      </w:r>
    </w:p>
    <w:p w14:paraId="05F73E18" w14:textId="6E92CA72" w:rsidR="00684FF2" w:rsidRDefault="001409C0" w:rsidP="001409C0">
      <w:pPr>
        <w:pStyle w:val="PNR-1"/>
        <w:numPr>
          <w:ilvl w:val="0"/>
          <w:numId w:val="0"/>
        </w:numPr>
        <w:tabs>
          <w:tab w:val="left" w:pos="0"/>
        </w:tabs>
      </w:pPr>
      <w:bookmarkStart w:id="11882" w:name="_Ref74411833"/>
      <w:bookmarkStart w:id="11883" w:name="_Ref74412285"/>
      <w:bookmarkStart w:id="11884" w:name="_Toc74986146"/>
      <w:bookmarkStart w:id="11885" w:name="_Toc90968283"/>
      <w:bookmarkStart w:id="11886" w:name="_Toc90969565"/>
      <w:r>
        <w:t>120</w:t>
      </w:r>
      <w:r>
        <w:tab/>
      </w:r>
      <w:r w:rsidR="00684FF2">
        <w:t xml:space="preserve">Confidentiality in </w:t>
      </w:r>
      <w:bookmarkEnd w:id="11882"/>
      <w:r w:rsidR="00684FF2">
        <w:t>modelling</w:t>
      </w:r>
      <w:bookmarkEnd w:id="11883"/>
      <w:bookmarkEnd w:id="11884"/>
      <w:bookmarkEnd w:id="11885"/>
      <w:bookmarkEnd w:id="11886"/>
    </w:p>
    <w:p w14:paraId="7915D676" w14:textId="4A5B280A" w:rsidR="00684FF2" w:rsidRPr="003E2FBA" w:rsidRDefault="00684FF2" w:rsidP="00684FF2">
      <w:pPr>
        <w:pStyle w:val="PNRNotes"/>
      </w:pPr>
      <w:r>
        <w:t xml:space="preserve">{Overview of this rule </w:t>
      </w:r>
      <w:r>
        <w:fldChar w:fldCharType="begin" w:fldLock="1"/>
      </w:r>
      <w:r>
        <w:instrText xml:space="preserve"> REF _Ref74412285 \w \h </w:instrText>
      </w:r>
      <w:r>
        <w:fldChar w:fldCharType="separate"/>
      </w:r>
      <w:r w:rsidR="00DE0E59">
        <w:t>120</w:t>
      </w:r>
      <w:r>
        <w:fldChar w:fldCharType="end"/>
      </w:r>
      <w:r w:rsidR="0095629E">
        <w:t> —</w:t>
      </w:r>
      <w:r w:rsidR="00491D18">
        <w:t xml:space="preserve"> A</w:t>
      </w:r>
      <w:r>
        <w:t xml:space="preserve"> complete, current and accurate </w:t>
      </w:r>
      <w:r w:rsidRPr="00103632">
        <w:rPr>
          <w:i/>
        </w:rPr>
        <w:t>power system model</w:t>
      </w:r>
      <w:r>
        <w:t xml:space="preserve"> </w:t>
      </w:r>
      <w:r w:rsidR="008C06BE">
        <w:t xml:space="preserve">is </w:t>
      </w:r>
      <w:r>
        <w:t>a vital requirement for</w:t>
      </w:r>
      <w:r w:rsidR="00103632">
        <w:t xml:space="preserve">, among other things, </w:t>
      </w:r>
      <w:r w:rsidRPr="003E2FBA">
        <w:rPr>
          <w:i/>
        </w:rPr>
        <w:t>security</w:t>
      </w:r>
      <w:r>
        <w:t xml:space="preserve">, </w:t>
      </w:r>
      <w:r w:rsidRPr="003E2FBA">
        <w:rPr>
          <w:i/>
        </w:rPr>
        <w:t>reliability</w:t>
      </w:r>
      <w:r>
        <w:t xml:space="preserve"> and effective </w:t>
      </w:r>
      <w:r w:rsidRPr="003E2FBA">
        <w:rPr>
          <w:i/>
        </w:rPr>
        <w:t>access</w:t>
      </w:r>
      <w:r>
        <w:t xml:space="preserve">.  This rule enables the </w:t>
      </w:r>
      <w:r>
        <w:rPr>
          <w:i/>
        </w:rPr>
        <w:t>ISO</w:t>
      </w:r>
      <w:r>
        <w:t xml:space="preserve"> </w:t>
      </w:r>
      <w:r w:rsidR="008C06BE">
        <w:t xml:space="preserve">to </w:t>
      </w:r>
      <w:r>
        <w:t xml:space="preserve">access all information it requires for this purpose, regardless of its confidentiality.  </w:t>
      </w:r>
      <w:r w:rsidR="008C06BE">
        <w:t>However, o</w:t>
      </w:r>
      <w:r>
        <w:t xml:space="preserve">nce in the </w:t>
      </w:r>
      <w:r w:rsidRPr="008C06BE">
        <w:rPr>
          <w:i/>
        </w:rPr>
        <w:t>ISO’s</w:t>
      </w:r>
      <w:r>
        <w:t xml:space="preserve"> hands, the information </w:t>
      </w:r>
      <w:r w:rsidR="008C06BE">
        <w:t xml:space="preserve">remains </w:t>
      </w:r>
      <w:r>
        <w:t xml:space="preserve">protected by </w:t>
      </w:r>
      <w:r>
        <w:fldChar w:fldCharType="begin" w:fldLock="1"/>
      </w:r>
      <w:r>
        <w:instrText xml:space="preserve"> REF _Ref72845639 \w \h </w:instrText>
      </w:r>
      <w:r>
        <w:fldChar w:fldCharType="separate"/>
      </w:r>
      <w:r w:rsidR="00DE0E59">
        <w:t>Subchapter 11.2</w:t>
      </w:r>
      <w:r>
        <w:fldChar w:fldCharType="end"/>
      </w:r>
      <w:r>
        <w:t>.}</w:t>
      </w:r>
    </w:p>
    <w:p w14:paraId="55D17277" w14:textId="06C5D541" w:rsidR="00684FF2" w:rsidRDefault="001409C0" w:rsidP="001409C0">
      <w:pPr>
        <w:pStyle w:val="PNR-2"/>
        <w:numPr>
          <w:ilvl w:val="0"/>
          <w:numId w:val="0"/>
        </w:numPr>
        <w:ind w:left="709" w:hanging="567"/>
      </w:pPr>
      <w:bookmarkStart w:id="11887" w:name="_Toc74986147"/>
      <w:r>
        <w:t>(1)</w:t>
      </w:r>
      <w:r>
        <w:tab/>
      </w:r>
      <w:r w:rsidR="00684FF2">
        <w:t xml:space="preserve">In this rule </w:t>
      </w:r>
      <w:r w:rsidR="00684FF2">
        <w:fldChar w:fldCharType="begin" w:fldLock="1"/>
      </w:r>
      <w:r w:rsidR="00684FF2">
        <w:instrText xml:space="preserve"> REF _Ref74411833 \w \h </w:instrText>
      </w:r>
      <w:r w:rsidR="00684FF2">
        <w:fldChar w:fldCharType="separate"/>
      </w:r>
      <w:r w:rsidR="00DE0E59">
        <w:t>120</w:t>
      </w:r>
      <w:r w:rsidR="00684FF2">
        <w:fldChar w:fldCharType="end"/>
      </w:r>
      <w:r w:rsidR="00684FF2">
        <w:t xml:space="preserve">, </w:t>
      </w:r>
      <w:r w:rsidR="00684FF2">
        <w:rPr>
          <w:b/>
        </w:rPr>
        <w:t>“modelling information”</w:t>
      </w:r>
      <w:r w:rsidR="00684FF2">
        <w:t xml:space="preserve"> means a software model, its inputs and assumptions, and any other information provided, or required </w:t>
      </w:r>
      <w:r w:rsidR="00CA6570">
        <w:t xml:space="preserve">or </w:t>
      </w:r>
      <w:r w:rsidR="00CA6570">
        <w:rPr>
          <w:i/>
        </w:rPr>
        <w:t>directed</w:t>
      </w:r>
      <w:r w:rsidR="00CA6570">
        <w:t xml:space="preserve"> </w:t>
      </w:r>
      <w:r w:rsidR="00684FF2">
        <w:t xml:space="preserve">to be provided, for the purposes of this </w:t>
      </w:r>
      <w:r w:rsidR="00684FF2">
        <w:fldChar w:fldCharType="begin" w:fldLock="1"/>
      </w:r>
      <w:r w:rsidR="00684FF2">
        <w:instrText xml:space="preserve"> REF _Ref74411624 \w \h </w:instrText>
      </w:r>
      <w:r w:rsidR="00684FF2">
        <w:fldChar w:fldCharType="separate"/>
      </w:r>
      <w:r w:rsidR="00DE0E59">
        <w:t>Subchapter 4.4</w:t>
      </w:r>
      <w:r w:rsidR="00684FF2">
        <w:fldChar w:fldCharType="end"/>
      </w:r>
      <w:r w:rsidR="00684FF2">
        <w:t xml:space="preserve"> or the modelling requirements of the </w:t>
      </w:r>
      <w:r w:rsidR="00EE00AC" w:rsidRPr="00EE00AC">
        <w:rPr>
          <w:i/>
        </w:rPr>
        <w:t>harmonised technical rules</w:t>
      </w:r>
      <w:r w:rsidR="00684FF2">
        <w:t>.</w:t>
      </w:r>
      <w:bookmarkEnd w:id="11887"/>
    </w:p>
    <w:p w14:paraId="5F2113F9" w14:textId="4180D706" w:rsidR="00684FF2" w:rsidRDefault="001409C0" w:rsidP="001409C0">
      <w:pPr>
        <w:pStyle w:val="PNR-2"/>
        <w:numPr>
          <w:ilvl w:val="0"/>
          <w:numId w:val="0"/>
        </w:numPr>
        <w:ind w:left="709" w:hanging="567"/>
      </w:pPr>
      <w:bookmarkStart w:id="11888" w:name="_Toc74986148"/>
      <w:r>
        <w:t>(2)</w:t>
      </w:r>
      <w:r>
        <w:tab/>
      </w:r>
      <w:r w:rsidR="00684FF2">
        <w:t>A</w:t>
      </w:r>
      <w:r w:rsidR="008C06BE">
        <w:t xml:space="preserve"> </w:t>
      </w:r>
      <w:r w:rsidR="00EE00AC" w:rsidRPr="00EE00AC">
        <w:rPr>
          <w:i/>
        </w:rPr>
        <w:t>rules participant</w:t>
      </w:r>
      <w:r w:rsidR="008C06BE">
        <w:rPr>
          <w:i/>
        </w:rPr>
        <w:t xml:space="preserve"> </w:t>
      </w:r>
      <w:r w:rsidR="00103632">
        <w:t xml:space="preserve">must </w:t>
      </w:r>
      <w:r w:rsidR="00684FF2">
        <w:t xml:space="preserve">comply with an obligation to provide </w:t>
      </w:r>
      <w:r w:rsidR="00684FF2">
        <w:rPr>
          <w:i/>
        </w:rPr>
        <w:t xml:space="preserve">modelling information </w:t>
      </w:r>
      <w:r w:rsidR="00684FF2">
        <w:t xml:space="preserve">to the </w:t>
      </w:r>
      <w:r w:rsidR="00684FF2">
        <w:rPr>
          <w:i/>
        </w:rPr>
        <w:t>ISO</w:t>
      </w:r>
      <w:r w:rsidR="00684FF2">
        <w:t xml:space="preserve"> </w:t>
      </w:r>
      <w:r w:rsidR="00103632">
        <w:t xml:space="preserve">whether or not </w:t>
      </w:r>
      <w:r w:rsidR="00684FF2">
        <w:t xml:space="preserve">the information is confidential or commercially sensitive, including </w:t>
      </w:r>
      <w:r w:rsidR="008C06BE">
        <w:t xml:space="preserve">if </w:t>
      </w:r>
      <w:r w:rsidR="00684FF2">
        <w:t xml:space="preserve">another person is the </w:t>
      </w:r>
      <w:r w:rsidR="00684FF2">
        <w:rPr>
          <w:i/>
        </w:rPr>
        <w:t>information owner</w:t>
      </w:r>
      <w:r w:rsidR="00684FF2">
        <w:t>.</w:t>
      </w:r>
      <w:bookmarkEnd w:id="11888"/>
    </w:p>
    <w:p w14:paraId="13082202" w14:textId="5A03824C" w:rsidR="00684FF2" w:rsidRPr="00153626" w:rsidRDefault="00024140" w:rsidP="00684FF2">
      <w:pPr>
        <w:pStyle w:val="PNRNotes"/>
      </w:pPr>
      <w:r>
        <w:t>{</w:t>
      </w:r>
      <w:r w:rsidR="00684FF2">
        <w:t xml:space="preserve">Rule </w:t>
      </w:r>
      <w:r w:rsidR="00684FF2">
        <w:fldChar w:fldCharType="begin" w:fldLock="1"/>
      </w:r>
      <w:r w:rsidR="00684FF2">
        <w:instrText xml:space="preserve"> REF _Ref72751179 \w \h </w:instrText>
      </w:r>
      <w:r w:rsidR="00684FF2">
        <w:fldChar w:fldCharType="separate"/>
      </w:r>
      <w:r w:rsidR="00DE0E59">
        <w:t>305</w:t>
      </w:r>
      <w:r w:rsidR="00684FF2">
        <w:fldChar w:fldCharType="end"/>
      </w:r>
      <w:r w:rsidR="00684FF2">
        <w:t xml:space="preserve"> protects the </w:t>
      </w:r>
      <w:r w:rsidR="00EE00AC" w:rsidRPr="00EE00AC">
        <w:rPr>
          <w:i/>
        </w:rPr>
        <w:t>rules participant</w:t>
      </w:r>
      <w:r w:rsidR="004F5071">
        <w:t xml:space="preserve"> for this disclosure</w:t>
      </w:r>
      <w:r w:rsidR="00684FF2">
        <w:t xml:space="preserve">, if </w:t>
      </w:r>
      <w:r w:rsidR="004F5071">
        <w:t xml:space="preserve">it </w:t>
      </w:r>
      <w:r w:rsidR="00684FF2">
        <w:t>owe</w:t>
      </w:r>
      <w:r w:rsidR="004F5071">
        <w:t>s</w:t>
      </w:r>
      <w:r w:rsidR="00684FF2">
        <w:t xml:space="preserve"> another person a duty of confidentiality in respect of the </w:t>
      </w:r>
      <w:r w:rsidR="00684FF2">
        <w:rPr>
          <w:i/>
        </w:rPr>
        <w:t>modelling information</w:t>
      </w:r>
      <w:r w:rsidR="00684FF2">
        <w:t>.}</w:t>
      </w:r>
    </w:p>
    <w:p w14:paraId="3A0D6571" w14:textId="171FFEDB" w:rsidR="00684FF2" w:rsidRDefault="001409C0" w:rsidP="001409C0">
      <w:pPr>
        <w:pStyle w:val="PNR-2"/>
        <w:numPr>
          <w:ilvl w:val="0"/>
          <w:numId w:val="0"/>
        </w:numPr>
        <w:ind w:left="709" w:hanging="567"/>
      </w:pPr>
      <w:bookmarkStart w:id="11889" w:name="_Toc74986149"/>
      <w:r>
        <w:t>(3)</w:t>
      </w:r>
      <w:r>
        <w:tab/>
      </w:r>
      <w:r w:rsidR="00684FF2">
        <w:t xml:space="preserve">To the extent any </w:t>
      </w:r>
      <w:r w:rsidR="00684FF2" w:rsidRPr="005B7622">
        <w:rPr>
          <w:i/>
        </w:rPr>
        <w:t>modelling information</w:t>
      </w:r>
      <w:r w:rsidR="00684FF2">
        <w:t xml:space="preserve"> provided to the </w:t>
      </w:r>
      <w:r w:rsidR="00684FF2">
        <w:rPr>
          <w:i/>
        </w:rPr>
        <w:t xml:space="preserve">ISO </w:t>
      </w:r>
      <w:r w:rsidR="00684FF2">
        <w:t xml:space="preserve">is </w:t>
      </w:r>
      <w:r w:rsidR="00684FF2">
        <w:rPr>
          <w:i/>
        </w:rPr>
        <w:t>confidential information</w:t>
      </w:r>
      <w:r w:rsidR="00684FF2">
        <w:t xml:space="preserve">, </w:t>
      </w:r>
      <w:r w:rsidR="00684FF2">
        <w:fldChar w:fldCharType="begin" w:fldLock="1"/>
      </w:r>
      <w:r w:rsidR="00684FF2">
        <w:instrText xml:space="preserve"> REF _Ref72845639 \w \h </w:instrText>
      </w:r>
      <w:r w:rsidR="00684FF2">
        <w:fldChar w:fldCharType="separate"/>
      </w:r>
      <w:r w:rsidR="00DE0E59">
        <w:t>Subchapter 11.2</w:t>
      </w:r>
      <w:r w:rsidR="00684FF2">
        <w:fldChar w:fldCharType="end"/>
      </w:r>
      <w:r w:rsidR="00684FF2">
        <w:t xml:space="preserve"> applies</w:t>
      </w:r>
      <w:r w:rsidR="0095629E">
        <w:t> —</w:t>
      </w:r>
      <w:bookmarkEnd w:id="11889"/>
    </w:p>
    <w:p w14:paraId="2EF97B2A" w14:textId="38FB2DFC" w:rsidR="00684FF2" w:rsidRDefault="001409C0" w:rsidP="001409C0">
      <w:pPr>
        <w:pStyle w:val="PNR-3"/>
        <w:numPr>
          <w:ilvl w:val="0"/>
          <w:numId w:val="0"/>
        </w:numPr>
        <w:tabs>
          <w:tab w:val="left" w:pos="709"/>
        </w:tabs>
        <w:ind w:left="1418" w:hanging="709"/>
      </w:pPr>
      <w:r>
        <w:t>(a)</w:t>
      </w:r>
      <w:r>
        <w:tab/>
      </w:r>
      <w:r w:rsidR="00684FF2">
        <w:t xml:space="preserve">in respect of the </w:t>
      </w:r>
      <w:r w:rsidR="00684FF2">
        <w:rPr>
          <w:i/>
        </w:rPr>
        <w:t>ISO’s</w:t>
      </w:r>
      <w:r w:rsidR="00684FF2">
        <w:t xml:space="preserve"> use and disclosure of the information; and</w:t>
      </w:r>
    </w:p>
    <w:p w14:paraId="33F6CF4D" w14:textId="559E67A6" w:rsidR="00684FF2" w:rsidRDefault="001409C0" w:rsidP="001409C0">
      <w:pPr>
        <w:pStyle w:val="PNR-3"/>
        <w:numPr>
          <w:ilvl w:val="0"/>
          <w:numId w:val="0"/>
        </w:numPr>
        <w:tabs>
          <w:tab w:val="left" w:pos="709"/>
        </w:tabs>
        <w:ind w:left="1418" w:hanging="709"/>
      </w:pPr>
      <w:r>
        <w:t>(b)</w:t>
      </w:r>
      <w:r>
        <w:tab/>
      </w:r>
      <w:r w:rsidR="00684FF2">
        <w:t xml:space="preserve">to any </w:t>
      </w:r>
      <w:r w:rsidR="00684FF2" w:rsidRPr="002917CA">
        <w:rPr>
          <w:i/>
        </w:rPr>
        <w:t>recipient</w:t>
      </w:r>
      <w:r w:rsidR="00684FF2">
        <w:t xml:space="preserve"> to whom the </w:t>
      </w:r>
      <w:r w:rsidR="00684FF2">
        <w:rPr>
          <w:i/>
        </w:rPr>
        <w:t>ISO</w:t>
      </w:r>
      <w:r w:rsidR="00684FF2">
        <w:t xml:space="preserve"> directly or indirectly discloses the information. </w:t>
      </w:r>
    </w:p>
    <w:p w14:paraId="665C94C1" w14:textId="22D80E04" w:rsidR="00DC6BE0" w:rsidRDefault="001409C0" w:rsidP="001409C0">
      <w:pPr>
        <w:pStyle w:val="PNR-2"/>
        <w:numPr>
          <w:ilvl w:val="0"/>
          <w:numId w:val="0"/>
        </w:numPr>
        <w:ind w:left="709" w:hanging="567"/>
      </w:pPr>
      <w:bookmarkStart w:id="11890" w:name="_Ref74483943"/>
      <w:bookmarkStart w:id="11891" w:name="_Toc74986150"/>
      <w:bookmarkStart w:id="11892" w:name="_Ref74483529"/>
      <w:r>
        <w:t>(4)</w:t>
      </w:r>
      <w:r>
        <w:tab/>
      </w:r>
      <w:r w:rsidR="00E0427E">
        <w:t>If</w:t>
      </w:r>
      <w:r w:rsidR="0095629E">
        <w:t> —</w:t>
      </w:r>
      <w:bookmarkEnd w:id="11890"/>
      <w:bookmarkEnd w:id="11891"/>
      <w:r w:rsidR="00E0427E">
        <w:t xml:space="preserve"> </w:t>
      </w:r>
    </w:p>
    <w:p w14:paraId="34ED85F0" w14:textId="205CCAAD" w:rsidR="00DC6BE0" w:rsidRDefault="001409C0" w:rsidP="001409C0">
      <w:pPr>
        <w:pStyle w:val="PNR-3"/>
        <w:numPr>
          <w:ilvl w:val="0"/>
          <w:numId w:val="0"/>
        </w:numPr>
        <w:tabs>
          <w:tab w:val="left" w:pos="709"/>
        </w:tabs>
        <w:ind w:left="1418" w:hanging="709"/>
      </w:pPr>
      <w:r>
        <w:t>(a)</w:t>
      </w:r>
      <w:r>
        <w:tab/>
      </w:r>
      <w:r w:rsidR="00E0427E">
        <w:t xml:space="preserve">the </w:t>
      </w:r>
      <w:r w:rsidR="00E0427E">
        <w:rPr>
          <w:i/>
        </w:rPr>
        <w:t xml:space="preserve">ISO </w:t>
      </w:r>
      <w:r w:rsidR="00E0427E">
        <w:t xml:space="preserve">provides a software model to an </w:t>
      </w:r>
      <w:r w:rsidR="00E0427E">
        <w:rPr>
          <w:i/>
        </w:rPr>
        <w:t>NSP</w:t>
      </w:r>
      <w:r w:rsidR="00E0427E">
        <w:t xml:space="preserve"> under rule </w:t>
      </w:r>
      <w:r w:rsidR="00E0427E">
        <w:fldChar w:fldCharType="begin" w:fldLock="1"/>
      </w:r>
      <w:r w:rsidR="00E0427E">
        <w:instrText xml:space="preserve"> REF _Ref74412847 \w \h </w:instrText>
      </w:r>
      <w:r w:rsidR="00E0427E">
        <w:fldChar w:fldCharType="separate"/>
      </w:r>
      <w:r w:rsidR="00DE0E59">
        <w:t>111</w:t>
      </w:r>
      <w:r w:rsidR="00E0427E">
        <w:fldChar w:fldCharType="end"/>
      </w:r>
      <w:r w:rsidR="00DC6BE0">
        <w:t>;</w:t>
      </w:r>
      <w:r w:rsidR="00E0427E">
        <w:t xml:space="preserve"> </w:t>
      </w:r>
      <w:r w:rsidR="00F71A05">
        <w:t xml:space="preserve">and </w:t>
      </w:r>
    </w:p>
    <w:p w14:paraId="207E8FA5" w14:textId="3908C43B" w:rsidR="00DC6BE0" w:rsidRDefault="001409C0" w:rsidP="001409C0">
      <w:pPr>
        <w:pStyle w:val="PNR-3"/>
        <w:numPr>
          <w:ilvl w:val="0"/>
          <w:numId w:val="0"/>
        </w:numPr>
        <w:tabs>
          <w:tab w:val="left" w:pos="709"/>
        </w:tabs>
        <w:ind w:left="1418" w:hanging="709"/>
      </w:pPr>
      <w:r>
        <w:t>(b)</w:t>
      </w:r>
      <w:r>
        <w:tab/>
      </w:r>
      <w:r w:rsidR="00BE279F">
        <w:t xml:space="preserve">the use of </w:t>
      </w:r>
      <w:r w:rsidR="00F71A05">
        <w:t xml:space="preserve">the model </w:t>
      </w:r>
      <w:r w:rsidR="00BE279F">
        <w:t xml:space="preserve">may disclose </w:t>
      </w:r>
      <w:r w:rsidR="00A83D08">
        <w:t xml:space="preserve">confidential </w:t>
      </w:r>
      <w:r w:rsidR="00A83D08">
        <w:rPr>
          <w:i/>
        </w:rPr>
        <w:t xml:space="preserve">modelling information </w:t>
      </w:r>
      <w:r w:rsidR="00F71A05">
        <w:t xml:space="preserve">which has been </w:t>
      </w:r>
      <w:r w:rsidR="00A83D08">
        <w:t xml:space="preserve">disclosed to the </w:t>
      </w:r>
      <w:r w:rsidR="00A83D08">
        <w:rPr>
          <w:i/>
        </w:rPr>
        <w:t>ISO</w:t>
      </w:r>
      <w:r w:rsidR="00A83D08">
        <w:t xml:space="preserve"> by </w:t>
      </w:r>
      <w:r w:rsidR="00922FEE">
        <w:t xml:space="preserve">a </w:t>
      </w:r>
      <w:r w:rsidR="00EE00AC" w:rsidRPr="00EE00AC">
        <w:rPr>
          <w:i/>
        </w:rPr>
        <w:t>rules participant</w:t>
      </w:r>
      <w:r w:rsidR="00787A88">
        <w:t>,</w:t>
      </w:r>
    </w:p>
    <w:p w14:paraId="7BC80048" w14:textId="480088FE" w:rsidR="006D2C57" w:rsidRDefault="006D2C57" w:rsidP="006D2C57">
      <w:pPr>
        <w:pStyle w:val="PNR-3"/>
        <w:numPr>
          <w:ilvl w:val="0"/>
          <w:numId w:val="0"/>
        </w:numPr>
        <w:ind w:left="709"/>
      </w:pPr>
      <w:r>
        <w:t>then</w:t>
      </w:r>
      <w:r w:rsidR="0095629E">
        <w:t> —</w:t>
      </w:r>
    </w:p>
    <w:p w14:paraId="68261B2A" w14:textId="4F06200F" w:rsidR="007528EC" w:rsidRDefault="001409C0" w:rsidP="001409C0">
      <w:pPr>
        <w:pStyle w:val="PNR-3"/>
        <w:numPr>
          <w:ilvl w:val="0"/>
          <w:numId w:val="0"/>
        </w:numPr>
        <w:tabs>
          <w:tab w:val="left" w:pos="709"/>
        </w:tabs>
        <w:ind w:left="1418" w:hanging="709"/>
      </w:pPr>
      <w:r>
        <w:t>(c)</w:t>
      </w:r>
      <w:r>
        <w:tab/>
      </w:r>
      <w:r w:rsidR="006D2C57">
        <w:t xml:space="preserve">if </w:t>
      </w:r>
      <w:r w:rsidR="007528EC" w:rsidRPr="00F71A05">
        <w:t>the</w:t>
      </w:r>
      <w:r w:rsidR="007528EC">
        <w:rPr>
          <w:i/>
        </w:rPr>
        <w:t xml:space="preserve"> </w:t>
      </w:r>
      <w:r w:rsidR="00EE00AC" w:rsidRPr="00EE00AC">
        <w:rPr>
          <w:i/>
        </w:rPr>
        <w:t>rules participant</w:t>
      </w:r>
      <w:r w:rsidR="007528EC">
        <w:rPr>
          <w:i/>
        </w:rPr>
        <w:t xml:space="preserve"> </w:t>
      </w:r>
      <w:r w:rsidR="007528EC" w:rsidRPr="00F71A05">
        <w:t>or</w:t>
      </w:r>
      <w:r w:rsidR="007528EC">
        <w:rPr>
          <w:i/>
        </w:rPr>
        <w:t xml:space="preserve"> </w:t>
      </w:r>
      <w:r w:rsidR="007528EC" w:rsidRPr="00F71A05">
        <w:t xml:space="preserve">the </w:t>
      </w:r>
      <w:r w:rsidR="007528EC" w:rsidRPr="00F71A05">
        <w:rPr>
          <w:i/>
        </w:rPr>
        <w:t>information owner</w:t>
      </w:r>
      <w:r w:rsidR="007528EC">
        <w:t xml:space="preserve"> reasonably request the </w:t>
      </w:r>
      <w:r w:rsidR="007528EC">
        <w:rPr>
          <w:i/>
        </w:rPr>
        <w:t>ISO</w:t>
      </w:r>
      <w:r w:rsidR="007528EC">
        <w:t xml:space="preserve"> to endeavour to protect the information as described in this rule </w:t>
      </w:r>
      <w:r w:rsidR="007528EC">
        <w:fldChar w:fldCharType="begin" w:fldLock="1"/>
      </w:r>
      <w:r w:rsidR="007528EC">
        <w:instrText xml:space="preserve"> REF _Ref74483943 \w \h </w:instrText>
      </w:r>
      <w:r w:rsidR="007528EC">
        <w:fldChar w:fldCharType="separate"/>
      </w:r>
      <w:r w:rsidR="00DE0E59">
        <w:t>120(4)</w:t>
      </w:r>
      <w:r w:rsidR="007528EC">
        <w:fldChar w:fldCharType="end"/>
      </w:r>
      <w:r w:rsidR="0095629E">
        <w:t> —</w:t>
      </w:r>
      <w:r w:rsidR="00787A88">
        <w:t xml:space="preserve"> the </w:t>
      </w:r>
      <w:r w:rsidR="00787A88">
        <w:rPr>
          <w:i/>
        </w:rPr>
        <w:t>ISO</w:t>
      </w:r>
      <w:r w:rsidR="00787A88">
        <w:t xml:space="preserve"> must; and</w:t>
      </w:r>
    </w:p>
    <w:p w14:paraId="69309A98" w14:textId="552D89A3" w:rsidR="00787A88" w:rsidRDefault="001409C0" w:rsidP="001409C0">
      <w:pPr>
        <w:pStyle w:val="PNR-3"/>
        <w:numPr>
          <w:ilvl w:val="0"/>
          <w:numId w:val="0"/>
        </w:numPr>
        <w:tabs>
          <w:tab w:val="left" w:pos="709"/>
        </w:tabs>
        <w:ind w:left="1418" w:hanging="709"/>
      </w:pPr>
      <w:r>
        <w:t>(d)</w:t>
      </w:r>
      <w:r>
        <w:tab/>
      </w:r>
      <w:r w:rsidR="00787A88">
        <w:t>otherwise</w:t>
      </w:r>
      <w:r w:rsidR="0095629E">
        <w:t> —</w:t>
      </w:r>
      <w:r w:rsidR="00787A88">
        <w:t xml:space="preserve"> the </w:t>
      </w:r>
      <w:r w:rsidR="00787A88">
        <w:rPr>
          <w:i/>
        </w:rPr>
        <w:t>ISO</w:t>
      </w:r>
      <w:r w:rsidR="00787A88">
        <w:t xml:space="preserve"> on its own initiative may,</w:t>
      </w:r>
    </w:p>
    <w:p w14:paraId="1E7B9D08" w14:textId="67F9728C" w:rsidR="00684FF2" w:rsidRDefault="00684FF2" w:rsidP="00DC6BE0">
      <w:pPr>
        <w:pStyle w:val="PNR-2"/>
        <w:numPr>
          <w:ilvl w:val="0"/>
          <w:numId w:val="0"/>
        </w:numPr>
        <w:ind w:left="709"/>
      </w:pPr>
      <w:bookmarkStart w:id="11893" w:name="_Toc74986151"/>
      <w:r>
        <w:t xml:space="preserve">endeavour to provide </w:t>
      </w:r>
      <w:r w:rsidR="00F71A05">
        <w:t xml:space="preserve">the </w:t>
      </w:r>
      <w:r w:rsidR="00FA2178">
        <w:t xml:space="preserve">model to the </w:t>
      </w:r>
      <w:r w:rsidR="00FA2178">
        <w:rPr>
          <w:i/>
        </w:rPr>
        <w:t xml:space="preserve">NSP </w:t>
      </w:r>
      <w:r w:rsidR="00F51B20">
        <w:t xml:space="preserve">in a manner </w:t>
      </w:r>
      <w:r>
        <w:t xml:space="preserve">which performs appropriately but does not disclose </w:t>
      </w:r>
      <w:r>
        <w:rPr>
          <w:i/>
        </w:rPr>
        <w:t>confidential information</w:t>
      </w:r>
      <w:r>
        <w:t>.</w:t>
      </w:r>
      <w:bookmarkEnd w:id="11892"/>
      <w:bookmarkEnd w:id="11893"/>
    </w:p>
    <w:p w14:paraId="07441081" w14:textId="53805D28" w:rsidR="00684FF2" w:rsidRPr="00667F05" w:rsidRDefault="00684FF2" w:rsidP="00684FF2">
      <w:pPr>
        <w:pStyle w:val="PNRNotes"/>
      </w:pPr>
      <w:r>
        <w:t>{Example</w:t>
      </w:r>
      <w:r w:rsidR="0095629E">
        <w:t> —</w:t>
      </w:r>
      <w:r w:rsidR="00491D18">
        <w:t xml:space="preserve"> In</w:t>
      </w:r>
      <w:r>
        <w:t xml:space="preserve"> providing a model of Network A to the </w:t>
      </w:r>
      <w:r>
        <w:rPr>
          <w:i/>
        </w:rPr>
        <w:t xml:space="preserve">NSP of </w:t>
      </w:r>
      <w:r w:rsidRPr="00EE2CD7">
        <w:t>Network B</w:t>
      </w:r>
      <w:r>
        <w:t xml:space="preserve">, the </w:t>
      </w:r>
      <w:r>
        <w:rPr>
          <w:i/>
        </w:rPr>
        <w:t xml:space="preserve">ISO </w:t>
      </w:r>
      <w:r>
        <w:t xml:space="preserve">might provide it as an encrypted ‘external grid representation’ </w:t>
      </w:r>
      <w:r w:rsidR="00F51B20">
        <w:t xml:space="preserve">module </w:t>
      </w:r>
      <w:r>
        <w:t>which simulates Network A’s performance at the interconnector, without disclosing how Network A is configured or what facilities may be connected to it.}</w:t>
      </w:r>
    </w:p>
    <w:p w14:paraId="6481A6ED" w14:textId="24F1393C" w:rsidR="00E0427E" w:rsidRDefault="001409C0" w:rsidP="001409C0">
      <w:pPr>
        <w:pStyle w:val="PNR-2"/>
        <w:numPr>
          <w:ilvl w:val="0"/>
          <w:numId w:val="0"/>
        </w:numPr>
        <w:ind w:left="709" w:hanging="567"/>
      </w:pPr>
      <w:bookmarkStart w:id="11894" w:name="_Toc74414307"/>
      <w:bookmarkStart w:id="11895" w:name="_Toc74482636"/>
      <w:bookmarkStart w:id="11896" w:name="_Toc74986152"/>
      <w:bookmarkEnd w:id="11894"/>
      <w:bookmarkEnd w:id="11895"/>
      <w:r>
        <w:t>(5)</w:t>
      </w:r>
      <w:r>
        <w:tab/>
      </w:r>
      <w:r w:rsidR="00E0427E">
        <w:t xml:space="preserve">Rule </w:t>
      </w:r>
      <w:r w:rsidR="00E0427E">
        <w:fldChar w:fldCharType="begin" w:fldLock="1"/>
      </w:r>
      <w:r w:rsidR="00E0427E">
        <w:instrText xml:space="preserve"> REF _Ref74483529 \w \h </w:instrText>
      </w:r>
      <w:r w:rsidR="00E0427E">
        <w:fldChar w:fldCharType="separate"/>
      </w:r>
      <w:r w:rsidR="00DE0E59">
        <w:t>120(4)</w:t>
      </w:r>
      <w:r w:rsidR="00E0427E">
        <w:fldChar w:fldCharType="end"/>
      </w:r>
      <w:r w:rsidR="00E0427E">
        <w:t xml:space="preserve"> limits rule </w:t>
      </w:r>
      <w:r w:rsidR="00E0427E">
        <w:fldChar w:fldCharType="begin" w:fldLock="1"/>
      </w:r>
      <w:r w:rsidR="00E0427E">
        <w:instrText xml:space="preserve"> REF _Ref72747175 \w \h </w:instrText>
      </w:r>
      <w:r w:rsidR="00E0427E">
        <w:fldChar w:fldCharType="separate"/>
      </w:r>
      <w:r w:rsidR="00DE0E59">
        <w:t>299</w:t>
      </w:r>
      <w:r w:rsidR="00E0427E">
        <w:fldChar w:fldCharType="end"/>
      </w:r>
      <w:r w:rsidR="00E0427E">
        <w:t xml:space="preserve"> </w:t>
      </w:r>
      <w:r w:rsidR="00E0427E" w:rsidRPr="008D6A11">
        <w:rPr>
          <w:sz w:val="16"/>
        </w:rPr>
        <w:t>{Permitted disclosure in performance of a function}</w:t>
      </w:r>
      <w:r w:rsidR="00E0427E" w:rsidRPr="00E0427E">
        <w:t>.</w:t>
      </w:r>
      <w:bookmarkEnd w:id="11896"/>
    </w:p>
    <w:p w14:paraId="05632E2B" w14:textId="2EFC6D13" w:rsidR="00C37284" w:rsidRDefault="001409C0" w:rsidP="001409C0">
      <w:pPr>
        <w:pStyle w:val="PNR-1"/>
        <w:numPr>
          <w:ilvl w:val="0"/>
          <w:numId w:val="0"/>
        </w:numPr>
        <w:tabs>
          <w:tab w:val="left" w:pos="0"/>
        </w:tabs>
      </w:pPr>
      <w:bookmarkStart w:id="11897" w:name="_Toc74489699"/>
      <w:bookmarkStart w:id="11898" w:name="_Toc74513163"/>
      <w:bookmarkStart w:id="11899" w:name="_Toc74528006"/>
      <w:bookmarkStart w:id="11900" w:name="_Toc74530248"/>
      <w:bookmarkStart w:id="11901" w:name="_Toc74534444"/>
      <w:bookmarkStart w:id="11902" w:name="_Toc59475558"/>
      <w:bookmarkStart w:id="11903" w:name="_Toc59600645"/>
      <w:bookmarkStart w:id="11904" w:name="_Toc59475559"/>
      <w:bookmarkStart w:id="11905" w:name="_Toc59600646"/>
      <w:bookmarkStart w:id="11906" w:name="_Ref29189212"/>
      <w:bookmarkStart w:id="11907" w:name="_Toc73195596"/>
      <w:bookmarkStart w:id="11908" w:name="_Toc73196663"/>
      <w:bookmarkStart w:id="11909" w:name="_Toc74986153"/>
      <w:bookmarkStart w:id="11910" w:name="_Toc90968284"/>
      <w:bookmarkStart w:id="11911" w:name="_Toc90969566"/>
      <w:bookmarkEnd w:id="11897"/>
      <w:bookmarkEnd w:id="11898"/>
      <w:bookmarkEnd w:id="11899"/>
      <w:bookmarkEnd w:id="11900"/>
      <w:bookmarkEnd w:id="11901"/>
      <w:bookmarkEnd w:id="11902"/>
      <w:bookmarkEnd w:id="11903"/>
      <w:bookmarkEnd w:id="11904"/>
      <w:bookmarkEnd w:id="11905"/>
      <w:r>
        <w:t>121</w:t>
      </w:r>
      <w:r>
        <w:tab/>
      </w:r>
      <w:r w:rsidR="00C37284">
        <w:t xml:space="preserve">ISO to develop </w:t>
      </w:r>
      <w:r w:rsidR="00D10257">
        <w:t xml:space="preserve">power system </w:t>
      </w:r>
      <w:r w:rsidR="00C37284">
        <w:t>modelling procedure</w:t>
      </w:r>
      <w:bookmarkEnd w:id="11906"/>
      <w:bookmarkEnd w:id="11907"/>
      <w:bookmarkEnd w:id="11908"/>
      <w:bookmarkEnd w:id="11909"/>
      <w:bookmarkEnd w:id="11910"/>
      <w:bookmarkEnd w:id="11911"/>
    </w:p>
    <w:p w14:paraId="48EEE4B0" w14:textId="4D82D399" w:rsidR="00C37284" w:rsidRDefault="001409C0" w:rsidP="001409C0">
      <w:pPr>
        <w:pStyle w:val="PNR-2"/>
        <w:numPr>
          <w:ilvl w:val="0"/>
          <w:numId w:val="0"/>
        </w:numPr>
        <w:ind w:left="709" w:hanging="567"/>
      </w:pPr>
      <w:bookmarkStart w:id="11912" w:name="_Ref63240992"/>
      <w:bookmarkStart w:id="11913" w:name="_Toc74986154"/>
      <w:r>
        <w:t>(1)</w:t>
      </w:r>
      <w:r>
        <w:tab/>
      </w:r>
      <w:r w:rsidR="00C37284">
        <w:t xml:space="preserve">The </w:t>
      </w:r>
      <w:r w:rsidR="00C37284">
        <w:rPr>
          <w:i/>
        </w:rPr>
        <w:t xml:space="preserve">ISO </w:t>
      </w:r>
      <w:r w:rsidR="00C37284">
        <w:t xml:space="preserve">is to develop a </w:t>
      </w:r>
      <w:r w:rsidR="00C37284">
        <w:rPr>
          <w:i/>
        </w:rPr>
        <w:t>procedure</w:t>
      </w:r>
      <w:r w:rsidR="00C37284">
        <w:t xml:space="preserve"> (</w:t>
      </w:r>
      <w:r w:rsidR="00C37284" w:rsidRPr="0066244D">
        <w:rPr>
          <w:b/>
        </w:rPr>
        <w:t>“</w:t>
      </w:r>
      <w:r w:rsidR="00D10257">
        <w:rPr>
          <w:b/>
        </w:rPr>
        <w:t xml:space="preserve">power system </w:t>
      </w:r>
      <w:r w:rsidR="00C37284" w:rsidRPr="0066244D">
        <w:rPr>
          <w:b/>
        </w:rPr>
        <w:t>modelling procedure”</w:t>
      </w:r>
      <w:r w:rsidR="00C37284" w:rsidRPr="005249F5">
        <w:t>)</w:t>
      </w:r>
      <w:r w:rsidR="00C37284">
        <w:t xml:space="preserve">, in respect of the matters in this </w:t>
      </w:r>
      <w:r w:rsidR="00C37284">
        <w:fldChar w:fldCharType="begin" w:fldLock="1"/>
      </w:r>
      <w:r w:rsidR="00C37284">
        <w:instrText xml:space="preserve"> REF _Ref37308658 \w \h </w:instrText>
      </w:r>
      <w:r w:rsidR="00C37284">
        <w:fldChar w:fldCharType="separate"/>
      </w:r>
      <w:r w:rsidR="00DE0E59">
        <w:t>Subchapter 4.4</w:t>
      </w:r>
      <w:r w:rsidR="00C37284">
        <w:fldChar w:fldCharType="end"/>
      </w:r>
      <w:r w:rsidR="00C37284">
        <w:t>.</w:t>
      </w:r>
      <w:bookmarkEnd w:id="11912"/>
      <w:bookmarkEnd w:id="11913"/>
      <w:r w:rsidR="00854C7B">
        <w:t xml:space="preserve">  </w:t>
      </w:r>
    </w:p>
    <w:p w14:paraId="006B9E21" w14:textId="0CEF259E" w:rsidR="00DF0C92" w:rsidRPr="006660F5" w:rsidRDefault="001409C0" w:rsidP="001409C0">
      <w:pPr>
        <w:pStyle w:val="PNR-2"/>
        <w:numPr>
          <w:ilvl w:val="0"/>
          <w:numId w:val="0"/>
        </w:numPr>
        <w:ind w:left="709" w:hanging="567"/>
      </w:pPr>
      <w:bookmarkStart w:id="11914" w:name="_Ref59467892"/>
      <w:bookmarkStart w:id="11915" w:name="_Toc74986155"/>
      <w:bookmarkStart w:id="11916" w:name="_Ref59468395"/>
      <w:r w:rsidRPr="006660F5">
        <w:t>(2)</w:t>
      </w:r>
      <w:r w:rsidRPr="006660F5">
        <w:tab/>
      </w:r>
      <w:r w:rsidR="00DF0C92">
        <w:t xml:space="preserve">The </w:t>
      </w:r>
      <w:r w:rsidR="00A504ED">
        <w:rPr>
          <w:i/>
        </w:rPr>
        <w:t xml:space="preserve">power system </w:t>
      </w:r>
      <w:r w:rsidR="00DF0C92">
        <w:rPr>
          <w:i/>
        </w:rPr>
        <w:t xml:space="preserve">modelling procedure </w:t>
      </w:r>
      <w:r w:rsidR="00915054">
        <w:t xml:space="preserve">must </w:t>
      </w:r>
      <w:r w:rsidR="00DF0C92">
        <w:t xml:space="preserve">set out the criteria for identifying which </w:t>
      </w:r>
      <w:r w:rsidR="00DF0C92" w:rsidRPr="00915054">
        <w:rPr>
          <w:i/>
        </w:rPr>
        <w:t>facilities</w:t>
      </w:r>
      <w:r w:rsidR="00DF0C92">
        <w:t xml:space="preserve"> must be included in the </w:t>
      </w:r>
      <w:r w:rsidR="000A7493">
        <w:rPr>
          <w:i/>
        </w:rPr>
        <w:t xml:space="preserve">power system </w:t>
      </w:r>
      <w:r w:rsidR="00DF0C92" w:rsidRPr="000A7493">
        <w:rPr>
          <w:i/>
        </w:rPr>
        <w:t>model</w:t>
      </w:r>
      <w:r w:rsidR="00DF0C92">
        <w:t xml:space="preserve"> </w:t>
      </w:r>
      <w:r w:rsidR="007D761E">
        <w:t xml:space="preserve">to enable it to perform the functions set out in rule </w:t>
      </w:r>
      <w:r w:rsidR="007D761E">
        <w:fldChar w:fldCharType="begin" w:fldLock="1"/>
      </w:r>
      <w:r w:rsidR="007D761E">
        <w:instrText xml:space="preserve"> REF _Ref59467759 \r \h </w:instrText>
      </w:r>
      <w:r w:rsidR="007D761E">
        <w:fldChar w:fldCharType="separate"/>
      </w:r>
      <w:r w:rsidR="00DE0E59">
        <w:t>108(2)</w:t>
      </w:r>
      <w:r w:rsidR="007D761E">
        <w:fldChar w:fldCharType="end"/>
      </w:r>
      <w:r w:rsidR="007D761E">
        <w:t xml:space="preserve"> </w:t>
      </w:r>
      <w:r w:rsidR="00DF105B">
        <w:t xml:space="preserve">to a </w:t>
      </w:r>
      <w:r w:rsidR="00DF105B">
        <w:rPr>
          <w:i/>
        </w:rPr>
        <w:t xml:space="preserve">GEIP </w:t>
      </w:r>
      <w:r w:rsidR="00DF105B">
        <w:t xml:space="preserve">standard and in accordance with the </w:t>
      </w:r>
      <w:r w:rsidR="00DF105B" w:rsidRPr="006C0736">
        <w:rPr>
          <w:i/>
        </w:rPr>
        <w:t>Pilbara electricity objective</w:t>
      </w:r>
      <w:r w:rsidR="00DF105B">
        <w:t xml:space="preserve"> </w:t>
      </w:r>
      <w:r w:rsidR="00DF0C92">
        <w:t>(</w:t>
      </w:r>
      <w:r w:rsidR="00DF0C92">
        <w:rPr>
          <w:b/>
        </w:rPr>
        <w:t>“</w:t>
      </w:r>
      <w:r w:rsidR="00A504ED">
        <w:rPr>
          <w:b/>
        </w:rPr>
        <w:t xml:space="preserve">power system </w:t>
      </w:r>
      <w:r w:rsidR="00DF0C92">
        <w:rPr>
          <w:b/>
        </w:rPr>
        <w:t>modelling threshold”</w:t>
      </w:r>
      <w:r w:rsidR="00DF0C92">
        <w:t xml:space="preserve">), which criteria are to be determined by the </w:t>
      </w:r>
      <w:r w:rsidR="00DF0C92">
        <w:rPr>
          <w:i/>
        </w:rPr>
        <w:t>ISO</w:t>
      </w:r>
      <w:r w:rsidR="00DF0C92">
        <w:t xml:space="preserve"> after consulting with the </w:t>
      </w:r>
      <w:r w:rsidR="004B3531">
        <w:rPr>
          <w:i/>
        </w:rPr>
        <w:t xml:space="preserve">registered </w:t>
      </w:r>
      <w:r w:rsidR="00B16F02">
        <w:rPr>
          <w:i/>
        </w:rPr>
        <w:t>NSP</w:t>
      </w:r>
      <w:r w:rsidR="00DF0C92">
        <w:rPr>
          <w:i/>
        </w:rPr>
        <w:t>s</w:t>
      </w:r>
      <w:r w:rsidR="00DF0C92">
        <w:t xml:space="preserve"> and affected </w:t>
      </w:r>
      <w:r w:rsidR="00DF0C92">
        <w:rPr>
          <w:i/>
        </w:rPr>
        <w:t>controllers</w:t>
      </w:r>
      <w:r w:rsidR="00DF0C92">
        <w:t>.</w:t>
      </w:r>
      <w:bookmarkEnd w:id="11914"/>
      <w:bookmarkEnd w:id="11915"/>
      <w:bookmarkEnd w:id="11916"/>
    </w:p>
    <w:p w14:paraId="079D391D" w14:textId="45A2ADB7" w:rsidR="006660F5" w:rsidRDefault="001409C0" w:rsidP="001409C0">
      <w:pPr>
        <w:pStyle w:val="PNR-2"/>
        <w:numPr>
          <w:ilvl w:val="0"/>
          <w:numId w:val="0"/>
        </w:numPr>
        <w:ind w:left="709" w:hanging="567"/>
      </w:pPr>
      <w:bookmarkStart w:id="11917" w:name="_Ref68457016"/>
      <w:bookmarkStart w:id="11918" w:name="_Toc74986156"/>
      <w:r>
        <w:t>(3)</w:t>
      </w:r>
      <w:r>
        <w:tab/>
      </w:r>
      <w:r w:rsidR="006C0134">
        <w:t xml:space="preserve">The </w:t>
      </w:r>
      <w:r w:rsidR="00A64FC2">
        <w:rPr>
          <w:i/>
        </w:rPr>
        <w:t xml:space="preserve">power system modelling procedure </w:t>
      </w:r>
      <w:r w:rsidR="006C0736">
        <w:t>may</w:t>
      </w:r>
      <w:r w:rsidR="00400AC4">
        <w:t xml:space="preserve"> </w:t>
      </w:r>
      <w:r w:rsidR="00A64FC2">
        <w:t xml:space="preserve">authorise the </w:t>
      </w:r>
      <w:r w:rsidR="00A64FC2">
        <w:rPr>
          <w:i/>
        </w:rPr>
        <w:t xml:space="preserve">ISO </w:t>
      </w:r>
      <w:r w:rsidR="00A64FC2">
        <w:t xml:space="preserve">to </w:t>
      </w:r>
      <w:r w:rsidR="00400AC4">
        <w:t xml:space="preserve">require </w:t>
      </w:r>
      <w:r w:rsidR="006C0134">
        <w:t xml:space="preserve">the following </w:t>
      </w:r>
      <w:r w:rsidR="006C0134" w:rsidRPr="00915054">
        <w:rPr>
          <w:i/>
        </w:rPr>
        <w:t>facilities</w:t>
      </w:r>
      <w:r w:rsidR="006C0134">
        <w:t xml:space="preserve"> to be included in the </w:t>
      </w:r>
      <w:r w:rsidR="000A7493">
        <w:rPr>
          <w:i/>
        </w:rPr>
        <w:t xml:space="preserve">power system </w:t>
      </w:r>
      <w:r w:rsidR="006C0134" w:rsidRPr="000A7493">
        <w:rPr>
          <w:i/>
        </w:rPr>
        <w:t>model</w:t>
      </w:r>
      <w:bookmarkEnd w:id="11917"/>
      <w:r w:rsidR="00400AC4">
        <w:t xml:space="preserve">, if </w:t>
      </w:r>
      <w:r w:rsidR="00A64FC2">
        <w:t xml:space="preserve">the </w:t>
      </w:r>
      <w:r w:rsidR="00A64FC2">
        <w:rPr>
          <w:i/>
        </w:rPr>
        <w:t>ISO</w:t>
      </w:r>
      <w:r w:rsidR="00A64FC2">
        <w:t xml:space="preserve"> judges it </w:t>
      </w:r>
      <w:r w:rsidR="00400AC4">
        <w:t xml:space="preserve">necessary to satisfy the </w:t>
      </w:r>
      <w:r w:rsidR="00A504ED">
        <w:rPr>
          <w:i/>
        </w:rPr>
        <w:t xml:space="preserve">power system </w:t>
      </w:r>
      <w:r w:rsidR="00400AC4">
        <w:rPr>
          <w:i/>
        </w:rPr>
        <w:t>modelling threshold</w:t>
      </w:r>
      <w:r w:rsidR="0095629E">
        <w:t> —</w:t>
      </w:r>
      <w:bookmarkEnd w:id="11918"/>
    </w:p>
    <w:p w14:paraId="5021873B" w14:textId="73CAC98A" w:rsidR="0038266B" w:rsidRDefault="001409C0" w:rsidP="001409C0">
      <w:pPr>
        <w:pStyle w:val="PNR-3"/>
        <w:numPr>
          <w:ilvl w:val="0"/>
          <w:numId w:val="0"/>
        </w:numPr>
        <w:tabs>
          <w:tab w:val="left" w:pos="709"/>
        </w:tabs>
        <w:ind w:left="1418" w:hanging="709"/>
      </w:pPr>
      <w:r>
        <w:t>(a)</w:t>
      </w:r>
      <w:r>
        <w:tab/>
      </w:r>
      <w:r w:rsidR="0038266B">
        <w:t xml:space="preserve">an </w:t>
      </w:r>
      <w:r w:rsidR="0038266B" w:rsidRPr="0038266B">
        <w:rPr>
          <w:i/>
        </w:rPr>
        <w:t>excluded network</w:t>
      </w:r>
      <w:r w:rsidR="0038266B">
        <w:t>; and</w:t>
      </w:r>
    </w:p>
    <w:p w14:paraId="03B0EA14" w14:textId="35CA30C7" w:rsidR="00BC0C3A" w:rsidRPr="00BC0C3A" w:rsidRDefault="00BC0C3A" w:rsidP="001409C0">
      <w:pPr>
        <w:pStyle w:val="PNR-3"/>
        <w:numPr>
          <w:ilvl w:val="0"/>
          <w:numId w:val="0"/>
        </w:numPr>
        <w:tabs>
          <w:tab w:val="left" w:pos="709"/>
        </w:tabs>
        <w:ind w:left="1418" w:hanging="709"/>
      </w:pPr>
      <w:r>
        <w:t>(ab)</w:t>
      </w:r>
      <w:r>
        <w:tab/>
        <w:t xml:space="preserve">having regard to the relevant </w:t>
      </w:r>
      <w:r>
        <w:rPr>
          <w:i/>
          <w:iCs/>
        </w:rPr>
        <w:t>CPC measures</w:t>
      </w:r>
      <w:r>
        <w:t xml:space="preserve">, a </w:t>
      </w:r>
      <w:r>
        <w:rPr>
          <w:i/>
          <w:iCs/>
        </w:rPr>
        <w:t>CPC facility</w:t>
      </w:r>
      <w:r>
        <w:t>; and</w:t>
      </w:r>
    </w:p>
    <w:p w14:paraId="2A39076C" w14:textId="19282F15" w:rsidR="0038266B" w:rsidRDefault="001409C0" w:rsidP="001409C0">
      <w:pPr>
        <w:pStyle w:val="PNR-3"/>
        <w:numPr>
          <w:ilvl w:val="0"/>
          <w:numId w:val="0"/>
        </w:numPr>
        <w:tabs>
          <w:tab w:val="left" w:pos="709"/>
        </w:tabs>
        <w:ind w:left="1418" w:hanging="709"/>
      </w:pPr>
      <w:r>
        <w:t>(b)</w:t>
      </w:r>
      <w:r>
        <w:tab/>
      </w:r>
      <w:r w:rsidR="00E64891">
        <w:t xml:space="preserve">having regard to </w:t>
      </w:r>
      <w:r w:rsidR="0038266B">
        <w:t xml:space="preserve">rule </w:t>
      </w:r>
      <w:r w:rsidR="0038266B">
        <w:fldChar w:fldCharType="begin" w:fldLock="1"/>
      </w:r>
      <w:r w:rsidR="0038266B">
        <w:instrText xml:space="preserve"> REF _Ref68238343 \w \h </w:instrText>
      </w:r>
      <w:r w:rsidR="0038266B">
        <w:fldChar w:fldCharType="separate"/>
      </w:r>
      <w:r w:rsidR="00DE0E59">
        <w:t>5</w:t>
      </w:r>
      <w:r w:rsidR="0038266B">
        <w:fldChar w:fldCharType="end"/>
      </w:r>
      <w:r w:rsidR="0038266B">
        <w:t xml:space="preserve">, a </w:t>
      </w:r>
      <w:r w:rsidR="0038266B">
        <w:rPr>
          <w:i/>
        </w:rPr>
        <w:t>facility</w:t>
      </w:r>
      <w:r w:rsidR="0038266B">
        <w:t xml:space="preserve"> on an </w:t>
      </w:r>
      <w:r w:rsidR="0038266B">
        <w:rPr>
          <w:i/>
        </w:rPr>
        <w:t>integrated mining network</w:t>
      </w:r>
      <w:r w:rsidR="0038266B">
        <w:t xml:space="preserve">. </w:t>
      </w:r>
    </w:p>
    <w:p w14:paraId="79A64E28" w14:textId="5AB986F2" w:rsidR="00A54909" w:rsidRPr="00915054" w:rsidRDefault="001409C0" w:rsidP="001409C0">
      <w:pPr>
        <w:pStyle w:val="PNR-2"/>
        <w:numPr>
          <w:ilvl w:val="0"/>
          <w:numId w:val="0"/>
        </w:numPr>
        <w:ind w:left="709" w:hanging="567"/>
      </w:pPr>
      <w:bookmarkStart w:id="11919" w:name="_Ref74406989"/>
      <w:bookmarkStart w:id="11920" w:name="_Ref74484122"/>
      <w:bookmarkStart w:id="11921" w:name="_Toc74986157"/>
      <w:r w:rsidRPr="00915054">
        <w:t>(4)</w:t>
      </w:r>
      <w:r w:rsidRPr="00915054">
        <w:tab/>
      </w:r>
      <w:r w:rsidR="00A87018" w:rsidRPr="00380A9B">
        <w:t xml:space="preserve">The </w:t>
      </w:r>
      <w:r w:rsidR="00A504ED" w:rsidRPr="00380A9B">
        <w:rPr>
          <w:i/>
        </w:rPr>
        <w:t xml:space="preserve">power system </w:t>
      </w:r>
      <w:r w:rsidR="00A87018" w:rsidRPr="00380A9B">
        <w:rPr>
          <w:i/>
        </w:rPr>
        <w:t>modelling procedure</w:t>
      </w:r>
      <w:r w:rsidR="00A87018" w:rsidRPr="00380A9B">
        <w:t xml:space="preserve"> </w:t>
      </w:r>
      <w:bookmarkEnd w:id="11919"/>
      <w:r w:rsidR="006C7459" w:rsidRPr="00380A9B">
        <w:t xml:space="preserve">may </w:t>
      </w:r>
      <w:r w:rsidR="00A87018" w:rsidRPr="00380A9B">
        <w:t xml:space="preserve">specify </w:t>
      </w:r>
      <w:r w:rsidR="004F6DE7" w:rsidRPr="00380A9B">
        <w:t xml:space="preserve">uniform </w:t>
      </w:r>
      <w:r w:rsidR="00A87018" w:rsidRPr="00380A9B">
        <w:t>standards</w:t>
      </w:r>
      <w:r w:rsidR="00211287" w:rsidRPr="00380A9B">
        <w:t>, formats</w:t>
      </w:r>
      <w:r w:rsidR="00A87018" w:rsidRPr="00380A9B">
        <w:t xml:space="preserve"> and assumptions </w:t>
      </w:r>
      <w:r w:rsidR="005D17D7" w:rsidRPr="00380A9B">
        <w:t xml:space="preserve">to be used in </w:t>
      </w:r>
      <w:r w:rsidR="00A504ED" w:rsidRPr="00380A9B">
        <w:rPr>
          <w:i/>
        </w:rPr>
        <w:t>network models</w:t>
      </w:r>
      <w:r w:rsidR="00A504ED" w:rsidRPr="00380A9B">
        <w:t xml:space="preserve"> and </w:t>
      </w:r>
      <w:r w:rsidR="005D17D7" w:rsidRPr="00380A9B">
        <w:t xml:space="preserve">all </w:t>
      </w:r>
      <w:r w:rsidR="00A504ED" w:rsidRPr="00380A9B">
        <w:t xml:space="preserve">other </w:t>
      </w:r>
      <w:r w:rsidR="005D17D7" w:rsidRPr="00380A9B">
        <w:t>models</w:t>
      </w:r>
      <w:r w:rsidR="006C7459" w:rsidRPr="00380A9B">
        <w:t xml:space="preserve"> developed under these </w:t>
      </w:r>
      <w:r w:rsidR="000975BF" w:rsidRPr="00380A9B">
        <w:t>rules</w:t>
      </w:r>
      <w:r w:rsidR="006C7459" w:rsidRPr="00380A9B">
        <w:t xml:space="preserve"> (including the </w:t>
      </w:r>
      <w:r w:rsidR="00EE00AC" w:rsidRPr="00380A9B">
        <w:rPr>
          <w:i/>
        </w:rPr>
        <w:t>harmonised technical rules</w:t>
      </w:r>
      <w:r w:rsidR="006C7459" w:rsidRPr="00380A9B">
        <w:t xml:space="preserve">), sufficient to ensure </w:t>
      </w:r>
      <w:r w:rsidR="00393E4D" w:rsidRPr="00380A9B">
        <w:t xml:space="preserve">that all models </w:t>
      </w:r>
      <w:r w:rsidR="005A0D30" w:rsidRPr="00380A9B">
        <w:t xml:space="preserve">integrate effectively and operate together efficiently and to a </w:t>
      </w:r>
      <w:r w:rsidR="005A0D30" w:rsidRPr="00380A9B">
        <w:rPr>
          <w:i/>
        </w:rPr>
        <w:t>GEIP</w:t>
      </w:r>
      <w:r w:rsidR="005A0D30" w:rsidRPr="00380A9B">
        <w:t xml:space="preserve"> standard</w:t>
      </w:r>
      <w:r w:rsidR="00F8572F">
        <w:t xml:space="preserve">, in order to facilitate the operation of these rules and promote the </w:t>
      </w:r>
      <w:r w:rsidR="00F8572F" w:rsidRPr="00F8572F">
        <w:rPr>
          <w:i/>
        </w:rPr>
        <w:t>Pilbara electricity objective</w:t>
      </w:r>
      <w:r w:rsidR="005A0D30" w:rsidRPr="00380A9B">
        <w:t xml:space="preserve">. </w:t>
      </w:r>
      <w:bookmarkEnd w:id="11920"/>
      <w:bookmarkEnd w:id="11921"/>
    </w:p>
    <w:p w14:paraId="5FB3B918" w14:textId="00A52643" w:rsidR="00915054" w:rsidRPr="00915054" w:rsidRDefault="001409C0" w:rsidP="001409C0">
      <w:pPr>
        <w:pStyle w:val="PNR-2"/>
        <w:numPr>
          <w:ilvl w:val="0"/>
          <w:numId w:val="0"/>
        </w:numPr>
        <w:ind w:left="709" w:hanging="567"/>
      </w:pPr>
      <w:bookmarkStart w:id="11922" w:name="_Toc74986158"/>
      <w:r w:rsidRPr="00915054">
        <w:t>(5)</w:t>
      </w:r>
      <w:r w:rsidRPr="00915054">
        <w:tab/>
      </w:r>
      <w:r w:rsidR="00915054">
        <w:t>Rule</w:t>
      </w:r>
      <w:r w:rsidR="006C0134">
        <w:t>s</w:t>
      </w:r>
      <w:r w:rsidR="00915054">
        <w:t xml:space="preserve"> </w:t>
      </w:r>
      <w:r w:rsidR="00915054">
        <w:fldChar w:fldCharType="begin" w:fldLock="1"/>
      </w:r>
      <w:r w:rsidR="00915054">
        <w:instrText xml:space="preserve"> REF _Ref59468395 \w \h </w:instrText>
      </w:r>
      <w:r w:rsidR="00915054">
        <w:fldChar w:fldCharType="separate"/>
      </w:r>
      <w:r w:rsidR="00DE0E59">
        <w:t>121(2)</w:t>
      </w:r>
      <w:r w:rsidR="00915054">
        <w:fldChar w:fldCharType="end"/>
      </w:r>
      <w:r w:rsidR="00915054">
        <w:t xml:space="preserve"> </w:t>
      </w:r>
      <w:r w:rsidR="00A87018">
        <w:t xml:space="preserve">to </w:t>
      </w:r>
      <w:r w:rsidR="00A87018">
        <w:fldChar w:fldCharType="begin" w:fldLock="1"/>
      </w:r>
      <w:r w:rsidR="00A87018">
        <w:instrText xml:space="preserve"> REF _Ref74406989 \w \h </w:instrText>
      </w:r>
      <w:r w:rsidR="00A87018">
        <w:fldChar w:fldCharType="separate"/>
      </w:r>
      <w:r w:rsidR="00DE0E59">
        <w:t>121(4)</w:t>
      </w:r>
      <w:r w:rsidR="00A87018">
        <w:fldChar w:fldCharType="end"/>
      </w:r>
      <w:r w:rsidR="00A87018">
        <w:t xml:space="preserve"> </w:t>
      </w:r>
      <w:r w:rsidR="00915054">
        <w:t xml:space="preserve">do not limit the matters the </w:t>
      </w:r>
      <w:r w:rsidR="003C2D92">
        <w:rPr>
          <w:i/>
        </w:rPr>
        <w:t xml:space="preserve">power system </w:t>
      </w:r>
      <w:r w:rsidR="00915054">
        <w:rPr>
          <w:i/>
        </w:rPr>
        <w:t>modelling procedure</w:t>
      </w:r>
      <w:r w:rsidR="00915054">
        <w:t xml:space="preserve"> may deal with.</w:t>
      </w:r>
      <w:bookmarkEnd w:id="11922"/>
    </w:p>
    <w:p w14:paraId="08FBFA83" w14:textId="1AF9EA7B" w:rsidR="00E139EA" w:rsidRPr="001B3701" w:rsidRDefault="001409C0" w:rsidP="001409C0">
      <w:pPr>
        <w:pStyle w:val="PNR-Chap-2"/>
        <w:numPr>
          <w:ilvl w:val="0"/>
          <w:numId w:val="0"/>
        </w:numPr>
      </w:pPr>
      <w:bookmarkStart w:id="11923" w:name="_Toc74489485"/>
      <w:bookmarkStart w:id="11924" w:name="_Toc74489701"/>
      <w:bookmarkStart w:id="11925" w:name="_Toc74513165"/>
      <w:bookmarkStart w:id="11926" w:name="_Toc74527791"/>
      <w:bookmarkStart w:id="11927" w:name="_Toc74528008"/>
      <w:bookmarkStart w:id="11928" w:name="_Toc74530032"/>
      <w:bookmarkStart w:id="11929" w:name="_Toc74530250"/>
      <w:bookmarkStart w:id="11930" w:name="_Toc74534222"/>
      <w:bookmarkStart w:id="11931" w:name="_Toc74534446"/>
      <w:bookmarkStart w:id="11932" w:name="_Toc136232152"/>
      <w:bookmarkStart w:id="11933" w:name="_Toc139100790"/>
      <w:bookmarkStart w:id="11934" w:name="_Ref34289433"/>
      <w:bookmarkStart w:id="11935" w:name="_Ref57793234"/>
      <w:bookmarkStart w:id="11936" w:name="_Toc58907845"/>
      <w:bookmarkStart w:id="11937" w:name="_Toc73195597"/>
      <w:bookmarkStart w:id="11938" w:name="_Toc73196664"/>
      <w:bookmarkStart w:id="11939" w:name="_Hlk59370850"/>
      <w:bookmarkEnd w:id="11923"/>
      <w:bookmarkEnd w:id="11924"/>
      <w:bookmarkEnd w:id="11925"/>
      <w:bookmarkEnd w:id="11926"/>
      <w:bookmarkEnd w:id="11927"/>
      <w:bookmarkEnd w:id="11928"/>
      <w:bookmarkEnd w:id="11929"/>
      <w:bookmarkEnd w:id="11930"/>
      <w:bookmarkEnd w:id="11931"/>
      <w:r w:rsidRPr="001B3701">
        <w:t>Subchapter 4.5</w:t>
      </w:r>
      <w:r w:rsidR="00186565">
        <w:t xml:space="preserve"> </w:t>
      </w:r>
      <w:bookmarkStart w:id="11940" w:name="_Ref74825392"/>
      <w:bookmarkStart w:id="11941" w:name="_Toc74832425"/>
      <w:bookmarkStart w:id="11942" w:name="_Toc89080763"/>
      <w:bookmarkStart w:id="11943" w:name="_Toc90968285"/>
      <w:bookmarkStart w:id="11944" w:name="_Toc90969567"/>
      <w:r w:rsidR="00E139EA" w:rsidRPr="001B3701">
        <w:t>– Budgets and Fees</w:t>
      </w:r>
      <w:bookmarkEnd w:id="11932"/>
      <w:bookmarkEnd w:id="11933"/>
      <w:bookmarkEnd w:id="11934"/>
      <w:bookmarkEnd w:id="11935"/>
      <w:bookmarkEnd w:id="11936"/>
      <w:bookmarkEnd w:id="11937"/>
      <w:bookmarkEnd w:id="11938"/>
      <w:bookmarkEnd w:id="11940"/>
      <w:bookmarkEnd w:id="11941"/>
      <w:bookmarkEnd w:id="11942"/>
      <w:bookmarkEnd w:id="11943"/>
      <w:bookmarkEnd w:id="11944"/>
    </w:p>
    <w:p w14:paraId="683E3141" w14:textId="5EF292E3" w:rsidR="000E0C5C" w:rsidRDefault="001409C0" w:rsidP="001409C0">
      <w:pPr>
        <w:pStyle w:val="PNR-1"/>
        <w:numPr>
          <w:ilvl w:val="0"/>
          <w:numId w:val="0"/>
        </w:numPr>
        <w:tabs>
          <w:tab w:val="left" w:pos="0"/>
        </w:tabs>
      </w:pPr>
      <w:bookmarkStart w:id="11945" w:name="_Toc73195598"/>
      <w:bookmarkStart w:id="11946" w:name="_Toc73196665"/>
      <w:bookmarkStart w:id="11947" w:name="_Toc74986159"/>
      <w:bookmarkStart w:id="11948" w:name="_Toc90968286"/>
      <w:bookmarkStart w:id="11949" w:name="_Toc90969568"/>
      <w:r>
        <w:t>122</w:t>
      </w:r>
      <w:r>
        <w:tab/>
      </w:r>
      <w:r w:rsidR="000E0C5C">
        <w:t>Budget objectives</w:t>
      </w:r>
      <w:bookmarkEnd w:id="11945"/>
      <w:bookmarkEnd w:id="11946"/>
      <w:bookmarkEnd w:id="11947"/>
      <w:bookmarkEnd w:id="11948"/>
      <w:bookmarkEnd w:id="11949"/>
    </w:p>
    <w:p w14:paraId="34F48B44" w14:textId="47C1554F" w:rsidR="000E0C5C" w:rsidRDefault="001409C0" w:rsidP="001409C0">
      <w:pPr>
        <w:pStyle w:val="PNR-2"/>
        <w:keepNext/>
        <w:numPr>
          <w:ilvl w:val="0"/>
          <w:numId w:val="0"/>
        </w:numPr>
        <w:ind w:left="709" w:hanging="567"/>
      </w:pPr>
      <w:bookmarkStart w:id="11950" w:name="_Ref59369897"/>
      <w:bookmarkStart w:id="11951" w:name="_Toc74986160"/>
      <w:r>
        <w:t>(1)</w:t>
      </w:r>
      <w:r>
        <w:tab/>
      </w:r>
      <w:r w:rsidR="000E0C5C">
        <w:t xml:space="preserve">This </w:t>
      </w:r>
      <w:r w:rsidR="000E0C5C">
        <w:fldChar w:fldCharType="begin" w:fldLock="1"/>
      </w:r>
      <w:r w:rsidR="000E0C5C">
        <w:instrText xml:space="preserve"> REF _Ref57793234 \w \h </w:instrText>
      </w:r>
      <w:r w:rsidR="00CF1B6C">
        <w:instrText xml:space="preserve"> \* MERGEFORMAT </w:instrText>
      </w:r>
      <w:r w:rsidR="000E0C5C">
        <w:fldChar w:fldCharType="separate"/>
      </w:r>
      <w:r w:rsidR="00DE0E59">
        <w:t>Subchapter 4.5</w:t>
      </w:r>
      <w:r w:rsidR="000E0C5C">
        <w:fldChar w:fldCharType="end"/>
      </w:r>
      <w:r w:rsidR="002A565A">
        <w:t>’s primary objective is to ensure that</w:t>
      </w:r>
      <w:r w:rsidR="0095629E">
        <w:t> —</w:t>
      </w:r>
      <w:bookmarkEnd w:id="11950"/>
      <w:bookmarkEnd w:id="11951"/>
    </w:p>
    <w:p w14:paraId="248F84D3" w14:textId="4A4B59D0" w:rsidR="000E0C5C" w:rsidRPr="00085251" w:rsidRDefault="001409C0" w:rsidP="001409C0">
      <w:pPr>
        <w:pStyle w:val="PNR-3"/>
        <w:numPr>
          <w:ilvl w:val="0"/>
          <w:numId w:val="0"/>
        </w:numPr>
        <w:tabs>
          <w:tab w:val="left" w:pos="709"/>
        </w:tabs>
        <w:ind w:left="1418" w:hanging="709"/>
      </w:pPr>
      <w:r w:rsidRPr="00085251">
        <w:t>(a)</w:t>
      </w:r>
      <w:r w:rsidRPr="00085251">
        <w:tab/>
      </w:r>
      <w:r w:rsidR="00E312B9">
        <w:rPr>
          <w:i/>
        </w:rPr>
        <w:t xml:space="preserve">fees </w:t>
      </w:r>
      <w:r w:rsidR="000E0C5C">
        <w:t xml:space="preserve">are consistent with the </w:t>
      </w:r>
      <w:r w:rsidR="000E0C5C" w:rsidRPr="00307A54">
        <w:rPr>
          <w:i/>
        </w:rPr>
        <w:t>Pilbara electricity objective</w:t>
      </w:r>
      <w:r w:rsidR="000E0C5C">
        <w:t>; and</w:t>
      </w:r>
    </w:p>
    <w:p w14:paraId="30E75351" w14:textId="01DB0494" w:rsidR="000E0C5C" w:rsidRDefault="001409C0" w:rsidP="001409C0">
      <w:pPr>
        <w:pStyle w:val="PNR-3"/>
        <w:numPr>
          <w:ilvl w:val="0"/>
          <w:numId w:val="0"/>
        </w:numPr>
        <w:tabs>
          <w:tab w:val="left" w:pos="709"/>
        </w:tabs>
        <w:ind w:left="1418" w:hanging="709"/>
      </w:pPr>
      <w:r>
        <w:t>(b)</w:t>
      </w:r>
      <w:r>
        <w:tab/>
      </w:r>
      <w:r w:rsidR="00E312B9">
        <w:t xml:space="preserve">the </w:t>
      </w:r>
      <w:r w:rsidR="00E312B9">
        <w:rPr>
          <w:i/>
        </w:rPr>
        <w:t xml:space="preserve">ISO fees </w:t>
      </w:r>
      <w:r w:rsidR="000E0C5C" w:rsidRPr="00085251">
        <w:t xml:space="preserve">include only costs which would be incurred by a prudent </w:t>
      </w:r>
      <w:r w:rsidR="000E0C5C">
        <w:t xml:space="preserve">person performing the </w:t>
      </w:r>
      <w:r w:rsidR="000E0C5C" w:rsidRPr="00367593">
        <w:rPr>
          <w:i/>
        </w:rPr>
        <w:t>ISO’s</w:t>
      </w:r>
      <w:r w:rsidR="000E0C5C">
        <w:t xml:space="preserve"> functions under Part 8A of the Act</w:t>
      </w:r>
      <w:r w:rsidR="000E0C5C" w:rsidRPr="00085251">
        <w:t>, acting efficiently</w:t>
      </w:r>
      <w:r w:rsidR="000E0C5C">
        <w:t xml:space="preserve">, </w:t>
      </w:r>
      <w:r w:rsidR="00237A5D" w:rsidRPr="005259B8">
        <w:t xml:space="preserve">in accordance with </w:t>
      </w:r>
      <w:r w:rsidR="00237A5D" w:rsidRPr="005259B8">
        <w:rPr>
          <w:i/>
        </w:rPr>
        <w:t>GEIP</w:t>
      </w:r>
      <w:r w:rsidR="00237A5D">
        <w:t xml:space="preserve">, </w:t>
      </w:r>
      <w:r w:rsidR="000E0C5C">
        <w:t xml:space="preserve">and </w:t>
      </w:r>
      <w:r w:rsidR="000E0C5C" w:rsidRPr="00085251">
        <w:t xml:space="preserve">seeking to achieve the lowest practicably sustainable cost </w:t>
      </w:r>
      <w:r w:rsidR="00E04E0D" w:rsidRPr="00085251">
        <w:t xml:space="preserve">of </w:t>
      </w:r>
      <w:r w:rsidR="00E04E0D" w:rsidRPr="00D0178C">
        <w:t>performing</w:t>
      </w:r>
      <w:r w:rsidR="000E0C5C">
        <w:t xml:space="preserve"> those functions</w:t>
      </w:r>
      <w:r w:rsidR="000E0C5C" w:rsidRPr="00085251">
        <w:t xml:space="preserve">, while effectively promoting the </w:t>
      </w:r>
      <w:r w:rsidR="000E0C5C">
        <w:rPr>
          <w:i/>
        </w:rPr>
        <w:t>Pilbara electricity objective</w:t>
      </w:r>
      <w:r w:rsidR="000E0C5C">
        <w:t>.</w:t>
      </w:r>
    </w:p>
    <w:p w14:paraId="35741AE6" w14:textId="3B49309F" w:rsidR="000E0C5C" w:rsidRDefault="001409C0" w:rsidP="001409C0">
      <w:pPr>
        <w:pStyle w:val="PNR-2"/>
        <w:numPr>
          <w:ilvl w:val="0"/>
          <w:numId w:val="0"/>
        </w:numPr>
        <w:ind w:left="709" w:hanging="567"/>
      </w:pPr>
      <w:bookmarkStart w:id="11952" w:name="_Toc74986161"/>
      <w:r>
        <w:t>(2)</w:t>
      </w:r>
      <w:r>
        <w:tab/>
      </w:r>
      <w:r w:rsidR="00F85950">
        <w:t xml:space="preserve">This </w:t>
      </w:r>
      <w:r w:rsidR="00F85950">
        <w:fldChar w:fldCharType="begin" w:fldLock="1"/>
      </w:r>
      <w:r w:rsidR="00F85950">
        <w:instrText xml:space="preserve"> REF _Ref57793234 \w \h </w:instrText>
      </w:r>
      <w:r w:rsidR="00F85950">
        <w:fldChar w:fldCharType="separate"/>
      </w:r>
      <w:r w:rsidR="00DE0E59">
        <w:t>Subchapter 4.5</w:t>
      </w:r>
      <w:r w:rsidR="00F85950">
        <w:fldChar w:fldCharType="end"/>
      </w:r>
      <w:r w:rsidR="00F85950">
        <w:t xml:space="preserve">’s secondary objective is to achieve the primary objective as simply and inexpensively as possible, </w:t>
      </w:r>
      <w:r w:rsidR="003F010E">
        <w:t>while ensuring that all affected stakeholders (including consumers on to whom the costs may be passed) have a reasonable opportunity to be heard.</w:t>
      </w:r>
      <w:bookmarkEnd w:id="11952"/>
    </w:p>
    <w:p w14:paraId="45C6250B" w14:textId="2694F35E" w:rsidR="00E139EA" w:rsidRPr="0088754C" w:rsidRDefault="001409C0" w:rsidP="001409C0">
      <w:pPr>
        <w:pStyle w:val="PNR-1"/>
        <w:numPr>
          <w:ilvl w:val="0"/>
          <w:numId w:val="0"/>
        </w:numPr>
        <w:tabs>
          <w:tab w:val="left" w:pos="0"/>
        </w:tabs>
      </w:pPr>
      <w:bookmarkStart w:id="11953" w:name="_Toc59430740"/>
      <w:bookmarkStart w:id="11954" w:name="_Toc58910685"/>
      <w:bookmarkStart w:id="11955" w:name="_Toc59048818"/>
      <w:bookmarkStart w:id="11956" w:name="_Toc59051697"/>
      <w:bookmarkStart w:id="11957" w:name="_Toc59053129"/>
      <w:bookmarkStart w:id="11958" w:name="_Toc59163447"/>
      <w:bookmarkStart w:id="11959" w:name="_Ref41585411"/>
      <w:bookmarkStart w:id="11960" w:name="_Ref72061727"/>
      <w:bookmarkStart w:id="11961" w:name="_Toc73195599"/>
      <w:bookmarkStart w:id="11962" w:name="_Toc73196666"/>
      <w:bookmarkStart w:id="11963" w:name="_Toc74986162"/>
      <w:bookmarkStart w:id="11964" w:name="_Toc90968287"/>
      <w:bookmarkStart w:id="11965" w:name="_Toc90969569"/>
      <w:bookmarkEnd w:id="11953"/>
      <w:bookmarkEnd w:id="11954"/>
      <w:bookmarkEnd w:id="11955"/>
      <w:bookmarkEnd w:id="11956"/>
      <w:bookmarkEnd w:id="11957"/>
      <w:bookmarkEnd w:id="11958"/>
      <w:r w:rsidRPr="0088754C">
        <w:t>123</w:t>
      </w:r>
      <w:r w:rsidRPr="0088754C">
        <w:tab/>
      </w:r>
      <w:r w:rsidR="00E139EA" w:rsidRPr="0088754C">
        <w:t xml:space="preserve">Budget </w:t>
      </w:r>
      <w:bookmarkEnd w:id="11959"/>
      <w:r w:rsidR="00D1404E">
        <w:t>procedure</w:t>
      </w:r>
      <w:bookmarkEnd w:id="11960"/>
      <w:bookmarkEnd w:id="11961"/>
      <w:bookmarkEnd w:id="11962"/>
      <w:bookmarkEnd w:id="11963"/>
      <w:bookmarkEnd w:id="11964"/>
      <w:bookmarkEnd w:id="11965"/>
    </w:p>
    <w:p w14:paraId="56839FC8" w14:textId="2FCA6B96" w:rsidR="00726B8E" w:rsidRDefault="00E139EA" w:rsidP="00D1404E">
      <w:pPr>
        <w:pStyle w:val="PNR-2"/>
        <w:numPr>
          <w:ilvl w:val="0"/>
          <w:numId w:val="0"/>
        </w:numPr>
        <w:ind w:left="709"/>
      </w:pPr>
      <w:bookmarkStart w:id="11966" w:name="_Toc74986163"/>
      <w:bookmarkStart w:id="11967" w:name="_Ref41585413"/>
      <w:r w:rsidRPr="0088754C">
        <w:t xml:space="preserve">The </w:t>
      </w:r>
      <w:r w:rsidR="00C11769" w:rsidRPr="00726B8E">
        <w:rPr>
          <w:i/>
        </w:rPr>
        <w:t>ISO</w:t>
      </w:r>
      <w:r w:rsidR="00C11769">
        <w:rPr>
          <w:i/>
        </w:rPr>
        <w:t xml:space="preserve"> </w:t>
      </w:r>
      <w:r w:rsidR="00C11769" w:rsidRPr="00C11769">
        <w:t xml:space="preserve">must </w:t>
      </w:r>
      <w:r w:rsidRPr="0088754C">
        <w:t xml:space="preserve">develop a </w:t>
      </w:r>
      <w:r w:rsidR="00351FFE">
        <w:rPr>
          <w:i/>
        </w:rPr>
        <w:t>p</w:t>
      </w:r>
      <w:r w:rsidRPr="0088754C">
        <w:rPr>
          <w:i/>
        </w:rPr>
        <w:t>rocedure</w:t>
      </w:r>
      <w:r w:rsidRPr="0088754C">
        <w:t xml:space="preserve"> (</w:t>
      </w:r>
      <w:r w:rsidRPr="0088754C">
        <w:rPr>
          <w:b/>
        </w:rPr>
        <w:t>“</w:t>
      </w:r>
      <w:bookmarkStart w:id="11968" w:name="_Hlk73869115"/>
      <w:r w:rsidRPr="0088754C">
        <w:rPr>
          <w:b/>
        </w:rPr>
        <w:t xml:space="preserve">budget </w:t>
      </w:r>
      <w:r w:rsidR="00726B8E">
        <w:rPr>
          <w:b/>
        </w:rPr>
        <w:t xml:space="preserve">and cost management </w:t>
      </w:r>
      <w:r w:rsidRPr="0088754C">
        <w:rPr>
          <w:b/>
        </w:rPr>
        <w:t>procedure</w:t>
      </w:r>
      <w:bookmarkEnd w:id="11968"/>
      <w:r w:rsidRPr="0088754C">
        <w:rPr>
          <w:b/>
        </w:rPr>
        <w:t>”</w:t>
      </w:r>
      <w:r w:rsidRPr="0088754C">
        <w:t xml:space="preserve">) </w:t>
      </w:r>
      <w:r w:rsidR="001C2B97">
        <w:t>which</w:t>
      </w:r>
      <w:r w:rsidR="0095629E">
        <w:t> —</w:t>
      </w:r>
      <w:bookmarkEnd w:id="11966"/>
    </w:p>
    <w:p w14:paraId="49E0E7C6" w14:textId="07DF8F9B" w:rsidR="00990548" w:rsidRDefault="001409C0" w:rsidP="001409C0">
      <w:pPr>
        <w:pStyle w:val="PNR-3"/>
        <w:numPr>
          <w:ilvl w:val="0"/>
          <w:numId w:val="0"/>
        </w:numPr>
        <w:tabs>
          <w:tab w:val="left" w:pos="709"/>
        </w:tabs>
        <w:ind w:left="1418" w:hanging="709"/>
      </w:pPr>
      <w:r>
        <w:t>(a)</w:t>
      </w:r>
      <w:r>
        <w:tab/>
      </w:r>
      <w:r w:rsidR="00D1404E">
        <w:t xml:space="preserve">must </w:t>
      </w:r>
      <w:r w:rsidR="00990548">
        <w:t xml:space="preserve">require the budget to </w:t>
      </w:r>
      <w:r w:rsidR="00FA300B">
        <w:t xml:space="preserve">be sufficiently detailed </w:t>
      </w:r>
      <w:r w:rsidR="00CD0B0D">
        <w:t xml:space="preserve">to allow </w:t>
      </w:r>
      <w:r w:rsidR="004B3531">
        <w:rPr>
          <w:i/>
        </w:rPr>
        <w:t xml:space="preserve">registered </w:t>
      </w:r>
      <w:r w:rsidR="00B16F02">
        <w:rPr>
          <w:i/>
        </w:rPr>
        <w:t>NSP</w:t>
      </w:r>
      <w:r w:rsidR="00CD0B0D">
        <w:rPr>
          <w:i/>
        </w:rPr>
        <w:t>s</w:t>
      </w:r>
      <w:r w:rsidR="00CD0B0D">
        <w:t xml:space="preserve"> and other stakeholders to </w:t>
      </w:r>
      <w:r w:rsidR="00BE4643">
        <w:t xml:space="preserve">assess the budget’s compliance with the objective in rule </w:t>
      </w:r>
      <w:r w:rsidR="00BE4643">
        <w:fldChar w:fldCharType="begin" w:fldLock="1"/>
      </w:r>
      <w:r w:rsidR="00BE4643">
        <w:instrText xml:space="preserve"> REF _Ref59369897 \w \h </w:instrText>
      </w:r>
      <w:r w:rsidR="00BE4643">
        <w:fldChar w:fldCharType="separate"/>
      </w:r>
      <w:r w:rsidR="00DE0E59">
        <w:t>122(1)</w:t>
      </w:r>
      <w:r w:rsidR="00BE4643">
        <w:fldChar w:fldCharType="end"/>
      </w:r>
      <w:r w:rsidR="00FA300B">
        <w:t>;</w:t>
      </w:r>
      <w:r w:rsidR="00662BFD" w:rsidRPr="00662BFD">
        <w:t xml:space="preserve"> and</w:t>
      </w:r>
    </w:p>
    <w:p w14:paraId="0A9AD648" w14:textId="0F7147E3" w:rsidR="00FA300B" w:rsidRDefault="001409C0" w:rsidP="001409C0">
      <w:pPr>
        <w:pStyle w:val="PNR-3"/>
        <w:numPr>
          <w:ilvl w:val="0"/>
          <w:numId w:val="0"/>
        </w:numPr>
        <w:tabs>
          <w:tab w:val="left" w:pos="709"/>
        </w:tabs>
        <w:ind w:left="1418" w:hanging="709"/>
      </w:pPr>
      <w:r>
        <w:t>(b)</w:t>
      </w:r>
      <w:r>
        <w:tab/>
      </w:r>
      <w:r w:rsidR="00D1404E">
        <w:t xml:space="preserve">must </w:t>
      </w:r>
      <w:r w:rsidR="00FA300B">
        <w:t xml:space="preserve">set out indicative timing for the budget approval process; </w:t>
      </w:r>
      <w:r w:rsidR="00662BFD">
        <w:t>and</w:t>
      </w:r>
    </w:p>
    <w:p w14:paraId="4378142A" w14:textId="0F53730C" w:rsidR="00990548" w:rsidRDefault="001409C0" w:rsidP="001409C0">
      <w:pPr>
        <w:pStyle w:val="PNR-3"/>
        <w:numPr>
          <w:ilvl w:val="0"/>
          <w:numId w:val="0"/>
        </w:numPr>
        <w:tabs>
          <w:tab w:val="left" w:pos="709"/>
        </w:tabs>
        <w:ind w:left="1418" w:hanging="709"/>
      </w:pPr>
      <w:r>
        <w:t>(c)</w:t>
      </w:r>
      <w:r>
        <w:tab/>
      </w:r>
      <w:r w:rsidR="00D1404E">
        <w:t xml:space="preserve">must </w:t>
      </w:r>
      <w:r w:rsidR="00990548">
        <w:t xml:space="preserve">provide for at least the </w:t>
      </w:r>
      <w:r w:rsidR="00990548">
        <w:rPr>
          <w:i/>
        </w:rPr>
        <w:t>expedited consultation</w:t>
      </w:r>
      <w:r w:rsidR="00990548">
        <w:t xml:space="preserve"> </w:t>
      </w:r>
      <w:r w:rsidR="00990548" w:rsidRPr="00C11735">
        <w:rPr>
          <w:i/>
        </w:rPr>
        <w:t>process</w:t>
      </w:r>
      <w:r w:rsidR="00990548">
        <w:t xml:space="preserve"> on the final proposed budget, before approved by the </w:t>
      </w:r>
      <w:r w:rsidR="00990548">
        <w:rPr>
          <w:i/>
        </w:rPr>
        <w:t>ISO</w:t>
      </w:r>
      <w:r w:rsidR="00990548">
        <w:t xml:space="preserve"> </w:t>
      </w:r>
      <w:r w:rsidR="003D2F3A">
        <w:t>B</w:t>
      </w:r>
      <w:r w:rsidR="00990548">
        <w:t>oard</w:t>
      </w:r>
      <w:r w:rsidR="00D1404E">
        <w:t>; and</w:t>
      </w:r>
    </w:p>
    <w:p w14:paraId="306D35C2" w14:textId="21AD4597" w:rsidR="00D1404E" w:rsidRDefault="001409C0" w:rsidP="001409C0">
      <w:pPr>
        <w:pStyle w:val="PNR-3"/>
        <w:numPr>
          <w:ilvl w:val="0"/>
          <w:numId w:val="0"/>
        </w:numPr>
        <w:tabs>
          <w:tab w:val="left" w:pos="709"/>
        </w:tabs>
        <w:ind w:left="1418" w:hanging="709"/>
      </w:pPr>
      <w:r>
        <w:t>(d)</w:t>
      </w:r>
      <w:r>
        <w:tab/>
      </w:r>
      <w:r w:rsidR="00D1404E">
        <w:t>may provide for mid-year budget adjustments.</w:t>
      </w:r>
    </w:p>
    <w:p w14:paraId="101863E1" w14:textId="1040D162" w:rsidR="007B3018" w:rsidRDefault="001409C0" w:rsidP="001409C0">
      <w:pPr>
        <w:pStyle w:val="PNR-1"/>
        <w:numPr>
          <w:ilvl w:val="0"/>
          <w:numId w:val="0"/>
        </w:numPr>
        <w:tabs>
          <w:tab w:val="left" w:pos="0"/>
        </w:tabs>
      </w:pPr>
      <w:bookmarkStart w:id="11969" w:name="_Toc59430742"/>
      <w:bookmarkStart w:id="11970" w:name="_Toc59430743"/>
      <w:bookmarkStart w:id="11971" w:name="_Toc59430744"/>
      <w:bookmarkStart w:id="11972" w:name="_Toc41222654"/>
      <w:bookmarkStart w:id="11973" w:name="_Toc41224669"/>
      <w:bookmarkStart w:id="11974" w:name="_Toc41234662"/>
      <w:bookmarkStart w:id="11975" w:name="_Toc41309591"/>
      <w:bookmarkStart w:id="11976" w:name="_Toc41313786"/>
      <w:bookmarkStart w:id="11977" w:name="_Toc41374293"/>
      <w:bookmarkStart w:id="11978" w:name="_Toc41374779"/>
      <w:bookmarkStart w:id="11979" w:name="_Toc41375177"/>
      <w:bookmarkStart w:id="11980" w:name="_Toc41375580"/>
      <w:bookmarkStart w:id="11981" w:name="_Toc41375990"/>
      <w:bookmarkStart w:id="11982" w:name="_Toc41376398"/>
      <w:bookmarkStart w:id="11983" w:name="_Toc41376808"/>
      <w:bookmarkStart w:id="11984" w:name="_Toc41377217"/>
      <w:bookmarkStart w:id="11985" w:name="_Toc41450278"/>
      <w:bookmarkStart w:id="11986" w:name="_Toc41454150"/>
      <w:bookmarkStart w:id="11987" w:name="_Toc59430745"/>
      <w:bookmarkStart w:id="11988" w:name="_Toc59430746"/>
      <w:bookmarkStart w:id="11989" w:name="_Toc59430747"/>
      <w:bookmarkStart w:id="11990" w:name="_Ref41222355"/>
      <w:bookmarkStart w:id="11991" w:name="_Toc73195600"/>
      <w:bookmarkStart w:id="11992" w:name="_Toc73196667"/>
      <w:bookmarkStart w:id="11993" w:name="_Toc74986164"/>
      <w:bookmarkStart w:id="11994" w:name="_Toc90968288"/>
      <w:bookmarkStart w:id="11995" w:name="_Toc90969570"/>
      <w:bookmarkStart w:id="11996" w:name="_Ref35958032"/>
      <w:bookmarkEnd w:id="11967"/>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r>
        <w:t>124</w:t>
      </w:r>
      <w:r>
        <w:tab/>
      </w:r>
      <w:r w:rsidR="007B3018">
        <w:t>ISO to publish annual budget</w:t>
      </w:r>
      <w:bookmarkEnd w:id="11990"/>
      <w:bookmarkEnd w:id="11991"/>
      <w:bookmarkEnd w:id="11992"/>
      <w:bookmarkEnd w:id="11993"/>
      <w:bookmarkEnd w:id="11994"/>
      <w:bookmarkEnd w:id="11995"/>
    </w:p>
    <w:p w14:paraId="12BC7194" w14:textId="7079EB32" w:rsidR="007B3018" w:rsidRDefault="001409C0" w:rsidP="001409C0">
      <w:pPr>
        <w:pStyle w:val="PNR-2"/>
        <w:numPr>
          <w:ilvl w:val="0"/>
          <w:numId w:val="0"/>
        </w:numPr>
        <w:ind w:left="709" w:hanging="567"/>
      </w:pPr>
      <w:bookmarkStart w:id="11997" w:name="_Ref19193689"/>
      <w:bookmarkStart w:id="11998" w:name="_Toc74986165"/>
      <w:r>
        <w:t>(1)</w:t>
      </w:r>
      <w:r>
        <w:tab/>
      </w:r>
      <w:r w:rsidR="00CA5857">
        <w:t xml:space="preserve">For each </w:t>
      </w:r>
      <w:r w:rsidR="00CA5857">
        <w:rPr>
          <w:i/>
        </w:rPr>
        <w:t>financial year</w:t>
      </w:r>
      <w:r w:rsidR="00CA5857">
        <w:t xml:space="preserve">, the </w:t>
      </w:r>
      <w:r w:rsidR="007B3018" w:rsidRPr="00085251">
        <w:rPr>
          <w:i/>
        </w:rPr>
        <w:t>ISO</w:t>
      </w:r>
      <w:r w:rsidR="007B3018" w:rsidRPr="00085251">
        <w:t xml:space="preserve"> must </w:t>
      </w:r>
      <w:r w:rsidR="007B3018" w:rsidRPr="00CB4A17">
        <w:rPr>
          <w:i/>
        </w:rPr>
        <w:t>publish</w:t>
      </w:r>
      <w:r w:rsidR="007B3018" w:rsidRPr="00085251">
        <w:t xml:space="preserve"> a</w:t>
      </w:r>
      <w:r w:rsidR="007B3018">
        <w:t xml:space="preserve">n </w:t>
      </w:r>
      <w:r w:rsidR="007B3018" w:rsidRPr="003D2F3A">
        <w:t>annual budget</w:t>
      </w:r>
      <w:r w:rsidR="007B3018" w:rsidRPr="00085251">
        <w:t xml:space="preserve"> for </w:t>
      </w:r>
      <w:r w:rsidR="007B3018">
        <w:t>performing its functions under Part 8A of the Act</w:t>
      </w:r>
      <w:r w:rsidR="00C11735">
        <w:t>, together with a report on its performance against budget in the preceding year</w:t>
      </w:r>
      <w:r w:rsidR="007B3018" w:rsidRPr="00085251">
        <w:t>.</w:t>
      </w:r>
      <w:bookmarkEnd w:id="11997"/>
      <w:bookmarkEnd w:id="11998"/>
    </w:p>
    <w:p w14:paraId="6056BB54" w14:textId="7DDF096F" w:rsidR="00C11735" w:rsidRDefault="001409C0" w:rsidP="001409C0">
      <w:pPr>
        <w:pStyle w:val="PNR-2"/>
        <w:numPr>
          <w:ilvl w:val="0"/>
          <w:numId w:val="0"/>
        </w:numPr>
        <w:ind w:left="709" w:hanging="567"/>
      </w:pPr>
      <w:bookmarkStart w:id="11999" w:name="_Toc74986166"/>
      <w:bookmarkStart w:id="12000" w:name="_Ref41334620"/>
      <w:r>
        <w:t>(2)</w:t>
      </w:r>
      <w:r>
        <w:tab/>
      </w:r>
      <w:r w:rsidR="00D1404E">
        <w:t xml:space="preserve">The </w:t>
      </w:r>
      <w:r w:rsidR="00C11735">
        <w:t xml:space="preserve">budget </w:t>
      </w:r>
      <w:r w:rsidR="00E04E0D">
        <w:t>must</w:t>
      </w:r>
      <w:r w:rsidR="0095629E">
        <w:t> —</w:t>
      </w:r>
      <w:bookmarkEnd w:id="11999"/>
    </w:p>
    <w:p w14:paraId="7A5D826B" w14:textId="2A9A55EC" w:rsidR="00C11735" w:rsidRDefault="001409C0" w:rsidP="001409C0">
      <w:pPr>
        <w:pStyle w:val="PNR-3"/>
        <w:numPr>
          <w:ilvl w:val="0"/>
          <w:numId w:val="0"/>
        </w:numPr>
        <w:tabs>
          <w:tab w:val="left" w:pos="709"/>
        </w:tabs>
        <w:ind w:left="1418" w:hanging="709"/>
      </w:pPr>
      <w:r>
        <w:t>(a)</w:t>
      </w:r>
      <w:r>
        <w:tab/>
      </w:r>
      <w:r w:rsidR="00C11735">
        <w:t xml:space="preserve">be </w:t>
      </w:r>
      <w:r w:rsidR="00C11735" w:rsidRPr="00085251">
        <w:t xml:space="preserve">consistent with generally accepted accounting </w:t>
      </w:r>
      <w:r w:rsidR="00C11735">
        <w:t xml:space="preserve">and regulatory </w:t>
      </w:r>
      <w:r w:rsidR="00C11735" w:rsidRPr="00085251">
        <w:t>principles</w:t>
      </w:r>
      <w:r w:rsidR="00C11735">
        <w:t>;</w:t>
      </w:r>
      <w:r w:rsidR="00BA37B0" w:rsidRPr="00BA37B0">
        <w:t xml:space="preserve"> </w:t>
      </w:r>
      <w:r w:rsidR="00BA37B0">
        <w:t>and</w:t>
      </w:r>
    </w:p>
    <w:p w14:paraId="70613B34" w14:textId="1DBE5A49" w:rsidR="00C11735" w:rsidRDefault="001409C0" w:rsidP="001409C0">
      <w:pPr>
        <w:pStyle w:val="PNR-3"/>
        <w:numPr>
          <w:ilvl w:val="0"/>
          <w:numId w:val="0"/>
        </w:numPr>
        <w:tabs>
          <w:tab w:val="left" w:pos="709"/>
        </w:tabs>
        <w:ind w:left="1418" w:hanging="709"/>
      </w:pPr>
      <w:bookmarkStart w:id="12001" w:name="_Ref74805561"/>
      <w:r>
        <w:t>(b)</w:t>
      </w:r>
      <w:r>
        <w:tab/>
      </w:r>
      <w:r w:rsidR="00C11735">
        <w:t xml:space="preserve">include an adjustment in respect of the amount by which </w:t>
      </w:r>
      <w:r w:rsidR="00C11735" w:rsidRPr="00085251">
        <w:t xml:space="preserve">the revenue earned </w:t>
      </w:r>
      <w:r w:rsidR="00C11735">
        <w:t xml:space="preserve">by the </w:t>
      </w:r>
      <w:r w:rsidR="00C11735">
        <w:rPr>
          <w:i/>
        </w:rPr>
        <w:t xml:space="preserve">ISO </w:t>
      </w:r>
      <w:r w:rsidR="00C11735">
        <w:t xml:space="preserve">by way of </w:t>
      </w:r>
      <w:r w:rsidR="00C11735" w:rsidRPr="007849A7">
        <w:rPr>
          <w:i/>
        </w:rPr>
        <w:t>fees</w:t>
      </w:r>
      <w:r w:rsidR="00C11735" w:rsidRPr="00085251">
        <w:t xml:space="preserve"> in the previous </w:t>
      </w:r>
      <w:r w:rsidR="00C11735" w:rsidRPr="008E35FD">
        <w:rPr>
          <w:i/>
        </w:rPr>
        <w:t xml:space="preserve">financial year </w:t>
      </w:r>
      <w:r w:rsidR="00C11735">
        <w:t xml:space="preserve">is (or is forecast to be) </w:t>
      </w:r>
      <w:r w:rsidR="00C11735" w:rsidRPr="00085251">
        <w:t>greater or less than</w:t>
      </w:r>
      <w:r w:rsidR="00C11735" w:rsidRPr="00085251">
        <w:rPr>
          <w:i/>
        </w:rPr>
        <w:t xml:space="preserve"> </w:t>
      </w:r>
      <w:r w:rsidR="00C11735" w:rsidRPr="00085251">
        <w:t xml:space="preserve">the </w:t>
      </w:r>
      <w:r w:rsidR="00C11735" w:rsidRPr="008E35FD">
        <w:rPr>
          <w:i/>
        </w:rPr>
        <w:t>ISO's</w:t>
      </w:r>
      <w:r w:rsidR="00C11735" w:rsidRPr="00085251">
        <w:t xml:space="preserve"> </w:t>
      </w:r>
      <w:r w:rsidR="00C11735">
        <w:t xml:space="preserve">actual </w:t>
      </w:r>
      <w:r w:rsidR="00C11735" w:rsidRPr="00085251">
        <w:t xml:space="preserve">expenditure for </w:t>
      </w:r>
      <w:r w:rsidR="00C11735">
        <w:t xml:space="preserve">the </w:t>
      </w:r>
      <w:r w:rsidR="00C11735" w:rsidRPr="008E35FD">
        <w:rPr>
          <w:i/>
        </w:rPr>
        <w:t>financial year</w:t>
      </w:r>
      <w:r w:rsidR="00C11735">
        <w:t>;</w:t>
      </w:r>
      <w:bookmarkEnd w:id="12001"/>
      <w:r w:rsidR="00BA37B0" w:rsidRPr="00BA37B0">
        <w:t xml:space="preserve"> </w:t>
      </w:r>
      <w:r w:rsidR="00BA37B0">
        <w:t>and</w:t>
      </w:r>
    </w:p>
    <w:p w14:paraId="5D292F4D" w14:textId="2BC41DF7" w:rsidR="00C11735" w:rsidRDefault="001409C0" w:rsidP="001409C0">
      <w:pPr>
        <w:pStyle w:val="PNR-3"/>
        <w:numPr>
          <w:ilvl w:val="0"/>
          <w:numId w:val="0"/>
        </w:numPr>
        <w:tabs>
          <w:tab w:val="left" w:pos="709"/>
        </w:tabs>
        <w:ind w:left="1418" w:hanging="709"/>
      </w:pPr>
      <w:r>
        <w:t>(c)</w:t>
      </w:r>
      <w:r>
        <w:tab/>
      </w:r>
      <w:r w:rsidR="00C11735">
        <w:t xml:space="preserve">if the </w:t>
      </w:r>
      <w:r w:rsidR="00C11735" w:rsidRPr="00085251">
        <w:rPr>
          <w:i/>
        </w:rPr>
        <w:t>ISO</w:t>
      </w:r>
      <w:r w:rsidR="00C11735" w:rsidRPr="00085251">
        <w:t xml:space="preserve"> </w:t>
      </w:r>
      <w:r w:rsidR="00C11735">
        <w:t xml:space="preserve">incurs costs </w:t>
      </w:r>
      <w:r w:rsidR="00753BB6">
        <w:t xml:space="preserve">which are attributable to it </w:t>
      </w:r>
      <w:r w:rsidR="00C11735">
        <w:t>perfo</w:t>
      </w:r>
      <w:r w:rsidR="00F44818">
        <w:t>r</w:t>
      </w:r>
      <w:r w:rsidR="00C11735">
        <w:t xml:space="preserve">ming </w:t>
      </w:r>
      <w:r w:rsidR="00F75B0A">
        <w:t xml:space="preserve">a </w:t>
      </w:r>
      <w:r w:rsidR="00C11735">
        <w:t>function under Part 8A of the Act</w:t>
      </w:r>
      <w:r w:rsidR="00C11735" w:rsidRPr="00085251">
        <w:t xml:space="preserve"> </w:t>
      </w:r>
      <w:r w:rsidR="00C11735">
        <w:t xml:space="preserve">and </w:t>
      </w:r>
      <w:r w:rsidR="00753BB6">
        <w:t xml:space="preserve">also </w:t>
      </w:r>
      <w:r w:rsidR="00F75B0A">
        <w:t>an</w:t>
      </w:r>
      <w:r w:rsidR="00C11735">
        <w:t>other function</w:t>
      </w:r>
      <w:r w:rsidR="00F75B0A">
        <w:t>,</w:t>
      </w:r>
      <w:r w:rsidR="00C11735">
        <w:t xml:space="preserve"> </w:t>
      </w:r>
      <w:r w:rsidR="00753BB6">
        <w:t>but which cannot readily be attributed to function or the other</w:t>
      </w:r>
      <w:r w:rsidR="0095629E">
        <w:t> —</w:t>
      </w:r>
      <w:r w:rsidR="00C11735">
        <w:t xml:space="preserve"> </w:t>
      </w:r>
      <w:r w:rsidR="00C11735" w:rsidRPr="00085251">
        <w:t>allocate</w:t>
      </w:r>
      <w:r w:rsidR="00C11735">
        <w:t xml:space="preserve"> those costs </w:t>
      </w:r>
      <w:r w:rsidR="00C11735" w:rsidRPr="00085251">
        <w:t>between</w:t>
      </w:r>
      <w:r w:rsidR="00C11735">
        <w:t xml:space="preserve"> the functions</w:t>
      </w:r>
      <w:r w:rsidR="00C11735" w:rsidRPr="00085251">
        <w:t xml:space="preserve"> on a fair and reasonable basis</w:t>
      </w:r>
      <w:r w:rsidR="00C11735">
        <w:t>.</w:t>
      </w:r>
    </w:p>
    <w:p w14:paraId="13A28383" w14:textId="67510F48" w:rsidR="008C54B3" w:rsidRDefault="001409C0" w:rsidP="001409C0">
      <w:pPr>
        <w:pStyle w:val="PNR-1"/>
        <w:numPr>
          <w:ilvl w:val="0"/>
          <w:numId w:val="0"/>
        </w:numPr>
        <w:tabs>
          <w:tab w:val="left" w:pos="0"/>
        </w:tabs>
      </w:pPr>
      <w:bookmarkStart w:id="12002" w:name="_Ref68412973"/>
      <w:bookmarkStart w:id="12003" w:name="_Toc73195601"/>
      <w:bookmarkStart w:id="12004" w:name="_Toc73196668"/>
      <w:bookmarkStart w:id="12005" w:name="_Toc74986167"/>
      <w:bookmarkStart w:id="12006" w:name="_Toc90968289"/>
      <w:bookmarkStart w:id="12007" w:name="_Toc90969571"/>
      <w:r>
        <w:t>125</w:t>
      </w:r>
      <w:r>
        <w:tab/>
      </w:r>
      <w:r w:rsidR="00CC6540">
        <w:t>ISO control desk costs</w:t>
      </w:r>
      <w:bookmarkEnd w:id="12002"/>
      <w:bookmarkEnd w:id="12003"/>
      <w:bookmarkEnd w:id="12004"/>
      <w:bookmarkEnd w:id="12005"/>
      <w:bookmarkEnd w:id="12006"/>
      <w:bookmarkEnd w:id="12007"/>
    </w:p>
    <w:p w14:paraId="39150745" w14:textId="39D2CEB7" w:rsidR="00CC6540" w:rsidRDefault="001409C0" w:rsidP="001409C0">
      <w:pPr>
        <w:pStyle w:val="PNR-2"/>
        <w:numPr>
          <w:ilvl w:val="0"/>
          <w:numId w:val="0"/>
        </w:numPr>
        <w:ind w:left="709" w:hanging="567"/>
      </w:pPr>
      <w:bookmarkStart w:id="12008" w:name="_Toc74986168"/>
      <w:r>
        <w:t>(1)</w:t>
      </w:r>
      <w:r>
        <w:tab/>
      </w:r>
      <w:r w:rsidR="00286EB6">
        <w:t xml:space="preserve">If the </w:t>
      </w:r>
      <w:r w:rsidR="00286EB6">
        <w:rPr>
          <w:i/>
        </w:rPr>
        <w:t xml:space="preserve">ISO </w:t>
      </w:r>
      <w:r w:rsidR="00286EB6">
        <w:t xml:space="preserve">delegates its </w:t>
      </w:r>
      <w:r w:rsidR="00286EB6">
        <w:rPr>
          <w:i/>
        </w:rPr>
        <w:t xml:space="preserve">real-time functions </w:t>
      </w:r>
      <w:r w:rsidR="003937B3">
        <w:t xml:space="preserve">to </w:t>
      </w:r>
      <w:r w:rsidR="003937B3" w:rsidRPr="003937B3">
        <w:rPr>
          <w:i/>
        </w:rPr>
        <w:t>Horizon Power</w:t>
      </w:r>
      <w:r w:rsidR="003937B3">
        <w:rPr>
          <w:i/>
        </w:rPr>
        <w:t xml:space="preserve"> </w:t>
      </w:r>
      <w:r w:rsidR="00286EB6">
        <w:t xml:space="preserve">under rule </w:t>
      </w:r>
      <w:r w:rsidR="00286EB6">
        <w:fldChar w:fldCharType="begin" w:fldLock="1"/>
      </w:r>
      <w:r w:rsidR="00286EB6">
        <w:instrText xml:space="preserve"> REF _Ref56928515 \r \h </w:instrText>
      </w:r>
      <w:r w:rsidR="00286EB6">
        <w:fldChar w:fldCharType="separate"/>
      </w:r>
      <w:r w:rsidR="00DE0E59">
        <w:t>45</w:t>
      </w:r>
      <w:r w:rsidR="00286EB6">
        <w:fldChar w:fldCharType="end"/>
      </w:r>
      <w:r w:rsidR="00286EB6">
        <w:t xml:space="preserve">, then </w:t>
      </w:r>
      <w:r w:rsidR="00CC6540">
        <w:rPr>
          <w:i/>
        </w:rPr>
        <w:t>Horizon Power</w:t>
      </w:r>
      <w:r w:rsidR="00CC6540">
        <w:t xml:space="preserve"> may recover </w:t>
      </w:r>
      <w:r w:rsidR="00904F41">
        <w:t xml:space="preserve">from the </w:t>
      </w:r>
      <w:r w:rsidR="00904F41">
        <w:rPr>
          <w:i/>
        </w:rPr>
        <w:t xml:space="preserve">ISO </w:t>
      </w:r>
      <w:r w:rsidR="00CC6540">
        <w:t>its costs for performing the</w:t>
      </w:r>
      <w:r w:rsidR="00286EB6">
        <w:t xml:space="preserve"> delegated functions</w:t>
      </w:r>
      <w:r w:rsidR="00904F41">
        <w:t xml:space="preserve">, and the </w:t>
      </w:r>
      <w:r w:rsidR="00904F41">
        <w:rPr>
          <w:i/>
        </w:rPr>
        <w:t>ISO</w:t>
      </w:r>
      <w:r w:rsidR="00904F41">
        <w:t xml:space="preserve"> is to include </w:t>
      </w:r>
      <w:r w:rsidR="00F060EB">
        <w:t xml:space="preserve">those costs </w:t>
      </w:r>
      <w:r w:rsidR="00904F41">
        <w:t xml:space="preserve">in its </w:t>
      </w:r>
      <w:r w:rsidR="00904F41">
        <w:rPr>
          <w:i/>
        </w:rPr>
        <w:t>annual budget</w:t>
      </w:r>
      <w:r w:rsidR="00695062">
        <w:t>.</w:t>
      </w:r>
      <w:bookmarkEnd w:id="12008"/>
    </w:p>
    <w:p w14:paraId="7104BB92" w14:textId="43128DB2" w:rsidR="00904F41" w:rsidRDefault="001409C0" w:rsidP="001409C0">
      <w:pPr>
        <w:pStyle w:val="PNR-2"/>
        <w:numPr>
          <w:ilvl w:val="0"/>
          <w:numId w:val="0"/>
        </w:numPr>
        <w:ind w:left="709" w:hanging="567"/>
      </w:pPr>
      <w:bookmarkStart w:id="12009" w:name="_Ref68412138"/>
      <w:bookmarkStart w:id="12010" w:name="_Toc74986169"/>
      <w:r>
        <w:t>(2)</w:t>
      </w:r>
      <w:r>
        <w:tab/>
      </w:r>
      <w:r w:rsidR="0063349F">
        <w:t xml:space="preserve">The costs recovered by </w:t>
      </w:r>
      <w:r w:rsidR="00904F41">
        <w:rPr>
          <w:i/>
        </w:rPr>
        <w:t>Horizon Power</w:t>
      </w:r>
      <w:r w:rsidR="003937B3" w:rsidRPr="003937B3">
        <w:t xml:space="preserve"> </w:t>
      </w:r>
      <w:r w:rsidR="003937B3">
        <w:t xml:space="preserve">under this rule </w:t>
      </w:r>
      <w:r w:rsidR="003937B3">
        <w:fldChar w:fldCharType="begin" w:fldLock="1"/>
      </w:r>
      <w:r w:rsidR="003937B3">
        <w:instrText xml:space="preserve"> REF _Ref68412973 \w \h </w:instrText>
      </w:r>
      <w:r w:rsidR="003937B3">
        <w:fldChar w:fldCharType="separate"/>
      </w:r>
      <w:r w:rsidR="00DE0E59">
        <w:t>125</w:t>
      </w:r>
      <w:r w:rsidR="003937B3">
        <w:fldChar w:fldCharType="end"/>
      </w:r>
      <w:r w:rsidR="0095629E">
        <w:t> —</w:t>
      </w:r>
      <w:bookmarkEnd w:id="12009"/>
      <w:bookmarkEnd w:id="12010"/>
    </w:p>
    <w:p w14:paraId="57A51045" w14:textId="2951D2D9" w:rsidR="00904F41" w:rsidRDefault="001409C0" w:rsidP="001409C0">
      <w:pPr>
        <w:pStyle w:val="PNR-3"/>
        <w:numPr>
          <w:ilvl w:val="0"/>
          <w:numId w:val="0"/>
        </w:numPr>
        <w:tabs>
          <w:tab w:val="left" w:pos="709"/>
        </w:tabs>
        <w:ind w:left="1418" w:hanging="709"/>
      </w:pPr>
      <w:r>
        <w:t>(a)</w:t>
      </w:r>
      <w:r>
        <w:tab/>
      </w:r>
      <w:r w:rsidR="0098325F">
        <w:t xml:space="preserve">must </w:t>
      </w:r>
      <w:r w:rsidR="007B6954" w:rsidRPr="007B6954">
        <w:t xml:space="preserve">not exceed the amount that would be incurred by a prudent </w:t>
      </w:r>
      <w:r w:rsidR="0098325F">
        <w:t>system operator</w:t>
      </w:r>
      <w:r w:rsidR="00207EBC">
        <w:t xml:space="preserve"> performing those </w:t>
      </w:r>
      <w:r w:rsidR="00E32E33">
        <w:t>functions</w:t>
      </w:r>
      <w:r w:rsidR="007B6954" w:rsidRPr="007B6954">
        <w:t xml:space="preserve">, acting efficiently, in accordance with </w:t>
      </w:r>
      <w:r w:rsidR="00237A5D">
        <w:rPr>
          <w:i/>
        </w:rPr>
        <w:t>GEIP</w:t>
      </w:r>
      <w:r w:rsidR="007B6954" w:rsidRPr="007B6954">
        <w:t xml:space="preserve">, to achieve the lowest sustainable cost of </w:t>
      </w:r>
      <w:r w:rsidR="00207EBC">
        <w:t>perfo</w:t>
      </w:r>
      <w:r w:rsidR="00E32E33">
        <w:t>r</w:t>
      </w:r>
      <w:r w:rsidR="00207EBC">
        <w:t xml:space="preserve">ming the functions </w:t>
      </w:r>
      <w:r w:rsidR="007B6954" w:rsidRPr="007B6954">
        <w:t xml:space="preserve">having regard to </w:t>
      </w:r>
      <w:r w:rsidR="00207EBC">
        <w:t xml:space="preserve">the </w:t>
      </w:r>
      <w:r w:rsidR="007B6954" w:rsidRPr="0063349F">
        <w:rPr>
          <w:i/>
        </w:rPr>
        <w:t>Pilbara electricity objective</w:t>
      </w:r>
      <w:r w:rsidR="00207EBC">
        <w:t>;</w:t>
      </w:r>
      <w:r w:rsidR="00F759D1">
        <w:t xml:space="preserve"> and</w:t>
      </w:r>
    </w:p>
    <w:p w14:paraId="3D709C88" w14:textId="7347ECBC" w:rsidR="00A37CFA" w:rsidRDefault="001409C0" w:rsidP="001409C0">
      <w:pPr>
        <w:pStyle w:val="PNR-3"/>
        <w:numPr>
          <w:ilvl w:val="0"/>
          <w:numId w:val="0"/>
        </w:numPr>
        <w:tabs>
          <w:tab w:val="left" w:pos="709"/>
        </w:tabs>
        <w:ind w:left="1418" w:hanging="709"/>
      </w:pPr>
      <w:r>
        <w:t>(b)</w:t>
      </w:r>
      <w:r>
        <w:tab/>
      </w:r>
      <w:r w:rsidR="00A37CFA">
        <w:t>must not include any allowance for corporate overheads;</w:t>
      </w:r>
      <w:r w:rsidR="00F759D1">
        <w:t xml:space="preserve"> and</w:t>
      </w:r>
    </w:p>
    <w:p w14:paraId="76F5EF6F" w14:textId="64823C15" w:rsidR="00A37CFA" w:rsidRDefault="001409C0" w:rsidP="001409C0">
      <w:pPr>
        <w:pStyle w:val="PNR-3"/>
        <w:numPr>
          <w:ilvl w:val="0"/>
          <w:numId w:val="0"/>
        </w:numPr>
        <w:tabs>
          <w:tab w:val="left" w:pos="709"/>
        </w:tabs>
        <w:ind w:left="1418" w:hanging="709"/>
      </w:pPr>
      <w:r>
        <w:t>(c)</w:t>
      </w:r>
      <w:r>
        <w:tab/>
      </w:r>
      <w:r w:rsidR="00A37CFA">
        <w:t>must not include any mark-up</w:t>
      </w:r>
      <w:r w:rsidR="0063349F">
        <w:t>, return on investment</w:t>
      </w:r>
      <w:r w:rsidR="00A37CFA">
        <w:t xml:space="preserve"> or other margin.</w:t>
      </w:r>
    </w:p>
    <w:p w14:paraId="56FB3A48" w14:textId="0B3DFF92" w:rsidR="00E762FE" w:rsidRDefault="001409C0" w:rsidP="001409C0">
      <w:pPr>
        <w:pStyle w:val="PNR-2"/>
        <w:numPr>
          <w:ilvl w:val="0"/>
          <w:numId w:val="0"/>
        </w:numPr>
        <w:ind w:left="709" w:hanging="567"/>
      </w:pPr>
      <w:bookmarkStart w:id="12011" w:name="_Toc74986170"/>
      <w:r>
        <w:t>(3)</w:t>
      </w:r>
      <w:r>
        <w:tab/>
      </w:r>
      <w:r w:rsidR="00A37CFA">
        <w:t xml:space="preserve">If </w:t>
      </w:r>
      <w:r w:rsidR="00E762FE">
        <w:t xml:space="preserve">costs incurred by </w:t>
      </w:r>
      <w:r w:rsidR="00E762FE" w:rsidRPr="0048052C">
        <w:rPr>
          <w:i/>
        </w:rPr>
        <w:t>Horizon Power</w:t>
      </w:r>
      <w:r w:rsidR="00E762FE">
        <w:t xml:space="preserve"> relate to both the performance of </w:t>
      </w:r>
      <w:r w:rsidR="00652B4F">
        <w:t xml:space="preserve">functions </w:t>
      </w:r>
      <w:r w:rsidR="00C8769C">
        <w:t xml:space="preserve">delegated </w:t>
      </w:r>
      <w:r w:rsidR="00652B4F">
        <w:t xml:space="preserve">under rule </w:t>
      </w:r>
      <w:r w:rsidR="00652B4F">
        <w:fldChar w:fldCharType="begin" w:fldLock="1"/>
      </w:r>
      <w:r w:rsidR="00652B4F">
        <w:instrText xml:space="preserve"> REF _Ref56928515 \r \h </w:instrText>
      </w:r>
      <w:r w:rsidR="00652B4F">
        <w:fldChar w:fldCharType="separate"/>
      </w:r>
      <w:r w:rsidR="00DE0E59">
        <w:t>45</w:t>
      </w:r>
      <w:r w:rsidR="00652B4F">
        <w:fldChar w:fldCharType="end"/>
      </w:r>
      <w:r w:rsidR="00652B4F">
        <w:t xml:space="preserve"> </w:t>
      </w:r>
      <w:r w:rsidR="00C8769C">
        <w:t xml:space="preserve">and </w:t>
      </w:r>
      <w:r w:rsidR="00E762FE">
        <w:t>the performance of other</w:t>
      </w:r>
      <w:r w:rsidR="00C8769C">
        <w:t xml:space="preserve"> </w:t>
      </w:r>
      <w:r w:rsidR="00E762FE">
        <w:t>functions</w:t>
      </w:r>
      <w:r w:rsidR="00C8769C">
        <w:t xml:space="preserve"> (including </w:t>
      </w:r>
      <w:r w:rsidR="00261AB3">
        <w:t xml:space="preserve">as an </w:t>
      </w:r>
      <w:r w:rsidR="00261AB3" w:rsidRPr="0048052C">
        <w:rPr>
          <w:i/>
        </w:rPr>
        <w:t>NSP</w:t>
      </w:r>
      <w:r w:rsidR="00261AB3">
        <w:t xml:space="preserve">, as a retailer, and in respect of </w:t>
      </w:r>
      <w:r w:rsidR="00652B4F" w:rsidRPr="00FE64DE">
        <w:rPr>
          <w:i/>
        </w:rPr>
        <w:t>Horizon Power’s</w:t>
      </w:r>
      <w:r w:rsidR="00652B4F">
        <w:t xml:space="preserve"> </w:t>
      </w:r>
      <w:r w:rsidR="0048052C">
        <w:t>non-</w:t>
      </w:r>
      <w:r w:rsidR="0048052C" w:rsidRPr="0048052C">
        <w:rPr>
          <w:i/>
        </w:rPr>
        <w:t>NWIS</w:t>
      </w:r>
      <w:r w:rsidR="0048052C">
        <w:t xml:space="preserve"> activities)</w:t>
      </w:r>
      <w:r w:rsidR="00E762FE">
        <w:t>, the costs must be allocated on a fair and reasonable basis</w:t>
      </w:r>
      <w:r w:rsidR="0048052C">
        <w:t xml:space="preserve"> </w:t>
      </w:r>
      <w:r w:rsidR="00E762FE">
        <w:t>between</w:t>
      </w:r>
      <w:r w:rsidR="0095629E">
        <w:t> —</w:t>
      </w:r>
      <w:bookmarkEnd w:id="12011"/>
    </w:p>
    <w:p w14:paraId="7EF7CB59" w14:textId="1CEEABB5" w:rsidR="00E762FE" w:rsidRDefault="001409C0" w:rsidP="001409C0">
      <w:pPr>
        <w:pStyle w:val="PNR-3"/>
        <w:numPr>
          <w:ilvl w:val="0"/>
          <w:numId w:val="0"/>
        </w:numPr>
        <w:tabs>
          <w:tab w:val="left" w:pos="709"/>
        </w:tabs>
        <w:ind w:left="1418" w:hanging="709"/>
      </w:pPr>
      <w:r>
        <w:t>(a)</w:t>
      </w:r>
      <w:r>
        <w:tab/>
      </w:r>
      <w:r w:rsidR="00E762FE">
        <w:t xml:space="preserve">costs recoverable </w:t>
      </w:r>
      <w:r w:rsidR="00FF2490">
        <w:t xml:space="preserve">under this rule </w:t>
      </w:r>
      <w:r w:rsidR="00FF2490">
        <w:fldChar w:fldCharType="begin" w:fldLock="1"/>
      </w:r>
      <w:r w:rsidR="00FF2490">
        <w:instrText xml:space="preserve"> REF _Ref68412973 \w \h </w:instrText>
      </w:r>
      <w:r w:rsidR="00FF2490">
        <w:fldChar w:fldCharType="separate"/>
      </w:r>
      <w:r w:rsidR="00DE0E59">
        <w:t>125</w:t>
      </w:r>
      <w:r w:rsidR="00FF2490">
        <w:fldChar w:fldCharType="end"/>
      </w:r>
      <w:r w:rsidR="00FF2490">
        <w:t>; and</w:t>
      </w:r>
    </w:p>
    <w:p w14:paraId="07A77507" w14:textId="458BBD6C" w:rsidR="00E762FE" w:rsidRDefault="001409C0" w:rsidP="001409C0">
      <w:pPr>
        <w:pStyle w:val="PNR-3"/>
        <w:numPr>
          <w:ilvl w:val="0"/>
          <w:numId w:val="0"/>
        </w:numPr>
        <w:tabs>
          <w:tab w:val="left" w:pos="709"/>
        </w:tabs>
        <w:ind w:left="1418" w:hanging="709"/>
      </w:pPr>
      <w:r>
        <w:t>(b)</w:t>
      </w:r>
      <w:r>
        <w:tab/>
      </w:r>
      <w:r w:rsidR="00E762FE">
        <w:t xml:space="preserve">other costs not to be recovered </w:t>
      </w:r>
      <w:r w:rsidR="00652B4F">
        <w:t xml:space="preserve">under this rule </w:t>
      </w:r>
      <w:r w:rsidR="00652B4F">
        <w:fldChar w:fldCharType="begin" w:fldLock="1"/>
      </w:r>
      <w:r w:rsidR="00652B4F">
        <w:instrText xml:space="preserve"> REF _Ref68412973 \w \h </w:instrText>
      </w:r>
      <w:r w:rsidR="00652B4F">
        <w:fldChar w:fldCharType="separate"/>
      </w:r>
      <w:r w:rsidR="00DE0E59">
        <w:t>125</w:t>
      </w:r>
      <w:r w:rsidR="00652B4F">
        <w:fldChar w:fldCharType="end"/>
      </w:r>
      <w:r w:rsidR="00A37CFA">
        <w:t>.</w:t>
      </w:r>
    </w:p>
    <w:p w14:paraId="00DFE75C" w14:textId="56CB0500" w:rsidR="00A90344" w:rsidRDefault="001409C0" w:rsidP="001409C0">
      <w:pPr>
        <w:pStyle w:val="PNR-2"/>
        <w:numPr>
          <w:ilvl w:val="0"/>
          <w:numId w:val="0"/>
        </w:numPr>
        <w:ind w:left="709" w:hanging="567"/>
      </w:pPr>
      <w:bookmarkStart w:id="12012" w:name="_Toc74986171"/>
      <w:r>
        <w:t>(4)</w:t>
      </w:r>
      <w:r>
        <w:tab/>
      </w:r>
      <w:r w:rsidR="005921A1">
        <w:t xml:space="preserve">The amount </w:t>
      </w:r>
      <w:r w:rsidR="0057151C">
        <w:rPr>
          <w:i/>
        </w:rPr>
        <w:t>Horizon Power</w:t>
      </w:r>
      <w:r w:rsidR="0057151C">
        <w:t xml:space="preserve"> </w:t>
      </w:r>
      <w:r w:rsidR="005921A1">
        <w:t xml:space="preserve">recovers from </w:t>
      </w:r>
      <w:r w:rsidR="0057151C">
        <w:t xml:space="preserve">the </w:t>
      </w:r>
      <w:r w:rsidR="0057151C">
        <w:rPr>
          <w:i/>
        </w:rPr>
        <w:t>ISO</w:t>
      </w:r>
      <w:r w:rsidR="0057151C">
        <w:t xml:space="preserve"> </w:t>
      </w:r>
      <w:r w:rsidR="00A90344">
        <w:t xml:space="preserve">for </w:t>
      </w:r>
      <w:r w:rsidR="0057151C">
        <w:t xml:space="preserve">a </w:t>
      </w:r>
      <w:r w:rsidR="00A90344">
        <w:rPr>
          <w:i/>
        </w:rPr>
        <w:t xml:space="preserve">financial year </w:t>
      </w:r>
      <w:r w:rsidR="005921A1">
        <w:t xml:space="preserve">is </w:t>
      </w:r>
      <w:r w:rsidR="00A90344">
        <w:t xml:space="preserve">to include an adjustment to correct for the amount by which </w:t>
      </w:r>
      <w:r w:rsidR="00A90344" w:rsidRPr="00085251">
        <w:t xml:space="preserve">the </w:t>
      </w:r>
      <w:r w:rsidR="005921A1">
        <w:t xml:space="preserve">amount recovered </w:t>
      </w:r>
      <w:r w:rsidR="00A90344" w:rsidRPr="00192C32">
        <w:t xml:space="preserve">in the previous </w:t>
      </w:r>
      <w:r w:rsidR="00A90344" w:rsidRPr="0003773D">
        <w:rPr>
          <w:i/>
        </w:rPr>
        <w:t xml:space="preserve">financial year </w:t>
      </w:r>
      <w:r w:rsidR="005921A1">
        <w:t xml:space="preserve">was </w:t>
      </w:r>
      <w:r w:rsidR="00A90344" w:rsidRPr="00192C32">
        <w:t xml:space="preserve">greater than or less than the </w:t>
      </w:r>
      <w:r w:rsidR="0057151C">
        <w:t xml:space="preserve">amount permitted </w:t>
      </w:r>
      <w:r w:rsidR="002E4866">
        <w:t>under</w:t>
      </w:r>
      <w:r w:rsidR="005921A1">
        <w:t xml:space="preserve"> this rule </w:t>
      </w:r>
      <w:r w:rsidR="005921A1">
        <w:fldChar w:fldCharType="begin" w:fldLock="1"/>
      </w:r>
      <w:r w:rsidR="005921A1">
        <w:instrText xml:space="preserve"> REF _Ref68412973 \w \h </w:instrText>
      </w:r>
      <w:r w:rsidR="005921A1">
        <w:fldChar w:fldCharType="separate"/>
      </w:r>
      <w:r w:rsidR="00DE0E59">
        <w:t>125</w:t>
      </w:r>
      <w:r w:rsidR="005921A1">
        <w:fldChar w:fldCharType="end"/>
      </w:r>
      <w:r w:rsidR="002E4866">
        <w:t>.</w:t>
      </w:r>
      <w:bookmarkEnd w:id="12012"/>
    </w:p>
    <w:p w14:paraId="78DCC27D" w14:textId="789DBF91" w:rsidR="006F1CAF" w:rsidRDefault="001409C0" w:rsidP="001409C0">
      <w:pPr>
        <w:pStyle w:val="PNR-2"/>
        <w:numPr>
          <w:ilvl w:val="0"/>
          <w:numId w:val="0"/>
        </w:numPr>
        <w:ind w:left="709" w:hanging="567"/>
      </w:pPr>
      <w:bookmarkStart w:id="12013" w:name="_Ref68413987"/>
      <w:bookmarkStart w:id="12014" w:name="_Toc74986172"/>
      <w:r>
        <w:t>(5)</w:t>
      </w:r>
      <w:r>
        <w:tab/>
      </w:r>
      <w:r w:rsidR="0063404C">
        <w:t xml:space="preserve">The </w:t>
      </w:r>
      <w:r w:rsidR="0063404C">
        <w:rPr>
          <w:i/>
        </w:rPr>
        <w:t>ISO</w:t>
      </w:r>
      <w:r w:rsidR="0063404C">
        <w:t xml:space="preserve"> </w:t>
      </w:r>
      <w:r w:rsidR="0063404C" w:rsidRPr="006F1CAF">
        <w:t>may</w:t>
      </w:r>
      <w:r w:rsidR="006F1CAF" w:rsidRPr="006B6809">
        <w:t xml:space="preserve"> </w:t>
      </w:r>
      <w:r w:rsidR="006F1CAF" w:rsidRPr="006B6809">
        <w:rPr>
          <w:i/>
        </w:rPr>
        <w:t>direct</w:t>
      </w:r>
      <w:r w:rsidR="006F1CAF">
        <w:t xml:space="preserve"> </w:t>
      </w:r>
      <w:r w:rsidR="006F1CAF" w:rsidRPr="006F1CAF">
        <w:rPr>
          <w:i/>
        </w:rPr>
        <w:t>Horizon Power</w:t>
      </w:r>
      <w:r w:rsidR="006F1CAF">
        <w:t xml:space="preserve"> to obtain an independent audit</w:t>
      </w:r>
      <w:r w:rsidR="006B6809">
        <w:t xml:space="preserve"> of </w:t>
      </w:r>
      <w:r w:rsidR="00627F76">
        <w:t xml:space="preserve">the costs it recovers or proposes to recover </w:t>
      </w:r>
      <w:r w:rsidR="006B6809">
        <w:t xml:space="preserve">under this rule </w:t>
      </w:r>
      <w:r w:rsidR="006B6809">
        <w:fldChar w:fldCharType="begin" w:fldLock="1"/>
      </w:r>
      <w:r w:rsidR="006B6809">
        <w:instrText xml:space="preserve"> REF _Ref68412973 \w \h </w:instrText>
      </w:r>
      <w:r w:rsidR="006B6809">
        <w:fldChar w:fldCharType="separate"/>
      </w:r>
      <w:r w:rsidR="00DE0E59">
        <w:t>125</w:t>
      </w:r>
      <w:r w:rsidR="006B6809">
        <w:fldChar w:fldCharType="end"/>
      </w:r>
      <w:r w:rsidR="006B6809">
        <w:t xml:space="preserve">, and </w:t>
      </w:r>
      <w:r w:rsidR="00D24F00" w:rsidRPr="00FE64DE">
        <w:rPr>
          <w:i/>
        </w:rPr>
        <w:t>Horizon Power’s</w:t>
      </w:r>
      <w:r w:rsidR="00D24F00">
        <w:t xml:space="preserve"> costs of obtaining and participating in the audit</w:t>
      </w:r>
      <w:r w:rsidR="0095629E">
        <w:t> —</w:t>
      </w:r>
      <w:bookmarkEnd w:id="12013"/>
      <w:bookmarkEnd w:id="12014"/>
    </w:p>
    <w:p w14:paraId="2845D91D" w14:textId="0AD06ACC" w:rsidR="006D6EAF" w:rsidRDefault="001409C0" w:rsidP="001409C0">
      <w:pPr>
        <w:pStyle w:val="PNR-3"/>
        <w:numPr>
          <w:ilvl w:val="0"/>
          <w:numId w:val="0"/>
        </w:numPr>
        <w:tabs>
          <w:tab w:val="left" w:pos="709"/>
        </w:tabs>
        <w:ind w:left="1418" w:hanging="709"/>
      </w:pPr>
      <w:r>
        <w:t>(a)</w:t>
      </w:r>
      <w:r>
        <w:tab/>
      </w:r>
      <w:r w:rsidR="006D6EAF">
        <w:t xml:space="preserve">if in the auditor’s opinion the audit shows a material non-compliance with this rule </w:t>
      </w:r>
      <w:r w:rsidR="006D6EAF">
        <w:fldChar w:fldCharType="begin" w:fldLock="1"/>
      </w:r>
      <w:r w:rsidR="006D6EAF">
        <w:instrText xml:space="preserve"> REF _Ref68412973 \w \h </w:instrText>
      </w:r>
      <w:r w:rsidR="006D6EAF">
        <w:fldChar w:fldCharType="separate"/>
      </w:r>
      <w:r w:rsidR="00DE0E59">
        <w:t>125</w:t>
      </w:r>
      <w:r w:rsidR="006D6EAF">
        <w:fldChar w:fldCharType="end"/>
      </w:r>
      <w:r w:rsidR="0095629E">
        <w:t> —</w:t>
      </w:r>
      <w:r w:rsidR="006D6EAF">
        <w:t xml:space="preserve"> are not recoverable under this rule </w:t>
      </w:r>
      <w:r w:rsidR="006D6EAF">
        <w:fldChar w:fldCharType="begin" w:fldLock="1"/>
      </w:r>
      <w:r w:rsidR="006D6EAF">
        <w:instrText xml:space="preserve"> REF _Ref68412973 \w \h </w:instrText>
      </w:r>
      <w:r w:rsidR="006D6EAF">
        <w:fldChar w:fldCharType="separate"/>
      </w:r>
      <w:r w:rsidR="00DE0E59">
        <w:t>125</w:t>
      </w:r>
      <w:r w:rsidR="006D6EAF">
        <w:fldChar w:fldCharType="end"/>
      </w:r>
      <w:r w:rsidR="006D6EAF">
        <w:t>; but</w:t>
      </w:r>
    </w:p>
    <w:p w14:paraId="1AA7085A" w14:textId="13143F63" w:rsidR="006D6EAF" w:rsidRDefault="001409C0" w:rsidP="001409C0">
      <w:pPr>
        <w:pStyle w:val="PNR-3"/>
        <w:numPr>
          <w:ilvl w:val="0"/>
          <w:numId w:val="0"/>
        </w:numPr>
        <w:tabs>
          <w:tab w:val="left" w:pos="709"/>
        </w:tabs>
        <w:ind w:left="1418" w:hanging="709"/>
      </w:pPr>
      <w:r>
        <w:t>(b)</w:t>
      </w:r>
      <w:r>
        <w:tab/>
      </w:r>
      <w:r w:rsidR="006D6EAF">
        <w:t>otherwise</w:t>
      </w:r>
      <w:r w:rsidR="0095629E">
        <w:t> —</w:t>
      </w:r>
      <w:r w:rsidR="006D6EAF">
        <w:t xml:space="preserve"> may be recovered under this rule </w:t>
      </w:r>
      <w:r w:rsidR="006D6EAF">
        <w:fldChar w:fldCharType="begin" w:fldLock="1"/>
      </w:r>
      <w:r w:rsidR="006D6EAF">
        <w:instrText xml:space="preserve"> REF _Ref68412973 \w \h </w:instrText>
      </w:r>
      <w:r w:rsidR="006D6EAF">
        <w:fldChar w:fldCharType="separate"/>
      </w:r>
      <w:r w:rsidR="00DE0E59">
        <w:t>125</w:t>
      </w:r>
      <w:r w:rsidR="006D6EAF">
        <w:fldChar w:fldCharType="end"/>
      </w:r>
      <w:r w:rsidR="006D6EAF">
        <w:t>.</w:t>
      </w:r>
    </w:p>
    <w:p w14:paraId="103F43F5" w14:textId="05290E3F" w:rsidR="0063404C" w:rsidRPr="0063404C" w:rsidRDefault="001409C0" w:rsidP="001409C0">
      <w:pPr>
        <w:pStyle w:val="PNR-2"/>
        <w:numPr>
          <w:ilvl w:val="0"/>
          <w:numId w:val="0"/>
        </w:numPr>
        <w:ind w:left="709" w:hanging="567"/>
      </w:pPr>
      <w:bookmarkStart w:id="12015" w:name="_Toc74986173"/>
      <w:r w:rsidRPr="0063404C">
        <w:t>(6)</w:t>
      </w:r>
      <w:r w:rsidRPr="0063404C">
        <w:tab/>
      </w:r>
      <w:r w:rsidR="0063404C" w:rsidRPr="0063404C">
        <w:t>A</w:t>
      </w:r>
      <w:r w:rsidR="0063404C">
        <w:t xml:space="preserve"> </w:t>
      </w:r>
      <w:r w:rsidR="0063404C">
        <w:rPr>
          <w:i/>
        </w:rPr>
        <w:t>registered NSP</w:t>
      </w:r>
      <w:r w:rsidR="0063404C">
        <w:t xml:space="preserve"> may request the </w:t>
      </w:r>
      <w:r w:rsidR="00627F76" w:rsidRPr="005B7CF4">
        <w:rPr>
          <w:i/>
        </w:rPr>
        <w:t>ISO</w:t>
      </w:r>
      <w:r w:rsidR="00627F76">
        <w:rPr>
          <w:i/>
        </w:rPr>
        <w:t xml:space="preserve"> </w:t>
      </w:r>
      <w:r w:rsidR="00627F76" w:rsidRPr="005B7CF4">
        <w:t xml:space="preserve">to </w:t>
      </w:r>
      <w:r w:rsidR="005B7CF4">
        <w:rPr>
          <w:i/>
        </w:rPr>
        <w:t>direct</w:t>
      </w:r>
      <w:r w:rsidR="005B7CF4">
        <w:t xml:space="preserve"> an audit </w:t>
      </w:r>
      <w:r w:rsidR="00627F76" w:rsidRPr="005B7CF4">
        <w:t xml:space="preserve">under rule </w:t>
      </w:r>
      <w:r w:rsidR="005B7CF4" w:rsidRPr="005B7CF4">
        <w:fldChar w:fldCharType="begin" w:fldLock="1"/>
      </w:r>
      <w:r w:rsidR="005B7CF4" w:rsidRPr="005B7CF4">
        <w:instrText xml:space="preserve"> REF _Ref68413987 \w \h </w:instrText>
      </w:r>
      <w:r w:rsidR="005B7CF4" w:rsidRPr="005B7CF4">
        <w:fldChar w:fldCharType="separate"/>
      </w:r>
      <w:r w:rsidR="00DE0E59">
        <w:t>125(5)</w:t>
      </w:r>
      <w:r w:rsidR="005B7CF4" w:rsidRPr="005B7CF4">
        <w:fldChar w:fldCharType="end"/>
      </w:r>
      <w:r w:rsidR="006F1CAF">
        <w:t xml:space="preserve">, and </w:t>
      </w:r>
      <w:r w:rsidR="005B7CF4">
        <w:t xml:space="preserve">unless the </w:t>
      </w:r>
      <w:r w:rsidR="005B7CF4">
        <w:rPr>
          <w:i/>
        </w:rPr>
        <w:t>ISO</w:t>
      </w:r>
      <w:r w:rsidR="005B7CF4">
        <w:t xml:space="preserve"> determines that the request is frivolous, vexatious</w:t>
      </w:r>
      <w:r w:rsidR="004D6A48">
        <w:t xml:space="preserve"> or not made in good faith</w:t>
      </w:r>
      <w:r w:rsidR="005B7CF4">
        <w:t xml:space="preserve">, the </w:t>
      </w:r>
      <w:r w:rsidR="005B7CF4">
        <w:rPr>
          <w:i/>
        </w:rPr>
        <w:t>ISO</w:t>
      </w:r>
      <w:r w:rsidR="005B7CF4">
        <w:t xml:space="preserve"> must do so.</w:t>
      </w:r>
      <w:bookmarkEnd w:id="12015"/>
    </w:p>
    <w:p w14:paraId="4763EA88" w14:textId="0697B5E0" w:rsidR="00E139EA" w:rsidRDefault="001409C0" w:rsidP="001409C0">
      <w:pPr>
        <w:pStyle w:val="PNR-1"/>
        <w:numPr>
          <w:ilvl w:val="0"/>
          <w:numId w:val="0"/>
        </w:numPr>
        <w:tabs>
          <w:tab w:val="left" w:pos="0"/>
        </w:tabs>
      </w:pPr>
      <w:bookmarkStart w:id="12016" w:name="_Toc59430749"/>
      <w:bookmarkStart w:id="12017" w:name="_Toc59430750"/>
      <w:bookmarkStart w:id="12018" w:name="_Toc59430751"/>
      <w:bookmarkStart w:id="12019" w:name="_Toc59430752"/>
      <w:bookmarkStart w:id="12020" w:name="_Toc59430753"/>
      <w:bookmarkStart w:id="12021" w:name="_Toc59430754"/>
      <w:bookmarkStart w:id="12022" w:name="_Toc59430755"/>
      <w:bookmarkStart w:id="12023" w:name="_Toc59430756"/>
      <w:bookmarkStart w:id="12024" w:name="_Toc41224673"/>
      <w:bookmarkStart w:id="12025" w:name="_Toc41234667"/>
      <w:bookmarkStart w:id="12026" w:name="_Toc41309596"/>
      <w:bookmarkStart w:id="12027" w:name="_Toc41313791"/>
      <w:bookmarkStart w:id="12028" w:name="_Toc41374298"/>
      <w:bookmarkStart w:id="12029" w:name="_Toc41374784"/>
      <w:bookmarkStart w:id="12030" w:name="_Toc41375182"/>
      <w:bookmarkStart w:id="12031" w:name="_Toc41375585"/>
      <w:bookmarkStart w:id="12032" w:name="_Toc41375995"/>
      <w:bookmarkStart w:id="12033" w:name="_Toc41376403"/>
      <w:bookmarkStart w:id="12034" w:name="_Toc41376813"/>
      <w:bookmarkStart w:id="12035" w:name="_Toc41377222"/>
      <w:bookmarkStart w:id="12036" w:name="_Toc41450283"/>
      <w:bookmarkStart w:id="12037" w:name="_Toc41454155"/>
      <w:bookmarkStart w:id="12038" w:name="_Toc59430757"/>
      <w:bookmarkStart w:id="12039" w:name="_Toc59430758"/>
      <w:bookmarkStart w:id="12040" w:name="_Toc59430759"/>
      <w:bookmarkStart w:id="12041" w:name="_Toc59430760"/>
      <w:bookmarkStart w:id="12042" w:name="_Toc59430761"/>
      <w:bookmarkStart w:id="12043" w:name="_Toc59430762"/>
      <w:bookmarkStart w:id="12044" w:name="_Toc59430763"/>
      <w:bookmarkStart w:id="12045" w:name="_Toc59430764"/>
      <w:bookmarkStart w:id="12046" w:name="_Toc41224676"/>
      <w:bookmarkStart w:id="12047" w:name="_Toc41234669"/>
      <w:bookmarkStart w:id="12048" w:name="_Toc41309598"/>
      <w:bookmarkStart w:id="12049" w:name="_Toc41313793"/>
      <w:bookmarkStart w:id="12050" w:name="_Toc41374300"/>
      <w:bookmarkStart w:id="12051" w:name="_Toc41374786"/>
      <w:bookmarkStart w:id="12052" w:name="_Toc41375184"/>
      <w:bookmarkStart w:id="12053" w:name="_Toc41375587"/>
      <w:bookmarkStart w:id="12054" w:name="_Toc41375997"/>
      <w:bookmarkStart w:id="12055" w:name="_Toc41376405"/>
      <w:bookmarkStart w:id="12056" w:name="_Toc41376815"/>
      <w:bookmarkStart w:id="12057" w:name="_Toc41377224"/>
      <w:bookmarkStart w:id="12058" w:name="_Toc41450285"/>
      <w:bookmarkStart w:id="12059" w:name="_Toc41454157"/>
      <w:bookmarkStart w:id="12060" w:name="_Toc41222659"/>
      <w:bookmarkStart w:id="12061" w:name="_Toc41224677"/>
      <w:bookmarkStart w:id="12062" w:name="_Toc41234670"/>
      <w:bookmarkStart w:id="12063" w:name="_Toc41309599"/>
      <w:bookmarkStart w:id="12064" w:name="_Toc41313794"/>
      <w:bookmarkStart w:id="12065" w:name="_Toc41374301"/>
      <w:bookmarkStart w:id="12066" w:name="_Toc41374787"/>
      <w:bookmarkStart w:id="12067" w:name="_Toc41375185"/>
      <w:bookmarkStart w:id="12068" w:name="_Toc41375588"/>
      <w:bookmarkStart w:id="12069" w:name="_Toc41375998"/>
      <w:bookmarkStart w:id="12070" w:name="_Toc41376406"/>
      <w:bookmarkStart w:id="12071" w:name="_Toc41376816"/>
      <w:bookmarkStart w:id="12072" w:name="_Toc41377225"/>
      <w:bookmarkStart w:id="12073" w:name="_Toc41450286"/>
      <w:bookmarkStart w:id="12074" w:name="_Toc41454158"/>
      <w:bookmarkStart w:id="12075" w:name="_Toc41222660"/>
      <w:bookmarkStart w:id="12076" w:name="_Toc41224678"/>
      <w:bookmarkStart w:id="12077" w:name="_Toc41234671"/>
      <w:bookmarkStart w:id="12078" w:name="_Toc41309600"/>
      <w:bookmarkStart w:id="12079" w:name="_Toc41313795"/>
      <w:bookmarkStart w:id="12080" w:name="_Toc41374302"/>
      <w:bookmarkStart w:id="12081" w:name="_Toc41374788"/>
      <w:bookmarkStart w:id="12082" w:name="_Toc41375186"/>
      <w:bookmarkStart w:id="12083" w:name="_Toc41375589"/>
      <w:bookmarkStart w:id="12084" w:name="_Toc41375999"/>
      <w:bookmarkStart w:id="12085" w:name="_Toc41376407"/>
      <w:bookmarkStart w:id="12086" w:name="_Toc41376817"/>
      <w:bookmarkStart w:id="12087" w:name="_Toc41377226"/>
      <w:bookmarkStart w:id="12088" w:name="_Toc41450287"/>
      <w:bookmarkStart w:id="12089" w:name="_Toc41454159"/>
      <w:bookmarkStart w:id="12090" w:name="_Toc41222661"/>
      <w:bookmarkStart w:id="12091" w:name="_Toc41224679"/>
      <w:bookmarkStart w:id="12092" w:name="_Toc41234672"/>
      <w:bookmarkStart w:id="12093" w:name="_Toc41309601"/>
      <w:bookmarkStart w:id="12094" w:name="_Toc41313796"/>
      <w:bookmarkStart w:id="12095" w:name="_Toc41374303"/>
      <w:bookmarkStart w:id="12096" w:name="_Toc41374789"/>
      <w:bookmarkStart w:id="12097" w:name="_Toc41375187"/>
      <w:bookmarkStart w:id="12098" w:name="_Toc41375590"/>
      <w:bookmarkStart w:id="12099" w:name="_Toc41376000"/>
      <w:bookmarkStart w:id="12100" w:name="_Toc41376408"/>
      <w:bookmarkStart w:id="12101" w:name="_Toc41376818"/>
      <w:bookmarkStart w:id="12102" w:name="_Toc41377227"/>
      <w:bookmarkStart w:id="12103" w:name="_Toc41450288"/>
      <w:bookmarkStart w:id="12104" w:name="_Toc41454160"/>
      <w:bookmarkStart w:id="12105" w:name="_Toc59430765"/>
      <w:bookmarkStart w:id="12106" w:name="_Toc59430766"/>
      <w:bookmarkStart w:id="12107" w:name="_Toc59430767"/>
      <w:bookmarkStart w:id="12108" w:name="_Toc59430768"/>
      <w:bookmarkStart w:id="12109" w:name="_Toc59430769"/>
      <w:bookmarkStart w:id="12110" w:name="_Toc59430770"/>
      <w:bookmarkStart w:id="12111" w:name="_Toc59430771"/>
      <w:bookmarkStart w:id="12112" w:name="_Toc59430772"/>
      <w:bookmarkStart w:id="12113" w:name="_Toc59430773"/>
      <w:bookmarkStart w:id="12114" w:name="_Toc59430774"/>
      <w:bookmarkStart w:id="12115" w:name="_Toc59430775"/>
      <w:bookmarkStart w:id="12116" w:name="_Toc59430776"/>
      <w:bookmarkStart w:id="12117" w:name="_Toc59430777"/>
      <w:bookmarkStart w:id="12118" w:name="_Toc59430778"/>
      <w:bookmarkStart w:id="12119" w:name="_Toc59430779"/>
      <w:bookmarkStart w:id="12120" w:name="_Toc59430780"/>
      <w:bookmarkStart w:id="12121" w:name="_Toc59430781"/>
      <w:bookmarkStart w:id="12122" w:name="_Toc59430782"/>
      <w:bookmarkStart w:id="12123" w:name="_Toc59430783"/>
      <w:bookmarkStart w:id="12124" w:name="_Toc59430784"/>
      <w:bookmarkStart w:id="12125" w:name="_Toc59430785"/>
      <w:bookmarkStart w:id="12126" w:name="_Toc59430786"/>
      <w:bookmarkStart w:id="12127" w:name="_Toc59430787"/>
      <w:bookmarkStart w:id="12128" w:name="_Toc59430788"/>
      <w:bookmarkStart w:id="12129" w:name="_Toc59430789"/>
      <w:bookmarkStart w:id="12130" w:name="_Toc59430790"/>
      <w:bookmarkStart w:id="12131" w:name="_Toc59430791"/>
      <w:bookmarkStart w:id="12132" w:name="_Toc59430792"/>
      <w:bookmarkStart w:id="12133" w:name="_Toc59430793"/>
      <w:bookmarkStart w:id="12134" w:name="_Toc59430794"/>
      <w:bookmarkStart w:id="12135" w:name="_Toc59430795"/>
      <w:bookmarkStart w:id="12136" w:name="_Toc59430796"/>
      <w:bookmarkStart w:id="12137" w:name="_Toc41222666"/>
      <w:bookmarkStart w:id="12138" w:name="_Toc41224684"/>
      <w:bookmarkStart w:id="12139" w:name="_Toc41234677"/>
      <w:bookmarkStart w:id="12140" w:name="_Toc41309606"/>
      <w:bookmarkStart w:id="12141" w:name="_Toc41313801"/>
      <w:bookmarkStart w:id="12142" w:name="_Toc41374308"/>
      <w:bookmarkStart w:id="12143" w:name="_Toc41374794"/>
      <w:bookmarkStart w:id="12144" w:name="_Toc41375192"/>
      <w:bookmarkStart w:id="12145" w:name="_Toc41375595"/>
      <w:bookmarkStart w:id="12146" w:name="_Toc41376005"/>
      <w:bookmarkStart w:id="12147" w:name="_Toc41376413"/>
      <w:bookmarkStart w:id="12148" w:name="_Toc41376823"/>
      <w:bookmarkStart w:id="12149" w:name="_Toc41377232"/>
      <w:bookmarkStart w:id="12150" w:name="_Toc41450293"/>
      <w:bookmarkStart w:id="12151" w:name="_Toc41454165"/>
      <w:bookmarkStart w:id="12152" w:name="_Toc41222667"/>
      <w:bookmarkStart w:id="12153" w:name="_Toc41224685"/>
      <w:bookmarkStart w:id="12154" w:name="_Toc41234678"/>
      <w:bookmarkStart w:id="12155" w:name="_Toc41309607"/>
      <w:bookmarkStart w:id="12156" w:name="_Toc41313802"/>
      <w:bookmarkStart w:id="12157" w:name="_Toc41374309"/>
      <w:bookmarkStart w:id="12158" w:name="_Toc41374795"/>
      <w:bookmarkStart w:id="12159" w:name="_Toc41375193"/>
      <w:bookmarkStart w:id="12160" w:name="_Toc41375596"/>
      <w:bookmarkStart w:id="12161" w:name="_Toc41376006"/>
      <w:bookmarkStart w:id="12162" w:name="_Toc41376414"/>
      <w:bookmarkStart w:id="12163" w:name="_Toc41376824"/>
      <w:bookmarkStart w:id="12164" w:name="_Toc41377233"/>
      <w:bookmarkStart w:id="12165" w:name="_Toc41450294"/>
      <w:bookmarkStart w:id="12166" w:name="_Toc41454166"/>
      <w:bookmarkStart w:id="12167" w:name="_Toc41222668"/>
      <w:bookmarkStart w:id="12168" w:name="_Toc41224686"/>
      <w:bookmarkStart w:id="12169" w:name="_Toc41234679"/>
      <w:bookmarkStart w:id="12170" w:name="_Toc41309608"/>
      <w:bookmarkStart w:id="12171" w:name="_Toc41313803"/>
      <w:bookmarkStart w:id="12172" w:name="_Toc41374310"/>
      <w:bookmarkStart w:id="12173" w:name="_Toc41374796"/>
      <w:bookmarkStart w:id="12174" w:name="_Toc41375194"/>
      <w:bookmarkStart w:id="12175" w:name="_Toc41375597"/>
      <w:bookmarkStart w:id="12176" w:name="_Toc41376007"/>
      <w:bookmarkStart w:id="12177" w:name="_Toc41376415"/>
      <w:bookmarkStart w:id="12178" w:name="_Toc41376825"/>
      <w:bookmarkStart w:id="12179" w:name="_Toc41377234"/>
      <w:bookmarkStart w:id="12180" w:name="_Toc41450295"/>
      <w:bookmarkStart w:id="12181" w:name="_Toc41454167"/>
      <w:bookmarkStart w:id="12182" w:name="_Toc41222669"/>
      <w:bookmarkStart w:id="12183" w:name="_Toc41224687"/>
      <w:bookmarkStart w:id="12184" w:name="_Toc41234680"/>
      <w:bookmarkStart w:id="12185" w:name="_Toc41309609"/>
      <w:bookmarkStart w:id="12186" w:name="_Toc41313804"/>
      <w:bookmarkStart w:id="12187" w:name="_Toc41374311"/>
      <w:bookmarkStart w:id="12188" w:name="_Toc41374797"/>
      <w:bookmarkStart w:id="12189" w:name="_Toc41375195"/>
      <w:bookmarkStart w:id="12190" w:name="_Toc41375598"/>
      <w:bookmarkStart w:id="12191" w:name="_Toc41376008"/>
      <w:bookmarkStart w:id="12192" w:name="_Toc41376416"/>
      <w:bookmarkStart w:id="12193" w:name="_Toc41376826"/>
      <w:bookmarkStart w:id="12194" w:name="_Toc41377235"/>
      <w:bookmarkStart w:id="12195" w:name="_Toc41450296"/>
      <w:bookmarkStart w:id="12196" w:name="_Toc41454168"/>
      <w:bookmarkStart w:id="12197" w:name="_Toc41222670"/>
      <w:bookmarkStart w:id="12198" w:name="_Toc41224688"/>
      <w:bookmarkStart w:id="12199" w:name="_Toc41234681"/>
      <w:bookmarkStart w:id="12200" w:name="_Toc41309610"/>
      <w:bookmarkStart w:id="12201" w:name="_Toc41313805"/>
      <w:bookmarkStart w:id="12202" w:name="_Toc41374312"/>
      <w:bookmarkStart w:id="12203" w:name="_Toc41374798"/>
      <w:bookmarkStart w:id="12204" w:name="_Toc41375196"/>
      <w:bookmarkStart w:id="12205" w:name="_Toc41375599"/>
      <w:bookmarkStart w:id="12206" w:name="_Toc41376009"/>
      <w:bookmarkStart w:id="12207" w:name="_Toc41376417"/>
      <w:bookmarkStart w:id="12208" w:name="_Toc41376827"/>
      <w:bookmarkStart w:id="12209" w:name="_Toc41377236"/>
      <w:bookmarkStart w:id="12210" w:name="_Toc41450297"/>
      <w:bookmarkStart w:id="12211" w:name="_Toc41454169"/>
      <w:bookmarkStart w:id="12212" w:name="_Toc41222671"/>
      <w:bookmarkStart w:id="12213" w:name="_Toc41224689"/>
      <w:bookmarkStart w:id="12214" w:name="_Toc41234682"/>
      <w:bookmarkStart w:id="12215" w:name="_Toc41309611"/>
      <w:bookmarkStart w:id="12216" w:name="_Toc41313806"/>
      <w:bookmarkStart w:id="12217" w:name="_Toc41374313"/>
      <w:bookmarkStart w:id="12218" w:name="_Toc41374799"/>
      <w:bookmarkStart w:id="12219" w:name="_Toc41375197"/>
      <w:bookmarkStart w:id="12220" w:name="_Toc41375600"/>
      <w:bookmarkStart w:id="12221" w:name="_Toc41376010"/>
      <w:bookmarkStart w:id="12222" w:name="_Toc41376418"/>
      <w:bookmarkStart w:id="12223" w:name="_Toc41376828"/>
      <w:bookmarkStart w:id="12224" w:name="_Toc41377237"/>
      <w:bookmarkStart w:id="12225" w:name="_Toc41450298"/>
      <w:bookmarkStart w:id="12226" w:name="_Toc41454170"/>
      <w:bookmarkStart w:id="12227" w:name="_Toc41222672"/>
      <w:bookmarkStart w:id="12228" w:name="_Toc41224690"/>
      <w:bookmarkStart w:id="12229" w:name="_Toc41234683"/>
      <w:bookmarkStart w:id="12230" w:name="_Toc41309612"/>
      <w:bookmarkStart w:id="12231" w:name="_Toc41313807"/>
      <w:bookmarkStart w:id="12232" w:name="_Toc41374314"/>
      <w:bookmarkStart w:id="12233" w:name="_Toc41374800"/>
      <w:bookmarkStart w:id="12234" w:name="_Toc41375198"/>
      <w:bookmarkStart w:id="12235" w:name="_Toc41375601"/>
      <w:bookmarkStart w:id="12236" w:name="_Toc41376011"/>
      <w:bookmarkStart w:id="12237" w:name="_Toc41376419"/>
      <w:bookmarkStart w:id="12238" w:name="_Toc41376829"/>
      <w:bookmarkStart w:id="12239" w:name="_Toc41377238"/>
      <w:bookmarkStart w:id="12240" w:name="_Toc41450299"/>
      <w:bookmarkStart w:id="12241" w:name="_Toc41454171"/>
      <w:bookmarkStart w:id="12242" w:name="_Toc41222673"/>
      <w:bookmarkStart w:id="12243" w:name="_Toc41224691"/>
      <w:bookmarkStart w:id="12244" w:name="_Toc41234684"/>
      <w:bookmarkStart w:id="12245" w:name="_Toc41309613"/>
      <w:bookmarkStart w:id="12246" w:name="_Toc41313808"/>
      <w:bookmarkStart w:id="12247" w:name="_Toc41374315"/>
      <w:bookmarkStart w:id="12248" w:name="_Toc41374801"/>
      <w:bookmarkStart w:id="12249" w:name="_Toc41375199"/>
      <w:bookmarkStart w:id="12250" w:name="_Toc41375602"/>
      <w:bookmarkStart w:id="12251" w:name="_Toc41376012"/>
      <w:bookmarkStart w:id="12252" w:name="_Toc41376420"/>
      <w:bookmarkStart w:id="12253" w:name="_Toc41376830"/>
      <w:bookmarkStart w:id="12254" w:name="_Toc41377239"/>
      <w:bookmarkStart w:id="12255" w:name="_Toc41450300"/>
      <w:bookmarkStart w:id="12256" w:name="_Toc41454172"/>
      <w:bookmarkStart w:id="12257" w:name="_Toc59430797"/>
      <w:bookmarkStart w:id="12258" w:name="_Toc59430798"/>
      <w:bookmarkStart w:id="12259" w:name="_Toc59430799"/>
      <w:bookmarkStart w:id="12260" w:name="_Toc41222675"/>
      <w:bookmarkStart w:id="12261" w:name="_Toc41224693"/>
      <w:bookmarkStart w:id="12262" w:name="_Toc41234686"/>
      <w:bookmarkStart w:id="12263" w:name="_Toc41309615"/>
      <w:bookmarkStart w:id="12264" w:name="_Toc41313810"/>
      <w:bookmarkStart w:id="12265" w:name="_Toc41374317"/>
      <w:bookmarkStart w:id="12266" w:name="_Toc41374803"/>
      <w:bookmarkStart w:id="12267" w:name="_Toc41375201"/>
      <w:bookmarkStart w:id="12268" w:name="_Toc41375604"/>
      <w:bookmarkStart w:id="12269" w:name="_Toc41376014"/>
      <w:bookmarkStart w:id="12270" w:name="_Toc41376422"/>
      <w:bookmarkStart w:id="12271" w:name="_Toc41376832"/>
      <w:bookmarkStart w:id="12272" w:name="_Toc41377241"/>
      <w:bookmarkStart w:id="12273" w:name="_Toc41450302"/>
      <w:bookmarkStart w:id="12274" w:name="_Toc41454174"/>
      <w:bookmarkStart w:id="12275" w:name="_DV_M1165"/>
      <w:bookmarkStart w:id="12276" w:name="_DV_M1166"/>
      <w:bookmarkStart w:id="12277" w:name="_DV_M1167"/>
      <w:bookmarkStart w:id="12278" w:name="_DV_M1168"/>
      <w:bookmarkStart w:id="12279" w:name="_DV_M1169"/>
      <w:bookmarkStart w:id="12280" w:name="_DV_M1170"/>
      <w:bookmarkStart w:id="12281" w:name="_DV_M1171"/>
      <w:bookmarkStart w:id="12282" w:name="_DV_M1172"/>
      <w:bookmarkStart w:id="12283" w:name="_DV_M1173"/>
      <w:bookmarkStart w:id="12284" w:name="_DV_M1174"/>
      <w:bookmarkStart w:id="12285" w:name="_DV_M1175"/>
      <w:bookmarkStart w:id="12286" w:name="_DV_M1176"/>
      <w:bookmarkStart w:id="12287" w:name="_DV_M1177"/>
      <w:bookmarkStart w:id="12288" w:name="_DV_M1178"/>
      <w:bookmarkStart w:id="12289" w:name="_DV_M1179"/>
      <w:bookmarkStart w:id="12290" w:name="_DV_M1180"/>
      <w:bookmarkStart w:id="12291" w:name="_DV_M1181"/>
      <w:bookmarkStart w:id="12292" w:name="_DV_M1182"/>
      <w:bookmarkStart w:id="12293" w:name="_DV_M1183"/>
      <w:bookmarkStart w:id="12294" w:name="_DV_M1184"/>
      <w:bookmarkStart w:id="12295" w:name="_DV_M1185"/>
      <w:bookmarkStart w:id="12296" w:name="_DV_M1186"/>
      <w:bookmarkStart w:id="12297" w:name="_DV_M1187"/>
      <w:bookmarkStart w:id="12298" w:name="_DV_M1188"/>
      <w:bookmarkStart w:id="12299" w:name="_DV_M1189"/>
      <w:bookmarkStart w:id="12300" w:name="_Ref19199662"/>
      <w:bookmarkStart w:id="12301" w:name="_Toc73195602"/>
      <w:bookmarkStart w:id="12302" w:name="_Toc73196669"/>
      <w:bookmarkStart w:id="12303" w:name="_Toc74986174"/>
      <w:bookmarkStart w:id="12304" w:name="_Toc90968290"/>
      <w:bookmarkStart w:id="12305" w:name="_Toc90969572"/>
      <w:bookmarkStart w:id="12306" w:name="_Toc136232155"/>
      <w:bookmarkStart w:id="12307" w:name="_Toc139100793"/>
      <w:bookmarkStart w:id="12308" w:name="_Ref19197688"/>
      <w:bookmarkStart w:id="12309" w:name="_Ref19198099"/>
      <w:bookmarkStart w:id="12310" w:name="_Ref19198231"/>
      <w:bookmarkStart w:id="12311" w:name="_Ref19198302"/>
      <w:bookmarkEnd w:id="11996"/>
      <w:bookmarkEnd w:id="12000"/>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r>
        <w:t>126</w:t>
      </w:r>
      <w:r>
        <w:tab/>
      </w:r>
      <w:r w:rsidR="00366647">
        <w:t xml:space="preserve">Economic Regulation </w:t>
      </w:r>
      <w:r w:rsidR="00366647" w:rsidRPr="00366647">
        <w:t>Authority</w:t>
      </w:r>
      <w:r w:rsidR="00E139EA" w:rsidRPr="00366647">
        <w:t xml:space="preserve"> c</w:t>
      </w:r>
      <w:r w:rsidR="00E139EA">
        <w:t>osts</w:t>
      </w:r>
      <w:bookmarkEnd w:id="12300"/>
      <w:bookmarkEnd w:id="12301"/>
      <w:bookmarkEnd w:id="12302"/>
      <w:bookmarkEnd w:id="12303"/>
      <w:bookmarkEnd w:id="12304"/>
      <w:bookmarkEnd w:id="12305"/>
    </w:p>
    <w:p w14:paraId="5F293DEB" w14:textId="221479F7" w:rsidR="00E139EA" w:rsidRPr="00085251" w:rsidRDefault="001409C0" w:rsidP="001409C0">
      <w:pPr>
        <w:pStyle w:val="PNR-2"/>
        <w:numPr>
          <w:ilvl w:val="0"/>
          <w:numId w:val="0"/>
        </w:numPr>
        <w:ind w:left="709" w:hanging="567"/>
      </w:pPr>
      <w:bookmarkStart w:id="12312" w:name="_Ref19198306"/>
      <w:bookmarkStart w:id="12313" w:name="_Toc74986175"/>
      <w:r w:rsidRPr="00085251">
        <w:t>(1)</w:t>
      </w:r>
      <w:r w:rsidRPr="00085251">
        <w:tab/>
      </w:r>
      <w:r w:rsidR="001E5FFB">
        <w:t>Subject to rule</w:t>
      </w:r>
      <w:r w:rsidR="003D662C">
        <w:t xml:space="preserve"> </w:t>
      </w:r>
      <w:r w:rsidR="003D662C">
        <w:fldChar w:fldCharType="begin" w:fldLock="1"/>
      </w:r>
      <w:r w:rsidR="003D662C">
        <w:instrText xml:space="preserve"> REF _Ref75248468 \r \h </w:instrText>
      </w:r>
      <w:r w:rsidR="003D662C">
        <w:fldChar w:fldCharType="separate"/>
      </w:r>
      <w:r w:rsidR="00DE0E59">
        <w:t>127</w:t>
      </w:r>
      <w:r w:rsidR="003D662C">
        <w:fldChar w:fldCharType="end"/>
      </w:r>
      <w:r w:rsidR="001E5FFB">
        <w:t>, t</w:t>
      </w:r>
      <w:r w:rsidR="00E139EA" w:rsidRPr="00085251">
        <w:t xml:space="preserve">he </w:t>
      </w:r>
      <w:r w:rsidR="00366647" w:rsidRPr="00366647">
        <w:rPr>
          <w:i/>
        </w:rPr>
        <w:t>Authority</w:t>
      </w:r>
      <w:r w:rsidR="00E139EA" w:rsidRPr="00085251">
        <w:t xml:space="preserve"> may recover a portion of its budget determined by the Minister responsible for the </w:t>
      </w:r>
      <w:r w:rsidR="00366647" w:rsidRPr="00366647">
        <w:rPr>
          <w:i/>
        </w:rPr>
        <w:t>Authority</w:t>
      </w:r>
      <w:r w:rsidR="00E139EA" w:rsidRPr="00085251">
        <w:t xml:space="preserve"> which corresponds to the costs of the </w:t>
      </w:r>
      <w:r w:rsidR="00366647" w:rsidRPr="00366647">
        <w:rPr>
          <w:i/>
        </w:rPr>
        <w:t>Authority</w:t>
      </w:r>
      <w:r w:rsidR="00E139EA" w:rsidRPr="00085251">
        <w:t xml:space="preserve"> in undertaking its functions under </w:t>
      </w:r>
      <w:r w:rsidR="00E139EA">
        <w:t>Part 8A of the Act</w:t>
      </w:r>
      <w:r w:rsidR="00E139EA" w:rsidRPr="00085251">
        <w:t xml:space="preserve"> from the collection of </w:t>
      </w:r>
      <w:r w:rsidR="00366647" w:rsidRPr="00366647">
        <w:rPr>
          <w:i/>
        </w:rPr>
        <w:t>Authority</w:t>
      </w:r>
      <w:r w:rsidR="00E5042E">
        <w:rPr>
          <w:i/>
        </w:rPr>
        <w:t xml:space="preserve"> </w:t>
      </w:r>
      <w:r w:rsidR="00E139EA" w:rsidRPr="0074744F">
        <w:rPr>
          <w:i/>
        </w:rPr>
        <w:t xml:space="preserve">fees </w:t>
      </w:r>
      <w:r w:rsidR="00E139EA" w:rsidRPr="00085251">
        <w:t xml:space="preserve">under these </w:t>
      </w:r>
      <w:r w:rsidR="000975BF" w:rsidRPr="000975BF">
        <w:t>rules</w:t>
      </w:r>
      <w:r w:rsidR="00E139EA" w:rsidRPr="00085251">
        <w:t>.</w:t>
      </w:r>
      <w:r w:rsidR="00E139EA" w:rsidRPr="00085251">
        <w:rPr>
          <w:i/>
        </w:rPr>
        <w:t xml:space="preserve"> </w:t>
      </w:r>
      <w:r w:rsidR="00E139EA">
        <w:t>T</w:t>
      </w:r>
      <w:r w:rsidR="00E139EA" w:rsidRPr="00085251">
        <w:t xml:space="preserve">he </w:t>
      </w:r>
      <w:r w:rsidR="00366647" w:rsidRPr="00366647">
        <w:rPr>
          <w:i/>
        </w:rPr>
        <w:t>Authority</w:t>
      </w:r>
      <w:r w:rsidR="00E139EA" w:rsidRPr="00085251">
        <w:t xml:space="preserve"> must identify in its budget the proportion of its costs that relate to the performance of its functions under </w:t>
      </w:r>
      <w:r w:rsidR="00E139EA">
        <w:t>Part 8A of the Act</w:t>
      </w:r>
      <w:r w:rsidR="00E139EA" w:rsidRPr="00085251">
        <w:t>.</w:t>
      </w:r>
      <w:bookmarkEnd w:id="12312"/>
      <w:bookmarkEnd w:id="12313"/>
    </w:p>
    <w:p w14:paraId="4C394A65" w14:textId="48C3FED8" w:rsidR="00E139EA" w:rsidRPr="00192C32" w:rsidRDefault="001409C0" w:rsidP="001409C0">
      <w:pPr>
        <w:pStyle w:val="PNR-2"/>
        <w:numPr>
          <w:ilvl w:val="0"/>
          <w:numId w:val="0"/>
        </w:numPr>
        <w:ind w:left="709" w:hanging="567"/>
      </w:pPr>
      <w:bookmarkStart w:id="12314" w:name="_Toc74986176"/>
      <w:r w:rsidRPr="00192C32">
        <w:t>(2)</w:t>
      </w:r>
      <w:r w:rsidRPr="00192C32">
        <w:tab/>
      </w:r>
      <w:r w:rsidR="001E5FFB">
        <w:t>Subject to rule</w:t>
      </w:r>
      <w:r w:rsidR="003D662C">
        <w:t xml:space="preserve"> </w:t>
      </w:r>
      <w:r w:rsidR="003D662C">
        <w:fldChar w:fldCharType="begin" w:fldLock="1"/>
      </w:r>
      <w:r w:rsidR="003D662C">
        <w:instrText xml:space="preserve"> REF _Ref75248468 \r \h </w:instrText>
      </w:r>
      <w:r w:rsidR="003D662C">
        <w:fldChar w:fldCharType="separate"/>
      </w:r>
      <w:r w:rsidR="00DE0E59">
        <w:t>127</w:t>
      </w:r>
      <w:r w:rsidR="003D662C">
        <w:fldChar w:fldCharType="end"/>
      </w:r>
      <w:r w:rsidR="001E5FFB">
        <w:t>, t</w:t>
      </w:r>
      <w:r w:rsidR="00E139EA">
        <w:t xml:space="preserve">he </w:t>
      </w:r>
      <w:r w:rsidR="00366647" w:rsidRPr="00366647">
        <w:rPr>
          <w:i/>
        </w:rPr>
        <w:t>Authority</w:t>
      </w:r>
      <w:r w:rsidR="00E139EA" w:rsidRPr="00366647">
        <w:rPr>
          <w:i/>
        </w:rPr>
        <w:t>’s</w:t>
      </w:r>
      <w:r w:rsidR="00E139EA">
        <w:t xml:space="preserve"> budget for each </w:t>
      </w:r>
      <w:r w:rsidR="00E139EA">
        <w:rPr>
          <w:i/>
        </w:rPr>
        <w:t xml:space="preserve">financial year </w:t>
      </w:r>
      <w:r w:rsidR="00E139EA">
        <w:t xml:space="preserve">is to include an adjustment to correct for the amount by which </w:t>
      </w:r>
      <w:r w:rsidR="00E139EA" w:rsidRPr="00085251">
        <w:t xml:space="preserve">the revenue earned </w:t>
      </w:r>
      <w:r w:rsidR="00E139EA">
        <w:t xml:space="preserve">by the </w:t>
      </w:r>
      <w:r w:rsidR="00366647" w:rsidRPr="00366647">
        <w:rPr>
          <w:i/>
        </w:rPr>
        <w:t>Authority</w:t>
      </w:r>
      <w:r w:rsidR="00E139EA">
        <w:rPr>
          <w:i/>
        </w:rPr>
        <w:t xml:space="preserve"> </w:t>
      </w:r>
      <w:r w:rsidR="00E139EA" w:rsidRPr="00192C32">
        <w:t xml:space="preserve">via </w:t>
      </w:r>
      <w:r w:rsidR="00366647" w:rsidRPr="00366647">
        <w:rPr>
          <w:i/>
        </w:rPr>
        <w:t>Authority</w:t>
      </w:r>
      <w:r w:rsidR="00E5042E">
        <w:rPr>
          <w:i/>
        </w:rPr>
        <w:t xml:space="preserve"> </w:t>
      </w:r>
      <w:r w:rsidR="00E139EA" w:rsidRPr="0003773D">
        <w:rPr>
          <w:i/>
        </w:rPr>
        <w:t xml:space="preserve">fees </w:t>
      </w:r>
      <w:r w:rsidR="00E139EA" w:rsidRPr="00192C32">
        <w:t xml:space="preserve">in the previous </w:t>
      </w:r>
      <w:r w:rsidR="00E139EA" w:rsidRPr="0003773D">
        <w:rPr>
          <w:i/>
        </w:rPr>
        <w:t xml:space="preserve">financial year </w:t>
      </w:r>
      <w:r w:rsidR="00E139EA" w:rsidRPr="00192C32">
        <w:t xml:space="preserve">is greater than or less than the </w:t>
      </w:r>
      <w:r w:rsidR="00366647" w:rsidRPr="00366647">
        <w:rPr>
          <w:i/>
        </w:rPr>
        <w:t>Authority</w:t>
      </w:r>
      <w:r w:rsidR="00E139EA" w:rsidRPr="00366647">
        <w:rPr>
          <w:i/>
        </w:rPr>
        <w:t>’s</w:t>
      </w:r>
      <w:r w:rsidR="00E139EA" w:rsidRPr="00192C32">
        <w:t xml:space="preserve"> expenditure related to </w:t>
      </w:r>
      <w:r w:rsidR="00E139EA">
        <w:t xml:space="preserve">its </w:t>
      </w:r>
      <w:r w:rsidR="00E139EA" w:rsidRPr="00192C32">
        <w:t xml:space="preserve">functions </w:t>
      </w:r>
      <w:r w:rsidR="00E139EA" w:rsidRPr="00085251">
        <w:t xml:space="preserve">under </w:t>
      </w:r>
      <w:r w:rsidR="00E139EA">
        <w:t>Part 8A of the Act</w:t>
      </w:r>
      <w:r w:rsidR="00E139EA" w:rsidRPr="00192C32">
        <w:t>.</w:t>
      </w:r>
      <w:bookmarkEnd w:id="12314"/>
    </w:p>
    <w:p w14:paraId="767077A7" w14:textId="35744691" w:rsidR="00E139EA" w:rsidRDefault="001409C0" w:rsidP="001409C0">
      <w:pPr>
        <w:pStyle w:val="PNR-2"/>
        <w:numPr>
          <w:ilvl w:val="0"/>
          <w:numId w:val="0"/>
        </w:numPr>
        <w:ind w:left="709" w:hanging="567"/>
      </w:pPr>
      <w:bookmarkStart w:id="12315" w:name="_Ref19197693"/>
      <w:bookmarkStart w:id="12316" w:name="_Toc74986177"/>
      <w:r>
        <w:t>(3)</w:t>
      </w:r>
      <w:r>
        <w:tab/>
      </w:r>
      <w:r w:rsidR="00E139EA" w:rsidRPr="00085251">
        <w:t xml:space="preserve">By the date which is five </w:t>
      </w:r>
      <w:r w:rsidR="00E139EA" w:rsidRPr="0003773D">
        <w:rPr>
          <w:i/>
        </w:rPr>
        <w:t xml:space="preserve">business days </w:t>
      </w:r>
      <w:r w:rsidR="00E139EA">
        <w:t xml:space="preserve">before </w:t>
      </w:r>
      <w:r w:rsidR="00E139EA" w:rsidRPr="00085251">
        <w:t xml:space="preserve">30 June each year, the </w:t>
      </w:r>
      <w:r w:rsidR="00366647" w:rsidRPr="00366647">
        <w:rPr>
          <w:i/>
        </w:rPr>
        <w:t>Authority</w:t>
      </w:r>
      <w:r w:rsidR="00E139EA" w:rsidRPr="00085251">
        <w:t xml:space="preserve"> must notify</w:t>
      </w:r>
      <w:r w:rsidR="00E139EA" w:rsidRPr="00085251">
        <w:rPr>
          <w:i/>
        </w:rPr>
        <w:t xml:space="preserve"> </w:t>
      </w:r>
      <w:r w:rsidR="00E139EA" w:rsidRPr="00085251">
        <w:t xml:space="preserve">the </w:t>
      </w:r>
      <w:r w:rsidR="00E139EA" w:rsidRPr="00085251">
        <w:rPr>
          <w:i/>
        </w:rPr>
        <w:t>ISO</w:t>
      </w:r>
      <w:r w:rsidR="00E139EA" w:rsidRPr="00085251">
        <w:t xml:space="preserve"> of</w:t>
      </w:r>
      <w:bookmarkEnd w:id="12315"/>
      <w:r w:rsidR="006D743C">
        <w:t xml:space="preserve"> </w:t>
      </w:r>
      <w:r w:rsidR="006D743C" w:rsidRPr="00085251">
        <w:t xml:space="preserve">the dollar amount that the </w:t>
      </w:r>
      <w:r w:rsidR="00366647" w:rsidRPr="00366647">
        <w:rPr>
          <w:i/>
        </w:rPr>
        <w:t>Authority</w:t>
      </w:r>
      <w:r w:rsidR="006D743C" w:rsidRPr="00085251">
        <w:t xml:space="preserve"> may recover under </w:t>
      </w:r>
      <w:r w:rsidR="00533E9F">
        <w:t>rule</w:t>
      </w:r>
      <w:r w:rsidR="006D743C">
        <w:t xml:space="preserve"> </w:t>
      </w:r>
      <w:r w:rsidR="006D743C">
        <w:fldChar w:fldCharType="begin" w:fldLock="1"/>
      </w:r>
      <w:r w:rsidR="006D743C">
        <w:instrText xml:space="preserve"> REF _Ref19198306 \w \h </w:instrText>
      </w:r>
      <w:r w:rsidR="006D743C">
        <w:fldChar w:fldCharType="separate"/>
      </w:r>
      <w:r w:rsidR="00DE0E59">
        <w:t>126(1)</w:t>
      </w:r>
      <w:r w:rsidR="006D743C">
        <w:fldChar w:fldCharType="end"/>
      </w:r>
      <w:r w:rsidR="006D743C">
        <w:t>.</w:t>
      </w:r>
      <w:bookmarkEnd w:id="12316"/>
    </w:p>
    <w:p w14:paraId="2642C4B7" w14:textId="29261805" w:rsidR="005B7316" w:rsidRPr="00A358AD" w:rsidRDefault="001409C0" w:rsidP="001409C0">
      <w:pPr>
        <w:pStyle w:val="PNR-1"/>
        <w:numPr>
          <w:ilvl w:val="0"/>
          <w:numId w:val="0"/>
        </w:numPr>
        <w:tabs>
          <w:tab w:val="left" w:pos="0"/>
        </w:tabs>
        <w:rPr>
          <w:szCs w:val="22"/>
        </w:rPr>
      </w:pPr>
      <w:bookmarkStart w:id="12317" w:name="_Toc73195603"/>
      <w:bookmarkStart w:id="12318" w:name="_Toc73196670"/>
      <w:bookmarkStart w:id="12319" w:name="_Toc74986178"/>
      <w:bookmarkStart w:id="12320" w:name="_Ref75248468"/>
      <w:bookmarkStart w:id="12321" w:name="_Toc90968291"/>
      <w:bookmarkStart w:id="12322" w:name="_Toc90969573"/>
      <w:r w:rsidRPr="00A358AD">
        <w:rPr>
          <w:szCs w:val="22"/>
        </w:rPr>
        <w:t>127</w:t>
      </w:r>
      <w:r w:rsidRPr="00A358AD">
        <w:rPr>
          <w:szCs w:val="22"/>
        </w:rPr>
        <w:tab/>
      </w:r>
      <w:r w:rsidR="005B7316" w:rsidRPr="00A358AD">
        <w:t>No double recovery</w:t>
      </w:r>
      <w:bookmarkEnd w:id="12317"/>
      <w:bookmarkEnd w:id="12318"/>
      <w:bookmarkEnd w:id="12319"/>
      <w:bookmarkEnd w:id="12320"/>
      <w:bookmarkEnd w:id="12321"/>
      <w:bookmarkEnd w:id="12322"/>
    </w:p>
    <w:p w14:paraId="6A817778" w14:textId="4BA678B1" w:rsidR="005B7316" w:rsidRPr="00A358AD" w:rsidRDefault="005B7316" w:rsidP="005B7316">
      <w:pPr>
        <w:pStyle w:val="PNR-2"/>
        <w:numPr>
          <w:ilvl w:val="0"/>
          <w:numId w:val="0"/>
        </w:numPr>
        <w:ind w:left="709"/>
      </w:pPr>
      <w:bookmarkStart w:id="12323" w:name="_Toc74986179"/>
      <w:r w:rsidRPr="00A358AD">
        <w:t xml:space="preserve">If the </w:t>
      </w:r>
      <w:r w:rsidR="00366647" w:rsidRPr="00A358AD">
        <w:rPr>
          <w:i/>
          <w:iCs/>
        </w:rPr>
        <w:t>Authority</w:t>
      </w:r>
      <w:r w:rsidRPr="00A358AD">
        <w:t xml:space="preserve"> performs a function under Part 8A of the Act, the </w:t>
      </w:r>
      <w:r w:rsidRPr="00A358AD">
        <w:rPr>
          <w:i/>
          <w:iCs/>
        </w:rPr>
        <w:t>Access Code</w:t>
      </w:r>
      <w:r w:rsidRPr="00A358AD">
        <w:t xml:space="preserve"> or these </w:t>
      </w:r>
      <w:r w:rsidR="000975BF" w:rsidRPr="000975BF">
        <w:rPr>
          <w:iCs/>
        </w:rPr>
        <w:t>rules</w:t>
      </w:r>
      <w:r w:rsidRPr="00A358AD">
        <w:t xml:space="preserve">, the </w:t>
      </w:r>
      <w:r w:rsidR="00366647" w:rsidRPr="00A358AD">
        <w:rPr>
          <w:i/>
          <w:iCs/>
        </w:rPr>
        <w:t>Authority</w:t>
      </w:r>
      <w:r w:rsidRPr="00A358AD">
        <w:t xml:space="preserve"> must ensure that there is no double recovery of costs as a result of either</w:t>
      </w:r>
      <w:r w:rsidR="0095629E">
        <w:t> —</w:t>
      </w:r>
      <w:bookmarkEnd w:id="12323"/>
    </w:p>
    <w:p w14:paraId="03D13261" w14:textId="7DE0839D" w:rsidR="005B7316" w:rsidRPr="00A358AD" w:rsidRDefault="001409C0" w:rsidP="001409C0">
      <w:pPr>
        <w:pStyle w:val="PNR-3"/>
        <w:numPr>
          <w:ilvl w:val="0"/>
          <w:numId w:val="0"/>
        </w:numPr>
        <w:tabs>
          <w:tab w:val="left" w:pos="709"/>
        </w:tabs>
        <w:ind w:left="1418" w:hanging="709"/>
      </w:pPr>
      <w:r w:rsidRPr="00A358AD">
        <w:t>(a)</w:t>
      </w:r>
      <w:r w:rsidRPr="00A358AD">
        <w:tab/>
      </w:r>
      <w:r w:rsidR="005B7316" w:rsidRPr="00A358AD">
        <w:t xml:space="preserve">the recovery of a standing charge or specific charge under the </w:t>
      </w:r>
      <w:r w:rsidR="005B7316" w:rsidRPr="00A358AD">
        <w:rPr>
          <w:i/>
          <w:iCs/>
        </w:rPr>
        <w:t>Access Code</w:t>
      </w:r>
      <w:r w:rsidR="005B7316" w:rsidRPr="00A358AD">
        <w:t>; or</w:t>
      </w:r>
    </w:p>
    <w:p w14:paraId="4C11517E" w14:textId="1D4BBEB9" w:rsidR="005B7316" w:rsidRPr="00085251" w:rsidRDefault="001409C0" w:rsidP="001409C0">
      <w:pPr>
        <w:pStyle w:val="PNR-3"/>
        <w:numPr>
          <w:ilvl w:val="0"/>
          <w:numId w:val="0"/>
        </w:numPr>
        <w:tabs>
          <w:tab w:val="left" w:pos="709"/>
        </w:tabs>
        <w:ind w:left="1418" w:hanging="709"/>
      </w:pPr>
      <w:r w:rsidRPr="00085251">
        <w:t>(b)</w:t>
      </w:r>
      <w:r w:rsidRPr="00085251">
        <w:tab/>
      </w:r>
      <w:r w:rsidR="005B7316">
        <w:t xml:space="preserve">the recovery of costs under these </w:t>
      </w:r>
      <w:r w:rsidR="000975BF" w:rsidRPr="000975BF">
        <w:rPr>
          <w:iCs/>
        </w:rPr>
        <w:t>rules</w:t>
      </w:r>
      <w:r w:rsidR="005B7316">
        <w:t>.</w:t>
      </w:r>
    </w:p>
    <w:p w14:paraId="34B68D4B" w14:textId="6F40A01F" w:rsidR="007053B1" w:rsidRDefault="001409C0" w:rsidP="001409C0">
      <w:pPr>
        <w:pStyle w:val="PNR-1"/>
        <w:numPr>
          <w:ilvl w:val="0"/>
          <w:numId w:val="0"/>
        </w:numPr>
        <w:tabs>
          <w:tab w:val="left" w:pos="0"/>
        </w:tabs>
      </w:pPr>
      <w:bookmarkStart w:id="12324" w:name="_Toc59430801"/>
      <w:bookmarkStart w:id="12325" w:name="_Toc73195604"/>
      <w:bookmarkStart w:id="12326" w:name="_Toc73196671"/>
      <w:bookmarkStart w:id="12327" w:name="_Toc74986180"/>
      <w:bookmarkStart w:id="12328" w:name="_Toc90968292"/>
      <w:bookmarkStart w:id="12329" w:name="_Toc90969574"/>
      <w:bookmarkEnd w:id="12324"/>
      <w:r>
        <w:t>128</w:t>
      </w:r>
      <w:r>
        <w:tab/>
      </w:r>
      <w:r w:rsidR="007053B1">
        <w:t>Coordinator’s costs</w:t>
      </w:r>
      <w:bookmarkEnd w:id="12325"/>
      <w:bookmarkEnd w:id="12326"/>
      <w:bookmarkEnd w:id="12327"/>
      <w:bookmarkEnd w:id="12328"/>
      <w:bookmarkEnd w:id="12329"/>
    </w:p>
    <w:p w14:paraId="5A574C30" w14:textId="54FFAA99" w:rsidR="007053B1" w:rsidRPr="00085251" w:rsidRDefault="001409C0" w:rsidP="001409C0">
      <w:pPr>
        <w:pStyle w:val="PNR-2"/>
        <w:numPr>
          <w:ilvl w:val="0"/>
          <w:numId w:val="0"/>
        </w:numPr>
        <w:ind w:left="709" w:hanging="567"/>
      </w:pPr>
      <w:bookmarkStart w:id="12330" w:name="_Toc74986181"/>
      <w:r w:rsidRPr="00085251">
        <w:t>(1)</w:t>
      </w:r>
      <w:r w:rsidRPr="00085251">
        <w:tab/>
      </w:r>
      <w:r w:rsidR="007053B1" w:rsidRPr="00085251">
        <w:t xml:space="preserve">The </w:t>
      </w:r>
      <w:r w:rsidR="006D743C">
        <w:rPr>
          <w:i/>
        </w:rPr>
        <w:t xml:space="preserve">Coordinator </w:t>
      </w:r>
      <w:r w:rsidR="007053B1" w:rsidRPr="00085251">
        <w:t xml:space="preserve">may recover a portion of its budget determined by the Minister responsible for the </w:t>
      </w:r>
      <w:r w:rsidR="006D743C">
        <w:rPr>
          <w:i/>
        </w:rPr>
        <w:t xml:space="preserve">Coordinator </w:t>
      </w:r>
      <w:r w:rsidR="007053B1" w:rsidRPr="00085251">
        <w:t xml:space="preserve">which corresponds to the </w:t>
      </w:r>
      <w:r w:rsidR="006D743C">
        <w:rPr>
          <w:i/>
        </w:rPr>
        <w:t xml:space="preserve">Coordinator’s </w:t>
      </w:r>
      <w:r w:rsidR="007053B1" w:rsidRPr="00085251">
        <w:t xml:space="preserve">costs of undertaking its functions under </w:t>
      </w:r>
      <w:r w:rsidR="007053B1">
        <w:t>Part 8A of the Act</w:t>
      </w:r>
      <w:r w:rsidR="007053B1" w:rsidRPr="00085251">
        <w:t xml:space="preserve"> from the collection of </w:t>
      </w:r>
      <w:r w:rsidR="00063E1E">
        <w:rPr>
          <w:i/>
        </w:rPr>
        <w:t xml:space="preserve">Coordinator </w:t>
      </w:r>
      <w:r w:rsidR="007053B1" w:rsidRPr="0074744F">
        <w:rPr>
          <w:i/>
        </w:rPr>
        <w:t xml:space="preserve">fees </w:t>
      </w:r>
      <w:r w:rsidR="007053B1" w:rsidRPr="00085251">
        <w:t xml:space="preserve">under these </w:t>
      </w:r>
      <w:r w:rsidR="000975BF" w:rsidRPr="000975BF">
        <w:t>rules</w:t>
      </w:r>
      <w:r w:rsidR="007053B1" w:rsidRPr="00085251">
        <w:t>.</w:t>
      </w:r>
      <w:r w:rsidR="007053B1" w:rsidRPr="00085251">
        <w:rPr>
          <w:i/>
        </w:rPr>
        <w:t xml:space="preserve"> </w:t>
      </w:r>
      <w:r w:rsidR="007053B1">
        <w:t>T</w:t>
      </w:r>
      <w:r w:rsidR="007053B1" w:rsidRPr="00085251">
        <w:t xml:space="preserve">he </w:t>
      </w:r>
      <w:r w:rsidR="00063E1E">
        <w:rPr>
          <w:i/>
        </w:rPr>
        <w:t xml:space="preserve">Coordinator </w:t>
      </w:r>
      <w:r w:rsidR="007053B1" w:rsidRPr="00085251">
        <w:t xml:space="preserve">must identify in its budget the proportion of its costs that relate to the performance of its functions under </w:t>
      </w:r>
      <w:r w:rsidR="007053B1">
        <w:t>Part 8A of the Act</w:t>
      </w:r>
      <w:r w:rsidR="007053B1" w:rsidRPr="00085251">
        <w:t>.</w:t>
      </w:r>
      <w:bookmarkEnd w:id="12330"/>
    </w:p>
    <w:p w14:paraId="6212B463" w14:textId="0B9B0446" w:rsidR="007053B1" w:rsidRPr="00192C32" w:rsidRDefault="001409C0" w:rsidP="001409C0">
      <w:pPr>
        <w:pStyle w:val="PNR-2"/>
        <w:numPr>
          <w:ilvl w:val="0"/>
          <w:numId w:val="0"/>
        </w:numPr>
        <w:ind w:left="709" w:hanging="567"/>
      </w:pPr>
      <w:bookmarkStart w:id="12331" w:name="_Ref59362487"/>
      <w:bookmarkStart w:id="12332" w:name="_Toc74986182"/>
      <w:r w:rsidRPr="00192C32">
        <w:t>(2)</w:t>
      </w:r>
      <w:r w:rsidRPr="00192C32">
        <w:tab/>
      </w:r>
      <w:r w:rsidR="007053B1">
        <w:t xml:space="preserve">The </w:t>
      </w:r>
      <w:r w:rsidR="00063E1E">
        <w:rPr>
          <w:i/>
        </w:rPr>
        <w:t xml:space="preserve">Coordinator’s </w:t>
      </w:r>
      <w:r w:rsidR="007053B1">
        <w:t xml:space="preserve">budget for each </w:t>
      </w:r>
      <w:r w:rsidR="007053B1">
        <w:rPr>
          <w:i/>
        </w:rPr>
        <w:t xml:space="preserve">financial year </w:t>
      </w:r>
      <w:r w:rsidR="007053B1">
        <w:t xml:space="preserve">is to include an adjustment to correct for the amount by which </w:t>
      </w:r>
      <w:r w:rsidR="007053B1" w:rsidRPr="00085251">
        <w:t xml:space="preserve">the revenue earned </w:t>
      </w:r>
      <w:r w:rsidR="007053B1">
        <w:t xml:space="preserve">by the </w:t>
      </w:r>
      <w:r w:rsidR="00063E1E">
        <w:rPr>
          <w:i/>
        </w:rPr>
        <w:t xml:space="preserve">Coordinator </w:t>
      </w:r>
      <w:r w:rsidR="007053B1" w:rsidRPr="00192C32">
        <w:t xml:space="preserve">via </w:t>
      </w:r>
      <w:r w:rsidR="00063E1E">
        <w:rPr>
          <w:i/>
        </w:rPr>
        <w:t xml:space="preserve">Coordinator </w:t>
      </w:r>
      <w:r w:rsidR="007053B1" w:rsidRPr="0003773D">
        <w:rPr>
          <w:i/>
        </w:rPr>
        <w:t xml:space="preserve">fees </w:t>
      </w:r>
      <w:r w:rsidR="007053B1" w:rsidRPr="00192C32">
        <w:t xml:space="preserve">in the previous </w:t>
      </w:r>
      <w:r w:rsidR="007053B1" w:rsidRPr="0003773D">
        <w:rPr>
          <w:i/>
        </w:rPr>
        <w:t xml:space="preserve">financial year </w:t>
      </w:r>
      <w:r w:rsidR="007053B1" w:rsidRPr="00192C32">
        <w:t xml:space="preserve">is greater than or less than the </w:t>
      </w:r>
      <w:r w:rsidR="00063E1E">
        <w:rPr>
          <w:i/>
        </w:rPr>
        <w:t xml:space="preserve">Coordinator’s </w:t>
      </w:r>
      <w:r w:rsidR="007053B1" w:rsidRPr="00192C32">
        <w:t xml:space="preserve">expenditure related to </w:t>
      </w:r>
      <w:r w:rsidR="007053B1">
        <w:t xml:space="preserve">its </w:t>
      </w:r>
      <w:r w:rsidR="007053B1" w:rsidRPr="00192C32">
        <w:t xml:space="preserve">functions </w:t>
      </w:r>
      <w:r w:rsidR="007053B1" w:rsidRPr="00085251">
        <w:t xml:space="preserve">under </w:t>
      </w:r>
      <w:r w:rsidR="007053B1">
        <w:t>Part 8A of the Act</w:t>
      </w:r>
      <w:r w:rsidR="007053B1" w:rsidRPr="00192C32">
        <w:t>.</w:t>
      </w:r>
      <w:bookmarkEnd w:id="12331"/>
      <w:bookmarkEnd w:id="12332"/>
    </w:p>
    <w:p w14:paraId="2F14B17D" w14:textId="50ACADF9" w:rsidR="007053B1" w:rsidRPr="00085251" w:rsidRDefault="001409C0" w:rsidP="001409C0">
      <w:pPr>
        <w:pStyle w:val="PNR-2"/>
        <w:numPr>
          <w:ilvl w:val="0"/>
          <w:numId w:val="0"/>
        </w:numPr>
        <w:ind w:left="709" w:hanging="567"/>
      </w:pPr>
      <w:bookmarkStart w:id="12333" w:name="_Toc74986183"/>
      <w:r w:rsidRPr="00085251">
        <w:t>(3)</w:t>
      </w:r>
      <w:r w:rsidRPr="00085251">
        <w:tab/>
      </w:r>
      <w:r w:rsidR="007053B1" w:rsidRPr="00085251">
        <w:t xml:space="preserve">By the date which is five </w:t>
      </w:r>
      <w:r w:rsidR="007053B1" w:rsidRPr="0003773D">
        <w:rPr>
          <w:i/>
        </w:rPr>
        <w:t xml:space="preserve">business days </w:t>
      </w:r>
      <w:r w:rsidR="007053B1">
        <w:t xml:space="preserve">before </w:t>
      </w:r>
      <w:r w:rsidR="007053B1" w:rsidRPr="00085251">
        <w:t xml:space="preserve">30 June each year, the </w:t>
      </w:r>
      <w:r w:rsidR="00533E9F">
        <w:rPr>
          <w:i/>
        </w:rPr>
        <w:t xml:space="preserve">Coordinator </w:t>
      </w:r>
      <w:r w:rsidR="007053B1" w:rsidRPr="00085251">
        <w:t>must notify</w:t>
      </w:r>
      <w:r w:rsidR="007053B1" w:rsidRPr="00085251">
        <w:rPr>
          <w:i/>
        </w:rPr>
        <w:t xml:space="preserve"> </w:t>
      </w:r>
      <w:r w:rsidR="007053B1" w:rsidRPr="00085251">
        <w:t xml:space="preserve">the </w:t>
      </w:r>
      <w:r w:rsidR="007053B1" w:rsidRPr="00085251">
        <w:rPr>
          <w:i/>
        </w:rPr>
        <w:t>ISO</w:t>
      </w:r>
      <w:r w:rsidR="007053B1" w:rsidRPr="00085251">
        <w:t xml:space="preserve"> of</w:t>
      </w:r>
      <w:r w:rsidR="00533E9F">
        <w:t xml:space="preserve"> </w:t>
      </w:r>
      <w:r w:rsidR="00533E9F" w:rsidRPr="00085251">
        <w:t xml:space="preserve">the dollar amount that the </w:t>
      </w:r>
      <w:r w:rsidR="00533E9F">
        <w:rPr>
          <w:i/>
        </w:rPr>
        <w:t xml:space="preserve">Coordinator </w:t>
      </w:r>
      <w:r w:rsidR="00533E9F" w:rsidRPr="00085251">
        <w:t xml:space="preserve">may recover under </w:t>
      </w:r>
      <w:r w:rsidR="00E04E0D">
        <w:t>rule</w:t>
      </w:r>
      <w:r w:rsidR="00533E9F">
        <w:t xml:space="preserve"> </w:t>
      </w:r>
      <w:r w:rsidR="00533E9F">
        <w:fldChar w:fldCharType="begin" w:fldLock="1"/>
      </w:r>
      <w:r w:rsidR="00533E9F">
        <w:instrText xml:space="preserve"> REF _Ref59362487 \w \h </w:instrText>
      </w:r>
      <w:r w:rsidR="00533E9F">
        <w:fldChar w:fldCharType="separate"/>
      </w:r>
      <w:r w:rsidR="00DE0E59">
        <w:t>128(2)</w:t>
      </w:r>
      <w:r w:rsidR="00533E9F">
        <w:fldChar w:fldCharType="end"/>
      </w:r>
      <w:r w:rsidR="00382605">
        <w:t>.</w:t>
      </w:r>
      <w:bookmarkEnd w:id="12333"/>
    </w:p>
    <w:p w14:paraId="5212F4CA" w14:textId="05F6306E" w:rsidR="00E139EA" w:rsidRDefault="001409C0" w:rsidP="001409C0">
      <w:pPr>
        <w:pStyle w:val="PNR-1"/>
        <w:numPr>
          <w:ilvl w:val="0"/>
          <w:numId w:val="0"/>
        </w:numPr>
        <w:tabs>
          <w:tab w:val="left" w:pos="0"/>
        </w:tabs>
      </w:pPr>
      <w:bookmarkStart w:id="12334" w:name="_Toc59430803"/>
      <w:bookmarkStart w:id="12335" w:name="_Toc41374319"/>
      <w:bookmarkStart w:id="12336" w:name="_Toc41374805"/>
      <w:bookmarkStart w:id="12337" w:name="_Toc41375203"/>
      <w:bookmarkStart w:id="12338" w:name="_Toc41375606"/>
      <w:bookmarkStart w:id="12339" w:name="_Toc41376016"/>
      <w:bookmarkStart w:id="12340" w:name="_Toc41376424"/>
      <w:bookmarkStart w:id="12341" w:name="_Toc41376834"/>
      <w:bookmarkStart w:id="12342" w:name="_Toc41377243"/>
      <w:bookmarkStart w:id="12343" w:name="_Toc41450304"/>
      <w:bookmarkStart w:id="12344" w:name="_Toc41454176"/>
      <w:bookmarkStart w:id="12345" w:name="_Ref19199374"/>
      <w:bookmarkStart w:id="12346" w:name="_Ref41482586"/>
      <w:bookmarkStart w:id="12347" w:name="_Toc73195605"/>
      <w:bookmarkStart w:id="12348" w:name="_Toc73196672"/>
      <w:bookmarkStart w:id="12349" w:name="_Toc74986184"/>
      <w:bookmarkStart w:id="12350" w:name="_Toc90968293"/>
      <w:bookmarkStart w:id="12351" w:name="_Toc90969575"/>
      <w:bookmarkEnd w:id="12334"/>
      <w:bookmarkEnd w:id="12335"/>
      <w:bookmarkEnd w:id="12336"/>
      <w:bookmarkEnd w:id="12337"/>
      <w:bookmarkEnd w:id="12338"/>
      <w:bookmarkEnd w:id="12339"/>
      <w:bookmarkEnd w:id="12340"/>
      <w:bookmarkEnd w:id="12341"/>
      <w:bookmarkEnd w:id="12342"/>
      <w:bookmarkEnd w:id="12343"/>
      <w:bookmarkEnd w:id="12344"/>
      <w:r>
        <w:t>129</w:t>
      </w:r>
      <w:r>
        <w:tab/>
      </w:r>
      <w:r w:rsidR="00E139EA" w:rsidRPr="00085251">
        <w:t xml:space="preserve">Determination of </w:t>
      </w:r>
      <w:r w:rsidR="00E139EA">
        <w:t>f</w:t>
      </w:r>
      <w:r w:rsidR="00E139EA" w:rsidRPr="00085251">
        <w:t>ees</w:t>
      </w:r>
      <w:bookmarkEnd w:id="12306"/>
      <w:bookmarkEnd w:id="12307"/>
      <w:bookmarkEnd w:id="12308"/>
      <w:bookmarkEnd w:id="12309"/>
      <w:bookmarkEnd w:id="12310"/>
      <w:bookmarkEnd w:id="12311"/>
      <w:bookmarkEnd w:id="12345"/>
      <w:bookmarkEnd w:id="12346"/>
      <w:bookmarkEnd w:id="12347"/>
      <w:bookmarkEnd w:id="12348"/>
      <w:bookmarkEnd w:id="12349"/>
      <w:bookmarkEnd w:id="12350"/>
      <w:bookmarkEnd w:id="12351"/>
    </w:p>
    <w:p w14:paraId="577EF823" w14:textId="785F9579" w:rsidR="00E139EA" w:rsidRDefault="001409C0" w:rsidP="001409C0">
      <w:pPr>
        <w:pStyle w:val="PNR-2"/>
        <w:numPr>
          <w:ilvl w:val="0"/>
          <w:numId w:val="0"/>
        </w:numPr>
        <w:ind w:left="709" w:hanging="567"/>
      </w:pPr>
      <w:bookmarkStart w:id="12352" w:name="_DV_M1201"/>
      <w:bookmarkStart w:id="12353" w:name="_DV_M1202"/>
      <w:bookmarkStart w:id="12354" w:name="_Ref59371457"/>
      <w:bookmarkStart w:id="12355" w:name="_Toc74986185"/>
      <w:bookmarkEnd w:id="12352"/>
      <w:bookmarkEnd w:id="12353"/>
      <w:r>
        <w:t>(1)</w:t>
      </w:r>
      <w:r>
        <w:tab/>
      </w:r>
      <w:r w:rsidR="00E139EA">
        <w:t xml:space="preserve">The </w:t>
      </w:r>
      <w:r w:rsidR="003C02AC" w:rsidRPr="003C02AC">
        <w:rPr>
          <w:b/>
        </w:rPr>
        <w:t>“</w:t>
      </w:r>
      <w:r w:rsidR="00E139EA" w:rsidRPr="003C02AC">
        <w:rPr>
          <w:b/>
        </w:rPr>
        <w:t>ISO fee</w:t>
      </w:r>
      <w:r w:rsidR="003C02AC" w:rsidRPr="003C02AC">
        <w:rPr>
          <w:b/>
        </w:rPr>
        <w:t>”</w:t>
      </w:r>
      <w:r w:rsidR="00E139EA">
        <w:t xml:space="preserve"> payable by </w:t>
      </w:r>
      <w:r w:rsidR="004B3531">
        <w:t xml:space="preserve">a </w:t>
      </w:r>
      <w:r w:rsidR="004B3531">
        <w:rPr>
          <w:i/>
        </w:rPr>
        <w:t xml:space="preserve">registered </w:t>
      </w:r>
      <w:r w:rsidR="00B16F02">
        <w:rPr>
          <w:i/>
        </w:rPr>
        <w:t>NSP</w:t>
      </w:r>
      <w:r w:rsidR="00E139EA">
        <w:t xml:space="preserve"> for a </w:t>
      </w:r>
      <w:r w:rsidR="00E139EA">
        <w:rPr>
          <w:i/>
        </w:rPr>
        <w:t>financial year</w:t>
      </w:r>
      <w:r w:rsidR="00E139EA">
        <w:t xml:space="preserve"> is to be calculated by dividing the </w:t>
      </w:r>
      <w:r w:rsidR="00E139EA" w:rsidRPr="00085251">
        <w:rPr>
          <w:i/>
        </w:rPr>
        <w:t>ISO</w:t>
      </w:r>
      <w:r w:rsidR="00E139EA" w:rsidRPr="00085251">
        <w:t xml:space="preserve">’s </w:t>
      </w:r>
      <w:r w:rsidR="00E139EA" w:rsidRPr="00B60389">
        <w:rPr>
          <w:i/>
        </w:rPr>
        <w:t>annual budget</w:t>
      </w:r>
      <w:r w:rsidR="00E139EA" w:rsidRPr="00085251">
        <w:t xml:space="preserve"> </w:t>
      </w:r>
      <w:r w:rsidR="00E139EA" w:rsidRPr="00340A12">
        <w:rPr>
          <w:i/>
        </w:rPr>
        <w:t>published</w:t>
      </w:r>
      <w:r w:rsidR="00E139EA" w:rsidRPr="00085251">
        <w:t xml:space="preserve"> under </w:t>
      </w:r>
      <w:r w:rsidR="00340A12">
        <w:t xml:space="preserve">rule </w:t>
      </w:r>
      <w:r w:rsidR="00340A12">
        <w:fldChar w:fldCharType="begin" w:fldLock="1"/>
      </w:r>
      <w:r w:rsidR="00340A12">
        <w:instrText xml:space="preserve"> REF _Ref41222355 </w:instrText>
      </w:r>
      <w:r w:rsidR="00DB4F89">
        <w:instrText>\w</w:instrText>
      </w:r>
      <w:r w:rsidR="00340A12">
        <w:instrText xml:space="preserve"> \h </w:instrText>
      </w:r>
      <w:r w:rsidR="00340A12">
        <w:fldChar w:fldCharType="separate"/>
      </w:r>
      <w:r w:rsidR="00DE0E59">
        <w:t>124</w:t>
      </w:r>
      <w:r w:rsidR="00340A12">
        <w:fldChar w:fldCharType="end"/>
      </w:r>
      <w:r w:rsidR="00E139EA">
        <w:t xml:space="preserve"> by the number of </w:t>
      </w:r>
      <w:r w:rsidR="004B3531">
        <w:rPr>
          <w:i/>
        </w:rPr>
        <w:t xml:space="preserve">registered </w:t>
      </w:r>
      <w:r w:rsidR="00B16F02">
        <w:rPr>
          <w:i/>
        </w:rPr>
        <w:t>NSP</w:t>
      </w:r>
      <w:r w:rsidR="00E139EA">
        <w:rPr>
          <w:i/>
        </w:rPr>
        <w:t>s</w:t>
      </w:r>
      <w:r w:rsidR="00E139EA">
        <w:t>.</w:t>
      </w:r>
      <w:bookmarkEnd w:id="12354"/>
      <w:bookmarkEnd w:id="12355"/>
    </w:p>
    <w:p w14:paraId="3D02350D" w14:textId="257C0849" w:rsidR="00E139EA" w:rsidRPr="00085251" w:rsidRDefault="00E139EA" w:rsidP="00E139EA">
      <w:pPr>
        <w:pStyle w:val="PNRNotes"/>
      </w:pPr>
      <w:r>
        <w:t>{Example</w:t>
      </w:r>
      <w:r w:rsidR="0095629E">
        <w:t> —</w:t>
      </w:r>
      <w:r w:rsidR="00491D18">
        <w:t xml:space="preserve"> At</w:t>
      </w:r>
      <w:r>
        <w:t xml:space="preserve"> the commencement of these rules, there are 3 </w:t>
      </w:r>
      <w:r w:rsidR="004B3531">
        <w:t xml:space="preserve">registered </w:t>
      </w:r>
      <w:r w:rsidR="00B16F02">
        <w:t>NSP</w:t>
      </w:r>
      <w:r>
        <w:t>s, so each will pay a third of ISO’s published budget.}</w:t>
      </w:r>
    </w:p>
    <w:p w14:paraId="18BA0180" w14:textId="21529660" w:rsidR="00E139EA" w:rsidRDefault="001409C0" w:rsidP="001409C0">
      <w:pPr>
        <w:pStyle w:val="PNR-2"/>
        <w:numPr>
          <w:ilvl w:val="0"/>
          <w:numId w:val="0"/>
        </w:numPr>
        <w:ind w:left="709" w:hanging="567"/>
      </w:pPr>
      <w:bookmarkStart w:id="12356" w:name="_Ref59371460"/>
      <w:bookmarkStart w:id="12357" w:name="_Toc74986186"/>
      <w:r>
        <w:t>(2)</w:t>
      </w:r>
      <w:r>
        <w:tab/>
      </w:r>
      <w:r w:rsidR="00E139EA">
        <w:t xml:space="preserve">The </w:t>
      </w:r>
      <w:r w:rsidR="003C02AC" w:rsidRPr="003C02AC">
        <w:rPr>
          <w:b/>
        </w:rPr>
        <w:t>“</w:t>
      </w:r>
      <w:r w:rsidR="00366647" w:rsidRPr="00366647">
        <w:rPr>
          <w:b/>
        </w:rPr>
        <w:t>Authority</w:t>
      </w:r>
      <w:r w:rsidR="00533E9F" w:rsidRPr="003C02AC">
        <w:rPr>
          <w:b/>
        </w:rPr>
        <w:t xml:space="preserve"> </w:t>
      </w:r>
      <w:r w:rsidR="00E139EA" w:rsidRPr="003C02AC">
        <w:rPr>
          <w:b/>
        </w:rPr>
        <w:t>fee</w:t>
      </w:r>
      <w:r w:rsidR="003C02AC" w:rsidRPr="003C02AC">
        <w:rPr>
          <w:b/>
        </w:rPr>
        <w:t>”</w:t>
      </w:r>
      <w:r w:rsidR="00E139EA">
        <w:t xml:space="preserve"> payable by a </w:t>
      </w:r>
      <w:r w:rsidR="004B3531">
        <w:rPr>
          <w:i/>
        </w:rPr>
        <w:t xml:space="preserve">registered </w:t>
      </w:r>
      <w:r w:rsidR="00B16F02">
        <w:rPr>
          <w:i/>
        </w:rPr>
        <w:t>NSP</w:t>
      </w:r>
      <w:r w:rsidR="00E139EA">
        <w:rPr>
          <w:i/>
        </w:rPr>
        <w:t xml:space="preserve"> </w:t>
      </w:r>
      <w:r w:rsidR="00E139EA">
        <w:t xml:space="preserve">for a </w:t>
      </w:r>
      <w:r w:rsidR="00E139EA">
        <w:rPr>
          <w:i/>
        </w:rPr>
        <w:t>financial year</w:t>
      </w:r>
      <w:r w:rsidR="00E139EA">
        <w:t xml:space="preserve"> is to be calculated by adding the amounts recoverable under rule</w:t>
      </w:r>
      <w:r w:rsidR="00533E9F">
        <w:t xml:space="preserve"> </w:t>
      </w:r>
      <w:r w:rsidR="00533E9F">
        <w:fldChar w:fldCharType="begin" w:fldLock="1"/>
      </w:r>
      <w:r w:rsidR="00533E9F">
        <w:instrText xml:space="preserve"> REF _Ref19198306 \w \h </w:instrText>
      </w:r>
      <w:r w:rsidR="00533E9F">
        <w:fldChar w:fldCharType="separate"/>
      </w:r>
      <w:r w:rsidR="00DE0E59">
        <w:t>126(1)</w:t>
      </w:r>
      <w:r w:rsidR="00533E9F">
        <w:fldChar w:fldCharType="end"/>
      </w:r>
      <w:r w:rsidR="00E139EA">
        <w:t xml:space="preserve">, and then dividing the total by the number of </w:t>
      </w:r>
      <w:r w:rsidR="004B3531">
        <w:rPr>
          <w:i/>
        </w:rPr>
        <w:t xml:space="preserve">registered </w:t>
      </w:r>
      <w:r w:rsidR="00B16F02">
        <w:rPr>
          <w:i/>
        </w:rPr>
        <w:t>NSP</w:t>
      </w:r>
      <w:r w:rsidR="00E139EA">
        <w:rPr>
          <w:i/>
        </w:rPr>
        <w:t>s</w:t>
      </w:r>
      <w:r w:rsidR="00E139EA">
        <w:t>.</w:t>
      </w:r>
      <w:bookmarkEnd w:id="12356"/>
      <w:bookmarkEnd w:id="12357"/>
    </w:p>
    <w:p w14:paraId="4C34E5B0" w14:textId="085789EA" w:rsidR="00533E9F" w:rsidRDefault="001409C0" w:rsidP="001409C0">
      <w:pPr>
        <w:pStyle w:val="PNR-2"/>
        <w:numPr>
          <w:ilvl w:val="0"/>
          <w:numId w:val="0"/>
        </w:numPr>
        <w:ind w:left="709" w:hanging="567"/>
      </w:pPr>
      <w:bookmarkStart w:id="12358" w:name="_Ref59371461"/>
      <w:bookmarkStart w:id="12359" w:name="_Toc74986187"/>
      <w:r>
        <w:t>(3)</w:t>
      </w:r>
      <w:r>
        <w:tab/>
      </w:r>
      <w:r w:rsidR="00533E9F">
        <w:t xml:space="preserve">The </w:t>
      </w:r>
      <w:r w:rsidR="003C02AC" w:rsidRPr="003C02AC">
        <w:rPr>
          <w:b/>
        </w:rPr>
        <w:t>“</w:t>
      </w:r>
      <w:r w:rsidR="00382605" w:rsidRPr="003C02AC">
        <w:rPr>
          <w:b/>
        </w:rPr>
        <w:t xml:space="preserve">Coordinator </w:t>
      </w:r>
      <w:r w:rsidR="00533E9F" w:rsidRPr="003C02AC">
        <w:rPr>
          <w:b/>
        </w:rPr>
        <w:t>fee</w:t>
      </w:r>
      <w:r w:rsidR="003C02AC" w:rsidRPr="003C02AC">
        <w:rPr>
          <w:b/>
        </w:rPr>
        <w:t>”</w:t>
      </w:r>
      <w:r w:rsidR="00533E9F">
        <w:t xml:space="preserve"> payable by a </w:t>
      </w:r>
      <w:r w:rsidR="004B3531">
        <w:rPr>
          <w:i/>
        </w:rPr>
        <w:t xml:space="preserve">registered </w:t>
      </w:r>
      <w:r w:rsidR="00B16F02">
        <w:rPr>
          <w:i/>
        </w:rPr>
        <w:t>NSP</w:t>
      </w:r>
      <w:r w:rsidR="00533E9F">
        <w:rPr>
          <w:i/>
        </w:rPr>
        <w:t xml:space="preserve"> </w:t>
      </w:r>
      <w:r w:rsidR="00533E9F">
        <w:t xml:space="preserve">for a </w:t>
      </w:r>
      <w:r w:rsidR="00533E9F">
        <w:rPr>
          <w:i/>
        </w:rPr>
        <w:t>financial year</w:t>
      </w:r>
      <w:r w:rsidR="00533E9F">
        <w:t xml:space="preserve"> is to be calculated by adding the amounts recoverable under rule</w:t>
      </w:r>
      <w:r w:rsidR="00382605">
        <w:t xml:space="preserve"> </w:t>
      </w:r>
      <w:r w:rsidR="00382605">
        <w:fldChar w:fldCharType="begin" w:fldLock="1"/>
      </w:r>
      <w:r w:rsidR="00382605">
        <w:instrText xml:space="preserve"> REF _Ref59362487 \w \h </w:instrText>
      </w:r>
      <w:r w:rsidR="00382605">
        <w:fldChar w:fldCharType="separate"/>
      </w:r>
      <w:r w:rsidR="00DE0E59">
        <w:t>128(2)</w:t>
      </w:r>
      <w:r w:rsidR="00382605">
        <w:fldChar w:fldCharType="end"/>
      </w:r>
      <w:r w:rsidR="00533E9F">
        <w:t xml:space="preserve">, and then dividing the total by the number of </w:t>
      </w:r>
      <w:r w:rsidR="004B3531">
        <w:rPr>
          <w:i/>
        </w:rPr>
        <w:t xml:space="preserve">registered </w:t>
      </w:r>
      <w:r w:rsidR="00B16F02">
        <w:rPr>
          <w:i/>
        </w:rPr>
        <w:t>NSP</w:t>
      </w:r>
      <w:r w:rsidR="00533E9F">
        <w:rPr>
          <w:i/>
        </w:rPr>
        <w:t>s</w:t>
      </w:r>
      <w:r w:rsidR="00533E9F">
        <w:t>.</w:t>
      </w:r>
      <w:bookmarkEnd w:id="12358"/>
      <w:bookmarkEnd w:id="12359"/>
    </w:p>
    <w:p w14:paraId="32D853CF" w14:textId="7B019FAC" w:rsidR="00E139EA" w:rsidRPr="00085251" w:rsidRDefault="001409C0" w:rsidP="001409C0">
      <w:pPr>
        <w:pStyle w:val="PNR-2"/>
        <w:numPr>
          <w:ilvl w:val="0"/>
          <w:numId w:val="0"/>
        </w:numPr>
        <w:ind w:left="709" w:hanging="567"/>
      </w:pPr>
      <w:bookmarkStart w:id="12360" w:name="_Toc74986188"/>
      <w:r w:rsidRPr="00085251">
        <w:t>(4)</w:t>
      </w:r>
      <w:r w:rsidRPr="00085251">
        <w:tab/>
      </w:r>
      <w:r w:rsidR="00E139EA" w:rsidRPr="004432F3">
        <w:t xml:space="preserve">If </w:t>
      </w:r>
      <w:r w:rsidR="00E139EA">
        <w:t xml:space="preserve">information </w:t>
      </w:r>
      <w:r w:rsidR="00E139EA" w:rsidRPr="004432F3">
        <w:t xml:space="preserve">is not available for the ISO to </w:t>
      </w:r>
      <w:r w:rsidR="00E139EA" w:rsidRPr="0092133D">
        <w:t xml:space="preserve">determine the </w:t>
      </w:r>
      <w:r w:rsidR="00366647" w:rsidRPr="00366647">
        <w:rPr>
          <w:i/>
        </w:rPr>
        <w:t>Authority</w:t>
      </w:r>
      <w:r w:rsidR="00382605">
        <w:rPr>
          <w:i/>
        </w:rPr>
        <w:t xml:space="preserve"> </w:t>
      </w:r>
      <w:r w:rsidR="00E139EA" w:rsidRPr="0092133D">
        <w:rPr>
          <w:i/>
        </w:rPr>
        <w:t>fee</w:t>
      </w:r>
      <w:r w:rsidR="00382605">
        <w:t xml:space="preserve"> or the </w:t>
      </w:r>
      <w:r w:rsidR="00382605">
        <w:rPr>
          <w:i/>
        </w:rPr>
        <w:t>Coordinator fee</w:t>
      </w:r>
      <w:r w:rsidR="00E139EA" w:rsidRPr="00085251">
        <w:t>,</w:t>
      </w:r>
      <w:r w:rsidR="00E139EA" w:rsidRPr="00085251">
        <w:rPr>
          <w:i/>
        </w:rPr>
        <w:t xml:space="preserve"> </w:t>
      </w:r>
      <w:r w:rsidR="00382605">
        <w:t xml:space="preserve">then </w:t>
      </w:r>
      <w:r w:rsidR="00E139EA" w:rsidRPr="00085251">
        <w:t xml:space="preserve">the </w:t>
      </w:r>
      <w:r w:rsidR="00E139EA" w:rsidRPr="00085251">
        <w:rPr>
          <w:i/>
        </w:rPr>
        <w:t>ISO</w:t>
      </w:r>
      <w:r w:rsidR="00E139EA" w:rsidRPr="00085251">
        <w:t xml:space="preserve"> </w:t>
      </w:r>
      <w:r w:rsidR="00E139EA">
        <w:t xml:space="preserve">may </w:t>
      </w:r>
      <w:r w:rsidR="00E139EA" w:rsidRPr="00085251">
        <w:t xml:space="preserve">determine and publish </w:t>
      </w:r>
      <w:r w:rsidR="00E139EA">
        <w:t xml:space="preserve">a </w:t>
      </w:r>
      <w:r w:rsidR="00E139EA" w:rsidRPr="0092133D">
        <w:rPr>
          <w:i/>
        </w:rPr>
        <w:t xml:space="preserve">fee </w:t>
      </w:r>
      <w:r w:rsidR="00E139EA" w:rsidRPr="00085251">
        <w:t>based on the most recent information provided to</w:t>
      </w:r>
      <w:r w:rsidR="00E139EA" w:rsidRPr="00085251">
        <w:rPr>
          <w:i/>
        </w:rPr>
        <w:t xml:space="preserve"> </w:t>
      </w:r>
      <w:r w:rsidR="00E139EA" w:rsidRPr="00085251">
        <w:t xml:space="preserve">the </w:t>
      </w:r>
      <w:r w:rsidR="00E139EA" w:rsidRPr="00085251">
        <w:rPr>
          <w:i/>
        </w:rPr>
        <w:t>ISO</w:t>
      </w:r>
      <w:r w:rsidR="00E139EA" w:rsidRPr="00085251">
        <w:t xml:space="preserve"> by the </w:t>
      </w:r>
      <w:r w:rsidR="00366647" w:rsidRPr="00366647">
        <w:rPr>
          <w:i/>
        </w:rPr>
        <w:t>Authority</w:t>
      </w:r>
      <w:r w:rsidR="00401D9A">
        <w:t xml:space="preserve"> or </w:t>
      </w:r>
      <w:r w:rsidR="00401D9A">
        <w:rPr>
          <w:i/>
        </w:rPr>
        <w:t>Coordinator</w:t>
      </w:r>
      <w:r w:rsidR="00401D9A">
        <w:t>, as applicable</w:t>
      </w:r>
      <w:r w:rsidR="00E139EA" w:rsidRPr="00085251">
        <w:t>.</w:t>
      </w:r>
      <w:bookmarkEnd w:id="12360"/>
    </w:p>
    <w:p w14:paraId="3013EA8A" w14:textId="497A7C5C" w:rsidR="00E139EA" w:rsidRPr="00192C32" w:rsidRDefault="001409C0" w:rsidP="001409C0">
      <w:pPr>
        <w:pStyle w:val="PNR-2"/>
        <w:numPr>
          <w:ilvl w:val="0"/>
          <w:numId w:val="0"/>
        </w:numPr>
        <w:ind w:left="709" w:hanging="567"/>
      </w:pPr>
      <w:bookmarkStart w:id="12361" w:name="_Ref19198103"/>
      <w:bookmarkStart w:id="12362" w:name="_Toc74986189"/>
      <w:r w:rsidRPr="00192C32">
        <w:t>(5)</w:t>
      </w:r>
      <w:r w:rsidRPr="00192C32">
        <w:tab/>
      </w:r>
      <w:r w:rsidR="00E139EA">
        <w:t xml:space="preserve">If during </w:t>
      </w:r>
      <w:r w:rsidR="00191CF1">
        <w:t xml:space="preserve">a </w:t>
      </w:r>
      <w:r w:rsidR="00E139EA" w:rsidRPr="00191CF1">
        <w:rPr>
          <w:i/>
        </w:rPr>
        <w:t>financial year</w:t>
      </w:r>
      <w:r w:rsidR="00E139EA">
        <w:t xml:space="preserve"> t</w:t>
      </w:r>
      <w:r w:rsidR="00E139EA" w:rsidRPr="00192C32">
        <w:t xml:space="preserve">he </w:t>
      </w:r>
      <w:r w:rsidR="00E139EA" w:rsidRPr="00B60389">
        <w:rPr>
          <w:i/>
        </w:rPr>
        <w:t>ISO’s</w:t>
      </w:r>
      <w:r w:rsidR="00E139EA">
        <w:t xml:space="preserve"> </w:t>
      </w:r>
      <w:r w:rsidR="00E139EA" w:rsidRPr="00B60389">
        <w:rPr>
          <w:i/>
        </w:rPr>
        <w:t>annual budget</w:t>
      </w:r>
      <w:r w:rsidR="00E139EA">
        <w:t xml:space="preserve"> is adjusted, or new or better information becomes available regarding the </w:t>
      </w:r>
      <w:r w:rsidR="00366647" w:rsidRPr="00366647">
        <w:rPr>
          <w:i/>
        </w:rPr>
        <w:t>Authority</w:t>
      </w:r>
      <w:r w:rsidR="00401D9A">
        <w:rPr>
          <w:i/>
        </w:rPr>
        <w:t xml:space="preserve"> </w:t>
      </w:r>
      <w:r w:rsidR="00401D9A" w:rsidRPr="0092133D">
        <w:rPr>
          <w:i/>
        </w:rPr>
        <w:t>fee</w:t>
      </w:r>
      <w:r w:rsidR="00401D9A">
        <w:t xml:space="preserve"> or the </w:t>
      </w:r>
      <w:r w:rsidR="00401D9A">
        <w:rPr>
          <w:i/>
        </w:rPr>
        <w:t>Coordinator fee</w:t>
      </w:r>
      <w:r w:rsidR="00E139EA">
        <w:t xml:space="preserve">, then the </w:t>
      </w:r>
      <w:r w:rsidR="00E139EA">
        <w:rPr>
          <w:i/>
        </w:rPr>
        <w:t>ISO</w:t>
      </w:r>
      <w:r w:rsidR="00E139EA">
        <w:t xml:space="preserve"> must </w:t>
      </w:r>
      <w:r w:rsidR="00E139EA" w:rsidRPr="0092133D">
        <w:rPr>
          <w:i/>
        </w:rPr>
        <w:t>publish</w:t>
      </w:r>
      <w:r w:rsidR="00E139EA" w:rsidRPr="00192C32">
        <w:t xml:space="preserve"> a revised </w:t>
      </w:r>
      <w:r w:rsidR="00E139EA" w:rsidRPr="0027631A">
        <w:rPr>
          <w:i/>
        </w:rPr>
        <w:t>ISO fee</w:t>
      </w:r>
      <w:r w:rsidR="00401D9A">
        <w:rPr>
          <w:i/>
        </w:rPr>
        <w:t xml:space="preserve">, </w:t>
      </w:r>
      <w:r w:rsidR="00366647" w:rsidRPr="00366647">
        <w:rPr>
          <w:i/>
        </w:rPr>
        <w:t>Authority</w:t>
      </w:r>
      <w:r w:rsidR="00401D9A">
        <w:rPr>
          <w:i/>
        </w:rPr>
        <w:t xml:space="preserve"> </w:t>
      </w:r>
      <w:r w:rsidR="00401D9A" w:rsidRPr="0092133D">
        <w:rPr>
          <w:i/>
        </w:rPr>
        <w:t>fee</w:t>
      </w:r>
      <w:r w:rsidR="00401D9A">
        <w:t xml:space="preserve"> or </w:t>
      </w:r>
      <w:r w:rsidR="00401D9A">
        <w:rPr>
          <w:i/>
        </w:rPr>
        <w:t>Coordinator fee</w:t>
      </w:r>
      <w:r w:rsidR="00E139EA" w:rsidRPr="0027631A">
        <w:rPr>
          <w:i/>
        </w:rPr>
        <w:t xml:space="preserve"> </w:t>
      </w:r>
      <w:r w:rsidR="00E139EA" w:rsidRPr="00192C32">
        <w:t xml:space="preserve">(as applicable) within five </w:t>
      </w:r>
      <w:r w:rsidR="00E139EA" w:rsidRPr="0027631A">
        <w:rPr>
          <w:i/>
        </w:rPr>
        <w:t xml:space="preserve">business days </w:t>
      </w:r>
      <w:r w:rsidR="00E139EA">
        <w:t xml:space="preserve">after </w:t>
      </w:r>
      <w:r w:rsidR="00E139EA" w:rsidRPr="00192C32">
        <w:t xml:space="preserve">making any adjustment to </w:t>
      </w:r>
      <w:r w:rsidR="00E139EA">
        <w:t>t</w:t>
      </w:r>
      <w:r w:rsidR="00E139EA" w:rsidRPr="00192C32">
        <w:t xml:space="preserve">he </w:t>
      </w:r>
      <w:r w:rsidR="00E139EA" w:rsidRPr="0027631A">
        <w:rPr>
          <w:i/>
        </w:rPr>
        <w:t>ISO's</w:t>
      </w:r>
      <w:r w:rsidR="00E139EA" w:rsidRPr="00192C32">
        <w:t xml:space="preserve"> </w:t>
      </w:r>
      <w:r w:rsidR="00E139EA" w:rsidRPr="00B60389">
        <w:rPr>
          <w:i/>
        </w:rPr>
        <w:t>annual budget</w:t>
      </w:r>
      <w:r w:rsidR="00E139EA" w:rsidRPr="00192C32">
        <w:t xml:space="preserve"> and receiving the information.</w:t>
      </w:r>
      <w:bookmarkEnd w:id="12361"/>
      <w:bookmarkEnd w:id="12362"/>
    </w:p>
    <w:p w14:paraId="07198EC5" w14:textId="70E62DDD" w:rsidR="00E139EA" w:rsidRPr="00192C32" w:rsidRDefault="001409C0" w:rsidP="001409C0">
      <w:pPr>
        <w:pStyle w:val="PNR-2"/>
        <w:numPr>
          <w:ilvl w:val="0"/>
          <w:numId w:val="0"/>
        </w:numPr>
        <w:ind w:left="709" w:hanging="567"/>
      </w:pPr>
      <w:bookmarkStart w:id="12363" w:name="_Toc74986190"/>
      <w:r w:rsidRPr="00192C32">
        <w:t>(6)</w:t>
      </w:r>
      <w:r w:rsidRPr="00192C32">
        <w:tab/>
      </w:r>
      <w:r w:rsidR="00E139EA" w:rsidRPr="00192C32">
        <w:t xml:space="preserve">A revised </w:t>
      </w:r>
      <w:r w:rsidR="00E139EA" w:rsidRPr="0027631A">
        <w:rPr>
          <w:i/>
        </w:rPr>
        <w:t>ISO fee</w:t>
      </w:r>
      <w:r w:rsidR="00401D9A">
        <w:t>,</w:t>
      </w:r>
      <w:r w:rsidR="00401D9A" w:rsidRPr="00401D9A">
        <w:rPr>
          <w:i/>
        </w:rPr>
        <w:t xml:space="preserve"> </w:t>
      </w:r>
      <w:r w:rsidR="00366647" w:rsidRPr="00366647">
        <w:rPr>
          <w:i/>
        </w:rPr>
        <w:t>Authority</w:t>
      </w:r>
      <w:r w:rsidR="00401D9A">
        <w:rPr>
          <w:i/>
        </w:rPr>
        <w:t xml:space="preserve"> </w:t>
      </w:r>
      <w:r w:rsidR="00401D9A" w:rsidRPr="0092133D">
        <w:rPr>
          <w:i/>
        </w:rPr>
        <w:t>fee</w:t>
      </w:r>
      <w:r w:rsidR="00401D9A">
        <w:t xml:space="preserve"> or </w:t>
      </w:r>
      <w:r w:rsidR="00401D9A">
        <w:rPr>
          <w:i/>
        </w:rPr>
        <w:t>Coordinator fee</w:t>
      </w:r>
      <w:r w:rsidR="00E139EA" w:rsidRPr="00192C32">
        <w:t xml:space="preserve"> will supersede any </w:t>
      </w:r>
      <w:r w:rsidR="00E139EA">
        <w:t xml:space="preserve">previously-published </w:t>
      </w:r>
      <w:r w:rsidR="00E139EA" w:rsidRPr="0027631A">
        <w:rPr>
          <w:i/>
        </w:rPr>
        <w:t xml:space="preserve">fee </w:t>
      </w:r>
      <w:r w:rsidR="00E139EA" w:rsidRPr="00192C32">
        <w:t xml:space="preserve">and </w:t>
      </w:r>
      <w:r w:rsidR="00E139EA">
        <w:t xml:space="preserve">is </w:t>
      </w:r>
      <w:r w:rsidR="00E139EA" w:rsidRPr="00192C32">
        <w:t xml:space="preserve">recoverable from </w:t>
      </w:r>
      <w:r w:rsidR="004B3531">
        <w:rPr>
          <w:i/>
        </w:rPr>
        <w:t xml:space="preserve">registered </w:t>
      </w:r>
      <w:r w:rsidR="00B16F02">
        <w:rPr>
          <w:i/>
        </w:rPr>
        <w:t>NSP</w:t>
      </w:r>
      <w:r w:rsidR="00E139EA" w:rsidRPr="0027631A">
        <w:rPr>
          <w:i/>
        </w:rPr>
        <w:t>s</w:t>
      </w:r>
      <w:r w:rsidR="00E139EA" w:rsidRPr="00192C32">
        <w:t xml:space="preserve"> in arrears with effect from the start of the </w:t>
      </w:r>
      <w:r w:rsidR="00E139EA" w:rsidRPr="0027631A">
        <w:rPr>
          <w:i/>
        </w:rPr>
        <w:t xml:space="preserve">financial year </w:t>
      </w:r>
      <w:r w:rsidR="00E139EA" w:rsidRPr="00192C32">
        <w:t>to which they apply.</w:t>
      </w:r>
      <w:bookmarkEnd w:id="12363"/>
    </w:p>
    <w:p w14:paraId="23202F62" w14:textId="4C303821" w:rsidR="00E139EA" w:rsidRDefault="001409C0" w:rsidP="001409C0">
      <w:pPr>
        <w:pStyle w:val="PNR-1"/>
        <w:numPr>
          <w:ilvl w:val="0"/>
          <w:numId w:val="0"/>
        </w:numPr>
        <w:tabs>
          <w:tab w:val="left" w:pos="0"/>
        </w:tabs>
      </w:pPr>
      <w:bookmarkStart w:id="12364" w:name="_Toc59430805"/>
      <w:bookmarkStart w:id="12365" w:name="_DV_M1219"/>
      <w:bookmarkStart w:id="12366" w:name="_Toc41234690"/>
      <w:bookmarkStart w:id="12367" w:name="_Toc41309619"/>
      <w:bookmarkStart w:id="12368" w:name="_Toc41313814"/>
      <w:bookmarkStart w:id="12369" w:name="_Toc41374321"/>
      <w:bookmarkStart w:id="12370" w:name="_Toc41374807"/>
      <w:bookmarkStart w:id="12371" w:name="_Toc41375205"/>
      <w:bookmarkStart w:id="12372" w:name="_Toc41375608"/>
      <w:bookmarkStart w:id="12373" w:name="_Toc41376018"/>
      <w:bookmarkStart w:id="12374" w:name="_Toc41376426"/>
      <w:bookmarkStart w:id="12375" w:name="_Toc41376836"/>
      <w:bookmarkStart w:id="12376" w:name="_Toc41377245"/>
      <w:bookmarkStart w:id="12377" w:name="_Toc41450306"/>
      <w:bookmarkStart w:id="12378" w:name="_Toc41454178"/>
      <w:bookmarkStart w:id="12379" w:name="_DV_M1220"/>
      <w:bookmarkStart w:id="12380" w:name="_Toc41234691"/>
      <w:bookmarkStart w:id="12381" w:name="_Toc41309620"/>
      <w:bookmarkStart w:id="12382" w:name="_Toc41313815"/>
      <w:bookmarkStart w:id="12383" w:name="_Toc41374322"/>
      <w:bookmarkStart w:id="12384" w:name="_Toc41374808"/>
      <w:bookmarkStart w:id="12385" w:name="_Toc41375206"/>
      <w:bookmarkStart w:id="12386" w:name="_Toc41375609"/>
      <w:bookmarkStart w:id="12387" w:name="_Toc41376019"/>
      <w:bookmarkStart w:id="12388" w:name="_Toc41376427"/>
      <w:bookmarkStart w:id="12389" w:name="_Toc41376837"/>
      <w:bookmarkStart w:id="12390" w:name="_Toc41377246"/>
      <w:bookmarkStart w:id="12391" w:name="_Toc41450307"/>
      <w:bookmarkStart w:id="12392" w:name="_Toc41454179"/>
      <w:bookmarkStart w:id="12393" w:name="_DV_M1221"/>
      <w:bookmarkStart w:id="12394" w:name="_Toc41234692"/>
      <w:bookmarkStart w:id="12395" w:name="_Toc41309621"/>
      <w:bookmarkStart w:id="12396" w:name="_Toc41313816"/>
      <w:bookmarkStart w:id="12397" w:name="_Toc41374323"/>
      <w:bookmarkStart w:id="12398" w:name="_Toc41374809"/>
      <w:bookmarkStart w:id="12399" w:name="_Toc41375207"/>
      <w:bookmarkStart w:id="12400" w:name="_Toc41375610"/>
      <w:bookmarkStart w:id="12401" w:name="_Toc41376020"/>
      <w:bookmarkStart w:id="12402" w:name="_Toc41376428"/>
      <w:bookmarkStart w:id="12403" w:name="_Toc41376838"/>
      <w:bookmarkStart w:id="12404" w:name="_Toc41377247"/>
      <w:bookmarkStart w:id="12405" w:name="_Toc41450308"/>
      <w:bookmarkStart w:id="12406" w:name="_Toc41454180"/>
      <w:bookmarkStart w:id="12407" w:name="_Toc136232156"/>
      <w:bookmarkStart w:id="12408" w:name="_Toc139100794"/>
      <w:bookmarkStart w:id="12409" w:name="_Ref19256011"/>
      <w:bookmarkStart w:id="12410" w:name="_Ref19256359"/>
      <w:bookmarkStart w:id="12411" w:name="_Ref19256924"/>
      <w:bookmarkStart w:id="12412" w:name="_Toc73195606"/>
      <w:bookmarkStart w:id="12413" w:name="_Toc73196673"/>
      <w:bookmarkStart w:id="12414" w:name="_Toc90968294"/>
      <w:bookmarkStart w:id="12415" w:name="_Toc90969576"/>
      <w:bookmarkStart w:id="12416" w:name="_Toc74986191"/>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r>
        <w:t>130</w:t>
      </w:r>
      <w:r>
        <w:tab/>
      </w:r>
      <w:r w:rsidR="00E139EA">
        <w:t>Payment of f</w:t>
      </w:r>
      <w:r w:rsidR="00E139EA" w:rsidRPr="00085251">
        <w:t>ees</w:t>
      </w:r>
      <w:bookmarkEnd w:id="12407"/>
      <w:bookmarkEnd w:id="12408"/>
      <w:bookmarkEnd w:id="12409"/>
      <w:bookmarkEnd w:id="12410"/>
      <w:bookmarkEnd w:id="12411"/>
      <w:bookmarkEnd w:id="12412"/>
      <w:bookmarkEnd w:id="12413"/>
      <w:bookmarkEnd w:id="12414"/>
      <w:bookmarkEnd w:id="12415"/>
      <w:r w:rsidR="00E139EA">
        <w:t xml:space="preserve"> </w:t>
      </w:r>
      <w:bookmarkEnd w:id="12416"/>
    </w:p>
    <w:p w14:paraId="6E89D978" w14:textId="4D18D1AA" w:rsidR="00E139EA" w:rsidRPr="00085251" w:rsidRDefault="001409C0" w:rsidP="001409C0">
      <w:pPr>
        <w:pStyle w:val="PNR-2"/>
        <w:numPr>
          <w:ilvl w:val="0"/>
          <w:numId w:val="0"/>
        </w:numPr>
        <w:ind w:left="709" w:hanging="567"/>
      </w:pPr>
      <w:bookmarkStart w:id="12417" w:name="_Ref19256363"/>
      <w:bookmarkStart w:id="12418" w:name="_Toc74986192"/>
      <w:r w:rsidRPr="00085251">
        <w:t>(1)</w:t>
      </w:r>
      <w:r w:rsidRPr="00085251">
        <w:tab/>
      </w:r>
      <w:r w:rsidR="00E139EA" w:rsidRPr="00085251">
        <w:t xml:space="preserve">The </w:t>
      </w:r>
      <w:r w:rsidR="00E139EA" w:rsidRPr="00085251">
        <w:rPr>
          <w:i/>
        </w:rPr>
        <w:t>ISO</w:t>
      </w:r>
      <w:r w:rsidR="00E139EA" w:rsidRPr="00085251">
        <w:t xml:space="preserve"> must charge </w:t>
      </w:r>
      <w:r w:rsidR="004B3531">
        <w:t xml:space="preserve">a </w:t>
      </w:r>
      <w:r w:rsidR="004B3531">
        <w:rPr>
          <w:i/>
        </w:rPr>
        <w:t xml:space="preserve">registered </w:t>
      </w:r>
      <w:r w:rsidR="00B16F02">
        <w:rPr>
          <w:i/>
        </w:rPr>
        <w:t>NSP</w:t>
      </w:r>
      <w:r w:rsidR="00E139EA">
        <w:rPr>
          <w:i/>
        </w:rPr>
        <w:t xml:space="preserve"> </w:t>
      </w:r>
      <w:r w:rsidR="00E139EA" w:rsidRPr="00085251">
        <w:t xml:space="preserve">the relevant </w:t>
      </w:r>
      <w:r w:rsidR="00E139EA" w:rsidRPr="00085251">
        <w:rPr>
          <w:i/>
        </w:rPr>
        <w:t>ISO</w:t>
      </w:r>
      <w:r w:rsidR="00E139EA" w:rsidRPr="00085251">
        <w:t xml:space="preserve"> </w:t>
      </w:r>
      <w:r w:rsidR="00E139EA" w:rsidRPr="009142EC">
        <w:rPr>
          <w:i/>
        </w:rPr>
        <w:t>fee</w:t>
      </w:r>
      <w:r w:rsidR="00C81DB5">
        <w:t>,</w:t>
      </w:r>
      <w:r w:rsidR="00C81DB5" w:rsidRPr="00401D9A">
        <w:rPr>
          <w:i/>
        </w:rPr>
        <w:t xml:space="preserve"> </w:t>
      </w:r>
      <w:r w:rsidR="00366647" w:rsidRPr="00366647">
        <w:rPr>
          <w:i/>
        </w:rPr>
        <w:t>Authority</w:t>
      </w:r>
      <w:r w:rsidR="00C81DB5">
        <w:rPr>
          <w:i/>
        </w:rPr>
        <w:t xml:space="preserve"> </w:t>
      </w:r>
      <w:r w:rsidR="00C81DB5" w:rsidRPr="0092133D">
        <w:rPr>
          <w:i/>
        </w:rPr>
        <w:t>fee</w:t>
      </w:r>
      <w:r w:rsidR="00C81DB5">
        <w:t xml:space="preserve"> and </w:t>
      </w:r>
      <w:r w:rsidR="00C81DB5">
        <w:rPr>
          <w:i/>
        </w:rPr>
        <w:t>Coordinator fee</w:t>
      </w:r>
      <w:r w:rsidR="00E139EA" w:rsidRPr="009A17CD">
        <w:t xml:space="preserve">, and the </w:t>
      </w:r>
      <w:r w:rsidR="004B3531">
        <w:rPr>
          <w:i/>
        </w:rPr>
        <w:t xml:space="preserve">registered </w:t>
      </w:r>
      <w:r w:rsidR="00B16F02">
        <w:rPr>
          <w:i/>
        </w:rPr>
        <w:t>NSP</w:t>
      </w:r>
      <w:r w:rsidR="00E139EA">
        <w:rPr>
          <w:i/>
        </w:rPr>
        <w:t xml:space="preserve"> </w:t>
      </w:r>
      <w:r w:rsidR="00E139EA" w:rsidRPr="009A17CD">
        <w:t xml:space="preserve">must pay </w:t>
      </w:r>
      <w:r w:rsidR="00D81EB1">
        <w:t xml:space="preserve">each fee in full </w:t>
      </w:r>
      <w:r w:rsidR="00976B61">
        <w:t xml:space="preserve">as a debt, </w:t>
      </w:r>
      <w:r w:rsidR="00E139EA">
        <w:t xml:space="preserve">in accordance with </w:t>
      </w:r>
      <w:r w:rsidR="00C96D76">
        <w:t xml:space="preserve">the </w:t>
      </w:r>
      <w:r w:rsidR="00C96D76">
        <w:rPr>
          <w:i/>
        </w:rPr>
        <w:t xml:space="preserve">budget </w:t>
      </w:r>
      <w:r w:rsidR="00875F7B">
        <w:rPr>
          <w:i/>
        </w:rPr>
        <w:t xml:space="preserve">and cost management </w:t>
      </w:r>
      <w:r w:rsidR="00C96D76">
        <w:rPr>
          <w:i/>
        </w:rPr>
        <w:t>procedure</w:t>
      </w:r>
      <w:r w:rsidR="00E139EA" w:rsidRPr="00085251">
        <w:t>.</w:t>
      </w:r>
      <w:bookmarkEnd w:id="12417"/>
      <w:bookmarkEnd w:id="12418"/>
    </w:p>
    <w:p w14:paraId="00452BBB" w14:textId="67309033" w:rsidR="00E139EA" w:rsidRPr="00085251" w:rsidRDefault="001409C0" w:rsidP="001409C0">
      <w:pPr>
        <w:pStyle w:val="PNR-2"/>
        <w:keepNext/>
        <w:numPr>
          <w:ilvl w:val="0"/>
          <w:numId w:val="0"/>
        </w:numPr>
        <w:ind w:left="709" w:hanging="567"/>
      </w:pPr>
      <w:bookmarkStart w:id="12419" w:name="_Ref19256929"/>
      <w:bookmarkStart w:id="12420" w:name="_Toc74986193"/>
      <w:r w:rsidRPr="00085251">
        <w:t>(2)</w:t>
      </w:r>
      <w:r w:rsidRPr="00085251">
        <w:tab/>
      </w:r>
      <w:r w:rsidR="00E139EA" w:rsidRPr="00085251">
        <w:t>Following</w:t>
      </w:r>
      <w:r w:rsidR="00D81EB1">
        <w:t>, and subject to,</w:t>
      </w:r>
      <w:r w:rsidR="00E139EA" w:rsidRPr="00085251">
        <w:t xml:space="preserve"> receipt of payment</w:t>
      </w:r>
      <w:r w:rsidR="00E139EA">
        <w:t xml:space="preserve"> under rule </w:t>
      </w:r>
      <w:r w:rsidR="00E139EA">
        <w:fldChar w:fldCharType="begin" w:fldLock="1"/>
      </w:r>
      <w:r w:rsidR="00E139EA">
        <w:instrText xml:space="preserve"> REF _Ref19256363 </w:instrText>
      </w:r>
      <w:r w:rsidR="00DB4F89">
        <w:instrText>\w</w:instrText>
      </w:r>
      <w:r w:rsidR="00E139EA">
        <w:instrText xml:space="preserve"> \h </w:instrText>
      </w:r>
      <w:r w:rsidR="00E139EA">
        <w:fldChar w:fldCharType="separate"/>
      </w:r>
      <w:r w:rsidR="00DE0E59">
        <w:t>130(1)</w:t>
      </w:r>
      <w:r w:rsidR="00E139EA">
        <w:fldChar w:fldCharType="end"/>
      </w:r>
      <w:r w:rsidR="00E139EA">
        <w:t xml:space="preserve">, </w:t>
      </w:r>
      <w:r w:rsidR="00E139EA" w:rsidRPr="00085251">
        <w:t xml:space="preserve">the </w:t>
      </w:r>
      <w:r w:rsidR="00E139EA" w:rsidRPr="00085251">
        <w:rPr>
          <w:i/>
        </w:rPr>
        <w:t>ISO</w:t>
      </w:r>
      <w:r w:rsidR="00E139EA" w:rsidRPr="00085251">
        <w:t xml:space="preserve"> must</w:t>
      </w:r>
      <w:r w:rsidR="0095629E">
        <w:t> —</w:t>
      </w:r>
      <w:bookmarkEnd w:id="12419"/>
      <w:bookmarkEnd w:id="12420"/>
    </w:p>
    <w:p w14:paraId="78AB4826" w14:textId="5187F0E0" w:rsidR="00E139EA" w:rsidRDefault="001409C0" w:rsidP="001409C0">
      <w:pPr>
        <w:pStyle w:val="PNR-3"/>
        <w:numPr>
          <w:ilvl w:val="0"/>
          <w:numId w:val="0"/>
        </w:numPr>
        <w:tabs>
          <w:tab w:val="left" w:pos="709"/>
        </w:tabs>
        <w:ind w:left="1418" w:hanging="709"/>
      </w:pPr>
      <w:bookmarkStart w:id="12421" w:name="_DV_M1226"/>
      <w:bookmarkStart w:id="12422" w:name="_Ref19256930"/>
      <w:bookmarkEnd w:id="12421"/>
      <w:r>
        <w:t>(a)</w:t>
      </w:r>
      <w:r>
        <w:tab/>
      </w:r>
      <w:r w:rsidR="00E139EA" w:rsidRPr="00085251">
        <w:t xml:space="preserve">pay </w:t>
      </w:r>
      <w:r w:rsidR="00E139EA">
        <w:t xml:space="preserve">to </w:t>
      </w:r>
      <w:r w:rsidR="00E139EA" w:rsidRPr="00085251">
        <w:t xml:space="preserve">the </w:t>
      </w:r>
      <w:r w:rsidR="00366647" w:rsidRPr="00366647">
        <w:rPr>
          <w:i/>
        </w:rPr>
        <w:t>Authority</w:t>
      </w:r>
      <w:r w:rsidR="00E139EA" w:rsidRPr="00085251">
        <w:t xml:space="preserve"> </w:t>
      </w:r>
      <w:r w:rsidR="00E139EA">
        <w:t xml:space="preserve">an amount equal to the </w:t>
      </w:r>
      <w:r w:rsidR="00366647" w:rsidRPr="00366647">
        <w:rPr>
          <w:i/>
        </w:rPr>
        <w:t>Authority</w:t>
      </w:r>
      <w:r w:rsidR="00C81DB5">
        <w:rPr>
          <w:i/>
        </w:rPr>
        <w:t xml:space="preserve"> </w:t>
      </w:r>
      <w:r w:rsidR="00E139EA">
        <w:rPr>
          <w:i/>
        </w:rPr>
        <w:t>fee</w:t>
      </w:r>
      <w:r w:rsidR="00E139EA" w:rsidRPr="00085251">
        <w:t>; and</w:t>
      </w:r>
      <w:bookmarkEnd w:id="12422"/>
    </w:p>
    <w:p w14:paraId="0911D603" w14:textId="585F0D24" w:rsidR="00C81DB5" w:rsidRDefault="001409C0" w:rsidP="001409C0">
      <w:pPr>
        <w:pStyle w:val="PNR-3"/>
        <w:numPr>
          <w:ilvl w:val="0"/>
          <w:numId w:val="0"/>
        </w:numPr>
        <w:tabs>
          <w:tab w:val="left" w:pos="709"/>
        </w:tabs>
        <w:ind w:left="1418" w:hanging="709"/>
      </w:pPr>
      <w:r>
        <w:t>(b)</w:t>
      </w:r>
      <w:r>
        <w:tab/>
      </w:r>
      <w:r w:rsidR="00C81DB5" w:rsidRPr="00085251">
        <w:t xml:space="preserve">pay </w:t>
      </w:r>
      <w:r w:rsidR="00C81DB5">
        <w:t xml:space="preserve">to </w:t>
      </w:r>
      <w:r w:rsidR="00C81DB5" w:rsidRPr="00085251">
        <w:t xml:space="preserve">the </w:t>
      </w:r>
      <w:r w:rsidR="00C81DB5">
        <w:rPr>
          <w:i/>
        </w:rPr>
        <w:t xml:space="preserve">Coordinator </w:t>
      </w:r>
      <w:r w:rsidR="00C81DB5">
        <w:t xml:space="preserve">an amount equal to the </w:t>
      </w:r>
      <w:r w:rsidR="00C81DB5">
        <w:rPr>
          <w:i/>
        </w:rPr>
        <w:t>Coordinator fee</w:t>
      </w:r>
      <w:r w:rsidR="007B1AC1">
        <w:t>.</w:t>
      </w:r>
    </w:p>
    <w:p w14:paraId="3329013F" w14:textId="3F05B0DE" w:rsidR="00A4776C" w:rsidRDefault="001409C0" w:rsidP="001409C0">
      <w:pPr>
        <w:pStyle w:val="PNR-Chap-2"/>
        <w:numPr>
          <w:ilvl w:val="0"/>
          <w:numId w:val="0"/>
        </w:numPr>
      </w:pPr>
      <w:bookmarkStart w:id="12423" w:name="_DV_M1227"/>
      <w:bookmarkStart w:id="12424" w:name="_Toc58907846"/>
      <w:bookmarkStart w:id="12425" w:name="_Toc73195607"/>
      <w:bookmarkStart w:id="12426" w:name="_Toc73196674"/>
      <w:bookmarkEnd w:id="11939"/>
      <w:bookmarkEnd w:id="12423"/>
      <w:r>
        <w:t>Subchapter 4.6</w:t>
      </w:r>
      <w:r w:rsidR="007B1AC1">
        <w:t xml:space="preserve"> </w:t>
      </w:r>
      <w:bookmarkStart w:id="12427" w:name="_Ref74825407"/>
      <w:bookmarkStart w:id="12428" w:name="_Toc74832426"/>
      <w:bookmarkStart w:id="12429" w:name="_Toc89080764"/>
      <w:bookmarkStart w:id="12430" w:name="_Toc90968295"/>
      <w:bookmarkStart w:id="12431" w:name="_Toc90969577"/>
      <w:r w:rsidR="006B460D">
        <w:t>–</w:t>
      </w:r>
      <w:bookmarkStart w:id="12432" w:name="_DV_M1702"/>
      <w:bookmarkStart w:id="12433" w:name="_DV_M1703"/>
      <w:bookmarkStart w:id="12434" w:name="_DV_M1704"/>
      <w:bookmarkStart w:id="12435" w:name="_DV_M1705"/>
      <w:bookmarkStart w:id="12436" w:name="_DV_M1706"/>
      <w:bookmarkStart w:id="12437" w:name="_DV_M1711"/>
      <w:bookmarkStart w:id="12438" w:name="_Toc136232174"/>
      <w:bookmarkStart w:id="12439" w:name="_Toc139100812"/>
      <w:bookmarkStart w:id="12440" w:name="_Toc136232175"/>
      <w:bookmarkStart w:id="12441" w:name="_Toc139100813"/>
      <w:bookmarkEnd w:id="12432"/>
      <w:bookmarkEnd w:id="12433"/>
      <w:bookmarkEnd w:id="12434"/>
      <w:bookmarkEnd w:id="12435"/>
      <w:bookmarkEnd w:id="12436"/>
      <w:bookmarkEnd w:id="12437"/>
      <w:r w:rsidR="00B92E08">
        <w:t xml:space="preserve"> </w:t>
      </w:r>
      <w:bookmarkEnd w:id="12438"/>
      <w:bookmarkEnd w:id="12439"/>
      <w:r w:rsidR="004F6892">
        <w:t>Miscellaneous</w:t>
      </w:r>
      <w:bookmarkEnd w:id="12424"/>
      <w:bookmarkEnd w:id="12425"/>
      <w:bookmarkEnd w:id="12426"/>
      <w:bookmarkEnd w:id="12427"/>
      <w:bookmarkEnd w:id="12428"/>
      <w:bookmarkEnd w:id="12429"/>
      <w:bookmarkEnd w:id="12430"/>
      <w:bookmarkEnd w:id="12431"/>
    </w:p>
    <w:p w14:paraId="4721AAA6" w14:textId="00D679A7" w:rsidR="00F03B19" w:rsidRDefault="001409C0" w:rsidP="001409C0">
      <w:pPr>
        <w:pStyle w:val="PNR-1"/>
        <w:numPr>
          <w:ilvl w:val="0"/>
          <w:numId w:val="0"/>
        </w:numPr>
        <w:tabs>
          <w:tab w:val="left" w:pos="0"/>
        </w:tabs>
      </w:pPr>
      <w:bookmarkStart w:id="12442" w:name="_Ref33543197"/>
      <w:bookmarkStart w:id="12443" w:name="_Toc73195608"/>
      <w:bookmarkStart w:id="12444" w:name="_Toc73196675"/>
      <w:bookmarkStart w:id="12445" w:name="_Toc74986194"/>
      <w:bookmarkStart w:id="12446" w:name="_Toc90968296"/>
      <w:bookmarkStart w:id="12447" w:name="_Toc90969578"/>
      <w:r>
        <w:t>131</w:t>
      </w:r>
      <w:r>
        <w:tab/>
      </w:r>
      <w:r w:rsidR="00F03B19">
        <w:t>No requirement for credit support</w:t>
      </w:r>
      <w:bookmarkEnd w:id="12442"/>
      <w:bookmarkEnd w:id="12443"/>
      <w:bookmarkEnd w:id="12444"/>
      <w:bookmarkEnd w:id="12445"/>
      <w:bookmarkEnd w:id="12446"/>
      <w:bookmarkEnd w:id="12447"/>
      <w:r w:rsidR="00C91D11">
        <w:t xml:space="preserve"> </w:t>
      </w:r>
    </w:p>
    <w:p w14:paraId="719C7732" w14:textId="2C7ADF55" w:rsidR="00F03B19" w:rsidRDefault="001409C0" w:rsidP="001409C0">
      <w:pPr>
        <w:pStyle w:val="PNR-2"/>
        <w:numPr>
          <w:ilvl w:val="0"/>
          <w:numId w:val="0"/>
        </w:numPr>
        <w:ind w:left="709" w:hanging="567"/>
      </w:pPr>
      <w:bookmarkStart w:id="12448" w:name="_Toc74986195"/>
      <w:r>
        <w:t>(1)</w:t>
      </w:r>
      <w:r>
        <w:tab/>
      </w:r>
      <w:r w:rsidR="00085F63">
        <w:t xml:space="preserve">A </w:t>
      </w:r>
      <w:r w:rsidR="00D7094C" w:rsidRPr="00D7094C">
        <w:t>person</w:t>
      </w:r>
      <w:r w:rsidR="00D7094C">
        <w:t xml:space="preserve"> </w:t>
      </w:r>
      <w:r w:rsidR="00F03B19">
        <w:t xml:space="preserve">is not required to provide, and the </w:t>
      </w:r>
      <w:r w:rsidR="00F03B19">
        <w:rPr>
          <w:i/>
        </w:rPr>
        <w:t>ISO</w:t>
      </w:r>
      <w:r w:rsidR="00F03B19">
        <w:t xml:space="preserve"> is not permitted to require, any form of credit support or other security in respect of the </w:t>
      </w:r>
      <w:r w:rsidR="00D7094C">
        <w:t xml:space="preserve">person’s </w:t>
      </w:r>
      <w:r w:rsidR="00F03B19">
        <w:t xml:space="preserve">obligations under these </w:t>
      </w:r>
      <w:r w:rsidR="000975BF" w:rsidRPr="000975BF">
        <w:t>rules</w:t>
      </w:r>
      <w:r w:rsidR="00F03B19">
        <w:t>.</w:t>
      </w:r>
      <w:bookmarkEnd w:id="12448"/>
    </w:p>
    <w:p w14:paraId="1A95B1A7" w14:textId="0583CDCD" w:rsidR="00F03B19" w:rsidRDefault="001409C0" w:rsidP="001409C0">
      <w:pPr>
        <w:pStyle w:val="PNR-2"/>
        <w:numPr>
          <w:ilvl w:val="0"/>
          <w:numId w:val="0"/>
        </w:numPr>
        <w:ind w:left="709" w:hanging="567"/>
      </w:pPr>
      <w:bookmarkStart w:id="12449" w:name="_Toc74986196"/>
      <w:r>
        <w:t>(2)</w:t>
      </w:r>
      <w:r>
        <w:tab/>
      </w:r>
      <w:r w:rsidR="00916EBF">
        <w:t xml:space="preserve">This rule </w:t>
      </w:r>
      <w:r w:rsidR="00916EBF">
        <w:fldChar w:fldCharType="begin" w:fldLock="1"/>
      </w:r>
      <w:r w:rsidR="00916EBF">
        <w:instrText xml:space="preserve"> REF _Ref33543197 </w:instrText>
      </w:r>
      <w:r w:rsidR="00000C46">
        <w:instrText>\w</w:instrText>
      </w:r>
      <w:r w:rsidR="00916EBF">
        <w:instrText xml:space="preserve"> \h </w:instrText>
      </w:r>
      <w:r w:rsidR="00916EBF">
        <w:fldChar w:fldCharType="separate"/>
      </w:r>
      <w:r w:rsidR="00DE0E59">
        <w:t>131</w:t>
      </w:r>
      <w:r w:rsidR="00916EBF">
        <w:fldChar w:fldCharType="end"/>
      </w:r>
      <w:r w:rsidR="00916EBF">
        <w:t xml:space="preserve"> does not prevent the </w:t>
      </w:r>
      <w:r w:rsidR="00916EBF">
        <w:rPr>
          <w:i/>
        </w:rPr>
        <w:t>ISO</w:t>
      </w:r>
      <w:r w:rsidR="00916EBF">
        <w:t xml:space="preserve"> from includi</w:t>
      </w:r>
      <w:r w:rsidR="00916EBF" w:rsidRPr="005A1DFA">
        <w:t>ng commercially reasonable provisions in any contract it may enter in</w:t>
      </w:r>
      <w:r w:rsidR="00916EBF">
        <w:t xml:space="preserve">to </w:t>
      </w:r>
      <w:r w:rsidR="00426D70">
        <w:t xml:space="preserve">to procure goods or services including </w:t>
      </w:r>
      <w:r w:rsidR="00426D70">
        <w:rPr>
          <w:i/>
        </w:rPr>
        <w:t>essential system services</w:t>
      </w:r>
      <w:r w:rsidR="00426D70">
        <w:t>.</w:t>
      </w:r>
      <w:bookmarkEnd w:id="12449"/>
    </w:p>
    <w:p w14:paraId="79ACFE6B" w14:textId="1958FA37" w:rsidR="00AB7B9F" w:rsidRDefault="001409C0" w:rsidP="001409C0">
      <w:pPr>
        <w:pStyle w:val="PNR-1"/>
        <w:numPr>
          <w:ilvl w:val="0"/>
          <w:numId w:val="0"/>
        </w:numPr>
        <w:tabs>
          <w:tab w:val="left" w:pos="0"/>
        </w:tabs>
      </w:pPr>
      <w:bookmarkStart w:id="12450" w:name="_Toc74530263"/>
      <w:bookmarkStart w:id="12451" w:name="_Toc74534459"/>
      <w:bookmarkStart w:id="12452" w:name="_Toc74530264"/>
      <w:bookmarkStart w:id="12453" w:name="_Toc74534460"/>
      <w:bookmarkStart w:id="12454" w:name="_Toc41450313"/>
      <w:bookmarkStart w:id="12455" w:name="_Toc41454185"/>
      <w:bookmarkStart w:id="12456" w:name="_Toc73195611"/>
      <w:bookmarkStart w:id="12457" w:name="_Toc73196678"/>
      <w:bookmarkStart w:id="12458" w:name="_Ref74910279"/>
      <w:bookmarkStart w:id="12459" w:name="_Toc74986197"/>
      <w:bookmarkStart w:id="12460" w:name="_Toc90968297"/>
      <w:bookmarkStart w:id="12461" w:name="_Toc90969579"/>
      <w:bookmarkStart w:id="12462" w:name="_Hlk70672406"/>
      <w:bookmarkEnd w:id="12440"/>
      <w:bookmarkEnd w:id="12441"/>
      <w:bookmarkEnd w:id="12450"/>
      <w:bookmarkEnd w:id="12451"/>
      <w:bookmarkEnd w:id="12452"/>
      <w:bookmarkEnd w:id="12453"/>
      <w:bookmarkEnd w:id="12454"/>
      <w:bookmarkEnd w:id="12455"/>
      <w:r>
        <w:t>132</w:t>
      </w:r>
      <w:r>
        <w:tab/>
      </w:r>
      <w:r w:rsidR="00AB7B9F">
        <w:t>Financial years</w:t>
      </w:r>
      <w:bookmarkEnd w:id="12456"/>
      <w:bookmarkEnd w:id="12457"/>
      <w:bookmarkEnd w:id="12458"/>
      <w:bookmarkEnd w:id="12459"/>
      <w:bookmarkEnd w:id="12460"/>
      <w:bookmarkEnd w:id="12461"/>
    </w:p>
    <w:p w14:paraId="223E1CC0" w14:textId="70D24633" w:rsidR="00AB7B9F" w:rsidRPr="00085251" w:rsidRDefault="00AB7B9F" w:rsidP="00AB7B9F">
      <w:pPr>
        <w:pStyle w:val="PNR-2"/>
        <w:numPr>
          <w:ilvl w:val="0"/>
          <w:numId w:val="0"/>
        </w:numPr>
        <w:ind w:left="709"/>
      </w:pPr>
      <w:bookmarkStart w:id="12463" w:name="_Toc74986198"/>
      <w:r>
        <w:t xml:space="preserve">The </w:t>
      </w:r>
      <w:r>
        <w:rPr>
          <w:i/>
        </w:rPr>
        <w:t>ISO</w:t>
      </w:r>
      <w:r>
        <w:t xml:space="preserve"> and </w:t>
      </w:r>
      <w:r w:rsidR="00B22EFA">
        <w:rPr>
          <w:i/>
        </w:rPr>
        <w:t xml:space="preserve">system operations </w:t>
      </w:r>
      <w:r>
        <w:rPr>
          <w:i/>
        </w:rPr>
        <w:t>participants</w:t>
      </w:r>
      <w:r>
        <w:t xml:space="preserve"> are to collaborate, to the extent reasonably practicable, to mitigate any inconvenience caused by misalignm</w:t>
      </w:r>
      <w:r w:rsidR="00DC368C">
        <w:t>e</w:t>
      </w:r>
      <w:r>
        <w:t xml:space="preserve">nt of different </w:t>
      </w:r>
      <w:r w:rsidRPr="00DC368C">
        <w:rPr>
          <w:i/>
        </w:rPr>
        <w:t>entities’</w:t>
      </w:r>
      <w:r>
        <w:t xml:space="preserve"> financial years.</w:t>
      </w:r>
      <w:bookmarkEnd w:id="12463"/>
    </w:p>
    <w:p w14:paraId="038DE2EB" w14:textId="44C3747F" w:rsidR="004F6892" w:rsidRPr="00DD4B6F" w:rsidRDefault="001409C0" w:rsidP="001409C0">
      <w:pPr>
        <w:pStyle w:val="PNR-1"/>
        <w:numPr>
          <w:ilvl w:val="0"/>
          <w:numId w:val="0"/>
        </w:numPr>
        <w:tabs>
          <w:tab w:val="left" w:pos="0"/>
        </w:tabs>
      </w:pPr>
      <w:bookmarkStart w:id="12464" w:name="_Toc59685712"/>
      <w:bookmarkStart w:id="12465" w:name="_Toc59690865"/>
      <w:bookmarkStart w:id="12466" w:name="_Toc59691415"/>
      <w:bookmarkStart w:id="12467" w:name="_Toc59691954"/>
      <w:bookmarkStart w:id="12468" w:name="_Toc136232167"/>
      <w:bookmarkStart w:id="12469" w:name="_Toc139100805"/>
      <w:bookmarkStart w:id="12470" w:name="_Ref19028696"/>
      <w:bookmarkStart w:id="12471" w:name="_Ref37864051"/>
      <w:bookmarkStart w:id="12472" w:name="_Toc73195612"/>
      <w:bookmarkStart w:id="12473" w:name="_Toc73196679"/>
      <w:bookmarkStart w:id="12474" w:name="_Toc74986199"/>
      <w:bookmarkStart w:id="12475" w:name="_Toc90968298"/>
      <w:bookmarkStart w:id="12476" w:name="_Toc90969580"/>
      <w:bookmarkEnd w:id="12462"/>
      <w:bookmarkEnd w:id="12464"/>
      <w:bookmarkEnd w:id="12465"/>
      <w:bookmarkEnd w:id="12466"/>
      <w:bookmarkEnd w:id="12467"/>
      <w:r w:rsidRPr="00DD4B6F">
        <w:t>133</w:t>
      </w:r>
      <w:r w:rsidRPr="00DD4B6F">
        <w:tab/>
      </w:r>
      <w:r w:rsidR="004F6892" w:rsidRPr="00DD4B6F">
        <w:t>Admi</w:t>
      </w:r>
      <w:r w:rsidR="00E04E0D">
        <w:t>ni</w:t>
      </w:r>
      <w:r w:rsidR="004F6892" w:rsidRPr="00DD4B6F">
        <w:t>stration procedure</w:t>
      </w:r>
      <w:bookmarkEnd w:id="12468"/>
      <w:bookmarkEnd w:id="12469"/>
      <w:bookmarkEnd w:id="12470"/>
      <w:bookmarkEnd w:id="12471"/>
      <w:bookmarkEnd w:id="12472"/>
      <w:bookmarkEnd w:id="12473"/>
      <w:bookmarkEnd w:id="12474"/>
      <w:bookmarkEnd w:id="12475"/>
      <w:bookmarkEnd w:id="12476"/>
    </w:p>
    <w:p w14:paraId="7547169A" w14:textId="7D7553D8" w:rsidR="004F6892" w:rsidRPr="00DD4B6F" w:rsidRDefault="004F6892" w:rsidP="00DD4B6F">
      <w:pPr>
        <w:pStyle w:val="PNR-2"/>
        <w:numPr>
          <w:ilvl w:val="0"/>
          <w:numId w:val="0"/>
        </w:numPr>
        <w:ind w:left="709"/>
      </w:pPr>
      <w:bookmarkStart w:id="12477" w:name="_Ref19029591"/>
      <w:bookmarkStart w:id="12478" w:name="_Toc74986200"/>
      <w:r w:rsidRPr="00DD4B6F">
        <w:t xml:space="preserve">The </w:t>
      </w:r>
      <w:r w:rsidRPr="00DD4B6F">
        <w:rPr>
          <w:i/>
        </w:rPr>
        <w:t>ISO</w:t>
      </w:r>
      <w:r w:rsidRPr="00DD4B6F">
        <w:t xml:space="preserve"> </w:t>
      </w:r>
      <w:r w:rsidR="00727CAF" w:rsidRPr="00DD4B6F">
        <w:t xml:space="preserve">may </w:t>
      </w:r>
      <w:r w:rsidRPr="00DD4B6F">
        <w:t xml:space="preserve">develop a </w:t>
      </w:r>
      <w:r w:rsidR="00351FFE" w:rsidRPr="00DD4B6F">
        <w:rPr>
          <w:i/>
        </w:rPr>
        <w:t>p</w:t>
      </w:r>
      <w:r w:rsidRPr="00DD4B6F">
        <w:rPr>
          <w:i/>
        </w:rPr>
        <w:t xml:space="preserve">rocedure </w:t>
      </w:r>
      <w:r w:rsidRPr="00DD4B6F">
        <w:t>(</w:t>
      </w:r>
      <w:r w:rsidRPr="00DD4B6F">
        <w:rPr>
          <w:b/>
        </w:rPr>
        <w:t>“administration procedure</w:t>
      </w:r>
      <w:r w:rsidR="00E04E0D" w:rsidRPr="00DD4B6F">
        <w:rPr>
          <w:b/>
        </w:rPr>
        <w:t>”</w:t>
      </w:r>
      <w:r w:rsidR="00E04E0D" w:rsidRPr="00DD4B6F">
        <w:t>)</w:t>
      </w:r>
      <w:r w:rsidR="00E04E0D" w:rsidRPr="00DD4B6F">
        <w:rPr>
          <w:i/>
        </w:rPr>
        <w:t xml:space="preserve"> </w:t>
      </w:r>
      <w:r w:rsidR="00E04E0D" w:rsidRPr="00DD4B6F">
        <w:t>governing</w:t>
      </w:r>
      <w:r w:rsidRPr="00DD4B6F">
        <w:t xml:space="preserve"> the matters under this</w:t>
      </w:r>
      <w:bookmarkEnd w:id="12477"/>
      <w:r w:rsidR="00727CAF" w:rsidRPr="00DD4B6F">
        <w:t xml:space="preserve"> </w:t>
      </w:r>
      <w:r w:rsidR="00727CAF" w:rsidRPr="00DD4B6F">
        <w:fldChar w:fldCharType="begin" w:fldLock="1"/>
      </w:r>
      <w:r w:rsidR="00727CAF" w:rsidRPr="00DD4B6F">
        <w:instrText xml:space="preserve"> REF _Ref59685348 \w \h </w:instrText>
      </w:r>
      <w:r w:rsidR="00DD4B6F">
        <w:instrText xml:space="preserve"> \* MERGEFORMAT </w:instrText>
      </w:r>
      <w:r w:rsidR="00727CAF" w:rsidRPr="00DD4B6F">
        <w:fldChar w:fldCharType="separate"/>
      </w:r>
      <w:r w:rsidR="00DE0E59">
        <w:t>Chapter 4</w:t>
      </w:r>
      <w:r w:rsidR="00727CAF" w:rsidRPr="00DD4B6F">
        <w:fldChar w:fldCharType="end"/>
      </w:r>
      <w:r w:rsidR="00727CAF" w:rsidRPr="00DD4B6F">
        <w:t>.</w:t>
      </w:r>
      <w:bookmarkEnd w:id="12478"/>
    </w:p>
    <w:p w14:paraId="3D468D6A" w14:textId="5D0FDDF9" w:rsidR="006A25C0" w:rsidRDefault="001409C0" w:rsidP="001409C0">
      <w:pPr>
        <w:pStyle w:val="PNR-Chap-1"/>
        <w:numPr>
          <w:ilvl w:val="0"/>
          <w:numId w:val="0"/>
        </w:numPr>
      </w:pPr>
      <w:bookmarkStart w:id="12479" w:name="_Toc59685527"/>
      <w:bookmarkStart w:id="12480" w:name="_Toc59685714"/>
      <w:bookmarkStart w:id="12481" w:name="_Toc59690364"/>
      <w:bookmarkStart w:id="12482" w:name="_Toc59690867"/>
      <w:bookmarkStart w:id="12483" w:name="_Toc59691226"/>
      <w:bookmarkStart w:id="12484" w:name="_Toc59691417"/>
      <w:bookmarkStart w:id="12485" w:name="_Toc59691770"/>
      <w:bookmarkStart w:id="12486" w:name="_Toc59691956"/>
      <w:bookmarkStart w:id="12487" w:name="_Toc59685528"/>
      <w:bookmarkStart w:id="12488" w:name="_Toc59685715"/>
      <w:bookmarkStart w:id="12489" w:name="_Toc59690365"/>
      <w:bookmarkStart w:id="12490" w:name="_Toc59690868"/>
      <w:bookmarkStart w:id="12491" w:name="_Toc59691227"/>
      <w:bookmarkStart w:id="12492" w:name="_Toc59691418"/>
      <w:bookmarkStart w:id="12493" w:name="_Toc59691771"/>
      <w:bookmarkStart w:id="12494" w:name="_Toc59691957"/>
      <w:bookmarkStart w:id="12495" w:name="_Toc59685529"/>
      <w:bookmarkStart w:id="12496" w:name="_Toc59685716"/>
      <w:bookmarkStart w:id="12497" w:name="_Toc59690366"/>
      <w:bookmarkStart w:id="12498" w:name="_Toc59690869"/>
      <w:bookmarkStart w:id="12499" w:name="_Toc59691228"/>
      <w:bookmarkStart w:id="12500" w:name="_Toc59691419"/>
      <w:bookmarkStart w:id="12501" w:name="_Toc59691772"/>
      <w:bookmarkStart w:id="12502" w:name="_Toc59691958"/>
      <w:bookmarkStart w:id="12503" w:name="_Toc59685530"/>
      <w:bookmarkStart w:id="12504" w:name="_Toc59685717"/>
      <w:bookmarkStart w:id="12505" w:name="_Toc59690367"/>
      <w:bookmarkStart w:id="12506" w:name="_Toc59690870"/>
      <w:bookmarkStart w:id="12507" w:name="_Toc59691229"/>
      <w:bookmarkStart w:id="12508" w:name="_Toc59691420"/>
      <w:bookmarkStart w:id="12509" w:name="_Toc59691773"/>
      <w:bookmarkStart w:id="12510" w:name="_Toc59691959"/>
      <w:bookmarkStart w:id="12511" w:name="_Toc59685531"/>
      <w:bookmarkStart w:id="12512" w:name="_Toc59685718"/>
      <w:bookmarkStart w:id="12513" w:name="_Toc59690368"/>
      <w:bookmarkStart w:id="12514" w:name="_Toc59690871"/>
      <w:bookmarkStart w:id="12515" w:name="_Toc59691230"/>
      <w:bookmarkStart w:id="12516" w:name="_Toc59691421"/>
      <w:bookmarkStart w:id="12517" w:name="_Toc59691774"/>
      <w:bookmarkStart w:id="12518" w:name="_Toc59691960"/>
      <w:bookmarkStart w:id="12519" w:name="_Toc136232333"/>
      <w:bookmarkStart w:id="12520" w:name="_Toc139100971"/>
      <w:bookmarkStart w:id="12521" w:name="_Toc58907871"/>
      <w:bookmarkStart w:id="12522" w:name="_Ref36358671"/>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r>
        <w:t>Chapter 5</w:t>
      </w:r>
      <w:r w:rsidR="00DD4B6F">
        <w:rPr>
          <w:lang w:val="nb-NO"/>
        </w:rPr>
        <w:t xml:space="preserve"> </w:t>
      </w:r>
      <w:bookmarkStart w:id="12523" w:name="_Toc73195613"/>
      <w:bookmarkStart w:id="12524" w:name="_Toc73196680"/>
      <w:bookmarkStart w:id="12525" w:name="_Toc74832427"/>
      <w:bookmarkStart w:id="12526" w:name="_Toc89080765"/>
      <w:bookmarkStart w:id="12527" w:name="_Toc90968299"/>
      <w:bookmarkStart w:id="12528" w:name="_Toc90969581"/>
      <w:r w:rsidR="006A25C0" w:rsidRPr="00884866">
        <w:rPr>
          <w:lang w:val="nb-NO"/>
        </w:rPr>
        <w:t>–</w:t>
      </w:r>
      <w:r w:rsidR="006A25C0">
        <w:t xml:space="preserve"> Measurement</w:t>
      </w:r>
      <w:bookmarkEnd w:id="12523"/>
      <w:bookmarkEnd w:id="12524"/>
      <w:bookmarkEnd w:id="12525"/>
      <w:bookmarkEnd w:id="12526"/>
      <w:bookmarkEnd w:id="12527"/>
      <w:bookmarkEnd w:id="12528"/>
    </w:p>
    <w:p w14:paraId="56ABE3E3" w14:textId="77A7024B" w:rsidR="006A25C0" w:rsidRDefault="001409C0" w:rsidP="001409C0">
      <w:pPr>
        <w:pStyle w:val="PNR-Chap-2"/>
        <w:numPr>
          <w:ilvl w:val="0"/>
          <w:numId w:val="0"/>
        </w:numPr>
      </w:pPr>
      <w:r>
        <w:t>Subchapter 5.1</w:t>
      </w:r>
      <w:r w:rsidR="006A25C0">
        <w:t xml:space="preserve"> </w:t>
      </w:r>
      <w:bookmarkStart w:id="12529" w:name="_Toc74832428"/>
      <w:bookmarkStart w:id="12530" w:name="_Ref59686024"/>
      <w:bookmarkStart w:id="12531" w:name="_Toc73195614"/>
      <w:bookmarkStart w:id="12532" w:name="_Toc73196681"/>
      <w:bookmarkStart w:id="12533" w:name="_Toc89080766"/>
      <w:bookmarkStart w:id="12534" w:name="_Toc90968300"/>
      <w:bookmarkStart w:id="12535" w:name="_Toc90969582"/>
      <w:r w:rsidR="006A25C0">
        <w:t xml:space="preserve">– </w:t>
      </w:r>
      <w:r w:rsidR="006A25C0" w:rsidRPr="00884866">
        <w:t>Metering</w:t>
      </w:r>
      <w:bookmarkEnd w:id="12519"/>
      <w:bookmarkEnd w:id="12520"/>
      <w:bookmarkEnd w:id="12521"/>
      <w:bookmarkEnd w:id="12522"/>
      <w:bookmarkEnd w:id="12529"/>
      <w:bookmarkEnd w:id="12530"/>
      <w:bookmarkEnd w:id="12531"/>
      <w:bookmarkEnd w:id="12532"/>
      <w:bookmarkEnd w:id="12533"/>
      <w:bookmarkEnd w:id="12534"/>
      <w:bookmarkEnd w:id="12535"/>
    </w:p>
    <w:p w14:paraId="11E09507" w14:textId="4C2662BE" w:rsidR="006A25C0" w:rsidRPr="00006D9D" w:rsidRDefault="001409C0" w:rsidP="001409C0">
      <w:pPr>
        <w:pStyle w:val="PNR-1"/>
        <w:numPr>
          <w:ilvl w:val="0"/>
          <w:numId w:val="0"/>
        </w:numPr>
        <w:tabs>
          <w:tab w:val="left" w:pos="0"/>
        </w:tabs>
      </w:pPr>
      <w:bookmarkStart w:id="12536" w:name="_Toc59690874"/>
      <w:bookmarkStart w:id="12537" w:name="_Toc59691424"/>
      <w:bookmarkStart w:id="12538" w:name="_Toc59691963"/>
      <w:bookmarkStart w:id="12539" w:name="_Toc59690875"/>
      <w:bookmarkStart w:id="12540" w:name="_Toc59691425"/>
      <w:bookmarkStart w:id="12541" w:name="_Toc59691964"/>
      <w:bookmarkStart w:id="12542" w:name="_Toc59690876"/>
      <w:bookmarkStart w:id="12543" w:name="_Toc59691426"/>
      <w:bookmarkStart w:id="12544" w:name="_Toc59691965"/>
      <w:bookmarkStart w:id="12545" w:name="_Toc59690877"/>
      <w:bookmarkStart w:id="12546" w:name="_Toc59691427"/>
      <w:bookmarkStart w:id="12547" w:name="_Toc59691966"/>
      <w:bookmarkStart w:id="12548" w:name="_Toc59690878"/>
      <w:bookmarkStart w:id="12549" w:name="_Toc59691428"/>
      <w:bookmarkStart w:id="12550" w:name="_Toc59691967"/>
      <w:bookmarkStart w:id="12551" w:name="_Toc59690879"/>
      <w:bookmarkStart w:id="12552" w:name="_Toc59691429"/>
      <w:bookmarkStart w:id="12553" w:name="_Toc59691968"/>
      <w:bookmarkStart w:id="12554" w:name="_Toc59690880"/>
      <w:bookmarkStart w:id="12555" w:name="_Toc59691430"/>
      <w:bookmarkStart w:id="12556" w:name="_Toc59691969"/>
      <w:bookmarkStart w:id="12557" w:name="_Toc59690881"/>
      <w:bookmarkStart w:id="12558" w:name="_Toc59691431"/>
      <w:bookmarkStart w:id="12559" w:name="_Toc59691970"/>
      <w:bookmarkStart w:id="12560" w:name="_Toc59690882"/>
      <w:bookmarkStart w:id="12561" w:name="_Toc59691432"/>
      <w:bookmarkStart w:id="12562" w:name="_Toc59691971"/>
      <w:bookmarkStart w:id="12563" w:name="_DV_M4623"/>
      <w:bookmarkStart w:id="12564" w:name="_DV_M4690"/>
      <w:bookmarkStart w:id="12565" w:name="_DV_M4692"/>
      <w:bookmarkStart w:id="12566" w:name="_DV_M4693"/>
      <w:bookmarkStart w:id="12567" w:name="_DV_M4694"/>
      <w:bookmarkStart w:id="12568" w:name="_DV_M4695"/>
      <w:bookmarkStart w:id="12569" w:name="_DV_M4696"/>
      <w:bookmarkStart w:id="12570" w:name="_DV_M4697"/>
      <w:bookmarkStart w:id="12571" w:name="_DV_M4698"/>
      <w:bookmarkStart w:id="12572" w:name="_DV_M4699"/>
      <w:bookmarkStart w:id="12573" w:name="_DV_M4700"/>
      <w:bookmarkStart w:id="12574" w:name="_DV_M4701"/>
      <w:bookmarkStart w:id="12575" w:name="_DV_M4702"/>
      <w:bookmarkStart w:id="12576" w:name="_DV_M4703"/>
      <w:bookmarkStart w:id="12577" w:name="_DV_M4704"/>
      <w:bookmarkStart w:id="12578" w:name="_DV_M4705"/>
      <w:bookmarkStart w:id="12579" w:name="_DV_M4706"/>
      <w:bookmarkStart w:id="12580" w:name="_DV_M4707"/>
      <w:bookmarkStart w:id="12581" w:name="_DV_M4708"/>
      <w:bookmarkStart w:id="12582" w:name="_DV_M4709"/>
      <w:bookmarkStart w:id="12583" w:name="_DV_M4710"/>
      <w:bookmarkStart w:id="12584" w:name="_DV_M4711"/>
      <w:bookmarkStart w:id="12585" w:name="_DV_M4712"/>
      <w:bookmarkStart w:id="12586" w:name="_DV_M4713"/>
      <w:bookmarkStart w:id="12587" w:name="_DV_M4714"/>
      <w:bookmarkStart w:id="12588" w:name="_DV_M4715"/>
      <w:bookmarkStart w:id="12589" w:name="_DV_M4716"/>
      <w:bookmarkStart w:id="12590" w:name="_DV_M4717"/>
      <w:bookmarkStart w:id="12591" w:name="_DV_M4718"/>
      <w:bookmarkStart w:id="12592" w:name="_DV_M4719"/>
      <w:bookmarkStart w:id="12593" w:name="_DV_M4720"/>
      <w:bookmarkStart w:id="12594" w:name="_DV_M4721"/>
      <w:bookmarkStart w:id="12595" w:name="_DV_M4722"/>
      <w:bookmarkStart w:id="12596" w:name="_DV_M4723"/>
      <w:bookmarkStart w:id="12597" w:name="_DV_M4724"/>
      <w:bookmarkStart w:id="12598" w:name="_DV_M4725"/>
      <w:bookmarkStart w:id="12599" w:name="_DV_M4726"/>
      <w:bookmarkStart w:id="12600" w:name="_DV_M4727"/>
      <w:bookmarkStart w:id="12601" w:name="_DV_M4728"/>
      <w:bookmarkStart w:id="12602" w:name="_DV_M4729"/>
      <w:bookmarkStart w:id="12603" w:name="_DV_M4730"/>
      <w:bookmarkStart w:id="12604" w:name="_DV_M4731"/>
      <w:bookmarkStart w:id="12605" w:name="_DV_M4732"/>
      <w:bookmarkStart w:id="12606" w:name="_DV_M4733"/>
      <w:bookmarkStart w:id="12607" w:name="_DV_M4734"/>
      <w:bookmarkStart w:id="12608" w:name="_DV_M4735"/>
      <w:bookmarkStart w:id="12609" w:name="_DV_M4736"/>
      <w:bookmarkStart w:id="12610" w:name="_DV_M4737"/>
      <w:bookmarkStart w:id="12611" w:name="_DV_M4738"/>
      <w:bookmarkStart w:id="12612" w:name="_DV_M4739"/>
      <w:bookmarkStart w:id="12613" w:name="_DV_M4741"/>
      <w:bookmarkStart w:id="12614" w:name="_DV_M4742"/>
      <w:bookmarkStart w:id="12615" w:name="_DV_M4743"/>
      <w:bookmarkStart w:id="12616" w:name="_DV_M4744"/>
      <w:bookmarkStart w:id="12617" w:name="_DV_M4745"/>
      <w:bookmarkStart w:id="12618" w:name="_DV_M4746"/>
      <w:bookmarkStart w:id="12619" w:name="_DV_M4747"/>
      <w:bookmarkStart w:id="12620" w:name="_DV_M4748"/>
      <w:bookmarkStart w:id="12621" w:name="_DV_M4750"/>
      <w:bookmarkStart w:id="12622" w:name="_DV_M4751"/>
      <w:bookmarkStart w:id="12623" w:name="_DV_M4754"/>
      <w:bookmarkStart w:id="12624" w:name="_DV_M4755"/>
      <w:bookmarkStart w:id="12625" w:name="_DV_M4756"/>
      <w:bookmarkStart w:id="12626" w:name="_DV_M4757"/>
      <w:bookmarkStart w:id="12627" w:name="_DV_M4758"/>
      <w:bookmarkStart w:id="12628" w:name="_DV_M4759"/>
      <w:bookmarkStart w:id="12629" w:name="_DV_M4760"/>
      <w:bookmarkStart w:id="12630" w:name="_DV_M4761"/>
      <w:bookmarkStart w:id="12631" w:name="_DV_M4762"/>
      <w:bookmarkStart w:id="12632" w:name="_DV_M4763"/>
      <w:bookmarkStart w:id="12633" w:name="_DV_M4764"/>
      <w:bookmarkStart w:id="12634" w:name="_DV_M4765"/>
      <w:bookmarkStart w:id="12635" w:name="_DV_M4766"/>
      <w:bookmarkStart w:id="12636" w:name="_DV_M4767"/>
      <w:bookmarkStart w:id="12637" w:name="_DV_M4768"/>
      <w:bookmarkStart w:id="12638" w:name="_DV_M4769"/>
      <w:bookmarkStart w:id="12639" w:name="_DV_M4770"/>
      <w:bookmarkStart w:id="12640" w:name="_DV_M4771"/>
      <w:bookmarkStart w:id="12641" w:name="_DV_M4772"/>
      <w:bookmarkStart w:id="12642" w:name="_DV_M4773"/>
      <w:bookmarkStart w:id="12643" w:name="_DV_M4774"/>
      <w:bookmarkStart w:id="12644" w:name="_DV_M4775"/>
      <w:bookmarkStart w:id="12645" w:name="_DV_M4776"/>
      <w:bookmarkStart w:id="12646" w:name="_DV_M4777"/>
      <w:bookmarkStart w:id="12647" w:name="_DV_M4778"/>
      <w:bookmarkStart w:id="12648" w:name="_DV_M4779"/>
      <w:bookmarkStart w:id="12649" w:name="_DV_M4780"/>
      <w:bookmarkStart w:id="12650" w:name="_DV_M4781"/>
      <w:bookmarkStart w:id="12651" w:name="_DV_M4782"/>
      <w:bookmarkStart w:id="12652" w:name="_DV_M4783"/>
      <w:bookmarkStart w:id="12653" w:name="_DV_M4784"/>
      <w:bookmarkStart w:id="12654" w:name="_DV_M4785"/>
      <w:bookmarkStart w:id="12655" w:name="_DV_M4786"/>
      <w:bookmarkStart w:id="12656" w:name="_DV_M4787"/>
      <w:bookmarkStart w:id="12657" w:name="_DV_M4788"/>
      <w:bookmarkStart w:id="12658" w:name="_DV_M4789"/>
      <w:bookmarkStart w:id="12659" w:name="_DV_M4790"/>
      <w:bookmarkStart w:id="12660" w:name="_DV_M4791"/>
      <w:bookmarkStart w:id="12661" w:name="_DV_M4792"/>
      <w:bookmarkStart w:id="12662" w:name="_DV_M4793"/>
      <w:bookmarkStart w:id="12663" w:name="_DV_M4794"/>
      <w:bookmarkStart w:id="12664" w:name="_DV_M4795"/>
      <w:bookmarkStart w:id="12665" w:name="_DV_M4796"/>
      <w:bookmarkStart w:id="12666" w:name="_DV_M4797"/>
      <w:bookmarkStart w:id="12667" w:name="_DV_M4798"/>
      <w:bookmarkStart w:id="12668" w:name="_DV_M4799"/>
      <w:bookmarkStart w:id="12669" w:name="_DV_M4800"/>
      <w:bookmarkStart w:id="12670" w:name="_DV_M4801"/>
      <w:bookmarkStart w:id="12671" w:name="_DV_M4802"/>
      <w:bookmarkStart w:id="12672" w:name="_DV_M4803"/>
      <w:bookmarkStart w:id="12673" w:name="_DV_M4804"/>
      <w:bookmarkStart w:id="12674" w:name="_DV_M4805"/>
      <w:bookmarkStart w:id="12675" w:name="_DV_M4806"/>
      <w:bookmarkStart w:id="12676" w:name="_DV_M4807"/>
      <w:bookmarkStart w:id="12677" w:name="_DV_M4808"/>
      <w:bookmarkStart w:id="12678" w:name="_DV_M4809"/>
      <w:bookmarkStart w:id="12679" w:name="_DV_M4810"/>
      <w:bookmarkStart w:id="12680" w:name="_DV_M4811"/>
      <w:bookmarkStart w:id="12681" w:name="_DV_M4812"/>
      <w:bookmarkStart w:id="12682" w:name="_DV_M4813"/>
      <w:bookmarkStart w:id="12683" w:name="_DV_M4814"/>
      <w:bookmarkStart w:id="12684" w:name="_DV_M4815"/>
      <w:bookmarkStart w:id="12685" w:name="_DV_M4816"/>
      <w:bookmarkStart w:id="12686" w:name="_DV_M4817"/>
      <w:bookmarkStart w:id="12687" w:name="_DV_M4818"/>
      <w:bookmarkStart w:id="12688" w:name="_DV_M4819"/>
      <w:bookmarkStart w:id="12689" w:name="_DV_M4820"/>
      <w:bookmarkStart w:id="12690" w:name="_DV_M4821"/>
      <w:bookmarkStart w:id="12691" w:name="_DV_M4822"/>
      <w:bookmarkStart w:id="12692" w:name="_DV_M4823"/>
      <w:bookmarkStart w:id="12693" w:name="_DV_M4824"/>
      <w:bookmarkStart w:id="12694" w:name="_DV_M4825"/>
      <w:bookmarkStart w:id="12695" w:name="_DV_M4826"/>
      <w:bookmarkStart w:id="12696" w:name="_DV_M4827"/>
      <w:bookmarkStart w:id="12697" w:name="_DV_M4828"/>
      <w:bookmarkStart w:id="12698" w:name="_DV_M4829"/>
      <w:bookmarkStart w:id="12699" w:name="_DV_M4830"/>
      <w:bookmarkStart w:id="12700" w:name="_DV_M4831"/>
      <w:bookmarkStart w:id="12701" w:name="_DV_M4832"/>
      <w:bookmarkStart w:id="12702" w:name="_DV_M4833"/>
      <w:bookmarkStart w:id="12703" w:name="_DV_M4835"/>
      <w:bookmarkStart w:id="12704" w:name="_DV_M4836"/>
      <w:bookmarkStart w:id="12705" w:name="_DV_M4837"/>
      <w:bookmarkStart w:id="12706" w:name="_DV_M4838"/>
      <w:bookmarkStart w:id="12707" w:name="_DV_M4839"/>
      <w:bookmarkStart w:id="12708" w:name="_DV_M4840"/>
      <w:bookmarkStart w:id="12709" w:name="_DV_M4841"/>
      <w:bookmarkStart w:id="12710" w:name="_DV_M4842"/>
      <w:bookmarkStart w:id="12711" w:name="_DV_M4843"/>
      <w:bookmarkStart w:id="12712" w:name="_DV_M4844"/>
      <w:bookmarkStart w:id="12713" w:name="_DV_M4845"/>
      <w:bookmarkStart w:id="12714" w:name="_DV_M4846"/>
      <w:bookmarkStart w:id="12715" w:name="_DV_M4847"/>
      <w:bookmarkStart w:id="12716" w:name="_DV_M4848"/>
      <w:bookmarkStart w:id="12717" w:name="_DV_M4849"/>
      <w:bookmarkStart w:id="12718" w:name="_DV_M4850"/>
      <w:bookmarkStart w:id="12719" w:name="_DV_M4851"/>
      <w:bookmarkStart w:id="12720" w:name="_DV_M4852"/>
      <w:bookmarkStart w:id="12721" w:name="_DV_M4854"/>
      <w:bookmarkStart w:id="12722" w:name="_DV_M4855"/>
      <w:bookmarkStart w:id="12723" w:name="_DV_M4857"/>
      <w:bookmarkStart w:id="12724" w:name="_DV_M4858"/>
      <w:bookmarkStart w:id="12725" w:name="_DV_M4859"/>
      <w:bookmarkStart w:id="12726" w:name="_DV_M4860"/>
      <w:bookmarkStart w:id="12727" w:name="_DV_M4861"/>
      <w:bookmarkStart w:id="12728" w:name="_DV_M4862"/>
      <w:bookmarkStart w:id="12729" w:name="_DV_M4864"/>
      <w:bookmarkStart w:id="12730" w:name="_DV_M4865"/>
      <w:bookmarkStart w:id="12731" w:name="_DV_M4868"/>
      <w:bookmarkStart w:id="12732" w:name="_DV_M4869"/>
      <w:bookmarkStart w:id="12733" w:name="_DV_M4870"/>
      <w:bookmarkStart w:id="12734" w:name="_DV_M4871"/>
      <w:bookmarkStart w:id="12735" w:name="_DV_M4872"/>
      <w:bookmarkStart w:id="12736" w:name="_DV_M4873"/>
      <w:bookmarkStart w:id="12737" w:name="_DV_M4874"/>
      <w:bookmarkStart w:id="12738" w:name="_DV_M4875"/>
      <w:bookmarkStart w:id="12739" w:name="_DV_M4876"/>
      <w:bookmarkStart w:id="12740" w:name="_DV_M4877"/>
      <w:bookmarkStart w:id="12741" w:name="_DV_M4878"/>
      <w:bookmarkStart w:id="12742" w:name="_DV_M4879"/>
      <w:bookmarkStart w:id="12743" w:name="_DV_M4880"/>
      <w:bookmarkStart w:id="12744" w:name="_DV_M4881"/>
      <w:bookmarkStart w:id="12745" w:name="_DV_M4883"/>
      <w:bookmarkStart w:id="12746" w:name="_DV_M4887"/>
      <w:bookmarkStart w:id="12747" w:name="_DV_M4888"/>
      <w:bookmarkStart w:id="12748" w:name="_DV_M4889"/>
      <w:bookmarkStart w:id="12749" w:name="_DV_M4890"/>
      <w:bookmarkStart w:id="12750" w:name="_DV_M4891"/>
      <w:bookmarkStart w:id="12751" w:name="_DV_M4892"/>
      <w:bookmarkStart w:id="12752" w:name="_DV_M4893"/>
      <w:bookmarkStart w:id="12753" w:name="_DV_M4894"/>
      <w:bookmarkStart w:id="12754" w:name="_DV_M4895"/>
      <w:bookmarkStart w:id="12755" w:name="_DV_M4896"/>
      <w:bookmarkStart w:id="12756" w:name="_DV_M4897"/>
      <w:bookmarkStart w:id="12757" w:name="_DV_M4898"/>
      <w:bookmarkStart w:id="12758" w:name="_DV_M4899"/>
      <w:bookmarkStart w:id="12759" w:name="_DV_M4900"/>
      <w:bookmarkStart w:id="12760" w:name="_DV_M4901"/>
      <w:bookmarkStart w:id="12761" w:name="_DV_M4902"/>
      <w:bookmarkStart w:id="12762" w:name="_DV_M4903"/>
      <w:bookmarkStart w:id="12763" w:name="_DV_M4904"/>
      <w:bookmarkStart w:id="12764" w:name="_DV_M4905"/>
      <w:bookmarkStart w:id="12765" w:name="_DV_M4906"/>
      <w:bookmarkStart w:id="12766" w:name="_DV_M4907"/>
      <w:bookmarkStart w:id="12767" w:name="_DV_M4908"/>
      <w:bookmarkStart w:id="12768" w:name="_DV_M4909"/>
      <w:bookmarkStart w:id="12769" w:name="_DV_M4910"/>
      <w:bookmarkStart w:id="12770" w:name="_DV_M4911"/>
      <w:bookmarkStart w:id="12771" w:name="_DV_M4912"/>
      <w:bookmarkStart w:id="12772" w:name="_DV_M4913"/>
      <w:bookmarkStart w:id="12773" w:name="_DV_M4914"/>
      <w:bookmarkStart w:id="12774" w:name="_DV_M4915"/>
      <w:bookmarkStart w:id="12775" w:name="_DV_M4916"/>
      <w:bookmarkStart w:id="12776" w:name="_DV_M4917"/>
      <w:bookmarkStart w:id="12777" w:name="_DV_M4919"/>
      <w:bookmarkStart w:id="12778" w:name="_DV_M4920"/>
      <w:bookmarkStart w:id="12779" w:name="_DV_M4921"/>
      <w:bookmarkStart w:id="12780" w:name="_DV_M4922"/>
      <w:bookmarkStart w:id="12781" w:name="_DV_M4923"/>
      <w:bookmarkStart w:id="12782" w:name="_DV_M4924"/>
      <w:bookmarkStart w:id="12783" w:name="_DV_M4925"/>
      <w:bookmarkStart w:id="12784" w:name="_DV_M4926"/>
      <w:bookmarkStart w:id="12785" w:name="_DV_M4927"/>
      <w:bookmarkStart w:id="12786" w:name="_DV_M4928"/>
      <w:bookmarkStart w:id="12787" w:name="_DV_M4929"/>
      <w:bookmarkStart w:id="12788" w:name="_DV_M4930"/>
      <w:bookmarkStart w:id="12789" w:name="_DV_M4931"/>
      <w:bookmarkStart w:id="12790" w:name="_DV_M4932"/>
      <w:bookmarkStart w:id="12791" w:name="_DV_M4933"/>
      <w:bookmarkStart w:id="12792" w:name="_DV_M4934"/>
      <w:bookmarkStart w:id="12793" w:name="_DV_M4936"/>
      <w:bookmarkStart w:id="12794" w:name="_DV_M4937"/>
      <w:bookmarkStart w:id="12795" w:name="_DV_M4938"/>
      <w:bookmarkStart w:id="12796" w:name="_DV_M4939"/>
      <w:bookmarkStart w:id="12797" w:name="_DV_M4942"/>
      <w:bookmarkStart w:id="12798" w:name="_DV_M4943"/>
      <w:bookmarkStart w:id="12799" w:name="_DV_M4944"/>
      <w:bookmarkStart w:id="12800" w:name="_DV_M4946"/>
      <w:bookmarkStart w:id="12801" w:name="_DV_M4945"/>
      <w:bookmarkStart w:id="12802" w:name="_DV_M4947"/>
      <w:bookmarkStart w:id="12803" w:name="_DV_M4948"/>
      <w:bookmarkStart w:id="12804" w:name="_DV_M4949"/>
      <w:bookmarkStart w:id="12805" w:name="_DV_M4950"/>
      <w:bookmarkStart w:id="12806" w:name="_DV_M4951"/>
      <w:bookmarkStart w:id="12807" w:name="_DV_M4952"/>
      <w:bookmarkStart w:id="12808" w:name="_DV_M4953"/>
      <w:bookmarkStart w:id="12809" w:name="_DV_M4954"/>
      <w:bookmarkStart w:id="12810" w:name="_DV_M4955"/>
      <w:bookmarkStart w:id="12811" w:name="_DV_M4956"/>
      <w:bookmarkStart w:id="12812" w:name="_DV_M4957"/>
      <w:bookmarkStart w:id="12813" w:name="_DV_M4958"/>
      <w:bookmarkStart w:id="12814" w:name="_DV_M4959"/>
      <w:bookmarkStart w:id="12815" w:name="_DV_M4960"/>
      <w:bookmarkStart w:id="12816" w:name="_DV_M4961"/>
      <w:bookmarkStart w:id="12817" w:name="_DV_M4962"/>
      <w:bookmarkStart w:id="12818" w:name="_DV_M4963"/>
      <w:bookmarkStart w:id="12819" w:name="_DV_M4964"/>
      <w:bookmarkStart w:id="12820" w:name="_DV_M4965"/>
      <w:bookmarkStart w:id="12821" w:name="_DV_M4967"/>
      <w:bookmarkStart w:id="12822" w:name="_DV_M4968"/>
      <w:bookmarkStart w:id="12823" w:name="_DV_M4969"/>
      <w:bookmarkStart w:id="12824" w:name="_DV_M4970"/>
      <w:bookmarkStart w:id="12825" w:name="_DV_M4971"/>
      <w:bookmarkStart w:id="12826" w:name="_DV_M4972"/>
      <w:bookmarkStart w:id="12827" w:name="_DV_M4973"/>
      <w:bookmarkStart w:id="12828" w:name="_DV_M4974"/>
      <w:bookmarkStart w:id="12829" w:name="_DV_M4975"/>
      <w:bookmarkStart w:id="12830" w:name="_DV_M4976"/>
      <w:bookmarkStart w:id="12831" w:name="_DV_M4977"/>
      <w:bookmarkStart w:id="12832" w:name="_DV_M4978"/>
      <w:bookmarkStart w:id="12833" w:name="_DV_M4979"/>
      <w:bookmarkStart w:id="12834" w:name="_DV_M4980"/>
      <w:bookmarkStart w:id="12835" w:name="_DV_M4981"/>
      <w:bookmarkStart w:id="12836" w:name="_DV_M4982"/>
      <w:bookmarkStart w:id="12837" w:name="_DV_M4983"/>
      <w:bookmarkStart w:id="12838" w:name="_DV_M4984"/>
      <w:bookmarkStart w:id="12839" w:name="_DV_M4985"/>
      <w:bookmarkStart w:id="12840" w:name="_DV_M4986"/>
      <w:bookmarkStart w:id="12841" w:name="_DV_M4987"/>
      <w:bookmarkStart w:id="12842" w:name="_DV_M4988"/>
      <w:bookmarkStart w:id="12843" w:name="_DV_M4989"/>
      <w:bookmarkStart w:id="12844" w:name="_DV_M4990"/>
      <w:bookmarkStart w:id="12845" w:name="_DV_M4991"/>
      <w:bookmarkStart w:id="12846" w:name="_DV_M4992"/>
      <w:bookmarkStart w:id="12847" w:name="_DV_M4993"/>
      <w:bookmarkStart w:id="12848" w:name="_DV_M4994"/>
      <w:bookmarkStart w:id="12849" w:name="_DV_M4995"/>
      <w:bookmarkStart w:id="12850" w:name="_DV_M4996"/>
      <w:bookmarkStart w:id="12851" w:name="_DV_M4997"/>
      <w:bookmarkStart w:id="12852" w:name="_DV_M4998"/>
      <w:bookmarkStart w:id="12853" w:name="_DV_M4999"/>
      <w:bookmarkStart w:id="12854" w:name="_DV_M5000"/>
      <w:bookmarkStart w:id="12855" w:name="_DV_M5001"/>
      <w:bookmarkStart w:id="12856" w:name="_DV_M5002"/>
      <w:bookmarkStart w:id="12857" w:name="_DV_M5003"/>
      <w:bookmarkStart w:id="12858" w:name="_DV_M5004"/>
      <w:bookmarkStart w:id="12859" w:name="_DV_M5005"/>
      <w:bookmarkStart w:id="12860" w:name="_DV_M5006"/>
      <w:bookmarkStart w:id="12861" w:name="_DV_M5007"/>
      <w:bookmarkStart w:id="12862" w:name="_DV_M5010"/>
      <w:bookmarkStart w:id="12863" w:name="_DV_M5011"/>
      <w:bookmarkStart w:id="12864" w:name="_DV_M5012"/>
      <w:bookmarkStart w:id="12865" w:name="_DV_M5013"/>
      <w:bookmarkStart w:id="12866" w:name="_DV_M5014"/>
      <w:bookmarkStart w:id="12867" w:name="_DV_M5015"/>
      <w:bookmarkStart w:id="12868" w:name="_DV_M5016"/>
      <w:bookmarkStart w:id="12869" w:name="_DV_M5017"/>
      <w:bookmarkStart w:id="12870" w:name="_DV_M5018"/>
      <w:bookmarkStart w:id="12871" w:name="_DV_M5019"/>
      <w:bookmarkStart w:id="12872" w:name="_DV_M5020"/>
      <w:bookmarkStart w:id="12873" w:name="_DV_M5021"/>
      <w:bookmarkStart w:id="12874" w:name="_DV_M5022"/>
      <w:bookmarkStart w:id="12875" w:name="_DV_M5023"/>
      <w:bookmarkStart w:id="12876" w:name="_DV_M5025"/>
      <w:bookmarkStart w:id="12877" w:name="_DV_M5026"/>
      <w:bookmarkStart w:id="12878" w:name="_DV_M5027"/>
      <w:bookmarkStart w:id="12879" w:name="_DV_M5028"/>
      <w:bookmarkStart w:id="12880" w:name="_DV_M5029"/>
      <w:bookmarkStart w:id="12881" w:name="_DV_M5030"/>
      <w:bookmarkStart w:id="12882" w:name="_DV_M5031"/>
      <w:bookmarkStart w:id="12883" w:name="_DV_M5032"/>
      <w:bookmarkStart w:id="12884" w:name="_DV_M5033"/>
      <w:bookmarkStart w:id="12885" w:name="_DV_M5034"/>
      <w:bookmarkStart w:id="12886" w:name="_DV_M5035"/>
      <w:bookmarkStart w:id="12887" w:name="_DV_M5036"/>
      <w:bookmarkStart w:id="12888" w:name="_DV_M5037"/>
      <w:bookmarkStart w:id="12889" w:name="_DV_M5038"/>
      <w:bookmarkStart w:id="12890" w:name="_DV_M5039"/>
      <w:bookmarkStart w:id="12891" w:name="_DV_M5040"/>
      <w:bookmarkStart w:id="12892" w:name="_DV_M5041"/>
      <w:bookmarkStart w:id="12893" w:name="_DV_M5044"/>
      <w:bookmarkStart w:id="12894" w:name="_DV_M5045"/>
      <w:bookmarkStart w:id="12895" w:name="_DV_M5046"/>
      <w:bookmarkStart w:id="12896" w:name="_DV_M5047"/>
      <w:bookmarkStart w:id="12897" w:name="_DV_M5048"/>
      <w:bookmarkStart w:id="12898" w:name="_DV_M5049"/>
      <w:bookmarkStart w:id="12899" w:name="_DV_M5050"/>
      <w:bookmarkStart w:id="12900" w:name="_DV_M5051"/>
      <w:bookmarkStart w:id="12901" w:name="_DV_M5052"/>
      <w:bookmarkStart w:id="12902" w:name="_DV_M5053"/>
      <w:bookmarkStart w:id="12903" w:name="_DV_M5054"/>
      <w:bookmarkStart w:id="12904" w:name="_DV_M5055"/>
      <w:bookmarkStart w:id="12905" w:name="_DV_M5056"/>
      <w:bookmarkStart w:id="12906" w:name="_DV_M5057"/>
      <w:bookmarkStart w:id="12907" w:name="_DV_M5058"/>
      <w:bookmarkStart w:id="12908" w:name="_DV_M5059"/>
      <w:bookmarkStart w:id="12909" w:name="_DV_M5060"/>
      <w:bookmarkStart w:id="12910" w:name="_DV_M5061"/>
      <w:bookmarkStart w:id="12911" w:name="_DV_M5062"/>
      <w:bookmarkStart w:id="12912" w:name="_DV_M5063"/>
      <w:bookmarkStart w:id="12913" w:name="_DV_M5064"/>
      <w:bookmarkStart w:id="12914" w:name="_DV_M5065"/>
      <w:bookmarkStart w:id="12915" w:name="_DV_M5066"/>
      <w:bookmarkStart w:id="12916" w:name="_DV_M5067"/>
      <w:bookmarkStart w:id="12917" w:name="_DV_M5068"/>
      <w:bookmarkStart w:id="12918" w:name="_DV_M5069"/>
      <w:bookmarkStart w:id="12919" w:name="_DV_M5070"/>
      <w:bookmarkStart w:id="12920" w:name="_DV_M5071"/>
      <w:bookmarkStart w:id="12921" w:name="_DV_M5072"/>
      <w:bookmarkStart w:id="12922" w:name="_DV_M5073"/>
      <w:bookmarkStart w:id="12923" w:name="_DV_M5074"/>
      <w:bookmarkStart w:id="12924" w:name="_DV_M5075"/>
      <w:bookmarkStart w:id="12925" w:name="_DV_M5076"/>
      <w:bookmarkStart w:id="12926" w:name="_DV_M5077"/>
      <w:bookmarkStart w:id="12927" w:name="_DV_M5078"/>
      <w:bookmarkStart w:id="12928" w:name="_DV_M5079"/>
      <w:bookmarkStart w:id="12929" w:name="_DV_M5080"/>
      <w:bookmarkStart w:id="12930" w:name="_DV_M5081"/>
      <w:bookmarkStart w:id="12931" w:name="_DV_M5082"/>
      <w:bookmarkStart w:id="12932" w:name="_DV_M5083"/>
      <w:bookmarkStart w:id="12933" w:name="_DV_M5084"/>
      <w:bookmarkStart w:id="12934" w:name="_DV_M5085"/>
      <w:bookmarkStart w:id="12935" w:name="_DV_M5086"/>
      <w:bookmarkStart w:id="12936" w:name="_DV_M5087"/>
      <w:bookmarkStart w:id="12937" w:name="_DV_M5088"/>
      <w:bookmarkStart w:id="12938" w:name="_DV_M5089"/>
      <w:bookmarkStart w:id="12939" w:name="_DV_M5090"/>
      <w:bookmarkStart w:id="12940" w:name="_DV_M5091"/>
      <w:bookmarkStart w:id="12941" w:name="_DV_M5092"/>
      <w:bookmarkStart w:id="12942" w:name="_DV_M5093"/>
      <w:bookmarkStart w:id="12943" w:name="_DV_M5094"/>
      <w:bookmarkStart w:id="12944" w:name="_DV_M5095"/>
      <w:bookmarkStart w:id="12945" w:name="_DV_M5096"/>
      <w:bookmarkStart w:id="12946" w:name="_DV_M5097"/>
      <w:bookmarkStart w:id="12947" w:name="_DV_M5098"/>
      <w:bookmarkStart w:id="12948" w:name="_DV_M5099"/>
      <w:bookmarkStart w:id="12949" w:name="_DV_M5100"/>
      <w:bookmarkStart w:id="12950" w:name="_DV_M5101"/>
      <w:bookmarkStart w:id="12951" w:name="_DV_M5102"/>
      <w:bookmarkStart w:id="12952" w:name="_DV_M5103"/>
      <w:bookmarkStart w:id="12953" w:name="_DV_M5104"/>
      <w:bookmarkStart w:id="12954" w:name="_DV_M5105"/>
      <w:bookmarkStart w:id="12955" w:name="_DV_M5106"/>
      <w:bookmarkStart w:id="12956" w:name="_DV_M5107"/>
      <w:bookmarkStart w:id="12957" w:name="_DV_M5111"/>
      <w:bookmarkStart w:id="12958" w:name="_DV_M5113"/>
      <w:bookmarkStart w:id="12959" w:name="_DV_M5114"/>
      <w:bookmarkStart w:id="12960" w:name="_DV_M5115"/>
      <w:bookmarkStart w:id="12961" w:name="_DV_M5116"/>
      <w:bookmarkStart w:id="12962" w:name="_DV_M5117"/>
      <w:bookmarkStart w:id="12963" w:name="_DV_M5118"/>
      <w:bookmarkStart w:id="12964" w:name="_DV_M5119"/>
      <w:bookmarkStart w:id="12965" w:name="_DV_M5120"/>
      <w:bookmarkStart w:id="12966" w:name="_DV_M5121"/>
      <w:bookmarkStart w:id="12967" w:name="_DV_M5122"/>
      <w:bookmarkStart w:id="12968" w:name="_DV_M5123"/>
      <w:bookmarkStart w:id="12969" w:name="_DV_M5124"/>
      <w:bookmarkStart w:id="12970" w:name="_DV_M5125"/>
      <w:bookmarkStart w:id="12971" w:name="_DV_M5126"/>
      <w:bookmarkStart w:id="12972" w:name="_DV_M5127"/>
      <w:bookmarkStart w:id="12973" w:name="_DV_M5128"/>
      <w:bookmarkStart w:id="12974" w:name="_DV_M5129"/>
      <w:bookmarkStart w:id="12975" w:name="_DV_M5130"/>
      <w:bookmarkStart w:id="12976" w:name="_DV_M5131"/>
      <w:bookmarkStart w:id="12977" w:name="_DV_M5132"/>
      <w:bookmarkStart w:id="12978" w:name="_DV_M5133"/>
      <w:bookmarkStart w:id="12979" w:name="_DV_M5134"/>
      <w:bookmarkStart w:id="12980" w:name="_DV_M5135"/>
      <w:bookmarkStart w:id="12981" w:name="_DV_M5136"/>
      <w:bookmarkStart w:id="12982" w:name="_DV_M5137"/>
      <w:bookmarkStart w:id="12983" w:name="_DV_M5138"/>
      <w:bookmarkStart w:id="12984" w:name="_DV_M5139"/>
      <w:bookmarkStart w:id="12985" w:name="_DV_M5140"/>
      <w:bookmarkStart w:id="12986" w:name="_DV_M5141"/>
      <w:bookmarkStart w:id="12987" w:name="_DV_M5142"/>
      <w:bookmarkStart w:id="12988" w:name="_DV_M5143"/>
      <w:bookmarkStart w:id="12989" w:name="_DV_M5144"/>
      <w:bookmarkStart w:id="12990" w:name="_DV_M5145"/>
      <w:bookmarkStart w:id="12991" w:name="_DV_M5146"/>
      <w:bookmarkStart w:id="12992" w:name="_DV_M5147"/>
      <w:bookmarkStart w:id="12993" w:name="_DV_M5148"/>
      <w:bookmarkStart w:id="12994" w:name="_DV_M5149"/>
      <w:bookmarkStart w:id="12995" w:name="_DV_M5150"/>
      <w:bookmarkStart w:id="12996" w:name="_DV_M5151"/>
      <w:bookmarkStart w:id="12997" w:name="_DV_M5152"/>
      <w:bookmarkStart w:id="12998" w:name="_DV_M5153"/>
      <w:bookmarkStart w:id="12999" w:name="_DV_M5154"/>
      <w:bookmarkStart w:id="13000" w:name="_DV_M5155"/>
      <w:bookmarkStart w:id="13001" w:name="_DV_M5156"/>
      <w:bookmarkStart w:id="13002" w:name="_DV_M5158"/>
      <w:bookmarkStart w:id="13003" w:name="_DV_M5159"/>
      <w:bookmarkStart w:id="13004" w:name="_DV_M5160"/>
      <w:bookmarkStart w:id="13005" w:name="_DV_M5161"/>
      <w:bookmarkStart w:id="13006" w:name="_DV_M5162"/>
      <w:bookmarkStart w:id="13007" w:name="_DV_M5163"/>
      <w:bookmarkStart w:id="13008" w:name="_DV_M5164"/>
      <w:bookmarkStart w:id="13009" w:name="_DV_M5165"/>
      <w:bookmarkStart w:id="13010" w:name="_DV_M5166"/>
      <w:bookmarkStart w:id="13011" w:name="_DV_M5167"/>
      <w:bookmarkStart w:id="13012" w:name="_DV_M5168"/>
      <w:bookmarkStart w:id="13013" w:name="_DV_M5169"/>
      <w:bookmarkStart w:id="13014" w:name="_DV_M5170"/>
      <w:bookmarkStart w:id="13015" w:name="_DV_M5171"/>
      <w:bookmarkStart w:id="13016" w:name="_DV_M5172"/>
      <w:bookmarkStart w:id="13017" w:name="_DV_M5173"/>
      <w:bookmarkStart w:id="13018" w:name="_DV_M5174"/>
      <w:bookmarkStart w:id="13019" w:name="_DV_M5175"/>
      <w:bookmarkStart w:id="13020" w:name="_DV_M5176"/>
      <w:bookmarkStart w:id="13021" w:name="_DV_M5177"/>
      <w:bookmarkStart w:id="13022" w:name="_DV_M5178"/>
      <w:bookmarkStart w:id="13023" w:name="_DV_M5179"/>
      <w:bookmarkStart w:id="13024" w:name="_DV_M5180"/>
      <w:bookmarkStart w:id="13025" w:name="_DV_M5181"/>
      <w:bookmarkStart w:id="13026" w:name="_DV_M5182"/>
      <w:bookmarkStart w:id="13027" w:name="_DV_M5183"/>
      <w:bookmarkStart w:id="13028" w:name="_DV_M5184"/>
      <w:bookmarkStart w:id="13029" w:name="_DV_M5185"/>
      <w:bookmarkStart w:id="13030" w:name="_DV_M5186"/>
      <w:bookmarkStart w:id="13031" w:name="_DV_M5187"/>
      <w:bookmarkStart w:id="13032" w:name="_DV_M5188"/>
      <w:bookmarkStart w:id="13033" w:name="_DV_M5189"/>
      <w:bookmarkStart w:id="13034" w:name="_DV_M5191"/>
      <w:bookmarkStart w:id="13035" w:name="_DV_M5193"/>
      <w:bookmarkStart w:id="13036" w:name="_DV_M5194"/>
      <w:bookmarkStart w:id="13037" w:name="_DV_M5195"/>
      <w:bookmarkStart w:id="13038" w:name="_DV_M5196"/>
      <w:bookmarkStart w:id="13039" w:name="_DV_M5197"/>
      <w:bookmarkStart w:id="13040" w:name="_DV_M5198"/>
      <w:bookmarkStart w:id="13041" w:name="_DV_M5199"/>
      <w:bookmarkStart w:id="13042" w:name="_DV_M5200"/>
      <w:bookmarkStart w:id="13043" w:name="_DV_M5201"/>
      <w:bookmarkStart w:id="13044" w:name="_DV_M5202"/>
      <w:bookmarkStart w:id="13045" w:name="_DV_M5203"/>
      <w:bookmarkStart w:id="13046" w:name="_DV_M5204"/>
      <w:bookmarkStart w:id="13047" w:name="_DV_M5205"/>
      <w:bookmarkStart w:id="13048" w:name="_DV_M5206"/>
      <w:bookmarkStart w:id="13049" w:name="_DV_M5207"/>
      <w:bookmarkStart w:id="13050" w:name="_DV_M5208"/>
      <w:bookmarkStart w:id="13051" w:name="_DV_M5209"/>
      <w:bookmarkStart w:id="13052" w:name="_DV_M5210"/>
      <w:bookmarkStart w:id="13053" w:name="_DV_M5211"/>
      <w:bookmarkStart w:id="13054" w:name="_DV_M5212"/>
      <w:bookmarkStart w:id="13055" w:name="_DV_M5213"/>
      <w:bookmarkStart w:id="13056" w:name="_DV_M5214"/>
      <w:bookmarkStart w:id="13057" w:name="_DV_M5215"/>
      <w:bookmarkStart w:id="13058" w:name="_DV_M5216"/>
      <w:bookmarkStart w:id="13059" w:name="_DV_M5217"/>
      <w:bookmarkStart w:id="13060" w:name="_DV_M5218"/>
      <w:bookmarkStart w:id="13061" w:name="_DV_M5219"/>
      <w:bookmarkStart w:id="13062" w:name="_DV_M5220"/>
      <w:bookmarkStart w:id="13063" w:name="_DV_M5221"/>
      <w:bookmarkStart w:id="13064" w:name="_DV_M5222"/>
      <w:bookmarkStart w:id="13065" w:name="_DV_M5223"/>
      <w:bookmarkStart w:id="13066" w:name="_DV_M5224"/>
      <w:bookmarkStart w:id="13067" w:name="_DV_M5225"/>
      <w:bookmarkStart w:id="13068" w:name="_DV_M5226"/>
      <w:bookmarkStart w:id="13069" w:name="_DV_M5227"/>
      <w:bookmarkStart w:id="13070" w:name="_Toc37242372"/>
      <w:bookmarkStart w:id="13071" w:name="_Toc73195615"/>
      <w:bookmarkStart w:id="13072" w:name="_Toc73196682"/>
      <w:bookmarkStart w:id="13073" w:name="_Toc74986201"/>
      <w:bookmarkStart w:id="13074" w:name="_Toc90968301"/>
      <w:bookmarkStart w:id="13075" w:name="_Toc90969583"/>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r w:rsidRPr="00006D9D">
        <w:t>134</w:t>
      </w:r>
      <w:r w:rsidRPr="00006D9D">
        <w:tab/>
      </w:r>
      <w:r w:rsidR="006A25C0" w:rsidRPr="00006D9D">
        <w:t>This Chapter prevails</w:t>
      </w:r>
      <w:bookmarkEnd w:id="13071"/>
      <w:bookmarkEnd w:id="13072"/>
      <w:bookmarkEnd w:id="13073"/>
      <w:bookmarkEnd w:id="13074"/>
      <w:bookmarkEnd w:id="13075"/>
    </w:p>
    <w:p w14:paraId="6FC1ECEE" w14:textId="44B53073" w:rsidR="006A25C0" w:rsidRPr="00006D9D" w:rsidRDefault="006A25C0" w:rsidP="00632BB5">
      <w:pPr>
        <w:pStyle w:val="PNR-2"/>
        <w:numPr>
          <w:ilvl w:val="0"/>
          <w:numId w:val="0"/>
        </w:numPr>
        <w:ind w:left="709"/>
      </w:pPr>
      <w:bookmarkStart w:id="13076" w:name="_Toc74986202"/>
      <w:r w:rsidRPr="00006D9D">
        <w:t xml:space="preserve">In the event of any conflict or inconsistency between the </w:t>
      </w:r>
      <w:r w:rsidRPr="00006D9D">
        <w:rPr>
          <w:i/>
        </w:rPr>
        <w:t>Metering Code</w:t>
      </w:r>
      <w:r w:rsidRPr="00006D9D">
        <w:t xml:space="preserve"> </w:t>
      </w:r>
      <w:r w:rsidR="008C5049">
        <w:t xml:space="preserve">applying under rule </w:t>
      </w:r>
      <w:r w:rsidR="00632BB5">
        <w:fldChar w:fldCharType="begin" w:fldLock="1"/>
      </w:r>
      <w:r w:rsidR="00632BB5">
        <w:instrText xml:space="preserve"> REF _Ref73287781 \w \h </w:instrText>
      </w:r>
      <w:r w:rsidR="00632BB5">
        <w:fldChar w:fldCharType="separate"/>
      </w:r>
      <w:r w:rsidR="00DE0E59">
        <w:t>66</w:t>
      </w:r>
      <w:r w:rsidR="00632BB5">
        <w:fldChar w:fldCharType="end"/>
      </w:r>
      <w:r w:rsidR="00632BB5">
        <w:t xml:space="preserve"> </w:t>
      </w:r>
      <w:r w:rsidRPr="00006D9D">
        <w:t xml:space="preserve">and this </w:t>
      </w:r>
      <w:r w:rsidRPr="00006D9D">
        <w:fldChar w:fldCharType="begin" w:fldLock="1"/>
      </w:r>
      <w:r w:rsidRPr="00006D9D">
        <w:instrText xml:space="preserve"> REF _Ref36358671 </w:instrText>
      </w:r>
      <w:r>
        <w:instrText>\w</w:instrText>
      </w:r>
      <w:r w:rsidRPr="00006D9D">
        <w:instrText xml:space="preserve"> \h </w:instrText>
      </w:r>
      <w:r w:rsidRPr="00006D9D">
        <w:fldChar w:fldCharType="separate"/>
      </w:r>
      <w:r w:rsidR="00DE0E59">
        <w:t>Chapter 5</w:t>
      </w:r>
      <w:r w:rsidRPr="00006D9D">
        <w:fldChar w:fldCharType="end"/>
      </w:r>
      <w:r w:rsidRPr="00006D9D">
        <w:t>, this Chapter prevails.</w:t>
      </w:r>
      <w:bookmarkEnd w:id="13076"/>
      <w:r w:rsidRPr="00006D9D">
        <w:t xml:space="preserve"> </w:t>
      </w:r>
    </w:p>
    <w:p w14:paraId="3C4A38E2" w14:textId="025D30D1" w:rsidR="006A25C0" w:rsidRDefault="001409C0" w:rsidP="001409C0">
      <w:pPr>
        <w:pStyle w:val="PNR-1"/>
        <w:numPr>
          <w:ilvl w:val="0"/>
          <w:numId w:val="0"/>
        </w:numPr>
        <w:tabs>
          <w:tab w:val="left" w:pos="0"/>
        </w:tabs>
      </w:pPr>
      <w:bookmarkStart w:id="13077" w:name="_Toc73691820"/>
      <w:bookmarkStart w:id="13078" w:name="_Toc74035961"/>
      <w:bookmarkStart w:id="13079" w:name="_Toc74158251"/>
      <w:bookmarkStart w:id="13080" w:name="_Toc74208801"/>
      <w:bookmarkStart w:id="13081" w:name="_Toc74211848"/>
      <w:bookmarkStart w:id="13082" w:name="_Toc73691821"/>
      <w:bookmarkStart w:id="13083" w:name="_Toc74035962"/>
      <w:bookmarkStart w:id="13084" w:name="_Toc74158252"/>
      <w:bookmarkStart w:id="13085" w:name="_Toc74208802"/>
      <w:bookmarkStart w:id="13086" w:name="_Toc74211849"/>
      <w:bookmarkStart w:id="13087" w:name="_Ref36358809"/>
      <w:bookmarkStart w:id="13088" w:name="_Toc73195617"/>
      <w:bookmarkStart w:id="13089" w:name="_Toc73196684"/>
      <w:bookmarkStart w:id="13090" w:name="_Toc74986203"/>
      <w:bookmarkStart w:id="13091" w:name="_Toc90968302"/>
      <w:bookmarkStart w:id="13092" w:name="_Toc90969584"/>
      <w:bookmarkEnd w:id="13077"/>
      <w:bookmarkEnd w:id="13078"/>
      <w:bookmarkEnd w:id="13079"/>
      <w:bookmarkEnd w:id="13080"/>
      <w:bookmarkEnd w:id="13081"/>
      <w:bookmarkEnd w:id="13082"/>
      <w:bookmarkEnd w:id="13083"/>
      <w:bookmarkEnd w:id="13084"/>
      <w:bookmarkEnd w:id="13085"/>
      <w:bookmarkEnd w:id="13086"/>
      <w:r>
        <w:t>135</w:t>
      </w:r>
      <w:r>
        <w:tab/>
      </w:r>
      <w:r w:rsidR="006A25C0">
        <w:t xml:space="preserve">Covered NSPs to </w:t>
      </w:r>
      <w:bookmarkEnd w:id="13087"/>
      <w:r w:rsidR="006A25C0">
        <w:t>undertake metering</w:t>
      </w:r>
      <w:bookmarkEnd w:id="13088"/>
      <w:bookmarkEnd w:id="13089"/>
      <w:bookmarkEnd w:id="13090"/>
      <w:bookmarkEnd w:id="13091"/>
      <w:bookmarkEnd w:id="13092"/>
    </w:p>
    <w:p w14:paraId="06751437" w14:textId="7C88DBC7" w:rsidR="006A25C0" w:rsidRDefault="00A41D37" w:rsidP="00A41D37">
      <w:pPr>
        <w:pStyle w:val="PNR-2"/>
        <w:numPr>
          <w:ilvl w:val="0"/>
          <w:numId w:val="0"/>
        </w:numPr>
        <w:ind w:left="709"/>
      </w:pPr>
      <w:bookmarkStart w:id="13093" w:name="_Ref36358921"/>
      <w:bookmarkStart w:id="13094" w:name="_Toc74986204"/>
      <w:r>
        <w:t xml:space="preserve">Subject to any exemptions granted under rule </w:t>
      </w:r>
      <w:r>
        <w:fldChar w:fldCharType="begin" w:fldLock="1"/>
      </w:r>
      <w:r>
        <w:instrText xml:space="preserve"> REF _Ref73287851 \w \h </w:instrText>
      </w:r>
      <w:r>
        <w:fldChar w:fldCharType="separate"/>
      </w:r>
      <w:r w:rsidR="00DE0E59">
        <w:t>68</w:t>
      </w:r>
      <w:r>
        <w:fldChar w:fldCharType="end"/>
      </w:r>
      <w:r>
        <w:t>, a</w:t>
      </w:r>
      <w:r w:rsidR="006A25C0">
        <w:t xml:space="preserve"> </w:t>
      </w:r>
      <w:r w:rsidR="006A25C0">
        <w:rPr>
          <w:i/>
        </w:rPr>
        <w:t>covered NSP</w:t>
      </w:r>
      <w:r w:rsidR="006A25C0">
        <w:t xml:space="preserve"> must provide </w:t>
      </w:r>
      <w:r w:rsidR="006A25C0">
        <w:rPr>
          <w:i/>
        </w:rPr>
        <w:t>metering services</w:t>
      </w:r>
      <w:r w:rsidR="006A25C0">
        <w:t xml:space="preserve"> and </w:t>
      </w:r>
      <w:r w:rsidR="006A25C0" w:rsidRPr="00AF6673">
        <w:rPr>
          <w:i/>
        </w:rPr>
        <w:t>maintain</w:t>
      </w:r>
      <w:r w:rsidR="006A25C0">
        <w:t xml:space="preserve"> a </w:t>
      </w:r>
      <w:r w:rsidR="006A25C0">
        <w:rPr>
          <w:i/>
        </w:rPr>
        <w:t>metering database</w:t>
      </w:r>
      <w:r w:rsidR="006A25C0">
        <w:t xml:space="preserve"> in accordance with the </w:t>
      </w:r>
      <w:r w:rsidR="006A25C0">
        <w:rPr>
          <w:i/>
        </w:rPr>
        <w:t>Metering Code</w:t>
      </w:r>
      <w:bookmarkEnd w:id="13093"/>
      <w:r w:rsidR="006A25C0">
        <w:t xml:space="preserve">, including in respect of the points referred to in rule </w:t>
      </w:r>
      <w:r w:rsidR="006A25C0">
        <w:fldChar w:fldCharType="begin" w:fldLock="1"/>
      </w:r>
      <w:r w:rsidR="006A25C0">
        <w:instrText xml:space="preserve"> REF _Ref36367038 \w \h </w:instrText>
      </w:r>
      <w:r w:rsidR="006A25C0">
        <w:fldChar w:fldCharType="separate"/>
      </w:r>
      <w:r w:rsidR="00DE0E59">
        <w:t>136(1)</w:t>
      </w:r>
      <w:r w:rsidR="006A25C0">
        <w:fldChar w:fldCharType="end"/>
      </w:r>
      <w:r w:rsidR="006A25C0">
        <w:t>.</w:t>
      </w:r>
      <w:bookmarkEnd w:id="13094"/>
    </w:p>
    <w:p w14:paraId="17B07978" w14:textId="2BE16E9C" w:rsidR="006A25C0" w:rsidRDefault="001409C0" w:rsidP="001409C0">
      <w:pPr>
        <w:pStyle w:val="PNR-1"/>
        <w:numPr>
          <w:ilvl w:val="0"/>
          <w:numId w:val="0"/>
        </w:numPr>
        <w:tabs>
          <w:tab w:val="left" w:pos="0"/>
        </w:tabs>
      </w:pPr>
      <w:bookmarkStart w:id="13095" w:name="_Toc73691823"/>
      <w:bookmarkStart w:id="13096" w:name="_Toc74035964"/>
      <w:bookmarkStart w:id="13097" w:name="_Toc74158254"/>
      <w:bookmarkStart w:id="13098" w:name="_Toc74208804"/>
      <w:bookmarkStart w:id="13099" w:name="_Toc74211851"/>
      <w:bookmarkStart w:id="13100" w:name="_Toc59690886"/>
      <w:bookmarkStart w:id="13101" w:name="_Toc59691436"/>
      <w:bookmarkStart w:id="13102" w:name="_Toc59691975"/>
      <w:bookmarkStart w:id="13103" w:name="_Toc59690887"/>
      <w:bookmarkStart w:id="13104" w:name="_Toc59691437"/>
      <w:bookmarkStart w:id="13105" w:name="_Toc59691976"/>
      <w:bookmarkStart w:id="13106" w:name="_Toc59690888"/>
      <w:bookmarkStart w:id="13107" w:name="_Toc59691438"/>
      <w:bookmarkStart w:id="13108" w:name="_Toc59691977"/>
      <w:bookmarkStart w:id="13109" w:name="_Toc59690889"/>
      <w:bookmarkStart w:id="13110" w:name="_Toc59691439"/>
      <w:bookmarkStart w:id="13111" w:name="_Toc59691978"/>
      <w:bookmarkStart w:id="13112" w:name="_Toc59690890"/>
      <w:bookmarkStart w:id="13113" w:name="_Toc59691440"/>
      <w:bookmarkStart w:id="13114" w:name="_Toc59691979"/>
      <w:bookmarkStart w:id="13115" w:name="_Toc59690891"/>
      <w:bookmarkStart w:id="13116" w:name="_Toc59691441"/>
      <w:bookmarkStart w:id="13117" w:name="_Toc59691980"/>
      <w:bookmarkStart w:id="13118" w:name="_Toc67501465"/>
      <w:bookmarkStart w:id="13119" w:name="_Toc67503015"/>
      <w:bookmarkStart w:id="13120" w:name="_Toc68254842"/>
      <w:bookmarkStart w:id="13121" w:name="_Toc68264842"/>
      <w:bookmarkStart w:id="13122" w:name="_Toc68359336"/>
      <w:bookmarkStart w:id="13123" w:name="_Toc68439398"/>
      <w:bookmarkStart w:id="13124" w:name="_Toc69019696"/>
      <w:bookmarkStart w:id="13125" w:name="_Toc67501466"/>
      <w:bookmarkStart w:id="13126" w:name="_Toc67503016"/>
      <w:bookmarkStart w:id="13127" w:name="_Toc68254843"/>
      <w:bookmarkStart w:id="13128" w:name="_Toc68264843"/>
      <w:bookmarkStart w:id="13129" w:name="_Toc68359337"/>
      <w:bookmarkStart w:id="13130" w:name="_Toc68439399"/>
      <w:bookmarkStart w:id="13131" w:name="_Toc69019697"/>
      <w:bookmarkStart w:id="13132" w:name="_Ref36367035"/>
      <w:bookmarkStart w:id="13133" w:name="_Ref41590949"/>
      <w:bookmarkStart w:id="13134" w:name="_Toc73195618"/>
      <w:bookmarkStart w:id="13135" w:name="_Toc73196685"/>
      <w:bookmarkStart w:id="13136" w:name="_Toc74986205"/>
      <w:bookmarkStart w:id="13137" w:name="_Toc90968303"/>
      <w:bookmarkStart w:id="13138" w:name="_Toc90969585"/>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r>
        <w:t>136</w:t>
      </w:r>
      <w:r>
        <w:tab/>
      </w:r>
      <w:r w:rsidR="006A25C0">
        <w:t>Metering at interconnect</w:t>
      </w:r>
      <w:r w:rsidR="00BB2A4C">
        <w:t>or</w:t>
      </w:r>
      <w:r w:rsidR="006A25C0">
        <w:t xml:space="preserve">s </w:t>
      </w:r>
      <w:r w:rsidR="00016092">
        <w:t xml:space="preserve">between covered and </w:t>
      </w:r>
      <w:r w:rsidR="006A25C0">
        <w:t>non-covered networks</w:t>
      </w:r>
      <w:bookmarkEnd w:id="13132"/>
      <w:bookmarkEnd w:id="13133"/>
      <w:bookmarkEnd w:id="13134"/>
      <w:bookmarkEnd w:id="13135"/>
      <w:bookmarkEnd w:id="13136"/>
      <w:bookmarkEnd w:id="13137"/>
      <w:bookmarkEnd w:id="13138"/>
    </w:p>
    <w:p w14:paraId="5ED570D6" w14:textId="0A987B57" w:rsidR="00FE2EFE" w:rsidRDefault="00024140" w:rsidP="00FD405B">
      <w:pPr>
        <w:pStyle w:val="PNRNotes"/>
      </w:pPr>
      <w:r>
        <w:t>{</w:t>
      </w:r>
      <w:r w:rsidR="00FD405B">
        <w:t xml:space="preserve">This </w:t>
      </w:r>
      <w:r w:rsidR="00FD405B" w:rsidRPr="00FD405B">
        <w:t xml:space="preserve">rule </w:t>
      </w:r>
      <w:r w:rsidR="00FD405B" w:rsidRPr="00FD405B">
        <w:fldChar w:fldCharType="begin" w:fldLock="1"/>
      </w:r>
      <w:r w:rsidR="00FD405B" w:rsidRPr="00FD405B">
        <w:instrText xml:space="preserve"> REF _Ref41590949 \w \h  \* MERGEFORMAT </w:instrText>
      </w:r>
      <w:r w:rsidR="00FD405B" w:rsidRPr="00FD405B">
        <w:fldChar w:fldCharType="separate"/>
      </w:r>
      <w:r w:rsidR="00DE0E59">
        <w:t>136</w:t>
      </w:r>
      <w:r w:rsidR="00FD405B" w:rsidRPr="00FD405B">
        <w:fldChar w:fldCharType="end"/>
      </w:r>
      <w:r w:rsidR="00FD405B">
        <w:t xml:space="preserve"> applies </w:t>
      </w:r>
      <w:r w:rsidR="00DE5315">
        <w:t xml:space="preserve">in respect of </w:t>
      </w:r>
      <w:r w:rsidR="00FD405B">
        <w:t xml:space="preserve">non-covered </w:t>
      </w:r>
      <w:r w:rsidR="00FD405B" w:rsidRPr="00FD405B">
        <w:rPr>
          <w:i/>
        </w:rPr>
        <w:t>excluded network</w:t>
      </w:r>
      <w:r w:rsidR="00FD405B">
        <w:rPr>
          <w:i/>
        </w:rPr>
        <w:t>s</w:t>
      </w:r>
      <w:r w:rsidR="00FD405B">
        <w:t xml:space="preserve"> as well as non-covered </w:t>
      </w:r>
      <w:r w:rsidR="00FD405B" w:rsidRPr="00FD405B">
        <w:rPr>
          <w:i/>
        </w:rPr>
        <w:t>registered networks</w:t>
      </w:r>
      <w:r w:rsidR="00FD405B">
        <w:t>.}</w:t>
      </w:r>
    </w:p>
    <w:p w14:paraId="2F605DB3" w14:textId="7F34E927" w:rsidR="006A25C0" w:rsidRDefault="001409C0" w:rsidP="001409C0">
      <w:pPr>
        <w:pStyle w:val="PNR-2"/>
        <w:numPr>
          <w:ilvl w:val="0"/>
          <w:numId w:val="0"/>
        </w:numPr>
        <w:ind w:left="709" w:hanging="567"/>
      </w:pPr>
      <w:bookmarkStart w:id="13139" w:name="_Ref36358906"/>
      <w:bookmarkStart w:id="13140" w:name="_Toc74986206"/>
      <w:bookmarkStart w:id="13141" w:name="_Ref36359969"/>
      <w:bookmarkStart w:id="13142" w:name="_Ref36367038"/>
      <w:r>
        <w:t>(1)</w:t>
      </w:r>
      <w:r>
        <w:tab/>
      </w:r>
      <w:r w:rsidR="006A25C0">
        <w:t>If a</w:t>
      </w:r>
      <w:r w:rsidR="00DF023A">
        <w:rPr>
          <w:b/>
        </w:rPr>
        <w:t xml:space="preserve"> </w:t>
      </w:r>
      <w:r w:rsidR="006A25C0" w:rsidRPr="00DE5315">
        <w:rPr>
          <w:i/>
        </w:rPr>
        <w:t>non-covered network</w:t>
      </w:r>
      <w:r w:rsidR="00EF4AA0">
        <w:rPr>
          <w:i/>
        </w:rPr>
        <w:t xml:space="preserve"> </w:t>
      </w:r>
      <w:r w:rsidR="00EF4AA0">
        <w:t xml:space="preserve">(including an </w:t>
      </w:r>
      <w:r w:rsidR="00EF4AA0">
        <w:rPr>
          <w:i/>
        </w:rPr>
        <w:t>integrated mining network</w:t>
      </w:r>
      <w:r w:rsidR="001E3CE5">
        <w:t xml:space="preserve"> and an </w:t>
      </w:r>
      <w:r w:rsidR="001E3CE5">
        <w:rPr>
          <w:i/>
        </w:rPr>
        <w:t>excluded network</w:t>
      </w:r>
      <w:r w:rsidR="00EF4AA0">
        <w:t xml:space="preserve">) </w:t>
      </w:r>
      <w:r w:rsidR="00DF023A">
        <w:t xml:space="preserve">is </w:t>
      </w:r>
      <w:r w:rsidR="00DF023A" w:rsidRPr="00BB2A4C">
        <w:rPr>
          <w:i/>
        </w:rPr>
        <w:t>interconnected</w:t>
      </w:r>
      <w:r w:rsidR="00DF023A">
        <w:t xml:space="preserve"> with a </w:t>
      </w:r>
      <w:r w:rsidR="00DF023A">
        <w:rPr>
          <w:i/>
        </w:rPr>
        <w:t>covered network</w:t>
      </w:r>
      <w:r w:rsidR="00DF023A">
        <w:t xml:space="preserve">, </w:t>
      </w:r>
      <w:bookmarkEnd w:id="13139"/>
      <w:r w:rsidR="006A25C0">
        <w:t xml:space="preserve">then </w:t>
      </w:r>
      <w:r w:rsidR="00212B90">
        <w:t xml:space="preserve">an </w:t>
      </w:r>
      <w:r w:rsidR="00212B90">
        <w:rPr>
          <w:i/>
        </w:rPr>
        <w:t>interconnection point</w:t>
      </w:r>
      <w:r w:rsidR="00212B90">
        <w:t xml:space="preserve"> on </w:t>
      </w:r>
      <w:r w:rsidR="003E2C8B">
        <w:t xml:space="preserve">the </w:t>
      </w:r>
      <w:r w:rsidR="006A25C0" w:rsidRPr="003E2C8B">
        <w:rPr>
          <w:i/>
        </w:rPr>
        <w:t>non-covered interconnect</w:t>
      </w:r>
      <w:r w:rsidR="00BB2A4C" w:rsidRPr="003E2C8B">
        <w:rPr>
          <w:i/>
        </w:rPr>
        <w:t>or</w:t>
      </w:r>
      <w:r w:rsidR="003E2C8B">
        <w:t xml:space="preserve"> between the two networks</w:t>
      </w:r>
      <w:r w:rsidR="0095629E">
        <w:t> —</w:t>
      </w:r>
      <w:bookmarkEnd w:id="13140"/>
      <w:r w:rsidR="006A25C0">
        <w:t xml:space="preserve"> </w:t>
      </w:r>
    </w:p>
    <w:p w14:paraId="1EF77498" w14:textId="1255C360" w:rsidR="006A25C0" w:rsidRDefault="001409C0" w:rsidP="001409C0">
      <w:pPr>
        <w:pStyle w:val="PNR-3"/>
        <w:numPr>
          <w:ilvl w:val="0"/>
          <w:numId w:val="0"/>
        </w:numPr>
        <w:tabs>
          <w:tab w:val="left" w:pos="709"/>
        </w:tabs>
        <w:ind w:left="1418" w:hanging="709"/>
      </w:pPr>
      <w:bookmarkStart w:id="13143" w:name="_Ref37305007"/>
      <w:r>
        <w:t>(a)</w:t>
      </w:r>
      <w:r>
        <w:tab/>
      </w:r>
      <w:r w:rsidR="006A25C0">
        <w:t xml:space="preserve">must be metered in accordance with the </w:t>
      </w:r>
      <w:r w:rsidR="006A25C0">
        <w:rPr>
          <w:i/>
        </w:rPr>
        <w:t>metering procedure</w:t>
      </w:r>
      <w:r w:rsidR="006A25C0">
        <w:t>, to at least the standard neces</w:t>
      </w:r>
      <w:r w:rsidR="006A25C0" w:rsidRPr="00BF282E">
        <w:t xml:space="preserve">sary in accordance with </w:t>
      </w:r>
      <w:r w:rsidR="006A25C0" w:rsidRPr="00BF282E">
        <w:rPr>
          <w:i/>
        </w:rPr>
        <w:t>GEIP</w:t>
      </w:r>
      <w:r w:rsidR="006A25C0" w:rsidRPr="00BF282E">
        <w:t xml:space="preserve"> to facilitate the operation of </w:t>
      </w:r>
      <w:r w:rsidR="006A25C0" w:rsidRPr="00BF282E">
        <w:fldChar w:fldCharType="begin" w:fldLock="1"/>
      </w:r>
      <w:r w:rsidR="006A25C0" w:rsidRPr="00BF282E">
        <w:instrText xml:space="preserve"> REF _Ref36359213 \w \h  \* MERGEFORMAT </w:instrText>
      </w:r>
      <w:r w:rsidR="006A25C0" w:rsidRPr="00BF282E">
        <w:fldChar w:fldCharType="separate"/>
      </w:r>
      <w:r w:rsidR="00DE0E59">
        <w:t>Chapter 8</w:t>
      </w:r>
      <w:r w:rsidR="006A25C0" w:rsidRPr="00BF282E">
        <w:fldChar w:fldCharType="end"/>
      </w:r>
      <w:bookmarkEnd w:id="13141"/>
      <w:r w:rsidR="006A25C0" w:rsidRPr="00BF282E">
        <w:t xml:space="preserve">, the </w:t>
      </w:r>
      <w:r w:rsidR="00FA11E5" w:rsidRPr="00BF282E">
        <w:rPr>
          <w:i/>
        </w:rPr>
        <w:t>Access Code</w:t>
      </w:r>
      <w:r w:rsidR="006A25C0" w:rsidRPr="00BF282E">
        <w:t xml:space="preserve">, the </w:t>
      </w:r>
      <w:r w:rsidR="006A25C0" w:rsidRPr="00BF282E">
        <w:rPr>
          <w:i/>
        </w:rPr>
        <w:t xml:space="preserve">Customer Transfer Code </w:t>
      </w:r>
      <w:r w:rsidR="006A25C0" w:rsidRPr="00BF282E">
        <w:t>and</w:t>
      </w:r>
      <w:r w:rsidR="006A25C0">
        <w:t xml:space="preserve"> </w:t>
      </w:r>
      <w:r w:rsidR="006A25C0">
        <w:rPr>
          <w:i/>
        </w:rPr>
        <w:t>network access contracts</w:t>
      </w:r>
      <w:r w:rsidR="006A25C0">
        <w:t>; and</w:t>
      </w:r>
      <w:bookmarkEnd w:id="13143"/>
    </w:p>
    <w:p w14:paraId="1640B986" w14:textId="7444E6C3" w:rsidR="006A25C0" w:rsidRDefault="001409C0" w:rsidP="001409C0">
      <w:pPr>
        <w:pStyle w:val="PNR-3"/>
        <w:numPr>
          <w:ilvl w:val="0"/>
          <w:numId w:val="0"/>
        </w:numPr>
        <w:tabs>
          <w:tab w:val="left" w:pos="709"/>
        </w:tabs>
        <w:ind w:left="1418" w:hanging="709"/>
      </w:pPr>
      <w:r>
        <w:t>(b)</w:t>
      </w:r>
      <w:r>
        <w:tab/>
      </w:r>
      <w:r w:rsidR="006A25C0">
        <w:t>must be</w:t>
      </w:r>
      <w:bookmarkEnd w:id="13142"/>
      <w:r w:rsidR="006A25C0" w:rsidRPr="00734344">
        <w:t xml:space="preserve"> </w:t>
      </w:r>
      <w:r w:rsidR="006A25C0" w:rsidRPr="00CE507B">
        <w:t>included in the</w:t>
      </w:r>
      <w:r w:rsidR="006A25C0">
        <w:rPr>
          <w:i/>
        </w:rPr>
        <w:t xml:space="preserve"> </w:t>
      </w:r>
      <w:r w:rsidR="006A25C0" w:rsidRPr="00CE507B">
        <w:rPr>
          <w:i/>
        </w:rPr>
        <w:t>covered NSP’s</w:t>
      </w:r>
      <w:r w:rsidR="006A25C0">
        <w:t xml:space="preserve"> </w:t>
      </w:r>
      <w:r w:rsidR="006A25C0">
        <w:rPr>
          <w:i/>
        </w:rPr>
        <w:t>metering database</w:t>
      </w:r>
      <w:r w:rsidR="006A25C0">
        <w:t xml:space="preserve">, unless the </w:t>
      </w:r>
      <w:r w:rsidR="006A25C0">
        <w:rPr>
          <w:i/>
        </w:rPr>
        <w:t>metering procedure</w:t>
      </w:r>
      <w:r w:rsidR="006A25C0">
        <w:t xml:space="preserve"> provides otherwise under rule </w:t>
      </w:r>
      <w:r w:rsidR="006A25C0">
        <w:fldChar w:fldCharType="begin" w:fldLock="1"/>
      </w:r>
      <w:r w:rsidR="006A25C0">
        <w:instrText xml:space="preserve"> REF _Ref41450701 \w \h </w:instrText>
      </w:r>
      <w:r w:rsidR="006A25C0">
        <w:fldChar w:fldCharType="separate"/>
      </w:r>
      <w:r w:rsidR="00DE0E59">
        <w:t>136(4)</w:t>
      </w:r>
      <w:r w:rsidR="006A25C0">
        <w:fldChar w:fldCharType="end"/>
      </w:r>
      <w:r w:rsidR="006A25C0">
        <w:t xml:space="preserve">.  </w:t>
      </w:r>
    </w:p>
    <w:p w14:paraId="4C19F609" w14:textId="36EE6FD4" w:rsidR="006A25C0" w:rsidRDefault="001409C0" w:rsidP="001409C0">
      <w:pPr>
        <w:pStyle w:val="PNR-2"/>
        <w:numPr>
          <w:ilvl w:val="0"/>
          <w:numId w:val="0"/>
        </w:numPr>
        <w:ind w:left="709" w:hanging="567"/>
      </w:pPr>
      <w:bookmarkStart w:id="13144" w:name="_Ref36368204"/>
      <w:bookmarkStart w:id="13145" w:name="_Toc74986207"/>
      <w:r>
        <w:t>(2)</w:t>
      </w:r>
      <w:r>
        <w:tab/>
      </w:r>
      <w:r w:rsidR="006A25C0">
        <w:t xml:space="preserve">The </w:t>
      </w:r>
      <w:r w:rsidR="006925E3">
        <w:rPr>
          <w:i/>
        </w:rPr>
        <w:t>covered NSP</w:t>
      </w:r>
      <w:r w:rsidR="006925E3">
        <w:t xml:space="preserve"> and the </w:t>
      </w:r>
      <w:r w:rsidR="00222D5E">
        <w:rPr>
          <w:i/>
        </w:rPr>
        <w:t xml:space="preserve">non-covered </w:t>
      </w:r>
      <w:r w:rsidR="006925E3">
        <w:rPr>
          <w:i/>
        </w:rPr>
        <w:t>NSP</w:t>
      </w:r>
      <w:r w:rsidR="006925E3">
        <w:t xml:space="preserve"> </w:t>
      </w:r>
      <w:r w:rsidR="00B435D3">
        <w:t>may</w:t>
      </w:r>
      <w:r w:rsidR="00732627">
        <w:t xml:space="preserve"> agree and notify the </w:t>
      </w:r>
      <w:r w:rsidR="00732627">
        <w:rPr>
          <w:i/>
        </w:rPr>
        <w:t>ISO</w:t>
      </w:r>
      <w:r w:rsidR="00732627">
        <w:t xml:space="preserve">, and failing </w:t>
      </w:r>
      <w:r w:rsidR="00B435D3">
        <w:t xml:space="preserve">such notification </w:t>
      </w:r>
      <w:r w:rsidR="00732627">
        <w:t xml:space="preserve">the </w:t>
      </w:r>
      <w:r w:rsidR="00732627">
        <w:rPr>
          <w:i/>
        </w:rPr>
        <w:t>ISO</w:t>
      </w:r>
      <w:r w:rsidR="00732627">
        <w:t xml:space="preserve"> </w:t>
      </w:r>
      <w:r w:rsidR="00B435D3">
        <w:t xml:space="preserve">is to </w:t>
      </w:r>
      <w:r w:rsidR="00732627">
        <w:rPr>
          <w:i/>
        </w:rPr>
        <w:t>direct</w:t>
      </w:r>
      <w:r w:rsidR="00732627">
        <w:t xml:space="preserve">, whether the </w:t>
      </w:r>
      <w:r w:rsidR="006A25C0">
        <w:t xml:space="preserve">metering referred to in rule </w:t>
      </w:r>
      <w:r w:rsidR="006A25C0">
        <w:fldChar w:fldCharType="begin" w:fldLock="1"/>
      </w:r>
      <w:r w:rsidR="006A25C0">
        <w:instrText xml:space="preserve"> REF _Ref37305007 \w \h </w:instrText>
      </w:r>
      <w:r w:rsidR="006A25C0">
        <w:fldChar w:fldCharType="separate"/>
      </w:r>
      <w:r w:rsidR="00DE0E59">
        <w:t>136(1)(a)</w:t>
      </w:r>
      <w:r w:rsidR="006A25C0">
        <w:fldChar w:fldCharType="end"/>
      </w:r>
      <w:r w:rsidR="006A25C0">
        <w:t xml:space="preserve"> </w:t>
      </w:r>
      <w:r w:rsidR="00732627">
        <w:t xml:space="preserve">is to </w:t>
      </w:r>
      <w:r w:rsidR="006A25C0">
        <w:t>be undertaken</w:t>
      </w:r>
      <w:r w:rsidR="00130D66">
        <w:t xml:space="preserve"> by the </w:t>
      </w:r>
      <w:r w:rsidR="00130D66">
        <w:rPr>
          <w:i/>
        </w:rPr>
        <w:t>covered NSP</w:t>
      </w:r>
      <w:r w:rsidR="00130D66">
        <w:t xml:space="preserve"> or by the </w:t>
      </w:r>
      <w:r w:rsidR="00130D66">
        <w:rPr>
          <w:i/>
        </w:rPr>
        <w:t>non-covered NSP</w:t>
      </w:r>
      <w:bookmarkEnd w:id="13144"/>
      <w:r w:rsidR="00130D66">
        <w:t>.</w:t>
      </w:r>
      <w:bookmarkEnd w:id="13145"/>
    </w:p>
    <w:p w14:paraId="02D98DAC" w14:textId="6C593FB8" w:rsidR="006A25C0" w:rsidRDefault="001409C0" w:rsidP="001409C0">
      <w:pPr>
        <w:pStyle w:val="PNR-2"/>
        <w:numPr>
          <w:ilvl w:val="0"/>
          <w:numId w:val="0"/>
        </w:numPr>
        <w:ind w:left="709" w:hanging="567"/>
      </w:pPr>
      <w:bookmarkStart w:id="13146" w:name="_Ref36368217"/>
      <w:bookmarkStart w:id="13147" w:name="_Toc74986208"/>
      <w:bookmarkStart w:id="13148" w:name="_Ref36360379"/>
      <w:r>
        <w:t>(3)</w:t>
      </w:r>
      <w:r>
        <w:tab/>
      </w:r>
      <w:r w:rsidR="00732627">
        <w:t xml:space="preserve">If the metering is to be undertaken by </w:t>
      </w:r>
      <w:r w:rsidR="006A25C0">
        <w:t xml:space="preserve">the </w:t>
      </w:r>
      <w:r w:rsidR="006A25C0">
        <w:rPr>
          <w:i/>
        </w:rPr>
        <w:t>non-covered NSP</w:t>
      </w:r>
      <w:r w:rsidR="00130D66">
        <w:t>, it</w:t>
      </w:r>
      <w:r w:rsidR="006A25C0">
        <w:rPr>
          <w:i/>
        </w:rPr>
        <w:t xml:space="preserve"> </w:t>
      </w:r>
      <w:r w:rsidR="006A25C0">
        <w:t xml:space="preserve">must (in accordance with the </w:t>
      </w:r>
      <w:r w:rsidR="006A25C0">
        <w:rPr>
          <w:i/>
        </w:rPr>
        <w:t>metering procedure</w:t>
      </w:r>
      <w:r w:rsidR="006A25C0">
        <w:t xml:space="preserve">, if applicable, and otherwise in accordance with </w:t>
      </w:r>
      <w:r w:rsidR="006A25C0">
        <w:rPr>
          <w:i/>
        </w:rPr>
        <w:t>GEIP</w:t>
      </w:r>
      <w:r w:rsidR="006A25C0">
        <w:t xml:space="preserve">) make available the </w:t>
      </w:r>
      <w:r w:rsidR="006A25C0" w:rsidRPr="00CE507B">
        <w:t>metering data</w:t>
      </w:r>
      <w:r w:rsidR="006A25C0">
        <w:t xml:space="preserve"> </w:t>
      </w:r>
      <w:bookmarkEnd w:id="13146"/>
      <w:r w:rsidR="006A25C0">
        <w:t xml:space="preserve">to the </w:t>
      </w:r>
      <w:r w:rsidR="006A25C0">
        <w:rPr>
          <w:i/>
        </w:rPr>
        <w:t>covered NSP</w:t>
      </w:r>
      <w:r w:rsidR="006A25C0">
        <w:t xml:space="preserve">, unless the </w:t>
      </w:r>
      <w:r w:rsidR="006A25C0">
        <w:rPr>
          <w:i/>
        </w:rPr>
        <w:t>metering procedure</w:t>
      </w:r>
      <w:r w:rsidR="006A25C0">
        <w:t xml:space="preserve"> provides otherwise under rule </w:t>
      </w:r>
      <w:r w:rsidR="006A25C0">
        <w:fldChar w:fldCharType="begin" w:fldLock="1"/>
      </w:r>
      <w:r w:rsidR="006A25C0">
        <w:instrText xml:space="preserve"> REF _Ref41450701 \w \h </w:instrText>
      </w:r>
      <w:r w:rsidR="006A25C0">
        <w:fldChar w:fldCharType="separate"/>
      </w:r>
      <w:r w:rsidR="00DE0E59">
        <w:t>136(4)</w:t>
      </w:r>
      <w:r w:rsidR="006A25C0">
        <w:fldChar w:fldCharType="end"/>
      </w:r>
      <w:r w:rsidR="006A25C0">
        <w:t>.</w:t>
      </w:r>
      <w:bookmarkEnd w:id="13147"/>
    </w:p>
    <w:p w14:paraId="6F1CAA1E" w14:textId="25F61390" w:rsidR="006A25C0" w:rsidRDefault="001409C0" w:rsidP="001409C0">
      <w:pPr>
        <w:pStyle w:val="PNR-2"/>
        <w:numPr>
          <w:ilvl w:val="0"/>
          <w:numId w:val="0"/>
        </w:numPr>
        <w:ind w:left="709" w:hanging="567"/>
      </w:pPr>
      <w:bookmarkStart w:id="13149" w:name="_DV_M4624"/>
      <w:bookmarkStart w:id="13150" w:name="_DV_M4625"/>
      <w:bookmarkStart w:id="13151" w:name="_DV_M4626"/>
      <w:bookmarkStart w:id="13152" w:name="_DV_M4627"/>
      <w:bookmarkStart w:id="13153" w:name="_DV_M4628"/>
      <w:bookmarkStart w:id="13154" w:name="_DV_M4629"/>
      <w:bookmarkStart w:id="13155" w:name="_DV_M4630"/>
      <w:bookmarkStart w:id="13156" w:name="_DV_M4631"/>
      <w:bookmarkStart w:id="13157" w:name="_DV_M4632"/>
      <w:bookmarkStart w:id="13158" w:name="_DV_M4633"/>
      <w:bookmarkStart w:id="13159" w:name="_Ref41450701"/>
      <w:bookmarkStart w:id="13160" w:name="_Toc74986209"/>
      <w:bookmarkStart w:id="13161" w:name="_Toc136232338"/>
      <w:bookmarkStart w:id="13162" w:name="_Toc139100976"/>
      <w:bookmarkEnd w:id="13148"/>
      <w:bookmarkEnd w:id="13149"/>
      <w:bookmarkEnd w:id="13150"/>
      <w:bookmarkEnd w:id="13151"/>
      <w:bookmarkEnd w:id="13152"/>
      <w:bookmarkEnd w:id="13153"/>
      <w:bookmarkEnd w:id="13154"/>
      <w:bookmarkEnd w:id="13155"/>
      <w:bookmarkEnd w:id="13156"/>
      <w:bookmarkEnd w:id="13157"/>
      <w:bookmarkEnd w:id="13158"/>
      <w:r>
        <w:t>(4)</w:t>
      </w:r>
      <w:r>
        <w:tab/>
      </w:r>
      <w:r w:rsidR="006A25C0">
        <w:t xml:space="preserve">The </w:t>
      </w:r>
      <w:r w:rsidR="006A25C0">
        <w:rPr>
          <w:i/>
        </w:rPr>
        <w:t>metering procedure</w:t>
      </w:r>
      <w:r w:rsidR="006A25C0">
        <w:t xml:space="preserve"> may, if the </w:t>
      </w:r>
      <w:r w:rsidR="006A25C0" w:rsidRPr="009C600F">
        <w:rPr>
          <w:i/>
        </w:rPr>
        <w:t xml:space="preserve">non-covered </w:t>
      </w:r>
      <w:r w:rsidR="006A25C0">
        <w:rPr>
          <w:i/>
        </w:rPr>
        <w:t>NSP</w:t>
      </w:r>
      <w:r w:rsidR="006A25C0">
        <w:t xml:space="preserve"> consents, make alternative provision for the metering of a</w:t>
      </w:r>
      <w:r w:rsidR="00CF275E">
        <w:t xml:space="preserve">n </w:t>
      </w:r>
      <w:r w:rsidR="00CF275E">
        <w:rPr>
          <w:i/>
        </w:rPr>
        <w:t>interconnection point</w:t>
      </w:r>
      <w:r w:rsidR="00CF275E">
        <w:t xml:space="preserve"> on a</w:t>
      </w:r>
      <w:r w:rsidR="006A25C0">
        <w:t xml:space="preserve"> </w:t>
      </w:r>
      <w:r w:rsidR="006A25C0">
        <w:rPr>
          <w:i/>
        </w:rPr>
        <w:t>non-covered interconnect</w:t>
      </w:r>
      <w:r w:rsidR="00A01131">
        <w:rPr>
          <w:i/>
        </w:rPr>
        <w:t>or</w:t>
      </w:r>
      <w:r w:rsidR="006A25C0">
        <w:t xml:space="preserve"> and the holding and provision of the associated metering data, in which case the </w:t>
      </w:r>
      <w:r w:rsidR="006A25C0">
        <w:rPr>
          <w:i/>
        </w:rPr>
        <w:t>metering procedure</w:t>
      </w:r>
      <w:r w:rsidR="006A25C0">
        <w:t xml:space="preserve"> must specify how this </w:t>
      </w:r>
      <w:r w:rsidR="006A25C0">
        <w:fldChar w:fldCharType="begin" w:fldLock="1"/>
      </w:r>
      <w:r w:rsidR="006A25C0">
        <w:instrText xml:space="preserve"> REF _Ref36358671 \w \h </w:instrText>
      </w:r>
      <w:r w:rsidR="006A25C0">
        <w:fldChar w:fldCharType="separate"/>
      </w:r>
      <w:r w:rsidR="00DE0E59">
        <w:t>Chapter 5</w:t>
      </w:r>
      <w:r w:rsidR="006A25C0">
        <w:fldChar w:fldCharType="end"/>
      </w:r>
      <w:r w:rsidR="006A25C0">
        <w:t xml:space="preserve"> is to be read in connection with the data.</w:t>
      </w:r>
      <w:bookmarkEnd w:id="13159"/>
      <w:bookmarkEnd w:id="13160"/>
    </w:p>
    <w:p w14:paraId="39B7284D" w14:textId="4F2DAA96" w:rsidR="006A25C0" w:rsidRPr="005C65C2" w:rsidRDefault="001409C0" w:rsidP="001409C0">
      <w:pPr>
        <w:pStyle w:val="PNR-1"/>
        <w:numPr>
          <w:ilvl w:val="0"/>
          <w:numId w:val="0"/>
        </w:numPr>
        <w:tabs>
          <w:tab w:val="left" w:pos="0"/>
        </w:tabs>
      </w:pPr>
      <w:bookmarkStart w:id="13163" w:name="_Toc74986210"/>
      <w:bookmarkStart w:id="13164" w:name="_Ref75185810"/>
      <w:bookmarkStart w:id="13165" w:name="_Toc90968304"/>
      <w:bookmarkStart w:id="13166" w:name="_Toc90969586"/>
      <w:bookmarkEnd w:id="13161"/>
      <w:bookmarkEnd w:id="13162"/>
      <w:r w:rsidRPr="005C65C2">
        <w:t>137</w:t>
      </w:r>
      <w:r w:rsidRPr="005C65C2">
        <w:tab/>
      </w:r>
      <w:r w:rsidR="005C65C2">
        <w:t>Allocations at multi-user points</w:t>
      </w:r>
      <w:bookmarkEnd w:id="13163"/>
      <w:bookmarkEnd w:id="13164"/>
      <w:bookmarkEnd w:id="13165"/>
      <w:bookmarkEnd w:id="13166"/>
    </w:p>
    <w:p w14:paraId="76438B3E" w14:textId="44854C77" w:rsidR="00B40314" w:rsidRDefault="006A25C0" w:rsidP="00765A1B">
      <w:pPr>
        <w:pStyle w:val="PNR-2"/>
        <w:numPr>
          <w:ilvl w:val="0"/>
          <w:numId w:val="0"/>
        </w:numPr>
        <w:ind w:left="709"/>
      </w:pPr>
      <w:bookmarkStart w:id="13167" w:name="_Toc74986211"/>
      <w:r w:rsidRPr="00BF282E">
        <w:t xml:space="preserve">A </w:t>
      </w:r>
      <w:r w:rsidRPr="00BF282E">
        <w:rPr>
          <w:i/>
        </w:rPr>
        <w:t>covered NSP</w:t>
      </w:r>
      <w:r w:rsidR="005C65C2">
        <w:rPr>
          <w:i/>
        </w:rPr>
        <w:t xml:space="preserve"> </w:t>
      </w:r>
      <w:r w:rsidRPr="00BF282E">
        <w:t xml:space="preserve">must record, </w:t>
      </w:r>
      <w:r w:rsidR="00151D86">
        <w:t xml:space="preserve">in </w:t>
      </w:r>
      <w:r w:rsidR="00284EC0">
        <w:t>a “</w:t>
      </w:r>
      <w:r w:rsidR="00711C7E">
        <w:t>metering database</w:t>
      </w:r>
      <w:r w:rsidR="00284EC0">
        <w:t xml:space="preserve">” under the </w:t>
      </w:r>
      <w:r w:rsidR="00284EC0">
        <w:rPr>
          <w:i/>
        </w:rPr>
        <w:t>Metering Code</w:t>
      </w:r>
      <w:r w:rsidR="00151D86" w:rsidRPr="00BF282E">
        <w:rPr>
          <w:i/>
        </w:rPr>
        <w:t xml:space="preserve"> </w:t>
      </w:r>
      <w:r w:rsidR="009C7AF0">
        <w:t xml:space="preserve">or otherwise, </w:t>
      </w:r>
      <w:r w:rsidR="005C65C2">
        <w:t xml:space="preserve">and provide to the </w:t>
      </w:r>
      <w:r w:rsidR="005C65C2">
        <w:rPr>
          <w:i/>
        </w:rPr>
        <w:t>ISO</w:t>
      </w:r>
      <w:r w:rsidR="005C65C2">
        <w:t xml:space="preserve">, </w:t>
      </w:r>
      <w:r w:rsidR="00B40314" w:rsidRPr="00BF282E">
        <w:t xml:space="preserve">how metered quantities are to be allocated between </w:t>
      </w:r>
      <w:r w:rsidR="00B40314" w:rsidRPr="00BF282E">
        <w:rPr>
          <w:i/>
        </w:rPr>
        <w:t>network users</w:t>
      </w:r>
      <w:r w:rsidR="00B40314" w:rsidRPr="00BF282E">
        <w:t xml:space="preserve"> </w:t>
      </w:r>
      <w:r w:rsidRPr="00BF282E">
        <w:t>for</w:t>
      </w:r>
      <w:r w:rsidR="0095629E">
        <w:t> —</w:t>
      </w:r>
      <w:bookmarkEnd w:id="13167"/>
    </w:p>
    <w:p w14:paraId="20E34EBC" w14:textId="00476D03" w:rsidR="005C65C2" w:rsidRDefault="001409C0" w:rsidP="001409C0">
      <w:pPr>
        <w:pStyle w:val="PNR-3"/>
        <w:numPr>
          <w:ilvl w:val="0"/>
          <w:numId w:val="0"/>
        </w:numPr>
        <w:tabs>
          <w:tab w:val="left" w:pos="709"/>
        </w:tabs>
        <w:ind w:left="1418" w:hanging="709"/>
      </w:pPr>
      <w:r>
        <w:t>(a)</w:t>
      </w:r>
      <w:r>
        <w:tab/>
      </w:r>
      <w:r w:rsidR="006A25C0" w:rsidRPr="00BF282E">
        <w:t xml:space="preserve">each </w:t>
      </w:r>
      <w:r w:rsidR="00151D86" w:rsidRPr="00151D86">
        <w:rPr>
          <w:i/>
        </w:rPr>
        <w:t xml:space="preserve">connection </w:t>
      </w:r>
      <w:r w:rsidR="006A25C0" w:rsidRPr="00151D86">
        <w:rPr>
          <w:i/>
        </w:rPr>
        <w:t>point</w:t>
      </w:r>
      <w:r w:rsidR="006A25C0" w:rsidRPr="00BF282E">
        <w:t xml:space="preserve"> </w:t>
      </w:r>
      <w:r w:rsidR="00315384">
        <w:t xml:space="preserve">on its </w:t>
      </w:r>
      <w:r w:rsidR="00315384">
        <w:rPr>
          <w:i/>
        </w:rPr>
        <w:t>network</w:t>
      </w:r>
      <w:r w:rsidR="00151D86">
        <w:t xml:space="preserve"> </w:t>
      </w:r>
      <w:r w:rsidR="006A25C0" w:rsidRPr="00BF282E">
        <w:t xml:space="preserve">at which more than one </w:t>
      </w:r>
      <w:r w:rsidR="006A25C0" w:rsidRPr="00BF282E">
        <w:rPr>
          <w:i/>
        </w:rPr>
        <w:t>network user’s</w:t>
      </w:r>
      <w:r w:rsidR="006A25C0" w:rsidRPr="00BF282E">
        <w:t xml:space="preserve"> </w:t>
      </w:r>
      <w:r w:rsidR="006E5BD7" w:rsidRPr="006E5BD7">
        <w:rPr>
          <w:i/>
        </w:rPr>
        <w:t>injection</w:t>
      </w:r>
      <w:r w:rsidR="006E5BD7">
        <w:t xml:space="preserve"> or </w:t>
      </w:r>
      <w:r w:rsidR="006E5BD7" w:rsidRPr="00486116">
        <w:rPr>
          <w:i/>
        </w:rPr>
        <w:t>withdrawal</w:t>
      </w:r>
      <w:r w:rsidR="006E5BD7">
        <w:t xml:space="preserve"> of energy </w:t>
      </w:r>
      <w:r w:rsidR="005C65C2">
        <w:t>is measured; and</w:t>
      </w:r>
    </w:p>
    <w:p w14:paraId="4291F601" w14:textId="788E25A7" w:rsidR="006A25C0" w:rsidRPr="00BF282E" w:rsidRDefault="001409C0" w:rsidP="001409C0">
      <w:pPr>
        <w:pStyle w:val="PNR-3"/>
        <w:numPr>
          <w:ilvl w:val="0"/>
          <w:numId w:val="0"/>
        </w:numPr>
        <w:tabs>
          <w:tab w:val="left" w:pos="709"/>
        </w:tabs>
        <w:ind w:left="1418" w:hanging="709"/>
      </w:pPr>
      <w:r w:rsidRPr="00BF282E">
        <w:t>(b)</w:t>
      </w:r>
      <w:r w:rsidRPr="00BF282E">
        <w:tab/>
      </w:r>
      <w:r w:rsidR="005C65C2">
        <w:t xml:space="preserve">each </w:t>
      </w:r>
      <w:r w:rsidR="005C65C2">
        <w:rPr>
          <w:i/>
        </w:rPr>
        <w:t>interconnection point</w:t>
      </w:r>
      <w:r w:rsidR="005C65C2">
        <w:t xml:space="preserve"> </w:t>
      </w:r>
      <w:r w:rsidR="00315384">
        <w:t xml:space="preserve">on its </w:t>
      </w:r>
      <w:r w:rsidR="00315384">
        <w:rPr>
          <w:i/>
        </w:rPr>
        <w:t>network</w:t>
      </w:r>
      <w:r w:rsidR="00315384" w:rsidRPr="00BF282E">
        <w:t xml:space="preserve"> </w:t>
      </w:r>
      <w:r w:rsidR="005C65C2" w:rsidRPr="00BF282E">
        <w:t xml:space="preserve">at which more than one </w:t>
      </w:r>
      <w:r w:rsidR="005C65C2" w:rsidRPr="00BF282E">
        <w:rPr>
          <w:i/>
        </w:rPr>
        <w:t>network user’s</w:t>
      </w:r>
      <w:r w:rsidR="005C65C2" w:rsidRPr="00BF282E">
        <w:t xml:space="preserve"> </w:t>
      </w:r>
      <w:r w:rsidR="006A25C0" w:rsidRPr="00BF282E">
        <w:t xml:space="preserve">electricity transfer is measured. </w:t>
      </w:r>
    </w:p>
    <w:p w14:paraId="003BF251" w14:textId="0EFC1A6B" w:rsidR="006A25C0" w:rsidRDefault="001409C0" w:rsidP="001409C0">
      <w:pPr>
        <w:pStyle w:val="PNR-1"/>
        <w:numPr>
          <w:ilvl w:val="0"/>
          <w:numId w:val="0"/>
        </w:numPr>
        <w:tabs>
          <w:tab w:val="left" w:pos="0"/>
        </w:tabs>
      </w:pPr>
      <w:bookmarkStart w:id="13168" w:name="_DV_M4635"/>
      <w:bookmarkStart w:id="13169" w:name="_DV_M4636"/>
      <w:bookmarkStart w:id="13170" w:name="_DV_M4637"/>
      <w:bookmarkStart w:id="13171" w:name="_DV_M4638"/>
      <w:bookmarkStart w:id="13172" w:name="_DV_M4639"/>
      <w:bookmarkStart w:id="13173" w:name="_Toc74211854"/>
      <w:bookmarkStart w:id="13174" w:name="_DV_M4641"/>
      <w:bookmarkStart w:id="13175" w:name="_DV_M4642"/>
      <w:bookmarkStart w:id="13176" w:name="_DV_M4643"/>
      <w:bookmarkStart w:id="13177" w:name="_DV_M4644"/>
      <w:bookmarkStart w:id="13178" w:name="_DV_M4645"/>
      <w:bookmarkStart w:id="13179" w:name="_DV_M4646"/>
      <w:bookmarkStart w:id="13180" w:name="_DV_M4647"/>
      <w:bookmarkStart w:id="13181" w:name="_Toc73195620"/>
      <w:bookmarkStart w:id="13182" w:name="_Toc73196687"/>
      <w:bookmarkStart w:id="13183" w:name="_Ref74829092"/>
      <w:bookmarkStart w:id="13184" w:name="_Toc74986212"/>
      <w:bookmarkStart w:id="13185" w:name="_Toc90968305"/>
      <w:bookmarkStart w:id="13186" w:name="_Toc9096958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r>
        <w:t>138</w:t>
      </w:r>
      <w:r>
        <w:tab/>
      </w:r>
      <w:r w:rsidR="006A25C0" w:rsidRPr="003E6B01">
        <w:t>Provision of metering data to the ISO</w:t>
      </w:r>
      <w:bookmarkEnd w:id="13181"/>
      <w:bookmarkEnd w:id="13182"/>
      <w:bookmarkEnd w:id="13183"/>
      <w:bookmarkEnd w:id="13184"/>
      <w:bookmarkEnd w:id="13185"/>
      <w:bookmarkEnd w:id="13186"/>
    </w:p>
    <w:p w14:paraId="239CD99C" w14:textId="5A24899A" w:rsidR="006A25C0" w:rsidRDefault="006A25C0" w:rsidP="00BF282E">
      <w:pPr>
        <w:pStyle w:val="PNR-2"/>
        <w:numPr>
          <w:ilvl w:val="0"/>
          <w:numId w:val="0"/>
        </w:numPr>
        <w:ind w:left="709"/>
      </w:pPr>
      <w:bookmarkStart w:id="13187" w:name="_Toc74986213"/>
      <w:r w:rsidRPr="00DA4E83">
        <w:t xml:space="preserve">A </w:t>
      </w:r>
      <w:r>
        <w:rPr>
          <w:i/>
        </w:rPr>
        <w:t xml:space="preserve">covered NSP </w:t>
      </w:r>
      <w:r w:rsidRPr="00DA4E83">
        <w:t xml:space="preserve">must </w:t>
      </w:r>
      <w:r w:rsidR="00C3768E" w:rsidRPr="00DA4E83">
        <w:t xml:space="preserve">in accordance with the </w:t>
      </w:r>
      <w:r w:rsidR="00C3768E">
        <w:rPr>
          <w:i/>
        </w:rPr>
        <w:t>metering procedure</w:t>
      </w:r>
      <w:r w:rsidR="00C3768E" w:rsidRPr="00DA4E83">
        <w:t xml:space="preserve"> </w:t>
      </w:r>
      <w:r w:rsidRPr="00DA4E83">
        <w:t>provide meter</w:t>
      </w:r>
      <w:r>
        <w:t>ing</w:t>
      </w:r>
      <w:r w:rsidRPr="00DA4E83">
        <w:t xml:space="preserve"> data to</w:t>
      </w:r>
      <w:r w:rsidR="004D42E6">
        <w:t>, and as requested by,</w:t>
      </w:r>
      <w:r w:rsidRPr="00DA4E83">
        <w:t xml:space="preserve"> </w:t>
      </w:r>
      <w:r>
        <w:t xml:space="preserve">the </w:t>
      </w:r>
      <w:r>
        <w:rPr>
          <w:i/>
        </w:rPr>
        <w:t>ISO</w:t>
      </w:r>
      <w:r>
        <w:t xml:space="preserve">, to facilitate the </w:t>
      </w:r>
      <w:r w:rsidRPr="00DF748F">
        <w:rPr>
          <w:i/>
        </w:rPr>
        <w:t>ISO’s</w:t>
      </w:r>
      <w:r>
        <w:rPr>
          <w:i/>
        </w:rPr>
        <w:t xml:space="preserve"> </w:t>
      </w:r>
      <w:r w:rsidRPr="00DF748F">
        <w:t>function</w:t>
      </w:r>
      <w:r>
        <w:t>s</w:t>
      </w:r>
      <w:r w:rsidRPr="00DF748F">
        <w:t xml:space="preserve"> under</w:t>
      </w:r>
      <w:r>
        <w:rPr>
          <w:i/>
        </w:rPr>
        <w:t xml:space="preserve"> </w:t>
      </w:r>
      <w:r>
        <w:t xml:space="preserve">these </w:t>
      </w:r>
      <w:r w:rsidR="000975BF" w:rsidRPr="000975BF">
        <w:t>rules</w:t>
      </w:r>
      <w:r>
        <w:t xml:space="preserve"> including </w:t>
      </w:r>
      <w:r w:rsidRPr="008123EE">
        <w:fldChar w:fldCharType="begin" w:fldLock="1"/>
      </w:r>
      <w:r w:rsidRPr="008123EE">
        <w:instrText xml:space="preserve"> REF _Ref36359213 </w:instrText>
      </w:r>
      <w:r>
        <w:instrText>\w</w:instrText>
      </w:r>
      <w:r w:rsidRPr="008123EE">
        <w:instrText xml:space="preserve"> \h  \* MERGEFORMAT </w:instrText>
      </w:r>
      <w:r w:rsidRPr="008123EE">
        <w:fldChar w:fldCharType="separate"/>
      </w:r>
      <w:r w:rsidR="00DE0E59">
        <w:t>Chapter 8</w:t>
      </w:r>
      <w:r w:rsidRPr="008123EE">
        <w:fldChar w:fldCharType="end"/>
      </w:r>
      <w:r w:rsidRPr="008123EE">
        <w:t>.</w:t>
      </w:r>
      <w:bookmarkEnd w:id="13187"/>
      <w:r w:rsidRPr="008123EE">
        <w:t xml:space="preserve"> </w:t>
      </w:r>
    </w:p>
    <w:p w14:paraId="43005DF8" w14:textId="72C51D25" w:rsidR="00F53CF1" w:rsidRDefault="001409C0" w:rsidP="001409C0">
      <w:pPr>
        <w:pStyle w:val="PNR-1"/>
        <w:numPr>
          <w:ilvl w:val="0"/>
          <w:numId w:val="0"/>
        </w:numPr>
        <w:tabs>
          <w:tab w:val="left" w:pos="0"/>
        </w:tabs>
      </w:pPr>
      <w:bookmarkStart w:id="13188" w:name="_Toc73195621"/>
      <w:bookmarkStart w:id="13189" w:name="_Toc73196688"/>
      <w:bookmarkStart w:id="13190" w:name="_Ref74397774"/>
      <w:bookmarkStart w:id="13191" w:name="_Ref74829098"/>
      <w:bookmarkStart w:id="13192" w:name="_Toc74986214"/>
      <w:bookmarkStart w:id="13193" w:name="_Toc90968306"/>
      <w:bookmarkStart w:id="13194" w:name="_Toc90969588"/>
      <w:r>
        <w:t>139</w:t>
      </w:r>
      <w:r>
        <w:tab/>
      </w:r>
      <w:r w:rsidR="00F53CF1" w:rsidRPr="003E6B01">
        <w:t xml:space="preserve">Provision of metering data to </w:t>
      </w:r>
      <w:r w:rsidR="00F53CF1">
        <w:t>an NSP</w:t>
      </w:r>
      <w:r w:rsidR="00222155">
        <w:t>, user or controller</w:t>
      </w:r>
      <w:bookmarkEnd w:id="13188"/>
      <w:bookmarkEnd w:id="13189"/>
      <w:bookmarkEnd w:id="13190"/>
      <w:bookmarkEnd w:id="13191"/>
      <w:bookmarkEnd w:id="13192"/>
      <w:bookmarkEnd w:id="13193"/>
      <w:bookmarkEnd w:id="13194"/>
    </w:p>
    <w:p w14:paraId="64417F61" w14:textId="575BAB3D" w:rsidR="00753A40" w:rsidRDefault="001409C0" w:rsidP="001409C0">
      <w:pPr>
        <w:pStyle w:val="PNR-2"/>
        <w:numPr>
          <w:ilvl w:val="0"/>
          <w:numId w:val="0"/>
        </w:numPr>
        <w:ind w:left="709" w:hanging="567"/>
      </w:pPr>
      <w:bookmarkStart w:id="13195" w:name="_Toc74986215"/>
      <w:r>
        <w:t>(1)</w:t>
      </w:r>
      <w:r>
        <w:tab/>
      </w:r>
      <w:r w:rsidR="00F53CF1" w:rsidRPr="00DA4E83">
        <w:t xml:space="preserve">A </w:t>
      </w:r>
      <w:r w:rsidR="00F53CF1">
        <w:rPr>
          <w:i/>
        </w:rPr>
        <w:t xml:space="preserve">covered NSP </w:t>
      </w:r>
      <w:r w:rsidR="00A75200">
        <w:t>(</w:t>
      </w:r>
      <w:r w:rsidR="00A75200">
        <w:rPr>
          <w:b/>
        </w:rPr>
        <w:t>“first NSP”</w:t>
      </w:r>
      <w:r w:rsidR="00A75200">
        <w:t xml:space="preserve">) </w:t>
      </w:r>
      <w:r w:rsidR="00F53CF1" w:rsidRPr="00DA4E83">
        <w:t>must</w:t>
      </w:r>
      <w:r w:rsidR="00EF2AB2">
        <w:t xml:space="preserve">, and the </w:t>
      </w:r>
      <w:r w:rsidR="00EF2AB2">
        <w:rPr>
          <w:i/>
        </w:rPr>
        <w:t>ISO</w:t>
      </w:r>
      <w:r w:rsidR="00EF2AB2">
        <w:t xml:space="preserve"> may,</w:t>
      </w:r>
      <w:r w:rsidR="00F53CF1" w:rsidRPr="00DA4E83">
        <w:t xml:space="preserve"> </w:t>
      </w:r>
      <w:r w:rsidR="00C3768E" w:rsidRPr="00DA4E83">
        <w:t xml:space="preserve">in accordance with the </w:t>
      </w:r>
      <w:r w:rsidR="00C3768E">
        <w:rPr>
          <w:i/>
        </w:rPr>
        <w:t>metering procedure</w:t>
      </w:r>
      <w:r w:rsidR="00C3768E" w:rsidRPr="00DA4E83">
        <w:t xml:space="preserve"> </w:t>
      </w:r>
      <w:r w:rsidR="00F53CF1" w:rsidRPr="00DA4E83">
        <w:t>provide meter</w:t>
      </w:r>
      <w:r w:rsidR="00F53CF1">
        <w:t>ing</w:t>
      </w:r>
      <w:r w:rsidR="00F53CF1" w:rsidRPr="00DA4E83">
        <w:t xml:space="preserve"> </w:t>
      </w:r>
      <w:r w:rsidR="00B80CA1">
        <w:t xml:space="preserve">and allocation </w:t>
      </w:r>
      <w:r w:rsidR="00F53CF1" w:rsidRPr="00DA4E83">
        <w:t xml:space="preserve">data </w:t>
      </w:r>
      <w:bookmarkStart w:id="13196" w:name="_Hlk72916367"/>
      <w:r w:rsidR="00A72315">
        <w:t xml:space="preserve">(including </w:t>
      </w:r>
      <w:r w:rsidR="00B80CA1">
        <w:t xml:space="preserve">the </w:t>
      </w:r>
      <w:r w:rsidR="00A72315">
        <w:t xml:space="preserve">information </w:t>
      </w:r>
      <w:r w:rsidR="00B80CA1">
        <w:t xml:space="preserve">required under rule </w:t>
      </w:r>
      <w:r w:rsidR="00B80CA1">
        <w:fldChar w:fldCharType="begin" w:fldLock="1"/>
      </w:r>
      <w:r w:rsidR="00B80CA1">
        <w:instrText xml:space="preserve"> REF _Ref75185810 \w \h </w:instrText>
      </w:r>
      <w:r w:rsidR="00B80CA1">
        <w:fldChar w:fldCharType="separate"/>
      </w:r>
      <w:r w:rsidR="00DE0E59">
        <w:t>137</w:t>
      </w:r>
      <w:r w:rsidR="00B80CA1">
        <w:fldChar w:fldCharType="end"/>
      </w:r>
      <w:r w:rsidR="00A72315">
        <w:t xml:space="preserve">) </w:t>
      </w:r>
      <w:bookmarkEnd w:id="13196"/>
      <w:r w:rsidR="00F53CF1" w:rsidRPr="00DA4E83">
        <w:t>to</w:t>
      </w:r>
      <w:r w:rsidR="0095629E">
        <w:t> —</w:t>
      </w:r>
      <w:bookmarkEnd w:id="13195"/>
    </w:p>
    <w:p w14:paraId="57DBDF53" w14:textId="7ADEFB4D" w:rsidR="00753A40" w:rsidRDefault="001409C0" w:rsidP="001409C0">
      <w:pPr>
        <w:pStyle w:val="PNR-3"/>
        <w:numPr>
          <w:ilvl w:val="0"/>
          <w:numId w:val="0"/>
        </w:numPr>
        <w:tabs>
          <w:tab w:val="left" w:pos="709"/>
        </w:tabs>
        <w:ind w:left="1418" w:hanging="709"/>
      </w:pPr>
      <w:r>
        <w:t>(a)</w:t>
      </w:r>
      <w:r>
        <w:tab/>
      </w:r>
      <w:r w:rsidR="00F53CF1">
        <w:t xml:space="preserve">a </w:t>
      </w:r>
      <w:r w:rsidR="009436E7" w:rsidRPr="00753A40">
        <w:rPr>
          <w:i/>
        </w:rPr>
        <w:t xml:space="preserve">covered </w:t>
      </w:r>
      <w:r w:rsidR="00F53CF1" w:rsidRPr="00753A40">
        <w:rPr>
          <w:i/>
        </w:rPr>
        <w:t>NSP</w:t>
      </w:r>
      <w:r w:rsidR="006C1435">
        <w:t xml:space="preserve"> (</w:t>
      </w:r>
      <w:r w:rsidR="006C1435">
        <w:rPr>
          <w:b/>
        </w:rPr>
        <w:t>“second NSP”</w:t>
      </w:r>
      <w:r w:rsidR="006C1435">
        <w:t>);</w:t>
      </w:r>
      <w:r w:rsidR="00C3768E">
        <w:t xml:space="preserve"> or</w:t>
      </w:r>
    </w:p>
    <w:p w14:paraId="58CC8DDB" w14:textId="05F74A03" w:rsidR="001420AB" w:rsidRDefault="001409C0" w:rsidP="001409C0">
      <w:pPr>
        <w:pStyle w:val="PNR-3"/>
        <w:numPr>
          <w:ilvl w:val="0"/>
          <w:numId w:val="0"/>
        </w:numPr>
        <w:tabs>
          <w:tab w:val="left" w:pos="709"/>
        </w:tabs>
        <w:ind w:left="1418" w:hanging="709"/>
      </w:pPr>
      <w:r>
        <w:t>(b)</w:t>
      </w:r>
      <w:r>
        <w:tab/>
      </w:r>
      <w:r w:rsidR="006C1435">
        <w:t xml:space="preserve">a </w:t>
      </w:r>
      <w:r w:rsidR="006C1435">
        <w:rPr>
          <w:i/>
        </w:rPr>
        <w:t>network user</w:t>
      </w:r>
      <w:r w:rsidR="006C1435">
        <w:t xml:space="preserve"> </w:t>
      </w:r>
      <w:r w:rsidR="00C3768E">
        <w:t xml:space="preserve">of </w:t>
      </w:r>
      <w:r w:rsidR="00A75200">
        <w:t xml:space="preserve">the </w:t>
      </w:r>
      <w:r w:rsidR="00A75200">
        <w:rPr>
          <w:i/>
        </w:rPr>
        <w:t xml:space="preserve">first NSP’s </w:t>
      </w:r>
      <w:r w:rsidR="00F31146">
        <w:rPr>
          <w:i/>
        </w:rPr>
        <w:t xml:space="preserve">network </w:t>
      </w:r>
      <w:r w:rsidR="00F31146">
        <w:t xml:space="preserve">or </w:t>
      </w:r>
      <w:r w:rsidR="00C3768E">
        <w:t xml:space="preserve">the </w:t>
      </w:r>
      <w:r w:rsidR="00C3768E">
        <w:rPr>
          <w:i/>
        </w:rPr>
        <w:t>second NSP’s</w:t>
      </w:r>
      <w:r w:rsidR="00C3768E">
        <w:t xml:space="preserve"> </w:t>
      </w:r>
      <w:r w:rsidR="00C3768E" w:rsidRPr="001420AB">
        <w:rPr>
          <w:i/>
        </w:rPr>
        <w:t>network</w:t>
      </w:r>
      <w:r w:rsidR="00C3768E">
        <w:t xml:space="preserve">; </w:t>
      </w:r>
      <w:r w:rsidR="006C1435">
        <w:t>or</w:t>
      </w:r>
    </w:p>
    <w:p w14:paraId="4B6D1B26" w14:textId="64D978AC" w:rsidR="006C1435" w:rsidRDefault="001409C0" w:rsidP="001409C0">
      <w:pPr>
        <w:pStyle w:val="PNR-3"/>
        <w:numPr>
          <w:ilvl w:val="0"/>
          <w:numId w:val="0"/>
        </w:numPr>
        <w:tabs>
          <w:tab w:val="left" w:pos="709"/>
        </w:tabs>
        <w:ind w:left="1418" w:hanging="709"/>
      </w:pPr>
      <w:r>
        <w:t>(c)</w:t>
      </w:r>
      <w:r>
        <w:tab/>
      </w:r>
      <w:r w:rsidR="001420AB">
        <w:t xml:space="preserve">the </w:t>
      </w:r>
      <w:r w:rsidR="001420AB">
        <w:rPr>
          <w:i/>
        </w:rPr>
        <w:t>controller</w:t>
      </w:r>
      <w:r w:rsidR="001420AB">
        <w:t xml:space="preserve"> of a </w:t>
      </w:r>
      <w:r w:rsidR="006C1435">
        <w:rPr>
          <w:i/>
        </w:rPr>
        <w:t xml:space="preserve">facility </w:t>
      </w:r>
      <w:r w:rsidR="001420AB">
        <w:rPr>
          <w:i/>
        </w:rPr>
        <w:t xml:space="preserve">connected </w:t>
      </w:r>
      <w:r w:rsidR="001420AB" w:rsidRPr="001420AB">
        <w:t xml:space="preserve">to </w:t>
      </w:r>
      <w:r w:rsidR="00A75200">
        <w:t xml:space="preserve">the </w:t>
      </w:r>
      <w:r w:rsidR="00A75200">
        <w:rPr>
          <w:i/>
        </w:rPr>
        <w:t xml:space="preserve">first NSP’s </w:t>
      </w:r>
      <w:r w:rsidR="00F31146">
        <w:rPr>
          <w:i/>
        </w:rPr>
        <w:t xml:space="preserve">network </w:t>
      </w:r>
      <w:r w:rsidR="00F31146">
        <w:t xml:space="preserve">or </w:t>
      </w:r>
      <w:r w:rsidR="001420AB" w:rsidRPr="001420AB">
        <w:t>the</w:t>
      </w:r>
      <w:r w:rsidR="001420AB" w:rsidRPr="001420AB">
        <w:rPr>
          <w:i/>
        </w:rPr>
        <w:t xml:space="preserve"> </w:t>
      </w:r>
      <w:r w:rsidR="001420AB">
        <w:rPr>
          <w:i/>
        </w:rPr>
        <w:t>second NSP’s</w:t>
      </w:r>
      <w:r w:rsidR="001420AB">
        <w:t xml:space="preserve"> </w:t>
      </w:r>
      <w:r w:rsidR="001420AB" w:rsidRPr="001420AB">
        <w:rPr>
          <w:i/>
        </w:rPr>
        <w:t>network</w:t>
      </w:r>
      <w:r w:rsidR="001420AB">
        <w:t>,</w:t>
      </w:r>
      <w:r w:rsidR="001420AB">
        <w:rPr>
          <w:i/>
        </w:rPr>
        <w:t xml:space="preserve"> </w:t>
      </w:r>
    </w:p>
    <w:p w14:paraId="2D4CB00E" w14:textId="635D1A96" w:rsidR="001C6BB2" w:rsidRDefault="001C6BB2" w:rsidP="00BF282E">
      <w:pPr>
        <w:pStyle w:val="PNR-2"/>
        <w:numPr>
          <w:ilvl w:val="0"/>
          <w:numId w:val="0"/>
        </w:numPr>
        <w:ind w:left="709"/>
      </w:pPr>
      <w:bookmarkStart w:id="13197" w:name="_Toc74986216"/>
      <w:r>
        <w:t xml:space="preserve">in order </w:t>
      </w:r>
      <w:r w:rsidR="00F53CF1">
        <w:t>to</w:t>
      </w:r>
      <w:r w:rsidR="0095629E">
        <w:t> —</w:t>
      </w:r>
      <w:bookmarkEnd w:id="13197"/>
      <w:r w:rsidR="00F53CF1">
        <w:t xml:space="preserve"> </w:t>
      </w:r>
    </w:p>
    <w:p w14:paraId="47A939AF" w14:textId="51AC94E8" w:rsidR="009436E7" w:rsidRDefault="001409C0" w:rsidP="001409C0">
      <w:pPr>
        <w:pStyle w:val="PNR-3"/>
        <w:numPr>
          <w:ilvl w:val="0"/>
          <w:numId w:val="0"/>
        </w:numPr>
        <w:tabs>
          <w:tab w:val="left" w:pos="709"/>
        </w:tabs>
        <w:ind w:left="1418" w:hanging="709"/>
      </w:pPr>
      <w:r>
        <w:t>(d)</w:t>
      </w:r>
      <w:r>
        <w:tab/>
      </w:r>
      <w:r w:rsidR="00F53CF1">
        <w:t xml:space="preserve">facilitate the </w:t>
      </w:r>
      <w:r w:rsidR="001420AB">
        <w:t xml:space="preserve">recipient’s </w:t>
      </w:r>
      <w:r w:rsidR="00F53CF1" w:rsidRPr="00DF748F">
        <w:t>function</w:t>
      </w:r>
      <w:r w:rsidR="00F53CF1">
        <w:t>s</w:t>
      </w:r>
      <w:r w:rsidR="00F53CF1" w:rsidRPr="00DF748F">
        <w:t xml:space="preserve"> under</w:t>
      </w:r>
      <w:r w:rsidR="00F53CF1">
        <w:rPr>
          <w:i/>
        </w:rPr>
        <w:t xml:space="preserve"> </w:t>
      </w:r>
      <w:r w:rsidR="00F53CF1">
        <w:t xml:space="preserve">these </w:t>
      </w:r>
      <w:r w:rsidR="000975BF" w:rsidRPr="000975BF">
        <w:t>rules</w:t>
      </w:r>
      <w:r w:rsidR="00F53CF1">
        <w:t xml:space="preserve"> including</w:t>
      </w:r>
      <w:r w:rsidR="0095629E">
        <w:t> —</w:t>
      </w:r>
    </w:p>
    <w:p w14:paraId="77B2AA55" w14:textId="69789302" w:rsidR="001420AB" w:rsidRDefault="001409C0" w:rsidP="001409C0">
      <w:pPr>
        <w:pStyle w:val="PNR-4"/>
        <w:numPr>
          <w:ilvl w:val="0"/>
          <w:numId w:val="0"/>
        </w:numPr>
        <w:tabs>
          <w:tab w:val="left" w:pos="1418"/>
        </w:tabs>
        <w:ind w:left="2126" w:hanging="708"/>
      </w:pPr>
      <w:r>
        <w:rPr>
          <w:color w:val="000000"/>
        </w:rPr>
        <w:t>(i)</w:t>
      </w:r>
      <w:r>
        <w:rPr>
          <w:color w:val="000000"/>
        </w:rPr>
        <w:tab/>
      </w:r>
      <w:r w:rsidR="005D2AFB" w:rsidRPr="00221C22">
        <w:rPr>
          <w:i/>
        </w:rPr>
        <w:t>load</w:t>
      </w:r>
      <w:r w:rsidR="005D2AFB">
        <w:t xml:space="preserve"> following under rule </w:t>
      </w:r>
      <w:r w:rsidR="001E22D1">
        <w:fldChar w:fldCharType="begin" w:fldLock="1"/>
      </w:r>
      <w:r w:rsidR="001E22D1">
        <w:instrText xml:space="preserve"> REF _Ref59277879 \r \h </w:instrText>
      </w:r>
      <w:r w:rsidR="001E22D1">
        <w:fldChar w:fldCharType="separate"/>
      </w:r>
      <w:r w:rsidR="00DE0E59">
        <w:t>169</w:t>
      </w:r>
      <w:r w:rsidR="001E22D1">
        <w:fldChar w:fldCharType="end"/>
      </w:r>
      <w:r w:rsidR="005D2AFB">
        <w:t>;</w:t>
      </w:r>
      <w:r w:rsidR="00C007D0" w:rsidRPr="00C007D0">
        <w:t xml:space="preserve"> </w:t>
      </w:r>
      <w:r w:rsidR="00C007D0">
        <w:t>and</w:t>
      </w:r>
    </w:p>
    <w:p w14:paraId="3AB9D0EE" w14:textId="2AA72664" w:rsidR="005D2AFB" w:rsidRDefault="001409C0" w:rsidP="001409C0">
      <w:pPr>
        <w:pStyle w:val="PNR-4"/>
        <w:numPr>
          <w:ilvl w:val="0"/>
          <w:numId w:val="0"/>
        </w:numPr>
        <w:tabs>
          <w:tab w:val="left" w:pos="1418"/>
        </w:tabs>
        <w:ind w:left="2126" w:hanging="708"/>
      </w:pPr>
      <w:r>
        <w:rPr>
          <w:color w:val="000000"/>
        </w:rPr>
        <w:t>(ii)</w:t>
      </w:r>
      <w:r>
        <w:rPr>
          <w:color w:val="000000"/>
        </w:rPr>
        <w:tab/>
      </w:r>
      <w:r w:rsidR="005D2AFB">
        <w:t xml:space="preserve">invoicing for </w:t>
      </w:r>
      <w:r w:rsidR="001E22D1">
        <w:rPr>
          <w:i/>
        </w:rPr>
        <w:t>access</w:t>
      </w:r>
      <w:r w:rsidR="001E22D1">
        <w:t>;</w:t>
      </w:r>
      <w:r w:rsidR="00C007D0" w:rsidRPr="00C007D0">
        <w:t xml:space="preserve"> </w:t>
      </w:r>
      <w:r w:rsidR="00C007D0">
        <w:t>and</w:t>
      </w:r>
    </w:p>
    <w:p w14:paraId="73275DB0" w14:textId="26050BEC" w:rsidR="001C6BB2" w:rsidRDefault="001409C0" w:rsidP="001409C0">
      <w:pPr>
        <w:pStyle w:val="PNR-4"/>
        <w:numPr>
          <w:ilvl w:val="0"/>
          <w:numId w:val="0"/>
        </w:numPr>
        <w:tabs>
          <w:tab w:val="left" w:pos="1418"/>
        </w:tabs>
        <w:ind w:left="2126" w:hanging="708"/>
      </w:pPr>
      <w:r>
        <w:rPr>
          <w:color w:val="000000"/>
        </w:rPr>
        <w:t>(iii)</w:t>
      </w:r>
      <w:r>
        <w:rPr>
          <w:color w:val="000000"/>
        </w:rPr>
        <w:tab/>
      </w:r>
      <w:r w:rsidR="005F3996">
        <w:t xml:space="preserve">the </w:t>
      </w:r>
      <w:r w:rsidR="00632C82">
        <w:rPr>
          <w:i/>
        </w:rPr>
        <w:t xml:space="preserve">second </w:t>
      </w:r>
      <w:r w:rsidR="005F3996">
        <w:rPr>
          <w:i/>
        </w:rPr>
        <w:t>NSP</w:t>
      </w:r>
      <w:r w:rsidR="005F3996">
        <w:t xml:space="preserve"> performing its functions under these rules</w:t>
      </w:r>
      <w:r w:rsidR="001C6BB2">
        <w:t>;</w:t>
      </w:r>
    </w:p>
    <w:p w14:paraId="528AA37A" w14:textId="451AA21C" w:rsidR="001C6BB2" w:rsidRDefault="001C6BB2" w:rsidP="001C6BB2">
      <w:pPr>
        <w:pStyle w:val="PNR-4"/>
        <w:numPr>
          <w:ilvl w:val="0"/>
          <w:numId w:val="0"/>
        </w:numPr>
        <w:ind w:left="1418"/>
      </w:pPr>
      <w:r>
        <w:t>and</w:t>
      </w:r>
    </w:p>
    <w:p w14:paraId="2E1AF911" w14:textId="63B15B36" w:rsidR="001E22D1" w:rsidRDefault="001409C0" w:rsidP="001409C0">
      <w:pPr>
        <w:pStyle w:val="PNR-3"/>
        <w:numPr>
          <w:ilvl w:val="0"/>
          <w:numId w:val="0"/>
        </w:numPr>
        <w:tabs>
          <w:tab w:val="left" w:pos="709"/>
        </w:tabs>
        <w:ind w:left="1418" w:hanging="709"/>
      </w:pPr>
      <w:r>
        <w:t>(e)</w:t>
      </w:r>
      <w:r>
        <w:tab/>
      </w:r>
      <w:r w:rsidR="006460A8">
        <w:t xml:space="preserve">subject to </w:t>
      </w:r>
      <w:r w:rsidR="006460A8">
        <w:fldChar w:fldCharType="begin" w:fldLock="1"/>
      </w:r>
      <w:r w:rsidR="006460A8">
        <w:instrText xml:space="preserve"> REF _Ref72845639 \w \h </w:instrText>
      </w:r>
      <w:r w:rsidR="006460A8">
        <w:fldChar w:fldCharType="separate"/>
      </w:r>
      <w:r w:rsidR="00DE0E59">
        <w:t>Subchapter 11.2</w:t>
      </w:r>
      <w:r w:rsidR="006460A8">
        <w:fldChar w:fldCharType="end"/>
      </w:r>
      <w:r w:rsidR="006460A8">
        <w:t xml:space="preserve">, facilitate the recipient’s other activities including </w:t>
      </w:r>
      <w:r w:rsidR="00004684">
        <w:t xml:space="preserve">invoicing for electricity </w:t>
      </w:r>
      <w:r w:rsidR="006460A8">
        <w:t>supply</w:t>
      </w:r>
      <w:r w:rsidR="00004684">
        <w:t>.</w:t>
      </w:r>
    </w:p>
    <w:p w14:paraId="0C1A5D30" w14:textId="078A6780" w:rsidR="00F53CF1" w:rsidRDefault="001409C0" w:rsidP="001409C0">
      <w:pPr>
        <w:pStyle w:val="PNR-2"/>
        <w:numPr>
          <w:ilvl w:val="0"/>
          <w:numId w:val="0"/>
        </w:numPr>
        <w:ind w:left="709" w:hanging="567"/>
      </w:pPr>
      <w:bookmarkStart w:id="13198" w:name="_Toc74986217"/>
      <w:r>
        <w:t>(2)</w:t>
      </w:r>
      <w:r>
        <w:tab/>
      </w:r>
      <w:r w:rsidR="00222155">
        <w:t xml:space="preserve">The </w:t>
      </w:r>
      <w:r w:rsidR="00222155">
        <w:rPr>
          <w:i/>
        </w:rPr>
        <w:t>metering procedure</w:t>
      </w:r>
      <w:r w:rsidR="00222155">
        <w:t xml:space="preserve"> may </w:t>
      </w:r>
      <w:r w:rsidR="00C06B06">
        <w:t>make reasonable provision regarding the disclosure, use, aggregation or de-identification of the metering data</w:t>
      </w:r>
      <w:r w:rsidR="00D262F7">
        <w:t xml:space="preserve"> and information about allocations</w:t>
      </w:r>
      <w:r w:rsidR="00C06B06">
        <w:t>.</w:t>
      </w:r>
      <w:bookmarkEnd w:id="13198"/>
    </w:p>
    <w:p w14:paraId="43640606" w14:textId="421700E7" w:rsidR="00A466E8" w:rsidRDefault="001409C0" w:rsidP="001409C0">
      <w:pPr>
        <w:pStyle w:val="PNR-2"/>
        <w:numPr>
          <w:ilvl w:val="0"/>
          <w:numId w:val="0"/>
        </w:numPr>
        <w:ind w:left="709" w:hanging="567"/>
      </w:pPr>
      <w:bookmarkStart w:id="13199" w:name="_Hlk72918381"/>
      <w:bookmarkStart w:id="13200" w:name="_Toc74986218"/>
      <w:r>
        <w:t>(3)</w:t>
      </w:r>
      <w:r>
        <w:tab/>
      </w:r>
      <w:r w:rsidR="00A466E8">
        <w:t xml:space="preserve">Disclosure and use in accordance with the </w:t>
      </w:r>
      <w:r w:rsidR="00A466E8">
        <w:rPr>
          <w:i/>
        </w:rPr>
        <w:t>metering procedure</w:t>
      </w:r>
      <w:r w:rsidR="00A466E8">
        <w:t xml:space="preserve"> is authorised for the purposes of rule </w:t>
      </w:r>
      <w:r w:rsidR="00A466E8">
        <w:fldChar w:fldCharType="begin" w:fldLock="1"/>
      </w:r>
      <w:r w:rsidR="00A466E8">
        <w:instrText xml:space="preserve"> REF _Ref72751179 \r \h </w:instrText>
      </w:r>
      <w:r w:rsidR="00A466E8">
        <w:fldChar w:fldCharType="separate"/>
      </w:r>
      <w:r w:rsidR="00DE0E59">
        <w:t>305</w:t>
      </w:r>
      <w:r w:rsidR="00A466E8">
        <w:fldChar w:fldCharType="end"/>
      </w:r>
      <w:r w:rsidR="00A466E8">
        <w:t>.</w:t>
      </w:r>
      <w:bookmarkEnd w:id="13199"/>
      <w:bookmarkEnd w:id="13200"/>
    </w:p>
    <w:p w14:paraId="6EFEF6F2" w14:textId="4FCE8D7E" w:rsidR="00F77E47" w:rsidRDefault="001409C0" w:rsidP="001409C0">
      <w:pPr>
        <w:pStyle w:val="PNR-2"/>
        <w:numPr>
          <w:ilvl w:val="0"/>
          <w:numId w:val="0"/>
        </w:numPr>
        <w:ind w:left="709" w:hanging="567"/>
      </w:pPr>
      <w:bookmarkStart w:id="13201" w:name="_Toc74986219"/>
      <w:r>
        <w:t>(4)</w:t>
      </w:r>
      <w:r>
        <w:tab/>
      </w:r>
      <w:r w:rsidR="00F77E47">
        <w:t xml:space="preserve">Subject to the ringfencing requirements of the </w:t>
      </w:r>
      <w:r w:rsidR="00F77E47">
        <w:rPr>
          <w:i/>
        </w:rPr>
        <w:t>Access Code</w:t>
      </w:r>
      <w:r w:rsidR="00F77E47">
        <w:t xml:space="preserve">, this rule </w:t>
      </w:r>
      <w:r w:rsidR="00F77E47">
        <w:fldChar w:fldCharType="begin" w:fldLock="1"/>
      </w:r>
      <w:r w:rsidR="00F77E47">
        <w:instrText xml:space="preserve"> REF _Ref74397774 \w \h </w:instrText>
      </w:r>
      <w:r w:rsidR="00F77E47">
        <w:fldChar w:fldCharType="separate"/>
      </w:r>
      <w:r w:rsidR="00DE0E59">
        <w:t>139</w:t>
      </w:r>
      <w:r w:rsidR="00F77E47">
        <w:fldChar w:fldCharType="end"/>
      </w:r>
      <w:r w:rsidR="00F77E47">
        <w:t xml:space="preserve"> authorises the provision of </w:t>
      </w:r>
      <w:r w:rsidR="00F77E47" w:rsidRPr="00A21452">
        <w:t>metering data</w:t>
      </w:r>
      <w:r w:rsidR="00F77E47">
        <w:t xml:space="preserve"> between parts of a </w:t>
      </w:r>
      <w:r w:rsidR="00F77E47">
        <w:rPr>
          <w:i/>
        </w:rPr>
        <w:t>vertically-integrated entity</w:t>
      </w:r>
      <w:r w:rsidR="00F77E47">
        <w:t>.</w:t>
      </w:r>
      <w:bookmarkEnd w:id="13201"/>
    </w:p>
    <w:p w14:paraId="3FD7FAAD" w14:textId="79A526CD" w:rsidR="00CF1909" w:rsidRDefault="001409C0" w:rsidP="001409C0">
      <w:pPr>
        <w:pStyle w:val="PNR-1"/>
        <w:numPr>
          <w:ilvl w:val="0"/>
          <w:numId w:val="0"/>
        </w:numPr>
        <w:tabs>
          <w:tab w:val="left" w:pos="0"/>
        </w:tabs>
      </w:pPr>
      <w:bookmarkStart w:id="13202" w:name="_Toc74986220"/>
      <w:bookmarkStart w:id="13203" w:name="_Toc90968307"/>
      <w:bookmarkStart w:id="13204" w:name="_Toc90969589"/>
      <w:bookmarkStart w:id="13205" w:name="_Hlk73289201"/>
      <w:r>
        <w:t>140</w:t>
      </w:r>
      <w:r>
        <w:tab/>
      </w:r>
      <w:r w:rsidR="00CF1909" w:rsidRPr="00431A63">
        <w:t xml:space="preserve">No transfer under the Customer Transfer Code without </w:t>
      </w:r>
      <w:r w:rsidR="00431A63">
        <w:t xml:space="preserve">suitable </w:t>
      </w:r>
      <w:r w:rsidR="00CF1909" w:rsidRPr="00431A63">
        <w:t>meter</w:t>
      </w:r>
      <w:bookmarkEnd w:id="13202"/>
      <w:bookmarkEnd w:id="13203"/>
      <w:bookmarkEnd w:id="13204"/>
    </w:p>
    <w:p w14:paraId="572F5C4D" w14:textId="350E1E17" w:rsidR="00BA367C" w:rsidRPr="00431A63" w:rsidRDefault="001409C0" w:rsidP="001409C0">
      <w:pPr>
        <w:pStyle w:val="PNR-2"/>
        <w:numPr>
          <w:ilvl w:val="0"/>
          <w:numId w:val="0"/>
        </w:numPr>
        <w:ind w:left="709" w:hanging="567"/>
      </w:pPr>
      <w:r w:rsidRPr="00431A63">
        <w:t>(1)</w:t>
      </w:r>
      <w:r w:rsidRPr="00431A63">
        <w:tab/>
      </w:r>
      <w:r w:rsidR="007F79DC">
        <w:t xml:space="preserve">In rule </w:t>
      </w:r>
      <w:r w:rsidR="007F79DC">
        <w:fldChar w:fldCharType="begin" w:fldLock="1"/>
      </w:r>
      <w:r w:rsidR="007F79DC">
        <w:instrText xml:space="preserve"> REF _Ref75187727 \w \h </w:instrText>
      </w:r>
      <w:r w:rsidR="007F79DC">
        <w:fldChar w:fldCharType="separate"/>
      </w:r>
      <w:r w:rsidR="00DE0E59">
        <w:t>140(2)</w:t>
      </w:r>
      <w:r w:rsidR="007F79DC">
        <w:fldChar w:fldCharType="end"/>
      </w:r>
      <w:r w:rsidR="007F79DC">
        <w:t xml:space="preserve">, the expressions </w:t>
      </w:r>
      <w:r w:rsidR="007F79DC">
        <w:rPr>
          <w:b/>
        </w:rPr>
        <w:t>“customer”</w:t>
      </w:r>
      <w:r w:rsidR="007F79DC">
        <w:t xml:space="preserve">, </w:t>
      </w:r>
      <w:r w:rsidR="007F79DC">
        <w:rPr>
          <w:b/>
        </w:rPr>
        <w:t>“metering installation”</w:t>
      </w:r>
      <w:r w:rsidR="007F79DC">
        <w:t xml:space="preserve"> and </w:t>
      </w:r>
      <w:r w:rsidR="007F79DC">
        <w:rPr>
          <w:b/>
        </w:rPr>
        <w:t>“metering point”</w:t>
      </w:r>
      <w:r w:rsidR="007F79DC">
        <w:t xml:space="preserve"> have the meaning given in the </w:t>
      </w:r>
      <w:r w:rsidR="007F79DC">
        <w:rPr>
          <w:i/>
        </w:rPr>
        <w:t>Metering Code</w:t>
      </w:r>
      <w:r w:rsidR="00C503CE">
        <w:rPr>
          <w:i/>
        </w:rPr>
        <w:t>.</w:t>
      </w:r>
    </w:p>
    <w:p w14:paraId="1947F17F" w14:textId="4F56191C" w:rsidR="009204A3" w:rsidRPr="00431A63" w:rsidRDefault="001409C0" w:rsidP="001409C0">
      <w:pPr>
        <w:pStyle w:val="PNR-2"/>
        <w:numPr>
          <w:ilvl w:val="0"/>
          <w:numId w:val="0"/>
        </w:numPr>
        <w:ind w:left="709" w:hanging="567"/>
      </w:pPr>
      <w:bookmarkStart w:id="13206" w:name="_Toc74986221"/>
      <w:bookmarkStart w:id="13207" w:name="_Ref75187727"/>
      <w:r w:rsidRPr="00431A63">
        <w:t>(2)</w:t>
      </w:r>
      <w:r w:rsidRPr="00431A63">
        <w:tab/>
      </w:r>
      <w:r w:rsidR="00CF1909" w:rsidRPr="00431A63">
        <w:t xml:space="preserve">For the purposes of clause 4.9(1)(ca) of the </w:t>
      </w:r>
      <w:r w:rsidR="00CF1909" w:rsidRPr="00431A63">
        <w:rPr>
          <w:i/>
        </w:rPr>
        <w:t>Customer Transfer Code</w:t>
      </w:r>
      <w:r w:rsidR="00CF1909" w:rsidRPr="00431A63">
        <w:t xml:space="preserve">, a </w:t>
      </w:r>
      <w:r w:rsidR="00CF1909" w:rsidRPr="00C503CE">
        <w:rPr>
          <w:i/>
        </w:rPr>
        <w:t>customer</w:t>
      </w:r>
      <w:r w:rsidR="00CF1909" w:rsidRPr="00431A63">
        <w:t xml:space="preserve"> associated with a </w:t>
      </w:r>
      <w:r w:rsidR="00CF1909" w:rsidRPr="00D4588F">
        <w:rPr>
          <w:i/>
        </w:rPr>
        <w:t>connection point</w:t>
      </w:r>
      <w:r w:rsidR="00CF1909" w:rsidRPr="00431A63">
        <w:t xml:space="preserve"> </w:t>
      </w:r>
      <w:r w:rsidR="006A2E6F">
        <w:t>can</w:t>
      </w:r>
      <w:r w:rsidR="00CF1909" w:rsidRPr="00431A63">
        <w:t xml:space="preserve">not transfer under </w:t>
      </w:r>
      <w:r w:rsidR="00E70CC7">
        <w:t xml:space="preserve">that </w:t>
      </w:r>
      <w:r w:rsidR="00CF1909" w:rsidRPr="00431A63">
        <w:t xml:space="preserve">Code unless the </w:t>
      </w:r>
      <w:r w:rsidR="00CF1909" w:rsidRPr="00C503CE">
        <w:rPr>
          <w:i/>
        </w:rPr>
        <w:t>metering installation</w:t>
      </w:r>
      <w:r w:rsidR="00CF1909" w:rsidRPr="00431A63">
        <w:t xml:space="preserve"> at each </w:t>
      </w:r>
      <w:r w:rsidR="00CF1909" w:rsidRPr="00C503CE">
        <w:rPr>
          <w:i/>
        </w:rPr>
        <w:t>metering point</w:t>
      </w:r>
      <w:r w:rsidR="00CF1909" w:rsidRPr="00431A63">
        <w:t xml:space="preserve"> for the </w:t>
      </w:r>
      <w:r w:rsidR="00CF1909" w:rsidRPr="004E4EEC">
        <w:rPr>
          <w:i/>
        </w:rPr>
        <w:t>connection point</w:t>
      </w:r>
      <w:r w:rsidR="0095629E">
        <w:t> —</w:t>
      </w:r>
      <w:bookmarkEnd w:id="13206"/>
      <w:bookmarkEnd w:id="13207"/>
    </w:p>
    <w:p w14:paraId="167220E6" w14:textId="5DD4FF61" w:rsidR="009204A3" w:rsidRPr="00431A63" w:rsidRDefault="001409C0" w:rsidP="001409C0">
      <w:pPr>
        <w:pStyle w:val="PNR-3"/>
        <w:numPr>
          <w:ilvl w:val="0"/>
          <w:numId w:val="0"/>
        </w:numPr>
        <w:tabs>
          <w:tab w:val="left" w:pos="709"/>
        </w:tabs>
        <w:ind w:left="1418" w:hanging="709"/>
      </w:pPr>
      <w:r w:rsidRPr="00431A63">
        <w:t>(a)</w:t>
      </w:r>
      <w:r w:rsidRPr="00431A63">
        <w:tab/>
      </w:r>
      <w:r w:rsidR="009204A3" w:rsidRPr="00431A63">
        <w:t xml:space="preserve">if the </w:t>
      </w:r>
      <w:r w:rsidR="009204A3" w:rsidRPr="00431A63">
        <w:rPr>
          <w:i/>
        </w:rPr>
        <w:t>metering procedure</w:t>
      </w:r>
      <w:r w:rsidR="009204A3" w:rsidRPr="00431A63">
        <w:t xml:space="preserve"> specifies requirements for </w:t>
      </w:r>
      <w:r w:rsidR="00C72836" w:rsidRPr="00431A63">
        <w:t>contestable metering installations</w:t>
      </w:r>
      <w:r w:rsidR="0095629E">
        <w:t> —</w:t>
      </w:r>
      <w:r w:rsidR="00C72836" w:rsidRPr="00431A63">
        <w:t xml:space="preserve"> </w:t>
      </w:r>
      <w:r w:rsidR="009204A3" w:rsidRPr="00431A63">
        <w:t>complies with the requirements</w:t>
      </w:r>
      <w:r w:rsidR="00C72836" w:rsidRPr="00431A63">
        <w:t>; and</w:t>
      </w:r>
    </w:p>
    <w:p w14:paraId="2DD0F1A0" w14:textId="4AB6B1EF" w:rsidR="00CF1909" w:rsidRPr="008123EE" w:rsidRDefault="001409C0" w:rsidP="001409C0">
      <w:pPr>
        <w:pStyle w:val="PNR-3"/>
        <w:numPr>
          <w:ilvl w:val="0"/>
          <w:numId w:val="0"/>
        </w:numPr>
        <w:tabs>
          <w:tab w:val="left" w:pos="709"/>
        </w:tabs>
        <w:ind w:left="1418" w:hanging="709"/>
      </w:pPr>
      <w:r w:rsidRPr="008123EE">
        <w:t>(b)</w:t>
      </w:r>
      <w:r w:rsidRPr="008123EE">
        <w:tab/>
      </w:r>
      <w:r w:rsidR="00C72836" w:rsidRPr="00431A63">
        <w:t>otherwise</w:t>
      </w:r>
      <w:r w:rsidR="0095629E">
        <w:t> —</w:t>
      </w:r>
      <w:r w:rsidR="00C72836" w:rsidRPr="00431A63">
        <w:t xml:space="preserve"> has capabilities which</w:t>
      </w:r>
      <w:r w:rsidR="004E4EEC">
        <w:t>,</w:t>
      </w:r>
      <w:r w:rsidR="00C72836" w:rsidRPr="00431A63">
        <w:t xml:space="preserve"> to the </w:t>
      </w:r>
      <w:r w:rsidR="00C72836" w:rsidRPr="00431A63">
        <w:rPr>
          <w:i/>
        </w:rPr>
        <w:t>ISO’s</w:t>
      </w:r>
      <w:r w:rsidR="00C72836" w:rsidRPr="00431A63">
        <w:t xml:space="preserve"> reasonable satisfaction, enable </w:t>
      </w:r>
      <w:r w:rsidR="00EE00AC" w:rsidRPr="00EE00AC">
        <w:rPr>
          <w:i/>
        </w:rPr>
        <w:t>rules participant</w:t>
      </w:r>
      <w:r w:rsidR="00C72836" w:rsidRPr="00431A63">
        <w:rPr>
          <w:i/>
        </w:rPr>
        <w:t>s</w:t>
      </w:r>
      <w:r w:rsidR="00C72836" w:rsidRPr="00431A63">
        <w:t xml:space="preserve"> to comply </w:t>
      </w:r>
      <w:r w:rsidR="00431A63" w:rsidRPr="00431A63">
        <w:t xml:space="preserve">to </w:t>
      </w:r>
      <w:r w:rsidR="00C72836" w:rsidRPr="00431A63">
        <w:t xml:space="preserve">a </w:t>
      </w:r>
      <w:r w:rsidR="00C72836" w:rsidRPr="00431A63">
        <w:rPr>
          <w:i/>
        </w:rPr>
        <w:t xml:space="preserve">GEIP </w:t>
      </w:r>
      <w:r w:rsidR="00C72836" w:rsidRPr="00431A63">
        <w:t>standard</w:t>
      </w:r>
      <w:r w:rsidR="00C72836" w:rsidRPr="00431A63">
        <w:rPr>
          <w:i/>
        </w:rPr>
        <w:t xml:space="preserve"> </w:t>
      </w:r>
      <w:r w:rsidR="00431A63" w:rsidRPr="00431A63">
        <w:t xml:space="preserve">with their obligations under these </w:t>
      </w:r>
      <w:r w:rsidR="000975BF" w:rsidRPr="000975BF">
        <w:t>rules</w:t>
      </w:r>
      <w:r w:rsidR="00431A63" w:rsidRPr="00431A63">
        <w:t>.</w:t>
      </w:r>
    </w:p>
    <w:p w14:paraId="658C4A75" w14:textId="10EC0CE0" w:rsidR="006A25C0" w:rsidRDefault="001409C0" w:rsidP="001409C0">
      <w:pPr>
        <w:pStyle w:val="PNR-1"/>
        <w:numPr>
          <w:ilvl w:val="0"/>
          <w:numId w:val="0"/>
        </w:numPr>
        <w:tabs>
          <w:tab w:val="left" w:pos="0"/>
        </w:tabs>
      </w:pPr>
      <w:bookmarkStart w:id="13208" w:name="_DV_M4651"/>
      <w:bookmarkStart w:id="13209" w:name="_DV_M4652"/>
      <w:bookmarkStart w:id="13210" w:name="_DV_M4653"/>
      <w:bookmarkStart w:id="13211" w:name="_DV_M4654"/>
      <w:bookmarkStart w:id="13212" w:name="_DV_M4655"/>
      <w:bookmarkStart w:id="13213" w:name="_DV_M4656"/>
      <w:bookmarkStart w:id="13214" w:name="_DV_M4657"/>
      <w:bookmarkStart w:id="13215" w:name="_DV_M4658"/>
      <w:bookmarkStart w:id="13216" w:name="_DV_M4659"/>
      <w:bookmarkStart w:id="13217" w:name="_DV_M4660"/>
      <w:bookmarkStart w:id="13218" w:name="_DV_M4661"/>
      <w:bookmarkStart w:id="13219" w:name="_DV_M4662"/>
      <w:bookmarkStart w:id="13220" w:name="_DV_M4663"/>
      <w:bookmarkStart w:id="13221" w:name="_DV_M4664"/>
      <w:bookmarkStart w:id="13222" w:name="_DV_M4665"/>
      <w:bookmarkStart w:id="13223" w:name="_DV_M4666"/>
      <w:bookmarkStart w:id="13224" w:name="_DV_M4667"/>
      <w:bookmarkStart w:id="13225" w:name="_DV_M4668"/>
      <w:bookmarkStart w:id="13226" w:name="_DV_M4669"/>
      <w:bookmarkStart w:id="13227" w:name="_DV_M4670"/>
      <w:bookmarkStart w:id="13228" w:name="_DV_M4671"/>
      <w:bookmarkStart w:id="13229" w:name="_DV_M4672"/>
      <w:bookmarkStart w:id="13230" w:name="_DV_M4674"/>
      <w:bookmarkStart w:id="13231" w:name="_DV_M4675"/>
      <w:bookmarkStart w:id="13232" w:name="_DV_M4676"/>
      <w:bookmarkStart w:id="13233" w:name="_DV_M4677"/>
      <w:bookmarkStart w:id="13234" w:name="_DV_M4678"/>
      <w:bookmarkStart w:id="13235" w:name="_DV_M4679"/>
      <w:bookmarkStart w:id="13236" w:name="_Toc59600671"/>
      <w:bookmarkStart w:id="13237" w:name="_Toc59600672"/>
      <w:bookmarkStart w:id="13238" w:name="_DV_M4680"/>
      <w:bookmarkStart w:id="13239" w:name="_DV_M4681"/>
      <w:bookmarkStart w:id="13240" w:name="_DV_M4682"/>
      <w:bookmarkStart w:id="13241" w:name="_Toc59600673"/>
      <w:bookmarkStart w:id="13242" w:name="_DV_M4683"/>
      <w:bookmarkStart w:id="13243" w:name="_DV_M4684"/>
      <w:bookmarkStart w:id="13244" w:name="_DV_M4685"/>
      <w:bookmarkStart w:id="13245" w:name="_DV_M4686"/>
      <w:bookmarkStart w:id="13246" w:name="_DV_M4687"/>
      <w:bookmarkStart w:id="13247" w:name="_DV_M4688"/>
      <w:bookmarkStart w:id="13248" w:name="_DV_M4689"/>
      <w:bookmarkStart w:id="13249" w:name="_Ref41591021"/>
      <w:bookmarkStart w:id="13250" w:name="_Toc73195622"/>
      <w:bookmarkStart w:id="13251" w:name="_Toc73196689"/>
      <w:bookmarkStart w:id="13252" w:name="_Toc74986222"/>
      <w:bookmarkStart w:id="13253" w:name="_Toc90968308"/>
      <w:bookmarkStart w:id="13254" w:name="_Toc90969590"/>
      <w:bookmarkEnd w:id="13205"/>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r>
        <w:t>141</w:t>
      </w:r>
      <w:r>
        <w:tab/>
      </w:r>
      <w:r w:rsidR="006A25C0">
        <w:t>Metering procedure</w:t>
      </w:r>
      <w:bookmarkEnd w:id="13249"/>
      <w:bookmarkEnd w:id="13250"/>
      <w:bookmarkEnd w:id="13251"/>
      <w:bookmarkEnd w:id="13252"/>
      <w:bookmarkEnd w:id="13253"/>
      <w:bookmarkEnd w:id="13254"/>
    </w:p>
    <w:p w14:paraId="52114DEF" w14:textId="73940761" w:rsidR="006A25C0" w:rsidRDefault="001409C0" w:rsidP="001409C0">
      <w:pPr>
        <w:pStyle w:val="PNR-2"/>
        <w:numPr>
          <w:ilvl w:val="0"/>
          <w:numId w:val="0"/>
        </w:numPr>
        <w:ind w:left="709" w:hanging="567"/>
      </w:pPr>
      <w:bookmarkStart w:id="13255" w:name="_Toc74986223"/>
      <w:r>
        <w:t>(1)</w:t>
      </w:r>
      <w:r>
        <w:tab/>
      </w:r>
      <w:r w:rsidR="006A25C0">
        <w:t xml:space="preserve">The </w:t>
      </w:r>
      <w:r w:rsidR="006A25C0">
        <w:rPr>
          <w:i/>
        </w:rPr>
        <w:t>ISO</w:t>
      </w:r>
      <w:r w:rsidR="006A25C0">
        <w:t xml:space="preserve"> may develop a </w:t>
      </w:r>
      <w:r w:rsidR="006A25C0">
        <w:rPr>
          <w:i/>
        </w:rPr>
        <w:t xml:space="preserve">procedure </w:t>
      </w:r>
      <w:r w:rsidR="006A25C0">
        <w:t>(</w:t>
      </w:r>
      <w:r w:rsidR="006A25C0">
        <w:rPr>
          <w:b/>
        </w:rPr>
        <w:t>“metering procedure”</w:t>
      </w:r>
      <w:r w:rsidR="006A25C0">
        <w:t>) governing the gathering, storage</w:t>
      </w:r>
      <w:r w:rsidR="009C7AF0">
        <w:t>, updating</w:t>
      </w:r>
      <w:r w:rsidR="006A25C0">
        <w:t xml:space="preserve"> and communication to it </w:t>
      </w:r>
      <w:r w:rsidR="009C7AF0">
        <w:t xml:space="preserve">and other persons </w:t>
      </w:r>
      <w:r w:rsidR="006A25C0">
        <w:t xml:space="preserve">of </w:t>
      </w:r>
      <w:r w:rsidR="006A25C0" w:rsidRPr="0024667D">
        <w:t xml:space="preserve">metering </w:t>
      </w:r>
      <w:r w:rsidR="009C7AF0">
        <w:t xml:space="preserve">and other </w:t>
      </w:r>
      <w:r w:rsidR="006A25C0" w:rsidRPr="0024667D">
        <w:t>data</w:t>
      </w:r>
      <w:r w:rsidR="00DE0CDF">
        <w:t xml:space="preserve"> under this </w:t>
      </w:r>
      <w:r w:rsidR="00DE0CDF">
        <w:fldChar w:fldCharType="begin" w:fldLock="1"/>
      </w:r>
      <w:r w:rsidR="00DE0CDF">
        <w:instrText xml:space="preserve"> REF _Ref36358671 \w \h </w:instrText>
      </w:r>
      <w:r w:rsidR="00DE0CDF">
        <w:fldChar w:fldCharType="separate"/>
      </w:r>
      <w:r w:rsidR="00DE0E59">
        <w:t>Chapter 5</w:t>
      </w:r>
      <w:r w:rsidR="00DE0CDF">
        <w:fldChar w:fldCharType="end"/>
      </w:r>
      <w:r w:rsidR="006A25C0">
        <w:t>.</w:t>
      </w:r>
      <w:bookmarkEnd w:id="13255"/>
    </w:p>
    <w:p w14:paraId="7CE7A515" w14:textId="1D2A1C7F" w:rsidR="006A25C0" w:rsidRDefault="001409C0" w:rsidP="001409C0">
      <w:pPr>
        <w:pStyle w:val="PNR-2"/>
        <w:numPr>
          <w:ilvl w:val="0"/>
          <w:numId w:val="0"/>
        </w:numPr>
        <w:ind w:left="709" w:hanging="567"/>
      </w:pPr>
      <w:bookmarkStart w:id="13256" w:name="_Toc74986224"/>
      <w:r>
        <w:t>(2)</w:t>
      </w:r>
      <w:r>
        <w:tab/>
      </w:r>
      <w:r w:rsidR="006A25C0">
        <w:t xml:space="preserve">The </w:t>
      </w:r>
      <w:r w:rsidR="006A25C0">
        <w:rPr>
          <w:i/>
        </w:rPr>
        <w:t>metering procedure</w:t>
      </w:r>
      <w:r w:rsidR="006A25C0">
        <w:t xml:space="preserve"> must</w:t>
      </w:r>
      <w:r w:rsidR="00D04244">
        <w:t>,</w:t>
      </w:r>
      <w:r w:rsidR="006A25C0">
        <w:t xml:space="preserve"> </w:t>
      </w:r>
      <w:r w:rsidR="006D1FAB">
        <w:t xml:space="preserve">so far as practicable </w:t>
      </w:r>
      <w:r w:rsidR="00D04244">
        <w:t xml:space="preserve">consistent with meeting the requirements of these rules, </w:t>
      </w:r>
      <w:r w:rsidR="006A25C0">
        <w:t>seek to minimise compliance costs.</w:t>
      </w:r>
      <w:bookmarkEnd w:id="13256"/>
    </w:p>
    <w:p w14:paraId="77D23D87" w14:textId="38A49663" w:rsidR="000C1F17" w:rsidRDefault="001409C0" w:rsidP="001409C0">
      <w:pPr>
        <w:pStyle w:val="PNR-2"/>
        <w:numPr>
          <w:ilvl w:val="0"/>
          <w:numId w:val="0"/>
        </w:numPr>
        <w:ind w:left="709" w:hanging="567"/>
      </w:pPr>
      <w:bookmarkStart w:id="13257" w:name="_Toc74986225"/>
      <w:r>
        <w:t>(3)</w:t>
      </w:r>
      <w:r>
        <w:tab/>
      </w:r>
      <w:r w:rsidR="000C1F17">
        <w:t xml:space="preserve">The </w:t>
      </w:r>
      <w:r w:rsidR="000C1F17">
        <w:rPr>
          <w:i/>
        </w:rPr>
        <w:t>ISO</w:t>
      </w:r>
      <w:r w:rsidR="000C1F17">
        <w:t xml:space="preserve"> must have regard to rule </w:t>
      </w:r>
      <w:r w:rsidR="000C1F17">
        <w:fldChar w:fldCharType="begin" w:fldLock="1"/>
      </w:r>
      <w:r w:rsidR="000C1F17">
        <w:instrText xml:space="preserve"> REF _Ref68238343 \w \h </w:instrText>
      </w:r>
      <w:r w:rsidR="000C1F17">
        <w:fldChar w:fldCharType="separate"/>
      </w:r>
      <w:r w:rsidR="00DE0E59">
        <w:t>5</w:t>
      </w:r>
      <w:r w:rsidR="000C1F17">
        <w:fldChar w:fldCharType="end"/>
      </w:r>
      <w:r w:rsidR="000C1F17">
        <w:t xml:space="preserve"> when developing the </w:t>
      </w:r>
      <w:r w:rsidR="000C1F17">
        <w:rPr>
          <w:i/>
        </w:rPr>
        <w:t xml:space="preserve">metering </w:t>
      </w:r>
      <w:r w:rsidR="000C1F17" w:rsidRPr="00C907F6">
        <w:rPr>
          <w:i/>
        </w:rPr>
        <w:t>procedure</w:t>
      </w:r>
      <w:r w:rsidR="000C1F17">
        <w:t>.</w:t>
      </w:r>
      <w:bookmarkEnd w:id="13257"/>
    </w:p>
    <w:p w14:paraId="332DC18F" w14:textId="290B7C19" w:rsidR="002F57B9" w:rsidRDefault="001409C0" w:rsidP="001409C0">
      <w:pPr>
        <w:pStyle w:val="PNR-1"/>
        <w:numPr>
          <w:ilvl w:val="0"/>
          <w:numId w:val="0"/>
        </w:numPr>
        <w:tabs>
          <w:tab w:val="left" w:pos="0"/>
        </w:tabs>
      </w:pPr>
      <w:bookmarkStart w:id="13258" w:name="_Ref68262263"/>
      <w:bookmarkStart w:id="13259" w:name="_Toc73195623"/>
      <w:bookmarkStart w:id="13260" w:name="_Toc73196690"/>
      <w:bookmarkStart w:id="13261" w:name="_Toc74986226"/>
      <w:bookmarkStart w:id="13262" w:name="_Toc90968309"/>
      <w:bookmarkStart w:id="13263" w:name="_Toc90969591"/>
      <w:r>
        <w:t>142</w:t>
      </w:r>
      <w:r>
        <w:tab/>
      </w:r>
      <w:r w:rsidR="002F57B9">
        <w:t>Review of 30 minute trading interval</w:t>
      </w:r>
      <w:bookmarkEnd w:id="13258"/>
      <w:bookmarkEnd w:id="13259"/>
      <w:bookmarkEnd w:id="13260"/>
      <w:bookmarkEnd w:id="13261"/>
      <w:bookmarkEnd w:id="13262"/>
      <w:bookmarkEnd w:id="13263"/>
    </w:p>
    <w:p w14:paraId="45D6D19D" w14:textId="0BD943D2" w:rsidR="002A1F80" w:rsidRDefault="001409C0" w:rsidP="001409C0">
      <w:pPr>
        <w:pStyle w:val="PNR-2"/>
        <w:numPr>
          <w:ilvl w:val="0"/>
          <w:numId w:val="0"/>
        </w:numPr>
        <w:ind w:left="709" w:hanging="567"/>
      </w:pPr>
      <w:bookmarkStart w:id="13264" w:name="_Toc74986227"/>
      <w:r>
        <w:t>(1)</w:t>
      </w:r>
      <w:r>
        <w:tab/>
      </w:r>
      <w:r w:rsidR="002A1F80">
        <w:t xml:space="preserve">The </w:t>
      </w:r>
      <w:r w:rsidR="002A1F80">
        <w:rPr>
          <w:i/>
        </w:rPr>
        <w:t>ISO</w:t>
      </w:r>
      <w:r w:rsidR="002A1F80">
        <w:t xml:space="preserve"> </w:t>
      </w:r>
      <w:r w:rsidR="002E6CFA">
        <w:t xml:space="preserve">may at any time, and </w:t>
      </w:r>
      <w:r w:rsidR="002A1F80">
        <w:t xml:space="preserve">must on reasonable request by an </w:t>
      </w:r>
      <w:r w:rsidR="002A1F80">
        <w:rPr>
          <w:i/>
        </w:rPr>
        <w:t>NSP</w:t>
      </w:r>
      <w:r w:rsidR="002A1F80">
        <w:t xml:space="preserve">, consider the merits of adopting a </w:t>
      </w:r>
      <w:r w:rsidR="003837CE">
        <w:t>15-minute</w:t>
      </w:r>
      <w:r w:rsidR="002A1F80">
        <w:t xml:space="preserve"> </w:t>
      </w:r>
      <w:r w:rsidR="002A1F80">
        <w:rPr>
          <w:i/>
        </w:rPr>
        <w:t>trading interval</w:t>
      </w:r>
      <w:r w:rsidR="002A1F80">
        <w:t>.</w:t>
      </w:r>
      <w:bookmarkEnd w:id="13264"/>
    </w:p>
    <w:p w14:paraId="10503975" w14:textId="5D1F10ED" w:rsidR="00B14D29" w:rsidRDefault="001409C0" w:rsidP="001409C0">
      <w:pPr>
        <w:pStyle w:val="PNR-2"/>
        <w:numPr>
          <w:ilvl w:val="0"/>
          <w:numId w:val="0"/>
        </w:numPr>
        <w:ind w:left="709" w:hanging="567"/>
      </w:pPr>
      <w:bookmarkStart w:id="13265" w:name="_Ref68262081"/>
      <w:bookmarkStart w:id="13266" w:name="_Toc74986228"/>
      <w:bookmarkStart w:id="13267" w:name="_Ref59556942"/>
      <w:r>
        <w:t>(2)</w:t>
      </w:r>
      <w:r>
        <w:tab/>
      </w:r>
      <w:r w:rsidR="007A7850">
        <w:t>If</w:t>
      </w:r>
      <w:r w:rsidR="0095629E">
        <w:t> —</w:t>
      </w:r>
      <w:bookmarkEnd w:id="13265"/>
      <w:bookmarkEnd w:id="13266"/>
      <w:r w:rsidR="007A7850">
        <w:t xml:space="preserve"> </w:t>
      </w:r>
    </w:p>
    <w:p w14:paraId="456D8008" w14:textId="72DB2B75" w:rsidR="00B14D29" w:rsidRDefault="001409C0" w:rsidP="001409C0">
      <w:pPr>
        <w:pStyle w:val="PNR-3"/>
        <w:numPr>
          <w:ilvl w:val="0"/>
          <w:numId w:val="0"/>
        </w:numPr>
        <w:tabs>
          <w:tab w:val="left" w:pos="709"/>
        </w:tabs>
        <w:ind w:left="1418" w:hanging="709"/>
      </w:pPr>
      <w:r>
        <w:t>(a)</w:t>
      </w:r>
      <w:r>
        <w:tab/>
      </w:r>
      <w:r w:rsidR="00B14D29">
        <w:t xml:space="preserve">the </w:t>
      </w:r>
      <w:r w:rsidR="00B14D29">
        <w:rPr>
          <w:i/>
        </w:rPr>
        <w:t>ISO</w:t>
      </w:r>
      <w:r w:rsidR="00B14D29">
        <w:t xml:space="preserve"> forms the view that recurrent or substantial breaches of rule </w:t>
      </w:r>
      <w:r w:rsidR="00B14D29">
        <w:fldChar w:fldCharType="begin" w:fldLock="1"/>
      </w:r>
      <w:r w:rsidR="00B14D29">
        <w:instrText xml:space="preserve"> REF _Ref68261883 \w \h </w:instrText>
      </w:r>
      <w:r w:rsidR="00B14D29">
        <w:fldChar w:fldCharType="separate"/>
      </w:r>
      <w:r w:rsidR="00DE0E59">
        <w:t>169(1)(b)</w:t>
      </w:r>
      <w:r w:rsidR="00B14D29">
        <w:fldChar w:fldCharType="end"/>
      </w:r>
      <w:r w:rsidR="00DA3AA6">
        <w:t xml:space="preserve"> are causing material cost or operational </w:t>
      </w:r>
      <w:r w:rsidR="00D96A80">
        <w:t xml:space="preserve">disadvantages for a </w:t>
      </w:r>
      <w:r w:rsidR="00EE00AC" w:rsidRPr="00EE00AC">
        <w:rPr>
          <w:i/>
        </w:rPr>
        <w:t>rules participant</w:t>
      </w:r>
      <w:r w:rsidR="003837CE">
        <w:rPr>
          <w:i/>
        </w:rPr>
        <w:t xml:space="preserve"> </w:t>
      </w:r>
      <w:r w:rsidR="003837CE">
        <w:t>or</w:t>
      </w:r>
      <w:r w:rsidR="00D96A80">
        <w:t xml:space="preserve"> other person</w:t>
      </w:r>
      <w:r w:rsidR="0095629E">
        <w:t> —</w:t>
      </w:r>
      <w:r w:rsidR="00D96A80">
        <w:t xml:space="preserve"> </w:t>
      </w:r>
      <w:r w:rsidR="00035AE1">
        <w:t xml:space="preserve">the </w:t>
      </w:r>
      <w:r w:rsidR="00035AE1">
        <w:rPr>
          <w:i/>
        </w:rPr>
        <w:t>ISO</w:t>
      </w:r>
      <w:r w:rsidR="00D96A80">
        <w:t xml:space="preserve"> must; and</w:t>
      </w:r>
    </w:p>
    <w:p w14:paraId="36CC9D61" w14:textId="25B6DA23" w:rsidR="00B14D29" w:rsidRDefault="001409C0" w:rsidP="001409C0">
      <w:pPr>
        <w:pStyle w:val="PNR-3"/>
        <w:numPr>
          <w:ilvl w:val="0"/>
          <w:numId w:val="0"/>
        </w:numPr>
        <w:tabs>
          <w:tab w:val="left" w:pos="709"/>
        </w:tabs>
        <w:ind w:left="1418" w:hanging="709"/>
      </w:pPr>
      <w:r>
        <w:t>(b)</w:t>
      </w:r>
      <w:r>
        <w:tab/>
      </w:r>
      <w:r w:rsidR="00D96A80">
        <w:t xml:space="preserve">otherwise, if </w:t>
      </w:r>
      <w:r w:rsidR="007A7850">
        <w:t xml:space="preserve">the </w:t>
      </w:r>
      <w:r w:rsidR="007A7850">
        <w:rPr>
          <w:i/>
        </w:rPr>
        <w:t>ISO</w:t>
      </w:r>
      <w:r w:rsidR="007A7850">
        <w:t xml:space="preserve"> </w:t>
      </w:r>
      <w:r w:rsidR="00DA3AA6">
        <w:t xml:space="preserve">forms the view </w:t>
      </w:r>
      <w:r w:rsidR="007A7850">
        <w:t xml:space="preserve">that the benefits of </w:t>
      </w:r>
      <w:r w:rsidR="002A1F80">
        <w:t xml:space="preserve">adopting </w:t>
      </w:r>
      <w:r w:rsidR="007A7850">
        <w:t xml:space="preserve">a </w:t>
      </w:r>
      <w:r w:rsidR="003837CE">
        <w:t>15-minute</w:t>
      </w:r>
      <w:r w:rsidR="007A7850">
        <w:t xml:space="preserve"> </w:t>
      </w:r>
      <w:r w:rsidR="007A7850" w:rsidRPr="00913122">
        <w:rPr>
          <w:i/>
        </w:rPr>
        <w:t>trading interval</w:t>
      </w:r>
      <w:r w:rsidR="007A7850">
        <w:t xml:space="preserve"> outweigh the costs</w:t>
      </w:r>
      <w:r w:rsidR="0095629E">
        <w:t> —</w:t>
      </w:r>
      <w:r w:rsidR="00B14D29">
        <w:t xml:space="preserve"> </w:t>
      </w:r>
      <w:r w:rsidR="00035AE1">
        <w:t xml:space="preserve">the </w:t>
      </w:r>
      <w:r w:rsidR="003837CE">
        <w:rPr>
          <w:i/>
        </w:rPr>
        <w:t>ISO</w:t>
      </w:r>
      <w:r w:rsidR="003837CE" w:rsidDel="00035AE1">
        <w:t xml:space="preserve"> </w:t>
      </w:r>
      <w:r w:rsidR="003837CE">
        <w:t>may</w:t>
      </w:r>
      <w:r w:rsidR="00B14D29">
        <w:t>,</w:t>
      </w:r>
    </w:p>
    <w:p w14:paraId="6E78960F" w14:textId="33D19318" w:rsidR="0015381F" w:rsidRDefault="0098731A" w:rsidP="00D96A80">
      <w:pPr>
        <w:pStyle w:val="PNR-2"/>
        <w:numPr>
          <w:ilvl w:val="0"/>
          <w:numId w:val="0"/>
        </w:numPr>
        <w:ind w:left="709"/>
      </w:pPr>
      <w:bookmarkStart w:id="13268" w:name="_Toc74986229"/>
      <w:r>
        <w:t xml:space="preserve">submit </w:t>
      </w:r>
      <w:r w:rsidR="00EE2BAB">
        <w:t xml:space="preserve">a </w:t>
      </w:r>
      <w:r w:rsidR="002A1F80">
        <w:rPr>
          <w:i/>
        </w:rPr>
        <w:t xml:space="preserve">rule </w:t>
      </w:r>
      <w:r w:rsidR="00EE2BAB">
        <w:rPr>
          <w:i/>
        </w:rPr>
        <w:t>change</w:t>
      </w:r>
      <w:r>
        <w:rPr>
          <w:i/>
        </w:rPr>
        <w:t xml:space="preserve"> proposal</w:t>
      </w:r>
      <w:r w:rsidR="00EE2BAB">
        <w:rPr>
          <w:i/>
        </w:rPr>
        <w:t xml:space="preserve"> </w:t>
      </w:r>
      <w:r w:rsidR="00EE2BAB" w:rsidRPr="00EE2BAB">
        <w:t>to</w:t>
      </w:r>
      <w:r w:rsidR="00EE2BAB">
        <w:rPr>
          <w:i/>
        </w:rPr>
        <w:t xml:space="preserve"> </w:t>
      </w:r>
      <w:r w:rsidR="00F90C08">
        <w:t xml:space="preserve">adopt a shorter </w:t>
      </w:r>
      <w:r w:rsidR="0015381F">
        <w:rPr>
          <w:i/>
        </w:rPr>
        <w:t>trading interval</w:t>
      </w:r>
      <w:r w:rsidR="0015381F">
        <w:t>.</w:t>
      </w:r>
      <w:bookmarkEnd w:id="13267"/>
      <w:bookmarkEnd w:id="13268"/>
    </w:p>
    <w:p w14:paraId="557F9682" w14:textId="559DE714" w:rsidR="00035AE1" w:rsidRPr="009925C7" w:rsidRDefault="001409C0" w:rsidP="001409C0">
      <w:pPr>
        <w:pStyle w:val="PNR-2"/>
        <w:numPr>
          <w:ilvl w:val="0"/>
          <w:numId w:val="0"/>
        </w:numPr>
        <w:ind w:left="709" w:hanging="567"/>
      </w:pPr>
      <w:bookmarkStart w:id="13269" w:name="_Toc74986230"/>
      <w:r w:rsidRPr="009925C7">
        <w:t>(3)</w:t>
      </w:r>
      <w:r w:rsidRPr="009925C7">
        <w:tab/>
      </w:r>
      <w:r w:rsidR="002E6CFA">
        <w:t>Nothing in r</w:t>
      </w:r>
      <w:r w:rsidR="00035AE1">
        <w:t xml:space="preserve">ule </w:t>
      </w:r>
      <w:r w:rsidR="00035AE1">
        <w:fldChar w:fldCharType="begin" w:fldLock="1"/>
      </w:r>
      <w:r w:rsidR="00035AE1">
        <w:instrText xml:space="preserve"> REF _Ref68262081 \w \h </w:instrText>
      </w:r>
      <w:r w:rsidR="00035AE1">
        <w:fldChar w:fldCharType="separate"/>
      </w:r>
      <w:r w:rsidR="00DE0E59">
        <w:t>142(2)</w:t>
      </w:r>
      <w:r w:rsidR="00035AE1">
        <w:fldChar w:fldCharType="end"/>
      </w:r>
      <w:r w:rsidR="00035AE1">
        <w:t xml:space="preserve"> limit</w:t>
      </w:r>
      <w:r w:rsidR="002E6CFA">
        <w:t>s</w:t>
      </w:r>
      <w:r w:rsidR="00035AE1">
        <w:t xml:space="preserve"> a person’s </w:t>
      </w:r>
      <w:r w:rsidR="002E6CFA">
        <w:t xml:space="preserve">ability </w:t>
      </w:r>
      <w:r w:rsidR="00035AE1">
        <w:t xml:space="preserve">to submit a </w:t>
      </w:r>
      <w:r w:rsidR="00035AE1">
        <w:rPr>
          <w:i/>
        </w:rPr>
        <w:t>rule change proposal</w:t>
      </w:r>
      <w:r w:rsidR="00035AE1">
        <w:t>.</w:t>
      </w:r>
      <w:bookmarkEnd w:id="13269"/>
    </w:p>
    <w:p w14:paraId="08986B5A" w14:textId="09E29C96" w:rsidR="006A25C0" w:rsidRPr="00D04C18" w:rsidRDefault="001409C0" w:rsidP="001409C0">
      <w:pPr>
        <w:pStyle w:val="PNR-Chap-2"/>
        <w:numPr>
          <w:ilvl w:val="0"/>
          <w:numId w:val="0"/>
        </w:numPr>
      </w:pPr>
      <w:bookmarkStart w:id="13270" w:name="_Toc59600675"/>
      <w:bookmarkStart w:id="13271" w:name="_Toc57738035"/>
      <w:bookmarkStart w:id="13272" w:name="_Toc57803128"/>
      <w:bookmarkStart w:id="13273" w:name="_Toc57822910"/>
      <w:bookmarkStart w:id="13274" w:name="_Toc57823949"/>
      <w:bookmarkStart w:id="13275" w:name="_Toc57875908"/>
      <w:bookmarkStart w:id="13276" w:name="_Toc57876952"/>
      <w:bookmarkStart w:id="13277" w:name="_Toc57893081"/>
      <w:bookmarkStart w:id="13278" w:name="_Toc57895650"/>
      <w:bookmarkStart w:id="13279" w:name="_Toc57902110"/>
      <w:bookmarkStart w:id="13280" w:name="_Toc57913319"/>
      <w:bookmarkStart w:id="13281" w:name="_Toc57984531"/>
      <w:bookmarkStart w:id="13282" w:name="_Toc58050422"/>
      <w:bookmarkStart w:id="13283" w:name="_Toc58051593"/>
      <w:bookmarkStart w:id="13284" w:name="_Toc58073050"/>
      <w:bookmarkStart w:id="13285" w:name="_Toc58134813"/>
      <w:bookmarkStart w:id="13286" w:name="_Toc58223781"/>
      <w:bookmarkStart w:id="13287" w:name="_Toc58228335"/>
      <w:bookmarkStart w:id="13288" w:name="_Toc58230385"/>
      <w:bookmarkStart w:id="13289" w:name="_Toc58908732"/>
      <w:bookmarkStart w:id="13290" w:name="_Toc58909007"/>
      <w:bookmarkStart w:id="13291" w:name="_Toc58909245"/>
      <w:bookmarkStart w:id="13292" w:name="_Toc58909444"/>
      <w:bookmarkStart w:id="13293" w:name="_Toc58909681"/>
      <w:bookmarkStart w:id="13294" w:name="_Toc58910268"/>
      <w:bookmarkStart w:id="13295" w:name="_Toc58910717"/>
      <w:bookmarkStart w:id="13296" w:name="_Toc59048401"/>
      <w:bookmarkStart w:id="13297" w:name="_Toc59048850"/>
      <w:bookmarkStart w:id="13298" w:name="_Toc59051278"/>
      <w:bookmarkStart w:id="13299" w:name="_Toc59051729"/>
      <w:bookmarkStart w:id="13300" w:name="_Toc59052710"/>
      <w:bookmarkStart w:id="13301" w:name="_Toc59053161"/>
      <w:bookmarkStart w:id="13302" w:name="_Toc59054144"/>
      <w:bookmarkStart w:id="13303" w:name="_Toc59081547"/>
      <w:bookmarkStart w:id="13304" w:name="_Toc59082025"/>
      <w:bookmarkStart w:id="13305" w:name="_Toc59093951"/>
      <w:bookmarkStart w:id="13306" w:name="_Toc59162989"/>
      <w:bookmarkStart w:id="13307" w:name="_Toc59163479"/>
      <w:bookmarkStart w:id="13308" w:name="_Toc57738036"/>
      <w:bookmarkStart w:id="13309" w:name="_Toc57803129"/>
      <w:bookmarkStart w:id="13310" w:name="_Toc57822911"/>
      <w:bookmarkStart w:id="13311" w:name="_Toc57823950"/>
      <w:bookmarkStart w:id="13312" w:name="_Toc57875909"/>
      <w:bookmarkStart w:id="13313" w:name="_Toc57876953"/>
      <w:bookmarkStart w:id="13314" w:name="_Toc57893082"/>
      <w:bookmarkStart w:id="13315" w:name="_Toc57895651"/>
      <w:bookmarkStart w:id="13316" w:name="_Toc57902111"/>
      <w:bookmarkStart w:id="13317" w:name="_Toc57913320"/>
      <w:bookmarkStart w:id="13318" w:name="_Toc57984532"/>
      <w:bookmarkStart w:id="13319" w:name="_Toc58050423"/>
      <w:bookmarkStart w:id="13320" w:name="_Toc58051594"/>
      <w:bookmarkStart w:id="13321" w:name="_Toc58073051"/>
      <w:bookmarkStart w:id="13322" w:name="_Toc58134814"/>
      <w:bookmarkStart w:id="13323" w:name="_Toc58223782"/>
      <w:bookmarkStart w:id="13324" w:name="_Toc58228336"/>
      <w:bookmarkStart w:id="13325" w:name="_Toc58230386"/>
      <w:bookmarkStart w:id="13326" w:name="_Toc58908733"/>
      <w:bookmarkStart w:id="13327" w:name="_Toc58909008"/>
      <w:bookmarkStart w:id="13328" w:name="_Toc58909246"/>
      <w:bookmarkStart w:id="13329" w:name="_Toc58909445"/>
      <w:bookmarkStart w:id="13330" w:name="_Toc58909682"/>
      <w:bookmarkStart w:id="13331" w:name="_Toc58910269"/>
      <w:bookmarkStart w:id="13332" w:name="_Toc58910718"/>
      <w:bookmarkStart w:id="13333" w:name="_Toc59048402"/>
      <w:bookmarkStart w:id="13334" w:name="_Toc59048851"/>
      <w:bookmarkStart w:id="13335" w:name="_Toc59051279"/>
      <w:bookmarkStart w:id="13336" w:name="_Toc59051730"/>
      <w:bookmarkStart w:id="13337" w:name="_Toc59052711"/>
      <w:bookmarkStart w:id="13338" w:name="_Toc59053162"/>
      <w:bookmarkStart w:id="13339" w:name="_Toc59054145"/>
      <w:bookmarkStart w:id="13340" w:name="_Toc59081548"/>
      <w:bookmarkStart w:id="13341" w:name="_Toc59082026"/>
      <w:bookmarkStart w:id="13342" w:name="_Toc59093952"/>
      <w:bookmarkStart w:id="13343" w:name="_Toc59162990"/>
      <w:bookmarkStart w:id="13344" w:name="_Toc59163480"/>
      <w:bookmarkStart w:id="13345" w:name="_Toc57738037"/>
      <w:bookmarkStart w:id="13346" w:name="_Toc57803130"/>
      <w:bookmarkStart w:id="13347" w:name="_Toc57822912"/>
      <w:bookmarkStart w:id="13348" w:name="_Toc57823951"/>
      <w:bookmarkStart w:id="13349" w:name="_Toc57875910"/>
      <w:bookmarkStart w:id="13350" w:name="_Toc57876954"/>
      <w:bookmarkStart w:id="13351" w:name="_Toc57893083"/>
      <w:bookmarkStart w:id="13352" w:name="_Toc57895652"/>
      <w:bookmarkStart w:id="13353" w:name="_Toc57902112"/>
      <w:bookmarkStart w:id="13354" w:name="_Toc57913321"/>
      <w:bookmarkStart w:id="13355" w:name="_Toc57984533"/>
      <w:bookmarkStart w:id="13356" w:name="_Toc58050424"/>
      <w:bookmarkStart w:id="13357" w:name="_Toc58051595"/>
      <w:bookmarkStart w:id="13358" w:name="_Toc58073052"/>
      <w:bookmarkStart w:id="13359" w:name="_Toc58134815"/>
      <w:bookmarkStart w:id="13360" w:name="_Toc58223783"/>
      <w:bookmarkStart w:id="13361" w:name="_Toc58228337"/>
      <w:bookmarkStart w:id="13362" w:name="_Toc58230387"/>
      <w:bookmarkStart w:id="13363" w:name="_Toc58908734"/>
      <w:bookmarkStart w:id="13364" w:name="_Toc58909009"/>
      <w:bookmarkStart w:id="13365" w:name="_Toc58909247"/>
      <w:bookmarkStart w:id="13366" w:name="_Toc58909446"/>
      <w:bookmarkStart w:id="13367" w:name="_Toc58909683"/>
      <w:bookmarkStart w:id="13368" w:name="_Toc58910270"/>
      <w:bookmarkStart w:id="13369" w:name="_Toc58910719"/>
      <w:bookmarkStart w:id="13370" w:name="_Toc59048403"/>
      <w:bookmarkStart w:id="13371" w:name="_Toc59048852"/>
      <w:bookmarkStart w:id="13372" w:name="_Toc59051280"/>
      <w:bookmarkStart w:id="13373" w:name="_Toc59051731"/>
      <w:bookmarkStart w:id="13374" w:name="_Toc59052712"/>
      <w:bookmarkStart w:id="13375" w:name="_Toc59053163"/>
      <w:bookmarkStart w:id="13376" w:name="_Toc59054146"/>
      <w:bookmarkStart w:id="13377" w:name="_Toc59081549"/>
      <w:bookmarkStart w:id="13378" w:name="_Toc59082027"/>
      <w:bookmarkStart w:id="13379" w:name="_Toc59093953"/>
      <w:bookmarkStart w:id="13380" w:name="_Toc59162991"/>
      <w:bookmarkStart w:id="13381" w:name="_Toc59163481"/>
      <w:bookmarkStart w:id="13382" w:name="_Toc57738038"/>
      <w:bookmarkStart w:id="13383" w:name="_Toc57803131"/>
      <w:bookmarkStart w:id="13384" w:name="_Toc57822913"/>
      <w:bookmarkStart w:id="13385" w:name="_Toc57823952"/>
      <w:bookmarkStart w:id="13386" w:name="_Toc57875911"/>
      <w:bookmarkStart w:id="13387" w:name="_Toc57876955"/>
      <w:bookmarkStart w:id="13388" w:name="_Toc57893084"/>
      <w:bookmarkStart w:id="13389" w:name="_Toc57895653"/>
      <w:bookmarkStart w:id="13390" w:name="_Toc57902113"/>
      <w:bookmarkStart w:id="13391" w:name="_Toc57913322"/>
      <w:bookmarkStart w:id="13392" w:name="_Toc57984534"/>
      <w:bookmarkStart w:id="13393" w:name="_Toc58050425"/>
      <w:bookmarkStart w:id="13394" w:name="_Toc58051596"/>
      <w:bookmarkStart w:id="13395" w:name="_Toc58073053"/>
      <w:bookmarkStart w:id="13396" w:name="_Toc58134816"/>
      <w:bookmarkStart w:id="13397" w:name="_Toc58223784"/>
      <w:bookmarkStart w:id="13398" w:name="_Toc58228338"/>
      <w:bookmarkStart w:id="13399" w:name="_Toc58230388"/>
      <w:bookmarkStart w:id="13400" w:name="_Toc58908735"/>
      <w:bookmarkStart w:id="13401" w:name="_Toc58909010"/>
      <w:bookmarkStart w:id="13402" w:name="_Toc58909248"/>
      <w:bookmarkStart w:id="13403" w:name="_Toc58909447"/>
      <w:bookmarkStart w:id="13404" w:name="_Toc58909684"/>
      <w:bookmarkStart w:id="13405" w:name="_Toc58910271"/>
      <w:bookmarkStart w:id="13406" w:name="_Toc58910720"/>
      <w:bookmarkStart w:id="13407" w:name="_Toc59048404"/>
      <w:bookmarkStart w:id="13408" w:name="_Toc59048853"/>
      <w:bookmarkStart w:id="13409" w:name="_Toc59051281"/>
      <w:bookmarkStart w:id="13410" w:name="_Toc59051732"/>
      <w:bookmarkStart w:id="13411" w:name="_Toc59052713"/>
      <w:bookmarkStart w:id="13412" w:name="_Toc59053164"/>
      <w:bookmarkStart w:id="13413" w:name="_Toc59054147"/>
      <w:bookmarkStart w:id="13414" w:name="_Toc59081550"/>
      <w:bookmarkStart w:id="13415" w:name="_Toc59082028"/>
      <w:bookmarkStart w:id="13416" w:name="_Toc59093954"/>
      <w:bookmarkStart w:id="13417" w:name="_Toc59162992"/>
      <w:bookmarkStart w:id="13418" w:name="_Toc59163482"/>
      <w:bookmarkStart w:id="13419" w:name="_Toc57738039"/>
      <w:bookmarkStart w:id="13420" w:name="_Toc57803132"/>
      <w:bookmarkStart w:id="13421" w:name="_Toc57822914"/>
      <w:bookmarkStart w:id="13422" w:name="_Toc57823953"/>
      <w:bookmarkStart w:id="13423" w:name="_Toc57875912"/>
      <w:bookmarkStart w:id="13424" w:name="_Toc57876956"/>
      <w:bookmarkStart w:id="13425" w:name="_Toc57893085"/>
      <w:bookmarkStart w:id="13426" w:name="_Toc57895654"/>
      <w:bookmarkStart w:id="13427" w:name="_Toc57902114"/>
      <w:bookmarkStart w:id="13428" w:name="_Toc57913323"/>
      <w:bookmarkStart w:id="13429" w:name="_Toc57984535"/>
      <w:bookmarkStart w:id="13430" w:name="_Toc58050426"/>
      <w:bookmarkStart w:id="13431" w:name="_Toc58051597"/>
      <w:bookmarkStart w:id="13432" w:name="_Toc58073054"/>
      <w:bookmarkStart w:id="13433" w:name="_Toc58134817"/>
      <w:bookmarkStart w:id="13434" w:name="_Toc58223785"/>
      <w:bookmarkStart w:id="13435" w:name="_Toc58228339"/>
      <w:bookmarkStart w:id="13436" w:name="_Toc58230389"/>
      <w:bookmarkStart w:id="13437" w:name="_Toc58908736"/>
      <w:bookmarkStart w:id="13438" w:name="_Toc58909011"/>
      <w:bookmarkStart w:id="13439" w:name="_Toc58909249"/>
      <w:bookmarkStart w:id="13440" w:name="_Toc58909448"/>
      <w:bookmarkStart w:id="13441" w:name="_Toc58909685"/>
      <w:bookmarkStart w:id="13442" w:name="_Toc58910272"/>
      <w:bookmarkStart w:id="13443" w:name="_Toc58910721"/>
      <w:bookmarkStart w:id="13444" w:name="_Toc59048405"/>
      <w:bookmarkStart w:id="13445" w:name="_Toc59048854"/>
      <w:bookmarkStart w:id="13446" w:name="_Toc59051282"/>
      <w:bookmarkStart w:id="13447" w:name="_Toc59051733"/>
      <w:bookmarkStart w:id="13448" w:name="_Toc59052714"/>
      <w:bookmarkStart w:id="13449" w:name="_Toc59053165"/>
      <w:bookmarkStart w:id="13450" w:name="_Toc59054148"/>
      <w:bookmarkStart w:id="13451" w:name="_Toc59081551"/>
      <w:bookmarkStart w:id="13452" w:name="_Toc59082029"/>
      <w:bookmarkStart w:id="13453" w:name="_Toc59093955"/>
      <w:bookmarkStart w:id="13454" w:name="_Toc59162993"/>
      <w:bookmarkStart w:id="13455" w:name="_Toc59163483"/>
      <w:bookmarkStart w:id="13456" w:name="_Toc57738040"/>
      <w:bookmarkStart w:id="13457" w:name="_Toc57803133"/>
      <w:bookmarkStart w:id="13458" w:name="_Toc57822915"/>
      <w:bookmarkStart w:id="13459" w:name="_Toc57823954"/>
      <w:bookmarkStart w:id="13460" w:name="_Toc57875913"/>
      <w:bookmarkStart w:id="13461" w:name="_Toc57876957"/>
      <w:bookmarkStart w:id="13462" w:name="_Toc57893086"/>
      <w:bookmarkStart w:id="13463" w:name="_Toc57895655"/>
      <w:bookmarkStart w:id="13464" w:name="_Toc57902115"/>
      <w:bookmarkStart w:id="13465" w:name="_Toc57913324"/>
      <w:bookmarkStart w:id="13466" w:name="_Toc57984536"/>
      <w:bookmarkStart w:id="13467" w:name="_Toc58050427"/>
      <w:bookmarkStart w:id="13468" w:name="_Toc58051598"/>
      <w:bookmarkStart w:id="13469" w:name="_Toc58073055"/>
      <w:bookmarkStart w:id="13470" w:name="_Toc58134818"/>
      <w:bookmarkStart w:id="13471" w:name="_Toc58223786"/>
      <w:bookmarkStart w:id="13472" w:name="_Toc58228340"/>
      <w:bookmarkStart w:id="13473" w:name="_Toc58230390"/>
      <w:bookmarkStart w:id="13474" w:name="_Toc58908737"/>
      <w:bookmarkStart w:id="13475" w:name="_Toc58909012"/>
      <w:bookmarkStart w:id="13476" w:name="_Toc58909250"/>
      <w:bookmarkStart w:id="13477" w:name="_Toc58909449"/>
      <w:bookmarkStart w:id="13478" w:name="_Toc58909686"/>
      <w:bookmarkStart w:id="13479" w:name="_Toc58910273"/>
      <w:bookmarkStart w:id="13480" w:name="_Toc58910722"/>
      <w:bookmarkStart w:id="13481" w:name="_Toc59048406"/>
      <w:bookmarkStart w:id="13482" w:name="_Toc59048855"/>
      <w:bookmarkStart w:id="13483" w:name="_Toc59051283"/>
      <w:bookmarkStart w:id="13484" w:name="_Toc59051734"/>
      <w:bookmarkStart w:id="13485" w:name="_Toc59052715"/>
      <w:bookmarkStart w:id="13486" w:name="_Toc59053166"/>
      <w:bookmarkStart w:id="13487" w:name="_Toc59054149"/>
      <w:bookmarkStart w:id="13488" w:name="_Toc59081552"/>
      <w:bookmarkStart w:id="13489" w:name="_Toc59082030"/>
      <w:bookmarkStart w:id="13490" w:name="_Toc59093956"/>
      <w:bookmarkStart w:id="13491" w:name="_Toc59162994"/>
      <w:bookmarkStart w:id="13492" w:name="_Toc59163484"/>
      <w:bookmarkStart w:id="13493" w:name="_Toc57738041"/>
      <w:bookmarkStart w:id="13494" w:name="_Toc57803134"/>
      <w:bookmarkStart w:id="13495" w:name="_Toc57822916"/>
      <w:bookmarkStart w:id="13496" w:name="_Toc57823955"/>
      <w:bookmarkStart w:id="13497" w:name="_Toc57875914"/>
      <w:bookmarkStart w:id="13498" w:name="_Toc57876958"/>
      <w:bookmarkStart w:id="13499" w:name="_Toc57893087"/>
      <w:bookmarkStart w:id="13500" w:name="_Toc57895656"/>
      <w:bookmarkStart w:id="13501" w:name="_Toc57902116"/>
      <w:bookmarkStart w:id="13502" w:name="_Toc57913325"/>
      <w:bookmarkStart w:id="13503" w:name="_Toc57984537"/>
      <w:bookmarkStart w:id="13504" w:name="_Toc58050428"/>
      <w:bookmarkStart w:id="13505" w:name="_Toc58051599"/>
      <w:bookmarkStart w:id="13506" w:name="_Toc58073056"/>
      <w:bookmarkStart w:id="13507" w:name="_Toc58134819"/>
      <w:bookmarkStart w:id="13508" w:name="_Toc58223787"/>
      <w:bookmarkStart w:id="13509" w:name="_Toc58228341"/>
      <w:bookmarkStart w:id="13510" w:name="_Toc58230391"/>
      <w:bookmarkStart w:id="13511" w:name="_Toc58908738"/>
      <w:bookmarkStart w:id="13512" w:name="_Toc58909013"/>
      <w:bookmarkStart w:id="13513" w:name="_Toc58909251"/>
      <w:bookmarkStart w:id="13514" w:name="_Toc58909450"/>
      <w:bookmarkStart w:id="13515" w:name="_Toc58909687"/>
      <w:bookmarkStart w:id="13516" w:name="_Toc58910274"/>
      <w:bookmarkStart w:id="13517" w:name="_Toc58910723"/>
      <w:bookmarkStart w:id="13518" w:name="_Toc59048407"/>
      <w:bookmarkStart w:id="13519" w:name="_Toc59048856"/>
      <w:bookmarkStart w:id="13520" w:name="_Toc59051284"/>
      <w:bookmarkStart w:id="13521" w:name="_Toc59051735"/>
      <w:bookmarkStart w:id="13522" w:name="_Toc59052716"/>
      <w:bookmarkStart w:id="13523" w:name="_Toc59053167"/>
      <w:bookmarkStart w:id="13524" w:name="_Toc59054150"/>
      <w:bookmarkStart w:id="13525" w:name="_Toc59081553"/>
      <w:bookmarkStart w:id="13526" w:name="_Toc59082031"/>
      <w:bookmarkStart w:id="13527" w:name="_Toc59093957"/>
      <w:bookmarkStart w:id="13528" w:name="_Toc59162995"/>
      <w:bookmarkStart w:id="13529" w:name="_Toc59163485"/>
      <w:bookmarkStart w:id="13530" w:name="_Toc57738042"/>
      <w:bookmarkStart w:id="13531" w:name="_Toc57803135"/>
      <w:bookmarkStart w:id="13532" w:name="_Toc57822917"/>
      <w:bookmarkStart w:id="13533" w:name="_Toc57823956"/>
      <w:bookmarkStart w:id="13534" w:name="_Toc57875915"/>
      <w:bookmarkStart w:id="13535" w:name="_Toc57876959"/>
      <w:bookmarkStart w:id="13536" w:name="_Toc57893088"/>
      <w:bookmarkStart w:id="13537" w:name="_Toc57895657"/>
      <w:bookmarkStart w:id="13538" w:name="_Toc57902117"/>
      <w:bookmarkStart w:id="13539" w:name="_Toc57913326"/>
      <w:bookmarkStart w:id="13540" w:name="_Toc57984538"/>
      <w:bookmarkStart w:id="13541" w:name="_Toc58050429"/>
      <w:bookmarkStart w:id="13542" w:name="_Toc58051600"/>
      <w:bookmarkStart w:id="13543" w:name="_Toc58073057"/>
      <w:bookmarkStart w:id="13544" w:name="_Toc58134820"/>
      <w:bookmarkStart w:id="13545" w:name="_Toc58223788"/>
      <w:bookmarkStart w:id="13546" w:name="_Toc58228342"/>
      <w:bookmarkStart w:id="13547" w:name="_Toc58230392"/>
      <w:bookmarkStart w:id="13548" w:name="_Toc58908739"/>
      <w:bookmarkStart w:id="13549" w:name="_Toc136232157"/>
      <w:bookmarkStart w:id="13550" w:name="_Toc139100795"/>
      <w:bookmarkStart w:id="13551" w:name="_Ref41204031"/>
      <w:bookmarkStart w:id="13552" w:name="_Ref41204212"/>
      <w:bookmarkStart w:id="13553" w:name="_Toc58907853"/>
      <w:bookmarkStart w:id="13554" w:name="_Toc73195624"/>
      <w:bookmarkStart w:id="13555" w:name="_Toc73196691"/>
      <w:bookmarkStart w:id="13556" w:name="_Toc7483242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r w:rsidRPr="00D04C18">
        <w:t>Subchapter 5.2</w:t>
      </w:r>
      <w:r w:rsidR="0059652C">
        <w:t xml:space="preserve"> </w:t>
      </w:r>
      <w:bookmarkStart w:id="13557" w:name="_Toc89080767"/>
      <w:bookmarkStart w:id="13558" w:name="_Toc90968310"/>
      <w:bookmarkStart w:id="13559" w:name="_Toc90969592"/>
      <w:r w:rsidR="006A25C0" w:rsidRPr="00D04C18">
        <w:t>– Loss factors</w:t>
      </w:r>
      <w:bookmarkEnd w:id="13549"/>
      <w:bookmarkEnd w:id="13550"/>
      <w:bookmarkEnd w:id="13551"/>
      <w:bookmarkEnd w:id="13552"/>
      <w:bookmarkEnd w:id="13553"/>
      <w:bookmarkEnd w:id="13554"/>
      <w:bookmarkEnd w:id="13555"/>
      <w:bookmarkEnd w:id="13556"/>
      <w:bookmarkEnd w:id="13557"/>
      <w:bookmarkEnd w:id="13558"/>
      <w:bookmarkEnd w:id="13559"/>
    </w:p>
    <w:p w14:paraId="72C0B863" w14:textId="6136AEF3" w:rsidR="006A25C0" w:rsidRDefault="001409C0" w:rsidP="001409C0">
      <w:pPr>
        <w:pStyle w:val="PNR-1"/>
        <w:numPr>
          <w:ilvl w:val="0"/>
          <w:numId w:val="0"/>
        </w:numPr>
        <w:tabs>
          <w:tab w:val="left" w:pos="0"/>
        </w:tabs>
      </w:pPr>
      <w:bookmarkStart w:id="13560" w:name="_Toc59293966"/>
      <w:bookmarkStart w:id="13561" w:name="_Toc59347694"/>
      <w:bookmarkStart w:id="13562" w:name="_Toc59430825"/>
      <w:bookmarkStart w:id="13563" w:name="_DV_M1233"/>
      <w:bookmarkStart w:id="13564" w:name="_DV_M1234"/>
      <w:bookmarkStart w:id="13565" w:name="_DV_M1235"/>
      <w:bookmarkStart w:id="13566" w:name="_DV_M1236"/>
      <w:bookmarkStart w:id="13567" w:name="_DV_M1237"/>
      <w:bookmarkStart w:id="13568" w:name="_DV_M1238"/>
      <w:bookmarkStart w:id="13569" w:name="_DV_M1239"/>
      <w:bookmarkStart w:id="13570" w:name="_DV_M1240"/>
      <w:bookmarkStart w:id="13571" w:name="_DV_M1241"/>
      <w:bookmarkStart w:id="13572" w:name="_DV_M1242"/>
      <w:bookmarkStart w:id="13573" w:name="_DV_M1244"/>
      <w:bookmarkStart w:id="13574" w:name="_DV_M1245"/>
      <w:bookmarkStart w:id="13575" w:name="_DV_M1246"/>
      <w:bookmarkStart w:id="13576" w:name="_DV_M1247"/>
      <w:bookmarkStart w:id="13577" w:name="_DV_M1248"/>
      <w:bookmarkStart w:id="13578" w:name="_DV_M1249"/>
      <w:bookmarkStart w:id="13579" w:name="_DV_M1250"/>
      <w:bookmarkStart w:id="13580" w:name="_DV_M1251"/>
      <w:bookmarkStart w:id="13581" w:name="_DV_M1252"/>
      <w:bookmarkStart w:id="13582" w:name="_DV_M1253"/>
      <w:bookmarkStart w:id="13583" w:name="_Toc136232159"/>
      <w:bookmarkStart w:id="13584" w:name="_Toc139100797"/>
      <w:bookmarkStart w:id="13585" w:name="_Ref19257149"/>
      <w:bookmarkStart w:id="13586" w:name="_Ref41482613"/>
      <w:bookmarkStart w:id="13587" w:name="_Ref34145862"/>
      <w:bookmarkStart w:id="13588" w:name="_Ref57530866"/>
      <w:bookmarkStart w:id="13589" w:name="_Toc73195625"/>
      <w:bookmarkStart w:id="13590" w:name="_Toc73196692"/>
      <w:bookmarkStart w:id="13591" w:name="_Ref74920673"/>
      <w:bookmarkStart w:id="13592" w:name="_Toc74986231"/>
      <w:bookmarkStart w:id="13593" w:name="_Toc90968311"/>
      <w:bookmarkStart w:id="13594" w:name="_Toc90969593"/>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r>
        <w:t>143</w:t>
      </w:r>
      <w:r>
        <w:tab/>
      </w:r>
      <w:r w:rsidR="00674AED">
        <w:t>Energy quantities to be loss factor adjusted</w:t>
      </w:r>
      <w:bookmarkEnd w:id="13583"/>
      <w:bookmarkEnd w:id="13584"/>
      <w:bookmarkEnd w:id="13585"/>
      <w:bookmarkEnd w:id="13586"/>
      <w:bookmarkEnd w:id="13587"/>
      <w:bookmarkEnd w:id="13588"/>
      <w:bookmarkEnd w:id="13589"/>
      <w:bookmarkEnd w:id="13590"/>
      <w:bookmarkEnd w:id="13591"/>
      <w:bookmarkEnd w:id="13592"/>
      <w:bookmarkEnd w:id="13593"/>
      <w:bookmarkEnd w:id="13594"/>
    </w:p>
    <w:p w14:paraId="666E98D0" w14:textId="31C6B83E" w:rsidR="006A25C0" w:rsidRDefault="006A25C0" w:rsidP="00674AED">
      <w:pPr>
        <w:pStyle w:val="PNR-2"/>
        <w:numPr>
          <w:ilvl w:val="0"/>
          <w:numId w:val="0"/>
        </w:numPr>
        <w:ind w:left="709"/>
      </w:pPr>
      <w:bookmarkStart w:id="13595" w:name="_Toc74986232"/>
      <w:r>
        <w:t xml:space="preserve">Energy quantities under these </w:t>
      </w:r>
      <w:r w:rsidRPr="007B1AC1">
        <w:t xml:space="preserve">rules </w:t>
      </w:r>
      <w:r w:rsidR="00DF0386" w:rsidRPr="007B1AC1">
        <w:t xml:space="preserve">at any </w:t>
      </w:r>
      <w:r w:rsidR="00DF0386" w:rsidRPr="007B1AC1">
        <w:rPr>
          <w:i/>
        </w:rPr>
        <w:t>balancing point</w:t>
      </w:r>
      <w:r w:rsidR="00DF0386" w:rsidRPr="007B1AC1">
        <w:t xml:space="preserve">, and at any </w:t>
      </w:r>
      <w:r w:rsidR="00DF0386" w:rsidRPr="007B1AC1">
        <w:rPr>
          <w:i/>
        </w:rPr>
        <w:t>connection point</w:t>
      </w:r>
      <w:r w:rsidR="00DF0386" w:rsidRPr="007B1AC1">
        <w:t xml:space="preserve"> on a </w:t>
      </w:r>
      <w:r w:rsidR="00DF0386" w:rsidRPr="007B1AC1">
        <w:rPr>
          <w:i/>
        </w:rPr>
        <w:t>covered network</w:t>
      </w:r>
      <w:r w:rsidR="00DF0386" w:rsidRPr="007B1AC1">
        <w:t xml:space="preserve">, </w:t>
      </w:r>
      <w:r w:rsidRPr="007B1AC1">
        <w:t>ar</w:t>
      </w:r>
      <w:r>
        <w:t>e to be</w:t>
      </w:r>
      <w:r w:rsidR="00691E66">
        <w:t xml:space="preserve"> </w:t>
      </w:r>
      <w:r w:rsidR="00491D18">
        <w:t>adjusted</w:t>
      </w:r>
      <w:r w:rsidR="00691E66">
        <w:t xml:space="preserve"> for</w:t>
      </w:r>
      <w:r>
        <w:t xml:space="preserve"> </w:t>
      </w:r>
      <w:r>
        <w:rPr>
          <w:i/>
        </w:rPr>
        <w:t>loss factor</w:t>
      </w:r>
      <w:r w:rsidR="00691E66">
        <w:rPr>
          <w:i/>
        </w:rPr>
        <w:t>s</w:t>
      </w:r>
      <w:r>
        <w:t>.</w:t>
      </w:r>
      <w:bookmarkEnd w:id="13595"/>
    </w:p>
    <w:p w14:paraId="36377163" w14:textId="4CD6A2F7" w:rsidR="005776DE" w:rsidRDefault="001409C0" w:rsidP="001409C0">
      <w:pPr>
        <w:pStyle w:val="PNR-1"/>
        <w:numPr>
          <w:ilvl w:val="0"/>
          <w:numId w:val="0"/>
        </w:numPr>
        <w:tabs>
          <w:tab w:val="left" w:pos="0"/>
        </w:tabs>
      </w:pPr>
      <w:bookmarkStart w:id="13596" w:name="_Ref68251514"/>
      <w:bookmarkStart w:id="13597" w:name="_Toc73195626"/>
      <w:bookmarkStart w:id="13598" w:name="_Toc73196693"/>
      <w:bookmarkStart w:id="13599" w:name="_Toc74986233"/>
      <w:bookmarkStart w:id="13600" w:name="_Toc90968312"/>
      <w:bookmarkStart w:id="13601" w:name="_Toc90969594"/>
      <w:r>
        <w:t>144</w:t>
      </w:r>
      <w:r>
        <w:tab/>
      </w:r>
      <w:r w:rsidR="000B4877">
        <w:t>L</w:t>
      </w:r>
      <w:r w:rsidR="005776DE" w:rsidRPr="00533E06">
        <w:t>oss factors</w:t>
      </w:r>
      <w:r w:rsidR="00674AED">
        <w:t xml:space="preserve"> to be </w:t>
      </w:r>
      <w:r w:rsidR="000B4877">
        <w:t xml:space="preserve">determined </w:t>
      </w:r>
      <w:r w:rsidR="00674AED">
        <w:t>efficient</w:t>
      </w:r>
      <w:bookmarkEnd w:id="13596"/>
      <w:r w:rsidR="000B4877">
        <w:t>ly</w:t>
      </w:r>
      <w:bookmarkEnd w:id="13597"/>
      <w:bookmarkEnd w:id="13598"/>
      <w:bookmarkEnd w:id="13599"/>
      <w:bookmarkEnd w:id="13600"/>
      <w:bookmarkEnd w:id="13601"/>
    </w:p>
    <w:p w14:paraId="3BE93E4D" w14:textId="33DEAE8A" w:rsidR="006A25C0" w:rsidRDefault="006A25C0" w:rsidP="000B4877">
      <w:pPr>
        <w:pStyle w:val="PNR-2"/>
        <w:numPr>
          <w:ilvl w:val="0"/>
          <w:numId w:val="0"/>
        </w:numPr>
        <w:ind w:left="709"/>
      </w:pPr>
      <w:bookmarkStart w:id="13602" w:name="_Ref58230832"/>
      <w:bookmarkStart w:id="13603" w:name="_Toc74986234"/>
      <w:r>
        <w:t xml:space="preserve">In determining </w:t>
      </w:r>
      <w:r>
        <w:rPr>
          <w:i/>
        </w:rPr>
        <w:t>loss factors</w:t>
      </w:r>
      <w:r>
        <w:t xml:space="preserve"> the </w:t>
      </w:r>
      <w:r>
        <w:rPr>
          <w:i/>
        </w:rPr>
        <w:t>ISO</w:t>
      </w:r>
      <w:r>
        <w:t xml:space="preserve"> and </w:t>
      </w:r>
      <w:r w:rsidR="004B3531">
        <w:t xml:space="preserve">a </w:t>
      </w:r>
      <w:r w:rsidR="008069F2">
        <w:rPr>
          <w:i/>
        </w:rPr>
        <w:t xml:space="preserve">covered </w:t>
      </w:r>
      <w:r w:rsidR="00B16F02">
        <w:rPr>
          <w:i/>
        </w:rPr>
        <w:t>NSP</w:t>
      </w:r>
      <w:r w:rsidR="0095629E">
        <w:t> —</w:t>
      </w:r>
      <w:bookmarkEnd w:id="13602"/>
      <w:bookmarkEnd w:id="13603"/>
    </w:p>
    <w:p w14:paraId="7E07E889" w14:textId="2AE27607" w:rsidR="006A25C0" w:rsidRDefault="001409C0" w:rsidP="001409C0">
      <w:pPr>
        <w:pStyle w:val="PNR-3"/>
        <w:numPr>
          <w:ilvl w:val="0"/>
          <w:numId w:val="0"/>
        </w:numPr>
        <w:tabs>
          <w:tab w:val="left" w:pos="709"/>
        </w:tabs>
        <w:ind w:left="1418" w:hanging="709"/>
      </w:pPr>
      <w:bookmarkStart w:id="13604" w:name="_Ref58230831"/>
      <w:r>
        <w:t>(a)</w:t>
      </w:r>
      <w:r>
        <w:tab/>
      </w:r>
      <w:r w:rsidR="006A25C0">
        <w:t xml:space="preserve">must weigh the value reflected by </w:t>
      </w:r>
      <w:r w:rsidR="006A25C0">
        <w:rPr>
          <w:i/>
        </w:rPr>
        <w:t>loss factor</w:t>
      </w:r>
      <w:r w:rsidR="006A25C0" w:rsidRPr="00691E66">
        <w:t xml:space="preserve"> adjustment</w:t>
      </w:r>
      <w:r w:rsidR="006A25C0">
        <w:t xml:space="preserve">, against the cost and complexity of detailed </w:t>
      </w:r>
      <w:r w:rsidR="006A25C0">
        <w:rPr>
          <w:i/>
        </w:rPr>
        <w:t>loss factor</w:t>
      </w:r>
      <w:r w:rsidR="006A25C0">
        <w:t xml:space="preserve"> determination; and</w:t>
      </w:r>
      <w:bookmarkEnd w:id="13604"/>
    </w:p>
    <w:p w14:paraId="1070C470" w14:textId="1B3DBF59" w:rsidR="006A25C0" w:rsidRDefault="001409C0" w:rsidP="001409C0">
      <w:pPr>
        <w:pStyle w:val="PNR-3"/>
        <w:numPr>
          <w:ilvl w:val="0"/>
          <w:numId w:val="0"/>
        </w:numPr>
        <w:tabs>
          <w:tab w:val="left" w:pos="709"/>
        </w:tabs>
        <w:ind w:left="1418" w:hanging="709"/>
      </w:pPr>
      <w:r>
        <w:t>(b)</w:t>
      </w:r>
      <w:r>
        <w:tab/>
      </w:r>
      <w:r w:rsidR="006A25C0">
        <w:t xml:space="preserve">may, in place of detailed studies or analysis, use estimates and approximations developed in good faith after appropriate consultation, if the assessment in rule </w:t>
      </w:r>
      <w:r w:rsidR="006A25C0">
        <w:fldChar w:fldCharType="begin" w:fldLock="1"/>
      </w:r>
      <w:r w:rsidR="006A25C0">
        <w:instrText xml:space="preserve"> REF _Ref58230831 \w \h </w:instrText>
      </w:r>
      <w:r w:rsidR="006A25C0">
        <w:fldChar w:fldCharType="separate"/>
      </w:r>
      <w:r w:rsidR="00DE0E59">
        <w:t>144(a)</w:t>
      </w:r>
      <w:r w:rsidR="006A25C0">
        <w:fldChar w:fldCharType="end"/>
      </w:r>
      <w:r w:rsidR="006A25C0">
        <w:t xml:space="preserve"> suggests that the cost of detailed studies or analysis </w:t>
      </w:r>
      <w:r w:rsidR="006A2E6F">
        <w:t xml:space="preserve">might </w:t>
      </w:r>
      <w:r w:rsidR="006A25C0">
        <w:t>not be justified.</w:t>
      </w:r>
    </w:p>
    <w:p w14:paraId="05A3697E" w14:textId="4C4F5A08" w:rsidR="00055576" w:rsidRDefault="001409C0" w:rsidP="001409C0">
      <w:pPr>
        <w:pStyle w:val="PNR-1"/>
        <w:numPr>
          <w:ilvl w:val="0"/>
          <w:numId w:val="0"/>
        </w:numPr>
        <w:tabs>
          <w:tab w:val="left" w:pos="0"/>
        </w:tabs>
      </w:pPr>
      <w:bookmarkStart w:id="13605" w:name="_Toc90968313"/>
      <w:bookmarkStart w:id="13606" w:name="_Toc90969595"/>
      <w:r>
        <w:t>145</w:t>
      </w:r>
      <w:r>
        <w:tab/>
      </w:r>
      <w:r w:rsidR="00055576">
        <w:t xml:space="preserve">ISO to </w:t>
      </w:r>
      <w:r w:rsidR="00AB4CF2">
        <w:t>publish a reference node</w:t>
      </w:r>
      <w:bookmarkEnd w:id="13605"/>
      <w:bookmarkEnd w:id="13606"/>
    </w:p>
    <w:p w14:paraId="33B5B6D2" w14:textId="2D8B191E" w:rsidR="00AB4CF2" w:rsidRDefault="001409C0" w:rsidP="001409C0">
      <w:pPr>
        <w:pStyle w:val="PNR-2"/>
        <w:numPr>
          <w:ilvl w:val="0"/>
          <w:numId w:val="0"/>
        </w:numPr>
        <w:ind w:left="709" w:hanging="567"/>
      </w:pPr>
      <w:r>
        <w:t>(1)</w:t>
      </w:r>
      <w:r>
        <w:tab/>
      </w:r>
      <w:r w:rsidR="00AB4CF2">
        <w:t xml:space="preserve">The </w:t>
      </w:r>
      <w:r w:rsidR="00AB4CF2">
        <w:rPr>
          <w:i/>
        </w:rPr>
        <w:t>ISO</w:t>
      </w:r>
      <w:r w:rsidR="00AB4CF2">
        <w:t xml:space="preserve"> must, after consulting with </w:t>
      </w:r>
      <w:r w:rsidR="00AB4CF2">
        <w:rPr>
          <w:i/>
        </w:rPr>
        <w:t>registered NSPs</w:t>
      </w:r>
      <w:r w:rsidR="00AB4CF2">
        <w:t xml:space="preserve">, determine and </w:t>
      </w:r>
      <w:r w:rsidR="00AB4CF2">
        <w:rPr>
          <w:i/>
        </w:rPr>
        <w:t>publish</w:t>
      </w:r>
      <w:r w:rsidR="00AB4CF2">
        <w:t xml:space="preserve"> the location of a reference node for loss factor calculations.</w:t>
      </w:r>
    </w:p>
    <w:p w14:paraId="018045B3" w14:textId="2A9EEA31" w:rsidR="00EB0760" w:rsidRDefault="001409C0" w:rsidP="001409C0">
      <w:pPr>
        <w:pStyle w:val="PNR-2"/>
        <w:numPr>
          <w:ilvl w:val="0"/>
          <w:numId w:val="0"/>
        </w:numPr>
        <w:ind w:left="709" w:hanging="567"/>
      </w:pPr>
      <w:r>
        <w:t>(2)</w:t>
      </w:r>
      <w:r>
        <w:tab/>
      </w:r>
      <w:r w:rsidR="00EB0760" w:rsidRPr="00533E06">
        <w:t>A</w:t>
      </w:r>
      <w:r w:rsidR="00EB0760" w:rsidRPr="00147977">
        <w:t xml:space="preserve"> </w:t>
      </w:r>
      <w:r w:rsidR="00EB0760">
        <w:rPr>
          <w:i/>
        </w:rPr>
        <w:t xml:space="preserve">covered </w:t>
      </w:r>
      <w:r w:rsidR="00EB0760" w:rsidRPr="00533E06">
        <w:rPr>
          <w:i/>
        </w:rPr>
        <w:t>NSP</w:t>
      </w:r>
      <w:r w:rsidR="00EB0760" w:rsidRPr="00533E06">
        <w:t xml:space="preserve"> must</w:t>
      </w:r>
      <w:r w:rsidR="00EB0760">
        <w:t xml:space="preserve"> use the </w:t>
      </w:r>
      <w:r w:rsidR="00EB0760">
        <w:rPr>
          <w:i/>
        </w:rPr>
        <w:t>published</w:t>
      </w:r>
      <w:r w:rsidR="00EB0760">
        <w:t xml:space="preserve"> reference node when determining and revising </w:t>
      </w:r>
      <w:r w:rsidR="00EB0760">
        <w:rPr>
          <w:i/>
        </w:rPr>
        <w:t>loss factors.</w:t>
      </w:r>
    </w:p>
    <w:p w14:paraId="14D13AC5" w14:textId="64DDC36C" w:rsidR="00674AED" w:rsidRPr="0046217E" w:rsidRDefault="001409C0" w:rsidP="001409C0">
      <w:pPr>
        <w:pStyle w:val="PNR-1"/>
        <w:numPr>
          <w:ilvl w:val="0"/>
          <w:numId w:val="0"/>
        </w:numPr>
        <w:tabs>
          <w:tab w:val="left" w:pos="0"/>
        </w:tabs>
      </w:pPr>
      <w:bookmarkStart w:id="13607" w:name="_Ref68251614"/>
      <w:bookmarkStart w:id="13608" w:name="_Toc73195627"/>
      <w:bookmarkStart w:id="13609" w:name="_Toc73196694"/>
      <w:bookmarkStart w:id="13610" w:name="_Toc74986235"/>
      <w:bookmarkStart w:id="13611" w:name="_Toc90968314"/>
      <w:bookmarkStart w:id="13612" w:name="_Toc90969596"/>
      <w:r w:rsidRPr="0046217E">
        <w:t>146</w:t>
      </w:r>
      <w:r w:rsidRPr="0046217E">
        <w:tab/>
      </w:r>
      <w:r w:rsidR="00674AED">
        <w:t xml:space="preserve">Covered NSP must determine </w:t>
      </w:r>
      <w:r w:rsidR="000B4877">
        <w:t xml:space="preserve">and publish </w:t>
      </w:r>
      <w:r w:rsidR="00674AED">
        <w:t>loss factors</w:t>
      </w:r>
      <w:bookmarkEnd w:id="13607"/>
      <w:bookmarkEnd w:id="13608"/>
      <w:bookmarkEnd w:id="13609"/>
      <w:bookmarkEnd w:id="13610"/>
      <w:bookmarkEnd w:id="13611"/>
      <w:bookmarkEnd w:id="13612"/>
    </w:p>
    <w:p w14:paraId="512CA91F" w14:textId="1D83D060" w:rsidR="006A25C0" w:rsidRPr="00533E06" w:rsidRDefault="001409C0" w:rsidP="001409C0">
      <w:pPr>
        <w:pStyle w:val="PNR-2"/>
        <w:numPr>
          <w:ilvl w:val="0"/>
          <w:numId w:val="0"/>
        </w:numPr>
        <w:ind w:left="709" w:hanging="567"/>
      </w:pPr>
      <w:bookmarkStart w:id="13613" w:name="_Toc74986236"/>
      <w:r w:rsidRPr="00533E06">
        <w:t>(1)</w:t>
      </w:r>
      <w:r w:rsidRPr="00533E06">
        <w:tab/>
      </w:r>
      <w:r w:rsidR="006A25C0" w:rsidRPr="00533E06">
        <w:t>A</w:t>
      </w:r>
      <w:r w:rsidR="006A25C0" w:rsidRPr="00147977">
        <w:t xml:space="preserve"> </w:t>
      </w:r>
      <w:r w:rsidR="006A25C0">
        <w:rPr>
          <w:i/>
        </w:rPr>
        <w:t xml:space="preserve">covered </w:t>
      </w:r>
      <w:r w:rsidR="006A25C0" w:rsidRPr="00533E06">
        <w:rPr>
          <w:i/>
        </w:rPr>
        <w:t>NSP</w:t>
      </w:r>
      <w:r w:rsidR="006A25C0" w:rsidRPr="00533E06">
        <w:t xml:space="preserve"> must to the standard of </w:t>
      </w:r>
      <w:r w:rsidR="006A25C0" w:rsidRPr="00533E06">
        <w:rPr>
          <w:i/>
        </w:rPr>
        <w:t>GEIP</w:t>
      </w:r>
      <w:r w:rsidR="006A25C0" w:rsidRPr="00533E06">
        <w:t xml:space="preserve"> </w:t>
      </w:r>
      <w:r w:rsidR="006A25C0">
        <w:t>(but subject to rule</w:t>
      </w:r>
      <w:r w:rsidR="000B4877">
        <w:t xml:space="preserve"> </w:t>
      </w:r>
      <w:r w:rsidR="000B4877">
        <w:fldChar w:fldCharType="begin" w:fldLock="1"/>
      </w:r>
      <w:r w:rsidR="000B4877">
        <w:instrText xml:space="preserve"> REF _Ref68251514 \w \h </w:instrText>
      </w:r>
      <w:r w:rsidR="000B4877">
        <w:fldChar w:fldCharType="separate"/>
      </w:r>
      <w:r w:rsidR="00DE0E59">
        <w:t>144</w:t>
      </w:r>
      <w:r w:rsidR="000B4877">
        <w:fldChar w:fldCharType="end"/>
      </w:r>
      <w:r w:rsidR="006A25C0">
        <w:t xml:space="preserve">) </w:t>
      </w:r>
      <w:r w:rsidR="006A25C0" w:rsidRPr="00533E06">
        <w:t xml:space="preserve">determine, and from time to time review and revise, </w:t>
      </w:r>
      <w:r w:rsidR="006A25C0" w:rsidRPr="00533E06">
        <w:rPr>
          <w:i/>
        </w:rPr>
        <w:t xml:space="preserve">loss factors </w:t>
      </w:r>
      <w:r w:rsidR="006A25C0" w:rsidRPr="00533E06">
        <w:t>for</w:t>
      </w:r>
      <w:r w:rsidR="0095629E">
        <w:t> —</w:t>
      </w:r>
      <w:bookmarkEnd w:id="13613"/>
    </w:p>
    <w:p w14:paraId="3960D916" w14:textId="7578272D" w:rsidR="006A25C0" w:rsidRPr="00533E06" w:rsidRDefault="001409C0" w:rsidP="001409C0">
      <w:pPr>
        <w:pStyle w:val="PNR-3"/>
        <w:numPr>
          <w:ilvl w:val="0"/>
          <w:numId w:val="0"/>
        </w:numPr>
        <w:tabs>
          <w:tab w:val="left" w:pos="709"/>
        </w:tabs>
        <w:ind w:left="1418" w:hanging="709"/>
      </w:pPr>
      <w:r w:rsidRPr="00533E06">
        <w:t>(a)</w:t>
      </w:r>
      <w:r w:rsidRPr="00533E06">
        <w:tab/>
      </w:r>
      <w:r w:rsidR="006A25C0" w:rsidRPr="00533E06">
        <w:t xml:space="preserve">each </w:t>
      </w:r>
      <w:r w:rsidR="006A25C0">
        <w:rPr>
          <w:i/>
        </w:rPr>
        <w:t>balancing</w:t>
      </w:r>
      <w:r w:rsidR="006A25C0" w:rsidRPr="00533E06">
        <w:rPr>
          <w:i/>
        </w:rPr>
        <w:t xml:space="preserve"> point</w:t>
      </w:r>
      <w:r w:rsidR="006A25C0" w:rsidRPr="00533E06">
        <w:t xml:space="preserve"> in its </w:t>
      </w:r>
      <w:r w:rsidR="006A25C0" w:rsidRPr="00533E06">
        <w:rPr>
          <w:i/>
        </w:rPr>
        <w:t>network</w:t>
      </w:r>
      <w:r w:rsidR="006A25C0" w:rsidRPr="00533E06">
        <w:t>;</w:t>
      </w:r>
      <w:r w:rsidR="00C007D0" w:rsidRPr="00C007D0">
        <w:t xml:space="preserve"> </w:t>
      </w:r>
      <w:r w:rsidR="00C007D0">
        <w:t>and</w:t>
      </w:r>
    </w:p>
    <w:p w14:paraId="5374FE21" w14:textId="2ABB7B5B" w:rsidR="006A25C0" w:rsidRPr="00533E06" w:rsidRDefault="001409C0" w:rsidP="001409C0">
      <w:pPr>
        <w:pStyle w:val="PNR-3"/>
        <w:numPr>
          <w:ilvl w:val="0"/>
          <w:numId w:val="0"/>
        </w:numPr>
        <w:tabs>
          <w:tab w:val="left" w:pos="709"/>
        </w:tabs>
        <w:ind w:left="1418" w:hanging="709"/>
      </w:pPr>
      <w:r w:rsidRPr="00533E06">
        <w:t>(b)</w:t>
      </w:r>
      <w:r w:rsidRPr="00533E06">
        <w:tab/>
      </w:r>
      <w:r w:rsidR="006A25C0" w:rsidRPr="00533E06">
        <w:t>i</w:t>
      </w:r>
      <w:r w:rsidR="006A25C0">
        <w:t xml:space="preserve">f its </w:t>
      </w:r>
      <w:r w:rsidR="006A25C0">
        <w:rPr>
          <w:i/>
        </w:rPr>
        <w:t>network</w:t>
      </w:r>
      <w:r w:rsidR="006A25C0">
        <w:t xml:space="preserve"> includes </w:t>
      </w:r>
      <w:r w:rsidR="006A25C0" w:rsidRPr="00533E06">
        <w:t xml:space="preserve">non-interval-metered </w:t>
      </w:r>
      <w:r w:rsidR="006A25C0" w:rsidRPr="00221C22">
        <w:rPr>
          <w:i/>
        </w:rPr>
        <w:t>loads</w:t>
      </w:r>
      <w:r w:rsidR="006A25C0" w:rsidRPr="00533E06">
        <w:t xml:space="preserve">, a </w:t>
      </w:r>
      <w:r w:rsidR="006A25C0" w:rsidRPr="00533E06">
        <w:rPr>
          <w:i/>
        </w:rPr>
        <w:t>notional wholesale meter</w:t>
      </w:r>
      <w:r w:rsidR="006A25C0" w:rsidRPr="00533E06">
        <w:t>.</w:t>
      </w:r>
    </w:p>
    <w:p w14:paraId="33485FD3" w14:textId="561CD245" w:rsidR="00237E0D" w:rsidRPr="00DC6C16" w:rsidRDefault="001409C0" w:rsidP="001409C0">
      <w:pPr>
        <w:pStyle w:val="PNR-2"/>
        <w:numPr>
          <w:ilvl w:val="0"/>
          <w:numId w:val="0"/>
        </w:numPr>
        <w:ind w:left="709" w:hanging="567"/>
      </w:pPr>
      <w:bookmarkStart w:id="13614" w:name="_Toc74986237"/>
      <w:r w:rsidRPr="00DC6C16">
        <w:t>(2)</w:t>
      </w:r>
      <w:r w:rsidRPr="00DC6C16">
        <w:tab/>
      </w:r>
      <w:r w:rsidR="00237E0D">
        <w:t xml:space="preserve">A </w:t>
      </w:r>
      <w:r w:rsidR="00237E0D">
        <w:rPr>
          <w:i/>
        </w:rPr>
        <w:t xml:space="preserve">covered NSP </w:t>
      </w:r>
      <w:r w:rsidR="00237E0D" w:rsidRPr="00DC6C16">
        <w:t xml:space="preserve">must </w:t>
      </w:r>
      <w:r w:rsidR="00237E0D" w:rsidRPr="00950DEC">
        <w:rPr>
          <w:i/>
        </w:rPr>
        <w:t>publish</w:t>
      </w:r>
      <w:r w:rsidR="00237E0D" w:rsidRPr="00DC6C16">
        <w:t xml:space="preserve"> </w:t>
      </w:r>
      <w:r w:rsidR="00237E0D">
        <w:t xml:space="preserve">its </w:t>
      </w:r>
      <w:r w:rsidR="00237E0D" w:rsidRPr="00F23D46">
        <w:rPr>
          <w:i/>
        </w:rPr>
        <w:t>loss factors</w:t>
      </w:r>
      <w:r w:rsidR="00237E0D">
        <w:t xml:space="preserve">, and provide them to the </w:t>
      </w:r>
      <w:r w:rsidR="00237E0D">
        <w:rPr>
          <w:i/>
        </w:rPr>
        <w:t>ISO</w:t>
      </w:r>
      <w:r w:rsidR="00237E0D" w:rsidRPr="00DC6C16">
        <w:t>.</w:t>
      </w:r>
      <w:bookmarkEnd w:id="13614"/>
      <w:r w:rsidR="00237E0D" w:rsidRPr="00DC6C16">
        <w:t xml:space="preserve"> </w:t>
      </w:r>
    </w:p>
    <w:p w14:paraId="748BD364" w14:textId="7B1B01B1" w:rsidR="000C5731" w:rsidRDefault="001409C0" w:rsidP="001409C0">
      <w:pPr>
        <w:pStyle w:val="PNR-2"/>
        <w:numPr>
          <w:ilvl w:val="0"/>
          <w:numId w:val="0"/>
        </w:numPr>
        <w:ind w:left="709" w:hanging="567"/>
      </w:pPr>
      <w:bookmarkStart w:id="13615" w:name="_Toc74986238"/>
      <w:r>
        <w:t>(3)</w:t>
      </w:r>
      <w:r>
        <w:tab/>
      </w:r>
      <w:r w:rsidR="00237E0D">
        <w:t>If a</w:t>
      </w:r>
      <w:r w:rsidR="006A25C0" w:rsidRPr="00533E06">
        <w:t xml:space="preserve">n </w:t>
      </w:r>
      <w:r w:rsidR="006A25C0" w:rsidRPr="00533E06">
        <w:rPr>
          <w:i/>
        </w:rPr>
        <w:t xml:space="preserve">access applicant </w:t>
      </w:r>
      <w:r w:rsidR="00237E0D">
        <w:t xml:space="preserve">seeks access at a </w:t>
      </w:r>
      <w:r w:rsidR="00237E0D">
        <w:rPr>
          <w:i/>
        </w:rPr>
        <w:t>connection point</w:t>
      </w:r>
      <w:r w:rsidR="00237E0D">
        <w:t xml:space="preserve"> on a </w:t>
      </w:r>
      <w:r w:rsidR="00237E0D" w:rsidRPr="00C7087F">
        <w:rPr>
          <w:i/>
        </w:rPr>
        <w:t>covered network</w:t>
      </w:r>
      <w:r w:rsidR="00237E0D">
        <w:t xml:space="preserve"> and </w:t>
      </w:r>
      <w:r w:rsidR="00237E0D" w:rsidRPr="00533E06">
        <w:t xml:space="preserve">no </w:t>
      </w:r>
      <w:r w:rsidR="00237E0D" w:rsidRPr="00533E06">
        <w:rPr>
          <w:i/>
        </w:rPr>
        <w:t xml:space="preserve">loss factors </w:t>
      </w:r>
      <w:r w:rsidR="00237E0D">
        <w:t xml:space="preserve">have been published for </w:t>
      </w:r>
      <w:r w:rsidR="00237E0D" w:rsidRPr="00533E06">
        <w:t xml:space="preserve">the </w:t>
      </w:r>
      <w:r w:rsidR="00237E0D" w:rsidRPr="00533E06">
        <w:rPr>
          <w:i/>
        </w:rPr>
        <w:t>connection point</w:t>
      </w:r>
      <w:r w:rsidR="00237E0D">
        <w:t xml:space="preserve">, the </w:t>
      </w:r>
      <w:r w:rsidR="00237E0D">
        <w:rPr>
          <w:i/>
        </w:rPr>
        <w:t>access applicant</w:t>
      </w:r>
      <w:r w:rsidR="00237E0D" w:rsidRPr="00533E06">
        <w:t xml:space="preserve"> </w:t>
      </w:r>
      <w:r w:rsidR="006A25C0" w:rsidRPr="00533E06">
        <w:t xml:space="preserve">may request the </w:t>
      </w:r>
      <w:r w:rsidR="007D2CB7">
        <w:rPr>
          <w:i/>
        </w:rPr>
        <w:t xml:space="preserve">covered </w:t>
      </w:r>
      <w:r w:rsidR="006A25C0" w:rsidRPr="00533E06">
        <w:rPr>
          <w:i/>
        </w:rPr>
        <w:t>NSP</w:t>
      </w:r>
      <w:r w:rsidR="006A25C0" w:rsidRPr="00533E06">
        <w:t xml:space="preserve"> </w:t>
      </w:r>
      <w:r w:rsidR="006A25C0" w:rsidRPr="00533E06">
        <w:rPr>
          <w:i/>
        </w:rPr>
        <w:t xml:space="preserve">to </w:t>
      </w:r>
      <w:r w:rsidR="006A25C0" w:rsidRPr="00533E06">
        <w:t>determine and provide to</w:t>
      </w:r>
      <w:r w:rsidR="006A25C0" w:rsidRPr="00533E06">
        <w:rPr>
          <w:i/>
        </w:rPr>
        <w:t xml:space="preserve"> </w:t>
      </w:r>
      <w:r w:rsidR="006A25C0" w:rsidRPr="00533E06">
        <w:t xml:space="preserve">the </w:t>
      </w:r>
      <w:r w:rsidR="006A25C0" w:rsidRPr="00533E06">
        <w:rPr>
          <w:i/>
        </w:rPr>
        <w:t>ISO</w:t>
      </w:r>
      <w:r w:rsidR="006A25C0" w:rsidRPr="00533E06">
        <w:t xml:space="preserve"> </w:t>
      </w:r>
      <w:r w:rsidR="006A25C0" w:rsidRPr="00533E06">
        <w:rPr>
          <w:i/>
        </w:rPr>
        <w:t xml:space="preserve">loss factors </w:t>
      </w:r>
      <w:r w:rsidR="00237E0D">
        <w:t xml:space="preserve">for the </w:t>
      </w:r>
      <w:r w:rsidR="00237E0D">
        <w:rPr>
          <w:i/>
        </w:rPr>
        <w:t>connection point</w:t>
      </w:r>
      <w:r w:rsidR="006A25C0" w:rsidRPr="00533E06">
        <w:t>.</w:t>
      </w:r>
      <w:bookmarkEnd w:id="13615"/>
      <w:r w:rsidR="006A25C0" w:rsidRPr="00533E06">
        <w:t xml:space="preserve">  </w:t>
      </w:r>
    </w:p>
    <w:p w14:paraId="4A46095C" w14:textId="6C7261B3" w:rsidR="006A25C0" w:rsidRDefault="001409C0" w:rsidP="001409C0">
      <w:pPr>
        <w:pStyle w:val="PNR-2"/>
        <w:numPr>
          <w:ilvl w:val="0"/>
          <w:numId w:val="0"/>
        </w:numPr>
        <w:ind w:left="709" w:hanging="567"/>
      </w:pPr>
      <w:bookmarkStart w:id="13616" w:name="_Toc74986239"/>
      <w:r>
        <w:t>(4)</w:t>
      </w:r>
      <w:r>
        <w:tab/>
      </w:r>
      <w:r w:rsidR="006A25C0" w:rsidRPr="00533E06">
        <w:t xml:space="preserve">A determination under this rule </w:t>
      </w:r>
      <w:r w:rsidR="000C5731">
        <w:fldChar w:fldCharType="begin" w:fldLock="1"/>
      </w:r>
      <w:r w:rsidR="000C5731">
        <w:instrText xml:space="preserve"> REF _Ref68251614 \w \h </w:instrText>
      </w:r>
      <w:r w:rsidR="000C5731">
        <w:fldChar w:fldCharType="separate"/>
      </w:r>
      <w:r w:rsidR="00DE0E59">
        <w:t>146</w:t>
      </w:r>
      <w:r w:rsidR="000C5731">
        <w:fldChar w:fldCharType="end"/>
      </w:r>
      <w:r w:rsidR="000C5731">
        <w:t xml:space="preserve"> </w:t>
      </w:r>
      <w:r w:rsidR="006A25C0" w:rsidRPr="00533E06">
        <w:t xml:space="preserve">may be the subject of an </w:t>
      </w:r>
      <w:r w:rsidR="006A25C0" w:rsidRPr="00533E06">
        <w:rPr>
          <w:i/>
        </w:rPr>
        <w:t>access dispute</w:t>
      </w:r>
      <w:r w:rsidR="006A25C0" w:rsidRPr="00533E06">
        <w:t>.</w:t>
      </w:r>
      <w:bookmarkEnd w:id="13616"/>
    </w:p>
    <w:p w14:paraId="46182095" w14:textId="6D262BFC" w:rsidR="000C5731" w:rsidRPr="00533E06" w:rsidRDefault="001409C0" w:rsidP="001409C0">
      <w:pPr>
        <w:pStyle w:val="PNR-1"/>
        <w:numPr>
          <w:ilvl w:val="0"/>
          <w:numId w:val="0"/>
        </w:numPr>
        <w:tabs>
          <w:tab w:val="left" w:pos="0"/>
        </w:tabs>
      </w:pPr>
      <w:bookmarkStart w:id="13617" w:name="_Ref68251617"/>
      <w:bookmarkStart w:id="13618" w:name="_Toc73195628"/>
      <w:bookmarkStart w:id="13619" w:name="_Toc73196695"/>
      <w:bookmarkStart w:id="13620" w:name="_Toc74986240"/>
      <w:bookmarkStart w:id="13621" w:name="_Toc90968315"/>
      <w:bookmarkStart w:id="13622" w:name="_Toc90969597"/>
      <w:r w:rsidRPr="00533E06">
        <w:t>147</w:t>
      </w:r>
      <w:r w:rsidRPr="00533E06">
        <w:tab/>
      </w:r>
      <w:r w:rsidR="000C5731">
        <w:t>Reassessment of loss factors</w:t>
      </w:r>
      <w:bookmarkEnd w:id="13617"/>
      <w:bookmarkEnd w:id="13618"/>
      <w:bookmarkEnd w:id="13619"/>
      <w:bookmarkEnd w:id="13620"/>
      <w:bookmarkEnd w:id="13621"/>
      <w:bookmarkEnd w:id="13622"/>
    </w:p>
    <w:p w14:paraId="261952AF" w14:textId="001CD50E" w:rsidR="006A25C0" w:rsidRPr="00DC6C16" w:rsidRDefault="001409C0" w:rsidP="001409C0">
      <w:pPr>
        <w:pStyle w:val="PNR-2"/>
        <w:keepNext/>
        <w:numPr>
          <w:ilvl w:val="0"/>
          <w:numId w:val="0"/>
        </w:numPr>
        <w:ind w:left="709" w:hanging="567"/>
      </w:pPr>
      <w:bookmarkStart w:id="13623" w:name="_Toc74986241"/>
      <w:r w:rsidRPr="00DC6C16">
        <w:t>(1)</w:t>
      </w:r>
      <w:r w:rsidRPr="00DC6C16">
        <w:tab/>
      </w:r>
      <w:r w:rsidR="006A25C0" w:rsidRPr="00DC6C16">
        <w:t>A</w:t>
      </w:r>
      <w:r w:rsidR="006A25C0">
        <w:t>ny person (</w:t>
      </w:r>
      <w:r w:rsidR="006A25C0">
        <w:rPr>
          <w:b/>
        </w:rPr>
        <w:t>“applicant”</w:t>
      </w:r>
      <w:r w:rsidR="006A25C0">
        <w:t xml:space="preserve">) </w:t>
      </w:r>
      <w:r w:rsidR="006A25C0" w:rsidRPr="00DC6C16">
        <w:t>may apply to</w:t>
      </w:r>
      <w:r w:rsidR="006A25C0" w:rsidRPr="00DC6C16">
        <w:rPr>
          <w:i/>
        </w:rPr>
        <w:t xml:space="preserve"> </w:t>
      </w:r>
      <w:r w:rsidR="006A25C0" w:rsidRPr="00DC6C16">
        <w:t xml:space="preserve">the </w:t>
      </w:r>
      <w:r w:rsidR="006A25C0" w:rsidRPr="00DC6C16">
        <w:rPr>
          <w:i/>
        </w:rPr>
        <w:t>ISO</w:t>
      </w:r>
      <w:r w:rsidR="006A25C0" w:rsidRPr="00DC6C16">
        <w:t xml:space="preserve"> for a reassessment of any </w:t>
      </w:r>
      <w:r w:rsidR="006A25C0" w:rsidRPr="00A64583">
        <w:rPr>
          <w:i/>
        </w:rPr>
        <w:t>loss factor</w:t>
      </w:r>
      <w:r w:rsidR="006A25C0">
        <w:t xml:space="preserve">, or the </w:t>
      </w:r>
      <w:r w:rsidR="006A25C0">
        <w:rPr>
          <w:i/>
        </w:rPr>
        <w:t>ISO</w:t>
      </w:r>
      <w:r w:rsidR="006A25C0">
        <w:t xml:space="preserve"> may propose a reassessment of its own initiative, and in either case</w:t>
      </w:r>
      <w:r w:rsidR="0095629E">
        <w:t> —</w:t>
      </w:r>
      <w:bookmarkEnd w:id="13623"/>
    </w:p>
    <w:p w14:paraId="3485CDD4" w14:textId="6709DAD4" w:rsidR="006A25C0" w:rsidRPr="00DC6C16" w:rsidRDefault="001409C0" w:rsidP="001409C0">
      <w:pPr>
        <w:pStyle w:val="PNR-3"/>
        <w:numPr>
          <w:ilvl w:val="0"/>
          <w:numId w:val="0"/>
        </w:numPr>
        <w:tabs>
          <w:tab w:val="left" w:pos="709"/>
        </w:tabs>
        <w:ind w:left="1418" w:hanging="709"/>
      </w:pPr>
      <w:bookmarkStart w:id="13624" w:name="_DV_M1284"/>
      <w:bookmarkEnd w:id="13624"/>
      <w:r w:rsidRPr="00DC6C16">
        <w:t>(a)</w:t>
      </w:r>
      <w:r w:rsidRPr="00DC6C16">
        <w:tab/>
      </w:r>
      <w:r w:rsidR="006A25C0" w:rsidRPr="00EC704B">
        <w:t>t</w:t>
      </w:r>
      <w:r w:rsidR="006A25C0" w:rsidRPr="00DC6C16">
        <w:t xml:space="preserve">he </w:t>
      </w:r>
      <w:r w:rsidR="006A25C0" w:rsidRPr="00DC6C16">
        <w:rPr>
          <w:i/>
        </w:rPr>
        <w:t>ISO</w:t>
      </w:r>
      <w:r w:rsidR="006A25C0" w:rsidRPr="00DC6C16">
        <w:t xml:space="preserve"> </w:t>
      </w:r>
      <w:r w:rsidR="006A25C0">
        <w:t xml:space="preserve">and </w:t>
      </w:r>
      <w:r w:rsidR="006A25C0" w:rsidRPr="00744050">
        <w:rPr>
          <w:i/>
        </w:rPr>
        <w:t>NSP</w:t>
      </w:r>
      <w:r w:rsidR="006A25C0">
        <w:t xml:space="preserve"> may agree </w:t>
      </w:r>
      <w:r w:rsidR="00005D0F">
        <w:t xml:space="preserve">and determine a new </w:t>
      </w:r>
      <w:r w:rsidR="00005D0F">
        <w:rPr>
          <w:i/>
        </w:rPr>
        <w:t>loss factor</w:t>
      </w:r>
      <w:r w:rsidR="006A25C0">
        <w:t xml:space="preserve">, and </w:t>
      </w:r>
      <w:r w:rsidR="005447E1">
        <w:t xml:space="preserve">failing agreement </w:t>
      </w:r>
      <w:r w:rsidR="006A25C0">
        <w:t xml:space="preserve">the </w:t>
      </w:r>
      <w:r w:rsidR="006A25C0" w:rsidRPr="00A803C3">
        <w:rPr>
          <w:i/>
        </w:rPr>
        <w:t>ISO</w:t>
      </w:r>
      <w:r w:rsidR="006A25C0">
        <w:t xml:space="preserve"> may (but subject to rule</w:t>
      </w:r>
      <w:r w:rsidR="00A064F1">
        <w:t xml:space="preserve"> </w:t>
      </w:r>
      <w:r w:rsidR="00A064F1">
        <w:fldChar w:fldCharType="begin" w:fldLock="1"/>
      </w:r>
      <w:r w:rsidR="00A064F1">
        <w:instrText xml:space="preserve"> REF _Ref68251514 \w \h </w:instrText>
      </w:r>
      <w:r w:rsidR="00A064F1">
        <w:fldChar w:fldCharType="separate"/>
      </w:r>
      <w:r w:rsidR="00DE0E59">
        <w:t>144</w:t>
      </w:r>
      <w:r w:rsidR="00A064F1">
        <w:fldChar w:fldCharType="end"/>
      </w:r>
      <w:r w:rsidR="006A25C0">
        <w:t xml:space="preserve">) determine and substitute its own </w:t>
      </w:r>
      <w:r w:rsidR="006A25C0" w:rsidRPr="00A803C3">
        <w:rPr>
          <w:i/>
        </w:rPr>
        <w:t>loss factor</w:t>
      </w:r>
      <w:r w:rsidR="006A25C0" w:rsidRPr="00A14C6E">
        <w:t>; and</w:t>
      </w:r>
      <w:r w:rsidR="006A25C0">
        <w:t xml:space="preserve">  </w:t>
      </w:r>
    </w:p>
    <w:p w14:paraId="0C361815" w14:textId="6C0DC34A" w:rsidR="006A25C0" w:rsidRDefault="001409C0" w:rsidP="001409C0">
      <w:pPr>
        <w:pStyle w:val="PNR-3"/>
        <w:numPr>
          <w:ilvl w:val="0"/>
          <w:numId w:val="0"/>
        </w:numPr>
        <w:tabs>
          <w:tab w:val="left" w:pos="709"/>
        </w:tabs>
        <w:ind w:left="1418" w:hanging="709"/>
      </w:pPr>
      <w:bookmarkStart w:id="13625" w:name="_DV_M1285"/>
      <w:bookmarkStart w:id="13626" w:name="_DV_M1286"/>
      <w:bookmarkStart w:id="13627" w:name="_DV_M1287"/>
      <w:bookmarkStart w:id="13628" w:name="_DV_M1288"/>
      <w:bookmarkEnd w:id="13625"/>
      <w:bookmarkEnd w:id="13626"/>
      <w:bookmarkEnd w:id="13627"/>
      <w:bookmarkEnd w:id="13628"/>
      <w:r>
        <w:t>(b)</w:t>
      </w:r>
      <w:r>
        <w:tab/>
      </w:r>
      <w:r w:rsidR="006A25C0">
        <w:t xml:space="preserve">the </w:t>
      </w:r>
      <w:r w:rsidR="006A25C0" w:rsidRPr="00DC6C16">
        <w:rPr>
          <w:i/>
        </w:rPr>
        <w:t>NSP</w:t>
      </w:r>
      <w:r w:rsidR="006A25C0" w:rsidRPr="00DC6C16">
        <w:t xml:space="preserve"> must cooperate with </w:t>
      </w:r>
      <w:r w:rsidR="006A25C0">
        <w:t xml:space="preserve">the </w:t>
      </w:r>
      <w:r w:rsidR="006A25C0" w:rsidRPr="006479A4">
        <w:rPr>
          <w:i/>
        </w:rPr>
        <w:t>ISO</w:t>
      </w:r>
      <w:r w:rsidR="006A25C0">
        <w:t xml:space="preserve"> in this regard including </w:t>
      </w:r>
      <w:r w:rsidR="006A25C0" w:rsidRPr="00DC6C16">
        <w:t xml:space="preserve">by providing reasonable access to the data and calculations used in producing the </w:t>
      </w:r>
      <w:r w:rsidR="006A25C0" w:rsidRPr="00A14C6E">
        <w:rPr>
          <w:i/>
        </w:rPr>
        <w:t>loss factor</w:t>
      </w:r>
      <w:r w:rsidR="006A25C0">
        <w:t xml:space="preserve">, and undertaking any recalculations or other adjustments </w:t>
      </w:r>
      <w:r w:rsidR="006A25C0" w:rsidRPr="00533E06">
        <w:rPr>
          <w:i/>
        </w:rPr>
        <w:t>directed</w:t>
      </w:r>
      <w:r w:rsidR="006A25C0">
        <w:t xml:space="preserve"> by the </w:t>
      </w:r>
      <w:r w:rsidR="006A25C0" w:rsidRPr="00B36A6C">
        <w:rPr>
          <w:i/>
        </w:rPr>
        <w:t>ISO</w:t>
      </w:r>
      <w:r w:rsidR="006A25C0" w:rsidRPr="00DC6C16">
        <w:t>.</w:t>
      </w:r>
    </w:p>
    <w:p w14:paraId="7AEAF1B9" w14:textId="461D45DB" w:rsidR="00005D0F" w:rsidRDefault="001409C0" w:rsidP="001409C0">
      <w:pPr>
        <w:pStyle w:val="PNR-2"/>
        <w:numPr>
          <w:ilvl w:val="0"/>
          <w:numId w:val="0"/>
        </w:numPr>
        <w:ind w:left="709" w:hanging="567"/>
      </w:pPr>
      <w:bookmarkStart w:id="13629" w:name="_Toc74986242"/>
      <w:r>
        <w:t>(2)</w:t>
      </w:r>
      <w:r>
        <w:tab/>
      </w:r>
      <w:r w:rsidR="00005D0F" w:rsidRPr="00533E06">
        <w:t xml:space="preserve">A determination under this rule </w:t>
      </w:r>
      <w:r w:rsidR="00005D0F">
        <w:fldChar w:fldCharType="begin" w:fldLock="1"/>
      </w:r>
      <w:r w:rsidR="00005D0F">
        <w:instrText xml:space="preserve"> REF _Ref68251617 \w \h </w:instrText>
      </w:r>
      <w:r w:rsidR="00005D0F">
        <w:fldChar w:fldCharType="separate"/>
      </w:r>
      <w:r w:rsidR="00DE0E59">
        <w:t>147</w:t>
      </w:r>
      <w:r w:rsidR="00005D0F">
        <w:fldChar w:fldCharType="end"/>
      </w:r>
      <w:r w:rsidR="00005D0F">
        <w:t xml:space="preserve"> </w:t>
      </w:r>
      <w:r w:rsidR="00005D0F" w:rsidRPr="00533E06">
        <w:t xml:space="preserve">may be the subject of an </w:t>
      </w:r>
      <w:r w:rsidR="00005D0F" w:rsidRPr="00533E06">
        <w:rPr>
          <w:i/>
        </w:rPr>
        <w:t>access dispute</w:t>
      </w:r>
      <w:r w:rsidR="00005D0F" w:rsidRPr="00533E06">
        <w:t>.</w:t>
      </w:r>
      <w:bookmarkEnd w:id="13629"/>
    </w:p>
    <w:p w14:paraId="0AB91F1A" w14:textId="75151D98" w:rsidR="00005D0F" w:rsidRPr="00DC6C16" w:rsidRDefault="001409C0" w:rsidP="001409C0">
      <w:pPr>
        <w:pStyle w:val="PNR-1"/>
        <w:numPr>
          <w:ilvl w:val="0"/>
          <w:numId w:val="0"/>
        </w:numPr>
        <w:tabs>
          <w:tab w:val="left" w:pos="0"/>
        </w:tabs>
      </w:pPr>
      <w:bookmarkStart w:id="13630" w:name="_Toc73195629"/>
      <w:bookmarkStart w:id="13631" w:name="_Toc73196696"/>
      <w:bookmarkStart w:id="13632" w:name="_Toc74986243"/>
      <w:bookmarkStart w:id="13633" w:name="_Toc90968316"/>
      <w:bookmarkStart w:id="13634" w:name="_Toc90969598"/>
      <w:r w:rsidRPr="00DC6C16">
        <w:t>148</w:t>
      </w:r>
      <w:r w:rsidRPr="00DC6C16">
        <w:tab/>
      </w:r>
      <w:r w:rsidR="00BF4FD0">
        <w:t xml:space="preserve">Covered </w:t>
      </w:r>
      <w:r w:rsidR="00A064F1">
        <w:t>NSP must provide information</w:t>
      </w:r>
      <w:bookmarkEnd w:id="13630"/>
      <w:bookmarkEnd w:id="13631"/>
      <w:bookmarkEnd w:id="13632"/>
      <w:bookmarkEnd w:id="13633"/>
      <w:bookmarkEnd w:id="13634"/>
    </w:p>
    <w:p w14:paraId="12469DD8" w14:textId="4CC13EB1" w:rsidR="006A25C0" w:rsidRDefault="006A25C0" w:rsidP="00BF4FD0">
      <w:pPr>
        <w:pStyle w:val="PNR-2"/>
        <w:numPr>
          <w:ilvl w:val="0"/>
          <w:numId w:val="0"/>
        </w:numPr>
        <w:ind w:left="709"/>
      </w:pPr>
      <w:bookmarkStart w:id="13635" w:name="_DV_M1289"/>
      <w:bookmarkStart w:id="13636" w:name="_Toc74986244"/>
      <w:bookmarkEnd w:id="13635"/>
      <w:r w:rsidRPr="00DC6C16">
        <w:t xml:space="preserve">The </w:t>
      </w:r>
      <w:r w:rsidRPr="00DC6C16">
        <w:rPr>
          <w:i/>
        </w:rPr>
        <w:t>ISO</w:t>
      </w:r>
      <w:r w:rsidRPr="00DC6C16">
        <w:t xml:space="preserve"> may request, and </w:t>
      </w:r>
      <w:r w:rsidR="004B3531">
        <w:t xml:space="preserve">a </w:t>
      </w:r>
      <w:r w:rsidR="00A064F1">
        <w:rPr>
          <w:i/>
        </w:rPr>
        <w:t xml:space="preserve">covered </w:t>
      </w:r>
      <w:r w:rsidR="00B16F02">
        <w:rPr>
          <w:i/>
        </w:rPr>
        <w:t>NSP</w:t>
      </w:r>
      <w:r w:rsidRPr="00DC6C16">
        <w:t xml:space="preserve"> must provide, any information relating to the methodologies, models, software, data sources and internal procedures used by the </w:t>
      </w:r>
      <w:r w:rsidR="00B16F02">
        <w:rPr>
          <w:i/>
        </w:rPr>
        <w:t>NSP</w:t>
      </w:r>
      <w:r w:rsidRPr="00DC6C16">
        <w:t xml:space="preserve"> for </w:t>
      </w:r>
      <w:r w:rsidRPr="003076BC">
        <w:rPr>
          <w:i/>
        </w:rPr>
        <w:t xml:space="preserve">loss factor </w:t>
      </w:r>
      <w:r w:rsidRPr="00DC6C16">
        <w:t>calculation</w:t>
      </w:r>
      <w:r w:rsidR="00BF4FD0">
        <w:t xml:space="preserve"> and determination</w:t>
      </w:r>
      <w:r w:rsidRPr="00DC6C16">
        <w:t>.</w:t>
      </w:r>
      <w:bookmarkEnd w:id="13636"/>
    </w:p>
    <w:p w14:paraId="3A22347F" w14:textId="5AAB34CA" w:rsidR="006A25C0" w:rsidRDefault="001409C0" w:rsidP="001409C0">
      <w:pPr>
        <w:pStyle w:val="PNR-Chap-1"/>
        <w:numPr>
          <w:ilvl w:val="0"/>
          <w:numId w:val="0"/>
        </w:numPr>
      </w:pPr>
      <w:bookmarkStart w:id="13637" w:name="_Toc136232215"/>
      <w:bookmarkStart w:id="13638" w:name="_Toc139100853"/>
      <w:bookmarkStart w:id="13639" w:name="_Ref35964044"/>
      <w:bookmarkStart w:id="13640" w:name="_Ref41204692"/>
      <w:bookmarkStart w:id="13641" w:name="_Toc58907863"/>
      <w:r>
        <w:t>Chapter 6</w:t>
      </w:r>
      <w:r w:rsidR="006A25C0">
        <w:t xml:space="preserve"> </w:t>
      </w:r>
      <w:bookmarkStart w:id="13642" w:name="_Ref59683522"/>
      <w:bookmarkStart w:id="13643" w:name="_Toc73195630"/>
      <w:bookmarkStart w:id="13644" w:name="_Toc73196697"/>
      <w:bookmarkStart w:id="13645" w:name="_Toc74832430"/>
      <w:bookmarkStart w:id="13646" w:name="_Toc89080768"/>
      <w:bookmarkStart w:id="13647" w:name="_Toc90968317"/>
      <w:bookmarkStart w:id="13648" w:name="_Toc90969599"/>
      <w:r w:rsidR="006A25C0">
        <w:t xml:space="preserve">– </w:t>
      </w:r>
      <w:bookmarkEnd w:id="13637"/>
      <w:bookmarkEnd w:id="13638"/>
      <w:r w:rsidR="006A25C0">
        <w:t>Generation adequacy</w:t>
      </w:r>
      <w:bookmarkEnd w:id="13639"/>
      <w:bookmarkEnd w:id="13640"/>
      <w:bookmarkEnd w:id="13641"/>
      <w:bookmarkEnd w:id="13642"/>
      <w:bookmarkEnd w:id="13643"/>
      <w:bookmarkEnd w:id="13644"/>
      <w:bookmarkEnd w:id="13645"/>
      <w:bookmarkEnd w:id="13646"/>
      <w:bookmarkEnd w:id="13647"/>
      <w:bookmarkEnd w:id="13648"/>
    </w:p>
    <w:p w14:paraId="1D616F88" w14:textId="7F00BEF8" w:rsidR="006A25C0" w:rsidRDefault="001409C0" w:rsidP="001409C0">
      <w:pPr>
        <w:pStyle w:val="PNR-1"/>
        <w:numPr>
          <w:ilvl w:val="0"/>
          <w:numId w:val="0"/>
        </w:numPr>
        <w:tabs>
          <w:tab w:val="left" w:pos="0"/>
        </w:tabs>
      </w:pPr>
      <w:bookmarkStart w:id="13649" w:name="_Toc75189519"/>
      <w:bookmarkStart w:id="13650" w:name="_Toc75210669"/>
      <w:bookmarkStart w:id="13651" w:name="_Toc75189520"/>
      <w:bookmarkStart w:id="13652" w:name="_Toc75210670"/>
      <w:bookmarkStart w:id="13653" w:name="_Toc75189521"/>
      <w:bookmarkStart w:id="13654" w:name="_Toc75210671"/>
      <w:bookmarkStart w:id="13655" w:name="_Toc75189522"/>
      <w:bookmarkStart w:id="13656" w:name="_Toc75210672"/>
      <w:bookmarkStart w:id="13657" w:name="_Toc75189523"/>
      <w:bookmarkStart w:id="13658" w:name="_Toc75210673"/>
      <w:bookmarkStart w:id="13659" w:name="_Toc75189524"/>
      <w:bookmarkStart w:id="13660" w:name="_Toc75210674"/>
      <w:bookmarkStart w:id="13661" w:name="_Toc57202431"/>
      <w:bookmarkStart w:id="13662" w:name="_Toc57552719"/>
      <w:bookmarkStart w:id="13663" w:name="_Toc57553565"/>
      <w:bookmarkStart w:id="13664" w:name="_Toc57554411"/>
      <w:bookmarkStart w:id="13665" w:name="_Toc57555268"/>
      <w:bookmarkStart w:id="13666" w:name="_Toc57627874"/>
      <w:bookmarkStart w:id="13667" w:name="_Toc57649251"/>
      <w:bookmarkStart w:id="13668" w:name="_Toc57650141"/>
      <w:bookmarkStart w:id="13669" w:name="_Toc57651029"/>
      <w:bookmarkStart w:id="13670" w:name="_Toc57651916"/>
      <w:bookmarkStart w:id="13671" w:name="_Toc57652805"/>
      <w:bookmarkStart w:id="13672" w:name="_Toc57653691"/>
      <w:bookmarkStart w:id="13673" w:name="_Toc57732409"/>
      <w:bookmarkStart w:id="13674" w:name="_Toc57738119"/>
      <w:bookmarkStart w:id="13675" w:name="_Toc57803252"/>
      <w:bookmarkStart w:id="13676" w:name="_Toc57823034"/>
      <w:bookmarkStart w:id="13677" w:name="_Toc57824073"/>
      <w:bookmarkStart w:id="13678" w:name="_Toc57876032"/>
      <w:bookmarkStart w:id="13679" w:name="_Toc57877076"/>
      <w:bookmarkStart w:id="13680" w:name="_Toc57893204"/>
      <w:bookmarkStart w:id="13681" w:name="_Toc57895774"/>
      <w:bookmarkStart w:id="13682" w:name="_Toc57902317"/>
      <w:bookmarkStart w:id="13683" w:name="_Toc57913550"/>
      <w:bookmarkStart w:id="13684" w:name="_Toc57984762"/>
      <w:bookmarkStart w:id="13685" w:name="_Toc58050669"/>
      <w:bookmarkStart w:id="13686" w:name="_Toc58051840"/>
      <w:bookmarkStart w:id="13687" w:name="_Toc58073298"/>
      <w:bookmarkStart w:id="13688" w:name="_Toc58135049"/>
      <w:bookmarkStart w:id="13689" w:name="_Toc58224015"/>
      <w:bookmarkStart w:id="13690" w:name="_Toc58228573"/>
      <w:bookmarkStart w:id="13691" w:name="_Toc58230623"/>
      <w:bookmarkStart w:id="13692" w:name="_Toc58910727"/>
      <w:bookmarkStart w:id="13693" w:name="_Toc59048860"/>
      <w:bookmarkStart w:id="13694" w:name="_Toc59051739"/>
      <w:bookmarkStart w:id="13695" w:name="_Toc59053171"/>
      <w:bookmarkStart w:id="13696" w:name="_Toc59163489"/>
      <w:bookmarkStart w:id="13697" w:name="_Toc57044890"/>
      <w:bookmarkStart w:id="13698" w:name="_Toc57192706"/>
      <w:bookmarkStart w:id="13699" w:name="_Toc57202432"/>
      <w:bookmarkStart w:id="13700" w:name="_Toc57552720"/>
      <w:bookmarkStart w:id="13701" w:name="_Toc57553566"/>
      <w:bookmarkStart w:id="13702" w:name="_Toc57554412"/>
      <w:bookmarkStart w:id="13703" w:name="_Toc57555269"/>
      <w:bookmarkStart w:id="13704" w:name="_Toc57627875"/>
      <w:bookmarkStart w:id="13705" w:name="_Toc57649252"/>
      <w:bookmarkStart w:id="13706" w:name="_Toc57650142"/>
      <w:bookmarkStart w:id="13707" w:name="_Toc57651030"/>
      <w:bookmarkStart w:id="13708" w:name="_Toc57651917"/>
      <w:bookmarkStart w:id="13709" w:name="_Toc57652806"/>
      <w:bookmarkStart w:id="13710" w:name="_Toc57653692"/>
      <w:bookmarkStart w:id="13711" w:name="_Toc57732410"/>
      <w:bookmarkStart w:id="13712" w:name="_Toc57738120"/>
      <w:bookmarkStart w:id="13713" w:name="_Toc57803253"/>
      <w:bookmarkStart w:id="13714" w:name="_Toc57823035"/>
      <w:bookmarkStart w:id="13715" w:name="_Toc57824074"/>
      <w:bookmarkStart w:id="13716" w:name="_Toc57876033"/>
      <w:bookmarkStart w:id="13717" w:name="_Toc57877077"/>
      <w:bookmarkStart w:id="13718" w:name="_Toc57893205"/>
      <w:bookmarkStart w:id="13719" w:name="_Toc57895775"/>
      <w:bookmarkStart w:id="13720" w:name="_Toc57902318"/>
      <w:bookmarkStart w:id="13721" w:name="_Toc57913551"/>
      <w:bookmarkStart w:id="13722" w:name="_Toc57984763"/>
      <w:bookmarkStart w:id="13723" w:name="_Toc58050670"/>
      <w:bookmarkStart w:id="13724" w:name="_Toc58051841"/>
      <w:bookmarkStart w:id="13725" w:name="_Toc58073299"/>
      <w:bookmarkStart w:id="13726" w:name="_Toc58135050"/>
      <w:bookmarkStart w:id="13727" w:name="_Toc58224016"/>
      <w:bookmarkStart w:id="13728" w:name="_Toc58228574"/>
      <w:bookmarkStart w:id="13729" w:name="_Toc58230624"/>
      <w:bookmarkStart w:id="13730" w:name="_Toc58910728"/>
      <w:bookmarkStart w:id="13731" w:name="_Toc59048861"/>
      <w:bookmarkStart w:id="13732" w:name="_Toc59051740"/>
      <w:bookmarkStart w:id="13733" w:name="_Toc59053172"/>
      <w:bookmarkStart w:id="13734" w:name="_Toc59163490"/>
      <w:bookmarkStart w:id="13735" w:name="_Toc57044891"/>
      <w:bookmarkStart w:id="13736" w:name="_Toc57192707"/>
      <w:bookmarkStart w:id="13737" w:name="_Toc57202433"/>
      <w:bookmarkStart w:id="13738" w:name="_Toc57552721"/>
      <w:bookmarkStart w:id="13739" w:name="_Toc57553567"/>
      <w:bookmarkStart w:id="13740" w:name="_Toc57554413"/>
      <w:bookmarkStart w:id="13741" w:name="_Toc57555270"/>
      <w:bookmarkStart w:id="13742" w:name="_Toc57627876"/>
      <w:bookmarkStart w:id="13743" w:name="_Toc57649253"/>
      <w:bookmarkStart w:id="13744" w:name="_Toc57650143"/>
      <w:bookmarkStart w:id="13745" w:name="_Toc57651031"/>
      <w:bookmarkStart w:id="13746" w:name="_Toc57651918"/>
      <w:bookmarkStart w:id="13747" w:name="_Toc57652807"/>
      <w:bookmarkStart w:id="13748" w:name="_Toc57653693"/>
      <w:bookmarkStart w:id="13749" w:name="_Toc57732411"/>
      <w:bookmarkStart w:id="13750" w:name="_Toc57738121"/>
      <w:bookmarkStart w:id="13751" w:name="_Toc57803254"/>
      <w:bookmarkStart w:id="13752" w:name="_Toc57823036"/>
      <w:bookmarkStart w:id="13753" w:name="_Toc57824075"/>
      <w:bookmarkStart w:id="13754" w:name="_Toc57876034"/>
      <w:bookmarkStart w:id="13755" w:name="_Toc57877078"/>
      <w:bookmarkStart w:id="13756" w:name="_Toc57893206"/>
      <w:bookmarkStart w:id="13757" w:name="_Toc57895776"/>
      <w:bookmarkStart w:id="13758" w:name="_Toc57902319"/>
      <w:bookmarkStart w:id="13759" w:name="_Toc57913552"/>
      <w:bookmarkStart w:id="13760" w:name="_Toc57984764"/>
      <w:bookmarkStart w:id="13761" w:name="_Toc58050671"/>
      <w:bookmarkStart w:id="13762" w:name="_Toc58051842"/>
      <w:bookmarkStart w:id="13763" w:name="_Toc58073300"/>
      <w:bookmarkStart w:id="13764" w:name="_Toc58135051"/>
      <w:bookmarkStart w:id="13765" w:name="_Toc58224017"/>
      <w:bookmarkStart w:id="13766" w:name="_Toc58228575"/>
      <w:bookmarkStart w:id="13767" w:name="_Toc58230625"/>
      <w:bookmarkStart w:id="13768" w:name="_Toc58910729"/>
      <w:bookmarkStart w:id="13769" w:name="_Toc59048862"/>
      <w:bookmarkStart w:id="13770" w:name="_Toc59051741"/>
      <w:bookmarkStart w:id="13771" w:name="_Toc59053173"/>
      <w:bookmarkStart w:id="13772" w:name="_Toc59163491"/>
      <w:bookmarkStart w:id="13773" w:name="_Toc57044892"/>
      <w:bookmarkStart w:id="13774" w:name="_Toc57192708"/>
      <w:bookmarkStart w:id="13775" w:name="_Toc57202434"/>
      <w:bookmarkStart w:id="13776" w:name="_Toc57552722"/>
      <w:bookmarkStart w:id="13777" w:name="_Toc57553568"/>
      <w:bookmarkStart w:id="13778" w:name="_Toc57554414"/>
      <w:bookmarkStart w:id="13779" w:name="_Toc57555271"/>
      <w:bookmarkStart w:id="13780" w:name="_Toc57627877"/>
      <w:bookmarkStart w:id="13781" w:name="_Toc57649254"/>
      <w:bookmarkStart w:id="13782" w:name="_Toc57650144"/>
      <w:bookmarkStart w:id="13783" w:name="_Toc57651032"/>
      <w:bookmarkStart w:id="13784" w:name="_Toc57651919"/>
      <w:bookmarkStart w:id="13785" w:name="_Toc57652808"/>
      <w:bookmarkStart w:id="13786" w:name="_Toc57653694"/>
      <w:bookmarkStart w:id="13787" w:name="_Toc57732412"/>
      <w:bookmarkStart w:id="13788" w:name="_Toc57738122"/>
      <w:bookmarkStart w:id="13789" w:name="_Toc57803255"/>
      <w:bookmarkStart w:id="13790" w:name="_Toc57823037"/>
      <w:bookmarkStart w:id="13791" w:name="_Toc57824076"/>
      <w:bookmarkStart w:id="13792" w:name="_Toc57876035"/>
      <w:bookmarkStart w:id="13793" w:name="_Toc57877079"/>
      <w:bookmarkStart w:id="13794" w:name="_Toc57893207"/>
      <w:bookmarkStart w:id="13795" w:name="_Toc57895777"/>
      <w:bookmarkStart w:id="13796" w:name="_Toc57902320"/>
      <w:bookmarkStart w:id="13797" w:name="_Toc57913553"/>
      <w:bookmarkStart w:id="13798" w:name="_Toc57984765"/>
      <w:bookmarkStart w:id="13799" w:name="_Toc58050672"/>
      <w:bookmarkStart w:id="13800" w:name="_Toc58051843"/>
      <w:bookmarkStart w:id="13801" w:name="_Toc58073301"/>
      <w:bookmarkStart w:id="13802" w:name="_Toc58135052"/>
      <w:bookmarkStart w:id="13803" w:name="_Toc58224018"/>
      <w:bookmarkStart w:id="13804" w:name="_Toc58228576"/>
      <w:bookmarkStart w:id="13805" w:name="_Toc58230626"/>
      <w:bookmarkStart w:id="13806" w:name="_Toc58910730"/>
      <w:bookmarkStart w:id="13807" w:name="_Toc59048863"/>
      <w:bookmarkStart w:id="13808" w:name="_Toc59051742"/>
      <w:bookmarkStart w:id="13809" w:name="_Toc59053174"/>
      <w:bookmarkStart w:id="13810" w:name="_Toc59163492"/>
      <w:bookmarkStart w:id="13811" w:name="_Toc57044893"/>
      <w:bookmarkStart w:id="13812" w:name="_Toc57192709"/>
      <w:bookmarkStart w:id="13813" w:name="_Toc57202435"/>
      <w:bookmarkStart w:id="13814" w:name="_Toc57552723"/>
      <w:bookmarkStart w:id="13815" w:name="_Toc57553569"/>
      <w:bookmarkStart w:id="13816" w:name="_Toc57554415"/>
      <w:bookmarkStart w:id="13817" w:name="_Toc57555272"/>
      <w:bookmarkStart w:id="13818" w:name="_Toc57627878"/>
      <w:bookmarkStart w:id="13819" w:name="_Toc57649255"/>
      <w:bookmarkStart w:id="13820" w:name="_Toc57650145"/>
      <w:bookmarkStart w:id="13821" w:name="_Toc57651033"/>
      <w:bookmarkStart w:id="13822" w:name="_Toc57651920"/>
      <w:bookmarkStart w:id="13823" w:name="_Toc57652809"/>
      <w:bookmarkStart w:id="13824" w:name="_Toc57653695"/>
      <w:bookmarkStart w:id="13825" w:name="_Toc57732413"/>
      <w:bookmarkStart w:id="13826" w:name="_Toc57738123"/>
      <w:bookmarkStart w:id="13827" w:name="_Toc57803256"/>
      <w:bookmarkStart w:id="13828" w:name="_Toc57823038"/>
      <w:bookmarkStart w:id="13829" w:name="_Toc57824077"/>
      <w:bookmarkStart w:id="13830" w:name="_Toc57876036"/>
      <w:bookmarkStart w:id="13831" w:name="_Toc57877080"/>
      <w:bookmarkStart w:id="13832" w:name="_Toc57893208"/>
      <w:bookmarkStart w:id="13833" w:name="_Toc57895778"/>
      <w:bookmarkStart w:id="13834" w:name="_Toc57902321"/>
      <w:bookmarkStart w:id="13835" w:name="_Toc57913554"/>
      <w:bookmarkStart w:id="13836" w:name="_Toc57984766"/>
      <w:bookmarkStart w:id="13837" w:name="_Toc58050673"/>
      <w:bookmarkStart w:id="13838" w:name="_Toc58051844"/>
      <w:bookmarkStart w:id="13839" w:name="_Toc58073302"/>
      <w:bookmarkStart w:id="13840" w:name="_Toc58135053"/>
      <w:bookmarkStart w:id="13841" w:name="_Toc58224019"/>
      <w:bookmarkStart w:id="13842" w:name="_Toc58228577"/>
      <w:bookmarkStart w:id="13843" w:name="_Toc58230627"/>
      <w:bookmarkStart w:id="13844" w:name="_Toc58910731"/>
      <w:bookmarkStart w:id="13845" w:name="_Toc59048864"/>
      <w:bookmarkStart w:id="13846" w:name="_Toc59051743"/>
      <w:bookmarkStart w:id="13847" w:name="_Toc59053175"/>
      <w:bookmarkStart w:id="13848" w:name="_Toc59163493"/>
      <w:bookmarkStart w:id="13849" w:name="_Toc57044894"/>
      <w:bookmarkStart w:id="13850" w:name="_Toc57192710"/>
      <w:bookmarkStart w:id="13851" w:name="_Toc57202436"/>
      <w:bookmarkStart w:id="13852" w:name="_Toc57552724"/>
      <w:bookmarkStart w:id="13853" w:name="_Toc57553570"/>
      <w:bookmarkStart w:id="13854" w:name="_Toc57554416"/>
      <w:bookmarkStart w:id="13855" w:name="_Toc57555273"/>
      <w:bookmarkStart w:id="13856" w:name="_Toc57627879"/>
      <w:bookmarkStart w:id="13857" w:name="_Toc57649256"/>
      <w:bookmarkStart w:id="13858" w:name="_Toc57650146"/>
      <w:bookmarkStart w:id="13859" w:name="_Toc57651034"/>
      <w:bookmarkStart w:id="13860" w:name="_Toc57651921"/>
      <w:bookmarkStart w:id="13861" w:name="_Toc57652810"/>
      <w:bookmarkStart w:id="13862" w:name="_Toc57653696"/>
      <w:bookmarkStart w:id="13863" w:name="_Toc57732414"/>
      <w:bookmarkStart w:id="13864" w:name="_Toc57738124"/>
      <w:bookmarkStart w:id="13865" w:name="_Toc57803257"/>
      <w:bookmarkStart w:id="13866" w:name="_Toc57823039"/>
      <w:bookmarkStart w:id="13867" w:name="_Toc57824078"/>
      <w:bookmarkStart w:id="13868" w:name="_Toc57876037"/>
      <w:bookmarkStart w:id="13869" w:name="_Toc57877081"/>
      <w:bookmarkStart w:id="13870" w:name="_Toc57893209"/>
      <w:bookmarkStart w:id="13871" w:name="_Toc57895779"/>
      <w:bookmarkStart w:id="13872" w:name="_Toc57902322"/>
      <w:bookmarkStart w:id="13873" w:name="_Toc57913555"/>
      <w:bookmarkStart w:id="13874" w:name="_Toc57984767"/>
      <w:bookmarkStart w:id="13875" w:name="_Toc58050674"/>
      <w:bookmarkStart w:id="13876" w:name="_Toc58051845"/>
      <w:bookmarkStart w:id="13877" w:name="_Toc58073303"/>
      <w:bookmarkStart w:id="13878" w:name="_Toc58135054"/>
      <w:bookmarkStart w:id="13879" w:name="_Toc58224020"/>
      <w:bookmarkStart w:id="13880" w:name="_Toc58228578"/>
      <w:bookmarkStart w:id="13881" w:name="_Toc58230628"/>
      <w:bookmarkStart w:id="13882" w:name="_Toc58910732"/>
      <w:bookmarkStart w:id="13883" w:name="_Toc59048865"/>
      <w:bookmarkStart w:id="13884" w:name="_Toc59051744"/>
      <w:bookmarkStart w:id="13885" w:name="_Toc59053176"/>
      <w:bookmarkStart w:id="13886" w:name="_Toc59163494"/>
      <w:bookmarkStart w:id="13887" w:name="_Toc57044895"/>
      <w:bookmarkStart w:id="13888" w:name="_Toc57192711"/>
      <w:bookmarkStart w:id="13889" w:name="_Toc57202437"/>
      <w:bookmarkStart w:id="13890" w:name="_Toc57552725"/>
      <w:bookmarkStart w:id="13891" w:name="_Toc57553571"/>
      <w:bookmarkStart w:id="13892" w:name="_Toc57554417"/>
      <w:bookmarkStart w:id="13893" w:name="_Toc57555274"/>
      <w:bookmarkStart w:id="13894" w:name="_Toc57627880"/>
      <w:bookmarkStart w:id="13895" w:name="_Toc57649257"/>
      <w:bookmarkStart w:id="13896" w:name="_Toc57650147"/>
      <w:bookmarkStart w:id="13897" w:name="_Toc57651035"/>
      <w:bookmarkStart w:id="13898" w:name="_Toc57651922"/>
      <w:bookmarkStart w:id="13899" w:name="_Toc57652811"/>
      <w:bookmarkStart w:id="13900" w:name="_Toc57653697"/>
      <w:bookmarkStart w:id="13901" w:name="_Toc57732415"/>
      <w:bookmarkStart w:id="13902" w:name="_Toc57738125"/>
      <w:bookmarkStart w:id="13903" w:name="_Toc57803258"/>
      <w:bookmarkStart w:id="13904" w:name="_Toc57823040"/>
      <w:bookmarkStart w:id="13905" w:name="_Toc57824079"/>
      <w:bookmarkStart w:id="13906" w:name="_Toc57876038"/>
      <w:bookmarkStart w:id="13907" w:name="_Toc57877082"/>
      <w:bookmarkStart w:id="13908" w:name="_Toc57893210"/>
      <w:bookmarkStart w:id="13909" w:name="_Toc57895780"/>
      <w:bookmarkStart w:id="13910" w:name="_Toc57902323"/>
      <w:bookmarkStart w:id="13911" w:name="_Toc57913556"/>
      <w:bookmarkStart w:id="13912" w:name="_Toc57984768"/>
      <w:bookmarkStart w:id="13913" w:name="_Toc58050675"/>
      <w:bookmarkStart w:id="13914" w:name="_Toc58051846"/>
      <w:bookmarkStart w:id="13915" w:name="_Toc58073304"/>
      <w:bookmarkStart w:id="13916" w:name="_Toc58135055"/>
      <w:bookmarkStart w:id="13917" w:name="_Toc58224021"/>
      <w:bookmarkStart w:id="13918" w:name="_Toc58228579"/>
      <w:bookmarkStart w:id="13919" w:name="_Toc58230629"/>
      <w:bookmarkStart w:id="13920" w:name="_Toc58910733"/>
      <w:bookmarkStart w:id="13921" w:name="_Toc59048866"/>
      <w:bookmarkStart w:id="13922" w:name="_Toc59051745"/>
      <w:bookmarkStart w:id="13923" w:name="_Toc59053177"/>
      <w:bookmarkStart w:id="13924" w:name="_Toc59163495"/>
      <w:bookmarkStart w:id="13925" w:name="_Toc57044896"/>
      <w:bookmarkStart w:id="13926" w:name="_Toc57192712"/>
      <w:bookmarkStart w:id="13927" w:name="_Toc57202438"/>
      <w:bookmarkStart w:id="13928" w:name="_Toc57552726"/>
      <w:bookmarkStart w:id="13929" w:name="_Toc57553572"/>
      <w:bookmarkStart w:id="13930" w:name="_Toc57554418"/>
      <w:bookmarkStart w:id="13931" w:name="_Toc57555275"/>
      <w:bookmarkStart w:id="13932" w:name="_Toc57627881"/>
      <w:bookmarkStart w:id="13933" w:name="_Toc57649258"/>
      <w:bookmarkStart w:id="13934" w:name="_Toc57650148"/>
      <w:bookmarkStart w:id="13935" w:name="_Toc57651036"/>
      <w:bookmarkStart w:id="13936" w:name="_Toc57651923"/>
      <w:bookmarkStart w:id="13937" w:name="_Toc57652812"/>
      <w:bookmarkStart w:id="13938" w:name="_Toc57653698"/>
      <w:bookmarkStart w:id="13939" w:name="_Toc57732416"/>
      <w:bookmarkStart w:id="13940" w:name="_Toc57738126"/>
      <w:bookmarkStart w:id="13941" w:name="_Toc57803259"/>
      <w:bookmarkStart w:id="13942" w:name="_Toc57823041"/>
      <w:bookmarkStart w:id="13943" w:name="_Toc57824080"/>
      <w:bookmarkStart w:id="13944" w:name="_Toc57876039"/>
      <w:bookmarkStart w:id="13945" w:name="_Toc57877083"/>
      <w:bookmarkStart w:id="13946" w:name="_Toc57893211"/>
      <w:bookmarkStart w:id="13947" w:name="_Toc57895781"/>
      <w:bookmarkStart w:id="13948" w:name="_Toc57902324"/>
      <w:bookmarkStart w:id="13949" w:name="_Toc57913557"/>
      <w:bookmarkStart w:id="13950" w:name="_Toc57984769"/>
      <w:bookmarkStart w:id="13951" w:name="_Toc58050676"/>
      <w:bookmarkStart w:id="13952" w:name="_Toc58051847"/>
      <w:bookmarkStart w:id="13953" w:name="_Toc58073305"/>
      <w:bookmarkStart w:id="13954" w:name="_Toc58135056"/>
      <w:bookmarkStart w:id="13955" w:name="_Toc58224022"/>
      <w:bookmarkStart w:id="13956" w:name="_Toc58228580"/>
      <w:bookmarkStart w:id="13957" w:name="_Toc58230630"/>
      <w:bookmarkStart w:id="13958" w:name="_Toc58910734"/>
      <w:bookmarkStart w:id="13959" w:name="_Toc59048867"/>
      <w:bookmarkStart w:id="13960" w:name="_Toc59051746"/>
      <w:bookmarkStart w:id="13961" w:name="_Toc59053178"/>
      <w:bookmarkStart w:id="13962" w:name="_Toc59163496"/>
      <w:bookmarkStart w:id="13963" w:name="_Toc57044897"/>
      <w:bookmarkStart w:id="13964" w:name="_Toc57192713"/>
      <w:bookmarkStart w:id="13965" w:name="_Toc57202439"/>
      <w:bookmarkStart w:id="13966" w:name="_Toc57552727"/>
      <w:bookmarkStart w:id="13967" w:name="_Toc57553573"/>
      <w:bookmarkStart w:id="13968" w:name="_Toc57554419"/>
      <w:bookmarkStart w:id="13969" w:name="_Toc57555276"/>
      <w:bookmarkStart w:id="13970" w:name="_Toc57627882"/>
      <w:bookmarkStart w:id="13971" w:name="_Toc57649259"/>
      <w:bookmarkStart w:id="13972" w:name="_Toc57650149"/>
      <w:bookmarkStart w:id="13973" w:name="_Toc57651037"/>
      <w:bookmarkStart w:id="13974" w:name="_Toc57651924"/>
      <w:bookmarkStart w:id="13975" w:name="_Toc57652813"/>
      <w:bookmarkStart w:id="13976" w:name="_Toc57653699"/>
      <w:bookmarkStart w:id="13977" w:name="_Toc57732417"/>
      <w:bookmarkStart w:id="13978" w:name="_Toc57738127"/>
      <w:bookmarkStart w:id="13979" w:name="_Toc57803260"/>
      <w:bookmarkStart w:id="13980" w:name="_Toc57823042"/>
      <w:bookmarkStart w:id="13981" w:name="_Toc57824081"/>
      <w:bookmarkStart w:id="13982" w:name="_Toc57876040"/>
      <w:bookmarkStart w:id="13983" w:name="_Toc57877084"/>
      <w:bookmarkStart w:id="13984" w:name="_Toc57893212"/>
      <w:bookmarkStart w:id="13985" w:name="_Toc57895782"/>
      <w:bookmarkStart w:id="13986" w:name="_Toc57902325"/>
      <w:bookmarkStart w:id="13987" w:name="_Toc57913558"/>
      <w:bookmarkStart w:id="13988" w:name="_Toc57984770"/>
      <w:bookmarkStart w:id="13989" w:name="_Toc58050677"/>
      <w:bookmarkStart w:id="13990" w:name="_Toc58051848"/>
      <w:bookmarkStart w:id="13991" w:name="_Toc58073306"/>
      <w:bookmarkStart w:id="13992" w:name="_Toc58135057"/>
      <w:bookmarkStart w:id="13993" w:name="_Toc58224023"/>
      <w:bookmarkStart w:id="13994" w:name="_Toc58228581"/>
      <w:bookmarkStart w:id="13995" w:name="_Toc58230631"/>
      <w:bookmarkStart w:id="13996" w:name="_Toc58910735"/>
      <w:bookmarkStart w:id="13997" w:name="_Toc59048868"/>
      <w:bookmarkStart w:id="13998" w:name="_Toc59051747"/>
      <w:bookmarkStart w:id="13999" w:name="_Toc59053179"/>
      <w:bookmarkStart w:id="14000" w:name="_Toc59163497"/>
      <w:bookmarkStart w:id="14001" w:name="_Toc57044898"/>
      <w:bookmarkStart w:id="14002" w:name="_Toc57192714"/>
      <w:bookmarkStart w:id="14003" w:name="_Toc57202440"/>
      <w:bookmarkStart w:id="14004" w:name="_Toc57552728"/>
      <w:bookmarkStart w:id="14005" w:name="_Toc57553574"/>
      <w:bookmarkStart w:id="14006" w:name="_Toc57554420"/>
      <w:bookmarkStart w:id="14007" w:name="_Toc57555277"/>
      <w:bookmarkStart w:id="14008" w:name="_Toc57627883"/>
      <w:bookmarkStart w:id="14009" w:name="_Toc57649260"/>
      <w:bookmarkStart w:id="14010" w:name="_Toc57650150"/>
      <w:bookmarkStart w:id="14011" w:name="_Toc57651038"/>
      <w:bookmarkStart w:id="14012" w:name="_Toc57651925"/>
      <w:bookmarkStart w:id="14013" w:name="_Toc57652814"/>
      <w:bookmarkStart w:id="14014" w:name="_Toc57653700"/>
      <w:bookmarkStart w:id="14015" w:name="_Toc57732418"/>
      <w:bookmarkStart w:id="14016" w:name="_Toc57738128"/>
      <w:bookmarkStart w:id="14017" w:name="_Toc57803261"/>
      <w:bookmarkStart w:id="14018" w:name="_Toc57823043"/>
      <w:bookmarkStart w:id="14019" w:name="_Toc57824082"/>
      <w:bookmarkStart w:id="14020" w:name="_Toc57876041"/>
      <w:bookmarkStart w:id="14021" w:name="_Toc57877085"/>
      <w:bookmarkStart w:id="14022" w:name="_Toc57893213"/>
      <w:bookmarkStart w:id="14023" w:name="_Toc57895783"/>
      <w:bookmarkStart w:id="14024" w:name="_Toc57902326"/>
      <w:bookmarkStart w:id="14025" w:name="_Toc57913559"/>
      <w:bookmarkStart w:id="14026" w:name="_Toc57984771"/>
      <w:bookmarkStart w:id="14027" w:name="_Toc58050678"/>
      <w:bookmarkStart w:id="14028" w:name="_Toc58051849"/>
      <w:bookmarkStart w:id="14029" w:name="_Toc58073307"/>
      <w:bookmarkStart w:id="14030" w:name="_Toc58135058"/>
      <w:bookmarkStart w:id="14031" w:name="_Toc58224024"/>
      <w:bookmarkStart w:id="14032" w:name="_Toc58228582"/>
      <w:bookmarkStart w:id="14033" w:name="_Toc58230632"/>
      <w:bookmarkStart w:id="14034" w:name="_Toc58910736"/>
      <w:bookmarkStart w:id="14035" w:name="_Toc59048869"/>
      <w:bookmarkStart w:id="14036" w:name="_Toc59051748"/>
      <w:bookmarkStart w:id="14037" w:name="_Toc59053180"/>
      <w:bookmarkStart w:id="14038" w:name="_Toc59163498"/>
      <w:bookmarkStart w:id="14039" w:name="_Toc57044899"/>
      <w:bookmarkStart w:id="14040" w:name="_Toc57136947"/>
      <w:bookmarkStart w:id="14041" w:name="_Toc57192715"/>
      <w:bookmarkStart w:id="14042" w:name="_Toc57202441"/>
      <w:bookmarkStart w:id="14043" w:name="_Toc57552729"/>
      <w:bookmarkStart w:id="14044" w:name="_Toc57553575"/>
      <w:bookmarkStart w:id="14045" w:name="_Toc57554421"/>
      <w:bookmarkStart w:id="14046" w:name="_Toc57555278"/>
      <w:bookmarkStart w:id="14047" w:name="_Toc57627884"/>
      <w:bookmarkStart w:id="14048" w:name="_Toc57649261"/>
      <w:bookmarkStart w:id="14049" w:name="_Toc57650151"/>
      <w:bookmarkStart w:id="14050" w:name="_Toc57651039"/>
      <w:bookmarkStart w:id="14051" w:name="_Toc57651926"/>
      <w:bookmarkStart w:id="14052" w:name="_Toc57652815"/>
      <w:bookmarkStart w:id="14053" w:name="_Toc57653701"/>
      <w:bookmarkStart w:id="14054" w:name="_Toc57732419"/>
      <w:bookmarkStart w:id="14055" w:name="_Toc57738129"/>
      <w:bookmarkStart w:id="14056" w:name="_Toc57803262"/>
      <w:bookmarkStart w:id="14057" w:name="_Toc57823044"/>
      <w:bookmarkStart w:id="14058" w:name="_Toc57824083"/>
      <w:bookmarkStart w:id="14059" w:name="_Toc57876042"/>
      <w:bookmarkStart w:id="14060" w:name="_Toc57877086"/>
      <w:bookmarkStart w:id="14061" w:name="_Toc57893214"/>
      <w:bookmarkStart w:id="14062" w:name="_Toc57895784"/>
      <w:bookmarkStart w:id="14063" w:name="_Toc57902327"/>
      <w:bookmarkStart w:id="14064" w:name="_Toc57913560"/>
      <w:bookmarkStart w:id="14065" w:name="_Toc57984772"/>
      <w:bookmarkStart w:id="14066" w:name="_Toc58050679"/>
      <w:bookmarkStart w:id="14067" w:name="_Toc58051850"/>
      <w:bookmarkStart w:id="14068" w:name="_Toc58073308"/>
      <w:bookmarkStart w:id="14069" w:name="_Toc58135059"/>
      <w:bookmarkStart w:id="14070" w:name="_Toc58224025"/>
      <w:bookmarkStart w:id="14071" w:name="_Toc58228583"/>
      <w:bookmarkStart w:id="14072" w:name="_Toc58230633"/>
      <w:bookmarkStart w:id="14073" w:name="_Toc58910737"/>
      <w:bookmarkStart w:id="14074" w:name="_Toc59048870"/>
      <w:bookmarkStart w:id="14075" w:name="_Toc59051749"/>
      <w:bookmarkStart w:id="14076" w:name="_Toc59053181"/>
      <w:bookmarkStart w:id="14077" w:name="_Toc59163499"/>
      <w:bookmarkStart w:id="14078" w:name="_Ref41589718"/>
      <w:bookmarkStart w:id="14079" w:name="_Toc73195631"/>
      <w:bookmarkStart w:id="14080" w:name="_Toc73196698"/>
      <w:bookmarkStart w:id="14081" w:name="_Toc74986245"/>
      <w:bookmarkStart w:id="14082" w:name="_Toc90968318"/>
      <w:bookmarkStart w:id="14083" w:name="_Toc90969600"/>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r>
        <w:t>149</w:t>
      </w:r>
      <w:r>
        <w:tab/>
      </w:r>
      <w:r w:rsidR="006A25C0">
        <w:t>Definitions</w:t>
      </w:r>
      <w:bookmarkStart w:id="14084" w:name="_Toc57136948"/>
      <w:bookmarkStart w:id="14085" w:name="_Toc57192716"/>
      <w:bookmarkEnd w:id="14078"/>
      <w:bookmarkEnd w:id="14079"/>
      <w:bookmarkEnd w:id="14080"/>
      <w:bookmarkEnd w:id="14081"/>
      <w:bookmarkEnd w:id="14084"/>
      <w:bookmarkEnd w:id="14085"/>
      <w:bookmarkEnd w:id="14082"/>
      <w:bookmarkEnd w:id="14083"/>
    </w:p>
    <w:p w14:paraId="3E007140" w14:textId="54CAB14D" w:rsidR="006A25C0" w:rsidRDefault="001409C0" w:rsidP="001409C0">
      <w:pPr>
        <w:pStyle w:val="PNR-2"/>
        <w:numPr>
          <w:ilvl w:val="0"/>
          <w:numId w:val="0"/>
        </w:numPr>
        <w:ind w:left="709" w:hanging="567"/>
      </w:pPr>
      <w:bookmarkStart w:id="14086" w:name="_Ref63237029"/>
      <w:bookmarkStart w:id="14087" w:name="_Toc74986246"/>
      <w:r>
        <w:t>(1)</w:t>
      </w:r>
      <w:r>
        <w:tab/>
      </w:r>
      <w:r w:rsidR="006A25C0">
        <w:t>In these rules</w:t>
      </w:r>
      <w:r w:rsidR="0095629E">
        <w:t> —</w:t>
      </w:r>
      <w:bookmarkStart w:id="14088" w:name="_Toc57136949"/>
      <w:bookmarkStart w:id="14089" w:name="_Toc57192717"/>
      <w:bookmarkEnd w:id="14086"/>
      <w:bookmarkEnd w:id="14087"/>
      <w:bookmarkEnd w:id="14088"/>
      <w:bookmarkEnd w:id="14089"/>
    </w:p>
    <w:p w14:paraId="32056A9C" w14:textId="3538881E" w:rsidR="006A25C0" w:rsidRDefault="001409C0" w:rsidP="001409C0">
      <w:pPr>
        <w:pStyle w:val="PNR-3"/>
        <w:numPr>
          <w:ilvl w:val="0"/>
          <w:numId w:val="0"/>
        </w:numPr>
        <w:tabs>
          <w:tab w:val="left" w:pos="709"/>
        </w:tabs>
        <w:ind w:left="1418" w:hanging="709"/>
      </w:pPr>
      <w:r>
        <w:t>(a)</w:t>
      </w:r>
      <w:r>
        <w:tab/>
      </w:r>
      <w:r w:rsidR="006A25C0">
        <w:rPr>
          <w:b/>
        </w:rPr>
        <w:t xml:space="preserve">“exit user” </w:t>
      </w:r>
      <w:r w:rsidR="006A25C0" w:rsidRPr="00E314C2">
        <w:t>means</w:t>
      </w:r>
    </w:p>
    <w:p w14:paraId="14D7ABA8" w14:textId="1FC3CA67" w:rsidR="006A25C0" w:rsidRDefault="001409C0" w:rsidP="001409C0">
      <w:pPr>
        <w:pStyle w:val="PNR-4"/>
        <w:numPr>
          <w:ilvl w:val="0"/>
          <w:numId w:val="0"/>
        </w:numPr>
        <w:tabs>
          <w:tab w:val="left" w:pos="1418"/>
        </w:tabs>
        <w:ind w:left="2126" w:hanging="708"/>
      </w:pPr>
      <w:bookmarkStart w:id="14090" w:name="_Ref57192908"/>
      <w:r>
        <w:rPr>
          <w:color w:val="000000"/>
        </w:rPr>
        <w:t>(i)</w:t>
      </w:r>
      <w:r>
        <w:rPr>
          <w:color w:val="000000"/>
        </w:rPr>
        <w:tab/>
      </w:r>
      <w:r w:rsidR="006A25C0">
        <w:t xml:space="preserve">a </w:t>
      </w:r>
      <w:r w:rsidR="006A25C0" w:rsidRPr="00E314C2">
        <w:rPr>
          <w:i/>
        </w:rPr>
        <w:t>network user</w:t>
      </w:r>
      <w:r w:rsidR="006A25C0">
        <w:t xml:space="preserve"> whose </w:t>
      </w:r>
      <w:r w:rsidR="006A25C0" w:rsidRPr="00E314C2">
        <w:rPr>
          <w:i/>
        </w:rPr>
        <w:t>network access contract</w:t>
      </w:r>
      <w:r w:rsidR="006A25C0">
        <w:t xml:space="preserve"> includes </w:t>
      </w:r>
      <w:r w:rsidR="00951B34">
        <w:t xml:space="preserve">an </w:t>
      </w:r>
      <w:r w:rsidR="00951B34">
        <w:rPr>
          <w:i/>
        </w:rPr>
        <w:t xml:space="preserve">exit service </w:t>
      </w:r>
      <w:r w:rsidR="00951B34">
        <w:t xml:space="preserve">at </w:t>
      </w:r>
      <w:r w:rsidR="006A25C0">
        <w:t xml:space="preserve">one or more </w:t>
      </w:r>
      <w:r w:rsidR="00951B34">
        <w:rPr>
          <w:i/>
        </w:rPr>
        <w:t>connection points</w:t>
      </w:r>
      <w:r w:rsidR="006A25C0">
        <w:t>; and</w:t>
      </w:r>
      <w:bookmarkEnd w:id="14090"/>
    </w:p>
    <w:p w14:paraId="5AD9962D" w14:textId="1C55B9C0" w:rsidR="00C007D0" w:rsidRDefault="001409C0" w:rsidP="001409C0">
      <w:pPr>
        <w:pStyle w:val="PNR-4"/>
        <w:numPr>
          <w:ilvl w:val="0"/>
          <w:numId w:val="0"/>
        </w:numPr>
        <w:tabs>
          <w:tab w:val="left" w:pos="1418"/>
        </w:tabs>
        <w:ind w:left="2126" w:hanging="708"/>
      </w:pPr>
      <w:r>
        <w:rPr>
          <w:color w:val="000000"/>
        </w:rPr>
        <w:t>(ii)</w:t>
      </w:r>
      <w:r>
        <w:rPr>
          <w:color w:val="000000"/>
        </w:rPr>
        <w:tab/>
      </w:r>
      <w:r w:rsidR="006A25C0">
        <w:t xml:space="preserve">without limiting rule </w:t>
      </w:r>
      <w:r w:rsidR="006A25C0">
        <w:fldChar w:fldCharType="begin" w:fldLock="1"/>
      </w:r>
      <w:r w:rsidR="006A25C0">
        <w:instrText xml:space="preserve"> REF _Ref57192908 \w \h </w:instrText>
      </w:r>
      <w:r w:rsidR="006A25C0">
        <w:fldChar w:fldCharType="separate"/>
      </w:r>
      <w:r w:rsidR="00DE0E59">
        <w:t>149(1)(a)(i)</w:t>
      </w:r>
      <w:r w:rsidR="006A25C0">
        <w:fldChar w:fldCharType="end"/>
      </w:r>
      <w:r w:rsidR="006A25C0">
        <w:t xml:space="preserve">, includes a </w:t>
      </w:r>
      <w:r w:rsidR="006A25C0">
        <w:rPr>
          <w:i/>
        </w:rPr>
        <w:t>network user</w:t>
      </w:r>
      <w:r w:rsidR="006A25C0">
        <w:t xml:space="preserve"> who supplies energy to th</w:t>
      </w:r>
      <w:r w:rsidR="006A25C0" w:rsidRPr="00FA19FD">
        <w:t xml:space="preserve">e </w:t>
      </w:r>
      <w:r w:rsidR="006A25C0" w:rsidRPr="00FA19FD">
        <w:rPr>
          <w:i/>
        </w:rPr>
        <w:t>net network load</w:t>
      </w:r>
      <w:r w:rsidR="006A25C0">
        <w:t xml:space="preserve"> in a </w:t>
      </w:r>
      <w:r w:rsidR="006A25C0">
        <w:rPr>
          <w:i/>
        </w:rPr>
        <w:t>network</w:t>
      </w:r>
      <w:r w:rsidR="006A25C0">
        <w:t xml:space="preserve">, whether or not its </w:t>
      </w:r>
      <w:r w:rsidR="006A25C0" w:rsidRPr="005A3609">
        <w:rPr>
          <w:i/>
        </w:rPr>
        <w:t>network access contract</w:t>
      </w:r>
      <w:r w:rsidR="006A25C0">
        <w:t xml:space="preserve"> explicitly specifies an </w:t>
      </w:r>
      <w:r w:rsidR="006A25C0">
        <w:rPr>
          <w:i/>
        </w:rPr>
        <w:t>exit point</w:t>
      </w:r>
      <w:r w:rsidR="006A25C0">
        <w:t xml:space="preserve"> (in which case </w:t>
      </w:r>
      <w:r w:rsidR="006A25C0">
        <w:rPr>
          <w:b/>
        </w:rPr>
        <w:t>“exit point”</w:t>
      </w:r>
      <w:r w:rsidR="006A25C0">
        <w:t xml:space="preserve"> has a corresponding meaning); </w:t>
      </w:r>
    </w:p>
    <w:p w14:paraId="30E0FC5C" w14:textId="437E2EE3" w:rsidR="006A25C0" w:rsidRDefault="006A25C0" w:rsidP="00C007D0">
      <w:pPr>
        <w:pStyle w:val="PNR-4"/>
        <w:numPr>
          <w:ilvl w:val="0"/>
          <w:numId w:val="0"/>
        </w:numPr>
        <w:ind w:left="1418"/>
      </w:pPr>
      <w:r>
        <w:t>and</w:t>
      </w:r>
    </w:p>
    <w:p w14:paraId="423E3555" w14:textId="7F1323EA" w:rsidR="006A25C0" w:rsidRPr="00795293" w:rsidRDefault="001409C0" w:rsidP="001409C0">
      <w:pPr>
        <w:pStyle w:val="PNR-3"/>
        <w:numPr>
          <w:ilvl w:val="0"/>
          <w:numId w:val="0"/>
        </w:numPr>
        <w:tabs>
          <w:tab w:val="left" w:pos="709"/>
        </w:tabs>
        <w:ind w:left="1418" w:hanging="709"/>
      </w:pPr>
      <w:bookmarkStart w:id="14091" w:name="_Ref63247755"/>
      <w:r w:rsidRPr="00795293">
        <w:t>(b)</w:t>
      </w:r>
      <w:r w:rsidRPr="00795293">
        <w:tab/>
      </w:r>
      <w:r w:rsidR="006A25C0" w:rsidRPr="00795293">
        <w:t xml:space="preserve">an </w:t>
      </w:r>
      <w:r w:rsidR="006A25C0" w:rsidRPr="00795293">
        <w:rPr>
          <w:i/>
        </w:rPr>
        <w:t xml:space="preserve">exit user’s </w:t>
      </w:r>
      <w:r w:rsidR="006A25C0" w:rsidRPr="00795293">
        <w:rPr>
          <w:b/>
        </w:rPr>
        <w:t>“total allocation”</w:t>
      </w:r>
      <w:r w:rsidR="006A25C0" w:rsidRPr="00795293">
        <w:t xml:space="preserve"> is to be expressed in MW, and is the sum</w:t>
      </w:r>
      <w:r w:rsidR="006A25C0">
        <w:t xml:space="preserve"> from time to time</w:t>
      </w:r>
      <w:r w:rsidR="006A25C0" w:rsidRPr="00795293">
        <w:t xml:space="preserve">, across all </w:t>
      </w:r>
      <w:r w:rsidR="008D16F5">
        <w:rPr>
          <w:i/>
        </w:rPr>
        <w:t>generator</w:t>
      </w:r>
      <w:r w:rsidR="006A25C0" w:rsidRPr="00795293">
        <w:rPr>
          <w:i/>
        </w:rPr>
        <w:t>s</w:t>
      </w:r>
      <w:r w:rsidR="006A25C0" w:rsidRPr="00795293">
        <w:t xml:space="preserve">, of amounts allocated to the </w:t>
      </w:r>
      <w:r w:rsidR="006A25C0" w:rsidRPr="00795293">
        <w:rPr>
          <w:i/>
        </w:rPr>
        <w:t>exit user</w:t>
      </w:r>
      <w:r w:rsidR="006A25C0" w:rsidRPr="00795293">
        <w:t xml:space="preserve"> </w:t>
      </w:r>
      <w:r w:rsidR="006A25C0">
        <w:t xml:space="preserve">in </w:t>
      </w:r>
      <w:r w:rsidR="008D16F5">
        <w:rPr>
          <w:i/>
        </w:rPr>
        <w:t>generator</w:t>
      </w:r>
      <w:r w:rsidR="006A25C0" w:rsidRPr="00795293">
        <w:rPr>
          <w:i/>
        </w:rPr>
        <w:t>s’</w:t>
      </w:r>
      <w:r w:rsidR="006A25C0" w:rsidRPr="00795293">
        <w:t xml:space="preserve"> </w:t>
      </w:r>
      <w:r w:rsidR="006A25C0">
        <w:t xml:space="preserve">current </w:t>
      </w:r>
      <w:r w:rsidR="006A25C0" w:rsidRPr="00795293">
        <w:rPr>
          <w:i/>
        </w:rPr>
        <w:t>allocation notices</w:t>
      </w:r>
      <w:r w:rsidR="006A25C0" w:rsidRPr="00795293">
        <w:t xml:space="preserve"> under rule </w:t>
      </w:r>
      <w:r w:rsidR="006A25C0" w:rsidRPr="00795293">
        <w:fldChar w:fldCharType="begin" w:fldLock="1"/>
      </w:r>
      <w:r w:rsidR="006A25C0" w:rsidRPr="00795293">
        <w:instrText xml:space="preserve"> REF _Ref57123462 \w \h  \* MERGEFORMAT </w:instrText>
      </w:r>
      <w:r w:rsidR="006A25C0" w:rsidRPr="00795293">
        <w:fldChar w:fldCharType="separate"/>
      </w:r>
      <w:r w:rsidR="00DE0E59">
        <w:t>155</w:t>
      </w:r>
      <w:r w:rsidR="006A25C0" w:rsidRPr="00795293">
        <w:fldChar w:fldCharType="end"/>
      </w:r>
      <w:r w:rsidR="006A25C0" w:rsidRPr="00795293">
        <w:t>.</w:t>
      </w:r>
      <w:bookmarkEnd w:id="14091"/>
      <w:r w:rsidR="006A25C0" w:rsidRPr="00795293">
        <w:t xml:space="preserve">  </w:t>
      </w:r>
    </w:p>
    <w:p w14:paraId="6790C489" w14:textId="35C91ABA" w:rsidR="006A25C0" w:rsidRDefault="001409C0" w:rsidP="001409C0">
      <w:pPr>
        <w:pStyle w:val="PNR-1"/>
        <w:numPr>
          <w:ilvl w:val="0"/>
          <w:numId w:val="0"/>
        </w:numPr>
        <w:tabs>
          <w:tab w:val="left" w:pos="0"/>
        </w:tabs>
      </w:pPr>
      <w:bookmarkStart w:id="14092" w:name="_Toc57136950"/>
      <w:bookmarkStart w:id="14093" w:name="_Toc57192718"/>
      <w:bookmarkStart w:id="14094" w:name="_Toc57202443"/>
      <w:bookmarkStart w:id="14095" w:name="_Toc57552731"/>
      <w:bookmarkStart w:id="14096" w:name="_Toc57553577"/>
      <w:bookmarkStart w:id="14097" w:name="_Toc57554423"/>
      <w:bookmarkStart w:id="14098" w:name="_Toc57555280"/>
      <w:bookmarkStart w:id="14099" w:name="_Toc57627886"/>
      <w:bookmarkStart w:id="14100" w:name="_Toc57649263"/>
      <w:bookmarkStart w:id="14101" w:name="_Toc57650153"/>
      <w:bookmarkStart w:id="14102" w:name="_Toc57651041"/>
      <w:bookmarkStart w:id="14103" w:name="_Toc57651928"/>
      <w:bookmarkStart w:id="14104" w:name="_Toc57652817"/>
      <w:bookmarkStart w:id="14105" w:name="_Toc57653703"/>
      <w:bookmarkStart w:id="14106" w:name="_Toc57732421"/>
      <w:bookmarkStart w:id="14107" w:name="_Toc57738131"/>
      <w:bookmarkStart w:id="14108" w:name="_Toc57803264"/>
      <w:bookmarkStart w:id="14109" w:name="_Toc57823046"/>
      <w:bookmarkStart w:id="14110" w:name="_Toc57824085"/>
      <w:bookmarkStart w:id="14111" w:name="_Toc57876044"/>
      <w:bookmarkStart w:id="14112" w:name="_Toc57877088"/>
      <w:bookmarkStart w:id="14113" w:name="_Toc57893216"/>
      <w:bookmarkStart w:id="14114" w:name="_Toc57895786"/>
      <w:bookmarkStart w:id="14115" w:name="_Toc57902329"/>
      <w:bookmarkStart w:id="14116" w:name="_Toc57913562"/>
      <w:bookmarkStart w:id="14117" w:name="_Toc57984774"/>
      <w:bookmarkStart w:id="14118" w:name="_Toc58050681"/>
      <w:bookmarkStart w:id="14119" w:name="_Toc58051852"/>
      <w:bookmarkStart w:id="14120" w:name="_Toc58073310"/>
      <w:bookmarkStart w:id="14121" w:name="_Toc58135061"/>
      <w:bookmarkStart w:id="14122" w:name="_Toc58224027"/>
      <w:bookmarkStart w:id="14123" w:name="_Toc58228585"/>
      <w:bookmarkStart w:id="14124" w:name="_Toc58230635"/>
      <w:bookmarkStart w:id="14125" w:name="_Toc58910739"/>
      <w:bookmarkStart w:id="14126" w:name="_Toc59048872"/>
      <w:bookmarkStart w:id="14127" w:name="_Toc59051751"/>
      <w:bookmarkStart w:id="14128" w:name="_Toc59053183"/>
      <w:bookmarkStart w:id="14129" w:name="_Toc59163501"/>
      <w:bookmarkStart w:id="14130" w:name="_Toc57136951"/>
      <w:bookmarkStart w:id="14131" w:name="_Toc57192719"/>
      <w:bookmarkStart w:id="14132" w:name="_Toc57202444"/>
      <w:bookmarkStart w:id="14133" w:name="_Toc57552732"/>
      <w:bookmarkStart w:id="14134" w:name="_Toc57553578"/>
      <w:bookmarkStart w:id="14135" w:name="_Toc57554424"/>
      <w:bookmarkStart w:id="14136" w:name="_Toc57555281"/>
      <w:bookmarkStart w:id="14137" w:name="_Toc57627887"/>
      <w:bookmarkStart w:id="14138" w:name="_Toc57649264"/>
      <w:bookmarkStart w:id="14139" w:name="_Toc57650154"/>
      <w:bookmarkStart w:id="14140" w:name="_Toc57651042"/>
      <w:bookmarkStart w:id="14141" w:name="_Toc57651929"/>
      <w:bookmarkStart w:id="14142" w:name="_Toc57652818"/>
      <w:bookmarkStart w:id="14143" w:name="_Toc57653704"/>
      <w:bookmarkStart w:id="14144" w:name="_Toc57732422"/>
      <w:bookmarkStart w:id="14145" w:name="_Toc57738132"/>
      <w:bookmarkStart w:id="14146" w:name="_Toc57803265"/>
      <w:bookmarkStart w:id="14147" w:name="_Toc57823047"/>
      <w:bookmarkStart w:id="14148" w:name="_Toc57824086"/>
      <w:bookmarkStart w:id="14149" w:name="_Toc57876045"/>
      <w:bookmarkStart w:id="14150" w:name="_Toc57877089"/>
      <w:bookmarkStart w:id="14151" w:name="_Toc57893217"/>
      <w:bookmarkStart w:id="14152" w:name="_Toc57895787"/>
      <w:bookmarkStart w:id="14153" w:name="_Toc57902330"/>
      <w:bookmarkStart w:id="14154" w:name="_Toc57913563"/>
      <w:bookmarkStart w:id="14155" w:name="_Toc57984775"/>
      <w:bookmarkStart w:id="14156" w:name="_Toc58050682"/>
      <w:bookmarkStart w:id="14157" w:name="_Toc58051853"/>
      <w:bookmarkStart w:id="14158" w:name="_Toc58073311"/>
      <w:bookmarkStart w:id="14159" w:name="_Toc58135062"/>
      <w:bookmarkStart w:id="14160" w:name="_Toc58224028"/>
      <w:bookmarkStart w:id="14161" w:name="_Toc58228586"/>
      <w:bookmarkStart w:id="14162" w:name="_Toc58230636"/>
      <w:bookmarkStart w:id="14163" w:name="_Toc58910740"/>
      <w:bookmarkStart w:id="14164" w:name="_Toc59048873"/>
      <w:bookmarkStart w:id="14165" w:name="_Toc59051752"/>
      <w:bookmarkStart w:id="14166" w:name="_Toc59053184"/>
      <w:bookmarkStart w:id="14167" w:name="_Toc59163502"/>
      <w:bookmarkStart w:id="14168" w:name="_Toc57136952"/>
      <w:bookmarkStart w:id="14169" w:name="_Toc57192720"/>
      <w:bookmarkStart w:id="14170" w:name="_Toc57202445"/>
      <w:bookmarkStart w:id="14171" w:name="_Toc57552733"/>
      <w:bookmarkStart w:id="14172" w:name="_Toc57553579"/>
      <w:bookmarkStart w:id="14173" w:name="_Toc57554425"/>
      <w:bookmarkStart w:id="14174" w:name="_Toc57555282"/>
      <w:bookmarkStart w:id="14175" w:name="_Toc57627888"/>
      <w:bookmarkStart w:id="14176" w:name="_Toc57649265"/>
      <w:bookmarkStart w:id="14177" w:name="_Toc57650155"/>
      <w:bookmarkStart w:id="14178" w:name="_Toc57651043"/>
      <w:bookmarkStart w:id="14179" w:name="_Toc57651930"/>
      <w:bookmarkStart w:id="14180" w:name="_Toc57652819"/>
      <w:bookmarkStart w:id="14181" w:name="_Toc57653705"/>
      <w:bookmarkStart w:id="14182" w:name="_Toc57732423"/>
      <w:bookmarkStart w:id="14183" w:name="_Toc57738133"/>
      <w:bookmarkStart w:id="14184" w:name="_Toc57803266"/>
      <w:bookmarkStart w:id="14185" w:name="_Toc57823048"/>
      <w:bookmarkStart w:id="14186" w:name="_Toc57824087"/>
      <w:bookmarkStart w:id="14187" w:name="_Toc57876046"/>
      <w:bookmarkStart w:id="14188" w:name="_Toc57877090"/>
      <w:bookmarkStart w:id="14189" w:name="_Toc57893218"/>
      <w:bookmarkStart w:id="14190" w:name="_Toc57895788"/>
      <w:bookmarkStart w:id="14191" w:name="_Toc57902331"/>
      <w:bookmarkStart w:id="14192" w:name="_Toc57913564"/>
      <w:bookmarkStart w:id="14193" w:name="_Toc57984776"/>
      <w:bookmarkStart w:id="14194" w:name="_Toc58050683"/>
      <w:bookmarkStart w:id="14195" w:name="_Toc58051854"/>
      <w:bookmarkStart w:id="14196" w:name="_Toc58073312"/>
      <w:bookmarkStart w:id="14197" w:name="_Toc58135063"/>
      <w:bookmarkStart w:id="14198" w:name="_Toc58224029"/>
      <w:bookmarkStart w:id="14199" w:name="_Toc58228587"/>
      <w:bookmarkStart w:id="14200" w:name="_Toc58230637"/>
      <w:bookmarkStart w:id="14201" w:name="_Toc58910741"/>
      <w:bookmarkStart w:id="14202" w:name="_Toc59048874"/>
      <w:bookmarkStart w:id="14203" w:name="_Toc59051753"/>
      <w:bookmarkStart w:id="14204" w:name="_Toc59053185"/>
      <w:bookmarkStart w:id="14205" w:name="_Toc59163503"/>
      <w:bookmarkStart w:id="14206" w:name="_Toc57136953"/>
      <w:bookmarkStart w:id="14207" w:name="_Toc57192721"/>
      <w:bookmarkStart w:id="14208" w:name="_Toc57202446"/>
      <w:bookmarkStart w:id="14209" w:name="_Toc57552734"/>
      <w:bookmarkStart w:id="14210" w:name="_Toc57553580"/>
      <w:bookmarkStart w:id="14211" w:name="_Toc57554426"/>
      <w:bookmarkStart w:id="14212" w:name="_Toc57555283"/>
      <w:bookmarkStart w:id="14213" w:name="_Toc57627889"/>
      <w:bookmarkStart w:id="14214" w:name="_Toc57649266"/>
      <w:bookmarkStart w:id="14215" w:name="_Toc57650156"/>
      <w:bookmarkStart w:id="14216" w:name="_Toc57651044"/>
      <w:bookmarkStart w:id="14217" w:name="_Toc57651931"/>
      <w:bookmarkStart w:id="14218" w:name="_Toc57652820"/>
      <w:bookmarkStart w:id="14219" w:name="_Toc57653706"/>
      <w:bookmarkStart w:id="14220" w:name="_Toc57732424"/>
      <w:bookmarkStart w:id="14221" w:name="_Toc57738134"/>
      <w:bookmarkStart w:id="14222" w:name="_Toc57803267"/>
      <w:bookmarkStart w:id="14223" w:name="_Toc57823049"/>
      <w:bookmarkStart w:id="14224" w:name="_Toc57824088"/>
      <w:bookmarkStart w:id="14225" w:name="_Toc57876047"/>
      <w:bookmarkStart w:id="14226" w:name="_Toc57877091"/>
      <w:bookmarkStart w:id="14227" w:name="_Toc57893219"/>
      <w:bookmarkStart w:id="14228" w:name="_Toc57895789"/>
      <w:bookmarkStart w:id="14229" w:name="_Toc57902332"/>
      <w:bookmarkStart w:id="14230" w:name="_Toc57913565"/>
      <w:bookmarkStart w:id="14231" w:name="_Toc57984777"/>
      <w:bookmarkStart w:id="14232" w:name="_Toc58050684"/>
      <w:bookmarkStart w:id="14233" w:name="_Toc58051855"/>
      <w:bookmarkStart w:id="14234" w:name="_Toc58073313"/>
      <w:bookmarkStart w:id="14235" w:name="_Toc58135064"/>
      <w:bookmarkStart w:id="14236" w:name="_Toc58224030"/>
      <w:bookmarkStart w:id="14237" w:name="_Toc58228588"/>
      <w:bookmarkStart w:id="14238" w:name="_Toc58230638"/>
      <w:bookmarkStart w:id="14239" w:name="_Toc58910742"/>
      <w:bookmarkStart w:id="14240" w:name="_Toc59048875"/>
      <w:bookmarkStart w:id="14241" w:name="_Toc59051754"/>
      <w:bookmarkStart w:id="14242" w:name="_Toc59053186"/>
      <w:bookmarkStart w:id="14243" w:name="_Toc59163504"/>
      <w:bookmarkStart w:id="14244" w:name="_Toc57136954"/>
      <w:bookmarkStart w:id="14245" w:name="_Toc57192722"/>
      <w:bookmarkStart w:id="14246" w:name="_Toc57202447"/>
      <w:bookmarkStart w:id="14247" w:name="_Toc57552735"/>
      <w:bookmarkStart w:id="14248" w:name="_Toc57553581"/>
      <w:bookmarkStart w:id="14249" w:name="_Toc57554427"/>
      <w:bookmarkStart w:id="14250" w:name="_Toc57555284"/>
      <w:bookmarkStart w:id="14251" w:name="_Toc57627890"/>
      <w:bookmarkStart w:id="14252" w:name="_Toc57649267"/>
      <w:bookmarkStart w:id="14253" w:name="_Toc57650157"/>
      <w:bookmarkStart w:id="14254" w:name="_Toc57651045"/>
      <w:bookmarkStart w:id="14255" w:name="_Toc57651932"/>
      <w:bookmarkStart w:id="14256" w:name="_Toc57652821"/>
      <w:bookmarkStart w:id="14257" w:name="_Toc57653707"/>
      <w:bookmarkStart w:id="14258" w:name="_Toc57732425"/>
      <w:bookmarkStart w:id="14259" w:name="_Toc57738135"/>
      <w:bookmarkStart w:id="14260" w:name="_Toc57803268"/>
      <w:bookmarkStart w:id="14261" w:name="_Toc57823050"/>
      <w:bookmarkStart w:id="14262" w:name="_Toc57824089"/>
      <w:bookmarkStart w:id="14263" w:name="_Toc57876048"/>
      <w:bookmarkStart w:id="14264" w:name="_Toc57877092"/>
      <w:bookmarkStart w:id="14265" w:name="_Toc57893220"/>
      <w:bookmarkStart w:id="14266" w:name="_Toc57895790"/>
      <w:bookmarkStart w:id="14267" w:name="_Toc57902333"/>
      <w:bookmarkStart w:id="14268" w:name="_Toc57913566"/>
      <w:bookmarkStart w:id="14269" w:name="_Toc57984778"/>
      <w:bookmarkStart w:id="14270" w:name="_Toc58050685"/>
      <w:bookmarkStart w:id="14271" w:name="_Toc58051856"/>
      <w:bookmarkStart w:id="14272" w:name="_Toc58073314"/>
      <w:bookmarkStart w:id="14273" w:name="_Toc58135065"/>
      <w:bookmarkStart w:id="14274" w:name="_Toc58224031"/>
      <w:bookmarkStart w:id="14275" w:name="_Toc58228589"/>
      <w:bookmarkStart w:id="14276" w:name="_Toc58230639"/>
      <w:bookmarkStart w:id="14277" w:name="_Toc58910743"/>
      <w:bookmarkStart w:id="14278" w:name="_Toc59048876"/>
      <w:bookmarkStart w:id="14279" w:name="_Toc59051755"/>
      <w:bookmarkStart w:id="14280" w:name="_Toc59053187"/>
      <w:bookmarkStart w:id="14281" w:name="_Toc59163505"/>
      <w:bookmarkStart w:id="14282" w:name="_Toc57136955"/>
      <w:bookmarkStart w:id="14283" w:name="_Toc57192723"/>
      <w:bookmarkStart w:id="14284" w:name="_Toc57202448"/>
      <w:bookmarkStart w:id="14285" w:name="_Toc57552736"/>
      <w:bookmarkStart w:id="14286" w:name="_Toc57553582"/>
      <w:bookmarkStart w:id="14287" w:name="_Toc57554428"/>
      <w:bookmarkStart w:id="14288" w:name="_Toc57555285"/>
      <w:bookmarkStart w:id="14289" w:name="_Toc57627891"/>
      <w:bookmarkStart w:id="14290" w:name="_Toc57649268"/>
      <w:bookmarkStart w:id="14291" w:name="_Toc57650158"/>
      <w:bookmarkStart w:id="14292" w:name="_Toc57651046"/>
      <w:bookmarkStart w:id="14293" w:name="_Toc57651933"/>
      <w:bookmarkStart w:id="14294" w:name="_Toc57652822"/>
      <w:bookmarkStart w:id="14295" w:name="_Toc57653708"/>
      <w:bookmarkStart w:id="14296" w:name="_Toc57732426"/>
      <w:bookmarkStart w:id="14297" w:name="_Toc57738136"/>
      <w:bookmarkStart w:id="14298" w:name="_Toc57803269"/>
      <w:bookmarkStart w:id="14299" w:name="_Toc57823051"/>
      <w:bookmarkStart w:id="14300" w:name="_Toc57824090"/>
      <w:bookmarkStart w:id="14301" w:name="_Toc57876049"/>
      <w:bookmarkStart w:id="14302" w:name="_Toc57877093"/>
      <w:bookmarkStart w:id="14303" w:name="_Toc57893221"/>
      <w:bookmarkStart w:id="14304" w:name="_Toc57895791"/>
      <w:bookmarkStart w:id="14305" w:name="_Toc57902334"/>
      <w:bookmarkStart w:id="14306" w:name="_Toc57913567"/>
      <w:bookmarkStart w:id="14307" w:name="_Toc57984779"/>
      <w:bookmarkStart w:id="14308" w:name="_Toc58050686"/>
      <w:bookmarkStart w:id="14309" w:name="_Toc58051857"/>
      <w:bookmarkStart w:id="14310" w:name="_Toc58073315"/>
      <w:bookmarkStart w:id="14311" w:name="_Toc58135066"/>
      <w:bookmarkStart w:id="14312" w:name="_Toc58224032"/>
      <w:bookmarkStart w:id="14313" w:name="_Toc58228590"/>
      <w:bookmarkStart w:id="14314" w:name="_Toc58230640"/>
      <w:bookmarkStart w:id="14315" w:name="_Toc58910744"/>
      <w:bookmarkStart w:id="14316" w:name="_Toc59048877"/>
      <w:bookmarkStart w:id="14317" w:name="_Toc59051756"/>
      <w:bookmarkStart w:id="14318" w:name="_Toc59053188"/>
      <w:bookmarkStart w:id="14319" w:name="_Toc59163506"/>
      <w:bookmarkStart w:id="14320" w:name="_Toc57136956"/>
      <w:bookmarkStart w:id="14321" w:name="_Toc57192724"/>
      <w:bookmarkStart w:id="14322" w:name="_Toc57202449"/>
      <w:bookmarkStart w:id="14323" w:name="_Toc57552737"/>
      <w:bookmarkStart w:id="14324" w:name="_Toc57553583"/>
      <w:bookmarkStart w:id="14325" w:name="_Toc57554429"/>
      <w:bookmarkStart w:id="14326" w:name="_Toc57555286"/>
      <w:bookmarkStart w:id="14327" w:name="_Toc57627892"/>
      <w:bookmarkStart w:id="14328" w:name="_Toc57649269"/>
      <w:bookmarkStart w:id="14329" w:name="_Toc57650159"/>
      <w:bookmarkStart w:id="14330" w:name="_Toc57651047"/>
      <w:bookmarkStart w:id="14331" w:name="_Toc57651934"/>
      <w:bookmarkStart w:id="14332" w:name="_Toc57652823"/>
      <w:bookmarkStart w:id="14333" w:name="_Toc57653709"/>
      <w:bookmarkStart w:id="14334" w:name="_Toc57732427"/>
      <w:bookmarkStart w:id="14335" w:name="_Toc57738137"/>
      <w:bookmarkStart w:id="14336" w:name="_Toc57803270"/>
      <w:bookmarkStart w:id="14337" w:name="_Toc57823052"/>
      <w:bookmarkStart w:id="14338" w:name="_Toc57824091"/>
      <w:bookmarkStart w:id="14339" w:name="_Toc57876050"/>
      <w:bookmarkStart w:id="14340" w:name="_Toc57877094"/>
      <w:bookmarkStart w:id="14341" w:name="_Toc57893222"/>
      <w:bookmarkStart w:id="14342" w:name="_Toc57895792"/>
      <w:bookmarkStart w:id="14343" w:name="_Toc57902335"/>
      <w:bookmarkStart w:id="14344" w:name="_Toc57913568"/>
      <w:bookmarkStart w:id="14345" w:name="_Toc57984780"/>
      <w:bookmarkStart w:id="14346" w:name="_Toc58050687"/>
      <w:bookmarkStart w:id="14347" w:name="_Toc58051858"/>
      <w:bookmarkStart w:id="14348" w:name="_Toc58073316"/>
      <w:bookmarkStart w:id="14349" w:name="_Toc58135067"/>
      <w:bookmarkStart w:id="14350" w:name="_Toc58224033"/>
      <w:bookmarkStart w:id="14351" w:name="_Toc58228591"/>
      <w:bookmarkStart w:id="14352" w:name="_Toc58230641"/>
      <w:bookmarkStart w:id="14353" w:name="_Toc58910745"/>
      <w:bookmarkStart w:id="14354" w:name="_Toc59048878"/>
      <w:bookmarkStart w:id="14355" w:name="_Toc59051757"/>
      <w:bookmarkStart w:id="14356" w:name="_Toc59053189"/>
      <w:bookmarkStart w:id="14357" w:name="_Toc59163507"/>
      <w:bookmarkStart w:id="14358" w:name="_Toc57136958"/>
      <w:bookmarkStart w:id="14359" w:name="_Toc57192725"/>
      <w:bookmarkStart w:id="14360" w:name="_Toc57202450"/>
      <w:bookmarkStart w:id="14361" w:name="_Toc57552738"/>
      <w:bookmarkStart w:id="14362" w:name="_Toc57553584"/>
      <w:bookmarkStart w:id="14363" w:name="_Toc57554430"/>
      <w:bookmarkStart w:id="14364" w:name="_Toc57555287"/>
      <w:bookmarkStart w:id="14365" w:name="_Toc57627893"/>
      <w:bookmarkStart w:id="14366" w:name="_Toc57649270"/>
      <w:bookmarkStart w:id="14367" w:name="_Toc57650160"/>
      <w:bookmarkStart w:id="14368" w:name="_Toc57651048"/>
      <w:bookmarkStart w:id="14369" w:name="_Toc57651935"/>
      <w:bookmarkStart w:id="14370" w:name="_Toc57652824"/>
      <w:bookmarkStart w:id="14371" w:name="_Toc57653710"/>
      <w:bookmarkStart w:id="14372" w:name="_Toc57732428"/>
      <w:bookmarkStart w:id="14373" w:name="_Toc57738138"/>
      <w:bookmarkStart w:id="14374" w:name="_Toc57803271"/>
      <w:bookmarkStart w:id="14375" w:name="_Toc57823053"/>
      <w:bookmarkStart w:id="14376" w:name="_Toc57824092"/>
      <w:bookmarkStart w:id="14377" w:name="_Toc57876051"/>
      <w:bookmarkStart w:id="14378" w:name="_Toc57877095"/>
      <w:bookmarkStart w:id="14379" w:name="_Toc57893223"/>
      <w:bookmarkStart w:id="14380" w:name="_Toc57895793"/>
      <w:bookmarkStart w:id="14381" w:name="_Toc57902336"/>
      <w:bookmarkStart w:id="14382" w:name="_Toc57913569"/>
      <w:bookmarkStart w:id="14383" w:name="_Toc57984781"/>
      <w:bookmarkStart w:id="14384" w:name="_Toc58050688"/>
      <w:bookmarkStart w:id="14385" w:name="_Toc58051859"/>
      <w:bookmarkStart w:id="14386" w:name="_Toc58073317"/>
      <w:bookmarkStart w:id="14387" w:name="_Toc58135068"/>
      <w:bookmarkStart w:id="14388" w:name="_Toc58224034"/>
      <w:bookmarkStart w:id="14389" w:name="_Toc58228592"/>
      <w:bookmarkStart w:id="14390" w:name="_Toc58230642"/>
      <w:bookmarkStart w:id="14391" w:name="_Toc58910746"/>
      <w:bookmarkStart w:id="14392" w:name="_Toc59048879"/>
      <w:bookmarkStart w:id="14393" w:name="_Toc59051758"/>
      <w:bookmarkStart w:id="14394" w:name="_Toc59053190"/>
      <w:bookmarkStart w:id="14395" w:name="_Toc59163508"/>
      <w:bookmarkStart w:id="14396" w:name="_Toc57136959"/>
      <w:bookmarkStart w:id="14397" w:name="_Toc57192726"/>
      <w:bookmarkStart w:id="14398" w:name="_Toc57202451"/>
      <w:bookmarkStart w:id="14399" w:name="_Toc57552739"/>
      <w:bookmarkStart w:id="14400" w:name="_Toc57553585"/>
      <w:bookmarkStart w:id="14401" w:name="_Toc57554431"/>
      <w:bookmarkStart w:id="14402" w:name="_Toc57555288"/>
      <w:bookmarkStart w:id="14403" w:name="_Toc57627894"/>
      <w:bookmarkStart w:id="14404" w:name="_Toc57649271"/>
      <w:bookmarkStart w:id="14405" w:name="_Toc57650161"/>
      <w:bookmarkStart w:id="14406" w:name="_Toc57651049"/>
      <w:bookmarkStart w:id="14407" w:name="_Toc57651936"/>
      <w:bookmarkStart w:id="14408" w:name="_Toc57652825"/>
      <w:bookmarkStart w:id="14409" w:name="_Toc57653711"/>
      <w:bookmarkStart w:id="14410" w:name="_Toc57732429"/>
      <w:bookmarkStart w:id="14411" w:name="_Toc57738139"/>
      <w:bookmarkStart w:id="14412" w:name="_Toc57803272"/>
      <w:bookmarkStart w:id="14413" w:name="_Toc57823054"/>
      <w:bookmarkStart w:id="14414" w:name="_Toc57824093"/>
      <w:bookmarkStart w:id="14415" w:name="_Toc57876052"/>
      <w:bookmarkStart w:id="14416" w:name="_Toc57877096"/>
      <w:bookmarkStart w:id="14417" w:name="_Toc57893224"/>
      <w:bookmarkStart w:id="14418" w:name="_Toc57895794"/>
      <w:bookmarkStart w:id="14419" w:name="_Toc57902337"/>
      <w:bookmarkStart w:id="14420" w:name="_Toc57913570"/>
      <w:bookmarkStart w:id="14421" w:name="_Toc57984782"/>
      <w:bookmarkStart w:id="14422" w:name="_Toc58050689"/>
      <w:bookmarkStart w:id="14423" w:name="_Toc58051860"/>
      <w:bookmarkStart w:id="14424" w:name="_Toc58073318"/>
      <w:bookmarkStart w:id="14425" w:name="_Toc58135069"/>
      <w:bookmarkStart w:id="14426" w:name="_Toc58224035"/>
      <w:bookmarkStart w:id="14427" w:name="_Toc58228593"/>
      <w:bookmarkStart w:id="14428" w:name="_Toc58230643"/>
      <w:bookmarkStart w:id="14429" w:name="_Toc58910747"/>
      <w:bookmarkStart w:id="14430" w:name="_Toc59048880"/>
      <w:bookmarkStart w:id="14431" w:name="_Toc59051759"/>
      <w:bookmarkStart w:id="14432" w:name="_Toc59053191"/>
      <w:bookmarkStart w:id="14433" w:name="_Toc59163509"/>
      <w:bookmarkStart w:id="14434" w:name="_Toc57136960"/>
      <w:bookmarkStart w:id="14435" w:name="_Toc57192727"/>
      <w:bookmarkStart w:id="14436" w:name="_Toc57202452"/>
      <w:bookmarkStart w:id="14437" w:name="_Toc57552740"/>
      <w:bookmarkStart w:id="14438" w:name="_Toc57553586"/>
      <w:bookmarkStart w:id="14439" w:name="_Toc57554432"/>
      <w:bookmarkStart w:id="14440" w:name="_Toc57555289"/>
      <w:bookmarkStart w:id="14441" w:name="_Toc57627895"/>
      <w:bookmarkStart w:id="14442" w:name="_Toc57649272"/>
      <w:bookmarkStart w:id="14443" w:name="_Toc57650162"/>
      <w:bookmarkStart w:id="14444" w:name="_Toc57651050"/>
      <w:bookmarkStart w:id="14445" w:name="_Toc57651937"/>
      <w:bookmarkStart w:id="14446" w:name="_Toc57652826"/>
      <w:bookmarkStart w:id="14447" w:name="_Toc57653712"/>
      <w:bookmarkStart w:id="14448" w:name="_Toc57732430"/>
      <w:bookmarkStart w:id="14449" w:name="_Toc57738140"/>
      <w:bookmarkStart w:id="14450" w:name="_Toc57803273"/>
      <w:bookmarkStart w:id="14451" w:name="_Toc57823055"/>
      <w:bookmarkStart w:id="14452" w:name="_Toc57824094"/>
      <w:bookmarkStart w:id="14453" w:name="_Toc57876053"/>
      <w:bookmarkStart w:id="14454" w:name="_Toc57877097"/>
      <w:bookmarkStart w:id="14455" w:name="_Toc57893225"/>
      <w:bookmarkStart w:id="14456" w:name="_Toc57895795"/>
      <w:bookmarkStart w:id="14457" w:name="_Toc57902338"/>
      <w:bookmarkStart w:id="14458" w:name="_Toc57913571"/>
      <w:bookmarkStart w:id="14459" w:name="_Toc57984783"/>
      <w:bookmarkStart w:id="14460" w:name="_Toc58050690"/>
      <w:bookmarkStart w:id="14461" w:name="_Toc58051861"/>
      <w:bookmarkStart w:id="14462" w:name="_Toc58073319"/>
      <w:bookmarkStart w:id="14463" w:name="_Toc58135070"/>
      <w:bookmarkStart w:id="14464" w:name="_Toc58224036"/>
      <w:bookmarkStart w:id="14465" w:name="_Toc58228594"/>
      <w:bookmarkStart w:id="14466" w:name="_Toc58230644"/>
      <w:bookmarkStart w:id="14467" w:name="_Toc58910748"/>
      <w:bookmarkStart w:id="14468" w:name="_Toc59048881"/>
      <w:bookmarkStart w:id="14469" w:name="_Toc59051760"/>
      <w:bookmarkStart w:id="14470" w:name="_Toc59053192"/>
      <w:bookmarkStart w:id="14471" w:name="_Toc59163510"/>
      <w:bookmarkStart w:id="14472" w:name="_Toc57136961"/>
      <w:bookmarkStart w:id="14473" w:name="_Toc57192728"/>
      <w:bookmarkStart w:id="14474" w:name="_Toc57202453"/>
      <w:bookmarkStart w:id="14475" w:name="_Toc57552741"/>
      <w:bookmarkStart w:id="14476" w:name="_Toc57553587"/>
      <w:bookmarkStart w:id="14477" w:name="_Toc57554433"/>
      <w:bookmarkStart w:id="14478" w:name="_Toc57555290"/>
      <w:bookmarkStart w:id="14479" w:name="_Toc57627896"/>
      <w:bookmarkStart w:id="14480" w:name="_Toc57649273"/>
      <w:bookmarkStart w:id="14481" w:name="_Toc57650163"/>
      <w:bookmarkStart w:id="14482" w:name="_Toc57651051"/>
      <w:bookmarkStart w:id="14483" w:name="_Toc57651938"/>
      <w:bookmarkStart w:id="14484" w:name="_Toc57652827"/>
      <w:bookmarkStart w:id="14485" w:name="_Toc57653713"/>
      <w:bookmarkStart w:id="14486" w:name="_Toc57732431"/>
      <w:bookmarkStart w:id="14487" w:name="_Toc57738141"/>
      <w:bookmarkStart w:id="14488" w:name="_Toc57803274"/>
      <w:bookmarkStart w:id="14489" w:name="_Toc57823056"/>
      <w:bookmarkStart w:id="14490" w:name="_Toc57824095"/>
      <w:bookmarkStart w:id="14491" w:name="_Toc57876054"/>
      <w:bookmarkStart w:id="14492" w:name="_Toc57877098"/>
      <w:bookmarkStart w:id="14493" w:name="_Toc57893226"/>
      <w:bookmarkStart w:id="14494" w:name="_Toc57895796"/>
      <w:bookmarkStart w:id="14495" w:name="_Toc57902339"/>
      <w:bookmarkStart w:id="14496" w:name="_Toc57913572"/>
      <w:bookmarkStart w:id="14497" w:name="_Toc57984784"/>
      <w:bookmarkStart w:id="14498" w:name="_Toc58050691"/>
      <w:bookmarkStart w:id="14499" w:name="_Toc58051862"/>
      <w:bookmarkStart w:id="14500" w:name="_Toc58073320"/>
      <w:bookmarkStart w:id="14501" w:name="_Toc58135071"/>
      <w:bookmarkStart w:id="14502" w:name="_Toc58224037"/>
      <w:bookmarkStart w:id="14503" w:name="_Toc58228595"/>
      <w:bookmarkStart w:id="14504" w:name="_Toc58230645"/>
      <w:bookmarkStart w:id="14505" w:name="_Toc58910749"/>
      <w:bookmarkStart w:id="14506" w:name="_Toc59048882"/>
      <w:bookmarkStart w:id="14507" w:name="_Toc59051761"/>
      <w:bookmarkStart w:id="14508" w:name="_Toc59053193"/>
      <w:bookmarkStart w:id="14509" w:name="_Toc59163511"/>
      <w:bookmarkStart w:id="14510" w:name="_Toc57136962"/>
      <w:bookmarkStart w:id="14511" w:name="_Toc57192729"/>
      <w:bookmarkStart w:id="14512" w:name="_Toc57202454"/>
      <w:bookmarkStart w:id="14513" w:name="_Toc57552742"/>
      <w:bookmarkStart w:id="14514" w:name="_Toc57553588"/>
      <w:bookmarkStart w:id="14515" w:name="_Toc57554434"/>
      <w:bookmarkStart w:id="14516" w:name="_Toc57555291"/>
      <w:bookmarkStart w:id="14517" w:name="_Toc57627897"/>
      <w:bookmarkStart w:id="14518" w:name="_Toc57649274"/>
      <w:bookmarkStart w:id="14519" w:name="_Toc57650164"/>
      <w:bookmarkStart w:id="14520" w:name="_Toc57651052"/>
      <w:bookmarkStart w:id="14521" w:name="_Toc57651939"/>
      <w:bookmarkStart w:id="14522" w:name="_Toc57652828"/>
      <w:bookmarkStart w:id="14523" w:name="_Toc57653714"/>
      <w:bookmarkStart w:id="14524" w:name="_Toc57732432"/>
      <w:bookmarkStart w:id="14525" w:name="_Toc57738142"/>
      <w:bookmarkStart w:id="14526" w:name="_Toc57803275"/>
      <w:bookmarkStart w:id="14527" w:name="_Toc57823057"/>
      <w:bookmarkStart w:id="14528" w:name="_Toc57824096"/>
      <w:bookmarkStart w:id="14529" w:name="_Toc57876055"/>
      <w:bookmarkStart w:id="14530" w:name="_Toc57877099"/>
      <w:bookmarkStart w:id="14531" w:name="_Toc57893227"/>
      <w:bookmarkStart w:id="14532" w:name="_Toc57895797"/>
      <w:bookmarkStart w:id="14533" w:name="_Toc57902340"/>
      <w:bookmarkStart w:id="14534" w:name="_Toc57913573"/>
      <w:bookmarkStart w:id="14535" w:name="_Toc57984785"/>
      <w:bookmarkStart w:id="14536" w:name="_Toc58050692"/>
      <w:bookmarkStart w:id="14537" w:name="_Toc58051863"/>
      <w:bookmarkStart w:id="14538" w:name="_Toc58073321"/>
      <w:bookmarkStart w:id="14539" w:name="_Toc58135072"/>
      <w:bookmarkStart w:id="14540" w:name="_Toc58224038"/>
      <w:bookmarkStart w:id="14541" w:name="_Toc58228596"/>
      <w:bookmarkStart w:id="14542" w:name="_Toc58230646"/>
      <w:bookmarkStart w:id="14543" w:name="_Toc58910750"/>
      <w:bookmarkStart w:id="14544" w:name="_Toc59048883"/>
      <w:bookmarkStart w:id="14545" w:name="_Toc59051762"/>
      <w:bookmarkStart w:id="14546" w:name="_Toc59053194"/>
      <w:bookmarkStart w:id="14547" w:name="_Toc59163512"/>
      <w:bookmarkStart w:id="14548" w:name="_Toc57136963"/>
      <w:bookmarkStart w:id="14549" w:name="_Toc57192730"/>
      <w:bookmarkStart w:id="14550" w:name="_Toc57202455"/>
      <w:bookmarkStart w:id="14551" w:name="_Toc57552743"/>
      <w:bookmarkStart w:id="14552" w:name="_Toc57553589"/>
      <w:bookmarkStart w:id="14553" w:name="_Toc57554435"/>
      <w:bookmarkStart w:id="14554" w:name="_Toc57555292"/>
      <w:bookmarkStart w:id="14555" w:name="_Toc57627898"/>
      <w:bookmarkStart w:id="14556" w:name="_Toc57649275"/>
      <w:bookmarkStart w:id="14557" w:name="_Toc57650165"/>
      <w:bookmarkStart w:id="14558" w:name="_Toc57651053"/>
      <w:bookmarkStart w:id="14559" w:name="_Toc57651940"/>
      <w:bookmarkStart w:id="14560" w:name="_Toc57652829"/>
      <w:bookmarkStart w:id="14561" w:name="_Toc57653715"/>
      <w:bookmarkStart w:id="14562" w:name="_Toc57732433"/>
      <w:bookmarkStart w:id="14563" w:name="_Toc57738143"/>
      <w:bookmarkStart w:id="14564" w:name="_Toc57803276"/>
      <w:bookmarkStart w:id="14565" w:name="_Toc57823058"/>
      <w:bookmarkStart w:id="14566" w:name="_Toc57824097"/>
      <w:bookmarkStart w:id="14567" w:name="_Toc57876056"/>
      <w:bookmarkStart w:id="14568" w:name="_Toc57877100"/>
      <w:bookmarkStart w:id="14569" w:name="_Toc57893228"/>
      <w:bookmarkStart w:id="14570" w:name="_Toc57895798"/>
      <w:bookmarkStart w:id="14571" w:name="_Toc57902341"/>
      <w:bookmarkStart w:id="14572" w:name="_Toc57913574"/>
      <w:bookmarkStart w:id="14573" w:name="_Toc57984786"/>
      <w:bookmarkStart w:id="14574" w:name="_Toc58050693"/>
      <w:bookmarkStart w:id="14575" w:name="_Toc58051864"/>
      <w:bookmarkStart w:id="14576" w:name="_Toc58073322"/>
      <w:bookmarkStart w:id="14577" w:name="_Toc58135073"/>
      <w:bookmarkStart w:id="14578" w:name="_Toc58224039"/>
      <w:bookmarkStart w:id="14579" w:name="_Toc58228597"/>
      <w:bookmarkStart w:id="14580" w:name="_Toc58230647"/>
      <w:bookmarkStart w:id="14581" w:name="_Toc58910751"/>
      <w:bookmarkStart w:id="14582" w:name="_Toc59048884"/>
      <w:bookmarkStart w:id="14583" w:name="_Toc59051763"/>
      <w:bookmarkStart w:id="14584" w:name="_Toc59053195"/>
      <w:bookmarkStart w:id="14585" w:name="_Toc59163513"/>
      <w:bookmarkStart w:id="14586" w:name="_Toc57136964"/>
      <w:bookmarkStart w:id="14587" w:name="_Toc57192731"/>
      <w:bookmarkStart w:id="14588" w:name="_Toc57202456"/>
      <w:bookmarkStart w:id="14589" w:name="_Toc57552744"/>
      <w:bookmarkStart w:id="14590" w:name="_Toc57553590"/>
      <w:bookmarkStart w:id="14591" w:name="_Toc57554436"/>
      <w:bookmarkStart w:id="14592" w:name="_Toc57555293"/>
      <w:bookmarkStart w:id="14593" w:name="_Toc57627899"/>
      <w:bookmarkStart w:id="14594" w:name="_Toc57649276"/>
      <w:bookmarkStart w:id="14595" w:name="_Toc57650166"/>
      <w:bookmarkStart w:id="14596" w:name="_Toc57651054"/>
      <w:bookmarkStart w:id="14597" w:name="_Toc57651941"/>
      <w:bookmarkStart w:id="14598" w:name="_Toc57652830"/>
      <w:bookmarkStart w:id="14599" w:name="_Toc57653716"/>
      <w:bookmarkStart w:id="14600" w:name="_Toc57732434"/>
      <w:bookmarkStart w:id="14601" w:name="_Toc57738144"/>
      <w:bookmarkStart w:id="14602" w:name="_Toc57803277"/>
      <w:bookmarkStart w:id="14603" w:name="_Toc57823059"/>
      <w:bookmarkStart w:id="14604" w:name="_Toc57824098"/>
      <w:bookmarkStart w:id="14605" w:name="_Toc57876057"/>
      <w:bookmarkStart w:id="14606" w:name="_Toc57877101"/>
      <w:bookmarkStart w:id="14607" w:name="_Toc57893229"/>
      <w:bookmarkStart w:id="14608" w:name="_Toc57895799"/>
      <w:bookmarkStart w:id="14609" w:name="_Toc57902342"/>
      <w:bookmarkStart w:id="14610" w:name="_Toc57913575"/>
      <w:bookmarkStart w:id="14611" w:name="_Toc57984787"/>
      <w:bookmarkStart w:id="14612" w:name="_Toc58050694"/>
      <w:bookmarkStart w:id="14613" w:name="_Toc58051865"/>
      <w:bookmarkStart w:id="14614" w:name="_Toc58073323"/>
      <w:bookmarkStart w:id="14615" w:name="_Toc58135074"/>
      <w:bookmarkStart w:id="14616" w:name="_Toc58224040"/>
      <w:bookmarkStart w:id="14617" w:name="_Toc58228598"/>
      <w:bookmarkStart w:id="14618" w:name="_Toc58230648"/>
      <w:bookmarkStart w:id="14619" w:name="_Toc58910752"/>
      <w:bookmarkStart w:id="14620" w:name="_Toc59048885"/>
      <w:bookmarkStart w:id="14621" w:name="_Toc59051764"/>
      <w:bookmarkStart w:id="14622" w:name="_Toc59053196"/>
      <w:bookmarkStart w:id="14623" w:name="_Toc59163514"/>
      <w:bookmarkStart w:id="14624" w:name="_Toc57136965"/>
      <w:bookmarkStart w:id="14625" w:name="_Toc57192732"/>
      <w:bookmarkStart w:id="14626" w:name="_Toc57202457"/>
      <w:bookmarkStart w:id="14627" w:name="_Toc57552745"/>
      <w:bookmarkStart w:id="14628" w:name="_Toc57553591"/>
      <w:bookmarkStart w:id="14629" w:name="_Toc57554437"/>
      <w:bookmarkStart w:id="14630" w:name="_Toc57555294"/>
      <w:bookmarkStart w:id="14631" w:name="_Toc57627900"/>
      <w:bookmarkStart w:id="14632" w:name="_Toc57649277"/>
      <w:bookmarkStart w:id="14633" w:name="_Toc57650167"/>
      <w:bookmarkStart w:id="14634" w:name="_Toc57651055"/>
      <w:bookmarkStart w:id="14635" w:name="_Toc57651942"/>
      <w:bookmarkStart w:id="14636" w:name="_Toc57652831"/>
      <w:bookmarkStart w:id="14637" w:name="_Toc57653717"/>
      <w:bookmarkStart w:id="14638" w:name="_Toc57732435"/>
      <w:bookmarkStart w:id="14639" w:name="_Toc57738145"/>
      <w:bookmarkStart w:id="14640" w:name="_Toc57803278"/>
      <w:bookmarkStart w:id="14641" w:name="_Toc57823060"/>
      <w:bookmarkStart w:id="14642" w:name="_Toc57824099"/>
      <w:bookmarkStart w:id="14643" w:name="_Toc57876058"/>
      <w:bookmarkStart w:id="14644" w:name="_Toc57877102"/>
      <w:bookmarkStart w:id="14645" w:name="_Toc57893230"/>
      <w:bookmarkStart w:id="14646" w:name="_Toc57895800"/>
      <w:bookmarkStart w:id="14647" w:name="_Toc57902343"/>
      <w:bookmarkStart w:id="14648" w:name="_Toc57913576"/>
      <w:bookmarkStart w:id="14649" w:name="_Toc57984788"/>
      <w:bookmarkStart w:id="14650" w:name="_Toc58050695"/>
      <w:bookmarkStart w:id="14651" w:name="_Toc58051866"/>
      <w:bookmarkStart w:id="14652" w:name="_Toc58073324"/>
      <w:bookmarkStart w:id="14653" w:name="_Toc58135075"/>
      <w:bookmarkStart w:id="14654" w:name="_Toc58224041"/>
      <w:bookmarkStart w:id="14655" w:name="_Toc58228599"/>
      <w:bookmarkStart w:id="14656" w:name="_Toc58230649"/>
      <w:bookmarkStart w:id="14657" w:name="_Toc58910753"/>
      <w:bookmarkStart w:id="14658" w:name="_Toc59048886"/>
      <w:bookmarkStart w:id="14659" w:name="_Toc59051765"/>
      <w:bookmarkStart w:id="14660" w:name="_Toc59053197"/>
      <w:bookmarkStart w:id="14661" w:name="_Toc59163515"/>
      <w:bookmarkStart w:id="14662" w:name="_Toc57136966"/>
      <w:bookmarkStart w:id="14663" w:name="_Toc57192733"/>
      <w:bookmarkStart w:id="14664" w:name="_Toc57202458"/>
      <w:bookmarkStart w:id="14665" w:name="_Toc57552746"/>
      <w:bookmarkStart w:id="14666" w:name="_Toc57553592"/>
      <w:bookmarkStart w:id="14667" w:name="_Toc57554438"/>
      <w:bookmarkStart w:id="14668" w:name="_Toc57555295"/>
      <w:bookmarkStart w:id="14669" w:name="_Toc57627901"/>
      <w:bookmarkStart w:id="14670" w:name="_Toc57649278"/>
      <w:bookmarkStart w:id="14671" w:name="_Toc57650168"/>
      <w:bookmarkStart w:id="14672" w:name="_Toc57651056"/>
      <w:bookmarkStart w:id="14673" w:name="_Toc57651943"/>
      <w:bookmarkStart w:id="14674" w:name="_Toc57652832"/>
      <w:bookmarkStart w:id="14675" w:name="_Toc57653718"/>
      <w:bookmarkStart w:id="14676" w:name="_Toc57732436"/>
      <w:bookmarkStart w:id="14677" w:name="_Toc57738146"/>
      <w:bookmarkStart w:id="14678" w:name="_Toc57803279"/>
      <w:bookmarkStart w:id="14679" w:name="_Toc57823061"/>
      <w:bookmarkStart w:id="14680" w:name="_Toc57824100"/>
      <w:bookmarkStart w:id="14681" w:name="_Toc57876059"/>
      <w:bookmarkStart w:id="14682" w:name="_Toc57877103"/>
      <w:bookmarkStart w:id="14683" w:name="_Toc57893231"/>
      <w:bookmarkStart w:id="14684" w:name="_Toc57895801"/>
      <w:bookmarkStart w:id="14685" w:name="_Toc57902344"/>
      <w:bookmarkStart w:id="14686" w:name="_Toc57913577"/>
      <w:bookmarkStart w:id="14687" w:name="_Toc57984789"/>
      <w:bookmarkStart w:id="14688" w:name="_Toc58050696"/>
      <w:bookmarkStart w:id="14689" w:name="_Toc58051867"/>
      <w:bookmarkStart w:id="14690" w:name="_Toc58073325"/>
      <w:bookmarkStart w:id="14691" w:name="_Toc58135076"/>
      <w:bookmarkStart w:id="14692" w:name="_Toc58224042"/>
      <w:bookmarkStart w:id="14693" w:name="_Toc58228600"/>
      <w:bookmarkStart w:id="14694" w:name="_Toc58230650"/>
      <w:bookmarkStart w:id="14695" w:name="_Toc58910754"/>
      <w:bookmarkStart w:id="14696" w:name="_Toc59048887"/>
      <w:bookmarkStart w:id="14697" w:name="_Toc59051766"/>
      <w:bookmarkStart w:id="14698" w:name="_Toc59053198"/>
      <w:bookmarkStart w:id="14699" w:name="_Toc59163516"/>
      <w:bookmarkStart w:id="14700" w:name="_Toc57136967"/>
      <w:bookmarkStart w:id="14701" w:name="_Toc57192734"/>
      <w:bookmarkStart w:id="14702" w:name="_Toc57202459"/>
      <w:bookmarkStart w:id="14703" w:name="_Toc57552747"/>
      <w:bookmarkStart w:id="14704" w:name="_Toc57553593"/>
      <w:bookmarkStart w:id="14705" w:name="_Toc57554439"/>
      <w:bookmarkStart w:id="14706" w:name="_Toc57555296"/>
      <w:bookmarkStart w:id="14707" w:name="_Toc57627902"/>
      <w:bookmarkStart w:id="14708" w:name="_Toc57649279"/>
      <w:bookmarkStart w:id="14709" w:name="_Toc57650169"/>
      <w:bookmarkStart w:id="14710" w:name="_Toc57651057"/>
      <w:bookmarkStart w:id="14711" w:name="_Toc57651944"/>
      <w:bookmarkStart w:id="14712" w:name="_Toc57652833"/>
      <w:bookmarkStart w:id="14713" w:name="_Toc57653719"/>
      <w:bookmarkStart w:id="14714" w:name="_Toc57732437"/>
      <w:bookmarkStart w:id="14715" w:name="_Toc57738147"/>
      <w:bookmarkStart w:id="14716" w:name="_Toc57803280"/>
      <w:bookmarkStart w:id="14717" w:name="_Toc57823062"/>
      <w:bookmarkStart w:id="14718" w:name="_Toc57824101"/>
      <w:bookmarkStart w:id="14719" w:name="_Toc57876060"/>
      <w:bookmarkStart w:id="14720" w:name="_Toc57877104"/>
      <w:bookmarkStart w:id="14721" w:name="_Toc57893232"/>
      <w:bookmarkStart w:id="14722" w:name="_Toc57895802"/>
      <w:bookmarkStart w:id="14723" w:name="_Toc57902345"/>
      <w:bookmarkStart w:id="14724" w:name="_Toc57913578"/>
      <w:bookmarkStart w:id="14725" w:name="_Toc57984790"/>
      <w:bookmarkStart w:id="14726" w:name="_Toc58050697"/>
      <w:bookmarkStart w:id="14727" w:name="_Toc58051868"/>
      <w:bookmarkStart w:id="14728" w:name="_Toc58073326"/>
      <w:bookmarkStart w:id="14729" w:name="_Toc58135077"/>
      <w:bookmarkStart w:id="14730" w:name="_Toc58224043"/>
      <w:bookmarkStart w:id="14731" w:name="_Toc58228601"/>
      <w:bookmarkStart w:id="14732" w:name="_Toc58230651"/>
      <w:bookmarkStart w:id="14733" w:name="_Toc58910755"/>
      <w:bookmarkStart w:id="14734" w:name="_Toc59048888"/>
      <w:bookmarkStart w:id="14735" w:name="_Toc59051767"/>
      <w:bookmarkStart w:id="14736" w:name="_Toc59053199"/>
      <w:bookmarkStart w:id="14737" w:name="_Toc59163517"/>
      <w:bookmarkStart w:id="14738" w:name="_Toc57192735"/>
      <w:bookmarkStart w:id="14739" w:name="_Toc57202460"/>
      <w:bookmarkStart w:id="14740" w:name="_Toc57552748"/>
      <w:bookmarkStart w:id="14741" w:name="_Toc57553594"/>
      <w:bookmarkStart w:id="14742" w:name="_Toc57554440"/>
      <w:bookmarkStart w:id="14743" w:name="_Toc57555297"/>
      <w:bookmarkStart w:id="14744" w:name="_Toc57627903"/>
      <w:bookmarkStart w:id="14745" w:name="_Toc57649280"/>
      <w:bookmarkStart w:id="14746" w:name="_Toc57650170"/>
      <w:bookmarkStart w:id="14747" w:name="_Toc57651058"/>
      <w:bookmarkStart w:id="14748" w:name="_Toc57651945"/>
      <w:bookmarkStart w:id="14749" w:name="_Toc57652834"/>
      <w:bookmarkStart w:id="14750" w:name="_Toc57653720"/>
      <w:bookmarkStart w:id="14751" w:name="_Toc57732438"/>
      <w:bookmarkStart w:id="14752" w:name="_Toc57738148"/>
      <w:bookmarkStart w:id="14753" w:name="_Toc57803281"/>
      <w:bookmarkStart w:id="14754" w:name="_Toc57823063"/>
      <w:bookmarkStart w:id="14755" w:name="_Toc57824102"/>
      <w:bookmarkStart w:id="14756" w:name="_Toc57876061"/>
      <w:bookmarkStart w:id="14757" w:name="_Toc57877105"/>
      <w:bookmarkStart w:id="14758" w:name="_Toc57893233"/>
      <w:bookmarkStart w:id="14759" w:name="_Toc57895803"/>
      <w:bookmarkStart w:id="14760" w:name="_Toc57902346"/>
      <w:bookmarkStart w:id="14761" w:name="_Toc57913579"/>
      <w:bookmarkStart w:id="14762" w:name="_Toc57984791"/>
      <w:bookmarkStart w:id="14763" w:name="_Toc58050698"/>
      <w:bookmarkStart w:id="14764" w:name="_Toc58051869"/>
      <w:bookmarkStart w:id="14765" w:name="_Toc58073327"/>
      <w:bookmarkStart w:id="14766" w:name="_Toc58135078"/>
      <w:bookmarkStart w:id="14767" w:name="_Toc58224044"/>
      <w:bookmarkStart w:id="14768" w:name="_Toc58228602"/>
      <w:bookmarkStart w:id="14769" w:name="_Toc58230652"/>
      <w:bookmarkStart w:id="14770" w:name="_Toc58910756"/>
      <w:bookmarkStart w:id="14771" w:name="_Toc59048889"/>
      <w:bookmarkStart w:id="14772" w:name="_Toc59051768"/>
      <w:bookmarkStart w:id="14773" w:name="_Toc59053200"/>
      <w:bookmarkStart w:id="14774" w:name="_Toc59163518"/>
      <w:bookmarkStart w:id="14775" w:name="_Toc73195632"/>
      <w:bookmarkStart w:id="14776" w:name="_Toc73196699"/>
      <w:bookmarkStart w:id="14777" w:name="_Toc74986247"/>
      <w:bookmarkStart w:id="14778" w:name="_Toc90968319"/>
      <w:bookmarkStart w:id="14779" w:name="_Toc90969601"/>
      <w:bookmarkStart w:id="14780" w:name="_Ref57126109"/>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r>
        <w:t>150</w:t>
      </w:r>
      <w:r>
        <w:tab/>
      </w:r>
      <w:r w:rsidR="006A25C0">
        <w:t xml:space="preserve">Objectives of this </w:t>
      </w:r>
      <w:r w:rsidR="006A25C0">
        <w:fldChar w:fldCharType="begin" w:fldLock="1"/>
      </w:r>
      <w:r w:rsidR="006A25C0">
        <w:instrText xml:space="preserve"> REF _Ref35964044 \w \h </w:instrText>
      </w:r>
      <w:r w:rsidR="006A25C0">
        <w:fldChar w:fldCharType="separate"/>
      </w:r>
      <w:r w:rsidR="00DE0E59">
        <w:t>Chapter 6</w:t>
      </w:r>
      <w:bookmarkEnd w:id="14775"/>
      <w:bookmarkEnd w:id="14776"/>
      <w:bookmarkEnd w:id="14777"/>
      <w:bookmarkEnd w:id="14778"/>
      <w:bookmarkEnd w:id="14779"/>
      <w:r w:rsidR="006A25C0">
        <w:fldChar w:fldCharType="end"/>
      </w:r>
      <w:bookmarkEnd w:id="14780"/>
    </w:p>
    <w:p w14:paraId="37D0A0A0" w14:textId="772A88A5" w:rsidR="006A25C0" w:rsidRDefault="001409C0" w:rsidP="001409C0">
      <w:pPr>
        <w:pStyle w:val="PNR-2"/>
        <w:numPr>
          <w:ilvl w:val="0"/>
          <w:numId w:val="0"/>
        </w:numPr>
        <w:ind w:left="709" w:hanging="567"/>
      </w:pPr>
      <w:bookmarkStart w:id="14781" w:name="_Ref57191324"/>
      <w:bookmarkStart w:id="14782" w:name="_Ref60071268"/>
      <w:bookmarkStart w:id="14783" w:name="_Toc74986248"/>
      <w:r>
        <w:t>(1)</w:t>
      </w:r>
      <w:r>
        <w:tab/>
      </w:r>
      <w:r w:rsidR="006A25C0">
        <w:t xml:space="preserve">The primary objective of this </w:t>
      </w:r>
      <w:r w:rsidR="006A25C0">
        <w:fldChar w:fldCharType="begin" w:fldLock="1"/>
      </w:r>
      <w:r w:rsidR="006A25C0">
        <w:instrText xml:space="preserve"> REF _Ref35964044 \w \h </w:instrText>
      </w:r>
      <w:r w:rsidR="006A25C0">
        <w:fldChar w:fldCharType="separate"/>
      </w:r>
      <w:r w:rsidR="00DE0E59">
        <w:t>Chapter 6</w:t>
      </w:r>
      <w:r w:rsidR="006A25C0">
        <w:fldChar w:fldCharType="end"/>
      </w:r>
      <w:r w:rsidR="006A25C0">
        <w:t xml:space="preserve"> is to ensure that the </w:t>
      </w:r>
      <w:r w:rsidR="006A25C0">
        <w:rPr>
          <w:i/>
        </w:rPr>
        <w:t>power system</w:t>
      </w:r>
      <w:r w:rsidR="006A25C0">
        <w:t xml:space="preserve"> has enough installed generating capacity, to give reasonable confidence in accordance with GEIP and applicable laws, that the </w:t>
      </w:r>
      <w:r w:rsidR="006A25C0">
        <w:rPr>
          <w:i/>
        </w:rPr>
        <w:t>power system</w:t>
      </w:r>
      <w:r w:rsidR="006A25C0">
        <w:t xml:space="preserve"> will remain </w:t>
      </w:r>
      <w:r w:rsidR="006A25C0" w:rsidRPr="00FC5DF9">
        <w:rPr>
          <w:i/>
        </w:rPr>
        <w:t>secure</w:t>
      </w:r>
      <w:r w:rsidR="006A25C0">
        <w:t xml:space="preserve"> and </w:t>
      </w:r>
      <w:r w:rsidR="006A25C0">
        <w:rPr>
          <w:i/>
        </w:rPr>
        <w:t>reliable</w:t>
      </w:r>
      <w:r w:rsidR="006A25C0">
        <w:t xml:space="preserve"> at times of </w:t>
      </w:r>
      <w:r w:rsidR="006A25C0">
        <w:rPr>
          <w:i/>
        </w:rPr>
        <w:t>power system</w:t>
      </w:r>
      <w:r w:rsidR="006A25C0">
        <w:t xml:space="preserve"> peak demand, despite credible contingencies including planned and unplanned outages.</w:t>
      </w:r>
      <w:bookmarkEnd w:id="14781"/>
      <w:bookmarkEnd w:id="14782"/>
      <w:bookmarkEnd w:id="14783"/>
    </w:p>
    <w:p w14:paraId="59AEE055" w14:textId="68E36870" w:rsidR="006A25C0" w:rsidRDefault="001409C0" w:rsidP="001409C0">
      <w:pPr>
        <w:pStyle w:val="PNR-2"/>
        <w:numPr>
          <w:ilvl w:val="0"/>
          <w:numId w:val="0"/>
        </w:numPr>
        <w:ind w:left="709" w:hanging="567"/>
      </w:pPr>
      <w:bookmarkStart w:id="14784" w:name="_Ref57191456"/>
      <w:bookmarkStart w:id="14785" w:name="_Toc74986249"/>
      <w:r>
        <w:t>(2)</w:t>
      </w:r>
      <w:r>
        <w:tab/>
      </w:r>
      <w:r w:rsidR="006A25C0">
        <w:t xml:space="preserve">A secondary objective of this </w:t>
      </w:r>
      <w:r w:rsidR="006A25C0">
        <w:fldChar w:fldCharType="begin" w:fldLock="1"/>
      </w:r>
      <w:r w:rsidR="006A25C0">
        <w:instrText xml:space="preserve"> REF _Ref35964044 \w \h </w:instrText>
      </w:r>
      <w:r w:rsidR="006A25C0">
        <w:fldChar w:fldCharType="separate"/>
      </w:r>
      <w:r w:rsidR="00DE0E59">
        <w:t>Chapter 6</w:t>
      </w:r>
      <w:r w:rsidR="006A25C0">
        <w:fldChar w:fldCharType="end"/>
      </w:r>
      <w:r w:rsidR="006A25C0">
        <w:t xml:space="preserve"> is to achieve the primary objective as simply, and with as little compliance burden and cost, as practicable.</w:t>
      </w:r>
      <w:bookmarkEnd w:id="14784"/>
      <w:bookmarkEnd w:id="14785"/>
    </w:p>
    <w:p w14:paraId="24E0FE4A" w14:textId="7D4205BF" w:rsidR="006A25C0" w:rsidRDefault="001409C0" w:rsidP="001409C0">
      <w:pPr>
        <w:pStyle w:val="PNR-1"/>
        <w:numPr>
          <w:ilvl w:val="0"/>
          <w:numId w:val="0"/>
        </w:numPr>
        <w:tabs>
          <w:tab w:val="left" w:pos="0"/>
        </w:tabs>
      </w:pPr>
      <w:bookmarkStart w:id="14786" w:name="_Ref57126171"/>
      <w:bookmarkStart w:id="14787" w:name="_Toc73195633"/>
      <w:bookmarkStart w:id="14788" w:name="_Toc73196700"/>
      <w:bookmarkStart w:id="14789" w:name="_Toc74986250"/>
      <w:bookmarkStart w:id="14790" w:name="_Toc90968320"/>
      <w:bookmarkStart w:id="14791" w:name="_Toc90969602"/>
      <w:r>
        <w:t>151</w:t>
      </w:r>
      <w:r>
        <w:tab/>
      </w:r>
      <w:r w:rsidR="006A25C0">
        <w:t>ISO may suspend this Chapter at times of surplus capacity</w:t>
      </w:r>
      <w:bookmarkEnd w:id="14786"/>
      <w:bookmarkEnd w:id="14787"/>
      <w:bookmarkEnd w:id="14788"/>
      <w:bookmarkEnd w:id="14789"/>
      <w:bookmarkEnd w:id="14790"/>
      <w:bookmarkEnd w:id="14791"/>
    </w:p>
    <w:p w14:paraId="66881574" w14:textId="06C2E118" w:rsidR="006A25C0" w:rsidRDefault="001409C0" w:rsidP="001409C0">
      <w:pPr>
        <w:pStyle w:val="PNR-2"/>
        <w:numPr>
          <w:ilvl w:val="0"/>
          <w:numId w:val="0"/>
        </w:numPr>
        <w:ind w:left="709" w:hanging="567"/>
      </w:pPr>
      <w:bookmarkStart w:id="14792" w:name="_Ref57126335"/>
      <w:bookmarkStart w:id="14793" w:name="_Ref68438910"/>
      <w:bookmarkStart w:id="14794" w:name="_Toc74986251"/>
      <w:r>
        <w:t>(1)</w:t>
      </w:r>
      <w:r>
        <w:tab/>
      </w:r>
      <w:r w:rsidR="006A25C0">
        <w:t xml:space="preserve">If the </w:t>
      </w:r>
      <w:r w:rsidR="006A25C0">
        <w:rPr>
          <w:i/>
        </w:rPr>
        <w:t xml:space="preserve">ISO </w:t>
      </w:r>
      <w:r w:rsidR="006A25C0">
        <w:t xml:space="preserve">at any time considers that, having regard to the overall balance between </w:t>
      </w:r>
      <w:r w:rsidR="006A25C0" w:rsidRPr="00221C22">
        <w:rPr>
          <w:i/>
        </w:rPr>
        <w:t>generation</w:t>
      </w:r>
      <w:r w:rsidR="006A25C0">
        <w:t xml:space="preserve"> and </w:t>
      </w:r>
      <w:r w:rsidR="006A25C0" w:rsidRPr="00221C22">
        <w:rPr>
          <w:i/>
        </w:rPr>
        <w:t>load</w:t>
      </w:r>
      <w:r w:rsidR="006A25C0">
        <w:t xml:space="preserve"> in the </w:t>
      </w:r>
      <w:r w:rsidR="006A25C0">
        <w:rPr>
          <w:i/>
        </w:rPr>
        <w:t>power system</w:t>
      </w:r>
      <w:r w:rsidR="006A25C0">
        <w:t xml:space="preserve">, the primary objective in rule </w:t>
      </w:r>
      <w:r w:rsidR="006A25C0">
        <w:fldChar w:fldCharType="begin" w:fldLock="1"/>
      </w:r>
      <w:r w:rsidR="006A25C0">
        <w:instrText xml:space="preserve"> REF _Ref57191324 \w \h </w:instrText>
      </w:r>
      <w:r w:rsidR="006A25C0">
        <w:fldChar w:fldCharType="separate"/>
      </w:r>
      <w:r w:rsidR="00DE0E59">
        <w:t>150(1)</w:t>
      </w:r>
      <w:r w:rsidR="006A25C0">
        <w:fldChar w:fldCharType="end"/>
      </w:r>
      <w:r w:rsidR="006A25C0">
        <w:t xml:space="preserve"> will likely be achieved whether or not the processes in this </w:t>
      </w:r>
      <w:r w:rsidR="006A25C0">
        <w:fldChar w:fldCharType="begin" w:fldLock="1"/>
      </w:r>
      <w:r w:rsidR="006A25C0">
        <w:instrText xml:space="preserve"> REF _Ref35964044 \w \h </w:instrText>
      </w:r>
      <w:r w:rsidR="006A25C0">
        <w:fldChar w:fldCharType="separate"/>
      </w:r>
      <w:r w:rsidR="00DE0E59">
        <w:t>Chapter 6</w:t>
      </w:r>
      <w:r w:rsidR="006A25C0">
        <w:fldChar w:fldCharType="end"/>
      </w:r>
      <w:r w:rsidR="006A25C0">
        <w:t xml:space="preserve"> are followed, it may by </w:t>
      </w:r>
      <w:r w:rsidR="006A25C0" w:rsidRPr="006D4ACF">
        <w:rPr>
          <w:i/>
        </w:rPr>
        <w:t>publish</w:t>
      </w:r>
      <w:r w:rsidR="006A25C0">
        <w:rPr>
          <w:i/>
        </w:rPr>
        <w:t>ing</w:t>
      </w:r>
      <w:r w:rsidR="006A25C0">
        <w:t xml:space="preserve"> a notice </w:t>
      </w:r>
      <w:bookmarkStart w:id="14795" w:name="_Ref57126338"/>
      <w:r w:rsidR="006A25C0">
        <w:t xml:space="preserve">suspend or modify the operation of some or all of this </w:t>
      </w:r>
      <w:r w:rsidR="006A25C0">
        <w:fldChar w:fldCharType="begin" w:fldLock="1"/>
      </w:r>
      <w:r w:rsidR="006A25C0">
        <w:instrText xml:space="preserve"> REF _Ref35964044 \w \h </w:instrText>
      </w:r>
      <w:r w:rsidR="006A25C0">
        <w:fldChar w:fldCharType="separate"/>
      </w:r>
      <w:r w:rsidR="00DE0E59">
        <w:t>Chapter 6</w:t>
      </w:r>
      <w:r w:rsidR="006A25C0">
        <w:fldChar w:fldCharType="end"/>
      </w:r>
      <w:bookmarkEnd w:id="14792"/>
      <w:bookmarkEnd w:id="14795"/>
      <w:r w:rsidR="006A25C0">
        <w:t>,</w:t>
      </w:r>
      <w:r w:rsidR="006A25C0" w:rsidRPr="00794852">
        <w:t xml:space="preserve"> </w:t>
      </w:r>
      <w:r w:rsidR="006A25C0">
        <w:t>with a view to reducing the compliance burden and cost for all parties.</w:t>
      </w:r>
      <w:bookmarkEnd w:id="14793"/>
      <w:bookmarkEnd w:id="14794"/>
    </w:p>
    <w:p w14:paraId="0DABE24E" w14:textId="00097B11" w:rsidR="006A25C0" w:rsidRDefault="001409C0" w:rsidP="001409C0">
      <w:pPr>
        <w:pStyle w:val="PNR-2"/>
        <w:numPr>
          <w:ilvl w:val="0"/>
          <w:numId w:val="0"/>
        </w:numPr>
        <w:ind w:left="709" w:hanging="567"/>
      </w:pPr>
      <w:bookmarkStart w:id="14796" w:name="_Toc74986252"/>
      <w:bookmarkStart w:id="14797" w:name="_Hlk73869628"/>
      <w:r>
        <w:t>(2)</w:t>
      </w:r>
      <w:r>
        <w:tab/>
      </w:r>
      <w:r w:rsidR="006A25C0" w:rsidRPr="000B11A9">
        <w:t xml:space="preserve">The </w:t>
      </w:r>
      <w:r w:rsidR="006A25C0" w:rsidRPr="000B11A9">
        <w:rPr>
          <w:i/>
        </w:rPr>
        <w:t>ISO</w:t>
      </w:r>
      <w:r w:rsidR="006A25C0" w:rsidRPr="000B11A9">
        <w:t xml:space="preserve"> may withdraw or modify a notice under rule </w:t>
      </w:r>
      <w:r w:rsidR="006A25C0" w:rsidRPr="000B11A9">
        <w:fldChar w:fldCharType="begin" w:fldLock="1"/>
      </w:r>
      <w:r w:rsidR="006A25C0" w:rsidRPr="000B11A9">
        <w:instrText xml:space="preserve"> REF _Ref57126335 \w \h </w:instrText>
      </w:r>
      <w:r w:rsidR="000B11A9">
        <w:instrText xml:space="preserve"> \* MERGEFORMAT </w:instrText>
      </w:r>
      <w:r w:rsidR="006A25C0" w:rsidRPr="000B11A9">
        <w:fldChar w:fldCharType="separate"/>
      </w:r>
      <w:r w:rsidR="00DE0E59">
        <w:t>151(1)</w:t>
      </w:r>
      <w:r w:rsidR="006A25C0" w:rsidRPr="000B11A9">
        <w:fldChar w:fldCharType="end"/>
      </w:r>
      <w:r w:rsidR="006A25C0" w:rsidRPr="000B11A9">
        <w:t xml:space="preserve"> </w:t>
      </w:r>
      <w:r w:rsidR="006A25C0">
        <w:t>at any time</w:t>
      </w:r>
      <w:r w:rsidR="00357DB1">
        <w:t xml:space="preserve">, either generally or in respect of a specific </w:t>
      </w:r>
      <w:r w:rsidR="00357DB1">
        <w:rPr>
          <w:i/>
        </w:rPr>
        <w:t>exit user</w:t>
      </w:r>
      <w:r w:rsidR="006A25C0">
        <w:t>.</w:t>
      </w:r>
      <w:bookmarkEnd w:id="14796"/>
      <w:r w:rsidR="006A25C0">
        <w:t xml:space="preserve">  </w:t>
      </w:r>
    </w:p>
    <w:bookmarkEnd w:id="14797"/>
    <w:p w14:paraId="161571AD" w14:textId="459A5D23" w:rsidR="006A25C0" w:rsidRDefault="00024140" w:rsidP="006A25C0">
      <w:pPr>
        <w:pStyle w:val="PNRNotes"/>
      </w:pPr>
      <w:r>
        <w:t>{</w:t>
      </w:r>
      <w:r w:rsidR="006A25C0">
        <w:t xml:space="preserve">The new connections process requires the ISO to review its position under this rule </w:t>
      </w:r>
      <w:r w:rsidR="006A25C0">
        <w:fldChar w:fldCharType="begin" w:fldLock="1"/>
      </w:r>
      <w:r w:rsidR="006A25C0">
        <w:instrText xml:space="preserve"> REF _Ref57126171 \w \h </w:instrText>
      </w:r>
      <w:r w:rsidR="006A25C0">
        <w:fldChar w:fldCharType="separate"/>
      </w:r>
      <w:r w:rsidR="00DE0E59">
        <w:t>151</w:t>
      </w:r>
      <w:r w:rsidR="006A25C0">
        <w:fldChar w:fldCharType="end"/>
      </w:r>
      <w:r w:rsidR="006A25C0">
        <w:t xml:space="preserve">, after approving a major new </w:t>
      </w:r>
      <w:r w:rsidR="006A25C0" w:rsidRPr="00372FB8">
        <w:rPr>
          <w:i/>
        </w:rPr>
        <w:t>load</w:t>
      </w:r>
      <w:r w:rsidR="006A25C0">
        <w:t>.</w:t>
      </w:r>
      <w:r w:rsidR="00886635">
        <w:t>}</w:t>
      </w:r>
    </w:p>
    <w:p w14:paraId="4FB6BB2F" w14:textId="0741BD58" w:rsidR="006A25C0" w:rsidRDefault="001409C0" w:rsidP="001409C0">
      <w:pPr>
        <w:pStyle w:val="PNR-1"/>
        <w:numPr>
          <w:ilvl w:val="0"/>
          <w:numId w:val="0"/>
        </w:numPr>
        <w:tabs>
          <w:tab w:val="left" w:pos="0"/>
        </w:tabs>
      </w:pPr>
      <w:bookmarkStart w:id="14798" w:name="_Toc68439415"/>
      <w:bookmarkStart w:id="14799" w:name="_Toc69019713"/>
      <w:bookmarkStart w:id="14800" w:name="_Ref57190067"/>
      <w:bookmarkStart w:id="14801" w:name="_Toc73195634"/>
      <w:bookmarkStart w:id="14802" w:name="_Toc73196701"/>
      <w:bookmarkStart w:id="14803" w:name="_Toc74986253"/>
      <w:bookmarkStart w:id="14804" w:name="_Toc90968321"/>
      <w:bookmarkStart w:id="14805" w:name="_Toc90969603"/>
      <w:bookmarkEnd w:id="14798"/>
      <w:bookmarkEnd w:id="14799"/>
      <w:r>
        <w:t>152</w:t>
      </w:r>
      <w:r>
        <w:tab/>
      </w:r>
      <w:r w:rsidR="003C367E">
        <w:t xml:space="preserve">Generation adequacy in </w:t>
      </w:r>
      <w:r w:rsidR="006A25C0" w:rsidRPr="00357DB1">
        <w:t>non-covered networks</w:t>
      </w:r>
      <w:bookmarkEnd w:id="14800"/>
      <w:bookmarkEnd w:id="14801"/>
      <w:bookmarkEnd w:id="14802"/>
      <w:bookmarkEnd w:id="14803"/>
      <w:bookmarkEnd w:id="14804"/>
      <w:bookmarkEnd w:id="14805"/>
    </w:p>
    <w:p w14:paraId="3037E2E6" w14:textId="455C76AE" w:rsidR="00357DB1" w:rsidRDefault="001409C0" w:rsidP="001409C0">
      <w:pPr>
        <w:pStyle w:val="PNR-2"/>
        <w:numPr>
          <w:ilvl w:val="0"/>
          <w:numId w:val="0"/>
        </w:numPr>
        <w:ind w:left="709" w:hanging="567"/>
      </w:pPr>
      <w:bookmarkStart w:id="14806" w:name="_Ref59171668"/>
      <w:bookmarkStart w:id="14807" w:name="_Toc74986254"/>
      <w:r>
        <w:t>(1)</w:t>
      </w:r>
      <w:r>
        <w:tab/>
      </w:r>
      <w:r w:rsidR="00357DB1">
        <w:t xml:space="preserve">Subject to rule </w:t>
      </w:r>
      <w:r w:rsidR="00357DB1">
        <w:fldChar w:fldCharType="begin" w:fldLock="1"/>
      </w:r>
      <w:r w:rsidR="00357DB1">
        <w:instrText xml:space="preserve"> REF _Ref59171261 \w \h </w:instrText>
      </w:r>
      <w:r w:rsidR="00357DB1">
        <w:fldChar w:fldCharType="separate"/>
      </w:r>
      <w:r w:rsidR="00DE0E59">
        <w:t>152(3)</w:t>
      </w:r>
      <w:r w:rsidR="00357DB1">
        <w:fldChar w:fldCharType="end"/>
      </w:r>
      <w:r w:rsidR="0095629E">
        <w:t> —</w:t>
      </w:r>
      <w:bookmarkEnd w:id="14806"/>
      <w:bookmarkEnd w:id="14807"/>
    </w:p>
    <w:p w14:paraId="6B086FD0" w14:textId="1C6E0FAF" w:rsidR="00AC0CAB" w:rsidRDefault="001409C0" w:rsidP="001409C0">
      <w:pPr>
        <w:pStyle w:val="PNR-3"/>
        <w:numPr>
          <w:ilvl w:val="0"/>
          <w:numId w:val="0"/>
        </w:numPr>
        <w:tabs>
          <w:tab w:val="left" w:pos="709"/>
        </w:tabs>
        <w:ind w:left="1418" w:hanging="709"/>
      </w:pPr>
      <w:r>
        <w:t>(a)</w:t>
      </w:r>
      <w:r>
        <w:tab/>
      </w:r>
      <w:r w:rsidR="00AC0CAB">
        <w:t xml:space="preserve">this </w:t>
      </w:r>
      <w:r w:rsidR="00AC0CAB">
        <w:fldChar w:fldCharType="begin" w:fldLock="1"/>
      </w:r>
      <w:r w:rsidR="00AC0CAB">
        <w:instrText xml:space="preserve"> REF _Ref35964044 \w \h </w:instrText>
      </w:r>
      <w:r w:rsidR="00AC0CAB">
        <w:fldChar w:fldCharType="separate"/>
      </w:r>
      <w:r w:rsidR="00DE0E59">
        <w:t>Chapter 6</w:t>
      </w:r>
      <w:r w:rsidR="00AC0CAB">
        <w:fldChar w:fldCharType="end"/>
      </w:r>
      <w:r w:rsidR="00AC0CAB">
        <w:t xml:space="preserve"> does not apply in respect of a </w:t>
      </w:r>
      <w:r w:rsidR="00AC0CAB" w:rsidRPr="00ED6C59">
        <w:rPr>
          <w:i/>
        </w:rPr>
        <w:t>non-covered network</w:t>
      </w:r>
      <w:r w:rsidR="00FC5DF9">
        <w:t xml:space="preserve"> (including an </w:t>
      </w:r>
      <w:r w:rsidR="00FC5DF9">
        <w:rPr>
          <w:i/>
        </w:rPr>
        <w:t>integrated mining network</w:t>
      </w:r>
      <w:r w:rsidR="00FC5DF9">
        <w:t>)</w:t>
      </w:r>
      <w:r w:rsidR="00C54FF4">
        <w:t>; and</w:t>
      </w:r>
    </w:p>
    <w:p w14:paraId="3DB66BBC" w14:textId="38CFF16F" w:rsidR="00C54FF4" w:rsidRDefault="001409C0" w:rsidP="001409C0">
      <w:pPr>
        <w:pStyle w:val="PNR-3"/>
        <w:numPr>
          <w:ilvl w:val="0"/>
          <w:numId w:val="0"/>
        </w:numPr>
        <w:tabs>
          <w:tab w:val="left" w:pos="709"/>
        </w:tabs>
        <w:ind w:left="1418" w:hanging="709"/>
      </w:pPr>
      <w:r>
        <w:t>(b)</w:t>
      </w:r>
      <w:r>
        <w:tab/>
      </w:r>
      <w:r w:rsidR="00C54FF4" w:rsidRPr="00C54FF4">
        <w:t>instead</w:t>
      </w:r>
      <w:r w:rsidR="00BE2AE1">
        <w:t>,</w:t>
      </w:r>
      <w:r w:rsidR="00C54FF4" w:rsidRPr="00C54FF4">
        <w:t xml:space="preserve"> the </w:t>
      </w:r>
      <w:r w:rsidR="00C54FF4">
        <w:rPr>
          <w:i/>
        </w:rPr>
        <w:t>ISO</w:t>
      </w:r>
      <w:r w:rsidR="00C54FF4">
        <w:t xml:space="preserve"> may </w:t>
      </w:r>
      <w:r w:rsidR="00BE2AE1">
        <w:t xml:space="preserve">at </w:t>
      </w:r>
      <w:r w:rsidR="00C54FF4">
        <w:t xml:space="preserve">reasonable intervals </w:t>
      </w:r>
      <w:r w:rsidR="00BE2AE1">
        <w:t xml:space="preserve">require the </w:t>
      </w:r>
      <w:r w:rsidR="00C54FF4">
        <w:rPr>
          <w:i/>
        </w:rPr>
        <w:t xml:space="preserve">non-covered NSP </w:t>
      </w:r>
      <w:r w:rsidR="00BE2AE1">
        <w:t xml:space="preserve">to confirm to </w:t>
      </w:r>
      <w:r w:rsidR="00C54FF4">
        <w:t xml:space="preserve">the </w:t>
      </w:r>
      <w:r w:rsidR="00C54FF4">
        <w:rPr>
          <w:i/>
        </w:rPr>
        <w:t>ISO</w:t>
      </w:r>
      <w:r w:rsidR="00BE2AE1">
        <w:t xml:space="preserve"> </w:t>
      </w:r>
      <w:r w:rsidR="00552673">
        <w:t>(</w:t>
      </w:r>
      <w:r w:rsidR="00BE2AE1">
        <w:t xml:space="preserve">with </w:t>
      </w:r>
      <w:r w:rsidR="004A1100">
        <w:t xml:space="preserve">such </w:t>
      </w:r>
      <w:r w:rsidR="00BE2AE1">
        <w:t>reasonable supporting information</w:t>
      </w:r>
      <w:r w:rsidR="00844C67">
        <w:t>, if any,</w:t>
      </w:r>
      <w:r w:rsidR="004A1100">
        <w:t xml:space="preserve"> as the </w:t>
      </w:r>
      <w:r w:rsidR="004A1100">
        <w:rPr>
          <w:i/>
        </w:rPr>
        <w:t>ISO</w:t>
      </w:r>
      <w:r w:rsidR="004A1100">
        <w:t xml:space="preserve"> may request having regard to the secondary objective in rule </w:t>
      </w:r>
      <w:r w:rsidR="004A1100">
        <w:fldChar w:fldCharType="begin" w:fldLock="1"/>
      </w:r>
      <w:r w:rsidR="004A1100">
        <w:instrText xml:space="preserve"> REF _Ref57191456 \w \h </w:instrText>
      </w:r>
      <w:r w:rsidR="004A1100">
        <w:fldChar w:fldCharType="separate"/>
      </w:r>
      <w:r w:rsidR="00DE0E59">
        <w:t>150(2)</w:t>
      </w:r>
      <w:r w:rsidR="004A1100">
        <w:fldChar w:fldCharType="end"/>
      </w:r>
      <w:r w:rsidR="00552673">
        <w:t>)</w:t>
      </w:r>
      <w:r w:rsidR="00BE2AE1">
        <w:t xml:space="preserve"> that </w:t>
      </w:r>
      <w:r w:rsidR="004A1100">
        <w:t xml:space="preserve">the balance between </w:t>
      </w:r>
      <w:r w:rsidR="004A1100" w:rsidRPr="00372FB8">
        <w:rPr>
          <w:i/>
        </w:rPr>
        <w:t>generation</w:t>
      </w:r>
      <w:r w:rsidR="004A1100">
        <w:t xml:space="preserve"> and </w:t>
      </w:r>
      <w:r w:rsidR="004A1100" w:rsidRPr="00372FB8">
        <w:rPr>
          <w:i/>
        </w:rPr>
        <w:t>load</w:t>
      </w:r>
      <w:r w:rsidR="004A1100">
        <w:t xml:space="preserve"> in its </w:t>
      </w:r>
      <w:r w:rsidR="004A1100">
        <w:rPr>
          <w:i/>
        </w:rPr>
        <w:t>network</w:t>
      </w:r>
      <w:r w:rsidR="004A1100">
        <w:t xml:space="preserve"> is appropriate </w:t>
      </w:r>
      <w:r w:rsidR="00552673">
        <w:t xml:space="preserve">in accordance with </w:t>
      </w:r>
      <w:r w:rsidR="00552673">
        <w:rPr>
          <w:i/>
        </w:rPr>
        <w:t>GEIP</w:t>
      </w:r>
      <w:r w:rsidR="00552673">
        <w:t xml:space="preserve">, </w:t>
      </w:r>
      <w:r w:rsidR="004A1100">
        <w:t xml:space="preserve">having regard to the objective in rule </w:t>
      </w:r>
      <w:r w:rsidR="004A1100">
        <w:fldChar w:fldCharType="begin" w:fldLock="1"/>
      </w:r>
      <w:r w:rsidR="004A1100">
        <w:instrText xml:space="preserve"> REF _Ref57191324 \w \h </w:instrText>
      </w:r>
      <w:r w:rsidR="004A1100">
        <w:fldChar w:fldCharType="separate"/>
      </w:r>
      <w:r w:rsidR="00DE0E59">
        <w:t>150(1)</w:t>
      </w:r>
      <w:r w:rsidR="004A1100">
        <w:fldChar w:fldCharType="end"/>
      </w:r>
      <w:r w:rsidR="004A1100">
        <w:t>.</w:t>
      </w:r>
    </w:p>
    <w:p w14:paraId="0CFC82F2" w14:textId="57C84370" w:rsidR="00A6637F" w:rsidRPr="00C54FF4" w:rsidRDefault="001409C0" w:rsidP="001409C0">
      <w:pPr>
        <w:pStyle w:val="PNR-2"/>
        <w:numPr>
          <w:ilvl w:val="0"/>
          <w:numId w:val="0"/>
        </w:numPr>
        <w:ind w:left="709" w:hanging="567"/>
      </w:pPr>
      <w:bookmarkStart w:id="14808" w:name="_Toc74986255"/>
      <w:r w:rsidRPr="00C54FF4">
        <w:t>(2)</w:t>
      </w:r>
      <w:r w:rsidRPr="00C54FF4">
        <w:tab/>
      </w:r>
      <w:r w:rsidR="00A6637F">
        <w:t xml:space="preserve">Despite rule </w:t>
      </w:r>
      <w:r w:rsidR="00A6637F">
        <w:fldChar w:fldCharType="begin" w:fldLock="1"/>
      </w:r>
      <w:r w:rsidR="00A6637F">
        <w:instrText xml:space="preserve"> REF _Ref59171668 \w \h </w:instrText>
      </w:r>
      <w:r w:rsidR="00A6637F">
        <w:fldChar w:fldCharType="separate"/>
      </w:r>
      <w:r w:rsidR="00DE0E59">
        <w:t>152(1)</w:t>
      </w:r>
      <w:r w:rsidR="00A6637F">
        <w:fldChar w:fldCharType="end"/>
      </w:r>
      <w:r w:rsidR="00A6637F">
        <w:t xml:space="preserve">, a </w:t>
      </w:r>
      <w:r w:rsidR="008D16F5">
        <w:rPr>
          <w:i/>
        </w:rPr>
        <w:t>generator</w:t>
      </w:r>
      <w:r w:rsidR="00A6637F">
        <w:rPr>
          <w:i/>
        </w:rPr>
        <w:t xml:space="preserve"> </w:t>
      </w:r>
      <w:r w:rsidR="00A6637F">
        <w:t xml:space="preserve">in a </w:t>
      </w:r>
      <w:r w:rsidR="00A6637F" w:rsidRPr="00ED6C59">
        <w:rPr>
          <w:i/>
        </w:rPr>
        <w:t>non-covered network</w:t>
      </w:r>
      <w:r w:rsidR="00A6637F">
        <w:t xml:space="preserve"> may elect to give an </w:t>
      </w:r>
      <w:r w:rsidR="00A6637F">
        <w:rPr>
          <w:i/>
        </w:rPr>
        <w:t>allocation notice</w:t>
      </w:r>
      <w:r w:rsidR="00A6637F">
        <w:t xml:space="preserve"> to an </w:t>
      </w:r>
      <w:r w:rsidR="00A6637F">
        <w:rPr>
          <w:i/>
        </w:rPr>
        <w:t>exit user</w:t>
      </w:r>
      <w:r w:rsidR="00A6637F">
        <w:t xml:space="preserve">, in which case rules </w:t>
      </w:r>
      <w:r w:rsidR="00A6637F">
        <w:fldChar w:fldCharType="begin" w:fldLock="1"/>
      </w:r>
      <w:r w:rsidR="00A6637F">
        <w:instrText xml:space="preserve"> REF _Ref57123026 \w \h </w:instrText>
      </w:r>
      <w:r w:rsidR="00A6637F">
        <w:fldChar w:fldCharType="separate"/>
      </w:r>
      <w:r w:rsidR="00DE0E59">
        <w:t>154</w:t>
      </w:r>
      <w:r w:rsidR="00A6637F">
        <w:fldChar w:fldCharType="end"/>
      </w:r>
      <w:r w:rsidR="00A6637F">
        <w:t xml:space="preserve">, </w:t>
      </w:r>
      <w:r w:rsidR="00A6637F">
        <w:fldChar w:fldCharType="begin" w:fldLock="1"/>
      </w:r>
      <w:r w:rsidR="00A6637F">
        <w:instrText xml:space="preserve"> REF _Ref57188272 \w \h </w:instrText>
      </w:r>
      <w:r w:rsidR="00A6637F">
        <w:fldChar w:fldCharType="separate"/>
      </w:r>
      <w:r w:rsidR="00DE0E59">
        <w:t>155</w:t>
      </w:r>
      <w:r w:rsidR="00A6637F">
        <w:fldChar w:fldCharType="end"/>
      </w:r>
      <w:r w:rsidR="00A6637F">
        <w:t xml:space="preserve"> and </w:t>
      </w:r>
      <w:r w:rsidR="00A6637F">
        <w:fldChar w:fldCharType="begin" w:fldLock="1"/>
      </w:r>
      <w:r w:rsidR="00A6637F">
        <w:instrText xml:space="preserve"> REF _Ref57196478 \w \h </w:instrText>
      </w:r>
      <w:r w:rsidR="00A6637F">
        <w:fldChar w:fldCharType="separate"/>
      </w:r>
      <w:r w:rsidR="00DE0E59">
        <w:t>160</w:t>
      </w:r>
      <w:r w:rsidR="00A6637F">
        <w:fldChar w:fldCharType="end"/>
      </w:r>
      <w:r w:rsidR="00A6637F">
        <w:t xml:space="preserve"> apply to and in respect of the </w:t>
      </w:r>
      <w:r w:rsidR="008D16F5">
        <w:rPr>
          <w:i/>
        </w:rPr>
        <w:t>generator</w:t>
      </w:r>
      <w:r w:rsidR="00A6637F">
        <w:t xml:space="preserve"> and the </w:t>
      </w:r>
      <w:r w:rsidR="00A6637F">
        <w:rPr>
          <w:i/>
        </w:rPr>
        <w:t>allocation notice</w:t>
      </w:r>
      <w:r w:rsidR="00A6637F">
        <w:t>.</w:t>
      </w:r>
      <w:bookmarkEnd w:id="14808"/>
    </w:p>
    <w:p w14:paraId="1A4FD7CD" w14:textId="7728155B" w:rsidR="00170EDC" w:rsidRDefault="001409C0" w:rsidP="001409C0">
      <w:pPr>
        <w:pStyle w:val="PNR-2"/>
        <w:numPr>
          <w:ilvl w:val="0"/>
          <w:numId w:val="0"/>
        </w:numPr>
        <w:ind w:left="709" w:hanging="567"/>
      </w:pPr>
      <w:bookmarkStart w:id="14809" w:name="_Ref59686818"/>
      <w:bookmarkStart w:id="14810" w:name="_Toc74986256"/>
      <w:bookmarkStart w:id="14811" w:name="_Ref57136213"/>
      <w:bookmarkStart w:id="14812" w:name="_Ref59171261"/>
      <w:r>
        <w:t>(3)</w:t>
      </w:r>
      <w:r>
        <w:tab/>
      </w:r>
      <w:r w:rsidR="006A25C0">
        <w:t xml:space="preserve">The </w:t>
      </w:r>
      <w:r w:rsidR="006A25C0">
        <w:rPr>
          <w:i/>
        </w:rPr>
        <w:t xml:space="preserve">ISO </w:t>
      </w:r>
      <w:r w:rsidR="006A25C0" w:rsidRPr="00075E9D">
        <w:t xml:space="preserve">may </w:t>
      </w:r>
      <w:r w:rsidR="006A25C0">
        <w:t>at any time,</w:t>
      </w:r>
      <w:r w:rsidR="00BB45DC">
        <w:t xml:space="preserve"> if it considers it necessary to achieve the objective in rule </w:t>
      </w:r>
      <w:r w:rsidR="00BB45DC">
        <w:fldChar w:fldCharType="begin" w:fldLock="1"/>
      </w:r>
      <w:r w:rsidR="00BB45DC">
        <w:instrText xml:space="preserve"> REF _Ref60071268 \w \h </w:instrText>
      </w:r>
      <w:r w:rsidR="00BB45DC">
        <w:fldChar w:fldCharType="separate"/>
      </w:r>
      <w:r w:rsidR="00DE0E59">
        <w:t>150(1)</w:t>
      </w:r>
      <w:r w:rsidR="00BB45DC">
        <w:fldChar w:fldCharType="end"/>
      </w:r>
      <w:r w:rsidR="00BB45DC">
        <w:t>,</w:t>
      </w:r>
      <w:r w:rsidR="006A25C0">
        <w:t xml:space="preserve"> by </w:t>
      </w:r>
      <w:r w:rsidR="006A25C0" w:rsidRPr="006D4ACF">
        <w:rPr>
          <w:i/>
        </w:rPr>
        <w:t>publish</w:t>
      </w:r>
      <w:r w:rsidR="006A25C0">
        <w:rPr>
          <w:i/>
        </w:rPr>
        <w:t>ing</w:t>
      </w:r>
      <w:r w:rsidR="006A25C0">
        <w:t xml:space="preserve"> a notice</w:t>
      </w:r>
      <w:r w:rsidR="0095629E">
        <w:t> —</w:t>
      </w:r>
      <w:bookmarkEnd w:id="14809"/>
      <w:bookmarkEnd w:id="14810"/>
    </w:p>
    <w:p w14:paraId="04169869" w14:textId="0D6502C6" w:rsidR="00170EDC" w:rsidRDefault="001409C0" w:rsidP="001409C0">
      <w:pPr>
        <w:pStyle w:val="PNR-3"/>
        <w:numPr>
          <w:ilvl w:val="0"/>
          <w:numId w:val="0"/>
        </w:numPr>
        <w:tabs>
          <w:tab w:val="left" w:pos="709"/>
        </w:tabs>
        <w:ind w:left="1418" w:hanging="709"/>
      </w:pPr>
      <w:r>
        <w:t>(a)</w:t>
      </w:r>
      <w:r>
        <w:tab/>
      </w:r>
      <w:r w:rsidR="00FE46A8">
        <w:t xml:space="preserve">exclude a </w:t>
      </w:r>
      <w:r w:rsidR="00FE46A8">
        <w:rPr>
          <w:i/>
        </w:rPr>
        <w:t>non-covered network</w:t>
      </w:r>
      <w:r w:rsidR="00FE46A8">
        <w:t xml:space="preserve"> from </w:t>
      </w:r>
      <w:r w:rsidR="00170EDC">
        <w:t xml:space="preserve">the exemption in rule </w:t>
      </w:r>
      <w:r w:rsidR="00170EDC">
        <w:fldChar w:fldCharType="begin" w:fldLock="1"/>
      </w:r>
      <w:r w:rsidR="00170EDC">
        <w:instrText xml:space="preserve"> REF _Ref59171668 \w \h </w:instrText>
      </w:r>
      <w:r w:rsidR="00170EDC">
        <w:fldChar w:fldCharType="separate"/>
      </w:r>
      <w:r w:rsidR="00DE0E59">
        <w:t>152(1)</w:t>
      </w:r>
      <w:r w:rsidR="00170EDC">
        <w:fldChar w:fldCharType="end"/>
      </w:r>
      <w:r w:rsidR="00E948DD">
        <w:t>;</w:t>
      </w:r>
      <w:r w:rsidR="00844C67">
        <w:t xml:space="preserve"> and</w:t>
      </w:r>
    </w:p>
    <w:p w14:paraId="71E1ABD0" w14:textId="18CDC7ED" w:rsidR="00FE46A8" w:rsidRPr="00C97135" w:rsidRDefault="00024140" w:rsidP="00FE46A8">
      <w:pPr>
        <w:pStyle w:val="PNRNotes"/>
        <w:ind w:left="2160"/>
      </w:pPr>
      <w:r>
        <w:t>{</w:t>
      </w:r>
      <w:r w:rsidR="00C97135">
        <w:t xml:space="preserve">The effect of this exclusion is that this </w:t>
      </w:r>
      <w:r w:rsidR="00C97135">
        <w:fldChar w:fldCharType="begin" w:fldLock="1"/>
      </w:r>
      <w:r w:rsidR="00C97135">
        <w:instrText xml:space="preserve"> REF _Ref35964044 \w \h </w:instrText>
      </w:r>
      <w:r w:rsidR="00C97135">
        <w:fldChar w:fldCharType="separate"/>
      </w:r>
      <w:r w:rsidR="00DE0E59">
        <w:t>Chapter 6</w:t>
      </w:r>
      <w:r w:rsidR="00C97135">
        <w:fldChar w:fldCharType="end"/>
      </w:r>
      <w:r w:rsidR="00C97135">
        <w:t xml:space="preserve"> will apply to the </w:t>
      </w:r>
      <w:r w:rsidR="00C97135">
        <w:rPr>
          <w:i/>
        </w:rPr>
        <w:t>non-covered network</w:t>
      </w:r>
      <w:r w:rsidR="00C97135">
        <w:t xml:space="preserve">, as modified, if applicable, under rule </w:t>
      </w:r>
      <w:r w:rsidR="00C97135">
        <w:fldChar w:fldCharType="begin" w:fldLock="1"/>
      </w:r>
      <w:r w:rsidR="00C97135">
        <w:instrText xml:space="preserve"> REF _Ref59171865 \w \h </w:instrText>
      </w:r>
      <w:r w:rsidR="00C97135">
        <w:fldChar w:fldCharType="separate"/>
      </w:r>
      <w:r w:rsidR="00DE0E59">
        <w:t>152(3)(b)</w:t>
      </w:r>
      <w:r w:rsidR="00C97135">
        <w:fldChar w:fldCharType="end"/>
      </w:r>
      <w:r w:rsidR="00C97135">
        <w:t>.}</w:t>
      </w:r>
    </w:p>
    <w:p w14:paraId="79894930" w14:textId="3AE5651E" w:rsidR="006A25C0" w:rsidRDefault="001409C0" w:rsidP="001409C0">
      <w:pPr>
        <w:pStyle w:val="PNR-3"/>
        <w:numPr>
          <w:ilvl w:val="0"/>
          <w:numId w:val="0"/>
        </w:numPr>
        <w:tabs>
          <w:tab w:val="left" w:pos="709"/>
        </w:tabs>
        <w:ind w:left="1418" w:hanging="709"/>
      </w:pPr>
      <w:bookmarkStart w:id="14813" w:name="_Ref59171865"/>
      <w:r>
        <w:t>(b)</w:t>
      </w:r>
      <w:r>
        <w:tab/>
      </w:r>
      <w:r w:rsidR="00E948DD">
        <w:t>if it does so, an</w:t>
      </w:r>
      <w:r w:rsidR="00781794">
        <w:t>d</w:t>
      </w:r>
      <w:r w:rsidR="00E948DD">
        <w:t xml:space="preserve"> to the extent it considers appropriate</w:t>
      </w:r>
      <w:r w:rsidR="00BB45DC">
        <w:t xml:space="preserve"> </w:t>
      </w:r>
      <w:r w:rsidR="009278B3">
        <w:t xml:space="preserve">having regard to the secondary objective in rule </w:t>
      </w:r>
      <w:r w:rsidR="009278B3">
        <w:fldChar w:fldCharType="begin" w:fldLock="1"/>
      </w:r>
      <w:r w:rsidR="009278B3">
        <w:instrText xml:space="preserve"> REF _Ref57191456 \w \h </w:instrText>
      </w:r>
      <w:r w:rsidR="009278B3">
        <w:fldChar w:fldCharType="separate"/>
      </w:r>
      <w:r w:rsidR="00DE0E59">
        <w:t>150(2)</w:t>
      </w:r>
      <w:r w:rsidR="009278B3">
        <w:fldChar w:fldCharType="end"/>
      </w:r>
      <w:r w:rsidR="00E948DD">
        <w:t xml:space="preserve">, </w:t>
      </w:r>
      <w:r w:rsidR="006A25C0">
        <w:t xml:space="preserve">modify the operation of some or all of this </w:t>
      </w:r>
      <w:r w:rsidR="006A25C0">
        <w:fldChar w:fldCharType="begin" w:fldLock="1"/>
      </w:r>
      <w:r w:rsidR="006A25C0">
        <w:instrText xml:space="preserve"> REF _Ref35964044 \w \h </w:instrText>
      </w:r>
      <w:r w:rsidR="006A25C0">
        <w:fldChar w:fldCharType="separate"/>
      </w:r>
      <w:r w:rsidR="00DE0E59">
        <w:t>Chapter 6</w:t>
      </w:r>
      <w:r w:rsidR="006A25C0">
        <w:fldChar w:fldCharType="end"/>
      </w:r>
      <w:r w:rsidR="006A25C0">
        <w:t xml:space="preserve"> in respect of a </w:t>
      </w:r>
      <w:r w:rsidR="006A25C0" w:rsidRPr="00ED6C59">
        <w:rPr>
          <w:i/>
        </w:rPr>
        <w:t>non-covered network</w:t>
      </w:r>
      <w:bookmarkEnd w:id="14811"/>
      <w:r w:rsidR="006A25C0">
        <w:t xml:space="preserve">, with a view to </w:t>
      </w:r>
      <w:r w:rsidR="00E948DD">
        <w:t xml:space="preserve">minimising </w:t>
      </w:r>
      <w:r w:rsidR="006A25C0">
        <w:t xml:space="preserve">the compliance burden and cost for parties associated with the </w:t>
      </w:r>
      <w:r w:rsidR="006A25C0">
        <w:rPr>
          <w:i/>
        </w:rPr>
        <w:t>non-covered network</w:t>
      </w:r>
      <w:r w:rsidR="006A25C0">
        <w:t>.</w:t>
      </w:r>
      <w:bookmarkEnd w:id="14812"/>
      <w:bookmarkEnd w:id="14813"/>
    </w:p>
    <w:p w14:paraId="22C9B5BE" w14:textId="0B7FA4E4" w:rsidR="006A25C0" w:rsidRDefault="001409C0" w:rsidP="001409C0">
      <w:pPr>
        <w:pStyle w:val="PNR-2"/>
        <w:numPr>
          <w:ilvl w:val="0"/>
          <w:numId w:val="0"/>
        </w:numPr>
        <w:ind w:left="709" w:hanging="567"/>
      </w:pPr>
      <w:bookmarkStart w:id="14814" w:name="_Ref68265734"/>
      <w:bookmarkStart w:id="14815" w:name="_Toc74986257"/>
      <w:r>
        <w:t>(4)</w:t>
      </w:r>
      <w:r>
        <w:tab/>
      </w:r>
      <w:r w:rsidR="006A25C0">
        <w:t xml:space="preserve">The </w:t>
      </w:r>
      <w:r w:rsidR="006A25C0">
        <w:rPr>
          <w:i/>
        </w:rPr>
        <w:t>ISO</w:t>
      </w:r>
      <w:r w:rsidR="006A25C0">
        <w:t xml:space="preserve"> may withdraw or modify a notice under rule </w:t>
      </w:r>
      <w:r w:rsidR="006A25C0">
        <w:fldChar w:fldCharType="begin" w:fldLock="1"/>
      </w:r>
      <w:r w:rsidR="006A25C0">
        <w:instrText xml:space="preserve"> REF _Ref57136213 \w \h </w:instrText>
      </w:r>
      <w:r w:rsidR="006A25C0">
        <w:fldChar w:fldCharType="separate"/>
      </w:r>
      <w:r w:rsidR="00DE0E59">
        <w:t>152(3)</w:t>
      </w:r>
      <w:r w:rsidR="006A25C0">
        <w:fldChar w:fldCharType="end"/>
      </w:r>
      <w:r w:rsidR="006A25C0">
        <w:t xml:space="preserve"> at any time</w:t>
      </w:r>
      <w:r w:rsidR="00610422">
        <w:t>, by further notice</w:t>
      </w:r>
      <w:r w:rsidR="006A25C0">
        <w:t>.</w:t>
      </w:r>
      <w:bookmarkEnd w:id="14814"/>
      <w:bookmarkEnd w:id="14815"/>
      <w:r w:rsidR="006A25C0">
        <w:t xml:space="preserve">  </w:t>
      </w:r>
    </w:p>
    <w:p w14:paraId="1AE3E03B" w14:textId="5CB79FF0" w:rsidR="00610422" w:rsidRDefault="001409C0" w:rsidP="001409C0">
      <w:pPr>
        <w:pStyle w:val="PNR-2"/>
        <w:numPr>
          <w:ilvl w:val="0"/>
          <w:numId w:val="0"/>
        </w:numPr>
        <w:ind w:left="709" w:hanging="567"/>
      </w:pPr>
      <w:bookmarkStart w:id="14816" w:name="_Toc74986258"/>
      <w:r>
        <w:t>(5)</w:t>
      </w:r>
      <w:r>
        <w:tab/>
      </w:r>
      <w:r w:rsidR="00610422">
        <w:t xml:space="preserve">Before giving a notice under </w:t>
      </w:r>
      <w:r w:rsidR="00DA659F">
        <w:t xml:space="preserve">rule </w:t>
      </w:r>
      <w:r w:rsidR="00DA659F">
        <w:fldChar w:fldCharType="begin" w:fldLock="1"/>
      </w:r>
      <w:r w:rsidR="00DA659F">
        <w:instrText xml:space="preserve"> REF _Ref59686818 \w \h </w:instrText>
      </w:r>
      <w:r w:rsidR="00DA659F">
        <w:fldChar w:fldCharType="separate"/>
      </w:r>
      <w:r w:rsidR="00DE0E59">
        <w:t>152(3)</w:t>
      </w:r>
      <w:r w:rsidR="00DA659F">
        <w:fldChar w:fldCharType="end"/>
      </w:r>
      <w:r w:rsidR="00DA659F">
        <w:t xml:space="preserve"> or </w:t>
      </w:r>
      <w:r w:rsidR="00DA659F">
        <w:fldChar w:fldCharType="begin" w:fldLock="1"/>
      </w:r>
      <w:r w:rsidR="00DA659F">
        <w:instrText xml:space="preserve"> REF _Ref68265734 \w \h </w:instrText>
      </w:r>
      <w:r w:rsidR="00DA659F">
        <w:fldChar w:fldCharType="separate"/>
      </w:r>
      <w:r w:rsidR="00DE0E59">
        <w:t>152(4)</w:t>
      </w:r>
      <w:r w:rsidR="00DA659F">
        <w:fldChar w:fldCharType="end"/>
      </w:r>
      <w:r w:rsidR="00DA659F">
        <w:t>, the ISO must</w:t>
      </w:r>
      <w:r w:rsidR="0095629E">
        <w:t> —</w:t>
      </w:r>
      <w:bookmarkEnd w:id="14816"/>
    </w:p>
    <w:p w14:paraId="3F41F38A" w14:textId="5D2482B7" w:rsidR="00DA659F" w:rsidRDefault="001409C0" w:rsidP="001409C0">
      <w:pPr>
        <w:pStyle w:val="PNR-3"/>
        <w:numPr>
          <w:ilvl w:val="0"/>
          <w:numId w:val="0"/>
        </w:numPr>
        <w:tabs>
          <w:tab w:val="left" w:pos="709"/>
        </w:tabs>
        <w:ind w:left="1418" w:hanging="709"/>
      </w:pPr>
      <w:r>
        <w:t>(a)</w:t>
      </w:r>
      <w:r>
        <w:tab/>
      </w:r>
      <w:r w:rsidR="00DA659F">
        <w:t xml:space="preserve">confer with the </w:t>
      </w:r>
      <w:r w:rsidR="00DA659F">
        <w:rPr>
          <w:i/>
        </w:rPr>
        <w:t>non-covered NSP</w:t>
      </w:r>
      <w:r w:rsidR="00DA659F">
        <w:t xml:space="preserve"> to which the notice relates;</w:t>
      </w:r>
      <w:r w:rsidR="008E091C" w:rsidRPr="008E091C">
        <w:t xml:space="preserve"> </w:t>
      </w:r>
      <w:r w:rsidR="008E091C">
        <w:t>and</w:t>
      </w:r>
    </w:p>
    <w:p w14:paraId="7AD50CCE" w14:textId="2A4CBE12" w:rsidR="00F43F31" w:rsidRPr="00F43F31" w:rsidRDefault="001409C0" w:rsidP="001409C0">
      <w:pPr>
        <w:pStyle w:val="PNR-3"/>
        <w:numPr>
          <w:ilvl w:val="0"/>
          <w:numId w:val="0"/>
        </w:numPr>
        <w:tabs>
          <w:tab w:val="left" w:pos="709"/>
        </w:tabs>
        <w:ind w:left="1418" w:hanging="709"/>
      </w:pPr>
      <w:bookmarkStart w:id="14817" w:name="_Ref68265993"/>
      <w:r w:rsidRPr="00F43F31">
        <w:t>(b)</w:t>
      </w:r>
      <w:r w:rsidRPr="00F43F31">
        <w:tab/>
      </w:r>
      <w:r w:rsidR="00F43F31">
        <w:t xml:space="preserve">subject to rule </w:t>
      </w:r>
      <w:r w:rsidR="00F43F31">
        <w:fldChar w:fldCharType="begin" w:fldLock="1"/>
      </w:r>
      <w:r w:rsidR="00F43F31">
        <w:instrText xml:space="preserve"> REF _Ref68265959 \w \h </w:instrText>
      </w:r>
      <w:r w:rsidR="00F43F31">
        <w:fldChar w:fldCharType="separate"/>
      </w:r>
      <w:r w:rsidR="00DE0E59">
        <w:t>152(6)</w:t>
      </w:r>
      <w:r w:rsidR="00F43F31">
        <w:fldChar w:fldCharType="end"/>
      </w:r>
      <w:r w:rsidR="00F43F31">
        <w:t xml:space="preserve">, </w:t>
      </w:r>
      <w:r w:rsidR="003E2AC7">
        <w:t xml:space="preserve">undertake at least the </w:t>
      </w:r>
      <w:r w:rsidR="003E2AC7">
        <w:rPr>
          <w:i/>
        </w:rPr>
        <w:t xml:space="preserve">expedited consultation </w:t>
      </w:r>
      <w:r w:rsidR="009E04EE">
        <w:rPr>
          <w:i/>
        </w:rPr>
        <w:t>process</w:t>
      </w:r>
      <w:r w:rsidR="00F43F31">
        <w:rPr>
          <w:i/>
        </w:rPr>
        <w:t>.</w:t>
      </w:r>
      <w:bookmarkEnd w:id="14817"/>
    </w:p>
    <w:p w14:paraId="1C61527B" w14:textId="3CA53E1D" w:rsidR="00DA659F" w:rsidRDefault="001409C0" w:rsidP="001409C0">
      <w:pPr>
        <w:pStyle w:val="PNR-2"/>
        <w:numPr>
          <w:ilvl w:val="0"/>
          <w:numId w:val="0"/>
        </w:numPr>
        <w:ind w:left="709" w:hanging="567"/>
      </w:pPr>
      <w:bookmarkStart w:id="14818" w:name="_Ref68265959"/>
      <w:bookmarkStart w:id="14819" w:name="_Toc74986259"/>
      <w:r>
        <w:t>(6)</w:t>
      </w:r>
      <w:r>
        <w:tab/>
      </w:r>
      <w:r w:rsidR="00F43F31">
        <w:t xml:space="preserve">If </w:t>
      </w:r>
      <w:r w:rsidR="003E2AC7">
        <w:t xml:space="preserve">the </w:t>
      </w:r>
      <w:r w:rsidR="003E2AC7">
        <w:rPr>
          <w:i/>
        </w:rPr>
        <w:t>ISO</w:t>
      </w:r>
      <w:r w:rsidR="003E2AC7">
        <w:t xml:space="preserve"> considers the matter to be too urgent </w:t>
      </w:r>
      <w:r w:rsidR="00C62CB6">
        <w:t xml:space="preserve">to </w:t>
      </w:r>
      <w:r w:rsidR="003E2AC7">
        <w:t>allow time for consultat</w:t>
      </w:r>
      <w:r w:rsidR="00027EF0">
        <w:t>i</w:t>
      </w:r>
      <w:r w:rsidR="003E2AC7">
        <w:t xml:space="preserve">on </w:t>
      </w:r>
      <w:r w:rsidR="000317A8">
        <w:t xml:space="preserve">under rule </w:t>
      </w:r>
      <w:r w:rsidR="000317A8">
        <w:fldChar w:fldCharType="begin" w:fldLock="1"/>
      </w:r>
      <w:r w:rsidR="000317A8">
        <w:instrText xml:space="preserve"> REF _Ref68265993 \w \h </w:instrText>
      </w:r>
      <w:r w:rsidR="000317A8">
        <w:fldChar w:fldCharType="separate"/>
      </w:r>
      <w:r w:rsidR="00DE0E59">
        <w:t>152(5)(b)</w:t>
      </w:r>
      <w:r w:rsidR="000317A8">
        <w:fldChar w:fldCharType="end"/>
      </w:r>
      <w:r w:rsidR="000317A8">
        <w:t xml:space="preserve">, </w:t>
      </w:r>
      <w:r w:rsidR="003E2AC7">
        <w:t xml:space="preserve">it </w:t>
      </w:r>
      <w:r w:rsidR="00C62CB6">
        <w:t xml:space="preserve">may instead </w:t>
      </w:r>
      <w:r w:rsidR="00027EF0">
        <w:t xml:space="preserve">undertake only </w:t>
      </w:r>
      <w:r w:rsidR="003E2AC7">
        <w:t xml:space="preserve">such consultation as </w:t>
      </w:r>
      <w:r w:rsidR="000317A8">
        <w:t xml:space="preserve">it considers to be </w:t>
      </w:r>
      <w:r w:rsidR="003E2AC7">
        <w:t>reasonably practicable, but</w:t>
      </w:r>
      <w:r w:rsidR="000317A8">
        <w:t>, after the notice is given,</w:t>
      </w:r>
      <w:r w:rsidR="003E2AC7">
        <w:t xml:space="preserve"> must </w:t>
      </w:r>
      <w:r w:rsidR="00027EF0">
        <w:t xml:space="preserve">subsequently undertake at least the </w:t>
      </w:r>
      <w:r w:rsidR="00027EF0">
        <w:rPr>
          <w:i/>
        </w:rPr>
        <w:t>expedited consultation process</w:t>
      </w:r>
      <w:r w:rsidR="00027EF0">
        <w:t xml:space="preserve"> in res</w:t>
      </w:r>
      <w:r w:rsidR="00BC4DD4">
        <w:t>p</w:t>
      </w:r>
      <w:r w:rsidR="00027EF0">
        <w:t>ect of the notice</w:t>
      </w:r>
      <w:r w:rsidR="00BC4DD4">
        <w:t xml:space="preserve">, and consider whether to issue a further notice under rule </w:t>
      </w:r>
      <w:r w:rsidR="00BC4DD4">
        <w:fldChar w:fldCharType="begin" w:fldLock="1"/>
      </w:r>
      <w:r w:rsidR="00BC4DD4">
        <w:instrText xml:space="preserve"> REF _Ref68265734 \w \h </w:instrText>
      </w:r>
      <w:r w:rsidR="00BC4DD4">
        <w:fldChar w:fldCharType="separate"/>
      </w:r>
      <w:r w:rsidR="00DE0E59">
        <w:t>152(4)</w:t>
      </w:r>
      <w:r w:rsidR="00BC4DD4">
        <w:fldChar w:fldCharType="end"/>
      </w:r>
      <w:r w:rsidR="00027EF0">
        <w:t>.</w:t>
      </w:r>
      <w:bookmarkEnd w:id="14818"/>
      <w:bookmarkEnd w:id="14819"/>
    </w:p>
    <w:p w14:paraId="2F4E04E1" w14:textId="723D81B0" w:rsidR="006A25C0" w:rsidRDefault="001409C0" w:rsidP="001409C0">
      <w:pPr>
        <w:pStyle w:val="PNR-1"/>
        <w:numPr>
          <w:ilvl w:val="0"/>
          <w:numId w:val="0"/>
        </w:numPr>
        <w:tabs>
          <w:tab w:val="left" w:pos="0"/>
        </w:tabs>
      </w:pPr>
      <w:bookmarkStart w:id="14820" w:name="_Ref57190389"/>
      <w:bookmarkStart w:id="14821" w:name="_Toc73195635"/>
      <w:bookmarkStart w:id="14822" w:name="_Toc73196702"/>
      <w:bookmarkStart w:id="14823" w:name="_Toc74986260"/>
      <w:bookmarkStart w:id="14824" w:name="_Toc90968322"/>
      <w:bookmarkStart w:id="14825" w:name="_Toc90969604"/>
      <w:r>
        <w:t>153</w:t>
      </w:r>
      <w:r>
        <w:tab/>
      </w:r>
      <w:r w:rsidR="006A25C0">
        <w:t>ISO to determine generation adequacy margin</w:t>
      </w:r>
      <w:bookmarkEnd w:id="14820"/>
      <w:bookmarkEnd w:id="14821"/>
      <w:bookmarkEnd w:id="14822"/>
      <w:bookmarkEnd w:id="14823"/>
      <w:bookmarkEnd w:id="14824"/>
      <w:bookmarkEnd w:id="14825"/>
      <w:r w:rsidR="006A25C0" w:rsidDel="002B5CFB">
        <w:t xml:space="preserve"> </w:t>
      </w:r>
    </w:p>
    <w:p w14:paraId="5F1DF0D2" w14:textId="690EA785" w:rsidR="006A25C0" w:rsidRDefault="001409C0" w:rsidP="001409C0">
      <w:pPr>
        <w:pStyle w:val="PNR-2"/>
        <w:numPr>
          <w:ilvl w:val="0"/>
          <w:numId w:val="0"/>
        </w:numPr>
        <w:ind w:left="709" w:hanging="567"/>
      </w:pPr>
      <w:bookmarkStart w:id="14826" w:name="_Ref66432511"/>
      <w:bookmarkStart w:id="14827" w:name="_Toc74986261"/>
      <w:r>
        <w:t>(1)</w:t>
      </w:r>
      <w:r>
        <w:tab/>
      </w:r>
      <w:r w:rsidR="006A25C0">
        <w:t xml:space="preserve">The </w:t>
      </w:r>
      <w:r w:rsidR="006A25C0">
        <w:rPr>
          <w:i/>
        </w:rPr>
        <w:t>ISO</w:t>
      </w:r>
      <w:r w:rsidR="006A25C0">
        <w:t xml:space="preserve"> must from time to time determine the margin (</w:t>
      </w:r>
      <w:r w:rsidR="006A25C0">
        <w:rPr>
          <w:b/>
        </w:rPr>
        <w:t>“generation adequacy margin”</w:t>
      </w:r>
      <w:r w:rsidR="006A25C0">
        <w:t xml:space="preserve">) by which each </w:t>
      </w:r>
      <w:r w:rsidR="006A25C0" w:rsidRPr="00BB1D2A">
        <w:rPr>
          <w:i/>
        </w:rPr>
        <w:t>exit user’s</w:t>
      </w:r>
      <w:r w:rsidR="006A25C0" w:rsidRPr="00BB1D2A">
        <w:t xml:space="preserve"> </w:t>
      </w:r>
      <w:r w:rsidR="006A25C0" w:rsidRPr="00BB1D2A">
        <w:rPr>
          <w:i/>
        </w:rPr>
        <w:t xml:space="preserve">total allocation </w:t>
      </w:r>
      <w:r w:rsidR="006A25C0" w:rsidRPr="00BB1D2A">
        <w:t xml:space="preserve">from </w:t>
      </w:r>
      <w:r w:rsidR="008D16F5">
        <w:rPr>
          <w:i/>
        </w:rPr>
        <w:t>generator</w:t>
      </w:r>
      <w:r w:rsidR="006A25C0" w:rsidRPr="00BB1D2A">
        <w:rPr>
          <w:i/>
        </w:rPr>
        <w:t xml:space="preserve">s </w:t>
      </w:r>
      <w:r w:rsidR="006A25C0" w:rsidRPr="00BB1D2A">
        <w:t>must exceed its chosen</w:t>
      </w:r>
      <w:r w:rsidR="006A25C0" w:rsidRPr="00BB1D2A">
        <w:rPr>
          <w:i/>
        </w:rPr>
        <w:t xml:space="preserve"> demand cap</w:t>
      </w:r>
      <w:r w:rsidR="006A25C0" w:rsidRPr="00BB1D2A">
        <w:t>,</w:t>
      </w:r>
      <w:r w:rsidR="006A25C0">
        <w:t xml:space="preserve"> in order to ensure there is enough installed generating capacity in the </w:t>
      </w:r>
      <w:r w:rsidR="006A25C0">
        <w:rPr>
          <w:i/>
        </w:rPr>
        <w:t>power system</w:t>
      </w:r>
      <w:r w:rsidR="006A25C0">
        <w:t xml:space="preserve"> to achieve the primary objective in rule </w:t>
      </w:r>
      <w:r w:rsidR="006A25C0">
        <w:fldChar w:fldCharType="begin" w:fldLock="1"/>
      </w:r>
      <w:r w:rsidR="006A25C0">
        <w:instrText xml:space="preserve"> REF _Ref57191324 \w \h </w:instrText>
      </w:r>
      <w:r w:rsidR="006A25C0">
        <w:fldChar w:fldCharType="separate"/>
      </w:r>
      <w:r w:rsidR="00DE0E59">
        <w:t>150(1)</w:t>
      </w:r>
      <w:r w:rsidR="006A25C0">
        <w:fldChar w:fldCharType="end"/>
      </w:r>
      <w:r w:rsidR="006A25C0">
        <w:t>.</w:t>
      </w:r>
      <w:bookmarkEnd w:id="14826"/>
      <w:bookmarkEnd w:id="14827"/>
    </w:p>
    <w:p w14:paraId="4E6EA314" w14:textId="04DB3862" w:rsidR="00160C4C" w:rsidRDefault="001409C0" w:rsidP="001409C0">
      <w:pPr>
        <w:pStyle w:val="PNR-2"/>
        <w:numPr>
          <w:ilvl w:val="0"/>
          <w:numId w:val="0"/>
        </w:numPr>
        <w:ind w:left="709" w:hanging="567"/>
      </w:pPr>
      <w:bookmarkStart w:id="14828" w:name="_Toc74986262"/>
      <w:r>
        <w:t>(2)</w:t>
      </w:r>
      <w:r>
        <w:tab/>
      </w:r>
      <w:r w:rsidR="00160C4C">
        <w:t xml:space="preserve">The </w:t>
      </w:r>
      <w:r w:rsidR="00160C4C" w:rsidRPr="00160C4C">
        <w:rPr>
          <w:i/>
        </w:rPr>
        <w:t>ISO</w:t>
      </w:r>
      <w:r w:rsidR="00160C4C">
        <w:t xml:space="preserve"> must </w:t>
      </w:r>
      <w:r w:rsidR="003837CE">
        <w:t>consult</w:t>
      </w:r>
      <w:r w:rsidR="00160C4C">
        <w:t xml:space="preserve"> with </w:t>
      </w:r>
      <w:r w:rsidR="008D16F5">
        <w:rPr>
          <w:i/>
        </w:rPr>
        <w:t>generator</w:t>
      </w:r>
      <w:r w:rsidR="00160C4C" w:rsidRPr="00160C4C">
        <w:rPr>
          <w:i/>
        </w:rPr>
        <w:t>s</w:t>
      </w:r>
      <w:r w:rsidR="00160C4C">
        <w:t xml:space="preserve"> and undertake at least the </w:t>
      </w:r>
      <w:r w:rsidR="00160C4C" w:rsidRPr="00160C4C">
        <w:rPr>
          <w:i/>
        </w:rPr>
        <w:t>expedited consultation process</w:t>
      </w:r>
      <w:r w:rsidR="00160C4C">
        <w:t xml:space="preserve"> before making a determination under rule </w:t>
      </w:r>
      <w:r w:rsidR="00160C4C">
        <w:fldChar w:fldCharType="begin" w:fldLock="1"/>
      </w:r>
      <w:r w:rsidR="00160C4C">
        <w:instrText xml:space="preserve"> REF _Ref66432511 \w \h </w:instrText>
      </w:r>
      <w:r w:rsidR="00160C4C">
        <w:fldChar w:fldCharType="separate"/>
      </w:r>
      <w:r w:rsidR="00DE0E59">
        <w:t>153(1)</w:t>
      </w:r>
      <w:r w:rsidR="00160C4C">
        <w:fldChar w:fldCharType="end"/>
      </w:r>
      <w:r w:rsidR="00160C4C">
        <w:t>.</w:t>
      </w:r>
      <w:bookmarkEnd w:id="14828"/>
    </w:p>
    <w:p w14:paraId="1AAC9443" w14:textId="5E808E2D" w:rsidR="006A25C0" w:rsidRDefault="001409C0" w:rsidP="001409C0">
      <w:pPr>
        <w:pStyle w:val="PNR-2"/>
        <w:numPr>
          <w:ilvl w:val="0"/>
          <w:numId w:val="0"/>
        </w:numPr>
        <w:ind w:left="709" w:hanging="567"/>
      </w:pPr>
      <w:bookmarkStart w:id="14829" w:name="_Toc74986263"/>
      <w:r>
        <w:t>(3)</w:t>
      </w:r>
      <w:r>
        <w:tab/>
      </w:r>
      <w:r w:rsidR="006A25C0">
        <w:t xml:space="preserve">The </w:t>
      </w:r>
      <w:r w:rsidR="006A25C0" w:rsidRPr="00E66B70">
        <w:rPr>
          <w:i/>
        </w:rPr>
        <w:t>generation adequacy margin</w:t>
      </w:r>
      <w:r w:rsidR="006A25C0">
        <w:t xml:space="preserve"> may be expressed as a percentage, as a share of a fixed quantity, or in any other way the ISO considers appropriate.</w:t>
      </w:r>
      <w:bookmarkEnd w:id="14829"/>
      <w:r w:rsidR="006A25C0">
        <w:t xml:space="preserve"> </w:t>
      </w:r>
    </w:p>
    <w:p w14:paraId="69C09E5C" w14:textId="79236903" w:rsidR="006A25C0" w:rsidRDefault="001409C0" w:rsidP="001409C0">
      <w:pPr>
        <w:pStyle w:val="PNR-1"/>
        <w:numPr>
          <w:ilvl w:val="0"/>
          <w:numId w:val="0"/>
        </w:numPr>
        <w:tabs>
          <w:tab w:val="left" w:pos="0"/>
        </w:tabs>
      </w:pPr>
      <w:bookmarkStart w:id="14830" w:name="_Ref57123026"/>
      <w:bookmarkStart w:id="14831" w:name="_Toc73195636"/>
      <w:bookmarkStart w:id="14832" w:name="_Toc73196703"/>
      <w:bookmarkStart w:id="14833" w:name="_Toc74986264"/>
      <w:bookmarkStart w:id="14834" w:name="_Toc90968323"/>
      <w:bookmarkStart w:id="14835" w:name="_Toc90969605"/>
      <w:r>
        <w:t>154</w:t>
      </w:r>
      <w:r>
        <w:tab/>
      </w:r>
      <w:r w:rsidR="006A25C0">
        <w:t>Generator may self-certify capacity</w:t>
      </w:r>
      <w:bookmarkEnd w:id="14830"/>
      <w:bookmarkEnd w:id="14831"/>
      <w:bookmarkEnd w:id="14832"/>
      <w:bookmarkEnd w:id="14833"/>
      <w:bookmarkEnd w:id="14834"/>
      <w:bookmarkEnd w:id="14835"/>
    </w:p>
    <w:p w14:paraId="0E88E3AD" w14:textId="260CE046" w:rsidR="003B0DA6" w:rsidRDefault="00024140" w:rsidP="0059652C">
      <w:pPr>
        <w:pStyle w:val="PNRNotes"/>
        <w:keepNext/>
      </w:pPr>
      <w:r>
        <w:t>{</w:t>
      </w:r>
      <w:r w:rsidR="00401C62" w:rsidRPr="00401C62">
        <w:t xml:space="preserve">Generators’ participation </w:t>
      </w:r>
      <w:r w:rsidR="003B0DA6">
        <w:t xml:space="preserve">under this rule </w:t>
      </w:r>
      <w:r w:rsidR="003B0DA6">
        <w:fldChar w:fldCharType="begin" w:fldLock="1"/>
      </w:r>
      <w:r w:rsidR="003B0DA6">
        <w:instrText xml:space="preserve"> REF _Ref57123026 \w \h </w:instrText>
      </w:r>
      <w:r w:rsidR="0059652C">
        <w:instrText xml:space="preserve"> \* MERGEFORMAT </w:instrText>
      </w:r>
      <w:r w:rsidR="003B0DA6">
        <w:fldChar w:fldCharType="separate"/>
      </w:r>
      <w:r w:rsidR="00DE0E59">
        <w:t>154</w:t>
      </w:r>
      <w:r w:rsidR="003B0DA6">
        <w:fldChar w:fldCharType="end"/>
      </w:r>
      <w:r w:rsidR="003B0DA6">
        <w:t xml:space="preserve"> and rule </w:t>
      </w:r>
      <w:r w:rsidR="003B0DA6">
        <w:fldChar w:fldCharType="begin" w:fldLock="1"/>
      </w:r>
      <w:r w:rsidR="003B0DA6">
        <w:instrText xml:space="preserve"> REF _Ref57188272 \w \h </w:instrText>
      </w:r>
      <w:r w:rsidR="0059652C">
        <w:instrText xml:space="preserve"> \* MERGEFORMAT </w:instrText>
      </w:r>
      <w:r w:rsidR="003B0DA6">
        <w:fldChar w:fldCharType="separate"/>
      </w:r>
      <w:r w:rsidR="00DE0E59">
        <w:t>155</w:t>
      </w:r>
      <w:r w:rsidR="003B0DA6">
        <w:fldChar w:fldCharType="end"/>
      </w:r>
      <w:r w:rsidR="00401C62" w:rsidRPr="00401C62">
        <w:t xml:space="preserve"> </w:t>
      </w:r>
      <w:r w:rsidR="006A25C0" w:rsidRPr="00401C62">
        <w:t xml:space="preserve">is optional.  It’s up to the exit users to find </w:t>
      </w:r>
      <w:r w:rsidR="008D16F5">
        <w:t>generator</w:t>
      </w:r>
      <w:r w:rsidR="006A25C0" w:rsidRPr="00401C62">
        <w:t>s willing to participate.</w:t>
      </w:r>
      <w:r w:rsidR="00401C62">
        <w:t>}</w:t>
      </w:r>
      <w:r w:rsidR="003B0DA6" w:rsidRPr="003B0DA6">
        <w:t xml:space="preserve"> </w:t>
      </w:r>
    </w:p>
    <w:p w14:paraId="0C8C5F51" w14:textId="607B66CB" w:rsidR="006A25C0" w:rsidRDefault="001409C0" w:rsidP="001409C0">
      <w:pPr>
        <w:pStyle w:val="PNR-2"/>
        <w:numPr>
          <w:ilvl w:val="0"/>
          <w:numId w:val="0"/>
        </w:numPr>
        <w:ind w:left="709" w:hanging="567"/>
      </w:pPr>
      <w:bookmarkStart w:id="14836" w:name="_Ref63234916"/>
      <w:bookmarkStart w:id="14837" w:name="_Toc74986265"/>
      <w:r>
        <w:t>(1)</w:t>
      </w:r>
      <w:r>
        <w:tab/>
      </w:r>
      <w:r w:rsidR="006A25C0">
        <w:t xml:space="preserve">A </w:t>
      </w:r>
      <w:r w:rsidR="008D16F5">
        <w:rPr>
          <w:i/>
        </w:rPr>
        <w:t>generator</w:t>
      </w:r>
      <w:r w:rsidR="006A25C0">
        <w:rPr>
          <w:i/>
        </w:rPr>
        <w:t xml:space="preserve"> </w:t>
      </w:r>
      <w:r w:rsidR="006A25C0">
        <w:t xml:space="preserve">may from time to time, after consulting with the </w:t>
      </w:r>
      <w:r w:rsidR="006A25C0">
        <w:rPr>
          <w:i/>
        </w:rPr>
        <w:t>ISO</w:t>
      </w:r>
      <w:r w:rsidR="006A25C0">
        <w:t xml:space="preserve">, give (or amend or withdraw) a notice to the </w:t>
      </w:r>
      <w:r w:rsidR="006A25C0">
        <w:rPr>
          <w:i/>
        </w:rPr>
        <w:t xml:space="preserve">ISO </w:t>
      </w:r>
      <w:r w:rsidR="006A25C0">
        <w:t xml:space="preserve">(a </w:t>
      </w:r>
      <w:r w:rsidR="006A25C0">
        <w:rPr>
          <w:b/>
        </w:rPr>
        <w:t>“capacity certificate”</w:t>
      </w:r>
      <w:r w:rsidR="006A25C0">
        <w:t xml:space="preserve">) specifying a quantity in MW to stand as its </w:t>
      </w:r>
      <w:r w:rsidR="006A25C0">
        <w:rPr>
          <w:b/>
        </w:rPr>
        <w:t>“certified capacity”</w:t>
      </w:r>
      <w:r w:rsidR="006A25C0" w:rsidRPr="009935D9">
        <w:t>.</w:t>
      </w:r>
      <w:bookmarkEnd w:id="14836"/>
      <w:r w:rsidR="001702FB">
        <w:t xml:space="preserve">  </w:t>
      </w:r>
      <w:bookmarkEnd w:id="14837"/>
    </w:p>
    <w:p w14:paraId="003169F1" w14:textId="22A64A41" w:rsidR="006A25C0" w:rsidRDefault="001409C0" w:rsidP="001409C0">
      <w:pPr>
        <w:pStyle w:val="PNR-2"/>
        <w:numPr>
          <w:ilvl w:val="0"/>
          <w:numId w:val="0"/>
        </w:numPr>
        <w:ind w:left="709" w:hanging="567"/>
      </w:pPr>
      <w:bookmarkStart w:id="14838" w:name="_Ref57187049"/>
      <w:bookmarkStart w:id="14839" w:name="_Toc74986266"/>
      <w:r>
        <w:t>(2)</w:t>
      </w:r>
      <w:r>
        <w:tab/>
      </w:r>
      <w:r w:rsidR="006A25C0">
        <w:t xml:space="preserve">A </w:t>
      </w:r>
      <w:r w:rsidR="006A25C0">
        <w:rPr>
          <w:i/>
        </w:rPr>
        <w:t>capacity certificate</w:t>
      </w:r>
      <w:r w:rsidR="006A25C0">
        <w:t xml:space="preserve"> must not specify a quantity of </w:t>
      </w:r>
      <w:r w:rsidR="006A25C0">
        <w:rPr>
          <w:i/>
        </w:rPr>
        <w:t xml:space="preserve">certified capacity </w:t>
      </w:r>
      <w:r w:rsidR="006A25C0">
        <w:t xml:space="preserve">which exceeds the </w:t>
      </w:r>
      <w:r w:rsidR="008D16F5">
        <w:rPr>
          <w:i/>
        </w:rPr>
        <w:t>generator</w:t>
      </w:r>
      <w:r w:rsidR="006A25C0">
        <w:rPr>
          <w:i/>
        </w:rPr>
        <w:t xml:space="preserve">’s </w:t>
      </w:r>
      <w:r w:rsidR="006A25C0" w:rsidRPr="00B34EAE">
        <w:rPr>
          <w:i/>
        </w:rPr>
        <w:t>actual</w:t>
      </w:r>
      <w:r w:rsidR="006A25C0">
        <w:t xml:space="preserve"> </w:t>
      </w:r>
      <w:r w:rsidR="006A25C0" w:rsidRPr="00FC0008">
        <w:rPr>
          <w:i/>
        </w:rPr>
        <w:t>installed capacity</w:t>
      </w:r>
      <w:r w:rsidR="006A25C0">
        <w:t>.</w:t>
      </w:r>
      <w:bookmarkEnd w:id="14838"/>
      <w:bookmarkEnd w:id="14839"/>
      <w:r w:rsidR="006A25C0">
        <w:t xml:space="preserve">  </w:t>
      </w:r>
    </w:p>
    <w:p w14:paraId="02B9E8EB" w14:textId="2C1E54C1" w:rsidR="006A25C0" w:rsidRDefault="001409C0" w:rsidP="001409C0">
      <w:pPr>
        <w:pStyle w:val="PNR-2"/>
        <w:numPr>
          <w:ilvl w:val="0"/>
          <w:numId w:val="0"/>
        </w:numPr>
        <w:ind w:left="709" w:hanging="567"/>
      </w:pPr>
      <w:bookmarkStart w:id="14840" w:name="_Toc74986267"/>
      <w:r>
        <w:t>(3)</w:t>
      </w:r>
      <w:r>
        <w:tab/>
      </w:r>
      <w:r w:rsidR="006A25C0">
        <w:t xml:space="preserve">A </w:t>
      </w:r>
      <w:r w:rsidR="008D16F5">
        <w:rPr>
          <w:i/>
        </w:rPr>
        <w:t>generator</w:t>
      </w:r>
      <w:r w:rsidR="006A25C0">
        <w:rPr>
          <w:i/>
        </w:rPr>
        <w:t xml:space="preserve">’s </w:t>
      </w:r>
      <w:r w:rsidR="006A25C0">
        <w:rPr>
          <w:b/>
        </w:rPr>
        <w:t>“actual installed capacity”</w:t>
      </w:r>
      <w:r w:rsidR="006A25C0">
        <w:t xml:space="preserve"> is to be expressed in MW, and</w:t>
      </w:r>
      <w:r w:rsidR="0095629E">
        <w:t> —</w:t>
      </w:r>
      <w:bookmarkEnd w:id="14840"/>
      <w:r w:rsidR="006A25C0">
        <w:t xml:space="preserve"> </w:t>
      </w:r>
    </w:p>
    <w:p w14:paraId="312932D9" w14:textId="5803FD6E" w:rsidR="006A25C0" w:rsidRDefault="001409C0" w:rsidP="001409C0">
      <w:pPr>
        <w:pStyle w:val="PNR-3"/>
        <w:numPr>
          <w:ilvl w:val="0"/>
          <w:numId w:val="0"/>
        </w:numPr>
        <w:tabs>
          <w:tab w:val="left" w:pos="709"/>
        </w:tabs>
        <w:ind w:left="1418" w:hanging="709"/>
      </w:pPr>
      <w:r>
        <w:t>(a)</w:t>
      </w:r>
      <w:r>
        <w:tab/>
      </w:r>
      <w:r w:rsidR="006A25C0">
        <w:t>is to be a reasonable estimate determined</w:t>
      </w:r>
      <w:r w:rsidR="006A25C0" w:rsidRPr="007A43C1">
        <w:t xml:space="preserve"> </w:t>
      </w:r>
      <w:r w:rsidR="006A25C0">
        <w:t xml:space="preserve">in accordance with </w:t>
      </w:r>
      <w:r w:rsidR="006A25C0">
        <w:rPr>
          <w:i/>
        </w:rPr>
        <w:t>GEIP</w:t>
      </w:r>
      <w:r w:rsidR="006A25C0">
        <w:t xml:space="preserve"> of the aggregate, across all the </w:t>
      </w:r>
      <w:r w:rsidR="008D16F5">
        <w:rPr>
          <w:i/>
        </w:rPr>
        <w:t>generator</w:t>
      </w:r>
      <w:r w:rsidR="006A25C0">
        <w:rPr>
          <w:i/>
        </w:rPr>
        <w:t>’s generation facilities</w:t>
      </w:r>
      <w:r w:rsidR="006A25C0">
        <w:t xml:space="preserve">, of the </w:t>
      </w:r>
      <w:r w:rsidR="006A25C0" w:rsidRPr="00DD37A1">
        <w:rPr>
          <w:i/>
        </w:rPr>
        <w:t xml:space="preserve">generation </w:t>
      </w:r>
      <w:r w:rsidR="003837CE" w:rsidRPr="00DD37A1">
        <w:rPr>
          <w:i/>
        </w:rPr>
        <w:t>facilit</w:t>
      </w:r>
      <w:r w:rsidR="003837CE">
        <w:rPr>
          <w:i/>
        </w:rPr>
        <w:t>ies</w:t>
      </w:r>
      <w:r w:rsidR="006A25C0">
        <w:rPr>
          <w:i/>
        </w:rPr>
        <w:t>’</w:t>
      </w:r>
      <w:r w:rsidR="006A25C0">
        <w:t xml:space="preserve"> capacity available </w:t>
      </w:r>
      <w:r w:rsidR="006A25C0" w:rsidRPr="00DD37A1">
        <w:t>to generate electricity and send it out into</w:t>
      </w:r>
      <w:r w:rsidR="006A25C0">
        <w:t xml:space="preserve"> the </w:t>
      </w:r>
      <w:r w:rsidR="006A25C0">
        <w:rPr>
          <w:i/>
        </w:rPr>
        <w:t>power system</w:t>
      </w:r>
      <w:r w:rsidR="006A25C0">
        <w:t xml:space="preserve"> at times of </w:t>
      </w:r>
      <w:r w:rsidR="006A25C0">
        <w:rPr>
          <w:i/>
        </w:rPr>
        <w:t>power system</w:t>
      </w:r>
      <w:r w:rsidR="006A25C0">
        <w:t xml:space="preserve"> </w:t>
      </w:r>
      <w:r w:rsidR="006A25C0" w:rsidRPr="00744063">
        <w:t>peak demand</w:t>
      </w:r>
      <w:r w:rsidR="006A25C0">
        <w:t>; and</w:t>
      </w:r>
    </w:p>
    <w:p w14:paraId="14908EE2" w14:textId="26D1C1C9" w:rsidR="006A25C0" w:rsidRDefault="001409C0" w:rsidP="001409C0">
      <w:pPr>
        <w:pStyle w:val="PNR-3"/>
        <w:numPr>
          <w:ilvl w:val="0"/>
          <w:numId w:val="0"/>
        </w:numPr>
        <w:tabs>
          <w:tab w:val="left" w:pos="709"/>
        </w:tabs>
        <w:ind w:left="1418" w:hanging="709"/>
      </w:pPr>
      <w:r>
        <w:t>(b)</w:t>
      </w:r>
      <w:r>
        <w:tab/>
      </w:r>
      <w:r w:rsidR="006A25C0">
        <w:t xml:space="preserve">is to make reasonable allowance for factors such as </w:t>
      </w:r>
      <w:r w:rsidR="006A25C0" w:rsidRPr="0076167B">
        <w:rPr>
          <w:i/>
        </w:rPr>
        <w:t>network constraints</w:t>
      </w:r>
      <w:r w:rsidR="006A25C0">
        <w:t xml:space="preserve">, and the impact of ambient temperature on </w:t>
      </w:r>
      <w:r w:rsidR="006A25C0">
        <w:rPr>
          <w:i/>
        </w:rPr>
        <w:t>generating units’</w:t>
      </w:r>
      <w:r w:rsidR="006A25C0">
        <w:t xml:space="preserve"> efficiency at the likely times of </w:t>
      </w:r>
      <w:r w:rsidR="006A25C0">
        <w:rPr>
          <w:i/>
        </w:rPr>
        <w:t>power system</w:t>
      </w:r>
      <w:r w:rsidR="006A25C0">
        <w:t xml:space="preserve"> peak demand; and</w:t>
      </w:r>
    </w:p>
    <w:p w14:paraId="08C62273" w14:textId="42D2AA08" w:rsidR="006A25C0" w:rsidRDefault="001409C0" w:rsidP="001409C0">
      <w:pPr>
        <w:pStyle w:val="PNR-3"/>
        <w:numPr>
          <w:ilvl w:val="0"/>
          <w:numId w:val="0"/>
        </w:numPr>
        <w:tabs>
          <w:tab w:val="left" w:pos="709"/>
        </w:tabs>
        <w:ind w:left="1418" w:hanging="709"/>
      </w:pPr>
      <w:bookmarkStart w:id="14841" w:name="_Ref57124268"/>
      <w:r>
        <w:t>(c)</w:t>
      </w:r>
      <w:r>
        <w:tab/>
      </w:r>
      <w:r w:rsidR="006A25C0">
        <w:t xml:space="preserve">may be determined on the assumption that none of the relevant </w:t>
      </w:r>
      <w:r w:rsidR="006A25C0">
        <w:rPr>
          <w:i/>
        </w:rPr>
        <w:t>generating units</w:t>
      </w:r>
      <w:r w:rsidR="006A25C0">
        <w:t xml:space="preserve"> are undergoing an outage.</w:t>
      </w:r>
      <w:bookmarkEnd w:id="14841"/>
      <w:r w:rsidR="006A25C0">
        <w:t xml:space="preserve"> </w:t>
      </w:r>
    </w:p>
    <w:p w14:paraId="3424434C" w14:textId="6A50EB3D" w:rsidR="006A25C0" w:rsidRDefault="006A25C0" w:rsidP="006A25C0">
      <w:pPr>
        <w:pStyle w:val="PNRNotes"/>
        <w:ind w:left="2160"/>
      </w:pPr>
      <w:r>
        <w:t xml:space="preserve">{Explanation for rule </w:t>
      </w:r>
      <w:r>
        <w:fldChar w:fldCharType="begin" w:fldLock="1"/>
      </w:r>
      <w:r>
        <w:instrText xml:space="preserve"> REF _Ref57124268 \w \h </w:instrText>
      </w:r>
      <w:r>
        <w:fldChar w:fldCharType="separate"/>
      </w:r>
      <w:r w:rsidR="00DE0E59">
        <w:t>154(3)(c)</w:t>
      </w:r>
      <w:r>
        <w:fldChar w:fldCharType="end"/>
      </w:r>
      <w:r w:rsidR="0095629E">
        <w:t> —</w:t>
      </w:r>
      <w:r w:rsidR="00491D18">
        <w:t xml:space="preserve"> Generation</w:t>
      </w:r>
      <w:r>
        <w:t xml:space="preserve"> adequacy counts all existing operational plant.  The allowance for outages etc is made elsewhere, in the </w:t>
      </w:r>
      <w:r>
        <w:rPr>
          <w:i/>
        </w:rPr>
        <w:t xml:space="preserve">ISO’s </w:t>
      </w:r>
      <w:r>
        <w:t xml:space="preserve">determination of the </w:t>
      </w:r>
      <w:r>
        <w:rPr>
          <w:i/>
        </w:rPr>
        <w:t>generation adequacy margin</w:t>
      </w:r>
      <w:r>
        <w:t>.}.</w:t>
      </w:r>
    </w:p>
    <w:p w14:paraId="6E368E90" w14:textId="689F5026" w:rsidR="006A25C0" w:rsidRDefault="001409C0" w:rsidP="001409C0">
      <w:pPr>
        <w:pStyle w:val="PNR-2"/>
        <w:numPr>
          <w:ilvl w:val="0"/>
          <w:numId w:val="0"/>
        </w:numPr>
        <w:ind w:left="709" w:hanging="567"/>
      </w:pPr>
      <w:bookmarkStart w:id="14842" w:name="_Toc74986268"/>
      <w:r>
        <w:t>(4)</w:t>
      </w:r>
      <w:r>
        <w:tab/>
      </w:r>
      <w:r w:rsidR="006A25C0">
        <w:t xml:space="preserve">A </w:t>
      </w:r>
      <w:r w:rsidR="006A25C0">
        <w:rPr>
          <w:i/>
        </w:rPr>
        <w:t>capacity certificate</w:t>
      </w:r>
      <w:r w:rsidR="006A25C0">
        <w:t xml:space="preserve"> must include a statement, signed by a senior manager, that the certificate complies with rule </w:t>
      </w:r>
      <w:r w:rsidR="006A25C0">
        <w:fldChar w:fldCharType="begin" w:fldLock="1"/>
      </w:r>
      <w:r w:rsidR="006A25C0">
        <w:instrText xml:space="preserve"> REF _Ref57187049 \w \h </w:instrText>
      </w:r>
      <w:r w:rsidR="006A25C0">
        <w:fldChar w:fldCharType="separate"/>
      </w:r>
      <w:r w:rsidR="00DE0E59">
        <w:t>154(2)</w:t>
      </w:r>
      <w:r w:rsidR="006A25C0">
        <w:fldChar w:fldCharType="end"/>
      </w:r>
      <w:r w:rsidR="006A25C0">
        <w:t>.</w:t>
      </w:r>
      <w:bookmarkEnd w:id="14842"/>
    </w:p>
    <w:p w14:paraId="3E082B9A" w14:textId="1E0CB598" w:rsidR="006A25C0" w:rsidRDefault="001409C0" w:rsidP="001409C0">
      <w:pPr>
        <w:pStyle w:val="PNR-2"/>
        <w:numPr>
          <w:ilvl w:val="0"/>
          <w:numId w:val="0"/>
        </w:numPr>
        <w:ind w:left="709" w:hanging="567"/>
      </w:pPr>
      <w:bookmarkStart w:id="14843" w:name="_Toc74986269"/>
      <w:r>
        <w:t>(5)</w:t>
      </w:r>
      <w:r>
        <w:tab/>
      </w:r>
      <w:r w:rsidR="006A25C0">
        <w:t xml:space="preserve">A </w:t>
      </w:r>
      <w:r w:rsidR="008D16F5">
        <w:rPr>
          <w:i/>
        </w:rPr>
        <w:t>generator</w:t>
      </w:r>
      <w:r w:rsidR="006A25C0">
        <w:t xml:space="preserve"> must </w:t>
      </w:r>
      <w:r w:rsidR="006A25C0" w:rsidRPr="00A2165F">
        <w:rPr>
          <w:i/>
        </w:rPr>
        <w:t>promptly</w:t>
      </w:r>
      <w:r w:rsidR="006A25C0">
        <w:t xml:space="preserve"> amend or withdraw a </w:t>
      </w:r>
      <w:r w:rsidR="006A25C0">
        <w:rPr>
          <w:i/>
        </w:rPr>
        <w:t xml:space="preserve">capacity certificate </w:t>
      </w:r>
      <w:r w:rsidR="006A25C0">
        <w:t xml:space="preserve">which does not comply with rule </w:t>
      </w:r>
      <w:r w:rsidR="006A25C0">
        <w:fldChar w:fldCharType="begin" w:fldLock="1"/>
      </w:r>
      <w:r w:rsidR="006A25C0">
        <w:instrText xml:space="preserve"> REF _Ref57187049 \w \h </w:instrText>
      </w:r>
      <w:r w:rsidR="006A25C0">
        <w:fldChar w:fldCharType="separate"/>
      </w:r>
      <w:r w:rsidR="00DE0E59">
        <w:t>154(2)</w:t>
      </w:r>
      <w:r w:rsidR="006A25C0">
        <w:fldChar w:fldCharType="end"/>
      </w:r>
      <w:r w:rsidR="006A25C0">
        <w:t>.</w:t>
      </w:r>
      <w:bookmarkEnd w:id="14843"/>
    </w:p>
    <w:p w14:paraId="5A7D89C9" w14:textId="1FD45387" w:rsidR="006A25C0" w:rsidRDefault="006A25C0" w:rsidP="006A25C0">
      <w:pPr>
        <w:pStyle w:val="PNRNotes"/>
      </w:pPr>
      <w:r>
        <w:t>{Example</w:t>
      </w:r>
      <w:r w:rsidR="0095629E">
        <w:t> —</w:t>
      </w:r>
      <w:r w:rsidR="00586879">
        <w:t xml:space="preserve"> A</w:t>
      </w:r>
      <w:r>
        <w:t xml:space="preserve"> previously-valid </w:t>
      </w:r>
      <w:r>
        <w:rPr>
          <w:i/>
        </w:rPr>
        <w:t>capacity certificate</w:t>
      </w:r>
      <w:r>
        <w:t xml:space="preserve"> may later come to breach rule </w:t>
      </w:r>
      <w:r>
        <w:fldChar w:fldCharType="begin" w:fldLock="1"/>
      </w:r>
      <w:r>
        <w:instrText xml:space="preserve"> REF _Ref57187049 \w \h </w:instrText>
      </w:r>
      <w:r>
        <w:fldChar w:fldCharType="separate"/>
      </w:r>
      <w:r w:rsidR="00DE0E59">
        <w:t>154(2)</w:t>
      </w:r>
      <w:r>
        <w:fldChar w:fldCharType="end"/>
      </w:r>
      <w:r>
        <w:t xml:space="preserve"> if the </w:t>
      </w:r>
      <w:r w:rsidR="008D16F5">
        <w:rPr>
          <w:i/>
        </w:rPr>
        <w:t>generator</w:t>
      </w:r>
      <w:r>
        <w:t xml:space="preserve"> decommissions a </w:t>
      </w:r>
      <w:r>
        <w:rPr>
          <w:i/>
        </w:rPr>
        <w:t>generating unit</w:t>
      </w:r>
      <w:r>
        <w:t>.}</w:t>
      </w:r>
    </w:p>
    <w:p w14:paraId="1D1BD1DE" w14:textId="1BE7935A" w:rsidR="006A25C0" w:rsidRPr="008E4A79" w:rsidRDefault="001409C0" w:rsidP="001409C0">
      <w:pPr>
        <w:pStyle w:val="PNR-2"/>
        <w:numPr>
          <w:ilvl w:val="0"/>
          <w:numId w:val="0"/>
        </w:numPr>
        <w:ind w:left="709" w:hanging="567"/>
      </w:pPr>
      <w:bookmarkStart w:id="14844" w:name="_Toc74986270"/>
      <w:r w:rsidRPr="008E4A79">
        <w:t>(6)</w:t>
      </w:r>
      <w:r w:rsidRPr="008E4A79">
        <w:tab/>
      </w:r>
      <w:r w:rsidR="006A25C0">
        <w:t xml:space="preserve">The </w:t>
      </w:r>
      <w:r w:rsidR="006A25C0">
        <w:rPr>
          <w:i/>
        </w:rPr>
        <w:t>ISO</w:t>
      </w:r>
      <w:r w:rsidR="006A25C0">
        <w:t xml:space="preserve"> may accept a </w:t>
      </w:r>
      <w:r w:rsidR="006A25C0">
        <w:rPr>
          <w:i/>
        </w:rPr>
        <w:t>capacity certificate</w:t>
      </w:r>
      <w:r w:rsidR="006A25C0">
        <w:t xml:space="preserve"> at face value, but does not have to.</w:t>
      </w:r>
      <w:bookmarkEnd w:id="14844"/>
    </w:p>
    <w:p w14:paraId="4F4EF010" w14:textId="121A742D" w:rsidR="006A25C0" w:rsidRDefault="001409C0" w:rsidP="001409C0">
      <w:pPr>
        <w:pStyle w:val="PNR-2"/>
        <w:numPr>
          <w:ilvl w:val="0"/>
          <w:numId w:val="0"/>
        </w:numPr>
        <w:ind w:left="709" w:hanging="567"/>
      </w:pPr>
      <w:bookmarkStart w:id="14845" w:name="_Ref57189209"/>
      <w:bookmarkStart w:id="14846" w:name="_Toc74986271"/>
      <w:bookmarkStart w:id="14847" w:name="_Ref57123217"/>
      <w:bookmarkStart w:id="14848" w:name="_Ref57184746"/>
      <w:r>
        <w:t>(7)</w:t>
      </w:r>
      <w:r>
        <w:tab/>
      </w:r>
      <w:r w:rsidR="006A25C0">
        <w:t xml:space="preserve">The </w:t>
      </w:r>
      <w:r w:rsidR="006A25C0">
        <w:rPr>
          <w:i/>
        </w:rPr>
        <w:t>ISO</w:t>
      </w:r>
      <w:r w:rsidR="006A25C0">
        <w:t xml:space="preserve"> may at any time, if it has reason to believe a </w:t>
      </w:r>
      <w:r w:rsidR="006A25C0">
        <w:rPr>
          <w:i/>
        </w:rPr>
        <w:t xml:space="preserve">capacity certificate </w:t>
      </w:r>
      <w:r w:rsidR="006A25C0">
        <w:t xml:space="preserve">does not comply with rule </w:t>
      </w:r>
      <w:r w:rsidR="006A25C0">
        <w:fldChar w:fldCharType="begin" w:fldLock="1"/>
      </w:r>
      <w:r w:rsidR="006A25C0">
        <w:instrText xml:space="preserve"> REF _Ref57187049 \w \h </w:instrText>
      </w:r>
      <w:r w:rsidR="006A25C0">
        <w:fldChar w:fldCharType="separate"/>
      </w:r>
      <w:r w:rsidR="00DE0E59">
        <w:t>154(2)</w:t>
      </w:r>
      <w:r w:rsidR="006A25C0">
        <w:fldChar w:fldCharType="end"/>
      </w:r>
      <w:r w:rsidR="0095629E">
        <w:t> —</w:t>
      </w:r>
      <w:bookmarkEnd w:id="14845"/>
      <w:bookmarkEnd w:id="14846"/>
    </w:p>
    <w:p w14:paraId="225C7B6B" w14:textId="52689B4B" w:rsidR="006A25C0" w:rsidRDefault="001409C0" w:rsidP="001409C0">
      <w:pPr>
        <w:pStyle w:val="PNR-3"/>
        <w:numPr>
          <w:ilvl w:val="0"/>
          <w:numId w:val="0"/>
        </w:numPr>
        <w:tabs>
          <w:tab w:val="left" w:pos="709"/>
        </w:tabs>
        <w:ind w:left="1418" w:hanging="709"/>
      </w:pPr>
      <w:r>
        <w:t>(a)</w:t>
      </w:r>
      <w:r>
        <w:tab/>
      </w:r>
      <w:r w:rsidR="006A25C0" w:rsidRPr="006F3BC2">
        <w:rPr>
          <w:i/>
        </w:rPr>
        <w:t>direct</w:t>
      </w:r>
      <w:r w:rsidR="006A25C0">
        <w:t xml:space="preserve"> the </w:t>
      </w:r>
      <w:r w:rsidR="008D16F5">
        <w:rPr>
          <w:i/>
        </w:rPr>
        <w:t>generator</w:t>
      </w:r>
      <w:r w:rsidR="006A25C0">
        <w:rPr>
          <w:i/>
        </w:rPr>
        <w:t xml:space="preserve"> </w:t>
      </w:r>
      <w:r w:rsidR="006A25C0">
        <w:t xml:space="preserve">to amend or withdraw the </w:t>
      </w:r>
      <w:r w:rsidR="006A25C0" w:rsidRPr="00AE1207">
        <w:t>certificate</w:t>
      </w:r>
      <w:r w:rsidR="006A25C0">
        <w:t>; and</w:t>
      </w:r>
    </w:p>
    <w:p w14:paraId="50F77709" w14:textId="7C43DC55" w:rsidR="006A25C0" w:rsidRDefault="001409C0" w:rsidP="001409C0">
      <w:pPr>
        <w:pStyle w:val="PNR-3"/>
        <w:numPr>
          <w:ilvl w:val="0"/>
          <w:numId w:val="0"/>
        </w:numPr>
        <w:tabs>
          <w:tab w:val="left" w:pos="709"/>
        </w:tabs>
        <w:ind w:left="1418" w:hanging="709"/>
      </w:pPr>
      <w:r>
        <w:t>(b)</w:t>
      </w:r>
      <w:r>
        <w:tab/>
      </w:r>
      <w:r w:rsidR="006A25C0">
        <w:t xml:space="preserve">if the </w:t>
      </w:r>
      <w:r w:rsidR="006A25C0">
        <w:rPr>
          <w:i/>
        </w:rPr>
        <w:t xml:space="preserve">ISO </w:t>
      </w:r>
      <w:r w:rsidR="006A25C0">
        <w:t xml:space="preserve">considers that the situation poses an imminent threat to </w:t>
      </w:r>
      <w:r w:rsidR="006A25C0">
        <w:rPr>
          <w:i/>
        </w:rPr>
        <w:t>security</w:t>
      </w:r>
      <w:r w:rsidR="006A25C0">
        <w:t xml:space="preserve"> or </w:t>
      </w:r>
      <w:r w:rsidR="006A25C0">
        <w:rPr>
          <w:i/>
        </w:rPr>
        <w:t>reliability</w:t>
      </w:r>
      <w:r w:rsidR="0095629E">
        <w:t> —</w:t>
      </w:r>
      <w:r w:rsidR="006A25C0">
        <w:t xml:space="preserve"> reject the </w:t>
      </w:r>
      <w:r w:rsidR="006A25C0" w:rsidRPr="00AE1207">
        <w:t>certificate</w:t>
      </w:r>
      <w:r w:rsidR="006A25C0">
        <w:t xml:space="preserve">, in which case the </w:t>
      </w:r>
      <w:r w:rsidR="006A25C0" w:rsidRPr="00AE1207">
        <w:t>certificate</w:t>
      </w:r>
      <w:r w:rsidR="006A25C0">
        <w:t xml:space="preserve"> ceases to have effect, and the </w:t>
      </w:r>
      <w:r w:rsidR="008D16F5">
        <w:rPr>
          <w:i/>
        </w:rPr>
        <w:t>generator</w:t>
      </w:r>
      <w:r w:rsidR="006A25C0">
        <w:rPr>
          <w:i/>
        </w:rPr>
        <w:t>’s</w:t>
      </w:r>
      <w:r w:rsidR="006A25C0">
        <w:t xml:space="preserve"> </w:t>
      </w:r>
      <w:r w:rsidR="006A25C0">
        <w:rPr>
          <w:i/>
        </w:rPr>
        <w:t>certified capacity</w:t>
      </w:r>
      <w:r w:rsidR="006A25C0">
        <w:t xml:space="preserve"> becomes zero until it lodges a new </w:t>
      </w:r>
      <w:r w:rsidR="006A25C0" w:rsidRPr="00AE1207">
        <w:t>certificate</w:t>
      </w:r>
      <w:r w:rsidR="006A25C0">
        <w:t>; and</w:t>
      </w:r>
    </w:p>
    <w:p w14:paraId="409E72D4" w14:textId="18227088" w:rsidR="006A25C0" w:rsidRDefault="001409C0" w:rsidP="001409C0">
      <w:pPr>
        <w:pStyle w:val="PNR-3"/>
        <w:numPr>
          <w:ilvl w:val="0"/>
          <w:numId w:val="0"/>
        </w:numPr>
        <w:tabs>
          <w:tab w:val="left" w:pos="709"/>
        </w:tabs>
        <w:ind w:left="1418" w:hanging="709"/>
      </w:pPr>
      <w:r>
        <w:t>(c)</w:t>
      </w:r>
      <w:r>
        <w:tab/>
      </w:r>
      <w:r w:rsidR="006A25C0">
        <w:t xml:space="preserve">do anything set out in rule </w:t>
      </w:r>
      <w:r w:rsidR="006A25C0">
        <w:rPr>
          <w:highlight w:val="green"/>
        </w:rPr>
        <w:fldChar w:fldCharType="begin" w:fldLock="1"/>
      </w:r>
      <w:r w:rsidR="006A25C0">
        <w:instrText xml:space="preserve"> REF _Ref57196262 \w \h </w:instrText>
      </w:r>
      <w:r w:rsidR="006A25C0">
        <w:rPr>
          <w:highlight w:val="green"/>
        </w:rPr>
      </w:r>
      <w:r w:rsidR="006A25C0">
        <w:rPr>
          <w:highlight w:val="green"/>
        </w:rPr>
        <w:fldChar w:fldCharType="separate"/>
      </w:r>
      <w:r w:rsidR="00DE0E59">
        <w:t>160(4)</w:t>
      </w:r>
      <w:r w:rsidR="006A25C0">
        <w:rPr>
          <w:highlight w:val="green"/>
        </w:rPr>
        <w:fldChar w:fldCharType="end"/>
      </w:r>
      <w:r w:rsidR="006A25C0">
        <w:t>.</w:t>
      </w:r>
    </w:p>
    <w:p w14:paraId="19A811B3" w14:textId="50925061" w:rsidR="006A25C0" w:rsidRDefault="001409C0" w:rsidP="001409C0">
      <w:pPr>
        <w:pStyle w:val="PNR-2"/>
        <w:numPr>
          <w:ilvl w:val="0"/>
          <w:numId w:val="0"/>
        </w:numPr>
        <w:ind w:left="709" w:hanging="567"/>
      </w:pPr>
      <w:bookmarkStart w:id="14849" w:name="_Toc74986272"/>
      <w:bookmarkEnd w:id="14847"/>
      <w:bookmarkEnd w:id="14848"/>
      <w:r>
        <w:t>(8)</w:t>
      </w:r>
      <w:r>
        <w:tab/>
      </w:r>
      <w:r w:rsidR="006A25C0">
        <w:t xml:space="preserve">The </w:t>
      </w:r>
      <w:r w:rsidR="006A25C0">
        <w:rPr>
          <w:i/>
        </w:rPr>
        <w:t>ISO</w:t>
      </w:r>
      <w:r w:rsidR="006A25C0">
        <w:t xml:space="preserve">, when making a determination under rule </w:t>
      </w:r>
      <w:r w:rsidR="006A25C0">
        <w:fldChar w:fldCharType="begin" w:fldLock="1"/>
      </w:r>
      <w:r w:rsidR="006A25C0">
        <w:instrText xml:space="preserve"> REF _Ref57123217 \w \h </w:instrText>
      </w:r>
      <w:r w:rsidR="006A25C0">
        <w:fldChar w:fldCharType="separate"/>
      </w:r>
      <w:r w:rsidR="00DE0E59">
        <w:t>154(7)</w:t>
      </w:r>
      <w:r w:rsidR="006A25C0">
        <w:fldChar w:fldCharType="end"/>
      </w:r>
      <w:r w:rsidR="006A25C0">
        <w:t xml:space="preserve">, must have regard to information provided by the </w:t>
      </w:r>
      <w:r w:rsidR="008D16F5">
        <w:rPr>
          <w:i/>
        </w:rPr>
        <w:t>generator</w:t>
      </w:r>
      <w:r w:rsidR="006A25C0" w:rsidRPr="00AC7741">
        <w:t xml:space="preserve">, but otherwise </w:t>
      </w:r>
      <w:r w:rsidR="006A25C0">
        <w:t>may inform itself as it sees fit.</w:t>
      </w:r>
      <w:bookmarkEnd w:id="14849"/>
    </w:p>
    <w:p w14:paraId="5FBBBBF8" w14:textId="2AA32A16" w:rsidR="006A25C0" w:rsidRDefault="001409C0" w:rsidP="001409C0">
      <w:pPr>
        <w:pStyle w:val="PNR-2"/>
        <w:numPr>
          <w:ilvl w:val="0"/>
          <w:numId w:val="0"/>
        </w:numPr>
        <w:ind w:left="709" w:hanging="567"/>
      </w:pPr>
      <w:bookmarkStart w:id="14850" w:name="_Toc74986273"/>
      <w:r>
        <w:t>(9)</w:t>
      </w:r>
      <w:r>
        <w:tab/>
      </w:r>
      <w:r w:rsidR="006A25C0">
        <w:t xml:space="preserve">A determination under rule </w:t>
      </w:r>
      <w:r w:rsidR="006A25C0">
        <w:fldChar w:fldCharType="begin" w:fldLock="1"/>
      </w:r>
      <w:r w:rsidR="006A25C0">
        <w:instrText xml:space="preserve"> REF _Ref57123217 \w \h </w:instrText>
      </w:r>
      <w:r w:rsidR="006A25C0">
        <w:fldChar w:fldCharType="separate"/>
      </w:r>
      <w:r w:rsidR="00DE0E59">
        <w:t>154(7)</w:t>
      </w:r>
      <w:r w:rsidR="006A25C0">
        <w:fldChar w:fldCharType="end"/>
      </w:r>
      <w:r w:rsidR="006A25C0">
        <w:t xml:space="preserve"> may be the subject of a </w:t>
      </w:r>
      <w:r w:rsidR="000975BF" w:rsidRPr="000975BF">
        <w:t>rules</w:t>
      </w:r>
      <w:r w:rsidR="006A25C0">
        <w:rPr>
          <w:i/>
        </w:rPr>
        <w:t xml:space="preserve"> dispute</w:t>
      </w:r>
      <w:r w:rsidR="006A25C0">
        <w:t>.</w:t>
      </w:r>
      <w:bookmarkEnd w:id="14850"/>
    </w:p>
    <w:p w14:paraId="4026FEEC" w14:textId="1D1430DC" w:rsidR="006A25C0" w:rsidRDefault="001409C0" w:rsidP="001409C0">
      <w:pPr>
        <w:pStyle w:val="PNR-1"/>
        <w:numPr>
          <w:ilvl w:val="0"/>
          <w:numId w:val="0"/>
        </w:numPr>
        <w:tabs>
          <w:tab w:val="left" w:pos="0"/>
        </w:tabs>
      </w:pPr>
      <w:bookmarkStart w:id="14851" w:name="_Ref57123462"/>
      <w:bookmarkStart w:id="14852" w:name="_Ref57188272"/>
      <w:bookmarkStart w:id="14853" w:name="_Toc73195637"/>
      <w:bookmarkStart w:id="14854" w:name="_Toc73196704"/>
      <w:bookmarkStart w:id="14855" w:name="_Toc74986274"/>
      <w:bookmarkStart w:id="14856" w:name="_Toc90968324"/>
      <w:bookmarkStart w:id="14857" w:name="_Toc90969606"/>
      <w:r>
        <w:t>155</w:t>
      </w:r>
      <w:r>
        <w:tab/>
      </w:r>
      <w:r w:rsidR="006A25C0">
        <w:t xml:space="preserve">Generator </w:t>
      </w:r>
      <w:bookmarkEnd w:id="14851"/>
      <w:r w:rsidR="006A25C0">
        <w:t>may give allocation notice</w:t>
      </w:r>
      <w:bookmarkEnd w:id="14852"/>
      <w:bookmarkEnd w:id="14853"/>
      <w:bookmarkEnd w:id="14854"/>
      <w:bookmarkEnd w:id="14855"/>
      <w:bookmarkEnd w:id="14856"/>
      <w:bookmarkEnd w:id="14857"/>
    </w:p>
    <w:p w14:paraId="7B1106B1" w14:textId="0E07B485" w:rsidR="00690F82" w:rsidRDefault="00024140" w:rsidP="00690F82">
      <w:pPr>
        <w:pStyle w:val="PNRNotes"/>
      </w:pPr>
      <w:r>
        <w:t>{</w:t>
      </w:r>
      <w:r w:rsidR="00690F82" w:rsidRPr="00690F82">
        <w:t xml:space="preserve">Like rule </w:t>
      </w:r>
      <w:r w:rsidR="00690F82" w:rsidRPr="00690F82">
        <w:fldChar w:fldCharType="begin" w:fldLock="1"/>
      </w:r>
      <w:r w:rsidR="00690F82" w:rsidRPr="00690F82">
        <w:instrText xml:space="preserve"> REF _Ref57123026 \w \h </w:instrText>
      </w:r>
      <w:r w:rsidR="00690F82">
        <w:instrText xml:space="preserve"> \* MERGEFORMAT </w:instrText>
      </w:r>
      <w:r w:rsidR="00690F82" w:rsidRPr="00690F82">
        <w:fldChar w:fldCharType="separate"/>
      </w:r>
      <w:r w:rsidR="00DE0E59">
        <w:t>154</w:t>
      </w:r>
      <w:r w:rsidR="00690F82" w:rsidRPr="00690F82">
        <w:fldChar w:fldCharType="end"/>
      </w:r>
      <w:r w:rsidR="00690F82" w:rsidRPr="00690F82">
        <w:t xml:space="preserve">, </w:t>
      </w:r>
      <w:r w:rsidR="008D16F5">
        <w:t>generator</w:t>
      </w:r>
      <w:r w:rsidR="00690F82" w:rsidRPr="00401C62">
        <w:t xml:space="preserve">s’ participation </w:t>
      </w:r>
      <w:r w:rsidR="00690F82">
        <w:t xml:space="preserve">under this rule </w:t>
      </w:r>
      <w:r w:rsidR="00690F82">
        <w:fldChar w:fldCharType="begin" w:fldLock="1"/>
      </w:r>
      <w:r w:rsidR="00690F82">
        <w:instrText xml:space="preserve"> REF _Ref57188272 \w \h </w:instrText>
      </w:r>
      <w:r w:rsidR="00690F82">
        <w:fldChar w:fldCharType="separate"/>
      </w:r>
      <w:r w:rsidR="00DE0E59">
        <w:t>155</w:t>
      </w:r>
      <w:r w:rsidR="00690F82">
        <w:fldChar w:fldCharType="end"/>
      </w:r>
      <w:r w:rsidR="00690F82" w:rsidRPr="00401C62">
        <w:t xml:space="preserve"> is optional.  It’s up to the exit users to find </w:t>
      </w:r>
      <w:r w:rsidR="008D16F5">
        <w:t>generator</w:t>
      </w:r>
      <w:r w:rsidR="00690F82" w:rsidRPr="00401C62">
        <w:t>s willing to participate.</w:t>
      </w:r>
      <w:r w:rsidR="00690F82">
        <w:t>}</w:t>
      </w:r>
    </w:p>
    <w:p w14:paraId="4D16EC08" w14:textId="72A0C78C" w:rsidR="006A25C0" w:rsidRDefault="001409C0" w:rsidP="001409C0">
      <w:pPr>
        <w:pStyle w:val="PNR-2"/>
        <w:numPr>
          <w:ilvl w:val="0"/>
          <w:numId w:val="0"/>
        </w:numPr>
        <w:ind w:left="709" w:hanging="567"/>
      </w:pPr>
      <w:bookmarkStart w:id="14858" w:name="_Ref57135458"/>
      <w:bookmarkStart w:id="14859" w:name="_Toc74986275"/>
      <w:r>
        <w:t>(1)</w:t>
      </w:r>
      <w:r>
        <w:tab/>
      </w:r>
      <w:r w:rsidR="006A25C0">
        <w:t xml:space="preserve">Each </w:t>
      </w:r>
      <w:r w:rsidR="008D16F5">
        <w:rPr>
          <w:i/>
        </w:rPr>
        <w:t>generator</w:t>
      </w:r>
      <w:r w:rsidR="006A25C0">
        <w:t xml:space="preserve"> may from time to time give the </w:t>
      </w:r>
      <w:r w:rsidR="006A25C0" w:rsidRPr="00692234">
        <w:rPr>
          <w:i/>
        </w:rPr>
        <w:t>ISO</w:t>
      </w:r>
      <w:r w:rsidR="006A25C0">
        <w:t xml:space="preserve"> an </w:t>
      </w:r>
      <w:r w:rsidR="006A25C0">
        <w:rPr>
          <w:b/>
        </w:rPr>
        <w:t>“allocation notice”</w:t>
      </w:r>
      <w:r w:rsidR="006A25C0">
        <w:t xml:space="preserve"> in respect of one or more </w:t>
      </w:r>
      <w:r w:rsidR="006A25C0">
        <w:rPr>
          <w:i/>
        </w:rPr>
        <w:t>exit users</w:t>
      </w:r>
      <w:r w:rsidR="006A25C0">
        <w:t xml:space="preserve">, specifying for each </w:t>
      </w:r>
      <w:r w:rsidR="006A25C0">
        <w:rPr>
          <w:i/>
        </w:rPr>
        <w:t>exit user</w:t>
      </w:r>
      <w:r w:rsidR="006A25C0">
        <w:t xml:space="preserve"> the quantity in MW of </w:t>
      </w:r>
      <w:r w:rsidR="006A25C0">
        <w:rPr>
          <w:i/>
        </w:rPr>
        <w:t>certified capacity</w:t>
      </w:r>
      <w:r w:rsidR="006A25C0">
        <w:t xml:space="preserve"> being allocated to the </w:t>
      </w:r>
      <w:r w:rsidR="006A25C0">
        <w:rPr>
          <w:i/>
        </w:rPr>
        <w:t>exit user</w:t>
      </w:r>
      <w:r w:rsidR="006A25C0">
        <w:t>.</w:t>
      </w:r>
      <w:bookmarkEnd w:id="14858"/>
      <w:bookmarkEnd w:id="14859"/>
    </w:p>
    <w:p w14:paraId="0369D2B7" w14:textId="4F999A5F" w:rsidR="006A25C0" w:rsidRDefault="00024140" w:rsidP="006A25C0">
      <w:pPr>
        <w:pStyle w:val="PNRNotes"/>
        <w:ind w:left="1440"/>
      </w:pPr>
      <w:r>
        <w:t>{</w:t>
      </w:r>
      <w:r w:rsidR="006A25C0" w:rsidRPr="00C01EC7">
        <w:t>Th</w:t>
      </w:r>
      <w:r w:rsidR="006A25C0">
        <w:t xml:space="preserve">is does </w:t>
      </w:r>
      <w:r w:rsidR="006A25C0" w:rsidRPr="00C01EC7">
        <w:t xml:space="preserve">not require the </w:t>
      </w:r>
      <w:r w:rsidR="008D16F5">
        <w:t>generator</w:t>
      </w:r>
      <w:r w:rsidR="006A25C0" w:rsidRPr="00C01EC7">
        <w:t xml:space="preserve"> to supply energy to the </w:t>
      </w:r>
      <w:r w:rsidR="006A25C0" w:rsidRPr="00C01EC7">
        <w:rPr>
          <w:i/>
        </w:rPr>
        <w:t>exit user</w:t>
      </w:r>
      <w:r w:rsidR="006A25C0" w:rsidRPr="00C01EC7">
        <w:t xml:space="preserve">.  </w:t>
      </w:r>
      <w:r w:rsidR="006A25C0" w:rsidRPr="00C01EC7">
        <w:fldChar w:fldCharType="begin" w:fldLock="1"/>
      </w:r>
      <w:r w:rsidR="006A25C0" w:rsidRPr="00C01EC7">
        <w:instrText xml:space="preserve"> REF _Ref35964044 \w \h </w:instrText>
      </w:r>
      <w:r w:rsidR="006A25C0">
        <w:instrText xml:space="preserve"> \* MERGEFORMAT </w:instrText>
      </w:r>
      <w:r w:rsidR="006A25C0" w:rsidRPr="00C01EC7">
        <w:fldChar w:fldCharType="separate"/>
      </w:r>
      <w:r w:rsidR="00DE0E59">
        <w:t>Chapter 6</w:t>
      </w:r>
      <w:r w:rsidR="006A25C0" w:rsidRPr="00C01EC7">
        <w:fldChar w:fldCharType="end"/>
      </w:r>
      <w:r w:rsidR="006A25C0" w:rsidRPr="00C01EC7">
        <w:t xml:space="preserve"> simply mak</w:t>
      </w:r>
      <w:r w:rsidR="006A25C0">
        <w:t>es</w:t>
      </w:r>
      <w:r w:rsidR="006A25C0" w:rsidRPr="00C01EC7">
        <w:t xml:space="preserve"> sure that </w:t>
      </w:r>
      <w:r w:rsidR="006A25C0">
        <w:t xml:space="preserve">sufficient </w:t>
      </w:r>
      <w:r w:rsidR="006A25C0" w:rsidRPr="00C01EC7">
        <w:t xml:space="preserve">installed generation capacity </w:t>
      </w:r>
      <w:r w:rsidR="006A25C0" w:rsidRPr="00C01EC7">
        <w:rPr>
          <w:b/>
          <w:i/>
        </w:rPr>
        <w:t>exists</w:t>
      </w:r>
      <w:r w:rsidR="006A25C0" w:rsidRPr="00C01EC7">
        <w:t>.</w:t>
      </w:r>
      <w:r w:rsidR="006A25C0">
        <w:t xml:space="preserve">  </w:t>
      </w:r>
      <w:r w:rsidR="006A25C0" w:rsidRPr="00C01EC7">
        <w:t xml:space="preserve">The commercial arrangements which underpin an </w:t>
      </w:r>
      <w:r w:rsidR="006A25C0" w:rsidRPr="00714D5F">
        <w:rPr>
          <w:i/>
        </w:rPr>
        <w:t>allocation notice</w:t>
      </w:r>
      <w:r w:rsidR="006A25C0">
        <w:t xml:space="preserve"> </w:t>
      </w:r>
      <w:r w:rsidR="006A25C0" w:rsidRPr="00C01EC7">
        <w:t xml:space="preserve">are a matter to be agreed between the </w:t>
      </w:r>
      <w:r w:rsidR="008D16F5">
        <w:rPr>
          <w:i/>
        </w:rPr>
        <w:t>generator</w:t>
      </w:r>
      <w:r w:rsidR="006A25C0" w:rsidRPr="00C01EC7">
        <w:t xml:space="preserve"> and the </w:t>
      </w:r>
      <w:r w:rsidR="006A25C0" w:rsidRPr="00C01EC7">
        <w:rPr>
          <w:i/>
        </w:rPr>
        <w:t>exit user</w:t>
      </w:r>
      <w:r w:rsidR="006A25C0">
        <w:t>, and may or may not be linked to an energy supply agreement</w:t>
      </w:r>
      <w:r w:rsidR="006A25C0" w:rsidRPr="00C01EC7">
        <w:t>.}</w:t>
      </w:r>
    </w:p>
    <w:p w14:paraId="0F8995F2" w14:textId="6F47E86F" w:rsidR="000441F1" w:rsidRDefault="006A25C0" w:rsidP="006A25C0">
      <w:pPr>
        <w:pStyle w:val="PNRNotes"/>
        <w:ind w:left="1440"/>
      </w:pPr>
      <w:r>
        <w:t>{Example</w:t>
      </w:r>
      <w:r w:rsidR="0095629E">
        <w:t> —</w:t>
      </w:r>
      <w:r w:rsidR="00586879">
        <w:t xml:space="preserve"> A</w:t>
      </w:r>
      <w:r>
        <w:t xml:space="preserve"> gentailer (“LisaCo”) wishes to sell 100% of the energy its plant can generate.  To ensure to it complies with rule </w:t>
      </w:r>
      <w:r>
        <w:fldChar w:fldCharType="begin" w:fldLock="1"/>
      </w:r>
      <w:r>
        <w:instrText xml:space="preserve"> REF _Ref57134577 \w \h </w:instrText>
      </w:r>
      <w:r>
        <w:fldChar w:fldCharType="separate"/>
      </w:r>
      <w:r w:rsidR="00DE0E59">
        <w:t>158</w:t>
      </w:r>
      <w:r>
        <w:fldChar w:fldCharType="end"/>
      </w:r>
      <w:r>
        <w:t xml:space="preserve">, </w:t>
      </w:r>
      <w:r w:rsidRPr="007A22C5">
        <w:t>it procures another</w:t>
      </w:r>
      <w:r>
        <w:t xml:space="preserve"> generator (“BartCo”) to allocate sufficient certified capacity under this rule </w:t>
      </w:r>
      <w:r>
        <w:fldChar w:fldCharType="begin" w:fldLock="1"/>
      </w:r>
      <w:r>
        <w:instrText xml:space="preserve"> REF _Ref57188272 \w \h </w:instrText>
      </w:r>
      <w:r>
        <w:fldChar w:fldCharType="separate"/>
      </w:r>
      <w:r w:rsidR="00DE0E59">
        <w:t>155</w:t>
      </w:r>
      <w:r>
        <w:fldChar w:fldCharType="end"/>
      </w:r>
      <w:r>
        <w:t xml:space="preserve"> to top up LisaCo’s own certified capacity.  LisaCo does not need to procure any energy from BartCo.}</w:t>
      </w:r>
    </w:p>
    <w:p w14:paraId="692E314B" w14:textId="0D3CDAC1" w:rsidR="006A25C0" w:rsidRDefault="001409C0" w:rsidP="001409C0">
      <w:pPr>
        <w:pStyle w:val="PNR-2"/>
        <w:numPr>
          <w:ilvl w:val="0"/>
          <w:numId w:val="0"/>
        </w:numPr>
        <w:ind w:left="709" w:hanging="567"/>
      </w:pPr>
      <w:bookmarkStart w:id="14860" w:name="_Toc74986276"/>
      <w:r>
        <w:t>(2)</w:t>
      </w:r>
      <w:r>
        <w:tab/>
      </w:r>
      <w:r w:rsidR="006A25C0">
        <w:t xml:space="preserve">An </w:t>
      </w:r>
      <w:r w:rsidR="006A25C0">
        <w:rPr>
          <w:i/>
        </w:rPr>
        <w:t>allocation notice</w:t>
      </w:r>
      <w:r w:rsidR="0095629E">
        <w:t> —</w:t>
      </w:r>
      <w:bookmarkEnd w:id="14860"/>
      <w:r w:rsidR="006A25C0">
        <w:t xml:space="preserve"> </w:t>
      </w:r>
    </w:p>
    <w:p w14:paraId="2C260A4D" w14:textId="7E408BB7" w:rsidR="006A25C0" w:rsidRDefault="001409C0" w:rsidP="001409C0">
      <w:pPr>
        <w:pStyle w:val="PNR-3"/>
        <w:numPr>
          <w:ilvl w:val="0"/>
          <w:numId w:val="0"/>
        </w:numPr>
        <w:tabs>
          <w:tab w:val="left" w:pos="709"/>
        </w:tabs>
        <w:ind w:left="1418" w:hanging="709"/>
      </w:pPr>
      <w:r>
        <w:t>(a)</w:t>
      </w:r>
      <w:r>
        <w:tab/>
      </w:r>
      <w:r w:rsidR="006A25C0" w:rsidRPr="002A364E">
        <w:t>{</w:t>
      </w:r>
      <w:r w:rsidR="006A25C0" w:rsidRPr="00CF4A91">
        <w:rPr>
          <w:b/>
        </w:rPr>
        <w:t>no over-allocation</w:t>
      </w:r>
      <w:r w:rsidR="006A25C0">
        <w:t xml:space="preserve">} must not allocate more than 100% of the </w:t>
      </w:r>
      <w:r w:rsidR="008D16F5">
        <w:rPr>
          <w:i/>
        </w:rPr>
        <w:t>generator</w:t>
      </w:r>
      <w:r w:rsidR="006A25C0">
        <w:rPr>
          <w:i/>
        </w:rPr>
        <w:t xml:space="preserve">’s certified </w:t>
      </w:r>
      <w:r w:rsidR="006A25C0" w:rsidRPr="003E118D">
        <w:rPr>
          <w:i/>
        </w:rPr>
        <w:t>capacity</w:t>
      </w:r>
      <w:r w:rsidR="006A25C0">
        <w:t>, but may allocate less than 100%;</w:t>
      </w:r>
      <w:r w:rsidR="006A25C0" w:rsidRPr="00DF77A7">
        <w:rPr>
          <w:sz w:val="18"/>
        </w:rPr>
        <w:t xml:space="preserve"> </w:t>
      </w:r>
      <w:r w:rsidR="006A25C0">
        <w:t>and</w:t>
      </w:r>
    </w:p>
    <w:p w14:paraId="4A65EFB5" w14:textId="489E5C1C" w:rsidR="006A25C0" w:rsidRDefault="001409C0" w:rsidP="001409C0">
      <w:pPr>
        <w:pStyle w:val="PNR-3"/>
        <w:numPr>
          <w:ilvl w:val="0"/>
          <w:numId w:val="0"/>
        </w:numPr>
        <w:tabs>
          <w:tab w:val="left" w:pos="709"/>
        </w:tabs>
        <w:ind w:left="1418" w:hanging="709"/>
      </w:pPr>
      <w:bookmarkStart w:id="14861" w:name="_Ref59199928"/>
      <w:r>
        <w:t>(b)</w:t>
      </w:r>
      <w:r>
        <w:tab/>
      </w:r>
      <w:r w:rsidR="006A25C0">
        <w:t>{</w:t>
      </w:r>
      <w:r w:rsidR="006A25C0" w:rsidRPr="00CF4A91">
        <w:rPr>
          <w:b/>
        </w:rPr>
        <w:t xml:space="preserve">no </w:t>
      </w:r>
      <w:r w:rsidR="006A25C0">
        <w:rPr>
          <w:b/>
        </w:rPr>
        <w:t>double counting</w:t>
      </w:r>
      <w:r w:rsidR="006A25C0">
        <w:t xml:space="preserve">} must not allocate a given megawatt of </w:t>
      </w:r>
      <w:r w:rsidR="006A25C0">
        <w:rPr>
          <w:i/>
        </w:rPr>
        <w:t>certified capacity</w:t>
      </w:r>
      <w:r w:rsidR="006A25C0">
        <w:t xml:space="preserve"> to more than one </w:t>
      </w:r>
      <w:r w:rsidR="006A25C0">
        <w:rPr>
          <w:i/>
        </w:rPr>
        <w:t>exit user</w:t>
      </w:r>
      <w:r w:rsidR="006A25C0">
        <w:t>.</w:t>
      </w:r>
      <w:bookmarkEnd w:id="14861"/>
    </w:p>
    <w:p w14:paraId="52CC61A3" w14:textId="304E584D" w:rsidR="00DF1312" w:rsidRDefault="001409C0" w:rsidP="001409C0">
      <w:pPr>
        <w:pStyle w:val="PNR-2"/>
        <w:numPr>
          <w:ilvl w:val="0"/>
          <w:numId w:val="0"/>
        </w:numPr>
        <w:ind w:left="709" w:hanging="567"/>
      </w:pPr>
      <w:bookmarkStart w:id="14862" w:name="_Toc74986277"/>
      <w:r>
        <w:t>(3)</w:t>
      </w:r>
      <w:r>
        <w:tab/>
      </w:r>
      <w:r w:rsidR="00442F0F">
        <w:t xml:space="preserve">For the purposes of rule </w:t>
      </w:r>
      <w:r w:rsidR="00442F0F">
        <w:fldChar w:fldCharType="begin" w:fldLock="1"/>
      </w:r>
      <w:r w:rsidR="00442F0F">
        <w:instrText xml:space="preserve"> REF _Ref59199928 \w \h </w:instrText>
      </w:r>
      <w:r w:rsidR="00442F0F">
        <w:fldChar w:fldCharType="separate"/>
      </w:r>
      <w:r w:rsidR="00DE0E59">
        <w:t>155(2)(b)</w:t>
      </w:r>
      <w:r w:rsidR="00442F0F">
        <w:fldChar w:fldCharType="end"/>
      </w:r>
      <w:r w:rsidR="007C197F">
        <w:t>, an</w:t>
      </w:r>
      <w:r w:rsidR="005070F4">
        <w:t>y</w:t>
      </w:r>
      <w:r w:rsidR="007C197F">
        <w:t xml:space="preserve"> commitments </w:t>
      </w:r>
      <w:r w:rsidR="00BA7278">
        <w:t xml:space="preserve">under an </w:t>
      </w:r>
      <w:r w:rsidR="00BA7278">
        <w:rPr>
          <w:i/>
        </w:rPr>
        <w:t>ESS contract</w:t>
      </w:r>
      <w:r w:rsidR="00BA7278">
        <w:t xml:space="preserve"> </w:t>
      </w:r>
      <w:r w:rsidR="007C197F">
        <w:t xml:space="preserve">to provide </w:t>
      </w:r>
      <w:r w:rsidR="00DF1312" w:rsidRPr="00F7009B">
        <w:rPr>
          <w:i/>
        </w:rPr>
        <w:t>SRESS</w:t>
      </w:r>
      <w:r w:rsidR="00DF1312">
        <w:t xml:space="preserve"> </w:t>
      </w:r>
      <w:r w:rsidR="007C197F">
        <w:t xml:space="preserve">or </w:t>
      </w:r>
      <w:r w:rsidR="007C197F">
        <w:rPr>
          <w:i/>
        </w:rPr>
        <w:t>FCESS</w:t>
      </w:r>
      <w:r w:rsidR="007C197F">
        <w:t xml:space="preserve">, or to maintain </w:t>
      </w:r>
      <w:r w:rsidR="00DF1312">
        <w:rPr>
          <w:i/>
        </w:rPr>
        <w:t>frequency raise reserve</w:t>
      </w:r>
      <w:r w:rsidR="007C197F">
        <w:t xml:space="preserve">, </w:t>
      </w:r>
      <w:r w:rsidR="000441F1">
        <w:t>count as an allocati</w:t>
      </w:r>
      <w:r w:rsidR="000441F1" w:rsidRPr="003B0DA6">
        <w:t>on to an end user</w:t>
      </w:r>
      <w:r w:rsidR="00BA7278" w:rsidRPr="003B0DA6">
        <w:t>.</w:t>
      </w:r>
      <w:bookmarkEnd w:id="14862"/>
    </w:p>
    <w:p w14:paraId="55C19697" w14:textId="73307E7C" w:rsidR="000441F1" w:rsidRDefault="000441F1" w:rsidP="000441F1">
      <w:pPr>
        <w:pStyle w:val="PNRNotes"/>
        <w:ind w:left="1440"/>
      </w:pPr>
      <w:r>
        <w:t>{Example</w:t>
      </w:r>
      <w:r w:rsidR="0095629E">
        <w:t> —</w:t>
      </w:r>
      <w:r w:rsidR="00586879">
        <w:t xml:space="preserve"> A</w:t>
      </w:r>
      <w:r>
        <w:t xml:space="preserve"> gentailer (“</w:t>
      </w:r>
      <w:r w:rsidR="00916D1B">
        <w:t>Marge</w:t>
      </w:r>
      <w:r>
        <w:t>Co”) has a 100 MW plant</w:t>
      </w:r>
      <w:r w:rsidR="00D35745">
        <w:t xml:space="preserve">.  It has contracted to provide 20 MW of </w:t>
      </w:r>
      <w:r w:rsidR="00D35745">
        <w:rPr>
          <w:i/>
        </w:rPr>
        <w:t>frequency raise reserve</w:t>
      </w:r>
      <w:r w:rsidR="00D35745">
        <w:t xml:space="preserve"> and 10 MW of </w:t>
      </w:r>
      <w:r w:rsidR="00D35745">
        <w:rPr>
          <w:i/>
        </w:rPr>
        <w:t>SRESS</w:t>
      </w:r>
      <w:r w:rsidR="00D35745">
        <w:t xml:space="preserve">.  </w:t>
      </w:r>
      <w:r w:rsidR="00916D1B">
        <w:t>Marge</w:t>
      </w:r>
      <w:r w:rsidR="00D35745">
        <w:t xml:space="preserve">Co may allocate </w:t>
      </w:r>
      <w:r w:rsidR="00F673A9">
        <w:t>7</w:t>
      </w:r>
      <w:r w:rsidR="00D35745">
        <w:t xml:space="preserve">0 MW under this rule </w:t>
      </w:r>
      <w:r w:rsidR="00D35745">
        <w:fldChar w:fldCharType="begin" w:fldLock="1"/>
      </w:r>
      <w:r w:rsidR="00D35745">
        <w:instrText xml:space="preserve"> REF _Ref57188272 \w \h </w:instrText>
      </w:r>
      <w:r w:rsidR="00D35745">
        <w:fldChar w:fldCharType="separate"/>
      </w:r>
      <w:r w:rsidR="00DE0E59">
        <w:t>155</w:t>
      </w:r>
      <w:r w:rsidR="00D35745">
        <w:fldChar w:fldCharType="end"/>
      </w:r>
      <w:r w:rsidR="00D35745">
        <w:t xml:space="preserve">, because those </w:t>
      </w:r>
      <w:r w:rsidR="00D35745" w:rsidRPr="00ED6FCE">
        <w:rPr>
          <w:i/>
        </w:rPr>
        <w:t>essential system service</w:t>
      </w:r>
      <w:r w:rsidR="00916D1B">
        <w:t xml:space="preserve"> commitments are </w:t>
      </w:r>
      <w:r w:rsidR="00F673A9">
        <w:t>counted</w:t>
      </w:r>
      <w:r w:rsidR="00916D1B">
        <w:t>.</w:t>
      </w:r>
      <w:r>
        <w:t>}</w:t>
      </w:r>
    </w:p>
    <w:p w14:paraId="43A9D463" w14:textId="4B023F97" w:rsidR="006A25C0" w:rsidRDefault="001409C0" w:rsidP="001409C0">
      <w:pPr>
        <w:pStyle w:val="PNR-1"/>
        <w:numPr>
          <w:ilvl w:val="0"/>
          <w:numId w:val="0"/>
        </w:numPr>
        <w:tabs>
          <w:tab w:val="left" w:pos="0"/>
        </w:tabs>
      </w:pPr>
      <w:bookmarkStart w:id="14863" w:name="_Ref57128045"/>
      <w:bookmarkStart w:id="14864" w:name="_Ref57202985"/>
      <w:bookmarkStart w:id="14865" w:name="_Toc73195638"/>
      <w:bookmarkStart w:id="14866" w:name="_Toc73196705"/>
      <w:bookmarkStart w:id="14867" w:name="_Toc74986278"/>
      <w:bookmarkStart w:id="14868" w:name="_Toc90968325"/>
      <w:bookmarkStart w:id="14869" w:name="_Toc90969607"/>
      <w:r>
        <w:t>156</w:t>
      </w:r>
      <w:r>
        <w:tab/>
      </w:r>
      <w:r w:rsidR="006A25C0">
        <w:t>Exit user must forecast its own estimated peak demand</w:t>
      </w:r>
      <w:bookmarkEnd w:id="14863"/>
      <w:bookmarkEnd w:id="14864"/>
      <w:bookmarkEnd w:id="14865"/>
      <w:bookmarkEnd w:id="14866"/>
      <w:bookmarkEnd w:id="14867"/>
      <w:bookmarkEnd w:id="14868"/>
      <w:bookmarkEnd w:id="14869"/>
    </w:p>
    <w:p w14:paraId="696C8F18" w14:textId="0180F34B" w:rsidR="00F7009B" w:rsidRDefault="001409C0" w:rsidP="001409C0">
      <w:pPr>
        <w:pStyle w:val="PNR-2"/>
        <w:numPr>
          <w:ilvl w:val="0"/>
          <w:numId w:val="0"/>
        </w:numPr>
        <w:ind w:left="709" w:hanging="567"/>
      </w:pPr>
      <w:bookmarkStart w:id="14870" w:name="_Toc74986279"/>
      <w:bookmarkStart w:id="14871" w:name="_Ref63243490"/>
      <w:r>
        <w:t>(1)</w:t>
      </w:r>
      <w:r>
        <w:tab/>
      </w:r>
      <w:r w:rsidR="006A25C0" w:rsidRPr="00147494">
        <w:t xml:space="preserve">An </w:t>
      </w:r>
      <w:r w:rsidR="006A25C0" w:rsidRPr="00147494">
        <w:rPr>
          <w:i/>
        </w:rPr>
        <w:t>exit user</w:t>
      </w:r>
      <w:r w:rsidR="006A25C0" w:rsidRPr="00147494">
        <w:t xml:space="preserve"> must</w:t>
      </w:r>
      <w:r w:rsidR="006A25C0" w:rsidRPr="00147494">
        <w:rPr>
          <w:i/>
        </w:rPr>
        <w:t xml:space="preserve"> </w:t>
      </w:r>
      <w:r w:rsidR="006A25C0" w:rsidRPr="00147494">
        <w:t>calculate its</w:t>
      </w:r>
      <w:r w:rsidR="006A25C0">
        <w:t xml:space="preserve"> forecast</w:t>
      </w:r>
      <w:r w:rsidR="006A25C0" w:rsidRPr="00147494">
        <w:t xml:space="preserve"> </w:t>
      </w:r>
      <w:r w:rsidR="006A25C0" w:rsidRPr="00147494">
        <w:rPr>
          <w:b/>
        </w:rPr>
        <w:t>“peak demand”</w:t>
      </w:r>
      <w:r w:rsidR="006A25C0" w:rsidRPr="00147494">
        <w:t xml:space="preserve">, which is to be </w:t>
      </w:r>
      <w:r w:rsidR="006A25C0">
        <w:t xml:space="preserve">an </w:t>
      </w:r>
      <w:r w:rsidR="006A25C0" w:rsidRPr="00147494">
        <w:t xml:space="preserve">estimate, </w:t>
      </w:r>
      <w:bookmarkStart w:id="14872" w:name="_Ref57137137"/>
      <w:r w:rsidR="006A25C0" w:rsidRPr="00147494">
        <w:t xml:space="preserve">calculated </w:t>
      </w:r>
      <w:r w:rsidR="006A25C0">
        <w:t xml:space="preserve">in good faith </w:t>
      </w:r>
      <w:r w:rsidR="006A25C0" w:rsidRPr="00147494">
        <w:t xml:space="preserve">in accordance with </w:t>
      </w:r>
      <w:r w:rsidR="006A25C0" w:rsidRPr="00147494">
        <w:rPr>
          <w:i/>
        </w:rPr>
        <w:t>GEIP</w:t>
      </w:r>
      <w:r w:rsidR="00F943FC">
        <w:t xml:space="preserve"> and the </w:t>
      </w:r>
      <w:r w:rsidR="00F943FC" w:rsidRPr="00F943FC">
        <w:rPr>
          <w:i/>
        </w:rPr>
        <w:t>generation adequacy procedure</w:t>
      </w:r>
      <w:r w:rsidR="006A25C0" w:rsidRPr="00147494">
        <w:rPr>
          <w:i/>
        </w:rPr>
        <w:t xml:space="preserve">, </w:t>
      </w:r>
      <w:r w:rsidR="006A25C0" w:rsidRPr="00973A0D">
        <w:t>of</w:t>
      </w:r>
      <w:r w:rsidR="006A25C0">
        <w:t xml:space="preserve"> </w:t>
      </w:r>
      <w:r w:rsidR="006A25C0" w:rsidRPr="00147494">
        <w:t xml:space="preserve">the </w:t>
      </w:r>
      <w:r w:rsidR="006A25C0" w:rsidRPr="00147494">
        <w:rPr>
          <w:i/>
        </w:rPr>
        <w:t xml:space="preserve">exit user’s </w:t>
      </w:r>
      <w:r w:rsidR="006A25C0" w:rsidRPr="00147494">
        <w:t xml:space="preserve">credibly possible maximum </w:t>
      </w:r>
      <w:r w:rsidR="006A25C0">
        <w:t xml:space="preserve">aggregate </w:t>
      </w:r>
      <w:r w:rsidR="006A25C0" w:rsidRPr="00147494">
        <w:t xml:space="preserve">energy </w:t>
      </w:r>
      <w:r w:rsidR="006A25C0" w:rsidRPr="00486116">
        <w:rPr>
          <w:i/>
        </w:rPr>
        <w:t>withdrawals</w:t>
      </w:r>
      <w:r w:rsidR="006A25C0" w:rsidRPr="00147494">
        <w:t xml:space="preserve"> in MW</w:t>
      </w:r>
      <w:r w:rsidR="006A25C0">
        <w:t xml:space="preserve"> across all of its </w:t>
      </w:r>
      <w:r w:rsidR="006A25C0" w:rsidRPr="00147494">
        <w:rPr>
          <w:i/>
        </w:rPr>
        <w:t>exit point</w:t>
      </w:r>
      <w:r w:rsidR="006A25C0">
        <w:rPr>
          <w:i/>
        </w:rPr>
        <w:t>s</w:t>
      </w:r>
      <w:r w:rsidR="006A25C0" w:rsidRPr="00147494">
        <w:t xml:space="preserve"> at times of </w:t>
      </w:r>
      <w:r w:rsidR="006A25C0" w:rsidRPr="00147494">
        <w:rPr>
          <w:i/>
        </w:rPr>
        <w:t>power system</w:t>
      </w:r>
      <w:r w:rsidR="006A25C0" w:rsidRPr="00147494">
        <w:t xml:space="preserve"> peak demand.</w:t>
      </w:r>
      <w:bookmarkEnd w:id="14870"/>
      <w:r w:rsidR="006A25C0" w:rsidRPr="00147494">
        <w:t xml:space="preserve"> </w:t>
      </w:r>
      <w:bookmarkEnd w:id="14872"/>
      <w:r w:rsidR="006A25C0">
        <w:t xml:space="preserve"> </w:t>
      </w:r>
      <w:bookmarkEnd w:id="14871"/>
    </w:p>
    <w:p w14:paraId="3C356CD9" w14:textId="533709D4" w:rsidR="006A25C0" w:rsidRDefault="001409C0" w:rsidP="001409C0">
      <w:pPr>
        <w:pStyle w:val="PNR-2"/>
        <w:numPr>
          <w:ilvl w:val="0"/>
          <w:numId w:val="0"/>
        </w:numPr>
        <w:ind w:left="709" w:hanging="567"/>
      </w:pPr>
      <w:bookmarkStart w:id="14873" w:name="_Toc74986280"/>
      <w:r>
        <w:t>(2)</w:t>
      </w:r>
      <w:r>
        <w:tab/>
      </w:r>
      <w:r w:rsidR="006A25C0">
        <w:t xml:space="preserve">An </w:t>
      </w:r>
      <w:r w:rsidR="006A25C0">
        <w:rPr>
          <w:i/>
        </w:rPr>
        <w:t>exit user</w:t>
      </w:r>
      <w:r w:rsidR="006A25C0">
        <w:t xml:space="preserve"> must update its </w:t>
      </w:r>
      <w:r w:rsidR="006A25C0" w:rsidRPr="00104754">
        <w:t>forecast</w:t>
      </w:r>
      <w:r w:rsidR="006A25C0">
        <w:rPr>
          <w:i/>
        </w:rPr>
        <w:t xml:space="preserve"> peak demand</w:t>
      </w:r>
      <w:r w:rsidR="006A25C0">
        <w:t xml:space="preserve"> as often as necessary to ensure it remains an accurate forecast in accordance with </w:t>
      </w:r>
      <w:r w:rsidR="006A25C0">
        <w:rPr>
          <w:i/>
        </w:rPr>
        <w:t>GEIP</w:t>
      </w:r>
      <w:r w:rsidR="006A25C0">
        <w:t>, including after each material change in its energy supply contracts.</w:t>
      </w:r>
      <w:bookmarkEnd w:id="14873"/>
    </w:p>
    <w:p w14:paraId="689D8FA8" w14:textId="24C5CC30" w:rsidR="006A25C0" w:rsidRDefault="001409C0" w:rsidP="001409C0">
      <w:pPr>
        <w:pStyle w:val="PNR-1"/>
        <w:numPr>
          <w:ilvl w:val="0"/>
          <w:numId w:val="0"/>
        </w:numPr>
        <w:tabs>
          <w:tab w:val="left" w:pos="0"/>
        </w:tabs>
      </w:pPr>
      <w:bookmarkStart w:id="14874" w:name="_Ref57129485"/>
      <w:bookmarkStart w:id="14875" w:name="_Ref57196451"/>
      <w:bookmarkStart w:id="14876" w:name="_Toc73195639"/>
      <w:bookmarkStart w:id="14877" w:name="_Toc73196706"/>
      <w:bookmarkStart w:id="14878" w:name="_Toc74986281"/>
      <w:bookmarkStart w:id="14879" w:name="_Toc90968326"/>
      <w:bookmarkStart w:id="14880" w:name="_Toc90969608"/>
      <w:r>
        <w:t>157</w:t>
      </w:r>
      <w:r>
        <w:tab/>
      </w:r>
      <w:r w:rsidR="006A25C0">
        <w:t xml:space="preserve">Exit user </w:t>
      </w:r>
      <w:r w:rsidR="002C2779">
        <w:t>must</w:t>
      </w:r>
      <w:r w:rsidR="006A25C0">
        <w:t xml:space="preserve"> </w:t>
      </w:r>
      <w:bookmarkEnd w:id="14874"/>
      <w:r w:rsidR="006A25C0">
        <w:t>self-certify generation adequacy and a demand cap</w:t>
      </w:r>
      <w:bookmarkEnd w:id="14875"/>
      <w:bookmarkEnd w:id="14876"/>
      <w:bookmarkEnd w:id="14877"/>
      <w:bookmarkEnd w:id="14878"/>
      <w:bookmarkEnd w:id="14879"/>
      <w:bookmarkEnd w:id="14880"/>
    </w:p>
    <w:p w14:paraId="35ED2CD2" w14:textId="4FE87B0F" w:rsidR="006A25C0" w:rsidRDefault="001409C0" w:rsidP="001409C0">
      <w:pPr>
        <w:pStyle w:val="PNR-2"/>
        <w:numPr>
          <w:ilvl w:val="0"/>
          <w:numId w:val="0"/>
        </w:numPr>
        <w:ind w:left="709" w:hanging="567"/>
      </w:pPr>
      <w:bookmarkStart w:id="14881" w:name="_Ref63238181"/>
      <w:bookmarkStart w:id="14882" w:name="_Toc74986282"/>
      <w:r>
        <w:t>(1)</w:t>
      </w:r>
      <w:r>
        <w:tab/>
      </w:r>
      <w:r w:rsidR="006A25C0">
        <w:t xml:space="preserve">An </w:t>
      </w:r>
      <w:r w:rsidR="006A25C0">
        <w:rPr>
          <w:i/>
        </w:rPr>
        <w:t>exit user</w:t>
      </w:r>
      <w:r w:rsidR="006A25C0">
        <w:t xml:space="preserve"> must give to the </w:t>
      </w:r>
      <w:r w:rsidR="006A25C0">
        <w:rPr>
          <w:i/>
        </w:rPr>
        <w:t>ISO</w:t>
      </w:r>
      <w:r w:rsidR="006A25C0">
        <w:t xml:space="preserve"> (and may amend or withdraw) a notice (a </w:t>
      </w:r>
      <w:r w:rsidR="006A25C0">
        <w:rPr>
          <w:b/>
        </w:rPr>
        <w:t>“generation adequacy certificate”</w:t>
      </w:r>
      <w:r w:rsidR="006A25C0" w:rsidRPr="00256626">
        <w:t>)</w:t>
      </w:r>
      <w:r w:rsidR="006A25C0">
        <w:t xml:space="preserve"> which</w:t>
      </w:r>
      <w:r w:rsidR="0095629E">
        <w:t> —</w:t>
      </w:r>
      <w:bookmarkEnd w:id="14881"/>
      <w:bookmarkEnd w:id="14882"/>
    </w:p>
    <w:p w14:paraId="66DD346D" w14:textId="27F728E4" w:rsidR="006A25C0" w:rsidRDefault="001409C0" w:rsidP="001409C0">
      <w:pPr>
        <w:pStyle w:val="PNR-3"/>
        <w:numPr>
          <w:ilvl w:val="0"/>
          <w:numId w:val="0"/>
        </w:numPr>
        <w:tabs>
          <w:tab w:val="left" w:pos="709"/>
        </w:tabs>
        <w:ind w:left="1418" w:hanging="709"/>
      </w:pPr>
      <w:r>
        <w:t>(a)</w:t>
      </w:r>
      <w:r>
        <w:tab/>
      </w:r>
      <w:r w:rsidR="006A25C0">
        <w:t xml:space="preserve">sets out the </w:t>
      </w:r>
      <w:r w:rsidR="006A25C0">
        <w:rPr>
          <w:i/>
        </w:rPr>
        <w:t>exit user’s</w:t>
      </w:r>
      <w:r w:rsidR="006A25C0">
        <w:t xml:space="preserve"> current </w:t>
      </w:r>
      <w:r w:rsidR="006A25C0">
        <w:rPr>
          <w:i/>
        </w:rPr>
        <w:t>total allocation</w:t>
      </w:r>
      <w:r w:rsidR="006A25C0">
        <w:t xml:space="preserve"> in MW, including a break-down showing the amount in MW allocated to it by each allocating </w:t>
      </w:r>
      <w:r w:rsidR="008D16F5">
        <w:rPr>
          <w:i/>
        </w:rPr>
        <w:t>generator</w:t>
      </w:r>
      <w:r w:rsidR="006A25C0">
        <w:t>; and</w:t>
      </w:r>
    </w:p>
    <w:p w14:paraId="4F312605" w14:textId="05444AD3" w:rsidR="006A25C0" w:rsidRDefault="001409C0" w:rsidP="001409C0">
      <w:pPr>
        <w:pStyle w:val="PNR-3"/>
        <w:numPr>
          <w:ilvl w:val="0"/>
          <w:numId w:val="0"/>
        </w:numPr>
        <w:tabs>
          <w:tab w:val="left" w:pos="709"/>
        </w:tabs>
        <w:ind w:left="1418" w:hanging="709"/>
      </w:pPr>
      <w:bookmarkStart w:id="14883" w:name="_Ref63235742"/>
      <w:r>
        <w:t>(b)</w:t>
      </w:r>
      <w:r>
        <w:tab/>
      </w:r>
      <w:r w:rsidR="006A25C0">
        <w:t xml:space="preserve">sets out the </w:t>
      </w:r>
      <w:r w:rsidR="006A25C0">
        <w:rPr>
          <w:i/>
        </w:rPr>
        <w:t>exit user’s</w:t>
      </w:r>
      <w:r w:rsidR="006A25C0">
        <w:t xml:space="preserve"> chosen </w:t>
      </w:r>
      <w:r w:rsidR="006A25C0" w:rsidRPr="0055760C">
        <w:rPr>
          <w:b/>
        </w:rPr>
        <w:t>“demand cap”</w:t>
      </w:r>
      <w:r w:rsidR="006A25C0" w:rsidRPr="00031588">
        <w:t xml:space="preserve"> in MW</w:t>
      </w:r>
      <w:r w:rsidR="006A25C0">
        <w:t>.</w:t>
      </w:r>
      <w:bookmarkEnd w:id="14883"/>
    </w:p>
    <w:p w14:paraId="2B8C614A" w14:textId="6C514801" w:rsidR="006A25C0" w:rsidRDefault="001409C0" w:rsidP="001409C0">
      <w:pPr>
        <w:pStyle w:val="PNR-2"/>
        <w:numPr>
          <w:ilvl w:val="0"/>
          <w:numId w:val="0"/>
        </w:numPr>
        <w:ind w:left="709" w:hanging="567"/>
      </w:pPr>
      <w:bookmarkStart w:id="14884" w:name="_Ref57195396"/>
      <w:bookmarkStart w:id="14885" w:name="_Toc74986283"/>
      <w:r>
        <w:t>(2)</w:t>
      </w:r>
      <w:r>
        <w:tab/>
      </w:r>
      <w:r w:rsidR="006A25C0">
        <w:t>{</w:t>
      </w:r>
      <w:r w:rsidR="006A25C0">
        <w:rPr>
          <w:b/>
        </w:rPr>
        <w:t>Margin must be adequate</w:t>
      </w:r>
      <w:r w:rsidR="006A25C0" w:rsidRPr="002A364E">
        <w:t>}</w:t>
      </w:r>
      <w:r w:rsidR="006A25C0">
        <w:t xml:space="preserve"> The </w:t>
      </w:r>
      <w:r w:rsidR="006A25C0" w:rsidRPr="00C667AA">
        <w:rPr>
          <w:i/>
        </w:rPr>
        <w:t>total allocation</w:t>
      </w:r>
      <w:r w:rsidR="006A25C0">
        <w:t xml:space="preserve"> set out in a </w:t>
      </w:r>
      <w:r w:rsidR="006A25C0">
        <w:rPr>
          <w:i/>
        </w:rPr>
        <w:t>generation adequacy certificate</w:t>
      </w:r>
      <w:r w:rsidR="006A25C0">
        <w:t xml:space="preserve"> must exceed the </w:t>
      </w:r>
      <w:r w:rsidR="006A25C0" w:rsidRPr="00C667AA">
        <w:rPr>
          <w:i/>
        </w:rPr>
        <w:t>demand cap</w:t>
      </w:r>
      <w:r w:rsidR="006A25C0">
        <w:t xml:space="preserve"> by at least the </w:t>
      </w:r>
      <w:r w:rsidR="006A25C0" w:rsidRPr="00C667AA">
        <w:rPr>
          <w:i/>
        </w:rPr>
        <w:t>generation adequacy margin</w:t>
      </w:r>
      <w:r w:rsidR="006A25C0">
        <w:rPr>
          <w:i/>
        </w:rPr>
        <w:t>.</w:t>
      </w:r>
      <w:bookmarkEnd w:id="14884"/>
      <w:bookmarkEnd w:id="14885"/>
    </w:p>
    <w:p w14:paraId="437D14B2" w14:textId="390E153B" w:rsidR="006A25C0" w:rsidRDefault="001409C0" w:rsidP="001409C0">
      <w:pPr>
        <w:pStyle w:val="PNR-2"/>
        <w:numPr>
          <w:ilvl w:val="0"/>
          <w:numId w:val="0"/>
        </w:numPr>
        <w:ind w:left="709" w:hanging="567"/>
      </w:pPr>
      <w:bookmarkStart w:id="14886" w:name="_Ref57194909"/>
      <w:bookmarkStart w:id="14887" w:name="_Toc74986284"/>
      <w:bookmarkStart w:id="14888" w:name="_Ref57137591"/>
      <w:r>
        <w:t>(3)</w:t>
      </w:r>
      <w:r>
        <w:tab/>
      </w:r>
      <w:r w:rsidR="006A25C0">
        <w:t>{</w:t>
      </w:r>
      <w:r w:rsidR="006A25C0">
        <w:rPr>
          <w:b/>
        </w:rPr>
        <w:t>Cap must be credible</w:t>
      </w:r>
      <w:r w:rsidR="006A25C0">
        <w:t xml:space="preserve">} The </w:t>
      </w:r>
      <w:r w:rsidR="006A25C0" w:rsidRPr="00742530">
        <w:rPr>
          <w:i/>
        </w:rPr>
        <w:t>demand cap</w:t>
      </w:r>
      <w:r w:rsidR="006A25C0">
        <w:t xml:space="preserve"> set out in a </w:t>
      </w:r>
      <w:r w:rsidR="006A25C0">
        <w:rPr>
          <w:i/>
        </w:rPr>
        <w:t>generation adequacy certificate</w:t>
      </w:r>
      <w:r w:rsidR="006A25C0">
        <w:t xml:space="preserve"> must equal or exceed the </w:t>
      </w:r>
      <w:r w:rsidR="006A25C0">
        <w:rPr>
          <w:i/>
        </w:rPr>
        <w:t xml:space="preserve">exit user’s </w:t>
      </w:r>
      <w:r w:rsidR="006A25C0">
        <w:t xml:space="preserve">forecast </w:t>
      </w:r>
      <w:r w:rsidR="006A25C0">
        <w:rPr>
          <w:i/>
        </w:rPr>
        <w:t>peak demand.</w:t>
      </w:r>
      <w:bookmarkEnd w:id="14886"/>
      <w:bookmarkEnd w:id="14887"/>
    </w:p>
    <w:p w14:paraId="308FCF13" w14:textId="61B306DE" w:rsidR="006A25C0" w:rsidRDefault="00024140" w:rsidP="006A25C0">
      <w:pPr>
        <w:pStyle w:val="PNRNotes"/>
      </w:pPr>
      <w:bookmarkStart w:id="14889" w:name="_Ref57194967"/>
      <w:r>
        <w:t>{</w:t>
      </w:r>
      <w:r w:rsidR="006A25C0">
        <w:t xml:space="preserve">There is no limit on how </w:t>
      </w:r>
      <w:r w:rsidR="006A25C0" w:rsidRPr="00333C51">
        <w:rPr>
          <w:b/>
          <w:i/>
        </w:rPr>
        <w:t>high</w:t>
      </w:r>
      <w:r w:rsidR="006A25C0">
        <w:t xml:space="preserve"> the exit user may set its chosen demand cap, provided it has enough alloc</w:t>
      </w:r>
      <w:r w:rsidR="006A25C0" w:rsidRPr="00690F82">
        <w:t xml:space="preserve">ated </w:t>
      </w:r>
      <w:r w:rsidR="003837CE" w:rsidRPr="00690F82">
        <w:t>capacity</w:t>
      </w:r>
      <w:r w:rsidR="006A25C0" w:rsidRPr="00690F82">
        <w:t xml:space="preserve"> to satisfy rule </w:t>
      </w:r>
      <w:r w:rsidR="006A25C0" w:rsidRPr="00690F82">
        <w:fldChar w:fldCharType="begin" w:fldLock="1"/>
      </w:r>
      <w:r w:rsidR="006A25C0" w:rsidRPr="00690F82">
        <w:instrText xml:space="preserve"> REF _Ref57195396 \w \h </w:instrText>
      </w:r>
      <w:r w:rsidR="00690F82">
        <w:instrText xml:space="preserve"> \* MERGEFORMAT </w:instrText>
      </w:r>
      <w:r w:rsidR="006A25C0" w:rsidRPr="00690F82">
        <w:fldChar w:fldCharType="separate"/>
      </w:r>
      <w:r w:rsidR="00DE0E59">
        <w:t>157(2)</w:t>
      </w:r>
      <w:r w:rsidR="006A25C0" w:rsidRPr="00690F82">
        <w:fldChar w:fldCharType="end"/>
      </w:r>
      <w:r w:rsidR="006A25C0" w:rsidRPr="00690F82">
        <w:t>.}</w:t>
      </w:r>
      <w:r w:rsidR="00AF3F4D" w:rsidRPr="00690F82">
        <w:t xml:space="preserve"> </w:t>
      </w:r>
    </w:p>
    <w:p w14:paraId="1807E0A6" w14:textId="0DC0D091" w:rsidR="006A25C0" w:rsidRDefault="001409C0" w:rsidP="001409C0">
      <w:pPr>
        <w:pStyle w:val="PNR-2"/>
        <w:numPr>
          <w:ilvl w:val="0"/>
          <w:numId w:val="0"/>
        </w:numPr>
        <w:ind w:left="709" w:hanging="567"/>
      </w:pPr>
      <w:bookmarkStart w:id="14890" w:name="_Toc74986285"/>
      <w:bookmarkEnd w:id="14889"/>
      <w:r>
        <w:t>(4)</w:t>
      </w:r>
      <w:r>
        <w:tab/>
      </w:r>
      <w:r w:rsidR="006A25C0">
        <w:t xml:space="preserve">A </w:t>
      </w:r>
      <w:r w:rsidR="006A25C0" w:rsidRPr="00AD72B4">
        <w:rPr>
          <w:i/>
        </w:rPr>
        <w:t>generation adequacy certificate</w:t>
      </w:r>
      <w:r w:rsidR="006A25C0">
        <w:t xml:space="preserve"> must include a statement, signed by a senior manager, that the certificate complies with rule </w:t>
      </w:r>
      <w:r w:rsidR="006A25C0">
        <w:fldChar w:fldCharType="begin" w:fldLock="1"/>
      </w:r>
      <w:r w:rsidR="006A25C0">
        <w:instrText xml:space="preserve"> REF _Ref57194909 \w \h </w:instrText>
      </w:r>
      <w:r w:rsidR="006A25C0">
        <w:fldChar w:fldCharType="separate"/>
      </w:r>
      <w:r w:rsidR="00DE0E59">
        <w:t>157(3)</w:t>
      </w:r>
      <w:r w:rsidR="006A25C0">
        <w:fldChar w:fldCharType="end"/>
      </w:r>
      <w:r w:rsidR="006A25C0">
        <w:t>.</w:t>
      </w:r>
      <w:bookmarkEnd w:id="14890"/>
    </w:p>
    <w:p w14:paraId="0142047E" w14:textId="76CF6774" w:rsidR="006A25C0" w:rsidRDefault="001409C0" w:rsidP="001409C0">
      <w:pPr>
        <w:pStyle w:val="PNR-2"/>
        <w:numPr>
          <w:ilvl w:val="0"/>
          <w:numId w:val="0"/>
        </w:numPr>
        <w:ind w:left="709" w:hanging="567"/>
      </w:pPr>
      <w:bookmarkStart w:id="14891" w:name="_Toc74986286"/>
      <w:r>
        <w:t>(5)</w:t>
      </w:r>
      <w:r>
        <w:tab/>
      </w:r>
      <w:r w:rsidR="006A25C0">
        <w:t xml:space="preserve">An </w:t>
      </w:r>
      <w:r w:rsidR="006A25C0">
        <w:rPr>
          <w:i/>
        </w:rPr>
        <w:t xml:space="preserve">exit user </w:t>
      </w:r>
      <w:r w:rsidR="006A25C0">
        <w:t xml:space="preserve">must </w:t>
      </w:r>
      <w:r w:rsidR="006A25C0" w:rsidRPr="00A2165F">
        <w:rPr>
          <w:i/>
        </w:rPr>
        <w:t>promptly</w:t>
      </w:r>
      <w:r w:rsidR="006A25C0">
        <w:t xml:space="preserve"> amend or withdraw a </w:t>
      </w:r>
      <w:r w:rsidR="006A25C0" w:rsidRPr="00AD72B4">
        <w:rPr>
          <w:i/>
        </w:rPr>
        <w:t xml:space="preserve">generation adequacy </w:t>
      </w:r>
      <w:r w:rsidR="006A25C0">
        <w:rPr>
          <w:i/>
        </w:rPr>
        <w:t xml:space="preserve">certificate </w:t>
      </w:r>
      <w:r w:rsidR="006A25C0">
        <w:t xml:space="preserve">which does not comply with rules </w:t>
      </w:r>
      <w:r w:rsidR="006A25C0">
        <w:fldChar w:fldCharType="begin" w:fldLock="1"/>
      </w:r>
      <w:r w:rsidR="006A25C0">
        <w:instrText xml:space="preserve"> REF _Ref57195396 \w \h </w:instrText>
      </w:r>
      <w:r w:rsidR="006A25C0">
        <w:fldChar w:fldCharType="separate"/>
      </w:r>
      <w:r w:rsidR="00DE0E59">
        <w:t>157(2)</w:t>
      </w:r>
      <w:r w:rsidR="006A25C0">
        <w:fldChar w:fldCharType="end"/>
      </w:r>
      <w:r w:rsidR="006A25C0">
        <w:t xml:space="preserve"> or </w:t>
      </w:r>
      <w:r w:rsidR="006A25C0">
        <w:fldChar w:fldCharType="begin" w:fldLock="1"/>
      </w:r>
      <w:r w:rsidR="006A25C0">
        <w:instrText xml:space="preserve"> REF _Ref57194909 \w \h </w:instrText>
      </w:r>
      <w:r w:rsidR="006A25C0">
        <w:fldChar w:fldCharType="separate"/>
      </w:r>
      <w:r w:rsidR="00DE0E59">
        <w:t>157(3)</w:t>
      </w:r>
      <w:r w:rsidR="006A25C0">
        <w:fldChar w:fldCharType="end"/>
      </w:r>
      <w:r w:rsidR="006A25C0">
        <w:t>.</w:t>
      </w:r>
      <w:bookmarkEnd w:id="14891"/>
    </w:p>
    <w:p w14:paraId="5CB3147D" w14:textId="5837FC1A" w:rsidR="006A25C0" w:rsidRPr="008E4A79" w:rsidRDefault="001409C0" w:rsidP="001409C0">
      <w:pPr>
        <w:pStyle w:val="PNR-2"/>
        <w:numPr>
          <w:ilvl w:val="0"/>
          <w:numId w:val="0"/>
        </w:numPr>
        <w:ind w:left="709" w:hanging="567"/>
      </w:pPr>
      <w:bookmarkStart w:id="14892" w:name="_Toc74986287"/>
      <w:r w:rsidRPr="008E4A79">
        <w:t>(6)</w:t>
      </w:r>
      <w:r w:rsidRPr="008E4A79">
        <w:tab/>
      </w:r>
      <w:r w:rsidR="006A25C0">
        <w:t xml:space="preserve">The </w:t>
      </w:r>
      <w:r w:rsidR="006A25C0">
        <w:rPr>
          <w:i/>
        </w:rPr>
        <w:t>ISO</w:t>
      </w:r>
      <w:r w:rsidR="006A25C0">
        <w:t xml:space="preserve"> may</w:t>
      </w:r>
      <w:r w:rsidR="00B828FF">
        <w:t>, but does not have to,</w:t>
      </w:r>
      <w:r w:rsidR="006A25C0">
        <w:t xml:space="preserve"> accept a </w:t>
      </w:r>
      <w:r w:rsidR="006A25C0" w:rsidRPr="00AD72B4">
        <w:rPr>
          <w:i/>
        </w:rPr>
        <w:t xml:space="preserve">generation adequacy </w:t>
      </w:r>
      <w:r w:rsidR="006A25C0">
        <w:rPr>
          <w:i/>
        </w:rPr>
        <w:t>certificate</w:t>
      </w:r>
      <w:r w:rsidR="006A25C0">
        <w:t xml:space="preserve"> at face value.</w:t>
      </w:r>
      <w:bookmarkEnd w:id="14892"/>
    </w:p>
    <w:p w14:paraId="5D25DA86" w14:textId="74E03401" w:rsidR="006A25C0" w:rsidRDefault="001409C0" w:rsidP="001409C0">
      <w:pPr>
        <w:pStyle w:val="PNR-2"/>
        <w:numPr>
          <w:ilvl w:val="0"/>
          <w:numId w:val="0"/>
        </w:numPr>
        <w:ind w:left="709" w:hanging="567"/>
      </w:pPr>
      <w:bookmarkStart w:id="14893" w:name="_Ref57195332"/>
      <w:bookmarkStart w:id="14894" w:name="_Toc74986288"/>
      <w:r>
        <w:t>(7)</w:t>
      </w:r>
      <w:r>
        <w:tab/>
      </w:r>
      <w:r w:rsidR="006A25C0">
        <w:t xml:space="preserve">The </w:t>
      </w:r>
      <w:r w:rsidR="006A25C0">
        <w:rPr>
          <w:i/>
        </w:rPr>
        <w:t>ISO</w:t>
      </w:r>
      <w:r w:rsidR="006A25C0">
        <w:t xml:space="preserve"> may at any time, if it has reason to believe a </w:t>
      </w:r>
      <w:r w:rsidR="006A25C0" w:rsidRPr="00AD72B4">
        <w:rPr>
          <w:i/>
        </w:rPr>
        <w:t xml:space="preserve">generation adequacy </w:t>
      </w:r>
      <w:r w:rsidR="006A25C0">
        <w:rPr>
          <w:i/>
        </w:rPr>
        <w:t xml:space="preserve">certificate </w:t>
      </w:r>
      <w:r w:rsidR="006A25C0">
        <w:t xml:space="preserve">does not comply with rules </w:t>
      </w:r>
      <w:r w:rsidR="006A25C0">
        <w:fldChar w:fldCharType="begin" w:fldLock="1"/>
      </w:r>
      <w:r w:rsidR="006A25C0">
        <w:instrText xml:space="preserve"> REF _Ref57195396 \w \h </w:instrText>
      </w:r>
      <w:r w:rsidR="006A25C0">
        <w:fldChar w:fldCharType="separate"/>
      </w:r>
      <w:r w:rsidR="00DE0E59">
        <w:t>157(2)</w:t>
      </w:r>
      <w:r w:rsidR="006A25C0">
        <w:fldChar w:fldCharType="end"/>
      </w:r>
      <w:r w:rsidR="006A25C0">
        <w:t xml:space="preserve"> or </w:t>
      </w:r>
      <w:r w:rsidR="006A25C0">
        <w:fldChar w:fldCharType="begin" w:fldLock="1"/>
      </w:r>
      <w:r w:rsidR="006A25C0">
        <w:instrText xml:space="preserve"> REF _Ref57194909 \w \h </w:instrText>
      </w:r>
      <w:r w:rsidR="006A25C0">
        <w:fldChar w:fldCharType="separate"/>
      </w:r>
      <w:r w:rsidR="00DE0E59">
        <w:t>157(3)</w:t>
      </w:r>
      <w:r w:rsidR="006A25C0">
        <w:fldChar w:fldCharType="end"/>
      </w:r>
      <w:r w:rsidR="0095629E">
        <w:t> —</w:t>
      </w:r>
      <w:bookmarkEnd w:id="14893"/>
      <w:bookmarkEnd w:id="14894"/>
    </w:p>
    <w:p w14:paraId="103D2731" w14:textId="13245BBE" w:rsidR="006A25C0" w:rsidRDefault="001409C0" w:rsidP="001409C0">
      <w:pPr>
        <w:pStyle w:val="PNR-3"/>
        <w:numPr>
          <w:ilvl w:val="0"/>
          <w:numId w:val="0"/>
        </w:numPr>
        <w:tabs>
          <w:tab w:val="left" w:pos="709"/>
        </w:tabs>
        <w:ind w:left="1418" w:hanging="709"/>
      </w:pPr>
      <w:r>
        <w:t>(a)</w:t>
      </w:r>
      <w:r>
        <w:tab/>
      </w:r>
      <w:r w:rsidR="006A25C0" w:rsidRPr="00B170A5">
        <w:rPr>
          <w:i/>
        </w:rPr>
        <w:t>direct</w:t>
      </w:r>
      <w:r w:rsidR="006A25C0">
        <w:t xml:space="preserve"> the </w:t>
      </w:r>
      <w:r w:rsidR="006A25C0">
        <w:rPr>
          <w:i/>
        </w:rPr>
        <w:t xml:space="preserve">exit user </w:t>
      </w:r>
      <w:r w:rsidR="006A25C0">
        <w:t>to amend or withdraw the c</w:t>
      </w:r>
      <w:r w:rsidR="006A25C0" w:rsidRPr="00152276">
        <w:t>ertificate</w:t>
      </w:r>
      <w:r w:rsidR="006A25C0">
        <w:t>; and</w:t>
      </w:r>
    </w:p>
    <w:p w14:paraId="1515347B" w14:textId="6CEE75A6" w:rsidR="006A25C0" w:rsidRDefault="001409C0" w:rsidP="001409C0">
      <w:pPr>
        <w:pStyle w:val="PNR-3"/>
        <w:numPr>
          <w:ilvl w:val="0"/>
          <w:numId w:val="0"/>
        </w:numPr>
        <w:tabs>
          <w:tab w:val="left" w:pos="709"/>
        </w:tabs>
        <w:ind w:left="1418" w:hanging="709"/>
      </w:pPr>
      <w:r>
        <w:t>(b)</w:t>
      </w:r>
      <w:r>
        <w:tab/>
      </w:r>
      <w:r w:rsidR="006A25C0">
        <w:t xml:space="preserve">do anything set out in rule </w:t>
      </w:r>
      <w:r w:rsidR="006A25C0">
        <w:rPr>
          <w:highlight w:val="green"/>
        </w:rPr>
        <w:fldChar w:fldCharType="begin" w:fldLock="1"/>
      </w:r>
      <w:r w:rsidR="006A25C0">
        <w:instrText xml:space="preserve"> REF _Ref57196262 \w \h </w:instrText>
      </w:r>
      <w:r w:rsidR="006A25C0">
        <w:rPr>
          <w:highlight w:val="green"/>
        </w:rPr>
      </w:r>
      <w:r w:rsidR="006A25C0">
        <w:rPr>
          <w:highlight w:val="green"/>
        </w:rPr>
        <w:fldChar w:fldCharType="separate"/>
      </w:r>
      <w:r w:rsidR="00DE0E59">
        <w:t>160(4)</w:t>
      </w:r>
      <w:r w:rsidR="006A25C0">
        <w:rPr>
          <w:highlight w:val="green"/>
        </w:rPr>
        <w:fldChar w:fldCharType="end"/>
      </w:r>
      <w:r w:rsidR="006A25C0">
        <w:t>.</w:t>
      </w:r>
    </w:p>
    <w:p w14:paraId="698B1691" w14:textId="677ACBEF" w:rsidR="006A25C0" w:rsidRDefault="001409C0" w:rsidP="001409C0">
      <w:pPr>
        <w:pStyle w:val="PNR-2"/>
        <w:numPr>
          <w:ilvl w:val="0"/>
          <w:numId w:val="0"/>
        </w:numPr>
        <w:ind w:left="709" w:hanging="567"/>
      </w:pPr>
      <w:bookmarkStart w:id="14895" w:name="_Toc74986289"/>
      <w:r>
        <w:t>(8)</w:t>
      </w:r>
      <w:r>
        <w:tab/>
      </w:r>
      <w:r w:rsidR="006A25C0">
        <w:t xml:space="preserve">The </w:t>
      </w:r>
      <w:r w:rsidR="006A25C0">
        <w:rPr>
          <w:i/>
        </w:rPr>
        <w:t>ISO</w:t>
      </w:r>
      <w:r w:rsidR="006A25C0">
        <w:t xml:space="preserve">, when making a determination under rule </w:t>
      </w:r>
      <w:r w:rsidR="006A25C0">
        <w:fldChar w:fldCharType="begin" w:fldLock="1"/>
      </w:r>
      <w:r w:rsidR="006A25C0">
        <w:instrText xml:space="preserve"> REF _Ref57195332 \w \h </w:instrText>
      </w:r>
      <w:r w:rsidR="006A25C0">
        <w:fldChar w:fldCharType="separate"/>
      </w:r>
      <w:r w:rsidR="00DE0E59">
        <w:t>157(7)</w:t>
      </w:r>
      <w:r w:rsidR="006A25C0">
        <w:fldChar w:fldCharType="end"/>
      </w:r>
      <w:r w:rsidR="006A25C0">
        <w:t xml:space="preserve">, must have regard to information provided by the </w:t>
      </w:r>
      <w:r w:rsidR="006A25C0">
        <w:rPr>
          <w:i/>
        </w:rPr>
        <w:t>exit user</w:t>
      </w:r>
      <w:r w:rsidR="006A25C0" w:rsidRPr="00AC7741">
        <w:t xml:space="preserve">, but otherwise </w:t>
      </w:r>
      <w:r w:rsidR="006A25C0">
        <w:t>may inform itself as it sees fit.</w:t>
      </w:r>
      <w:bookmarkEnd w:id="14895"/>
    </w:p>
    <w:p w14:paraId="17EDA83F" w14:textId="11619416" w:rsidR="006A25C0" w:rsidRDefault="001409C0" w:rsidP="001409C0">
      <w:pPr>
        <w:pStyle w:val="PNR-2"/>
        <w:numPr>
          <w:ilvl w:val="0"/>
          <w:numId w:val="0"/>
        </w:numPr>
        <w:ind w:left="709" w:hanging="567"/>
      </w:pPr>
      <w:bookmarkStart w:id="14896" w:name="_Toc74986290"/>
      <w:r>
        <w:t>(9)</w:t>
      </w:r>
      <w:r>
        <w:tab/>
      </w:r>
      <w:r w:rsidR="006A25C0">
        <w:t xml:space="preserve">A determination under rule </w:t>
      </w:r>
      <w:r w:rsidR="006A25C0">
        <w:fldChar w:fldCharType="begin" w:fldLock="1"/>
      </w:r>
      <w:r w:rsidR="006A25C0">
        <w:instrText xml:space="preserve"> REF _Ref57195332 \w \h </w:instrText>
      </w:r>
      <w:r w:rsidR="006A25C0">
        <w:fldChar w:fldCharType="separate"/>
      </w:r>
      <w:r w:rsidR="00DE0E59">
        <w:t>157(7)</w:t>
      </w:r>
      <w:r w:rsidR="006A25C0">
        <w:fldChar w:fldCharType="end"/>
      </w:r>
      <w:r w:rsidR="006A25C0">
        <w:t xml:space="preserve"> may be the subject of a </w:t>
      </w:r>
      <w:r w:rsidR="000975BF" w:rsidRPr="000975BF">
        <w:t>rules</w:t>
      </w:r>
      <w:r w:rsidR="006A25C0">
        <w:rPr>
          <w:i/>
        </w:rPr>
        <w:t xml:space="preserve"> dispute</w:t>
      </w:r>
      <w:r w:rsidR="006A25C0">
        <w:t>.</w:t>
      </w:r>
      <w:bookmarkEnd w:id="14896"/>
    </w:p>
    <w:p w14:paraId="135C3E20" w14:textId="2CBAB294" w:rsidR="006A25C0" w:rsidRPr="000033E2" w:rsidRDefault="001409C0" w:rsidP="001409C0">
      <w:pPr>
        <w:pStyle w:val="PNR-1"/>
        <w:numPr>
          <w:ilvl w:val="0"/>
          <w:numId w:val="0"/>
        </w:numPr>
        <w:tabs>
          <w:tab w:val="left" w:pos="0"/>
        </w:tabs>
      </w:pPr>
      <w:bookmarkStart w:id="14897" w:name="_Ref57134577"/>
      <w:bookmarkStart w:id="14898" w:name="_Ref57195783"/>
      <w:bookmarkStart w:id="14899" w:name="_Toc73195640"/>
      <w:bookmarkStart w:id="14900" w:name="_Toc73196707"/>
      <w:bookmarkStart w:id="14901" w:name="_Toc74986291"/>
      <w:bookmarkStart w:id="14902" w:name="_Toc90968327"/>
      <w:bookmarkStart w:id="14903" w:name="_Toc90969609"/>
      <w:bookmarkEnd w:id="14888"/>
      <w:r w:rsidRPr="000033E2">
        <w:t>158</w:t>
      </w:r>
      <w:r w:rsidRPr="000033E2">
        <w:tab/>
      </w:r>
      <w:r w:rsidR="006A25C0">
        <w:t xml:space="preserve">Exit user must have generation adequacy </w:t>
      </w:r>
      <w:bookmarkEnd w:id="14897"/>
      <w:r w:rsidR="006A25C0">
        <w:t>certificate in place</w:t>
      </w:r>
      <w:bookmarkEnd w:id="14898"/>
      <w:bookmarkEnd w:id="14899"/>
      <w:bookmarkEnd w:id="14900"/>
      <w:bookmarkEnd w:id="14901"/>
      <w:bookmarkEnd w:id="14902"/>
      <w:bookmarkEnd w:id="14903"/>
    </w:p>
    <w:p w14:paraId="54C7FECE" w14:textId="77777777" w:rsidR="006A25C0" w:rsidRDefault="006A25C0" w:rsidP="006A25C0">
      <w:pPr>
        <w:pStyle w:val="PNR-2"/>
        <w:numPr>
          <w:ilvl w:val="0"/>
          <w:numId w:val="0"/>
        </w:numPr>
        <w:ind w:left="709"/>
      </w:pPr>
      <w:bookmarkStart w:id="14904" w:name="_Toc74986292"/>
      <w:r>
        <w:t xml:space="preserve">An </w:t>
      </w:r>
      <w:r w:rsidRPr="00AD72B4">
        <w:rPr>
          <w:i/>
        </w:rPr>
        <w:t>exit user</w:t>
      </w:r>
      <w:r>
        <w:t xml:space="preserve"> must not receive energy out of a </w:t>
      </w:r>
      <w:r w:rsidRPr="004B7290">
        <w:rPr>
          <w:i/>
        </w:rPr>
        <w:t>covered network</w:t>
      </w:r>
      <w:r>
        <w:t xml:space="preserve">, without having in place a valid </w:t>
      </w:r>
      <w:r w:rsidRPr="00AD72B4">
        <w:rPr>
          <w:i/>
        </w:rPr>
        <w:t>generation adequacy certificate</w:t>
      </w:r>
      <w:r>
        <w:t>.</w:t>
      </w:r>
      <w:bookmarkEnd w:id="14904"/>
    </w:p>
    <w:p w14:paraId="178712FC" w14:textId="7BBD6AE4" w:rsidR="006A25C0" w:rsidRDefault="001409C0" w:rsidP="001409C0">
      <w:pPr>
        <w:pStyle w:val="PNR-1"/>
        <w:numPr>
          <w:ilvl w:val="0"/>
          <w:numId w:val="0"/>
        </w:numPr>
        <w:tabs>
          <w:tab w:val="left" w:pos="0"/>
        </w:tabs>
      </w:pPr>
      <w:bookmarkStart w:id="14905" w:name="_Ref57195785"/>
      <w:bookmarkStart w:id="14906" w:name="_Toc73195641"/>
      <w:bookmarkStart w:id="14907" w:name="_Toc73196708"/>
      <w:bookmarkStart w:id="14908" w:name="_Toc74986293"/>
      <w:bookmarkStart w:id="14909" w:name="_Toc90968328"/>
      <w:bookmarkStart w:id="14910" w:name="_Toc90969610"/>
      <w:r>
        <w:t>159</w:t>
      </w:r>
      <w:r>
        <w:tab/>
      </w:r>
      <w:r w:rsidR="006A25C0">
        <w:t>Exit user must operate within its chosen demand cap</w:t>
      </w:r>
      <w:bookmarkEnd w:id="14905"/>
      <w:bookmarkEnd w:id="14906"/>
      <w:bookmarkEnd w:id="14907"/>
      <w:bookmarkEnd w:id="14908"/>
      <w:bookmarkEnd w:id="14909"/>
      <w:bookmarkEnd w:id="14910"/>
    </w:p>
    <w:p w14:paraId="33F00179" w14:textId="77777777" w:rsidR="006A25C0" w:rsidRDefault="006A25C0" w:rsidP="006A25C0">
      <w:pPr>
        <w:pStyle w:val="PNR-2"/>
        <w:numPr>
          <w:ilvl w:val="0"/>
          <w:numId w:val="0"/>
        </w:numPr>
        <w:ind w:left="709"/>
      </w:pPr>
      <w:bookmarkStart w:id="14911" w:name="_Toc74986294"/>
      <w:r>
        <w:t xml:space="preserve">An </w:t>
      </w:r>
      <w:r w:rsidRPr="00AD72B4">
        <w:rPr>
          <w:i/>
        </w:rPr>
        <w:t>exit user</w:t>
      </w:r>
      <w:r>
        <w:t xml:space="preserve"> must not receive a quantity of energy out of a </w:t>
      </w:r>
      <w:r w:rsidRPr="004B7290">
        <w:rPr>
          <w:i/>
        </w:rPr>
        <w:t>covered network</w:t>
      </w:r>
      <w:r>
        <w:t xml:space="preserve"> in a </w:t>
      </w:r>
      <w:r>
        <w:rPr>
          <w:i/>
        </w:rPr>
        <w:t>trading interval</w:t>
      </w:r>
      <w:r>
        <w:t xml:space="preserve">, which exceeds a number (in MWh) equal to the </w:t>
      </w:r>
      <w:r>
        <w:rPr>
          <w:i/>
        </w:rPr>
        <w:t>exit user’s</w:t>
      </w:r>
      <w:r>
        <w:t xml:space="preserve"> current </w:t>
      </w:r>
      <w:r>
        <w:rPr>
          <w:i/>
        </w:rPr>
        <w:t>demand cap</w:t>
      </w:r>
      <w:r>
        <w:t xml:space="preserve"> (in MW) multiplied by the length of the </w:t>
      </w:r>
      <w:r>
        <w:rPr>
          <w:i/>
        </w:rPr>
        <w:t>trading interval</w:t>
      </w:r>
      <w:r>
        <w:t xml:space="preserve"> (in hours).</w:t>
      </w:r>
      <w:bookmarkEnd w:id="14911"/>
    </w:p>
    <w:p w14:paraId="19755414" w14:textId="25EC4CB6" w:rsidR="006A25C0" w:rsidRPr="00C077DD" w:rsidRDefault="006A25C0" w:rsidP="006A25C0">
      <w:pPr>
        <w:pStyle w:val="PNRNotes"/>
        <w:ind w:left="1440"/>
      </w:pPr>
      <w:r>
        <w:t>{Example</w:t>
      </w:r>
      <w:r w:rsidR="0095629E">
        <w:t> —</w:t>
      </w:r>
      <w:r w:rsidR="00586879">
        <w:t xml:space="preserve"> If</w:t>
      </w:r>
      <w:r>
        <w:t xml:space="preserve"> the </w:t>
      </w:r>
      <w:r>
        <w:rPr>
          <w:i/>
        </w:rPr>
        <w:t>exit user</w:t>
      </w:r>
      <w:r>
        <w:t xml:space="preserve"> has chosen a </w:t>
      </w:r>
      <w:r>
        <w:rPr>
          <w:i/>
        </w:rPr>
        <w:t>demand cap</w:t>
      </w:r>
      <w:r>
        <w:t xml:space="preserve"> of 80 MW, and the </w:t>
      </w:r>
      <w:r>
        <w:rPr>
          <w:i/>
        </w:rPr>
        <w:t>trading interval</w:t>
      </w:r>
      <w:r>
        <w:t xml:space="preserve"> is 15 minutes, then the maximum quantity of energy the </w:t>
      </w:r>
      <w:r>
        <w:rPr>
          <w:i/>
        </w:rPr>
        <w:t>exit user</w:t>
      </w:r>
      <w:r>
        <w:t xml:space="preserve"> may validly receive during a </w:t>
      </w:r>
      <w:r>
        <w:rPr>
          <w:i/>
        </w:rPr>
        <w:t xml:space="preserve">trading interval </w:t>
      </w:r>
      <w:r>
        <w:t xml:space="preserve">is 80 </w:t>
      </w:r>
      <w:r>
        <w:sym w:font="Symbol" w:char="F0B4"/>
      </w:r>
      <w:r>
        <w:t xml:space="preserve"> ¼ = 20 MWh.}</w:t>
      </w:r>
    </w:p>
    <w:p w14:paraId="452743EE" w14:textId="207D233C" w:rsidR="006A25C0" w:rsidRDefault="001409C0" w:rsidP="001409C0">
      <w:pPr>
        <w:pStyle w:val="PNR-1"/>
        <w:numPr>
          <w:ilvl w:val="0"/>
          <w:numId w:val="0"/>
        </w:numPr>
        <w:tabs>
          <w:tab w:val="left" w:pos="0"/>
        </w:tabs>
      </w:pPr>
      <w:bookmarkStart w:id="14912" w:name="_Ref57196478"/>
      <w:bookmarkStart w:id="14913" w:name="_Ref57196545"/>
      <w:bookmarkStart w:id="14914" w:name="_Toc73195642"/>
      <w:bookmarkStart w:id="14915" w:name="_Toc73196709"/>
      <w:bookmarkStart w:id="14916" w:name="_Toc74986295"/>
      <w:bookmarkStart w:id="14917" w:name="_Toc90968329"/>
      <w:bookmarkStart w:id="14918" w:name="_Toc90969611"/>
      <w:r>
        <w:t>160</w:t>
      </w:r>
      <w:r>
        <w:tab/>
      </w:r>
      <w:r w:rsidR="006A25C0">
        <w:t>ISO’s monitoring and enforcement role</w:t>
      </w:r>
      <w:bookmarkEnd w:id="14912"/>
      <w:bookmarkEnd w:id="14913"/>
      <w:bookmarkEnd w:id="14914"/>
      <w:bookmarkEnd w:id="14915"/>
      <w:bookmarkEnd w:id="14916"/>
      <w:bookmarkEnd w:id="14917"/>
      <w:bookmarkEnd w:id="14918"/>
    </w:p>
    <w:p w14:paraId="0E65D1F0" w14:textId="584D1721" w:rsidR="006A25C0" w:rsidRDefault="001409C0" w:rsidP="001409C0">
      <w:pPr>
        <w:pStyle w:val="PNR-2"/>
        <w:numPr>
          <w:ilvl w:val="0"/>
          <w:numId w:val="0"/>
        </w:numPr>
        <w:ind w:left="709" w:hanging="567"/>
      </w:pPr>
      <w:bookmarkStart w:id="14919" w:name="_Toc74986296"/>
      <w:r>
        <w:t>(1)</w:t>
      </w:r>
      <w:r>
        <w:tab/>
      </w:r>
      <w:r w:rsidR="006A25C0">
        <w:t xml:space="preserve">The </w:t>
      </w:r>
      <w:r w:rsidR="006A25C0">
        <w:rPr>
          <w:i/>
        </w:rPr>
        <w:t>ISO</w:t>
      </w:r>
      <w:r w:rsidR="006A25C0">
        <w:t xml:space="preserve"> must, whenever it receives an </w:t>
      </w:r>
      <w:r w:rsidR="006A25C0">
        <w:rPr>
          <w:i/>
        </w:rPr>
        <w:t>allocation notice</w:t>
      </w:r>
      <w:r w:rsidR="006A25C0">
        <w:t xml:space="preserve"> or a </w:t>
      </w:r>
      <w:r w:rsidR="006A25C0" w:rsidRPr="00AD72B4">
        <w:rPr>
          <w:i/>
        </w:rPr>
        <w:t>generation adequacy certificate</w:t>
      </w:r>
      <w:r w:rsidR="006A25C0">
        <w:t xml:space="preserve">, reconcile all current </w:t>
      </w:r>
      <w:r w:rsidR="006A25C0">
        <w:rPr>
          <w:i/>
        </w:rPr>
        <w:t>allocation notices</w:t>
      </w:r>
      <w:r w:rsidR="006A25C0">
        <w:t xml:space="preserve"> against all current </w:t>
      </w:r>
      <w:r w:rsidR="006A25C0" w:rsidRPr="00AD72B4">
        <w:rPr>
          <w:i/>
        </w:rPr>
        <w:t>generation adequacy certificate</w:t>
      </w:r>
      <w:r w:rsidR="006A25C0">
        <w:rPr>
          <w:i/>
        </w:rPr>
        <w:t>s</w:t>
      </w:r>
      <w:r w:rsidR="006A25C0">
        <w:t xml:space="preserve">, to ensure that the requirements of this </w:t>
      </w:r>
      <w:r w:rsidR="006A25C0">
        <w:fldChar w:fldCharType="begin" w:fldLock="1"/>
      </w:r>
      <w:r w:rsidR="006A25C0">
        <w:instrText xml:space="preserve"> REF _Ref35964044 \w \h </w:instrText>
      </w:r>
      <w:r w:rsidR="006A25C0">
        <w:fldChar w:fldCharType="separate"/>
      </w:r>
      <w:r w:rsidR="00DE0E59">
        <w:t>Chapter 6</w:t>
      </w:r>
      <w:r w:rsidR="006A25C0">
        <w:fldChar w:fldCharType="end"/>
      </w:r>
      <w:r w:rsidR="006A25C0">
        <w:t xml:space="preserve"> are being met.</w:t>
      </w:r>
      <w:bookmarkEnd w:id="14919"/>
    </w:p>
    <w:p w14:paraId="73339ACF" w14:textId="506BF2C4" w:rsidR="006A25C0" w:rsidRDefault="001409C0" w:rsidP="001409C0">
      <w:pPr>
        <w:pStyle w:val="PNR-2"/>
        <w:numPr>
          <w:ilvl w:val="0"/>
          <w:numId w:val="0"/>
        </w:numPr>
        <w:ind w:left="709" w:hanging="567"/>
      </w:pPr>
      <w:bookmarkStart w:id="14920" w:name="_Toc74986297"/>
      <w:r>
        <w:t>(2)</w:t>
      </w:r>
      <w:r>
        <w:tab/>
      </w:r>
      <w:r w:rsidR="006A25C0">
        <w:t xml:space="preserve">The </w:t>
      </w:r>
      <w:r w:rsidR="006A25C0">
        <w:rPr>
          <w:i/>
        </w:rPr>
        <w:t>ISO</w:t>
      </w:r>
      <w:r w:rsidR="006A25C0">
        <w:t xml:space="preserve"> may from time to time monitor nominated metered quantities under </w:t>
      </w:r>
      <w:r w:rsidR="00327A38">
        <w:fldChar w:fldCharType="begin" w:fldLock="1"/>
      </w:r>
      <w:r w:rsidR="00327A38">
        <w:instrText xml:space="preserve"> REF _Ref57208544 \r \h </w:instrText>
      </w:r>
      <w:r w:rsidR="00327A38">
        <w:fldChar w:fldCharType="separate"/>
      </w:r>
      <w:r w:rsidR="00DE0E59">
        <w:t>Chapter 8</w:t>
      </w:r>
      <w:r w:rsidR="00327A38">
        <w:fldChar w:fldCharType="end"/>
      </w:r>
      <w:r w:rsidR="00327A38">
        <w:t xml:space="preserve"> </w:t>
      </w:r>
      <w:r w:rsidR="006A25C0">
        <w:t xml:space="preserve">to verify that no </w:t>
      </w:r>
      <w:r w:rsidR="006A25C0">
        <w:rPr>
          <w:i/>
        </w:rPr>
        <w:t>exit user</w:t>
      </w:r>
      <w:r w:rsidR="006A25C0">
        <w:t xml:space="preserve"> is exceeding its </w:t>
      </w:r>
      <w:r w:rsidR="006A25C0">
        <w:rPr>
          <w:i/>
        </w:rPr>
        <w:t>demand cap</w:t>
      </w:r>
      <w:r w:rsidR="006A25C0">
        <w:t xml:space="preserve"> or otherwise breaching this </w:t>
      </w:r>
      <w:r w:rsidR="006A25C0">
        <w:fldChar w:fldCharType="begin" w:fldLock="1"/>
      </w:r>
      <w:r w:rsidR="006A25C0">
        <w:instrText xml:space="preserve"> REF _Ref35964044 \w \h </w:instrText>
      </w:r>
      <w:r w:rsidR="006A25C0">
        <w:fldChar w:fldCharType="separate"/>
      </w:r>
      <w:r w:rsidR="00DE0E59">
        <w:t>Chapter 6</w:t>
      </w:r>
      <w:r w:rsidR="006A25C0">
        <w:fldChar w:fldCharType="end"/>
      </w:r>
      <w:r w:rsidR="006A25C0">
        <w:t>.</w:t>
      </w:r>
      <w:bookmarkEnd w:id="14920"/>
    </w:p>
    <w:p w14:paraId="1DC6E100" w14:textId="0DA36525" w:rsidR="006A25C0" w:rsidRDefault="001409C0" w:rsidP="001409C0">
      <w:pPr>
        <w:pStyle w:val="PNR-2"/>
        <w:keepNext/>
        <w:numPr>
          <w:ilvl w:val="0"/>
          <w:numId w:val="0"/>
        </w:numPr>
        <w:ind w:left="709" w:hanging="567"/>
      </w:pPr>
      <w:bookmarkStart w:id="14921" w:name="_Toc74986298"/>
      <w:r>
        <w:t>(3)</w:t>
      </w:r>
      <w:r>
        <w:tab/>
      </w:r>
      <w:r w:rsidR="006A25C0">
        <w:t xml:space="preserve">The </w:t>
      </w:r>
      <w:r w:rsidR="006A25C0">
        <w:rPr>
          <w:i/>
        </w:rPr>
        <w:t>ISO</w:t>
      </w:r>
      <w:r w:rsidR="006A25C0">
        <w:t xml:space="preserve"> may at any time </w:t>
      </w:r>
      <w:r w:rsidR="006A25C0" w:rsidRPr="00B170A5">
        <w:rPr>
          <w:i/>
        </w:rPr>
        <w:t>direct</w:t>
      </w:r>
      <w:r w:rsidR="0095629E">
        <w:t> —</w:t>
      </w:r>
      <w:bookmarkEnd w:id="14921"/>
    </w:p>
    <w:p w14:paraId="71B282C1" w14:textId="371722EB" w:rsidR="006A25C0" w:rsidRDefault="001409C0" w:rsidP="001409C0">
      <w:pPr>
        <w:pStyle w:val="PNR-3"/>
        <w:numPr>
          <w:ilvl w:val="0"/>
          <w:numId w:val="0"/>
        </w:numPr>
        <w:tabs>
          <w:tab w:val="left" w:pos="709"/>
        </w:tabs>
        <w:ind w:left="1418" w:hanging="709"/>
      </w:pPr>
      <w:r>
        <w:t>(a)</w:t>
      </w:r>
      <w:r>
        <w:tab/>
      </w:r>
      <w:r w:rsidR="006A25C0">
        <w:t xml:space="preserve">a </w:t>
      </w:r>
      <w:r w:rsidR="008D16F5">
        <w:rPr>
          <w:i/>
        </w:rPr>
        <w:t>generator</w:t>
      </w:r>
      <w:r w:rsidR="006A25C0">
        <w:rPr>
          <w:i/>
        </w:rPr>
        <w:t xml:space="preserve"> </w:t>
      </w:r>
      <w:r w:rsidR="006A25C0">
        <w:t xml:space="preserve">to give it reasonable supporting information about the content of a </w:t>
      </w:r>
      <w:r w:rsidR="006A25C0">
        <w:rPr>
          <w:i/>
        </w:rPr>
        <w:t>capacity certificate</w:t>
      </w:r>
      <w:r w:rsidR="006A25C0">
        <w:t xml:space="preserve"> including the </w:t>
      </w:r>
      <w:r w:rsidR="008D16F5">
        <w:rPr>
          <w:i/>
        </w:rPr>
        <w:t>generator</w:t>
      </w:r>
      <w:r w:rsidR="006A25C0">
        <w:rPr>
          <w:i/>
        </w:rPr>
        <w:t>’s</w:t>
      </w:r>
      <w:r w:rsidR="006A25C0">
        <w:t xml:space="preserve"> determination of its </w:t>
      </w:r>
      <w:r w:rsidR="006A25C0" w:rsidRPr="00B34EAE">
        <w:rPr>
          <w:i/>
        </w:rPr>
        <w:t>actual</w:t>
      </w:r>
      <w:r w:rsidR="006A25C0">
        <w:t xml:space="preserve"> </w:t>
      </w:r>
      <w:r w:rsidR="006A25C0" w:rsidRPr="00FC0008">
        <w:rPr>
          <w:i/>
        </w:rPr>
        <w:t>installed capacity</w:t>
      </w:r>
      <w:r w:rsidR="006A25C0">
        <w:t xml:space="preserve">; and </w:t>
      </w:r>
    </w:p>
    <w:p w14:paraId="684F2A6F" w14:textId="46188E47" w:rsidR="006A25C0" w:rsidRDefault="001409C0" w:rsidP="001409C0">
      <w:pPr>
        <w:pStyle w:val="PNR-3"/>
        <w:numPr>
          <w:ilvl w:val="0"/>
          <w:numId w:val="0"/>
        </w:numPr>
        <w:tabs>
          <w:tab w:val="left" w:pos="709"/>
        </w:tabs>
        <w:ind w:left="1418" w:hanging="709"/>
      </w:pPr>
      <w:r>
        <w:t>(b)</w:t>
      </w:r>
      <w:r>
        <w:tab/>
      </w:r>
      <w:r w:rsidR="006A25C0">
        <w:t xml:space="preserve">an </w:t>
      </w:r>
      <w:r w:rsidR="006A25C0">
        <w:rPr>
          <w:i/>
        </w:rPr>
        <w:t>exit user</w:t>
      </w:r>
      <w:r w:rsidR="006A25C0">
        <w:t xml:space="preserve"> to give it reasonable supporting information about the content of a </w:t>
      </w:r>
      <w:r w:rsidR="006A25C0">
        <w:rPr>
          <w:i/>
        </w:rPr>
        <w:t>generation adequacy certificate</w:t>
      </w:r>
      <w:r w:rsidR="006A25C0">
        <w:t xml:space="preserve"> including the </w:t>
      </w:r>
      <w:r w:rsidR="006A25C0">
        <w:rPr>
          <w:i/>
        </w:rPr>
        <w:t>exit user’s</w:t>
      </w:r>
      <w:r w:rsidR="006A25C0">
        <w:t xml:space="preserve"> calculation of its </w:t>
      </w:r>
      <w:r w:rsidR="006A25C0">
        <w:rPr>
          <w:i/>
        </w:rPr>
        <w:t>peak demand</w:t>
      </w:r>
      <w:r w:rsidR="006A25C0">
        <w:t>; and</w:t>
      </w:r>
    </w:p>
    <w:p w14:paraId="401BDC23" w14:textId="31AFF361" w:rsidR="006A25C0" w:rsidRDefault="001409C0" w:rsidP="001409C0">
      <w:pPr>
        <w:pStyle w:val="PNR-3"/>
        <w:numPr>
          <w:ilvl w:val="0"/>
          <w:numId w:val="0"/>
        </w:numPr>
        <w:tabs>
          <w:tab w:val="left" w:pos="709"/>
        </w:tabs>
        <w:ind w:left="1418" w:hanging="709"/>
      </w:pPr>
      <w:r>
        <w:t>(c)</w:t>
      </w:r>
      <w:r>
        <w:tab/>
      </w:r>
      <w:r w:rsidR="004B3531">
        <w:t xml:space="preserve">a </w:t>
      </w:r>
      <w:r w:rsidR="004B3531">
        <w:rPr>
          <w:i/>
        </w:rPr>
        <w:t xml:space="preserve">registered </w:t>
      </w:r>
      <w:r w:rsidR="00B16F02">
        <w:rPr>
          <w:i/>
        </w:rPr>
        <w:t>NSP</w:t>
      </w:r>
      <w:r w:rsidR="006A25C0">
        <w:t xml:space="preserve"> to give it any information reasonably necessary to support the </w:t>
      </w:r>
      <w:r w:rsidR="006A25C0">
        <w:rPr>
          <w:i/>
        </w:rPr>
        <w:t>ISO’s</w:t>
      </w:r>
      <w:r w:rsidR="006A25C0">
        <w:t xml:space="preserve"> functions under this </w:t>
      </w:r>
      <w:r w:rsidR="006A25C0">
        <w:fldChar w:fldCharType="begin" w:fldLock="1"/>
      </w:r>
      <w:r w:rsidR="006A25C0">
        <w:instrText xml:space="preserve"> REF _Ref35964044 \w \h </w:instrText>
      </w:r>
      <w:r w:rsidR="006A25C0">
        <w:fldChar w:fldCharType="separate"/>
      </w:r>
      <w:r w:rsidR="00DE0E59">
        <w:t>Chapter 6</w:t>
      </w:r>
      <w:r w:rsidR="006A25C0">
        <w:fldChar w:fldCharType="end"/>
      </w:r>
      <w:r w:rsidR="006A25C0">
        <w:t>.</w:t>
      </w:r>
    </w:p>
    <w:p w14:paraId="07D8EF34" w14:textId="2A80FE7E" w:rsidR="006A25C0" w:rsidRDefault="001409C0" w:rsidP="001409C0">
      <w:pPr>
        <w:pStyle w:val="PNR-2"/>
        <w:numPr>
          <w:ilvl w:val="0"/>
          <w:numId w:val="0"/>
        </w:numPr>
        <w:ind w:left="709" w:hanging="567"/>
      </w:pPr>
      <w:bookmarkStart w:id="14922" w:name="_Ref57196262"/>
      <w:bookmarkStart w:id="14923" w:name="_Toc74986299"/>
      <w:r>
        <w:t>(4)</w:t>
      </w:r>
      <w:r>
        <w:tab/>
      </w:r>
      <w:r w:rsidR="006A25C0">
        <w:t xml:space="preserve">If the </w:t>
      </w:r>
      <w:r w:rsidR="006A25C0">
        <w:rPr>
          <w:i/>
        </w:rPr>
        <w:t xml:space="preserve">ISO </w:t>
      </w:r>
      <w:r w:rsidR="006A25C0">
        <w:t xml:space="preserve">detects a breach of this </w:t>
      </w:r>
      <w:r w:rsidR="006A25C0">
        <w:fldChar w:fldCharType="begin" w:fldLock="1"/>
      </w:r>
      <w:r w:rsidR="006A25C0">
        <w:instrText xml:space="preserve"> REF _Ref35964044 \w \h </w:instrText>
      </w:r>
      <w:r w:rsidR="006A25C0">
        <w:fldChar w:fldCharType="separate"/>
      </w:r>
      <w:r w:rsidR="00DE0E59">
        <w:t>Chapter 6</w:t>
      </w:r>
      <w:r w:rsidR="006A25C0">
        <w:fldChar w:fldCharType="end"/>
      </w:r>
      <w:r w:rsidR="006A25C0">
        <w:t xml:space="preserve"> it may, without limiting its other remedies</w:t>
      </w:r>
      <w:r w:rsidR="0095629E">
        <w:t> —</w:t>
      </w:r>
      <w:bookmarkEnd w:id="14922"/>
      <w:bookmarkEnd w:id="14923"/>
    </w:p>
    <w:p w14:paraId="1F241388" w14:textId="494D0336" w:rsidR="006A25C0" w:rsidRPr="00690F82" w:rsidRDefault="001409C0" w:rsidP="001409C0">
      <w:pPr>
        <w:pStyle w:val="PNR-3"/>
        <w:numPr>
          <w:ilvl w:val="0"/>
          <w:numId w:val="0"/>
        </w:numPr>
        <w:tabs>
          <w:tab w:val="left" w:pos="709"/>
        </w:tabs>
        <w:ind w:left="1418" w:hanging="709"/>
      </w:pPr>
      <w:r w:rsidRPr="00690F82">
        <w:t>(a)</w:t>
      </w:r>
      <w:r w:rsidRPr="00690F82">
        <w:tab/>
      </w:r>
      <w:r w:rsidR="006A25C0" w:rsidRPr="00690F82">
        <w:rPr>
          <w:i/>
        </w:rPr>
        <w:t>direct</w:t>
      </w:r>
      <w:r w:rsidR="006A25C0" w:rsidRPr="00690F82">
        <w:t xml:space="preserve"> the breaching person to </w:t>
      </w:r>
      <w:r w:rsidR="006A25C0" w:rsidRPr="00690F82">
        <w:rPr>
          <w:i/>
        </w:rPr>
        <w:t>promptly</w:t>
      </w:r>
      <w:r w:rsidR="006A25C0" w:rsidRPr="00690F82">
        <w:t xml:space="preserve"> remedy the breach; or </w:t>
      </w:r>
    </w:p>
    <w:p w14:paraId="460DF896" w14:textId="04AF0485" w:rsidR="006A25C0" w:rsidRPr="00690F82" w:rsidRDefault="001409C0" w:rsidP="001409C0">
      <w:pPr>
        <w:pStyle w:val="PNR-3"/>
        <w:numPr>
          <w:ilvl w:val="0"/>
          <w:numId w:val="0"/>
        </w:numPr>
        <w:tabs>
          <w:tab w:val="left" w:pos="709"/>
        </w:tabs>
        <w:ind w:left="1418" w:hanging="709"/>
      </w:pPr>
      <w:r w:rsidRPr="00690F82">
        <w:t>(b)</w:t>
      </w:r>
      <w:r w:rsidRPr="00690F82">
        <w:tab/>
      </w:r>
      <w:r w:rsidR="006A25C0" w:rsidRPr="00690F82">
        <w:rPr>
          <w:i/>
        </w:rPr>
        <w:t>publish</w:t>
      </w:r>
      <w:r w:rsidR="006A25C0" w:rsidRPr="00690F82">
        <w:t xml:space="preserve"> details of the breach; or </w:t>
      </w:r>
    </w:p>
    <w:p w14:paraId="21066477" w14:textId="75276DDF" w:rsidR="006A25C0" w:rsidRPr="00690F82" w:rsidRDefault="001409C0" w:rsidP="001409C0">
      <w:pPr>
        <w:pStyle w:val="PNR-3"/>
        <w:numPr>
          <w:ilvl w:val="0"/>
          <w:numId w:val="0"/>
        </w:numPr>
        <w:tabs>
          <w:tab w:val="left" w:pos="709"/>
        </w:tabs>
        <w:ind w:left="1418" w:hanging="709"/>
      </w:pPr>
      <w:r w:rsidRPr="00690F82">
        <w:t>(c)</w:t>
      </w:r>
      <w:r w:rsidRPr="00690F82">
        <w:tab/>
      </w:r>
      <w:r w:rsidR="006A25C0" w:rsidRPr="00690F82">
        <w:t xml:space="preserve">if the </w:t>
      </w:r>
      <w:r w:rsidR="006A25C0" w:rsidRPr="00690F82">
        <w:rPr>
          <w:i/>
        </w:rPr>
        <w:t>exit user</w:t>
      </w:r>
      <w:r w:rsidR="006A25C0" w:rsidRPr="00690F82">
        <w:t xml:space="preserve"> is breaching rules </w:t>
      </w:r>
      <w:r w:rsidR="006A25C0" w:rsidRPr="00690F82">
        <w:fldChar w:fldCharType="begin" w:fldLock="1"/>
      </w:r>
      <w:r w:rsidR="006A25C0" w:rsidRPr="00690F82">
        <w:instrText xml:space="preserve"> REF _Ref57195783 \w \h </w:instrText>
      </w:r>
      <w:r w:rsidR="00690F82">
        <w:instrText xml:space="preserve"> \* MERGEFORMAT </w:instrText>
      </w:r>
      <w:r w:rsidR="006A25C0" w:rsidRPr="00690F82">
        <w:fldChar w:fldCharType="separate"/>
      </w:r>
      <w:r w:rsidR="00DE0E59">
        <w:t>158</w:t>
      </w:r>
      <w:r w:rsidR="006A25C0" w:rsidRPr="00690F82">
        <w:fldChar w:fldCharType="end"/>
      </w:r>
      <w:r w:rsidR="006A25C0" w:rsidRPr="00690F82">
        <w:t xml:space="preserve"> or </w:t>
      </w:r>
      <w:r w:rsidR="006A25C0" w:rsidRPr="00690F82">
        <w:fldChar w:fldCharType="begin" w:fldLock="1"/>
      </w:r>
      <w:r w:rsidR="006A25C0" w:rsidRPr="00690F82">
        <w:instrText xml:space="preserve"> REF _Ref57195785 \w \h </w:instrText>
      </w:r>
      <w:r w:rsidR="00690F82">
        <w:instrText xml:space="preserve"> \* MERGEFORMAT </w:instrText>
      </w:r>
      <w:r w:rsidR="006A25C0" w:rsidRPr="00690F82">
        <w:fldChar w:fldCharType="separate"/>
      </w:r>
      <w:r w:rsidR="00DE0E59">
        <w:t>159</w:t>
      </w:r>
      <w:r w:rsidR="006A25C0" w:rsidRPr="00690F82">
        <w:fldChar w:fldCharType="end"/>
      </w:r>
      <w:r w:rsidR="0095629E">
        <w:t> —</w:t>
      </w:r>
      <w:r w:rsidR="006A25C0" w:rsidRPr="00690F82">
        <w:t xml:space="preserve"> require the </w:t>
      </w:r>
      <w:r w:rsidR="006A25C0" w:rsidRPr="00690F82">
        <w:rPr>
          <w:i/>
        </w:rPr>
        <w:t>exit user</w:t>
      </w:r>
      <w:r w:rsidR="006A25C0" w:rsidRPr="00690F82">
        <w:t xml:space="preserve"> to either reduce its receipt of</w:t>
      </w:r>
      <w:r w:rsidR="006A25C0" w:rsidRPr="00690F82">
        <w:rPr>
          <w:i/>
        </w:rPr>
        <w:t xml:space="preserve"> </w:t>
      </w:r>
      <w:r w:rsidR="006A25C0" w:rsidRPr="00690F82">
        <w:t xml:space="preserve">energy or lodge an appropriate </w:t>
      </w:r>
      <w:r w:rsidR="006A25C0" w:rsidRPr="00690F82">
        <w:rPr>
          <w:i/>
        </w:rPr>
        <w:t>generation adequacy certificate</w:t>
      </w:r>
      <w:r w:rsidR="006A25C0" w:rsidRPr="00690F82">
        <w:t>; or</w:t>
      </w:r>
    </w:p>
    <w:p w14:paraId="0D48F822" w14:textId="39A7CB1A" w:rsidR="006A25C0" w:rsidRPr="00690F82" w:rsidRDefault="001409C0" w:rsidP="001409C0">
      <w:pPr>
        <w:pStyle w:val="PNR-3"/>
        <w:numPr>
          <w:ilvl w:val="0"/>
          <w:numId w:val="0"/>
        </w:numPr>
        <w:tabs>
          <w:tab w:val="left" w:pos="709"/>
        </w:tabs>
        <w:ind w:left="1418" w:hanging="709"/>
      </w:pPr>
      <w:bookmarkStart w:id="14924" w:name="_Ref57204676"/>
      <w:r w:rsidRPr="00690F82">
        <w:t>(d)</w:t>
      </w:r>
      <w:r w:rsidRPr="00690F82">
        <w:tab/>
      </w:r>
      <w:r w:rsidR="006A25C0" w:rsidRPr="00690F82">
        <w:t xml:space="preserve">if the </w:t>
      </w:r>
      <w:r w:rsidR="006A25C0" w:rsidRPr="00690F82">
        <w:rPr>
          <w:i/>
        </w:rPr>
        <w:t>exit user</w:t>
      </w:r>
      <w:r w:rsidR="006A25C0" w:rsidRPr="00690F82">
        <w:t xml:space="preserve"> is breaching rules </w:t>
      </w:r>
      <w:r w:rsidR="006A25C0" w:rsidRPr="00690F82">
        <w:fldChar w:fldCharType="begin" w:fldLock="1"/>
      </w:r>
      <w:r w:rsidR="006A25C0" w:rsidRPr="00690F82">
        <w:instrText xml:space="preserve"> REF _Ref57195783 \w \h </w:instrText>
      </w:r>
      <w:r w:rsidR="00690F82">
        <w:instrText xml:space="preserve"> \* MERGEFORMAT </w:instrText>
      </w:r>
      <w:r w:rsidR="006A25C0" w:rsidRPr="00690F82">
        <w:fldChar w:fldCharType="separate"/>
      </w:r>
      <w:r w:rsidR="00DE0E59">
        <w:t>158</w:t>
      </w:r>
      <w:r w:rsidR="006A25C0" w:rsidRPr="00690F82">
        <w:fldChar w:fldCharType="end"/>
      </w:r>
      <w:r w:rsidR="006A25C0" w:rsidRPr="00690F82">
        <w:t xml:space="preserve"> or </w:t>
      </w:r>
      <w:r w:rsidR="006A25C0" w:rsidRPr="00690F82">
        <w:fldChar w:fldCharType="begin" w:fldLock="1"/>
      </w:r>
      <w:r w:rsidR="006A25C0" w:rsidRPr="00690F82">
        <w:instrText xml:space="preserve"> REF _Ref57195785 \w \h </w:instrText>
      </w:r>
      <w:r w:rsidR="00690F82">
        <w:instrText xml:space="preserve"> \* MERGEFORMAT </w:instrText>
      </w:r>
      <w:r w:rsidR="006A25C0" w:rsidRPr="00690F82">
        <w:fldChar w:fldCharType="separate"/>
      </w:r>
      <w:r w:rsidR="00DE0E59">
        <w:t>159</w:t>
      </w:r>
      <w:r w:rsidR="006A25C0" w:rsidRPr="00690F82">
        <w:fldChar w:fldCharType="end"/>
      </w:r>
      <w:r w:rsidR="006A25C0" w:rsidRPr="00690F82">
        <w:t xml:space="preserve"> and the </w:t>
      </w:r>
      <w:r w:rsidR="006A25C0" w:rsidRPr="00690F82">
        <w:rPr>
          <w:i/>
        </w:rPr>
        <w:t>ISO</w:t>
      </w:r>
      <w:r w:rsidR="006A25C0" w:rsidRPr="00690F82">
        <w:t xml:space="preserve"> considers that the breach is sufficiently serious to pose a credible risk to </w:t>
      </w:r>
      <w:r w:rsidR="0044141A">
        <w:t xml:space="preserve">the </w:t>
      </w:r>
      <w:r w:rsidR="0044141A">
        <w:rPr>
          <w:i/>
        </w:rPr>
        <w:t>system security objective</w:t>
      </w:r>
      <w:r w:rsidR="0095629E">
        <w:t> —</w:t>
      </w:r>
      <w:r w:rsidR="0044141A">
        <w:t xml:space="preserve"> </w:t>
      </w:r>
      <w:r w:rsidR="006A25C0" w:rsidRPr="00690F82">
        <w:rPr>
          <w:i/>
        </w:rPr>
        <w:t>direct</w:t>
      </w:r>
      <w:r w:rsidR="006A25C0" w:rsidRPr="00690F82">
        <w:t xml:space="preserve"> the relevant </w:t>
      </w:r>
      <w:r w:rsidR="004B3531" w:rsidRPr="00690F82">
        <w:rPr>
          <w:i/>
        </w:rPr>
        <w:t xml:space="preserve">registered </w:t>
      </w:r>
      <w:r w:rsidR="00B16F02" w:rsidRPr="00690F82">
        <w:rPr>
          <w:i/>
        </w:rPr>
        <w:t>NSP</w:t>
      </w:r>
      <w:r w:rsidR="006A25C0" w:rsidRPr="00690F82">
        <w:t xml:space="preserve"> to curtail energy deliveries to the </w:t>
      </w:r>
      <w:r w:rsidR="006A25C0" w:rsidRPr="00690F82">
        <w:rPr>
          <w:i/>
        </w:rPr>
        <w:t>exit user</w:t>
      </w:r>
      <w:r w:rsidR="006A25C0" w:rsidRPr="00690F82">
        <w:t xml:space="preserve"> to a level permitted by the </w:t>
      </w:r>
      <w:r w:rsidR="006A25C0" w:rsidRPr="00690F82">
        <w:rPr>
          <w:i/>
        </w:rPr>
        <w:t>demand cap</w:t>
      </w:r>
      <w:r w:rsidR="006A25C0" w:rsidRPr="00690F82">
        <w:t xml:space="preserve"> (or, if there is no valid </w:t>
      </w:r>
      <w:r w:rsidR="006A25C0" w:rsidRPr="00690F82">
        <w:rPr>
          <w:i/>
        </w:rPr>
        <w:t>demand cap</w:t>
      </w:r>
      <w:r w:rsidR="006A25C0" w:rsidRPr="00690F82">
        <w:t xml:space="preserve"> in place, to a level the </w:t>
      </w:r>
      <w:r w:rsidR="006A25C0" w:rsidRPr="00690F82">
        <w:rPr>
          <w:i/>
        </w:rPr>
        <w:t>ISO</w:t>
      </w:r>
      <w:r w:rsidR="006A25C0" w:rsidRPr="00690F82">
        <w:t xml:space="preserve"> determines appropriate from time to time to maintain</w:t>
      </w:r>
      <w:r w:rsidR="0044141A">
        <w:t xml:space="preserve"> the </w:t>
      </w:r>
      <w:r w:rsidR="0044141A">
        <w:rPr>
          <w:i/>
        </w:rPr>
        <w:t>system security objective</w:t>
      </w:r>
      <w:r w:rsidR="006A25C0" w:rsidRPr="00690F82">
        <w:t>).</w:t>
      </w:r>
      <w:bookmarkEnd w:id="14924"/>
    </w:p>
    <w:p w14:paraId="1D29B100" w14:textId="356D3570" w:rsidR="00D81091" w:rsidRDefault="001409C0" w:rsidP="001409C0">
      <w:pPr>
        <w:pStyle w:val="PNR-1"/>
        <w:numPr>
          <w:ilvl w:val="0"/>
          <w:numId w:val="0"/>
        </w:numPr>
        <w:tabs>
          <w:tab w:val="left" w:pos="0"/>
        </w:tabs>
      </w:pPr>
      <w:bookmarkStart w:id="14925" w:name="_Toc75081155"/>
      <w:bookmarkStart w:id="14926" w:name="_Toc73195643"/>
      <w:bookmarkStart w:id="14927" w:name="_Toc73196710"/>
      <w:bookmarkStart w:id="14928" w:name="_Toc74986300"/>
      <w:bookmarkStart w:id="14929" w:name="_Toc90968330"/>
      <w:bookmarkStart w:id="14930" w:name="_Toc90969612"/>
      <w:bookmarkStart w:id="14931" w:name="_Hlk70688936"/>
      <w:bookmarkEnd w:id="14925"/>
      <w:r>
        <w:t>161</w:t>
      </w:r>
      <w:r>
        <w:tab/>
      </w:r>
      <w:r w:rsidR="00D81091">
        <w:t xml:space="preserve">ISO </w:t>
      </w:r>
      <w:r w:rsidR="00AF72C4">
        <w:t xml:space="preserve">to </w:t>
      </w:r>
      <w:r w:rsidR="00D81091">
        <w:t xml:space="preserve">develop a generation adequacy </w:t>
      </w:r>
      <w:r w:rsidR="00AF72C4">
        <w:t>procedure</w:t>
      </w:r>
      <w:bookmarkEnd w:id="14926"/>
      <w:bookmarkEnd w:id="14927"/>
      <w:bookmarkEnd w:id="14928"/>
      <w:bookmarkEnd w:id="14929"/>
      <w:bookmarkEnd w:id="14930"/>
    </w:p>
    <w:p w14:paraId="63781FF2" w14:textId="3B3683DB" w:rsidR="00D81091" w:rsidRDefault="001409C0" w:rsidP="001409C0">
      <w:pPr>
        <w:pStyle w:val="PNR-2"/>
        <w:numPr>
          <w:ilvl w:val="0"/>
          <w:numId w:val="0"/>
        </w:numPr>
        <w:ind w:left="709" w:hanging="567"/>
      </w:pPr>
      <w:bookmarkStart w:id="14932" w:name="_Toc74986301"/>
      <w:r>
        <w:t>(1)</w:t>
      </w:r>
      <w:r>
        <w:tab/>
      </w:r>
      <w:r w:rsidR="00D81091">
        <w:t xml:space="preserve">The </w:t>
      </w:r>
      <w:r w:rsidR="00D81091">
        <w:rPr>
          <w:i/>
        </w:rPr>
        <w:t>ISO</w:t>
      </w:r>
      <w:r w:rsidR="00D81091">
        <w:t xml:space="preserve"> </w:t>
      </w:r>
      <w:r w:rsidR="000D721D">
        <w:t>must</w:t>
      </w:r>
      <w:r w:rsidR="00D81091">
        <w:t xml:space="preserve">, in consultation with the </w:t>
      </w:r>
      <w:r w:rsidR="004B3531">
        <w:rPr>
          <w:i/>
        </w:rPr>
        <w:t xml:space="preserve">registered </w:t>
      </w:r>
      <w:r w:rsidR="00B16F02">
        <w:rPr>
          <w:i/>
        </w:rPr>
        <w:t>NSP</w:t>
      </w:r>
      <w:r w:rsidR="00D81091">
        <w:rPr>
          <w:i/>
        </w:rPr>
        <w:t>s</w:t>
      </w:r>
      <w:r w:rsidR="00D81091">
        <w:t xml:space="preserve">, develop a </w:t>
      </w:r>
      <w:r w:rsidR="00D81091">
        <w:rPr>
          <w:i/>
        </w:rPr>
        <w:t>procedure</w:t>
      </w:r>
      <w:r w:rsidR="00D81091">
        <w:t xml:space="preserve"> </w:t>
      </w:r>
      <w:r w:rsidR="000D721D">
        <w:t>(</w:t>
      </w:r>
      <w:r w:rsidR="000D721D">
        <w:rPr>
          <w:b/>
        </w:rPr>
        <w:t>“generation adequacy procedure”</w:t>
      </w:r>
      <w:r w:rsidR="000D721D">
        <w:t xml:space="preserve">) </w:t>
      </w:r>
      <w:r w:rsidR="00D81091">
        <w:t>for the purposes</w:t>
      </w:r>
      <w:r w:rsidR="00D81091" w:rsidRPr="00D81091">
        <w:t xml:space="preserve"> </w:t>
      </w:r>
      <w:r w:rsidR="00D81091">
        <w:t xml:space="preserve">of this </w:t>
      </w:r>
      <w:r w:rsidR="00D81091">
        <w:fldChar w:fldCharType="begin" w:fldLock="1"/>
      </w:r>
      <w:r w:rsidR="00D81091">
        <w:instrText xml:space="preserve"> REF _Ref35964044 \w \h </w:instrText>
      </w:r>
      <w:r w:rsidR="00D81091">
        <w:fldChar w:fldCharType="separate"/>
      </w:r>
      <w:r w:rsidR="00DE0E59">
        <w:t>Chapter 6</w:t>
      </w:r>
      <w:r w:rsidR="00D81091">
        <w:fldChar w:fldCharType="end"/>
      </w:r>
      <w:r w:rsidR="00D81091">
        <w:t>.</w:t>
      </w:r>
      <w:bookmarkEnd w:id="14932"/>
    </w:p>
    <w:p w14:paraId="5C456E95" w14:textId="2EACEE16" w:rsidR="00AA4E74" w:rsidRDefault="001409C0" w:rsidP="001409C0">
      <w:pPr>
        <w:pStyle w:val="PNR-2"/>
        <w:numPr>
          <w:ilvl w:val="0"/>
          <w:numId w:val="0"/>
        </w:numPr>
        <w:ind w:left="709" w:hanging="567"/>
      </w:pPr>
      <w:bookmarkStart w:id="14933" w:name="_Toc74986302"/>
      <w:r>
        <w:t>(2)</w:t>
      </w:r>
      <w:r>
        <w:tab/>
      </w:r>
      <w:r w:rsidR="00D81091">
        <w:t xml:space="preserve">The </w:t>
      </w:r>
      <w:r w:rsidR="00D81091">
        <w:rPr>
          <w:i/>
        </w:rPr>
        <w:t>procedure</w:t>
      </w:r>
      <w:r w:rsidR="0095629E">
        <w:t> —</w:t>
      </w:r>
      <w:bookmarkEnd w:id="14933"/>
    </w:p>
    <w:p w14:paraId="132050A4" w14:textId="367B2E53" w:rsidR="00D81091" w:rsidRDefault="001409C0" w:rsidP="001409C0">
      <w:pPr>
        <w:pStyle w:val="PNR-3"/>
        <w:numPr>
          <w:ilvl w:val="0"/>
          <w:numId w:val="0"/>
        </w:numPr>
        <w:tabs>
          <w:tab w:val="left" w:pos="709"/>
        </w:tabs>
        <w:ind w:left="1418" w:hanging="709"/>
      </w:pPr>
      <w:r>
        <w:t>(a)</w:t>
      </w:r>
      <w:r>
        <w:tab/>
      </w:r>
      <w:r w:rsidR="000D721D" w:rsidRPr="000D721D">
        <w:t>must</w:t>
      </w:r>
      <w:r w:rsidR="000D721D">
        <w:rPr>
          <w:i/>
        </w:rPr>
        <w:t xml:space="preserve"> </w:t>
      </w:r>
      <w:r w:rsidR="00AA4E74">
        <w:t xml:space="preserve">identify times of peak demand, </w:t>
      </w:r>
      <w:r w:rsidR="000D721D">
        <w:t xml:space="preserve">or </w:t>
      </w:r>
      <w:r w:rsidR="00AA4E74">
        <w:t xml:space="preserve">set out </w:t>
      </w:r>
      <w:r w:rsidR="000D721D">
        <w:t>a</w:t>
      </w:r>
      <w:r w:rsidR="00AA4E74">
        <w:t xml:space="preserve">n adequate </w:t>
      </w:r>
      <w:r w:rsidR="000D721D">
        <w:t xml:space="preserve">methodology </w:t>
      </w:r>
      <w:r w:rsidR="00E85AAA">
        <w:t xml:space="preserve">for identifying </w:t>
      </w:r>
      <w:r w:rsidR="000D721D">
        <w:t xml:space="preserve">times of peak demand, in order </w:t>
      </w:r>
      <w:r w:rsidR="00E85AAA">
        <w:t xml:space="preserve">to enable </w:t>
      </w:r>
      <w:r w:rsidR="00D0552A">
        <w:t xml:space="preserve">an </w:t>
      </w:r>
      <w:r w:rsidR="00D0552A" w:rsidRPr="00B75311">
        <w:rPr>
          <w:i/>
        </w:rPr>
        <w:t>exit user</w:t>
      </w:r>
      <w:r w:rsidR="00D0552A">
        <w:t xml:space="preserve"> to undertake the calculation under rule </w:t>
      </w:r>
      <w:r w:rsidR="00D0552A">
        <w:fldChar w:fldCharType="begin" w:fldLock="1"/>
      </w:r>
      <w:r w:rsidR="00D0552A">
        <w:instrText xml:space="preserve"> REF _Ref63243490 \w \h </w:instrText>
      </w:r>
      <w:r w:rsidR="00D0552A">
        <w:fldChar w:fldCharType="separate"/>
      </w:r>
      <w:r w:rsidR="00DE0E59">
        <w:t>156(1)</w:t>
      </w:r>
      <w:r w:rsidR="00D0552A">
        <w:fldChar w:fldCharType="end"/>
      </w:r>
      <w:r w:rsidR="00E85AAA">
        <w:t>;</w:t>
      </w:r>
      <w:r w:rsidR="00B828FF" w:rsidRPr="00B828FF">
        <w:t xml:space="preserve"> </w:t>
      </w:r>
      <w:r w:rsidR="00B828FF">
        <w:t>and</w:t>
      </w:r>
    </w:p>
    <w:p w14:paraId="76042ECC" w14:textId="19358D51" w:rsidR="00E85AAA" w:rsidRDefault="001409C0" w:rsidP="001409C0">
      <w:pPr>
        <w:pStyle w:val="PNR-3"/>
        <w:numPr>
          <w:ilvl w:val="0"/>
          <w:numId w:val="0"/>
        </w:numPr>
        <w:tabs>
          <w:tab w:val="left" w:pos="709"/>
        </w:tabs>
        <w:ind w:left="1418" w:hanging="709"/>
      </w:pPr>
      <w:r>
        <w:t>(b)</w:t>
      </w:r>
      <w:r>
        <w:tab/>
      </w:r>
      <w:r w:rsidR="00E85AAA">
        <w:t>may, but does not have to, deal with any other matter</w:t>
      </w:r>
      <w:r w:rsidR="00D634C2">
        <w:t xml:space="preserve"> appropriate for this </w:t>
      </w:r>
      <w:r w:rsidR="00D634C2">
        <w:fldChar w:fldCharType="begin" w:fldLock="1"/>
      </w:r>
      <w:r w:rsidR="00D634C2">
        <w:instrText xml:space="preserve"> REF _Ref35964044 \w \h </w:instrText>
      </w:r>
      <w:r w:rsidR="00D634C2">
        <w:fldChar w:fldCharType="separate"/>
      </w:r>
      <w:r w:rsidR="00DE0E59">
        <w:t>Chapter 6</w:t>
      </w:r>
      <w:r w:rsidR="00D634C2">
        <w:fldChar w:fldCharType="end"/>
      </w:r>
      <w:r w:rsidR="00E85AAA">
        <w:t>.</w:t>
      </w:r>
    </w:p>
    <w:bookmarkEnd w:id="14931"/>
    <w:p w14:paraId="6BB1DBF8" w14:textId="77777777" w:rsidR="006A25C0" w:rsidRPr="006A25C0" w:rsidRDefault="006A25C0" w:rsidP="006A25C0">
      <w:pPr>
        <w:rPr>
          <w:lang w:val="en-AU" w:eastAsia="en-US"/>
        </w:rPr>
      </w:pPr>
    </w:p>
    <w:p w14:paraId="21509D5A" w14:textId="7271F79F" w:rsidR="00024D92" w:rsidRDefault="001409C0" w:rsidP="001409C0">
      <w:pPr>
        <w:pStyle w:val="PNR-Chap-1"/>
        <w:numPr>
          <w:ilvl w:val="0"/>
          <w:numId w:val="0"/>
        </w:numPr>
      </w:pPr>
      <w:bookmarkStart w:id="14934" w:name="_Toc35456442"/>
      <w:bookmarkStart w:id="14935" w:name="_Toc35498904"/>
      <w:bookmarkStart w:id="14936" w:name="_Toc35456443"/>
      <w:bookmarkStart w:id="14937" w:name="_Toc35498905"/>
      <w:bookmarkStart w:id="14938" w:name="_Toc35456444"/>
      <w:bookmarkStart w:id="14939" w:name="_Toc35498906"/>
      <w:bookmarkStart w:id="14940" w:name="_Toc35456445"/>
      <w:bookmarkStart w:id="14941" w:name="_Toc35498907"/>
      <w:bookmarkStart w:id="14942" w:name="_Toc35456446"/>
      <w:bookmarkStart w:id="14943" w:name="_Toc35498908"/>
      <w:bookmarkStart w:id="14944" w:name="_Toc41234652"/>
      <w:bookmarkStart w:id="14945" w:name="_Toc41309580"/>
      <w:bookmarkStart w:id="14946" w:name="_Toc41313775"/>
      <w:bookmarkStart w:id="14947" w:name="_Toc41374282"/>
      <w:bookmarkStart w:id="14948" w:name="_Toc41374768"/>
      <w:bookmarkStart w:id="14949" w:name="_Toc41375166"/>
      <w:bookmarkStart w:id="14950" w:name="_Toc41375569"/>
      <w:bookmarkStart w:id="14951" w:name="_Toc41375979"/>
      <w:bookmarkStart w:id="14952" w:name="_Toc41376387"/>
      <w:bookmarkStart w:id="14953" w:name="_Toc41376797"/>
      <w:bookmarkStart w:id="14954" w:name="_Toc41377206"/>
      <w:bookmarkStart w:id="14955" w:name="_Toc58134444"/>
      <w:bookmarkStart w:id="14956" w:name="_Toc58223412"/>
      <w:bookmarkStart w:id="14957" w:name="_Toc58227966"/>
      <w:bookmarkStart w:id="14958" w:name="_Toc58230008"/>
      <w:bookmarkStart w:id="14959" w:name="_Toc58908686"/>
      <w:bookmarkStart w:id="14960" w:name="_Toc58908968"/>
      <w:bookmarkStart w:id="14961" w:name="_Toc58909205"/>
      <w:bookmarkStart w:id="14962" w:name="_Toc58909452"/>
      <w:bookmarkStart w:id="14963" w:name="_Toc58909690"/>
      <w:bookmarkStart w:id="14964" w:name="_Toc58910277"/>
      <w:bookmarkStart w:id="14965" w:name="_Toc58910768"/>
      <w:bookmarkStart w:id="14966" w:name="_Toc59048410"/>
      <w:bookmarkStart w:id="14967" w:name="_Toc59048901"/>
      <w:bookmarkStart w:id="14968" w:name="_Toc59051287"/>
      <w:bookmarkStart w:id="14969" w:name="_Toc59051780"/>
      <w:bookmarkStart w:id="14970" w:name="_Toc59052719"/>
      <w:bookmarkStart w:id="14971" w:name="_Toc59053212"/>
      <w:bookmarkStart w:id="14972" w:name="_Toc59054153"/>
      <w:bookmarkStart w:id="14973" w:name="_Toc59081556"/>
      <w:bookmarkStart w:id="14974" w:name="_Toc59082034"/>
      <w:bookmarkStart w:id="14975" w:name="_Toc59093960"/>
      <w:bookmarkStart w:id="14976" w:name="_Toc59162998"/>
      <w:bookmarkStart w:id="14977" w:name="_Toc59163530"/>
      <w:bookmarkStart w:id="14978" w:name="_Toc58134445"/>
      <w:bookmarkStart w:id="14979" w:name="_Toc58223413"/>
      <w:bookmarkStart w:id="14980" w:name="_Toc58227967"/>
      <w:bookmarkStart w:id="14981" w:name="_Toc58230009"/>
      <w:bookmarkStart w:id="14982" w:name="_Toc58908687"/>
      <w:bookmarkStart w:id="14983" w:name="_Toc58908969"/>
      <w:bookmarkStart w:id="14984" w:name="_Toc58909206"/>
      <w:bookmarkStart w:id="14985" w:name="_Toc58909453"/>
      <w:bookmarkStart w:id="14986" w:name="_Toc58909691"/>
      <w:bookmarkStart w:id="14987" w:name="_Toc58910278"/>
      <w:bookmarkStart w:id="14988" w:name="_Toc58910769"/>
      <w:bookmarkStart w:id="14989" w:name="_Toc59048411"/>
      <w:bookmarkStart w:id="14990" w:name="_Toc59048902"/>
      <w:bookmarkStart w:id="14991" w:name="_Toc59051288"/>
      <w:bookmarkStart w:id="14992" w:name="_Toc59051781"/>
      <w:bookmarkStart w:id="14993" w:name="_Toc59052720"/>
      <w:bookmarkStart w:id="14994" w:name="_Toc59053213"/>
      <w:bookmarkStart w:id="14995" w:name="_Toc59054154"/>
      <w:bookmarkStart w:id="14996" w:name="_Toc59081557"/>
      <w:bookmarkStart w:id="14997" w:name="_Toc59082035"/>
      <w:bookmarkStart w:id="14998" w:name="_Toc59093961"/>
      <w:bookmarkStart w:id="14999" w:name="_Toc59162999"/>
      <w:bookmarkStart w:id="15000" w:name="_Toc59163531"/>
      <w:bookmarkStart w:id="15001" w:name="_Hlk58230834"/>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r>
        <w:t>Chapter 7</w:t>
      </w:r>
      <w:r w:rsidR="00C05F0F">
        <w:t xml:space="preserve"> </w:t>
      </w:r>
      <w:bookmarkStart w:id="15002" w:name="_Toc58907847"/>
      <w:bookmarkStart w:id="15003" w:name="_Toc73195644"/>
      <w:bookmarkStart w:id="15004" w:name="_Toc73196711"/>
      <w:bookmarkStart w:id="15005" w:name="_Toc74832431"/>
      <w:bookmarkStart w:id="15006" w:name="_Toc89080769"/>
      <w:bookmarkStart w:id="15007" w:name="_Toc90968331"/>
      <w:bookmarkStart w:id="15008" w:name="_Toc90969613"/>
      <w:r w:rsidR="00024D92">
        <w:t>– System operations</w:t>
      </w:r>
      <w:bookmarkEnd w:id="15002"/>
      <w:bookmarkEnd w:id="15003"/>
      <w:bookmarkEnd w:id="15004"/>
      <w:bookmarkEnd w:id="15005"/>
      <w:bookmarkEnd w:id="15006"/>
      <w:bookmarkEnd w:id="15007"/>
      <w:bookmarkEnd w:id="15008"/>
    </w:p>
    <w:bookmarkEnd w:id="15001"/>
    <w:p w14:paraId="2CB13AAC" w14:textId="3A65E794" w:rsidR="001124E7" w:rsidRDefault="001409C0" w:rsidP="001409C0">
      <w:pPr>
        <w:pStyle w:val="PNR-Chap-2"/>
        <w:numPr>
          <w:ilvl w:val="0"/>
          <w:numId w:val="0"/>
        </w:numPr>
      </w:pPr>
      <w:r>
        <w:t>Subchapter 7.1</w:t>
      </w:r>
      <w:r w:rsidR="001124E7">
        <w:t xml:space="preserve"> </w:t>
      </w:r>
      <w:bookmarkStart w:id="15009" w:name="_Ref41235547"/>
      <w:bookmarkStart w:id="15010" w:name="_Ref41236118"/>
      <w:bookmarkStart w:id="15011" w:name="_Ref41280884"/>
      <w:bookmarkStart w:id="15012" w:name="_Toc58907848"/>
      <w:bookmarkStart w:id="15013" w:name="_Toc73195645"/>
      <w:bookmarkStart w:id="15014" w:name="_Toc73196712"/>
      <w:bookmarkStart w:id="15015" w:name="_Toc74832432"/>
      <w:bookmarkStart w:id="15016" w:name="_Toc89080770"/>
      <w:bookmarkStart w:id="15017" w:name="_Toc90968332"/>
      <w:bookmarkStart w:id="15018" w:name="_Toc90969614"/>
      <w:r w:rsidR="001124E7" w:rsidRPr="0080053A">
        <w:t xml:space="preserve">– </w:t>
      </w:r>
      <w:bookmarkEnd w:id="15009"/>
      <w:bookmarkEnd w:id="15010"/>
      <w:bookmarkEnd w:id="15011"/>
      <w:bookmarkEnd w:id="15012"/>
      <w:bookmarkEnd w:id="15013"/>
      <w:bookmarkEnd w:id="15014"/>
      <w:r w:rsidR="00FA65A9">
        <w:t>Key concepts</w:t>
      </w:r>
      <w:bookmarkEnd w:id="15015"/>
      <w:bookmarkEnd w:id="15016"/>
      <w:bookmarkEnd w:id="15017"/>
      <w:bookmarkEnd w:id="15018"/>
    </w:p>
    <w:p w14:paraId="59CB655B" w14:textId="6808F32D" w:rsidR="00E40014" w:rsidRPr="00865D5A" w:rsidRDefault="001409C0" w:rsidP="001409C0">
      <w:pPr>
        <w:pStyle w:val="PNR-1"/>
        <w:numPr>
          <w:ilvl w:val="0"/>
          <w:numId w:val="0"/>
        </w:numPr>
        <w:tabs>
          <w:tab w:val="left" w:pos="0"/>
        </w:tabs>
      </w:pPr>
      <w:bookmarkStart w:id="15019" w:name="_Ref73790263"/>
      <w:bookmarkStart w:id="15020" w:name="_Toc74986303"/>
      <w:bookmarkStart w:id="15021" w:name="_Toc90968333"/>
      <w:bookmarkStart w:id="15022" w:name="_Toc90969615"/>
      <w:r w:rsidRPr="00865D5A">
        <w:t>162</w:t>
      </w:r>
      <w:r w:rsidRPr="00865D5A">
        <w:tab/>
      </w:r>
      <w:r w:rsidR="00E40014" w:rsidRPr="00865D5A">
        <w:t>The system security objective</w:t>
      </w:r>
      <w:bookmarkEnd w:id="15019"/>
      <w:bookmarkEnd w:id="15020"/>
      <w:bookmarkEnd w:id="15021"/>
      <w:bookmarkEnd w:id="15022"/>
    </w:p>
    <w:p w14:paraId="4B30B6CA" w14:textId="5E358E34" w:rsidR="002477AB" w:rsidRPr="00A90234" w:rsidRDefault="002477AB" w:rsidP="002F3B08">
      <w:pPr>
        <w:pStyle w:val="PNR-2"/>
        <w:numPr>
          <w:ilvl w:val="0"/>
          <w:numId w:val="0"/>
        </w:numPr>
        <w:ind w:left="709"/>
      </w:pPr>
      <w:bookmarkStart w:id="15023" w:name="_Toc74986304"/>
      <w:r w:rsidRPr="00A90234">
        <w:t xml:space="preserve">The </w:t>
      </w:r>
      <w:r w:rsidRPr="00A90234">
        <w:rPr>
          <w:b/>
        </w:rPr>
        <w:t>“system security objective”</w:t>
      </w:r>
      <w:r w:rsidRPr="00A90234">
        <w:t xml:space="preserve"> is to</w:t>
      </w:r>
      <w:r w:rsidR="0095629E">
        <w:t> —</w:t>
      </w:r>
      <w:bookmarkEnd w:id="15023"/>
    </w:p>
    <w:p w14:paraId="16614412" w14:textId="50EE7B9C" w:rsidR="00BF3CFF" w:rsidRPr="00A90234" w:rsidRDefault="001409C0" w:rsidP="001409C0">
      <w:pPr>
        <w:pStyle w:val="PNR-3"/>
        <w:numPr>
          <w:ilvl w:val="0"/>
          <w:numId w:val="0"/>
        </w:numPr>
        <w:tabs>
          <w:tab w:val="left" w:pos="709"/>
        </w:tabs>
        <w:ind w:left="1418" w:hanging="709"/>
      </w:pPr>
      <w:r w:rsidRPr="00A90234">
        <w:t>(a)</w:t>
      </w:r>
      <w:r w:rsidRPr="00A90234">
        <w:tab/>
      </w:r>
      <w:r w:rsidR="00BF3CFF" w:rsidRPr="00A90234">
        <w:t xml:space="preserve">maintain the </w:t>
      </w:r>
      <w:r w:rsidR="00BF3CFF" w:rsidRPr="00A90234">
        <w:rPr>
          <w:i/>
        </w:rPr>
        <w:t>power system</w:t>
      </w:r>
      <w:r w:rsidR="00BF3CFF" w:rsidRPr="00A90234">
        <w:t xml:space="preserve"> </w:t>
      </w:r>
      <w:r w:rsidR="005671C4">
        <w:rPr>
          <w:i/>
        </w:rPr>
        <w:t xml:space="preserve">inside </w:t>
      </w:r>
      <w:r w:rsidR="00BF3CFF" w:rsidRPr="00A90234">
        <w:rPr>
          <w:i/>
        </w:rPr>
        <w:t>the technical envelope</w:t>
      </w:r>
      <w:r w:rsidR="00BF3CFF" w:rsidRPr="00A90234">
        <w:t xml:space="preserve"> where practicable, and otherwise</w:t>
      </w:r>
      <w:r w:rsidR="002520C0" w:rsidRPr="002520C0">
        <w:rPr>
          <w:i/>
        </w:rPr>
        <w:t xml:space="preserve"> </w:t>
      </w:r>
      <w:r w:rsidR="002520C0" w:rsidRPr="00A90234">
        <w:rPr>
          <w:i/>
        </w:rPr>
        <w:t>promptly</w:t>
      </w:r>
      <w:r w:rsidR="00BF3CFF" w:rsidRPr="00A90234">
        <w:t xml:space="preserve"> return it to </w:t>
      </w:r>
      <w:r w:rsidR="005671C4">
        <w:rPr>
          <w:i/>
        </w:rPr>
        <w:t xml:space="preserve">inside </w:t>
      </w:r>
      <w:r w:rsidR="00BF3CFF" w:rsidRPr="00A90234">
        <w:rPr>
          <w:i/>
        </w:rPr>
        <w:t>the technical envelope</w:t>
      </w:r>
      <w:r w:rsidR="00BF3CFF" w:rsidRPr="00A90234">
        <w:t>; and</w:t>
      </w:r>
    </w:p>
    <w:p w14:paraId="2C7D1658" w14:textId="17B9E0B7" w:rsidR="00BF3CFF" w:rsidRPr="00A90234" w:rsidRDefault="001409C0" w:rsidP="001409C0">
      <w:pPr>
        <w:pStyle w:val="PNR-3"/>
        <w:numPr>
          <w:ilvl w:val="0"/>
          <w:numId w:val="0"/>
        </w:numPr>
        <w:tabs>
          <w:tab w:val="left" w:pos="709"/>
        </w:tabs>
        <w:ind w:left="1418" w:hanging="709"/>
      </w:pPr>
      <w:r w:rsidRPr="00A90234">
        <w:t>(b)</w:t>
      </w:r>
      <w:r w:rsidRPr="00A90234">
        <w:tab/>
      </w:r>
      <w:r w:rsidR="00BF3CFF" w:rsidRPr="00A90234">
        <w:t xml:space="preserve">maintain the </w:t>
      </w:r>
      <w:r w:rsidR="00BF3CFF" w:rsidRPr="00A90234">
        <w:rPr>
          <w:i/>
        </w:rPr>
        <w:t>power system</w:t>
      </w:r>
      <w:r w:rsidR="00BF3CFF" w:rsidRPr="00A90234">
        <w:t xml:space="preserve"> in a </w:t>
      </w:r>
      <w:r w:rsidR="00BF3CFF" w:rsidRPr="00A90234">
        <w:rPr>
          <w:i/>
        </w:rPr>
        <w:t>secure state</w:t>
      </w:r>
      <w:r w:rsidR="00BF3CFF" w:rsidRPr="00A90234">
        <w:t xml:space="preserve"> where practicable, and otherwise return it to a </w:t>
      </w:r>
      <w:r w:rsidR="00BF3CFF" w:rsidRPr="00A90234">
        <w:rPr>
          <w:i/>
        </w:rPr>
        <w:t>secure state</w:t>
      </w:r>
      <w:r w:rsidR="00BF3CFF" w:rsidRPr="00A90234">
        <w:t xml:space="preserve"> as soon as practicable</w:t>
      </w:r>
      <w:r w:rsidR="002D46B2" w:rsidRPr="00A90234">
        <w:t>; and</w:t>
      </w:r>
    </w:p>
    <w:p w14:paraId="7556A812" w14:textId="08E01608" w:rsidR="002D46B2" w:rsidRPr="00A90234" w:rsidRDefault="001409C0" w:rsidP="001409C0">
      <w:pPr>
        <w:pStyle w:val="PNR-3"/>
        <w:numPr>
          <w:ilvl w:val="0"/>
          <w:numId w:val="0"/>
        </w:numPr>
        <w:tabs>
          <w:tab w:val="left" w:pos="709"/>
        </w:tabs>
        <w:ind w:left="1418" w:hanging="709"/>
      </w:pPr>
      <w:bookmarkStart w:id="15024" w:name="_Toc57044761"/>
      <w:bookmarkStart w:id="15025" w:name="_Toc57136816"/>
      <w:bookmarkStart w:id="15026" w:name="_Toc57192577"/>
      <w:bookmarkStart w:id="15027" w:name="_Toc57202302"/>
      <w:bookmarkStart w:id="15028" w:name="_Toc57552558"/>
      <w:bookmarkStart w:id="15029" w:name="_Toc57553404"/>
      <w:bookmarkStart w:id="15030" w:name="_Toc57554250"/>
      <w:bookmarkStart w:id="15031" w:name="_Toc57555104"/>
      <w:bookmarkStart w:id="15032" w:name="_Toc57627682"/>
      <w:bookmarkStart w:id="15033" w:name="_Toc57649060"/>
      <w:bookmarkStart w:id="15034" w:name="_Toc57649956"/>
      <w:bookmarkStart w:id="15035" w:name="_Toc57650888"/>
      <w:bookmarkStart w:id="15036" w:name="_Toc57651775"/>
      <w:bookmarkStart w:id="15037" w:name="_Toc57652664"/>
      <w:bookmarkStart w:id="15038" w:name="_Toc57653304"/>
      <w:bookmarkStart w:id="15039" w:name="_Toc57732022"/>
      <w:bookmarkStart w:id="15040" w:name="_Toc57737675"/>
      <w:bookmarkStart w:id="15041" w:name="_Toc57802768"/>
      <w:bookmarkStart w:id="15042" w:name="_Toc57822544"/>
      <w:bookmarkStart w:id="15043" w:name="_Toc57823583"/>
      <w:bookmarkStart w:id="15044" w:name="_Toc57875539"/>
      <w:bookmarkStart w:id="15045" w:name="_Toc57876585"/>
      <w:bookmarkStart w:id="15046" w:name="_Toc57892714"/>
      <w:bookmarkStart w:id="15047" w:name="_Toc57895283"/>
      <w:bookmarkStart w:id="15048" w:name="_Toc57901743"/>
      <w:bookmarkStart w:id="15049" w:name="_Toc57912952"/>
      <w:bookmarkStart w:id="15050" w:name="_Toc57984164"/>
      <w:bookmarkStart w:id="15051" w:name="_Toc58050055"/>
      <w:bookmarkStart w:id="15052" w:name="_Toc58051226"/>
      <w:bookmarkStart w:id="15053" w:name="_Toc58072683"/>
      <w:bookmarkStart w:id="15054" w:name="_Toc58134448"/>
      <w:bookmarkStart w:id="15055" w:name="_Toc58223416"/>
      <w:bookmarkStart w:id="15056" w:name="_Toc58227970"/>
      <w:bookmarkStart w:id="15057" w:name="_Toc58230012"/>
      <w:bookmarkStart w:id="15058" w:name="_Toc58910772"/>
      <w:bookmarkStart w:id="15059" w:name="_Toc59048905"/>
      <w:bookmarkStart w:id="15060" w:name="_Toc59051784"/>
      <w:bookmarkStart w:id="15061" w:name="_Toc59053216"/>
      <w:bookmarkStart w:id="15062" w:name="_Toc59163534"/>
      <w:bookmarkStart w:id="15063" w:name="_Toc57044762"/>
      <w:bookmarkStart w:id="15064" w:name="_Toc57136817"/>
      <w:bookmarkStart w:id="15065" w:name="_Toc57192578"/>
      <w:bookmarkStart w:id="15066" w:name="_Toc57202303"/>
      <w:bookmarkStart w:id="15067" w:name="_Toc57552559"/>
      <w:bookmarkStart w:id="15068" w:name="_Toc57553405"/>
      <w:bookmarkStart w:id="15069" w:name="_Toc57554251"/>
      <w:bookmarkStart w:id="15070" w:name="_Toc57555105"/>
      <w:bookmarkStart w:id="15071" w:name="_Toc57627683"/>
      <w:bookmarkStart w:id="15072" w:name="_Toc57649061"/>
      <w:bookmarkStart w:id="15073" w:name="_Toc57649957"/>
      <w:bookmarkStart w:id="15074" w:name="_Toc57650889"/>
      <w:bookmarkStart w:id="15075" w:name="_Toc57651776"/>
      <w:bookmarkStart w:id="15076" w:name="_Toc57652665"/>
      <w:bookmarkStart w:id="15077" w:name="_Toc57653305"/>
      <w:bookmarkStart w:id="15078" w:name="_Toc57732023"/>
      <w:bookmarkStart w:id="15079" w:name="_Toc57737676"/>
      <w:bookmarkStart w:id="15080" w:name="_Toc57802769"/>
      <w:bookmarkStart w:id="15081" w:name="_Toc57822545"/>
      <w:bookmarkStart w:id="15082" w:name="_Toc57823584"/>
      <w:bookmarkStart w:id="15083" w:name="_Toc57875540"/>
      <w:bookmarkStart w:id="15084" w:name="_Toc57876586"/>
      <w:bookmarkStart w:id="15085" w:name="_Toc57892715"/>
      <w:bookmarkStart w:id="15086" w:name="_Toc57895284"/>
      <w:bookmarkStart w:id="15087" w:name="_Toc57901744"/>
      <w:bookmarkStart w:id="15088" w:name="_Toc57912953"/>
      <w:bookmarkStart w:id="15089" w:name="_Toc57984165"/>
      <w:bookmarkStart w:id="15090" w:name="_Toc58050056"/>
      <w:bookmarkStart w:id="15091" w:name="_Toc58051227"/>
      <w:bookmarkStart w:id="15092" w:name="_Toc58072684"/>
      <w:bookmarkStart w:id="15093" w:name="_Toc58134449"/>
      <w:bookmarkStart w:id="15094" w:name="_Toc58223417"/>
      <w:bookmarkStart w:id="15095" w:name="_Toc58227971"/>
      <w:bookmarkStart w:id="15096" w:name="_Toc58230013"/>
      <w:bookmarkStart w:id="15097" w:name="_Toc58910773"/>
      <w:bookmarkStart w:id="15098" w:name="_Toc59048906"/>
      <w:bookmarkStart w:id="15099" w:name="_Toc59051785"/>
      <w:bookmarkStart w:id="15100" w:name="_Toc59053217"/>
      <w:bookmarkStart w:id="15101" w:name="_Toc59163535"/>
      <w:bookmarkStart w:id="15102" w:name="_Toc57044763"/>
      <w:bookmarkStart w:id="15103" w:name="_Toc57136818"/>
      <w:bookmarkStart w:id="15104" w:name="_Toc57192579"/>
      <w:bookmarkStart w:id="15105" w:name="_Toc57202304"/>
      <w:bookmarkStart w:id="15106" w:name="_Toc57552560"/>
      <w:bookmarkStart w:id="15107" w:name="_Toc57553406"/>
      <w:bookmarkStart w:id="15108" w:name="_Toc57554252"/>
      <w:bookmarkStart w:id="15109" w:name="_Toc57555106"/>
      <w:bookmarkStart w:id="15110" w:name="_Toc57627684"/>
      <w:bookmarkStart w:id="15111" w:name="_Toc57649062"/>
      <w:bookmarkStart w:id="15112" w:name="_Toc57649958"/>
      <w:bookmarkStart w:id="15113" w:name="_Toc57650890"/>
      <w:bookmarkStart w:id="15114" w:name="_Toc57651777"/>
      <w:bookmarkStart w:id="15115" w:name="_Toc57652666"/>
      <w:bookmarkStart w:id="15116" w:name="_Toc57653306"/>
      <w:bookmarkStart w:id="15117" w:name="_Toc57732024"/>
      <w:bookmarkStart w:id="15118" w:name="_Toc57737677"/>
      <w:bookmarkStart w:id="15119" w:name="_Toc57802770"/>
      <w:bookmarkStart w:id="15120" w:name="_Toc57822546"/>
      <w:bookmarkStart w:id="15121" w:name="_Toc57823585"/>
      <w:bookmarkStart w:id="15122" w:name="_Toc57875541"/>
      <w:bookmarkStart w:id="15123" w:name="_Toc57876587"/>
      <w:bookmarkStart w:id="15124" w:name="_Toc57892716"/>
      <w:bookmarkStart w:id="15125" w:name="_Toc57895285"/>
      <w:bookmarkStart w:id="15126" w:name="_Toc57901745"/>
      <w:bookmarkStart w:id="15127" w:name="_Toc57912954"/>
      <w:bookmarkStart w:id="15128" w:name="_Toc57984166"/>
      <w:bookmarkStart w:id="15129" w:name="_Toc58050057"/>
      <w:bookmarkStart w:id="15130" w:name="_Toc58051228"/>
      <w:bookmarkStart w:id="15131" w:name="_Toc58072685"/>
      <w:bookmarkStart w:id="15132" w:name="_Toc58134450"/>
      <w:bookmarkStart w:id="15133" w:name="_Toc58223418"/>
      <w:bookmarkStart w:id="15134" w:name="_Toc58227972"/>
      <w:bookmarkStart w:id="15135" w:name="_Toc58230014"/>
      <w:bookmarkStart w:id="15136" w:name="_Toc58910774"/>
      <w:bookmarkStart w:id="15137" w:name="_Toc59048907"/>
      <w:bookmarkStart w:id="15138" w:name="_Toc59051786"/>
      <w:bookmarkStart w:id="15139" w:name="_Toc59053218"/>
      <w:bookmarkStart w:id="15140" w:name="_Toc59163536"/>
      <w:bookmarkStart w:id="15141" w:name="_Toc57044764"/>
      <w:bookmarkStart w:id="15142" w:name="_Toc57136819"/>
      <w:bookmarkStart w:id="15143" w:name="_Toc57192580"/>
      <w:bookmarkStart w:id="15144" w:name="_Toc57202305"/>
      <w:bookmarkStart w:id="15145" w:name="_Toc57552561"/>
      <w:bookmarkStart w:id="15146" w:name="_Toc57553407"/>
      <w:bookmarkStart w:id="15147" w:name="_Toc57554253"/>
      <w:bookmarkStart w:id="15148" w:name="_Toc57555107"/>
      <w:bookmarkStart w:id="15149" w:name="_Toc57627685"/>
      <w:bookmarkStart w:id="15150" w:name="_Toc57649063"/>
      <w:bookmarkStart w:id="15151" w:name="_Toc57649959"/>
      <w:bookmarkStart w:id="15152" w:name="_Toc57650891"/>
      <w:bookmarkStart w:id="15153" w:name="_Toc57651778"/>
      <w:bookmarkStart w:id="15154" w:name="_Toc57652667"/>
      <w:bookmarkStart w:id="15155" w:name="_Toc57653307"/>
      <w:bookmarkStart w:id="15156" w:name="_Toc57732025"/>
      <w:bookmarkStart w:id="15157" w:name="_Toc57737678"/>
      <w:bookmarkStart w:id="15158" w:name="_Toc57802771"/>
      <w:bookmarkStart w:id="15159" w:name="_Toc57822547"/>
      <w:bookmarkStart w:id="15160" w:name="_Toc57823586"/>
      <w:bookmarkStart w:id="15161" w:name="_Toc57875542"/>
      <w:bookmarkStart w:id="15162" w:name="_Toc57876588"/>
      <w:bookmarkStart w:id="15163" w:name="_Toc57892717"/>
      <w:bookmarkStart w:id="15164" w:name="_Toc57895286"/>
      <w:bookmarkStart w:id="15165" w:name="_Toc57901746"/>
      <w:bookmarkStart w:id="15166" w:name="_Toc57912955"/>
      <w:bookmarkStart w:id="15167" w:name="_Toc57984167"/>
      <w:bookmarkStart w:id="15168" w:name="_Toc58050058"/>
      <w:bookmarkStart w:id="15169" w:name="_Toc58051229"/>
      <w:bookmarkStart w:id="15170" w:name="_Toc58072686"/>
      <w:bookmarkStart w:id="15171" w:name="_Toc58134451"/>
      <w:bookmarkStart w:id="15172" w:name="_Toc58223419"/>
      <w:bookmarkStart w:id="15173" w:name="_Toc58227973"/>
      <w:bookmarkStart w:id="15174" w:name="_Toc58230015"/>
      <w:bookmarkStart w:id="15175" w:name="_Toc58910775"/>
      <w:bookmarkStart w:id="15176" w:name="_Toc59048908"/>
      <w:bookmarkStart w:id="15177" w:name="_Toc59051787"/>
      <w:bookmarkStart w:id="15178" w:name="_Toc59053219"/>
      <w:bookmarkStart w:id="15179" w:name="_Toc59163537"/>
      <w:bookmarkStart w:id="15180" w:name="_Toc57044765"/>
      <w:bookmarkStart w:id="15181" w:name="_Toc57136820"/>
      <w:bookmarkStart w:id="15182" w:name="_Toc57192581"/>
      <w:bookmarkStart w:id="15183" w:name="_Toc57202306"/>
      <w:bookmarkStart w:id="15184" w:name="_Toc57552562"/>
      <w:bookmarkStart w:id="15185" w:name="_Toc57553408"/>
      <w:bookmarkStart w:id="15186" w:name="_Toc57554254"/>
      <w:bookmarkStart w:id="15187" w:name="_Toc57555108"/>
      <w:bookmarkStart w:id="15188" w:name="_Toc57627686"/>
      <w:bookmarkStart w:id="15189" w:name="_Toc57649064"/>
      <w:bookmarkStart w:id="15190" w:name="_Toc57649960"/>
      <w:bookmarkStart w:id="15191" w:name="_Toc57650892"/>
      <w:bookmarkStart w:id="15192" w:name="_Toc57651779"/>
      <w:bookmarkStart w:id="15193" w:name="_Toc57652668"/>
      <w:bookmarkStart w:id="15194" w:name="_Toc57653308"/>
      <w:bookmarkStart w:id="15195" w:name="_Toc57732026"/>
      <w:bookmarkStart w:id="15196" w:name="_Toc57737679"/>
      <w:bookmarkStart w:id="15197" w:name="_Toc57802772"/>
      <w:bookmarkStart w:id="15198" w:name="_Toc57822548"/>
      <w:bookmarkStart w:id="15199" w:name="_Toc57823587"/>
      <w:bookmarkStart w:id="15200" w:name="_Toc57875543"/>
      <w:bookmarkStart w:id="15201" w:name="_Toc57876589"/>
      <w:bookmarkStart w:id="15202" w:name="_Toc57892718"/>
      <w:bookmarkStart w:id="15203" w:name="_Toc57895287"/>
      <w:bookmarkStart w:id="15204" w:name="_Toc57901747"/>
      <w:bookmarkStart w:id="15205" w:name="_Toc57912956"/>
      <w:bookmarkStart w:id="15206" w:name="_Toc57984168"/>
      <w:bookmarkStart w:id="15207" w:name="_Toc58050059"/>
      <w:bookmarkStart w:id="15208" w:name="_Toc58051230"/>
      <w:bookmarkStart w:id="15209" w:name="_Toc58072687"/>
      <w:bookmarkStart w:id="15210" w:name="_Toc58134452"/>
      <w:bookmarkStart w:id="15211" w:name="_Toc58223420"/>
      <w:bookmarkStart w:id="15212" w:name="_Toc58227974"/>
      <w:bookmarkStart w:id="15213" w:name="_Toc58230016"/>
      <w:bookmarkStart w:id="15214" w:name="_Toc58910776"/>
      <w:bookmarkStart w:id="15215" w:name="_Toc59048909"/>
      <w:bookmarkStart w:id="15216" w:name="_Toc59051788"/>
      <w:bookmarkStart w:id="15217" w:name="_Toc59053220"/>
      <w:bookmarkStart w:id="15218" w:name="_Toc59163538"/>
      <w:bookmarkStart w:id="15219" w:name="_DV_M1808"/>
      <w:bookmarkStart w:id="15220" w:name="_DV_M1809"/>
      <w:bookmarkStart w:id="15221" w:name="_Ref19691728"/>
      <w:bookmarkStart w:id="15222" w:name="_Toc136232187"/>
      <w:bookmarkStart w:id="15223" w:name="_Toc139100825"/>
      <w:bookmarkStart w:id="15224" w:name="_Ref19016393"/>
      <w:bookmarkStart w:id="15225" w:name="_Ref56951032"/>
      <w:bookmarkStart w:id="15226" w:name="_Toc73195646"/>
      <w:bookmarkStart w:id="15227" w:name="_Toc7319671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r w:rsidRPr="00A90234">
        <w:t>(c)</w:t>
      </w:r>
      <w:r w:rsidRPr="00A90234">
        <w:tab/>
      </w:r>
      <w:r w:rsidR="002D46B2" w:rsidRPr="00A90234">
        <w:t>otherwise</w:t>
      </w:r>
      <w:r w:rsidR="0095629E">
        <w:t> —</w:t>
      </w:r>
      <w:r w:rsidR="00926409">
        <w:t xml:space="preserve"> </w:t>
      </w:r>
      <w:r w:rsidR="00CD3EA7">
        <w:t xml:space="preserve">to a </w:t>
      </w:r>
      <w:r w:rsidR="00CD3EA7">
        <w:rPr>
          <w:i/>
        </w:rPr>
        <w:t>GEIP</w:t>
      </w:r>
      <w:r w:rsidR="00926409">
        <w:t xml:space="preserve"> standard </w:t>
      </w:r>
      <w:r w:rsidR="002D46B2" w:rsidRPr="00A90234">
        <w:t>maintain</w:t>
      </w:r>
      <w:r w:rsidR="005A3B39" w:rsidRPr="00A90234">
        <w:t>,</w:t>
      </w:r>
      <w:r w:rsidR="00D50503" w:rsidRPr="00A90234">
        <w:t xml:space="preserve"> </w:t>
      </w:r>
      <w:r w:rsidR="002D46B2" w:rsidRPr="00A90234">
        <w:t>and</w:t>
      </w:r>
      <w:r w:rsidR="00D50503" w:rsidRPr="00A90234">
        <w:t xml:space="preserve"> </w:t>
      </w:r>
      <w:r w:rsidR="00463289">
        <w:t xml:space="preserve">to a </w:t>
      </w:r>
      <w:r w:rsidR="00463289">
        <w:rPr>
          <w:i/>
        </w:rPr>
        <w:t>GEIP</w:t>
      </w:r>
      <w:r w:rsidR="00463289">
        <w:t xml:space="preserve"> standard</w:t>
      </w:r>
      <w:r w:rsidR="00463289" w:rsidRPr="00A90234">
        <w:t xml:space="preserve"> </w:t>
      </w:r>
      <w:r w:rsidR="00D50503" w:rsidRPr="00A90234">
        <w:t xml:space="preserve">seek to </w:t>
      </w:r>
      <w:r w:rsidR="002D46B2" w:rsidRPr="00A90234">
        <w:t>improve</w:t>
      </w:r>
      <w:r w:rsidR="005A3B39" w:rsidRPr="00A90234">
        <w:t>,</w:t>
      </w:r>
      <w:r w:rsidR="002D46B2" w:rsidRPr="00A90234">
        <w:t xml:space="preserve"> </w:t>
      </w:r>
      <w:r w:rsidR="002D46B2" w:rsidRPr="00A90234">
        <w:rPr>
          <w:i/>
        </w:rPr>
        <w:t>security</w:t>
      </w:r>
      <w:r w:rsidR="002D46B2" w:rsidRPr="00A90234">
        <w:t xml:space="preserve"> and </w:t>
      </w:r>
      <w:r w:rsidR="002D46B2" w:rsidRPr="00A90234">
        <w:rPr>
          <w:i/>
        </w:rPr>
        <w:t>reliability</w:t>
      </w:r>
      <w:r w:rsidR="002D46B2" w:rsidRPr="00A90234">
        <w:t>.</w:t>
      </w:r>
    </w:p>
    <w:p w14:paraId="1B87FD84" w14:textId="2A2281F3" w:rsidR="001124E7" w:rsidRDefault="001409C0" w:rsidP="001409C0">
      <w:pPr>
        <w:pStyle w:val="PNR-1"/>
        <w:numPr>
          <w:ilvl w:val="0"/>
          <w:numId w:val="0"/>
        </w:numPr>
        <w:tabs>
          <w:tab w:val="left" w:pos="0"/>
        </w:tabs>
      </w:pPr>
      <w:bookmarkStart w:id="15228" w:name="_Ref74537497"/>
      <w:bookmarkStart w:id="15229" w:name="_Toc74986305"/>
      <w:bookmarkStart w:id="15230" w:name="_Toc90968334"/>
      <w:bookmarkStart w:id="15231" w:name="_Toc90969616"/>
      <w:r>
        <w:t>163</w:t>
      </w:r>
      <w:r>
        <w:tab/>
      </w:r>
      <w:r w:rsidR="001124E7">
        <w:t xml:space="preserve">Definition </w:t>
      </w:r>
      <w:r w:rsidR="00633BD5">
        <w:t>of “inside the t</w:t>
      </w:r>
      <w:r w:rsidR="001124E7" w:rsidRPr="00DA4E83">
        <w:t>echnical envelope</w:t>
      </w:r>
      <w:bookmarkEnd w:id="15221"/>
      <w:bookmarkEnd w:id="15222"/>
      <w:bookmarkEnd w:id="15223"/>
      <w:bookmarkEnd w:id="15224"/>
      <w:bookmarkEnd w:id="15225"/>
      <w:r w:rsidR="00633BD5">
        <w:t>”</w:t>
      </w:r>
      <w:bookmarkEnd w:id="15226"/>
      <w:bookmarkEnd w:id="15227"/>
      <w:bookmarkEnd w:id="15228"/>
      <w:bookmarkEnd w:id="15229"/>
      <w:bookmarkEnd w:id="15230"/>
      <w:bookmarkEnd w:id="15231"/>
    </w:p>
    <w:p w14:paraId="4B158300" w14:textId="77E86974" w:rsidR="001124E7" w:rsidRDefault="001409C0" w:rsidP="001409C0">
      <w:pPr>
        <w:pStyle w:val="PNR-2"/>
        <w:numPr>
          <w:ilvl w:val="0"/>
          <w:numId w:val="0"/>
        </w:numPr>
        <w:ind w:left="709" w:hanging="567"/>
      </w:pPr>
      <w:bookmarkStart w:id="15232" w:name="_DV_M1816"/>
      <w:bookmarkStart w:id="15233" w:name="_DV_M1817"/>
      <w:bookmarkStart w:id="15234" w:name="_DV_M1818"/>
      <w:bookmarkStart w:id="15235" w:name="_DV_M1819"/>
      <w:bookmarkStart w:id="15236" w:name="_DV_M1820"/>
      <w:bookmarkStart w:id="15237" w:name="_Ref56951020"/>
      <w:bookmarkStart w:id="15238" w:name="_Toc74986306"/>
      <w:bookmarkStart w:id="15239" w:name="_Ref59274814"/>
      <w:bookmarkStart w:id="15240" w:name="_Hlk57959057"/>
      <w:bookmarkEnd w:id="15232"/>
      <w:bookmarkEnd w:id="15233"/>
      <w:bookmarkEnd w:id="15234"/>
      <w:bookmarkEnd w:id="15235"/>
      <w:bookmarkEnd w:id="15236"/>
      <w:r>
        <w:t>(1)</w:t>
      </w:r>
      <w:r>
        <w:tab/>
      </w:r>
      <w:r w:rsidR="001124E7">
        <w:t xml:space="preserve">The </w:t>
      </w:r>
      <w:r w:rsidR="001124E7" w:rsidRPr="00B73A84">
        <w:rPr>
          <w:i/>
        </w:rPr>
        <w:t>power system</w:t>
      </w:r>
      <w:r w:rsidR="001124E7">
        <w:t xml:space="preserve"> is operating </w:t>
      </w:r>
      <w:r w:rsidR="001124E7" w:rsidRPr="00000764">
        <w:rPr>
          <w:b/>
        </w:rPr>
        <w:t>"inside the technical envelope"</w:t>
      </w:r>
      <w:r w:rsidR="001124E7">
        <w:t xml:space="preserve"> whenever all of the following c</w:t>
      </w:r>
      <w:r w:rsidR="001124E7" w:rsidRPr="00690F82">
        <w:t>onditions are satisfied</w:t>
      </w:r>
      <w:r w:rsidR="0095629E">
        <w:t> —</w:t>
      </w:r>
      <w:bookmarkEnd w:id="15237"/>
      <w:bookmarkEnd w:id="15238"/>
      <w:r w:rsidR="007F55FE" w:rsidRPr="00690F82">
        <w:t xml:space="preserve">  </w:t>
      </w:r>
      <w:bookmarkEnd w:id="15239"/>
    </w:p>
    <w:p w14:paraId="134F6CDF" w14:textId="7209AAC0" w:rsidR="001124E7" w:rsidRDefault="001409C0" w:rsidP="001409C0">
      <w:pPr>
        <w:pStyle w:val="PNR-3"/>
        <w:numPr>
          <w:ilvl w:val="0"/>
          <w:numId w:val="0"/>
        </w:numPr>
        <w:tabs>
          <w:tab w:val="left" w:pos="709"/>
        </w:tabs>
        <w:ind w:left="1418" w:hanging="709"/>
      </w:pPr>
      <w:r>
        <w:t>(a)</w:t>
      </w:r>
      <w:r>
        <w:tab/>
      </w:r>
      <w:r w:rsidR="001124E7">
        <w:t xml:space="preserve">the frequency at all energised </w:t>
      </w:r>
      <w:r w:rsidR="001124E7" w:rsidRPr="00CD5E0F">
        <w:t xml:space="preserve">busbars </w:t>
      </w:r>
      <w:r w:rsidR="001124E7">
        <w:t xml:space="preserve">is within the </w:t>
      </w:r>
      <w:r w:rsidR="001124E7" w:rsidRPr="00000764">
        <w:rPr>
          <w:i/>
        </w:rPr>
        <w:t>frequency operating standards</w:t>
      </w:r>
      <w:r w:rsidR="001124E7">
        <w:t xml:space="preserve"> set out in the </w:t>
      </w:r>
      <w:r w:rsidR="00EE00AC" w:rsidRPr="00EE00AC">
        <w:rPr>
          <w:i/>
        </w:rPr>
        <w:t>harmonised technical rules</w:t>
      </w:r>
      <w:r w:rsidR="001124E7">
        <w:t>; and</w:t>
      </w:r>
    </w:p>
    <w:p w14:paraId="691060A1" w14:textId="0D257BC3" w:rsidR="001124E7" w:rsidRPr="0066008E" w:rsidRDefault="001409C0" w:rsidP="001409C0">
      <w:pPr>
        <w:pStyle w:val="PNR-3"/>
        <w:numPr>
          <w:ilvl w:val="0"/>
          <w:numId w:val="0"/>
        </w:numPr>
        <w:tabs>
          <w:tab w:val="left" w:pos="709"/>
        </w:tabs>
        <w:ind w:left="1418" w:hanging="709"/>
      </w:pPr>
      <w:r w:rsidRPr="0066008E">
        <w:t>(b)</w:t>
      </w:r>
      <w:r w:rsidRPr="0066008E">
        <w:tab/>
      </w:r>
      <w:r w:rsidR="001124E7">
        <w:t>the voltage magnitudes are w</w:t>
      </w:r>
      <w:r w:rsidR="001124E7" w:rsidRPr="0066008E">
        <w:t xml:space="preserve">ithin the normal range set out in the </w:t>
      </w:r>
      <w:r w:rsidR="00EE00AC" w:rsidRPr="00EE00AC">
        <w:rPr>
          <w:i/>
        </w:rPr>
        <w:t>harmonised technical rules</w:t>
      </w:r>
      <w:r w:rsidR="00647F52">
        <w:t xml:space="preserve"> at all energised </w:t>
      </w:r>
      <w:r w:rsidR="00647F52" w:rsidRPr="003F49B6">
        <w:t>busbars</w:t>
      </w:r>
      <w:r w:rsidR="00647F52">
        <w:t xml:space="preserve"> in</w:t>
      </w:r>
      <w:r w:rsidR="0085424F">
        <w:t xml:space="preserve"> a switchyard or substation at a </w:t>
      </w:r>
      <w:r w:rsidR="00E47422">
        <w:rPr>
          <w:i/>
        </w:rPr>
        <w:t xml:space="preserve">generation </w:t>
      </w:r>
      <w:r w:rsidR="0085424F" w:rsidRPr="00E47422">
        <w:rPr>
          <w:i/>
        </w:rPr>
        <w:t>facility</w:t>
      </w:r>
      <w:r w:rsidR="0085424F">
        <w:t xml:space="preserve">, or on a </w:t>
      </w:r>
      <w:r w:rsidR="0085424F" w:rsidRPr="00746088">
        <w:rPr>
          <w:i/>
        </w:rPr>
        <w:t>transmission network</w:t>
      </w:r>
      <w:r w:rsidR="0085424F">
        <w:t xml:space="preserve"> or </w:t>
      </w:r>
      <w:r w:rsidR="0085424F" w:rsidRPr="00746088">
        <w:rPr>
          <w:i/>
        </w:rPr>
        <w:t>interconnector</w:t>
      </w:r>
      <w:r w:rsidR="001124E7" w:rsidRPr="0066008E">
        <w:t>; and</w:t>
      </w:r>
    </w:p>
    <w:p w14:paraId="3457F47A" w14:textId="3A814AF5" w:rsidR="001124E7" w:rsidRPr="00690F82" w:rsidRDefault="001409C0" w:rsidP="001409C0">
      <w:pPr>
        <w:pStyle w:val="PNR-3"/>
        <w:numPr>
          <w:ilvl w:val="0"/>
          <w:numId w:val="0"/>
        </w:numPr>
        <w:tabs>
          <w:tab w:val="left" w:pos="709"/>
        </w:tabs>
        <w:ind w:left="1418" w:hanging="709"/>
      </w:pPr>
      <w:r w:rsidRPr="00690F82">
        <w:t>(c)</w:t>
      </w:r>
      <w:r w:rsidRPr="00690F82">
        <w:tab/>
      </w:r>
      <w:r w:rsidR="001124E7">
        <w:t xml:space="preserve">the MVA flows on all </w:t>
      </w:r>
      <w:r w:rsidR="001124E7" w:rsidRPr="00213D1F">
        <w:rPr>
          <w:i/>
        </w:rPr>
        <w:t>registered facilities</w:t>
      </w:r>
      <w:r w:rsidR="001124E7" w:rsidRPr="00213D1F">
        <w:t xml:space="preserve"> </w:t>
      </w:r>
      <w:r w:rsidR="00213D1F">
        <w:t xml:space="preserve">and </w:t>
      </w:r>
      <w:r w:rsidR="001124E7" w:rsidRPr="00213D1F">
        <w:rPr>
          <w:i/>
        </w:rPr>
        <w:t>network elements</w:t>
      </w:r>
      <w:r w:rsidR="001124E7">
        <w:t xml:space="preserve"> are within the applicable </w:t>
      </w:r>
      <w:r w:rsidR="00B075EF">
        <w:rPr>
          <w:i/>
        </w:rPr>
        <w:t>operating rating</w:t>
      </w:r>
      <w:r w:rsidR="00FC72D0" w:rsidRPr="00FC72D0">
        <w:rPr>
          <w:i/>
        </w:rPr>
        <w:t>s</w:t>
      </w:r>
      <w:r w:rsidR="00FC72D0">
        <w:t xml:space="preserve"> </w:t>
      </w:r>
      <w:r w:rsidR="00213D1F" w:rsidRPr="00690F82">
        <w:t xml:space="preserve">and </w:t>
      </w:r>
      <w:r w:rsidR="001124E7" w:rsidRPr="00690F82">
        <w:rPr>
          <w:i/>
        </w:rPr>
        <w:t>security limits</w:t>
      </w:r>
      <w:r w:rsidR="001124E7" w:rsidRPr="00690F82">
        <w:t>; and</w:t>
      </w:r>
    </w:p>
    <w:p w14:paraId="2D4ACD0E" w14:textId="16CFBC8E" w:rsidR="001124E7" w:rsidRDefault="001409C0" w:rsidP="001409C0">
      <w:pPr>
        <w:pStyle w:val="PNR-3"/>
        <w:numPr>
          <w:ilvl w:val="0"/>
          <w:numId w:val="0"/>
        </w:numPr>
        <w:tabs>
          <w:tab w:val="left" w:pos="709"/>
        </w:tabs>
        <w:ind w:left="1418" w:hanging="709"/>
      </w:pPr>
      <w:r>
        <w:t>(d)</w:t>
      </w:r>
      <w:r>
        <w:tab/>
      </w:r>
      <w:r w:rsidR="001124E7" w:rsidRPr="00690F82">
        <w:t xml:space="preserve">the </w:t>
      </w:r>
      <w:r w:rsidR="001124E7" w:rsidRPr="00690F82">
        <w:rPr>
          <w:i/>
        </w:rPr>
        <w:t>power system</w:t>
      </w:r>
      <w:r w:rsidR="001124E7" w:rsidRPr="00690F82">
        <w:t xml:space="preserve"> is configured such tha</w:t>
      </w:r>
      <w:r w:rsidR="001124E7">
        <w:t>t the severity of any potential fault is within the capability of the relevant circuit breakers to disconnect the faulted circuit or equipment.</w:t>
      </w:r>
    </w:p>
    <w:p w14:paraId="29A958AC" w14:textId="6D66AB8A" w:rsidR="001124E7" w:rsidRDefault="001409C0" w:rsidP="001409C0">
      <w:pPr>
        <w:pStyle w:val="PNR-2"/>
        <w:numPr>
          <w:ilvl w:val="0"/>
          <w:numId w:val="0"/>
        </w:numPr>
        <w:ind w:left="709" w:hanging="567"/>
      </w:pPr>
      <w:bookmarkStart w:id="15241" w:name="_Ref59274832"/>
      <w:bookmarkStart w:id="15242" w:name="_Toc74986307"/>
      <w:bookmarkEnd w:id="15240"/>
      <w:r>
        <w:t>(2)</w:t>
      </w:r>
      <w:r>
        <w:tab/>
      </w:r>
      <w:r w:rsidR="001124E7">
        <w:t xml:space="preserve">The </w:t>
      </w:r>
      <w:r w:rsidR="001124E7" w:rsidRPr="00B73A84">
        <w:rPr>
          <w:i/>
        </w:rPr>
        <w:t>power system</w:t>
      </w:r>
      <w:r w:rsidR="001124E7">
        <w:t xml:space="preserve"> is operating </w:t>
      </w:r>
      <w:r w:rsidR="001124E7" w:rsidRPr="00000764">
        <w:rPr>
          <w:b/>
        </w:rPr>
        <w:t>"outside the technical envelope"</w:t>
      </w:r>
      <w:r w:rsidR="001124E7">
        <w:t xml:space="preserve"> whenever any of the conditions listed in rule </w:t>
      </w:r>
      <w:r w:rsidR="001124E7">
        <w:fldChar w:fldCharType="begin" w:fldLock="1"/>
      </w:r>
      <w:r w:rsidR="001124E7">
        <w:instrText xml:space="preserve"> REF _Ref56951020 \w \h </w:instrText>
      </w:r>
      <w:r w:rsidR="001124E7">
        <w:fldChar w:fldCharType="separate"/>
      </w:r>
      <w:r w:rsidR="00DE0E59">
        <w:t>163(1)</w:t>
      </w:r>
      <w:r w:rsidR="001124E7">
        <w:fldChar w:fldCharType="end"/>
      </w:r>
      <w:r w:rsidR="003E5B7D">
        <w:t xml:space="preserve"> </w:t>
      </w:r>
      <w:r w:rsidR="001124E7">
        <w:t>is not satisfied.</w:t>
      </w:r>
      <w:bookmarkEnd w:id="15241"/>
      <w:bookmarkEnd w:id="15242"/>
    </w:p>
    <w:p w14:paraId="60BB7601" w14:textId="7306F80B" w:rsidR="006E79B9" w:rsidRDefault="001409C0" w:rsidP="001409C0">
      <w:pPr>
        <w:pStyle w:val="PNR-1"/>
        <w:numPr>
          <w:ilvl w:val="0"/>
          <w:numId w:val="0"/>
        </w:numPr>
        <w:tabs>
          <w:tab w:val="left" w:pos="0"/>
        </w:tabs>
      </w:pPr>
      <w:bookmarkStart w:id="15243" w:name="_Ref58255908"/>
      <w:bookmarkStart w:id="15244" w:name="_Toc73195647"/>
      <w:bookmarkStart w:id="15245" w:name="_Toc73196714"/>
      <w:bookmarkStart w:id="15246" w:name="_Toc74986308"/>
      <w:bookmarkStart w:id="15247" w:name="_Toc90968335"/>
      <w:bookmarkStart w:id="15248" w:name="_Toc90969617"/>
      <w:r>
        <w:t>164</w:t>
      </w:r>
      <w:r>
        <w:tab/>
      </w:r>
      <w:r w:rsidR="006E79B9">
        <w:t>Definition of “secure state”</w:t>
      </w:r>
      <w:bookmarkEnd w:id="15243"/>
      <w:bookmarkEnd w:id="15244"/>
      <w:bookmarkEnd w:id="15245"/>
      <w:bookmarkEnd w:id="15246"/>
      <w:bookmarkEnd w:id="15247"/>
      <w:bookmarkEnd w:id="15248"/>
    </w:p>
    <w:p w14:paraId="12AAF50F" w14:textId="35B4E4DA" w:rsidR="001124E7" w:rsidRDefault="001124E7" w:rsidP="00B24872">
      <w:pPr>
        <w:pStyle w:val="PNR-2"/>
        <w:numPr>
          <w:ilvl w:val="0"/>
          <w:numId w:val="0"/>
        </w:numPr>
        <w:ind w:left="709"/>
      </w:pPr>
      <w:bookmarkStart w:id="15249" w:name="_Toc74986309"/>
      <w:r>
        <w:t xml:space="preserve">The </w:t>
      </w:r>
      <w:r w:rsidRPr="00B73A84">
        <w:rPr>
          <w:i/>
        </w:rPr>
        <w:t>power system</w:t>
      </w:r>
      <w:r>
        <w:t xml:space="preserve"> is in a </w:t>
      </w:r>
      <w:r>
        <w:rPr>
          <w:b/>
        </w:rPr>
        <w:t>“secure state”</w:t>
      </w:r>
      <w:r>
        <w:t xml:space="preserve"> if it is</w:t>
      </w:r>
      <w:r w:rsidR="0095629E">
        <w:t> —</w:t>
      </w:r>
      <w:bookmarkEnd w:id="15249"/>
    </w:p>
    <w:p w14:paraId="4387FB1E" w14:textId="1F17E709" w:rsidR="001124E7" w:rsidRDefault="001409C0" w:rsidP="001409C0">
      <w:pPr>
        <w:pStyle w:val="PNR-3"/>
        <w:numPr>
          <w:ilvl w:val="0"/>
          <w:numId w:val="0"/>
        </w:numPr>
        <w:tabs>
          <w:tab w:val="left" w:pos="709"/>
        </w:tabs>
        <w:ind w:left="1418" w:hanging="709"/>
      </w:pPr>
      <w:r>
        <w:t>(a)</w:t>
      </w:r>
      <w:r>
        <w:tab/>
      </w:r>
      <w:r w:rsidR="001124E7">
        <w:t xml:space="preserve">operating </w:t>
      </w:r>
      <w:r w:rsidR="001124E7">
        <w:rPr>
          <w:i/>
        </w:rPr>
        <w:t>inside the technical envelope</w:t>
      </w:r>
      <w:r w:rsidR="001124E7">
        <w:t>; and</w:t>
      </w:r>
    </w:p>
    <w:p w14:paraId="52B9905A" w14:textId="698B4661" w:rsidR="001124E7" w:rsidRDefault="001409C0" w:rsidP="001409C0">
      <w:pPr>
        <w:pStyle w:val="PNR-3"/>
        <w:numPr>
          <w:ilvl w:val="0"/>
          <w:numId w:val="0"/>
        </w:numPr>
        <w:tabs>
          <w:tab w:val="left" w:pos="709"/>
        </w:tabs>
        <w:ind w:left="1418" w:hanging="709"/>
      </w:pPr>
      <w:bookmarkStart w:id="15250" w:name="_Ref58254801"/>
      <w:r>
        <w:t>(b)</w:t>
      </w:r>
      <w:r>
        <w:tab/>
      </w:r>
      <w:r w:rsidR="00294E5C">
        <w:t xml:space="preserve">subject to rule </w:t>
      </w:r>
      <w:r w:rsidR="00294E5C">
        <w:fldChar w:fldCharType="begin" w:fldLock="1"/>
      </w:r>
      <w:r w:rsidR="00294E5C">
        <w:instrText xml:space="preserve"> REF _Ref58255429 \w \h </w:instrText>
      </w:r>
      <w:r w:rsidR="00294E5C">
        <w:fldChar w:fldCharType="separate"/>
      </w:r>
      <w:r w:rsidR="00DE0E59">
        <w:t>72(4)</w:t>
      </w:r>
      <w:r w:rsidR="00294E5C">
        <w:fldChar w:fldCharType="end"/>
      </w:r>
      <w:r w:rsidR="00294E5C">
        <w:t xml:space="preserve">, </w:t>
      </w:r>
      <w:r w:rsidR="001124E7" w:rsidRPr="00A40324">
        <w:t xml:space="preserve">expected to remain </w:t>
      </w:r>
      <w:r w:rsidR="001124E7" w:rsidRPr="00A40324">
        <w:rPr>
          <w:i/>
        </w:rPr>
        <w:t xml:space="preserve">inside the technical envelope </w:t>
      </w:r>
      <w:r w:rsidR="001124E7" w:rsidRPr="00A40324">
        <w:t xml:space="preserve">following the occurrence of a </w:t>
      </w:r>
      <w:r w:rsidR="001124E7" w:rsidRPr="00A40324">
        <w:rPr>
          <w:i/>
        </w:rPr>
        <w:t>single credible contingency</w:t>
      </w:r>
      <w:r w:rsidR="001124E7" w:rsidRPr="00A40324">
        <w:t xml:space="preserve"> event.</w:t>
      </w:r>
      <w:bookmarkEnd w:id="15250"/>
    </w:p>
    <w:p w14:paraId="78337937" w14:textId="1DD75958" w:rsidR="00687A33" w:rsidRDefault="001409C0" w:rsidP="001409C0">
      <w:pPr>
        <w:pStyle w:val="PNR-1"/>
        <w:numPr>
          <w:ilvl w:val="0"/>
          <w:numId w:val="0"/>
        </w:numPr>
        <w:tabs>
          <w:tab w:val="left" w:pos="0"/>
        </w:tabs>
      </w:pPr>
      <w:bookmarkStart w:id="15251" w:name="_Toc59293986"/>
      <w:bookmarkStart w:id="15252" w:name="_Toc59347714"/>
      <w:bookmarkStart w:id="15253" w:name="_Toc59430845"/>
      <w:bookmarkStart w:id="15254" w:name="_Ref59275087"/>
      <w:bookmarkStart w:id="15255" w:name="_Toc73195649"/>
      <w:bookmarkStart w:id="15256" w:name="_Toc73196716"/>
      <w:bookmarkStart w:id="15257" w:name="_Toc74986310"/>
      <w:bookmarkStart w:id="15258" w:name="_Toc90968336"/>
      <w:bookmarkStart w:id="15259" w:name="_Toc90969618"/>
      <w:bookmarkEnd w:id="15251"/>
      <w:bookmarkEnd w:id="15252"/>
      <w:bookmarkEnd w:id="15253"/>
      <w:r>
        <w:t>165</w:t>
      </w:r>
      <w:r>
        <w:tab/>
      </w:r>
      <w:r w:rsidR="00687A33" w:rsidRPr="003D3625">
        <w:t>Definition of “</w:t>
      </w:r>
      <w:r w:rsidR="00EB4CFF">
        <w:t>normal operating</w:t>
      </w:r>
      <w:r w:rsidR="00687A33" w:rsidRPr="003D3625">
        <w:t xml:space="preserve"> conditions”</w:t>
      </w:r>
      <w:bookmarkEnd w:id="15254"/>
      <w:bookmarkEnd w:id="15255"/>
      <w:bookmarkEnd w:id="15256"/>
      <w:bookmarkEnd w:id="15257"/>
      <w:bookmarkEnd w:id="15258"/>
      <w:bookmarkEnd w:id="15259"/>
    </w:p>
    <w:p w14:paraId="3F965111" w14:textId="238A1B2A" w:rsidR="00687A33" w:rsidRPr="00100C98" w:rsidRDefault="00592DB7" w:rsidP="0059652C">
      <w:pPr>
        <w:pStyle w:val="PNR-2"/>
        <w:keepNext/>
        <w:numPr>
          <w:ilvl w:val="0"/>
          <w:numId w:val="0"/>
        </w:numPr>
        <w:ind w:left="709"/>
      </w:pPr>
      <w:bookmarkStart w:id="15260" w:name="_Toc74986311"/>
      <w:bookmarkStart w:id="15261" w:name="_Hlk57959256"/>
      <w:r w:rsidRPr="00100C98">
        <w:t xml:space="preserve">A </w:t>
      </w:r>
      <w:r w:rsidRPr="00100C98">
        <w:rPr>
          <w:i/>
        </w:rPr>
        <w:t>power system</w:t>
      </w:r>
      <w:r w:rsidRPr="00100C98">
        <w:t xml:space="preserve"> </w:t>
      </w:r>
      <w:r w:rsidR="00687A33" w:rsidRPr="00100C98">
        <w:t xml:space="preserve">is </w:t>
      </w:r>
      <w:r w:rsidR="00AD698D" w:rsidRPr="00100C98">
        <w:t xml:space="preserve">under </w:t>
      </w:r>
      <w:r w:rsidR="00687A33" w:rsidRPr="00100C98">
        <w:rPr>
          <w:b/>
        </w:rPr>
        <w:t>“</w:t>
      </w:r>
      <w:r w:rsidRPr="00100C98">
        <w:rPr>
          <w:b/>
        </w:rPr>
        <w:t xml:space="preserve">normal operating </w:t>
      </w:r>
      <w:r w:rsidR="00687A33" w:rsidRPr="00100C98">
        <w:rPr>
          <w:b/>
        </w:rPr>
        <w:t>conditions”</w:t>
      </w:r>
      <w:r w:rsidR="00687A33" w:rsidRPr="00100C98">
        <w:t xml:space="preserve"> when</w:t>
      </w:r>
      <w:r w:rsidR="0095629E">
        <w:t> —</w:t>
      </w:r>
      <w:bookmarkEnd w:id="15260"/>
    </w:p>
    <w:p w14:paraId="04B0D50B" w14:textId="10B228E3" w:rsidR="00687A33" w:rsidRPr="00100C98" w:rsidRDefault="001409C0" w:rsidP="001409C0">
      <w:pPr>
        <w:pStyle w:val="PNR-3"/>
        <w:numPr>
          <w:ilvl w:val="0"/>
          <w:numId w:val="0"/>
        </w:numPr>
        <w:tabs>
          <w:tab w:val="left" w:pos="709"/>
        </w:tabs>
        <w:ind w:left="1418" w:hanging="709"/>
      </w:pPr>
      <w:r w:rsidRPr="00100C98">
        <w:t>(a)</w:t>
      </w:r>
      <w:r w:rsidRPr="00100C98">
        <w:tab/>
      </w:r>
      <w:r w:rsidR="00687A33" w:rsidRPr="00100C98">
        <w:t xml:space="preserve">no </w:t>
      </w:r>
      <w:r w:rsidR="00687A33" w:rsidRPr="00100C98">
        <w:rPr>
          <w:i/>
        </w:rPr>
        <w:t>contingency</w:t>
      </w:r>
      <w:r w:rsidR="00687A33" w:rsidRPr="00100C98">
        <w:t xml:space="preserve"> has occurred; and</w:t>
      </w:r>
    </w:p>
    <w:p w14:paraId="0EE9AEA3" w14:textId="5F81C6BD" w:rsidR="00687A33" w:rsidRPr="00100C98" w:rsidRDefault="001409C0" w:rsidP="001409C0">
      <w:pPr>
        <w:pStyle w:val="PNR-3"/>
        <w:numPr>
          <w:ilvl w:val="0"/>
          <w:numId w:val="0"/>
        </w:numPr>
        <w:tabs>
          <w:tab w:val="left" w:pos="709"/>
        </w:tabs>
        <w:ind w:left="1418" w:hanging="709"/>
      </w:pPr>
      <w:r w:rsidRPr="00100C98">
        <w:t>(b)</w:t>
      </w:r>
      <w:r w:rsidRPr="00100C98">
        <w:tab/>
      </w:r>
      <w:r w:rsidR="00687A33" w:rsidRPr="00100C98">
        <w:t xml:space="preserve">no </w:t>
      </w:r>
      <w:r w:rsidR="00687A33" w:rsidRPr="00100C98">
        <w:rPr>
          <w:i/>
        </w:rPr>
        <w:t xml:space="preserve">islands </w:t>
      </w:r>
      <w:r w:rsidR="00687A33" w:rsidRPr="00100C98">
        <w:t>have formed</w:t>
      </w:r>
      <w:r w:rsidR="00687A33" w:rsidRPr="00100C98">
        <w:rPr>
          <w:i/>
        </w:rPr>
        <w:t xml:space="preserve">; </w:t>
      </w:r>
      <w:r w:rsidR="00687A33" w:rsidRPr="00100C98">
        <w:t>and</w:t>
      </w:r>
    </w:p>
    <w:p w14:paraId="35DD5A10" w14:textId="71B59E2B" w:rsidR="00EF41F4" w:rsidRPr="00AF553E" w:rsidRDefault="001409C0" w:rsidP="001409C0">
      <w:pPr>
        <w:pStyle w:val="PNR-3"/>
        <w:numPr>
          <w:ilvl w:val="0"/>
          <w:numId w:val="0"/>
        </w:numPr>
        <w:tabs>
          <w:tab w:val="left" w:pos="709"/>
        </w:tabs>
        <w:ind w:left="1418" w:hanging="709"/>
      </w:pPr>
      <w:r w:rsidRPr="00AF553E">
        <w:t>(c)</w:t>
      </w:r>
      <w:r w:rsidRPr="00AF553E">
        <w:tab/>
      </w:r>
      <w:r w:rsidR="00EF41F4" w:rsidRPr="00755F6B">
        <w:t xml:space="preserve">no </w:t>
      </w:r>
      <w:r w:rsidR="00FB595A" w:rsidRPr="00755F6B">
        <w:rPr>
          <w:i/>
        </w:rPr>
        <w:t>system operation</w:t>
      </w:r>
      <w:r w:rsidR="0061578E" w:rsidRPr="00755F6B">
        <w:rPr>
          <w:i/>
        </w:rPr>
        <w:t>s</w:t>
      </w:r>
      <w:r w:rsidR="00FB595A" w:rsidRPr="00755F6B">
        <w:rPr>
          <w:i/>
        </w:rPr>
        <w:t xml:space="preserve"> direction</w:t>
      </w:r>
      <w:r w:rsidR="00FB595A">
        <w:rPr>
          <w:i/>
        </w:rPr>
        <w:t xml:space="preserve"> </w:t>
      </w:r>
      <w:r w:rsidR="00EF41F4">
        <w:t xml:space="preserve">is </w:t>
      </w:r>
      <w:r w:rsidR="00FB595A" w:rsidRPr="00FB595A">
        <w:t>in effect</w:t>
      </w:r>
      <w:r w:rsidR="00EF41F4">
        <w:t>; and</w:t>
      </w:r>
      <w:r w:rsidR="00FB595A">
        <w:t xml:space="preserve"> </w:t>
      </w:r>
    </w:p>
    <w:p w14:paraId="07D4F028" w14:textId="66374742" w:rsidR="00687A33" w:rsidRDefault="001409C0" w:rsidP="001409C0">
      <w:pPr>
        <w:pStyle w:val="PNR-3"/>
        <w:numPr>
          <w:ilvl w:val="0"/>
          <w:numId w:val="0"/>
        </w:numPr>
        <w:tabs>
          <w:tab w:val="left" w:pos="709"/>
        </w:tabs>
        <w:ind w:left="1418" w:hanging="709"/>
      </w:pPr>
      <w:r>
        <w:t>(d)</w:t>
      </w:r>
      <w:r>
        <w:tab/>
      </w:r>
      <w:r w:rsidR="00592DB7">
        <w:t xml:space="preserve">frequency is </w:t>
      </w:r>
      <w:r w:rsidR="00687A33" w:rsidRPr="00EB4CFF">
        <w:t>within the</w:t>
      </w:r>
      <w:r w:rsidR="00687A33">
        <w:rPr>
          <w:i/>
        </w:rPr>
        <w:t xml:space="preserve"> </w:t>
      </w:r>
      <w:r w:rsidR="00A8193B" w:rsidRPr="007A02DD">
        <w:rPr>
          <w:i/>
        </w:rPr>
        <w:t>normal</w:t>
      </w:r>
      <w:r w:rsidR="00A8193B">
        <w:t xml:space="preserve"> </w:t>
      </w:r>
      <w:r w:rsidR="00687A33">
        <w:rPr>
          <w:i/>
        </w:rPr>
        <w:t>frequency tolerance band</w:t>
      </w:r>
      <w:r w:rsidR="00687A33" w:rsidRPr="009E3673">
        <w:t>;</w:t>
      </w:r>
      <w:r w:rsidR="00592DB7">
        <w:t xml:space="preserve"> </w:t>
      </w:r>
      <w:r w:rsidR="00687A33" w:rsidRPr="008F04A0">
        <w:t>and</w:t>
      </w:r>
    </w:p>
    <w:p w14:paraId="468FA214" w14:textId="0AA7E635" w:rsidR="001C65E8" w:rsidRDefault="001409C0" w:rsidP="001409C0">
      <w:pPr>
        <w:pStyle w:val="PNR-3"/>
        <w:numPr>
          <w:ilvl w:val="0"/>
          <w:numId w:val="0"/>
        </w:numPr>
        <w:tabs>
          <w:tab w:val="left" w:pos="709"/>
        </w:tabs>
        <w:ind w:left="1418" w:hanging="709"/>
      </w:pPr>
      <w:r>
        <w:t>(e)</w:t>
      </w:r>
      <w:r>
        <w:tab/>
      </w:r>
      <w:r w:rsidR="001C65E8">
        <w:t xml:space="preserve">the </w:t>
      </w:r>
      <w:r w:rsidR="001C65E8">
        <w:rPr>
          <w:i/>
        </w:rPr>
        <w:t>primary FCESS provider</w:t>
      </w:r>
      <w:r w:rsidR="001C65E8">
        <w:t xml:space="preserve"> is providing the </w:t>
      </w:r>
      <w:r w:rsidR="001C65E8">
        <w:rPr>
          <w:i/>
        </w:rPr>
        <w:t>primary FCESS service</w:t>
      </w:r>
      <w:r w:rsidR="001C65E8">
        <w:t xml:space="preserve"> in accordance with the </w:t>
      </w:r>
      <w:r w:rsidR="001C65E8">
        <w:rPr>
          <w:i/>
        </w:rPr>
        <w:t>primary FCESS contract</w:t>
      </w:r>
      <w:r w:rsidR="00B24872">
        <w:t>;</w:t>
      </w:r>
      <w:r w:rsidR="00B24872" w:rsidRPr="00B24872">
        <w:t xml:space="preserve"> </w:t>
      </w:r>
      <w:r w:rsidR="00B24872">
        <w:t>and</w:t>
      </w:r>
      <w:r w:rsidR="001C65E8">
        <w:t xml:space="preserve"> </w:t>
      </w:r>
    </w:p>
    <w:p w14:paraId="3436AEE6" w14:textId="498B938A" w:rsidR="008C6D09" w:rsidRDefault="001409C0" w:rsidP="001409C0">
      <w:pPr>
        <w:pStyle w:val="PNR-3"/>
        <w:numPr>
          <w:ilvl w:val="0"/>
          <w:numId w:val="0"/>
        </w:numPr>
        <w:tabs>
          <w:tab w:val="left" w:pos="709"/>
        </w:tabs>
        <w:ind w:left="1418" w:hanging="709"/>
      </w:pPr>
      <w:r>
        <w:t>(f)</w:t>
      </w:r>
      <w:r>
        <w:tab/>
      </w:r>
      <w:r w:rsidR="00E870B8">
        <w:t>each</w:t>
      </w:r>
      <w:r w:rsidR="00F11BED">
        <w:t xml:space="preserve"> contracted</w:t>
      </w:r>
      <w:r w:rsidR="00E870B8">
        <w:t xml:space="preserve"> </w:t>
      </w:r>
      <w:r w:rsidR="001C65E8" w:rsidRPr="00222077">
        <w:rPr>
          <w:i/>
        </w:rPr>
        <w:t>SRESS provider</w:t>
      </w:r>
      <w:r w:rsidR="001C65E8">
        <w:t xml:space="preserve"> is </w:t>
      </w:r>
      <w:r w:rsidR="00E870B8">
        <w:t xml:space="preserve">maintaining the amount of </w:t>
      </w:r>
      <w:r w:rsidR="00E870B8" w:rsidRPr="00222077">
        <w:rPr>
          <w:i/>
        </w:rPr>
        <w:t>headroom</w:t>
      </w:r>
      <w:r w:rsidR="00E870B8">
        <w:t xml:space="preserve"> required by its </w:t>
      </w:r>
      <w:r w:rsidR="00E870B8" w:rsidRPr="00222077">
        <w:rPr>
          <w:i/>
        </w:rPr>
        <w:t>SR</w:t>
      </w:r>
      <w:r w:rsidR="001C65E8" w:rsidRPr="00222077">
        <w:rPr>
          <w:i/>
        </w:rPr>
        <w:t>ESS contract</w:t>
      </w:r>
      <w:r w:rsidR="00222077">
        <w:t>;</w:t>
      </w:r>
      <w:r w:rsidR="00B24872" w:rsidRPr="00B24872">
        <w:t xml:space="preserve"> </w:t>
      </w:r>
      <w:r w:rsidR="00B24872">
        <w:t>and</w:t>
      </w:r>
    </w:p>
    <w:p w14:paraId="73DCB0B7" w14:textId="0B9AB7D8" w:rsidR="005E2C53" w:rsidRDefault="001409C0" w:rsidP="001409C0">
      <w:pPr>
        <w:pStyle w:val="PNR-3"/>
        <w:numPr>
          <w:ilvl w:val="0"/>
          <w:numId w:val="0"/>
        </w:numPr>
        <w:tabs>
          <w:tab w:val="left" w:pos="709"/>
        </w:tabs>
        <w:ind w:left="1418" w:hanging="709"/>
      </w:pPr>
      <w:r>
        <w:t>(g)</w:t>
      </w:r>
      <w:r>
        <w:tab/>
      </w:r>
      <w:r w:rsidR="00100C98">
        <w:t xml:space="preserve">electricity </w:t>
      </w:r>
      <w:r w:rsidR="005E2C53">
        <w:t xml:space="preserve">flows across </w:t>
      </w:r>
      <w:r w:rsidR="005E2C53">
        <w:rPr>
          <w:i/>
        </w:rPr>
        <w:t>interconnectors</w:t>
      </w:r>
      <w:r w:rsidR="005E2C53">
        <w:t xml:space="preserve"> are within the tolerances </w:t>
      </w:r>
      <w:r w:rsidR="00100C98">
        <w:t xml:space="preserve">agreed by the </w:t>
      </w:r>
      <w:r w:rsidR="00100C98">
        <w:rPr>
          <w:i/>
        </w:rPr>
        <w:t>interconnected</w:t>
      </w:r>
      <w:r w:rsidR="00100C98">
        <w:t xml:space="preserve"> </w:t>
      </w:r>
      <w:r w:rsidR="00100C98">
        <w:rPr>
          <w:i/>
        </w:rPr>
        <w:t>NSPs</w:t>
      </w:r>
      <w:r w:rsidR="00100C98">
        <w:t xml:space="preserve"> and notified to the </w:t>
      </w:r>
      <w:r w:rsidR="00100C98">
        <w:rPr>
          <w:i/>
        </w:rPr>
        <w:t>ISO</w:t>
      </w:r>
      <w:r w:rsidR="00100C98">
        <w:t>; and</w:t>
      </w:r>
    </w:p>
    <w:p w14:paraId="0F0DE7EE" w14:textId="5DB1DDE6" w:rsidR="00687A33" w:rsidRDefault="001409C0" w:rsidP="001409C0">
      <w:pPr>
        <w:pStyle w:val="PNR-3"/>
        <w:numPr>
          <w:ilvl w:val="0"/>
          <w:numId w:val="0"/>
        </w:numPr>
        <w:tabs>
          <w:tab w:val="left" w:pos="709"/>
        </w:tabs>
        <w:ind w:left="1418" w:hanging="709"/>
      </w:pPr>
      <w:r>
        <w:t>(h)</w:t>
      </w:r>
      <w:r>
        <w:tab/>
      </w:r>
      <w:r w:rsidR="00687A33" w:rsidRPr="00CA6C8C">
        <w:t xml:space="preserve">no </w:t>
      </w:r>
      <w:r w:rsidR="00687A33" w:rsidRPr="00CA6C8C">
        <w:rPr>
          <w:i/>
        </w:rPr>
        <w:t>pre-contingent</w:t>
      </w:r>
      <w:r w:rsidR="00687A33" w:rsidRPr="00CA6C8C">
        <w:t xml:space="preserve"> </w:t>
      </w:r>
      <w:r w:rsidR="00687A33" w:rsidRPr="00CA6C8C">
        <w:rPr>
          <w:i/>
        </w:rPr>
        <w:t>actions</w:t>
      </w:r>
      <w:r w:rsidR="00687A33" w:rsidRPr="00CA6C8C">
        <w:t xml:space="preserve"> are being taken.</w:t>
      </w:r>
      <w:bookmarkEnd w:id="15261"/>
      <w:r w:rsidR="00687A33" w:rsidRPr="00CA6C8C">
        <w:t xml:space="preserve">  </w:t>
      </w:r>
    </w:p>
    <w:p w14:paraId="65FD980B" w14:textId="1EDB49FB" w:rsidR="00CB5B2B" w:rsidRPr="00D95CC4" w:rsidRDefault="001409C0" w:rsidP="001409C0">
      <w:pPr>
        <w:pStyle w:val="PNR-1"/>
        <w:numPr>
          <w:ilvl w:val="0"/>
          <w:numId w:val="0"/>
        </w:numPr>
        <w:tabs>
          <w:tab w:val="left" w:pos="0"/>
        </w:tabs>
      </w:pPr>
      <w:bookmarkStart w:id="15262" w:name="_Ref56772733"/>
      <w:bookmarkStart w:id="15263" w:name="_Toc73195657"/>
      <w:bookmarkStart w:id="15264" w:name="_Toc73196724"/>
      <w:bookmarkStart w:id="15265" w:name="_Toc74986312"/>
      <w:bookmarkStart w:id="15266" w:name="_Toc90968337"/>
      <w:bookmarkStart w:id="15267" w:name="_Toc90969619"/>
      <w:r w:rsidRPr="00D95CC4">
        <w:t>166</w:t>
      </w:r>
      <w:r w:rsidRPr="00D95CC4">
        <w:tab/>
      </w:r>
      <w:r w:rsidR="00CB5B2B">
        <w:t xml:space="preserve">Definition of </w:t>
      </w:r>
      <w:r w:rsidR="00CB5B2B" w:rsidRPr="00D95CC4">
        <w:t xml:space="preserve">“notifiable </w:t>
      </w:r>
      <w:r w:rsidR="00CB5B2B">
        <w:t>event</w:t>
      </w:r>
      <w:r w:rsidR="00CB5B2B" w:rsidRPr="00D95CC4">
        <w:t>”</w:t>
      </w:r>
      <w:bookmarkEnd w:id="15262"/>
      <w:bookmarkEnd w:id="15263"/>
      <w:bookmarkEnd w:id="15264"/>
      <w:bookmarkEnd w:id="15265"/>
      <w:bookmarkEnd w:id="15266"/>
      <w:bookmarkEnd w:id="15267"/>
    </w:p>
    <w:p w14:paraId="4CBED2CF" w14:textId="08E6AAE2" w:rsidR="00CB5B2B" w:rsidRDefault="00CB5B2B" w:rsidP="00CB5B2B">
      <w:pPr>
        <w:pStyle w:val="PNR-2"/>
        <w:numPr>
          <w:ilvl w:val="0"/>
          <w:numId w:val="0"/>
        </w:numPr>
        <w:ind w:left="709"/>
      </w:pPr>
      <w:bookmarkStart w:id="15268" w:name="_Toc74986313"/>
      <w:r>
        <w:t xml:space="preserve">A </w:t>
      </w:r>
      <w:r>
        <w:rPr>
          <w:b/>
        </w:rPr>
        <w:t>“notifiable event”</w:t>
      </w:r>
      <w:r>
        <w:t xml:space="preserve"> for a </w:t>
      </w:r>
      <w:r>
        <w:rPr>
          <w:i/>
        </w:rPr>
        <w:t xml:space="preserve">power system </w:t>
      </w:r>
      <w:r>
        <w:t xml:space="preserve">is any planned or anticipated system event (including a planned outage, commissioning or testing of a </w:t>
      </w:r>
      <w:r>
        <w:rPr>
          <w:i/>
        </w:rPr>
        <w:t>facility</w:t>
      </w:r>
      <w:r>
        <w:t xml:space="preserve"> or </w:t>
      </w:r>
      <w:r>
        <w:rPr>
          <w:i/>
        </w:rPr>
        <w:t>network element</w:t>
      </w:r>
      <w:r w:rsidRPr="00B2247C">
        <w:t>)</w:t>
      </w:r>
      <w:r>
        <w:t xml:space="preserve"> which might credibly be expected to adversely affect</w:t>
      </w:r>
      <w:r w:rsidR="0095629E">
        <w:t> —</w:t>
      </w:r>
      <w:bookmarkEnd w:id="15268"/>
    </w:p>
    <w:p w14:paraId="4FAA3E3E" w14:textId="5803A4EF" w:rsidR="00CB5B2B" w:rsidRPr="00D95CC4" w:rsidRDefault="001409C0" w:rsidP="001409C0">
      <w:pPr>
        <w:pStyle w:val="PNR-3"/>
        <w:numPr>
          <w:ilvl w:val="0"/>
          <w:numId w:val="0"/>
        </w:numPr>
        <w:tabs>
          <w:tab w:val="left" w:pos="709"/>
        </w:tabs>
        <w:ind w:left="1418" w:hanging="709"/>
      </w:pPr>
      <w:r w:rsidRPr="00D95CC4">
        <w:t>(a)</w:t>
      </w:r>
      <w:r w:rsidRPr="00D95CC4">
        <w:tab/>
      </w:r>
      <w:r w:rsidR="00CB5B2B" w:rsidRPr="00156D0B">
        <w:rPr>
          <w:i/>
        </w:rPr>
        <w:t>security</w:t>
      </w:r>
      <w:r w:rsidR="00630E8B" w:rsidRPr="00630E8B">
        <w:t xml:space="preserve"> </w:t>
      </w:r>
      <w:r w:rsidR="00630E8B">
        <w:t xml:space="preserve">or </w:t>
      </w:r>
      <w:r w:rsidR="00630E8B">
        <w:rPr>
          <w:i/>
        </w:rPr>
        <w:t>reliability</w:t>
      </w:r>
      <w:r w:rsidR="00CB5B2B" w:rsidRPr="00D95CC4">
        <w:t>; or</w:t>
      </w:r>
      <w:r w:rsidR="00CB5B2B">
        <w:t xml:space="preserve"> </w:t>
      </w:r>
    </w:p>
    <w:p w14:paraId="5122B1B4" w14:textId="6434C8AE" w:rsidR="00CB5B2B" w:rsidRPr="00D95CC4" w:rsidRDefault="001409C0" w:rsidP="001409C0">
      <w:pPr>
        <w:pStyle w:val="PNR-3"/>
        <w:numPr>
          <w:ilvl w:val="0"/>
          <w:numId w:val="0"/>
        </w:numPr>
        <w:tabs>
          <w:tab w:val="left" w:pos="709"/>
        </w:tabs>
        <w:ind w:left="1418" w:hanging="709"/>
      </w:pPr>
      <w:r w:rsidRPr="00D95CC4">
        <w:t>(b)</w:t>
      </w:r>
      <w:r w:rsidRPr="00D95CC4">
        <w:tab/>
      </w:r>
      <w:r w:rsidR="00CB5B2B">
        <w:t xml:space="preserve">the ability of </w:t>
      </w:r>
      <w:r w:rsidR="00CB5B2B" w:rsidRPr="00D95CC4">
        <w:t xml:space="preserve">any part of a </w:t>
      </w:r>
      <w:r w:rsidR="00CB5B2B" w:rsidRPr="002566CF">
        <w:rPr>
          <w:i/>
        </w:rPr>
        <w:t>covered transmission network</w:t>
      </w:r>
      <w:r w:rsidR="00CB5B2B" w:rsidRPr="00D95CC4">
        <w:t xml:space="preserve"> to benefit from</w:t>
      </w:r>
      <w:r w:rsidR="00CB5B2B">
        <w:t xml:space="preserve"> </w:t>
      </w:r>
      <w:r w:rsidR="00CB5B2B" w:rsidRPr="002566CF">
        <w:rPr>
          <w:i/>
        </w:rPr>
        <w:t>essential system services</w:t>
      </w:r>
      <w:r w:rsidR="00CB5B2B" w:rsidRPr="00D95CC4">
        <w:t>; or</w:t>
      </w:r>
    </w:p>
    <w:p w14:paraId="3B0836C9" w14:textId="33F54A6B" w:rsidR="00CB5B2B" w:rsidRDefault="001409C0" w:rsidP="001409C0">
      <w:pPr>
        <w:pStyle w:val="PNR-3"/>
        <w:numPr>
          <w:ilvl w:val="0"/>
          <w:numId w:val="0"/>
        </w:numPr>
        <w:tabs>
          <w:tab w:val="left" w:pos="709"/>
        </w:tabs>
        <w:ind w:left="1418" w:hanging="709"/>
      </w:pPr>
      <w:r>
        <w:t>(c)</w:t>
      </w:r>
      <w:r>
        <w:tab/>
      </w:r>
      <w:r w:rsidR="00CB5B2B" w:rsidRPr="007B1AC1">
        <w:t xml:space="preserve">the ability of a </w:t>
      </w:r>
      <w:r w:rsidR="00CB5B2B" w:rsidRPr="007B1AC1">
        <w:rPr>
          <w:i/>
        </w:rPr>
        <w:t>covered NSP</w:t>
      </w:r>
      <w:r w:rsidR="00CB5B2B" w:rsidRPr="007B1AC1">
        <w:t xml:space="preserve"> to provide </w:t>
      </w:r>
      <w:r w:rsidR="00CB5B2B" w:rsidRPr="007B1AC1">
        <w:rPr>
          <w:i/>
        </w:rPr>
        <w:t>transmission voltage</w:t>
      </w:r>
      <w:r w:rsidR="00CB5B2B" w:rsidRPr="007B1AC1">
        <w:t xml:space="preserve"> contracted network services.</w:t>
      </w:r>
    </w:p>
    <w:p w14:paraId="452A822E" w14:textId="2E41F8DF" w:rsidR="00CB5B2B" w:rsidRDefault="001409C0" w:rsidP="001409C0">
      <w:pPr>
        <w:pStyle w:val="PNR-1"/>
        <w:numPr>
          <w:ilvl w:val="0"/>
          <w:numId w:val="0"/>
        </w:numPr>
        <w:tabs>
          <w:tab w:val="left" w:pos="0"/>
        </w:tabs>
      </w:pPr>
      <w:bookmarkStart w:id="15269" w:name="_Toc59347734"/>
      <w:bookmarkStart w:id="15270" w:name="_Toc59430865"/>
      <w:bookmarkStart w:id="15271" w:name="_Toc59347735"/>
      <w:bookmarkStart w:id="15272" w:name="_Toc59430866"/>
      <w:bookmarkStart w:id="15273" w:name="_Ref63247485"/>
      <w:bookmarkStart w:id="15274" w:name="_Toc73195658"/>
      <w:bookmarkStart w:id="15275" w:name="_Toc73196725"/>
      <w:bookmarkStart w:id="15276" w:name="_Toc74986314"/>
      <w:bookmarkStart w:id="15277" w:name="_Toc90968338"/>
      <w:bookmarkStart w:id="15278" w:name="_Toc90969620"/>
      <w:bookmarkEnd w:id="15269"/>
      <w:bookmarkEnd w:id="15270"/>
      <w:bookmarkEnd w:id="15271"/>
      <w:bookmarkEnd w:id="15272"/>
      <w:r>
        <w:t>167</w:t>
      </w:r>
      <w:r>
        <w:tab/>
      </w:r>
      <w:r w:rsidR="00CB5B2B">
        <w:t>Definition of “system coordination matters”</w:t>
      </w:r>
      <w:bookmarkEnd w:id="15273"/>
      <w:bookmarkEnd w:id="15274"/>
      <w:bookmarkEnd w:id="15275"/>
      <w:bookmarkEnd w:id="15276"/>
      <w:bookmarkEnd w:id="15277"/>
      <w:bookmarkEnd w:id="15278"/>
    </w:p>
    <w:p w14:paraId="0AD0EB4B" w14:textId="023AE198" w:rsidR="00CB5B2B" w:rsidRDefault="00CB5B2B" w:rsidP="00CB5B2B">
      <w:pPr>
        <w:pStyle w:val="PNR-2"/>
        <w:numPr>
          <w:ilvl w:val="0"/>
          <w:numId w:val="0"/>
        </w:numPr>
        <w:ind w:left="709"/>
      </w:pPr>
      <w:bookmarkStart w:id="15279" w:name="_Ref56785988"/>
      <w:bookmarkStart w:id="15280" w:name="_Toc74986315"/>
      <w:r>
        <w:t xml:space="preserve">The following are </w:t>
      </w:r>
      <w:r>
        <w:rPr>
          <w:b/>
        </w:rPr>
        <w:t>“system coordination matters”</w:t>
      </w:r>
      <w:r w:rsidR="0095629E">
        <w:t> —</w:t>
      </w:r>
      <w:bookmarkEnd w:id="15279"/>
      <w:bookmarkEnd w:id="15280"/>
    </w:p>
    <w:p w14:paraId="0BDF41CA" w14:textId="4A36AAC4" w:rsidR="00CB5B2B" w:rsidRDefault="001409C0" w:rsidP="001409C0">
      <w:pPr>
        <w:pStyle w:val="PNR-3"/>
        <w:numPr>
          <w:ilvl w:val="0"/>
          <w:numId w:val="0"/>
        </w:numPr>
        <w:tabs>
          <w:tab w:val="left" w:pos="709"/>
        </w:tabs>
        <w:ind w:left="1418" w:hanging="709"/>
      </w:pPr>
      <w:r>
        <w:t>(a)</w:t>
      </w:r>
      <w:r>
        <w:tab/>
      </w:r>
      <w:r w:rsidR="00CB5B2B">
        <w:t xml:space="preserve">the scheduling and coordination of all planned or anticipated </w:t>
      </w:r>
      <w:r w:rsidR="00CB5B2B" w:rsidRPr="00EE7298">
        <w:rPr>
          <w:i/>
        </w:rPr>
        <w:t xml:space="preserve">notifiable </w:t>
      </w:r>
      <w:r w:rsidR="00CB5B2B">
        <w:rPr>
          <w:i/>
        </w:rPr>
        <w:t>events</w:t>
      </w:r>
      <w:r w:rsidR="00CB5B2B">
        <w:t>;</w:t>
      </w:r>
      <w:r w:rsidR="00B24872" w:rsidRPr="00B24872">
        <w:t xml:space="preserve"> </w:t>
      </w:r>
      <w:r w:rsidR="00B24872">
        <w:t>and</w:t>
      </w:r>
    </w:p>
    <w:p w14:paraId="0EEB95F0" w14:textId="30C9D680" w:rsidR="00CB5B2B" w:rsidRDefault="001409C0" w:rsidP="001409C0">
      <w:pPr>
        <w:pStyle w:val="PNR-3"/>
        <w:numPr>
          <w:ilvl w:val="0"/>
          <w:numId w:val="0"/>
        </w:numPr>
        <w:tabs>
          <w:tab w:val="left" w:pos="709"/>
        </w:tabs>
        <w:ind w:left="1418" w:hanging="709"/>
      </w:pPr>
      <w:r>
        <w:t>(b)</w:t>
      </w:r>
      <w:r>
        <w:tab/>
      </w:r>
      <w:r w:rsidR="00CB5B2B">
        <w:t xml:space="preserve">any changed circumstances or material new information regarding any planned or anticipated </w:t>
      </w:r>
      <w:r w:rsidR="00CB5B2B" w:rsidRPr="00EE7298">
        <w:rPr>
          <w:i/>
        </w:rPr>
        <w:t xml:space="preserve">notifiable </w:t>
      </w:r>
      <w:r w:rsidR="00CB5B2B">
        <w:rPr>
          <w:i/>
        </w:rPr>
        <w:t>event</w:t>
      </w:r>
      <w:r w:rsidR="00CB5B2B">
        <w:t>;</w:t>
      </w:r>
      <w:r w:rsidR="00B24872" w:rsidRPr="00B24872">
        <w:t xml:space="preserve"> </w:t>
      </w:r>
      <w:r w:rsidR="00B24872">
        <w:t>and</w:t>
      </w:r>
    </w:p>
    <w:p w14:paraId="7EE3CA76" w14:textId="3C15F0F6" w:rsidR="00CB5B2B" w:rsidRDefault="001409C0" w:rsidP="001409C0">
      <w:pPr>
        <w:pStyle w:val="PNR-3"/>
        <w:numPr>
          <w:ilvl w:val="0"/>
          <w:numId w:val="0"/>
        </w:numPr>
        <w:tabs>
          <w:tab w:val="left" w:pos="709"/>
        </w:tabs>
        <w:ind w:left="1418" w:hanging="709"/>
      </w:pPr>
      <w:r>
        <w:t>(c)</w:t>
      </w:r>
      <w:r>
        <w:tab/>
      </w:r>
      <w:r w:rsidR="00CB5B2B">
        <w:t xml:space="preserve">for each currently planned or anticipated </w:t>
      </w:r>
      <w:r w:rsidR="00CB5B2B" w:rsidRPr="00EE7298">
        <w:rPr>
          <w:i/>
        </w:rPr>
        <w:t xml:space="preserve">notifiable </w:t>
      </w:r>
      <w:r w:rsidR="00CB5B2B">
        <w:rPr>
          <w:i/>
        </w:rPr>
        <w:t>event</w:t>
      </w:r>
      <w:r w:rsidR="0095629E">
        <w:t> —</w:t>
      </w:r>
    </w:p>
    <w:p w14:paraId="03DB0C81" w14:textId="2D3A9940" w:rsidR="00CB5B2B" w:rsidRDefault="001409C0" w:rsidP="001409C0">
      <w:pPr>
        <w:pStyle w:val="PNR-4"/>
        <w:numPr>
          <w:ilvl w:val="0"/>
          <w:numId w:val="0"/>
        </w:numPr>
        <w:tabs>
          <w:tab w:val="left" w:pos="1418"/>
        </w:tabs>
        <w:ind w:left="2126" w:hanging="708"/>
      </w:pPr>
      <w:r>
        <w:rPr>
          <w:color w:val="000000"/>
        </w:rPr>
        <w:t>(i)</w:t>
      </w:r>
      <w:r>
        <w:rPr>
          <w:color w:val="000000"/>
        </w:rPr>
        <w:tab/>
      </w:r>
      <w:r w:rsidR="00CB5B2B">
        <w:t xml:space="preserve">its likely consequences for </w:t>
      </w:r>
      <w:r w:rsidR="00CB5B2B" w:rsidRPr="00695F09">
        <w:rPr>
          <w:i/>
        </w:rPr>
        <w:t>security</w:t>
      </w:r>
      <w:r w:rsidR="00CB5B2B">
        <w:t xml:space="preserve"> and </w:t>
      </w:r>
      <w:r w:rsidR="00CB5B2B" w:rsidRPr="00695F09">
        <w:rPr>
          <w:i/>
        </w:rPr>
        <w:t>reliability</w:t>
      </w:r>
      <w:r w:rsidR="00CB5B2B">
        <w:t>;</w:t>
      </w:r>
      <w:r w:rsidR="00B24872" w:rsidRPr="00B24872">
        <w:t xml:space="preserve"> </w:t>
      </w:r>
      <w:r w:rsidR="00B24872">
        <w:t>and</w:t>
      </w:r>
    </w:p>
    <w:p w14:paraId="057B5941" w14:textId="66F702FD" w:rsidR="00CB5B2B" w:rsidRDefault="001409C0" w:rsidP="001409C0">
      <w:pPr>
        <w:pStyle w:val="PNR-4"/>
        <w:numPr>
          <w:ilvl w:val="0"/>
          <w:numId w:val="0"/>
        </w:numPr>
        <w:tabs>
          <w:tab w:val="left" w:pos="1418"/>
        </w:tabs>
        <w:ind w:left="2126" w:hanging="708"/>
      </w:pPr>
      <w:r>
        <w:rPr>
          <w:color w:val="000000"/>
        </w:rPr>
        <w:t>(ii)</w:t>
      </w:r>
      <w:r>
        <w:rPr>
          <w:color w:val="000000"/>
        </w:rPr>
        <w:tab/>
      </w:r>
      <w:r w:rsidR="00CB5B2B">
        <w:t>its likely consequenc</w:t>
      </w:r>
      <w:r w:rsidR="00CB5B2B" w:rsidRPr="00E83F86">
        <w:t xml:space="preserve">es in terms of whether a </w:t>
      </w:r>
      <w:r w:rsidR="00CB5B2B" w:rsidRPr="00E83F86">
        <w:rPr>
          <w:i/>
        </w:rPr>
        <w:t>constraint rule</w:t>
      </w:r>
      <w:r w:rsidR="00CB5B2B" w:rsidRPr="00E83F86">
        <w:t xml:space="preserve"> is, or is likely, to be violated;</w:t>
      </w:r>
      <w:r w:rsidR="00B24872" w:rsidRPr="00B24872">
        <w:t xml:space="preserve"> </w:t>
      </w:r>
      <w:r w:rsidR="00B24872">
        <w:t>and</w:t>
      </w:r>
    </w:p>
    <w:p w14:paraId="681BC26A" w14:textId="2B012BB8" w:rsidR="00CB5B2B" w:rsidRPr="00D855D8" w:rsidRDefault="001409C0" w:rsidP="001409C0">
      <w:pPr>
        <w:pStyle w:val="PNR-4"/>
        <w:numPr>
          <w:ilvl w:val="0"/>
          <w:numId w:val="0"/>
        </w:numPr>
        <w:tabs>
          <w:tab w:val="left" w:pos="1418"/>
        </w:tabs>
        <w:ind w:left="2126" w:hanging="708"/>
      </w:pPr>
      <w:r w:rsidRPr="00D855D8">
        <w:rPr>
          <w:color w:val="000000"/>
        </w:rPr>
        <w:t>(iii)</w:t>
      </w:r>
      <w:r w:rsidRPr="00D855D8">
        <w:rPr>
          <w:color w:val="000000"/>
        </w:rPr>
        <w:tab/>
      </w:r>
      <w:r w:rsidR="00CB5B2B" w:rsidRPr="00D855D8">
        <w:t xml:space="preserve">any measures, which may be necessary or desirable to put in place </w:t>
      </w:r>
      <w:r w:rsidR="00081969">
        <w:t xml:space="preserve">for </w:t>
      </w:r>
      <w:r w:rsidR="00CB5B2B" w:rsidRPr="00D855D8">
        <w:t>manag</w:t>
      </w:r>
      <w:r w:rsidR="00081969">
        <w:t>ing</w:t>
      </w:r>
      <w:r w:rsidR="00CB5B2B" w:rsidRPr="00D855D8">
        <w:t xml:space="preserve"> the </w:t>
      </w:r>
      <w:r w:rsidR="00CB5B2B" w:rsidRPr="00D855D8">
        <w:rPr>
          <w:i/>
        </w:rPr>
        <w:t>power system</w:t>
      </w:r>
      <w:r w:rsidR="00CB5B2B" w:rsidRPr="00D855D8">
        <w:t xml:space="preserve"> </w:t>
      </w:r>
      <w:r w:rsidR="00081969">
        <w:t xml:space="preserve">in order </w:t>
      </w:r>
      <w:r w:rsidR="00CB5B2B" w:rsidRPr="00D855D8">
        <w:t xml:space="preserve">to </w:t>
      </w:r>
      <w:r w:rsidR="00C25BFB">
        <w:t xml:space="preserve">achieve the </w:t>
      </w:r>
      <w:r w:rsidR="00C25BFB">
        <w:rPr>
          <w:i/>
        </w:rPr>
        <w:t>system security objective</w:t>
      </w:r>
      <w:r w:rsidR="00D5621E" w:rsidRPr="00D5621E">
        <w:t xml:space="preserve"> </w:t>
      </w:r>
      <w:r w:rsidR="00D5621E" w:rsidRPr="00D855D8">
        <w:t>during the event</w:t>
      </w:r>
      <w:r w:rsidR="00CB5B2B">
        <w:t xml:space="preserve">, including any </w:t>
      </w:r>
      <w:r w:rsidR="00CB5B2B" w:rsidRPr="00D855D8">
        <w:t xml:space="preserve">changes in </w:t>
      </w:r>
      <w:r w:rsidR="00CB5B2B" w:rsidRPr="00D855D8">
        <w:rPr>
          <w:i/>
        </w:rPr>
        <w:t>essential system service</w:t>
      </w:r>
      <w:r w:rsidR="00CB5B2B" w:rsidRPr="00D855D8">
        <w:t xml:space="preserve"> procurement, configuration, </w:t>
      </w:r>
      <w:r w:rsidR="00CB5B2B" w:rsidRPr="00122157">
        <w:rPr>
          <w:i/>
        </w:rPr>
        <w:t>enablement</w:t>
      </w:r>
      <w:r w:rsidR="00CB5B2B" w:rsidRPr="00D855D8">
        <w:t xml:space="preserve"> or </w:t>
      </w:r>
      <w:r w:rsidR="00CB5B2B" w:rsidRPr="00E73EAE">
        <w:rPr>
          <w:i/>
        </w:rPr>
        <w:t>dispatch</w:t>
      </w:r>
      <w:r w:rsidR="00CB5B2B" w:rsidRPr="00D855D8">
        <w:t>;</w:t>
      </w:r>
      <w:r w:rsidR="00B24872" w:rsidRPr="00B24872">
        <w:t xml:space="preserve"> </w:t>
      </w:r>
      <w:r w:rsidR="00B24872">
        <w:t>and</w:t>
      </w:r>
    </w:p>
    <w:p w14:paraId="0BFE585E" w14:textId="7FF311DC" w:rsidR="00CB5B2B" w:rsidRDefault="001409C0" w:rsidP="001409C0">
      <w:pPr>
        <w:pStyle w:val="PNR-4"/>
        <w:numPr>
          <w:ilvl w:val="0"/>
          <w:numId w:val="0"/>
        </w:numPr>
        <w:tabs>
          <w:tab w:val="left" w:pos="1418"/>
        </w:tabs>
        <w:ind w:left="2126" w:hanging="708"/>
      </w:pPr>
      <w:r>
        <w:rPr>
          <w:color w:val="000000"/>
        </w:rPr>
        <w:t>(iv)</w:t>
      </w:r>
      <w:r>
        <w:rPr>
          <w:color w:val="000000"/>
        </w:rPr>
        <w:tab/>
      </w:r>
      <w:r w:rsidR="00CB5B2B">
        <w:t>if it is a planned outage</w:t>
      </w:r>
      <w:r w:rsidR="0095629E">
        <w:t> —</w:t>
      </w:r>
      <w:r w:rsidR="00CB5B2B">
        <w:t xml:space="preserve"> whether the outage should proceed as planned or at all;</w:t>
      </w:r>
    </w:p>
    <w:p w14:paraId="445770D4" w14:textId="699040B1" w:rsidR="00B24872" w:rsidRDefault="00B24872" w:rsidP="00B24872">
      <w:pPr>
        <w:pStyle w:val="PNR-4"/>
        <w:numPr>
          <w:ilvl w:val="0"/>
          <w:numId w:val="0"/>
        </w:numPr>
        <w:ind w:left="1418"/>
      </w:pPr>
      <w:r>
        <w:t>and</w:t>
      </w:r>
    </w:p>
    <w:p w14:paraId="3790CB4A" w14:textId="0D3D33A6" w:rsidR="00CB5B2B" w:rsidRDefault="001409C0" w:rsidP="001409C0">
      <w:pPr>
        <w:pStyle w:val="PNR-3"/>
        <w:numPr>
          <w:ilvl w:val="0"/>
          <w:numId w:val="0"/>
        </w:numPr>
        <w:tabs>
          <w:tab w:val="left" w:pos="709"/>
        </w:tabs>
        <w:ind w:left="1418" w:hanging="709"/>
      </w:pPr>
      <w:r>
        <w:t>(d)</w:t>
      </w:r>
      <w:r>
        <w:tab/>
      </w:r>
      <w:r w:rsidR="00CB5B2B">
        <w:t xml:space="preserve">any other matters affecting </w:t>
      </w:r>
      <w:r w:rsidR="00CB5B2B" w:rsidRPr="000E6566">
        <w:rPr>
          <w:i/>
        </w:rPr>
        <w:t>security</w:t>
      </w:r>
      <w:r w:rsidR="00CB5B2B">
        <w:t xml:space="preserve">, </w:t>
      </w:r>
      <w:r w:rsidR="00CB5B2B" w:rsidRPr="000E6566">
        <w:rPr>
          <w:i/>
        </w:rPr>
        <w:t>reliability</w:t>
      </w:r>
      <w:r w:rsidR="00CB5B2B">
        <w:t xml:space="preserve"> or system operations generally which are appropriate for discussion under </w:t>
      </w:r>
      <w:r w:rsidR="00CB5B2B">
        <w:fldChar w:fldCharType="begin" w:fldLock="1"/>
      </w:r>
      <w:r w:rsidR="00CB5B2B">
        <w:instrText xml:space="preserve"> REF _Ref35098114 \w \h </w:instrText>
      </w:r>
      <w:r w:rsidR="00CB5B2B">
        <w:fldChar w:fldCharType="separate"/>
      </w:r>
      <w:r w:rsidR="00DE0E59">
        <w:t>Subchapter 7.3</w:t>
      </w:r>
      <w:r w:rsidR="00CB5B2B">
        <w:fldChar w:fldCharType="end"/>
      </w:r>
      <w:r w:rsidR="00CB5B2B">
        <w:t>.</w:t>
      </w:r>
    </w:p>
    <w:p w14:paraId="78D282B6" w14:textId="5E375ED0" w:rsidR="00024D92" w:rsidRDefault="001409C0" w:rsidP="001409C0">
      <w:pPr>
        <w:pStyle w:val="PNR-Chap-2"/>
        <w:numPr>
          <w:ilvl w:val="0"/>
          <w:numId w:val="0"/>
        </w:numPr>
      </w:pPr>
      <w:bookmarkStart w:id="15281" w:name="_Ref41290366"/>
      <w:bookmarkStart w:id="15282" w:name="_Toc57692622"/>
      <w:bookmarkStart w:id="15283" w:name="_Toc58907849"/>
      <w:bookmarkStart w:id="15284" w:name="_Toc58908069"/>
      <w:bookmarkStart w:id="15285" w:name="_Ref60127588"/>
      <w:bookmarkStart w:id="15286" w:name="_Toc73195650"/>
      <w:bookmarkStart w:id="15287" w:name="_Toc73196717"/>
      <w:r>
        <w:t>Subchapter 7.2</w:t>
      </w:r>
      <w:r w:rsidR="00CB5B2B">
        <w:t xml:space="preserve"> </w:t>
      </w:r>
      <w:bookmarkStart w:id="15288" w:name="_Toc74832433"/>
      <w:bookmarkStart w:id="15289" w:name="_Toc89080771"/>
      <w:bookmarkStart w:id="15290" w:name="_Toc90968339"/>
      <w:bookmarkStart w:id="15291" w:name="_Toc90969621"/>
      <w:r w:rsidR="00024D92">
        <w:t>– Standards of behaviour</w:t>
      </w:r>
      <w:bookmarkStart w:id="15292" w:name="_Toc57732082"/>
      <w:bookmarkStart w:id="15293" w:name="_Toc57737744"/>
      <w:bookmarkStart w:id="15294" w:name="_Toc57802837"/>
      <w:bookmarkStart w:id="15295" w:name="_Toc57822613"/>
      <w:bookmarkStart w:id="15296" w:name="_Toc57823652"/>
      <w:bookmarkStart w:id="15297" w:name="_Toc57875608"/>
      <w:bookmarkStart w:id="15298" w:name="_Toc57876652"/>
      <w:bookmarkStart w:id="15299" w:name="_Toc57892781"/>
      <w:bookmarkStart w:id="15300" w:name="_Toc57895350"/>
      <w:bookmarkStart w:id="15301" w:name="_Toc57901810"/>
      <w:bookmarkStart w:id="15302" w:name="_Toc57913019"/>
      <w:bookmarkStart w:id="15303" w:name="_Toc57984231"/>
      <w:bookmarkStart w:id="15304" w:name="_Toc58050122"/>
      <w:bookmarkStart w:id="15305" w:name="_Toc58051293"/>
      <w:bookmarkStart w:id="15306" w:name="_Toc58072750"/>
      <w:bookmarkStart w:id="15307" w:name="_Toc58134513"/>
      <w:bookmarkStart w:id="15308" w:name="_Toc58223481"/>
      <w:bookmarkStart w:id="15309" w:name="_Toc58228035"/>
      <w:bookmarkStart w:id="15310" w:name="_Toc58230077"/>
      <w:bookmarkStart w:id="15311" w:name="_Toc58908700"/>
      <w:bookmarkStart w:id="15312" w:name="_Toc58908982"/>
      <w:bookmarkStart w:id="15313" w:name="_Toc58909219"/>
      <w:bookmarkStart w:id="15314" w:name="_Toc58909466"/>
      <w:bookmarkStart w:id="15315" w:name="_Toc58909704"/>
      <w:bookmarkStart w:id="15316" w:name="_Toc58910291"/>
      <w:bookmarkStart w:id="15317" w:name="_Toc58910839"/>
      <w:bookmarkStart w:id="15318" w:name="_Toc59048424"/>
      <w:bookmarkStart w:id="15319" w:name="_Toc59048972"/>
      <w:bookmarkStart w:id="15320" w:name="_Toc59051301"/>
      <w:bookmarkStart w:id="15321" w:name="_Toc59051851"/>
      <w:bookmarkStart w:id="15322" w:name="_Toc59052733"/>
      <w:bookmarkStart w:id="15323" w:name="_Toc59053283"/>
      <w:bookmarkStart w:id="15324" w:name="_Toc59054167"/>
      <w:bookmarkStart w:id="15325" w:name="_Toc59081570"/>
      <w:bookmarkEnd w:id="15281"/>
      <w:bookmarkEnd w:id="15282"/>
      <w:bookmarkEnd w:id="15283"/>
      <w:bookmarkEnd w:id="15284"/>
      <w:bookmarkEnd w:id="15285"/>
      <w:bookmarkEnd w:id="15286"/>
      <w:bookmarkEnd w:id="15287"/>
      <w:bookmarkEnd w:id="15288"/>
      <w:bookmarkEnd w:id="15289"/>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290"/>
      <w:bookmarkEnd w:id="15291"/>
    </w:p>
    <w:p w14:paraId="3EED7621" w14:textId="2B3653BE" w:rsidR="00024D92" w:rsidRPr="004E015B" w:rsidRDefault="001409C0" w:rsidP="001409C0">
      <w:pPr>
        <w:pStyle w:val="PNR-1"/>
        <w:numPr>
          <w:ilvl w:val="0"/>
          <w:numId w:val="0"/>
        </w:numPr>
        <w:tabs>
          <w:tab w:val="left" w:pos="0"/>
        </w:tabs>
      </w:pPr>
      <w:bookmarkStart w:id="15326" w:name="_Toc57732083"/>
      <w:bookmarkStart w:id="15327" w:name="_Toc57737745"/>
      <w:bookmarkStart w:id="15328" w:name="_Toc57802838"/>
      <w:bookmarkStart w:id="15329" w:name="_Toc57822614"/>
      <w:bookmarkStart w:id="15330" w:name="_Toc57823653"/>
      <w:bookmarkStart w:id="15331" w:name="_Toc57875609"/>
      <w:bookmarkStart w:id="15332" w:name="_Toc57876653"/>
      <w:bookmarkStart w:id="15333" w:name="_Toc57892782"/>
      <w:bookmarkStart w:id="15334" w:name="_Toc57895351"/>
      <w:bookmarkStart w:id="15335" w:name="_Toc57901811"/>
      <w:bookmarkStart w:id="15336" w:name="_Toc57913020"/>
      <w:bookmarkStart w:id="15337" w:name="_Toc57984232"/>
      <w:bookmarkStart w:id="15338" w:name="_Toc58050123"/>
      <w:bookmarkStart w:id="15339" w:name="_Toc58051294"/>
      <w:bookmarkStart w:id="15340" w:name="_Toc58072751"/>
      <w:bookmarkStart w:id="15341" w:name="_Toc58134514"/>
      <w:bookmarkStart w:id="15342" w:name="_Toc58223482"/>
      <w:bookmarkStart w:id="15343" w:name="_Toc58228036"/>
      <w:bookmarkStart w:id="15344" w:name="_Toc58230078"/>
      <w:bookmarkStart w:id="15345" w:name="_Toc58908701"/>
      <w:bookmarkStart w:id="15346" w:name="_Toc58908983"/>
      <w:bookmarkStart w:id="15347" w:name="_Toc58909220"/>
      <w:bookmarkStart w:id="15348" w:name="_Toc58909467"/>
      <w:bookmarkStart w:id="15349" w:name="_Toc58909705"/>
      <w:bookmarkStart w:id="15350" w:name="_Toc58910292"/>
      <w:bookmarkStart w:id="15351" w:name="_Toc58910840"/>
      <w:bookmarkStart w:id="15352" w:name="_Toc59048425"/>
      <w:bookmarkStart w:id="15353" w:name="_Toc59048973"/>
      <w:bookmarkStart w:id="15354" w:name="_Toc59051302"/>
      <w:bookmarkStart w:id="15355" w:name="_Toc59051852"/>
      <w:bookmarkStart w:id="15356" w:name="_Toc59052734"/>
      <w:bookmarkStart w:id="15357" w:name="_Toc59053284"/>
      <w:bookmarkStart w:id="15358" w:name="_Toc59054168"/>
      <w:bookmarkStart w:id="15359" w:name="_Toc59081571"/>
      <w:bookmarkStart w:id="15360" w:name="_Ref59686353"/>
      <w:bookmarkStart w:id="15361" w:name="_Ref60126896"/>
      <w:bookmarkStart w:id="15362" w:name="_Ref60127768"/>
      <w:bookmarkStart w:id="15363" w:name="_Toc73195651"/>
      <w:bookmarkStart w:id="15364" w:name="_Toc73196718"/>
      <w:bookmarkStart w:id="15365" w:name="_Toc74986316"/>
      <w:bookmarkStart w:id="15366" w:name="_Toc90968340"/>
      <w:bookmarkStart w:id="15367" w:name="_Toc90969622"/>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r w:rsidRPr="004E015B">
        <w:t>168</w:t>
      </w:r>
      <w:r w:rsidRPr="004E015B">
        <w:tab/>
      </w:r>
      <w:r w:rsidR="00CE0467" w:rsidRPr="004E015B">
        <w:t>General standard of behaviour</w:t>
      </w:r>
      <w:bookmarkEnd w:id="15360"/>
      <w:bookmarkEnd w:id="15361"/>
      <w:bookmarkEnd w:id="15362"/>
      <w:bookmarkEnd w:id="15363"/>
      <w:bookmarkEnd w:id="15364"/>
      <w:bookmarkEnd w:id="15365"/>
      <w:bookmarkEnd w:id="15366"/>
      <w:bookmarkEnd w:id="15367"/>
    </w:p>
    <w:p w14:paraId="36D9AD20" w14:textId="31ABE9D5" w:rsidR="00D948C0" w:rsidRDefault="001409C0" w:rsidP="001409C0">
      <w:pPr>
        <w:pStyle w:val="PNR-2"/>
        <w:numPr>
          <w:ilvl w:val="0"/>
          <w:numId w:val="0"/>
        </w:numPr>
        <w:ind w:left="709" w:hanging="567"/>
      </w:pPr>
      <w:bookmarkStart w:id="15368" w:name="_Toc57648807"/>
      <w:bookmarkStart w:id="15369" w:name="_Toc57649703"/>
      <w:bookmarkStart w:id="15370" w:name="_Toc57650635"/>
      <w:bookmarkStart w:id="15371" w:name="_Toc57651527"/>
      <w:bookmarkStart w:id="15372" w:name="_Toc57652421"/>
      <w:bookmarkStart w:id="15373" w:name="_Toc57653364"/>
      <w:bookmarkStart w:id="15374" w:name="_Toc57732084"/>
      <w:bookmarkStart w:id="15375" w:name="_Toc57737746"/>
      <w:bookmarkStart w:id="15376" w:name="_Toc57802839"/>
      <w:bookmarkStart w:id="15377" w:name="_Toc57822615"/>
      <w:bookmarkStart w:id="15378" w:name="_Toc57823654"/>
      <w:bookmarkStart w:id="15379" w:name="_Toc57875610"/>
      <w:bookmarkStart w:id="15380" w:name="_Toc57876654"/>
      <w:bookmarkStart w:id="15381" w:name="_Toc57892783"/>
      <w:bookmarkStart w:id="15382" w:name="_Toc57895352"/>
      <w:bookmarkStart w:id="15383" w:name="_Toc57901812"/>
      <w:bookmarkStart w:id="15384" w:name="_Toc57913021"/>
      <w:bookmarkStart w:id="15385" w:name="_Toc57984233"/>
      <w:bookmarkStart w:id="15386" w:name="_Toc58050124"/>
      <w:bookmarkStart w:id="15387" w:name="_Toc58051295"/>
      <w:bookmarkStart w:id="15388" w:name="_Toc58072752"/>
      <w:bookmarkStart w:id="15389" w:name="_Toc58134515"/>
      <w:bookmarkStart w:id="15390" w:name="_Toc58223483"/>
      <w:bookmarkStart w:id="15391" w:name="_Toc58228037"/>
      <w:bookmarkStart w:id="15392" w:name="_Toc58230079"/>
      <w:bookmarkStart w:id="15393" w:name="_Toc58908702"/>
      <w:bookmarkStart w:id="15394" w:name="_Toc58908984"/>
      <w:bookmarkStart w:id="15395" w:name="_Toc58909221"/>
      <w:bookmarkStart w:id="15396" w:name="_Toc58909468"/>
      <w:bookmarkStart w:id="15397" w:name="_Toc58909706"/>
      <w:bookmarkStart w:id="15398" w:name="_Toc58910293"/>
      <w:bookmarkStart w:id="15399" w:name="_Toc58910841"/>
      <w:bookmarkStart w:id="15400" w:name="_Toc59048426"/>
      <w:bookmarkStart w:id="15401" w:name="_Toc59048974"/>
      <w:bookmarkStart w:id="15402" w:name="_Toc59051303"/>
      <w:bookmarkStart w:id="15403" w:name="_Toc59051853"/>
      <w:bookmarkStart w:id="15404" w:name="_Toc59052735"/>
      <w:bookmarkStart w:id="15405" w:name="_Toc59053285"/>
      <w:bookmarkStart w:id="15406" w:name="_Toc59054169"/>
      <w:bookmarkStart w:id="15407" w:name="_Toc59081572"/>
      <w:bookmarkStart w:id="15408" w:name="_Toc7498631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r>
        <w:t>(1)</w:t>
      </w:r>
      <w:r>
        <w:tab/>
      </w:r>
      <w:r w:rsidR="00C3584A">
        <w:t xml:space="preserve">A </w:t>
      </w:r>
      <w:r w:rsidR="00B22EFA">
        <w:rPr>
          <w:i/>
        </w:rPr>
        <w:t xml:space="preserve">system operations </w:t>
      </w:r>
      <w:r w:rsidR="00C3584A">
        <w:rPr>
          <w:i/>
        </w:rPr>
        <w:t>participant</w:t>
      </w:r>
      <w:r w:rsidR="00C3584A">
        <w:t xml:space="preserve"> given a function under these </w:t>
      </w:r>
      <w:r w:rsidR="000975BF" w:rsidRPr="000975BF">
        <w:t>rules</w:t>
      </w:r>
      <w:r w:rsidR="00C3584A">
        <w:t xml:space="preserve"> must perform it to a </w:t>
      </w:r>
      <w:r w:rsidR="00C3584A">
        <w:rPr>
          <w:i/>
        </w:rPr>
        <w:t>GEIP</w:t>
      </w:r>
      <w:r w:rsidR="00C3584A">
        <w:t xml:space="preserve"> standard.</w:t>
      </w:r>
      <w:bookmarkEnd w:id="15408"/>
    </w:p>
    <w:p w14:paraId="3219CFDD" w14:textId="7FD1E0D9" w:rsidR="00C3584A" w:rsidRPr="00CE0467" w:rsidRDefault="001409C0" w:rsidP="001409C0">
      <w:pPr>
        <w:pStyle w:val="PNR-2"/>
        <w:numPr>
          <w:ilvl w:val="0"/>
          <w:numId w:val="0"/>
        </w:numPr>
        <w:ind w:left="709" w:hanging="567"/>
      </w:pPr>
      <w:bookmarkStart w:id="15409" w:name="_Toc74986318"/>
      <w:r w:rsidRPr="00CE0467">
        <w:t>(2)</w:t>
      </w:r>
      <w:r w:rsidRPr="00CE0467">
        <w:tab/>
      </w:r>
      <w:r w:rsidR="002E5A42">
        <w:t>This</w:t>
      </w:r>
      <w:r w:rsidR="003022CC">
        <w:t xml:space="preserve"> rule</w:t>
      </w:r>
      <w:r w:rsidR="002E5A42">
        <w:t xml:space="preserve"> </w:t>
      </w:r>
      <w:r w:rsidR="002E5A42">
        <w:fldChar w:fldCharType="begin" w:fldLock="1"/>
      </w:r>
      <w:r w:rsidR="002E5A42">
        <w:instrText xml:space="preserve"> REF _Ref59686353 \w \h </w:instrText>
      </w:r>
      <w:r w:rsidR="002E5A42">
        <w:fldChar w:fldCharType="separate"/>
      </w:r>
      <w:r w:rsidR="00DE0E59">
        <w:t>168</w:t>
      </w:r>
      <w:r w:rsidR="002E5A42">
        <w:fldChar w:fldCharType="end"/>
      </w:r>
      <w:r w:rsidR="002E5A42">
        <w:t xml:space="preserve"> does not limit any other </w:t>
      </w:r>
      <w:r w:rsidR="002E5A42">
        <w:rPr>
          <w:i/>
        </w:rPr>
        <w:t>rule</w:t>
      </w:r>
      <w:r w:rsidR="002E5A42">
        <w:t xml:space="preserve">, </w:t>
      </w:r>
      <w:r w:rsidR="002E5A42">
        <w:rPr>
          <w:i/>
        </w:rPr>
        <w:t>procedure</w:t>
      </w:r>
      <w:r w:rsidR="002E5A42">
        <w:t xml:space="preserve"> or </w:t>
      </w:r>
      <w:r w:rsidR="002E5A42">
        <w:rPr>
          <w:i/>
        </w:rPr>
        <w:t>direction</w:t>
      </w:r>
      <w:r w:rsidR="002E5A42">
        <w:t>.</w:t>
      </w:r>
      <w:bookmarkEnd w:id="15409"/>
    </w:p>
    <w:p w14:paraId="46455782" w14:textId="6D981E5E" w:rsidR="00CC7DC8" w:rsidRDefault="001409C0" w:rsidP="001409C0">
      <w:pPr>
        <w:pStyle w:val="PNR-1"/>
        <w:numPr>
          <w:ilvl w:val="0"/>
          <w:numId w:val="0"/>
        </w:numPr>
        <w:tabs>
          <w:tab w:val="left" w:pos="0"/>
        </w:tabs>
      </w:pPr>
      <w:bookmarkStart w:id="15410" w:name="_Toc59293999"/>
      <w:bookmarkStart w:id="15411" w:name="_Toc59347727"/>
      <w:bookmarkStart w:id="15412" w:name="_Toc59430858"/>
      <w:bookmarkStart w:id="15413" w:name="_Ref59277879"/>
      <w:bookmarkStart w:id="15414" w:name="_Toc73195652"/>
      <w:bookmarkStart w:id="15415" w:name="_Toc73196719"/>
      <w:bookmarkStart w:id="15416" w:name="_Toc74986319"/>
      <w:bookmarkStart w:id="15417" w:name="_Toc90968341"/>
      <w:bookmarkStart w:id="15418" w:name="_Toc90969623"/>
      <w:bookmarkEnd w:id="15410"/>
      <w:bookmarkEnd w:id="15411"/>
      <w:bookmarkEnd w:id="15412"/>
      <w:r>
        <w:t>169</w:t>
      </w:r>
      <w:r>
        <w:tab/>
      </w:r>
      <w:r w:rsidR="00CC7DC8">
        <w:t>Obligation to balance</w:t>
      </w:r>
      <w:bookmarkEnd w:id="15413"/>
      <w:bookmarkEnd w:id="15414"/>
      <w:bookmarkEnd w:id="15415"/>
      <w:bookmarkEnd w:id="15416"/>
      <w:bookmarkEnd w:id="15417"/>
      <w:bookmarkEnd w:id="15418"/>
    </w:p>
    <w:p w14:paraId="6CEA02EF" w14:textId="1CB52D50" w:rsidR="00207ADA" w:rsidRDefault="001409C0" w:rsidP="001409C0">
      <w:pPr>
        <w:pStyle w:val="PNR-2"/>
        <w:numPr>
          <w:ilvl w:val="0"/>
          <w:numId w:val="0"/>
        </w:numPr>
        <w:ind w:left="709" w:hanging="567"/>
      </w:pPr>
      <w:bookmarkStart w:id="15419" w:name="_Toc74986320"/>
      <w:bookmarkStart w:id="15420" w:name="_Ref59264809"/>
      <w:r>
        <w:t>(1)</w:t>
      </w:r>
      <w:r>
        <w:tab/>
      </w:r>
      <w:r w:rsidR="00CC7DC8">
        <w:t xml:space="preserve">A </w:t>
      </w:r>
      <w:r w:rsidR="00CC7DC8">
        <w:rPr>
          <w:i/>
        </w:rPr>
        <w:t xml:space="preserve">balancing nominee </w:t>
      </w:r>
      <w:r w:rsidR="00D62D52">
        <w:t xml:space="preserve">in a </w:t>
      </w:r>
      <w:r w:rsidR="00D62D52">
        <w:rPr>
          <w:i/>
        </w:rPr>
        <w:t>covered network</w:t>
      </w:r>
      <w:r w:rsidR="00D62D52">
        <w:t xml:space="preserve"> </w:t>
      </w:r>
      <w:r w:rsidR="00CC7DC8">
        <w:t>must</w:t>
      </w:r>
      <w:r w:rsidR="0010780E">
        <w:t xml:space="preserve">, in </w:t>
      </w:r>
      <w:r w:rsidR="0010780E">
        <w:rPr>
          <w:i/>
        </w:rPr>
        <w:t>normal operating conditions</w:t>
      </w:r>
      <w:r w:rsidR="0010780E">
        <w:t>,</w:t>
      </w:r>
      <w:r w:rsidR="00CC7DC8">
        <w:t xml:space="preserve"> use reasonable endeavours in accordance with </w:t>
      </w:r>
      <w:r w:rsidR="00CC7DC8">
        <w:rPr>
          <w:i/>
        </w:rPr>
        <w:t>GEIP</w:t>
      </w:r>
      <w:r w:rsidR="00CC7DC8">
        <w:t xml:space="preserve"> to procure that</w:t>
      </w:r>
      <w:r w:rsidR="0095629E">
        <w:t> —</w:t>
      </w:r>
      <w:bookmarkEnd w:id="15419"/>
    </w:p>
    <w:p w14:paraId="6D3AFE87" w14:textId="5305B31C" w:rsidR="00CC7DC8" w:rsidRDefault="001409C0" w:rsidP="001409C0">
      <w:pPr>
        <w:pStyle w:val="PNR-3"/>
        <w:numPr>
          <w:ilvl w:val="0"/>
          <w:numId w:val="0"/>
        </w:numPr>
        <w:tabs>
          <w:tab w:val="left" w:pos="709"/>
        </w:tabs>
        <w:ind w:left="1418" w:hanging="709"/>
      </w:pPr>
      <w:r>
        <w:t>(a)</w:t>
      </w:r>
      <w:r>
        <w:tab/>
      </w:r>
      <w:r w:rsidR="0041480E">
        <w:t>{</w:t>
      </w:r>
      <w:r w:rsidR="0041480E" w:rsidRPr="0041480E">
        <w:rPr>
          <w:b/>
        </w:rPr>
        <w:t>energy</w:t>
      </w:r>
      <w:r w:rsidR="0041480E">
        <w:t xml:space="preserve">} </w:t>
      </w:r>
      <w:r w:rsidR="00CC7DC8">
        <w:t xml:space="preserve">its </w:t>
      </w:r>
      <w:r w:rsidR="00CC7DC8">
        <w:rPr>
          <w:i/>
        </w:rPr>
        <w:t>imbalance</w:t>
      </w:r>
      <w:r w:rsidR="00CC7DC8">
        <w:t xml:space="preserve"> </w:t>
      </w:r>
      <w:r w:rsidR="00884276">
        <w:t xml:space="preserve">for </w:t>
      </w:r>
      <w:r w:rsidR="00CC7DC8">
        <w:t xml:space="preserve">each </w:t>
      </w:r>
      <w:r w:rsidR="00CC7DC8">
        <w:rPr>
          <w:i/>
        </w:rPr>
        <w:t>trading interval</w:t>
      </w:r>
      <w:r w:rsidR="00CC7DC8">
        <w:t xml:space="preserve"> is as close to zero as reasonably practicable</w:t>
      </w:r>
      <w:r w:rsidR="00207ADA">
        <w:t>; and</w:t>
      </w:r>
      <w:bookmarkEnd w:id="15420"/>
    </w:p>
    <w:p w14:paraId="0E277618" w14:textId="68BA6D73" w:rsidR="00207ADA" w:rsidRDefault="001409C0" w:rsidP="001409C0">
      <w:pPr>
        <w:pStyle w:val="PNR-3"/>
        <w:numPr>
          <w:ilvl w:val="0"/>
          <w:numId w:val="0"/>
        </w:numPr>
        <w:tabs>
          <w:tab w:val="left" w:pos="709"/>
        </w:tabs>
        <w:ind w:left="1418" w:hanging="709"/>
      </w:pPr>
      <w:bookmarkStart w:id="15421" w:name="_Ref68261883"/>
      <w:r>
        <w:t>(b)</w:t>
      </w:r>
      <w:r>
        <w:tab/>
      </w:r>
      <w:r w:rsidR="007828C9">
        <w:t>{</w:t>
      </w:r>
      <w:r w:rsidR="007828C9">
        <w:rPr>
          <w:b/>
        </w:rPr>
        <w:t>power</w:t>
      </w:r>
      <w:r w:rsidR="007828C9">
        <w:t xml:space="preserve">} </w:t>
      </w:r>
      <w:r w:rsidR="00207ADA">
        <w:t xml:space="preserve">within a </w:t>
      </w:r>
      <w:r w:rsidR="00207ADA">
        <w:rPr>
          <w:i/>
        </w:rPr>
        <w:t>trading interval</w:t>
      </w:r>
      <w:r w:rsidR="00B4306D">
        <w:t xml:space="preserve">, </w:t>
      </w:r>
      <w:r w:rsidR="00D62C9A">
        <w:t xml:space="preserve">subject to rule </w:t>
      </w:r>
      <w:r w:rsidR="00D62C9A">
        <w:fldChar w:fldCharType="begin" w:fldLock="1"/>
      </w:r>
      <w:r w:rsidR="00D62C9A">
        <w:instrText xml:space="preserve"> REF _Ref74398970 \w \h </w:instrText>
      </w:r>
      <w:r w:rsidR="00D62C9A">
        <w:fldChar w:fldCharType="separate"/>
      </w:r>
      <w:r w:rsidR="00DE0E59">
        <w:t>169(4)</w:t>
      </w:r>
      <w:r w:rsidR="00D62C9A">
        <w:fldChar w:fldCharType="end"/>
      </w:r>
      <w:r w:rsidR="00D62C9A">
        <w:t xml:space="preserve">, </w:t>
      </w:r>
      <w:r w:rsidR="00882C0F">
        <w:t xml:space="preserve">maintain as close as reasonably practicable to a real-time balance between </w:t>
      </w:r>
      <w:r w:rsidR="007828C9">
        <w:t xml:space="preserve">the relevant </w:t>
      </w:r>
      <w:r w:rsidR="00882C0F">
        <w:rPr>
          <w:i/>
        </w:rPr>
        <w:t>injections</w:t>
      </w:r>
      <w:r w:rsidR="00882C0F">
        <w:t xml:space="preserve"> and </w:t>
      </w:r>
      <w:r w:rsidR="00882C0F">
        <w:rPr>
          <w:i/>
        </w:rPr>
        <w:t>withdraw</w:t>
      </w:r>
      <w:r w:rsidR="00F603D8">
        <w:rPr>
          <w:i/>
        </w:rPr>
        <w:t>a</w:t>
      </w:r>
      <w:r w:rsidR="00882C0F">
        <w:rPr>
          <w:i/>
        </w:rPr>
        <w:t>ls</w:t>
      </w:r>
      <w:r w:rsidR="00882C0F" w:rsidRPr="00D62C9A">
        <w:t xml:space="preserve">.  </w:t>
      </w:r>
      <w:bookmarkEnd w:id="15421"/>
    </w:p>
    <w:p w14:paraId="0B43605B" w14:textId="3657FE10" w:rsidR="00CC7DC8" w:rsidRDefault="001409C0" w:rsidP="001409C0">
      <w:pPr>
        <w:pStyle w:val="PNR-2"/>
        <w:numPr>
          <w:ilvl w:val="0"/>
          <w:numId w:val="0"/>
        </w:numPr>
        <w:ind w:left="709" w:hanging="567"/>
      </w:pPr>
      <w:bookmarkStart w:id="15422" w:name="_Ref59265140"/>
      <w:bookmarkStart w:id="15423" w:name="_Toc74986321"/>
      <w:r>
        <w:t>(2)</w:t>
      </w:r>
      <w:r>
        <w:tab/>
      </w:r>
      <w:r w:rsidR="00CC7DC8">
        <w:t xml:space="preserve">For each </w:t>
      </w:r>
      <w:r w:rsidR="00CC7DC8">
        <w:rPr>
          <w:i/>
        </w:rPr>
        <w:t>balancing nominee</w:t>
      </w:r>
      <w:r w:rsidR="00CC7DC8">
        <w:t xml:space="preserve"> at a </w:t>
      </w:r>
      <w:r w:rsidR="00CC7DC8">
        <w:rPr>
          <w:i/>
        </w:rPr>
        <w:t>balancing point</w:t>
      </w:r>
      <w:r w:rsidR="00D62D52" w:rsidRPr="00D62D52">
        <w:t xml:space="preserve"> </w:t>
      </w:r>
      <w:r w:rsidR="00D62D52">
        <w:t xml:space="preserve">in a </w:t>
      </w:r>
      <w:r w:rsidR="00D62D52">
        <w:rPr>
          <w:i/>
        </w:rPr>
        <w:t>covered network</w:t>
      </w:r>
      <w:r w:rsidR="00CC7DC8">
        <w:t xml:space="preserve">, </w:t>
      </w:r>
      <w:r w:rsidR="005F3EE7">
        <w:t xml:space="preserve">the </w:t>
      </w:r>
      <w:r w:rsidR="00D836E5">
        <w:t xml:space="preserve">following persons </w:t>
      </w:r>
      <w:r w:rsidR="00CC7DC8">
        <w:t>must</w:t>
      </w:r>
      <w:r w:rsidR="003D71AF">
        <w:t>, to the extent it is within their power to do so,</w:t>
      </w:r>
      <w:r w:rsidR="00CC7DC8">
        <w:t xml:space="preserve"> </w:t>
      </w:r>
      <w:r w:rsidR="005F3EE7">
        <w:t xml:space="preserve">each </w:t>
      </w:r>
      <w:r w:rsidR="00CC7DC8">
        <w:t xml:space="preserve">use reasonable endeavours in accordance with </w:t>
      </w:r>
      <w:r w:rsidR="00CC7DC8">
        <w:rPr>
          <w:i/>
        </w:rPr>
        <w:t>GEIP</w:t>
      </w:r>
      <w:r w:rsidR="00CC7DC8">
        <w:t xml:space="preserve"> to facilitate the </w:t>
      </w:r>
      <w:r w:rsidR="00CC7DC8">
        <w:rPr>
          <w:i/>
        </w:rPr>
        <w:t xml:space="preserve">balancing nominee’s </w:t>
      </w:r>
      <w:r w:rsidR="00CC7DC8">
        <w:t xml:space="preserve">compliance with rule </w:t>
      </w:r>
      <w:r w:rsidR="00CC7DC8">
        <w:fldChar w:fldCharType="begin" w:fldLock="1"/>
      </w:r>
      <w:r w:rsidR="00CC7DC8">
        <w:instrText xml:space="preserve"> REF _Ref59264809 \w \h </w:instrText>
      </w:r>
      <w:r w:rsidR="00CC7DC8">
        <w:fldChar w:fldCharType="separate"/>
      </w:r>
      <w:r w:rsidR="00DE0E59">
        <w:t>169(1)</w:t>
      </w:r>
      <w:r w:rsidR="00CC7DC8">
        <w:fldChar w:fldCharType="end"/>
      </w:r>
      <w:bookmarkEnd w:id="15422"/>
      <w:r w:rsidR="0010780E">
        <w:t xml:space="preserve"> and, if applicable, </w:t>
      </w:r>
      <w:r w:rsidR="0010780E">
        <w:fldChar w:fldCharType="begin" w:fldLock="1"/>
      </w:r>
      <w:r w:rsidR="0010780E">
        <w:instrText xml:space="preserve"> REF _Ref74398970 \w \h </w:instrText>
      </w:r>
      <w:r w:rsidR="0010780E">
        <w:fldChar w:fldCharType="separate"/>
      </w:r>
      <w:r w:rsidR="00DE0E59">
        <w:t>169(4)</w:t>
      </w:r>
      <w:r w:rsidR="0010780E">
        <w:fldChar w:fldCharType="end"/>
      </w:r>
      <w:r w:rsidR="0095629E">
        <w:t> —</w:t>
      </w:r>
      <w:bookmarkEnd w:id="15423"/>
    </w:p>
    <w:p w14:paraId="5DEF0D18" w14:textId="693877C7" w:rsidR="002F6682" w:rsidRDefault="001409C0" w:rsidP="001409C0">
      <w:pPr>
        <w:pStyle w:val="PNR-3"/>
        <w:numPr>
          <w:ilvl w:val="0"/>
          <w:numId w:val="0"/>
        </w:numPr>
        <w:tabs>
          <w:tab w:val="left" w:pos="709"/>
        </w:tabs>
        <w:ind w:left="1418" w:hanging="709"/>
      </w:pPr>
      <w:r>
        <w:t>(a)</w:t>
      </w:r>
      <w:r>
        <w:tab/>
      </w:r>
      <w:r w:rsidR="002F6682">
        <w:t xml:space="preserve">the </w:t>
      </w:r>
      <w:r w:rsidR="004A47CA">
        <w:rPr>
          <w:i/>
        </w:rPr>
        <w:t>n</w:t>
      </w:r>
      <w:r w:rsidR="002F6682" w:rsidRPr="00E41864">
        <w:rPr>
          <w:i/>
        </w:rPr>
        <w:t>ominator</w:t>
      </w:r>
      <w:r w:rsidR="002F6682">
        <w:t xml:space="preserve"> for the </w:t>
      </w:r>
      <w:r w:rsidR="002F6682">
        <w:rPr>
          <w:i/>
        </w:rPr>
        <w:t>balancing point</w:t>
      </w:r>
      <w:r w:rsidR="002F6682">
        <w:t>; and</w:t>
      </w:r>
    </w:p>
    <w:p w14:paraId="38203C74" w14:textId="1803EA19" w:rsidR="002F6682" w:rsidRDefault="001409C0" w:rsidP="001409C0">
      <w:pPr>
        <w:pStyle w:val="PNR-3"/>
        <w:numPr>
          <w:ilvl w:val="0"/>
          <w:numId w:val="0"/>
        </w:numPr>
        <w:tabs>
          <w:tab w:val="left" w:pos="709"/>
        </w:tabs>
        <w:ind w:left="1418" w:hanging="709"/>
      </w:pPr>
      <w:r>
        <w:t>(b)</w:t>
      </w:r>
      <w:r>
        <w:tab/>
      </w:r>
      <w:r w:rsidR="002F6682">
        <w:t xml:space="preserve">a </w:t>
      </w:r>
      <w:r w:rsidR="002F6682">
        <w:rPr>
          <w:i/>
        </w:rPr>
        <w:t>network user</w:t>
      </w:r>
      <w:r w:rsidR="002F6682">
        <w:t xml:space="preserve"> with an </w:t>
      </w:r>
      <w:r w:rsidR="002F6682">
        <w:rPr>
          <w:i/>
        </w:rPr>
        <w:t>entry service</w:t>
      </w:r>
      <w:r w:rsidR="002F6682">
        <w:t xml:space="preserve"> or </w:t>
      </w:r>
      <w:r w:rsidR="002F6682">
        <w:rPr>
          <w:i/>
        </w:rPr>
        <w:t xml:space="preserve">exit service </w:t>
      </w:r>
      <w:r w:rsidR="002F6682">
        <w:t xml:space="preserve">at the </w:t>
      </w:r>
      <w:r w:rsidR="002F6682">
        <w:rPr>
          <w:i/>
        </w:rPr>
        <w:t>balancing point</w:t>
      </w:r>
      <w:r w:rsidR="002F6682">
        <w:t xml:space="preserve">; and </w:t>
      </w:r>
    </w:p>
    <w:p w14:paraId="1B9166DB" w14:textId="57C52CFA" w:rsidR="002F6682" w:rsidRDefault="001409C0" w:rsidP="001409C0">
      <w:pPr>
        <w:pStyle w:val="PNR-3"/>
        <w:numPr>
          <w:ilvl w:val="0"/>
          <w:numId w:val="0"/>
        </w:numPr>
        <w:tabs>
          <w:tab w:val="left" w:pos="709"/>
        </w:tabs>
        <w:ind w:left="1418" w:hanging="709"/>
      </w:pPr>
      <w:r>
        <w:t>(c)</w:t>
      </w:r>
      <w:r>
        <w:tab/>
      </w:r>
      <w:r w:rsidR="002F6682">
        <w:t xml:space="preserve">a </w:t>
      </w:r>
      <w:r w:rsidR="002F6682">
        <w:rPr>
          <w:i/>
        </w:rPr>
        <w:t>controller</w:t>
      </w:r>
      <w:r w:rsidR="002F6682">
        <w:t xml:space="preserve"> of a </w:t>
      </w:r>
      <w:r w:rsidR="00F82E77">
        <w:rPr>
          <w:i/>
        </w:rPr>
        <w:t xml:space="preserve">generation </w:t>
      </w:r>
      <w:r w:rsidR="002F6682">
        <w:rPr>
          <w:i/>
        </w:rPr>
        <w:t>facility</w:t>
      </w:r>
      <w:r w:rsidR="00BC0C3A">
        <w:t>,</w:t>
      </w:r>
      <w:r w:rsidR="00F82E77">
        <w:t xml:space="preserve"> </w:t>
      </w:r>
      <w:r w:rsidR="00F82E77">
        <w:rPr>
          <w:i/>
        </w:rPr>
        <w:t>consumer facility</w:t>
      </w:r>
      <w:r w:rsidR="002F6682">
        <w:t xml:space="preserve"> </w:t>
      </w:r>
      <w:r w:rsidR="00BC0C3A">
        <w:t xml:space="preserve">or </w:t>
      </w:r>
      <w:r w:rsidR="00BC0C3A">
        <w:rPr>
          <w:i/>
          <w:iCs/>
        </w:rPr>
        <w:t xml:space="preserve">CPC facility </w:t>
      </w:r>
      <w:r w:rsidR="002F6682">
        <w:t xml:space="preserve">at </w:t>
      </w:r>
      <w:r w:rsidR="003D71AF">
        <w:t xml:space="preserve">the </w:t>
      </w:r>
      <w:r w:rsidR="002F6682" w:rsidRPr="00313E22">
        <w:rPr>
          <w:i/>
        </w:rPr>
        <w:t>balancing point</w:t>
      </w:r>
      <w:r w:rsidR="006D7007">
        <w:t>.</w:t>
      </w:r>
    </w:p>
    <w:p w14:paraId="063F35AC" w14:textId="4F0218EA" w:rsidR="000168B6" w:rsidRDefault="001409C0" w:rsidP="001409C0">
      <w:pPr>
        <w:pStyle w:val="PNR-2"/>
        <w:numPr>
          <w:ilvl w:val="0"/>
          <w:numId w:val="0"/>
        </w:numPr>
        <w:ind w:left="709" w:hanging="567"/>
      </w:pPr>
      <w:bookmarkStart w:id="15424" w:name="_Ref59265694"/>
      <w:bookmarkStart w:id="15425" w:name="_Toc74986322"/>
      <w:r>
        <w:t>(3)</w:t>
      </w:r>
      <w:r>
        <w:tab/>
      </w:r>
      <w:r w:rsidR="00CC7DC8">
        <w:t xml:space="preserve">Rules </w:t>
      </w:r>
      <w:r w:rsidR="00CC7DC8">
        <w:fldChar w:fldCharType="begin" w:fldLock="1"/>
      </w:r>
      <w:r w:rsidR="00CC7DC8">
        <w:instrText xml:space="preserve"> REF _Ref59264809 \w \h </w:instrText>
      </w:r>
      <w:r w:rsidR="00CC7DC8">
        <w:fldChar w:fldCharType="separate"/>
      </w:r>
      <w:r w:rsidR="00DE0E59">
        <w:t>169(1)</w:t>
      </w:r>
      <w:r w:rsidR="00CC7DC8">
        <w:fldChar w:fldCharType="end"/>
      </w:r>
      <w:r w:rsidR="00CC7DC8">
        <w:t xml:space="preserve"> and </w:t>
      </w:r>
      <w:r w:rsidR="00CC7DC8">
        <w:fldChar w:fldCharType="begin" w:fldLock="1"/>
      </w:r>
      <w:r w:rsidR="00CC7DC8">
        <w:instrText xml:space="preserve"> REF _Ref59265140 \w \h </w:instrText>
      </w:r>
      <w:r w:rsidR="00CC7DC8">
        <w:fldChar w:fldCharType="separate"/>
      </w:r>
      <w:r w:rsidR="00DE0E59">
        <w:t>169(2)</w:t>
      </w:r>
      <w:r w:rsidR="00CC7DC8">
        <w:fldChar w:fldCharType="end"/>
      </w:r>
      <w:r w:rsidR="00CC7DC8">
        <w:t xml:space="preserve"> do not apply, to the extent that</w:t>
      </w:r>
      <w:r w:rsidR="00C74CA3">
        <w:t xml:space="preserve"> </w:t>
      </w:r>
      <w:r w:rsidR="00CC7DC8">
        <w:t xml:space="preserve">an </w:t>
      </w:r>
      <w:r w:rsidR="00CC7DC8" w:rsidRPr="000168B6">
        <w:rPr>
          <w:i/>
        </w:rPr>
        <w:t>imbalance</w:t>
      </w:r>
      <w:r w:rsidR="00CC7DC8">
        <w:t xml:space="preserve"> results from good faith compliance with a </w:t>
      </w:r>
      <w:r w:rsidR="00CC7DC8" w:rsidRPr="000168B6">
        <w:rPr>
          <w:i/>
        </w:rPr>
        <w:t>procedure, protocol</w:t>
      </w:r>
      <w:r w:rsidR="00CC7DC8">
        <w:t xml:space="preserve"> or </w:t>
      </w:r>
      <w:r w:rsidR="00CC7DC8" w:rsidRPr="000168B6">
        <w:rPr>
          <w:i/>
        </w:rPr>
        <w:t>direction</w:t>
      </w:r>
      <w:r w:rsidR="00CC7DC8">
        <w:t xml:space="preserve"> </w:t>
      </w:r>
      <w:r w:rsidR="002C2231">
        <w:t xml:space="preserve">other than </w:t>
      </w:r>
      <w:r w:rsidR="00CC7DC8">
        <w:t xml:space="preserve">a </w:t>
      </w:r>
      <w:r w:rsidR="00CC7DC8" w:rsidRPr="000168B6">
        <w:rPr>
          <w:i/>
        </w:rPr>
        <w:t>constraint direction</w:t>
      </w:r>
      <w:r w:rsidR="00CC7DC8">
        <w:t>.</w:t>
      </w:r>
      <w:bookmarkEnd w:id="15424"/>
      <w:bookmarkEnd w:id="15425"/>
      <w:r w:rsidR="000168B6">
        <w:t xml:space="preserve"> </w:t>
      </w:r>
    </w:p>
    <w:p w14:paraId="1281F457" w14:textId="489A26D9" w:rsidR="00CC7DC8" w:rsidRDefault="00024140" w:rsidP="00CC7DC8">
      <w:pPr>
        <w:pStyle w:val="PNRNotes"/>
      </w:pPr>
      <w:r>
        <w:t>{</w:t>
      </w:r>
      <w:r w:rsidR="00CC7DC8" w:rsidRPr="00B170A5">
        <w:rPr>
          <w:i/>
        </w:rPr>
        <w:t>Constraint directions</w:t>
      </w:r>
      <w:r w:rsidR="00CC7DC8">
        <w:t xml:space="preserve"> are excluded from rule </w:t>
      </w:r>
      <w:r w:rsidR="00CC7DC8">
        <w:fldChar w:fldCharType="begin" w:fldLock="1"/>
      </w:r>
      <w:r w:rsidR="00CC7DC8">
        <w:instrText xml:space="preserve"> REF _Ref59265694 \w \h </w:instrText>
      </w:r>
      <w:r w:rsidR="00CC7DC8">
        <w:fldChar w:fldCharType="separate"/>
      </w:r>
      <w:r w:rsidR="00DE0E59">
        <w:t>169(3)</w:t>
      </w:r>
      <w:r w:rsidR="00CC7DC8">
        <w:fldChar w:fldCharType="end"/>
      </w:r>
      <w:r w:rsidR="00CC7DC8">
        <w:t>’s protection, because it’s a principle of constrained access that the constrained-off network user remains responsible for maintain</w:t>
      </w:r>
      <w:r w:rsidR="003837CE">
        <w:t>in</w:t>
      </w:r>
      <w:r w:rsidR="00CC7DC8">
        <w:t>g an energy balance.</w:t>
      </w:r>
    </w:p>
    <w:p w14:paraId="740D8FE3" w14:textId="4E5FDF30" w:rsidR="00377ECB" w:rsidRPr="00235957" w:rsidRDefault="001409C0" w:rsidP="001409C0">
      <w:pPr>
        <w:pStyle w:val="PNR-2"/>
        <w:numPr>
          <w:ilvl w:val="0"/>
          <w:numId w:val="0"/>
        </w:numPr>
        <w:ind w:left="709" w:hanging="567"/>
      </w:pPr>
      <w:bookmarkStart w:id="15426" w:name="_Ref74398970"/>
      <w:bookmarkStart w:id="15427" w:name="_Toc74986323"/>
      <w:r w:rsidRPr="00235957">
        <w:t>(4)</w:t>
      </w:r>
      <w:r w:rsidRPr="00235957">
        <w:tab/>
      </w:r>
      <w:r w:rsidR="00377ECB" w:rsidRPr="00377ECB">
        <w:t xml:space="preserve">The </w:t>
      </w:r>
      <w:r w:rsidR="00377ECB" w:rsidRPr="00D62C9A">
        <w:rPr>
          <w:i/>
        </w:rPr>
        <w:t>ISO</w:t>
      </w:r>
      <w:r w:rsidR="00377ECB" w:rsidRPr="00377ECB">
        <w:t xml:space="preserve"> may, in consultation with the affected </w:t>
      </w:r>
      <w:r w:rsidR="00377ECB" w:rsidRPr="00D62C9A">
        <w:rPr>
          <w:i/>
        </w:rPr>
        <w:t>system operations participants</w:t>
      </w:r>
      <w:r w:rsidR="00377ECB" w:rsidRPr="00377ECB">
        <w:t xml:space="preserve">, </w:t>
      </w:r>
      <w:r w:rsidR="00377ECB" w:rsidRPr="00D62C9A">
        <w:rPr>
          <w:i/>
        </w:rPr>
        <w:t>direct</w:t>
      </w:r>
      <w:r w:rsidR="00377ECB" w:rsidRPr="00377ECB">
        <w:t xml:space="preserve"> a </w:t>
      </w:r>
      <w:r w:rsidR="00377ECB" w:rsidRPr="00D62C9A">
        <w:rPr>
          <w:i/>
        </w:rPr>
        <w:t>balancing nominee</w:t>
      </w:r>
      <w:r w:rsidR="00377ECB" w:rsidRPr="00377ECB">
        <w:t xml:space="preserve"> to relax its control settings, </w:t>
      </w:r>
      <w:r w:rsidR="00A60872">
        <w:t xml:space="preserve">or procure that the relevant control settings be relaxed, </w:t>
      </w:r>
      <w:r w:rsidR="00377ECB" w:rsidRPr="00377ECB">
        <w:t xml:space="preserve">if the </w:t>
      </w:r>
      <w:r w:rsidR="00377ECB" w:rsidRPr="00A60872">
        <w:rPr>
          <w:i/>
        </w:rPr>
        <w:t>balancing nominee’s</w:t>
      </w:r>
      <w:r w:rsidR="00377ECB" w:rsidRPr="00377ECB">
        <w:t xml:space="preserve"> strict compliance with rule </w:t>
      </w:r>
      <w:r w:rsidR="00A60872">
        <w:fldChar w:fldCharType="begin" w:fldLock="1"/>
      </w:r>
      <w:r w:rsidR="00A60872">
        <w:instrText xml:space="preserve"> REF _Ref59264809 \w \h </w:instrText>
      </w:r>
      <w:r w:rsidR="00A60872">
        <w:fldChar w:fldCharType="separate"/>
      </w:r>
      <w:r w:rsidR="00DE0E59">
        <w:t>169(1)</w:t>
      </w:r>
      <w:r w:rsidR="00A60872">
        <w:fldChar w:fldCharType="end"/>
      </w:r>
      <w:r w:rsidR="00A60872">
        <w:t xml:space="preserve"> </w:t>
      </w:r>
      <w:r w:rsidR="00377ECB" w:rsidRPr="00377ECB">
        <w:t xml:space="preserve">is creating, or may create, a threat to </w:t>
      </w:r>
      <w:r w:rsidR="00377ECB" w:rsidRPr="00A60872">
        <w:rPr>
          <w:i/>
        </w:rPr>
        <w:t>security</w:t>
      </w:r>
      <w:r w:rsidR="00377ECB" w:rsidRPr="00377ECB">
        <w:t xml:space="preserve"> or </w:t>
      </w:r>
      <w:r w:rsidR="00377ECB" w:rsidRPr="00A60872">
        <w:rPr>
          <w:i/>
        </w:rPr>
        <w:t>reliability</w:t>
      </w:r>
      <w:r w:rsidR="00377ECB" w:rsidRPr="00377ECB">
        <w:t xml:space="preserve"> or other operational difficulties for the </w:t>
      </w:r>
      <w:r w:rsidR="00377ECB" w:rsidRPr="00A60872">
        <w:rPr>
          <w:i/>
        </w:rPr>
        <w:t>ISO</w:t>
      </w:r>
      <w:r w:rsidR="00377ECB" w:rsidRPr="00377ECB">
        <w:t xml:space="preserve"> or other </w:t>
      </w:r>
      <w:r w:rsidR="00EE00AC" w:rsidRPr="00EE00AC">
        <w:rPr>
          <w:i/>
        </w:rPr>
        <w:t>rules participant</w:t>
      </w:r>
      <w:r w:rsidR="00377ECB" w:rsidRPr="00A60872">
        <w:rPr>
          <w:i/>
        </w:rPr>
        <w:t>s</w:t>
      </w:r>
      <w:r w:rsidR="00377ECB" w:rsidRPr="00377ECB">
        <w:t>.</w:t>
      </w:r>
      <w:bookmarkEnd w:id="15426"/>
      <w:bookmarkEnd w:id="15427"/>
    </w:p>
    <w:p w14:paraId="6FF4F5A9" w14:textId="271E3EE7" w:rsidR="00CE0467" w:rsidRPr="002E5A42" w:rsidRDefault="001409C0" w:rsidP="001409C0">
      <w:pPr>
        <w:pStyle w:val="PNR-1"/>
        <w:numPr>
          <w:ilvl w:val="0"/>
          <w:numId w:val="0"/>
        </w:numPr>
        <w:tabs>
          <w:tab w:val="left" w:pos="0"/>
        </w:tabs>
      </w:pPr>
      <w:bookmarkStart w:id="15428" w:name="_Toc59690921"/>
      <w:bookmarkStart w:id="15429" w:name="_Toc59691471"/>
      <w:bookmarkStart w:id="15430" w:name="_Toc59692010"/>
      <w:bookmarkStart w:id="15431" w:name="_Ref60126899"/>
      <w:bookmarkStart w:id="15432" w:name="_Toc73195653"/>
      <w:bookmarkStart w:id="15433" w:name="_Toc73196720"/>
      <w:bookmarkStart w:id="15434" w:name="_Toc74986324"/>
      <w:bookmarkStart w:id="15435" w:name="_Toc90968342"/>
      <w:bookmarkStart w:id="15436" w:name="_Toc90969624"/>
      <w:bookmarkEnd w:id="15428"/>
      <w:bookmarkEnd w:id="15429"/>
      <w:bookmarkEnd w:id="15430"/>
      <w:r w:rsidRPr="002E5A42">
        <w:t>170</w:t>
      </w:r>
      <w:r w:rsidRPr="002E5A42">
        <w:tab/>
      </w:r>
      <w:r w:rsidR="00CE0467" w:rsidRPr="002E5A42">
        <w:t>Standards of behaviour in system coordination</w:t>
      </w:r>
      <w:bookmarkEnd w:id="15431"/>
      <w:bookmarkEnd w:id="15432"/>
      <w:bookmarkEnd w:id="15433"/>
      <w:bookmarkEnd w:id="15434"/>
      <w:bookmarkEnd w:id="15435"/>
      <w:bookmarkEnd w:id="15436"/>
    </w:p>
    <w:p w14:paraId="23814504" w14:textId="662824A7" w:rsidR="00CE0467" w:rsidRDefault="00CE0467" w:rsidP="00CE0467">
      <w:pPr>
        <w:pStyle w:val="PNR-2"/>
        <w:numPr>
          <w:ilvl w:val="0"/>
          <w:numId w:val="0"/>
        </w:numPr>
        <w:ind w:left="709"/>
      </w:pPr>
      <w:bookmarkStart w:id="15437" w:name="_Toc74986325"/>
      <w:r>
        <w:t xml:space="preserve">In performing their functions under </w:t>
      </w:r>
      <w:r>
        <w:fldChar w:fldCharType="begin" w:fldLock="1"/>
      </w:r>
      <w:r>
        <w:instrText xml:space="preserve"> REF _Ref35098114 \w \h </w:instrText>
      </w:r>
      <w:r>
        <w:fldChar w:fldCharType="separate"/>
      </w:r>
      <w:r w:rsidR="00DE0E59">
        <w:t>Subchapter 7.3</w:t>
      </w:r>
      <w:r>
        <w:fldChar w:fldCharType="end"/>
      </w:r>
      <w:r w:rsidR="00B16719">
        <w:t xml:space="preserve"> and </w:t>
      </w:r>
      <w:r w:rsidR="00B16719">
        <w:fldChar w:fldCharType="begin" w:fldLock="1"/>
      </w:r>
      <w:r w:rsidR="00B16719">
        <w:instrText xml:space="preserve"> REF _Ref57875098 \w \h </w:instrText>
      </w:r>
      <w:r w:rsidR="00B16719">
        <w:fldChar w:fldCharType="separate"/>
      </w:r>
      <w:r w:rsidR="00DE0E59">
        <w:t>Subchapter 7.4</w:t>
      </w:r>
      <w:r w:rsidR="00B16719">
        <w:fldChar w:fldCharType="end"/>
      </w:r>
      <w:r>
        <w:t xml:space="preserve">, the </w:t>
      </w:r>
      <w:r>
        <w:rPr>
          <w:i/>
        </w:rPr>
        <w:t>ISO,</w:t>
      </w:r>
      <w:r w:rsidR="003837CE">
        <w:rPr>
          <w:i/>
        </w:rPr>
        <w:t xml:space="preserve"> </w:t>
      </w:r>
      <w:r>
        <w:t xml:space="preserve">each </w:t>
      </w:r>
      <w:r w:rsidR="004B3531">
        <w:rPr>
          <w:i/>
        </w:rPr>
        <w:t xml:space="preserve">registered </w:t>
      </w:r>
      <w:r w:rsidR="00B16F02">
        <w:rPr>
          <w:i/>
        </w:rPr>
        <w:t>NSP</w:t>
      </w:r>
      <w:r>
        <w:t xml:space="preserve"> and (where applicable) each </w:t>
      </w:r>
      <w:r>
        <w:rPr>
          <w:i/>
        </w:rPr>
        <w:t xml:space="preserve">ESS provider </w:t>
      </w:r>
      <w:r>
        <w:t>must</w:t>
      </w:r>
      <w:r w:rsidR="0095629E">
        <w:t> —</w:t>
      </w:r>
      <w:bookmarkEnd w:id="15437"/>
    </w:p>
    <w:p w14:paraId="31415E3B" w14:textId="01F82132" w:rsidR="00CE0467" w:rsidRPr="00F7345D" w:rsidRDefault="001409C0" w:rsidP="001409C0">
      <w:pPr>
        <w:pStyle w:val="PNR-3"/>
        <w:numPr>
          <w:ilvl w:val="0"/>
          <w:numId w:val="0"/>
        </w:numPr>
        <w:tabs>
          <w:tab w:val="left" w:pos="709"/>
        </w:tabs>
        <w:ind w:left="1418" w:hanging="709"/>
      </w:pPr>
      <w:r w:rsidRPr="00F7345D">
        <w:t>(a)</w:t>
      </w:r>
      <w:r w:rsidRPr="00F7345D">
        <w:tab/>
      </w:r>
      <w:r w:rsidR="00CE0467">
        <w:t xml:space="preserve">confer with </w:t>
      </w:r>
      <w:r w:rsidR="00CE0467" w:rsidRPr="00F7345D">
        <w:t xml:space="preserve">each other and share information as often, and in as much detail, as is required by </w:t>
      </w:r>
      <w:r w:rsidR="00CE0467" w:rsidRPr="00F7345D">
        <w:rPr>
          <w:i/>
        </w:rPr>
        <w:t>GEIP</w:t>
      </w:r>
      <w:r w:rsidR="00CE0467" w:rsidRPr="00F7345D">
        <w:t>;</w:t>
      </w:r>
      <w:r w:rsidR="00721ED1">
        <w:t xml:space="preserve"> and</w:t>
      </w:r>
    </w:p>
    <w:p w14:paraId="33C8C49E" w14:textId="4746CB75" w:rsidR="00CE0467" w:rsidRPr="00F7345D" w:rsidRDefault="001409C0" w:rsidP="001409C0">
      <w:pPr>
        <w:pStyle w:val="PNR-3"/>
        <w:numPr>
          <w:ilvl w:val="0"/>
          <w:numId w:val="0"/>
        </w:numPr>
        <w:tabs>
          <w:tab w:val="left" w:pos="709"/>
        </w:tabs>
        <w:ind w:left="1418" w:hanging="709"/>
      </w:pPr>
      <w:r w:rsidRPr="00F7345D">
        <w:t>(b)</w:t>
      </w:r>
      <w:r w:rsidRPr="00F7345D">
        <w:tab/>
      </w:r>
      <w:r w:rsidR="00CE0467" w:rsidRPr="00F7345D">
        <w:t xml:space="preserve">seek to cooperate to the standard required by </w:t>
      </w:r>
      <w:r w:rsidR="00CE0467" w:rsidRPr="00F7345D">
        <w:rPr>
          <w:i/>
        </w:rPr>
        <w:t>GEIP</w:t>
      </w:r>
      <w:r w:rsidR="00CE0467" w:rsidRPr="00F7345D">
        <w:t xml:space="preserve"> with a view to maintaining </w:t>
      </w:r>
      <w:r w:rsidR="00CE0467" w:rsidRPr="00F7345D">
        <w:rPr>
          <w:i/>
        </w:rPr>
        <w:t>security</w:t>
      </w:r>
      <w:r w:rsidR="00CE0467" w:rsidRPr="00F7345D">
        <w:t xml:space="preserve"> and </w:t>
      </w:r>
      <w:r w:rsidR="00CE0467" w:rsidRPr="00F7345D">
        <w:rPr>
          <w:i/>
        </w:rPr>
        <w:t>reliability</w:t>
      </w:r>
      <w:r w:rsidR="00CE0467" w:rsidRPr="00F7345D">
        <w:t>;</w:t>
      </w:r>
      <w:r w:rsidR="00721ED1">
        <w:t xml:space="preserve"> and</w:t>
      </w:r>
    </w:p>
    <w:p w14:paraId="382BAA4E" w14:textId="7E456529" w:rsidR="00CE0467" w:rsidRPr="004B366C" w:rsidRDefault="001409C0" w:rsidP="001409C0">
      <w:pPr>
        <w:pStyle w:val="PNR-3"/>
        <w:numPr>
          <w:ilvl w:val="0"/>
          <w:numId w:val="0"/>
        </w:numPr>
        <w:tabs>
          <w:tab w:val="left" w:pos="709"/>
        </w:tabs>
        <w:ind w:left="1418" w:hanging="709"/>
      </w:pPr>
      <w:r w:rsidRPr="004B366C">
        <w:t>(c)</w:t>
      </w:r>
      <w:r w:rsidRPr="004B366C">
        <w:tab/>
      </w:r>
      <w:r w:rsidR="00CE0467">
        <w:t xml:space="preserve">have regard to the </w:t>
      </w:r>
      <w:r w:rsidR="00CE0467" w:rsidRPr="004B366C">
        <w:rPr>
          <w:i/>
        </w:rPr>
        <w:t>Pilbara electricity objective</w:t>
      </w:r>
      <w:r w:rsidR="00CE0467">
        <w:t xml:space="preserve"> and the </w:t>
      </w:r>
      <w:r w:rsidR="00721ED1">
        <w:rPr>
          <w:i/>
        </w:rPr>
        <w:t>system security objective</w:t>
      </w:r>
      <w:r w:rsidR="00CE0467">
        <w:t>; and</w:t>
      </w:r>
    </w:p>
    <w:p w14:paraId="7E31420E" w14:textId="76C4FDB1" w:rsidR="00CE0467" w:rsidRDefault="001409C0" w:rsidP="001409C0">
      <w:pPr>
        <w:pStyle w:val="PNR-3"/>
        <w:numPr>
          <w:ilvl w:val="0"/>
          <w:numId w:val="0"/>
        </w:numPr>
        <w:tabs>
          <w:tab w:val="left" w:pos="709"/>
        </w:tabs>
        <w:ind w:left="1418" w:hanging="709"/>
      </w:pPr>
      <w:r>
        <w:t>(d)</w:t>
      </w:r>
      <w:r>
        <w:tab/>
      </w:r>
      <w:r w:rsidR="00CE0467" w:rsidRPr="006B0365">
        <w:t xml:space="preserve">seek to </w:t>
      </w:r>
      <w:r w:rsidR="00A754E4">
        <w:t>achieve</w:t>
      </w:r>
      <w:r w:rsidR="00A754E4" w:rsidRPr="006B0365">
        <w:t xml:space="preserve"> </w:t>
      </w:r>
      <w:r w:rsidR="00CE0467" w:rsidRPr="006B0365">
        <w:t>consensus outcomes wherever practicable</w:t>
      </w:r>
      <w:r w:rsidR="00CE0467" w:rsidRPr="00E41127">
        <w:t>.</w:t>
      </w:r>
    </w:p>
    <w:p w14:paraId="199C9FA2" w14:textId="46E91485" w:rsidR="008836D9" w:rsidRPr="00C6319E" w:rsidRDefault="001409C0" w:rsidP="001409C0">
      <w:pPr>
        <w:pStyle w:val="PNR-1"/>
        <w:numPr>
          <w:ilvl w:val="0"/>
          <w:numId w:val="0"/>
        </w:numPr>
        <w:tabs>
          <w:tab w:val="left" w:pos="0"/>
        </w:tabs>
      </w:pPr>
      <w:bookmarkStart w:id="15438" w:name="_Ref34061765"/>
      <w:bookmarkStart w:id="15439" w:name="_Toc73195678"/>
      <w:bookmarkStart w:id="15440" w:name="_Toc73196745"/>
      <w:bookmarkStart w:id="15441" w:name="_Toc74986326"/>
      <w:bookmarkStart w:id="15442" w:name="_Toc90968343"/>
      <w:bookmarkStart w:id="15443" w:name="_Toc90969625"/>
      <w:r w:rsidRPr="00C6319E">
        <w:t>171</w:t>
      </w:r>
      <w:r w:rsidRPr="00C6319E">
        <w:tab/>
      </w:r>
      <w:r w:rsidR="008836D9" w:rsidRPr="00C6319E">
        <w:t>General requirement to treat load shedding as a last resort</w:t>
      </w:r>
      <w:bookmarkEnd w:id="15438"/>
      <w:bookmarkEnd w:id="15439"/>
      <w:bookmarkEnd w:id="15440"/>
      <w:bookmarkEnd w:id="15441"/>
      <w:bookmarkEnd w:id="15442"/>
      <w:bookmarkEnd w:id="15443"/>
      <w:r w:rsidR="008836D9">
        <w:t xml:space="preserve"> </w:t>
      </w:r>
    </w:p>
    <w:p w14:paraId="28A4DB27" w14:textId="0B97501D" w:rsidR="008836D9" w:rsidRDefault="001409C0" w:rsidP="001409C0">
      <w:pPr>
        <w:pStyle w:val="PNR-2"/>
        <w:numPr>
          <w:ilvl w:val="0"/>
          <w:numId w:val="0"/>
        </w:numPr>
        <w:ind w:left="709" w:hanging="567"/>
      </w:pPr>
      <w:bookmarkStart w:id="15444" w:name="_Ref34061769"/>
      <w:bookmarkStart w:id="15445" w:name="_Toc74986327"/>
      <w:r>
        <w:t>(1)</w:t>
      </w:r>
      <w:r>
        <w:tab/>
      </w:r>
      <w:r w:rsidR="008836D9" w:rsidRPr="00C6319E">
        <w:t xml:space="preserve">Regardless of which </w:t>
      </w:r>
      <w:r w:rsidR="008836D9" w:rsidRPr="00C6319E">
        <w:rPr>
          <w:i/>
        </w:rPr>
        <w:t>protocol</w:t>
      </w:r>
      <w:r w:rsidR="008836D9" w:rsidRPr="00C6319E">
        <w:t xml:space="preserve"> is active, </w:t>
      </w:r>
      <w:r w:rsidR="008836D9">
        <w:rPr>
          <w:i/>
        </w:rPr>
        <w:t>system operations participants</w:t>
      </w:r>
      <w:r w:rsidR="008836D9" w:rsidRPr="00C6319E">
        <w:t xml:space="preserve"> must endeavour in good faith</w:t>
      </w:r>
      <w:r w:rsidR="008836D9">
        <w:t xml:space="preserve"> in accordance with </w:t>
      </w:r>
      <w:r w:rsidR="008836D9" w:rsidRPr="009940A0">
        <w:rPr>
          <w:i/>
        </w:rPr>
        <w:t>GEIP</w:t>
      </w:r>
      <w:r w:rsidR="008836D9">
        <w:t xml:space="preserve"> and these </w:t>
      </w:r>
      <w:r w:rsidR="000975BF" w:rsidRPr="000975BF">
        <w:t>rules</w:t>
      </w:r>
      <w:r w:rsidR="008836D9">
        <w:t xml:space="preserve"> to use all other means reasonably practicable to maintain the </w:t>
      </w:r>
      <w:r w:rsidR="008836D9">
        <w:rPr>
          <w:i/>
        </w:rPr>
        <w:t>power system</w:t>
      </w:r>
      <w:r w:rsidR="008836D9">
        <w:t xml:space="preserve"> </w:t>
      </w:r>
      <w:r w:rsidR="005671C4">
        <w:rPr>
          <w:i/>
        </w:rPr>
        <w:t xml:space="preserve">inside </w:t>
      </w:r>
      <w:r w:rsidR="008836D9">
        <w:rPr>
          <w:i/>
        </w:rPr>
        <w:t xml:space="preserve">the technical envelope </w:t>
      </w:r>
      <w:r w:rsidR="008836D9">
        <w:t xml:space="preserve">in response to a </w:t>
      </w:r>
      <w:r w:rsidR="008836D9" w:rsidRPr="003059CE">
        <w:rPr>
          <w:i/>
        </w:rPr>
        <w:t>contingenc</w:t>
      </w:r>
      <w:r w:rsidR="008836D9">
        <w:t xml:space="preserve">y, before using </w:t>
      </w:r>
      <w:r w:rsidR="008836D9" w:rsidRPr="00A52F72">
        <w:rPr>
          <w:i/>
        </w:rPr>
        <w:t>load</w:t>
      </w:r>
      <w:r w:rsidR="008836D9">
        <w:t xml:space="preserve"> shedding.</w:t>
      </w:r>
      <w:bookmarkEnd w:id="15444"/>
      <w:bookmarkEnd w:id="15445"/>
    </w:p>
    <w:p w14:paraId="57781DB7" w14:textId="4ABB3970" w:rsidR="008836D9" w:rsidRDefault="001409C0" w:rsidP="001409C0">
      <w:pPr>
        <w:pStyle w:val="PNR-2"/>
        <w:numPr>
          <w:ilvl w:val="0"/>
          <w:numId w:val="0"/>
        </w:numPr>
        <w:ind w:left="709" w:hanging="567"/>
      </w:pPr>
      <w:bookmarkStart w:id="15446" w:name="_Toc74986328"/>
      <w:r>
        <w:t>(2)</w:t>
      </w:r>
      <w:r>
        <w:tab/>
      </w:r>
      <w:r w:rsidR="008836D9">
        <w:t xml:space="preserve">Rule </w:t>
      </w:r>
      <w:r w:rsidR="008836D9">
        <w:fldChar w:fldCharType="begin" w:fldLock="1"/>
      </w:r>
      <w:r w:rsidR="008836D9">
        <w:instrText xml:space="preserve"> REF _Ref34061769 \w \h </w:instrText>
      </w:r>
      <w:r w:rsidR="008836D9">
        <w:fldChar w:fldCharType="separate"/>
      </w:r>
      <w:r w:rsidR="00DE0E59">
        <w:t>171(1)</w:t>
      </w:r>
      <w:r w:rsidR="008836D9">
        <w:fldChar w:fldCharType="end"/>
      </w:r>
      <w:r w:rsidR="008836D9">
        <w:t xml:space="preserve"> does not require a </w:t>
      </w:r>
      <w:r w:rsidR="008836D9">
        <w:rPr>
          <w:i/>
        </w:rPr>
        <w:t>registered NSP</w:t>
      </w:r>
      <w:r w:rsidR="008836D9">
        <w:t xml:space="preserve"> to depart from the under-frequency </w:t>
      </w:r>
      <w:r w:rsidR="008836D9" w:rsidRPr="00A52F72">
        <w:rPr>
          <w:i/>
        </w:rPr>
        <w:t>load</w:t>
      </w:r>
      <w:r w:rsidR="008836D9">
        <w:t xml:space="preserve"> shedding requirements of the </w:t>
      </w:r>
      <w:r w:rsidR="00EE00AC" w:rsidRPr="00EE00AC">
        <w:rPr>
          <w:i/>
        </w:rPr>
        <w:t>harmonised technical rules</w:t>
      </w:r>
      <w:r w:rsidR="008836D9">
        <w:t>, or to prevent automated systems from being configured and responding in accordance with those requirements.</w:t>
      </w:r>
      <w:bookmarkEnd w:id="15446"/>
    </w:p>
    <w:p w14:paraId="2206B21C" w14:textId="2A84FBC3" w:rsidR="00E10549" w:rsidRDefault="001409C0" w:rsidP="001409C0">
      <w:pPr>
        <w:pStyle w:val="PNR-1"/>
        <w:numPr>
          <w:ilvl w:val="0"/>
          <w:numId w:val="0"/>
        </w:numPr>
        <w:tabs>
          <w:tab w:val="left" w:pos="0"/>
        </w:tabs>
      </w:pPr>
      <w:bookmarkStart w:id="15447" w:name="_Ref60127401"/>
      <w:bookmarkStart w:id="15448" w:name="_Toc73195654"/>
      <w:bookmarkStart w:id="15449" w:name="_Toc73196721"/>
      <w:bookmarkStart w:id="15450" w:name="_Toc74986329"/>
      <w:bookmarkStart w:id="15451" w:name="_Toc90968344"/>
      <w:bookmarkStart w:id="15452" w:name="_Toc90969626"/>
      <w:r>
        <w:t>172</w:t>
      </w:r>
      <w:r>
        <w:tab/>
      </w:r>
      <w:r w:rsidR="00E10549">
        <w:t>Grounds for non-compliance</w:t>
      </w:r>
      <w:bookmarkEnd w:id="15447"/>
      <w:bookmarkEnd w:id="15448"/>
      <w:bookmarkEnd w:id="15449"/>
      <w:bookmarkEnd w:id="15450"/>
      <w:bookmarkEnd w:id="15451"/>
      <w:bookmarkEnd w:id="15452"/>
      <w:r w:rsidR="00D543E2">
        <w:t xml:space="preserve"> </w:t>
      </w:r>
    </w:p>
    <w:p w14:paraId="50354F1D" w14:textId="348341ED" w:rsidR="001901BB" w:rsidRDefault="001409C0" w:rsidP="001409C0">
      <w:pPr>
        <w:pStyle w:val="PNR-2"/>
        <w:numPr>
          <w:ilvl w:val="0"/>
          <w:numId w:val="0"/>
        </w:numPr>
        <w:ind w:left="709" w:hanging="567"/>
      </w:pPr>
      <w:bookmarkStart w:id="15453" w:name="_Ref60126983"/>
      <w:bookmarkStart w:id="15454" w:name="_Toc74986330"/>
      <w:r>
        <w:t>(1)</w:t>
      </w:r>
      <w:r>
        <w:tab/>
      </w:r>
      <w:r w:rsidR="00D543E2">
        <w:t>A person does not have to comply with</w:t>
      </w:r>
      <w:r w:rsidR="0095629E">
        <w:t> —</w:t>
      </w:r>
      <w:bookmarkEnd w:id="15453"/>
      <w:bookmarkEnd w:id="15454"/>
    </w:p>
    <w:p w14:paraId="40AAC422" w14:textId="2F2B8B14" w:rsidR="001901BB" w:rsidRDefault="001409C0" w:rsidP="001409C0">
      <w:pPr>
        <w:pStyle w:val="PNR-3"/>
        <w:numPr>
          <w:ilvl w:val="0"/>
          <w:numId w:val="0"/>
        </w:numPr>
        <w:tabs>
          <w:tab w:val="left" w:pos="709"/>
        </w:tabs>
        <w:ind w:left="1418" w:hanging="709"/>
      </w:pPr>
      <w:bookmarkStart w:id="15455" w:name="_Ref60127005"/>
      <w:r>
        <w:t>(a)</w:t>
      </w:r>
      <w:r>
        <w:tab/>
      </w:r>
      <w:r w:rsidR="00E87379">
        <w:t xml:space="preserve">rules </w:t>
      </w:r>
      <w:r w:rsidR="00E87379">
        <w:fldChar w:fldCharType="begin" w:fldLock="1"/>
      </w:r>
      <w:r w:rsidR="00E87379">
        <w:instrText xml:space="preserve"> REF _Ref60126896 \r \h </w:instrText>
      </w:r>
      <w:r w:rsidR="00E87379">
        <w:fldChar w:fldCharType="separate"/>
      </w:r>
      <w:r w:rsidR="00DE0E59">
        <w:t>168</w:t>
      </w:r>
      <w:r w:rsidR="00E87379">
        <w:fldChar w:fldCharType="end"/>
      </w:r>
      <w:r w:rsidR="00E87379">
        <w:t xml:space="preserve">, </w:t>
      </w:r>
      <w:r w:rsidR="00E87379">
        <w:fldChar w:fldCharType="begin" w:fldLock="1"/>
      </w:r>
      <w:r w:rsidR="00E87379">
        <w:instrText xml:space="preserve"> REF _Ref59277879 \r \h </w:instrText>
      </w:r>
      <w:r w:rsidR="00E87379">
        <w:fldChar w:fldCharType="separate"/>
      </w:r>
      <w:r w:rsidR="00DE0E59">
        <w:t>169</w:t>
      </w:r>
      <w:r w:rsidR="00E87379">
        <w:fldChar w:fldCharType="end"/>
      </w:r>
      <w:r w:rsidR="00E87379">
        <w:t xml:space="preserve"> or </w:t>
      </w:r>
      <w:r w:rsidR="00E87379">
        <w:fldChar w:fldCharType="begin" w:fldLock="1"/>
      </w:r>
      <w:r w:rsidR="00E87379">
        <w:instrText xml:space="preserve"> REF _Ref60126899 \r \h </w:instrText>
      </w:r>
      <w:r w:rsidR="00E87379">
        <w:fldChar w:fldCharType="separate"/>
      </w:r>
      <w:r w:rsidR="00DE0E59">
        <w:t>170</w:t>
      </w:r>
      <w:r w:rsidR="00E87379">
        <w:fldChar w:fldCharType="end"/>
      </w:r>
      <w:r w:rsidR="00E87379">
        <w:t>; or</w:t>
      </w:r>
      <w:bookmarkEnd w:id="15455"/>
    </w:p>
    <w:p w14:paraId="45B7135B" w14:textId="7B3158E0" w:rsidR="001901BB" w:rsidRPr="001901BB" w:rsidRDefault="001409C0" w:rsidP="001409C0">
      <w:pPr>
        <w:pStyle w:val="PNR-3"/>
        <w:numPr>
          <w:ilvl w:val="0"/>
          <w:numId w:val="0"/>
        </w:numPr>
        <w:tabs>
          <w:tab w:val="left" w:pos="709"/>
        </w:tabs>
        <w:ind w:left="1418" w:hanging="709"/>
      </w:pPr>
      <w:bookmarkStart w:id="15456" w:name="_Ref60127009"/>
      <w:r w:rsidRPr="001901BB">
        <w:t>(b)</w:t>
      </w:r>
      <w:r w:rsidRPr="001901BB">
        <w:tab/>
      </w:r>
      <w:r w:rsidR="001901BB">
        <w:t xml:space="preserve">a </w:t>
      </w:r>
      <w:r w:rsidR="001901BB">
        <w:rPr>
          <w:i/>
        </w:rPr>
        <w:t>procedure</w:t>
      </w:r>
      <w:r w:rsidR="001901BB">
        <w:t xml:space="preserve"> (</w:t>
      </w:r>
      <w:r w:rsidR="003837CE">
        <w:t>including</w:t>
      </w:r>
      <w:r w:rsidR="001901BB">
        <w:t xml:space="preserve"> </w:t>
      </w:r>
      <w:r w:rsidR="00D543E2">
        <w:t xml:space="preserve">the </w:t>
      </w:r>
      <w:r w:rsidR="00D543E2" w:rsidRPr="001901BB">
        <w:rPr>
          <w:i/>
        </w:rPr>
        <w:t>protocol framework</w:t>
      </w:r>
      <w:r w:rsidR="00010CE9">
        <w:t>)</w:t>
      </w:r>
      <w:r w:rsidR="00D543E2">
        <w:t xml:space="preserve">, a </w:t>
      </w:r>
      <w:r w:rsidR="00D543E2" w:rsidRPr="001901BB">
        <w:rPr>
          <w:i/>
        </w:rPr>
        <w:t>protocol</w:t>
      </w:r>
      <w:r w:rsidR="00D543E2">
        <w:t xml:space="preserve"> or a </w:t>
      </w:r>
      <w:r w:rsidR="00D543E2" w:rsidRPr="001901BB">
        <w:rPr>
          <w:i/>
        </w:rPr>
        <w:t>direction</w:t>
      </w:r>
      <w:r w:rsidR="001901BB">
        <w:t>,</w:t>
      </w:r>
      <w:bookmarkEnd w:id="15456"/>
    </w:p>
    <w:p w14:paraId="3BF3750B" w14:textId="6E8977FD" w:rsidR="001901BB" w:rsidRDefault="00D543E2" w:rsidP="001901BB">
      <w:pPr>
        <w:pStyle w:val="PNR-2"/>
        <w:numPr>
          <w:ilvl w:val="0"/>
          <w:numId w:val="0"/>
        </w:numPr>
        <w:ind w:left="709"/>
      </w:pPr>
      <w:bookmarkStart w:id="15457" w:name="_Toc74986331"/>
      <w:r>
        <w:t>to the extent that the person believes in good faith that compliance</w:t>
      </w:r>
      <w:r w:rsidR="0095629E">
        <w:t> —</w:t>
      </w:r>
      <w:bookmarkEnd w:id="15457"/>
      <w:r>
        <w:t xml:space="preserve"> </w:t>
      </w:r>
    </w:p>
    <w:p w14:paraId="77272562" w14:textId="22859EFF" w:rsidR="00D543E2" w:rsidRDefault="001409C0" w:rsidP="001409C0">
      <w:pPr>
        <w:pStyle w:val="PNR-3"/>
        <w:numPr>
          <w:ilvl w:val="0"/>
          <w:numId w:val="0"/>
        </w:numPr>
        <w:tabs>
          <w:tab w:val="left" w:pos="709"/>
        </w:tabs>
        <w:ind w:left="1418" w:hanging="709"/>
      </w:pPr>
      <w:r>
        <w:t>(c)</w:t>
      </w:r>
      <w:r>
        <w:tab/>
      </w:r>
      <w:r w:rsidR="00D543E2">
        <w:t xml:space="preserve">is impossible; or </w:t>
      </w:r>
    </w:p>
    <w:p w14:paraId="33D20DD9" w14:textId="60150C4C" w:rsidR="00D543E2" w:rsidRDefault="001409C0" w:rsidP="001409C0">
      <w:pPr>
        <w:pStyle w:val="PNR-3"/>
        <w:numPr>
          <w:ilvl w:val="0"/>
          <w:numId w:val="0"/>
        </w:numPr>
        <w:tabs>
          <w:tab w:val="left" w:pos="709"/>
        </w:tabs>
        <w:ind w:left="1418" w:hanging="709"/>
      </w:pPr>
      <w:r>
        <w:t>(d)</w:t>
      </w:r>
      <w:r>
        <w:tab/>
      </w:r>
      <w:r w:rsidR="00D543E2">
        <w:t xml:space="preserve">is inappropriate due to prevailing emergency circumstances; </w:t>
      </w:r>
      <w:r w:rsidR="00AD50CF">
        <w:t>or</w:t>
      </w:r>
    </w:p>
    <w:p w14:paraId="1C6A1161" w14:textId="0F3785CF" w:rsidR="00D543E2" w:rsidRDefault="001409C0" w:rsidP="001409C0">
      <w:pPr>
        <w:pStyle w:val="PNR-3"/>
        <w:numPr>
          <w:ilvl w:val="0"/>
          <w:numId w:val="0"/>
        </w:numPr>
        <w:tabs>
          <w:tab w:val="left" w:pos="709"/>
        </w:tabs>
        <w:ind w:left="1418" w:hanging="709"/>
      </w:pPr>
      <w:r>
        <w:t>(e)</w:t>
      </w:r>
      <w:r>
        <w:tab/>
      </w:r>
      <w:r w:rsidR="00D543E2">
        <w:t xml:space="preserve">would be contrary to any law; or </w:t>
      </w:r>
    </w:p>
    <w:p w14:paraId="2C297E05" w14:textId="03F954D1" w:rsidR="00D543E2" w:rsidRDefault="001409C0" w:rsidP="001409C0">
      <w:pPr>
        <w:pStyle w:val="PNR-3"/>
        <w:numPr>
          <w:ilvl w:val="0"/>
          <w:numId w:val="0"/>
        </w:numPr>
        <w:tabs>
          <w:tab w:val="left" w:pos="709"/>
        </w:tabs>
        <w:ind w:left="1418" w:hanging="709"/>
      </w:pPr>
      <w:r>
        <w:t>(f)</w:t>
      </w:r>
      <w:r>
        <w:tab/>
      </w:r>
      <w:r w:rsidR="00D543E2">
        <w:t>may cause or exacerbate a situation which risks physical injury or death to any person</w:t>
      </w:r>
      <w:r w:rsidR="004F6AA3">
        <w:t xml:space="preserve"> or material damage to any </w:t>
      </w:r>
      <w:r w:rsidR="004F6AA3" w:rsidRPr="004F6AA3">
        <w:rPr>
          <w:i/>
        </w:rPr>
        <w:t>equipment</w:t>
      </w:r>
      <w:r w:rsidR="00D543E2">
        <w:t xml:space="preserve">; or </w:t>
      </w:r>
    </w:p>
    <w:p w14:paraId="4ED4601B" w14:textId="19DA3269" w:rsidR="00D543E2" w:rsidRDefault="001409C0" w:rsidP="001409C0">
      <w:pPr>
        <w:pStyle w:val="PNR-3"/>
        <w:numPr>
          <w:ilvl w:val="0"/>
          <w:numId w:val="0"/>
        </w:numPr>
        <w:tabs>
          <w:tab w:val="left" w:pos="709"/>
        </w:tabs>
        <w:ind w:left="1418" w:hanging="709"/>
      </w:pPr>
      <w:r>
        <w:t>(g)</w:t>
      </w:r>
      <w:r>
        <w:tab/>
      </w:r>
      <w:r w:rsidR="00D543E2">
        <w:t>would</w:t>
      </w:r>
      <w:r w:rsidR="0003736E">
        <w:rPr>
          <w:iCs/>
        </w:rPr>
        <w:t xml:space="preserve"> be contrary to the </w:t>
      </w:r>
      <w:r w:rsidR="0003736E" w:rsidRPr="0003736E">
        <w:rPr>
          <w:i/>
          <w:iCs/>
        </w:rPr>
        <w:t>system security objective</w:t>
      </w:r>
      <w:r w:rsidR="00D543E2">
        <w:t xml:space="preserve">. </w:t>
      </w:r>
    </w:p>
    <w:p w14:paraId="62CCA828" w14:textId="5473F7B6" w:rsidR="00BC0C3A" w:rsidRDefault="00BC0C3A" w:rsidP="00BC0C3A">
      <w:pPr>
        <w:pStyle w:val="PNRNotes"/>
      </w:pPr>
      <w:r w:rsidRPr="00BC0C3A">
        <w:t xml:space="preserve">{For a </w:t>
      </w:r>
      <w:r w:rsidRPr="00BC0C3A">
        <w:rPr>
          <w:i/>
          <w:iCs/>
        </w:rPr>
        <w:t>Pluto recipient</w:t>
      </w:r>
      <w:r w:rsidRPr="00BC0C3A">
        <w:t>, rules 188A(2)(a) and (3) provide additional grounds for non-compliance.}</w:t>
      </w:r>
    </w:p>
    <w:p w14:paraId="35A61DC7" w14:textId="16E8C5EF" w:rsidR="00270CC6" w:rsidRDefault="001409C0" w:rsidP="001409C0">
      <w:pPr>
        <w:pStyle w:val="PNR-2"/>
        <w:numPr>
          <w:ilvl w:val="0"/>
          <w:numId w:val="0"/>
        </w:numPr>
        <w:ind w:left="709" w:hanging="567"/>
      </w:pPr>
      <w:bookmarkStart w:id="15458" w:name="_Toc74986332"/>
      <w:r>
        <w:t>(2)</w:t>
      </w:r>
      <w:r>
        <w:tab/>
      </w:r>
      <w:r w:rsidR="00D543E2">
        <w:t xml:space="preserve">Rule </w:t>
      </w:r>
      <w:r w:rsidR="00192D8D">
        <w:fldChar w:fldCharType="begin" w:fldLock="1"/>
      </w:r>
      <w:r w:rsidR="00192D8D">
        <w:instrText xml:space="preserve"> REF _Ref60126983 \w \h </w:instrText>
      </w:r>
      <w:r w:rsidR="00192D8D">
        <w:fldChar w:fldCharType="separate"/>
      </w:r>
      <w:r w:rsidR="00DE0E59">
        <w:t>172(1)</w:t>
      </w:r>
      <w:r w:rsidR="00192D8D">
        <w:fldChar w:fldCharType="end"/>
      </w:r>
      <w:r w:rsidR="00192D8D">
        <w:t xml:space="preserve"> </w:t>
      </w:r>
      <w:r w:rsidR="00D543E2">
        <w:t xml:space="preserve">does not authorise a person to not comply with </w:t>
      </w:r>
      <w:r w:rsidR="00192D8D">
        <w:t xml:space="preserve">an obligation </w:t>
      </w:r>
      <w:r w:rsidR="00270CC6">
        <w:t xml:space="preserve">listed in paragraphs </w:t>
      </w:r>
      <w:r w:rsidR="00270CC6">
        <w:fldChar w:fldCharType="begin" w:fldLock="1"/>
      </w:r>
      <w:r w:rsidR="00270CC6">
        <w:instrText xml:space="preserve"> REF _Ref60127005 \n \h </w:instrText>
      </w:r>
      <w:r w:rsidR="00270CC6">
        <w:fldChar w:fldCharType="separate"/>
      </w:r>
      <w:r w:rsidR="00DE0E59">
        <w:t>(a)</w:t>
      </w:r>
      <w:r w:rsidR="00270CC6">
        <w:fldChar w:fldCharType="end"/>
      </w:r>
      <w:r w:rsidR="00270CC6">
        <w:t xml:space="preserve"> or </w:t>
      </w:r>
      <w:r w:rsidR="00270CC6">
        <w:fldChar w:fldCharType="begin" w:fldLock="1"/>
      </w:r>
      <w:r w:rsidR="00270CC6">
        <w:instrText xml:space="preserve"> REF _Ref60127009 \n \h </w:instrText>
      </w:r>
      <w:r w:rsidR="00270CC6">
        <w:fldChar w:fldCharType="separate"/>
      </w:r>
      <w:r w:rsidR="00DE0E59">
        <w:t>(b)</w:t>
      </w:r>
      <w:r w:rsidR="00270CC6">
        <w:fldChar w:fldCharType="end"/>
      </w:r>
      <w:r w:rsidR="00270CC6">
        <w:t xml:space="preserve"> of that rule, </w:t>
      </w:r>
      <w:r w:rsidR="00D543E2">
        <w:t>on any or all of the following grounds</w:t>
      </w:r>
      <w:r w:rsidR="0095629E">
        <w:t> —</w:t>
      </w:r>
      <w:bookmarkEnd w:id="15458"/>
      <w:r w:rsidR="00D543E2">
        <w:t xml:space="preserve"> </w:t>
      </w:r>
    </w:p>
    <w:p w14:paraId="41312B20" w14:textId="7DA75159" w:rsidR="00D543E2" w:rsidRDefault="001409C0" w:rsidP="001409C0">
      <w:pPr>
        <w:pStyle w:val="PNR-3"/>
        <w:numPr>
          <w:ilvl w:val="0"/>
          <w:numId w:val="0"/>
        </w:numPr>
        <w:tabs>
          <w:tab w:val="left" w:pos="709"/>
        </w:tabs>
        <w:ind w:left="1418" w:hanging="709"/>
      </w:pPr>
      <w:r>
        <w:t>(a)</w:t>
      </w:r>
      <w:r>
        <w:tab/>
      </w:r>
      <w:r w:rsidR="00D543E2">
        <w:t xml:space="preserve">that compliance may be inconvenient; or </w:t>
      </w:r>
    </w:p>
    <w:p w14:paraId="16503B1A" w14:textId="75133A0F" w:rsidR="00D543E2" w:rsidRDefault="001409C0" w:rsidP="001409C0">
      <w:pPr>
        <w:pStyle w:val="PNR-3"/>
        <w:numPr>
          <w:ilvl w:val="0"/>
          <w:numId w:val="0"/>
        </w:numPr>
        <w:tabs>
          <w:tab w:val="left" w:pos="709"/>
        </w:tabs>
        <w:ind w:left="1418" w:hanging="709"/>
      </w:pPr>
      <w:r>
        <w:t>(b)</w:t>
      </w:r>
      <w:r>
        <w:tab/>
      </w:r>
      <w:r w:rsidR="00D543E2">
        <w:t xml:space="preserve">that compliance may cause the person to breach a contract or an </w:t>
      </w:r>
      <w:r w:rsidR="00D543E2">
        <w:rPr>
          <w:i/>
          <w:iCs/>
        </w:rPr>
        <w:t>instrument of delegation</w:t>
      </w:r>
      <w:r w:rsidR="00D543E2">
        <w:t xml:space="preserve">; or </w:t>
      </w:r>
    </w:p>
    <w:p w14:paraId="1EF80B12" w14:textId="7F4E2CA2" w:rsidR="00D543E2" w:rsidRDefault="001409C0" w:rsidP="001409C0">
      <w:pPr>
        <w:pStyle w:val="PNR-3"/>
        <w:numPr>
          <w:ilvl w:val="0"/>
          <w:numId w:val="0"/>
        </w:numPr>
        <w:tabs>
          <w:tab w:val="left" w:pos="709"/>
        </w:tabs>
        <w:ind w:left="1418" w:hanging="709"/>
      </w:pPr>
      <w:r>
        <w:t>(c)</w:t>
      </w:r>
      <w:r>
        <w:tab/>
      </w:r>
      <w:r w:rsidR="00D543E2">
        <w:t xml:space="preserve">that compliance may cause the person to incur additional costs. </w:t>
      </w:r>
    </w:p>
    <w:p w14:paraId="47D732D1" w14:textId="156A56E8" w:rsidR="00D543E2" w:rsidRDefault="001409C0" w:rsidP="001409C0">
      <w:pPr>
        <w:pStyle w:val="PNR-2"/>
        <w:numPr>
          <w:ilvl w:val="0"/>
          <w:numId w:val="0"/>
        </w:numPr>
        <w:ind w:left="709" w:hanging="567"/>
      </w:pPr>
      <w:bookmarkStart w:id="15459" w:name="_Toc74986333"/>
      <w:r>
        <w:t>(3)</w:t>
      </w:r>
      <w:r>
        <w:tab/>
      </w:r>
      <w:r w:rsidR="001901BB">
        <w:t xml:space="preserve">If a person purports to rely on rule </w:t>
      </w:r>
      <w:r w:rsidR="00270CC6">
        <w:fldChar w:fldCharType="begin" w:fldLock="1"/>
      </w:r>
      <w:r w:rsidR="00270CC6">
        <w:instrText xml:space="preserve"> REF _Ref60126983 \w \h </w:instrText>
      </w:r>
      <w:r w:rsidR="00270CC6">
        <w:fldChar w:fldCharType="separate"/>
      </w:r>
      <w:r w:rsidR="00DE0E59">
        <w:t>172(1)</w:t>
      </w:r>
      <w:r w:rsidR="00270CC6">
        <w:fldChar w:fldCharType="end"/>
      </w:r>
      <w:r w:rsidR="00270CC6">
        <w:t xml:space="preserve"> to not comply with an obligation listed in paragraphs </w:t>
      </w:r>
      <w:r w:rsidR="00270CC6">
        <w:fldChar w:fldCharType="begin" w:fldLock="1"/>
      </w:r>
      <w:r w:rsidR="00270CC6">
        <w:instrText xml:space="preserve"> REF _Ref60127005 \n \h </w:instrText>
      </w:r>
      <w:r w:rsidR="00270CC6">
        <w:fldChar w:fldCharType="separate"/>
      </w:r>
      <w:r w:rsidR="00DE0E59">
        <w:t>(a)</w:t>
      </w:r>
      <w:r w:rsidR="00270CC6">
        <w:fldChar w:fldCharType="end"/>
      </w:r>
      <w:r w:rsidR="00270CC6">
        <w:t xml:space="preserve"> or </w:t>
      </w:r>
      <w:r w:rsidR="00270CC6">
        <w:fldChar w:fldCharType="begin" w:fldLock="1"/>
      </w:r>
      <w:r w:rsidR="00270CC6">
        <w:instrText xml:space="preserve"> REF _Ref60127009 \n \h </w:instrText>
      </w:r>
      <w:r w:rsidR="00270CC6">
        <w:fldChar w:fldCharType="separate"/>
      </w:r>
      <w:r w:rsidR="00DE0E59">
        <w:t>(b)</w:t>
      </w:r>
      <w:r w:rsidR="00270CC6">
        <w:fldChar w:fldCharType="end"/>
      </w:r>
      <w:r w:rsidR="00270CC6">
        <w:t xml:space="preserve"> of that rule</w:t>
      </w:r>
      <w:r w:rsidR="001901BB">
        <w:t xml:space="preserve">, the person must </w:t>
      </w:r>
      <w:r w:rsidR="001901BB" w:rsidRPr="00A2165F">
        <w:rPr>
          <w:i/>
        </w:rPr>
        <w:t>promptly</w:t>
      </w:r>
      <w:r w:rsidR="001901BB">
        <w:t xml:space="preserve"> notify the </w:t>
      </w:r>
      <w:r w:rsidR="001901BB" w:rsidRPr="00270CC6">
        <w:rPr>
          <w:i/>
        </w:rPr>
        <w:t>ISO control desk</w:t>
      </w:r>
      <w:r w:rsidR="001901BB">
        <w:t>, and must provide details of its reasons during a</w:t>
      </w:r>
      <w:r w:rsidR="001F7656">
        <w:t>ny</w:t>
      </w:r>
      <w:r w:rsidR="001901BB">
        <w:t xml:space="preserve"> post-incident discussion </w:t>
      </w:r>
      <w:r w:rsidR="006C5AAF">
        <w:t>or</w:t>
      </w:r>
      <w:r w:rsidR="001901BB">
        <w:t xml:space="preserve"> investigation.</w:t>
      </w:r>
      <w:bookmarkEnd w:id="15459"/>
      <w:r w:rsidR="001901BB">
        <w:t xml:space="preserve"> </w:t>
      </w:r>
    </w:p>
    <w:p w14:paraId="2B94ADAB" w14:textId="1DE9D14B" w:rsidR="00BC0C3A" w:rsidRDefault="00BC0C3A" w:rsidP="00BC0C3A">
      <w:pPr>
        <w:pStyle w:val="PNRNotes"/>
      </w:pPr>
      <w:r w:rsidRPr="00BC0C3A">
        <w:t xml:space="preserve">{Rule 188A(4) is a similar provision for a </w:t>
      </w:r>
      <w:r w:rsidRPr="00BC0C3A">
        <w:rPr>
          <w:i/>
          <w:iCs/>
        </w:rPr>
        <w:t>Pluto recipient</w:t>
      </w:r>
      <w:r w:rsidRPr="00BC0C3A">
        <w:t xml:space="preserve"> which seeks to rely on rules 188A(2)(a) and (3).}</w:t>
      </w:r>
    </w:p>
    <w:p w14:paraId="5F37BE0A" w14:textId="2D678369" w:rsidR="00146282" w:rsidRDefault="001409C0" w:rsidP="001409C0">
      <w:pPr>
        <w:pStyle w:val="PNR-Chap-2"/>
        <w:numPr>
          <w:ilvl w:val="0"/>
          <w:numId w:val="0"/>
        </w:numPr>
      </w:pPr>
      <w:bookmarkStart w:id="15460" w:name="_Ref34759121"/>
      <w:bookmarkStart w:id="15461" w:name="_Ref35075608"/>
      <w:bookmarkStart w:id="15462" w:name="_Ref35098114"/>
      <w:bookmarkStart w:id="15463" w:name="_Ref56782354"/>
      <w:bookmarkStart w:id="15464" w:name="_Ref56858487"/>
      <w:bookmarkStart w:id="15465" w:name="_Ref57823238"/>
      <w:bookmarkStart w:id="15466" w:name="_Toc58907850"/>
      <w:bookmarkStart w:id="15467" w:name="_Ref59602034"/>
      <w:bookmarkStart w:id="15468" w:name="_Hlk57269238"/>
      <w:r>
        <w:t>Subchapter 7.3</w:t>
      </w:r>
      <w:r w:rsidR="00F2347B">
        <w:t xml:space="preserve"> </w:t>
      </w:r>
      <w:bookmarkStart w:id="15469" w:name="_Toc73195655"/>
      <w:bookmarkStart w:id="15470" w:name="_Toc73196722"/>
      <w:bookmarkStart w:id="15471" w:name="_Toc74832434"/>
      <w:bookmarkStart w:id="15472" w:name="_Toc89080772"/>
      <w:bookmarkStart w:id="15473" w:name="_Toc90968345"/>
      <w:bookmarkStart w:id="15474" w:name="_Toc90969627"/>
      <w:r w:rsidR="00146282" w:rsidRPr="001B685B">
        <w:t xml:space="preserve">– </w:t>
      </w:r>
      <w:r w:rsidR="00321B54">
        <w:t>S</w:t>
      </w:r>
      <w:bookmarkEnd w:id="15460"/>
      <w:bookmarkEnd w:id="15461"/>
      <w:bookmarkEnd w:id="15462"/>
      <w:bookmarkEnd w:id="15463"/>
      <w:bookmarkEnd w:id="15464"/>
      <w:r w:rsidR="00812971">
        <w:t>ystem coordination</w:t>
      </w:r>
      <w:bookmarkEnd w:id="15465"/>
      <w:bookmarkEnd w:id="15466"/>
      <w:bookmarkEnd w:id="15467"/>
      <w:bookmarkEnd w:id="15469"/>
      <w:bookmarkEnd w:id="15470"/>
      <w:bookmarkEnd w:id="15471"/>
      <w:bookmarkEnd w:id="15472"/>
      <w:bookmarkEnd w:id="15473"/>
      <w:bookmarkEnd w:id="15474"/>
    </w:p>
    <w:p w14:paraId="3FCE7183" w14:textId="6B6F71A4" w:rsidR="00D442DF" w:rsidRDefault="001409C0" w:rsidP="001409C0">
      <w:pPr>
        <w:pStyle w:val="PNR-1"/>
        <w:numPr>
          <w:ilvl w:val="0"/>
          <w:numId w:val="0"/>
        </w:numPr>
        <w:tabs>
          <w:tab w:val="left" w:pos="0"/>
        </w:tabs>
      </w:pPr>
      <w:bookmarkStart w:id="15475" w:name="_Toc59690925"/>
      <w:bookmarkStart w:id="15476" w:name="_Toc59691475"/>
      <w:bookmarkStart w:id="15477" w:name="_Toc59692014"/>
      <w:bookmarkStart w:id="15478" w:name="_Toc73195656"/>
      <w:bookmarkStart w:id="15479" w:name="_Toc73196723"/>
      <w:bookmarkStart w:id="15480" w:name="_Ref56858507"/>
      <w:bookmarkStart w:id="15481" w:name="_Toc74986334"/>
      <w:bookmarkStart w:id="15482" w:name="_Toc90968346"/>
      <w:bookmarkStart w:id="15483" w:name="_Toc90969628"/>
      <w:bookmarkEnd w:id="15475"/>
      <w:bookmarkEnd w:id="15476"/>
      <w:bookmarkEnd w:id="15477"/>
      <w:r>
        <w:t>173</w:t>
      </w:r>
      <w:r>
        <w:tab/>
      </w:r>
      <w:r w:rsidR="00D442DF">
        <w:t>Objective</w:t>
      </w:r>
      <w:r w:rsidR="00812971">
        <w:t>s</w:t>
      </w:r>
      <w:r w:rsidR="00D442DF">
        <w:t xml:space="preserve"> of this </w:t>
      </w:r>
      <w:r w:rsidR="00D442DF">
        <w:fldChar w:fldCharType="begin" w:fldLock="1"/>
      </w:r>
      <w:r w:rsidR="00D442DF">
        <w:instrText xml:space="preserve"> REF _Ref35098114 \w \h </w:instrText>
      </w:r>
      <w:r w:rsidR="00D442DF">
        <w:fldChar w:fldCharType="separate"/>
      </w:r>
      <w:r w:rsidR="00DE0E59">
        <w:t>Subchapter 7.3</w:t>
      </w:r>
      <w:bookmarkEnd w:id="15478"/>
      <w:bookmarkEnd w:id="15479"/>
      <w:r w:rsidR="00D442DF">
        <w:fldChar w:fldCharType="end"/>
      </w:r>
      <w:bookmarkEnd w:id="15480"/>
      <w:r w:rsidR="00B16719">
        <w:t xml:space="preserve"> and </w:t>
      </w:r>
      <w:r w:rsidR="00B16719">
        <w:fldChar w:fldCharType="begin" w:fldLock="1"/>
      </w:r>
      <w:r w:rsidR="00B16719">
        <w:instrText xml:space="preserve"> REF _Ref57875098 \w \h </w:instrText>
      </w:r>
      <w:r w:rsidR="00B16719">
        <w:fldChar w:fldCharType="separate"/>
      </w:r>
      <w:r w:rsidR="00DE0E59">
        <w:t>Subchapter 7.4</w:t>
      </w:r>
      <w:bookmarkEnd w:id="15481"/>
      <w:bookmarkEnd w:id="15482"/>
      <w:bookmarkEnd w:id="15483"/>
      <w:r w:rsidR="00B16719">
        <w:fldChar w:fldCharType="end"/>
      </w:r>
    </w:p>
    <w:p w14:paraId="6DE58E92" w14:textId="6218C5F7" w:rsidR="00D442DF" w:rsidRDefault="001409C0" w:rsidP="001409C0">
      <w:pPr>
        <w:pStyle w:val="PNR-2"/>
        <w:numPr>
          <w:ilvl w:val="0"/>
          <w:numId w:val="0"/>
        </w:numPr>
        <w:ind w:left="709" w:hanging="567"/>
      </w:pPr>
      <w:bookmarkStart w:id="15484" w:name="_Toc74986335"/>
      <w:r>
        <w:t>(1)</w:t>
      </w:r>
      <w:r>
        <w:tab/>
      </w:r>
      <w:r w:rsidR="00861300">
        <w:t xml:space="preserve">The primary objective of this </w:t>
      </w:r>
      <w:r w:rsidR="00D442DF">
        <w:fldChar w:fldCharType="begin" w:fldLock="1"/>
      </w:r>
      <w:r w:rsidR="00D442DF">
        <w:instrText xml:space="preserve"> REF _Ref35098114 \w \h </w:instrText>
      </w:r>
      <w:r w:rsidR="00D442DF">
        <w:fldChar w:fldCharType="separate"/>
      </w:r>
      <w:r w:rsidR="00DE0E59">
        <w:t>Subchapter 7.3</w:t>
      </w:r>
      <w:r w:rsidR="00D442DF">
        <w:fldChar w:fldCharType="end"/>
      </w:r>
      <w:r w:rsidR="00861300">
        <w:t xml:space="preserve"> and </w:t>
      </w:r>
      <w:r w:rsidR="00861300">
        <w:fldChar w:fldCharType="begin" w:fldLock="1"/>
      </w:r>
      <w:r w:rsidR="00861300">
        <w:instrText xml:space="preserve"> REF _Ref57875098 \w \h </w:instrText>
      </w:r>
      <w:r w:rsidR="00861300">
        <w:fldChar w:fldCharType="separate"/>
      </w:r>
      <w:r w:rsidR="00DE0E59">
        <w:t>Subchapter 7.4</w:t>
      </w:r>
      <w:r w:rsidR="00861300">
        <w:fldChar w:fldCharType="end"/>
      </w:r>
      <w:r w:rsidR="00D442DF">
        <w:t xml:space="preserve"> is to</w:t>
      </w:r>
      <w:r w:rsidR="0095629E">
        <w:t> —</w:t>
      </w:r>
      <w:bookmarkEnd w:id="15484"/>
    </w:p>
    <w:p w14:paraId="1A9B6B08" w14:textId="4BF3C6A7" w:rsidR="00D442DF" w:rsidRDefault="001409C0" w:rsidP="001409C0">
      <w:pPr>
        <w:pStyle w:val="PNR-3"/>
        <w:numPr>
          <w:ilvl w:val="0"/>
          <w:numId w:val="0"/>
        </w:numPr>
        <w:tabs>
          <w:tab w:val="left" w:pos="709"/>
        </w:tabs>
        <w:ind w:left="1418" w:hanging="709"/>
      </w:pPr>
      <w:r>
        <w:t>(a)</w:t>
      </w:r>
      <w:r>
        <w:tab/>
      </w:r>
      <w:r w:rsidR="00D442DF">
        <w:t xml:space="preserve">promote communication and collaboration between the </w:t>
      </w:r>
      <w:r w:rsidR="00D442DF" w:rsidRPr="00E36EB8">
        <w:rPr>
          <w:i/>
        </w:rPr>
        <w:t>ISO</w:t>
      </w:r>
      <w:r w:rsidR="00D442DF">
        <w:t xml:space="preserve"> and </w:t>
      </w:r>
      <w:r w:rsidR="004B3531">
        <w:rPr>
          <w:i/>
        </w:rPr>
        <w:t xml:space="preserve">registered </w:t>
      </w:r>
      <w:r w:rsidR="00B16F02">
        <w:rPr>
          <w:i/>
        </w:rPr>
        <w:t>NSP</w:t>
      </w:r>
      <w:r w:rsidR="00D442DF" w:rsidRPr="00E36EB8">
        <w:rPr>
          <w:i/>
        </w:rPr>
        <w:t>s</w:t>
      </w:r>
      <w:r w:rsidR="00D442DF">
        <w:t xml:space="preserve"> regarding </w:t>
      </w:r>
      <w:r w:rsidR="00D442DF">
        <w:rPr>
          <w:i/>
        </w:rPr>
        <w:t>system coordination matters</w:t>
      </w:r>
      <w:r w:rsidR="00D442DF">
        <w:t>; and</w:t>
      </w:r>
    </w:p>
    <w:p w14:paraId="5765CC46" w14:textId="0A6E7E66" w:rsidR="00D442DF" w:rsidRPr="001E6177" w:rsidRDefault="001409C0" w:rsidP="001409C0">
      <w:pPr>
        <w:pStyle w:val="PNR-3"/>
        <w:numPr>
          <w:ilvl w:val="0"/>
          <w:numId w:val="0"/>
        </w:numPr>
        <w:tabs>
          <w:tab w:val="left" w:pos="709"/>
        </w:tabs>
        <w:ind w:left="1418" w:hanging="709"/>
      </w:pPr>
      <w:r w:rsidRPr="001E6177">
        <w:t>(b)</w:t>
      </w:r>
      <w:r w:rsidRPr="001E6177">
        <w:tab/>
      </w:r>
      <w:r w:rsidR="00D442DF">
        <w:t xml:space="preserve">in so doing provide the </w:t>
      </w:r>
      <w:r w:rsidR="00D442DF" w:rsidRPr="00C634CC">
        <w:rPr>
          <w:i/>
        </w:rPr>
        <w:t>ISO</w:t>
      </w:r>
      <w:r w:rsidR="00D442DF">
        <w:t xml:space="preserve">, </w:t>
      </w:r>
      <w:r w:rsidR="004B3531">
        <w:rPr>
          <w:i/>
        </w:rPr>
        <w:t xml:space="preserve">registered </w:t>
      </w:r>
      <w:r w:rsidR="00B16F02">
        <w:rPr>
          <w:i/>
        </w:rPr>
        <w:t>NSP</w:t>
      </w:r>
      <w:r w:rsidR="00D442DF" w:rsidRPr="00C634CC">
        <w:rPr>
          <w:i/>
        </w:rPr>
        <w:t>s</w:t>
      </w:r>
      <w:r w:rsidR="00D442DF">
        <w:t xml:space="preserve"> and </w:t>
      </w:r>
      <w:r w:rsidR="00D442DF" w:rsidRPr="00C634CC">
        <w:rPr>
          <w:i/>
        </w:rPr>
        <w:t>ESS providers</w:t>
      </w:r>
      <w:r w:rsidR="00D442DF">
        <w:t xml:space="preserve"> with the information they reasonably need to perform their obligations under these </w:t>
      </w:r>
      <w:r w:rsidR="000975BF" w:rsidRPr="000975BF">
        <w:t>rules</w:t>
      </w:r>
      <w:r w:rsidR="00D442DF">
        <w:t xml:space="preserve"> and relevant contracts, with a view to </w:t>
      </w:r>
      <w:r w:rsidR="0003736E">
        <w:t xml:space="preserve">achieving the </w:t>
      </w:r>
      <w:r w:rsidR="0003736E">
        <w:rPr>
          <w:i/>
        </w:rPr>
        <w:t>system security objective</w:t>
      </w:r>
      <w:r w:rsidR="00D442DF" w:rsidRPr="00AB7EB2">
        <w:t>;</w:t>
      </w:r>
      <w:r w:rsidR="00D442DF">
        <w:t xml:space="preserve"> and</w:t>
      </w:r>
    </w:p>
    <w:p w14:paraId="775A865F" w14:textId="152D6AFF" w:rsidR="00D442DF" w:rsidRDefault="001409C0" w:rsidP="001409C0">
      <w:pPr>
        <w:pStyle w:val="PNR-3"/>
        <w:numPr>
          <w:ilvl w:val="0"/>
          <w:numId w:val="0"/>
        </w:numPr>
        <w:tabs>
          <w:tab w:val="left" w:pos="709"/>
        </w:tabs>
        <w:ind w:left="1418" w:hanging="709"/>
      </w:pPr>
      <w:r>
        <w:t>(c)</w:t>
      </w:r>
      <w:r>
        <w:tab/>
      </w:r>
      <w:r w:rsidR="00D442DF">
        <w:t xml:space="preserve">promote the collaborative resolution of scheduling conflicts regarding outages and other </w:t>
      </w:r>
      <w:r w:rsidR="00D442DF">
        <w:rPr>
          <w:i/>
        </w:rPr>
        <w:t>system coordination matters</w:t>
      </w:r>
      <w:r w:rsidR="00D442DF" w:rsidRPr="00AB7EB2">
        <w:t>; and</w:t>
      </w:r>
    </w:p>
    <w:p w14:paraId="66E1EEC2" w14:textId="3395CEDB" w:rsidR="00D442DF" w:rsidRDefault="001409C0" w:rsidP="001409C0">
      <w:pPr>
        <w:pStyle w:val="PNR-2"/>
        <w:numPr>
          <w:ilvl w:val="0"/>
          <w:numId w:val="0"/>
        </w:numPr>
        <w:ind w:left="709" w:hanging="567"/>
      </w:pPr>
      <w:bookmarkStart w:id="15485" w:name="_Toc74986336"/>
      <w:r>
        <w:t>(2)</w:t>
      </w:r>
      <w:r>
        <w:tab/>
      </w:r>
      <w:r w:rsidR="00812971">
        <w:t>Th</w:t>
      </w:r>
      <w:r w:rsidR="00861300">
        <w:t>e secondary objectives of th</w:t>
      </w:r>
      <w:r w:rsidR="00812971">
        <w:t xml:space="preserve">is </w:t>
      </w:r>
      <w:r w:rsidR="00812971">
        <w:fldChar w:fldCharType="begin" w:fldLock="1"/>
      </w:r>
      <w:r w:rsidR="00812971">
        <w:instrText xml:space="preserve"> REF _Ref35098114 \w \h </w:instrText>
      </w:r>
      <w:r w:rsidR="00812971">
        <w:fldChar w:fldCharType="separate"/>
      </w:r>
      <w:r w:rsidR="00DE0E59">
        <w:t>Subchapter 7.3</w:t>
      </w:r>
      <w:r w:rsidR="00812971">
        <w:fldChar w:fldCharType="end"/>
      </w:r>
      <w:r w:rsidR="00861300">
        <w:t xml:space="preserve"> and </w:t>
      </w:r>
      <w:r w:rsidR="00861300">
        <w:fldChar w:fldCharType="begin" w:fldLock="1"/>
      </w:r>
      <w:r w:rsidR="00861300">
        <w:instrText xml:space="preserve"> REF _Ref57875098 \w \h </w:instrText>
      </w:r>
      <w:r w:rsidR="00861300">
        <w:fldChar w:fldCharType="separate"/>
      </w:r>
      <w:r w:rsidR="00DE0E59">
        <w:t>Subchapter 7.4</w:t>
      </w:r>
      <w:r w:rsidR="00861300">
        <w:fldChar w:fldCharType="end"/>
      </w:r>
      <w:r w:rsidR="00812971">
        <w:t xml:space="preserve"> is to </w:t>
      </w:r>
      <w:r w:rsidR="00D442DF">
        <w:t>do the above things in as efficient and informal a manner as practicable, maximising communication while minimising the compliance burden.</w:t>
      </w:r>
      <w:bookmarkEnd w:id="15485"/>
    </w:p>
    <w:p w14:paraId="5EDA2159" w14:textId="41FA1F76" w:rsidR="00D442DF" w:rsidRDefault="001409C0" w:rsidP="001409C0">
      <w:pPr>
        <w:pStyle w:val="PNR-1"/>
        <w:numPr>
          <w:ilvl w:val="0"/>
          <w:numId w:val="0"/>
        </w:numPr>
        <w:tabs>
          <w:tab w:val="left" w:pos="0"/>
        </w:tabs>
      </w:pPr>
      <w:bookmarkStart w:id="15486" w:name="_Ref56527598"/>
      <w:bookmarkStart w:id="15487" w:name="_Toc73195661"/>
      <w:bookmarkStart w:id="15488" w:name="_Toc73196728"/>
      <w:bookmarkStart w:id="15489" w:name="_Toc74986337"/>
      <w:bookmarkStart w:id="15490" w:name="_Toc90968347"/>
      <w:bookmarkStart w:id="15491" w:name="_Toc90969629"/>
      <w:r>
        <w:t>174</w:t>
      </w:r>
      <w:r>
        <w:tab/>
      </w:r>
      <w:r w:rsidR="00F0032D">
        <w:t>S</w:t>
      </w:r>
      <w:r w:rsidR="00D442DF">
        <w:t>ystem coordination meetings</w:t>
      </w:r>
      <w:bookmarkEnd w:id="15486"/>
      <w:bookmarkEnd w:id="15487"/>
      <w:bookmarkEnd w:id="15488"/>
      <w:bookmarkEnd w:id="15489"/>
      <w:bookmarkEnd w:id="15490"/>
      <w:bookmarkEnd w:id="15491"/>
    </w:p>
    <w:p w14:paraId="713E40CD" w14:textId="6E801031" w:rsidR="00D442DF" w:rsidRDefault="001409C0" w:rsidP="001409C0">
      <w:pPr>
        <w:pStyle w:val="PNR-2"/>
        <w:numPr>
          <w:ilvl w:val="0"/>
          <w:numId w:val="0"/>
        </w:numPr>
        <w:ind w:left="709" w:hanging="567"/>
      </w:pPr>
      <w:bookmarkStart w:id="15492" w:name="_Toc74986338"/>
      <w:r>
        <w:t>(1)</w:t>
      </w:r>
      <w:r>
        <w:tab/>
      </w:r>
      <w:r w:rsidR="00D442DF">
        <w:t>The ISO is to convene a s</w:t>
      </w:r>
      <w:r w:rsidR="00D442DF" w:rsidRPr="005A0F0F">
        <w:rPr>
          <w:i/>
        </w:rPr>
        <w:t>ystem coordination meeting</w:t>
      </w:r>
      <w:r w:rsidR="00D442DF">
        <w:t xml:space="preserve"> at least once every fortnight.</w:t>
      </w:r>
      <w:bookmarkEnd w:id="15492"/>
    </w:p>
    <w:p w14:paraId="7C48E0C5" w14:textId="6A58DF6C" w:rsidR="00D442DF" w:rsidRDefault="001409C0" w:rsidP="001409C0">
      <w:pPr>
        <w:pStyle w:val="PNR-2"/>
        <w:numPr>
          <w:ilvl w:val="0"/>
          <w:numId w:val="0"/>
        </w:numPr>
        <w:ind w:left="709" w:hanging="567"/>
      </w:pPr>
      <w:bookmarkStart w:id="15493" w:name="_Toc74986339"/>
      <w:r>
        <w:t>(2)</w:t>
      </w:r>
      <w:r>
        <w:tab/>
      </w:r>
      <w:r w:rsidR="00D442DF">
        <w:t xml:space="preserve">The </w:t>
      </w:r>
      <w:r w:rsidR="00D442DF" w:rsidRPr="00417EE5">
        <w:rPr>
          <w:i/>
        </w:rPr>
        <w:t>system coordination meeting</w:t>
      </w:r>
      <w:r w:rsidR="00D442DF">
        <w:t xml:space="preserve"> is to discuss, as necessary, any or all current and anticipated </w:t>
      </w:r>
      <w:r w:rsidR="00D442DF" w:rsidRPr="002B7EF9">
        <w:rPr>
          <w:i/>
        </w:rPr>
        <w:t>system coordination matters</w:t>
      </w:r>
      <w:r w:rsidR="00D442DF">
        <w:t>.</w:t>
      </w:r>
      <w:bookmarkEnd w:id="15493"/>
    </w:p>
    <w:p w14:paraId="12E3DFC7" w14:textId="426651B2" w:rsidR="00D442DF" w:rsidRDefault="001409C0" w:rsidP="001409C0">
      <w:pPr>
        <w:pStyle w:val="PNR-2"/>
        <w:numPr>
          <w:ilvl w:val="0"/>
          <w:numId w:val="0"/>
        </w:numPr>
        <w:ind w:left="709" w:hanging="567"/>
      </w:pPr>
      <w:bookmarkStart w:id="15494" w:name="_Ref56770184"/>
      <w:bookmarkStart w:id="15495" w:name="_Toc74986340"/>
      <w:r>
        <w:t>(3)</w:t>
      </w:r>
      <w:r>
        <w:tab/>
      </w:r>
      <w:r w:rsidR="00D442DF">
        <w:t xml:space="preserve">A </w:t>
      </w:r>
      <w:r w:rsidR="00D442DF">
        <w:rPr>
          <w:i/>
        </w:rPr>
        <w:t>system coordination meeting</w:t>
      </w:r>
      <w:r w:rsidR="00D442DF">
        <w:t xml:space="preserve"> is to be attended by</w:t>
      </w:r>
      <w:r w:rsidR="0095629E">
        <w:t> —</w:t>
      </w:r>
      <w:bookmarkEnd w:id="15494"/>
      <w:bookmarkEnd w:id="15495"/>
      <w:r w:rsidR="00D442DF">
        <w:t xml:space="preserve"> </w:t>
      </w:r>
    </w:p>
    <w:p w14:paraId="4B0C92A9" w14:textId="66861F29" w:rsidR="00D442DF" w:rsidRDefault="001409C0" w:rsidP="001409C0">
      <w:pPr>
        <w:pStyle w:val="PNR-3"/>
        <w:numPr>
          <w:ilvl w:val="0"/>
          <w:numId w:val="0"/>
        </w:numPr>
        <w:tabs>
          <w:tab w:val="left" w:pos="709"/>
        </w:tabs>
        <w:ind w:left="1418" w:hanging="709"/>
      </w:pPr>
      <w:r>
        <w:t>(a)</w:t>
      </w:r>
      <w:r>
        <w:tab/>
      </w:r>
      <w:r w:rsidR="00070BC5">
        <w:t xml:space="preserve">from </w:t>
      </w:r>
      <w:r w:rsidR="00D442DF">
        <w:t xml:space="preserve">each </w:t>
      </w:r>
      <w:r w:rsidR="004B3531" w:rsidRPr="005713B4">
        <w:rPr>
          <w:i/>
        </w:rPr>
        <w:t xml:space="preserve">registered </w:t>
      </w:r>
      <w:r w:rsidR="00B16F02">
        <w:rPr>
          <w:i/>
        </w:rPr>
        <w:t>NSP</w:t>
      </w:r>
      <w:r w:rsidR="00070BC5">
        <w:t xml:space="preserve">, </w:t>
      </w:r>
      <w:r w:rsidR="00EC4D86">
        <w:t xml:space="preserve">a </w:t>
      </w:r>
      <w:r w:rsidR="00585F35">
        <w:t xml:space="preserve">manager who </w:t>
      </w:r>
      <w:r w:rsidR="00EC4D86">
        <w:t xml:space="preserve">has </w:t>
      </w:r>
      <w:r w:rsidR="00585F35">
        <w:t xml:space="preserve">direct operational </w:t>
      </w:r>
      <w:r w:rsidR="008929A9">
        <w:t xml:space="preserve">responsibility for </w:t>
      </w:r>
      <w:r w:rsidR="00712A85" w:rsidRPr="00712A85">
        <w:t>the</w:t>
      </w:r>
      <w:r w:rsidR="00712A85">
        <w:rPr>
          <w:i/>
        </w:rPr>
        <w:t xml:space="preserve"> </w:t>
      </w:r>
      <w:r w:rsidR="005C4DA3" w:rsidRPr="005C4DA3">
        <w:rPr>
          <w:i/>
        </w:rPr>
        <w:t>personnel</w:t>
      </w:r>
      <w:r w:rsidR="00712A85">
        <w:t xml:space="preserve"> of an </w:t>
      </w:r>
      <w:r w:rsidR="00712A85">
        <w:rPr>
          <w:i/>
        </w:rPr>
        <w:t>NSP</w:t>
      </w:r>
      <w:r w:rsidR="00712A85">
        <w:t xml:space="preserve"> who are engaged in </w:t>
      </w:r>
      <w:r w:rsidR="006771F6">
        <w:rPr>
          <w:i/>
        </w:rPr>
        <w:t>system operations activities</w:t>
      </w:r>
      <w:r w:rsidR="00837BA5">
        <w:t>, or the manager’s alternate</w:t>
      </w:r>
      <w:r w:rsidR="00D442DF">
        <w:t xml:space="preserve">; and </w:t>
      </w:r>
    </w:p>
    <w:p w14:paraId="3C632E2B" w14:textId="29BA2E12" w:rsidR="00D442DF" w:rsidRDefault="001409C0" w:rsidP="001409C0">
      <w:pPr>
        <w:pStyle w:val="PNR-3"/>
        <w:numPr>
          <w:ilvl w:val="0"/>
          <w:numId w:val="0"/>
        </w:numPr>
        <w:tabs>
          <w:tab w:val="left" w:pos="709"/>
        </w:tabs>
        <w:ind w:left="1418" w:hanging="709"/>
      </w:pPr>
      <w:r>
        <w:t>(b)</w:t>
      </w:r>
      <w:r>
        <w:tab/>
      </w:r>
      <w:r w:rsidR="00D442DF">
        <w:t>an ISO representative, who is to chair the meeting.</w:t>
      </w:r>
    </w:p>
    <w:p w14:paraId="43EEFA1E" w14:textId="404ECA78" w:rsidR="00D442DF" w:rsidRDefault="001409C0" w:rsidP="001409C0">
      <w:pPr>
        <w:pStyle w:val="PNR-2"/>
        <w:keepNext/>
        <w:numPr>
          <w:ilvl w:val="0"/>
          <w:numId w:val="0"/>
        </w:numPr>
        <w:ind w:left="709" w:hanging="567"/>
      </w:pPr>
      <w:bookmarkStart w:id="15496" w:name="_Toc74986341"/>
      <w:r>
        <w:t>(4)</w:t>
      </w:r>
      <w:r>
        <w:tab/>
      </w:r>
      <w:r w:rsidR="00D442DF">
        <w:t xml:space="preserve">Unless the chair determines otherwise after consulting the </w:t>
      </w:r>
      <w:r w:rsidR="004B3531" w:rsidRPr="005713B4">
        <w:rPr>
          <w:i/>
        </w:rPr>
        <w:t xml:space="preserve">registered </w:t>
      </w:r>
      <w:r w:rsidR="00B16F02">
        <w:rPr>
          <w:i/>
        </w:rPr>
        <w:t>NSP</w:t>
      </w:r>
      <w:r w:rsidR="00D442DF">
        <w:t xml:space="preserve"> representatives</w:t>
      </w:r>
      <w:r w:rsidR="0095629E">
        <w:t> —</w:t>
      </w:r>
      <w:bookmarkEnd w:id="15496"/>
    </w:p>
    <w:p w14:paraId="41FE2A37" w14:textId="12B83826" w:rsidR="00D442DF" w:rsidRDefault="001409C0" w:rsidP="001409C0">
      <w:pPr>
        <w:pStyle w:val="PNR-3"/>
        <w:numPr>
          <w:ilvl w:val="0"/>
          <w:numId w:val="0"/>
        </w:numPr>
        <w:tabs>
          <w:tab w:val="left" w:pos="709"/>
        </w:tabs>
        <w:ind w:left="1418" w:hanging="709"/>
      </w:pPr>
      <w:r>
        <w:t>(a)</w:t>
      </w:r>
      <w:r>
        <w:tab/>
      </w:r>
      <w:r w:rsidR="00D442DF">
        <w:t xml:space="preserve">the </w:t>
      </w:r>
      <w:r w:rsidR="00D442DF" w:rsidRPr="00417EE5">
        <w:rPr>
          <w:i/>
        </w:rPr>
        <w:t>system coordination meeting</w:t>
      </w:r>
      <w:r w:rsidR="00D442DF">
        <w:rPr>
          <w:i/>
        </w:rPr>
        <w:t>’s</w:t>
      </w:r>
      <w:r w:rsidR="00D442DF">
        <w:t xml:space="preserve"> duration should normally not exceed 30 minutes; and</w:t>
      </w:r>
    </w:p>
    <w:p w14:paraId="4EA6473D" w14:textId="49A9D0B3" w:rsidR="00D442DF" w:rsidRDefault="001409C0" w:rsidP="001409C0">
      <w:pPr>
        <w:pStyle w:val="PNR-3"/>
        <w:numPr>
          <w:ilvl w:val="0"/>
          <w:numId w:val="0"/>
        </w:numPr>
        <w:tabs>
          <w:tab w:val="left" w:pos="709"/>
        </w:tabs>
        <w:ind w:left="1418" w:hanging="709"/>
      </w:pPr>
      <w:r>
        <w:t>(b)</w:t>
      </w:r>
      <w:r>
        <w:tab/>
      </w:r>
      <w:r w:rsidR="00D442DF">
        <w:t xml:space="preserve">a person identified in rule </w:t>
      </w:r>
      <w:r w:rsidR="00D442DF">
        <w:fldChar w:fldCharType="begin" w:fldLock="1"/>
      </w:r>
      <w:r w:rsidR="00D442DF">
        <w:instrText xml:space="preserve"> REF _Ref56770184 \w \h </w:instrText>
      </w:r>
      <w:r w:rsidR="00D442DF">
        <w:fldChar w:fldCharType="separate"/>
      </w:r>
      <w:r w:rsidR="00DE0E59">
        <w:t>174(3)</w:t>
      </w:r>
      <w:r w:rsidR="00D442DF">
        <w:fldChar w:fldCharType="end"/>
      </w:r>
      <w:r w:rsidR="00D442DF">
        <w:t xml:space="preserve"> may appoint an alternate from time to time; and</w:t>
      </w:r>
    </w:p>
    <w:p w14:paraId="5C07BF08" w14:textId="3A39777D" w:rsidR="00D442DF" w:rsidRDefault="001409C0" w:rsidP="001409C0">
      <w:pPr>
        <w:pStyle w:val="PNR-3"/>
        <w:numPr>
          <w:ilvl w:val="0"/>
          <w:numId w:val="0"/>
        </w:numPr>
        <w:tabs>
          <w:tab w:val="left" w:pos="709"/>
        </w:tabs>
        <w:ind w:left="1418" w:hanging="709"/>
      </w:pPr>
      <w:r>
        <w:t>(c)</w:t>
      </w:r>
      <w:r>
        <w:tab/>
      </w:r>
      <w:r w:rsidR="00D442DF">
        <w:t xml:space="preserve">the chair may permit one further ISO or </w:t>
      </w:r>
      <w:r w:rsidR="004B3531" w:rsidRPr="005713B4">
        <w:rPr>
          <w:i/>
        </w:rPr>
        <w:t xml:space="preserve">registered </w:t>
      </w:r>
      <w:r w:rsidR="00B16F02">
        <w:rPr>
          <w:i/>
        </w:rPr>
        <w:t>NSP</w:t>
      </w:r>
      <w:r w:rsidR="00D442DF">
        <w:t xml:space="preserve"> representative to attend the meeting, to provide secretarial support; and</w:t>
      </w:r>
    </w:p>
    <w:p w14:paraId="303887E0" w14:textId="0688693A" w:rsidR="00D442DF" w:rsidRDefault="001409C0" w:rsidP="001409C0">
      <w:pPr>
        <w:pStyle w:val="PNR-3"/>
        <w:numPr>
          <w:ilvl w:val="0"/>
          <w:numId w:val="0"/>
        </w:numPr>
        <w:tabs>
          <w:tab w:val="left" w:pos="709"/>
        </w:tabs>
        <w:ind w:left="1418" w:hanging="709"/>
      </w:pPr>
      <w:r>
        <w:t>(d)</w:t>
      </w:r>
      <w:r>
        <w:tab/>
      </w:r>
      <w:r w:rsidR="00D442DF">
        <w:t xml:space="preserve">otherwise, no-one else may attend a </w:t>
      </w:r>
      <w:r w:rsidR="00D442DF" w:rsidRPr="00417EE5">
        <w:rPr>
          <w:i/>
        </w:rPr>
        <w:t>system coordination meeting</w:t>
      </w:r>
      <w:r w:rsidR="00D442DF">
        <w:t>.</w:t>
      </w:r>
    </w:p>
    <w:p w14:paraId="03C15A6B" w14:textId="14132BE6" w:rsidR="00D442DF" w:rsidRDefault="00024140" w:rsidP="00D442DF">
      <w:pPr>
        <w:pStyle w:val="PNRNotes"/>
      </w:pPr>
      <w:r>
        <w:t>{</w:t>
      </w:r>
      <w:r w:rsidR="00D442DF">
        <w:t xml:space="preserve">The intention is that meetings will predominantly involve the 4 people identified, and no-one else.  The chair may from time to time invite others to attend, for example representatives from an ESS provider or a major </w:t>
      </w:r>
      <w:r w:rsidR="00D442DF" w:rsidRPr="00A52F72">
        <w:rPr>
          <w:i/>
        </w:rPr>
        <w:t>load</w:t>
      </w:r>
      <w:r w:rsidR="00D442DF">
        <w:t>, but this is not intended to be a regular occurrence.}</w:t>
      </w:r>
    </w:p>
    <w:p w14:paraId="2BB67DA2" w14:textId="5EB951EA" w:rsidR="00D442DF" w:rsidRDefault="001409C0" w:rsidP="001409C0">
      <w:pPr>
        <w:pStyle w:val="PNR-2"/>
        <w:numPr>
          <w:ilvl w:val="0"/>
          <w:numId w:val="0"/>
        </w:numPr>
        <w:ind w:left="709" w:hanging="567"/>
      </w:pPr>
      <w:bookmarkStart w:id="15497" w:name="_Toc74986342"/>
      <w:r>
        <w:t>(5)</w:t>
      </w:r>
      <w:r>
        <w:tab/>
      </w:r>
      <w:r w:rsidR="00D442DF">
        <w:t xml:space="preserve">The ISO and </w:t>
      </w:r>
      <w:r w:rsidR="004B3531" w:rsidRPr="005713B4">
        <w:rPr>
          <w:i/>
        </w:rPr>
        <w:t xml:space="preserve">registered </w:t>
      </w:r>
      <w:r w:rsidR="00B16F02">
        <w:rPr>
          <w:i/>
        </w:rPr>
        <w:t>NSP</w:t>
      </w:r>
      <w:r w:rsidR="00D442DF" w:rsidRPr="005713B4">
        <w:rPr>
          <w:i/>
        </w:rPr>
        <w:t>s</w:t>
      </w:r>
      <w:r w:rsidR="00D442DF">
        <w:t xml:space="preserve"> may agree on arrangements for </w:t>
      </w:r>
      <w:r w:rsidR="00D442DF">
        <w:rPr>
          <w:i/>
        </w:rPr>
        <w:t>system coordination meetings</w:t>
      </w:r>
      <w:r w:rsidR="00D442DF">
        <w:t xml:space="preserve"> which differ from this rule </w:t>
      </w:r>
      <w:r w:rsidR="00D442DF">
        <w:fldChar w:fldCharType="begin" w:fldLock="1"/>
      </w:r>
      <w:r w:rsidR="00D442DF">
        <w:instrText xml:space="preserve"> REF _Ref56527598 \w \h </w:instrText>
      </w:r>
      <w:r w:rsidR="00D442DF">
        <w:fldChar w:fldCharType="separate"/>
      </w:r>
      <w:r w:rsidR="00DE0E59">
        <w:t>174</w:t>
      </w:r>
      <w:r w:rsidR="00D442DF">
        <w:fldChar w:fldCharType="end"/>
      </w:r>
      <w:r w:rsidR="00D442DF">
        <w:t>.</w:t>
      </w:r>
      <w:bookmarkEnd w:id="15497"/>
      <w:r w:rsidR="00D442DF">
        <w:t xml:space="preserve"> </w:t>
      </w:r>
    </w:p>
    <w:p w14:paraId="12FE83A0" w14:textId="04FC50ED" w:rsidR="00D442DF" w:rsidRDefault="001409C0" w:rsidP="001409C0">
      <w:pPr>
        <w:pStyle w:val="PNR-1"/>
        <w:numPr>
          <w:ilvl w:val="0"/>
          <w:numId w:val="0"/>
        </w:numPr>
        <w:tabs>
          <w:tab w:val="left" w:pos="0"/>
        </w:tabs>
      </w:pPr>
      <w:bookmarkStart w:id="15498" w:name="_Toc73195662"/>
      <w:bookmarkStart w:id="15499" w:name="_Toc73196729"/>
      <w:bookmarkStart w:id="15500" w:name="_Toc74986343"/>
      <w:bookmarkStart w:id="15501" w:name="_Toc90968348"/>
      <w:bookmarkStart w:id="15502" w:name="_Toc90969630"/>
      <w:r>
        <w:t>175</w:t>
      </w:r>
      <w:r>
        <w:tab/>
      </w:r>
      <w:r w:rsidR="00D442DF">
        <w:t>Activities between system coordination meetings</w:t>
      </w:r>
      <w:bookmarkEnd w:id="15498"/>
      <w:bookmarkEnd w:id="15499"/>
      <w:bookmarkEnd w:id="15500"/>
      <w:bookmarkEnd w:id="15501"/>
      <w:bookmarkEnd w:id="15502"/>
    </w:p>
    <w:p w14:paraId="490C4773" w14:textId="7BB05450" w:rsidR="00D442DF" w:rsidRDefault="00D442DF" w:rsidP="00D442DF">
      <w:pPr>
        <w:pStyle w:val="PNR-2"/>
        <w:numPr>
          <w:ilvl w:val="0"/>
          <w:numId w:val="0"/>
        </w:numPr>
        <w:ind w:left="709"/>
      </w:pPr>
      <w:bookmarkStart w:id="15503" w:name="_Toc74986344"/>
      <w:r>
        <w:t xml:space="preserve">Between </w:t>
      </w:r>
      <w:r>
        <w:rPr>
          <w:i/>
        </w:rPr>
        <w:t>system coordination meeting</w:t>
      </w:r>
      <w:r>
        <w:t>s</w:t>
      </w:r>
      <w:r>
        <w:rPr>
          <w:i/>
        </w:rPr>
        <w:t>,</w:t>
      </w:r>
      <w:r>
        <w:t xml:space="preserve"> </w:t>
      </w:r>
      <w:r w:rsidRPr="00804DD9">
        <w:t xml:space="preserve">the ISO will </w:t>
      </w:r>
      <w:r>
        <w:t xml:space="preserve">liaise </w:t>
      </w:r>
      <w:r w:rsidRPr="00804DD9">
        <w:t>as necessary</w:t>
      </w:r>
      <w:r>
        <w:rPr>
          <w:i/>
        </w:rPr>
        <w:t xml:space="preserve"> </w:t>
      </w:r>
      <w:r>
        <w:t xml:space="preserve">with </w:t>
      </w:r>
      <w:r w:rsidR="004B3531">
        <w:rPr>
          <w:i/>
        </w:rPr>
        <w:t xml:space="preserve">registered </w:t>
      </w:r>
      <w:r w:rsidR="00B16F02">
        <w:rPr>
          <w:i/>
        </w:rPr>
        <w:t>NSP</w:t>
      </w:r>
      <w:r w:rsidRPr="0024052C">
        <w:rPr>
          <w:i/>
        </w:rPr>
        <w:t>s</w:t>
      </w:r>
      <w:r>
        <w:t xml:space="preserve"> and </w:t>
      </w:r>
      <w:r w:rsidRPr="0024052C">
        <w:rPr>
          <w:i/>
        </w:rPr>
        <w:t>ESS providers</w:t>
      </w:r>
      <w:r>
        <w:t xml:space="preserve"> regarding </w:t>
      </w:r>
      <w:r>
        <w:rPr>
          <w:i/>
        </w:rPr>
        <w:t>system coordination matters</w:t>
      </w:r>
      <w:r w:rsidRPr="00D87ED9">
        <w:t>.</w:t>
      </w:r>
      <w:bookmarkEnd w:id="15503"/>
      <w:r>
        <w:t xml:space="preserve">  </w:t>
      </w:r>
    </w:p>
    <w:p w14:paraId="771DD4B3" w14:textId="01E68EAE" w:rsidR="00D442DF" w:rsidRPr="00401520" w:rsidRDefault="001409C0" w:rsidP="001409C0">
      <w:pPr>
        <w:pStyle w:val="PNR-1"/>
        <w:numPr>
          <w:ilvl w:val="0"/>
          <w:numId w:val="0"/>
        </w:numPr>
        <w:tabs>
          <w:tab w:val="left" w:pos="0"/>
        </w:tabs>
      </w:pPr>
      <w:bookmarkStart w:id="15504" w:name="_Ref59602277"/>
      <w:bookmarkStart w:id="15505" w:name="_Toc73195663"/>
      <w:bookmarkStart w:id="15506" w:name="_Toc73196730"/>
      <w:bookmarkStart w:id="15507" w:name="_Toc74986345"/>
      <w:bookmarkStart w:id="15508" w:name="_Toc90968349"/>
      <w:bookmarkStart w:id="15509" w:name="_Toc90969631"/>
      <w:r w:rsidRPr="00401520">
        <w:t>176</w:t>
      </w:r>
      <w:r w:rsidRPr="00401520">
        <w:tab/>
      </w:r>
      <w:r w:rsidR="00D442DF" w:rsidRPr="00B36507">
        <w:t>Sy</w:t>
      </w:r>
      <w:r w:rsidR="00D442DF" w:rsidRPr="00401520">
        <w:t xml:space="preserve">stem coordination meetings and discussions – </w:t>
      </w:r>
      <w:r w:rsidR="00CF3C38">
        <w:t xml:space="preserve">confidential </w:t>
      </w:r>
      <w:r w:rsidR="00D442DF" w:rsidRPr="00401520">
        <w:t>information</w:t>
      </w:r>
      <w:bookmarkEnd w:id="15504"/>
      <w:bookmarkEnd w:id="15505"/>
      <w:bookmarkEnd w:id="15506"/>
      <w:bookmarkEnd w:id="15507"/>
      <w:bookmarkEnd w:id="15508"/>
      <w:bookmarkEnd w:id="15509"/>
    </w:p>
    <w:p w14:paraId="5EC8FBA3" w14:textId="19AFA200" w:rsidR="00B36507" w:rsidRPr="00401520" w:rsidRDefault="001409C0" w:rsidP="001409C0">
      <w:pPr>
        <w:pStyle w:val="PNR-2"/>
        <w:keepNext/>
        <w:numPr>
          <w:ilvl w:val="0"/>
          <w:numId w:val="0"/>
        </w:numPr>
        <w:ind w:left="709" w:hanging="567"/>
      </w:pPr>
      <w:bookmarkStart w:id="15510" w:name="_Ref59602165"/>
      <w:bookmarkStart w:id="15511" w:name="_Toc74986346"/>
      <w:r w:rsidRPr="00401520">
        <w:t>(1)</w:t>
      </w:r>
      <w:r w:rsidRPr="00401520">
        <w:tab/>
      </w:r>
      <w:r w:rsidR="00B36507" w:rsidRPr="00401520">
        <w:t xml:space="preserve">A person who participates in a meeting or discussion under this </w:t>
      </w:r>
      <w:r w:rsidR="00167557" w:rsidRPr="00401520">
        <w:fldChar w:fldCharType="begin" w:fldLock="1"/>
      </w:r>
      <w:r w:rsidR="00167557" w:rsidRPr="00401520">
        <w:instrText xml:space="preserve"> REF _Ref59602034 \r \h </w:instrText>
      </w:r>
      <w:r w:rsidR="00401520">
        <w:instrText xml:space="preserve"> \* MERGEFORMAT </w:instrText>
      </w:r>
      <w:r w:rsidR="00167557" w:rsidRPr="00401520">
        <w:fldChar w:fldCharType="separate"/>
      </w:r>
      <w:r w:rsidR="00DE0E59">
        <w:t>Subchapter 7.3</w:t>
      </w:r>
      <w:r w:rsidR="00167557" w:rsidRPr="00401520">
        <w:fldChar w:fldCharType="end"/>
      </w:r>
      <w:r w:rsidR="00167557" w:rsidRPr="00401520">
        <w:t xml:space="preserve"> </w:t>
      </w:r>
      <w:r w:rsidR="00861300">
        <w:t xml:space="preserve">or </w:t>
      </w:r>
      <w:r w:rsidR="00861300">
        <w:fldChar w:fldCharType="begin" w:fldLock="1"/>
      </w:r>
      <w:r w:rsidR="00861300">
        <w:instrText xml:space="preserve"> REF _Ref57875098 \w \h </w:instrText>
      </w:r>
      <w:r w:rsidR="00861300">
        <w:fldChar w:fldCharType="separate"/>
      </w:r>
      <w:r w:rsidR="00DE0E59">
        <w:t>Subchapter 7.4</w:t>
      </w:r>
      <w:r w:rsidR="00861300">
        <w:fldChar w:fldCharType="end"/>
      </w:r>
      <w:r w:rsidR="00861300">
        <w:t xml:space="preserve"> </w:t>
      </w:r>
      <w:r w:rsidR="00B36507" w:rsidRPr="00401520">
        <w:t>must</w:t>
      </w:r>
      <w:r w:rsidR="0095629E">
        <w:t> —</w:t>
      </w:r>
      <w:bookmarkEnd w:id="15510"/>
      <w:bookmarkEnd w:id="15511"/>
    </w:p>
    <w:p w14:paraId="5F6A7F0B" w14:textId="4736BAF8" w:rsidR="00B36507" w:rsidRPr="00401520" w:rsidRDefault="001409C0" w:rsidP="001409C0">
      <w:pPr>
        <w:pStyle w:val="PNR-3"/>
        <w:numPr>
          <w:ilvl w:val="0"/>
          <w:numId w:val="0"/>
        </w:numPr>
        <w:tabs>
          <w:tab w:val="left" w:pos="709"/>
        </w:tabs>
        <w:ind w:left="1418" w:hanging="709"/>
      </w:pPr>
      <w:r w:rsidRPr="00401520">
        <w:t>(a)</w:t>
      </w:r>
      <w:r w:rsidRPr="00401520">
        <w:tab/>
      </w:r>
      <w:r w:rsidR="00B36507" w:rsidRPr="00401520">
        <w:t xml:space="preserve">ensure that any </w:t>
      </w:r>
      <w:r w:rsidR="00CF3C38">
        <w:rPr>
          <w:i/>
        </w:rPr>
        <w:t xml:space="preserve">confidential </w:t>
      </w:r>
      <w:r w:rsidR="00B36507" w:rsidRPr="00401520">
        <w:rPr>
          <w:i/>
        </w:rPr>
        <w:t>information</w:t>
      </w:r>
      <w:r w:rsidR="00B36507" w:rsidRPr="00401520">
        <w:t xml:space="preserve"> </w:t>
      </w:r>
      <w:r w:rsidR="00167557" w:rsidRPr="00401520">
        <w:t xml:space="preserve">it </w:t>
      </w:r>
      <w:r w:rsidR="00B36507" w:rsidRPr="00401520">
        <w:t xml:space="preserve">obtains </w:t>
      </w:r>
      <w:r w:rsidR="00167557" w:rsidRPr="00401520">
        <w:t xml:space="preserve">in the course of the meeting or discussion </w:t>
      </w:r>
      <w:r w:rsidR="00B36507" w:rsidRPr="00401520">
        <w:t xml:space="preserve">is not disclosed or accessible beyond the </w:t>
      </w:r>
      <w:r w:rsidR="00167557" w:rsidRPr="00401520">
        <w:t xml:space="preserve">person’s </w:t>
      </w:r>
      <w:r w:rsidR="00B36507" w:rsidRPr="00401520">
        <w:t xml:space="preserve">operational staff (except to the extent reasonably necessary for audit, compliance and governance purposes); and </w:t>
      </w:r>
    </w:p>
    <w:p w14:paraId="1398B93E" w14:textId="12AB0DA2" w:rsidR="00B36507" w:rsidRPr="00401520" w:rsidRDefault="001409C0" w:rsidP="001409C0">
      <w:pPr>
        <w:pStyle w:val="PNR-3"/>
        <w:numPr>
          <w:ilvl w:val="0"/>
          <w:numId w:val="0"/>
        </w:numPr>
        <w:tabs>
          <w:tab w:val="left" w:pos="709"/>
        </w:tabs>
        <w:ind w:left="1418" w:hanging="709"/>
      </w:pPr>
      <w:r w:rsidRPr="00401520">
        <w:t>(b)</w:t>
      </w:r>
      <w:r w:rsidRPr="00401520">
        <w:tab/>
      </w:r>
      <w:r w:rsidR="00B36507" w:rsidRPr="00401520">
        <w:t xml:space="preserve">not use, store, analyse or disseminate any </w:t>
      </w:r>
      <w:r w:rsidR="00CF3C38">
        <w:rPr>
          <w:i/>
        </w:rPr>
        <w:t xml:space="preserve">confidential </w:t>
      </w:r>
      <w:r w:rsidR="00B36507" w:rsidRPr="00401520">
        <w:rPr>
          <w:i/>
        </w:rPr>
        <w:t>information</w:t>
      </w:r>
      <w:r w:rsidR="00B36507" w:rsidRPr="00401520">
        <w:t xml:space="preserve"> it obtains </w:t>
      </w:r>
      <w:r w:rsidR="00163A32" w:rsidRPr="00401520">
        <w:t>in the course of the meeting or discussion</w:t>
      </w:r>
      <w:r w:rsidR="00B36507" w:rsidRPr="00401520">
        <w:t xml:space="preserve">, for any purpose other than </w:t>
      </w:r>
      <w:r w:rsidR="00163A32" w:rsidRPr="00401520">
        <w:t xml:space="preserve">the purposes of this </w:t>
      </w:r>
      <w:r w:rsidR="00163A32" w:rsidRPr="00401520">
        <w:fldChar w:fldCharType="begin" w:fldLock="1"/>
      </w:r>
      <w:r w:rsidR="00163A32" w:rsidRPr="00401520">
        <w:instrText xml:space="preserve"> REF _Ref59602034 \r \h </w:instrText>
      </w:r>
      <w:r w:rsidR="00401520">
        <w:instrText xml:space="preserve"> \* MERGEFORMAT </w:instrText>
      </w:r>
      <w:r w:rsidR="00163A32" w:rsidRPr="00401520">
        <w:fldChar w:fldCharType="separate"/>
      </w:r>
      <w:r w:rsidR="00DE0E59">
        <w:t>Subchapter 7.3</w:t>
      </w:r>
      <w:r w:rsidR="00163A32" w:rsidRPr="00401520">
        <w:fldChar w:fldCharType="end"/>
      </w:r>
      <w:r w:rsidR="00B36507" w:rsidRPr="00401520">
        <w:t xml:space="preserve"> </w:t>
      </w:r>
      <w:r w:rsidR="00B16719">
        <w:t xml:space="preserve">or </w:t>
      </w:r>
      <w:r w:rsidR="00B16719">
        <w:fldChar w:fldCharType="begin" w:fldLock="1"/>
      </w:r>
      <w:r w:rsidR="00B16719">
        <w:instrText xml:space="preserve"> REF _Ref57875098 \w \h </w:instrText>
      </w:r>
      <w:r w:rsidR="00B16719">
        <w:fldChar w:fldCharType="separate"/>
      </w:r>
      <w:r w:rsidR="00DE0E59">
        <w:t>Subchapter 7.4</w:t>
      </w:r>
      <w:r w:rsidR="00B16719">
        <w:fldChar w:fldCharType="end"/>
      </w:r>
      <w:r w:rsidR="00B16719">
        <w:t xml:space="preserve"> </w:t>
      </w:r>
      <w:r w:rsidR="00B36507" w:rsidRPr="00401520">
        <w:t xml:space="preserve">or otherwise </w:t>
      </w:r>
      <w:r w:rsidR="00AD5EF7">
        <w:t xml:space="preserve">seeking to achieve the </w:t>
      </w:r>
      <w:r w:rsidR="00AD5EF7">
        <w:rPr>
          <w:i/>
        </w:rPr>
        <w:t>system security objective</w:t>
      </w:r>
      <w:r w:rsidR="00163A32" w:rsidRPr="00401520">
        <w:t>.</w:t>
      </w:r>
    </w:p>
    <w:p w14:paraId="59DD28B2" w14:textId="0B38874B" w:rsidR="00B36507" w:rsidRDefault="001409C0" w:rsidP="001409C0">
      <w:pPr>
        <w:pStyle w:val="PNR-2"/>
        <w:numPr>
          <w:ilvl w:val="0"/>
          <w:numId w:val="0"/>
        </w:numPr>
        <w:ind w:left="709" w:hanging="567"/>
      </w:pPr>
      <w:bookmarkStart w:id="15512" w:name="_Toc74986347"/>
      <w:r>
        <w:t>(2)</w:t>
      </w:r>
      <w:r>
        <w:tab/>
      </w:r>
      <w:r w:rsidR="00B36507" w:rsidRPr="007B1AC1">
        <w:t xml:space="preserve">Rule </w:t>
      </w:r>
      <w:r w:rsidR="00163A32" w:rsidRPr="007B1AC1">
        <w:fldChar w:fldCharType="begin" w:fldLock="1"/>
      </w:r>
      <w:r w:rsidR="00163A32" w:rsidRPr="007B1AC1">
        <w:instrText xml:space="preserve"> REF _Ref59602165 \w \h </w:instrText>
      </w:r>
      <w:r w:rsidR="00401520" w:rsidRPr="007B1AC1">
        <w:instrText xml:space="preserve"> \* MERGEFORMAT </w:instrText>
      </w:r>
      <w:r w:rsidR="00163A32" w:rsidRPr="007B1AC1">
        <w:fldChar w:fldCharType="separate"/>
      </w:r>
      <w:r w:rsidR="00DE0E59">
        <w:t>176(1)</w:t>
      </w:r>
      <w:r w:rsidR="00163A32" w:rsidRPr="007B1AC1">
        <w:fldChar w:fldCharType="end"/>
      </w:r>
      <w:r w:rsidR="00163A32" w:rsidRPr="007B1AC1">
        <w:t xml:space="preserve"> </w:t>
      </w:r>
      <w:r w:rsidR="00B36507" w:rsidRPr="007B1AC1">
        <w:t xml:space="preserve">does not limit </w:t>
      </w:r>
      <w:r w:rsidR="00CF3C38">
        <w:fldChar w:fldCharType="begin" w:fldLock="1"/>
      </w:r>
      <w:r w:rsidR="00CF3C38">
        <w:instrText xml:space="preserve"> REF _Ref72845639 \w \h </w:instrText>
      </w:r>
      <w:r w:rsidR="00CF3C38">
        <w:fldChar w:fldCharType="separate"/>
      </w:r>
      <w:r w:rsidR="00DE0E59">
        <w:t>Subchapter 11.2</w:t>
      </w:r>
      <w:r w:rsidR="00CF3C38">
        <w:fldChar w:fldCharType="end"/>
      </w:r>
      <w:r w:rsidR="00CF3C38">
        <w:t xml:space="preserve"> </w:t>
      </w:r>
      <w:r w:rsidR="00255869" w:rsidRPr="000F073A">
        <w:rPr>
          <w:sz w:val="16"/>
        </w:rPr>
        <w:t>{</w:t>
      </w:r>
      <w:r w:rsidR="00CF3C38">
        <w:rPr>
          <w:sz w:val="16"/>
        </w:rPr>
        <w:t xml:space="preserve">Confidential </w:t>
      </w:r>
      <w:r w:rsidR="00B36507" w:rsidRPr="00401520">
        <w:rPr>
          <w:sz w:val="16"/>
        </w:rPr>
        <w:t>information}</w:t>
      </w:r>
      <w:r w:rsidR="00B36507" w:rsidRPr="00401520">
        <w:t>.</w:t>
      </w:r>
      <w:bookmarkEnd w:id="15512"/>
    </w:p>
    <w:p w14:paraId="0AADB039" w14:textId="169FCAEC" w:rsidR="006D6FF3" w:rsidRDefault="001409C0" w:rsidP="001409C0">
      <w:pPr>
        <w:pStyle w:val="PNR-1"/>
        <w:numPr>
          <w:ilvl w:val="0"/>
          <w:numId w:val="0"/>
        </w:numPr>
        <w:tabs>
          <w:tab w:val="left" w:pos="0"/>
        </w:tabs>
      </w:pPr>
      <w:bookmarkStart w:id="15513" w:name="_Ref63247554"/>
      <w:bookmarkStart w:id="15514" w:name="_Toc73195665"/>
      <w:bookmarkStart w:id="15515" w:name="_Toc73196732"/>
      <w:bookmarkStart w:id="15516" w:name="_Toc74986348"/>
      <w:bookmarkStart w:id="15517" w:name="_Toc90968350"/>
      <w:bookmarkStart w:id="15518" w:name="_Toc90969632"/>
      <w:r>
        <w:t>177</w:t>
      </w:r>
      <w:r>
        <w:tab/>
      </w:r>
      <w:r w:rsidR="006D6FF3">
        <w:t>ISO to produce system coordination report</w:t>
      </w:r>
      <w:bookmarkEnd w:id="15513"/>
      <w:bookmarkEnd w:id="15514"/>
      <w:bookmarkEnd w:id="15515"/>
      <w:bookmarkEnd w:id="15516"/>
      <w:bookmarkEnd w:id="15517"/>
      <w:bookmarkEnd w:id="15518"/>
    </w:p>
    <w:p w14:paraId="444E3261" w14:textId="4516CC13" w:rsidR="006D6FF3" w:rsidRDefault="001409C0" w:rsidP="001409C0">
      <w:pPr>
        <w:pStyle w:val="PNR-2"/>
        <w:numPr>
          <w:ilvl w:val="0"/>
          <w:numId w:val="0"/>
        </w:numPr>
        <w:ind w:left="709" w:hanging="567"/>
      </w:pPr>
      <w:bookmarkStart w:id="15519" w:name="_Toc74986349"/>
      <w:r>
        <w:t>(1)</w:t>
      </w:r>
      <w:r>
        <w:tab/>
      </w:r>
      <w:r w:rsidR="006D6FF3">
        <w:t xml:space="preserve">After each </w:t>
      </w:r>
      <w:r w:rsidR="006D6FF3">
        <w:rPr>
          <w:i/>
        </w:rPr>
        <w:t>system coordination meeting</w:t>
      </w:r>
      <w:r w:rsidR="006D6FF3">
        <w:t xml:space="preserve">, and otherwise as it considers necessary, the ISO must give to the </w:t>
      </w:r>
      <w:r w:rsidR="006D6FF3" w:rsidRPr="005713B4">
        <w:rPr>
          <w:i/>
        </w:rPr>
        <w:t xml:space="preserve">registered </w:t>
      </w:r>
      <w:r w:rsidR="006D6FF3">
        <w:rPr>
          <w:i/>
        </w:rPr>
        <w:t>NSP</w:t>
      </w:r>
      <w:r w:rsidR="006D6FF3" w:rsidRPr="005713B4">
        <w:rPr>
          <w:i/>
        </w:rPr>
        <w:t>s</w:t>
      </w:r>
      <w:r w:rsidR="006D6FF3">
        <w:t xml:space="preserve"> and ESS providers a report on</w:t>
      </w:r>
      <w:r w:rsidR="0095629E">
        <w:t> —</w:t>
      </w:r>
      <w:bookmarkEnd w:id="15519"/>
      <w:r w:rsidR="006D6FF3">
        <w:t xml:space="preserve"> </w:t>
      </w:r>
    </w:p>
    <w:p w14:paraId="06EF8B82" w14:textId="23DF3591" w:rsidR="006D6FF3" w:rsidRDefault="001409C0" w:rsidP="001409C0">
      <w:pPr>
        <w:pStyle w:val="PNR-3"/>
        <w:numPr>
          <w:ilvl w:val="0"/>
          <w:numId w:val="0"/>
        </w:numPr>
        <w:tabs>
          <w:tab w:val="left" w:pos="709"/>
        </w:tabs>
        <w:ind w:left="1418" w:hanging="709"/>
      </w:pPr>
      <w:r>
        <w:t>(a)</w:t>
      </w:r>
      <w:r>
        <w:tab/>
      </w:r>
      <w:r w:rsidR="006D6FF3">
        <w:t xml:space="preserve">any current or anticipated </w:t>
      </w:r>
      <w:r w:rsidR="006D6FF3">
        <w:rPr>
          <w:i/>
        </w:rPr>
        <w:t>system coordination matters</w:t>
      </w:r>
      <w:r w:rsidR="006D6FF3">
        <w:t>; and</w:t>
      </w:r>
    </w:p>
    <w:p w14:paraId="2EC7ACA8" w14:textId="21325B24" w:rsidR="006D6FF3" w:rsidRPr="004A7AC0" w:rsidRDefault="001409C0" w:rsidP="001409C0">
      <w:pPr>
        <w:pStyle w:val="PNR-3"/>
        <w:numPr>
          <w:ilvl w:val="0"/>
          <w:numId w:val="0"/>
        </w:numPr>
        <w:tabs>
          <w:tab w:val="left" w:pos="709"/>
        </w:tabs>
        <w:ind w:left="1418" w:hanging="709"/>
      </w:pPr>
      <w:r w:rsidRPr="004A7AC0">
        <w:t>(b)</w:t>
      </w:r>
      <w:r w:rsidRPr="004A7AC0">
        <w:tab/>
      </w:r>
      <w:r w:rsidR="006D6FF3" w:rsidRPr="004A7AC0">
        <w:t xml:space="preserve">any follow-up actions the ISO considers appropriate, </w:t>
      </w:r>
      <w:r w:rsidR="006D6FF3">
        <w:t xml:space="preserve">including </w:t>
      </w:r>
      <w:r w:rsidR="006D6FF3" w:rsidRPr="004A7AC0">
        <w:t>further discussions</w:t>
      </w:r>
      <w:r w:rsidR="006D6FF3">
        <w:t xml:space="preserve"> and the</w:t>
      </w:r>
      <w:r w:rsidR="006D6FF3" w:rsidRPr="004A7AC0">
        <w:t xml:space="preserve"> provision of </w:t>
      </w:r>
      <w:r w:rsidR="006D6FF3">
        <w:t xml:space="preserve">further </w:t>
      </w:r>
      <w:r w:rsidR="006D6FF3" w:rsidRPr="004A7AC0">
        <w:t>information</w:t>
      </w:r>
      <w:r w:rsidR="006D6FF3">
        <w:t>; and</w:t>
      </w:r>
    </w:p>
    <w:p w14:paraId="3D3765E0" w14:textId="32CDEE0E" w:rsidR="006D6FF3" w:rsidRDefault="001409C0" w:rsidP="001409C0">
      <w:pPr>
        <w:pStyle w:val="PNR-3"/>
        <w:numPr>
          <w:ilvl w:val="0"/>
          <w:numId w:val="0"/>
        </w:numPr>
        <w:tabs>
          <w:tab w:val="left" w:pos="709"/>
        </w:tabs>
        <w:ind w:left="1418" w:hanging="709"/>
      </w:pPr>
      <w:r>
        <w:t>(c)</w:t>
      </w:r>
      <w:r>
        <w:tab/>
      </w:r>
      <w:r w:rsidR="006D6FF3">
        <w:t>any other thing the ISO recommends be done or not done, in respect of any of those matters.</w:t>
      </w:r>
    </w:p>
    <w:p w14:paraId="114C08BC" w14:textId="6FF55BC1" w:rsidR="006D6FF3" w:rsidRPr="005014D1" w:rsidRDefault="001409C0" w:rsidP="001409C0">
      <w:pPr>
        <w:pStyle w:val="PNR-2"/>
        <w:numPr>
          <w:ilvl w:val="0"/>
          <w:numId w:val="0"/>
        </w:numPr>
        <w:ind w:left="709" w:hanging="567"/>
      </w:pPr>
      <w:bookmarkStart w:id="15520" w:name="_Toc74986350"/>
      <w:r w:rsidRPr="005014D1">
        <w:t>(2)</w:t>
      </w:r>
      <w:r w:rsidRPr="005014D1">
        <w:tab/>
      </w:r>
      <w:r w:rsidR="006D6FF3">
        <w:t xml:space="preserve">The format and content of the </w:t>
      </w:r>
      <w:r w:rsidR="006D6FF3" w:rsidRPr="003D174E">
        <w:rPr>
          <w:i/>
        </w:rPr>
        <w:t>system coordination report</w:t>
      </w:r>
      <w:r w:rsidR="006D6FF3">
        <w:t xml:space="preserve"> is to be determined by the ISO from time to time in </w:t>
      </w:r>
      <w:r w:rsidR="006D6FF3" w:rsidRPr="005014D1">
        <w:t xml:space="preserve">consultation with the </w:t>
      </w:r>
      <w:r w:rsidR="006D6FF3" w:rsidRPr="005713B4">
        <w:rPr>
          <w:i/>
        </w:rPr>
        <w:t xml:space="preserve">registered </w:t>
      </w:r>
      <w:r w:rsidR="006D6FF3">
        <w:rPr>
          <w:i/>
        </w:rPr>
        <w:t>NSP</w:t>
      </w:r>
      <w:r w:rsidR="006D6FF3" w:rsidRPr="005713B4">
        <w:rPr>
          <w:i/>
        </w:rPr>
        <w:t>s</w:t>
      </w:r>
      <w:r w:rsidR="006D6FF3" w:rsidRPr="005014D1">
        <w:t xml:space="preserve">, placing an emphasis on meeting </w:t>
      </w:r>
      <w:r w:rsidR="00486E9A">
        <w:t xml:space="preserve">the </w:t>
      </w:r>
      <w:r w:rsidR="006D6FF3" w:rsidRPr="005014D1">
        <w:t>objective</w:t>
      </w:r>
      <w:r w:rsidR="00486E9A">
        <w:t>s</w:t>
      </w:r>
      <w:r w:rsidR="006D6FF3" w:rsidRPr="005014D1">
        <w:t xml:space="preserve"> </w:t>
      </w:r>
      <w:r w:rsidR="00486E9A" w:rsidRPr="00486E9A">
        <w:t xml:space="preserve">in </w:t>
      </w:r>
      <w:r w:rsidR="006D6FF3" w:rsidRPr="00486E9A">
        <w:t xml:space="preserve">rule </w:t>
      </w:r>
      <w:r w:rsidR="006D6FF3" w:rsidRPr="00486E9A">
        <w:fldChar w:fldCharType="begin" w:fldLock="1"/>
      </w:r>
      <w:r w:rsidR="006D6FF3" w:rsidRPr="00486E9A">
        <w:instrText xml:space="preserve"> REF _Ref56858507 \w \h  \* MERGEFORMAT </w:instrText>
      </w:r>
      <w:r w:rsidR="006D6FF3" w:rsidRPr="00486E9A">
        <w:fldChar w:fldCharType="separate"/>
      </w:r>
      <w:r w:rsidR="00DE0E59">
        <w:t>173</w:t>
      </w:r>
      <w:r w:rsidR="006D6FF3" w:rsidRPr="00486E9A">
        <w:fldChar w:fldCharType="end"/>
      </w:r>
      <w:r w:rsidR="006D6FF3" w:rsidRPr="005014D1">
        <w:t xml:space="preserve"> as simply and efficiently as practicable.</w:t>
      </w:r>
      <w:bookmarkEnd w:id="15520"/>
    </w:p>
    <w:p w14:paraId="2CF7DD47" w14:textId="0413356D" w:rsidR="006D6FF3" w:rsidRDefault="001409C0" w:rsidP="001409C0">
      <w:pPr>
        <w:pStyle w:val="PNR-2"/>
        <w:numPr>
          <w:ilvl w:val="0"/>
          <w:numId w:val="0"/>
        </w:numPr>
        <w:ind w:left="709" w:hanging="567"/>
      </w:pPr>
      <w:bookmarkStart w:id="15521" w:name="_Ref56787486"/>
      <w:bookmarkStart w:id="15522" w:name="_Toc74986351"/>
      <w:r>
        <w:t>(3)</w:t>
      </w:r>
      <w:r>
        <w:tab/>
      </w:r>
      <w:r w:rsidR="006D6FF3" w:rsidRPr="005014D1">
        <w:t xml:space="preserve">The </w:t>
      </w:r>
      <w:r w:rsidR="006D6FF3" w:rsidRPr="005014D1">
        <w:rPr>
          <w:i/>
        </w:rPr>
        <w:t>system coordination report</w:t>
      </w:r>
      <w:r w:rsidR="006D6FF3" w:rsidRPr="005014D1">
        <w:t xml:space="preserve"> is to be</w:t>
      </w:r>
      <w:r w:rsidR="006D6FF3">
        <w:t xml:space="preserve"> based upon information received by the ISO</w:t>
      </w:r>
      <w:r w:rsidR="0095629E">
        <w:t> —</w:t>
      </w:r>
      <w:bookmarkEnd w:id="15521"/>
      <w:bookmarkEnd w:id="15522"/>
    </w:p>
    <w:p w14:paraId="3BF0C37C" w14:textId="309FF8A9" w:rsidR="006D6FF3" w:rsidRPr="00C57B63" w:rsidRDefault="001409C0" w:rsidP="001409C0">
      <w:pPr>
        <w:pStyle w:val="PNR-3"/>
        <w:numPr>
          <w:ilvl w:val="0"/>
          <w:numId w:val="0"/>
        </w:numPr>
        <w:tabs>
          <w:tab w:val="left" w:pos="709"/>
        </w:tabs>
        <w:ind w:left="1418" w:hanging="709"/>
      </w:pPr>
      <w:r w:rsidRPr="00C57B63">
        <w:t>(a)</w:t>
      </w:r>
      <w:r w:rsidRPr="00C57B63">
        <w:tab/>
      </w:r>
      <w:r w:rsidR="006D6FF3">
        <w:t xml:space="preserve">at </w:t>
      </w:r>
      <w:r w:rsidR="006D6FF3">
        <w:rPr>
          <w:i/>
        </w:rPr>
        <w:t>system coordination meeting</w:t>
      </w:r>
      <w:r w:rsidR="006D6FF3">
        <w:t>s</w:t>
      </w:r>
      <w:r w:rsidR="006D6FF3">
        <w:rPr>
          <w:i/>
        </w:rPr>
        <w:t>;</w:t>
      </w:r>
    </w:p>
    <w:p w14:paraId="1E884BF5" w14:textId="5143C9C2" w:rsidR="006D6FF3" w:rsidRDefault="001409C0" w:rsidP="001409C0">
      <w:pPr>
        <w:pStyle w:val="PNR-3"/>
        <w:numPr>
          <w:ilvl w:val="0"/>
          <w:numId w:val="0"/>
        </w:numPr>
        <w:tabs>
          <w:tab w:val="left" w:pos="709"/>
        </w:tabs>
        <w:ind w:left="1418" w:hanging="709"/>
      </w:pPr>
      <w:r>
        <w:t>(b)</w:t>
      </w:r>
      <w:r>
        <w:tab/>
      </w:r>
      <w:r w:rsidR="006D6FF3">
        <w:t xml:space="preserve">from </w:t>
      </w:r>
      <w:r w:rsidR="006D6FF3" w:rsidRPr="005713B4">
        <w:rPr>
          <w:i/>
        </w:rPr>
        <w:t xml:space="preserve">registered </w:t>
      </w:r>
      <w:r w:rsidR="006D6FF3">
        <w:rPr>
          <w:i/>
        </w:rPr>
        <w:t>NSP</w:t>
      </w:r>
      <w:r w:rsidR="006D6FF3" w:rsidRPr="005713B4">
        <w:rPr>
          <w:i/>
        </w:rPr>
        <w:t>s’</w:t>
      </w:r>
      <w:r w:rsidR="006D6FF3">
        <w:t xml:space="preserve"> internal </w:t>
      </w:r>
      <w:r w:rsidR="006D6FF3" w:rsidRPr="007B1AC1">
        <w:t>outage planning reports</w:t>
      </w:r>
      <w:r w:rsidR="006D6FF3">
        <w:t xml:space="preserve"> provided under rule </w:t>
      </w:r>
      <w:r w:rsidR="006D6FF3">
        <w:fldChar w:fldCharType="begin" w:fldLock="1"/>
      </w:r>
      <w:r w:rsidR="006D6FF3">
        <w:instrText xml:space="preserve"> REF _Ref56780359 \w \h </w:instrText>
      </w:r>
      <w:r w:rsidR="006D6FF3">
        <w:fldChar w:fldCharType="separate"/>
      </w:r>
      <w:r w:rsidR="00DE0E59">
        <w:t>180(2)(b)</w:t>
      </w:r>
      <w:r w:rsidR="006D6FF3">
        <w:fldChar w:fldCharType="end"/>
      </w:r>
      <w:r w:rsidR="006D6FF3">
        <w:t>;</w:t>
      </w:r>
    </w:p>
    <w:p w14:paraId="6DD6BCA9" w14:textId="7EB06C9D" w:rsidR="006D6FF3" w:rsidRDefault="001409C0" w:rsidP="001409C0">
      <w:pPr>
        <w:pStyle w:val="PNR-3"/>
        <w:numPr>
          <w:ilvl w:val="0"/>
          <w:numId w:val="0"/>
        </w:numPr>
        <w:tabs>
          <w:tab w:val="left" w:pos="709"/>
        </w:tabs>
        <w:ind w:left="1418" w:hanging="709"/>
      </w:pPr>
      <w:r>
        <w:t>(c)</w:t>
      </w:r>
      <w:r>
        <w:tab/>
      </w:r>
      <w:r w:rsidR="006D6FF3">
        <w:t xml:space="preserve">otherwise from </w:t>
      </w:r>
      <w:r w:rsidR="006D6FF3">
        <w:rPr>
          <w:i/>
        </w:rPr>
        <w:t>registered NSP</w:t>
      </w:r>
      <w:r w:rsidR="006D6FF3" w:rsidRPr="005B2FA1">
        <w:rPr>
          <w:i/>
        </w:rPr>
        <w:t>s</w:t>
      </w:r>
      <w:r w:rsidR="006D6FF3">
        <w:t>.</w:t>
      </w:r>
    </w:p>
    <w:p w14:paraId="6210843F" w14:textId="0344BA6C" w:rsidR="006D6FF3" w:rsidRDefault="001409C0" w:rsidP="001409C0">
      <w:pPr>
        <w:pStyle w:val="PNR-2"/>
        <w:numPr>
          <w:ilvl w:val="0"/>
          <w:numId w:val="0"/>
        </w:numPr>
        <w:ind w:left="709" w:hanging="567"/>
      </w:pPr>
      <w:bookmarkStart w:id="15523" w:name="_Toc74986352"/>
      <w:r>
        <w:t>(4)</w:t>
      </w:r>
      <w:r>
        <w:tab/>
      </w:r>
      <w:r w:rsidR="006D6FF3">
        <w:t xml:space="preserve">The </w:t>
      </w:r>
      <w:r w:rsidR="006D6FF3" w:rsidRPr="005B2FA1">
        <w:rPr>
          <w:i/>
        </w:rPr>
        <w:t>ISO</w:t>
      </w:r>
      <w:r w:rsidR="006D6FF3">
        <w:t xml:space="preserve"> may inform itself as it sees fit in connection with this </w:t>
      </w:r>
      <w:r w:rsidR="006D6FF3">
        <w:fldChar w:fldCharType="begin" w:fldLock="1"/>
      </w:r>
      <w:r w:rsidR="006D6FF3">
        <w:instrText xml:space="preserve"> REF _Ref56858487 \w \h </w:instrText>
      </w:r>
      <w:r w:rsidR="006D6FF3">
        <w:fldChar w:fldCharType="separate"/>
      </w:r>
      <w:r w:rsidR="00DE0E59">
        <w:t>Subchapter 7.3</w:t>
      </w:r>
      <w:r w:rsidR="006D6FF3">
        <w:fldChar w:fldCharType="end"/>
      </w:r>
      <w:r w:rsidR="00486E9A">
        <w:t xml:space="preserve"> and </w:t>
      </w:r>
      <w:r w:rsidR="00486E9A">
        <w:fldChar w:fldCharType="begin" w:fldLock="1"/>
      </w:r>
      <w:r w:rsidR="00486E9A">
        <w:instrText xml:space="preserve"> REF _Ref57875098 \w \h </w:instrText>
      </w:r>
      <w:r w:rsidR="00486E9A">
        <w:fldChar w:fldCharType="separate"/>
      </w:r>
      <w:r w:rsidR="00DE0E59">
        <w:t>Subchapter 7.4</w:t>
      </w:r>
      <w:r w:rsidR="00486E9A">
        <w:fldChar w:fldCharType="end"/>
      </w:r>
      <w:r w:rsidR="006D6FF3">
        <w:t xml:space="preserve">, but does not have a general obligation to investigate planned or anticipated </w:t>
      </w:r>
      <w:r w:rsidR="006D6FF3" w:rsidRPr="00EE7298">
        <w:rPr>
          <w:i/>
        </w:rPr>
        <w:t xml:space="preserve">notifiable </w:t>
      </w:r>
      <w:r w:rsidR="006D6FF3">
        <w:rPr>
          <w:i/>
        </w:rPr>
        <w:t>events</w:t>
      </w:r>
      <w:r w:rsidR="006D6FF3">
        <w:t xml:space="preserve"> beyond the information sources set out in rule </w:t>
      </w:r>
      <w:r w:rsidR="006D6FF3">
        <w:fldChar w:fldCharType="begin" w:fldLock="1"/>
      </w:r>
      <w:r w:rsidR="006D6FF3">
        <w:instrText xml:space="preserve"> REF _Ref56787486 \w \h </w:instrText>
      </w:r>
      <w:r w:rsidR="006D6FF3">
        <w:fldChar w:fldCharType="separate"/>
      </w:r>
      <w:r w:rsidR="00DE0E59">
        <w:t>177(3)</w:t>
      </w:r>
      <w:r w:rsidR="006D6FF3">
        <w:fldChar w:fldCharType="end"/>
      </w:r>
      <w:r w:rsidR="006D6FF3">
        <w:t>.</w:t>
      </w:r>
      <w:bookmarkEnd w:id="15523"/>
    </w:p>
    <w:p w14:paraId="0E3254DE" w14:textId="7B97A292" w:rsidR="007070CE" w:rsidRPr="00F7345D" w:rsidRDefault="001409C0" w:rsidP="001409C0">
      <w:pPr>
        <w:pStyle w:val="PNR-1"/>
        <w:numPr>
          <w:ilvl w:val="0"/>
          <w:numId w:val="0"/>
        </w:numPr>
        <w:tabs>
          <w:tab w:val="left" w:pos="0"/>
        </w:tabs>
      </w:pPr>
      <w:bookmarkStart w:id="15524" w:name="_Toc73195667"/>
      <w:bookmarkStart w:id="15525" w:name="_Toc73196734"/>
      <w:bookmarkStart w:id="15526" w:name="_Ref35450361"/>
      <w:bookmarkStart w:id="15527" w:name="_Toc74986353"/>
      <w:bookmarkStart w:id="15528" w:name="_Toc90968351"/>
      <w:bookmarkStart w:id="15529" w:name="_Toc90969633"/>
      <w:r w:rsidRPr="00F7345D">
        <w:t>178</w:t>
      </w:r>
      <w:r w:rsidRPr="00F7345D">
        <w:tab/>
      </w:r>
      <w:r w:rsidR="007070CE" w:rsidRPr="00F7345D">
        <w:t xml:space="preserve">Review of this </w:t>
      </w:r>
      <w:r w:rsidR="007070CE" w:rsidRPr="00F7345D">
        <w:fldChar w:fldCharType="begin" w:fldLock="1"/>
      </w:r>
      <w:r w:rsidR="007070CE" w:rsidRPr="00F7345D">
        <w:instrText xml:space="preserve"> REF _Ref35098114 \w \h  \* MERGEFORMAT </w:instrText>
      </w:r>
      <w:r w:rsidR="007070CE" w:rsidRPr="00F7345D">
        <w:fldChar w:fldCharType="separate"/>
      </w:r>
      <w:r w:rsidR="00DE0E59">
        <w:t>Subchapter 7.3</w:t>
      </w:r>
      <w:bookmarkEnd w:id="15524"/>
      <w:bookmarkEnd w:id="15525"/>
      <w:r w:rsidR="007070CE" w:rsidRPr="00F7345D">
        <w:fldChar w:fldCharType="end"/>
      </w:r>
      <w:bookmarkEnd w:id="15526"/>
      <w:r w:rsidR="007070CE" w:rsidRPr="00F7345D">
        <w:t xml:space="preserve"> </w:t>
      </w:r>
      <w:r w:rsidR="00B16719">
        <w:t xml:space="preserve">and </w:t>
      </w:r>
      <w:r w:rsidR="00B16719">
        <w:fldChar w:fldCharType="begin" w:fldLock="1"/>
      </w:r>
      <w:r w:rsidR="00B16719">
        <w:instrText xml:space="preserve"> REF _Ref57875098 \w \h </w:instrText>
      </w:r>
      <w:r w:rsidR="00B16719">
        <w:fldChar w:fldCharType="separate"/>
      </w:r>
      <w:r w:rsidR="00DE0E59">
        <w:t>Subchapter 7.4</w:t>
      </w:r>
      <w:bookmarkEnd w:id="15527"/>
      <w:bookmarkEnd w:id="15528"/>
      <w:bookmarkEnd w:id="15529"/>
      <w:r w:rsidR="00B16719">
        <w:fldChar w:fldCharType="end"/>
      </w:r>
    </w:p>
    <w:p w14:paraId="3BEE7635" w14:textId="601AB4D1" w:rsidR="007070CE" w:rsidRDefault="001409C0" w:rsidP="001409C0">
      <w:pPr>
        <w:pStyle w:val="PNR-2"/>
        <w:numPr>
          <w:ilvl w:val="0"/>
          <w:numId w:val="0"/>
        </w:numPr>
        <w:ind w:left="709" w:hanging="567"/>
      </w:pPr>
      <w:bookmarkStart w:id="15530" w:name="_Toc74986354"/>
      <w:r>
        <w:t>(1)</w:t>
      </w:r>
      <w:r>
        <w:tab/>
      </w:r>
      <w:r w:rsidR="007070CE" w:rsidRPr="00DA4E83">
        <w:t xml:space="preserve">From time to time, and at least once in every five year period starting from </w:t>
      </w:r>
      <w:r w:rsidR="007070CE">
        <w:t xml:space="preserve">the </w:t>
      </w:r>
      <w:r w:rsidR="007070CE" w:rsidRPr="00062514">
        <w:rPr>
          <w:i/>
        </w:rPr>
        <w:t>rules commencement date</w:t>
      </w:r>
      <w:r w:rsidR="007070CE" w:rsidRPr="00DA4E83">
        <w:t xml:space="preserve">, the </w:t>
      </w:r>
      <w:r w:rsidR="007070CE">
        <w:rPr>
          <w:i/>
        </w:rPr>
        <w:t>ISO</w:t>
      </w:r>
      <w:r w:rsidR="007070CE">
        <w:t xml:space="preserve"> </w:t>
      </w:r>
      <w:r w:rsidR="007070CE" w:rsidRPr="00DA4E83">
        <w:t xml:space="preserve">must conduct a review of the </w:t>
      </w:r>
      <w:r w:rsidR="007070CE">
        <w:t xml:space="preserve">processes set out in this </w:t>
      </w:r>
      <w:r w:rsidR="007070CE">
        <w:fldChar w:fldCharType="begin" w:fldLock="1"/>
      </w:r>
      <w:r w:rsidR="007070CE">
        <w:instrText xml:space="preserve"> REF _Ref35098114 \w \h </w:instrText>
      </w:r>
      <w:r w:rsidR="007070CE">
        <w:fldChar w:fldCharType="separate"/>
      </w:r>
      <w:r w:rsidR="00DE0E59">
        <w:t>Subchapter 7.3</w:t>
      </w:r>
      <w:r w:rsidR="007070CE">
        <w:fldChar w:fldCharType="end"/>
      </w:r>
      <w:r w:rsidR="007070CE" w:rsidRPr="00DA4E83">
        <w:t xml:space="preserve"> </w:t>
      </w:r>
      <w:r w:rsidR="00486E9A">
        <w:t xml:space="preserve">and </w:t>
      </w:r>
      <w:r w:rsidR="00486E9A">
        <w:fldChar w:fldCharType="begin" w:fldLock="1"/>
      </w:r>
      <w:r w:rsidR="00486E9A">
        <w:instrText xml:space="preserve"> REF _Ref57875098 \w \h </w:instrText>
      </w:r>
      <w:r w:rsidR="00486E9A">
        <w:fldChar w:fldCharType="separate"/>
      </w:r>
      <w:r w:rsidR="00DE0E59">
        <w:t>Subchapter 7.4</w:t>
      </w:r>
      <w:r w:rsidR="00486E9A">
        <w:fldChar w:fldCharType="end"/>
      </w:r>
      <w:r w:rsidR="00486E9A">
        <w:t xml:space="preserve"> </w:t>
      </w:r>
      <w:r w:rsidR="007070CE" w:rsidRPr="00DA4E83">
        <w:t xml:space="preserve">against the </w:t>
      </w:r>
      <w:r w:rsidR="007070CE">
        <w:rPr>
          <w:i/>
        </w:rPr>
        <w:t>Pilbara electricity objective</w:t>
      </w:r>
      <w:r w:rsidR="007070CE" w:rsidRPr="00DA4E83">
        <w:t>.</w:t>
      </w:r>
      <w:bookmarkEnd w:id="15530"/>
      <w:r w:rsidR="007070CE" w:rsidRPr="00C25DE5">
        <w:rPr>
          <w:i/>
        </w:rPr>
        <w:t xml:space="preserve"> </w:t>
      </w:r>
      <w:r w:rsidR="007070CE">
        <w:rPr>
          <w:i/>
        </w:rPr>
        <w:t xml:space="preserve"> </w:t>
      </w:r>
    </w:p>
    <w:p w14:paraId="46399383" w14:textId="03013353" w:rsidR="007070CE" w:rsidRDefault="001409C0" w:rsidP="001409C0">
      <w:pPr>
        <w:pStyle w:val="PNR-2"/>
        <w:numPr>
          <w:ilvl w:val="0"/>
          <w:numId w:val="0"/>
        </w:numPr>
        <w:ind w:left="709" w:hanging="567"/>
      </w:pPr>
      <w:bookmarkStart w:id="15531" w:name="_Toc74986355"/>
      <w:r>
        <w:t>(2)</w:t>
      </w:r>
      <w:r>
        <w:tab/>
      </w:r>
      <w:r w:rsidR="007070CE">
        <w:t>T</w:t>
      </w:r>
      <w:r w:rsidR="007070CE" w:rsidRPr="0056633E">
        <w:t>he</w:t>
      </w:r>
      <w:r w:rsidR="007070CE" w:rsidRPr="00DA4E83">
        <w:t xml:space="preserve"> review must</w:t>
      </w:r>
      <w:r w:rsidR="007070CE">
        <w:t xml:space="preserve"> </w:t>
      </w:r>
      <w:r w:rsidR="007070CE" w:rsidRPr="00F74A8D">
        <w:t xml:space="preserve">include consultation with </w:t>
      </w:r>
      <w:r w:rsidR="007070CE">
        <w:rPr>
          <w:i/>
        </w:rPr>
        <w:t>registered NSP</w:t>
      </w:r>
      <w:r w:rsidR="007070CE" w:rsidRPr="00F74A8D">
        <w:rPr>
          <w:i/>
        </w:rPr>
        <w:t>s</w:t>
      </w:r>
      <w:r w:rsidR="007070CE" w:rsidRPr="00F74A8D">
        <w:t xml:space="preserve"> and </w:t>
      </w:r>
      <w:r w:rsidR="007070CE" w:rsidRPr="00F74A8D">
        <w:rPr>
          <w:i/>
        </w:rPr>
        <w:t>registered controllers</w:t>
      </w:r>
      <w:r w:rsidR="007070CE" w:rsidRPr="00F74A8D">
        <w:t xml:space="preserve"> and public consultation following the </w:t>
      </w:r>
      <w:r w:rsidR="007070CE" w:rsidRPr="00F74A8D">
        <w:rPr>
          <w:i/>
        </w:rPr>
        <w:t>expedited consultation process</w:t>
      </w:r>
      <w:r w:rsidR="007070CE">
        <w:rPr>
          <w:i/>
        </w:rPr>
        <w:t>.</w:t>
      </w:r>
      <w:bookmarkEnd w:id="15531"/>
      <w:r w:rsidR="007070CE" w:rsidRPr="00DA4E83">
        <w:t xml:space="preserve"> </w:t>
      </w:r>
    </w:p>
    <w:p w14:paraId="29DCF4A3" w14:textId="700B77D6" w:rsidR="007070CE" w:rsidRPr="00DA4E83" w:rsidRDefault="001409C0" w:rsidP="001409C0">
      <w:pPr>
        <w:pStyle w:val="PNR-2"/>
        <w:numPr>
          <w:ilvl w:val="0"/>
          <w:numId w:val="0"/>
        </w:numPr>
        <w:ind w:left="709" w:hanging="567"/>
      </w:pPr>
      <w:bookmarkStart w:id="15532" w:name="_Ref35450365"/>
      <w:bookmarkStart w:id="15533" w:name="_Toc74986356"/>
      <w:r w:rsidRPr="00DA4E83">
        <w:t>(3)</w:t>
      </w:r>
      <w:r w:rsidRPr="00DA4E83">
        <w:tab/>
      </w:r>
      <w:r w:rsidR="007070CE" w:rsidRPr="00DA4E83">
        <w:t xml:space="preserve">At the conclusion of a review, the </w:t>
      </w:r>
      <w:r w:rsidR="007070CE">
        <w:rPr>
          <w:i/>
        </w:rPr>
        <w:t xml:space="preserve">ISO </w:t>
      </w:r>
      <w:r w:rsidR="007070CE" w:rsidRPr="00DA4E83">
        <w:t xml:space="preserve">must </w:t>
      </w:r>
      <w:r w:rsidR="007070CE" w:rsidRPr="006418FB">
        <w:rPr>
          <w:i/>
        </w:rPr>
        <w:t>publish</w:t>
      </w:r>
      <w:r w:rsidR="007070CE" w:rsidRPr="00DA4E83">
        <w:t xml:space="preserve"> a report containing</w:t>
      </w:r>
      <w:bookmarkEnd w:id="15532"/>
      <w:r w:rsidR="007070CE">
        <w:t xml:space="preserve"> </w:t>
      </w:r>
      <w:r w:rsidR="007070CE" w:rsidRPr="00DA4E83">
        <w:t xml:space="preserve">any recommended changes to </w:t>
      </w:r>
      <w:r w:rsidR="007070CE">
        <w:t xml:space="preserve">this </w:t>
      </w:r>
      <w:r w:rsidR="007070CE">
        <w:fldChar w:fldCharType="begin" w:fldLock="1"/>
      </w:r>
      <w:r w:rsidR="007070CE">
        <w:instrText xml:space="preserve"> REF _Ref35098114 \w \h </w:instrText>
      </w:r>
      <w:r w:rsidR="007070CE">
        <w:fldChar w:fldCharType="separate"/>
      </w:r>
      <w:r w:rsidR="00DE0E59">
        <w:t>Subchapter 7.3</w:t>
      </w:r>
      <w:r w:rsidR="007070CE">
        <w:fldChar w:fldCharType="end"/>
      </w:r>
      <w:r w:rsidR="00486E9A">
        <w:t xml:space="preserve"> or </w:t>
      </w:r>
      <w:r w:rsidR="00486E9A">
        <w:fldChar w:fldCharType="begin" w:fldLock="1"/>
      </w:r>
      <w:r w:rsidR="00486E9A">
        <w:instrText xml:space="preserve"> REF _Ref57875098 \w \h </w:instrText>
      </w:r>
      <w:r w:rsidR="00486E9A">
        <w:fldChar w:fldCharType="separate"/>
      </w:r>
      <w:r w:rsidR="00DE0E59">
        <w:t>Subchapter 7.4</w:t>
      </w:r>
      <w:r w:rsidR="00486E9A">
        <w:fldChar w:fldCharType="end"/>
      </w:r>
      <w:r w:rsidR="007070CE" w:rsidRPr="00DA4E83">
        <w:t>.</w:t>
      </w:r>
      <w:bookmarkEnd w:id="15533"/>
    </w:p>
    <w:p w14:paraId="1CA1E836" w14:textId="02E6EC7F" w:rsidR="007070CE" w:rsidRDefault="001409C0" w:rsidP="001409C0">
      <w:pPr>
        <w:pStyle w:val="PNR-2"/>
        <w:numPr>
          <w:ilvl w:val="0"/>
          <w:numId w:val="0"/>
        </w:numPr>
        <w:ind w:left="709" w:hanging="567"/>
      </w:pPr>
      <w:bookmarkStart w:id="15534" w:name="_DV_M2261"/>
      <w:bookmarkStart w:id="15535" w:name="_DV_M2262"/>
      <w:bookmarkStart w:id="15536" w:name="_DV_M2263"/>
      <w:bookmarkStart w:id="15537" w:name="_Toc74986357"/>
      <w:bookmarkEnd w:id="15534"/>
      <w:bookmarkEnd w:id="15535"/>
      <w:bookmarkEnd w:id="15536"/>
      <w:r>
        <w:t>(4)</w:t>
      </w:r>
      <w:r>
        <w:tab/>
      </w:r>
      <w:r w:rsidR="007070CE" w:rsidRPr="00DA4E83">
        <w:t xml:space="preserve">If the </w:t>
      </w:r>
      <w:r w:rsidR="007070CE">
        <w:rPr>
          <w:i/>
        </w:rPr>
        <w:t xml:space="preserve">ISO </w:t>
      </w:r>
      <w:r w:rsidR="007070CE" w:rsidRPr="00DA4E83">
        <w:t xml:space="preserve">recommends any </w:t>
      </w:r>
      <w:r w:rsidR="000975BF" w:rsidRPr="000975BF">
        <w:t>rules</w:t>
      </w:r>
      <w:r w:rsidR="007070CE" w:rsidRPr="001B47EA">
        <w:rPr>
          <w:i/>
        </w:rPr>
        <w:t xml:space="preserve"> </w:t>
      </w:r>
      <w:r w:rsidR="007070CE">
        <w:t xml:space="preserve">or </w:t>
      </w:r>
      <w:r w:rsidR="007070CE">
        <w:rPr>
          <w:i/>
        </w:rPr>
        <w:t xml:space="preserve">procedure </w:t>
      </w:r>
      <w:r w:rsidR="007070CE" w:rsidRPr="003816EC">
        <w:t>changes</w:t>
      </w:r>
      <w:r w:rsidR="007070CE">
        <w:rPr>
          <w:i/>
        </w:rPr>
        <w:t xml:space="preserve"> </w:t>
      </w:r>
      <w:r w:rsidR="007070CE" w:rsidRPr="00DA4E83">
        <w:t xml:space="preserve">in the report, </w:t>
      </w:r>
      <w:r w:rsidR="007070CE">
        <w:t xml:space="preserve">it </w:t>
      </w:r>
      <w:r w:rsidR="007070CE" w:rsidRPr="00DA4E83">
        <w:t xml:space="preserve">must either submit a </w:t>
      </w:r>
      <w:r w:rsidR="007070CE" w:rsidRPr="001B47EA">
        <w:rPr>
          <w:i/>
        </w:rPr>
        <w:t>rule change proposal</w:t>
      </w:r>
      <w:r w:rsidR="007070CE" w:rsidRPr="00DA4E83">
        <w:t xml:space="preserve"> or initiate a </w:t>
      </w:r>
      <w:r w:rsidR="007070CE" w:rsidRPr="001B47EA">
        <w:rPr>
          <w:i/>
        </w:rPr>
        <w:t>procedure change process</w:t>
      </w:r>
      <w:r w:rsidR="007070CE" w:rsidRPr="00DA4E83">
        <w:t>, as the case may be.</w:t>
      </w:r>
      <w:bookmarkEnd w:id="15537"/>
    </w:p>
    <w:p w14:paraId="0A560EAD" w14:textId="11EE6D61" w:rsidR="007070CE" w:rsidRDefault="001409C0" w:rsidP="001409C0">
      <w:pPr>
        <w:pStyle w:val="PNR-Chap-2"/>
        <w:numPr>
          <w:ilvl w:val="0"/>
          <w:numId w:val="0"/>
        </w:numPr>
      </w:pPr>
      <w:r>
        <w:t>Subchapter 7.4</w:t>
      </w:r>
      <w:r w:rsidR="007070CE">
        <w:t xml:space="preserve"> </w:t>
      </w:r>
      <w:bookmarkStart w:id="15538" w:name="_Ref57875098"/>
      <w:bookmarkStart w:id="15539" w:name="_Toc58907851"/>
      <w:bookmarkStart w:id="15540" w:name="_Toc73195668"/>
      <w:bookmarkStart w:id="15541" w:name="_Toc73196735"/>
      <w:bookmarkStart w:id="15542" w:name="_Toc74832435"/>
      <w:bookmarkStart w:id="15543" w:name="_Toc89080773"/>
      <w:bookmarkStart w:id="15544" w:name="_Toc90968352"/>
      <w:bookmarkStart w:id="15545" w:name="_Toc90969634"/>
      <w:r w:rsidR="007070CE" w:rsidRPr="002E4F15">
        <w:t xml:space="preserve">– </w:t>
      </w:r>
      <w:r w:rsidR="00861300">
        <w:t>Notifying p</w:t>
      </w:r>
      <w:r w:rsidR="007070CE">
        <w:t>lanned and u</w:t>
      </w:r>
      <w:r w:rsidR="007070CE" w:rsidRPr="002E4F15">
        <w:t>nplanned outages</w:t>
      </w:r>
      <w:bookmarkEnd w:id="15538"/>
      <w:bookmarkEnd w:id="15539"/>
      <w:bookmarkEnd w:id="15540"/>
      <w:bookmarkEnd w:id="15541"/>
      <w:bookmarkEnd w:id="15542"/>
      <w:bookmarkEnd w:id="15543"/>
      <w:bookmarkEnd w:id="15544"/>
      <w:bookmarkEnd w:id="15545"/>
    </w:p>
    <w:p w14:paraId="2EAE519C" w14:textId="535228A7" w:rsidR="006D6FF3" w:rsidRDefault="001409C0" w:rsidP="001409C0">
      <w:pPr>
        <w:pStyle w:val="PNR-1"/>
        <w:numPr>
          <w:ilvl w:val="0"/>
          <w:numId w:val="0"/>
        </w:numPr>
        <w:tabs>
          <w:tab w:val="left" w:pos="0"/>
        </w:tabs>
      </w:pPr>
      <w:bookmarkStart w:id="15546" w:name="_Ref56780670"/>
      <w:bookmarkStart w:id="15547" w:name="_Toc73195666"/>
      <w:bookmarkStart w:id="15548" w:name="_Toc73196733"/>
      <w:bookmarkStart w:id="15549" w:name="_Toc74986358"/>
      <w:bookmarkStart w:id="15550" w:name="_Toc90968353"/>
      <w:bookmarkStart w:id="15551" w:name="_Toc90969635"/>
      <w:r>
        <w:t>179</w:t>
      </w:r>
      <w:r>
        <w:tab/>
      </w:r>
      <w:r w:rsidR="006D6FF3">
        <w:t xml:space="preserve">If a near-term event </w:t>
      </w:r>
      <w:bookmarkEnd w:id="15546"/>
      <w:r w:rsidR="006D6FF3">
        <w:t>arises between system coordination meetings</w:t>
      </w:r>
      <w:bookmarkEnd w:id="15547"/>
      <w:bookmarkEnd w:id="15548"/>
      <w:bookmarkEnd w:id="15549"/>
      <w:bookmarkEnd w:id="15550"/>
      <w:bookmarkEnd w:id="15551"/>
      <w:r w:rsidR="006D6FF3">
        <w:t xml:space="preserve"> </w:t>
      </w:r>
    </w:p>
    <w:p w14:paraId="707D96A6" w14:textId="4AAFBF7E" w:rsidR="006D6FF3" w:rsidRDefault="001409C0" w:rsidP="001409C0">
      <w:pPr>
        <w:pStyle w:val="PNR-2"/>
        <w:numPr>
          <w:ilvl w:val="0"/>
          <w:numId w:val="0"/>
        </w:numPr>
        <w:ind w:left="709" w:hanging="567"/>
      </w:pPr>
      <w:bookmarkStart w:id="15552" w:name="_Ref56780056"/>
      <w:bookmarkStart w:id="15553" w:name="_Toc74986359"/>
      <w:r>
        <w:t>(1)</w:t>
      </w:r>
      <w:r>
        <w:tab/>
      </w:r>
      <w:r w:rsidR="006D6FF3">
        <w:t xml:space="preserve">If a </w:t>
      </w:r>
      <w:r w:rsidR="006D6FF3">
        <w:rPr>
          <w:i/>
        </w:rPr>
        <w:t>registered NSP</w:t>
      </w:r>
      <w:r w:rsidR="006D6FF3">
        <w:t xml:space="preserve">, the </w:t>
      </w:r>
      <w:r w:rsidR="006D6FF3">
        <w:rPr>
          <w:i/>
        </w:rPr>
        <w:t>ISO</w:t>
      </w:r>
      <w:r w:rsidR="006D6FF3" w:rsidRPr="00293E9A">
        <w:t xml:space="preserve"> </w:t>
      </w:r>
      <w:r w:rsidR="006D6FF3">
        <w:t xml:space="preserve">or the </w:t>
      </w:r>
      <w:r w:rsidR="006D6FF3" w:rsidRPr="00B91A23">
        <w:rPr>
          <w:i/>
        </w:rPr>
        <w:t>IS</w:t>
      </w:r>
      <w:r w:rsidR="006D6FF3">
        <w:rPr>
          <w:i/>
        </w:rPr>
        <w:t>O control desk</w:t>
      </w:r>
      <w:r w:rsidR="006D6FF3">
        <w:t xml:space="preserve"> becomes aware of a pending </w:t>
      </w:r>
      <w:r w:rsidR="006D6FF3" w:rsidRPr="00FA7438">
        <w:rPr>
          <w:i/>
        </w:rPr>
        <w:t>notifiable event</w:t>
      </w:r>
      <w:r w:rsidR="006D6FF3">
        <w:t xml:space="preserve"> which has not previously been notified and is likely to occur before the next </w:t>
      </w:r>
      <w:r w:rsidR="006D6FF3">
        <w:rPr>
          <w:i/>
        </w:rPr>
        <w:t>system coordination meeting</w:t>
      </w:r>
      <w:r w:rsidR="006D6FF3">
        <w:t xml:space="preserve">, then (without limiting rule </w:t>
      </w:r>
      <w:r w:rsidR="006D6FF3">
        <w:fldChar w:fldCharType="begin" w:fldLock="1"/>
      </w:r>
      <w:r w:rsidR="006D6FF3">
        <w:instrText xml:space="preserve"> REF _Ref57824471 \w \h </w:instrText>
      </w:r>
      <w:r w:rsidR="006D6FF3">
        <w:fldChar w:fldCharType="separate"/>
      </w:r>
      <w:r w:rsidR="00DE0E59">
        <w:t>183</w:t>
      </w:r>
      <w:r w:rsidR="006D6FF3">
        <w:fldChar w:fldCharType="end"/>
      </w:r>
      <w:r w:rsidR="006D6FF3">
        <w:t xml:space="preserve">) it must take reasonable steps to a </w:t>
      </w:r>
      <w:r w:rsidR="006D6FF3">
        <w:rPr>
          <w:i/>
        </w:rPr>
        <w:t>GEIP</w:t>
      </w:r>
      <w:r w:rsidR="006D6FF3">
        <w:t xml:space="preserve"> standard </w:t>
      </w:r>
      <w:r w:rsidR="006D6FF3" w:rsidRPr="00A2165F">
        <w:rPr>
          <w:i/>
        </w:rPr>
        <w:t>promptly</w:t>
      </w:r>
      <w:r w:rsidR="006D6FF3">
        <w:t xml:space="preserve"> to notify, and coordinate with, as the case may be, the other </w:t>
      </w:r>
      <w:r w:rsidR="006D6FF3">
        <w:rPr>
          <w:i/>
        </w:rPr>
        <w:t>registered NSP</w:t>
      </w:r>
      <w:r w:rsidR="006D6FF3" w:rsidRPr="002F5152">
        <w:rPr>
          <w:i/>
        </w:rPr>
        <w:t>s</w:t>
      </w:r>
      <w:r w:rsidR="006D6FF3">
        <w:t xml:space="preserve"> and the </w:t>
      </w:r>
      <w:r w:rsidR="006D6FF3" w:rsidRPr="002F5152">
        <w:rPr>
          <w:i/>
        </w:rPr>
        <w:t>ISO</w:t>
      </w:r>
      <w:r w:rsidR="006D6FF3">
        <w:t xml:space="preserve"> </w:t>
      </w:r>
      <w:r w:rsidR="006D6FF3" w:rsidRPr="002F5152">
        <w:rPr>
          <w:i/>
        </w:rPr>
        <w:t>control desk</w:t>
      </w:r>
      <w:r w:rsidR="006D6FF3">
        <w:t xml:space="preserve"> regarding the </w:t>
      </w:r>
      <w:r w:rsidR="006D6FF3" w:rsidRPr="00EB69D2">
        <w:rPr>
          <w:i/>
        </w:rPr>
        <w:t>notifiable event</w:t>
      </w:r>
      <w:r w:rsidR="006D6FF3">
        <w:t>.</w:t>
      </w:r>
      <w:bookmarkEnd w:id="15552"/>
      <w:bookmarkEnd w:id="15553"/>
    </w:p>
    <w:p w14:paraId="1D095B5D" w14:textId="14BDA6AC" w:rsidR="006D6FF3" w:rsidRDefault="001409C0" w:rsidP="001409C0">
      <w:pPr>
        <w:pStyle w:val="PNR-2"/>
        <w:numPr>
          <w:ilvl w:val="0"/>
          <w:numId w:val="0"/>
        </w:numPr>
        <w:ind w:left="709" w:hanging="567"/>
      </w:pPr>
      <w:bookmarkStart w:id="15554" w:name="_Toc74986360"/>
      <w:r>
        <w:t>(2)</w:t>
      </w:r>
      <w:r>
        <w:tab/>
      </w:r>
      <w:r w:rsidR="006D6FF3">
        <w:t xml:space="preserve">Rule </w:t>
      </w:r>
      <w:r w:rsidR="006D6FF3">
        <w:fldChar w:fldCharType="begin" w:fldLock="1"/>
      </w:r>
      <w:r w:rsidR="006D6FF3">
        <w:instrText xml:space="preserve"> REF _Ref56780056 \w \h </w:instrText>
      </w:r>
      <w:r w:rsidR="006D6FF3">
        <w:fldChar w:fldCharType="separate"/>
      </w:r>
      <w:r w:rsidR="00DE0E59">
        <w:t>179(1)</w:t>
      </w:r>
      <w:r w:rsidR="006D6FF3">
        <w:fldChar w:fldCharType="end"/>
      </w:r>
      <w:r w:rsidR="006D6FF3">
        <w:t xml:space="preserve"> applies also to a previously-notified </w:t>
      </w:r>
      <w:r w:rsidR="006D6FF3">
        <w:rPr>
          <w:i/>
        </w:rPr>
        <w:t>notifiable event</w:t>
      </w:r>
      <w:r w:rsidR="006D6FF3">
        <w:t xml:space="preserve"> if there is a material change from the circumstances as previously notified.</w:t>
      </w:r>
      <w:bookmarkEnd w:id="15554"/>
    </w:p>
    <w:p w14:paraId="3F1CAD1A" w14:textId="4CB34728" w:rsidR="0068255E" w:rsidRDefault="001409C0" w:rsidP="001409C0">
      <w:pPr>
        <w:pStyle w:val="PNR-1"/>
        <w:numPr>
          <w:ilvl w:val="0"/>
          <w:numId w:val="0"/>
        </w:numPr>
        <w:tabs>
          <w:tab w:val="left" w:pos="0"/>
        </w:tabs>
      </w:pPr>
      <w:bookmarkStart w:id="15555" w:name="_Ref56864928"/>
      <w:bookmarkStart w:id="15556" w:name="_Toc73195659"/>
      <w:bookmarkStart w:id="15557" w:name="_Toc73196726"/>
      <w:bookmarkStart w:id="15558" w:name="_Toc74986361"/>
      <w:bookmarkStart w:id="15559" w:name="_Toc90968354"/>
      <w:bookmarkStart w:id="15560" w:name="_Toc90969636"/>
      <w:r>
        <w:t>180</w:t>
      </w:r>
      <w:r>
        <w:tab/>
      </w:r>
      <w:r w:rsidR="0068255E">
        <w:t>Notification obligations</w:t>
      </w:r>
      <w:bookmarkEnd w:id="15555"/>
      <w:bookmarkEnd w:id="15556"/>
      <w:bookmarkEnd w:id="15557"/>
      <w:bookmarkEnd w:id="15558"/>
      <w:bookmarkEnd w:id="15559"/>
      <w:bookmarkEnd w:id="15560"/>
    </w:p>
    <w:p w14:paraId="4A29A4A6" w14:textId="0BE78A5A" w:rsidR="0068255E" w:rsidRDefault="001409C0" w:rsidP="001409C0">
      <w:pPr>
        <w:pStyle w:val="PNR-2"/>
        <w:numPr>
          <w:ilvl w:val="0"/>
          <w:numId w:val="0"/>
        </w:numPr>
        <w:ind w:left="709" w:hanging="567"/>
      </w:pPr>
      <w:bookmarkStart w:id="15561" w:name="_Ref56779588"/>
      <w:bookmarkStart w:id="15562" w:name="_Toc74986362"/>
      <w:r>
        <w:t>(1)</w:t>
      </w:r>
      <w:r>
        <w:tab/>
      </w:r>
      <w:r w:rsidR="0068255E">
        <w:t xml:space="preserve">Each </w:t>
      </w:r>
      <w:r w:rsidR="0068255E" w:rsidRPr="00730D50">
        <w:rPr>
          <w:i/>
        </w:rPr>
        <w:t xml:space="preserve">registered </w:t>
      </w:r>
      <w:r w:rsidR="0068255E">
        <w:rPr>
          <w:i/>
        </w:rPr>
        <w:t>NSP</w:t>
      </w:r>
      <w:r w:rsidR="0068255E">
        <w:t xml:space="preserve"> must notify the </w:t>
      </w:r>
      <w:r w:rsidR="0068255E" w:rsidRPr="00730D50">
        <w:rPr>
          <w:i/>
        </w:rPr>
        <w:t>ISO</w:t>
      </w:r>
      <w:r w:rsidR="0068255E">
        <w:t xml:space="preserve"> and the other </w:t>
      </w:r>
      <w:r w:rsidR="0068255E" w:rsidRPr="00730D50">
        <w:rPr>
          <w:i/>
        </w:rPr>
        <w:t xml:space="preserve">registered </w:t>
      </w:r>
      <w:r w:rsidR="0068255E">
        <w:rPr>
          <w:i/>
        </w:rPr>
        <w:t>NSP</w:t>
      </w:r>
      <w:r w:rsidR="0068255E" w:rsidRPr="00730D50">
        <w:rPr>
          <w:i/>
        </w:rPr>
        <w:t>s</w:t>
      </w:r>
      <w:r w:rsidR="0068255E">
        <w:t xml:space="preserve"> of each planned or anticipated </w:t>
      </w:r>
      <w:r w:rsidR="0068255E">
        <w:rPr>
          <w:i/>
        </w:rPr>
        <w:t>notifiable event</w:t>
      </w:r>
      <w:r w:rsidR="0068255E">
        <w:t xml:space="preserve"> on its network, and must (to an extent which is reasonable having regard to the objectives in rule </w:t>
      </w:r>
      <w:r w:rsidR="0068255E">
        <w:fldChar w:fldCharType="begin" w:fldLock="1"/>
      </w:r>
      <w:r w:rsidR="0068255E">
        <w:instrText xml:space="preserve"> REF _Ref56858507 \r \h </w:instrText>
      </w:r>
      <w:r w:rsidR="0068255E">
        <w:fldChar w:fldCharType="separate"/>
      </w:r>
      <w:r w:rsidR="00DE0E59">
        <w:t>173</w:t>
      </w:r>
      <w:r w:rsidR="0068255E">
        <w:fldChar w:fldCharType="end"/>
      </w:r>
      <w:r w:rsidR="0068255E">
        <w:t xml:space="preserve">) keep them updated as information about the </w:t>
      </w:r>
      <w:r w:rsidR="0068255E" w:rsidRPr="00775767">
        <w:rPr>
          <w:i/>
        </w:rPr>
        <w:t>notifiable event</w:t>
      </w:r>
      <w:r w:rsidR="0068255E">
        <w:t xml:space="preserve"> changes.</w:t>
      </w:r>
      <w:bookmarkEnd w:id="15561"/>
      <w:bookmarkEnd w:id="15562"/>
    </w:p>
    <w:p w14:paraId="3A9E44DA" w14:textId="5BB362F0" w:rsidR="0068255E" w:rsidRDefault="001409C0" w:rsidP="001409C0">
      <w:pPr>
        <w:pStyle w:val="PNR-2"/>
        <w:numPr>
          <w:ilvl w:val="0"/>
          <w:numId w:val="0"/>
        </w:numPr>
        <w:ind w:left="709" w:hanging="567"/>
      </w:pPr>
      <w:bookmarkStart w:id="15563" w:name="_Toc74986363"/>
      <w:r>
        <w:t>(2)</w:t>
      </w:r>
      <w:r>
        <w:tab/>
      </w:r>
      <w:r w:rsidR="0068255E">
        <w:t xml:space="preserve">Subject to rule </w:t>
      </w:r>
      <w:r w:rsidR="0068255E">
        <w:fldChar w:fldCharType="begin" w:fldLock="1"/>
      </w:r>
      <w:r w:rsidR="0068255E">
        <w:instrText xml:space="preserve"> REF _Ref56780670 \w \h </w:instrText>
      </w:r>
      <w:r w:rsidR="0068255E">
        <w:fldChar w:fldCharType="separate"/>
      </w:r>
      <w:r w:rsidR="00DE0E59">
        <w:t>179</w:t>
      </w:r>
      <w:r w:rsidR="0068255E">
        <w:fldChar w:fldCharType="end"/>
      </w:r>
      <w:r w:rsidR="0068255E">
        <w:t xml:space="preserve">, a </w:t>
      </w:r>
      <w:r w:rsidR="0068255E">
        <w:rPr>
          <w:i/>
        </w:rPr>
        <w:t>registered NSP</w:t>
      </w:r>
      <w:r w:rsidR="0068255E">
        <w:t xml:space="preserve"> will be deemed to have complied with its obligation under rule </w:t>
      </w:r>
      <w:r w:rsidR="0068255E">
        <w:fldChar w:fldCharType="begin" w:fldLock="1"/>
      </w:r>
      <w:r w:rsidR="0068255E">
        <w:instrText xml:space="preserve"> REF _Ref56779588 \w \h </w:instrText>
      </w:r>
      <w:r w:rsidR="0068255E">
        <w:fldChar w:fldCharType="separate"/>
      </w:r>
      <w:r w:rsidR="00DE0E59">
        <w:t>180(1)</w:t>
      </w:r>
      <w:r w:rsidR="0068255E">
        <w:fldChar w:fldCharType="end"/>
      </w:r>
      <w:r w:rsidR="0068255E">
        <w:t xml:space="preserve"> if it</w:t>
      </w:r>
      <w:r w:rsidR="0095629E">
        <w:t> —</w:t>
      </w:r>
      <w:bookmarkEnd w:id="15563"/>
    </w:p>
    <w:p w14:paraId="64C44326" w14:textId="7DE1D4F3" w:rsidR="0068255E" w:rsidRDefault="001409C0" w:rsidP="001409C0">
      <w:pPr>
        <w:pStyle w:val="PNR-3"/>
        <w:numPr>
          <w:ilvl w:val="0"/>
          <w:numId w:val="0"/>
        </w:numPr>
        <w:tabs>
          <w:tab w:val="left" w:pos="709"/>
        </w:tabs>
        <w:ind w:left="1418" w:hanging="709"/>
      </w:pPr>
      <w:bookmarkStart w:id="15564" w:name="_Ref56783093"/>
      <w:r>
        <w:t>(a)</w:t>
      </w:r>
      <w:r>
        <w:tab/>
      </w:r>
      <w:r w:rsidR="0068255E">
        <w:t xml:space="preserve">provides the information orally at the next </w:t>
      </w:r>
      <w:r w:rsidR="0068255E">
        <w:rPr>
          <w:i/>
        </w:rPr>
        <w:t>system coordination meeting</w:t>
      </w:r>
      <w:r w:rsidR="0068255E">
        <w:t xml:space="preserve">; </w:t>
      </w:r>
      <w:bookmarkEnd w:id="15564"/>
    </w:p>
    <w:p w14:paraId="5850EE7B" w14:textId="791E8366" w:rsidR="0068255E" w:rsidRDefault="00024140" w:rsidP="0068255E">
      <w:pPr>
        <w:pStyle w:val="PNRNotes"/>
        <w:ind w:left="2160"/>
      </w:pPr>
      <w:r>
        <w:t>{</w:t>
      </w:r>
      <w:r w:rsidR="0068255E">
        <w:t xml:space="preserve">There is no minimum advance warning period for planned outages.  However, the effect of rule </w:t>
      </w:r>
      <w:r w:rsidR="0068255E">
        <w:fldChar w:fldCharType="begin" w:fldLock="1"/>
      </w:r>
      <w:r w:rsidR="0068255E">
        <w:instrText xml:space="preserve"> REF _Ref56783093 \w \h </w:instrText>
      </w:r>
      <w:r w:rsidR="0068255E">
        <w:fldChar w:fldCharType="separate"/>
      </w:r>
      <w:r w:rsidR="00DE0E59">
        <w:t>180(2)(a)</w:t>
      </w:r>
      <w:r w:rsidR="0068255E">
        <w:fldChar w:fldCharType="end"/>
      </w:r>
      <w:r w:rsidR="0068255E">
        <w:t xml:space="preserve"> is to oblige the </w:t>
      </w:r>
      <w:r w:rsidR="0068255E" w:rsidRPr="00730D50">
        <w:rPr>
          <w:i/>
        </w:rPr>
        <w:t xml:space="preserve">registered </w:t>
      </w:r>
      <w:r w:rsidR="0068255E">
        <w:rPr>
          <w:i/>
        </w:rPr>
        <w:t>NSP</w:t>
      </w:r>
      <w:r w:rsidR="0068255E">
        <w:t xml:space="preserve"> to raise a planned outage at the </w:t>
      </w:r>
      <w:r w:rsidR="0068255E" w:rsidRPr="003D2126">
        <w:rPr>
          <w:i/>
        </w:rPr>
        <w:t>system coordination meeting</w:t>
      </w:r>
      <w:r w:rsidR="0068255E">
        <w:t xml:space="preserve"> as soon as it appears on the </w:t>
      </w:r>
      <w:r w:rsidR="0068255E" w:rsidRPr="00730D50">
        <w:rPr>
          <w:i/>
        </w:rPr>
        <w:t xml:space="preserve">registered </w:t>
      </w:r>
      <w:r w:rsidR="0068255E">
        <w:rPr>
          <w:i/>
        </w:rPr>
        <w:t>NSP</w:t>
      </w:r>
      <w:r w:rsidR="0068255E" w:rsidRPr="00730D50">
        <w:rPr>
          <w:i/>
        </w:rPr>
        <w:t>’s</w:t>
      </w:r>
      <w:r w:rsidR="0068255E">
        <w:t xml:space="preserve"> own planning horizon.}  </w:t>
      </w:r>
    </w:p>
    <w:p w14:paraId="2F5BB57C" w14:textId="57A94612" w:rsidR="008C449D" w:rsidRDefault="008C449D" w:rsidP="008C449D">
      <w:pPr>
        <w:pStyle w:val="PNR-3"/>
        <w:numPr>
          <w:ilvl w:val="0"/>
          <w:numId w:val="0"/>
        </w:numPr>
        <w:ind w:left="1418"/>
      </w:pPr>
      <w:r>
        <w:t>and</w:t>
      </w:r>
    </w:p>
    <w:p w14:paraId="33D9D12E" w14:textId="5FBA01BF" w:rsidR="0068255E" w:rsidRDefault="001409C0" w:rsidP="001409C0">
      <w:pPr>
        <w:pStyle w:val="PNR-3"/>
        <w:numPr>
          <w:ilvl w:val="0"/>
          <w:numId w:val="0"/>
        </w:numPr>
        <w:tabs>
          <w:tab w:val="left" w:pos="709"/>
        </w:tabs>
        <w:ind w:left="1418" w:hanging="709"/>
      </w:pPr>
      <w:bookmarkStart w:id="15565" w:name="_Ref56780359"/>
      <w:r>
        <w:t>(b)</w:t>
      </w:r>
      <w:r>
        <w:tab/>
      </w:r>
      <w:r w:rsidR="0068255E" w:rsidRPr="00A2165F">
        <w:rPr>
          <w:i/>
        </w:rPr>
        <w:t>promptly</w:t>
      </w:r>
      <w:r w:rsidR="0068255E">
        <w:t xml:space="preserve"> gives the ISO a copy of the </w:t>
      </w:r>
      <w:r w:rsidR="0068255E" w:rsidRPr="00730D50">
        <w:rPr>
          <w:i/>
        </w:rPr>
        <w:t xml:space="preserve">registered </w:t>
      </w:r>
      <w:r w:rsidR="0068255E">
        <w:rPr>
          <w:i/>
        </w:rPr>
        <w:t>NSP</w:t>
      </w:r>
      <w:r w:rsidR="0068255E" w:rsidRPr="00730D50">
        <w:rPr>
          <w:i/>
        </w:rPr>
        <w:t>’s</w:t>
      </w:r>
      <w:r w:rsidR="0068255E">
        <w:t xml:space="preserve"> internal </w:t>
      </w:r>
      <w:r w:rsidR="0068255E" w:rsidRPr="00DF26F9">
        <w:t>outage planning report</w:t>
      </w:r>
      <w:r w:rsidR="0068255E">
        <w:t xml:space="preserve"> each time the internal report is </w:t>
      </w:r>
      <w:r w:rsidR="00DF26F9">
        <w:t xml:space="preserve">materially </w:t>
      </w:r>
      <w:r w:rsidR="0068255E">
        <w:t>updated.</w:t>
      </w:r>
      <w:bookmarkEnd w:id="15565"/>
    </w:p>
    <w:p w14:paraId="463AAC26" w14:textId="23250EEB" w:rsidR="0068255E" w:rsidRDefault="001409C0" w:rsidP="001409C0">
      <w:pPr>
        <w:pStyle w:val="PNR-2"/>
        <w:numPr>
          <w:ilvl w:val="0"/>
          <w:numId w:val="0"/>
        </w:numPr>
        <w:ind w:left="709" w:hanging="567"/>
      </w:pPr>
      <w:bookmarkStart w:id="15566" w:name="_Toc74986364"/>
      <w:r>
        <w:t>(3)</w:t>
      </w:r>
      <w:r>
        <w:tab/>
      </w:r>
      <w:r w:rsidR="00586879">
        <w:t>A</w:t>
      </w:r>
      <w:r w:rsidR="0068255E">
        <w:t xml:space="preserve"> </w:t>
      </w:r>
      <w:r w:rsidR="0068255E" w:rsidRPr="00730D50">
        <w:rPr>
          <w:i/>
        </w:rPr>
        <w:t xml:space="preserve">registered </w:t>
      </w:r>
      <w:r w:rsidR="0068255E">
        <w:rPr>
          <w:i/>
        </w:rPr>
        <w:t>NSP</w:t>
      </w:r>
      <w:r w:rsidR="0068255E">
        <w:t xml:space="preserve"> may redact commercially sensitive information from a report given to the ISO under rule </w:t>
      </w:r>
      <w:r w:rsidR="0068255E">
        <w:fldChar w:fldCharType="begin" w:fldLock="1"/>
      </w:r>
      <w:r w:rsidR="0068255E">
        <w:instrText xml:space="preserve"> REF _Ref56780359 \w \h </w:instrText>
      </w:r>
      <w:r w:rsidR="0068255E">
        <w:fldChar w:fldCharType="separate"/>
      </w:r>
      <w:r w:rsidR="00DE0E59">
        <w:t>180(2)(b)</w:t>
      </w:r>
      <w:r w:rsidR="0068255E">
        <w:fldChar w:fldCharType="end"/>
      </w:r>
      <w:r w:rsidR="0068255E">
        <w:t>.</w:t>
      </w:r>
      <w:bookmarkEnd w:id="15566"/>
    </w:p>
    <w:p w14:paraId="53EB10DC" w14:textId="6F582234" w:rsidR="0068255E" w:rsidRDefault="001409C0" w:rsidP="001409C0">
      <w:pPr>
        <w:pStyle w:val="PNR-1"/>
        <w:numPr>
          <w:ilvl w:val="0"/>
          <w:numId w:val="0"/>
        </w:numPr>
        <w:tabs>
          <w:tab w:val="left" w:pos="0"/>
        </w:tabs>
      </w:pPr>
      <w:bookmarkStart w:id="15567" w:name="_Toc73195660"/>
      <w:bookmarkStart w:id="15568" w:name="_Toc73196727"/>
      <w:bookmarkStart w:id="15569" w:name="_Toc74986365"/>
      <w:bookmarkStart w:id="15570" w:name="_Toc90968355"/>
      <w:bookmarkStart w:id="15571" w:name="_Toc90969637"/>
      <w:r>
        <w:t>181</w:t>
      </w:r>
      <w:r>
        <w:tab/>
      </w:r>
      <w:r w:rsidR="0068255E">
        <w:t>Outages of facilities</w:t>
      </w:r>
      <w:bookmarkEnd w:id="15567"/>
      <w:bookmarkEnd w:id="15568"/>
      <w:bookmarkEnd w:id="15569"/>
      <w:bookmarkEnd w:id="15570"/>
      <w:bookmarkEnd w:id="15571"/>
    </w:p>
    <w:p w14:paraId="7BF2A6B4" w14:textId="6B567875" w:rsidR="0068255E" w:rsidRDefault="001409C0" w:rsidP="001409C0">
      <w:pPr>
        <w:pStyle w:val="PNR-2"/>
        <w:numPr>
          <w:ilvl w:val="0"/>
          <w:numId w:val="0"/>
        </w:numPr>
        <w:ind w:left="709" w:hanging="567"/>
      </w:pPr>
      <w:bookmarkStart w:id="15572" w:name="_Toc74986366"/>
      <w:r>
        <w:t>(1)</w:t>
      </w:r>
      <w:r>
        <w:tab/>
      </w:r>
      <w:r w:rsidR="0068255E">
        <w:t xml:space="preserve">Each </w:t>
      </w:r>
      <w:r w:rsidR="0068255E" w:rsidRPr="00730D50">
        <w:rPr>
          <w:i/>
        </w:rPr>
        <w:t xml:space="preserve">registered </w:t>
      </w:r>
      <w:r w:rsidR="0068255E">
        <w:rPr>
          <w:i/>
        </w:rPr>
        <w:t>NSP</w:t>
      </w:r>
      <w:r w:rsidR="0068255E">
        <w:t xml:space="preserve"> must ensure that it is kept sufficiently informed about </w:t>
      </w:r>
      <w:r w:rsidR="0068255E" w:rsidRPr="001F66B1">
        <w:rPr>
          <w:i/>
        </w:rPr>
        <w:t>notifiable events</w:t>
      </w:r>
      <w:r w:rsidR="0068255E">
        <w:t xml:space="preserve"> affecting </w:t>
      </w:r>
      <w:r w:rsidR="0068255E" w:rsidRPr="00955061">
        <w:rPr>
          <w:i/>
        </w:rPr>
        <w:t>facilities</w:t>
      </w:r>
      <w:r w:rsidR="0068255E">
        <w:t xml:space="preserve"> connected to its </w:t>
      </w:r>
      <w:r w:rsidR="0068255E" w:rsidRPr="00955061">
        <w:rPr>
          <w:i/>
        </w:rPr>
        <w:t>network</w:t>
      </w:r>
      <w:r w:rsidR="0068255E" w:rsidRPr="00CC7F21">
        <w:t>,</w:t>
      </w:r>
      <w:r w:rsidR="0068255E">
        <w:t xml:space="preserve"> to enable it to comply with its obligations under </w:t>
      </w:r>
      <w:r w:rsidR="0068255E">
        <w:fldChar w:fldCharType="begin" w:fldLock="1"/>
      </w:r>
      <w:r w:rsidR="0068255E">
        <w:instrText xml:space="preserve"> REF _Ref56782354 \w \h </w:instrText>
      </w:r>
      <w:r w:rsidR="0068255E">
        <w:fldChar w:fldCharType="separate"/>
      </w:r>
      <w:r w:rsidR="00DE0E59">
        <w:t>Subchapter 7.3</w:t>
      </w:r>
      <w:r w:rsidR="0068255E">
        <w:fldChar w:fldCharType="end"/>
      </w:r>
      <w:r w:rsidR="000E1765">
        <w:t xml:space="preserve"> and this </w:t>
      </w:r>
      <w:r w:rsidR="000E1765">
        <w:fldChar w:fldCharType="begin" w:fldLock="1"/>
      </w:r>
      <w:r w:rsidR="000E1765">
        <w:instrText xml:space="preserve"> REF _Ref57875098 \w \h </w:instrText>
      </w:r>
      <w:r w:rsidR="000E1765">
        <w:fldChar w:fldCharType="separate"/>
      </w:r>
      <w:r w:rsidR="00DE0E59">
        <w:t>Subchapter 7.4</w:t>
      </w:r>
      <w:r w:rsidR="000E1765">
        <w:fldChar w:fldCharType="end"/>
      </w:r>
      <w:r w:rsidR="0068255E">
        <w:t>.</w:t>
      </w:r>
      <w:bookmarkEnd w:id="15572"/>
    </w:p>
    <w:p w14:paraId="26F23EFA" w14:textId="701B88A8" w:rsidR="0068255E" w:rsidRDefault="001409C0" w:rsidP="001409C0">
      <w:pPr>
        <w:pStyle w:val="PNR-2"/>
        <w:numPr>
          <w:ilvl w:val="0"/>
          <w:numId w:val="0"/>
        </w:numPr>
        <w:ind w:left="709" w:hanging="567"/>
      </w:pPr>
      <w:bookmarkStart w:id="15573" w:name="_Toc74986367"/>
      <w:bookmarkStart w:id="15574" w:name="_Ref56527192"/>
      <w:r>
        <w:t>(2)</w:t>
      </w:r>
      <w:r>
        <w:tab/>
      </w:r>
      <w:r w:rsidR="0068255E">
        <w:t xml:space="preserve">If a </w:t>
      </w:r>
      <w:r w:rsidR="0068255E">
        <w:rPr>
          <w:i/>
        </w:rPr>
        <w:t>registered facility</w:t>
      </w:r>
      <w:r w:rsidR="0068255E">
        <w:t xml:space="preserve"> is connected to a </w:t>
      </w:r>
      <w:r w:rsidR="0068255E" w:rsidRPr="00513AEA">
        <w:rPr>
          <w:i/>
        </w:rPr>
        <w:t>covered network</w:t>
      </w:r>
      <w:r w:rsidR="0068255E">
        <w:t xml:space="preserve">, then the </w:t>
      </w:r>
      <w:r w:rsidR="0068255E">
        <w:rPr>
          <w:i/>
        </w:rPr>
        <w:t xml:space="preserve">registered </w:t>
      </w:r>
      <w:r w:rsidR="0068255E" w:rsidRPr="00513AEA">
        <w:rPr>
          <w:i/>
        </w:rPr>
        <w:t>controller</w:t>
      </w:r>
      <w:r w:rsidR="0068255E">
        <w:t xml:space="preserve"> must keep the </w:t>
      </w:r>
      <w:r w:rsidR="0068255E">
        <w:rPr>
          <w:i/>
        </w:rPr>
        <w:t xml:space="preserve">covered </w:t>
      </w:r>
      <w:r w:rsidR="0068255E" w:rsidRPr="00B60D4C">
        <w:rPr>
          <w:i/>
        </w:rPr>
        <w:t>NSP</w:t>
      </w:r>
      <w:r w:rsidR="0068255E">
        <w:t xml:space="preserve"> sufficiently informed about </w:t>
      </w:r>
      <w:r w:rsidR="0068255E" w:rsidRPr="0008789E">
        <w:rPr>
          <w:i/>
        </w:rPr>
        <w:t>notifiable events</w:t>
      </w:r>
      <w:r w:rsidR="0068255E">
        <w:t xml:space="preserve"> affecting the </w:t>
      </w:r>
      <w:r w:rsidR="0068255E">
        <w:rPr>
          <w:i/>
        </w:rPr>
        <w:t>registered facility</w:t>
      </w:r>
      <w:r w:rsidR="0068255E" w:rsidRPr="00CC7F21">
        <w:t>,</w:t>
      </w:r>
      <w:r w:rsidR="0068255E">
        <w:t xml:space="preserve"> to enable </w:t>
      </w:r>
      <w:r w:rsidR="0068255E">
        <w:rPr>
          <w:i/>
        </w:rPr>
        <w:t>registered NSPs</w:t>
      </w:r>
      <w:r w:rsidR="0068255E">
        <w:t xml:space="preserve"> and the </w:t>
      </w:r>
      <w:r w:rsidR="0068255E">
        <w:rPr>
          <w:i/>
        </w:rPr>
        <w:t xml:space="preserve">ISO </w:t>
      </w:r>
      <w:r w:rsidR="0068255E">
        <w:t xml:space="preserve">to comply with their obligations under </w:t>
      </w:r>
      <w:r w:rsidR="0068255E">
        <w:fldChar w:fldCharType="begin" w:fldLock="1"/>
      </w:r>
      <w:r w:rsidR="0068255E">
        <w:instrText xml:space="preserve"> REF _Ref56782354 \w \h </w:instrText>
      </w:r>
      <w:r w:rsidR="0068255E">
        <w:fldChar w:fldCharType="separate"/>
      </w:r>
      <w:r w:rsidR="00DE0E59">
        <w:t>Subchapter 7.3</w:t>
      </w:r>
      <w:r w:rsidR="0068255E">
        <w:fldChar w:fldCharType="end"/>
      </w:r>
      <w:r w:rsidR="000E1765">
        <w:t xml:space="preserve"> and this </w:t>
      </w:r>
      <w:r w:rsidR="000E1765">
        <w:fldChar w:fldCharType="begin" w:fldLock="1"/>
      </w:r>
      <w:r w:rsidR="000E1765">
        <w:instrText xml:space="preserve"> REF _Ref57875098 \w \h </w:instrText>
      </w:r>
      <w:r w:rsidR="000E1765">
        <w:fldChar w:fldCharType="separate"/>
      </w:r>
      <w:r w:rsidR="00DE0E59">
        <w:t>Subchapter 7.4</w:t>
      </w:r>
      <w:r w:rsidR="000E1765">
        <w:fldChar w:fldCharType="end"/>
      </w:r>
      <w:r w:rsidR="0068255E">
        <w:t>.</w:t>
      </w:r>
      <w:bookmarkEnd w:id="15573"/>
    </w:p>
    <w:p w14:paraId="1944CA64" w14:textId="0A7CC844" w:rsidR="00D442DF" w:rsidRDefault="001409C0" w:rsidP="001409C0">
      <w:pPr>
        <w:pStyle w:val="PNR-1"/>
        <w:numPr>
          <w:ilvl w:val="0"/>
          <w:numId w:val="0"/>
        </w:numPr>
        <w:tabs>
          <w:tab w:val="left" w:pos="0"/>
        </w:tabs>
      </w:pPr>
      <w:bookmarkStart w:id="15575" w:name="_Toc59685765"/>
      <w:bookmarkStart w:id="15576" w:name="_Toc59690934"/>
      <w:bookmarkStart w:id="15577" w:name="_Toc59691484"/>
      <w:bookmarkStart w:id="15578" w:name="_Toc59692023"/>
      <w:bookmarkStart w:id="15579" w:name="_Toc73195664"/>
      <w:bookmarkStart w:id="15580" w:name="_Toc73196731"/>
      <w:bookmarkStart w:id="15581" w:name="_Toc74986368"/>
      <w:bookmarkStart w:id="15582" w:name="_Toc90968356"/>
      <w:bookmarkStart w:id="15583" w:name="_Toc90969638"/>
      <w:bookmarkEnd w:id="15574"/>
      <w:bookmarkEnd w:id="15575"/>
      <w:bookmarkEnd w:id="15576"/>
      <w:bookmarkEnd w:id="15577"/>
      <w:bookmarkEnd w:id="15578"/>
      <w:r>
        <w:t>182</w:t>
      </w:r>
      <w:r>
        <w:tab/>
      </w:r>
      <w:r w:rsidR="00D442DF" w:rsidRPr="00401520">
        <w:t>Res</w:t>
      </w:r>
      <w:r w:rsidR="00D442DF">
        <w:t>olving scheduling conflicts</w:t>
      </w:r>
      <w:bookmarkEnd w:id="15579"/>
      <w:bookmarkEnd w:id="15580"/>
      <w:bookmarkEnd w:id="15581"/>
      <w:bookmarkEnd w:id="15582"/>
      <w:bookmarkEnd w:id="15583"/>
    </w:p>
    <w:p w14:paraId="7F151E50" w14:textId="5C06C33C" w:rsidR="00D442DF" w:rsidRDefault="001409C0" w:rsidP="001409C0">
      <w:pPr>
        <w:pStyle w:val="PNR-2"/>
        <w:numPr>
          <w:ilvl w:val="0"/>
          <w:numId w:val="0"/>
        </w:numPr>
        <w:ind w:left="709" w:hanging="567"/>
      </w:pPr>
      <w:bookmarkStart w:id="15584" w:name="_Ref63246161"/>
      <w:bookmarkStart w:id="15585" w:name="_Toc74986369"/>
      <w:r>
        <w:t>(1)</w:t>
      </w:r>
      <w:r>
        <w:tab/>
      </w:r>
      <w:r w:rsidR="00D442DF" w:rsidRPr="002D5271">
        <w:t>A</w:t>
      </w:r>
      <w:r w:rsidR="00D442DF" w:rsidRPr="00147977">
        <w:t xml:space="preserve"> </w:t>
      </w:r>
      <w:r w:rsidR="00D442DF" w:rsidRPr="006771DE">
        <w:rPr>
          <w:b/>
        </w:rPr>
        <w:t>“scheduling conflict”</w:t>
      </w:r>
      <w:r w:rsidR="00D442DF">
        <w:rPr>
          <w:b/>
        </w:rPr>
        <w:t xml:space="preserve"> </w:t>
      </w:r>
      <w:r w:rsidR="00D442DF">
        <w:t xml:space="preserve">arises for a planned outage if </w:t>
      </w:r>
      <w:r w:rsidR="00D442DF" w:rsidRPr="002D5271">
        <w:t>t</w:t>
      </w:r>
      <w:r w:rsidR="00D442DF" w:rsidRPr="00484284">
        <w:t xml:space="preserve">he </w:t>
      </w:r>
      <w:r w:rsidR="00D442DF" w:rsidRPr="00484284">
        <w:rPr>
          <w:i/>
        </w:rPr>
        <w:t>ISO</w:t>
      </w:r>
      <w:r w:rsidR="00D442DF" w:rsidRPr="00DA4E83">
        <w:t xml:space="preserve"> </w:t>
      </w:r>
      <w:r w:rsidR="00D442DF">
        <w:t xml:space="preserve">determines that the outage taken together with all currently proposed or anticipated </w:t>
      </w:r>
      <w:r w:rsidR="00D442DF">
        <w:rPr>
          <w:i/>
        </w:rPr>
        <w:t>notifiable events</w:t>
      </w:r>
      <w:r w:rsidR="00D442DF" w:rsidRPr="00DA4E83">
        <w:t xml:space="preserve">, </w:t>
      </w:r>
      <w:r w:rsidR="00D442DF">
        <w:t xml:space="preserve">may cause the </w:t>
      </w:r>
      <w:r w:rsidR="00B73A84" w:rsidRPr="00B73A84">
        <w:rPr>
          <w:i/>
        </w:rPr>
        <w:t>power system</w:t>
      </w:r>
      <w:r w:rsidR="00D442DF">
        <w:t xml:space="preserve"> to be </w:t>
      </w:r>
      <w:r w:rsidR="00D442DF" w:rsidRPr="00CD0C37">
        <w:rPr>
          <w:i/>
        </w:rPr>
        <w:t>outside the</w:t>
      </w:r>
      <w:r w:rsidR="00D442DF">
        <w:t xml:space="preserve"> </w:t>
      </w:r>
      <w:r w:rsidR="00D442DF" w:rsidRPr="00977BF6">
        <w:rPr>
          <w:i/>
        </w:rPr>
        <w:t>technical envelope</w:t>
      </w:r>
      <w:r w:rsidR="00D442DF">
        <w:t xml:space="preserve">, or otherwise poses an </w:t>
      </w:r>
      <w:r w:rsidR="00D442DF" w:rsidRPr="00DA4E83">
        <w:t xml:space="preserve">unacceptable </w:t>
      </w:r>
      <w:r w:rsidR="00D442DF">
        <w:t xml:space="preserve">risk to </w:t>
      </w:r>
      <w:r w:rsidR="00D442DF">
        <w:rPr>
          <w:i/>
        </w:rPr>
        <w:t>security</w:t>
      </w:r>
      <w:r w:rsidR="00D442DF">
        <w:t xml:space="preserve"> and </w:t>
      </w:r>
      <w:r w:rsidR="00D442DF">
        <w:rPr>
          <w:i/>
        </w:rPr>
        <w:t>reliability</w:t>
      </w:r>
      <w:r w:rsidR="00D442DF" w:rsidRPr="00DA4E83">
        <w:t>.</w:t>
      </w:r>
      <w:bookmarkEnd w:id="15584"/>
      <w:bookmarkEnd w:id="15585"/>
    </w:p>
    <w:p w14:paraId="6838E7E9" w14:textId="415103AC" w:rsidR="00D442DF" w:rsidRDefault="001409C0" w:rsidP="001409C0">
      <w:pPr>
        <w:pStyle w:val="PNR-2"/>
        <w:numPr>
          <w:ilvl w:val="0"/>
          <w:numId w:val="0"/>
        </w:numPr>
        <w:ind w:left="709" w:hanging="567"/>
      </w:pPr>
      <w:bookmarkStart w:id="15586" w:name="_Toc74986370"/>
      <w:r>
        <w:t>(2)</w:t>
      </w:r>
      <w:r>
        <w:tab/>
      </w:r>
      <w:r w:rsidR="00D442DF">
        <w:t xml:space="preserve">Wherever possible, </w:t>
      </w:r>
      <w:r w:rsidR="00D442DF" w:rsidRPr="00A01127">
        <w:rPr>
          <w:i/>
        </w:rPr>
        <w:t>scheduling conflicts</w:t>
      </w:r>
      <w:r w:rsidR="00D442DF">
        <w:t xml:space="preserve"> are to be resolved by consensus between the </w:t>
      </w:r>
      <w:r w:rsidR="004B3531">
        <w:rPr>
          <w:i/>
        </w:rPr>
        <w:t xml:space="preserve">registered </w:t>
      </w:r>
      <w:r w:rsidR="00B16F02">
        <w:rPr>
          <w:i/>
        </w:rPr>
        <w:t>NSP</w:t>
      </w:r>
      <w:r w:rsidR="00D442DF" w:rsidRPr="00CD0C37">
        <w:rPr>
          <w:i/>
        </w:rPr>
        <w:t>s</w:t>
      </w:r>
      <w:r w:rsidR="00D442DF">
        <w:t xml:space="preserve">, facilitated as necessary by the </w:t>
      </w:r>
      <w:r w:rsidR="00D442DF" w:rsidRPr="00CD0C37">
        <w:rPr>
          <w:i/>
        </w:rPr>
        <w:t>ISO</w:t>
      </w:r>
      <w:r w:rsidR="00D442DF">
        <w:t>.</w:t>
      </w:r>
      <w:bookmarkEnd w:id="15586"/>
    </w:p>
    <w:p w14:paraId="6A25B16E" w14:textId="4FC1CE56" w:rsidR="00D442DF" w:rsidRDefault="001409C0" w:rsidP="001409C0">
      <w:pPr>
        <w:pStyle w:val="PNR-2"/>
        <w:numPr>
          <w:ilvl w:val="0"/>
          <w:numId w:val="0"/>
        </w:numPr>
        <w:ind w:left="709" w:hanging="567"/>
      </w:pPr>
      <w:bookmarkStart w:id="15587" w:name="_Ref56781350"/>
      <w:bookmarkStart w:id="15588" w:name="_Toc74986371"/>
      <w:r>
        <w:t>(3)</w:t>
      </w:r>
      <w:r>
        <w:tab/>
      </w:r>
      <w:r w:rsidR="00D442DF">
        <w:t xml:space="preserve">If the </w:t>
      </w:r>
      <w:r w:rsidR="00D442DF" w:rsidRPr="00CD0C37">
        <w:rPr>
          <w:i/>
        </w:rPr>
        <w:t>ISO</w:t>
      </w:r>
      <w:r w:rsidR="00D442DF">
        <w:t xml:space="preserve"> determines that a consensus will not be reached in time for the relevant </w:t>
      </w:r>
      <w:r w:rsidR="00D442DF" w:rsidRPr="00046737">
        <w:rPr>
          <w:i/>
        </w:rPr>
        <w:t>notifiable events</w:t>
      </w:r>
      <w:r w:rsidR="00D442DF">
        <w:t xml:space="preserve"> to be managed appropriately, the </w:t>
      </w:r>
      <w:r w:rsidR="00D442DF" w:rsidRPr="00046737">
        <w:rPr>
          <w:i/>
        </w:rPr>
        <w:t>ISO</w:t>
      </w:r>
      <w:r w:rsidR="00D442DF">
        <w:t xml:space="preserve"> may resolve the </w:t>
      </w:r>
      <w:r w:rsidR="00D442DF" w:rsidRPr="00A01127">
        <w:rPr>
          <w:i/>
        </w:rPr>
        <w:t>scheduling conflict</w:t>
      </w:r>
      <w:r w:rsidR="00D442DF">
        <w:t xml:space="preserve"> by giving a </w:t>
      </w:r>
      <w:r w:rsidR="00D442DF" w:rsidRPr="00CD0C37">
        <w:rPr>
          <w:i/>
        </w:rPr>
        <w:t>direction</w:t>
      </w:r>
      <w:r w:rsidR="00D442DF">
        <w:t xml:space="preserve"> to one or more of the affected parties</w:t>
      </w:r>
      <w:r w:rsidR="00BC0C3A">
        <w:t xml:space="preserve"> </w:t>
      </w:r>
      <w:r w:rsidR="00BC0C3A" w:rsidRPr="00BC0C3A">
        <w:t xml:space="preserve">but cannot give such a direction to the </w:t>
      </w:r>
      <w:r w:rsidR="00BC0C3A" w:rsidRPr="00BC0C3A">
        <w:rPr>
          <w:i/>
          <w:iCs/>
        </w:rPr>
        <w:t>Pluto facility’s controller</w:t>
      </w:r>
      <w:r w:rsidR="00D442DF">
        <w:t>.</w:t>
      </w:r>
      <w:bookmarkEnd w:id="15587"/>
      <w:bookmarkEnd w:id="15588"/>
    </w:p>
    <w:p w14:paraId="12E2D64B" w14:textId="1F04CA3A" w:rsidR="00725A51" w:rsidRDefault="001409C0" w:rsidP="001409C0">
      <w:pPr>
        <w:pStyle w:val="PNR-2"/>
        <w:numPr>
          <w:ilvl w:val="0"/>
          <w:numId w:val="0"/>
        </w:numPr>
        <w:ind w:left="709" w:hanging="567"/>
      </w:pPr>
      <w:bookmarkStart w:id="15589" w:name="_Toc74986372"/>
      <w:r>
        <w:t>(4)</w:t>
      </w:r>
      <w:r>
        <w:tab/>
      </w:r>
      <w:r w:rsidR="00943B78">
        <w:t xml:space="preserve">If the </w:t>
      </w:r>
      <w:r w:rsidR="00943B78">
        <w:rPr>
          <w:i/>
        </w:rPr>
        <w:t>scheduling conflict</w:t>
      </w:r>
      <w:r w:rsidR="00943B78">
        <w:t xml:space="preserve"> involves, or involved </w:t>
      </w:r>
      <w:r w:rsidR="00943B78">
        <w:rPr>
          <w:i/>
        </w:rPr>
        <w:t>facilities</w:t>
      </w:r>
      <w:r w:rsidR="00943B78">
        <w:t xml:space="preserve"> in, both a </w:t>
      </w:r>
      <w:r w:rsidR="00943B78">
        <w:rPr>
          <w:i/>
        </w:rPr>
        <w:t>covered network</w:t>
      </w:r>
      <w:r w:rsidR="00943B78">
        <w:t xml:space="preserve"> and a</w:t>
      </w:r>
      <w:r w:rsidR="00BC0C3A">
        <w:t xml:space="preserve">n </w:t>
      </w:r>
      <w:r w:rsidR="00BC0C3A">
        <w:rPr>
          <w:i/>
          <w:iCs/>
        </w:rPr>
        <w:t>integrated mining system</w:t>
      </w:r>
      <w:r w:rsidR="00943B78">
        <w:t xml:space="preserve">, the </w:t>
      </w:r>
      <w:r w:rsidR="00943B78">
        <w:rPr>
          <w:i/>
        </w:rPr>
        <w:t>ISO</w:t>
      </w:r>
      <w:r w:rsidR="00943B78">
        <w:t xml:space="preserve"> must have regard to </w:t>
      </w:r>
      <w:r w:rsidR="009218B1">
        <w:t xml:space="preserve">rule </w:t>
      </w:r>
      <w:r w:rsidR="00066AFD">
        <w:fldChar w:fldCharType="begin" w:fldLock="1"/>
      </w:r>
      <w:r w:rsidR="00066AFD">
        <w:instrText xml:space="preserve"> REF _Ref59190015 \w \h </w:instrText>
      </w:r>
      <w:r w:rsidR="00066AFD">
        <w:fldChar w:fldCharType="separate"/>
      </w:r>
      <w:r w:rsidR="00DE0E59">
        <w:t>5</w:t>
      </w:r>
      <w:r w:rsidR="00066AFD">
        <w:fldChar w:fldCharType="end"/>
      </w:r>
      <w:r w:rsidR="00943B78">
        <w:t xml:space="preserve"> in determining the content of a </w:t>
      </w:r>
      <w:r w:rsidR="00943B78" w:rsidRPr="00B170A5">
        <w:rPr>
          <w:i/>
        </w:rPr>
        <w:t>direction</w:t>
      </w:r>
      <w:r w:rsidR="00943B78">
        <w:t xml:space="preserve"> under rule </w:t>
      </w:r>
      <w:r w:rsidR="00943B78">
        <w:fldChar w:fldCharType="begin" w:fldLock="1"/>
      </w:r>
      <w:r w:rsidR="00943B78">
        <w:instrText xml:space="preserve"> REF _Ref56781350 \w \h </w:instrText>
      </w:r>
      <w:r w:rsidR="00943B78">
        <w:fldChar w:fldCharType="separate"/>
      </w:r>
      <w:r w:rsidR="00DE0E59">
        <w:t>182(3)</w:t>
      </w:r>
      <w:r w:rsidR="00943B78">
        <w:fldChar w:fldCharType="end"/>
      </w:r>
      <w:r w:rsidR="00943B78">
        <w:t>.</w:t>
      </w:r>
      <w:bookmarkEnd w:id="15589"/>
    </w:p>
    <w:p w14:paraId="4314B65B" w14:textId="6BA012E5" w:rsidR="00D442DF" w:rsidRDefault="001409C0" w:rsidP="001409C0">
      <w:pPr>
        <w:pStyle w:val="PNR-2"/>
        <w:numPr>
          <w:ilvl w:val="0"/>
          <w:numId w:val="0"/>
        </w:numPr>
        <w:ind w:left="709" w:hanging="567"/>
      </w:pPr>
      <w:bookmarkStart w:id="15590" w:name="_Toc74986373"/>
      <w:r>
        <w:t>(5)</w:t>
      </w:r>
      <w:r>
        <w:tab/>
      </w:r>
      <w:r w:rsidR="00D442DF">
        <w:t xml:space="preserve">A </w:t>
      </w:r>
      <w:r w:rsidR="00D442DF" w:rsidRPr="00B170A5">
        <w:rPr>
          <w:i/>
        </w:rPr>
        <w:t>direction</w:t>
      </w:r>
      <w:r w:rsidR="00D442DF">
        <w:t xml:space="preserve"> under rule </w:t>
      </w:r>
      <w:r w:rsidR="00D442DF">
        <w:fldChar w:fldCharType="begin" w:fldLock="1"/>
      </w:r>
      <w:r w:rsidR="00D442DF">
        <w:instrText xml:space="preserve"> REF _Ref56781350 \w \h </w:instrText>
      </w:r>
      <w:r w:rsidR="00D442DF">
        <w:fldChar w:fldCharType="separate"/>
      </w:r>
      <w:r w:rsidR="00DE0E59">
        <w:t>182(3)</w:t>
      </w:r>
      <w:r w:rsidR="00D442DF">
        <w:fldChar w:fldCharType="end"/>
      </w:r>
      <w:r w:rsidR="00D442DF">
        <w:t xml:space="preserve"> may specify which </w:t>
      </w:r>
      <w:r w:rsidR="00D442DF" w:rsidRPr="00367B73">
        <w:rPr>
          <w:i/>
        </w:rPr>
        <w:t>notifiable event</w:t>
      </w:r>
      <w:r w:rsidR="00D442DF">
        <w:t xml:space="preserve"> is to have priority for scheduling purposes, and may contain such scheduling or other information or instructions as the ISO considers reasonably necessary to resolve the </w:t>
      </w:r>
      <w:r w:rsidR="00D442DF" w:rsidRPr="00E63684">
        <w:rPr>
          <w:i/>
        </w:rPr>
        <w:t>scheduling conflict</w:t>
      </w:r>
      <w:r w:rsidR="00D442DF">
        <w:t xml:space="preserve"> and </w:t>
      </w:r>
      <w:r w:rsidR="00D8583D">
        <w:t xml:space="preserve">achieve the </w:t>
      </w:r>
      <w:r w:rsidR="00D8583D">
        <w:rPr>
          <w:i/>
        </w:rPr>
        <w:t>system security objective</w:t>
      </w:r>
      <w:r w:rsidR="00D442DF">
        <w:t>.</w:t>
      </w:r>
      <w:bookmarkEnd w:id="15590"/>
    </w:p>
    <w:p w14:paraId="3187728F" w14:textId="70BF07ED" w:rsidR="002E4F15" w:rsidRDefault="001409C0" w:rsidP="001409C0">
      <w:pPr>
        <w:pStyle w:val="PNR-1"/>
        <w:numPr>
          <w:ilvl w:val="0"/>
          <w:numId w:val="0"/>
        </w:numPr>
        <w:tabs>
          <w:tab w:val="left" w:pos="0"/>
        </w:tabs>
      </w:pPr>
      <w:bookmarkStart w:id="15591" w:name="_Toc59347743"/>
      <w:bookmarkStart w:id="15592" w:name="_Toc59430874"/>
      <w:bookmarkStart w:id="15593" w:name="_Toc57044541"/>
      <w:bookmarkStart w:id="15594" w:name="_Toc57136596"/>
      <w:bookmarkStart w:id="15595" w:name="_Toc57192357"/>
      <w:bookmarkStart w:id="15596" w:name="_Toc57202082"/>
      <w:bookmarkStart w:id="15597" w:name="_Toc57552338"/>
      <w:bookmarkStart w:id="15598" w:name="_Toc57553182"/>
      <w:bookmarkStart w:id="15599" w:name="_Toc57554028"/>
      <w:bookmarkStart w:id="15600" w:name="_Toc57554882"/>
      <w:bookmarkStart w:id="15601" w:name="_Toc57627460"/>
      <w:bookmarkStart w:id="15602" w:name="_Toc57648835"/>
      <w:bookmarkStart w:id="15603" w:name="_Toc57649731"/>
      <w:bookmarkStart w:id="15604" w:name="_Toc57650663"/>
      <w:bookmarkStart w:id="15605" w:name="_Toc57651550"/>
      <w:bookmarkStart w:id="15606" w:name="_Toc57652439"/>
      <w:bookmarkStart w:id="15607" w:name="_Toc57653382"/>
      <w:bookmarkStart w:id="15608" w:name="_Toc57732098"/>
      <w:bookmarkStart w:id="15609" w:name="_Toc57737760"/>
      <w:bookmarkStart w:id="15610" w:name="_Toc57802853"/>
      <w:bookmarkStart w:id="15611" w:name="_Toc57822629"/>
      <w:bookmarkStart w:id="15612" w:name="_Toc57823668"/>
      <w:bookmarkStart w:id="15613" w:name="_Toc57875624"/>
      <w:bookmarkStart w:id="15614" w:name="_Toc57876668"/>
      <w:bookmarkStart w:id="15615" w:name="_Toc57892797"/>
      <w:bookmarkStart w:id="15616" w:name="_Toc57895366"/>
      <w:bookmarkStart w:id="15617" w:name="_Toc57901826"/>
      <w:bookmarkStart w:id="15618" w:name="_Toc57913035"/>
      <w:bookmarkStart w:id="15619" w:name="_Toc57984247"/>
      <w:bookmarkStart w:id="15620" w:name="_Toc58050138"/>
      <w:bookmarkStart w:id="15621" w:name="_Toc58051309"/>
      <w:bookmarkStart w:id="15622" w:name="_Toc58072766"/>
      <w:bookmarkStart w:id="15623" w:name="_Toc58134529"/>
      <w:bookmarkStart w:id="15624" w:name="_Toc58223497"/>
      <w:bookmarkStart w:id="15625" w:name="_Toc58228051"/>
      <w:bookmarkStart w:id="15626" w:name="_Toc58230093"/>
      <w:bookmarkStart w:id="15627" w:name="_Toc58910855"/>
      <w:bookmarkStart w:id="15628" w:name="_Toc59048988"/>
      <w:bookmarkStart w:id="15629" w:name="_Toc59051867"/>
      <w:bookmarkStart w:id="15630" w:name="_Toc59053299"/>
      <w:bookmarkStart w:id="15631" w:name="_Toc59163617"/>
      <w:bookmarkStart w:id="15632" w:name="_Toc57044542"/>
      <w:bookmarkStart w:id="15633" w:name="_Toc57136597"/>
      <w:bookmarkStart w:id="15634" w:name="_Toc57192358"/>
      <w:bookmarkStart w:id="15635" w:name="_Toc57202083"/>
      <w:bookmarkStart w:id="15636" w:name="_Toc57552339"/>
      <w:bookmarkStart w:id="15637" w:name="_Toc57553183"/>
      <w:bookmarkStart w:id="15638" w:name="_Toc57554029"/>
      <w:bookmarkStart w:id="15639" w:name="_Toc57554883"/>
      <w:bookmarkStart w:id="15640" w:name="_Toc57627461"/>
      <w:bookmarkStart w:id="15641" w:name="_Toc57648836"/>
      <w:bookmarkStart w:id="15642" w:name="_Toc57649732"/>
      <w:bookmarkStart w:id="15643" w:name="_Toc57650664"/>
      <w:bookmarkStart w:id="15644" w:name="_Toc57651551"/>
      <w:bookmarkStart w:id="15645" w:name="_Toc57652440"/>
      <w:bookmarkStart w:id="15646" w:name="_Toc57653383"/>
      <w:bookmarkStart w:id="15647" w:name="_Toc57732099"/>
      <w:bookmarkStart w:id="15648" w:name="_Toc57737761"/>
      <w:bookmarkStart w:id="15649" w:name="_Toc57802854"/>
      <w:bookmarkStart w:id="15650" w:name="_Toc57822630"/>
      <w:bookmarkStart w:id="15651" w:name="_Toc57823669"/>
      <w:bookmarkStart w:id="15652" w:name="_Toc57875625"/>
      <w:bookmarkStart w:id="15653" w:name="_Toc57876669"/>
      <w:bookmarkStart w:id="15654" w:name="_Toc57892798"/>
      <w:bookmarkStart w:id="15655" w:name="_Toc57895367"/>
      <w:bookmarkStart w:id="15656" w:name="_Toc57901827"/>
      <w:bookmarkStart w:id="15657" w:name="_Toc57913036"/>
      <w:bookmarkStart w:id="15658" w:name="_Toc57984248"/>
      <w:bookmarkStart w:id="15659" w:name="_Toc58050139"/>
      <w:bookmarkStart w:id="15660" w:name="_Toc58051310"/>
      <w:bookmarkStart w:id="15661" w:name="_Toc58072767"/>
      <w:bookmarkStart w:id="15662" w:name="_Toc58134530"/>
      <w:bookmarkStart w:id="15663" w:name="_Toc58223498"/>
      <w:bookmarkStart w:id="15664" w:name="_Toc58228052"/>
      <w:bookmarkStart w:id="15665" w:name="_Toc58230094"/>
      <w:bookmarkStart w:id="15666" w:name="_Toc58910856"/>
      <w:bookmarkStart w:id="15667" w:name="_Toc59048989"/>
      <w:bookmarkStart w:id="15668" w:name="_Toc59051868"/>
      <w:bookmarkStart w:id="15669" w:name="_Toc59053300"/>
      <w:bookmarkStart w:id="15670" w:name="_Toc59163618"/>
      <w:bookmarkStart w:id="15671" w:name="_Toc57044543"/>
      <w:bookmarkStart w:id="15672" w:name="_Toc57136598"/>
      <w:bookmarkStart w:id="15673" w:name="_Toc57192359"/>
      <w:bookmarkStart w:id="15674" w:name="_Toc57202084"/>
      <w:bookmarkStart w:id="15675" w:name="_Toc57552340"/>
      <w:bookmarkStart w:id="15676" w:name="_Toc57553184"/>
      <w:bookmarkStart w:id="15677" w:name="_Toc57554030"/>
      <w:bookmarkStart w:id="15678" w:name="_Toc57554884"/>
      <w:bookmarkStart w:id="15679" w:name="_Toc57627462"/>
      <w:bookmarkStart w:id="15680" w:name="_Toc57648837"/>
      <w:bookmarkStart w:id="15681" w:name="_Toc57649733"/>
      <w:bookmarkStart w:id="15682" w:name="_Toc57650665"/>
      <w:bookmarkStart w:id="15683" w:name="_Toc57651552"/>
      <w:bookmarkStart w:id="15684" w:name="_Toc57652441"/>
      <w:bookmarkStart w:id="15685" w:name="_Toc57653384"/>
      <w:bookmarkStart w:id="15686" w:name="_Toc57732100"/>
      <w:bookmarkStart w:id="15687" w:name="_Toc57737762"/>
      <w:bookmarkStart w:id="15688" w:name="_Toc57802855"/>
      <w:bookmarkStart w:id="15689" w:name="_Toc57822631"/>
      <w:bookmarkStart w:id="15690" w:name="_Toc57823670"/>
      <w:bookmarkStart w:id="15691" w:name="_Toc57875626"/>
      <w:bookmarkStart w:id="15692" w:name="_Toc57876670"/>
      <w:bookmarkStart w:id="15693" w:name="_Toc57892799"/>
      <w:bookmarkStart w:id="15694" w:name="_Toc57895368"/>
      <w:bookmarkStart w:id="15695" w:name="_Toc57901828"/>
      <w:bookmarkStart w:id="15696" w:name="_Toc57913037"/>
      <w:bookmarkStart w:id="15697" w:name="_Toc57984249"/>
      <w:bookmarkStart w:id="15698" w:name="_Toc58050140"/>
      <w:bookmarkStart w:id="15699" w:name="_Toc58051311"/>
      <w:bookmarkStart w:id="15700" w:name="_Toc58072768"/>
      <w:bookmarkStart w:id="15701" w:name="_Toc58134531"/>
      <w:bookmarkStart w:id="15702" w:name="_Toc58223499"/>
      <w:bookmarkStart w:id="15703" w:name="_Toc58228053"/>
      <w:bookmarkStart w:id="15704" w:name="_Toc58230095"/>
      <w:bookmarkStart w:id="15705" w:name="_Toc58910857"/>
      <w:bookmarkStart w:id="15706" w:name="_Toc59048990"/>
      <w:bookmarkStart w:id="15707" w:name="_Toc59051869"/>
      <w:bookmarkStart w:id="15708" w:name="_Toc59053301"/>
      <w:bookmarkStart w:id="15709" w:name="_Toc59163619"/>
      <w:bookmarkStart w:id="15710" w:name="_Toc57044544"/>
      <w:bookmarkStart w:id="15711" w:name="_Toc57136599"/>
      <w:bookmarkStart w:id="15712" w:name="_Toc57192360"/>
      <w:bookmarkStart w:id="15713" w:name="_Toc57202085"/>
      <w:bookmarkStart w:id="15714" w:name="_Toc57552341"/>
      <w:bookmarkStart w:id="15715" w:name="_Toc57553185"/>
      <w:bookmarkStart w:id="15716" w:name="_Toc57554031"/>
      <w:bookmarkStart w:id="15717" w:name="_Toc57554885"/>
      <w:bookmarkStart w:id="15718" w:name="_Toc57627463"/>
      <w:bookmarkStart w:id="15719" w:name="_Toc57648838"/>
      <w:bookmarkStart w:id="15720" w:name="_Toc57649734"/>
      <w:bookmarkStart w:id="15721" w:name="_Toc57650666"/>
      <w:bookmarkStart w:id="15722" w:name="_Toc57651553"/>
      <w:bookmarkStart w:id="15723" w:name="_Toc57652442"/>
      <w:bookmarkStart w:id="15724" w:name="_Toc57653385"/>
      <w:bookmarkStart w:id="15725" w:name="_Toc57732101"/>
      <w:bookmarkStart w:id="15726" w:name="_Toc57737763"/>
      <w:bookmarkStart w:id="15727" w:name="_Toc57802856"/>
      <w:bookmarkStart w:id="15728" w:name="_Toc57822632"/>
      <w:bookmarkStart w:id="15729" w:name="_Toc57823671"/>
      <w:bookmarkStart w:id="15730" w:name="_Toc57875627"/>
      <w:bookmarkStart w:id="15731" w:name="_Toc57876671"/>
      <w:bookmarkStart w:id="15732" w:name="_Toc57892800"/>
      <w:bookmarkStart w:id="15733" w:name="_Toc57895369"/>
      <w:bookmarkStart w:id="15734" w:name="_Toc57901829"/>
      <w:bookmarkStart w:id="15735" w:name="_Toc57913038"/>
      <w:bookmarkStart w:id="15736" w:name="_Toc57984250"/>
      <w:bookmarkStart w:id="15737" w:name="_Toc58050141"/>
      <w:bookmarkStart w:id="15738" w:name="_Toc58051312"/>
      <w:bookmarkStart w:id="15739" w:name="_Toc58072769"/>
      <w:bookmarkStart w:id="15740" w:name="_Toc58134532"/>
      <w:bookmarkStart w:id="15741" w:name="_Toc58223500"/>
      <w:bookmarkStart w:id="15742" w:name="_Toc58228054"/>
      <w:bookmarkStart w:id="15743" w:name="_Toc58230096"/>
      <w:bookmarkStart w:id="15744" w:name="_Toc58910858"/>
      <w:bookmarkStart w:id="15745" w:name="_Toc59048991"/>
      <w:bookmarkStart w:id="15746" w:name="_Toc59051870"/>
      <w:bookmarkStart w:id="15747" w:name="_Toc59053302"/>
      <w:bookmarkStart w:id="15748" w:name="_Toc59163620"/>
      <w:bookmarkStart w:id="15749" w:name="_Toc57044545"/>
      <w:bookmarkStart w:id="15750" w:name="_Toc57136600"/>
      <w:bookmarkStart w:id="15751" w:name="_Toc57192361"/>
      <w:bookmarkStart w:id="15752" w:name="_Toc57202086"/>
      <w:bookmarkStart w:id="15753" w:name="_Toc57552342"/>
      <w:bookmarkStart w:id="15754" w:name="_Toc57553186"/>
      <w:bookmarkStart w:id="15755" w:name="_Toc57554032"/>
      <w:bookmarkStart w:id="15756" w:name="_Toc57554886"/>
      <w:bookmarkStart w:id="15757" w:name="_Toc57627464"/>
      <w:bookmarkStart w:id="15758" w:name="_Toc57648839"/>
      <w:bookmarkStart w:id="15759" w:name="_Toc57649735"/>
      <w:bookmarkStart w:id="15760" w:name="_Toc57650667"/>
      <w:bookmarkStart w:id="15761" w:name="_Toc57651554"/>
      <w:bookmarkStart w:id="15762" w:name="_Toc57652443"/>
      <w:bookmarkStart w:id="15763" w:name="_Toc57653386"/>
      <w:bookmarkStart w:id="15764" w:name="_Toc57732102"/>
      <w:bookmarkStart w:id="15765" w:name="_Toc57737764"/>
      <w:bookmarkStart w:id="15766" w:name="_Toc57802857"/>
      <w:bookmarkStart w:id="15767" w:name="_Toc57822633"/>
      <w:bookmarkStart w:id="15768" w:name="_Toc57823672"/>
      <w:bookmarkStart w:id="15769" w:name="_Toc57875628"/>
      <w:bookmarkStart w:id="15770" w:name="_Toc57876672"/>
      <w:bookmarkStart w:id="15771" w:name="_Toc57892801"/>
      <w:bookmarkStart w:id="15772" w:name="_Toc57895370"/>
      <w:bookmarkStart w:id="15773" w:name="_Toc57901830"/>
      <w:bookmarkStart w:id="15774" w:name="_Toc57913039"/>
      <w:bookmarkStart w:id="15775" w:name="_Toc57984251"/>
      <w:bookmarkStart w:id="15776" w:name="_Toc58050142"/>
      <w:bookmarkStart w:id="15777" w:name="_Toc58051313"/>
      <w:bookmarkStart w:id="15778" w:name="_Toc58072770"/>
      <w:bookmarkStart w:id="15779" w:name="_Toc58134533"/>
      <w:bookmarkStart w:id="15780" w:name="_Toc58223501"/>
      <w:bookmarkStart w:id="15781" w:name="_Toc58228055"/>
      <w:bookmarkStart w:id="15782" w:name="_Toc58230097"/>
      <w:bookmarkStart w:id="15783" w:name="_Toc58910859"/>
      <w:bookmarkStart w:id="15784" w:name="_Toc59048992"/>
      <w:bookmarkStart w:id="15785" w:name="_Toc59051871"/>
      <w:bookmarkStart w:id="15786" w:name="_Toc59053303"/>
      <w:bookmarkStart w:id="15787" w:name="_Toc59163621"/>
      <w:bookmarkStart w:id="15788" w:name="_Toc57044546"/>
      <w:bookmarkStart w:id="15789" w:name="_Toc57136601"/>
      <w:bookmarkStart w:id="15790" w:name="_Toc57192362"/>
      <w:bookmarkStart w:id="15791" w:name="_Toc57202087"/>
      <w:bookmarkStart w:id="15792" w:name="_Toc57552343"/>
      <w:bookmarkStart w:id="15793" w:name="_Toc57553187"/>
      <w:bookmarkStart w:id="15794" w:name="_Toc57554033"/>
      <w:bookmarkStart w:id="15795" w:name="_Toc57554887"/>
      <w:bookmarkStart w:id="15796" w:name="_Toc57627465"/>
      <w:bookmarkStart w:id="15797" w:name="_Toc57648840"/>
      <w:bookmarkStart w:id="15798" w:name="_Toc57649736"/>
      <w:bookmarkStart w:id="15799" w:name="_Toc57650668"/>
      <w:bookmarkStart w:id="15800" w:name="_Toc57651555"/>
      <w:bookmarkStart w:id="15801" w:name="_Toc57652444"/>
      <w:bookmarkStart w:id="15802" w:name="_Toc57653387"/>
      <w:bookmarkStart w:id="15803" w:name="_Toc57732103"/>
      <w:bookmarkStart w:id="15804" w:name="_Toc57737765"/>
      <w:bookmarkStart w:id="15805" w:name="_Toc57802858"/>
      <w:bookmarkStart w:id="15806" w:name="_Toc57822634"/>
      <w:bookmarkStart w:id="15807" w:name="_Toc57823673"/>
      <w:bookmarkStart w:id="15808" w:name="_Toc57875629"/>
      <w:bookmarkStart w:id="15809" w:name="_Toc57876673"/>
      <w:bookmarkStart w:id="15810" w:name="_Toc57892802"/>
      <w:bookmarkStart w:id="15811" w:name="_Toc57895371"/>
      <w:bookmarkStart w:id="15812" w:name="_Toc57901831"/>
      <w:bookmarkStart w:id="15813" w:name="_Toc57913040"/>
      <w:bookmarkStart w:id="15814" w:name="_Toc57984252"/>
      <w:bookmarkStart w:id="15815" w:name="_Toc58050143"/>
      <w:bookmarkStart w:id="15816" w:name="_Toc58051314"/>
      <w:bookmarkStart w:id="15817" w:name="_Toc58072771"/>
      <w:bookmarkStart w:id="15818" w:name="_Toc58134534"/>
      <w:bookmarkStart w:id="15819" w:name="_Toc58223502"/>
      <w:bookmarkStart w:id="15820" w:name="_Toc58228056"/>
      <w:bookmarkStart w:id="15821" w:name="_Toc58230098"/>
      <w:bookmarkStart w:id="15822" w:name="_Toc58910860"/>
      <w:bookmarkStart w:id="15823" w:name="_Toc59048993"/>
      <w:bookmarkStart w:id="15824" w:name="_Toc59051872"/>
      <w:bookmarkStart w:id="15825" w:name="_Toc59053304"/>
      <w:bookmarkStart w:id="15826" w:name="_Toc59163622"/>
      <w:bookmarkStart w:id="15827" w:name="_Toc57044547"/>
      <w:bookmarkStart w:id="15828" w:name="_Toc57136602"/>
      <w:bookmarkStart w:id="15829" w:name="_Toc57192363"/>
      <w:bookmarkStart w:id="15830" w:name="_Toc57202088"/>
      <w:bookmarkStart w:id="15831" w:name="_Toc57552344"/>
      <w:bookmarkStart w:id="15832" w:name="_Toc57553188"/>
      <w:bookmarkStart w:id="15833" w:name="_Toc57554034"/>
      <w:bookmarkStart w:id="15834" w:name="_Toc57554888"/>
      <w:bookmarkStart w:id="15835" w:name="_Toc57627466"/>
      <w:bookmarkStart w:id="15836" w:name="_Toc57648841"/>
      <w:bookmarkStart w:id="15837" w:name="_Toc57649737"/>
      <w:bookmarkStart w:id="15838" w:name="_Toc57650669"/>
      <w:bookmarkStart w:id="15839" w:name="_Toc57651556"/>
      <w:bookmarkStart w:id="15840" w:name="_Toc57652445"/>
      <w:bookmarkStart w:id="15841" w:name="_Toc57653388"/>
      <w:bookmarkStart w:id="15842" w:name="_Toc57732104"/>
      <w:bookmarkStart w:id="15843" w:name="_Toc57737766"/>
      <w:bookmarkStart w:id="15844" w:name="_Toc57802859"/>
      <w:bookmarkStart w:id="15845" w:name="_Toc57822635"/>
      <w:bookmarkStart w:id="15846" w:name="_Toc57823674"/>
      <w:bookmarkStart w:id="15847" w:name="_Toc57875630"/>
      <w:bookmarkStart w:id="15848" w:name="_Toc57876674"/>
      <w:bookmarkStart w:id="15849" w:name="_Toc57892803"/>
      <w:bookmarkStart w:id="15850" w:name="_Toc57895372"/>
      <w:bookmarkStart w:id="15851" w:name="_Toc57901832"/>
      <w:bookmarkStart w:id="15852" w:name="_Toc57913041"/>
      <w:bookmarkStart w:id="15853" w:name="_Toc57984253"/>
      <w:bookmarkStart w:id="15854" w:name="_Toc58050144"/>
      <w:bookmarkStart w:id="15855" w:name="_Toc58051315"/>
      <w:bookmarkStart w:id="15856" w:name="_Toc58072772"/>
      <w:bookmarkStart w:id="15857" w:name="_Toc58134535"/>
      <w:bookmarkStart w:id="15858" w:name="_Toc58223503"/>
      <w:bookmarkStart w:id="15859" w:name="_Toc58228057"/>
      <w:bookmarkStart w:id="15860" w:name="_Toc58230099"/>
      <w:bookmarkStart w:id="15861" w:name="_Toc58910861"/>
      <w:bookmarkStart w:id="15862" w:name="_Toc59048994"/>
      <w:bookmarkStart w:id="15863" w:name="_Toc59051873"/>
      <w:bookmarkStart w:id="15864" w:name="_Toc59053305"/>
      <w:bookmarkStart w:id="15865" w:name="_Toc59163623"/>
      <w:bookmarkStart w:id="15866" w:name="_Toc35456622"/>
      <w:bookmarkStart w:id="15867" w:name="_Toc35499084"/>
      <w:bookmarkStart w:id="15868" w:name="_Toc35190084"/>
      <w:bookmarkStart w:id="15869" w:name="_Toc35456623"/>
      <w:bookmarkStart w:id="15870" w:name="_Toc35499085"/>
      <w:bookmarkStart w:id="15871" w:name="_DV_M2112"/>
      <w:bookmarkStart w:id="15872" w:name="_Toc57044548"/>
      <w:bookmarkStart w:id="15873" w:name="_Toc57136603"/>
      <w:bookmarkStart w:id="15874" w:name="_Toc57192364"/>
      <w:bookmarkStart w:id="15875" w:name="_Toc57202089"/>
      <w:bookmarkStart w:id="15876" w:name="_Toc57552345"/>
      <w:bookmarkStart w:id="15877" w:name="_Toc57553189"/>
      <w:bookmarkStart w:id="15878" w:name="_Toc57554035"/>
      <w:bookmarkStart w:id="15879" w:name="_Toc57554889"/>
      <w:bookmarkStart w:id="15880" w:name="_Toc57627467"/>
      <w:bookmarkStart w:id="15881" w:name="_Toc57648842"/>
      <w:bookmarkStart w:id="15882" w:name="_Toc57649738"/>
      <w:bookmarkStart w:id="15883" w:name="_Toc57650670"/>
      <w:bookmarkStart w:id="15884" w:name="_Toc57651557"/>
      <w:bookmarkStart w:id="15885" w:name="_Toc57652446"/>
      <w:bookmarkStart w:id="15886" w:name="_Toc57653389"/>
      <w:bookmarkStart w:id="15887" w:name="_Toc57732105"/>
      <w:bookmarkStart w:id="15888" w:name="_Toc57737767"/>
      <w:bookmarkStart w:id="15889" w:name="_Toc57802860"/>
      <w:bookmarkStart w:id="15890" w:name="_Toc57822636"/>
      <w:bookmarkStart w:id="15891" w:name="_Toc57823675"/>
      <w:bookmarkStart w:id="15892" w:name="_Toc57875631"/>
      <w:bookmarkStart w:id="15893" w:name="_Toc57876675"/>
      <w:bookmarkStart w:id="15894" w:name="_Toc57892804"/>
      <w:bookmarkStart w:id="15895" w:name="_Toc57895373"/>
      <w:bookmarkStart w:id="15896" w:name="_Toc57901833"/>
      <w:bookmarkStart w:id="15897" w:name="_Toc57913042"/>
      <w:bookmarkStart w:id="15898" w:name="_Toc57984254"/>
      <w:bookmarkStart w:id="15899" w:name="_Toc58050145"/>
      <w:bookmarkStart w:id="15900" w:name="_Toc58051316"/>
      <w:bookmarkStart w:id="15901" w:name="_Toc58072773"/>
      <w:bookmarkStart w:id="15902" w:name="_Toc58134536"/>
      <w:bookmarkStart w:id="15903" w:name="_Toc58223504"/>
      <w:bookmarkStart w:id="15904" w:name="_Toc58228058"/>
      <w:bookmarkStart w:id="15905" w:name="_Toc58230100"/>
      <w:bookmarkStart w:id="15906" w:name="_Toc58910862"/>
      <w:bookmarkStart w:id="15907" w:name="_Toc59048995"/>
      <w:bookmarkStart w:id="15908" w:name="_Toc59051874"/>
      <w:bookmarkStart w:id="15909" w:name="_Toc59053306"/>
      <w:bookmarkStart w:id="15910" w:name="_Toc59163624"/>
      <w:bookmarkStart w:id="15911" w:name="_Toc57044549"/>
      <w:bookmarkStart w:id="15912" w:name="_Toc57136604"/>
      <w:bookmarkStart w:id="15913" w:name="_Toc57192365"/>
      <w:bookmarkStart w:id="15914" w:name="_Toc57202090"/>
      <w:bookmarkStart w:id="15915" w:name="_Toc57552346"/>
      <w:bookmarkStart w:id="15916" w:name="_Toc57553190"/>
      <w:bookmarkStart w:id="15917" w:name="_Toc57554036"/>
      <w:bookmarkStart w:id="15918" w:name="_Toc57554890"/>
      <w:bookmarkStart w:id="15919" w:name="_Toc57627468"/>
      <w:bookmarkStart w:id="15920" w:name="_Toc57648843"/>
      <w:bookmarkStart w:id="15921" w:name="_Toc57649739"/>
      <w:bookmarkStart w:id="15922" w:name="_Toc57650671"/>
      <w:bookmarkStart w:id="15923" w:name="_Toc57651558"/>
      <w:bookmarkStart w:id="15924" w:name="_Toc57652447"/>
      <w:bookmarkStart w:id="15925" w:name="_Toc57653390"/>
      <w:bookmarkStart w:id="15926" w:name="_Toc57732106"/>
      <w:bookmarkStart w:id="15927" w:name="_Toc57737768"/>
      <w:bookmarkStart w:id="15928" w:name="_Toc57802861"/>
      <w:bookmarkStart w:id="15929" w:name="_Toc57822637"/>
      <w:bookmarkStart w:id="15930" w:name="_Toc57823676"/>
      <w:bookmarkStart w:id="15931" w:name="_Toc57875632"/>
      <w:bookmarkStart w:id="15932" w:name="_Toc57876676"/>
      <w:bookmarkStart w:id="15933" w:name="_Toc57892805"/>
      <w:bookmarkStart w:id="15934" w:name="_Toc57895374"/>
      <w:bookmarkStart w:id="15935" w:name="_Toc57901834"/>
      <w:bookmarkStart w:id="15936" w:name="_Toc57913043"/>
      <w:bookmarkStart w:id="15937" w:name="_Toc57984255"/>
      <w:bookmarkStart w:id="15938" w:name="_Toc58050146"/>
      <w:bookmarkStart w:id="15939" w:name="_Toc58051317"/>
      <w:bookmarkStart w:id="15940" w:name="_Toc58072774"/>
      <w:bookmarkStart w:id="15941" w:name="_Toc58134537"/>
      <w:bookmarkStart w:id="15942" w:name="_Toc58223505"/>
      <w:bookmarkStart w:id="15943" w:name="_Toc58228059"/>
      <w:bookmarkStart w:id="15944" w:name="_Toc58230101"/>
      <w:bookmarkStart w:id="15945" w:name="_Toc58910863"/>
      <w:bookmarkStart w:id="15946" w:name="_Toc59048996"/>
      <w:bookmarkStart w:id="15947" w:name="_Toc59051875"/>
      <w:bookmarkStart w:id="15948" w:name="_Toc59053307"/>
      <w:bookmarkStart w:id="15949" w:name="_Toc59163625"/>
      <w:bookmarkStart w:id="15950" w:name="_Toc57044550"/>
      <w:bookmarkStart w:id="15951" w:name="_Toc57136605"/>
      <w:bookmarkStart w:id="15952" w:name="_Toc57192366"/>
      <w:bookmarkStart w:id="15953" w:name="_Toc57202091"/>
      <w:bookmarkStart w:id="15954" w:name="_Toc57552347"/>
      <w:bookmarkStart w:id="15955" w:name="_Toc57553191"/>
      <w:bookmarkStart w:id="15956" w:name="_Toc57554037"/>
      <w:bookmarkStart w:id="15957" w:name="_Toc57554891"/>
      <w:bookmarkStart w:id="15958" w:name="_Toc57627469"/>
      <w:bookmarkStart w:id="15959" w:name="_Toc57648844"/>
      <w:bookmarkStart w:id="15960" w:name="_Toc57649740"/>
      <w:bookmarkStart w:id="15961" w:name="_Toc57650672"/>
      <w:bookmarkStart w:id="15962" w:name="_Toc57651559"/>
      <w:bookmarkStart w:id="15963" w:name="_Toc57652448"/>
      <w:bookmarkStart w:id="15964" w:name="_Toc57653391"/>
      <w:bookmarkStart w:id="15965" w:name="_Toc57732107"/>
      <w:bookmarkStart w:id="15966" w:name="_Toc57737769"/>
      <w:bookmarkStart w:id="15967" w:name="_Toc57802862"/>
      <w:bookmarkStart w:id="15968" w:name="_Toc57822638"/>
      <w:bookmarkStart w:id="15969" w:name="_Toc57823677"/>
      <w:bookmarkStart w:id="15970" w:name="_Toc57875633"/>
      <w:bookmarkStart w:id="15971" w:name="_Toc57876677"/>
      <w:bookmarkStart w:id="15972" w:name="_Toc57892806"/>
      <w:bookmarkStart w:id="15973" w:name="_Toc57895375"/>
      <w:bookmarkStart w:id="15974" w:name="_Toc57901835"/>
      <w:bookmarkStart w:id="15975" w:name="_Toc57913044"/>
      <w:bookmarkStart w:id="15976" w:name="_Toc57984256"/>
      <w:bookmarkStart w:id="15977" w:name="_Toc58050147"/>
      <w:bookmarkStart w:id="15978" w:name="_Toc58051318"/>
      <w:bookmarkStart w:id="15979" w:name="_Toc58072775"/>
      <w:bookmarkStart w:id="15980" w:name="_Toc58134538"/>
      <w:bookmarkStart w:id="15981" w:name="_Toc58223506"/>
      <w:bookmarkStart w:id="15982" w:name="_Toc58228060"/>
      <w:bookmarkStart w:id="15983" w:name="_Toc58230102"/>
      <w:bookmarkStart w:id="15984" w:name="_Toc58910864"/>
      <w:bookmarkStart w:id="15985" w:name="_Toc59048997"/>
      <w:bookmarkStart w:id="15986" w:name="_Toc59051876"/>
      <w:bookmarkStart w:id="15987" w:name="_Toc59053308"/>
      <w:bookmarkStart w:id="15988" w:name="_Toc59163626"/>
      <w:bookmarkStart w:id="15989" w:name="_Toc57044551"/>
      <w:bookmarkStart w:id="15990" w:name="_Toc57136606"/>
      <w:bookmarkStart w:id="15991" w:name="_Toc57192367"/>
      <w:bookmarkStart w:id="15992" w:name="_Toc57202092"/>
      <w:bookmarkStart w:id="15993" w:name="_Toc57552348"/>
      <w:bookmarkStart w:id="15994" w:name="_Toc57553192"/>
      <w:bookmarkStart w:id="15995" w:name="_Toc57554038"/>
      <w:bookmarkStart w:id="15996" w:name="_Toc57554892"/>
      <w:bookmarkStart w:id="15997" w:name="_Toc57627470"/>
      <w:bookmarkStart w:id="15998" w:name="_Toc57648845"/>
      <w:bookmarkStart w:id="15999" w:name="_Toc57649741"/>
      <w:bookmarkStart w:id="16000" w:name="_Toc57650673"/>
      <w:bookmarkStart w:id="16001" w:name="_Toc57651560"/>
      <w:bookmarkStart w:id="16002" w:name="_Toc57652449"/>
      <w:bookmarkStart w:id="16003" w:name="_Toc57653392"/>
      <w:bookmarkStart w:id="16004" w:name="_Toc57732108"/>
      <w:bookmarkStart w:id="16005" w:name="_Toc57737770"/>
      <w:bookmarkStart w:id="16006" w:name="_Toc57802863"/>
      <w:bookmarkStart w:id="16007" w:name="_Toc57822639"/>
      <w:bookmarkStart w:id="16008" w:name="_Toc57823678"/>
      <w:bookmarkStart w:id="16009" w:name="_Toc57875634"/>
      <w:bookmarkStart w:id="16010" w:name="_Toc57876678"/>
      <w:bookmarkStart w:id="16011" w:name="_Toc57892807"/>
      <w:bookmarkStart w:id="16012" w:name="_Toc57895376"/>
      <w:bookmarkStart w:id="16013" w:name="_Toc57901836"/>
      <w:bookmarkStart w:id="16014" w:name="_Toc57913045"/>
      <w:bookmarkStart w:id="16015" w:name="_Toc57984257"/>
      <w:bookmarkStart w:id="16016" w:name="_Toc58050148"/>
      <w:bookmarkStart w:id="16017" w:name="_Toc58051319"/>
      <w:bookmarkStart w:id="16018" w:name="_Toc58072776"/>
      <w:bookmarkStart w:id="16019" w:name="_Toc58134539"/>
      <w:bookmarkStart w:id="16020" w:name="_Toc58223507"/>
      <w:bookmarkStart w:id="16021" w:name="_Toc58228061"/>
      <w:bookmarkStart w:id="16022" w:name="_Toc58230103"/>
      <w:bookmarkStart w:id="16023" w:name="_Toc58910865"/>
      <w:bookmarkStart w:id="16024" w:name="_Toc59048998"/>
      <w:bookmarkStart w:id="16025" w:name="_Toc59051877"/>
      <w:bookmarkStart w:id="16026" w:name="_Toc59053309"/>
      <w:bookmarkStart w:id="16027" w:name="_Toc59163627"/>
      <w:bookmarkStart w:id="16028" w:name="_Toc57044552"/>
      <w:bookmarkStart w:id="16029" w:name="_Toc57136607"/>
      <w:bookmarkStart w:id="16030" w:name="_Toc57192368"/>
      <w:bookmarkStart w:id="16031" w:name="_Toc57202093"/>
      <w:bookmarkStart w:id="16032" w:name="_Toc57552349"/>
      <w:bookmarkStart w:id="16033" w:name="_Toc57553193"/>
      <w:bookmarkStart w:id="16034" w:name="_Toc57554039"/>
      <w:bookmarkStart w:id="16035" w:name="_Toc57554893"/>
      <w:bookmarkStart w:id="16036" w:name="_Toc57627471"/>
      <w:bookmarkStart w:id="16037" w:name="_Toc57648846"/>
      <w:bookmarkStart w:id="16038" w:name="_Toc57649742"/>
      <w:bookmarkStart w:id="16039" w:name="_Toc57650674"/>
      <w:bookmarkStart w:id="16040" w:name="_Toc57651561"/>
      <w:bookmarkStart w:id="16041" w:name="_Toc57652450"/>
      <w:bookmarkStart w:id="16042" w:name="_Toc57653393"/>
      <w:bookmarkStart w:id="16043" w:name="_Toc57732109"/>
      <w:bookmarkStart w:id="16044" w:name="_Toc57737771"/>
      <w:bookmarkStart w:id="16045" w:name="_Toc57802864"/>
      <w:bookmarkStart w:id="16046" w:name="_Toc57822640"/>
      <w:bookmarkStart w:id="16047" w:name="_Toc57823679"/>
      <w:bookmarkStart w:id="16048" w:name="_Toc57875635"/>
      <w:bookmarkStart w:id="16049" w:name="_Toc57876679"/>
      <w:bookmarkStart w:id="16050" w:name="_Toc57892808"/>
      <w:bookmarkStart w:id="16051" w:name="_Toc57895377"/>
      <w:bookmarkStart w:id="16052" w:name="_Toc57901837"/>
      <w:bookmarkStart w:id="16053" w:name="_Toc57913046"/>
      <w:bookmarkStart w:id="16054" w:name="_Toc57984258"/>
      <w:bookmarkStart w:id="16055" w:name="_Toc58050149"/>
      <w:bookmarkStart w:id="16056" w:name="_Toc58051320"/>
      <w:bookmarkStart w:id="16057" w:name="_Toc58072777"/>
      <w:bookmarkStart w:id="16058" w:name="_Toc58134540"/>
      <w:bookmarkStart w:id="16059" w:name="_Toc58223508"/>
      <w:bookmarkStart w:id="16060" w:name="_Toc58228062"/>
      <w:bookmarkStart w:id="16061" w:name="_Toc58230104"/>
      <w:bookmarkStart w:id="16062" w:name="_Toc58910866"/>
      <w:bookmarkStart w:id="16063" w:name="_Toc59048999"/>
      <w:bookmarkStart w:id="16064" w:name="_Toc59051878"/>
      <w:bookmarkStart w:id="16065" w:name="_Toc59053310"/>
      <w:bookmarkStart w:id="16066" w:name="_Toc59163628"/>
      <w:bookmarkStart w:id="16067" w:name="_Toc57044553"/>
      <w:bookmarkStart w:id="16068" w:name="_Toc57136608"/>
      <w:bookmarkStart w:id="16069" w:name="_Toc57192369"/>
      <w:bookmarkStart w:id="16070" w:name="_Toc57202094"/>
      <w:bookmarkStart w:id="16071" w:name="_Toc57552350"/>
      <w:bookmarkStart w:id="16072" w:name="_Toc57553194"/>
      <w:bookmarkStart w:id="16073" w:name="_Toc57554040"/>
      <w:bookmarkStart w:id="16074" w:name="_Toc57554894"/>
      <w:bookmarkStart w:id="16075" w:name="_Toc57627472"/>
      <w:bookmarkStart w:id="16076" w:name="_Toc57648847"/>
      <w:bookmarkStart w:id="16077" w:name="_Toc57649743"/>
      <w:bookmarkStart w:id="16078" w:name="_Toc57650675"/>
      <w:bookmarkStart w:id="16079" w:name="_Toc57651562"/>
      <w:bookmarkStart w:id="16080" w:name="_Toc57652451"/>
      <w:bookmarkStart w:id="16081" w:name="_Toc57653394"/>
      <w:bookmarkStart w:id="16082" w:name="_Toc57732110"/>
      <w:bookmarkStart w:id="16083" w:name="_Toc57737772"/>
      <w:bookmarkStart w:id="16084" w:name="_Toc57802865"/>
      <w:bookmarkStart w:id="16085" w:name="_Toc57822641"/>
      <w:bookmarkStart w:id="16086" w:name="_Toc57823680"/>
      <w:bookmarkStart w:id="16087" w:name="_Toc57875636"/>
      <w:bookmarkStart w:id="16088" w:name="_Toc57876680"/>
      <w:bookmarkStart w:id="16089" w:name="_Toc57892809"/>
      <w:bookmarkStart w:id="16090" w:name="_Toc57895378"/>
      <w:bookmarkStart w:id="16091" w:name="_Toc57901838"/>
      <w:bookmarkStart w:id="16092" w:name="_Toc57913047"/>
      <w:bookmarkStart w:id="16093" w:name="_Toc57984259"/>
      <w:bookmarkStart w:id="16094" w:name="_Toc58050150"/>
      <w:bookmarkStart w:id="16095" w:name="_Toc58051321"/>
      <w:bookmarkStart w:id="16096" w:name="_Toc58072778"/>
      <w:bookmarkStart w:id="16097" w:name="_Toc58134541"/>
      <w:bookmarkStart w:id="16098" w:name="_Toc58223509"/>
      <w:bookmarkStart w:id="16099" w:name="_Toc58228063"/>
      <w:bookmarkStart w:id="16100" w:name="_Toc58230105"/>
      <w:bookmarkStart w:id="16101" w:name="_Toc58910867"/>
      <w:bookmarkStart w:id="16102" w:name="_Toc59049000"/>
      <w:bookmarkStart w:id="16103" w:name="_Toc59051879"/>
      <w:bookmarkStart w:id="16104" w:name="_Toc59053311"/>
      <w:bookmarkStart w:id="16105" w:name="_Toc59163629"/>
      <w:bookmarkStart w:id="16106" w:name="_Toc57044554"/>
      <w:bookmarkStart w:id="16107" w:name="_Toc57136609"/>
      <w:bookmarkStart w:id="16108" w:name="_Toc57192370"/>
      <w:bookmarkStart w:id="16109" w:name="_Toc57202095"/>
      <w:bookmarkStart w:id="16110" w:name="_Toc57552351"/>
      <w:bookmarkStart w:id="16111" w:name="_Toc57553195"/>
      <w:bookmarkStart w:id="16112" w:name="_Toc57554041"/>
      <w:bookmarkStart w:id="16113" w:name="_Toc57554895"/>
      <w:bookmarkStart w:id="16114" w:name="_Toc57627473"/>
      <w:bookmarkStart w:id="16115" w:name="_Toc57648848"/>
      <w:bookmarkStart w:id="16116" w:name="_Toc57649744"/>
      <w:bookmarkStart w:id="16117" w:name="_Toc57650676"/>
      <w:bookmarkStart w:id="16118" w:name="_Toc57651563"/>
      <w:bookmarkStart w:id="16119" w:name="_Toc57652452"/>
      <w:bookmarkStart w:id="16120" w:name="_Toc57653395"/>
      <w:bookmarkStart w:id="16121" w:name="_Toc57732111"/>
      <w:bookmarkStart w:id="16122" w:name="_Toc57737773"/>
      <w:bookmarkStart w:id="16123" w:name="_Toc57802866"/>
      <w:bookmarkStart w:id="16124" w:name="_Toc57822642"/>
      <w:bookmarkStart w:id="16125" w:name="_Toc57823681"/>
      <w:bookmarkStart w:id="16126" w:name="_Toc57875637"/>
      <w:bookmarkStart w:id="16127" w:name="_Toc57876681"/>
      <w:bookmarkStart w:id="16128" w:name="_Toc57892810"/>
      <w:bookmarkStart w:id="16129" w:name="_Toc57895379"/>
      <w:bookmarkStart w:id="16130" w:name="_Toc57901839"/>
      <w:bookmarkStart w:id="16131" w:name="_Toc57913048"/>
      <w:bookmarkStart w:id="16132" w:name="_Toc57984260"/>
      <w:bookmarkStart w:id="16133" w:name="_Toc58050151"/>
      <w:bookmarkStart w:id="16134" w:name="_Toc58051322"/>
      <w:bookmarkStart w:id="16135" w:name="_Toc58072779"/>
      <w:bookmarkStart w:id="16136" w:name="_Toc58134542"/>
      <w:bookmarkStart w:id="16137" w:name="_Toc58223510"/>
      <w:bookmarkStart w:id="16138" w:name="_Toc58228064"/>
      <w:bookmarkStart w:id="16139" w:name="_Toc58230106"/>
      <w:bookmarkStart w:id="16140" w:name="_Toc58910868"/>
      <w:bookmarkStart w:id="16141" w:name="_Toc59049001"/>
      <w:bookmarkStart w:id="16142" w:name="_Toc59051880"/>
      <w:bookmarkStart w:id="16143" w:name="_Toc59053312"/>
      <w:bookmarkStart w:id="16144" w:name="_Toc59163630"/>
      <w:bookmarkStart w:id="16145" w:name="_Toc57044555"/>
      <w:bookmarkStart w:id="16146" w:name="_Toc57136610"/>
      <w:bookmarkStart w:id="16147" w:name="_Toc57192371"/>
      <w:bookmarkStart w:id="16148" w:name="_Toc57202096"/>
      <w:bookmarkStart w:id="16149" w:name="_Toc57552352"/>
      <w:bookmarkStart w:id="16150" w:name="_Toc57553196"/>
      <w:bookmarkStart w:id="16151" w:name="_Toc57554042"/>
      <w:bookmarkStart w:id="16152" w:name="_Toc57554896"/>
      <w:bookmarkStart w:id="16153" w:name="_Toc57627474"/>
      <w:bookmarkStart w:id="16154" w:name="_Toc57648849"/>
      <w:bookmarkStart w:id="16155" w:name="_Toc57649745"/>
      <w:bookmarkStart w:id="16156" w:name="_Toc57650677"/>
      <w:bookmarkStart w:id="16157" w:name="_Toc57651564"/>
      <w:bookmarkStart w:id="16158" w:name="_Toc57652453"/>
      <w:bookmarkStart w:id="16159" w:name="_Toc57653396"/>
      <w:bookmarkStart w:id="16160" w:name="_Toc57732112"/>
      <w:bookmarkStart w:id="16161" w:name="_Toc57737774"/>
      <w:bookmarkStart w:id="16162" w:name="_Toc57802867"/>
      <w:bookmarkStart w:id="16163" w:name="_Toc57822643"/>
      <w:bookmarkStart w:id="16164" w:name="_Toc57823682"/>
      <w:bookmarkStart w:id="16165" w:name="_Toc57875638"/>
      <w:bookmarkStart w:id="16166" w:name="_Toc57876682"/>
      <w:bookmarkStart w:id="16167" w:name="_Toc57892811"/>
      <w:bookmarkStart w:id="16168" w:name="_Toc57895380"/>
      <w:bookmarkStart w:id="16169" w:name="_Toc57901840"/>
      <w:bookmarkStart w:id="16170" w:name="_Toc57913049"/>
      <w:bookmarkStart w:id="16171" w:name="_Toc57984261"/>
      <w:bookmarkStart w:id="16172" w:name="_Toc58050152"/>
      <w:bookmarkStart w:id="16173" w:name="_Toc58051323"/>
      <w:bookmarkStart w:id="16174" w:name="_Toc58072780"/>
      <w:bookmarkStart w:id="16175" w:name="_Toc58134543"/>
      <w:bookmarkStart w:id="16176" w:name="_Toc58223511"/>
      <w:bookmarkStart w:id="16177" w:name="_Toc58228065"/>
      <w:bookmarkStart w:id="16178" w:name="_Toc58230107"/>
      <w:bookmarkStart w:id="16179" w:name="_Toc58910869"/>
      <w:bookmarkStart w:id="16180" w:name="_Toc59049002"/>
      <w:bookmarkStart w:id="16181" w:name="_Toc59051881"/>
      <w:bookmarkStart w:id="16182" w:name="_Toc59053313"/>
      <w:bookmarkStart w:id="16183" w:name="_Toc59163631"/>
      <w:bookmarkStart w:id="16184" w:name="_Toc57044556"/>
      <w:bookmarkStart w:id="16185" w:name="_Toc57136611"/>
      <w:bookmarkStart w:id="16186" w:name="_Toc57192372"/>
      <w:bookmarkStart w:id="16187" w:name="_Toc57202097"/>
      <w:bookmarkStart w:id="16188" w:name="_Toc57552353"/>
      <w:bookmarkStart w:id="16189" w:name="_Toc57553197"/>
      <w:bookmarkStart w:id="16190" w:name="_Toc57554043"/>
      <w:bookmarkStart w:id="16191" w:name="_Toc57554897"/>
      <w:bookmarkStart w:id="16192" w:name="_Toc57627475"/>
      <w:bookmarkStart w:id="16193" w:name="_Toc57648850"/>
      <w:bookmarkStart w:id="16194" w:name="_Toc57649746"/>
      <w:bookmarkStart w:id="16195" w:name="_Toc57650678"/>
      <w:bookmarkStart w:id="16196" w:name="_Toc57651565"/>
      <w:bookmarkStart w:id="16197" w:name="_Toc57652454"/>
      <w:bookmarkStart w:id="16198" w:name="_Toc57653397"/>
      <w:bookmarkStart w:id="16199" w:name="_Toc57732113"/>
      <w:bookmarkStart w:id="16200" w:name="_Toc57737775"/>
      <w:bookmarkStart w:id="16201" w:name="_Toc57802868"/>
      <w:bookmarkStart w:id="16202" w:name="_Toc57822644"/>
      <w:bookmarkStart w:id="16203" w:name="_Toc57823683"/>
      <w:bookmarkStart w:id="16204" w:name="_Toc57875639"/>
      <w:bookmarkStart w:id="16205" w:name="_Toc57876683"/>
      <w:bookmarkStart w:id="16206" w:name="_Toc57892812"/>
      <w:bookmarkStart w:id="16207" w:name="_Toc57895381"/>
      <w:bookmarkStart w:id="16208" w:name="_Toc57901841"/>
      <w:bookmarkStart w:id="16209" w:name="_Toc57913050"/>
      <w:bookmarkStart w:id="16210" w:name="_Toc57984262"/>
      <w:bookmarkStart w:id="16211" w:name="_Toc58050153"/>
      <w:bookmarkStart w:id="16212" w:name="_Toc58051324"/>
      <w:bookmarkStart w:id="16213" w:name="_Toc58072781"/>
      <w:bookmarkStart w:id="16214" w:name="_Toc58134544"/>
      <w:bookmarkStart w:id="16215" w:name="_Toc58223512"/>
      <w:bookmarkStart w:id="16216" w:name="_Toc58228066"/>
      <w:bookmarkStart w:id="16217" w:name="_Toc58230108"/>
      <w:bookmarkStart w:id="16218" w:name="_Toc58910870"/>
      <w:bookmarkStart w:id="16219" w:name="_Toc59049003"/>
      <w:bookmarkStart w:id="16220" w:name="_Toc59051882"/>
      <w:bookmarkStart w:id="16221" w:name="_Toc59053314"/>
      <w:bookmarkStart w:id="16222" w:name="_Toc59163632"/>
      <w:bookmarkStart w:id="16223" w:name="_Toc57044557"/>
      <w:bookmarkStart w:id="16224" w:name="_Toc57136612"/>
      <w:bookmarkStart w:id="16225" w:name="_Toc57192373"/>
      <w:bookmarkStart w:id="16226" w:name="_Toc57202098"/>
      <w:bookmarkStart w:id="16227" w:name="_Toc57552354"/>
      <w:bookmarkStart w:id="16228" w:name="_Toc57553198"/>
      <w:bookmarkStart w:id="16229" w:name="_Toc57554044"/>
      <w:bookmarkStart w:id="16230" w:name="_Toc57554898"/>
      <w:bookmarkStart w:id="16231" w:name="_Toc57627476"/>
      <w:bookmarkStart w:id="16232" w:name="_Toc57648851"/>
      <w:bookmarkStart w:id="16233" w:name="_Toc57649747"/>
      <w:bookmarkStart w:id="16234" w:name="_Toc57650679"/>
      <w:bookmarkStart w:id="16235" w:name="_Toc57651566"/>
      <w:bookmarkStart w:id="16236" w:name="_Toc57652455"/>
      <w:bookmarkStart w:id="16237" w:name="_Toc57653398"/>
      <w:bookmarkStart w:id="16238" w:name="_Toc57732114"/>
      <w:bookmarkStart w:id="16239" w:name="_Toc57737776"/>
      <w:bookmarkStart w:id="16240" w:name="_Toc57802869"/>
      <w:bookmarkStart w:id="16241" w:name="_Toc57822645"/>
      <w:bookmarkStart w:id="16242" w:name="_Toc57823684"/>
      <w:bookmarkStart w:id="16243" w:name="_Toc57875640"/>
      <w:bookmarkStart w:id="16244" w:name="_Toc57876684"/>
      <w:bookmarkStart w:id="16245" w:name="_Toc57892813"/>
      <w:bookmarkStart w:id="16246" w:name="_Toc57895382"/>
      <w:bookmarkStart w:id="16247" w:name="_Toc57901842"/>
      <w:bookmarkStart w:id="16248" w:name="_Toc57913051"/>
      <w:bookmarkStart w:id="16249" w:name="_Toc57984263"/>
      <w:bookmarkStart w:id="16250" w:name="_Toc58050154"/>
      <w:bookmarkStart w:id="16251" w:name="_Toc58051325"/>
      <w:bookmarkStart w:id="16252" w:name="_Toc58072782"/>
      <w:bookmarkStart w:id="16253" w:name="_Toc58134545"/>
      <w:bookmarkStart w:id="16254" w:name="_Toc58223513"/>
      <w:bookmarkStart w:id="16255" w:name="_Toc58228067"/>
      <w:bookmarkStart w:id="16256" w:name="_Toc58230109"/>
      <w:bookmarkStart w:id="16257" w:name="_Toc58910871"/>
      <w:bookmarkStart w:id="16258" w:name="_Toc59049004"/>
      <w:bookmarkStart w:id="16259" w:name="_Toc59051883"/>
      <w:bookmarkStart w:id="16260" w:name="_Toc59053315"/>
      <w:bookmarkStart w:id="16261" w:name="_Toc59163633"/>
      <w:bookmarkStart w:id="16262" w:name="_Toc57044558"/>
      <w:bookmarkStart w:id="16263" w:name="_Toc57136613"/>
      <w:bookmarkStart w:id="16264" w:name="_Toc57192374"/>
      <w:bookmarkStart w:id="16265" w:name="_Toc57202099"/>
      <w:bookmarkStart w:id="16266" w:name="_Toc57552355"/>
      <w:bookmarkStart w:id="16267" w:name="_Toc57553199"/>
      <w:bookmarkStart w:id="16268" w:name="_Toc57554045"/>
      <w:bookmarkStart w:id="16269" w:name="_Toc57554899"/>
      <w:bookmarkStart w:id="16270" w:name="_Toc57627477"/>
      <w:bookmarkStart w:id="16271" w:name="_Toc57648852"/>
      <w:bookmarkStart w:id="16272" w:name="_Toc57649748"/>
      <w:bookmarkStart w:id="16273" w:name="_Toc57650680"/>
      <w:bookmarkStart w:id="16274" w:name="_Toc57651567"/>
      <w:bookmarkStart w:id="16275" w:name="_Toc57652456"/>
      <w:bookmarkStart w:id="16276" w:name="_Toc57653399"/>
      <w:bookmarkStart w:id="16277" w:name="_Toc57732115"/>
      <w:bookmarkStart w:id="16278" w:name="_Toc57737777"/>
      <w:bookmarkStart w:id="16279" w:name="_Toc57802870"/>
      <w:bookmarkStart w:id="16280" w:name="_Toc57822646"/>
      <w:bookmarkStart w:id="16281" w:name="_Toc57823685"/>
      <w:bookmarkStart w:id="16282" w:name="_Toc57875641"/>
      <w:bookmarkStart w:id="16283" w:name="_Toc57876685"/>
      <w:bookmarkStart w:id="16284" w:name="_Toc57892814"/>
      <w:bookmarkStart w:id="16285" w:name="_Toc57895383"/>
      <w:bookmarkStart w:id="16286" w:name="_Toc57901843"/>
      <w:bookmarkStart w:id="16287" w:name="_Toc57913052"/>
      <w:bookmarkStart w:id="16288" w:name="_Toc57984264"/>
      <w:bookmarkStart w:id="16289" w:name="_Toc58050155"/>
      <w:bookmarkStart w:id="16290" w:name="_Toc58051326"/>
      <w:bookmarkStart w:id="16291" w:name="_Toc58072783"/>
      <w:bookmarkStart w:id="16292" w:name="_Toc58134546"/>
      <w:bookmarkStart w:id="16293" w:name="_Toc58223514"/>
      <w:bookmarkStart w:id="16294" w:name="_Toc58228068"/>
      <w:bookmarkStart w:id="16295" w:name="_Toc58230110"/>
      <w:bookmarkStart w:id="16296" w:name="_Toc58910872"/>
      <w:bookmarkStart w:id="16297" w:name="_Toc59049005"/>
      <w:bookmarkStart w:id="16298" w:name="_Toc59051884"/>
      <w:bookmarkStart w:id="16299" w:name="_Toc59053316"/>
      <w:bookmarkStart w:id="16300" w:name="_Toc59163634"/>
      <w:bookmarkStart w:id="16301" w:name="_Toc35190100"/>
      <w:bookmarkStart w:id="16302" w:name="_Toc35456639"/>
      <w:bookmarkStart w:id="16303" w:name="_Toc35499101"/>
      <w:bookmarkStart w:id="16304" w:name="_Toc57044559"/>
      <w:bookmarkStart w:id="16305" w:name="_Toc57136614"/>
      <w:bookmarkStart w:id="16306" w:name="_Toc57192375"/>
      <w:bookmarkStart w:id="16307" w:name="_Toc57202100"/>
      <w:bookmarkStart w:id="16308" w:name="_Toc57552356"/>
      <w:bookmarkStart w:id="16309" w:name="_Toc57553200"/>
      <w:bookmarkStart w:id="16310" w:name="_Toc57554046"/>
      <w:bookmarkStart w:id="16311" w:name="_Toc57554900"/>
      <w:bookmarkStart w:id="16312" w:name="_Toc57627478"/>
      <w:bookmarkStart w:id="16313" w:name="_Toc57648853"/>
      <w:bookmarkStart w:id="16314" w:name="_Toc57649749"/>
      <w:bookmarkStart w:id="16315" w:name="_Toc57650681"/>
      <w:bookmarkStart w:id="16316" w:name="_Toc57651568"/>
      <w:bookmarkStart w:id="16317" w:name="_Toc57652457"/>
      <w:bookmarkStart w:id="16318" w:name="_Toc57653400"/>
      <w:bookmarkStart w:id="16319" w:name="_Toc57732116"/>
      <w:bookmarkStart w:id="16320" w:name="_Toc57737778"/>
      <w:bookmarkStart w:id="16321" w:name="_Toc57802871"/>
      <w:bookmarkStart w:id="16322" w:name="_Toc57822647"/>
      <w:bookmarkStart w:id="16323" w:name="_Toc57823686"/>
      <w:bookmarkStart w:id="16324" w:name="_Toc57875642"/>
      <w:bookmarkStart w:id="16325" w:name="_Toc57876686"/>
      <w:bookmarkStart w:id="16326" w:name="_Toc57892815"/>
      <w:bookmarkStart w:id="16327" w:name="_Toc57895384"/>
      <w:bookmarkStart w:id="16328" w:name="_Toc57901844"/>
      <w:bookmarkStart w:id="16329" w:name="_Toc57913053"/>
      <w:bookmarkStart w:id="16330" w:name="_Toc57984265"/>
      <w:bookmarkStart w:id="16331" w:name="_Toc58050156"/>
      <w:bookmarkStart w:id="16332" w:name="_Toc58051327"/>
      <w:bookmarkStart w:id="16333" w:name="_Toc58072784"/>
      <w:bookmarkStart w:id="16334" w:name="_Toc58134547"/>
      <w:bookmarkStart w:id="16335" w:name="_Toc58223515"/>
      <w:bookmarkStart w:id="16336" w:name="_Toc58228069"/>
      <w:bookmarkStart w:id="16337" w:name="_Toc58230111"/>
      <w:bookmarkStart w:id="16338" w:name="_Toc58910873"/>
      <w:bookmarkStart w:id="16339" w:name="_Toc59049006"/>
      <w:bookmarkStart w:id="16340" w:name="_Toc59051885"/>
      <w:bookmarkStart w:id="16341" w:name="_Toc59053317"/>
      <w:bookmarkStart w:id="16342" w:name="_Toc59163635"/>
      <w:bookmarkStart w:id="16343" w:name="_Toc57044560"/>
      <w:bookmarkStart w:id="16344" w:name="_Toc57136615"/>
      <w:bookmarkStart w:id="16345" w:name="_Toc57192376"/>
      <w:bookmarkStart w:id="16346" w:name="_Toc57202101"/>
      <w:bookmarkStart w:id="16347" w:name="_Toc57552357"/>
      <w:bookmarkStart w:id="16348" w:name="_Toc57553201"/>
      <w:bookmarkStart w:id="16349" w:name="_Toc57554047"/>
      <w:bookmarkStart w:id="16350" w:name="_Toc57554901"/>
      <w:bookmarkStart w:id="16351" w:name="_Toc57627479"/>
      <w:bookmarkStart w:id="16352" w:name="_Toc57648854"/>
      <w:bookmarkStart w:id="16353" w:name="_Toc57649750"/>
      <w:bookmarkStart w:id="16354" w:name="_Toc57650682"/>
      <w:bookmarkStart w:id="16355" w:name="_Toc57651569"/>
      <w:bookmarkStart w:id="16356" w:name="_Toc57652458"/>
      <w:bookmarkStart w:id="16357" w:name="_Toc57653401"/>
      <w:bookmarkStart w:id="16358" w:name="_Toc57732117"/>
      <w:bookmarkStart w:id="16359" w:name="_Toc57737779"/>
      <w:bookmarkStart w:id="16360" w:name="_Toc57802872"/>
      <w:bookmarkStart w:id="16361" w:name="_Toc57822648"/>
      <w:bookmarkStart w:id="16362" w:name="_Toc57823687"/>
      <w:bookmarkStart w:id="16363" w:name="_Toc57875643"/>
      <w:bookmarkStart w:id="16364" w:name="_Toc57876687"/>
      <w:bookmarkStart w:id="16365" w:name="_Toc57892816"/>
      <w:bookmarkStart w:id="16366" w:name="_Toc57895385"/>
      <w:bookmarkStart w:id="16367" w:name="_Toc57901845"/>
      <w:bookmarkStart w:id="16368" w:name="_Toc57913054"/>
      <w:bookmarkStart w:id="16369" w:name="_Toc57984266"/>
      <w:bookmarkStart w:id="16370" w:name="_Toc58050157"/>
      <w:bookmarkStart w:id="16371" w:name="_Toc58051328"/>
      <w:bookmarkStart w:id="16372" w:name="_Toc58072785"/>
      <w:bookmarkStart w:id="16373" w:name="_Toc58134548"/>
      <w:bookmarkStart w:id="16374" w:name="_Toc58223516"/>
      <w:bookmarkStart w:id="16375" w:name="_Toc58228070"/>
      <w:bookmarkStart w:id="16376" w:name="_Toc58230112"/>
      <w:bookmarkStart w:id="16377" w:name="_Toc58910874"/>
      <w:bookmarkStart w:id="16378" w:name="_Toc59049007"/>
      <w:bookmarkStart w:id="16379" w:name="_Toc59051886"/>
      <w:bookmarkStart w:id="16380" w:name="_Toc59053318"/>
      <w:bookmarkStart w:id="16381" w:name="_Toc59163636"/>
      <w:bookmarkStart w:id="16382" w:name="_Toc57044561"/>
      <w:bookmarkStart w:id="16383" w:name="_Toc57136616"/>
      <w:bookmarkStart w:id="16384" w:name="_Toc57192377"/>
      <w:bookmarkStart w:id="16385" w:name="_Toc57202102"/>
      <w:bookmarkStart w:id="16386" w:name="_Toc57552358"/>
      <w:bookmarkStart w:id="16387" w:name="_Toc57553202"/>
      <w:bookmarkStart w:id="16388" w:name="_Toc57554048"/>
      <w:bookmarkStart w:id="16389" w:name="_Toc57554902"/>
      <w:bookmarkStart w:id="16390" w:name="_Toc57627480"/>
      <w:bookmarkStart w:id="16391" w:name="_Toc57648855"/>
      <w:bookmarkStart w:id="16392" w:name="_Toc57649751"/>
      <w:bookmarkStart w:id="16393" w:name="_Toc57650683"/>
      <w:bookmarkStart w:id="16394" w:name="_Toc57651570"/>
      <w:bookmarkStart w:id="16395" w:name="_Toc57652459"/>
      <w:bookmarkStart w:id="16396" w:name="_Toc57653402"/>
      <w:bookmarkStart w:id="16397" w:name="_Toc57732118"/>
      <w:bookmarkStart w:id="16398" w:name="_Toc57737780"/>
      <w:bookmarkStart w:id="16399" w:name="_Toc57802873"/>
      <w:bookmarkStart w:id="16400" w:name="_Toc57822649"/>
      <w:bookmarkStart w:id="16401" w:name="_Toc57823688"/>
      <w:bookmarkStart w:id="16402" w:name="_Toc57875644"/>
      <w:bookmarkStart w:id="16403" w:name="_Toc57876688"/>
      <w:bookmarkStart w:id="16404" w:name="_Toc57892817"/>
      <w:bookmarkStart w:id="16405" w:name="_Toc57895386"/>
      <w:bookmarkStart w:id="16406" w:name="_Toc57901846"/>
      <w:bookmarkStart w:id="16407" w:name="_Toc57913055"/>
      <w:bookmarkStart w:id="16408" w:name="_Toc57984267"/>
      <w:bookmarkStart w:id="16409" w:name="_Toc58050158"/>
      <w:bookmarkStart w:id="16410" w:name="_Toc58051329"/>
      <w:bookmarkStart w:id="16411" w:name="_Toc58072786"/>
      <w:bookmarkStart w:id="16412" w:name="_Toc58134549"/>
      <w:bookmarkStart w:id="16413" w:name="_Toc58223517"/>
      <w:bookmarkStart w:id="16414" w:name="_Toc58228071"/>
      <w:bookmarkStart w:id="16415" w:name="_Toc58230113"/>
      <w:bookmarkStart w:id="16416" w:name="_Toc58910875"/>
      <w:bookmarkStart w:id="16417" w:name="_Toc59049008"/>
      <w:bookmarkStart w:id="16418" w:name="_Toc59051887"/>
      <w:bookmarkStart w:id="16419" w:name="_Toc59053319"/>
      <w:bookmarkStart w:id="16420" w:name="_Toc59163637"/>
      <w:bookmarkStart w:id="16421" w:name="_Toc57044562"/>
      <w:bookmarkStart w:id="16422" w:name="_Toc57136617"/>
      <w:bookmarkStart w:id="16423" w:name="_Toc57192378"/>
      <w:bookmarkStart w:id="16424" w:name="_Toc57202103"/>
      <w:bookmarkStart w:id="16425" w:name="_Toc57552359"/>
      <w:bookmarkStart w:id="16426" w:name="_Toc57553203"/>
      <w:bookmarkStart w:id="16427" w:name="_Toc57554049"/>
      <w:bookmarkStart w:id="16428" w:name="_Toc57554903"/>
      <w:bookmarkStart w:id="16429" w:name="_Toc57627481"/>
      <w:bookmarkStart w:id="16430" w:name="_Toc57648856"/>
      <w:bookmarkStart w:id="16431" w:name="_Toc57649752"/>
      <w:bookmarkStart w:id="16432" w:name="_Toc57650684"/>
      <w:bookmarkStart w:id="16433" w:name="_Toc57651571"/>
      <w:bookmarkStart w:id="16434" w:name="_Toc57652460"/>
      <w:bookmarkStart w:id="16435" w:name="_Toc57653403"/>
      <w:bookmarkStart w:id="16436" w:name="_Toc57732119"/>
      <w:bookmarkStart w:id="16437" w:name="_Toc57737781"/>
      <w:bookmarkStart w:id="16438" w:name="_Toc57802874"/>
      <w:bookmarkStart w:id="16439" w:name="_Toc57822650"/>
      <w:bookmarkStart w:id="16440" w:name="_Toc57823689"/>
      <w:bookmarkStart w:id="16441" w:name="_Toc57875645"/>
      <w:bookmarkStart w:id="16442" w:name="_Toc57876689"/>
      <w:bookmarkStart w:id="16443" w:name="_Toc57892818"/>
      <w:bookmarkStart w:id="16444" w:name="_Toc57895387"/>
      <w:bookmarkStart w:id="16445" w:name="_Toc57901847"/>
      <w:bookmarkStart w:id="16446" w:name="_Toc57913056"/>
      <w:bookmarkStart w:id="16447" w:name="_Toc57984268"/>
      <w:bookmarkStart w:id="16448" w:name="_Toc58050159"/>
      <w:bookmarkStart w:id="16449" w:name="_Toc58051330"/>
      <w:bookmarkStart w:id="16450" w:name="_Toc58072787"/>
      <w:bookmarkStart w:id="16451" w:name="_Toc58134550"/>
      <w:bookmarkStart w:id="16452" w:name="_Toc58223518"/>
      <w:bookmarkStart w:id="16453" w:name="_Toc58228072"/>
      <w:bookmarkStart w:id="16454" w:name="_Toc58230114"/>
      <w:bookmarkStart w:id="16455" w:name="_Toc58910876"/>
      <w:bookmarkStart w:id="16456" w:name="_Toc59049009"/>
      <w:bookmarkStart w:id="16457" w:name="_Toc59051888"/>
      <w:bookmarkStart w:id="16458" w:name="_Toc59053320"/>
      <w:bookmarkStart w:id="16459" w:name="_Toc59163638"/>
      <w:bookmarkStart w:id="16460" w:name="_Toc35190102"/>
      <w:bookmarkStart w:id="16461" w:name="_Toc35456641"/>
      <w:bookmarkStart w:id="16462" w:name="_Toc35499103"/>
      <w:bookmarkStart w:id="16463" w:name="_DV_M2161"/>
      <w:bookmarkStart w:id="16464" w:name="_DV_M2162"/>
      <w:bookmarkStart w:id="16465" w:name="_Toc35190103"/>
      <w:bookmarkStart w:id="16466" w:name="_Toc35456642"/>
      <w:bookmarkStart w:id="16467" w:name="_Toc35499104"/>
      <w:bookmarkStart w:id="16468" w:name="_DV_M2187"/>
      <w:bookmarkStart w:id="16469" w:name="_Toc57044563"/>
      <w:bookmarkStart w:id="16470" w:name="_Toc57136618"/>
      <w:bookmarkStart w:id="16471" w:name="_Toc57192379"/>
      <w:bookmarkStart w:id="16472" w:name="_Toc57202104"/>
      <w:bookmarkStart w:id="16473" w:name="_Toc57552360"/>
      <w:bookmarkStart w:id="16474" w:name="_Toc57553204"/>
      <w:bookmarkStart w:id="16475" w:name="_Toc57554050"/>
      <w:bookmarkStart w:id="16476" w:name="_Toc57554904"/>
      <w:bookmarkStart w:id="16477" w:name="_Toc57627482"/>
      <w:bookmarkStart w:id="16478" w:name="_Toc57648857"/>
      <w:bookmarkStart w:id="16479" w:name="_Toc57649753"/>
      <w:bookmarkStart w:id="16480" w:name="_Toc57650685"/>
      <w:bookmarkStart w:id="16481" w:name="_Toc57651572"/>
      <w:bookmarkStart w:id="16482" w:name="_Toc57652461"/>
      <w:bookmarkStart w:id="16483" w:name="_Toc57653404"/>
      <w:bookmarkStart w:id="16484" w:name="_Toc57732120"/>
      <w:bookmarkStart w:id="16485" w:name="_Toc57737782"/>
      <w:bookmarkStart w:id="16486" w:name="_Toc57802875"/>
      <w:bookmarkStart w:id="16487" w:name="_Toc57822651"/>
      <w:bookmarkStart w:id="16488" w:name="_Toc57823690"/>
      <w:bookmarkStart w:id="16489" w:name="_Toc57875646"/>
      <w:bookmarkStart w:id="16490" w:name="_Toc57876690"/>
      <w:bookmarkStart w:id="16491" w:name="_Toc57892819"/>
      <w:bookmarkStart w:id="16492" w:name="_Toc57895388"/>
      <w:bookmarkStart w:id="16493" w:name="_Toc57901848"/>
      <w:bookmarkStart w:id="16494" w:name="_Toc57913057"/>
      <w:bookmarkStart w:id="16495" w:name="_Toc57984269"/>
      <w:bookmarkStart w:id="16496" w:name="_Toc58050160"/>
      <w:bookmarkStart w:id="16497" w:name="_Toc58051331"/>
      <w:bookmarkStart w:id="16498" w:name="_Toc58072788"/>
      <w:bookmarkStart w:id="16499" w:name="_Toc58134551"/>
      <w:bookmarkStart w:id="16500" w:name="_Toc58223519"/>
      <w:bookmarkStart w:id="16501" w:name="_Toc58228073"/>
      <w:bookmarkStart w:id="16502" w:name="_Toc58230115"/>
      <w:bookmarkStart w:id="16503" w:name="_Toc58910877"/>
      <w:bookmarkStart w:id="16504" w:name="_Toc59049010"/>
      <w:bookmarkStart w:id="16505" w:name="_Toc59051889"/>
      <w:bookmarkStart w:id="16506" w:name="_Toc59053321"/>
      <w:bookmarkStart w:id="16507" w:name="_Toc59163639"/>
      <w:bookmarkStart w:id="16508" w:name="_DV_M2211"/>
      <w:bookmarkStart w:id="16509" w:name="_Toc57044564"/>
      <w:bookmarkStart w:id="16510" w:name="_Toc57136619"/>
      <w:bookmarkStart w:id="16511" w:name="_Toc57192380"/>
      <w:bookmarkStart w:id="16512" w:name="_Toc57202105"/>
      <w:bookmarkStart w:id="16513" w:name="_Toc57552361"/>
      <w:bookmarkStart w:id="16514" w:name="_Toc57553205"/>
      <w:bookmarkStart w:id="16515" w:name="_Toc57554051"/>
      <w:bookmarkStart w:id="16516" w:name="_Toc57554905"/>
      <w:bookmarkStart w:id="16517" w:name="_Toc57627483"/>
      <w:bookmarkStart w:id="16518" w:name="_Toc57648858"/>
      <w:bookmarkStart w:id="16519" w:name="_Toc57649754"/>
      <w:bookmarkStart w:id="16520" w:name="_Toc57650686"/>
      <w:bookmarkStart w:id="16521" w:name="_Toc57651573"/>
      <w:bookmarkStart w:id="16522" w:name="_Toc57652462"/>
      <w:bookmarkStart w:id="16523" w:name="_Toc57653405"/>
      <w:bookmarkStart w:id="16524" w:name="_Toc57732121"/>
      <w:bookmarkStart w:id="16525" w:name="_Toc57737783"/>
      <w:bookmarkStart w:id="16526" w:name="_Toc57802876"/>
      <w:bookmarkStart w:id="16527" w:name="_Toc57822652"/>
      <w:bookmarkStart w:id="16528" w:name="_Toc57823691"/>
      <w:bookmarkStart w:id="16529" w:name="_Toc57875647"/>
      <w:bookmarkStart w:id="16530" w:name="_Toc57876691"/>
      <w:bookmarkStart w:id="16531" w:name="_Toc57892820"/>
      <w:bookmarkStart w:id="16532" w:name="_Toc57895389"/>
      <w:bookmarkStart w:id="16533" w:name="_Toc57901849"/>
      <w:bookmarkStart w:id="16534" w:name="_Toc57913058"/>
      <w:bookmarkStart w:id="16535" w:name="_Toc57984270"/>
      <w:bookmarkStart w:id="16536" w:name="_Toc58050161"/>
      <w:bookmarkStart w:id="16537" w:name="_Toc58051332"/>
      <w:bookmarkStart w:id="16538" w:name="_Toc58072789"/>
      <w:bookmarkStart w:id="16539" w:name="_Toc58134552"/>
      <w:bookmarkStart w:id="16540" w:name="_Toc58223520"/>
      <w:bookmarkStart w:id="16541" w:name="_Toc58228074"/>
      <w:bookmarkStart w:id="16542" w:name="_Toc58230116"/>
      <w:bookmarkStart w:id="16543" w:name="_Toc58910878"/>
      <w:bookmarkStart w:id="16544" w:name="_Toc59049011"/>
      <w:bookmarkStart w:id="16545" w:name="_Toc59051890"/>
      <w:bookmarkStart w:id="16546" w:name="_Toc59053322"/>
      <w:bookmarkStart w:id="16547" w:name="_Toc59163640"/>
      <w:bookmarkStart w:id="16548" w:name="_Toc57044565"/>
      <w:bookmarkStart w:id="16549" w:name="_Toc57136620"/>
      <w:bookmarkStart w:id="16550" w:name="_Toc57192381"/>
      <w:bookmarkStart w:id="16551" w:name="_Toc57202106"/>
      <w:bookmarkStart w:id="16552" w:name="_Toc57552362"/>
      <w:bookmarkStart w:id="16553" w:name="_Toc57553206"/>
      <w:bookmarkStart w:id="16554" w:name="_Toc57554052"/>
      <w:bookmarkStart w:id="16555" w:name="_Toc57554906"/>
      <w:bookmarkStart w:id="16556" w:name="_Toc57627484"/>
      <w:bookmarkStart w:id="16557" w:name="_Toc57648859"/>
      <w:bookmarkStart w:id="16558" w:name="_Toc57649755"/>
      <w:bookmarkStart w:id="16559" w:name="_Toc57650687"/>
      <w:bookmarkStart w:id="16560" w:name="_Toc57651574"/>
      <w:bookmarkStart w:id="16561" w:name="_Toc57652463"/>
      <w:bookmarkStart w:id="16562" w:name="_Toc57653406"/>
      <w:bookmarkStart w:id="16563" w:name="_Toc57732122"/>
      <w:bookmarkStart w:id="16564" w:name="_Toc57737784"/>
      <w:bookmarkStart w:id="16565" w:name="_Toc57802877"/>
      <w:bookmarkStart w:id="16566" w:name="_Toc57822653"/>
      <w:bookmarkStart w:id="16567" w:name="_Toc57823692"/>
      <w:bookmarkStart w:id="16568" w:name="_Toc57875648"/>
      <w:bookmarkStart w:id="16569" w:name="_Toc57876692"/>
      <w:bookmarkStart w:id="16570" w:name="_Toc57892821"/>
      <w:bookmarkStart w:id="16571" w:name="_Toc57895390"/>
      <w:bookmarkStart w:id="16572" w:name="_Toc57901850"/>
      <w:bookmarkStart w:id="16573" w:name="_Toc57913059"/>
      <w:bookmarkStart w:id="16574" w:name="_Toc57984271"/>
      <w:bookmarkStart w:id="16575" w:name="_Toc58050162"/>
      <w:bookmarkStart w:id="16576" w:name="_Toc58051333"/>
      <w:bookmarkStart w:id="16577" w:name="_Toc58072790"/>
      <w:bookmarkStart w:id="16578" w:name="_Toc58134553"/>
      <w:bookmarkStart w:id="16579" w:name="_Toc58223521"/>
      <w:bookmarkStart w:id="16580" w:name="_Toc58228075"/>
      <w:bookmarkStart w:id="16581" w:name="_Toc58230117"/>
      <w:bookmarkStart w:id="16582" w:name="_Toc58910879"/>
      <w:bookmarkStart w:id="16583" w:name="_Toc59049012"/>
      <w:bookmarkStart w:id="16584" w:name="_Toc59051891"/>
      <w:bookmarkStart w:id="16585" w:name="_Toc59053323"/>
      <w:bookmarkStart w:id="16586" w:name="_Toc59163641"/>
      <w:bookmarkStart w:id="16587" w:name="_Toc35190105"/>
      <w:bookmarkStart w:id="16588" w:name="_Toc35456644"/>
      <w:bookmarkStart w:id="16589" w:name="_Toc35499106"/>
      <w:bookmarkStart w:id="16590" w:name="_Toc57044566"/>
      <w:bookmarkStart w:id="16591" w:name="_Toc57136621"/>
      <w:bookmarkStart w:id="16592" w:name="_Toc57192382"/>
      <w:bookmarkStart w:id="16593" w:name="_Toc57202107"/>
      <w:bookmarkStart w:id="16594" w:name="_Toc57552363"/>
      <w:bookmarkStart w:id="16595" w:name="_Toc57553207"/>
      <w:bookmarkStart w:id="16596" w:name="_Toc57554053"/>
      <w:bookmarkStart w:id="16597" w:name="_Toc57554907"/>
      <w:bookmarkStart w:id="16598" w:name="_Toc57627485"/>
      <w:bookmarkStart w:id="16599" w:name="_Toc57648860"/>
      <w:bookmarkStart w:id="16600" w:name="_Toc57649756"/>
      <w:bookmarkStart w:id="16601" w:name="_Toc57650688"/>
      <w:bookmarkStart w:id="16602" w:name="_Toc57651575"/>
      <w:bookmarkStart w:id="16603" w:name="_Toc57652464"/>
      <w:bookmarkStart w:id="16604" w:name="_Toc57653407"/>
      <w:bookmarkStart w:id="16605" w:name="_Toc57732123"/>
      <w:bookmarkStart w:id="16606" w:name="_Toc57737785"/>
      <w:bookmarkStart w:id="16607" w:name="_Toc57802878"/>
      <w:bookmarkStart w:id="16608" w:name="_Toc57822654"/>
      <w:bookmarkStart w:id="16609" w:name="_Toc57823693"/>
      <w:bookmarkStart w:id="16610" w:name="_Toc57875649"/>
      <w:bookmarkStart w:id="16611" w:name="_Toc57876693"/>
      <w:bookmarkStart w:id="16612" w:name="_Toc57892822"/>
      <w:bookmarkStart w:id="16613" w:name="_Toc57895391"/>
      <w:bookmarkStart w:id="16614" w:name="_Toc57901851"/>
      <w:bookmarkStart w:id="16615" w:name="_Toc57913060"/>
      <w:bookmarkStart w:id="16616" w:name="_Toc57984272"/>
      <w:bookmarkStart w:id="16617" w:name="_Toc58050163"/>
      <w:bookmarkStart w:id="16618" w:name="_Toc58051334"/>
      <w:bookmarkStart w:id="16619" w:name="_Toc58072791"/>
      <w:bookmarkStart w:id="16620" w:name="_Toc58134554"/>
      <w:bookmarkStart w:id="16621" w:name="_Toc58223522"/>
      <w:bookmarkStart w:id="16622" w:name="_Toc58228076"/>
      <w:bookmarkStart w:id="16623" w:name="_Toc58230118"/>
      <w:bookmarkStart w:id="16624" w:name="_Toc58910880"/>
      <w:bookmarkStart w:id="16625" w:name="_Toc59049013"/>
      <w:bookmarkStart w:id="16626" w:name="_Toc59051892"/>
      <w:bookmarkStart w:id="16627" w:name="_Toc59053324"/>
      <w:bookmarkStart w:id="16628" w:name="_Toc59163642"/>
      <w:bookmarkStart w:id="16629" w:name="_Toc57044567"/>
      <w:bookmarkStart w:id="16630" w:name="_Toc57136622"/>
      <w:bookmarkStart w:id="16631" w:name="_Toc57192383"/>
      <w:bookmarkStart w:id="16632" w:name="_Toc57202108"/>
      <w:bookmarkStart w:id="16633" w:name="_Toc57552364"/>
      <w:bookmarkStart w:id="16634" w:name="_Toc57553208"/>
      <w:bookmarkStart w:id="16635" w:name="_Toc57554054"/>
      <w:bookmarkStart w:id="16636" w:name="_Toc57554908"/>
      <w:bookmarkStart w:id="16637" w:name="_Toc57627486"/>
      <w:bookmarkStart w:id="16638" w:name="_Toc57648861"/>
      <w:bookmarkStart w:id="16639" w:name="_Toc57649757"/>
      <w:bookmarkStart w:id="16640" w:name="_Toc57650689"/>
      <w:bookmarkStart w:id="16641" w:name="_Toc57651576"/>
      <w:bookmarkStart w:id="16642" w:name="_Toc57652465"/>
      <w:bookmarkStart w:id="16643" w:name="_Toc57653408"/>
      <w:bookmarkStart w:id="16644" w:name="_Toc57732124"/>
      <w:bookmarkStart w:id="16645" w:name="_Toc57737786"/>
      <w:bookmarkStart w:id="16646" w:name="_Toc57802879"/>
      <w:bookmarkStart w:id="16647" w:name="_Toc57822655"/>
      <w:bookmarkStart w:id="16648" w:name="_Toc57823694"/>
      <w:bookmarkStart w:id="16649" w:name="_Toc57875650"/>
      <w:bookmarkStart w:id="16650" w:name="_Toc57876694"/>
      <w:bookmarkStart w:id="16651" w:name="_Toc57892823"/>
      <w:bookmarkStart w:id="16652" w:name="_Toc57895392"/>
      <w:bookmarkStart w:id="16653" w:name="_Toc57901852"/>
      <w:bookmarkStart w:id="16654" w:name="_Toc57913061"/>
      <w:bookmarkStart w:id="16655" w:name="_Toc57984273"/>
      <w:bookmarkStart w:id="16656" w:name="_Toc58050164"/>
      <w:bookmarkStart w:id="16657" w:name="_Toc58051335"/>
      <w:bookmarkStart w:id="16658" w:name="_Toc58072792"/>
      <w:bookmarkStart w:id="16659" w:name="_Toc58134555"/>
      <w:bookmarkStart w:id="16660" w:name="_Toc58223523"/>
      <w:bookmarkStart w:id="16661" w:name="_Toc58228077"/>
      <w:bookmarkStart w:id="16662" w:name="_Toc58230119"/>
      <w:bookmarkStart w:id="16663" w:name="_Toc58910881"/>
      <w:bookmarkStart w:id="16664" w:name="_Toc59049014"/>
      <w:bookmarkStart w:id="16665" w:name="_Toc59051893"/>
      <w:bookmarkStart w:id="16666" w:name="_Toc59053325"/>
      <w:bookmarkStart w:id="16667" w:name="_Toc59163643"/>
      <w:bookmarkStart w:id="16668" w:name="_Toc57044568"/>
      <w:bookmarkStart w:id="16669" w:name="_Toc57136623"/>
      <w:bookmarkStart w:id="16670" w:name="_Toc57192384"/>
      <w:bookmarkStart w:id="16671" w:name="_Toc57202109"/>
      <w:bookmarkStart w:id="16672" w:name="_Toc57552365"/>
      <w:bookmarkStart w:id="16673" w:name="_Toc57553209"/>
      <w:bookmarkStart w:id="16674" w:name="_Toc57554055"/>
      <w:bookmarkStart w:id="16675" w:name="_Toc57554909"/>
      <w:bookmarkStart w:id="16676" w:name="_Toc57627487"/>
      <w:bookmarkStart w:id="16677" w:name="_Toc57648862"/>
      <w:bookmarkStart w:id="16678" w:name="_Toc57649758"/>
      <w:bookmarkStart w:id="16679" w:name="_Toc57650690"/>
      <w:bookmarkStart w:id="16680" w:name="_Toc57651577"/>
      <w:bookmarkStart w:id="16681" w:name="_Toc57652466"/>
      <w:bookmarkStart w:id="16682" w:name="_Toc57653409"/>
      <w:bookmarkStart w:id="16683" w:name="_Toc57732125"/>
      <w:bookmarkStart w:id="16684" w:name="_Toc57737787"/>
      <w:bookmarkStart w:id="16685" w:name="_Toc57802880"/>
      <w:bookmarkStart w:id="16686" w:name="_Toc57822656"/>
      <w:bookmarkStart w:id="16687" w:name="_Toc57823695"/>
      <w:bookmarkStart w:id="16688" w:name="_Toc57875651"/>
      <w:bookmarkStart w:id="16689" w:name="_Toc57876695"/>
      <w:bookmarkStart w:id="16690" w:name="_Toc57892824"/>
      <w:bookmarkStart w:id="16691" w:name="_Toc57895393"/>
      <w:bookmarkStart w:id="16692" w:name="_Toc57901853"/>
      <w:bookmarkStart w:id="16693" w:name="_Toc57913062"/>
      <w:bookmarkStart w:id="16694" w:name="_Toc57984274"/>
      <w:bookmarkStart w:id="16695" w:name="_Toc58050165"/>
      <w:bookmarkStart w:id="16696" w:name="_Toc58051336"/>
      <w:bookmarkStart w:id="16697" w:name="_Toc58072793"/>
      <w:bookmarkStart w:id="16698" w:name="_Toc58134556"/>
      <w:bookmarkStart w:id="16699" w:name="_Toc58223524"/>
      <w:bookmarkStart w:id="16700" w:name="_Toc58228078"/>
      <w:bookmarkStart w:id="16701" w:name="_Toc58230120"/>
      <w:bookmarkStart w:id="16702" w:name="_Toc58910882"/>
      <w:bookmarkStart w:id="16703" w:name="_Toc59049015"/>
      <w:bookmarkStart w:id="16704" w:name="_Toc59051894"/>
      <w:bookmarkStart w:id="16705" w:name="_Toc59053326"/>
      <w:bookmarkStart w:id="16706" w:name="_Toc59163644"/>
      <w:bookmarkStart w:id="16707" w:name="_Toc57044569"/>
      <w:bookmarkStart w:id="16708" w:name="_Toc57136624"/>
      <w:bookmarkStart w:id="16709" w:name="_Toc57192385"/>
      <w:bookmarkStart w:id="16710" w:name="_Toc57202110"/>
      <w:bookmarkStart w:id="16711" w:name="_Toc57552366"/>
      <w:bookmarkStart w:id="16712" w:name="_Toc57553210"/>
      <w:bookmarkStart w:id="16713" w:name="_Toc57554056"/>
      <w:bookmarkStart w:id="16714" w:name="_Toc57554910"/>
      <w:bookmarkStart w:id="16715" w:name="_Toc57627488"/>
      <w:bookmarkStart w:id="16716" w:name="_Toc57648863"/>
      <w:bookmarkStart w:id="16717" w:name="_Toc57649759"/>
      <w:bookmarkStart w:id="16718" w:name="_Toc57650691"/>
      <w:bookmarkStart w:id="16719" w:name="_Toc57651578"/>
      <w:bookmarkStart w:id="16720" w:name="_Toc57652467"/>
      <w:bookmarkStart w:id="16721" w:name="_Toc57653410"/>
      <w:bookmarkStart w:id="16722" w:name="_Toc57732126"/>
      <w:bookmarkStart w:id="16723" w:name="_Toc57737788"/>
      <w:bookmarkStart w:id="16724" w:name="_Toc57802881"/>
      <w:bookmarkStart w:id="16725" w:name="_Toc57822657"/>
      <w:bookmarkStart w:id="16726" w:name="_Toc57823696"/>
      <w:bookmarkStart w:id="16727" w:name="_Toc57875652"/>
      <w:bookmarkStart w:id="16728" w:name="_Toc57876696"/>
      <w:bookmarkStart w:id="16729" w:name="_Toc57892825"/>
      <w:bookmarkStart w:id="16730" w:name="_Toc57895394"/>
      <w:bookmarkStart w:id="16731" w:name="_Toc57901854"/>
      <w:bookmarkStart w:id="16732" w:name="_Toc57913063"/>
      <w:bookmarkStart w:id="16733" w:name="_Toc57984275"/>
      <w:bookmarkStart w:id="16734" w:name="_Toc58050166"/>
      <w:bookmarkStart w:id="16735" w:name="_Toc58051337"/>
      <w:bookmarkStart w:id="16736" w:name="_Toc58072794"/>
      <w:bookmarkStart w:id="16737" w:name="_Toc58134557"/>
      <w:bookmarkStart w:id="16738" w:name="_Toc58223525"/>
      <w:bookmarkStart w:id="16739" w:name="_Toc58228079"/>
      <w:bookmarkStart w:id="16740" w:name="_Toc58230121"/>
      <w:bookmarkStart w:id="16741" w:name="_Toc58910883"/>
      <w:bookmarkStart w:id="16742" w:name="_Toc59049016"/>
      <w:bookmarkStart w:id="16743" w:name="_Toc59051895"/>
      <w:bookmarkStart w:id="16744" w:name="_Toc59053327"/>
      <w:bookmarkStart w:id="16745" w:name="_Toc59163645"/>
      <w:bookmarkStart w:id="16746" w:name="_Toc57044570"/>
      <w:bookmarkStart w:id="16747" w:name="_Toc57136625"/>
      <w:bookmarkStart w:id="16748" w:name="_Toc57192386"/>
      <w:bookmarkStart w:id="16749" w:name="_Toc57202111"/>
      <w:bookmarkStart w:id="16750" w:name="_Toc57552367"/>
      <w:bookmarkStart w:id="16751" w:name="_Toc57553211"/>
      <w:bookmarkStart w:id="16752" w:name="_Toc57554057"/>
      <w:bookmarkStart w:id="16753" w:name="_Toc57554911"/>
      <w:bookmarkStart w:id="16754" w:name="_Toc57627489"/>
      <w:bookmarkStart w:id="16755" w:name="_Toc57648864"/>
      <w:bookmarkStart w:id="16756" w:name="_Toc57649760"/>
      <w:bookmarkStart w:id="16757" w:name="_Toc57650692"/>
      <w:bookmarkStart w:id="16758" w:name="_Toc57651579"/>
      <w:bookmarkStart w:id="16759" w:name="_Toc57652468"/>
      <w:bookmarkStart w:id="16760" w:name="_Toc57653411"/>
      <w:bookmarkStart w:id="16761" w:name="_Toc57732127"/>
      <w:bookmarkStart w:id="16762" w:name="_Toc57737789"/>
      <w:bookmarkStart w:id="16763" w:name="_Toc57802882"/>
      <w:bookmarkStart w:id="16764" w:name="_Toc57822658"/>
      <w:bookmarkStart w:id="16765" w:name="_Toc57823697"/>
      <w:bookmarkStart w:id="16766" w:name="_Toc57875653"/>
      <w:bookmarkStart w:id="16767" w:name="_Toc57876697"/>
      <w:bookmarkStart w:id="16768" w:name="_Toc57892826"/>
      <w:bookmarkStart w:id="16769" w:name="_Toc57895395"/>
      <w:bookmarkStart w:id="16770" w:name="_Toc57901855"/>
      <w:bookmarkStart w:id="16771" w:name="_Toc57913064"/>
      <w:bookmarkStart w:id="16772" w:name="_Toc57984276"/>
      <w:bookmarkStart w:id="16773" w:name="_Toc58050167"/>
      <w:bookmarkStart w:id="16774" w:name="_Toc58051338"/>
      <w:bookmarkStart w:id="16775" w:name="_Toc58072795"/>
      <w:bookmarkStart w:id="16776" w:name="_Toc58134558"/>
      <w:bookmarkStart w:id="16777" w:name="_Toc58223526"/>
      <w:bookmarkStart w:id="16778" w:name="_Toc58228080"/>
      <w:bookmarkStart w:id="16779" w:name="_Toc58230122"/>
      <w:bookmarkStart w:id="16780" w:name="_Toc58910884"/>
      <w:bookmarkStart w:id="16781" w:name="_Toc59049017"/>
      <w:bookmarkStart w:id="16782" w:name="_Toc59051896"/>
      <w:bookmarkStart w:id="16783" w:name="_Toc59053328"/>
      <w:bookmarkStart w:id="16784" w:name="_Toc59163646"/>
      <w:bookmarkStart w:id="16785" w:name="_DV_M2153"/>
      <w:bookmarkStart w:id="16786" w:name="_DV_M2151"/>
      <w:bookmarkStart w:id="16787" w:name="_DV_M2154"/>
      <w:bookmarkStart w:id="16788" w:name="_Toc57044571"/>
      <w:bookmarkStart w:id="16789" w:name="_Toc57136626"/>
      <w:bookmarkStart w:id="16790" w:name="_Toc57192387"/>
      <w:bookmarkStart w:id="16791" w:name="_Toc57202112"/>
      <w:bookmarkStart w:id="16792" w:name="_Toc57552368"/>
      <w:bookmarkStart w:id="16793" w:name="_Toc57553212"/>
      <w:bookmarkStart w:id="16794" w:name="_Toc57554058"/>
      <w:bookmarkStart w:id="16795" w:name="_Toc57554912"/>
      <w:bookmarkStart w:id="16796" w:name="_Toc57627490"/>
      <w:bookmarkStart w:id="16797" w:name="_Toc57648865"/>
      <w:bookmarkStart w:id="16798" w:name="_Toc57649761"/>
      <w:bookmarkStart w:id="16799" w:name="_Toc57650693"/>
      <w:bookmarkStart w:id="16800" w:name="_Toc57651580"/>
      <w:bookmarkStart w:id="16801" w:name="_Toc57652469"/>
      <w:bookmarkStart w:id="16802" w:name="_Toc57653412"/>
      <w:bookmarkStart w:id="16803" w:name="_Toc57732128"/>
      <w:bookmarkStart w:id="16804" w:name="_Toc57737790"/>
      <w:bookmarkStart w:id="16805" w:name="_Toc57802883"/>
      <w:bookmarkStart w:id="16806" w:name="_Toc57822659"/>
      <w:bookmarkStart w:id="16807" w:name="_Toc57823698"/>
      <w:bookmarkStart w:id="16808" w:name="_Toc57875654"/>
      <w:bookmarkStart w:id="16809" w:name="_Toc57876698"/>
      <w:bookmarkStart w:id="16810" w:name="_Toc57892827"/>
      <w:bookmarkStart w:id="16811" w:name="_Toc57895396"/>
      <w:bookmarkStart w:id="16812" w:name="_Toc57901856"/>
      <w:bookmarkStart w:id="16813" w:name="_Toc57913065"/>
      <w:bookmarkStart w:id="16814" w:name="_Toc57984277"/>
      <w:bookmarkStart w:id="16815" w:name="_Toc58050168"/>
      <w:bookmarkStart w:id="16816" w:name="_Toc58051339"/>
      <w:bookmarkStart w:id="16817" w:name="_Toc58072796"/>
      <w:bookmarkStart w:id="16818" w:name="_Toc58134559"/>
      <w:bookmarkStart w:id="16819" w:name="_Toc58223527"/>
      <w:bookmarkStart w:id="16820" w:name="_Toc58228081"/>
      <w:bookmarkStart w:id="16821" w:name="_Toc58230123"/>
      <w:bookmarkStart w:id="16822" w:name="_Toc58910885"/>
      <w:bookmarkStart w:id="16823" w:name="_Toc59049018"/>
      <w:bookmarkStart w:id="16824" w:name="_Toc59051897"/>
      <w:bookmarkStart w:id="16825" w:name="_Toc59053329"/>
      <w:bookmarkStart w:id="16826" w:name="_Toc59163647"/>
      <w:bookmarkStart w:id="16827" w:name="_Toc57044572"/>
      <w:bookmarkStart w:id="16828" w:name="_Toc57136627"/>
      <w:bookmarkStart w:id="16829" w:name="_Toc57192388"/>
      <w:bookmarkStart w:id="16830" w:name="_Toc57202113"/>
      <w:bookmarkStart w:id="16831" w:name="_Toc57552369"/>
      <w:bookmarkStart w:id="16832" w:name="_Toc57553213"/>
      <w:bookmarkStart w:id="16833" w:name="_Toc57554059"/>
      <w:bookmarkStart w:id="16834" w:name="_Toc57554913"/>
      <w:bookmarkStart w:id="16835" w:name="_Toc57627491"/>
      <w:bookmarkStart w:id="16836" w:name="_Toc57648866"/>
      <w:bookmarkStart w:id="16837" w:name="_Toc57649762"/>
      <w:bookmarkStart w:id="16838" w:name="_Toc57650694"/>
      <w:bookmarkStart w:id="16839" w:name="_Toc57651581"/>
      <w:bookmarkStart w:id="16840" w:name="_Toc57652470"/>
      <w:bookmarkStart w:id="16841" w:name="_Toc57653413"/>
      <w:bookmarkStart w:id="16842" w:name="_Toc57732129"/>
      <w:bookmarkStart w:id="16843" w:name="_Toc57737791"/>
      <w:bookmarkStart w:id="16844" w:name="_Toc57802884"/>
      <w:bookmarkStart w:id="16845" w:name="_Toc57822660"/>
      <w:bookmarkStart w:id="16846" w:name="_Toc57823699"/>
      <w:bookmarkStart w:id="16847" w:name="_Toc57875655"/>
      <w:bookmarkStart w:id="16848" w:name="_Toc57876699"/>
      <w:bookmarkStart w:id="16849" w:name="_Toc57892828"/>
      <w:bookmarkStart w:id="16850" w:name="_Toc57895397"/>
      <w:bookmarkStart w:id="16851" w:name="_Toc57901857"/>
      <w:bookmarkStart w:id="16852" w:name="_Toc57913066"/>
      <w:bookmarkStart w:id="16853" w:name="_Toc57984278"/>
      <w:bookmarkStart w:id="16854" w:name="_Toc58050169"/>
      <w:bookmarkStart w:id="16855" w:name="_Toc58051340"/>
      <w:bookmarkStart w:id="16856" w:name="_Toc58072797"/>
      <w:bookmarkStart w:id="16857" w:name="_Toc58134560"/>
      <w:bookmarkStart w:id="16858" w:name="_Toc58223528"/>
      <w:bookmarkStart w:id="16859" w:name="_Toc58228082"/>
      <w:bookmarkStart w:id="16860" w:name="_Toc58230124"/>
      <w:bookmarkStart w:id="16861" w:name="_Toc58910886"/>
      <w:bookmarkStart w:id="16862" w:name="_Toc59049019"/>
      <w:bookmarkStart w:id="16863" w:name="_Toc59051898"/>
      <w:bookmarkStart w:id="16864" w:name="_Toc59053330"/>
      <w:bookmarkStart w:id="16865" w:name="_Toc59163648"/>
      <w:bookmarkStart w:id="16866" w:name="_Toc57044573"/>
      <w:bookmarkStart w:id="16867" w:name="_Toc57136628"/>
      <w:bookmarkStart w:id="16868" w:name="_Toc57192389"/>
      <w:bookmarkStart w:id="16869" w:name="_Toc57202114"/>
      <w:bookmarkStart w:id="16870" w:name="_Toc57552370"/>
      <w:bookmarkStart w:id="16871" w:name="_Toc57553214"/>
      <w:bookmarkStart w:id="16872" w:name="_Toc57554060"/>
      <w:bookmarkStart w:id="16873" w:name="_Toc57554914"/>
      <w:bookmarkStart w:id="16874" w:name="_Toc57627492"/>
      <w:bookmarkStart w:id="16875" w:name="_Toc57648867"/>
      <w:bookmarkStart w:id="16876" w:name="_Toc57649763"/>
      <w:bookmarkStart w:id="16877" w:name="_Toc57650695"/>
      <w:bookmarkStart w:id="16878" w:name="_Toc57651582"/>
      <w:bookmarkStart w:id="16879" w:name="_Toc57652471"/>
      <w:bookmarkStart w:id="16880" w:name="_Toc57653414"/>
      <w:bookmarkStart w:id="16881" w:name="_Toc57732130"/>
      <w:bookmarkStart w:id="16882" w:name="_Toc57737792"/>
      <w:bookmarkStart w:id="16883" w:name="_Toc57802885"/>
      <w:bookmarkStart w:id="16884" w:name="_Toc57822661"/>
      <w:bookmarkStart w:id="16885" w:name="_Toc57823700"/>
      <w:bookmarkStart w:id="16886" w:name="_Toc57875656"/>
      <w:bookmarkStart w:id="16887" w:name="_Toc57876700"/>
      <w:bookmarkStart w:id="16888" w:name="_Toc57892829"/>
      <w:bookmarkStart w:id="16889" w:name="_Toc57895398"/>
      <w:bookmarkStart w:id="16890" w:name="_Toc57901858"/>
      <w:bookmarkStart w:id="16891" w:name="_Toc57913067"/>
      <w:bookmarkStart w:id="16892" w:name="_Toc57984279"/>
      <w:bookmarkStart w:id="16893" w:name="_Toc58050170"/>
      <w:bookmarkStart w:id="16894" w:name="_Toc58051341"/>
      <w:bookmarkStart w:id="16895" w:name="_Toc58072798"/>
      <w:bookmarkStart w:id="16896" w:name="_Toc58134561"/>
      <w:bookmarkStart w:id="16897" w:name="_Toc58223529"/>
      <w:bookmarkStart w:id="16898" w:name="_Toc58228083"/>
      <w:bookmarkStart w:id="16899" w:name="_Toc58230125"/>
      <w:bookmarkStart w:id="16900" w:name="_Toc58910887"/>
      <w:bookmarkStart w:id="16901" w:name="_Toc59049020"/>
      <w:bookmarkStart w:id="16902" w:name="_Toc59051899"/>
      <w:bookmarkStart w:id="16903" w:name="_Toc59053331"/>
      <w:bookmarkStart w:id="16904" w:name="_Toc59163649"/>
      <w:bookmarkStart w:id="16905" w:name="_Toc57044574"/>
      <w:bookmarkStart w:id="16906" w:name="_Toc57136629"/>
      <w:bookmarkStart w:id="16907" w:name="_Toc57192390"/>
      <w:bookmarkStart w:id="16908" w:name="_Toc57202115"/>
      <w:bookmarkStart w:id="16909" w:name="_Toc57552371"/>
      <w:bookmarkStart w:id="16910" w:name="_Toc57553215"/>
      <w:bookmarkStart w:id="16911" w:name="_Toc57554061"/>
      <w:bookmarkStart w:id="16912" w:name="_Toc57554915"/>
      <w:bookmarkStart w:id="16913" w:name="_Toc57627493"/>
      <w:bookmarkStart w:id="16914" w:name="_Toc57648868"/>
      <w:bookmarkStart w:id="16915" w:name="_Toc57649764"/>
      <w:bookmarkStart w:id="16916" w:name="_Toc57650696"/>
      <w:bookmarkStart w:id="16917" w:name="_Toc57651583"/>
      <w:bookmarkStart w:id="16918" w:name="_Toc57652472"/>
      <w:bookmarkStart w:id="16919" w:name="_Toc57653415"/>
      <w:bookmarkStart w:id="16920" w:name="_Toc57732131"/>
      <w:bookmarkStart w:id="16921" w:name="_Toc57737793"/>
      <w:bookmarkStart w:id="16922" w:name="_Toc57802886"/>
      <w:bookmarkStart w:id="16923" w:name="_Toc57822662"/>
      <w:bookmarkStart w:id="16924" w:name="_Toc57823701"/>
      <w:bookmarkStart w:id="16925" w:name="_Toc57875657"/>
      <w:bookmarkStart w:id="16926" w:name="_Toc57876701"/>
      <w:bookmarkStart w:id="16927" w:name="_Toc57892830"/>
      <w:bookmarkStart w:id="16928" w:name="_Toc57895399"/>
      <w:bookmarkStart w:id="16929" w:name="_Toc57901859"/>
      <w:bookmarkStart w:id="16930" w:name="_Toc57913068"/>
      <w:bookmarkStart w:id="16931" w:name="_Toc57984280"/>
      <w:bookmarkStart w:id="16932" w:name="_Toc58050171"/>
      <w:bookmarkStart w:id="16933" w:name="_Toc58051342"/>
      <w:bookmarkStart w:id="16934" w:name="_Toc58072799"/>
      <w:bookmarkStart w:id="16935" w:name="_Toc58134562"/>
      <w:bookmarkStart w:id="16936" w:name="_Toc58223530"/>
      <w:bookmarkStart w:id="16937" w:name="_Toc58228084"/>
      <w:bookmarkStart w:id="16938" w:name="_Toc58230126"/>
      <w:bookmarkStart w:id="16939" w:name="_Toc58910888"/>
      <w:bookmarkStart w:id="16940" w:name="_Toc59049021"/>
      <w:bookmarkStart w:id="16941" w:name="_Toc59051900"/>
      <w:bookmarkStart w:id="16942" w:name="_Toc59053332"/>
      <w:bookmarkStart w:id="16943" w:name="_Toc59163650"/>
      <w:bookmarkStart w:id="16944" w:name="_DV_M2155"/>
      <w:bookmarkStart w:id="16945" w:name="_DV_M2156"/>
      <w:bookmarkStart w:id="16946" w:name="_DV_M2157"/>
      <w:bookmarkStart w:id="16947" w:name="_DV_M2158"/>
      <w:bookmarkStart w:id="16948" w:name="_DV_M2159"/>
      <w:bookmarkStart w:id="16949" w:name="_DV_M2160"/>
      <w:bookmarkStart w:id="16950" w:name="_Toc57044575"/>
      <w:bookmarkStart w:id="16951" w:name="_Toc57136630"/>
      <w:bookmarkStart w:id="16952" w:name="_Toc57192391"/>
      <w:bookmarkStart w:id="16953" w:name="_Toc57202116"/>
      <w:bookmarkStart w:id="16954" w:name="_Toc57552372"/>
      <w:bookmarkStart w:id="16955" w:name="_Toc57553216"/>
      <w:bookmarkStart w:id="16956" w:name="_Toc57554062"/>
      <w:bookmarkStart w:id="16957" w:name="_Toc57554916"/>
      <w:bookmarkStart w:id="16958" w:name="_Toc57627494"/>
      <w:bookmarkStart w:id="16959" w:name="_Toc57648869"/>
      <w:bookmarkStart w:id="16960" w:name="_Toc57649765"/>
      <w:bookmarkStart w:id="16961" w:name="_Toc57650697"/>
      <w:bookmarkStart w:id="16962" w:name="_Toc57651584"/>
      <w:bookmarkStart w:id="16963" w:name="_Toc57652473"/>
      <w:bookmarkStart w:id="16964" w:name="_Toc57653416"/>
      <w:bookmarkStart w:id="16965" w:name="_Toc57732132"/>
      <w:bookmarkStart w:id="16966" w:name="_Toc57737794"/>
      <w:bookmarkStart w:id="16967" w:name="_Toc57802887"/>
      <w:bookmarkStart w:id="16968" w:name="_Toc57822663"/>
      <w:bookmarkStart w:id="16969" w:name="_Toc57823702"/>
      <w:bookmarkStart w:id="16970" w:name="_Toc57875658"/>
      <w:bookmarkStart w:id="16971" w:name="_Toc57876702"/>
      <w:bookmarkStart w:id="16972" w:name="_Toc57892831"/>
      <w:bookmarkStart w:id="16973" w:name="_Toc57895400"/>
      <w:bookmarkStart w:id="16974" w:name="_Toc57901860"/>
      <w:bookmarkStart w:id="16975" w:name="_Toc57913069"/>
      <w:bookmarkStart w:id="16976" w:name="_Toc57984281"/>
      <w:bookmarkStart w:id="16977" w:name="_Toc58050172"/>
      <w:bookmarkStart w:id="16978" w:name="_Toc58051343"/>
      <w:bookmarkStart w:id="16979" w:name="_Toc58072800"/>
      <w:bookmarkStart w:id="16980" w:name="_Toc58134563"/>
      <w:bookmarkStart w:id="16981" w:name="_Toc58223531"/>
      <w:bookmarkStart w:id="16982" w:name="_Toc58228085"/>
      <w:bookmarkStart w:id="16983" w:name="_Toc58230127"/>
      <w:bookmarkStart w:id="16984" w:name="_Toc58910889"/>
      <w:bookmarkStart w:id="16985" w:name="_Toc59049022"/>
      <w:bookmarkStart w:id="16986" w:name="_Toc59051901"/>
      <w:bookmarkStart w:id="16987" w:name="_Toc59053333"/>
      <w:bookmarkStart w:id="16988" w:name="_Toc59163651"/>
      <w:bookmarkStart w:id="16989" w:name="_Toc57044576"/>
      <w:bookmarkStart w:id="16990" w:name="_Toc57136631"/>
      <w:bookmarkStart w:id="16991" w:name="_Toc57192392"/>
      <w:bookmarkStart w:id="16992" w:name="_Toc57202117"/>
      <w:bookmarkStart w:id="16993" w:name="_Toc57552373"/>
      <w:bookmarkStart w:id="16994" w:name="_Toc57553217"/>
      <w:bookmarkStart w:id="16995" w:name="_Toc57554063"/>
      <w:bookmarkStart w:id="16996" w:name="_Toc57554917"/>
      <w:bookmarkStart w:id="16997" w:name="_Toc57627495"/>
      <w:bookmarkStart w:id="16998" w:name="_Toc57648870"/>
      <w:bookmarkStart w:id="16999" w:name="_Toc57649766"/>
      <w:bookmarkStart w:id="17000" w:name="_Toc57650698"/>
      <w:bookmarkStart w:id="17001" w:name="_Toc57651585"/>
      <w:bookmarkStart w:id="17002" w:name="_Toc57652474"/>
      <w:bookmarkStart w:id="17003" w:name="_Toc57653417"/>
      <w:bookmarkStart w:id="17004" w:name="_Toc57732133"/>
      <w:bookmarkStart w:id="17005" w:name="_Toc57737795"/>
      <w:bookmarkStart w:id="17006" w:name="_Toc57802888"/>
      <w:bookmarkStart w:id="17007" w:name="_Toc57822664"/>
      <w:bookmarkStart w:id="17008" w:name="_Toc57823703"/>
      <w:bookmarkStart w:id="17009" w:name="_Toc57875659"/>
      <w:bookmarkStart w:id="17010" w:name="_Toc57876703"/>
      <w:bookmarkStart w:id="17011" w:name="_Toc57892832"/>
      <w:bookmarkStart w:id="17012" w:name="_Toc57895401"/>
      <w:bookmarkStart w:id="17013" w:name="_Toc57901861"/>
      <w:bookmarkStart w:id="17014" w:name="_Toc57913070"/>
      <w:bookmarkStart w:id="17015" w:name="_Toc57984282"/>
      <w:bookmarkStart w:id="17016" w:name="_Toc58050173"/>
      <w:bookmarkStart w:id="17017" w:name="_Toc58051344"/>
      <w:bookmarkStart w:id="17018" w:name="_Toc58072801"/>
      <w:bookmarkStart w:id="17019" w:name="_Toc58134564"/>
      <w:bookmarkStart w:id="17020" w:name="_Toc58223532"/>
      <w:bookmarkStart w:id="17021" w:name="_Toc58228086"/>
      <w:bookmarkStart w:id="17022" w:name="_Toc58230128"/>
      <w:bookmarkStart w:id="17023" w:name="_Toc58910890"/>
      <w:bookmarkStart w:id="17024" w:name="_Toc59049023"/>
      <w:bookmarkStart w:id="17025" w:name="_Toc59051902"/>
      <w:bookmarkStart w:id="17026" w:name="_Toc59053334"/>
      <w:bookmarkStart w:id="17027" w:name="_Toc59163652"/>
      <w:bookmarkStart w:id="17028" w:name="_Toc57044577"/>
      <w:bookmarkStart w:id="17029" w:name="_Toc57136632"/>
      <w:bookmarkStart w:id="17030" w:name="_Toc57192393"/>
      <w:bookmarkStart w:id="17031" w:name="_Toc57202118"/>
      <w:bookmarkStart w:id="17032" w:name="_Toc57552374"/>
      <w:bookmarkStart w:id="17033" w:name="_Toc57553218"/>
      <w:bookmarkStart w:id="17034" w:name="_Toc57554064"/>
      <w:bookmarkStart w:id="17035" w:name="_Toc57554918"/>
      <w:bookmarkStart w:id="17036" w:name="_Toc57627496"/>
      <w:bookmarkStart w:id="17037" w:name="_Toc57648871"/>
      <w:bookmarkStart w:id="17038" w:name="_Toc57649767"/>
      <w:bookmarkStart w:id="17039" w:name="_Toc57650699"/>
      <w:bookmarkStart w:id="17040" w:name="_Toc57651586"/>
      <w:bookmarkStart w:id="17041" w:name="_Toc57652475"/>
      <w:bookmarkStart w:id="17042" w:name="_Toc57653418"/>
      <w:bookmarkStart w:id="17043" w:name="_Toc57732134"/>
      <w:bookmarkStart w:id="17044" w:name="_Toc57737796"/>
      <w:bookmarkStart w:id="17045" w:name="_Toc57802889"/>
      <w:bookmarkStart w:id="17046" w:name="_Toc57822665"/>
      <w:bookmarkStart w:id="17047" w:name="_Toc57823704"/>
      <w:bookmarkStart w:id="17048" w:name="_Toc57875660"/>
      <w:bookmarkStart w:id="17049" w:name="_Toc57876704"/>
      <w:bookmarkStart w:id="17050" w:name="_Toc57892833"/>
      <w:bookmarkStart w:id="17051" w:name="_Toc57895402"/>
      <w:bookmarkStart w:id="17052" w:name="_Toc57901862"/>
      <w:bookmarkStart w:id="17053" w:name="_Toc57913071"/>
      <w:bookmarkStart w:id="17054" w:name="_Toc57984283"/>
      <w:bookmarkStart w:id="17055" w:name="_Toc58050174"/>
      <w:bookmarkStart w:id="17056" w:name="_Toc58051345"/>
      <w:bookmarkStart w:id="17057" w:name="_Toc58072802"/>
      <w:bookmarkStart w:id="17058" w:name="_Toc58134565"/>
      <w:bookmarkStart w:id="17059" w:name="_Toc58223533"/>
      <w:bookmarkStart w:id="17060" w:name="_Toc58228087"/>
      <w:bookmarkStart w:id="17061" w:name="_Toc58230129"/>
      <w:bookmarkStart w:id="17062" w:name="_Toc58910891"/>
      <w:bookmarkStart w:id="17063" w:name="_Toc59049024"/>
      <w:bookmarkStart w:id="17064" w:name="_Toc59051903"/>
      <w:bookmarkStart w:id="17065" w:name="_Toc59053335"/>
      <w:bookmarkStart w:id="17066" w:name="_Toc59163653"/>
      <w:bookmarkStart w:id="17067" w:name="_DV_M2169"/>
      <w:bookmarkStart w:id="17068" w:name="_Toc57044578"/>
      <w:bookmarkStart w:id="17069" w:name="_Toc57136633"/>
      <w:bookmarkStart w:id="17070" w:name="_Toc57192394"/>
      <w:bookmarkStart w:id="17071" w:name="_Toc57202119"/>
      <w:bookmarkStart w:id="17072" w:name="_Toc57552375"/>
      <w:bookmarkStart w:id="17073" w:name="_Toc57553219"/>
      <w:bookmarkStart w:id="17074" w:name="_Toc57554065"/>
      <w:bookmarkStart w:id="17075" w:name="_Toc57554919"/>
      <w:bookmarkStart w:id="17076" w:name="_Toc57627497"/>
      <w:bookmarkStart w:id="17077" w:name="_Toc57648872"/>
      <w:bookmarkStart w:id="17078" w:name="_Toc57649768"/>
      <w:bookmarkStart w:id="17079" w:name="_Toc57650700"/>
      <w:bookmarkStart w:id="17080" w:name="_Toc57651587"/>
      <w:bookmarkStart w:id="17081" w:name="_Toc57652476"/>
      <w:bookmarkStart w:id="17082" w:name="_Toc57653419"/>
      <w:bookmarkStart w:id="17083" w:name="_Toc57732135"/>
      <w:bookmarkStart w:id="17084" w:name="_Toc57737797"/>
      <w:bookmarkStart w:id="17085" w:name="_Toc57802890"/>
      <w:bookmarkStart w:id="17086" w:name="_Toc57822666"/>
      <w:bookmarkStart w:id="17087" w:name="_Toc57823705"/>
      <w:bookmarkStart w:id="17088" w:name="_Toc57875661"/>
      <w:bookmarkStart w:id="17089" w:name="_Toc57876705"/>
      <w:bookmarkStart w:id="17090" w:name="_Toc57892834"/>
      <w:bookmarkStart w:id="17091" w:name="_Toc57895403"/>
      <w:bookmarkStart w:id="17092" w:name="_Toc57901863"/>
      <w:bookmarkStart w:id="17093" w:name="_Toc57913072"/>
      <w:bookmarkStart w:id="17094" w:name="_Toc57984284"/>
      <w:bookmarkStart w:id="17095" w:name="_Toc58050175"/>
      <w:bookmarkStart w:id="17096" w:name="_Toc58051346"/>
      <w:bookmarkStart w:id="17097" w:name="_Toc58072803"/>
      <w:bookmarkStart w:id="17098" w:name="_Toc58134566"/>
      <w:bookmarkStart w:id="17099" w:name="_Toc58223534"/>
      <w:bookmarkStart w:id="17100" w:name="_Toc58228088"/>
      <w:bookmarkStart w:id="17101" w:name="_Toc58230130"/>
      <w:bookmarkStart w:id="17102" w:name="_Toc58910892"/>
      <w:bookmarkStart w:id="17103" w:name="_Toc59049025"/>
      <w:bookmarkStart w:id="17104" w:name="_Toc59051904"/>
      <w:bookmarkStart w:id="17105" w:name="_Toc59053336"/>
      <w:bookmarkStart w:id="17106" w:name="_Toc59163654"/>
      <w:bookmarkStart w:id="17107" w:name="_DV_M2170"/>
      <w:bookmarkStart w:id="17108" w:name="_Toc57044579"/>
      <w:bookmarkStart w:id="17109" w:name="_Toc57136634"/>
      <w:bookmarkStart w:id="17110" w:name="_Toc57192395"/>
      <w:bookmarkStart w:id="17111" w:name="_Toc57202120"/>
      <w:bookmarkStart w:id="17112" w:name="_Toc57552376"/>
      <w:bookmarkStart w:id="17113" w:name="_Toc57553220"/>
      <w:bookmarkStart w:id="17114" w:name="_Toc57554066"/>
      <w:bookmarkStart w:id="17115" w:name="_Toc57554920"/>
      <w:bookmarkStart w:id="17116" w:name="_Toc57627498"/>
      <w:bookmarkStart w:id="17117" w:name="_Toc57648873"/>
      <w:bookmarkStart w:id="17118" w:name="_Toc57649769"/>
      <w:bookmarkStart w:id="17119" w:name="_Toc57650701"/>
      <w:bookmarkStart w:id="17120" w:name="_Toc57651588"/>
      <w:bookmarkStart w:id="17121" w:name="_Toc57652477"/>
      <w:bookmarkStart w:id="17122" w:name="_Toc57653420"/>
      <w:bookmarkStart w:id="17123" w:name="_Toc57732136"/>
      <w:bookmarkStart w:id="17124" w:name="_Toc57737798"/>
      <w:bookmarkStart w:id="17125" w:name="_Toc57802891"/>
      <w:bookmarkStart w:id="17126" w:name="_Toc57822667"/>
      <w:bookmarkStart w:id="17127" w:name="_Toc57823706"/>
      <w:bookmarkStart w:id="17128" w:name="_Toc57875662"/>
      <w:bookmarkStart w:id="17129" w:name="_Toc57876706"/>
      <w:bookmarkStart w:id="17130" w:name="_Toc57892835"/>
      <w:bookmarkStart w:id="17131" w:name="_Toc57895404"/>
      <w:bookmarkStart w:id="17132" w:name="_Toc57901864"/>
      <w:bookmarkStart w:id="17133" w:name="_Toc57913073"/>
      <w:bookmarkStart w:id="17134" w:name="_Toc57984285"/>
      <w:bookmarkStart w:id="17135" w:name="_Toc58050176"/>
      <w:bookmarkStart w:id="17136" w:name="_Toc58051347"/>
      <w:bookmarkStart w:id="17137" w:name="_Toc58072804"/>
      <w:bookmarkStart w:id="17138" w:name="_Toc58134567"/>
      <w:bookmarkStart w:id="17139" w:name="_Toc58223535"/>
      <w:bookmarkStart w:id="17140" w:name="_Toc58228089"/>
      <w:bookmarkStart w:id="17141" w:name="_Toc58230131"/>
      <w:bookmarkStart w:id="17142" w:name="_Toc58910893"/>
      <w:bookmarkStart w:id="17143" w:name="_Toc59049026"/>
      <w:bookmarkStart w:id="17144" w:name="_Toc59051905"/>
      <w:bookmarkStart w:id="17145" w:name="_Toc59053337"/>
      <w:bookmarkStart w:id="17146" w:name="_Toc59163655"/>
      <w:bookmarkStart w:id="17147" w:name="_Toc57044580"/>
      <w:bookmarkStart w:id="17148" w:name="_Toc57136635"/>
      <w:bookmarkStart w:id="17149" w:name="_Toc57192396"/>
      <w:bookmarkStart w:id="17150" w:name="_Toc57202121"/>
      <w:bookmarkStart w:id="17151" w:name="_Toc57552377"/>
      <w:bookmarkStart w:id="17152" w:name="_Toc57553221"/>
      <w:bookmarkStart w:id="17153" w:name="_Toc57554067"/>
      <w:bookmarkStart w:id="17154" w:name="_Toc57554921"/>
      <w:bookmarkStart w:id="17155" w:name="_Toc57627499"/>
      <w:bookmarkStart w:id="17156" w:name="_Toc57648874"/>
      <w:bookmarkStart w:id="17157" w:name="_Toc57649770"/>
      <w:bookmarkStart w:id="17158" w:name="_Toc57650702"/>
      <w:bookmarkStart w:id="17159" w:name="_Toc57651589"/>
      <w:bookmarkStart w:id="17160" w:name="_Toc57652478"/>
      <w:bookmarkStart w:id="17161" w:name="_Toc57653421"/>
      <w:bookmarkStart w:id="17162" w:name="_Toc57732137"/>
      <w:bookmarkStart w:id="17163" w:name="_Toc57737799"/>
      <w:bookmarkStart w:id="17164" w:name="_Toc57802892"/>
      <w:bookmarkStart w:id="17165" w:name="_Toc57822668"/>
      <w:bookmarkStart w:id="17166" w:name="_Toc57823707"/>
      <w:bookmarkStart w:id="17167" w:name="_Toc57875663"/>
      <w:bookmarkStart w:id="17168" w:name="_Toc57876707"/>
      <w:bookmarkStart w:id="17169" w:name="_Toc57892836"/>
      <w:bookmarkStart w:id="17170" w:name="_Toc57895405"/>
      <w:bookmarkStart w:id="17171" w:name="_Toc57901865"/>
      <w:bookmarkStart w:id="17172" w:name="_Toc57913074"/>
      <w:bookmarkStart w:id="17173" w:name="_Toc57984286"/>
      <w:bookmarkStart w:id="17174" w:name="_Toc58050177"/>
      <w:bookmarkStart w:id="17175" w:name="_Toc58051348"/>
      <w:bookmarkStart w:id="17176" w:name="_Toc58072805"/>
      <w:bookmarkStart w:id="17177" w:name="_Toc58134568"/>
      <w:bookmarkStart w:id="17178" w:name="_Toc58223536"/>
      <w:bookmarkStart w:id="17179" w:name="_Toc58228090"/>
      <w:bookmarkStart w:id="17180" w:name="_Toc58230132"/>
      <w:bookmarkStart w:id="17181" w:name="_Toc58910894"/>
      <w:bookmarkStart w:id="17182" w:name="_Toc59049027"/>
      <w:bookmarkStart w:id="17183" w:name="_Toc59051906"/>
      <w:bookmarkStart w:id="17184" w:name="_Toc59053338"/>
      <w:bookmarkStart w:id="17185" w:name="_Toc59163656"/>
      <w:bookmarkStart w:id="17186" w:name="_Toc35456646"/>
      <w:bookmarkStart w:id="17187" w:name="_Toc35499108"/>
      <w:bookmarkStart w:id="17188" w:name="_Toc57044581"/>
      <w:bookmarkStart w:id="17189" w:name="_Toc57136636"/>
      <w:bookmarkStart w:id="17190" w:name="_Toc57192397"/>
      <w:bookmarkStart w:id="17191" w:name="_Toc57202122"/>
      <w:bookmarkStart w:id="17192" w:name="_Toc57552378"/>
      <w:bookmarkStart w:id="17193" w:name="_Toc57553222"/>
      <w:bookmarkStart w:id="17194" w:name="_Toc57554068"/>
      <w:bookmarkStart w:id="17195" w:name="_Toc57554922"/>
      <w:bookmarkStart w:id="17196" w:name="_Toc57627500"/>
      <w:bookmarkStart w:id="17197" w:name="_Toc57648875"/>
      <w:bookmarkStart w:id="17198" w:name="_Toc57649771"/>
      <w:bookmarkStart w:id="17199" w:name="_Toc57650703"/>
      <w:bookmarkStart w:id="17200" w:name="_Toc57651590"/>
      <w:bookmarkStart w:id="17201" w:name="_Toc57652479"/>
      <w:bookmarkStart w:id="17202" w:name="_Toc57653422"/>
      <w:bookmarkStart w:id="17203" w:name="_Toc57732138"/>
      <w:bookmarkStart w:id="17204" w:name="_Toc57737800"/>
      <w:bookmarkStart w:id="17205" w:name="_Toc57802893"/>
      <w:bookmarkStart w:id="17206" w:name="_Toc57822669"/>
      <w:bookmarkStart w:id="17207" w:name="_Toc57823708"/>
      <w:bookmarkStart w:id="17208" w:name="_Toc57875664"/>
      <w:bookmarkStart w:id="17209" w:name="_Toc57876708"/>
      <w:bookmarkStart w:id="17210" w:name="_Toc57892837"/>
      <w:bookmarkStart w:id="17211" w:name="_Toc57895406"/>
      <w:bookmarkStart w:id="17212" w:name="_Toc57901866"/>
      <w:bookmarkStart w:id="17213" w:name="_Toc57913075"/>
      <w:bookmarkStart w:id="17214" w:name="_Toc57984287"/>
      <w:bookmarkStart w:id="17215" w:name="_Toc58050178"/>
      <w:bookmarkStart w:id="17216" w:name="_Toc58051349"/>
      <w:bookmarkStart w:id="17217" w:name="_Toc58072806"/>
      <w:bookmarkStart w:id="17218" w:name="_Toc58134569"/>
      <w:bookmarkStart w:id="17219" w:name="_Toc58223537"/>
      <w:bookmarkStart w:id="17220" w:name="_Toc58228091"/>
      <w:bookmarkStart w:id="17221" w:name="_Toc58230133"/>
      <w:bookmarkStart w:id="17222" w:name="_Toc58910895"/>
      <w:bookmarkStart w:id="17223" w:name="_Toc59049028"/>
      <w:bookmarkStart w:id="17224" w:name="_Toc59051907"/>
      <w:bookmarkStart w:id="17225" w:name="_Toc59053339"/>
      <w:bookmarkStart w:id="17226" w:name="_Toc59163657"/>
      <w:bookmarkStart w:id="17227" w:name="_Toc57044582"/>
      <w:bookmarkStart w:id="17228" w:name="_Toc57136637"/>
      <w:bookmarkStart w:id="17229" w:name="_Toc57192398"/>
      <w:bookmarkStart w:id="17230" w:name="_Toc57202123"/>
      <w:bookmarkStart w:id="17231" w:name="_Toc57552379"/>
      <w:bookmarkStart w:id="17232" w:name="_Toc57553223"/>
      <w:bookmarkStart w:id="17233" w:name="_Toc57554069"/>
      <w:bookmarkStart w:id="17234" w:name="_Toc57554923"/>
      <w:bookmarkStart w:id="17235" w:name="_Toc57627501"/>
      <w:bookmarkStart w:id="17236" w:name="_Toc57648876"/>
      <w:bookmarkStart w:id="17237" w:name="_Toc57649772"/>
      <w:bookmarkStart w:id="17238" w:name="_Toc57650704"/>
      <w:bookmarkStart w:id="17239" w:name="_Toc57651591"/>
      <w:bookmarkStart w:id="17240" w:name="_Toc57652480"/>
      <w:bookmarkStart w:id="17241" w:name="_Toc57653423"/>
      <w:bookmarkStart w:id="17242" w:name="_Toc57732139"/>
      <w:bookmarkStart w:id="17243" w:name="_Toc57737801"/>
      <w:bookmarkStart w:id="17244" w:name="_Toc57802894"/>
      <w:bookmarkStart w:id="17245" w:name="_Toc57822670"/>
      <w:bookmarkStart w:id="17246" w:name="_Toc57823709"/>
      <w:bookmarkStart w:id="17247" w:name="_Toc57875665"/>
      <w:bookmarkStart w:id="17248" w:name="_Toc57876709"/>
      <w:bookmarkStart w:id="17249" w:name="_Toc57892838"/>
      <w:bookmarkStart w:id="17250" w:name="_Toc57895407"/>
      <w:bookmarkStart w:id="17251" w:name="_Toc57901867"/>
      <w:bookmarkStart w:id="17252" w:name="_Toc57913076"/>
      <w:bookmarkStart w:id="17253" w:name="_Toc57984288"/>
      <w:bookmarkStart w:id="17254" w:name="_Toc58050179"/>
      <w:bookmarkStart w:id="17255" w:name="_Toc58051350"/>
      <w:bookmarkStart w:id="17256" w:name="_Toc58072807"/>
      <w:bookmarkStart w:id="17257" w:name="_Toc58134570"/>
      <w:bookmarkStart w:id="17258" w:name="_Toc58223538"/>
      <w:bookmarkStart w:id="17259" w:name="_Toc58228092"/>
      <w:bookmarkStart w:id="17260" w:name="_Toc58230134"/>
      <w:bookmarkStart w:id="17261" w:name="_Toc58910896"/>
      <w:bookmarkStart w:id="17262" w:name="_Toc59049029"/>
      <w:bookmarkStart w:id="17263" w:name="_Toc59051908"/>
      <w:bookmarkStart w:id="17264" w:name="_Toc59053340"/>
      <w:bookmarkStart w:id="17265" w:name="_Toc59163658"/>
      <w:bookmarkStart w:id="17266" w:name="_Toc57044583"/>
      <w:bookmarkStart w:id="17267" w:name="_Toc57136638"/>
      <w:bookmarkStart w:id="17268" w:name="_Toc57192399"/>
      <w:bookmarkStart w:id="17269" w:name="_Toc57202124"/>
      <w:bookmarkStart w:id="17270" w:name="_Toc57552380"/>
      <w:bookmarkStart w:id="17271" w:name="_Toc57553224"/>
      <w:bookmarkStart w:id="17272" w:name="_Toc57554070"/>
      <w:bookmarkStart w:id="17273" w:name="_Toc57554924"/>
      <w:bookmarkStart w:id="17274" w:name="_Toc57627502"/>
      <w:bookmarkStart w:id="17275" w:name="_Toc57648877"/>
      <w:bookmarkStart w:id="17276" w:name="_Toc57649773"/>
      <w:bookmarkStart w:id="17277" w:name="_Toc57650705"/>
      <w:bookmarkStart w:id="17278" w:name="_Toc57651592"/>
      <w:bookmarkStart w:id="17279" w:name="_Toc57652481"/>
      <w:bookmarkStart w:id="17280" w:name="_Toc57653424"/>
      <w:bookmarkStart w:id="17281" w:name="_Toc57732140"/>
      <w:bookmarkStart w:id="17282" w:name="_Toc57737802"/>
      <w:bookmarkStart w:id="17283" w:name="_Toc57802895"/>
      <w:bookmarkStart w:id="17284" w:name="_Toc57822671"/>
      <w:bookmarkStart w:id="17285" w:name="_Toc57823710"/>
      <w:bookmarkStart w:id="17286" w:name="_Toc57875666"/>
      <w:bookmarkStart w:id="17287" w:name="_Toc57876710"/>
      <w:bookmarkStart w:id="17288" w:name="_Toc57892839"/>
      <w:bookmarkStart w:id="17289" w:name="_Toc57895408"/>
      <w:bookmarkStart w:id="17290" w:name="_Toc57901868"/>
      <w:bookmarkStart w:id="17291" w:name="_Toc57913077"/>
      <w:bookmarkStart w:id="17292" w:name="_Toc57984289"/>
      <w:bookmarkStart w:id="17293" w:name="_Toc58050180"/>
      <w:bookmarkStart w:id="17294" w:name="_Toc58051351"/>
      <w:bookmarkStart w:id="17295" w:name="_Toc58072808"/>
      <w:bookmarkStart w:id="17296" w:name="_Toc58134571"/>
      <w:bookmarkStart w:id="17297" w:name="_Toc58223539"/>
      <w:bookmarkStart w:id="17298" w:name="_Toc58228093"/>
      <w:bookmarkStart w:id="17299" w:name="_Toc58230135"/>
      <w:bookmarkStart w:id="17300" w:name="_Toc58910897"/>
      <w:bookmarkStart w:id="17301" w:name="_Toc59049030"/>
      <w:bookmarkStart w:id="17302" w:name="_Toc59051909"/>
      <w:bookmarkStart w:id="17303" w:name="_Toc59053341"/>
      <w:bookmarkStart w:id="17304" w:name="_Toc59163659"/>
      <w:bookmarkStart w:id="17305" w:name="_Toc57044584"/>
      <w:bookmarkStart w:id="17306" w:name="_Toc57136639"/>
      <w:bookmarkStart w:id="17307" w:name="_Toc57192400"/>
      <w:bookmarkStart w:id="17308" w:name="_Toc57202125"/>
      <w:bookmarkStart w:id="17309" w:name="_Toc57552381"/>
      <w:bookmarkStart w:id="17310" w:name="_Toc57553225"/>
      <w:bookmarkStart w:id="17311" w:name="_Toc57554071"/>
      <w:bookmarkStart w:id="17312" w:name="_Toc57554925"/>
      <w:bookmarkStart w:id="17313" w:name="_Toc57627503"/>
      <w:bookmarkStart w:id="17314" w:name="_Toc57648878"/>
      <w:bookmarkStart w:id="17315" w:name="_Toc57649774"/>
      <w:bookmarkStart w:id="17316" w:name="_Toc57650706"/>
      <w:bookmarkStart w:id="17317" w:name="_Toc57651593"/>
      <w:bookmarkStart w:id="17318" w:name="_Toc57652482"/>
      <w:bookmarkStart w:id="17319" w:name="_Toc57653425"/>
      <w:bookmarkStart w:id="17320" w:name="_Toc57732141"/>
      <w:bookmarkStart w:id="17321" w:name="_Toc57737803"/>
      <w:bookmarkStart w:id="17322" w:name="_Toc57802896"/>
      <w:bookmarkStart w:id="17323" w:name="_Toc57822672"/>
      <w:bookmarkStart w:id="17324" w:name="_Toc57823711"/>
      <w:bookmarkStart w:id="17325" w:name="_Toc57875667"/>
      <w:bookmarkStart w:id="17326" w:name="_Toc57876711"/>
      <w:bookmarkStart w:id="17327" w:name="_Toc57892840"/>
      <w:bookmarkStart w:id="17328" w:name="_Toc57895409"/>
      <w:bookmarkStart w:id="17329" w:name="_Toc57901869"/>
      <w:bookmarkStart w:id="17330" w:name="_Toc57913078"/>
      <w:bookmarkStart w:id="17331" w:name="_Toc57984290"/>
      <w:bookmarkStart w:id="17332" w:name="_Toc58050181"/>
      <w:bookmarkStart w:id="17333" w:name="_Toc58051352"/>
      <w:bookmarkStart w:id="17334" w:name="_Toc58072809"/>
      <w:bookmarkStart w:id="17335" w:name="_Toc58134572"/>
      <w:bookmarkStart w:id="17336" w:name="_Toc58223540"/>
      <w:bookmarkStart w:id="17337" w:name="_Toc58228094"/>
      <w:bookmarkStart w:id="17338" w:name="_Toc58230136"/>
      <w:bookmarkStart w:id="17339" w:name="_Toc58910898"/>
      <w:bookmarkStart w:id="17340" w:name="_Toc59049031"/>
      <w:bookmarkStart w:id="17341" w:name="_Toc59051910"/>
      <w:bookmarkStart w:id="17342" w:name="_Toc59053342"/>
      <w:bookmarkStart w:id="17343" w:name="_Toc59163660"/>
      <w:bookmarkStart w:id="17344" w:name="_Toc57044585"/>
      <w:bookmarkStart w:id="17345" w:name="_Toc57136640"/>
      <w:bookmarkStart w:id="17346" w:name="_Toc57192401"/>
      <w:bookmarkStart w:id="17347" w:name="_Toc57202126"/>
      <w:bookmarkStart w:id="17348" w:name="_Toc57552382"/>
      <w:bookmarkStart w:id="17349" w:name="_Toc57553226"/>
      <w:bookmarkStart w:id="17350" w:name="_Toc57554072"/>
      <w:bookmarkStart w:id="17351" w:name="_Toc57554926"/>
      <w:bookmarkStart w:id="17352" w:name="_Toc57627504"/>
      <w:bookmarkStart w:id="17353" w:name="_Toc57648879"/>
      <w:bookmarkStart w:id="17354" w:name="_Toc57649775"/>
      <w:bookmarkStart w:id="17355" w:name="_Toc57650707"/>
      <w:bookmarkStart w:id="17356" w:name="_Toc57651594"/>
      <w:bookmarkStart w:id="17357" w:name="_Toc57652483"/>
      <w:bookmarkStart w:id="17358" w:name="_Toc57653426"/>
      <w:bookmarkStart w:id="17359" w:name="_Toc57732142"/>
      <w:bookmarkStart w:id="17360" w:name="_Toc57737804"/>
      <w:bookmarkStart w:id="17361" w:name="_Toc57802897"/>
      <w:bookmarkStart w:id="17362" w:name="_Toc57822673"/>
      <w:bookmarkStart w:id="17363" w:name="_Toc57823712"/>
      <w:bookmarkStart w:id="17364" w:name="_Toc57875668"/>
      <w:bookmarkStart w:id="17365" w:name="_Toc57876712"/>
      <w:bookmarkStart w:id="17366" w:name="_Toc57892841"/>
      <w:bookmarkStart w:id="17367" w:name="_Toc57895410"/>
      <w:bookmarkStart w:id="17368" w:name="_Toc57901870"/>
      <w:bookmarkStart w:id="17369" w:name="_Toc57913079"/>
      <w:bookmarkStart w:id="17370" w:name="_Toc57984291"/>
      <w:bookmarkStart w:id="17371" w:name="_Toc58050182"/>
      <w:bookmarkStart w:id="17372" w:name="_Toc58051353"/>
      <w:bookmarkStart w:id="17373" w:name="_Toc58072810"/>
      <w:bookmarkStart w:id="17374" w:name="_Toc58134573"/>
      <w:bookmarkStart w:id="17375" w:name="_Toc58223541"/>
      <w:bookmarkStart w:id="17376" w:name="_Toc58228095"/>
      <w:bookmarkStart w:id="17377" w:name="_Toc58230137"/>
      <w:bookmarkStart w:id="17378" w:name="_Toc58910899"/>
      <w:bookmarkStart w:id="17379" w:name="_Toc59049032"/>
      <w:bookmarkStart w:id="17380" w:name="_Toc59051911"/>
      <w:bookmarkStart w:id="17381" w:name="_Toc59053343"/>
      <w:bookmarkStart w:id="17382" w:name="_Toc59163661"/>
      <w:bookmarkStart w:id="17383" w:name="_Toc57044586"/>
      <w:bookmarkStart w:id="17384" w:name="_Toc57136641"/>
      <w:bookmarkStart w:id="17385" w:name="_Toc57192402"/>
      <w:bookmarkStart w:id="17386" w:name="_Toc57202127"/>
      <w:bookmarkStart w:id="17387" w:name="_Toc57552383"/>
      <w:bookmarkStart w:id="17388" w:name="_Toc57553227"/>
      <w:bookmarkStart w:id="17389" w:name="_Toc57554073"/>
      <w:bookmarkStart w:id="17390" w:name="_Toc57554927"/>
      <w:bookmarkStart w:id="17391" w:name="_Toc57627505"/>
      <w:bookmarkStart w:id="17392" w:name="_Toc57648880"/>
      <w:bookmarkStart w:id="17393" w:name="_Toc57649776"/>
      <w:bookmarkStart w:id="17394" w:name="_Toc57650708"/>
      <w:bookmarkStart w:id="17395" w:name="_Toc57651595"/>
      <w:bookmarkStart w:id="17396" w:name="_Toc57652484"/>
      <w:bookmarkStart w:id="17397" w:name="_Toc57653427"/>
      <w:bookmarkStart w:id="17398" w:name="_Toc57732143"/>
      <w:bookmarkStart w:id="17399" w:name="_Toc57737805"/>
      <w:bookmarkStart w:id="17400" w:name="_Toc57802898"/>
      <w:bookmarkStart w:id="17401" w:name="_Toc57822674"/>
      <w:bookmarkStart w:id="17402" w:name="_Toc57823713"/>
      <w:bookmarkStart w:id="17403" w:name="_Toc57875669"/>
      <w:bookmarkStart w:id="17404" w:name="_Toc57876713"/>
      <w:bookmarkStart w:id="17405" w:name="_Toc57892842"/>
      <w:bookmarkStart w:id="17406" w:name="_Toc57895411"/>
      <w:bookmarkStart w:id="17407" w:name="_Toc57901871"/>
      <w:bookmarkStart w:id="17408" w:name="_Toc57913080"/>
      <w:bookmarkStart w:id="17409" w:name="_Toc57984292"/>
      <w:bookmarkStart w:id="17410" w:name="_Toc58050183"/>
      <w:bookmarkStart w:id="17411" w:name="_Toc58051354"/>
      <w:bookmarkStart w:id="17412" w:name="_Toc58072811"/>
      <w:bookmarkStart w:id="17413" w:name="_Toc58134574"/>
      <w:bookmarkStart w:id="17414" w:name="_Toc58223542"/>
      <w:bookmarkStart w:id="17415" w:name="_Toc58228096"/>
      <w:bookmarkStart w:id="17416" w:name="_Toc58230138"/>
      <w:bookmarkStart w:id="17417" w:name="_Toc58910900"/>
      <w:bookmarkStart w:id="17418" w:name="_Toc59049033"/>
      <w:bookmarkStart w:id="17419" w:name="_Toc59051912"/>
      <w:bookmarkStart w:id="17420" w:name="_Toc59053344"/>
      <w:bookmarkStart w:id="17421" w:name="_Toc59163662"/>
      <w:bookmarkStart w:id="17422" w:name="_Toc57044587"/>
      <w:bookmarkStart w:id="17423" w:name="_Toc57136642"/>
      <w:bookmarkStart w:id="17424" w:name="_Toc57192403"/>
      <w:bookmarkStart w:id="17425" w:name="_Toc57202128"/>
      <w:bookmarkStart w:id="17426" w:name="_Toc57552384"/>
      <w:bookmarkStart w:id="17427" w:name="_Toc57553228"/>
      <w:bookmarkStart w:id="17428" w:name="_Toc57554074"/>
      <w:bookmarkStart w:id="17429" w:name="_Toc57554928"/>
      <w:bookmarkStart w:id="17430" w:name="_Toc57627506"/>
      <w:bookmarkStart w:id="17431" w:name="_Toc57648881"/>
      <w:bookmarkStart w:id="17432" w:name="_Toc57649777"/>
      <w:bookmarkStart w:id="17433" w:name="_Toc57650709"/>
      <w:bookmarkStart w:id="17434" w:name="_Toc57651596"/>
      <w:bookmarkStart w:id="17435" w:name="_Toc57652485"/>
      <w:bookmarkStart w:id="17436" w:name="_Toc57653428"/>
      <w:bookmarkStart w:id="17437" w:name="_Toc57732144"/>
      <w:bookmarkStart w:id="17438" w:name="_Toc57737806"/>
      <w:bookmarkStart w:id="17439" w:name="_Toc57802899"/>
      <w:bookmarkStart w:id="17440" w:name="_Toc57822675"/>
      <w:bookmarkStart w:id="17441" w:name="_Toc57823714"/>
      <w:bookmarkStart w:id="17442" w:name="_Toc57875670"/>
      <w:bookmarkStart w:id="17443" w:name="_Toc57876714"/>
      <w:bookmarkStart w:id="17444" w:name="_Toc57892843"/>
      <w:bookmarkStart w:id="17445" w:name="_Toc57895412"/>
      <w:bookmarkStart w:id="17446" w:name="_Toc57901872"/>
      <w:bookmarkStart w:id="17447" w:name="_Toc57913081"/>
      <w:bookmarkStart w:id="17448" w:name="_Toc57984293"/>
      <w:bookmarkStart w:id="17449" w:name="_Toc58050184"/>
      <w:bookmarkStart w:id="17450" w:name="_Toc58051355"/>
      <w:bookmarkStart w:id="17451" w:name="_Toc58072812"/>
      <w:bookmarkStart w:id="17452" w:name="_Toc58134575"/>
      <w:bookmarkStart w:id="17453" w:name="_Toc58223543"/>
      <w:bookmarkStart w:id="17454" w:name="_Toc58228097"/>
      <w:bookmarkStart w:id="17455" w:name="_Toc58230139"/>
      <w:bookmarkStart w:id="17456" w:name="_Toc58910901"/>
      <w:bookmarkStart w:id="17457" w:name="_Toc59049034"/>
      <w:bookmarkStart w:id="17458" w:name="_Toc59051913"/>
      <w:bookmarkStart w:id="17459" w:name="_Toc59053345"/>
      <w:bookmarkStart w:id="17460" w:name="_Toc59163663"/>
      <w:bookmarkStart w:id="17461" w:name="_Toc57044588"/>
      <w:bookmarkStart w:id="17462" w:name="_Toc57136643"/>
      <w:bookmarkStart w:id="17463" w:name="_Toc57192404"/>
      <w:bookmarkStart w:id="17464" w:name="_Toc57202129"/>
      <w:bookmarkStart w:id="17465" w:name="_Toc57552385"/>
      <w:bookmarkStart w:id="17466" w:name="_Toc57553229"/>
      <w:bookmarkStart w:id="17467" w:name="_Toc57554075"/>
      <w:bookmarkStart w:id="17468" w:name="_Toc57554929"/>
      <w:bookmarkStart w:id="17469" w:name="_Toc57627507"/>
      <w:bookmarkStart w:id="17470" w:name="_Toc57648882"/>
      <w:bookmarkStart w:id="17471" w:name="_Toc57649778"/>
      <w:bookmarkStart w:id="17472" w:name="_Toc57650710"/>
      <w:bookmarkStart w:id="17473" w:name="_Toc57651597"/>
      <w:bookmarkStart w:id="17474" w:name="_Toc57652486"/>
      <w:bookmarkStart w:id="17475" w:name="_Toc57653429"/>
      <w:bookmarkStart w:id="17476" w:name="_Toc57732145"/>
      <w:bookmarkStart w:id="17477" w:name="_Toc57737807"/>
      <w:bookmarkStart w:id="17478" w:name="_Toc57802900"/>
      <w:bookmarkStart w:id="17479" w:name="_Toc57822676"/>
      <w:bookmarkStart w:id="17480" w:name="_Toc57823715"/>
      <w:bookmarkStart w:id="17481" w:name="_Toc57875671"/>
      <w:bookmarkStart w:id="17482" w:name="_Toc57876715"/>
      <w:bookmarkStart w:id="17483" w:name="_Toc57892844"/>
      <w:bookmarkStart w:id="17484" w:name="_Toc57895413"/>
      <w:bookmarkStart w:id="17485" w:name="_Toc57901873"/>
      <w:bookmarkStart w:id="17486" w:name="_Toc57913082"/>
      <w:bookmarkStart w:id="17487" w:name="_Toc57984294"/>
      <w:bookmarkStart w:id="17488" w:name="_Toc58050185"/>
      <w:bookmarkStart w:id="17489" w:name="_Toc58051356"/>
      <w:bookmarkStart w:id="17490" w:name="_Toc58072813"/>
      <w:bookmarkStart w:id="17491" w:name="_Toc58134576"/>
      <w:bookmarkStart w:id="17492" w:name="_Toc58223544"/>
      <w:bookmarkStart w:id="17493" w:name="_Toc58228098"/>
      <w:bookmarkStart w:id="17494" w:name="_Toc58230140"/>
      <w:bookmarkStart w:id="17495" w:name="_Toc58910902"/>
      <w:bookmarkStart w:id="17496" w:name="_Toc59049035"/>
      <w:bookmarkStart w:id="17497" w:name="_Toc59051914"/>
      <w:bookmarkStart w:id="17498" w:name="_Toc59053346"/>
      <w:bookmarkStart w:id="17499" w:name="_Toc59163664"/>
      <w:bookmarkStart w:id="17500" w:name="_DV_M2164"/>
      <w:bookmarkStart w:id="17501" w:name="_DV_M2163"/>
      <w:bookmarkStart w:id="17502" w:name="_DV_M2165"/>
      <w:bookmarkStart w:id="17503" w:name="_DV_M2166"/>
      <w:bookmarkStart w:id="17504" w:name="_DV_M2168"/>
      <w:bookmarkStart w:id="17505" w:name="_DV_M2171"/>
      <w:bookmarkStart w:id="17506" w:name="_DV_M2175"/>
      <w:bookmarkStart w:id="17507" w:name="_Toc57044589"/>
      <w:bookmarkStart w:id="17508" w:name="_Toc57136644"/>
      <w:bookmarkStart w:id="17509" w:name="_Toc57192405"/>
      <w:bookmarkStart w:id="17510" w:name="_Toc57202130"/>
      <w:bookmarkStart w:id="17511" w:name="_Toc57552386"/>
      <w:bookmarkStart w:id="17512" w:name="_Toc57553230"/>
      <w:bookmarkStart w:id="17513" w:name="_Toc57554076"/>
      <w:bookmarkStart w:id="17514" w:name="_Toc57554930"/>
      <w:bookmarkStart w:id="17515" w:name="_Toc57627508"/>
      <w:bookmarkStart w:id="17516" w:name="_Toc57648883"/>
      <w:bookmarkStart w:id="17517" w:name="_Toc57649779"/>
      <w:bookmarkStart w:id="17518" w:name="_Toc57650711"/>
      <w:bookmarkStart w:id="17519" w:name="_Toc57651598"/>
      <w:bookmarkStart w:id="17520" w:name="_Toc57652487"/>
      <w:bookmarkStart w:id="17521" w:name="_Toc57653430"/>
      <w:bookmarkStart w:id="17522" w:name="_Toc57732146"/>
      <w:bookmarkStart w:id="17523" w:name="_Toc57737808"/>
      <w:bookmarkStart w:id="17524" w:name="_Toc57802901"/>
      <w:bookmarkStart w:id="17525" w:name="_Toc57822677"/>
      <w:bookmarkStart w:id="17526" w:name="_Toc57823716"/>
      <w:bookmarkStart w:id="17527" w:name="_Toc57875672"/>
      <w:bookmarkStart w:id="17528" w:name="_Toc57876716"/>
      <w:bookmarkStart w:id="17529" w:name="_Toc57892845"/>
      <w:bookmarkStart w:id="17530" w:name="_Toc57895414"/>
      <w:bookmarkStart w:id="17531" w:name="_Toc57901874"/>
      <w:bookmarkStart w:id="17532" w:name="_Toc57913083"/>
      <w:bookmarkStart w:id="17533" w:name="_Toc57984295"/>
      <w:bookmarkStart w:id="17534" w:name="_Toc58050186"/>
      <w:bookmarkStart w:id="17535" w:name="_Toc58051357"/>
      <w:bookmarkStart w:id="17536" w:name="_Toc58072814"/>
      <w:bookmarkStart w:id="17537" w:name="_Toc58134577"/>
      <w:bookmarkStart w:id="17538" w:name="_Toc58223545"/>
      <w:bookmarkStart w:id="17539" w:name="_Toc58228099"/>
      <w:bookmarkStart w:id="17540" w:name="_Toc58230141"/>
      <w:bookmarkStart w:id="17541" w:name="_Toc58910903"/>
      <w:bookmarkStart w:id="17542" w:name="_Toc59049036"/>
      <w:bookmarkStart w:id="17543" w:name="_Toc59051915"/>
      <w:bookmarkStart w:id="17544" w:name="_Toc59053347"/>
      <w:bookmarkStart w:id="17545" w:name="_Toc59163665"/>
      <w:bookmarkStart w:id="17546" w:name="_DV_M2189"/>
      <w:bookmarkStart w:id="17547" w:name="_Toc57044590"/>
      <w:bookmarkStart w:id="17548" w:name="_Toc57136645"/>
      <w:bookmarkStart w:id="17549" w:name="_Toc57192406"/>
      <w:bookmarkStart w:id="17550" w:name="_Toc57202131"/>
      <w:bookmarkStart w:id="17551" w:name="_Toc57552387"/>
      <w:bookmarkStart w:id="17552" w:name="_Toc57553231"/>
      <w:bookmarkStart w:id="17553" w:name="_Toc57554077"/>
      <w:bookmarkStart w:id="17554" w:name="_Toc57554931"/>
      <w:bookmarkStart w:id="17555" w:name="_Toc57627509"/>
      <w:bookmarkStart w:id="17556" w:name="_Toc57648884"/>
      <w:bookmarkStart w:id="17557" w:name="_Toc57649780"/>
      <w:bookmarkStart w:id="17558" w:name="_Toc57650712"/>
      <w:bookmarkStart w:id="17559" w:name="_Toc57651599"/>
      <w:bookmarkStart w:id="17560" w:name="_Toc57652488"/>
      <w:bookmarkStart w:id="17561" w:name="_Toc57653431"/>
      <w:bookmarkStart w:id="17562" w:name="_Toc57732147"/>
      <w:bookmarkStart w:id="17563" w:name="_Toc57737809"/>
      <w:bookmarkStart w:id="17564" w:name="_Toc57802902"/>
      <w:bookmarkStart w:id="17565" w:name="_Toc57822678"/>
      <w:bookmarkStart w:id="17566" w:name="_Toc57823717"/>
      <w:bookmarkStart w:id="17567" w:name="_Toc57875673"/>
      <w:bookmarkStart w:id="17568" w:name="_Toc57876717"/>
      <w:bookmarkStart w:id="17569" w:name="_Toc57892846"/>
      <w:bookmarkStart w:id="17570" w:name="_Toc57895415"/>
      <w:bookmarkStart w:id="17571" w:name="_Toc57901875"/>
      <w:bookmarkStart w:id="17572" w:name="_Toc57913084"/>
      <w:bookmarkStart w:id="17573" w:name="_Toc57984296"/>
      <w:bookmarkStart w:id="17574" w:name="_Toc58050187"/>
      <w:bookmarkStart w:id="17575" w:name="_Toc58051358"/>
      <w:bookmarkStart w:id="17576" w:name="_Toc58072815"/>
      <w:bookmarkStart w:id="17577" w:name="_Toc58134578"/>
      <w:bookmarkStart w:id="17578" w:name="_Toc58223546"/>
      <w:bookmarkStart w:id="17579" w:name="_Toc58228100"/>
      <w:bookmarkStart w:id="17580" w:name="_Toc58230142"/>
      <w:bookmarkStart w:id="17581" w:name="_Toc58910904"/>
      <w:bookmarkStart w:id="17582" w:name="_Toc59049037"/>
      <w:bookmarkStart w:id="17583" w:name="_Toc59051916"/>
      <w:bookmarkStart w:id="17584" w:name="_Toc59053348"/>
      <w:bookmarkStart w:id="17585" w:name="_Toc59163666"/>
      <w:bookmarkStart w:id="17586" w:name="_DV_M2190"/>
      <w:bookmarkStart w:id="17587" w:name="_Toc57044591"/>
      <w:bookmarkStart w:id="17588" w:name="_Toc57136646"/>
      <w:bookmarkStart w:id="17589" w:name="_Toc57192407"/>
      <w:bookmarkStart w:id="17590" w:name="_Toc57202132"/>
      <w:bookmarkStart w:id="17591" w:name="_Toc57552388"/>
      <w:bookmarkStart w:id="17592" w:name="_Toc57553232"/>
      <w:bookmarkStart w:id="17593" w:name="_Toc57554078"/>
      <w:bookmarkStart w:id="17594" w:name="_Toc57554932"/>
      <w:bookmarkStart w:id="17595" w:name="_Toc57627510"/>
      <w:bookmarkStart w:id="17596" w:name="_Toc57648885"/>
      <w:bookmarkStart w:id="17597" w:name="_Toc57649781"/>
      <w:bookmarkStart w:id="17598" w:name="_Toc57650713"/>
      <w:bookmarkStart w:id="17599" w:name="_Toc57651600"/>
      <w:bookmarkStart w:id="17600" w:name="_Toc57652489"/>
      <w:bookmarkStart w:id="17601" w:name="_Toc57653432"/>
      <w:bookmarkStart w:id="17602" w:name="_Toc57732148"/>
      <w:bookmarkStart w:id="17603" w:name="_Toc57737810"/>
      <w:bookmarkStart w:id="17604" w:name="_Toc57802903"/>
      <w:bookmarkStart w:id="17605" w:name="_Toc57822679"/>
      <w:bookmarkStart w:id="17606" w:name="_Toc57823718"/>
      <w:bookmarkStart w:id="17607" w:name="_Toc57875674"/>
      <w:bookmarkStart w:id="17608" w:name="_Toc57876718"/>
      <w:bookmarkStart w:id="17609" w:name="_Toc57892847"/>
      <w:bookmarkStart w:id="17610" w:name="_Toc57895416"/>
      <w:bookmarkStart w:id="17611" w:name="_Toc57901876"/>
      <w:bookmarkStart w:id="17612" w:name="_Toc57913085"/>
      <w:bookmarkStart w:id="17613" w:name="_Toc57984297"/>
      <w:bookmarkStart w:id="17614" w:name="_Toc58050188"/>
      <w:bookmarkStart w:id="17615" w:name="_Toc58051359"/>
      <w:bookmarkStart w:id="17616" w:name="_Toc58072816"/>
      <w:bookmarkStart w:id="17617" w:name="_Toc58134579"/>
      <w:bookmarkStart w:id="17618" w:name="_Toc58223547"/>
      <w:bookmarkStart w:id="17619" w:name="_Toc58228101"/>
      <w:bookmarkStart w:id="17620" w:name="_Toc58230143"/>
      <w:bookmarkStart w:id="17621" w:name="_Toc58910905"/>
      <w:bookmarkStart w:id="17622" w:name="_Toc59049038"/>
      <w:bookmarkStart w:id="17623" w:name="_Toc59051917"/>
      <w:bookmarkStart w:id="17624" w:name="_Toc59053349"/>
      <w:bookmarkStart w:id="17625" w:name="_Toc59163667"/>
      <w:bookmarkStart w:id="17626" w:name="_Toc57044592"/>
      <w:bookmarkStart w:id="17627" w:name="_Toc57136647"/>
      <w:bookmarkStart w:id="17628" w:name="_Toc57192408"/>
      <w:bookmarkStart w:id="17629" w:name="_Toc57202133"/>
      <w:bookmarkStart w:id="17630" w:name="_Toc57552389"/>
      <w:bookmarkStart w:id="17631" w:name="_Toc57553233"/>
      <w:bookmarkStart w:id="17632" w:name="_Toc57554079"/>
      <w:bookmarkStart w:id="17633" w:name="_Toc57554933"/>
      <w:bookmarkStart w:id="17634" w:name="_Toc57627511"/>
      <w:bookmarkStart w:id="17635" w:name="_Toc57648886"/>
      <w:bookmarkStart w:id="17636" w:name="_Toc57649782"/>
      <w:bookmarkStart w:id="17637" w:name="_Toc57650714"/>
      <w:bookmarkStart w:id="17638" w:name="_Toc57651601"/>
      <w:bookmarkStart w:id="17639" w:name="_Toc57652490"/>
      <w:bookmarkStart w:id="17640" w:name="_Toc57653433"/>
      <w:bookmarkStart w:id="17641" w:name="_Toc57732149"/>
      <w:bookmarkStart w:id="17642" w:name="_Toc57737811"/>
      <w:bookmarkStart w:id="17643" w:name="_Toc57802904"/>
      <w:bookmarkStart w:id="17644" w:name="_Toc57822680"/>
      <w:bookmarkStart w:id="17645" w:name="_Toc57823719"/>
      <w:bookmarkStart w:id="17646" w:name="_Toc57875675"/>
      <w:bookmarkStart w:id="17647" w:name="_Toc57876719"/>
      <w:bookmarkStart w:id="17648" w:name="_Toc57892848"/>
      <w:bookmarkStart w:id="17649" w:name="_Toc57895417"/>
      <w:bookmarkStart w:id="17650" w:name="_Toc57901877"/>
      <w:bookmarkStart w:id="17651" w:name="_Toc57913086"/>
      <w:bookmarkStart w:id="17652" w:name="_Toc57984298"/>
      <w:bookmarkStart w:id="17653" w:name="_Toc58050189"/>
      <w:bookmarkStart w:id="17654" w:name="_Toc58051360"/>
      <w:bookmarkStart w:id="17655" w:name="_Toc58072817"/>
      <w:bookmarkStart w:id="17656" w:name="_Toc58134580"/>
      <w:bookmarkStart w:id="17657" w:name="_Toc58223548"/>
      <w:bookmarkStart w:id="17658" w:name="_Toc58228102"/>
      <w:bookmarkStart w:id="17659" w:name="_Toc58230144"/>
      <w:bookmarkStart w:id="17660" w:name="_Toc58910906"/>
      <w:bookmarkStart w:id="17661" w:name="_Toc59049039"/>
      <w:bookmarkStart w:id="17662" w:name="_Toc59051918"/>
      <w:bookmarkStart w:id="17663" w:name="_Toc59053350"/>
      <w:bookmarkStart w:id="17664" w:name="_Toc59163668"/>
      <w:bookmarkStart w:id="17665" w:name="_Toc57044593"/>
      <w:bookmarkStart w:id="17666" w:name="_Toc57136648"/>
      <w:bookmarkStart w:id="17667" w:name="_Toc57192409"/>
      <w:bookmarkStart w:id="17668" w:name="_Toc57202134"/>
      <w:bookmarkStart w:id="17669" w:name="_Toc57552390"/>
      <w:bookmarkStart w:id="17670" w:name="_Toc57553234"/>
      <w:bookmarkStart w:id="17671" w:name="_Toc57554080"/>
      <w:bookmarkStart w:id="17672" w:name="_Toc57554934"/>
      <w:bookmarkStart w:id="17673" w:name="_Toc57627512"/>
      <w:bookmarkStart w:id="17674" w:name="_Toc57648887"/>
      <w:bookmarkStart w:id="17675" w:name="_Toc57649783"/>
      <w:bookmarkStart w:id="17676" w:name="_Toc57650715"/>
      <w:bookmarkStart w:id="17677" w:name="_Toc57651602"/>
      <w:bookmarkStart w:id="17678" w:name="_Toc57652491"/>
      <w:bookmarkStart w:id="17679" w:name="_Toc57653434"/>
      <w:bookmarkStart w:id="17680" w:name="_Toc57732150"/>
      <w:bookmarkStart w:id="17681" w:name="_Toc57737812"/>
      <w:bookmarkStart w:id="17682" w:name="_Toc57802905"/>
      <w:bookmarkStart w:id="17683" w:name="_Toc57822681"/>
      <w:bookmarkStart w:id="17684" w:name="_Toc57823720"/>
      <w:bookmarkStart w:id="17685" w:name="_Toc57875676"/>
      <w:bookmarkStart w:id="17686" w:name="_Toc57876720"/>
      <w:bookmarkStart w:id="17687" w:name="_Toc57892849"/>
      <w:bookmarkStart w:id="17688" w:name="_Toc57895418"/>
      <w:bookmarkStart w:id="17689" w:name="_Toc57901878"/>
      <w:bookmarkStart w:id="17690" w:name="_Toc57913087"/>
      <w:bookmarkStart w:id="17691" w:name="_Toc57984299"/>
      <w:bookmarkStart w:id="17692" w:name="_Toc58050190"/>
      <w:bookmarkStart w:id="17693" w:name="_Toc58051361"/>
      <w:bookmarkStart w:id="17694" w:name="_Toc58072818"/>
      <w:bookmarkStart w:id="17695" w:name="_Toc58134581"/>
      <w:bookmarkStart w:id="17696" w:name="_Toc58223549"/>
      <w:bookmarkStart w:id="17697" w:name="_Toc58228103"/>
      <w:bookmarkStart w:id="17698" w:name="_Toc58230145"/>
      <w:bookmarkStart w:id="17699" w:name="_Toc58910907"/>
      <w:bookmarkStart w:id="17700" w:name="_Toc59049040"/>
      <w:bookmarkStart w:id="17701" w:name="_Toc59051919"/>
      <w:bookmarkStart w:id="17702" w:name="_Toc59053351"/>
      <w:bookmarkStart w:id="17703" w:name="_Toc59163669"/>
      <w:bookmarkStart w:id="17704" w:name="_DV_M2191"/>
      <w:bookmarkStart w:id="17705" w:name="_Toc57044594"/>
      <w:bookmarkStart w:id="17706" w:name="_Toc57136649"/>
      <w:bookmarkStart w:id="17707" w:name="_Toc57192410"/>
      <w:bookmarkStart w:id="17708" w:name="_Toc57202135"/>
      <w:bookmarkStart w:id="17709" w:name="_Toc57552391"/>
      <w:bookmarkStart w:id="17710" w:name="_Toc57553235"/>
      <w:bookmarkStart w:id="17711" w:name="_Toc57554081"/>
      <w:bookmarkStart w:id="17712" w:name="_Toc57554935"/>
      <w:bookmarkStart w:id="17713" w:name="_Toc57627513"/>
      <w:bookmarkStart w:id="17714" w:name="_Toc57648888"/>
      <w:bookmarkStart w:id="17715" w:name="_Toc57649784"/>
      <w:bookmarkStart w:id="17716" w:name="_Toc57650716"/>
      <w:bookmarkStart w:id="17717" w:name="_Toc57651603"/>
      <w:bookmarkStart w:id="17718" w:name="_Toc57652492"/>
      <w:bookmarkStart w:id="17719" w:name="_Toc57653435"/>
      <w:bookmarkStart w:id="17720" w:name="_Toc57732151"/>
      <w:bookmarkStart w:id="17721" w:name="_Toc57737813"/>
      <w:bookmarkStart w:id="17722" w:name="_Toc57802906"/>
      <w:bookmarkStart w:id="17723" w:name="_Toc57822682"/>
      <w:bookmarkStart w:id="17724" w:name="_Toc57823721"/>
      <w:bookmarkStart w:id="17725" w:name="_Toc57875677"/>
      <w:bookmarkStart w:id="17726" w:name="_Toc57876721"/>
      <w:bookmarkStart w:id="17727" w:name="_Toc57892850"/>
      <w:bookmarkStart w:id="17728" w:name="_Toc57895419"/>
      <w:bookmarkStart w:id="17729" w:name="_Toc57901879"/>
      <w:bookmarkStart w:id="17730" w:name="_Toc57913088"/>
      <w:bookmarkStart w:id="17731" w:name="_Toc57984300"/>
      <w:bookmarkStart w:id="17732" w:name="_Toc58050191"/>
      <w:bookmarkStart w:id="17733" w:name="_Toc58051362"/>
      <w:bookmarkStart w:id="17734" w:name="_Toc58072819"/>
      <w:bookmarkStart w:id="17735" w:name="_Toc58134582"/>
      <w:bookmarkStart w:id="17736" w:name="_Toc58223550"/>
      <w:bookmarkStart w:id="17737" w:name="_Toc58228104"/>
      <w:bookmarkStart w:id="17738" w:name="_Toc58230146"/>
      <w:bookmarkStart w:id="17739" w:name="_Toc58910908"/>
      <w:bookmarkStart w:id="17740" w:name="_Toc59049041"/>
      <w:bookmarkStart w:id="17741" w:name="_Toc59051920"/>
      <w:bookmarkStart w:id="17742" w:name="_Toc59053352"/>
      <w:bookmarkStart w:id="17743" w:name="_Toc59163670"/>
      <w:bookmarkStart w:id="17744" w:name="_DV_M2192"/>
      <w:bookmarkStart w:id="17745" w:name="_DV_M2193"/>
      <w:bookmarkStart w:id="17746" w:name="_DV_M2194"/>
      <w:bookmarkStart w:id="17747" w:name="_DV_M2195"/>
      <w:bookmarkStart w:id="17748" w:name="_Toc57044595"/>
      <w:bookmarkStart w:id="17749" w:name="_Toc57136650"/>
      <w:bookmarkStart w:id="17750" w:name="_Toc57192411"/>
      <w:bookmarkStart w:id="17751" w:name="_Toc57202136"/>
      <w:bookmarkStart w:id="17752" w:name="_Toc57552392"/>
      <w:bookmarkStart w:id="17753" w:name="_Toc57553236"/>
      <w:bookmarkStart w:id="17754" w:name="_Toc57554082"/>
      <w:bookmarkStart w:id="17755" w:name="_Toc57554936"/>
      <w:bookmarkStart w:id="17756" w:name="_Toc57627514"/>
      <w:bookmarkStart w:id="17757" w:name="_Toc57648889"/>
      <w:bookmarkStart w:id="17758" w:name="_Toc57649785"/>
      <w:bookmarkStart w:id="17759" w:name="_Toc57650717"/>
      <w:bookmarkStart w:id="17760" w:name="_Toc57651604"/>
      <w:bookmarkStart w:id="17761" w:name="_Toc57652493"/>
      <w:bookmarkStart w:id="17762" w:name="_Toc57653436"/>
      <w:bookmarkStart w:id="17763" w:name="_Toc57732152"/>
      <w:bookmarkStart w:id="17764" w:name="_Toc57737814"/>
      <w:bookmarkStart w:id="17765" w:name="_Toc57802907"/>
      <w:bookmarkStart w:id="17766" w:name="_Toc57822683"/>
      <w:bookmarkStart w:id="17767" w:name="_Toc57823722"/>
      <w:bookmarkStart w:id="17768" w:name="_Toc57875678"/>
      <w:bookmarkStart w:id="17769" w:name="_Toc57876722"/>
      <w:bookmarkStart w:id="17770" w:name="_Toc57892851"/>
      <w:bookmarkStart w:id="17771" w:name="_Toc57895420"/>
      <w:bookmarkStart w:id="17772" w:name="_Toc57901880"/>
      <w:bookmarkStart w:id="17773" w:name="_Toc57913089"/>
      <w:bookmarkStart w:id="17774" w:name="_Toc57984301"/>
      <w:bookmarkStart w:id="17775" w:name="_Toc58050192"/>
      <w:bookmarkStart w:id="17776" w:name="_Toc58051363"/>
      <w:bookmarkStart w:id="17777" w:name="_Toc58072820"/>
      <w:bookmarkStart w:id="17778" w:name="_Toc58134583"/>
      <w:bookmarkStart w:id="17779" w:name="_Toc58223551"/>
      <w:bookmarkStart w:id="17780" w:name="_Toc58228105"/>
      <w:bookmarkStart w:id="17781" w:name="_Toc58230147"/>
      <w:bookmarkStart w:id="17782" w:name="_Toc58910909"/>
      <w:bookmarkStart w:id="17783" w:name="_Toc59049042"/>
      <w:bookmarkStart w:id="17784" w:name="_Toc59051921"/>
      <w:bookmarkStart w:id="17785" w:name="_Toc59053353"/>
      <w:bookmarkStart w:id="17786" w:name="_Toc59163671"/>
      <w:bookmarkStart w:id="17787" w:name="_Toc57044596"/>
      <w:bookmarkStart w:id="17788" w:name="_Toc57136651"/>
      <w:bookmarkStart w:id="17789" w:name="_Toc57192412"/>
      <w:bookmarkStart w:id="17790" w:name="_Toc57202137"/>
      <w:bookmarkStart w:id="17791" w:name="_Toc57552393"/>
      <w:bookmarkStart w:id="17792" w:name="_Toc57553237"/>
      <w:bookmarkStart w:id="17793" w:name="_Toc57554083"/>
      <w:bookmarkStart w:id="17794" w:name="_Toc57554937"/>
      <w:bookmarkStart w:id="17795" w:name="_Toc57627515"/>
      <w:bookmarkStart w:id="17796" w:name="_Toc57648890"/>
      <w:bookmarkStart w:id="17797" w:name="_Toc57649786"/>
      <w:bookmarkStart w:id="17798" w:name="_Toc57650718"/>
      <w:bookmarkStart w:id="17799" w:name="_Toc57651605"/>
      <w:bookmarkStart w:id="17800" w:name="_Toc57652494"/>
      <w:bookmarkStart w:id="17801" w:name="_Toc57653437"/>
      <w:bookmarkStart w:id="17802" w:name="_Toc57732153"/>
      <w:bookmarkStart w:id="17803" w:name="_Toc57737815"/>
      <w:bookmarkStart w:id="17804" w:name="_Toc57802908"/>
      <w:bookmarkStart w:id="17805" w:name="_Toc57822684"/>
      <w:bookmarkStart w:id="17806" w:name="_Toc57823723"/>
      <w:bookmarkStart w:id="17807" w:name="_Toc57875679"/>
      <w:bookmarkStart w:id="17808" w:name="_Toc57876723"/>
      <w:bookmarkStart w:id="17809" w:name="_Toc57892852"/>
      <w:bookmarkStart w:id="17810" w:name="_Toc57895421"/>
      <w:bookmarkStart w:id="17811" w:name="_Toc57901881"/>
      <w:bookmarkStart w:id="17812" w:name="_Toc57913090"/>
      <w:bookmarkStart w:id="17813" w:name="_Toc57984302"/>
      <w:bookmarkStart w:id="17814" w:name="_Toc58050193"/>
      <w:bookmarkStart w:id="17815" w:name="_Toc58051364"/>
      <w:bookmarkStart w:id="17816" w:name="_Toc58072821"/>
      <w:bookmarkStart w:id="17817" w:name="_Toc58134584"/>
      <w:bookmarkStart w:id="17818" w:name="_Toc58223552"/>
      <w:bookmarkStart w:id="17819" w:name="_Toc58228106"/>
      <w:bookmarkStart w:id="17820" w:name="_Toc58230148"/>
      <w:bookmarkStart w:id="17821" w:name="_Toc58910910"/>
      <w:bookmarkStart w:id="17822" w:name="_Toc59049043"/>
      <w:bookmarkStart w:id="17823" w:name="_Toc59051922"/>
      <w:bookmarkStart w:id="17824" w:name="_Toc59053354"/>
      <w:bookmarkStart w:id="17825" w:name="_Toc59163672"/>
      <w:bookmarkStart w:id="17826" w:name="_Toc57044597"/>
      <w:bookmarkStart w:id="17827" w:name="_Toc57136652"/>
      <w:bookmarkStart w:id="17828" w:name="_Toc57192413"/>
      <w:bookmarkStart w:id="17829" w:name="_Toc57202138"/>
      <w:bookmarkStart w:id="17830" w:name="_Toc57552394"/>
      <w:bookmarkStart w:id="17831" w:name="_Toc57553238"/>
      <w:bookmarkStart w:id="17832" w:name="_Toc57554084"/>
      <w:bookmarkStart w:id="17833" w:name="_Toc57554938"/>
      <w:bookmarkStart w:id="17834" w:name="_Toc57627516"/>
      <w:bookmarkStart w:id="17835" w:name="_Toc57648891"/>
      <w:bookmarkStart w:id="17836" w:name="_Toc57649787"/>
      <w:bookmarkStart w:id="17837" w:name="_Toc57650719"/>
      <w:bookmarkStart w:id="17838" w:name="_Toc57651606"/>
      <w:bookmarkStart w:id="17839" w:name="_Toc57652495"/>
      <w:bookmarkStart w:id="17840" w:name="_Toc57653438"/>
      <w:bookmarkStart w:id="17841" w:name="_Toc57732154"/>
      <w:bookmarkStart w:id="17842" w:name="_Toc57737816"/>
      <w:bookmarkStart w:id="17843" w:name="_Toc57802909"/>
      <w:bookmarkStart w:id="17844" w:name="_Toc57822685"/>
      <w:bookmarkStart w:id="17845" w:name="_Toc57823724"/>
      <w:bookmarkStart w:id="17846" w:name="_Toc57875680"/>
      <w:bookmarkStart w:id="17847" w:name="_Toc57876724"/>
      <w:bookmarkStart w:id="17848" w:name="_Toc57892853"/>
      <w:bookmarkStart w:id="17849" w:name="_Toc57895422"/>
      <w:bookmarkStart w:id="17850" w:name="_Toc57901882"/>
      <w:bookmarkStart w:id="17851" w:name="_Toc57913091"/>
      <w:bookmarkStart w:id="17852" w:name="_Toc57984303"/>
      <w:bookmarkStart w:id="17853" w:name="_Toc58050194"/>
      <w:bookmarkStart w:id="17854" w:name="_Toc58051365"/>
      <w:bookmarkStart w:id="17855" w:name="_Toc58072822"/>
      <w:bookmarkStart w:id="17856" w:name="_Toc58134585"/>
      <w:bookmarkStart w:id="17857" w:name="_Toc58223553"/>
      <w:bookmarkStart w:id="17858" w:name="_Toc58228107"/>
      <w:bookmarkStart w:id="17859" w:name="_Toc58230149"/>
      <w:bookmarkStart w:id="17860" w:name="_Toc58910911"/>
      <w:bookmarkStart w:id="17861" w:name="_Toc59049044"/>
      <w:bookmarkStart w:id="17862" w:name="_Toc59051923"/>
      <w:bookmarkStart w:id="17863" w:name="_Toc59053355"/>
      <w:bookmarkStart w:id="17864" w:name="_Toc59163673"/>
      <w:bookmarkStart w:id="17865" w:name="_Toc35190109"/>
      <w:bookmarkStart w:id="17866" w:name="_Toc35456649"/>
      <w:bookmarkStart w:id="17867" w:name="_Toc35499111"/>
      <w:bookmarkStart w:id="17868" w:name="_Toc57044598"/>
      <w:bookmarkStart w:id="17869" w:name="_Toc57136653"/>
      <w:bookmarkStart w:id="17870" w:name="_Toc57192414"/>
      <w:bookmarkStart w:id="17871" w:name="_Toc57202139"/>
      <w:bookmarkStart w:id="17872" w:name="_Toc57552395"/>
      <w:bookmarkStart w:id="17873" w:name="_Toc57553239"/>
      <w:bookmarkStart w:id="17874" w:name="_Toc57554085"/>
      <w:bookmarkStart w:id="17875" w:name="_Toc57554939"/>
      <w:bookmarkStart w:id="17876" w:name="_Toc57627517"/>
      <w:bookmarkStart w:id="17877" w:name="_Toc57648892"/>
      <w:bookmarkStart w:id="17878" w:name="_Toc57649788"/>
      <w:bookmarkStart w:id="17879" w:name="_Toc57650720"/>
      <w:bookmarkStart w:id="17880" w:name="_Toc57651607"/>
      <w:bookmarkStart w:id="17881" w:name="_Toc57652496"/>
      <w:bookmarkStart w:id="17882" w:name="_Toc57653439"/>
      <w:bookmarkStart w:id="17883" w:name="_Toc57732155"/>
      <w:bookmarkStart w:id="17884" w:name="_Toc57737817"/>
      <w:bookmarkStart w:id="17885" w:name="_Toc57802910"/>
      <w:bookmarkStart w:id="17886" w:name="_Toc57822686"/>
      <w:bookmarkStart w:id="17887" w:name="_Toc57823725"/>
      <w:bookmarkStart w:id="17888" w:name="_Toc57875681"/>
      <w:bookmarkStart w:id="17889" w:name="_Toc57876725"/>
      <w:bookmarkStart w:id="17890" w:name="_Toc57892854"/>
      <w:bookmarkStart w:id="17891" w:name="_Toc57895423"/>
      <w:bookmarkStart w:id="17892" w:name="_Toc57901883"/>
      <w:bookmarkStart w:id="17893" w:name="_Toc57913092"/>
      <w:bookmarkStart w:id="17894" w:name="_Toc57984304"/>
      <w:bookmarkStart w:id="17895" w:name="_Toc58050195"/>
      <w:bookmarkStart w:id="17896" w:name="_Toc58051366"/>
      <w:bookmarkStart w:id="17897" w:name="_Toc58072823"/>
      <w:bookmarkStart w:id="17898" w:name="_Toc58134586"/>
      <w:bookmarkStart w:id="17899" w:name="_Toc58223554"/>
      <w:bookmarkStart w:id="17900" w:name="_Toc58228108"/>
      <w:bookmarkStart w:id="17901" w:name="_Toc58230150"/>
      <w:bookmarkStart w:id="17902" w:name="_Toc58910912"/>
      <w:bookmarkStart w:id="17903" w:name="_Toc59049045"/>
      <w:bookmarkStart w:id="17904" w:name="_Toc59051924"/>
      <w:bookmarkStart w:id="17905" w:name="_Toc59053356"/>
      <w:bookmarkStart w:id="17906" w:name="_Toc59163674"/>
      <w:bookmarkStart w:id="17907" w:name="_Toc57044599"/>
      <w:bookmarkStart w:id="17908" w:name="_Toc57136654"/>
      <w:bookmarkStart w:id="17909" w:name="_Toc57192415"/>
      <w:bookmarkStart w:id="17910" w:name="_Toc57202140"/>
      <w:bookmarkStart w:id="17911" w:name="_Toc57552396"/>
      <w:bookmarkStart w:id="17912" w:name="_Toc57553240"/>
      <w:bookmarkStart w:id="17913" w:name="_Toc57554086"/>
      <w:bookmarkStart w:id="17914" w:name="_Toc57554940"/>
      <w:bookmarkStart w:id="17915" w:name="_Toc57627518"/>
      <w:bookmarkStart w:id="17916" w:name="_Toc57648893"/>
      <w:bookmarkStart w:id="17917" w:name="_Toc57649789"/>
      <w:bookmarkStart w:id="17918" w:name="_Toc57650721"/>
      <w:bookmarkStart w:id="17919" w:name="_Toc57651608"/>
      <w:bookmarkStart w:id="17920" w:name="_Toc57652497"/>
      <w:bookmarkStart w:id="17921" w:name="_Toc57653440"/>
      <w:bookmarkStart w:id="17922" w:name="_Toc57732156"/>
      <w:bookmarkStart w:id="17923" w:name="_Toc57737818"/>
      <w:bookmarkStart w:id="17924" w:name="_Toc57802911"/>
      <w:bookmarkStart w:id="17925" w:name="_Toc57822687"/>
      <w:bookmarkStart w:id="17926" w:name="_Toc57823726"/>
      <w:bookmarkStart w:id="17927" w:name="_Toc57875682"/>
      <w:bookmarkStart w:id="17928" w:name="_Toc57876726"/>
      <w:bookmarkStart w:id="17929" w:name="_Toc57892855"/>
      <w:bookmarkStart w:id="17930" w:name="_Toc57895424"/>
      <w:bookmarkStart w:id="17931" w:name="_Toc57901884"/>
      <w:bookmarkStart w:id="17932" w:name="_Toc57913093"/>
      <w:bookmarkStart w:id="17933" w:name="_Toc57984305"/>
      <w:bookmarkStart w:id="17934" w:name="_Toc58050196"/>
      <w:bookmarkStart w:id="17935" w:name="_Toc58051367"/>
      <w:bookmarkStart w:id="17936" w:name="_Toc58072824"/>
      <w:bookmarkStart w:id="17937" w:name="_Toc58134587"/>
      <w:bookmarkStart w:id="17938" w:name="_Toc58223555"/>
      <w:bookmarkStart w:id="17939" w:name="_Toc58228109"/>
      <w:bookmarkStart w:id="17940" w:name="_Toc58230151"/>
      <w:bookmarkStart w:id="17941" w:name="_Toc58910913"/>
      <w:bookmarkStart w:id="17942" w:name="_Toc59049046"/>
      <w:bookmarkStart w:id="17943" w:name="_Toc59051925"/>
      <w:bookmarkStart w:id="17944" w:name="_Toc59053357"/>
      <w:bookmarkStart w:id="17945" w:name="_Toc59163675"/>
      <w:bookmarkStart w:id="17946" w:name="_Toc57044600"/>
      <w:bookmarkStart w:id="17947" w:name="_Toc57136655"/>
      <w:bookmarkStart w:id="17948" w:name="_Toc57192416"/>
      <w:bookmarkStart w:id="17949" w:name="_Toc57202141"/>
      <w:bookmarkStart w:id="17950" w:name="_Toc57552397"/>
      <w:bookmarkStart w:id="17951" w:name="_Toc57553241"/>
      <w:bookmarkStart w:id="17952" w:name="_Toc57554087"/>
      <w:bookmarkStart w:id="17953" w:name="_Toc57554941"/>
      <w:bookmarkStart w:id="17954" w:name="_Toc57627519"/>
      <w:bookmarkStart w:id="17955" w:name="_Toc57648894"/>
      <w:bookmarkStart w:id="17956" w:name="_Toc57649790"/>
      <w:bookmarkStart w:id="17957" w:name="_Toc57650722"/>
      <w:bookmarkStart w:id="17958" w:name="_Toc57651609"/>
      <w:bookmarkStart w:id="17959" w:name="_Toc57652498"/>
      <w:bookmarkStart w:id="17960" w:name="_Toc57653441"/>
      <w:bookmarkStart w:id="17961" w:name="_Toc57732157"/>
      <w:bookmarkStart w:id="17962" w:name="_Toc57737819"/>
      <w:bookmarkStart w:id="17963" w:name="_Toc57802912"/>
      <w:bookmarkStart w:id="17964" w:name="_Toc57822688"/>
      <w:bookmarkStart w:id="17965" w:name="_Toc57823727"/>
      <w:bookmarkStart w:id="17966" w:name="_Toc57875683"/>
      <w:bookmarkStart w:id="17967" w:name="_Toc57876727"/>
      <w:bookmarkStart w:id="17968" w:name="_Toc57892856"/>
      <w:bookmarkStart w:id="17969" w:name="_Toc57895425"/>
      <w:bookmarkStart w:id="17970" w:name="_Toc57901885"/>
      <w:bookmarkStart w:id="17971" w:name="_Toc57913094"/>
      <w:bookmarkStart w:id="17972" w:name="_Toc57984306"/>
      <w:bookmarkStart w:id="17973" w:name="_Toc58050197"/>
      <w:bookmarkStart w:id="17974" w:name="_Toc58051368"/>
      <w:bookmarkStart w:id="17975" w:name="_Toc58072825"/>
      <w:bookmarkStart w:id="17976" w:name="_Toc58134588"/>
      <w:bookmarkStart w:id="17977" w:name="_Toc58223556"/>
      <w:bookmarkStart w:id="17978" w:name="_Toc58228110"/>
      <w:bookmarkStart w:id="17979" w:name="_Toc58230152"/>
      <w:bookmarkStart w:id="17980" w:name="_Toc58910914"/>
      <w:bookmarkStart w:id="17981" w:name="_Toc59049047"/>
      <w:bookmarkStart w:id="17982" w:name="_Toc59051926"/>
      <w:bookmarkStart w:id="17983" w:name="_Toc59053358"/>
      <w:bookmarkStart w:id="17984" w:name="_Toc59163676"/>
      <w:bookmarkStart w:id="17985" w:name="_Toc57044601"/>
      <w:bookmarkStart w:id="17986" w:name="_Toc57136656"/>
      <w:bookmarkStart w:id="17987" w:name="_Toc57192417"/>
      <w:bookmarkStart w:id="17988" w:name="_Toc57202142"/>
      <w:bookmarkStart w:id="17989" w:name="_Toc57552398"/>
      <w:bookmarkStart w:id="17990" w:name="_Toc57553242"/>
      <w:bookmarkStart w:id="17991" w:name="_Toc57554088"/>
      <w:bookmarkStart w:id="17992" w:name="_Toc57554942"/>
      <w:bookmarkStart w:id="17993" w:name="_Toc57627520"/>
      <w:bookmarkStart w:id="17994" w:name="_Toc57648895"/>
      <w:bookmarkStart w:id="17995" w:name="_Toc57649791"/>
      <w:bookmarkStart w:id="17996" w:name="_Toc57650723"/>
      <w:bookmarkStart w:id="17997" w:name="_Toc57651610"/>
      <w:bookmarkStart w:id="17998" w:name="_Toc57652499"/>
      <w:bookmarkStart w:id="17999" w:name="_Toc57653442"/>
      <w:bookmarkStart w:id="18000" w:name="_Toc57732158"/>
      <w:bookmarkStart w:id="18001" w:name="_Toc57737820"/>
      <w:bookmarkStart w:id="18002" w:name="_Toc57802913"/>
      <w:bookmarkStart w:id="18003" w:name="_Toc57822689"/>
      <w:bookmarkStart w:id="18004" w:name="_Toc57823728"/>
      <w:bookmarkStart w:id="18005" w:name="_Toc57875684"/>
      <w:bookmarkStart w:id="18006" w:name="_Toc57876728"/>
      <w:bookmarkStart w:id="18007" w:name="_Toc57892857"/>
      <w:bookmarkStart w:id="18008" w:name="_Toc57895426"/>
      <w:bookmarkStart w:id="18009" w:name="_Toc57901886"/>
      <w:bookmarkStart w:id="18010" w:name="_Toc57913095"/>
      <w:bookmarkStart w:id="18011" w:name="_Toc57984307"/>
      <w:bookmarkStart w:id="18012" w:name="_Toc58050198"/>
      <w:bookmarkStart w:id="18013" w:name="_Toc58051369"/>
      <w:bookmarkStart w:id="18014" w:name="_Toc58072826"/>
      <w:bookmarkStart w:id="18015" w:name="_Toc58134589"/>
      <w:bookmarkStart w:id="18016" w:name="_Toc58223557"/>
      <w:bookmarkStart w:id="18017" w:name="_Toc58228111"/>
      <w:bookmarkStart w:id="18018" w:name="_Toc58230153"/>
      <w:bookmarkStart w:id="18019" w:name="_Toc58910915"/>
      <w:bookmarkStart w:id="18020" w:name="_Toc59049048"/>
      <w:bookmarkStart w:id="18021" w:name="_Toc59051927"/>
      <w:bookmarkStart w:id="18022" w:name="_Toc59053359"/>
      <w:bookmarkStart w:id="18023" w:name="_Toc59163677"/>
      <w:bookmarkStart w:id="18024" w:name="_Toc57044602"/>
      <w:bookmarkStart w:id="18025" w:name="_Toc57136657"/>
      <w:bookmarkStart w:id="18026" w:name="_Toc57192418"/>
      <w:bookmarkStart w:id="18027" w:name="_Toc57202143"/>
      <w:bookmarkStart w:id="18028" w:name="_Toc57552399"/>
      <w:bookmarkStart w:id="18029" w:name="_Toc57553243"/>
      <w:bookmarkStart w:id="18030" w:name="_Toc57554089"/>
      <w:bookmarkStart w:id="18031" w:name="_Toc57554943"/>
      <w:bookmarkStart w:id="18032" w:name="_Toc57627521"/>
      <w:bookmarkStart w:id="18033" w:name="_Toc57648896"/>
      <w:bookmarkStart w:id="18034" w:name="_Toc57649792"/>
      <w:bookmarkStart w:id="18035" w:name="_Toc57650724"/>
      <w:bookmarkStart w:id="18036" w:name="_Toc57651611"/>
      <w:bookmarkStart w:id="18037" w:name="_Toc57652500"/>
      <w:bookmarkStart w:id="18038" w:name="_Toc57653443"/>
      <w:bookmarkStart w:id="18039" w:name="_Toc57732159"/>
      <w:bookmarkStart w:id="18040" w:name="_Toc57737821"/>
      <w:bookmarkStart w:id="18041" w:name="_Toc57802914"/>
      <w:bookmarkStart w:id="18042" w:name="_Toc57822690"/>
      <w:bookmarkStart w:id="18043" w:name="_Toc57823729"/>
      <w:bookmarkStart w:id="18044" w:name="_Toc57875685"/>
      <w:bookmarkStart w:id="18045" w:name="_Toc57876729"/>
      <w:bookmarkStart w:id="18046" w:name="_Toc57892858"/>
      <w:bookmarkStart w:id="18047" w:name="_Toc57895427"/>
      <w:bookmarkStart w:id="18048" w:name="_Toc57901887"/>
      <w:bookmarkStart w:id="18049" w:name="_Toc57913096"/>
      <w:bookmarkStart w:id="18050" w:name="_Toc57984308"/>
      <w:bookmarkStart w:id="18051" w:name="_Toc58050199"/>
      <w:bookmarkStart w:id="18052" w:name="_Toc58051370"/>
      <w:bookmarkStart w:id="18053" w:name="_Toc58072827"/>
      <w:bookmarkStart w:id="18054" w:name="_Toc58134590"/>
      <w:bookmarkStart w:id="18055" w:name="_Toc58223558"/>
      <w:bookmarkStart w:id="18056" w:name="_Toc58228112"/>
      <w:bookmarkStart w:id="18057" w:name="_Toc58230154"/>
      <w:bookmarkStart w:id="18058" w:name="_Toc58910916"/>
      <w:bookmarkStart w:id="18059" w:name="_Toc59049049"/>
      <w:bookmarkStart w:id="18060" w:name="_Toc59051928"/>
      <w:bookmarkStart w:id="18061" w:name="_Toc59053360"/>
      <w:bookmarkStart w:id="18062" w:name="_Toc59163678"/>
      <w:bookmarkStart w:id="18063" w:name="_DV_M2199"/>
      <w:bookmarkStart w:id="18064" w:name="_Toc35190111"/>
      <w:bookmarkStart w:id="18065" w:name="_Toc35456651"/>
      <w:bookmarkStart w:id="18066" w:name="_Toc35499113"/>
      <w:bookmarkStart w:id="18067" w:name="_Toc35190112"/>
      <w:bookmarkStart w:id="18068" w:name="_Toc35456652"/>
      <w:bookmarkStart w:id="18069" w:name="_Toc35499114"/>
      <w:bookmarkStart w:id="18070" w:name="_Toc57044603"/>
      <w:bookmarkStart w:id="18071" w:name="_Toc57136658"/>
      <w:bookmarkStart w:id="18072" w:name="_Toc57192419"/>
      <w:bookmarkStart w:id="18073" w:name="_Toc57202144"/>
      <w:bookmarkStart w:id="18074" w:name="_Toc57552400"/>
      <w:bookmarkStart w:id="18075" w:name="_Toc57553244"/>
      <w:bookmarkStart w:id="18076" w:name="_Toc57554090"/>
      <w:bookmarkStart w:id="18077" w:name="_Toc57554944"/>
      <w:bookmarkStart w:id="18078" w:name="_Toc57627522"/>
      <w:bookmarkStart w:id="18079" w:name="_Toc57648897"/>
      <w:bookmarkStart w:id="18080" w:name="_Toc57649793"/>
      <w:bookmarkStart w:id="18081" w:name="_Toc57650725"/>
      <w:bookmarkStart w:id="18082" w:name="_Toc57651612"/>
      <w:bookmarkStart w:id="18083" w:name="_Toc57652501"/>
      <w:bookmarkStart w:id="18084" w:name="_Toc57653444"/>
      <w:bookmarkStart w:id="18085" w:name="_Toc57732160"/>
      <w:bookmarkStart w:id="18086" w:name="_Toc57737822"/>
      <w:bookmarkStart w:id="18087" w:name="_Toc57802915"/>
      <w:bookmarkStart w:id="18088" w:name="_Toc57822691"/>
      <w:bookmarkStart w:id="18089" w:name="_Toc57823730"/>
      <w:bookmarkStart w:id="18090" w:name="_Toc57875686"/>
      <w:bookmarkStart w:id="18091" w:name="_Toc57876730"/>
      <w:bookmarkStart w:id="18092" w:name="_Toc57892859"/>
      <w:bookmarkStart w:id="18093" w:name="_Toc57895428"/>
      <w:bookmarkStart w:id="18094" w:name="_Toc57901888"/>
      <w:bookmarkStart w:id="18095" w:name="_Toc57913097"/>
      <w:bookmarkStart w:id="18096" w:name="_Toc57984309"/>
      <w:bookmarkStart w:id="18097" w:name="_Toc58050200"/>
      <w:bookmarkStart w:id="18098" w:name="_Toc58051371"/>
      <w:bookmarkStart w:id="18099" w:name="_Toc58072828"/>
      <w:bookmarkStart w:id="18100" w:name="_Toc58134591"/>
      <w:bookmarkStart w:id="18101" w:name="_Toc58223559"/>
      <w:bookmarkStart w:id="18102" w:name="_Toc58228113"/>
      <w:bookmarkStart w:id="18103" w:name="_Toc58230155"/>
      <w:bookmarkStart w:id="18104" w:name="_Toc58910917"/>
      <w:bookmarkStart w:id="18105" w:name="_Toc59049050"/>
      <w:bookmarkStart w:id="18106" w:name="_Toc59051929"/>
      <w:bookmarkStart w:id="18107" w:name="_Toc59053361"/>
      <w:bookmarkStart w:id="18108" w:name="_Toc59163679"/>
      <w:bookmarkStart w:id="18109" w:name="_Toc57044604"/>
      <w:bookmarkStart w:id="18110" w:name="_Toc57136659"/>
      <w:bookmarkStart w:id="18111" w:name="_Toc57192420"/>
      <w:bookmarkStart w:id="18112" w:name="_Toc57202145"/>
      <w:bookmarkStart w:id="18113" w:name="_Toc57552401"/>
      <w:bookmarkStart w:id="18114" w:name="_Toc57553245"/>
      <w:bookmarkStart w:id="18115" w:name="_Toc57554091"/>
      <w:bookmarkStart w:id="18116" w:name="_Toc57554945"/>
      <w:bookmarkStart w:id="18117" w:name="_Toc57627523"/>
      <w:bookmarkStart w:id="18118" w:name="_Toc57648898"/>
      <w:bookmarkStart w:id="18119" w:name="_Toc57649794"/>
      <w:bookmarkStart w:id="18120" w:name="_Toc57650726"/>
      <w:bookmarkStart w:id="18121" w:name="_Toc57651613"/>
      <w:bookmarkStart w:id="18122" w:name="_Toc57652502"/>
      <w:bookmarkStart w:id="18123" w:name="_Toc57653445"/>
      <w:bookmarkStart w:id="18124" w:name="_Toc57732161"/>
      <w:bookmarkStart w:id="18125" w:name="_Toc57737823"/>
      <w:bookmarkStart w:id="18126" w:name="_Toc57802916"/>
      <w:bookmarkStart w:id="18127" w:name="_Toc57822692"/>
      <w:bookmarkStart w:id="18128" w:name="_Toc57823731"/>
      <w:bookmarkStart w:id="18129" w:name="_Toc57875687"/>
      <w:bookmarkStart w:id="18130" w:name="_Toc57876731"/>
      <w:bookmarkStart w:id="18131" w:name="_Toc57892860"/>
      <w:bookmarkStart w:id="18132" w:name="_Toc57895429"/>
      <w:bookmarkStart w:id="18133" w:name="_Toc57901889"/>
      <w:bookmarkStart w:id="18134" w:name="_Toc57913098"/>
      <w:bookmarkStart w:id="18135" w:name="_Toc57984310"/>
      <w:bookmarkStart w:id="18136" w:name="_Toc58050201"/>
      <w:bookmarkStart w:id="18137" w:name="_Toc58051372"/>
      <w:bookmarkStart w:id="18138" w:name="_Toc58072829"/>
      <w:bookmarkStart w:id="18139" w:name="_Toc58134592"/>
      <w:bookmarkStart w:id="18140" w:name="_Toc58223560"/>
      <w:bookmarkStart w:id="18141" w:name="_Toc58228114"/>
      <w:bookmarkStart w:id="18142" w:name="_Toc58230156"/>
      <w:bookmarkStart w:id="18143" w:name="_Toc58910918"/>
      <w:bookmarkStart w:id="18144" w:name="_Toc59049051"/>
      <w:bookmarkStart w:id="18145" w:name="_Toc59051930"/>
      <w:bookmarkStart w:id="18146" w:name="_Toc59053362"/>
      <w:bookmarkStart w:id="18147" w:name="_Toc59163680"/>
      <w:bookmarkStart w:id="18148" w:name="_Toc57044605"/>
      <w:bookmarkStart w:id="18149" w:name="_Toc57136660"/>
      <w:bookmarkStart w:id="18150" w:name="_Toc57192421"/>
      <w:bookmarkStart w:id="18151" w:name="_Toc57202146"/>
      <w:bookmarkStart w:id="18152" w:name="_Toc57552402"/>
      <w:bookmarkStart w:id="18153" w:name="_Toc57553246"/>
      <w:bookmarkStart w:id="18154" w:name="_Toc57554092"/>
      <w:bookmarkStart w:id="18155" w:name="_Toc57554946"/>
      <w:bookmarkStart w:id="18156" w:name="_Toc57627524"/>
      <w:bookmarkStart w:id="18157" w:name="_Toc57648899"/>
      <w:bookmarkStart w:id="18158" w:name="_Toc57649795"/>
      <w:bookmarkStart w:id="18159" w:name="_Toc57650727"/>
      <w:bookmarkStart w:id="18160" w:name="_Toc57651614"/>
      <w:bookmarkStart w:id="18161" w:name="_Toc57652503"/>
      <w:bookmarkStart w:id="18162" w:name="_Toc57653446"/>
      <w:bookmarkStart w:id="18163" w:name="_Toc57732162"/>
      <w:bookmarkStart w:id="18164" w:name="_Toc57737824"/>
      <w:bookmarkStart w:id="18165" w:name="_Toc57802917"/>
      <w:bookmarkStart w:id="18166" w:name="_Toc57822693"/>
      <w:bookmarkStart w:id="18167" w:name="_Toc57823732"/>
      <w:bookmarkStart w:id="18168" w:name="_Toc57875688"/>
      <w:bookmarkStart w:id="18169" w:name="_Toc57876732"/>
      <w:bookmarkStart w:id="18170" w:name="_Toc57892861"/>
      <w:bookmarkStart w:id="18171" w:name="_Toc57895430"/>
      <w:bookmarkStart w:id="18172" w:name="_Toc57901890"/>
      <w:bookmarkStart w:id="18173" w:name="_Toc57913099"/>
      <w:bookmarkStart w:id="18174" w:name="_Toc57984311"/>
      <w:bookmarkStart w:id="18175" w:name="_Toc58050202"/>
      <w:bookmarkStart w:id="18176" w:name="_Toc58051373"/>
      <w:bookmarkStart w:id="18177" w:name="_Toc58072830"/>
      <w:bookmarkStart w:id="18178" w:name="_Toc58134593"/>
      <w:bookmarkStart w:id="18179" w:name="_Toc58223561"/>
      <w:bookmarkStart w:id="18180" w:name="_Toc58228115"/>
      <w:bookmarkStart w:id="18181" w:name="_Toc58230157"/>
      <w:bookmarkStart w:id="18182" w:name="_Toc58910919"/>
      <w:bookmarkStart w:id="18183" w:name="_Toc59049052"/>
      <w:bookmarkStart w:id="18184" w:name="_Toc59051931"/>
      <w:bookmarkStart w:id="18185" w:name="_Toc59053363"/>
      <w:bookmarkStart w:id="18186" w:name="_Toc59163681"/>
      <w:bookmarkStart w:id="18187" w:name="_Toc57044606"/>
      <w:bookmarkStart w:id="18188" w:name="_Toc57136661"/>
      <w:bookmarkStart w:id="18189" w:name="_Toc57192422"/>
      <w:bookmarkStart w:id="18190" w:name="_Toc57202147"/>
      <w:bookmarkStart w:id="18191" w:name="_Toc57552403"/>
      <w:bookmarkStart w:id="18192" w:name="_Toc57553247"/>
      <w:bookmarkStart w:id="18193" w:name="_Toc57554093"/>
      <w:bookmarkStart w:id="18194" w:name="_Toc57554947"/>
      <w:bookmarkStart w:id="18195" w:name="_Toc57627525"/>
      <w:bookmarkStart w:id="18196" w:name="_Toc57648900"/>
      <w:bookmarkStart w:id="18197" w:name="_Toc57649796"/>
      <w:bookmarkStart w:id="18198" w:name="_Toc57650728"/>
      <w:bookmarkStart w:id="18199" w:name="_Toc57651615"/>
      <w:bookmarkStart w:id="18200" w:name="_Toc57652504"/>
      <w:bookmarkStart w:id="18201" w:name="_Toc57653447"/>
      <w:bookmarkStart w:id="18202" w:name="_Toc57732163"/>
      <w:bookmarkStart w:id="18203" w:name="_Toc57737825"/>
      <w:bookmarkStart w:id="18204" w:name="_Toc57802918"/>
      <w:bookmarkStart w:id="18205" w:name="_Toc57822694"/>
      <w:bookmarkStart w:id="18206" w:name="_Toc57823733"/>
      <w:bookmarkStart w:id="18207" w:name="_Toc57875689"/>
      <w:bookmarkStart w:id="18208" w:name="_Toc57876733"/>
      <w:bookmarkStart w:id="18209" w:name="_Toc57892862"/>
      <w:bookmarkStart w:id="18210" w:name="_Toc57895431"/>
      <w:bookmarkStart w:id="18211" w:name="_Toc57901891"/>
      <w:bookmarkStart w:id="18212" w:name="_Toc57913100"/>
      <w:bookmarkStart w:id="18213" w:name="_Toc57984312"/>
      <w:bookmarkStart w:id="18214" w:name="_Toc58050203"/>
      <w:bookmarkStart w:id="18215" w:name="_Toc58051374"/>
      <w:bookmarkStart w:id="18216" w:name="_Toc58072831"/>
      <w:bookmarkStart w:id="18217" w:name="_Toc58134594"/>
      <w:bookmarkStart w:id="18218" w:name="_Toc58223562"/>
      <w:bookmarkStart w:id="18219" w:name="_Toc58228116"/>
      <w:bookmarkStart w:id="18220" w:name="_Toc58230158"/>
      <w:bookmarkStart w:id="18221" w:name="_Toc58910920"/>
      <w:bookmarkStart w:id="18222" w:name="_Toc59049053"/>
      <w:bookmarkStart w:id="18223" w:name="_Toc59051932"/>
      <w:bookmarkStart w:id="18224" w:name="_Toc59053364"/>
      <w:bookmarkStart w:id="18225" w:name="_Toc59163682"/>
      <w:bookmarkStart w:id="18226" w:name="_DV_M2178"/>
      <w:bookmarkStart w:id="18227" w:name="_DV_M2179"/>
      <w:bookmarkStart w:id="18228" w:name="_DV_M2180"/>
      <w:bookmarkStart w:id="18229" w:name="_DV_M2181"/>
      <w:bookmarkStart w:id="18230" w:name="_Toc57044607"/>
      <w:bookmarkStart w:id="18231" w:name="_Toc57136662"/>
      <w:bookmarkStart w:id="18232" w:name="_Toc57192423"/>
      <w:bookmarkStart w:id="18233" w:name="_Toc57202148"/>
      <w:bookmarkStart w:id="18234" w:name="_Toc57552404"/>
      <w:bookmarkStart w:id="18235" w:name="_Toc57553248"/>
      <w:bookmarkStart w:id="18236" w:name="_Toc57554094"/>
      <w:bookmarkStart w:id="18237" w:name="_Toc57554948"/>
      <w:bookmarkStart w:id="18238" w:name="_Toc57627526"/>
      <w:bookmarkStart w:id="18239" w:name="_Toc57648901"/>
      <w:bookmarkStart w:id="18240" w:name="_Toc57649797"/>
      <w:bookmarkStart w:id="18241" w:name="_Toc57650729"/>
      <w:bookmarkStart w:id="18242" w:name="_Toc57651616"/>
      <w:bookmarkStart w:id="18243" w:name="_Toc57652505"/>
      <w:bookmarkStart w:id="18244" w:name="_Toc57653448"/>
      <w:bookmarkStart w:id="18245" w:name="_Toc57732164"/>
      <w:bookmarkStart w:id="18246" w:name="_Toc57737826"/>
      <w:bookmarkStart w:id="18247" w:name="_Toc57802919"/>
      <w:bookmarkStart w:id="18248" w:name="_Toc57822695"/>
      <w:bookmarkStart w:id="18249" w:name="_Toc57823734"/>
      <w:bookmarkStart w:id="18250" w:name="_Toc57875690"/>
      <w:bookmarkStart w:id="18251" w:name="_Toc57876734"/>
      <w:bookmarkStart w:id="18252" w:name="_Toc57892863"/>
      <w:bookmarkStart w:id="18253" w:name="_Toc57895432"/>
      <w:bookmarkStart w:id="18254" w:name="_Toc57901892"/>
      <w:bookmarkStart w:id="18255" w:name="_Toc57913101"/>
      <w:bookmarkStart w:id="18256" w:name="_Toc57984313"/>
      <w:bookmarkStart w:id="18257" w:name="_Toc58050204"/>
      <w:bookmarkStart w:id="18258" w:name="_Toc58051375"/>
      <w:bookmarkStart w:id="18259" w:name="_Toc58072832"/>
      <w:bookmarkStart w:id="18260" w:name="_Toc58134595"/>
      <w:bookmarkStart w:id="18261" w:name="_Toc58223563"/>
      <w:bookmarkStart w:id="18262" w:name="_Toc58228117"/>
      <w:bookmarkStart w:id="18263" w:name="_Toc58230159"/>
      <w:bookmarkStart w:id="18264" w:name="_Toc58910921"/>
      <w:bookmarkStart w:id="18265" w:name="_Toc59049054"/>
      <w:bookmarkStart w:id="18266" w:name="_Toc59051933"/>
      <w:bookmarkStart w:id="18267" w:name="_Toc59053365"/>
      <w:bookmarkStart w:id="18268" w:name="_Toc59163683"/>
      <w:bookmarkStart w:id="18269" w:name="_Toc57044608"/>
      <w:bookmarkStart w:id="18270" w:name="_Toc57136663"/>
      <w:bookmarkStart w:id="18271" w:name="_Toc57192424"/>
      <w:bookmarkStart w:id="18272" w:name="_Toc57202149"/>
      <w:bookmarkStart w:id="18273" w:name="_Toc57552405"/>
      <w:bookmarkStart w:id="18274" w:name="_Toc57553249"/>
      <w:bookmarkStart w:id="18275" w:name="_Toc57554095"/>
      <w:bookmarkStart w:id="18276" w:name="_Toc57554949"/>
      <w:bookmarkStart w:id="18277" w:name="_Toc57627527"/>
      <w:bookmarkStart w:id="18278" w:name="_Toc57648902"/>
      <w:bookmarkStart w:id="18279" w:name="_Toc57649798"/>
      <w:bookmarkStart w:id="18280" w:name="_Toc57650730"/>
      <w:bookmarkStart w:id="18281" w:name="_Toc57651617"/>
      <w:bookmarkStart w:id="18282" w:name="_Toc57652506"/>
      <w:bookmarkStart w:id="18283" w:name="_Toc57653449"/>
      <w:bookmarkStart w:id="18284" w:name="_Toc57732165"/>
      <w:bookmarkStart w:id="18285" w:name="_Toc57737827"/>
      <w:bookmarkStart w:id="18286" w:name="_Toc57802920"/>
      <w:bookmarkStart w:id="18287" w:name="_Toc57822696"/>
      <w:bookmarkStart w:id="18288" w:name="_Toc57823735"/>
      <w:bookmarkStart w:id="18289" w:name="_Toc57875691"/>
      <w:bookmarkStart w:id="18290" w:name="_Toc57876735"/>
      <w:bookmarkStart w:id="18291" w:name="_Toc57892864"/>
      <w:bookmarkStart w:id="18292" w:name="_Toc57895433"/>
      <w:bookmarkStart w:id="18293" w:name="_Toc57901893"/>
      <w:bookmarkStart w:id="18294" w:name="_Toc57913102"/>
      <w:bookmarkStart w:id="18295" w:name="_Toc57984314"/>
      <w:bookmarkStart w:id="18296" w:name="_Toc58050205"/>
      <w:bookmarkStart w:id="18297" w:name="_Toc58051376"/>
      <w:bookmarkStart w:id="18298" w:name="_Toc58072833"/>
      <w:bookmarkStart w:id="18299" w:name="_Toc58134596"/>
      <w:bookmarkStart w:id="18300" w:name="_Toc58223564"/>
      <w:bookmarkStart w:id="18301" w:name="_Toc58228118"/>
      <w:bookmarkStart w:id="18302" w:name="_Toc58230160"/>
      <w:bookmarkStart w:id="18303" w:name="_Toc58910922"/>
      <w:bookmarkStart w:id="18304" w:name="_Toc59049055"/>
      <w:bookmarkStart w:id="18305" w:name="_Toc59051934"/>
      <w:bookmarkStart w:id="18306" w:name="_Toc59053366"/>
      <w:bookmarkStart w:id="18307" w:name="_Toc59163684"/>
      <w:bookmarkStart w:id="18308" w:name="_Toc57044609"/>
      <w:bookmarkStart w:id="18309" w:name="_Toc57136664"/>
      <w:bookmarkStart w:id="18310" w:name="_Toc57192425"/>
      <w:bookmarkStart w:id="18311" w:name="_Toc57202150"/>
      <w:bookmarkStart w:id="18312" w:name="_Toc57552406"/>
      <w:bookmarkStart w:id="18313" w:name="_Toc57553250"/>
      <w:bookmarkStart w:id="18314" w:name="_Toc57554096"/>
      <w:bookmarkStart w:id="18315" w:name="_Toc57554950"/>
      <w:bookmarkStart w:id="18316" w:name="_Toc57627528"/>
      <w:bookmarkStart w:id="18317" w:name="_Toc57648903"/>
      <w:bookmarkStart w:id="18318" w:name="_Toc57649799"/>
      <w:bookmarkStart w:id="18319" w:name="_Toc57650731"/>
      <w:bookmarkStart w:id="18320" w:name="_Toc57651618"/>
      <w:bookmarkStart w:id="18321" w:name="_Toc57652507"/>
      <w:bookmarkStart w:id="18322" w:name="_Toc57653450"/>
      <w:bookmarkStart w:id="18323" w:name="_Toc57732166"/>
      <w:bookmarkStart w:id="18324" w:name="_Toc57737828"/>
      <w:bookmarkStart w:id="18325" w:name="_Toc57802921"/>
      <w:bookmarkStart w:id="18326" w:name="_Toc57822697"/>
      <w:bookmarkStart w:id="18327" w:name="_Toc57823736"/>
      <w:bookmarkStart w:id="18328" w:name="_Toc57875692"/>
      <w:bookmarkStart w:id="18329" w:name="_Toc57876736"/>
      <w:bookmarkStart w:id="18330" w:name="_Toc57892865"/>
      <w:bookmarkStart w:id="18331" w:name="_Toc57895434"/>
      <w:bookmarkStart w:id="18332" w:name="_Toc57901894"/>
      <w:bookmarkStart w:id="18333" w:name="_Toc57913103"/>
      <w:bookmarkStart w:id="18334" w:name="_Toc57984315"/>
      <w:bookmarkStart w:id="18335" w:name="_Toc58050206"/>
      <w:bookmarkStart w:id="18336" w:name="_Toc58051377"/>
      <w:bookmarkStart w:id="18337" w:name="_Toc58072834"/>
      <w:bookmarkStart w:id="18338" w:name="_Toc58134597"/>
      <w:bookmarkStart w:id="18339" w:name="_Toc58223565"/>
      <w:bookmarkStart w:id="18340" w:name="_Toc58228119"/>
      <w:bookmarkStart w:id="18341" w:name="_Toc58230161"/>
      <w:bookmarkStart w:id="18342" w:name="_Toc58910923"/>
      <w:bookmarkStart w:id="18343" w:name="_Toc59049056"/>
      <w:bookmarkStart w:id="18344" w:name="_Toc59051935"/>
      <w:bookmarkStart w:id="18345" w:name="_Toc59053367"/>
      <w:bookmarkStart w:id="18346" w:name="_Toc59163685"/>
      <w:bookmarkStart w:id="18347" w:name="_Toc35190114"/>
      <w:bookmarkStart w:id="18348" w:name="_Toc35456654"/>
      <w:bookmarkStart w:id="18349" w:name="_Toc35499116"/>
      <w:bookmarkStart w:id="18350" w:name="_Toc35190115"/>
      <w:bookmarkStart w:id="18351" w:name="_Toc35456655"/>
      <w:bookmarkStart w:id="18352" w:name="_Toc35499117"/>
      <w:bookmarkStart w:id="18353" w:name="_DV_M2184"/>
      <w:bookmarkStart w:id="18354" w:name="_DV_M2185"/>
      <w:bookmarkStart w:id="18355" w:name="_Toc35190116"/>
      <w:bookmarkStart w:id="18356" w:name="_Toc35456656"/>
      <w:bookmarkStart w:id="18357" w:name="_Toc35499118"/>
      <w:bookmarkStart w:id="18358" w:name="_DV_M2186"/>
      <w:bookmarkStart w:id="18359" w:name="_Toc35190117"/>
      <w:bookmarkStart w:id="18360" w:name="_Toc35456657"/>
      <w:bookmarkStart w:id="18361" w:name="_Toc35499119"/>
      <w:bookmarkStart w:id="18362" w:name="_Toc57044610"/>
      <w:bookmarkStart w:id="18363" w:name="_Toc57136665"/>
      <w:bookmarkStart w:id="18364" w:name="_Toc57192426"/>
      <w:bookmarkStart w:id="18365" w:name="_Toc57202151"/>
      <w:bookmarkStart w:id="18366" w:name="_Toc57552407"/>
      <w:bookmarkStart w:id="18367" w:name="_Toc57553251"/>
      <w:bookmarkStart w:id="18368" w:name="_Toc57554097"/>
      <w:bookmarkStart w:id="18369" w:name="_Toc57554951"/>
      <w:bookmarkStart w:id="18370" w:name="_Toc57627529"/>
      <w:bookmarkStart w:id="18371" w:name="_Toc57648904"/>
      <w:bookmarkStart w:id="18372" w:name="_Toc57649800"/>
      <w:bookmarkStart w:id="18373" w:name="_Toc57650732"/>
      <w:bookmarkStart w:id="18374" w:name="_Toc57651619"/>
      <w:bookmarkStart w:id="18375" w:name="_Toc57652508"/>
      <w:bookmarkStart w:id="18376" w:name="_Toc57653451"/>
      <w:bookmarkStart w:id="18377" w:name="_Toc57732167"/>
      <w:bookmarkStart w:id="18378" w:name="_Toc57737829"/>
      <w:bookmarkStart w:id="18379" w:name="_Toc57802922"/>
      <w:bookmarkStart w:id="18380" w:name="_Toc57822698"/>
      <w:bookmarkStart w:id="18381" w:name="_Toc57823737"/>
      <w:bookmarkStart w:id="18382" w:name="_Toc57875693"/>
      <w:bookmarkStart w:id="18383" w:name="_Toc57876737"/>
      <w:bookmarkStart w:id="18384" w:name="_Toc57892866"/>
      <w:bookmarkStart w:id="18385" w:name="_Toc57895435"/>
      <w:bookmarkStart w:id="18386" w:name="_Toc57901895"/>
      <w:bookmarkStart w:id="18387" w:name="_Toc57913104"/>
      <w:bookmarkStart w:id="18388" w:name="_Toc57984316"/>
      <w:bookmarkStart w:id="18389" w:name="_Toc58050207"/>
      <w:bookmarkStart w:id="18390" w:name="_Toc58051378"/>
      <w:bookmarkStart w:id="18391" w:name="_Toc58072835"/>
      <w:bookmarkStart w:id="18392" w:name="_Toc58134598"/>
      <w:bookmarkStart w:id="18393" w:name="_Toc58223566"/>
      <w:bookmarkStart w:id="18394" w:name="_Toc58228120"/>
      <w:bookmarkStart w:id="18395" w:name="_Toc58230162"/>
      <w:bookmarkStart w:id="18396" w:name="_Toc58910924"/>
      <w:bookmarkStart w:id="18397" w:name="_Toc59049057"/>
      <w:bookmarkStart w:id="18398" w:name="_Toc59051936"/>
      <w:bookmarkStart w:id="18399" w:name="_Toc59053368"/>
      <w:bookmarkStart w:id="18400" w:name="_Toc59163686"/>
      <w:bookmarkStart w:id="18401" w:name="_Toc57044611"/>
      <w:bookmarkStart w:id="18402" w:name="_Toc57136666"/>
      <w:bookmarkStart w:id="18403" w:name="_Toc57192427"/>
      <w:bookmarkStart w:id="18404" w:name="_Toc57202152"/>
      <w:bookmarkStart w:id="18405" w:name="_Toc57552408"/>
      <w:bookmarkStart w:id="18406" w:name="_Toc57553252"/>
      <w:bookmarkStart w:id="18407" w:name="_Toc57554098"/>
      <w:bookmarkStart w:id="18408" w:name="_Toc57554952"/>
      <w:bookmarkStart w:id="18409" w:name="_Toc57627530"/>
      <w:bookmarkStart w:id="18410" w:name="_Toc57648905"/>
      <w:bookmarkStart w:id="18411" w:name="_Toc57649801"/>
      <w:bookmarkStart w:id="18412" w:name="_Toc57650733"/>
      <w:bookmarkStart w:id="18413" w:name="_Toc57651620"/>
      <w:bookmarkStart w:id="18414" w:name="_Toc57652509"/>
      <w:bookmarkStart w:id="18415" w:name="_Toc57653452"/>
      <w:bookmarkStart w:id="18416" w:name="_Toc57732168"/>
      <w:bookmarkStart w:id="18417" w:name="_Toc57737830"/>
      <w:bookmarkStart w:id="18418" w:name="_Toc57802923"/>
      <w:bookmarkStart w:id="18419" w:name="_Toc57822699"/>
      <w:bookmarkStart w:id="18420" w:name="_Toc57823738"/>
      <w:bookmarkStart w:id="18421" w:name="_Toc57875694"/>
      <w:bookmarkStart w:id="18422" w:name="_Toc57876738"/>
      <w:bookmarkStart w:id="18423" w:name="_Toc57892867"/>
      <w:bookmarkStart w:id="18424" w:name="_Toc57895436"/>
      <w:bookmarkStart w:id="18425" w:name="_Toc57901896"/>
      <w:bookmarkStart w:id="18426" w:name="_Toc57913105"/>
      <w:bookmarkStart w:id="18427" w:name="_Toc57984317"/>
      <w:bookmarkStart w:id="18428" w:name="_Toc58050208"/>
      <w:bookmarkStart w:id="18429" w:name="_Toc58051379"/>
      <w:bookmarkStart w:id="18430" w:name="_Toc58072836"/>
      <w:bookmarkStart w:id="18431" w:name="_Toc58134599"/>
      <w:bookmarkStart w:id="18432" w:name="_Toc58223567"/>
      <w:bookmarkStart w:id="18433" w:name="_Toc58228121"/>
      <w:bookmarkStart w:id="18434" w:name="_Toc58230163"/>
      <w:bookmarkStart w:id="18435" w:name="_Toc58910925"/>
      <w:bookmarkStart w:id="18436" w:name="_Toc59049058"/>
      <w:bookmarkStart w:id="18437" w:name="_Toc59051937"/>
      <w:bookmarkStart w:id="18438" w:name="_Toc59053369"/>
      <w:bookmarkStart w:id="18439" w:name="_Toc59163687"/>
      <w:bookmarkStart w:id="18440" w:name="_Toc57044612"/>
      <w:bookmarkStart w:id="18441" w:name="_Toc57136667"/>
      <w:bookmarkStart w:id="18442" w:name="_Toc57192428"/>
      <w:bookmarkStart w:id="18443" w:name="_Toc57202153"/>
      <w:bookmarkStart w:id="18444" w:name="_Toc57552409"/>
      <w:bookmarkStart w:id="18445" w:name="_Toc57553253"/>
      <w:bookmarkStart w:id="18446" w:name="_Toc57554099"/>
      <w:bookmarkStart w:id="18447" w:name="_Toc57554953"/>
      <w:bookmarkStart w:id="18448" w:name="_Toc57627531"/>
      <w:bookmarkStart w:id="18449" w:name="_Toc57648906"/>
      <w:bookmarkStart w:id="18450" w:name="_Toc57649802"/>
      <w:bookmarkStart w:id="18451" w:name="_Toc57650734"/>
      <w:bookmarkStart w:id="18452" w:name="_Toc57651621"/>
      <w:bookmarkStart w:id="18453" w:name="_Toc57652510"/>
      <w:bookmarkStart w:id="18454" w:name="_Toc57653453"/>
      <w:bookmarkStart w:id="18455" w:name="_Toc57732169"/>
      <w:bookmarkStart w:id="18456" w:name="_Toc57737831"/>
      <w:bookmarkStart w:id="18457" w:name="_Toc57802924"/>
      <w:bookmarkStart w:id="18458" w:name="_Toc57822700"/>
      <w:bookmarkStart w:id="18459" w:name="_Toc57823739"/>
      <w:bookmarkStart w:id="18460" w:name="_Toc57875695"/>
      <w:bookmarkStart w:id="18461" w:name="_Toc57876739"/>
      <w:bookmarkStart w:id="18462" w:name="_Toc57892868"/>
      <w:bookmarkStart w:id="18463" w:name="_Toc57895437"/>
      <w:bookmarkStart w:id="18464" w:name="_Toc57901897"/>
      <w:bookmarkStart w:id="18465" w:name="_Toc57913106"/>
      <w:bookmarkStart w:id="18466" w:name="_Toc57984318"/>
      <w:bookmarkStart w:id="18467" w:name="_Toc58050209"/>
      <w:bookmarkStart w:id="18468" w:name="_Toc58051380"/>
      <w:bookmarkStart w:id="18469" w:name="_Toc58072837"/>
      <w:bookmarkStart w:id="18470" w:name="_Toc58134600"/>
      <w:bookmarkStart w:id="18471" w:name="_Toc58223568"/>
      <w:bookmarkStart w:id="18472" w:name="_Toc58228122"/>
      <w:bookmarkStart w:id="18473" w:name="_Toc58230164"/>
      <w:bookmarkStart w:id="18474" w:name="_Toc58910926"/>
      <w:bookmarkStart w:id="18475" w:name="_Toc59049059"/>
      <w:bookmarkStart w:id="18476" w:name="_Toc59051938"/>
      <w:bookmarkStart w:id="18477" w:name="_Toc59053370"/>
      <w:bookmarkStart w:id="18478" w:name="_Toc59163688"/>
      <w:bookmarkStart w:id="18479" w:name="_Toc57044613"/>
      <w:bookmarkStart w:id="18480" w:name="_Toc57136668"/>
      <w:bookmarkStart w:id="18481" w:name="_Toc57192429"/>
      <w:bookmarkStart w:id="18482" w:name="_Toc57202154"/>
      <w:bookmarkStart w:id="18483" w:name="_Toc57552410"/>
      <w:bookmarkStart w:id="18484" w:name="_Toc57553254"/>
      <w:bookmarkStart w:id="18485" w:name="_Toc57554100"/>
      <w:bookmarkStart w:id="18486" w:name="_Toc57554954"/>
      <w:bookmarkStart w:id="18487" w:name="_Toc57627532"/>
      <w:bookmarkStart w:id="18488" w:name="_Toc57648907"/>
      <w:bookmarkStart w:id="18489" w:name="_Toc57649803"/>
      <w:bookmarkStart w:id="18490" w:name="_Toc57650735"/>
      <w:bookmarkStart w:id="18491" w:name="_Toc57651622"/>
      <w:bookmarkStart w:id="18492" w:name="_Toc57652511"/>
      <w:bookmarkStart w:id="18493" w:name="_Toc57653454"/>
      <w:bookmarkStart w:id="18494" w:name="_Toc57732170"/>
      <w:bookmarkStart w:id="18495" w:name="_Toc57737832"/>
      <w:bookmarkStart w:id="18496" w:name="_Toc57802925"/>
      <w:bookmarkStart w:id="18497" w:name="_Toc57822701"/>
      <w:bookmarkStart w:id="18498" w:name="_Toc57823740"/>
      <w:bookmarkStart w:id="18499" w:name="_Toc57875696"/>
      <w:bookmarkStart w:id="18500" w:name="_Toc57876740"/>
      <w:bookmarkStart w:id="18501" w:name="_Toc57892869"/>
      <w:bookmarkStart w:id="18502" w:name="_Toc57895438"/>
      <w:bookmarkStart w:id="18503" w:name="_Toc57901898"/>
      <w:bookmarkStart w:id="18504" w:name="_Toc57913107"/>
      <w:bookmarkStart w:id="18505" w:name="_Toc57984319"/>
      <w:bookmarkStart w:id="18506" w:name="_Toc58050210"/>
      <w:bookmarkStart w:id="18507" w:name="_Toc58051381"/>
      <w:bookmarkStart w:id="18508" w:name="_Toc58072838"/>
      <w:bookmarkStart w:id="18509" w:name="_Toc58134601"/>
      <w:bookmarkStart w:id="18510" w:name="_Toc58223569"/>
      <w:bookmarkStart w:id="18511" w:name="_Toc58228123"/>
      <w:bookmarkStart w:id="18512" w:name="_Toc58230165"/>
      <w:bookmarkStart w:id="18513" w:name="_Toc58910927"/>
      <w:bookmarkStart w:id="18514" w:name="_Toc59049060"/>
      <w:bookmarkStart w:id="18515" w:name="_Toc59051939"/>
      <w:bookmarkStart w:id="18516" w:name="_Toc59053371"/>
      <w:bookmarkStart w:id="18517" w:name="_Toc59163689"/>
      <w:bookmarkStart w:id="18518" w:name="_Toc57044614"/>
      <w:bookmarkStart w:id="18519" w:name="_Toc57136669"/>
      <w:bookmarkStart w:id="18520" w:name="_Toc57192430"/>
      <w:bookmarkStart w:id="18521" w:name="_Toc57202155"/>
      <w:bookmarkStart w:id="18522" w:name="_Toc57552411"/>
      <w:bookmarkStart w:id="18523" w:name="_Toc57553255"/>
      <w:bookmarkStart w:id="18524" w:name="_Toc57554101"/>
      <w:bookmarkStart w:id="18525" w:name="_Toc57554955"/>
      <w:bookmarkStart w:id="18526" w:name="_Toc57627533"/>
      <w:bookmarkStart w:id="18527" w:name="_Toc57648908"/>
      <w:bookmarkStart w:id="18528" w:name="_Toc57649804"/>
      <w:bookmarkStart w:id="18529" w:name="_Toc57650736"/>
      <w:bookmarkStart w:id="18530" w:name="_Toc57651623"/>
      <w:bookmarkStart w:id="18531" w:name="_Toc57652512"/>
      <w:bookmarkStart w:id="18532" w:name="_Toc57653455"/>
      <w:bookmarkStart w:id="18533" w:name="_Toc57732171"/>
      <w:bookmarkStart w:id="18534" w:name="_Toc57737833"/>
      <w:bookmarkStart w:id="18535" w:name="_Toc57802926"/>
      <w:bookmarkStart w:id="18536" w:name="_Toc57822702"/>
      <w:bookmarkStart w:id="18537" w:name="_Toc57823741"/>
      <w:bookmarkStart w:id="18538" w:name="_Toc57875697"/>
      <w:bookmarkStart w:id="18539" w:name="_Toc57876741"/>
      <w:bookmarkStart w:id="18540" w:name="_Toc57892870"/>
      <w:bookmarkStart w:id="18541" w:name="_Toc57895439"/>
      <w:bookmarkStart w:id="18542" w:name="_Toc57901899"/>
      <w:bookmarkStart w:id="18543" w:name="_Toc57913108"/>
      <w:bookmarkStart w:id="18544" w:name="_Toc57984320"/>
      <w:bookmarkStart w:id="18545" w:name="_Toc58050211"/>
      <w:bookmarkStart w:id="18546" w:name="_Toc58051382"/>
      <w:bookmarkStart w:id="18547" w:name="_Toc58072839"/>
      <w:bookmarkStart w:id="18548" w:name="_Toc58134602"/>
      <w:bookmarkStart w:id="18549" w:name="_Toc58223570"/>
      <w:bookmarkStart w:id="18550" w:name="_Toc58228124"/>
      <w:bookmarkStart w:id="18551" w:name="_Toc58230166"/>
      <w:bookmarkStart w:id="18552" w:name="_Toc58910928"/>
      <w:bookmarkStart w:id="18553" w:name="_Toc59049061"/>
      <w:bookmarkStart w:id="18554" w:name="_Toc59051940"/>
      <w:bookmarkStart w:id="18555" w:name="_Toc59053372"/>
      <w:bookmarkStart w:id="18556" w:name="_Toc59163690"/>
      <w:bookmarkStart w:id="18557" w:name="_Toc57044615"/>
      <w:bookmarkStart w:id="18558" w:name="_Toc57136670"/>
      <w:bookmarkStart w:id="18559" w:name="_Toc57192431"/>
      <w:bookmarkStart w:id="18560" w:name="_Toc57202156"/>
      <w:bookmarkStart w:id="18561" w:name="_Toc57552412"/>
      <w:bookmarkStart w:id="18562" w:name="_Toc57553256"/>
      <w:bookmarkStart w:id="18563" w:name="_Toc57554102"/>
      <w:bookmarkStart w:id="18564" w:name="_Toc57554956"/>
      <w:bookmarkStart w:id="18565" w:name="_Toc57627534"/>
      <w:bookmarkStart w:id="18566" w:name="_Toc57648909"/>
      <w:bookmarkStart w:id="18567" w:name="_Toc57649805"/>
      <w:bookmarkStart w:id="18568" w:name="_Toc57650737"/>
      <w:bookmarkStart w:id="18569" w:name="_Toc57651624"/>
      <w:bookmarkStart w:id="18570" w:name="_Toc57652513"/>
      <w:bookmarkStart w:id="18571" w:name="_Toc57653456"/>
      <w:bookmarkStart w:id="18572" w:name="_Toc57732172"/>
      <w:bookmarkStart w:id="18573" w:name="_Toc57737834"/>
      <w:bookmarkStart w:id="18574" w:name="_Toc57802927"/>
      <w:bookmarkStart w:id="18575" w:name="_Toc57822703"/>
      <w:bookmarkStart w:id="18576" w:name="_Toc57823742"/>
      <w:bookmarkStart w:id="18577" w:name="_Toc57875698"/>
      <w:bookmarkStart w:id="18578" w:name="_Toc57876742"/>
      <w:bookmarkStart w:id="18579" w:name="_Toc57892871"/>
      <w:bookmarkStart w:id="18580" w:name="_Toc57895440"/>
      <w:bookmarkStart w:id="18581" w:name="_Toc57901900"/>
      <w:bookmarkStart w:id="18582" w:name="_Toc57913109"/>
      <w:bookmarkStart w:id="18583" w:name="_Toc57984321"/>
      <w:bookmarkStart w:id="18584" w:name="_Toc58050212"/>
      <w:bookmarkStart w:id="18585" w:name="_Toc58051383"/>
      <w:bookmarkStart w:id="18586" w:name="_Toc58072840"/>
      <w:bookmarkStart w:id="18587" w:name="_Toc58134603"/>
      <w:bookmarkStart w:id="18588" w:name="_Toc58223571"/>
      <w:bookmarkStart w:id="18589" w:name="_Toc58228125"/>
      <w:bookmarkStart w:id="18590" w:name="_Toc58230167"/>
      <w:bookmarkStart w:id="18591" w:name="_Toc58910929"/>
      <w:bookmarkStart w:id="18592" w:name="_Toc59049062"/>
      <w:bookmarkStart w:id="18593" w:name="_Toc59051941"/>
      <w:bookmarkStart w:id="18594" w:name="_Toc59053373"/>
      <w:bookmarkStart w:id="18595" w:name="_Toc59163691"/>
      <w:bookmarkStart w:id="18596" w:name="_Toc57044616"/>
      <w:bookmarkStart w:id="18597" w:name="_Toc57136671"/>
      <w:bookmarkStart w:id="18598" w:name="_Toc57192432"/>
      <w:bookmarkStart w:id="18599" w:name="_Toc57202157"/>
      <w:bookmarkStart w:id="18600" w:name="_Toc57552413"/>
      <w:bookmarkStart w:id="18601" w:name="_Toc57553257"/>
      <w:bookmarkStart w:id="18602" w:name="_Toc57554103"/>
      <w:bookmarkStart w:id="18603" w:name="_Toc57554957"/>
      <w:bookmarkStart w:id="18604" w:name="_Toc57627535"/>
      <w:bookmarkStart w:id="18605" w:name="_Toc57648910"/>
      <w:bookmarkStart w:id="18606" w:name="_Toc57649806"/>
      <w:bookmarkStart w:id="18607" w:name="_Toc57650738"/>
      <w:bookmarkStart w:id="18608" w:name="_Toc57651625"/>
      <w:bookmarkStart w:id="18609" w:name="_Toc57652514"/>
      <w:bookmarkStart w:id="18610" w:name="_Toc57653457"/>
      <w:bookmarkStart w:id="18611" w:name="_Toc57732173"/>
      <w:bookmarkStart w:id="18612" w:name="_Toc57737835"/>
      <w:bookmarkStart w:id="18613" w:name="_Toc57802928"/>
      <w:bookmarkStart w:id="18614" w:name="_Toc57822704"/>
      <w:bookmarkStart w:id="18615" w:name="_Toc57823743"/>
      <w:bookmarkStart w:id="18616" w:name="_Toc57875699"/>
      <w:bookmarkStart w:id="18617" w:name="_Toc57876743"/>
      <w:bookmarkStart w:id="18618" w:name="_Toc57892872"/>
      <w:bookmarkStart w:id="18619" w:name="_Toc57895441"/>
      <w:bookmarkStart w:id="18620" w:name="_Toc57901901"/>
      <w:bookmarkStart w:id="18621" w:name="_Toc57913110"/>
      <w:bookmarkStart w:id="18622" w:name="_Toc57984322"/>
      <w:bookmarkStart w:id="18623" w:name="_Toc58050213"/>
      <w:bookmarkStart w:id="18624" w:name="_Toc58051384"/>
      <w:bookmarkStart w:id="18625" w:name="_Toc58072841"/>
      <w:bookmarkStart w:id="18626" w:name="_Toc58134604"/>
      <w:bookmarkStart w:id="18627" w:name="_Toc58223572"/>
      <w:bookmarkStart w:id="18628" w:name="_Toc58228126"/>
      <w:bookmarkStart w:id="18629" w:name="_Toc58230168"/>
      <w:bookmarkStart w:id="18630" w:name="_Toc58910930"/>
      <w:bookmarkStart w:id="18631" w:name="_Toc59049063"/>
      <w:bookmarkStart w:id="18632" w:name="_Toc59051942"/>
      <w:bookmarkStart w:id="18633" w:name="_Toc59053374"/>
      <w:bookmarkStart w:id="18634" w:name="_Toc59163692"/>
      <w:bookmarkStart w:id="18635" w:name="_Toc57044617"/>
      <w:bookmarkStart w:id="18636" w:name="_Toc57136672"/>
      <w:bookmarkStart w:id="18637" w:name="_Toc57192433"/>
      <w:bookmarkStart w:id="18638" w:name="_Toc57202158"/>
      <w:bookmarkStart w:id="18639" w:name="_Toc57552414"/>
      <w:bookmarkStart w:id="18640" w:name="_Toc57553258"/>
      <w:bookmarkStart w:id="18641" w:name="_Toc57554104"/>
      <w:bookmarkStart w:id="18642" w:name="_Toc57554958"/>
      <w:bookmarkStart w:id="18643" w:name="_Toc57627536"/>
      <w:bookmarkStart w:id="18644" w:name="_Toc57648911"/>
      <w:bookmarkStart w:id="18645" w:name="_Toc57649807"/>
      <w:bookmarkStart w:id="18646" w:name="_Toc57650739"/>
      <w:bookmarkStart w:id="18647" w:name="_Toc57651626"/>
      <w:bookmarkStart w:id="18648" w:name="_Toc57652515"/>
      <w:bookmarkStart w:id="18649" w:name="_Toc57653458"/>
      <w:bookmarkStart w:id="18650" w:name="_Toc57732174"/>
      <w:bookmarkStart w:id="18651" w:name="_Toc57737836"/>
      <w:bookmarkStart w:id="18652" w:name="_Toc57802929"/>
      <w:bookmarkStart w:id="18653" w:name="_Toc57822705"/>
      <w:bookmarkStart w:id="18654" w:name="_Toc57823744"/>
      <w:bookmarkStart w:id="18655" w:name="_Toc57875700"/>
      <w:bookmarkStart w:id="18656" w:name="_Toc57876744"/>
      <w:bookmarkStart w:id="18657" w:name="_Toc57892873"/>
      <w:bookmarkStart w:id="18658" w:name="_Toc57895442"/>
      <w:bookmarkStart w:id="18659" w:name="_Toc57901902"/>
      <w:bookmarkStart w:id="18660" w:name="_Toc57913111"/>
      <w:bookmarkStart w:id="18661" w:name="_Toc57984323"/>
      <w:bookmarkStart w:id="18662" w:name="_Toc58050214"/>
      <w:bookmarkStart w:id="18663" w:name="_Toc58051385"/>
      <w:bookmarkStart w:id="18664" w:name="_Toc58072842"/>
      <w:bookmarkStart w:id="18665" w:name="_Toc58134605"/>
      <w:bookmarkStart w:id="18666" w:name="_Toc58223573"/>
      <w:bookmarkStart w:id="18667" w:name="_Toc58228127"/>
      <w:bookmarkStart w:id="18668" w:name="_Toc58230169"/>
      <w:bookmarkStart w:id="18669" w:name="_Toc58910931"/>
      <w:bookmarkStart w:id="18670" w:name="_Toc59049064"/>
      <w:bookmarkStart w:id="18671" w:name="_Toc59051943"/>
      <w:bookmarkStart w:id="18672" w:name="_Toc59053375"/>
      <w:bookmarkStart w:id="18673" w:name="_Toc59163693"/>
      <w:bookmarkStart w:id="18674" w:name="_DV_M2204"/>
      <w:bookmarkStart w:id="18675" w:name="_Toc57044618"/>
      <w:bookmarkStart w:id="18676" w:name="_Toc57136673"/>
      <w:bookmarkStart w:id="18677" w:name="_Toc57192434"/>
      <w:bookmarkStart w:id="18678" w:name="_Toc57202159"/>
      <w:bookmarkStart w:id="18679" w:name="_Toc57552415"/>
      <w:bookmarkStart w:id="18680" w:name="_Toc57553259"/>
      <w:bookmarkStart w:id="18681" w:name="_Toc57554105"/>
      <w:bookmarkStart w:id="18682" w:name="_Toc57554959"/>
      <w:bookmarkStart w:id="18683" w:name="_Toc57627537"/>
      <w:bookmarkStart w:id="18684" w:name="_Toc57648912"/>
      <w:bookmarkStart w:id="18685" w:name="_Toc57649808"/>
      <w:bookmarkStart w:id="18686" w:name="_Toc57650740"/>
      <w:bookmarkStart w:id="18687" w:name="_Toc57651627"/>
      <w:bookmarkStart w:id="18688" w:name="_Toc57652516"/>
      <w:bookmarkStart w:id="18689" w:name="_Toc57653459"/>
      <w:bookmarkStart w:id="18690" w:name="_Toc57732175"/>
      <w:bookmarkStart w:id="18691" w:name="_Toc57737837"/>
      <w:bookmarkStart w:id="18692" w:name="_Toc57802930"/>
      <w:bookmarkStart w:id="18693" w:name="_Toc57822706"/>
      <w:bookmarkStart w:id="18694" w:name="_Toc57823745"/>
      <w:bookmarkStart w:id="18695" w:name="_Toc57875701"/>
      <w:bookmarkStart w:id="18696" w:name="_Toc57876745"/>
      <w:bookmarkStart w:id="18697" w:name="_Toc57892874"/>
      <w:bookmarkStart w:id="18698" w:name="_Toc57895443"/>
      <w:bookmarkStart w:id="18699" w:name="_Toc57901903"/>
      <w:bookmarkStart w:id="18700" w:name="_Toc57913112"/>
      <w:bookmarkStart w:id="18701" w:name="_Toc57984324"/>
      <w:bookmarkStart w:id="18702" w:name="_Toc58050215"/>
      <w:bookmarkStart w:id="18703" w:name="_Toc58051386"/>
      <w:bookmarkStart w:id="18704" w:name="_Toc58072843"/>
      <w:bookmarkStart w:id="18705" w:name="_Toc58134606"/>
      <w:bookmarkStart w:id="18706" w:name="_Toc58223574"/>
      <w:bookmarkStart w:id="18707" w:name="_Toc58228128"/>
      <w:bookmarkStart w:id="18708" w:name="_Toc58230170"/>
      <w:bookmarkStart w:id="18709" w:name="_Toc58910932"/>
      <w:bookmarkStart w:id="18710" w:name="_Toc59049065"/>
      <w:bookmarkStart w:id="18711" w:name="_Toc59051944"/>
      <w:bookmarkStart w:id="18712" w:name="_Toc59053376"/>
      <w:bookmarkStart w:id="18713" w:name="_Toc59163694"/>
      <w:bookmarkStart w:id="18714" w:name="_DV_M2205"/>
      <w:bookmarkStart w:id="18715" w:name="_Toc57044619"/>
      <w:bookmarkStart w:id="18716" w:name="_Toc57136674"/>
      <w:bookmarkStart w:id="18717" w:name="_Toc57192435"/>
      <w:bookmarkStart w:id="18718" w:name="_Toc57202160"/>
      <w:bookmarkStart w:id="18719" w:name="_Toc57552416"/>
      <w:bookmarkStart w:id="18720" w:name="_Toc57553260"/>
      <w:bookmarkStart w:id="18721" w:name="_Toc57554106"/>
      <w:bookmarkStart w:id="18722" w:name="_Toc57554960"/>
      <w:bookmarkStart w:id="18723" w:name="_Toc57627538"/>
      <w:bookmarkStart w:id="18724" w:name="_Toc57648913"/>
      <w:bookmarkStart w:id="18725" w:name="_Toc57649809"/>
      <w:bookmarkStart w:id="18726" w:name="_Toc57650741"/>
      <w:bookmarkStart w:id="18727" w:name="_Toc57651628"/>
      <w:bookmarkStart w:id="18728" w:name="_Toc57652517"/>
      <w:bookmarkStart w:id="18729" w:name="_Toc57653460"/>
      <w:bookmarkStart w:id="18730" w:name="_Toc57732176"/>
      <w:bookmarkStart w:id="18731" w:name="_Toc57737838"/>
      <w:bookmarkStart w:id="18732" w:name="_Toc57802931"/>
      <w:bookmarkStart w:id="18733" w:name="_Toc57822707"/>
      <w:bookmarkStart w:id="18734" w:name="_Toc57823746"/>
      <w:bookmarkStart w:id="18735" w:name="_Toc57875702"/>
      <w:bookmarkStart w:id="18736" w:name="_Toc57876746"/>
      <w:bookmarkStart w:id="18737" w:name="_Toc57892875"/>
      <w:bookmarkStart w:id="18738" w:name="_Toc57895444"/>
      <w:bookmarkStart w:id="18739" w:name="_Toc57901904"/>
      <w:bookmarkStart w:id="18740" w:name="_Toc57913113"/>
      <w:bookmarkStart w:id="18741" w:name="_Toc57984325"/>
      <w:bookmarkStart w:id="18742" w:name="_Toc58050216"/>
      <w:bookmarkStart w:id="18743" w:name="_Toc58051387"/>
      <w:bookmarkStart w:id="18744" w:name="_Toc58072844"/>
      <w:bookmarkStart w:id="18745" w:name="_Toc58134607"/>
      <w:bookmarkStart w:id="18746" w:name="_Toc58223575"/>
      <w:bookmarkStart w:id="18747" w:name="_Toc58228129"/>
      <w:bookmarkStart w:id="18748" w:name="_Toc58230171"/>
      <w:bookmarkStart w:id="18749" w:name="_Toc58910933"/>
      <w:bookmarkStart w:id="18750" w:name="_Toc59049066"/>
      <w:bookmarkStart w:id="18751" w:name="_Toc59051945"/>
      <w:bookmarkStart w:id="18752" w:name="_Toc59053377"/>
      <w:bookmarkStart w:id="18753" w:name="_Toc59163695"/>
      <w:bookmarkStart w:id="18754" w:name="_DV_M2206"/>
      <w:bookmarkStart w:id="18755" w:name="_Toc57044620"/>
      <w:bookmarkStart w:id="18756" w:name="_Toc57136675"/>
      <w:bookmarkStart w:id="18757" w:name="_Toc57192436"/>
      <w:bookmarkStart w:id="18758" w:name="_Toc57202161"/>
      <w:bookmarkStart w:id="18759" w:name="_Toc57552417"/>
      <w:bookmarkStart w:id="18760" w:name="_Toc57553261"/>
      <w:bookmarkStart w:id="18761" w:name="_Toc57554107"/>
      <w:bookmarkStart w:id="18762" w:name="_Toc57554961"/>
      <w:bookmarkStart w:id="18763" w:name="_Toc57627539"/>
      <w:bookmarkStart w:id="18764" w:name="_Toc57648914"/>
      <w:bookmarkStart w:id="18765" w:name="_Toc57649810"/>
      <w:bookmarkStart w:id="18766" w:name="_Toc57650742"/>
      <w:bookmarkStart w:id="18767" w:name="_Toc57651629"/>
      <w:bookmarkStart w:id="18768" w:name="_Toc57652518"/>
      <w:bookmarkStart w:id="18769" w:name="_Toc57653461"/>
      <w:bookmarkStart w:id="18770" w:name="_Toc57732177"/>
      <w:bookmarkStart w:id="18771" w:name="_Toc57737839"/>
      <w:bookmarkStart w:id="18772" w:name="_Toc57802932"/>
      <w:bookmarkStart w:id="18773" w:name="_Toc57822708"/>
      <w:bookmarkStart w:id="18774" w:name="_Toc57823747"/>
      <w:bookmarkStart w:id="18775" w:name="_Toc57875703"/>
      <w:bookmarkStart w:id="18776" w:name="_Toc57876747"/>
      <w:bookmarkStart w:id="18777" w:name="_Toc57892876"/>
      <w:bookmarkStart w:id="18778" w:name="_Toc57895445"/>
      <w:bookmarkStart w:id="18779" w:name="_Toc57901905"/>
      <w:bookmarkStart w:id="18780" w:name="_Toc57913114"/>
      <w:bookmarkStart w:id="18781" w:name="_Toc57984326"/>
      <w:bookmarkStart w:id="18782" w:name="_Toc58050217"/>
      <w:bookmarkStart w:id="18783" w:name="_Toc58051388"/>
      <w:bookmarkStart w:id="18784" w:name="_Toc58072845"/>
      <w:bookmarkStart w:id="18785" w:name="_Toc58134608"/>
      <w:bookmarkStart w:id="18786" w:name="_Toc58223576"/>
      <w:bookmarkStart w:id="18787" w:name="_Toc58228130"/>
      <w:bookmarkStart w:id="18788" w:name="_Toc58230172"/>
      <w:bookmarkStart w:id="18789" w:name="_Toc58910934"/>
      <w:bookmarkStart w:id="18790" w:name="_Toc59049067"/>
      <w:bookmarkStart w:id="18791" w:name="_Toc59051946"/>
      <w:bookmarkStart w:id="18792" w:name="_Toc59053378"/>
      <w:bookmarkStart w:id="18793" w:name="_Toc59163696"/>
      <w:bookmarkStart w:id="18794" w:name="_DV_M2207"/>
      <w:bookmarkStart w:id="18795" w:name="_Toc57044621"/>
      <w:bookmarkStart w:id="18796" w:name="_Toc57136676"/>
      <w:bookmarkStart w:id="18797" w:name="_Toc57192437"/>
      <w:bookmarkStart w:id="18798" w:name="_Toc57202162"/>
      <w:bookmarkStart w:id="18799" w:name="_Toc57552418"/>
      <w:bookmarkStart w:id="18800" w:name="_Toc57553262"/>
      <w:bookmarkStart w:id="18801" w:name="_Toc57554108"/>
      <w:bookmarkStart w:id="18802" w:name="_Toc57554962"/>
      <w:bookmarkStart w:id="18803" w:name="_Toc57627540"/>
      <w:bookmarkStart w:id="18804" w:name="_Toc57648915"/>
      <w:bookmarkStart w:id="18805" w:name="_Toc57649811"/>
      <w:bookmarkStart w:id="18806" w:name="_Toc57650743"/>
      <w:bookmarkStart w:id="18807" w:name="_Toc57651630"/>
      <w:bookmarkStart w:id="18808" w:name="_Toc57652519"/>
      <w:bookmarkStart w:id="18809" w:name="_Toc57653462"/>
      <w:bookmarkStart w:id="18810" w:name="_Toc57732178"/>
      <w:bookmarkStart w:id="18811" w:name="_Toc57737840"/>
      <w:bookmarkStart w:id="18812" w:name="_Toc57802933"/>
      <w:bookmarkStart w:id="18813" w:name="_Toc57822709"/>
      <w:bookmarkStart w:id="18814" w:name="_Toc57823748"/>
      <w:bookmarkStart w:id="18815" w:name="_Toc57875704"/>
      <w:bookmarkStart w:id="18816" w:name="_Toc57876748"/>
      <w:bookmarkStart w:id="18817" w:name="_Toc57892877"/>
      <w:bookmarkStart w:id="18818" w:name="_Toc57895446"/>
      <w:bookmarkStart w:id="18819" w:name="_Toc57901906"/>
      <w:bookmarkStart w:id="18820" w:name="_Toc57913115"/>
      <w:bookmarkStart w:id="18821" w:name="_Toc57984327"/>
      <w:bookmarkStart w:id="18822" w:name="_Toc58050218"/>
      <w:bookmarkStart w:id="18823" w:name="_Toc58051389"/>
      <w:bookmarkStart w:id="18824" w:name="_Toc58072846"/>
      <w:bookmarkStart w:id="18825" w:name="_Toc58134609"/>
      <w:bookmarkStart w:id="18826" w:name="_Toc58223577"/>
      <w:bookmarkStart w:id="18827" w:name="_Toc58228131"/>
      <w:bookmarkStart w:id="18828" w:name="_Toc58230173"/>
      <w:bookmarkStart w:id="18829" w:name="_Toc58910935"/>
      <w:bookmarkStart w:id="18830" w:name="_Toc59049068"/>
      <w:bookmarkStart w:id="18831" w:name="_Toc59051947"/>
      <w:bookmarkStart w:id="18832" w:name="_Toc59053379"/>
      <w:bookmarkStart w:id="18833" w:name="_Toc59163697"/>
      <w:bookmarkStart w:id="18834" w:name="_DV_M2208"/>
      <w:bookmarkStart w:id="18835" w:name="_Toc57044622"/>
      <w:bookmarkStart w:id="18836" w:name="_Toc57136677"/>
      <w:bookmarkStart w:id="18837" w:name="_Toc57192438"/>
      <w:bookmarkStart w:id="18838" w:name="_Toc57202163"/>
      <w:bookmarkStart w:id="18839" w:name="_Toc57552419"/>
      <w:bookmarkStart w:id="18840" w:name="_Toc57553263"/>
      <w:bookmarkStart w:id="18841" w:name="_Toc57554109"/>
      <w:bookmarkStart w:id="18842" w:name="_Toc57554963"/>
      <w:bookmarkStart w:id="18843" w:name="_Toc57627541"/>
      <w:bookmarkStart w:id="18844" w:name="_Toc57648916"/>
      <w:bookmarkStart w:id="18845" w:name="_Toc57649812"/>
      <w:bookmarkStart w:id="18846" w:name="_Toc57650744"/>
      <w:bookmarkStart w:id="18847" w:name="_Toc57651631"/>
      <w:bookmarkStart w:id="18848" w:name="_Toc57652520"/>
      <w:bookmarkStart w:id="18849" w:name="_Toc57653463"/>
      <w:bookmarkStart w:id="18850" w:name="_Toc57732179"/>
      <w:bookmarkStart w:id="18851" w:name="_Toc57737841"/>
      <w:bookmarkStart w:id="18852" w:name="_Toc57802934"/>
      <w:bookmarkStart w:id="18853" w:name="_Toc57822710"/>
      <w:bookmarkStart w:id="18854" w:name="_Toc57823749"/>
      <w:bookmarkStart w:id="18855" w:name="_Toc57875705"/>
      <w:bookmarkStart w:id="18856" w:name="_Toc57876749"/>
      <w:bookmarkStart w:id="18857" w:name="_Toc57892878"/>
      <w:bookmarkStart w:id="18858" w:name="_Toc57895447"/>
      <w:bookmarkStart w:id="18859" w:name="_Toc57901907"/>
      <w:bookmarkStart w:id="18860" w:name="_Toc57913116"/>
      <w:bookmarkStart w:id="18861" w:name="_Toc57984328"/>
      <w:bookmarkStart w:id="18862" w:name="_Toc58050219"/>
      <w:bookmarkStart w:id="18863" w:name="_Toc58051390"/>
      <w:bookmarkStart w:id="18864" w:name="_Toc58072847"/>
      <w:bookmarkStart w:id="18865" w:name="_Toc58134610"/>
      <w:bookmarkStart w:id="18866" w:name="_Toc58223578"/>
      <w:bookmarkStart w:id="18867" w:name="_Toc58228132"/>
      <w:bookmarkStart w:id="18868" w:name="_Toc58230174"/>
      <w:bookmarkStart w:id="18869" w:name="_Toc58910936"/>
      <w:bookmarkStart w:id="18870" w:name="_Toc59049069"/>
      <w:bookmarkStart w:id="18871" w:name="_Toc59051948"/>
      <w:bookmarkStart w:id="18872" w:name="_Toc59053380"/>
      <w:bookmarkStart w:id="18873" w:name="_Toc59163698"/>
      <w:bookmarkStart w:id="18874" w:name="_Toc57044623"/>
      <w:bookmarkStart w:id="18875" w:name="_Toc57136678"/>
      <w:bookmarkStart w:id="18876" w:name="_Toc57192439"/>
      <w:bookmarkStart w:id="18877" w:name="_Toc57202164"/>
      <w:bookmarkStart w:id="18878" w:name="_Toc57552420"/>
      <w:bookmarkStart w:id="18879" w:name="_Toc57553264"/>
      <w:bookmarkStart w:id="18880" w:name="_Toc57554110"/>
      <w:bookmarkStart w:id="18881" w:name="_Toc57554964"/>
      <w:bookmarkStart w:id="18882" w:name="_Toc57627542"/>
      <w:bookmarkStart w:id="18883" w:name="_Toc57648917"/>
      <w:bookmarkStart w:id="18884" w:name="_Toc57649813"/>
      <w:bookmarkStart w:id="18885" w:name="_Toc57650745"/>
      <w:bookmarkStart w:id="18886" w:name="_Toc57651632"/>
      <w:bookmarkStart w:id="18887" w:name="_Toc57652521"/>
      <w:bookmarkStart w:id="18888" w:name="_Toc57653464"/>
      <w:bookmarkStart w:id="18889" w:name="_Toc57732180"/>
      <w:bookmarkStart w:id="18890" w:name="_Toc57737842"/>
      <w:bookmarkStart w:id="18891" w:name="_Toc57802935"/>
      <w:bookmarkStart w:id="18892" w:name="_Toc57822711"/>
      <w:bookmarkStart w:id="18893" w:name="_Toc57823750"/>
      <w:bookmarkStart w:id="18894" w:name="_Toc57875706"/>
      <w:bookmarkStart w:id="18895" w:name="_Toc57876750"/>
      <w:bookmarkStart w:id="18896" w:name="_Toc57892879"/>
      <w:bookmarkStart w:id="18897" w:name="_Toc57895448"/>
      <w:bookmarkStart w:id="18898" w:name="_Toc57901908"/>
      <w:bookmarkStart w:id="18899" w:name="_Toc57913117"/>
      <w:bookmarkStart w:id="18900" w:name="_Toc57984329"/>
      <w:bookmarkStart w:id="18901" w:name="_Toc58050220"/>
      <w:bookmarkStart w:id="18902" w:name="_Toc58051391"/>
      <w:bookmarkStart w:id="18903" w:name="_Toc58072848"/>
      <w:bookmarkStart w:id="18904" w:name="_Toc58134611"/>
      <w:bookmarkStart w:id="18905" w:name="_Toc58223579"/>
      <w:bookmarkStart w:id="18906" w:name="_Toc58228133"/>
      <w:bookmarkStart w:id="18907" w:name="_Toc58230175"/>
      <w:bookmarkStart w:id="18908" w:name="_Toc58910937"/>
      <w:bookmarkStart w:id="18909" w:name="_Toc59049070"/>
      <w:bookmarkStart w:id="18910" w:name="_Toc59051949"/>
      <w:bookmarkStart w:id="18911" w:name="_Toc59053381"/>
      <w:bookmarkStart w:id="18912" w:name="_Toc59163699"/>
      <w:bookmarkStart w:id="18913" w:name="_DV_M2209"/>
      <w:bookmarkStart w:id="18914" w:name="_Toc57044624"/>
      <w:bookmarkStart w:id="18915" w:name="_Toc57136679"/>
      <w:bookmarkStart w:id="18916" w:name="_Toc57192440"/>
      <w:bookmarkStart w:id="18917" w:name="_Toc57202165"/>
      <w:bookmarkStart w:id="18918" w:name="_Toc57552421"/>
      <w:bookmarkStart w:id="18919" w:name="_Toc57553265"/>
      <w:bookmarkStart w:id="18920" w:name="_Toc57554111"/>
      <w:bookmarkStart w:id="18921" w:name="_Toc57554965"/>
      <w:bookmarkStart w:id="18922" w:name="_Toc57627543"/>
      <w:bookmarkStart w:id="18923" w:name="_Toc57648918"/>
      <w:bookmarkStart w:id="18924" w:name="_Toc57649814"/>
      <w:bookmarkStart w:id="18925" w:name="_Toc57650746"/>
      <w:bookmarkStart w:id="18926" w:name="_Toc57651633"/>
      <w:bookmarkStart w:id="18927" w:name="_Toc57652522"/>
      <w:bookmarkStart w:id="18928" w:name="_Toc57653465"/>
      <w:bookmarkStart w:id="18929" w:name="_Toc57732181"/>
      <w:bookmarkStart w:id="18930" w:name="_Toc57737843"/>
      <w:bookmarkStart w:id="18931" w:name="_Toc57802936"/>
      <w:bookmarkStart w:id="18932" w:name="_Toc57822712"/>
      <w:bookmarkStart w:id="18933" w:name="_Toc57823751"/>
      <w:bookmarkStart w:id="18934" w:name="_Toc57875707"/>
      <w:bookmarkStart w:id="18935" w:name="_Toc57876751"/>
      <w:bookmarkStart w:id="18936" w:name="_Toc57892880"/>
      <w:bookmarkStart w:id="18937" w:name="_Toc57895449"/>
      <w:bookmarkStart w:id="18938" w:name="_Toc57901909"/>
      <w:bookmarkStart w:id="18939" w:name="_Toc57913118"/>
      <w:bookmarkStart w:id="18940" w:name="_Toc57984330"/>
      <w:bookmarkStart w:id="18941" w:name="_Toc58050221"/>
      <w:bookmarkStart w:id="18942" w:name="_Toc58051392"/>
      <w:bookmarkStart w:id="18943" w:name="_Toc58072849"/>
      <w:bookmarkStart w:id="18944" w:name="_Toc58134612"/>
      <w:bookmarkStart w:id="18945" w:name="_Toc58223580"/>
      <w:bookmarkStart w:id="18946" w:name="_Toc58228134"/>
      <w:bookmarkStart w:id="18947" w:name="_Toc58230176"/>
      <w:bookmarkStart w:id="18948" w:name="_Toc58910938"/>
      <w:bookmarkStart w:id="18949" w:name="_Toc59049071"/>
      <w:bookmarkStart w:id="18950" w:name="_Toc59051950"/>
      <w:bookmarkStart w:id="18951" w:name="_Toc59053382"/>
      <w:bookmarkStart w:id="18952" w:name="_Toc59163700"/>
      <w:bookmarkStart w:id="18953" w:name="_Toc57044625"/>
      <w:bookmarkStart w:id="18954" w:name="_Toc57136680"/>
      <w:bookmarkStart w:id="18955" w:name="_Toc57192441"/>
      <w:bookmarkStart w:id="18956" w:name="_Toc57202166"/>
      <w:bookmarkStart w:id="18957" w:name="_Toc57552422"/>
      <w:bookmarkStart w:id="18958" w:name="_Toc57553266"/>
      <w:bookmarkStart w:id="18959" w:name="_Toc57554112"/>
      <w:bookmarkStart w:id="18960" w:name="_Toc57554966"/>
      <w:bookmarkStart w:id="18961" w:name="_Toc57627544"/>
      <w:bookmarkStart w:id="18962" w:name="_Toc57648919"/>
      <w:bookmarkStart w:id="18963" w:name="_Toc57649815"/>
      <w:bookmarkStart w:id="18964" w:name="_Toc57650747"/>
      <w:bookmarkStart w:id="18965" w:name="_Toc57651634"/>
      <w:bookmarkStart w:id="18966" w:name="_Toc57652523"/>
      <w:bookmarkStart w:id="18967" w:name="_Toc57653466"/>
      <w:bookmarkStart w:id="18968" w:name="_Toc57732182"/>
      <w:bookmarkStart w:id="18969" w:name="_Toc57737844"/>
      <w:bookmarkStart w:id="18970" w:name="_Toc57802937"/>
      <w:bookmarkStart w:id="18971" w:name="_Toc57822713"/>
      <w:bookmarkStart w:id="18972" w:name="_Toc57823752"/>
      <w:bookmarkStart w:id="18973" w:name="_Toc57875708"/>
      <w:bookmarkStart w:id="18974" w:name="_Toc57876752"/>
      <w:bookmarkStart w:id="18975" w:name="_Toc57892881"/>
      <w:bookmarkStart w:id="18976" w:name="_Toc57895450"/>
      <w:bookmarkStart w:id="18977" w:name="_Toc57901910"/>
      <w:bookmarkStart w:id="18978" w:name="_Toc57913119"/>
      <w:bookmarkStart w:id="18979" w:name="_Toc57984331"/>
      <w:bookmarkStart w:id="18980" w:name="_Toc58050222"/>
      <w:bookmarkStart w:id="18981" w:name="_Toc58051393"/>
      <w:bookmarkStart w:id="18982" w:name="_Toc58072850"/>
      <w:bookmarkStart w:id="18983" w:name="_Toc58134613"/>
      <w:bookmarkStart w:id="18984" w:name="_Toc58223581"/>
      <w:bookmarkStart w:id="18985" w:name="_Toc58228135"/>
      <w:bookmarkStart w:id="18986" w:name="_Toc58230177"/>
      <w:bookmarkStart w:id="18987" w:name="_Toc58910939"/>
      <w:bookmarkStart w:id="18988" w:name="_Toc59049072"/>
      <w:bookmarkStart w:id="18989" w:name="_Toc59051951"/>
      <w:bookmarkStart w:id="18990" w:name="_Toc59053383"/>
      <w:bookmarkStart w:id="18991" w:name="_Toc59163701"/>
      <w:bookmarkStart w:id="18992" w:name="_Toc57044626"/>
      <w:bookmarkStart w:id="18993" w:name="_Toc57136681"/>
      <w:bookmarkStart w:id="18994" w:name="_Toc57192442"/>
      <w:bookmarkStart w:id="18995" w:name="_Toc57202167"/>
      <w:bookmarkStart w:id="18996" w:name="_Toc57552423"/>
      <w:bookmarkStart w:id="18997" w:name="_Toc57553267"/>
      <w:bookmarkStart w:id="18998" w:name="_Toc57554113"/>
      <w:bookmarkStart w:id="18999" w:name="_Toc57554967"/>
      <w:bookmarkStart w:id="19000" w:name="_Toc57627545"/>
      <w:bookmarkStart w:id="19001" w:name="_Toc57648920"/>
      <w:bookmarkStart w:id="19002" w:name="_Toc57649816"/>
      <w:bookmarkStart w:id="19003" w:name="_Toc57650748"/>
      <w:bookmarkStart w:id="19004" w:name="_Toc57651635"/>
      <w:bookmarkStart w:id="19005" w:name="_Toc57652524"/>
      <w:bookmarkStart w:id="19006" w:name="_Toc57653467"/>
      <w:bookmarkStart w:id="19007" w:name="_Toc57732183"/>
      <w:bookmarkStart w:id="19008" w:name="_Toc57737845"/>
      <w:bookmarkStart w:id="19009" w:name="_Toc57802938"/>
      <w:bookmarkStart w:id="19010" w:name="_Toc57822714"/>
      <w:bookmarkStart w:id="19011" w:name="_Toc57823753"/>
      <w:bookmarkStart w:id="19012" w:name="_Toc57875709"/>
      <w:bookmarkStart w:id="19013" w:name="_Toc57876753"/>
      <w:bookmarkStart w:id="19014" w:name="_Toc57892882"/>
      <w:bookmarkStart w:id="19015" w:name="_Toc57895451"/>
      <w:bookmarkStart w:id="19016" w:name="_Toc57901911"/>
      <w:bookmarkStart w:id="19017" w:name="_Toc57913120"/>
      <w:bookmarkStart w:id="19018" w:name="_Toc57984332"/>
      <w:bookmarkStart w:id="19019" w:name="_Toc58050223"/>
      <w:bookmarkStart w:id="19020" w:name="_Toc58051394"/>
      <w:bookmarkStart w:id="19021" w:name="_Toc58072851"/>
      <w:bookmarkStart w:id="19022" w:name="_Toc58134614"/>
      <w:bookmarkStart w:id="19023" w:name="_Toc58223582"/>
      <w:bookmarkStart w:id="19024" w:name="_Toc58228136"/>
      <w:bookmarkStart w:id="19025" w:name="_Toc58230178"/>
      <w:bookmarkStart w:id="19026" w:name="_Toc58910940"/>
      <w:bookmarkStart w:id="19027" w:name="_Toc59049073"/>
      <w:bookmarkStart w:id="19028" w:name="_Toc59051952"/>
      <w:bookmarkStart w:id="19029" w:name="_Toc59053384"/>
      <w:bookmarkStart w:id="19030" w:name="_Toc59163702"/>
      <w:bookmarkStart w:id="19031" w:name="_Toc57044627"/>
      <w:bookmarkStart w:id="19032" w:name="_Toc57136682"/>
      <w:bookmarkStart w:id="19033" w:name="_Toc57192443"/>
      <w:bookmarkStart w:id="19034" w:name="_Toc57202168"/>
      <w:bookmarkStart w:id="19035" w:name="_Toc57552424"/>
      <w:bookmarkStart w:id="19036" w:name="_Toc57553268"/>
      <w:bookmarkStart w:id="19037" w:name="_Toc57554114"/>
      <w:bookmarkStart w:id="19038" w:name="_Toc57554968"/>
      <w:bookmarkStart w:id="19039" w:name="_Toc57627546"/>
      <w:bookmarkStart w:id="19040" w:name="_Toc57648921"/>
      <w:bookmarkStart w:id="19041" w:name="_Toc57649817"/>
      <w:bookmarkStart w:id="19042" w:name="_Toc57650749"/>
      <w:bookmarkStart w:id="19043" w:name="_Toc57651636"/>
      <w:bookmarkStart w:id="19044" w:name="_Toc57652525"/>
      <w:bookmarkStart w:id="19045" w:name="_Toc57653468"/>
      <w:bookmarkStart w:id="19046" w:name="_Toc57732184"/>
      <w:bookmarkStart w:id="19047" w:name="_Toc57737846"/>
      <w:bookmarkStart w:id="19048" w:name="_Toc57802939"/>
      <w:bookmarkStart w:id="19049" w:name="_Toc57822715"/>
      <w:bookmarkStart w:id="19050" w:name="_Toc57823754"/>
      <w:bookmarkStart w:id="19051" w:name="_Toc57875710"/>
      <w:bookmarkStart w:id="19052" w:name="_Toc57876754"/>
      <w:bookmarkStart w:id="19053" w:name="_Toc57892883"/>
      <w:bookmarkStart w:id="19054" w:name="_Toc57895452"/>
      <w:bookmarkStart w:id="19055" w:name="_Toc57901912"/>
      <w:bookmarkStart w:id="19056" w:name="_Toc57913121"/>
      <w:bookmarkStart w:id="19057" w:name="_Toc57984333"/>
      <w:bookmarkStart w:id="19058" w:name="_Toc58050224"/>
      <w:bookmarkStart w:id="19059" w:name="_Toc58051395"/>
      <w:bookmarkStart w:id="19060" w:name="_Toc58072852"/>
      <w:bookmarkStart w:id="19061" w:name="_Toc58134615"/>
      <w:bookmarkStart w:id="19062" w:name="_Toc58223583"/>
      <w:bookmarkStart w:id="19063" w:name="_Toc58228137"/>
      <w:bookmarkStart w:id="19064" w:name="_Toc58230179"/>
      <w:bookmarkStart w:id="19065" w:name="_Toc58910941"/>
      <w:bookmarkStart w:id="19066" w:name="_Toc59049074"/>
      <w:bookmarkStart w:id="19067" w:name="_Toc59051953"/>
      <w:bookmarkStart w:id="19068" w:name="_Toc59053385"/>
      <w:bookmarkStart w:id="19069" w:name="_Toc59163703"/>
      <w:bookmarkStart w:id="19070" w:name="_Toc57044628"/>
      <w:bookmarkStart w:id="19071" w:name="_Toc57136683"/>
      <w:bookmarkStart w:id="19072" w:name="_Toc57192444"/>
      <w:bookmarkStart w:id="19073" w:name="_Toc57202169"/>
      <w:bookmarkStart w:id="19074" w:name="_Toc57552425"/>
      <w:bookmarkStart w:id="19075" w:name="_Toc57553269"/>
      <w:bookmarkStart w:id="19076" w:name="_Toc57554115"/>
      <w:bookmarkStart w:id="19077" w:name="_Toc57554969"/>
      <w:bookmarkStart w:id="19078" w:name="_Toc57627547"/>
      <w:bookmarkStart w:id="19079" w:name="_Toc57648922"/>
      <w:bookmarkStart w:id="19080" w:name="_Toc57649818"/>
      <w:bookmarkStart w:id="19081" w:name="_Toc57650750"/>
      <w:bookmarkStart w:id="19082" w:name="_Toc57651637"/>
      <w:bookmarkStart w:id="19083" w:name="_Toc57652526"/>
      <w:bookmarkStart w:id="19084" w:name="_Toc57653469"/>
      <w:bookmarkStart w:id="19085" w:name="_Toc57732185"/>
      <w:bookmarkStart w:id="19086" w:name="_Toc57737847"/>
      <w:bookmarkStart w:id="19087" w:name="_Toc57802940"/>
      <w:bookmarkStart w:id="19088" w:name="_Toc57822716"/>
      <w:bookmarkStart w:id="19089" w:name="_Toc57823755"/>
      <w:bookmarkStart w:id="19090" w:name="_Toc57875711"/>
      <w:bookmarkStart w:id="19091" w:name="_Toc57876755"/>
      <w:bookmarkStart w:id="19092" w:name="_Toc57892884"/>
      <w:bookmarkStart w:id="19093" w:name="_Toc57895453"/>
      <w:bookmarkStart w:id="19094" w:name="_Toc57901913"/>
      <w:bookmarkStart w:id="19095" w:name="_Toc57913122"/>
      <w:bookmarkStart w:id="19096" w:name="_Toc57984334"/>
      <w:bookmarkStart w:id="19097" w:name="_Toc58050225"/>
      <w:bookmarkStart w:id="19098" w:name="_Toc58051396"/>
      <w:bookmarkStart w:id="19099" w:name="_Toc58072853"/>
      <w:bookmarkStart w:id="19100" w:name="_Toc58134616"/>
      <w:bookmarkStart w:id="19101" w:name="_Toc58223584"/>
      <w:bookmarkStart w:id="19102" w:name="_Toc58228138"/>
      <w:bookmarkStart w:id="19103" w:name="_Toc58230180"/>
      <w:bookmarkStart w:id="19104" w:name="_Toc58910942"/>
      <w:bookmarkStart w:id="19105" w:name="_Toc59049075"/>
      <w:bookmarkStart w:id="19106" w:name="_Toc59051954"/>
      <w:bookmarkStart w:id="19107" w:name="_Toc59053386"/>
      <w:bookmarkStart w:id="19108" w:name="_Toc59163704"/>
      <w:bookmarkStart w:id="19109" w:name="_Toc57044629"/>
      <w:bookmarkStart w:id="19110" w:name="_Toc57136684"/>
      <w:bookmarkStart w:id="19111" w:name="_Toc57192445"/>
      <w:bookmarkStart w:id="19112" w:name="_Toc57202170"/>
      <w:bookmarkStart w:id="19113" w:name="_Toc57552426"/>
      <w:bookmarkStart w:id="19114" w:name="_Toc57553270"/>
      <w:bookmarkStart w:id="19115" w:name="_Toc57554116"/>
      <w:bookmarkStart w:id="19116" w:name="_Toc57554970"/>
      <w:bookmarkStart w:id="19117" w:name="_Toc57627548"/>
      <w:bookmarkStart w:id="19118" w:name="_Toc57648923"/>
      <w:bookmarkStart w:id="19119" w:name="_Toc57649819"/>
      <w:bookmarkStart w:id="19120" w:name="_Toc57650751"/>
      <w:bookmarkStart w:id="19121" w:name="_Toc57651638"/>
      <w:bookmarkStart w:id="19122" w:name="_Toc57652527"/>
      <w:bookmarkStart w:id="19123" w:name="_Toc57653470"/>
      <w:bookmarkStart w:id="19124" w:name="_Toc57732186"/>
      <w:bookmarkStart w:id="19125" w:name="_Toc57737848"/>
      <w:bookmarkStart w:id="19126" w:name="_Toc57802941"/>
      <w:bookmarkStart w:id="19127" w:name="_Toc57822717"/>
      <w:bookmarkStart w:id="19128" w:name="_Toc57823756"/>
      <w:bookmarkStart w:id="19129" w:name="_Toc57875712"/>
      <w:bookmarkStart w:id="19130" w:name="_Toc57876756"/>
      <w:bookmarkStart w:id="19131" w:name="_Toc57892885"/>
      <w:bookmarkStart w:id="19132" w:name="_Toc57895454"/>
      <w:bookmarkStart w:id="19133" w:name="_Toc57901914"/>
      <w:bookmarkStart w:id="19134" w:name="_Toc57913123"/>
      <w:bookmarkStart w:id="19135" w:name="_Toc57984335"/>
      <w:bookmarkStart w:id="19136" w:name="_Toc58050226"/>
      <w:bookmarkStart w:id="19137" w:name="_Toc58051397"/>
      <w:bookmarkStart w:id="19138" w:name="_Toc58072854"/>
      <w:bookmarkStart w:id="19139" w:name="_Toc58134617"/>
      <w:bookmarkStart w:id="19140" w:name="_Toc58223585"/>
      <w:bookmarkStart w:id="19141" w:name="_Toc58228139"/>
      <w:bookmarkStart w:id="19142" w:name="_Toc58230181"/>
      <w:bookmarkStart w:id="19143" w:name="_Toc58910943"/>
      <w:bookmarkStart w:id="19144" w:name="_Toc59049076"/>
      <w:bookmarkStart w:id="19145" w:name="_Toc59051955"/>
      <w:bookmarkStart w:id="19146" w:name="_Toc59053387"/>
      <w:bookmarkStart w:id="19147" w:name="_Toc59163705"/>
      <w:bookmarkStart w:id="19148" w:name="_Toc57044630"/>
      <w:bookmarkStart w:id="19149" w:name="_Toc57136685"/>
      <w:bookmarkStart w:id="19150" w:name="_Toc57192446"/>
      <w:bookmarkStart w:id="19151" w:name="_Toc57202171"/>
      <w:bookmarkStart w:id="19152" w:name="_Toc57552427"/>
      <w:bookmarkStart w:id="19153" w:name="_Toc57553271"/>
      <w:bookmarkStart w:id="19154" w:name="_Toc57554117"/>
      <w:bookmarkStart w:id="19155" w:name="_Toc57554971"/>
      <w:bookmarkStart w:id="19156" w:name="_Toc57627549"/>
      <w:bookmarkStart w:id="19157" w:name="_Toc57648924"/>
      <w:bookmarkStart w:id="19158" w:name="_Toc57649820"/>
      <w:bookmarkStart w:id="19159" w:name="_Toc57650752"/>
      <w:bookmarkStart w:id="19160" w:name="_Toc57651639"/>
      <w:bookmarkStart w:id="19161" w:name="_Toc57652528"/>
      <w:bookmarkStart w:id="19162" w:name="_Toc57653471"/>
      <w:bookmarkStart w:id="19163" w:name="_Toc57732187"/>
      <w:bookmarkStart w:id="19164" w:name="_Toc57737849"/>
      <w:bookmarkStart w:id="19165" w:name="_Toc57802942"/>
      <w:bookmarkStart w:id="19166" w:name="_Toc57822718"/>
      <w:bookmarkStart w:id="19167" w:name="_Toc57823757"/>
      <w:bookmarkStart w:id="19168" w:name="_Toc57875713"/>
      <w:bookmarkStart w:id="19169" w:name="_Toc57876757"/>
      <w:bookmarkStart w:id="19170" w:name="_Toc57892886"/>
      <w:bookmarkStart w:id="19171" w:name="_Toc57895455"/>
      <w:bookmarkStart w:id="19172" w:name="_Toc57901915"/>
      <w:bookmarkStart w:id="19173" w:name="_Toc57913124"/>
      <w:bookmarkStart w:id="19174" w:name="_Toc57984336"/>
      <w:bookmarkStart w:id="19175" w:name="_Toc58050227"/>
      <w:bookmarkStart w:id="19176" w:name="_Toc58051398"/>
      <w:bookmarkStart w:id="19177" w:name="_Toc58072855"/>
      <w:bookmarkStart w:id="19178" w:name="_Toc58134618"/>
      <w:bookmarkStart w:id="19179" w:name="_Toc58223586"/>
      <w:bookmarkStart w:id="19180" w:name="_Toc58228140"/>
      <w:bookmarkStart w:id="19181" w:name="_Toc58230182"/>
      <w:bookmarkStart w:id="19182" w:name="_Toc58910944"/>
      <w:bookmarkStart w:id="19183" w:name="_Toc59049077"/>
      <w:bookmarkStart w:id="19184" w:name="_Toc59051956"/>
      <w:bookmarkStart w:id="19185" w:name="_Toc59053388"/>
      <w:bookmarkStart w:id="19186" w:name="_Toc59163706"/>
      <w:bookmarkStart w:id="19187" w:name="_DV_M2225"/>
      <w:bookmarkStart w:id="19188" w:name="_Toc35190119"/>
      <w:bookmarkStart w:id="19189" w:name="_Toc35456659"/>
      <w:bookmarkStart w:id="19190" w:name="_Toc35499121"/>
      <w:bookmarkStart w:id="19191" w:name="_DV_M2226"/>
      <w:bookmarkStart w:id="19192" w:name="_Toc35190120"/>
      <w:bookmarkStart w:id="19193" w:name="_Toc35456660"/>
      <w:bookmarkStart w:id="19194" w:name="_Toc35499122"/>
      <w:bookmarkStart w:id="19195" w:name="_DV_M2227"/>
      <w:bookmarkStart w:id="19196" w:name="_Toc35190121"/>
      <w:bookmarkStart w:id="19197" w:name="_Toc35456661"/>
      <w:bookmarkStart w:id="19198" w:name="_Toc35499123"/>
      <w:bookmarkStart w:id="19199" w:name="_DV_M2228"/>
      <w:bookmarkStart w:id="19200" w:name="_Toc35190122"/>
      <w:bookmarkStart w:id="19201" w:name="_Toc35456662"/>
      <w:bookmarkStart w:id="19202" w:name="_Toc35499124"/>
      <w:bookmarkStart w:id="19203" w:name="_Toc35190123"/>
      <w:bookmarkStart w:id="19204" w:name="_Toc35456663"/>
      <w:bookmarkStart w:id="19205" w:name="_Toc35499125"/>
      <w:bookmarkStart w:id="19206" w:name="_Toc57044631"/>
      <w:bookmarkStart w:id="19207" w:name="_Toc57136686"/>
      <w:bookmarkStart w:id="19208" w:name="_Toc57192447"/>
      <w:bookmarkStart w:id="19209" w:name="_Toc57202172"/>
      <w:bookmarkStart w:id="19210" w:name="_Toc57552428"/>
      <w:bookmarkStart w:id="19211" w:name="_Toc57553272"/>
      <w:bookmarkStart w:id="19212" w:name="_Toc57554118"/>
      <w:bookmarkStart w:id="19213" w:name="_Toc57554972"/>
      <w:bookmarkStart w:id="19214" w:name="_Toc57627550"/>
      <w:bookmarkStart w:id="19215" w:name="_Toc57648925"/>
      <w:bookmarkStart w:id="19216" w:name="_Toc57649821"/>
      <w:bookmarkStart w:id="19217" w:name="_Toc57650753"/>
      <w:bookmarkStart w:id="19218" w:name="_Toc57651640"/>
      <w:bookmarkStart w:id="19219" w:name="_Toc57652529"/>
      <w:bookmarkStart w:id="19220" w:name="_Toc57653472"/>
      <w:bookmarkStart w:id="19221" w:name="_Toc57732188"/>
      <w:bookmarkStart w:id="19222" w:name="_Toc57737850"/>
      <w:bookmarkStart w:id="19223" w:name="_Toc57802943"/>
      <w:bookmarkStart w:id="19224" w:name="_Toc57822719"/>
      <w:bookmarkStart w:id="19225" w:name="_Toc57823758"/>
      <w:bookmarkStart w:id="19226" w:name="_Toc57875714"/>
      <w:bookmarkStart w:id="19227" w:name="_Toc57876758"/>
      <w:bookmarkStart w:id="19228" w:name="_Toc57892887"/>
      <w:bookmarkStart w:id="19229" w:name="_Toc57895456"/>
      <w:bookmarkStart w:id="19230" w:name="_Toc57901916"/>
      <w:bookmarkStart w:id="19231" w:name="_Toc57913125"/>
      <w:bookmarkStart w:id="19232" w:name="_Toc57984337"/>
      <w:bookmarkStart w:id="19233" w:name="_Toc58050228"/>
      <w:bookmarkStart w:id="19234" w:name="_Toc58051399"/>
      <w:bookmarkStart w:id="19235" w:name="_Toc58072856"/>
      <w:bookmarkStart w:id="19236" w:name="_Toc58134619"/>
      <w:bookmarkStart w:id="19237" w:name="_Toc58223587"/>
      <w:bookmarkStart w:id="19238" w:name="_Toc58228141"/>
      <w:bookmarkStart w:id="19239" w:name="_Toc58230183"/>
      <w:bookmarkStart w:id="19240" w:name="_Toc58910945"/>
      <w:bookmarkStart w:id="19241" w:name="_Toc59049078"/>
      <w:bookmarkStart w:id="19242" w:name="_Toc59051957"/>
      <w:bookmarkStart w:id="19243" w:name="_Toc59053389"/>
      <w:bookmarkStart w:id="19244" w:name="_Toc59163707"/>
      <w:bookmarkStart w:id="19245" w:name="_Toc57044632"/>
      <w:bookmarkStart w:id="19246" w:name="_Toc57136687"/>
      <w:bookmarkStart w:id="19247" w:name="_Toc57192448"/>
      <w:bookmarkStart w:id="19248" w:name="_Toc57202173"/>
      <w:bookmarkStart w:id="19249" w:name="_Toc57552429"/>
      <w:bookmarkStart w:id="19250" w:name="_Toc57553273"/>
      <w:bookmarkStart w:id="19251" w:name="_Toc57554119"/>
      <w:bookmarkStart w:id="19252" w:name="_Toc57554973"/>
      <w:bookmarkStart w:id="19253" w:name="_Toc57627551"/>
      <w:bookmarkStart w:id="19254" w:name="_Toc57648926"/>
      <w:bookmarkStart w:id="19255" w:name="_Toc57649822"/>
      <w:bookmarkStart w:id="19256" w:name="_Toc57650754"/>
      <w:bookmarkStart w:id="19257" w:name="_Toc57651641"/>
      <w:bookmarkStart w:id="19258" w:name="_Toc57652530"/>
      <w:bookmarkStart w:id="19259" w:name="_Toc57653473"/>
      <w:bookmarkStart w:id="19260" w:name="_Toc57732189"/>
      <w:bookmarkStart w:id="19261" w:name="_Toc57737851"/>
      <w:bookmarkStart w:id="19262" w:name="_Toc57802944"/>
      <w:bookmarkStart w:id="19263" w:name="_Toc57822720"/>
      <w:bookmarkStart w:id="19264" w:name="_Toc57823759"/>
      <w:bookmarkStart w:id="19265" w:name="_Toc57875715"/>
      <w:bookmarkStart w:id="19266" w:name="_Toc57876759"/>
      <w:bookmarkStart w:id="19267" w:name="_Toc57892888"/>
      <w:bookmarkStart w:id="19268" w:name="_Toc57895457"/>
      <w:bookmarkStart w:id="19269" w:name="_Toc57901917"/>
      <w:bookmarkStart w:id="19270" w:name="_Toc57913126"/>
      <w:bookmarkStart w:id="19271" w:name="_Toc57984338"/>
      <w:bookmarkStart w:id="19272" w:name="_Toc58050229"/>
      <w:bookmarkStart w:id="19273" w:name="_Toc58051400"/>
      <w:bookmarkStart w:id="19274" w:name="_Toc58072857"/>
      <w:bookmarkStart w:id="19275" w:name="_Toc58134620"/>
      <w:bookmarkStart w:id="19276" w:name="_Toc58223588"/>
      <w:bookmarkStart w:id="19277" w:name="_Toc58228142"/>
      <w:bookmarkStart w:id="19278" w:name="_Toc58230184"/>
      <w:bookmarkStart w:id="19279" w:name="_Toc58910946"/>
      <w:bookmarkStart w:id="19280" w:name="_Toc59049079"/>
      <w:bookmarkStart w:id="19281" w:name="_Toc59051958"/>
      <w:bookmarkStart w:id="19282" w:name="_Toc59053390"/>
      <w:bookmarkStart w:id="19283" w:name="_Toc59163708"/>
      <w:bookmarkStart w:id="19284" w:name="_Toc57044633"/>
      <w:bookmarkStart w:id="19285" w:name="_Toc57136688"/>
      <w:bookmarkStart w:id="19286" w:name="_Toc57192449"/>
      <w:bookmarkStart w:id="19287" w:name="_Toc57202174"/>
      <w:bookmarkStart w:id="19288" w:name="_Toc57552430"/>
      <w:bookmarkStart w:id="19289" w:name="_Toc57553274"/>
      <w:bookmarkStart w:id="19290" w:name="_Toc57554120"/>
      <w:bookmarkStart w:id="19291" w:name="_Toc57554974"/>
      <w:bookmarkStart w:id="19292" w:name="_Toc57627552"/>
      <w:bookmarkStart w:id="19293" w:name="_Toc57648927"/>
      <w:bookmarkStart w:id="19294" w:name="_Toc57649823"/>
      <w:bookmarkStart w:id="19295" w:name="_Toc57650755"/>
      <w:bookmarkStart w:id="19296" w:name="_Toc57651642"/>
      <w:bookmarkStart w:id="19297" w:name="_Toc57652531"/>
      <w:bookmarkStart w:id="19298" w:name="_Toc57653474"/>
      <w:bookmarkStart w:id="19299" w:name="_Toc57732190"/>
      <w:bookmarkStart w:id="19300" w:name="_Toc57737852"/>
      <w:bookmarkStart w:id="19301" w:name="_Toc57802945"/>
      <w:bookmarkStart w:id="19302" w:name="_Toc57822721"/>
      <w:bookmarkStart w:id="19303" w:name="_Toc57823760"/>
      <w:bookmarkStart w:id="19304" w:name="_Toc57875716"/>
      <w:bookmarkStart w:id="19305" w:name="_Toc57876760"/>
      <w:bookmarkStart w:id="19306" w:name="_Toc57892889"/>
      <w:bookmarkStart w:id="19307" w:name="_Toc57895458"/>
      <w:bookmarkStart w:id="19308" w:name="_Toc57901918"/>
      <w:bookmarkStart w:id="19309" w:name="_Toc57913127"/>
      <w:bookmarkStart w:id="19310" w:name="_Toc57984339"/>
      <w:bookmarkStart w:id="19311" w:name="_Toc58050230"/>
      <w:bookmarkStart w:id="19312" w:name="_Toc58051401"/>
      <w:bookmarkStart w:id="19313" w:name="_Toc58072858"/>
      <w:bookmarkStart w:id="19314" w:name="_Toc58134621"/>
      <w:bookmarkStart w:id="19315" w:name="_Toc58223589"/>
      <w:bookmarkStart w:id="19316" w:name="_Toc58228143"/>
      <w:bookmarkStart w:id="19317" w:name="_Toc58230185"/>
      <w:bookmarkStart w:id="19318" w:name="_Toc58910947"/>
      <w:bookmarkStart w:id="19319" w:name="_Toc59049080"/>
      <w:bookmarkStart w:id="19320" w:name="_Toc59051959"/>
      <w:bookmarkStart w:id="19321" w:name="_Toc59053391"/>
      <w:bookmarkStart w:id="19322" w:name="_Toc59163709"/>
      <w:bookmarkStart w:id="19323" w:name="_Toc57044634"/>
      <w:bookmarkStart w:id="19324" w:name="_Toc57136689"/>
      <w:bookmarkStart w:id="19325" w:name="_Toc57192450"/>
      <w:bookmarkStart w:id="19326" w:name="_Toc57202175"/>
      <w:bookmarkStart w:id="19327" w:name="_Toc57552431"/>
      <w:bookmarkStart w:id="19328" w:name="_Toc57553275"/>
      <w:bookmarkStart w:id="19329" w:name="_Toc57554121"/>
      <w:bookmarkStart w:id="19330" w:name="_Toc57554975"/>
      <w:bookmarkStart w:id="19331" w:name="_Toc57627553"/>
      <w:bookmarkStart w:id="19332" w:name="_Toc57648928"/>
      <w:bookmarkStart w:id="19333" w:name="_Toc57649824"/>
      <w:bookmarkStart w:id="19334" w:name="_Toc57650756"/>
      <w:bookmarkStart w:id="19335" w:name="_Toc57651643"/>
      <w:bookmarkStart w:id="19336" w:name="_Toc57652532"/>
      <w:bookmarkStart w:id="19337" w:name="_Toc57653475"/>
      <w:bookmarkStart w:id="19338" w:name="_Toc57732191"/>
      <w:bookmarkStart w:id="19339" w:name="_Toc57737853"/>
      <w:bookmarkStart w:id="19340" w:name="_Toc57802946"/>
      <w:bookmarkStart w:id="19341" w:name="_Toc57822722"/>
      <w:bookmarkStart w:id="19342" w:name="_Toc57823761"/>
      <w:bookmarkStart w:id="19343" w:name="_Toc57875717"/>
      <w:bookmarkStart w:id="19344" w:name="_Toc57876761"/>
      <w:bookmarkStart w:id="19345" w:name="_Toc57892890"/>
      <w:bookmarkStart w:id="19346" w:name="_Toc57895459"/>
      <w:bookmarkStart w:id="19347" w:name="_Toc57901919"/>
      <w:bookmarkStart w:id="19348" w:name="_Toc57913128"/>
      <w:bookmarkStart w:id="19349" w:name="_Toc57984340"/>
      <w:bookmarkStart w:id="19350" w:name="_Toc58050231"/>
      <w:bookmarkStart w:id="19351" w:name="_Toc58051402"/>
      <w:bookmarkStart w:id="19352" w:name="_Toc58072859"/>
      <w:bookmarkStart w:id="19353" w:name="_Toc58134622"/>
      <w:bookmarkStart w:id="19354" w:name="_Toc58223590"/>
      <w:bookmarkStart w:id="19355" w:name="_Toc58228144"/>
      <w:bookmarkStart w:id="19356" w:name="_Toc58230186"/>
      <w:bookmarkStart w:id="19357" w:name="_Toc58910948"/>
      <w:bookmarkStart w:id="19358" w:name="_Toc59049081"/>
      <w:bookmarkStart w:id="19359" w:name="_Toc59051960"/>
      <w:bookmarkStart w:id="19360" w:name="_Toc59053392"/>
      <w:bookmarkStart w:id="19361" w:name="_Toc59163710"/>
      <w:bookmarkStart w:id="19362" w:name="_Toc35190125"/>
      <w:bookmarkStart w:id="19363" w:name="_Toc35456665"/>
      <w:bookmarkStart w:id="19364" w:name="_Toc35499127"/>
      <w:bookmarkStart w:id="19365" w:name="_Toc57044635"/>
      <w:bookmarkStart w:id="19366" w:name="_Toc57136690"/>
      <w:bookmarkStart w:id="19367" w:name="_Toc57192451"/>
      <w:bookmarkStart w:id="19368" w:name="_Toc57202176"/>
      <w:bookmarkStart w:id="19369" w:name="_Toc57552432"/>
      <w:bookmarkStart w:id="19370" w:name="_Toc57553276"/>
      <w:bookmarkStart w:id="19371" w:name="_Toc57554122"/>
      <w:bookmarkStart w:id="19372" w:name="_Toc57554976"/>
      <w:bookmarkStart w:id="19373" w:name="_Toc57627554"/>
      <w:bookmarkStart w:id="19374" w:name="_Toc57648929"/>
      <w:bookmarkStart w:id="19375" w:name="_Toc57649825"/>
      <w:bookmarkStart w:id="19376" w:name="_Toc57650757"/>
      <w:bookmarkStart w:id="19377" w:name="_Toc57651644"/>
      <w:bookmarkStart w:id="19378" w:name="_Toc57652533"/>
      <w:bookmarkStart w:id="19379" w:name="_Toc57653476"/>
      <w:bookmarkStart w:id="19380" w:name="_Toc57732192"/>
      <w:bookmarkStart w:id="19381" w:name="_Toc57737854"/>
      <w:bookmarkStart w:id="19382" w:name="_Toc57802947"/>
      <w:bookmarkStart w:id="19383" w:name="_Toc57822723"/>
      <w:bookmarkStart w:id="19384" w:name="_Toc57823762"/>
      <w:bookmarkStart w:id="19385" w:name="_Toc57875718"/>
      <w:bookmarkStart w:id="19386" w:name="_Toc57876762"/>
      <w:bookmarkStart w:id="19387" w:name="_Toc57892891"/>
      <w:bookmarkStart w:id="19388" w:name="_Toc57895460"/>
      <w:bookmarkStart w:id="19389" w:name="_Toc57901920"/>
      <w:bookmarkStart w:id="19390" w:name="_Toc57913129"/>
      <w:bookmarkStart w:id="19391" w:name="_Toc57984341"/>
      <w:bookmarkStart w:id="19392" w:name="_Toc58050232"/>
      <w:bookmarkStart w:id="19393" w:name="_Toc58051403"/>
      <w:bookmarkStart w:id="19394" w:name="_Toc58072860"/>
      <w:bookmarkStart w:id="19395" w:name="_Toc58134623"/>
      <w:bookmarkStart w:id="19396" w:name="_Toc58223591"/>
      <w:bookmarkStart w:id="19397" w:name="_Toc58228145"/>
      <w:bookmarkStart w:id="19398" w:name="_Toc58230187"/>
      <w:bookmarkStart w:id="19399" w:name="_Toc58910949"/>
      <w:bookmarkStart w:id="19400" w:name="_Toc59049082"/>
      <w:bookmarkStart w:id="19401" w:name="_Toc59051961"/>
      <w:bookmarkStart w:id="19402" w:name="_Toc59053393"/>
      <w:bookmarkStart w:id="19403" w:name="_Toc59163711"/>
      <w:bookmarkStart w:id="19404" w:name="_DV_M2221"/>
      <w:bookmarkStart w:id="19405" w:name="_DV_M2222"/>
      <w:bookmarkStart w:id="19406" w:name="_Toc57044636"/>
      <w:bookmarkStart w:id="19407" w:name="_Toc57136691"/>
      <w:bookmarkStart w:id="19408" w:name="_Toc57192452"/>
      <w:bookmarkStart w:id="19409" w:name="_Toc57202177"/>
      <w:bookmarkStart w:id="19410" w:name="_Toc57552433"/>
      <w:bookmarkStart w:id="19411" w:name="_Toc57553277"/>
      <w:bookmarkStart w:id="19412" w:name="_Toc57554123"/>
      <w:bookmarkStart w:id="19413" w:name="_Toc57554977"/>
      <w:bookmarkStart w:id="19414" w:name="_Toc57627555"/>
      <w:bookmarkStart w:id="19415" w:name="_Toc57648930"/>
      <w:bookmarkStart w:id="19416" w:name="_Toc57649826"/>
      <w:bookmarkStart w:id="19417" w:name="_Toc57650758"/>
      <w:bookmarkStart w:id="19418" w:name="_Toc57651645"/>
      <w:bookmarkStart w:id="19419" w:name="_Toc57652534"/>
      <w:bookmarkStart w:id="19420" w:name="_Toc57653477"/>
      <w:bookmarkStart w:id="19421" w:name="_Toc57732193"/>
      <w:bookmarkStart w:id="19422" w:name="_Toc57737855"/>
      <w:bookmarkStart w:id="19423" w:name="_Toc57802948"/>
      <w:bookmarkStart w:id="19424" w:name="_Toc57822724"/>
      <w:bookmarkStart w:id="19425" w:name="_Toc57823763"/>
      <w:bookmarkStart w:id="19426" w:name="_Toc57875719"/>
      <w:bookmarkStart w:id="19427" w:name="_Toc57876763"/>
      <w:bookmarkStart w:id="19428" w:name="_Toc57892892"/>
      <w:bookmarkStart w:id="19429" w:name="_Toc57895461"/>
      <w:bookmarkStart w:id="19430" w:name="_Toc57901921"/>
      <w:bookmarkStart w:id="19431" w:name="_Toc57913130"/>
      <w:bookmarkStart w:id="19432" w:name="_Toc57984342"/>
      <w:bookmarkStart w:id="19433" w:name="_Toc58050233"/>
      <w:bookmarkStart w:id="19434" w:name="_Toc58051404"/>
      <w:bookmarkStart w:id="19435" w:name="_Toc58072861"/>
      <w:bookmarkStart w:id="19436" w:name="_Toc58134624"/>
      <w:bookmarkStart w:id="19437" w:name="_Toc58223592"/>
      <w:bookmarkStart w:id="19438" w:name="_Toc58228146"/>
      <w:bookmarkStart w:id="19439" w:name="_Toc58230188"/>
      <w:bookmarkStart w:id="19440" w:name="_Toc58910950"/>
      <w:bookmarkStart w:id="19441" w:name="_Toc59049083"/>
      <w:bookmarkStart w:id="19442" w:name="_Toc59051962"/>
      <w:bookmarkStart w:id="19443" w:name="_Toc59053394"/>
      <w:bookmarkStart w:id="19444" w:name="_Toc59163712"/>
      <w:bookmarkStart w:id="19445" w:name="_Toc57044637"/>
      <w:bookmarkStart w:id="19446" w:name="_Toc57136692"/>
      <w:bookmarkStart w:id="19447" w:name="_Toc57192453"/>
      <w:bookmarkStart w:id="19448" w:name="_Toc57202178"/>
      <w:bookmarkStart w:id="19449" w:name="_Toc57552434"/>
      <w:bookmarkStart w:id="19450" w:name="_Toc57553278"/>
      <w:bookmarkStart w:id="19451" w:name="_Toc57554124"/>
      <w:bookmarkStart w:id="19452" w:name="_Toc57554978"/>
      <w:bookmarkStart w:id="19453" w:name="_Toc57627556"/>
      <w:bookmarkStart w:id="19454" w:name="_Toc57648931"/>
      <w:bookmarkStart w:id="19455" w:name="_Toc57649827"/>
      <w:bookmarkStart w:id="19456" w:name="_Toc57650759"/>
      <w:bookmarkStart w:id="19457" w:name="_Toc57651646"/>
      <w:bookmarkStart w:id="19458" w:name="_Toc57652535"/>
      <w:bookmarkStart w:id="19459" w:name="_Toc57653478"/>
      <w:bookmarkStart w:id="19460" w:name="_Toc57732194"/>
      <w:bookmarkStart w:id="19461" w:name="_Toc57737856"/>
      <w:bookmarkStart w:id="19462" w:name="_Toc57802949"/>
      <w:bookmarkStart w:id="19463" w:name="_Toc57822725"/>
      <w:bookmarkStart w:id="19464" w:name="_Toc57823764"/>
      <w:bookmarkStart w:id="19465" w:name="_Toc57875720"/>
      <w:bookmarkStart w:id="19466" w:name="_Toc57876764"/>
      <w:bookmarkStart w:id="19467" w:name="_Toc57892893"/>
      <w:bookmarkStart w:id="19468" w:name="_Toc57895462"/>
      <w:bookmarkStart w:id="19469" w:name="_Toc57901922"/>
      <w:bookmarkStart w:id="19470" w:name="_Toc57913131"/>
      <w:bookmarkStart w:id="19471" w:name="_Toc57984343"/>
      <w:bookmarkStart w:id="19472" w:name="_Toc58050234"/>
      <w:bookmarkStart w:id="19473" w:name="_Toc58051405"/>
      <w:bookmarkStart w:id="19474" w:name="_Toc58072862"/>
      <w:bookmarkStart w:id="19475" w:name="_Toc58134625"/>
      <w:bookmarkStart w:id="19476" w:name="_Toc58223593"/>
      <w:bookmarkStart w:id="19477" w:name="_Toc58228147"/>
      <w:bookmarkStart w:id="19478" w:name="_Toc58230189"/>
      <w:bookmarkStart w:id="19479" w:name="_Toc58910951"/>
      <w:bookmarkStart w:id="19480" w:name="_Toc59049084"/>
      <w:bookmarkStart w:id="19481" w:name="_Toc59051963"/>
      <w:bookmarkStart w:id="19482" w:name="_Toc59053395"/>
      <w:bookmarkStart w:id="19483" w:name="_Toc59163713"/>
      <w:bookmarkStart w:id="19484" w:name="_Toc57044638"/>
      <w:bookmarkStart w:id="19485" w:name="_Toc57136693"/>
      <w:bookmarkStart w:id="19486" w:name="_Toc57192454"/>
      <w:bookmarkStart w:id="19487" w:name="_Toc57202179"/>
      <w:bookmarkStart w:id="19488" w:name="_Toc57552435"/>
      <w:bookmarkStart w:id="19489" w:name="_Toc57553279"/>
      <w:bookmarkStart w:id="19490" w:name="_Toc57554125"/>
      <w:bookmarkStart w:id="19491" w:name="_Toc57554979"/>
      <w:bookmarkStart w:id="19492" w:name="_Toc57627557"/>
      <w:bookmarkStart w:id="19493" w:name="_Toc57648932"/>
      <w:bookmarkStart w:id="19494" w:name="_Toc57649828"/>
      <w:bookmarkStart w:id="19495" w:name="_Toc57650760"/>
      <w:bookmarkStart w:id="19496" w:name="_Toc57651647"/>
      <w:bookmarkStart w:id="19497" w:name="_Toc57652536"/>
      <w:bookmarkStart w:id="19498" w:name="_Toc57653479"/>
      <w:bookmarkStart w:id="19499" w:name="_Toc57732195"/>
      <w:bookmarkStart w:id="19500" w:name="_Toc57737857"/>
      <w:bookmarkStart w:id="19501" w:name="_Toc57802950"/>
      <w:bookmarkStart w:id="19502" w:name="_Toc57822726"/>
      <w:bookmarkStart w:id="19503" w:name="_Toc57823765"/>
      <w:bookmarkStart w:id="19504" w:name="_Toc57875721"/>
      <w:bookmarkStart w:id="19505" w:name="_Toc57876765"/>
      <w:bookmarkStart w:id="19506" w:name="_Toc57892894"/>
      <w:bookmarkStart w:id="19507" w:name="_Toc57895463"/>
      <w:bookmarkStart w:id="19508" w:name="_Toc57901923"/>
      <w:bookmarkStart w:id="19509" w:name="_Toc57913132"/>
      <w:bookmarkStart w:id="19510" w:name="_Toc57984344"/>
      <w:bookmarkStart w:id="19511" w:name="_Toc58050235"/>
      <w:bookmarkStart w:id="19512" w:name="_Toc58051406"/>
      <w:bookmarkStart w:id="19513" w:name="_Toc58072863"/>
      <w:bookmarkStart w:id="19514" w:name="_Toc58134626"/>
      <w:bookmarkStart w:id="19515" w:name="_Toc58223594"/>
      <w:bookmarkStart w:id="19516" w:name="_Toc58228148"/>
      <w:bookmarkStart w:id="19517" w:name="_Toc58230190"/>
      <w:bookmarkStart w:id="19518" w:name="_Toc58910952"/>
      <w:bookmarkStart w:id="19519" w:name="_Toc59049085"/>
      <w:bookmarkStart w:id="19520" w:name="_Toc59051964"/>
      <w:bookmarkStart w:id="19521" w:name="_Toc59053396"/>
      <w:bookmarkStart w:id="19522" w:name="_Toc59163714"/>
      <w:bookmarkStart w:id="19523" w:name="_Toc57044639"/>
      <w:bookmarkStart w:id="19524" w:name="_Toc57136694"/>
      <w:bookmarkStart w:id="19525" w:name="_Toc57192455"/>
      <w:bookmarkStart w:id="19526" w:name="_Toc57202180"/>
      <w:bookmarkStart w:id="19527" w:name="_Toc57552436"/>
      <w:bookmarkStart w:id="19528" w:name="_Toc57553280"/>
      <w:bookmarkStart w:id="19529" w:name="_Toc57554126"/>
      <w:bookmarkStart w:id="19530" w:name="_Toc57554980"/>
      <w:bookmarkStart w:id="19531" w:name="_Toc57627558"/>
      <w:bookmarkStart w:id="19532" w:name="_Toc57648933"/>
      <w:bookmarkStart w:id="19533" w:name="_Toc57649829"/>
      <w:bookmarkStart w:id="19534" w:name="_Toc57650761"/>
      <w:bookmarkStart w:id="19535" w:name="_Toc57651648"/>
      <w:bookmarkStart w:id="19536" w:name="_Toc57652537"/>
      <w:bookmarkStart w:id="19537" w:name="_Toc57653480"/>
      <w:bookmarkStart w:id="19538" w:name="_Toc57732196"/>
      <w:bookmarkStart w:id="19539" w:name="_Toc57737858"/>
      <w:bookmarkStart w:id="19540" w:name="_Toc57802951"/>
      <w:bookmarkStart w:id="19541" w:name="_Toc57822727"/>
      <w:bookmarkStart w:id="19542" w:name="_Toc57823766"/>
      <w:bookmarkStart w:id="19543" w:name="_Toc57875722"/>
      <w:bookmarkStart w:id="19544" w:name="_Toc57876766"/>
      <w:bookmarkStart w:id="19545" w:name="_Toc57892895"/>
      <w:bookmarkStart w:id="19546" w:name="_Toc57895464"/>
      <w:bookmarkStart w:id="19547" w:name="_Toc57901924"/>
      <w:bookmarkStart w:id="19548" w:name="_Toc57913133"/>
      <w:bookmarkStart w:id="19549" w:name="_Toc57984345"/>
      <w:bookmarkStart w:id="19550" w:name="_Toc58050236"/>
      <w:bookmarkStart w:id="19551" w:name="_Toc58051407"/>
      <w:bookmarkStart w:id="19552" w:name="_Toc58072864"/>
      <w:bookmarkStart w:id="19553" w:name="_Toc58134627"/>
      <w:bookmarkStart w:id="19554" w:name="_Toc58223595"/>
      <w:bookmarkStart w:id="19555" w:name="_Toc58228149"/>
      <w:bookmarkStart w:id="19556" w:name="_Toc58230191"/>
      <w:bookmarkStart w:id="19557" w:name="_Toc58910953"/>
      <w:bookmarkStart w:id="19558" w:name="_Toc59049086"/>
      <w:bookmarkStart w:id="19559" w:name="_Toc59051965"/>
      <w:bookmarkStart w:id="19560" w:name="_Toc59053397"/>
      <w:bookmarkStart w:id="19561" w:name="_Toc59163715"/>
      <w:bookmarkStart w:id="19562" w:name="_Toc57044640"/>
      <w:bookmarkStart w:id="19563" w:name="_Toc57136695"/>
      <w:bookmarkStart w:id="19564" w:name="_Toc57192456"/>
      <w:bookmarkStart w:id="19565" w:name="_Toc57202181"/>
      <w:bookmarkStart w:id="19566" w:name="_Toc57552437"/>
      <w:bookmarkStart w:id="19567" w:name="_Toc57553281"/>
      <w:bookmarkStart w:id="19568" w:name="_Toc57554127"/>
      <w:bookmarkStart w:id="19569" w:name="_Toc57554981"/>
      <w:bookmarkStart w:id="19570" w:name="_Toc57627559"/>
      <w:bookmarkStart w:id="19571" w:name="_Toc57648934"/>
      <w:bookmarkStart w:id="19572" w:name="_Toc57649830"/>
      <w:bookmarkStart w:id="19573" w:name="_Toc57650762"/>
      <w:bookmarkStart w:id="19574" w:name="_Toc57651649"/>
      <w:bookmarkStart w:id="19575" w:name="_Toc57652538"/>
      <w:bookmarkStart w:id="19576" w:name="_Toc57653481"/>
      <w:bookmarkStart w:id="19577" w:name="_Toc57732197"/>
      <w:bookmarkStart w:id="19578" w:name="_Toc57737859"/>
      <w:bookmarkStart w:id="19579" w:name="_Toc57802952"/>
      <w:bookmarkStart w:id="19580" w:name="_Toc57822728"/>
      <w:bookmarkStart w:id="19581" w:name="_Toc57823767"/>
      <w:bookmarkStart w:id="19582" w:name="_Toc57875723"/>
      <w:bookmarkStart w:id="19583" w:name="_Toc57876767"/>
      <w:bookmarkStart w:id="19584" w:name="_Toc57892896"/>
      <w:bookmarkStart w:id="19585" w:name="_Toc57895465"/>
      <w:bookmarkStart w:id="19586" w:name="_Toc57901925"/>
      <w:bookmarkStart w:id="19587" w:name="_Toc57913134"/>
      <w:bookmarkStart w:id="19588" w:name="_Toc57984346"/>
      <w:bookmarkStart w:id="19589" w:name="_Toc58050237"/>
      <w:bookmarkStart w:id="19590" w:name="_Toc58051408"/>
      <w:bookmarkStart w:id="19591" w:name="_Toc58072865"/>
      <w:bookmarkStart w:id="19592" w:name="_Toc58134628"/>
      <w:bookmarkStart w:id="19593" w:name="_Toc58223596"/>
      <w:bookmarkStart w:id="19594" w:name="_Toc58228150"/>
      <w:bookmarkStart w:id="19595" w:name="_Toc58230192"/>
      <w:bookmarkStart w:id="19596" w:name="_Toc58910954"/>
      <w:bookmarkStart w:id="19597" w:name="_Toc59049087"/>
      <w:bookmarkStart w:id="19598" w:name="_Toc59051966"/>
      <w:bookmarkStart w:id="19599" w:name="_Toc59053398"/>
      <w:bookmarkStart w:id="19600" w:name="_Toc59163716"/>
      <w:bookmarkStart w:id="19601" w:name="_Toc57044641"/>
      <w:bookmarkStart w:id="19602" w:name="_Toc57136696"/>
      <w:bookmarkStart w:id="19603" w:name="_Toc57192457"/>
      <w:bookmarkStart w:id="19604" w:name="_Toc57202182"/>
      <w:bookmarkStart w:id="19605" w:name="_Toc57552438"/>
      <w:bookmarkStart w:id="19606" w:name="_Toc57553282"/>
      <w:bookmarkStart w:id="19607" w:name="_Toc57554128"/>
      <w:bookmarkStart w:id="19608" w:name="_Toc57554982"/>
      <w:bookmarkStart w:id="19609" w:name="_Toc57627560"/>
      <w:bookmarkStart w:id="19610" w:name="_Toc57648935"/>
      <w:bookmarkStart w:id="19611" w:name="_Toc57649831"/>
      <w:bookmarkStart w:id="19612" w:name="_Toc57650763"/>
      <w:bookmarkStart w:id="19613" w:name="_Toc57651650"/>
      <w:bookmarkStart w:id="19614" w:name="_Toc57652539"/>
      <w:bookmarkStart w:id="19615" w:name="_Toc57653482"/>
      <w:bookmarkStart w:id="19616" w:name="_Toc57732198"/>
      <w:bookmarkStart w:id="19617" w:name="_Toc57737860"/>
      <w:bookmarkStart w:id="19618" w:name="_Toc57802953"/>
      <w:bookmarkStart w:id="19619" w:name="_Toc57822729"/>
      <w:bookmarkStart w:id="19620" w:name="_Toc57823768"/>
      <w:bookmarkStart w:id="19621" w:name="_Toc57875724"/>
      <w:bookmarkStart w:id="19622" w:name="_Toc57876768"/>
      <w:bookmarkStart w:id="19623" w:name="_Toc57892897"/>
      <w:bookmarkStart w:id="19624" w:name="_Toc57895466"/>
      <w:bookmarkStart w:id="19625" w:name="_Toc57901926"/>
      <w:bookmarkStart w:id="19626" w:name="_Toc57913135"/>
      <w:bookmarkStart w:id="19627" w:name="_Toc57984347"/>
      <w:bookmarkStart w:id="19628" w:name="_Toc58050238"/>
      <w:bookmarkStart w:id="19629" w:name="_Toc58051409"/>
      <w:bookmarkStart w:id="19630" w:name="_Toc58072866"/>
      <w:bookmarkStart w:id="19631" w:name="_Toc58134629"/>
      <w:bookmarkStart w:id="19632" w:name="_Toc58223597"/>
      <w:bookmarkStart w:id="19633" w:name="_Toc58228151"/>
      <w:bookmarkStart w:id="19634" w:name="_Toc58230193"/>
      <w:bookmarkStart w:id="19635" w:name="_Toc58910955"/>
      <w:bookmarkStart w:id="19636" w:name="_Toc59049088"/>
      <w:bookmarkStart w:id="19637" w:name="_Toc59051967"/>
      <w:bookmarkStart w:id="19638" w:name="_Toc59053399"/>
      <w:bookmarkStart w:id="19639" w:name="_Toc59163717"/>
      <w:bookmarkStart w:id="19640" w:name="_DV_M2223"/>
      <w:bookmarkStart w:id="19641" w:name="_DV_M2224"/>
      <w:bookmarkStart w:id="19642" w:name="_DV_M2229"/>
      <w:bookmarkStart w:id="19643" w:name="_Toc57044642"/>
      <w:bookmarkStart w:id="19644" w:name="_Toc57136697"/>
      <w:bookmarkStart w:id="19645" w:name="_Toc57192458"/>
      <w:bookmarkStart w:id="19646" w:name="_Toc57202183"/>
      <w:bookmarkStart w:id="19647" w:name="_Toc57552439"/>
      <w:bookmarkStart w:id="19648" w:name="_Toc57553283"/>
      <w:bookmarkStart w:id="19649" w:name="_Toc57554129"/>
      <w:bookmarkStart w:id="19650" w:name="_Toc57554983"/>
      <w:bookmarkStart w:id="19651" w:name="_Toc57627561"/>
      <w:bookmarkStart w:id="19652" w:name="_Toc57648936"/>
      <w:bookmarkStart w:id="19653" w:name="_Toc57649832"/>
      <w:bookmarkStart w:id="19654" w:name="_Toc57650764"/>
      <w:bookmarkStart w:id="19655" w:name="_Toc57651651"/>
      <w:bookmarkStart w:id="19656" w:name="_Toc57652540"/>
      <w:bookmarkStart w:id="19657" w:name="_Toc57653483"/>
      <w:bookmarkStart w:id="19658" w:name="_Toc57732199"/>
      <w:bookmarkStart w:id="19659" w:name="_Toc57737861"/>
      <w:bookmarkStart w:id="19660" w:name="_Toc57802954"/>
      <w:bookmarkStart w:id="19661" w:name="_Toc57822730"/>
      <w:bookmarkStart w:id="19662" w:name="_Toc57823769"/>
      <w:bookmarkStart w:id="19663" w:name="_Toc57875725"/>
      <w:bookmarkStart w:id="19664" w:name="_Toc57876769"/>
      <w:bookmarkStart w:id="19665" w:name="_Toc57892898"/>
      <w:bookmarkStart w:id="19666" w:name="_Toc57895467"/>
      <w:bookmarkStart w:id="19667" w:name="_Toc57901927"/>
      <w:bookmarkStart w:id="19668" w:name="_Toc57913136"/>
      <w:bookmarkStart w:id="19669" w:name="_Toc57984348"/>
      <w:bookmarkStart w:id="19670" w:name="_Toc58050239"/>
      <w:bookmarkStart w:id="19671" w:name="_Toc58051410"/>
      <w:bookmarkStart w:id="19672" w:name="_Toc58072867"/>
      <w:bookmarkStart w:id="19673" w:name="_Toc58134630"/>
      <w:bookmarkStart w:id="19674" w:name="_Toc58223598"/>
      <w:bookmarkStart w:id="19675" w:name="_Toc58228152"/>
      <w:bookmarkStart w:id="19676" w:name="_Toc58230194"/>
      <w:bookmarkStart w:id="19677" w:name="_Toc58910956"/>
      <w:bookmarkStart w:id="19678" w:name="_Toc59049089"/>
      <w:bookmarkStart w:id="19679" w:name="_Toc59051968"/>
      <w:bookmarkStart w:id="19680" w:name="_Toc59053400"/>
      <w:bookmarkStart w:id="19681" w:name="_Toc59163718"/>
      <w:bookmarkStart w:id="19682" w:name="_Toc57044643"/>
      <w:bookmarkStart w:id="19683" w:name="_Toc57136698"/>
      <w:bookmarkStart w:id="19684" w:name="_Toc57192459"/>
      <w:bookmarkStart w:id="19685" w:name="_Toc57202184"/>
      <w:bookmarkStart w:id="19686" w:name="_Toc57552440"/>
      <w:bookmarkStart w:id="19687" w:name="_Toc57553284"/>
      <w:bookmarkStart w:id="19688" w:name="_Toc57554130"/>
      <w:bookmarkStart w:id="19689" w:name="_Toc57554984"/>
      <w:bookmarkStart w:id="19690" w:name="_Toc57627562"/>
      <w:bookmarkStart w:id="19691" w:name="_Toc57648937"/>
      <w:bookmarkStart w:id="19692" w:name="_Toc57649833"/>
      <w:bookmarkStart w:id="19693" w:name="_Toc57650765"/>
      <w:bookmarkStart w:id="19694" w:name="_Toc57651652"/>
      <w:bookmarkStart w:id="19695" w:name="_Toc57652541"/>
      <w:bookmarkStart w:id="19696" w:name="_Toc57653484"/>
      <w:bookmarkStart w:id="19697" w:name="_Toc57732200"/>
      <w:bookmarkStart w:id="19698" w:name="_Toc57737862"/>
      <w:bookmarkStart w:id="19699" w:name="_Toc57802955"/>
      <w:bookmarkStart w:id="19700" w:name="_Toc57822731"/>
      <w:bookmarkStart w:id="19701" w:name="_Toc57823770"/>
      <w:bookmarkStart w:id="19702" w:name="_Toc57875726"/>
      <w:bookmarkStart w:id="19703" w:name="_Toc57876770"/>
      <w:bookmarkStart w:id="19704" w:name="_Toc57892899"/>
      <w:bookmarkStart w:id="19705" w:name="_Toc57895468"/>
      <w:bookmarkStart w:id="19706" w:name="_Toc57901928"/>
      <w:bookmarkStart w:id="19707" w:name="_Toc57913137"/>
      <w:bookmarkStart w:id="19708" w:name="_Toc57984349"/>
      <w:bookmarkStart w:id="19709" w:name="_Toc58050240"/>
      <w:bookmarkStart w:id="19710" w:name="_Toc58051411"/>
      <w:bookmarkStart w:id="19711" w:name="_Toc58072868"/>
      <w:bookmarkStart w:id="19712" w:name="_Toc58134631"/>
      <w:bookmarkStart w:id="19713" w:name="_Toc58223599"/>
      <w:bookmarkStart w:id="19714" w:name="_Toc58228153"/>
      <w:bookmarkStart w:id="19715" w:name="_Toc58230195"/>
      <w:bookmarkStart w:id="19716" w:name="_Toc58910957"/>
      <w:bookmarkStart w:id="19717" w:name="_Toc59049090"/>
      <w:bookmarkStart w:id="19718" w:name="_Toc59051969"/>
      <w:bookmarkStart w:id="19719" w:name="_Toc59053401"/>
      <w:bookmarkStart w:id="19720" w:name="_Toc59163719"/>
      <w:bookmarkStart w:id="19721" w:name="_Toc57044644"/>
      <w:bookmarkStart w:id="19722" w:name="_Toc57136699"/>
      <w:bookmarkStart w:id="19723" w:name="_Toc57192460"/>
      <w:bookmarkStart w:id="19724" w:name="_Toc57202185"/>
      <w:bookmarkStart w:id="19725" w:name="_Toc57552441"/>
      <w:bookmarkStart w:id="19726" w:name="_Toc57553285"/>
      <w:bookmarkStart w:id="19727" w:name="_Toc57554131"/>
      <w:bookmarkStart w:id="19728" w:name="_Toc57554985"/>
      <w:bookmarkStart w:id="19729" w:name="_Toc57627563"/>
      <w:bookmarkStart w:id="19730" w:name="_Toc57648938"/>
      <w:bookmarkStart w:id="19731" w:name="_Toc57649834"/>
      <w:bookmarkStart w:id="19732" w:name="_Toc57650766"/>
      <w:bookmarkStart w:id="19733" w:name="_Toc57651653"/>
      <w:bookmarkStart w:id="19734" w:name="_Toc57652542"/>
      <w:bookmarkStart w:id="19735" w:name="_Toc57653485"/>
      <w:bookmarkStart w:id="19736" w:name="_Toc57732201"/>
      <w:bookmarkStart w:id="19737" w:name="_Toc57737863"/>
      <w:bookmarkStart w:id="19738" w:name="_Toc57802956"/>
      <w:bookmarkStart w:id="19739" w:name="_Toc57822732"/>
      <w:bookmarkStart w:id="19740" w:name="_Toc57823771"/>
      <w:bookmarkStart w:id="19741" w:name="_Toc57875727"/>
      <w:bookmarkStart w:id="19742" w:name="_Toc57876771"/>
      <w:bookmarkStart w:id="19743" w:name="_Toc57892900"/>
      <w:bookmarkStart w:id="19744" w:name="_Toc57895469"/>
      <w:bookmarkStart w:id="19745" w:name="_Toc57901929"/>
      <w:bookmarkStart w:id="19746" w:name="_Toc57913138"/>
      <w:bookmarkStart w:id="19747" w:name="_Toc57984350"/>
      <w:bookmarkStart w:id="19748" w:name="_Toc58050241"/>
      <w:bookmarkStart w:id="19749" w:name="_Toc58051412"/>
      <w:bookmarkStart w:id="19750" w:name="_Toc58072869"/>
      <w:bookmarkStart w:id="19751" w:name="_Toc58134632"/>
      <w:bookmarkStart w:id="19752" w:name="_Toc58223600"/>
      <w:bookmarkStart w:id="19753" w:name="_Toc58228154"/>
      <w:bookmarkStart w:id="19754" w:name="_Toc58230196"/>
      <w:bookmarkStart w:id="19755" w:name="_Toc58910958"/>
      <w:bookmarkStart w:id="19756" w:name="_Toc59049091"/>
      <w:bookmarkStart w:id="19757" w:name="_Toc59051970"/>
      <w:bookmarkStart w:id="19758" w:name="_Toc59053402"/>
      <w:bookmarkStart w:id="19759" w:name="_Toc59163720"/>
      <w:bookmarkStart w:id="19760" w:name="_Toc57044645"/>
      <w:bookmarkStart w:id="19761" w:name="_Toc57136700"/>
      <w:bookmarkStart w:id="19762" w:name="_Toc57192461"/>
      <w:bookmarkStart w:id="19763" w:name="_Toc57202186"/>
      <w:bookmarkStart w:id="19764" w:name="_Toc57552442"/>
      <w:bookmarkStart w:id="19765" w:name="_Toc57553286"/>
      <w:bookmarkStart w:id="19766" w:name="_Toc57554132"/>
      <w:bookmarkStart w:id="19767" w:name="_Toc57554986"/>
      <w:bookmarkStart w:id="19768" w:name="_Toc57627564"/>
      <w:bookmarkStart w:id="19769" w:name="_Toc57648939"/>
      <w:bookmarkStart w:id="19770" w:name="_Toc57649835"/>
      <w:bookmarkStart w:id="19771" w:name="_Toc57650767"/>
      <w:bookmarkStart w:id="19772" w:name="_Toc57651654"/>
      <w:bookmarkStart w:id="19773" w:name="_Toc57652543"/>
      <w:bookmarkStart w:id="19774" w:name="_Toc57653486"/>
      <w:bookmarkStart w:id="19775" w:name="_Toc57732202"/>
      <w:bookmarkStart w:id="19776" w:name="_Toc57737864"/>
      <w:bookmarkStart w:id="19777" w:name="_Toc57802957"/>
      <w:bookmarkStart w:id="19778" w:name="_Toc57822733"/>
      <w:bookmarkStart w:id="19779" w:name="_Toc57823772"/>
      <w:bookmarkStart w:id="19780" w:name="_Toc57875728"/>
      <w:bookmarkStart w:id="19781" w:name="_Toc57876772"/>
      <w:bookmarkStart w:id="19782" w:name="_Toc57892901"/>
      <w:bookmarkStart w:id="19783" w:name="_Toc57895470"/>
      <w:bookmarkStart w:id="19784" w:name="_Toc57901930"/>
      <w:bookmarkStart w:id="19785" w:name="_Toc57913139"/>
      <w:bookmarkStart w:id="19786" w:name="_Toc57984351"/>
      <w:bookmarkStart w:id="19787" w:name="_Toc58050242"/>
      <w:bookmarkStart w:id="19788" w:name="_Toc58051413"/>
      <w:bookmarkStart w:id="19789" w:name="_Toc58072870"/>
      <w:bookmarkStart w:id="19790" w:name="_Toc58134633"/>
      <w:bookmarkStart w:id="19791" w:name="_Toc58223601"/>
      <w:bookmarkStart w:id="19792" w:name="_Toc58228155"/>
      <w:bookmarkStart w:id="19793" w:name="_Toc58230197"/>
      <w:bookmarkStart w:id="19794" w:name="_Toc58910959"/>
      <w:bookmarkStart w:id="19795" w:name="_Toc59049092"/>
      <w:bookmarkStart w:id="19796" w:name="_Toc59051971"/>
      <w:bookmarkStart w:id="19797" w:name="_Toc59053403"/>
      <w:bookmarkStart w:id="19798" w:name="_Toc59163721"/>
      <w:bookmarkStart w:id="19799" w:name="_Toc57044646"/>
      <w:bookmarkStart w:id="19800" w:name="_Toc57136701"/>
      <w:bookmarkStart w:id="19801" w:name="_Toc57192462"/>
      <w:bookmarkStart w:id="19802" w:name="_Toc57202187"/>
      <w:bookmarkStart w:id="19803" w:name="_Toc57552443"/>
      <w:bookmarkStart w:id="19804" w:name="_Toc57553287"/>
      <w:bookmarkStart w:id="19805" w:name="_Toc57554133"/>
      <w:bookmarkStart w:id="19806" w:name="_Toc57554987"/>
      <w:bookmarkStart w:id="19807" w:name="_Toc57627565"/>
      <w:bookmarkStart w:id="19808" w:name="_Toc57648940"/>
      <w:bookmarkStart w:id="19809" w:name="_Toc57649836"/>
      <w:bookmarkStart w:id="19810" w:name="_Toc57650768"/>
      <w:bookmarkStart w:id="19811" w:name="_Toc57651655"/>
      <w:bookmarkStart w:id="19812" w:name="_Toc57652544"/>
      <w:bookmarkStart w:id="19813" w:name="_Toc57653487"/>
      <w:bookmarkStart w:id="19814" w:name="_Toc57732203"/>
      <w:bookmarkStart w:id="19815" w:name="_Toc57737865"/>
      <w:bookmarkStart w:id="19816" w:name="_Toc57802958"/>
      <w:bookmarkStart w:id="19817" w:name="_Toc57822734"/>
      <w:bookmarkStart w:id="19818" w:name="_Toc57823773"/>
      <w:bookmarkStart w:id="19819" w:name="_Toc57875729"/>
      <w:bookmarkStart w:id="19820" w:name="_Toc57876773"/>
      <w:bookmarkStart w:id="19821" w:name="_Toc57892902"/>
      <w:bookmarkStart w:id="19822" w:name="_Toc57895471"/>
      <w:bookmarkStart w:id="19823" w:name="_Toc57901931"/>
      <w:bookmarkStart w:id="19824" w:name="_Toc57913140"/>
      <w:bookmarkStart w:id="19825" w:name="_Toc57984352"/>
      <w:bookmarkStart w:id="19826" w:name="_Toc58050243"/>
      <w:bookmarkStart w:id="19827" w:name="_Toc58051414"/>
      <w:bookmarkStart w:id="19828" w:name="_Toc58072871"/>
      <w:bookmarkStart w:id="19829" w:name="_Toc58134634"/>
      <w:bookmarkStart w:id="19830" w:name="_Toc58223602"/>
      <w:bookmarkStart w:id="19831" w:name="_Toc58228156"/>
      <w:bookmarkStart w:id="19832" w:name="_Toc58230198"/>
      <w:bookmarkStart w:id="19833" w:name="_Toc58910960"/>
      <w:bookmarkStart w:id="19834" w:name="_Toc59049093"/>
      <w:bookmarkStart w:id="19835" w:name="_Toc59051972"/>
      <w:bookmarkStart w:id="19836" w:name="_Toc59053404"/>
      <w:bookmarkStart w:id="19837" w:name="_Toc59163722"/>
      <w:bookmarkStart w:id="19838" w:name="_Toc57044647"/>
      <w:bookmarkStart w:id="19839" w:name="_Toc57136702"/>
      <w:bookmarkStart w:id="19840" w:name="_Toc57192463"/>
      <w:bookmarkStart w:id="19841" w:name="_Toc57202188"/>
      <w:bookmarkStart w:id="19842" w:name="_Toc57552444"/>
      <w:bookmarkStart w:id="19843" w:name="_Toc57553288"/>
      <w:bookmarkStart w:id="19844" w:name="_Toc57554134"/>
      <w:bookmarkStart w:id="19845" w:name="_Toc57554988"/>
      <w:bookmarkStart w:id="19846" w:name="_Toc57627566"/>
      <w:bookmarkStart w:id="19847" w:name="_Toc57648941"/>
      <w:bookmarkStart w:id="19848" w:name="_Toc57649837"/>
      <w:bookmarkStart w:id="19849" w:name="_Toc57650769"/>
      <w:bookmarkStart w:id="19850" w:name="_Toc57651656"/>
      <w:bookmarkStart w:id="19851" w:name="_Toc57652545"/>
      <w:bookmarkStart w:id="19852" w:name="_Toc57653488"/>
      <w:bookmarkStart w:id="19853" w:name="_Toc57732204"/>
      <w:bookmarkStart w:id="19854" w:name="_Toc57737866"/>
      <w:bookmarkStart w:id="19855" w:name="_Toc57802959"/>
      <w:bookmarkStart w:id="19856" w:name="_Toc57822735"/>
      <w:bookmarkStart w:id="19857" w:name="_Toc57823774"/>
      <w:bookmarkStart w:id="19858" w:name="_Toc57875730"/>
      <w:bookmarkStart w:id="19859" w:name="_Toc57876774"/>
      <w:bookmarkStart w:id="19860" w:name="_Toc57892903"/>
      <w:bookmarkStart w:id="19861" w:name="_Toc57895472"/>
      <w:bookmarkStart w:id="19862" w:name="_Toc57901932"/>
      <w:bookmarkStart w:id="19863" w:name="_Toc57913141"/>
      <w:bookmarkStart w:id="19864" w:name="_Toc57984353"/>
      <w:bookmarkStart w:id="19865" w:name="_Toc58050244"/>
      <w:bookmarkStart w:id="19866" w:name="_Toc58051415"/>
      <w:bookmarkStart w:id="19867" w:name="_Toc58072872"/>
      <w:bookmarkStart w:id="19868" w:name="_Toc58134635"/>
      <w:bookmarkStart w:id="19869" w:name="_Toc58223603"/>
      <w:bookmarkStart w:id="19870" w:name="_Toc58228157"/>
      <w:bookmarkStart w:id="19871" w:name="_Toc58230199"/>
      <w:bookmarkStart w:id="19872" w:name="_Toc58910961"/>
      <w:bookmarkStart w:id="19873" w:name="_Toc59049094"/>
      <w:bookmarkStart w:id="19874" w:name="_Toc59051973"/>
      <w:bookmarkStart w:id="19875" w:name="_Toc59053405"/>
      <w:bookmarkStart w:id="19876" w:name="_Toc59163723"/>
      <w:bookmarkStart w:id="19877" w:name="_Toc57044648"/>
      <w:bookmarkStart w:id="19878" w:name="_Toc57136703"/>
      <w:bookmarkStart w:id="19879" w:name="_Toc57192464"/>
      <w:bookmarkStart w:id="19880" w:name="_Toc57202189"/>
      <w:bookmarkStart w:id="19881" w:name="_Toc57552445"/>
      <w:bookmarkStart w:id="19882" w:name="_Toc57553289"/>
      <w:bookmarkStart w:id="19883" w:name="_Toc57554135"/>
      <w:bookmarkStart w:id="19884" w:name="_Toc57554989"/>
      <w:bookmarkStart w:id="19885" w:name="_Toc57627567"/>
      <w:bookmarkStart w:id="19886" w:name="_Toc57648942"/>
      <w:bookmarkStart w:id="19887" w:name="_Toc57649838"/>
      <w:bookmarkStart w:id="19888" w:name="_Toc57650770"/>
      <w:bookmarkStart w:id="19889" w:name="_Toc57651657"/>
      <w:bookmarkStart w:id="19890" w:name="_Toc57652546"/>
      <w:bookmarkStart w:id="19891" w:name="_Toc57653489"/>
      <w:bookmarkStart w:id="19892" w:name="_Toc57732205"/>
      <w:bookmarkStart w:id="19893" w:name="_Toc57737867"/>
      <w:bookmarkStart w:id="19894" w:name="_Toc57802960"/>
      <w:bookmarkStart w:id="19895" w:name="_Toc57822736"/>
      <w:bookmarkStart w:id="19896" w:name="_Toc57823775"/>
      <w:bookmarkStart w:id="19897" w:name="_Toc57875731"/>
      <w:bookmarkStart w:id="19898" w:name="_Toc57876775"/>
      <w:bookmarkStart w:id="19899" w:name="_Toc57892904"/>
      <w:bookmarkStart w:id="19900" w:name="_Toc57895473"/>
      <w:bookmarkStart w:id="19901" w:name="_Toc57901933"/>
      <w:bookmarkStart w:id="19902" w:name="_Toc57913142"/>
      <w:bookmarkStart w:id="19903" w:name="_Toc57984354"/>
      <w:bookmarkStart w:id="19904" w:name="_Toc58050245"/>
      <w:bookmarkStart w:id="19905" w:name="_Toc58051416"/>
      <w:bookmarkStart w:id="19906" w:name="_Toc58072873"/>
      <w:bookmarkStart w:id="19907" w:name="_Toc58134636"/>
      <w:bookmarkStart w:id="19908" w:name="_Toc58223604"/>
      <w:bookmarkStart w:id="19909" w:name="_Toc58228158"/>
      <w:bookmarkStart w:id="19910" w:name="_Toc58230200"/>
      <w:bookmarkStart w:id="19911" w:name="_Toc58910962"/>
      <w:bookmarkStart w:id="19912" w:name="_Toc59049095"/>
      <w:bookmarkStart w:id="19913" w:name="_Toc59051974"/>
      <w:bookmarkStart w:id="19914" w:name="_Toc59053406"/>
      <w:bookmarkStart w:id="19915" w:name="_Toc59163724"/>
      <w:bookmarkStart w:id="19916" w:name="_Toc57044649"/>
      <w:bookmarkStart w:id="19917" w:name="_Toc57136704"/>
      <w:bookmarkStart w:id="19918" w:name="_Toc57192465"/>
      <w:bookmarkStart w:id="19919" w:name="_Toc57202190"/>
      <w:bookmarkStart w:id="19920" w:name="_Toc57552446"/>
      <w:bookmarkStart w:id="19921" w:name="_Toc57553290"/>
      <w:bookmarkStart w:id="19922" w:name="_Toc57554136"/>
      <w:bookmarkStart w:id="19923" w:name="_Toc57554990"/>
      <w:bookmarkStart w:id="19924" w:name="_Toc57627568"/>
      <w:bookmarkStart w:id="19925" w:name="_Toc57648943"/>
      <w:bookmarkStart w:id="19926" w:name="_Toc57649839"/>
      <w:bookmarkStart w:id="19927" w:name="_Toc57650771"/>
      <w:bookmarkStart w:id="19928" w:name="_Toc57651658"/>
      <w:bookmarkStart w:id="19929" w:name="_Toc57652547"/>
      <w:bookmarkStart w:id="19930" w:name="_Toc57653490"/>
      <w:bookmarkStart w:id="19931" w:name="_Toc57732206"/>
      <w:bookmarkStart w:id="19932" w:name="_Toc57737868"/>
      <w:bookmarkStart w:id="19933" w:name="_Toc57802961"/>
      <w:bookmarkStart w:id="19934" w:name="_Toc57822737"/>
      <w:bookmarkStart w:id="19935" w:name="_Toc57823776"/>
      <w:bookmarkStart w:id="19936" w:name="_Toc57875732"/>
      <w:bookmarkStart w:id="19937" w:name="_Toc57876776"/>
      <w:bookmarkStart w:id="19938" w:name="_Toc57892905"/>
      <w:bookmarkStart w:id="19939" w:name="_Toc57895474"/>
      <w:bookmarkStart w:id="19940" w:name="_Toc57901934"/>
      <w:bookmarkStart w:id="19941" w:name="_Toc57913143"/>
      <w:bookmarkStart w:id="19942" w:name="_Toc57984355"/>
      <w:bookmarkStart w:id="19943" w:name="_Toc58050246"/>
      <w:bookmarkStart w:id="19944" w:name="_Toc58051417"/>
      <w:bookmarkStart w:id="19945" w:name="_Toc58072874"/>
      <w:bookmarkStart w:id="19946" w:name="_Toc58134637"/>
      <w:bookmarkStart w:id="19947" w:name="_Toc58223605"/>
      <w:bookmarkStart w:id="19948" w:name="_Toc58228159"/>
      <w:bookmarkStart w:id="19949" w:name="_Toc58230201"/>
      <w:bookmarkStart w:id="19950" w:name="_Toc58910963"/>
      <w:bookmarkStart w:id="19951" w:name="_Toc59049096"/>
      <w:bookmarkStart w:id="19952" w:name="_Toc59051975"/>
      <w:bookmarkStart w:id="19953" w:name="_Toc59053407"/>
      <w:bookmarkStart w:id="19954" w:name="_Toc59163725"/>
      <w:bookmarkStart w:id="19955" w:name="_Toc57044650"/>
      <w:bookmarkStart w:id="19956" w:name="_Toc57136705"/>
      <w:bookmarkStart w:id="19957" w:name="_Toc57192466"/>
      <w:bookmarkStart w:id="19958" w:name="_Toc57202191"/>
      <w:bookmarkStart w:id="19959" w:name="_Toc57552447"/>
      <w:bookmarkStart w:id="19960" w:name="_Toc57553291"/>
      <w:bookmarkStart w:id="19961" w:name="_Toc57554137"/>
      <w:bookmarkStart w:id="19962" w:name="_Toc57554991"/>
      <w:bookmarkStart w:id="19963" w:name="_Toc57627569"/>
      <w:bookmarkStart w:id="19964" w:name="_Toc57648944"/>
      <w:bookmarkStart w:id="19965" w:name="_Toc57649840"/>
      <w:bookmarkStart w:id="19966" w:name="_Toc57650772"/>
      <w:bookmarkStart w:id="19967" w:name="_Toc57651659"/>
      <w:bookmarkStart w:id="19968" w:name="_Toc57652548"/>
      <w:bookmarkStart w:id="19969" w:name="_Toc57653491"/>
      <w:bookmarkStart w:id="19970" w:name="_Toc57732207"/>
      <w:bookmarkStart w:id="19971" w:name="_Toc57737869"/>
      <w:bookmarkStart w:id="19972" w:name="_Toc57802962"/>
      <w:bookmarkStart w:id="19973" w:name="_Toc57822738"/>
      <w:bookmarkStart w:id="19974" w:name="_Toc57823777"/>
      <w:bookmarkStart w:id="19975" w:name="_Toc57875733"/>
      <w:bookmarkStart w:id="19976" w:name="_Toc57876777"/>
      <w:bookmarkStart w:id="19977" w:name="_Toc57892906"/>
      <w:bookmarkStart w:id="19978" w:name="_Toc57895475"/>
      <w:bookmarkStart w:id="19979" w:name="_Toc57901935"/>
      <w:bookmarkStart w:id="19980" w:name="_Toc57913144"/>
      <w:bookmarkStart w:id="19981" w:name="_Toc57984356"/>
      <w:bookmarkStart w:id="19982" w:name="_Toc58050247"/>
      <w:bookmarkStart w:id="19983" w:name="_Toc58051418"/>
      <w:bookmarkStart w:id="19984" w:name="_Toc58072875"/>
      <w:bookmarkStart w:id="19985" w:name="_Toc58134638"/>
      <w:bookmarkStart w:id="19986" w:name="_Toc58223606"/>
      <w:bookmarkStart w:id="19987" w:name="_Toc58228160"/>
      <w:bookmarkStart w:id="19988" w:name="_Toc58230202"/>
      <w:bookmarkStart w:id="19989" w:name="_Toc58910964"/>
      <w:bookmarkStart w:id="19990" w:name="_Toc59049097"/>
      <w:bookmarkStart w:id="19991" w:name="_Toc59051976"/>
      <w:bookmarkStart w:id="19992" w:name="_Toc59053408"/>
      <w:bookmarkStart w:id="19993" w:name="_Toc59163726"/>
      <w:bookmarkStart w:id="19994" w:name="_Toc57044651"/>
      <w:bookmarkStart w:id="19995" w:name="_Toc57136706"/>
      <w:bookmarkStart w:id="19996" w:name="_Toc57192467"/>
      <w:bookmarkStart w:id="19997" w:name="_Toc57202192"/>
      <w:bookmarkStart w:id="19998" w:name="_Toc57552448"/>
      <w:bookmarkStart w:id="19999" w:name="_Toc57553292"/>
      <w:bookmarkStart w:id="20000" w:name="_Toc57554138"/>
      <w:bookmarkStart w:id="20001" w:name="_Toc57554992"/>
      <w:bookmarkStart w:id="20002" w:name="_Toc57627570"/>
      <w:bookmarkStart w:id="20003" w:name="_Toc57648945"/>
      <w:bookmarkStart w:id="20004" w:name="_Toc57649841"/>
      <w:bookmarkStart w:id="20005" w:name="_Toc57650773"/>
      <w:bookmarkStart w:id="20006" w:name="_Toc57651660"/>
      <w:bookmarkStart w:id="20007" w:name="_Toc57652549"/>
      <w:bookmarkStart w:id="20008" w:name="_Toc57653492"/>
      <w:bookmarkStart w:id="20009" w:name="_Toc57732208"/>
      <w:bookmarkStart w:id="20010" w:name="_Toc57737870"/>
      <w:bookmarkStart w:id="20011" w:name="_Toc57802963"/>
      <w:bookmarkStart w:id="20012" w:name="_Toc57822739"/>
      <w:bookmarkStart w:id="20013" w:name="_Toc57823778"/>
      <w:bookmarkStart w:id="20014" w:name="_Toc57875734"/>
      <w:bookmarkStart w:id="20015" w:name="_Toc57876778"/>
      <w:bookmarkStart w:id="20016" w:name="_Toc57892907"/>
      <w:bookmarkStart w:id="20017" w:name="_Toc57895476"/>
      <w:bookmarkStart w:id="20018" w:name="_Toc57901936"/>
      <w:bookmarkStart w:id="20019" w:name="_Toc57913145"/>
      <w:bookmarkStart w:id="20020" w:name="_Toc57984357"/>
      <w:bookmarkStart w:id="20021" w:name="_Toc58050248"/>
      <w:bookmarkStart w:id="20022" w:name="_Toc58051419"/>
      <w:bookmarkStart w:id="20023" w:name="_Toc58072876"/>
      <w:bookmarkStart w:id="20024" w:name="_Toc58134639"/>
      <w:bookmarkStart w:id="20025" w:name="_Toc58223607"/>
      <w:bookmarkStart w:id="20026" w:name="_Toc58228161"/>
      <w:bookmarkStart w:id="20027" w:name="_Toc58230203"/>
      <w:bookmarkStart w:id="20028" w:name="_Toc58910965"/>
      <w:bookmarkStart w:id="20029" w:name="_Toc59049098"/>
      <w:bookmarkStart w:id="20030" w:name="_Toc59051977"/>
      <w:bookmarkStart w:id="20031" w:name="_Toc59053409"/>
      <w:bookmarkStart w:id="20032" w:name="_Toc59163727"/>
      <w:bookmarkStart w:id="20033" w:name="_DV_M2230"/>
      <w:bookmarkStart w:id="20034" w:name="_DV_M2231"/>
      <w:bookmarkStart w:id="20035" w:name="_DV_M2232"/>
      <w:bookmarkStart w:id="20036" w:name="_DV_M2233"/>
      <w:bookmarkStart w:id="20037" w:name="_DV_M2234"/>
      <w:bookmarkStart w:id="20038" w:name="_DV_M2235"/>
      <w:bookmarkStart w:id="20039" w:name="_Toc57044652"/>
      <w:bookmarkStart w:id="20040" w:name="_Toc57136707"/>
      <w:bookmarkStart w:id="20041" w:name="_Toc57192468"/>
      <w:bookmarkStart w:id="20042" w:name="_Toc57202193"/>
      <w:bookmarkStart w:id="20043" w:name="_Toc57552449"/>
      <w:bookmarkStart w:id="20044" w:name="_Toc57553293"/>
      <w:bookmarkStart w:id="20045" w:name="_Toc57554139"/>
      <w:bookmarkStart w:id="20046" w:name="_Toc57554993"/>
      <w:bookmarkStart w:id="20047" w:name="_Toc57627571"/>
      <w:bookmarkStart w:id="20048" w:name="_Toc57648946"/>
      <w:bookmarkStart w:id="20049" w:name="_Toc57649842"/>
      <w:bookmarkStart w:id="20050" w:name="_Toc57650774"/>
      <w:bookmarkStart w:id="20051" w:name="_Toc57651661"/>
      <w:bookmarkStart w:id="20052" w:name="_Toc57652550"/>
      <w:bookmarkStart w:id="20053" w:name="_Toc57653493"/>
      <w:bookmarkStart w:id="20054" w:name="_Toc57732209"/>
      <w:bookmarkStart w:id="20055" w:name="_Toc57737871"/>
      <w:bookmarkStart w:id="20056" w:name="_Toc57802964"/>
      <w:bookmarkStart w:id="20057" w:name="_Toc57822740"/>
      <w:bookmarkStart w:id="20058" w:name="_Toc57823779"/>
      <w:bookmarkStart w:id="20059" w:name="_Toc57875735"/>
      <w:bookmarkStart w:id="20060" w:name="_Toc57876779"/>
      <w:bookmarkStart w:id="20061" w:name="_Toc57892908"/>
      <w:bookmarkStart w:id="20062" w:name="_Toc57895477"/>
      <w:bookmarkStart w:id="20063" w:name="_Toc57901937"/>
      <w:bookmarkStart w:id="20064" w:name="_Toc57913146"/>
      <w:bookmarkStart w:id="20065" w:name="_Toc57984358"/>
      <w:bookmarkStart w:id="20066" w:name="_Toc58050249"/>
      <w:bookmarkStart w:id="20067" w:name="_Toc58051420"/>
      <w:bookmarkStart w:id="20068" w:name="_Toc58072877"/>
      <w:bookmarkStart w:id="20069" w:name="_Toc58134640"/>
      <w:bookmarkStart w:id="20070" w:name="_Toc58223608"/>
      <w:bookmarkStart w:id="20071" w:name="_Toc58228162"/>
      <w:bookmarkStart w:id="20072" w:name="_Toc58230204"/>
      <w:bookmarkStart w:id="20073" w:name="_Toc58910966"/>
      <w:bookmarkStart w:id="20074" w:name="_Toc59049099"/>
      <w:bookmarkStart w:id="20075" w:name="_Toc59051978"/>
      <w:bookmarkStart w:id="20076" w:name="_Toc59053410"/>
      <w:bookmarkStart w:id="20077" w:name="_Toc59163728"/>
      <w:bookmarkStart w:id="20078" w:name="_Toc57044653"/>
      <w:bookmarkStart w:id="20079" w:name="_Toc57136708"/>
      <w:bookmarkStart w:id="20080" w:name="_Toc57192469"/>
      <w:bookmarkStart w:id="20081" w:name="_Toc57202194"/>
      <w:bookmarkStart w:id="20082" w:name="_Toc57552450"/>
      <w:bookmarkStart w:id="20083" w:name="_Toc57553294"/>
      <w:bookmarkStart w:id="20084" w:name="_Toc57554140"/>
      <w:bookmarkStart w:id="20085" w:name="_Toc57554994"/>
      <w:bookmarkStart w:id="20086" w:name="_Toc57627572"/>
      <w:bookmarkStart w:id="20087" w:name="_Toc57648947"/>
      <w:bookmarkStart w:id="20088" w:name="_Toc57649843"/>
      <w:bookmarkStart w:id="20089" w:name="_Toc57650775"/>
      <w:bookmarkStart w:id="20090" w:name="_Toc57651662"/>
      <w:bookmarkStart w:id="20091" w:name="_Toc57652551"/>
      <w:bookmarkStart w:id="20092" w:name="_Toc57653494"/>
      <w:bookmarkStart w:id="20093" w:name="_Toc57732210"/>
      <w:bookmarkStart w:id="20094" w:name="_Toc57737872"/>
      <w:bookmarkStart w:id="20095" w:name="_Toc57802965"/>
      <w:bookmarkStart w:id="20096" w:name="_Toc57822741"/>
      <w:bookmarkStart w:id="20097" w:name="_Toc57823780"/>
      <w:bookmarkStart w:id="20098" w:name="_Toc57875736"/>
      <w:bookmarkStart w:id="20099" w:name="_Toc57876780"/>
      <w:bookmarkStart w:id="20100" w:name="_Toc57892909"/>
      <w:bookmarkStart w:id="20101" w:name="_Toc57895478"/>
      <w:bookmarkStart w:id="20102" w:name="_Toc57901938"/>
      <w:bookmarkStart w:id="20103" w:name="_Toc57913147"/>
      <w:bookmarkStart w:id="20104" w:name="_Toc57984359"/>
      <w:bookmarkStart w:id="20105" w:name="_Toc58050250"/>
      <w:bookmarkStart w:id="20106" w:name="_Toc58051421"/>
      <w:bookmarkStart w:id="20107" w:name="_Toc58072878"/>
      <w:bookmarkStart w:id="20108" w:name="_Toc58134641"/>
      <w:bookmarkStart w:id="20109" w:name="_Toc58223609"/>
      <w:bookmarkStart w:id="20110" w:name="_Toc58228163"/>
      <w:bookmarkStart w:id="20111" w:name="_Toc58230205"/>
      <w:bookmarkStart w:id="20112" w:name="_Toc58910967"/>
      <w:bookmarkStart w:id="20113" w:name="_Toc59049100"/>
      <w:bookmarkStart w:id="20114" w:name="_Toc59051979"/>
      <w:bookmarkStart w:id="20115" w:name="_Toc59053411"/>
      <w:bookmarkStart w:id="20116" w:name="_Toc59163729"/>
      <w:bookmarkStart w:id="20117" w:name="_DV_M2237"/>
      <w:bookmarkStart w:id="20118" w:name="_Toc57044654"/>
      <w:bookmarkStart w:id="20119" w:name="_Toc57136709"/>
      <w:bookmarkStart w:id="20120" w:name="_Toc57192470"/>
      <w:bookmarkStart w:id="20121" w:name="_Toc57202195"/>
      <w:bookmarkStart w:id="20122" w:name="_Toc57552451"/>
      <w:bookmarkStart w:id="20123" w:name="_Toc57553295"/>
      <w:bookmarkStart w:id="20124" w:name="_Toc57554141"/>
      <w:bookmarkStart w:id="20125" w:name="_Toc57554995"/>
      <w:bookmarkStart w:id="20126" w:name="_Toc57627573"/>
      <w:bookmarkStart w:id="20127" w:name="_Toc57648948"/>
      <w:bookmarkStart w:id="20128" w:name="_Toc57649844"/>
      <w:bookmarkStart w:id="20129" w:name="_Toc57650776"/>
      <w:bookmarkStart w:id="20130" w:name="_Toc57651663"/>
      <w:bookmarkStart w:id="20131" w:name="_Toc57652552"/>
      <w:bookmarkStart w:id="20132" w:name="_Toc57653495"/>
      <w:bookmarkStart w:id="20133" w:name="_Toc57732211"/>
      <w:bookmarkStart w:id="20134" w:name="_Toc57737873"/>
      <w:bookmarkStart w:id="20135" w:name="_Toc57802966"/>
      <w:bookmarkStart w:id="20136" w:name="_Toc57822742"/>
      <w:bookmarkStart w:id="20137" w:name="_Toc57823781"/>
      <w:bookmarkStart w:id="20138" w:name="_Toc57875737"/>
      <w:bookmarkStart w:id="20139" w:name="_Toc57876781"/>
      <w:bookmarkStart w:id="20140" w:name="_Toc57892910"/>
      <w:bookmarkStart w:id="20141" w:name="_Toc57895479"/>
      <w:bookmarkStart w:id="20142" w:name="_Toc57901939"/>
      <w:bookmarkStart w:id="20143" w:name="_Toc57913148"/>
      <w:bookmarkStart w:id="20144" w:name="_Toc57984360"/>
      <w:bookmarkStart w:id="20145" w:name="_Toc58050251"/>
      <w:bookmarkStart w:id="20146" w:name="_Toc58051422"/>
      <w:bookmarkStart w:id="20147" w:name="_Toc58072879"/>
      <w:bookmarkStart w:id="20148" w:name="_Toc58134642"/>
      <w:bookmarkStart w:id="20149" w:name="_Toc58223610"/>
      <w:bookmarkStart w:id="20150" w:name="_Toc58228164"/>
      <w:bookmarkStart w:id="20151" w:name="_Toc58230206"/>
      <w:bookmarkStart w:id="20152" w:name="_Toc58910968"/>
      <w:bookmarkStart w:id="20153" w:name="_Toc59049101"/>
      <w:bookmarkStart w:id="20154" w:name="_Toc59051980"/>
      <w:bookmarkStart w:id="20155" w:name="_Toc59053412"/>
      <w:bookmarkStart w:id="20156" w:name="_Toc59163730"/>
      <w:bookmarkStart w:id="20157" w:name="_DV_M2238"/>
      <w:bookmarkStart w:id="20158" w:name="_Toc57044655"/>
      <w:bookmarkStart w:id="20159" w:name="_Toc57136710"/>
      <w:bookmarkStart w:id="20160" w:name="_Toc57192471"/>
      <w:bookmarkStart w:id="20161" w:name="_Toc57202196"/>
      <w:bookmarkStart w:id="20162" w:name="_Toc57552452"/>
      <w:bookmarkStart w:id="20163" w:name="_Toc57553296"/>
      <w:bookmarkStart w:id="20164" w:name="_Toc57554142"/>
      <w:bookmarkStart w:id="20165" w:name="_Toc57554996"/>
      <w:bookmarkStart w:id="20166" w:name="_Toc57627574"/>
      <w:bookmarkStart w:id="20167" w:name="_Toc57648949"/>
      <w:bookmarkStart w:id="20168" w:name="_Toc57649845"/>
      <w:bookmarkStart w:id="20169" w:name="_Toc57650777"/>
      <w:bookmarkStart w:id="20170" w:name="_Toc57651664"/>
      <w:bookmarkStart w:id="20171" w:name="_Toc57652553"/>
      <w:bookmarkStart w:id="20172" w:name="_Toc57653496"/>
      <w:bookmarkStart w:id="20173" w:name="_Toc57732212"/>
      <w:bookmarkStart w:id="20174" w:name="_Toc57737874"/>
      <w:bookmarkStart w:id="20175" w:name="_Toc57802967"/>
      <w:bookmarkStart w:id="20176" w:name="_Toc57822743"/>
      <w:bookmarkStart w:id="20177" w:name="_Toc57823782"/>
      <w:bookmarkStart w:id="20178" w:name="_Toc57875738"/>
      <w:bookmarkStart w:id="20179" w:name="_Toc57876782"/>
      <w:bookmarkStart w:id="20180" w:name="_Toc57892911"/>
      <w:bookmarkStart w:id="20181" w:name="_Toc57895480"/>
      <w:bookmarkStart w:id="20182" w:name="_Toc57901940"/>
      <w:bookmarkStart w:id="20183" w:name="_Toc57913149"/>
      <w:bookmarkStart w:id="20184" w:name="_Toc57984361"/>
      <w:bookmarkStart w:id="20185" w:name="_Toc58050252"/>
      <w:bookmarkStart w:id="20186" w:name="_Toc58051423"/>
      <w:bookmarkStart w:id="20187" w:name="_Toc58072880"/>
      <w:bookmarkStart w:id="20188" w:name="_Toc58134643"/>
      <w:bookmarkStart w:id="20189" w:name="_Toc58223611"/>
      <w:bookmarkStart w:id="20190" w:name="_Toc58228165"/>
      <w:bookmarkStart w:id="20191" w:name="_Toc58230207"/>
      <w:bookmarkStart w:id="20192" w:name="_Toc58910969"/>
      <w:bookmarkStart w:id="20193" w:name="_Toc59049102"/>
      <w:bookmarkStart w:id="20194" w:name="_Toc59051981"/>
      <w:bookmarkStart w:id="20195" w:name="_Toc59053413"/>
      <w:bookmarkStart w:id="20196" w:name="_Toc59163731"/>
      <w:bookmarkStart w:id="20197" w:name="_Toc57044656"/>
      <w:bookmarkStart w:id="20198" w:name="_Toc57136711"/>
      <w:bookmarkStart w:id="20199" w:name="_Toc57192472"/>
      <w:bookmarkStart w:id="20200" w:name="_Toc57202197"/>
      <w:bookmarkStart w:id="20201" w:name="_Toc57552453"/>
      <w:bookmarkStart w:id="20202" w:name="_Toc57553297"/>
      <w:bookmarkStart w:id="20203" w:name="_Toc57554143"/>
      <w:bookmarkStart w:id="20204" w:name="_Toc57554997"/>
      <w:bookmarkStart w:id="20205" w:name="_Toc57627575"/>
      <w:bookmarkStart w:id="20206" w:name="_Toc57648950"/>
      <w:bookmarkStart w:id="20207" w:name="_Toc57649846"/>
      <w:bookmarkStart w:id="20208" w:name="_Toc57650778"/>
      <w:bookmarkStart w:id="20209" w:name="_Toc57651665"/>
      <w:bookmarkStart w:id="20210" w:name="_Toc57652554"/>
      <w:bookmarkStart w:id="20211" w:name="_Toc57653497"/>
      <w:bookmarkStart w:id="20212" w:name="_Toc57732213"/>
      <w:bookmarkStart w:id="20213" w:name="_Toc57737875"/>
      <w:bookmarkStart w:id="20214" w:name="_Toc57802968"/>
      <w:bookmarkStart w:id="20215" w:name="_Toc57822744"/>
      <w:bookmarkStart w:id="20216" w:name="_Toc57823783"/>
      <w:bookmarkStart w:id="20217" w:name="_Toc57875739"/>
      <w:bookmarkStart w:id="20218" w:name="_Toc57876783"/>
      <w:bookmarkStart w:id="20219" w:name="_Toc57892912"/>
      <w:bookmarkStart w:id="20220" w:name="_Toc57895481"/>
      <w:bookmarkStart w:id="20221" w:name="_Toc57901941"/>
      <w:bookmarkStart w:id="20222" w:name="_Toc57913150"/>
      <w:bookmarkStart w:id="20223" w:name="_Toc57984362"/>
      <w:bookmarkStart w:id="20224" w:name="_Toc58050253"/>
      <w:bookmarkStart w:id="20225" w:name="_Toc58051424"/>
      <w:bookmarkStart w:id="20226" w:name="_Toc58072881"/>
      <w:bookmarkStart w:id="20227" w:name="_Toc58134644"/>
      <w:bookmarkStart w:id="20228" w:name="_Toc58223612"/>
      <w:bookmarkStart w:id="20229" w:name="_Toc58228166"/>
      <w:bookmarkStart w:id="20230" w:name="_Toc58230208"/>
      <w:bookmarkStart w:id="20231" w:name="_Toc58910970"/>
      <w:bookmarkStart w:id="20232" w:name="_Toc59049103"/>
      <w:bookmarkStart w:id="20233" w:name="_Toc59051982"/>
      <w:bookmarkStart w:id="20234" w:name="_Toc59053414"/>
      <w:bookmarkStart w:id="20235" w:name="_Toc59163732"/>
      <w:bookmarkStart w:id="20236" w:name="_Toc57044657"/>
      <w:bookmarkStart w:id="20237" w:name="_Toc57136712"/>
      <w:bookmarkStart w:id="20238" w:name="_Toc57192473"/>
      <w:bookmarkStart w:id="20239" w:name="_Toc57202198"/>
      <w:bookmarkStart w:id="20240" w:name="_Toc57552454"/>
      <w:bookmarkStart w:id="20241" w:name="_Toc57553298"/>
      <w:bookmarkStart w:id="20242" w:name="_Toc57554144"/>
      <w:bookmarkStart w:id="20243" w:name="_Toc57554998"/>
      <w:bookmarkStart w:id="20244" w:name="_Toc57627576"/>
      <w:bookmarkStart w:id="20245" w:name="_Toc57648951"/>
      <w:bookmarkStart w:id="20246" w:name="_Toc57649847"/>
      <w:bookmarkStart w:id="20247" w:name="_Toc57650779"/>
      <w:bookmarkStart w:id="20248" w:name="_Toc57651666"/>
      <w:bookmarkStart w:id="20249" w:name="_Toc57652555"/>
      <w:bookmarkStart w:id="20250" w:name="_Toc57653498"/>
      <w:bookmarkStart w:id="20251" w:name="_Toc57732214"/>
      <w:bookmarkStart w:id="20252" w:name="_Toc57737876"/>
      <w:bookmarkStart w:id="20253" w:name="_Toc57802969"/>
      <w:bookmarkStart w:id="20254" w:name="_Toc57822745"/>
      <w:bookmarkStart w:id="20255" w:name="_Toc57823784"/>
      <w:bookmarkStart w:id="20256" w:name="_Toc57875740"/>
      <w:bookmarkStart w:id="20257" w:name="_Toc57876784"/>
      <w:bookmarkStart w:id="20258" w:name="_Toc57892913"/>
      <w:bookmarkStart w:id="20259" w:name="_Toc57895482"/>
      <w:bookmarkStart w:id="20260" w:name="_Toc57901942"/>
      <w:bookmarkStart w:id="20261" w:name="_Toc57913151"/>
      <w:bookmarkStart w:id="20262" w:name="_Toc57984363"/>
      <w:bookmarkStart w:id="20263" w:name="_Toc58050254"/>
      <w:bookmarkStart w:id="20264" w:name="_Toc58051425"/>
      <w:bookmarkStart w:id="20265" w:name="_Toc58072882"/>
      <w:bookmarkStart w:id="20266" w:name="_Toc58134645"/>
      <w:bookmarkStart w:id="20267" w:name="_Toc58223613"/>
      <w:bookmarkStart w:id="20268" w:name="_Toc58228167"/>
      <w:bookmarkStart w:id="20269" w:name="_Toc58230209"/>
      <w:bookmarkStart w:id="20270" w:name="_Toc58910971"/>
      <w:bookmarkStart w:id="20271" w:name="_Toc59049104"/>
      <w:bookmarkStart w:id="20272" w:name="_Toc59051983"/>
      <w:bookmarkStart w:id="20273" w:name="_Toc59053415"/>
      <w:bookmarkStart w:id="20274" w:name="_Toc59163733"/>
      <w:bookmarkStart w:id="20275" w:name="_Toc57044658"/>
      <w:bookmarkStart w:id="20276" w:name="_Toc57136713"/>
      <w:bookmarkStart w:id="20277" w:name="_Toc57192474"/>
      <w:bookmarkStart w:id="20278" w:name="_Toc57202199"/>
      <w:bookmarkStart w:id="20279" w:name="_Toc57552455"/>
      <w:bookmarkStart w:id="20280" w:name="_Toc57553299"/>
      <w:bookmarkStart w:id="20281" w:name="_Toc57554145"/>
      <w:bookmarkStart w:id="20282" w:name="_Toc57554999"/>
      <w:bookmarkStart w:id="20283" w:name="_Toc57627577"/>
      <w:bookmarkStart w:id="20284" w:name="_Toc57648952"/>
      <w:bookmarkStart w:id="20285" w:name="_Toc57649848"/>
      <w:bookmarkStart w:id="20286" w:name="_Toc57650780"/>
      <w:bookmarkStart w:id="20287" w:name="_Toc57651667"/>
      <w:bookmarkStart w:id="20288" w:name="_Toc57652556"/>
      <w:bookmarkStart w:id="20289" w:name="_Toc57653499"/>
      <w:bookmarkStart w:id="20290" w:name="_Toc57732215"/>
      <w:bookmarkStart w:id="20291" w:name="_Toc57737877"/>
      <w:bookmarkStart w:id="20292" w:name="_Toc57802970"/>
      <w:bookmarkStart w:id="20293" w:name="_Toc57822746"/>
      <w:bookmarkStart w:id="20294" w:name="_Toc57823785"/>
      <w:bookmarkStart w:id="20295" w:name="_Toc57875741"/>
      <w:bookmarkStart w:id="20296" w:name="_Toc57876785"/>
      <w:bookmarkStart w:id="20297" w:name="_Toc57892914"/>
      <w:bookmarkStart w:id="20298" w:name="_Toc57895483"/>
      <w:bookmarkStart w:id="20299" w:name="_Toc57901943"/>
      <w:bookmarkStart w:id="20300" w:name="_Toc57913152"/>
      <w:bookmarkStart w:id="20301" w:name="_Toc57984364"/>
      <w:bookmarkStart w:id="20302" w:name="_Toc58050255"/>
      <w:bookmarkStart w:id="20303" w:name="_Toc58051426"/>
      <w:bookmarkStart w:id="20304" w:name="_Toc58072883"/>
      <w:bookmarkStart w:id="20305" w:name="_Toc58134646"/>
      <w:bookmarkStart w:id="20306" w:name="_Toc58223614"/>
      <w:bookmarkStart w:id="20307" w:name="_Toc58228168"/>
      <w:bookmarkStart w:id="20308" w:name="_Toc58230210"/>
      <w:bookmarkStart w:id="20309" w:name="_Toc58910972"/>
      <w:bookmarkStart w:id="20310" w:name="_Toc59049105"/>
      <w:bookmarkStart w:id="20311" w:name="_Toc59051984"/>
      <w:bookmarkStart w:id="20312" w:name="_Toc59053416"/>
      <w:bookmarkStart w:id="20313" w:name="_Toc59163734"/>
      <w:bookmarkStart w:id="20314" w:name="_Toc57044659"/>
      <w:bookmarkStart w:id="20315" w:name="_Toc57136714"/>
      <w:bookmarkStart w:id="20316" w:name="_Toc57192475"/>
      <w:bookmarkStart w:id="20317" w:name="_Toc57202200"/>
      <w:bookmarkStart w:id="20318" w:name="_Toc57552456"/>
      <w:bookmarkStart w:id="20319" w:name="_Toc57553300"/>
      <w:bookmarkStart w:id="20320" w:name="_Toc57554146"/>
      <w:bookmarkStart w:id="20321" w:name="_Toc57555000"/>
      <w:bookmarkStart w:id="20322" w:name="_Toc57627578"/>
      <w:bookmarkStart w:id="20323" w:name="_Toc57648953"/>
      <w:bookmarkStart w:id="20324" w:name="_Toc57649849"/>
      <w:bookmarkStart w:id="20325" w:name="_Toc57650781"/>
      <w:bookmarkStart w:id="20326" w:name="_Toc57651668"/>
      <w:bookmarkStart w:id="20327" w:name="_Toc57652557"/>
      <w:bookmarkStart w:id="20328" w:name="_Toc57653500"/>
      <w:bookmarkStart w:id="20329" w:name="_Toc57732216"/>
      <w:bookmarkStart w:id="20330" w:name="_Toc57737878"/>
      <w:bookmarkStart w:id="20331" w:name="_Toc57802971"/>
      <w:bookmarkStart w:id="20332" w:name="_Toc57822747"/>
      <w:bookmarkStart w:id="20333" w:name="_Toc57823786"/>
      <w:bookmarkStart w:id="20334" w:name="_Toc57875742"/>
      <w:bookmarkStart w:id="20335" w:name="_Toc57876786"/>
      <w:bookmarkStart w:id="20336" w:name="_Toc57892915"/>
      <w:bookmarkStart w:id="20337" w:name="_Toc57895484"/>
      <w:bookmarkStart w:id="20338" w:name="_Toc57901944"/>
      <w:bookmarkStart w:id="20339" w:name="_Toc57913153"/>
      <w:bookmarkStart w:id="20340" w:name="_Toc57984365"/>
      <w:bookmarkStart w:id="20341" w:name="_Toc58050256"/>
      <w:bookmarkStart w:id="20342" w:name="_Toc58051427"/>
      <w:bookmarkStart w:id="20343" w:name="_Toc58072884"/>
      <w:bookmarkStart w:id="20344" w:name="_Toc58134647"/>
      <w:bookmarkStart w:id="20345" w:name="_Toc58223615"/>
      <w:bookmarkStart w:id="20346" w:name="_Toc58228169"/>
      <w:bookmarkStart w:id="20347" w:name="_Toc58230211"/>
      <w:bookmarkStart w:id="20348" w:name="_Toc58910973"/>
      <w:bookmarkStart w:id="20349" w:name="_Toc59049106"/>
      <w:bookmarkStart w:id="20350" w:name="_Toc59051985"/>
      <w:bookmarkStart w:id="20351" w:name="_Toc59053417"/>
      <w:bookmarkStart w:id="20352" w:name="_Toc59163735"/>
      <w:bookmarkStart w:id="20353" w:name="_Toc57044660"/>
      <w:bookmarkStart w:id="20354" w:name="_Toc57136715"/>
      <w:bookmarkStart w:id="20355" w:name="_Toc57192476"/>
      <w:bookmarkStart w:id="20356" w:name="_Toc57202201"/>
      <w:bookmarkStart w:id="20357" w:name="_Toc57552457"/>
      <w:bookmarkStart w:id="20358" w:name="_Toc57553301"/>
      <w:bookmarkStart w:id="20359" w:name="_Toc57554147"/>
      <w:bookmarkStart w:id="20360" w:name="_Toc57555001"/>
      <w:bookmarkStart w:id="20361" w:name="_Toc57627579"/>
      <w:bookmarkStart w:id="20362" w:name="_Toc57648954"/>
      <w:bookmarkStart w:id="20363" w:name="_Toc57649850"/>
      <w:bookmarkStart w:id="20364" w:name="_Toc57650782"/>
      <w:bookmarkStart w:id="20365" w:name="_Toc57651669"/>
      <w:bookmarkStart w:id="20366" w:name="_Toc57652558"/>
      <w:bookmarkStart w:id="20367" w:name="_Toc57653501"/>
      <w:bookmarkStart w:id="20368" w:name="_Toc57732217"/>
      <w:bookmarkStart w:id="20369" w:name="_Toc57737879"/>
      <w:bookmarkStart w:id="20370" w:name="_Toc57802972"/>
      <w:bookmarkStart w:id="20371" w:name="_Toc57822748"/>
      <w:bookmarkStart w:id="20372" w:name="_Toc57823787"/>
      <w:bookmarkStart w:id="20373" w:name="_Toc57875743"/>
      <w:bookmarkStart w:id="20374" w:name="_Toc57876787"/>
      <w:bookmarkStart w:id="20375" w:name="_Toc57892916"/>
      <w:bookmarkStart w:id="20376" w:name="_Toc57895485"/>
      <w:bookmarkStart w:id="20377" w:name="_Toc57901945"/>
      <w:bookmarkStart w:id="20378" w:name="_Toc57913154"/>
      <w:bookmarkStart w:id="20379" w:name="_Toc57984366"/>
      <w:bookmarkStart w:id="20380" w:name="_Toc58050257"/>
      <w:bookmarkStart w:id="20381" w:name="_Toc58051428"/>
      <w:bookmarkStart w:id="20382" w:name="_Toc58072885"/>
      <w:bookmarkStart w:id="20383" w:name="_Toc58134648"/>
      <w:bookmarkStart w:id="20384" w:name="_Toc58223616"/>
      <w:bookmarkStart w:id="20385" w:name="_Toc58228170"/>
      <w:bookmarkStart w:id="20386" w:name="_Toc58230212"/>
      <w:bookmarkStart w:id="20387" w:name="_Toc58910974"/>
      <w:bookmarkStart w:id="20388" w:name="_Toc59049107"/>
      <w:bookmarkStart w:id="20389" w:name="_Toc59051986"/>
      <w:bookmarkStart w:id="20390" w:name="_Toc59053418"/>
      <w:bookmarkStart w:id="20391" w:name="_Toc59163736"/>
      <w:bookmarkStart w:id="20392" w:name="_Toc57044661"/>
      <w:bookmarkStart w:id="20393" w:name="_Toc57136716"/>
      <w:bookmarkStart w:id="20394" w:name="_Toc57192477"/>
      <w:bookmarkStart w:id="20395" w:name="_Toc57202202"/>
      <w:bookmarkStart w:id="20396" w:name="_Toc57552458"/>
      <w:bookmarkStart w:id="20397" w:name="_Toc57553302"/>
      <w:bookmarkStart w:id="20398" w:name="_Toc57554148"/>
      <w:bookmarkStart w:id="20399" w:name="_Toc57555002"/>
      <w:bookmarkStart w:id="20400" w:name="_Toc57627580"/>
      <w:bookmarkStart w:id="20401" w:name="_Toc57648955"/>
      <w:bookmarkStart w:id="20402" w:name="_Toc57649851"/>
      <w:bookmarkStart w:id="20403" w:name="_Toc57650783"/>
      <w:bookmarkStart w:id="20404" w:name="_Toc57651670"/>
      <w:bookmarkStart w:id="20405" w:name="_Toc57652559"/>
      <w:bookmarkStart w:id="20406" w:name="_Toc57653502"/>
      <w:bookmarkStart w:id="20407" w:name="_Toc57732218"/>
      <w:bookmarkStart w:id="20408" w:name="_Toc57737880"/>
      <w:bookmarkStart w:id="20409" w:name="_Toc57802973"/>
      <w:bookmarkStart w:id="20410" w:name="_Toc57822749"/>
      <w:bookmarkStart w:id="20411" w:name="_Toc57823788"/>
      <w:bookmarkStart w:id="20412" w:name="_Toc57875744"/>
      <w:bookmarkStart w:id="20413" w:name="_Toc57876788"/>
      <w:bookmarkStart w:id="20414" w:name="_Toc57892917"/>
      <w:bookmarkStart w:id="20415" w:name="_Toc57895486"/>
      <w:bookmarkStart w:id="20416" w:name="_Toc57901946"/>
      <w:bookmarkStart w:id="20417" w:name="_Toc57913155"/>
      <w:bookmarkStart w:id="20418" w:name="_Toc57984367"/>
      <w:bookmarkStart w:id="20419" w:name="_Toc58050258"/>
      <w:bookmarkStart w:id="20420" w:name="_Toc58051429"/>
      <w:bookmarkStart w:id="20421" w:name="_Toc58072886"/>
      <w:bookmarkStart w:id="20422" w:name="_Toc58134649"/>
      <w:bookmarkStart w:id="20423" w:name="_Toc58223617"/>
      <w:bookmarkStart w:id="20424" w:name="_Toc58228171"/>
      <w:bookmarkStart w:id="20425" w:name="_Toc58230213"/>
      <w:bookmarkStart w:id="20426" w:name="_Toc58910975"/>
      <w:bookmarkStart w:id="20427" w:name="_Toc59049108"/>
      <w:bookmarkStart w:id="20428" w:name="_Toc59051987"/>
      <w:bookmarkStart w:id="20429" w:name="_Toc59053419"/>
      <w:bookmarkStart w:id="20430" w:name="_Toc59163737"/>
      <w:bookmarkStart w:id="20431" w:name="_DV_M2239"/>
      <w:bookmarkStart w:id="20432" w:name="_Toc57044662"/>
      <w:bookmarkStart w:id="20433" w:name="_Toc57136717"/>
      <w:bookmarkStart w:id="20434" w:name="_Toc57192478"/>
      <w:bookmarkStart w:id="20435" w:name="_Toc57202203"/>
      <w:bookmarkStart w:id="20436" w:name="_Toc57552459"/>
      <w:bookmarkStart w:id="20437" w:name="_Toc57553303"/>
      <w:bookmarkStart w:id="20438" w:name="_Toc57554149"/>
      <w:bookmarkStart w:id="20439" w:name="_Toc57555003"/>
      <w:bookmarkStart w:id="20440" w:name="_Toc57627581"/>
      <w:bookmarkStart w:id="20441" w:name="_Toc57648956"/>
      <w:bookmarkStart w:id="20442" w:name="_Toc57649852"/>
      <w:bookmarkStart w:id="20443" w:name="_Toc57650784"/>
      <w:bookmarkStart w:id="20444" w:name="_Toc57651671"/>
      <w:bookmarkStart w:id="20445" w:name="_Toc57652560"/>
      <w:bookmarkStart w:id="20446" w:name="_Toc57653503"/>
      <w:bookmarkStart w:id="20447" w:name="_Toc57732219"/>
      <w:bookmarkStart w:id="20448" w:name="_Toc57737881"/>
      <w:bookmarkStart w:id="20449" w:name="_Toc57802974"/>
      <w:bookmarkStart w:id="20450" w:name="_Toc57822750"/>
      <w:bookmarkStart w:id="20451" w:name="_Toc57823789"/>
      <w:bookmarkStart w:id="20452" w:name="_Toc57875745"/>
      <w:bookmarkStart w:id="20453" w:name="_Toc57876789"/>
      <w:bookmarkStart w:id="20454" w:name="_Toc57892918"/>
      <w:bookmarkStart w:id="20455" w:name="_Toc57895487"/>
      <w:bookmarkStart w:id="20456" w:name="_Toc57901947"/>
      <w:bookmarkStart w:id="20457" w:name="_Toc57913156"/>
      <w:bookmarkStart w:id="20458" w:name="_Toc57984368"/>
      <w:bookmarkStart w:id="20459" w:name="_Toc58050259"/>
      <w:bookmarkStart w:id="20460" w:name="_Toc58051430"/>
      <w:bookmarkStart w:id="20461" w:name="_Toc58072887"/>
      <w:bookmarkStart w:id="20462" w:name="_Toc58134650"/>
      <w:bookmarkStart w:id="20463" w:name="_Toc58223618"/>
      <w:bookmarkStart w:id="20464" w:name="_Toc58228172"/>
      <w:bookmarkStart w:id="20465" w:name="_Toc58230214"/>
      <w:bookmarkStart w:id="20466" w:name="_Toc58910976"/>
      <w:bookmarkStart w:id="20467" w:name="_Toc59049109"/>
      <w:bookmarkStart w:id="20468" w:name="_Toc59051988"/>
      <w:bookmarkStart w:id="20469" w:name="_Toc59053420"/>
      <w:bookmarkStart w:id="20470" w:name="_Toc59163738"/>
      <w:bookmarkStart w:id="20471" w:name="_Toc57044663"/>
      <w:bookmarkStart w:id="20472" w:name="_Toc57136718"/>
      <w:bookmarkStart w:id="20473" w:name="_Toc57192479"/>
      <w:bookmarkStart w:id="20474" w:name="_Toc57202204"/>
      <w:bookmarkStart w:id="20475" w:name="_Toc57552460"/>
      <w:bookmarkStart w:id="20476" w:name="_Toc57553304"/>
      <w:bookmarkStart w:id="20477" w:name="_Toc57554150"/>
      <w:bookmarkStart w:id="20478" w:name="_Toc57555004"/>
      <w:bookmarkStart w:id="20479" w:name="_Toc57627582"/>
      <w:bookmarkStart w:id="20480" w:name="_Toc57648957"/>
      <w:bookmarkStart w:id="20481" w:name="_Toc57649853"/>
      <w:bookmarkStart w:id="20482" w:name="_Toc57650785"/>
      <w:bookmarkStart w:id="20483" w:name="_Toc57651672"/>
      <w:bookmarkStart w:id="20484" w:name="_Toc57652561"/>
      <w:bookmarkStart w:id="20485" w:name="_Toc57653504"/>
      <w:bookmarkStart w:id="20486" w:name="_Toc57732220"/>
      <w:bookmarkStart w:id="20487" w:name="_Toc57737882"/>
      <w:bookmarkStart w:id="20488" w:name="_Toc57802975"/>
      <w:bookmarkStart w:id="20489" w:name="_Toc57822751"/>
      <w:bookmarkStart w:id="20490" w:name="_Toc57823790"/>
      <w:bookmarkStart w:id="20491" w:name="_Toc57875746"/>
      <w:bookmarkStart w:id="20492" w:name="_Toc57876790"/>
      <w:bookmarkStart w:id="20493" w:name="_Toc57892919"/>
      <w:bookmarkStart w:id="20494" w:name="_Toc57895488"/>
      <w:bookmarkStart w:id="20495" w:name="_Toc57901948"/>
      <w:bookmarkStart w:id="20496" w:name="_Toc57913157"/>
      <w:bookmarkStart w:id="20497" w:name="_Toc57984369"/>
      <w:bookmarkStart w:id="20498" w:name="_Toc58050260"/>
      <w:bookmarkStart w:id="20499" w:name="_Toc58051431"/>
      <w:bookmarkStart w:id="20500" w:name="_Toc58072888"/>
      <w:bookmarkStart w:id="20501" w:name="_Toc58134651"/>
      <w:bookmarkStart w:id="20502" w:name="_Toc58223619"/>
      <w:bookmarkStart w:id="20503" w:name="_Toc58228173"/>
      <w:bookmarkStart w:id="20504" w:name="_Toc58230215"/>
      <w:bookmarkStart w:id="20505" w:name="_Toc58910977"/>
      <w:bookmarkStart w:id="20506" w:name="_Toc59049110"/>
      <w:bookmarkStart w:id="20507" w:name="_Toc59051989"/>
      <w:bookmarkStart w:id="20508" w:name="_Toc59053421"/>
      <w:bookmarkStart w:id="20509" w:name="_Toc59163739"/>
      <w:bookmarkStart w:id="20510" w:name="_DV_M2240"/>
      <w:bookmarkStart w:id="20511" w:name="_Toc57044664"/>
      <w:bookmarkStart w:id="20512" w:name="_Toc57136719"/>
      <w:bookmarkStart w:id="20513" w:name="_Toc57192480"/>
      <w:bookmarkStart w:id="20514" w:name="_Toc57202205"/>
      <w:bookmarkStart w:id="20515" w:name="_Toc57552461"/>
      <w:bookmarkStart w:id="20516" w:name="_Toc57553305"/>
      <w:bookmarkStart w:id="20517" w:name="_Toc57554151"/>
      <w:bookmarkStart w:id="20518" w:name="_Toc57555005"/>
      <w:bookmarkStart w:id="20519" w:name="_Toc57627583"/>
      <w:bookmarkStart w:id="20520" w:name="_Toc57648958"/>
      <w:bookmarkStart w:id="20521" w:name="_Toc57649854"/>
      <w:bookmarkStart w:id="20522" w:name="_Toc57650786"/>
      <w:bookmarkStart w:id="20523" w:name="_Toc57651673"/>
      <w:bookmarkStart w:id="20524" w:name="_Toc57652562"/>
      <w:bookmarkStart w:id="20525" w:name="_Toc57653505"/>
      <w:bookmarkStart w:id="20526" w:name="_Toc57732221"/>
      <w:bookmarkStart w:id="20527" w:name="_Toc57737883"/>
      <w:bookmarkStart w:id="20528" w:name="_Toc57802976"/>
      <w:bookmarkStart w:id="20529" w:name="_Toc57822752"/>
      <w:bookmarkStart w:id="20530" w:name="_Toc57823791"/>
      <w:bookmarkStart w:id="20531" w:name="_Toc57875747"/>
      <w:bookmarkStart w:id="20532" w:name="_Toc57876791"/>
      <w:bookmarkStart w:id="20533" w:name="_Toc57892920"/>
      <w:bookmarkStart w:id="20534" w:name="_Toc57895489"/>
      <w:bookmarkStart w:id="20535" w:name="_Toc57901949"/>
      <w:bookmarkStart w:id="20536" w:name="_Toc57913158"/>
      <w:bookmarkStart w:id="20537" w:name="_Toc57984370"/>
      <w:bookmarkStart w:id="20538" w:name="_Toc58050261"/>
      <w:bookmarkStart w:id="20539" w:name="_Toc58051432"/>
      <w:bookmarkStart w:id="20540" w:name="_Toc58072889"/>
      <w:bookmarkStart w:id="20541" w:name="_Toc58134652"/>
      <w:bookmarkStart w:id="20542" w:name="_Toc58223620"/>
      <w:bookmarkStart w:id="20543" w:name="_Toc58228174"/>
      <w:bookmarkStart w:id="20544" w:name="_Toc58230216"/>
      <w:bookmarkStart w:id="20545" w:name="_Toc58910978"/>
      <w:bookmarkStart w:id="20546" w:name="_Toc59049111"/>
      <w:bookmarkStart w:id="20547" w:name="_Toc59051990"/>
      <w:bookmarkStart w:id="20548" w:name="_Toc59053422"/>
      <w:bookmarkStart w:id="20549" w:name="_Toc59163740"/>
      <w:bookmarkStart w:id="20550" w:name="_Toc57044665"/>
      <w:bookmarkStart w:id="20551" w:name="_Toc57136720"/>
      <w:bookmarkStart w:id="20552" w:name="_Toc57192481"/>
      <w:bookmarkStart w:id="20553" w:name="_Toc57202206"/>
      <w:bookmarkStart w:id="20554" w:name="_Toc57552462"/>
      <w:bookmarkStart w:id="20555" w:name="_Toc57553306"/>
      <w:bookmarkStart w:id="20556" w:name="_Toc57554152"/>
      <w:bookmarkStart w:id="20557" w:name="_Toc57555006"/>
      <w:bookmarkStart w:id="20558" w:name="_Toc57627584"/>
      <w:bookmarkStart w:id="20559" w:name="_Toc57648959"/>
      <w:bookmarkStart w:id="20560" w:name="_Toc57649855"/>
      <w:bookmarkStart w:id="20561" w:name="_Toc57650787"/>
      <w:bookmarkStart w:id="20562" w:name="_Toc57651674"/>
      <w:bookmarkStart w:id="20563" w:name="_Toc57652563"/>
      <w:bookmarkStart w:id="20564" w:name="_Toc57653506"/>
      <w:bookmarkStart w:id="20565" w:name="_Toc57732222"/>
      <w:bookmarkStart w:id="20566" w:name="_Toc57737884"/>
      <w:bookmarkStart w:id="20567" w:name="_Toc57802977"/>
      <w:bookmarkStart w:id="20568" w:name="_Toc57822753"/>
      <w:bookmarkStart w:id="20569" w:name="_Toc57823792"/>
      <w:bookmarkStart w:id="20570" w:name="_Toc57875748"/>
      <w:bookmarkStart w:id="20571" w:name="_Toc57876792"/>
      <w:bookmarkStart w:id="20572" w:name="_Toc57892921"/>
      <w:bookmarkStart w:id="20573" w:name="_Toc57895490"/>
      <w:bookmarkStart w:id="20574" w:name="_Toc57901950"/>
      <w:bookmarkStart w:id="20575" w:name="_Toc57913159"/>
      <w:bookmarkStart w:id="20576" w:name="_Toc57984371"/>
      <w:bookmarkStart w:id="20577" w:name="_Toc58050262"/>
      <w:bookmarkStart w:id="20578" w:name="_Toc58051433"/>
      <w:bookmarkStart w:id="20579" w:name="_Toc58072890"/>
      <w:bookmarkStart w:id="20580" w:name="_Toc58134653"/>
      <w:bookmarkStart w:id="20581" w:name="_Toc58223621"/>
      <w:bookmarkStart w:id="20582" w:name="_Toc58228175"/>
      <w:bookmarkStart w:id="20583" w:name="_Toc58230217"/>
      <w:bookmarkStart w:id="20584" w:name="_Toc58910979"/>
      <w:bookmarkStart w:id="20585" w:name="_Toc59049112"/>
      <w:bookmarkStart w:id="20586" w:name="_Toc59051991"/>
      <w:bookmarkStart w:id="20587" w:name="_Toc59053423"/>
      <w:bookmarkStart w:id="20588" w:name="_Toc59163741"/>
      <w:bookmarkStart w:id="20589" w:name="_Toc57044666"/>
      <w:bookmarkStart w:id="20590" w:name="_Toc57136721"/>
      <w:bookmarkStart w:id="20591" w:name="_Toc57192482"/>
      <w:bookmarkStart w:id="20592" w:name="_Toc57202207"/>
      <w:bookmarkStart w:id="20593" w:name="_Toc57552463"/>
      <w:bookmarkStart w:id="20594" w:name="_Toc57553307"/>
      <w:bookmarkStart w:id="20595" w:name="_Toc57554153"/>
      <w:bookmarkStart w:id="20596" w:name="_Toc57555007"/>
      <w:bookmarkStart w:id="20597" w:name="_Toc57627585"/>
      <w:bookmarkStart w:id="20598" w:name="_Toc57648960"/>
      <w:bookmarkStart w:id="20599" w:name="_Toc57649856"/>
      <w:bookmarkStart w:id="20600" w:name="_Toc57650788"/>
      <w:bookmarkStart w:id="20601" w:name="_Toc57651675"/>
      <w:bookmarkStart w:id="20602" w:name="_Toc57652564"/>
      <w:bookmarkStart w:id="20603" w:name="_Toc57653507"/>
      <w:bookmarkStart w:id="20604" w:name="_Toc57732223"/>
      <w:bookmarkStart w:id="20605" w:name="_Toc57737885"/>
      <w:bookmarkStart w:id="20606" w:name="_Toc57802978"/>
      <w:bookmarkStart w:id="20607" w:name="_Toc57822754"/>
      <w:bookmarkStart w:id="20608" w:name="_Toc57823793"/>
      <w:bookmarkStart w:id="20609" w:name="_Toc57875749"/>
      <w:bookmarkStart w:id="20610" w:name="_Toc57876793"/>
      <w:bookmarkStart w:id="20611" w:name="_Toc57892922"/>
      <w:bookmarkStart w:id="20612" w:name="_Toc57895491"/>
      <w:bookmarkStart w:id="20613" w:name="_Toc57901951"/>
      <w:bookmarkStart w:id="20614" w:name="_Toc57913160"/>
      <w:bookmarkStart w:id="20615" w:name="_Toc57984372"/>
      <w:bookmarkStart w:id="20616" w:name="_Toc58050263"/>
      <w:bookmarkStart w:id="20617" w:name="_Toc58051434"/>
      <w:bookmarkStart w:id="20618" w:name="_Toc58072891"/>
      <w:bookmarkStart w:id="20619" w:name="_Toc58134654"/>
      <w:bookmarkStart w:id="20620" w:name="_Toc58223622"/>
      <w:bookmarkStart w:id="20621" w:name="_Toc58228176"/>
      <w:bookmarkStart w:id="20622" w:name="_Toc58230218"/>
      <w:bookmarkStart w:id="20623" w:name="_Toc58910980"/>
      <w:bookmarkStart w:id="20624" w:name="_Toc59049113"/>
      <w:bookmarkStart w:id="20625" w:name="_Toc59051992"/>
      <w:bookmarkStart w:id="20626" w:name="_Toc59053424"/>
      <w:bookmarkStart w:id="20627" w:name="_Toc59163742"/>
      <w:bookmarkStart w:id="20628" w:name="_Toc57044667"/>
      <w:bookmarkStart w:id="20629" w:name="_Toc57136722"/>
      <w:bookmarkStart w:id="20630" w:name="_Toc57192483"/>
      <w:bookmarkStart w:id="20631" w:name="_Toc57202208"/>
      <w:bookmarkStart w:id="20632" w:name="_Toc57552464"/>
      <w:bookmarkStart w:id="20633" w:name="_Toc57553308"/>
      <w:bookmarkStart w:id="20634" w:name="_Toc57554154"/>
      <w:bookmarkStart w:id="20635" w:name="_Toc57555008"/>
      <w:bookmarkStart w:id="20636" w:name="_Toc57627586"/>
      <w:bookmarkStart w:id="20637" w:name="_Toc57648961"/>
      <w:bookmarkStart w:id="20638" w:name="_Toc57649857"/>
      <w:bookmarkStart w:id="20639" w:name="_Toc57650789"/>
      <w:bookmarkStart w:id="20640" w:name="_Toc57651676"/>
      <w:bookmarkStart w:id="20641" w:name="_Toc57652565"/>
      <w:bookmarkStart w:id="20642" w:name="_Toc57653508"/>
      <w:bookmarkStart w:id="20643" w:name="_Toc57732224"/>
      <w:bookmarkStart w:id="20644" w:name="_Toc57737886"/>
      <w:bookmarkStart w:id="20645" w:name="_Toc57802979"/>
      <w:bookmarkStart w:id="20646" w:name="_Toc57822755"/>
      <w:bookmarkStart w:id="20647" w:name="_Toc57823794"/>
      <w:bookmarkStart w:id="20648" w:name="_Toc57875750"/>
      <w:bookmarkStart w:id="20649" w:name="_Toc57876794"/>
      <w:bookmarkStart w:id="20650" w:name="_Toc57892923"/>
      <w:bookmarkStart w:id="20651" w:name="_Toc57895492"/>
      <w:bookmarkStart w:id="20652" w:name="_Toc57901952"/>
      <w:bookmarkStart w:id="20653" w:name="_Toc57913161"/>
      <w:bookmarkStart w:id="20654" w:name="_Toc57984373"/>
      <w:bookmarkStart w:id="20655" w:name="_Toc58050264"/>
      <w:bookmarkStart w:id="20656" w:name="_Toc58051435"/>
      <w:bookmarkStart w:id="20657" w:name="_Toc58072892"/>
      <w:bookmarkStart w:id="20658" w:name="_Toc58134655"/>
      <w:bookmarkStart w:id="20659" w:name="_Toc58223623"/>
      <w:bookmarkStart w:id="20660" w:name="_Toc58228177"/>
      <w:bookmarkStart w:id="20661" w:name="_Toc58230219"/>
      <w:bookmarkStart w:id="20662" w:name="_Toc58910981"/>
      <w:bookmarkStart w:id="20663" w:name="_Toc59049114"/>
      <w:bookmarkStart w:id="20664" w:name="_Toc59051993"/>
      <w:bookmarkStart w:id="20665" w:name="_Toc59053425"/>
      <w:bookmarkStart w:id="20666" w:name="_Toc59163743"/>
      <w:bookmarkStart w:id="20667" w:name="_Toc57044668"/>
      <w:bookmarkStart w:id="20668" w:name="_Toc57136723"/>
      <w:bookmarkStart w:id="20669" w:name="_Toc57192484"/>
      <w:bookmarkStart w:id="20670" w:name="_Toc57202209"/>
      <w:bookmarkStart w:id="20671" w:name="_Toc57552465"/>
      <w:bookmarkStart w:id="20672" w:name="_Toc57553309"/>
      <w:bookmarkStart w:id="20673" w:name="_Toc57554155"/>
      <w:bookmarkStart w:id="20674" w:name="_Toc57555009"/>
      <w:bookmarkStart w:id="20675" w:name="_Toc57627587"/>
      <w:bookmarkStart w:id="20676" w:name="_Toc57648962"/>
      <w:bookmarkStart w:id="20677" w:name="_Toc57649858"/>
      <w:bookmarkStart w:id="20678" w:name="_Toc57650790"/>
      <w:bookmarkStart w:id="20679" w:name="_Toc57651677"/>
      <w:bookmarkStart w:id="20680" w:name="_Toc57652566"/>
      <w:bookmarkStart w:id="20681" w:name="_Toc57653509"/>
      <w:bookmarkStart w:id="20682" w:name="_Toc57732225"/>
      <w:bookmarkStart w:id="20683" w:name="_Toc57737887"/>
      <w:bookmarkStart w:id="20684" w:name="_Toc57802980"/>
      <w:bookmarkStart w:id="20685" w:name="_Toc57822756"/>
      <w:bookmarkStart w:id="20686" w:name="_Toc57823795"/>
      <w:bookmarkStart w:id="20687" w:name="_Toc57875751"/>
      <w:bookmarkStart w:id="20688" w:name="_Toc57876795"/>
      <w:bookmarkStart w:id="20689" w:name="_Toc57892924"/>
      <w:bookmarkStart w:id="20690" w:name="_Toc57895493"/>
      <w:bookmarkStart w:id="20691" w:name="_Toc57901953"/>
      <w:bookmarkStart w:id="20692" w:name="_Toc57913162"/>
      <w:bookmarkStart w:id="20693" w:name="_Toc57984374"/>
      <w:bookmarkStart w:id="20694" w:name="_Toc58050265"/>
      <w:bookmarkStart w:id="20695" w:name="_Toc58051436"/>
      <w:bookmarkStart w:id="20696" w:name="_Toc58072893"/>
      <w:bookmarkStart w:id="20697" w:name="_Toc58134656"/>
      <w:bookmarkStart w:id="20698" w:name="_Toc58223624"/>
      <w:bookmarkStart w:id="20699" w:name="_Toc58228178"/>
      <w:bookmarkStart w:id="20700" w:name="_Toc58230220"/>
      <w:bookmarkStart w:id="20701" w:name="_Toc58910982"/>
      <w:bookmarkStart w:id="20702" w:name="_Toc59049115"/>
      <w:bookmarkStart w:id="20703" w:name="_Toc59051994"/>
      <w:bookmarkStart w:id="20704" w:name="_Toc59053426"/>
      <w:bookmarkStart w:id="20705" w:name="_Toc59163744"/>
      <w:bookmarkStart w:id="20706" w:name="_Toc57044669"/>
      <w:bookmarkStart w:id="20707" w:name="_Toc57136724"/>
      <w:bookmarkStart w:id="20708" w:name="_Toc57192485"/>
      <w:bookmarkStart w:id="20709" w:name="_Toc57202210"/>
      <w:bookmarkStart w:id="20710" w:name="_Toc57552466"/>
      <w:bookmarkStart w:id="20711" w:name="_Toc57553310"/>
      <w:bookmarkStart w:id="20712" w:name="_Toc57554156"/>
      <w:bookmarkStart w:id="20713" w:name="_Toc57555010"/>
      <w:bookmarkStart w:id="20714" w:name="_Toc57627588"/>
      <w:bookmarkStart w:id="20715" w:name="_Toc57648963"/>
      <w:bookmarkStart w:id="20716" w:name="_Toc57649859"/>
      <w:bookmarkStart w:id="20717" w:name="_Toc57650791"/>
      <w:bookmarkStart w:id="20718" w:name="_Toc57651678"/>
      <w:bookmarkStart w:id="20719" w:name="_Toc57652567"/>
      <w:bookmarkStart w:id="20720" w:name="_Toc57653510"/>
      <w:bookmarkStart w:id="20721" w:name="_Toc57732226"/>
      <w:bookmarkStart w:id="20722" w:name="_Toc57737888"/>
      <w:bookmarkStart w:id="20723" w:name="_Toc57802981"/>
      <w:bookmarkStart w:id="20724" w:name="_Toc57822757"/>
      <w:bookmarkStart w:id="20725" w:name="_Toc57823796"/>
      <w:bookmarkStart w:id="20726" w:name="_Toc57875752"/>
      <w:bookmarkStart w:id="20727" w:name="_Toc57876796"/>
      <w:bookmarkStart w:id="20728" w:name="_Toc57892925"/>
      <w:bookmarkStart w:id="20729" w:name="_Toc57895494"/>
      <w:bookmarkStart w:id="20730" w:name="_Toc57901954"/>
      <w:bookmarkStart w:id="20731" w:name="_Toc57913163"/>
      <w:bookmarkStart w:id="20732" w:name="_Toc57984375"/>
      <w:bookmarkStart w:id="20733" w:name="_Toc58050266"/>
      <w:bookmarkStart w:id="20734" w:name="_Toc58051437"/>
      <w:bookmarkStart w:id="20735" w:name="_Toc58072894"/>
      <w:bookmarkStart w:id="20736" w:name="_Toc58134657"/>
      <w:bookmarkStart w:id="20737" w:name="_Toc58223625"/>
      <w:bookmarkStart w:id="20738" w:name="_Toc58228179"/>
      <w:bookmarkStart w:id="20739" w:name="_Toc58230221"/>
      <w:bookmarkStart w:id="20740" w:name="_Toc58910983"/>
      <w:bookmarkStart w:id="20741" w:name="_Toc59049116"/>
      <w:bookmarkStart w:id="20742" w:name="_Toc59051995"/>
      <w:bookmarkStart w:id="20743" w:name="_Toc59053427"/>
      <w:bookmarkStart w:id="20744" w:name="_Toc59163745"/>
      <w:bookmarkStart w:id="20745" w:name="_Toc57044670"/>
      <w:bookmarkStart w:id="20746" w:name="_Toc57136725"/>
      <w:bookmarkStart w:id="20747" w:name="_Toc57192486"/>
      <w:bookmarkStart w:id="20748" w:name="_Toc57202211"/>
      <w:bookmarkStart w:id="20749" w:name="_Toc57552467"/>
      <w:bookmarkStart w:id="20750" w:name="_Toc57553311"/>
      <w:bookmarkStart w:id="20751" w:name="_Toc57554157"/>
      <w:bookmarkStart w:id="20752" w:name="_Toc57555011"/>
      <w:bookmarkStart w:id="20753" w:name="_Toc57627589"/>
      <w:bookmarkStart w:id="20754" w:name="_Toc57648964"/>
      <w:bookmarkStart w:id="20755" w:name="_Toc57649860"/>
      <w:bookmarkStart w:id="20756" w:name="_Toc57650792"/>
      <w:bookmarkStart w:id="20757" w:name="_Toc57651679"/>
      <w:bookmarkStart w:id="20758" w:name="_Toc57652568"/>
      <w:bookmarkStart w:id="20759" w:name="_Toc57653511"/>
      <w:bookmarkStart w:id="20760" w:name="_Toc57732227"/>
      <w:bookmarkStart w:id="20761" w:name="_Toc57737889"/>
      <w:bookmarkStart w:id="20762" w:name="_Toc57802982"/>
      <w:bookmarkStart w:id="20763" w:name="_Toc57822758"/>
      <w:bookmarkStart w:id="20764" w:name="_Toc57823797"/>
      <w:bookmarkStart w:id="20765" w:name="_Toc57875753"/>
      <w:bookmarkStart w:id="20766" w:name="_Toc57876797"/>
      <w:bookmarkStart w:id="20767" w:name="_Toc57892926"/>
      <w:bookmarkStart w:id="20768" w:name="_Toc57895495"/>
      <w:bookmarkStart w:id="20769" w:name="_Toc57901955"/>
      <w:bookmarkStart w:id="20770" w:name="_Toc57913164"/>
      <w:bookmarkStart w:id="20771" w:name="_Toc57984376"/>
      <w:bookmarkStart w:id="20772" w:name="_Toc58050267"/>
      <w:bookmarkStart w:id="20773" w:name="_Toc58051438"/>
      <w:bookmarkStart w:id="20774" w:name="_Toc58072895"/>
      <w:bookmarkStart w:id="20775" w:name="_Toc58134658"/>
      <w:bookmarkStart w:id="20776" w:name="_Toc58223626"/>
      <w:bookmarkStart w:id="20777" w:name="_Toc58228180"/>
      <w:bookmarkStart w:id="20778" w:name="_Toc58230222"/>
      <w:bookmarkStart w:id="20779" w:name="_Toc58910984"/>
      <w:bookmarkStart w:id="20780" w:name="_Toc59049117"/>
      <w:bookmarkStart w:id="20781" w:name="_Toc59051996"/>
      <w:bookmarkStart w:id="20782" w:name="_Toc59053428"/>
      <w:bookmarkStart w:id="20783" w:name="_Toc59163746"/>
      <w:bookmarkStart w:id="20784" w:name="_Toc57044671"/>
      <w:bookmarkStart w:id="20785" w:name="_Toc57136726"/>
      <w:bookmarkStart w:id="20786" w:name="_Toc57192487"/>
      <w:bookmarkStart w:id="20787" w:name="_Toc57202212"/>
      <w:bookmarkStart w:id="20788" w:name="_Toc57552468"/>
      <w:bookmarkStart w:id="20789" w:name="_Toc57553312"/>
      <w:bookmarkStart w:id="20790" w:name="_Toc57554158"/>
      <w:bookmarkStart w:id="20791" w:name="_Toc57555012"/>
      <w:bookmarkStart w:id="20792" w:name="_Toc57627590"/>
      <w:bookmarkStart w:id="20793" w:name="_Toc57648965"/>
      <w:bookmarkStart w:id="20794" w:name="_Toc57649861"/>
      <w:bookmarkStart w:id="20795" w:name="_Toc57650793"/>
      <w:bookmarkStart w:id="20796" w:name="_Toc57651680"/>
      <w:bookmarkStart w:id="20797" w:name="_Toc57652569"/>
      <w:bookmarkStart w:id="20798" w:name="_Toc57653512"/>
      <w:bookmarkStart w:id="20799" w:name="_Toc57732228"/>
      <w:bookmarkStart w:id="20800" w:name="_Toc57737890"/>
      <w:bookmarkStart w:id="20801" w:name="_Toc57802983"/>
      <w:bookmarkStart w:id="20802" w:name="_Toc57822759"/>
      <w:bookmarkStart w:id="20803" w:name="_Toc57823798"/>
      <w:bookmarkStart w:id="20804" w:name="_Toc57875754"/>
      <w:bookmarkStart w:id="20805" w:name="_Toc57876798"/>
      <w:bookmarkStart w:id="20806" w:name="_Toc57892927"/>
      <w:bookmarkStart w:id="20807" w:name="_Toc57895496"/>
      <w:bookmarkStart w:id="20808" w:name="_Toc57901956"/>
      <w:bookmarkStart w:id="20809" w:name="_Toc57913165"/>
      <w:bookmarkStart w:id="20810" w:name="_Toc57984377"/>
      <w:bookmarkStart w:id="20811" w:name="_Toc58050268"/>
      <w:bookmarkStart w:id="20812" w:name="_Toc58051439"/>
      <w:bookmarkStart w:id="20813" w:name="_Toc58072896"/>
      <w:bookmarkStart w:id="20814" w:name="_Toc58134659"/>
      <w:bookmarkStart w:id="20815" w:name="_Toc58223627"/>
      <w:bookmarkStart w:id="20816" w:name="_Toc58228181"/>
      <w:bookmarkStart w:id="20817" w:name="_Toc58230223"/>
      <w:bookmarkStart w:id="20818" w:name="_Toc58910985"/>
      <w:bookmarkStart w:id="20819" w:name="_Toc59049118"/>
      <w:bookmarkStart w:id="20820" w:name="_Toc59051997"/>
      <w:bookmarkStart w:id="20821" w:name="_Toc59053429"/>
      <w:bookmarkStart w:id="20822" w:name="_Toc59163747"/>
      <w:bookmarkStart w:id="20823" w:name="_Toc57044672"/>
      <w:bookmarkStart w:id="20824" w:name="_Toc57136727"/>
      <w:bookmarkStart w:id="20825" w:name="_Toc57192488"/>
      <w:bookmarkStart w:id="20826" w:name="_Toc57202213"/>
      <w:bookmarkStart w:id="20827" w:name="_Toc57552469"/>
      <w:bookmarkStart w:id="20828" w:name="_Toc57553313"/>
      <w:bookmarkStart w:id="20829" w:name="_Toc57554159"/>
      <w:bookmarkStart w:id="20830" w:name="_Toc57555013"/>
      <w:bookmarkStart w:id="20831" w:name="_Toc57627591"/>
      <w:bookmarkStart w:id="20832" w:name="_Toc57648966"/>
      <w:bookmarkStart w:id="20833" w:name="_Toc57649862"/>
      <w:bookmarkStart w:id="20834" w:name="_Toc57650794"/>
      <w:bookmarkStart w:id="20835" w:name="_Toc57651681"/>
      <w:bookmarkStart w:id="20836" w:name="_Toc57652570"/>
      <w:bookmarkStart w:id="20837" w:name="_Toc57653513"/>
      <w:bookmarkStart w:id="20838" w:name="_Toc57732229"/>
      <w:bookmarkStart w:id="20839" w:name="_Toc57737891"/>
      <w:bookmarkStart w:id="20840" w:name="_Toc57802984"/>
      <w:bookmarkStart w:id="20841" w:name="_Toc57822760"/>
      <w:bookmarkStart w:id="20842" w:name="_Toc57823799"/>
      <w:bookmarkStart w:id="20843" w:name="_Toc57875755"/>
      <w:bookmarkStart w:id="20844" w:name="_Toc57876799"/>
      <w:bookmarkStart w:id="20845" w:name="_Toc57892928"/>
      <w:bookmarkStart w:id="20846" w:name="_Toc57895497"/>
      <w:bookmarkStart w:id="20847" w:name="_Toc57901957"/>
      <w:bookmarkStart w:id="20848" w:name="_Toc57913166"/>
      <w:bookmarkStart w:id="20849" w:name="_Toc57984378"/>
      <w:bookmarkStart w:id="20850" w:name="_Toc58050269"/>
      <w:bookmarkStart w:id="20851" w:name="_Toc58051440"/>
      <w:bookmarkStart w:id="20852" w:name="_Toc58072897"/>
      <w:bookmarkStart w:id="20853" w:name="_Toc58134660"/>
      <w:bookmarkStart w:id="20854" w:name="_Toc58223628"/>
      <w:bookmarkStart w:id="20855" w:name="_Toc58228182"/>
      <w:bookmarkStart w:id="20856" w:name="_Toc58230224"/>
      <w:bookmarkStart w:id="20857" w:name="_Toc58910986"/>
      <w:bookmarkStart w:id="20858" w:name="_Toc59049119"/>
      <w:bookmarkStart w:id="20859" w:name="_Toc59051998"/>
      <w:bookmarkStart w:id="20860" w:name="_Toc59053430"/>
      <w:bookmarkStart w:id="20861" w:name="_Toc59163748"/>
      <w:bookmarkStart w:id="20862" w:name="_Toc57044673"/>
      <w:bookmarkStart w:id="20863" w:name="_Toc57136728"/>
      <w:bookmarkStart w:id="20864" w:name="_Toc57192489"/>
      <w:bookmarkStart w:id="20865" w:name="_Toc57202214"/>
      <w:bookmarkStart w:id="20866" w:name="_Toc57552470"/>
      <w:bookmarkStart w:id="20867" w:name="_Toc57553314"/>
      <w:bookmarkStart w:id="20868" w:name="_Toc57554160"/>
      <w:bookmarkStart w:id="20869" w:name="_Toc57555014"/>
      <w:bookmarkStart w:id="20870" w:name="_Toc57627592"/>
      <w:bookmarkStart w:id="20871" w:name="_Toc57648967"/>
      <w:bookmarkStart w:id="20872" w:name="_Toc57649863"/>
      <w:bookmarkStart w:id="20873" w:name="_Toc57650795"/>
      <w:bookmarkStart w:id="20874" w:name="_Toc57651682"/>
      <w:bookmarkStart w:id="20875" w:name="_Toc57652571"/>
      <w:bookmarkStart w:id="20876" w:name="_Toc57653514"/>
      <w:bookmarkStart w:id="20877" w:name="_Toc57732230"/>
      <w:bookmarkStart w:id="20878" w:name="_Toc57737892"/>
      <w:bookmarkStart w:id="20879" w:name="_Toc57802985"/>
      <w:bookmarkStart w:id="20880" w:name="_Toc57822761"/>
      <w:bookmarkStart w:id="20881" w:name="_Toc57823800"/>
      <w:bookmarkStart w:id="20882" w:name="_Toc57875756"/>
      <w:bookmarkStart w:id="20883" w:name="_Toc57876800"/>
      <w:bookmarkStart w:id="20884" w:name="_Toc57892929"/>
      <w:bookmarkStart w:id="20885" w:name="_Toc57895498"/>
      <w:bookmarkStart w:id="20886" w:name="_Toc57901958"/>
      <w:bookmarkStart w:id="20887" w:name="_Toc57913167"/>
      <w:bookmarkStart w:id="20888" w:name="_Toc57984379"/>
      <w:bookmarkStart w:id="20889" w:name="_Toc58050270"/>
      <w:bookmarkStart w:id="20890" w:name="_Toc58051441"/>
      <w:bookmarkStart w:id="20891" w:name="_Toc58072898"/>
      <w:bookmarkStart w:id="20892" w:name="_Toc58134661"/>
      <w:bookmarkStart w:id="20893" w:name="_Toc58223629"/>
      <w:bookmarkStart w:id="20894" w:name="_Toc58228183"/>
      <w:bookmarkStart w:id="20895" w:name="_Toc58230225"/>
      <w:bookmarkStart w:id="20896" w:name="_Toc58910987"/>
      <w:bookmarkStart w:id="20897" w:name="_Toc59049120"/>
      <w:bookmarkStart w:id="20898" w:name="_Toc59051999"/>
      <w:bookmarkStart w:id="20899" w:name="_Toc59053431"/>
      <w:bookmarkStart w:id="20900" w:name="_Toc59163749"/>
      <w:bookmarkStart w:id="20901" w:name="_Toc57044674"/>
      <w:bookmarkStart w:id="20902" w:name="_Toc57136729"/>
      <w:bookmarkStart w:id="20903" w:name="_Toc57192490"/>
      <w:bookmarkStart w:id="20904" w:name="_Toc57202215"/>
      <w:bookmarkStart w:id="20905" w:name="_Toc57552471"/>
      <w:bookmarkStart w:id="20906" w:name="_Toc57553315"/>
      <w:bookmarkStart w:id="20907" w:name="_Toc57554161"/>
      <w:bookmarkStart w:id="20908" w:name="_Toc57555015"/>
      <w:bookmarkStart w:id="20909" w:name="_Toc57627593"/>
      <w:bookmarkStart w:id="20910" w:name="_Toc57648968"/>
      <w:bookmarkStart w:id="20911" w:name="_Toc57649864"/>
      <w:bookmarkStart w:id="20912" w:name="_Toc57650796"/>
      <w:bookmarkStart w:id="20913" w:name="_Toc57651683"/>
      <w:bookmarkStart w:id="20914" w:name="_Toc57652572"/>
      <w:bookmarkStart w:id="20915" w:name="_Toc57653515"/>
      <w:bookmarkStart w:id="20916" w:name="_Toc57732231"/>
      <w:bookmarkStart w:id="20917" w:name="_Toc57737893"/>
      <w:bookmarkStart w:id="20918" w:name="_Toc57802986"/>
      <w:bookmarkStart w:id="20919" w:name="_Toc57822762"/>
      <w:bookmarkStart w:id="20920" w:name="_Toc57823801"/>
      <w:bookmarkStart w:id="20921" w:name="_Toc57875757"/>
      <w:bookmarkStart w:id="20922" w:name="_Toc57876801"/>
      <w:bookmarkStart w:id="20923" w:name="_Toc57892930"/>
      <w:bookmarkStart w:id="20924" w:name="_Toc57895499"/>
      <w:bookmarkStart w:id="20925" w:name="_Toc57901959"/>
      <w:bookmarkStart w:id="20926" w:name="_Toc57913168"/>
      <w:bookmarkStart w:id="20927" w:name="_Toc57984380"/>
      <w:bookmarkStart w:id="20928" w:name="_Toc58050271"/>
      <w:bookmarkStart w:id="20929" w:name="_Toc58051442"/>
      <w:bookmarkStart w:id="20930" w:name="_Toc58072899"/>
      <w:bookmarkStart w:id="20931" w:name="_Toc58134662"/>
      <w:bookmarkStart w:id="20932" w:name="_Toc58223630"/>
      <w:bookmarkStart w:id="20933" w:name="_Toc58228184"/>
      <w:bookmarkStart w:id="20934" w:name="_Toc58230226"/>
      <w:bookmarkStart w:id="20935" w:name="_Toc58910988"/>
      <w:bookmarkStart w:id="20936" w:name="_Toc59049121"/>
      <w:bookmarkStart w:id="20937" w:name="_Toc59052000"/>
      <w:bookmarkStart w:id="20938" w:name="_Toc59053432"/>
      <w:bookmarkStart w:id="20939" w:name="_Toc59163750"/>
      <w:bookmarkStart w:id="20940" w:name="_Toc57044675"/>
      <w:bookmarkStart w:id="20941" w:name="_Toc57136730"/>
      <w:bookmarkStart w:id="20942" w:name="_Toc57192491"/>
      <w:bookmarkStart w:id="20943" w:name="_Toc57202216"/>
      <w:bookmarkStart w:id="20944" w:name="_Toc57552472"/>
      <w:bookmarkStart w:id="20945" w:name="_Toc57553316"/>
      <w:bookmarkStart w:id="20946" w:name="_Toc57554162"/>
      <w:bookmarkStart w:id="20947" w:name="_Toc57555016"/>
      <w:bookmarkStart w:id="20948" w:name="_Toc57627594"/>
      <w:bookmarkStart w:id="20949" w:name="_Toc57648969"/>
      <w:bookmarkStart w:id="20950" w:name="_Toc57649865"/>
      <w:bookmarkStart w:id="20951" w:name="_Toc57650797"/>
      <w:bookmarkStart w:id="20952" w:name="_Toc57651684"/>
      <w:bookmarkStart w:id="20953" w:name="_Toc57652573"/>
      <w:bookmarkStart w:id="20954" w:name="_Toc57653516"/>
      <w:bookmarkStart w:id="20955" w:name="_Toc57732232"/>
      <w:bookmarkStart w:id="20956" w:name="_Toc57737894"/>
      <w:bookmarkStart w:id="20957" w:name="_Toc57802987"/>
      <w:bookmarkStart w:id="20958" w:name="_Toc57822763"/>
      <w:bookmarkStart w:id="20959" w:name="_Toc57823802"/>
      <w:bookmarkStart w:id="20960" w:name="_Toc57875758"/>
      <w:bookmarkStart w:id="20961" w:name="_Toc57876802"/>
      <w:bookmarkStart w:id="20962" w:name="_Toc57892931"/>
      <w:bookmarkStart w:id="20963" w:name="_Toc57895500"/>
      <w:bookmarkStart w:id="20964" w:name="_Toc57901960"/>
      <w:bookmarkStart w:id="20965" w:name="_Toc57913169"/>
      <w:bookmarkStart w:id="20966" w:name="_Toc57984381"/>
      <w:bookmarkStart w:id="20967" w:name="_Toc58050272"/>
      <w:bookmarkStart w:id="20968" w:name="_Toc58051443"/>
      <w:bookmarkStart w:id="20969" w:name="_Toc58072900"/>
      <w:bookmarkStart w:id="20970" w:name="_Toc58134663"/>
      <w:bookmarkStart w:id="20971" w:name="_Toc58223631"/>
      <w:bookmarkStart w:id="20972" w:name="_Toc58228185"/>
      <w:bookmarkStart w:id="20973" w:name="_Toc58230227"/>
      <w:bookmarkStart w:id="20974" w:name="_Toc58910989"/>
      <w:bookmarkStart w:id="20975" w:name="_Toc59049122"/>
      <w:bookmarkStart w:id="20976" w:name="_Toc59052001"/>
      <w:bookmarkStart w:id="20977" w:name="_Toc59053433"/>
      <w:bookmarkStart w:id="20978" w:name="_Toc59163751"/>
      <w:bookmarkStart w:id="20979" w:name="_Toc57044676"/>
      <w:bookmarkStart w:id="20980" w:name="_Toc57136731"/>
      <w:bookmarkStart w:id="20981" w:name="_Toc57192492"/>
      <w:bookmarkStart w:id="20982" w:name="_Toc57202217"/>
      <w:bookmarkStart w:id="20983" w:name="_Toc57552473"/>
      <w:bookmarkStart w:id="20984" w:name="_Toc57553317"/>
      <w:bookmarkStart w:id="20985" w:name="_Toc57554163"/>
      <w:bookmarkStart w:id="20986" w:name="_Toc57555017"/>
      <w:bookmarkStart w:id="20987" w:name="_Toc57627595"/>
      <w:bookmarkStart w:id="20988" w:name="_Toc57648970"/>
      <w:bookmarkStart w:id="20989" w:name="_Toc57649866"/>
      <w:bookmarkStart w:id="20990" w:name="_Toc57650798"/>
      <w:bookmarkStart w:id="20991" w:name="_Toc57651685"/>
      <w:bookmarkStart w:id="20992" w:name="_Toc57652574"/>
      <w:bookmarkStart w:id="20993" w:name="_Toc57653517"/>
      <w:bookmarkStart w:id="20994" w:name="_Toc57732233"/>
      <w:bookmarkStart w:id="20995" w:name="_Toc57737895"/>
      <w:bookmarkStart w:id="20996" w:name="_Toc57802988"/>
      <w:bookmarkStart w:id="20997" w:name="_Toc57822764"/>
      <w:bookmarkStart w:id="20998" w:name="_Toc57823803"/>
      <w:bookmarkStart w:id="20999" w:name="_Toc57875759"/>
      <w:bookmarkStart w:id="21000" w:name="_Toc57876803"/>
      <w:bookmarkStart w:id="21001" w:name="_Toc57892932"/>
      <w:bookmarkStart w:id="21002" w:name="_Toc57895501"/>
      <w:bookmarkStart w:id="21003" w:name="_Toc57901961"/>
      <w:bookmarkStart w:id="21004" w:name="_Toc57913170"/>
      <w:bookmarkStart w:id="21005" w:name="_Toc57984382"/>
      <w:bookmarkStart w:id="21006" w:name="_Toc58050273"/>
      <w:bookmarkStart w:id="21007" w:name="_Toc58051444"/>
      <w:bookmarkStart w:id="21008" w:name="_Toc58072901"/>
      <w:bookmarkStart w:id="21009" w:name="_Toc58134664"/>
      <w:bookmarkStart w:id="21010" w:name="_Toc58223632"/>
      <w:bookmarkStart w:id="21011" w:name="_Toc58228186"/>
      <w:bookmarkStart w:id="21012" w:name="_Toc58230228"/>
      <w:bookmarkStart w:id="21013" w:name="_Toc58910990"/>
      <w:bookmarkStart w:id="21014" w:name="_Toc59049123"/>
      <w:bookmarkStart w:id="21015" w:name="_Toc59052002"/>
      <w:bookmarkStart w:id="21016" w:name="_Toc59053434"/>
      <w:bookmarkStart w:id="21017" w:name="_Toc59163752"/>
      <w:bookmarkStart w:id="21018" w:name="_Toc57044677"/>
      <w:bookmarkStart w:id="21019" w:name="_Toc57136732"/>
      <w:bookmarkStart w:id="21020" w:name="_Toc57192493"/>
      <w:bookmarkStart w:id="21021" w:name="_Toc57202218"/>
      <w:bookmarkStart w:id="21022" w:name="_Toc57552474"/>
      <w:bookmarkStart w:id="21023" w:name="_Toc57553318"/>
      <w:bookmarkStart w:id="21024" w:name="_Toc57554164"/>
      <w:bookmarkStart w:id="21025" w:name="_Toc57555018"/>
      <w:bookmarkStart w:id="21026" w:name="_Toc57627596"/>
      <w:bookmarkStart w:id="21027" w:name="_Toc57648971"/>
      <w:bookmarkStart w:id="21028" w:name="_Toc57649867"/>
      <w:bookmarkStart w:id="21029" w:name="_Toc57650799"/>
      <w:bookmarkStart w:id="21030" w:name="_Toc57651686"/>
      <w:bookmarkStart w:id="21031" w:name="_Toc57652575"/>
      <w:bookmarkStart w:id="21032" w:name="_Toc57653518"/>
      <w:bookmarkStart w:id="21033" w:name="_Toc57732234"/>
      <w:bookmarkStart w:id="21034" w:name="_Toc57737896"/>
      <w:bookmarkStart w:id="21035" w:name="_Toc57802989"/>
      <w:bookmarkStart w:id="21036" w:name="_Toc57822765"/>
      <w:bookmarkStart w:id="21037" w:name="_Toc57823804"/>
      <w:bookmarkStart w:id="21038" w:name="_Toc57875760"/>
      <w:bookmarkStart w:id="21039" w:name="_Toc57876804"/>
      <w:bookmarkStart w:id="21040" w:name="_Toc57892933"/>
      <w:bookmarkStart w:id="21041" w:name="_Toc57895502"/>
      <w:bookmarkStart w:id="21042" w:name="_Toc57901962"/>
      <w:bookmarkStart w:id="21043" w:name="_Toc57913171"/>
      <w:bookmarkStart w:id="21044" w:name="_Toc57984383"/>
      <w:bookmarkStart w:id="21045" w:name="_Toc58050274"/>
      <w:bookmarkStart w:id="21046" w:name="_Toc58051445"/>
      <w:bookmarkStart w:id="21047" w:name="_Toc58072902"/>
      <w:bookmarkStart w:id="21048" w:name="_Toc58134665"/>
      <w:bookmarkStart w:id="21049" w:name="_Toc58223633"/>
      <w:bookmarkStart w:id="21050" w:name="_Toc58228187"/>
      <w:bookmarkStart w:id="21051" w:name="_Toc58230229"/>
      <w:bookmarkStart w:id="21052" w:name="_Toc58910991"/>
      <w:bookmarkStart w:id="21053" w:name="_Toc59049124"/>
      <w:bookmarkStart w:id="21054" w:name="_Toc59052003"/>
      <w:bookmarkStart w:id="21055" w:name="_Toc59053435"/>
      <w:bookmarkStart w:id="21056" w:name="_Toc59163753"/>
      <w:bookmarkStart w:id="21057" w:name="_Toc57044678"/>
      <w:bookmarkStart w:id="21058" w:name="_Toc57136733"/>
      <w:bookmarkStart w:id="21059" w:name="_Toc57192494"/>
      <w:bookmarkStart w:id="21060" w:name="_Toc57202219"/>
      <w:bookmarkStart w:id="21061" w:name="_Toc57552475"/>
      <w:bookmarkStart w:id="21062" w:name="_Toc57553319"/>
      <w:bookmarkStart w:id="21063" w:name="_Toc57554165"/>
      <w:bookmarkStart w:id="21064" w:name="_Toc57555019"/>
      <w:bookmarkStart w:id="21065" w:name="_Toc57627597"/>
      <w:bookmarkStart w:id="21066" w:name="_Toc57648972"/>
      <w:bookmarkStart w:id="21067" w:name="_Toc57649868"/>
      <w:bookmarkStart w:id="21068" w:name="_Toc57650800"/>
      <w:bookmarkStart w:id="21069" w:name="_Toc57651687"/>
      <w:bookmarkStart w:id="21070" w:name="_Toc57652576"/>
      <w:bookmarkStart w:id="21071" w:name="_Toc57653519"/>
      <w:bookmarkStart w:id="21072" w:name="_Toc57732235"/>
      <w:bookmarkStart w:id="21073" w:name="_Toc57737897"/>
      <w:bookmarkStart w:id="21074" w:name="_Toc57802990"/>
      <w:bookmarkStart w:id="21075" w:name="_Toc57822766"/>
      <w:bookmarkStart w:id="21076" w:name="_Toc57823805"/>
      <w:bookmarkStart w:id="21077" w:name="_Toc57875761"/>
      <w:bookmarkStart w:id="21078" w:name="_Toc57876805"/>
      <w:bookmarkStart w:id="21079" w:name="_Toc57892934"/>
      <w:bookmarkStart w:id="21080" w:name="_Toc57895503"/>
      <w:bookmarkStart w:id="21081" w:name="_Toc57901963"/>
      <w:bookmarkStart w:id="21082" w:name="_Toc57913172"/>
      <w:bookmarkStart w:id="21083" w:name="_Toc57984384"/>
      <w:bookmarkStart w:id="21084" w:name="_Toc58050275"/>
      <w:bookmarkStart w:id="21085" w:name="_Toc58051446"/>
      <w:bookmarkStart w:id="21086" w:name="_Toc58072903"/>
      <w:bookmarkStart w:id="21087" w:name="_Toc58134666"/>
      <w:bookmarkStart w:id="21088" w:name="_Toc58223634"/>
      <w:bookmarkStart w:id="21089" w:name="_Toc58228188"/>
      <w:bookmarkStart w:id="21090" w:name="_Toc58230230"/>
      <w:bookmarkStart w:id="21091" w:name="_Toc58910992"/>
      <w:bookmarkStart w:id="21092" w:name="_Toc59049125"/>
      <w:bookmarkStart w:id="21093" w:name="_Toc59052004"/>
      <w:bookmarkStart w:id="21094" w:name="_Toc59053436"/>
      <w:bookmarkStart w:id="21095" w:name="_Toc59163754"/>
      <w:bookmarkStart w:id="21096" w:name="_Toc57044679"/>
      <w:bookmarkStart w:id="21097" w:name="_Toc57136734"/>
      <w:bookmarkStart w:id="21098" w:name="_Toc57192495"/>
      <w:bookmarkStart w:id="21099" w:name="_Toc57202220"/>
      <w:bookmarkStart w:id="21100" w:name="_Toc57552476"/>
      <w:bookmarkStart w:id="21101" w:name="_Toc57553320"/>
      <w:bookmarkStart w:id="21102" w:name="_Toc57554166"/>
      <w:bookmarkStart w:id="21103" w:name="_Toc57555020"/>
      <w:bookmarkStart w:id="21104" w:name="_Toc57627598"/>
      <w:bookmarkStart w:id="21105" w:name="_Toc57648973"/>
      <w:bookmarkStart w:id="21106" w:name="_Toc57649869"/>
      <w:bookmarkStart w:id="21107" w:name="_Toc57650801"/>
      <w:bookmarkStart w:id="21108" w:name="_Toc57651688"/>
      <w:bookmarkStart w:id="21109" w:name="_Toc57652577"/>
      <w:bookmarkStart w:id="21110" w:name="_Toc57653520"/>
      <w:bookmarkStart w:id="21111" w:name="_Toc57732236"/>
      <w:bookmarkStart w:id="21112" w:name="_Toc57737898"/>
      <w:bookmarkStart w:id="21113" w:name="_Toc57802991"/>
      <w:bookmarkStart w:id="21114" w:name="_Toc57822767"/>
      <w:bookmarkStart w:id="21115" w:name="_Toc57823806"/>
      <w:bookmarkStart w:id="21116" w:name="_Toc57875762"/>
      <w:bookmarkStart w:id="21117" w:name="_Toc57876806"/>
      <w:bookmarkStart w:id="21118" w:name="_Toc57892935"/>
      <w:bookmarkStart w:id="21119" w:name="_Toc57895504"/>
      <w:bookmarkStart w:id="21120" w:name="_Toc57901964"/>
      <w:bookmarkStart w:id="21121" w:name="_Toc57913173"/>
      <w:bookmarkStart w:id="21122" w:name="_Toc57984385"/>
      <w:bookmarkStart w:id="21123" w:name="_Toc58050276"/>
      <w:bookmarkStart w:id="21124" w:name="_Toc58051447"/>
      <w:bookmarkStart w:id="21125" w:name="_Toc58072904"/>
      <w:bookmarkStart w:id="21126" w:name="_Toc58134667"/>
      <w:bookmarkStart w:id="21127" w:name="_Toc58223635"/>
      <w:bookmarkStart w:id="21128" w:name="_Toc58228189"/>
      <w:bookmarkStart w:id="21129" w:name="_Toc58230231"/>
      <w:bookmarkStart w:id="21130" w:name="_Toc58910993"/>
      <w:bookmarkStart w:id="21131" w:name="_Toc59049126"/>
      <w:bookmarkStart w:id="21132" w:name="_Toc59052005"/>
      <w:bookmarkStart w:id="21133" w:name="_Toc59053437"/>
      <w:bookmarkStart w:id="21134" w:name="_Toc59163755"/>
      <w:bookmarkStart w:id="21135" w:name="_Toc57044680"/>
      <w:bookmarkStart w:id="21136" w:name="_Toc57136735"/>
      <w:bookmarkStart w:id="21137" w:name="_Toc57192496"/>
      <w:bookmarkStart w:id="21138" w:name="_Toc57202221"/>
      <w:bookmarkStart w:id="21139" w:name="_Toc57552477"/>
      <w:bookmarkStart w:id="21140" w:name="_Toc57553321"/>
      <w:bookmarkStart w:id="21141" w:name="_Toc57554167"/>
      <w:bookmarkStart w:id="21142" w:name="_Toc57555021"/>
      <w:bookmarkStart w:id="21143" w:name="_Toc57627599"/>
      <w:bookmarkStart w:id="21144" w:name="_Toc57648974"/>
      <w:bookmarkStart w:id="21145" w:name="_Toc57649870"/>
      <w:bookmarkStart w:id="21146" w:name="_Toc57650802"/>
      <w:bookmarkStart w:id="21147" w:name="_Toc57651689"/>
      <w:bookmarkStart w:id="21148" w:name="_Toc57652578"/>
      <w:bookmarkStart w:id="21149" w:name="_Toc57653521"/>
      <w:bookmarkStart w:id="21150" w:name="_Toc57732237"/>
      <w:bookmarkStart w:id="21151" w:name="_Toc57737899"/>
      <w:bookmarkStart w:id="21152" w:name="_Toc57802992"/>
      <w:bookmarkStart w:id="21153" w:name="_Toc57822768"/>
      <w:bookmarkStart w:id="21154" w:name="_Toc57823807"/>
      <w:bookmarkStart w:id="21155" w:name="_Toc57875763"/>
      <w:bookmarkStart w:id="21156" w:name="_Toc57876807"/>
      <w:bookmarkStart w:id="21157" w:name="_Toc57892936"/>
      <w:bookmarkStart w:id="21158" w:name="_Toc57895505"/>
      <w:bookmarkStart w:id="21159" w:name="_Toc57901965"/>
      <w:bookmarkStart w:id="21160" w:name="_Toc57913174"/>
      <w:bookmarkStart w:id="21161" w:name="_Toc57984386"/>
      <w:bookmarkStart w:id="21162" w:name="_Toc58050277"/>
      <w:bookmarkStart w:id="21163" w:name="_Toc58051448"/>
      <w:bookmarkStart w:id="21164" w:name="_Toc58072905"/>
      <w:bookmarkStart w:id="21165" w:name="_Toc58134668"/>
      <w:bookmarkStart w:id="21166" w:name="_Toc58223636"/>
      <w:bookmarkStart w:id="21167" w:name="_Toc58228190"/>
      <w:bookmarkStart w:id="21168" w:name="_Toc58230232"/>
      <w:bookmarkStart w:id="21169" w:name="_Toc58910994"/>
      <w:bookmarkStart w:id="21170" w:name="_Toc59049127"/>
      <w:bookmarkStart w:id="21171" w:name="_Toc59052006"/>
      <w:bookmarkStart w:id="21172" w:name="_Toc59053438"/>
      <w:bookmarkStart w:id="21173" w:name="_Toc59163756"/>
      <w:bookmarkStart w:id="21174" w:name="_Toc57044681"/>
      <w:bookmarkStart w:id="21175" w:name="_Toc57136736"/>
      <w:bookmarkStart w:id="21176" w:name="_Toc57192497"/>
      <w:bookmarkStart w:id="21177" w:name="_Toc57202222"/>
      <w:bookmarkStart w:id="21178" w:name="_Toc57552478"/>
      <w:bookmarkStart w:id="21179" w:name="_Toc57553322"/>
      <w:bookmarkStart w:id="21180" w:name="_Toc57554168"/>
      <w:bookmarkStart w:id="21181" w:name="_Toc57555022"/>
      <w:bookmarkStart w:id="21182" w:name="_Toc57627600"/>
      <w:bookmarkStart w:id="21183" w:name="_Toc57648975"/>
      <w:bookmarkStart w:id="21184" w:name="_Toc57649871"/>
      <w:bookmarkStart w:id="21185" w:name="_Toc57650803"/>
      <w:bookmarkStart w:id="21186" w:name="_Toc57651690"/>
      <w:bookmarkStart w:id="21187" w:name="_Toc57652579"/>
      <w:bookmarkStart w:id="21188" w:name="_Toc57653522"/>
      <w:bookmarkStart w:id="21189" w:name="_Toc57732238"/>
      <w:bookmarkStart w:id="21190" w:name="_Toc57737900"/>
      <w:bookmarkStart w:id="21191" w:name="_Toc57802993"/>
      <w:bookmarkStart w:id="21192" w:name="_Toc57822769"/>
      <w:bookmarkStart w:id="21193" w:name="_Toc57823808"/>
      <w:bookmarkStart w:id="21194" w:name="_Toc57875764"/>
      <w:bookmarkStart w:id="21195" w:name="_Toc57876808"/>
      <w:bookmarkStart w:id="21196" w:name="_Toc57892937"/>
      <w:bookmarkStart w:id="21197" w:name="_Toc57895506"/>
      <w:bookmarkStart w:id="21198" w:name="_Toc57901966"/>
      <w:bookmarkStart w:id="21199" w:name="_Toc57913175"/>
      <w:bookmarkStart w:id="21200" w:name="_Toc57984387"/>
      <w:bookmarkStart w:id="21201" w:name="_Toc58050278"/>
      <w:bookmarkStart w:id="21202" w:name="_Toc58051449"/>
      <w:bookmarkStart w:id="21203" w:name="_Toc58072906"/>
      <w:bookmarkStart w:id="21204" w:name="_Toc58134669"/>
      <w:bookmarkStart w:id="21205" w:name="_Toc58223637"/>
      <w:bookmarkStart w:id="21206" w:name="_Toc58228191"/>
      <w:bookmarkStart w:id="21207" w:name="_Toc58230233"/>
      <w:bookmarkStart w:id="21208" w:name="_Toc58910995"/>
      <w:bookmarkStart w:id="21209" w:name="_Toc59049128"/>
      <w:bookmarkStart w:id="21210" w:name="_Toc59052007"/>
      <w:bookmarkStart w:id="21211" w:name="_Toc59053439"/>
      <w:bookmarkStart w:id="21212" w:name="_Toc59163757"/>
      <w:bookmarkStart w:id="21213" w:name="_Toc57044682"/>
      <w:bookmarkStart w:id="21214" w:name="_Toc57136737"/>
      <w:bookmarkStart w:id="21215" w:name="_Toc57192498"/>
      <w:bookmarkStart w:id="21216" w:name="_Toc57202223"/>
      <w:bookmarkStart w:id="21217" w:name="_Toc57552479"/>
      <w:bookmarkStart w:id="21218" w:name="_Toc57553323"/>
      <w:bookmarkStart w:id="21219" w:name="_Toc57554169"/>
      <w:bookmarkStart w:id="21220" w:name="_Toc57555023"/>
      <w:bookmarkStart w:id="21221" w:name="_Toc57627601"/>
      <w:bookmarkStart w:id="21222" w:name="_Toc57648976"/>
      <w:bookmarkStart w:id="21223" w:name="_Toc57649872"/>
      <w:bookmarkStart w:id="21224" w:name="_Toc57650804"/>
      <w:bookmarkStart w:id="21225" w:name="_Toc57651691"/>
      <w:bookmarkStart w:id="21226" w:name="_Toc57652580"/>
      <w:bookmarkStart w:id="21227" w:name="_Toc57653523"/>
      <w:bookmarkStart w:id="21228" w:name="_Toc57732239"/>
      <w:bookmarkStart w:id="21229" w:name="_Toc57737901"/>
      <w:bookmarkStart w:id="21230" w:name="_Toc57802994"/>
      <w:bookmarkStart w:id="21231" w:name="_Toc57822770"/>
      <w:bookmarkStart w:id="21232" w:name="_Toc57823809"/>
      <w:bookmarkStart w:id="21233" w:name="_Toc57875765"/>
      <w:bookmarkStart w:id="21234" w:name="_Toc57876809"/>
      <w:bookmarkStart w:id="21235" w:name="_Toc57892938"/>
      <w:bookmarkStart w:id="21236" w:name="_Toc57895507"/>
      <w:bookmarkStart w:id="21237" w:name="_Toc57901967"/>
      <w:bookmarkStart w:id="21238" w:name="_Toc57913176"/>
      <w:bookmarkStart w:id="21239" w:name="_Toc57984388"/>
      <w:bookmarkStart w:id="21240" w:name="_Toc58050279"/>
      <w:bookmarkStart w:id="21241" w:name="_Toc58051450"/>
      <w:bookmarkStart w:id="21242" w:name="_Toc58072907"/>
      <w:bookmarkStart w:id="21243" w:name="_Toc58134670"/>
      <w:bookmarkStart w:id="21244" w:name="_Toc58223638"/>
      <w:bookmarkStart w:id="21245" w:name="_Toc58228192"/>
      <w:bookmarkStart w:id="21246" w:name="_Toc58230234"/>
      <w:bookmarkStart w:id="21247" w:name="_Toc58910996"/>
      <w:bookmarkStart w:id="21248" w:name="_Toc59049129"/>
      <w:bookmarkStart w:id="21249" w:name="_Toc59052008"/>
      <w:bookmarkStart w:id="21250" w:name="_Toc59053440"/>
      <w:bookmarkStart w:id="21251" w:name="_Toc59163758"/>
      <w:bookmarkStart w:id="21252" w:name="_Toc57044683"/>
      <w:bookmarkStart w:id="21253" w:name="_Toc57136738"/>
      <w:bookmarkStart w:id="21254" w:name="_Toc57192499"/>
      <w:bookmarkStart w:id="21255" w:name="_Toc57202224"/>
      <w:bookmarkStart w:id="21256" w:name="_Toc57552480"/>
      <w:bookmarkStart w:id="21257" w:name="_Toc57553324"/>
      <w:bookmarkStart w:id="21258" w:name="_Toc57554170"/>
      <w:bookmarkStart w:id="21259" w:name="_Toc57555024"/>
      <w:bookmarkStart w:id="21260" w:name="_Toc57627602"/>
      <w:bookmarkStart w:id="21261" w:name="_Toc57648977"/>
      <w:bookmarkStart w:id="21262" w:name="_Toc57649873"/>
      <w:bookmarkStart w:id="21263" w:name="_Toc57650805"/>
      <w:bookmarkStart w:id="21264" w:name="_Toc57651692"/>
      <w:bookmarkStart w:id="21265" w:name="_Toc57652581"/>
      <w:bookmarkStart w:id="21266" w:name="_Toc57653524"/>
      <w:bookmarkStart w:id="21267" w:name="_Toc57732240"/>
      <w:bookmarkStart w:id="21268" w:name="_Toc57737902"/>
      <w:bookmarkStart w:id="21269" w:name="_Toc57802995"/>
      <w:bookmarkStart w:id="21270" w:name="_Toc57822771"/>
      <w:bookmarkStart w:id="21271" w:name="_Toc57823810"/>
      <w:bookmarkStart w:id="21272" w:name="_Toc57875766"/>
      <w:bookmarkStart w:id="21273" w:name="_Toc57876810"/>
      <w:bookmarkStart w:id="21274" w:name="_Toc57892939"/>
      <w:bookmarkStart w:id="21275" w:name="_Toc57895508"/>
      <w:bookmarkStart w:id="21276" w:name="_Toc57901968"/>
      <w:bookmarkStart w:id="21277" w:name="_Toc57913177"/>
      <w:bookmarkStart w:id="21278" w:name="_Toc57984389"/>
      <w:bookmarkStart w:id="21279" w:name="_Toc58050280"/>
      <w:bookmarkStart w:id="21280" w:name="_Toc58051451"/>
      <w:bookmarkStart w:id="21281" w:name="_Toc58072908"/>
      <w:bookmarkStart w:id="21282" w:name="_Toc58134671"/>
      <w:bookmarkStart w:id="21283" w:name="_Toc58223639"/>
      <w:bookmarkStart w:id="21284" w:name="_Toc58228193"/>
      <w:bookmarkStart w:id="21285" w:name="_Toc58230235"/>
      <w:bookmarkStart w:id="21286" w:name="_Toc58910997"/>
      <w:bookmarkStart w:id="21287" w:name="_Toc59049130"/>
      <w:bookmarkStart w:id="21288" w:name="_Toc59052009"/>
      <w:bookmarkStart w:id="21289" w:name="_Toc59053441"/>
      <w:bookmarkStart w:id="21290" w:name="_Toc59163759"/>
      <w:bookmarkStart w:id="21291" w:name="_DV_M2269"/>
      <w:bookmarkStart w:id="21292" w:name="_Toc57044684"/>
      <w:bookmarkStart w:id="21293" w:name="_Toc57136739"/>
      <w:bookmarkStart w:id="21294" w:name="_Toc57192500"/>
      <w:bookmarkStart w:id="21295" w:name="_Toc57202225"/>
      <w:bookmarkStart w:id="21296" w:name="_Toc57552481"/>
      <w:bookmarkStart w:id="21297" w:name="_Toc57553325"/>
      <w:bookmarkStart w:id="21298" w:name="_Toc57554171"/>
      <w:bookmarkStart w:id="21299" w:name="_Toc57555025"/>
      <w:bookmarkStart w:id="21300" w:name="_Toc57627603"/>
      <w:bookmarkStart w:id="21301" w:name="_Toc57648978"/>
      <w:bookmarkStart w:id="21302" w:name="_Toc57649874"/>
      <w:bookmarkStart w:id="21303" w:name="_Toc57650806"/>
      <w:bookmarkStart w:id="21304" w:name="_Toc57651693"/>
      <w:bookmarkStart w:id="21305" w:name="_Toc57652582"/>
      <w:bookmarkStart w:id="21306" w:name="_Toc57653525"/>
      <w:bookmarkStart w:id="21307" w:name="_Toc57732241"/>
      <w:bookmarkStart w:id="21308" w:name="_Toc57737903"/>
      <w:bookmarkStart w:id="21309" w:name="_Toc57802996"/>
      <w:bookmarkStart w:id="21310" w:name="_Toc57822772"/>
      <w:bookmarkStart w:id="21311" w:name="_Toc57823811"/>
      <w:bookmarkStart w:id="21312" w:name="_Toc57875767"/>
      <w:bookmarkStart w:id="21313" w:name="_Toc57876811"/>
      <w:bookmarkStart w:id="21314" w:name="_Toc57892940"/>
      <w:bookmarkStart w:id="21315" w:name="_Toc57895509"/>
      <w:bookmarkStart w:id="21316" w:name="_Toc57901969"/>
      <w:bookmarkStart w:id="21317" w:name="_Toc57913178"/>
      <w:bookmarkStart w:id="21318" w:name="_Toc57984390"/>
      <w:bookmarkStart w:id="21319" w:name="_Toc58050281"/>
      <w:bookmarkStart w:id="21320" w:name="_Toc58051452"/>
      <w:bookmarkStart w:id="21321" w:name="_Toc58072909"/>
      <w:bookmarkStart w:id="21322" w:name="_Toc58134672"/>
      <w:bookmarkStart w:id="21323" w:name="_Toc58223640"/>
      <w:bookmarkStart w:id="21324" w:name="_Toc58228194"/>
      <w:bookmarkStart w:id="21325" w:name="_Toc58230236"/>
      <w:bookmarkStart w:id="21326" w:name="_Toc58910998"/>
      <w:bookmarkStart w:id="21327" w:name="_Toc59049131"/>
      <w:bookmarkStart w:id="21328" w:name="_Toc59052010"/>
      <w:bookmarkStart w:id="21329" w:name="_Toc59053442"/>
      <w:bookmarkStart w:id="21330" w:name="_Toc59163760"/>
      <w:bookmarkStart w:id="21331" w:name="_Toc57044685"/>
      <w:bookmarkStart w:id="21332" w:name="_Toc57136740"/>
      <w:bookmarkStart w:id="21333" w:name="_Toc57192501"/>
      <w:bookmarkStart w:id="21334" w:name="_Toc57202226"/>
      <w:bookmarkStart w:id="21335" w:name="_Toc57552482"/>
      <w:bookmarkStart w:id="21336" w:name="_Toc57553326"/>
      <w:bookmarkStart w:id="21337" w:name="_Toc57554172"/>
      <w:bookmarkStart w:id="21338" w:name="_Toc57555026"/>
      <w:bookmarkStart w:id="21339" w:name="_Toc57627604"/>
      <w:bookmarkStart w:id="21340" w:name="_Toc57648979"/>
      <w:bookmarkStart w:id="21341" w:name="_Toc57649875"/>
      <w:bookmarkStart w:id="21342" w:name="_Toc57650807"/>
      <w:bookmarkStart w:id="21343" w:name="_Toc57651694"/>
      <w:bookmarkStart w:id="21344" w:name="_Toc57652583"/>
      <w:bookmarkStart w:id="21345" w:name="_Toc57653526"/>
      <w:bookmarkStart w:id="21346" w:name="_Toc57732242"/>
      <w:bookmarkStart w:id="21347" w:name="_Toc57737904"/>
      <w:bookmarkStart w:id="21348" w:name="_Toc57802997"/>
      <w:bookmarkStart w:id="21349" w:name="_Toc57822773"/>
      <w:bookmarkStart w:id="21350" w:name="_Toc57823812"/>
      <w:bookmarkStart w:id="21351" w:name="_Toc57875768"/>
      <w:bookmarkStart w:id="21352" w:name="_Toc57876812"/>
      <w:bookmarkStart w:id="21353" w:name="_Toc57892941"/>
      <w:bookmarkStart w:id="21354" w:name="_Toc57895510"/>
      <w:bookmarkStart w:id="21355" w:name="_Toc57901970"/>
      <w:bookmarkStart w:id="21356" w:name="_Toc57913179"/>
      <w:bookmarkStart w:id="21357" w:name="_Toc57984391"/>
      <w:bookmarkStart w:id="21358" w:name="_Toc58050282"/>
      <w:bookmarkStart w:id="21359" w:name="_Toc58051453"/>
      <w:bookmarkStart w:id="21360" w:name="_Toc58072910"/>
      <w:bookmarkStart w:id="21361" w:name="_Toc58134673"/>
      <w:bookmarkStart w:id="21362" w:name="_Toc58223641"/>
      <w:bookmarkStart w:id="21363" w:name="_Toc58228195"/>
      <w:bookmarkStart w:id="21364" w:name="_Toc58230237"/>
      <w:bookmarkStart w:id="21365" w:name="_Toc58910999"/>
      <w:bookmarkStart w:id="21366" w:name="_Toc59049132"/>
      <w:bookmarkStart w:id="21367" w:name="_Toc59052011"/>
      <w:bookmarkStart w:id="21368" w:name="_Toc59053443"/>
      <w:bookmarkStart w:id="21369" w:name="_Toc59163761"/>
      <w:bookmarkStart w:id="21370" w:name="_Toc57044686"/>
      <w:bookmarkStart w:id="21371" w:name="_Toc57136741"/>
      <w:bookmarkStart w:id="21372" w:name="_Toc57192502"/>
      <w:bookmarkStart w:id="21373" w:name="_Toc57202227"/>
      <w:bookmarkStart w:id="21374" w:name="_Toc57552483"/>
      <w:bookmarkStart w:id="21375" w:name="_Toc57553327"/>
      <w:bookmarkStart w:id="21376" w:name="_Toc57554173"/>
      <w:bookmarkStart w:id="21377" w:name="_Toc57555027"/>
      <w:bookmarkStart w:id="21378" w:name="_Toc57627605"/>
      <w:bookmarkStart w:id="21379" w:name="_Toc57648980"/>
      <w:bookmarkStart w:id="21380" w:name="_Toc57649876"/>
      <w:bookmarkStart w:id="21381" w:name="_Toc57650808"/>
      <w:bookmarkStart w:id="21382" w:name="_Toc57651695"/>
      <w:bookmarkStart w:id="21383" w:name="_Toc57652584"/>
      <w:bookmarkStart w:id="21384" w:name="_Toc57653527"/>
      <w:bookmarkStart w:id="21385" w:name="_Toc57732243"/>
      <w:bookmarkStart w:id="21386" w:name="_Toc57737905"/>
      <w:bookmarkStart w:id="21387" w:name="_Toc57802998"/>
      <w:bookmarkStart w:id="21388" w:name="_Toc57822774"/>
      <w:bookmarkStart w:id="21389" w:name="_Toc57823813"/>
      <w:bookmarkStart w:id="21390" w:name="_Toc57875769"/>
      <w:bookmarkStart w:id="21391" w:name="_Toc57876813"/>
      <w:bookmarkStart w:id="21392" w:name="_Toc57892942"/>
      <w:bookmarkStart w:id="21393" w:name="_Toc57895511"/>
      <w:bookmarkStart w:id="21394" w:name="_Toc57901971"/>
      <w:bookmarkStart w:id="21395" w:name="_Toc57913180"/>
      <w:bookmarkStart w:id="21396" w:name="_Toc57984392"/>
      <w:bookmarkStart w:id="21397" w:name="_Toc58050283"/>
      <w:bookmarkStart w:id="21398" w:name="_Toc58051454"/>
      <w:bookmarkStart w:id="21399" w:name="_Toc58072911"/>
      <w:bookmarkStart w:id="21400" w:name="_Toc58134674"/>
      <w:bookmarkStart w:id="21401" w:name="_Toc58223642"/>
      <w:bookmarkStart w:id="21402" w:name="_Toc58228196"/>
      <w:bookmarkStart w:id="21403" w:name="_Toc58230238"/>
      <w:bookmarkStart w:id="21404" w:name="_Toc58911000"/>
      <w:bookmarkStart w:id="21405" w:name="_Toc59049133"/>
      <w:bookmarkStart w:id="21406" w:name="_Toc59052012"/>
      <w:bookmarkStart w:id="21407" w:name="_Toc59053444"/>
      <w:bookmarkStart w:id="21408" w:name="_Toc59163762"/>
      <w:bookmarkStart w:id="21409" w:name="_DV_M2284"/>
      <w:bookmarkStart w:id="21410" w:name="_Toc57044687"/>
      <w:bookmarkStart w:id="21411" w:name="_Toc57136742"/>
      <w:bookmarkStart w:id="21412" w:name="_Toc57192503"/>
      <w:bookmarkStart w:id="21413" w:name="_Toc57202228"/>
      <w:bookmarkStart w:id="21414" w:name="_Toc57552484"/>
      <w:bookmarkStart w:id="21415" w:name="_Toc57553328"/>
      <w:bookmarkStart w:id="21416" w:name="_Toc57554174"/>
      <w:bookmarkStart w:id="21417" w:name="_Toc57555028"/>
      <w:bookmarkStart w:id="21418" w:name="_Toc57627606"/>
      <w:bookmarkStart w:id="21419" w:name="_Toc57648981"/>
      <w:bookmarkStart w:id="21420" w:name="_Toc57649877"/>
      <w:bookmarkStart w:id="21421" w:name="_Toc57650809"/>
      <w:bookmarkStart w:id="21422" w:name="_Toc57651696"/>
      <w:bookmarkStart w:id="21423" w:name="_Toc57652585"/>
      <w:bookmarkStart w:id="21424" w:name="_Toc57653528"/>
      <w:bookmarkStart w:id="21425" w:name="_Toc57732244"/>
      <w:bookmarkStart w:id="21426" w:name="_Toc57737906"/>
      <w:bookmarkStart w:id="21427" w:name="_Toc57802999"/>
      <w:bookmarkStart w:id="21428" w:name="_Toc57822775"/>
      <w:bookmarkStart w:id="21429" w:name="_Toc57823814"/>
      <w:bookmarkStart w:id="21430" w:name="_Toc57875770"/>
      <w:bookmarkStart w:id="21431" w:name="_Toc57876814"/>
      <w:bookmarkStart w:id="21432" w:name="_Toc57892943"/>
      <w:bookmarkStart w:id="21433" w:name="_Toc57895512"/>
      <w:bookmarkStart w:id="21434" w:name="_Toc57901972"/>
      <w:bookmarkStart w:id="21435" w:name="_Toc57913181"/>
      <w:bookmarkStart w:id="21436" w:name="_Toc57984393"/>
      <w:bookmarkStart w:id="21437" w:name="_Toc58050284"/>
      <w:bookmarkStart w:id="21438" w:name="_Toc58051455"/>
      <w:bookmarkStart w:id="21439" w:name="_Toc58072912"/>
      <w:bookmarkStart w:id="21440" w:name="_Toc58134675"/>
      <w:bookmarkStart w:id="21441" w:name="_Toc58223643"/>
      <w:bookmarkStart w:id="21442" w:name="_Toc58228197"/>
      <w:bookmarkStart w:id="21443" w:name="_Toc58230239"/>
      <w:bookmarkStart w:id="21444" w:name="_Toc58911001"/>
      <w:bookmarkStart w:id="21445" w:name="_Toc59049134"/>
      <w:bookmarkStart w:id="21446" w:name="_Toc59052013"/>
      <w:bookmarkStart w:id="21447" w:name="_Toc59053445"/>
      <w:bookmarkStart w:id="21448" w:name="_Toc59163763"/>
      <w:bookmarkStart w:id="21449" w:name="_DV_M2285"/>
      <w:bookmarkStart w:id="21450" w:name="_Toc57044688"/>
      <w:bookmarkStart w:id="21451" w:name="_Toc57136743"/>
      <w:bookmarkStart w:id="21452" w:name="_Toc57192504"/>
      <w:bookmarkStart w:id="21453" w:name="_Toc57202229"/>
      <w:bookmarkStart w:id="21454" w:name="_Toc57552485"/>
      <w:bookmarkStart w:id="21455" w:name="_Toc57553329"/>
      <w:bookmarkStart w:id="21456" w:name="_Toc57554175"/>
      <w:bookmarkStart w:id="21457" w:name="_Toc57555029"/>
      <w:bookmarkStart w:id="21458" w:name="_Toc57627607"/>
      <w:bookmarkStart w:id="21459" w:name="_Toc57648982"/>
      <w:bookmarkStart w:id="21460" w:name="_Toc57649878"/>
      <w:bookmarkStart w:id="21461" w:name="_Toc57650810"/>
      <w:bookmarkStart w:id="21462" w:name="_Toc57651697"/>
      <w:bookmarkStart w:id="21463" w:name="_Toc57652586"/>
      <w:bookmarkStart w:id="21464" w:name="_Toc57653529"/>
      <w:bookmarkStart w:id="21465" w:name="_Toc57732245"/>
      <w:bookmarkStart w:id="21466" w:name="_Toc57737907"/>
      <w:bookmarkStart w:id="21467" w:name="_Toc57803000"/>
      <w:bookmarkStart w:id="21468" w:name="_Toc57822776"/>
      <w:bookmarkStart w:id="21469" w:name="_Toc57823815"/>
      <w:bookmarkStart w:id="21470" w:name="_Toc57875771"/>
      <w:bookmarkStart w:id="21471" w:name="_Toc57876815"/>
      <w:bookmarkStart w:id="21472" w:name="_Toc57892944"/>
      <w:bookmarkStart w:id="21473" w:name="_Toc57895513"/>
      <w:bookmarkStart w:id="21474" w:name="_Toc57901973"/>
      <w:bookmarkStart w:id="21475" w:name="_Toc57913182"/>
      <w:bookmarkStart w:id="21476" w:name="_Toc57984394"/>
      <w:bookmarkStart w:id="21477" w:name="_Toc58050285"/>
      <w:bookmarkStart w:id="21478" w:name="_Toc58051456"/>
      <w:bookmarkStart w:id="21479" w:name="_Toc58072913"/>
      <w:bookmarkStart w:id="21480" w:name="_Toc58134676"/>
      <w:bookmarkStart w:id="21481" w:name="_Toc58223644"/>
      <w:bookmarkStart w:id="21482" w:name="_Toc58228198"/>
      <w:bookmarkStart w:id="21483" w:name="_Toc58230240"/>
      <w:bookmarkStart w:id="21484" w:name="_Toc58911002"/>
      <w:bookmarkStart w:id="21485" w:name="_Toc59049135"/>
      <w:bookmarkStart w:id="21486" w:name="_Toc59052014"/>
      <w:bookmarkStart w:id="21487" w:name="_Toc59053446"/>
      <w:bookmarkStart w:id="21488" w:name="_Toc59163764"/>
      <w:bookmarkStart w:id="21489" w:name="_Toc57044689"/>
      <w:bookmarkStart w:id="21490" w:name="_Toc57136744"/>
      <w:bookmarkStart w:id="21491" w:name="_Toc57192505"/>
      <w:bookmarkStart w:id="21492" w:name="_Toc57202230"/>
      <w:bookmarkStart w:id="21493" w:name="_Toc57552486"/>
      <w:bookmarkStart w:id="21494" w:name="_Toc57553330"/>
      <w:bookmarkStart w:id="21495" w:name="_Toc57554176"/>
      <w:bookmarkStart w:id="21496" w:name="_Toc57555030"/>
      <w:bookmarkStart w:id="21497" w:name="_Toc57627608"/>
      <w:bookmarkStart w:id="21498" w:name="_Toc57648983"/>
      <w:bookmarkStart w:id="21499" w:name="_Toc57649879"/>
      <w:bookmarkStart w:id="21500" w:name="_Toc57650811"/>
      <w:bookmarkStart w:id="21501" w:name="_Toc57651698"/>
      <w:bookmarkStart w:id="21502" w:name="_Toc57652587"/>
      <w:bookmarkStart w:id="21503" w:name="_Toc57653530"/>
      <w:bookmarkStart w:id="21504" w:name="_Toc57732246"/>
      <w:bookmarkStart w:id="21505" w:name="_Toc57737908"/>
      <w:bookmarkStart w:id="21506" w:name="_Toc57803001"/>
      <w:bookmarkStart w:id="21507" w:name="_Toc57822777"/>
      <w:bookmarkStart w:id="21508" w:name="_Toc57823816"/>
      <w:bookmarkStart w:id="21509" w:name="_Toc57875772"/>
      <w:bookmarkStart w:id="21510" w:name="_Toc57876816"/>
      <w:bookmarkStart w:id="21511" w:name="_Toc57892945"/>
      <w:bookmarkStart w:id="21512" w:name="_Toc57895514"/>
      <w:bookmarkStart w:id="21513" w:name="_Toc57901974"/>
      <w:bookmarkStart w:id="21514" w:name="_Toc57913183"/>
      <w:bookmarkStart w:id="21515" w:name="_Toc57984395"/>
      <w:bookmarkStart w:id="21516" w:name="_Toc58050286"/>
      <w:bookmarkStart w:id="21517" w:name="_Toc58051457"/>
      <w:bookmarkStart w:id="21518" w:name="_Toc58072914"/>
      <w:bookmarkStart w:id="21519" w:name="_Toc58134677"/>
      <w:bookmarkStart w:id="21520" w:name="_Toc58223645"/>
      <w:bookmarkStart w:id="21521" w:name="_Toc58228199"/>
      <w:bookmarkStart w:id="21522" w:name="_Toc58230241"/>
      <w:bookmarkStart w:id="21523" w:name="_Toc58911003"/>
      <w:bookmarkStart w:id="21524" w:name="_Toc59049136"/>
      <w:bookmarkStart w:id="21525" w:name="_Toc59052015"/>
      <w:bookmarkStart w:id="21526" w:name="_Toc59053447"/>
      <w:bookmarkStart w:id="21527" w:name="_Toc59163765"/>
      <w:bookmarkStart w:id="21528" w:name="_DV_M2286"/>
      <w:bookmarkStart w:id="21529" w:name="_Toc57044690"/>
      <w:bookmarkStart w:id="21530" w:name="_Toc57136745"/>
      <w:bookmarkStart w:id="21531" w:name="_Toc57192506"/>
      <w:bookmarkStart w:id="21532" w:name="_Toc57202231"/>
      <w:bookmarkStart w:id="21533" w:name="_Toc57552487"/>
      <w:bookmarkStart w:id="21534" w:name="_Toc57553331"/>
      <w:bookmarkStart w:id="21535" w:name="_Toc57554177"/>
      <w:bookmarkStart w:id="21536" w:name="_Toc57555031"/>
      <w:bookmarkStart w:id="21537" w:name="_Toc57627609"/>
      <w:bookmarkStart w:id="21538" w:name="_Toc57648984"/>
      <w:bookmarkStart w:id="21539" w:name="_Toc57649880"/>
      <w:bookmarkStart w:id="21540" w:name="_Toc57650812"/>
      <w:bookmarkStart w:id="21541" w:name="_Toc57651699"/>
      <w:bookmarkStart w:id="21542" w:name="_Toc57652588"/>
      <w:bookmarkStart w:id="21543" w:name="_Toc57653531"/>
      <w:bookmarkStart w:id="21544" w:name="_Toc57732247"/>
      <w:bookmarkStart w:id="21545" w:name="_Toc57737909"/>
      <w:bookmarkStart w:id="21546" w:name="_Toc57803002"/>
      <w:bookmarkStart w:id="21547" w:name="_Toc57822778"/>
      <w:bookmarkStart w:id="21548" w:name="_Toc57823817"/>
      <w:bookmarkStart w:id="21549" w:name="_Toc57875773"/>
      <w:bookmarkStart w:id="21550" w:name="_Toc57876817"/>
      <w:bookmarkStart w:id="21551" w:name="_Toc57892946"/>
      <w:bookmarkStart w:id="21552" w:name="_Toc57895515"/>
      <w:bookmarkStart w:id="21553" w:name="_Toc57901975"/>
      <w:bookmarkStart w:id="21554" w:name="_Toc57913184"/>
      <w:bookmarkStart w:id="21555" w:name="_Toc57984396"/>
      <w:bookmarkStart w:id="21556" w:name="_Toc58050287"/>
      <w:bookmarkStart w:id="21557" w:name="_Toc58051458"/>
      <w:bookmarkStart w:id="21558" w:name="_Toc58072915"/>
      <w:bookmarkStart w:id="21559" w:name="_Toc58134678"/>
      <w:bookmarkStart w:id="21560" w:name="_Toc58223646"/>
      <w:bookmarkStart w:id="21561" w:name="_Toc58228200"/>
      <w:bookmarkStart w:id="21562" w:name="_Toc58230242"/>
      <w:bookmarkStart w:id="21563" w:name="_Toc58911004"/>
      <w:bookmarkStart w:id="21564" w:name="_Toc59049137"/>
      <w:bookmarkStart w:id="21565" w:name="_Toc59052016"/>
      <w:bookmarkStart w:id="21566" w:name="_Toc59053448"/>
      <w:bookmarkStart w:id="21567" w:name="_Toc59163766"/>
      <w:bookmarkStart w:id="21568" w:name="_Toc57044691"/>
      <w:bookmarkStart w:id="21569" w:name="_Toc57136746"/>
      <w:bookmarkStart w:id="21570" w:name="_Toc57192507"/>
      <w:bookmarkStart w:id="21571" w:name="_Toc57202232"/>
      <w:bookmarkStart w:id="21572" w:name="_Toc57552488"/>
      <w:bookmarkStart w:id="21573" w:name="_Toc57553332"/>
      <w:bookmarkStart w:id="21574" w:name="_Toc57554178"/>
      <w:bookmarkStart w:id="21575" w:name="_Toc57555032"/>
      <w:bookmarkStart w:id="21576" w:name="_Toc57627610"/>
      <w:bookmarkStart w:id="21577" w:name="_Toc57648985"/>
      <w:bookmarkStart w:id="21578" w:name="_Toc57649881"/>
      <w:bookmarkStart w:id="21579" w:name="_Toc57650813"/>
      <w:bookmarkStart w:id="21580" w:name="_Toc57651700"/>
      <w:bookmarkStart w:id="21581" w:name="_Toc57652589"/>
      <w:bookmarkStart w:id="21582" w:name="_Toc57653532"/>
      <w:bookmarkStart w:id="21583" w:name="_Toc57732248"/>
      <w:bookmarkStart w:id="21584" w:name="_Toc57737910"/>
      <w:bookmarkStart w:id="21585" w:name="_Toc57803003"/>
      <w:bookmarkStart w:id="21586" w:name="_Toc57822779"/>
      <w:bookmarkStart w:id="21587" w:name="_Toc57823818"/>
      <w:bookmarkStart w:id="21588" w:name="_Toc57875774"/>
      <w:bookmarkStart w:id="21589" w:name="_Toc57876818"/>
      <w:bookmarkStart w:id="21590" w:name="_Toc57892947"/>
      <w:bookmarkStart w:id="21591" w:name="_Toc57895516"/>
      <w:bookmarkStart w:id="21592" w:name="_Toc57901976"/>
      <w:bookmarkStart w:id="21593" w:name="_Toc57913185"/>
      <w:bookmarkStart w:id="21594" w:name="_Toc57984397"/>
      <w:bookmarkStart w:id="21595" w:name="_Toc58050288"/>
      <w:bookmarkStart w:id="21596" w:name="_Toc58051459"/>
      <w:bookmarkStart w:id="21597" w:name="_Toc58072916"/>
      <w:bookmarkStart w:id="21598" w:name="_Toc58134679"/>
      <w:bookmarkStart w:id="21599" w:name="_Toc58223647"/>
      <w:bookmarkStart w:id="21600" w:name="_Toc58228201"/>
      <w:bookmarkStart w:id="21601" w:name="_Toc58230243"/>
      <w:bookmarkStart w:id="21602" w:name="_Toc58911005"/>
      <w:bookmarkStart w:id="21603" w:name="_Toc59049138"/>
      <w:bookmarkStart w:id="21604" w:name="_Toc59052017"/>
      <w:bookmarkStart w:id="21605" w:name="_Toc59053449"/>
      <w:bookmarkStart w:id="21606" w:name="_Toc59163767"/>
      <w:bookmarkStart w:id="21607" w:name="_DV_M2287"/>
      <w:bookmarkStart w:id="21608" w:name="_Toc57044692"/>
      <w:bookmarkStart w:id="21609" w:name="_Toc57136747"/>
      <w:bookmarkStart w:id="21610" w:name="_Toc57192508"/>
      <w:bookmarkStart w:id="21611" w:name="_Toc57202233"/>
      <w:bookmarkStart w:id="21612" w:name="_Toc57552489"/>
      <w:bookmarkStart w:id="21613" w:name="_Toc57553333"/>
      <w:bookmarkStart w:id="21614" w:name="_Toc57554179"/>
      <w:bookmarkStart w:id="21615" w:name="_Toc57555033"/>
      <w:bookmarkStart w:id="21616" w:name="_Toc57627611"/>
      <w:bookmarkStart w:id="21617" w:name="_Toc57648986"/>
      <w:bookmarkStart w:id="21618" w:name="_Toc57649882"/>
      <w:bookmarkStart w:id="21619" w:name="_Toc57650814"/>
      <w:bookmarkStart w:id="21620" w:name="_Toc57651701"/>
      <w:bookmarkStart w:id="21621" w:name="_Toc57652590"/>
      <w:bookmarkStart w:id="21622" w:name="_Toc57653533"/>
      <w:bookmarkStart w:id="21623" w:name="_Toc57732249"/>
      <w:bookmarkStart w:id="21624" w:name="_Toc57737911"/>
      <w:bookmarkStart w:id="21625" w:name="_Toc57803004"/>
      <w:bookmarkStart w:id="21626" w:name="_Toc57822780"/>
      <w:bookmarkStart w:id="21627" w:name="_Toc57823819"/>
      <w:bookmarkStart w:id="21628" w:name="_Toc57875775"/>
      <w:bookmarkStart w:id="21629" w:name="_Toc57876819"/>
      <w:bookmarkStart w:id="21630" w:name="_Toc57892948"/>
      <w:bookmarkStart w:id="21631" w:name="_Toc57895517"/>
      <w:bookmarkStart w:id="21632" w:name="_Toc57901977"/>
      <w:bookmarkStart w:id="21633" w:name="_Toc57913186"/>
      <w:bookmarkStart w:id="21634" w:name="_Toc57984398"/>
      <w:bookmarkStart w:id="21635" w:name="_Toc58050289"/>
      <w:bookmarkStart w:id="21636" w:name="_Toc58051460"/>
      <w:bookmarkStart w:id="21637" w:name="_Toc58072917"/>
      <w:bookmarkStart w:id="21638" w:name="_Toc58134680"/>
      <w:bookmarkStart w:id="21639" w:name="_Toc58223648"/>
      <w:bookmarkStart w:id="21640" w:name="_Toc58228202"/>
      <w:bookmarkStart w:id="21641" w:name="_Toc58230244"/>
      <w:bookmarkStart w:id="21642" w:name="_Toc58911006"/>
      <w:bookmarkStart w:id="21643" w:name="_Toc59049139"/>
      <w:bookmarkStart w:id="21644" w:name="_Toc59052018"/>
      <w:bookmarkStart w:id="21645" w:name="_Toc59053450"/>
      <w:bookmarkStart w:id="21646" w:name="_Toc59163768"/>
      <w:bookmarkStart w:id="21647" w:name="_DV_M2288"/>
      <w:bookmarkStart w:id="21648" w:name="_Toc57044693"/>
      <w:bookmarkStart w:id="21649" w:name="_Toc57136748"/>
      <w:bookmarkStart w:id="21650" w:name="_Toc57192509"/>
      <w:bookmarkStart w:id="21651" w:name="_Toc57202234"/>
      <w:bookmarkStart w:id="21652" w:name="_Toc57552490"/>
      <w:bookmarkStart w:id="21653" w:name="_Toc57553334"/>
      <w:bookmarkStart w:id="21654" w:name="_Toc57554180"/>
      <w:bookmarkStart w:id="21655" w:name="_Toc57555034"/>
      <w:bookmarkStart w:id="21656" w:name="_Toc57627612"/>
      <w:bookmarkStart w:id="21657" w:name="_Toc57648987"/>
      <w:bookmarkStart w:id="21658" w:name="_Toc57649883"/>
      <w:bookmarkStart w:id="21659" w:name="_Toc57650815"/>
      <w:bookmarkStart w:id="21660" w:name="_Toc57651702"/>
      <w:bookmarkStart w:id="21661" w:name="_Toc57652591"/>
      <w:bookmarkStart w:id="21662" w:name="_Toc57653534"/>
      <w:bookmarkStart w:id="21663" w:name="_Toc57732250"/>
      <w:bookmarkStart w:id="21664" w:name="_Toc57737912"/>
      <w:bookmarkStart w:id="21665" w:name="_Toc57803005"/>
      <w:bookmarkStart w:id="21666" w:name="_Toc57822781"/>
      <w:bookmarkStart w:id="21667" w:name="_Toc57823820"/>
      <w:bookmarkStart w:id="21668" w:name="_Toc57875776"/>
      <w:bookmarkStart w:id="21669" w:name="_Toc57876820"/>
      <w:bookmarkStart w:id="21670" w:name="_Toc57892949"/>
      <w:bookmarkStart w:id="21671" w:name="_Toc57895518"/>
      <w:bookmarkStart w:id="21672" w:name="_Toc57901978"/>
      <w:bookmarkStart w:id="21673" w:name="_Toc57913187"/>
      <w:bookmarkStart w:id="21674" w:name="_Toc57984399"/>
      <w:bookmarkStart w:id="21675" w:name="_Toc58050290"/>
      <w:bookmarkStart w:id="21676" w:name="_Toc58051461"/>
      <w:bookmarkStart w:id="21677" w:name="_Toc58072918"/>
      <w:bookmarkStart w:id="21678" w:name="_Toc58134681"/>
      <w:bookmarkStart w:id="21679" w:name="_Toc58223649"/>
      <w:bookmarkStart w:id="21680" w:name="_Toc58228203"/>
      <w:bookmarkStart w:id="21681" w:name="_Toc58230245"/>
      <w:bookmarkStart w:id="21682" w:name="_Toc58911007"/>
      <w:bookmarkStart w:id="21683" w:name="_Toc59049140"/>
      <w:bookmarkStart w:id="21684" w:name="_Toc59052019"/>
      <w:bookmarkStart w:id="21685" w:name="_Toc59053451"/>
      <w:bookmarkStart w:id="21686" w:name="_Toc59163769"/>
      <w:bookmarkStart w:id="21687" w:name="_DV_M2289"/>
      <w:bookmarkStart w:id="21688" w:name="_Toc57044694"/>
      <w:bookmarkStart w:id="21689" w:name="_Toc57136749"/>
      <w:bookmarkStart w:id="21690" w:name="_Toc57192510"/>
      <w:bookmarkStart w:id="21691" w:name="_Toc57202235"/>
      <w:bookmarkStart w:id="21692" w:name="_Toc57552491"/>
      <w:bookmarkStart w:id="21693" w:name="_Toc57553335"/>
      <w:bookmarkStart w:id="21694" w:name="_Toc57554181"/>
      <w:bookmarkStart w:id="21695" w:name="_Toc57555035"/>
      <w:bookmarkStart w:id="21696" w:name="_Toc57627613"/>
      <w:bookmarkStart w:id="21697" w:name="_Toc57648988"/>
      <w:bookmarkStart w:id="21698" w:name="_Toc57649884"/>
      <w:bookmarkStart w:id="21699" w:name="_Toc57650816"/>
      <w:bookmarkStart w:id="21700" w:name="_Toc57651703"/>
      <w:bookmarkStart w:id="21701" w:name="_Toc57652592"/>
      <w:bookmarkStart w:id="21702" w:name="_Toc57653535"/>
      <w:bookmarkStart w:id="21703" w:name="_Toc57732251"/>
      <w:bookmarkStart w:id="21704" w:name="_Toc57737913"/>
      <w:bookmarkStart w:id="21705" w:name="_Toc57803006"/>
      <w:bookmarkStart w:id="21706" w:name="_Toc57822782"/>
      <w:bookmarkStart w:id="21707" w:name="_Toc57823821"/>
      <w:bookmarkStart w:id="21708" w:name="_Toc57875777"/>
      <w:bookmarkStart w:id="21709" w:name="_Toc57876821"/>
      <w:bookmarkStart w:id="21710" w:name="_Toc57892950"/>
      <w:bookmarkStart w:id="21711" w:name="_Toc57895519"/>
      <w:bookmarkStart w:id="21712" w:name="_Toc57901979"/>
      <w:bookmarkStart w:id="21713" w:name="_Toc57913188"/>
      <w:bookmarkStart w:id="21714" w:name="_Toc57984400"/>
      <w:bookmarkStart w:id="21715" w:name="_Toc58050291"/>
      <w:bookmarkStart w:id="21716" w:name="_Toc58051462"/>
      <w:bookmarkStart w:id="21717" w:name="_Toc58072919"/>
      <w:bookmarkStart w:id="21718" w:name="_Toc58134682"/>
      <w:bookmarkStart w:id="21719" w:name="_Toc58223650"/>
      <w:bookmarkStart w:id="21720" w:name="_Toc58228204"/>
      <w:bookmarkStart w:id="21721" w:name="_Toc58230246"/>
      <w:bookmarkStart w:id="21722" w:name="_Toc58911008"/>
      <w:bookmarkStart w:id="21723" w:name="_Toc59049141"/>
      <w:bookmarkStart w:id="21724" w:name="_Toc59052020"/>
      <w:bookmarkStart w:id="21725" w:name="_Toc59053452"/>
      <w:bookmarkStart w:id="21726" w:name="_Toc59163770"/>
      <w:bookmarkStart w:id="21727" w:name="_Toc57044695"/>
      <w:bookmarkStart w:id="21728" w:name="_Toc57136750"/>
      <w:bookmarkStart w:id="21729" w:name="_Toc57192511"/>
      <w:bookmarkStart w:id="21730" w:name="_Toc57202236"/>
      <w:bookmarkStart w:id="21731" w:name="_Toc57552492"/>
      <w:bookmarkStart w:id="21732" w:name="_Toc57553336"/>
      <w:bookmarkStart w:id="21733" w:name="_Toc57554182"/>
      <w:bookmarkStart w:id="21734" w:name="_Toc57555036"/>
      <w:bookmarkStart w:id="21735" w:name="_Toc57627614"/>
      <w:bookmarkStart w:id="21736" w:name="_Toc57648989"/>
      <w:bookmarkStart w:id="21737" w:name="_Toc57649885"/>
      <w:bookmarkStart w:id="21738" w:name="_Toc57650817"/>
      <w:bookmarkStart w:id="21739" w:name="_Toc57651704"/>
      <w:bookmarkStart w:id="21740" w:name="_Toc57652593"/>
      <w:bookmarkStart w:id="21741" w:name="_Toc57653536"/>
      <w:bookmarkStart w:id="21742" w:name="_Toc57732252"/>
      <w:bookmarkStart w:id="21743" w:name="_Toc57737914"/>
      <w:bookmarkStart w:id="21744" w:name="_Toc57803007"/>
      <w:bookmarkStart w:id="21745" w:name="_Toc57822783"/>
      <w:bookmarkStart w:id="21746" w:name="_Toc57823822"/>
      <w:bookmarkStart w:id="21747" w:name="_Toc57875778"/>
      <w:bookmarkStart w:id="21748" w:name="_Toc57876822"/>
      <w:bookmarkStart w:id="21749" w:name="_Toc57892951"/>
      <w:bookmarkStart w:id="21750" w:name="_Toc57895520"/>
      <w:bookmarkStart w:id="21751" w:name="_Toc57901980"/>
      <w:bookmarkStart w:id="21752" w:name="_Toc57913189"/>
      <w:bookmarkStart w:id="21753" w:name="_Toc57984401"/>
      <w:bookmarkStart w:id="21754" w:name="_Toc58050292"/>
      <w:bookmarkStart w:id="21755" w:name="_Toc58051463"/>
      <w:bookmarkStart w:id="21756" w:name="_Toc58072920"/>
      <w:bookmarkStart w:id="21757" w:name="_Toc58134683"/>
      <w:bookmarkStart w:id="21758" w:name="_Toc58223651"/>
      <w:bookmarkStart w:id="21759" w:name="_Toc58228205"/>
      <w:bookmarkStart w:id="21760" w:name="_Toc58230247"/>
      <w:bookmarkStart w:id="21761" w:name="_Toc58911009"/>
      <w:bookmarkStart w:id="21762" w:name="_Toc59049142"/>
      <w:bookmarkStart w:id="21763" w:name="_Toc59052021"/>
      <w:bookmarkStart w:id="21764" w:name="_Toc59053453"/>
      <w:bookmarkStart w:id="21765" w:name="_Toc59163771"/>
      <w:bookmarkStart w:id="21766" w:name="_Toc57044696"/>
      <w:bookmarkStart w:id="21767" w:name="_Toc57136751"/>
      <w:bookmarkStart w:id="21768" w:name="_Toc57192512"/>
      <w:bookmarkStart w:id="21769" w:name="_Toc57202237"/>
      <w:bookmarkStart w:id="21770" w:name="_Toc57552493"/>
      <w:bookmarkStart w:id="21771" w:name="_Toc57553337"/>
      <w:bookmarkStart w:id="21772" w:name="_Toc57554183"/>
      <w:bookmarkStart w:id="21773" w:name="_Toc57555037"/>
      <w:bookmarkStart w:id="21774" w:name="_Toc57627615"/>
      <w:bookmarkStart w:id="21775" w:name="_Toc57648990"/>
      <w:bookmarkStart w:id="21776" w:name="_Toc57649886"/>
      <w:bookmarkStart w:id="21777" w:name="_Toc57650818"/>
      <w:bookmarkStart w:id="21778" w:name="_Toc57651705"/>
      <w:bookmarkStart w:id="21779" w:name="_Toc57652594"/>
      <w:bookmarkStart w:id="21780" w:name="_Toc57653537"/>
      <w:bookmarkStart w:id="21781" w:name="_Toc57732253"/>
      <w:bookmarkStart w:id="21782" w:name="_Toc57737915"/>
      <w:bookmarkStart w:id="21783" w:name="_Toc57803008"/>
      <w:bookmarkStart w:id="21784" w:name="_Toc57822784"/>
      <w:bookmarkStart w:id="21785" w:name="_Toc57823823"/>
      <w:bookmarkStart w:id="21786" w:name="_Toc57875779"/>
      <w:bookmarkStart w:id="21787" w:name="_Toc57876823"/>
      <w:bookmarkStart w:id="21788" w:name="_Toc57892952"/>
      <w:bookmarkStart w:id="21789" w:name="_Toc57895521"/>
      <w:bookmarkStart w:id="21790" w:name="_Toc57901981"/>
      <w:bookmarkStart w:id="21791" w:name="_Toc57913190"/>
      <w:bookmarkStart w:id="21792" w:name="_Toc57984402"/>
      <w:bookmarkStart w:id="21793" w:name="_Toc58050293"/>
      <w:bookmarkStart w:id="21794" w:name="_Toc58051464"/>
      <w:bookmarkStart w:id="21795" w:name="_Toc58072921"/>
      <w:bookmarkStart w:id="21796" w:name="_Toc58134684"/>
      <w:bookmarkStart w:id="21797" w:name="_Toc58223652"/>
      <w:bookmarkStart w:id="21798" w:name="_Toc58228206"/>
      <w:bookmarkStart w:id="21799" w:name="_Toc58230248"/>
      <w:bookmarkStart w:id="21800" w:name="_Toc58911010"/>
      <w:bookmarkStart w:id="21801" w:name="_Toc59049143"/>
      <w:bookmarkStart w:id="21802" w:name="_Toc59052022"/>
      <w:bookmarkStart w:id="21803" w:name="_Toc59053454"/>
      <w:bookmarkStart w:id="21804" w:name="_Toc59163772"/>
      <w:bookmarkStart w:id="21805" w:name="_DV_M2290"/>
      <w:bookmarkStart w:id="21806" w:name="_DV_M2291"/>
      <w:bookmarkStart w:id="21807" w:name="_DV_M2292"/>
      <w:bookmarkStart w:id="21808" w:name="_Toc57044697"/>
      <w:bookmarkStart w:id="21809" w:name="_Toc57136752"/>
      <w:bookmarkStart w:id="21810" w:name="_Toc57192513"/>
      <w:bookmarkStart w:id="21811" w:name="_Toc57202238"/>
      <w:bookmarkStart w:id="21812" w:name="_Toc57552494"/>
      <w:bookmarkStart w:id="21813" w:name="_Toc57553338"/>
      <w:bookmarkStart w:id="21814" w:name="_Toc57554184"/>
      <w:bookmarkStart w:id="21815" w:name="_Toc57555038"/>
      <w:bookmarkStart w:id="21816" w:name="_Toc57627616"/>
      <w:bookmarkStart w:id="21817" w:name="_Toc57648991"/>
      <w:bookmarkStart w:id="21818" w:name="_Toc57649887"/>
      <w:bookmarkStart w:id="21819" w:name="_Toc57650819"/>
      <w:bookmarkStart w:id="21820" w:name="_Toc57651706"/>
      <w:bookmarkStart w:id="21821" w:name="_Toc57652595"/>
      <w:bookmarkStart w:id="21822" w:name="_Toc57653538"/>
      <w:bookmarkStart w:id="21823" w:name="_Toc57732254"/>
      <w:bookmarkStart w:id="21824" w:name="_Toc57737916"/>
      <w:bookmarkStart w:id="21825" w:name="_Toc57803009"/>
      <w:bookmarkStart w:id="21826" w:name="_Toc57822785"/>
      <w:bookmarkStart w:id="21827" w:name="_Toc57823824"/>
      <w:bookmarkStart w:id="21828" w:name="_Toc57875780"/>
      <w:bookmarkStart w:id="21829" w:name="_Toc57876824"/>
      <w:bookmarkStart w:id="21830" w:name="_Toc57892953"/>
      <w:bookmarkStart w:id="21831" w:name="_Toc57895522"/>
      <w:bookmarkStart w:id="21832" w:name="_Toc57901982"/>
      <w:bookmarkStart w:id="21833" w:name="_Toc57913191"/>
      <w:bookmarkStart w:id="21834" w:name="_Toc57984403"/>
      <w:bookmarkStart w:id="21835" w:name="_Toc58050294"/>
      <w:bookmarkStart w:id="21836" w:name="_Toc58051465"/>
      <w:bookmarkStart w:id="21837" w:name="_Toc58072922"/>
      <w:bookmarkStart w:id="21838" w:name="_Toc58134685"/>
      <w:bookmarkStart w:id="21839" w:name="_Toc58223653"/>
      <w:bookmarkStart w:id="21840" w:name="_Toc58228207"/>
      <w:bookmarkStart w:id="21841" w:name="_Toc58230249"/>
      <w:bookmarkStart w:id="21842" w:name="_Toc58911011"/>
      <w:bookmarkStart w:id="21843" w:name="_Toc59049144"/>
      <w:bookmarkStart w:id="21844" w:name="_Toc59052023"/>
      <w:bookmarkStart w:id="21845" w:name="_Toc59053455"/>
      <w:bookmarkStart w:id="21846" w:name="_Toc59163773"/>
      <w:bookmarkStart w:id="21847" w:name="_DV_M2293"/>
      <w:bookmarkStart w:id="21848" w:name="_Toc57044698"/>
      <w:bookmarkStart w:id="21849" w:name="_Toc57136753"/>
      <w:bookmarkStart w:id="21850" w:name="_Toc57192514"/>
      <w:bookmarkStart w:id="21851" w:name="_Toc57202239"/>
      <w:bookmarkStart w:id="21852" w:name="_Toc57552495"/>
      <w:bookmarkStart w:id="21853" w:name="_Toc57553339"/>
      <w:bookmarkStart w:id="21854" w:name="_Toc57554185"/>
      <w:bookmarkStart w:id="21855" w:name="_Toc57555039"/>
      <w:bookmarkStart w:id="21856" w:name="_Toc57627617"/>
      <w:bookmarkStart w:id="21857" w:name="_Toc57648992"/>
      <w:bookmarkStart w:id="21858" w:name="_Toc57649888"/>
      <w:bookmarkStart w:id="21859" w:name="_Toc57650820"/>
      <w:bookmarkStart w:id="21860" w:name="_Toc57651707"/>
      <w:bookmarkStart w:id="21861" w:name="_Toc57652596"/>
      <w:bookmarkStart w:id="21862" w:name="_Toc57653539"/>
      <w:bookmarkStart w:id="21863" w:name="_Toc57732255"/>
      <w:bookmarkStart w:id="21864" w:name="_Toc57737917"/>
      <w:bookmarkStart w:id="21865" w:name="_Toc57803010"/>
      <w:bookmarkStart w:id="21866" w:name="_Toc57822786"/>
      <w:bookmarkStart w:id="21867" w:name="_Toc57823825"/>
      <w:bookmarkStart w:id="21868" w:name="_Toc57875781"/>
      <w:bookmarkStart w:id="21869" w:name="_Toc57876825"/>
      <w:bookmarkStart w:id="21870" w:name="_Toc57892954"/>
      <w:bookmarkStart w:id="21871" w:name="_Toc57895523"/>
      <w:bookmarkStart w:id="21872" w:name="_Toc57901983"/>
      <w:bookmarkStart w:id="21873" w:name="_Toc57913192"/>
      <w:bookmarkStart w:id="21874" w:name="_Toc57984404"/>
      <w:bookmarkStart w:id="21875" w:name="_Toc58050295"/>
      <w:bookmarkStart w:id="21876" w:name="_Toc58051466"/>
      <w:bookmarkStart w:id="21877" w:name="_Toc58072923"/>
      <w:bookmarkStart w:id="21878" w:name="_Toc58134686"/>
      <w:bookmarkStart w:id="21879" w:name="_Toc58223654"/>
      <w:bookmarkStart w:id="21880" w:name="_Toc58228208"/>
      <w:bookmarkStart w:id="21881" w:name="_Toc58230250"/>
      <w:bookmarkStart w:id="21882" w:name="_Toc58911012"/>
      <w:bookmarkStart w:id="21883" w:name="_Toc59049145"/>
      <w:bookmarkStart w:id="21884" w:name="_Toc59052024"/>
      <w:bookmarkStart w:id="21885" w:name="_Toc59053456"/>
      <w:bookmarkStart w:id="21886" w:name="_Toc59163774"/>
      <w:bookmarkStart w:id="21887" w:name="_Toc57044699"/>
      <w:bookmarkStart w:id="21888" w:name="_Toc57136754"/>
      <w:bookmarkStart w:id="21889" w:name="_Toc57192515"/>
      <w:bookmarkStart w:id="21890" w:name="_Toc57202240"/>
      <w:bookmarkStart w:id="21891" w:name="_Toc57552496"/>
      <w:bookmarkStart w:id="21892" w:name="_Toc57553340"/>
      <w:bookmarkStart w:id="21893" w:name="_Toc57554186"/>
      <w:bookmarkStart w:id="21894" w:name="_Toc57555040"/>
      <w:bookmarkStart w:id="21895" w:name="_Toc57627618"/>
      <w:bookmarkStart w:id="21896" w:name="_Toc57648993"/>
      <w:bookmarkStart w:id="21897" w:name="_Toc57649889"/>
      <w:bookmarkStart w:id="21898" w:name="_Toc57650821"/>
      <w:bookmarkStart w:id="21899" w:name="_Toc57651708"/>
      <w:bookmarkStart w:id="21900" w:name="_Toc57652597"/>
      <w:bookmarkStart w:id="21901" w:name="_Toc57653540"/>
      <w:bookmarkStart w:id="21902" w:name="_Toc57732256"/>
      <w:bookmarkStart w:id="21903" w:name="_Toc57737918"/>
      <w:bookmarkStart w:id="21904" w:name="_Toc57803011"/>
      <w:bookmarkStart w:id="21905" w:name="_Toc57822787"/>
      <w:bookmarkStart w:id="21906" w:name="_Toc57823826"/>
      <w:bookmarkStart w:id="21907" w:name="_Toc57875782"/>
      <w:bookmarkStart w:id="21908" w:name="_Toc57876826"/>
      <w:bookmarkStart w:id="21909" w:name="_Toc57892955"/>
      <w:bookmarkStart w:id="21910" w:name="_Toc57895524"/>
      <w:bookmarkStart w:id="21911" w:name="_Toc57901984"/>
      <w:bookmarkStart w:id="21912" w:name="_Toc57913193"/>
      <w:bookmarkStart w:id="21913" w:name="_Toc57984405"/>
      <w:bookmarkStart w:id="21914" w:name="_Toc58050296"/>
      <w:bookmarkStart w:id="21915" w:name="_Toc58051467"/>
      <w:bookmarkStart w:id="21916" w:name="_Toc58072924"/>
      <w:bookmarkStart w:id="21917" w:name="_Toc58134687"/>
      <w:bookmarkStart w:id="21918" w:name="_Toc58223655"/>
      <w:bookmarkStart w:id="21919" w:name="_Toc58228209"/>
      <w:bookmarkStart w:id="21920" w:name="_Toc58230251"/>
      <w:bookmarkStart w:id="21921" w:name="_Toc58911013"/>
      <w:bookmarkStart w:id="21922" w:name="_Toc59049146"/>
      <w:bookmarkStart w:id="21923" w:name="_Toc59052025"/>
      <w:bookmarkStart w:id="21924" w:name="_Toc59053457"/>
      <w:bookmarkStart w:id="21925" w:name="_Toc59163775"/>
      <w:bookmarkStart w:id="21926" w:name="_Toc57044700"/>
      <w:bookmarkStart w:id="21927" w:name="_Toc57136755"/>
      <w:bookmarkStart w:id="21928" w:name="_Toc57192516"/>
      <w:bookmarkStart w:id="21929" w:name="_Toc57202241"/>
      <w:bookmarkStart w:id="21930" w:name="_Toc57552497"/>
      <w:bookmarkStart w:id="21931" w:name="_Toc57553341"/>
      <w:bookmarkStart w:id="21932" w:name="_Toc57554187"/>
      <w:bookmarkStart w:id="21933" w:name="_Toc57555041"/>
      <w:bookmarkStart w:id="21934" w:name="_Toc57627619"/>
      <w:bookmarkStart w:id="21935" w:name="_Toc57648994"/>
      <w:bookmarkStart w:id="21936" w:name="_Toc57649890"/>
      <w:bookmarkStart w:id="21937" w:name="_Toc57650822"/>
      <w:bookmarkStart w:id="21938" w:name="_Toc57651709"/>
      <w:bookmarkStart w:id="21939" w:name="_Toc57652598"/>
      <w:bookmarkStart w:id="21940" w:name="_Toc57653541"/>
      <w:bookmarkStart w:id="21941" w:name="_Toc57732257"/>
      <w:bookmarkStart w:id="21942" w:name="_Toc57737919"/>
      <w:bookmarkStart w:id="21943" w:name="_Toc57803012"/>
      <w:bookmarkStart w:id="21944" w:name="_Toc57822788"/>
      <w:bookmarkStart w:id="21945" w:name="_Toc57823827"/>
      <w:bookmarkStart w:id="21946" w:name="_Toc57875783"/>
      <w:bookmarkStart w:id="21947" w:name="_Toc57876827"/>
      <w:bookmarkStart w:id="21948" w:name="_Toc57892956"/>
      <w:bookmarkStart w:id="21949" w:name="_Toc57895525"/>
      <w:bookmarkStart w:id="21950" w:name="_Toc57901985"/>
      <w:bookmarkStart w:id="21951" w:name="_Toc57913194"/>
      <w:bookmarkStart w:id="21952" w:name="_Toc57984406"/>
      <w:bookmarkStart w:id="21953" w:name="_Toc58050297"/>
      <w:bookmarkStart w:id="21954" w:name="_Toc58051468"/>
      <w:bookmarkStart w:id="21955" w:name="_Toc58072925"/>
      <w:bookmarkStart w:id="21956" w:name="_Toc58134688"/>
      <w:bookmarkStart w:id="21957" w:name="_Toc58223656"/>
      <w:bookmarkStart w:id="21958" w:name="_Toc58228210"/>
      <w:bookmarkStart w:id="21959" w:name="_Toc58230252"/>
      <w:bookmarkStart w:id="21960" w:name="_Toc58911014"/>
      <w:bookmarkStart w:id="21961" w:name="_Toc59049147"/>
      <w:bookmarkStart w:id="21962" w:name="_Toc59052026"/>
      <w:bookmarkStart w:id="21963" w:name="_Toc59053458"/>
      <w:bookmarkStart w:id="21964" w:name="_Toc59163776"/>
      <w:bookmarkStart w:id="21965" w:name="_Toc57044701"/>
      <w:bookmarkStart w:id="21966" w:name="_Toc57136756"/>
      <w:bookmarkStart w:id="21967" w:name="_Toc57192517"/>
      <w:bookmarkStart w:id="21968" w:name="_Toc57202242"/>
      <w:bookmarkStart w:id="21969" w:name="_Toc57552498"/>
      <w:bookmarkStart w:id="21970" w:name="_Toc57553342"/>
      <w:bookmarkStart w:id="21971" w:name="_Toc57554188"/>
      <w:bookmarkStart w:id="21972" w:name="_Toc57555042"/>
      <w:bookmarkStart w:id="21973" w:name="_Toc57627620"/>
      <w:bookmarkStart w:id="21974" w:name="_Toc57648995"/>
      <w:bookmarkStart w:id="21975" w:name="_Toc57649891"/>
      <w:bookmarkStart w:id="21976" w:name="_Toc57650823"/>
      <w:bookmarkStart w:id="21977" w:name="_Toc57651710"/>
      <w:bookmarkStart w:id="21978" w:name="_Toc57652599"/>
      <w:bookmarkStart w:id="21979" w:name="_Toc57653542"/>
      <w:bookmarkStart w:id="21980" w:name="_Toc57732258"/>
      <w:bookmarkStart w:id="21981" w:name="_Toc57737920"/>
      <w:bookmarkStart w:id="21982" w:name="_Toc57803013"/>
      <w:bookmarkStart w:id="21983" w:name="_Toc57822789"/>
      <w:bookmarkStart w:id="21984" w:name="_Toc57823828"/>
      <w:bookmarkStart w:id="21985" w:name="_Toc57875784"/>
      <w:bookmarkStart w:id="21986" w:name="_Toc57876828"/>
      <w:bookmarkStart w:id="21987" w:name="_Toc57892957"/>
      <w:bookmarkStart w:id="21988" w:name="_Toc57895526"/>
      <w:bookmarkStart w:id="21989" w:name="_Toc57901986"/>
      <w:bookmarkStart w:id="21990" w:name="_Toc57913195"/>
      <w:bookmarkStart w:id="21991" w:name="_Toc57984407"/>
      <w:bookmarkStart w:id="21992" w:name="_Toc58050298"/>
      <w:bookmarkStart w:id="21993" w:name="_Toc58051469"/>
      <w:bookmarkStart w:id="21994" w:name="_Toc58072926"/>
      <w:bookmarkStart w:id="21995" w:name="_Toc58134689"/>
      <w:bookmarkStart w:id="21996" w:name="_Toc58223657"/>
      <w:bookmarkStart w:id="21997" w:name="_Toc58228211"/>
      <w:bookmarkStart w:id="21998" w:name="_Toc58230253"/>
      <w:bookmarkStart w:id="21999" w:name="_Toc58911015"/>
      <w:bookmarkStart w:id="22000" w:name="_Toc59049148"/>
      <w:bookmarkStart w:id="22001" w:name="_Toc59052027"/>
      <w:bookmarkStart w:id="22002" w:name="_Toc59053459"/>
      <w:bookmarkStart w:id="22003" w:name="_Toc59163777"/>
      <w:bookmarkStart w:id="22004" w:name="_Toc57044702"/>
      <w:bookmarkStart w:id="22005" w:name="_Toc57136757"/>
      <w:bookmarkStart w:id="22006" w:name="_Toc57192518"/>
      <w:bookmarkStart w:id="22007" w:name="_Toc57202243"/>
      <w:bookmarkStart w:id="22008" w:name="_Toc57552499"/>
      <w:bookmarkStart w:id="22009" w:name="_Toc57553343"/>
      <w:bookmarkStart w:id="22010" w:name="_Toc57554189"/>
      <w:bookmarkStart w:id="22011" w:name="_Toc57555043"/>
      <w:bookmarkStart w:id="22012" w:name="_Toc57627621"/>
      <w:bookmarkStart w:id="22013" w:name="_Toc57648996"/>
      <w:bookmarkStart w:id="22014" w:name="_Toc57649892"/>
      <w:bookmarkStart w:id="22015" w:name="_Toc57650824"/>
      <w:bookmarkStart w:id="22016" w:name="_Toc57651711"/>
      <w:bookmarkStart w:id="22017" w:name="_Toc57652600"/>
      <w:bookmarkStart w:id="22018" w:name="_Toc57653543"/>
      <w:bookmarkStart w:id="22019" w:name="_Toc57732259"/>
      <w:bookmarkStart w:id="22020" w:name="_Toc57737921"/>
      <w:bookmarkStart w:id="22021" w:name="_Toc57803014"/>
      <w:bookmarkStart w:id="22022" w:name="_Toc57822790"/>
      <w:bookmarkStart w:id="22023" w:name="_Toc57823829"/>
      <w:bookmarkStart w:id="22024" w:name="_Toc57875785"/>
      <w:bookmarkStart w:id="22025" w:name="_Toc57876829"/>
      <w:bookmarkStart w:id="22026" w:name="_Toc57892958"/>
      <w:bookmarkStart w:id="22027" w:name="_Toc57895527"/>
      <w:bookmarkStart w:id="22028" w:name="_Toc57901987"/>
      <w:bookmarkStart w:id="22029" w:name="_Toc57913196"/>
      <w:bookmarkStart w:id="22030" w:name="_Toc57984408"/>
      <w:bookmarkStart w:id="22031" w:name="_Toc58050299"/>
      <w:bookmarkStart w:id="22032" w:name="_Toc58051470"/>
      <w:bookmarkStart w:id="22033" w:name="_Toc58072927"/>
      <w:bookmarkStart w:id="22034" w:name="_Toc58134690"/>
      <w:bookmarkStart w:id="22035" w:name="_Toc58223658"/>
      <w:bookmarkStart w:id="22036" w:name="_Toc58228212"/>
      <w:bookmarkStart w:id="22037" w:name="_Toc58230254"/>
      <w:bookmarkStart w:id="22038" w:name="_Toc58911016"/>
      <w:bookmarkStart w:id="22039" w:name="_Toc59049149"/>
      <w:bookmarkStart w:id="22040" w:name="_Toc59052028"/>
      <w:bookmarkStart w:id="22041" w:name="_Toc59053460"/>
      <w:bookmarkStart w:id="22042" w:name="_Toc59163778"/>
      <w:bookmarkStart w:id="22043" w:name="_Toc57044703"/>
      <w:bookmarkStart w:id="22044" w:name="_Toc57136758"/>
      <w:bookmarkStart w:id="22045" w:name="_Toc57192519"/>
      <w:bookmarkStart w:id="22046" w:name="_Toc57202244"/>
      <w:bookmarkStart w:id="22047" w:name="_Toc57552500"/>
      <w:bookmarkStart w:id="22048" w:name="_Toc57553344"/>
      <w:bookmarkStart w:id="22049" w:name="_Toc57554190"/>
      <w:bookmarkStart w:id="22050" w:name="_Toc57555044"/>
      <w:bookmarkStart w:id="22051" w:name="_Toc57627622"/>
      <w:bookmarkStart w:id="22052" w:name="_Toc57648997"/>
      <w:bookmarkStart w:id="22053" w:name="_Toc57649893"/>
      <w:bookmarkStart w:id="22054" w:name="_Toc57650825"/>
      <w:bookmarkStart w:id="22055" w:name="_Toc57651712"/>
      <w:bookmarkStart w:id="22056" w:name="_Toc57652601"/>
      <w:bookmarkStart w:id="22057" w:name="_Toc57653544"/>
      <w:bookmarkStart w:id="22058" w:name="_Toc57732260"/>
      <w:bookmarkStart w:id="22059" w:name="_Toc57737922"/>
      <w:bookmarkStart w:id="22060" w:name="_Toc57803015"/>
      <w:bookmarkStart w:id="22061" w:name="_Toc57822791"/>
      <w:bookmarkStart w:id="22062" w:name="_Toc57823830"/>
      <w:bookmarkStart w:id="22063" w:name="_Toc57875786"/>
      <w:bookmarkStart w:id="22064" w:name="_Toc57876830"/>
      <w:bookmarkStart w:id="22065" w:name="_Toc57892959"/>
      <w:bookmarkStart w:id="22066" w:name="_Toc57895528"/>
      <w:bookmarkStart w:id="22067" w:name="_Toc57901988"/>
      <w:bookmarkStart w:id="22068" w:name="_Toc57913197"/>
      <w:bookmarkStart w:id="22069" w:name="_Toc57984409"/>
      <w:bookmarkStart w:id="22070" w:name="_Toc58050300"/>
      <w:bookmarkStart w:id="22071" w:name="_Toc58051471"/>
      <w:bookmarkStart w:id="22072" w:name="_Toc58072928"/>
      <w:bookmarkStart w:id="22073" w:name="_Toc58134691"/>
      <w:bookmarkStart w:id="22074" w:name="_Toc58223659"/>
      <w:bookmarkStart w:id="22075" w:name="_Toc58228213"/>
      <w:bookmarkStart w:id="22076" w:name="_Toc58230255"/>
      <w:bookmarkStart w:id="22077" w:name="_Toc58911017"/>
      <w:bookmarkStart w:id="22078" w:name="_Toc59049150"/>
      <w:bookmarkStart w:id="22079" w:name="_Toc59052029"/>
      <w:bookmarkStart w:id="22080" w:name="_Toc59053461"/>
      <w:bookmarkStart w:id="22081" w:name="_Toc59163779"/>
      <w:bookmarkStart w:id="22082" w:name="_Toc57044704"/>
      <w:bookmarkStart w:id="22083" w:name="_Toc57136759"/>
      <w:bookmarkStart w:id="22084" w:name="_Toc57192520"/>
      <w:bookmarkStart w:id="22085" w:name="_Toc57202245"/>
      <w:bookmarkStart w:id="22086" w:name="_Toc57552501"/>
      <w:bookmarkStart w:id="22087" w:name="_Toc57553345"/>
      <w:bookmarkStart w:id="22088" w:name="_Toc57554191"/>
      <w:bookmarkStart w:id="22089" w:name="_Toc57555045"/>
      <w:bookmarkStart w:id="22090" w:name="_Toc57627623"/>
      <w:bookmarkStart w:id="22091" w:name="_Toc57648998"/>
      <w:bookmarkStart w:id="22092" w:name="_Toc57649894"/>
      <w:bookmarkStart w:id="22093" w:name="_Toc57650826"/>
      <w:bookmarkStart w:id="22094" w:name="_Toc57651713"/>
      <w:bookmarkStart w:id="22095" w:name="_Toc57652602"/>
      <w:bookmarkStart w:id="22096" w:name="_Toc57653545"/>
      <w:bookmarkStart w:id="22097" w:name="_Toc57732261"/>
      <w:bookmarkStart w:id="22098" w:name="_Toc57737923"/>
      <w:bookmarkStart w:id="22099" w:name="_Toc57803016"/>
      <w:bookmarkStart w:id="22100" w:name="_Toc57822792"/>
      <w:bookmarkStart w:id="22101" w:name="_Toc57823831"/>
      <w:bookmarkStart w:id="22102" w:name="_Toc57875787"/>
      <w:bookmarkStart w:id="22103" w:name="_Toc57876831"/>
      <w:bookmarkStart w:id="22104" w:name="_Toc57892960"/>
      <w:bookmarkStart w:id="22105" w:name="_Toc57895529"/>
      <w:bookmarkStart w:id="22106" w:name="_Toc57901989"/>
      <w:bookmarkStart w:id="22107" w:name="_Toc57913198"/>
      <w:bookmarkStart w:id="22108" w:name="_Toc57984410"/>
      <w:bookmarkStart w:id="22109" w:name="_Toc58050301"/>
      <w:bookmarkStart w:id="22110" w:name="_Toc58051472"/>
      <w:bookmarkStart w:id="22111" w:name="_Toc58072929"/>
      <w:bookmarkStart w:id="22112" w:name="_Toc58134692"/>
      <w:bookmarkStart w:id="22113" w:name="_Toc58223660"/>
      <w:bookmarkStart w:id="22114" w:name="_Toc58228214"/>
      <w:bookmarkStart w:id="22115" w:name="_Toc58230256"/>
      <w:bookmarkStart w:id="22116" w:name="_Toc58911018"/>
      <w:bookmarkStart w:id="22117" w:name="_Toc59049151"/>
      <w:bookmarkStart w:id="22118" w:name="_Toc59052030"/>
      <w:bookmarkStart w:id="22119" w:name="_Toc59053462"/>
      <w:bookmarkStart w:id="22120" w:name="_Toc59163780"/>
      <w:bookmarkStart w:id="22121" w:name="_Toc57044705"/>
      <w:bookmarkStart w:id="22122" w:name="_Toc57136760"/>
      <w:bookmarkStart w:id="22123" w:name="_Toc57192521"/>
      <w:bookmarkStart w:id="22124" w:name="_Toc57202246"/>
      <w:bookmarkStart w:id="22125" w:name="_Toc57552502"/>
      <w:bookmarkStart w:id="22126" w:name="_Toc57553346"/>
      <w:bookmarkStart w:id="22127" w:name="_Toc57554192"/>
      <w:bookmarkStart w:id="22128" w:name="_Toc57555046"/>
      <w:bookmarkStart w:id="22129" w:name="_Toc57627624"/>
      <w:bookmarkStart w:id="22130" w:name="_Toc57648999"/>
      <w:bookmarkStart w:id="22131" w:name="_Toc57649895"/>
      <w:bookmarkStart w:id="22132" w:name="_Toc57650827"/>
      <w:bookmarkStart w:id="22133" w:name="_Toc57651714"/>
      <w:bookmarkStart w:id="22134" w:name="_Toc57652603"/>
      <w:bookmarkStart w:id="22135" w:name="_Toc57653546"/>
      <w:bookmarkStart w:id="22136" w:name="_Toc57732262"/>
      <w:bookmarkStart w:id="22137" w:name="_Toc57737924"/>
      <w:bookmarkStart w:id="22138" w:name="_Toc57803017"/>
      <w:bookmarkStart w:id="22139" w:name="_Toc57822793"/>
      <w:bookmarkStart w:id="22140" w:name="_Toc57823832"/>
      <w:bookmarkStart w:id="22141" w:name="_Toc57875788"/>
      <w:bookmarkStart w:id="22142" w:name="_Toc57876832"/>
      <w:bookmarkStart w:id="22143" w:name="_Toc57892961"/>
      <w:bookmarkStart w:id="22144" w:name="_Toc57895530"/>
      <w:bookmarkStart w:id="22145" w:name="_Toc57901990"/>
      <w:bookmarkStart w:id="22146" w:name="_Toc57913199"/>
      <w:bookmarkStart w:id="22147" w:name="_Toc57984411"/>
      <w:bookmarkStart w:id="22148" w:name="_Toc58050302"/>
      <w:bookmarkStart w:id="22149" w:name="_Toc58051473"/>
      <w:bookmarkStart w:id="22150" w:name="_Toc58072930"/>
      <w:bookmarkStart w:id="22151" w:name="_Toc58134693"/>
      <w:bookmarkStart w:id="22152" w:name="_Toc58223661"/>
      <w:bookmarkStart w:id="22153" w:name="_Toc58228215"/>
      <w:bookmarkStart w:id="22154" w:name="_Toc58230257"/>
      <w:bookmarkStart w:id="22155" w:name="_Toc58911019"/>
      <w:bookmarkStart w:id="22156" w:name="_Toc59049152"/>
      <w:bookmarkStart w:id="22157" w:name="_Toc59052031"/>
      <w:bookmarkStart w:id="22158" w:name="_Toc59053463"/>
      <w:bookmarkStart w:id="22159" w:name="_Toc59163781"/>
      <w:bookmarkStart w:id="22160" w:name="_Toc57044706"/>
      <w:bookmarkStart w:id="22161" w:name="_Toc57136761"/>
      <w:bookmarkStart w:id="22162" w:name="_Toc57192522"/>
      <w:bookmarkStart w:id="22163" w:name="_Toc57202247"/>
      <w:bookmarkStart w:id="22164" w:name="_Toc57552503"/>
      <w:bookmarkStart w:id="22165" w:name="_Toc57553347"/>
      <w:bookmarkStart w:id="22166" w:name="_Toc57554193"/>
      <w:bookmarkStart w:id="22167" w:name="_Toc57555047"/>
      <w:bookmarkStart w:id="22168" w:name="_Toc57627625"/>
      <w:bookmarkStart w:id="22169" w:name="_Toc57649000"/>
      <w:bookmarkStart w:id="22170" w:name="_Toc57649896"/>
      <w:bookmarkStart w:id="22171" w:name="_Toc57650828"/>
      <w:bookmarkStart w:id="22172" w:name="_Toc57651715"/>
      <w:bookmarkStart w:id="22173" w:name="_Toc57652604"/>
      <w:bookmarkStart w:id="22174" w:name="_Toc57653547"/>
      <w:bookmarkStart w:id="22175" w:name="_Toc57732263"/>
      <w:bookmarkStart w:id="22176" w:name="_Toc57737925"/>
      <w:bookmarkStart w:id="22177" w:name="_Toc57803018"/>
      <w:bookmarkStart w:id="22178" w:name="_Toc57822794"/>
      <w:bookmarkStart w:id="22179" w:name="_Toc57823833"/>
      <w:bookmarkStart w:id="22180" w:name="_Toc57875789"/>
      <w:bookmarkStart w:id="22181" w:name="_Toc57876833"/>
      <w:bookmarkStart w:id="22182" w:name="_Toc57892962"/>
      <w:bookmarkStart w:id="22183" w:name="_Toc57895531"/>
      <w:bookmarkStart w:id="22184" w:name="_Toc57901991"/>
      <w:bookmarkStart w:id="22185" w:name="_Toc57913200"/>
      <w:bookmarkStart w:id="22186" w:name="_Toc57984412"/>
      <w:bookmarkStart w:id="22187" w:name="_Toc58050303"/>
      <w:bookmarkStart w:id="22188" w:name="_Toc58051474"/>
      <w:bookmarkStart w:id="22189" w:name="_Toc58072931"/>
      <w:bookmarkStart w:id="22190" w:name="_Toc58134694"/>
      <w:bookmarkStart w:id="22191" w:name="_Toc58223662"/>
      <w:bookmarkStart w:id="22192" w:name="_Toc58228216"/>
      <w:bookmarkStart w:id="22193" w:name="_Toc58230258"/>
      <w:bookmarkStart w:id="22194" w:name="_Toc58911020"/>
      <w:bookmarkStart w:id="22195" w:name="_Toc59049153"/>
      <w:bookmarkStart w:id="22196" w:name="_Toc59052032"/>
      <w:bookmarkStart w:id="22197" w:name="_Toc59053464"/>
      <w:bookmarkStart w:id="22198" w:name="_Toc59163782"/>
      <w:bookmarkStart w:id="22199" w:name="_Toc35190133"/>
      <w:bookmarkStart w:id="22200" w:name="_Toc35456673"/>
      <w:bookmarkStart w:id="22201" w:name="_Toc35499135"/>
      <w:bookmarkStart w:id="22202" w:name="_Toc35190134"/>
      <w:bookmarkStart w:id="22203" w:name="_Toc35456674"/>
      <w:bookmarkStart w:id="22204" w:name="_Toc35499136"/>
      <w:bookmarkStart w:id="22205" w:name="_Toc35190135"/>
      <w:bookmarkStart w:id="22206" w:name="_Toc35456675"/>
      <w:bookmarkStart w:id="22207" w:name="_Toc35499137"/>
      <w:bookmarkStart w:id="22208" w:name="_Toc57044707"/>
      <w:bookmarkStart w:id="22209" w:name="_Toc57136762"/>
      <w:bookmarkStart w:id="22210" w:name="_Toc57192523"/>
      <w:bookmarkStart w:id="22211" w:name="_Toc57202248"/>
      <w:bookmarkStart w:id="22212" w:name="_Toc57552504"/>
      <w:bookmarkStart w:id="22213" w:name="_Toc57553348"/>
      <w:bookmarkStart w:id="22214" w:name="_Toc57554194"/>
      <w:bookmarkStart w:id="22215" w:name="_Toc57555048"/>
      <w:bookmarkStart w:id="22216" w:name="_Toc57627626"/>
      <w:bookmarkStart w:id="22217" w:name="_Toc57649001"/>
      <w:bookmarkStart w:id="22218" w:name="_Toc57649897"/>
      <w:bookmarkStart w:id="22219" w:name="_Toc57650829"/>
      <w:bookmarkStart w:id="22220" w:name="_Toc57651716"/>
      <w:bookmarkStart w:id="22221" w:name="_Toc57652605"/>
      <w:bookmarkStart w:id="22222" w:name="_Toc57653548"/>
      <w:bookmarkStart w:id="22223" w:name="_Toc57732264"/>
      <w:bookmarkStart w:id="22224" w:name="_Toc57737926"/>
      <w:bookmarkStart w:id="22225" w:name="_Toc57803019"/>
      <w:bookmarkStart w:id="22226" w:name="_Toc57822795"/>
      <w:bookmarkStart w:id="22227" w:name="_Toc57823834"/>
      <w:bookmarkStart w:id="22228" w:name="_Toc57875790"/>
      <w:bookmarkStart w:id="22229" w:name="_Toc57876834"/>
      <w:bookmarkStart w:id="22230" w:name="_Toc57892963"/>
      <w:bookmarkStart w:id="22231" w:name="_Toc57895532"/>
      <w:bookmarkStart w:id="22232" w:name="_Toc57901992"/>
      <w:bookmarkStart w:id="22233" w:name="_Toc57913201"/>
      <w:bookmarkStart w:id="22234" w:name="_Toc57984413"/>
      <w:bookmarkStart w:id="22235" w:name="_Toc58050304"/>
      <w:bookmarkStart w:id="22236" w:name="_Toc58051475"/>
      <w:bookmarkStart w:id="22237" w:name="_Toc58072932"/>
      <w:bookmarkStart w:id="22238" w:name="_Toc58134695"/>
      <w:bookmarkStart w:id="22239" w:name="_Toc58223663"/>
      <w:bookmarkStart w:id="22240" w:name="_Toc58228217"/>
      <w:bookmarkStart w:id="22241" w:name="_Toc58230259"/>
      <w:bookmarkStart w:id="22242" w:name="_Toc58911021"/>
      <w:bookmarkStart w:id="22243" w:name="_Toc59049154"/>
      <w:bookmarkStart w:id="22244" w:name="_Toc59052033"/>
      <w:bookmarkStart w:id="22245" w:name="_Toc59053465"/>
      <w:bookmarkStart w:id="22246" w:name="_Toc59163783"/>
      <w:bookmarkStart w:id="22247" w:name="_Toc57044708"/>
      <w:bookmarkStart w:id="22248" w:name="_Toc57136763"/>
      <w:bookmarkStart w:id="22249" w:name="_Toc57192524"/>
      <w:bookmarkStart w:id="22250" w:name="_Toc57202249"/>
      <w:bookmarkStart w:id="22251" w:name="_Toc57552505"/>
      <w:bookmarkStart w:id="22252" w:name="_Toc57553349"/>
      <w:bookmarkStart w:id="22253" w:name="_Toc57554195"/>
      <w:bookmarkStart w:id="22254" w:name="_Toc57555049"/>
      <w:bookmarkStart w:id="22255" w:name="_Toc57627627"/>
      <w:bookmarkStart w:id="22256" w:name="_Toc57649002"/>
      <w:bookmarkStart w:id="22257" w:name="_Toc57649898"/>
      <w:bookmarkStart w:id="22258" w:name="_Toc57650830"/>
      <w:bookmarkStart w:id="22259" w:name="_Toc57651717"/>
      <w:bookmarkStart w:id="22260" w:name="_Toc57652606"/>
      <w:bookmarkStart w:id="22261" w:name="_Toc57653549"/>
      <w:bookmarkStart w:id="22262" w:name="_Toc57732265"/>
      <w:bookmarkStart w:id="22263" w:name="_Toc57737927"/>
      <w:bookmarkStart w:id="22264" w:name="_Toc57803020"/>
      <w:bookmarkStart w:id="22265" w:name="_Toc57822796"/>
      <w:bookmarkStart w:id="22266" w:name="_Toc57823835"/>
      <w:bookmarkStart w:id="22267" w:name="_Toc57875791"/>
      <w:bookmarkStart w:id="22268" w:name="_Toc57876835"/>
      <w:bookmarkStart w:id="22269" w:name="_Toc57892964"/>
      <w:bookmarkStart w:id="22270" w:name="_Toc57895533"/>
      <w:bookmarkStart w:id="22271" w:name="_Toc57901993"/>
      <w:bookmarkStart w:id="22272" w:name="_Toc57913202"/>
      <w:bookmarkStart w:id="22273" w:name="_Toc57984414"/>
      <w:bookmarkStart w:id="22274" w:name="_Toc58050305"/>
      <w:bookmarkStart w:id="22275" w:name="_Toc58051476"/>
      <w:bookmarkStart w:id="22276" w:name="_Toc58072933"/>
      <w:bookmarkStart w:id="22277" w:name="_Toc58134696"/>
      <w:bookmarkStart w:id="22278" w:name="_Toc58223664"/>
      <w:bookmarkStart w:id="22279" w:name="_Toc58228218"/>
      <w:bookmarkStart w:id="22280" w:name="_Toc58230260"/>
      <w:bookmarkStart w:id="22281" w:name="_Toc58911022"/>
      <w:bookmarkStart w:id="22282" w:name="_Toc59049155"/>
      <w:bookmarkStart w:id="22283" w:name="_Toc59052034"/>
      <w:bookmarkStart w:id="22284" w:name="_Toc59053466"/>
      <w:bookmarkStart w:id="22285" w:name="_Toc59163784"/>
      <w:bookmarkStart w:id="22286" w:name="_DV_M2299"/>
      <w:bookmarkStart w:id="22287" w:name="_Toc57044709"/>
      <w:bookmarkStart w:id="22288" w:name="_Toc57136764"/>
      <w:bookmarkStart w:id="22289" w:name="_Toc57192525"/>
      <w:bookmarkStart w:id="22290" w:name="_Toc57202250"/>
      <w:bookmarkStart w:id="22291" w:name="_Toc57552506"/>
      <w:bookmarkStart w:id="22292" w:name="_Toc57553350"/>
      <w:bookmarkStart w:id="22293" w:name="_Toc57554196"/>
      <w:bookmarkStart w:id="22294" w:name="_Toc57555050"/>
      <w:bookmarkStart w:id="22295" w:name="_Toc57627628"/>
      <w:bookmarkStart w:id="22296" w:name="_Toc57649003"/>
      <w:bookmarkStart w:id="22297" w:name="_Toc57649899"/>
      <w:bookmarkStart w:id="22298" w:name="_Toc57650831"/>
      <w:bookmarkStart w:id="22299" w:name="_Toc57651718"/>
      <w:bookmarkStart w:id="22300" w:name="_Toc57652607"/>
      <w:bookmarkStart w:id="22301" w:name="_Toc57653550"/>
      <w:bookmarkStart w:id="22302" w:name="_Toc57732266"/>
      <w:bookmarkStart w:id="22303" w:name="_Toc57737928"/>
      <w:bookmarkStart w:id="22304" w:name="_Toc57803021"/>
      <w:bookmarkStart w:id="22305" w:name="_Toc57822797"/>
      <w:bookmarkStart w:id="22306" w:name="_Toc57823836"/>
      <w:bookmarkStart w:id="22307" w:name="_Toc57875792"/>
      <w:bookmarkStart w:id="22308" w:name="_Toc57876836"/>
      <w:bookmarkStart w:id="22309" w:name="_Toc57892965"/>
      <w:bookmarkStart w:id="22310" w:name="_Toc57895534"/>
      <w:bookmarkStart w:id="22311" w:name="_Toc57901994"/>
      <w:bookmarkStart w:id="22312" w:name="_Toc57913203"/>
      <w:bookmarkStart w:id="22313" w:name="_Toc57984415"/>
      <w:bookmarkStart w:id="22314" w:name="_Toc58050306"/>
      <w:bookmarkStart w:id="22315" w:name="_Toc58051477"/>
      <w:bookmarkStart w:id="22316" w:name="_Toc58072934"/>
      <w:bookmarkStart w:id="22317" w:name="_Toc58134697"/>
      <w:bookmarkStart w:id="22318" w:name="_Toc58223665"/>
      <w:bookmarkStart w:id="22319" w:name="_Toc58228219"/>
      <w:bookmarkStart w:id="22320" w:name="_Toc58230261"/>
      <w:bookmarkStart w:id="22321" w:name="_Toc58911023"/>
      <w:bookmarkStart w:id="22322" w:name="_Toc59049156"/>
      <w:bookmarkStart w:id="22323" w:name="_Toc59052035"/>
      <w:bookmarkStart w:id="22324" w:name="_Toc59053467"/>
      <w:bookmarkStart w:id="22325" w:name="_Toc59163785"/>
      <w:bookmarkStart w:id="22326" w:name="_DV_M2300"/>
      <w:bookmarkStart w:id="22327" w:name="_Toc57044710"/>
      <w:bookmarkStart w:id="22328" w:name="_Toc57136765"/>
      <w:bookmarkStart w:id="22329" w:name="_Toc57192526"/>
      <w:bookmarkStart w:id="22330" w:name="_Toc57202251"/>
      <w:bookmarkStart w:id="22331" w:name="_Toc57552507"/>
      <w:bookmarkStart w:id="22332" w:name="_Toc57553351"/>
      <w:bookmarkStart w:id="22333" w:name="_Toc57554197"/>
      <w:bookmarkStart w:id="22334" w:name="_Toc57555051"/>
      <w:bookmarkStart w:id="22335" w:name="_Toc57627629"/>
      <w:bookmarkStart w:id="22336" w:name="_Toc57649004"/>
      <w:bookmarkStart w:id="22337" w:name="_Toc57649900"/>
      <w:bookmarkStart w:id="22338" w:name="_Toc57650832"/>
      <w:bookmarkStart w:id="22339" w:name="_Toc57651719"/>
      <w:bookmarkStart w:id="22340" w:name="_Toc57652608"/>
      <w:bookmarkStart w:id="22341" w:name="_Toc57653551"/>
      <w:bookmarkStart w:id="22342" w:name="_Toc57732267"/>
      <w:bookmarkStart w:id="22343" w:name="_Toc57737929"/>
      <w:bookmarkStart w:id="22344" w:name="_Toc57803022"/>
      <w:bookmarkStart w:id="22345" w:name="_Toc57822798"/>
      <w:bookmarkStart w:id="22346" w:name="_Toc57823837"/>
      <w:bookmarkStart w:id="22347" w:name="_Toc57875793"/>
      <w:bookmarkStart w:id="22348" w:name="_Toc57876837"/>
      <w:bookmarkStart w:id="22349" w:name="_Toc57892966"/>
      <w:bookmarkStart w:id="22350" w:name="_Toc57895535"/>
      <w:bookmarkStart w:id="22351" w:name="_Toc57901995"/>
      <w:bookmarkStart w:id="22352" w:name="_Toc57913204"/>
      <w:bookmarkStart w:id="22353" w:name="_Toc57984416"/>
      <w:bookmarkStart w:id="22354" w:name="_Toc58050307"/>
      <w:bookmarkStart w:id="22355" w:name="_Toc58051478"/>
      <w:bookmarkStart w:id="22356" w:name="_Toc58072935"/>
      <w:bookmarkStart w:id="22357" w:name="_Toc58134698"/>
      <w:bookmarkStart w:id="22358" w:name="_Toc58223666"/>
      <w:bookmarkStart w:id="22359" w:name="_Toc58228220"/>
      <w:bookmarkStart w:id="22360" w:name="_Toc58230262"/>
      <w:bookmarkStart w:id="22361" w:name="_Toc58911024"/>
      <w:bookmarkStart w:id="22362" w:name="_Toc59049157"/>
      <w:bookmarkStart w:id="22363" w:name="_Toc59052036"/>
      <w:bookmarkStart w:id="22364" w:name="_Toc59053468"/>
      <w:bookmarkStart w:id="22365" w:name="_Toc59163786"/>
      <w:bookmarkStart w:id="22366" w:name="_Toc57044711"/>
      <w:bookmarkStart w:id="22367" w:name="_Toc57136766"/>
      <w:bookmarkStart w:id="22368" w:name="_Toc57192527"/>
      <w:bookmarkStart w:id="22369" w:name="_Toc57202252"/>
      <w:bookmarkStart w:id="22370" w:name="_Toc57552508"/>
      <w:bookmarkStart w:id="22371" w:name="_Toc57553352"/>
      <w:bookmarkStart w:id="22372" w:name="_Toc57554198"/>
      <w:bookmarkStart w:id="22373" w:name="_Toc57555052"/>
      <w:bookmarkStart w:id="22374" w:name="_Toc57627630"/>
      <w:bookmarkStart w:id="22375" w:name="_Toc57649005"/>
      <w:bookmarkStart w:id="22376" w:name="_Toc57649901"/>
      <w:bookmarkStart w:id="22377" w:name="_Toc57650833"/>
      <w:bookmarkStart w:id="22378" w:name="_Toc57651720"/>
      <w:bookmarkStart w:id="22379" w:name="_Toc57652609"/>
      <w:bookmarkStart w:id="22380" w:name="_Toc57653552"/>
      <w:bookmarkStart w:id="22381" w:name="_Toc57732268"/>
      <w:bookmarkStart w:id="22382" w:name="_Toc57737930"/>
      <w:bookmarkStart w:id="22383" w:name="_Toc57803023"/>
      <w:bookmarkStart w:id="22384" w:name="_Toc57822799"/>
      <w:bookmarkStart w:id="22385" w:name="_Toc57823838"/>
      <w:bookmarkStart w:id="22386" w:name="_Toc57875794"/>
      <w:bookmarkStart w:id="22387" w:name="_Toc57876838"/>
      <w:bookmarkStart w:id="22388" w:name="_Toc57892967"/>
      <w:bookmarkStart w:id="22389" w:name="_Toc57895536"/>
      <w:bookmarkStart w:id="22390" w:name="_Toc57901996"/>
      <w:bookmarkStart w:id="22391" w:name="_Toc57913205"/>
      <w:bookmarkStart w:id="22392" w:name="_Toc57984417"/>
      <w:bookmarkStart w:id="22393" w:name="_Toc58050308"/>
      <w:bookmarkStart w:id="22394" w:name="_Toc58051479"/>
      <w:bookmarkStart w:id="22395" w:name="_Toc58072936"/>
      <w:bookmarkStart w:id="22396" w:name="_Toc58134699"/>
      <w:bookmarkStart w:id="22397" w:name="_Toc58223667"/>
      <w:bookmarkStart w:id="22398" w:name="_Toc58228221"/>
      <w:bookmarkStart w:id="22399" w:name="_Toc58230263"/>
      <w:bookmarkStart w:id="22400" w:name="_Toc58911025"/>
      <w:bookmarkStart w:id="22401" w:name="_Toc59049158"/>
      <w:bookmarkStart w:id="22402" w:name="_Toc59052037"/>
      <w:bookmarkStart w:id="22403" w:name="_Toc59053469"/>
      <w:bookmarkStart w:id="22404" w:name="_Toc59163787"/>
      <w:bookmarkStart w:id="22405" w:name="_Toc57044712"/>
      <w:bookmarkStart w:id="22406" w:name="_Toc57136767"/>
      <w:bookmarkStart w:id="22407" w:name="_Toc57192528"/>
      <w:bookmarkStart w:id="22408" w:name="_Toc57202253"/>
      <w:bookmarkStart w:id="22409" w:name="_Toc57552509"/>
      <w:bookmarkStart w:id="22410" w:name="_Toc57553353"/>
      <w:bookmarkStart w:id="22411" w:name="_Toc57554199"/>
      <w:bookmarkStart w:id="22412" w:name="_Toc57555053"/>
      <w:bookmarkStart w:id="22413" w:name="_Toc57627631"/>
      <w:bookmarkStart w:id="22414" w:name="_Toc57649006"/>
      <w:bookmarkStart w:id="22415" w:name="_Toc57649902"/>
      <w:bookmarkStart w:id="22416" w:name="_Toc57650834"/>
      <w:bookmarkStart w:id="22417" w:name="_Toc57651721"/>
      <w:bookmarkStart w:id="22418" w:name="_Toc57652610"/>
      <w:bookmarkStart w:id="22419" w:name="_Toc57653553"/>
      <w:bookmarkStart w:id="22420" w:name="_Toc57732269"/>
      <w:bookmarkStart w:id="22421" w:name="_Toc57737931"/>
      <w:bookmarkStart w:id="22422" w:name="_Toc57803024"/>
      <w:bookmarkStart w:id="22423" w:name="_Toc57822800"/>
      <w:bookmarkStart w:id="22424" w:name="_Toc57823839"/>
      <w:bookmarkStart w:id="22425" w:name="_Toc57875795"/>
      <w:bookmarkStart w:id="22426" w:name="_Toc57876839"/>
      <w:bookmarkStart w:id="22427" w:name="_Toc57892968"/>
      <w:bookmarkStart w:id="22428" w:name="_Toc57895537"/>
      <w:bookmarkStart w:id="22429" w:name="_Toc57901997"/>
      <w:bookmarkStart w:id="22430" w:name="_Toc57913206"/>
      <w:bookmarkStart w:id="22431" w:name="_Toc57984418"/>
      <w:bookmarkStart w:id="22432" w:name="_Toc58050309"/>
      <w:bookmarkStart w:id="22433" w:name="_Toc58051480"/>
      <w:bookmarkStart w:id="22434" w:name="_Toc58072937"/>
      <w:bookmarkStart w:id="22435" w:name="_Toc58134700"/>
      <w:bookmarkStart w:id="22436" w:name="_Toc58223668"/>
      <w:bookmarkStart w:id="22437" w:name="_Toc58228222"/>
      <w:bookmarkStart w:id="22438" w:name="_Toc58230264"/>
      <w:bookmarkStart w:id="22439" w:name="_Toc58911026"/>
      <w:bookmarkStart w:id="22440" w:name="_Toc59049159"/>
      <w:bookmarkStart w:id="22441" w:name="_Toc59052038"/>
      <w:bookmarkStart w:id="22442" w:name="_Toc59053470"/>
      <w:bookmarkStart w:id="22443" w:name="_Toc59163788"/>
      <w:bookmarkStart w:id="22444" w:name="_DV_M2242"/>
      <w:bookmarkStart w:id="22445" w:name="_DV_M2256"/>
      <w:bookmarkStart w:id="22446" w:name="_DV_M2257"/>
      <w:bookmarkStart w:id="22447" w:name="_DV_M2258"/>
      <w:bookmarkStart w:id="22448" w:name="_Toc57044713"/>
      <w:bookmarkStart w:id="22449" w:name="_Toc57136768"/>
      <w:bookmarkStart w:id="22450" w:name="_Toc57192529"/>
      <w:bookmarkStart w:id="22451" w:name="_Toc57202254"/>
      <w:bookmarkStart w:id="22452" w:name="_Toc57552510"/>
      <w:bookmarkStart w:id="22453" w:name="_Toc57553354"/>
      <w:bookmarkStart w:id="22454" w:name="_Toc57554200"/>
      <w:bookmarkStart w:id="22455" w:name="_Toc57555054"/>
      <w:bookmarkStart w:id="22456" w:name="_Toc57627632"/>
      <w:bookmarkStart w:id="22457" w:name="_Toc57649007"/>
      <w:bookmarkStart w:id="22458" w:name="_Toc57649903"/>
      <w:bookmarkStart w:id="22459" w:name="_Toc57650835"/>
      <w:bookmarkStart w:id="22460" w:name="_Toc57651722"/>
      <w:bookmarkStart w:id="22461" w:name="_Toc57652611"/>
      <w:bookmarkStart w:id="22462" w:name="_Toc57653554"/>
      <w:bookmarkStart w:id="22463" w:name="_Toc57732270"/>
      <w:bookmarkStart w:id="22464" w:name="_Toc57737932"/>
      <w:bookmarkStart w:id="22465" w:name="_Toc57803025"/>
      <w:bookmarkStart w:id="22466" w:name="_Toc57822801"/>
      <w:bookmarkStart w:id="22467" w:name="_Toc57823840"/>
      <w:bookmarkStart w:id="22468" w:name="_Toc57875796"/>
      <w:bookmarkStart w:id="22469" w:name="_Toc57876840"/>
      <w:bookmarkStart w:id="22470" w:name="_Toc57892969"/>
      <w:bookmarkStart w:id="22471" w:name="_Toc57895538"/>
      <w:bookmarkStart w:id="22472" w:name="_Toc57901998"/>
      <w:bookmarkStart w:id="22473" w:name="_Toc57913207"/>
      <w:bookmarkStart w:id="22474" w:name="_Toc57984419"/>
      <w:bookmarkStart w:id="22475" w:name="_Toc58050310"/>
      <w:bookmarkStart w:id="22476" w:name="_Toc58051481"/>
      <w:bookmarkStart w:id="22477" w:name="_Toc58072938"/>
      <w:bookmarkStart w:id="22478" w:name="_Toc58134701"/>
      <w:bookmarkStart w:id="22479" w:name="_Toc58223669"/>
      <w:bookmarkStart w:id="22480" w:name="_Toc58228223"/>
      <w:bookmarkStart w:id="22481" w:name="_Toc58230265"/>
      <w:bookmarkStart w:id="22482" w:name="_Toc58911027"/>
      <w:bookmarkStart w:id="22483" w:name="_Toc59049160"/>
      <w:bookmarkStart w:id="22484" w:name="_Toc59052039"/>
      <w:bookmarkStart w:id="22485" w:name="_Toc59053471"/>
      <w:bookmarkStart w:id="22486" w:name="_Toc59163789"/>
      <w:bookmarkStart w:id="22487" w:name="_Toc35190139"/>
      <w:bookmarkStart w:id="22488" w:name="_Toc35456679"/>
      <w:bookmarkStart w:id="22489" w:name="_Toc35499141"/>
      <w:bookmarkStart w:id="22490" w:name="_Toc57044714"/>
      <w:bookmarkStart w:id="22491" w:name="_Toc57136769"/>
      <w:bookmarkStart w:id="22492" w:name="_Toc57192530"/>
      <w:bookmarkStart w:id="22493" w:name="_Toc57202255"/>
      <w:bookmarkStart w:id="22494" w:name="_Toc57552511"/>
      <w:bookmarkStart w:id="22495" w:name="_Toc57553355"/>
      <w:bookmarkStart w:id="22496" w:name="_Toc57554201"/>
      <w:bookmarkStart w:id="22497" w:name="_Toc57555055"/>
      <w:bookmarkStart w:id="22498" w:name="_Toc57627633"/>
      <w:bookmarkStart w:id="22499" w:name="_Toc57649008"/>
      <w:bookmarkStart w:id="22500" w:name="_Toc57649904"/>
      <w:bookmarkStart w:id="22501" w:name="_Toc57650836"/>
      <w:bookmarkStart w:id="22502" w:name="_Toc57651723"/>
      <w:bookmarkStart w:id="22503" w:name="_Toc57652612"/>
      <w:bookmarkStart w:id="22504" w:name="_Toc57653555"/>
      <w:bookmarkStart w:id="22505" w:name="_Toc57732271"/>
      <w:bookmarkStart w:id="22506" w:name="_Toc57737933"/>
      <w:bookmarkStart w:id="22507" w:name="_Toc57803026"/>
      <w:bookmarkStart w:id="22508" w:name="_Toc57822802"/>
      <w:bookmarkStart w:id="22509" w:name="_Toc57823841"/>
      <w:bookmarkStart w:id="22510" w:name="_Toc57875797"/>
      <w:bookmarkStart w:id="22511" w:name="_Toc57876841"/>
      <w:bookmarkStart w:id="22512" w:name="_Toc57892970"/>
      <w:bookmarkStart w:id="22513" w:name="_Toc57895539"/>
      <w:bookmarkStart w:id="22514" w:name="_Toc57901999"/>
      <w:bookmarkStart w:id="22515" w:name="_Toc57913208"/>
      <w:bookmarkStart w:id="22516" w:name="_Toc57984420"/>
      <w:bookmarkStart w:id="22517" w:name="_Toc58050311"/>
      <w:bookmarkStart w:id="22518" w:name="_Toc58051482"/>
      <w:bookmarkStart w:id="22519" w:name="_Toc58072939"/>
      <w:bookmarkStart w:id="22520" w:name="_Toc58134702"/>
      <w:bookmarkStart w:id="22521" w:name="_Toc58223670"/>
      <w:bookmarkStart w:id="22522" w:name="_Toc58228224"/>
      <w:bookmarkStart w:id="22523" w:name="_Toc58230266"/>
      <w:bookmarkStart w:id="22524" w:name="_Toc58911028"/>
      <w:bookmarkStart w:id="22525" w:name="_Toc59049161"/>
      <w:bookmarkStart w:id="22526" w:name="_Toc59052040"/>
      <w:bookmarkStart w:id="22527" w:name="_Toc59053472"/>
      <w:bookmarkStart w:id="22528" w:name="_Toc59163790"/>
      <w:bookmarkStart w:id="22529" w:name="_Toc57044715"/>
      <w:bookmarkStart w:id="22530" w:name="_Toc57136770"/>
      <w:bookmarkStart w:id="22531" w:name="_Toc57192531"/>
      <w:bookmarkStart w:id="22532" w:name="_Toc57202256"/>
      <w:bookmarkStart w:id="22533" w:name="_Toc57552512"/>
      <w:bookmarkStart w:id="22534" w:name="_Toc57553356"/>
      <w:bookmarkStart w:id="22535" w:name="_Toc57554202"/>
      <w:bookmarkStart w:id="22536" w:name="_Toc57555056"/>
      <w:bookmarkStart w:id="22537" w:name="_Toc57627634"/>
      <w:bookmarkStart w:id="22538" w:name="_Toc57649009"/>
      <w:bookmarkStart w:id="22539" w:name="_Toc57649905"/>
      <w:bookmarkStart w:id="22540" w:name="_Toc57650837"/>
      <w:bookmarkStart w:id="22541" w:name="_Toc57651724"/>
      <w:bookmarkStart w:id="22542" w:name="_Toc57652613"/>
      <w:bookmarkStart w:id="22543" w:name="_Toc57653556"/>
      <w:bookmarkStart w:id="22544" w:name="_Toc57732272"/>
      <w:bookmarkStart w:id="22545" w:name="_Toc57737934"/>
      <w:bookmarkStart w:id="22546" w:name="_Toc57803027"/>
      <w:bookmarkStart w:id="22547" w:name="_Toc57822803"/>
      <w:bookmarkStart w:id="22548" w:name="_Toc57823842"/>
      <w:bookmarkStart w:id="22549" w:name="_Toc57875798"/>
      <w:bookmarkStart w:id="22550" w:name="_Toc57876842"/>
      <w:bookmarkStart w:id="22551" w:name="_Toc57892971"/>
      <w:bookmarkStart w:id="22552" w:name="_Toc57895540"/>
      <w:bookmarkStart w:id="22553" w:name="_Toc57902000"/>
      <w:bookmarkStart w:id="22554" w:name="_Toc57913209"/>
      <w:bookmarkStart w:id="22555" w:name="_Toc57984421"/>
      <w:bookmarkStart w:id="22556" w:name="_Toc58050312"/>
      <w:bookmarkStart w:id="22557" w:name="_Toc58051483"/>
      <w:bookmarkStart w:id="22558" w:name="_Toc58072940"/>
      <w:bookmarkStart w:id="22559" w:name="_Toc58134703"/>
      <w:bookmarkStart w:id="22560" w:name="_Toc58223671"/>
      <w:bookmarkStart w:id="22561" w:name="_Toc58228225"/>
      <w:bookmarkStart w:id="22562" w:name="_Toc58230267"/>
      <w:bookmarkStart w:id="22563" w:name="_Toc58911029"/>
      <w:bookmarkStart w:id="22564" w:name="_Toc59049162"/>
      <w:bookmarkStart w:id="22565" w:name="_Toc59052041"/>
      <w:bookmarkStart w:id="22566" w:name="_Toc59053473"/>
      <w:bookmarkStart w:id="22567" w:name="_Toc59163791"/>
      <w:bookmarkStart w:id="22568" w:name="_Toc57044716"/>
      <w:bookmarkStart w:id="22569" w:name="_Toc57136771"/>
      <w:bookmarkStart w:id="22570" w:name="_Toc57192532"/>
      <w:bookmarkStart w:id="22571" w:name="_Toc57202257"/>
      <w:bookmarkStart w:id="22572" w:name="_Toc57552513"/>
      <w:bookmarkStart w:id="22573" w:name="_Toc57553357"/>
      <w:bookmarkStart w:id="22574" w:name="_Toc57554203"/>
      <w:bookmarkStart w:id="22575" w:name="_Toc57555057"/>
      <w:bookmarkStart w:id="22576" w:name="_Toc57627635"/>
      <w:bookmarkStart w:id="22577" w:name="_Toc57649010"/>
      <w:bookmarkStart w:id="22578" w:name="_Toc57649906"/>
      <w:bookmarkStart w:id="22579" w:name="_Toc57650838"/>
      <w:bookmarkStart w:id="22580" w:name="_Toc57651725"/>
      <w:bookmarkStart w:id="22581" w:name="_Toc57652614"/>
      <w:bookmarkStart w:id="22582" w:name="_Toc57653557"/>
      <w:bookmarkStart w:id="22583" w:name="_Toc57732273"/>
      <w:bookmarkStart w:id="22584" w:name="_Toc57737935"/>
      <w:bookmarkStart w:id="22585" w:name="_Toc57803028"/>
      <w:bookmarkStart w:id="22586" w:name="_Toc57822804"/>
      <w:bookmarkStart w:id="22587" w:name="_Toc57823843"/>
      <w:bookmarkStart w:id="22588" w:name="_Toc57875799"/>
      <w:bookmarkStart w:id="22589" w:name="_Toc57876843"/>
      <w:bookmarkStart w:id="22590" w:name="_Toc57892972"/>
      <w:bookmarkStart w:id="22591" w:name="_Toc57895541"/>
      <w:bookmarkStart w:id="22592" w:name="_Toc57902001"/>
      <w:bookmarkStart w:id="22593" w:name="_Toc57913210"/>
      <w:bookmarkStart w:id="22594" w:name="_Toc57984422"/>
      <w:bookmarkStart w:id="22595" w:name="_Toc58050313"/>
      <w:bookmarkStart w:id="22596" w:name="_Toc58051484"/>
      <w:bookmarkStart w:id="22597" w:name="_Toc58072941"/>
      <w:bookmarkStart w:id="22598" w:name="_Toc58134704"/>
      <w:bookmarkStart w:id="22599" w:name="_Toc58223672"/>
      <w:bookmarkStart w:id="22600" w:name="_Toc58228226"/>
      <w:bookmarkStart w:id="22601" w:name="_Toc58230268"/>
      <w:bookmarkStart w:id="22602" w:name="_Toc58911030"/>
      <w:bookmarkStart w:id="22603" w:name="_Toc59049163"/>
      <w:bookmarkStart w:id="22604" w:name="_Toc59052042"/>
      <w:bookmarkStart w:id="22605" w:name="_Toc59053474"/>
      <w:bookmarkStart w:id="22606" w:name="_Toc59163792"/>
      <w:bookmarkStart w:id="22607" w:name="_Toc57044717"/>
      <w:bookmarkStart w:id="22608" w:name="_Toc57136772"/>
      <w:bookmarkStart w:id="22609" w:name="_Toc57192533"/>
      <w:bookmarkStart w:id="22610" w:name="_Toc57202258"/>
      <w:bookmarkStart w:id="22611" w:name="_Toc57552514"/>
      <w:bookmarkStart w:id="22612" w:name="_Toc57553358"/>
      <w:bookmarkStart w:id="22613" w:name="_Toc57554204"/>
      <w:bookmarkStart w:id="22614" w:name="_Toc57555058"/>
      <w:bookmarkStart w:id="22615" w:name="_Toc57627636"/>
      <w:bookmarkStart w:id="22616" w:name="_Toc57649011"/>
      <w:bookmarkStart w:id="22617" w:name="_Toc57649907"/>
      <w:bookmarkStart w:id="22618" w:name="_Toc57650839"/>
      <w:bookmarkStart w:id="22619" w:name="_Toc57651726"/>
      <w:bookmarkStart w:id="22620" w:name="_Toc57652615"/>
      <w:bookmarkStart w:id="22621" w:name="_Toc57653558"/>
      <w:bookmarkStart w:id="22622" w:name="_Toc57732274"/>
      <w:bookmarkStart w:id="22623" w:name="_Toc57737936"/>
      <w:bookmarkStart w:id="22624" w:name="_Toc57803029"/>
      <w:bookmarkStart w:id="22625" w:name="_Toc57822805"/>
      <w:bookmarkStart w:id="22626" w:name="_Toc57823844"/>
      <w:bookmarkStart w:id="22627" w:name="_Toc57875800"/>
      <w:bookmarkStart w:id="22628" w:name="_Toc57876844"/>
      <w:bookmarkStart w:id="22629" w:name="_Toc57892973"/>
      <w:bookmarkStart w:id="22630" w:name="_Toc57895542"/>
      <w:bookmarkStart w:id="22631" w:name="_Toc57902002"/>
      <w:bookmarkStart w:id="22632" w:name="_Toc57913211"/>
      <w:bookmarkStart w:id="22633" w:name="_Toc57984423"/>
      <w:bookmarkStart w:id="22634" w:name="_Toc58050314"/>
      <w:bookmarkStart w:id="22635" w:name="_Toc58051485"/>
      <w:bookmarkStart w:id="22636" w:name="_Toc58072942"/>
      <w:bookmarkStart w:id="22637" w:name="_Toc58134705"/>
      <w:bookmarkStart w:id="22638" w:name="_Toc58223673"/>
      <w:bookmarkStart w:id="22639" w:name="_Toc58228227"/>
      <w:bookmarkStart w:id="22640" w:name="_Toc58230269"/>
      <w:bookmarkStart w:id="22641" w:name="_Toc58911031"/>
      <w:bookmarkStart w:id="22642" w:name="_Toc59049164"/>
      <w:bookmarkStart w:id="22643" w:name="_Toc59052043"/>
      <w:bookmarkStart w:id="22644" w:name="_Toc59053475"/>
      <w:bookmarkStart w:id="22645" w:name="_Toc59163793"/>
      <w:bookmarkStart w:id="22646" w:name="_Toc57044718"/>
      <w:bookmarkStart w:id="22647" w:name="_Toc57136773"/>
      <w:bookmarkStart w:id="22648" w:name="_Toc57192534"/>
      <w:bookmarkStart w:id="22649" w:name="_Toc57202259"/>
      <w:bookmarkStart w:id="22650" w:name="_Toc57552515"/>
      <w:bookmarkStart w:id="22651" w:name="_Toc57553359"/>
      <w:bookmarkStart w:id="22652" w:name="_Toc57554205"/>
      <w:bookmarkStart w:id="22653" w:name="_Toc57555059"/>
      <w:bookmarkStart w:id="22654" w:name="_Toc57627637"/>
      <w:bookmarkStart w:id="22655" w:name="_Toc57649012"/>
      <w:bookmarkStart w:id="22656" w:name="_Toc57649908"/>
      <w:bookmarkStart w:id="22657" w:name="_Toc57650840"/>
      <w:bookmarkStart w:id="22658" w:name="_Toc57651727"/>
      <w:bookmarkStart w:id="22659" w:name="_Toc57652616"/>
      <w:bookmarkStart w:id="22660" w:name="_Toc57653559"/>
      <w:bookmarkStart w:id="22661" w:name="_Toc57732275"/>
      <w:bookmarkStart w:id="22662" w:name="_Toc57737937"/>
      <w:bookmarkStart w:id="22663" w:name="_Toc57803030"/>
      <w:bookmarkStart w:id="22664" w:name="_Toc57822806"/>
      <w:bookmarkStart w:id="22665" w:name="_Toc57823845"/>
      <w:bookmarkStart w:id="22666" w:name="_Toc57875801"/>
      <w:bookmarkStart w:id="22667" w:name="_Toc57876845"/>
      <w:bookmarkStart w:id="22668" w:name="_Toc57892974"/>
      <w:bookmarkStart w:id="22669" w:name="_Toc57895543"/>
      <w:bookmarkStart w:id="22670" w:name="_Toc57902003"/>
      <w:bookmarkStart w:id="22671" w:name="_Toc57913212"/>
      <w:bookmarkStart w:id="22672" w:name="_Toc57984424"/>
      <w:bookmarkStart w:id="22673" w:name="_Toc58050315"/>
      <w:bookmarkStart w:id="22674" w:name="_Toc58051486"/>
      <w:bookmarkStart w:id="22675" w:name="_Toc58072943"/>
      <w:bookmarkStart w:id="22676" w:name="_Toc58134706"/>
      <w:bookmarkStart w:id="22677" w:name="_Toc58223674"/>
      <w:bookmarkStart w:id="22678" w:name="_Toc58228228"/>
      <w:bookmarkStart w:id="22679" w:name="_Toc58230270"/>
      <w:bookmarkStart w:id="22680" w:name="_Toc58911032"/>
      <w:bookmarkStart w:id="22681" w:name="_Toc59049165"/>
      <w:bookmarkStart w:id="22682" w:name="_Toc59052044"/>
      <w:bookmarkStart w:id="22683" w:name="_Toc59053476"/>
      <w:bookmarkStart w:id="22684" w:name="_Toc59163794"/>
      <w:bookmarkStart w:id="22685" w:name="_Toc57044719"/>
      <w:bookmarkStart w:id="22686" w:name="_Toc57136774"/>
      <w:bookmarkStart w:id="22687" w:name="_Toc57192535"/>
      <w:bookmarkStart w:id="22688" w:name="_Toc57202260"/>
      <w:bookmarkStart w:id="22689" w:name="_Toc57552516"/>
      <w:bookmarkStart w:id="22690" w:name="_Toc57553360"/>
      <w:bookmarkStart w:id="22691" w:name="_Toc57554206"/>
      <w:bookmarkStart w:id="22692" w:name="_Toc57555060"/>
      <w:bookmarkStart w:id="22693" w:name="_Toc57627638"/>
      <w:bookmarkStart w:id="22694" w:name="_Toc57649013"/>
      <w:bookmarkStart w:id="22695" w:name="_Toc57649909"/>
      <w:bookmarkStart w:id="22696" w:name="_Toc57650841"/>
      <w:bookmarkStart w:id="22697" w:name="_Toc57651728"/>
      <w:bookmarkStart w:id="22698" w:name="_Toc57652617"/>
      <w:bookmarkStart w:id="22699" w:name="_Toc57653560"/>
      <w:bookmarkStart w:id="22700" w:name="_Toc57732276"/>
      <w:bookmarkStart w:id="22701" w:name="_Toc57737938"/>
      <w:bookmarkStart w:id="22702" w:name="_Toc57803031"/>
      <w:bookmarkStart w:id="22703" w:name="_Toc57822807"/>
      <w:bookmarkStart w:id="22704" w:name="_Toc57823846"/>
      <w:bookmarkStart w:id="22705" w:name="_Toc57875802"/>
      <w:bookmarkStart w:id="22706" w:name="_Toc57876846"/>
      <w:bookmarkStart w:id="22707" w:name="_Toc57892975"/>
      <w:bookmarkStart w:id="22708" w:name="_Toc57895544"/>
      <w:bookmarkStart w:id="22709" w:name="_Toc57902004"/>
      <w:bookmarkStart w:id="22710" w:name="_Toc57913213"/>
      <w:bookmarkStart w:id="22711" w:name="_Toc57984425"/>
      <w:bookmarkStart w:id="22712" w:name="_Toc58050316"/>
      <w:bookmarkStart w:id="22713" w:name="_Toc58051487"/>
      <w:bookmarkStart w:id="22714" w:name="_Toc58072944"/>
      <w:bookmarkStart w:id="22715" w:name="_Toc58134707"/>
      <w:bookmarkStart w:id="22716" w:name="_Toc58223675"/>
      <w:bookmarkStart w:id="22717" w:name="_Toc58228229"/>
      <w:bookmarkStart w:id="22718" w:name="_Toc58230271"/>
      <w:bookmarkStart w:id="22719" w:name="_Toc58911033"/>
      <w:bookmarkStart w:id="22720" w:name="_Toc59049166"/>
      <w:bookmarkStart w:id="22721" w:name="_Toc59052045"/>
      <w:bookmarkStart w:id="22722" w:name="_Toc59053477"/>
      <w:bookmarkStart w:id="22723" w:name="_Toc59163795"/>
      <w:bookmarkStart w:id="22724" w:name="_Toc57044720"/>
      <w:bookmarkStart w:id="22725" w:name="_Toc57136775"/>
      <w:bookmarkStart w:id="22726" w:name="_Toc57192536"/>
      <w:bookmarkStart w:id="22727" w:name="_Toc57202261"/>
      <w:bookmarkStart w:id="22728" w:name="_Toc57552517"/>
      <w:bookmarkStart w:id="22729" w:name="_Toc57553361"/>
      <w:bookmarkStart w:id="22730" w:name="_Toc57554207"/>
      <w:bookmarkStart w:id="22731" w:name="_Toc57555061"/>
      <w:bookmarkStart w:id="22732" w:name="_Toc57627639"/>
      <w:bookmarkStart w:id="22733" w:name="_Toc57649014"/>
      <w:bookmarkStart w:id="22734" w:name="_Toc57649910"/>
      <w:bookmarkStart w:id="22735" w:name="_Toc57650842"/>
      <w:bookmarkStart w:id="22736" w:name="_Toc57651729"/>
      <w:bookmarkStart w:id="22737" w:name="_Toc57652618"/>
      <w:bookmarkStart w:id="22738" w:name="_Toc57653561"/>
      <w:bookmarkStart w:id="22739" w:name="_Toc57732277"/>
      <w:bookmarkStart w:id="22740" w:name="_Toc57737939"/>
      <w:bookmarkStart w:id="22741" w:name="_Toc57803032"/>
      <w:bookmarkStart w:id="22742" w:name="_Toc57822808"/>
      <w:bookmarkStart w:id="22743" w:name="_Toc57823847"/>
      <w:bookmarkStart w:id="22744" w:name="_Toc57875803"/>
      <w:bookmarkStart w:id="22745" w:name="_Toc57876847"/>
      <w:bookmarkStart w:id="22746" w:name="_Toc57892976"/>
      <w:bookmarkStart w:id="22747" w:name="_Toc57895545"/>
      <w:bookmarkStart w:id="22748" w:name="_Toc57902005"/>
      <w:bookmarkStart w:id="22749" w:name="_Toc57913214"/>
      <w:bookmarkStart w:id="22750" w:name="_Toc57984426"/>
      <w:bookmarkStart w:id="22751" w:name="_Toc58050317"/>
      <w:bookmarkStart w:id="22752" w:name="_Toc58051488"/>
      <w:bookmarkStart w:id="22753" w:name="_Toc58072945"/>
      <w:bookmarkStart w:id="22754" w:name="_Toc58134708"/>
      <w:bookmarkStart w:id="22755" w:name="_Toc58223676"/>
      <w:bookmarkStart w:id="22756" w:name="_Toc58228230"/>
      <w:bookmarkStart w:id="22757" w:name="_Toc58230272"/>
      <w:bookmarkStart w:id="22758" w:name="_Toc58911034"/>
      <w:bookmarkStart w:id="22759" w:name="_Toc59049167"/>
      <w:bookmarkStart w:id="22760" w:name="_Toc59052046"/>
      <w:bookmarkStart w:id="22761" w:name="_Toc59053478"/>
      <w:bookmarkStart w:id="22762" w:name="_Toc59163796"/>
      <w:bookmarkStart w:id="22763" w:name="_Toc35190141"/>
      <w:bookmarkStart w:id="22764" w:name="_Toc35456681"/>
      <w:bookmarkStart w:id="22765" w:name="_Toc35499143"/>
      <w:bookmarkStart w:id="22766" w:name="_Toc57044721"/>
      <w:bookmarkStart w:id="22767" w:name="_Toc57136776"/>
      <w:bookmarkStart w:id="22768" w:name="_Toc57192537"/>
      <w:bookmarkStart w:id="22769" w:name="_Toc57202262"/>
      <w:bookmarkStart w:id="22770" w:name="_Toc57552518"/>
      <w:bookmarkStart w:id="22771" w:name="_Toc57553362"/>
      <w:bookmarkStart w:id="22772" w:name="_Toc57554208"/>
      <w:bookmarkStart w:id="22773" w:name="_Toc57555062"/>
      <w:bookmarkStart w:id="22774" w:name="_Toc57627640"/>
      <w:bookmarkStart w:id="22775" w:name="_Toc57649015"/>
      <w:bookmarkStart w:id="22776" w:name="_Toc57649911"/>
      <w:bookmarkStart w:id="22777" w:name="_Toc57650843"/>
      <w:bookmarkStart w:id="22778" w:name="_Toc57651730"/>
      <w:bookmarkStart w:id="22779" w:name="_Toc57652619"/>
      <w:bookmarkStart w:id="22780" w:name="_Toc57653562"/>
      <w:bookmarkStart w:id="22781" w:name="_Toc57732278"/>
      <w:bookmarkStart w:id="22782" w:name="_Toc57737940"/>
      <w:bookmarkStart w:id="22783" w:name="_Toc57803033"/>
      <w:bookmarkStart w:id="22784" w:name="_Toc57822809"/>
      <w:bookmarkStart w:id="22785" w:name="_Toc57823848"/>
      <w:bookmarkStart w:id="22786" w:name="_Toc57875804"/>
      <w:bookmarkStart w:id="22787" w:name="_Toc57876848"/>
      <w:bookmarkStart w:id="22788" w:name="_Toc57892977"/>
      <w:bookmarkStart w:id="22789" w:name="_Toc57895546"/>
      <w:bookmarkStart w:id="22790" w:name="_Toc57902006"/>
      <w:bookmarkStart w:id="22791" w:name="_Toc57913215"/>
      <w:bookmarkStart w:id="22792" w:name="_Toc57984427"/>
      <w:bookmarkStart w:id="22793" w:name="_Toc58050318"/>
      <w:bookmarkStart w:id="22794" w:name="_Toc58051489"/>
      <w:bookmarkStart w:id="22795" w:name="_Toc58072946"/>
      <w:bookmarkStart w:id="22796" w:name="_Toc58134709"/>
      <w:bookmarkStart w:id="22797" w:name="_Toc58223677"/>
      <w:bookmarkStart w:id="22798" w:name="_Toc58228231"/>
      <w:bookmarkStart w:id="22799" w:name="_Toc58230273"/>
      <w:bookmarkStart w:id="22800" w:name="_Toc58911035"/>
      <w:bookmarkStart w:id="22801" w:name="_Toc59049168"/>
      <w:bookmarkStart w:id="22802" w:name="_Toc59052047"/>
      <w:bookmarkStart w:id="22803" w:name="_Toc59053479"/>
      <w:bookmarkStart w:id="22804" w:name="_Toc59163797"/>
      <w:bookmarkStart w:id="22805" w:name="_Toc57044722"/>
      <w:bookmarkStart w:id="22806" w:name="_Toc57136777"/>
      <w:bookmarkStart w:id="22807" w:name="_Toc57192538"/>
      <w:bookmarkStart w:id="22808" w:name="_Toc57202263"/>
      <w:bookmarkStart w:id="22809" w:name="_Toc57552519"/>
      <w:bookmarkStart w:id="22810" w:name="_Toc57553363"/>
      <w:bookmarkStart w:id="22811" w:name="_Toc57554209"/>
      <w:bookmarkStart w:id="22812" w:name="_Toc57555063"/>
      <w:bookmarkStart w:id="22813" w:name="_Toc57627641"/>
      <w:bookmarkStart w:id="22814" w:name="_Toc57649016"/>
      <w:bookmarkStart w:id="22815" w:name="_Toc57649912"/>
      <w:bookmarkStart w:id="22816" w:name="_Toc57650844"/>
      <w:bookmarkStart w:id="22817" w:name="_Toc57651731"/>
      <w:bookmarkStart w:id="22818" w:name="_Toc57652620"/>
      <w:bookmarkStart w:id="22819" w:name="_Toc57653563"/>
      <w:bookmarkStart w:id="22820" w:name="_Toc57732279"/>
      <w:bookmarkStart w:id="22821" w:name="_Toc57737941"/>
      <w:bookmarkStart w:id="22822" w:name="_Toc57803034"/>
      <w:bookmarkStart w:id="22823" w:name="_Toc57822810"/>
      <w:bookmarkStart w:id="22824" w:name="_Toc57823849"/>
      <w:bookmarkStart w:id="22825" w:name="_Toc57875805"/>
      <w:bookmarkStart w:id="22826" w:name="_Toc57876849"/>
      <w:bookmarkStart w:id="22827" w:name="_Toc57892978"/>
      <w:bookmarkStart w:id="22828" w:name="_Toc57895547"/>
      <w:bookmarkStart w:id="22829" w:name="_Toc57902007"/>
      <w:bookmarkStart w:id="22830" w:name="_Toc57913216"/>
      <w:bookmarkStart w:id="22831" w:name="_Toc57984428"/>
      <w:bookmarkStart w:id="22832" w:name="_Toc58050319"/>
      <w:bookmarkStart w:id="22833" w:name="_Toc58051490"/>
      <w:bookmarkStart w:id="22834" w:name="_Toc58072947"/>
      <w:bookmarkStart w:id="22835" w:name="_Toc58134710"/>
      <w:bookmarkStart w:id="22836" w:name="_Toc58223678"/>
      <w:bookmarkStart w:id="22837" w:name="_Toc58228232"/>
      <w:bookmarkStart w:id="22838" w:name="_Toc58230274"/>
      <w:bookmarkStart w:id="22839" w:name="_Toc58911036"/>
      <w:bookmarkStart w:id="22840" w:name="_Toc59049169"/>
      <w:bookmarkStart w:id="22841" w:name="_Toc59052048"/>
      <w:bookmarkStart w:id="22842" w:name="_Toc59053480"/>
      <w:bookmarkStart w:id="22843" w:name="_Toc59163798"/>
      <w:bookmarkStart w:id="22844" w:name="_DV_M2322"/>
      <w:bookmarkStart w:id="22845" w:name="_Toc57044723"/>
      <w:bookmarkStart w:id="22846" w:name="_Toc57136778"/>
      <w:bookmarkStart w:id="22847" w:name="_Toc57192539"/>
      <w:bookmarkStart w:id="22848" w:name="_Toc57202264"/>
      <w:bookmarkStart w:id="22849" w:name="_Toc57552520"/>
      <w:bookmarkStart w:id="22850" w:name="_Toc57553364"/>
      <w:bookmarkStart w:id="22851" w:name="_Toc57554210"/>
      <w:bookmarkStart w:id="22852" w:name="_Toc57555064"/>
      <w:bookmarkStart w:id="22853" w:name="_Toc57627642"/>
      <w:bookmarkStart w:id="22854" w:name="_Toc57649017"/>
      <w:bookmarkStart w:id="22855" w:name="_Toc57649913"/>
      <w:bookmarkStart w:id="22856" w:name="_Toc57650845"/>
      <w:bookmarkStart w:id="22857" w:name="_Toc57651732"/>
      <w:bookmarkStart w:id="22858" w:name="_Toc57652621"/>
      <w:bookmarkStart w:id="22859" w:name="_Toc57653564"/>
      <w:bookmarkStart w:id="22860" w:name="_Toc57732280"/>
      <w:bookmarkStart w:id="22861" w:name="_Toc57737942"/>
      <w:bookmarkStart w:id="22862" w:name="_Toc57803035"/>
      <w:bookmarkStart w:id="22863" w:name="_Toc57822811"/>
      <w:bookmarkStart w:id="22864" w:name="_Toc57823850"/>
      <w:bookmarkStart w:id="22865" w:name="_Toc57875806"/>
      <w:bookmarkStart w:id="22866" w:name="_Toc57876850"/>
      <w:bookmarkStart w:id="22867" w:name="_Toc57892979"/>
      <w:bookmarkStart w:id="22868" w:name="_Toc57895548"/>
      <w:bookmarkStart w:id="22869" w:name="_Toc57902008"/>
      <w:bookmarkStart w:id="22870" w:name="_Toc57913217"/>
      <w:bookmarkStart w:id="22871" w:name="_Toc57984429"/>
      <w:bookmarkStart w:id="22872" w:name="_Toc58050320"/>
      <w:bookmarkStart w:id="22873" w:name="_Toc58051491"/>
      <w:bookmarkStart w:id="22874" w:name="_Toc58072948"/>
      <w:bookmarkStart w:id="22875" w:name="_Toc58134711"/>
      <w:bookmarkStart w:id="22876" w:name="_Toc58223679"/>
      <w:bookmarkStart w:id="22877" w:name="_Toc58228233"/>
      <w:bookmarkStart w:id="22878" w:name="_Toc58230275"/>
      <w:bookmarkStart w:id="22879" w:name="_Toc58911037"/>
      <w:bookmarkStart w:id="22880" w:name="_Toc59049170"/>
      <w:bookmarkStart w:id="22881" w:name="_Toc59052049"/>
      <w:bookmarkStart w:id="22882" w:name="_Toc59053481"/>
      <w:bookmarkStart w:id="22883" w:name="_Toc59163799"/>
      <w:bookmarkStart w:id="22884" w:name="_Toc57044724"/>
      <w:bookmarkStart w:id="22885" w:name="_Toc57136779"/>
      <w:bookmarkStart w:id="22886" w:name="_Toc57192540"/>
      <w:bookmarkStart w:id="22887" w:name="_Toc57202265"/>
      <w:bookmarkStart w:id="22888" w:name="_Toc57552521"/>
      <w:bookmarkStart w:id="22889" w:name="_Toc57553365"/>
      <w:bookmarkStart w:id="22890" w:name="_Toc57554211"/>
      <w:bookmarkStart w:id="22891" w:name="_Toc57555065"/>
      <w:bookmarkStart w:id="22892" w:name="_Toc57627643"/>
      <w:bookmarkStart w:id="22893" w:name="_Toc57649018"/>
      <w:bookmarkStart w:id="22894" w:name="_Toc57649914"/>
      <w:bookmarkStart w:id="22895" w:name="_Toc57650846"/>
      <w:bookmarkStart w:id="22896" w:name="_Toc57651733"/>
      <w:bookmarkStart w:id="22897" w:name="_Toc57652622"/>
      <w:bookmarkStart w:id="22898" w:name="_Toc57653565"/>
      <w:bookmarkStart w:id="22899" w:name="_Toc57732281"/>
      <w:bookmarkStart w:id="22900" w:name="_Toc57737943"/>
      <w:bookmarkStart w:id="22901" w:name="_Toc57803036"/>
      <w:bookmarkStart w:id="22902" w:name="_Toc57822812"/>
      <w:bookmarkStart w:id="22903" w:name="_Toc57823851"/>
      <w:bookmarkStart w:id="22904" w:name="_Toc57875807"/>
      <w:bookmarkStart w:id="22905" w:name="_Toc57876851"/>
      <w:bookmarkStart w:id="22906" w:name="_Toc57892980"/>
      <w:bookmarkStart w:id="22907" w:name="_Toc57895549"/>
      <w:bookmarkStart w:id="22908" w:name="_Toc57902009"/>
      <w:bookmarkStart w:id="22909" w:name="_Toc57913218"/>
      <w:bookmarkStart w:id="22910" w:name="_Toc57984430"/>
      <w:bookmarkStart w:id="22911" w:name="_Toc58050321"/>
      <w:bookmarkStart w:id="22912" w:name="_Toc58051492"/>
      <w:bookmarkStart w:id="22913" w:name="_Toc58072949"/>
      <w:bookmarkStart w:id="22914" w:name="_Toc58134712"/>
      <w:bookmarkStart w:id="22915" w:name="_Toc58223680"/>
      <w:bookmarkStart w:id="22916" w:name="_Toc58228234"/>
      <w:bookmarkStart w:id="22917" w:name="_Toc58230276"/>
      <w:bookmarkStart w:id="22918" w:name="_Toc58911038"/>
      <w:bookmarkStart w:id="22919" w:name="_Toc59049171"/>
      <w:bookmarkStart w:id="22920" w:name="_Toc59052050"/>
      <w:bookmarkStart w:id="22921" w:name="_Toc59053482"/>
      <w:bookmarkStart w:id="22922" w:name="_Toc59163800"/>
      <w:bookmarkStart w:id="22923" w:name="_DV_M2323"/>
      <w:bookmarkStart w:id="22924" w:name="_Toc57044725"/>
      <w:bookmarkStart w:id="22925" w:name="_Toc57136780"/>
      <w:bookmarkStart w:id="22926" w:name="_Toc57192541"/>
      <w:bookmarkStart w:id="22927" w:name="_Toc57202266"/>
      <w:bookmarkStart w:id="22928" w:name="_Toc57552522"/>
      <w:bookmarkStart w:id="22929" w:name="_Toc57553366"/>
      <w:bookmarkStart w:id="22930" w:name="_Toc57554212"/>
      <w:bookmarkStart w:id="22931" w:name="_Toc57555066"/>
      <w:bookmarkStart w:id="22932" w:name="_Toc57627644"/>
      <w:bookmarkStart w:id="22933" w:name="_Toc57649019"/>
      <w:bookmarkStart w:id="22934" w:name="_Toc57649915"/>
      <w:bookmarkStart w:id="22935" w:name="_Toc57650847"/>
      <w:bookmarkStart w:id="22936" w:name="_Toc57651734"/>
      <w:bookmarkStart w:id="22937" w:name="_Toc57652623"/>
      <w:bookmarkStart w:id="22938" w:name="_Toc57653566"/>
      <w:bookmarkStart w:id="22939" w:name="_Toc57732282"/>
      <w:bookmarkStart w:id="22940" w:name="_Toc57737944"/>
      <w:bookmarkStart w:id="22941" w:name="_Toc57803037"/>
      <w:bookmarkStart w:id="22942" w:name="_Toc57822813"/>
      <w:bookmarkStart w:id="22943" w:name="_Toc57823852"/>
      <w:bookmarkStart w:id="22944" w:name="_Toc57875808"/>
      <w:bookmarkStart w:id="22945" w:name="_Toc57876852"/>
      <w:bookmarkStart w:id="22946" w:name="_Toc57892981"/>
      <w:bookmarkStart w:id="22947" w:name="_Toc57895550"/>
      <w:bookmarkStart w:id="22948" w:name="_Toc57902010"/>
      <w:bookmarkStart w:id="22949" w:name="_Toc57913219"/>
      <w:bookmarkStart w:id="22950" w:name="_Toc57984431"/>
      <w:bookmarkStart w:id="22951" w:name="_Toc58050322"/>
      <w:bookmarkStart w:id="22952" w:name="_Toc58051493"/>
      <w:bookmarkStart w:id="22953" w:name="_Toc58072950"/>
      <w:bookmarkStart w:id="22954" w:name="_Toc58134713"/>
      <w:bookmarkStart w:id="22955" w:name="_Toc58223681"/>
      <w:bookmarkStart w:id="22956" w:name="_Toc58228235"/>
      <w:bookmarkStart w:id="22957" w:name="_Toc58230277"/>
      <w:bookmarkStart w:id="22958" w:name="_Toc58911039"/>
      <w:bookmarkStart w:id="22959" w:name="_Toc59049172"/>
      <w:bookmarkStart w:id="22960" w:name="_Toc59052051"/>
      <w:bookmarkStart w:id="22961" w:name="_Toc59053483"/>
      <w:bookmarkStart w:id="22962" w:name="_Toc59163801"/>
      <w:bookmarkStart w:id="22963" w:name="_DV_M2324"/>
      <w:bookmarkStart w:id="22964" w:name="_Toc57044726"/>
      <w:bookmarkStart w:id="22965" w:name="_Toc57136781"/>
      <w:bookmarkStart w:id="22966" w:name="_Toc57192542"/>
      <w:bookmarkStart w:id="22967" w:name="_Toc57202267"/>
      <w:bookmarkStart w:id="22968" w:name="_Toc57552523"/>
      <w:bookmarkStart w:id="22969" w:name="_Toc57553367"/>
      <w:bookmarkStart w:id="22970" w:name="_Toc57554213"/>
      <w:bookmarkStart w:id="22971" w:name="_Toc57555067"/>
      <w:bookmarkStart w:id="22972" w:name="_Toc57627645"/>
      <w:bookmarkStart w:id="22973" w:name="_Toc57649020"/>
      <w:bookmarkStart w:id="22974" w:name="_Toc57649916"/>
      <w:bookmarkStart w:id="22975" w:name="_Toc57650848"/>
      <w:bookmarkStart w:id="22976" w:name="_Toc57651735"/>
      <w:bookmarkStart w:id="22977" w:name="_Toc57652624"/>
      <w:bookmarkStart w:id="22978" w:name="_Toc57653567"/>
      <w:bookmarkStart w:id="22979" w:name="_Toc57732283"/>
      <w:bookmarkStart w:id="22980" w:name="_Toc57737945"/>
      <w:bookmarkStart w:id="22981" w:name="_Toc57803038"/>
      <w:bookmarkStart w:id="22982" w:name="_Toc57822814"/>
      <w:bookmarkStart w:id="22983" w:name="_Toc57823853"/>
      <w:bookmarkStart w:id="22984" w:name="_Toc57875809"/>
      <w:bookmarkStart w:id="22985" w:name="_Toc57876853"/>
      <w:bookmarkStart w:id="22986" w:name="_Toc57892982"/>
      <w:bookmarkStart w:id="22987" w:name="_Toc57895551"/>
      <w:bookmarkStart w:id="22988" w:name="_Toc57902011"/>
      <w:bookmarkStart w:id="22989" w:name="_Toc57913220"/>
      <w:bookmarkStart w:id="22990" w:name="_Toc57984432"/>
      <w:bookmarkStart w:id="22991" w:name="_Toc58050323"/>
      <w:bookmarkStart w:id="22992" w:name="_Toc58051494"/>
      <w:bookmarkStart w:id="22993" w:name="_Toc58072951"/>
      <w:bookmarkStart w:id="22994" w:name="_Toc58134714"/>
      <w:bookmarkStart w:id="22995" w:name="_Toc58223682"/>
      <w:bookmarkStart w:id="22996" w:name="_Toc58228236"/>
      <w:bookmarkStart w:id="22997" w:name="_Toc58230278"/>
      <w:bookmarkStart w:id="22998" w:name="_Toc58911040"/>
      <w:bookmarkStart w:id="22999" w:name="_Toc59049173"/>
      <w:bookmarkStart w:id="23000" w:name="_Toc59052052"/>
      <w:bookmarkStart w:id="23001" w:name="_Toc59053484"/>
      <w:bookmarkStart w:id="23002" w:name="_Toc59163802"/>
      <w:bookmarkStart w:id="23003" w:name="_Toc57044727"/>
      <w:bookmarkStart w:id="23004" w:name="_Toc57136782"/>
      <w:bookmarkStart w:id="23005" w:name="_Toc57192543"/>
      <w:bookmarkStart w:id="23006" w:name="_Toc57202268"/>
      <w:bookmarkStart w:id="23007" w:name="_Toc57552524"/>
      <w:bookmarkStart w:id="23008" w:name="_Toc57553368"/>
      <w:bookmarkStart w:id="23009" w:name="_Toc57554214"/>
      <w:bookmarkStart w:id="23010" w:name="_Toc57555068"/>
      <w:bookmarkStart w:id="23011" w:name="_Toc57627646"/>
      <w:bookmarkStart w:id="23012" w:name="_Toc57649021"/>
      <w:bookmarkStart w:id="23013" w:name="_Toc57649917"/>
      <w:bookmarkStart w:id="23014" w:name="_Toc57650849"/>
      <w:bookmarkStart w:id="23015" w:name="_Toc57651736"/>
      <w:bookmarkStart w:id="23016" w:name="_Toc57652625"/>
      <w:bookmarkStart w:id="23017" w:name="_Toc57653568"/>
      <w:bookmarkStart w:id="23018" w:name="_Toc57732284"/>
      <w:bookmarkStart w:id="23019" w:name="_Toc57737946"/>
      <w:bookmarkStart w:id="23020" w:name="_Toc57803039"/>
      <w:bookmarkStart w:id="23021" w:name="_Toc57822815"/>
      <w:bookmarkStart w:id="23022" w:name="_Toc57823854"/>
      <w:bookmarkStart w:id="23023" w:name="_Toc57875810"/>
      <w:bookmarkStart w:id="23024" w:name="_Toc57876854"/>
      <w:bookmarkStart w:id="23025" w:name="_Toc57892983"/>
      <w:bookmarkStart w:id="23026" w:name="_Toc57895552"/>
      <w:bookmarkStart w:id="23027" w:name="_Toc57902012"/>
      <w:bookmarkStart w:id="23028" w:name="_Toc57913221"/>
      <w:bookmarkStart w:id="23029" w:name="_Toc57984433"/>
      <w:bookmarkStart w:id="23030" w:name="_Toc58050324"/>
      <w:bookmarkStart w:id="23031" w:name="_Toc58051495"/>
      <w:bookmarkStart w:id="23032" w:name="_Toc58072952"/>
      <w:bookmarkStart w:id="23033" w:name="_Toc58134715"/>
      <w:bookmarkStart w:id="23034" w:name="_Toc58223683"/>
      <w:bookmarkStart w:id="23035" w:name="_Toc58228237"/>
      <w:bookmarkStart w:id="23036" w:name="_Toc58230279"/>
      <w:bookmarkStart w:id="23037" w:name="_Toc58911041"/>
      <w:bookmarkStart w:id="23038" w:name="_Toc59049174"/>
      <w:bookmarkStart w:id="23039" w:name="_Toc59052053"/>
      <w:bookmarkStart w:id="23040" w:name="_Toc59053485"/>
      <w:bookmarkStart w:id="23041" w:name="_Toc59163803"/>
      <w:bookmarkStart w:id="23042" w:name="_DV_M2326"/>
      <w:bookmarkStart w:id="23043" w:name="_Toc57044728"/>
      <w:bookmarkStart w:id="23044" w:name="_Toc57136783"/>
      <w:bookmarkStart w:id="23045" w:name="_Toc57192544"/>
      <w:bookmarkStart w:id="23046" w:name="_Toc57202269"/>
      <w:bookmarkStart w:id="23047" w:name="_Toc57552525"/>
      <w:bookmarkStart w:id="23048" w:name="_Toc57553369"/>
      <w:bookmarkStart w:id="23049" w:name="_Toc57554215"/>
      <w:bookmarkStart w:id="23050" w:name="_Toc57555069"/>
      <w:bookmarkStart w:id="23051" w:name="_Toc57627647"/>
      <w:bookmarkStart w:id="23052" w:name="_Toc57649022"/>
      <w:bookmarkStart w:id="23053" w:name="_Toc57649918"/>
      <w:bookmarkStart w:id="23054" w:name="_Toc57650850"/>
      <w:bookmarkStart w:id="23055" w:name="_Toc57651737"/>
      <w:bookmarkStart w:id="23056" w:name="_Toc57652626"/>
      <w:bookmarkStart w:id="23057" w:name="_Toc57653569"/>
      <w:bookmarkStart w:id="23058" w:name="_Toc57732285"/>
      <w:bookmarkStart w:id="23059" w:name="_Toc57737947"/>
      <w:bookmarkStart w:id="23060" w:name="_Toc57803040"/>
      <w:bookmarkStart w:id="23061" w:name="_Toc57822816"/>
      <w:bookmarkStart w:id="23062" w:name="_Toc57823855"/>
      <w:bookmarkStart w:id="23063" w:name="_Toc57875811"/>
      <w:bookmarkStart w:id="23064" w:name="_Toc57876855"/>
      <w:bookmarkStart w:id="23065" w:name="_Toc57892984"/>
      <w:bookmarkStart w:id="23066" w:name="_Toc57895553"/>
      <w:bookmarkStart w:id="23067" w:name="_Toc57902013"/>
      <w:bookmarkStart w:id="23068" w:name="_Toc57913222"/>
      <w:bookmarkStart w:id="23069" w:name="_Toc57984434"/>
      <w:bookmarkStart w:id="23070" w:name="_Toc58050325"/>
      <w:bookmarkStart w:id="23071" w:name="_Toc58051496"/>
      <w:bookmarkStart w:id="23072" w:name="_Toc58072953"/>
      <w:bookmarkStart w:id="23073" w:name="_Toc58134716"/>
      <w:bookmarkStart w:id="23074" w:name="_Toc58223684"/>
      <w:bookmarkStart w:id="23075" w:name="_Toc58228238"/>
      <w:bookmarkStart w:id="23076" w:name="_Toc58230280"/>
      <w:bookmarkStart w:id="23077" w:name="_Toc58911042"/>
      <w:bookmarkStart w:id="23078" w:name="_Toc59049175"/>
      <w:bookmarkStart w:id="23079" w:name="_Toc59052054"/>
      <w:bookmarkStart w:id="23080" w:name="_Toc59053486"/>
      <w:bookmarkStart w:id="23081" w:name="_Toc59163804"/>
      <w:bookmarkStart w:id="23082" w:name="_Toc57044729"/>
      <w:bookmarkStart w:id="23083" w:name="_Toc57136784"/>
      <w:bookmarkStart w:id="23084" w:name="_Toc57192545"/>
      <w:bookmarkStart w:id="23085" w:name="_Toc57202270"/>
      <w:bookmarkStart w:id="23086" w:name="_Toc57552526"/>
      <w:bookmarkStart w:id="23087" w:name="_Toc57553370"/>
      <w:bookmarkStart w:id="23088" w:name="_Toc57554216"/>
      <w:bookmarkStart w:id="23089" w:name="_Toc57555070"/>
      <w:bookmarkStart w:id="23090" w:name="_Toc57627648"/>
      <w:bookmarkStart w:id="23091" w:name="_Toc57649023"/>
      <w:bookmarkStart w:id="23092" w:name="_Toc57649919"/>
      <w:bookmarkStart w:id="23093" w:name="_Toc57650851"/>
      <w:bookmarkStart w:id="23094" w:name="_Toc57651738"/>
      <w:bookmarkStart w:id="23095" w:name="_Toc57652627"/>
      <w:bookmarkStart w:id="23096" w:name="_Toc57653570"/>
      <w:bookmarkStart w:id="23097" w:name="_Toc57732286"/>
      <w:bookmarkStart w:id="23098" w:name="_Toc57737948"/>
      <w:bookmarkStart w:id="23099" w:name="_Toc57803041"/>
      <w:bookmarkStart w:id="23100" w:name="_Toc57822817"/>
      <w:bookmarkStart w:id="23101" w:name="_Toc57823856"/>
      <w:bookmarkStart w:id="23102" w:name="_Toc57875812"/>
      <w:bookmarkStart w:id="23103" w:name="_Toc57876856"/>
      <w:bookmarkStart w:id="23104" w:name="_Toc57892985"/>
      <w:bookmarkStart w:id="23105" w:name="_Toc57895554"/>
      <w:bookmarkStart w:id="23106" w:name="_Toc57902014"/>
      <w:bookmarkStart w:id="23107" w:name="_Toc57913223"/>
      <w:bookmarkStart w:id="23108" w:name="_Toc57984435"/>
      <w:bookmarkStart w:id="23109" w:name="_Toc58050326"/>
      <w:bookmarkStart w:id="23110" w:name="_Toc58051497"/>
      <w:bookmarkStart w:id="23111" w:name="_Toc58072954"/>
      <w:bookmarkStart w:id="23112" w:name="_Toc58134717"/>
      <w:bookmarkStart w:id="23113" w:name="_Toc58223685"/>
      <w:bookmarkStart w:id="23114" w:name="_Toc58228239"/>
      <w:bookmarkStart w:id="23115" w:name="_Toc58230281"/>
      <w:bookmarkStart w:id="23116" w:name="_Toc58911043"/>
      <w:bookmarkStart w:id="23117" w:name="_Toc59049176"/>
      <w:bookmarkStart w:id="23118" w:name="_Toc59052055"/>
      <w:bookmarkStart w:id="23119" w:name="_Toc59053487"/>
      <w:bookmarkStart w:id="23120" w:name="_Toc59163805"/>
      <w:bookmarkStart w:id="23121" w:name="_DV_M2327"/>
      <w:bookmarkStart w:id="23122" w:name="_Toc57044730"/>
      <w:bookmarkStart w:id="23123" w:name="_Toc57136785"/>
      <w:bookmarkStart w:id="23124" w:name="_Toc57192546"/>
      <w:bookmarkStart w:id="23125" w:name="_Toc57202271"/>
      <w:bookmarkStart w:id="23126" w:name="_Toc57552527"/>
      <w:bookmarkStart w:id="23127" w:name="_Toc57553371"/>
      <w:bookmarkStart w:id="23128" w:name="_Toc57554217"/>
      <w:bookmarkStart w:id="23129" w:name="_Toc57555071"/>
      <w:bookmarkStart w:id="23130" w:name="_Toc57627649"/>
      <w:bookmarkStart w:id="23131" w:name="_Toc57649024"/>
      <w:bookmarkStart w:id="23132" w:name="_Toc57649920"/>
      <w:bookmarkStart w:id="23133" w:name="_Toc57650852"/>
      <w:bookmarkStart w:id="23134" w:name="_Toc57651739"/>
      <w:bookmarkStart w:id="23135" w:name="_Toc57652628"/>
      <w:bookmarkStart w:id="23136" w:name="_Toc57653571"/>
      <w:bookmarkStart w:id="23137" w:name="_Toc57732287"/>
      <w:bookmarkStart w:id="23138" w:name="_Toc57737949"/>
      <w:bookmarkStart w:id="23139" w:name="_Toc57803042"/>
      <w:bookmarkStart w:id="23140" w:name="_Toc57822818"/>
      <w:bookmarkStart w:id="23141" w:name="_Toc57823857"/>
      <w:bookmarkStart w:id="23142" w:name="_Toc57875813"/>
      <w:bookmarkStart w:id="23143" w:name="_Toc57876857"/>
      <w:bookmarkStart w:id="23144" w:name="_Toc57892986"/>
      <w:bookmarkStart w:id="23145" w:name="_Toc57895555"/>
      <w:bookmarkStart w:id="23146" w:name="_Toc57902015"/>
      <w:bookmarkStart w:id="23147" w:name="_Toc57913224"/>
      <w:bookmarkStart w:id="23148" w:name="_Toc57984436"/>
      <w:bookmarkStart w:id="23149" w:name="_Toc58050327"/>
      <w:bookmarkStart w:id="23150" w:name="_Toc58051498"/>
      <w:bookmarkStart w:id="23151" w:name="_Toc58072955"/>
      <w:bookmarkStart w:id="23152" w:name="_Toc58134718"/>
      <w:bookmarkStart w:id="23153" w:name="_Toc58223686"/>
      <w:bookmarkStart w:id="23154" w:name="_Toc58228240"/>
      <w:bookmarkStart w:id="23155" w:name="_Toc58230282"/>
      <w:bookmarkStart w:id="23156" w:name="_Toc58911044"/>
      <w:bookmarkStart w:id="23157" w:name="_Toc59049177"/>
      <w:bookmarkStart w:id="23158" w:name="_Toc59052056"/>
      <w:bookmarkStart w:id="23159" w:name="_Toc59053488"/>
      <w:bookmarkStart w:id="23160" w:name="_Toc59163806"/>
      <w:bookmarkStart w:id="23161" w:name="_Toc57044731"/>
      <w:bookmarkStart w:id="23162" w:name="_Toc57136786"/>
      <w:bookmarkStart w:id="23163" w:name="_Toc57192547"/>
      <w:bookmarkStart w:id="23164" w:name="_Toc57202272"/>
      <w:bookmarkStart w:id="23165" w:name="_Toc57552528"/>
      <w:bookmarkStart w:id="23166" w:name="_Toc57553372"/>
      <w:bookmarkStart w:id="23167" w:name="_Toc57554218"/>
      <w:bookmarkStart w:id="23168" w:name="_Toc57555072"/>
      <w:bookmarkStart w:id="23169" w:name="_Toc57627650"/>
      <w:bookmarkStart w:id="23170" w:name="_Toc57649025"/>
      <w:bookmarkStart w:id="23171" w:name="_Toc57649921"/>
      <w:bookmarkStart w:id="23172" w:name="_Toc57650853"/>
      <w:bookmarkStart w:id="23173" w:name="_Toc57651740"/>
      <w:bookmarkStart w:id="23174" w:name="_Toc57652629"/>
      <w:bookmarkStart w:id="23175" w:name="_Toc57653572"/>
      <w:bookmarkStart w:id="23176" w:name="_Toc57732288"/>
      <w:bookmarkStart w:id="23177" w:name="_Toc57737950"/>
      <w:bookmarkStart w:id="23178" w:name="_Toc57803043"/>
      <w:bookmarkStart w:id="23179" w:name="_Toc57822819"/>
      <w:bookmarkStart w:id="23180" w:name="_Toc57823858"/>
      <w:bookmarkStart w:id="23181" w:name="_Toc57875814"/>
      <w:bookmarkStart w:id="23182" w:name="_Toc57876858"/>
      <w:bookmarkStart w:id="23183" w:name="_Toc57892987"/>
      <w:bookmarkStart w:id="23184" w:name="_Toc57895556"/>
      <w:bookmarkStart w:id="23185" w:name="_Toc57902016"/>
      <w:bookmarkStart w:id="23186" w:name="_Toc57913225"/>
      <w:bookmarkStart w:id="23187" w:name="_Toc57984437"/>
      <w:bookmarkStart w:id="23188" w:name="_Toc58050328"/>
      <w:bookmarkStart w:id="23189" w:name="_Toc58051499"/>
      <w:bookmarkStart w:id="23190" w:name="_Toc58072956"/>
      <w:bookmarkStart w:id="23191" w:name="_Toc58134719"/>
      <w:bookmarkStart w:id="23192" w:name="_Toc58223687"/>
      <w:bookmarkStart w:id="23193" w:name="_Toc58228241"/>
      <w:bookmarkStart w:id="23194" w:name="_Toc58230283"/>
      <w:bookmarkStart w:id="23195" w:name="_Toc58911045"/>
      <w:bookmarkStart w:id="23196" w:name="_Toc59049178"/>
      <w:bookmarkStart w:id="23197" w:name="_Toc59052057"/>
      <w:bookmarkStart w:id="23198" w:name="_Toc59053489"/>
      <w:bookmarkStart w:id="23199" w:name="_Toc59163807"/>
      <w:bookmarkStart w:id="23200" w:name="_Toc57044732"/>
      <w:bookmarkStart w:id="23201" w:name="_Toc57136787"/>
      <w:bookmarkStart w:id="23202" w:name="_Toc57192548"/>
      <w:bookmarkStart w:id="23203" w:name="_Toc57202273"/>
      <w:bookmarkStart w:id="23204" w:name="_Toc57552529"/>
      <w:bookmarkStart w:id="23205" w:name="_Toc57553373"/>
      <w:bookmarkStart w:id="23206" w:name="_Toc57554219"/>
      <w:bookmarkStart w:id="23207" w:name="_Toc57555073"/>
      <w:bookmarkStart w:id="23208" w:name="_Toc57627651"/>
      <w:bookmarkStart w:id="23209" w:name="_Toc57649026"/>
      <w:bookmarkStart w:id="23210" w:name="_Toc57649922"/>
      <w:bookmarkStart w:id="23211" w:name="_Toc57650854"/>
      <w:bookmarkStart w:id="23212" w:name="_Toc57651741"/>
      <w:bookmarkStart w:id="23213" w:name="_Toc57652630"/>
      <w:bookmarkStart w:id="23214" w:name="_Toc57653573"/>
      <w:bookmarkStart w:id="23215" w:name="_Toc57732289"/>
      <w:bookmarkStart w:id="23216" w:name="_Toc57737951"/>
      <w:bookmarkStart w:id="23217" w:name="_Toc57803044"/>
      <w:bookmarkStart w:id="23218" w:name="_Toc57822820"/>
      <w:bookmarkStart w:id="23219" w:name="_Toc57823859"/>
      <w:bookmarkStart w:id="23220" w:name="_Toc57875815"/>
      <w:bookmarkStart w:id="23221" w:name="_Toc57876859"/>
      <w:bookmarkStart w:id="23222" w:name="_Toc57892988"/>
      <w:bookmarkStart w:id="23223" w:name="_Toc57895557"/>
      <w:bookmarkStart w:id="23224" w:name="_Toc57902017"/>
      <w:bookmarkStart w:id="23225" w:name="_Toc57913226"/>
      <w:bookmarkStart w:id="23226" w:name="_Toc57984438"/>
      <w:bookmarkStart w:id="23227" w:name="_Toc58050329"/>
      <w:bookmarkStart w:id="23228" w:name="_Toc58051500"/>
      <w:bookmarkStart w:id="23229" w:name="_Toc58072957"/>
      <w:bookmarkStart w:id="23230" w:name="_Toc58134720"/>
      <w:bookmarkStart w:id="23231" w:name="_Toc58223688"/>
      <w:bookmarkStart w:id="23232" w:name="_Toc58228242"/>
      <w:bookmarkStart w:id="23233" w:name="_Toc58230284"/>
      <w:bookmarkStart w:id="23234" w:name="_Toc58911046"/>
      <w:bookmarkStart w:id="23235" w:name="_Toc59049179"/>
      <w:bookmarkStart w:id="23236" w:name="_Toc59052058"/>
      <w:bookmarkStart w:id="23237" w:name="_Toc59053490"/>
      <w:bookmarkStart w:id="23238" w:name="_Toc59163808"/>
      <w:bookmarkStart w:id="23239" w:name="_Toc57044733"/>
      <w:bookmarkStart w:id="23240" w:name="_Toc57136788"/>
      <w:bookmarkStart w:id="23241" w:name="_Toc57192549"/>
      <w:bookmarkStart w:id="23242" w:name="_Toc57202274"/>
      <w:bookmarkStart w:id="23243" w:name="_Toc57552530"/>
      <w:bookmarkStart w:id="23244" w:name="_Toc57553374"/>
      <w:bookmarkStart w:id="23245" w:name="_Toc57554220"/>
      <w:bookmarkStart w:id="23246" w:name="_Toc57555074"/>
      <w:bookmarkStart w:id="23247" w:name="_Toc57627652"/>
      <w:bookmarkStart w:id="23248" w:name="_Toc57649027"/>
      <w:bookmarkStart w:id="23249" w:name="_Toc57649923"/>
      <w:bookmarkStart w:id="23250" w:name="_Toc57650855"/>
      <w:bookmarkStart w:id="23251" w:name="_Toc57651742"/>
      <w:bookmarkStart w:id="23252" w:name="_Toc57652631"/>
      <w:bookmarkStart w:id="23253" w:name="_Toc57653574"/>
      <w:bookmarkStart w:id="23254" w:name="_Toc57732290"/>
      <w:bookmarkStart w:id="23255" w:name="_Toc57737952"/>
      <w:bookmarkStart w:id="23256" w:name="_Toc57803045"/>
      <w:bookmarkStart w:id="23257" w:name="_Toc57822821"/>
      <w:bookmarkStart w:id="23258" w:name="_Toc57823860"/>
      <w:bookmarkStart w:id="23259" w:name="_Toc57875816"/>
      <w:bookmarkStart w:id="23260" w:name="_Toc57876860"/>
      <w:bookmarkStart w:id="23261" w:name="_Toc57892989"/>
      <w:bookmarkStart w:id="23262" w:name="_Toc57895558"/>
      <w:bookmarkStart w:id="23263" w:name="_Toc57902018"/>
      <w:bookmarkStart w:id="23264" w:name="_Toc57913227"/>
      <w:bookmarkStart w:id="23265" w:name="_Toc57984439"/>
      <w:bookmarkStart w:id="23266" w:name="_Toc58050330"/>
      <w:bookmarkStart w:id="23267" w:name="_Toc58051501"/>
      <w:bookmarkStart w:id="23268" w:name="_Toc58072958"/>
      <w:bookmarkStart w:id="23269" w:name="_Toc58134721"/>
      <w:bookmarkStart w:id="23270" w:name="_Toc58223689"/>
      <w:bookmarkStart w:id="23271" w:name="_Toc58228243"/>
      <w:bookmarkStart w:id="23272" w:name="_Toc58230285"/>
      <w:bookmarkStart w:id="23273" w:name="_Toc58911047"/>
      <w:bookmarkStart w:id="23274" w:name="_Toc59049180"/>
      <w:bookmarkStart w:id="23275" w:name="_Toc59052059"/>
      <w:bookmarkStart w:id="23276" w:name="_Toc59053491"/>
      <w:bookmarkStart w:id="23277" w:name="_Toc59163809"/>
      <w:bookmarkStart w:id="23278" w:name="_Toc57044734"/>
      <w:bookmarkStart w:id="23279" w:name="_Toc57136789"/>
      <w:bookmarkStart w:id="23280" w:name="_Toc57192550"/>
      <w:bookmarkStart w:id="23281" w:name="_Toc57202275"/>
      <w:bookmarkStart w:id="23282" w:name="_Toc57552531"/>
      <w:bookmarkStart w:id="23283" w:name="_Toc57553375"/>
      <w:bookmarkStart w:id="23284" w:name="_Toc57554221"/>
      <w:bookmarkStart w:id="23285" w:name="_Toc57555075"/>
      <w:bookmarkStart w:id="23286" w:name="_Toc57627653"/>
      <w:bookmarkStart w:id="23287" w:name="_Toc57649028"/>
      <w:bookmarkStart w:id="23288" w:name="_Toc57649924"/>
      <w:bookmarkStart w:id="23289" w:name="_Toc57650856"/>
      <w:bookmarkStart w:id="23290" w:name="_Toc57651743"/>
      <w:bookmarkStart w:id="23291" w:name="_Toc57652632"/>
      <w:bookmarkStart w:id="23292" w:name="_Toc57653575"/>
      <w:bookmarkStart w:id="23293" w:name="_Toc57732291"/>
      <w:bookmarkStart w:id="23294" w:name="_Toc57737953"/>
      <w:bookmarkStart w:id="23295" w:name="_Toc57803046"/>
      <w:bookmarkStart w:id="23296" w:name="_Toc57822822"/>
      <w:bookmarkStart w:id="23297" w:name="_Toc57823861"/>
      <w:bookmarkStart w:id="23298" w:name="_Toc57875817"/>
      <w:bookmarkStart w:id="23299" w:name="_Toc57876861"/>
      <w:bookmarkStart w:id="23300" w:name="_Toc57892990"/>
      <w:bookmarkStart w:id="23301" w:name="_Toc57895559"/>
      <w:bookmarkStart w:id="23302" w:name="_Toc57902019"/>
      <w:bookmarkStart w:id="23303" w:name="_Toc57913228"/>
      <w:bookmarkStart w:id="23304" w:name="_Toc57984440"/>
      <w:bookmarkStart w:id="23305" w:name="_Toc58050331"/>
      <w:bookmarkStart w:id="23306" w:name="_Toc58051502"/>
      <w:bookmarkStart w:id="23307" w:name="_Toc58072959"/>
      <w:bookmarkStart w:id="23308" w:name="_Toc58134722"/>
      <w:bookmarkStart w:id="23309" w:name="_Toc58223690"/>
      <w:bookmarkStart w:id="23310" w:name="_Toc58228244"/>
      <w:bookmarkStart w:id="23311" w:name="_Toc58230286"/>
      <w:bookmarkStart w:id="23312" w:name="_Toc58911048"/>
      <w:bookmarkStart w:id="23313" w:name="_Toc59049181"/>
      <w:bookmarkStart w:id="23314" w:name="_Toc59052060"/>
      <w:bookmarkStart w:id="23315" w:name="_Toc59053492"/>
      <w:bookmarkStart w:id="23316" w:name="_Toc59163810"/>
      <w:bookmarkStart w:id="23317" w:name="_Toc57044735"/>
      <w:bookmarkStart w:id="23318" w:name="_Toc57136790"/>
      <w:bookmarkStart w:id="23319" w:name="_Toc57192551"/>
      <w:bookmarkStart w:id="23320" w:name="_Toc57202276"/>
      <w:bookmarkStart w:id="23321" w:name="_Toc57552532"/>
      <w:bookmarkStart w:id="23322" w:name="_Toc57553376"/>
      <w:bookmarkStart w:id="23323" w:name="_Toc57554222"/>
      <w:bookmarkStart w:id="23324" w:name="_Toc57555076"/>
      <w:bookmarkStart w:id="23325" w:name="_Toc57627654"/>
      <w:bookmarkStart w:id="23326" w:name="_Toc57649029"/>
      <w:bookmarkStart w:id="23327" w:name="_Toc57649925"/>
      <w:bookmarkStart w:id="23328" w:name="_Toc57650857"/>
      <w:bookmarkStart w:id="23329" w:name="_Toc57651744"/>
      <w:bookmarkStart w:id="23330" w:name="_Toc57652633"/>
      <w:bookmarkStart w:id="23331" w:name="_Toc57653576"/>
      <w:bookmarkStart w:id="23332" w:name="_Toc57732292"/>
      <w:bookmarkStart w:id="23333" w:name="_Toc57737954"/>
      <w:bookmarkStart w:id="23334" w:name="_Toc57803047"/>
      <w:bookmarkStart w:id="23335" w:name="_Toc57822823"/>
      <w:bookmarkStart w:id="23336" w:name="_Toc57823862"/>
      <w:bookmarkStart w:id="23337" w:name="_Toc57875818"/>
      <w:bookmarkStart w:id="23338" w:name="_Toc57876862"/>
      <w:bookmarkStart w:id="23339" w:name="_Toc57892991"/>
      <w:bookmarkStart w:id="23340" w:name="_Toc57895560"/>
      <w:bookmarkStart w:id="23341" w:name="_Toc57902020"/>
      <w:bookmarkStart w:id="23342" w:name="_Toc57913229"/>
      <w:bookmarkStart w:id="23343" w:name="_Toc57984441"/>
      <w:bookmarkStart w:id="23344" w:name="_Toc58050332"/>
      <w:bookmarkStart w:id="23345" w:name="_Toc58051503"/>
      <w:bookmarkStart w:id="23346" w:name="_Toc58072960"/>
      <w:bookmarkStart w:id="23347" w:name="_Toc58134723"/>
      <w:bookmarkStart w:id="23348" w:name="_Toc58223691"/>
      <w:bookmarkStart w:id="23349" w:name="_Toc58228245"/>
      <w:bookmarkStart w:id="23350" w:name="_Toc58230287"/>
      <w:bookmarkStart w:id="23351" w:name="_Toc58911049"/>
      <w:bookmarkStart w:id="23352" w:name="_Toc59049182"/>
      <w:bookmarkStart w:id="23353" w:name="_Toc59052061"/>
      <w:bookmarkStart w:id="23354" w:name="_Toc59053493"/>
      <w:bookmarkStart w:id="23355" w:name="_Toc59163811"/>
      <w:bookmarkStart w:id="23356" w:name="_Toc57044736"/>
      <w:bookmarkStart w:id="23357" w:name="_Toc57136791"/>
      <w:bookmarkStart w:id="23358" w:name="_Toc57192552"/>
      <w:bookmarkStart w:id="23359" w:name="_Toc57202277"/>
      <w:bookmarkStart w:id="23360" w:name="_Toc57552533"/>
      <w:bookmarkStart w:id="23361" w:name="_Toc57553377"/>
      <w:bookmarkStart w:id="23362" w:name="_Toc57554223"/>
      <w:bookmarkStart w:id="23363" w:name="_Toc57555077"/>
      <w:bookmarkStart w:id="23364" w:name="_Toc57627655"/>
      <w:bookmarkStart w:id="23365" w:name="_Toc57649030"/>
      <w:bookmarkStart w:id="23366" w:name="_Toc57649926"/>
      <w:bookmarkStart w:id="23367" w:name="_Toc57650858"/>
      <w:bookmarkStart w:id="23368" w:name="_Toc57651745"/>
      <w:bookmarkStart w:id="23369" w:name="_Toc57652634"/>
      <w:bookmarkStart w:id="23370" w:name="_Toc57653577"/>
      <w:bookmarkStart w:id="23371" w:name="_Toc57732293"/>
      <w:bookmarkStart w:id="23372" w:name="_Toc57737955"/>
      <w:bookmarkStart w:id="23373" w:name="_Toc57803048"/>
      <w:bookmarkStart w:id="23374" w:name="_Toc57822824"/>
      <w:bookmarkStart w:id="23375" w:name="_Toc57823863"/>
      <w:bookmarkStart w:id="23376" w:name="_Toc57875819"/>
      <w:bookmarkStart w:id="23377" w:name="_Toc57876863"/>
      <w:bookmarkStart w:id="23378" w:name="_Toc57892992"/>
      <w:bookmarkStart w:id="23379" w:name="_Toc57895561"/>
      <w:bookmarkStart w:id="23380" w:name="_Toc57902021"/>
      <w:bookmarkStart w:id="23381" w:name="_Toc57913230"/>
      <w:bookmarkStart w:id="23382" w:name="_Toc57984442"/>
      <w:bookmarkStart w:id="23383" w:name="_Toc58050333"/>
      <w:bookmarkStart w:id="23384" w:name="_Toc58051504"/>
      <w:bookmarkStart w:id="23385" w:name="_Toc58072961"/>
      <w:bookmarkStart w:id="23386" w:name="_Toc58134724"/>
      <w:bookmarkStart w:id="23387" w:name="_Toc58223692"/>
      <w:bookmarkStart w:id="23388" w:name="_Toc58228246"/>
      <w:bookmarkStart w:id="23389" w:name="_Toc58230288"/>
      <w:bookmarkStart w:id="23390" w:name="_Toc58911050"/>
      <w:bookmarkStart w:id="23391" w:name="_Toc59049183"/>
      <w:bookmarkStart w:id="23392" w:name="_Toc59052062"/>
      <w:bookmarkStart w:id="23393" w:name="_Toc59053494"/>
      <w:bookmarkStart w:id="23394" w:name="_Toc59163812"/>
      <w:bookmarkStart w:id="23395" w:name="_Toc57044737"/>
      <w:bookmarkStart w:id="23396" w:name="_Toc57136792"/>
      <w:bookmarkStart w:id="23397" w:name="_Toc57192553"/>
      <w:bookmarkStart w:id="23398" w:name="_Toc57202278"/>
      <w:bookmarkStart w:id="23399" w:name="_Toc57552534"/>
      <w:bookmarkStart w:id="23400" w:name="_Toc57553378"/>
      <w:bookmarkStart w:id="23401" w:name="_Toc57554224"/>
      <w:bookmarkStart w:id="23402" w:name="_Toc57555078"/>
      <w:bookmarkStart w:id="23403" w:name="_Toc57627656"/>
      <w:bookmarkStart w:id="23404" w:name="_Toc57649031"/>
      <w:bookmarkStart w:id="23405" w:name="_Toc57649927"/>
      <w:bookmarkStart w:id="23406" w:name="_Toc57650859"/>
      <w:bookmarkStart w:id="23407" w:name="_Toc57651746"/>
      <w:bookmarkStart w:id="23408" w:name="_Toc57652635"/>
      <w:bookmarkStart w:id="23409" w:name="_Toc57653578"/>
      <w:bookmarkStart w:id="23410" w:name="_Toc57732294"/>
      <w:bookmarkStart w:id="23411" w:name="_Toc57737956"/>
      <w:bookmarkStart w:id="23412" w:name="_Toc57803049"/>
      <w:bookmarkStart w:id="23413" w:name="_Toc57822825"/>
      <w:bookmarkStart w:id="23414" w:name="_Toc57823864"/>
      <w:bookmarkStart w:id="23415" w:name="_Toc57875820"/>
      <w:bookmarkStart w:id="23416" w:name="_Toc57876864"/>
      <w:bookmarkStart w:id="23417" w:name="_Toc57892993"/>
      <w:bookmarkStart w:id="23418" w:name="_Toc57895562"/>
      <w:bookmarkStart w:id="23419" w:name="_Toc57902022"/>
      <w:bookmarkStart w:id="23420" w:name="_Toc57913231"/>
      <w:bookmarkStart w:id="23421" w:name="_Toc57984443"/>
      <w:bookmarkStart w:id="23422" w:name="_Toc58050334"/>
      <w:bookmarkStart w:id="23423" w:name="_Toc58051505"/>
      <w:bookmarkStart w:id="23424" w:name="_Toc58072962"/>
      <w:bookmarkStart w:id="23425" w:name="_Toc58134725"/>
      <w:bookmarkStart w:id="23426" w:name="_Toc58223693"/>
      <w:bookmarkStart w:id="23427" w:name="_Toc58228247"/>
      <w:bookmarkStart w:id="23428" w:name="_Toc58230289"/>
      <w:bookmarkStart w:id="23429" w:name="_Toc58911051"/>
      <w:bookmarkStart w:id="23430" w:name="_Toc59049184"/>
      <w:bookmarkStart w:id="23431" w:name="_Toc59052063"/>
      <w:bookmarkStart w:id="23432" w:name="_Toc59053495"/>
      <w:bookmarkStart w:id="23433" w:name="_Toc59163813"/>
      <w:bookmarkStart w:id="23434" w:name="_Toc57044738"/>
      <w:bookmarkStart w:id="23435" w:name="_Toc57136793"/>
      <w:bookmarkStart w:id="23436" w:name="_Toc57192554"/>
      <w:bookmarkStart w:id="23437" w:name="_Toc57202279"/>
      <w:bookmarkStart w:id="23438" w:name="_Toc57552535"/>
      <w:bookmarkStart w:id="23439" w:name="_Toc57553379"/>
      <w:bookmarkStart w:id="23440" w:name="_Toc57554225"/>
      <w:bookmarkStart w:id="23441" w:name="_Toc57555079"/>
      <w:bookmarkStart w:id="23442" w:name="_Toc57627657"/>
      <w:bookmarkStart w:id="23443" w:name="_Toc57649032"/>
      <w:bookmarkStart w:id="23444" w:name="_Toc57649928"/>
      <w:bookmarkStart w:id="23445" w:name="_Toc57650860"/>
      <w:bookmarkStart w:id="23446" w:name="_Toc57651747"/>
      <w:bookmarkStart w:id="23447" w:name="_Toc57652636"/>
      <w:bookmarkStart w:id="23448" w:name="_Toc57653579"/>
      <w:bookmarkStart w:id="23449" w:name="_Toc57732295"/>
      <w:bookmarkStart w:id="23450" w:name="_Toc57737957"/>
      <w:bookmarkStart w:id="23451" w:name="_Toc57803050"/>
      <w:bookmarkStart w:id="23452" w:name="_Toc57822826"/>
      <w:bookmarkStart w:id="23453" w:name="_Toc57823865"/>
      <w:bookmarkStart w:id="23454" w:name="_Toc57875821"/>
      <w:bookmarkStart w:id="23455" w:name="_Toc57876865"/>
      <w:bookmarkStart w:id="23456" w:name="_Toc57892994"/>
      <w:bookmarkStart w:id="23457" w:name="_Toc57895563"/>
      <w:bookmarkStart w:id="23458" w:name="_Toc57902023"/>
      <w:bookmarkStart w:id="23459" w:name="_Toc57913232"/>
      <w:bookmarkStart w:id="23460" w:name="_Toc57984444"/>
      <w:bookmarkStart w:id="23461" w:name="_Toc58050335"/>
      <w:bookmarkStart w:id="23462" w:name="_Toc58051506"/>
      <w:bookmarkStart w:id="23463" w:name="_Toc58072963"/>
      <w:bookmarkStart w:id="23464" w:name="_Toc58134726"/>
      <w:bookmarkStart w:id="23465" w:name="_Toc58223694"/>
      <w:bookmarkStart w:id="23466" w:name="_Toc58228248"/>
      <w:bookmarkStart w:id="23467" w:name="_Toc58230290"/>
      <w:bookmarkStart w:id="23468" w:name="_Toc58911052"/>
      <w:bookmarkStart w:id="23469" w:name="_Toc59049185"/>
      <w:bookmarkStart w:id="23470" w:name="_Toc59052064"/>
      <w:bookmarkStart w:id="23471" w:name="_Toc59053496"/>
      <w:bookmarkStart w:id="23472" w:name="_Toc59163814"/>
      <w:bookmarkStart w:id="23473" w:name="_Toc57044739"/>
      <w:bookmarkStart w:id="23474" w:name="_Toc57136794"/>
      <w:bookmarkStart w:id="23475" w:name="_Toc57192555"/>
      <w:bookmarkStart w:id="23476" w:name="_Toc57202280"/>
      <w:bookmarkStart w:id="23477" w:name="_Toc57552536"/>
      <w:bookmarkStart w:id="23478" w:name="_Toc57553380"/>
      <w:bookmarkStart w:id="23479" w:name="_Toc57554226"/>
      <w:bookmarkStart w:id="23480" w:name="_Toc57555080"/>
      <w:bookmarkStart w:id="23481" w:name="_Toc57627658"/>
      <w:bookmarkStart w:id="23482" w:name="_Toc57649033"/>
      <w:bookmarkStart w:id="23483" w:name="_Toc57649929"/>
      <w:bookmarkStart w:id="23484" w:name="_Toc57650861"/>
      <w:bookmarkStart w:id="23485" w:name="_Toc57651748"/>
      <w:bookmarkStart w:id="23486" w:name="_Toc57652637"/>
      <w:bookmarkStart w:id="23487" w:name="_Toc57653580"/>
      <w:bookmarkStart w:id="23488" w:name="_Toc57732296"/>
      <w:bookmarkStart w:id="23489" w:name="_Toc57737958"/>
      <w:bookmarkStart w:id="23490" w:name="_Toc57803051"/>
      <w:bookmarkStart w:id="23491" w:name="_Toc57822827"/>
      <w:bookmarkStart w:id="23492" w:name="_Toc57823866"/>
      <w:bookmarkStart w:id="23493" w:name="_Toc57875822"/>
      <w:bookmarkStart w:id="23494" w:name="_Toc57876866"/>
      <w:bookmarkStart w:id="23495" w:name="_Toc57892995"/>
      <w:bookmarkStart w:id="23496" w:name="_Toc57895564"/>
      <w:bookmarkStart w:id="23497" w:name="_Toc57902024"/>
      <w:bookmarkStart w:id="23498" w:name="_Toc57913233"/>
      <w:bookmarkStart w:id="23499" w:name="_Toc57984445"/>
      <w:bookmarkStart w:id="23500" w:name="_Toc58050336"/>
      <w:bookmarkStart w:id="23501" w:name="_Toc58051507"/>
      <w:bookmarkStart w:id="23502" w:name="_Toc58072964"/>
      <w:bookmarkStart w:id="23503" w:name="_Toc58134727"/>
      <w:bookmarkStart w:id="23504" w:name="_Toc58223695"/>
      <w:bookmarkStart w:id="23505" w:name="_Toc58228249"/>
      <w:bookmarkStart w:id="23506" w:name="_Toc58230291"/>
      <w:bookmarkStart w:id="23507" w:name="_Toc58911053"/>
      <w:bookmarkStart w:id="23508" w:name="_Toc59049186"/>
      <w:bookmarkStart w:id="23509" w:name="_Toc59052065"/>
      <w:bookmarkStart w:id="23510" w:name="_Toc59053497"/>
      <w:bookmarkStart w:id="23511" w:name="_Toc59163815"/>
      <w:bookmarkStart w:id="23512" w:name="_Toc57044740"/>
      <w:bookmarkStart w:id="23513" w:name="_Toc57136795"/>
      <w:bookmarkStart w:id="23514" w:name="_Toc57192556"/>
      <w:bookmarkStart w:id="23515" w:name="_Toc57202281"/>
      <w:bookmarkStart w:id="23516" w:name="_Toc57552537"/>
      <w:bookmarkStart w:id="23517" w:name="_Toc57553381"/>
      <w:bookmarkStart w:id="23518" w:name="_Toc57554227"/>
      <w:bookmarkStart w:id="23519" w:name="_Toc57555081"/>
      <w:bookmarkStart w:id="23520" w:name="_Toc57627659"/>
      <w:bookmarkStart w:id="23521" w:name="_Toc57649034"/>
      <w:bookmarkStart w:id="23522" w:name="_Toc57649930"/>
      <w:bookmarkStart w:id="23523" w:name="_Toc57650862"/>
      <w:bookmarkStart w:id="23524" w:name="_Toc57651749"/>
      <w:bookmarkStart w:id="23525" w:name="_Toc57652638"/>
      <w:bookmarkStart w:id="23526" w:name="_Toc57653581"/>
      <w:bookmarkStart w:id="23527" w:name="_Toc57732297"/>
      <w:bookmarkStart w:id="23528" w:name="_Toc57737959"/>
      <w:bookmarkStart w:id="23529" w:name="_Toc57803052"/>
      <w:bookmarkStart w:id="23530" w:name="_Toc57822828"/>
      <w:bookmarkStart w:id="23531" w:name="_Toc57823867"/>
      <w:bookmarkStart w:id="23532" w:name="_Toc57875823"/>
      <w:bookmarkStart w:id="23533" w:name="_Toc57876867"/>
      <w:bookmarkStart w:id="23534" w:name="_Toc57892996"/>
      <w:bookmarkStart w:id="23535" w:name="_Toc57895565"/>
      <w:bookmarkStart w:id="23536" w:name="_Toc57902025"/>
      <w:bookmarkStart w:id="23537" w:name="_Toc57913234"/>
      <w:bookmarkStart w:id="23538" w:name="_Toc57984446"/>
      <w:bookmarkStart w:id="23539" w:name="_Toc58050337"/>
      <w:bookmarkStart w:id="23540" w:name="_Toc58051508"/>
      <w:bookmarkStart w:id="23541" w:name="_Toc58072965"/>
      <w:bookmarkStart w:id="23542" w:name="_Toc58134728"/>
      <w:bookmarkStart w:id="23543" w:name="_Toc58223696"/>
      <w:bookmarkStart w:id="23544" w:name="_Toc58228250"/>
      <w:bookmarkStart w:id="23545" w:name="_Toc58230292"/>
      <w:bookmarkStart w:id="23546" w:name="_Toc58911054"/>
      <w:bookmarkStart w:id="23547" w:name="_Toc59049187"/>
      <w:bookmarkStart w:id="23548" w:name="_Toc59052066"/>
      <w:bookmarkStart w:id="23549" w:name="_Toc59053498"/>
      <w:bookmarkStart w:id="23550" w:name="_Toc59163816"/>
      <w:bookmarkStart w:id="23551" w:name="_DV_M2331"/>
      <w:bookmarkStart w:id="23552" w:name="_DV_M2332"/>
      <w:bookmarkStart w:id="23553" w:name="_DV_M2333"/>
      <w:bookmarkStart w:id="23554" w:name="_DV_M2334"/>
      <w:bookmarkStart w:id="23555" w:name="_Toc57044741"/>
      <w:bookmarkStart w:id="23556" w:name="_Toc57136796"/>
      <w:bookmarkStart w:id="23557" w:name="_Toc57192557"/>
      <w:bookmarkStart w:id="23558" w:name="_Toc57202282"/>
      <w:bookmarkStart w:id="23559" w:name="_Toc57552538"/>
      <w:bookmarkStart w:id="23560" w:name="_Toc57553382"/>
      <w:bookmarkStart w:id="23561" w:name="_Toc57554228"/>
      <w:bookmarkStart w:id="23562" w:name="_Toc57555082"/>
      <w:bookmarkStart w:id="23563" w:name="_Toc57627660"/>
      <w:bookmarkStart w:id="23564" w:name="_Toc57649035"/>
      <w:bookmarkStart w:id="23565" w:name="_Toc57649931"/>
      <w:bookmarkStart w:id="23566" w:name="_Toc57650863"/>
      <w:bookmarkStart w:id="23567" w:name="_Toc57651750"/>
      <w:bookmarkStart w:id="23568" w:name="_Toc57652639"/>
      <w:bookmarkStart w:id="23569" w:name="_Toc57653582"/>
      <w:bookmarkStart w:id="23570" w:name="_Toc57732298"/>
      <w:bookmarkStart w:id="23571" w:name="_Toc57737960"/>
      <w:bookmarkStart w:id="23572" w:name="_Toc57803053"/>
      <w:bookmarkStart w:id="23573" w:name="_Toc57822829"/>
      <w:bookmarkStart w:id="23574" w:name="_Toc57823868"/>
      <w:bookmarkStart w:id="23575" w:name="_Toc57875824"/>
      <w:bookmarkStart w:id="23576" w:name="_Toc57876868"/>
      <w:bookmarkStart w:id="23577" w:name="_Toc57892997"/>
      <w:bookmarkStart w:id="23578" w:name="_Toc57895566"/>
      <w:bookmarkStart w:id="23579" w:name="_Toc57902026"/>
      <w:bookmarkStart w:id="23580" w:name="_Toc57913235"/>
      <w:bookmarkStart w:id="23581" w:name="_Toc57984447"/>
      <w:bookmarkStart w:id="23582" w:name="_Toc58050338"/>
      <w:bookmarkStart w:id="23583" w:name="_Toc58051509"/>
      <w:bookmarkStart w:id="23584" w:name="_Toc58072966"/>
      <w:bookmarkStart w:id="23585" w:name="_Toc58134729"/>
      <w:bookmarkStart w:id="23586" w:name="_Toc58223697"/>
      <w:bookmarkStart w:id="23587" w:name="_Toc58228251"/>
      <w:bookmarkStart w:id="23588" w:name="_Toc58230293"/>
      <w:bookmarkStart w:id="23589" w:name="_Toc58911055"/>
      <w:bookmarkStart w:id="23590" w:name="_Toc59049188"/>
      <w:bookmarkStart w:id="23591" w:name="_Toc59052067"/>
      <w:bookmarkStart w:id="23592" w:name="_Toc59053499"/>
      <w:bookmarkStart w:id="23593" w:name="_Toc59163817"/>
      <w:bookmarkStart w:id="23594" w:name="_Toc35190144"/>
      <w:bookmarkStart w:id="23595" w:name="_Toc35456684"/>
      <w:bookmarkStart w:id="23596" w:name="_Toc35499146"/>
      <w:bookmarkStart w:id="23597" w:name="_Toc57044742"/>
      <w:bookmarkStart w:id="23598" w:name="_Toc57136797"/>
      <w:bookmarkStart w:id="23599" w:name="_Toc57192558"/>
      <w:bookmarkStart w:id="23600" w:name="_Toc57202283"/>
      <w:bookmarkStart w:id="23601" w:name="_Toc57552539"/>
      <w:bookmarkStart w:id="23602" w:name="_Toc57553383"/>
      <w:bookmarkStart w:id="23603" w:name="_Toc57554229"/>
      <w:bookmarkStart w:id="23604" w:name="_Toc57555083"/>
      <w:bookmarkStart w:id="23605" w:name="_Toc57627661"/>
      <w:bookmarkStart w:id="23606" w:name="_Toc57649036"/>
      <w:bookmarkStart w:id="23607" w:name="_Toc57649932"/>
      <w:bookmarkStart w:id="23608" w:name="_Toc57650864"/>
      <w:bookmarkStart w:id="23609" w:name="_Toc57651751"/>
      <w:bookmarkStart w:id="23610" w:name="_Toc57652640"/>
      <w:bookmarkStart w:id="23611" w:name="_Toc57653583"/>
      <w:bookmarkStart w:id="23612" w:name="_Toc57732299"/>
      <w:bookmarkStart w:id="23613" w:name="_Toc57737961"/>
      <w:bookmarkStart w:id="23614" w:name="_Toc57803054"/>
      <w:bookmarkStart w:id="23615" w:name="_Toc57822830"/>
      <w:bookmarkStart w:id="23616" w:name="_Toc57823869"/>
      <w:bookmarkStart w:id="23617" w:name="_Toc57875825"/>
      <w:bookmarkStart w:id="23618" w:name="_Toc57876869"/>
      <w:bookmarkStart w:id="23619" w:name="_Toc57892998"/>
      <w:bookmarkStart w:id="23620" w:name="_Toc57895567"/>
      <w:bookmarkStart w:id="23621" w:name="_Toc57902027"/>
      <w:bookmarkStart w:id="23622" w:name="_Toc57913236"/>
      <w:bookmarkStart w:id="23623" w:name="_Toc57984448"/>
      <w:bookmarkStart w:id="23624" w:name="_Toc58050339"/>
      <w:bookmarkStart w:id="23625" w:name="_Toc58051510"/>
      <w:bookmarkStart w:id="23626" w:name="_Toc58072967"/>
      <w:bookmarkStart w:id="23627" w:name="_Toc58134730"/>
      <w:bookmarkStart w:id="23628" w:name="_Toc58223698"/>
      <w:bookmarkStart w:id="23629" w:name="_Toc58228252"/>
      <w:bookmarkStart w:id="23630" w:name="_Toc58230294"/>
      <w:bookmarkStart w:id="23631" w:name="_Toc58911056"/>
      <w:bookmarkStart w:id="23632" w:name="_Toc59049189"/>
      <w:bookmarkStart w:id="23633" w:name="_Toc59052068"/>
      <w:bookmarkStart w:id="23634" w:name="_Toc59053500"/>
      <w:bookmarkStart w:id="23635" w:name="_Toc59163818"/>
      <w:bookmarkStart w:id="23636" w:name="_Toc57044743"/>
      <w:bookmarkStart w:id="23637" w:name="_Toc57136798"/>
      <w:bookmarkStart w:id="23638" w:name="_Toc57192559"/>
      <w:bookmarkStart w:id="23639" w:name="_Toc57202284"/>
      <w:bookmarkStart w:id="23640" w:name="_Toc57552540"/>
      <w:bookmarkStart w:id="23641" w:name="_Toc57553384"/>
      <w:bookmarkStart w:id="23642" w:name="_Toc57554230"/>
      <w:bookmarkStart w:id="23643" w:name="_Toc57555084"/>
      <w:bookmarkStart w:id="23644" w:name="_Toc57627662"/>
      <w:bookmarkStart w:id="23645" w:name="_Toc57649037"/>
      <w:bookmarkStart w:id="23646" w:name="_Toc57649933"/>
      <w:bookmarkStart w:id="23647" w:name="_Toc57650865"/>
      <w:bookmarkStart w:id="23648" w:name="_Toc57651752"/>
      <w:bookmarkStart w:id="23649" w:name="_Toc57652641"/>
      <w:bookmarkStart w:id="23650" w:name="_Toc57653584"/>
      <w:bookmarkStart w:id="23651" w:name="_Toc57732300"/>
      <w:bookmarkStart w:id="23652" w:name="_Toc57737962"/>
      <w:bookmarkStart w:id="23653" w:name="_Toc57803055"/>
      <w:bookmarkStart w:id="23654" w:name="_Toc57822831"/>
      <w:bookmarkStart w:id="23655" w:name="_Toc57823870"/>
      <w:bookmarkStart w:id="23656" w:name="_Toc57875826"/>
      <w:bookmarkStart w:id="23657" w:name="_Toc57876870"/>
      <w:bookmarkStart w:id="23658" w:name="_Toc57892999"/>
      <w:bookmarkStart w:id="23659" w:name="_Toc57895568"/>
      <w:bookmarkStart w:id="23660" w:name="_Toc57902028"/>
      <w:bookmarkStart w:id="23661" w:name="_Toc57913237"/>
      <w:bookmarkStart w:id="23662" w:name="_Toc57984449"/>
      <w:bookmarkStart w:id="23663" w:name="_Toc58050340"/>
      <w:bookmarkStart w:id="23664" w:name="_Toc58051511"/>
      <w:bookmarkStart w:id="23665" w:name="_Toc58072968"/>
      <w:bookmarkStart w:id="23666" w:name="_Toc58134731"/>
      <w:bookmarkStart w:id="23667" w:name="_Toc58223699"/>
      <w:bookmarkStart w:id="23668" w:name="_Toc58228253"/>
      <w:bookmarkStart w:id="23669" w:name="_Toc58230295"/>
      <w:bookmarkStart w:id="23670" w:name="_Toc58911057"/>
      <w:bookmarkStart w:id="23671" w:name="_Toc59049190"/>
      <w:bookmarkStart w:id="23672" w:name="_Toc59052069"/>
      <w:bookmarkStart w:id="23673" w:name="_Toc59053501"/>
      <w:bookmarkStart w:id="23674" w:name="_Toc59163819"/>
      <w:bookmarkStart w:id="23675" w:name="_Toc57044744"/>
      <w:bookmarkStart w:id="23676" w:name="_Toc57136799"/>
      <w:bookmarkStart w:id="23677" w:name="_Toc57192560"/>
      <w:bookmarkStart w:id="23678" w:name="_Toc57202285"/>
      <w:bookmarkStart w:id="23679" w:name="_Toc57552541"/>
      <w:bookmarkStart w:id="23680" w:name="_Toc57553385"/>
      <w:bookmarkStart w:id="23681" w:name="_Toc57554231"/>
      <w:bookmarkStart w:id="23682" w:name="_Toc57555085"/>
      <w:bookmarkStart w:id="23683" w:name="_Toc57627663"/>
      <w:bookmarkStart w:id="23684" w:name="_Toc57649038"/>
      <w:bookmarkStart w:id="23685" w:name="_Toc57649934"/>
      <w:bookmarkStart w:id="23686" w:name="_Toc57650866"/>
      <w:bookmarkStart w:id="23687" w:name="_Toc57651753"/>
      <w:bookmarkStart w:id="23688" w:name="_Toc57652642"/>
      <w:bookmarkStart w:id="23689" w:name="_Toc57653585"/>
      <w:bookmarkStart w:id="23690" w:name="_Toc57732301"/>
      <w:bookmarkStart w:id="23691" w:name="_Toc57737963"/>
      <w:bookmarkStart w:id="23692" w:name="_Toc57803056"/>
      <w:bookmarkStart w:id="23693" w:name="_Toc57822832"/>
      <w:bookmarkStart w:id="23694" w:name="_Toc57823871"/>
      <w:bookmarkStart w:id="23695" w:name="_Toc57875827"/>
      <w:bookmarkStart w:id="23696" w:name="_Toc57876871"/>
      <w:bookmarkStart w:id="23697" w:name="_Toc57893000"/>
      <w:bookmarkStart w:id="23698" w:name="_Toc57895569"/>
      <w:bookmarkStart w:id="23699" w:name="_Toc57902029"/>
      <w:bookmarkStart w:id="23700" w:name="_Toc57913238"/>
      <w:bookmarkStart w:id="23701" w:name="_Toc57984450"/>
      <w:bookmarkStart w:id="23702" w:name="_Toc58050341"/>
      <w:bookmarkStart w:id="23703" w:name="_Toc58051512"/>
      <w:bookmarkStart w:id="23704" w:name="_Toc58072969"/>
      <w:bookmarkStart w:id="23705" w:name="_Toc58134732"/>
      <w:bookmarkStart w:id="23706" w:name="_Toc58223700"/>
      <w:bookmarkStart w:id="23707" w:name="_Toc58228254"/>
      <w:bookmarkStart w:id="23708" w:name="_Toc58230296"/>
      <w:bookmarkStart w:id="23709" w:name="_Toc58911058"/>
      <w:bookmarkStart w:id="23710" w:name="_Toc59049191"/>
      <w:bookmarkStart w:id="23711" w:name="_Toc59052070"/>
      <w:bookmarkStart w:id="23712" w:name="_Toc59053502"/>
      <w:bookmarkStart w:id="23713" w:name="_Toc59163820"/>
      <w:bookmarkStart w:id="23714" w:name="_Toc57044745"/>
      <w:bookmarkStart w:id="23715" w:name="_Toc57136800"/>
      <w:bookmarkStart w:id="23716" w:name="_Toc57192561"/>
      <w:bookmarkStart w:id="23717" w:name="_Toc57202286"/>
      <w:bookmarkStart w:id="23718" w:name="_Toc57552542"/>
      <w:bookmarkStart w:id="23719" w:name="_Toc57553386"/>
      <w:bookmarkStart w:id="23720" w:name="_Toc57554232"/>
      <w:bookmarkStart w:id="23721" w:name="_Toc57555086"/>
      <w:bookmarkStart w:id="23722" w:name="_Toc57627664"/>
      <w:bookmarkStart w:id="23723" w:name="_Toc57649039"/>
      <w:bookmarkStart w:id="23724" w:name="_Toc57649935"/>
      <w:bookmarkStart w:id="23725" w:name="_Toc57650867"/>
      <w:bookmarkStart w:id="23726" w:name="_Toc57651754"/>
      <w:bookmarkStart w:id="23727" w:name="_Toc57652643"/>
      <w:bookmarkStart w:id="23728" w:name="_Toc57653586"/>
      <w:bookmarkStart w:id="23729" w:name="_Toc57732302"/>
      <w:bookmarkStart w:id="23730" w:name="_Toc57737964"/>
      <w:bookmarkStart w:id="23731" w:name="_Toc57803057"/>
      <w:bookmarkStart w:id="23732" w:name="_Toc57822833"/>
      <w:bookmarkStart w:id="23733" w:name="_Toc57823872"/>
      <w:bookmarkStart w:id="23734" w:name="_Toc57875828"/>
      <w:bookmarkStart w:id="23735" w:name="_Toc57876872"/>
      <w:bookmarkStart w:id="23736" w:name="_Toc57893001"/>
      <w:bookmarkStart w:id="23737" w:name="_Toc57895570"/>
      <w:bookmarkStart w:id="23738" w:name="_Toc57902030"/>
      <w:bookmarkStart w:id="23739" w:name="_Toc57913239"/>
      <w:bookmarkStart w:id="23740" w:name="_Toc57984451"/>
      <w:bookmarkStart w:id="23741" w:name="_Toc58050342"/>
      <w:bookmarkStart w:id="23742" w:name="_Toc58051513"/>
      <w:bookmarkStart w:id="23743" w:name="_Toc58072970"/>
      <w:bookmarkStart w:id="23744" w:name="_Toc58134733"/>
      <w:bookmarkStart w:id="23745" w:name="_Toc58223701"/>
      <w:bookmarkStart w:id="23746" w:name="_Toc58228255"/>
      <w:bookmarkStart w:id="23747" w:name="_Toc58230297"/>
      <w:bookmarkStart w:id="23748" w:name="_Toc58911059"/>
      <w:bookmarkStart w:id="23749" w:name="_Toc59049192"/>
      <w:bookmarkStart w:id="23750" w:name="_Toc59052071"/>
      <w:bookmarkStart w:id="23751" w:name="_Toc59053503"/>
      <w:bookmarkStart w:id="23752" w:name="_Toc59163821"/>
      <w:bookmarkStart w:id="23753" w:name="_DV_M4360"/>
      <w:bookmarkStart w:id="23754" w:name="_DV_M4361"/>
      <w:bookmarkStart w:id="23755" w:name="_DV_M4362"/>
      <w:bookmarkStart w:id="23756" w:name="_Toc57044746"/>
      <w:bookmarkStart w:id="23757" w:name="_Toc57136801"/>
      <w:bookmarkStart w:id="23758" w:name="_Toc57192562"/>
      <w:bookmarkStart w:id="23759" w:name="_Toc57202287"/>
      <w:bookmarkStart w:id="23760" w:name="_Toc57552543"/>
      <w:bookmarkStart w:id="23761" w:name="_Toc57553387"/>
      <w:bookmarkStart w:id="23762" w:name="_Toc57554233"/>
      <w:bookmarkStart w:id="23763" w:name="_Toc57555087"/>
      <w:bookmarkStart w:id="23764" w:name="_Toc57627665"/>
      <w:bookmarkStart w:id="23765" w:name="_Toc57649040"/>
      <w:bookmarkStart w:id="23766" w:name="_Toc57649936"/>
      <w:bookmarkStart w:id="23767" w:name="_Toc57650868"/>
      <w:bookmarkStart w:id="23768" w:name="_Toc57651755"/>
      <w:bookmarkStart w:id="23769" w:name="_Toc57652644"/>
      <w:bookmarkStart w:id="23770" w:name="_Toc57653587"/>
      <w:bookmarkStart w:id="23771" w:name="_Toc57732303"/>
      <w:bookmarkStart w:id="23772" w:name="_Toc57737965"/>
      <w:bookmarkStart w:id="23773" w:name="_Toc57803058"/>
      <w:bookmarkStart w:id="23774" w:name="_Toc57822834"/>
      <w:bookmarkStart w:id="23775" w:name="_Toc57823873"/>
      <w:bookmarkStart w:id="23776" w:name="_Toc57875829"/>
      <w:bookmarkStart w:id="23777" w:name="_Toc57876873"/>
      <w:bookmarkStart w:id="23778" w:name="_Toc57893002"/>
      <w:bookmarkStart w:id="23779" w:name="_Toc57895571"/>
      <w:bookmarkStart w:id="23780" w:name="_Toc57902031"/>
      <w:bookmarkStart w:id="23781" w:name="_Toc57913240"/>
      <w:bookmarkStart w:id="23782" w:name="_Toc57984452"/>
      <w:bookmarkStart w:id="23783" w:name="_Toc58050343"/>
      <w:bookmarkStart w:id="23784" w:name="_Toc58051514"/>
      <w:bookmarkStart w:id="23785" w:name="_Toc58072971"/>
      <w:bookmarkStart w:id="23786" w:name="_Toc58134734"/>
      <w:bookmarkStart w:id="23787" w:name="_Toc58223702"/>
      <w:bookmarkStart w:id="23788" w:name="_Toc58228256"/>
      <w:bookmarkStart w:id="23789" w:name="_Toc58230298"/>
      <w:bookmarkStart w:id="23790" w:name="_Toc58911060"/>
      <w:bookmarkStart w:id="23791" w:name="_Toc59049193"/>
      <w:bookmarkStart w:id="23792" w:name="_Toc59052072"/>
      <w:bookmarkStart w:id="23793" w:name="_Toc59053504"/>
      <w:bookmarkStart w:id="23794" w:name="_Toc59163822"/>
      <w:bookmarkStart w:id="23795" w:name="_Toc57044747"/>
      <w:bookmarkStart w:id="23796" w:name="_Toc57136802"/>
      <w:bookmarkStart w:id="23797" w:name="_Toc57192563"/>
      <w:bookmarkStart w:id="23798" w:name="_Toc57202288"/>
      <w:bookmarkStart w:id="23799" w:name="_Toc57552544"/>
      <w:bookmarkStart w:id="23800" w:name="_Toc57553388"/>
      <w:bookmarkStart w:id="23801" w:name="_Toc57554234"/>
      <w:bookmarkStart w:id="23802" w:name="_Toc57555088"/>
      <w:bookmarkStart w:id="23803" w:name="_Toc57627666"/>
      <w:bookmarkStart w:id="23804" w:name="_Toc57649041"/>
      <w:bookmarkStart w:id="23805" w:name="_Toc57649937"/>
      <w:bookmarkStart w:id="23806" w:name="_Toc57650869"/>
      <w:bookmarkStart w:id="23807" w:name="_Toc57651756"/>
      <w:bookmarkStart w:id="23808" w:name="_Toc57652645"/>
      <w:bookmarkStart w:id="23809" w:name="_Toc57653588"/>
      <w:bookmarkStart w:id="23810" w:name="_Toc57732304"/>
      <w:bookmarkStart w:id="23811" w:name="_Toc57737966"/>
      <w:bookmarkStart w:id="23812" w:name="_Toc57803059"/>
      <w:bookmarkStart w:id="23813" w:name="_Toc57822835"/>
      <w:bookmarkStart w:id="23814" w:name="_Toc57823874"/>
      <w:bookmarkStart w:id="23815" w:name="_Toc57875830"/>
      <w:bookmarkStart w:id="23816" w:name="_Toc57876874"/>
      <w:bookmarkStart w:id="23817" w:name="_Toc57893003"/>
      <w:bookmarkStart w:id="23818" w:name="_Toc57895572"/>
      <w:bookmarkStart w:id="23819" w:name="_Toc57902032"/>
      <w:bookmarkStart w:id="23820" w:name="_Toc57913241"/>
      <w:bookmarkStart w:id="23821" w:name="_Toc57984453"/>
      <w:bookmarkStart w:id="23822" w:name="_Toc58050344"/>
      <w:bookmarkStart w:id="23823" w:name="_Toc58051515"/>
      <w:bookmarkStart w:id="23824" w:name="_Toc58072972"/>
      <w:bookmarkStart w:id="23825" w:name="_Toc58134735"/>
      <w:bookmarkStart w:id="23826" w:name="_Toc58223703"/>
      <w:bookmarkStart w:id="23827" w:name="_Toc58228257"/>
      <w:bookmarkStart w:id="23828" w:name="_Toc58230299"/>
      <w:bookmarkStart w:id="23829" w:name="_Toc58911061"/>
      <w:bookmarkStart w:id="23830" w:name="_Toc59049194"/>
      <w:bookmarkStart w:id="23831" w:name="_Toc59052073"/>
      <w:bookmarkStart w:id="23832" w:name="_Toc59053505"/>
      <w:bookmarkStart w:id="23833" w:name="_Toc59163823"/>
      <w:bookmarkStart w:id="23834" w:name="_Toc57044748"/>
      <w:bookmarkStart w:id="23835" w:name="_Toc57136803"/>
      <w:bookmarkStart w:id="23836" w:name="_Toc57192564"/>
      <w:bookmarkStart w:id="23837" w:name="_Toc57202289"/>
      <w:bookmarkStart w:id="23838" w:name="_Toc57552545"/>
      <w:bookmarkStart w:id="23839" w:name="_Toc57553389"/>
      <w:bookmarkStart w:id="23840" w:name="_Toc57554235"/>
      <w:bookmarkStart w:id="23841" w:name="_Toc57555089"/>
      <w:bookmarkStart w:id="23842" w:name="_Toc57627667"/>
      <w:bookmarkStart w:id="23843" w:name="_Toc57649042"/>
      <w:bookmarkStart w:id="23844" w:name="_Toc57649938"/>
      <w:bookmarkStart w:id="23845" w:name="_Toc57650870"/>
      <w:bookmarkStart w:id="23846" w:name="_Toc57651757"/>
      <w:bookmarkStart w:id="23847" w:name="_Toc57652646"/>
      <w:bookmarkStart w:id="23848" w:name="_Toc57653589"/>
      <w:bookmarkStart w:id="23849" w:name="_Toc57732305"/>
      <w:bookmarkStart w:id="23850" w:name="_Toc57737967"/>
      <w:bookmarkStart w:id="23851" w:name="_Toc57803060"/>
      <w:bookmarkStart w:id="23852" w:name="_Toc57822836"/>
      <w:bookmarkStart w:id="23853" w:name="_Toc57823875"/>
      <w:bookmarkStart w:id="23854" w:name="_Toc57875831"/>
      <w:bookmarkStart w:id="23855" w:name="_Toc57876875"/>
      <w:bookmarkStart w:id="23856" w:name="_Toc57893004"/>
      <w:bookmarkStart w:id="23857" w:name="_Toc57895573"/>
      <w:bookmarkStart w:id="23858" w:name="_Toc57902033"/>
      <w:bookmarkStart w:id="23859" w:name="_Toc57913242"/>
      <w:bookmarkStart w:id="23860" w:name="_Toc57984454"/>
      <w:bookmarkStart w:id="23861" w:name="_Toc58050345"/>
      <w:bookmarkStart w:id="23862" w:name="_Toc58051516"/>
      <w:bookmarkStart w:id="23863" w:name="_Toc58072973"/>
      <w:bookmarkStart w:id="23864" w:name="_Toc58134736"/>
      <w:bookmarkStart w:id="23865" w:name="_Toc58223704"/>
      <w:bookmarkStart w:id="23866" w:name="_Toc58228258"/>
      <w:bookmarkStart w:id="23867" w:name="_Toc58230300"/>
      <w:bookmarkStart w:id="23868" w:name="_Toc58911062"/>
      <w:bookmarkStart w:id="23869" w:name="_Toc59049195"/>
      <w:bookmarkStart w:id="23870" w:name="_Toc59052074"/>
      <w:bookmarkStart w:id="23871" w:name="_Toc59053506"/>
      <w:bookmarkStart w:id="23872" w:name="_Toc59163824"/>
      <w:bookmarkStart w:id="23873" w:name="_Toc57044749"/>
      <w:bookmarkStart w:id="23874" w:name="_Toc57136804"/>
      <w:bookmarkStart w:id="23875" w:name="_Toc57192565"/>
      <w:bookmarkStart w:id="23876" w:name="_Toc57202290"/>
      <w:bookmarkStart w:id="23877" w:name="_Toc57552546"/>
      <w:bookmarkStart w:id="23878" w:name="_Toc57553390"/>
      <w:bookmarkStart w:id="23879" w:name="_Toc57554236"/>
      <w:bookmarkStart w:id="23880" w:name="_Toc57555090"/>
      <w:bookmarkStart w:id="23881" w:name="_Toc57627668"/>
      <w:bookmarkStart w:id="23882" w:name="_Toc57649043"/>
      <w:bookmarkStart w:id="23883" w:name="_Toc57649939"/>
      <w:bookmarkStart w:id="23884" w:name="_Toc57650871"/>
      <w:bookmarkStart w:id="23885" w:name="_Toc57651758"/>
      <w:bookmarkStart w:id="23886" w:name="_Toc57652647"/>
      <w:bookmarkStart w:id="23887" w:name="_Toc57653590"/>
      <w:bookmarkStart w:id="23888" w:name="_Toc57732306"/>
      <w:bookmarkStart w:id="23889" w:name="_Toc57737968"/>
      <w:bookmarkStart w:id="23890" w:name="_Toc57803061"/>
      <w:bookmarkStart w:id="23891" w:name="_Toc57822837"/>
      <w:bookmarkStart w:id="23892" w:name="_Toc57823876"/>
      <w:bookmarkStart w:id="23893" w:name="_Toc57875832"/>
      <w:bookmarkStart w:id="23894" w:name="_Toc57876876"/>
      <w:bookmarkStart w:id="23895" w:name="_Toc57893005"/>
      <w:bookmarkStart w:id="23896" w:name="_Toc57895574"/>
      <w:bookmarkStart w:id="23897" w:name="_Toc57902034"/>
      <w:bookmarkStart w:id="23898" w:name="_Toc57913243"/>
      <w:bookmarkStart w:id="23899" w:name="_Toc57984455"/>
      <w:bookmarkStart w:id="23900" w:name="_Toc58050346"/>
      <w:bookmarkStart w:id="23901" w:name="_Toc58051517"/>
      <w:bookmarkStart w:id="23902" w:name="_Toc58072974"/>
      <w:bookmarkStart w:id="23903" w:name="_Toc58134737"/>
      <w:bookmarkStart w:id="23904" w:name="_Toc58223705"/>
      <w:bookmarkStart w:id="23905" w:name="_Toc58228259"/>
      <w:bookmarkStart w:id="23906" w:name="_Toc58230301"/>
      <w:bookmarkStart w:id="23907" w:name="_Toc58911063"/>
      <w:bookmarkStart w:id="23908" w:name="_Toc59049196"/>
      <w:bookmarkStart w:id="23909" w:name="_Toc59052075"/>
      <w:bookmarkStart w:id="23910" w:name="_Toc59053507"/>
      <w:bookmarkStart w:id="23911" w:name="_Toc59163825"/>
      <w:bookmarkStart w:id="23912" w:name="_Toc57044750"/>
      <w:bookmarkStart w:id="23913" w:name="_Toc57136805"/>
      <w:bookmarkStart w:id="23914" w:name="_Toc57192566"/>
      <w:bookmarkStart w:id="23915" w:name="_Toc57202291"/>
      <w:bookmarkStart w:id="23916" w:name="_Toc57552547"/>
      <w:bookmarkStart w:id="23917" w:name="_Toc57553391"/>
      <w:bookmarkStart w:id="23918" w:name="_Toc57554237"/>
      <w:bookmarkStart w:id="23919" w:name="_Toc57555091"/>
      <w:bookmarkStart w:id="23920" w:name="_Toc57627669"/>
      <w:bookmarkStart w:id="23921" w:name="_Toc57649044"/>
      <w:bookmarkStart w:id="23922" w:name="_Toc57649940"/>
      <w:bookmarkStart w:id="23923" w:name="_Toc57650872"/>
      <w:bookmarkStart w:id="23924" w:name="_Toc57651759"/>
      <w:bookmarkStart w:id="23925" w:name="_Toc57652648"/>
      <w:bookmarkStart w:id="23926" w:name="_Toc57653591"/>
      <w:bookmarkStart w:id="23927" w:name="_Toc57732307"/>
      <w:bookmarkStart w:id="23928" w:name="_Toc57737969"/>
      <w:bookmarkStart w:id="23929" w:name="_Toc57803062"/>
      <w:bookmarkStart w:id="23930" w:name="_Toc57822838"/>
      <w:bookmarkStart w:id="23931" w:name="_Toc57823877"/>
      <w:bookmarkStart w:id="23932" w:name="_Toc57875833"/>
      <w:bookmarkStart w:id="23933" w:name="_Toc57876877"/>
      <w:bookmarkStart w:id="23934" w:name="_Toc57893006"/>
      <w:bookmarkStart w:id="23935" w:name="_Toc57895575"/>
      <w:bookmarkStart w:id="23936" w:name="_Toc57902035"/>
      <w:bookmarkStart w:id="23937" w:name="_Toc57913244"/>
      <w:bookmarkStart w:id="23938" w:name="_Toc57984456"/>
      <w:bookmarkStart w:id="23939" w:name="_Toc58050347"/>
      <w:bookmarkStart w:id="23940" w:name="_Toc58051518"/>
      <w:bookmarkStart w:id="23941" w:name="_Toc58072975"/>
      <w:bookmarkStart w:id="23942" w:name="_Toc58134738"/>
      <w:bookmarkStart w:id="23943" w:name="_Toc58223706"/>
      <w:bookmarkStart w:id="23944" w:name="_Toc58228260"/>
      <w:bookmarkStart w:id="23945" w:name="_Toc58230302"/>
      <w:bookmarkStart w:id="23946" w:name="_Toc58911064"/>
      <w:bookmarkStart w:id="23947" w:name="_Toc59049197"/>
      <w:bookmarkStart w:id="23948" w:name="_Toc59052076"/>
      <w:bookmarkStart w:id="23949" w:name="_Toc59053508"/>
      <w:bookmarkStart w:id="23950" w:name="_Toc59163826"/>
      <w:bookmarkStart w:id="23951" w:name="_Ref57824280"/>
      <w:bookmarkStart w:id="23952" w:name="_Ref57824471"/>
      <w:bookmarkStart w:id="23953" w:name="_Toc73195669"/>
      <w:bookmarkStart w:id="23954" w:name="_Toc73196736"/>
      <w:bookmarkStart w:id="23955" w:name="_Toc74986374"/>
      <w:bookmarkStart w:id="23956" w:name="_Toc90968357"/>
      <w:bookmarkStart w:id="23957" w:name="_Toc90969639"/>
      <w:bookmarkStart w:id="23958" w:name="_Hlk58230833"/>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bookmarkEnd w:id="16975"/>
      <w:bookmarkEnd w:id="16976"/>
      <w:bookmarkEnd w:id="16977"/>
      <w:bookmarkEnd w:id="16978"/>
      <w:bookmarkEnd w:id="16979"/>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bookmarkEnd w:id="17020"/>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bookmarkEnd w:id="17063"/>
      <w:bookmarkEnd w:id="17064"/>
      <w:bookmarkEnd w:id="17065"/>
      <w:bookmarkEnd w:id="17066"/>
      <w:bookmarkEnd w:id="17067"/>
      <w:bookmarkEnd w:id="17068"/>
      <w:bookmarkEnd w:id="17069"/>
      <w:bookmarkEnd w:id="17070"/>
      <w:bookmarkEnd w:id="17071"/>
      <w:bookmarkEnd w:id="17072"/>
      <w:bookmarkEnd w:id="17073"/>
      <w:bookmarkEnd w:id="17074"/>
      <w:bookmarkEnd w:id="17075"/>
      <w:bookmarkEnd w:id="17076"/>
      <w:bookmarkEnd w:id="17077"/>
      <w:bookmarkEnd w:id="17078"/>
      <w:bookmarkEnd w:id="17079"/>
      <w:bookmarkEnd w:id="17080"/>
      <w:bookmarkEnd w:id="17081"/>
      <w:bookmarkEnd w:id="17082"/>
      <w:bookmarkEnd w:id="17083"/>
      <w:bookmarkEnd w:id="17084"/>
      <w:bookmarkEnd w:id="17085"/>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bookmarkEnd w:id="17105"/>
      <w:bookmarkEnd w:id="17106"/>
      <w:bookmarkEnd w:id="17107"/>
      <w:bookmarkEnd w:id="17108"/>
      <w:bookmarkEnd w:id="17109"/>
      <w:bookmarkEnd w:id="17110"/>
      <w:bookmarkEnd w:id="17111"/>
      <w:bookmarkEnd w:id="17112"/>
      <w:bookmarkEnd w:id="17113"/>
      <w:bookmarkEnd w:id="17114"/>
      <w:bookmarkEnd w:id="17115"/>
      <w:bookmarkEnd w:id="17116"/>
      <w:bookmarkEnd w:id="17117"/>
      <w:bookmarkEnd w:id="17118"/>
      <w:bookmarkEnd w:id="17119"/>
      <w:bookmarkEnd w:id="17120"/>
      <w:bookmarkEnd w:id="17121"/>
      <w:bookmarkEnd w:id="17122"/>
      <w:bookmarkEnd w:id="17123"/>
      <w:bookmarkEnd w:id="17124"/>
      <w:bookmarkEnd w:id="17125"/>
      <w:bookmarkEnd w:id="17126"/>
      <w:bookmarkEnd w:id="17127"/>
      <w:bookmarkEnd w:id="17128"/>
      <w:bookmarkEnd w:id="17129"/>
      <w:bookmarkEnd w:id="17130"/>
      <w:bookmarkEnd w:id="17131"/>
      <w:bookmarkEnd w:id="17132"/>
      <w:bookmarkEnd w:id="17133"/>
      <w:bookmarkEnd w:id="17134"/>
      <w:bookmarkEnd w:id="17135"/>
      <w:bookmarkEnd w:id="17136"/>
      <w:bookmarkEnd w:id="17137"/>
      <w:bookmarkEnd w:id="17138"/>
      <w:bookmarkEnd w:id="17139"/>
      <w:bookmarkEnd w:id="17140"/>
      <w:bookmarkEnd w:id="17141"/>
      <w:bookmarkEnd w:id="17142"/>
      <w:bookmarkEnd w:id="17143"/>
      <w:bookmarkEnd w:id="17144"/>
      <w:bookmarkEnd w:id="17145"/>
      <w:bookmarkEnd w:id="17146"/>
      <w:bookmarkEnd w:id="17147"/>
      <w:bookmarkEnd w:id="17148"/>
      <w:bookmarkEnd w:id="17149"/>
      <w:bookmarkEnd w:id="17150"/>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bookmarkEnd w:id="17173"/>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bookmarkEnd w:id="17262"/>
      <w:bookmarkEnd w:id="17263"/>
      <w:bookmarkEnd w:id="17264"/>
      <w:bookmarkEnd w:id="17265"/>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bookmarkEnd w:id="17480"/>
      <w:bookmarkEnd w:id="17481"/>
      <w:bookmarkEnd w:id="17482"/>
      <w:bookmarkEnd w:id="17483"/>
      <w:bookmarkEnd w:id="17484"/>
      <w:bookmarkEnd w:id="17485"/>
      <w:bookmarkEnd w:id="17486"/>
      <w:bookmarkEnd w:id="17487"/>
      <w:bookmarkEnd w:id="17488"/>
      <w:bookmarkEnd w:id="17489"/>
      <w:bookmarkEnd w:id="17490"/>
      <w:bookmarkEnd w:id="17491"/>
      <w:bookmarkEnd w:id="17492"/>
      <w:bookmarkEnd w:id="17493"/>
      <w:bookmarkEnd w:id="17494"/>
      <w:bookmarkEnd w:id="17495"/>
      <w:bookmarkEnd w:id="17496"/>
      <w:bookmarkEnd w:id="17497"/>
      <w:bookmarkEnd w:id="17498"/>
      <w:bookmarkEnd w:id="17499"/>
      <w:bookmarkEnd w:id="17500"/>
      <w:bookmarkEnd w:id="17501"/>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bookmarkEnd w:id="17515"/>
      <w:bookmarkEnd w:id="17516"/>
      <w:bookmarkEnd w:id="17517"/>
      <w:bookmarkEnd w:id="17518"/>
      <w:bookmarkEnd w:id="17519"/>
      <w:bookmarkEnd w:id="17520"/>
      <w:bookmarkEnd w:id="17521"/>
      <w:bookmarkEnd w:id="17522"/>
      <w:bookmarkEnd w:id="17523"/>
      <w:bookmarkEnd w:id="17524"/>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bookmarkEnd w:id="17538"/>
      <w:bookmarkEnd w:id="17539"/>
      <w:bookmarkEnd w:id="17540"/>
      <w:bookmarkEnd w:id="17541"/>
      <w:bookmarkEnd w:id="17542"/>
      <w:bookmarkEnd w:id="17543"/>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bookmarkEnd w:id="17564"/>
      <w:bookmarkEnd w:id="17565"/>
      <w:bookmarkEnd w:id="17566"/>
      <w:bookmarkEnd w:id="17567"/>
      <w:bookmarkEnd w:id="17568"/>
      <w:bookmarkEnd w:id="17569"/>
      <w:bookmarkEnd w:id="17570"/>
      <w:bookmarkEnd w:id="17571"/>
      <w:bookmarkEnd w:id="17572"/>
      <w:bookmarkEnd w:id="17573"/>
      <w:bookmarkEnd w:id="17574"/>
      <w:bookmarkEnd w:id="17575"/>
      <w:bookmarkEnd w:id="17576"/>
      <w:bookmarkEnd w:id="17577"/>
      <w:bookmarkEnd w:id="17578"/>
      <w:bookmarkEnd w:id="17579"/>
      <w:bookmarkEnd w:id="17580"/>
      <w:bookmarkEnd w:id="17581"/>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bookmarkEnd w:id="17603"/>
      <w:bookmarkEnd w:id="17604"/>
      <w:bookmarkEnd w:id="17605"/>
      <w:bookmarkEnd w:id="17606"/>
      <w:bookmarkEnd w:id="17607"/>
      <w:bookmarkEnd w:id="17608"/>
      <w:bookmarkEnd w:id="17609"/>
      <w:bookmarkEnd w:id="17610"/>
      <w:bookmarkEnd w:id="17611"/>
      <w:bookmarkEnd w:id="17612"/>
      <w:bookmarkEnd w:id="17613"/>
      <w:bookmarkEnd w:id="17614"/>
      <w:bookmarkEnd w:id="17615"/>
      <w:bookmarkEnd w:id="17616"/>
      <w:bookmarkEnd w:id="17617"/>
      <w:bookmarkEnd w:id="17618"/>
      <w:bookmarkEnd w:id="17619"/>
      <w:bookmarkEnd w:id="17620"/>
      <w:bookmarkEnd w:id="17621"/>
      <w:bookmarkEnd w:id="17622"/>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bookmarkEnd w:id="17638"/>
      <w:bookmarkEnd w:id="17639"/>
      <w:bookmarkEnd w:id="17640"/>
      <w:bookmarkEnd w:id="17641"/>
      <w:bookmarkEnd w:id="17642"/>
      <w:bookmarkEnd w:id="17643"/>
      <w:bookmarkEnd w:id="17644"/>
      <w:bookmarkEnd w:id="17645"/>
      <w:bookmarkEnd w:id="17646"/>
      <w:bookmarkEnd w:id="17647"/>
      <w:bookmarkEnd w:id="17648"/>
      <w:bookmarkEnd w:id="17649"/>
      <w:bookmarkEnd w:id="17650"/>
      <w:bookmarkEnd w:id="17651"/>
      <w:bookmarkEnd w:id="17652"/>
      <w:bookmarkEnd w:id="17653"/>
      <w:bookmarkEnd w:id="17654"/>
      <w:bookmarkEnd w:id="17655"/>
      <w:bookmarkEnd w:id="17656"/>
      <w:bookmarkEnd w:id="17657"/>
      <w:bookmarkEnd w:id="17658"/>
      <w:bookmarkEnd w:id="17659"/>
      <w:bookmarkEnd w:id="17660"/>
      <w:bookmarkEnd w:id="17661"/>
      <w:bookmarkEnd w:id="17662"/>
      <w:bookmarkEnd w:id="17663"/>
      <w:bookmarkEnd w:id="17664"/>
      <w:bookmarkEnd w:id="17665"/>
      <w:bookmarkEnd w:id="17666"/>
      <w:bookmarkEnd w:id="17667"/>
      <w:bookmarkEnd w:id="17668"/>
      <w:bookmarkEnd w:id="17669"/>
      <w:bookmarkEnd w:id="17670"/>
      <w:bookmarkEnd w:id="17671"/>
      <w:bookmarkEnd w:id="17672"/>
      <w:bookmarkEnd w:id="17673"/>
      <w:bookmarkEnd w:id="17674"/>
      <w:bookmarkEnd w:id="17675"/>
      <w:bookmarkEnd w:id="17676"/>
      <w:bookmarkEnd w:id="17677"/>
      <w:bookmarkEnd w:id="17678"/>
      <w:bookmarkEnd w:id="17679"/>
      <w:bookmarkEnd w:id="17680"/>
      <w:bookmarkEnd w:id="17681"/>
      <w:bookmarkEnd w:id="17682"/>
      <w:bookmarkEnd w:id="17683"/>
      <w:bookmarkEnd w:id="17684"/>
      <w:bookmarkEnd w:id="17685"/>
      <w:bookmarkEnd w:id="17686"/>
      <w:bookmarkEnd w:id="17687"/>
      <w:bookmarkEnd w:id="17688"/>
      <w:bookmarkEnd w:id="17689"/>
      <w:bookmarkEnd w:id="17690"/>
      <w:bookmarkEnd w:id="17691"/>
      <w:bookmarkEnd w:id="17692"/>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bookmarkEnd w:id="17726"/>
      <w:bookmarkEnd w:id="17727"/>
      <w:bookmarkEnd w:id="17728"/>
      <w:bookmarkEnd w:id="17729"/>
      <w:bookmarkEnd w:id="17730"/>
      <w:bookmarkEnd w:id="17731"/>
      <w:bookmarkEnd w:id="17732"/>
      <w:bookmarkEnd w:id="17733"/>
      <w:bookmarkEnd w:id="17734"/>
      <w:bookmarkEnd w:id="17735"/>
      <w:bookmarkEnd w:id="17736"/>
      <w:bookmarkEnd w:id="17737"/>
      <w:bookmarkEnd w:id="17738"/>
      <w:bookmarkEnd w:id="17739"/>
      <w:bookmarkEnd w:id="17740"/>
      <w:bookmarkEnd w:id="17741"/>
      <w:bookmarkEnd w:id="17742"/>
      <w:bookmarkEnd w:id="17743"/>
      <w:bookmarkEnd w:id="17744"/>
      <w:bookmarkEnd w:id="17745"/>
      <w:bookmarkEnd w:id="17746"/>
      <w:bookmarkEnd w:id="17747"/>
      <w:bookmarkEnd w:id="17748"/>
      <w:bookmarkEnd w:id="17749"/>
      <w:bookmarkEnd w:id="17750"/>
      <w:bookmarkEnd w:id="17751"/>
      <w:bookmarkEnd w:id="17752"/>
      <w:bookmarkEnd w:id="17753"/>
      <w:bookmarkEnd w:id="17754"/>
      <w:bookmarkEnd w:id="17755"/>
      <w:bookmarkEnd w:id="17756"/>
      <w:bookmarkEnd w:id="17757"/>
      <w:bookmarkEnd w:id="17758"/>
      <w:bookmarkEnd w:id="17759"/>
      <w:bookmarkEnd w:id="17760"/>
      <w:bookmarkEnd w:id="17761"/>
      <w:bookmarkEnd w:id="17762"/>
      <w:bookmarkEnd w:id="17763"/>
      <w:bookmarkEnd w:id="17764"/>
      <w:bookmarkEnd w:id="17765"/>
      <w:bookmarkEnd w:id="17766"/>
      <w:bookmarkEnd w:id="17767"/>
      <w:bookmarkEnd w:id="17768"/>
      <w:bookmarkEnd w:id="17769"/>
      <w:bookmarkEnd w:id="17770"/>
      <w:bookmarkEnd w:id="17771"/>
      <w:bookmarkEnd w:id="17772"/>
      <w:bookmarkEnd w:id="17773"/>
      <w:bookmarkEnd w:id="17774"/>
      <w:bookmarkEnd w:id="17775"/>
      <w:bookmarkEnd w:id="17776"/>
      <w:bookmarkEnd w:id="17777"/>
      <w:bookmarkEnd w:id="17778"/>
      <w:bookmarkEnd w:id="17779"/>
      <w:bookmarkEnd w:id="17780"/>
      <w:bookmarkEnd w:id="17781"/>
      <w:bookmarkEnd w:id="17782"/>
      <w:bookmarkEnd w:id="17783"/>
      <w:bookmarkEnd w:id="17784"/>
      <w:bookmarkEnd w:id="17785"/>
      <w:bookmarkEnd w:id="17786"/>
      <w:bookmarkEnd w:id="17787"/>
      <w:bookmarkEnd w:id="17788"/>
      <w:bookmarkEnd w:id="17789"/>
      <w:bookmarkEnd w:id="17790"/>
      <w:bookmarkEnd w:id="17791"/>
      <w:bookmarkEnd w:id="17792"/>
      <w:bookmarkEnd w:id="17793"/>
      <w:bookmarkEnd w:id="17794"/>
      <w:bookmarkEnd w:id="17795"/>
      <w:bookmarkEnd w:id="17796"/>
      <w:bookmarkEnd w:id="17797"/>
      <w:bookmarkEnd w:id="17798"/>
      <w:bookmarkEnd w:id="17799"/>
      <w:bookmarkEnd w:id="17800"/>
      <w:bookmarkEnd w:id="17801"/>
      <w:bookmarkEnd w:id="17802"/>
      <w:bookmarkEnd w:id="17803"/>
      <w:bookmarkEnd w:id="17804"/>
      <w:bookmarkEnd w:id="17805"/>
      <w:bookmarkEnd w:id="17806"/>
      <w:bookmarkEnd w:id="17807"/>
      <w:bookmarkEnd w:id="17808"/>
      <w:bookmarkEnd w:id="17809"/>
      <w:bookmarkEnd w:id="17810"/>
      <w:bookmarkEnd w:id="17811"/>
      <w:bookmarkEnd w:id="17812"/>
      <w:bookmarkEnd w:id="17813"/>
      <w:bookmarkEnd w:id="17814"/>
      <w:bookmarkEnd w:id="17815"/>
      <w:bookmarkEnd w:id="17816"/>
      <w:bookmarkEnd w:id="17817"/>
      <w:bookmarkEnd w:id="17818"/>
      <w:bookmarkEnd w:id="17819"/>
      <w:bookmarkEnd w:id="17820"/>
      <w:bookmarkEnd w:id="17821"/>
      <w:bookmarkEnd w:id="17822"/>
      <w:bookmarkEnd w:id="17823"/>
      <w:bookmarkEnd w:id="17824"/>
      <w:bookmarkEnd w:id="17825"/>
      <w:bookmarkEnd w:id="17826"/>
      <w:bookmarkEnd w:id="17827"/>
      <w:bookmarkEnd w:id="17828"/>
      <w:bookmarkEnd w:id="17829"/>
      <w:bookmarkEnd w:id="17830"/>
      <w:bookmarkEnd w:id="17831"/>
      <w:bookmarkEnd w:id="17832"/>
      <w:bookmarkEnd w:id="17833"/>
      <w:bookmarkEnd w:id="17834"/>
      <w:bookmarkEnd w:id="17835"/>
      <w:bookmarkEnd w:id="17836"/>
      <w:bookmarkEnd w:id="17837"/>
      <w:bookmarkEnd w:id="17838"/>
      <w:bookmarkEnd w:id="17839"/>
      <w:bookmarkEnd w:id="17840"/>
      <w:bookmarkEnd w:id="17841"/>
      <w:bookmarkEnd w:id="17842"/>
      <w:bookmarkEnd w:id="17843"/>
      <w:bookmarkEnd w:id="17844"/>
      <w:bookmarkEnd w:id="17845"/>
      <w:bookmarkEnd w:id="17846"/>
      <w:bookmarkEnd w:id="17847"/>
      <w:bookmarkEnd w:id="17848"/>
      <w:bookmarkEnd w:id="17849"/>
      <w:bookmarkEnd w:id="17850"/>
      <w:bookmarkEnd w:id="17851"/>
      <w:bookmarkEnd w:id="17852"/>
      <w:bookmarkEnd w:id="17853"/>
      <w:bookmarkEnd w:id="17854"/>
      <w:bookmarkEnd w:id="17855"/>
      <w:bookmarkEnd w:id="17856"/>
      <w:bookmarkEnd w:id="17857"/>
      <w:bookmarkEnd w:id="17858"/>
      <w:bookmarkEnd w:id="17859"/>
      <w:bookmarkEnd w:id="17860"/>
      <w:bookmarkEnd w:id="17861"/>
      <w:bookmarkEnd w:id="17862"/>
      <w:bookmarkEnd w:id="17863"/>
      <w:bookmarkEnd w:id="17864"/>
      <w:bookmarkEnd w:id="17865"/>
      <w:bookmarkEnd w:id="17866"/>
      <w:bookmarkEnd w:id="17867"/>
      <w:bookmarkEnd w:id="17868"/>
      <w:bookmarkEnd w:id="17869"/>
      <w:bookmarkEnd w:id="17870"/>
      <w:bookmarkEnd w:id="17871"/>
      <w:bookmarkEnd w:id="17872"/>
      <w:bookmarkEnd w:id="17873"/>
      <w:bookmarkEnd w:id="17874"/>
      <w:bookmarkEnd w:id="17875"/>
      <w:bookmarkEnd w:id="17876"/>
      <w:bookmarkEnd w:id="17877"/>
      <w:bookmarkEnd w:id="17878"/>
      <w:bookmarkEnd w:id="17879"/>
      <w:bookmarkEnd w:id="17880"/>
      <w:bookmarkEnd w:id="17881"/>
      <w:bookmarkEnd w:id="17882"/>
      <w:bookmarkEnd w:id="17883"/>
      <w:bookmarkEnd w:id="17884"/>
      <w:bookmarkEnd w:id="17885"/>
      <w:bookmarkEnd w:id="17886"/>
      <w:bookmarkEnd w:id="17887"/>
      <w:bookmarkEnd w:id="17888"/>
      <w:bookmarkEnd w:id="17889"/>
      <w:bookmarkEnd w:id="17890"/>
      <w:bookmarkEnd w:id="17891"/>
      <w:bookmarkEnd w:id="17892"/>
      <w:bookmarkEnd w:id="17893"/>
      <w:bookmarkEnd w:id="17894"/>
      <w:bookmarkEnd w:id="17895"/>
      <w:bookmarkEnd w:id="17896"/>
      <w:bookmarkEnd w:id="17897"/>
      <w:bookmarkEnd w:id="17898"/>
      <w:bookmarkEnd w:id="17899"/>
      <w:bookmarkEnd w:id="17900"/>
      <w:bookmarkEnd w:id="17901"/>
      <w:bookmarkEnd w:id="17902"/>
      <w:bookmarkEnd w:id="17903"/>
      <w:bookmarkEnd w:id="17904"/>
      <w:bookmarkEnd w:id="17905"/>
      <w:bookmarkEnd w:id="17906"/>
      <w:bookmarkEnd w:id="17907"/>
      <w:bookmarkEnd w:id="17908"/>
      <w:bookmarkEnd w:id="17909"/>
      <w:bookmarkEnd w:id="17910"/>
      <w:bookmarkEnd w:id="17911"/>
      <w:bookmarkEnd w:id="17912"/>
      <w:bookmarkEnd w:id="17913"/>
      <w:bookmarkEnd w:id="17914"/>
      <w:bookmarkEnd w:id="17915"/>
      <w:bookmarkEnd w:id="17916"/>
      <w:bookmarkEnd w:id="17917"/>
      <w:bookmarkEnd w:id="17918"/>
      <w:bookmarkEnd w:id="17919"/>
      <w:bookmarkEnd w:id="17920"/>
      <w:bookmarkEnd w:id="17921"/>
      <w:bookmarkEnd w:id="17922"/>
      <w:bookmarkEnd w:id="17923"/>
      <w:bookmarkEnd w:id="17924"/>
      <w:bookmarkEnd w:id="17925"/>
      <w:bookmarkEnd w:id="17926"/>
      <w:bookmarkEnd w:id="17927"/>
      <w:bookmarkEnd w:id="17928"/>
      <w:bookmarkEnd w:id="17929"/>
      <w:bookmarkEnd w:id="17930"/>
      <w:bookmarkEnd w:id="17931"/>
      <w:bookmarkEnd w:id="17932"/>
      <w:bookmarkEnd w:id="17933"/>
      <w:bookmarkEnd w:id="17934"/>
      <w:bookmarkEnd w:id="17935"/>
      <w:bookmarkEnd w:id="17936"/>
      <w:bookmarkEnd w:id="17937"/>
      <w:bookmarkEnd w:id="17938"/>
      <w:bookmarkEnd w:id="17939"/>
      <w:bookmarkEnd w:id="17940"/>
      <w:bookmarkEnd w:id="17941"/>
      <w:bookmarkEnd w:id="17942"/>
      <w:bookmarkEnd w:id="17943"/>
      <w:bookmarkEnd w:id="17944"/>
      <w:bookmarkEnd w:id="17945"/>
      <w:bookmarkEnd w:id="17946"/>
      <w:bookmarkEnd w:id="17947"/>
      <w:bookmarkEnd w:id="17948"/>
      <w:bookmarkEnd w:id="17949"/>
      <w:bookmarkEnd w:id="17950"/>
      <w:bookmarkEnd w:id="17951"/>
      <w:bookmarkEnd w:id="17952"/>
      <w:bookmarkEnd w:id="17953"/>
      <w:bookmarkEnd w:id="17954"/>
      <w:bookmarkEnd w:id="17955"/>
      <w:bookmarkEnd w:id="17956"/>
      <w:bookmarkEnd w:id="17957"/>
      <w:bookmarkEnd w:id="17958"/>
      <w:bookmarkEnd w:id="17959"/>
      <w:bookmarkEnd w:id="17960"/>
      <w:bookmarkEnd w:id="17961"/>
      <w:bookmarkEnd w:id="17962"/>
      <w:bookmarkEnd w:id="17963"/>
      <w:bookmarkEnd w:id="17964"/>
      <w:bookmarkEnd w:id="17965"/>
      <w:bookmarkEnd w:id="17966"/>
      <w:bookmarkEnd w:id="17967"/>
      <w:bookmarkEnd w:id="17968"/>
      <w:bookmarkEnd w:id="17969"/>
      <w:bookmarkEnd w:id="17970"/>
      <w:bookmarkEnd w:id="17971"/>
      <w:bookmarkEnd w:id="17972"/>
      <w:bookmarkEnd w:id="17973"/>
      <w:bookmarkEnd w:id="17974"/>
      <w:bookmarkEnd w:id="17975"/>
      <w:bookmarkEnd w:id="17976"/>
      <w:bookmarkEnd w:id="17977"/>
      <w:bookmarkEnd w:id="17978"/>
      <w:bookmarkEnd w:id="17979"/>
      <w:bookmarkEnd w:id="17980"/>
      <w:bookmarkEnd w:id="17981"/>
      <w:bookmarkEnd w:id="17982"/>
      <w:bookmarkEnd w:id="17983"/>
      <w:bookmarkEnd w:id="17984"/>
      <w:bookmarkEnd w:id="17985"/>
      <w:bookmarkEnd w:id="17986"/>
      <w:bookmarkEnd w:id="17987"/>
      <w:bookmarkEnd w:id="17988"/>
      <w:bookmarkEnd w:id="17989"/>
      <w:bookmarkEnd w:id="17990"/>
      <w:bookmarkEnd w:id="17991"/>
      <w:bookmarkEnd w:id="17992"/>
      <w:bookmarkEnd w:id="17993"/>
      <w:bookmarkEnd w:id="17994"/>
      <w:bookmarkEnd w:id="17995"/>
      <w:bookmarkEnd w:id="17996"/>
      <w:bookmarkEnd w:id="17997"/>
      <w:bookmarkEnd w:id="17998"/>
      <w:bookmarkEnd w:id="17999"/>
      <w:bookmarkEnd w:id="18000"/>
      <w:bookmarkEnd w:id="18001"/>
      <w:bookmarkEnd w:id="18002"/>
      <w:bookmarkEnd w:id="18003"/>
      <w:bookmarkEnd w:id="18004"/>
      <w:bookmarkEnd w:id="18005"/>
      <w:bookmarkEnd w:id="18006"/>
      <w:bookmarkEnd w:id="18007"/>
      <w:bookmarkEnd w:id="18008"/>
      <w:bookmarkEnd w:id="18009"/>
      <w:bookmarkEnd w:id="18010"/>
      <w:bookmarkEnd w:id="18011"/>
      <w:bookmarkEnd w:id="18012"/>
      <w:bookmarkEnd w:id="18013"/>
      <w:bookmarkEnd w:id="18014"/>
      <w:bookmarkEnd w:id="18015"/>
      <w:bookmarkEnd w:id="18016"/>
      <w:bookmarkEnd w:id="18017"/>
      <w:bookmarkEnd w:id="18018"/>
      <w:bookmarkEnd w:id="18019"/>
      <w:bookmarkEnd w:id="18020"/>
      <w:bookmarkEnd w:id="18021"/>
      <w:bookmarkEnd w:id="18022"/>
      <w:bookmarkEnd w:id="18023"/>
      <w:bookmarkEnd w:id="18024"/>
      <w:bookmarkEnd w:id="18025"/>
      <w:bookmarkEnd w:id="18026"/>
      <w:bookmarkEnd w:id="18027"/>
      <w:bookmarkEnd w:id="18028"/>
      <w:bookmarkEnd w:id="18029"/>
      <w:bookmarkEnd w:id="18030"/>
      <w:bookmarkEnd w:id="18031"/>
      <w:bookmarkEnd w:id="18032"/>
      <w:bookmarkEnd w:id="18033"/>
      <w:bookmarkEnd w:id="18034"/>
      <w:bookmarkEnd w:id="18035"/>
      <w:bookmarkEnd w:id="18036"/>
      <w:bookmarkEnd w:id="18037"/>
      <w:bookmarkEnd w:id="18038"/>
      <w:bookmarkEnd w:id="18039"/>
      <w:bookmarkEnd w:id="18040"/>
      <w:bookmarkEnd w:id="18041"/>
      <w:bookmarkEnd w:id="18042"/>
      <w:bookmarkEnd w:id="18043"/>
      <w:bookmarkEnd w:id="18044"/>
      <w:bookmarkEnd w:id="18045"/>
      <w:bookmarkEnd w:id="18046"/>
      <w:bookmarkEnd w:id="18047"/>
      <w:bookmarkEnd w:id="18048"/>
      <w:bookmarkEnd w:id="18049"/>
      <w:bookmarkEnd w:id="18050"/>
      <w:bookmarkEnd w:id="18051"/>
      <w:bookmarkEnd w:id="18052"/>
      <w:bookmarkEnd w:id="18053"/>
      <w:bookmarkEnd w:id="18054"/>
      <w:bookmarkEnd w:id="18055"/>
      <w:bookmarkEnd w:id="18056"/>
      <w:bookmarkEnd w:id="18057"/>
      <w:bookmarkEnd w:id="18058"/>
      <w:bookmarkEnd w:id="18059"/>
      <w:bookmarkEnd w:id="18060"/>
      <w:bookmarkEnd w:id="18061"/>
      <w:bookmarkEnd w:id="18062"/>
      <w:bookmarkEnd w:id="18063"/>
      <w:bookmarkEnd w:id="18064"/>
      <w:bookmarkEnd w:id="18065"/>
      <w:bookmarkEnd w:id="18066"/>
      <w:bookmarkEnd w:id="18067"/>
      <w:bookmarkEnd w:id="18068"/>
      <w:bookmarkEnd w:id="18069"/>
      <w:bookmarkEnd w:id="18070"/>
      <w:bookmarkEnd w:id="18071"/>
      <w:bookmarkEnd w:id="18072"/>
      <w:bookmarkEnd w:id="18073"/>
      <w:bookmarkEnd w:id="18074"/>
      <w:bookmarkEnd w:id="18075"/>
      <w:bookmarkEnd w:id="18076"/>
      <w:bookmarkEnd w:id="18077"/>
      <w:bookmarkEnd w:id="18078"/>
      <w:bookmarkEnd w:id="18079"/>
      <w:bookmarkEnd w:id="18080"/>
      <w:bookmarkEnd w:id="18081"/>
      <w:bookmarkEnd w:id="18082"/>
      <w:bookmarkEnd w:id="18083"/>
      <w:bookmarkEnd w:id="18084"/>
      <w:bookmarkEnd w:id="18085"/>
      <w:bookmarkEnd w:id="18086"/>
      <w:bookmarkEnd w:id="18087"/>
      <w:bookmarkEnd w:id="18088"/>
      <w:bookmarkEnd w:id="18089"/>
      <w:bookmarkEnd w:id="18090"/>
      <w:bookmarkEnd w:id="18091"/>
      <w:bookmarkEnd w:id="18092"/>
      <w:bookmarkEnd w:id="18093"/>
      <w:bookmarkEnd w:id="18094"/>
      <w:bookmarkEnd w:id="18095"/>
      <w:bookmarkEnd w:id="18096"/>
      <w:bookmarkEnd w:id="18097"/>
      <w:bookmarkEnd w:id="18098"/>
      <w:bookmarkEnd w:id="18099"/>
      <w:bookmarkEnd w:id="18100"/>
      <w:bookmarkEnd w:id="18101"/>
      <w:bookmarkEnd w:id="18102"/>
      <w:bookmarkEnd w:id="18103"/>
      <w:bookmarkEnd w:id="18104"/>
      <w:bookmarkEnd w:id="18105"/>
      <w:bookmarkEnd w:id="18106"/>
      <w:bookmarkEnd w:id="18107"/>
      <w:bookmarkEnd w:id="18108"/>
      <w:bookmarkEnd w:id="18109"/>
      <w:bookmarkEnd w:id="18110"/>
      <w:bookmarkEnd w:id="18111"/>
      <w:bookmarkEnd w:id="18112"/>
      <w:bookmarkEnd w:id="18113"/>
      <w:bookmarkEnd w:id="18114"/>
      <w:bookmarkEnd w:id="18115"/>
      <w:bookmarkEnd w:id="18116"/>
      <w:bookmarkEnd w:id="18117"/>
      <w:bookmarkEnd w:id="18118"/>
      <w:bookmarkEnd w:id="18119"/>
      <w:bookmarkEnd w:id="18120"/>
      <w:bookmarkEnd w:id="18121"/>
      <w:bookmarkEnd w:id="18122"/>
      <w:bookmarkEnd w:id="18123"/>
      <w:bookmarkEnd w:id="18124"/>
      <w:bookmarkEnd w:id="18125"/>
      <w:bookmarkEnd w:id="18126"/>
      <w:bookmarkEnd w:id="18127"/>
      <w:bookmarkEnd w:id="18128"/>
      <w:bookmarkEnd w:id="18129"/>
      <w:bookmarkEnd w:id="18130"/>
      <w:bookmarkEnd w:id="18131"/>
      <w:bookmarkEnd w:id="18132"/>
      <w:bookmarkEnd w:id="18133"/>
      <w:bookmarkEnd w:id="18134"/>
      <w:bookmarkEnd w:id="18135"/>
      <w:bookmarkEnd w:id="18136"/>
      <w:bookmarkEnd w:id="18137"/>
      <w:bookmarkEnd w:id="18138"/>
      <w:bookmarkEnd w:id="18139"/>
      <w:bookmarkEnd w:id="18140"/>
      <w:bookmarkEnd w:id="18141"/>
      <w:bookmarkEnd w:id="18142"/>
      <w:bookmarkEnd w:id="18143"/>
      <w:bookmarkEnd w:id="18144"/>
      <w:bookmarkEnd w:id="18145"/>
      <w:bookmarkEnd w:id="18146"/>
      <w:bookmarkEnd w:id="18147"/>
      <w:bookmarkEnd w:id="18148"/>
      <w:bookmarkEnd w:id="18149"/>
      <w:bookmarkEnd w:id="18150"/>
      <w:bookmarkEnd w:id="18151"/>
      <w:bookmarkEnd w:id="18152"/>
      <w:bookmarkEnd w:id="18153"/>
      <w:bookmarkEnd w:id="18154"/>
      <w:bookmarkEnd w:id="18155"/>
      <w:bookmarkEnd w:id="18156"/>
      <w:bookmarkEnd w:id="18157"/>
      <w:bookmarkEnd w:id="18158"/>
      <w:bookmarkEnd w:id="18159"/>
      <w:bookmarkEnd w:id="18160"/>
      <w:bookmarkEnd w:id="18161"/>
      <w:bookmarkEnd w:id="18162"/>
      <w:bookmarkEnd w:id="18163"/>
      <w:bookmarkEnd w:id="18164"/>
      <w:bookmarkEnd w:id="18165"/>
      <w:bookmarkEnd w:id="18166"/>
      <w:bookmarkEnd w:id="18167"/>
      <w:bookmarkEnd w:id="18168"/>
      <w:bookmarkEnd w:id="18169"/>
      <w:bookmarkEnd w:id="18170"/>
      <w:bookmarkEnd w:id="18171"/>
      <w:bookmarkEnd w:id="18172"/>
      <w:bookmarkEnd w:id="18173"/>
      <w:bookmarkEnd w:id="18174"/>
      <w:bookmarkEnd w:id="18175"/>
      <w:bookmarkEnd w:id="18176"/>
      <w:bookmarkEnd w:id="18177"/>
      <w:bookmarkEnd w:id="18178"/>
      <w:bookmarkEnd w:id="18179"/>
      <w:bookmarkEnd w:id="18180"/>
      <w:bookmarkEnd w:id="18181"/>
      <w:bookmarkEnd w:id="18182"/>
      <w:bookmarkEnd w:id="18183"/>
      <w:bookmarkEnd w:id="18184"/>
      <w:bookmarkEnd w:id="18185"/>
      <w:bookmarkEnd w:id="18186"/>
      <w:bookmarkEnd w:id="18187"/>
      <w:bookmarkEnd w:id="18188"/>
      <w:bookmarkEnd w:id="18189"/>
      <w:bookmarkEnd w:id="18190"/>
      <w:bookmarkEnd w:id="18191"/>
      <w:bookmarkEnd w:id="18192"/>
      <w:bookmarkEnd w:id="18193"/>
      <w:bookmarkEnd w:id="18194"/>
      <w:bookmarkEnd w:id="18195"/>
      <w:bookmarkEnd w:id="18196"/>
      <w:bookmarkEnd w:id="18197"/>
      <w:bookmarkEnd w:id="18198"/>
      <w:bookmarkEnd w:id="18199"/>
      <w:bookmarkEnd w:id="18200"/>
      <w:bookmarkEnd w:id="18201"/>
      <w:bookmarkEnd w:id="18202"/>
      <w:bookmarkEnd w:id="18203"/>
      <w:bookmarkEnd w:id="18204"/>
      <w:bookmarkEnd w:id="18205"/>
      <w:bookmarkEnd w:id="18206"/>
      <w:bookmarkEnd w:id="18207"/>
      <w:bookmarkEnd w:id="18208"/>
      <w:bookmarkEnd w:id="18209"/>
      <w:bookmarkEnd w:id="18210"/>
      <w:bookmarkEnd w:id="18211"/>
      <w:bookmarkEnd w:id="18212"/>
      <w:bookmarkEnd w:id="18213"/>
      <w:bookmarkEnd w:id="18214"/>
      <w:bookmarkEnd w:id="18215"/>
      <w:bookmarkEnd w:id="18216"/>
      <w:bookmarkEnd w:id="18217"/>
      <w:bookmarkEnd w:id="18218"/>
      <w:bookmarkEnd w:id="18219"/>
      <w:bookmarkEnd w:id="18220"/>
      <w:bookmarkEnd w:id="18221"/>
      <w:bookmarkEnd w:id="18222"/>
      <w:bookmarkEnd w:id="18223"/>
      <w:bookmarkEnd w:id="18224"/>
      <w:bookmarkEnd w:id="18225"/>
      <w:bookmarkEnd w:id="18226"/>
      <w:bookmarkEnd w:id="18227"/>
      <w:bookmarkEnd w:id="18228"/>
      <w:bookmarkEnd w:id="18229"/>
      <w:bookmarkEnd w:id="18230"/>
      <w:bookmarkEnd w:id="18231"/>
      <w:bookmarkEnd w:id="18232"/>
      <w:bookmarkEnd w:id="18233"/>
      <w:bookmarkEnd w:id="18234"/>
      <w:bookmarkEnd w:id="18235"/>
      <w:bookmarkEnd w:id="18236"/>
      <w:bookmarkEnd w:id="18237"/>
      <w:bookmarkEnd w:id="18238"/>
      <w:bookmarkEnd w:id="18239"/>
      <w:bookmarkEnd w:id="18240"/>
      <w:bookmarkEnd w:id="18241"/>
      <w:bookmarkEnd w:id="18242"/>
      <w:bookmarkEnd w:id="18243"/>
      <w:bookmarkEnd w:id="18244"/>
      <w:bookmarkEnd w:id="18245"/>
      <w:bookmarkEnd w:id="18246"/>
      <w:bookmarkEnd w:id="18247"/>
      <w:bookmarkEnd w:id="18248"/>
      <w:bookmarkEnd w:id="18249"/>
      <w:bookmarkEnd w:id="18250"/>
      <w:bookmarkEnd w:id="18251"/>
      <w:bookmarkEnd w:id="18252"/>
      <w:bookmarkEnd w:id="18253"/>
      <w:bookmarkEnd w:id="18254"/>
      <w:bookmarkEnd w:id="18255"/>
      <w:bookmarkEnd w:id="18256"/>
      <w:bookmarkEnd w:id="18257"/>
      <w:bookmarkEnd w:id="18258"/>
      <w:bookmarkEnd w:id="18259"/>
      <w:bookmarkEnd w:id="18260"/>
      <w:bookmarkEnd w:id="18261"/>
      <w:bookmarkEnd w:id="18262"/>
      <w:bookmarkEnd w:id="18263"/>
      <w:bookmarkEnd w:id="18264"/>
      <w:bookmarkEnd w:id="18265"/>
      <w:bookmarkEnd w:id="18266"/>
      <w:bookmarkEnd w:id="18267"/>
      <w:bookmarkEnd w:id="18268"/>
      <w:bookmarkEnd w:id="18269"/>
      <w:bookmarkEnd w:id="18270"/>
      <w:bookmarkEnd w:id="18271"/>
      <w:bookmarkEnd w:id="18272"/>
      <w:bookmarkEnd w:id="18273"/>
      <w:bookmarkEnd w:id="18274"/>
      <w:bookmarkEnd w:id="18275"/>
      <w:bookmarkEnd w:id="18276"/>
      <w:bookmarkEnd w:id="18277"/>
      <w:bookmarkEnd w:id="18278"/>
      <w:bookmarkEnd w:id="18279"/>
      <w:bookmarkEnd w:id="18280"/>
      <w:bookmarkEnd w:id="18281"/>
      <w:bookmarkEnd w:id="18282"/>
      <w:bookmarkEnd w:id="18283"/>
      <w:bookmarkEnd w:id="18284"/>
      <w:bookmarkEnd w:id="18285"/>
      <w:bookmarkEnd w:id="18286"/>
      <w:bookmarkEnd w:id="18287"/>
      <w:bookmarkEnd w:id="18288"/>
      <w:bookmarkEnd w:id="18289"/>
      <w:bookmarkEnd w:id="18290"/>
      <w:bookmarkEnd w:id="18291"/>
      <w:bookmarkEnd w:id="18292"/>
      <w:bookmarkEnd w:id="18293"/>
      <w:bookmarkEnd w:id="18294"/>
      <w:bookmarkEnd w:id="18295"/>
      <w:bookmarkEnd w:id="18296"/>
      <w:bookmarkEnd w:id="18297"/>
      <w:bookmarkEnd w:id="18298"/>
      <w:bookmarkEnd w:id="18299"/>
      <w:bookmarkEnd w:id="18300"/>
      <w:bookmarkEnd w:id="18301"/>
      <w:bookmarkEnd w:id="18302"/>
      <w:bookmarkEnd w:id="18303"/>
      <w:bookmarkEnd w:id="18304"/>
      <w:bookmarkEnd w:id="18305"/>
      <w:bookmarkEnd w:id="18306"/>
      <w:bookmarkEnd w:id="18307"/>
      <w:bookmarkEnd w:id="18308"/>
      <w:bookmarkEnd w:id="18309"/>
      <w:bookmarkEnd w:id="18310"/>
      <w:bookmarkEnd w:id="18311"/>
      <w:bookmarkEnd w:id="18312"/>
      <w:bookmarkEnd w:id="18313"/>
      <w:bookmarkEnd w:id="18314"/>
      <w:bookmarkEnd w:id="18315"/>
      <w:bookmarkEnd w:id="18316"/>
      <w:bookmarkEnd w:id="18317"/>
      <w:bookmarkEnd w:id="18318"/>
      <w:bookmarkEnd w:id="18319"/>
      <w:bookmarkEnd w:id="18320"/>
      <w:bookmarkEnd w:id="18321"/>
      <w:bookmarkEnd w:id="18322"/>
      <w:bookmarkEnd w:id="18323"/>
      <w:bookmarkEnd w:id="18324"/>
      <w:bookmarkEnd w:id="18325"/>
      <w:bookmarkEnd w:id="18326"/>
      <w:bookmarkEnd w:id="18327"/>
      <w:bookmarkEnd w:id="18328"/>
      <w:bookmarkEnd w:id="18329"/>
      <w:bookmarkEnd w:id="18330"/>
      <w:bookmarkEnd w:id="18331"/>
      <w:bookmarkEnd w:id="18332"/>
      <w:bookmarkEnd w:id="18333"/>
      <w:bookmarkEnd w:id="18334"/>
      <w:bookmarkEnd w:id="18335"/>
      <w:bookmarkEnd w:id="18336"/>
      <w:bookmarkEnd w:id="18337"/>
      <w:bookmarkEnd w:id="18338"/>
      <w:bookmarkEnd w:id="18339"/>
      <w:bookmarkEnd w:id="18340"/>
      <w:bookmarkEnd w:id="18341"/>
      <w:bookmarkEnd w:id="18342"/>
      <w:bookmarkEnd w:id="18343"/>
      <w:bookmarkEnd w:id="18344"/>
      <w:bookmarkEnd w:id="18345"/>
      <w:bookmarkEnd w:id="18346"/>
      <w:bookmarkEnd w:id="18347"/>
      <w:bookmarkEnd w:id="18348"/>
      <w:bookmarkEnd w:id="18349"/>
      <w:bookmarkEnd w:id="18350"/>
      <w:bookmarkEnd w:id="18351"/>
      <w:bookmarkEnd w:id="18352"/>
      <w:bookmarkEnd w:id="18353"/>
      <w:bookmarkEnd w:id="18354"/>
      <w:bookmarkEnd w:id="18355"/>
      <w:bookmarkEnd w:id="18356"/>
      <w:bookmarkEnd w:id="18357"/>
      <w:bookmarkEnd w:id="18358"/>
      <w:bookmarkEnd w:id="18359"/>
      <w:bookmarkEnd w:id="18360"/>
      <w:bookmarkEnd w:id="18361"/>
      <w:bookmarkEnd w:id="18362"/>
      <w:bookmarkEnd w:id="18363"/>
      <w:bookmarkEnd w:id="18364"/>
      <w:bookmarkEnd w:id="18365"/>
      <w:bookmarkEnd w:id="18366"/>
      <w:bookmarkEnd w:id="18367"/>
      <w:bookmarkEnd w:id="18368"/>
      <w:bookmarkEnd w:id="18369"/>
      <w:bookmarkEnd w:id="18370"/>
      <w:bookmarkEnd w:id="18371"/>
      <w:bookmarkEnd w:id="18372"/>
      <w:bookmarkEnd w:id="18373"/>
      <w:bookmarkEnd w:id="18374"/>
      <w:bookmarkEnd w:id="18375"/>
      <w:bookmarkEnd w:id="18376"/>
      <w:bookmarkEnd w:id="18377"/>
      <w:bookmarkEnd w:id="18378"/>
      <w:bookmarkEnd w:id="18379"/>
      <w:bookmarkEnd w:id="18380"/>
      <w:bookmarkEnd w:id="18381"/>
      <w:bookmarkEnd w:id="18382"/>
      <w:bookmarkEnd w:id="18383"/>
      <w:bookmarkEnd w:id="18384"/>
      <w:bookmarkEnd w:id="18385"/>
      <w:bookmarkEnd w:id="18386"/>
      <w:bookmarkEnd w:id="18387"/>
      <w:bookmarkEnd w:id="18388"/>
      <w:bookmarkEnd w:id="18389"/>
      <w:bookmarkEnd w:id="18390"/>
      <w:bookmarkEnd w:id="18391"/>
      <w:bookmarkEnd w:id="18392"/>
      <w:bookmarkEnd w:id="18393"/>
      <w:bookmarkEnd w:id="18394"/>
      <w:bookmarkEnd w:id="18395"/>
      <w:bookmarkEnd w:id="18396"/>
      <w:bookmarkEnd w:id="18397"/>
      <w:bookmarkEnd w:id="18398"/>
      <w:bookmarkEnd w:id="18399"/>
      <w:bookmarkEnd w:id="18400"/>
      <w:bookmarkEnd w:id="18401"/>
      <w:bookmarkEnd w:id="18402"/>
      <w:bookmarkEnd w:id="18403"/>
      <w:bookmarkEnd w:id="18404"/>
      <w:bookmarkEnd w:id="18405"/>
      <w:bookmarkEnd w:id="18406"/>
      <w:bookmarkEnd w:id="18407"/>
      <w:bookmarkEnd w:id="18408"/>
      <w:bookmarkEnd w:id="18409"/>
      <w:bookmarkEnd w:id="18410"/>
      <w:bookmarkEnd w:id="18411"/>
      <w:bookmarkEnd w:id="18412"/>
      <w:bookmarkEnd w:id="18413"/>
      <w:bookmarkEnd w:id="18414"/>
      <w:bookmarkEnd w:id="18415"/>
      <w:bookmarkEnd w:id="18416"/>
      <w:bookmarkEnd w:id="18417"/>
      <w:bookmarkEnd w:id="18418"/>
      <w:bookmarkEnd w:id="18419"/>
      <w:bookmarkEnd w:id="18420"/>
      <w:bookmarkEnd w:id="18421"/>
      <w:bookmarkEnd w:id="18422"/>
      <w:bookmarkEnd w:id="18423"/>
      <w:bookmarkEnd w:id="18424"/>
      <w:bookmarkEnd w:id="18425"/>
      <w:bookmarkEnd w:id="18426"/>
      <w:bookmarkEnd w:id="18427"/>
      <w:bookmarkEnd w:id="18428"/>
      <w:bookmarkEnd w:id="18429"/>
      <w:bookmarkEnd w:id="18430"/>
      <w:bookmarkEnd w:id="18431"/>
      <w:bookmarkEnd w:id="18432"/>
      <w:bookmarkEnd w:id="18433"/>
      <w:bookmarkEnd w:id="18434"/>
      <w:bookmarkEnd w:id="18435"/>
      <w:bookmarkEnd w:id="18436"/>
      <w:bookmarkEnd w:id="18437"/>
      <w:bookmarkEnd w:id="18438"/>
      <w:bookmarkEnd w:id="18439"/>
      <w:bookmarkEnd w:id="18440"/>
      <w:bookmarkEnd w:id="18441"/>
      <w:bookmarkEnd w:id="18442"/>
      <w:bookmarkEnd w:id="18443"/>
      <w:bookmarkEnd w:id="18444"/>
      <w:bookmarkEnd w:id="18445"/>
      <w:bookmarkEnd w:id="18446"/>
      <w:bookmarkEnd w:id="18447"/>
      <w:bookmarkEnd w:id="18448"/>
      <w:bookmarkEnd w:id="18449"/>
      <w:bookmarkEnd w:id="18450"/>
      <w:bookmarkEnd w:id="18451"/>
      <w:bookmarkEnd w:id="18452"/>
      <w:bookmarkEnd w:id="18453"/>
      <w:bookmarkEnd w:id="18454"/>
      <w:bookmarkEnd w:id="18455"/>
      <w:bookmarkEnd w:id="18456"/>
      <w:bookmarkEnd w:id="18457"/>
      <w:bookmarkEnd w:id="18458"/>
      <w:bookmarkEnd w:id="18459"/>
      <w:bookmarkEnd w:id="18460"/>
      <w:bookmarkEnd w:id="18461"/>
      <w:bookmarkEnd w:id="18462"/>
      <w:bookmarkEnd w:id="18463"/>
      <w:bookmarkEnd w:id="18464"/>
      <w:bookmarkEnd w:id="18465"/>
      <w:bookmarkEnd w:id="18466"/>
      <w:bookmarkEnd w:id="18467"/>
      <w:bookmarkEnd w:id="18468"/>
      <w:bookmarkEnd w:id="18469"/>
      <w:bookmarkEnd w:id="18470"/>
      <w:bookmarkEnd w:id="18471"/>
      <w:bookmarkEnd w:id="18472"/>
      <w:bookmarkEnd w:id="18473"/>
      <w:bookmarkEnd w:id="18474"/>
      <w:bookmarkEnd w:id="18475"/>
      <w:bookmarkEnd w:id="18476"/>
      <w:bookmarkEnd w:id="18477"/>
      <w:bookmarkEnd w:id="18478"/>
      <w:bookmarkEnd w:id="18479"/>
      <w:bookmarkEnd w:id="18480"/>
      <w:bookmarkEnd w:id="18481"/>
      <w:bookmarkEnd w:id="18482"/>
      <w:bookmarkEnd w:id="18483"/>
      <w:bookmarkEnd w:id="18484"/>
      <w:bookmarkEnd w:id="18485"/>
      <w:bookmarkEnd w:id="18486"/>
      <w:bookmarkEnd w:id="18487"/>
      <w:bookmarkEnd w:id="18488"/>
      <w:bookmarkEnd w:id="18489"/>
      <w:bookmarkEnd w:id="18490"/>
      <w:bookmarkEnd w:id="18491"/>
      <w:bookmarkEnd w:id="18492"/>
      <w:bookmarkEnd w:id="18493"/>
      <w:bookmarkEnd w:id="18494"/>
      <w:bookmarkEnd w:id="18495"/>
      <w:bookmarkEnd w:id="18496"/>
      <w:bookmarkEnd w:id="18497"/>
      <w:bookmarkEnd w:id="18498"/>
      <w:bookmarkEnd w:id="18499"/>
      <w:bookmarkEnd w:id="18500"/>
      <w:bookmarkEnd w:id="18501"/>
      <w:bookmarkEnd w:id="18502"/>
      <w:bookmarkEnd w:id="18503"/>
      <w:bookmarkEnd w:id="18504"/>
      <w:bookmarkEnd w:id="18505"/>
      <w:bookmarkEnd w:id="18506"/>
      <w:bookmarkEnd w:id="18507"/>
      <w:bookmarkEnd w:id="18508"/>
      <w:bookmarkEnd w:id="18509"/>
      <w:bookmarkEnd w:id="18510"/>
      <w:bookmarkEnd w:id="18511"/>
      <w:bookmarkEnd w:id="18512"/>
      <w:bookmarkEnd w:id="18513"/>
      <w:bookmarkEnd w:id="18514"/>
      <w:bookmarkEnd w:id="18515"/>
      <w:bookmarkEnd w:id="18516"/>
      <w:bookmarkEnd w:id="18517"/>
      <w:bookmarkEnd w:id="18518"/>
      <w:bookmarkEnd w:id="18519"/>
      <w:bookmarkEnd w:id="18520"/>
      <w:bookmarkEnd w:id="18521"/>
      <w:bookmarkEnd w:id="18522"/>
      <w:bookmarkEnd w:id="18523"/>
      <w:bookmarkEnd w:id="18524"/>
      <w:bookmarkEnd w:id="18525"/>
      <w:bookmarkEnd w:id="18526"/>
      <w:bookmarkEnd w:id="18527"/>
      <w:bookmarkEnd w:id="18528"/>
      <w:bookmarkEnd w:id="18529"/>
      <w:bookmarkEnd w:id="18530"/>
      <w:bookmarkEnd w:id="18531"/>
      <w:bookmarkEnd w:id="18532"/>
      <w:bookmarkEnd w:id="18533"/>
      <w:bookmarkEnd w:id="18534"/>
      <w:bookmarkEnd w:id="18535"/>
      <w:bookmarkEnd w:id="18536"/>
      <w:bookmarkEnd w:id="18537"/>
      <w:bookmarkEnd w:id="18538"/>
      <w:bookmarkEnd w:id="18539"/>
      <w:bookmarkEnd w:id="18540"/>
      <w:bookmarkEnd w:id="18541"/>
      <w:bookmarkEnd w:id="18542"/>
      <w:bookmarkEnd w:id="18543"/>
      <w:bookmarkEnd w:id="18544"/>
      <w:bookmarkEnd w:id="18545"/>
      <w:bookmarkEnd w:id="18546"/>
      <w:bookmarkEnd w:id="18547"/>
      <w:bookmarkEnd w:id="18548"/>
      <w:bookmarkEnd w:id="18549"/>
      <w:bookmarkEnd w:id="18550"/>
      <w:bookmarkEnd w:id="18551"/>
      <w:bookmarkEnd w:id="18552"/>
      <w:bookmarkEnd w:id="18553"/>
      <w:bookmarkEnd w:id="18554"/>
      <w:bookmarkEnd w:id="18555"/>
      <w:bookmarkEnd w:id="18556"/>
      <w:bookmarkEnd w:id="18557"/>
      <w:bookmarkEnd w:id="18558"/>
      <w:bookmarkEnd w:id="18559"/>
      <w:bookmarkEnd w:id="18560"/>
      <w:bookmarkEnd w:id="18561"/>
      <w:bookmarkEnd w:id="18562"/>
      <w:bookmarkEnd w:id="18563"/>
      <w:bookmarkEnd w:id="18564"/>
      <w:bookmarkEnd w:id="18565"/>
      <w:bookmarkEnd w:id="18566"/>
      <w:bookmarkEnd w:id="18567"/>
      <w:bookmarkEnd w:id="18568"/>
      <w:bookmarkEnd w:id="18569"/>
      <w:bookmarkEnd w:id="18570"/>
      <w:bookmarkEnd w:id="18571"/>
      <w:bookmarkEnd w:id="18572"/>
      <w:bookmarkEnd w:id="18573"/>
      <w:bookmarkEnd w:id="18574"/>
      <w:bookmarkEnd w:id="18575"/>
      <w:bookmarkEnd w:id="18576"/>
      <w:bookmarkEnd w:id="18577"/>
      <w:bookmarkEnd w:id="18578"/>
      <w:bookmarkEnd w:id="18579"/>
      <w:bookmarkEnd w:id="18580"/>
      <w:bookmarkEnd w:id="18581"/>
      <w:bookmarkEnd w:id="18582"/>
      <w:bookmarkEnd w:id="18583"/>
      <w:bookmarkEnd w:id="18584"/>
      <w:bookmarkEnd w:id="18585"/>
      <w:bookmarkEnd w:id="18586"/>
      <w:bookmarkEnd w:id="18587"/>
      <w:bookmarkEnd w:id="18588"/>
      <w:bookmarkEnd w:id="18589"/>
      <w:bookmarkEnd w:id="18590"/>
      <w:bookmarkEnd w:id="18591"/>
      <w:bookmarkEnd w:id="18592"/>
      <w:bookmarkEnd w:id="18593"/>
      <w:bookmarkEnd w:id="18594"/>
      <w:bookmarkEnd w:id="18595"/>
      <w:bookmarkEnd w:id="18596"/>
      <w:bookmarkEnd w:id="18597"/>
      <w:bookmarkEnd w:id="18598"/>
      <w:bookmarkEnd w:id="18599"/>
      <w:bookmarkEnd w:id="18600"/>
      <w:bookmarkEnd w:id="18601"/>
      <w:bookmarkEnd w:id="18602"/>
      <w:bookmarkEnd w:id="18603"/>
      <w:bookmarkEnd w:id="18604"/>
      <w:bookmarkEnd w:id="18605"/>
      <w:bookmarkEnd w:id="18606"/>
      <w:bookmarkEnd w:id="18607"/>
      <w:bookmarkEnd w:id="18608"/>
      <w:bookmarkEnd w:id="18609"/>
      <w:bookmarkEnd w:id="18610"/>
      <w:bookmarkEnd w:id="18611"/>
      <w:bookmarkEnd w:id="18612"/>
      <w:bookmarkEnd w:id="18613"/>
      <w:bookmarkEnd w:id="18614"/>
      <w:bookmarkEnd w:id="18615"/>
      <w:bookmarkEnd w:id="18616"/>
      <w:bookmarkEnd w:id="18617"/>
      <w:bookmarkEnd w:id="18618"/>
      <w:bookmarkEnd w:id="18619"/>
      <w:bookmarkEnd w:id="18620"/>
      <w:bookmarkEnd w:id="18621"/>
      <w:bookmarkEnd w:id="18622"/>
      <w:bookmarkEnd w:id="18623"/>
      <w:bookmarkEnd w:id="18624"/>
      <w:bookmarkEnd w:id="18625"/>
      <w:bookmarkEnd w:id="18626"/>
      <w:bookmarkEnd w:id="18627"/>
      <w:bookmarkEnd w:id="18628"/>
      <w:bookmarkEnd w:id="18629"/>
      <w:bookmarkEnd w:id="18630"/>
      <w:bookmarkEnd w:id="18631"/>
      <w:bookmarkEnd w:id="18632"/>
      <w:bookmarkEnd w:id="18633"/>
      <w:bookmarkEnd w:id="18634"/>
      <w:bookmarkEnd w:id="18635"/>
      <w:bookmarkEnd w:id="18636"/>
      <w:bookmarkEnd w:id="18637"/>
      <w:bookmarkEnd w:id="18638"/>
      <w:bookmarkEnd w:id="18639"/>
      <w:bookmarkEnd w:id="18640"/>
      <w:bookmarkEnd w:id="18641"/>
      <w:bookmarkEnd w:id="18642"/>
      <w:bookmarkEnd w:id="18643"/>
      <w:bookmarkEnd w:id="18644"/>
      <w:bookmarkEnd w:id="18645"/>
      <w:bookmarkEnd w:id="18646"/>
      <w:bookmarkEnd w:id="18647"/>
      <w:bookmarkEnd w:id="18648"/>
      <w:bookmarkEnd w:id="18649"/>
      <w:bookmarkEnd w:id="18650"/>
      <w:bookmarkEnd w:id="18651"/>
      <w:bookmarkEnd w:id="18652"/>
      <w:bookmarkEnd w:id="18653"/>
      <w:bookmarkEnd w:id="18654"/>
      <w:bookmarkEnd w:id="18655"/>
      <w:bookmarkEnd w:id="18656"/>
      <w:bookmarkEnd w:id="18657"/>
      <w:bookmarkEnd w:id="18658"/>
      <w:bookmarkEnd w:id="18659"/>
      <w:bookmarkEnd w:id="18660"/>
      <w:bookmarkEnd w:id="18661"/>
      <w:bookmarkEnd w:id="18662"/>
      <w:bookmarkEnd w:id="18663"/>
      <w:bookmarkEnd w:id="18664"/>
      <w:bookmarkEnd w:id="18665"/>
      <w:bookmarkEnd w:id="18666"/>
      <w:bookmarkEnd w:id="18667"/>
      <w:bookmarkEnd w:id="18668"/>
      <w:bookmarkEnd w:id="18669"/>
      <w:bookmarkEnd w:id="18670"/>
      <w:bookmarkEnd w:id="18671"/>
      <w:bookmarkEnd w:id="18672"/>
      <w:bookmarkEnd w:id="18673"/>
      <w:bookmarkEnd w:id="18674"/>
      <w:bookmarkEnd w:id="18675"/>
      <w:bookmarkEnd w:id="18676"/>
      <w:bookmarkEnd w:id="18677"/>
      <w:bookmarkEnd w:id="18678"/>
      <w:bookmarkEnd w:id="18679"/>
      <w:bookmarkEnd w:id="18680"/>
      <w:bookmarkEnd w:id="18681"/>
      <w:bookmarkEnd w:id="18682"/>
      <w:bookmarkEnd w:id="18683"/>
      <w:bookmarkEnd w:id="18684"/>
      <w:bookmarkEnd w:id="18685"/>
      <w:bookmarkEnd w:id="18686"/>
      <w:bookmarkEnd w:id="18687"/>
      <w:bookmarkEnd w:id="18688"/>
      <w:bookmarkEnd w:id="18689"/>
      <w:bookmarkEnd w:id="18690"/>
      <w:bookmarkEnd w:id="18691"/>
      <w:bookmarkEnd w:id="18692"/>
      <w:bookmarkEnd w:id="18693"/>
      <w:bookmarkEnd w:id="18694"/>
      <w:bookmarkEnd w:id="18695"/>
      <w:bookmarkEnd w:id="18696"/>
      <w:bookmarkEnd w:id="18697"/>
      <w:bookmarkEnd w:id="18698"/>
      <w:bookmarkEnd w:id="18699"/>
      <w:bookmarkEnd w:id="18700"/>
      <w:bookmarkEnd w:id="18701"/>
      <w:bookmarkEnd w:id="18702"/>
      <w:bookmarkEnd w:id="18703"/>
      <w:bookmarkEnd w:id="18704"/>
      <w:bookmarkEnd w:id="18705"/>
      <w:bookmarkEnd w:id="18706"/>
      <w:bookmarkEnd w:id="18707"/>
      <w:bookmarkEnd w:id="18708"/>
      <w:bookmarkEnd w:id="18709"/>
      <w:bookmarkEnd w:id="18710"/>
      <w:bookmarkEnd w:id="18711"/>
      <w:bookmarkEnd w:id="18712"/>
      <w:bookmarkEnd w:id="18713"/>
      <w:bookmarkEnd w:id="18714"/>
      <w:bookmarkEnd w:id="18715"/>
      <w:bookmarkEnd w:id="18716"/>
      <w:bookmarkEnd w:id="18717"/>
      <w:bookmarkEnd w:id="18718"/>
      <w:bookmarkEnd w:id="18719"/>
      <w:bookmarkEnd w:id="18720"/>
      <w:bookmarkEnd w:id="18721"/>
      <w:bookmarkEnd w:id="18722"/>
      <w:bookmarkEnd w:id="18723"/>
      <w:bookmarkEnd w:id="18724"/>
      <w:bookmarkEnd w:id="18725"/>
      <w:bookmarkEnd w:id="18726"/>
      <w:bookmarkEnd w:id="18727"/>
      <w:bookmarkEnd w:id="18728"/>
      <w:bookmarkEnd w:id="18729"/>
      <w:bookmarkEnd w:id="18730"/>
      <w:bookmarkEnd w:id="18731"/>
      <w:bookmarkEnd w:id="18732"/>
      <w:bookmarkEnd w:id="18733"/>
      <w:bookmarkEnd w:id="18734"/>
      <w:bookmarkEnd w:id="18735"/>
      <w:bookmarkEnd w:id="18736"/>
      <w:bookmarkEnd w:id="18737"/>
      <w:bookmarkEnd w:id="18738"/>
      <w:bookmarkEnd w:id="18739"/>
      <w:bookmarkEnd w:id="18740"/>
      <w:bookmarkEnd w:id="18741"/>
      <w:bookmarkEnd w:id="18742"/>
      <w:bookmarkEnd w:id="18743"/>
      <w:bookmarkEnd w:id="18744"/>
      <w:bookmarkEnd w:id="18745"/>
      <w:bookmarkEnd w:id="18746"/>
      <w:bookmarkEnd w:id="18747"/>
      <w:bookmarkEnd w:id="18748"/>
      <w:bookmarkEnd w:id="18749"/>
      <w:bookmarkEnd w:id="18750"/>
      <w:bookmarkEnd w:id="18751"/>
      <w:bookmarkEnd w:id="18752"/>
      <w:bookmarkEnd w:id="18753"/>
      <w:bookmarkEnd w:id="18754"/>
      <w:bookmarkEnd w:id="18755"/>
      <w:bookmarkEnd w:id="18756"/>
      <w:bookmarkEnd w:id="18757"/>
      <w:bookmarkEnd w:id="18758"/>
      <w:bookmarkEnd w:id="18759"/>
      <w:bookmarkEnd w:id="18760"/>
      <w:bookmarkEnd w:id="18761"/>
      <w:bookmarkEnd w:id="18762"/>
      <w:bookmarkEnd w:id="18763"/>
      <w:bookmarkEnd w:id="18764"/>
      <w:bookmarkEnd w:id="18765"/>
      <w:bookmarkEnd w:id="18766"/>
      <w:bookmarkEnd w:id="18767"/>
      <w:bookmarkEnd w:id="18768"/>
      <w:bookmarkEnd w:id="18769"/>
      <w:bookmarkEnd w:id="18770"/>
      <w:bookmarkEnd w:id="18771"/>
      <w:bookmarkEnd w:id="18772"/>
      <w:bookmarkEnd w:id="18773"/>
      <w:bookmarkEnd w:id="18774"/>
      <w:bookmarkEnd w:id="18775"/>
      <w:bookmarkEnd w:id="18776"/>
      <w:bookmarkEnd w:id="18777"/>
      <w:bookmarkEnd w:id="18778"/>
      <w:bookmarkEnd w:id="18779"/>
      <w:bookmarkEnd w:id="18780"/>
      <w:bookmarkEnd w:id="18781"/>
      <w:bookmarkEnd w:id="18782"/>
      <w:bookmarkEnd w:id="18783"/>
      <w:bookmarkEnd w:id="18784"/>
      <w:bookmarkEnd w:id="18785"/>
      <w:bookmarkEnd w:id="18786"/>
      <w:bookmarkEnd w:id="18787"/>
      <w:bookmarkEnd w:id="18788"/>
      <w:bookmarkEnd w:id="18789"/>
      <w:bookmarkEnd w:id="18790"/>
      <w:bookmarkEnd w:id="18791"/>
      <w:bookmarkEnd w:id="18792"/>
      <w:bookmarkEnd w:id="18793"/>
      <w:bookmarkEnd w:id="18794"/>
      <w:bookmarkEnd w:id="18795"/>
      <w:bookmarkEnd w:id="18796"/>
      <w:bookmarkEnd w:id="18797"/>
      <w:bookmarkEnd w:id="18798"/>
      <w:bookmarkEnd w:id="18799"/>
      <w:bookmarkEnd w:id="18800"/>
      <w:bookmarkEnd w:id="18801"/>
      <w:bookmarkEnd w:id="18802"/>
      <w:bookmarkEnd w:id="18803"/>
      <w:bookmarkEnd w:id="18804"/>
      <w:bookmarkEnd w:id="18805"/>
      <w:bookmarkEnd w:id="18806"/>
      <w:bookmarkEnd w:id="18807"/>
      <w:bookmarkEnd w:id="18808"/>
      <w:bookmarkEnd w:id="18809"/>
      <w:bookmarkEnd w:id="18810"/>
      <w:bookmarkEnd w:id="18811"/>
      <w:bookmarkEnd w:id="18812"/>
      <w:bookmarkEnd w:id="18813"/>
      <w:bookmarkEnd w:id="18814"/>
      <w:bookmarkEnd w:id="18815"/>
      <w:bookmarkEnd w:id="18816"/>
      <w:bookmarkEnd w:id="18817"/>
      <w:bookmarkEnd w:id="18818"/>
      <w:bookmarkEnd w:id="18819"/>
      <w:bookmarkEnd w:id="18820"/>
      <w:bookmarkEnd w:id="18821"/>
      <w:bookmarkEnd w:id="18822"/>
      <w:bookmarkEnd w:id="18823"/>
      <w:bookmarkEnd w:id="18824"/>
      <w:bookmarkEnd w:id="18825"/>
      <w:bookmarkEnd w:id="18826"/>
      <w:bookmarkEnd w:id="18827"/>
      <w:bookmarkEnd w:id="18828"/>
      <w:bookmarkEnd w:id="18829"/>
      <w:bookmarkEnd w:id="18830"/>
      <w:bookmarkEnd w:id="18831"/>
      <w:bookmarkEnd w:id="18832"/>
      <w:bookmarkEnd w:id="18833"/>
      <w:bookmarkEnd w:id="18834"/>
      <w:bookmarkEnd w:id="18835"/>
      <w:bookmarkEnd w:id="18836"/>
      <w:bookmarkEnd w:id="18837"/>
      <w:bookmarkEnd w:id="18838"/>
      <w:bookmarkEnd w:id="18839"/>
      <w:bookmarkEnd w:id="18840"/>
      <w:bookmarkEnd w:id="18841"/>
      <w:bookmarkEnd w:id="18842"/>
      <w:bookmarkEnd w:id="18843"/>
      <w:bookmarkEnd w:id="18844"/>
      <w:bookmarkEnd w:id="18845"/>
      <w:bookmarkEnd w:id="18846"/>
      <w:bookmarkEnd w:id="18847"/>
      <w:bookmarkEnd w:id="18848"/>
      <w:bookmarkEnd w:id="18849"/>
      <w:bookmarkEnd w:id="18850"/>
      <w:bookmarkEnd w:id="18851"/>
      <w:bookmarkEnd w:id="18852"/>
      <w:bookmarkEnd w:id="18853"/>
      <w:bookmarkEnd w:id="18854"/>
      <w:bookmarkEnd w:id="18855"/>
      <w:bookmarkEnd w:id="18856"/>
      <w:bookmarkEnd w:id="18857"/>
      <w:bookmarkEnd w:id="18858"/>
      <w:bookmarkEnd w:id="18859"/>
      <w:bookmarkEnd w:id="18860"/>
      <w:bookmarkEnd w:id="18861"/>
      <w:bookmarkEnd w:id="18862"/>
      <w:bookmarkEnd w:id="18863"/>
      <w:bookmarkEnd w:id="18864"/>
      <w:bookmarkEnd w:id="18865"/>
      <w:bookmarkEnd w:id="18866"/>
      <w:bookmarkEnd w:id="18867"/>
      <w:bookmarkEnd w:id="18868"/>
      <w:bookmarkEnd w:id="18869"/>
      <w:bookmarkEnd w:id="18870"/>
      <w:bookmarkEnd w:id="18871"/>
      <w:bookmarkEnd w:id="18872"/>
      <w:bookmarkEnd w:id="18873"/>
      <w:bookmarkEnd w:id="18874"/>
      <w:bookmarkEnd w:id="18875"/>
      <w:bookmarkEnd w:id="18876"/>
      <w:bookmarkEnd w:id="18877"/>
      <w:bookmarkEnd w:id="18878"/>
      <w:bookmarkEnd w:id="18879"/>
      <w:bookmarkEnd w:id="18880"/>
      <w:bookmarkEnd w:id="18881"/>
      <w:bookmarkEnd w:id="18882"/>
      <w:bookmarkEnd w:id="18883"/>
      <w:bookmarkEnd w:id="18884"/>
      <w:bookmarkEnd w:id="18885"/>
      <w:bookmarkEnd w:id="18886"/>
      <w:bookmarkEnd w:id="18887"/>
      <w:bookmarkEnd w:id="18888"/>
      <w:bookmarkEnd w:id="18889"/>
      <w:bookmarkEnd w:id="18890"/>
      <w:bookmarkEnd w:id="18891"/>
      <w:bookmarkEnd w:id="18892"/>
      <w:bookmarkEnd w:id="18893"/>
      <w:bookmarkEnd w:id="18894"/>
      <w:bookmarkEnd w:id="18895"/>
      <w:bookmarkEnd w:id="18896"/>
      <w:bookmarkEnd w:id="18897"/>
      <w:bookmarkEnd w:id="18898"/>
      <w:bookmarkEnd w:id="18899"/>
      <w:bookmarkEnd w:id="18900"/>
      <w:bookmarkEnd w:id="18901"/>
      <w:bookmarkEnd w:id="18902"/>
      <w:bookmarkEnd w:id="18903"/>
      <w:bookmarkEnd w:id="18904"/>
      <w:bookmarkEnd w:id="18905"/>
      <w:bookmarkEnd w:id="18906"/>
      <w:bookmarkEnd w:id="18907"/>
      <w:bookmarkEnd w:id="18908"/>
      <w:bookmarkEnd w:id="18909"/>
      <w:bookmarkEnd w:id="18910"/>
      <w:bookmarkEnd w:id="18911"/>
      <w:bookmarkEnd w:id="18912"/>
      <w:bookmarkEnd w:id="18913"/>
      <w:bookmarkEnd w:id="18914"/>
      <w:bookmarkEnd w:id="18915"/>
      <w:bookmarkEnd w:id="18916"/>
      <w:bookmarkEnd w:id="18917"/>
      <w:bookmarkEnd w:id="18918"/>
      <w:bookmarkEnd w:id="18919"/>
      <w:bookmarkEnd w:id="18920"/>
      <w:bookmarkEnd w:id="18921"/>
      <w:bookmarkEnd w:id="18922"/>
      <w:bookmarkEnd w:id="18923"/>
      <w:bookmarkEnd w:id="18924"/>
      <w:bookmarkEnd w:id="18925"/>
      <w:bookmarkEnd w:id="18926"/>
      <w:bookmarkEnd w:id="18927"/>
      <w:bookmarkEnd w:id="18928"/>
      <w:bookmarkEnd w:id="18929"/>
      <w:bookmarkEnd w:id="18930"/>
      <w:bookmarkEnd w:id="18931"/>
      <w:bookmarkEnd w:id="18932"/>
      <w:bookmarkEnd w:id="18933"/>
      <w:bookmarkEnd w:id="18934"/>
      <w:bookmarkEnd w:id="18935"/>
      <w:bookmarkEnd w:id="18936"/>
      <w:bookmarkEnd w:id="18937"/>
      <w:bookmarkEnd w:id="18938"/>
      <w:bookmarkEnd w:id="18939"/>
      <w:bookmarkEnd w:id="18940"/>
      <w:bookmarkEnd w:id="18941"/>
      <w:bookmarkEnd w:id="18942"/>
      <w:bookmarkEnd w:id="18943"/>
      <w:bookmarkEnd w:id="18944"/>
      <w:bookmarkEnd w:id="18945"/>
      <w:bookmarkEnd w:id="18946"/>
      <w:bookmarkEnd w:id="18947"/>
      <w:bookmarkEnd w:id="18948"/>
      <w:bookmarkEnd w:id="18949"/>
      <w:bookmarkEnd w:id="18950"/>
      <w:bookmarkEnd w:id="18951"/>
      <w:bookmarkEnd w:id="18952"/>
      <w:bookmarkEnd w:id="18953"/>
      <w:bookmarkEnd w:id="18954"/>
      <w:bookmarkEnd w:id="18955"/>
      <w:bookmarkEnd w:id="18956"/>
      <w:bookmarkEnd w:id="18957"/>
      <w:bookmarkEnd w:id="18958"/>
      <w:bookmarkEnd w:id="18959"/>
      <w:bookmarkEnd w:id="18960"/>
      <w:bookmarkEnd w:id="18961"/>
      <w:bookmarkEnd w:id="18962"/>
      <w:bookmarkEnd w:id="18963"/>
      <w:bookmarkEnd w:id="18964"/>
      <w:bookmarkEnd w:id="18965"/>
      <w:bookmarkEnd w:id="18966"/>
      <w:bookmarkEnd w:id="18967"/>
      <w:bookmarkEnd w:id="18968"/>
      <w:bookmarkEnd w:id="18969"/>
      <w:bookmarkEnd w:id="18970"/>
      <w:bookmarkEnd w:id="18971"/>
      <w:bookmarkEnd w:id="18972"/>
      <w:bookmarkEnd w:id="18973"/>
      <w:bookmarkEnd w:id="18974"/>
      <w:bookmarkEnd w:id="18975"/>
      <w:bookmarkEnd w:id="18976"/>
      <w:bookmarkEnd w:id="18977"/>
      <w:bookmarkEnd w:id="18978"/>
      <w:bookmarkEnd w:id="18979"/>
      <w:bookmarkEnd w:id="18980"/>
      <w:bookmarkEnd w:id="18981"/>
      <w:bookmarkEnd w:id="18982"/>
      <w:bookmarkEnd w:id="18983"/>
      <w:bookmarkEnd w:id="18984"/>
      <w:bookmarkEnd w:id="18985"/>
      <w:bookmarkEnd w:id="18986"/>
      <w:bookmarkEnd w:id="18987"/>
      <w:bookmarkEnd w:id="18988"/>
      <w:bookmarkEnd w:id="18989"/>
      <w:bookmarkEnd w:id="18990"/>
      <w:bookmarkEnd w:id="18991"/>
      <w:bookmarkEnd w:id="18992"/>
      <w:bookmarkEnd w:id="18993"/>
      <w:bookmarkEnd w:id="18994"/>
      <w:bookmarkEnd w:id="18995"/>
      <w:bookmarkEnd w:id="18996"/>
      <w:bookmarkEnd w:id="18997"/>
      <w:bookmarkEnd w:id="18998"/>
      <w:bookmarkEnd w:id="18999"/>
      <w:bookmarkEnd w:id="19000"/>
      <w:bookmarkEnd w:id="19001"/>
      <w:bookmarkEnd w:id="19002"/>
      <w:bookmarkEnd w:id="19003"/>
      <w:bookmarkEnd w:id="19004"/>
      <w:bookmarkEnd w:id="19005"/>
      <w:bookmarkEnd w:id="19006"/>
      <w:bookmarkEnd w:id="19007"/>
      <w:bookmarkEnd w:id="19008"/>
      <w:bookmarkEnd w:id="19009"/>
      <w:bookmarkEnd w:id="19010"/>
      <w:bookmarkEnd w:id="19011"/>
      <w:bookmarkEnd w:id="19012"/>
      <w:bookmarkEnd w:id="19013"/>
      <w:bookmarkEnd w:id="19014"/>
      <w:bookmarkEnd w:id="19015"/>
      <w:bookmarkEnd w:id="19016"/>
      <w:bookmarkEnd w:id="19017"/>
      <w:bookmarkEnd w:id="19018"/>
      <w:bookmarkEnd w:id="19019"/>
      <w:bookmarkEnd w:id="19020"/>
      <w:bookmarkEnd w:id="19021"/>
      <w:bookmarkEnd w:id="19022"/>
      <w:bookmarkEnd w:id="19023"/>
      <w:bookmarkEnd w:id="19024"/>
      <w:bookmarkEnd w:id="19025"/>
      <w:bookmarkEnd w:id="19026"/>
      <w:bookmarkEnd w:id="19027"/>
      <w:bookmarkEnd w:id="19028"/>
      <w:bookmarkEnd w:id="19029"/>
      <w:bookmarkEnd w:id="19030"/>
      <w:bookmarkEnd w:id="19031"/>
      <w:bookmarkEnd w:id="19032"/>
      <w:bookmarkEnd w:id="19033"/>
      <w:bookmarkEnd w:id="19034"/>
      <w:bookmarkEnd w:id="19035"/>
      <w:bookmarkEnd w:id="19036"/>
      <w:bookmarkEnd w:id="19037"/>
      <w:bookmarkEnd w:id="19038"/>
      <w:bookmarkEnd w:id="19039"/>
      <w:bookmarkEnd w:id="19040"/>
      <w:bookmarkEnd w:id="19041"/>
      <w:bookmarkEnd w:id="19042"/>
      <w:bookmarkEnd w:id="19043"/>
      <w:bookmarkEnd w:id="19044"/>
      <w:bookmarkEnd w:id="19045"/>
      <w:bookmarkEnd w:id="19046"/>
      <w:bookmarkEnd w:id="19047"/>
      <w:bookmarkEnd w:id="19048"/>
      <w:bookmarkEnd w:id="19049"/>
      <w:bookmarkEnd w:id="19050"/>
      <w:bookmarkEnd w:id="19051"/>
      <w:bookmarkEnd w:id="19052"/>
      <w:bookmarkEnd w:id="19053"/>
      <w:bookmarkEnd w:id="19054"/>
      <w:bookmarkEnd w:id="19055"/>
      <w:bookmarkEnd w:id="19056"/>
      <w:bookmarkEnd w:id="19057"/>
      <w:bookmarkEnd w:id="19058"/>
      <w:bookmarkEnd w:id="19059"/>
      <w:bookmarkEnd w:id="19060"/>
      <w:bookmarkEnd w:id="19061"/>
      <w:bookmarkEnd w:id="19062"/>
      <w:bookmarkEnd w:id="19063"/>
      <w:bookmarkEnd w:id="19064"/>
      <w:bookmarkEnd w:id="19065"/>
      <w:bookmarkEnd w:id="19066"/>
      <w:bookmarkEnd w:id="19067"/>
      <w:bookmarkEnd w:id="19068"/>
      <w:bookmarkEnd w:id="19069"/>
      <w:bookmarkEnd w:id="19070"/>
      <w:bookmarkEnd w:id="19071"/>
      <w:bookmarkEnd w:id="19072"/>
      <w:bookmarkEnd w:id="19073"/>
      <w:bookmarkEnd w:id="19074"/>
      <w:bookmarkEnd w:id="19075"/>
      <w:bookmarkEnd w:id="19076"/>
      <w:bookmarkEnd w:id="19077"/>
      <w:bookmarkEnd w:id="19078"/>
      <w:bookmarkEnd w:id="19079"/>
      <w:bookmarkEnd w:id="19080"/>
      <w:bookmarkEnd w:id="19081"/>
      <w:bookmarkEnd w:id="19082"/>
      <w:bookmarkEnd w:id="19083"/>
      <w:bookmarkEnd w:id="19084"/>
      <w:bookmarkEnd w:id="19085"/>
      <w:bookmarkEnd w:id="19086"/>
      <w:bookmarkEnd w:id="19087"/>
      <w:bookmarkEnd w:id="19088"/>
      <w:bookmarkEnd w:id="19089"/>
      <w:bookmarkEnd w:id="19090"/>
      <w:bookmarkEnd w:id="19091"/>
      <w:bookmarkEnd w:id="19092"/>
      <w:bookmarkEnd w:id="19093"/>
      <w:bookmarkEnd w:id="19094"/>
      <w:bookmarkEnd w:id="19095"/>
      <w:bookmarkEnd w:id="19096"/>
      <w:bookmarkEnd w:id="19097"/>
      <w:bookmarkEnd w:id="19098"/>
      <w:bookmarkEnd w:id="19099"/>
      <w:bookmarkEnd w:id="19100"/>
      <w:bookmarkEnd w:id="19101"/>
      <w:bookmarkEnd w:id="19102"/>
      <w:bookmarkEnd w:id="19103"/>
      <w:bookmarkEnd w:id="19104"/>
      <w:bookmarkEnd w:id="19105"/>
      <w:bookmarkEnd w:id="19106"/>
      <w:bookmarkEnd w:id="19107"/>
      <w:bookmarkEnd w:id="19108"/>
      <w:bookmarkEnd w:id="19109"/>
      <w:bookmarkEnd w:id="19110"/>
      <w:bookmarkEnd w:id="19111"/>
      <w:bookmarkEnd w:id="19112"/>
      <w:bookmarkEnd w:id="19113"/>
      <w:bookmarkEnd w:id="19114"/>
      <w:bookmarkEnd w:id="19115"/>
      <w:bookmarkEnd w:id="19116"/>
      <w:bookmarkEnd w:id="19117"/>
      <w:bookmarkEnd w:id="19118"/>
      <w:bookmarkEnd w:id="19119"/>
      <w:bookmarkEnd w:id="19120"/>
      <w:bookmarkEnd w:id="19121"/>
      <w:bookmarkEnd w:id="19122"/>
      <w:bookmarkEnd w:id="19123"/>
      <w:bookmarkEnd w:id="19124"/>
      <w:bookmarkEnd w:id="19125"/>
      <w:bookmarkEnd w:id="19126"/>
      <w:bookmarkEnd w:id="19127"/>
      <w:bookmarkEnd w:id="19128"/>
      <w:bookmarkEnd w:id="19129"/>
      <w:bookmarkEnd w:id="19130"/>
      <w:bookmarkEnd w:id="19131"/>
      <w:bookmarkEnd w:id="19132"/>
      <w:bookmarkEnd w:id="19133"/>
      <w:bookmarkEnd w:id="19134"/>
      <w:bookmarkEnd w:id="19135"/>
      <w:bookmarkEnd w:id="19136"/>
      <w:bookmarkEnd w:id="19137"/>
      <w:bookmarkEnd w:id="19138"/>
      <w:bookmarkEnd w:id="19139"/>
      <w:bookmarkEnd w:id="19140"/>
      <w:bookmarkEnd w:id="19141"/>
      <w:bookmarkEnd w:id="19142"/>
      <w:bookmarkEnd w:id="19143"/>
      <w:bookmarkEnd w:id="19144"/>
      <w:bookmarkEnd w:id="19145"/>
      <w:bookmarkEnd w:id="19146"/>
      <w:bookmarkEnd w:id="19147"/>
      <w:bookmarkEnd w:id="19148"/>
      <w:bookmarkEnd w:id="19149"/>
      <w:bookmarkEnd w:id="19150"/>
      <w:bookmarkEnd w:id="19151"/>
      <w:bookmarkEnd w:id="19152"/>
      <w:bookmarkEnd w:id="19153"/>
      <w:bookmarkEnd w:id="19154"/>
      <w:bookmarkEnd w:id="19155"/>
      <w:bookmarkEnd w:id="19156"/>
      <w:bookmarkEnd w:id="19157"/>
      <w:bookmarkEnd w:id="19158"/>
      <w:bookmarkEnd w:id="19159"/>
      <w:bookmarkEnd w:id="19160"/>
      <w:bookmarkEnd w:id="19161"/>
      <w:bookmarkEnd w:id="19162"/>
      <w:bookmarkEnd w:id="19163"/>
      <w:bookmarkEnd w:id="19164"/>
      <w:bookmarkEnd w:id="19165"/>
      <w:bookmarkEnd w:id="19166"/>
      <w:bookmarkEnd w:id="19167"/>
      <w:bookmarkEnd w:id="19168"/>
      <w:bookmarkEnd w:id="19169"/>
      <w:bookmarkEnd w:id="19170"/>
      <w:bookmarkEnd w:id="19171"/>
      <w:bookmarkEnd w:id="19172"/>
      <w:bookmarkEnd w:id="19173"/>
      <w:bookmarkEnd w:id="19174"/>
      <w:bookmarkEnd w:id="19175"/>
      <w:bookmarkEnd w:id="19176"/>
      <w:bookmarkEnd w:id="19177"/>
      <w:bookmarkEnd w:id="19178"/>
      <w:bookmarkEnd w:id="19179"/>
      <w:bookmarkEnd w:id="19180"/>
      <w:bookmarkEnd w:id="19181"/>
      <w:bookmarkEnd w:id="19182"/>
      <w:bookmarkEnd w:id="19183"/>
      <w:bookmarkEnd w:id="19184"/>
      <w:bookmarkEnd w:id="19185"/>
      <w:bookmarkEnd w:id="19186"/>
      <w:bookmarkEnd w:id="19187"/>
      <w:bookmarkEnd w:id="19188"/>
      <w:bookmarkEnd w:id="19189"/>
      <w:bookmarkEnd w:id="19190"/>
      <w:bookmarkEnd w:id="19191"/>
      <w:bookmarkEnd w:id="19192"/>
      <w:bookmarkEnd w:id="19193"/>
      <w:bookmarkEnd w:id="19194"/>
      <w:bookmarkEnd w:id="19195"/>
      <w:bookmarkEnd w:id="19196"/>
      <w:bookmarkEnd w:id="19197"/>
      <w:bookmarkEnd w:id="19198"/>
      <w:bookmarkEnd w:id="19199"/>
      <w:bookmarkEnd w:id="19200"/>
      <w:bookmarkEnd w:id="19201"/>
      <w:bookmarkEnd w:id="19202"/>
      <w:bookmarkEnd w:id="19203"/>
      <w:bookmarkEnd w:id="19204"/>
      <w:bookmarkEnd w:id="19205"/>
      <w:bookmarkEnd w:id="19206"/>
      <w:bookmarkEnd w:id="19207"/>
      <w:bookmarkEnd w:id="19208"/>
      <w:bookmarkEnd w:id="19209"/>
      <w:bookmarkEnd w:id="19210"/>
      <w:bookmarkEnd w:id="19211"/>
      <w:bookmarkEnd w:id="19212"/>
      <w:bookmarkEnd w:id="19213"/>
      <w:bookmarkEnd w:id="19214"/>
      <w:bookmarkEnd w:id="19215"/>
      <w:bookmarkEnd w:id="19216"/>
      <w:bookmarkEnd w:id="19217"/>
      <w:bookmarkEnd w:id="19218"/>
      <w:bookmarkEnd w:id="19219"/>
      <w:bookmarkEnd w:id="19220"/>
      <w:bookmarkEnd w:id="19221"/>
      <w:bookmarkEnd w:id="19222"/>
      <w:bookmarkEnd w:id="19223"/>
      <w:bookmarkEnd w:id="19224"/>
      <w:bookmarkEnd w:id="19225"/>
      <w:bookmarkEnd w:id="19226"/>
      <w:bookmarkEnd w:id="19227"/>
      <w:bookmarkEnd w:id="19228"/>
      <w:bookmarkEnd w:id="19229"/>
      <w:bookmarkEnd w:id="19230"/>
      <w:bookmarkEnd w:id="19231"/>
      <w:bookmarkEnd w:id="19232"/>
      <w:bookmarkEnd w:id="19233"/>
      <w:bookmarkEnd w:id="19234"/>
      <w:bookmarkEnd w:id="19235"/>
      <w:bookmarkEnd w:id="19236"/>
      <w:bookmarkEnd w:id="19237"/>
      <w:bookmarkEnd w:id="19238"/>
      <w:bookmarkEnd w:id="19239"/>
      <w:bookmarkEnd w:id="19240"/>
      <w:bookmarkEnd w:id="19241"/>
      <w:bookmarkEnd w:id="19242"/>
      <w:bookmarkEnd w:id="19243"/>
      <w:bookmarkEnd w:id="19244"/>
      <w:bookmarkEnd w:id="19245"/>
      <w:bookmarkEnd w:id="19246"/>
      <w:bookmarkEnd w:id="19247"/>
      <w:bookmarkEnd w:id="19248"/>
      <w:bookmarkEnd w:id="19249"/>
      <w:bookmarkEnd w:id="19250"/>
      <w:bookmarkEnd w:id="19251"/>
      <w:bookmarkEnd w:id="19252"/>
      <w:bookmarkEnd w:id="19253"/>
      <w:bookmarkEnd w:id="19254"/>
      <w:bookmarkEnd w:id="19255"/>
      <w:bookmarkEnd w:id="19256"/>
      <w:bookmarkEnd w:id="19257"/>
      <w:bookmarkEnd w:id="19258"/>
      <w:bookmarkEnd w:id="19259"/>
      <w:bookmarkEnd w:id="19260"/>
      <w:bookmarkEnd w:id="19261"/>
      <w:bookmarkEnd w:id="19262"/>
      <w:bookmarkEnd w:id="19263"/>
      <w:bookmarkEnd w:id="19264"/>
      <w:bookmarkEnd w:id="19265"/>
      <w:bookmarkEnd w:id="19266"/>
      <w:bookmarkEnd w:id="19267"/>
      <w:bookmarkEnd w:id="19268"/>
      <w:bookmarkEnd w:id="19269"/>
      <w:bookmarkEnd w:id="19270"/>
      <w:bookmarkEnd w:id="19271"/>
      <w:bookmarkEnd w:id="19272"/>
      <w:bookmarkEnd w:id="19273"/>
      <w:bookmarkEnd w:id="19274"/>
      <w:bookmarkEnd w:id="19275"/>
      <w:bookmarkEnd w:id="19276"/>
      <w:bookmarkEnd w:id="19277"/>
      <w:bookmarkEnd w:id="19278"/>
      <w:bookmarkEnd w:id="19279"/>
      <w:bookmarkEnd w:id="19280"/>
      <w:bookmarkEnd w:id="19281"/>
      <w:bookmarkEnd w:id="19282"/>
      <w:bookmarkEnd w:id="19283"/>
      <w:bookmarkEnd w:id="19284"/>
      <w:bookmarkEnd w:id="19285"/>
      <w:bookmarkEnd w:id="19286"/>
      <w:bookmarkEnd w:id="19287"/>
      <w:bookmarkEnd w:id="19288"/>
      <w:bookmarkEnd w:id="19289"/>
      <w:bookmarkEnd w:id="19290"/>
      <w:bookmarkEnd w:id="19291"/>
      <w:bookmarkEnd w:id="19292"/>
      <w:bookmarkEnd w:id="19293"/>
      <w:bookmarkEnd w:id="19294"/>
      <w:bookmarkEnd w:id="19295"/>
      <w:bookmarkEnd w:id="19296"/>
      <w:bookmarkEnd w:id="19297"/>
      <w:bookmarkEnd w:id="19298"/>
      <w:bookmarkEnd w:id="19299"/>
      <w:bookmarkEnd w:id="19300"/>
      <w:bookmarkEnd w:id="19301"/>
      <w:bookmarkEnd w:id="19302"/>
      <w:bookmarkEnd w:id="19303"/>
      <w:bookmarkEnd w:id="19304"/>
      <w:bookmarkEnd w:id="19305"/>
      <w:bookmarkEnd w:id="19306"/>
      <w:bookmarkEnd w:id="19307"/>
      <w:bookmarkEnd w:id="19308"/>
      <w:bookmarkEnd w:id="19309"/>
      <w:bookmarkEnd w:id="19310"/>
      <w:bookmarkEnd w:id="19311"/>
      <w:bookmarkEnd w:id="19312"/>
      <w:bookmarkEnd w:id="19313"/>
      <w:bookmarkEnd w:id="19314"/>
      <w:bookmarkEnd w:id="19315"/>
      <w:bookmarkEnd w:id="19316"/>
      <w:bookmarkEnd w:id="19317"/>
      <w:bookmarkEnd w:id="19318"/>
      <w:bookmarkEnd w:id="19319"/>
      <w:bookmarkEnd w:id="19320"/>
      <w:bookmarkEnd w:id="19321"/>
      <w:bookmarkEnd w:id="19322"/>
      <w:bookmarkEnd w:id="19323"/>
      <w:bookmarkEnd w:id="19324"/>
      <w:bookmarkEnd w:id="19325"/>
      <w:bookmarkEnd w:id="19326"/>
      <w:bookmarkEnd w:id="19327"/>
      <w:bookmarkEnd w:id="19328"/>
      <w:bookmarkEnd w:id="19329"/>
      <w:bookmarkEnd w:id="19330"/>
      <w:bookmarkEnd w:id="19331"/>
      <w:bookmarkEnd w:id="19332"/>
      <w:bookmarkEnd w:id="19333"/>
      <w:bookmarkEnd w:id="19334"/>
      <w:bookmarkEnd w:id="19335"/>
      <w:bookmarkEnd w:id="19336"/>
      <w:bookmarkEnd w:id="19337"/>
      <w:bookmarkEnd w:id="19338"/>
      <w:bookmarkEnd w:id="19339"/>
      <w:bookmarkEnd w:id="19340"/>
      <w:bookmarkEnd w:id="19341"/>
      <w:bookmarkEnd w:id="19342"/>
      <w:bookmarkEnd w:id="19343"/>
      <w:bookmarkEnd w:id="19344"/>
      <w:bookmarkEnd w:id="19345"/>
      <w:bookmarkEnd w:id="19346"/>
      <w:bookmarkEnd w:id="19347"/>
      <w:bookmarkEnd w:id="19348"/>
      <w:bookmarkEnd w:id="19349"/>
      <w:bookmarkEnd w:id="19350"/>
      <w:bookmarkEnd w:id="19351"/>
      <w:bookmarkEnd w:id="19352"/>
      <w:bookmarkEnd w:id="19353"/>
      <w:bookmarkEnd w:id="19354"/>
      <w:bookmarkEnd w:id="19355"/>
      <w:bookmarkEnd w:id="19356"/>
      <w:bookmarkEnd w:id="19357"/>
      <w:bookmarkEnd w:id="19358"/>
      <w:bookmarkEnd w:id="19359"/>
      <w:bookmarkEnd w:id="19360"/>
      <w:bookmarkEnd w:id="19361"/>
      <w:bookmarkEnd w:id="19362"/>
      <w:bookmarkEnd w:id="19363"/>
      <w:bookmarkEnd w:id="19364"/>
      <w:bookmarkEnd w:id="19365"/>
      <w:bookmarkEnd w:id="19366"/>
      <w:bookmarkEnd w:id="19367"/>
      <w:bookmarkEnd w:id="19368"/>
      <w:bookmarkEnd w:id="19369"/>
      <w:bookmarkEnd w:id="19370"/>
      <w:bookmarkEnd w:id="19371"/>
      <w:bookmarkEnd w:id="19372"/>
      <w:bookmarkEnd w:id="19373"/>
      <w:bookmarkEnd w:id="19374"/>
      <w:bookmarkEnd w:id="19375"/>
      <w:bookmarkEnd w:id="19376"/>
      <w:bookmarkEnd w:id="19377"/>
      <w:bookmarkEnd w:id="19378"/>
      <w:bookmarkEnd w:id="19379"/>
      <w:bookmarkEnd w:id="19380"/>
      <w:bookmarkEnd w:id="19381"/>
      <w:bookmarkEnd w:id="19382"/>
      <w:bookmarkEnd w:id="19383"/>
      <w:bookmarkEnd w:id="19384"/>
      <w:bookmarkEnd w:id="19385"/>
      <w:bookmarkEnd w:id="19386"/>
      <w:bookmarkEnd w:id="19387"/>
      <w:bookmarkEnd w:id="19388"/>
      <w:bookmarkEnd w:id="19389"/>
      <w:bookmarkEnd w:id="19390"/>
      <w:bookmarkEnd w:id="19391"/>
      <w:bookmarkEnd w:id="19392"/>
      <w:bookmarkEnd w:id="19393"/>
      <w:bookmarkEnd w:id="19394"/>
      <w:bookmarkEnd w:id="19395"/>
      <w:bookmarkEnd w:id="19396"/>
      <w:bookmarkEnd w:id="19397"/>
      <w:bookmarkEnd w:id="19398"/>
      <w:bookmarkEnd w:id="19399"/>
      <w:bookmarkEnd w:id="19400"/>
      <w:bookmarkEnd w:id="19401"/>
      <w:bookmarkEnd w:id="19402"/>
      <w:bookmarkEnd w:id="19403"/>
      <w:bookmarkEnd w:id="19404"/>
      <w:bookmarkEnd w:id="19405"/>
      <w:bookmarkEnd w:id="19406"/>
      <w:bookmarkEnd w:id="19407"/>
      <w:bookmarkEnd w:id="19408"/>
      <w:bookmarkEnd w:id="19409"/>
      <w:bookmarkEnd w:id="19410"/>
      <w:bookmarkEnd w:id="19411"/>
      <w:bookmarkEnd w:id="19412"/>
      <w:bookmarkEnd w:id="19413"/>
      <w:bookmarkEnd w:id="19414"/>
      <w:bookmarkEnd w:id="19415"/>
      <w:bookmarkEnd w:id="19416"/>
      <w:bookmarkEnd w:id="19417"/>
      <w:bookmarkEnd w:id="19418"/>
      <w:bookmarkEnd w:id="19419"/>
      <w:bookmarkEnd w:id="19420"/>
      <w:bookmarkEnd w:id="19421"/>
      <w:bookmarkEnd w:id="19422"/>
      <w:bookmarkEnd w:id="19423"/>
      <w:bookmarkEnd w:id="19424"/>
      <w:bookmarkEnd w:id="19425"/>
      <w:bookmarkEnd w:id="19426"/>
      <w:bookmarkEnd w:id="19427"/>
      <w:bookmarkEnd w:id="19428"/>
      <w:bookmarkEnd w:id="19429"/>
      <w:bookmarkEnd w:id="19430"/>
      <w:bookmarkEnd w:id="19431"/>
      <w:bookmarkEnd w:id="19432"/>
      <w:bookmarkEnd w:id="19433"/>
      <w:bookmarkEnd w:id="19434"/>
      <w:bookmarkEnd w:id="19435"/>
      <w:bookmarkEnd w:id="19436"/>
      <w:bookmarkEnd w:id="19437"/>
      <w:bookmarkEnd w:id="19438"/>
      <w:bookmarkEnd w:id="19439"/>
      <w:bookmarkEnd w:id="19440"/>
      <w:bookmarkEnd w:id="19441"/>
      <w:bookmarkEnd w:id="19442"/>
      <w:bookmarkEnd w:id="19443"/>
      <w:bookmarkEnd w:id="19444"/>
      <w:bookmarkEnd w:id="19445"/>
      <w:bookmarkEnd w:id="19446"/>
      <w:bookmarkEnd w:id="19447"/>
      <w:bookmarkEnd w:id="19448"/>
      <w:bookmarkEnd w:id="19449"/>
      <w:bookmarkEnd w:id="19450"/>
      <w:bookmarkEnd w:id="19451"/>
      <w:bookmarkEnd w:id="19452"/>
      <w:bookmarkEnd w:id="19453"/>
      <w:bookmarkEnd w:id="19454"/>
      <w:bookmarkEnd w:id="19455"/>
      <w:bookmarkEnd w:id="19456"/>
      <w:bookmarkEnd w:id="19457"/>
      <w:bookmarkEnd w:id="19458"/>
      <w:bookmarkEnd w:id="19459"/>
      <w:bookmarkEnd w:id="19460"/>
      <w:bookmarkEnd w:id="19461"/>
      <w:bookmarkEnd w:id="19462"/>
      <w:bookmarkEnd w:id="19463"/>
      <w:bookmarkEnd w:id="19464"/>
      <w:bookmarkEnd w:id="19465"/>
      <w:bookmarkEnd w:id="19466"/>
      <w:bookmarkEnd w:id="19467"/>
      <w:bookmarkEnd w:id="19468"/>
      <w:bookmarkEnd w:id="19469"/>
      <w:bookmarkEnd w:id="19470"/>
      <w:bookmarkEnd w:id="19471"/>
      <w:bookmarkEnd w:id="19472"/>
      <w:bookmarkEnd w:id="19473"/>
      <w:bookmarkEnd w:id="19474"/>
      <w:bookmarkEnd w:id="19475"/>
      <w:bookmarkEnd w:id="19476"/>
      <w:bookmarkEnd w:id="19477"/>
      <w:bookmarkEnd w:id="19478"/>
      <w:bookmarkEnd w:id="19479"/>
      <w:bookmarkEnd w:id="19480"/>
      <w:bookmarkEnd w:id="19481"/>
      <w:bookmarkEnd w:id="19482"/>
      <w:bookmarkEnd w:id="19483"/>
      <w:bookmarkEnd w:id="19484"/>
      <w:bookmarkEnd w:id="19485"/>
      <w:bookmarkEnd w:id="19486"/>
      <w:bookmarkEnd w:id="19487"/>
      <w:bookmarkEnd w:id="19488"/>
      <w:bookmarkEnd w:id="19489"/>
      <w:bookmarkEnd w:id="19490"/>
      <w:bookmarkEnd w:id="19491"/>
      <w:bookmarkEnd w:id="19492"/>
      <w:bookmarkEnd w:id="19493"/>
      <w:bookmarkEnd w:id="19494"/>
      <w:bookmarkEnd w:id="19495"/>
      <w:bookmarkEnd w:id="19496"/>
      <w:bookmarkEnd w:id="19497"/>
      <w:bookmarkEnd w:id="19498"/>
      <w:bookmarkEnd w:id="19499"/>
      <w:bookmarkEnd w:id="19500"/>
      <w:bookmarkEnd w:id="19501"/>
      <w:bookmarkEnd w:id="19502"/>
      <w:bookmarkEnd w:id="19503"/>
      <w:bookmarkEnd w:id="19504"/>
      <w:bookmarkEnd w:id="19505"/>
      <w:bookmarkEnd w:id="19506"/>
      <w:bookmarkEnd w:id="19507"/>
      <w:bookmarkEnd w:id="19508"/>
      <w:bookmarkEnd w:id="19509"/>
      <w:bookmarkEnd w:id="19510"/>
      <w:bookmarkEnd w:id="19511"/>
      <w:bookmarkEnd w:id="19512"/>
      <w:bookmarkEnd w:id="19513"/>
      <w:bookmarkEnd w:id="19514"/>
      <w:bookmarkEnd w:id="19515"/>
      <w:bookmarkEnd w:id="19516"/>
      <w:bookmarkEnd w:id="19517"/>
      <w:bookmarkEnd w:id="19518"/>
      <w:bookmarkEnd w:id="19519"/>
      <w:bookmarkEnd w:id="19520"/>
      <w:bookmarkEnd w:id="19521"/>
      <w:bookmarkEnd w:id="19522"/>
      <w:bookmarkEnd w:id="19523"/>
      <w:bookmarkEnd w:id="19524"/>
      <w:bookmarkEnd w:id="19525"/>
      <w:bookmarkEnd w:id="19526"/>
      <w:bookmarkEnd w:id="19527"/>
      <w:bookmarkEnd w:id="19528"/>
      <w:bookmarkEnd w:id="19529"/>
      <w:bookmarkEnd w:id="19530"/>
      <w:bookmarkEnd w:id="19531"/>
      <w:bookmarkEnd w:id="19532"/>
      <w:bookmarkEnd w:id="19533"/>
      <w:bookmarkEnd w:id="19534"/>
      <w:bookmarkEnd w:id="19535"/>
      <w:bookmarkEnd w:id="19536"/>
      <w:bookmarkEnd w:id="19537"/>
      <w:bookmarkEnd w:id="19538"/>
      <w:bookmarkEnd w:id="19539"/>
      <w:bookmarkEnd w:id="19540"/>
      <w:bookmarkEnd w:id="19541"/>
      <w:bookmarkEnd w:id="19542"/>
      <w:bookmarkEnd w:id="19543"/>
      <w:bookmarkEnd w:id="19544"/>
      <w:bookmarkEnd w:id="19545"/>
      <w:bookmarkEnd w:id="19546"/>
      <w:bookmarkEnd w:id="19547"/>
      <w:bookmarkEnd w:id="19548"/>
      <w:bookmarkEnd w:id="19549"/>
      <w:bookmarkEnd w:id="19550"/>
      <w:bookmarkEnd w:id="19551"/>
      <w:bookmarkEnd w:id="19552"/>
      <w:bookmarkEnd w:id="19553"/>
      <w:bookmarkEnd w:id="19554"/>
      <w:bookmarkEnd w:id="19555"/>
      <w:bookmarkEnd w:id="19556"/>
      <w:bookmarkEnd w:id="19557"/>
      <w:bookmarkEnd w:id="19558"/>
      <w:bookmarkEnd w:id="19559"/>
      <w:bookmarkEnd w:id="19560"/>
      <w:bookmarkEnd w:id="19561"/>
      <w:bookmarkEnd w:id="19562"/>
      <w:bookmarkEnd w:id="19563"/>
      <w:bookmarkEnd w:id="19564"/>
      <w:bookmarkEnd w:id="19565"/>
      <w:bookmarkEnd w:id="19566"/>
      <w:bookmarkEnd w:id="19567"/>
      <w:bookmarkEnd w:id="19568"/>
      <w:bookmarkEnd w:id="19569"/>
      <w:bookmarkEnd w:id="19570"/>
      <w:bookmarkEnd w:id="19571"/>
      <w:bookmarkEnd w:id="19572"/>
      <w:bookmarkEnd w:id="19573"/>
      <w:bookmarkEnd w:id="19574"/>
      <w:bookmarkEnd w:id="19575"/>
      <w:bookmarkEnd w:id="19576"/>
      <w:bookmarkEnd w:id="19577"/>
      <w:bookmarkEnd w:id="19578"/>
      <w:bookmarkEnd w:id="19579"/>
      <w:bookmarkEnd w:id="19580"/>
      <w:bookmarkEnd w:id="19581"/>
      <w:bookmarkEnd w:id="19582"/>
      <w:bookmarkEnd w:id="19583"/>
      <w:bookmarkEnd w:id="19584"/>
      <w:bookmarkEnd w:id="19585"/>
      <w:bookmarkEnd w:id="19586"/>
      <w:bookmarkEnd w:id="19587"/>
      <w:bookmarkEnd w:id="19588"/>
      <w:bookmarkEnd w:id="19589"/>
      <w:bookmarkEnd w:id="19590"/>
      <w:bookmarkEnd w:id="19591"/>
      <w:bookmarkEnd w:id="19592"/>
      <w:bookmarkEnd w:id="19593"/>
      <w:bookmarkEnd w:id="19594"/>
      <w:bookmarkEnd w:id="19595"/>
      <w:bookmarkEnd w:id="19596"/>
      <w:bookmarkEnd w:id="19597"/>
      <w:bookmarkEnd w:id="19598"/>
      <w:bookmarkEnd w:id="19599"/>
      <w:bookmarkEnd w:id="19600"/>
      <w:bookmarkEnd w:id="19601"/>
      <w:bookmarkEnd w:id="19602"/>
      <w:bookmarkEnd w:id="19603"/>
      <w:bookmarkEnd w:id="19604"/>
      <w:bookmarkEnd w:id="19605"/>
      <w:bookmarkEnd w:id="19606"/>
      <w:bookmarkEnd w:id="19607"/>
      <w:bookmarkEnd w:id="19608"/>
      <w:bookmarkEnd w:id="19609"/>
      <w:bookmarkEnd w:id="19610"/>
      <w:bookmarkEnd w:id="19611"/>
      <w:bookmarkEnd w:id="19612"/>
      <w:bookmarkEnd w:id="19613"/>
      <w:bookmarkEnd w:id="19614"/>
      <w:bookmarkEnd w:id="19615"/>
      <w:bookmarkEnd w:id="19616"/>
      <w:bookmarkEnd w:id="19617"/>
      <w:bookmarkEnd w:id="19618"/>
      <w:bookmarkEnd w:id="19619"/>
      <w:bookmarkEnd w:id="19620"/>
      <w:bookmarkEnd w:id="19621"/>
      <w:bookmarkEnd w:id="19622"/>
      <w:bookmarkEnd w:id="19623"/>
      <w:bookmarkEnd w:id="19624"/>
      <w:bookmarkEnd w:id="19625"/>
      <w:bookmarkEnd w:id="19626"/>
      <w:bookmarkEnd w:id="19627"/>
      <w:bookmarkEnd w:id="19628"/>
      <w:bookmarkEnd w:id="19629"/>
      <w:bookmarkEnd w:id="19630"/>
      <w:bookmarkEnd w:id="19631"/>
      <w:bookmarkEnd w:id="19632"/>
      <w:bookmarkEnd w:id="19633"/>
      <w:bookmarkEnd w:id="19634"/>
      <w:bookmarkEnd w:id="19635"/>
      <w:bookmarkEnd w:id="19636"/>
      <w:bookmarkEnd w:id="19637"/>
      <w:bookmarkEnd w:id="19638"/>
      <w:bookmarkEnd w:id="19639"/>
      <w:bookmarkEnd w:id="19640"/>
      <w:bookmarkEnd w:id="19641"/>
      <w:bookmarkEnd w:id="19642"/>
      <w:bookmarkEnd w:id="19643"/>
      <w:bookmarkEnd w:id="19644"/>
      <w:bookmarkEnd w:id="19645"/>
      <w:bookmarkEnd w:id="19646"/>
      <w:bookmarkEnd w:id="19647"/>
      <w:bookmarkEnd w:id="19648"/>
      <w:bookmarkEnd w:id="19649"/>
      <w:bookmarkEnd w:id="19650"/>
      <w:bookmarkEnd w:id="19651"/>
      <w:bookmarkEnd w:id="19652"/>
      <w:bookmarkEnd w:id="19653"/>
      <w:bookmarkEnd w:id="19654"/>
      <w:bookmarkEnd w:id="19655"/>
      <w:bookmarkEnd w:id="19656"/>
      <w:bookmarkEnd w:id="19657"/>
      <w:bookmarkEnd w:id="19658"/>
      <w:bookmarkEnd w:id="19659"/>
      <w:bookmarkEnd w:id="19660"/>
      <w:bookmarkEnd w:id="19661"/>
      <w:bookmarkEnd w:id="19662"/>
      <w:bookmarkEnd w:id="19663"/>
      <w:bookmarkEnd w:id="19664"/>
      <w:bookmarkEnd w:id="19665"/>
      <w:bookmarkEnd w:id="19666"/>
      <w:bookmarkEnd w:id="19667"/>
      <w:bookmarkEnd w:id="19668"/>
      <w:bookmarkEnd w:id="19669"/>
      <w:bookmarkEnd w:id="19670"/>
      <w:bookmarkEnd w:id="19671"/>
      <w:bookmarkEnd w:id="19672"/>
      <w:bookmarkEnd w:id="19673"/>
      <w:bookmarkEnd w:id="19674"/>
      <w:bookmarkEnd w:id="19675"/>
      <w:bookmarkEnd w:id="19676"/>
      <w:bookmarkEnd w:id="19677"/>
      <w:bookmarkEnd w:id="19678"/>
      <w:bookmarkEnd w:id="19679"/>
      <w:bookmarkEnd w:id="19680"/>
      <w:bookmarkEnd w:id="19681"/>
      <w:bookmarkEnd w:id="19682"/>
      <w:bookmarkEnd w:id="19683"/>
      <w:bookmarkEnd w:id="19684"/>
      <w:bookmarkEnd w:id="19685"/>
      <w:bookmarkEnd w:id="19686"/>
      <w:bookmarkEnd w:id="19687"/>
      <w:bookmarkEnd w:id="19688"/>
      <w:bookmarkEnd w:id="19689"/>
      <w:bookmarkEnd w:id="19690"/>
      <w:bookmarkEnd w:id="19691"/>
      <w:bookmarkEnd w:id="19692"/>
      <w:bookmarkEnd w:id="19693"/>
      <w:bookmarkEnd w:id="19694"/>
      <w:bookmarkEnd w:id="19695"/>
      <w:bookmarkEnd w:id="19696"/>
      <w:bookmarkEnd w:id="19697"/>
      <w:bookmarkEnd w:id="19698"/>
      <w:bookmarkEnd w:id="19699"/>
      <w:bookmarkEnd w:id="19700"/>
      <w:bookmarkEnd w:id="19701"/>
      <w:bookmarkEnd w:id="19702"/>
      <w:bookmarkEnd w:id="19703"/>
      <w:bookmarkEnd w:id="19704"/>
      <w:bookmarkEnd w:id="19705"/>
      <w:bookmarkEnd w:id="19706"/>
      <w:bookmarkEnd w:id="19707"/>
      <w:bookmarkEnd w:id="19708"/>
      <w:bookmarkEnd w:id="19709"/>
      <w:bookmarkEnd w:id="19710"/>
      <w:bookmarkEnd w:id="19711"/>
      <w:bookmarkEnd w:id="19712"/>
      <w:bookmarkEnd w:id="19713"/>
      <w:bookmarkEnd w:id="19714"/>
      <w:bookmarkEnd w:id="19715"/>
      <w:bookmarkEnd w:id="19716"/>
      <w:bookmarkEnd w:id="19717"/>
      <w:bookmarkEnd w:id="19718"/>
      <w:bookmarkEnd w:id="19719"/>
      <w:bookmarkEnd w:id="19720"/>
      <w:bookmarkEnd w:id="19721"/>
      <w:bookmarkEnd w:id="19722"/>
      <w:bookmarkEnd w:id="19723"/>
      <w:bookmarkEnd w:id="19724"/>
      <w:bookmarkEnd w:id="19725"/>
      <w:bookmarkEnd w:id="19726"/>
      <w:bookmarkEnd w:id="19727"/>
      <w:bookmarkEnd w:id="19728"/>
      <w:bookmarkEnd w:id="19729"/>
      <w:bookmarkEnd w:id="19730"/>
      <w:bookmarkEnd w:id="19731"/>
      <w:bookmarkEnd w:id="19732"/>
      <w:bookmarkEnd w:id="19733"/>
      <w:bookmarkEnd w:id="19734"/>
      <w:bookmarkEnd w:id="19735"/>
      <w:bookmarkEnd w:id="19736"/>
      <w:bookmarkEnd w:id="19737"/>
      <w:bookmarkEnd w:id="19738"/>
      <w:bookmarkEnd w:id="19739"/>
      <w:bookmarkEnd w:id="19740"/>
      <w:bookmarkEnd w:id="19741"/>
      <w:bookmarkEnd w:id="19742"/>
      <w:bookmarkEnd w:id="19743"/>
      <w:bookmarkEnd w:id="19744"/>
      <w:bookmarkEnd w:id="19745"/>
      <w:bookmarkEnd w:id="19746"/>
      <w:bookmarkEnd w:id="19747"/>
      <w:bookmarkEnd w:id="19748"/>
      <w:bookmarkEnd w:id="19749"/>
      <w:bookmarkEnd w:id="19750"/>
      <w:bookmarkEnd w:id="19751"/>
      <w:bookmarkEnd w:id="19752"/>
      <w:bookmarkEnd w:id="19753"/>
      <w:bookmarkEnd w:id="19754"/>
      <w:bookmarkEnd w:id="19755"/>
      <w:bookmarkEnd w:id="19756"/>
      <w:bookmarkEnd w:id="19757"/>
      <w:bookmarkEnd w:id="19758"/>
      <w:bookmarkEnd w:id="19759"/>
      <w:bookmarkEnd w:id="19760"/>
      <w:bookmarkEnd w:id="19761"/>
      <w:bookmarkEnd w:id="19762"/>
      <w:bookmarkEnd w:id="19763"/>
      <w:bookmarkEnd w:id="19764"/>
      <w:bookmarkEnd w:id="19765"/>
      <w:bookmarkEnd w:id="19766"/>
      <w:bookmarkEnd w:id="19767"/>
      <w:bookmarkEnd w:id="19768"/>
      <w:bookmarkEnd w:id="19769"/>
      <w:bookmarkEnd w:id="19770"/>
      <w:bookmarkEnd w:id="19771"/>
      <w:bookmarkEnd w:id="19772"/>
      <w:bookmarkEnd w:id="19773"/>
      <w:bookmarkEnd w:id="19774"/>
      <w:bookmarkEnd w:id="19775"/>
      <w:bookmarkEnd w:id="19776"/>
      <w:bookmarkEnd w:id="19777"/>
      <w:bookmarkEnd w:id="19778"/>
      <w:bookmarkEnd w:id="19779"/>
      <w:bookmarkEnd w:id="19780"/>
      <w:bookmarkEnd w:id="19781"/>
      <w:bookmarkEnd w:id="19782"/>
      <w:bookmarkEnd w:id="19783"/>
      <w:bookmarkEnd w:id="19784"/>
      <w:bookmarkEnd w:id="19785"/>
      <w:bookmarkEnd w:id="19786"/>
      <w:bookmarkEnd w:id="19787"/>
      <w:bookmarkEnd w:id="19788"/>
      <w:bookmarkEnd w:id="19789"/>
      <w:bookmarkEnd w:id="19790"/>
      <w:bookmarkEnd w:id="19791"/>
      <w:bookmarkEnd w:id="19792"/>
      <w:bookmarkEnd w:id="19793"/>
      <w:bookmarkEnd w:id="19794"/>
      <w:bookmarkEnd w:id="19795"/>
      <w:bookmarkEnd w:id="19796"/>
      <w:bookmarkEnd w:id="19797"/>
      <w:bookmarkEnd w:id="19798"/>
      <w:bookmarkEnd w:id="19799"/>
      <w:bookmarkEnd w:id="19800"/>
      <w:bookmarkEnd w:id="19801"/>
      <w:bookmarkEnd w:id="19802"/>
      <w:bookmarkEnd w:id="19803"/>
      <w:bookmarkEnd w:id="19804"/>
      <w:bookmarkEnd w:id="19805"/>
      <w:bookmarkEnd w:id="19806"/>
      <w:bookmarkEnd w:id="19807"/>
      <w:bookmarkEnd w:id="19808"/>
      <w:bookmarkEnd w:id="19809"/>
      <w:bookmarkEnd w:id="19810"/>
      <w:bookmarkEnd w:id="19811"/>
      <w:bookmarkEnd w:id="19812"/>
      <w:bookmarkEnd w:id="19813"/>
      <w:bookmarkEnd w:id="19814"/>
      <w:bookmarkEnd w:id="19815"/>
      <w:bookmarkEnd w:id="19816"/>
      <w:bookmarkEnd w:id="19817"/>
      <w:bookmarkEnd w:id="19818"/>
      <w:bookmarkEnd w:id="19819"/>
      <w:bookmarkEnd w:id="19820"/>
      <w:bookmarkEnd w:id="19821"/>
      <w:bookmarkEnd w:id="19822"/>
      <w:bookmarkEnd w:id="19823"/>
      <w:bookmarkEnd w:id="19824"/>
      <w:bookmarkEnd w:id="19825"/>
      <w:bookmarkEnd w:id="19826"/>
      <w:bookmarkEnd w:id="19827"/>
      <w:bookmarkEnd w:id="19828"/>
      <w:bookmarkEnd w:id="19829"/>
      <w:bookmarkEnd w:id="19830"/>
      <w:bookmarkEnd w:id="19831"/>
      <w:bookmarkEnd w:id="19832"/>
      <w:bookmarkEnd w:id="19833"/>
      <w:bookmarkEnd w:id="19834"/>
      <w:bookmarkEnd w:id="19835"/>
      <w:bookmarkEnd w:id="19836"/>
      <w:bookmarkEnd w:id="19837"/>
      <w:bookmarkEnd w:id="19838"/>
      <w:bookmarkEnd w:id="19839"/>
      <w:bookmarkEnd w:id="19840"/>
      <w:bookmarkEnd w:id="19841"/>
      <w:bookmarkEnd w:id="19842"/>
      <w:bookmarkEnd w:id="19843"/>
      <w:bookmarkEnd w:id="19844"/>
      <w:bookmarkEnd w:id="19845"/>
      <w:bookmarkEnd w:id="19846"/>
      <w:bookmarkEnd w:id="19847"/>
      <w:bookmarkEnd w:id="19848"/>
      <w:bookmarkEnd w:id="19849"/>
      <w:bookmarkEnd w:id="19850"/>
      <w:bookmarkEnd w:id="19851"/>
      <w:bookmarkEnd w:id="19852"/>
      <w:bookmarkEnd w:id="19853"/>
      <w:bookmarkEnd w:id="19854"/>
      <w:bookmarkEnd w:id="19855"/>
      <w:bookmarkEnd w:id="19856"/>
      <w:bookmarkEnd w:id="19857"/>
      <w:bookmarkEnd w:id="19858"/>
      <w:bookmarkEnd w:id="19859"/>
      <w:bookmarkEnd w:id="19860"/>
      <w:bookmarkEnd w:id="19861"/>
      <w:bookmarkEnd w:id="19862"/>
      <w:bookmarkEnd w:id="19863"/>
      <w:bookmarkEnd w:id="19864"/>
      <w:bookmarkEnd w:id="19865"/>
      <w:bookmarkEnd w:id="19866"/>
      <w:bookmarkEnd w:id="19867"/>
      <w:bookmarkEnd w:id="19868"/>
      <w:bookmarkEnd w:id="19869"/>
      <w:bookmarkEnd w:id="19870"/>
      <w:bookmarkEnd w:id="19871"/>
      <w:bookmarkEnd w:id="19872"/>
      <w:bookmarkEnd w:id="19873"/>
      <w:bookmarkEnd w:id="19874"/>
      <w:bookmarkEnd w:id="19875"/>
      <w:bookmarkEnd w:id="19876"/>
      <w:bookmarkEnd w:id="19877"/>
      <w:bookmarkEnd w:id="19878"/>
      <w:bookmarkEnd w:id="19879"/>
      <w:bookmarkEnd w:id="19880"/>
      <w:bookmarkEnd w:id="19881"/>
      <w:bookmarkEnd w:id="19882"/>
      <w:bookmarkEnd w:id="19883"/>
      <w:bookmarkEnd w:id="19884"/>
      <w:bookmarkEnd w:id="19885"/>
      <w:bookmarkEnd w:id="19886"/>
      <w:bookmarkEnd w:id="19887"/>
      <w:bookmarkEnd w:id="19888"/>
      <w:bookmarkEnd w:id="19889"/>
      <w:bookmarkEnd w:id="19890"/>
      <w:bookmarkEnd w:id="19891"/>
      <w:bookmarkEnd w:id="19892"/>
      <w:bookmarkEnd w:id="19893"/>
      <w:bookmarkEnd w:id="19894"/>
      <w:bookmarkEnd w:id="19895"/>
      <w:bookmarkEnd w:id="19896"/>
      <w:bookmarkEnd w:id="19897"/>
      <w:bookmarkEnd w:id="19898"/>
      <w:bookmarkEnd w:id="19899"/>
      <w:bookmarkEnd w:id="19900"/>
      <w:bookmarkEnd w:id="19901"/>
      <w:bookmarkEnd w:id="19902"/>
      <w:bookmarkEnd w:id="19903"/>
      <w:bookmarkEnd w:id="19904"/>
      <w:bookmarkEnd w:id="19905"/>
      <w:bookmarkEnd w:id="19906"/>
      <w:bookmarkEnd w:id="19907"/>
      <w:bookmarkEnd w:id="19908"/>
      <w:bookmarkEnd w:id="19909"/>
      <w:bookmarkEnd w:id="19910"/>
      <w:bookmarkEnd w:id="19911"/>
      <w:bookmarkEnd w:id="19912"/>
      <w:bookmarkEnd w:id="19913"/>
      <w:bookmarkEnd w:id="19914"/>
      <w:bookmarkEnd w:id="19915"/>
      <w:bookmarkEnd w:id="19916"/>
      <w:bookmarkEnd w:id="19917"/>
      <w:bookmarkEnd w:id="19918"/>
      <w:bookmarkEnd w:id="19919"/>
      <w:bookmarkEnd w:id="19920"/>
      <w:bookmarkEnd w:id="19921"/>
      <w:bookmarkEnd w:id="19922"/>
      <w:bookmarkEnd w:id="19923"/>
      <w:bookmarkEnd w:id="19924"/>
      <w:bookmarkEnd w:id="19925"/>
      <w:bookmarkEnd w:id="19926"/>
      <w:bookmarkEnd w:id="19927"/>
      <w:bookmarkEnd w:id="19928"/>
      <w:bookmarkEnd w:id="19929"/>
      <w:bookmarkEnd w:id="19930"/>
      <w:bookmarkEnd w:id="19931"/>
      <w:bookmarkEnd w:id="19932"/>
      <w:bookmarkEnd w:id="19933"/>
      <w:bookmarkEnd w:id="19934"/>
      <w:bookmarkEnd w:id="19935"/>
      <w:bookmarkEnd w:id="19936"/>
      <w:bookmarkEnd w:id="19937"/>
      <w:bookmarkEnd w:id="19938"/>
      <w:bookmarkEnd w:id="19939"/>
      <w:bookmarkEnd w:id="19940"/>
      <w:bookmarkEnd w:id="19941"/>
      <w:bookmarkEnd w:id="19942"/>
      <w:bookmarkEnd w:id="19943"/>
      <w:bookmarkEnd w:id="19944"/>
      <w:bookmarkEnd w:id="19945"/>
      <w:bookmarkEnd w:id="19946"/>
      <w:bookmarkEnd w:id="19947"/>
      <w:bookmarkEnd w:id="19948"/>
      <w:bookmarkEnd w:id="19949"/>
      <w:bookmarkEnd w:id="19950"/>
      <w:bookmarkEnd w:id="19951"/>
      <w:bookmarkEnd w:id="19952"/>
      <w:bookmarkEnd w:id="19953"/>
      <w:bookmarkEnd w:id="19954"/>
      <w:bookmarkEnd w:id="19955"/>
      <w:bookmarkEnd w:id="19956"/>
      <w:bookmarkEnd w:id="19957"/>
      <w:bookmarkEnd w:id="19958"/>
      <w:bookmarkEnd w:id="19959"/>
      <w:bookmarkEnd w:id="19960"/>
      <w:bookmarkEnd w:id="19961"/>
      <w:bookmarkEnd w:id="19962"/>
      <w:bookmarkEnd w:id="19963"/>
      <w:bookmarkEnd w:id="19964"/>
      <w:bookmarkEnd w:id="19965"/>
      <w:bookmarkEnd w:id="19966"/>
      <w:bookmarkEnd w:id="19967"/>
      <w:bookmarkEnd w:id="19968"/>
      <w:bookmarkEnd w:id="19969"/>
      <w:bookmarkEnd w:id="19970"/>
      <w:bookmarkEnd w:id="19971"/>
      <w:bookmarkEnd w:id="19972"/>
      <w:bookmarkEnd w:id="19973"/>
      <w:bookmarkEnd w:id="19974"/>
      <w:bookmarkEnd w:id="19975"/>
      <w:bookmarkEnd w:id="19976"/>
      <w:bookmarkEnd w:id="19977"/>
      <w:bookmarkEnd w:id="19978"/>
      <w:bookmarkEnd w:id="19979"/>
      <w:bookmarkEnd w:id="19980"/>
      <w:bookmarkEnd w:id="19981"/>
      <w:bookmarkEnd w:id="19982"/>
      <w:bookmarkEnd w:id="19983"/>
      <w:bookmarkEnd w:id="19984"/>
      <w:bookmarkEnd w:id="19985"/>
      <w:bookmarkEnd w:id="19986"/>
      <w:bookmarkEnd w:id="19987"/>
      <w:bookmarkEnd w:id="19988"/>
      <w:bookmarkEnd w:id="19989"/>
      <w:bookmarkEnd w:id="19990"/>
      <w:bookmarkEnd w:id="19991"/>
      <w:bookmarkEnd w:id="19992"/>
      <w:bookmarkEnd w:id="19993"/>
      <w:bookmarkEnd w:id="19994"/>
      <w:bookmarkEnd w:id="19995"/>
      <w:bookmarkEnd w:id="19996"/>
      <w:bookmarkEnd w:id="19997"/>
      <w:bookmarkEnd w:id="19998"/>
      <w:bookmarkEnd w:id="19999"/>
      <w:bookmarkEnd w:id="20000"/>
      <w:bookmarkEnd w:id="20001"/>
      <w:bookmarkEnd w:id="20002"/>
      <w:bookmarkEnd w:id="20003"/>
      <w:bookmarkEnd w:id="20004"/>
      <w:bookmarkEnd w:id="20005"/>
      <w:bookmarkEnd w:id="20006"/>
      <w:bookmarkEnd w:id="20007"/>
      <w:bookmarkEnd w:id="20008"/>
      <w:bookmarkEnd w:id="20009"/>
      <w:bookmarkEnd w:id="20010"/>
      <w:bookmarkEnd w:id="20011"/>
      <w:bookmarkEnd w:id="20012"/>
      <w:bookmarkEnd w:id="20013"/>
      <w:bookmarkEnd w:id="20014"/>
      <w:bookmarkEnd w:id="20015"/>
      <w:bookmarkEnd w:id="20016"/>
      <w:bookmarkEnd w:id="20017"/>
      <w:bookmarkEnd w:id="20018"/>
      <w:bookmarkEnd w:id="20019"/>
      <w:bookmarkEnd w:id="20020"/>
      <w:bookmarkEnd w:id="20021"/>
      <w:bookmarkEnd w:id="20022"/>
      <w:bookmarkEnd w:id="20023"/>
      <w:bookmarkEnd w:id="20024"/>
      <w:bookmarkEnd w:id="20025"/>
      <w:bookmarkEnd w:id="20026"/>
      <w:bookmarkEnd w:id="20027"/>
      <w:bookmarkEnd w:id="20028"/>
      <w:bookmarkEnd w:id="20029"/>
      <w:bookmarkEnd w:id="20030"/>
      <w:bookmarkEnd w:id="20031"/>
      <w:bookmarkEnd w:id="20032"/>
      <w:bookmarkEnd w:id="20033"/>
      <w:bookmarkEnd w:id="20034"/>
      <w:bookmarkEnd w:id="20035"/>
      <w:bookmarkEnd w:id="20036"/>
      <w:bookmarkEnd w:id="20037"/>
      <w:bookmarkEnd w:id="20038"/>
      <w:bookmarkEnd w:id="20039"/>
      <w:bookmarkEnd w:id="20040"/>
      <w:bookmarkEnd w:id="20041"/>
      <w:bookmarkEnd w:id="20042"/>
      <w:bookmarkEnd w:id="20043"/>
      <w:bookmarkEnd w:id="20044"/>
      <w:bookmarkEnd w:id="20045"/>
      <w:bookmarkEnd w:id="20046"/>
      <w:bookmarkEnd w:id="20047"/>
      <w:bookmarkEnd w:id="20048"/>
      <w:bookmarkEnd w:id="20049"/>
      <w:bookmarkEnd w:id="20050"/>
      <w:bookmarkEnd w:id="20051"/>
      <w:bookmarkEnd w:id="20052"/>
      <w:bookmarkEnd w:id="20053"/>
      <w:bookmarkEnd w:id="20054"/>
      <w:bookmarkEnd w:id="20055"/>
      <w:bookmarkEnd w:id="20056"/>
      <w:bookmarkEnd w:id="20057"/>
      <w:bookmarkEnd w:id="20058"/>
      <w:bookmarkEnd w:id="20059"/>
      <w:bookmarkEnd w:id="20060"/>
      <w:bookmarkEnd w:id="20061"/>
      <w:bookmarkEnd w:id="20062"/>
      <w:bookmarkEnd w:id="20063"/>
      <w:bookmarkEnd w:id="20064"/>
      <w:bookmarkEnd w:id="20065"/>
      <w:bookmarkEnd w:id="20066"/>
      <w:bookmarkEnd w:id="20067"/>
      <w:bookmarkEnd w:id="20068"/>
      <w:bookmarkEnd w:id="20069"/>
      <w:bookmarkEnd w:id="20070"/>
      <w:bookmarkEnd w:id="20071"/>
      <w:bookmarkEnd w:id="20072"/>
      <w:bookmarkEnd w:id="20073"/>
      <w:bookmarkEnd w:id="20074"/>
      <w:bookmarkEnd w:id="20075"/>
      <w:bookmarkEnd w:id="20076"/>
      <w:bookmarkEnd w:id="20077"/>
      <w:bookmarkEnd w:id="20078"/>
      <w:bookmarkEnd w:id="20079"/>
      <w:bookmarkEnd w:id="20080"/>
      <w:bookmarkEnd w:id="20081"/>
      <w:bookmarkEnd w:id="20082"/>
      <w:bookmarkEnd w:id="20083"/>
      <w:bookmarkEnd w:id="20084"/>
      <w:bookmarkEnd w:id="20085"/>
      <w:bookmarkEnd w:id="20086"/>
      <w:bookmarkEnd w:id="20087"/>
      <w:bookmarkEnd w:id="20088"/>
      <w:bookmarkEnd w:id="20089"/>
      <w:bookmarkEnd w:id="20090"/>
      <w:bookmarkEnd w:id="20091"/>
      <w:bookmarkEnd w:id="20092"/>
      <w:bookmarkEnd w:id="20093"/>
      <w:bookmarkEnd w:id="20094"/>
      <w:bookmarkEnd w:id="20095"/>
      <w:bookmarkEnd w:id="20096"/>
      <w:bookmarkEnd w:id="20097"/>
      <w:bookmarkEnd w:id="20098"/>
      <w:bookmarkEnd w:id="20099"/>
      <w:bookmarkEnd w:id="20100"/>
      <w:bookmarkEnd w:id="20101"/>
      <w:bookmarkEnd w:id="20102"/>
      <w:bookmarkEnd w:id="20103"/>
      <w:bookmarkEnd w:id="20104"/>
      <w:bookmarkEnd w:id="20105"/>
      <w:bookmarkEnd w:id="20106"/>
      <w:bookmarkEnd w:id="20107"/>
      <w:bookmarkEnd w:id="20108"/>
      <w:bookmarkEnd w:id="20109"/>
      <w:bookmarkEnd w:id="20110"/>
      <w:bookmarkEnd w:id="20111"/>
      <w:bookmarkEnd w:id="20112"/>
      <w:bookmarkEnd w:id="20113"/>
      <w:bookmarkEnd w:id="20114"/>
      <w:bookmarkEnd w:id="20115"/>
      <w:bookmarkEnd w:id="20116"/>
      <w:bookmarkEnd w:id="20117"/>
      <w:bookmarkEnd w:id="20118"/>
      <w:bookmarkEnd w:id="20119"/>
      <w:bookmarkEnd w:id="20120"/>
      <w:bookmarkEnd w:id="20121"/>
      <w:bookmarkEnd w:id="20122"/>
      <w:bookmarkEnd w:id="20123"/>
      <w:bookmarkEnd w:id="20124"/>
      <w:bookmarkEnd w:id="20125"/>
      <w:bookmarkEnd w:id="20126"/>
      <w:bookmarkEnd w:id="20127"/>
      <w:bookmarkEnd w:id="20128"/>
      <w:bookmarkEnd w:id="20129"/>
      <w:bookmarkEnd w:id="20130"/>
      <w:bookmarkEnd w:id="20131"/>
      <w:bookmarkEnd w:id="20132"/>
      <w:bookmarkEnd w:id="20133"/>
      <w:bookmarkEnd w:id="20134"/>
      <w:bookmarkEnd w:id="20135"/>
      <w:bookmarkEnd w:id="20136"/>
      <w:bookmarkEnd w:id="20137"/>
      <w:bookmarkEnd w:id="20138"/>
      <w:bookmarkEnd w:id="20139"/>
      <w:bookmarkEnd w:id="20140"/>
      <w:bookmarkEnd w:id="20141"/>
      <w:bookmarkEnd w:id="20142"/>
      <w:bookmarkEnd w:id="20143"/>
      <w:bookmarkEnd w:id="20144"/>
      <w:bookmarkEnd w:id="20145"/>
      <w:bookmarkEnd w:id="20146"/>
      <w:bookmarkEnd w:id="20147"/>
      <w:bookmarkEnd w:id="20148"/>
      <w:bookmarkEnd w:id="20149"/>
      <w:bookmarkEnd w:id="20150"/>
      <w:bookmarkEnd w:id="20151"/>
      <w:bookmarkEnd w:id="20152"/>
      <w:bookmarkEnd w:id="20153"/>
      <w:bookmarkEnd w:id="20154"/>
      <w:bookmarkEnd w:id="20155"/>
      <w:bookmarkEnd w:id="20156"/>
      <w:bookmarkEnd w:id="20157"/>
      <w:bookmarkEnd w:id="20158"/>
      <w:bookmarkEnd w:id="20159"/>
      <w:bookmarkEnd w:id="20160"/>
      <w:bookmarkEnd w:id="20161"/>
      <w:bookmarkEnd w:id="20162"/>
      <w:bookmarkEnd w:id="20163"/>
      <w:bookmarkEnd w:id="20164"/>
      <w:bookmarkEnd w:id="20165"/>
      <w:bookmarkEnd w:id="20166"/>
      <w:bookmarkEnd w:id="20167"/>
      <w:bookmarkEnd w:id="20168"/>
      <w:bookmarkEnd w:id="20169"/>
      <w:bookmarkEnd w:id="20170"/>
      <w:bookmarkEnd w:id="20171"/>
      <w:bookmarkEnd w:id="20172"/>
      <w:bookmarkEnd w:id="20173"/>
      <w:bookmarkEnd w:id="20174"/>
      <w:bookmarkEnd w:id="20175"/>
      <w:bookmarkEnd w:id="20176"/>
      <w:bookmarkEnd w:id="20177"/>
      <w:bookmarkEnd w:id="20178"/>
      <w:bookmarkEnd w:id="20179"/>
      <w:bookmarkEnd w:id="20180"/>
      <w:bookmarkEnd w:id="20181"/>
      <w:bookmarkEnd w:id="20182"/>
      <w:bookmarkEnd w:id="20183"/>
      <w:bookmarkEnd w:id="20184"/>
      <w:bookmarkEnd w:id="20185"/>
      <w:bookmarkEnd w:id="20186"/>
      <w:bookmarkEnd w:id="20187"/>
      <w:bookmarkEnd w:id="20188"/>
      <w:bookmarkEnd w:id="20189"/>
      <w:bookmarkEnd w:id="20190"/>
      <w:bookmarkEnd w:id="20191"/>
      <w:bookmarkEnd w:id="20192"/>
      <w:bookmarkEnd w:id="20193"/>
      <w:bookmarkEnd w:id="20194"/>
      <w:bookmarkEnd w:id="20195"/>
      <w:bookmarkEnd w:id="20196"/>
      <w:bookmarkEnd w:id="20197"/>
      <w:bookmarkEnd w:id="20198"/>
      <w:bookmarkEnd w:id="20199"/>
      <w:bookmarkEnd w:id="20200"/>
      <w:bookmarkEnd w:id="20201"/>
      <w:bookmarkEnd w:id="20202"/>
      <w:bookmarkEnd w:id="20203"/>
      <w:bookmarkEnd w:id="20204"/>
      <w:bookmarkEnd w:id="20205"/>
      <w:bookmarkEnd w:id="20206"/>
      <w:bookmarkEnd w:id="20207"/>
      <w:bookmarkEnd w:id="20208"/>
      <w:bookmarkEnd w:id="20209"/>
      <w:bookmarkEnd w:id="20210"/>
      <w:bookmarkEnd w:id="20211"/>
      <w:bookmarkEnd w:id="20212"/>
      <w:bookmarkEnd w:id="20213"/>
      <w:bookmarkEnd w:id="20214"/>
      <w:bookmarkEnd w:id="20215"/>
      <w:bookmarkEnd w:id="20216"/>
      <w:bookmarkEnd w:id="20217"/>
      <w:bookmarkEnd w:id="20218"/>
      <w:bookmarkEnd w:id="20219"/>
      <w:bookmarkEnd w:id="20220"/>
      <w:bookmarkEnd w:id="20221"/>
      <w:bookmarkEnd w:id="20222"/>
      <w:bookmarkEnd w:id="20223"/>
      <w:bookmarkEnd w:id="20224"/>
      <w:bookmarkEnd w:id="20225"/>
      <w:bookmarkEnd w:id="20226"/>
      <w:bookmarkEnd w:id="20227"/>
      <w:bookmarkEnd w:id="20228"/>
      <w:bookmarkEnd w:id="20229"/>
      <w:bookmarkEnd w:id="20230"/>
      <w:bookmarkEnd w:id="20231"/>
      <w:bookmarkEnd w:id="20232"/>
      <w:bookmarkEnd w:id="20233"/>
      <w:bookmarkEnd w:id="20234"/>
      <w:bookmarkEnd w:id="20235"/>
      <w:bookmarkEnd w:id="20236"/>
      <w:bookmarkEnd w:id="20237"/>
      <w:bookmarkEnd w:id="20238"/>
      <w:bookmarkEnd w:id="20239"/>
      <w:bookmarkEnd w:id="20240"/>
      <w:bookmarkEnd w:id="20241"/>
      <w:bookmarkEnd w:id="20242"/>
      <w:bookmarkEnd w:id="20243"/>
      <w:bookmarkEnd w:id="20244"/>
      <w:bookmarkEnd w:id="20245"/>
      <w:bookmarkEnd w:id="20246"/>
      <w:bookmarkEnd w:id="20247"/>
      <w:bookmarkEnd w:id="20248"/>
      <w:bookmarkEnd w:id="20249"/>
      <w:bookmarkEnd w:id="20250"/>
      <w:bookmarkEnd w:id="20251"/>
      <w:bookmarkEnd w:id="20252"/>
      <w:bookmarkEnd w:id="20253"/>
      <w:bookmarkEnd w:id="20254"/>
      <w:bookmarkEnd w:id="20255"/>
      <w:bookmarkEnd w:id="20256"/>
      <w:bookmarkEnd w:id="20257"/>
      <w:bookmarkEnd w:id="20258"/>
      <w:bookmarkEnd w:id="20259"/>
      <w:bookmarkEnd w:id="20260"/>
      <w:bookmarkEnd w:id="20261"/>
      <w:bookmarkEnd w:id="20262"/>
      <w:bookmarkEnd w:id="20263"/>
      <w:bookmarkEnd w:id="20264"/>
      <w:bookmarkEnd w:id="20265"/>
      <w:bookmarkEnd w:id="20266"/>
      <w:bookmarkEnd w:id="20267"/>
      <w:bookmarkEnd w:id="20268"/>
      <w:bookmarkEnd w:id="20269"/>
      <w:bookmarkEnd w:id="20270"/>
      <w:bookmarkEnd w:id="20271"/>
      <w:bookmarkEnd w:id="20272"/>
      <w:bookmarkEnd w:id="20273"/>
      <w:bookmarkEnd w:id="20274"/>
      <w:bookmarkEnd w:id="20275"/>
      <w:bookmarkEnd w:id="20276"/>
      <w:bookmarkEnd w:id="20277"/>
      <w:bookmarkEnd w:id="20278"/>
      <w:bookmarkEnd w:id="20279"/>
      <w:bookmarkEnd w:id="20280"/>
      <w:bookmarkEnd w:id="20281"/>
      <w:bookmarkEnd w:id="20282"/>
      <w:bookmarkEnd w:id="20283"/>
      <w:bookmarkEnd w:id="20284"/>
      <w:bookmarkEnd w:id="20285"/>
      <w:bookmarkEnd w:id="20286"/>
      <w:bookmarkEnd w:id="20287"/>
      <w:bookmarkEnd w:id="20288"/>
      <w:bookmarkEnd w:id="20289"/>
      <w:bookmarkEnd w:id="20290"/>
      <w:bookmarkEnd w:id="20291"/>
      <w:bookmarkEnd w:id="20292"/>
      <w:bookmarkEnd w:id="20293"/>
      <w:bookmarkEnd w:id="20294"/>
      <w:bookmarkEnd w:id="20295"/>
      <w:bookmarkEnd w:id="20296"/>
      <w:bookmarkEnd w:id="20297"/>
      <w:bookmarkEnd w:id="20298"/>
      <w:bookmarkEnd w:id="20299"/>
      <w:bookmarkEnd w:id="20300"/>
      <w:bookmarkEnd w:id="20301"/>
      <w:bookmarkEnd w:id="20302"/>
      <w:bookmarkEnd w:id="20303"/>
      <w:bookmarkEnd w:id="20304"/>
      <w:bookmarkEnd w:id="20305"/>
      <w:bookmarkEnd w:id="20306"/>
      <w:bookmarkEnd w:id="20307"/>
      <w:bookmarkEnd w:id="20308"/>
      <w:bookmarkEnd w:id="20309"/>
      <w:bookmarkEnd w:id="20310"/>
      <w:bookmarkEnd w:id="20311"/>
      <w:bookmarkEnd w:id="20312"/>
      <w:bookmarkEnd w:id="20313"/>
      <w:bookmarkEnd w:id="20314"/>
      <w:bookmarkEnd w:id="20315"/>
      <w:bookmarkEnd w:id="20316"/>
      <w:bookmarkEnd w:id="20317"/>
      <w:bookmarkEnd w:id="20318"/>
      <w:bookmarkEnd w:id="20319"/>
      <w:bookmarkEnd w:id="20320"/>
      <w:bookmarkEnd w:id="20321"/>
      <w:bookmarkEnd w:id="20322"/>
      <w:bookmarkEnd w:id="20323"/>
      <w:bookmarkEnd w:id="20324"/>
      <w:bookmarkEnd w:id="20325"/>
      <w:bookmarkEnd w:id="20326"/>
      <w:bookmarkEnd w:id="20327"/>
      <w:bookmarkEnd w:id="20328"/>
      <w:bookmarkEnd w:id="20329"/>
      <w:bookmarkEnd w:id="20330"/>
      <w:bookmarkEnd w:id="20331"/>
      <w:bookmarkEnd w:id="20332"/>
      <w:bookmarkEnd w:id="20333"/>
      <w:bookmarkEnd w:id="20334"/>
      <w:bookmarkEnd w:id="20335"/>
      <w:bookmarkEnd w:id="20336"/>
      <w:bookmarkEnd w:id="20337"/>
      <w:bookmarkEnd w:id="20338"/>
      <w:bookmarkEnd w:id="20339"/>
      <w:bookmarkEnd w:id="20340"/>
      <w:bookmarkEnd w:id="20341"/>
      <w:bookmarkEnd w:id="20342"/>
      <w:bookmarkEnd w:id="20343"/>
      <w:bookmarkEnd w:id="20344"/>
      <w:bookmarkEnd w:id="20345"/>
      <w:bookmarkEnd w:id="20346"/>
      <w:bookmarkEnd w:id="20347"/>
      <w:bookmarkEnd w:id="20348"/>
      <w:bookmarkEnd w:id="20349"/>
      <w:bookmarkEnd w:id="20350"/>
      <w:bookmarkEnd w:id="20351"/>
      <w:bookmarkEnd w:id="20352"/>
      <w:bookmarkEnd w:id="20353"/>
      <w:bookmarkEnd w:id="20354"/>
      <w:bookmarkEnd w:id="20355"/>
      <w:bookmarkEnd w:id="20356"/>
      <w:bookmarkEnd w:id="20357"/>
      <w:bookmarkEnd w:id="20358"/>
      <w:bookmarkEnd w:id="20359"/>
      <w:bookmarkEnd w:id="20360"/>
      <w:bookmarkEnd w:id="20361"/>
      <w:bookmarkEnd w:id="20362"/>
      <w:bookmarkEnd w:id="20363"/>
      <w:bookmarkEnd w:id="20364"/>
      <w:bookmarkEnd w:id="20365"/>
      <w:bookmarkEnd w:id="20366"/>
      <w:bookmarkEnd w:id="20367"/>
      <w:bookmarkEnd w:id="20368"/>
      <w:bookmarkEnd w:id="20369"/>
      <w:bookmarkEnd w:id="20370"/>
      <w:bookmarkEnd w:id="20371"/>
      <w:bookmarkEnd w:id="20372"/>
      <w:bookmarkEnd w:id="20373"/>
      <w:bookmarkEnd w:id="20374"/>
      <w:bookmarkEnd w:id="20375"/>
      <w:bookmarkEnd w:id="20376"/>
      <w:bookmarkEnd w:id="20377"/>
      <w:bookmarkEnd w:id="20378"/>
      <w:bookmarkEnd w:id="20379"/>
      <w:bookmarkEnd w:id="20380"/>
      <w:bookmarkEnd w:id="20381"/>
      <w:bookmarkEnd w:id="20382"/>
      <w:bookmarkEnd w:id="20383"/>
      <w:bookmarkEnd w:id="20384"/>
      <w:bookmarkEnd w:id="20385"/>
      <w:bookmarkEnd w:id="20386"/>
      <w:bookmarkEnd w:id="20387"/>
      <w:bookmarkEnd w:id="20388"/>
      <w:bookmarkEnd w:id="20389"/>
      <w:bookmarkEnd w:id="20390"/>
      <w:bookmarkEnd w:id="20391"/>
      <w:bookmarkEnd w:id="20392"/>
      <w:bookmarkEnd w:id="20393"/>
      <w:bookmarkEnd w:id="20394"/>
      <w:bookmarkEnd w:id="20395"/>
      <w:bookmarkEnd w:id="20396"/>
      <w:bookmarkEnd w:id="20397"/>
      <w:bookmarkEnd w:id="20398"/>
      <w:bookmarkEnd w:id="20399"/>
      <w:bookmarkEnd w:id="20400"/>
      <w:bookmarkEnd w:id="20401"/>
      <w:bookmarkEnd w:id="20402"/>
      <w:bookmarkEnd w:id="20403"/>
      <w:bookmarkEnd w:id="20404"/>
      <w:bookmarkEnd w:id="20405"/>
      <w:bookmarkEnd w:id="20406"/>
      <w:bookmarkEnd w:id="20407"/>
      <w:bookmarkEnd w:id="20408"/>
      <w:bookmarkEnd w:id="20409"/>
      <w:bookmarkEnd w:id="20410"/>
      <w:bookmarkEnd w:id="20411"/>
      <w:bookmarkEnd w:id="20412"/>
      <w:bookmarkEnd w:id="20413"/>
      <w:bookmarkEnd w:id="20414"/>
      <w:bookmarkEnd w:id="20415"/>
      <w:bookmarkEnd w:id="20416"/>
      <w:bookmarkEnd w:id="20417"/>
      <w:bookmarkEnd w:id="20418"/>
      <w:bookmarkEnd w:id="20419"/>
      <w:bookmarkEnd w:id="20420"/>
      <w:bookmarkEnd w:id="20421"/>
      <w:bookmarkEnd w:id="20422"/>
      <w:bookmarkEnd w:id="20423"/>
      <w:bookmarkEnd w:id="20424"/>
      <w:bookmarkEnd w:id="20425"/>
      <w:bookmarkEnd w:id="20426"/>
      <w:bookmarkEnd w:id="20427"/>
      <w:bookmarkEnd w:id="20428"/>
      <w:bookmarkEnd w:id="20429"/>
      <w:bookmarkEnd w:id="20430"/>
      <w:bookmarkEnd w:id="20431"/>
      <w:bookmarkEnd w:id="20432"/>
      <w:bookmarkEnd w:id="20433"/>
      <w:bookmarkEnd w:id="20434"/>
      <w:bookmarkEnd w:id="20435"/>
      <w:bookmarkEnd w:id="20436"/>
      <w:bookmarkEnd w:id="20437"/>
      <w:bookmarkEnd w:id="20438"/>
      <w:bookmarkEnd w:id="20439"/>
      <w:bookmarkEnd w:id="20440"/>
      <w:bookmarkEnd w:id="20441"/>
      <w:bookmarkEnd w:id="20442"/>
      <w:bookmarkEnd w:id="20443"/>
      <w:bookmarkEnd w:id="20444"/>
      <w:bookmarkEnd w:id="20445"/>
      <w:bookmarkEnd w:id="20446"/>
      <w:bookmarkEnd w:id="20447"/>
      <w:bookmarkEnd w:id="20448"/>
      <w:bookmarkEnd w:id="20449"/>
      <w:bookmarkEnd w:id="20450"/>
      <w:bookmarkEnd w:id="20451"/>
      <w:bookmarkEnd w:id="20452"/>
      <w:bookmarkEnd w:id="20453"/>
      <w:bookmarkEnd w:id="20454"/>
      <w:bookmarkEnd w:id="20455"/>
      <w:bookmarkEnd w:id="20456"/>
      <w:bookmarkEnd w:id="20457"/>
      <w:bookmarkEnd w:id="20458"/>
      <w:bookmarkEnd w:id="20459"/>
      <w:bookmarkEnd w:id="20460"/>
      <w:bookmarkEnd w:id="20461"/>
      <w:bookmarkEnd w:id="20462"/>
      <w:bookmarkEnd w:id="20463"/>
      <w:bookmarkEnd w:id="20464"/>
      <w:bookmarkEnd w:id="20465"/>
      <w:bookmarkEnd w:id="20466"/>
      <w:bookmarkEnd w:id="20467"/>
      <w:bookmarkEnd w:id="20468"/>
      <w:bookmarkEnd w:id="20469"/>
      <w:bookmarkEnd w:id="20470"/>
      <w:bookmarkEnd w:id="20471"/>
      <w:bookmarkEnd w:id="20472"/>
      <w:bookmarkEnd w:id="20473"/>
      <w:bookmarkEnd w:id="20474"/>
      <w:bookmarkEnd w:id="20475"/>
      <w:bookmarkEnd w:id="20476"/>
      <w:bookmarkEnd w:id="20477"/>
      <w:bookmarkEnd w:id="20478"/>
      <w:bookmarkEnd w:id="20479"/>
      <w:bookmarkEnd w:id="20480"/>
      <w:bookmarkEnd w:id="20481"/>
      <w:bookmarkEnd w:id="20482"/>
      <w:bookmarkEnd w:id="20483"/>
      <w:bookmarkEnd w:id="20484"/>
      <w:bookmarkEnd w:id="20485"/>
      <w:bookmarkEnd w:id="20486"/>
      <w:bookmarkEnd w:id="20487"/>
      <w:bookmarkEnd w:id="20488"/>
      <w:bookmarkEnd w:id="20489"/>
      <w:bookmarkEnd w:id="20490"/>
      <w:bookmarkEnd w:id="20491"/>
      <w:bookmarkEnd w:id="20492"/>
      <w:bookmarkEnd w:id="20493"/>
      <w:bookmarkEnd w:id="20494"/>
      <w:bookmarkEnd w:id="20495"/>
      <w:bookmarkEnd w:id="20496"/>
      <w:bookmarkEnd w:id="20497"/>
      <w:bookmarkEnd w:id="20498"/>
      <w:bookmarkEnd w:id="20499"/>
      <w:bookmarkEnd w:id="20500"/>
      <w:bookmarkEnd w:id="20501"/>
      <w:bookmarkEnd w:id="20502"/>
      <w:bookmarkEnd w:id="20503"/>
      <w:bookmarkEnd w:id="20504"/>
      <w:bookmarkEnd w:id="20505"/>
      <w:bookmarkEnd w:id="20506"/>
      <w:bookmarkEnd w:id="20507"/>
      <w:bookmarkEnd w:id="20508"/>
      <w:bookmarkEnd w:id="20509"/>
      <w:bookmarkEnd w:id="20510"/>
      <w:bookmarkEnd w:id="20511"/>
      <w:bookmarkEnd w:id="20512"/>
      <w:bookmarkEnd w:id="20513"/>
      <w:bookmarkEnd w:id="20514"/>
      <w:bookmarkEnd w:id="20515"/>
      <w:bookmarkEnd w:id="20516"/>
      <w:bookmarkEnd w:id="20517"/>
      <w:bookmarkEnd w:id="20518"/>
      <w:bookmarkEnd w:id="20519"/>
      <w:bookmarkEnd w:id="20520"/>
      <w:bookmarkEnd w:id="20521"/>
      <w:bookmarkEnd w:id="20522"/>
      <w:bookmarkEnd w:id="20523"/>
      <w:bookmarkEnd w:id="20524"/>
      <w:bookmarkEnd w:id="20525"/>
      <w:bookmarkEnd w:id="20526"/>
      <w:bookmarkEnd w:id="20527"/>
      <w:bookmarkEnd w:id="20528"/>
      <w:bookmarkEnd w:id="20529"/>
      <w:bookmarkEnd w:id="20530"/>
      <w:bookmarkEnd w:id="20531"/>
      <w:bookmarkEnd w:id="20532"/>
      <w:bookmarkEnd w:id="20533"/>
      <w:bookmarkEnd w:id="20534"/>
      <w:bookmarkEnd w:id="20535"/>
      <w:bookmarkEnd w:id="20536"/>
      <w:bookmarkEnd w:id="20537"/>
      <w:bookmarkEnd w:id="20538"/>
      <w:bookmarkEnd w:id="20539"/>
      <w:bookmarkEnd w:id="20540"/>
      <w:bookmarkEnd w:id="20541"/>
      <w:bookmarkEnd w:id="20542"/>
      <w:bookmarkEnd w:id="20543"/>
      <w:bookmarkEnd w:id="20544"/>
      <w:bookmarkEnd w:id="20545"/>
      <w:bookmarkEnd w:id="20546"/>
      <w:bookmarkEnd w:id="20547"/>
      <w:bookmarkEnd w:id="20548"/>
      <w:bookmarkEnd w:id="20549"/>
      <w:bookmarkEnd w:id="20550"/>
      <w:bookmarkEnd w:id="20551"/>
      <w:bookmarkEnd w:id="20552"/>
      <w:bookmarkEnd w:id="20553"/>
      <w:bookmarkEnd w:id="20554"/>
      <w:bookmarkEnd w:id="20555"/>
      <w:bookmarkEnd w:id="20556"/>
      <w:bookmarkEnd w:id="20557"/>
      <w:bookmarkEnd w:id="20558"/>
      <w:bookmarkEnd w:id="20559"/>
      <w:bookmarkEnd w:id="20560"/>
      <w:bookmarkEnd w:id="20561"/>
      <w:bookmarkEnd w:id="20562"/>
      <w:bookmarkEnd w:id="20563"/>
      <w:bookmarkEnd w:id="20564"/>
      <w:bookmarkEnd w:id="20565"/>
      <w:bookmarkEnd w:id="20566"/>
      <w:bookmarkEnd w:id="20567"/>
      <w:bookmarkEnd w:id="20568"/>
      <w:bookmarkEnd w:id="20569"/>
      <w:bookmarkEnd w:id="20570"/>
      <w:bookmarkEnd w:id="20571"/>
      <w:bookmarkEnd w:id="20572"/>
      <w:bookmarkEnd w:id="20573"/>
      <w:bookmarkEnd w:id="20574"/>
      <w:bookmarkEnd w:id="20575"/>
      <w:bookmarkEnd w:id="20576"/>
      <w:bookmarkEnd w:id="20577"/>
      <w:bookmarkEnd w:id="20578"/>
      <w:bookmarkEnd w:id="20579"/>
      <w:bookmarkEnd w:id="20580"/>
      <w:bookmarkEnd w:id="20581"/>
      <w:bookmarkEnd w:id="20582"/>
      <w:bookmarkEnd w:id="20583"/>
      <w:bookmarkEnd w:id="20584"/>
      <w:bookmarkEnd w:id="20585"/>
      <w:bookmarkEnd w:id="20586"/>
      <w:bookmarkEnd w:id="20587"/>
      <w:bookmarkEnd w:id="20588"/>
      <w:bookmarkEnd w:id="20589"/>
      <w:bookmarkEnd w:id="20590"/>
      <w:bookmarkEnd w:id="20591"/>
      <w:bookmarkEnd w:id="20592"/>
      <w:bookmarkEnd w:id="20593"/>
      <w:bookmarkEnd w:id="20594"/>
      <w:bookmarkEnd w:id="20595"/>
      <w:bookmarkEnd w:id="20596"/>
      <w:bookmarkEnd w:id="20597"/>
      <w:bookmarkEnd w:id="20598"/>
      <w:bookmarkEnd w:id="20599"/>
      <w:bookmarkEnd w:id="20600"/>
      <w:bookmarkEnd w:id="20601"/>
      <w:bookmarkEnd w:id="20602"/>
      <w:bookmarkEnd w:id="20603"/>
      <w:bookmarkEnd w:id="20604"/>
      <w:bookmarkEnd w:id="20605"/>
      <w:bookmarkEnd w:id="20606"/>
      <w:bookmarkEnd w:id="20607"/>
      <w:bookmarkEnd w:id="20608"/>
      <w:bookmarkEnd w:id="20609"/>
      <w:bookmarkEnd w:id="20610"/>
      <w:bookmarkEnd w:id="20611"/>
      <w:bookmarkEnd w:id="20612"/>
      <w:bookmarkEnd w:id="20613"/>
      <w:bookmarkEnd w:id="20614"/>
      <w:bookmarkEnd w:id="20615"/>
      <w:bookmarkEnd w:id="20616"/>
      <w:bookmarkEnd w:id="20617"/>
      <w:bookmarkEnd w:id="20618"/>
      <w:bookmarkEnd w:id="20619"/>
      <w:bookmarkEnd w:id="20620"/>
      <w:bookmarkEnd w:id="20621"/>
      <w:bookmarkEnd w:id="20622"/>
      <w:bookmarkEnd w:id="20623"/>
      <w:bookmarkEnd w:id="20624"/>
      <w:bookmarkEnd w:id="20625"/>
      <w:bookmarkEnd w:id="20626"/>
      <w:bookmarkEnd w:id="20627"/>
      <w:bookmarkEnd w:id="20628"/>
      <w:bookmarkEnd w:id="20629"/>
      <w:bookmarkEnd w:id="20630"/>
      <w:bookmarkEnd w:id="20631"/>
      <w:bookmarkEnd w:id="20632"/>
      <w:bookmarkEnd w:id="20633"/>
      <w:bookmarkEnd w:id="20634"/>
      <w:bookmarkEnd w:id="20635"/>
      <w:bookmarkEnd w:id="20636"/>
      <w:bookmarkEnd w:id="20637"/>
      <w:bookmarkEnd w:id="20638"/>
      <w:bookmarkEnd w:id="20639"/>
      <w:bookmarkEnd w:id="20640"/>
      <w:bookmarkEnd w:id="20641"/>
      <w:bookmarkEnd w:id="20642"/>
      <w:bookmarkEnd w:id="20643"/>
      <w:bookmarkEnd w:id="20644"/>
      <w:bookmarkEnd w:id="20645"/>
      <w:bookmarkEnd w:id="20646"/>
      <w:bookmarkEnd w:id="20647"/>
      <w:bookmarkEnd w:id="20648"/>
      <w:bookmarkEnd w:id="20649"/>
      <w:bookmarkEnd w:id="20650"/>
      <w:bookmarkEnd w:id="20651"/>
      <w:bookmarkEnd w:id="20652"/>
      <w:bookmarkEnd w:id="20653"/>
      <w:bookmarkEnd w:id="20654"/>
      <w:bookmarkEnd w:id="20655"/>
      <w:bookmarkEnd w:id="20656"/>
      <w:bookmarkEnd w:id="20657"/>
      <w:bookmarkEnd w:id="20658"/>
      <w:bookmarkEnd w:id="20659"/>
      <w:bookmarkEnd w:id="20660"/>
      <w:bookmarkEnd w:id="20661"/>
      <w:bookmarkEnd w:id="20662"/>
      <w:bookmarkEnd w:id="20663"/>
      <w:bookmarkEnd w:id="20664"/>
      <w:bookmarkEnd w:id="20665"/>
      <w:bookmarkEnd w:id="20666"/>
      <w:bookmarkEnd w:id="20667"/>
      <w:bookmarkEnd w:id="20668"/>
      <w:bookmarkEnd w:id="20669"/>
      <w:bookmarkEnd w:id="20670"/>
      <w:bookmarkEnd w:id="20671"/>
      <w:bookmarkEnd w:id="20672"/>
      <w:bookmarkEnd w:id="20673"/>
      <w:bookmarkEnd w:id="20674"/>
      <w:bookmarkEnd w:id="20675"/>
      <w:bookmarkEnd w:id="20676"/>
      <w:bookmarkEnd w:id="20677"/>
      <w:bookmarkEnd w:id="20678"/>
      <w:bookmarkEnd w:id="20679"/>
      <w:bookmarkEnd w:id="20680"/>
      <w:bookmarkEnd w:id="20681"/>
      <w:bookmarkEnd w:id="20682"/>
      <w:bookmarkEnd w:id="20683"/>
      <w:bookmarkEnd w:id="20684"/>
      <w:bookmarkEnd w:id="20685"/>
      <w:bookmarkEnd w:id="20686"/>
      <w:bookmarkEnd w:id="20687"/>
      <w:bookmarkEnd w:id="20688"/>
      <w:bookmarkEnd w:id="20689"/>
      <w:bookmarkEnd w:id="20690"/>
      <w:bookmarkEnd w:id="20691"/>
      <w:bookmarkEnd w:id="20692"/>
      <w:bookmarkEnd w:id="20693"/>
      <w:bookmarkEnd w:id="20694"/>
      <w:bookmarkEnd w:id="20695"/>
      <w:bookmarkEnd w:id="20696"/>
      <w:bookmarkEnd w:id="20697"/>
      <w:bookmarkEnd w:id="20698"/>
      <w:bookmarkEnd w:id="20699"/>
      <w:bookmarkEnd w:id="20700"/>
      <w:bookmarkEnd w:id="20701"/>
      <w:bookmarkEnd w:id="20702"/>
      <w:bookmarkEnd w:id="20703"/>
      <w:bookmarkEnd w:id="20704"/>
      <w:bookmarkEnd w:id="20705"/>
      <w:bookmarkEnd w:id="20706"/>
      <w:bookmarkEnd w:id="20707"/>
      <w:bookmarkEnd w:id="20708"/>
      <w:bookmarkEnd w:id="20709"/>
      <w:bookmarkEnd w:id="20710"/>
      <w:bookmarkEnd w:id="20711"/>
      <w:bookmarkEnd w:id="20712"/>
      <w:bookmarkEnd w:id="20713"/>
      <w:bookmarkEnd w:id="20714"/>
      <w:bookmarkEnd w:id="20715"/>
      <w:bookmarkEnd w:id="20716"/>
      <w:bookmarkEnd w:id="20717"/>
      <w:bookmarkEnd w:id="20718"/>
      <w:bookmarkEnd w:id="20719"/>
      <w:bookmarkEnd w:id="20720"/>
      <w:bookmarkEnd w:id="20721"/>
      <w:bookmarkEnd w:id="20722"/>
      <w:bookmarkEnd w:id="20723"/>
      <w:bookmarkEnd w:id="20724"/>
      <w:bookmarkEnd w:id="20725"/>
      <w:bookmarkEnd w:id="20726"/>
      <w:bookmarkEnd w:id="20727"/>
      <w:bookmarkEnd w:id="20728"/>
      <w:bookmarkEnd w:id="20729"/>
      <w:bookmarkEnd w:id="20730"/>
      <w:bookmarkEnd w:id="20731"/>
      <w:bookmarkEnd w:id="20732"/>
      <w:bookmarkEnd w:id="20733"/>
      <w:bookmarkEnd w:id="20734"/>
      <w:bookmarkEnd w:id="20735"/>
      <w:bookmarkEnd w:id="20736"/>
      <w:bookmarkEnd w:id="20737"/>
      <w:bookmarkEnd w:id="20738"/>
      <w:bookmarkEnd w:id="20739"/>
      <w:bookmarkEnd w:id="20740"/>
      <w:bookmarkEnd w:id="20741"/>
      <w:bookmarkEnd w:id="20742"/>
      <w:bookmarkEnd w:id="20743"/>
      <w:bookmarkEnd w:id="20744"/>
      <w:bookmarkEnd w:id="20745"/>
      <w:bookmarkEnd w:id="20746"/>
      <w:bookmarkEnd w:id="20747"/>
      <w:bookmarkEnd w:id="20748"/>
      <w:bookmarkEnd w:id="20749"/>
      <w:bookmarkEnd w:id="20750"/>
      <w:bookmarkEnd w:id="20751"/>
      <w:bookmarkEnd w:id="20752"/>
      <w:bookmarkEnd w:id="20753"/>
      <w:bookmarkEnd w:id="20754"/>
      <w:bookmarkEnd w:id="20755"/>
      <w:bookmarkEnd w:id="20756"/>
      <w:bookmarkEnd w:id="20757"/>
      <w:bookmarkEnd w:id="20758"/>
      <w:bookmarkEnd w:id="20759"/>
      <w:bookmarkEnd w:id="20760"/>
      <w:bookmarkEnd w:id="20761"/>
      <w:bookmarkEnd w:id="20762"/>
      <w:bookmarkEnd w:id="20763"/>
      <w:bookmarkEnd w:id="20764"/>
      <w:bookmarkEnd w:id="20765"/>
      <w:bookmarkEnd w:id="20766"/>
      <w:bookmarkEnd w:id="20767"/>
      <w:bookmarkEnd w:id="20768"/>
      <w:bookmarkEnd w:id="20769"/>
      <w:bookmarkEnd w:id="20770"/>
      <w:bookmarkEnd w:id="20771"/>
      <w:bookmarkEnd w:id="20772"/>
      <w:bookmarkEnd w:id="20773"/>
      <w:bookmarkEnd w:id="20774"/>
      <w:bookmarkEnd w:id="20775"/>
      <w:bookmarkEnd w:id="20776"/>
      <w:bookmarkEnd w:id="20777"/>
      <w:bookmarkEnd w:id="20778"/>
      <w:bookmarkEnd w:id="20779"/>
      <w:bookmarkEnd w:id="20780"/>
      <w:bookmarkEnd w:id="20781"/>
      <w:bookmarkEnd w:id="20782"/>
      <w:bookmarkEnd w:id="20783"/>
      <w:bookmarkEnd w:id="20784"/>
      <w:bookmarkEnd w:id="20785"/>
      <w:bookmarkEnd w:id="20786"/>
      <w:bookmarkEnd w:id="20787"/>
      <w:bookmarkEnd w:id="20788"/>
      <w:bookmarkEnd w:id="20789"/>
      <w:bookmarkEnd w:id="20790"/>
      <w:bookmarkEnd w:id="20791"/>
      <w:bookmarkEnd w:id="20792"/>
      <w:bookmarkEnd w:id="20793"/>
      <w:bookmarkEnd w:id="20794"/>
      <w:bookmarkEnd w:id="20795"/>
      <w:bookmarkEnd w:id="20796"/>
      <w:bookmarkEnd w:id="20797"/>
      <w:bookmarkEnd w:id="20798"/>
      <w:bookmarkEnd w:id="20799"/>
      <w:bookmarkEnd w:id="20800"/>
      <w:bookmarkEnd w:id="20801"/>
      <w:bookmarkEnd w:id="20802"/>
      <w:bookmarkEnd w:id="20803"/>
      <w:bookmarkEnd w:id="20804"/>
      <w:bookmarkEnd w:id="20805"/>
      <w:bookmarkEnd w:id="20806"/>
      <w:bookmarkEnd w:id="20807"/>
      <w:bookmarkEnd w:id="20808"/>
      <w:bookmarkEnd w:id="20809"/>
      <w:bookmarkEnd w:id="20810"/>
      <w:bookmarkEnd w:id="20811"/>
      <w:bookmarkEnd w:id="20812"/>
      <w:bookmarkEnd w:id="20813"/>
      <w:bookmarkEnd w:id="20814"/>
      <w:bookmarkEnd w:id="20815"/>
      <w:bookmarkEnd w:id="20816"/>
      <w:bookmarkEnd w:id="20817"/>
      <w:bookmarkEnd w:id="20818"/>
      <w:bookmarkEnd w:id="20819"/>
      <w:bookmarkEnd w:id="20820"/>
      <w:bookmarkEnd w:id="20821"/>
      <w:bookmarkEnd w:id="20822"/>
      <w:bookmarkEnd w:id="20823"/>
      <w:bookmarkEnd w:id="20824"/>
      <w:bookmarkEnd w:id="20825"/>
      <w:bookmarkEnd w:id="20826"/>
      <w:bookmarkEnd w:id="20827"/>
      <w:bookmarkEnd w:id="20828"/>
      <w:bookmarkEnd w:id="20829"/>
      <w:bookmarkEnd w:id="20830"/>
      <w:bookmarkEnd w:id="20831"/>
      <w:bookmarkEnd w:id="20832"/>
      <w:bookmarkEnd w:id="20833"/>
      <w:bookmarkEnd w:id="20834"/>
      <w:bookmarkEnd w:id="20835"/>
      <w:bookmarkEnd w:id="20836"/>
      <w:bookmarkEnd w:id="20837"/>
      <w:bookmarkEnd w:id="20838"/>
      <w:bookmarkEnd w:id="20839"/>
      <w:bookmarkEnd w:id="20840"/>
      <w:bookmarkEnd w:id="20841"/>
      <w:bookmarkEnd w:id="20842"/>
      <w:bookmarkEnd w:id="20843"/>
      <w:bookmarkEnd w:id="20844"/>
      <w:bookmarkEnd w:id="20845"/>
      <w:bookmarkEnd w:id="20846"/>
      <w:bookmarkEnd w:id="20847"/>
      <w:bookmarkEnd w:id="20848"/>
      <w:bookmarkEnd w:id="20849"/>
      <w:bookmarkEnd w:id="20850"/>
      <w:bookmarkEnd w:id="20851"/>
      <w:bookmarkEnd w:id="20852"/>
      <w:bookmarkEnd w:id="20853"/>
      <w:bookmarkEnd w:id="20854"/>
      <w:bookmarkEnd w:id="20855"/>
      <w:bookmarkEnd w:id="20856"/>
      <w:bookmarkEnd w:id="20857"/>
      <w:bookmarkEnd w:id="20858"/>
      <w:bookmarkEnd w:id="20859"/>
      <w:bookmarkEnd w:id="20860"/>
      <w:bookmarkEnd w:id="20861"/>
      <w:bookmarkEnd w:id="20862"/>
      <w:bookmarkEnd w:id="20863"/>
      <w:bookmarkEnd w:id="20864"/>
      <w:bookmarkEnd w:id="20865"/>
      <w:bookmarkEnd w:id="20866"/>
      <w:bookmarkEnd w:id="20867"/>
      <w:bookmarkEnd w:id="20868"/>
      <w:bookmarkEnd w:id="20869"/>
      <w:bookmarkEnd w:id="20870"/>
      <w:bookmarkEnd w:id="20871"/>
      <w:bookmarkEnd w:id="20872"/>
      <w:bookmarkEnd w:id="20873"/>
      <w:bookmarkEnd w:id="20874"/>
      <w:bookmarkEnd w:id="20875"/>
      <w:bookmarkEnd w:id="20876"/>
      <w:bookmarkEnd w:id="20877"/>
      <w:bookmarkEnd w:id="20878"/>
      <w:bookmarkEnd w:id="20879"/>
      <w:bookmarkEnd w:id="20880"/>
      <w:bookmarkEnd w:id="20881"/>
      <w:bookmarkEnd w:id="20882"/>
      <w:bookmarkEnd w:id="20883"/>
      <w:bookmarkEnd w:id="20884"/>
      <w:bookmarkEnd w:id="20885"/>
      <w:bookmarkEnd w:id="20886"/>
      <w:bookmarkEnd w:id="20887"/>
      <w:bookmarkEnd w:id="20888"/>
      <w:bookmarkEnd w:id="20889"/>
      <w:bookmarkEnd w:id="20890"/>
      <w:bookmarkEnd w:id="20891"/>
      <w:bookmarkEnd w:id="20892"/>
      <w:bookmarkEnd w:id="20893"/>
      <w:bookmarkEnd w:id="20894"/>
      <w:bookmarkEnd w:id="20895"/>
      <w:bookmarkEnd w:id="20896"/>
      <w:bookmarkEnd w:id="20897"/>
      <w:bookmarkEnd w:id="20898"/>
      <w:bookmarkEnd w:id="20899"/>
      <w:bookmarkEnd w:id="20900"/>
      <w:bookmarkEnd w:id="20901"/>
      <w:bookmarkEnd w:id="20902"/>
      <w:bookmarkEnd w:id="20903"/>
      <w:bookmarkEnd w:id="20904"/>
      <w:bookmarkEnd w:id="20905"/>
      <w:bookmarkEnd w:id="20906"/>
      <w:bookmarkEnd w:id="20907"/>
      <w:bookmarkEnd w:id="20908"/>
      <w:bookmarkEnd w:id="20909"/>
      <w:bookmarkEnd w:id="20910"/>
      <w:bookmarkEnd w:id="20911"/>
      <w:bookmarkEnd w:id="20912"/>
      <w:bookmarkEnd w:id="20913"/>
      <w:bookmarkEnd w:id="20914"/>
      <w:bookmarkEnd w:id="20915"/>
      <w:bookmarkEnd w:id="20916"/>
      <w:bookmarkEnd w:id="20917"/>
      <w:bookmarkEnd w:id="20918"/>
      <w:bookmarkEnd w:id="20919"/>
      <w:bookmarkEnd w:id="20920"/>
      <w:bookmarkEnd w:id="20921"/>
      <w:bookmarkEnd w:id="20922"/>
      <w:bookmarkEnd w:id="20923"/>
      <w:bookmarkEnd w:id="20924"/>
      <w:bookmarkEnd w:id="20925"/>
      <w:bookmarkEnd w:id="20926"/>
      <w:bookmarkEnd w:id="20927"/>
      <w:bookmarkEnd w:id="20928"/>
      <w:bookmarkEnd w:id="20929"/>
      <w:bookmarkEnd w:id="20930"/>
      <w:bookmarkEnd w:id="20931"/>
      <w:bookmarkEnd w:id="20932"/>
      <w:bookmarkEnd w:id="20933"/>
      <w:bookmarkEnd w:id="20934"/>
      <w:bookmarkEnd w:id="20935"/>
      <w:bookmarkEnd w:id="20936"/>
      <w:bookmarkEnd w:id="20937"/>
      <w:bookmarkEnd w:id="20938"/>
      <w:bookmarkEnd w:id="20939"/>
      <w:bookmarkEnd w:id="20940"/>
      <w:bookmarkEnd w:id="20941"/>
      <w:bookmarkEnd w:id="20942"/>
      <w:bookmarkEnd w:id="20943"/>
      <w:bookmarkEnd w:id="20944"/>
      <w:bookmarkEnd w:id="20945"/>
      <w:bookmarkEnd w:id="20946"/>
      <w:bookmarkEnd w:id="20947"/>
      <w:bookmarkEnd w:id="20948"/>
      <w:bookmarkEnd w:id="20949"/>
      <w:bookmarkEnd w:id="20950"/>
      <w:bookmarkEnd w:id="20951"/>
      <w:bookmarkEnd w:id="20952"/>
      <w:bookmarkEnd w:id="20953"/>
      <w:bookmarkEnd w:id="20954"/>
      <w:bookmarkEnd w:id="20955"/>
      <w:bookmarkEnd w:id="20956"/>
      <w:bookmarkEnd w:id="20957"/>
      <w:bookmarkEnd w:id="20958"/>
      <w:bookmarkEnd w:id="20959"/>
      <w:bookmarkEnd w:id="20960"/>
      <w:bookmarkEnd w:id="20961"/>
      <w:bookmarkEnd w:id="20962"/>
      <w:bookmarkEnd w:id="20963"/>
      <w:bookmarkEnd w:id="20964"/>
      <w:bookmarkEnd w:id="20965"/>
      <w:bookmarkEnd w:id="20966"/>
      <w:bookmarkEnd w:id="20967"/>
      <w:bookmarkEnd w:id="20968"/>
      <w:bookmarkEnd w:id="20969"/>
      <w:bookmarkEnd w:id="20970"/>
      <w:bookmarkEnd w:id="20971"/>
      <w:bookmarkEnd w:id="20972"/>
      <w:bookmarkEnd w:id="20973"/>
      <w:bookmarkEnd w:id="20974"/>
      <w:bookmarkEnd w:id="20975"/>
      <w:bookmarkEnd w:id="20976"/>
      <w:bookmarkEnd w:id="20977"/>
      <w:bookmarkEnd w:id="20978"/>
      <w:bookmarkEnd w:id="20979"/>
      <w:bookmarkEnd w:id="20980"/>
      <w:bookmarkEnd w:id="20981"/>
      <w:bookmarkEnd w:id="20982"/>
      <w:bookmarkEnd w:id="20983"/>
      <w:bookmarkEnd w:id="20984"/>
      <w:bookmarkEnd w:id="20985"/>
      <w:bookmarkEnd w:id="20986"/>
      <w:bookmarkEnd w:id="20987"/>
      <w:bookmarkEnd w:id="20988"/>
      <w:bookmarkEnd w:id="20989"/>
      <w:bookmarkEnd w:id="20990"/>
      <w:bookmarkEnd w:id="20991"/>
      <w:bookmarkEnd w:id="20992"/>
      <w:bookmarkEnd w:id="20993"/>
      <w:bookmarkEnd w:id="20994"/>
      <w:bookmarkEnd w:id="20995"/>
      <w:bookmarkEnd w:id="20996"/>
      <w:bookmarkEnd w:id="20997"/>
      <w:bookmarkEnd w:id="20998"/>
      <w:bookmarkEnd w:id="20999"/>
      <w:bookmarkEnd w:id="21000"/>
      <w:bookmarkEnd w:id="21001"/>
      <w:bookmarkEnd w:id="21002"/>
      <w:bookmarkEnd w:id="21003"/>
      <w:bookmarkEnd w:id="21004"/>
      <w:bookmarkEnd w:id="21005"/>
      <w:bookmarkEnd w:id="21006"/>
      <w:bookmarkEnd w:id="21007"/>
      <w:bookmarkEnd w:id="21008"/>
      <w:bookmarkEnd w:id="21009"/>
      <w:bookmarkEnd w:id="21010"/>
      <w:bookmarkEnd w:id="21011"/>
      <w:bookmarkEnd w:id="21012"/>
      <w:bookmarkEnd w:id="21013"/>
      <w:bookmarkEnd w:id="21014"/>
      <w:bookmarkEnd w:id="21015"/>
      <w:bookmarkEnd w:id="21016"/>
      <w:bookmarkEnd w:id="21017"/>
      <w:bookmarkEnd w:id="21018"/>
      <w:bookmarkEnd w:id="21019"/>
      <w:bookmarkEnd w:id="21020"/>
      <w:bookmarkEnd w:id="21021"/>
      <w:bookmarkEnd w:id="21022"/>
      <w:bookmarkEnd w:id="21023"/>
      <w:bookmarkEnd w:id="21024"/>
      <w:bookmarkEnd w:id="21025"/>
      <w:bookmarkEnd w:id="21026"/>
      <w:bookmarkEnd w:id="21027"/>
      <w:bookmarkEnd w:id="21028"/>
      <w:bookmarkEnd w:id="21029"/>
      <w:bookmarkEnd w:id="21030"/>
      <w:bookmarkEnd w:id="21031"/>
      <w:bookmarkEnd w:id="21032"/>
      <w:bookmarkEnd w:id="21033"/>
      <w:bookmarkEnd w:id="21034"/>
      <w:bookmarkEnd w:id="21035"/>
      <w:bookmarkEnd w:id="21036"/>
      <w:bookmarkEnd w:id="21037"/>
      <w:bookmarkEnd w:id="21038"/>
      <w:bookmarkEnd w:id="21039"/>
      <w:bookmarkEnd w:id="21040"/>
      <w:bookmarkEnd w:id="21041"/>
      <w:bookmarkEnd w:id="21042"/>
      <w:bookmarkEnd w:id="21043"/>
      <w:bookmarkEnd w:id="21044"/>
      <w:bookmarkEnd w:id="21045"/>
      <w:bookmarkEnd w:id="21046"/>
      <w:bookmarkEnd w:id="21047"/>
      <w:bookmarkEnd w:id="21048"/>
      <w:bookmarkEnd w:id="21049"/>
      <w:bookmarkEnd w:id="21050"/>
      <w:bookmarkEnd w:id="21051"/>
      <w:bookmarkEnd w:id="21052"/>
      <w:bookmarkEnd w:id="21053"/>
      <w:bookmarkEnd w:id="21054"/>
      <w:bookmarkEnd w:id="21055"/>
      <w:bookmarkEnd w:id="21056"/>
      <w:bookmarkEnd w:id="21057"/>
      <w:bookmarkEnd w:id="21058"/>
      <w:bookmarkEnd w:id="21059"/>
      <w:bookmarkEnd w:id="21060"/>
      <w:bookmarkEnd w:id="21061"/>
      <w:bookmarkEnd w:id="21062"/>
      <w:bookmarkEnd w:id="21063"/>
      <w:bookmarkEnd w:id="21064"/>
      <w:bookmarkEnd w:id="21065"/>
      <w:bookmarkEnd w:id="21066"/>
      <w:bookmarkEnd w:id="21067"/>
      <w:bookmarkEnd w:id="21068"/>
      <w:bookmarkEnd w:id="21069"/>
      <w:bookmarkEnd w:id="21070"/>
      <w:bookmarkEnd w:id="21071"/>
      <w:bookmarkEnd w:id="21072"/>
      <w:bookmarkEnd w:id="21073"/>
      <w:bookmarkEnd w:id="21074"/>
      <w:bookmarkEnd w:id="21075"/>
      <w:bookmarkEnd w:id="21076"/>
      <w:bookmarkEnd w:id="21077"/>
      <w:bookmarkEnd w:id="21078"/>
      <w:bookmarkEnd w:id="21079"/>
      <w:bookmarkEnd w:id="21080"/>
      <w:bookmarkEnd w:id="21081"/>
      <w:bookmarkEnd w:id="21082"/>
      <w:bookmarkEnd w:id="21083"/>
      <w:bookmarkEnd w:id="21084"/>
      <w:bookmarkEnd w:id="21085"/>
      <w:bookmarkEnd w:id="21086"/>
      <w:bookmarkEnd w:id="21087"/>
      <w:bookmarkEnd w:id="21088"/>
      <w:bookmarkEnd w:id="21089"/>
      <w:bookmarkEnd w:id="21090"/>
      <w:bookmarkEnd w:id="21091"/>
      <w:bookmarkEnd w:id="21092"/>
      <w:bookmarkEnd w:id="21093"/>
      <w:bookmarkEnd w:id="21094"/>
      <w:bookmarkEnd w:id="21095"/>
      <w:bookmarkEnd w:id="21096"/>
      <w:bookmarkEnd w:id="21097"/>
      <w:bookmarkEnd w:id="21098"/>
      <w:bookmarkEnd w:id="21099"/>
      <w:bookmarkEnd w:id="21100"/>
      <w:bookmarkEnd w:id="21101"/>
      <w:bookmarkEnd w:id="21102"/>
      <w:bookmarkEnd w:id="21103"/>
      <w:bookmarkEnd w:id="21104"/>
      <w:bookmarkEnd w:id="21105"/>
      <w:bookmarkEnd w:id="21106"/>
      <w:bookmarkEnd w:id="21107"/>
      <w:bookmarkEnd w:id="21108"/>
      <w:bookmarkEnd w:id="21109"/>
      <w:bookmarkEnd w:id="21110"/>
      <w:bookmarkEnd w:id="21111"/>
      <w:bookmarkEnd w:id="21112"/>
      <w:bookmarkEnd w:id="21113"/>
      <w:bookmarkEnd w:id="21114"/>
      <w:bookmarkEnd w:id="21115"/>
      <w:bookmarkEnd w:id="21116"/>
      <w:bookmarkEnd w:id="21117"/>
      <w:bookmarkEnd w:id="21118"/>
      <w:bookmarkEnd w:id="21119"/>
      <w:bookmarkEnd w:id="21120"/>
      <w:bookmarkEnd w:id="21121"/>
      <w:bookmarkEnd w:id="21122"/>
      <w:bookmarkEnd w:id="21123"/>
      <w:bookmarkEnd w:id="21124"/>
      <w:bookmarkEnd w:id="21125"/>
      <w:bookmarkEnd w:id="21126"/>
      <w:bookmarkEnd w:id="21127"/>
      <w:bookmarkEnd w:id="21128"/>
      <w:bookmarkEnd w:id="21129"/>
      <w:bookmarkEnd w:id="21130"/>
      <w:bookmarkEnd w:id="21131"/>
      <w:bookmarkEnd w:id="21132"/>
      <w:bookmarkEnd w:id="21133"/>
      <w:bookmarkEnd w:id="21134"/>
      <w:bookmarkEnd w:id="21135"/>
      <w:bookmarkEnd w:id="21136"/>
      <w:bookmarkEnd w:id="21137"/>
      <w:bookmarkEnd w:id="21138"/>
      <w:bookmarkEnd w:id="21139"/>
      <w:bookmarkEnd w:id="21140"/>
      <w:bookmarkEnd w:id="21141"/>
      <w:bookmarkEnd w:id="21142"/>
      <w:bookmarkEnd w:id="21143"/>
      <w:bookmarkEnd w:id="21144"/>
      <w:bookmarkEnd w:id="21145"/>
      <w:bookmarkEnd w:id="21146"/>
      <w:bookmarkEnd w:id="21147"/>
      <w:bookmarkEnd w:id="21148"/>
      <w:bookmarkEnd w:id="21149"/>
      <w:bookmarkEnd w:id="21150"/>
      <w:bookmarkEnd w:id="21151"/>
      <w:bookmarkEnd w:id="21152"/>
      <w:bookmarkEnd w:id="21153"/>
      <w:bookmarkEnd w:id="21154"/>
      <w:bookmarkEnd w:id="21155"/>
      <w:bookmarkEnd w:id="21156"/>
      <w:bookmarkEnd w:id="21157"/>
      <w:bookmarkEnd w:id="21158"/>
      <w:bookmarkEnd w:id="21159"/>
      <w:bookmarkEnd w:id="21160"/>
      <w:bookmarkEnd w:id="21161"/>
      <w:bookmarkEnd w:id="21162"/>
      <w:bookmarkEnd w:id="21163"/>
      <w:bookmarkEnd w:id="21164"/>
      <w:bookmarkEnd w:id="21165"/>
      <w:bookmarkEnd w:id="21166"/>
      <w:bookmarkEnd w:id="21167"/>
      <w:bookmarkEnd w:id="21168"/>
      <w:bookmarkEnd w:id="21169"/>
      <w:bookmarkEnd w:id="21170"/>
      <w:bookmarkEnd w:id="21171"/>
      <w:bookmarkEnd w:id="21172"/>
      <w:bookmarkEnd w:id="21173"/>
      <w:bookmarkEnd w:id="21174"/>
      <w:bookmarkEnd w:id="21175"/>
      <w:bookmarkEnd w:id="21176"/>
      <w:bookmarkEnd w:id="21177"/>
      <w:bookmarkEnd w:id="21178"/>
      <w:bookmarkEnd w:id="21179"/>
      <w:bookmarkEnd w:id="21180"/>
      <w:bookmarkEnd w:id="21181"/>
      <w:bookmarkEnd w:id="21182"/>
      <w:bookmarkEnd w:id="21183"/>
      <w:bookmarkEnd w:id="21184"/>
      <w:bookmarkEnd w:id="21185"/>
      <w:bookmarkEnd w:id="21186"/>
      <w:bookmarkEnd w:id="21187"/>
      <w:bookmarkEnd w:id="21188"/>
      <w:bookmarkEnd w:id="21189"/>
      <w:bookmarkEnd w:id="21190"/>
      <w:bookmarkEnd w:id="21191"/>
      <w:bookmarkEnd w:id="21192"/>
      <w:bookmarkEnd w:id="21193"/>
      <w:bookmarkEnd w:id="21194"/>
      <w:bookmarkEnd w:id="21195"/>
      <w:bookmarkEnd w:id="21196"/>
      <w:bookmarkEnd w:id="21197"/>
      <w:bookmarkEnd w:id="21198"/>
      <w:bookmarkEnd w:id="21199"/>
      <w:bookmarkEnd w:id="21200"/>
      <w:bookmarkEnd w:id="21201"/>
      <w:bookmarkEnd w:id="21202"/>
      <w:bookmarkEnd w:id="21203"/>
      <w:bookmarkEnd w:id="21204"/>
      <w:bookmarkEnd w:id="21205"/>
      <w:bookmarkEnd w:id="21206"/>
      <w:bookmarkEnd w:id="21207"/>
      <w:bookmarkEnd w:id="21208"/>
      <w:bookmarkEnd w:id="21209"/>
      <w:bookmarkEnd w:id="21210"/>
      <w:bookmarkEnd w:id="21211"/>
      <w:bookmarkEnd w:id="21212"/>
      <w:bookmarkEnd w:id="21213"/>
      <w:bookmarkEnd w:id="21214"/>
      <w:bookmarkEnd w:id="21215"/>
      <w:bookmarkEnd w:id="21216"/>
      <w:bookmarkEnd w:id="21217"/>
      <w:bookmarkEnd w:id="21218"/>
      <w:bookmarkEnd w:id="21219"/>
      <w:bookmarkEnd w:id="21220"/>
      <w:bookmarkEnd w:id="21221"/>
      <w:bookmarkEnd w:id="21222"/>
      <w:bookmarkEnd w:id="21223"/>
      <w:bookmarkEnd w:id="21224"/>
      <w:bookmarkEnd w:id="21225"/>
      <w:bookmarkEnd w:id="21226"/>
      <w:bookmarkEnd w:id="21227"/>
      <w:bookmarkEnd w:id="21228"/>
      <w:bookmarkEnd w:id="21229"/>
      <w:bookmarkEnd w:id="21230"/>
      <w:bookmarkEnd w:id="21231"/>
      <w:bookmarkEnd w:id="21232"/>
      <w:bookmarkEnd w:id="21233"/>
      <w:bookmarkEnd w:id="21234"/>
      <w:bookmarkEnd w:id="21235"/>
      <w:bookmarkEnd w:id="21236"/>
      <w:bookmarkEnd w:id="21237"/>
      <w:bookmarkEnd w:id="21238"/>
      <w:bookmarkEnd w:id="21239"/>
      <w:bookmarkEnd w:id="21240"/>
      <w:bookmarkEnd w:id="21241"/>
      <w:bookmarkEnd w:id="21242"/>
      <w:bookmarkEnd w:id="21243"/>
      <w:bookmarkEnd w:id="21244"/>
      <w:bookmarkEnd w:id="21245"/>
      <w:bookmarkEnd w:id="21246"/>
      <w:bookmarkEnd w:id="21247"/>
      <w:bookmarkEnd w:id="21248"/>
      <w:bookmarkEnd w:id="21249"/>
      <w:bookmarkEnd w:id="21250"/>
      <w:bookmarkEnd w:id="21251"/>
      <w:bookmarkEnd w:id="21252"/>
      <w:bookmarkEnd w:id="21253"/>
      <w:bookmarkEnd w:id="21254"/>
      <w:bookmarkEnd w:id="21255"/>
      <w:bookmarkEnd w:id="21256"/>
      <w:bookmarkEnd w:id="21257"/>
      <w:bookmarkEnd w:id="21258"/>
      <w:bookmarkEnd w:id="21259"/>
      <w:bookmarkEnd w:id="21260"/>
      <w:bookmarkEnd w:id="21261"/>
      <w:bookmarkEnd w:id="21262"/>
      <w:bookmarkEnd w:id="21263"/>
      <w:bookmarkEnd w:id="21264"/>
      <w:bookmarkEnd w:id="21265"/>
      <w:bookmarkEnd w:id="21266"/>
      <w:bookmarkEnd w:id="21267"/>
      <w:bookmarkEnd w:id="21268"/>
      <w:bookmarkEnd w:id="21269"/>
      <w:bookmarkEnd w:id="21270"/>
      <w:bookmarkEnd w:id="21271"/>
      <w:bookmarkEnd w:id="21272"/>
      <w:bookmarkEnd w:id="21273"/>
      <w:bookmarkEnd w:id="21274"/>
      <w:bookmarkEnd w:id="21275"/>
      <w:bookmarkEnd w:id="21276"/>
      <w:bookmarkEnd w:id="21277"/>
      <w:bookmarkEnd w:id="21278"/>
      <w:bookmarkEnd w:id="21279"/>
      <w:bookmarkEnd w:id="21280"/>
      <w:bookmarkEnd w:id="21281"/>
      <w:bookmarkEnd w:id="21282"/>
      <w:bookmarkEnd w:id="21283"/>
      <w:bookmarkEnd w:id="21284"/>
      <w:bookmarkEnd w:id="21285"/>
      <w:bookmarkEnd w:id="21286"/>
      <w:bookmarkEnd w:id="21287"/>
      <w:bookmarkEnd w:id="21288"/>
      <w:bookmarkEnd w:id="21289"/>
      <w:bookmarkEnd w:id="21290"/>
      <w:bookmarkEnd w:id="21291"/>
      <w:bookmarkEnd w:id="21292"/>
      <w:bookmarkEnd w:id="21293"/>
      <w:bookmarkEnd w:id="21294"/>
      <w:bookmarkEnd w:id="21295"/>
      <w:bookmarkEnd w:id="21296"/>
      <w:bookmarkEnd w:id="21297"/>
      <w:bookmarkEnd w:id="21298"/>
      <w:bookmarkEnd w:id="21299"/>
      <w:bookmarkEnd w:id="21300"/>
      <w:bookmarkEnd w:id="21301"/>
      <w:bookmarkEnd w:id="21302"/>
      <w:bookmarkEnd w:id="21303"/>
      <w:bookmarkEnd w:id="21304"/>
      <w:bookmarkEnd w:id="21305"/>
      <w:bookmarkEnd w:id="21306"/>
      <w:bookmarkEnd w:id="21307"/>
      <w:bookmarkEnd w:id="21308"/>
      <w:bookmarkEnd w:id="21309"/>
      <w:bookmarkEnd w:id="21310"/>
      <w:bookmarkEnd w:id="21311"/>
      <w:bookmarkEnd w:id="21312"/>
      <w:bookmarkEnd w:id="21313"/>
      <w:bookmarkEnd w:id="21314"/>
      <w:bookmarkEnd w:id="21315"/>
      <w:bookmarkEnd w:id="21316"/>
      <w:bookmarkEnd w:id="21317"/>
      <w:bookmarkEnd w:id="21318"/>
      <w:bookmarkEnd w:id="21319"/>
      <w:bookmarkEnd w:id="21320"/>
      <w:bookmarkEnd w:id="21321"/>
      <w:bookmarkEnd w:id="21322"/>
      <w:bookmarkEnd w:id="21323"/>
      <w:bookmarkEnd w:id="21324"/>
      <w:bookmarkEnd w:id="21325"/>
      <w:bookmarkEnd w:id="21326"/>
      <w:bookmarkEnd w:id="21327"/>
      <w:bookmarkEnd w:id="21328"/>
      <w:bookmarkEnd w:id="21329"/>
      <w:bookmarkEnd w:id="21330"/>
      <w:bookmarkEnd w:id="21331"/>
      <w:bookmarkEnd w:id="21332"/>
      <w:bookmarkEnd w:id="21333"/>
      <w:bookmarkEnd w:id="21334"/>
      <w:bookmarkEnd w:id="21335"/>
      <w:bookmarkEnd w:id="21336"/>
      <w:bookmarkEnd w:id="21337"/>
      <w:bookmarkEnd w:id="21338"/>
      <w:bookmarkEnd w:id="21339"/>
      <w:bookmarkEnd w:id="21340"/>
      <w:bookmarkEnd w:id="21341"/>
      <w:bookmarkEnd w:id="21342"/>
      <w:bookmarkEnd w:id="21343"/>
      <w:bookmarkEnd w:id="21344"/>
      <w:bookmarkEnd w:id="21345"/>
      <w:bookmarkEnd w:id="21346"/>
      <w:bookmarkEnd w:id="21347"/>
      <w:bookmarkEnd w:id="21348"/>
      <w:bookmarkEnd w:id="21349"/>
      <w:bookmarkEnd w:id="21350"/>
      <w:bookmarkEnd w:id="21351"/>
      <w:bookmarkEnd w:id="21352"/>
      <w:bookmarkEnd w:id="21353"/>
      <w:bookmarkEnd w:id="21354"/>
      <w:bookmarkEnd w:id="21355"/>
      <w:bookmarkEnd w:id="21356"/>
      <w:bookmarkEnd w:id="21357"/>
      <w:bookmarkEnd w:id="21358"/>
      <w:bookmarkEnd w:id="21359"/>
      <w:bookmarkEnd w:id="21360"/>
      <w:bookmarkEnd w:id="21361"/>
      <w:bookmarkEnd w:id="21362"/>
      <w:bookmarkEnd w:id="21363"/>
      <w:bookmarkEnd w:id="21364"/>
      <w:bookmarkEnd w:id="21365"/>
      <w:bookmarkEnd w:id="21366"/>
      <w:bookmarkEnd w:id="21367"/>
      <w:bookmarkEnd w:id="21368"/>
      <w:bookmarkEnd w:id="21369"/>
      <w:bookmarkEnd w:id="21370"/>
      <w:bookmarkEnd w:id="21371"/>
      <w:bookmarkEnd w:id="21372"/>
      <w:bookmarkEnd w:id="21373"/>
      <w:bookmarkEnd w:id="21374"/>
      <w:bookmarkEnd w:id="21375"/>
      <w:bookmarkEnd w:id="21376"/>
      <w:bookmarkEnd w:id="21377"/>
      <w:bookmarkEnd w:id="21378"/>
      <w:bookmarkEnd w:id="21379"/>
      <w:bookmarkEnd w:id="21380"/>
      <w:bookmarkEnd w:id="21381"/>
      <w:bookmarkEnd w:id="21382"/>
      <w:bookmarkEnd w:id="21383"/>
      <w:bookmarkEnd w:id="21384"/>
      <w:bookmarkEnd w:id="21385"/>
      <w:bookmarkEnd w:id="21386"/>
      <w:bookmarkEnd w:id="21387"/>
      <w:bookmarkEnd w:id="21388"/>
      <w:bookmarkEnd w:id="21389"/>
      <w:bookmarkEnd w:id="21390"/>
      <w:bookmarkEnd w:id="21391"/>
      <w:bookmarkEnd w:id="21392"/>
      <w:bookmarkEnd w:id="21393"/>
      <w:bookmarkEnd w:id="21394"/>
      <w:bookmarkEnd w:id="21395"/>
      <w:bookmarkEnd w:id="21396"/>
      <w:bookmarkEnd w:id="21397"/>
      <w:bookmarkEnd w:id="21398"/>
      <w:bookmarkEnd w:id="21399"/>
      <w:bookmarkEnd w:id="21400"/>
      <w:bookmarkEnd w:id="21401"/>
      <w:bookmarkEnd w:id="21402"/>
      <w:bookmarkEnd w:id="21403"/>
      <w:bookmarkEnd w:id="21404"/>
      <w:bookmarkEnd w:id="21405"/>
      <w:bookmarkEnd w:id="21406"/>
      <w:bookmarkEnd w:id="21407"/>
      <w:bookmarkEnd w:id="21408"/>
      <w:bookmarkEnd w:id="21409"/>
      <w:bookmarkEnd w:id="21410"/>
      <w:bookmarkEnd w:id="21411"/>
      <w:bookmarkEnd w:id="21412"/>
      <w:bookmarkEnd w:id="21413"/>
      <w:bookmarkEnd w:id="21414"/>
      <w:bookmarkEnd w:id="21415"/>
      <w:bookmarkEnd w:id="21416"/>
      <w:bookmarkEnd w:id="21417"/>
      <w:bookmarkEnd w:id="21418"/>
      <w:bookmarkEnd w:id="21419"/>
      <w:bookmarkEnd w:id="21420"/>
      <w:bookmarkEnd w:id="21421"/>
      <w:bookmarkEnd w:id="21422"/>
      <w:bookmarkEnd w:id="21423"/>
      <w:bookmarkEnd w:id="21424"/>
      <w:bookmarkEnd w:id="21425"/>
      <w:bookmarkEnd w:id="21426"/>
      <w:bookmarkEnd w:id="21427"/>
      <w:bookmarkEnd w:id="21428"/>
      <w:bookmarkEnd w:id="21429"/>
      <w:bookmarkEnd w:id="21430"/>
      <w:bookmarkEnd w:id="21431"/>
      <w:bookmarkEnd w:id="21432"/>
      <w:bookmarkEnd w:id="21433"/>
      <w:bookmarkEnd w:id="21434"/>
      <w:bookmarkEnd w:id="21435"/>
      <w:bookmarkEnd w:id="21436"/>
      <w:bookmarkEnd w:id="21437"/>
      <w:bookmarkEnd w:id="21438"/>
      <w:bookmarkEnd w:id="21439"/>
      <w:bookmarkEnd w:id="21440"/>
      <w:bookmarkEnd w:id="21441"/>
      <w:bookmarkEnd w:id="21442"/>
      <w:bookmarkEnd w:id="21443"/>
      <w:bookmarkEnd w:id="21444"/>
      <w:bookmarkEnd w:id="21445"/>
      <w:bookmarkEnd w:id="21446"/>
      <w:bookmarkEnd w:id="21447"/>
      <w:bookmarkEnd w:id="21448"/>
      <w:bookmarkEnd w:id="21449"/>
      <w:bookmarkEnd w:id="21450"/>
      <w:bookmarkEnd w:id="21451"/>
      <w:bookmarkEnd w:id="21452"/>
      <w:bookmarkEnd w:id="21453"/>
      <w:bookmarkEnd w:id="21454"/>
      <w:bookmarkEnd w:id="21455"/>
      <w:bookmarkEnd w:id="21456"/>
      <w:bookmarkEnd w:id="21457"/>
      <w:bookmarkEnd w:id="21458"/>
      <w:bookmarkEnd w:id="21459"/>
      <w:bookmarkEnd w:id="21460"/>
      <w:bookmarkEnd w:id="21461"/>
      <w:bookmarkEnd w:id="21462"/>
      <w:bookmarkEnd w:id="21463"/>
      <w:bookmarkEnd w:id="21464"/>
      <w:bookmarkEnd w:id="21465"/>
      <w:bookmarkEnd w:id="21466"/>
      <w:bookmarkEnd w:id="21467"/>
      <w:bookmarkEnd w:id="21468"/>
      <w:bookmarkEnd w:id="21469"/>
      <w:bookmarkEnd w:id="21470"/>
      <w:bookmarkEnd w:id="21471"/>
      <w:bookmarkEnd w:id="21472"/>
      <w:bookmarkEnd w:id="21473"/>
      <w:bookmarkEnd w:id="21474"/>
      <w:bookmarkEnd w:id="21475"/>
      <w:bookmarkEnd w:id="21476"/>
      <w:bookmarkEnd w:id="21477"/>
      <w:bookmarkEnd w:id="21478"/>
      <w:bookmarkEnd w:id="21479"/>
      <w:bookmarkEnd w:id="21480"/>
      <w:bookmarkEnd w:id="21481"/>
      <w:bookmarkEnd w:id="21482"/>
      <w:bookmarkEnd w:id="21483"/>
      <w:bookmarkEnd w:id="21484"/>
      <w:bookmarkEnd w:id="21485"/>
      <w:bookmarkEnd w:id="21486"/>
      <w:bookmarkEnd w:id="21487"/>
      <w:bookmarkEnd w:id="21488"/>
      <w:bookmarkEnd w:id="21489"/>
      <w:bookmarkEnd w:id="21490"/>
      <w:bookmarkEnd w:id="21491"/>
      <w:bookmarkEnd w:id="21492"/>
      <w:bookmarkEnd w:id="21493"/>
      <w:bookmarkEnd w:id="21494"/>
      <w:bookmarkEnd w:id="21495"/>
      <w:bookmarkEnd w:id="21496"/>
      <w:bookmarkEnd w:id="21497"/>
      <w:bookmarkEnd w:id="21498"/>
      <w:bookmarkEnd w:id="21499"/>
      <w:bookmarkEnd w:id="21500"/>
      <w:bookmarkEnd w:id="21501"/>
      <w:bookmarkEnd w:id="21502"/>
      <w:bookmarkEnd w:id="21503"/>
      <w:bookmarkEnd w:id="21504"/>
      <w:bookmarkEnd w:id="21505"/>
      <w:bookmarkEnd w:id="21506"/>
      <w:bookmarkEnd w:id="21507"/>
      <w:bookmarkEnd w:id="21508"/>
      <w:bookmarkEnd w:id="21509"/>
      <w:bookmarkEnd w:id="21510"/>
      <w:bookmarkEnd w:id="21511"/>
      <w:bookmarkEnd w:id="21512"/>
      <w:bookmarkEnd w:id="21513"/>
      <w:bookmarkEnd w:id="21514"/>
      <w:bookmarkEnd w:id="21515"/>
      <w:bookmarkEnd w:id="21516"/>
      <w:bookmarkEnd w:id="21517"/>
      <w:bookmarkEnd w:id="21518"/>
      <w:bookmarkEnd w:id="21519"/>
      <w:bookmarkEnd w:id="21520"/>
      <w:bookmarkEnd w:id="21521"/>
      <w:bookmarkEnd w:id="21522"/>
      <w:bookmarkEnd w:id="21523"/>
      <w:bookmarkEnd w:id="21524"/>
      <w:bookmarkEnd w:id="21525"/>
      <w:bookmarkEnd w:id="21526"/>
      <w:bookmarkEnd w:id="21527"/>
      <w:bookmarkEnd w:id="21528"/>
      <w:bookmarkEnd w:id="21529"/>
      <w:bookmarkEnd w:id="21530"/>
      <w:bookmarkEnd w:id="21531"/>
      <w:bookmarkEnd w:id="21532"/>
      <w:bookmarkEnd w:id="21533"/>
      <w:bookmarkEnd w:id="21534"/>
      <w:bookmarkEnd w:id="21535"/>
      <w:bookmarkEnd w:id="21536"/>
      <w:bookmarkEnd w:id="21537"/>
      <w:bookmarkEnd w:id="21538"/>
      <w:bookmarkEnd w:id="21539"/>
      <w:bookmarkEnd w:id="21540"/>
      <w:bookmarkEnd w:id="21541"/>
      <w:bookmarkEnd w:id="21542"/>
      <w:bookmarkEnd w:id="21543"/>
      <w:bookmarkEnd w:id="21544"/>
      <w:bookmarkEnd w:id="21545"/>
      <w:bookmarkEnd w:id="21546"/>
      <w:bookmarkEnd w:id="21547"/>
      <w:bookmarkEnd w:id="21548"/>
      <w:bookmarkEnd w:id="21549"/>
      <w:bookmarkEnd w:id="21550"/>
      <w:bookmarkEnd w:id="21551"/>
      <w:bookmarkEnd w:id="21552"/>
      <w:bookmarkEnd w:id="21553"/>
      <w:bookmarkEnd w:id="21554"/>
      <w:bookmarkEnd w:id="21555"/>
      <w:bookmarkEnd w:id="21556"/>
      <w:bookmarkEnd w:id="21557"/>
      <w:bookmarkEnd w:id="21558"/>
      <w:bookmarkEnd w:id="21559"/>
      <w:bookmarkEnd w:id="21560"/>
      <w:bookmarkEnd w:id="21561"/>
      <w:bookmarkEnd w:id="21562"/>
      <w:bookmarkEnd w:id="21563"/>
      <w:bookmarkEnd w:id="21564"/>
      <w:bookmarkEnd w:id="21565"/>
      <w:bookmarkEnd w:id="21566"/>
      <w:bookmarkEnd w:id="21567"/>
      <w:bookmarkEnd w:id="21568"/>
      <w:bookmarkEnd w:id="21569"/>
      <w:bookmarkEnd w:id="21570"/>
      <w:bookmarkEnd w:id="21571"/>
      <w:bookmarkEnd w:id="21572"/>
      <w:bookmarkEnd w:id="21573"/>
      <w:bookmarkEnd w:id="21574"/>
      <w:bookmarkEnd w:id="21575"/>
      <w:bookmarkEnd w:id="21576"/>
      <w:bookmarkEnd w:id="21577"/>
      <w:bookmarkEnd w:id="21578"/>
      <w:bookmarkEnd w:id="21579"/>
      <w:bookmarkEnd w:id="21580"/>
      <w:bookmarkEnd w:id="21581"/>
      <w:bookmarkEnd w:id="21582"/>
      <w:bookmarkEnd w:id="21583"/>
      <w:bookmarkEnd w:id="21584"/>
      <w:bookmarkEnd w:id="21585"/>
      <w:bookmarkEnd w:id="21586"/>
      <w:bookmarkEnd w:id="21587"/>
      <w:bookmarkEnd w:id="21588"/>
      <w:bookmarkEnd w:id="21589"/>
      <w:bookmarkEnd w:id="21590"/>
      <w:bookmarkEnd w:id="21591"/>
      <w:bookmarkEnd w:id="21592"/>
      <w:bookmarkEnd w:id="21593"/>
      <w:bookmarkEnd w:id="21594"/>
      <w:bookmarkEnd w:id="21595"/>
      <w:bookmarkEnd w:id="21596"/>
      <w:bookmarkEnd w:id="21597"/>
      <w:bookmarkEnd w:id="21598"/>
      <w:bookmarkEnd w:id="21599"/>
      <w:bookmarkEnd w:id="21600"/>
      <w:bookmarkEnd w:id="21601"/>
      <w:bookmarkEnd w:id="21602"/>
      <w:bookmarkEnd w:id="21603"/>
      <w:bookmarkEnd w:id="21604"/>
      <w:bookmarkEnd w:id="21605"/>
      <w:bookmarkEnd w:id="21606"/>
      <w:bookmarkEnd w:id="21607"/>
      <w:bookmarkEnd w:id="21608"/>
      <w:bookmarkEnd w:id="21609"/>
      <w:bookmarkEnd w:id="21610"/>
      <w:bookmarkEnd w:id="21611"/>
      <w:bookmarkEnd w:id="21612"/>
      <w:bookmarkEnd w:id="21613"/>
      <w:bookmarkEnd w:id="21614"/>
      <w:bookmarkEnd w:id="21615"/>
      <w:bookmarkEnd w:id="21616"/>
      <w:bookmarkEnd w:id="21617"/>
      <w:bookmarkEnd w:id="21618"/>
      <w:bookmarkEnd w:id="21619"/>
      <w:bookmarkEnd w:id="21620"/>
      <w:bookmarkEnd w:id="21621"/>
      <w:bookmarkEnd w:id="21622"/>
      <w:bookmarkEnd w:id="21623"/>
      <w:bookmarkEnd w:id="21624"/>
      <w:bookmarkEnd w:id="21625"/>
      <w:bookmarkEnd w:id="21626"/>
      <w:bookmarkEnd w:id="21627"/>
      <w:bookmarkEnd w:id="21628"/>
      <w:bookmarkEnd w:id="21629"/>
      <w:bookmarkEnd w:id="21630"/>
      <w:bookmarkEnd w:id="21631"/>
      <w:bookmarkEnd w:id="21632"/>
      <w:bookmarkEnd w:id="21633"/>
      <w:bookmarkEnd w:id="21634"/>
      <w:bookmarkEnd w:id="21635"/>
      <w:bookmarkEnd w:id="21636"/>
      <w:bookmarkEnd w:id="21637"/>
      <w:bookmarkEnd w:id="21638"/>
      <w:bookmarkEnd w:id="21639"/>
      <w:bookmarkEnd w:id="21640"/>
      <w:bookmarkEnd w:id="21641"/>
      <w:bookmarkEnd w:id="21642"/>
      <w:bookmarkEnd w:id="21643"/>
      <w:bookmarkEnd w:id="21644"/>
      <w:bookmarkEnd w:id="21645"/>
      <w:bookmarkEnd w:id="21646"/>
      <w:bookmarkEnd w:id="21647"/>
      <w:bookmarkEnd w:id="21648"/>
      <w:bookmarkEnd w:id="21649"/>
      <w:bookmarkEnd w:id="21650"/>
      <w:bookmarkEnd w:id="21651"/>
      <w:bookmarkEnd w:id="21652"/>
      <w:bookmarkEnd w:id="21653"/>
      <w:bookmarkEnd w:id="21654"/>
      <w:bookmarkEnd w:id="21655"/>
      <w:bookmarkEnd w:id="21656"/>
      <w:bookmarkEnd w:id="21657"/>
      <w:bookmarkEnd w:id="21658"/>
      <w:bookmarkEnd w:id="21659"/>
      <w:bookmarkEnd w:id="21660"/>
      <w:bookmarkEnd w:id="21661"/>
      <w:bookmarkEnd w:id="21662"/>
      <w:bookmarkEnd w:id="21663"/>
      <w:bookmarkEnd w:id="21664"/>
      <w:bookmarkEnd w:id="21665"/>
      <w:bookmarkEnd w:id="21666"/>
      <w:bookmarkEnd w:id="21667"/>
      <w:bookmarkEnd w:id="21668"/>
      <w:bookmarkEnd w:id="21669"/>
      <w:bookmarkEnd w:id="21670"/>
      <w:bookmarkEnd w:id="21671"/>
      <w:bookmarkEnd w:id="21672"/>
      <w:bookmarkEnd w:id="21673"/>
      <w:bookmarkEnd w:id="21674"/>
      <w:bookmarkEnd w:id="21675"/>
      <w:bookmarkEnd w:id="21676"/>
      <w:bookmarkEnd w:id="21677"/>
      <w:bookmarkEnd w:id="21678"/>
      <w:bookmarkEnd w:id="21679"/>
      <w:bookmarkEnd w:id="21680"/>
      <w:bookmarkEnd w:id="21681"/>
      <w:bookmarkEnd w:id="21682"/>
      <w:bookmarkEnd w:id="21683"/>
      <w:bookmarkEnd w:id="21684"/>
      <w:bookmarkEnd w:id="21685"/>
      <w:bookmarkEnd w:id="21686"/>
      <w:bookmarkEnd w:id="21687"/>
      <w:bookmarkEnd w:id="21688"/>
      <w:bookmarkEnd w:id="21689"/>
      <w:bookmarkEnd w:id="21690"/>
      <w:bookmarkEnd w:id="21691"/>
      <w:bookmarkEnd w:id="21692"/>
      <w:bookmarkEnd w:id="21693"/>
      <w:bookmarkEnd w:id="21694"/>
      <w:bookmarkEnd w:id="21695"/>
      <w:bookmarkEnd w:id="21696"/>
      <w:bookmarkEnd w:id="21697"/>
      <w:bookmarkEnd w:id="21698"/>
      <w:bookmarkEnd w:id="21699"/>
      <w:bookmarkEnd w:id="21700"/>
      <w:bookmarkEnd w:id="21701"/>
      <w:bookmarkEnd w:id="21702"/>
      <w:bookmarkEnd w:id="21703"/>
      <w:bookmarkEnd w:id="21704"/>
      <w:bookmarkEnd w:id="21705"/>
      <w:bookmarkEnd w:id="21706"/>
      <w:bookmarkEnd w:id="21707"/>
      <w:bookmarkEnd w:id="21708"/>
      <w:bookmarkEnd w:id="21709"/>
      <w:bookmarkEnd w:id="21710"/>
      <w:bookmarkEnd w:id="21711"/>
      <w:bookmarkEnd w:id="21712"/>
      <w:bookmarkEnd w:id="21713"/>
      <w:bookmarkEnd w:id="21714"/>
      <w:bookmarkEnd w:id="21715"/>
      <w:bookmarkEnd w:id="21716"/>
      <w:bookmarkEnd w:id="21717"/>
      <w:bookmarkEnd w:id="21718"/>
      <w:bookmarkEnd w:id="21719"/>
      <w:bookmarkEnd w:id="21720"/>
      <w:bookmarkEnd w:id="21721"/>
      <w:bookmarkEnd w:id="21722"/>
      <w:bookmarkEnd w:id="21723"/>
      <w:bookmarkEnd w:id="21724"/>
      <w:bookmarkEnd w:id="21725"/>
      <w:bookmarkEnd w:id="21726"/>
      <w:bookmarkEnd w:id="21727"/>
      <w:bookmarkEnd w:id="21728"/>
      <w:bookmarkEnd w:id="21729"/>
      <w:bookmarkEnd w:id="21730"/>
      <w:bookmarkEnd w:id="21731"/>
      <w:bookmarkEnd w:id="21732"/>
      <w:bookmarkEnd w:id="21733"/>
      <w:bookmarkEnd w:id="21734"/>
      <w:bookmarkEnd w:id="21735"/>
      <w:bookmarkEnd w:id="21736"/>
      <w:bookmarkEnd w:id="21737"/>
      <w:bookmarkEnd w:id="21738"/>
      <w:bookmarkEnd w:id="21739"/>
      <w:bookmarkEnd w:id="21740"/>
      <w:bookmarkEnd w:id="21741"/>
      <w:bookmarkEnd w:id="21742"/>
      <w:bookmarkEnd w:id="21743"/>
      <w:bookmarkEnd w:id="21744"/>
      <w:bookmarkEnd w:id="21745"/>
      <w:bookmarkEnd w:id="21746"/>
      <w:bookmarkEnd w:id="21747"/>
      <w:bookmarkEnd w:id="21748"/>
      <w:bookmarkEnd w:id="21749"/>
      <w:bookmarkEnd w:id="21750"/>
      <w:bookmarkEnd w:id="21751"/>
      <w:bookmarkEnd w:id="21752"/>
      <w:bookmarkEnd w:id="21753"/>
      <w:bookmarkEnd w:id="21754"/>
      <w:bookmarkEnd w:id="21755"/>
      <w:bookmarkEnd w:id="21756"/>
      <w:bookmarkEnd w:id="21757"/>
      <w:bookmarkEnd w:id="21758"/>
      <w:bookmarkEnd w:id="21759"/>
      <w:bookmarkEnd w:id="21760"/>
      <w:bookmarkEnd w:id="21761"/>
      <w:bookmarkEnd w:id="21762"/>
      <w:bookmarkEnd w:id="21763"/>
      <w:bookmarkEnd w:id="21764"/>
      <w:bookmarkEnd w:id="21765"/>
      <w:bookmarkEnd w:id="21766"/>
      <w:bookmarkEnd w:id="21767"/>
      <w:bookmarkEnd w:id="21768"/>
      <w:bookmarkEnd w:id="21769"/>
      <w:bookmarkEnd w:id="21770"/>
      <w:bookmarkEnd w:id="21771"/>
      <w:bookmarkEnd w:id="21772"/>
      <w:bookmarkEnd w:id="21773"/>
      <w:bookmarkEnd w:id="21774"/>
      <w:bookmarkEnd w:id="21775"/>
      <w:bookmarkEnd w:id="21776"/>
      <w:bookmarkEnd w:id="21777"/>
      <w:bookmarkEnd w:id="21778"/>
      <w:bookmarkEnd w:id="21779"/>
      <w:bookmarkEnd w:id="21780"/>
      <w:bookmarkEnd w:id="21781"/>
      <w:bookmarkEnd w:id="21782"/>
      <w:bookmarkEnd w:id="21783"/>
      <w:bookmarkEnd w:id="21784"/>
      <w:bookmarkEnd w:id="21785"/>
      <w:bookmarkEnd w:id="21786"/>
      <w:bookmarkEnd w:id="21787"/>
      <w:bookmarkEnd w:id="21788"/>
      <w:bookmarkEnd w:id="21789"/>
      <w:bookmarkEnd w:id="21790"/>
      <w:bookmarkEnd w:id="21791"/>
      <w:bookmarkEnd w:id="21792"/>
      <w:bookmarkEnd w:id="21793"/>
      <w:bookmarkEnd w:id="21794"/>
      <w:bookmarkEnd w:id="21795"/>
      <w:bookmarkEnd w:id="21796"/>
      <w:bookmarkEnd w:id="21797"/>
      <w:bookmarkEnd w:id="21798"/>
      <w:bookmarkEnd w:id="21799"/>
      <w:bookmarkEnd w:id="21800"/>
      <w:bookmarkEnd w:id="21801"/>
      <w:bookmarkEnd w:id="21802"/>
      <w:bookmarkEnd w:id="21803"/>
      <w:bookmarkEnd w:id="21804"/>
      <w:bookmarkEnd w:id="21805"/>
      <w:bookmarkEnd w:id="21806"/>
      <w:bookmarkEnd w:id="21807"/>
      <w:bookmarkEnd w:id="21808"/>
      <w:bookmarkEnd w:id="21809"/>
      <w:bookmarkEnd w:id="21810"/>
      <w:bookmarkEnd w:id="21811"/>
      <w:bookmarkEnd w:id="21812"/>
      <w:bookmarkEnd w:id="21813"/>
      <w:bookmarkEnd w:id="21814"/>
      <w:bookmarkEnd w:id="21815"/>
      <w:bookmarkEnd w:id="21816"/>
      <w:bookmarkEnd w:id="21817"/>
      <w:bookmarkEnd w:id="21818"/>
      <w:bookmarkEnd w:id="21819"/>
      <w:bookmarkEnd w:id="21820"/>
      <w:bookmarkEnd w:id="21821"/>
      <w:bookmarkEnd w:id="21822"/>
      <w:bookmarkEnd w:id="21823"/>
      <w:bookmarkEnd w:id="21824"/>
      <w:bookmarkEnd w:id="21825"/>
      <w:bookmarkEnd w:id="21826"/>
      <w:bookmarkEnd w:id="21827"/>
      <w:bookmarkEnd w:id="21828"/>
      <w:bookmarkEnd w:id="21829"/>
      <w:bookmarkEnd w:id="21830"/>
      <w:bookmarkEnd w:id="21831"/>
      <w:bookmarkEnd w:id="21832"/>
      <w:bookmarkEnd w:id="21833"/>
      <w:bookmarkEnd w:id="21834"/>
      <w:bookmarkEnd w:id="21835"/>
      <w:bookmarkEnd w:id="21836"/>
      <w:bookmarkEnd w:id="21837"/>
      <w:bookmarkEnd w:id="21838"/>
      <w:bookmarkEnd w:id="21839"/>
      <w:bookmarkEnd w:id="21840"/>
      <w:bookmarkEnd w:id="21841"/>
      <w:bookmarkEnd w:id="21842"/>
      <w:bookmarkEnd w:id="21843"/>
      <w:bookmarkEnd w:id="21844"/>
      <w:bookmarkEnd w:id="21845"/>
      <w:bookmarkEnd w:id="21846"/>
      <w:bookmarkEnd w:id="21847"/>
      <w:bookmarkEnd w:id="21848"/>
      <w:bookmarkEnd w:id="21849"/>
      <w:bookmarkEnd w:id="21850"/>
      <w:bookmarkEnd w:id="21851"/>
      <w:bookmarkEnd w:id="21852"/>
      <w:bookmarkEnd w:id="21853"/>
      <w:bookmarkEnd w:id="21854"/>
      <w:bookmarkEnd w:id="21855"/>
      <w:bookmarkEnd w:id="21856"/>
      <w:bookmarkEnd w:id="21857"/>
      <w:bookmarkEnd w:id="21858"/>
      <w:bookmarkEnd w:id="21859"/>
      <w:bookmarkEnd w:id="21860"/>
      <w:bookmarkEnd w:id="21861"/>
      <w:bookmarkEnd w:id="21862"/>
      <w:bookmarkEnd w:id="21863"/>
      <w:bookmarkEnd w:id="21864"/>
      <w:bookmarkEnd w:id="21865"/>
      <w:bookmarkEnd w:id="21866"/>
      <w:bookmarkEnd w:id="21867"/>
      <w:bookmarkEnd w:id="21868"/>
      <w:bookmarkEnd w:id="21869"/>
      <w:bookmarkEnd w:id="21870"/>
      <w:bookmarkEnd w:id="21871"/>
      <w:bookmarkEnd w:id="21872"/>
      <w:bookmarkEnd w:id="21873"/>
      <w:bookmarkEnd w:id="21874"/>
      <w:bookmarkEnd w:id="21875"/>
      <w:bookmarkEnd w:id="21876"/>
      <w:bookmarkEnd w:id="21877"/>
      <w:bookmarkEnd w:id="21878"/>
      <w:bookmarkEnd w:id="21879"/>
      <w:bookmarkEnd w:id="21880"/>
      <w:bookmarkEnd w:id="21881"/>
      <w:bookmarkEnd w:id="21882"/>
      <w:bookmarkEnd w:id="21883"/>
      <w:bookmarkEnd w:id="21884"/>
      <w:bookmarkEnd w:id="21885"/>
      <w:bookmarkEnd w:id="21886"/>
      <w:bookmarkEnd w:id="21887"/>
      <w:bookmarkEnd w:id="21888"/>
      <w:bookmarkEnd w:id="21889"/>
      <w:bookmarkEnd w:id="21890"/>
      <w:bookmarkEnd w:id="21891"/>
      <w:bookmarkEnd w:id="21892"/>
      <w:bookmarkEnd w:id="21893"/>
      <w:bookmarkEnd w:id="21894"/>
      <w:bookmarkEnd w:id="21895"/>
      <w:bookmarkEnd w:id="21896"/>
      <w:bookmarkEnd w:id="21897"/>
      <w:bookmarkEnd w:id="21898"/>
      <w:bookmarkEnd w:id="21899"/>
      <w:bookmarkEnd w:id="21900"/>
      <w:bookmarkEnd w:id="21901"/>
      <w:bookmarkEnd w:id="21902"/>
      <w:bookmarkEnd w:id="21903"/>
      <w:bookmarkEnd w:id="21904"/>
      <w:bookmarkEnd w:id="21905"/>
      <w:bookmarkEnd w:id="21906"/>
      <w:bookmarkEnd w:id="21907"/>
      <w:bookmarkEnd w:id="21908"/>
      <w:bookmarkEnd w:id="21909"/>
      <w:bookmarkEnd w:id="21910"/>
      <w:bookmarkEnd w:id="21911"/>
      <w:bookmarkEnd w:id="21912"/>
      <w:bookmarkEnd w:id="21913"/>
      <w:bookmarkEnd w:id="21914"/>
      <w:bookmarkEnd w:id="21915"/>
      <w:bookmarkEnd w:id="21916"/>
      <w:bookmarkEnd w:id="21917"/>
      <w:bookmarkEnd w:id="21918"/>
      <w:bookmarkEnd w:id="21919"/>
      <w:bookmarkEnd w:id="21920"/>
      <w:bookmarkEnd w:id="21921"/>
      <w:bookmarkEnd w:id="21922"/>
      <w:bookmarkEnd w:id="21923"/>
      <w:bookmarkEnd w:id="21924"/>
      <w:bookmarkEnd w:id="21925"/>
      <w:bookmarkEnd w:id="21926"/>
      <w:bookmarkEnd w:id="21927"/>
      <w:bookmarkEnd w:id="21928"/>
      <w:bookmarkEnd w:id="21929"/>
      <w:bookmarkEnd w:id="21930"/>
      <w:bookmarkEnd w:id="21931"/>
      <w:bookmarkEnd w:id="21932"/>
      <w:bookmarkEnd w:id="21933"/>
      <w:bookmarkEnd w:id="21934"/>
      <w:bookmarkEnd w:id="21935"/>
      <w:bookmarkEnd w:id="21936"/>
      <w:bookmarkEnd w:id="21937"/>
      <w:bookmarkEnd w:id="21938"/>
      <w:bookmarkEnd w:id="21939"/>
      <w:bookmarkEnd w:id="21940"/>
      <w:bookmarkEnd w:id="21941"/>
      <w:bookmarkEnd w:id="21942"/>
      <w:bookmarkEnd w:id="21943"/>
      <w:bookmarkEnd w:id="21944"/>
      <w:bookmarkEnd w:id="21945"/>
      <w:bookmarkEnd w:id="21946"/>
      <w:bookmarkEnd w:id="21947"/>
      <w:bookmarkEnd w:id="21948"/>
      <w:bookmarkEnd w:id="21949"/>
      <w:bookmarkEnd w:id="21950"/>
      <w:bookmarkEnd w:id="21951"/>
      <w:bookmarkEnd w:id="21952"/>
      <w:bookmarkEnd w:id="21953"/>
      <w:bookmarkEnd w:id="21954"/>
      <w:bookmarkEnd w:id="21955"/>
      <w:bookmarkEnd w:id="21956"/>
      <w:bookmarkEnd w:id="21957"/>
      <w:bookmarkEnd w:id="21958"/>
      <w:bookmarkEnd w:id="21959"/>
      <w:bookmarkEnd w:id="21960"/>
      <w:bookmarkEnd w:id="21961"/>
      <w:bookmarkEnd w:id="21962"/>
      <w:bookmarkEnd w:id="21963"/>
      <w:bookmarkEnd w:id="21964"/>
      <w:bookmarkEnd w:id="21965"/>
      <w:bookmarkEnd w:id="21966"/>
      <w:bookmarkEnd w:id="21967"/>
      <w:bookmarkEnd w:id="21968"/>
      <w:bookmarkEnd w:id="21969"/>
      <w:bookmarkEnd w:id="21970"/>
      <w:bookmarkEnd w:id="21971"/>
      <w:bookmarkEnd w:id="21972"/>
      <w:bookmarkEnd w:id="21973"/>
      <w:bookmarkEnd w:id="21974"/>
      <w:bookmarkEnd w:id="21975"/>
      <w:bookmarkEnd w:id="21976"/>
      <w:bookmarkEnd w:id="21977"/>
      <w:bookmarkEnd w:id="21978"/>
      <w:bookmarkEnd w:id="21979"/>
      <w:bookmarkEnd w:id="21980"/>
      <w:bookmarkEnd w:id="21981"/>
      <w:bookmarkEnd w:id="21982"/>
      <w:bookmarkEnd w:id="21983"/>
      <w:bookmarkEnd w:id="21984"/>
      <w:bookmarkEnd w:id="21985"/>
      <w:bookmarkEnd w:id="21986"/>
      <w:bookmarkEnd w:id="21987"/>
      <w:bookmarkEnd w:id="21988"/>
      <w:bookmarkEnd w:id="21989"/>
      <w:bookmarkEnd w:id="21990"/>
      <w:bookmarkEnd w:id="21991"/>
      <w:bookmarkEnd w:id="21992"/>
      <w:bookmarkEnd w:id="21993"/>
      <w:bookmarkEnd w:id="21994"/>
      <w:bookmarkEnd w:id="21995"/>
      <w:bookmarkEnd w:id="21996"/>
      <w:bookmarkEnd w:id="21997"/>
      <w:bookmarkEnd w:id="21998"/>
      <w:bookmarkEnd w:id="21999"/>
      <w:bookmarkEnd w:id="22000"/>
      <w:bookmarkEnd w:id="22001"/>
      <w:bookmarkEnd w:id="22002"/>
      <w:bookmarkEnd w:id="22003"/>
      <w:bookmarkEnd w:id="22004"/>
      <w:bookmarkEnd w:id="22005"/>
      <w:bookmarkEnd w:id="22006"/>
      <w:bookmarkEnd w:id="22007"/>
      <w:bookmarkEnd w:id="22008"/>
      <w:bookmarkEnd w:id="22009"/>
      <w:bookmarkEnd w:id="22010"/>
      <w:bookmarkEnd w:id="22011"/>
      <w:bookmarkEnd w:id="22012"/>
      <w:bookmarkEnd w:id="22013"/>
      <w:bookmarkEnd w:id="22014"/>
      <w:bookmarkEnd w:id="22015"/>
      <w:bookmarkEnd w:id="22016"/>
      <w:bookmarkEnd w:id="22017"/>
      <w:bookmarkEnd w:id="22018"/>
      <w:bookmarkEnd w:id="22019"/>
      <w:bookmarkEnd w:id="22020"/>
      <w:bookmarkEnd w:id="22021"/>
      <w:bookmarkEnd w:id="22022"/>
      <w:bookmarkEnd w:id="22023"/>
      <w:bookmarkEnd w:id="22024"/>
      <w:bookmarkEnd w:id="22025"/>
      <w:bookmarkEnd w:id="22026"/>
      <w:bookmarkEnd w:id="22027"/>
      <w:bookmarkEnd w:id="22028"/>
      <w:bookmarkEnd w:id="22029"/>
      <w:bookmarkEnd w:id="22030"/>
      <w:bookmarkEnd w:id="22031"/>
      <w:bookmarkEnd w:id="22032"/>
      <w:bookmarkEnd w:id="22033"/>
      <w:bookmarkEnd w:id="22034"/>
      <w:bookmarkEnd w:id="22035"/>
      <w:bookmarkEnd w:id="22036"/>
      <w:bookmarkEnd w:id="22037"/>
      <w:bookmarkEnd w:id="22038"/>
      <w:bookmarkEnd w:id="22039"/>
      <w:bookmarkEnd w:id="22040"/>
      <w:bookmarkEnd w:id="22041"/>
      <w:bookmarkEnd w:id="22042"/>
      <w:bookmarkEnd w:id="22043"/>
      <w:bookmarkEnd w:id="22044"/>
      <w:bookmarkEnd w:id="22045"/>
      <w:bookmarkEnd w:id="22046"/>
      <w:bookmarkEnd w:id="22047"/>
      <w:bookmarkEnd w:id="22048"/>
      <w:bookmarkEnd w:id="22049"/>
      <w:bookmarkEnd w:id="22050"/>
      <w:bookmarkEnd w:id="22051"/>
      <w:bookmarkEnd w:id="22052"/>
      <w:bookmarkEnd w:id="22053"/>
      <w:bookmarkEnd w:id="22054"/>
      <w:bookmarkEnd w:id="22055"/>
      <w:bookmarkEnd w:id="22056"/>
      <w:bookmarkEnd w:id="22057"/>
      <w:bookmarkEnd w:id="22058"/>
      <w:bookmarkEnd w:id="22059"/>
      <w:bookmarkEnd w:id="22060"/>
      <w:bookmarkEnd w:id="22061"/>
      <w:bookmarkEnd w:id="22062"/>
      <w:bookmarkEnd w:id="22063"/>
      <w:bookmarkEnd w:id="22064"/>
      <w:bookmarkEnd w:id="22065"/>
      <w:bookmarkEnd w:id="22066"/>
      <w:bookmarkEnd w:id="22067"/>
      <w:bookmarkEnd w:id="22068"/>
      <w:bookmarkEnd w:id="22069"/>
      <w:bookmarkEnd w:id="22070"/>
      <w:bookmarkEnd w:id="22071"/>
      <w:bookmarkEnd w:id="22072"/>
      <w:bookmarkEnd w:id="22073"/>
      <w:bookmarkEnd w:id="22074"/>
      <w:bookmarkEnd w:id="22075"/>
      <w:bookmarkEnd w:id="22076"/>
      <w:bookmarkEnd w:id="22077"/>
      <w:bookmarkEnd w:id="22078"/>
      <w:bookmarkEnd w:id="22079"/>
      <w:bookmarkEnd w:id="22080"/>
      <w:bookmarkEnd w:id="22081"/>
      <w:bookmarkEnd w:id="22082"/>
      <w:bookmarkEnd w:id="22083"/>
      <w:bookmarkEnd w:id="22084"/>
      <w:bookmarkEnd w:id="22085"/>
      <w:bookmarkEnd w:id="22086"/>
      <w:bookmarkEnd w:id="22087"/>
      <w:bookmarkEnd w:id="22088"/>
      <w:bookmarkEnd w:id="22089"/>
      <w:bookmarkEnd w:id="22090"/>
      <w:bookmarkEnd w:id="22091"/>
      <w:bookmarkEnd w:id="22092"/>
      <w:bookmarkEnd w:id="22093"/>
      <w:bookmarkEnd w:id="22094"/>
      <w:bookmarkEnd w:id="22095"/>
      <w:bookmarkEnd w:id="22096"/>
      <w:bookmarkEnd w:id="22097"/>
      <w:bookmarkEnd w:id="22098"/>
      <w:bookmarkEnd w:id="22099"/>
      <w:bookmarkEnd w:id="22100"/>
      <w:bookmarkEnd w:id="22101"/>
      <w:bookmarkEnd w:id="22102"/>
      <w:bookmarkEnd w:id="22103"/>
      <w:bookmarkEnd w:id="22104"/>
      <w:bookmarkEnd w:id="22105"/>
      <w:bookmarkEnd w:id="22106"/>
      <w:bookmarkEnd w:id="22107"/>
      <w:bookmarkEnd w:id="22108"/>
      <w:bookmarkEnd w:id="22109"/>
      <w:bookmarkEnd w:id="22110"/>
      <w:bookmarkEnd w:id="22111"/>
      <w:bookmarkEnd w:id="22112"/>
      <w:bookmarkEnd w:id="22113"/>
      <w:bookmarkEnd w:id="22114"/>
      <w:bookmarkEnd w:id="22115"/>
      <w:bookmarkEnd w:id="22116"/>
      <w:bookmarkEnd w:id="22117"/>
      <w:bookmarkEnd w:id="22118"/>
      <w:bookmarkEnd w:id="22119"/>
      <w:bookmarkEnd w:id="22120"/>
      <w:bookmarkEnd w:id="22121"/>
      <w:bookmarkEnd w:id="22122"/>
      <w:bookmarkEnd w:id="22123"/>
      <w:bookmarkEnd w:id="22124"/>
      <w:bookmarkEnd w:id="22125"/>
      <w:bookmarkEnd w:id="22126"/>
      <w:bookmarkEnd w:id="22127"/>
      <w:bookmarkEnd w:id="22128"/>
      <w:bookmarkEnd w:id="22129"/>
      <w:bookmarkEnd w:id="22130"/>
      <w:bookmarkEnd w:id="22131"/>
      <w:bookmarkEnd w:id="22132"/>
      <w:bookmarkEnd w:id="22133"/>
      <w:bookmarkEnd w:id="22134"/>
      <w:bookmarkEnd w:id="22135"/>
      <w:bookmarkEnd w:id="22136"/>
      <w:bookmarkEnd w:id="22137"/>
      <w:bookmarkEnd w:id="22138"/>
      <w:bookmarkEnd w:id="22139"/>
      <w:bookmarkEnd w:id="22140"/>
      <w:bookmarkEnd w:id="22141"/>
      <w:bookmarkEnd w:id="22142"/>
      <w:bookmarkEnd w:id="22143"/>
      <w:bookmarkEnd w:id="22144"/>
      <w:bookmarkEnd w:id="22145"/>
      <w:bookmarkEnd w:id="22146"/>
      <w:bookmarkEnd w:id="22147"/>
      <w:bookmarkEnd w:id="22148"/>
      <w:bookmarkEnd w:id="22149"/>
      <w:bookmarkEnd w:id="22150"/>
      <w:bookmarkEnd w:id="22151"/>
      <w:bookmarkEnd w:id="22152"/>
      <w:bookmarkEnd w:id="22153"/>
      <w:bookmarkEnd w:id="22154"/>
      <w:bookmarkEnd w:id="22155"/>
      <w:bookmarkEnd w:id="22156"/>
      <w:bookmarkEnd w:id="22157"/>
      <w:bookmarkEnd w:id="22158"/>
      <w:bookmarkEnd w:id="22159"/>
      <w:bookmarkEnd w:id="22160"/>
      <w:bookmarkEnd w:id="22161"/>
      <w:bookmarkEnd w:id="22162"/>
      <w:bookmarkEnd w:id="22163"/>
      <w:bookmarkEnd w:id="22164"/>
      <w:bookmarkEnd w:id="22165"/>
      <w:bookmarkEnd w:id="22166"/>
      <w:bookmarkEnd w:id="22167"/>
      <w:bookmarkEnd w:id="22168"/>
      <w:bookmarkEnd w:id="22169"/>
      <w:bookmarkEnd w:id="22170"/>
      <w:bookmarkEnd w:id="22171"/>
      <w:bookmarkEnd w:id="22172"/>
      <w:bookmarkEnd w:id="22173"/>
      <w:bookmarkEnd w:id="22174"/>
      <w:bookmarkEnd w:id="22175"/>
      <w:bookmarkEnd w:id="22176"/>
      <w:bookmarkEnd w:id="22177"/>
      <w:bookmarkEnd w:id="22178"/>
      <w:bookmarkEnd w:id="22179"/>
      <w:bookmarkEnd w:id="22180"/>
      <w:bookmarkEnd w:id="22181"/>
      <w:bookmarkEnd w:id="22182"/>
      <w:bookmarkEnd w:id="22183"/>
      <w:bookmarkEnd w:id="22184"/>
      <w:bookmarkEnd w:id="22185"/>
      <w:bookmarkEnd w:id="22186"/>
      <w:bookmarkEnd w:id="22187"/>
      <w:bookmarkEnd w:id="22188"/>
      <w:bookmarkEnd w:id="22189"/>
      <w:bookmarkEnd w:id="22190"/>
      <w:bookmarkEnd w:id="22191"/>
      <w:bookmarkEnd w:id="22192"/>
      <w:bookmarkEnd w:id="22193"/>
      <w:bookmarkEnd w:id="22194"/>
      <w:bookmarkEnd w:id="22195"/>
      <w:bookmarkEnd w:id="22196"/>
      <w:bookmarkEnd w:id="22197"/>
      <w:bookmarkEnd w:id="22198"/>
      <w:bookmarkEnd w:id="22199"/>
      <w:bookmarkEnd w:id="22200"/>
      <w:bookmarkEnd w:id="22201"/>
      <w:bookmarkEnd w:id="22202"/>
      <w:bookmarkEnd w:id="22203"/>
      <w:bookmarkEnd w:id="22204"/>
      <w:bookmarkEnd w:id="22205"/>
      <w:bookmarkEnd w:id="22206"/>
      <w:bookmarkEnd w:id="22207"/>
      <w:bookmarkEnd w:id="22208"/>
      <w:bookmarkEnd w:id="22209"/>
      <w:bookmarkEnd w:id="22210"/>
      <w:bookmarkEnd w:id="22211"/>
      <w:bookmarkEnd w:id="22212"/>
      <w:bookmarkEnd w:id="22213"/>
      <w:bookmarkEnd w:id="22214"/>
      <w:bookmarkEnd w:id="22215"/>
      <w:bookmarkEnd w:id="22216"/>
      <w:bookmarkEnd w:id="22217"/>
      <w:bookmarkEnd w:id="22218"/>
      <w:bookmarkEnd w:id="22219"/>
      <w:bookmarkEnd w:id="22220"/>
      <w:bookmarkEnd w:id="22221"/>
      <w:bookmarkEnd w:id="22222"/>
      <w:bookmarkEnd w:id="22223"/>
      <w:bookmarkEnd w:id="22224"/>
      <w:bookmarkEnd w:id="22225"/>
      <w:bookmarkEnd w:id="22226"/>
      <w:bookmarkEnd w:id="22227"/>
      <w:bookmarkEnd w:id="22228"/>
      <w:bookmarkEnd w:id="22229"/>
      <w:bookmarkEnd w:id="22230"/>
      <w:bookmarkEnd w:id="22231"/>
      <w:bookmarkEnd w:id="22232"/>
      <w:bookmarkEnd w:id="22233"/>
      <w:bookmarkEnd w:id="22234"/>
      <w:bookmarkEnd w:id="22235"/>
      <w:bookmarkEnd w:id="22236"/>
      <w:bookmarkEnd w:id="22237"/>
      <w:bookmarkEnd w:id="22238"/>
      <w:bookmarkEnd w:id="22239"/>
      <w:bookmarkEnd w:id="22240"/>
      <w:bookmarkEnd w:id="22241"/>
      <w:bookmarkEnd w:id="22242"/>
      <w:bookmarkEnd w:id="22243"/>
      <w:bookmarkEnd w:id="22244"/>
      <w:bookmarkEnd w:id="22245"/>
      <w:bookmarkEnd w:id="22246"/>
      <w:bookmarkEnd w:id="22247"/>
      <w:bookmarkEnd w:id="22248"/>
      <w:bookmarkEnd w:id="22249"/>
      <w:bookmarkEnd w:id="22250"/>
      <w:bookmarkEnd w:id="22251"/>
      <w:bookmarkEnd w:id="22252"/>
      <w:bookmarkEnd w:id="22253"/>
      <w:bookmarkEnd w:id="22254"/>
      <w:bookmarkEnd w:id="22255"/>
      <w:bookmarkEnd w:id="22256"/>
      <w:bookmarkEnd w:id="22257"/>
      <w:bookmarkEnd w:id="22258"/>
      <w:bookmarkEnd w:id="22259"/>
      <w:bookmarkEnd w:id="22260"/>
      <w:bookmarkEnd w:id="22261"/>
      <w:bookmarkEnd w:id="22262"/>
      <w:bookmarkEnd w:id="22263"/>
      <w:bookmarkEnd w:id="22264"/>
      <w:bookmarkEnd w:id="22265"/>
      <w:bookmarkEnd w:id="22266"/>
      <w:bookmarkEnd w:id="22267"/>
      <w:bookmarkEnd w:id="22268"/>
      <w:bookmarkEnd w:id="22269"/>
      <w:bookmarkEnd w:id="22270"/>
      <w:bookmarkEnd w:id="22271"/>
      <w:bookmarkEnd w:id="22272"/>
      <w:bookmarkEnd w:id="22273"/>
      <w:bookmarkEnd w:id="22274"/>
      <w:bookmarkEnd w:id="22275"/>
      <w:bookmarkEnd w:id="22276"/>
      <w:bookmarkEnd w:id="22277"/>
      <w:bookmarkEnd w:id="22278"/>
      <w:bookmarkEnd w:id="22279"/>
      <w:bookmarkEnd w:id="22280"/>
      <w:bookmarkEnd w:id="22281"/>
      <w:bookmarkEnd w:id="22282"/>
      <w:bookmarkEnd w:id="22283"/>
      <w:bookmarkEnd w:id="22284"/>
      <w:bookmarkEnd w:id="22285"/>
      <w:bookmarkEnd w:id="22286"/>
      <w:bookmarkEnd w:id="22287"/>
      <w:bookmarkEnd w:id="22288"/>
      <w:bookmarkEnd w:id="22289"/>
      <w:bookmarkEnd w:id="22290"/>
      <w:bookmarkEnd w:id="22291"/>
      <w:bookmarkEnd w:id="22292"/>
      <w:bookmarkEnd w:id="22293"/>
      <w:bookmarkEnd w:id="22294"/>
      <w:bookmarkEnd w:id="22295"/>
      <w:bookmarkEnd w:id="22296"/>
      <w:bookmarkEnd w:id="22297"/>
      <w:bookmarkEnd w:id="22298"/>
      <w:bookmarkEnd w:id="22299"/>
      <w:bookmarkEnd w:id="22300"/>
      <w:bookmarkEnd w:id="22301"/>
      <w:bookmarkEnd w:id="22302"/>
      <w:bookmarkEnd w:id="22303"/>
      <w:bookmarkEnd w:id="22304"/>
      <w:bookmarkEnd w:id="22305"/>
      <w:bookmarkEnd w:id="22306"/>
      <w:bookmarkEnd w:id="22307"/>
      <w:bookmarkEnd w:id="22308"/>
      <w:bookmarkEnd w:id="22309"/>
      <w:bookmarkEnd w:id="22310"/>
      <w:bookmarkEnd w:id="22311"/>
      <w:bookmarkEnd w:id="22312"/>
      <w:bookmarkEnd w:id="22313"/>
      <w:bookmarkEnd w:id="22314"/>
      <w:bookmarkEnd w:id="22315"/>
      <w:bookmarkEnd w:id="22316"/>
      <w:bookmarkEnd w:id="22317"/>
      <w:bookmarkEnd w:id="22318"/>
      <w:bookmarkEnd w:id="22319"/>
      <w:bookmarkEnd w:id="22320"/>
      <w:bookmarkEnd w:id="22321"/>
      <w:bookmarkEnd w:id="22322"/>
      <w:bookmarkEnd w:id="22323"/>
      <w:bookmarkEnd w:id="22324"/>
      <w:bookmarkEnd w:id="22325"/>
      <w:bookmarkEnd w:id="22326"/>
      <w:bookmarkEnd w:id="22327"/>
      <w:bookmarkEnd w:id="22328"/>
      <w:bookmarkEnd w:id="22329"/>
      <w:bookmarkEnd w:id="22330"/>
      <w:bookmarkEnd w:id="22331"/>
      <w:bookmarkEnd w:id="22332"/>
      <w:bookmarkEnd w:id="22333"/>
      <w:bookmarkEnd w:id="22334"/>
      <w:bookmarkEnd w:id="22335"/>
      <w:bookmarkEnd w:id="22336"/>
      <w:bookmarkEnd w:id="22337"/>
      <w:bookmarkEnd w:id="22338"/>
      <w:bookmarkEnd w:id="22339"/>
      <w:bookmarkEnd w:id="22340"/>
      <w:bookmarkEnd w:id="22341"/>
      <w:bookmarkEnd w:id="22342"/>
      <w:bookmarkEnd w:id="22343"/>
      <w:bookmarkEnd w:id="22344"/>
      <w:bookmarkEnd w:id="22345"/>
      <w:bookmarkEnd w:id="22346"/>
      <w:bookmarkEnd w:id="22347"/>
      <w:bookmarkEnd w:id="22348"/>
      <w:bookmarkEnd w:id="22349"/>
      <w:bookmarkEnd w:id="22350"/>
      <w:bookmarkEnd w:id="22351"/>
      <w:bookmarkEnd w:id="22352"/>
      <w:bookmarkEnd w:id="22353"/>
      <w:bookmarkEnd w:id="22354"/>
      <w:bookmarkEnd w:id="22355"/>
      <w:bookmarkEnd w:id="22356"/>
      <w:bookmarkEnd w:id="22357"/>
      <w:bookmarkEnd w:id="22358"/>
      <w:bookmarkEnd w:id="22359"/>
      <w:bookmarkEnd w:id="22360"/>
      <w:bookmarkEnd w:id="22361"/>
      <w:bookmarkEnd w:id="22362"/>
      <w:bookmarkEnd w:id="22363"/>
      <w:bookmarkEnd w:id="22364"/>
      <w:bookmarkEnd w:id="22365"/>
      <w:bookmarkEnd w:id="22366"/>
      <w:bookmarkEnd w:id="22367"/>
      <w:bookmarkEnd w:id="22368"/>
      <w:bookmarkEnd w:id="22369"/>
      <w:bookmarkEnd w:id="22370"/>
      <w:bookmarkEnd w:id="22371"/>
      <w:bookmarkEnd w:id="22372"/>
      <w:bookmarkEnd w:id="22373"/>
      <w:bookmarkEnd w:id="22374"/>
      <w:bookmarkEnd w:id="22375"/>
      <w:bookmarkEnd w:id="22376"/>
      <w:bookmarkEnd w:id="22377"/>
      <w:bookmarkEnd w:id="22378"/>
      <w:bookmarkEnd w:id="22379"/>
      <w:bookmarkEnd w:id="22380"/>
      <w:bookmarkEnd w:id="22381"/>
      <w:bookmarkEnd w:id="22382"/>
      <w:bookmarkEnd w:id="22383"/>
      <w:bookmarkEnd w:id="22384"/>
      <w:bookmarkEnd w:id="22385"/>
      <w:bookmarkEnd w:id="22386"/>
      <w:bookmarkEnd w:id="22387"/>
      <w:bookmarkEnd w:id="22388"/>
      <w:bookmarkEnd w:id="22389"/>
      <w:bookmarkEnd w:id="22390"/>
      <w:bookmarkEnd w:id="22391"/>
      <w:bookmarkEnd w:id="22392"/>
      <w:bookmarkEnd w:id="22393"/>
      <w:bookmarkEnd w:id="22394"/>
      <w:bookmarkEnd w:id="22395"/>
      <w:bookmarkEnd w:id="22396"/>
      <w:bookmarkEnd w:id="22397"/>
      <w:bookmarkEnd w:id="22398"/>
      <w:bookmarkEnd w:id="22399"/>
      <w:bookmarkEnd w:id="22400"/>
      <w:bookmarkEnd w:id="22401"/>
      <w:bookmarkEnd w:id="22402"/>
      <w:bookmarkEnd w:id="22403"/>
      <w:bookmarkEnd w:id="22404"/>
      <w:bookmarkEnd w:id="22405"/>
      <w:bookmarkEnd w:id="22406"/>
      <w:bookmarkEnd w:id="22407"/>
      <w:bookmarkEnd w:id="22408"/>
      <w:bookmarkEnd w:id="22409"/>
      <w:bookmarkEnd w:id="22410"/>
      <w:bookmarkEnd w:id="22411"/>
      <w:bookmarkEnd w:id="22412"/>
      <w:bookmarkEnd w:id="22413"/>
      <w:bookmarkEnd w:id="22414"/>
      <w:bookmarkEnd w:id="22415"/>
      <w:bookmarkEnd w:id="22416"/>
      <w:bookmarkEnd w:id="22417"/>
      <w:bookmarkEnd w:id="22418"/>
      <w:bookmarkEnd w:id="22419"/>
      <w:bookmarkEnd w:id="22420"/>
      <w:bookmarkEnd w:id="22421"/>
      <w:bookmarkEnd w:id="22422"/>
      <w:bookmarkEnd w:id="22423"/>
      <w:bookmarkEnd w:id="22424"/>
      <w:bookmarkEnd w:id="22425"/>
      <w:bookmarkEnd w:id="22426"/>
      <w:bookmarkEnd w:id="22427"/>
      <w:bookmarkEnd w:id="22428"/>
      <w:bookmarkEnd w:id="22429"/>
      <w:bookmarkEnd w:id="22430"/>
      <w:bookmarkEnd w:id="22431"/>
      <w:bookmarkEnd w:id="22432"/>
      <w:bookmarkEnd w:id="22433"/>
      <w:bookmarkEnd w:id="22434"/>
      <w:bookmarkEnd w:id="22435"/>
      <w:bookmarkEnd w:id="22436"/>
      <w:bookmarkEnd w:id="22437"/>
      <w:bookmarkEnd w:id="22438"/>
      <w:bookmarkEnd w:id="22439"/>
      <w:bookmarkEnd w:id="22440"/>
      <w:bookmarkEnd w:id="22441"/>
      <w:bookmarkEnd w:id="22442"/>
      <w:bookmarkEnd w:id="22443"/>
      <w:bookmarkEnd w:id="22444"/>
      <w:bookmarkEnd w:id="22445"/>
      <w:bookmarkEnd w:id="22446"/>
      <w:bookmarkEnd w:id="22447"/>
      <w:bookmarkEnd w:id="22448"/>
      <w:bookmarkEnd w:id="22449"/>
      <w:bookmarkEnd w:id="22450"/>
      <w:bookmarkEnd w:id="22451"/>
      <w:bookmarkEnd w:id="22452"/>
      <w:bookmarkEnd w:id="22453"/>
      <w:bookmarkEnd w:id="22454"/>
      <w:bookmarkEnd w:id="22455"/>
      <w:bookmarkEnd w:id="22456"/>
      <w:bookmarkEnd w:id="22457"/>
      <w:bookmarkEnd w:id="22458"/>
      <w:bookmarkEnd w:id="22459"/>
      <w:bookmarkEnd w:id="22460"/>
      <w:bookmarkEnd w:id="22461"/>
      <w:bookmarkEnd w:id="22462"/>
      <w:bookmarkEnd w:id="22463"/>
      <w:bookmarkEnd w:id="22464"/>
      <w:bookmarkEnd w:id="22465"/>
      <w:bookmarkEnd w:id="22466"/>
      <w:bookmarkEnd w:id="22467"/>
      <w:bookmarkEnd w:id="22468"/>
      <w:bookmarkEnd w:id="22469"/>
      <w:bookmarkEnd w:id="22470"/>
      <w:bookmarkEnd w:id="22471"/>
      <w:bookmarkEnd w:id="22472"/>
      <w:bookmarkEnd w:id="22473"/>
      <w:bookmarkEnd w:id="22474"/>
      <w:bookmarkEnd w:id="22475"/>
      <w:bookmarkEnd w:id="22476"/>
      <w:bookmarkEnd w:id="22477"/>
      <w:bookmarkEnd w:id="22478"/>
      <w:bookmarkEnd w:id="22479"/>
      <w:bookmarkEnd w:id="22480"/>
      <w:bookmarkEnd w:id="22481"/>
      <w:bookmarkEnd w:id="22482"/>
      <w:bookmarkEnd w:id="22483"/>
      <w:bookmarkEnd w:id="22484"/>
      <w:bookmarkEnd w:id="22485"/>
      <w:bookmarkEnd w:id="22486"/>
      <w:bookmarkEnd w:id="22487"/>
      <w:bookmarkEnd w:id="22488"/>
      <w:bookmarkEnd w:id="22489"/>
      <w:bookmarkEnd w:id="22490"/>
      <w:bookmarkEnd w:id="22491"/>
      <w:bookmarkEnd w:id="22492"/>
      <w:bookmarkEnd w:id="22493"/>
      <w:bookmarkEnd w:id="22494"/>
      <w:bookmarkEnd w:id="22495"/>
      <w:bookmarkEnd w:id="22496"/>
      <w:bookmarkEnd w:id="22497"/>
      <w:bookmarkEnd w:id="22498"/>
      <w:bookmarkEnd w:id="22499"/>
      <w:bookmarkEnd w:id="22500"/>
      <w:bookmarkEnd w:id="22501"/>
      <w:bookmarkEnd w:id="22502"/>
      <w:bookmarkEnd w:id="22503"/>
      <w:bookmarkEnd w:id="22504"/>
      <w:bookmarkEnd w:id="22505"/>
      <w:bookmarkEnd w:id="22506"/>
      <w:bookmarkEnd w:id="22507"/>
      <w:bookmarkEnd w:id="22508"/>
      <w:bookmarkEnd w:id="22509"/>
      <w:bookmarkEnd w:id="22510"/>
      <w:bookmarkEnd w:id="22511"/>
      <w:bookmarkEnd w:id="22512"/>
      <w:bookmarkEnd w:id="22513"/>
      <w:bookmarkEnd w:id="22514"/>
      <w:bookmarkEnd w:id="22515"/>
      <w:bookmarkEnd w:id="22516"/>
      <w:bookmarkEnd w:id="22517"/>
      <w:bookmarkEnd w:id="22518"/>
      <w:bookmarkEnd w:id="22519"/>
      <w:bookmarkEnd w:id="22520"/>
      <w:bookmarkEnd w:id="22521"/>
      <w:bookmarkEnd w:id="22522"/>
      <w:bookmarkEnd w:id="22523"/>
      <w:bookmarkEnd w:id="22524"/>
      <w:bookmarkEnd w:id="22525"/>
      <w:bookmarkEnd w:id="22526"/>
      <w:bookmarkEnd w:id="22527"/>
      <w:bookmarkEnd w:id="22528"/>
      <w:bookmarkEnd w:id="22529"/>
      <w:bookmarkEnd w:id="22530"/>
      <w:bookmarkEnd w:id="22531"/>
      <w:bookmarkEnd w:id="22532"/>
      <w:bookmarkEnd w:id="22533"/>
      <w:bookmarkEnd w:id="22534"/>
      <w:bookmarkEnd w:id="22535"/>
      <w:bookmarkEnd w:id="22536"/>
      <w:bookmarkEnd w:id="22537"/>
      <w:bookmarkEnd w:id="22538"/>
      <w:bookmarkEnd w:id="22539"/>
      <w:bookmarkEnd w:id="22540"/>
      <w:bookmarkEnd w:id="22541"/>
      <w:bookmarkEnd w:id="22542"/>
      <w:bookmarkEnd w:id="22543"/>
      <w:bookmarkEnd w:id="22544"/>
      <w:bookmarkEnd w:id="22545"/>
      <w:bookmarkEnd w:id="22546"/>
      <w:bookmarkEnd w:id="22547"/>
      <w:bookmarkEnd w:id="22548"/>
      <w:bookmarkEnd w:id="22549"/>
      <w:bookmarkEnd w:id="22550"/>
      <w:bookmarkEnd w:id="22551"/>
      <w:bookmarkEnd w:id="22552"/>
      <w:bookmarkEnd w:id="22553"/>
      <w:bookmarkEnd w:id="22554"/>
      <w:bookmarkEnd w:id="22555"/>
      <w:bookmarkEnd w:id="22556"/>
      <w:bookmarkEnd w:id="22557"/>
      <w:bookmarkEnd w:id="22558"/>
      <w:bookmarkEnd w:id="22559"/>
      <w:bookmarkEnd w:id="22560"/>
      <w:bookmarkEnd w:id="22561"/>
      <w:bookmarkEnd w:id="22562"/>
      <w:bookmarkEnd w:id="22563"/>
      <w:bookmarkEnd w:id="22564"/>
      <w:bookmarkEnd w:id="22565"/>
      <w:bookmarkEnd w:id="22566"/>
      <w:bookmarkEnd w:id="22567"/>
      <w:bookmarkEnd w:id="22568"/>
      <w:bookmarkEnd w:id="22569"/>
      <w:bookmarkEnd w:id="22570"/>
      <w:bookmarkEnd w:id="22571"/>
      <w:bookmarkEnd w:id="22572"/>
      <w:bookmarkEnd w:id="22573"/>
      <w:bookmarkEnd w:id="22574"/>
      <w:bookmarkEnd w:id="22575"/>
      <w:bookmarkEnd w:id="22576"/>
      <w:bookmarkEnd w:id="22577"/>
      <w:bookmarkEnd w:id="22578"/>
      <w:bookmarkEnd w:id="22579"/>
      <w:bookmarkEnd w:id="22580"/>
      <w:bookmarkEnd w:id="22581"/>
      <w:bookmarkEnd w:id="22582"/>
      <w:bookmarkEnd w:id="22583"/>
      <w:bookmarkEnd w:id="22584"/>
      <w:bookmarkEnd w:id="22585"/>
      <w:bookmarkEnd w:id="22586"/>
      <w:bookmarkEnd w:id="22587"/>
      <w:bookmarkEnd w:id="22588"/>
      <w:bookmarkEnd w:id="22589"/>
      <w:bookmarkEnd w:id="22590"/>
      <w:bookmarkEnd w:id="22591"/>
      <w:bookmarkEnd w:id="22592"/>
      <w:bookmarkEnd w:id="22593"/>
      <w:bookmarkEnd w:id="22594"/>
      <w:bookmarkEnd w:id="22595"/>
      <w:bookmarkEnd w:id="22596"/>
      <w:bookmarkEnd w:id="22597"/>
      <w:bookmarkEnd w:id="22598"/>
      <w:bookmarkEnd w:id="22599"/>
      <w:bookmarkEnd w:id="22600"/>
      <w:bookmarkEnd w:id="22601"/>
      <w:bookmarkEnd w:id="22602"/>
      <w:bookmarkEnd w:id="22603"/>
      <w:bookmarkEnd w:id="22604"/>
      <w:bookmarkEnd w:id="22605"/>
      <w:bookmarkEnd w:id="22606"/>
      <w:bookmarkEnd w:id="22607"/>
      <w:bookmarkEnd w:id="22608"/>
      <w:bookmarkEnd w:id="22609"/>
      <w:bookmarkEnd w:id="22610"/>
      <w:bookmarkEnd w:id="22611"/>
      <w:bookmarkEnd w:id="22612"/>
      <w:bookmarkEnd w:id="22613"/>
      <w:bookmarkEnd w:id="22614"/>
      <w:bookmarkEnd w:id="22615"/>
      <w:bookmarkEnd w:id="22616"/>
      <w:bookmarkEnd w:id="22617"/>
      <w:bookmarkEnd w:id="22618"/>
      <w:bookmarkEnd w:id="22619"/>
      <w:bookmarkEnd w:id="22620"/>
      <w:bookmarkEnd w:id="22621"/>
      <w:bookmarkEnd w:id="22622"/>
      <w:bookmarkEnd w:id="22623"/>
      <w:bookmarkEnd w:id="22624"/>
      <w:bookmarkEnd w:id="22625"/>
      <w:bookmarkEnd w:id="22626"/>
      <w:bookmarkEnd w:id="22627"/>
      <w:bookmarkEnd w:id="22628"/>
      <w:bookmarkEnd w:id="22629"/>
      <w:bookmarkEnd w:id="22630"/>
      <w:bookmarkEnd w:id="22631"/>
      <w:bookmarkEnd w:id="22632"/>
      <w:bookmarkEnd w:id="22633"/>
      <w:bookmarkEnd w:id="22634"/>
      <w:bookmarkEnd w:id="22635"/>
      <w:bookmarkEnd w:id="22636"/>
      <w:bookmarkEnd w:id="22637"/>
      <w:bookmarkEnd w:id="22638"/>
      <w:bookmarkEnd w:id="22639"/>
      <w:bookmarkEnd w:id="22640"/>
      <w:bookmarkEnd w:id="22641"/>
      <w:bookmarkEnd w:id="22642"/>
      <w:bookmarkEnd w:id="22643"/>
      <w:bookmarkEnd w:id="22644"/>
      <w:bookmarkEnd w:id="22645"/>
      <w:bookmarkEnd w:id="22646"/>
      <w:bookmarkEnd w:id="22647"/>
      <w:bookmarkEnd w:id="22648"/>
      <w:bookmarkEnd w:id="22649"/>
      <w:bookmarkEnd w:id="22650"/>
      <w:bookmarkEnd w:id="22651"/>
      <w:bookmarkEnd w:id="22652"/>
      <w:bookmarkEnd w:id="22653"/>
      <w:bookmarkEnd w:id="22654"/>
      <w:bookmarkEnd w:id="22655"/>
      <w:bookmarkEnd w:id="22656"/>
      <w:bookmarkEnd w:id="22657"/>
      <w:bookmarkEnd w:id="22658"/>
      <w:bookmarkEnd w:id="22659"/>
      <w:bookmarkEnd w:id="22660"/>
      <w:bookmarkEnd w:id="22661"/>
      <w:bookmarkEnd w:id="22662"/>
      <w:bookmarkEnd w:id="22663"/>
      <w:bookmarkEnd w:id="22664"/>
      <w:bookmarkEnd w:id="22665"/>
      <w:bookmarkEnd w:id="22666"/>
      <w:bookmarkEnd w:id="22667"/>
      <w:bookmarkEnd w:id="22668"/>
      <w:bookmarkEnd w:id="22669"/>
      <w:bookmarkEnd w:id="22670"/>
      <w:bookmarkEnd w:id="22671"/>
      <w:bookmarkEnd w:id="22672"/>
      <w:bookmarkEnd w:id="22673"/>
      <w:bookmarkEnd w:id="22674"/>
      <w:bookmarkEnd w:id="22675"/>
      <w:bookmarkEnd w:id="22676"/>
      <w:bookmarkEnd w:id="22677"/>
      <w:bookmarkEnd w:id="22678"/>
      <w:bookmarkEnd w:id="22679"/>
      <w:bookmarkEnd w:id="22680"/>
      <w:bookmarkEnd w:id="22681"/>
      <w:bookmarkEnd w:id="22682"/>
      <w:bookmarkEnd w:id="22683"/>
      <w:bookmarkEnd w:id="22684"/>
      <w:bookmarkEnd w:id="22685"/>
      <w:bookmarkEnd w:id="22686"/>
      <w:bookmarkEnd w:id="22687"/>
      <w:bookmarkEnd w:id="22688"/>
      <w:bookmarkEnd w:id="22689"/>
      <w:bookmarkEnd w:id="22690"/>
      <w:bookmarkEnd w:id="22691"/>
      <w:bookmarkEnd w:id="22692"/>
      <w:bookmarkEnd w:id="22693"/>
      <w:bookmarkEnd w:id="22694"/>
      <w:bookmarkEnd w:id="22695"/>
      <w:bookmarkEnd w:id="22696"/>
      <w:bookmarkEnd w:id="22697"/>
      <w:bookmarkEnd w:id="22698"/>
      <w:bookmarkEnd w:id="22699"/>
      <w:bookmarkEnd w:id="22700"/>
      <w:bookmarkEnd w:id="22701"/>
      <w:bookmarkEnd w:id="22702"/>
      <w:bookmarkEnd w:id="22703"/>
      <w:bookmarkEnd w:id="22704"/>
      <w:bookmarkEnd w:id="22705"/>
      <w:bookmarkEnd w:id="22706"/>
      <w:bookmarkEnd w:id="22707"/>
      <w:bookmarkEnd w:id="22708"/>
      <w:bookmarkEnd w:id="22709"/>
      <w:bookmarkEnd w:id="22710"/>
      <w:bookmarkEnd w:id="22711"/>
      <w:bookmarkEnd w:id="22712"/>
      <w:bookmarkEnd w:id="22713"/>
      <w:bookmarkEnd w:id="22714"/>
      <w:bookmarkEnd w:id="22715"/>
      <w:bookmarkEnd w:id="22716"/>
      <w:bookmarkEnd w:id="22717"/>
      <w:bookmarkEnd w:id="22718"/>
      <w:bookmarkEnd w:id="22719"/>
      <w:bookmarkEnd w:id="22720"/>
      <w:bookmarkEnd w:id="22721"/>
      <w:bookmarkEnd w:id="22722"/>
      <w:bookmarkEnd w:id="22723"/>
      <w:bookmarkEnd w:id="22724"/>
      <w:bookmarkEnd w:id="22725"/>
      <w:bookmarkEnd w:id="22726"/>
      <w:bookmarkEnd w:id="22727"/>
      <w:bookmarkEnd w:id="22728"/>
      <w:bookmarkEnd w:id="22729"/>
      <w:bookmarkEnd w:id="22730"/>
      <w:bookmarkEnd w:id="22731"/>
      <w:bookmarkEnd w:id="22732"/>
      <w:bookmarkEnd w:id="22733"/>
      <w:bookmarkEnd w:id="22734"/>
      <w:bookmarkEnd w:id="22735"/>
      <w:bookmarkEnd w:id="22736"/>
      <w:bookmarkEnd w:id="22737"/>
      <w:bookmarkEnd w:id="22738"/>
      <w:bookmarkEnd w:id="22739"/>
      <w:bookmarkEnd w:id="22740"/>
      <w:bookmarkEnd w:id="22741"/>
      <w:bookmarkEnd w:id="22742"/>
      <w:bookmarkEnd w:id="22743"/>
      <w:bookmarkEnd w:id="22744"/>
      <w:bookmarkEnd w:id="22745"/>
      <w:bookmarkEnd w:id="22746"/>
      <w:bookmarkEnd w:id="22747"/>
      <w:bookmarkEnd w:id="22748"/>
      <w:bookmarkEnd w:id="22749"/>
      <w:bookmarkEnd w:id="22750"/>
      <w:bookmarkEnd w:id="22751"/>
      <w:bookmarkEnd w:id="22752"/>
      <w:bookmarkEnd w:id="22753"/>
      <w:bookmarkEnd w:id="22754"/>
      <w:bookmarkEnd w:id="22755"/>
      <w:bookmarkEnd w:id="22756"/>
      <w:bookmarkEnd w:id="22757"/>
      <w:bookmarkEnd w:id="22758"/>
      <w:bookmarkEnd w:id="22759"/>
      <w:bookmarkEnd w:id="22760"/>
      <w:bookmarkEnd w:id="22761"/>
      <w:bookmarkEnd w:id="22762"/>
      <w:bookmarkEnd w:id="22763"/>
      <w:bookmarkEnd w:id="22764"/>
      <w:bookmarkEnd w:id="22765"/>
      <w:bookmarkEnd w:id="22766"/>
      <w:bookmarkEnd w:id="22767"/>
      <w:bookmarkEnd w:id="22768"/>
      <w:bookmarkEnd w:id="22769"/>
      <w:bookmarkEnd w:id="22770"/>
      <w:bookmarkEnd w:id="22771"/>
      <w:bookmarkEnd w:id="22772"/>
      <w:bookmarkEnd w:id="22773"/>
      <w:bookmarkEnd w:id="22774"/>
      <w:bookmarkEnd w:id="22775"/>
      <w:bookmarkEnd w:id="22776"/>
      <w:bookmarkEnd w:id="22777"/>
      <w:bookmarkEnd w:id="22778"/>
      <w:bookmarkEnd w:id="22779"/>
      <w:bookmarkEnd w:id="22780"/>
      <w:bookmarkEnd w:id="22781"/>
      <w:bookmarkEnd w:id="22782"/>
      <w:bookmarkEnd w:id="22783"/>
      <w:bookmarkEnd w:id="22784"/>
      <w:bookmarkEnd w:id="22785"/>
      <w:bookmarkEnd w:id="22786"/>
      <w:bookmarkEnd w:id="22787"/>
      <w:bookmarkEnd w:id="22788"/>
      <w:bookmarkEnd w:id="22789"/>
      <w:bookmarkEnd w:id="22790"/>
      <w:bookmarkEnd w:id="22791"/>
      <w:bookmarkEnd w:id="22792"/>
      <w:bookmarkEnd w:id="22793"/>
      <w:bookmarkEnd w:id="22794"/>
      <w:bookmarkEnd w:id="22795"/>
      <w:bookmarkEnd w:id="22796"/>
      <w:bookmarkEnd w:id="22797"/>
      <w:bookmarkEnd w:id="22798"/>
      <w:bookmarkEnd w:id="22799"/>
      <w:bookmarkEnd w:id="22800"/>
      <w:bookmarkEnd w:id="22801"/>
      <w:bookmarkEnd w:id="22802"/>
      <w:bookmarkEnd w:id="22803"/>
      <w:bookmarkEnd w:id="22804"/>
      <w:bookmarkEnd w:id="22805"/>
      <w:bookmarkEnd w:id="22806"/>
      <w:bookmarkEnd w:id="22807"/>
      <w:bookmarkEnd w:id="22808"/>
      <w:bookmarkEnd w:id="22809"/>
      <w:bookmarkEnd w:id="22810"/>
      <w:bookmarkEnd w:id="22811"/>
      <w:bookmarkEnd w:id="22812"/>
      <w:bookmarkEnd w:id="22813"/>
      <w:bookmarkEnd w:id="22814"/>
      <w:bookmarkEnd w:id="22815"/>
      <w:bookmarkEnd w:id="22816"/>
      <w:bookmarkEnd w:id="22817"/>
      <w:bookmarkEnd w:id="22818"/>
      <w:bookmarkEnd w:id="22819"/>
      <w:bookmarkEnd w:id="22820"/>
      <w:bookmarkEnd w:id="22821"/>
      <w:bookmarkEnd w:id="22822"/>
      <w:bookmarkEnd w:id="22823"/>
      <w:bookmarkEnd w:id="22824"/>
      <w:bookmarkEnd w:id="22825"/>
      <w:bookmarkEnd w:id="22826"/>
      <w:bookmarkEnd w:id="22827"/>
      <w:bookmarkEnd w:id="22828"/>
      <w:bookmarkEnd w:id="22829"/>
      <w:bookmarkEnd w:id="22830"/>
      <w:bookmarkEnd w:id="22831"/>
      <w:bookmarkEnd w:id="22832"/>
      <w:bookmarkEnd w:id="22833"/>
      <w:bookmarkEnd w:id="22834"/>
      <w:bookmarkEnd w:id="22835"/>
      <w:bookmarkEnd w:id="22836"/>
      <w:bookmarkEnd w:id="22837"/>
      <w:bookmarkEnd w:id="22838"/>
      <w:bookmarkEnd w:id="22839"/>
      <w:bookmarkEnd w:id="22840"/>
      <w:bookmarkEnd w:id="22841"/>
      <w:bookmarkEnd w:id="22842"/>
      <w:bookmarkEnd w:id="22843"/>
      <w:bookmarkEnd w:id="22844"/>
      <w:bookmarkEnd w:id="22845"/>
      <w:bookmarkEnd w:id="22846"/>
      <w:bookmarkEnd w:id="22847"/>
      <w:bookmarkEnd w:id="22848"/>
      <w:bookmarkEnd w:id="22849"/>
      <w:bookmarkEnd w:id="22850"/>
      <w:bookmarkEnd w:id="22851"/>
      <w:bookmarkEnd w:id="22852"/>
      <w:bookmarkEnd w:id="22853"/>
      <w:bookmarkEnd w:id="22854"/>
      <w:bookmarkEnd w:id="22855"/>
      <w:bookmarkEnd w:id="22856"/>
      <w:bookmarkEnd w:id="22857"/>
      <w:bookmarkEnd w:id="22858"/>
      <w:bookmarkEnd w:id="22859"/>
      <w:bookmarkEnd w:id="22860"/>
      <w:bookmarkEnd w:id="22861"/>
      <w:bookmarkEnd w:id="22862"/>
      <w:bookmarkEnd w:id="22863"/>
      <w:bookmarkEnd w:id="22864"/>
      <w:bookmarkEnd w:id="22865"/>
      <w:bookmarkEnd w:id="22866"/>
      <w:bookmarkEnd w:id="22867"/>
      <w:bookmarkEnd w:id="22868"/>
      <w:bookmarkEnd w:id="22869"/>
      <w:bookmarkEnd w:id="22870"/>
      <w:bookmarkEnd w:id="22871"/>
      <w:bookmarkEnd w:id="22872"/>
      <w:bookmarkEnd w:id="22873"/>
      <w:bookmarkEnd w:id="22874"/>
      <w:bookmarkEnd w:id="22875"/>
      <w:bookmarkEnd w:id="22876"/>
      <w:bookmarkEnd w:id="22877"/>
      <w:bookmarkEnd w:id="22878"/>
      <w:bookmarkEnd w:id="22879"/>
      <w:bookmarkEnd w:id="22880"/>
      <w:bookmarkEnd w:id="22881"/>
      <w:bookmarkEnd w:id="22882"/>
      <w:bookmarkEnd w:id="22883"/>
      <w:bookmarkEnd w:id="22884"/>
      <w:bookmarkEnd w:id="22885"/>
      <w:bookmarkEnd w:id="22886"/>
      <w:bookmarkEnd w:id="22887"/>
      <w:bookmarkEnd w:id="22888"/>
      <w:bookmarkEnd w:id="22889"/>
      <w:bookmarkEnd w:id="22890"/>
      <w:bookmarkEnd w:id="22891"/>
      <w:bookmarkEnd w:id="22892"/>
      <w:bookmarkEnd w:id="22893"/>
      <w:bookmarkEnd w:id="22894"/>
      <w:bookmarkEnd w:id="22895"/>
      <w:bookmarkEnd w:id="22896"/>
      <w:bookmarkEnd w:id="22897"/>
      <w:bookmarkEnd w:id="22898"/>
      <w:bookmarkEnd w:id="22899"/>
      <w:bookmarkEnd w:id="22900"/>
      <w:bookmarkEnd w:id="22901"/>
      <w:bookmarkEnd w:id="22902"/>
      <w:bookmarkEnd w:id="22903"/>
      <w:bookmarkEnd w:id="22904"/>
      <w:bookmarkEnd w:id="22905"/>
      <w:bookmarkEnd w:id="22906"/>
      <w:bookmarkEnd w:id="22907"/>
      <w:bookmarkEnd w:id="22908"/>
      <w:bookmarkEnd w:id="22909"/>
      <w:bookmarkEnd w:id="22910"/>
      <w:bookmarkEnd w:id="22911"/>
      <w:bookmarkEnd w:id="22912"/>
      <w:bookmarkEnd w:id="22913"/>
      <w:bookmarkEnd w:id="22914"/>
      <w:bookmarkEnd w:id="22915"/>
      <w:bookmarkEnd w:id="22916"/>
      <w:bookmarkEnd w:id="22917"/>
      <w:bookmarkEnd w:id="22918"/>
      <w:bookmarkEnd w:id="22919"/>
      <w:bookmarkEnd w:id="22920"/>
      <w:bookmarkEnd w:id="22921"/>
      <w:bookmarkEnd w:id="22922"/>
      <w:bookmarkEnd w:id="22923"/>
      <w:bookmarkEnd w:id="22924"/>
      <w:bookmarkEnd w:id="22925"/>
      <w:bookmarkEnd w:id="22926"/>
      <w:bookmarkEnd w:id="22927"/>
      <w:bookmarkEnd w:id="22928"/>
      <w:bookmarkEnd w:id="22929"/>
      <w:bookmarkEnd w:id="22930"/>
      <w:bookmarkEnd w:id="22931"/>
      <w:bookmarkEnd w:id="22932"/>
      <w:bookmarkEnd w:id="22933"/>
      <w:bookmarkEnd w:id="22934"/>
      <w:bookmarkEnd w:id="22935"/>
      <w:bookmarkEnd w:id="22936"/>
      <w:bookmarkEnd w:id="22937"/>
      <w:bookmarkEnd w:id="22938"/>
      <w:bookmarkEnd w:id="22939"/>
      <w:bookmarkEnd w:id="22940"/>
      <w:bookmarkEnd w:id="22941"/>
      <w:bookmarkEnd w:id="22942"/>
      <w:bookmarkEnd w:id="22943"/>
      <w:bookmarkEnd w:id="22944"/>
      <w:bookmarkEnd w:id="22945"/>
      <w:bookmarkEnd w:id="22946"/>
      <w:bookmarkEnd w:id="22947"/>
      <w:bookmarkEnd w:id="22948"/>
      <w:bookmarkEnd w:id="22949"/>
      <w:bookmarkEnd w:id="22950"/>
      <w:bookmarkEnd w:id="22951"/>
      <w:bookmarkEnd w:id="22952"/>
      <w:bookmarkEnd w:id="22953"/>
      <w:bookmarkEnd w:id="22954"/>
      <w:bookmarkEnd w:id="22955"/>
      <w:bookmarkEnd w:id="22956"/>
      <w:bookmarkEnd w:id="22957"/>
      <w:bookmarkEnd w:id="22958"/>
      <w:bookmarkEnd w:id="22959"/>
      <w:bookmarkEnd w:id="22960"/>
      <w:bookmarkEnd w:id="22961"/>
      <w:bookmarkEnd w:id="22962"/>
      <w:bookmarkEnd w:id="22963"/>
      <w:bookmarkEnd w:id="22964"/>
      <w:bookmarkEnd w:id="22965"/>
      <w:bookmarkEnd w:id="22966"/>
      <w:bookmarkEnd w:id="22967"/>
      <w:bookmarkEnd w:id="22968"/>
      <w:bookmarkEnd w:id="22969"/>
      <w:bookmarkEnd w:id="22970"/>
      <w:bookmarkEnd w:id="22971"/>
      <w:bookmarkEnd w:id="22972"/>
      <w:bookmarkEnd w:id="22973"/>
      <w:bookmarkEnd w:id="22974"/>
      <w:bookmarkEnd w:id="22975"/>
      <w:bookmarkEnd w:id="22976"/>
      <w:bookmarkEnd w:id="22977"/>
      <w:bookmarkEnd w:id="22978"/>
      <w:bookmarkEnd w:id="22979"/>
      <w:bookmarkEnd w:id="22980"/>
      <w:bookmarkEnd w:id="22981"/>
      <w:bookmarkEnd w:id="22982"/>
      <w:bookmarkEnd w:id="22983"/>
      <w:bookmarkEnd w:id="22984"/>
      <w:bookmarkEnd w:id="22985"/>
      <w:bookmarkEnd w:id="22986"/>
      <w:bookmarkEnd w:id="22987"/>
      <w:bookmarkEnd w:id="22988"/>
      <w:bookmarkEnd w:id="22989"/>
      <w:bookmarkEnd w:id="22990"/>
      <w:bookmarkEnd w:id="22991"/>
      <w:bookmarkEnd w:id="22992"/>
      <w:bookmarkEnd w:id="22993"/>
      <w:bookmarkEnd w:id="22994"/>
      <w:bookmarkEnd w:id="22995"/>
      <w:bookmarkEnd w:id="22996"/>
      <w:bookmarkEnd w:id="22997"/>
      <w:bookmarkEnd w:id="22998"/>
      <w:bookmarkEnd w:id="22999"/>
      <w:bookmarkEnd w:id="23000"/>
      <w:bookmarkEnd w:id="23001"/>
      <w:bookmarkEnd w:id="23002"/>
      <w:bookmarkEnd w:id="23003"/>
      <w:bookmarkEnd w:id="23004"/>
      <w:bookmarkEnd w:id="23005"/>
      <w:bookmarkEnd w:id="23006"/>
      <w:bookmarkEnd w:id="23007"/>
      <w:bookmarkEnd w:id="23008"/>
      <w:bookmarkEnd w:id="23009"/>
      <w:bookmarkEnd w:id="23010"/>
      <w:bookmarkEnd w:id="23011"/>
      <w:bookmarkEnd w:id="23012"/>
      <w:bookmarkEnd w:id="23013"/>
      <w:bookmarkEnd w:id="23014"/>
      <w:bookmarkEnd w:id="23015"/>
      <w:bookmarkEnd w:id="23016"/>
      <w:bookmarkEnd w:id="23017"/>
      <w:bookmarkEnd w:id="23018"/>
      <w:bookmarkEnd w:id="23019"/>
      <w:bookmarkEnd w:id="23020"/>
      <w:bookmarkEnd w:id="23021"/>
      <w:bookmarkEnd w:id="23022"/>
      <w:bookmarkEnd w:id="23023"/>
      <w:bookmarkEnd w:id="23024"/>
      <w:bookmarkEnd w:id="23025"/>
      <w:bookmarkEnd w:id="23026"/>
      <w:bookmarkEnd w:id="23027"/>
      <w:bookmarkEnd w:id="23028"/>
      <w:bookmarkEnd w:id="23029"/>
      <w:bookmarkEnd w:id="23030"/>
      <w:bookmarkEnd w:id="23031"/>
      <w:bookmarkEnd w:id="23032"/>
      <w:bookmarkEnd w:id="23033"/>
      <w:bookmarkEnd w:id="23034"/>
      <w:bookmarkEnd w:id="23035"/>
      <w:bookmarkEnd w:id="23036"/>
      <w:bookmarkEnd w:id="23037"/>
      <w:bookmarkEnd w:id="23038"/>
      <w:bookmarkEnd w:id="23039"/>
      <w:bookmarkEnd w:id="23040"/>
      <w:bookmarkEnd w:id="23041"/>
      <w:bookmarkEnd w:id="23042"/>
      <w:bookmarkEnd w:id="23043"/>
      <w:bookmarkEnd w:id="23044"/>
      <w:bookmarkEnd w:id="23045"/>
      <w:bookmarkEnd w:id="23046"/>
      <w:bookmarkEnd w:id="23047"/>
      <w:bookmarkEnd w:id="23048"/>
      <w:bookmarkEnd w:id="23049"/>
      <w:bookmarkEnd w:id="23050"/>
      <w:bookmarkEnd w:id="23051"/>
      <w:bookmarkEnd w:id="23052"/>
      <w:bookmarkEnd w:id="23053"/>
      <w:bookmarkEnd w:id="23054"/>
      <w:bookmarkEnd w:id="23055"/>
      <w:bookmarkEnd w:id="23056"/>
      <w:bookmarkEnd w:id="23057"/>
      <w:bookmarkEnd w:id="23058"/>
      <w:bookmarkEnd w:id="23059"/>
      <w:bookmarkEnd w:id="23060"/>
      <w:bookmarkEnd w:id="23061"/>
      <w:bookmarkEnd w:id="23062"/>
      <w:bookmarkEnd w:id="23063"/>
      <w:bookmarkEnd w:id="23064"/>
      <w:bookmarkEnd w:id="23065"/>
      <w:bookmarkEnd w:id="23066"/>
      <w:bookmarkEnd w:id="23067"/>
      <w:bookmarkEnd w:id="23068"/>
      <w:bookmarkEnd w:id="23069"/>
      <w:bookmarkEnd w:id="23070"/>
      <w:bookmarkEnd w:id="23071"/>
      <w:bookmarkEnd w:id="23072"/>
      <w:bookmarkEnd w:id="23073"/>
      <w:bookmarkEnd w:id="23074"/>
      <w:bookmarkEnd w:id="23075"/>
      <w:bookmarkEnd w:id="23076"/>
      <w:bookmarkEnd w:id="23077"/>
      <w:bookmarkEnd w:id="23078"/>
      <w:bookmarkEnd w:id="23079"/>
      <w:bookmarkEnd w:id="23080"/>
      <w:bookmarkEnd w:id="23081"/>
      <w:bookmarkEnd w:id="23082"/>
      <w:bookmarkEnd w:id="23083"/>
      <w:bookmarkEnd w:id="23084"/>
      <w:bookmarkEnd w:id="23085"/>
      <w:bookmarkEnd w:id="23086"/>
      <w:bookmarkEnd w:id="23087"/>
      <w:bookmarkEnd w:id="23088"/>
      <w:bookmarkEnd w:id="23089"/>
      <w:bookmarkEnd w:id="23090"/>
      <w:bookmarkEnd w:id="23091"/>
      <w:bookmarkEnd w:id="23092"/>
      <w:bookmarkEnd w:id="23093"/>
      <w:bookmarkEnd w:id="23094"/>
      <w:bookmarkEnd w:id="23095"/>
      <w:bookmarkEnd w:id="23096"/>
      <w:bookmarkEnd w:id="23097"/>
      <w:bookmarkEnd w:id="23098"/>
      <w:bookmarkEnd w:id="23099"/>
      <w:bookmarkEnd w:id="23100"/>
      <w:bookmarkEnd w:id="23101"/>
      <w:bookmarkEnd w:id="23102"/>
      <w:bookmarkEnd w:id="23103"/>
      <w:bookmarkEnd w:id="23104"/>
      <w:bookmarkEnd w:id="23105"/>
      <w:bookmarkEnd w:id="23106"/>
      <w:bookmarkEnd w:id="23107"/>
      <w:bookmarkEnd w:id="23108"/>
      <w:bookmarkEnd w:id="23109"/>
      <w:bookmarkEnd w:id="23110"/>
      <w:bookmarkEnd w:id="23111"/>
      <w:bookmarkEnd w:id="23112"/>
      <w:bookmarkEnd w:id="23113"/>
      <w:bookmarkEnd w:id="23114"/>
      <w:bookmarkEnd w:id="23115"/>
      <w:bookmarkEnd w:id="23116"/>
      <w:bookmarkEnd w:id="23117"/>
      <w:bookmarkEnd w:id="23118"/>
      <w:bookmarkEnd w:id="23119"/>
      <w:bookmarkEnd w:id="23120"/>
      <w:bookmarkEnd w:id="23121"/>
      <w:bookmarkEnd w:id="23122"/>
      <w:bookmarkEnd w:id="23123"/>
      <w:bookmarkEnd w:id="23124"/>
      <w:bookmarkEnd w:id="23125"/>
      <w:bookmarkEnd w:id="23126"/>
      <w:bookmarkEnd w:id="23127"/>
      <w:bookmarkEnd w:id="23128"/>
      <w:bookmarkEnd w:id="23129"/>
      <w:bookmarkEnd w:id="23130"/>
      <w:bookmarkEnd w:id="23131"/>
      <w:bookmarkEnd w:id="23132"/>
      <w:bookmarkEnd w:id="23133"/>
      <w:bookmarkEnd w:id="23134"/>
      <w:bookmarkEnd w:id="23135"/>
      <w:bookmarkEnd w:id="23136"/>
      <w:bookmarkEnd w:id="23137"/>
      <w:bookmarkEnd w:id="23138"/>
      <w:bookmarkEnd w:id="23139"/>
      <w:bookmarkEnd w:id="23140"/>
      <w:bookmarkEnd w:id="23141"/>
      <w:bookmarkEnd w:id="23142"/>
      <w:bookmarkEnd w:id="23143"/>
      <w:bookmarkEnd w:id="23144"/>
      <w:bookmarkEnd w:id="23145"/>
      <w:bookmarkEnd w:id="23146"/>
      <w:bookmarkEnd w:id="23147"/>
      <w:bookmarkEnd w:id="23148"/>
      <w:bookmarkEnd w:id="23149"/>
      <w:bookmarkEnd w:id="23150"/>
      <w:bookmarkEnd w:id="23151"/>
      <w:bookmarkEnd w:id="23152"/>
      <w:bookmarkEnd w:id="23153"/>
      <w:bookmarkEnd w:id="23154"/>
      <w:bookmarkEnd w:id="23155"/>
      <w:bookmarkEnd w:id="23156"/>
      <w:bookmarkEnd w:id="23157"/>
      <w:bookmarkEnd w:id="23158"/>
      <w:bookmarkEnd w:id="23159"/>
      <w:bookmarkEnd w:id="23160"/>
      <w:bookmarkEnd w:id="23161"/>
      <w:bookmarkEnd w:id="23162"/>
      <w:bookmarkEnd w:id="23163"/>
      <w:bookmarkEnd w:id="23164"/>
      <w:bookmarkEnd w:id="23165"/>
      <w:bookmarkEnd w:id="23166"/>
      <w:bookmarkEnd w:id="23167"/>
      <w:bookmarkEnd w:id="23168"/>
      <w:bookmarkEnd w:id="23169"/>
      <w:bookmarkEnd w:id="23170"/>
      <w:bookmarkEnd w:id="23171"/>
      <w:bookmarkEnd w:id="23172"/>
      <w:bookmarkEnd w:id="23173"/>
      <w:bookmarkEnd w:id="23174"/>
      <w:bookmarkEnd w:id="23175"/>
      <w:bookmarkEnd w:id="23176"/>
      <w:bookmarkEnd w:id="23177"/>
      <w:bookmarkEnd w:id="23178"/>
      <w:bookmarkEnd w:id="23179"/>
      <w:bookmarkEnd w:id="23180"/>
      <w:bookmarkEnd w:id="23181"/>
      <w:bookmarkEnd w:id="23182"/>
      <w:bookmarkEnd w:id="23183"/>
      <w:bookmarkEnd w:id="23184"/>
      <w:bookmarkEnd w:id="23185"/>
      <w:bookmarkEnd w:id="23186"/>
      <w:bookmarkEnd w:id="23187"/>
      <w:bookmarkEnd w:id="23188"/>
      <w:bookmarkEnd w:id="23189"/>
      <w:bookmarkEnd w:id="23190"/>
      <w:bookmarkEnd w:id="23191"/>
      <w:bookmarkEnd w:id="23192"/>
      <w:bookmarkEnd w:id="23193"/>
      <w:bookmarkEnd w:id="23194"/>
      <w:bookmarkEnd w:id="23195"/>
      <w:bookmarkEnd w:id="23196"/>
      <w:bookmarkEnd w:id="23197"/>
      <w:bookmarkEnd w:id="23198"/>
      <w:bookmarkEnd w:id="23199"/>
      <w:bookmarkEnd w:id="23200"/>
      <w:bookmarkEnd w:id="23201"/>
      <w:bookmarkEnd w:id="23202"/>
      <w:bookmarkEnd w:id="23203"/>
      <w:bookmarkEnd w:id="23204"/>
      <w:bookmarkEnd w:id="23205"/>
      <w:bookmarkEnd w:id="23206"/>
      <w:bookmarkEnd w:id="23207"/>
      <w:bookmarkEnd w:id="23208"/>
      <w:bookmarkEnd w:id="23209"/>
      <w:bookmarkEnd w:id="23210"/>
      <w:bookmarkEnd w:id="23211"/>
      <w:bookmarkEnd w:id="23212"/>
      <w:bookmarkEnd w:id="23213"/>
      <w:bookmarkEnd w:id="23214"/>
      <w:bookmarkEnd w:id="23215"/>
      <w:bookmarkEnd w:id="23216"/>
      <w:bookmarkEnd w:id="23217"/>
      <w:bookmarkEnd w:id="23218"/>
      <w:bookmarkEnd w:id="23219"/>
      <w:bookmarkEnd w:id="23220"/>
      <w:bookmarkEnd w:id="23221"/>
      <w:bookmarkEnd w:id="23222"/>
      <w:bookmarkEnd w:id="23223"/>
      <w:bookmarkEnd w:id="23224"/>
      <w:bookmarkEnd w:id="23225"/>
      <w:bookmarkEnd w:id="23226"/>
      <w:bookmarkEnd w:id="23227"/>
      <w:bookmarkEnd w:id="23228"/>
      <w:bookmarkEnd w:id="23229"/>
      <w:bookmarkEnd w:id="23230"/>
      <w:bookmarkEnd w:id="23231"/>
      <w:bookmarkEnd w:id="23232"/>
      <w:bookmarkEnd w:id="23233"/>
      <w:bookmarkEnd w:id="23234"/>
      <w:bookmarkEnd w:id="23235"/>
      <w:bookmarkEnd w:id="23236"/>
      <w:bookmarkEnd w:id="23237"/>
      <w:bookmarkEnd w:id="23238"/>
      <w:bookmarkEnd w:id="23239"/>
      <w:bookmarkEnd w:id="23240"/>
      <w:bookmarkEnd w:id="23241"/>
      <w:bookmarkEnd w:id="23242"/>
      <w:bookmarkEnd w:id="23243"/>
      <w:bookmarkEnd w:id="23244"/>
      <w:bookmarkEnd w:id="23245"/>
      <w:bookmarkEnd w:id="23246"/>
      <w:bookmarkEnd w:id="23247"/>
      <w:bookmarkEnd w:id="23248"/>
      <w:bookmarkEnd w:id="23249"/>
      <w:bookmarkEnd w:id="23250"/>
      <w:bookmarkEnd w:id="23251"/>
      <w:bookmarkEnd w:id="23252"/>
      <w:bookmarkEnd w:id="23253"/>
      <w:bookmarkEnd w:id="23254"/>
      <w:bookmarkEnd w:id="23255"/>
      <w:bookmarkEnd w:id="23256"/>
      <w:bookmarkEnd w:id="23257"/>
      <w:bookmarkEnd w:id="23258"/>
      <w:bookmarkEnd w:id="23259"/>
      <w:bookmarkEnd w:id="23260"/>
      <w:bookmarkEnd w:id="23261"/>
      <w:bookmarkEnd w:id="23262"/>
      <w:bookmarkEnd w:id="23263"/>
      <w:bookmarkEnd w:id="23264"/>
      <w:bookmarkEnd w:id="23265"/>
      <w:bookmarkEnd w:id="23266"/>
      <w:bookmarkEnd w:id="23267"/>
      <w:bookmarkEnd w:id="23268"/>
      <w:bookmarkEnd w:id="23269"/>
      <w:bookmarkEnd w:id="23270"/>
      <w:bookmarkEnd w:id="23271"/>
      <w:bookmarkEnd w:id="23272"/>
      <w:bookmarkEnd w:id="23273"/>
      <w:bookmarkEnd w:id="23274"/>
      <w:bookmarkEnd w:id="23275"/>
      <w:bookmarkEnd w:id="23276"/>
      <w:bookmarkEnd w:id="23277"/>
      <w:bookmarkEnd w:id="23278"/>
      <w:bookmarkEnd w:id="23279"/>
      <w:bookmarkEnd w:id="23280"/>
      <w:bookmarkEnd w:id="23281"/>
      <w:bookmarkEnd w:id="23282"/>
      <w:bookmarkEnd w:id="23283"/>
      <w:bookmarkEnd w:id="23284"/>
      <w:bookmarkEnd w:id="23285"/>
      <w:bookmarkEnd w:id="23286"/>
      <w:bookmarkEnd w:id="23287"/>
      <w:bookmarkEnd w:id="23288"/>
      <w:bookmarkEnd w:id="23289"/>
      <w:bookmarkEnd w:id="23290"/>
      <w:bookmarkEnd w:id="23291"/>
      <w:bookmarkEnd w:id="23292"/>
      <w:bookmarkEnd w:id="23293"/>
      <w:bookmarkEnd w:id="23294"/>
      <w:bookmarkEnd w:id="23295"/>
      <w:bookmarkEnd w:id="23296"/>
      <w:bookmarkEnd w:id="23297"/>
      <w:bookmarkEnd w:id="23298"/>
      <w:bookmarkEnd w:id="23299"/>
      <w:bookmarkEnd w:id="23300"/>
      <w:bookmarkEnd w:id="23301"/>
      <w:bookmarkEnd w:id="23302"/>
      <w:bookmarkEnd w:id="23303"/>
      <w:bookmarkEnd w:id="23304"/>
      <w:bookmarkEnd w:id="23305"/>
      <w:bookmarkEnd w:id="23306"/>
      <w:bookmarkEnd w:id="23307"/>
      <w:bookmarkEnd w:id="23308"/>
      <w:bookmarkEnd w:id="23309"/>
      <w:bookmarkEnd w:id="23310"/>
      <w:bookmarkEnd w:id="23311"/>
      <w:bookmarkEnd w:id="23312"/>
      <w:bookmarkEnd w:id="23313"/>
      <w:bookmarkEnd w:id="23314"/>
      <w:bookmarkEnd w:id="23315"/>
      <w:bookmarkEnd w:id="23316"/>
      <w:bookmarkEnd w:id="23317"/>
      <w:bookmarkEnd w:id="23318"/>
      <w:bookmarkEnd w:id="23319"/>
      <w:bookmarkEnd w:id="23320"/>
      <w:bookmarkEnd w:id="23321"/>
      <w:bookmarkEnd w:id="23322"/>
      <w:bookmarkEnd w:id="23323"/>
      <w:bookmarkEnd w:id="23324"/>
      <w:bookmarkEnd w:id="23325"/>
      <w:bookmarkEnd w:id="23326"/>
      <w:bookmarkEnd w:id="23327"/>
      <w:bookmarkEnd w:id="23328"/>
      <w:bookmarkEnd w:id="23329"/>
      <w:bookmarkEnd w:id="23330"/>
      <w:bookmarkEnd w:id="23331"/>
      <w:bookmarkEnd w:id="23332"/>
      <w:bookmarkEnd w:id="23333"/>
      <w:bookmarkEnd w:id="23334"/>
      <w:bookmarkEnd w:id="23335"/>
      <w:bookmarkEnd w:id="23336"/>
      <w:bookmarkEnd w:id="23337"/>
      <w:bookmarkEnd w:id="23338"/>
      <w:bookmarkEnd w:id="23339"/>
      <w:bookmarkEnd w:id="23340"/>
      <w:bookmarkEnd w:id="23341"/>
      <w:bookmarkEnd w:id="23342"/>
      <w:bookmarkEnd w:id="23343"/>
      <w:bookmarkEnd w:id="23344"/>
      <w:bookmarkEnd w:id="23345"/>
      <w:bookmarkEnd w:id="23346"/>
      <w:bookmarkEnd w:id="23347"/>
      <w:bookmarkEnd w:id="23348"/>
      <w:bookmarkEnd w:id="23349"/>
      <w:bookmarkEnd w:id="23350"/>
      <w:bookmarkEnd w:id="23351"/>
      <w:bookmarkEnd w:id="23352"/>
      <w:bookmarkEnd w:id="23353"/>
      <w:bookmarkEnd w:id="23354"/>
      <w:bookmarkEnd w:id="23355"/>
      <w:bookmarkEnd w:id="23356"/>
      <w:bookmarkEnd w:id="23357"/>
      <w:bookmarkEnd w:id="23358"/>
      <w:bookmarkEnd w:id="23359"/>
      <w:bookmarkEnd w:id="23360"/>
      <w:bookmarkEnd w:id="23361"/>
      <w:bookmarkEnd w:id="23362"/>
      <w:bookmarkEnd w:id="23363"/>
      <w:bookmarkEnd w:id="23364"/>
      <w:bookmarkEnd w:id="23365"/>
      <w:bookmarkEnd w:id="23366"/>
      <w:bookmarkEnd w:id="23367"/>
      <w:bookmarkEnd w:id="23368"/>
      <w:bookmarkEnd w:id="23369"/>
      <w:bookmarkEnd w:id="23370"/>
      <w:bookmarkEnd w:id="23371"/>
      <w:bookmarkEnd w:id="23372"/>
      <w:bookmarkEnd w:id="23373"/>
      <w:bookmarkEnd w:id="23374"/>
      <w:bookmarkEnd w:id="23375"/>
      <w:bookmarkEnd w:id="23376"/>
      <w:bookmarkEnd w:id="23377"/>
      <w:bookmarkEnd w:id="23378"/>
      <w:bookmarkEnd w:id="23379"/>
      <w:bookmarkEnd w:id="23380"/>
      <w:bookmarkEnd w:id="23381"/>
      <w:bookmarkEnd w:id="23382"/>
      <w:bookmarkEnd w:id="23383"/>
      <w:bookmarkEnd w:id="23384"/>
      <w:bookmarkEnd w:id="23385"/>
      <w:bookmarkEnd w:id="23386"/>
      <w:bookmarkEnd w:id="23387"/>
      <w:bookmarkEnd w:id="23388"/>
      <w:bookmarkEnd w:id="23389"/>
      <w:bookmarkEnd w:id="23390"/>
      <w:bookmarkEnd w:id="23391"/>
      <w:bookmarkEnd w:id="23392"/>
      <w:bookmarkEnd w:id="23393"/>
      <w:bookmarkEnd w:id="23394"/>
      <w:bookmarkEnd w:id="23395"/>
      <w:bookmarkEnd w:id="23396"/>
      <w:bookmarkEnd w:id="23397"/>
      <w:bookmarkEnd w:id="23398"/>
      <w:bookmarkEnd w:id="23399"/>
      <w:bookmarkEnd w:id="23400"/>
      <w:bookmarkEnd w:id="23401"/>
      <w:bookmarkEnd w:id="23402"/>
      <w:bookmarkEnd w:id="23403"/>
      <w:bookmarkEnd w:id="23404"/>
      <w:bookmarkEnd w:id="23405"/>
      <w:bookmarkEnd w:id="23406"/>
      <w:bookmarkEnd w:id="23407"/>
      <w:bookmarkEnd w:id="23408"/>
      <w:bookmarkEnd w:id="23409"/>
      <w:bookmarkEnd w:id="23410"/>
      <w:bookmarkEnd w:id="23411"/>
      <w:bookmarkEnd w:id="23412"/>
      <w:bookmarkEnd w:id="23413"/>
      <w:bookmarkEnd w:id="23414"/>
      <w:bookmarkEnd w:id="23415"/>
      <w:bookmarkEnd w:id="23416"/>
      <w:bookmarkEnd w:id="23417"/>
      <w:bookmarkEnd w:id="23418"/>
      <w:bookmarkEnd w:id="23419"/>
      <w:bookmarkEnd w:id="23420"/>
      <w:bookmarkEnd w:id="23421"/>
      <w:bookmarkEnd w:id="23422"/>
      <w:bookmarkEnd w:id="23423"/>
      <w:bookmarkEnd w:id="23424"/>
      <w:bookmarkEnd w:id="23425"/>
      <w:bookmarkEnd w:id="23426"/>
      <w:bookmarkEnd w:id="23427"/>
      <w:bookmarkEnd w:id="23428"/>
      <w:bookmarkEnd w:id="23429"/>
      <w:bookmarkEnd w:id="23430"/>
      <w:bookmarkEnd w:id="23431"/>
      <w:bookmarkEnd w:id="23432"/>
      <w:bookmarkEnd w:id="23433"/>
      <w:bookmarkEnd w:id="23434"/>
      <w:bookmarkEnd w:id="23435"/>
      <w:bookmarkEnd w:id="23436"/>
      <w:bookmarkEnd w:id="23437"/>
      <w:bookmarkEnd w:id="23438"/>
      <w:bookmarkEnd w:id="23439"/>
      <w:bookmarkEnd w:id="23440"/>
      <w:bookmarkEnd w:id="23441"/>
      <w:bookmarkEnd w:id="23442"/>
      <w:bookmarkEnd w:id="23443"/>
      <w:bookmarkEnd w:id="23444"/>
      <w:bookmarkEnd w:id="23445"/>
      <w:bookmarkEnd w:id="23446"/>
      <w:bookmarkEnd w:id="23447"/>
      <w:bookmarkEnd w:id="23448"/>
      <w:bookmarkEnd w:id="23449"/>
      <w:bookmarkEnd w:id="23450"/>
      <w:bookmarkEnd w:id="23451"/>
      <w:bookmarkEnd w:id="23452"/>
      <w:bookmarkEnd w:id="23453"/>
      <w:bookmarkEnd w:id="23454"/>
      <w:bookmarkEnd w:id="23455"/>
      <w:bookmarkEnd w:id="23456"/>
      <w:bookmarkEnd w:id="23457"/>
      <w:bookmarkEnd w:id="23458"/>
      <w:bookmarkEnd w:id="23459"/>
      <w:bookmarkEnd w:id="23460"/>
      <w:bookmarkEnd w:id="23461"/>
      <w:bookmarkEnd w:id="23462"/>
      <w:bookmarkEnd w:id="23463"/>
      <w:bookmarkEnd w:id="23464"/>
      <w:bookmarkEnd w:id="23465"/>
      <w:bookmarkEnd w:id="23466"/>
      <w:bookmarkEnd w:id="23467"/>
      <w:bookmarkEnd w:id="23468"/>
      <w:bookmarkEnd w:id="23469"/>
      <w:bookmarkEnd w:id="23470"/>
      <w:bookmarkEnd w:id="23471"/>
      <w:bookmarkEnd w:id="23472"/>
      <w:bookmarkEnd w:id="23473"/>
      <w:bookmarkEnd w:id="23474"/>
      <w:bookmarkEnd w:id="23475"/>
      <w:bookmarkEnd w:id="23476"/>
      <w:bookmarkEnd w:id="23477"/>
      <w:bookmarkEnd w:id="23478"/>
      <w:bookmarkEnd w:id="23479"/>
      <w:bookmarkEnd w:id="23480"/>
      <w:bookmarkEnd w:id="23481"/>
      <w:bookmarkEnd w:id="23482"/>
      <w:bookmarkEnd w:id="23483"/>
      <w:bookmarkEnd w:id="23484"/>
      <w:bookmarkEnd w:id="23485"/>
      <w:bookmarkEnd w:id="23486"/>
      <w:bookmarkEnd w:id="23487"/>
      <w:bookmarkEnd w:id="23488"/>
      <w:bookmarkEnd w:id="23489"/>
      <w:bookmarkEnd w:id="23490"/>
      <w:bookmarkEnd w:id="23491"/>
      <w:bookmarkEnd w:id="23492"/>
      <w:bookmarkEnd w:id="23493"/>
      <w:bookmarkEnd w:id="23494"/>
      <w:bookmarkEnd w:id="23495"/>
      <w:bookmarkEnd w:id="23496"/>
      <w:bookmarkEnd w:id="23497"/>
      <w:bookmarkEnd w:id="23498"/>
      <w:bookmarkEnd w:id="23499"/>
      <w:bookmarkEnd w:id="23500"/>
      <w:bookmarkEnd w:id="23501"/>
      <w:bookmarkEnd w:id="23502"/>
      <w:bookmarkEnd w:id="23503"/>
      <w:bookmarkEnd w:id="23504"/>
      <w:bookmarkEnd w:id="23505"/>
      <w:bookmarkEnd w:id="23506"/>
      <w:bookmarkEnd w:id="23507"/>
      <w:bookmarkEnd w:id="23508"/>
      <w:bookmarkEnd w:id="23509"/>
      <w:bookmarkEnd w:id="23510"/>
      <w:bookmarkEnd w:id="23511"/>
      <w:bookmarkEnd w:id="23512"/>
      <w:bookmarkEnd w:id="23513"/>
      <w:bookmarkEnd w:id="23514"/>
      <w:bookmarkEnd w:id="23515"/>
      <w:bookmarkEnd w:id="23516"/>
      <w:bookmarkEnd w:id="23517"/>
      <w:bookmarkEnd w:id="23518"/>
      <w:bookmarkEnd w:id="23519"/>
      <w:bookmarkEnd w:id="23520"/>
      <w:bookmarkEnd w:id="23521"/>
      <w:bookmarkEnd w:id="23522"/>
      <w:bookmarkEnd w:id="23523"/>
      <w:bookmarkEnd w:id="23524"/>
      <w:bookmarkEnd w:id="23525"/>
      <w:bookmarkEnd w:id="23526"/>
      <w:bookmarkEnd w:id="23527"/>
      <w:bookmarkEnd w:id="23528"/>
      <w:bookmarkEnd w:id="23529"/>
      <w:bookmarkEnd w:id="23530"/>
      <w:bookmarkEnd w:id="23531"/>
      <w:bookmarkEnd w:id="23532"/>
      <w:bookmarkEnd w:id="23533"/>
      <w:bookmarkEnd w:id="23534"/>
      <w:bookmarkEnd w:id="23535"/>
      <w:bookmarkEnd w:id="23536"/>
      <w:bookmarkEnd w:id="23537"/>
      <w:bookmarkEnd w:id="23538"/>
      <w:bookmarkEnd w:id="23539"/>
      <w:bookmarkEnd w:id="23540"/>
      <w:bookmarkEnd w:id="23541"/>
      <w:bookmarkEnd w:id="23542"/>
      <w:bookmarkEnd w:id="23543"/>
      <w:bookmarkEnd w:id="23544"/>
      <w:bookmarkEnd w:id="23545"/>
      <w:bookmarkEnd w:id="23546"/>
      <w:bookmarkEnd w:id="23547"/>
      <w:bookmarkEnd w:id="23548"/>
      <w:bookmarkEnd w:id="23549"/>
      <w:bookmarkEnd w:id="23550"/>
      <w:bookmarkEnd w:id="23551"/>
      <w:bookmarkEnd w:id="23552"/>
      <w:bookmarkEnd w:id="23553"/>
      <w:bookmarkEnd w:id="23554"/>
      <w:bookmarkEnd w:id="23555"/>
      <w:bookmarkEnd w:id="23556"/>
      <w:bookmarkEnd w:id="23557"/>
      <w:bookmarkEnd w:id="23558"/>
      <w:bookmarkEnd w:id="23559"/>
      <w:bookmarkEnd w:id="23560"/>
      <w:bookmarkEnd w:id="23561"/>
      <w:bookmarkEnd w:id="23562"/>
      <w:bookmarkEnd w:id="23563"/>
      <w:bookmarkEnd w:id="23564"/>
      <w:bookmarkEnd w:id="23565"/>
      <w:bookmarkEnd w:id="23566"/>
      <w:bookmarkEnd w:id="23567"/>
      <w:bookmarkEnd w:id="23568"/>
      <w:bookmarkEnd w:id="23569"/>
      <w:bookmarkEnd w:id="23570"/>
      <w:bookmarkEnd w:id="23571"/>
      <w:bookmarkEnd w:id="23572"/>
      <w:bookmarkEnd w:id="23573"/>
      <w:bookmarkEnd w:id="23574"/>
      <w:bookmarkEnd w:id="23575"/>
      <w:bookmarkEnd w:id="23576"/>
      <w:bookmarkEnd w:id="23577"/>
      <w:bookmarkEnd w:id="23578"/>
      <w:bookmarkEnd w:id="23579"/>
      <w:bookmarkEnd w:id="23580"/>
      <w:bookmarkEnd w:id="23581"/>
      <w:bookmarkEnd w:id="23582"/>
      <w:bookmarkEnd w:id="23583"/>
      <w:bookmarkEnd w:id="23584"/>
      <w:bookmarkEnd w:id="23585"/>
      <w:bookmarkEnd w:id="23586"/>
      <w:bookmarkEnd w:id="23587"/>
      <w:bookmarkEnd w:id="23588"/>
      <w:bookmarkEnd w:id="23589"/>
      <w:bookmarkEnd w:id="23590"/>
      <w:bookmarkEnd w:id="23591"/>
      <w:bookmarkEnd w:id="23592"/>
      <w:bookmarkEnd w:id="23593"/>
      <w:bookmarkEnd w:id="23594"/>
      <w:bookmarkEnd w:id="23595"/>
      <w:bookmarkEnd w:id="23596"/>
      <w:bookmarkEnd w:id="23597"/>
      <w:bookmarkEnd w:id="23598"/>
      <w:bookmarkEnd w:id="23599"/>
      <w:bookmarkEnd w:id="23600"/>
      <w:bookmarkEnd w:id="23601"/>
      <w:bookmarkEnd w:id="23602"/>
      <w:bookmarkEnd w:id="23603"/>
      <w:bookmarkEnd w:id="23604"/>
      <w:bookmarkEnd w:id="23605"/>
      <w:bookmarkEnd w:id="23606"/>
      <w:bookmarkEnd w:id="23607"/>
      <w:bookmarkEnd w:id="23608"/>
      <w:bookmarkEnd w:id="23609"/>
      <w:bookmarkEnd w:id="23610"/>
      <w:bookmarkEnd w:id="23611"/>
      <w:bookmarkEnd w:id="23612"/>
      <w:bookmarkEnd w:id="23613"/>
      <w:bookmarkEnd w:id="23614"/>
      <w:bookmarkEnd w:id="23615"/>
      <w:bookmarkEnd w:id="23616"/>
      <w:bookmarkEnd w:id="23617"/>
      <w:bookmarkEnd w:id="23618"/>
      <w:bookmarkEnd w:id="23619"/>
      <w:bookmarkEnd w:id="23620"/>
      <w:bookmarkEnd w:id="23621"/>
      <w:bookmarkEnd w:id="23622"/>
      <w:bookmarkEnd w:id="23623"/>
      <w:bookmarkEnd w:id="23624"/>
      <w:bookmarkEnd w:id="23625"/>
      <w:bookmarkEnd w:id="23626"/>
      <w:bookmarkEnd w:id="23627"/>
      <w:bookmarkEnd w:id="23628"/>
      <w:bookmarkEnd w:id="23629"/>
      <w:bookmarkEnd w:id="23630"/>
      <w:bookmarkEnd w:id="23631"/>
      <w:bookmarkEnd w:id="23632"/>
      <w:bookmarkEnd w:id="23633"/>
      <w:bookmarkEnd w:id="23634"/>
      <w:bookmarkEnd w:id="23635"/>
      <w:bookmarkEnd w:id="23636"/>
      <w:bookmarkEnd w:id="23637"/>
      <w:bookmarkEnd w:id="23638"/>
      <w:bookmarkEnd w:id="23639"/>
      <w:bookmarkEnd w:id="23640"/>
      <w:bookmarkEnd w:id="23641"/>
      <w:bookmarkEnd w:id="23642"/>
      <w:bookmarkEnd w:id="23643"/>
      <w:bookmarkEnd w:id="23644"/>
      <w:bookmarkEnd w:id="23645"/>
      <w:bookmarkEnd w:id="23646"/>
      <w:bookmarkEnd w:id="23647"/>
      <w:bookmarkEnd w:id="23648"/>
      <w:bookmarkEnd w:id="23649"/>
      <w:bookmarkEnd w:id="23650"/>
      <w:bookmarkEnd w:id="23651"/>
      <w:bookmarkEnd w:id="23652"/>
      <w:bookmarkEnd w:id="23653"/>
      <w:bookmarkEnd w:id="23654"/>
      <w:bookmarkEnd w:id="23655"/>
      <w:bookmarkEnd w:id="23656"/>
      <w:bookmarkEnd w:id="23657"/>
      <w:bookmarkEnd w:id="23658"/>
      <w:bookmarkEnd w:id="23659"/>
      <w:bookmarkEnd w:id="23660"/>
      <w:bookmarkEnd w:id="23661"/>
      <w:bookmarkEnd w:id="23662"/>
      <w:bookmarkEnd w:id="23663"/>
      <w:bookmarkEnd w:id="23664"/>
      <w:bookmarkEnd w:id="23665"/>
      <w:bookmarkEnd w:id="23666"/>
      <w:bookmarkEnd w:id="23667"/>
      <w:bookmarkEnd w:id="23668"/>
      <w:bookmarkEnd w:id="23669"/>
      <w:bookmarkEnd w:id="23670"/>
      <w:bookmarkEnd w:id="23671"/>
      <w:bookmarkEnd w:id="23672"/>
      <w:bookmarkEnd w:id="23673"/>
      <w:bookmarkEnd w:id="23674"/>
      <w:bookmarkEnd w:id="23675"/>
      <w:bookmarkEnd w:id="23676"/>
      <w:bookmarkEnd w:id="23677"/>
      <w:bookmarkEnd w:id="23678"/>
      <w:bookmarkEnd w:id="23679"/>
      <w:bookmarkEnd w:id="23680"/>
      <w:bookmarkEnd w:id="23681"/>
      <w:bookmarkEnd w:id="23682"/>
      <w:bookmarkEnd w:id="23683"/>
      <w:bookmarkEnd w:id="23684"/>
      <w:bookmarkEnd w:id="23685"/>
      <w:bookmarkEnd w:id="23686"/>
      <w:bookmarkEnd w:id="23687"/>
      <w:bookmarkEnd w:id="23688"/>
      <w:bookmarkEnd w:id="23689"/>
      <w:bookmarkEnd w:id="23690"/>
      <w:bookmarkEnd w:id="23691"/>
      <w:bookmarkEnd w:id="23692"/>
      <w:bookmarkEnd w:id="23693"/>
      <w:bookmarkEnd w:id="23694"/>
      <w:bookmarkEnd w:id="23695"/>
      <w:bookmarkEnd w:id="23696"/>
      <w:bookmarkEnd w:id="23697"/>
      <w:bookmarkEnd w:id="23698"/>
      <w:bookmarkEnd w:id="23699"/>
      <w:bookmarkEnd w:id="23700"/>
      <w:bookmarkEnd w:id="23701"/>
      <w:bookmarkEnd w:id="23702"/>
      <w:bookmarkEnd w:id="23703"/>
      <w:bookmarkEnd w:id="23704"/>
      <w:bookmarkEnd w:id="23705"/>
      <w:bookmarkEnd w:id="23706"/>
      <w:bookmarkEnd w:id="23707"/>
      <w:bookmarkEnd w:id="23708"/>
      <w:bookmarkEnd w:id="23709"/>
      <w:bookmarkEnd w:id="23710"/>
      <w:bookmarkEnd w:id="23711"/>
      <w:bookmarkEnd w:id="23712"/>
      <w:bookmarkEnd w:id="23713"/>
      <w:bookmarkEnd w:id="23714"/>
      <w:bookmarkEnd w:id="23715"/>
      <w:bookmarkEnd w:id="23716"/>
      <w:bookmarkEnd w:id="23717"/>
      <w:bookmarkEnd w:id="23718"/>
      <w:bookmarkEnd w:id="23719"/>
      <w:bookmarkEnd w:id="23720"/>
      <w:bookmarkEnd w:id="23721"/>
      <w:bookmarkEnd w:id="23722"/>
      <w:bookmarkEnd w:id="23723"/>
      <w:bookmarkEnd w:id="23724"/>
      <w:bookmarkEnd w:id="23725"/>
      <w:bookmarkEnd w:id="23726"/>
      <w:bookmarkEnd w:id="23727"/>
      <w:bookmarkEnd w:id="23728"/>
      <w:bookmarkEnd w:id="23729"/>
      <w:bookmarkEnd w:id="23730"/>
      <w:bookmarkEnd w:id="23731"/>
      <w:bookmarkEnd w:id="23732"/>
      <w:bookmarkEnd w:id="23733"/>
      <w:bookmarkEnd w:id="23734"/>
      <w:bookmarkEnd w:id="23735"/>
      <w:bookmarkEnd w:id="23736"/>
      <w:bookmarkEnd w:id="23737"/>
      <w:bookmarkEnd w:id="23738"/>
      <w:bookmarkEnd w:id="23739"/>
      <w:bookmarkEnd w:id="23740"/>
      <w:bookmarkEnd w:id="23741"/>
      <w:bookmarkEnd w:id="23742"/>
      <w:bookmarkEnd w:id="23743"/>
      <w:bookmarkEnd w:id="23744"/>
      <w:bookmarkEnd w:id="23745"/>
      <w:bookmarkEnd w:id="23746"/>
      <w:bookmarkEnd w:id="23747"/>
      <w:bookmarkEnd w:id="23748"/>
      <w:bookmarkEnd w:id="23749"/>
      <w:bookmarkEnd w:id="23750"/>
      <w:bookmarkEnd w:id="23751"/>
      <w:bookmarkEnd w:id="23752"/>
      <w:bookmarkEnd w:id="23753"/>
      <w:bookmarkEnd w:id="23754"/>
      <w:bookmarkEnd w:id="23755"/>
      <w:bookmarkEnd w:id="23756"/>
      <w:bookmarkEnd w:id="23757"/>
      <w:bookmarkEnd w:id="23758"/>
      <w:bookmarkEnd w:id="23759"/>
      <w:bookmarkEnd w:id="23760"/>
      <w:bookmarkEnd w:id="23761"/>
      <w:bookmarkEnd w:id="23762"/>
      <w:bookmarkEnd w:id="23763"/>
      <w:bookmarkEnd w:id="23764"/>
      <w:bookmarkEnd w:id="23765"/>
      <w:bookmarkEnd w:id="23766"/>
      <w:bookmarkEnd w:id="23767"/>
      <w:bookmarkEnd w:id="23768"/>
      <w:bookmarkEnd w:id="23769"/>
      <w:bookmarkEnd w:id="23770"/>
      <w:bookmarkEnd w:id="23771"/>
      <w:bookmarkEnd w:id="23772"/>
      <w:bookmarkEnd w:id="23773"/>
      <w:bookmarkEnd w:id="23774"/>
      <w:bookmarkEnd w:id="23775"/>
      <w:bookmarkEnd w:id="23776"/>
      <w:bookmarkEnd w:id="23777"/>
      <w:bookmarkEnd w:id="23778"/>
      <w:bookmarkEnd w:id="23779"/>
      <w:bookmarkEnd w:id="23780"/>
      <w:bookmarkEnd w:id="23781"/>
      <w:bookmarkEnd w:id="23782"/>
      <w:bookmarkEnd w:id="23783"/>
      <w:bookmarkEnd w:id="23784"/>
      <w:bookmarkEnd w:id="23785"/>
      <w:bookmarkEnd w:id="23786"/>
      <w:bookmarkEnd w:id="23787"/>
      <w:bookmarkEnd w:id="23788"/>
      <w:bookmarkEnd w:id="23789"/>
      <w:bookmarkEnd w:id="23790"/>
      <w:bookmarkEnd w:id="23791"/>
      <w:bookmarkEnd w:id="23792"/>
      <w:bookmarkEnd w:id="23793"/>
      <w:bookmarkEnd w:id="23794"/>
      <w:bookmarkEnd w:id="23795"/>
      <w:bookmarkEnd w:id="23796"/>
      <w:bookmarkEnd w:id="23797"/>
      <w:bookmarkEnd w:id="23798"/>
      <w:bookmarkEnd w:id="23799"/>
      <w:bookmarkEnd w:id="23800"/>
      <w:bookmarkEnd w:id="23801"/>
      <w:bookmarkEnd w:id="23802"/>
      <w:bookmarkEnd w:id="23803"/>
      <w:bookmarkEnd w:id="23804"/>
      <w:bookmarkEnd w:id="23805"/>
      <w:bookmarkEnd w:id="23806"/>
      <w:bookmarkEnd w:id="23807"/>
      <w:bookmarkEnd w:id="23808"/>
      <w:bookmarkEnd w:id="23809"/>
      <w:bookmarkEnd w:id="23810"/>
      <w:bookmarkEnd w:id="23811"/>
      <w:bookmarkEnd w:id="23812"/>
      <w:bookmarkEnd w:id="23813"/>
      <w:bookmarkEnd w:id="23814"/>
      <w:bookmarkEnd w:id="23815"/>
      <w:bookmarkEnd w:id="23816"/>
      <w:bookmarkEnd w:id="23817"/>
      <w:bookmarkEnd w:id="23818"/>
      <w:bookmarkEnd w:id="23819"/>
      <w:bookmarkEnd w:id="23820"/>
      <w:bookmarkEnd w:id="23821"/>
      <w:bookmarkEnd w:id="23822"/>
      <w:bookmarkEnd w:id="23823"/>
      <w:bookmarkEnd w:id="23824"/>
      <w:bookmarkEnd w:id="23825"/>
      <w:bookmarkEnd w:id="23826"/>
      <w:bookmarkEnd w:id="23827"/>
      <w:bookmarkEnd w:id="23828"/>
      <w:bookmarkEnd w:id="23829"/>
      <w:bookmarkEnd w:id="23830"/>
      <w:bookmarkEnd w:id="23831"/>
      <w:bookmarkEnd w:id="23832"/>
      <w:bookmarkEnd w:id="23833"/>
      <w:bookmarkEnd w:id="23834"/>
      <w:bookmarkEnd w:id="23835"/>
      <w:bookmarkEnd w:id="23836"/>
      <w:bookmarkEnd w:id="23837"/>
      <w:bookmarkEnd w:id="23838"/>
      <w:bookmarkEnd w:id="23839"/>
      <w:bookmarkEnd w:id="23840"/>
      <w:bookmarkEnd w:id="23841"/>
      <w:bookmarkEnd w:id="23842"/>
      <w:bookmarkEnd w:id="23843"/>
      <w:bookmarkEnd w:id="23844"/>
      <w:bookmarkEnd w:id="23845"/>
      <w:bookmarkEnd w:id="23846"/>
      <w:bookmarkEnd w:id="23847"/>
      <w:bookmarkEnd w:id="23848"/>
      <w:bookmarkEnd w:id="23849"/>
      <w:bookmarkEnd w:id="23850"/>
      <w:bookmarkEnd w:id="23851"/>
      <w:bookmarkEnd w:id="23852"/>
      <w:bookmarkEnd w:id="23853"/>
      <w:bookmarkEnd w:id="23854"/>
      <w:bookmarkEnd w:id="23855"/>
      <w:bookmarkEnd w:id="23856"/>
      <w:bookmarkEnd w:id="23857"/>
      <w:bookmarkEnd w:id="23858"/>
      <w:bookmarkEnd w:id="23859"/>
      <w:bookmarkEnd w:id="23860"/>
      <w:bookmarkEnd w:id="23861"/>
      <w:bookmarkEnd w:id="23862"/>
      <w:bookmarkEnd w:id="23863"/>
      <w:bookmarkEnd w:id="23864"/>
      <w:bookmarkEnd w:id="23865"/>
      <w:bookmarkEnd w:id="23866"/>
      <w:bookmarkEnd w:id="23867"/>
      <w:bookmarkEnd w:id="23868"/>
      <w:bookmarkEnd w:id="23869"/>
      <w:bookmarkEnd w:id="23870"/>
      <w:bookmarkEnd w:id="23871"/>
      <w:bookmarkEnd w:id="23872"/>
      <w:bookmarkEnd w:id="23873"/>
      <w:bookmarkEnd w:id="23874"/>
      <w:bookmarkEnd w:id="23875"/>
      <w:bookmarkEnd w:id="23876"/>
      <w:bookmarkEnd w:id="23877"/>
      <w:bookmarkEnd w:id="23878"/>
      <w:bookmarkEnd w:id="23879"/>
      <w:bookmarkEnd w:id="23880"/>
      <w:bookmarkEnd w:id="23881"/>
      <w:bookmarkEnd w:id="23882"/>
      <w:bookmarkEnd w:id="23883"/>
      <w:bookmarkEnd w:id="23884"/>
      <w:bookmarkEnd w:id="23885"/>
      <w:bookmarkEnd w:id="23886"/>
      <w:bookmarkEnd w:id="23887"/>
      <w:bookmarkEnd w:id="23888"/>
      <w:bookmarkEnd w:id="23889"/>
      <w:bookmarkEnd w:id="23890"/>
      <w:bookmarkEnd w:id="23891"/>
      <w:bookmarkEnd w:id="23892"/>
      <w:bookmarkEnd w:id="23893"/>
      <w:bookmarkEnd w:id="23894"/>
      <w:bookmarkEnd w:id="23895"/>
      <w:bookmarkEnd w:id="23896"/>
      <w:bookmarkEnd w:id="23897"/>
      <w:bookmarkEnd w:id="23898"/>
      <w:bookmarkEnd w:id="23899"/>
      <w:bookmarkEnd w:id="23900"/>
      <w:bookmarkEnd w:id="23901"/>
      <w:bookmarkEnd w:id="23902"/>
      <w:bookmarkEnd w:id="23903"/>
      <w:bookmarkEnd w:id="23904"/>
      <w:bookmarkEnd w:id="23905"/>
      <w:bookmarkEnd w:id="23906"/>
      <w:bookmarkEnd w:id="23907"/>
      <w:bookmarkEnd w:id="23908"/>
      <w:bookmarkEnd w:id="23909"/>
      <w:bookmarkEnd w:id="23910"/>
      <w:bookmarkEnd w:id="23911"/>
      <w:bookmarkEnd w:id="23912"/>
      <w:bookmarkEnd w:id="23913"/>
      <w:bookmarkEnd w:id="23914"/>
      <w:bookmarkEnd w:id="23915"/>
      <w:bookmarkEnd w:id="23916"/>
      <w:bookmarkEnd w:id="23917"/>
      <w:bookmarkEnd w:id="23918"/>
      <w:bookmarkEnd w:id="23919"/>
      <w:bookmarkEnd w:id="23920"/>
      <w:bookmarkEnd w:id="23921"/>
      <w:bookmarkEnd w:id="23922"/>
      <w:bookmarkEnd w:id="23923"/>
      <w:bookmarkEnd w:id="23924"/>
      <w:bookmarkEnd w:id="23925"/>
      <w:bookmarkEnd w:id="23926"/>
      <w:bookmarkEnd w:id="23927"/>
      <w:bookmarkEnd w:id="23928"/>
      <w:bookmarkEnd w:id="23929"/>
      <w:bookmarkEnd w:id="23930"/>
      <w:bookmarkEnd w:id="23931"/>
      <w:bookmarkEnd w:id="23932"/>
      <w:bookmarkEnd w:id="23933"/>
      <w:bookmarkEnd w:id="23934"/>
      <w:bookmarkEnd w:id="23935"/>
      <w:bookmarkEnd w:id="23936"/>
      <w:bookmarkEnd w:id="23937"/>
      <w:bookmarkEnd w:id="23938"/>
      <w:bookmarkEnd w:id="23939"/>
      <w:bookmarkEnd w:id="23940"/>
      <w:bookmarkEnd w:id="23941"/>
      <w:bookmarkEnd w:id="23942"/>
      <w:bookmarkEnd w:id="23943"/>
      <w:bookmarkEnd w:id="23944"/>
      <w:bookmarkEnd w:id="23945"/>
      <w:bookmarkEnd w:id="23946"/>
      <w:bookmarkEnd w:id="23947"/>
      <w:bookmarkEnd w:id="23948"/>
      <w:bookmarkEnd w:id="23949"/>
      <w:bookmarkEnd w:id="23950"/>
      <w:r>
        <w:t>183</w:t>
      </w:r>
      <w:r>
        <w:tab/>
      </w:r>
      <w:r w:rsidR="002E4F15">
        <w:t>Obligations to report</w:t>
      </w:r>
      <w:bookmarkEnd w:id="23951"/>
      <w:r w:rsidR="002E4F15">
        <w:t xml:space="preserve"> contingencies and unplanned events</w:t>
      </w:r>
      <w:bookmarkEnd w:id="23952"/>
      <w:bookmarkEnd w:id="23953"/>
      <w:bookmarkEnd w:id="23954"/>
      <w:bookmarkEnd w:id="23955"/>
      <w:bookmarkEnd w:id="23956"/>
      <w:bookmarkEnd w:id="23957"/>
    </w:p>
    <w:p w14:paraId="3442B1CA" w14:textId="5D3FB992" w:rsidR="002E4F15" w:rsidRDefault="001409C0" w:rsidP="001409C0">
      <w:pPr>
        <w:pStyle w:val="PNR-2"/>
        <w:numPr>
          <w:ilvl w:val="0"/>
          <w:numId w:val="0"/>
        </w:numPr>
        <w:ind w:left="709" w:hanging="567"/>
      </w:pPr>
      <w:bookmarkStart w:id="23959" w:name="_Ref57824333"/>
      <w:bookmarkStart w:id="23960" w:name="_Toc74986375"/>
      <w:r>
        <w:t>(1)</w:t>
      </w:r>
      <w:r>
        <w:tab/>
      </w:r>
      <w:r w:rsidR="002E4F15" w:rsidRPr="00433AEC">
        <w:t xml:space="preserve">The </w:t>
      </w:r>
      <w:r w:rsidR="004B3531">
        <w:rPr>
          <w:i/>
        </w:rPr>
        <w:t xml:space="preserve">registered </w:t>
      </w:r>
      <w:r w:rsidR="00B16F02">
        <w:rPr>
          <w:i/>
        </w:rPr>
        <w:t>NSP</w:t>
      </w:r>
      <w:r w:rsidR="002E4F15" w:rsidRPr="00433AEC">
        <w:t xml:space="preserve"> in whose </w:t>
      </w:r>
      <w:r w:rsidR="002E4F15" w:rsidRPr="00433AEC">
        <w:rPr>
          <w:i/>
        </w:rPr>
        <w:t>network</w:t>
      </w:r>
      <w:r w:rsidR="002E4F15" w:rsidRPr="00433AEC">
        <w:t xml:space="preserve"> a </w:t>
      </w:r>
      <w:r w:rsidR="002E4F15" w:rsidRPr="00433AEC">
        <w:rPr>
          <w:i/>
        </w:rPr>
        <w:t xml:space="preserve">notifiable unplanned </w:t>
      </w:r>
      <w:r w:rsidR="002E4F15">
        <w:rPr>
          <w:i/>
        </w:rPr>
        <w:t xml:space="preserve">event </w:t>
      </w:r>
      <w:r w:rsidR="009D7C72" w:rsidRPr="00147977">
        <w:rPr>
          <w:sz w:val="16"/>
        </w:rPr>
        <w:t xml:space="preserve">{defined in rule </w:t>
      </w:r>
      <w:r w:rsidR="009D7C72" w:rsidRPr="00147977">
        <w:rPr>
          <w:sz w:val="16"/>
        </w:rPr>
        <w:fldChar w:fldCharType="begin" w:fldLock="1"/>
      </w:r>
      <w:r w:rsidR="009D7C72" w:rsidRPr="00147977">
        <w:rPr>
          <w:sz w:val="16"/>
        </w:rPr>
        <w:instrText xml:space="preserve"> REF _Ref57877280 \w \h  \* MERGEFORMAT </w:instrText>
      </w:r>
      <w:r w:rsidR="009D7C72" w:rsidRPr="00147977">
        <w:rPr>
          <w:sz w:val="16"/>
        </w:rPr>
      </w:r>
      <w:r w:rsidR="009D7C72" w:rsidRPr="00147977">
        <w:rPr>
          <w:sz w:val="16"/>
        </w:rPr>
        <w:fldChar w:fldCharType="separate"/>
      </w:r>
      <w:r w:rsidR="00DE0E59">
        <w:rPr>
          <w:sz w:val="16"/>
        </w:rPr>
        <w:t>183(5)</w:t>
      </w:r>
      <w:r w:rsidR="009D7C72" w:rsidRPr="00147977">
        <w:rPr>
          <w:sz w:val="16"/>
        </w:rPr>
        <w:fldChar w:fldCharType="end"/>
      </w:r>
      <w:r w:rsidR="009D7C72" w:rsidRPr="00147977">
        <w:rPr>
          <w:sz w:val="16"/>
        </w:rPr>
        <w:t>}</w:t>
      </w:r>
      <w:r w:rsidR="009D7C72">
        <w:t xml:space="preserve"> </w:t>
      </w:r>
      <w:r w:rsidR="002E4F15" w:rsidRPr="00433AEC">
        <w:t xml:space="preserve">occurs, must </w:t>
      </w:r>
      <w:r w:rsidR="002E4F15" w:rsidRPr="00433AEC">
        <w:rPr>
          <w:i/>
        </w:rPr>
        <w:t>promptly</w:t>
      </w:r>
      <w:r w:rsidR="002E4F15" w:rsidRPr="00433AEC">
        <w:t xml:space="preserve"> </w:t>
      </w:r>
      <w:r w:rsidR="002E4F15">
        <w:t xml:space="preserve">on a </w:t>
      </w:r>
      <w:r w:rsidR="002E4F15">
        <w:rPr>
          <w:i/>
        </w:rPr>
        <w:t>24/7 basis</w:t>
      </w:r>
      <w:r w:rsidR="002E4F15">
        <w:t xml:space="preserve"> </w:t>
      </w:r>
      <w:r w:rsidR="002E4F15" w:rsidRPr="00433AEC">
        <w:t xml:space="preserve">notify the other </w:t>
      </w:r>
      <w:r w:rsidR="004B3531">
        <w:rPr>
          <w:i/>
        </w:rPr>
        <w:t xml:space="preserve">registered </w:t>
      </w:r>
      <w:r w:rsidR="00B16F02">
        <w:rPr>
          <w:i/>
        </w:rPr>
        <w:t>NSP</w:t>
      </w:r>
      <w:r w:rsidR="002E4F15" w:rsidRPr="00433AEC">
        <w:rPr>
          <w:i/>
        </w:rPr>
        <w:t>s</w:t>
      </w:r>
      <w:r w:rsidR="002E4F15" w:rsidRPr="00433AEC">
        <w:t xml:space="preserve"> and the </w:t>
      </w:r>
      <w:r w:rsidR="002E4F15" w:rsidRPr="00433AEC">
        <w:rPr>
          <w:i/>
        </w:rPr>
        <w:t>ISO control desk</w:t>
      </w:r>
      <w:r w:rsidR="002E4F15" w:rsidRPr="00433AEC">
        <w:t>.</w:t>
      </w:r>
      <w:bookmarkEnd w:id="23959"/>
      <w:bookmarkEnd w:id="23960"/>
    </w:p>
    <w:p w14:paraId="7DAB640D" w14:textId="1AA23E60" w:rsidR="002E4F15" w:rsidRDefault="001409C0" w:rsidP="001409C0">
      <w:pPr>
        <w:pStyle w:val="PNR-2"/>
        <w:numPr>
          <w:ilvl w:val="0"/>
          <w:numId w:val="0"/>
        </w:numPr>
        <w:ind w:left="709" w:hanging="567"/>
      </w:pPr>
      <w:bookmarkStart w:id="23961" w:name="_Toc74986376"/>
      <w:r>
        <w:t>(2)</w:t>
      </w:r>
      <w:r>
        <w:tab/>
      </w:r>
      <w:r w:rsidR="002E4F15" w:rsidRPr="00430857">
        <w:t xml:space="preserve">An </w:t>
      </w:r>
      <w:r w:rsidR="002E4F15" w:rsidRPr="00430857">
        <w:rPr>
          <w:i/>
        </w:rPr>
        <w:t>ESS provider</w:t>
      </w:r>
      <w:r w:rsidR="002E4F15" w:rsidRPr="00430857">
        <w:t xml:space="preserve"> who suffers an unplanned outage which will impact its ability to provide </w:t>
      </w:r>
      <w:r w:rsidR="002E4F15" w:rsidRPr="00ED6FCE">
        <w:rPr>
          <w:i/>
        </w:rPr>
        <w:t>essential system service</w:t>
      </w:r>
      <w:r w:rsidR="002E4F15" w:rsidRPr="00430857">
        <w:rPr>
          <w:i/>
        </w:rPr>
        <w:t>s</w:t>
      </w:r>
      <w:r w:rsidR="002E4F15" w:rsidRPr="00430857">
        <w:t xml:space="preserve">, must </w:t>
      </w:r>
      <w:r w:rsidR="002E4F15" w:rsidRPr="00430857">
        <w:rPr>
          <w:i/>
        </w:rPr>
        <w:t>promptly</w:t>
      </w:r>
      <w:r w:rsidR="002E4F15" w:rsidRPr="00430857">
        <w:t xml:space="preserve"> </w:t>
      </w:r>
      <w:r w:rsidR="002E4F15">
        <w:t xml:space="preserve">on a </w:t>
      </w:r>
      <w:r w:rsidR="002E4F15" w:rsidRPr="00430857">
        <w:rPr>
          <w:i/>
        </w:rPr>
        <w:t>24/7 basis</w:t>
      </w:r>
      <w:r w:rsidR="002E4F15">
        <w:t xml:space="preserve"> </w:t>
      </w:r>
      <w:r w:rsidR="002E4F15" w:rsidRPr="00430857">
        <w:t xml:space="preserve">notify all </w:t>
      </w:r>
      <w:r w:rsidR="004B3531">
        <w:rPr>
          <w:i/>
        </w:rPr>
        <w:t xml:space="preserve">registered </w:t>
      </w:r>
      <w:r w:rsidR="00B16F02">
        <w:rPr>
          <w:i/>
        </w:rPr>
        <w:t>NSP</w:t>
      </w:r>
      <w:r w:rsidR="002E4F15" w:rsidRPr="00430857">
        <w:rPr>
          <w:i/>
        </w:rPr>
        <w:t>s</w:t>
      </w:r>
      <w:r w:rsidR="002E4F15" w:rsidRPr="00430857">
        <w:t xml:space="preserve"> and the </w:t>
      </w:r>
      <w:r w:rsidR="002E4F15" w:rsidRPr="00430857">
        <w:rPr>
          <w:i/>
        </w:rPr>
        <w:t>ISO control desk</w:t>
      </w:r>
      <w:r w:rsidR="002E4F15" w:rsidRPr="00430857">
        <w:t>.</w:t>
      </w:r>
      <w:bookmarkEnd w:id="23961"/>
      <w:r w:rsidR="002E4F15" w:rsidRPr="00430857">
        <w:t xml:space="preserve">  </w:t>
      </w:r>
    </w:p>
    <w:p w14:paraId="332A467A" w14:textId="100B3FFB" w:rsidR="002E4F15" w:rsidRDefault="001409C0" w:rsidP="001409C0">
      <w:pPr>
        <w:pStyle w:val="PNR-2"/>
        <w:numPr>
          <w:ilvl w:val="0"/>
          <w:numId w:val="0"/>
        </w:numPr>
        <w:ind w:left="709" w:hanging="567"/>
      </w:pPr>
      <w:bookmarkStart w:id="23962" w:name="_Toc74986377"/>
      <w:r>
        <w:t>(3)</w:t>
      </w:r>
      <w:r>
        <w:tab/>
      </w:r>
      <w:r w:rsidR="002E4F15">
        <w:t xml:space="preserve">A </w:t>
      </w:r>
      <w:r w:rsidR="008D16F5">
        <w:rPr>
          <w:i/>
        </w:rPr>
        <w:t>generator</w:t>
      </w:r>
      <w:r w:rsidR="002E4F15">
        <w:t xml:space="preserve"> who suffers an unplanned outage of any </w:t>
      </w:r>
      <w:r w:rsidR="002E4F15">
        <w:rPr>
          <w:i/>
        </w:rPr>
        <w:t>generating unit</w:t>
      </w:r>
      <w:r w:rsidR="000A4BDF">
        <w:t xml:space="preserve"> which </w:t>
      </w:r>
      <w:r w:rsidR="003837CE">
        <w:t>will</w:t>
      </w:r>
      <w:r w:rsidR="000A4BDF">
        <w:t xml:space="preserve"> or might </w:t>
      </w:r>
      <w:r w:rsidR="000A4BDF">
        <w:rPr>
          <w:i/>
        </w:rPr>
        <w:t xml:space="preserve">credibly </w:t>
      </w:r>
      <w:r w:rsidR="000A4BDF">
        <w:t xml:space="preserve">be </w:t>
      </w:r>
      <w:r w:rsidR="000A4BDF" w:rsidRPr="00433AEC">
        <w:t xml:space="preserve">a </w:t>
      </w:r>
      <w:r w:rsidR="000A4BDF" w:rsidRPr="00433AEC">
        <w:rPr>
          <w:i/>
        </w:rPr>
        <w:t xml:space="preserve">notifiable unplanned </w:t>
      </w:r>
      <w:r w:rsidR="000A4BDF">
        <w:rPr>
          <w:i/>
        </w:rPr>
        <w:t>event</w:t>
      </w:r>
      <w:r w:rsidR="002E4F15">
        <w:t xml:space="preserve">, must </w:t>
      </w:r>
      <w:r w:rsidR="002E4F15" w:rsidRPr="00430857">
        <w:rPr>
          <w:i/>
        </w:rPr>
        <w:t>promptly</w:t>
      </w:r>
      <w:r w:rsidR="002E4F15" w:rsidRPr="00430857">
        <w:t xml:space="preserve"> </w:t>
      </w:r>
      <w:r w:rsidR="002E4F15">
        <w:t xml:space="preserve">on a </w:t>
      </w:r>
      <w:r w:rsidR="002E4F15" w:rsidRPr="00430857">
        <w:rPr>
          <w:i/>
        </w:rPr>
        <w:t>24/7 basis</w:t>
      </w:r>
      <w:r w:rsidR="002E4F15">
        <w:t xml:space="preserve"> </w:t>
      </w:r>
      <w:r w:rsidR="002E4F15" w:rsidRPr="00430857">
        <w:t xml:space="preserve">notify all </w:t>
      </w:r>
      <w:r w:rsidR="004B3531">
        <w:rPr>
          <w:i/>
        </w:rPr>
        <w:t xml:space="preserve">registered </w:t>
      </w:r>
      <w:r w:rsidR="00B16F02">
        <w:rPr>
          <w:i/>
        </w:rPr>
        <w:t>NSP</w:t>
      </w:r>
      <w:r w:rsidR="002E4F15" w:rsidRPr="00430857">
        <w:rPr>
          <w:i/>
        </w:rPr>
        <w:t>s</w:t>
      </w:r>
      <w:r w:rsidR="002E4F15" w:rsidRPr="00430857">
        <w:t xml:space="preserve"> and the </w:t>
      </w:r>
      <w:r w:rsidR="002E4F15" w:rsidRPr="00430857">
        <w:rPr>
          <w:i/>
        </w:rPr>
        <w:t>ISO control desk</w:t>
      </w:r>
      <w:r w:rsidR="002E4F15" w:rsidRPr="00430857">
        <w:t>.</w:t>
      </w:r>
      <w:bookmarkEnd w:id="23962"/>
      <w:r w:rsidR="002E4F15" w:rsidRPr="00430857">
        <w:t xml:space="preserve">  </w:t>
      </w:r>
    </w:p>
    <w:p w14:paraId="77DE849E" w14:textId="50B021BD" w:rsidR="002E4F15" w:rsidRDefault="001409C0" w:rsidP="001409C0">
      <w:pPr>
        <w:pStyle w:val="PNR-2"/>
        <w:numPr>
          <w:ilvl w:val="0"/>
          <w:numId w:val="0"/>
        </w:numPr>
        <w:ind w:left="709" w:hanging="567"/>
      </w:pPr>
      <w:bookmarkStart w:id="23963" w:name="_Toc74986378"/>
      <w:r>
        <w:t>(4)</w:t>
      </w:r>
      <w:r>
        <w:tab/>
      </w:r>
      <w:r w:rsidR="002E4F15">
        <w:t xml:space="preserve">The </w:t>
      </w:r>
      <w:r w:rsidR="002E4F15">
        <w:rPr>
          <w:i/>
        </w:rPr>
        <w:t>protocol framework</w:t>
      </w:r>
      <w:r w:rsidR="002E4F15">
        <w:t xml:space="preserve"> is to set out communication requirements for notifications under this rule </w:t>
      </w:r>
      <w:r w:rsidR="002E4F15">
        <w:fldChar w:fldCharType="begin" w:fldLock="1"/>
      </w:r>
      <w:r w:rsidR="002E4F15">
        <w:instrText xml:space="preserve"> REF _Ref57824280 \w \h </w:instrText>
      </w:r>
      <w:r w:rsidR="002E4F15">
        <w:fldChar w:fldCharType="separate"/>
      </w:r>
      <w:r w:rsidR="00DE0E59">
        <w:t>183</w:t>
      </w:r>
      <w:r w:rsidR="002E4F15">
        <w:fldChar w:fldCharType="end"/>
      </w:r>
      <w:r w:rsidR="002E4F15">
        <w:t>.</w:t>
      </w:r>
      <w:bookmarkEnd w:id="23963"/>
    </w:p>
    <w:p w14:paraId="2E929A7C" w14:textId="10315C57" w:rsidR="002E4F15" w:rsidRDefault="001409C0" w:rsidP="001409C0">
      <w:pPr>
        <w:pStyle w:val="PNR-2"/>
        <w:numPr>
          <w:ilvl w:val="0"/>
          <w:numId w:val="0"/>
        </w:numPr>
        <w:ind w:left="709" w:hanging="567"/>
      </w:pPr>
      <w:bookmarkStart w:id="23964" w:name="_Ref57877280"/>
      <w:bookmarkStart w:id="23965" w:name="_Toc74986379"/>
      <w:r>
        <w:t>(5)</w:t>
      </w:r>
      <w:r>
        <w:tab/>
      </w:r>
      <w:r w:rsidR="002E4F15">
        <w:t xml:space="preserve">In rule </w:t>
      </w:r>
      <w:r w:rsidR="002E4F15">
        <w:fldChar w:fldCharType="begin" w:fldLock="1"/>
      </w:r>
      <w:r w:rsidR="002E4F15">
        <w:instrText xml:space="preserve"> REF _Ref57824333 \w \h </w:instrText>
      </w:r>
      <w:r w:rsidR="002E4F15">
        <w:fldChar w:fldCharType="separate"/>
      </w:r>
      <w:r w:rsidR="00DE0E59">
        <w:t>183(1)</w:t>
      </w:r>
      <w:r w:rsidR="002E4F15">
        <w:fldChar w:fldCharType="end"/>
      </w:r>
      <w:r w:rsidR="002E4F15">
        <w:t xml:space="preserve">, an </w:t>
      </w:r>
      <w:r w:rsidR="002E4F15">
        <w:rPr>
          <w:b/>
        </w:rPr>
        <w:t xml:space="preserve">“notifiable </w:t>
      </w:r>
      <w:r w:rsidR="007556E8">
        <w:rPr>
          <w:b/>
        </w:rPr>
        <w:t xml:space="preserve">unplanned </w:t>
      </w:r>
      <w:r w:rsidR="002E4F15">
        <w:rPr>
          <w:b/>
        </w:rPr>
        <w:t>event”</w:t>
      </w:r>
      <w:r w:rsidR="002E4F15">
        <w:t xml:space="preserve"> for a </w:t>
      </w:r>
      <w:r w:rsidR="002E4F15">
        <w:rPr>
          <w:i/>
        </w:rPr>
        <w:t>network</w:t>
      </w:r>
      <w:r w:rsidR="002E4F15">
        <w:t xml:space="preserve"> means any </w:t>
      </w:r>
      <w:r w:rsidR="002E4F15" w:rsidRPr="00416499">
        <w:rPr>
          <w:i/>
        </w:rPr>
        <w:t>contingency</w:t>
      </w:r>
      <w:r w:rsidR="002E4F15">
        <w:t xml:space="preserve"> or other event, that might impact the </w:t>
      </w:r>
      <w:r w:rsidR="002E4F15" w:rsidRPr="00091815">
        <w:rPr>
          <w:i/>
        </w:rPr>
        <w:t>network</w:t>
      </w:r>
      <w:r w:rsidR="002E4F15">
        <w:t xml:space="preserve"> in a way which might credibly be expected to adversely affect</w:t>
      </w:r>
      <w:r w:rsidR="0095629E">
        <w:t> —</w:t>
      </w:r>
      <w:bookmarkEnd w:id="23964"/>
      <w:bookmarkEnd w:id="23965"/>
    </w:p>
    <w:p w14:paraId="493D4EE7" w14:textId="0204E0D1" w:rsidR="002E4F15" w:rsidRPr="00D95CC4" w:rsidRDefault="001409C0" w:rsidP="001409C0">
      <w:pPr>
        <w:pStyle w:val="PNR-3"/>
        <w:numPr>
          <w:ilvl w:val="0"/>
          <w:numId w:val="0"/>
        </w:numPr>
        <w:tabs>
          <w:tab w:val="left" w:pos="709"/>
        </w:tabs>
        <w:ind w:left="1418" w:hanging="709"/>
      </w:pPr>
      <w:r w:rsidRPr="00D95CC4">
        <w:t>(a)</w:t>
      </w:r>
      <w:r w:rsidRPr="00D95CC4">
        <w:tab/>
      </w:r>
      <w:r w:rsidR="00D8583D" w:rsidRPr="00D8583D">
        <w:t>achievement of the</w:t>
      </w:r>
      <w:r w:rsidR="00D8583D">
        <w:rPr>
          <w:i/>
        </w:rPr>
        <w:t xml:space="preserve"> </w:t>
      </w:r>
      <w:r w:rsidR="00D8583D" w:rsidRPr="00D8583D">
        <w:rPr>
          <w:i/>
        </w:rPr>
        <w:t>system security objective</w:t>
      </w:r>
      <w:r w:rsidR="002E4F15" w:rsidRPr="00D95CC4">
        <w:t>; or</w:t>
      </w:r>
    </w:p>
    <w:p w14:paraId="5008D52D" w14:textId="5F455619" w:rsidR="002E4F15" w:rsidRPr="00D95CC4" w:rsidRDefault="001409C0" w:rsidP="001409C0">
      <w:pPr>
        <w:pStyle w:val="PNR-3"/>
        <w:numPr>
          <w:ilvl w:val="0"/>
          <w:numId w:val="0"/>
        </w:numPr>
        <w:tabs>
          <w:tab w:val="left" w:pos="709"/>
        </w:tabs>
        <w:ind w:left="1418" w:hanging="709"/>
      </w:pPr>
      <w:r w:rsidRPr="00D95CC4">
        <w:t>(b)</w:t>
      </w:r>
      <w:r w:rsidRPr="00D95CC4">
        <w:tab/>
      </w:r>
      <w:r w:rsidR="002E4F15" w:rsidRPr="00D95CC4">
        <w:t xml:space="preserve">any part of a </w:t>
      </w:r>
      <w:r w:rsidR="002E4F15" w:rsidRPr="00433AEC">
        <w:rPr>
          <w:i/>
        </w:rPr>
        <w:t>covered transmission network’s</w:t>
      </w:r>
      <w:r w:rsidR="002E4F15" w:rsidRPr="00D95CC4">
        <w:t xml:space="preserve"> ability to benefit from </w:t>
      </w:r>
      <w:r w:rsidR="002E4F15" w:rsidRPr="00433AEC">
        <w:rPr>
          <w:i/>
        </w:rPr>
        <w:t>essential system services</w:t>
      </w:r>
      <w:r w:rsidR="002E4F15" w:rsidRPr="00D95CC4">
        <w:t>; or</w:t>
      </w:r>
    </w:p>
    <w:p w14:paraId="7DE6F057" w14:textId="43D1B624" w:rsidR="002E4F15" w:rsidRDefault="001409C0" w:rsidP="001409C0">
      <w:pPr>
        <w:pStyle w:val="PNR-3"/>
        <w:numPr>
          <w:ilvl w:val="0"/>
          <w:numId w:val="0"/>
        </w:numPr>
        <w:tabs>
          <w:tab w:val="left" w:pos="709"/>
        </w:tabs>
        <w:ind w:left="1418" w:hanging="709"/>
      </w:pPr>
      <w:r>
        <w:t>(c)</w:t>
      </w:r>
      <w:r>
        <w:tab/>
      </w:r>
      <w:r w:rsidR="002E4F15" w:rsidRPr="00D95CC4">
        <w:t xml:space="preserve">a </w:t>
      </w:r>
      <w:r w:rsidR="002E4F15" w:rsidRPr="00D95CC4">
        <w:rPr>
          <w:i/>
        </w:rPr>
        <w:t>covere</w:t>
      </w:r>
      <w:r w:rsidR="002E4F15" w:rsidRPr="007B1AC1">
        <w:rPr>
          <w:i/>
        </w:rPr>
        <w:t>d NSP's</w:t>
      </w:r>
      <w:r w:rsidR="002E4F15" w:rsidRPr="007B1AC1">
        <w:t xml:space="preserve"> ability to provide </w:t>
      </w:r>
      <w:r w:rsidR="002E4F15" w:rsidRPr="007B1AC1">
        <w:rPr>
          <w:i/>
        </w:rPr>
        <w:t>transmission</w:t>
      </w:r>
      <w:r w:rsidR="00792AA8" w:rsidRPr="007B1AC1">
        <w:rPr>
          <w:i/>
        </w:rPr>
        <w:t xml:space="preserve"> </w:t>
      </w:r>
      <w:r w:rsidR="000C02B7" w:rsidRPr="007B1AC1">
        <w:rPr>
          <w:i/>
        </w:rPr>
        <w:t>voltage</w:t>
      </w:r>
      <w:r w:rsidR="000C02B7" w:rsidRPr="007B1AC1">
        <w:t xml:space="preserve"> </w:t>
      </w:r>
      <w:r w:rsidR="002E4F15" w:rsidRPr="007B1AC1">
        <w:t xml:space="preserve">contracted </w:t>
      </w:r>
      <w:r w:rsidR="002E4F15" w:rsidRPr="007B1AC1">
        <w:rPr>
          <w:i/>
        </w:rPr>
        <w:t>network services</w:t>
      </w:r>
      <w:r w:rsidR="002E4F15" w:rsidRPr="007B1AC1">
        <w:t>.</w:t>
      </w:r>
    </w:p>
    <w:p w14:paraId="1F9F475F" w14:textId="06353F80" w:rsidR="00B03A9B" w:rsidRDefault="001409C0" w:rsidP="001409C0">
      <w:pPr>
        <w:pStyle w:val="PNR-Chap-2"/>
        <w:numPr>
          <w:ilvl w:val="0"/>
          <w:numId w:val="0"/>
        </w:numPr>
      </w:pPr>
      <w:bookmarkStart w:id="23966" w:name="_Toc57875837"/>
      <w:bookmarkStart w:id="23967" w:name="_Toc57876881"/>
      <w:bookmarkStart w:id="23968" w:name="_Toc57893010"/>
      <w:bookmarkStart w:id="23969" w:name="_Toc57895579"/>
      <w:bookmarkStart w:id="23970" w:name="_Toc57902039"/>
      <w:bookmarkStart w:id="23971" w:name="_Toc57913248"/>
      <w:bookmarkStart w:id="23972" w:name="_Toc57984460"/>
      <w:bookmarkStart w:id="23973" w:name="_Toc58050351"/>
      <w:bookmarkStart w:id="23974" w:name="_Toc58051522"/>
      <w:bookmarkStart w:id="23975" w:name="_Toc58072979"/>
      <w:bookmarkStart w:id="23976" w:name="_Toc58134742"/>
      <w:bookmarkStart w:id="23977" w:name="_Toc58223710"/>
      <w:bookmarkStart w:id="23978" w:name="_Toc58228264"/>
      <w:bookmarkStart w:id="23979" w:name="_Toc58230306"/>
      <w:bookmarkStart w:id="23980" w:name="_Toc58908705"/>
      <w:bookmarkStart w:id="23981" w:name="_Toc58908987"/>
      <w:bookmarkStart w:id="23982" w:name="_Toc58909224"/>
      <w:bookmarkStart w:id="23983" w:name="_Toc58909471"/>
      <w:bookmarkStart w:id="23984" w:name="_Toc58909709"/>
      <w:bookmarkStart w:id="23985" w:name="_Toc58910296"/>
      <w:bookmarkStart w:id="23986" w:name="_Toc58911068"/>
      <w:bookmarkStart w:id="23987" w:name="_Toc59048429"/>
      <w:bookmarkStart w:id="23988" w:name="_Toc59049201"/>
      <w:bookmarkStart w:id="23989" w:name="_Toc59051306"/>
      <w:bookmarkStart w:id="23990" w:name="_Toc59052080"/>
      <w:bookmarkStart w:id="23991" w:name="_Toc59052738"/>
      <w:bookmarkStart w:id="23992" w:name="_Toc59053512"/>
      <w:bookmarkStart w:id="23993" w:name="_Toc59054172"/>
      <w:bookmarkStart w:id="23994" w:name="_Toc59081575"/>
      <w:bookmarkStart w:id="23995" w:name="_Toc59082051"/>
      <w:bookmarkStart w:id="23996" w:name="_Toc59093977"/>
      <w:bookmarkStart w:id="23997" w:name="_Toc59163015"/>
      <w:bookmarkStart w:id="23998" w:name="_Toc59163830"/>
      <w:bookmarkStart w:id="23999" w:name="_Ref35194844"/>
      <w:bookmarkStart w:id="24000" w:name="_Ref36193419"/>
      <w:bookmarkStart w:id="24001" w:name="_Ref41063920"/>
      <w:bookmarkStart w:id="24002" w:name="_Ref57732613"/>
      <w:bookmarkStart w:id="24003" w:name="_Ref20024817"/>
      <w:bookmarkEnd w:id="23958"/>
      <w:bookmarkEnd w:id="23966"/>
      <w:bookmarkEnd w:id="23967"/>
      <w:bookmarkEnd w:id="23968"/>
      <w:bookmarkEnd w:id="23969"/>
      <w:bookmarkEnd w:id="23970"/>
      <w:bookmarkEnd w:id="23971"/>
      <w:bookmarkEnd w:id="23972"/>
      <w:bookmarkEnd w:id="23973"/>
      <w:bookmarkEnd w:id="23974"/>
      <w:bookmarkEnd w:id="23975"/>
      <w:bookmarkEnd w:id="23976"/>
      <w:bookmarkEnd w:id="23977"/>
      <w:bookmarkEnd w:id="23978"/>
      <w:bookmarkEnd w:id="23979"/>
      <w:bookmarkEnd w:id="23980"/>
      <w:bookmarkEnd w:id="23981"/>
      <w:bookmarkEnd w:id="23982"/>
      <w:bookmarkEnd w:id="23983"/>
      <w:bookmarkEnd w:id="23984"/>
      <w:bookmarkEnd w:id="23985"/>
      <w:bookmarkEnd w:id="23986"/>
      <w:bookmarkEnd w:id="23987"/>
      <w:bookmarkEnd w:id="23988"/>
      <w:bookmarkEnd w:id="23989"/>
      <w:bookmarkEnd w:id="23990"/>
      <w:bookmarkEnd w:id="23991"/>
      <w:bookmarkEnd w:id="23992"/>
      <w:bookmarkEnd w:id="23993"/>
      <w:bookmarkEnd w:id="23994"/>
      <w:bookmarkEnd w:id="23995"/>
      <w:bookmarkEnd w:id="23996"/>
      <w:bookmarkEnd w:id="23997"/>
      <w:bookmarkEnd w:id="23998"/>
      <w:r>
        <w:t>Subchapter 7.5</w:t>
      </w:r>
      <w:r w:rsidR="002E4F15">
        <w:t xml:space="preserve"> </w:t>
      </w:r>
      <w:bookmarkStart w:id="24004" w:name="_Toc58907852"/>
      <w:bookmarkStart w:id="24005" w:name="_Ref68270651"/>
      <w:bookmarkStart w:id="24006" w:name="_Toc73195670"/>
      <w:bookmarkStart w:id="24007" w:name="_Toc73196737"/>
      <w:bookmarkStart w:id="24008" w:name="_Toc74832436"/>
      <w:bookmarkStart w:id="24009" w:name="_Toc89080774"/>
      <w:bookmarkStart w:id="24010" w:name="_Toc90968358"/>
      <w:bookmarkStart w:id="24011" w:name="_Toc90969640"/>
      <w:r w:rsidR="00B03A9B" w:rsidRPr="007B2FC8">
        <w:t xml:space="preserve">– </w:t>
      </w:r>
      <w:r w:rsidR="002E4F15">
        <w:t xml:space="preserve">Operating </w:t>
      </w:r>
      <w:bookmarkEnd w:id="23999"/>
      <w:bookmarkEnd w:id="24000"/>
      <w:bookmarkEnd w:id="24001"/>
      <w:bookmarkEnd w:id="24002"/>
      <w:bookmarkEnd w:id="24004"/>
      <w:r w:rsidR="00B50729">
        <w:t>the power system</w:t>
      </w:r>
      <w:bookmarkEnd w:id="24005"/>
      <w:bookmarkEnd w:id="24006"/>
      <w:bookmarkEnd w:id="24007"/>
      <w:bookmarkEnd w:id="24008"/>
      <w:bookmarkEnd w:id="24009"/>
      <w:bookmarkEnd w:id="24010"/>
      <w:bookmarkEnd w:id="24011"/>
    </w:p>
    <w:p w14:paraId="5BC0A19C" w14:textId="047E8EB4" w:rsidR="005D12DE" w:rsidRPr="009D5C41" w:rsidRDefault="001409C0" w:rsidP="001409C0">
      <w:pPr>
        <w:pStyle w:val="PNR-1"/>
        <w:numPr>
          <w:ilvl w:val="0"/>
          <w:numId w:val="0"/>
        </w:numPr>
        <w:tabs>
          <w:tab w:val="left" w:pos="0"/>
        </w:tabs>
      </w:pPr>
      <w:bookmarkStart w:id="24012" w:name="_Toc59294019"/>
      <w:bookmarkStart w:id="24013" w:name="_Toc59347750"/>
      <w:bookmarkStart w:id="24014" w:name="_Toc59430881"/>
      <w:bookmarkStart w:id="24015" w:name="_Toc73195671"/>
      <w:bookmarkStart w:id="24016" w:name="_Toc73196738"/>
      <w:bookmarkStart w:id="24017" w:name="_Toc74986380"/>
      <w:bookmarkStart w:id="24018" w:name="_Toc90968359"/>
      <w:bookmarkStart w:id="24019" w:name="_Toc90969641"/>
      <w:bookmarkEnd w:id="24012"/>
      <w:bookmarkEnd w:id="24013"/>
      <w:bookmarkEnd w:id="24014"/>
      <w:r w:rsidRPr="009D5C41">
        <w:t>184</w:t>
      </w:r>
      <w:r w:rsidRPr="009D5C41">
        <w:tab/>
      </w:r>
      <w:r w:rsidR="005D12DE" w:rsidRPr="009D5C41">
        <w:t xml:space="preserve">Objectives of this </w:t>
      </w:r>
      <w:r w:rsidR="005D12DE" w:rsidRPr="009D5C41">
        <w:fldChar w:fldCharType="begin" w:fldLock="1"/>
      </w:r>
      <w:r w:rsidR="005D12DE" w:rsidRPr="009D5C41">
        <w:instrText xml:space="preserve"> REF _Ref57732613 \w \h </w:instrText>
      </w:r>
      <w:r w:rsidR="00BF3CFF" w:rsidRPr="009D5C41">
        <w:instrText xml:space="preserve"> \* MERGEFORMAT </w:instrText>
      </w:r>
      <w:r w:rsidR="005D12DE" w:rsidRPr="009D5C41">
        <w:fldChar w:fldCharType="separate"/>
      </w:r>
      <w:r w:rsidR="00DE0E59">
        <w:t>Subchapter 7.5</w:t>
      </w:r>
      <w:bookmarkEnd w:id="24015"/>
      <w:bookmarkEnd w:id="24016"/>
      <w:bookmarkEnd w:id="24017"/>
      <w:bookmarkEnd w:id="24018"/>
      <w:bookmarkEnd w:id="24019"/>
      <w:r w:rsidR="005D12DE" w:rsidRPr="009D5C41">
        <w:fldChar w:fldCharType="end"/>
      </w:r>
    </w:p>
    <w:p w14:paraId="0804C959" w14:textId="26CC3E4B" w:rsidR="005D12DE" w:rsidRPr="006B7914" w:rsidRDefault="001409C0" w:rsidP="001409C0">
      <w:pPr>
        <w:pStyle w:val="PNR-2"/>
        <w:numPr>
          <w:ilvl w:val="0"/>
          <w:numId w:val="0"/>
        </w:numPr>
        <w:ind w:left="709" w:hanging="567"/>
      </w:pPr>
      <w:bookmarkStart w:id="24020" w:name="_Ref57733730"/>
      <w:bookmarkStart w:id="24021" w:name="_Toc74986381"/>
      <w:r w:rsidRPr="006B7914">
        <w:t>(1)</w:t>
      </w:r>
      <w:r w:rsidRPr="006B7914">
        <w:tab/>
      </w:r>
      <w:r w:rsidR="005D12DE" w:rsidRPr="006B7914">
        <w:t xml:space="preserve">This </w:t>
      </w:r>
      <w:r w:rsidR="005D12DE" w:rsidRPr="006B7914">
        <w:fldChar w:fldCharType="begin" w:fldLock="1"/>
      </w:r>
      <w:r w:rsidR="005D12DE" w:rsidRPr="006B7914">
        <w:instrText xml:space="preserve"> REF _Ref57732613 \w \h </w:instrText>
      </w:r>
      <w:r w:rsidR="00BF3CFF" w:rsidRPr="006B7914">
        <w:instrText xml:space="preserve"> \* MERGEFORMAT </w:instrText>
      </w:r>
      <w:r w:rsidR="005D12DE" w:rsidRPr="006B7914">
        <w:fldChar w:fldCharType="separate"/>
      </w:r>
      <w:r w:rsidR="00DE0E59">
        <w:t>Subchapter 7.5</w:t>
      </w:r>
      <w:r w:rsidR="005D12DE" w:rsidRPr="006B7914">
        <w:fldChar w:fldCharType="end"/>
      </w:r>
      <w:r w:rsidR="005D12DE" w:rsidRPr="006B7914">
        <w:t xml:space="preserve">’s primary objective is </w:t>
      </w:r>
      <w:r w:rsidR="008420FE">
        <w:t xml:space="preserve">to achieve </w:t>
      </w:r>
      <w:r w:rsidR="002F3B08" w:rsidRPr="006B7914">
        <w:t xml:space="preserve">the </w:t>
      </w:r>
      <w:r w:rsidR="002F3B08" w:rsidRPr="006B7914">
        <w:rPr>
          <w:i/>
        </w:rPr>
        <w:t>system security objective</w:t>
      </w:r>
      <w:r w:rsidR="002F3B08" w:rsidRPr="006B7914">
        <w:t>.</w:t>
      </w:r>
      <w:bookmarkEnd w:id="24020"/>
      <w:bookmarkEnd w:id="24021"/>
    </w:p>
    <w:p w14:paraId="0D9A4105" w14:textId="773E2988" w:rsidR="003E7A68" w:rsidRDefault="001409C0" w:rsidP="001409C0">
      <w:pPr>
        <w:pStyle w:val="PNR-2"/>
        <w:numPr>
          <w:ilvl w:val="0"/>
          <w:numId w:val="0"/>
        </w:numPr>
        <w:ind w:left="709" w:hanging="567"/>
      </w:pPr>
      <w:bookmarkStart w:id="24022" w:name="_Ref57735703"/>
      <w:bookmarkStart w:id="24023" w:name="_Toc74986382"/>
      <w:r>
        <w:t>(2)</w:t>
      </w:r>
      <w:r>
        <w:tab/>
      </w:r>
      <w:r w:rsidR="009B0030" w:rsidRPr="006B7914">
        <w:t xml:space="preserve">This </w:t>
      </w:r>
      <w:r w:rsidR="009B0030" w:rsidRPr="006B7914">
        <w:fldChar w:fldCharType="begin" w:fldLock="1"/>
      </w:r>
      <w:r w:rsidR="009B0030" w:rsidRPr="006B7914">
        <w:instrText xml:space="preserve"> REF _Ref57732613 \w \h </w:instrText>
      </w:r>
      <w:r w:rsidR="006B7914">
        <w:instrText xml:space="preserve"> \* MERGEFORMAT </w:instrText>
      </w:r>
      <w:r w:rsidR="009B0030" w:rsidRPr="006B7914">
        <w:fldChar w:fldCharType="separate"/>
      </w:r>
      <w:r w:rsidR="00DE0E59">
        <w:t>Subchapter 7.5</w:t>
      </w:r>
      <w:r w:rsidR="009B0030" w:rsidRPr="006B7914">
        <w:fldChar w:fldCharType="end"/>
      </w:r>
      <w:r w:rsidR="009B0030" w:rsidRPr="006B7914">
        <w:t>’s</w:t>
      </w:r>
      <w:r w:rsidR="005D12DE" w:rsidRPr="006B7914">
        <w:t xml:space="preserve"> secondary objective</w:t>
      </w:r>
      <w:r w:rsidR="005D12DE" w:rsidRPr="00652C7B">
        <w:t xml:space="preserve"> is to </w:t>
      </w:r>
      <w:r w:rsidR="00825DE4" w:rsidRPr="00652C7B">
        <w:t xml:space="preserve">achieve the primary objective </w:t>
      </w:r>
      <w:r w:rsidR="00493812" w:rsidRPr="00652C7B">
        <w:t>in</w:t>
      </w:r>
      <w:r w:rsidR="00493812">
        <w:t xml:space="preserve"> a </w:t>
      </w:r>
      <w:r w:rsidR="00442622">
        <w:t>manner</w:t>
      </w:r>
      <w:r w:rsidR="00493812">
        <w:t xml:space="preserve"> which</w:t>
      </w:r>
      <w:r w:rsidR="0095629E">
        <w:t> —</w:t>
      </w:r>
      <w:bookmarkEnd w:id="24022"/>
      <w:bookmarkEnd w:id="24023"/>
    </w:p>
    <w:p w14:paraId="71BD08CC" w14:textId="481C0D7C" w:rsidR="003E7A68" w:rsidRDefault="001409C0" w:rsidP="001409C0">
      <w:pPr>
        <w:pStyle w:val="PNR-3"/>
        <w:numPr>
          <w:ilvl w:val="0"/>
          <w:numId w:val="0"/>
        </w:numPr>
        <w:tabs>
          <w:tab w:val="left" w:pos="709"/>
        </w:tabs>
        <w:ind w:left="1418" w:hanging="709"/>
      </w:pPr>
      <w:r>
        <w:t>(a)</w:t>
      </w:r>
      <w:r>
        <w:tab/>
      </w:r>
      <w:r w:rsidR="00395F2B">
        <w:t>as far as practicable relies on informal collaboration and cooperation;</w:t>
      </w:r>
      <w:r w:rsidR="008E43FB">
        <w:t xml:space="preserve"> and</w:t>
      </w:r>
    </w:p>
    <w:p w14:paraId="7C076BD9" w14:textId="7D733743" w:rsidR="00AC7272" w:rsidRDefault="001409C0" w:rsidP="001409C0">
      <w:pPr>
        <w:pStyle w:val="PNR-3"/>
        <w:numPr>
          <w:ilvl w:val="0"/>
          <w:numId w:val="0"/>
        </w:numPr>
        <w:tabs>
          <w:tab w:val="left" w:pos="709"/>
        </w:tabs>
        <w:ind w:left="1418" w:hanging="709"/>
      </w:pPr>
      <w:r>
        <w:t>(b)</w:t>
      </w:r>
      <w:r>
        <w:tab/>
      </w:r>
      <w:r w:rsidR="00CC7160">
        <w:t xml:space="preserve">subject to the </w:t>
      </w:r>
      <w:r w:rsidR="00CC7160" w:rsidRPr="00CC7160">
        <w:rPr>
          <w:i/>
        </w:rPr>
        <w:t>Pilbara electricity objective</w:t>
      </w:r>
      <w:r w:rsidR="00CC7160">
        <w:t>,</w:t>
      </w:r>
      <w:r w:rsidR="00493812">
        <w:t xml:space="preserve"> causes as little disruption as practicable to</w:t>
      </w:r>
      <w:r w:rsidR="0095629E">
        <w:t> —</w:t>
      </w:r>
    </w:p>
    <w:p w14:paraId="43C159D8" w14:textId="06A4DB06" w:rsidR="00AC7272" w:rsidRDefault="001409C0" w:rsidP="001409C0">
      <w:pPr>
        <w:pStyle w:val="PNR-4"/>
        <w:numPr>
          <w:ilvl w:val="0"/>
          <w:numId w:val="0"/>
        </w:numPr>
        <w:tabs>
          <w:tab w:val="left" w:pos="1418"/>
        </w:tabs>
        <w:ind w:left="2126" w:hanging="708"/>
      </w:pPr>
      <w:r>
        <w:rPr>
          <w:color w:val="000000"/>
        </w:rPr>
        <w:t>(i)</w:t>
      </w:r>
      <w:r>
        <w:rPr>
          <w:color w:val="000000"/>
        </w:rPr>
        <w:tab/>
      </w:r>
      <w:r w:rsidR="004B3531">
        <w:rPr>
          <w:i/>
        </w:rPr>
        <w:t xml:space="preserve">registered </w:t>
      </w:r>
      <w:r w:rsidR="00B16F02">
        <w:rPr>
          <w:i/>
        </w:rPr>
        <w:t>NSP</w:t>
      </w:r>
      <w:r w:rsidR="00AC7272" w:rsidRPr="00CC7160">
        <w:rPr>
          <w:i/>
        </w:rPr>
        <w:t>s’</w:t>
      </w:r>
      <w:r w:rsidR="00AC7272">
        <w:t xml:space="preserve"> operational discretion and flexibility; and</w:t>
      </w:r>
    </w:p>
    <w:p w14:paraId="6BA0909A" w14:textId="66B9F2CF" w:rsidR="00825DE4" w:rsidRDefault="001409C0" w:rsidP="001409C0">
      <w:pPr>
        <w:pStyle w:val="PNR-4"/>
        <w:numPr>
          <w:ilvl w:val="0"/>
          <w:numId w:val="0"/>
        </w:numPr>
        <w:tabs>
          <w:tab w:val="left" w:pos="1418"/>
        </w:tabs>
        <w:ind w:left="2126" w:hanging="708"/>
      </w:pPr>
      <w:r>
        <w:rPr>
          <w:color w:val="000000"/>
        </w:rPr>
        <w:t>(ii)</w:t>
      </w:r>
      <w:r>
        <w:rPr>
          <w:color w:val="000000"/>
        </w:rPr>
        <w:tab/>
      </w:r>
      <w:r w:rsidR="004B3531">
        <w:rPr>
          <w:i/>
        </w:rPr>
        <w:t xml:space="preserve">registered </w:t>
      </w:r>
      <w:r w:rsidR="00B16F02">
        <w:rPr>
          <w:i/>
        </w:rPr>
        <w:t>NSP</w:t>
      </w:r>
      <w:r w:rsidR="00652C7B" w:rsidRPr="00CC7160">
        <w:rPr>
          <w:i/>
        </w:rPr>
        <w:t>s’</w:t>
      </w:r>
      <w:r w:rsidR="00652C7B">
        <w:t xml:space="preserve"> and </w:t>
      </w:r>
      <w:r w:rsidR="00652C7B" w:rsidRPr="00CC7160">
        <w:rPr>
          <w:i/>
        </w:rPr>
        <w:t>network users’</w:t>
      </w:r>
      <w:r w:rsidR="00652C7B">
        <w:t xml:space="preserve"> </w:t>
      </w:r>
      <w:r w:rsidR="00493812">
        <w:t>commercial arrangements</w:t>
      </w:r>
      <w:r w:rsidR="00A50F3F">
        <w:t xml:space="preserve"> with each other and with third parties</w:t>
      </w:r>
      <w:r w:rsidR="00652C7B">
        <w:t>.</w:t>
      </w:r>
    </w:p>
    <w:p w14:paraId="09D85BAF" w14:textId="255C7324" w:rsidR="006A36F6" w:rsidRDefault="001409C0" w:rsidP="001409C0">
      <w:pPr>
        <w:pStyle w:val="PNR-1"/>
        <w:numPr>
          <w:ilvl w:val="0"/>
          <w:numId w:val="0"/>
        </w:numPr>
        <w:tabs>
          <w:tab w:val="left" w:pos="0"/>
        </w:tabs>
      </w:pPr>
      <w:bookmarkStart w:id="24024" w:name="_Toc57737973"/>
      <w:bookmarkStart w:id="24025" w:name="_Toc57803066"/>
      <w:bookmarkStart w:id="24026" w:name="_Toc57822842"/>
      <w:bookmarkStart w:id="24027" w:name="_Toc57823881"/>
      <w:bookmarkStart w:id="24028" w:name="_Toc57875840"/>
      <w:bookmarkStart w:id="24029" w:name="_Toc57876884"/>
      <w:bookmarkStart w:id="24030" w:name="_Toc57893013"/>
      <w:bookmarkStart w:id="24031" w:name="_Toc57895582"/>
      <w:bookmarkStart w:id="24032" w:name="_Toc57902042"/>
      <w:bookmarkStart w:id="24033" w:name="_Toc57913251"/>
      <w:bookmarkStart w:id="24034" w:name="_Toc57984463"/>
      <w:bookmarkStart w:id="24035" w:name="_Toc58050354"/>
      <w:bookmarkStart w:id="24036" w:name="_Toc58051525"/>
      <w:bookmarkStart w:id="24037" w:name="_Toc58072982"/>
      <w:bookmarkStart w:id="24038" w:name="_Toc58134745"/>
      <w:bookmarkStart w:id="24039" w:name="_Toc58223713"/>
      <w:bookmarkStart w:id="24040" w:name="_Toc58228267"/>
      <w:bookmarkStart w:id="24041" w:name="_Toc58230309"/>
      <w:bookmarkStart w:id="24042" w:name="_Toc58911071"/>
      <w:bookmarkStart w:id="24043" w:name="_Toc59049204"/>
      <w:bookmarkStart w:id="24044" w:name="_Toc59052083"/>
      <w:bookmarkStart w:id="24045" w:name="_Toc59053515"/>
      <w:bookmarkStart w:id="24046" w:name="_Toc59163833"/>
      <w:bookmarkStart w:id="24047" w:name="_Toc57732310"/>
      <w:bookmarkStart w:id="24048" w:name="_Toc57737974"/>
      <w:bookmarkStart w:id="24049" w:name="_Toc57803067"/>
      <w:bookmarkStart w:id="24050" w:name="_Toc57822843"/>
      <w:bookmarkStart w:id="24051" w:name="_Toc57823882"/>
      <w:bookmarkStart w:id="24052" w:name="_Toc57875841"/>
      <w:bookmarkStart w:id="24053" w:name="_Toc57876885"/>
      <w:bookmarkStart w:id="24054" w:name="_Toc57893014"/>
      <w:bookmarkStart w:id="24055" w:name="_Toc57895583"/>
      <w:bookmarkStart w:id="24056" w:name="_Toc57902043"/>
      <w:bookmarkStart w:id="24057" w:name="_Toc57913252"/>
      <w:bookmarkStart w:id="24058" w:name="_Toc57984464"/>
      <w:bookmarkStart w:id="24059" w:name="_Toc58050355"/>
      <w:bookmarkStart w:id="24060" w:name="_Toc58051526"/>
      <w:bookmarkStart w:id="24061" w:name="_Toc58072983"/>
      <w:bookmarkStart w:id="24062" w:name="_Toc58134746"/>
      <w:bookmarkStart w:id="24063" w:name="_Toc58223714"/>
      <w:bookmarkStart w:id="24064" w:name="_Toc58228268"/>
      <w:bookmarkStart w:id="24065" w:name="_Toc58230310"/>
      <w:bookmarkStart w:id="24066" w:name="_Toc58911072"/>
      <w:bookmarkStart w:id="24067" w:name="_Toc59049205"/>
      <w:bookmarkStart w:id="24068" w:name="_Toc59052084"/>
      <w:bookmarkStart w:id="24069" w:name="_Toc59053516"/>
      <w:bookmarkStart w:id="24070" w:name="_Toc59163834"/>
      <w:bookmarkStart w:id="24071" w:name="_Toc57732311"/>
      <w:bookmarkStart w:id="24072" w:name="_Toc57737975"/>
      <w:bookmarkStart w:id="24073" w:name="_Toc57803068"/>
      <w:bookmarkStart w:id="24074" w:name="_Toc57822844"/>
      <w:bookmarkStart w:id="24075" w:name="_Toc57823883"/>
      <w:bookmarkStart w:id="24076" w:name="_Toc57875842"/>
      <w:bookmarkStart w:id="24077" w:name="_Toc57876886"/>
      <w:bookmarkStart w:id="24078" w:name="_Toc57893015"/>
      <w:bookmarkStart w:id="24079" w:name="_Toc57895584"/>
      <w:bookmarkStart w:id="24080" w:name="_Toc57902044"/>
      <w:bookmarkStart w:id="24081" w:name="_Toc57913253"/>
      <w:bookmarkStart w:id="24082" w:name="_Toc57984465"/>
      <w:bookmarkStart w:id="24083" w:name="_Toc58050356"/>
      <w:bookmarkStart w:id="24084" w:name="_Toc58051527"/>
      <w:bookmarkStart w:id="24085" w:name="_Toc58072984"/>
      <w:bookmarkStart w:id="24086" w:name="_Toc58134747"/>
      <w:bookmarkStart w:id="24087" w:name="_Toc58223715"/>
      <w:bookmarkStart w:id="24088" w:name="_Toc58228269"/>
      <w:bookmarkStart w:id="24089" w:name="_Toc58230311"/>
      <w:bookmarkStart w:id="24090" w:name="_Toc58911073"/>
      <w:bookmarkStart w:id="24091" w:name="_Toc59049206"/>
      <w:bookmarkStart w:id="24092" w:name="_Toc59052085"/>
      <w:bookmarkStart w:id="24093" w:name="_Toc59053517"/>
      <w:bookmarkStart w:id="24094" w:name="_Toc59163835"/>
      <w:bookmarkStart w:id="24095" w:name="_Ref57696604"/>
      <w:bookmarkStart w:id="24096" w:name="_Toc73195672"/>
      <w:bookmarkStart w:id="24097" w:name="_Toc73196739"/>
      <w:bookmarkStart w:id="24098" w:name="_Toc74986383"/>
      <w:bookmarkStart w:id="24099" w:name="_Toc90968360"/>
      <w:bookmarkStart w:id="24100" w:name="_Toc90969642"/>
      <w:bookmarkEnd w:id="24024"/>
      <w:bookmarkEnd w:id="24025"/>
      <w:bookmarkEnd w:id="24026"/>
      <w:bookmarkEnd w:id="24027"/>
      <w:bookmarkEnd w:id="24028"/>
      <w:bookmarkEnd w:id="24029"/>
      <w:bookmarkEnd w:id="24030"/>
      <w:bookmarkEnd w:id="24031"/>
      <w:bookmarkEnd w:id="24032"/>
      <w:bookmarkEnd w:id="24033"/>
      <w:bookmarkEnd w:id="24034"/>
      <w:bookmarkEnd w:id="24035"/>
      <w:bookmarkEnd w:id="24036"/>
      <w:bookmarkEnd w:id="24037"/>
      <w:bookmarkEnd w:id="24038"/>
      <w:bookmarkEnd w:id="24039"/>
      <w:bookmarkEnd w:id="24040"/>
      <w:bookmarkEnd w:id="24041"/>
      <w:bookmarkEnd w:id="24042"/>
      <w:bookmarkEnd w:id="24043"/>
      <w:bookmarkEnd w:id="24044"/>
      <w:bookmarkEnd w:id="24045"/>
      <w:bookmarkEnd w:id="24046"/>
      <w:bookmarkEnd w:id="24047"/>
      <w:bookmarkEnd w:id="24048"/>
      <w:bookmarkEnd w:id="24049"/>
      <w:bookmarkEnd w:id="24050"/>
      <w:bookmarkEnd w:id="24051"/>
      <w:bookmarkEnd w:id="24052"/>
      <w:bookmarkEnd w:id="24053"/>
      <w:bookmarkEnd w:id="24054"/>
      <w:bookmarkEnd w:id="24055"/>
      <w:bookmarkEnd w:id="24056"/>
      <w:bookmarkEnd w:id="24057"/>
      <w:bookmarkEnd w:id="24058"/>
      <w:bookmarkEnd w:id="24059"/>
      <w:bookmarkEnd w:id="24060"/>
      <w:bookmarkEnd w:id="24061"/>
      <w:bookmarkEnd w:id="24062"/>
      <w:bookmarkEnd w:id="24063"/>
      <w:bookmarkEnd w:id="24064"/>
      <w:bookmarkEnd w:id="24065"/>
      <w:bookmarkEnd w:id="24066"/>
      <w:bookmarkEnd w:id="24067"/>
      <w:bookmarkEnd w:id="24068"/>
      <w:bookmarkEnd w:id="24069"/>
      <w:bookmarkEnd w:id="24070"/>
      <w:bookmarkEnd w:id="24071"/>
      <w:bookmarkEnd w:id="24072"/>
      <w:bookmarkEnd w:id="24073"/>
      <w:bookmarkEnd w:id="24074"/>
      <w:bookmarkEnd w:id="24075"/>
      <w:bookmarkEnd w:id="24076"/>
      <w:bookmarkEnd w:id="24077"/>
      <w:bookmarkEnd w:id="24078"/>
      <w:bookmarkEnd w:id="24079"/>
      <w:bookmarkEnd w:id="24080"/>
      <w:bookmarkEnd w:id="24081"/>
      <w:bookmarkEnd w:id="24082"/>
      <w:bookmarkEnd w:id="24083"/>
      <w:bookmarkEnd w:id="24084"/>
      <w:bookmarkEnd w:id="24085"/>
      <w:bookmarkEnd w:id="24086"/>
      <w:bookmarkEnd w:id="24087"/>
      <w:bookmarkEnd w:id="24088"/>
      <w:bookmarkEnd w:id="24089"/>
      <w:bookmarkEnd w:id="24090"/>
      <w:bookmarkEnd w:id="24091"/>
      <w:bookmarkEnd w:id="24092"/>
      <w:bookmarkEnd w:id="24093"/>
      <w:bookmarkEnd w:id="24094"/>
      <w:r>
        <w:t>185</w:t>
      </w:r>
      <w:r>
        <w:tab/>
      </w:r>
      <w:r w:rsidR="006A36F6">
        <w:t xml:space="preserve">Responsibilities </w:t>
      </w:r>
      <w:r w:rsidR="00177B7E">
        <w:t xml:space="preserve">and powers </w:t>
      </w:r>
      <w:r w:rsidR="006A36F6">
        <w:t>in normal operating conditions</w:t>
      </w:r>
      <w:bookmarkEnd w:id="24095"/>
      <w:bookmarkEnd w:id="24096"/>
      <w:bookmarkEnd w:id="24097"/>
      <w:bookmarkEnd w:id="24098"/>
      <w:bookmarkEnd w:id="24099"/>
      <w:bookmarkEnd w:id="24100"/>
    </w:p>
    <w:p w14:paraId="6B9CCF69" w14:textId="3B46C766" w:rsidR="00E166F0" w:rsidRDefault="001409C0" w:rsidP="001409C0">
      <w:pPr>
        <w:pStyle w:val="PNR-2"/>
        <w:numPr>
          <w:ilvl w:val="0"/>
          <w:numId w:val="0"/>
        </w:numPr>
        <w:ind w:left="709" w:hanging="567"/>
      </w:pPr>
      <w:bookmarkStart w:id="24101" w:name="_Ref74828589"/>
      <w:bookmarkStart w:id="24102" w:name="_Toc74986384"/>
      <w:bookmarkStart w:id="24103" w:name="_Ref57712737"/>
      <w:r>
        <w:t>(1)</w:t>
      </w:r>
      <w:r>
        <w:tab/>
      </w:r>
      <w:r w:rsidR="00CA64EA">
        <w:t>{</w:t>
      </w:r>
      <w:r w:rsidR="00A444E7">
        <w:rPr>
          <w:b/>
        </w:rPr>
        <w:t>R</w:t>
      </w:r>
      <w:r w:rsidR="004B3531">
        <w:rPr>
          <w:b/>
        </w:rPr>
        <w:t xml:space="preserve">egistered </w:t>
      </w:r>
      <w:r w:rsidR="00B16F02">
        <w:rPr>
          <w:b/>
        </w:rPr>
        <w:t>NSP</w:t>
      </w:r>
      <w:r w:rsidR="00FF36EC">
        <w:rPr>
          <w:b/>
        </w:rPr>
        <w:t>s</w:t>
      </w:r>
      <w:r w:rsidR="00CA64EA">
        <w:t xml:space="preserve">} </w:t>
      </w:r>
      <w:r w:rsidR="0071258F">
        <w:t xml:space="preserve">During </w:t>
      </w:r>
      <w:r w:rsidR="0071258F" w:rsidRPr="0071258F">
        <w:rPr>
          <w:i/>
        </w:rPr>
        <w:t>normal operating conditions</w:t>
      </w:r>
      <w:r w:rsidR="0071258F">
        <w:t xml:space="preserve"> </w:t>
      </w:r>
      <w:r w:rsidR="004B3531">
        <w:t xml:space="preserve">a </w:t>
      </w:r>
      <w:r w:rsidR="004B3531">
        <w:rPr>
          <w:i/>
        </w:rPr>
        <w:t xml:space="preserve">registered </w:t>
      </w:r>
      <w:r w:rsidR="00B16F02">
        <w:rPr>
          <w:i/>
        </w:rPr>
        <w:t>NSP</w:t>
      </w:r>
      <w:r w:rsidR="00BD472A">
        <w:t xml:space="preserve"> </w:t>
      </w:r>
      <w:r w:rsidR="007D59F7">
        <w:t>must</w:t>
      </w:r>
      <w:r w:rsidR="0095629E">
        <w:t> —</w:t>
      </w:r>
      <w:bookmarkEnd w:id="24101"/>
      <w:bookmarkEnd w:id="24102"/>
      <w:r w:rsidR="004D1915">
        <w:t xml:space="preserve"> </w:t>
      </w:r>
    </w:p>
    <w:p w14:paraId="211DBA73" w14:textId="745D5304" w:rsidR="00E166F0" w:rsidRDefault="001409C0" w:rsidP="001409C0">
      <w:pPr>
        <w:pStyle w:val="PNR-3"/>
        <w:numPr>
          <w:ilvl w:val="0"/>
          <w:numId w:val="0"/>
        </w:numPr>
        <w:tabs>
          <w:tab w:val="left" w:pos="709"/>
        </w:tabs>
        <w:ind w:left="1418" w:hanging="709"/>
      </w:pPr>
      <w:r>
        <w:t>(a)</w:t>
      </w:r>
      <w:r>
        <w:tab/>
      </w:r>
      <w:r w:rsidR="003A39F7">
        <w:t xml:space="preserve">to a </w:t>
      </w:r>
      <w:r w:rsidR="003A39F7">
        <w:rPr>
          <w:i/>
        </w:rPr>
        <w:t xml:space="preserve">GEIP </w:t>
      </w:r>
      <w:r w:rsidR="003A39F7">
        <w:t>standard</w:t>
      </w:r>
      <w:r w:rsidR="00E166F0">
        <w:t>; and</w:t>
      </w:r>
      <w:r w:rsidR="003A39F7">
        <w:t xml:space="preserve"> </w:t>
      </w:r>
    </w:p>
    <w:p w14:paraId="6C07FF37" w14:textId="33A8F8CB" w:rsidR="00E166F0" w:rsidRDefault="001409C0" w:rsidP="001409C0">
      <w:pPr>
        <w:pStyle w:val="PNR-3"/>
        <w:numPr>
          <w:ilvl w:val="0"/>
          <w:numId w:val="0"/>
        </w:numPr>
        <w:tabs>
          <w:tab w:val="left" w:pos="709"/>
        </w:tabs>
        <w:ind w:left="1418" w:hanging="709"/>
      </w:pPr>
      <w:r>
        <w:t>(b)</w:t>
      </w:r>
      <w:r>
        <w:tab/>
      </w:r>
      <w:r w:rsidR="004D1915">
        <w:t xml:space="preserve">on a </w:t>
      </w:r>
      <w:r w:rsidR="004D1915">
        <w:rPr>
          <w:i/>
        </w:rPr>
        <w:t>24/7 basis</w:t>
      </w:r>
      <w:r w:rsidR="00E166F0">
        <w:t xml:space="preserve">; and </w:t>
      </w:r>
    </w:p>
    <w:p w14:paraId="0B1B1D63" w14:textId="3F5825A5" w:rsidR="00E166F0" w:rsidRPr="00BD6A4C" w:rsidRDefault="001409C0" w:rsidP="001409C0">
      <w:pPr>
        <w:pStyle w:val="PNR-3"/>
        <w:numPr>
          <w:ilvl w:val="0"/>
          <w:numId w:val="0"/>
        </w:numPr>
        <w:tabs>
          <w:tab w:val="left" w:pos="709"/>
        </w:tabs>
        <w:ind w:left="1418" w:hanging="709"/>
      </w:pPr>
      <w:r w:rsidRPr="00BD6A4C">
        <w:t>(c)</w:t>
      </w:r>
      <w:r w:rsidRPr="00BD6A4C">
        <w:tab/>
      </w:r>
      <w:r w:rsidR="00E166F0" w:rsidRPr="00BD6A4C">
        <w:t xml:space="preserve">with a view to </w:t>
      </w:r>
      <w:r w:rsidR="00500069" w:rsidRPr="00BD6A4C">
        <w:t>achieving</w:t>
      </w:r>
      <w:r w:rsidR="00E166F0" w:rsidRPr="00BD6A4C">
        <w:t xml:space="preserve"> the </w:t>
      </w:r>
      <w:r w:rsidR="00BD6A4C" w:rsidRPr="00BD6A4C">
        <w:rPr>
          <w:i/>
        </w:rPr>
        <w:t xml:space="preserve">system security </w:t>
      </w:r>
      <w:r w:rsidR="00E166F0" w:rsidRPr="00BD6A4C">
        <w:rPr>
          <w:i/>
        </w:rPr>
        <w:t>objective</w:t>
      </w:r>
      <w:r w:rsidR="00500069" w:rsidRPr="00BD6A4C">
        <w:t>,</w:t>
      </w:r>
    </w:p>
    <w:p w14:paraId="4C42063D" w14:textId="1AF3104E" w:rsidR="00F457F1" w:rsidRDefault="00E166F0" w:rsidP="00E166F0">
      <w:pPr>
        <w:pStyle w:val="PNR-2"/>
        <w:numPr>
          <w:ilvl w:val="0"/>
          <w:numId w:val="0"/>
        </w:numPr>
        <w:ind w:left="709"/>
      </w:pPr>
      <w:bookmarkStart w:id="24104" w:name="_Toc74986385"/>
      <w:r>
        <w:t>perform the following functions</w:t>
      </w:r>
      <w:r w:rsidR="0095629E">
        <w:t> —</w:t>
      </w:r>
      <w:bookmarkEnd w:id="24103"/>
      <w:bookmarkEnd w:id="24104"/>
    </w:p>
    <w:p w14:paraId="1BF63ECF" w14:textId="2533628B" w:rsidR="00F457F1" w:rsidRDefault="001409C0" w:rsidP="001409C0">
      <w:pPr>
        <w:pStyle w:val="PNR-3"/>
        <w:numPr>
          <w:ilvl w:val="0"/>
          <w:numId w:val="0"/>
        </w:numPr>
        <w:tabs>
          <w:tab w:val="left" w:pos="709"/>
        </w:tabs>
        <w:ind w:left="1418" w:hanging="709"/>
      </w:pPr>
      <w:bookmarkStart w:id="24105" w:name="_Hlk73787450"/>
      <w:r>
        <w:t>(d)</w:t>
      </w:r>
      <w:r>
        <w:tab/>
      </w:r>
      <w:r w:rsidR="006D3813">
        <w:t xml:space="preserve">operate and </w:t>
      </w:r>
      <w:r w:rsidR="006D3813" w:rsidRPr="003D127B">
        <w:rPr>
          <w:i/>
        </w:rPr>
        <w:t>maintain</w:t>
      </w:r>
      <w:r w:rsidR="006D3813">
        <w:t xml:space="preserve"> its </w:t>
      </w:r>
      <w:r w:rsidR="006D3813" w:rsidRPr="003D127B">
        <w:rPr>
          <w:i/>
        </w:rPr>
        <w:t>networ</w:t>
      </w:r>
      <w:r w:rsidR="003D127B" w:rsidRPr="003D127B">
        <w:rPr>
          <w:i/>
        </w:rPr>
        <w:t>k</w:t>
      </w:r>
      <w:r w:rsidR="003D127B">
        <w:t xml:space="preserve"> </w:t>
      </w:r>
      <w:r w:rsidR="0035075F">
        <w:t xml:space="preserve">in accordance with the </w:t>
      </w:r>
      <w:r w:rsidR="00EE00AC" w:rsidRPr="00EE00AC">
        <w:rPr>
          <w:i/>
        </w:rPr>
        <w:t>harmonised technical rules</w:t>
      </w:r>
      <w:r w:rsidR="00871BAE">
        <w:t xml:space="preserve"> </w:t>
      </w:r>
      <w:bookmarkEnd w:id="24105"/>
      <w:r w:rsidR="00871BAE">
        <w:t xml:space="preserve">and any applicable </w:t>
      </w:r>
      <w:r w:rsidR="00871BAE">
        <w:rPr>
          <w:i/>
        </w:rPr>
        <w:t>equipment limits</w:t>
      </w:r>
      <w:r w:rsidR="00871BAE">
        <w:t xml:space="preserve"> and </w:t>
      </w:r>
      <w:r w:rsidR="00871BAE">
        <w:rPr>
          <w:i/>
        </w:rPr>
        <w:t>security limits</w:t>
      </w:r>
      <w:r w:rsidR="0035075F">
        <w:t>;</w:t>
      </w:r>
      <w:r w:rsidR="001A71BB">
        <w:t xml:space="preserve"> and</w:t>
      </w:r>
    </w:p>
    <w:p w14:paraId="50D44D36" w14:textId="5D190DCD" w:rsidR="007D59F7" w:rsidRDefault="001409C0" w:rsidP="001409C0">
      <w:pPr>
        <w:pStyle w:val="PNR-3"/>
        <w:numPr>
          <w:ilvl w:val="0"/>
          <w:numId w:val="0"/>
        </w:numPr>
        <w:tabs>
          <w:tab w:val="left" w:pos="709"/>
        </w:tabs>
        <w:ind w:left="1418" w:hanging="709"/>
      </w:pPr>
      <w:bookmarkStart w:id="24106" w:name="_Ref57697432"/>
      <w:r>
        <w:t>(e)</w:t>
      </w:r>
      <w:r>
        <w:tab/>
      </w:r>
      <w:r w:rsidR="007D59F7">
        <w:t xml:space="preserve">monitor its </w:t>
      </w:r>
      <w:r w:rsidR="007D59F7">
        <w:rPr>
          <w:i/>
        </w:rPr>
        <w:t xml:space="preserve">network </w:t>
      </w:r>
      <w:r w:rsidR="007D59F7">
        <w:t>in order to</w:t>
      </w:r>
      <w:r w:rsidR="00E20352">
        <w:t xml:space="preserve"> (within its </w:t>
      </w:r>
      <w:r w:rsidR="00E20352">
        <w:rPr>
          <w:i/>
        </w:rPr>
        <w:t>network</w:t>
      </w:r>
      <w:r w:rsidR="00E20352">
        <w:t>)</w:t>
      </w:r>
      <w:r w:rsidR="0095629E">
        <w:t> —</w:t>
      </w:r>
      <w:bookmarkEnd w:id="24106"/>
    </w:p>
    <w:p w14:paraId="7BA2EB6D" w14:textId="39646F92" w:rsidR="007D59F7" w:rsidRDefault="001409C0" w:rsidP="001409C0">
      <w:pPr>
        <w:pStyle w:val="PNR-4"/>
        <w:numPr>
          <w:ilvl w:val="0"/>
          <w:numId w:val="0"/>
        </w:numPr>
        <w:tabs>
          <w:tab w:val="left" w:pos="1418"/>
        </w:tabs>
        <w:ind w:left="2126" w:hanging="708"/>
      </w:pPr>
      <w:r>
        <w:rPr>
          <w:color w:val="000000"/>
        </w:rPr>
        <w:t>(i)</w:t>
      </w:r>
      <w:r>
        <w:rPr>
          <w:color w:val="000000"/>
        </w:rPr>
        <w:tab/>
      </w:r>
      <w:r w:rsidR="007D59F7">
        <w:t xml:space="preserve">identify when a </w:t>
      </w:r>
      <w:r w:rsidR="007D59F7" w:rsidRPr="00187724">
        <w:rPr>
          <w:i/>
        </w:rPr>
        <w:t>contingency</w:t>
      </w:r>
      <w:r w:rsidR="007D59F7">
        <w:t xml:space="preserve"> or </w:t>
      </w:r>
      <w:r w:rsidR="007D59F7" w:rsidRPr="00187724">
        <w:rPr>
          <w:i/>
        </w:rPr>
        <w:t>islanding event</w:t>
      </w:r>
      <w:r w:rsidR="007D59F7">
        <w:t xml:space="preserve"> has occurred; and</w:t>
      </w:r>
    </w:p>
    <w:p w14:paraId="342EBA7F" w14:textId="36215FC9" w:rsidR="007D59F7" w:rsidRDefault="001409C0" w:rsidP="001409C0">
      <w:pPr>
        <w:pStyle w:val="PNR-4"/>
        <w:numPr>
          <w:ilvl w:val="0"/>
          <w:numId w:val="0"/>
        </w:numPr>
        <w:tabs>
          <w:tab w:val="left" w:pos="1418"/>
        </w:tabs>
        <w:ind w:left="2126" w:hanging="708"/>
      </w:pPr>
      <w:r>
        <w:rPr>
          <w:color w:val="000000"/>
        </w:rPr>
        <w:t>(ii)</w:t>
      </w:r>
      <w:r>
        <w:rPr>
          <w:color w:val="000000"/>
        </w:rPr>
        <w:tab/>
      </w:r>
      <w:r w:rsidR="007D59F7" w:rsidRPr="00122C12">
        <w:t xml:space="preserve">identify when a </w:t>
      </w:r>
      <w:r w:rsidR="007D59F7" w:rsidRPr="00122C12">
        <w:rPr>
          <w:i/>
        </w:rPr>
        <w:t>network</w:t>
      </w:r>
      <w:r w:rsidR="007D59F7" w:rsidRPr="00122C12">
        <w:t xml:space="preserve"> </w:t>
      </w:r>
      <w:r w:rsidR="007D59F7" w:rsidRPr="00122C12">
        <w:rPr>
          <w:i/>
        </w:rPr>
        <w:t>constraint</w:t>
      </w:r>
      <w:r w:rsidR="007D59F7" w:rsidRPr="00122C12">
        <w:t xml:space="preserve"> is occurring</w:t>
      </w:r>
      <w:r w:rsidR="007D1F4B" w:rsidRPr="00122C12">
        <w:t xml:space="preserve"> or might </w:t>
      </w:r>
      <w:r w:rsidR="007D1F4B" w:rsidRPr="00122C12">
        <w:rPr>
          <w:i/>
        </w:rPr>
        <w:t>credibly</w:t>
      </w:r>
      <w:r w:rsidR="007D1F4B" w:rsidRPr="00122C12">
        <w:t xml:space="preserve"> occur</w:t>
      </w:r>
      <w:r w:rsidR="008420BE" w:rsidRPr="00122C12">
        <w:t>;</w:t>
      </w:r>
    </w:p>
    <w:p w14:paraId="55C0A882" w14:textId="25F65550" w:rsidR="00D75E05" w:rsidRDefault="00024140" w:rsidP="00380A29">
      <w:pPr>
        <w:pStyle w:val="PNRNotes"/>
        <w:ind w:left="2880"/>
      </w:pPr>
      <w:r>
        <w:t>{</w:t>
      </w:r>
      <w:r w:rsidR="002D5C06">
        <w:t xml:space="preserve">A </w:t>
      </w:r>
      <w:r w:rsidR="002D5C06">
        <w:rPr>
          <w:i/>
        </w:rPr>
        <w:t>n</w:t>
      </w:r>
      <w:r w:rsidR="00380A29">
        <w:rPr>
          <w:i/>
        </w:rPr>
        <w:t>etwork constraint</w:t>
      </w:r>
      <w:r w:rsidR="00380A29">
        <w:t xml:space="preserve"> </w:t>
      </w:r>
      <w:r w:rsidR="002D5C06">
        <w:t xml:space="preserve">can arise </w:t>
      </w:r>
      <w:r w:rsidR="00074275">
        <w:t xml:space="preserve">not only </w:t>
      </w:r>
      <w:r w:rsidR="00380A29">
        <w:t xml:space="preserve">in </w:t>
      </w:r>
      <w:r w:rsidR="002D5C06">
        <w:t xml:space="preserve">a </w:t>
      </w:r>
      <w:r w:rsidR="00380A29">
        <w:rPr>
          <w:i/>
        </w:rPr>
        <w:t>covered network</w:t>
      </w:r>
      <w:r w:rsidR="00074275">
        <w:t xml:space="preserve">, but also in an </w:t>
      </w:r>
      <w:r w:rsidR="00074275">
        <w:rPr>
          <w:i/>
        </w:rPr>
        <w:t xml:space="preserve">interconnector </w:t>
      </w:r>
      <w:r w:rsidR="00380A29">
        <w:t xml:space="preserve">– see definition in rule </w:t>
      </w:r>
      <w:r w:rsidR="002D5C06">
        <w:fldChar w:fldCharType="begin" w:fldLock="1"/>
      </w:r>
      <w:r w:rsidR="002D5C06">
        <w:instrText xml:space="preserve"> REF _Ref68268183 \w \h </w:instrText>
      </w:r>
      <w:r w:rsidR="002D5C06">
        <w:fldChar w:fldCharType="separate"/>
      </w:r>
      <w:r w:rsidR="00DE0E59">
        <w:t>8</w:t>
      </w:r>
      <w:r w:rsidR="002D5C06">
        <w:fldChar w:fldCharType="end"/>
      </w:r>
      <w:r w:rsidR="00380A29">
        <w:t>.</w:t>
      </w:r>
      <w:r w:rsidR="002D5C06">
        <w:t>}</w:t>
      </w:r>
    </w:p>
    <w:p w14:paraId="71826B36" w14:textId="620C6496" w:rsidR="008C449D" w:rsidRPr="00380A29" w:rsidRDefault="008C449D" w:rsidP="00117C70">
      <w:pPr>
        <w:pStyle w:val="PNR-4"/>
        <w:numPr>
          <w:ilvl w:val="0"/>
          <w:numId w:val="0"/>
        </w:numPr>
        <w:ind w:left="2126"/>
      </w:pPr>
      <w:r>
        <w:t>and</w:t>
      </w:r>
    </w:p>
    <w:p w14:paraId="7FB56463" w14:textId="7DA17563" w:rsidR="00FD6A21" w:rsidRDefault="001409C0" w:rsidP="001409C0">
      <w:pPr>
        <w:pStyle w:val="PNR-4"/>
        <w:numPr>
          <w:ilvl w:val="0"/>
          <w:numId w:val="0"/>
        </w:numPr>
        <w:tabs>
          <w:tab w:val="left" w:pos="1418"/>
        </w:tabs>
        <w:ind w:left="2126" w:hanging="708"/>
      </w:pPr>
      <w:r>
        <w:rPr>
          <w:color w:val="000000"/>
        </w:rPr>
        <w:t>(iii)</w:t>
      </w:r>
      <w:r>
        <w:rPr>
          <w:color w:val="000000"/>
        </w:rPr>
        <w:tab/>
      </w:r>
      <w:r w:rsidR="00FD6A21">
        <w:t xml:space="preserve">identify when a </w:t>
      </w:r>
      <w:r w:rsidR="00FD6A21">
        <w:rPr>
          <w:i/>
        </w:rPr>
        <w:t>pre-contingent action</w:t>
      </w:r>
      <w:r w:rsidR="00FD6A21">
        <w:t xml:space="preserve"> may be required;</w:t>
      </w:r>
      <w:r w:rsidR="000926C2">
        <w:t xml:space="preserve"> and</w:t>
      </w:r>
    </w:p>
    <w:p w14:paraId="6CD92A64" w14:textId="5521680C" w:rsidR="00E20352" w:rsidRDefault="001409C0" w:rsidP="001409C0">
      <w:pPr>
        <w:pStyle w:val="PNR-4"/>
        <w:numPr>
          <w:ilvl w:val="0"/>
          <w:numId w:val="0"/>
        </w:numPr>
        <w:tabs>
          <w:tab w:val="left" w:pos="1418"/>
        </w:tabs>
        <w:ind w:left="2126" w:hanging="708"/>
      </w:pPr>
      <w:r>
        <w:rPr>
          <w:color w:val="000000"/>
        </w:rPr>
        <w:t>(iv)</w:t>
      </w:r>
      <w:r>
        <w:rPr>
          <w:color w:val="000000"/>
        </w:rPr>
        <w:tab/>
      </w:r>
      <w:r w:rsidR="00E20352">
        <w:t xml:space="preserve">detect any other present or emerging threat to </w:t>
      </w:r>
      <w:r w:rsidR="00E20352" w:rsidRPr="00C214C2">
        <w:rPr>
          <w:i/>
        </w:rPr>
        <w:t>security</w:t>
      </w:r>
      <w:r w:rsidR="00E20352">
        <w:t xml:space="preserve"> or </w:t>
      </w:r>
      <w:r w:rsidR="00E20352">
        <w:rPr>
          <w:i/>
        </w:rPr>
        <w:t>reliability</w:t>
      </w:r>
      <w:r w:rsidR="00E20352">
        <w:t xml:space="preserve">; </w:t>
      </w:r>
    </w:p>
    <w:p w14:paraId="623C250E" w14:textId="77777777" w:rsidR="001A71BB" w:rsidRDefault="007D59F7" w:rsidP="007D59F7">
      <w:pPr>
        <w:pStyle w:val="PNR-3"/>
        <w:numPr>
          <w:ilvl w:val="0"/>
          <w:numId w:val="0"/>
        </w:numPr>
        <w:ind w:left="1418"/>
      </w:pPr>
      <w:r>
        <w:t xml:space="preserve">and </w:t>
      </w:r>
    </w:p>
    <w:p w14:paraId="38666520" w14:textId="289AC918" w:rsidR="001A71BB" w:rsidRDefault="001409C0" w:rsidP="001409C0">
      <w:pPr>
        <w:pStyle w:val="PNR-3"/>
        <w:numPr>
          <w:ilvl w:val="0"/>
          <w:numId w:val="0"/>
        </w:numPr>
        <w:tabs>
          <w:tab w:val="left" w:pos="709"/>
        </w:tabs>
        <w:ind w:left="1418" w:hanging="709"/>
      </w:pPr>
      <w:r>
        <w:t>(f)</w:t>
      </w:r>
      <w:r>
        <w:tab/>
      </w:r>
      <w:r w:rsidR="001A71BB">
        <w:t xml:space="preserve">communicate </w:t>
      </w:r>
      <w:r w:rsidR="007C69DC">
        <w:t xml:space="preserve">and coordinate </w:t>
      </w:r>
      <w:r w:rsidR="001A71BB">
        <w:t xml:space="preserve">in accordance with the </w:t>
      </w:r>
      <w:r w:rsidR="001A71BB">
        <w:rPr>
          <w:i/>
        </w:rPr>
        <w:t>protocol</w:t>
      </w:r>
      <w:r w:rsidR="00395F2B">
        <w:rPr>
          <w:i/>
        </w:rPr>
        <w:t xml:space="preserve"> framework</w:t>
      </w:r>
      <w:r w:rsidR="001A71BB">
        <w:t xml:space="preserve"> with the </w:t>
      </w:r>
      <w:r w:rsidR="001A71BB" w:rsidRPr="001A71BB">
        <w:rPr>
          <w:i/>
        </w:rPr>
        <w:t>ISO control desk</w:t>
      </w:r>
      <w:r w:rsidR="001A71BB">
        <w:t xml:space="preserve">, the other </w:t>
      </w:r>
      <w:r w:rsidR="004B3531">
        <w:rPr>
          <w:i/>
        </w:rPr>
        <w:t xml:space="preserve">registered </w:t>
      </w:r>
      <w:r w:rsidR="00B16F02">
        <w:rPr>
          <w:i/>
        </w:rPr>
        <w:t>NSP</w:t>
      </w:r>
      <w:r w:rsidR="001A71BB">
        <w:rPr>
          <w:i/>
        </w:rPr>
        <w:t xml:space="preserve">s </w:t>
      </w:r>
      <w:r w:rsidR="001A71BB">
        <w:t>and (as necessary) others</w:t>
      </w:r>
      <w:r w:rsidR="008420BE">
        <w:t xml:space="preserve"> in respect of any matter detected or identified under rule </w:t>
      </w:r>
      <w:r w:rsidR="008420BE">
        <w:fldChar w:fldCharType="begin" w:fldLock="1"/>
      </w:r>
      <w:r w:rsidR="008420BE">
        <w:instrText xml:space="preserve"> REF _Ref57697432 \w \h </w:instrText>
      </w:r>
      <w:r w:rsidR="008420BE">
        <w:fldChar w:fldCharType="separate"/>
      </w:r>
      <w:r w:rsidR="00DE0E59">
        <w:t>185(1)(e)</w:t>
      </w:r>
      <w:r w:rsidR="008420BE">
        <w:fldChar w:fldCharType="end"/>
      </w:r>
      <w:r w:rsidR="00204B57">
        <w:t xml:space="preserve"> with a view to advancing the objective in rule </w:t>
      </w:r>
      <w:r w:rsidR="00204B57">
        <w:fldChar w:fldCharType="begin" w:fldLock="1"/>
      </w:r>
      <w:r w:rsidR="00204B57">
        <w:instrText xml:space="preserve"> REF _Ref57733730 \w \h </w:instrText>
      </w:r>
      <w:r w:rsidR="00204B57">
        <w:fldChar w:fldCharType="separate"/>
      </w:r>
      <w:r w:rsidR="00DE0E59">
        <w:t>184(1)</w:t>
      </w:r>
      <w:r w:rsidR="00204B57">
        <w:fldChar w:fldCharType="end"/>
      </w:r>
      <w:r w:rsidR="001C68B2">
        <w:t>; and</w:t>
      </w:r>
    </w:p>
    <w:p w14:paraId="4B424AB3" w14:textId="6573DAB9" w:rsidR="001C68B2" w:rsidRDefault="001409C0" w:rsidP="001409C0">
      <w:pPr>
        <w:pStyle w:val="PNR-3"/>
        <w:numPr>
          <w:ilvl w:val="0"/>
          <w:numId w:val="0"/>
        </w:numPr>
        <w:tabs>
          <w:tab w:val="left" w:pos="709"/>
        </w:tabs>
        <w:ind w:left="1418" w:hanging="709"/>
      </w:pPr>
      <w:bookmarkStart w:id="24107" w:name="_Hlk73787369"/>
      <w:r>
        <w:t>(g)</w:t>
      </w:r>
      <w:r>
        <w:tab/>
      </w:r>
      <w:r w:rsidR="001C68B2">
        <w:t xml:space="preserve">not itself do anything, and not cause or </w:t>
      </w:r>
      <w:r w:rsidR="00B50B06">
        <w:t xml:space="preserve">authorise </w:t>
      </w:r>
      <w:r w:rsidR="001C68B2">
        <w:t xml:space="preserve">any person to do </w:t>
      </w:r>
      <w:r w:rsidR="003837CE">
        <w:t>anything, which</w:t>
      </w:r>
      <w:r w:rsidR="001C68B2">
        <w:t xml:space="preserve"> might reasonably be expected to </w:t>
      </w:r>
      <w:r w:rsidR="001C68B2" w:rsidRPr="00DA4E83">
        <w:t xml:space="preserve">lead to </w:t>
      </w:r>
      <w:r w:rsidR="001C68B2">
        <w:t xml:space="preserve">the </w:t>
      </w:r>
      <w:r w:rsidR="001C68B2" w:rsidRPr="00980D37">
        <w:rPr>
          <w:i/>
        </w:rPr>
        <w:t>power system</w:t>
      </w:r>
      <w:r w:rsidR="001C68B2">
        <w:rPr>
          <w:i/>
        </w:rPr>
        <w:t xml:space="preserve"> </w:t>
      </w:r>
      <w:r w:rsidR="001C68B2">
        <w:t xml:space="preserve">being </w:t>
      </w:r>
      <w:r w:rsidR="001C68B2">
        <w:rPr>
          <w:i/>
        </w:rPr>
        <w:t>outside the technical envelope</w:t>
      </w:r>
      <w:bookmarkEnd w:id="24107"/>
      <w:r w:rsidR="00C21710">
        <w:t>; and</w:t>
      </w:r>
    </w:p>
    <w:p w14:paraId="647A5B66" w14:textId="6D836984" w:rsidR="00C21710" w:rsidRDefault="001409C0" w:rsidP="001409C0">
      <w:pPr>
        <w:pStyle w:val="PNR-3"/>
        <w:numPr>
          <w:ilvl w:val="0"/>
          <w:numId w:val="0"/>
        </w:numPr>
        <w:tabs>
          <w:tab w:val="left" w:pos="709"/>
        </w:tabs>
        <w:ind w:left="1418" w:hanging="709"/>
      </w:pPr>
      <w:r>
        <w:t>(h)</w:t>
      </w:r>
      <w:r>
        <w:tab/>
      </w:r>
      <w:r w:rsidR="00C21710">
        <w:t xml:space="preserve">subject to the other paragraphs of this rule </w:t>
      </w:r>
      <w:r w:rsidR="00C21710">
        <w:fldChar w:fldCharType="begin" w:fldLock="1"/>
      </w:r>
      <w:r w:rsidR="00C21710">
        <w:instrText xml:space="preserve"> REF _Ref57712737 \w \h </w:instrText>
      </w:r>
      <w:r w:rsidR="00C21710">
        <w:fldChar w:fldCharType="separate"/>
      </w:r>
      <w:r w:rsidR="00DE0E59">
        <w:t>185(1)</w:t>
      </w:r>
      <w:r w:rsidR="00C21710">
        <w:fldChar w:fldCharType="end"/>
      </w:r>
      <w:r w:rsidR="00C21710">
        <w:t xml:space="preserve">, perform its obligations and exercise its rights under </w:t>
      </w:r>
      <w:r w:rsidR="00C21710">
        <w:rPr>
          <w:i/>
        </w:rPr>
        <w:t>network access contracts</w:t>
      </w:r>
      <w:r w:rsidR="00C21710">
        <w:t xml:space="preserve"> and any other contracts.</w:t>
      </w:r>
    </w:p>
    <w:p w14:paraId="57825F30" w14:textId="25FCC7A2" w:rsidR="00B15C50" w:rsidRDefault="001409C0" w:rsidP="001409C0">
      <w:pPr>
        <w:pStyle w:val="PNR-2"/>
        <w:numPr>
          <w:ilvl w:val="0"/>
          <w:numId w:val="0"/>
        </w:numPr>
        <w:ind w:left="709" w:hanging="567"/>
      </w:pPr>
      <w:bookmarkStart w:id="24108" w:name="_Ref74828742"/>
      <w:bookmarkStart w:id="24109" w:name="_Toc74986386"/>
      <w:bookmarkStart w:id="24110" w:name="_Ref57712742"/>
      <w:r>
        <w:t>(2)</w:t>
      </w:r>
      <w:r>
        <w:tab/>
      </w:r>
      <w:r w:rsidR="00CA64EA">
        <w:t>{</w:t>
      </w:r>
      <w:r w:rsidR="00CA64EA" w:rsidRPr="00CA64EA">
        <w:rPr>
          <w:b/>
        </w:rPr>
        <w:t>ISO control desk</w:t>
      </w:r>
      <w:r w:rsidR="00CA64EA">
        <w:t xml:space="preserve">} </w:t>
      </w:r>
      <w:r w:rsidR="0071258F">
        <w:t xml:space="preserve">During </w:t>
      </w:r>
      <w:r w:rsidR="0071258F" w:rsidRPr="0071258F">
        <w:rPr>
          <w:i/>
        </w:rPr>
        <w:t>normal operating conditions</w:t>
      </w:r>
      <w:r w:rsidR="0071258F">
        <w:t xml:space="preserve"> </w:t>
      </w:r>
      <w:r w:rsidR="0030054C">
        <w:t xml:space="preserve">the </w:t>
      </w:r>
      <w:r w:rsidR="0030054C" w:rsidRPr="0071258F">
        <w:rPr>
          <w:i/>
        </w:rPr>
        <w:t>ISO control desk</w:t>
      </w:r>
      <w:r w:rsidR="007D59F7">
        <w:t xml:space="preserve"> must</w:t>
      </w:r>
      <w:r w:rsidR="0095629E">
        <w:t> —</w:t>
      </w:r>
      <w:bookmarkEnd w:id="24108"/>
      <w:bookmarkEnd w:id="24109"/>
    </w:p>
    <w:p w14:paraId="4C47A209" w14:textId="656D1CF5" w:rsidR="00B15C50" w:rsidRDefault="001409C0" w:rsidP="001409C0">
      <w:pPr>
        <w:pStyle w:val="PNR-3"/>
        <w:numPr>
          <w:ilvl w:val="0"/>
          <w:numId w:val="0"/>
        </w:numPr>
        <w:tabs>
          <w:tab w:val="left" w:pos="709"/>
        </w:tabs>
        <w:ind w:left="1418" w:hanging="709"/>
      </w:pPr>
      <w:r>
        <w:t>(a)</w:t>
      </w:r>
      <w:r>
        <w:tab/>
      </w:r>
      <w:r w:rsidR="004E7446">
        <w:t xml:space="preserve">to a </w:t>
      </w:r>
      <w:r w:rsidR="004E7446">
        <w:rPr>
          <w:i/>
        </w:rPr>
        <w:t xml:space="preserve">GEIP </w:t>
      </w:r>
      <w:r w:rsidR="004E7446">
        <w:t>standard</w:t>
      </w:r>
      <w:r w:rsidR="00B15C50">
        <w:t>; and</w:t>
      </w:r>
      <w:r w:rsidR="004E7446">
        <w:t xml:space="preserve"> </w:t>
      </w:r>
    </w:p>
    <w:p w14:paraId="0E29CF67" w14:textId="798E5C05" w:rsidR="00B15C50" w:rsidRDefault="001409C0" w:rsidP="001409C0">
      <w:pPr>
        <w:pStyle w:val="PNR-3"/>
        <w:numPr>
          <w:ilvl w:val="0"/>
          <w:numId w:val="0"/>
        </w:numPr>
        <w:tabs>
          <w:tab w:val="left" w:pos="709"/>
        </w:tabs>
        <w:ind w:left="1418" w:hanging="709"/>
      </w:pPr>
      <w:r>
        <w:t>(b)</w:t>
      </w:r>
      <w:r>
        <w:tab/>
      </w:r>
      <w:r w:rsidR="004D1915">
        <w:t xml:space="preserve">on a </w:t>
      </w:r>
      <w:r w:rsidR="004D1915">
        <w:rPr>
          <w:i/>
        </w:rPr>
        <w:t>24/7 basis</w:t>
      </w:r>
      <w:r w:rsidR="00B15C50">
        <w:t>; and</w:t>
      </w:r>
    </w:p>
    <w:p w14:paraId="408CB675" w14:textId="44909419" w:rsidR="00B15C50" w:rsidRDefault="001409C0" w:rsidP="001409C0">
      <w:pPr>
        <w:pStyle w:val="PNR-3"/>
        <w:numPr>
          <w:ilvl w:val="0"/>
          <w:numId w:val="0"/>
        </w:numPr>
        <w:tabs>
          <w:tab w:val="left" w:pos="709"/>
        </w:tabs>
        <w:ind w:left="1418" w:hanging="709"/>
      </w:pPr>
      <w:r>
        <w:t>(c)</w:t>
      </w:r>
      <w:r>
        <w:tab/>
      </w:r>
      <w:r w:rsidR="008E437E" w:rsidRPr="00BD6A4C">
        <w:t xml:space="preserve">with a view to achieving the </w:t>
      </w:r>
      <w:r w:rsidR="008E437E" w:rsidRPr="00BD6A4C">
        <w:rPr>
          <w:i/>
        </w:rPr>
        <w:t>system security objective</w:t>
      </w:r>
      <w:r w:rsidR="00341A3B">
        <w:t>,</w:t>
      </w:r>
    </w:p>
    <w:p w14:paraId="49389935" w14:textId="57594159" w:rsidR="00EF41F4" w:rsidRPr="00260A1C" w:rsidRDefault="009E61A5" w:rsidP="006000D2">
      <w:pPr>
        <w:pStyle w:val="PNR-2"/>
        <w:numPr>
          <w:ilvl w:val="0"/>
          <w:numId w:val="0"/>
        </w:numPr>
        <w:ind w:left="709"/>
      </w:pPr>
      <w:bookmarkStart w:id="24111" w:name="_Toc74986387"/>
      <w:r>
        <w:t>perform the following function</w:t>
      </w:r>
      <w:r w:rsidRPr="00260A1C">
        <w:t>s</w:t>
      </w:r>
      <w:r w:rsidR="0095629E">
        <w:t> —</w:t>
      </w:r>
      <w:bookmarkEnd w:id="24110"/>
      <w:bookmarkEnd w:id="24111"/>
    </w:p>
    <w:p w14:paraId="2BDC9030" w14:textId="602586AA" w:rsidR="000D259F" w:rsidRDefault="00024140" w:rsidP="006000D2">
      <w:pPr>
        <w:pStyle w:val="PNRNotes"/>
        <w:keepNext/>
        <w:keepLines/>
        <w:ind w:left="2160"/>
      </w:pPr>
      <w:r>
        <w:t>{</w:t>
      </w:r>
      <w:r w:rsidR="000C7F9F">
        <w:t xml:space="preserve">Unlike the </w:t>
      </w:r>
      <w:r w:rsidR="004B3531">
        <w:rPr>
          <w:i/>
        </w:rPr>
        <w:t xml:space="preserve">registered </w:t>
      </w:r>
      <w:r w:rsidR="00B16F02">
        <w:rPr>
          <w:i/>
        </w:rPr>
        <w:t>NSP</w:t>
      </w:r>
      <w:r w:rsidR="000C7F9F">
        <w:rPr>
          <w:i/>
        </w:rPr>
        <w:t>s</w:t>
      </w:r>
      <w:r w:rsidR="000C7F9F">
        <w:t xml:space="preserve"> and the </w:t>
      </w:r>
      <w:r w:rsidR="000C7F9F" w:rsidRPr="000C7F9F">
        <w:rPr>
          <w:i/>
        </w:rPr>
        <w:t>registered controlle</w:t>
      </w:r>
      <w:r w:rsidR="000C7F9F">
        <w:rPr>
          <w:i/>
        </w:rPr>
        <w:t>rs</w:t>
      </w:r>
      <w:r w:rsidR="000C7F9F">
        <w:t xml:space="preserve">, the </w:t>
      </w:r>
      <w:r w:rsidR="000C7F9F" w:rsidRPr="0036171B">
        <w:rPr>
          <w:i/>
        </w:rPr>
        <w:t>ISO</w:t>
      </w:r>
      <w:r w:rsidR="000C7F9F">
        <w:t xml:space="preserve"> has no </w:t>
      </w:r>
      <w:r w:rsidR="00F90378">
        <w:t>“</w:t>
      </w:r>
      <w:r w:rsidR="000C7F9F">
        <w:t>operat</w:t>
      </w:r>
      <w:r w:rsidR="00F90378">
        <w:t>e</w:t>
      </w:r>
      <w:r w:rsidR="000C7F9F">
        <w:t xml:space="preserve"> and maintain”</w:t>
      </w:r>
      <w:r w:rsidR="00F90378">
        <w:t xml:space="preserve"> function</w:t>
      </w:r>
      <w:r w:rsidR="00B15C50">
        <w:t xml:space="preserve"> in the below list</w:t>
      </w:r>
      <w:r w:rsidR="00F90378">
        <w:t xml:space="preserve">.  Also, under </w:t>
      </w:r>
      <w:r w:rsidR="00F90378" w:rsidRPr="0071258F">
        <w:rPr>
          <w:i/>
        </w:rPr>
        <w:t>normal operating conditions</w:t>
      </w:r>
      <w:r w:rsidR="00F90378" w:rsidRPr="00037F2A">
        <w:t>, the</w:t>
      </w:r>
      <w:r w:rsidR="00F90378">
        <w:rPr>
          <w:i/>
        </w:rPr>
        <w:t xml:space="preserve"> </w:t>
      </w:r>
      <w:r w:rsidR="00F90378" w:rsidRPr="00F90378">
        <w:rPr>
          <w:i/>
        </w:rPr>
        <w:t>ISO</w:t>
      </w:r>
      <w:r w:rsidR="00F90378" w:rsidRPr="00037F2A">
        <w:t xml:space="preserve"> has no general power to give </w:t>
      </w:r>
      <w:r w:rsidR="00271889">
        <w:rPr>
          <w:i/>
        </w:rPr>
        <w:t xml:space="preserve">system operations </w:t>
      </w:r>
      <w:r w:rsidR="00F90378">
        <w:rPr>
          <w:i/>
        </w:rPr>
        <w:t xml:space="preserve">directions </w:t>
      </w:r>
      <w:r w:rsidR="00037F2A">
        <w:t xml:space="preserve">under this </w:t>
      </w:r>
      <w:r w:rsidR="00037F2A">
        <w:fldChar w:fldCharType="begin" w:fldLock="1"/>
      </w:r>
      <w:r w:rsidR="00037F2A">
        <w:instrText xml:space="preserve"> REF _Ref57732613 \w \h </w:instrText>
      </w:r>
      <w:r w:rsidR="00037F2A">
        <w:fldChar w:fldCharType="separate"/>
      </w:r>
      <w:r w:rsidR="00DE0E59">
        <w:t>Subchapter 7.5</w:t>
      </w:r>
      <w:r w:rsidR="00037F2A">
        <w:fldChar w:fldCharType="end"/>
      </w:r>
      <w:r w:rsidR="00F90378" w:rsidRPr="00037F2A">
        <w:t>.</w:t>
      </w:r>
      <w:r w:rsidR="00E458AC">
        <w:t xml:space="preserve">  </w:t>
      </w:r>
      <w:r w:rsidR="008679C7">
        <w:t>But i</w:t>
      </w:r>
      <w:r w:rsidR="00E458AC">
        <w:t xml:space="preserve">t may still give </w:t>
      </w:r>
      <w:r w:rsidR="008679C7">
        <w:t xml:space="preserve">a </w:t>
      </w:r>
      <w:r w:rsidR="00E458AC">
        <w:rPr>
          <w:i/>
        </w:rPr>
        <w:t>constraint direction</w:t>
      </w:r>
      <w:r w:rsidR="00E458AC">
        <w:t xml:space="preserve">, </w:t>
      </w:r>
      <w:r w:rsidR="008679C7">
        <w:t xml:space="preserve">a </w:t>
      </w:r>
      <w:r w:rsidR="008679C7" w:rsidRPr="00052062">
        <w:rPr>
          <w:i/>
        </w:rPr>
        <w:t>direction</w:t>
      </w:r>
      <w:r w:rsidR="008679C7">
        <w:t xml:space="preserve"> under an </w:t>
      </w:r>
      <w:r w:rsidR="008679C7">
        <w:rPr>
          <w:i/>
        </w:rPr>
        <w:t>ESS contract</w:t>
      </w:r>
      <w:r w:rsidR="00270DB2">
        <w:t xml:space="preserve"> and, if necessary, an </w:t>
      </w:r>
      <w:r w:rsidR="00270DB2" w:rsidRPr="00755F6B">
        <w:t>emergency</w:t>
      </w:r>
      <w:r w:rsidR="00270DB2">
        <w:rPr>
          <w:i/>
        </w:rPr>
        <w:t xml:space="preserve"> direction</w:t>
      </w:r>
      <w:r w:rsidR="00755F6B">
        <w:rPr>
          <w:i/>
        </w:rPr>
        <w:t xml:space="preserve"> </w:t>
      </w:r>
      <w:r w:rsidR="00755F6B">
        <w:t xml:space="preserve">under rule </w:t>
      </w:r>
      <w:r w:rsidR="00755F6B">
        <w:fldChar w:fldCharType="begin" w:fldLock="1"/>
      </w:r>
      <w:r w:rsidR="00755F6B">
        <w:instrText xml:space="preserve"> REF _Ref57809558 \w \h </w:instrText>
      </w:r>
      <w:r w:rsidR="00755F6B">
        <w:fldChar w:fldCharType="separate"/>
      </w:r>
      <w:r w:rsidR="00DE0E59">
        <w:t>189</w:t>
      </w:r>
      <w:r w:rsidR="00755F6B">
        <w:fldChar w:fldCharType="end"/>
      </w:r>
      <w:r w:rsidR="008679C7">
        <w:t>.</w:t>
      </w:r>
      <w:r w:rsidR="00F90378">
        <w:t>}</w:t>
      </w:r>
      <w:r w:rsidR="000D259F">
        <w:t xml:space="preserve">  </w:t>
      </w:r>
    </w:p>
    <w:p w14:paraId="744DB416" w14:textId="5FC285B7" w:rsidR="00FC1684" w:rsidRDefault="001409C0" w:rsidP="001409C0">
      <w:pPr>
        <w:pStyle w:val="PNR-3"/>
        <w:numPr>
          <w:ilvl w:val="0"/>
          <w:numId w:val="0"/>
        </w:numPr>
        <w:tabs>
          <w:tab w:val="left" w:pos="709"/>
        </w:tabs>
        <w:ind w:left="1418" w:hanging="709"/>
      </w:pPr>
      <w:bookmarkStart w:id="24112" w:name="_Ref57697567"/>
      <w:bookmarkStart w:id="24113" w:name="_Hlk73867127"/>
      <w:r>
        <w:t>(d)</w:t>
      </w:r>
      <w:r>
        <w:tab/>
      </w:r>
      <w:r w:rsidR="00FC1684">
        <w:t xml:space="preserve">monitor the </w:t>
      </w:r>
      <w:r w:rsidR="00FC1684">
        <w:rPr>
          <w:i/>
        </w:rPr>
        <w:t>power system</w:t>
      </w:r>
      <w:r w:rsidR="00FC1684">
        <w:t xml:space="preserve"> in order to</w:t>
      </w:r>
      <w:r w:rsidR="00E20352">
        <w:t xml:space="preserve"> (within the </w:t>
      </w:r>
      <w:r w:rsidR="00E20352">
        <w:rPr>
          <w:i/>
        </w:rPr>
        <w:t>power system</w:t>
      </w:r>
      <w:r w:rsidR="001D5231">
        <w:t xml:space="preserve">, but only to the extent it has </w:t>
      </w:r>
      <w:r w:rsidR="001D5231">
        <w:rPr>
          <w:i/>
        </w:rPr>
        <w:t>visibility</w:t>
      </w:r>
      <w:r w:rsidR="00E20352">
        <w:t>)</w:t>
      </w:r>
      <w:r w:rsidR="0095629E">
        <w:t> —</w:t>
      </w:r>
      <w:bookmarkEnd w:id="24112"/>
    </w:p>
    <w:p w14:paraId="6402B1EA" w14:textId="57EDFAFC" w:rsidR="001363E0" w:rsidRDefault="001409C0" w:rsidP="001409C0">
      <w:pPr>
        <w:pStyle w:val="PNR-4"/>
        <w:numPr>
          <w:ilvl w:val="0"/>
          <w:numId w:val="0"/>
        </w:numPr>
        <w:tabs>
          <w:tab w:val="left" w:pos="1418"/>
        </w:tabs>
        <w:ind w:left="2126" w:hanging="708"/>
      </w:pPr>
      <w:r>
        <w:rPr>
          <w:color w:val="000000"/>
        </w:rPr>
        <w:t>(i)</w:t>
      </w:r>
      <w:r>
        <w:rPr>
          <w:color w:val="000000"/>
        </w:rPr>
        <w:tab/>
      </w:r>
      <w:r w:rsidR="001363E0">
        <w:t xml:space="preserve">identify when a </w:t>
      </w:r>
      <w:r w:rsidR="001363E0" w:rsidRPr="00187724">
        <w:rPr>
          <w:i/>
        </w:rPr>
        <w:t>contingency</w:t>
      </w:r>
      <w:r w:rsidR="001363E0">
        <w:t xml:space="preserve"> or </w:t>
      </w:r>
      <w:r w:rsidR="001363E0" w:rsidRPr="00187724">
        <w:rPr>
          <w:i/>
        </w:rPr>
        <w:t>islanding event</w:t>
      </w:r>
      <w:r w:rsidR="001363E0">
        <w:t xml:space="preserve"> has occurred; and</w:t>
      </w:r>
    </w:p>
    <w:p w14:paraId="56705D03" w14:textId="2544B55A" w:rsidR="001363E0" w:rsidRPr="00E92248" w:rsidRDefault="001409C0" w:rsidP="001409C0">
      <w:pPr>
        <w:pStyle w:val="PNR-4"/>
        <w:numPr>
          <w:ilvl w:val="0"/>
          <w:numId w:val="0"/>
        </w:numPr>
        <w:tabs>
          <w:tab w:val="left" w:pos="1418"/>
        </w:tabs>
        <w:ind w:left="2126" w:hanging="708"/>
      </w:pPr>
      <w:r w:rsidRPr="00E92248">
        <w:rPr>
          <w:color w:val="000000"/>
        </w:rPr>
        <w:t>(ii)</w:t>
      </w:r>
      <w:r w:rsidRPr="00E92248">
        <w:rPr>
          <w:color w:val="000000"/>
        </w:rPr>
        <w:tab/>
      </w:r>
      <w:r w:rsidR="001363E0" w:rsidRPr="00E92248">
        <w:t xml:space="preserve">identify when a network </w:t>
      </w:r>
      <w:r w:rsidR="001363E0" w:rsidRPr="00E92248">
        <w:rPr>
          <w:i/>
        </w:rPr>
        <w:t>constraint</w:t>
      </w:r>
      <w:r w:rsidR="000746A7">
        <w:t xml:space="preserve"> may </w:t>
      </w:r>
      <w:r w:rsidR="000746A7">
        <w:rPr>
          <w:i/>
        </w:rPr>
        <w:t xml:space="preserve">credibly </w:t>
      </w:r>
      <w:r w:rsidR="000746A7">
        <w:t>occur or</w:t>
      </w:r>
      <w:r w:rsidR="001363E0" w:rsidRPr="00E92248">
        <w:t xml:space="preserve"> is occurring;</w:t>
      </w:r>
      <w:r w:rsidR="00117C70" w:rsidRPr="00117C70">
        <w:t xml:space="preserve"> </w:t>
      </w:r>
      <w:r w:rsidR="00117C70">
        <w:t>and</w:t>
      </w:r>
    </w:p>
    <w:bookmarkEnd w:id="24113"/>
    <w:p w14:paraId="2FAD115C" w14:textId="0A882D76" w:rsidR="00FD6A21" w:rsidRDefault="001409C0" w:rsidP="001409C0">
      <w:pPr>
        <w:pStyle w:val="PNR-4"/>
        <w:numPr>
          <w:ilvl w:val="0"/>
          <w:numId w:val="0"/>
        </w:numPr>
        <w:tabs>
          <w:tab w:val="left" w:pos="1418"/>
        </w:tabs>
        <w:ind w:left="2126" w:hanging="708"/>
      </w:pPr>
      <w:r>
        <w:rPr>
          <w:color w:val="000000"/>
        </w:rPr>
        <w:t>(iii)</w:t>
      </w:r>
      <w:r>
        <w:rPr>
          <w:color w:val="000000"/>
        </w:rPr>
        <w:tab/>
      </w:r>
      <w:r w:rsidR="00FD6A21">
        <w:t xml:space="preserve">identify when a </w:t>
      </w:r>
      <w:r w:rsidR="00FD6A21">
        <w:rPr>
          <w:i/>
        </w:rPr>
        <w:t>pre-contingent action</w:t>
      </w:r>
      <w:r w:rsidR="00FD6A21">
        <w:t xml:space="preserve"> may be required;</w:t>
      </w:r>
      <w:r w:rsidR="00117C70" w:rsidRPr="00117C70">
        <w:t xml:space="preserve"> </w:t>
      </w:r>
      <w:r w:rsidR="00117C70">
        <w:t>and</w:t>
      </w:r>
    </w:p>
    <w:p w14:paraId="1D7FC506" w14:textId="5BD4B748" w:rsidR="00563356" w:rsidRDefault="001409C0" w:rsidP="001409C0">
      <w:pPr>
        <w:pStyle w:val="PNR-4"/>
        <w:numPr>
          <w:ilvl w:val="0"/>
          <w:numId w:val="0"/>
        </w:numPr>
        <w:tabs>
          <w:tab w:val="left" w:pos="1418"/>
        </w:tabs>
        <w:ind w:left="2126" w:hanging="708"/>
      </w:pPr>
      <w:r>
        <w:rPr>
          <w:color w:val="000000"/>
        </w:rPr>
        <w:t>(iv)</w:t>
      </w:r>
      <w:r>
        <w:rPr>
          <w:color w:val="000000"/>
        </w:rPr>
        <w:tab/>
      </w:r>
      <w:r w:rsidR="00563356">
        <w:t xml:space="preserve">detect any other present or emerging threat to </w:t>
      </w:r>
      <w:r w:rsidR="00563356" w:rsidRPr="00C214C2">
        <w:rPr>
          <w:i/>
        </w:rPr>
        <w:t>security</w:t>
      </w:r>
      <w:r w:rsidR="00563356">
        <w:t xml:space="preserve"> or </w:t>
      </w:r>
      <w:r w:rsidR="00563356">
        <w:rPr>
          <w:i/>
        </w:rPr>
        <w:t>reliability</w:t>
      </w:r>
      <w:r w:rsidR="00563356">
        <w:t xml:space="preserve">; </w:t>
      </w:r>
    </w:p>
    <w:p w14:paraId="49B63F69" w14:textId="77777777" w:rsidR="001363E0" w:rsidRDefault="001363E0" w:rsidP="001363E0">
      <w:pPr>
        <w:pStyle w:val="PNR-3"/>
        <w:numPr>
          <w:ilvl w:val="0"/>
          <w:numId w:val="0"/>
        </w:numPr>
        <w:ind w:left="1418"/>
      </w:pPr>
      <w:r>
        <w:t xml:space="preserve">and </w:t>
      </w:r>
    </w:p>
    <w:p w14:paraId="6FAB7CE1" w14:textId="483CB410" w:rsidR="001363E0" w:rsidRDefault="001409C0" w:rsidP="001409C0">
      <w:pPr>
        <w:pStyle w:val="PNR-3"/>
        <w:numPr>
          <w:ilvl w:val="0"/>
          <w:numId w:val="0"/>
        </w:numPr>
        <w:tabs>
          <w:tab w:val="left" w:pos="709"/>
        </w:tabs>
        <w:ind w:left="1418" w:hanging="709"/>
      </w:pPr>
      <w:r>
        <w:t>(e)</w:t>
      </w:r>
      <w:r>
        <w:tab/>
      </w:r>
      <w:r w:rsidR="001363E0">
        <w:t xml:space="preserve">communicate </w:t>
      </w:r>
      <w:r w:rsidR="002726B8">
        <w:t xml:space="preserve">and coordinate </w:t>
      </w:r>
      <w:r w:rsidR="001363E0">
        <w:t xml:space="preserve">in accordance with the </w:t>
      </w:r>
      <w:r w:rsidR="001363E0" w:rsidRPr="005D0A16">
        <w:rPr>
          <w:i/>
        </w:rPr>
        <w:t>protocol</w:t>
      </w:r>
      <w:r w:rsidR="005D0A16" w:rsidRPr="005D0A16">
        <w:rPr>
          <w:i/>
        </w:rPr>
        <w:t xml:space="preserve"> framework</w:t>
      </w:r>
      <w:r w:rsidR="001363E0">
        <w:t xml:space="preserve"> with the </w:t>
      </w:r>
      <w:r w:rsidR="004B3531">
        <w:rPr>
          <w:i/>
        </w:rPr>
        <w:t xml:space="preserve">registered </w:t>
      </w:r>
      <w:r w:rsidR="00B16F02">
        <w:rPr>
          <w:i/>
        </w:rPr>
        <w:t>NSP</w:t>
      </w:r>
      <w:r w:rsidR="001363E0">
        <w:rPr>
          <w:i/>
        </w:rPr>
        <w:t xml:space="preserve">s </w:t>
      </w:r>
      <w:r w:rsidR="001363E0">
        <w:t>and (as necessary) others in respect of any matter detected or identified under rule</w:t>
      </w:r>
      <w:r w:rsidR="00697807">
        <w:t xml:space="preserve"> </w:t>
      </w:r>
      <w:r w:rsidR="001363E0">
        <w:fldChar w:fldCharType="begin" w:fldLock="1"/>
      </w:r>
      <w:r w:rsidR="001363E0">
        <w:instrText xml:space="preserve"> REF _Ref57697567 \w \h </w:instrText>
      </w:r>
      <w:r w:rsidR="001363E0">
        <w:fldChar w:fldCharType="separate"/>
      </w:r>
      <w:r w:rsidR="00DE0E59">
        <w:t>185(2)(d)</w:t>
      </w:r>
      <w:r w:rsidR="001363E0">
        <w:fldChar w:fldCharType="end"/>
      </w:r>
      <w:r w:rsidR="00204B57">
        <w:t xml:space="preserve"> with a view to advancing the objective in rule </w:t>
      </w:r>
      <w:r w:rsidR="00204B57">
        <w:fldChar w:fldCharType="begin" w:fldLock="1"/>
      </w:r>
      <w:r w:rsidR="00204B57">
        <w:instrText xml:space="preserve"> REF _Ref57733730 \w \h </w:instrText>
      </w:r>
      <w:r w:rsidR="00204B57">
        <w:fldChar w:fldCharType="separate"/>
      </w:r>
      <w:r w:rsidR="00DE0E59">
        <w:t>184(1)</w:t>
      </w:r>
      <w:r w:rsidR="00204B57">
        <w:fldChar w:fldCharType="end"/>
      </w:r>
      <w:r w:rsidR="001363E0">
        <w:t xml:space="preserve">; and </w:t>
      </w:r>
    </w:p>
    <w:p w14:paraId="20E2A67F" w14:textId="4B1037E2" w:rsidR="00EB1821" w:rsidRDefault="001409C0" w:rsidP="001409C0">
      <w:pPr>
        <w:pStyle w:val="PNR-3"/>
        <w:numPr>
          <w:ilvl w:val="0"/>
          <w:numId w:val="0"/>
        </w:numPr>
        <w:tabs>
          <w:tab w:val="left" w:pos="709"/>
        </w:tabs>
        <w:ind w:left="1418" w:hanging="709"/>
      </w:pPr>
      <w:r>
        <w:t>(f)</w:t>
      </w:r>
      <w:r>
        <w:tab/>
      </w:r>
      <w:r w:rsidR="009C76F2">
        <w:t xml:space="preserve">determine (if applicable) </w:t>
      </w:r>
      <w:r w:rsidR="009C76F2">
        <w:rPr>
          <w:i/>
        </w:rPr>
        <w:t>required headroom</w:t>
      </w:r>
      <w:r w:rsidR="009C76F2" w:rsidRPr="009C76F2">
        <w:t xml:space="preserve"> </w:t>
      </w:r>
      <w:r w:rsidR="009C76F2">
        <w:t>under</w:t>
      </w:r>
      <w:r w:rsidR="00A46385">
        <w:t xml:space="preserve"> rule </w:t>
      </w:r>
      <w:r w:rsidR="00A46385">
        <w:fldChar w:fldCharType="begin" w:fldLock="1"/>
      </w:r>
      <w:r w:rsidR="00A46385">
        <w:instrText xml:space="preserve"> REF _Ref59687139 \w \h </w:instrText>
      </w:r>
      <w:r w:rsidR="00A46385">
        <w:fldChar w:fldCharType="separate"/>
      </w:r>
      <w:r w:rsidR="00DE0E59">
        <w:t>212</w:t>
      </w:r>
      <w:r w:rsidR="00A46385">
        <w:fldChar w:fldCharType="end"/>
      </w:r>
      <w:r w:rsidR="00EB1821">
        <w:t>;</w:t>
      </w:r>
      <w:r w:rsidR="009C76F2">
        <w:t xml:space="preserve"> and</w:t>
      </w:r>
      <w:r w:rsidR="00321CDB">
        <w:t xml:space="preserve"> </w:t>
      </w:r>
    </w:p>
    <w:p w14:paraId="2E4582CF" w14:textId="1C643349" w:rsidR="00454DF2" w:rsidRDefault="001409C0" w:rsidP="001409C0">
      <w:pPr>
        <w:pStyle w:val="PNR-3"/>
        <w:numPr>
          <w:ilvl w:val="0"/>
          <w:numId w:val="0"/>
        </w:numPr>
        <w:tabs>
          <w:tab w:val="left" w:pos="709"/>
        </w:tabs>
        <w:ind w:left="1418" w:hanging="709"/>
      </w:pPr>
      <w:r>
        <w:t>(g)</w:t>
      </w:r>
      <w:r>
        <w:tab/>
      </w:r>
      <w:r w:rsidR="00B019FB">
        <w:t xml:space="preserve">determine whether and when to </w:t>
      </w:r>
      <w:r w:rsidR="00996CA2" w:rsidRPr="00967FEC">
        <w:rPr>
          <w:i/>
        </w:rPr>
        <w:t>enabl</w:t>
      </w:r>
      <w:r w:rsidR="00B019FB" w:rsidRPr="00967FEC">
        <w:rPr>
          <w:i/>
        </w:rPr>
        <w:t>e</w:t>
      </w:r>
      <w:r w:rsidR="00B019FB">
        <w:t xml:space="preserve"> or </w:t>
      </w:r>
      <w:r w:rsidR="00996CA2" w:rsidRPr="00967FEC">
        <w:rPr>
          <w:i/>
        </w:rPr>
        <w:t>disable</w:t>
      </w:r>
      <w:r w:rsidR="00996CA2">
        <w:t xml:space="preserve"> </w:t>
      </w:r>
      <w:r w:rsidR="00996CA2">
        <w:rPr>
          <w:i/>
        </w:rPr>
        <w:t>FCESS providers</w:t>
      </w:r>
      <w:r w:rsidR="00B019FB" w:rsidRPr="00B019FB">
        <w:t xml:space="preserve"> </w:t>
      </w:r>
      <w:r w:rsidR="00B019FB">
        <w:t>under</w:t>
      </w:r>
      <w:r w:rsidR="00A46385">
        <w:t xml:space="preserve"> rule </w:t>
      </w:r>
      <w:r w:rsidR="008E14C6">
        <w:fldChar w:fldCharType="begin" w:fldLock="1"/>
      </w:r>
      <w:r w:rsidR="008E14C6">
        <w:instrText xml:space="preserve"> REF _Ref59687170 \w \h </w:instrText>
      </w:r>
      <w:r w:rsidR="008E14C6">
        <w:fldChar w:fldCharType="separate"/>
      </w:r>
      <w:r w:rsidR="00DE0E59">
        <w:t>215</w:t>
      </w:r>
      <w:r w:rsidR="008E14C6">
        <w:fldChar w:fldCharType="end"/>
      </w:r>
      <w:r w:rsidR="00D02FDB">
        <w:t>;</w:t>
      </w:r>
      <w:r w:rsidR="00117C70" w:rsidRPr="00117C70">
        <w:t xml:space="preserve"> </w:t>
      </w:r>
      <w:r w:rsidR="00117C70">
        <w:t>and</w:t>
      </w:r>
    </w:p>
    <w:p w14:paraId="68BB6364" w14:textId="09299C77" w:rsidR="008E14C6" w:rsidRDefault="001409C0" w:rsidP="001409C0">
      <w:pPr>
        <w:pStyle w:val="PNR-3"/>
        <w:numPr>
          <w:ilvl w:val="0"/>
          <w:numId w:val="0"/>
        </w:numPr>
        <w:tabs>
          <w:tab w:val="left" w:pos="709"/>
        </w:tabs>
        <w:ind w:left="1418" w:hanging="709"/>
      </w:pPr>
      <w:r>
        <w:t>(h)</w:t>
      </w:r>
      <w:r>
        <w:tab/>
      </w:r>
      <w:r w:rsidR="008E14C6">
        <w:t xml:space="preserve">determine whether and when to issue a </w:t>
      </w:r>
      <w:r w:rsidR="008E14C6">
        <w:rPr>
          <w:i/>
        </w:rPr>
        <w:t>constraint direction</w:t>
      </w:r>
      <w:r w:rsidR="008E14C6" w:rsidRPr="008E14C6">
        <w:t>;</w:t>
      </w:r>
      <w:r w:rsidR="00117C70" w:rsidRPr="00117C70">
        <w:t xml:space="preserve"> </w:t>
      </w:r>
      <w:r w:rsidR="00117C70">
        <w:t>and</w:t>
      </w:r>
    </w:p>
    <w:p w14:paraId="1E9A3DD8" w14:textId="2D07392F" w:rsidR="00677342" w:rsidRDefault="001409C0" w:rsidP="001409C0">
      <w:pPr>
        <w:pStyle w:val="PNR-3"/>
        <w:numPr>
          <w:ilvl w:val="0"/>
          <w:numId w:val="0"/>
        </w:numPr>
        <w:tabs>
          <w:tab w:val="left" w:pos="709"/>
        </w:tabs>
        <w:ind w:left="1418" w:hanging="709"/>
      </w:pPr>
      <w:r>
        <w:t>(i)</w:t>
      </w:r>
      <w:r>
        <w:tab/>
      </w:r>
      <w:r w:rsidR="00677342">
        <w:t xml:space="preserve">determine whether and when to </w:t>
      </w:r>
      <w:r w:rsidR="00677342">
        <w:rPr>
          <w:i/>
        </w:rPr>
        <w:t xml:space="preserve">activate </w:t>
      </w:r>
      <w:r w:rsidR="00677342">
        <w:t xml:space="preserve">a </w:t>
      </w:r>
      <w:r w:rsidR="00677342">
        <w:rPr>
          <w:i/>
        </w:rPr>
        <w:t>protocol</w:t>
      </w:r>
      <w:r w:rsidR="00B90601">
        <w:t>; and</w:t>
      </w:r>
    </w:p>
    <w:p w14:paraId="1E434FA1" w14:textId="51B1CCB6" w:rsidR="00B90601" w:rsidRDefault="001409C0" w:rsidP="001409C0">
      <w:pPr>
        <w:pStyle w:val="PNR-3"/>
        <w:numPr>
          <w:ilvl w:val="0"/>
          <w:numId w:val="0"/>
        </w:numPr>
        <w:tabs>
          <w:tab w:val="left" w:pos="709"/>
        </w:tabs>
        <w:ind w:left="1418" w:hanging="709"/>
      </w:pPr>
      <w:r>
        <w:t>(j)</w:t>
      </w:r>
      <w:r>
        <w:tab/>
      </w:r>
      <w:r w:rsidR="00B90601">
        <w:t xml:space="preserve">not itself do anything, and not cause or </w:t>
      </w:r>
      <w:r w:rsidR="00B50B06">
        <w:t xml:space="preserve">authorise </w:t>
      </w:r>
      <w:r w:rsidR="00B90601">
        <w:t xml:space="preserve">any person to do </w:t>
      </w:r>
      <w:r w:rsidR="003837CE">
        <w:t>anything, which</w:t>
      </w:r>
      <w:r w:rsidR="00B90601">
        <w:t xml:space="preserve"> might reasonably be expected to </w:t>
      </w:r>
      <w:r w:rsidR="00B90601" w:rsidRPr="00DA4E83">
        <w:t xml:space="preserve">lead to </w:t>
      </w:r>
      <w:r w:rsidR="00B90601">
        <w:t xml:space="preserve">the </w:t>
      </w:r>
      <w:r w:rsidR="00B90601" w:rsidRPr="00980D37">
        <w:rPr>
          <w:i/>
        </w:rPr>
        <w:t>power system</w:t>
      </w:r>
      <w:r w:rsidR="00B90601">
        <w:rPr>
          <w:i/>
        </w:rPr>
        <w:t xml:space="preserve"> </w:t>
      </w:r>
      <w:r w:rsidR="00B90601">
        <w:t xml:space="preserve">being </w:t>
      </w:r>
      <w:r w:rsidR="00B90601">
        <w:rPr>
          <w:i/>
        </w:rPr>
        <w:t>outside the technical envelope</w:t>
      </w:r>
      <w:r w:rsidR="00B90601">
        <w:t>.</w:t>
      </w:r>
    </w:p>
    <w:p w14:paraId="175283E5" w14:textId="5851B5A1" w:rsidR="00416143" w:rsidRDefault="001409C0" w:rsidP="001409C0">
      <w:pPr>
        <w:pStyle w:val="PNR-2"/>
        <w:numPr>
          <w:ilvl w:val="0"/>
          <w:numId w:val="0"/>
        </w:numPr>
        <w:ind w:left="709" w:hanging="567"/>
      </w:pPr>
      <w:bookmarkStart w:id="24114" w:name="_Ref57712746"/>
      <w:bookmarkStart w:id="24115" w:name="_Toc74986388"/>
      <w:r>
        <w:t>(3)</w:t>
      </w:r>
      <w:r>
        <w:tab/>
      </w:r>
      <w:r w:rsidR="00CA64EA">
        <w:t>{</w:t>
      </w:r>
      <w:r w:rsidR="00567020">
        <w:rPr>
          <w:b/>
        </w:rPr>
        <w:t>R</w:t>
      </w:r>
      <w:r w:rsidR="00CA64EA">
        <w:rPr>
          <w:b/>
        </w:rPr>
        <w:t>egistered controller</w:t>
      </w:r>
      <w:r w:rsidR="00FF36EC">
        <w:rPr>
          <w:b/>
        </w:rPr>
        <w:t>s</w:t>
      </w:r>
      <w:r w:rsidR="00CA64EA">
        <w:t xml:space="preserve">} </w:t>
      </w:r>
      <w:r w:rsidR="00416143">
        <w:t xml:space="preserve">During </w:t>
      </w:r>
      <w:r w:rsidR="00416143" w:rsidRPr="0071258F">
        <w:rPr>
          <w:i/>
        </w:rPr>
        <w:t>normal operating conditions</w:t>
      </w:r>
      <w:r w:rsidR="00416143">
        <w:t xml:space="preserve"> a </w:t>
      </w:r>
      <w:r w:rsidR="00416143" w:rsidRPr="0071258F">
        <w:rPr>
          <w:i/>
        </w:rPr>
        <w:t>registered controller</w:t>
      </w:r>
      <w:r w:rsidR="00416143">
        <w:t xml:space="preserve"> must</w:t>
      </w:r>
      <w:r w:rsidR="004951E2">
        <w:t xml:space="preserve"> to a </w:t>
      </w:r>
      <w:r w:rsidR="004951E2">
        <w:rPr>
          <w:i/>
        </w:rPr>
        <w:t>GEIP</w:t>
      </w:r>
      <w:r w:rsidR="004951E2">
        <w:t xml:space="preserve"> standard</w:t>
      </w:r>
      <w:r w:rsidR="0095629E">
        <w:t> —</w:t>
      </w:r>
      <w:bookmarkEnd w:id="24114"/>
      <w:bookmarkEnd w:id="24115"/>
    </w:p>
    <w:p w14:paraId="539AA8B4" w14:textId="72E1B7B6" w:rsidR="00416143" w:rsidRPr="00774FF0" w:rsidRDefault="001409C0" w:rsidP="001409C0">
      <w:pPr>
        <w:pStyle w:val="PNR-3"/>
        <w:numPr>
          <w:ilvl w:val="0"/>
          <w:numId w:val="0"/>
        </w:numPr>
        <w:tabs>
          <w:tab w:val="left" w:pos="709"/>
        </w:tabs>
        <w:ind w:left="1418" w:hanging="709"/>
      </w:pPr>
      <w:r w:rsidRPr="00774FF0">
        <w:t>(a)</w:t>
      </w:r>
      <w:r w:rsidRPr="00774FF0">
        <w:tab/>
      </w:r>
      <w:r w:rsidR="00416143" w:rsidRPr="00774FF0">
        <w:t xml:space="preserve">operate and </w:t>
      </w:r>
      <w:r w:rsidR="00416143" w:rsidRPr="00774FF0">
        <w:rPr>
          <w:i/>
        </w:rPr>
        <w:t>maintain</w:t>
      </w:r>
      <w:r w:rsidR="00416143" w:rsidRPr="00774FF0">
        <w:t xml:space="preserve"> its </w:t>
      </w:r>
      <w:r w:rsidR="00416143" w:rsidRPr="00774FF0">
        <w:rPr>
          <w:i/>
        </w:rPr>
        <w:t>facility</w:t>
      </w:r>
      <w:r w:rsidR="00416143" w:rsidRPr="00774FF0">
        <w:t xml:space="preserve"> in accordance with the </w:t>
      </w:r>
      <w:r w:rsidR="00EE00AC" w:rsidRPr="00EE00AC">
        <w:rPr>
          <w:i/>
        </w:rPr>
        <w:t>harmonised technical rules</w:t>
      </w:r>
      <w:r w:rsidR="00416143" w:rsidRPr="00774FF0">
        <w:t xml:space="preserve"> and any applicable </w:t>
      </w:r>
      <w:r w:rsidR="00416143" w:rsidRPr="00774FF0">
        <w:rPr>
          <w:i/>
        </w:rPr>
        <w:t>equipment limits</w:t>
      </w:r>
      <w:r w:rsidR="00416143" w:rsidRPr="00774FF0">
        <w:t xml:space="preserve"> and </w:t>
      </w:r>
      <w:r w:rsidR="00416143" w:rsidRPr="00774FF0">
        <w:rPr>
          <w:i/>
        </w:rPr>
        <w:t>security limits</w:t>
      </w:r>
      <w:r w:rsidR="00416143" w:rsidRPr="00774FF0">
        <w:t>; and</w:t>
      </w:r>
    </w:p>
    <w:p w14:paraId="6F46EA4A" w14:textId="54238CE9" w:rsidR="00416143" w:rsidRPr="00774FF0" w:rsidRDefault="001409C0" w:rsidP="001409C0">
      <w:pPr>
        <w:pStyle w:val="PNR-3"/>
        <w:numPr>
          <w:ilvl w:val="0"/>
          <w:numId w:val="0"/>
        </w:numPr>
        <w:tabs>
          <w:tab w:val="left" w:pos="709"/>
        </w:tabs>
        <w:ind w:left="1418" w:hanging="709"/>
      </w:pPr>
      <w:r w:rsidRPr="00774FF0">
        <w:t>(b)</w:t>
      </w:r>
      <w:r w:rsidRPr="00774FF0">
        <w:tab/>
      </w:r>
      <w:r w:rsidR="00416143" w:rsidRPr="00774FF0">
        <w:t xml:space="preserve">not itself do anything, and not cause or </w:t>
      </w:r>
      <w:r w:rsidR="00B50B06">
        <w:t xml:space="preserve">authorise </w:t>
      </w:r>
      <w:r w:rsidR="00416143" w:rsidRPr="00774FF0">
        <w:t xml:space="preserve">any person to do </w:t>
      </w:r>
      <w:r w:rsidR="003837CE" w:rsidRPr="00774FF0">
        <w:t>anything, which</w:t>
      </w:r>
      <w:r w:rsidR="00416143" w:rsidRPr="00774FF0">
        <w:t xml:space="preserve"> might reasonably be expected to lead to the </w:t>
      </w:r>
      <w:r w:rsidR="00416143" w:rsidRPr="00774FF0">
        <w:rPr>
          <w:i/>
        </w:rPr>
        <w:t xml:space="preserve">power system </w:t>
      </w:r>
      <w:r w:rsidR="00416143" w:rsidRPr="00774FF0">
        <w:t xml:space="preserve">being </w:t>
      </w:r>
      <w:r w:rsidR="00416143" w:rsidRPr="00774FF0">
        <w:rPr>
          <w:i/>
        </w:rPr>
        <w:t>outside the technical envelope</w:t>
      </w:r>
      <w:r w:rsidR="001A71BB" w:rsidRPr="00774FF0">
        <w:t>; and</w:t>
      </w:r>
    </w:p>
    <w:p w14:paraId="1E7F5E91" w14:textId="01C7415F" w:rsidR="00260A1C" w:rsidRDefault="001409C0" w:rsidP="001409C0">
      <w:pPr>
        <w:pStyle w:val="PNR-3"/>
        <w:numPr>
          <w:ilvl w:val="0"/>
          <w:numId w:val="0"/>
        </w:numPr>
        <w:tabs>
          <w:tab w:val="left" w:pos="709"/>
        </w:tabs>
        <w:ind w:left="1418" w:hanging="709"/>
      </w:pPr>
      <w:r>
        <w:t>(c)</w:t>
      </w:r>
      <w:r>
        <w:tab/>
      </w:r>
      <w:r w:rsidR="005D0A16" w:rsidRPr="00774FF0">
        <w:t xml:space="preserve">if applicable, communicate </w:t>
      </w:r>
      <w:r w:rsidR="007C69DC" w:rsidRPr="00774FF0">
        <w:t xml:space="preserve">and coordinate </w:t>
      </w:r>
      <w:r w:rsidR="005D0A16" w:rsidRPr="00774FF0">
        <w:t xml:space="preserve">in accordance with the </w:t>
      </w:r>
      <w:r w:rsidR="005D0A16" w:rsidRPr="00774FF0">
        <w:rPr>
          <w:i/>
        </w:rPr>
        <w:t>protocol framework</w:t>
      </w:r>
      <w:r w:rsidR="00260A1C">
        <w:t>; and</w:t>
      </w:r>
    </w:p>
    <w:p w14:paraId="0E96FE1D" w14:textId="541D4404" w:rsidR="001A71BB" w:rsidRDefault="001409C0" w:rsidP="001409C0">
      <w:pPr>
        <w:pStyle w:val="PNR-3"/>
        <w:numPr>
          <w:ilvl w:val="0"/>
          <w:numId w:val="0"/>
        </w:numPr>
        <w:tabs>
          <w:tab w:val="left" w:pos="709"/>
        </w:tabs>
        <w:ind w:left="1418" w:hanging="709"/>
      </w:pPr>
      <w:r>
        <w:t>(d)</w:t>
      </w:r>
      <w:r>
        <w:tab/>
      </w:r>
      <w:r w:rsidR="00260A1C">
        <w:t xml:space="preserve">subject to the other paragraphs of this rule </w:t>
      </w:r>
      <w:r w:rsidR="00260A1C">
        <w:fldChar w:fldCharType="begin" w:fldLock="1"/>
      </w:r>
      <w:r w:rsidR="00260A1C">
        <w:instrText xml:space="preserve"> REF _Ref57712746 \w \h </w:instrText>
      </w:r>
      <w:r w:rsidR="00260A1C">
        <w:fldChar w:fldCharType="separate"/>
      </w:r>
      <w:r w:rsidR="00DE0E59">
        <w:t>185(3)</w:t>
      </w:r>
      <w:r w:rsidR="00260A1C">
        <w:fldChar w:fldCharType="end"/>
      </w:r>
      <w:r w:rsidR="00260A1C">
        <w:t>, perform its obligations and exercise its rights under any contract</w:t>
      </w:r>
      <w:r w:rsidR="005D0A16" w:rsidRPr="00774FF0">
        <w:t>.</w:t>
      </w:r>
    </w:p>
    <w:p w14:paraId="1859A851" w14:textId="76CA90AD" w:rsidR="004756DA" w:rsidRDefault="001409C0" w:rsidP="001409C0">
      <w:pPr>
        <w:pStyle w:val="PNR-2"/>
        <w:keepNext/>
        <w:numPr>
          <w:ilvl w:val="0"/>
          <w:numId w:val="0"/>
        </w:numPr>
        <w:ind w:left="709" w:hanging="567"/>
      </w:pPr>
      <w:bookmarkStart w:id="24116" w:name="_Ref66002175"/>
      <w:bookmarkStart w:id="24117" w:name="_Toc74986389"/>
      <w:r>
        <w:t>(4)</w:t>
      </w:r>
      <w:r>
        <w:tab/>
      </w:r>
      <w:r w:rsidR="004756DA">
        <w:t xml:space="preserve">Rules </w:t>
      </w:r>
      <w:r w:rsidR="00FD7A54">
        <w:fldChar w:fldCharType="begin" w:fldLock="1"/>
      </w:r>
      <w:r w:rsidR="00FD7A54">
        <w:instrText xml:space="preserve"> REF _Ref57712737 \w \h </w:instrText>
      </w:r>
      <w:r w:rsidR="00FD7A54">
        <w:fldChar w:fldCharType="separate"/>
      </w:r>
      <w:r w:rsidR="00DE0E59">
        <w:t>185(1)</w:t>
      </w:r>
      <w:r w:rsidR="00FD7A54">
        <w:fldChar w:fldCharType="end"/>
      </w:r>
      <w:r w:rsidR="00FD7A54">
        <w:t xml:space="preserve">, </w:t>
      </w:r>
      <w:r w:rsidR="00FD7A54">
        <w:fldChar w:fldCharType="begin" w:fldLock="1"/>
      </w:r>
      <w:r w:rsidR="00FD7A54">
        <w:instrText xml:space="preserve"> REF _Ref57712742 \w \h </w:instrText>
      </w:r>
      <w:r w:rsidR="00FD7A54">
        <w:fldChar w:fldCharType="separate"/>
      </w:r>
      <w:r w:rsidR="00DE0E59">
        <w:t>185(2)</w:t>
      </w:r>
      <w:r w:rsidR="00FD7A54">
        <w:fldChar w:fldCharType="end"/>
      </w:r>
      <w:r w:rsidR="00FD7A54">
        <w:t xml:space="preserve"> and </w:t>
      </w:r>
      <w:r w:rsidR="00FD7A54">
        <w:fldChar w:fldCharType="begin" w:fldLock="1"/>
      </w:r>
      <w:r w:rsidR="00FD7A54">
        <w:instrText xml:space="preserve"> REF _Ref57712746 \w \h </w:instrText>
      </w:r>
      <w:r w:rsidR="00FD7A54">
        <w:fldChar w:fldCharType="separate"/>
      </w:r>
      <w:r w:rsidR="00DE0E59">
        <w:t>185(3)</w:t>
      </w:r>
      <w:r w:rsidR="00FD7A54">
        <w:fldChar w:fldCharType="end"/>
      </w:r>
      <w:r w:rsidR="00FD7A54">
        <w:t xml:space="preserve"> do not limit each other.</w:t>
      </w:r>
      <w:bookmarkEnd w:id="24116"/>
      <w:bookmarkEnd w:id="24117"/>
    </w:p>
    <w:p w14:paraId="52524D0A" w14:textId="45B819AC" w:rsidR="00A95F58" w:rsidRDefault="00024140" w:rsidP="00A95F58">
      <w:pPr>
        <w:pStyle w:val="PNRNotes"/>
        <w:ind w:left="2160"/>
      </w:pPr>
      <w:r>
        <w:t>{</w:t>
      </w:r>
      <w:r w:rsidR="00201467">
        <w:t xml:space="preserve">The effect of rule </w:t>
      </w:r>
      <w:r w:rsidR="00201467">
        <w:fldChar w:fldCharType="begin" w:fldLock="1"/>
      </w:r>
      <w:r w:rsidR="00201467">
        <w:instrText xml:space="preserve"> REF _Ref66002175 \w \h </w:instrText>
      </w:r>
      <w:r w:rsidR="00201467">
        <w:fldChar w:fldCharType="separate"/>
      </w:r>
      <w:r w:rsidR="00DE0E59">
        <w:t>185(4)</w:t>
      </w:r>
      <w:r w:rsidR="00201467">
        <w:fldChar w:fldCharType="end"/>
      </w:r>
      <w:r w:rsidR="00201467">
        <w:t xml:space="preserve"> is that a </w:t>
      </w:r>
      <w:r w:rsidR="00201467" w:rsidRPr="00201467">
        <w:rPr>
          <w:i/>
        </w:rPr>
        <w:t>rule participant’s</w:t>
      </w:r>
      <w:r w:rsidR="00201467">
        <w:t xml:space="preserve"> obligations are not reduced, simply because another </w:t>
      </w:r>
      <w:r w:rsidR="00B22EFA">
        <w:rPr>
          <w:i/>
        </w:rPr>
        <w:t xml:space="preserve">system operations </w:t>
      </w:r>
      <w:r w:rsidR="00201467">
        <w:rPr>
          <w:i/>
        </w:rPr>
        <w:t>participant</w:t>
      </w:r>
      <w:r w:rsidR="00201467">
        <w:t xml:space="preserve"> </w:t>
      </w:r>
      <w:r w:rsidR="00B74B20">
        <w:t>may have an overlapping obligation</w:t>
      </w:r>
      <w:r w:rsidR="00CD75AF">
        <w:t xml:space="preserve">, overlapping </w:t>
      </w:r>
      <w:r w:rsidR="00CD75AF">
        <w:rPr>
          <w:i/>
        </w:rPr>
        <w:t>visibility</w:t>
      </w:r>
      <w:r w:rsidR="00B74B20">
        <w:t xml:space="preserve"> or </w:t>
      </w:r>
      <w:r w:rsidR="004C56CF">
        <w:t xml:space="preserve">also </w:t>
      </w:r>
      <w:r w:rsidR="00B74B20">
        <w:t>be in a position to identify or undertake a required action.}</w:t>
      </w:r>
      <w:r w:rsidR="00201467">
        <w:t xml:space="preserve"> </w:t>
      </w:r>
    </w:p>
    <w:p w14:paraId="28AD5CA0" w14:textId="3A76B355" w:rsidR="00836562" w:rsidRPr="00774FF0" w:rsidRDefault="001409C0" w:rsidP="001409C0">
      <w:pPr>
        <w:pStyle w:val="PNR-2"/>
        <w:numPr>
          <w:ilvl w:val="0"/>
          <w:numId w:val="0"/>
        </w:numPr>
        <w:ind w:left="709" w:hanging="567"/>
      </w:pPr>
      <w:bookmarkStart w:id="24118" w:name="_Toc74986390"/>
      <w:r w:rsidRPr="00774FF0">
        <w:t>(5)</w:t>
      </w:r>
      <w:r w:rsidRPr="00774FF0">
        <w:tab/>
      </w:r>
      <w:r w:rsidR="00836562">
        <w:t xml:space="preserve">Rule </w:t>
      </w:r>
      <w:r w:rsidR="00836562">
        <w:fldChar w:fldCharType="begin" w:fldLock="1"/>
      </w:r>
      <w:r w:rsidR="00836562">
        <w:instrText xml:space="preserve"> REF _Ref57712737 \w \h </w:instrText>
      </w:r>
      <w:r w:rsidR="00836562">
        <w:fldChar w:fldCharType="separate"/>
      </w:r>
      <w:r w:rsidR="00DE0E59">
        <w:t>185(1)</w:t>
      </w:r>
      <w:r w:rsidR="00836562">
        <w:fldChar w:fldCharType="end"/>
      </w:r>
      <w:r w:rsidR="00836562">
        <w:t xml:space="preserve"> does not limit the functions a </w:t>
      </w:r>
      <w:r w:rsidR="00836562">
        <w:rPr>
          <w:i/>
        </w:rPr>
        <w:t>registered NSP</w:t>
      </w:r>
      <w:r w:rsidR="00836562">
        <w:t xml:space="preserve"> may perform.</w:t>
      </w:r>
      <w:bookmarkEnd w:id="24118"/>
    </w:p>
    <w:p w14:paraId="519F614C" w14:textId="0526BEE9" w:rsidR="00B831BD" w:rsidRPr="00774FF0" w:rsidRDefault="001409C0" w:rsidP="001409C0">
      <w:pPr>
        <w:pStyle w:val="PNR-1"/>
        <w:numPr>
          <w:ilvl w:val="0"/>
          <w:numId w:val="0"/>
        </w:numPr>
        <w:tabs>
          <w:tab w:val="left" w:pos="0"/>
        </w:tabs>
      </w:pPr>
      <w:bookmarkStart w:id="24119" w:name="_Ref68263144"/>
      <w:bookmarkStart w:id="24120" w:name="_Toc73195673"/>
      <w:bookmarkStart w:id="24121" w:name="_Toc73196740"/>
      <w:bookmarkStart w:id="24122" w:name="_Toc74986391"/>
      <w:bookmarkStart w:id="24123" w:name="_Toc90968361"/>
      <w:bookmarkStart w:id="24124" w:name="_Toc90969643"/>
      <w:r w:rsidRPr="00774FF0">
        <w:t>186</w:t>
      </w:r>
      <w:r w:rsidRPr="00774FF0">
        <w:tab/>
      </w:r>
      <w:r w:rsidR="00697807" w:rsidRPr="00774FF0">
        <w:t>Responsibilities</w:t>
      </w:r>
      <w:r w:rsidR="0035527B" w:rsidRPr="00774FF0">
        <w:t xml:space="preserve"> and powers</w:t>
      </w:r>
      <w:r w:rsidR="00697807" w:rsidRPr="00774FF0">
        <w:t xml:space="preserve"> in respect of pre-contingent actions</w:t>
      </w:r>
      <w:bookmarkEnd w:id="24119"/>
      <w:bookmarkEnd w:id="24120"/>
      <w:bookmarkEnd w:id="24121"/>
      <w:bookmarkEnd w:id="24122"/>
      <w:bookmarkEnd w:id="24123"/>
      <w:bookmarkEnd w:id="24124"/>
    </w:p>
    <w:p w14:paraId="6A647460" w14:textId="17968987" w:rsidR="00514D90" w:rsidRDefault="001409C0" w:rsidP="001409C0">
      <w:pPr>
        <w:pStyle w:val="PNR-2"/>
        <w:numPr>
          <w:ilvl w:val="0"/>
          <w:numId w:val="0"/>
        </w:numPr>
        <w:ind w:left="709" w:hanging="567"/>
      </w:pPr>
      <w:bookmarkStart w:id="24125" w:name="_Ref57807783"/>
      <w:bookmarkStart w:id="24126" w:name="_Toc74986392"/>
      <w:r>
        <w:t>(1)</w:t>
      </w:r>
      <w:r>
        <w:tab/>
      </w:r>
      <w:r w:rsidR="00514D90" w:rsidRPr="00774FF0">
        <w:t>{</w:t>
      </w:r>
      <w:r w:rsidR="00514D90" w:rsidRPr="00774FF0">
        <w:rPr>
          <w:b/>
        </w:rPr>
        <w:t>ISO control desk</w:t>
      </w:r>
      <w:r w:rsidR="00514D90" w:rsidRPr="00774FF0">
        <w:t xml:space="preserve">} </w:t>
      </w:r>
      <w:r w:rsidR="00035A34" w:rsidRPr="00774FF0">
        <w:t>If</w:t>
      </w:r>
      <w:r w:rsidR="00514D90" w:rsidRPr="00774FF0">
        <w:t xml:space="preserve"> circumstan</w:t>
      </w:r>
      <w:r w:rsidR="00896F1D" w:rsidRPr="00774FF0">
        <w:t>c</w:t>
      </w:r>
      <w:r w:rsidR="00514D90" w:rsidRPr="00774FF0">
        <w:t xml:space="preserve">es arise which call for a </w:t>
      </w:r>
      <w:r w:rsidR="00514D90" w:rsidRPr="00774FF0">
        <w:rPr>
          <w:i/>
        </w:rPr>
        <w:t>pre-contingent action</w:t>
      </w:r>
      <w:r w:rsidR="00514D90" w:rsidRPr="00774FF0">
        <w:t xml:space="preserve">, </w:t>
      </w:r>
      <w:r w:rsidR="00035A34" w:rsidRPr="00774FF0">
        <w:t xml:space="preserve">then </w:t>
      </w:r>
      <w:r w:rsidR="00514D90" w:rsidRPr="00774FF0">
        <w:t xml:space="preserve">the </w:t>
      </w:r>
      <w:r w:rsidR="00514D90" w:rsidRPr="00774FF0">
        <w:rPr>
          <w:i/>
        </w:rPr>
        <w:t>ISO control desk</w:t>
      </w:r>
      <w:r w:rsidR="00097F83" w:rsidRPr="00774FF0">
        <w:t xml:space="preserve">, in order to preserve a </w:t>
      </w:r>
      <w:r w:rsidR="00097F83" w:rsidRPr="00774FF0">
        <w:rPr>
          <w:i/>
        </w:rPr>
        <w:t>secure state</w:t>
      </w:r>
      <w:r w:rsidR="00097F83" w:rsidRPr="00774FF0">
        <w:t xml:space="preserve"> despite the </w:t>
      </w:r>
      <w:r w:rsidR="00C739FF" w:rsidRPr="00774FF0">
        <w:t xml:space="preserve">external threat </w:t>
      </w:r>
      <w:r w:rsidR="00C739FF" w:rsidRPr="007B1AC1">
        <w:t>or planned outage</w:t>
      </w:r>
      <w:r w:rsidR="0095629E">
        <w:t> —</w:t>
      </w:r>
      <w:bookmarkEnd w:id="24125"/>
      <w:bookmarkEnd w:id="24126"/>
    </w:p>
    <w:p w14:paraId="12ED9481" w14:textId="4ECE09B4" w:rsidR="00D7569B" w:rsidRPr="00774FF0" w:rsidRDefault="00D7569B" w:rsidP="00CD4E60">
      <w:pPr>
        <w:pStyle w:val="PNRNotes"/>
        <w:ind w:left="2160"/>
      </w:pPr>
      <w:r>
        <w:t>{</w:t>
      </w:r>
      <w:r w:rsidR="00FE530D">
        <w:t>Example</w:t>
      </w:r>
      <w:r w:rsidR="00CD4E60">
        <w:t xml:space="preserve"> of such circumstances</w:t>
      </w:r>
      <w:r w:rsidR="0095629E">
        <w:t> —</w:t>
      </w:r>
      <w:r w:rsidR="00586879">
        <w:t xml:space="preserve"> An</w:t>
      </w:r>
      <w:r w:rsidR="00CD4E60">
        <w:t xml:space="preserve"> approaching</w:t>
      </w:r>
      <w:r>
        <w:t xml:space="preserve"> bushfire or storm.}</w:t>
      </w:r>
    </w:p>
    <w:p w14:paraId="2AD189ED" w14:textId="0C00D921" w:rsidR="00A64946" w:rsidRPr="00774FF0" w:rsidRDefault="001409C0" w:rsidP="001409C0">
      <w:pPr>
        <w:pStyle w:val="PNR-3"/>
        <w:numPr>
          <w:ilvl w:val="0"/>
          <w:numId w:val="0"/>
        </w:numPr>
        <w:tabs>
          <w:tab w:val="left" w:pos="709"/>
        </w:tabs>
        <w:ind w:left="1418" w:hanging="709"/>
      </w:pPr>
      <w:r w:rsidRPr="00774FF0">
        <w:t>(a)</w:t>
      </w:r>
      <w:r w:rsidRPr="00774FF0">
        <w:tab/>
      </w:r>
      <w:r w:rsidR="00A64946" w:rsidRPr="00774FF0">
        <w:t xml:space="preserve">must coordinate with </w:t>
      </w:r>
      <w:r w:rsidR="004B3531">
        <w:rPr>
          <w:i/>
        </w:rPr>
        <w:t xml:space="preserve">registered </w:t>
      </w:r>
      <w:r w:rsidR="00B16F02">
        <w:rPr>
          <w:i/>
        </w:rPr>
        <w:t>NSP</w:t>
      </w:r>
      <w:r w:rsidR="00A64946" w:rsidRPr="00774FF0">
        <w:rPr>
          <w:i/>
        </w:rPr>
        <w:t>s</w:t>
      </w:r>
      <w:r w:rsidR="00A64946" w:rsidRPr="00774FF0">
        <w:t xml:space="preserve"> and, if appropriate,</w:t>
      </w:r>
      <w:r w:rsidR="00A64946" w:rsidRPr="00774FF0">
        <w:rPr>
          <w:i/>
        </w:rPr>
        <w:t xml:space="preserve"> registered controllers</w:t>
      </w:r>
      <w:r w:rsidR="00A64946" w:rsidRPr="00774FF0">
        <w:t xml:space="preserve">; and </w:t>
      </w:r>
    </w:p>
    <w:p w14:paraId="43A51706" w14:textId="5BD81740" w:rsidR="00A64946" w:rsidRPr="00774FF0" w:rsidRDefault="001409C0" w:rsidP="001409C0">
      <w:pPr>
        <w:pStyle w:val="PNR-3"/>
        <w:numPr>
          <w:ilvl w:val="0"/>
          <w:numId w:val="0"/>
        </w:numPr>
        <w:tabs>
          <w:tab w:val="left" w:pos="709"/>
        </w:tabs>
        <w:ind w:left="1418" w:hanging="709"/>
      </w:pPr>
      <w:r w:rsidRPr="00774FF0">
        <w:t>(b)</w:t>
      </w:r>
      <w:r w:rsidRPr="00774FF0">
        <w:tab/>
      </w:r>
      <w:r w:rsidR="00A64946" w:rsidRPr="00774FF0">
        <w:t xml:space="preserve">may request reasonable cooperation from </w:t>
      </w:r>
      <w:r w:rsidR="004B3531">
        <w:t xml:space="preserve">a </w:t>
      </w:r>
      <w:r w:rsidR="004B3531">
        <w:rPr>
          <w:i/>
        </w:rPr>
        <w:t xml:space="preserve">registered </w:t>
      </w:r>
      <w:r w:rsidR="00B16F02">
        <w:rPr>
          <w:i/>
        </w:rPr>
        <w:t>NSP</w:t>
      </w:r>
      <w:r w:rsidR="00A64946" w:rsidRPr="00774FF0">
        <w:t xml:space="preserve"> or a </w:t>
      </w:r>
      <w:r w:rsidR="00A64946" w:rsidRPr="00774FF0">
        <w:rPr>
          <w:i/>
        </w:rPr>
        <w:t>registered controller</w:t>
      </w:r>
      <w:r w:rsidR="00A64946" w:rsidRPr="00774FF0">
        <w:t>; and</w:t>
      </w:r>
    </w:p>
    <w:p w14:paraId="2F71176C" w14:textId="5A2BC2AC" w:rsidR="00514D90" w:rsidRDefault="001409C0" w:rsidP="001409C0">
      <w:pPr>
        <w:pStyle w:val="PNR-3"/>
        <w:numPr>
          <w:ilvl w:val="0"/>
          <w:numId w:val="0"/>
        </w:numPr>
        <w:tabs>
          <w:tab w:val="left" w:pos="709"/>
        </w:tabs>
        <w:ind w:left="1418" w:hanging="709"/>
      </w:pPr>
      <w:bookmarkStart w:id="24127" w:name="_Ref74828767"/>
      <w:r>
        <w:t>(c)</w:t>
      </w:r>
      <w:r>
        <w:tab/>
      </w:r>
      <w:r w:rsidR="00514D90" w:rsidRPr="00774FF0">
        <w:t xml:space="preserve">may issue </w:t>
      </w:r>
      <w:r w:rsidR="00C739FF" w:rsidRPr="00774FF0">
        <w:t xml:space="preserve">a </w:t>
      </w:r>
      <w:r w:rsidR="00514D90" w:rsidRPr="00774FF0">
        <w:t>reasona</w:t>
      </w:r>
      <w:r w:rsidR="00514D90" w:rsidRPr="00C716E5">
        <w:t xml:space="preserve">ble </w:t>
      </w:r>
      <w:r w:rsidR="009A2DFF" w:rsidRPr="00C716E5">
        <w:rPr>
          <w:i/>
        </w:rPr>
        <w:t>pre-contingent</w:t>
      </w:r>
      <w:r w:rsidR="009A2DFF" w:rsidRPr="00C716E5">
        <w:t xml:space="preserve"> </w:t>
      </w:r>
      <w:r w:rsidR="00514D90" w:rsidRPr="00C716E5">
        <w:rPr>
          <w:i/>
        </w:rPr>
        <w:t>direction</w:t>
      </w:r>
      <w:r w:rsidR="00514D90" w:rsidRPr="00C716E5">
        <w:t xml:space="preserve"> </w:t>
      </w:r>
      <w:r w:rsidR="00C739FF" w:rsidRPr="00C716E5">
        <w:t xml:space="preserve">to </w:t>
      </w:r>
      <w:r w:rsidR="004B3531" w:rsidRPr="00C716E5">
        <w:t xml:space="preserve">a </w:t>
      </w:r>
      <w:r w:rsidR="004B3531" w:rsidRPr="00C716E5">
        <w:rPr>
          <w:i/>
        </w:rPr>
        <w:t xml:space="preserve">registered </w:t>
      </w:r>
      <w:r w:rsidR="00B16F02" w:rsidRPr="00C716E5">
        <w:rPr>
          <w:i/>
        </w:rPr>
        <w:t>NSP</w:t>
      </w:r>
      <w:r w:rsidR="00C739FF" w:rsidRPr="00C716E5">
        <w:t xml:space="preserve"> or a </w:t>
      </w:r>
      <w:r w:rsidR="00C739FF" w:rsidRPr="00C716E5">
        <w:rPr>
          <w:i/>
        </w:rPr>
        <w:t>registe</w:t>
      </w:r>
      <w:r w:rsidR="00C739FF" w:rsidRPr="00D76336">
        <w:rPr>
          <w:i/>
        </w:rPr>
        <w:t>red controller</w:t>
      </w:r>
      <w:r w:rsidR="0000669E">
        <w:t>, but only</w:t>
      </w:r>
      <w:r w:rsidR="00D76336">
        <w:t xml:space="preserve"> to the extent permitted by the </w:t>
      </w:r>
      <w:r w:rsidR="00D76336" w:rsidRPr="00D76336">
        <w:rPr>
          <w:i/>
        </w:rPr>
        <w:t>pre-contingent protocol</w:t>
      </w:r>
      <w:r w:rsidR="007C0A2B" w:rsidRPr="00774FF0">
        <w:t>;</w:t>
      </w:r>
      <w:bookmarkEnd w:id="24127"/>
    </w:p>
    <w:p w14:paraId="209C66B3" w14:textId="741C9356" w:rsidR="00D444B5" w:rsidRDefault="00024140" w:rsidP="00E7068B">
      <w:pPr>
        <w:pStyle w:val="PNRNotes"/>
        <w:ind w:left="2160"/>
      </w:pPr>
      <w:r>
        <w:t>{</w:t>
      </w:r>
      <w:r w:rsidR="00E7068B" w:rsidRPr="00C716E5">
        <w:t xml:space="preserve">In contrast to </w:t>
      </w:r>
      <w:r w:rsidR="00E7068B" w:rsidRPr="00C716E5">
        <w:rPr>
          <w:i/>
        </w:rPr>
        <w:t>normal operating conditions</w:t>
      </w:r>
      <w:r w:rsidR="00E7068B" w:rsidRPr="00C716E5">
        <w:t>, the</w:t>
      </w:r>
      <w:r w:rsidR="00E7068B" w:rsidRPr="00C716E5">
        <w:rPr>
          <w:i/>
        </w:rPr>
        <w:t xml:space="preserve"> ISO</w:t>
      </w:r>
      <w:r w:rsidR="00E7068B" w:rsidRPr="00C716E5">
        <w:t xml:space="preserve"> does have a limited power to give </w:t>
      </w:r>
      <w:r w:rsidR="00E7068B" w:rsidRPr="00C716E5">
        <w:rPr>
          <w:i/>
        </w:rPr>
        <w:t xml:space="preserve">directions </w:t>
      </w:r>
      <w:r w:rsidR="00E7068B" w:rsidRPr="00C716E5">
        <w:t xml:space="preserve">in connection with </w:t>
      </w:r>
      <w:r w:rsidR="00E7068B" w:rsidRPr="00C716E5">
        <w:rPr>
          <w:i/>
        </w:rPr>
        <w:t>pre-contingent a</w:t>
      </w:r>
      <w:r w:rsidR="00E7068B">
        <w:rPr>
          <w:i/>
        </w:rPr>
        <w:t>ctions</w:t>
      </w:r>
      <w:r w:rsidR="00E7068B">
        <w:t xml:space="preserve">, but this is more </w:t>
      </w:r>
      <w:r w:rsidR="008B7EC3">
        <w:t xml:space="preserve">limited </w:t>
      </w:r>
      <w:r w:rsidR="00E7068B">
        <w:t>tha</w:t>
      </w:r>
      <w:r w:rsidR="008B7EC3">
        <w:t>n</w:t>
      </w:r>
      <w:r w:rsidR="00E7068B">
        <w:t xml:space="preserve"> </w:t>
      </w:r>
      <w:r w:rsidR="00C61DC1">
        <w:t xml:space="preserve">its post-contingent powers, </w:t>
      </w:r>
      <w:r w:rsidR="00722D0C">
        <w:t xml:space="preserve">for which </w:t>
      </w:r>
      <w:r w:rsidR="00C61DC1">
        <w:t xml:space="preserve">see rule </w:t>
      </w:r>
      <w:r w:rsidR="00C61DC1">
        <w:fldChar w:fldCharType="begin" w:fldLock="1"/>
      </w:r>
      <w:r w:rsidR="00C61DC1">
        <w:instrText xml:space="preserve"> REF _Ref57808813 \w \h </w:instrText>
      </w:r>
      <w:r w:rsidR="00C61DC1">
        <w:fldChar w:fldCharType="separate"/>
      </w:r>
      <w:r w:rsidR="00DE0E59">
        <w:t>187(1)</w:t>
      </w:r>
      <w:r w:rsidR="00C61DC1">
        <w:fldChar w:fldCharType="end"/>
      </w:r>
      <w:r w:rsidR="00E7068B" w:rsidRPr="00037F2A">
        <w:t>.</w:t>
      </w:r>
      <w:r w:rsidR="00E7068B">
        <w:t>}</w:t>
      </w:r>
    </w:p>
    <w:p w14:paraId="2CBFA4CB" w14:textId="69EAAC36" w:rsidR="00117C70" w:rsidRPr="00774FF0" w:rsidRDefault="00117C70" w:rsidP="00117C70">
      <w:pPr>
        <w:pStyle w:val="PNR-3"/>
        <w:numPr>
          <w:ilvl w:val="0"/>
          <w:numId w:val="0"/>
        </w:numPr>
        <w:ind w:left="1418"/>
      </w:pPr>
      <w:r>
        <w:t>and</w:t>
      </w:r>
    </w:p>
    <w:p w14:paraId="2B1C9A0D" w14:textId="20EDB454" w:rsidR="00514D90" w:rsidRPr="00774FF0" w:rsidRDefault="001409C0" w:rsidP="001409C0">
      <w:pPr>
        <w:pStyle w:val="PNR-3"/>
        <w:numPr>
          <w:ilvl w:val="0"/>
          <w:numId w:val="0"/>
        </w:numPr>
        <w:tabs>
          <w:tab w:val="left" w:pos="709"/>
        </w:tabs>
        <w:ind w:left="1418" w:hanging="709"/>
      </w:pPr>
      <w:r w:rsidRPr="00774FF0">
        <w:t>(d)</w:t>
      </w:r>
      <w:r w:rsidRPr="00774FF0">
        <w:tab/>
      </w:r>
      <w:r w:rsidR="00514D90" w:rsidRPr="00774FF0">
        <w:t xml:space="preserve">otherwise, </w:t>
      </w:r>
      <w:r w:rsidR="00821CDF" w:rsidRPr="00774FF0">
        <w:t xml:space="preserve">must </w:t>
      </w:r>
      <w:r w:rsidR="00514D90" w:rsidRPr="00774FF0">
        <w:t xml:space="preserve">continue to comply with rule </w:t>
      </w:r>
      <w:r w:rsidR="00514D90" w:rsidRPr="00774FF0">
        <w:fldChar w:fldCharType="begin" w:fldLock="1"/>
      </w:r>
      <w:r w:rsidR="00514D90" w:rsidRPr="00774FF0">
        <w:instrText xml:space="preserve"> REF _Ref57712742 \w \h </w:instrText>
      </w:r>
      <w:r w:rsidR="00774FF0">
        <w:instrText xml:space="preserve"> \* MERGEFORMAT </w:instrText>
      </w:r>
      <w:r w:rsidR="00514D90" w:rsidRPr="00774FF0">
        <w:fldChar w:fldCharType="separate"/>
      </w:r>
      <w:r w:rsidR="00DE0E59">
        <w:t>185(2)</w:t>
      </w:r>
      <w:r w:rsidR="00514D90" w:rsidRPr="00774FF0">
        <w:fldChar w:fldCharType="end"/>
      </w:r>
      <w:r w:rsidR="00514D90" w:rsidRPr="00774FF0">
        <w:t xml:space="preserve">. </w:t>
      </w:r>
    </w:p>
    <w:p w14:paraId="034EA0F8" w14:textId="59DD7C12" w:rsidR="00CE38A9" w:rsidRPr="00774FF0" w:rsidRDefault="001409C0" w:rsidP="001409C0">
      <w:pPr>
        <w:pStyle w:val="PNR-2"/>
        <w:numPr>
          <w:ilvl w:val="0"/>
          <w:numId w:val="0"/>
        </w:numPr>
        <w:ind w:left="709" w:hanging="567"/>
      </w:pPr>
      <w:bookmarkStart w:id="24128" w:name="_Ref74828609"/>
      <w:bookmarkStart w:id="24129" w:name="_Toc74986393"/>
      <w:r w:rsidRPr="00774FF0">
        <w:t>(2)</w:t>
      </w:r>
      <w:r w:rsidRPr="00774FF0">
        <w:tab/>
      </w:r>
      <w:r w:rsidR="005B6166" w:rsidRPr="00774FF0">
        <w:t>{</w:t>
      </w:r>
      <w:r w:rsidR="00A444E7">
        <w:rPr>
          <w:b/>
        </w:rPr>
        <w:t>R</w:t>
      </w:r>
      <w:r w:rsidR="004B3531">
        <w:rPr>
          <w:b/>
        </w:rPr>
        <w:t xml:space="preserve">egistered </w:t>
      </w:r>
      <w:r w:rsidR="00B16F02">
        <w:rPr>
          <w:b/>
        </w:rPr>
        <w:t>NSP</w:t>
      </w:r>
      <w:r w:rsidR="005B6166" w:rsidRPr="00774FF0">
        <w:rPr>
          <w:b/>
        </w:rPr>
        <w:t>s</w:t>
      </w:r>
      <w:r w:rsidR="006B57D9" w:rsidRPr="00774FF0">
        <w:t xml:space="preserve"> and </w:t>
      </w:r>
      <w:r w:rsidR="006B57D9" w:rsidRPr="00774FF0">
        <w:rPr>
          <w:b/>
        </w:rPr>
        <w:t>registered controllers</w:t>
      </w:r>
      <w:r w:rsidR="005B6166" w:rsidRPr="00774FF0">
        <w:t xml:space="preserve">} </w:t>
      </w:r>
      <w:r w:rsidR="00A93921" w:rsidRPr="00774FF0">
        <w:t xml:space="preserve">If </w:t>
      </w:r>
      <w:r w:rsidR="00896F1D" w:rsidRPr="00774FF0">
        <w:t xml:space="preserve">circumstances </w:t>
      </w:r>
      <w:r w:rsidR="00CE38A9" w:rsidRPr="00774FF0">
        <w:t xml:space="preserve">arise which call for a </w:t>
      </w:r>
      <w:r w:rsidR="00CE38A9" w:rsidRPr="00774FF0">
        <w:rPr>
          <w:i/>
        </w:rPr>
        <w:t>pre-contingent action</w:t>
      </w:r>
      <w:r w:rsidR="00CE38A9" w:rsidRPr="00774FF0">
        <w:t xml:space="preserve">, </w:t>
      </w:r>
      <w:r w:rsidR="00A93921" w:rsidRPr="00774FF0">
        <w:t xml:space="preserve">then </w:t>
      </w:r>
      <w:r w:rsidR="004B3531">
        <w:t xml:space="preserve">a </w:t>
      </w:r>
      <w:r w:rsidR="004B3531">
        <w:rPr>
          <w:i/>
        </w:rPr>
        <w:t xml:space="preserve">registered </w:t>
      </w:r>
      <w:r w:rsidR="00B16F02">
        <w:rPr>
          <w:i/>
        </w:rPr>
        <w:t>NSP</w:t>
      </w:r>
      <w:r w:rsidR="006B57D9" w:rsidRPr="00774FF0">
        <w:t xml:space="preserve"> and a </w:t>
      </w:r>
      <w:r w:rsidR="006B57D9" w:rsidRPr="00774FF0">
        <w:rPr>
          <w:i/>
        </w:rPr>
        <w:t>registered controller</w:t>
      </w:r>
      <w:r w:rsidR="0095629E">
        <w:t> —</w:t>
      </w:r>
      <w:bookmarkEnd w:id="24128"/>
      <w:bookmarkEnd w:id="24129"/>
    </w:p>
    <w:p w14:paraId="7A81FF11" w14:textId="258AD36B" w:rsidR="004365B9" w:rsidRPr="00774FF0" w:rsidRDefault="001409C0" w:rsidP="001409C0">
      <w:pPr>
        <w:pStyle w:val="PNR-3"/>
        <w:numPr>
          <w:ilvl w:val="0"/>
          <w:numId w:val="0"/>
        </w:numPr>
        <w:tabs>
          <w:tab w:val="left" w:pos="709"/>
        </w:tabs>
        <w:ind w:left="1418" w:hanging="709"/>
      </w:pPr>
      <w:r w:rsidRPr="00774FF0">
        <w:t>(a)</w:t>
      </w:r>
      <w:r w:rsidRPr="00774FF0">
        <w:tab/>
      </w:r>
      <w:r w:rsidR="00D315B3" w:rsidRPr="00774FF0">
        <w:t xml:space="preserve">must </w:t>
      </w:r>
      <w:r w:rsidR="004365B9" w:rsidRPr="00774FF0">
        <w:t xml:space="preserve">coordinate with the </w:t>
      </w:r>
      <w:r w:rsidR="004365B9" w:rsidRPr="00774FF0">
        <w:rPr>
          <w:i/>
        </w:rPr>
        <w:t>ISO control desk</w:t>
      </w:r>
      <w:r w:rsidR="004365B9" w:rsidRPr="00774FF0">
        <w:t xml:space="preserve"> as required; and</w:t>
      </w:r>
    </w:p>
    <w:p w14:paraId="68231920" w14:textId="77F8F98F" w:rsidR="004365B9" w:rsidRPr="00774FF0" w:rsidRDefault="001409C0" w:rsidP="001409C0">
      <w:pPr>
        <w:pStyle w:val="PNR-3"/>
        <w:numPr>
          <w:ilvl w:val="0"/>
          <w:numId w:val="0"/>
        </w:numPr>
        <w:tabs>
          <w:tab w:val="left" w:pos="709"/>
        </w:tabs>
        <w:ind w:left="1418" w:hanging="709"/>
      </w:pPr>
      <w:r w:rsidRPr="00774FF0">
        <w:t>(b)</w:t>
      </w:r>
      <w:r w:rsidRPr="00774FF0">
        <w:tab/>
      </w:r>
      <w:r w:rsidR="00D315B3" w:rsidRPr="00774FF0">
        <w:t xml:space="preserve">must </w:t>
      </w:r>
      <w:r w:rsidR="004365B9" w:rsidRPr="00774FF0">
        <w:t xml:space="preserve">endeavour to comply with any reasonable request from the </w:t>
      </w:r>
      <w:r w:rsidR="004365B9" w:rsidRPr="00774FF0">
        <w:rPr>
          <w:i/>
        </w:rPr>
        <w:t>ISO control desk</w:t>
      </w:r>
      <w:r w:rsidR="004365B9" w:rsidRPr="00774FF0">
        <w:t>; and</w:t>
      </w:r>
    </w:p>
    <w:p w14:paraId="2587CB66" w14:textId="426A02C4" w:rsidR="008D7D8B" w:rsidRDefault="001409C0" w:rsidP="001409C0">
      <w:pPr>
        <w:pStyle w:val="PNR-3"/>
        <w:numPr>
          <w:ilvl w:val="0"/>
          <w:numId w:val="0"/>
        </w:numPr>
        <w:tabs>
          <w:tab w:val="left" w:pos="709"/>
        </w:tabs>
        <w:ind w:left="1418" w:hanging="709"/>
      </w:pPr>
      <w:r>
        <w:t>(c)</w:t>
      </w:r>
      <w:r>
        <w:tab/>
      </w:r>
      <w:r w:rsidR="00D315B3" w:rsidRPr="00774FF0">
        <w:t xml:space="preserve">must </w:t>
      </w:r>
      <w:r w:rsidR="008D7D8B" w:rsidRPr="00774FF0">
        <w:t xml:space="preserve">comply with any </w:t>
      </w:r>
      <w:r w:rsidR="003233A4">
        <w:rPr>
          <w:i/>
        </w:rPr>
        <w:t xml:space="preserve">pre-contingent </w:t>
      </w:r>
      <w:r w:rsidR="008A4230" w:rsidRPr="00774FF0">
        <w:rPr>
          <w:i/>
        </w:rPr>
        <w:t>direction</w:t>
      </w:r>
      <w:r w:rsidR="008A4230" w:rsidRPr="00774FF0">
        <w:t xml:space="preserve"> from the </w:t>
      </w:r>
      <w:r w:rsidR="008A4230" w:rsidRPr="00774FF0">
        <w:rPr>
          <w:i/>
        </w:rPr>
        <w:t>ISO control desk</w:t>
      </w:r>
      <w:r w:rsidR="008D7D8B" w:rsidRPr="00774FF0">
        <w:t>;</w:t>
      </w:r>
      <w:r w:rsidR="00A93921" w:rsidRPr="00774FF0">
        <w:t xml:space="preserve"> and</w:t>
      </w:r>
    </w:p>
    <w:p w14:paraId="6935A2D8" w14:textId="53E63AC9" w:rsidR="003233A4" w:rsidRPr="00774FF0" w:rsidRDefault="001409C0" w:rsidP="001409C0">
      <w:pPr>
        <w:pStyle w:val="PNR-3"/>
        <w:numPr>
          <w:ilvl w:val="0"/>
          <w:numId w:val="0"/>
        </w:numPr>
        <w:tabs>
          <w:tab w:val="left" w:pos="709"/>
        </w:tabs>
        <w:ind w:left="1418" w:hanging="709"/>
      </w:pPr>
      <w:r w:rsidRPr="00774FF0">
        <w:t>(d)</w:t>
      </w:r>
      <w:r w:rsidRPr="00774FF0">
        <w:tab/>
      </w:r>
      <w:r w:rsidR="003233A4">
        <w:t xml:space="preserve">for a </w:t>
      </w:r>
      <w:r w:rsidR="003233A4" w:rsidRPr="003233A4">
        <w:rPr>
          <w:i/>
        </w:rPr>
        <w:t>registered NSP</w:t>
      </w:r>
      <w:r w:rsidR="0095629E">
        <w:t> —</w:t>
      </w:r>
      <w:r w:rsidR="003233A4">
        <w:t xml:space="preserve"> may </w:t>
      </w:r>
      <w:r w:rsidR="003233A4" w:rsidRPr="00774FF0">
        <w:t>issue a reasona</w:t>
      </w:r>
      <w:r w:rsidR="003233A4" w:rsidRPr="00C716E5">
        <w:t xml:space="preserve">ble </w:t>
      </w:r>
      <w:r w:rsidR="003233A4" w:rsidRPr="003233A4">
        <w:rPr>
          <w:i/>
        </w:rPr>
        <w:t>pre-contingent</w:t>
      </w:r>
      <w:r w:rsidR="003233A4" w:rsidRPr="00C716E5">
        <w:t xml:space="preserve"> </w:t>
      </w:r>
      <w:r w:rsidR="003233A4" w:rsidRPr="003233A4">
        <w:rPr>
          <w:i/>
        </w:rPr>
        <w:t>direction</w:t>
      </w:r>
      <w:r w:rsidR="003233A4" w:rsidRPr="00C716E5">
        <w:t xml:space="preserve"> </w:t>
      </w:r>
      <w:r w:rsidR="00C36998" w:rsidRPr="00C716E5">
        <w:t xml:space="preserve">to </w:t>
      </w:r>
      <w:r w:rsidR="00C36998">
        <w:t xml:space="preserve">the </w:t>
      </w:r>
      <w:r w:rsidR="00C36998">
        <w:rPr>
          <w:i/>
        </w:rPr>
        <w:t xml:space="preserve">controller </w:t>
      </w:r>
      <w:r w:rsidR="00C36998">
        <w:t xml:space="preserve">of any </w:t>
      </w:r>
      <w:r w:rsidR="00C36998" w:rsidRPr="002F6DD1">
        <w:rPr>
          <w:i/>
        </w:rPr>
        <w:t>facility</w:t>
      </w:r>
      <w:r w:rsidR="00C36998">
        <w:t xml:space="preserve"> </w:t>
      </w:r>
      <w:r w:rsidR="00C36998">
        <w:rPr>
          <w:i/>
        </w:rPr>
        <w:t>connected</w:t>
      </w:r>
      <w:r w:rsidR="00C36998">
        <w:t xml:space="preserve"> to its </w:t>
      </w:r>
      <w:r w:rsidR="00C36998" w:rsidRPr="003233A4">
        <w:rPr>
          <w:i/>
        </w:rPr>
        <w:t>network</w:t>
      </w:r>
      <w:r w:rsidR="003233A4">
        <w:t xml:space="preserve">, but only to the extent permitted by the </w:t>
      </w:r>
      <w:r w:rsidR="003233A4" w:rsidRPr="003233A4">
        <w:rPr>
          <w:i/>
        </w:rPr>
        <w:t>pre-contingent protocol</w:t>
      </w:r>
      <w:r w:rsidR="003233A4" w:rsidRPr="00774FF0">
        <w:t>; and</w:t>
      </w:r>
    </w:p>
    <w:p w14:paraId="6592DBAC" w14:textId="5E96A289" w:rsidR="00CE38A9" w:rsidRPr="00774FF0" w:rsidRDefault="001409C0" w:rsidP="001409C0">
      <w:pPr>
        <w:pStyle w:val="PNR-3"/>
        <w:numPr>
          <w:ilvl w:val="0"/>
          <w:numId w:val="0"/>
        </w:numPr>
        <w:tabs>
          <w:tab w:val="left" w:pos="709"/>
        </w:tabs>
        <w:ind w:left="1418" w:hanging="709"/>
      </w:pPr>
      <w:r w:rsidRPr="00774FF0">
        <w:t>(e)</w:t>
      </w:r>
      <w:r w:rsidRPr="00774FF0">
        <w:tab/>
      </w:r>
      <w:r w:rsidR="00520F6D" w:rsidRPr="00774FF0">
        <w:t xml:space="preserve">otherwise, </w:t>
      </w:r>
      <w:r w:rsidR="00D315B3" w:rsidRPr="00774FF0">
        <w:t xml:space="preserve">must </w:t>
      </w:r>
      <w:r w:rsidR="00CE38A9" w:rsidRPr="00774FF0">
        <w:t>continue to comply with rule</w:t>
      </w:r>
      <w:r w:rsidR="00D52D35" w:rsidRPr="00774FF0">
        <w:t>s</w:t>
      </w:r>
      <w:r w:rsidR="00CE38A9" w:rsidRPr="00774FF0">
        <w:t xml:space="preserve"> </w:t>
      </w:r>
      <w:r w:rsidR="00CE38A9" w:rsidRPr="00774FF0">
        <w:fldChar w:fldCharType="begin" w:fldLock="1"/>
      </w:r>
      <w:r w:rsidR="00CE38A9" w:rsidRPr="00774FF0">
        <w:instrText xml:space="preserve"> REF _Ref57712737 \w \h </w:instrText>
      </w:r>
      <w:r w:rsidR="00774FF0">
        <w:instrText xml:space="preserve"> \* MERGEFORMAT </w:instrText>
      </w:r>
      <w:r w:rsidR="00CE38A9" w:rsidRPr="00774FF0">
        <w:fldChar w:fldCharType="separate"/>
      </w:r>
      <w:r w:rsidR="00DE0E59">
        <w:t>185(1)</w:t>
      </w:r>
      <w:r w:rsidR="00CE38A9" w:rsidRPr="00774FF0">
        <w:fldChar w:fldCharType="end"/>
      </w:r>
      <w:r w:rsidR="00D52D35" w:rsidRPr="00774FF0">
        <w:t xml:space="preserve"> or </w:t>
      </w:r>
      <w:r w:rsidR="00D52D35" w:rsidRPr="00774FF0">
        <w:fldChar w:fldCharType="begin" w:fldLock="1"/>
      </w:r>
      <w:r w:rsidR="00D52D35" w:rsidRPr="00774FF0">
        <w:instrText xml:space="preserve"> REF _Ref57712746 \w \h </w:instrText>
      </w:r>
      <w:r w:rsidR="00774FF0">
        <w:instrText xml:space="preserve"> \* MERGEFORMAT </w:instrText>
      </w:r>
      <w:r w:rsidR="00D52D35" w:rsidRPr="00774FF0">
        <w:fldChar w:fldCharType="separate"/>
      </w:r>
      <w:r w:rsidR="00DE0E59">
        <w:t>185(3)</w:t>
      </w:r>
      <w:r w:rsidR="00D52D35" w:rsidRPr="00774FF0">
        <w:fldChar w:fldCharType="end"/>
      </w:r>
      <w:r w:rsidR="00D52D35" w:rsidRPr="00774FF0">
        <w:t>, as applicable</w:t>
      </w:r>
      <w:r w:rsidR="005B6166" w:rsidRPr="00774FF0">
        <w:t xml:space="preserve">. </w:t>
      </w:r>
    </w:p>
    <w:p w14:paraId="4E024A99" w14:textId="259EF7D6" w:rsidR="00D76230" w:rsidRPr="00774FF0" w:rsidRDefault="001409C0" w:rsidP="001409C0">
      <w:pPr>
        <w:pStyle w:val="PNR-1"/>
        <w:numPr>
          <w:ilvl w:val="0"/>
          <w:numId w:val="0"/>
        </w:numPr>
        <w:tabs>
          <w:tab w:val="left" w:pos="0"/>
        </w:tabs>
      </w:pPr>
      <w:bookmarkStart w:id="24130" w:name="_Ref57735823"/>
      <w:bookmarkStart w:id="24131" w:name="_Toc73195674"/>
      <w:bookmarkStart w:id="24132" w:name="_Toc73196741"/>
      <w:bookmarkStart w:id="24133" w:name="_Toc74986394"/>
      <w:bookmarkStart w:id="24134" w:name="_Toc90968362"/>
      <w:bookmarkStart w:id="24135" w:name="_Toc90969644"/>
      <w:r w:rsidRPr="00774FF0">
        <w:t>187</w:t>
      </w:r>
      <w:r w:rsidRPr="00774FF0">
        <w:tab/>
      </w:r>
      <w:r w:rsidR="00D76230" w:rsidRPr="00774FF0">
        <w:t xml:space="preserve">Responsibilities </w:t>
      </w:r>
      <w:r w:rsidR="00446765" w:rsidRPr="00774FF0">
        <w:t xml:space="preserve">and powers </w:t>
      </w:r>
      <w:r w:rsidR="00D76230" w:rsidRPr="00774FF0">
        <w:t>following a contingency</w:t>
      </w:r>
      <w:r w:rsidR="00811120" w:rsidRPr="00774FF0">
        <w:t>,</w:t>
      </w:r>
      <w:r w:rsidR="00CA64EA" w:rsidRPr="00774FF0">
        <w:t xml:space="preserve"> </w:t>
      </w:r>
      <w:bookmarkEnd w:id="24130"/>
      <w:r w:rsidR="00744F3F">
        <w:t>etc</w:t>
      </w:r>
      <w:bookmarkEnd w:id="24131"/>
      <w:bookmarkEnd w:id="24132"/>
      <w:bookmarkEnd w:id="24133"/>
      <w:bookmarkEnd w:id="24134"/>
      <w:bookmarkEnd w:id="24135"/>
    </w:p>
    <w:p w14:paraId="48F4A5C0" w14:textId="59DD9B63" w:rsidR="00167088" w:rsidRPr="00774FF0" w:rsidRDefault="001409C0" w:rsidP="001409C0">
      <w:pPr>
        <w:pStyle w:val="PNR-2"/>
        <w:keepNext/>
        <w:numPr>
          <w:ilvl w:val="0"/>
          <w:numId w:val="0"/>
        </w:numPr>
        <w:ind w:left="709" w:hanging="567"/>
      </w:pPr>
      <w:bookmarkStart w:id="24136" w:name="_Ref57808813"/>
      <w:bookmarkStart w:id="24137" w:name="_Toc74986395"/>
      <w:r w:rsidRPr="00774FF0">
        <w:t>(1)</w:t>
      </w:r>
      <w:r w:rsidRPr="00774FF0">
        <w:tab/>
      </w:r>
      <w:r w:rsidR="00167088" w:rsidRPr="00774FF0">
        <w:t>{</w:t>
      </w:r>
      <w:r w:rsidR="00167088" w:rsidRPr="00774FF0">
        <w:rPr>
          <w:b/>
        </w:rPr>
        <w:t>ISO control desk</w:t>
      </w:r>
      <w:r w:rsidR="00167088" w:rsidRPr="00774FF0">
        <w:t xml:space="preserve">} </w:t>
      </w:r>
      <w:r w:rsidR="00035A34" w:rsidRPr="00774FF0">
        <w:t xml:space="preserve">If </w:t>
      </w:r>
      <w:r w:rsidR="00167088" w:rsidRPr="00774FF0">
        <w:t xml:space="preserve">the </w:t>
      </w:r>
      <w:r w:rsidR="00167088" w:rsidRPr="00774FF0">
        <w:rPr>
          <w:i/>
        </w:rPr>
        <w:t>power system</w:t>
      </w:r>
      <w:r w:rsidR="00035A34" w:rsidRPr="00774FF0">
        <w:t xml:space="preserve"> is outside </w:t>
      </w:r>
      <w:r w:rsidR="00035A34" w:rsidRPr="00774FF0">
        <w:rPr>
          <w:i/>
        </w:rPr>
        <w:t>normal operating conditions</w:t>
      </w:r>
      <w:r w:rsidR="00035A34" w:rsidRPr="00774FF0">
        <w:t xml:space="preserve">, including because one or more </w:t>
      </w:r>
      <w:r w:rsidR="00035A34" w:rsidRPr="00774FF0">
        <w:rPr>
          <w:i/>
        </w:rPr>
        <w:t>contingencies</w:t>
      </w:r>
      <w:r w:rsidR="00035A34" w:rsidRPr="00774FF0">
        <w:t xml:space="preserve"> have occurred, then </w:t>
      </w:r>
      <w:r w:rsidR="00167088" w:rsidRPr="00774FF0">
        <w:t xml:space="preserve">the </w:t>
      </w:r>
      <w:r w:rsidR="00167088" w:rsidRPr="00774FF0">
        <w:rPr>
          <w:i/>
        </w:rPr>
        <w:t>ISO control desk</w:t>
      </w:r>
      <w:r w:rsidR="0095629E">
        <w:t> —</w:t>
      </w:r>
      <w:bookmarkEnd w:id="24136"/>
      <w:bookmarkEnd w:id="24137"/>
    </w:p>
    <w:p w14:paraId="6C878C3E" w14:textId="078A25ED" w:rsidR="00C2034F" w:rsidRDefault="001409C0" w:rsidP="001409C0">
      <w:pPr>
        <w:pStyle w:val="PNR-3"/>
        <w:keepNext/>
        <w:numPr>
          <w:ilvl w:val="0"/>
          <w:numId w:val="0"/>
        </w:numPr>
        <w:tabs>
          <w:tab w:val="left" w:pos="709"/>
        </w:tabs>
        <w:ind w:left="1418" w:hanging="709"/>
      </w:pPr>
      <w:r>
        <w:t>(a)</w:t>
      </w:r>
      <w:r>
        <w:tab/>
      </w:r>
      <w:r w:rsidR="00C2034F" w:rsidRPr="00774FF0">
        <w:t>must seek to</w:t>
      </w:r>
      <w:r w:rsidR="0095629E">
        <w:t> —</w:t>
      </w:r>
    </w:p>
    <w:p w14:paraId="271C0A08" w14:textId="7812E28D" w:rsidR="00092202" w:rsidRDefault="001409C0" w:rsidP="001409C0">
      <w:pPr>
        <w:pStyle w:val="PNR-4"/>
        <w:numPr>
          <w:ilvl w:val="0"/>
          <w:numId w:val="0"/>
        </w:numPr>
        <w:tabs>
          <w:tab w:val="left" w:pos="1418"/>
        </w:tabs>
        <w:ind w:left="2126" w:hanging="708"/>
      </w:pPr>
      <w:r>
        <w:rPr>
          <w:color w:val="000000"/>
        </w:rPr>
        <w:t>(i)</w:t>
      </w:r>
      <w:r>
        <w:rPr>
          <w:color w:val="000000"/>
        </w:rPr>
        <w:tab/>
      </w:r>
      <w:r w:rsidR="00092202" w:rsidRPr="00B24101">
        <w:t xml:space="preserve">maintain the </w:t>
      </w:r>
      <w:r w:rsidR="00092202" w:rsidRPr="00B24101">
        <w:rPr>
          <w:i/>
        </w:rPr>
        <w:t>power system</w:t>
      </w:r>
      <w:r w:rsidR="00092202" w:rsidRPr="00B24101">
        <w:t xml:space="preserve"> </w:t>
      </w:r>
      <w:r w:rsidR="005671C4">
        <w:rPr>
          <w:i/>
        </w:rPr>
        <w:t xml:space="preserve">inside </w:t>
      </w:r>
      <w:r w:rsidR="00092202" w:rsidRPr="00B24101">
        <w:rPr>
          <w:i/>
        </w:rPr>
        <w:t>the technical envelope</w:t>
      </w:r>
      <w:r w:rsidR="00092202" w:rsidRPr="00037673">
        <w:t xml:space="preserve"> </w:t>
      </w:r>
      <w:r w:rsidR="00092202">
        <w:t xml:space="preserve">where practicable, and otherwise return </w:t>
      </w:r>
      <w:r w:rsidR="00092202" w:rsidRPr="00B24101">
        <w:t xml:space="preserve">it </w:t>
      </w:r>
      <w:r w:rsidR="00092202">
        <w:t xml:space="preserve">to </w:t>
      </w:r>
      <w:r w:rsidR="005671C4">
        <w:rPr>
          <w:i/>
        </w:rPr>
        <w:t xml:space="preserve">inside </w:t>
      </w:r>
      <w:r w:rsidR="00092202" w:rsidRPr="00B24101">
        <w:rPr>
          <w:i/>
        </w:rPr>
        <w:t>the technical envelope</w:t>
      </w:r>
      <w:r w:rsidR="00092202">
        <w:t xml:space="preserve"> </w:t>
      </w:r>
      <w:r w:rsidR="00092202" w:rsidRPr="00A2335A">
        <w:rPr>
          <w:i/>
        </w:rPr>
        <w:t>promptly</w:t>
      </w:r>
      <w:r w:rsidR="00092202" w:rsidRPr="00F17645">
        <w:t>;</w:t>
      </w:r>
      <w:r w:rsidR="00092202">
        <w:t xml:space="preserve"> and</w:t>
      </w:r>
    </w:p>
    <w:p w14:paraId="2B899180" w14:textId="46F9CBF9" w:rsidR="006E215A" w:rsidRDefault="001409C0" w:rsidP="001409C0">
      <w:pPr>
        <w:pStyle w:val="PNR-4"/>
        <w:numPr>
          <w:ilvl w:val="0"/>
          <w:numId w:val="0"/>
        </w:numPr>
        <w:tabs>
          <w:tab w:val="left" w:pos="1418"/>
        </w:tabs>
        <w:ind w:left="2126" w:hanging="708"/>
      </w:pPr>
      <w:r>
        <w:rPr>
          <w:color w:val="000000"/>
        </w:rPr>
        <w:t>(ii)</w:t>
      </w:r>
      <w:r>
        <w:rPr>
          <w:color w:val="000000"/>
        </w:rPr>
        <w:tab/>
      </w:r>
      <w:r w:rsidR="00092202" w:rsidRPr="00B24101">
        <w:t xml:space="preserve">maintain </w:t>
      </w:r>
      <w:r w:rsidR="00092202">
        <w:t xml:space="preserve">the </w:t>
      </w:r>
      <w:r w:rsidR="00092202">
        <w:rPr>
          <w:i/>
        </w:rPr>
        <w:t>power system</w:t>
      </w:r>
      <w:r w:rsidR="00092202">
        <w:t xml:space="preserve"> in a </w:t>
      </w:r>
      <w:r w:rsidR="00092202">
        <w:rPr>
          <w:i/>
        </w:rPr>
        <w:t>secure state</w:t>
      </w:r>
      <w:r w:rsidR="00092202">
        <w:t xml:space="preserve"> where practicable, and otherwise return it to a </w:t>
      </w:r>
      <w:r w:rsidR="00092202" w:rsidRPr="00F17645">
        <w:rPr>
          <w:i/>
        </w:rPr>
        <w:t>secure state</w:t>
      </w:r>
      <w:r w:rsidR="00092202">
        <w:t xml:space="preserve"> as soon as practicable; </w:t>
      </w:r>
    </w:p>
    <w:p w14:paraId="79B990C5" w14:textId="20385109" w:rsidR="00092202" w:rsidRDefault="00092202" w:rsidP="006E215A">
      <w:pPr>
        <w:pStyle w:val="PNR-4"/>
        <w:numPr>
          <w:ilvl w:val="0"/>
          <w:numId w:val="0"/>
        </w:numPr>
        <w:ind w:left="1418"/>
      </w:pPr>
      <w:r>
        <w:t>and</w:t>
      </w:r>
    </w:p>
    <w:p w14:paraId="4C1D4FB9" w14:textId="08C9F648" w:rsidR="00C2034F" w:rsidRPr="00774FF0" w:rsidRDefault="001409C0" w:rsidP="001409C0">
      <w:pPr>
        <w:pStyle w:val="PNR-3"/>
        <w:numPr>
          <w:ilvl w:val="0"/>
          <w:numId w:val="0"/>
        </w:numPr>
        <w:tabs>
          <w:tab w:val="left" w:pos="709"/>
        </w:tabs>
        <w:ind w:left="1418" w:hanging="709"/>
      </w:pPr>
      <w:r w:rsidRPr="00774FF0">
        <w:t>(b)</w:t>
      </w:r>
      <w:r w:rsidRPr="00774FF0">
        <w:tab/>
      </w:r>
      <w:r w:rsidR="00C2034F" w:rsidRPr="00774FF0">
        <w:t xml:space="preserve">must comply with any </w:t>
      </w:r>
      <w:r w:rsidR="00C2034F" w:rsidRPr="00774FF0">
        <w:rPr>
          <w:i/>
        </w:rPr>
        <w:t>active protocol</w:t>
      </w:r>
      <w:r w:rsidR="00C2034F" w:rsidRPr="00774FF0">
        <w:t>; and</w:t>
      </w:r>
    </w:p>
    <w:p w14:paraId="1B884BF8" w14:textId="5996C9D6" w:rsidR="00C2034F" w:rsidRDefault="001409C0" w:rsidP="001409C0">
      <w:pPr>
        <w:pStyle w:val="PNR-3"/>
        <w:numPr>
          <w:ilvl w:val="0"/>
          <w:numId w:val="0"/>
        </w:numPr>
        <w:tabs>
          <w:tab w:val="left" w:pos="709"/>
        </w:tabs>
        <w:ind w:left="1418" w:hanging="709"/>
      </w:pPr>
      <w:bookmarkStart w:id="24138" w:name="_Ref57818982"/>
      <w:r>
        <w:t>(c)</w:t>
      </w:r>
      <w:r>
        <w:tab/>
      </w:r>
      <w:r w:rsidR="00ED46E9">
        <w:t xml:space="preserve">if </w:t>
      </w:r>
      <w:r w:rsidR="007E3753">
        <w:t xml:space="preserve">acting as </w:t>
      </w:r>
      <w:r w:rsidR="007E3753">
        <w:rPr>
          <w:i/>
        </w:rPr>
        <w:t>incident coordinator</w:t>
      </w:r>
      <w:r w:rsidR="007E3753">
        <w:t xml:space="preserve">, </w:t>
      </w:r>
      <w:r w:rsidR="00C2034F" w:rsidRPr="00774FF0">
        <w:t xml:space="preserve">may issue </w:t>
      </w:r>
      <w:r w:rsidR="006647AD">
        <w:rPr>
          <w:i/>
        </w:rPr>
        <w:t xml:space="preserve">system operations </w:t>
      </w:r>
      <w:r w:rsidR="00C2034F" w:rsidRPr="00B13E66">
        <w:rPr>
          <w:i/>
        </w:rPr>
        <w:t>directions</w:t>
      </w:r>
      <w:r w:rsidR="00C2034F" w:rsidRPr="00774FF0">
        <w:t xml:space="preserve"> in accordance an </w:t>
      </w:r>
      <w:r w:rsidR="00C2034F" w:rsidRPr="00774FF0">
        <w:rPr>
          <w:i/>
        </w:rPr>
        <w:t>active protocol</w:t>
      </w:r>
      <w:r w:rsidR="00C2034F" w:rsidRPr="00774FF0">
        <w:t xml:space="preserve">; </w:t>
      </w:r>
      <w:bookmarkEnd w:id="24138"/>
    </w:p>
    <w:p w14:paraId="56D721D0" w14:textId="2D226C1D" w:rsidR="00C61DC1" w:rsidRDefault="00024140" w:rsidP="00C61DC1">
      <w:pPr>
        <w:pStyle w:val="PNRNotes"/>
        <w:ind w:left="2160"/>
      </w:pPr>
      <w:r>
        <w:t>{</w:t>
      </w:r>
      <w:r w:rsidR="00C61DC1">
        <w:t>T</w:t>
      </w:r>
      <w:r w:rsidR="00C61DC1" w:rsidRPr="00037F2A">
        <w:t>he</w:t>
      </w:r>
      <w:r w:rsidR="00C61DC1">
        <w:rPr>
          <w:i/>
        </w:rPr>
        <w:t xml:space="preserve"> </w:t>
      </w:r>
      <w:r w:rsidR="00B32440" w:rsidRPr="00B32440">
        <w:rPr>
          <w:i/>
        </w:rPr>
        <w:t>ISO</w:t>
      </w:r>
      <w:r w:rsidR="00B32440">
        <w:rPr>
          <w:i/>
        </w:rPr>
        <w:t>’s</w:t>
      </w:r>
      <w:r w:rsidR="00B32440">
        <w:t xml:space="preserve"> main power to </w:t>
      </w:r>
      <w:r w:rsidR="00C61DC1" w:rsidRPr="00037F2A">
        <w:t xml:space="preserve">give </w:t>
      </w:r>
      <w:r w:rsidR="00C61DC1">
        <w:rPr>
          <w:i/>
        </w:rPr>
        <w:t xml:space="preserve">directions </w:t>
      </w:r>
      <w:r w:rsidR="00B32440">
        <w:t xml:space="preserve">in response to a </w:t>
      </w:r>
      <w:r w:rsidR="00B32440">
        <w:rPr>
          <w:i/>
        </w:rPr>
        <w:t>contingency</w:t>
      </w:r>
      <w:r w:rsidR="00B32440">
        <w:t xml:space="preserve"> will be as </w:t>
      </w:r>
      <w:r w:rsidR="00B32440">
        <w:rPr>
          <w:i/>
        </w:rPr>
        <w:t>incident coordinator</w:t>
      </w:r>
      <w:r w:rsidR="00B32440">
        <w:t xml:space="preserve"> under an </w:t>
      </w:r>
      <w:r w:rsidR="00B32440">
        <w:rPr>
          <w:i/>
        </w:rPr>
        <w:t>active protocol</w:t>
      </w:r>
      <w:r w:rsidR="00B32440">
        <w:t xml:space="preserve">.  </w:t>
      </w:r>
      <w:r w:rsidR="00D95369">
        <w:t xml:space="preserve">Outside the </w:t>
      </w:r>
      <w:r w:rsidR="00D95369">
        <w:rPr>
          <w:i/>
        </w:rPr>
        <w:t>protocol</w:t>
      </w:r>
      <w:r w:rsidR="00D95369">
        <w:t xml:space="preserve">, the </w:t>
      </w:r>
      <w:r w:rsidR="00D95369" w:rsidRPr="0036171B">
        <w:rPr>
          <w:i/>
        </w:rPr>
        <w:t>ISO</w:t>
      </w:r>
      <w:r w:rsidR="00D95369">
        <w:rPr>
          <w:i/>
        </w:rPr>
        <w:t xml:space="preserve">’s </w:t>
      </w:r>
      <w:r w:rsidR="00D95369" w:rsidRPr="00052062">
        <w:rPr>
          <w:i/>
        </w:rPr>
        <w:t>direction</w:t>
      </w:r>
      <w:r w:rsidR="00D95369">
        <w:t xml:space="preserve"> power is limited to emergencies (rule </w:t>
      </w:r>
      <w:r w:rsidR="00D95369">
        <w:fldChar w:fldCharType="begin" w:fldLock="1"/>
      </w:r>
      <w:r w:rsidR="00D95369">
        <w:instrText xml:space="preserve"> REF _Ref57809558 \w \h </w:instrText>
      </w:r>
      <w:r w:rsidR="00D95369">
        <w:fldChar w:fldCharType="separate"/>
      </w:r>
      <w:r w:rsidR="00DE0E59">
        <w:t>189</w:t>
      </w:r>
      <w:r w:rsidR="00D95369">
        <w:fldChar w:fldCharType="end"/>
      </w:r>
      <w:r w:rsidR="00C13890">
        <w:t>)</w:t>
      </w:r>
      <w:r w:rsidR="00D95369">
        <w:t>.</w:t>
      </w:r>
      <w:r w:rsidR="00C13890">
        <w:t xml:space="preserve">  If the parties are managing a contingency informally</w:t>
      </w:r>
      <w:r w:rsidR="00BC2C68">
        <w:t xml:space="preserve"> (e.g. under rule </w:t>
      </w:r>
      <w:r w:rsidR="00BC2C68">
        <w:fldChar w:fldCharType="begin" w:fldLock="1"/>
      </w:r>
      <w:r w:rsidR="00BC2C68">
        <w:instrText xml:space="preserve"> REF _Ref57817963 \w \h </w:instrText>
      </w:r>
      <w:r w:rsidR="00BC2C68">
        <w:fldChar w:fldCharType="separate"/>
      </w:r>
      <w:r w:rsidR="00DE0E59">
        <w:t>83</w:t>
      </w:r>
      <w:r w:rsidR="00BC2C68">
        <w:fldChar w:fldCharType="end"/>
      </w:r>
      <w:r w:rsidR="00BC2C68">
        <w:t>)</w:t>
      </w:r>
      <w:r w:rsidR="00C13890">
        <w:t xml:space="preserve">, the </w:t>
      </w:r>
      <w:r w:rsidR="00C13890" w:rsidRPr="00B91A23">
        <w:rPr>
          <w:i/>
        </w:rPr>
        <w:t>IS</w:t>
      </w:r>
      <w:r w:rsidR="00C13890">
        <w:rPr>
          <w:i/>
        </w:rPr>
        <w:t>O control desk</w:t>
      </w:r>
      <w:r w:rsidR="00C13890" w:rsidRPr="00C13890">
        <w:rPr>
          <w:i/>
        </w:rPr>
        <w:t>’s</w:t>
      </w:r>
      <w:r w:rsidR="00C13890">
        <w:t xml:space="preserve"> role will be to </w:t>
      </w:r>
      <w:r w:rsidR="00BC2C68">
        <w:t xml:space="preserve">liaise and request, not </w:t>
      </w:r>
      <w:r w:rsidR="00BC2C68" w:rsidRPr="00BC2C68">
        <w:rPr>
          <w:i/>
        </w:rPr>
        <w:t>direct</w:t>
      </w:r>
      <w:r w:rsidR="00BC2C68">
        <w:t>.</w:t>
      </w:r>
      <w:r w:rsidR="00C61DC1">
        <w:t>}</w:t>
      </w:r>
    </w:p>
    <w:p w14:paraId="78E6249B" w14:textId="6DA90B88" w:rsidR="006E215A" w:rsidRPr="00774FF0" w:rsidRDefault="006E215A" w:rsidP="006E215A">
      <w:pPr>
        <w:pStyle w:val="PNR-3"/>
        <w:numPr>
          <w:ilvl w:val="0"/>
          <w:numId w:val="0"/>
        </w:numPr>
        <w:ind w:left="1418"/>
      </w:pPr>
      <w:r>
        <w:t>and</w:t>
      </w:r>
    </w:p>
    <w:p w14:paraId="163915A9" w14:textId="739FEEBD" w:rsidR="00E77F1D" w:rsidRPr="00774FF0" w:rsidRDefault="001409C0" w:rsidP="001409C0">
      <w:pPr>
        <w:pStyle w:val="PNR-3"/>
        <w:numPr>
          <w:ilvl w:val="0"/>
          <w:numId w:val="0"/>
        </w:numPr>
        <w:tabs>
          <w:tab w:val="left" w:pos="709"/>
        </w:tabs>
        <w:ind w:left="1418" w:hanging="709"/>
      </w:pPr>
      <w:r w:rsidRPr="00774FF0">
        <w:t>(d)</w:t>
      </w:r>
      <w:r w:rsidRPr="00774FF0">
        <w:tab/>
      </w:r>
      <w:r w:rsidR="00E77F1D" w:rsidRPr="00774FF0">
        <w:t xml:space="preserve">may coordinate with </w:t>
      </w:r>
      <w:r w:rsidR="004B3531">
        <w:rPr>
          <w:i/>
        </w:rPr>
        <w:t xml:space="preserve">registered </w:t>
      </w:r>
      <w:r w:rsidR="00B16F02">
        <w:rPr>
          <w:i/>
        </w:rPr>
        <w:t>NSP</w:t>
      </w:r>
      <w:r w:rsidR="00E77F1D" w:rsidRPr="00774FF0">
        <w:rPr>
          <w:i/>
        </w:rPr>
        <w:t>s</w:t>
      </w:r>
      <w:r w:rsidR="00E77F1D" w:rsidRPr="00774FF0">
        <w:t xml:space="preserve"> and, if appropriate,</w:t>
      </w:r>
      <w:r w:rsidR="00E77F1D" w:rsidRPr="00774FF0">
        <w:rPr>
          <w:i/>
        </w:rPr>
        <w:t xml:space="preserve"> registered controllers</w:t>
      </w:r>
      <w:r w:rsidR="00E77F1D" w:rsidRPr="00774FF0">
        <w:t xml:space="preserve">; and </w:t>
      </w:r>
    </w:p>
    <w:p w14:paraId="2700B9DB" w14:textId="43D23DF6" w:rsidR="00E77F1D" w:rsidRPr="00774FF0" w:rsidRDefault="001409C0" w:rsidP="001409C0">
      <w:pPr>
        <w:pStyle w:val="PNR-3"/>
        <w:numPr>
          <w:ilvl w:val="0"/>
          <w:numId w:val="0"/>
        </w:numPr>
        <w:tabs>
          <w:tab w:val="left" w:pos="709"/>
        </w:tabs>
        <w:ind w:left="1418" w:hanging="709"/>
      </w:pPr>
      <w:r w:rsidRPr="00774FF0">
        <w:t>(e)</w:t>
      </w:r>
      <w:r w:rsidRPr="00774FF0">
        <w:tab/>
      </w:r>
      <w:r w:rsidR="00E77F1D" w:rsidRPr="00774FF0">
        <w:t xml:space="preserve">may request reasonable cooperation from </w:t>
      </w:r>
      <w:r w:rsidR="004B3531">
        <w:t xml:space="preserve">a </w:t>
      </w:r>
      <w:r w:rsidR="004B3531">
        <w:rPr>
          <w:i/>
        </w:rPr>
        <w:t xml:space="preserve">registered </w:t>
      </w:r>
      <w:r w:rsidR="00B16F02">
        <w:rPr>
          <w:i/>
        </w:rPr>
        <w:t>NSP</w:t>
      </w:r>
      <w:r w:rsidR="00E77F1D" w:rsidRPr="00774FF0">
        <w:t xml:space="preserve"> or a </w:t>
      </w:r>
      <w:r w:rsidR="00E77F1D" w:rsidRPr="00774FF0">
        <w:rPr>
          <w:i/>
        </w:rPr>
        <w:t>registered controller</w:t>
      </w:r>
      <w:r w:rsidR="00E77F1D" w:rsidRPr="00774FF0">
        <w:t>; and</w:t>
      </w:r>
    </w:p>
    <w:p w14:paraId="61E6C8A5" w14:textId="173ABF86" w:rsidR="00167088" w:rsidRPr="00774FF0" w:rsidRDefault="001409C0" w:rsidP="001409C0">
      <w:pPr>
        <w:pStyle w:val="PNR-3"/>
        <w:numPr>
          <w:ilvl w:val="0"/>
          <w:numId w:val="0"/>
        </w:numPr>
        <w:tabs>
          <w:tab w:val="left" w:pos="709"/>
        </w:tabs>
        <w:ind w:left="1418" w:hanging="709"/>
      </w:pPr>
      <w:r w:rsidRPr="00774FF0">
        <w:t>(f)</w:t>
      </w:r>
      <w:r w:rsidRPr="00774FF0">
        <w:tab/>
      </w:r>
      <w:r w:rsidR="00167088" w:rsidRPr="00774FF0">
        <w:t xml:space="preserve">otherwise, must continue to comply with rule </w:t>
      </w:r>
      <w:r w:rsidR="00167088" w:rsidRPr="00774FF0">
        <w:fldChar w:fldCharType="begin" w:fldLock="1"/>
      </w:r>
      <w:r w:rsidR="00167088" w:rsidRPr="00774FF0">
        <w:instrText xml:space="preserve"> REF _Ref57712742 \w \h </w:instrText>
      </w:r>
      <w:r w:rsidR="00774FF0">
        <w:instrText xml:space="preserve"> \* MERGEFORMAT </w:instrText>
      </w:r>
      <w:r w:rsidR="00167088" w:rsidRPr="00774FF0">
        <w:fldChar w:fldCharType="separate"/>
      </w:r>
      <w:r w:rsidR="00DE0E59">
        <w:t>185(2)</w:t>
      </w:r>
      <w:r w:rsidR="00167088" w:rsidRPr="00774FF0">
        <w:fldChar w:fldCharType="end"/>
      </w:r>
      <w:r w:rsidR="00167088" w:rsidRPr="00774FF0">
        <w:t xml:space="preserve">. </w:t>
      </w:r>
    </w:p>
    <w:p w14:paraId="6DAC43B8" w14:textId="321CD597" w:rsidR="00167088" w:rsidRPr="00774FF0" w:rsidRDefault="001409C0" w:rsidP="001409C0">
      <w:pPr>
        <w:pStyle w:val="PNR-2"/>
        <w:numPr>
          <w:ilvl w:val="0"/>
          <w:numId w:val="0"/>
        </w:numPr>
        <w:ind w:left="709" w:hanging="567"/>
      </w:pPr>
      <w:bookmarkStart w:id="24139" w:name="_Ref74828617"/>
      <w:bookmarkStart w:id="24140" w:name="_Toc74986396"/>
      <w:r w:rsidRPr="00774FF0">
        <w:t>(2)</w:t>
      </w:r>
      <w:r w:rsidRPr="00774FF0">
        <w:tab/>
      </w:r>
      <w:r w:rsidR="00167088" w:rsidRPr="00774FF0">
        <w:t>{</w:t>
      </w:r>
      <w:r w:rsidR="00A444E7">
        <w:rPr>
          <w:b/>
        </w:rPr>
        <w:t>R</w:t>
      </w:r>
      <w:r w:rsidR="004B3531">
        <w:rPr>
          <w:b/>
        </w:rPr>
        <w:t xml:space="preserve">egistered </w:t>
      </w:r>
      <w:r w:rsidR="00B16F02">
        <w:rPr>
          <w:b/>
        </w:rPr>
        <w:t>NSP</w:t>
      </w:r>
      <w:r w:rsidR="00167088" w:rsidRPr="00774FF0">
        <w:rPr>
          <w:b/>
        </w:rPr>
        <w:t>s</w:t>
      </w:r>
      <w:r w:rsidR="00167088" w:rsidRPr="00774FF0">
        <w:t xml:space="preserve"> and </w:t>
      </w:r>
      <w:r w:rsidR="00167088" w:rsidRPr="00774FF0">
        <w:rPr>
          <w:b/>
        </w:rPr>
        <w:t>registered controllers</w:t>
      </w:r>
      <w:r w:rsidR="00167088" w:rsidRPr="00774FF0">
        <w:t xml:space="preserve">} </w:t>
      </w:r>
      <w:r w:rsidR="00035A34" w:rsidRPr="00774FF0">
        <w:t xml:space="preserve">If the </w:t>
      </w:r>
      <w:r w:rsidR="00035A34" w:rsidRPr="00774FF0">
        <w:rPr>
          <w:i/>
        </w:rPr>
        <w:t>power system</w:t>
      </w:r>
      <w:r w:rsidR="00035A34" w:rsidRPr="00774FF0">
        <w:t xml:space="preserve"> is outside </w:t>
      </w:r>
      <w:r w:rsidR="00035A34" w:rsidRPr="00774FF0">
        <w:rPr>
          <w:i/>
        </w:rPr>
        <w:t>normal operating conditions</w:t>
      </w:r>
      <w:r w:rsidR="00035A34" w:rsidRPr="00774FF0">
        <w:t xml:space="preserve">, including because one or more </w:t>
      </w:r>
      <w:r w:rsidR="00035A34" w:rsidRPr="00774FF0">
        <w:rPr>
          <w:i/>
        </w:rPr>
        <w:t>contingencies</w:t>
      </w:r>
      <w:r w:rsidR="00035A34" w:rsidRPr="00774FF0">
        <w:t xml:space="preserve"> have occurred, then </w:t>
      </w:r>
      <w:r w:rsidR="004B3531">
        <w:t xml:space="preserve">a </w:t>
      </w:r>
      <w:r w:rsidR="004B3531">
        <w:rPr>
          <w:i/>
        </w:rPr>
        <w:t xml:space="preserve">registered </w:t>
      </w:r>
      <w:r w:rsidR="00B16F02">
        <w:rPr>
          <w:i/>
        </w:rPr>
        <w:t>NSP</w:t>
      </w:r>
      <w:r w:rsidR="00167088" w:rsidRPr="00774FF0">
        <w:t xml:space="preserve"> and a </w:t>
      </w:r>
      <w:r w:rsidR="00167088" w:rsidRPr="00774FF0">
        <w:rPr>
          <w:i/>
        </w:rPr>
        <w:t>registered controller</w:t>
      </w:r>
      <w:r w:rsidR="0095629E">
        <w:t> —</w:t>
      </w:r>
      <w:bookmarkEnd w:id="24139"/>
      <w:bookmarkEnd w:id="24140"/>
    </w:p>
    <w:p w14:paraId="04AEEBA0" w14:textId="35D11B9B" w:rsidR="00167088" w:rsidRPr="00774FF0" w:rsidRDefault="001409C0" w:rsidP="001409C0">
      <w:pPr>
        <w:pStyle w:val="PNR-3"/>
        <w:numPr>
          <w:ilvl w:val="0"/>
          <w:numId w:val="0"/>
        </w:numPr>
        <w:tabs>
          <w:tab w:val="left" w:pos="709"/>
        </w:tabs>
        <w:ind w:left="1418" w:hanging="709"/>
      </w:pPr>
      <w:r w:rsidRPr="00774FF0">
        <w:t>(a)</w:t>
      </w:r>
      <w:r w:rsidRPr="00774FF0">
        <w:tab/>
      </w:r>
      <w:r w:rsidR="002A116B">
        <w:t xml:space="preserve">must </w:t>
      </w:r>
      <w:r w:rsidR="00167088" w:rsidRPr="00774FF0">
        <w:t xml:space="preserve">comply with any </w:t>
      </w:r>
      <w:r w:rsidR="00167088" w:rsidRPr="00774FF0">
        <w:rPr>
          <w:i/>
        </w:rPr>
        <w:t>direction</w:t>
      </w:r>
      <w:r w:rsidR="00167088" w:rsidRPr="00774FF0">
        <w:t xml:space="preserve"> from the </w:t>
      </w:r>
      <w:r w:rsidR="00167088" w:rsidRPr="00774FF0">
        <w:rPr>
          <w:i/>
        </w:rPr>
        <w:t>ISO control desk</w:t>
      </w:r>
      <w:r w:rsidR="00E24DDE">
        <w:t xml:space="preserve"> </w:t>
      </w:r>
      <w:r w:rsidR="007D7B12">
        <w:t>or</w:t>
      </w:r>
      <w:r w:rsidR="00E24DDE">
        <w:t xml:space="preserve">, in the </w:t>
      </w:r>
      <w:r w:rsidR="00E24DDE" w:rsidRPr="00774FF0">
        <w:t xml:space="preserve">case of a </w:t>
      </w:r>
      <w:r w:rsidR="00E24DDE" w:rsidRPr="00774FF0">
        <w:rPr>
          <w:i/>
        </w:rPr>
        <w:t>registered controller</w:t>
      </w:r>
      <w:r w:rsidR="00E24DDE" w:rsidRPr="00774FF0">
        <w:t xml:space="preserve">, from </w:t>
      </w:r>
      <w:r w:rsidR="00E24DDE">
        <w:t xml:space="preserve">the relevant </w:t>
      </w:r>
      <w:r w:rsidR="004B3531">
        <w:rPr>
          <w:i/>
        </w:rPr>
        <w:t xml:space="preserve">registered </w:t>
      </w:r>
      <w:r w:rsidR="00B16F02">
        <w:rPr>
          <w:i/>
        </w:rPr>
        <w:t>NSP</w:t>
      </w:r>
      <w:r w:rsidR="00167088" w:rsidRPr="00774FF0">
        <w:t>;</w:t>
      </w:r>
      <w:r w:rsidR="007D7B12">
        <w:t xml:space="preserve"> and</w:t>
      </w:r>
    </w:p>
    <w:p w14:paraId="4591FD51" w14:textId="0011615F" w:rsidR="00167088" w:rsidRPr="00774FF0" w:rsidRDefault="001409C0" w:rsidP="001409C0">
      <w:pPr>
        <w:pStyle w:val="PNR-3"/>
        <w:numPr>
          <w:ilvl w:val="0"/>
          <w:numId w:val="0"/>
        </w:numPr>
        <w:tabs>
          <w:tab w:val="left" w:pos="709"/>
        </w:tabs>
        <w:ind w:left="1418" w:hanging="709"/>
      </w:pPr>
      <w:r w:rsidRPr="00774FF0">
        <w:t>(b)</w:t>
      </w:r>
      <w:r w:rsidRPr="00774FF0">
        <w:tab/>
      </w:r>
      <w:r w:rsidR="002A116B">
        <w:t xml:space="preserve">must </w:t>
      </w:r>
      <w:r w:rsidR="00167088" w:rsidRPr="00774FF0">
        <w:t xml:space="preserve">comply with any </w:t>
      </w:r>
      <w:r w:rsidR="00167088" w:rsidRPr="00774FF0">
        <w:rPr>
          <w:i/>
        </w:rPr>
        <w:t>active protocol</w:t>
      </w:r>
      <w:r w:rsidR="00167088" w:rsidRPr="00774FF0">
        <w:t>;</w:t>
      </w:r>
      <w:r w:rsidR="007D7B12">
        <w:t xml:space="preserve"> and</w:t>
      </w:r>
    </w:p>
    <w:p w14:paraId="0CAFDC01" w14:textId="13D57C61" w:rsidR="00E77F1D" w:rsidRPr="00774FF0" w:rsidRDefault="001409C0" w:rsidP="001409C0">
      <w:pPr>
        <w:pStyle w:val="PNR-3"/>
        <w:numPr>
          <w:ilvl w:val="0"/>
          <w:numId w:val="0"/>
        </w:numPr>
        <w:tabs>
          <w:tab w:val="left" w:pos="709"/>
        </w:tabs>
        <w:ind w:left="1418" w:hanging="709"/>
      </w:pPr>
      <w:r w:rsidRPr="00774FF0">
        <w:t>(c)</w:t>
      </w:r>
      <w:r w:rsidRPr="00774FF0">
        <w:tab/>
      </w:r>
      <w:r w:rsidR="002A116B">
        <w:t xml:space="preserve">must </w:t>
      </w:r>
      <w:r w:rsidR="00167088" w:rsidRPr="00774FF0">
        <w:t xml:space="preserve">cooperate with the </w:t>
      </w:r>
      <w:r w:rsidR="00167088" w:rsidRPr="00774FF0">
        <w:rPr>
          <w:i/>
        </w:rPr>
        <w:t>ISO control desk</w:t>
      </w:r>
      <w:r w:rsidR="00167088" w:rsidRPr="00774FF0">
        <w:t xml:space="preserve"> </w:t>
      </w:r>
      <w:r w:rsidR="00E77F1D" w:rsidRPr="00774FF0">
        <w:t>as required; and</w:t>
      </w:r>
    </w:p>
    <w:p w14:paraId="5197C218" w14:textId="3B7F0AFE" w:rsidR="00167088" w:rsidRDefault="001409C0" w:rsidP="001409C0">
      <w:pPr>
        <w:pStyle w:val="PNR-3"/>
        <w:numPr>
          <w:ilvl w:val="0"/>
          <w:numId w:val="0"/>
        </w:numPr>
        <w:tabs>
          <w:tab w:val="left" w:pos="709"/>
        </w:tabs>
        <w:ind w:left="1418" w:hanging="709"/>
      </w:pPr>
      <w:r>
        <w:t>(d)</w:t>
      </w:r>
      <w:r>
        <w:tab/>
      </w:r>
      <w:r w:rsidR="002A116B">
        <w:t xml:space="preserve">must </w:t>
      </w:r>
      <w:r w:rsidR="00167088" w:rsidRPr="00774FF0">
        <w:t xml:space="preserve">endeavour to comply with any reasonable request from the </w:t>
      </w:r>
      <w:r w:rsidR="00167088" w:rsidRPr="00774FF0">
        <w:rPr>
          <w:i/>
        </w:rPr>
        <w:t>ISO control desk</w:t>
      </w:r>
      <w:r w:rsidR="00167088" w:rsidRPr="00774FF0">
        <w:t>;</w:t>
      </w:r>
      <w:r w:rsidR="007D7B12">
        <w:t xml:space="preserve"> and</w:t>
      </w:r>
    </w:p>
    <w:p w14:paraId="32F14B6A" w14:textId="1A72A70B" w:rsidR="00E74516" w:rsidRPr="00774FF0" w:rsidRDefault="001409C0" w:rsidP="001409C0">
      <w:pPr>
        <w:pStyle w:val="PNR-3"/>
        <w:numPr>
          <w:ilvl w:val="0"/>
          <w:numId w:val="0"/>
        </w:numPr>
        <w:tabs>
          <w:tab w:val="left" w:pos="709"/>
        </w:tabs>
        <w:ind w:left="1418" w:hanging="709"/>
      </w:pPr>
      <w:r w:rsidRPr="00774FF0">
        <w:t>(e)</w:t>
      </w:r>
      <w:r w:rsidRPr="00774FF0">
        <w:tab/>
      </w:r>
      <w:r w:rsidR="00E74516">
        <w:t xml:space="preserve">for a </w:t>
      </w:r>
      <w:r w:rsidR="00E74516" w:rsidRPr="003233A4">
        <w:rPr>
          <w:i/>
        </w:rPr>
        <w:t>registered NSP</w:t>
      </w:r>
      <w:r w:rsidR="0095629E">
        <w:t> —</w:t>
      </w:r>
      <w:r w:rsidR="00E74516">
        <w:t xml:space="preserve"> may </w:t>
      </w:r>
      <w:r w:rsidR="00E74516" w:rsidRPr="00774FF0">
        <w:t xml:space="preserve">issue a </w:t>
      </w:r>
      <w:r w:rsidR="00E74516">
        <w:rPr>
          <w:i/>
        </w:rPr>
        <w:t xml:space="preserve">system operations </w:t>
      </w:r>
      <w:r w:rsidR="00E74516" w:rsidRPr="003233A4">
        <w:rPr>
          <w:i/>
        </w:rPr>
        <w:t>direction</w:t>
      </w:r>
      <w:r w:rsidR="00E74516">
        <w:t xml:space="preserve"> </w:t>
      </w:r>
      <w:r w:rsidR="00C36998">
        <w:t xml:space="preserve">in accordance with an </w:t>
      </w:r>
      <w:r w:rsidR="00C36998">
        <w:rPr>
          <w:i/>
        </w:rPr>
        <w:t xml:space="preserve">active </w:t>
      </w:r>
      <w:r w:rsidR="00E74516" w:rsidRPr="003233A4">
        <w:rPr>
          <w:i/>
        </w:rPr>
        <w:t>protocol</w:t>
      </w:r>
      <w:r w:rsidR="00E74516" w:rsidRPr="00774FF0">
        <w:t>; and</w:t>
      </w:r>
    </w:p>
    <w:p w14:paraId="45FDE13E" w14:textId="1D81DFC7" w:rsidR="00167088" w:rsidRPr="00774FF0" w:rsidRDefault="001409C0" w:rsidP="001409C0">
      <w:pPr>
        <w:pStyle w:val="PNR-3"/>
        <w:numPr>
          <w:ilvl w:val="0"/>
          <w:numId w:val="0"/>
        </w:numPr>
        <w:tabs>
          <w:tab w:val="left" w:pos="709"/>
        </w:tabs>
        <w:ind w:left="1418" w:hanging="709"/>
      </w:pPr>
      <w:r w:rsidRPr="00774FF0">
        <w:t>(f)</w:t>
      </w:r>
      <w:r w:rsidRPr="00774FF0">
        <w:tab/>
      </w:r>
      <w:r w:rsidR="002A116B">
        <w:t xml:space="preserve">must </w:t>
      </w:r>
      <w:r w:rsidR="00167088" w:rsidRPr="00774FF0">
        <w:t xml:space="preserve">otherwise, continue to comply with rules </w:t>
      </w:r>
      <w:r w:rsidR="00167088" w:rsidRPr="00774FF0">
        <w:fldChar w:fldCharType="begin" w:fldLock="1"/>
      </w:r>
      <w:r w:rsidR="00167088" w:rsidRPr="00774FF0">
        <w:instrText xml:space="preserve"> REF _Ref57712737 \w \h </w:instrText>
      </w:r>
      <w:r w:rsidR="00774FF0">
        <w:instrText xml:space="preserve"> \* MERGEFORMAT </w:instrText>
      </w:r>
      <w:r w:rsidR="00167088" w:rsidRPr="00774FF0">
        <w:fldChar w:fldCharType="separate"/>
      </w:r>
      <w:r w:rsidR="00DE0E59">
        <w:t>185(1)</w:t>
      </w:r>
      <w:r w:rsidR="00167088" w:rsidRPr="00774FF0">
        <w:fldChar w:fldCharType="end"/>
      </w:r>
      <w:r w:rsidR="00167088" w:rsidRPr="00774FF0">
        <w:t xml:space="preserve"> or </w:t>
      </w:r>
      <w:r w:rsidR="00167088" w:rsidRPr="00774FF0">
        <w:fldChar w:fldCharType="begin" w:fldLock="1"/>
      </w:r>
      <w:r w:rsidR="00167088" w:rsidRPr="00774FF0">
        <w:instrText xml:space="preserve"> REF _Ref57712746 \w \h </w:instrText>
      </w:r>
      <w:r w:rsidR="00774FF0">
        <w:instrText xml:space="preserve"> \* MERGEFORMAT </w:instrText>
      </w:r>
      <w:r w:rsidR="00167088" w:rsidRPr="00774FF0">
        <w:fldChar w:fldCharType="separate"/>
      </w:r>
      <w:r w:rsidR="00DE0E59">
        <w:t>185(3)</w:t>
      </w:r>
      <w:r w:rsidR="00167088" w:rsidRPr="00774FF0">
        <w:fldChar w:fldCharType="end"/>
      </w:r>
      <w:r w:rsidR="00167088" w:rsidRPr="00774FF0">
        <w:t xml:space="preserve">, as applicable. </w:t>
      </w:r>
    </w:p>
    <w:p w14:paraId="37B6EF26" w14:textId="0B38CFA0" w:rsidR="00B03A9B" w:rsidRPr="00774FF0" w:rsidRDefault="001409C0" w:rsidP="001409C0">
      <w:pPr>
        <w:pStyle w:val="PNR-1"/>
        <w:numPr>
          <w:ilvl w:val="0"/>
          <w:numId w:val="0"/>
        </w:numPr>
        <w:tabs>
          <w:tab w:val="left" w:pos="0"/>
        </w:tabs>
      </w:pPr>
      <w:bookmarkStart w:id="24141" w:name="_Toc57737979"/>
      <w:bookmarkStart w:id="24142" w:name="_Toc57803072"/>
      <w:bookmarkStart w:id="24143" w:name="_Toc57822848"/>
      <w:bookmarkStart w:id="24144" w:name="_Toc57823887"/>
      <w:bookmarkStart w:id="24145" w:name="_Toc57875846"/>
      <w:bookmarkStart w:id="24146" w:name="_Toc57876890"/>
      <w:bookmarkStart w:id="24147" w:name="_Toc57893019"/>
      <w:bookmarkStart w:id="24148" w:name="_Toc57895588"/>
      <w:bookmarkStart w:id="24149" w:name="_Toc57902048"/>
      <w:bookmarkStart w:id="24150" w:name="_Toc57913257"/>
      <w:bookmarkStart w:id="24151" w:name="_Toc57984469"/>
      <w:bookmarkStart w:id="24152" w:name="_Toc58050360"/>
      <w:bookmarkStart w:id="24153" w:name="_Toc58051531"/>
      <w:bookmarkStart w:id="24154" w:name="_Toc58072988"/>
      <w:bookmarkStart w:id="24155" w:name="_Toc58134751"/>
      <w:bookmarkStart w:id="24156" w:name="_Toc58223719"/>
      <w:bookmarkStart w:id="24157" w:name="_Toc58228273"/>
      <w:bookmarkStart w:id="24158" w:name="_Toc58230315"/>
      <w:bookmarkStart w:id="24159" w:name="_Toc58911077"/>
      <w:bookmarkStart w:id="24160" w:name="_Toc59049210"/>
      <w:bookmarkStart w:id="24161" w:name="_Toc59052089"/>
      <w:bookmarkStart w:id="24162" w:name="_Toc59053521"/>
      <w:bookmarkStart w:id="24163" w:name="_Toc59163839"/>
      <w:bookmarkStart w:id="24164" w:name="_Toc41205792"/>
      <w:bookmarkStart w:id="24165" w:name="_Toc41206198"/>
      <w:bookmarkStart w:id="24166" w:name="_Toc41206526"/>
      <w:bookmarkStart w:id="24167" w:name="_Toc41206855"/>
      <w:bookmarkStart w:id="24168" w:name="_Toc41207838"/>
      <w:bookmarkStart w:id="24169" w:name="_Toc41208166"/>
      <w:bookmarkStart w:id="24170" w:name="_Toc41208494"/>
      <w:bookmarkStart w:id="24171" w:name="_Toc41208822"/>
      <w:bookmarkStart w:id="24172" w:name="_Toc41210952"/>
      <w:bookmarkStart w:id="24173" w:name="_Toc41211914"/>
      <w:bookmarkStart w:id="24174" w:name="_Toc41215870"/>
      <w:bookmarkStart w:id="24175" w:name="_Toc41222717"/>
      <w:bookmarkStart w:id="24176" w:name="_Toc41224735"/>
      <w:bookmarkStart w:id="24177" w:name="_Toc41234732"/>
      <w:bookmarkStart w:id="24178" w:name="_Toc41286471"/>
      <w:bookmarkStart w:id="24179" w:name="_Toc41309662"/>
      <w:bookmarkStart w:id="24180" w:name="_Toc41313857"/>
      <w:bookmarkStart w:id="24181" w:name="_Toc41334416"/>
      <w:bookmarkStart w:id="24182" w:name="_Toc41374364"/>
      <w:bookmarkStart w:id="24183" w:name="_Toc41374850"/>
      <w:bookmarkStart w:id="24184" w:name="_Toc41375263"/>
      <w:bookmarkStart w:id="24185" w:name="_Toc41375674"/>
      <w:bookmarkStart w:id="24186" w:name="_Toc41376084"/>
      <w:bookmarkStart w:id="24187" w:name="_Toc41376494"/>
      <w:bookmarkStart w:id="24188" w:name="_Toc41376909"/>
      <w:bookmarkStart w:id="24189" w:name="_Toc41377345"/>
      <w:bookmarkStart w:id="24190" w:name="_Toc41396271"/>
      <w:bookmarkStart w:id="24191" w:name="_Toc41398974"/>
      <w:bookmarkStart w:id="24192" w:name="_Toc41450406"/>
      <w:bookmarkStart w:id="24193" w:name="_Toc41454280"/>
      <w:bookmarkStart w:id="24194" w:name="_Ref57733894"/>
      <w:bookmarkStart w:id="24195" w:name="_Ref57734560"/>
      <w:bookmarkStart w:id="24196" w:name="_Ref57735052"/>
      <w:bookmarkStart w:id="24197" w:name="_Ref36294348"/>
      <w:bookmarkStart w:id="24198" w:name="_Toc73195675"/>
      <w:bookmarkStart w:id="24199" w:name="_Toc73196742"/>
      <w:bookmarkStart w:id="24200" w:name="_Toc74986397"/>
      <w:bookmarkStart w:id="24201" w:name="_Toc90968363"/>
      <w:bookmarkStart w:id="24202" w:name="_Toc90969645"/>
      <w:bookmarkEnd w:id="24141"/>
      <w:bookmarkEnd w:id="24142"/>
      <w:bookmarkEnd w:id="24143"/>
      <w:bookmarkEnd w:id="24144"/>
      <w:bookmarkEnd w:id="24145"/>
      <w:bookmarkEnd w:id="24146"/>
      <w:bookmarkEnd w:id="24147"/>
      <w:bookmarkEnd w:id="24148"/>
      <w:bookmarkEnd w:id="24149"/>
      <w:bookmarkEnd w:id="24150"/>
      <w:bookmarkEnd w:id="24151"/>
      <w:bookmarkEnd w:id="24152"/>
      <w:bookmarkEnd w:id="24153"/>
      <w:bookmarkEnd w:id="24154"/>
      <w:bookmarkEnd w:id="24155"/>
      <w:bookmarkEnd w:id="24156"/>
      <w:bookmarkEnd w:id="24157"/>
      <w:bookmarkEnd w:id="24158"/>
      <w:bookmarkEnd w:id="24159"/>
      <w:bookmarkEnd w:id="24160"/>
      <w:bookmarkEnd w:id="24161"/>
      <w:bookmarkEnd w:id="24162"/>
      <w:bookmarkEnd w:id="24163"/>
      <w:bookmarkEnd w:id="24164"/>
      <w:bookmarkEnd w:id="24165"/>
      <w:bookmarkEnd w:id="24166"/>
      <w:bookmarkEnd w:id="24167"/>
      <w:bookmarkEnd w:id="24168"/>
      <w:bookmarkEnd w:id="24169"/>
      <w:bookmarkEnd w:id="24170"/>
      <w:bookmarkEnd w:id="24171"/>
      <w:bookmarkEnd w:id="24172"/>
      <w:bookmarkEnd w:id="24173"/>
      <w:bookmarkEnd w:id="24174"/>
      <w:bookmarkEnd w:id="24175"/>
      <w:bookmarkEnd w:id="24176"/>
      <w:bookmarkEnd w:id="24177"/>
      <w:bookmarkEnd w:id="24178"/>
      <w:bookmarkEnd w:id="24179"/>
      <w:bookmarkEnd w:id="24180"/>
      <w:bookmarkEnd w:id="24181"/>
      <w:bookmarkEnd w:id="24182"/>
      <w:bookmarkEnd w:id="24183"/>
      <w:bookmarkEnd w:id="24184"/>
      <w:bookmarkEnd w:id="24185"/>
      <w:bookmarkEnd w:id="24186"/>
      <w:bookmarkEnd w:id="24187"/>
      <w:bookmarkEnd w:id="24188"/>
      <w:bookmarkEnd w:id="24189"/>
      <w:bookmarkEnd w:id="24190"/>
      <w:bookmarkEnd w:id="24191"/>
      <w:bookmarkEnd w:id="24192"/>
      <w:bookmarkEnd w:id="24193"/>
      <w:r w:rsidRPr="00774FF0">
        <w:t>188</w:t>
      </w:r>
      <w:r w:rsidRPr="00774FF0">
        <w:tab/>
      </w:r>
      <w:r w:rsidR="008E56A5">
        <w:t>S</w:t>
      </w:r>
      <w:r w:rsidR="006647AD">
        <w:t>ystem operation</w:t>
      </w:r>
      <w:r w:rsidR="00D7547B">
        <w:t>s</w:t>
      </w:r>
      <w:r w:rsidR="006647AD">
        <w:t xml:space="preserve"> </w:t>
      </w:r>
      <w:r w:rsidR="007D7B12">
        <w:t>d</w:t>
      </w:r>
      <w:r w:rsidR="00B03A9B" w:rsidRPr="00774FF0">
        <w:t>irections</w:t>
      </w:r>
      <w:bookmarkEnd w:id="24194"/>
      <w:bookmarkEnd w:id="24195"/>
      <w:bookmarkEnd w:id="24196"/>
      <w:bookmarkEnd w:id="24197"/>
      <w:bookmarkEnd w:id="24198"/>
      <w:bookmarkEnd w:id="24199"/>
      <w:bookmarkEnd w:id="24200"/>
      <w:bookmarkEnd w:id="24201"/>
      <w:bookmarkEnd w:id="24202"/>
    </w:p>
    <w:p w14:paraId="000166AA" w14:textId="54A013E4" w:rsidR="00B03A9B" w:rsidRDefault="00024140" w:rsidP="00EB6CD9">
      <w:pPr>
        <w:pStyle w:val="PNRNotes"/>
        <w:ind w:left="1440"/>
      </w:pPr>
      <w:bookmarkStart w:id="24203" w:name="_Ref36294352"/>
      <w:r>
        <w:t>{</w:t>
      </w:r>
      <w:r w:rsidR="00B03A9B">
        <w:t xml:space="preserve">Rule </w:t>
      </w:r>
      <w:r w:rsidR="00B03A9B">
        <w:fldChar w:fldCharType="begin" w:fldLock="1"/>
      </w:r>
      <w:r w:rsidR="00B03A9B">
        <w:instrText xml:space="preserve"> REF _Ref34281656 \w \h </w:instrText>
      </w:r>
      <w:r w:rsidR="00B03A9B">
        <w:fldChar w:fldCharType="separate"/>
      </w:r>
      <w:r w:rsidR="00DE0E59">
        <w:t>86</w:t>
      </w:r>
      <w:r w:rsidR="00B03A9B">
        <w:fldChar w:fldCharType="end"/>
      </w:r>
      <w:r w:rsidR="00B03A9B">
        <w:t xml:space="preserve"> sets out the obligation to comply with </w:t>
      </w:r>
      <w:r w:rsidR="00B03A9B" w:rsidRPr="00BC522C">
        <w:rPr>
          <w:i/>
        </w:rPr>
        <w:t>directions</w:t>
      </w:r>
      <w:r w:rsidR="00B03A9B">
        <w:t xml:space="preserve">, and the circumstances in which compliance is excluded, </w:t>
      </w:r>
      <w:r w:rsidR="003837CE">
        <w:t>e.g.</w:t>
      </w:r>
      <w:r w:rsidR="00B03A9B">
        <w:t xml:space="preserve"> where compliance may be illegal or unsafe.}</w:t>
      </w:r>
    </w:p>
    <w:p w14:paraId="6B2D2DCD" w14:textId="00EEBC42" w:rsidR="00DB5F7D" w:rsidRDefault="00024140" w:rsidP="00EB6CD9">
      <w:pPr>
        <w:pStyle w:val="PNRNotes"/>
      </w:pPr>
      <w:r>
        <w:t>{</w:t>
      </w:r>
      <w:r w:rsidR="00EB6CD9" w:rsidRPr="00552A8B">
        <w:t xml:space="preserve">Except when it is acting as an </w:t>
      </w:r>
      <w:r w:rsidR="00EB6CD9" w:rsidRPr="00552A8B">
        <w:rPr>
          <w:i/>
        </w:rPr>
        <w:t>incident coordinator</w:t>
      </w:r>
      <w:r w:rsidR="00EB6CD9">
        <w:t xml:space="preserve"> under rule </w:t>
      </w:r>
      <w:r w:rsidR="00EB6CD9">
        <w:fldChar w:fldCharType="begin" w:fldLock="1"/>
      </w:r>
      <w:r w:rsidR="00EB6CD9">
        <w:instrText xml:space="preserve"> REF _Ref57809156 \w \h </w:instrText>
      </w:r>
      <w:r w:rsidR="00EB6CD9">
        <w:fldChar w:fldCharType="separate"/>
      </w:r>
      <w:r w:rsidR="00DE0E59">
        <w:t>188(2)</w:t>
      </w:r>
      <w:r w:rsidR="00EB6CD9">
        <w:fldChar w:fldCharType="end"/>
      </w:r>
      <w:r w:rsidR="00EB6CD9" w:rsidRPr="00552A8B">
        <w:t xml:space="preserve">, this rule </w:t>
      </w:r>
      <w:r w:rsidR="00EB6CD9" w:rsidRPr="00552A8B">
        <w:fldChar w:fldCharType="begin" w:fldLock="1"/>
      </w:r>
      <w:r w:rsidR="00EB6CD9" w:rsidRPr="00552A8B">
        <w:instrText xml:space="preserve"> REF _Ref57735052 \w \h </w:instrText>
      </w:r>
      <w:r w:rsidR="00EB6CD9">
        <w:instrText xml:space="preserve"> \* MERGEFORMAT </w:instrText>
      </w:r>
      <w:r w:rsidR="00EB6CD9" w:rsidRPr="00552A8B">
        <w:fldChar w:fldCharType="separate"/>
      </w:r>
      <w:r w:rsidR="00DE0E59">
        <w:t>188</w:t>
      </w:r>
      <w:r w:rsidR="00EB6CD9" w:rsidRPr="00552A8B">
        <w:fldChar w:fldCharType="end"/>
      </w:r>
      <w:r w:rsidR="00EB6CD9">
        <w:t xml:space="preserve"> does not empower </w:t>
      </w:r>
      <w:r w:rsidR="00EB6CD9" w:rsidRPr="00552A8B">
        <w:t xml:space="preserve">the </w:t>
      </w:r>
      <w:r w:rsidR="00EB6CD9" w:rsidRPr="00552A8B">
        <w:rPr>
          <w:i/>
        </w:rPr>
        <w:t xml:space="preserve">ISO </w:t>
      </w:r>
      <w:r w:rsidR="00EB6CD9" w:rsidRPr="00552A8B">
        <w:t xml:space="preserve">and </w:t>
      </w:r>
      <w:r w:rsidR="00EB6CD9" w:rsidRPr="00552A8B">
        <w:rPr>
          <w:i/>
        </w:rPr>
        <w:t>ISO control desk</w:t>
      </w:r>
      <w:r w:rsidR="00EB6CD9" w:rsidRPr="00552A8B">
        <w:t xml:space="preserve"> to issue a</w:t>
      </w:r>
      <w:r w:rsidR="0031406C">
        <w:t>n operational</w:t>
      </w:r>
      <w:r w:rsidR="00EB6CD9" w:rsidRPr="00552A8B">
        <w:t xml:space="preserve"> </w:t>
      </w:r>
      <w:r w:rsidR="00EB6CD9" w:rsidRPr="00BC522C">
        <w:rPr>
          <w:i/>
        </w:rPr>
        <w:t>direction</w:t>
      </w:r>
      <w:r w:rsidR="0031406C">
        <w:rPr>
          <w:i/>
        </w:rPr>
        <w:t xml:space="preserve"> </w:t>
      </w:r>
      <w:r w:rsidR="0031406C" w:rsidRPr="0031406C">
        <w:t>of the sort contemplated here</w:t>
      </w:r>
      <w:r w:rsidR="00EB6CD9" w:rsidRPr="00552A8B">
        <w:t>.</w:t>
      </w:r>
      <w:r w:rsidR="00EB6CD9">
        <w:t xml:space="preserve">  The </w:t>
      </w:r>
      <w:r w:rsidR="00EB6CD9" w:rsidRPr="0036171B">
        <w:rPr>
          <w:i/>
        </w:rPr>
        <w:t>ISO</w:t>
      </w:r>
      <w:r w:rsidR="00EB6CD9">
        <w:t xml:space="preserve"> does have </w:t>
      </w:r>
      <w:r w:rsidR="00DB5F7D">
        <w:t xml:space="preserve">other </w:t>
      </w:r>
      <w:r w:rsidR="00DB5F7D">
        <w:rPr>
          <w:i/>
        </w:rPr>
        <w:t>direction</w:t>
      </w:r>
      <w:r w:rsidR="00DB5F7D">
        <w:t xml:space="preserve"> powers, e.g.</w:t>
      </w:r>
    </w:p>
    <w:p w14:paraId="6395EBB9" w14:textId="20161BE4" w:rsidR="00DB5F7D" w:rsidRDefault="001409C0" w:rsidP="001409C0">
      <w:pPr>
        <w:pStyle w:val="PNRNotes"/>
        <w:ind w:left="2138" w:hanging="360"/>
      </w:pPr>
      <w:r>
        <w:rPr>
          <w:rFonts w:ascii="Symbol" w:hAnsi="Symbol"/>
        </w:rPr>
        <w:t></w:t>
      </w:r>
      <w:r>
        <w:rPr>
          <w:rFonts w:ascii="Symbol" w:hAnsi="Symbol"/>
        </w:rPr>
        <w:tab/>
      </w:r>
      <w:r w:rsidR="00EB6CD9">
        <w:t xml:space="preserve">a residual emergency power in rule </w:t>
      </w:r>
      <w:r w:rsidR="00EB6CD9">
        <w:fldChar w:fldCharType="begin" w:fldLock="1"/>
      </w:r>
      <w:r w:rsidR="00EB6CD9">
        <w:instrText xml:space="preserve"> REF _Ref57809558 \w \h </w:instrText>
      </w:r>
      <w:r w:rsidR="00EB6CD9">
        <w:fldChar w:fldCharType="separate"/>
      </w:r>
      <w:r w:rsidR="00DE0E59">
        <w:t>189</w:t>
      </w:r>
      <w:r w:rsidR="00EB6CD9">
        <w:fldChar w:fldCharType="end"/>
      </w:r>
      <w:r w:rsidR="00DB5F7D">
        <w:t>;</w:t>
      </w:r>
    </w:p>
    <w:p w14:paraId="39C0AE19" w14:textId="225132C9" w:rsidR="00DB5F7D" w:rsidRDefault="001409C0" w:rsidP="001409C0">
      <w:pPr>
        <w:pStyle w:val="PNRNotes"/>
        <w:ind w:left="2138" w:hanging="360"/>
      </w:pPr>
      <w:r>
        <w:rPr>
          <w:rFonts w:ascii="Symbol" w:hAnsi="Symbol"/>
        </w:rPr>
        <w:t></w:t>
      </w:r>
      <w:r>
        <w:rPr>
          <w:rFonts w:ascii="Symbol" w:hAnsi="Symbol"/>
        </w:rPr>
        <w:tab/>
      </w:r>
      <w:r w:rsidR="00DB5F7D">
        <w:t xml:space="preserve">a limited power in respect of </w:t>
      </w:r>
      <w:r w:rsidR="00DB5F7D" w:rsidRPr="00960600">
        <w:rPr>
          <w:i/>
        </w:rPr>
        <w:t>pre-contingent actions</w:t>
      </w:r>
      <w:r w:rsidR="00DB5F7D">
        <w:t xml:space="preserve"> under rule </w:t>
      </w:r>
      <w:r w:rsidR="00DB5F7D">
        <w:fldChar w:fldCharType="begin" w:fldLock="1"/>
      </w:r>
      <w:r w:rsidR="00DB5F7D">
        <w:instrText xml:space="preserve"> REF _Ref68263144 \w \h </w:instrText>
      </w:r>
      <w:r w:rsidR="00DB5F7D">
        <w:fldChar w:fldCharType="separate"/>
      </w:r>
      <w:r w:rsidR="00DE0E59">
        <w:t>186</w:t>
      </w:r>
      <w:r w:rsidR="00DB5F7D">
        <w:fldChar w:fldCharType="end"/>
      </w:r>
      <w:r w:rsidR="00DB5F7D">
        <w:t>;</w:t>
      </w:r>
    </w:p>
    <w:p w14:paraId="380C001A" w14:textId="4A83188A" w:rsidR="00DB5F7D" w:rsidRDefault="001409C0" w:rsidP="001409C0">
      <w:pPr>
        <w:pStyle w:val="PNRNotes"/>
        <w:ind w:left="2138" w:hanging="360"/>
      </w:pPr>
      <w:r>
        <w:rPr>
          <w:rFonts w:ascii="Symbol" w:hAnsi="Symbol"/>
        </w:rPr>
        <w:t></w:t>
      </w:r>
      <w:r>
        <w:rPr>
          <w:rFonts w:ascii="Symbol" w:hAnsi="Symbol"/>
        </w:rPr>
        <w:tab/>
      </w:r>
      <w:r w:rsidR="00DB5F7D">
        <w:t xml:space="preserve">to manage </w:t>
      </w:r>
      <w:r w:rsidR="00DB5F7D">
        <w:rPr>
          <w:i/>
        </w:rPr>
        <w:t>ESS</w:t>
      </w:r>
      <w:r w:rsidR="00DB5F7D">
        <w:t xml:space="preserve"> under</w:t>
      </w:r>
      <w:r w:rsidR="00AB7FA7">
        <w:t xml:space="preserve"> </w:t>
      </w:r>
      <w:r w:rsidR="00AB7FA7">
        <w:rPr>
          <w:highlight w:val="green"/>
        </w:rPr>
        <w:fldChar w:fldCharType="begin" w:fldLock="1"/>
      </w:r>
      <w:r w:rsidR="00AB7FA7">
        <w:instrText xml:space="preserve"> REF _Ref57208544 \w \h </w:instrText>
      </w:r>
      <w:r w:rsidR="00AB7FA7">
        <w:rPr>
          <w:highlight w:val="green"/>
        </w:rPr>
      </w:r>
      <w:r w:rsidR="00AB7FA7">
        <w:rPr>
          <w:highlight w:val="green"/>
        </w:rPr>
        <w:fldChar w:fldCharType="separate"/>
      </w:r>
      <w:r w:rsidR="00DE0E59">
        <w:t>Chapter 8</w:t>
      </w:r>
      <w:r w:rsidR="00AB7FA7">
        <w:rPr>
          <w:highlight w:val="green"/>
        </w:rPr>
        <w:fldChar w:fldCharType="end"/>
      </w:r>
      <w:r w:rsidR="00DB5F7D">
        <w:t>;</w:t>
      </w:r>
    </w:p>
    <w:p w14:paraId="2E1EECD5" w14:textId="70A379C3" w:rsidR="00EB6CD9" w:rsidRDefault="001409C0" w:rsidP="001409C0">
      <w:pPr>
        <w:pStyle w:val="PNRNotes"/>
        <w:ind w:left="2138" w:hanging="360"/>
      </w:pPr>
      <w:r>
        <w:rPr>
          <w:rFonts w:ascii="Symbol" w:hAnsi="Symbol"/>
        </w:rPr>
        <w:t></w:t>
      </w:r>
      <w:r>
        <w:rPr>
          <w:rFonts w:ascii="Symbol" w:hAnsi="Symbol"/>
        </w:rPr>
        <w:tab/>
      </w:r>
      <w:r w:rsidR="00DB5F7D">
        <w:t xml:space="preserve">a </w:t>
      </w:r>
      <w:r w:rsidR="00DB5F7D">
        <w:rPr>
          <w:i/>
        </w:rPr>
        <w:t>constraint direction</w:t>
      </w:r>
      <w:r w:rsidR="00EB6CD9">
        <w:t>.}</w:t>
      </w:r>
    </w:p>
    <w:p w14:paraId="50CC43C6" w14:textId="645A20A6" w:rsidR="00B03A9B" w:rsidRDefault="001409C0" w:rsidP="001409C0">
      <w:pPr>
        <w:pStyle w:val="PNR-2"/>
        <w:numPr>
          <w:ilvl w:val="0"/>
          <w:numId w:val="0"/>
        </w:numPr>
        <w:ind w:left="709" w:hanging="567"/>
      </w:pPr>
      <w:bookmarkStart w:id="24204" w:name="_Ref36649077"/>
      <w:bookmarkStart w:id="24205" w:name="_Toc74986398"/>
      <w:r>
        <w:t>(1)</w:t>
      </w:r>
      <w:r>
        <w:tab/>
      </w:r>
      <w:r w:rsidR="008F13BB">
        <w:t>{</w:t>
      </w:r>
      <w:r w:rsidR="00A444E7">
        <w:rPr>
          <w:b/>
        </w:rPr>
        <w:t>R</w:t>
      </w:r>
      <w:r w:rsidR="004B3531">
        <w:rPr>
          <w:b/>
        </w:rPr>
        <w:t xml:space="preserve">egistered </w:t>
      </w:r>
      <w:r w:rsidR="00B16F02">
        <w:rPr>
          <w:b/>
        </w:rPr>
        <w:t>NSP</w:t>
      </w:r>
      <w:r w:rsidR="007D7B12" w:rsidRPr="007D7B12">
        <w:rPr>
          <w:b/>
        </w:rPr>
        <w:t>’s</w:t>
      </w:r>
      <w:r w:rsidR="007D7B12">
        <w:rPr>
          <w:b/>
        </w:rPr>
        <w:t xml:space="preserve"> </w:t>
      </w:r>
      <w:r w:rsidR="00710586">
        <w:rPr>
          <w:b/>
        </w:rPr>
        <w:t xml:space="preserve">general </w:t>
      </w:r>
      <w:r w:rsidR="007D7B12">
        <w:rPr>
          <w:b/>
        </w:rPr>
        <w:t>power</w:t>
      </w:r>
      <w:r w:rsidR="008F13BB">
        <w:t>}</w:t>
      </w:r>
      <w:r w:rsidR="00B03A9B">
        <w:t xml:space="preserve"> </w:t>
      </w:r>
      <w:r w:rsidR="008F13BB">
        <w:t xml:space="preserve">Subject </w:t>
      </w:r>
      <w:r w:rsidR="00B03A9B">
        <w:t xml:space="preserve">to </w:t>
      </w:r>
      <w:r w:rsidR="009A4804">
        <w:t>rule</w:t>
      </w:r>
      <w:r w:rsidR="002753B3">
        <w:t xml:space="preserve">s </w:t>
      </w:r>
      <w:r w:rsidR="002753B3">
        <w:fldChar w:fldCharType="begin" w:fldLock="1"/>
      </w:r>
      <w:r w:rsidR="002753B3">
        <w:instrText xml:space="preserve"> REF _Ref68263355 \w \h </w:instrText>
      </w:r>
      <w:r w:rsidR="002753B3">
        <w:fldChar w:fldCharType="separate"/>
      </w:r>
      <w:r w:rsidR="00DE0E59">
        <w:t>188(4)</w:t>
      </w:r>
      <w:r w:rsidR="002753B3">
        <w:fldChar w:fldCharType="end"/>
      </w:r>
      <w:r w:rsidR="002753B3">
        <w:t xml:space="preserve"> and </w:t>
      </w:r>
      <w:r w:rsidR="002753B3">
        <w:fldChar w:fldCharType="begin" w:fldLock="1"/>
      </w:r>
      <w:r w:rsidR="002753B3">
        <w:instrText xml:space="preserve"> REF _Ref58252634 \w \h </w:instrText>
      </w:r>
      <w:r w:rsidR="002753B3">
        <w:fldChar w:fldCharType="separate"/>
      </w:r>
      <w:r w:rsidR="00DE0E59">
        <w:t>188(5)</w:t>
      </w:r>
      <w:r w:rsidR="002753B3">
        <w:fldChar w:fldCharType="end"/>
      </w:r>
      <w:r w:rsidR="00B03A9B">
        <w:t xml:space="preserve">, </w:t>
      </w:r>
      <w:r w:rsidR="004B3531">
        <w:t xml:space="preserve">a </w:t>
      </w:r>
      <w:r w:rsidR="004B3531">
        <w:rPr>
          <w:i/>
        </w:rPr>
        <w:t xml:space="preserve">registered </w:t>
      </w:r>
      <w:r w:rsidR="00B16F02">
        <w:rPr>
          <w:i/>
        </w:rPr>
        <w:t>NSP</w:t>
      </w:r>
      <w:r w:rsidR="00B03A9B">
        <w:t xml:space="preserve"> may at any time</w:t>
      </w:r>
      <w:r w:rsidR="00E75D6A">
        <w:t>,</w:t>
      </w:r>
      <w:r w:rsidR="00B03A9B">
        <w:t xml:space="preserve"> </w:t>
      </w:r>
      <w:r w:rsidR="006B7286">
        <w:t>for the purposes set out in r</w:t>
      </w:r>
      <w:r w:rsidR="003346D5">
        <w:t>u</w:t>
      </w:r>
      <w:r w:rsidR="006B7286">
        <w:t xml:space="preserve">le </w:t>
      </w:r>
      <w:r w:rsidR="006B7286">
        <w:fldChar w:fldCharType="begin" w:fldLock="1"/>
      </w:r>
      <w:r w:rsidR="006B7286">
        <w:instrText xml:space="preserve"> REF _Ref57733730 \w \h </w:instrText>
      </w:r>
      <w:r w:rsidR="006B7286">
        <w:fldChar w:fldCharType="separate"/>
      </w:r>
      <w:r w:rsidR="00DE0E59">
        <w:t>184(1)</w:t>
      </w:r>
      <w:r w:rsidR="006B7286">
        <w:fldChar w:fldCharType="end"/>
      </w:r>
      <w:r w:rsidR="00E75D6A">
        <w:t>,</w:t>
      </w:r>
      <w:r w:rsidR="003346D5">
        <w:t xml:space="preserve"> </w:t>
      </w:r>
      <w:r w:rsidR="00B03A9B">
        <w:t xml:space="preserve">issue a </w:t>
      </w:r>
      <w:r w:rsidR="00B03A9B" w:rsidRPr="00BC522C">
        <w:rPr>
          <w:i/>
        </w:rPr>
        <w:t>direction</w:t>
      </w:r>
      <w:r w:rsidR="00B03A9B">
        <w:t xml:space="preserve"> </w:t>
      </w:r>
      <w:r w:rsidR="00BB76D2">
        <w:t xml:space="preserve">in accordance with rule </w:t>
      </w:r>
      <w:r w:rsidR="00BB76D2">
        <w:fldChar w:fldCharType="begin" w:fldLock="1"/>
      </w:r>
      <w:r w:rsidR="00BB76D2">
        <w:instrText xml:space="preserve"> REF _Ref68263351 \w \h </w:instrText>
      </w:r>
      <w:r w:rsidR="00BB76D2">
        <w:fldChar w:fldCharType="separate"/>
      </w:r>
      <w:r w:rsidR="00DE0E59">
        <w:t>188(3)</w:t>
      </w:r>
      <w:r w:rsidR="00BB76D2">
        <w:fldChar w:fldCharType="end"/>
      </w:r>
      <w:r w:rsidR="00BB76D2">
        <w:t xml:space="preserve"> </w:t>
      </w:r>
      <w:r w:rsidR="00B03A9B">
        <w:t>to</w:t>
      </w:r>
      <w:r w:rsidR="0095629E">
        <w:t> —</w:t>
      </w:r>
      <w:bookmarkEnd w:id="24203"/>
      <w:bookmarkEnd w:id="24204"/>
      <w:bookmarkEnd w:id="24205"/>
      <w:r w:rsidR="00B03A9B">
        <w:t xml:space="preserve"> </w:t>
      </w:r>
    </w:p>
    <w:p w14:paraId="4750EFBA" w14:textId="260336CD" w:rsidR="00B03A9B" w:rsidRDefault="001409C0" w:rsidP="001409C0">
      <w:pPr>
        <w:pStyle w:val="PNR-3"/>
        <w:numPr>
          <w:ilvl w:val="0"/>
          <w:numId w:val="0"/>
        </w:numPr>
        <w:tabs>
          <w:tab w:val="left" w:pos="709"/>
        </w:tabs>
        <w:ind w:left="1418" w:hanging="709"/>
      </w:pPr>
      <w:bookmarkStart w:id="24206" w:name="_Ref36294353"/>
      <w:r>
        <w:t>(a)</w:t>
      </w:r>
      <w:r>
        <w:tab/>
      </w:r>
      <w:r w:rsidR="00B03A9B">
        <w:t xml:space="preserve">the </w:t>
      </w:r>
      <w:r w:rsidR="00B03A9B" w:rsidRPr="002F6DD1">
        <w:rPr>
          <w:i/>
        </w:rPr>
        <w:t>controller</w:t>
      </w:r>
      <w:r w:rsidR="00B03A9B">
        <w:t xml:space="preserve"> of any </w:t>
      </w:r>
      <w:r w:rsidR="00B03A9B" w:rsidRPr="002F6DD1">
        <w:rPr>
          <w:i/>
        </w:rPr>
        <w:t>facility</w:t>
      </w:r>
      <w:r w:rsidR="00B03A9B">
        <w:t xml:space="preserve"> </w:t>
      </w:r>
      <w:r w:rsidR="002F6DD1">
        <w:rPr>
          <w:i/>
        </w:rPr>
        <w:t>connected</w:t>
      </w:r>
      <w:r w:rsidR="002F6DD1">
        <w:t xml:space="preserve"> to its </w:t>
      </w:r>
      <w:r w:rsidR="002F6DD1">
        <w:rPr>
          <w:i/>
        </w:rPr>
        <w:t>network</w:t>
      </w:r>
      <w:r w:rsidR="002F6DD1">
        <w:t>;</w:t>
      </w:r>
      <w:bookmarkEnd w:id="24206"/>
      <w:r w:rsidR="00B03A9B">
        <w:t xml:space="preserve"> and</w:t>
      </w:r>
    </w:p>
    <w:p w14:paraId="07099062" w14:textId="65DB3814" w:rsidR="00B03A9B" w:rsidRDefault="001409C0" w:rsidP="001409C0">
      <w:pPr>
        <w:pStyle w:val="PNR-3"/>
        <w:numPr>
          <w:ilvl w:val="0"/>
          <w:numId w:val="0"/>
        </w:numPr>
        <w:tabs>
          <w:tab w:val="left" w:pos="709"/>
        </w:tabs>
        <w:ind w:left="1418" w:hanging="709"/>
      </w:pPr>
      <w:r>
        <w:t>(b)</w:t>
      </w:r>
      <w:r>
        <w:tab/>
      </w:r>
      <w:r w:rsidR="00EB619E">
        <w:t xml:space="preserve">a </w:t>
      </w:r>
      <w:r w:rsidR="009572F2">
        <w:rPr>
          <w:i/>
        </w:rPr>
        <w:t>network user</w:t>
      </w:r>
      <w:r w:rsidR="00EB619E">
        <w:t xml:space="preserve"> of its </w:t>
      </w:r>
      <w:r w:rsidR="00EB619E">
        <w:rPr>
          <w:i/>
        </w:rPr>
        <w:t>network</w:t>
      </w:r>
      <w:r w:rsidR="003346D5">
        <w:t>.</w:t>
      </w:r>
    </w:p>
    <w:p w14:paraId="14F4C2F7" w14:textId="42C6F614" w:rsidR="00B03A9B" w:rsidRDefault="001409C0" w:rsidP="001409C0">
      <w:pPr>
        <w:pStyle w:val="PNR-2"/>
        <w:numPr>
          <w:ilvl w:val="0"/>
          <w:numId w:val="0"/>
        </w:numPr>
        <w:ind w:left="709" w:hanging="567"/>
      </w:pPr>
      <w:bookmarkStart w:id="24207" w:name="_Ref57809156"/>
      <w:bookmarkStart w:id="24208" w:name="_Toc74986399"/>
      <w:r>
        <w:t>(2)</w:t>
      </w:r>
      <w:r>
        <w:tab/>
      </w:r>
      <w:r w:rsidR="003346D5">
        <w:t>{</w:t>
      </w:r>
      <w:r w:rsidR="00EC00E2">
        <w:rPr>
          <w:b/>
        </w:rPr>
        <w:t xml:space="preserve">Incident </w:t>
      </w:r>
      <w:r w:rsidR="00B03A9B">
        <w:rPr>
          <w:b/>
        </w:rPr>
        <w:t>coordinator</w:t>
      </w:r>
      <w:r w:rsidR="007D7B12">
        <w:rPr>
          <w:b/>
        </w:rPr>
        <w:t>’s power</w:t>
      </w:r>
      <w:r w:rsidR="00710586">
        <w:rPr>
          <w:b/>
        </w:rPr>
        <w:t xml:space="preserve"> under a protocol</w:t>
      </w:r>
      <w:r w:rsidR="003346D5">
        <w:t xml:space="preserve">} </w:t>
      </w:r>
      <w:r w:rsidR="009A4804">
        <w:t xml:space="preserve">Subject </w:t>
      </w:r>
      <w:r w:rsidR="00B03A9B">
        <w:t xml:space="preserve">to </w:t>
      </w:r>
      <w:r w:rsidR="009A4804">
        <w:t>rule</w:t>
      </w:r>
      <w:r w:rsidR="00BB76D2">
        <w:t xml:space="preserve"> </w:t>
      </w:r>
      <w:r w:rsidR="00BB76D2">
        <w:fldChar w:fldCharType="begin" w:fldLock="1"/>
      </w:r>
      <w:r w:rsidR="00BB76D2">
        <w:instrText xml:space="preserve"> REF _Ref58252634 \w \h </w:instrText>
      </w:r>
      <w:r w:rsidR="00BB76D2">
        <w:fldChar w:fldCharType="separate"/>
      </w:r>
      <w:r w:rsidR="00DE0E59">
        <w:t>188(5)</w:t>
      </w:r>
      <w:r w:rsidR="00BB76D2">
        <w:fldChar w:fldCharType="end"/>
      </w:r>
      <w:r w:rsidR="00B03A9B">
        <w:t xml:space="preserve">, </w:t>
      </w:r>
      <w:r w:rsidR="009A4A18">
        <w:t xml:space="preserve">the </w:t>
      </w:r>
      <w:r w:rsidR="00B03A9B">
        <w:rPr>
          <w:i/>
        </w:rPr>
        <w:t>incident coordinator</w:t>
      </w:r>
      <w:r w:rsidR="00B03A9B">
        <w:t xml:space="preserve"> may at any time</w:t>
      </w:r>
      <w:r w:rsidR="0032284B">
        <w:t xml:space="preserve"> </w:t>
      </w:r>
      <w:r w:rsidR="00A176CD">
        <w:t xml:space="preserve">when permitted by rule </w:t>
      </w:r>
      <w:r w:rsidR="00A176CD">
        <w:fldChar w:fldCharType="begin" w:fldLock="1"/>
      </w:r>
      <w:r w:rsidR="00A176CD">
        <w:instrText xml:space="preserve"> REF _Ref68263144 \w \h </w:instrText>
      </w:r>
      <w:r w:rsidR="00A176CD">
        <w:fldChar w:fldCharType="separate"/>
      </w:r>
      <w:r w:rsidR="00DE0E59">
        <w:t>186</w:t>
      </w:r>
      <w:r w:rsidR="00A176CD">
        <w:fldChar w:fldCharType="end"/>
      </w:r>
      <w:r w:rsidR="00A176CD">
        <w:t xml:space="preserve"> or </w:t>
      </w:r>
      <w:r w:rsidR="0032284B">
        <w:t xml:space="preserve">while a </w:t>
      </w:r>
      <w:r w:rsidR="0032284B" w:rsidRPr="0032284B">
        <w:rPr>
          <w:i/>
        </w:rPr>
        <w:t>protocol</w:t>
      </w:r>
      <w:r w:rsidR="0032284B">
        <w:t xml:space="preserve"> is </w:t>
      </w:r>
      <w:r w:rsidR="0032284B" w:rsidRPr="0032284B">
        <w:rPr>
          <w:i/>
        </w:rPr>
        <w:t>active</w:t>
      </w:r>
      <w:r w:rsidR="00E75D6A" w:rsidRPr="00E75D6A">
        <w:t xml:space="preserve"> </w:t>
      </w:r>
      <w:r w:rsidR="00C90123">
        <w:t xml:space="preserve">if permitted by the </w:t>
      </w:r>
      <w:r w:rsidR="00C90123">
        <w:rPr>
          <w:i/>
        </w:rPr>
        <w:t>protocol</w:t>
      </w:r>
      <w:r w:rsidR="00E75D6A">
        <w:t>,</w:t>
      </w:r>
      <w:r w:rsidR="00B03A9B">
        <w:t xml:space="preserve"> issue a </w:t>
      </w:r>
      <w:r w:rsidR="00B03A9B" w:rsidRPr="00BC522C">
        <w:rPr>
          <w:i/>
        </w:rPr>
        <w:t>direction</w:t>
      </w:r>
      <w:r w:rsidR="00B03A9B">
        <w:t xml:space="preserve"> </w:t>
      </w:r>
      <w:r w:rsidR="00BB76D2">
        <w:t xml:space="preserve">in accordance with rule </w:t>
      </w:r>
      <w:r w:rsidR="00BB76D2">
        <w:fldChar w:fldCharType="begin" w:fldLock="1"/>
      </w:r>
      <w:r w:rsidR="00BB76D2">
        <w:instrText xml:space="preserve"> REF _Ref68263351 \w \h </w:instrText>
      </w:r>
      <w:r w:rsidR="00BB76D2">
        <w:fldChar w:fldCharType="separate"/>
      </w:r>
      <w:r w:rsidR="00DE0E59">
        <w:t>188(3)</w:t>
      </w:r>
      <w:r w:rsidR="00BB76D2">
        <w:fldChar w:fldCharType="end"/>
      </w:r>
      <w:r w:rsidR="00BB76D2">
        <w:t xml:space="preserve"> </w:t>
      </w:r>
      <w:r w:rsidR="00B03A9B">
        <w:t>to</w:t>
      </w:r>
      <w:r w:rsidR="0095629E">
        <w:t> —</w:t>
      </w:r>
      <w:bookmarkEnd w:id="24207"/>
      <w:bookmarkEnd w:id="24208"/>
    </w:p>
    <w:p w14:paraId="0CE83C86" w14:textId="0A178145" w:rsidR="00E75D6A" w:rsidRDefault="001409C0" w:rsidP="001409C0">
      <w:pPr>
        <w:pStyle w:val="PNR-4"/>
        <w:numPr>
          <w:ilvl w:val="0"/>
          <w:numId w:val="0"/>
        </w:numPr>
        <w:tabs>
          <w:tab w:val="left" w:pos="1418"/>
        </w:tabs>
        <w:ind w:left="2126" w:hanging="708"/>
      </w:pPr>
      <w:r>
        <w:rPr>
          <w:color w:val="000000"/>
        </w:rPr>
        <w:t>(i)</w:t>
      </w:r>
      <w:r>
        <w:rPr>
          <w:color w:val="000000"/>
        </w:rPr>
        <w:tab/>
      </w:r>
      <w:r w:rsidR="004B3531">
        <w:t xml:space="preserve">a </w:t>
      </w:r>
      <w:r w:rsidR="004B3531">
        <w:rPr>
          <w:i/>
        </w:rPr>
        <w:t xml:space="preserve">registered </w:t>
      </w:r>
      <w:r w:rsidR="00B16F02">
        <w:rPr>
          <w:i/>
        </w:rPr>
        <w:t>NSP</w:t>
      </w:r>
      <w:r w:rsidR="000C2AB7">
        <w:t xml:space="preserve"> other than the </w:t>
      </w:r>
      <w:r w:rsidR="000C2AB7">
        <w:rPr>
          <w:i/>
        </w:rPr>
        <w:t>NSP</w:t>
      </w:r>
      <w:r w:rsidR="000C2AB7">
        <w:t xml:space="preserve"> of an </w:t>
      </w:r>
      <w:r w:rsidR="000C2AB7">
        <w:rPr>
          <w:i/>
        </w:rPr>
        <w:t>integrated mining network</w:t>
      </w:r>
      <w:r w:rsidR="00E75D6A">
        <w:t>;</w:t>
      </w:r>
      <w:r w:rsidR="00EB619E">
        <w:t xml:space="preserve"> and</w:t>
      </w:r>
    </w:p>
    <w:p w14:paraId="44669C66" w14:textId="5189EFE4" w:rsidR="00B03A9B" w:rsidRDefault="001409C0" w:rsidP="001409C0">
      <w:pPr>
        <w:pStyle w:val="PNR-4"/>
        <w:numPr>
          <w:ilvl w:val="0"/>
          <w:numId w:val="0"/>
        </w:numPr>
        <w:tabs>
          <w:tab w:val="left" w:pos="1418"/>
        </w:tabs>
        <w:ind w:left="2126" w:hanging="708"/>
      </w:pPr>
      <w:r>
        <w:rPr>
          <w:color w:val="000000"/>
        </w:rPr>
        <w:t>(ii)</w:t>
      </w:r>
      <w:r>
        <w:rPr>
          <w:color w:val="000000"/>
        </w:rPr>
        <w:tab/>
      </w:r>
      <w:r w:rsidR="00B03A9B">
        <w:t xml:space="preserve">the </w:t>
      </w:r>
      <w:r w:rsidR="00B03A9B" w:rsidRPr="009007E9">
        <w:rPr>
          <w:i/>
        </w:rPr>
        <w:t>controller</w:t>
      </w:r>
      <w:r w:rsidR="00B03A9B">
        <w:t xml:space="preserve"> of any </w:t>
      </w:r>
      <w:r w:rsidR="00B03A9B" w:rsidRPr="009007E9">
        <w:rPr>
          <w:i/>
        </w:rPr>
        <w:t>facility</w:t>
      </w:r>
      <w:r w:rsidR="00B03A9B">
        <w:t xml:space="preserve"> </w:t>
      </w:r>
      <w:r w:rsidR="00BC0C3A">
        <w:t xml:space="preserve">(other than the </w:t>
      </w:r>
      <w:r w:rsidR="00BC0C3A">
        <w:rPr>
          <w:i/>
          <w:iCs/>
        </w:rPr>
        <w:t xml:space="preserve">Pluto </w:t>
      </w:r>
      <w:r w:rsidR="00BC0C3A" w:rsidRPr="00BC0C3A">
        <w:rPr>
          <w:i/>
          <w:iCs/>
        </w:rPr>
        <w:t>facility</w:t>
      </w:r>
      <w:r w:rsidR="00BC0C3A">
        <w:t xml:space="preserve">) </w:t>
      </w:r>
      <w:r w:rsidR="00B03A9B" w:rsidRPr="00BC0C3A">
        <w:t>connected</w:t>
      </w:r>
      <w:r w:rsidR="00B03A9B">
        <w:t xml:space="preserve"> to </w:t>
      </w:r>
      <w:r w:rsidR="00C750FA">
        <w:t xml:space="preserve">a </w:t>
      </w:r>
      <w:r w:rsidR="00C750FA" w:rsidRPr="006B7120">
        <w:rPr>
          <w:i/>
        </w:rPr>
        <w:t>covered network</w:t>
      </w:r>
      <w:r w:rsidR="00B03A9B">
        <w:t>; and</w:t>
      </w:r>
    </w:p>
    <w:p w14:paraId="08ACD2C5" w14:textId="7F440F0E" w:rsidR="006B7120" w:rsidRDefault="001409C0" w:rsidP="001409C0">
      <w:pPr>
        <w:pStyle w:val="PNR-4"/>
        <w:numPr>
          <w:ilvl w:val="0"/>
          <w:numId w:val="0"/>
        </w:numPr>
        <w:tabs>
          <w:tab w:val="left" w:pos="1418"/>
        </w:tabs>
        <w:ind w:left="2126" w:hanging="708"/>
      </w:pPr>
      <w:r>
        <w:rPr>
          <w:color w:val="000000"/>
        </w:rPr>
        <w:t>(iii)</w:t>
      </w:r>
      <w:r>
        <w:rPr>
          <w:color w:val="000000"/>
        </w:rPr>
        <w:tab/>
      </w:r>
      <w:r w:rsidR="006B7120">
        <w:t xml:space="preserve">an </w:t>
      </w:r>
      <w:r w:rsidR="006B7120">
        <w:rPr>
          <w:i/>
        </w:rPr>
        <w:t>ESS provider</w:t>
      </w:r>
      <w:r w:rsidR="006B7120">
        <w:t>; and</w:t>
      </w:r>
    </w:p>
    <w:p w14:paraId="1BEAFD96" w14:textId="0B1D549F" w:rsidR="000C3565" w:rsidRDefault="001409C0" w:rsidP="001409C0">
      <w:pPr>
        <w:pStyle w:val="PNR-4"/>
        <w:numPr>
          <w:ilvl w:val="0"/>
          <w:numId w:val="0"/>
        </w:numPr>
        <w:tabs>
          <w:tab w:val="left" w:pos="1418"/>
        </w:tabs>
        <w:ind w:left="2126" w:hanging="708"/>
      </w:pPr>
      <w:r>
        <w:rPr>
          <w:color w:val="000000"/>
        </w:rPr>
        <w:t>(iv)</w:t>
      </w:r>
      <w:r>
        <w:rPr>
          <w:color w:val="000000"/>
        </w:rPr>
        <w:tab/>
      </w:r>
      <w:r w:rsidR="00EB619E">
        <w:t xml:space="preserve">a </w:t>
      </w:r>
      <w:r w:rsidR="00EB619E">
        <w:rPr>
          <w:i/>
        </w:rPr>
        <w:t>network user</w:t>
      </w:r>
      <w:r w:rsidR="00C90123">
        <w:t xml:space="preserve"> of a </w:t>
      </w:r>
      <w:r w:rsidR="00C90123" w:rsidRPr="002E42DE">
        <w:rPr>
          <w:i/>
        </w:rPr>
        <w:t>covered</w:t>
      </w:r>
      <w:r w:rsidR="00C90123">
        <w:rPr>
          <w:i/>
        </w:rPr>
        <w:t xml:space="preserve"> network</w:t>
      </w:r>
      <w:r w:rsidR="000C3565">
        <w:t>; and</w:t>
      </w:r>
    </w:p>
    <w:p w14:paraId="2F8AC5FB" w14:textId="0C6F0162" w:rsidR="00B03A9B" w:rsidRDefault="001409C0" w:rsidP="001409C0">
      <w:pPr>
        <w:pStyle w:val="PNR-4"/>
        <w:numPr>
          <w:ilvl w:val="0"/>
          <w:numId w:val="0"/>
        </w:numPr>
        <w:tabs>
          <w:tab w:val="left" w:pos="1418"/>
        </w:tabs>
        <w:ind w:left="2126" w:hanging="708"/>
      </w:pPr>
      <w:r>
        <w:rPr>
          <w:color w:val="000000"/>
        </w:rPr>
        <w:t>(v)</w:t>
      </w:r>
      <w:r>
        <w:rPr>
          <w:color w:val="000000"/>
        </w:rPr>
        <w:tab/>
      </w:r>
      <w:r w:rsidR="000C3565">
        <w:t xml:space="preserve">if necessary, to the </w:t>
      </w:r>
      <w:r w:rsidR="004B3531">
        <w:rPr>
          <w:i/>
        </w:rPr>
        <w:t xml:space="preserve">registered </w:t>
      </w:r>
      <w:r w:rsidR="00B16F02">
        <w:rPr>
          <w:i/>
        </w:rPr>
        <w:t>NSP</w:t>
      </w:r>
      <w:r w:rsidR="000C3565">
        <w:t xml:space="preserve"> of a</w:t>
      </w:r>
      <w:r w:rsidR="00CB4965">
        <w:t>n</w:t>
      </w:r>
      <w:r w:rsidR="000C3565">
        <w:t xml:space="preserve"> </w:t>
      </w:r>
      <w:r w:rsidR="00CB4965">
        <w:rPr>
          <w:i/>
        </w:rPr>
        <w:t xml:space="preserve">integrated mining </w:t>
      </w:r>
      <w:r w:rsidR="00EB6CD9">
        <w:rPr>
          <w:i/>
        </w:rPr>
        <w:t>network</w:t>
      </w:r>
      <w:r w:rsidR="00E52181">
        <w:t xml:space="preserve">, or </w:t>
      </w:r>
      <w:r w:rsidR="00ED7D11">
        <w:t xml:space="preserve">to </w:t>
      </w:r>
      <w:r w:rsidR="00E52181">
        <w:t xml:space="preserve">the </w:t>
      </w:r>
      <w:r w:rsidR="00E52181">
        <w:rPr>
          <w:i/>
        </w:rPr>
        <w:t>controller</w:t>
      </w:r>
      <w:r w:rsidR="00E52181">
        <w:t xml:space="preserve"> of a </w:t>
      </w:r>
      <w:r w:rsidR="003837CE">
        <w:rPr>
          <w:i/>
        </w:rPr>
        <w:t>facility</w:t>
      </w:r>
      <w:r w:rsidR="00E52181">
        <w:t xml:space="preserve"> connected to a</w:t>
      </w:r>
      <w:r w:rsidR="00CB4965">
        <w:t>n</w:t>
      </w:r>
      <w:r w:rsidR="00E52181">
        <w:t xml:space="preserve"> </w:t>
      </w:r>
      <w:r w:rsidR="00CB4965">
        <w:rPr>
          <w:i/>
        </w:rPr>
        <w:t>integrated mining network</w:t>
      </w:r>
      <w:r w:rsidR="00ED7D11">
        <w:t>, but only to the extent and for the purposes set out in rule</w:t>
      </w:r>
      <w:r w:rsidR="00066AFD">
        <w:t xml:space="preserve"> </w:t>
      </w:r>
      <w:r w:rsidR="00066AFD">
        <w:fldChar w:fldCharType="begin" w:fldLock="1"/>
      </w:r>
      <w:r w:rsidR="00066AFD">
        <w:instrText xml:space="preserve"> REF _Ref59190015 \w \h </w:instrText>
      </w:r>
      <w:r w:rsidR="00066AFD">
        <w:fldChar w:fldCharType="separate"/>
      </w:r>
      <w:r w:rsidR="00DE0E59">
        <w:t>5</w:t>
      </w:r>
      <w:r w:rsidR="00066AFD">
        <w:fldChar w:fldCharType="end"/>
      </w:r>
      <w:r w:rsidR="007C05B2">
        <w:t>;</w:t>
      </w:r>
    </w:p>
    <w:p w14:paraId="79D9E840" w14:textId="5F6C74C0" w:rsidR="00B87846" w:rsidRDefault="00024140" w:rsidP="00EB6CD9">
      <w:pPr>
        <w:pStyle w:val="PNRNotes"/>
        <w:ind w:left="2880"/>
      </w:pPr>
      <w:r>
        <w:t>{</w:t>
      </w:r>
      <w:r w:rsidR="00EB6CD9">
        <w:t xml:space="preserve">Rule </w:t>
      </w:r>
      <w:r w:rsidR="00066AFD">
        <w:fldChar w:fldCharType="begin" w:fldLock="1"/>
      </w:r>
      <w:r w:rsidR="00066AFD">
        <w:instrText xml:space="preserve"> REF _Ref59190015 \w \h </w:instrText>
      </w:r>
      <w:r w:rsidR="00066AFD">
        <w:fldChar w:fldCharType="separate"/>
      </w:r>
      <w:r w:rsidR="00DE0E59">
        <w:t>5</w:t>
      </w:r>
      <w:r w:rsidR="00066AFD">
        <w:fldChar w:fldCharType="end"/>
      </w:r>
      <w:r w:rsidR="00EB6CD9">
        <w:t xml:space="preserve"> sets out the extent to which these </w:t>
      </w:r>
      <w:r w:rsidR="000975BF" w:rsidRPr="000975BF">
        <w:t>rules</w:t>
      </w:r>
      <w:r w:rsidR="00EB6CD9">
        <w:t xml:space="preserve"> </w:t>
      </w:r>
      <w:r w:rsidR="00937CD2">
        <w:t xml:space="preserve">may affect </w:t>
      </w:r>
      <w:r w:rsidR="00EB6CD9">
        <w:t xml:space="preserve">the operation of </w:t>
      </w:r>
      <w:r w:rsidR="00937CD2">
        <w:t>a</w:t>
      </w:r>
      <w:r w:rsidR="00BC0C3A">
        <w:t xml:space="preserve">n </w:t>
      </w:r>
      <w:r w:rsidR="00BC0C3A" w:rsidRPr="00BC0C3A">
        <w:rPr>
          <w:i/>
          <w:iCs/>
        </w:rPr>
        <w:t>integrated minng system</w:t>
      </w:r>
      <w:r w:rsidR="00937CD2">
        <w:t>.</w:t>
      </w:r>
      <w:r w:rsidR="00F35D15">
        <w:t>}</w:t>
      </w:r>
    </w:p>
    <w:p w14:paraId="42C37D3F" w14:textId="252F34A4" w:rsidR="00BC0C3A" w:rsidRDefault="00BC0C3A" w:rsidP="008940F1">
      <w:pPr>
        <w:pStyle w:val="PNR-3"/>
        <w:numPr>
          <w:ilvl w:val="0"/>
          <w:numId w:val="0"/>
        </w:numPr>
        <w:ind w:left="1440"/>
      </w:pPr>
      <w:r>
        <w:t>and</w:t>
      </w:r>
    </w:p>
    <w:p w14:paraId="1F034BA6" w14:textId="11B5E691" w:rsidR="008940F1" w:rsidRPr="008940F1" w:rsidRDefault="008940F1" w:rsidP="008940F1">
      <w:pPr>
        <w:pStyle w:val="PNR-4"/>
        <w:numPr>
          <w:ilvl w:val="0"/>
          <w:numId w:val="0"/>
        </w:numPr>
        <w:ind w:left="2126" w:hanging="708"/>
      </w:pPr>
      <w:r>
        <w:t>(vi)</w:t>
      </w:r>
      <w:r>
        <w:tab/>
        <w:t xml:space="preserve">subject to rules 188A(2)(a) and 188A(3) — to the </w:t>
      </w:r>
      <w:r>
        <w:rPr>
          <w:i/>
          <w:iCs/>
        </w:rPr>
        <w:t>controller</w:t>
      </w:r>
      <w:r>
        <w:t xml:space="preserve"> of the </w:t>
      </w:r>
      <w:r>
        <w:rPr>
          <w:i/>
          <w:iCs/>
        </w:rPr>
        <w:t>Pluto facility</w:t>
      </w:r>
      <w:r>
        <w:t>.</w:t>
      </w:r>
    </w:p>
    <w:p w14:paraId="37AFD6B0" w14:textId="183BA206" w:rsidR="00093276" w:rsidRDefault="001409C0" w:rsidP="001409C0">
      <w:pPr>
        <w:pStyle w:val="PNR-2"/>
        <w:keepNext/>
        <w:numPr>
          <w:ilvl w:val="0"/>
          <w:numId w:val="0"/>
        </w:numPr>
        <w:ind w:left="709" w:hanging="567"/>
      </w:pPr>
      <w:r>
        <w:t>(3)</w:t>
      </w:r>
      <w:r>
        <w:tab/>
      </w:r>
      <w:r w:rsidR="00F86C60" w:rsidRPr="00552A8B" w:rsidDel="00BE3264">
        <w:t xml:space="preserve"> </w:t>
      </w:r>
      <w:bookmarkStart w:id="24209" w:name="_Ref68263351"/>
      <w:bookmarkStart w:id="24210" w:name="_Toc74986400"/>
      <w:bookmarkStart w:id="24211" w:name="_Ref36648965"/>
      <w:r w:rsidR="00845272">
        <w:t>{</w:t>
      </w:r>
      <w:r w:rsidR="00B03A9B">
        <w:rPr>
          <w:b/>
        </w:rPr>
        <w:t>Permitted content</w:t>
      </w:r>
      <w:r w:rsidR="00845272">
        <w:t xml:space="preserve">} </w:t>
      </w:r>
      <w:r w:rsidR="00B03A9B">
        <w:t xml:space="preserve">A </w:t>
      </w:r>
      <w:r w:rsidR="00B03A9B" w:rsidRPr="00BC522C">
        <w:rPr>
          <w:i/>
        </w:rPr>
        <w:t>direction</w:t>
      </w:r>
      <w:r w:rsidR="00B03A9B">
        <w:t xml:space="preserve"> under </w:t>
      </w:r>
      <w:r w:rsidR="00902095">
        <w:t xml:space="preserve">this </w:t>
      </w:r>
      <w:r w:rsidR="00B03A9B">
        <w:t xml:space="preserve">rule </w:t>
      </w:r>
      <w:r w:rsidR="00902095">
        <w:fldChar w:fldCharType="begin" w:fldLock="1"/>
      </w:r>
      <w:r w:rsidR="00902095">
        <w:instrText xml:space="preserve"> REF _Ref57733894 \w \h </w:instrText>
      </w:r>
      <w:r w:rsidR="00F843F4">
        <w:instrText xml:space="preserve"> \* MERGEFORMAT </w:instrText>
      </w:r>
      <w:r w:rsidR="00902095">
        <w:fldChar w:fldCharType="separate"/>
      </w:r>
      <w:r w:rsidR="00DE0E59">
        <w:t>188</w:t>
      </w:r>
      <w:r w:rsidR="00902095">
        <w:fldChar w:fldCharType="end"/>
      </w:r>
      <w:r w:rsidR="0095629E">
        <w:t> —</w:t>
      </w:r>
      <w:bookmarkEnd w:id="24209"/>
      <w:bookmarkEnd w:id="24210"/>
    </w:p>
    <w:p w14:paraId="6FCBE617" w14:textId="12BFCB92" w:rsidR="00160D28" w:rsidRDefault="001409C0" w:rsidP="001409C0">
      <w:pPr>
        <w:pStyle w:val="PNR-3"/>
        <w:numPr>
          <w:ilvl w:val="0"/>
          <w:numId w:val="0"/>
        </w:numPr>
        <w:tabs>
          <w:tab w:val="left" w:pos="709"/>
        </w:tabs>
        <w:ind w:left="1418" w:hanging="709"/>
      </w:pPr>
      <w:bookmarkStart w:id="24212" w:name="_Ref67847897"/>
      <w:r>
        <w:t>(a)</w:t>
      </w:r>
      <w:r>
        <w:tab/>
      </w:r>
      <w:r w:rsidR="00160D28">
        <w:t xml:space="preserve">must be </w:t>
      </w:r>
      <w:r w:rsidR="00A518E0">
        <w:t xml:space="preserve">limited to </w:t>
      </w:r>
      <w:r w:rsidR="00D23628">
        <w:t xml:space="preserve">what is reasonably necessary </w:t>
      </w:r>
      <w:r w:rsidR="00160D28">
        <w:t xml:space="preserve">to achieve the </w:t>
      </w:r>
      <w:r w:rsidR="00E63879">
        <w:t xml:space="preserve">primary </w:t>
      </w:r>
      <w:r w:rsidR="00160D28">
        <w:t xml:space="preserve">objectives set out in rule </w:t>
      </w:r>
      <w:r w:rsidR="00160D28">
        <w:fldChar w:fldCharType="begin" w:fldLock="1"/>
      </w:r>
      <w:r w:rsidR="00160D28">
        <w:instrText xml:space="preserve"> REF _Ref57733730 \w \h </w:instrText>
      </w:r>
      <w:r w:rsidR="00160D28">
        <w:fldChar w:fldCharType="separate"/>
      </w:r>
      <w:r w:rsidR="00DE0E59">
        <w:t>184(1)</w:t>
      </w:r>
      <w:r w:rsidR="00160D28">
        <w:fldChar w:fldCharType="end"/>
      </w:r>
      <w:r w:rsidR="00442622">
        <w:t xml:space="preserve">, having regard to the secondary objective set out in rule </w:t>
      </w:r>
      <w:r w:rsidR="00442622">
        <w:fldChar w:fldCharType="begin" w:fldLock="1"/>
      </w:r>
      <w:r w:rsidR="00442622">
        <w:instrText xml:space="preserve"> REF _Ref57735703 \w \h </w:instrText>
      </w:r>
      <w:r w:rsidR="00442622">
        <w:fldChar w:fldCharType="separate"/>
      </w:r>
      <w:r w:rsidR="00DE0E59">
        <w:t>184(2)</w:t>
      </w:r>
      <w:r w:rsidR="00442622">
        <w:fldChar w:fldCharType="end"/>
      </w:r>
      <w:r w:rsidR="00160D28">
        <w:t>;</w:t>
      </w:r>
      <w:r w:rsidR="00D236CF">
        <w:t xml:space="preserve"> and</w:t>
      </w:r>
      <w:bookmarkEnd w:id="24212"/>
    </w:p>
    <w:p w14:paraId="7C46FD7B" w14:textId="6B681378" w:rsidR="00093276" w:rsidRDefault="001409C0" w:rsidP="001409C0">
      <w:pPr>
        <w:pStyle w:val="PNR-3"/>
        <w:numPr>
          <w:ilvl w:val="0"/>
          <w:numId w:val="0"/>
        </w:numPr>
        <w:tabs>
          <w:tab w:val="left" w:pos="709"/>
        </w:tabs>
        <w:ind w:left="1418" w:hanging="709"/>
      </w:pPr>
      <w:bookmarkStart w:id="24213" w:name="_Ref67847903"/>
      <w:r>
        <w:t>(b)</w:t>
      </w:r>
      <w:r>
        <w:tab/>
      </w:r>
      <w:r w:rsidR="00A112FC">
        <w:t xml:space="preserve">subject to rule </w:t>
      </w:r>
      <w:r w:rsidR="00A112FC">
        <w:fldChar w:fldCharType="begin" w:fldLock="1"/>
      </w:r>
      <w:r w:rsidR="00A112FC">
        <w:instrText xml:space="preserve"> REF _Ref58252634 \w \h </w:instrText>
      </w:r>
      <w:r w:rsidR="00A112FC">
        <w:fldChar w:fldCharType="separate"/>
      </w:r>
      <w:r w:rsidR="00DE0E59">
        <w:t>188(5)</w:t>
      </w:r>
      <w:r w:rsidR="00A112FC">
        <w:fldChar w:fldCharType="end"/>
      </w:r>
      <w:r w:rsidR="00A112FC">
        <w:t xml:space="preserve">, </w:t>
      </w:r>
      <w:r w:rsidR="00093276">
        <w:t xml:space="preserve">must </w:t>
      </w:r>
      <w:r w:rsidR="00160D28" w:rsidRPr="00A112FC">
        <w:t>respect</w:t>
      </w:r>
      <w:r w:rsidR="00160D28">
        <w:t xml:space="preserve"> </w:t>
      </w:r>
      <w:r w:rsidR="00160D28">
        <w:rPr>
          <w:i/>
        </w:rPr>
        <w:t>equipment limits</w:t>
      </w:r>
      <w:r w:rsidR="00160D28">
        <w:t xml:space="preserve"> and </w:t>
      </w:r>
      <w:r w:rsidR="00160D28">
        <w:rPr>
          <w:i/>
        </w:rPr>
        <w:t>security limits</w:t>
      </w:r>
      <w:r w:rsidR="00160D28">
        <w:t>;</w:t>
      </w:r>
      <w:r w:rsidR="00D236CF">
        <w:t xml:space="preserve"> and</w:t>
      </w:r>
      <w:bookmarkEnd w:id="24213"/>
    </w:p>
    <w:p w14:paraId="4A776513" w14:textId="3982D668" w:rsidR="00511012" w:rsidRDefault="001409C0" w:rsidP="001409C0">
      <w:pPr>
        <w:pStyle w:val="PNR-3"/>
        <w:numPr>
          <w:ilvl w:val="0"/>
          <w:numId w:val="0"/>
        </w:numPr>
        <w:tabs>
          <w:tab w:val="left" w:pos="709"/>
        </w:tabs>
        <w:ind w:left="1418" w:hanging="709"/>
      </w:pPr>
      <w:bookmarkStart w:id="24214" w:name="_Ref67847905"/>
      <w:r>
        <w:t>(c)</w:t>
      </w:r>
      <w:r>
        <w:tab/>
      </w:r>
      <w:r w:rsidR="00B8213A">
        <w:t xml:space="preserve">most not exceed any limitations in, and </w:t>
      </w:r>
      <w:r w:rsidR="00511012">
        <w:t xml:space="preserve">must comply with any requirements </w:t>
      </w:r>
      <w:r w:rsidR="00B8213A">
        <w:t xml:space="preserve">of, </w:t>
      </w:r>
      <w:r w:rsidR="00511012">
        <w:t xml:space="preserve">the </w:t>
      </w:r>
      <w:r w:rsidR="00511012">
        <w:rPr>
          <w:i/>
        </w:rPr>
        <w:t>protocol framework</w:t>
      </w:r>
      <w:r w:rsidR="00511012">
        <w:t xml:space="preserve"> or a</w:t>
      </w:r>
      <w:r w:rsidR="00A5760B">
        <w:t xml:space="preserve">n </w:t>
      </w:r>
      <w:r w:rsidR="00A5760B">
        <w:rPr>
          <w:i/>
        </w:rPr>
        <w:t>active</w:t>
      </w:r>
      <w:r w:rsidR="00511012">
        <w:t xml:space="preserve"> </w:t>
      </w:r>
      <w:r w:rsidR="00511012">
        <w:rPr>
          <w:i/>
        </w:rPr>
        <w:t>protocol</w:t>
      </w:r>
      <w:bookmarkEnd w:id="24214"/>
      <w:r w:rsidR="00B8213A">
        <w:t>,</w:t>
      </w:r>
    </w:p>
    <w:p w14:paraId="616D5A73" w14:textId="48399B07" w:rsidR="00806A8A" w:rsidRDefault="00601843" w:rsidP="00601843">
      <w:pPr>
        <w:pStyle w:val="PNR-3"/>
        <w:numPr>
          <w:ilvl w:val="0"/>
          <w:numId w:val="0"/>
        </w:numPr>
        <w:ind w:left="720"/>
      </w:pPr>
      <w:r>
        <w:t xml:space="preserve">but </w:t>
      </w:r>
      <w:r w:rsidR="00806A8A">
        <w:t xml:space="preserve">otherwise, </w:t>
      </w:r>
      <w:r>
        <w:t xml:space="preserve">subject to rules </w:t>
      </w:r>
      <w:r w:rsidR="000B7189">
        <w:fldChar w:fldCharType="begin" w:fldLock="1"/>
      </w:r>
      <w:r w:rsidR="000B7189">
        <w:instrText xml:space="preserve"> REF _Ref67847897 \w \h </w:instrText>
      </w:r>
      <w:r w:rsidR="000B7189">
        <w:fldChar w:fldCharType="separate"/>
      </w:r>
      <w:r w:rsidR="00DE0E59">
        <w:t>188(3)(a)</w:t>
      </w:r>
      <w:r w:rsidR="000B7189">
        <w:fldChar w:fldCharType="end"/>
      </w:r>
      <w:r w:rsidR="000B7189">
        <w:t xml:space="preserve">, </w:t>
      </w:r>
      <w:r w:rsidR="000B7189">
        <w:fldChar w:fldCharType="begin" w:fldLock="1"/>
      </w:r>
      <w:r w:rsidR="000B7189">
        <w:instrText xml:space="preserve"> REF _Ref67847903 \w \h </w:instrText>
      </w:r>
      <w:r w:rsidR="000B7189">
        <w:fldChar w:fldCharType="separate"/>
      </w:r>
      <w:r w:rsidR="00DE0E59">
        <w:t>188(3)(b)</w:t>
      </w:r>
      <w:r w:rsidR="000B7189">
        <w:fldChar w:fldCharType="end"/>
      </w:r>
      <w:r w:rsidR="000B7189">
        <w:t xml:space="preserve"> and </w:t>
      </w:r>
      <w:r w:rsidR="000B7189">
        <w:fldChar w:fldCharType="begin" w:fldLock="1"/>
      </w:r>
      <w:r w:rsidR="000B7189">
        <w:instrText xml:space="preserve"> REF _Ref67847905 \w \h </w:instrText>
      </w:r>
      <w:r w:rsidR="000B7189">
        <w:fldChar w:fldCharType="separate"/>
      </w:r>
      <w:r w:rsidR="00DE0E59">
        <w:t>188(3)(c)</w:t>
      </w:r>
      <w:r w:rsidR="000B7189">
        <w:fldChar w:fldCharType="end"/>
      </w:r>
      <w:r>
        <w:t xml:space="preserve">, </w:t>
      </w:r>
      <w:r w:rsidR="00806A8A">
        <w:t>may</w:t>
      </w:r>
      <w:r w:rsidR="00806A8A" w:rsidRPr="00806A8A">
        <w:t xml:space="preserve"> </w:t>
      </w:r>
      <w:r w:rsidR="00806A8A">
        <w:t>deal with any matter</w:t>
      </w:r>
      <w:r w:rsidR="00D260BC">
        <w:t>,</w:t>
      </w:r>
      <w:r w:rsidR="00806A8A">
        <w:t xml:space="preserve"> and </w:t>
      </w:r>
      <w:r w:rsidR="00D260BC">
        <w:t xml:space="preserve">may </w:t>
      </w:r>
      <w:r w:rsidR="00806A8A">
        <w:t>require the recipient to do or not do</w:t>
      </w:r>
      <w:r w:rsidR="00D260BC">
        <w:t xml:space="preserve"> (</w:t>
      </w:r>
      <w:r w:rsidR="00806A8A">
        <w:t>or continue doing or not doing</w:t>
      </w:r>
      <w:r w:rsidR="00D260BC">
        <w:t>)</w:t>
      </w:r>
      <w:r w:rsidR="00806A8A">
        <w:t xml:space="preserve"> any thing,</w:t>
      </w:r>
      <w:r w:rsidR="00806A8A" w:rsidRPr="00806A8A">
        <w:t xml:space="preserve"> </w:t>
      </w:r>
      <w:r w:rsidR="00806A8A">
        <w:t xml:space="preserve">that the </w:t>
      </w:r>
      <w:r w:rsidR="004B3531">
        <w:rPr>
          <w:i/>
        </w:rPr>
        <w:t xml:space="preserve">registered </w:t>
      </w:r>
      <w:r w:rsidR="00B16F02">
        <w:rPr>
          <w:i/>
        </w:rPr>
        <w:t>NSP</w:t>
      </w:r>
      <w:r w:rsidR="00806A8A">
        <w:t xml:space="preserve"> or </w:t>
      </w:r>
      <w:r w:rsidR="00806A8A">
        <w:rPr>
          <w:i/>
        </w:rPr>
        <w:t xml:space="preserve">incident coordinator </w:t>
      </w:r>
      <w:r w:rsidR="00806A8A">
        <w:t xml:space="preserve">(as the case may be) </w:t>
      </w:r>
      <w:r w:rsidR="00806A8A" w:rsidRPr="002E3BD2">
        <w:t xml:space="preserve">considers </w:t>
      </w:r>
      <w:r w:rsidR="00806A8A">
        <w:t xml:space="preserve">reasonably </w:t>
      </w:r>
      <w:r w:rsidR="00806A8A" w:rsidRPr="002E3BD2">
        <w:t>necessary or convenient</w:t>
      </w:r>
      <w:r w:rsidR="00806A8A">
        <w:t xml:space="preserve"> under </w:t>
      </w:r>
      <w:r w:rsidR="00806A8A" w:rsidRPr="00601843">
        <w:rPr>
          <w:i/>
        </w:rPr>
        <w:t>GEIP</w:t>
      </w:r>
      <w:r w:rsidR="00806A8A">
        <w:t xml:space="preserve"> to achieve the primary objectives set out in rule </w:t>
      </w:r>
      <w:r w:rsidR="00806A8A">
        <w:fldChar w:fldCharType="begin" w:fldLock="1"/>
      </w:r>
      <w:r w:rsidR="00806A8A">
        <w:instrText xml:space="preserve"> REF _Ref57733730 \w \h </w:instrText>
      </w:r>
      <w:r w:rsidR="00806A8A">
        <w:fldChar w:fldCharType="separate"/>
      </w:r>
      <w:r w:rsidR="00DE0E59">
        <w:t>184(1)</w:t>
      </w:r>
      <w:r w:rsidR="00806A8A">
        <w:fldChar w:fldCharType="end"/>
      </w:r>
      <w:r w:rsidR="00806A8A">
        <w:t>.</w:t>
      </w:r>
    </w:p>
    <w:p w14:paraId="3B33D1BB" w14:textId="63208950" w:rsidR="0038230E" w:rsidRDefault="00055441" w:rsidP="00AF1085">
      <w:pPr>
        <w:pStyle w:val="PNRNotes"/>
        <w:ind w:left="1778"/>
      </w:pPr>
      <w:bookmarkStart w:id="24215" w:name="_Ref41291734"/>
      <w:bookmarkEnd w:id="24211"/>
      <w:r>
        <w:t>{Example</w:t>
      </w:r>
      <w:r w:rsidR="0038230E">
        <w:t>s</w:t>
      </w:r>
      <w:r w:rsidR="0095629E">
        <w:t> —</w:t>
      </w:r>
      <w:r w:rsidR="00586879">
        <w:t xml:space="preserve"> A</w:t>
      </w:r>
      <w:r w:rsidR="0043141F">
        <w:t xml:space="preserve"> </w:t>
      </w:r>
      <w:r w:rsidR="008E56A5">
        <w:rPr>
          <w:i/>
        </w:rPr>
        <w:t xml:space="preserve">system operations </w:t>
      </w:r>
      <w:r w:rsidR="0043141F" w:rsidRPr="00BC522C">
        <w:rPr>
          <w:i/>
        </w:rPr>
        <w:t>direction</w:t>
      </w:r>
      <w:r w:rsidR="0043141F">
        <w:t xml:space="preserve"> under this rule </w:t>
      </w:r>
      <w:r w:rsidR="0043141F">
        <w:fldChar w:fldCharType="begin" w:fldLock="1"/>
      </w:r>
      <w:r w:rsidR="0043141F">
        <w:instrText xml:space="preserve"> REF _Ref36294348 \w \h </w:instrText>
      </w:r>
      <w:r w:rsidR="0043141F">
        <w:fldChar w:fldCharType="separate"/>
      </w:r>
      <w:r w:rsidR="00DE0E59">
        <w:t>188</w:t>
      </w:r>
      <w:r w:rsidR="0043141F">
        <w:fldChar w:fldCharType="end"/>
      </w:r>
      <w:r w:rsidR="0043141F">
        <w:t xml:space="preserve"> may</w:t>
      </w:r>
      <w:r w:rsidR="0095629E">
        <w:t> —</w:t>
      </w:r>
    </w:p>
    <w:p w14:paraId="4E01D89C" w14:textId="091303BB" w:rsidR="00251376" w:rsidRDefault="001409C0" w:rsidP="001409C0">
      <w:pPr>
        <w:pStyle w:val="PNRNotes"/>
        <w:ind w:left="2138" w:hanging="360"/>
      </w:pPr>
      <w:r>
        <w:rPr>
          <w:rFonts w:ascii="Symbol" w:hAnsi="Symbol"/>
        </w:rPr>
        <w:t></w:t>
      </w:r>
      <w:r>
        <w:rPr>
          <w:rFonts w:ascii="Symbol" w:hAnsi="Symbol"/>
        </w:rPr>
        <w:tab/>
      </w:r>
      <w:r w:rsidR="0043141F">
        <w:t>(</w:t>
      </w:r>
      <w:r w:rsidR="0043141F" w:rsidRPr="00251376">
        <w:rPr>
          <w:b/>
        </w:rPr>
        <w:t>d</w:t>
      </w:r>
      <w:r w:rsidR="0038230E" w:rsidRPr="00251376">
        <w:rPr>
          <w:b/>
        </w:rPr>
        <w:t>ispatch</w:t>
      </w:r>
      <w:r w:rsidR="00251376">
        <w:rPr>
          <w:b/>
        </w:rPr>
        <w:t xml:space="preserve"> </w:t>
      </w:r>
      <w:r w:rsidR="00251376" w:rsidRPr="00251376">
        <w:t>and</w:t>
      </w:r>
      <w:r w:rsidR="00251376">
        <w:rPr>
          <w:b/>
        </w:rPr>
        <w:t xml:space="preserve"> </w:t>
      </w:r>
      <w:r w:rsidR="00251376" w:rsidRPr="00E73EAE">
        <w:rPr>
          <w:b/>
        </w:rPr>
        <w:t>constraint</w:t>
      </w:r>
      <w:r w:rsidR="0043141F">
        <w:t xml:space="preserve">) </w:t>
      </w:r>
      <w:r w:rsidR="00B03A9B" w:rsidRPr="00BC522C">
        <w:rPr>
          <w:i/>
        </w:rPr>
        <w:t>direct</w:t>
      </w:r>
      <w:r w:rsidR="00B03A9B">
        <w:t xml:space="preserve"> </w:t>
      </w:r>
      <w:r w:rsidR="00055441">
        <w:t xml:space="preserve">a </w:t>
      </w:r>
      <w:r w:rsidR="00055441" w:rsidRPr="00251376">
        <w:rPr>
          <w:i/>
        </w:rPr>
        <w:t xml:space="preserve">facility’s </w:t>
      </w:r>
      <w:r w:rsidR="00B03A9B" w:rsidRPr="00251376">
        <w:rPr>
          <w:i/>
        </w:rPr>
        <w:t>controller</w:t>
      </w:r>
      <w:r w:rsidR="00B03A9B" w:rsidRPr="0016159B">
        <w:t xml:space="preserve"> </w:t>
      </w:r>
      <w:r w:rsidR="00B03A9B">
        <w:t xml:space="preserve">to increase or decrease </w:t>
      </w:r>
      <w:r w:rsidR="00055441">
        <w:t xml:space="preserve">its </w:t>
      </w:r>
      <w:r w:rsidR="00B03A9B" w:rsidRPr="00251376">
        <w:rPr>
          <w:i/>
        </w:rPr>
        <w:t xml:space="preserve">electricity </w:t>
      </w:r>
      <w:r w:rsidR="00DA346F" w:rsidRPr="00E2677E">
        <w:rPr>
          <w:i/>
        </w:rPr>
        <w:t>injection</w:t>
      </w:r>
      <w:r w:rsidR="00DA346F">
        <w:t xml:space="preserve"> or withdrawal</w:t>
      </w:r>
      <w:r w:rsidR="00B03A9B">
        <w:t xml:space="preserve">, either directly (for example, </w:t>
      </w:r>
      <w:r w:rsidR="00403A07">
        <w:t>b</w:t>
      </w:r>
      <w:r w:rsidR="009C6485">
        <w:t xml:space="preserve">y manual intervention </w:t>
      </w:r>
      <w:r w:rsidR="00B03A9B">
        <w:t xml:space="preserve">from a </w:t>
      </w:r>
      <w:r w:rsidR="00B03A9B" w:rsidRPr="00251376">
        <w:rPr>
          <w:i/>
        </w:rPr>
        <w:t>control centre</w:t>
      </w:r>
      <w:r w:rsidR="00B03A9B">
        <w:t>) or indirectly or automatically (for example by establishing or changing the configuration, settings or pre-programmed setpoints of automatic control systems)</w:t>
      </w:r>
      <w:r w:rsidR="0043141F">
        <w:t>;</w:t>
      </w:r>
      <w:r w:rsidR="00403A07">
        <w:t xml:space="preserve"> and</w:t>
      </w:r>
      <w:bookmarkEnd w:id="24215"/>
    </w:p>
    <w:p w14:paraId="37DFC52B" w14:textId="7D88EDAD" w:rsidR="00074A29" w:rsidRDefault="001409C0" w:rsidP="001409C0">
      <w:pPr>
        <w:pStyle w:val="PNRNotes"/>
        <w:ind w:left="2138" w:hanging="360"/>
      </w:pPr>
      <w:r>
        <w:rPr>
          <w:rFonts w:ascii="Symbol" w:hAnsi="Symbol"/>
        </w:rPr>
        <w:t></w:t>
      </w:r>
      <w:r>
        <w:rPr>
          <w:rFonts w:ascii="Symbol" w:hAnsi="Symbol"/>
        </w:rPr>
        <w:tab/>
      </w:r>
      <w:r w:rsidR="00074A29">
        <w:t>(</w:t>
      </w:r>
      <w:r w:rsidR="00074A29">
        <w:rPr>
          <w:b/>
        </w:rPr>
        <w:t>settings</w:t>
      </w:r>
      <w:r w:rsidR="00074A29">
        <w:t xml:space="preserve">) </w:t>
      </w:r>
      <w:r w:rsidR="00074A29" w:rsidRPr="00074A29">
        <w:t>requiring a</w:t>
      </w:r>
      <w:r w:rsidR="00074A29">
        <w:t xml:space="preserve"> </w:t>
      </w:r>
      <w:r w:rsidR="008D16F5">
        <w:rPr>
          <w:i/>
        </w:rPr>
        <w:t>generator</w:t>
      </w:r>
      <w:r w:rsidR="00074A29">
        <w:rPr>
          <w:i/>
        </w:rPr>
        <w:t xml:space="preserve"> </w:t>
      </w:r>
      <w:r w:rsidR="00074A29" w:rsidRPr="00074A29">
        <w:t xml:space="preserve">to activate/deactivate </w:t>
      </w:r>
      <w:r w:rsidR="00074A29">
        <w:t xml:space="preserve">machine settings such as </w:t>
      </w:r>
      <w:r w:rsidR="00074A29" w:rsidRPr="00074A29">
        <w:t>Isoch/AGC</w:t>
      </w:r>
      <w:r w:rsidR="00074A29">
        <w:t>; and</w:t>
      </w:r>
    </w:p>
    <w:p w14:paraId="1E9BDD10" w14:textId="399E0094" w:rsidR="00084F25" w:rsidRDefault="001409C0" w:rsidP="001409C0">
      <w:pPr>
        <w:pStyle w:val="PNRNotes"/>
        <w:ind w:left="2138" w:hanging="360"/>
      </w:pPr>
      <w:r>
        <w:rPr>
          <w:rFonts w:ascii="Symbol" w:hAnsi="Symbol"/>
        </w:rPr>
        <w:t></w:t>
      </w:r>
      <w:r>
        <w:rPr>
          <w:rFonts w:ascii="Symbol" w:hAnsi="Symbol"/>
        </w:rPr>
        <w:tab/>
      </w:r>
      <w:r w:rsidR="0043141F">
        <w:t>(</w:t>
      </w:r>
      <w:r w:rsidR="0043141F" w:rsidRPr="0043141F">
        <w:rPr>
          <w:b/>
        </w:rPr>
        <w:t>o</w:t>
      </w:r>
      <w:r w:rsidR="0038230E" w:rsidRPr="0043141F">
        <w:rPr>
          <w:b/>
        </w:rPr>
        <w:t>utages</w:t>
      </w:r>
      <w:r w:rsidR="0043141F">
        <w:t xml:space="preserve">) </w:t>
      </w:r>
      <w:r w:rsidR="0043141F" w:rsidRPr="0043141F">
        <w:t xml:space="preserve">cancel or defer </w:t>
      </w:r>
      <w:r w:rsidR="007C3600">
        <w:t xml:space="preserve">a </w:t>
      </w:r>
      <w:r w:rsidR="0043141F" w:rsidRPr="0043141F">
        <w:t xml:space="preserve">planned outage that </w:t>
      </w:r>
      <w:r w:rsidR="007C3600">
        <w:t xml:space="preserve">has </w:t>
      </w:r>
      <w:r w:rsidR="0043141F" w:rsidRPr="0043141F">
        <w:t>not yet commenced</w:t>
      </w:r>
      <w:r w:rsidR="007C3600">
        <w:t>, or in extreme circumstances recall a facility from outage</w:t>
      </w:r>
      <w:r w:rsidR="00084F25">
        <w:t>; and</w:t>
      </w:r>
    </w:p>
    <w:p w14:paraId="5C7C6B81" w14:textId="54A42EA3" w:rsidR="00F96062" w:rsidRDefault="001409C0" w:rsidP="001409C0">
      <w:pPr>
        <w:pStyle w:val="PNRNotes"/>
        <w:ind w:left="2138" w:hanging="360"/>
      </w:pPr>
      <w:r>
        <w:rPr>
          <w:rFonts w:ascii="Symbol" w:hAnsi="Symbol"/>
        </w:rPr>
        <w:t></w:t>
      </w:r>
      <w:r>
        <w:rPr>
          <w:rFonts w:ascii="Symbol" w:hAnsi="Symbol"/>
        </w:rPr>
        <w:tab/>
      </w:r>
      <w:r w:rsidR="00084F25">
        <w:t>(</w:t>
      </w:r>
      <w:r w:rsidR="00084F25">
        <w:rPr>
          <w:b/>
        </w:rPr>
        <w:t>network</w:t>
      </w:r>
      <w:r w:rsidR="00084F25">
        <w:t>) perhaps</w:t>
      </w:r>
      <w:r w:rsidR="00084F25" w:rsidRPr="00084F25">
        <w:t xml:space="preserve">, requiring </w:t>
      </w:r>
      <w:r w:rsidR="004B3531">
        <w:t xml:space="preserve">a </w:t>
      </w:r>
      <w:r w:rsidR="004B3531">
        <w:rPr>
          <w:i/>
        </w:rPr>
        <w:t>registered</w:t>
      </w:r>
      <w:r w:rsidR="004B3531">
        <w:t xml:space="preserve"> </w:t>
      </w:r>
      <w:r w:rsidR="00B16F02">
        <w:t>NSP</w:t>
      </w:r>
      <w:r w:rsidR="00084F25" w:rsidRPr="00084F25">
        <w:t xml:space="preserve"> to enable an alternative network path</w:t>
      </w:r>
      <w:r w:rsidR="00F96062">
        <w:t>; and</w:t>
      </w:r>
    </w:p>
    <w:p w14:paraId="2C3512A6" w14:textId="5AE314DC" w:rsidR="00B03A9B" w:rsidRDefault="001409C0" w:rsidP="001409C0">
      <w:pPr>
        <w:pStyle w:val="PNRNotes"/>
        <w:ind w:left="2138" w:hanging="360"/>
      </w:pPr>
      <w:r>
        <w:rPr>
          <w:rFonts w:ascii="Symbol" w:hAnsi="Symbol"/>
        </w:rPr>
        <w:t></w:t>
      </w:r>
      <w:r>
        <w:rPr>
          <w:rFonts w:ascii="Symbol" w:hAnsi="Symbol"/>
        </w:rPr>
        <w:tab/>
      </w:r>
      <w:r w:rsidR="00F96062">
        <w:t>(</w:t>
      </w:r>
      <w:r w:rsidR="00AA6AC3">
        <w:rPr>
          <w:b/>
        </w:rPr>
        <w:t>dealing with long outages</w:t>
      </w:r>
      <w:r w:rsidR="00F96062">
        <w:t>)</w:t>
      </w:r>
      <w:r w:rsidR="00AA6AC3">
        <w:t xml:space="preserve"> if an outage is expected to last for some time, the </w:t>
      </w:r>
      <w:r w:rsidR="00AA6AC3" w:rsidRPr="00BC522C">
        <w:rPr>
          <w:i/>
        </w:rPr>
        <w:t>direction</w:t>
      </w:r>
      <w:r w:rsidR="00AA6AC3">
        <w:t xml:space="preserve"> may </w:t>
      </w:r>
      <w:r w:rsidR="00586879">
        <w:t>include</w:t>
      </w:r>
      <w:r w:rsidR="00AA6AC3">
        <w:t xml:space="preserve"> taking steps to prepare for the next (i.e. second) contingency, i.e. to adapt to the post-contingent state as the ‘new normal’</w:t>
      </w:r>
      <w:r w:rsidR="00084F25">
        <w:t>.</w:t>
      </w:r>
      <w:r w:rsidR="009C6485">
        <w:t>}</w:t>
      </w:r>
    </w:p>
    <w:p w14:paraId="0B193B88" w14:textId="7774E787" w:rsidR="00B03A9B" w:rsidRDefault="001409C0" w:rsidP="001409C0">
      <w:pPr>
        <w:pStyle w:val="PNR-2"/>
        <w:numPr>
          <w:ilvl w:val="0"/>
          <w:numId w:val="0"/>
        </w:numPr>
        <w:ind w:left="709" w:hanging="567"/>
      </w:pPr>
      <w:bookmarkStart w:id="24216" w:name="_Ref36295784"/>
      <w:bookmarkStart w:id="24217" w:name="_Ref68263355"/>
      <w:bookmarkStart w:id="24218" w:name="_Toc74986401"/>
      <w:r>
        <w:t>(4)</w:t>
      </w:r>
      <w:r>
        <w:tab/>
      </w:r>
      <w:r w:rsidR="00251805" w:rsidRPr="00774FF0">
        <w:t>{</w:t>
      </w:r>
      <w:r w:rsidR="00EB3B23" w:rsidRPr="00EB3B23">
        <w:rPr>
          <w:b/>
        </w:rPr>
        <w:t>Directions and</w:t>
      </w:r>
      <w:r w:rsidR="00EB3B23">
        <w:t xml:space="preserve"> </w:t>
      </w:r>
      <w:r w:rsidR="00B03A9B" w:rsidRPr="00774FF0">
        <w:rPr>
          <w:b/>
        </w:rPr>
        <w:t xml:space="preserve">contractual </w:t>
      </w:r>
      <w:r w:rsidR="00DF305F" w:rsidRPr="00774FF0">
        <w:rPr>
          <w:b/>
        </w:rPr>
        <w:t>powers</w:t>
      </w:r>
      <w:r w:rsidR="00197F5B">
        <w:rPr>
          <w:b/>
        </w:rPr>
        <w:t xml:space="preserve"> </w:t>
      </w:r>
      <w:r w:rsidR="00251805" w:rsidRPr="00774FF0">
        <w:t xml:space="preserve">} </w:t>
      </w:r>
      <w:r w:rsidR="00B03A9B" w:rsidRPr="00774FF0">
        <w:t xml:space="preserve">If </w:t>
      </w:r>
      <w:r w:rsidR="004B3531">
        <w:t xml:space="preserve">a </w:t>
      </w:r>
      <w:r w:rsidR="004B3531">
        <w:rPr>
          <w:i/>
        </w:rPr>
        <w:t xml:space="preserve">registered </w:t>
      </w:r>
      <w:r w:rsidR="00B16F02">
        <w:rPr>
          <w:i/>
        </w:rPr>
        <w:t>NSP</w:t>
      </w:r>
      <w:r w:rsidR="00D236CF">
        <w:t xml:space="preserve"> </w:t>
      </w:r>
      <w:r w:rsidR="00D236CF" w:rsidRPr="00774FF0">
        <w:t xml:space="preserve">is empowered by this rule </w:t>
      </w:r>
      <w:r w:rsidR="00D236CF" w:rsidRPr="00774FF0">
        <w:fldChar w:fldCharType="begin" w:fldLock="1"/>
      </w:r>
      <w:r w:rsidR="00D236CF" w:rsidRPr="00774FF0">
        <w:instrText xml:space="preserve"> REF _Ref36294348 \w \h </w:instrText>
      </w:r>
      <w:r w:rsidR="00D236CF">
        <w:instrText xml:space="preserve"> \* MERGEFORMAT </w:instrText>
      </w:r>
      <w:r w:rsidR="00D236CF" w:rsidRPr="00774FF0">
        <w:fldChar w:fldCharType="separate"/>
      </w:r>
      <w:r w:rsidR="00DE0E59">
        <w:t>188</w:t>
      </w:r>
      <w:r w:rsidR="00D236CF" w:rsidRPr="00774FF0">
        <w:fldChar w:fldCharType="end"/>
      </w:r>
      <w:r w:rsidR="00D236CF" w:rsidRPr="00774FF0">
        <w:t xml:space="preserve"> to give a </w:t>
      </w:r>
      <w:r w:rsidR="00D236CF" w:rsidRPr="00BC522C">
        <w:rPr>
          <w:i/>
        </w:rPr>
        <w:t>direction</w:t>
      </w:r>
      <w:r w:rsidR="00D236CF" w:rsidRPr="00774FF0">
        <w:t xml:space="preserve"> to</w:t>
      </w:r>
      <w:r w:rsidR="007243EA">
        <w:t xml:space="preserve"> a person, </w:t>
      </w:r>
      <w:r w:rsidR="00F96AE3">
        <w:t xml:space="preserve">and </w:t>
      </w:r>
      <w:r w:rsidR="007243EA">
        <w:t xml:space="preserve">also has a contractual power to </w:t>
      </w:r>
      <w:r w:rsidR="007243EA" w:rsidRPr="00774FF0">
        <w:t xml:space="preserve">impose a </w:t>
      </w:r>
      <w:r w:rsidR="00197F5B">
        <w:t xml:space="preserve">comparable </w:t>
      </w:r>
      <w:r w:rsidR="007243EA" w:rsidRPr="00774FF0">
        <w:t>requirement on</w:t>
      </w:r>
      <w:r w:rsidR="007243EA">
        <w:t xml:space="preserve"> the </w:t>
      </w:r>
      <w:r w:rsidR="007243EA" w:rsidRPr="00774FF0">
        <w:t>person</w:t>
      </w:r>
      <w:r w:rsidR="007243EA">
        <w:t xml:space="preserve">, </w:t>
      </w:r>
      <w:bookmarkEnd w:id="24216"/>
      <w:r w:rsidR="007243EA" w:rsidRPr="00774FF0">
        <w:t xml:space="preserve">then </w:t>
      </w:r>
      <w:r w:rsidR="004F6990">
        <w:t xml:space="preserve">the same notice can have effect as an </w:t>
      </w:r>
      <w:r w:rsidR="007243EA" w:rsidRPr="00774FF0">
        <w:t xml:space="preserve">exercise </w:t>
      </w:r>
      <w:r w:rsidR="004F6990">
        <w:t xml:space="preserve">of </w:t>
      </w:r>
      <w:r w:rsidR="007243EA" w:rsidRPr="00774FF0">
        <w:t xml:space="preserve">the </w:t>
      </w:r>
      <w:r w:rsidR="007243EA">
        <w:t xml:space="preserve">contractual </w:t>
      </w:r>
      <w:r w:rsidR="007243EA" w:rsidRPr="00774FF0">
        <w:t xml:space="preserve">power in accordance with its terms, </w:t>
      </w:r>
      <w:r w:rsidR="004F6990">
        <w:t xml:space="preserve">and as </w:t>
      </w:r>
      <w:r w:rsidR="007243EA" w:rsidRPr="00774FF0">
        <w:t xml:space="preserve">a </w:t>
      </w:r>
      <w:r w:rsidR="007243EA" w:rsidRPr="00774FF0">
        <w:rPr>
          <w:i/>
        </w:rPr>
        <w:t>direction</w:t>
      </w:r>
      <w:r w:rsidR="007243EA" w:rsidRPr="00774FF0">
        <w:t xml:space="preserve"> under this rule </w:t>
      </w:r>
      <w:r w:rsidR="007243EA" w:rsidRPr="00774FF0">
        <w:fldChar w:fldCharType="begin" w:fldLock="1"/>
      </w:r>
      <w:r w:rsidR="007243EA" w:rsidRPr="00774FF0">
        <w:instrText xml:space="preserve"> REF _Ref36294348 \w \h </w:instrText>
      </w:r>
      <w:r w:rsidR="007243EA">
        <w:instrText xml:space="preserve"> \* MERGEFORMAT </w:instrText>
      </w:r>
      <w:r w:rsidR="007243EA" w:rsidRPr="00774FF0">
        <w:fldChar w:fldCharType="separate"/>
      </w:r>
      <w:r w:rsidR="00DE0E59">
        <w:t>188</w:t>
      </w:r>
      <w:r w:rsidR="007243EA" w:rsidRPr="00774FF0">
        <w:fldChar w:fldCharType="end"/>
      </w:r>
      <w:r w:rsidR="007243EA" w:rsidRPr="00774FF0">
        <w:t>.</w:t>
      </w:r>
      <w:bookmarkEnd w:id="24217"/>
      <w:bookmarkEnd w:id="24218"/>
    </w:p>
    <w:p w14:paraId="620D7FFC" w14:textId="49D12493" w:rsidR="006C6B50" w:rsidRPr="00774FF0" w:rsidRDefault="001409C0" w:rsidP="001409C0">
      <w:pPr>
        <w:pStyle w:val="PNR-2"/>
        <w:numPr>
          <w:ilvl w:val="0"/>
          <w:numId w:val="0"/>
        </w:numPr>
        <w:ind w:left="709" w:hanging="567"/>
      </w:pPr>
      <w:bookmarkStart w:id="24219" w:name="_Ref58252634"/>
      <w:bookmarkStart w:id="24220" w:name="_Toc74986402"/>
      <w:r w:rsidRPr="00774FF0">
        <w:t>(5)</w:t>
      </w:r>
      <w:r w:rsidRPr="00774FF0">
        <w:tab/>
      </w:r>
      <w:r w:rsidR="006C6B50">
        <w:t>{</w:t>
      </w:r>
      <w:r w:rsidR="006C6B50">
        <w:rPr>
          <w:b/>
        </w:rPr>
        <w:t>Use of overload ratings</w:t>
      </w:r>
      <w:r w:rsidR="006C6B50">
        <w:t xml:space="preserve">} </w:t>
      </w:r>
      <w:r w:rsidR="00BA5D21">
        <w:t xml:space="preserve">Unless the </w:t>
      </w:r>
      <w:r w:rsidR="00BA5D21">
        <w:rPr>
          <w:i/>
        </w:rPr>
        <w:t>protocol framework</w:t>
      </w:r>
      <w:r w:rsidR="00BA5D21">
        <w:t xml:space="preserve"> or a </w:t>
      </w:r>
      <w:r w:rsidR="00BA5D21">
        <w:rPr>
          <w:i/>
        </w:rPr>
        <w:t>protocol</w:t>
      </w:r>
      <w:r w:rsidR="00BA5D21">
        <w:t xml:space="preserve"> provides otherwise, </w:t>
      </w:r>
      <w:r w:rsidR="002B664D">
        <w:t xml:space="preserve">a </w:t>
      </w:r>
      <w:r w:rsidR="002B664D">
        <w:rPr>
          <w:i/>
        </w:rPr>
        <w:t>direction</w:t>
      </w:r>
      <w:r w:rsidR="002B664D">
        <w:t xml:space="preserve"> </w:t>
      </w:r>
      <w:r w:rsidR="00D23E44">
        <w:t xml:space="preserve">seeking to utilise the </w:t>
      </w:r>
      <w:r w:rsidR="002B664D">
        <w:rPr>
          <w:i/>
        </w:rPr>
        <w:t>overload rating</w:t>
      </w:r>
      <w:r w:rsidR="00D23E44">
        <w:t xml:space="preserve"> of a </w:t>
      </w:r>
      <w:r w:rsidR="00D23E44">
        <w:rPr>
          <w:i/>
        </w:rPr>
        <w:t>facility</w:t>
      </w:r>
      <w:r w:rsidR="00D23E44">
        <w:t xml:space="preserve"> or </w:t>
      </w:r>
      <w:r w:rsidR="00D23E44">
        <w:rPr>
          <w:i/>
        </w:rPr>
        <w:t>network element</w:t>
      </w:r>
      <w:r w:rsidR="00D23E44">
        <w:t xml:space="preserve"> should not be given without </w:t>
      </w:r>
      <w:r w:rsidR="00BA5D21">
        <w:t xml:space="preserve">first consulting the </w:t>
      </w:r>
      <w:r w:rsidR="00083D41">
        <w:t xml:space="preserve">relevant </w:t>
      </w:r>
      <w:r w:rsidR="00BA5D21">
        <w:rPr>
          <w:i/>
        </w:rPr>
        <w:t>registered controller</w:t>
      </w:r>
      <w:r w:rsidR="00BA5D21">
        <w:t xml:space="preserve"> or </w:t>
      </w:r>
      <w:r w:rsidR="004B3531">
        <w:rPr>
          <w:i/>
        </w:rPr>
        <w:t xml:space="preserve">registered </w:t>
      </w:r>
      <w:r w:rsidR="00B16F02">
        <w:rPr>
          <w:i/>
        </w:rPr>
        <w:t>NSP</w:t>
      </w:r>
      <w:r w:rsidR="00083D41">
        <w:t>.</w:t>
      </w:r>
      <w:bookmarkEnd w:id="24219"/>
      <w:bookmarkEnd w:id="24220"/>
    </w:p>
    <w:p w14:paraId="4E643F91" w14:textId="2E738FA0" w:rsidR="008940F1" w:rsidRDefault="008940F1" w:rsidP="001409C0">
      <w:pPr>
        <w:pStyle w:val="PNR-1"/>
        <w:numPr>
          <w:ilvl w:val="0"/>
          <w:numId w:val="0"/>
        </w:numPr>
        <w:tabs>
          <w:tab w:val="left" w:pos="0"/>
        </w:tabs>
      </w:pPr>
      <w:bookmarkStart w:id="24221" w:name="_Toc57822850"/>
      <w:bookmarkStart w:id="24222" w:name="_Toc57823889"/>
      <w:bookmarkStart w:id="24223" w:name="_Toc57875848"/>
      <w:bookmarkStart w:id="24224" w:name="_Toc57876892"/>
      <w:bookmarkStart w:id="24225" w:name="_Toc57893021"/>
      <w:bookmarkStart w:id="24226" w:name="_Toc57895590"/>
      <w:bookmarkStart w:id="24227" w:name="_Toc57902050"/>
      <w:bookmarkStart w:id="24228" w:name="_Toc57913259"/>
      <w:bookmarkStart w:id="24229" w:name="_Toc57984471"/>
      <w:bookmarkStart w:id="24230" w:name="_Toc58050362"/>
      <w:bookmarkStart w:id="24231" w:name="_Toc58051533"/>
      <w:bookmarkStart w:id="24232" w:name="_Toc58072990"/>
      <w:bookmarkStart w:id="24233" w:name="_Toc58134753"/>
      <w:bookmarkStart w:id="24234" w:name="_Toc58223721"/>
      <w:bookmarkStart w:id="24235" w:name="_Toc58228275"/>
      <w:bookmarkStart w:id="24236" w:name="_Toc58230317"/>
      <w:bookmarkStart w:id="24237" w:name="_Toc58911079"/>
      <w:bookmarkStart w:id="24238" w:name="_Toc59049212"/>
      <w:bookmarkStart w:id="24239" w:name="_Toc59052091"/>
      <w:bookmarkStart w:id="24240" w:name="_Toc59053523"/>
      <w:bookmarkStart w:id="24241" w:name="_Toc59163841"/>
      <w:bookmarkStart w:id="24242" w:name="_Toc57822851"/>
      <w:bookmarkStart w:id="24243" w:name="_Toc57823890"/>
      <w:bookmarkStart w:id="24244" w:name="_Toc57875849"/>
      <w:bookmarkStart w:id="24245" w:name="_Toc57876893"/>
      <w:bookmarkStart w:id="24246" w:name="_Toc57893022"/>
      <w:bookmarkStart w:id="24247" w:name="_Toc57895591"/>
      <w:bookmarkStart w:id="24248" w:name="_Toc57902051"/>
      <w:bookmarkStart w:id="24249" w:name="_Toc57913260"/>
      <w:bookmarkStart w:id="24250" w:name="_Toc57984472"/>
      <w:bookmarkStart w:id="24251" w:name="_Toc58050363"/>
      <w:bookmarkStart w:id="24252" w:name="_Toc58051534"/>
      <w:bookmarkStart w:id="24253" w:name="_Toc58072991"/>
      <w:bookmarkStart w:id="24254" w:name="_Toc58134754"/>
      <w:bookmarkStart w:id="24255" w:name="_Toc58223722"/>
      <w:bookmarkStart w:id="24256" w:name="_Toc58228276"/>
      <w:bookmarkStart w:id="24257" w:name="_Toc58230318"/>
      <w:bookmarkStart w:id="24258" w:name="_Toc58911080"/>
      <w:bookmarkStart w:id="24259" w:name="_Toc59049213"/>
      <w:bookmarkStart w:id="24260" w:name="_Toc59052092"/>
      <w:bookmarkStart w:id="24261" w:name="_Toc59053524"/>
      <w:bookmarkStart w:id="24262" w:name="_Toc59163842"/>
      <w:bookmarkStart w:id="24263" w:name="_Toc57822852"/>
      <w:bookmarkStart w:id="24264" w:name="_Toc57823891"/>
      <w:bookmarkStart w:id="24265" w:name="_Toc57875850"/>
      <w:bookmarkStart w:id="24266" w:name="_Toc57876894"/>
      <w:bookmarkStart w:id="24267" w:name="_Toc57893023"/>
      <w:bookmarkStart w:id="24268" w:name="_Toc57895592"/>
      <w:bookmarkStart w:id="24269" w:name="_Toc57902052"/>
      <w:bookmarkStart w:id="24270" w:name="_Toc57913261"/>
      <w:bookmarkStart w:id="24271" w:name="_Toc57984473"/>
      <w:bookmarkStart w:id="24272" w:name="_Toc58050364"/>
      <w:bookmarkStart w:id="24273" w:name="_Toc58051535"/>
      <w:bookmarkStart w:id="24274" w:name="_Toc58072992"/>
      <w:bookmarkStart w:id="24275" w:name="_Toc58134755"/>
      <w:bookmarkStart w:id="24276" w:name="_Toc58223723"/>
      <w:bookmarkStart w:id="24277" w:name="_Toc58228277"/>
      <w:bookmarkStart w:id="24278" w:name="_Toc58230319"/>
      <w:bookmarkStart w:id="24279" w:name="_Toc58911081"/>
      <w:bookmarkStart w:id="24280" w:name="_Toc59049214"/>
      <w:bookmarkStart w:id="24281" w:name="_Toc59052093"/>
      <w:bookmarkStart w:id="24282" w:name="_Toc59053525"/>
      <w:bookmarkStart w:id="24283" w:name="_Toc59163843"/>
      <w:bookmarkStart w:id="24284" w:name="_Toc57822853"/>
      <w:bookmarkStart w:id="24285" w:name="_Toc57823892"/>
      <w:bookmarkStart w:id="24286" w:name="_Toc57875851"/>
      <w:bookmarkStart w:id="24287" w:name="_Toc57876895"/>
      <w:bookmarkStart w:id="24288" w:name="_Toc57893024"/>
      <w:bookmarkStart w:id="24289" w:name="_Toc57895593"/>
      <w:bookmarkStart w:id="24290" w:name="_Toc57902053"/>
      <w:bookmarkStart w:id="24291" w:name="_Toc57913262"/>
      <w:bookmarkStart w:id="24292" w:name="_Toc57984474"/>
      <w:bookmarkStart w:id="24293" w:name="_Toc58050365"/>
      <w:bookmarkStart w:id="24294" w:name="_Toc58051536"/>
      <w:bookmarkStart w:id="24295" w:name="_Toc58072993"/>
      <w:bookmarkStart w:id="24296" w:name="_Toc58134756"/>
      <w:bookmarkStart w:id="24297" w:name="_Toc58223724"/>
      <w:bookmarkStart w:id="24298" w:name="_Toc58228278"/>
      <w:bookmarkStart w:id="24299" w:name="_Toc58230320"/>
      <w:bookmarkStart w:id="24300" w:name="_Toc58911082"/>
      <w:bookmarkStart w:id="24301" w:name="_Toc59049215"/>
      <w:bookmarkStart w:id="24302" w:name="_Toc59052094"/>
      <w:bookmarkStart w:id="24303" w:name="_Toc59053526"/>
      <w:bookmarkStart w:id="24304" w:name="_Toc59163844"/>
      <w:bookmarkStart w:id="24305" w:name="_Toc57822854"/>
      <w:bookmarkStart w:id="24306" w:name="_Toc57823893"/>
      <w:bookmarkStart w:id="24307" w:name="_Toc57875852"/>
      <w:bookmarkStart w:id="24308" w:name="_Toc57876896"/>
      <w:bookmarkStart w:id="24309" w:name="_Toc57893025"/>
      <w:bookmarkStart w:id="24310" w:name="_Toc57895594"/>
      <w:bookmarkStart w:id="24311" w:name="_Toc57902054"/>
      <w:bookmarkStart w:id="24312" w:name="_Toc57913263"/>
      <w:bookmarkStart w:id="24313" w:name="_Toc57984475"/>
      <w:bookmarkStart w:id="24314" w:name="_Toc58050366"/>
      <w:bookmarkStart w:id="24315" w:name="_Toc58051537"/>
      <w:bookmarkStart w:id="24316" w:name="_Toc58072994"/>
      <w:bookmarkStart w:id="24317" w:name="_Toc58134757"/>
      <w:bookmarkStart w:id="24318" w:name="_Toc58223725"/>
      <w:bookmarkStart w:id="24319" w:name="_Toc58228279"/>
      <w:bookmarkStart w:id="24320" w:name="_Toc58230321"/>
      <w:bookmarkStart w:id="24321" w:name="_Toc58911083"/>
      <w:bookmarkStart w:id="24322" w:name="_Toc59049216"/>
      <w:bookmarkStart w:id="24323" w:name="_Toc59052095"/>
      <w:bookmarkStart w:id="24324" w:name="_Toc59053527"/>
      <w:bookmarkStart w:id="24325" w:name="_Toc59163845"/>
      <w:bookmarkStart w:id="24326" w:name="_Ref57809558"/>
      <w:bookmarkStart w:id="24327" w:name="_Toc73195676"/>
      <w:bookmarkStart w:id="24328" w:name="_Toc73196743"/>
      <w:bookmarkStart w:id="24329" w:name="_Toc74986403"/>
      <w:bookmarkStart w:id="24330" w:name="_Toc90968364"/>
      <w:bookmarkStart w:id="24331" w:name="_Toc90969646"/>
      <w:bookmarkStart w:id="24332" w:name="_Ref36295774"/>
      <w:bookmarkStart w:id="24333" w:name="_Ref57735074"/>
      <w:bookmarkEnd w:id="24221"/>
      <w:bookmarkEnd w:id="24222"/>
      <w:bookmarkEnd w:id="24223"/>
      <w:bookmarkEnd w:id="24224"/>
      <w:bookmarkEnd w:id="24225"/>
      <w:bookmarkEnd w:id="24226"/>
      <w:bookmarkEnd w:id="24227"/>
      <w:bookmarkEnd w:id="24228"/>
      <w:bookmarkEnd w:id="24229"/>
      <w:bookmarkEnd w:id="24230"/>
      <w:bookmarkEnd w:id="24231"/>
      <w:bookmarkEnd w:id="24232"/>
      <w:bookmarkEnd w:id="24233"/>
      <w:bookmarkEnd w:id="24234"/>
      <w:bookmarkEnd w:id="24235"/>
      <w:bookmarkEnd w:id="24236"/>
      <w:bookmarkEnd w:id="24237"/>
      <w:bookmarkEnd w:id="24238"/>
      <w:bookmarkEnd w:id="24239"/>
      <w:bookmarkEnd w:id="24240"/>
      <w:bookmarkEnd w:id="24241"/>
      <w:bookmarkEnd w:id="24242"/>
      <w:bookmarkEnd w:id="24243"/>
      <w:bookmarkEnd w:id="24244"/>
      <w:bookmarkEnd w:id="24245"/>
      <w:bookmarkEnd w:id="24246"/>
      <w:bookmarkEnd w:id="24247"/>
      <w:bookmarkEnd w:id="24248"/>
      <w:bookmarkEnd w:id="24249"/>
      <w:bookmarkEnd w:id="24250"/>
      <w:bookmarkEnd w:id="24251"/>
      <w:bookmarkEnd w:id="24252"/>
      <w:bookmarkEnd w:id="24253"/>
      <w:bookmarkEnd w:id="24254"/>
      <w:bookmarkEnd w:id="24255"/>
      <w:bookmarkEnd w:id="24256"/>
      <w:bookmarkEnd w:id="24257"/>
      <w:bookmarkEnd w:id="24258"/>
      <w:bookmarkEnd w:id="24259"/>
      <w:bookmarkEnd w:id="24260"/>
      <w:bookmarkEnd w:id="24261"/>
      <w:bookmarkEnd w:id="24262"/>
      <w:bookmarkEnd w:id="24263"/>
      <w:bookmarkEnd w:id="24264"/>
      <w:bookmarkEnd w:id="24265"/>
      <w:bookmarkEnd w:id="24266"/>
      <w:bookmarkEnd w:id="24267"/>
      <w:bookmarkEnd w:id="24268"/>
      <w:bookmarkEnd w:id="24269"/>
      <w:bookmarkEnd w:id="24270"/>
      <w:bookmarkEnd w:id="24271"/>
      <w:bookmarkEnd w:id="24272"/>
      <w:bookmarkEnd w:id="24273"/>
      <w:bookmarkEnd w:id="24274"/>
      <w:bookmarkEnd w:id="24275"/>
      <w:bookmarkEnd w:id="24276"/>
      <w:bookmarkEnd w:id="24277"/>
      <w:bookmarkEnd w:id="24278"/>
      <w:bookmarkEnd w:id="24279"/>
      <w:bookmarkEnd w:id="24280"/>
      <w:bookmarkEnd w:id="24281"/>
      <w:bookmarkEnd w:id="24282"/>
      <w:bookmarkEnd w:id="24283"/>
      <w:bookmarkEnd w:id="24284"/>
      <w:bookmarkEnd w:id="24285"/>
      <w:bookmarkEnd w:id="24286"/>
      <w:bookmarkEnd w:id="24287"/>
      <w:bookmarkEnd w:id="24288"/>
      <w:bookmarkEnd w:id="24289"/>
      <w:bookmarkEnd w:id="24290"/>
      <w:bookmarkEnd w:id="24291"/>
      <w:bookmarkEnd w:id="24292"/>
      <w:bookmarkEnd w:id="24293"/>
      <w:bookmarkEnd w:id="24294"/>
      <w:bookmarkEnd w:id="24295"/>
      <w:bookmarkEnd w:id="24296"/>
      <w:bookmarkEnd w:id="24297"/>
      <w:bookmarkEnd w:id="24298"/>
      <w:bookmarkEnd w:id="24299"/>
      <w:bookmarkEnd w:id="24300"/>
      <w:bookmarkEnd w:id="24301"/>
      <w:bookmarkEnd w:id="24302"/>
      <w:bookmarkEnd w:id="24303"/>
      <w:bookmarkEnd w:id="24304"/>
      <w:bookmarkEnd w:id="24305"/>
      <w:bookmarkEnd w:id="24306"/>
      <w:bookmarkEnd w:id="24307"/>
      <w:bookmarkEnd w:id="24308"/>
      <w:bookmarkEnd w:id="24309"/>
      <w:bookmarkEnd w:id="24310"/>
      <w:bookmarkEnd w:id="24311"/>
      <w:bookmarkEnd w:id="24312"/>
      <w:bookmarkEnd w:id="24313"/>
      <w:bookmarkEnd w:id="24314"/>
      <w:bookmarkEnd w:id="24315"/>
      <w:bookmarkEnd w:id="24316"/>
      <w:bookmarkEnd w:id="24317"/>
      <w:bookmarkEnd w:id="24318"/>
      <w:bookmarkEnd w:id="24319"/>
      <w:bookmarkEnd w:id="24320"/>
      <w:bookmarkEnd w:id="24321"/>
      <w:bookmarkEnd w:id="24322"/>
      <w:bookmarkEnd w:id="24323"/>
      <w:bookmarkEnd w:id="24324"/>
      <w:bookmarkEnd w:id="24325"/>
      <w:r>
        <w:t>188A</w:t>
      </w:r>
      <w:r>
        <w:tab/>
        <w:t>Restrictions on directions to Pluto facilities</w:t>
      </w:r>
    </w:p>
    <w:p w14:paraId="2259A792" w14:textId="1EA9CB35" w:rsidR="008940F1" w:rsidRDefault="00703025" w:rsidP="008940F1">
      <w:pPr>
        <w:pStyle w:val="PNR-2"/>
        <w:numPr>
          <w:ilvl w:val="0"/>
          <w:numId w:val="0"/>
        </w:numPr>
        <w:ind w:left="709" w:hanging="567"/>
      </w:pPr>
      <w:r>
        <w:t>(1)</w:t>
      </w:r>
      <w:r>
        <w:tab/>
      </w:r>
      <w:r w:rsidR="008940F1" w:rsidRPr="008940F1">
        <w:t>In this rule 188A and in rules 188B and 188C —</w:t>
      </w:r>
    </w:p>
    <w:p w14:paraId="59ACD92B" w14:textId="384A4438" w:rsidR="008940F1" w:rsidRDefault="000835D7" w:rsidP="000835D7">
      <w:pPr>
        <w:pStyle w:val="PNR-3"/>
        <w:numPr>
          <w:ilvl w:val="0"/>
          <w:numId w:val="0"/>
        </w:numPr>
        <w:tabs>
          <w:tab w:val="left" w:pos="709"/>
        </w:tabs>
        <w:ind w:left="1418" w:hanging="709"/>
      </w:pPr>
      <w:r>
        <w:t>(a)</w:t>
      </w:r>
      <w:r>
        <w:tab/>
      </w:r>
      <w:r w:rsidR="008940F1" w:rsidRPr="008940F1">
        <w:rPr>
          <w:b/>
          <w:bCs/>
        </w:rPr>
        <w:t>“host network”</w:t>
      </w:r>
      <w:r w:rsidR="008940F1">
        <w:t xml:space="preserve"> means the </w:t>
      </w:r>
      <w:r w:rsidR="008940F1" w:rsidRPr="008940F1">
        <w:rPr>
          <w:i/>
          <w:iCs/>
        </w:rPr>
        <w:t>NWIS network</w:t>
      </w:r>
      <w:r w:rsidR="008940F1">
        <w:t xml:space="preserve"> to which the </w:t>
      </w:r>
      <w:r w:rsidR="008940F1" w:rsidRPr="008940F1">
        <w:rPr>
          <w:i/>
          <w:iCs/>
        </w:rPr>
        <w:t>Pluto facility</w:t>
      </w:r>
      <w:r w:rsidR="008940F1">
        <w:t xml:space="preserve"> is </w:t>
      </w:r>
      <w:r w:rsidR="008940F1" w:rsidRPr="008940F1">
        <w:rPr>
          <w:i/>
          <w:iCs/>
        </w:rPr>
        <w:t>connected</w:t>
      </w:r>
      <w:r w:rsidR="008940F1">
        <w:t>; and</w:t>
      </w:r>
    </w:p>
    <w:p w14:paraId="57142029" w14:textId="4E128A23" w:rsidR="008940F1" w:rsidRDefault="000835D7" w:rsidP="000835D7">
      <w:pPr>
        <w:pStyle w:val="PNR-3"/>
        <w:numPr>
          <w:ilvl w:val="0"/>
          <w:numId w:val="0"/>
        </w:numPr>
        <w:tabs>
          <w:tab w:val="left" w:pos="709"/>
        </w:tabs>
        <w:ind w:left="1418" w:hanging="709"/>
      </w:pPr>
      <w:r>
        <w:t>(b)</w:t>
      </w:r>
      <w:r>
        <w:tab/>
      </w:r>
      <w:r w:rsidR="008940F1" w:rsidRPr="008940F1">
        <w:rPr>
          <w:b/>
          <w:bCs/>
        </w:rPr>
        <w:t>“host NSP”</w:t>
      </w:r>
      <w:r w:rsidR="008940F1">
        <w:t xml:space="preserve"> means the </w:t>
      </w:r>
      <w:r w:rsidR="008940F1" w:rsidRPr="008940F1">
        <w:rPr>
          <w:i/>
          <w:iCs/>
        </w:rPr>
        <w:t>registered NSP</w:t>
      </w:r>
      <w:r w:rsidR="008940F1">
        <w:t xml:space="preserve"> of the </w:t>
      </w:r>
      <w:r w:rsidR="008940F1" w:rsidRPr="008940F1">
        <w:rPr>
          <w:i/>
          <w:iCs/>
        </w:rPr>
        <w:t>host network</w:t>
      </w:r>
      <w:r w:rsidR="008940F1">
        <w:t>; and</w:t>
      </w:r>
    </w:p>
    <w:p w14:paraId="227AE8BC" w14:textId="3D7F4876" w:rsidR="008940F1" w:rsidRDefault="008940F1" w:rsidP="008940F1">
      <w:pPr>
        <w:pStyle w:val="PNR-3"/>
        <w:numPr>
          <w:ilvl w:val="0"/>
          <w:numId w:val="0"/>
        </w:numPr>
        <w:ind w:left="709"/>
      </w:pPr>
      <w:r>
        <w:t>(c)</w:t>
      </w:r>
      <w:r>
        <w:tab/>
      </w:r>
      <w:r w:rsidRPr="008940F1">
        <w:rPr>
          <w:b/>
          <w:bCs/>
        </w:rPr>
        <w:t>“Pluto recipient”</w:t>
      </w:r>
      <w:r>
        <w:t xml:space="preserve"> means:</w:t>
      </w:r>
    </w:p>
    <w:p w14:paraId="38CF8BCD" w14:textId="056D52EA" w:rsidR="008940F1" w:rsidRDefault="000835D7" w:rsidP="000835D7">
      <w:pPr>
        <w:pStyle w:val="PNR-4"/>
        <w:numPr>
          <w:ilvl w:val="0"/>
          <w:numId w:val="0"/>
        </w:numPr>
        <w:tabs>
          <w:tab w:val="left" w:pos="1418"/>
        </w:tabs>
        <w:ind w:left="2126" w:hanging="708"/>
      </w:pPr>
      <w:r>
        <w:rPr>
          <w:color w:val="000000"/>
        </w:rPr>
        <w:t>(i)</w:t>
      </w:r>
      <w:r>
        <w:rPr>
          <w:color w:val="000000"/>
        </w:rPr>
        <w:tab/>
      </w:r>
      <w:r w:rsidR="008940F1">
        <w:t xml:space="preserve">the </w:t>
      </w:r>
      <w:r w:rsidR="008940F1" w:rsidRPr="008940F1">
        <w:rPr>
          <w:i/>
          <w:iCs/>
        </w:rPr>
        <w:t>controller</w:t>
      </w:r>
      <w:r w:rsidR="008940F1">
        <w:t xml:space="preserve"> of the </w:t>
      </w:r>
      <w:r w:rsidR="008940F1" w:rsidRPr="008940F1">
        <w:rPr>
          <w:i/>
          <w:iCs/>
        </w:rPr>
        <w:t>Pluto facility</w:t>
      </w:r>
      <w:r w:rsidR="008940F1">
        <w:t>; or</w:t>
      </w:r>
    </w:p>
    <w:p w14:paraId="570BA65D" w14:textId="13BD91BD" w:rsidR="008940F1" w:rsidRDefault="008940F1" w:rsidP="008940F1">
      <w:pPr>
        <w:pStyle w:val="PNR-4"/>
        <w:numPr>
          <w:ilvl w:val="0"/>
          <w:numId w:val="0"/>
        </w:numPr>
        <w:ind w:left="2126" w:hanging="708"/>
      </w:pPr>
      <w:r>
        <w:t>(ii)</w:t>
      </w:r>
      <w:r>
        <w:tab/>
        <w:t xml:space="preserve">a </w:t>
      </w:r>
      <w:r w:rsidRPr="008940F1">
        <w:rPr>
          <w:i/>
          <w:iCs/>
        </w:rPr>
        <w:t>network user</w:t>
      </w:r>
      <w:r>
        <w:t xml:space="preserve"> of the </w:t>
      </w:r>
      <w:r w:rsidRPr="008940F1">
        <w:rPr>
          <w:i/>
          <w:iCs/>
        </w:rPr>
        <w:t>host network</w:t>
      </w:r>
      <w:r>
        <w:t xml:space="preserve"> who has a right under a </w:t>
      </w:r>
      <w:r w:rsidRPr="008940F1">
        <w:rPr>
          <w:i/>
          <w:iCs/>
        </w:rPr>
        <w:t>network access contract</w:t>
      </w:r>
      <w:r>
        <w:t xml:space="preserve"> with the </w:t>
      </w:r>
      <w:r w:rsidRPr="008940F1">
        <w:rPr>
          <w:i/>
          <w:iCs/>
        </w:rPr>
        <w:t>host NSP</w:t>
      </w:r>
      <w:r>
        <w:t xml:space="preserve"> to either (or both) </w:t>
      </w:r>
      <w:r w:rsidRPr="008940F1">
        <w:rPr>
          <w:i/>
          <w:iCs/>
        </w:rPr>
        <w:t>withdraw</w:t>
      </w:r>
      <w:r>
        <w:t xml:space="preserve"> electricity from the </w:t>
      </w:r>
      <w:r w:rsidRPr="008940F1">
        <w:rPr>
          <w:i/>
          <w:iCs/>
        </w:rPr>
        <w:t>host network</w:t>
      </w:r>
      <w:r>
        <w:t xml:space="preserve">, or </w:t>
      </w:r>
      <w:r w:rsidRPr="008940F1">
        <w:rPr>
          <w:i/>
          <w:iCs/>
        </w:rPr>
        <w:t>inject</w:t>
      </w:r>
      <w:r>
        <w:t xml:space="preserve"> electricity into the </w:t>
      </w:r>
      <w:r w:rsidRPr="008940F1">
        <w:rPr>
          <w:i/>
          <w:iCs/>
        </w:rPr>
        <w:t>host network</w:t>
      </w:r>
      <w:r>
        <w:t xml:space="preserve">, at the </w:t>
      </w:r>
      <w:r w:rsidRPr="008940F1">
        <w:rPr>
          <w:i/>
          <w:iCs/>
        </w:rPr>
        <w:t>Pluto connection point</w:t>
      </w:r>
      <w:r>
        <w:t xml:space="preserve"> (but references in these </w:t>
      </w:r>
      <w:r w:rsidRPr="008940F1">
        <w:rPr>
          <w:i/>
          <w:iCs/>
        </w:rPr>
        <w:t>rules</w:t>
      </w:r>
      <w:r>
        <w:t xml:space="preserve"> to the </w:t>
      </w:r>
      <w:r w:rsidRPr="008940F1">
        <w:rPr>
          <w:i/>
          <w:iCs/>
        </w:rPr>
        <w:t>network</w:t>
      </w:r>
      <w:r>
        <w:t xml:space="preserve"> user as a “Pluto recipient” apply only in connection with the </w:t>
      </w:r>
      <w:r w:rsidRPr="008940F1">
        <w:rPr>
          <w:i/>
          <w:iCs/>
        </w:rPr>
        <w:t>network user’s</w:t>
      </w:r>
      <w:r>
        <w:t xml:space="preserve"> rights and obligations at the </w:t>
      </w:r>
      <w:r w:rsidRPr="008940F1">
        <w:rPr>
          <w:i/>
          <w:iCs/>
        </w:rPr>
        <w:t>Pluto connection point</w:t>
      </w:r>
      <w:r>
        <w:t>).</w:t>
      </w:r>
    </w:p>
    <w:p w14:paraId="45B23EE6" w14:textId="3406C398" w:rsidR="008940F1" w:rsidRDefault="008940F1" w:rsidP="008940F1">
      <w:pPr>
        <w:pStyle w:val="PNR-3"/>
        <w:numPr>
          <w:ilvl w:val="0"/>
          <w:numId w:val="0"/>
        </w:numPr>
        <w:ind w:left="1440" w:hanging="731"/>
      </w:pPr>
      <w:r>
        <w:t>(d)</w:t>
      </w:r>
      <w:r>
        <w:tab/>
      </w:r>
      <w:r w:rsidRPr="008940F1">
        <w:rPr>
          <w:b/>
          <w:bCs/>
        </w:rPr>
        <w:t>“Pluto permitted direction”</w:t>
      </w:r>
      <w:r w:rsidRPr="008940F1">
        <w:t xml:space="preserve"> means a </w:t>
      </w:r>
      <w:r w:rsidRPr="008940F1">
        <w:rPr>
          <w:i/>
          <w:iCs/>
        </w:rPr>
        <w:t>system operations direction</w:t>
      </w:r>
      <w:r w:rsidRPr="008940F1">
        <w:t xml:space="preserve"> or notice under rule 191 issued to a </w:t>
      </w:r>
      <w:r w:rsidRPr="008940F1">
        <w:rPr>
          <w:i/>
          <w:iCs/>
        </w:rPr>
        <w:t>Pluto recipient</w:t>
      </w:r>
      <w:r w:rsidRPr="008940F1">
        <w:t xml:space="preserve"> in connection with the </w:t>
      </w:r>
      <w:r w:rsidRPr="008940F1">
        <w:rPr>
          <w:i/>
          <w:iCs/>
        </w:rPr>
        <w:t>Pluto connection point</w:t>
      </w:r>
      <w:r w:rsidRPr="008940F1">
        <w:t xml:space="preserve"> which requires the </w:t>
      </w:r>
      <w:r w:rsidRPr="008940F1">
        <w:rPr>
          <w:i/>
          <w:iCs/>
        </w:rPr>
        <w:t>Pluto recipient</w:t>
      </w:r>
      <w:r w:rsidRPr="008940F1">
        <w:t xml:space="preserve"> to:</w:t>
      </w:r>
    </w:p>
    <w:p w14:paraId="0616968C" w14:textId="77777777" w:rsidR="008940F1" w:rsidRDefault="008940F1" w:rsidP="008940F1">
      <w:pPr>
        <w:pStyle w:val="PNR-4"/>
        <w:numPr>
          <w:ilvl w:val="0"/>
          <w:numId w:val="0"/>
        </w:numPr>
        <w:ind w:left="2126" w:hanging="708"/>
      </w:pPr>
      <w:r>
        <w:t>(i)</w:t>
      </w:r>
      <w:r>
        <w:tab/>
        <w:t xml:space="preserve">reduce the </w:t>
      </w:r>
      <w:r w:rsidRPr="008940F1">
        <w:rPr>
          <w:i/>
          <w:iCs/>
        </w:rPr>
        <w:t>withdrawal</w:t>
      </w:r>
      <w:r>
        <w:t xml:space="preserve"> of electricity from the </w:t>
      </w:r>
      <w:r w:rsidRPr="008940F1">
        <w:rPr>
          <w:i/>
          <w:iCs/>
        </w:rPr>
        <w:t>host network</w:t>
      </w:r>
      <w:r>
        <w:t xml:space="preserve"> at the </w:t>
      </w:r>
      <w:r w:rsidRPr="008940F1">
        <w:rPr>
          <w:i/>
          <w:iCs/>
        </w:rPr>
        <w:t>Pluto connection point</w:t>
      </w:r>
      <w:r>
        <w:t>; or</w:t>
      </w:r>
    </w:p>
    <w:p w14:paraId="2B9A266B" w14:textId="7B76F59A" w:rsidR="008940F1" w:rsidRDefault="008940F1" w:rsidP="008940F1">
      <w:pPr>
        <w:pStyle w:val="PNR-4"/>
        <w:numPr>
          <w:ilvl w:val="0"/>
          <w:numId w:val="0"/>
        </w:numPr>
        <w:ind w:left="2126" w:hanging="708"/>
      </w:pPr>
      <w:r>
        <w:t>(ii)</w:t>
      </w:r>
      <w:r>
        <w:tab/>
        <w:t xml:space="preserve">disconnect the </w:t>
      </w:r>
      <w:r w:rsidRPr="008940F1">
        <w:rPr>
          <w:i/>
          <w:iCs/>
        </w:rPr>
        <w:t>Pluto connection point</w:t>
      </w:r>
      <w:r>
        <w:t xml:space="preserve"> from the </w:t>
      </w:r>
      <w:r w:rsidRPr="008940F1">
        <w:rPr>
          <w:i/>
          <w:iCs/>
        </w:rPr>
        <w:t>NWIS</w:t>
      </w:r>
      <w:r>
        <w:t>; or</w:t>
      </w:r>
    </w:p>
    <w:p w14:paraId="028A6C00" w14:textId="5D70AA1F" w:rsidR="008940F1" w:rsidRDefault="008940F1" w:rsidP="008940F1">
      <w:pPr>
        <w:pStyle w:val="PNR-4"/>
        <w:numPr>
          <w:ilvl w:val="0"/>
          <w:numId w:val="0"/>
        </w:numPr>
        <w:ind w:left="2126" w:hanging="708"/>
      </w:pPr>
      <w:r>
        <w:t>(iii)</w:t>
      </w:r>
      <w:r>
        <w:tab/>
        <w:t xml:space="preserve">subject to rule 188A(2), reduce the </w:t>
      </w:r>
      <w:r w:rsidRPr="008940F1">
        <w:rPr>
          <w:i/>
          <w:iCs/>
        </w:rPr>
        <w:t>injection</w:t>
      </w:r>
      <w:r>
        <w:t xml:space="preserve"> of electricity into the </w:t>
      </w:r>
      <w:r w:rsidRPr="008940F1">
        <w:rPr>
          <w:i/>
          <w:iCs/>
        </w:rPr>
        <w:t>host network</w:t>
      </w:r>
      <w:r>
        <w:t xml:space="preserve"> at the </w:t>
      </w:r>
      <w:r w:rsidRPr="008940F1">
        <w:rPr>
          <w:i/>
          <w:iCs/>
        </w:rPr>
        <w:t>Pluto connection point</w:t>
      </w:r>
      <w:r>
        <w:t>;</w:t>
      </w:r>
    </w:p>
    <w:p w14:paraId="45F8A69E" w14:textId="77777777" w:rsidR="00703025" w:rsidRDefault="00703025" w:rsidP="00703025">
      <w:pPr>
        <w:pStyle w:val="PNR-2"/>
        <w:numPr>
          <w:ilvl w:val="0"/>
          <w:numId w:val="0"/>
        </w:numPr>
        <w:ind w:left="709" w:hanging="567"/>
      </w:pPr>
      <w:r>
        <w:t>(2)</w:t>
      </w:r>
      <w:r>
        <w:tab/>
        <w:t xml:space="preserve">A </w:t>
      </w:r>
      <w:r w:rsidRPr="00703025">
        <w:rPr>
          <w:i/>
          <w:iCs/>
        </w:rPr>
        <w:t>Pluto recipient</w:t>
      </w:r>
      <w:r>
        <w:t>:</w:t>
      </w:r>
    </w:p>
    <w:p w14:paraId="6F1CD144" w14:textId="4D0ED629" w:rsidR="00703025" w:rsidRDefault="00703025" w:rsidP="00703025">
      <w:pPr>
        <w:pStyle w:val="PNR-2"/>
        <w:numPr>
          <w:ilvl w:val="0"/>
          <w:numId w:val="0"/>
        </w:numPr>
        <w:ind w:left="1276" w:hanging="567"/>
      </w:pPr>
      <w:r>
        <w:t>(a)</w:t>
      </w:r>
      <w:r>
        <w:tab/>
        <w:t xml:space="preserve">is not obliged to comply with a direction or notice of the type referred to in rule 188A(1)(b)(iii), to the extent that it believes in good faith that compliance may adversely affect the </w:t>
      </w:r>
      <w:r w:rsidRPr="00703025">
        <w:rPr>
          <w:i/>
          <w:iCs/>
        </w:rPr>
        <w:t>reliability</w:t>
      </w:r>
      <w:r>
        <w:t xml:space="preserve">, </w:t>
      </w:r>
      <w:r w:rsidRPr="00703025">
        <w:rPr>
          <w:i/>
          <w:iCs/>
        </w:rPr>
        <w:t>security</w:t>
      </w:r>
      <w:r>
        <w:t xml:space="preserve"> or safety of the </w:t>
      </w:r>
      <w:r w:rsidRPr="00703025">
        <w:rPr>
          <w:i/>
          <w:iCs/>
        </w:rPr>
        <w:t>Pluto facility</w:t>
      </w:r>
      <w:r>
        <w:t xml:space="preserve"> or compliance with applicable laws; but</w:t>
      </w:r>
    </w:p>
    <w:p w14:paraId="463B5A47" w14:textId="08611892" w:rsidR="0098314B" w:rsidRDefault="00703025" w:rsidP="00703025">
      <w:pPr>
        <w:pStyle w:val="PNR-2"/>
        <w:numPr>
          <w:ilvl w:val="0"/>
          <w:numId w:val="0"/>
        </w:numPr>
        <w:ind w:left="1276" w:hanging="567"/>
      </w:pPr>
      <w:r>
        <w:t>(b)</w:t>
      </w:r>
      <w:r>
        <w:tab/>
        <w:t xml:space="preserve">if it purports to rely on rule 188A(2)(a) to not comply with a direction or notice, must instead disconnect the </w:t>
      </w:r>
      <w:r w:rsidRPr="00703025">
        <w:rPr>
          <w:i/>
          <w:iCs/>
        </w:rPr>
        <w:t>Pluto facility</w:t>
      </w:r>
      <w:r>
        <w:t xml:space="preserve"> from the </w:t>
      </w:r>
      <w:r w:rsidRPr="00703025">
        <w:rPr>
          <w:i/>
          <w:iCs/>
        </w:rPr>
        <w:t>NWIS</w:t>
      </w:r>
      <w:r>
        <w:t xml:space="preserve"> in accordance with rule 188B.</w:t>
      </w:r>
    </w:p>
    <w:p w14:paraId="0C3FAE6F" w14:textId="77777777" w:rsidR="00201B6E" w:rsidRDefault="00201B6E" w:rsidP="00201B6E">
      <w:pPr>
        <w:pStyle w:val="PNR-2"/>
        <w:numPr>
          <w:ilvl w:val="0"/>
          <w:numId w:val="0"/>
        </w:numPr>
        <w:ind w:left="709" w:hanging="567"/>
      </w:pPr>
      <w:r>
        <w:t>(3)</w:t>
      </w:r>
      <w:r>
        <w:tab/>
        <w:t xml:space="preserve">A </w:t>
      </w:r>
      <w:r w:rsidRPr="00201B6E">
        <w:rPr>
          <w:i/>
          <w:iCs/>
        </w:rPr>
        <w:t>Pluto recipient</w:t>
      </w:r>
      <w:r>
        <w:t xml:space="preserve"> is not obliged to comply with a </w:t>
      </w:r>
      <w:r w:rsidRPr="00201B6E">
        <w:rPr>
          <w:i/>
          <w:iCs/>
        </w:rPr>
        <w:t>system operations direction</w:t>
      </w:r>
      <w:r>
        <w:t xml:space="preserve"> or notice under rule 191 issued to it in connection with a </w:t>
      </w:r>
      <w:r w:rsidRPr="00201B6E">
        <w:rPr>
          <w:i/>
          <w:iCs/>
        </w:rPr>
        <w:t>Pluto connection point</w:t>
      </w:r>
      <w:r>
        <w:t xml:space="preserve">, to the extent it is not a </w:t>
      </w:r>
      <w:r w:rsidRPr="00201B6E">
        <w:rPr>
          <w:i/>
          <w:iCs/>
        </w:rPr>
        <w:t>Pluto permitted direction</w:t>
      </w:r>
      <w:r>
        <w:t>.</w:t>
      </w:r>
    </w:p>
    <w:p w14:paraId="0213818A" w14:textId="77777777" w:rsidR="00201B6E" w:rsidRDefault="00201B6E" w:rsidP="00201B6E">
      <w:pPr>
        <w:pStyle w:val="PNRNotes"/>
      </w:pPr>
      <w:r>
        <w:t xml:space="preserve">{Rules 188A(2)(a) or (3) do not apply to a </w:t>
      </w:r>
      <w:r w:rsidRPr="00201B6E">
        <w:rPr>
          <w:i/>
          <w:iCs/>
        </w:rPr>
        <w:t>constraint direction</w:t>
      </w:r>
      <w:r>
        <w:t>.}</w:t>
      </w:r>
    </w:p>
    <w:p w14:paraId="0FF843FA" w14:textId="6D30C6E6" w:rsidR="00201B6E" w:rsidRDefault="00201B6E" w:rsidP="00201B6E">
      <w:pPr>
        <w:pStyle w:val="PNR-2"/>
        <w:numPr>
          <w:ilvl w:val="0"/>
          <w:numId w:val="0"/>
        </w:numPr>
        <w:ind w:left="709" w:hanging="567"/>
      </w:pPr>
      <w:r>
        <w:t>(4)</w:t>
      </w:r>
      <w:r>
        <w:tab/>
        <w:t xml:space="preserve">If a </w:t>
      </w:r>
      <w:r w:rsidRPr="00201B6E">
        <w:rPr>
          <w:i/>
          <w:iCs/>
        </w:rPr>
        <w:t>Pluto recipient</w:t>
      </w:r>
      <w:r>
        <w:t xml:space="preserve"> purports to rely on rule 188A(2)(a) or (3) to not comply with a </w:t>
      </w:r>
      <w:r w:rsidRPr="00201B6E">
        <w:rPr>
          <w:i/>
          <w:iCs/>
        </w:rPr>
        <w:t>system operations direction</w:t>
      </w:r>
      <w:r>
        <w:t xml:space="preserve"> or notice under rule 191, it must promptly notify the </w:t>
      </w:r>
      <w:r w:rsidRPr="00201B6E">
        <w:rPr>
          <w:i/>
          <w:iCs/>
        </w:rPr>
        <w:t>ISO control desk</w:t>
      </w:r>
      <w:r>
        <w:t>, and must provide details of its reasons during any post-incident discussion or investigation.</w:t>
      </w:r>
    </w:p>
    <w:p w14:paraId="4EFD9884" w14:textId="33B0580E" w:rsidR="00201B6E" w:rsidRDefault="00201B6E" w:rsidP="001409C0">
      <w:pPr>
        <w:pStyle w:val="PNR-1"/>
        <w:numPr>
          <w:ilvl w:val="0"/>
          <w:numId w:val="0"/>
        </w:numPr>
        <w:tabs>
          <w:tab w:val="left" w:pos="0"/>
        </w:tabs>
      </w:pPr>
      <w:r>
        <w:t>188B</w:t>
      </w:r>
      <w:r>
        <w:tab/>
        <w:t>Power to disconnect Pluto facility</w:t>
      </w:r>
    </w:p>
    <w:p w14:paraId="3D64D813" w14:textId="77777777" w:rsidR="00201B6E" w:rsidRDefault="00201B6E" w:rsidP="00201B6E">
      <w:pPr>
        <w:pStyle w:val="PNR-2"/>
        <w:numPr>
          <w:ilvl w:val="0"/>
          <w:numId w:val="0"/>
        </w:numPr>
        <w:ind w:left="709" w:hanging="567"/>
      </w:pPr>
      <w:r>
        <w:t>(1)</w:t>
      </w:r>
      <w:r>
        <w:tab/>
        <w:t xml:space="preserve">The </w:t>
      </w:r>
      <w:r w:rsidRPr="00201B6E">
        <w:rPr>
          <w:i/>
          <w:iCs/>
        </w:rPr>
        <w:t>host NSP</w:t>
      </w:r>
      <w:r>
        <w:t xml:space="preserve">, the </w:t>
      </w:r>
      <w:r w:rsidRPr="00201B6E">
        <w:rPr>
          <w:i/>
          <w:iCs/>
        </w:rPr>
        <w:t>incident coordinator</w:t>
      </w:r>
      <w:r>
        <w:t xml:space="preserve"> and the </w:t>
      </w:r>
      <w:r w:rsidRPr="00201B6E">
        <w:rPr>
          <w:i/>
          <w:iCs/>
        </w:rPr>
        <w:t>ISO control desk</w:t>
      </w:r>
      <w:r>
        <w:t xml:space="preserve"> may, at any time and for any reason, disconnect the </w:t>
      </w:r>
      <w:r w:rsidRPr="00201B6E">
        <w:rPr>
          <w:i/>
          <w:iCs/>
        </w:rPr>
        <w:t>Pluto facility</w:t>
      </w:r>
      <w:r>
        <w:t xml:space="preserve"> from the </w:t>
      </w:r>
      <w:r w:rsidRPr="00201B6E">
        <w:rPr>
          <w:i/>
          <w:iCs/>
        </w:rPr>
        <w:t>NWIS</w:t>
      </w:r>
      <w:r>
        <w:t xml:space="preserve"> if it considers doing so is reasonably necessary under </w:t>
      </w:r>
      <w:r w:rsidRPr="00201B6E">
        <w:rPr>
          <w:i/>
          <w:iCs/>
        </w:rPr>
        <w:t>GEIP</w:t>
      </w:r>
      <w:r>
        <w:t xml:space="preserve"> to achieve the primary objectives set out in rule 184(1).</w:t>
      </w:r>
    </w:p>
    <w:p w14:paraId="0F2EEF33" w14:textId="7C793054" w:rsidR="00201B6E" w:rsidRDefault="00201B6E" w:rsidP="00201B6E">
      <w:pPr>
        <w:pStyle w:val="PNRNotes"/>
      </w:pPr>
      <w:r>
        <w:t xml:space="preserve">{This rule covers direct action to disconnect. Alternatively, a </w:t>
      </w:r>
      <w:r w:rsidRPr="00201B6E">
        <w:rPr>
          <w:i/>
          <w:iCs/>
        </w:rPr>
        <w:t>direction to disconnect</w:t>
      </w:r>
      <w:r>
        <w:t xml:space="preserve"> may be given. This would be a </w:t>
      </w:r>
      <w:r w:rsidRPr="00201B6E">
        <w:rPr>
          <w:i/>
          <w:iCs/>
        </w:rPr>
        <w:t>Pluto permitted direction</w:t>
      </w:r>
      <w:r>
        <w:t xml:space="preserve"> – see rule 188A(1)(b)(ii).}</w:t>
      </w:r>
    </w:p>
    <w:p w14:paraId="3A98EAB9" w14:textId="570567D6" w:rsidR="00EB4879" w:rsidRDefault="000835D7" w:rsidP="000835D7">
      <w:pPr>
        <w:pStyle w:val="PNR-2"/>
        <w:numPr>
          <w:ilvl w:val="0"/>
          <w:numId w:val="0"/>
        </w:numPr>
        <w:ind w:left="709" w:hanging="567"/>
      </w:pPr>
      <w:r>
        <w:t>(2)</w:t>
      </w:r>
      <w:r>
        <w:tab/>
      </w:r>
      <w:r w:rsidR="00EB4879">
        <w:t xml:space="preserve">Subject to rule 188B(5), before a person exercises the power in rule 188B(1), it must give the </w:t>
      </w:r>
      <w:r w:rsidR="00EB4879" w:rsidRPr="00EB4879">
        <w:rPr>
          <w:i/>
          <w:iCs/>
        </w:rPr>
        <w:t>controller</w:t>
      </w:r>
      <w:r w:rsidR="00EB4879">
        <w:t xml:space="preserve"> of the </w:t>
      </w:r>
      <w:r w:rsidR="00EB4879" w:rsidRPr="00EB4879">
        <w:rPr>
          <w:i/>
          <w:iCs/>
        </w:rPr>
        <w:t>Pluto facility</w:t>
      </w:r>
      <w:r w:rsidR="00EB4879">
        <w:t xml:space="preserve"> as much advance notice of the upcoming disconnection as is practicable in the circumstances.</w:t>
      </w:r>
    </w:p>
    <w:p w14:paraId="177197BF" w14:textId="2D48DF83" w:rsidR="00EB4879" w:rsidRDefault="00EB4879" w:rsidP="00EB4879">
      <w:pPr>
        <w:pStyle w:val="PNR-2"/>
        <w:numPr>
          <w:ilvl w:val="0"/>
          <w:numId w:val="0"/>
        </w:numPr>
        <w:ind w:left="720" w:hanging="578"/>
      </w:pPr>
      <w:r>
        <w:t>(3)</w:t>
      </w:r>
      <w:r>
        <w:tab/>
        <w:t xml:space="preserve">The </w:t>
      </w:r>
      <w:r w:rsidRPr="00E55883">
        <w:rPr>
          <w:i/>
          <w:iCs/>
        </w:rPr>
        <w:t>controller</w:t>
      </w:r>
      <w:r>
        <w:t xml:space="preserve"> of the </w:t>
      </w:r>
      <w:r w:rsidRPr="00E55883">
        <w:rPr>
          <w:i/>
          <w:iCs/>
        </w:rPr>
        <w:t>Pluto facility</w:t>
      </w:r>
      <w:r>
        <w:t xml:space="preserve"> may, at any time and for any reason, disconnect the </w:t>
      </w:r>
      <w:r w:rsidRPr="00E55883">
        <w:rPr>
          <w:i/>
          <w:iCs/>
        </w:rPr>
        <w:t>Pluto facility</w:t>
      </w:r>
      <w:r>
        <w:t xml:space="preserve"> from the </w:t>
      </w:r>
      <w:r w:rsidRPr="00E55883">
        <w:rPr>
          <w:i/>
          <w:iCs/>
        </w:rPr>
        <w:t>NWIS</w:t>
      </w:r>
      <w:r>
        <w:t xml:space="preserve"> if it considers doing so is reasonably necessary under </w:t>
      </w:r>
      <w:r w:rsidRPr="00E55883">
        <w:rPr>
          <w:i/>
          <w:iCs/>
        </w:rPr>
        <w:t>GEIP</w:t>
      </w:r>
      <w:r>
        <w:t xml:space="preserve"> to achieve the primary objectives set out in rule 184(1).</w:t>
      </w:r>
    </w:p>
    <w:p w14:paraId="7BD73A5F" w14:textId="345DAC92" w:rsidR="00EB4879" w:rsidRDefault="00EB4879" w:rsidP="00EB4879">
      <w:pPr>
        <w:pStyle w:val="PNR-2"/>
        <w:numPr>
          <w:ilvl w:val="0"/>
          <w:numId w:val="0"/>
        </w:numPr>
        <w:ind w:left="709" w:hanging="567"/>
      </w:pPr>
      <w:r>
        <w:t>(4)</w:t>
      </w:r>
      <w:r>
        <w:tab/>
        <w:t xml:space="preserve">Subject to rule 188B(5), before the </w:t>
      </w:r>
      <w:r w:rsidRPr="00E55883">
        <w:rPr>
          <w:i/>
          <w:iCs/>
        </w:rPr>
        <w:t>controller</w:t>
      </w:r>
      <w:r>
        <w:t xml:space="preserve"> of the </w:t>
      </w:r>
      <w:r w:rsidRPr="00E55883">
        <w:rPr>
          <w:i/>
          <w:iCs/>
        </w:rPr>
        <w:t>Pluto facility</w:t>
      </w:r>
      <w:r>
        <w:t xml:space="preserve"> exercises the power in rule 188B(3), it must give the </w:t>
      </w:r>
      <w:r w:rsidRPr="00E55883">
        <w:rPr>
          <w:i/>
          <w:iCs/>
        </w:rPr>
        <w:t>ISO control desk</w:t>
      </w:r>
      <w:r>
        <w:t xml:space="preserve"> and the </w:t>
      </w:r>
      <w:r w:rsidRPr="00E55883">
        <w:rPr>
          <w:i/>
          <w:iCs/>
        </w:rPr>
        <w:t>host NSP</w:t>
      </w:r>
      <w:r>
        <w:t xml:space="preserve"> as much advance notice of the upcoming disconnection as is practicable in the circumstances.</w:t>
      </w:r>
    </w:p>
    <w:p w14:paraId="169BE77F" w14:textId="7F479CBA" w:rsidR="00EB4879" w:rsidRDefault="00EB4879" w:rsidP="00EB4879">
      <w:pPr>
        <w:pStyle w:val="PNR-2"/>
        <w:numPr>
          <w:ilvl w:val="0"/>
          <w:numId w:val="0"/>
        </w:numPr>
        <w:ind w:left="709" w:hanging="567"/>
      </w:pPr>
      <w:r>
        <w:t>(5)</w:t>
      </w:r>
      <w:r>
        <w:tab/>
        <w:t xml:space="preserve">The obligation to give notice in rules 188B(2) and 188B(4) does not apply if the need to disconnect is so urgent under </w:t>
      </w:r>
      <w:r w:rsidRPr="00E55883">
        <w:rPr>
          <w:i/>
          <w:iCs/>
        </w:rPr>
        <w:t>GEIP</w:t>
      </w:r>
      <w:r>
        <w:t xml:space="preserve"> to achieve the primary objectives set out in rule 184(1) that prior notice cannot reasonably be given.</w:t>
      </w:r>
    </w:p>
    <w:p w14:paraId="79548A0C" w14:textId="066BDFC2" w:rsidR="00E55883" w:rsidRDefault="00E55883" w:rsidP="00E55883">
      <w:pPr>
        <w:pStyle w:val="PNR-1"/>
        <w:numPr>
          <w:ilvl w:val="0"/>
          <w:numId w:val="0"/>
        </w:numPr>
        <w:tabs>
          <w:tab w:val="left" w:pos="0"/>
        </w:tabs>
      </w:pPr>
      <w:r>
        <w:t>188C</w:t>
      </w:r>
      <w:r>
        <w:tab/>
        <w:t>If Pluto facility is diconnected</w:t>
      </w:r>
    </w:p>
    <w:p w14:paraId="0785B2CF" w14:textId="77777777" w:rsidR="00E55883" w:rsidRDefault="00E55883" w:rsidP="00E55883">
      <w:pPr>
        <w:pStyle w:val="PNR-2"/>
        <w:numPr>
          <w:ilvl w:val="0"/>
          <w:numId w:val="0"/>
        </w:numPr>
        <w:ind w:left="1276" w:hanging="567"/>
      </w:pPr>
      <w:r>
        <w:t>If —</w:t>
      </w:r>
    </w:p>
    <w:p w14:paraId="2F29667F" w14:textId="4E671BF6" w:rsidR="00E55883" w:rsidRDefault="00E55883" w:rsidP="00E55883">
      <w:pPr>
        <w:pStyle w:val="PNR-3"/>
        <w:numPr>
          <w:ilvl w:val="0"/>
          <w:numId w:val="0"/>
        </w:numPr>
        <w:ind w:left="1418" w:hanging="709"/>
      </w:pPr>
      <w:r>
        <w:t>(a)</w:t>
      </w:r>
      <w:r>
        <w:tab/>
        <w:t xml:space="preserve">a </w:t>
      </w:r>
      <w:r w:rsidRPr="00E55883">
        <w:rPr>
          <w:i/>
          <w:iCs/>
        </w:rPr>
        <w:t>direction</w:t>
      </w:r>
      <w:r>
        <w:t xml:space="preserve"> to disconnect the </w:t>
      </w:r>
      <w:r w:rsidRPr="00E55883">
        <w:rPr>
          <w:i/>
          <w:iCs/>
        </w:rPr>
        <w:t>Pluto facility</w:t>
      </w:r>
      <w:r>
        <w:t xml:space="preserve"> is given under rule 188A(1)(b)(ii); or</w:t>
      </w:r>
    </w:p>
    <w:p w14:paraId="624DF1EC" w14:textId="5E3B423B" w:rsidR="00E55883" w:rsidRDefault="00E55883" w:rsidP="00E55883">
      <w:pPr>
        <w:pStyle w:val="PNR-3"/>
        <w:numPr>
          <w:ilvl w:val="0"/>
          <w:numId w:val="0"/>
        </w:numPr>
        <w:ind w:left="1418" w:hanging="709"/>
      </w:pPr>
      <w:r>
        <w:t>(b)</w:t>
      </w:r>
      <w:r>
        <w:tab/>
        <w:t xml:space="preserve">the </w:t>
      </w:r>
      <w:r w:rsidRPr="00E55883">
        <w:rPr>
          <w:i/>
          <w:iCs/>
        </w:rPr>
        <w:t>Pluto facility</w:t>
      </w:r>
      <w:r>
        <w:t xml:space="preserve"> is disconnected under rules 188B(1) or (3),</w:t>
      </w:r>
    </w:p>
    <w:p w14:paraId="6346D821" w14:textId="77777777" w:rsidR="00E55883" w:rsidRDefault="00E55883" w:rsidP="00E55883">
      <w:pPr>
        <w:pStyle w:val="PNR-2"/>
        <w:numPr>
          <w:ilvl w:val="0"/>
          <w:numId w:val="0"/>
        </w:numPr>
        <w:ind w:left="1276" w:hanging="567"/>
      </w:pPr>
      <w:r>
        <w:t>then —</w:t>
      </w:r>
    </w:p>
    <w:p w14:paraId="2FDE4B52" w14:textId="61B2C57D" w:rsidR="00E55883" w:rsidRDefault="00E55883" w:rsidP="00E55883">
      <w:pPr>
        <w:pStyle w:val="PNR-3"/>
        <w:numPr>
          <w:ilvl w:val="0"/>
          <w:numId w:val="0"/>
        </w:numPr>
        <w:ind w:left="1418" w:hanging="709"/>
      </w:pPr>
      <w:r>
        <w:t>(c)</w:t>
      </w:r>
      <w:r>
        <w:tab/>
        <w:t xml:space="preserve">the </w:t>
      </w:r>
      <w:r w:rsidRPr="00E55883">
        <w:rPr>
          <w:i/>
          <w:iCs/>
        </w:rPr>
        <w:t>controller</w:t>
      </w:r>
      <w:r>
        <w:t xml:space="preserve"> of the </w:t>
      </w:r>
      <w:r w:rsidRPr="00E55883">
        <w:rPr>
          <w:i/>
          <w:iCs/>
        </w:rPr>
        <w:t>Pluto facility</w:t>
      </w:r>
      <w:r>
        <w:t xml:space="preserve"> must obtain the consent of the </w:t>
      </w:r>
      <w:r w:rsidRPr="00E55883">
        <w:rPr>
          <w:i/>
          <w:iCs/>
        </w:rPr>
        <w:t>ISO</w:t>
      </w:r>
      <w:r>
        <w:t xml:space="preserve"> and the </w:t>
      </w:r>
      <w:r w:rsidRPr="00E55883">
        <w:rPr>
          <w:i/>
          <w:iCs/>
        </w:rPr>
        <w:t>host NSP</w:t>
      </w:r>
      <w:r>
        <w:t xml:space="preserve">, before reconnecting the </w:t>
      </w:r>
      <w:r w:rsidRPr="00E55883">
        <w:rPr>
          <w:i/>
          <w:iCs/>
        </w:rPr>
        <w:t>Pluto facility</w:t>
      </w:r>
      <w:r>
        <w:t xml:space="preserve"> to the </w:t>
      </w:r>
      <w:r w:rsidRPr="00E55883">
        <w:rPr>
          <w:i/>
          <w:iCs/>
        </w:rPr>
        <w:t>NWIS</w:t>
      </w:r>
      <w:r>
        <w:t>; and</w:t>
      </w:r>
    </w:p>
    <w:p w14:paraId="43434D17" w14:textId="6A393C6E" w:rsidR="00E55883" w:rsidRDefault="00E55883" w:rsidP="00E55883">
      <w:pPr>
        <w:pStyle w:val="PNR-3"/>
        <w:numPr>
          <w:ilvl w:val="0"/>
          <w:numId w:val="0"/>
        </w:numPr>
        <w:ind w:left="1418" w:hanging="709"/>
      </w:pPr>
      <w:r>
        <w:t>(d)</w:t>
      </w:r>
      <w:r>
        <w:tab/>
        <w:t xml:space="preserve">rule 274K applies as though the direction or disconnection were listed in rule 274K(1) as a </w:t>
      </w:r>
      <w:r w:rsidRPr="00E55883">
        <w:rPr>
          <w:i/>
          <w:iCs/>
        </w:rPr>
        <w:t>potential relevant change</w:t>
      </w:r>
      <w:r>
        <w:t>.</w:t>
      </w:r>
    </w:p>
    <w:p w14:paraId="3AF3CD80" w14:textId="492296BC" w:rsidR="009E14FC" w:rsidRPr="00683347" w:rsidRDefault="001409C0" w:rsidP="001409C0">
      <w:pPr>
        <w:pStyle w:val="PNR-1"/>
        <w:numPr>
          <w:ilvl w:val="0"/>
          <w:numId w:val="0"/>
        </w:numPr>
        <w:tabs>
          <w:tab w:val="left" w:pos="0"/>
        </w:tabs>
      </w:pPr>
      <w:r w:rsidRPr="00683347">
        <w:t>189</w:t>
      </w:r>
      <w:r w:rsidRPr="00683347">
        <w:tab/>
      </w:r>
      <w:r w:rsidR="009E14FC" w:rsidRPr="00683347">
        <w:t>Directions in e</w:t>
      </w:r>
      <w:r w:rsidR="00B03A9B" w:rsidRPr="00683347">
        <w:t>mergencies</w:t>
      </w:r>
      <w:bookmarkEnd w:id="24326"/>
      <w:bookmarkEnd w:id="24327"/>
      <w:bookmarkEnd w:id="24328"/>
      <w:bookmarkEnd w:id="24329"/>
      <w:bookmarkEnd w:id="24330"/>
      <w:bookmarkEnd w:id="24331"/>
    </w:p>
    <w:p w14:paraId="361F7101" w14:textId="2E13D758" w:rsidR="00220F14" w:rsidRDefault="00F45178" w:rsidP="007A6B1E">
      <w:pPr>
        <w:pStyle w:val="PNR-2"/>
        <w:numPr>
          <w:ilvl w:val="0"/>
          <w:numId w:val="0"/>
        </w:numPr>
        <w:ind w:left="709"/>
      </w:pPr>
      <w:bookmarkStart w:id="24334" w:name="_Toc74986404"/>
      <w:r>
        <w:t>Despite any</w:t>
      </w:r>
      <w:r w:rsidR="005F5C3F">
        <w:t>thing</w:t>
      </w:r>
      <w:r>
        <w:t xml:space="preserve"> in </w:t>
      </w:r>
      <w:r w:rsidR="0053546C">
        <w:t xml:space="preserve">this </w:t>
      </w:r>
      <w:r w:rsidR="0053546C" w:rsidRPr="006B7914">
        <w:fldChar w:fldCharType="begin" w:fldLock="1"/>
      </w:r>
      <w:r w:rsidR="0053546C" w:rsidRPr="006B7914">
        <w:instrText xml:space="preserve"> REF _Ref57732613 \w \h </w:instrText>
      </w:r>
      <w:r w:rsidR="0053546C">
        <w:instrText xml:space="preserve"> \* MERGEFORMAT </w:instrText>
      </w:r>
      <w:r w:rsidR="0053546C" w:rsidRPr="006B7914">
        <w:fldChar w:fldCharType="separate"/>
      </w:r>
      <w:r w:rsidR="00DE0E59">
        <w:t>Subchapter 7.5</w:t>
      </w:r>
      <w:r w:rsidR="0053546C" w:rsidRPr="006B7914">
        <w:fldChar w:fldCharType="end"/>
      </w:r>
      <w:r w:rsidR="00356FF6">
        <w:t xml:space="preserve">, </w:t>
      </w:r>
      <w:r w:rsidR="00A638AD">
        <w:t xml:space="preserve">or in </w:t>
      </w:r>
      <w:r w:rsidR="00356FF6">
        <w:t xml:space="preserve">the </w:t>
      </w:r>
      <w:r w:rsidR="00356FF6">
        <w:rPr>
          <w:i/>
        </w:rPr>
        <w:t>protocol framework</w:t>
      </w:r>
      <w:r w:rsidR="00356FF6">
        <w:t xml:space="preserve"> or a </w:t>
      </w:r>
      <w:r w:rsidR="00356FF6">
        <w:rPr>
          <w:i/>
        </w:rPr>
        <w:t>protocol</w:t>
      </w:r>
      <w:r w:rsidR="00E55883" w:rsidRPr="00E55883">
        <w:rPr>
          <w:iCs/>
        </w:rPr>
        <w:t>, but subject t</w:t>
      </w:r>
      <w:r w:rsidR="00E55883">
        <w:t>o rules 188A(2)(a) and 188A(3)</w:t>
      </w:r>
      <w:r w:rsidR="0095629E">
        <w:t> —</w:t>
      </w:r>
      <w:bookmarkEnd w:id="24334"/>
    </w:p>
    <w:p w14:paraId="6F3F1478" w14:textId="6D5D4DBD" w:rsidR="00F45178" w:rsidRDefault="001409C0" w:rsidP="001409C0">
      <w:pPr>
        <w:pStyle w:val="PNR-3"/>
        <w:numPr>
          <w:ilvl w:val="0"/>
          <w:numId w:val="0"/>
        </w:numPr>
        <w:tabs>
          <w:tab w:val="left" w:pos="709"/>
        </w:tabs>
        <w:ind w:left="1418" w:hanging="709"/>
      </w:pPr>
      <w:r>
        <w:t>(a)</w:t>
      </w:r>
      <w:r>
        <w:tab/>
      </w:r>
      <w:r w:rsidR="004B3531">
        <w:t xml:space="preserve">a </w:t>
      </w:r>
      <w:r w:rsidR="004B3531">
        <w:rPr>
          <w:i/>
        </w:rPr>
        <w:t xml:space="preserve">registered </w:t>
      </w:r>
      <w:r w:rsidR="00B16F02">
        <w:rPr>
          <w:i/>
        </w:rPr>
        <w:t>NSP</w:t>
      </w:r>
      <w:r w:rsidR="00220F14">
        <w:t xml:space="preserve"> may give a </w:t>
      </w:r>
      <w:r w:rsidR="00220F14" w:rsidRPr="009C6FFF">
        <w:rPr>
          <w:i/>
        </w:rPr>
        <w:t>direction</w:t>
      </w:r>
      <w:r w:rsidR="00220F14">
        <w:t xml:space="preserve"> to a recipient named in rule </w:t>
      </w:r>
      <w:r w:rsidR="007A6B1E">
        <w:fldChar w:fldCharType="begin" w:fldLock="1"/>
      </w:r>
      <w:r w:rsidR="007A6B1E">
        <w:instrText xml:space="preserve"> REF _Ref36649077 \w \h </w:instrText>
      </w:r>
      <w:r w:rsidR="007A6B1E">
        <w:fldChar w:fldCharType="separate"/>
      </w:r>
      <w:r w:rsidR="00DE0E59">
        <w:t>188(1)</w:t>
      </w:r>
      <w:r w:rsidR="007A6B1E">
        <w:fldChar w:fldCharType="end"/>
      </w:r>
      <w:r w:rsidR="00F45178">
        <w:t xml:space="preserve">; </w:t>
      </w:r>
      <w:r w:rsidR="00220F14">
        <w:t xml:space="preserve">and </w:t>
      </w:r>
    </w:p>
    <w:p w14:paraId="62012904" w14:textId="75F2596B" w:rsidR="00220F14" w:rsidRDefault="001409C0" w:rsidP="001409C0">
      <w:pPr>
        <w:pStyle w:val="PNR-3"/>
        <w:numPr>
          <w:ilvl w:val="0"/>
          <w:numId w:val="0"/>
        </w:numPr>
        <w:tabs>
          <w:tab w:val="left" w:pos="709"/>
        </w:tabs>
        <w:ind w:left="1418" w:hanging="709"/>
      </w:pPr>
      <w:r>
        <w:t>(b)</w:t>
      </w:r>
      <w:r>
        <w:tab/>
      </w:r>
      <w:r w:rsidR="00220F14" w:rsidRPr="00774FF0">
        <w:t xml:space="preserve">the </w:t>
      </w:r>
      <w:r w:rsidR="00220F14" w:rsidRPr="00774FF0">
        <w:rPr>
          <w:i/>
        </w:rPr>
        <w:t>ISO</w:t>
      </w:r>
      <w:r w:rsidR="00220F14">
        <w:rPr>
          <w:i/>
        </w:rPr>
        <w:t xml:space="preserve"> </w:t>
      </w:r>
      <w:r w:rsidR="00F45178">
        <w:t xml:space="preserve">or </w:t>
      </w:r>
      <w:r w:rsidR="00220F14" w:rsidRPr="00774FF0">
        <w:t xml:space="preserve">the </w:t>
      </w:r>
      <w:r w:rsidR="00220F14" w:rsidRPr="00774FF0">
        <w:rPr>
          <w:i/>
        </w:rPr>
        <w:t>ISO control desk</w:t>
      </w:r>
      <w:r w:rsidR="00220F14" w:rsidRPr="00774FF0">
        <w:t xml:space="preserve"> </w:t>
      </w:r>
      <w:r w:rsidR="00220F14">
        <w:t xml:space="preserve">may give a </w:t>
      </w:r>
      <w:r w:rsidR="00220F14" w:rsidRPr="009C6FFF">
        <w:rPr>
          <w:i/>
        </w:rPr>
        <w:t>direction</w:t>
      </w:r>
      <w:r w:rsidR="00220F14">
        <w:t xml:space="preserve"> to a recipient named in rule </w:t>
      </w:r>
      <w:r w:rsidR="00220F14">
        <w:fldChar w:fldCharType="begin" w:fldLock="1"/>
      </w:r>
      <w:r w:rsidR="00220F14">
        <w:instrText xml:space="preserve"> REF _Ref57809156 \w \h </w:instrText>
      </w:r>
      <w:r w:rsidR="00220F14">
        <w:fldChar w:fldCharType="separate"/>
      </w:r>
      <w:r w:rsidR="00DE0E59">
        <w:t>188(2)</w:t>
      </w:r>
      <w:r w:rsidR="00220F14">
        <w:fldChar w:fldCharType="end"/>
      </w:r>
      <w:r w:rsidR="00220F14">
        <w:t>,</w:t>
      </w:r>
      <w:bookmarkEnd w:id="24332"/>
    </w:p>
    <w:p w14:paraId="1BFC9899" w14:textId="0A63417B" w:rsidR="00577FF1" w:rsidRDefault="005F5C3F" w:rsidP="007A6B1E">
      <w:pPr>
        <w:pStyle w:val="PNR-2"/>
        <w:numPr>
          <w:ilvl w:val="0"/>
          <w:numId w:val="0"/>
        </w:numPr>
        <w:ind w:left="709"/>
      </w:pPr>
      <w:bookmarkStart w:id="24335" w:name="_Toc74986405"/>
      <w:r>
        <w:t xml:space="preserve">in whatever form </w:t>
      </w:r>
      <w:r w:rsidR="00083D41">
        <w:t xml:space="preserve">and with whatever content </w:t>
      </w:r>
      <w:r>
        <w:t xml:space="preserve">it judges necessary, if </w:t>
      </w:r>
      <w:r w:rsidR="00B03A9B" w:rsidRPr="00774FF0">
        <w:t>it believes in good faith that</w:t>
      </w:r>
      <w:r w:rsidR="001F1845" w:rsidRPr="00774FF0">
        <w:t xml:space="preserve"> emergency circumstances exist which justify its doing so</w:t>
      </w:r>
      <w:r w:rsidR="00F45178">
        <w:t xml:space="preserve"> </w:t>
      </w:r>
      <w:r w:rsidR="00FB52D2">
        <w:t xml:space="preserve">under </w:t>
      </w:r>
      <w:r w:rsidR="00FB52D2">
        <w:rPr>
          <w:i/>
        </w:rPr>
        <w:t>GEIP</w:t>
      </w:r>
      <w:r w:rsidR="00FB52D2">
        <w:t xml:space="preserve">, including </w:t>
      </w:r>
      <w:r w:rsidR="00F45178" w:rsidRPr="008E14C6">
        <w:t>in order to</w:t>
      </w:r>
      <w:r w:rsidR="00A638AD">
        <w:t xml:space="preserve"> </w:t>
      </w:r>
      <w:r w:rsidR="00B127F9" w:rsidRPr="00A90234">
        <w:t xml:space="preserve">maintain the </w:t>
      </w:r>
      <w:r w:rsidR="00B127F9" w:rsidRPr="00A90234">
        <w:rPr>
          <w:i/>
        </w:rPr>
        <w:t>power system</w:t>
      </w:r>
      <w:r w:rsidR="00B127F9" w:rsidRPr="00A90234">
        <w:t xml:space="preserve"> </w:t>
      </w:r>
      <w:r w:rsidR="00B127F9">
        <w:rPr>
          <w:i/>
        </w:rPr>
        <w:t xml:space="preserve">inside </w:t>
      </w:r>
      <w:r w:rsidR="00B127F9" w:rsidRPr="00A90234">
        <w:rPr>
          <w:i/>
        </w:rPr>
        <w:t>the technical envelope</w:t>
      </w:r>
      <w:r w:rsidR="009C6FFF" w:rsidRPr="008E14C6">
        <w:t xml:space="preserve">, </w:t>
      </w:r>
      <w:r w:rsidR="00BC0604">
        <w:t xml:space="preserve">prevent death or injury or damage to </w:t>
      </w:r>
      <w:r w:rsidR="00BC0604">
        <w:rPr>
          <w:i/>
        </w:rPr>
        <w:t>equipment</w:t>
      </w:r>
      <w:r w:rsidR="00BC0604">
        <w:t xml:space="preserve">, </w:t>
      </w:r>
      <w:r w:rsidR="009C6FFF" w:rsidRPr="008E14C6">
        <w:t xml:space="preserve">or avoid </w:t>
      </w:r>
      <w:r w:rsidR="009C6FFF" w:rsidRPr="00A52F72">
        <w:rPr>
          <w:i/>
        </w:rPr>
        <w:t>load</w:t>
      </w:r>
      <w:r w:rsidR="009C6FFF" w:rsidRPr="00792AA8">
        <w:t xml:space="preserve"> shedding</w:t>
      </w:r>
      <w:r w:rsidR="001F1845" w:rsidRPr="008E14C6">
        <w:t>.</w:t>
      </w:r>
      <w:bookmarkEnd w:id="24333"/>
      <w:bookmarkEnd w:id="24335"/>
    </w:p>
    <w:p w14:paraId="227417F4" w14:textId="14E024D9" w:rsidR="00577FF1" w:rsidRPr="00683347" w:rsidRDefault="001409C0" w:rsidP="001409C0">
      <w:pPr>
        <w:pStyle w:val="PNR-1"/>
        <w:numPr>
          <w:ilvl w:val="0"/>
          <w:numId w:val="0"/>
        </w:numPr>
        <w:tabs>
          <w:tab w:val="left" w:pos="0"/>
        </w:tabs>
      </w:pPr>
      <w:bookmarkStart w:id="24336" w:name="_Ref66001118"/>
      <w:bookmarkStart w:id="24337" w:name="_Toc73195677"/>
      <w:bookmarkStart w:id="24338" w:name="_Toc73196744"/>
      <w:bookmarkStart w:id="24339" w:name="_Toc74986406"/>
      <w:bookmarkStart w:id="24340" w:name="_Toc90968365"/>
      <w:bookmarkStart w:id="24341" w:name="_Toc90969647"/>
      <w:bookmarkStart w:id="24342" w:name="_Hlk70672654"/>
      <w:r w:rsidRPr="00683347">
        <w:t>190</w:t>
      </w:r>
      <w:r w:rsidRPr="00683347">
        <w:tab/>
      </w:r>
      <w:r w:rsidR="00577FF1">
        <w:t>Actions</w:t>
      </w:r>
      <w:r w:rsidR="00577FF1" w:rsidRPr="00683347">
        <w:t xml:space="preserve"> in emergencies</w:t>
      </w:r>
      <w:bookmarkEnd w:id="24336"/>
      <w:bookmarkEnd w:id="24337"/>
      <w:bookmarkEnd w:id="24338"/>
      <w:bookmarkEnd w:id="24339"/>
      <w:bookmarkEnd w:id="24340"/>
      <w:bookmarkEnd w:id="24341"/>
    </w:p>
    <w:p w14:paraId="0C7D3FB1" w14:textId="405EEE13" w:rsidR="00016C9D" w:rsidRDefault="001409C0" w:rsidP="001409C0">
      <w:pPr>
        <w:pStyle w:val="PNR-2"/>
        <w:keepNext/>
        <w:numPr>
          <w:ilvl w:val="0"/>
          <w:numId w:val="0"/>
        </w:numPr>
        <w:ind w:left="709" w:hanging="567"/>
      </w:pPr>
      <w:bookmarkStart w:id="24343" w:name="_Toc74986407"/>
      <w:bookmarkStart w:id="24344" w:name="_Ref66000827"/>
      <w:r>
        <w:t>(1)</w:t>
      </w:r>
      <w:r>
        <w:tab/>
      </w:r>
      <w:r w:rsidR="00577FF1">
        <w:t xml:space="preserve">Despite anything else in these </w:t>
      </w:r>
      <w:r w:rsidR="00577FF1" w:rsidRPr="00774FF0">
        <w:t>rule</w:t>
      </w:r>
      <w:r w:rsidR="00577FF1">
        <w:t xml:space="preserve">s, </w:t>
      </w:r>
      <w:r w:rsidR="004B3531">
        <w:t xml:space="preserve">a </w:t>
      </w:r>
      <w:r w:rsidR="004B3531">
        <w:rPr>
          <w:i/>
        </w:rPr>
        <w:t xml:space="preserve">registered </w:t>
      </w:r>
      <w:r w:rsidR="00B16F02">
        <w:rPr>
          <w:i/>
        </w:rPr>
        <w:t>NSP</w:t>
      </w:r>
      <w:r w:rsidR="00577FF1">
        <w:t xml:space="preserve"> in respect of its </w:t>
      </w:r>
      <w:r w:rsidR="00577FF1">
        <w:rPr>
          <w:i/>
        </w:rPr>
        <w:t>network</w:t>
      </w:r>
      <w:r w:rsidR="00577FF1">
        <w:t xml:space="preserve">, and a </w:t>
      </w:r>
      <w:r w:rsidR="00577FF1">
        <w:rPr>
          <w:i/>
        </w:rPr>
        <w:t xml:space="preserve">controller </w:t>
      </w:r>
      <w:r w:rsidR="00577FF1">
        <w:t xml:space="preserve">in respect of its </w:t>
      </w:r>
      <w:r w:rsidR="00577FF1">
        <w:rPr>
          <w:i/>
        </w:rPr>
        <w:t>facility</w:t>
      </w:r>
      <w:r w:rsidR="00577FF1">
        <w:t xml:space="preserve">, may take such actions </w:t>
      </w:r>
      <w:r w:rsidR="004077CF">
        <w:t xml:space="preserve">as </w:t>
      </w:r>
      <w:r w:rsidR="00577FF1">
        <w:t xml:space="preserve">it </w:t>
      </w:r>
      <w:r w:rsidR="004077CF">
        <w:t xml:space="preserve">in good faith </w:t>
      </w:r>
      <w:r w:rsidR="00577FF1">
        <w:t xml:space="preserve">judges necessary, if </w:t>
      </w:r>
      <w:r w:rsidR="00577FF1" w:rsidRPr="00774FF0">
        <w:t xml:space="preserve">it believes in good faith that </w:t>
      </w:r>
      <w:r w:rsidR="00016C9D">
        <w:t>extraordinary</w:t>
      </w:r>
      <w:r w:rsidR="00016C9D" w:rsidRPr="00774FF0">
        <w:t xml:space="preserve"> </w:t>
      </w:r>
      <w:r w:rsidR="00577FF1" w:rsidRPr="00774FF0">
        <w:t>circumstances exist</w:t>
      </w:r>
      <w:r w:rsidR="0095629E">
        <w:t> —</w:t>
      </w:r>
      <w:bookmarkEnd w:id="24343"/>
      <w:r w:rsidR="00577FF1" w:rsidRPr="00774FF0">
        <w:t xml:space="preserve"> </w:t>
      </w:r>
    </w:p>
    <w:p w14:paraId="0F6DE321" w14:textId="78CBE00B" w:rsidR="00016C9D" w:rsidRDefault="001409C0" w:rsidP="001409C0">
      <w:pPr>
        <w:pStyle w:val="PNR-3"/>
        <w:numPr>
          <w:ilvl w:val="0"/>
          <w:numId w:val="0"/>
        </w:numPr>
        <w:tabs>
          <w:tab w:val="left" w:pos="709"/>
        </w:tabs>
        <w:ind w:left="1418" w:hanging="709"/>
      </w:pPr>
      <w:r>
        <w:t>(a)</w:t>
      </w:r>
      <w:r>
        <w:tab/>
      </w:r>
      <w:r w:rsidR="00577FF1" w:rsidRPr="00774FF0">
        <w:t xml:space="preserve">which </w:t>
      </w:r>
      <w:r w:rsidR="00016C9D">
        <w:t xml:space="preserve">are not adequately dealt with by the </w:t>
      </w:r>
      <w:r w:rsidR="00016C9D">
        <w:rPr>
          <w:i/>
        </w:rPr>
        <w:t>protocol framework</w:t>
      </w:r>
      <w:r w:rsidR="00016C9D">
        <w:t xml:space="preserve"> or otherwise under th</w:t>
      </w:r>
      <w:r w:rsidR="002B12AE">
        <w:t>e</w:t>
      </w:r>
      <w:r w:rsidR="00016C9D">
        <w:t xml:space="preserve">se </w:t>
      </w:r>
      <w:r w:rsidR="000975BF" w:rsidRPr="000975BF">
        <w:t>rules</w:t>
      </w:r>
      <w:r w:rsidR="00016C9D">
        <w:t xml:space="preserve">; </w:t>
      </w:r>
    </w:p>
    <w:p w14:paraId="12F321DF" w14:textId="01DC3AE4" w:rsidR="00016C9D" w:rsidRDefault="001409C0" w:rsidP="001409C0">
      <w:pPr>
        <w:pStyle w:val="PNR-3"/>
        <w:numPr>
          <w:ilvl w:val="0"/>
          <w:numId w:val="0"/>
        </w:numPr>
        <w:tabs>
          <w:tab w:val="left" w:pos="709"/>
        </w:tabs>
        <w:ind w:left="1418" w:hanging="709"/>
      </w:pPr>
      <w:r>
        <w:t>(b)</w:t>
      </w:r>
      <w:r>
        <w:tab/>
      </w:r>
      <w:r w:rsidR="0073073E">
        <w:t xml:space="preserve">which in accordance with </w:t>
      </w:r>
      <w:r w:rsidR="00577FF1">
        <w:rPr>
          <w:i/>
        </w:rPr>
        <w:t>GEIP</w:t>
      </w:r>
      <w:r w:rsidR="00577FF1">
        <w:t xml:space="preserve"> </w:t>
      </w:r>
      <w:r w:rsidR="0073073E">
        <w:t>justify urgent or unilateral action,</w:t>
      </w:r>
    </w:p>
    <w:p w14:paraId="3244BF59" w14:textId="0487007B" w:rsidR="004077CF" w:rsidRDefault="00577FF1" w:rsidP="00016C9D">
      <w:pPr>
        <w:pStyle w:val="PNR-2"/>
        <w:numPr>
          <w:ilvl w:val="0"/>
          <w:numId w:val="0"/>
        </w:numPr>
        <w:ind w:left="709"/>
      </w:pPr>
      <w:bookmarkStart w:id="24345" w:name="_Toc74986408"/>
      <w:r>
        <w:t xml:space="preserve">including </w:t>
      </w:r>
      <w:r w:rsidRPr="008E14C6">
        <w:t>in order to</w:t>
      </w:r>
      <w:r w:rsidR="0040031D">
        <w:rPr>
          <w:i/>
        </w:rPr>
        <w:t xml:space="preserve"> </w:t>
      </w:r>
      <w:r w:rsidR="0040031D" w:rsidRPr="00A90234">
        <w:t xml:space="preserve">maintain the </w:t>
      </w:r>
      <w:r w:rsidR="0040031D" w:rsidRPr="00A90234">
        <w:rPr>
          <w:i/>
        </w:rPr>
        <w:t>power system</w:t>
      </w:r>
      <w:r w:rsidR="0040031D" w:rsidRPr="00A90234">
        <w:t xml:space="preserve"> </w:t>
      </w:r>
      <w:r w:rsidR="0040031D">
        <w:rPr>
          <w:i/>
        </w:rPr>
        <w:t xml:space="preserve">inside </w:t>
      </w:r>
      <w:r w:rsidR="0040031D" w:rsidRPr="00A90234">
        <w:rPr>
          <w:i/>
        </w:rPr>
        <w:t>the technical envelope</w:t>
      </w:r>
      <w:r w:rsidR="00CB4FFC" w:rsidRPr="008E14C6">
        <w:t xml:space="preserve">, </w:t>
      </w:r>
      <w:r w:rsidR="00CB4FFC">
        <w:t xml:space="preserve">prevent death or injury or damage to </w:t>
      </w:r>
      <w:r w:rsidR="00CB4FFC">
        <w:rPr>
          <w:i/>
        </w:rPr>
        <w:t>equipment</w:t>
      </w:r>
      <w:r w:rsidR="00CB4FFC">
        <w:t>,</w:t>
      </w:r>
      <w:r w:rsidRPr="008E14C6">
        <w:t xml:space="preserve"> or avoid </w:t>
      </w:r>
      <w:r w:rsidRPr="00A52F72">
        <w:rPr>
          <w:i/>
        </w:rPr>
        <w:t>load</w:t>
      </w:r>
      <w:r w:rsidRPr="00792AA8">
        <w:t xml:space="preserve"> shedding</w:t>
      </w:r>
      <w:r w:rsidRPr="008E14C6">
        <w:t>.</w:t>
      </w:r>
      <w:bookmarkEnd w:id="24344"/>
      <w:bookmarkEnd w:id="24345"/>
    </w:p>
    <w:p w14:paraId="5AC7B79E" w14:textId="451997AA" w:rsidR="00577FF1" w:rsidRDefault="001409C0" w:rsidP="001409C0">
      <w:pPr>
        <w:pStyle w:val="PNR-2"/>
        <w:numPr>
          <w:ilvl w:val="0"/>
          <w:numId w:val="0"/>
        </w:numPr>
        <w:ind w:left="709" w:hanging="567"/>
      </w:pPr>
      <w:bookmarkStart w:id="24346" w:name="_Toc74986409"/>
      <w:r>
        <w:t>(2)</w:t>
      </w:r>
      <w:r>
        <w:tab/>
      </w:r>
      <w:r w:rsidR="004077CF">
        <w:t xml:space="preserve">Rule </w:t>
      </w:r>
      <w:r w:rsidR="004077CF">
        <w:fldChar w:fldCharType="begin" w:fldLock="1"/>
      </w:r>
      <w:r w:rsidR="004077CF">
        <w:instrText xml:space="preserve"> REF _Ref66000827 \w \h </w:instrText>
      </w:r>
      <w:r w:rsidR="004077CF">
        <w:fldChar w:fldCharType="separate"/>
      </w:r>
      <w:r w:rsidR="00DE0E59">
        <w:t>190(1)</w:t>
      </w:r>
      <w:r w:rsidR="004077CF">
        <w:fldChar w:fldCharType="end"/>
      </w:r>
      <w:r w:rsidR="004077CF">
        <w:t xml:space="preserve"> does not limit any person’s functions or powers under these rules, any written law, or otherwise.</w:t>
      </w:r>
      <w:bookmarkEnd w:id="24346"/>
    </w:p>
    <w:p w14:paraId="35B44553" w14:textId="7D3DC0C7" w:rsidR="008836D9" w:rsidRDefault="001409C0" w:rsidP="001409C0">
      <w:pPr>
        <w:pStyle w:val="PNR-1"/>
        <w:numPr>
          <w:ilvl w:val="0"/>
          <w:numId w:val="0"/>
        </w:numPr>
        <w:tabs>
          <w:tab w:val="left" w:pos="0"/>
        </w:tabs>
      </w:pPr>
      <w:bookmarkStart w:id="24347" w:name="_Ref29109498"/>
      <w:bookmarkStart w:id="24348" w:name="_Ref29136858"/>
      <w:bookmarkStart w:id="24349" w:name="_Toc59373032"/>
      <w:bookmarkStart w:id="24350" w:name="_Ref60729505"/>
      <w:bookmarkStart w:id="24351" w:name="_Toc73195544"/>
      <w:bookmarkStart w:id="24352" w:name="_Toc73196611"/>
      <w:bookmarkStart w:id="24353" w:name="_Toc74986410"/>
      <w:bookmarkStart w:id="24354" w:name="_Ref75076239"/>
      <w:bookmarkStart w:id="24355" w:name="_Toc90968366"/>
      <w:bookmarkStart w:id="24356" w:name="_Toc90969648"/>
      <w:r>
        <w:t>191</w:t>
      </w:r>
      <w:r>
        <w:tab/>
      </w:r>
      <w:r w:rsidR="008836D9">
        <w:t xml:space="preserve">ISO may intervene in respect of </w:t>
      </w:r>
      <w:bookmarkEnd w:id="24347"/>
      <w:bookmarkEnd w:id="24348"/>
      <w:bookmarkEnd w:id="24349"/>
      <w:r w:rsidR="008836D9">
        <w:t>equipment which jeopardises security</w:t>
      </w:r>
      <w:bookmarkEnd w:id="24350"/>
      <w:bookmarkEnd w:id="24351"/>
      <w:bookmarkEnd w:id="24352"/>
      <w:r w:rsidR="00630E8B" w:rsidRPr="00630E8B">
        <w:t xml:space="preserve"> </w:t>
      </w:r>
      <w:r w:rsidR="00630E8B">
        <w:t xml:space="preserve">or </w:t>
      </w:r>
      <w:r w:rsidR="00630E8B" w:rsidRPr="00630E8B">
        <w:t>reliability</w:t>
      </w:r>
      <w:bookmarkEnd w:id="24353"/>
      <w:bookmarkEnd w:id="24354"/>
      <w:bookmarkEnd w:id="24355"/>
      <w:bookmarkEnd w:id="24356"/>
    </w:p>
    <w:p w14:paraId="5FD44603" w14:textId="402597CF" w:rsidR="008836D9" w:rsidRDefault="001409C0" w:rsidP="001409C0">
      <w:pPr>
        <w:pStyle w:val="PNR-2"/>
        <w:numPr>
          <w:ilvl w:val="0"/>
          <w:numId w:val="0"/>
        </w:numPr>
        <w:ind w:left="709" w:hanging="567"/>
      </w:pPr>
      <w:bookmarkStart w:id="24357" w:name="_Ref29109502"/>
      <w:bookmarkStart w:id="24358" w:name="_Toc74986411"/>
      <w:r>
        <w:t>(1)</w:t>
      </w:r>
      <w:r>
        <w:tab/>
      </w:r>
      <w:r w:rsidR="008836D9">
        <w:t xml:space="preserve">If at any time the </w:t>
      </w:r>
      <w:r w:rsidR="008836D9" w:rsidRPr="001A32DC">
        <w:rPr>
          <w:i/>
        </w:rPr>
        <w:t>ISO</w:t>
      </w:r>
      <w:r w:rsidR="008836D9">
        <w:t xml:space="preserve"> determines that </w:t>
      </w:r>
      <w:r w:rsidR="008836D9" w:rsidRPr="001A32DC">
        <w:rPr>
          <w:i/>
        </w:rPr>
        <w:t xml:space="preserve">equipment </w:t>
      </w:r>
      <w:r w:rsidR="008836D9">
        <w:t xml:space="preserve">being, or remaining, connected to a </w:t>
      </w:r>
      <w:r w:rsidR="008836D9" w:rsidRPr="001A32DC">
        <w:rPr>
          <w:i/>
        </w:rPr>
        <w:t>network</w:t>
      </w:r>
      <w:r w:rsidR="008836D9">
        <w:t xml:space="preserve"> creates a </w:t>
      </w:r>
      <w:r w:rsidR="008836D9" w:rsidRPr="00F37BCB">
        <w:rPr>
          <w:i/>
        </w:rPr>
        <w:t>credible</w:t>
      </w:r>
      <w:r w:rsidR="008836D9">
        <w:t xml:space="preserve"> risk to </w:t>
      </w:r>
      <w:r w:rsidR="008836D9" w:rsidRPr="000264DF">
        <w:rPr>
          <w:i/>
        </w:rPr>
        <w:t>security</w:t>
      </w:r>
      <w:r w:rsidR="00630E8B" w:rsidRPr="00630E8B">
        <w:t xml:space="preserve"> </w:t>
      </w:r>
      <w:r w:rsidR="00630E8B">
        <w:t xml:space="preserve">or </w:t>
      </w:r>
      <w:r w:rsidR="00630E8B">
        <w:rPr>
          <w:i/>
        </w:rPr>
        <w:t>reliability</w:t>
      </w:r>
      <w:r w:rsidR="008836D9">
        <w:t xml:space="preserve">, and that the risk is not adequately being managed by the </w:t>
      </w:r>
      <w:r w:rsidR="008836D9">
        <w:rPr>
          <w:i/>
        </w:rPr>
        <w:t>registered NSP</w:t>
      </w:r>
      <w:r w:rsidR="008836D9">
        <w:t xml:space="preserve">, it may give a notice to any or all of the </w:t>
      </w:r>
      <w:r w:rsidR="008836D9">
        <w:rPr>
          <w:i/>
        </w:rPr>
        <w:t>registered NSP</w:t>
      </w:r>
      <w:r w:rsidR="008836D9">
        <w:t xml:space="preserve">, a </w:t>
      </w:r>
      <w:r w:rsidR="008836D9">
        <w:rPr>
          <w:i/>
        </w:rPr>
        <w:t>network user</w:t>
      </w:r>
      <w:r w:rsidR="008836D9">
        <w:t xml:space="preserve"> or the </w:t>
      </w:r>
      <w:r w:rsidR="008836D9" w:rsidRPr="001A32DC">
        <w:rPr>
          <w:i/>
        </w:rPr>
        <w:t>controller</w:t>
      </w:r>
      <w:r w:rsidR="008836D9">
        <w:t xml:space="preserve"> of equipment requiring the recipient of the notice to take steps to remedy the situation.</w:t>
      </w:r>
      <w:bookmarkEnd w:id="24357"/>
      <w:bookmarkEnd w:id="24358"/>
    </w:p>
    <w:p w14:paraId="6D8EB827" w14:textId="61784ECF" w:rsidR="008836D9" w:rsidRDefault="001409C0" w:rsidP="001409C0">
      <w:pPr>
        <w:pStyle w:val="PNR-2"/>
        <w:numPr>
          <w:ilvl w:val="0"/>
          <w:numId w:val="0"/>
        </w:numPr>
        <w:ind w:left="709" w:hanging="567"/>
      </w:pPr>
      <w:bookmarkStart w:id="24359" w:name="_Toc74986412"/>
      <w:r>
        <w:t>(2)</w:t>
      </w:r>
      <w:r>
        <w:tab/>
      </w:r>
      <w:r w:rsidR="008836D9">
        <w:t xml:space="preserve">A notice under </w:t>
      </w:r>
      <w:r w:rsidR="00E55883">
        <w:t xml:space="preserve">rule </w:t>
      </w:r>
      <w:r w:rsidR="008836D9">
        <w:fldChar w:fldCharType="begin" w:fldLock="1"/>
      </w:r>
      <w:r w:rsidR="008836D9">
        <w:instrText xml:space="preserve"> REF _Ref29109498 \r \h  \* MERGEFORMAT </w:instrText>
      </w:r>
      <w:r w:rsidR="008836D9">
        <w:fldChar w:fldCharType="separate"/>
      </w:r>
      <w:r w:rsidR="00DE0E59">
        <w:t>191</w:t>
      </w:r>
      <w:r w:rsidR="008836D9">
        <w:fldChar w:fldCharType="end"/>
      </w:r>
      <w:r w:rsidR="008836D9">
        <w:fldChar w:fldCharType="begin" w:fldLock="1"/>
      </w:r>
      <w:r w:rsidR="008836D9">
        <w:instrText xml:space="preserve"> REF _Ref29109502 \r \h  \* MERGEFORMAT </w:instrText>
      </w:r>
      <w:r w:rsidR="008836D9">
        <w:fldChar w:fldCharType="separate"/>
      </w:r>
      <w:r w:rsidR="00DE0E59">
        <w:t>(1)</w:t>
      </w:r>
      <w:r w:rsidR="008836D9">
        <w:fldChar w:fldCharType="end"/>
      </w:r>
      <w:r w:rsidR="008836D9">
        <w:t xml:space="preserve"> may do any or all of the following</w:t>
      </w:r>
      <w:r w:rsidR="0095629E">
        <w:t> —</w:t>
      </w:r>
      <w:bookmarkEnd w:id="24359"/>
    </w:p>
    <w:p w14:paraId="173BB2EC" w14:textId="776162B9" w:rsidR="008836D9" w:rsidRDefault="001409C0" w:rsidP="001409C0">
      <w:pPr>
        <w:pStyle w:val="PNR-3"/>
        <w:numPr>
          <w:ilvl w:val="0"/>
          <w:numId w:val="0"/>
        </w:numPr>
        <w:tabs>
          <w:tab w:val="left" w:pos="709"/>
        </w:tabs>
        <w:ind w:left="1418" w:hanging="709"/>
      </w:pPr>
      <w:r>
        <w:t>(a)</w:t>
      </w:r>
      <w:r>
        <w:tab/>
      </w:r>
      <w:r w:rsidR="008836D9">
        <w:t xml:space="preserve">require the </w:t>
      </w:r>
      <w:r w:rsidR="008836D9">
        <w:rPr>
          <w:i/>
        </w:rPr>
        <w:t>registered NSP</w:t>
      </w:r>
      <w:r w:rsidR="008836D9">
        <w:t xml:space="preserve"> to decline permission to connect </w:t>
      </w:r>
      <w:r w:rsidR="008836D9" w:rsidRPr="001A32DC">
        <w:rPr>
          <w:i/>
        </w:rPr>
        <w:t>equipment</w:t>
      </w:r>
      <w:r w:rsidR="008836D9">
        <w:t>;</w:t>
      </w:r>
      <w:r w:rsidR="00F20B07" w:rsidRPr="00F20B07">
        <w:t xml:space="preserve"> </w:t>
      </w:r>
      <w:r w:rsidR="00F20B07">
        <w:t>and</w:t>
      </w:r>
    </w:p>
    <w:p w14:paraId="684BB9DC" w14:textId="223571F4" w:rsidR="008836D9" w:rsidRDefault="001409C0" w:rsidP="001409C0">
      <w:pPr>
        <w:pStyle w:val="PNR-3"/>
        <w:numPr>
          <w:ilvl w:val="0"/>
          <w:numId w:val="0"/>
        </w:numPr>
        <w:tabs>
          <w:tab w:val="left" w:pos="709"/>
        </w:tabs>
        <w:ind w:left="1418" w:hanging="709"/>
      </w:pPr>
      <w:r>
        <w:t>(b)</w:t>
      </w:r>
      <w:r>
        <w:tab/>
      </w:r>
      <w:r w:rsidR="008836D9">
        <w:t xml:space="preserve">require the </w:t>
      </w:r>
      <w:r w:rsidR="008836D9">
        <w:rPr>
          <w:i/>
        </w:rPr>
        <w:t>registered NSP</w:t>
      </w:r>
      <w:r w:rsidR="008836D9">
        <w:t xml:space="preserve"> to perform a function or exercise a power under these </w:t>
      </w:r>
      <w:r w:rsidR="000975BF" w:rsidRPr="000975BF">
        <w:t>rules</w:t>
      </w:r>
      <w:r w:rsidR="008836D9">
        <w:t xml:space="preserve"> in a particular way;</w:t>
      </w:r>
      <w:r w:rsidR="00F20B07" w:rsidRPr="00F20B07">
        <w:t xml:space="preserve"> </w:t>
      </w:r>
      <w:r w:rsidR="00F20B07">
        <w:t>and</w:t>
      </w:r>
    </w:p>
    <w:p w14:paraId="3C261A9E" w14:textId="6A217FEC" w:rsidR="008836D9" w:rsidRDefault="001409C0" w:rsidP="001409C0">
      <w:pPr>
        <w:pStyle w:val="PNR-3"/>
        <w:numPr>
          <w:ilvl w:val="0"/>
          <w:numId w:val="0"/>
        </w:numPr>
        <w:tabs>
          <w:tab w:val="left" w:pos="709"/>
        </w:tabs>
        <w:ind w:left="1418" w:hanging="709"/>
      </w:pPr>
      <w:r>
        <w:t>(c)</w:t>
      </w:r>
      <w:r>
        <w:tab/>
      </w:r>
      <w:r w:rsidR="008836D9">
        <w:t xml:space="preserve">require the recipient of the notice to disconnect </w:t>
      </w:r>
      <w:r w:rsidR="008836D9" w:rsidRPr="001A32DC">
        <w:rPr>
          <w:i/>
        </w:rPr>
        <w:t>equipment</w:t>
      </w:r>
      <w:r w:rsidR="008836D9">
        <w:t xml:space="preserve"> or procure its disconnection;</w:t>
      </w:r>
      <w:r w:rsidR="00F20B07" w:rsidRPr="00F20B07">
        <w:t xml:space="preserve"> </w:t>
      </w:r>
      <w:r w:rsidR="00F20B07">
        <w:t>and</w:t>
      </w:r>
    </w:p>
    <w:p w14:paraId="1CD7F63E" w14:textId="7A675B2B" w:rsidR="008836D9" w:rsidRDefault="001409C0" w:rsidP="001409C0">
      <w:pPr>
        <w:pStyle w:val="PNR-3"/>
        <w:numPr>
          <w:ilvl w:val="0"/>
          <w:numId w:val="0"/>
        </w:numPr>
        <w:tabs>
          <w:tab w:val="left" w:pos="709"/>
        </w:tabs>
        <w:ind w:left="1418" w:hanging="709"/>
      </w:pPr>
      <w:r>
        <w:t>(d)</w:t>
      </w:r>
      <w:r>
        <w:tab/>
      </w:r>
      <w:r w:rsidR="008836D9">
        <w:t>require the recipient to take, or procure the taking of, any other reasonable measure</w:t>
      </w:r>
      <w:r w:rsidR="004A609D">
        <w:t xml:space="preserve"> with a view to achieving the </w:t>
      </w:r>
      <w:r w:rsidR="004A609D">
        <w:rPr>
          <w:i/>
        </w:rPr>
        <w:t>system security objective</w:t>
      </w:r>
      <w:r w:rsidR="008836D9">
        <w:t>;</w:t>
      </w:r>
      <w:r w:rsidR="00F20B07" w:rsidRPr="00F20B07">
        <w:t xml:space="preserve"> </w:t>
      </w:r>
      <w:r w:rsidR="00F20B07">
        <w:t>and</w:t>
      </w:r>
    </w:p>
    <w:p w14:paraId="240E7002" w14:textId="70DD71E5" w:rsidR="008836D9" w:rsidRDefault="001409C0" w:rsidP="001409C0">
      <w:pPr>
        <w:pStyle w:val="PNR-3"/>
        <w:numPr>
          <w:ilvl w:val="0"/>
          <w:numId w:val="0"/>
        </w:numPr>
        <w:tabs>
          <w:tab w:val="left" w:pos="709"/>
        </w:tabs>
        <w:ind w:left="1418" w:hanging="709"/>
      </w:pPr>
      <w:r>
        <w:t>(e)</w:t>
      </w:r>
      <w:r>
        <w:tab/>
      </w:r>
      <w:r w:rsidR="008836D9">
        <w:t>specify the time within which a thing is to be done, including immediately;</w:t>
      </w:r>
      <w:r w:rsidR="00F20B07" w:rsidRPr="00F20B07">
        <w:t xml:space="preserve"> </w:t>
      </w:r>
      <w:r w:rsidR="00F20B07">
        <w:t>and</w:t>
      </w:r>
    </w:p>
    <w:p w14:paraId="58EBBB24" w14:textId="772856AA" w:rsidR="008836D9" w:rsidRDefault="001409C0" w:rsidP="001409C0">
      <w:pPr>
        <w:pStyle w:val="PNR-3"/>
        <w:numPr>
          <w:ilvl w:val="0"/>
          <w:numId w:val="0"/>
        </w:numPr>
        <w:tabs>
          <w:tab w:val="left" w:pos="709"/>
        </w:tabs>
        <w:ind w:left="1418" w:hanging="709"/>
      </w:pPr>
      <w:r>
        <w:t>(f)</w:t>
      </w:r>
      <w:r>
        <w:tab/>
      </w:r>
      <w:r w:rsidR="008836D9">
        <w:t xml:space="preserve">withdraw, amend or supplement a previous notice under </w:t>
      </w:r>
      <w:r w:rsidR="00E55883">
        <w:t xml:space="preserve">rule </w:t>
      </w:r>
      <w:r w:rsidR="008836D9">
        <w:fldChar w:fldCharType="begin" w:fldLock="1"/>
      </w:r>
      <w:r w:rsidR="008836D9">
        <w:instrText xml:space="preserve"> REF _Ref29109498 \r \h  \* MERGEFORMAT </w:instrText>
      </w:r>
      <w:r w:rsidR="008836D9">
        <w:fldChar w:fldCharType="separate"/>
      </w:r>
      <w:r w:rsidR="00DE0E59">
        <w:t>191</w:t>
      </w:r>
      <w:r w:rsidR="008836D9">
        <w:fldChar w:fldCharType="end"/>
      </w:r>
      <w:r w:rsidR="008836D9">
        <w:fldChar w:fldCharType="begin" w:fldLock="1"/>
      </w:r>
      <w:r w:rsidR="008836D9">
        <w:instrText xml:space="preserve"> REF _Ref29109502 \r \h  \* MERGEFORMAT </w:instrText>
      </w:r>
      <w:r w:rsidR="008836D9">
        <w:fldChar w:fldCharType="separate"/>
      </w:r>
      <w:r w:rsidR="00DE0E59">
        <w:t>(1)</w:t>
      </w:r>
      <w:r w:rsidR="008836D9">
        <w:fldChar w:fldCharType="end"/>
      </w:r>
      <w:r w:rsidR="008836D9">
        <w:t>.</w:t>
      </w:r>
    </w:p>
    <w:p w14:paraId="29D0E7D9" w14:textId="639A55F4" w:rsidR="00E55883" w:rsidRDefault="00E55883" w:rsidP="001409C0">
      <w:pPr>
        <w:pStyle w:val="PNR-2"/>
        <w:numPr>
          <w:ilvl w:val="0"/>
          <w:numId w:val="0"/>
        </w:numPr>
        <w:ind w:left="709" w:hanging="567"/>
      </w:pPr>
      <w:bookmarkStart w:id="24360" w:name="_Ref29110324"/>
      <w:bookmarkStart w:id="24361" w:name="_Toc74986413"/>
      <w:r>
        <w:t>(2A)</w:t>
      </w:r>
      <w:r>
        <w:tab/>
        <w:t>A notice under rule 191(1) is subject to rules 188A(2)(a) and 188A(3).</w:t>
      </w:r>
    </w:p>
    <w:p w14:paraId="667739AE" w14:textId="22B53FD0" w:rsidR="008836D9" w:rsidRDefault="001409C0" w:rsidP="001409C0">
      <w:pPr>
        <w:pStyle w:val="PNR-2"/>
        <w:numPr>
          <w:ilvl w:val="0"/>
          <w:numId w:val="0"/>
        </w:numPr>
        <w:ind w:left="709" w:hanging="567"/>
      </w:pPr>
      <w:r>
        <w:t>(3)</w:t>
      </w:r>
      <w:r>
        <w:tab/>
      </w:r>
      <w:r w:rsidR="008836D9">
        <w:t xml:space="preserve">A notice under </w:t>
      </w:r>
      <w:r w:rsidR="00E55883">
        <w:t xml:space="preserve">rule </w:t>
      </w:r>
      <w:r w:rsidR="008836D9">
        <w:fldChar w:fldCharType="begin" w:fldLock="1"/>
      </w:r>
      <w:r w:rsidR="008836D9">
        <w:instrText xml:space="preserve"> REF _Ref29109498 \r \h  \* MERGEFORMAT </w:instrText>
      </w:r>
      <w:r w:rsidR="008836D9">
        <w:fldChar w:fldCharType="separate"/>
      </w:r>
      <w:r w:rsidR="00DE0E59">
        <w:t>191</w:t>
      </w:r>
      <w:r w:rsidR="008836D9">
        <w:fldChar w:fldCharType="end"/>
      </w:r>
      <w:r w:rsidR="008836D9">
        <w:fldChar w:fldCharType="begin" w:fldLock="1"/>
      </w:r>
      <w:r w:rsidR="008836D9">
        <w:instrText xml:space="preserve"> REF _Ref29109502 \r \h  \* MERGEFORMAT </w:instrText>
      </w:r>
      <w:r w:rsidR="008836D9">
        <w:fldChar w:fldCharType="separate"/>
      </w:r>
      <w:r w:rsidR="00DE0E59">
        <w:t>(1)</w:t>
      </w:r>
      <w:r w:rsidR="008836D9">
        <w:fldChar w:fldCharType="end"/>
      </w:r>
      <w:r w:rsidR="008836D9">
        <w:t xml:space="preserve"> may be given at any time in respect of existing, proposed or contemplated </w:t>
      </w:r>
      <w:r w:rsidR="008836D9" w:rsidRPr="001A32DC">
        <w:rPr>
          <w:i/>
        </w:rPr>
        <w:t>equipment</w:t>
      </w:r>
      <w:r w:rsidR="008836D9">
        <w:t>.</w:t>
      </w:r>
      <w:bookmarkEnd w:id="24360"/>
      <w:bookmarkEnd w:id="24361"/>
      <w:r w:rsidR="008836D9">
        <w:t xml:space="preserve">  </w:t>
      </w:r>
    </w:p>
    <w:p w14:paraId="06ECADBE" w14:textId="6801FF02" w:rsidR="008836D9" w:rsidRDefault="001409C0" w:rsidP="001409C0">
      <w:pPr>
        <w:pStyle w:val="PNR-2"/>
        <w:numPr>
          <w:ilvl w:val="0"/>
          <w:numId w:val="0"/>
        </w:numPr>
        <w:ind w:left="709" w:hanging="567"/>
      </w:pPr>
      <w:bookmarkStart w:id="24362" w:name="_Toc74986414"/>
      <w:r>
        <w:t>(4)</w:t>
      </w:r>
      <w:r>
        <w:tab/>
      </w:r>
      <w:r w:rsidR="008836D9">
        <w:t xml:space="preserve">If a notice under </w:t>
      </w:r>
      <w:r w:rsidR="00E55883">
        <w:t xml:space="preserve">rule </w:t>
      </w:r>
      <w:r w:rsidR="008836D9">
        <w:fldChar w:fldCharType="begin" w:fldLock="1"/>
      </w:r>
      <w:r w:rsidR="008836D9">
        <w:instrText xml:space="preserve"> REF _Ref29109498 \r \h  \* MERGEFORMAT </w:instrText>
      </w:r>
      <w:r w:rsidR="008836D9">
        <w:fldChar w:fldCharType="separate"/>
      </w:r>
      <w:r w:rsidR="00DE0E59">
        <w:t>191</w:t>
      </w:r>
      <w:r w:rsidR="008836D9">
        <w:fldChar w:fldCharType="end"/>
      </w:r>
      <w:r w:rsidR="008836D9">
        <w:fldChar w:fldCharType="begin" w:fldLock="1"/>
      </w:r>
      <w:r w:rsidR="008836D9">
        <w:instrText xml:space="preserve"> REF _Ref29109502 \r \h  \* MERGEFORMAT </w:instrText>
      </w:r>
      <w:r w:rsidR="008836D9">
        <w:fldChar w:fldCharType="separate"/>
      </w:r>
      <w:r w:rsidR="00DE0E59">
        <w:t>(1)</w:t>
      </w:r>
      <w:r w:rsidR="008836D9">
        <w:fldChar w:fldCharType="end"/>
      </w:r>
      <w:r w:rsidR="008836D9">
        <w:t xml:space="preserve"> concerns issues of technology selection or design for proposed or contemplated equipment, the </w:t>
      </w:r>
      <w:r w:rsidR="008836D9" w:rsidRPr="00A23C4F">
        <w:rPr>
          <w:i/>
        </w:rPr>
        <w:t>ISO</w:t>
      </w:r>
      <w:r w:rsidR="008836D9">
        <w:t xml:space="preserve"> must endeavour to give the </w:t>
      </w:r>
      <w:r w:rsidR="008836D9">
        <w:rPr>
          <w:i/>
        </w:rPr>
        <w:t>registered NSP</w:t>
      </w:r>
      <w:r w:rsidR="008836D9">
        <w:t xml:space="preserve"> and controller either a notice, or advance warning of a contemplated notice, as early in their design process as possible, but a failure by the </w:t>
      </w:r>
      <w:r w:rsidR="008836D9" w:rsidRPr="00A23C4F">
        <w:rPr>
          <w:i/>
        </w:rPr>
        <w:t>ISO</w:t>
      </w:r>
      <w:r w:rsidR="008836D9">
        <w:t xml:space="preserve"> to do so does not invalidate any notice given or limit the </w:t>
      </w:r>
      <w:r w:rsidR="008836D9" w:rsidRPr="00A23C4F">
        <w:rPr>
          <w:i/>
        </w:rPr>
        <w:t>ISO’s</w:t>
      </w:r>
      <w:r w:rsidR="008836D9">
        <w:t xml:space="preserve"> power under </w:t>
      </w:r>
      <w:r w:rsidR="00E55883">
        <w:t xml:space="preserve">rule </w:t>
      </w:r>
      <w:r w:rsidR="008836D9">
        <w:fldChar w:fldCharType="begin" w:fldLock="1"/>
      </w:r>
      <w:r w:rsidR="008836D9">
        <w:instrText xml:space="preserve"> REF _Ref29109498 \r \h  \* MERGEFORMAT </w:instrText>
      </w:r>
      <w:r w:rsidR="008836D9">
        <w:fldChar w:fldCharType="separate"/>
      </w:r>
      <w:r w:rsidR="00DE0E59">
        <w:t>191</w:t>
      </w:r>
      <w:r w:rsidR="008836D9">
        <w:fldChar w:fldCharType="end"/>
      </w:r>
      <w:r w:rsidR="008836D9">
        <w:t xml:space="preserve"> to give a notice at any time.</w:t>
      </w:r>
      <w:bookmarkEnd w:id="24362"/>
      <w:r w:rsidR="008836D9">
        <w:t xml:space="preserve"> </w:t>
      </w:r>
    </w:p>
    <w:p w14:paraId="40D20A38" w14:textId="7308DB84" w:rsidR="008836D9" w:rsidRDefault="001409C0" w:rsidP="001409C0">
      <w:pPr>
        <w:pStyle w:val="PNR-2"/>
        <w:keepNext/>
        <w:numPr>
          <w:ilvl w:val="0"/>
          <w:numId w:val="0"/>
        </w:numPr>
        <w:ind w:left="709" w:hanging="567"/>
      </w:pPr>
      <w:bookmarkStart w:id="24363" w:name="_Toc74986415"/>
      <w:r>
        <w:t>(5)</w:t>
      </w:r>
      <w:r>
        <w:tab/>
      </w:r>
      <w:r w:rsidR="008836D9">
        <w:t xml:space="preserve">The </w:t>
      </w:r>
      <w:r w:rsidR="008836D9" w:rsidRPr="00A23C4F">
        <w:rPr>
          <w:i/>
        </w:rPr>
        <w:t>ISO</w:t>
      </w:r>
      <w:r w:rsidR="008836D9">
        <w:t xml:space="preserve"> must</w:t>
      </w:r>
      <w:r w:rsidR="0095629E">
        <w:t> —</w:t>
      </w:r>
      <w:bookmarkEnd w:id="24363"/>
    </w:p>
    <w:p w14:paraId="54DEE906" w14:textId="52E48257" w:rsidR="008836D9" w:rsidRDefault="001409C0" w:rsidP="001409C0">
      <w:pPr>
        <w:pStyle w:val="PNR-3"/>
        <w:numPr>
          <w:ilvl w:val="0"/>
          <w:numId w:val="0"/>
        </w:numPr>
        <w:tabs>
          <w:tab w:val="left" w:pos="709"/>
        </w:tabs>
        <w:ind w:left="1418" w:hanging="709"/>
      </w:pPr>
      <w:r>
        <w:t>(a)</w:t>
      </w:r>
      <w:r>
        <w:tab/>
      </w:r>
      <w:r w:rsidR="008836D9">
        <w:t xml:space="preserve">have regard, among other things, to the compliance, opportunity, delay and other costs which may arise from a notice under </w:t>
      </w:r>
      <w:r w:rsidR="006F14D2">
        <w:t xml:space="preserve">rule </w:t>
      </w:r>
      <w:r w:rsidR="008836D9">
        <w:fldChar w:fldCharType="begin" w:fldLock="1"/>
      </w:r>
      <w:r w:rsidR="008836D9">
        <w:instrText xml:space="preserve"> REF _Ref29109498 \r \h  \* MERGEFORMAT </w:instrText>
      </w:r>
      <w:r w:rsidR="008836D9">
        <w:fldChar w:fldCharType="separate"/>
      </w:r>
      <w:r w:rsidR="00DE0E59">
        <w:t>191</w:t>
      </w:r>
      <w:r w:rsidR="008836D9">
        <w:fldChar w:fldCharType="end"/>
      </w:r>
      <w:r w:rsidR="008836D9">
        <w:fldChar w:fldCharType="begin" w:fldLock="1"/>
      </w:r>
      <w:r w:rsidR="008836D9">
        <w:instrText xml:space="preserve"> REF _Ref29109502 \r \h  \* MERGEFORMAT </w:instrText>
      </w:r>
      <w:r w:rsidR="008836D9">
        <w:fldChar w:fldCharType="separate"/>
      </w:r>
      <w:r w:rsidR="00DE0E59">
        <w:t>(1)</w:t>
      </w:r>
      <w:r w:rsidR="008836D9">
        <w:fldChar w:fldCharType="end"/>
      </w:r>
      <w:r w:rsidR="008836D9">
        <w:t>;</w:t>
      </w:r>
      <w:r w:rsidR="00F20B07" w:rsidRPr="00F20B07">
        <w:t xml:space="preserve"> </w:t>
      </w:r>
      <w:r w:rsidR="00F20B07">
        <w:t>and</w:t>
      </w:r>
    </w:p>
    <w:p w14:paraId="069E6D7D" w14:textId="65DBD467" w:rsidR="008836D9" w:rsidRDefault="001409C0" w:rsidP="001409C0">
      <w:pPr>
        <w:pStyle w:val="PNR-3"/>
        <w:numPr>
          <w:ilvl w:val="0"/>
          <w:numId w:val="0"/>
        </w:numPr>
        <w:tabs>
          <w:tab w:val="left" w:pos="709"/>
        </w:tabs>
        <w:ind w:left="1418" w:hanging="709"/>
      </w:pPr>
      <w:r>
        <w:t>(b)</w:t>
      </w:r>
      <w:r>
        <w:tab/>
      </w:r>
      <w:r w:rsidR="008836D9">
        <w:t xml:space="preserve">whether or not, and before and after, it issues a notice under </w:t>
      </w:r>
      <w:r w:rsidR="006F14D2">
        <w:t xml:space="preserve">rule </w:t>
      </w:r>
      <w:r w:rsidR="008836D9">
        <w:fldChar w:fldCharType="begin" w:fldLock="1"/>
      </w:r>
      <w:r w:rsidR="008836D9">
        <w:instrText xml:space="preserve"> REF _Ref29109498 \r \h  \* MERGEFORMAT </w:instrText>
      </w:r>
      <w:r w:rsidR="008836D9">
        <w:fldChar w:fldCharType="separate"/>
      </w:r>
      <w:r w:rsidR="00DE0E59">
        <w:t>191</w:t>
      </w:r>
      <w:r w:rsidR="008836D9">
        <w:fldChar w:fldCharType="end"/>
      </w:r>
      <w:r w:rsidR="008836D9">
        <w:fldChar w:fldCharType="begin" w:fldLock="1"/>
      </w:r>
      <w:r w:rsidR="008836D9">
        <w:instrText xml:space="preserve"> REF _Ref29109502 \r \h  \* MERGEFORMAT </w:instrText>
      </w:r>
      <w:r w:rsidR="008836D9">
        <w:fldChar w:fldCharType="separate"/>
      </w:r>
      <w:r w:rsidR="00DE0E59">
        <w:t>(1)</w:t>
      </w:r>
      <w:r w:rsidR="008836D9">
        <w:fldChar w:fldCharType="end"/>
      </w:r>
      <w:r w:rsidR="008836D9">
        <w:t xml:space="preserve"> (and to the extent practicable and consistent with </w:t>
      </w:r>
      <w:r w:rsidR="004A609D">
        <w:t xml:space="preserve">the </w:t>
      </w:r>
      <w:r w:rsidR="004A609D">
        <w:rPr>
          <w:i/>
        </w:rPr>
        <w:t>system security objective</w:t>
      </w:r>
      <w:r w:rsidR="008836D9">
        <w:rPr>
          <w:i/>
        </w:rPr>
        <w:t>)</w:t>
      </w:r>
      <w:r w:rsidR="008836D9">
        <w:t xml:space="preserve"> endeavour to</w:t>
      </w:r>
      <w:r w:rsidR="0095629E">
        <w:t> —</w:t>
      </w:r>
    </w:p>
    <w:p w14:paraId="06DB13E1" w14:textId="19177310" w:rsidR="008836D9" w:rsidRDefault="001409C0" w:rsidP="001409C0">
      <w:pPr>
        <w:pStyle w:val="PNR-4"/>
        <w:numPr>
          <w:ilvl w:val="0"/>
          <w:numId w:val="0"/>
        </w:numPr>
        <w:tabs>
          <w:tab w:val="left" w:pos="1418"/>
        </w:tabs>
        <w:ind w:left="2126" w:hanging="708"/>
      </w:pPr>
      <w:r>
        <w:rPr>
          <w:color w:val="000000"/>
        </w:rPr>
        <w:t>(i)</w:t>
      </w:r>
      <w:r>
        <w:rPr>
          <w:color w:val="000000"/>
        </w:rPr>
        <w:tab/>
      </w:r>
      <w:r w:rsidR="008836D9">
        <w:t xml:space="preserve">resolve any </w:t>
      </w:r>
      <w:r w:rsidR="008836D9" w:rsidRPr="000264DF">
        <w:rPr>
          <w:i/>
        </w:rPr>
        <w:t>security</w:t>
      </w:r>
      <w:r w:rsidR="008836D9">
        <w:t xml:space="preserve"> </w:t>
      </w:r>
      <w:r w:rsidR="00630E8B">
        <w:t xml:space="preserve">or </w:t>
      </w:r>
      <w:r w:rsidR="00630E8B">
        <w:rPr>
          <w:i/>
        </w:rPr>
        <w:t>reliability</w:t>
      </w:r>
      <w:r w:rsidR="00630E8B">
        <w:t xml:space="preserve"> </w:t>
      </w:r>
      <w:r w:rsidR="008836D9">
        <w:t xml:space="preserve">issue collaboratively and consultatively, seeking to achieve the minimum practicable disruption, delay and cost to </w:t>
      </w:r>
      <w:r w:rsidR="008836D9">
        <w:rPr>
          <w:i/>
        </w:rPr>
        <w:t>registered NSP</w:t>
      </w:r>
      <w:r w:rsidR="008836D9" w:rsidRPr="00014067">
        <w:rPr>
          <w:i/>
        </w:rPr>
        <w:t>s</w:t>
      </w:r>
      <w:r w:rsidR="008836D9">
        <w:t xml:space="preserve">, </w:t>
      </w:r>
      <w:r w:rsidR="008836D9">
        <w:rPr>
          <w:i/>
        </w:rPr>
        <w:t>generator</w:t>
      </w:r>
      <w:r w:rsidR="008836D9" w:rsidRPr="00946599">
        <w:rPr>
          <w:i/>
        </w:rPr>
        <w:t>s</w:t>
      </w:r>
      <w:r w:rsidR="008836D9">
        <w:t xml:space="preserve">, </w:t>
      </w:r>
      <w:r w:rsidR="008836D9" w:rsidRPr="00946599">
        <w:rPr>
          <w:i/>
        </w:rPr>
        <w:t>controllers</w:t>
      </w:r>
      <w:r w:rsidR="008836D9">
        <w:t xml:space="preserve"> and consumers; and</w:t>
      </w:r>
    </w:p>
    <w:p w14:paraId="1D964C72" w14:textId="76759D10" w:rsidR="008836D9" w:rsidRDefault="001409C0" w:rsidP="001409C0">
      <w:pPr>
        <w:pStyle w:val="PNR-4"/>
        <w:numPr>
          <w:ilvl w:val="0"/>
          <w:numId w:val="0"/>
        </w:numPr>
        <w:tabs>
          <w:tab w:val="left" w:pos="1418"/>
        </w:tabs>
        <w:ind w:left="2126" w:hanging="708"/>
      </w:pPr>
      <w:r>
        <w:rPr>
          <w:color w:val="000000"/>
        </w:rPr>
        <w:t>(ii)</w:t>
      </w:r>
      <w:r>
        <w:rPr>
          <w:color w:val="000000"/>
        </w:rPr>
        <w:tab/>
      </w:r>
      <w:r w:rsidR="008836D9">
        <w:t xml:space="preserve">respect </w:t>
      </w:r>
      <w:r w:rsidR="008836D9">
        <w:rPr>
          <w:i/>
        </w:rPr>
        <w:t>registered NSP</w:t>
      </w:r>
      <w:r w:rsidR="008836D9" w:rsidRPr="002641C9">
        <w:rPr>
          <w:i/>
        </w:rPr>
        <w:t xml:space="preserve">s’, </w:t>
      </w:r>
      <w:r w:rsidR="008836D9">
        <w:rPr>
          <w:i/>
        </w:rPr>
        <w:t>generator</w:t>
      </w:r>
      <w:r w:rsidR="008836D9" w:rsidRPr="002641C9">
        <w:rPr>
          <w:i/>
        </w:rPr>
        <w:t>s’</w:t>
      </w:r>
      <w:r w:rsidR="008836D9">
        <w:t xml:space="preserve"> and</w:t>
      </w:r>
      <w:r w:rsidR="008836D9" w:rsidRPr="002641C9">
        <w:rPr>
          <w:i/>
        </w:rPr>
        <w:t xml:space="preserve"> controllers’ </w:t>
      </w:r>
      <w:r w:rsidR="008836D9">
        <w:t xml:space="preserve">freedom to manage, configure and operate their </w:t>
      </w:r>
      <w:r w:rsidR="008836D9" w:rsidRPr="00563C63">
        <w:rPr>
          <w:i/>
        </w:rPr>
        <w:t>networks</w:t>
      </w:r>
      <w:r w:rsidR="008836D9">
        <w:t xml:space="preserve"> and equipment as they see fit in accordance with these </w:t>
      </w:r>
      <w:r w:rsidR="000975BF" w:rsidRPr="000975BF">
        <w:t>rules</w:t>
      </w:r>
      <w:r w:rsidR="008836D9">
        <w:t xml:space="preserve"> and </w:t>
      </w:r>
      <w:r w:rsidR="008836D9" w:rsidRPr="002641C9">
        <w:rPr>
          <w:i/>
        </w:rPr>
        <w:t>GEIP</w:t>
      </w:r>
      <w:r w:rsidR="008836D9">
        <w:t>.</w:t>
      </w:r>
    </w:p>
    <w:p w14:paraId="29FF839D" w14:textId="0F152AD7" w:rsidR="008836D9" w:rsidRDefault="001409C0" w:rsidP="001409C0">
      <w:pPr>
        <w:pStyle w:val="PNR-2"/>
        <w:numPr>
          <w:ilvl w:val="0"/>
          <w:numId w:val="0"/>
        </w:numPr>
        <w:ind w:left="709" w:hanging="567"/>
      </w:pPr>
      <w:bookmarkStart w:id="24364" w:name="_Toc74986416"/>
      <w:r>
        <w:t>(6)</w:t>
      </w:r>
      <w:r>
        <w:tab/>
      </w:r>
      <w:r w:rsidR="008836D9">
        <w:t xml:space="preserve">A notice under </w:t>
      </w:r>
      <w:r w:rsidR="006F14D2">
        <w:t xml:space="preserve">rule </w:t>
      </w:r>
      <w:r w:rsidR="008836D9">
        <w:fldChar w:fldCharType="begin" w:fldLock="1"/>
      </w:r>
      <w:r w:rsidR="008836D9">
        <w:instrText xml:space="preserve"> REF _Ref29109498 \r \h  \* MERGEFORMAT </w:instrText>
      </w:r>
      <w:r w:rsidR="008836D9">
        <w:fldChar w:fldCharType="separate"/>
      </w:r>
      <w:r w:rsidR="00DE0E59">
        <w:t>191</w:t>
      </w:r>
      <w:r w:rsidR="008836D9">
        <w:fldChar w:fldCharType="end"/>
      </w:r>
      <w:r w:rsidR="008836D9">
        <w:fldChar w:fldCharType="begin" w:fldLock="1"/>
      </w:r>
      <w:r w:rsidR="008836D9">
        <w:instrText xml:space="preserve"> REF _Ref29109502 \r \h  \* MERGEFORMAT </w:instrText>
      </w:r>
      <w:r w:rsidR="008836D9">
        <w:fldChar w:fldCharType="separate"/>
      </w:r>
      <w:r w:rsidR="00DE0E59">
        <w:t>(1)</w:t>
      </w:r>
      <w:r w:rsidR="008836D9">
        <w:fldChar w:fldCharType="end"/>
      </w:r>
      <w:r w:rsidR="008836D9">
        <w:t xml:space="preserve"> may be given despite any prior consent, approval or other notice given by the </w:t>
      </w:r>
      <w:r w:rsidR="008836D9" w:rsidRPr="002641C9">
        <w:rPr>
          <w:i/>
        </w:rPr>
        <w:t>ISO</w:t>
      </w:r>
      <w:r w:rsidR="008836D9">
        <w:t>.</w:t>
      </w:r>
      <w:bookmarkEnd w:id="24364"/>
    </w:p>
    <w:p w14:paraId="7C3C2F97" w14:textId="588D6A3A" w:rsidR="006F14D2" w:rsidRDefault="006F14D2" w:rsidP="001409C0">
      <w:pPr>
        <w:pStyle w:val="PNR-2"/>
        <w:numPr>
          <w:ilvl w:val="0"/>
          <w:numId w:val="0"/>
        </w:numPr>
        <w:ind w:left="709" w:hanging="567"/>
      </w:pPr>
      <w:bookmarkStart w:id="24365" w:name="_Toc74986417"/>
      <w:r>
        <w:t>(6A)</w:t>
      </w:r>
      <w:r>
        <w:tab/>
      </w:r>
      <w:r w:rsidRPr="006F14D2">
        <w:t>Subject to rules 188A(2)(a) and 188A(3), the recipient of a notice under rule 191(1) must comply with the notice.</w:t>
      </w:r>
    </w:p>
    <w:p w14:paraId="4A68DB7A" w14:textId="24ABAA4F" w:rsidR="008836D9" w:rsidRDefault="001409C0" w:rsidP="001409C0">
      <w:pPr>
        <w:pStyle w:val="PNR-2"/>
        <w:numPr>
          <w:ilvl w:val="0"/>
          <w:numId w:val="0"/>
        </w:numPr>
        <w:ind w:left="709" w:hanging="567"/>
      </w:pPr>
      <w:r>
        <w:t>(7)</w:t>
      </w:r>
      <w:r>
        <w:tab/>
      </w:r>
      <w:r w:rsidR="008836D9">
        <w:t xml:space="preserve">A notice under </w:t>
      </w:r>
      <w:r w:rsidR="006F14D2">
        <w:t xml:space="preserve">rule </w:t>
      </w:r>
      <w:r w:rsidR="008836D9">
        <w:fldChar w:fldCharType="begin" w:fldLock="1"/>
      </w:r>
      <w:r w:rsidR="008836D9">
        <w:instrText xml:space="preserve"> REF _Ref29109498 \r \h  \* MERGEFORMAT </w:instrText>
      </w:r>
      <w:r w:rsidR="008836D9">
        <w:fldChar w:fldCharType="separate"/>
      </w:r>
      <w:r w:rsidR="00DE0E59">
        <w:t>191</w:t>
      </w:r>
      <w:r w:rsidR="008836D9">
        <w:fldChar w:fldCharType="end"/>
      </w:r>
      <w:r w:rsidR="008836D9">
        <w:fldChar w:fldCharType="begin" w:fldLock="1"/>
      </w:r>
      <w:r w:rsidR="008836D9">
        <w:instrText xml:space="preserve"> REF _Ref29109502 \r \h  \* MERGEFORMAT </w:instrText>
      </w:r>
      <w:r w:rsidR="008836D9">
        <w:fldChar w:fldCharType="separate"/>
      </w:r>
      <w:r w:rsidR="00DE0E59">
        <w:t>(1)</w:t>
      </w:r>
      <w:r w:rsidR="008836D9">
        <w:fldChar w:fldCharType="end"/>
      </w:r>
      <w:r w:rsidR="008836D9">
        <w:t xml:space="preserve">, and any other matter arising under this </w:t>
      </w:r>
      <w:r w:rsidR="006F14D2">
        <w:t xml:space="preserve">rule </w:t>
      </w:r>
      <w:r w:rsidR="008836D9">
        <w:fldChar w:fldCharType="begin" w:fldLock="1"/>
      </w:r>
      <w:r w:rsidR="008836D9">
        <w:instrText xml:space="preserve"> REF _Ref29109498 \r \h  \* MERGEFORMAT </w:instrText>
      </w:r>
      <w:r w:rsidR="008836D9">
        <w:fldChar w:fldCharType="separate"/>
      </w:r>
      <w:r w:rsidR="00DE0E59">
        <w:t>191</w:t>
      </w:r>
      <w:r w:rsidR="008836D9">
        <w:fldChar w:fldCharType="end"/>
      </w:r>
      <w:r w:rsidR="008836D9">
        <w:t xml:space="preserve">, may be the subject of a </w:t>
      </w:r>
      <w:r w:rsidR="000975BF" w:rsidRPr="000975BF">
        <w:t>rules</w:t>
      </w:r>
      <w:r w:rsidR="008836D9" w:rsidRPr="002641C9">
        <w:rPr>
          <w:i/>
        </w:rPr>
        <w:t xml:space="preserve"> dispute</w:t>
      </w:r>
      <w:r w:rsidR="008836D9">
        <w:t xml:space="preserve">, but unless the ISO (in its absolute discretion and on such conditions as it considers fit) grants permission otherwise, </w:t>
      </w:r>
      <w:r w:rsidR="006F14D2">
        <w:t xml:space="preserve">rule 191(6A) applies </w:t>
      </w:r>
      <w:r w:rsidR="008836D9">
        <w:t>pending resolution of the dispute.</w:t>
      </w:r>
      <w:bookmarkEnd w:id="24365"/>
    </w:p>
    <w:p w14:paraId="33B8AF10" w14:textId="5AE66150" w:rsidR="008836D9" w:rsidRDefault="001409C0" w:rsidP="001409C0">
      <w:pPr>
        <w:pStyle w:val="PNR-2"/>
        <w:numPr>
          <w:ilvl w:val="0"/>
          <w:numId w:val="0"/>
        </w:numPr>
        <w:ind w:left="709" w:hanging="567"/>
      </w:pPr>
      <w:bookmarkStart w:id="24366" w:name="_Toc74986418"/>
      <w:r>
        <w:t>(8)</w:t>
      </w:r>
      <w:r>
        <w:tab/>
      </w:r>
      <w:r w:rsidR="008836D9">
        <w:t xml:space="preserve">The ISO’s power to intervene under this rule </w:t>
      </w:r>
      <w:r w:rsidR="008836D9">
        <w:fldChar w:fldCharType="begin" w:fldLock="1"/>
      </w:r>
      <w:r w:rsidR="008836D9">
        <w:instrText xml:space="preserve"> REF _Ref29109498 \r \h </w:instrText>
      </w:r>
      <w:r w:rsidR="008836D9">
        <w:fldChar w:fldCharType="separate"/>
      </w:r>
      <w:r w:rsidR="00DE0E59">
        <w:t>191</w:t>
      </w:r>
      <w:r w:rsidR="008836D9">
        <w:fldChar w:fldCharType="end"/>
      </w:r>
      <w:r w:rsidR="008836D9">
        <w:t xml:space="preserve"> do</w:t>
      </w:r>
      <w:r w:rsidR="006F14D2">
        <w:t>es</w:t>
      </w:r>
      <w:r w:rsidR="008836D9">
        <w:t xml:space="preserve"> not displace the </w:t>
      </w:r>
      <w:r w:rsidR="008836D9">
        <w:rPr>
          <w:i/>
        </w:rPr>
        <w:t>registered NSP’s</w:t>
      </w:r>
      <w:r w:rsidR="008836D9">
        <w:t xml:space="preserve"> responsibility under rule </w:t>
      </w:r>
      <w:r w:rsidR="008836D9">
        <w:fldChar w:fldCharType="begin" w:fldLock="1"/>
      </w:r>
      <w:r w:rsidR="008836D9">
        <w:instrText xml:space="preserve"> REF _Ref35282086 \r \h </w:instrText>
      </w:r>
      <w:r w:rsidR="008836D9">
        <w:fldChar w:fldCharType="separate"/>
      </w:r>
      <w:r w:rsidR="00DE0E59">
        <w:t>269</w:t>
      </w:r>
      <w:r w:rsidR="008836D9">
        <w:fldChar w:fldCharType="end"/>
      </w:r>
      <w:r w:rsidR="008836D9">
        <w:t>.</w:t>
      </w:r>
      <w:bookmarkEnd w:id="24366"/>
    </w:p>
    <w:p w14:paraId="393738AD" w14:textId="1B3ECA65" w:rsidR="00B03A9B" w:rsidRDefault="001409C0" w:rsidP="001409C0">
      <w:pPr>
        <w:pStyle w:val="PNR-1"/>
        <w:numPr>
          <w:ilvl w:val="0"/>
          <w:numId w:val="0"/>
        </w:numPr>
        <w:tabs>
          <w:tab w:val="left" w:pos="0"/>
        </w:tabs>
      </w:pPr>
      <w:bookmarkStart w:id="24367" w:name="_Toc57737981"/>
      <w:bookmarkStart w:id="24368" w:name="_Toc57803074"/>
      <w:bookmarkStart w:id="24369" w:name="_Toc57822856"/>
      <w:bookmarkStart w:id="24370" w:name="_Toc57823895"/>
      <w:bookmarkStart w:id="24371" w:name="_Toc57875854"/>
      <w:bookmarkStart w:id="24372" w:name="_Toc57876898"/>
      <w:bookmarkStart w:id="24373" w:name="_Toc57893027"/>
      <w:bookmarkStart w:id="24374" w:name="_Toc57895596"/>
      <w:bookmarkStart w:id="24375" w:name="_Toc57902056"/>
      <w:bookmarkStart w:id="24376" w:name="_Toc57913265"/>
      <w:bookmarkStart w:id="24377" w:name="_Toc57984477"/>
      <w:bookmarkStart w:id="24378" w:name="_Toc58050368"/>
      <w:bookmarkStart w:id="24379" w:name="_Toc58051539"/>
      <w:bookmarkStart w:id="24380" w:name="_Toc58072996"/>
      <w:bookmarkStart w:id="24381" w:name="_Toc58134759"/>
      <w:bookmarkStart w:id="24382" w:name="_Toc58223727"/>
      <w:bookmarkStart w:id="24383" w:name="_Toc58228281"/>
      <w:bookmarkStart w:id="24384" w:name="_Toc58230323"/>
      <w:bookmarkStart w:id="24385" w:name="_Toc58911085"/>
      <w:bookmarkStart w:id="24386" w:name="_Toc59049218"/>
      <w:bookmarkStart w:id="24387" w:name="_Toc59052097"/>
      <w:bookmarkStart w:id="24388" w:name="_Toc59053529"/>
      <w:bookmarkStart w:id="24389" w:name="_Toc59163847"/>
      <w:bookmarkStart w:id="24390" w:name="_Toc57737982"/>
      <w:bookmarkStart w:id="24391" w:name="_Toc57803075"/>
      <w:bookmarkStart w:id="24392" w:name="_Toc57822857"/>
      <w:bookmarkStart w:id="24393" w:name="_Toc57823896"/>
      <w:bookmarkStart w:id="24394" w:name="_Toc57875855"/>
      <w:bookmarkStart w:id="24395" w:name="_Toc57876899"/>
      <w:bookmarkStart w:id="24396" w:name="_Toc57893028"/>
      <w:bookmarkStart w:id="24397" w:name="_Toc57895597"/>
      <w:bookmarkStart w:id="24398" w:name="_Toc57902057"/>
      <w:bookmarkStart w:id="24399" w:name="_Toc57913266"/>
      <w:bookmarkStart w:id="24400" w:name="_Toc57984478"/>
      <w:bookmarkStart w:id="24401" w:name="_Toc58050369"/>
      <w:bookmarkStart w:id="24402" w:name="_Toc58051540"/>
      <w:bookmarkStart w:id="24403" w:name="_Toc58072997"/>
      <w:bookmarkStart w:id="24404" w:name="_Toc58134760"/>
      <w:bookmarkStart w:id="24405" w:name="_Toc58223728"/>
      <w:bookmarkStart w:id="24406" w:name="_Toc58228282"/>
      <w:bookmarkStart w:id="24407" w:name="_Toc58230324"/>
      <w:bookmarkStart w:id="24408" w:name="_Toc58911086"/>
      <w:bookmarkStart w:id="24409" w:name="_Toc59049219"/>
      <w:bookmarkStart w:id="24410" w:name="_Toc59052098"/>
      <w:bookmarkStart w:id="24411" w:name="_Toc59053530"/>
      <w:bookmarkStart w:id="24412" w:name="_Toc59163848"/>
      <w:bookmarkStart w:id="24413" w:name="_Toc57737983"/>
      <w:bookmarkStart w:id="24414" w:name="_Toc57803076"/>
      <w:bookmarkStart w:id="24415" w:name="_Toc57822858"/>
      <w:bookmarkStart w:id="24416" w:name="_Toc57823897"/>
      <w:bookmarkStart w:id="24417" w:name="_Toc57875856"/>
      <w:bookmarkStart w:id="24418" w:name="_Toc57876900"/>
      <w:bookmarkStart w:id="24419" w:name="_Toc57893029"/>
      <w:bookmarkStart w:id="24420" w:name="_Toc57895598"/>
      <w:bookmarkStart w:id="24421" w:name="_Toc57902058"/>
      <w:bookmarkStart w:id="24422" w:name="_Toc57913267"/>
      <w:bookmarkStart w:id="24423" w:name="_Toc57984479"/>
      <w:bookmarkStart w:id="24424" w:name="_Toc58050370"/>
      <w:bookmarkStart w:id="24425" w:name="_Toc58051541"/>
      <w:bookmarkStart w:id="24426" w:name="_Toc58072998"/>
      <w:bookmarkStart w:id="24427" w:name="_Toc58134761"/>
      <w:bookmarkStart w:id="24428" w:name="_Toc58223729"/>
      <w:bookmarkStart w:id="24429" w:name="_Toc58228283"/>
      <w:bookmarkStart w:id="24430" w:name="_Toc58230325"/>
      <w:bookmarkStart w:id="24431" w:name="_Toc58911087"/>
      <w:bookmarkStart w:id="24432" w:name="_Toc59049220"/>
      <w:bookmarkStart w:id="24433" w:name="_Toc59052099"/>
      <w:bookmarkStart w:id="24434" w:name="_Toc59053531"/>
      <w:bookmarkStart w:id="24435" w:name="_Toc59163849"/>
      <w:bookmarkStart w:id="24436" w:name="_Toc57737984"/>
      <w:bookmarkStart w:id="24437" w:name="_Toc57803077"/>
      <w:bookmarkStart w:id="24438" w:name="_Toc57822859"/>
      <w:bookmarkStart w:id="24439" w:name="_Toc57823898"/>
      <w:bookmarkStart w:id="24440" w:name="_Toc57875857"/>
      <w:bookmarkStart w:id="24441" w:name="_Toc57876901"/>
      <w:bookmarkStart w:id="24442" w:name="_Toc57893030"/>
      <w:bookmarkStart w:id="24443" w:name="_Toc57895599"/>
      <w:bookmarkStart w:id="24444" w:name="_Toc57902059"/>
      <w:bookmarkStart w:id="24445" w:name="_Toc57913268"/>
      <w:bookmarkStart w:id="24446" w:name="_Toc57984480"/>
      <w:bookmarkStart w:id="24447" w:name="_Toc58050371"/>
      <w:bookmarkStart w:id="24448" w:name="_Toc58051542"/>
      <w:bookmarkStart w:id="24449" w:name="_Toc58072999"/>
      <w:bookmarkStart w:id="24450" w:name="_Toc58134762"/>
      <w:bookmarkStart w:id="24451" w:name="_Toc58223730"/>
      <w:bookmarkStart w:id="24452" w:name="_Toc58228284"/>
      <w:bookmarkStart w:id="24453" w:name="_Toc58230326"/>
      <w:bookmarkStart w:id="24454" w:name="_Toc58911088"/>
      <w:bookmarkStart w:id="24455" w:name="_Toc59049221"/>
      <w:bookmarkStart w:id="24456" w:name="_Toc59052100"/>
      <w:bookmarkStart w:id="24457" w:name="_Toc59053532"/>
      <w:bookmarkStart w:id="24458" w:name="_Toc59163850"/>
      <w:bookmarkStart w:id="24459" w:name="_Toc57737985"/>
      <w:bookmarkStart w:id="24460" w:name="_Toc57803078"/>
      <w:bookmarkStart w:id="24461" w:name="_Toc57822860"/>
      <w:bookmarkStart w:id="24462" w:name="_Toc57823899"/>
      <w:bookmarkStart w:id="24463" w:name="_Toc57875858"/>
      <w:bookmarkStart w:id="24464" w:name="_Toc57876902"/>
      <w:bookmarkStart w:id="24465" w:name="_Toc57893031"/>
      <w:bookmarkStart w:id="24466" w:name="_Toc57895600"/>
      <w:bookmarkStart w:id="24467" w:name="_Toc57902060"/>
      <w:bookmarkStart w:id="24468" w:name="_Toc57913269"/>
      <w:bookmarkStart w:id="24469" w:name="_Toc57984481"/>
      <w:bookmarkStart w:id="24470" w:name="_Toc58050372"/>
      <w:bookmarkStart w:id="24471" w:name="_Toc58051543"/>
      <w:bookmarkStart w:id="24472" w:name="_Toc58073000"/>
      <w:bookmarkStart w:id="24473" w:name="_Toc58134763"/>
      <w:bookmarkStart w:id="24474" w:name="_Toc58223731"/>
      <w:bookmarkStart w:id="24475" w:name="_Toc58228285"/>
      <w:bookmarkStart w:id="24476" w:name="_Toc58230327"/>
      <w:bookmarkStart w:id="24477" w:name="_Toc58911089"/>
      <w:bookmarkStart w:id="24478" w:name="_Toc59049222"/>
      <w:bookmarkStart w:id="24479" w:name="_Toc59052101"/>
      <w:bookmarkStart w:id="24480" w:name="_Toc59053533"/>
      <w:bookmarkStart w:id="24481" w:name="_Toc59163851"/>
      <w:bookmarkStart w:id="24482" w:name="_Toc58230374"/>
      <w:bookmarkStart w:id="24483" w:name="_Toc58911136"/>
      <w:bookmarkStart w:id="24484" w:name="_Toc59049269"/>
      <w:bookmarkStart w:id="24485" w:name="_Toc59052148"/>
      <w:bookmarkStart w:id="24486" w:name="_Toc59053580"/>
      <w:bookmarkStart w:id="24487" w:name="_Toc59163898"/>
      <w:bookmarkStart w:id="24488" w:name="_Toc58230375"/>
      <w:bookmarkStart w:id="24489" w:name="_Toc58911137"/>
      <w:bookmarkStart w:id="24490" w:name="_Toc59049270"/>
      <w:bookmarkStart w:id="24491" w:name="_Toc59052149"/>
      <w:bookmarkStart w:id="24492" w:name="_Toc59053581"/>
      <w:bookmarkStart w:id="24493" w:name="_Toc59163899"/>
      <w:bookmarkStart w:id="24494" w:name="_Toc58230376"/>
      <w:bookmarkStart w:id="24495" w:name="_Toc58911138"/>
      <w:bookmarkStart w:id="24496" w:name="_Toc59049271"/>
      <w:bookmarkStart w:id="24497" w:name="_Toc59052150"/>
      <w:bookmarkStart w:id="24498" w:name="_Toc59053582"/>
      <w:bookmarkStart w:id="24499" w:name="_Toc59163900"/>
      <w:bookmarkStart w:id="24500" w:name="_Toc58230377"/>
      <w:bookmarkStart w:id="24501" w:name="_Toc58911139"/>
      <w:bookmarkStart w:id="24502" w:name="_Toc59049272"/>
      <w:bookmarkStart w:id="24503" w:name="_Toc59052151"/>
      <w:bookmarkStart w:id="24504" w:name="_Toc59053583"/>
      <w:bookmarkStart w:id="24505" w:name="_Toc59163901"/>
      <w:bookmarkStart w:id="24506" w:name="_Toc58230378"/>
      <w:bookmarkStart w:id="24507" w:name="_Toc58911140"/>
      <w:bookmarkStart w:id="24508" w:name="_Toc59049273"/>
      <w:bookmarkStart w:id="24509" w:name="_Toc59052152"/>
      <w:bookmarkStart w:id="24510" w:name="_Toc59053584"/>
      <w:bookmarkStart w:id="24511" w:name="_Toc59163902"/>
      <w:bookmarkStart w:id="24512" w:name="_Toc58230379"/>
      <w:bookmarkStart w:id="24513" w:name="_Toc58911141"/>
      <w:bookmarkStart w:id="24514" w:name="_Toc59049274"/>
      <w:bookmarkStart w:id="24515" w:name="_Toc59052153"/>
      <w:bookmarkStart w:id="24516" w:name="_Toc59053585"/>
      <w:bookmarkStart w:id="24517" w:name="_Toc59163903"/>
      <w:bookmarkStart w:id="24518" w:name="_DV_M1907"/>
      <w:bookmarkStart w:id="24519" w:name="_Toc58230380"/>
      <w:bookmarkStart w:id="24520" w:name="_Toc58911142"/>
      <w:bookmarkStart w:id="24521" w:name="_Toc59049275"/>
      <w:bookmarkStart w:id="24522" w:name="_Toc59052154"/>
      <w:bookmarkStart w:id="24523" w:name="_Toc59053586"/>
      <w:bookmarkStart w:id="24524" w:name="_Toc59163904"/>
      <w:bookmarkStart w:id="24525" w:name="_DV_M1908"/>
      <w:bookmarkStart w:id="24526" w:name="_Toc58230381"/>
      <w:bookmarkStart w:id="24527" w:name="_Toc58911143"/>
      <w:bookmarkStart w:id="24528" w:name="_Toc59049276"/>
      <w:bookmarkStart w:id="24529" w:name="_Toc59052155"/>
      <w:bookmarkStart w:id="24530" w:name="_Toc59053587"/>
      <w:bookmarkStart w:id="24531" w:name="_Toc59163905"/>
      <w:bookmarkStart w:id="24532" w:name="_DV_M1909"/>
      <w:bookmarkStart w:id="24533" w:name="_Toc58230382"/>
      <w:bookmarkStart w:id="24534" w:name="_Toc58911144"/>
      <w:bookmarkStart w:id="24535" w:name="_Toc59049277"/>
      <w:bookmarkStart w:id="24536" w:name="_Toc59052156"/>
      <w:bookmarkStart w:id="24537" w:name="_Toc59053588"/>
      <w:bookmarkStart w:id="24538" w:name="_Toc59163906"/>
      <w:bookmarkStart w:id="24539" w:name="_Toc57738033"/>
      <w:bookmarkStart w:id="24540" w:name="_Toc57803126"/>
      <w:bookmarkStart w:id="24541" w:name="_Toc57822908"/>
      <w:bookmarkStart w:id="24542" w:name="_Toc57823947"/>
      <w:bookmarkStart w:id="24543" w:name="_Toc57875906"/>
      <w:bookmarkStart w:id="24544" w:name="_Toc57876950"/>
      <w:bookmarkStart w:id="24545" w:name="_Toc57893079"/>
      <w:bookmarkStart w:id="24546" w:name="_Toc57895648"/>
      <w:bookmarkStart w:id="24547" w:name="_Toc57902108"/>
      <w:bookmarkStart w:id="24548" w:name="_Toc57913317"/>
      <w:bookmarkStart w:id="24549" w:name="_Toc57984529"/>
      <w:bookmarkStart w:id="24550" w:name="_Toc58050420"/>
      <w:bookmarkStart w:id="24551" w:name="_Toc58051591"/>
      <w:bookmarkStart w:id="24552" w:name="_Toc58073048"/>
      <w:bookmarkStart w:id="24553" w:name="_Toc58134811"/>
      <w:bookmarkStart w:id="24554" w:name="_Toc58223779"/>
      <w:bookmarkStart w:id="24555" w:name="_Toc58228333"/>
      <w:bookmarkStart w:id="24556" w:name="_Toc58230383"/>
      <w:bookmarkStart w:id="24557" w:name="_Toc58911145"/>
      <w:bookmarkStart w:id="24558" w:name="_Toc59049278"/>
      <w:bookmarkStart w:id="24559" w:name="_Toc59052157"/>
      <w:bookmarkStart w:id="24560" w:name="_Toc59053589"/>
      <w:bookmarkStart w:id="24561" w:name="_Toc59163907"/>
      <w:bookmarkStart w:id="24562" w:name="_Toc136232192"/>
      <w:bookmarkStart w:id="24563" w:name="_Toc139100830"/>
      <w:bookmarkStart w:id="24564" w:name="_Ref19984258"/>
      <w:bookmarkStart w:id="24565" w:name="_Ref19992652"/>
      <w:bookmarkStart w:id="24566" w:name="_Toc73195679"/>
      <w:bookmarkStart w:id="24567" w:name="_Toc73196746"/>
      <w:bookmarkStart w:id="24568" w:name="_Toc74986419"/>
      <w:bookmarkStart w:id="24569" w:name="_Toc90968367"/>
      <w:bookmarkStart w:id="24570" w:name="_Toc90969649"/>
      <w:bookmarkEnd w:id="24003"/>
      <w:bookmarkEnd w:id="24342"/>
      <w:bookmarkEnd w:id="24367"/>
      <w:bookmarkEnd w:id="24368"/>
      <w:bookmarkEnd w:id="24369"/>
      <w:bookmarkEnd w:id="24370"/>
      <w:bookmarkEnd w:id="24371"/>
      <w:bookmarkEnd w:id="24372"/>
      <w:bookmarkEnd w:id="24373"/>
      <w:bookmarkEnd w:id="24374"/>
      <w:bookmarkEnd w:id="24375"/>
      <w:bookmarkEnd w:id="24376"/>
      <w:bookmarkEnd w:id="24377"/>
      <w:bookmarkEnd w:id="24378"/>
      <w:bookmarkEnd w:id="24379"/>
      <w:bookmarkEnd w:id="24380"/>
      <w:bookmarkEnd w:id="24381"/>
      <w:bookmarkEnd w:id="24382"/>
      <w:bookmarkEnd w:id="24383"/>
      <w:bookmarkEnd w:id="24384"/>
      <w:bookmarkEnd w:id="24385"/>
      <w:bookmarkEnd w:id="24386"/>
      <w:bookmarkEnd w:id="24387"/>
      <w:bookmarkEnd w:id="24388"/>
      <w:bookmarkEnd w:id="24389"/>
      <w:bookmarkEnd w:id="24390"/>
      <w:bookmarkEnd w:id="24391"/>
      <w:bookmarkEnd w:id="24392"/>
      <w:bookmarkEnd w:id="24393"/>
      <w:bookmarkEnd w:id="24394"/>
      <w:bookmarkEnd w:id="24395"/>
      <w:bookmarkEnd w:id="24396"/>
      <w:bookmarkEnd w:id="24397"/>
      <w:bookmarkEnd w:id="24398"/>
      <w:bookmarkEnd w:id="24399"/>
      <w:bookmarkEnd w:id="24400"/>
      <w:bookmarkEnd w:id="24401"/>
      <w:bookmarkEnd w:id="24402"/>
      <w:bookmarkEnd w:id="24403"/>
      <w:bookmarkEnd w:id="24404"/>
      <w:bookmarkEnd w:id="24405"/>
      <w:bookmarkEnd w:id="24406"/>
      <w:bookmarkEnd w:id="24407"/>
      <w:bookmarkEnd w:id="24408"/>
      <w:bookmarkEnd w:id="24409"/>
      <w:bookmarkEnd w:id="24410"/>
      <w:bookmarkEnd w:id="24411"/>
      <w:bookmarkEnd w:id="24412"/>
      <w:bookmarkEnd w:id="24413"/>
      <w:bookmarkEnd w:id="24414"/>
      <w:bookmarkEnd w:id="24415"/>
      <w:bookmarkEnd w:id="24416"/>
      <w:bookmarkEnd w:id="24417"/>
      <w:bookmarkEnd w:id="24418"/>
      <w:bookmarkEnd w:id="24419"/>
      <w:bookmarkEnd w:id="24420"/>
      <w:bookmarkEnd w:id="24421"/>
      <w:bookmarkEnd w:id="24422"/>
      <w:bookmarkEnd w:id="24423"/>
      <w:bookmarkEnd w:id="24424"/>
      <w:bookmarkEnd w:id="24425"/>
      <w:bookmarkEnd w:id="24426"/>
      <w:bookmarkEnd w:id="24427"/>
      <w:bookmarkEnd w:id="24428"/>
      <w:bookmarkEnd w:id="24429"/>
      <w:bookmarkEnd w:id="24430"/>
      <w:bookmarkEnd w:id="24431"/>
      <w:bookmarkEnd w:id="24432"/>
      <w:bookmarkEnd w:id="24433"/>
      <w:bookmarkEnd w:id="24434"/>
      <w:bookmarkEnd w:id="24435"/>
      <w:bookmarkEnd w:id="24436"/>
      <w:bookmarkEnd w:id="24437"/>
      <w:bookmarkEnd w:id="24438"/>
      <w:bookmarkEnd w:id="24439"/>
      <w:bookmarkEnd w:id="24440"/>
      <w:bookmarkEnd w:id="24441"/>
      <w:bookmarkEnd w:id="24442"/>
      <w:bookmarkEnd w:id="24443"/>
      <w:bookmarkEnd w:id="24444"/>
      <w:bookmarkEnd w:id="24445"/>
      <w:bookmarkEnd w:id="24446"/>
      <w:bookmarkEnd w:id="24447"/>
      <w:bookmarkEnd w:id="24448"/>
      <w:bookmarkEnd w:id="24449"/>
      <w:bookmarkEnd w:id="24450"/>
      <w:bookmarkEnd w:id="24451"/>
      <w:bookmarkEnd w:id="24452"/>
      <w:bookmarkEnd w:id="24453"/>
      <w:bookmarkEnd w:id="24454"/>
      <w:bookmarkEnd w:id="24455"/>
      <w:bookmarkEnd w:id="24456"/>
      <w:bookmarkEnd w:id="24457"/>
      <w:bookmarkEnd w:id="24458"/>
      <w:bookmarkEnd w:id="24459"/>
      <w:bookmarkEnd w:id="24460"/>
      <w:bookmarkEnd w:id="24461"/>
      <w:bookmarkEnd w:id="24462"/>
      <w:bookmarkEnd w:id="24463"/>
      <w:bookmarkEnd w:id="24464"/>
      <w:bookmarkEnd w:id="24465"/>
      <w:bookmarkEnd w:id="24466"/>
      <w:bookmarkEnd w:id="24467"/>
      <w:bookmarkEnd w:id="24468"/>
      <w:bookmarkEnd w:id="24469"/>
      <w:bookmarkEnd w:id="24470"/>
      <w:bookmarkEnd w:id="24471"/>
      <w:bookmarkEnd w:id="24472"/>
      <w:bookmarkEnd w:id="24473"/>
      <w:bookmarkEnd w:id="24474"/>
      <w:bookmarkEnd w:id="24475"/>
      <w:bookmarkEnd w:id="24476"/>
      <w:bookmarkEnd w:id="24477"/>
      <w:bookmarkEnd w:id="24478"/>
      <w:bookmarkEnd w:id="24479"/>
      <w:bookmarkEnd w:id="24480"/>
      <w:bookmarkEnd w:id="24481"/>
      <w:bookmarkEnd w:id="24482"/>
      <w:bookmarkEnd w:id="24483"/>
      <w:bookmarkEnd w:id="24484"/>
      <w:bookmarkEnd w:id="24485"/>
      <w:bookmarkEnd w:id="24486"/>
      <w:bookmarkEnd w:id="24487"/>
      <w:bookmarkEnd w:id="24488"/>
      <w:bookmarkEnd w:id="24489"/>
      <w:bookmarkEnd w:id="24490"/>
      <w:bookmarkEnd w:id="24491"/>
      <w:bookmarkEnd w:id="24492"/>
      <w:bookmarkEnd w:id="24493"/>
      <w:bookmarkEnd w:id="24494"/>
      <w:bookmarkEnd w:id="24495"/>
      <w:bookmarkEnd w:id="24496"/>
      <w:bookmarkEnd w:id="24497"/>
      <w:bookmarkEnd w:id="24498"/>
      <w:bookmarkEnd w:id="24499"/>
      <w:bookmarkEnd w:id="24500"/>
      <w:bookmarkEnd w:id="24501"/>
      <w:bookmarkEnd w:id="24502"/>
      <w:bookmarkEnd w:id="24503"/>
      <w:bookmarkEnd w:id="24504"/>
      <w:bookmarkEnd w:id="24505"/>
      <w:bookmarkEnd w:id="24506"/>
      <w:bookmarkEnd w:id="24507"/>
      <w:bookmarkEnd w:id="24508"/>
      <w:bookmarkEnd w:id="24509"/>
      <w:bookmarkEnd w:id="24510"/>
      <w:bookmarkEnd w:id="24511"/>
      <w:bookmarkEnd w:id="24512"/>
      <w:bookmarkEnd w:id="24513"/>
      <w:bookmarkEnd w:id="24514"/>
      <w:bookmarkEnd w:id="24515"/>
      <w:bookmarkEnd w:id="24516"/>
      <w:bookmarkEnd w:id="24517"/>
      <w:bookmarkEnd w:id="24518"/>
      <w:bookmarkEnd w:id="24519"/>
      <w:bookmarkEnd w:id="24520"/>
      <w:bookmarkEnd w:id="24521"/>
      <w:bookmarkEnd w:id="24522"/>
      <w:bookmarkEnd w:id="24523"/>
      <w:bookmarkEnd w:id="24524"/>
      <w:bookmarkEnd w:id="24525"/>
      <w:bookmarkEnd w:id="24526"/>
      <w:bookmarkEnd w:id="24527"/>
      <w:bookmarkEnd w:id="24528"/>
      <w:bookmarkEnd w:id="24529"/>
      <w:bookmarkEnd w:id="24530"/>
      <w:bookmarkEnd w:id="24531"/>
      <w:bookmarkEnd w:id="24532"/>
      <w:bookmarkEnd w:id="24533"/>
      <w:bookmarkEnd w:id="24534"/>
      <w:bookmarkEnd w:id="24535"/>
      <w:bookmarkEnd w:id="24536"/>
      <w:bookmarkEnd w:id="24537"/>
      <w:bookmarkEnd w:id="24538"/>
      <w:bookmarkEnd w:id="24539"/>
      <w:bookmarkEnd w:id="24540"/>
      <w:bookmarkEnd w:id="24541"/>
      <w:bookmarkEnd w:id="24542"/>
      <w:bookmarkEnd w:id="24543"/>
      <w:bookmarkEnd w:id="24544"/>
      <w:bookmarkEnd w:id="24545"/>
      <w:bookmarkEnd w:id="24546"/>
      <w:bookmarkEnd w:id="24547"/>
      <w:bookmarkEnd w:id="24548"/>
      <w:bookmarkEnd w:id="24549"/>
      <w:bookmarkEnd w:id="24550"/>
      <w:bookmarkEnd w:id="24551"/>
      <w:bookmarkEnd w:id="24552"/>
      <w:bookmarkEnd w:id="24553"/>
      <w:bookmarkEnd w:id="24554"/>
      <w:bookmarkEnd w:id="24555"/>
      <w:bookmarkEnd w:id="24556"/>
      <w:bookmarkEnd w:id="24557"/>
      <w:bookmarkEnd w:id="24558"/>
      <w:bookmarkEnd w:id="24559"/>
      <w:bookmarkEnd w:id="24560"/>
      <w:bookmarkEnd w:id="24561"/>
      <w:r>
        <w:t>192</w:t>
      </w:r>
      <w:r>
        <w:tab/>
      </w:r>
      <w:r w:rsidR="00B03A9B" w:rsidRPr="00DA4E83">
        <w:t xml:space="preserve">System </w:t>
      </w:r>
      <w:r w:rsidR="00B03A9B">
        <w:t>r</w:t>
      </w:r>
      <w:r w:rsidR="00B03A9B" w:rsidRPr="00DA4E83">
        <w:t>estart</w:t>
      </w:r>
      <w:bookmarkEnd w:id="24562"/>
      <w:bookmarkEnd w:id="24563"/>
      <w:bookmarkEnd w:id="24564"/>
      <w:r w:rsidR="00B03A9B">
        <w:t xml:space="preserve"> (black start)</w:t>
      </w:r>
      <w:bookmarkEnd w:id="24565"/>
      <w:bookmarkEnd w:id="24566"/>
      <w:bookmarkEnd w:id="24567"/>
      <w:bookmarkEnd w:id="24568"/>
      <w:bookmarkEnd w:id="24569"/>
      <w:bookmarkEnd w:id="24570"/>
    </w:p>
    <w:p w14:paraId="1686171F" w14:textId="2BACB23E" w:rsidR="00B03A9B" w:rsidRDefault="001409C0" w:rsidP="001409C0">
      <w:pPr>
        <w:pStyle w:val="PNR-2"/>
        <w:numPr>
          <w:ilvl w:val="0"/>
          <w:numId w:val="0"/>
        </w:numPr>
        <w:ind w:left="709" w:hanging="567"/>
      </w:pPr>
      <w:bookmarkStart w:id="24571" w:name="_Toc74986420"/>
      <w:r>
        <w:t>(1)</w:t>
      </w:r>
      <w:r>
        <w:tab/>
      </w:r>
      <w:r w:rsidR="00B03A9B">
        <w:t xml:space="preserve">A </w:t>
      </w:r>
      <w:r w:rsidR="00B03A9B">
        <w:rPr>
          <w:i/>
        </w:rPr>
        <w:t>protocol</w:t>
      </w:r>
      <w:r w:rsidR="00B03A9B">
        <w:t xml:space="preserve"> may deal with system restart, in which case the </w:t>
      </w:r>
      <w:r w:rsidR="00B03A9B">
        <w:rPr>
          <w:i/>
        </w:rPr>
        <w:t>protocol</w:t>
      </w:r>
      <w:r w:rsidR="00B03A9B">
        <w:t xml:space="preserve"> may modify or disapply this rule </w:t>
      </w:r>
      <w:r w:rsidR="00B03A9B">
        <w:fldChar w:fldCharType="begin" w:fldLock="1"/>
      </w:r>
      <w:r w:rsidR="00B03A9B">
        <w:instrText xml:space="preserve"> REF _Ref19992652 \w \h </w:instrText>
      </w:r>
      <w:r w:rsidR="00B03A9B">
        <w:fldChar w:fldCharType="separate"/>
      </w:r>
      <w:r w:rsidR="00DE0E59">
        <w:t>192</w:t>
      </w:r>
      <w:r w:rsidR="00B03A9B">
        <w:fldChar w:fldCharType="end"/>
      </w:r>
      <w:r w:rsidR="00B03A9B">
        <w:t>.</w:t>
      </w:r>
      <w:bookmarkEnd w:id="24571"/>
    </w:p>
    <w:p w14:paraId="3131C4AC" w14:textId="2F7EB9DA" w:rsidR="00B03A9B" w:rsidRDefault="001409C0" w:rsidP="001409C0">
      <w:pPr>
        <w:pStyle w:val="PNR-2"/>
        <w:numPr>
          <w:ilvl w:val="0"/>
          <w:numId w:val="0"/>
        </w:numPr>
        <w:ind w:left="709" w:hanging="567"/>
      </w:pPr>
      <w:bookmarkStart w:id="24572" w:name="_Ref19990753"/>
      <w:bookmarkStart w:id="24573" w:name="_Ref36272195"/>
      <w:bookmarkStart w:id="24574" w:name="_Toc74986421"/>
      <w:r>
        <w:t>(2)</w:t>
      </w:r>
      <w:r>
        <w:tab/>
      </w:r>
      <w:r w:rsidR="00B03A9B">
        <w:t xml:space="preserve">A </w:t>
      </w:r>
      <w:r w:rsidR="004B3531">
        <w:rPr>
          <w:i/>
        </w:rPr>
        <w:t xml:space="preserve">registered </w:t>
      </w:r>
      <w:r w:rsidR="00B16F02">
        <w:rPr>
          <w:i/>
        </w:rPr>
        <w:t>NSP</w:t>
      </w:r>
      <w:r w:rsidR="00EA13D6">
        <w:t xml:space="preserve">, in consultation with all </w:t>
      </w:r>
      <w:r w:rsidR="008D16F5">
        <w:rPr>
          <w:i/>
        </w:rPr>
        <w:t>generator</w:t>
      </w:r>
      <w:r w:rsidR="00EA13D6">
        <w:rPr>
          <w:i/>
        </w:rPr>
        <w:t>s</w:t>
      </w:r>
      <w:r w:rsidR="00EA13D6">
        <w:t xml:space="preserve"> on its </w:t>
      </w:r>
      <w:r w:rsidR="00EA13D6">
        <w:rPr>
          <w:i/>
        </w:rPr>
        <w:t>network</w:t>
      </w:r>
      <w:r w:rsidR="0095629E">
        <w:t> —</w:t>
      </w:r>
      <w:bookmarkEnd w:id="24572"/>
      <w:bookmarkEnd w:id="24573"/>
      <w:bookmarkEnd w:id="24574"/>
    </w:p>
    <w:p w14:paraId="5D52CE1A" w14:textId="6AD2AE89" w:rsidR="00B03A9B" w:rsidRDefault="001409C0" w:rsidP="001409C0">
      <w:pPr>
        <w:pStyle w:val="PNR-3"/>
        <w:numPr>
          <w:ilvl w:val="0"/>
          <w:numId w:val="0"/>
        </w:numPr>
        <w:tabs>
          <w:tab w:val="left" w:pos="709"/>
        </w:tabs>
        <w:ind w:left="1418" w:hanging="709"/>
      </w:pPr>
      <w:bookmarkStart w:id="24575" w:name="_Ref36274716"/>
      <w:bookmarkStart w:id="24576" w:name="_Ref36272254"/>
      <w:r>
        <w:t>(a)</w:t>
      </w:r>
      <w:r>
        <w:tab/>
      </w:r>
      <w:r w:rsidR="00A02A9D">
        <w:t xml:space="preserve">subject to the secondary objective in rule </w:t>
      </w:r>
      <w:r w:rsidR="00A02A9D">
        <w:fldChar w:fldCharType="begin" w:fldLock="1"/>
      </w:r>
      <w:r w:rsidR="00A02A9D">
        <w:instrText xml:space="preserve"> REF _Ref57735703 \w \h </w:instrText>
      </w:r>
      <w:r w:rsidR="00A02A9D">
        <w:fldChar w:fldCharType="separate"/>
      </w:r>
      <w:r w:rsidR="00DE0E59">
        <w:t>184(2)</w:t>
      </w:r>
      <w:r w:rsidR="00A02A9D">
        <w:fldChar w:fldCharType="end"/>
      </w:r>
      <w:r w:rsidR="00A02A9D">
        <w:t xml:space="preserve">, </w:t>
      </w:r>
      <w:r w:rsidR="00B03A9B" w:rsidRPr="00CE4D28">
        <w:t>must</w:t>
      </w:r>
      <w:r w:rsidR="00B03A9B" w:rsidRPr="00147977">
        <w:t xml:space="preserve"> </w:t>
      </w:r>
      <w:r w:rsidR="00B03A9B">
        <w:t xml:space="preserve">develop and </w:t>
      </w:r>
      <w:r w:rsidR="00B03A9B" w:rsidRPr="004D618B">
        <w:rPr>
          <w:i/>
        </w:rPr>
        <w:t>maintain</w:t>
      </w:r>
      <w:r w:rsidR="00253D37">
        <w:t xml:space="preserve">, </w:t>
      </w:r>
      <w:r w:rsidR="004D618B">
        <w:t xml:space="preserve">and </w:t>
      </w:r>
      <w:r w:rsidR="00253D37">
        <w:t>at all times be in a position to implement,</w:t>
      </w:r>
      <w:r w:rsidR="00B03A9B">
        <w:t xml:space="preserve"> </w:t>
      </w:r>
      <w:r w:rsidR="00B03A9B" w:rsidRPr="00DA4E83">
        <w:t xml:space="preserve">operational </w:t>
      </w:r>
      <w:r w:rsidR="009D5AC7">
        <w:t xml:space="preserve">arrangements </w:t>
      </w:r>
      <w:r w:rsidR="00B03A9B">
        <w:t>(</w:t>
      </w:r>
      <w:r w:rsidR="00B03A9B">
        <w:rPr>
          <w:b/>
        </w:rPr>
        <w:t xml:space="preserve">“network restart </w:t>
      </w:r>
      <w:r w:rsidR="009D5AC7">
        <w:rPr>
          <w:b/>
        </w:rPr>
        <w:t>arrangements</w:t>
      </w:r>
      <w:r w:rsidR="00B03A9B">
        <w:rPr>
          <w:b/>
        </w:rPr>
        <w:t>”</w:t>
      </w:r>
      <w:r w:rsidR="00B03A9B">
        <w:t xml:space="preserve">) </w:t>
      </w:r>
      <w:r w:rsidR="00B03A9B" w:rsidRPr="00DA4E83">
        <w:t xml:space="preserve">to restart </w:t>
      </w:r>
      <w:r w:rsidR="00B03A9B">
        <w:t xml:space="preserve">its </w:t>
      </w:r>
      <w:r w:rsidR="00B03A9B" w:rsidRPr="0042294B">
        <w:rPr>
          <w:i/>
        </w:rPr>
        <w:t>network</w:t>
      </w:r>
      <w:r w:rsidR="00B03A9B">
        <w:t xml:space="preserve"> </w:t>
      </w:r>
      <w:r w:rsidR="00EA13D6">
        <w:t xml:space="preserve">or any </w:t>
      </w:r>
      <w:r w:rsidR="00EA13D6">
        <w:rPr>
          <w:i/>
        </w:rPr>
        <w:t xml:space="preserve">island </w:t>
      </w:r>
      <w:r w:rsidR="00B03A9B" w:rsidRPr="00DA4E83">
        <w:t>in the event of system shutdown</w:t>
      </w:r>
      <w:r w:rsidR="00B03A9B">
        <w:t>; and</w:t>
      </w:r>
      <w:bookmarkEnd w:id="24575"/>
    </w:p>
    <w:p w14:paraId="4CB9B08F" w14:textId="061EE8B9" w:rsidR="00B03A9B" w:rsidRDefault="001409C0" w:rsidP="001409C0">
      <w:pPr>
        <w:pStyle w:val="PNR-3"/>
        <w:numPr>
          <w:ilvl w:val="0"/>
          <w:numId w:val="0"/>
        </w:numPr>
        <w:tabs>
          <w:tab w:val="left" w:pos="709"/>
        </w:tabs>
        <w:ind w:left="1418" w:hanging="709"/>
      </w:pPr>
      <w:r>
        <w:t>(b)</w:t>
      </w:r>
      <w:r>
        <w:tab/>
      </w:r>
      <w:r w:rsidR="00B03A9B">
        <w:t xml:space="preserve">must </w:t>
      </w:r>
      <w:r w:rsidR="009D5AC7">
        <w:t xml:space="preserve">keep </w:t>
      </w:r>
      <w:r w:rsidR="00B03A9B">
        <w:t xml:space="preserve">the </w:t>
      </w:r>
      <w:r w:rsidR="00B03A9B">
        <w:rPr>
          <w:i/>
        </w:rPr>
        <w:t>ISO</w:t>
      </w:r>
      <w:r w:rsidR="00B03A9B">
        <w:t xml:space="preserve"> </w:t>
      </w:r>
      <w:r w:rsidR="009D5AC7">
        <w:t xml:space="preserve">reasonably </w:t>
      </w:r>
      <w:r w:rsidR="003837CE">
        <w:t>informed</w:t>
      </w:r>
      <w:r w:rsidR="009D5AC7">
        <w:t xml:space="preserve"> about </w:t>
      </w:r>
      <w:r w:rsidR="00B03A9B">
        <w:t xml:space="preserve">its current </w:t>
      </w:r>
      <w:r w:rsidR="00B03A9B">
        <w:rPr>
          <w:i/>
        </w:rPr>
        <w:t xml:space="preserve">network restart </w:t>
      </w:r>
      <w:r w:rsidR="009D5AC7">
        <w:rPr>
          <w:i/>
        </w:rPr>
        <w:t>arrangements</w:t>
      </w:r>
      <w:r w:rsidR="00B03A9B">
        <w:t>;</w:t>
      </w:r>
      <w:bookmarkEnd w:id="24576"/>
      <w:r w:rsidR="00B03A9B">
        <w:t xml:space="preserve"> and</w:t>
      </w:r>
    </w:p>
    <w:p w14:paraId="0AB7341F" w14:textId="4B4DE389" w:rsidR="00B03A9B" w:rsidRDefault="001409C0" w:rsidP="001409C0">
      <w:pPr>
        <w:pStyle w:val="PNR-3"/>
        <w:numPr>
          <w:ilvl w:val="0"/>
          <w:numId w:val="0"/>
        </w:numPr>
        <w:tabs>
          <w:tab w:val="left" w:pos="709"/>
        </w:tabs>
        <w:ind w:left="1418" w:hanging="709"/>
      </w:pPr>
      <w:bookmarkStart w:id="24577" w:name="_Ref19984274"/>
      <w:r>
        <w:t>(c)</w:t>
      </w:r>
      <w:r>
        <w:tab/>
      </w:r>
      <w:r w:rsidR="00B03A9B" w:rsidRPr="00CE4D28">
        <w:t xml:space="preserve">must, </w:t>
      </w:r>
      <w:r w:rsidR="00B03A9B">
        <w:t xml:space="preserve">if a shutdown occurs, restart its </w:t>
      </w:r>
      <w:r w:rsidR="00B03A9B" w:rsidRPr="00495CE4">
        <w:rPr>
          <w:i/>
        </w:rPr>
        <w:t>network</w:t>
      </w:r>
      <w:r w:rsidR="00B03A9B">
        <w:t xml:space="preserve"> or the </w:t>
      </w:r>
      <w:r w:rsidR="00B03A9B" w:rsidRPr="00495CE4">
        <w:rPr>
          <w:i/>
        </w:rPr>
        <w:t>island</w:t>
      </w:r>
      <w:r w:rsidR="00B03A9B">
        <w:t xml:space="preserve">, as applicable, as quickly as practicable in accordance with </w:t>
      </w:r>
      <w:r w:rsidR="00B03A9B">
        <w:rPr>
          <w:i/>
        </w:rPr>
        <w:t>GEIP</w:t>
      </w:r>
      <w:r w:rsidR="00B03A9B">
        <w:t>;</w:t>
      </w:r>
      <w:bookmarkEnd w:id="24577"/>
      <w:r w:rsidR="00F20B07" w:rsidRPr="00F20B07">
        <w:t xml:space="preserve"> </w:t>
      </w:r>
      <w:r w:rsidR="00F20B07">
        <w:t>and</w:t>
      </w:r>
    </w:p>
    <w:p w14:paraId="31573865" w14:textId="1023DFD0" w:rsidR="00B03A9B" w:rsidRDefault="001409C0" w:rsidP="001409C0">
      <w:pPr>
        <w:pStyle w:val="PNR-3"/>
        <w:numPr>
          <w:ilvl w:val="0"/>
          <w:numId w:val="0"/>
        </w:numPr>
        <w:tabs>
          <w:tab w:val="left" w:pos="709"/>
        </w:tabs>
        <w:ind w:left="1418" w:hanging="709"/>
      </w:pPr>
      <w:r>
        <w:t>(d)</w:t>
      </w:r>
      <w:r>
        <w:tab/>
      </w:r>
      <w:r w:rsidR="00B03A9B" w:rsidRPr="00CE4D28">
        <w:t xml:space="preserve">must, </w:t>
      </w:r>
      <w:r w:rsidR="00B03A9B">
        <w:t xml:space="preserve">as circumstances require, coordinate and cooperate with other </w:t>
      </w:r>
      <w:r w:rsidR="00B16F02">
        <w:rPr>
          <w:i/>
        </w:rPr>
        <w:t>NSP</w:t>
      </w:r>
      <w:r w:rsidR="00B03A9B" w:rsidRPr="006802CE">
        <w:rPr>
          <w:i/>
        </w:rPr>
        <w:t>s</w:t>
      </w:r>
      <w:r w:rsidR="00B03A9B">
        <w:t xml:space="preserve"> and the </w:t>
      </w:r>
      <w:r w:rsidR="00B03A9B">
        <w:rPr>
          <w:i/>
        </w:rPr>
        <w:t>ISO</w:t>
      </w:r>
      <w:r w:rsidR="00B03A9B">
        <w:t xml:space="preserve"> </w:t>
      </w:r>
      <w:r w:rsidR="002C7353">
        <w:rPr>
          <w:i/>
        </w:rPr>
        <w:t xml:space="preserve">control desk </w:t>
      </w:r>
      <w:r w:rsidR="00B03A9B">
        <w:t xml:space="preserve">regarding, and use its reasonable endeavours to the standard of </w:t>
      </w:r>
      <w:r w:rsidR="00B03A9B">
        <w:rPr>
          <w:i/>
        </w:rPr>
        <w:t xml:space="preserve">GEIP </w:t>
      </w:r>
      <w:r w:rsidR="00B03A9B">
        <w:t xml:space="preserve">to assist in, the restart of other </w:t>
      </w:r>
      <w:r w:rsidR="00B16F02">
        <w:rPr>
          <w:i/>
        </w:rPr>
        <w:t>NSP</w:t>
      </w:r>
      <w:r w:rsidR="00B03A9B" w:rsidRPr="00C0181D">
        <w:rPr>
          <w:i/>
        </w:rPr>
        <w:t>s</w:t>
      </w:r>
      <w:r w:rsidR="00817BFB">
        <w:rPr>
          <w:i/>
        </w:rPr>
        <w:t>’</w:t>
      </w:r>
      <w:r w:rsidR="00B03A9B" w:rsidRPr="00C0181D">
        <w:rPr>
          <w:i/>
        </w:rPr>
        <w:t xml:space="preserve"> networks</w:t>
      </w:r>
      <w:r w:rsidR="00B03A9B">
        <w:t xml:space="preserve"> or </w:t>
      </w:r>
      <w:r w:rsidR="00B03A9B" w:rsidRPr="00817BFB">
        <w:rPr>
          <w:i/>
        </w:rPr>
        <w:t>islands</w:t>
      </w:r>
      <w:bookmarkStart w:id="24578" w:name="_Ref36274226"/>
      <w:r w:rsidR="00B03A9B">
        <w:t>.</w:t>
      </w:r>
      <w:bookmarkEnd w:id="24578"/>
    </w:p>
    <w:p w14:paraId="7A1B37D4" w14:textId="4E4A36C4" w:rsidR="00B03A9B" w:rsidRDefault="001409C0" w:rsidP="001409C0">
      <w:pPr>
        <w:pStyle w:val="PNR-2"/>
        <w:numPr>
          <w:ilvl w:val="0"/>
          <w:numId w:val="0"/>
        </w:numPr>
        <w:ind w:left="709" w:hanging="567"/>
      </w:pPr>
      <w:bookmarkStart w:id="24579" w:name="_Ref19985120"/>
      <w:bookmarkStart w:id="24580" w:name="_Toc74986422"/>
      <w:bookmarkStart w:id="24581" w:name="_Ref19984263"/>
      <w:r>
        <w:t>(3)</w:t>
      </w:r>
      <w:r>
        <w:tab/>
      </w:r>
      <w:r w:rsidR="00B03A9B">
        <w:t xml:space="preserve">The </w:t>
      </w:r>
      <w:r w:rsidR="00B03A9B">
        <w:rPr>
          <w:i/>
        </w:rPr>
        <w:t>ISO</w:t>
      </w:r>
      <w:bookmarkEnd w:id="24579"/>
      <w:r w:rsidR="000F2363">
        <w:t xml:space="preserve"> must review </w:t>
      </w:r>
      <w:r w:rsidR="004B3531">
        <w:rPr>
          <w:i/>
        </w:rPr>
        <w:t xml:space="preserve">registered </w:t>
      </w:r>
      <w:r w:rsidR="00B16F02">
        <w:rPr>
          <w:i/>
        </w:rPr>
        <w:t>NSP</w:t>
      </w:r>
      <w:r w:rsidR="000F2363">
        <w:rPr>
          <w:i/>
        </w:rPr>
        <w:t xml:space="preserve">s’ </w:t>
      </w:r>
      <w:r w:rsidR="000F2363" w:rsidRPr="00AD15C4">
        <w:rPr>
          <w:i/>
        </w:rPr>
        <w:t xml:space="preserve">network restart </w:t>
      </w:r>
      <w:r w:rsidR="009D5AC7">
        <w:rPr>
          <w:i/>
        </w:rPr>
        <w:t xml:space="preserve">arrangements </w:t>
      </w:r>
      <w:r w:rsidR="000F2363">
        <w:t>to ensure they are interoperable and</w:t>
      </w:r>
      <w:r w:rsidR="00817BFB">
        <w:t xml:space="preserve"> adequate </w:t>
      </w:r>
      <w:r w:rsidR="00697116">
        <w:t xml:space="preserve">under </w:t>
      </w:r>
      <w:r w:rsidR="00817BFB">
        <w:rPr>
          <w:i/>
        </w:rPr>
        <w:t>GEIP</w:t>
      </w:r>
      <w:r w:rsidR="00697116">
        <w:t xml:space="preserve"> standards</w:t>
      </w:r>
      <w:r w:rsidR="000F2363">
        <w:t xml:space="preserve">, </w:t>
      </w:r>
      <w:r w:rsidR="00817BFB">
        <w:t xml:space="preserve">and, </w:t>
      </w:r>
      <w:r w:rsidR="000F2363">
        <w:t xml:space="preserve">if they are not, may </w:t>
      </w:r>
      <w:r w:rsidR="00446C53" w:rsidRPr="00446C53">
        <w:rPr>
          <w:i/>
        </w:rPr>
        <w:t>direct</w:t>
      </w:r>
      <w:r w:rsidR="00446C53">
        <w:t xml:space="preserve"> </w:t>
      </w:r>
      <w:r w:rsidR="000F2363">
        <w:t>changes to be made.</w:t>
      </w:r>
      <w:bookmarkEnd w:id="24580"/>
    </w:p>
    <w:p w14:paraId="0139C89D" w14:textId="11463ACB" w:rsidR="00B03A9B" w:rsidRDefault="001409C0" w:rsidP="001409C0">
      <w:pPr>
        <w:pStyle w:val="PNR-2"/>
        <w:numPr>
          <w:ilvl w:val="0"/>
          <w:numId w:val="0"/>
        </w:numPr>
        <w:ind w:left="709" w:hanging="567"/>
      </w:pPr>
      <w:bookmarkStart w:id="24582" w:name="_Ref19988548"/>
      <w:bookmarkStart w:id="24583" w:name="_Toc74986423"/>
      <w:r>
        <w:t>(4)</w:t>
      </w:r>
      <w:r>
        <w:tab/>
      </w:r>
      <w:r w:rsidR="000F2363">
        <w:t xml:space="preserve">The </w:t>
      </w:r>
      <w:r w:rsidR="000F2363" w:rsidRPr="00971F8A">
        <w:rPr>
          <w:i/>
        </w:rPr>
        <w:t>ISO</w:t>
      </w:r>
      <w:r w:rsidR="000F2363">
        <w:t xml:space="preserve"> </w:t>
      </w:r>
      <w:r w:rsidR="000F2363">
        <w:rPr>
          <w:i/>
        </w:rPr>
        <w:t xml:space="preserve">control desk </w:t>
      </w:r>
      <w:r w:rsidR="00B03A9B" w:rsidRPr="000856D6">
        <w:t>has the function of coordinat</w:t>
      </w:r>
      <w:r w:rsidR="00B03A9B">
        <w:t xml:space="preserve">ing system restart activities for </w:t>
      </w:r>
      <w:r w:rsidR="00B03A9B" w:rsidRPr="005F061A">
        <w:t xml:space="preserve">the </w:t>
      </w:r>
      <w:r w:rsidR="00B03A9B" w:rsidRPr="00B73A84">
        <w:rPr>
          <w:i/>
        </w:rPr>
        <w:t>power system</w:t>
      </w:r>
      <w:bookmarkEnd w:id="24582"/>
      <w:r w:rsidR="000F2363">
        <w:rPr>
          <w:i/>
        </w:rPr>
        <w:t xml:space="preserve">, </w:t>
      </w:r>
      <w:r w:rsidR="00256774">
        <w:t xml:space="preserve">and </w:t>
      </w:r>
      <w:r w:rsidR="000F2363" w:rsidRPr="001F1916">
        <w:t xml:space="preserve">may give </w:t>
      </w:r>
      <w:r w:rsidR="00697116">
        <w:t xml:space="preserve">reasonable </w:t>
      </w:r>
      <w:r w:rsidR="000F2363" w:rsidRPr="00697116">
        <w:rPr>
          <w:i/>
        </w:rPr>
        <w:t>directions</w:t>
      </w:r>
      <w:r w:rsidR="000F2363">
        <w:t xml:space="preserve"> to </w:t>
      </w:r>
      <w:r w:rsidR="004B3531">
        <w:rPr>
          <w:i/>
        </w:rPr>
        <w:t xml:space="preserve">registered </w:t>
      </w:r>
      <w:r w:rsidR="00B16F02">
        <w:rPr>
          <w:i/>
        </w:rPr>
        <w:t>NSP</w:t>
      </w:r>
      <w:r w:rsidR="000F2363">
        <w:rPr>
          <w:i/>
        </w:rPr>
        <w:t xml:space="preserve">s </w:t>
      </w:r>
      <w:r w:rsidR="000F2363" w:rsidRPr="00256774">
        <w:t>and</w:t>
      </w:r>
      <w:r w:rsidR="000F2363">
        <w:rPr>
          <w:i/>
        </w:rPr>
        <w:t xml:space="preserve"> registered</w:t>
      </w:r>
      <w:r w:rsidR="000F2363" w:rsidRPr="003B2B8B" w:rsidDel="001128C3">
        <w:rPr>
          <w:i/>
        </w:rPr>
        <w:t xml:space="preserve"> </w:t>
      </w:r>
      <w:r w:rsidR="000F2363" w:rsidRPr="003B2B8B">
        <w:rPr>
          <w:i/>
        </w:rPr>
        <w:t>controlle</w:t>
      </w:r>
      <w:r w:rsidR="000F2363">
        <w:rPr>
          <w:i/>
        </w:rPr>
        <w:t xml:space="preserve">rs </w:t>
      </w:r>
      <w:r w:rsidR="000F2363">
        <w:t xml:space="preserve">for </w:t>
      </w:r>
      <w:r w:rsidR="00256774">
        <w:t xml:space="preserve">that </w:t>
      </w:r>
      <w:r w:rsidR="000F2363">
        <w:t>purpose.</w:t>
      </w:r>
      <w:bookmarkEnd w:id="24583"/>
    </w:p>
    <w:p w14:paraId="20D1E79C" w14:textId="4F29CA64" w:rsidR="00B03A9B" w:rsidRDefault="001409C0" w:rsidP="001409C0">
      <w:pPr>
        <w:pStyle w:val="PNR-2"/>
        <w:numPr>
          <w:ilvl w:val="0"/>
          <w:numId w:val="0"/>
        </w:numPr>
        <w:ind w:left="709" w:hanging="567"/>
      </w:pPr>
      <w:bookmarkStart w:id="24584" w:name="_Ref36276110"/>
      <w:bookmarkStart w:id="24585" w:name="_Toc74986424"/>
      <w:bookmarkStart w:id="24586" w:name="_Toc136232193"/>
      <w:bookmarkStart w:id="24587" w:name="_Toc139100831"/>
      <w:bookmarkEnd w:id="24581"/>
      <w:r>
        <w:t>(5)</w:t>
      </w:r>
      <w:r>
        <w:tab/>
      </w:r>
      <w:r w:rsidR="00446C53">
        <w:t>I</w:t>
      </w:r>
      <w:r w:rsidR="00B03A9B">
        <w:t xml:space="preserve">f any person is required, </w:t>
      </w:r>
      <w:r w:rsidR="00B03A9B" w:rsidRPr="00DE11FC">
        <w:rPr>
          <w:i/>
        </w:rPr>
        <w:t>directed</w:t>
      </w:r>
      <w:r w:rsidR="00B03A9B">
        <w:t xml:space="preserve"> or reasonably requested to do or not do a thing under this rule </w:t>
      </w:r>
      <w:r w:rsidR="00B03A9B">
        <w:fldChar w:fldCharType="begin" w:fldLock="1"/>
      </w:r>
      <w:r w:rsidR="00B03A9B">
        <w:instrText xml:space="preserve"> REF _Ref19992652 \w \h </w:instrText>
      </w:r>
      <w:r w:rsidR="00B03A9B">
        <w:fldChar w:fldCharType="separate"/>
      </w:r>
      <w:r w:rsidR="00DE0E59">
        <w:t>192</w:t>
      </w:r>
      <w:r w:rsidR="00B03A9B">
        <w:fldChar w:fldCharType="end"/>
      </w:r>
      <w:r w:rsidR="00697116">
        <w:t xml:space="preserve"> or </w:t>
      </w:r>
      <w:r w:rsidR="00B03A9B">
        <w:t xml:space="preserve">a </w:t>
      </w:r>
      <w:r w:rsidR="00B03A9B">
        <w:rPr>
          <w:i/>
        </w:rPr>
        <w:t xml:space="preserve">network restart </w:t>
      </w:r>
      <w:r w:rsidR="009D5AC7">
        <w:rPr>
          <w:i/>
        </w:rPr>
        <w:t xml:space="preserve">arrangements </w:t>
      </w:r>
      <w:r w:rsidR="00B03A9B">
        <w:t xml:space="preserve">in connection with restarting the </w:t>
      </w:r>
      <w:r w:rsidR="00B03A9B" w:rsidRPr="00B73A84">
        <w:rPr>
          <w:i/>
        </w:rPr>
        <w:t>power system</w:t>
      </w:r>
      <w:r w:rsidR="00B03A9B">
        <w:t xml:space="preserve">, a </w:t>
      </w:r>
      <w:r w:rsidR="00B03A9B">
        <w:rPr>
          <w:i/>
        </w:rPr>
        <w:t>network</w:t>
      </w:r>
      <w:r w:rsidR="00B03A9B">
        <w:t xml:space="preserve"> or an </w:t>
      </w:r>
      <w:r w:rsidR="00B03A9B">
        <w:rPr>
          <w:i/>
        </w:rPr>
        <w:t>island</w:t>
      </w:r>
      <w:r w:rsidR="00B03A9B">
        <w:t>, the good faith doing or not doing of the thing is a function of the person under Part 8A of the Act.</w:t>
      </w:r>
      <w:bookmarkEnd w:id="24584"/>
      <w:bookmarkEnd w:id="24585"/>
      <w:r w:rsidR="00B03A9B">
        <w:t xml:space="preserve"> </w:t>
      </w:r>
    </w:p>
    <w:p w14:paraId="684B48CB" w14:textId="45E0765E" w:rsidR="00024D92" w:rsidRPr="006F0364" w:rsidRDefault="001409C0" w:rsidP="001409C0">
      <w:pPr>
        <w:pStyle w:val="PNR-Chap-2"/>
        <w:numPr>
          <w:ilvl w:val="0"/>
          <w:numId w:val="0"/>
        </w:numPr>
      </w:pPr>
      <w:bookmarkStart w:id="24588" w:name="_Toc68359100"/>
      <w:bookmarkStart w:id="24589" w:name="_Toc68359399"/>
      <w:bookmarkStart w:id="24590" w:name="_Toc68439156"/>
      <w:bookmarkStart w:id="24591" w:name="_Toc68439462"/>
      <w:bookmarkStart w:id="24592" w:name="_Toc69019760"/>
      <w:bookmarkStart w:id="24593" w:name="_DV_M2059"/>
      <w:bookmarkStart w:id="24594" w:name="_Toc57803138"/>
      <w:bookmarkStart w:id="24595" w:name="_Toc57822920"/>
      <w:bookmarkStart w:id="24596" w:name="_Toc57823959"/>
      <w:bookmarkStart w:id="24597" w:name="_Toc57875918"/>
      <w:bookmarkStart w:id="24598" w:name="_Toc57876962"/>
      <w:bookmarkStart w:id="24599" w:name="_Toc57893091"/>
      <w:bookmarkStart w:id="24600" w:name="_Toc57895660"/>
      <w:bookmarkStart w:id="24601" w:name="_Toc57902120"/>
      <w:bookmarkStart w:id="24602" w:name="_Toc57913329"/>
      <w:bookmarkStart w:id="24603" w:name="_Toc57984541"/>
      <w:bookmarkStart w:id="24604" w:name="_Toc58050432"/>
      <w:bookmarkStart w:id="24605" w:name="_Toc58051603"/>
      <w:bookmarkStart w:id="24606" w:name="_Toc58073060"/>
      <w:bookmarkStart w:id="24607" w:name="_Toc58134823"/>
      <w:bookmarkStart w:id="24608" w:name="_Toc58223791"/>
      <w:bookmarkStart w:id="24609" w:name="_Toc58228345"/>
      <w:bookmarkStart w:id="24610" w:name="_Toc58230395"/>
      <w:bookmarkStart w:id="24611" w:name="_Toc57803167"/>
      <w:bookmarkStart w:id="24612" w:name="_Toc57822949"/>
      <w:bookmarkStart w:id="24613" w:name="_Toc57823988"/>
      <w:bookmarkStart w:id="24614" w:name="_Toc57875947"/>
      <w:bookmarkStart w:id="24615" w:name="_Toc57876991"/>
      <w:bookmarkStart w:id="24616" w:name="_Toc57893120"/>
      <w:bookmarkStart w:id="24617" w:name="_Toc57895689"/>
      <w:bookmarkStart w:id="24618" w:name="_Toc57902149"/>
      <w:bookmarkStart w:id="24619" w:name="_Toc57913358"/>
      <w:bookmarkStart w:id="24620" w:name="_Toc57984570"/>
      <w:bookmarkStart w:id="24621" w:name="_Toc58050461"/>
      <w:bookmarkStart w:id="24622" w:name="_Toc58051632"/>
      <w:bookmarkStart w:id="24623" w:name="_Toc58073089"/>
      <w:bookmarkStart w:id="24624" w:name="_Toc58134852"/>
      <w:bookmarkStart w:id="24625" w:name="_Toc58223820"/>
      <w:bookmarkStart w:id="24626" w:name="_Toc58228374"/>
      <w:bookmarkStart w:id="24627" w:name="_Toc58230424"/>
      <w:bookmarkStart w:id="24628" w:name="_Toc58908709"/>
      <w:bookmarkStart w:id="24629" w:name="_Toc58908991"/>
      <w:bookmarkStart w:id="24630" w:name="_Toc58909228"/>
      <w:bookmarkStart w:id="24631" w:name="_Toc58909475"/>
      <w:bookmarkStart w:id="24632" w:name="_Toc58909713"/>
      <w:bookmarkStart w:id="24633" w:name="_Toc58910300"/>
      <w:bookmarkStart w:id="24634" w:name="_Toc58911176"/>
      <w:bookmarkStart w:id="24635" w:name="_Toc59048433"/>
      <w:bookmarkStart w:id="24636" w:name="_Toc59049309"/>
      <w:bookmarkStart w:id="24637" w:name="_Toc59051310"/>
      <w:bookmarkStart w:id="24638" w:name="_Toc59052188"/>
      <w:bookmarkStart w:id="24639" w:name="_Toc59052742"/>
      <w:bookmarkStart w:id="24640" w:name="_Toc59053620"/>
      <w:bookmarkStart w:id="24641" w:name="_Toc59054174"/>
      <w:bookmarkStart w:id="24642" w:name="_Toc59081577"/>
      <w:bookmarkStart w:id="24643" w:name="_Toc59082053"/>
      <w:bookmarkStart w:id="24644" w:name="_Toc59093979"/>
      <w:bookmarkStart w:id="24645" w:name="_Toc59163017"/>
      <w:bookmarkStart w:id="24646" w:name="_Toc59163909"/>
      <w:bookmarkStart w:id="24647" w:name="_Toc57803168"/>
      <w:bookmarkStart w:id="24648" w:name="_Toc57822950"/>
      <w:bookmarkStart w:id="24649" w:name="_Toc57823989"/>
      <w:bookmarkStart w:id="24650" w:name="_Toc57875948"/>
      <w:bookmarkStart w:id="24651" w:name="_Toc57876992"/>
      <w:bookmarkStart w:id="24652" w:name="_Toc57893121"/>
      <w:bookmarkStart w:id="24653" w:name="_Toc57895690"/>
      <w:bookmarkStart w:id="24654" w:name="_Toc57902150"/>
      <w:bookmarkStart w:id="24655" w:name="_Toc57913359"/>
      <w:bookmarkStart w:id="24656" w:name="_Toc57984571"/>
      <w:bookmarkStart w:id="24657" w:name="_Toc58050462"/>
      <w:bookmarkStart w:id="24658" w:name="_Toc58051633"/>
      <w:bookmarkStart w:id="24659" w:name="_Toc58073090"/>
      <w:bookmarkStart w:id="24660" w:name="_Toc58134853"/>
      <w:bookmarkStart w:id="24661" w:name="_Toc58223821"/>
      <w:bookmarkStart w:id="24662" w:name="_Toc58228375"/>
      <w:bookmarkStart w:id="24663" w:name="_Toc58230425"/>
      <w:bookmarkStart w:id="24664" w:name="_Toc58908710"/>
      <w:bookmarkStart w:id="24665" w:name="_Toc58908992"/>
      <w:bookmarkStart w:id="24666" w:name="_Toc58909229"/>
      <w:bookmarkStart w:id="24667" w:name="_Toc58909476"/>
      <w:bookmarkStart w:id="24668" w:name="_Toc58909714"/>
      <w:bookmarkStart w:id="24669" w:name="_Toc58910301"/>
      <w:bookmarkStart w:id="24670" w:name="_Toc58911177"/>
      <w:bookmarkStart w:id="24671" w:name="_Toc59048434"/>
      <w:bookmarkStart w:id="24672" w:name="_Toc59049310"/>
      <w:bookmarkStart w:id="24673" w:name="_Toc59051311"/>
      <w:bookmarkStart w:id="24674" w:name="_Toc59052189"/>
      <w:bookmarkStart w:id="24675" w:name="_Toc59052743"/>
      <w:bookmarkStart w:id="24676" w:name="_Toc59053621"/>
      <w:bookmarkStart w:id="24677" w:name="_Toc59054175"/>
      <w:bookmarkStart w:id="24678" w:name="_Toc59081578"/>
      <w:bookmarkStart w:id="24679" w:name="_Toc59082054"/>
      <w:bookmarkStart w:id="24680" w:name="_Toc59093980"/>
      <w:bookmarkStart w:id="24681" w:name="_Toc59163018"/>
      <w:bookmarkStart w:id="24682" w:name="_Toc59163910"/>
      <w:bookmarkStart w:id="24683" w:name="_Toc57803169"/>
      <w:bookmarkStart w:id="24684" w:name="_Toc57822951"/>
      <w:bookmarkStart w:id="24685" w:name="_Toc57823990"/>
      <w:bookmarkStart w:id="24686" w:name="_Toc57875949"/>
      <w:bookmarkStart w:id="24687" w:name="_Toc57876993"/>
      <w:bookmarkStart w:id="24688" w:name="_Toc57893122"/>
      <w:bookmarkStart w:id="24689" w:name="_Toc57895691"/>
      <w:bookmarkStart w:id="24690" w:name="_Toc57902151"/>
      <w:bookmarkStart w:id="24691" w:name="_Toc57913360"/>
      <w:bookmarkStart w:id="24692" w:name="_Toc57984572"/>
      <w:bookmarkStart w:id="24693" w:name="_Toc58050463"/>
      <w:bookmarkStart w:id="24694" w:name="_Toc58051634"/>
      <w:bookmarkStart w:id="24695" w:name="_Toc58073091"/>
      <w:bookmarkStart w:id="24696" w:name="_Toc58134854"/>
      <w:bookmarkStart w:id="24697" w:name="_Toc58223822"/>
      <w:bookmarkStart w:id="24698" w:name="_Toc58228376"/>
      <w:bookmarkStart w:id="24699" w:name="_Toc58230426"/>
      <w:bookmarkStart w:id="24700" w:name="_Toc58908711"/>
      <w:bookmarkStart w:id="24701" w:name="_Toc58908993"/>
      <w:bookmarkStart w:id="24702" w:name="_Toc58909230"/>
      <w:bookmarkStart w:id="24703" w:name="_Toc58909477"/>
      <w:bookmarkStart w:id="24704" w:name="_Toc58909715"/>
      <w:bookmarkStart w:id="24705" w:name="_Toc58910302"/>
      <w:bookmarkStart w:id="24706" w:name="_Toc58911178"/>
      <w:bookmarkStart w:id="24707" w:name="_Toc59048435"/>
      <w:bookmarkStart w:id="24708" w:name="_Toc59049311"/>
      <w:bookmarkStart w:id="24709" w:name="_Toc59051312"/>
      <w:bookmarkStart w:id="24710" w:name="_Toc59052190"/>
      <w:bookmarkStart w:id="24711" w:name="_Toc59052744"/>
      <w:bookmarkStart w:id="24712" w:name="_Toc59053622"/>
      <w:bookmarkStart w:id="24713" w:name="_Toc59054176"/>
      <w:bookmarkStart w:id="24714" w:name="_Toc59081579"/>
      <w:bookmarkStart w:id="24715" w:name="_Toc59082055"/>
      <w:bookmarkStart w:id="24716" w:name="_Toc59093981"/>
      <w:bookmarkStart w:id="24717" w:name="_Toc59163019"/>
      <w:bookmarkStart w:id="24718" w:name="_Toc59163911"/>
      <w:bookmarkStart w:id="24719" w:name="_Toc57803170"/>
      <w:bookmarkStart w:id="24720" w:name="_Toc57822952"/>
      <w:bookmarkStart w:id="24721" w:name="_Toc57823991"/>
      <w:bookmarkStart w:id="24722" w:name="_Toc57875950"/>
      <w:bookmarkStart w:id="24723" w:name="_Toc57876994"/>
      <w:bookmarkStart w:id="24724" w:name="_Toc57893123"/>
      <w:bookmarkStart w:id="24725" w:name="_Toc57895692"/>
      <w:bookmarkStart w:id="24726" w:name="_Toc57902152"/>
      <w:bookmarkStart w:id="24727" w:name="_Toc57913361"/>
      <w:bookmarkStart w:id="24728" w:name="_Toc57984573"/>
      <w:bookmarkStart w:id="24729" w:name="_Toc58050464"/>
      <w:bookmarkStart w:id="24730" w:name="_Toc58051635"/>
      <w:bookmarkStart w:id="24731" w:name="_Toc58073092"/>
      <w:bookmarkStart w:id="24732" w:name="_Toc58134855"/>
      <w:bookmarkStart w:id="24733" w:name="_Toc58223823"/>
      <w:bookmarkStart w:id="24734" w:name="_Toc58228377"/>
      <w:bookmarkStart w:id="24735" w:name="_Toc58230427"/>
      <w:bookmarkStart w:id="24736" w:name="_Toc58908712"/>
      <w:bookmarkStart w:id="24737" w:name="_Toc58908994"/>
      <w:bookmarkStart w:id="24738" w:name="_Toc58909231"/>
      <w:bookmarkStart w:id="24739" w:name="_Toc58909478"/>
      <w:bookmarkStart w:id="24740" w:name="_Toc58909716"/>
      <w:bookmarkStart w:id="24741" w:name="_Toc58910303"/>
      <w:bookmarkStart w:id="24742" w:name="_Toc58911179"/>
      <w:bookmarkStart w:id="24743" w:name="_Toc59048436"/>
      <w:bookmarkStart w:id="24744" w:name="_Toc59049312"/>
      <w:bookmarkStart w:id="24745" w:name="_Toc59051313"/>
      <w:bookmarkStart w:id="24746" w:name="_Toc59052191"/>
      <w:bookmarkStart w:id="24747" w:name="_Toc59052745"/>
      <w:bookmarkStart w:id="24748" w:name="_Toc59053623"/>
      <w:bookmarkStart w:id="24749" w:name="_Toc59054177"/>
      <w:bookmarkStart w:id="24750" w:name="_Toc59081580"/>
      <w:bookmarkStart w:id="24751" w:name="_Toc59082056"/>
      <w:bookmarkStart w:id="24752" w:name="_Toc59093982"/>
      <w:bookmarkStart w:id="24753" w:name="_Toc59163020"/>
      <w:bookmarkStart w:id="24754" w:name="_Toc59163912"/>
      <w:bookmarkStart w:id="24755" w:name="_Ref34280584"/>
      <w:bookmarkStart w:id="24756" w:name="_Ref57789935"/>
      <w:bookmarkStart w:id="24757" w:name="_Toc58907855"/>
      <w:bookmarkEnd w:id="15468"/>
      <w:bookmarkEnd w:id="24586"/>
      <w:bookmarkEnd w:id="24587"/>
      <w:bookmarkEnd w:id="24588"/>
      <w:bookmarkEnd w:id="24589"/>
      <w:bookmarkEnd w:id="24590"/>
      <w:bookmarkEnd w:id="24591"/>
      <w:bookmarkEnd w:id="24592"/>
      <w:bookmarkEnd w:id="24593"/>
      <w:bookmarkEnd w:id="24594"/>
      <w:bookmarkEnd w:id="24595"/>
      <w:bookmarkEnd w:id="24596"/>
      <w:bookmarkEnd w:id="24597"/>
      <w:bookmarkEnd w:id="24598"/>
      <w:bookmarkEnd w:id="24599"/>
      <w:bookmarkEnd w:id="24600"/>
      <w:bookmarkEnd w:id="24601"/>
      <w:bookmarkEnd w:id="24602"/>
      <w:bookmarkEnd w:id="24603"/>
      <w:bookmarkEnd w:id="24604"/>
      <w:bookmarkEnd w:id="24605"/>
      <w:bookmarkEnd w:id="24606"/>
      <w:bookmarkEnd w:id="24607"/>
      <w:bookmarkEnd w:id="24608"/>
      <w:bookmarkEnd w:id="24609"/>
      <w:bookmarkEnd w:id="24610"/>
      <w:bookmarkEnd w:id="24611"/>
      <w:bookmarkEnd w:id="24612"/>
      <w:bookmarkEnd w:id="24613"/>
      <w:bookmarkEnd w:id="24614"/>
      <w:bookmarkEnd w:id="24615"/>
      <w:bookmarkEnd w:id="24616"/>
      <w:bookmarkEnd w:id="24617"/>
      <w:bookmarkEnd w:id="24618"/>
      <w:bookmarkEnd w:id="24619"/>
      <w:bookmarkEnd w:id="24620"/>
      <w:bookmarkEnd w:id="24621"/>
      <w:bookmarkEnd w:id="24622"/>
      <w:bookmarkEnd w:id="24623"/>
      <w:bookmarkEnd w:id="24624"/>
      <w:bookmarkEnd w:id="24625"/>
      <w:bookmarkEnd w:id="24626"/>
      <w:bookmarkEnd w:id="24627"/>
      <w:bookmarkEnd w:id="24628"/>
      <w:bookmarkEnd w:id="24629"/>
      <w:bookmarkEnd w:id="24630"/>
      <w:bookmarkEnd w:id="24631"/>
      <w:bookmarkEnd w:id="24632"/>
      <w:bookmarkEnd w:id="24633"/>
      <w:bookmarkEnd w:id="24634"/>
      <w:bookmarkEnd w:id="24635"/>
      <w:bookmarkEnd w:id="24636"/>
      <w:bookmarkEnd w:id="24637"/>
      <w:bookmarkEnd w:id="24638"/>
      <w:bookmarkEnd w:id="24639"/>
      <w:bookmarkEnd w:id="24640"/>
      <w:bookmarkEnd w:id="24641"/>
      <w:bookmarkEnd w:id="24642"/>
      <w:bookmarkEnd w:id="24643"/>
      <w:bookmarkEnd w:id="24644"/>
      <w:bookmarkEnd w:id="24645"/>
      <w:bookmarkEnd w:id="24646"/>
      <w:bookmarkEnd w:id="24647"/>
      <w:bookmarkEnd w:id="24648"/>
      <w:bookmarkEnd w:id="24649"/>
      <w:bookmarkEnd w:id="24650"/>
      <w:bookmarkEnd w:id="24651"/>
      <w:bookmarkEnd w:id="24652"/>
      <w:bookmarkEnd w:id="24653"/>
      <w:bookmarkEnd w:id="24654"/>
      <w:bookmarkEnd w:id="24655"/>
      <w:bookmarkEnd w:id="24656"/>
      <w:bookmarkEnd w:id="24657"/>
      <w:bookmarkEnd w:id="24658"/>
      <w:bookmarkEnd w:id="24659"/>
      <w:bookmarkEnd w:id="24660"/>
      <w:bookmarkEnd w:id="24661"/>
      <w:bookmarkEnd w:id="24662"/>
      <w:bookmarkEnd w:id="24663"/>
      <w:bookmarkEnd w:id="24664"/>
      <w:bookmarkEnd w:id="24665"/>
      <w:bookmarkEnd w:id="24666"/>
      <w:bookmarkEnd w:id="24667"/>
      <w:bookmarkEnd w:id="24668"/>
      <w:bookmarkEnd w:id="24669"/>
      <w:bookmarkEnd w:id="24670"/>
      <w:bookmarkEnd w:id="24671"/>
      <w:bookmarkEnd w:id="24672"/>
      <w:bookmarkEnd w:id="24673"/>
      <w:bookmarkEnd w:id="24674"/>
      <w:bookmarkEnd w:id="24675"/>
      <w:bookmarkEnd w:id="24676"/>
      <w:bookmarkEnd w:id="24677"/>
      <w:bookmarkEnd w:id="24678"/>
      <w:bookmarkEnd w:id="24679"/>
      <w:bookmarkEnd w:id="24680"/>
      <w:bookmarkEnd w:id="24681"/>
      <w:bookmarkEnd w:id="24682"/>
      <w:bookmarkEnd w:id="24683"/>
      <w:bookmarkEnd w:id="24684"/>
      <w:bookmarkEnd w:id="24685"/>
      <w:bookmarkEnd w:id="24686"/>
      <w:bookmarkEnd w:id="24687"/>
      <w:bookmarkEnd w:id="24688"/>
      <w:bookmarkEnd w:id="24689"/>
      <w:bookmarkEnd w:id="24690"/>
      <w:bookmarkEnd w:id="24691"/>
      <w:bookmarkEnd w:id="24692"/>
      <w:bookmarkEnd w:id="24693"/>
      <w:bookmarkEnd w:id="24694"/>
      <w:bookmarkEnd w:id="24695"/>
      <w:bookmarkEnd w:id="24696"/>
      <w:bookmarkEnd w:id="24697"/>
      <w:bookmarkEnd w:id="24698"/>
      <w:bookmarkEnd w:id="24699"/>
      <w:bookmarkEnd w:id="24700"/>
      <w:bookmarkEnd w:id="24701"/>
      <w:bookmarkEnd w:id="24702"/>
      <w:bookmarkEnd w:id="24703"/>
      <w:bookmarkEnd w:id="24704"/>
      <w:bookmarkEnd w:id="24705"/>
      <w:bookmarkEnd w:id="24706"/>
      <w:bookmarkEnd w:id="24707"/>
      <w:bookmarkEnd w:id="24708"/>
      <w:bookmarkEnd w:id="24709"/>
      <w:bookmarkEnd w:id="24710"/>
      <w:bookmarkEnd w:id="24711"/>
      <w:bookmarkEnd w:id="24712"/>
      <w:bookmarkEnd w:id="24713"/>
      <w:bookmarkEnd w:id="24714"/>
      <w:bookmarkEnd w:id="24715"/>
      <w:bookmarkEnd w:id="24716"/>
      <w:bookmarkEnd w:id="24717"/>
      <w:bookmarkEnd w:id="24718"/>
      <w:bookmarkEnd w:id="24719"/>
      <w:bookmarkEnd w:id="24720"/>
      <w:bookmarkEnd w:id="24721"/>
      <w:bookmarkEnd w:id="24722"/>
      <w:bookmarkEnd w:id="24723"/>
      <w:bookmarkEnd w:id="24724"/>
      <w:bookmarkEnd w:id="24725"/>
      <w:bookmarkEnd w:id="24726"/>
      <w:bookmarkEnd w:id="24727"/>
      <w:bookmarkEnd w:id="24728"/>
      <w:bookmarkEnd w:id="24729"/>
      <w:bookmarkEnd w:id="24730"/>
      <w:bookmarkEnd w:id="24731"/>
      <w:bookmarkEnd w:id="24732"/>
      <w:bookmarkEnd w:id="24733"/>
      <w:bookmarkEnd w:id="24734"/>
      <w:bookmarkEnd w:id="24735"/>
      <w:bookmarkEnd w:id="24736"/>
      <w:bookmarkEnd w:id="24737"/>
      <w:bookmarkEnd w:id="24738"/>
      <w:bookmarkEnd w:id="24739"/>
      <w:bookmarkEnd w:id="24740"/>
      <w:bookmarkEnd w:id="24741"/>
      <w:bookmarkEnd w:id="24742"/>
      <w:bookmarkEnd w:id="24743"/>
      <w:bookmarkEnd w:id="24744"/>
      <w:bookmarkEnd w:id="24745"/>
      <w:bookmarkEnd w:id="24746"/>
      <w:bookmarkEnd w:id="24747"/>
      <w:bookmarkEnd w:id="24748"/>
      <w:bookmarkEnd w:id="24749"/>
      <w:bookmarkEnd w:id="24750"/>
      <w:bookmarkEnd w:id="24751"/>
      <w:bookmarkEnd w:id="24752"/>
      <w:bookmarkEnd w:id="24753"/>
      <w:bookmarkEnd w:id="24754"/>
      <w:r w:rsidRPr="006F0364">
        <w:t>Subchapter 7.6</w:t>
      </w:r>
      <w:r w:rsidR="00147BC1">
        <w:t xml:space="preserve"> </w:t>
      </w:r>
      <w:bookmarkStart w:id="24758" w:name="_Toc73195680"/>
      <w:bookmarkStart w:id="24759" w:name="_Toc73196747"/>
      <w:bookmarkStart w:id="24760" w:name="_Toc74832437"/>
      <w:bookmarkStart w:id="24761" w:name="_Toc89080775"/>
      <w:bookmarkStart w:id="24762" w:name="_Toc90968368"/>
      <w:bookmarkStart w:id="24763" w:name="_Toc90969650"/>
      <w:r w:rsidR="00024D92" w:rsidRPr="006F0364">
        <w:t xml:space="preserve">– </w:t>
      </w:r>
      <w:r w:rsidR="00CD6D38" w:rsidRPr="006F0364">
        <w:t xml:space="preserve">Post-incident </w:t>
      </w:r>
      <w:r w:rsidR="00F473D5" w:rsidRPr="006F0364">
        <w:t>discussion</w:t>
      </w:r>
      <w:r w:rsidR="00322FC9" w:rsidRPr="006F0364">
        <w:t xml:space="preserve"> and </w:t>
      </w:r>
      <w:r w:rsidR="00CD6D38" w:rsidRPr="006F0364">
        <w:t>i</w:t>
      </w:r>
      <w:r w:rsidR="00024D92" w:rsidRPr="006F0364">
        <w:t>nvestigation</w:t>
      </w:r>
      <w:bookmarkEnd w:id="24755"/>
      <w:bookmarkEnd w:id="24756"/>
      <w:bookmarkEnd w:id="24757"/>
      <w:bookmarkEnd w:id="24758"/>
      <w:bookmarkEnd w:id="24759"/>
      <w:bookmarkEnd w:id="24760"/>
      <w:bookmarkEnd w:id="24761"/>
      <w:bookmarkEnd w:id="24762"/>
      <w:bookmarkEnd w:id="24763"/>
    </w:p>
    <w:p w14:paraId="2B348A19" w14:textId="634AC124" w:rsidR="00FC1762" w:rsidRDefault="001409C0" w:rsidP="001409C0">
      <w:pPr>
        <w:pStyle w:val="PNR-1"/>
        <w:numPr>
          <w:ilvl w:val="0"/>
          <w:numId w:val="0"/>
        </w:numPr>
        <w:tabs>
          <w:tab w:val="left" w:pos="0"/>
        </w:tabs>
      </w:pPr>
      <w:bookmarkStart w:id="24764" w:name="_Toc73195681"/>
      <w:bookmarkStart w:id="24765" w:name="_Toc73196748"/>
      <w:bookmarkStart w:id="24766" w:name="_Toc74986425"/>
      <w:bookmarkStart w:id="24767" w:name="_Toc90968369"/>
      <w:bookmarkStart w:id="24768" w:name="_Toc90969651"/>
      <w:bookmarkStart w:id="24769" w:name="_Ref59602894"/>
      <w:r>
        <w:t>193</w:t>
      </w:r>
      <w:r>
        <w:tab/>
      </w:r>
      <w:r w:rsidR="00FC1762" w:rsidRPr="006F0364">
        <w:t>Objectives of this</w:t>
      </w:r>
      <w:r w:rsidR="00FC1762">
        <w:t xml:space="preserve"> </w:t>
      </w:r>
      <w:r w:rsidR="00FC1762">
        <w:fldChar w:fldCharType="begin" w:fldLock="1"/>
      </w:r>
      <w:r w:rsidR="00FC1762">
        <w:instrText xml:space="preserve"> REF _Ref57789935 \w \h </w:instrText>
      </w:r>
      <w:r w:rsidR="00FC1762">
        <w:fldChar w:fldCharType="separate"/>
      </w:r>
      <w:r w:rsidR="00DE0E59">
        <w:t>Subchapter 7.6</w:t>
      </w:r>
      <w:bookmarkEnd w:id="24764"/>
      <w:bookmarkEnd w:id="24765"/>
      <w:bookmarkEnd w:id="24766"/>
      <w:bookmarkEnd w:id="24767"/>
      <w:bookmarkEnd w:id="24768"/>
      <w:r w:rsidR="00FC1762">
        <w:fldChar w:fldCharType="end"/>
      </w:r>
      <w:bookmarkEnd w:id="24769"/>
    </w:p>
    <w:p w14:paraId="28729857" w14:textId="4B49A4F9" w:rsidR="00B80A85" w:rsidRDefault="001409C0" w:rsidP="001409C0">
      <w:pPr>
        <w:pStyle w:val="PNR-2"/>
        <w:keepNext/>
        <w:numPr>
          <w:ilvl w:val="0"/>
          <w:numId w:val="0"/>
        </w:numPr>
        <w:ind w:left="709" w:hanging="567"/>
      </w:pPr>
      <w:bookmarkStart w:id="24770" w:name="_Toc74986426"/>
      <w:r>
        <w:t>(1)</w:t>
      </w:r>
      <w:r>
        <w:tab/>
      </w:r>
      <w:r w:rsidR="00FC1762">
        <w:t xml:space="preserve">This </w:t>
      </w:r>
      <w:r w:rsidR="00FC1762">
        <w:fldChar w:fldCharType="begin" w:fldLock="1"/>
      </w:r>
      <w:r w:rsidR="00FC1762">
        <w:instrText xml:space="preserve"> REF _Ref57789935 \w \h </w:instrText>
      </w:r>
      <w:r w:rsidR="00F20B07">
        <w:instrText xml:space="preserve"> \* MERGEFORMAT </w:instrText>
      </w:r>
      <w:r w:rsidR="00FC1762">
        <w:fldChar w:fldCharType="separate"/>
      </w:r>
      <w:r w:rsidR="00DE0E59">
        <w:t>Subchapter 7.6</w:t>
      </w:r>
      <w:r w:rsidR="00FC1762">
        <w:fldChar w:fldCharType="end"/>
      </w:r>
      <w:r w:rsidR="00FC1762">
        <w:t xml:space="preserve">’s primary objective </w:t>
      </w:r>
      <w:r w:rsidR="00FC1762" w:rsidRPr="0095204B">
        <w:t>is to</w:t>
      </w:r>
      <w:r w:rsidR="00B96B4A" w:rsidRPr="0095204B">
        <w:t xml:space="preserve"> enable</w:t>
      </w:r>
      <w:r w:rsidR="0095204B">
        <w:t xml:space="preserve"> and promote</w:t>
      </w:r>
      <w:r w:rsidR="0095629E">
        <w:t> —</w:t>
      </w:r>
      <w:bookmarkEnd w:id="24770"/>
      <w:r w:rsidR="00B96B4A">
        <w:t xml:space="preserve"> </w:t>
      </w:r>
    </w:p>
    <w:p w14:paraId="3E1AE9EB" w14:textId="65821AC3" w:rsidR="00B80A85" w:rsidRDefault="001409C0" w:rsidP="001409C0">
      <w:pPr>
        <w:pStyle w:val="PNR-3"/>
        <w:numPr>
          <w:ilvl w:val="0"/>
          <w:numId w:val="0"/>
        </w:numPr>
        <w:tabs>
          <w:tab w:val="left" w:pos="709"/>
        </w:tabs>
        <w:ind w:left="1418" w:hanging="709"/>
      </w:pPr>
      <w:r>
        <w:t>(a)</w:t>
      </w:r>
      <w:r>
        <w:tab/>
      </w:r>
      <w:r w:rsidR="00B96B4A">
        <w:t xml:space="preserve">continuous improvement of these </w:t>
      </w:r>
      <w:r w:rsidR="000975BF" w:rsidRPr="000975BF">
        <w:t>rules</w:t>
      </w:r>
      <w:r w:rsidR="00B96B4A">
        <w:t xml:space="preserve">, </w:t>
      </w:r>
      <w:r w:rsidR="00CD6D38">
        <w:t xml:space="preserve">the </w:t>
      </w:r>
      <w:r w:rsidR="00CD6D38">
        <w:rPr>
          <w:i/>
        </w:rPr>
        <w:t>procedures</w:t>
      </w:r>
      <w:r w:rsidR="00CD6D38">
        <w:t xml:space="preserve">, </w:t>
      </w:r>
      <w:r w:rsidR="00B96B4A">
        <w:t xml:space="preserve">and the operation of the </w:t>
      </w:r>
      <w:r w:rsidR="00B96B4A">
        <w:rPr>
          <w:i/>
        </w:rPr>
        <w:t>power system</w:t>
      </w:r>
      <w:r w:rsidR="00B80A85">
        <w:t>; and</w:t>
      </w:r>
    </w:p>
    <w:p w14:paraId="14B8CF7F" w14:textId="3B2715F5" w:rsidR="00B80A85" w:rsidRDefault="001409C0" w:rsidP="001409C0">
      <w:pPr>
        <w:pStyle w:val="PNR-3"/>
        <w:numPr>
          <w:ilvl w:val="0"/>
          <w:numId w:val="0"/>
        </w:numPr>
        <w:tabs>
          <w:tab w:val="left" w:pos="709"/>
        </w:tabs>
        <w:ind w:left="1418" w:hanging="709"/>
      </w:pPr>
      <w:r>
        <w:t>(b)</w:t>
      </w:r>
      <w:r>
        <w:tab/>
      </w:r>
      <w:r w:rsidR="00B80A85">
        <w:t xml:space="preserve">appropriate accountability for </w:t>
      </w:r>
      <w:r w:rsidR="00EE00AC" w:rsidRPr="00EE00AC">
        <w:rPr>
          <w:i/>
        </w:rPr>
        <w:t>rules participant</w:t>
      </w:r>
      <w:r w:rsidR="00B80A85">
        <w:rPr>
          <w:i/>
        </w:rPr>
        <w:t>s</w:t>
      </w:r>
      <w:r w:rsidR="00B80A85">
        <w:t>,</w:t>
      </w:r>
    </w:p>
    <w:p w14:paraId="19A2A3EC" w14:textId="0EE5D0BA" w:rsidR="00FC1762" w:rsidRDefault="00B96B4A" w:rsidP="00B80A85">
      <w:pPr>
        <w:pStyle w:val="PNR-3"/>
        <w:numPr>
          <w:ilvl w:val="0"/>
          <w:numId w:val="0"/>
        </w:numPr>
        <w:ind w:left="709"/>
      </w:pPr>
      <w:r w:rsidRPr="00CD6D38">
        <w:t>with a view to</w:t>
      </w:r>
      <w:r>
        <w:rPr>
          <w:i/>
        </w:rPr>
        <w:t xml:space="preserve"> maintaining </w:t>
      </w:r>
      <w:r w:rsidRPr="00CD6D38">
        <w:t>and</w:t>
      </w:r>
      <w:r w:rsidRPr="00B96B4A">
        <w:t xml:space="preserve"> improving</w:t>
      </w:r>
      <w:r>
        <w:rPr>
          <w:i/>
        </w:rPr>
        <w:t xml:space="preserve"> security</w:t>
      </w:r>
      <w:r>
        <w:t xml:space="preserve"> and </w:t>
      </w:r>
      <w:r>
        <w:rPr>
          <w:i/>
        </w:rPr>
        <w:t>reliability</w:t>
      </w:r>
      <w:r>
        <w:t>.</w:t>
      </w:r>
    </w:p>
    <w:p w14:paraId="0F77491D" w14:textId="19C524F2" w:rsidR="00B96B4A" w:rsidRDefault="001409C0" w:rsidP="001409C0">
      <w:pPr>
        <w:pStyle w:val="PNR-2"/>
        <w:numPr>
          <w:ilvl w:val="0"/>
          <w:numId w:val="0"/>
        </w:numPr>
        <w:ind w:left="709" w:hanging="567"/>
      </w:pPr>
      <w:bookmarkStart w:id="24771" w:name="_Ref57793277"/>
      <w:bookmarkStart w:id="24772" w:name="_Toc74986427"/>
      <w:r>
        <w:t>(2)</w:t>
      </w:r>
      <w:r>
        <w:tab/>
      </w:r>
      <w:r w:rsidR="00B96B4A">
        <w:t xml:space="preserve">This </w:t>
      </w:r>
      <w:r w:rsidR="00B96B4A">
        <w:fldChar w:fldCharType="begin" w:fldLock="1"/>
      </w:r>
      <w:r w:rsidR="00B96B4A">
        <w:instrText xml:space="preserve"> REF _Ref57789935 \w \h </w:instrText>
      </w:r>
      <w:r w:rsidR="00B96B4A">
        <w:fldChar w:fldCharType="separate"/>
      </w:r>
      <w:r w:rsidR="00DE0E59">
        <w:t>Subchapter 7.6</w:t>
      </w:r>
      <w:r w:rsidR="00B96B4A">
        <w:fldChar w:fldCharType="end"/>
      </w:r>
      <w:r w:rsidR="00B96B4A">
        <w:t>’s secondary objective is to pursue the primary objective</w:t>
      </w:r>
      <w:r w:rsidR="0095629E">
        <w:t> —</w:t>
      </w:r>
      <w:bookmarkEnd w:id="24771"/>
      <w:bookmarkEnd w:id="24772"/>
    </w:p>
    <w:p w14:paraId="6E3C8FBC" w14:textId="26049B43" w:rsidR="00B96B4A" w:rsidRDefault="001409C0" w:rsidP="001409C0">
      <w:pPr>
        <w:pStyle w:val="PNR-3"/>
        <w:numPr>
          <w:ilvl w:val="0"/>
          <w:numId w:val="0"/>
        </w:numPr>
        <w:tabs>
          <w:tab w:val="left" w:pos="709"/>
        </w:tabs>
        <w:ind w:left="1418" w:hanging="709"/>
      </w:pPr>
      <w:r>
        <w:t>(a)</w:t>
      </w:r>
      <w:r>
        <w:tab/>
      </w:r>
      <w:r w:rsidR="00B96B4A">
        <w:t>as efficiently as possible</w:t>
      </w:r>
      <w:r w:rsidR="00AB6FD1">
        <w:t xml:space="preserve">, having regard to the compliance burden </w:t>
      </w:r>
      <w:r w:rsidR="00561765">
        <w:t>and cost</w:t>
      </w:r>
      <w:r w:rsidR="00AB6FD1">
        <w:t xml:space="preserve"> </w:t>
      </w:r>
      <w:r w:rsidR="000C6D44">
        <w:t xml:space="preserve">of post-incident </w:t>
      </w:r>
      <w:r w:rsidR="000D46F0">
        <w:t xml:space="preserve">discussion and </w:t>
      </w:r>
      <w:r w:rsidR="000C6D44">
        <w:t xml:space="preserve">investigation for </w:t>
      </w:r>
      <w:r w:rsidR="00AB6FD1">
        <w:t xml:space="preserve">both the </w:t>
      </w:r>
      <w:r w:rsidR="00AB6FD1">
        <w:rPr>
          <w:i/>
        </w:rPr>
        <w:t>ISO</w:t>
      </w:r>
      <w:r w:rsidR="00AB6FD1">
        <w:t xml:space="preserve"> and </w:t>
      </w:r>
      <w:r w:rsidR="00F71CD8">
        <w:t xml:space="preserve">other </w:t>
      </w:r>
      <w:r w:rsidR="00EE00AC" w:rsidRPr="00EE00AC">
        <w:rPr>
          <w:i/>
        </w:rPr>
        <w:t>rules participant</w:t>
      </w:r>
      <w:r w:rsidR="00F71CD8">
        <w:rPr>
          <w:i/>
        </w:rPr>
        <w:t>s</w:t>
      </w:r>
      <w:r w:rsidR="00B96B4A">
        <w:t xml:space="preserve">; and </w:t>
      </w:r>
    </w:p>
    <w:p w14:paraId="52D46BEF" w14:textId="44BD1CBF" w:rsidR="009863F6" w:rsidRDefault="001409C0" w:rsidP="001409C0">
      <w:pPr>
        <w:pStyle w:val="PNR-3"/>
        <w:numPr>
          <w:ilvl w:val="0"/>
          <w:numId w:val="0"/>
        </w:numPr>
        <w:tabs>
          <w:tab w:val="left" w:pos="709"/>
        </w:tabs>
        <w:ind w:left="1418" w:hanging="709"/>
      </w:pPr>
      <w:r>
        <w:t>(b)</w:t>
      </w:r>
      <w:r>
        <w:tab/>
      </w:r>
      <w:r w:rsidR="009863F6">
        <w:t xml:space="preserve">having regard to rule </w:t>
      </w:r>
      <w:r w:rsidR="009863F6">
        <w:fldChar w:fldCharType="begin" w:fldLock="1"/>
      </w:r>
      <w:r w:rsidR="009863F6">
        <w:instrText xml:space="preserve"> REF _Ref68253318 \w \h </w:instrText>
      </w:r>
      <w:r w:rsidR="009863F6">
        <w:fldChar w:fldCharType="separate"/>
      </w:r>
      <w:r w:rsidR="00DE0E59">
        <w:t>5</w:t>
      </w:r>
      <w:r w:rsidR="009863F6">
        <w:fldChar w:fldCharType="end"/>
      </w:r>
      <w:r w:rsidR="00F53D69">
        <w:t>; and</w:t>
      </w:r>
    </w:p>
    <w:p w14:paraId="246313F6" w14:textId="496BB9A0" w:rsidR="00FC1762" w:rsidRPr="00FC1762" w:rsidRDefault="001409C0" w:rsidP="001409C0">
      <w:pPr>
        <w:pStyle w:val="PNR-3"/>
        <w:numPr>
          <w:ilvl w:val="0"/>
          <w:numId w:val="0"/>
        </w:numPr>
        <w:tabs>
          <w:tab w:val="left" w:pos="709"/>
        </w:tabs>
        <w:ind w:left="1418" w:hanging="709"/>
      </w:pPr>
      <w:bookmarkStart w:id="24773" w:name="_Ref57794177"/>
      <w:r w:rsidRPr="00FC1762">
        <w:t>(c)</w:t>
      </w:r>
      <w:r w:rsidRPr="00FC1762">
        <w:tab/>
      </w:r>
      <w:r w:rsidR="00B96B4A">
        <w:t>in a manner which balances transparency with candour.</w:t>
      </w:r>
      <w:bookmarkEnd w:id="24773"/>
    </w:p>
    <w:p w14:paraId="0801972B" w14:textId="5EC1BC90" w:rsidR="00024D92" w:rsidRPr="003655A2" w:rsidRDefault="001409C0" w:rsidP="001409C0">
      <w:pPr>
        <w:pStyle w:val="PNR-1"/>
        <w:numPr>
          <w:ilvl w:val="0"/>
          <w:numId w:val="0"/>
        </w:numPr>
        <w:tabs>
          <w:tab w:val="left" w:pos="0"/>
        </w:tabs>
      </w:pPr>
      <w:bookmarkStart w:id="24774" w:name="_Ref20059481"/>
      <w:bookmarkStart w:id="24775" w:name="_Toc73195682"/>
      <w:bookmarkStart w:id="24776" w:name="_Toc73196749"/>
      <w:bookmarkStart w:id="24777" w:name="_Toc74986428"/>
      <w:bookmarkStart w:id="24778" w:name="_Toc90968370"/>
      <w:bookmarkStart w:id="24779" w:name="_Toc90969652"/>
      <w:r w:rsidRPr="003655A2">
        <w:t>194</w:t>
      </w:r>
      <w:r w:rsidRPr="003655A2">
        <w:tab/>
      </w:r>
      <w:r w:rsidR="00CD6D38">
        <w:t>I</w:t>
      </w:r>
      <w:r w:rsidR="00024D92" w:rsidRPr="00E618F8">
        <w:t xml:space="preserve">ncidents </w:t>
      </w:r>
      <w:bookmarkEnd w:id="24774"/>
      <w:r w:rsidR="00CD6D38">
        <w:t>to be investigated</w:t>
      </w:r>
      <w:bookmarkEnd w:id="24775"/>
      <w:bookmarkEnd w:id="24776"/>
      <w:bookmarkEnd w:id="24777"/>
      <w:bookmarkEnd w:id="24778"/>
      <w:bookmarkEnd w:id="24779"/>
    </w:p>
    <w:p w14:paraId="4010F515" w14:textId="3625AF45" w:rsidR="00024D92" w:rsidRPr="00DA4E83" w:rsidRDefault="001409C0" w:rsidP="001409C0">
      <w:pPr>
        <w:pStyle w:val="PNR-2"/>
        <w:numPr>
          <w:ilvl w:val="0"/>
          <w:numId w:val="0"/>
        </w:numPr>
        <w:ind w:left="709" w:hanging="567"/>
      </w:pPr>
      <w:bookmarkStart w:id="24780" w:name="_Ref57792283"/>
      <w:bookmarkStart w:id="24781" w:name="_Toc74986429"/>
      <w:bookmarkStart w:id="24782" w:name="_Ref41062314"/>
      <w:r w:rsidRPr="00DA4E83">
        <w:t>(1)</w:t>
      </w:r>
      <w:r w:rsidRPr="00DA4E83">
        <w:tab/>
      </w:r>
      <w:r w:rsidR="00024D92" w:rsidRPr="00805CF9">
        <w:t>Th</w:t>
      </w:r>
      <w:r w:rsidR="00B730C8">
        <w:t xml:space="preserve">is </w:t>
      </w:r>
      <w:r w:rsidR="00CD6D38">
        <w:fldChar w:fldCharType="begin" w:fldLock="1"/>
      </w:r>
      <w:r w:rsidR="00CD6D38">
        <w:instrText xml:space="preserve"> REF _Ref57789935 \w \h </w:instrText>
      </w:r>
      <w:r w:rsidR="00CD6D38">
        <w:fldChar w:fldCharType="separate"/>
      </w:r>
      <w:r w:rsidR="00DE0E59">
        <w:t>Subchapter 7.6</w:t>
      </w:r>
      <w:r w:rsidR="00CD6D38">
        <w:fldChar w:fldCharType="end"/>
      </w:r>
      <w:r w:rsidR="00CD6D38">
        <w:t xml:space="preserve"> </w:t>
      </w:r>
      <w:r w:rsidR="00B730C8">
        <w:t xml:space="preserve">applies </w:t>
      </w:r>
      <w:r w:rsidR="00D33E57">
        <w:t>to ea</w:t>
      </w:r>
      <w:r w:rsidR="00F54250">
        <w:t>ch of the following incidents</w:t>
      </w:r>
      <w:r w:rsidR="0095629E">
        <w:t> —</w:t>
      </w:r>
      <w:bookmarkEnd w:id="24780"/>
      <w:bookmarkEnd w:id="24781"/>
      <w:r w:rsidR="00024D92" w:rsidRPr="00F473D5">
        <w:t xml:space="preserve"> </w:t>
      </w:r>
      <w:bookmarkEnd w:id="24782"/>
    </w:p>
    <w:p w14:paraId="659703C3" w14:textId="7633A3F4" w:rsidR="00024D92" w:rsidRDefault="001409C0" w:rsidP="001409C0">
      <w:pPr>
        <w:pStyle w:val="PNR-3"/>
        <w:numPr>
          <w:ilvl w:val="0"/>
          <w:numId w:val="0"/>
        </w:numPr>
        <w:tabs>
          <w:tab w:val="left" w:pos="709"/>
        </w:tabs>
        <w:ind w:left="1418" w:hanging="709"/>
      </w:pPr>
      <w:bookmarkStart w:id="24783" w:name="_DV_M1918"/>
      <w:bookmarkEnd w:id="24783"/>
      <w:r>
        <w:t>(a)</w:t>
      </w:r>
      <w:r>
        <w:tab/>
      </w:r>
      <w:r w:rsidR="00CD6D38">
        <w:t xml:space="preserve">a </w:t>
      </w:r>
      <w:r w:rsidR="00CD6D38">
        <w:rPr>
          <w:i/>
        </w:rPr>
        <w:t>contingency</w:t>
      </w:r>
      <w:r w:rsidR="00CD6D38">
        <w:t xml:space="preserve"> or other event </w:t>
      </w:r>
      <w:r w:rsidR="00024D92" w:rsidRPr="00CD6D38">
        <w:t xml:space="preserve">which </w:t>
      </w:r>
      <w:r w:rsidR="00232640">
        <w:t xml:space="preserve">in the ISO’s opinion </w:t>
      </w:r>
      <w:r w:rsidR="000C6D44">
        <w:t>jeopardise</w:t>
      </w:r>
      <w:r w:rsidR="00232640">
        <w:t>d</w:t>
      </w:r>
      <w:r w:rsidR="00CD6D38" w:rsidRPr="00CD6D38">
        <w:t>, or ha</w:t>
      </w:r>
      <w:r w:rsidR="00232640">
        <w:t>d</w:t>
      </w:r>
      <w:r w:rsidR="00CD6D38" w:rsidRPr="00CD6D38">
        <w:t xml:space="preserve"> the potential to </w:t>
      </w:r>
      <w:r w:rsidR="000C6D44">
        <w:t>jeopardise</w:t>
      </w:r>
      <w:r w:rsidR="00CD6D38" w:rsidRPr="00CD6D38">
        <w:t>,</w:t>
      </w:r>
      <w:r w:rsidR="00024D92" w:rsidRPr="00CD6D38">
        <w:t xml:space="preserve"> </w:t>
      </w:r>
      <w:r w:rsidR="001C5AD8">
        <w:rPr>
          <w:i/>
        </w:rPr>
        <w:t xml:space="preserve">the </w:t>
      </w:r>
      <w:r w:rsidR="001C5AD8" w:rsidRPr="001C5AD8">
        <w:rPr>
          <w:i/>
        </w:rPr>
        <w:t>system security objective</w:t>
      </w:r>
      <w:r w:rsidR="001C5AD8">
        <w:rPr>
          <w:i/>
        </w:rPr>
        <w:t xml:space="preserve"> </w:t>
      </w:r>
      <w:r w:rsidR="00024D92" w:rsidRPr="00CD6D38">
        <w:t>to a</w:t>
      </w:r>
      <w:r w:rsidR="00024D92" w:rsidRPr="00DA4E83">
        <w:t xml:space="preserve"> significant extent; or</w:t>
      </w:r>
      <w:r w:rsidR="00024D92">
        <w:t xml:space="preserve"> </w:t>
      </w:r>
    </w:p>
    <w:p w14:paraId="6D784793" w14:textId="02183847" w:rsidR="00CD6D38" w:rsidRDefault="001409C0" w:rsidP="001409C0">
      <w:pPr>
        <w:pStyle w:val="PNR-3"/>
        <w:numPr>
          <w:ilvl w:val="0"/>
          <w:numId w:val="0"/>
        </w:numPr>
        <w:tabs>
          <w:tab w:val="left" w:pos="709"/>
        </w:tabs>
        <w:ind w:left="1418" w:hanging="709"/>
      </w:pPr>
      <w:r>
        <w:t>(b)</w:t>
      </w:r>
      <w:r>
        <w:tab/>
      </w:r>
      <w:r w:rsidR="00F54AD7">
        <w:t xml:space="preserve">an unplanned outage of </w:t>
      </w:r>
      <w:r w:rsidR="00305696">
        <w:t xml:space="preserve">a </w:t>
      </w:r>
      <w:r w:rsidR="00305696">
        <w:rPr>
          <w:i/>
        </w:rPr>
        <w:t>facility</w:t>
      </w:r>
      <w:r w:rsidR="00305696">
        <w:t xml:space="preserve"> or </w:t>
      </w:r>
      <w:r w:rsidR="00305696">
        <w:rPr>
          <w:i/>
        </w:rPr>
        <w:t>network element</w:t>
      </w:r>
      <w:r w:rsidR="00305696">
        <w:t xml:space="preserve"> for which a planned outage would be a </w:t>
      </w:r>
      <w:r w:rsidR="00305696">
        <w:rPr>
          <w:i/>
        </w:rPr>
        <w:t>notifiable event</w:t>
      </w:r>
      <w:r w:rsidR="00F54250">
        <w:t>; or</w:t>
      </w:r>
    </w:p>
    <w:p w14:paraId="3A5EB648" w14:textId="2614AC06" w:rsidR="005566A3" w:rsidRDefault="001409C0" w:rsidP="001409C0">
      <w:pPr>
        <w:pStyle w:val="PNR-3"/>
        <w:numPr>
          <w:ilvl w:val="0"/>
          <w:numId w:val="0"/>
        </w:numPr>
        <w:tabs>
          <w:tab w:val="left" w:pos="709"/>
        </w:tabs>
        <w:ind w:left="1418" w:hanging="709"/>
      </w:pPr>
      <w:r>
        <w:t>(c)</w:t>
      </w:r>
      <w:r>
        <w:tab/>
      </w:r>
      <w:r w:rsidR="008F469D">
        <w:t xml:space="preserve">a </w:t>
      </w:r>
      <w:r w:rsidR="008F469D">
        <w:rPr>
          <w:i/>
        </w:rPr>
        <w:t xml:space="preserve">protocol </w:t>
      </w:r>
      <w:r w:rsidR="005566A3">
        <w:t>being</w:t>
      </w:r>
      <w:r w:rsidR="008725F1">
        <w:t xml:space="preserve"> </w:t>
      </w:r>
      <w:r w:rsidR="008F469D" w:rsidRPr="00F54250">
        <w:rPr>
          <w:i/>
        </w:rPr>
        <w:t>activated</w:t>
      </w:r>
      <w:r w:rsidR="000E0975">
        <w:t xml:space="preserve"> </w:t>
      </w:r>
      <w:r w:rsidR="008725F1">
        <w:t>or</w:t>
      </w:r>
      <w:r w:rsidR="005566A3">
        <w:t xml:space="preserve"> </w:t>
      </w:r>
      <w:r w:rsidR="003E324D">
        <w:t xml:space="preserve">the </w:t>
      </w:r>
      <w:r w:rsidR="003E324D" w:rsidRPr="0036171B">
        <w:rPr>
          <w:i/>
        </w:rPr>
        <w:t>ISO</w:t>
      </w:r>
      <w:r w:rsidR="003E324D">
        <w:t xml:space="preserve"> refer</w:t>
      </w:r>
      <w:r w:rsidR="005566A3">
        <w:t>ring</w:t>
      </w:r>
      <w:r w:rsidR="003E324D">
        <w:t xml:space="preserve"> </w:t>
      </w:r>
      <w:r w:rsidR="00D7390A">
        <w:t>a</w:t>
      </w:r>
      <w:r w:rsidR="005811C7">
        <w:t>ny other</w:t>
      </w:r>
      <w:r w:rsidR="008725F1">
        <w:t xml:space="preserve"> </w:t>
      </w:r>
      <w:r w:rsidR="00BA0F11">
        <w:t xml:space="preserve">matter </w:t>
      </w:r>
      <w:r w:rsidR="005566A3" w:rsidRPr="00F473D5">
        <w:t xml:space="preserve">under rule </w:t>
      </w:r>
      <w:r w:rsidR="005566A3" w:rsidRPr="00F473D5">
        <w:fldChar w:fldCharType="begin" w:fldLock="1"/>
      </w:r>
      <w:r w:rsidR="005566A3" w:rsidRPr="00F473D5">
        <w:instrText xml:space="preserve"> REF _Ref34056107 \w \h  \* MERGEFORMAT </w:instrText>
      </w:r>
      <w:r w:rsidR="005566A3" w:rsidRPr="00F473D5">
        <w:fldChar w:fldCharType="separate"/>
      </w:r>
      <w:r w:rsidR="00DE0E59">
        <w:t>84</w:t>
      </w:r>
      <w:r w:rsidR="005566A3" w:rsidRPr="00F473D5">
        <w:fldChar w:fldCharType="end"/>
      </w:r>
      <w:r w:rsidR="005566A3">
        <w:t>.</w:t>
      </w:r>
    </w:p>
    <w:p w14:paraId="5E83C6F0" w14:textId="77C3A6C1" w:rsidR="008F469D" w:rsidRDefault="005566A3" w:rsidP="005566A3">
      <w:pPr>
        <w:pStyle w:val="PNRNotes"/>
        <w:ind w:left="2160"/>
      </w:pPr>
      <w:r>
        <w:t>(Note</w:t>
      </w:r>
      <w:r w:rsidR="0095629E">
        <w:t> —</w:t>
      </w:r>
      <w:r w:rsidR="00586879">
        <w:t xml:space="preserve"> Rule</w:t>
      </w:r>
      <w:r w:rsidRPr="00F473D5">
        <w:t xml:space="preserve"> </w:t>
      </w:r>
      <w:r w:rsidRPr="00F473D5">
        <w:fldChar w:fldCharType="begin" w:fldLock="1"/>
      </w:r>
      <w:r w:rsidRPr="00F473D5">
        <w:instrText xml:space="preserve"> REF _Ref34056107 \w \h  \* MERGEFORMAT </w:instrText>
      </w:r>
      <w:r w:rsidRPr="00F473D5">
        <w:fldChar w:fldCharType="separate"/>
      </w:r>
      <w:r w:rsidR="00DE0E59">
        <w:t>84</w:t>
      </w:r>
      <w:r w:rsidRPr="00F473D5">
        <w:fldChar w:fldCharType="end"/>
      </w:r>
      <w:r>
        <w:t xml:space="preserve"> allows for referral of matters relating to the </w:t>
      </w:r>
      <w:r>
        <w:rPr>
          <w:i/>
        </w:rPr>
        <w:t>protocol framework</w:t>
      </w:r>
      <w:r>
        <w:t xml:space="preserve"> and </w:t>
      </w:r>
      <w:r>
        <w:rPr>
          <w:i/>
        </w:rPr>
        <w:t>protocols</w:t>
      </w:r>
      <w:r>
        <w:t xml:space="preserve">, or otherwise arising in connection with </w:t>
      </w:r>
      <w:r w:rsidR="005811C7">
        <w:fldChar w:fldCharType="begin" w:fldLock="1"/>
      </w:r>
      <w:r w:rsidR="005811C7">
        <w:instrText xml:space="preserve"> REF _Ref34042968 \w \h </w:instrText>
      </w:r>
      <w:r w:rsidR="005811C7">
        <w:fldChar w:fldCharType="separate"/>
      </w:r>
      <w:r w:rsidR="00DE0E59">
        <w:t>Subchapter 3.7</w:t>
      </w:r>
      <w:r w:rsidR="005811C7">
        <w:fldChar w:fldCharType="end"/>
      </w:r>
      <w:r w:rsidR="008725F1" w:rsidRPr="00F473D5">
        <w:t>).</w:t>
      </w:r>
      <w:r w:rsidR="008F469D" w:rsidRPr="00F473D5">
        <w:t xml:space="preserve"> </w:t>
      </w:r>
    </w:p>
    <w:p w14:paraId="0073DCC7" w14:textId="61E8410E" w:rsidR="00BA0F11" w:rsidRPr="00E7488E" w:rsidRDefault="001409C0" w:rsidP="001409C0">
      <w:pPr>
        <w:pStyle w:val="PNR-2"/>
        <w:numPr>
          <w:ilvl w:val="0"/>
          <w:numId w:val="0"/>
        </w:numPr>
        <w:ind w:left="709" w:hanging="567"/>
      </w:pPr>
      <w:bookmarkStart w:id="24784" w:name="_Toc74986430"/>
      <w:r w:rsidRPr="00E7488E">
        <w:t>(2)</w:t>
      </w:r>
      <w:r w:rsidRPr="00E7488E">
        <w:tab/>
      </w:r>
      <w:r w:rsidR="00654673">
        <w:t xml:space="preserve">Without limiting what a </w:t>
      </w:r>
      <w:r w:rsidR="00BA0F11">
        <w:t xml:space="preserve">discussion or investigation </w:t>
      </w:r>
      <w:r w:rsidR="00654673">
        <w:t xml:space="preserve">may consider, if it relates to </w:t>
      </w:r>
      <w:r w:rsidR="00685A7F">
        <w:t xml:space="preserve">a matter contemplated by </w:t>
      </w:r>
      <w:r w:rsidR="004C5817">
        <w:fldChar w:fldCharType="begin" w:fldLock="1"/>
      </w:r>
      <w:r w:rsidR="004C5817">
        <w:instrText xml:space="preserve"> REF _Ref34042968 \w \h </w:instrText>
      </w:r>
      <w:r w:rsidR="004C5817">
        <w:fldChar w:fldCharType="separate"/>
      </w:r>
      <w:r w:rsidR="00DE0E59">
        <w:t>Subchapter 3.7</w:t>
      </w:r>
      <w:r w:rsidR="004C5817">
        <w:fldChar w:fldCharType="end"/>
      </w:r>
      <w:r w:rsidR="004C5817">
        <w:t>, it</w:t>
      </w:r>
      <w:r w:rsidR="00654673">
        <w:t xml:space="preserve"> </w:t>
      </w:r>
      <w:r w:rsidR="00BA0F11" w:rsidRPr="00E7488E">
        <w:t>must consider</w:t>
      </w:r>
      <w:r w:rsidR="0095629E">
        <w:t> —</w:t>
      </w:r>
      <w:bookmarkEnd w:id="24784"/>
    </w:p>
    <w:p w14:paraId="77E96DDF" w14:textId="3FB6C675" w:rsidR="00BA0F11" w:rsidRDefault="001409C0" w:rsidP="001409C0">
      <w:pPr>
        <w:pStyle w:val="PNR-3"/>
        <w:numPr>
          <w:ilvl w:val="0"/>
          <w:numId w:val="0"/>
        </w:numPr>
        <w:tabs>
          <w:tab w:val="left" w:pos="709"/>
        </w:tabs>
        <w:ind w:left="1418" w:hanging="709"/>
      </w:pPr>
      <w:r>
        <w:t>(a)</w:t>
      </w:r>
      <w:r>
        <w:tab/>
      </w:r>
      <w:r w:rsidR="00BA0F11">
        <w:t xml:space="preserve">whether </w:t>
      </w:r>
      <w:r w:rsidR="00BA0F11" w:rsidRPr="00E7488E">
        <w:t xml:space="preserve">a </w:t>
      </w:r>
      <w:r w:rsidR="00BA0F11" w:rsidRPr="00E7488E">
        <w:rPr>
          <w:i/>
        </w:rPr>
        <w:t>protocol</w:t>
      </w:r>
      <w:r w:rsidR="00BA0F11">
        <w:t xml:space="preserve"> was activated and deactivated appropriately, or should have been activated when it was not;</w:t>
      </w:r>
      <w:r w:rsidR="00685A7F">
        <w:t xml:space="preserve"> and</w:t>
      </w:r>
    </w:p>
    <w:p w14:paraId="5128EAF7" w14:textId="6C317086" w:rsidR="00BA0F11" w:rsidRDefault="001409C0" w:rsidP="001409C0">
      <w:pPr>
        <w:pStyle w:val="PNR-3"/>
        <w:numPr>
          <w:ilvl w:val="0"/>
          <w:numId w:val="0"/>
        </w:numPr>
        <w:tabs>
          <w:tab w:val="left" w:pos="709"/>
        </w:tabs>
        <w:ind w:left="1418" w:hanging="709"/>
      </w:pPr>
      <w:r>
        <w:t>(b)</w:t>
      </w:r>
      <w:r>
        <w:tab/>
      </w:r>
      <w:r w:rsidR="00BA0F11">
        <w:t xml:space="preserve">how any </w:t>
      </w:r>
      <w:r w:rsidR="00BA0F11">
        <w:rPr>
          <w:i/>
        </w:rPr>
        <w:t>contingency</w:t>
      </w:r>
      <w:r w:rsidR="00BA0F11">
        <w:t xml:space="preserve"> or other incident was managed, and whether it might have been better managed;</w:t>
      </w:r>
      <w:r w:rsidR="00685A7F">
        <w:t xml:space="preserve"> and</w:t>
      </w:r>
    </w:p>
    <w:p w14:paraId="29CADAC7" w14:textId="1A167FCC" w:rsidR="00BA0F11" w:rsidRDefault="001409C0" w:rsidP="001409C0">
      <w:pPr>
        <w:pStyle w:val="PNR-3"/>
        <w:numPr>
          <w:ilvl w:val="0"/>
          <w:numId w:val="0"/>
        </w:numPr>
        <w:tabs>
          <w:tab w:val="left" w:pos="709"/>
        </w:tabs>
        <w:ind w:left="1418" w:hanging="709"/>
      </w:pPr>
      <w:r>
        <w:t>(c)</w:t>
      </w:r>
      <w:r>
        <w:tab/>
      </w:r>
      <w:r w:rsidR="00BA0F11">
        <w:t xml:space="preserve">whether any </w:t>
      </w:r>
      <w:r w:rsidR="00BC0604">
        <w:rPr>
          <w:i/>
        </w:rPr>
        <w:t xml:space="preserve">system operations </w:t>
      </w:r>
      <w:r w:rsidR="00BA0F11" w:rsidRPr="009C0D99">
        <w:rPr>
          <w:i/>
        </w:rPr>
        <w:t>direction</w:t>
      </w:r>
      <w:r w:rsidR="00BA0F11">
        <w:t xml:space="preserve"> given was justified and appropriate.</w:t>
      </w:r>
    </w:p>
    <w:p w14:paraId="6637BDFC" w14:textId="682CCF38" w:rsidR="00AF2EFE" w:rsidRDefault="001409C0" w:rsidP="001409C0">
      <w:pPr>
        <w:pStyle w:val="PNR-1"/>
        <w:numPr>
          <w:ilvl w:val="0"/>
          <w:numId w:val="0"/>
        </w:numPr>
        <w:tabs>
          <w:tab w:val="left" w:pos="0"/>
        </w:tabs>
      </w:pPr>
      <w:bookmarkStart w:id="24785" w:name="_Toc57803174"/>
      <w:bookmarkStart w:id="24786" w:name="_Toc57822956"/>
      <w:bookmarkStart w:id="24787" w:name="_Toc57823995"/>
      <w:bookmarkStart w:id="24788" w:name="_Toc57875954"/>
      <w:bookmarkStart w:id="24789" w:name="_Toc57876998"/>
      <w:bookmarkStart w:id="24790" w:name="_Toc57893127"/>
      <w:bookmarkStart w:id="24791" w:name="_Toc57895696"/>
      <w:bookmarkStart w:id="24792" w:name="_Toc57902156"/>
      <w:bookmarkStart w:id="24793" w:name="_Toc57913365"/>
      <w:bookmarkStart w:id="24794" w:name="_Toc57984577"/>
      <w:bookmarkStart w:id="24795" w:name="_Toc58050468"/>
      <w:bookmarkStart w:id="24796" w:name="_Toc58051639"/>
      <w:bookmarkStart w:id="24797" w:name="_Toc58073096"/>
      <w:bookmarkStart w:id="24798" w:name="_Toc58134859"/>
      <w:bookmarkStart w:id="24799" w:name="_Toc58223827"/>
      <w:bookmarkStart w:id="24800" w:name="_Toc58228381"/>
      <w:bookmarkStart w:id="24801" w:name="_Toc58230431"/>
      <w:bookmarkStart w:id="24802" w:name="_Toc58911183"/>
      <w:bookmarkStart w:id="24803" w:name="_Toc59049316"/>
      <w:bookmarkStart w:id="24804" w:name="_Toc59052195"/>
      <w:bookmarkStart w:id="24805" w:name="_Toc59053627"/>
      <w:bookmarkStart w:id="24806" w:name="_Toc59163916"/>
      <w:bookmarkStart w:id="24807" w:name="_DV_M1919"/>
      <w:bookmarkStart w:id="24808" w:name="_Toc57803175"/>
      <w:bookmarkStart w:id="24809" w:name="_Toc57822957"/>
      <w:bookmarkStart w:id="24810" w:name="_Toc57823996"/>
      <w:bookmarkStart w:id="24811" w:name="_Toc57875955"/>
      <w:bookmarkStart w:id="24812" w:name="_Toc57876999"/>
      <w:bookmarkStart w:id="24813" w:name="_Toc57893128"/>
      <w:bookmarkStart w:id="24814" w:name="_Toc57895697"/>
      <w:bookmarkStart w:id="24815" w:name="_Toc57902157"/>
      <w:bookmarkStart w:id="24816" w:name="_Toc57913366"/>
      <w:bookmarkStart w:id="24817" w:name="_Toc57984578"/>
      <w:bookmarkStart w:id="24818" w:name="_Toc58050469"/>
      <w:bookmarkStart w:id="24819" w:name="_Toc58051640"/>
      <w:bookmarkStart w:id="24820" w:name="_Toc58073097"/>
      <w:bookmarkStart w:id="24821" w:name="_Toc58134860"/>
      <w:bookmarkStart w:id="24822" w:name="_Toc58223828"/>
      <w:bookmarkStart w:id="24823" w:name="_Toc58228382"/>
      <w:bookmarkStart w:id="24824" w:name="_Toc58230432"/>
      <w:bookmarkStart w:id="24825" w:name="_Toc58911184"/>
      <w:bookmarkStart w:id="24826" w:name="_Toc59049317"/>
      <w:bookmarkStart w:id="24827" w:name="_Toc59052196"/>
      <w:bookmarkStart w:id="24828" w:name="_Toc59053628"/>
      <w:bookmarkStart w:id="24829" w:name="_Toc59163917"/>
      <w:bookmarkStart w:id="24830" w:name="_Toc57803176"/>
      <w:bookmarkStart w:id="24831" w:name="_Toc57822958"/>
      <w:bookmarkStart w:id="24832" w:name="_Toc57823997"/>
      <w:bookmarkStart w:id="24833" w:name="_Toc57875956"/>
      <w:bookmarkStart w:id="24834" w:name="_Toc57877000"/>
      <w:bookmarkStart w:id="24835" w:name="_Toc57893129"/>
      <w:bookmarkStart w:id="24836" w:name="_Toc57895698"/>
      <w:bookmarkStart w:id="24837" w:name="_Toc57902158"/>
      <w:bookmarkStart w:id="24838" w:name="_Toc57913367"/>
      <w:bookmarkStart w:id="24839" w:name="_Toc57984579"/>
      <w:bookmarkStart w:id="24840" w:name="_Toc58050470"/>
      <w:bookmarkStart w:id="24841" w:name="_Toc58051641"/>
      <w:bookmarkStart w:id="24842" w:name="_Toc58073098"/>
      <w:bookmarkStart w:id="24843" w:name="_Toc58134861"/>
      <w:bookmarkStart w:id="24844" w:name="_Toc58223829"/>
      <w:bookmarkStart w:id="24845" w:name="_Toc58228383"/>
      <w:bookmarkStart w:id="24846" w:name="_Toc58230433"/>
      <w:bookmarkStart w:id="24847" w:name="_Toc58911185"/>
      <w:bookmarkStart w:id="24848" w:name="_Toc59049318"/>
      <w:bookmarkStart w:id="24849" w:name="_Toc59052197"/>
      <w:bookmarkStart w:id="24850" w:name="_Toc59053629"/>
      <w:bookmarkStart w:id="24851" w:name="_Toc59163918"/>
      <w:bookmarkStart w:id="24852" w:name="_Toc57803177"/>
      <w:bookmarkStart w:id="24853" w:name="_Toc57822959"/>
      <w:bookmarkStart w:id="24854" w:name="_Toc57823998"/>
      <w:bookmarkStart w:id="24855" w:name="_Toc57875957"/>
      <w:bookmarkStart w:id="24856" w:name="_Toc57877001"/>
      <w:bookmarkStart w:id="24857" w:name="_Toc57893130"/>
      <w:bookmarkStart w:id="24858" w:name="_Toc57895699"/>
      <w:bookmarkStart w:id="24859" w:name="_Toc57902159"/>
      <w:bookmarkStart w:id="24860" w:name="_Toc57913368"/>
      <w:bookmarkStart w:id="24861" w:name="_Toc57984580"/>
      <w:bookmarkStart w:id="24862" w:name="_Toc58050471"/>
      <w:bookmarkStart w:id="24863" w:name="_Toc58051642"/>
      <w:bookmarkStart w:id="24864" w:name="_Toc58073099"/>
      <w:bookmarkStart w:id="24865" w:name="_Toc58134862"/>
      <w:bookmarkStart w:id="24866" w:name="_Toc58223830"/>
      <w:bookmarkStart w:id="24867" w:name="_Toc58228384"/>
      <w:bookmarkStart w:id="24868" w:name="_Toc58230434"/>
      <w:bookmarkStart w:id="24869" w:name="_Toc58911186"/>
      <w:bookmarkStart w:id="24870" w:name="_Toc59049319"/>
      <w:bookmarkStart w:id="24871" w:name="_Toc59052198"/>
      <w:bookmarkStart w:id="24872" w:name="_Toc59053630"/>
      <w:bookmarkStart w:id="24873" w:name="_Toc59163919"/>
      <w:bookmarkStart w:id="24874" w:name="_Ref57795112"/>
      <w:bookmarkStart w:id="24875" w:name="_Toc73195683"/>
      <w:bookmarkStart w:id="24876" w:name="_Toc73196750"/>
      <w:bookmarkStart w:id="24877" w:name="_Toc74986431"/>
      <w:bookmarkStart w:id="24878" w:name="_Toc90968371"/>
      <w:bookmarkStart w:id="24879" w:name="_Toc90969653"/>
      <w:bookmarkEnd w:id="24785"/>
      <w:bookmarkEnd w:id="24786"/>
      <w:bookmarkEnd w:id="24787"/>
      <w:bookmarkEnd w:id="24788"/>
      <w:bookmarkEnd w:id="24789"/>
      <w:bookmarkEnd w:id="24790"/>
      <w:bookmarkEnd w:id="24791"/>
      <w:bookmarkEnd w:id="24792"/>
      <w:bookmarkEnd w:id="24793"/>
      <w:bookmarkEnd w:id="24794"/>
      <w:bookmarkEnd w:id="24795"/>
      <w:bookmarkEnd w:id="24796"/>
      <w:bookmarkEnd w:id="24797"/>
      <w:bookmarkEnd w:id="24798"/>
      <w:bookmarkEnd w:id="24799"/>
      <w:bookmarkEnd w:id="24800"/>
      <w:bookmarkEnd w:id="24801"/>
      <w:bookmarkEnd w:id="24802"/>
      <w:bookmarkEnd w:id="24803"/>
      <w:bookmarkEnd w:id="24804"/>
      <w:bookmarkEnd w:id="24805"/>
      <w:bookmarkEnd w:id="24806"/>
      <w:bookmarkEnd w:id="24807"/>
      <w:bookmarkEnd w:id="24808"/>
      <w:bookmarkEnd w:id="24809"/>
      <w:bookmarkEnd w:id="24810"/>
      <w:bookmarkEnd w:id="24811"/>
      <w:bookmarkEnd w:id="24812"/>
      <w:bookmarkEnd w:id="24813"/>
      <w:bookmarkEnd w:id="24814"/>
      <w:bookmarkEnd w:id="24815"/>
      <w:bookmarkEnd w:id="24816"/>
      <w:bookmarkEnd w:id="24817"/>
      <w:bookmarkEnd w:id="24818"/>
      <w:bookmarkEnd w:id="24819"/>
      <w:bookmarkEnd w:id="24820"/>
      <w:bookmarkEnd w:id="24821"/>
      <w:bookmarkEnd w:id="24822"/>
      <w:bookmarkEnd w:id="24823"/>
      <w:bookmarkEnd w:id="24824"/>
      <w:bookmarkEnd w:id="24825"/>
      <w:bookmarkEnd w:id="24826"/>
      <w:bookmarkEnd w:id="24827"/>
      <w:bookmarkEnd w:id="24828"/>
      <w:bookmarkEnd w:id="24829"/>
      <w:bookmarkEnd w:id="24830"/>
      <w:bookmarkEnd w:id="24831"/>
      <w:bookmarkEnd w:id="24832"/>
      <w:bookmarkEnd w:id="24833"/>
      <w:bookmarkEnd w:id="24834"/>
      <w:bookmarkEnd w:id="24835"/>
      <w:bookmarkEnd w:id="24836"/>
      <w:bookmarkEnd w:id="24837"/>
      <w:bookmarkEnd w:id="24838"/>
      <w:bookmarkEnd w:id="24839"/>
      <w:bookmarkEnd w:id="24840"/>
      <w:bookmarkEnd w:id="24841"/>
      <w:bookmarkEnd w:id="24842"/>
      <w:bookmarkEnd w:id="24843"/>
      <w:bookmarkEnd w:id="24844"/>
      <w:bookmarkEnd w:id="24845"/>
      <w:bookmarkEnd w:id="24846"/>
      <w:bookmarkEnd w:id="24847"/>
      <w:bookmarkEnd w:id="24848"/>
      <w:bookmarkEnd w:id="24849"/>
      <w:bookmarkEnd w:id="24850"/>
      <w:bookmarkEnd w:id="24851"/>
      <w:bookmarkEnd w:id="24852"/>
      <w:bookmarkEnd w:id="24853"/>
      <w:bookmarkEnd w:id="24854"/>
      <w:bookmarkEnd w:id="24855"/>
      <w:bookmarkEnd w:id="24856"/>
      <w:bookmarkEnd w:id="24857"/>
      <w:bookmarkEnd w:id="24858"/>
      <w:bookmarkEnd w:id="24859"/>
      <w:bookmarkEnd w:id="24860"/>
      <w:bookmarkEnd w:id="24861"/>
      <w:bookmarkEnd w:id="24862"/>
      <w:bookmarkEnd w:id="24863"/>
      <w:bookmarkEnd w:id="24864"/>
      <w:bookmarkEnd w:id="24865"/>
      <w:bookmarkEnd w:id="24866"/>
      <w:bookmarkEnd w:id="24867"/>
      <w:bookmarkEnd w:id="24868"/>
      <w:bookmarkEnd w:id="24869"/>
      <w:bookmarkEnd w:id="24870"/>
      <w:bookmarkEnd w:id="24871"/>
      <w:bookmarkEnd w:id="24872"/>
      <w:bookmarkEnd w:id="24873"/>
      <w:r>
        <w:t>195</w:t>
      </w:r>
      <w:r>
        <w:tab/>
      </w:r>
      <w:r w:rsidR="00AF2EFE" w:rsidRPr="00F473D5">
        <w:t>ISO’s</w:t>
      </w:r>
      <w:r w:rsidR="00AF2EFE">
        <w:t xml:space="preserve"> investigation powers</w:t>
      </w:r>
      <w:bookmarkEnd w:id="24874"/>
      <w:bookmarkEnd w:id="24875"/>
      <w:bookmarkEnd w:id="24876"/>
      <w:bookmarkEnd w:id="24877"/>
      <w:bookmarkEnd w:id="24878"/>
      <w:bookmarkEnd w:id="24879"/>
    </w:p>
    <w:p w14:paraId="03806782" w14:textId="2D27A3FA" w:rsidR="00024D92" w:rsidRDefault="00024D92" w:rsidP="00EA32A3">
      <w:pPr>
        <w:pStyle w:val="PNR-2"/>
        <w:numPr>
          <w:ilvl w:val="0"/>
          <w:numId w:val="0"/>
        </w:numPr>
        <w:ind w:left="709"/>
      </w:pPr>
      <w:bookmarkStart w:id="24880" w:name="_DV_M1921"/>
      <w:bookmarkStart w:id="24881" w:name="_DV_M1924"/>
      <w:bookmarkStart w:id="24882" w:name="_Toc74986432"/>
      <w:bookmarkStart w:id="24883" w:name="_Ref20059485"/>
      <w:bookmarkEnd w:id="24880"/>
      <w:bookmarkEnd w:id="24881"/>
      <w:r>
        <w:t xml:space="preserve">The </w:t>
      </w:r>
      <w:r>
        <w:rPr>
          <w:i/>
        </w:rPr>
        <w:t>ISO</w:t>
      </w:r>
      <w:r>
        <w:t xml:space="preserve">, </w:t>
      </w:r>
      <w:r w:rsidR="00AB6FD1">
        <w:t xml:space="preserve">for the purposes of </w:t>
      </w:r>
      <w:r w:rsidR="001B79BF">
        <w:t xml:space="preserve">discussions </w:t>
      </w:r>
      <w:r w:rsidR="00AB6FD1">
        <w:t xml:space="preserve">under rule </w:t>
      </w:r>
      <w:r w:rsidR="00300381">
        <w:fldChar w:fldCharType="begin" w:fldLock="1"/>
      </w:r>
      <w:r w:rsidR="00300381">
        <w:instrText xml:space="preserve"> REF _Ref57792164 \w \h </w:instrText>
      </w:r>
      <w:r w:rsidR="00300381">
        <w:fldChar w:fldCharType="separate"/>
      </w:r>
      <w:r w:rsidR="00DE0E59">
        <w:t>196</w:t>
      </w:r>
      <w:r w:rsidR="00300381">
        <w:fldChar w:fldCharType="end"/>
      </w:r>
      <w:r w:rsidR="00300381">
        <w:t xml:space="preserve"> </w:t>
      </w:r>
      <w:r w:rsidR="00AB6FD1">
        <w:t xml:space="preserve">or an </w:t>
      </w:r>
      <w:r>
        <w:t>investigation</w:t>
      </w:r>
      <w:r w:rsidR="00AB6FD1">
        <w:t xml:space="preserve"> under rule </w:t>
      </w:r>
      <w:r w:rsidR="00300381">
        <w:fldChar w:fldCharType="begin" w:fldLock="1"/>
      </w:r>
      <w:r w:rsidR="00300381">
        <w:instrText xml:space="preserve"> REF _Ref57792174 \w \h </w:instrText>
      </w:r>
      <w:r w:rsidR="00300381">
        <w:fldChar w:fldCharType="separate"/>
      </w:r>
      <w:r w:rsidR="00DE0E59">
        <w:t>197</w:t>
      </w:r>
      <w:r w:rsidR="00300381">
        <w:fldChar w:fldCharType="end"/>
      </w:r>
      <w:r w:rsidR="007D0F9C">
        <w:t xml:space="preserve">, but having regard to the secondary objective in rule </w:t>
      </w:r>
      <w:r w:rsidR="007D0F9C">
        <w:fldChar w:fldCharType="begin" w:fldLock="1"/>
      </w:r>
      <w:r w:rsidR="007D0F9C">
        <w:instrText xml:space="preserve"> REF _Ref57793277 \w \h </w:instrText>
      </w:r>
      <w:r w:rsidR="007D0F9C">
        <w:fldChar w:fldCharType="separate"/>
      </w:r>
      <w:r w:rsidR="00DE0E59">
        <w:t>193(2)</w:t>
      </w:r>
      <w:r w:rsidR="007D0F9C">
        <w:fldChar w:fldCharType="end"/>
      </w:r>
      <w:r w:rsidR="0095629E">
        <w:t> —</w:t>
      </w:r>
      <w:bookmarkEnd w:id="24882"/>
    </w:p>
    <w:p w14:paraId="700F9C79" w14:textId="4579AE9E" w:rsidR="00024D92" w:rsidRDefault="001409C0" w:rsidP="001409C0">
      <w:pPr>
        <w:pStyle w:val="PNR-3"/>
        <w:numPr>
          <w:ilvl w:val="0"/>
          <w:numId w:val="0"/>
        </w:numPr>
        <w:tabs>
          <w:tab w:val="left" w:pos="709"/>
        </w:tabs>
        <w:ind w:left="1418" w:hanging="709"/>
      </w:pPr>
      <w:bookmarkStart w:id="24884" w:name="_Ref57796042"/>
      <w:r>
        <w:t>(a)</w:t>
      </w:r>
      <w:r>
        <w:tab/>
      </w:r>
      <w:r w:rsidR="00024D92">
        <w:t>may inform itself as it sees fit</w:t>
      </w:r>
      <w:r w:rsidR="00E82991">
        <w:t>;</w:t>
      </w:r>
      <w:r w:rsidR="00A01316">
        <w:t xml:space="preserve"> and</w:t>
      </w:r>
      <w:bookmarkEnd w:id="24884"/>
    </w:p>
    <w:p w14:paraId="21F2BB48" w14:textId="5A9FF4A8" w:rsidR="00C1662E" w:rsidRDefault="001409C0" w:rsidP="001409C0">
      <w:pPr>
        <w:pStyle w:val="PNR-3"/>
        <w:numPr>
          <w:ilvl w:val="0"/>
          <w:numId w:val="0"/>
        </w:numPr>
        <w:tabs>
          <w:tab w:val="left" w:pos="709"/>
        </w:tabs>
        <w:ind w:left="1418" w:hanging="709"/>
      </w:pPr>
      <w:bookmarkStart w:id="24885" w:name="_Ref20060286"/>
      <w:r>
        <w:t>(b)</w:t>
      </w:r>
      <w:r>
        <w:tab/>
      </w:r>
      <w:r w:rsidR="00024D92" w:rsidRPr="00DA4E83">
        <w:t xml:space="preserve">may </w:t>
      </w:r>
      <w:r w:rsidR="00FD24C1">
        <w:t>request</w:t>
      </w:r>
      <w:r w:rsidR="001B7090">
        <w:t>,</w:t>
      </w:r>
      <w:r w:rsidR="00FD24C1">
        <w:t xml:space="preserve"> </w:t>
      </w:r>
      <w:r w:rsidR="001B7090">
        <w:t xml:space="preserve">and in the case of </w:t>
      </w:r>
      <w:r w:rsidR="00CA5E04">
        <w:t xml:space="preserve">an investigation under rule </w:t>
      </w:r>
      <w:r w:rsidR="00CA5E04">
        <w:fldChar w:fldCharType="begin" w:fldLock="1"/>
      </w:r>
      <w:r w:rsidR="00CA5E04">
        <w:instrText xml:space="preserve"> REF _Ref57792174 \w \h </w:instrText>
      </w:r>
      <w:r w:rsidR="00CA5E04">
        <w:fldChar w:fldCharType="separate"/>
      </w:r>
      <w:r w:rsidR="00DE0E59">
        <w:t>197</w:t>
      </w:r>
      <w:r w:rsidR="00CA5E04">
        <w:fldChar w:fldCharType="end"/>
      </w:r>
      <w:r w:rsidR="00CA5E04">
        <w:t xml:space="preserve"> may </w:t>
      </w:r>
      <w:r w:rsidR="00FD24C1" w:rsidRPr="001E1FC0">
        <w:rPr>
          <w:i/>
        </w:rPr>
        <w:t>direct</w:t>
      </w:r>
      <w:r w:rsidR="00CA5E04">
        <w:t>,</w:t>
      </w:r>
      <w:r w:rsidR="00FD24C1">
        <w:t xml:space="preserve"> </w:t>
      </w:r>
      <w:r w:rsidR="00024D92">
        <w:t>a</w:t>
      </w:r>
      <w:r w:rsidR="00E82991">
        <w:t xml:space="preserve"> </w:t>
      </w:r>
      <w:r w:rsidR="00EE00AC" w:rsidRPr="00EE00AC">
        <w:rPr>
          <w:i/>
        </w:rPr>
        <w:t>rules participant</w:t>
      </w:r>
      <w:r w:rsidR="00E82991">
        <w:t xml:space="preserve"> to</w:t>
      </w:r>
      <w:r w:rsidR="0095629E">
        <w:t> —</w:t>
      </w:r>
    </w:p>
    <w:p w14:paraId="78076D3A" w14:textId="01ACBB74" w:rsidR="00C1662E" w:rsidRDefault="001409C0" w:rsidP="001409C0">
      <w:pPr>
        <w:pStyle w:val="PNR-4"/>
        <w:numPr>
          <w:ilvl w:val="0"/>
          <w:numId w:val="0"/>
        </w:numPr>
        <w:tabs>
          <w:tab w:val="left" w:pos="1418"/>
        </w:tabs>
        <w:ind w:left="2126" w:hanging="708"/>
      </w:pPr>
      <w:bookmarkStart w:id="24886" w:name="_Ref57795757"/>
      <w:r>
        <w:rPr>
          <w:color w:val="000000"/>
        </w:rPr>
        <w:t>(i)</w:t>
      </w:r>
      <w:r>
        <w:rPr>
          <w:color w:val="000000"/>
        </w:rPr>
        <w:tab/>
      </w:r>
      <w:r w:rsidR="00C1662E">
        <w:t>provide a report on the incident; and</w:t>
      </w:r>
      <w:bookmarkEnd w:id="24886"/>
    </w:p>
    <w:p w14:paraId="4FF6537D" w14:textId="51D8B536" w:rsidR="00FD24C1" w:rsidRDefault="001409C0" w:rsidP="001409C0">
      <w:pPr>
        <w:pStyle w:val="PNR-4"/>
        <w:numPr>
          <w:ilvl w:val="0"/>
          <w:numId w:val="0"/>
        </w:numPr>
        <w:tabs>
          <w:tab w:val="left" w:pos="1418"/>
        </w:tabs>
        <w:ind w:left="2126" w:hanging="708"/>
      </w:pPr>
      <w:r>
        <w:rPr>
          <w:color w:val="000000"/>
        </w:rPr>
        <w:t>(ii)</w:t>
      </w:r>
      <w:r>
        <w:rPr>
          <w:color w:val="000000"/>
        </w:rPr>
        <w:tab/>
      </w:r>
      <w:r w:rsidR="00E82991">
        <w:t xml:space="preserve">provide any information or data in the </w:t>
      </w:r>
      <w:r w:rsidR="00E82991" w:rsidRPr="00F046B9">
        <w:t>person’s</w:t>
      </w:r>
      <w:r w:rsidR="00E82991">
        <w:rPr>
          <w:i/>
        </w:rPr>
        <w:t xml:space="preserve"> </w:t>
      </w:r>
      <w:r w:rsidR="00E82991">
        <w:t>possession or control relevant to the incident</w:t>
      </w:r>
      <w:r w:rsidR="00FD24C1">
        <w:t>;</w:t>
      </w:r>
      <w:r w:rsidR="00A01316">
        <w:t xml:space="preserve"> and</w:t>
      </w:r>
    </w:p>
    <w:bookmarkEnd w:id="24885"/>
    <w:p w14:paraId="37EDC158" w14:textId="7D7D7AB0" w:rsidR="00C1662E" w:rsidRDefault="001409C0" w:rsidP="001409C0">
      <w:pPr>
        <w:pStyle w:val="PNR-4"/>
        <w:numPr>
          <w:ilvl w:val="0"/>
          <w:numId w:val="0"/>
        </w:numPr>
        <w:tabs>
          <w:tab w:val="left" w:pos="1418"/>
        </w:tabs>
        <w:ind w:left="2126" w:hanging="708"/>
      </w:pPr>
      <w:r>
        <w:rPr>
          <w:color w:val="000000"/>
        </w:rPr>
        <w:t>(iii)</w:t>
      </w:r>
      <w:r>
        <w:rPr>
          <w:color w:val="000000"/>
        </w:rPr>
        <w:tab/>
      </w:r>
      <w:r w:rsidR="00024D92">
        <w:t xml:space="preserve">otherwise investigate the incident, </w:t>
      </w:r>
      <w:r w:rsidR="00D61362">
        <w:t xml:space="preserve">undertake testing, </w:t>
      </w:r>
      <w:r w:rsidR="00024D92">
        <w:t>or coop</w:t>
      </w:r>
      <w:r w:rsidR="001B79BF">
        <w:t>e</w:t>
      </w:r>
      <w:r w:rsidR="00024D92">
        <w:t xml:space="preserve">rate with or assist in the </w:t>
      </w:r>
      <w:r w:rsidR="00024D92" w:rsidRPr="00401339">
        <w:rPr>
          <w:i/>
        </w:rPr>
        <w:t>ISO’s</w:t>
      </w:r>
      <w:r w:rsidR="00024D92">
        <w:t xml:space="preserve"> </w:t>
      </w:r>
      <w:r w:rsidR="003837CE">
        <w:t>investigations</w:t>
      </w:r>
      <w:r w:rsidR="00E44966">
        <w:t>;</w:t>
      </w:r>
      <w:r w:rsidR="00A01316">
        <w:t xml:space="preserve"> </w:t>
      </w:r>
    </w:p>
    <w:p w14:paraId="371F2C21" w14:textId="77777777" w:rsidR="00024D92" w:rsidRDefault="00A01316" w:rsidP="00C1662E">
      <w:pPr>
        <w:pStyle w:val="PNR-4"/>
        <w:numPr>
          <w:ilvl w:val="0"/>
          <w:numId w:val="0"/>
        </w:numPr>
        <w:ind w:left="1418"/>
      </w:pPr>
      <w:r>
        <w:t>and</w:t>
      </w:r>
    </w:p>
    <w:p w14:paraId="41ECBBB0" w14:textId="18D34EA9" w:rsidR="00E44966" w:rsidRDefault="001409C0" w:rsidP="001409C0">
      <w:pPr>
        <w:pStyle w:val="PNR-3"/>
        <w:numPr>
          <w:ilvl w:val="0"/>
          <w:numId w:val="0"/>
        </w:numPr>
        <w:tabs>
          <w:tab w:val="left" w:pos="709"/>
        </w:tabs>
        <w:ind w:left="1418" w:hanging="709"/>
      </w:pPr>
      <w:r>
        <w:t>(c)</w:t>
      </w:r>
      <w:r>
        <w:tab/>
      </w:r>
      <w:r w:rsidR="002077FF">
        <w:t xml:space="preserve">without limiting rule </w:t>
      </w:r>
      <w:r w:rsidR="002077FF">
        <w:fldChar w:fldCharType="begin" w:fldLock="1"/>
      </w:r>
      <w:r w:rsidR="002077FF">
        <w:instrText xml:space="preserve"> REF _Ref57796042 \w \h </w:instrText>
      </w:r>
      <w:r w:rsidR="002077FF">
        <w:fldChar w:fldCharType="separate"/>
      </w:r>
      <w:r w:rsidR="00DE0E59">
        <w:t>195(a)</w:t>
      </w:r>
      <w:r w:rsidR="002077FF">
        <w:fldChar w:fldCharType="end"/>
      </w:r>
      <w:r w:rsidR="002077FF">
        <w:t xml:space="preserve">, </w:t>
      </w:r>
      <w:r w:rsidR="00847B8B">
        <w:t>may (</w:t>
      </w:r>
      <w:r w:rsidR="00E44966">
        <w:t xml:space="preserve">subject to </w:t>
      </w:r>
      <w:r w:rsidR="00847B8B">
        <w:t xml:space="preserve">its budgetary arrangements under </w:t>
      </w:r>
      <w:r w:rsidR="00EC6E0B">
        <w:fldChar w:fldCharType="begin" w:fldLock="1"/>
      </w:r>
      <w:r w:rsidR="00EC6E0B">
        <w:instrText xml:space="preserve"> REF _Ref57793234 \w \h </w:instrText>
      </w:r>
      <w:r w:rsidR="00EC6E0B">
        <w:fldChar w:fldCharType="separate"/>
      </w:r>
      <w:r w:rsidR="00DE0E59">
        <w:t>Subchapter 4.5</w:t>
      </w:r>
      <w:r w:rsidR="00EC6E0B">
        <w:fldChar w:fldCharType="end"/>
      </w:r>
      <w:r w:rsidR="00847B8B">
        <w:t>)</w:t>
      </w:r>
      <w:r w:rsidR="00EC6E0B">
        <w:t xml:space="preserve"> commission </w:t>
      </w:r>
      <w:r w:rsidR="00EA32A3">
        <w:t xml:space="preserve">an </w:t>
      </w:r>
      <w:r w:rsidR="00EC6E0B">
        <w:t xml:space="preserve">investigation or report from </w:t>
      </w:r>
      <w:r w:rsidR="00EA32A3">
        <w:t>a consultant or other third party.</w:t>
      </w:r>
    </w:p>
    <w:p w14:paraId="31E936A4" w14:textId="761182C9" w:rsidR="00300381" w:rsidRDefault="001409C0" w:rsidP="001409C0">
      <w:pPr>
        <w:pStyle w:val="PNR-1"/>
        <w:numPr>
          <w:ilvl w:val="0"/>
          <w:numId w:val="0"/>
        </w:numPr>
        <w:tabs>
          <w:tab w:val="left" w:pos="0"/>
        </w:tabs>
      </w:pPr>
      <w:bookmarkStart w:id="24887" w:name="_Ref57792164"/>
      <w:bookmarkStart w:id="24888" w:name="_Ref66002732"/>
      <w:bookmarkStart w:id="24889" w:name="_Toc73195684"/>
      <w:bookmarkStart w:id="24890" w:name="_Toc73196751"/>
      <w:bookmarkStart w:id="24891" w:name="_Toc74986433"/>
      <w:bookmarkStart w:id="24892" w:name="_Toc90968372"/>
      <w:bookmarkStart w:id="24893" w:name="_Toc90969654"/>
      <w:bookmarkEnd w:id="24883"/>
      <w:r>
        <w:t>196</w:t>
      </w:r>
      <w:r>
        <w:tab/>
      </w:r>
      <w:r w:rsidR="00300381">
        <w:t xml:space="preserve">Informal </w:t>
      </w:r>
      <w:bookmarkEnd w:id="24887"/>
      <w:r w:rsidR="009D1FDC">
        <w:t>discussion</w:t>
      </w:r>
      <w:bookmarkEnd w:id="24888"/>
      <w:bookmarkEnd w:id="24889"/>
      <w:bookmarkEnd w:id="24890"/>
      <w:bookmarkEnd w:id="24891"/>
      <w:bookmarkEnd w:id="24892"/>
      <w:bookmarkEnd w:id="24893"/>
    </w:p>
    <w:p w14:paraId="5AE1F40A" w14:textId="02A459B1" w:rsidR="00300381" w:rsidRDefault="001409C0" w:rsidP="001409C0">
      <w:pPr>
        <w:pStyle w:val="PNR-2"/>
        <w:numPr>
          <w:ilvl w:val="0"/>
          <w:numId w:val="0"/>
        </w:numPr>
        <w:ind w:left="709" w:hanging="567"/>
      </w:pPr>
      <w:bookmarkStart w:id="24894" w:name="_Toc74986434"/>
      <w:r>
        <w:t>(1)</w:t>
      </w:r>
      <w:r>
        <w:tab/>
      </w:r>
      <w:r w:rsidR="006C3896">
        <w:t xml:space="preserve">Unless the </w:t>
      </w:r>
      <w:r w:rsidR="00E44966" w:rsidRPr="00E44966">
        <w:rPr>
          <w:i/>
        </w:rPr>
        <w:t>ISO</w:t>
      </w:r>
      <w:r w:rsidR="00E44966">
        <w:t xml:space="preserve"> commences an investigation under rule </w:t>
      </w:r>
      <w:r w:rsidR="00E44966">
        <w:fldChar w:fldCharType="begin" w:fldLock="1"/>
      </w:r>
      <w:r w:rsidR="00E44966">
        <w:instrText xml:space="preserve"> REF _Ref57792174 \w \h </w:instrText>
      </w:r>
      <w:r w:rsidR="00E44966">
        <w:fldChar w:fldCharType="separate"/>
      </w:r>
      <w:r w:rsidR="00DE0E59">
        <w:t>197</w:t>
      </w:r>
      <w:r w:rsidR="00E44966">
        <w:fldChar w:fldCharType="end"/>
      </w:r>
      <w:r w:rsidR="00E44966">
        <w:t xml:space="preserve">, </w:t>
      </w:r>
      <w:r w:rsidR="00E472A3">
        <w:t xml:space="preserve">it must deal with </w:t>
      </w:r>
      <w:r w:rsidR="00E44966">
        <w:t xml:space="preserve">an incident </w:t>
      </w:r>
      <w:r w:rsidR="00EA32A3">
        <w:t>to which t</w:t>
      </w:r>
      <w:r w:rsidR="00EA32A3" w:rsidRPr="00805CF9">
        <w:t>h</w:t>
      </w:r>
      <w:r w:rsidR="00EA32A3">
        <w:t xml:space="preserve">is </w:t>
      </w:r>
      <w:r w:rsidR="00EA32A3">
        <w:fldChar w:fldCharType="begin" w:fldLock="1"/>
      </w:r>
      <w:r w:rsidR="00EA32A3">
        <w:instrText xml:space="preserve"> REF _Ref57789935 \w \h </w:instrText>
      </w:r>
      <w:r w:rsidR="00EA32A3">
        <w:fldChar w:fldCharType="separate"/>
      </w:r>
      <w:r w:rsidR="00DE0E59">
        <w:t>Subchapter 7.6</w:t>
      </w:r>
      <w:r w:rsidR="00EA32A3">
        <w:fldChar w:fldCharType="end"/>
      </w:r>
      <w:r w:rsidR="00EA32A3">
        <w:t xml:space="preserve"> applies</w:t>
      </w:r>
      <w:r w:rsidR="002D0C80">
        <w:t xml:space="preserve"> by way of informal, confidential discussions between the </w:t>
      </w:r>
      <w:r w:rsidR="002D0C80" w:rsidRPr="0036171B">
        <w:rPr>
          <w:i/>
        </w:rPr>
        <w:t>ISO</w:t>
      </w:r>
      <w:r w:rsidR="002D0C80">
        <w:t xml:space="preserve">, </w:t>
      </w:r>
      <w:r w:rsidR="004B3531">
        <w:rPr>
          <w:i/>
        </w:rPr>
        <w:t xml:space="preserve">registered </w:t>
      </w:r>
      <w:r w:rsidR="00B16F02">
        <w:rPr>
          <w:i/>
        </w:rPr>
        <w:t>NSP</w:t>
      </w:r>
      <w:r w:rsidR="002D0C80">
        <w:rPr>
          <w:i/>
        </w:rPr>
        <w:t>s</w:t>
      </w:r>
      <w:r w:rsidR="002D0C80">
        <w:t xml:space="preserve"> </w:t>
      </w:r>
      <w:r w:rsidR="004618B0">
        <w:t xml:space="preserve">and, if the </w:t>
      </w:r>
      <w:r w:rsidR="004618B0" w:rsidRPr="0036171B">
        <w:rPr>
          <w:i/>
        </w:rPr>
        <w:t>ISO</w:t>
      </w:r>
      <w:r w:rsidR="004618B0">
        <w:t xml:space="preserve"> considers it necessary, any other materially affected person.</w:t>
      </w:r>
      <w:bookmarkEnd w:id="24894"/>
    </w:p>
    <w:p w14:paraId="295C01E5" w14:textId="24B9B012" w:rsidR="00CC0605" w:rsidRDefault="001409C0" w:rsidP="001409C0">
      <w:pPr>
        <w:pStyle w:val="PNR-2"/>
        <w:numPr>
          <w:ilvl w:val="0"/>
          <w:numId w:val="0"/>
        </w:numPr>
        <w:ind w:left="709" w:hanging="567"/>
      </w:pPr>
      <w:bookmarkStart w:id="24895" w:name="_Toc74986435"/>
      <w:r>
        <w:t>(2)</w:t>
      </w:r>
      <w:r>
        <w:tab/>
      </w:r>
      <w:r w:rsidR="00CC0605">
        <w:t>The discussions</w:t>
      </w:r>
      <w:r w:rsidR="00987F87">
        <w:t xml:space="preserve"> may be combined with a </w:t>
      </w:r>
      <w:r w:rsidR="00987F87">
        <w:rPr>
          <w:i/>
        </w:rPr>
        <w:t>system coordination meeting</w:t>
      </w:r>
      <w:r w:rsidR="00987F87">
        <w:t>,</w:t>
      </w:r>
      <w:r w:rsidR="00BE17BD">
        <w:t xml:space="preserve"> are to </w:t>
      </w:r>
      <w:r w:rsidR="00987F87">
        <w:t xml:space="preserve">be chaired and facilitated by the </w:t>
      </w:r>
      <w:r w:rsidR="00987F87" w:rsidRPr="00987F87">
        <w:rPr>
          <w:i/>
        </w:rPr>
        <w:t>ISO</w:t>
      </w:r>
      <w:r w:rsidR="00987F87">
        <w:t xml:space="preserve">, and are to </w:t>
      </w:r>
      <w:r w:rsidR="00BE17BD">
        <w:t xml:space="preserve">focus on identifying what happened, and what improvements </w:t>
      </w:r>
      <w:r w:rsidR="00987F87">
        <w:t xml:space="preserve">(if any) </w:t>
      </w:r>
      <w:r w:rsidR="00BE17BD">
        <w:t xml:space="preserve">might be made to the </w:t>
      </w:r>
      <w:r w:rsidR="000975BF" w:rsidRPr="000975BF">
        <w:t>rules</w:t>
      </w:r>
      <w:r w:rsidR="00BE17BD">
        <w:t xml:space="preserve">, </w:t>
      </w:r>
      <w:r w:rsidR="00BE17BD">
        <w:rPr>
          <w:i/>
        </w:rPr>
        <w:t>procedures</w:t>
      </w:r>
      <w:r w:rsidR="00BE17BD">
        <w:t xml:space="preserve"> or operating practices.</w:t>
      </w:r>
      <w:bookmarkEnd w:id="24895"/>
    </w:p>
    <w:p w14:paraId="65B46A96" w14:textId="4235CB01" w:rsidR="008B553C" w:rsidRDefault="001409C0" w:rsidP="001409C0">
      <w:pPr>
        <w:pStyle w:val="PNR-2"/>
        <w:numPr>
          <w:ilvl w:val="0"/>
          <w:numId w:val="0"/>
        </w:numPr>
        <w:ind w:left="709" w:hanging="567"/>
      </w:pPr>
      <w:bookmarkStart w:id="24896" w:name="_Toc74986436"/>
      <w:r>
        <w:t>(3)</w:t>
      </w:r>
      <w:r>
        <w:tab/>
      </w:r>
      <w:r w:rsidR="008B553C">
        <w:t xml:space="preserve">Rule </w:t>
      </w:r>
      <w:r w:rsidR="008B553C">
        <w:fldChar w:fldCharType="begin" w:fldLock="1"/>
      </w:r>
      <w:r w:rsidR="008B553C">
        <w:instrText xml:space="preserve"> REF _Ref59602277 \w \h </w:instrText>
      </w:r>
      <w:r w:rsidR="008B553C">
        <w:fldChar w:fldCharType="separate"/>
      </w:r>
      <w:r w:rsidR="00DE0E59">
        <w:t>176</w:t>
      </w:r>
      <w:r w:rsidR="008B553C">
        <w:fldChar w:fldCharType="end"/>
      </w:r>
      <w:r w:rsidR="008B553C">
        <w:t xml:space="preserve"> </w:t>
      </w:r>
      <w:r w:rsidR="00254080" w:rsidRPr="00254080">
        <w:rPr>
          <w:sz w:val="16"/>
        </w:rPr>
        <w:t>{</w:t>
      </w:r>
      <w:r w:rsidR="008910F2">
        <w:rPr>
          <w:sz w:val="16"/>
        </w:rPr>
        <w:t>Confidentiality</w:t>
      </w:r>
      <w:r w:rsidR="008910F2" w:rsidDel="008910F2">
        <w:rPr>
          <w:sz w:val="16"/>
        </w:rPr>
        <w:t xml:space="preserve"> </w:t>
      </w:r>
      <w:r w:rsidR="008910F2">
        <w:rPr>
          <w:sz w:val="16"/>
        </w:rPr>
        <w:t>in s</w:t>
      </w:r>
      <w:r w:rsidR="00254080" w:rsidRPr="00254080">
        <w:rPr>
          <w:sz w:val="16"/>
        </w:rPr>
        <w:t xml:space="preserve">ystem coordination meetings} </w:t>
      </w:r>
      <w:r w:rsidR="008B553C">
        <w:t>applies in respect of the discussions.</w:t>
      </w:r>
      <w:bookmarkEnd w:id="24896"/>
    </w:p>
    <w:p w14:paraId="49C17500" w14:textId="200D8862" w:rsidR="00F50C46" w:rsidRDefault="001409C0" w:rsidP="001409C0">
      <w:pPr>
        <w:pStyle w:val="PNR-2"/>
        <w:numPr>
          <w:ilvl w:val="0"/>
          <w:numId w:val="0"/>
        </w:numPr>
        <w:ind w:left="709" w:hanging="567"/>
      </w:pPr>
      <w:bookmarkStart w:id="24897" w:name="_Toc74986437"/>
      <w:r>
        <w:t>(4)</w:t>
      </w:r>
      <w:r>
        <w:tab/>
      </w:r>
      <w:r w:rsidR="00987F87">
        <w:t xml:space="preserve">The </w:t>
      </w:r>
      <w:r w:rsidR="00987F87" w:rsidRPr="0036171B">
        <w:rPr>
          <w:i/>
        </w:rPr>
        <w:t>ISO</w:t>
      </w:r>
      <w:r w:rsidR="00987F87">
        <w:t xml:space="preserve">, if it </w:t>
      </w:r>
      <w:r w:rsidR="001B79BF">
        <w:t xml:space="preserve">considers it appropriate, </w:t>
      </w:r>
      <w:r w:rsidR="00E04A3E">
        <w:t>may</w:t>
      </w:r>
      <w:r w:rsidR="0095629E">
        <w:t> —</w:t>
      </w:r>
      <w:bookmarkEnd w:id="24897"/>
      <w:r w:rsidR="006348EA">
        <w:t xml:space="preserve"> </w:t>
      </w:r>
    </w:p>
    <w:p w14:paraId="1DB24D6E" w14:textId="5B4FD0E3" w:rsidR="00DD046A" w:rsidRDefault="001409C0" w:rsidP="001409C0">
      <w:pPr>
        <w:pStyle w:val="PNR-3"/>
        <w:numPr>
          <w:ilvl w:val="0"/>
          <w:numId w:val="0"/>
        </w:numPr>
        <w:tabs>
          <w:tab w:val="left" w:pos="709"/>
        </w:tabs>
        <w:ind w:left="1418" w:hanging="709"/>
      </w:pPr>
      <w:r>
        <w:t>(a)</w:t>
      </w:r>
      <w:r>
        <w:tab/>
      </w:r>
      <w:r w:rsidR="00F50C46">
        <w:t xml:space="preserve">prepare notes </w:t>
      </w:r>
      <w:r w:rsidR="00726A20">
        <w:t>regarding the incident and the discussions</w:t>
      </w:r>
      <w:r w:rsidR="00F50C46">
        <w:t xml:space="preserve"> and </w:t>
      </w:r>
      <w:r w:rsidR="006348EA">
        <w:t xml:space="preserve">provide </w:t>
      </w:r>
      <w:r w:rsidR="0031233E">
        <w:t xml:space="preserve">them </w:t>
      </w:r>
      <w:r w:rsidR="006348EA">
        <w:t xml:space="preserve">to the </w:t>
      </w:r>
      <w:r w:rsidR="00EE00AC" w:rsidRPr="00EE00AC">
        <w:rPr>
          <w:i/>
        </w:rPr>
        <w:t>rules participant</w:t>
      </w:r>
      <w:r w:rsidR="006348EA">
        <w:rPr>
          <w:i/>
        </w:rPr>
        <w:t>s</w:t>
      </w:r>
      <w:r w:rsidR="006348EA">
        <w:t xml:space="preserve"> who participated in the discussions</w:t>
      </w:r>
      <w:r w:rsidR="00DD046A">
        <w:t>;</w:t>
      </w:r>
      <w:r w:rsidR="0031233E">
        <w:t xml:space="preserve"> </w:t>
      </w:r>
      <w:r w:rsidR="00DD046A">
        <w:t>and</w:t>
      </w:r>
      <w:r w:rsidR="00F50C46">
        <w:t xml:space="preserve"> </w:t>
      </w:r>
    </w:p>
    <w:p w14:paraId="5C5132ED" w14:textId="779CF429" w:rsidR="00DD046A" w:rsidRDefault="001409C0" w:rsidP="001409C0">
      <w:pPr>
        <w:pStyle w:val="PNR-3"/>
        <w:numPr>
          <w:ilvl w:val="0"/>
          <w:numId w:val="0"/>
        </w:numPr>
        <w:tabs>
          <w:tab w:val="left" w:pos="709"/>
        </w:tabs>
        <w:ind w:left="1418" w:hanging="709"/>
      </w:pPr>
      <w:r>
        <w:t>(b)</w:t>
      </w:r>
      <w:r>
        <w:tab/>
      </w:r>
      <w:r w:rsidR="00F50C46">
        <w:rPr>
          <w:i/>
        </w:rPr>
        <w:t>publish</w:t>
      </w:r>
      <w:r w:rsidR="00F50C46">
        <w:t xml:space="preserve"> </w:t>
      </w:r>
      <w:r w:rsidR="00DD046A">
        <w:t xml:space="preserve">the </w:t>
      </w:r>
      <w:r w:rsidR="00F50C46">
        <w:t>notes</w:t>
      </w:r>
      <w:r w:rsidR="00DD046A">
        <w:t>, or a summary or extract</w:t>
      </w:r>
      <w:r w:rsidR="001F562E">
        <w:t xml:space="preserve"> of the notes</w:t>
      </w:r>
      <w:r w:rsidR="00DD046A">
        <w:t xml:space="preserve">, </w:t>
      </w:r>
    </w:p>
    <w:p w14:paraId="321B9041" w14:textId="175AC6F4" w:rsidR="00E04A3E" w:rsidRDefault="0031233E" w:rsidP="00DD046A">
      <w:pPr>
        <w:pStyle w:val="PNR-3"/>
        <w:numPr>
          <w:ilvl w:val="0"/>
          <w:numId w:val="0"/>
        </w:numPr>
        <w:ind w:left="709"/>
      </w:pPr>
      <w:r>
        <w:t xml:space="preserve">but in either case must </w:t>
      </w:r>
      <w:r w:rsidR="00CC0A77">
        <w:t xml:space="preserve">have regard to the objective in rule </w:t>
      </w:r>
      <w:r w:rsidR="00CC0A77">
        <w:fldChar w:fldCharType="begin" w:fldLock="1"/>
      </w:r>
      <w:r w:rsidR="00CC0A77">
        <w:instrText xml:space="preserve"> REF _Ref57794177 \w \h </w:instrText>
      </w:r>
      <w:r w:rsidR="00CC0A77">
        <w:fldChar w:fldCharType="separate"/>
      </w:r>
      <w:r w:rsidR="00DE0E59">
        <w:t>193(2)(c)</w:t>
      </w:r>
      <w:r w:rsidR="00CC0A77">
        <w:fldChar w:fldCharType="end"/>
      </w:r>
      <w:r w:rsidR="00CC0A77">
        <w:t xml:space="preserve"> and </w:t>
      </w:r>
      <w:r>
        <w:t xml:space="preserve">comply with </w:t>
      </w:r>
      <w:r w:rsidR="00CF3C38">
        <w:fldChar w:fldCharType="begin" w:fldLock="1"/>
      </w:r>
      <w:r w:rsidR="00CF3C38">
        <w:instrText xml:space="preserve"> REF _Ref72845639 \w \h </w:instrText>
      </w:r>
      <w:r w:rsidR="00CF3C38">
        <w:fldChar w:fldCharType="separate"/>
      </w:r>
      <w:r w:rsidR="00DE0E59">
        <w:t>Subchapter 11.2</w:t>
      </w:r>
      <w:r w:rsidR="00CF3C38">
        <w:fldChar w:fldCharType="end"/>
      </w:r>
      <w:r w:rsidR="00CF3C38">
        <w:t xml:space="preserve"> </w:t>
      </w:r>
      <w:r w:rsidR="00CF3C38" w:rsidRPr="000F073A">
        <w:rPr>
          <w:sz w:val="16"/>
        </w:rPr>
        <w:t>{</w:t>
      </w:r>
      <w:r w:rsidR="00CF3C38">
        <w:rPr>
          <w:sz w:val="16"/>
        </w:rPr>
        <w:t xml:space="preserve">Confidential </w:t>
      </w:r>
      <w:r w:rsidR="008B553C" w:rsidRPr="000F073A">
        <w:rPr>
          <w:sz w:val="16"/>
        </w:rPr>
        <w:t>information}</w:t>
      </w:r>
      <w:r w:rsidRPr="0096144A">
        <w:t>.</w:t>
      </w:r>
    </w:p>
    <w:p w14:paraId="6679E581" w14:textId="4A7B4F45" w:rsidR="009F2D86" w:rsidRDefault="001409C0" w:rsidP="001409C0">
      <w:pPr>
        <w:pStyle w:val="PNR-1"/>
        <w:numPr>
          <w:ilvl w:val="0"/>
          <w:numId w:val="0"/>
        </w:numPr>
        <w:tabs>
          <w:tab w:val="left" w:pos="0"/>
        </w:tabs>
      </w:pPr>
      <w:bookmarkStart w:id="24898" w:name="_Ref57792174"/>
      <w:bookmarkStart w:id="24899" w:name="_Toc73195685"/>
      <w:bookmarkStart w:id="24900" w:name="_Toc73196752"/>
      <w:bookmarkStart w:id="24901" w:name="_Toc74986438"/>
      <w:bookmarkStart w:id="24902" w:name="_Toc90968373"/>
      <w:bookmarkStart w:id="24903" w:name="_Toc90969655"/>
      <w:r>
        <w:t>197</w:t>
      </w:r>
      <w:r>
        <w:tab/>
      </w:r>
      <w:r w:rsidR="00300381">
        <w:t>ISO investigation and report</w:t>
      </w:r>
      <w:bookmarkEnd w:id="24898"/>
      <w:bookmarkEnd w:id="24899"/>
      <w:bookmarkEnd w:id="24900"/>
      <w:bookmarkEnd w:id="24901"/>
      <w:bookmarkEnd w:id="24902"/>
      <w:bookmarkEnd w:id="24903"/>
    </w:p>
    <w:p w14:paraId="6D66622C" w14:textId="672D2898" w:rsidR="00D040C3" w:rsidRPr="00DA4E83" w:rsidRDefault="001409C0" w:rsidP="001409C0">
      <w:pPr>
        <w:pStyle w:val="PNR-2"/>
        <w:numPr>
          <w:ilvl w:val="0"/>
          <w:numId w:val="0"/>
        </w:numPr>
        <w:ind w:left="709" w:hanging="567"/>
      </w:pPr>
      <w:bookmarkStart w:id="24904" w:name="_Toc74986439"/>
      <w:r w:rsidRPr="00DA4E83">
        <w:t>(1)</w:t>
      </w:r>
      <w:r w:rsidRPr="00DA4E83">
        <w:tab/>
      </w:r>
      <w:r w:rsidR="00D040C3">
        <w:t xml:space="preserve">The </w:t>
      </w:r>
      <w:r w:rsidR="00D040C3" w:rsidRPr="0036171B">
        <w:rPr>
          <w:i/>
        </w:rPr>
        <w:t>ISO</w:t>
      </w:r>
      <w:r w:rsidR="00D040C3">
        <w:t xml:space="preserve"> may at any time, on its own initiative, investigate </w:t>
      </w:r>
      <w:r w:rsidR="000A3E54">
        <w:t xml:space="preserve">under this rule </w:t>
      </w:r>
      <w:r w:rsidR="000A3E54">
        <w:fldChar w:fldCharType="begin" w:fldLock="1"/>
      </w:r>
      <w:r w:rsidR="000A3E54">
        <w:instrText xml:space="preserve"> REF _Ref57792174 \w \h </w:instrText>
      </w:r>
      <w:r w:rsidR="000A3E54">
        <w:fldChar w:fldCharType="separate"/>
      </w:r>
      <w:r w:rsidR="00DE0E59">
        <w:t>197</w:t>
      </w:r>
      <w:r w:rsidR="000A3E54">
        <w:fldChar w:fldCharType="end"/>
      </w:r>
      <w:r w:rsidR="000A3E54">
        <w:t xml:space="preserve"> </w:t>
      </w:r>
      <w:r w:rsidR="00D040C3">
        <w:t xml:space="preserve">an incident </w:t>
      </w:r>
      <w:r w:rsidR="000A3E54">
        <w:t>to which t</w:t>
      </w:r>
      <w:r w:rsidR="000A3E54" w:rsidRPr="00805CF9">
        <w:t>h</w:t>
      </w:r>
      <w:r w:rsidR="000A3E54">
        <w:t xml:space="preserve">is </w:t>
      </w:r>
      <w:r w:rsidR="000A3E54">
        <w:fldChar w:fldCharType="begin" w:fldLock="1"/>
      </w:r>
      <w:r w:rsidR="000A3E54">
        <w:instrText xml:space="preserve"> REF _Ref57789935 \w \h </w:instrText>
      </w:r>
      <w:r w:rsidR="000A3E54">
        <w:fldChar w:fldCharType="separate"/>
      </w:r>
      <w:r w:rsidR="00DE0E59">
        <w:t>Subchapter 7.6</w:t>
      </w:r>
      <w:r w:rsidR="000A3E54">
        <w:fldChar w:fldCharType="end"/>
      </w:r>
      <w:r w:rsidR="000A3E54">
        <w:t xml:space="preserve"> applies</w:t>
      </w:r>
      <w:r w:rsidR="00D040C3">
        <w:t>.</w:t>
      </w:r>
      <w:bookmarkEnd w:id="24904"/>
    </w:p>
    <w:p w14:paraId="0BD129CC" w14:textId="0FF28D8E" w:rsidR="00522A65" w:rsidRDefault="001409C0" w:rsidP="001409C0">
      <w:pPr>
        <w:pStyle w:val="PNR-2"/>
        <w:numPr>
          <w:ilvl w:val="0"/>
          <w:numId w:val="0"/>
        </w:numPr>
        <w:ind w:left="709" w:hanging="567"/>
      </w:pPr>
      <w:bookmarkStart w:id="24905" w:name="_DV_M1925"/>
      <w:bookmarkStart w:id="24906" w:name="_DV_M1926"/>
      <w:bookmarkStart w:id="24907" w:name="_Ref57796178"/>
      <w:bookmarkStart w:id="24908" w:name="_Toc74986440"/>
      <w:bookmarkStart w:id="24909" w:name="_Ref34280469"/>
      <w:bookmarkEnd w:id="24905"/>
      <w:bookmarkEnd w:id="24906"/>
      <w:r>
        <w:t>(2)</w:t>
      </w:r>
      <w:r>
        <w:tab/>
      </w:r>
      <w:r w:rsidR="00C9023E">
        <w:t xml:space="preserve">If </w:t>
      </w:r>
      <w:r w:rsidR="00522A65">
        <w:t xml:space="preserve">any person </w:t>
      </w:r>
      <w:r w:rsidR="009D1FDC">
        <w:t>considers that an incident to which t</w:t>
      </w:r>
      <w:r w:rsidR="009D1FDC" w:rsidRPr="00805CF9">
        <w:t>h</w:t>
      </w:r>
      <w:r w:rsidR="009D1FDC">
        <w:t xml:space="preserve">is </w:t>
      </w:r>
      <w:r w:rsidR="009D1FDC">
        <w:fldChar w:fldCharType="begin" w:fldLock="1"/>
      </w:r>
      <w:r w:rsidR="009D1FDC">
        <w:instrText xml:space="preserve"> REF _Ref57789935 \w \h </w:instrText>
      </w:r>
      <w:r w:rsidR="009D1FDC">
        <w:fldChar w:fldCharType="separate"/>
      </w:r>
      <w:r w:rsidR="00DE0E59">
        <w:t>Subchapter 7.6</w:t>
      </w:r>
      <w:r w:rsidR="009D1FDC">
        <w:fldChar w:fldCharType="end"/>
      </w:r>
      <w:r w:rsidR="009D1FDC">
        <w:t xml:space="preserve"> applies has not been adequately dealt with </w:t>
      </w:r>
      <w:r w:rsidR="00BF21FF">
        <w:t xml:space="preserve">by </w:t>
      </w:r>
      <w:r w:rsidR="009D1FDC">
        <w:t xml:space="preserve">discussions under rule </w:t>
      </w:r>
      <w:r w:rsidR="009D1FDC">
        <w:fldChar w:fldCharType="begin" w:fldLock="1"/>
      </w:r>
      <w:r w:rsidR="009D1FDC">
        <w:instrText xml:space="preserve"> REF _Ref57792164 \w \h </w:instrText>
      </w:r>
      <w:r w:rsidR="009D1FDC">
        <w:fldChar w:fldCharType="separate"/>
      </w:r>
      <w:r w:rsidR="00DE0E59">
        <w:t>196</w:t>
      </w:r>
      <w:r w:rsidR="009D1FDC">
        <w:fldChar w:fldCharType="end"/>
      </w:r>
      <w:r w:rsidR="005232C2">
        <w:t xml:space="preserve"> combined with any </w:t>
      </w:r>
      <w:r w:rsidR="00BF21FF">
        <w:t xml:space="preserve">resulting </w:t>
      </w:r>
      <w:r w:rsidR="005232C2" w:rsidRPr="00322104">
        <w:rPr>
          <w:i/>
        </w:rPr>
        <w:t>rule change proposal</w:t>
      </w:r>
      <w:r w:rsidR="005232C2">
        <w:t xml:space="preserve"> or </w:t>
      </w:r>
      <w:r w:rsidR="005232C2" w:rsidRPr="00E069B4">
        <w:rPr>
          <w:i/>
        </w:rPr>
        <w:t>procedure change proposal</w:t>
      </w:r>
      <w:r w:rsidR="005232C2">
        <w:t xml:space="preserve"> </w:t>
      </w:r>
      <w:r w:rsidR="00BF21FF">
        <w:t xml:space="preserve">under </w:t>
      </w:r>
      <w:r w:rsidR="005232C2">
        <w:t xml:space="preserve">rule </w:t>
      </w:r>
      <w:r w:rsidR="005232C2">
        <w:fldChar w:fldCharType="begin" w:fldLock="1"/>
      </w:r>
      <w:r w:rsidR="005232C2">
        <w:instrText xml:space="preserve"> REF _Ref57794783 \w \h </w:instrText>
      </w:r>
      <w:r w:rsidR="005232C2">
        <w:fldChar w:fldCharType="separate"/>
      </w:r>
      <w:r w:rsidR="00DE0E59">
        <w:t>198</w:t>
      </w:r>
      <w:r w:rsidR="005232C2">
        <w:fldChar w:fldCharType="end"/>
      </w:r>
      <w:r w:rsidR="00BC47C7">
        <w:t xml:space="preserve">, then it may request the </w:t>
      </w:r>
      <w:r w:rsidR="00BC47C7" w:rsidRPr="0036171B">
        <w:rPr>
          <w:i/>
        </w:rPr>
        <w:t>ISO</w:t>
      </w:r>
      <w:r w:rsidR="00BC47C7">
        <w:t xml:space="preserve"> to</w:t>
      </w:r>
      <w:r w:rsidR="005A1747">
        <w:t xml:space="preserve"> </w:t>
      </w:r>
      <w:r w:rsidR="00BC47C7">
        <w:t>investigat</w:t>
      </w:r>
      <w:r w:rsidR="005A1747">
        <w:t>e</w:t>
      </w:r>
      <w:r w:rsidR="00BC47C7">
        <w:t xml:space="preserve"> the incident under this rule </w:t>
      </w:r>
      <w:r w:rsidR="00BC47C7">
        <w:fldChar w:fldCharType="begin" w:fldLock="1"/>
      </w:r>
      <w:r w:rsidR="00BC47C7">
        <w:instrText xml:space="preserve"> REF _Ref57792174 \w \h </w:instrText>
      </w:r>
      <w:r w:rsidR="00BC47C7">
        <w:fldChar w:fldCharType="separate"/>
      </w:r>
      <w:r w:rsidR="00DE0E59">
        <w:t>197</w:t>
      </w:r>
      <w:r w:rsidR="00BC47C7">
        <w:fldChar w:fldCharType="end"/>
      </w:r>
      <w:r w:rsidR="00BC47C7">
        <w:t>.</w:t>
      </w:r>
      <w:bookmarkEnd w:id="24907"/>
      <w:bookmarkEnd w:id="24908"/>
    </w:p>
    <w:p w14:paraId="723D3BAB" w14:textId="15B9B21C" w:rsidR="00F7720C" w:rsidRDefault="001409C0" w:rsidP="001409C0">
      <w:pPr>
        <w:pStyle w:val="PNR-2"/>
        <w:numPr>
          <w:ilvl w:val="0"/>
          <w:numId w:val="0"/>
        </w:numPr>
        <w:ind w:left="709" w:hanging="567"/>
      </w:pPr>
      <w:bookmarkStart w:id="24910" w:name="_Toc74986441"/>
      <w:r>
        <w:t>(3)</w:t>
      </w:r>
      <w:r>
        <w:tab/>
      </w:r>
      <w:r w:rsidR="00F7720C">
        <w:t xml:space="preserve">The </w:t>
      </w:r>
      <w:r w:rsidR="005A1747" w:rsidRPr="005A1747">
        <w:rPr>
          <w:i/>
        </w:rPr>
        <w:t>ISO</w:t>
      </w:r>
      <w:r w:rsidR="005A1747">
        <w:t xml:space="preserve">, when requested under rule </w:t>
      </w:r>
      <w:r w:rsidR="005A1747">
        <w:fldChar w:fldCharType="begin" w:fldLock="1"/>
      </w:r>
      <w:r w:rsidR="005A1747">
        <w:instrText xml:space="preserve"> REF _Ref57796178 \w \h </w:instrText>
      </w:r>
      <w:r w:rsidR="005A1747">
        <w:fldChar w:fldCharType="separate"/>
      </w:r>
      <w:r w:rsidR="00DE0E59">
        <w:t>197(2)</w:t>
      </w:r>
      <w:r w:rsidR="005A1747">
        <w:fldChar w:fldCharType="end"/>
      </w:r>
      <w:r w:rsidR="005A1747">
        <w:t>,</w:t>
      </w:r>
      <w:r w:rsidR="00F7720C">
        <w:t xml:space="preserve"> </w:t>
      </w:r>
      <w:r w:rsidR="00992669">
        <w:t xml:space="preserve">must </w:t>
      </w:r>
      <w:r w:rsidR="005A1747">
        <w:t>undertake the investigation</w:t>
      </w:r>
      <w:r w:rsidR="00992669">
        <w:t xml:space="preserve"> unless </w:t>
      </w:r>
      <w:r w:rsidR="005A1747">
        <w:t xml:space="preserve">it </w:t>
      </w:r>
      <w:r w:rsidR="00992669">
        <w:t>determines that the request is frivolous</w:t>
      </w:r>
      <w:r w:rsidR="00862967">
        <w:t>, vexatious</w:t>
      </w:r>
      <w:r w:rsidR="004D1F3B">
        <w:t xml:space="preserve"> or not made in good faith</w:t>
      </w:r>
      <w:r w:rsidR="00D040C3">
        <w:t>, or the cost of the investigation would outweigh any possible benefit.</w:t>
      </w:r>
      <w:bookmarkEnd w:id="24910"/>
    </w:p>
    <w:p w14:paraId="3226F0AE" w14:textId="5E26E8B1" w:rsidR="00BC47C7" w:rsidRDefault="001409C0" w:rsidP="001409C0">
      <w:pPr>
        <w:pStyle w:val="PNR-2"/>
        <w:numPr>
          <w:ilvl w:val="0"/>
          <w:numId w:val="0"/>
        </w:numPr>
        <w:ind w:left="709" w:hanging="567"/>
      </w:pPr>
      <w:bookmarkStart w:id="24911" w:name="_Toc74986442"/>
      <w:r>
        <w:t>(4)</w:t>
      </w:r>
      <w:r>
        <w:tab/>
      </w:r>
      <w:r w:rsidR="00BC47C7">
        <w:t xml:space="preserve">An investigation </w:t>
      </w:r>
      <w:r w:rsidR="00693CB7">
        <w:t xml:space="preserve">under this rule </w:t>
      </w:r>
      <w:r w:rsidR="00693CB7">
        <w:fldChar w:fldCharType="begin" w:fldLock="1"/>
      </w:r>
      <w:r w:rsidR="00693CB7">
        <w:instrText xml:space="preserve"> REF _Ref57792174 \w \h </w:instrText>
      </w:r>
      <w:r w:rsidR="00693CB7">
        <w:fldChar w:fldCharType="separate"/>
      </w:r>
      <w:r w:rsidR="00DE0E59">
        <w:t>197</w:t>
      </w:r>
      <w:r w:rsidR="00693CB7">
        <w:fldChar w:fldCharType="end"/>
      </w:r>
      <w:r w:rsidR="00693CB7">
        <w:t xml:space="preserve"> </w:t>
      </w:r>
      <w:r w:rsidR="00BC47C7">
        <w:t xml:space="preserve">is to be a more formal and </w:t>
      </w:r>
      <w:r w:rsidR="00693CB7">
        <w:t>thorough examination of the incident</w:t>
      </w:r>
      <w:r w:rsidR="00BF21FF">
        <w:t>, its consequences</w:t>
      </w:r>
      <w:r w:rsidR="00693CB7">
        <w:t xml:space="preserve"> </w:t>
      </w:r>
      <w:r w:rsidR="00BF21FF">
        <w:t xml:space="preserve">and </w:t>
      </w:r>
      <w:r w:rsidR="00693CB7">
        <w:t xml:space="preserve">its surrounding and antecedent circumstances, </w:t>
      </w:r>
      <w:r w:rsidR="00BD137B">
        <w:t xml:space="preserve">than the informal process under rule </w:t>
      </w:r>
      <w:r w:rsidR="00BD137B">
        <w:fldChar w:fldCharType="begin" w:fldLock="1"/>
      </w:r>
      <w:r w:rsidR="00BD137B">
        <w:instrText xml:space="preserve"> REF _Ref66002732 \w \h </w:instrText>
      </w:r>
      <w:r w:rsidR="00BD137B">
        <w:fldChar w:fldCharType="separate"/>
      </w:r>
      <w:r w:rsidR="00DE0E59">
        <w:t>196</w:t>
      </w:r>
      <w:r w:rsidR="00BD137B">
        <w:fldChar w:fldCharType="end"/>
      </w:r>
      <w:r w:rsidR="00BD137B">
        <w:t xml:space="preserve">, </w:t>
      </w:r>
      <w:r w:rsidR="00693CB7">
        <w:t xml:space="preserve">while continuing to have regard to the secondary objective in rule </w:t>
      </w:r>
      <w:r w:rsidR="00693CB7">
        <w:fldChar w:fldCharType="begin" w:fldLock="1"/>
      </w:r>
      <w:r w:rsidR="00693CB7">
        <w:instrText xml:space="preserve"> REF _Ref57793277 \w \h </w:instrText>
      </w:r>
      <w:r w:rsidR="00693CB7">
        <w:fldChar w:fldCharType="separate"/>
      </w:r>
      <w:r w:rsidR="00DE0E59">
        <w:t>193(2)</w:t>
      </w:r>
      <w:r w:rsidR="00693CB7">
        <w:fldChar w:fldCharType="end"/>
      </w:r>
      <w:r w:rsidR="00693CB7">
        <w:t>.</w:t>
      </w:r>
      <w:bookmarkEnd w:id="24911"/>
    </w:p>
    <w:p w14:paraId="1AEC09DF" w14:textId="30022A8B" w:rsidR="00B253AA" w:rsidRDefault="001409C0" w:rsidP="001409C0">
      <w:pPr>
        <w:pStyle w:val="PNR-2"/>
        <w:numPr>
          <w:ilvl w:val="0"/>
          <w:numId w:val="0"/>
        </w:numPr>
        <w:ind w:left="709" w:hanging="567"/>
      </w:pPr>
      <w:bookmarkStart w:id="24912" w:name="_Toc74986443"/>
      <w:r>
        <w:t>(5)</w:t>
      </w:r>
      <w:r>
        <w:tab/>
      </w:r>
      <w:r w:rsidR="009B22D8">
        <w:t xml:space="preserve">Without limiting rule </w:t>
      </w:r>
      <w:r w:rsidR="009B22D8">
        <w:fldChar w:fldCharType="begin" w:fldLock="1"/>
      </w:r>
      <w:r w:rsidR="009B22D8">
        <w:instrText xml:space="preserve"> REF _Ref57795112 \w \h </w:instrText>
      </w:r>
      <w:r w:rsidR="009B22D8">
        <w:fldChar w:fldCharType="separate"/>
      </w:r>
      <w:r w:rsidR="00DE0E59">
        <w:t>195</w:t>
      </w:r>
      <w:r w:rsidR="009B22D8">
        <w:fldChar w:fldCharType="end"/>
      </w:r>
      <w:r w:rsidR="009B22D8">
        <w:t>, i</w:t>
      </w:r>
      <w:r w:rsidR="00693CB7">
        <w:t xml:space="preserve">n an investigation under this rule </w:t>
      </w:r>
      <w:r w:rsidR="00693CB7">
        <w:fldChar w:fldCharType="begin" w:fldLock="1"/>
      </w:r>
      <w:r w:rsidR="00693CB7">
        <w:instrText xml:space="preserve"> REF _Ref57792174 \w \h </w:instrText>
      </w:r>
      <w:r w:rsidR="00693CB7">
        <w:fldChar w:fldCharType="separate"/>
      </w:r>
      <w:r w:rsidR="00DE0E59">
        <w:t>197</w:t>
      </w:r>
      <w:r w:rsidR="00693CB7">
        <w:fldChar w:fldCharType="end"/>
      </w:r>
      <w:r w:rsidR="00643587">
        <w:t xml:space="preserve"> the </w:t>
      </w:r>
      <w:r w:rsidR="00643587" w:rsidRPr="0036171B">
        <w:rPr>
          <w:i/>
        </w:rPr>
        <w:t>ISO</w:t>
      </w:r>
      <w:r w:rsidR="0095629E">
        <w:t> —</w:t>
      </w:r>
      <w:bookmarkEnd w:id="24912"/>
    </w:p>
    <w:p w14:paraId="6C436E80" w14:textId="15CB36CE" w:rsidR="00E82991" w:rsidRDefault="001409C0" w:rsidP="001409C0">
      <w:pPr>
        <w:pStyle w:val="PNR-3"/>
        <w:numPr>
          <w:ilvl w:val="0"/>
          <w:numId w:val="0"/>
        </w:numPr>
        <w:tabs>
          <w:tab w:val="left" w:pos="709"/>
        </w:tabs>
        <w:ind w:left="1418" w:hanging="709"/>
      </w:pPr>
      <w:r>
        <w:t>(a)</w:t>
      </w:r>
      <w:r>
        <w:tab/>
      </w:r>
      <w:r w:rsidR="00E82991">
        <w:t xml:space="preserve">must consult with each </w:t>
      </w:r>
      <w:r w:rsidR="004B3531">
        <w:rPr>
          <w:i/>
        </w:rPr>
        <w:t xml:space="preserve">registered </w:t>
      </w:r>
      <w:r w:rsidR="00B16F02">
        <w:rPr>
          <w:i/>
        </w:rPr>
        <w:t>NSP</w:t>
      </w:r>
      <w:r w:rsidR="00E82991">
        <w:t>;</w:t>
      </w:r>
      <w:r w:rsidR="009B22D8">
        <w:t xml:space="preserve"> and</w:t>
      </w:r>
    </w:p>
    <w:p w14:paraId="71F31112" w14:textId="29E3734E" w:rsidR="00B253AA" w:rsidRPr="00443CEC" w:rsidRDefault="001409C0" w:rsidP="001409C0">
      <w:pPr>
        <w:pStyle w:val="PNR-3"/>
        <w:numPr>
          <w:ilvl w:val="0"/>
          <w:numId w:val="0"/>
        </w:numPr>
        <w:tabs>
          <w:tab w:val="left" w:pos="709"/>
        </w:tabs>
        <w:ind w:left="1418" w:hanging="709"/>
      </w:pPr>
      <w:r w:rsidRPr="00443CEC">
        <w:t>(b)</w:t>
      </w:r>
      <w:r w:rsidRPr="00443CEC">
        <w:tab/>
      </w:r>
      <w:r w:rsidR="00B253AA">
        <w:t xml:space="preserve">must </w:t>
      </w:r>
      <w:r w:rsidR="00643587">
        <w:t xml:space="preserve">seek to identify, and </w:t>
      </w:r>
      <w:r w:rsidR="00B253AA">
        <w:t>consult with</w:t>
      </w:r>
      <w:r w:rsidR="00643587">
        <w:t>,</w:t>
      </w:r>
      <w:r w:rsidR="00B253AA">
        <w:t xml:space="preserve"> any </w:t>
      </w:r>
      <w:r w:rsidR="00EE00AC" w:rsidRPr="00EE00AC">
        <w:rPr>
          <w:i/>
        </w:rPr>
        <w:t>rules participant</w:t>
      </w:r>
      <w:r w:rsidR="00643587">
        <w:t xml:space="preserve"> </w:t>
      </w:r>
      <w:r w:rsidR="00643587" w:rsidRPr="00643587">
        <w:t>or other person</w:t>
      </w:r>
      <w:r w:rsidR="00643587">
        <w:rPr>
          <w:i/>
        </w:rPr>
        <w:t xml:space="preserve"> </w:t>
      </w:r>
      <w:r w:rsidR="00B253AA" w:rsidRPr="00443CEC">
        <w:t>which was materially adversely affected by the incident</w:t>
      </w:r>
      <w:r w:rsidR="009B22D8" w:rsidRPr="00443CEC">
        <w:t>.</w:t>
      </w:r>
    </w:p>
    <w:p w14:paraId="4324C7C1" w14:textId="0BA3E70C" w:rsidR="00024D92" w:rsidRPr="00DA4E83" w:rsidRDefault="001409C0" w:rsidP="001409C0">
      <w:pPr>
        <w:pStyle w:val="PNR-2"/>
        <w:numPr>
          <w:ilvl w:val="0"/>
          <w:numId w:val="0"/>
        </w:numPr>
        <w:ind w:left="709" w:hanging="567"/>
      </w:pPr>
      <w:bookmarkStart w:id="24913" w:name="_Ref20059724"/>
      <w:bookmarkStart w:id="24914" w:name="_Toc74986444"/>
      <w:bookmarkEnd w:id="24909"/>
      <w:r w:rsidRPr="00DA4E83">
        <w:t>(6)</w:t>
      </w:r>
      <w:r w:rsidRPr="00DA4E83">
        <w:tab/>
      </w:r>
      <w:r w:rsidR="00E078B4" w:rsidRPr="00443CEC">
        <w:t xml:space="preserve">Following the investigation, </w:t>
      </w:r>
      <w:r w:rsidR="00E078B4">
        <w:t>t</w:t>
      </w:r>
      <w:r w:rsidR="00024D92" w:rsidRPr="0056633E">
        <w:t>he</w:t>
      </w:r>
      <w:r w:rsidR="00024D92">
        <w:t xml:space="preserve"> </w:t>
      </w:r>
      <w:r w:rsidR="00024D92" w:rsidRPr="00802166">
        <w:rPr>
          <w:i/>
        </w:rPr>
        <w:t>ISO</w:t>
      </w:r>
      <w:r w:rsidR="00024D92" w:rsidRPr="00DA4E83">
        <w:t xml:space="preserve"> must </w:t>
      </w:r>
      <w:r w:rsidR="00024D92" w:rsidRPr="00FD0E9D">
        <w:rPr>
          <w:i/>
        </w:rPr>
        <w:t>publish</w:t>
      </w:r>
      <w:r w:rsidR="00024D92" w:rsidRPr="00DA4E83">
        <w:t xml:space="preserve"> a report detailing its findings</w:t>
      </w:r>
      <w:r w:rsidR="00024D92">
        <w:t>, conclusions and recommendations</w:t>
      </w:r>
      <w:r w:rsidR="00024D92" w:rsidRPr="00DA4E83">
        <w:t xml:space="preserve"> and including</w:t>
      </w:r>
      <w:r w:rsidR="00F473D5">
        <w:t xml:space="preserve"> at least</w:t>
      </w:r>
      <w:r w:rsidR="0095629E">
        <w:t> —</w:t>
      </w:r>
      <w:bookmarkEnd w:id="24913"/>
      <w:bookmarkEnd w:id="24914"/>
    </w:p>
    <w:p w14:paraId="75100111" w14:textId="1C087602" w:rsidR="00024D92" w:rsidRDefault="001409C0" w:rsidP="001409C0">
      <w:pPr>
        <w:pStyle w:val="PNR-3"/>
        <w:numPr>
          <w:ilvl w:val="0"/>
          <w:numId w:val="0"/>
        </w:numPr>
        <w:tabs>
          <w:tab w:val="left" w:pos="709"/>
        </w:tabs>
        <w:ind w:left="1418" w:hanging="709"/>
      </w:pPr>
      <w:bookmarkStart w:id="24915" w:name="_DV_M1928"/>
      <w:bookmarkEnd w:id="24915"/>
      <w:r>
        <w:t>(a)</w:t>
      </w:r>
      <w:r>
        <w:tab/>
      </w:r>
      <w:r w:rsidR="00024D92" w:rsidRPr="00DA4E83">
        <w:t xml:space="preserve">any reports provided </w:t>
      </w:r>
      <w:r w:rsidR="00024D92">
        <w:t xml:space="preserve">to it under rule </w:t>
      </w:r>
      <w:r w:rsidR="0003108D">
        <w:fldChar w:fldCharType="begin" w:fldLock="1"/>
      </w:r>
      <w:r w:rsidR="0003108D">
        <w:instrText xml:space="preserve"> REF _Ref57795757 \w \h </w:instrText>
      </w:r>
      <w:r w:rsidR="0003108D">
        <w:fldChar w:fldCharType="separate"/>
      </w:r>
      <w:r w:rsidR="00DE0E59">
        <w:t>195(b)(i)</w:t>
      </w:r>
      <w:r w:rsidR="0003108D">
        <w:fldChar w:fldCharType="end"/>
      </w:r>
      <w:r w:rsidR="0003108D">
        <w:t>,</w:t>
      </w:r>
      <w:r w:rsidR="00024D92" w:rsidRPr="00DA4E83">
        <w:t xml:space="preserve"> after</w:t>
      </w:r>
      <w:r w:rsidR="00024D92" w:rsidRPr="00C25DE5">
        <w:rPr>
          <w:i/>
        </w:rPr>
        <w:t xml:space="preserve"> </w:t>
      </w:r>
      <w:r w:rsidR="00024D92" w:rsidRPr="0056633E">
        <w:t>the</w:t>
      </w:r>
      <w:r w:rsidR="00024D92">
        <w:t xml:space="preserve"> </w:t>
      </w:r>
      <w:r w:rsidR="00024D92" w:rsidRPr="00802166">
        <w:rPr>
          <w:i/>
        </w:rPr>
        <w:t>ISO</w:t>
      </w:r>
      <w:r w:rsidR="00024D92" w:rsidRPr="00DA4E83">
        <w:t xml:space="preserve"> has removed any information that </w:t>
      </w:r>
      <w:r w:rsidR="00024D92" w:rsidRPr="0056633E">
        <w:t>the</w:t>
      </w:r>
      <w:r w:rsidR="00024D92">
        <w:t xml:space="preserve"> </w:t>
      </w:r>
      <w:r w:rsidR="00024D92" w:rsidRPr="00802166">
        <w:rPr>
          <w:i/>
        </w:rPr>
        <w:t>ISO</w:t>
      </w:r>
      <w:r w:rsidR="00024D92" w:rsidRPr="00DA4E83">
        <w:t xml:space="preserve"> considers </w:t>
      </w:r>
      <w:r w:rsidR="00024D92">
        <w:t xml:space="preserve">under </w:t>
      </w:r>
      <w:r w:rsidR="00711C7E">
        <w:fldChar w:fldCharType="begin" w:fldLock="1"/>
      </w:r>
      <w:r w:rsidR="00711C7E">
        <w:instrText xml:space="preserve"> REF _Ref72845639 \r \h </w:instrText>
      </w:r>
      <w:r w:rsidR="00711C7E">
        <w:fldChar w:fldCharType="separate"/>
      </w:r>
      <w:r w:rsidR="00DE0E59">
        <w:t>Subchapter 11.2</w:t>
      </w:r>
      <w:r w:rsidR="00711C7E">
        <w:fldChar w:fldCharType="end"/>
      </w:r>
      <w:r w:rsidR="00711C7E">
        <w:t xml:space="preserve"> </w:t>
      </w:r>
      <w:r w:rsidR="00024D92" w:rsidRPr="00DA4E83">
        <w:t>should not be released; and</w:t>
      </w:r>
    </w:p>
    <w:p w14:paraId="0205CDBC" w14:textId="33B75A1A" w:rsidR="00024D92" w:rsidRPr="006455CD" w:rsidRDefault="001409C0" w:rsidP="001409C0">
      <w:pPr>
        <w:pStyle w:val="PNR-3"/>
        <w:numPr>
          <w:ilvl w:val="0"/>
          <w:numId w:val="0"/>
        </w:numPr>
        <w:tabs>
          <w:tab w:val="left" w:pos="709"/>
        </w:tabs>
        <w:ind w:left="1418" w:hanging="709"/>
      </w:pPr>
      <w:r w:rsidRPr="006455CD">
        <w:t>(b)</w:t>
      </w:r>
      <w:r w:rsidRPr="006455CD">
        <w:tab/>
      </w:r>
      <w:r w:rsidR="00024D92" w:rsidRPr="00A27D20">
        <w:t xml:space="preserve">any occasions on which a person purported to rely on rule </w:t>
      </w:r>
      <w:r w:rsidR="0014578C" w:rsidRPr="00A27D20">
        <w:fldChar w:fldCharType="begin" w:fldLock="1"/>
      </w:r>
      <w:r w:rsidR="0014578C" w:rsidRPr="00A27D20">
        <w:instrText xml:space="preserve"> REF _Ref60127401 \r \h </w:instrText>
      </w:r>
      <w:r w:rsidR="00EB574F" w:rsidRPr="00A27D20">
        <w:instrText xml:space="preserve"> \* MERGEFORMAT </w:instrText>
      </w:r>
      <w:r w:rsidR="0014578C" w:rsidRPr="00A27D20">
        <w:fldChar w:fldCharType="separate"/>
      </w:r>
      <w:r w:rsidR="00DE0E59">
        <w:t>172</w:t>
      </w:r>
      <w:r w:rsidR="0014578C" w:rsidRPr="00A27D20">
        <w:fldChar w:fldCharType="end"/>
      </w:r>
      <w:r w:rsidR="00024D92" w:rsidRPr="00A27D20">
        <w:t xml:space="preserve"> to not comply with a </w:t>
      </w:r>
      <w:r w:rsidR="00024D92" w:rsidRPr="00A27D20">
        <w:rPr>
          <w:i/>
        </w:rPr>
        <w:t>protocol</w:t>
      </w:r>
      <w:r w:rsidR="00024D92" w:rsidRPr="00A27D20">
        <w:t xml:space="preserve"> or </w:t>
      </w:r>
      <w:r w:rsidR="00C50838">
        <w:t xml:space="preserve">a </w:t>
      </w:r>
      <w:r w:rsidR="00402BAE" w:rsidRPr="00A27D20">
        <w:rPr>
          <w:i/>
        </w:rPr>
        <w:t xml:space="preserve">system operations </w:t>
      </w:r>
      <w:r w:rsidR="00024D92" w:rsidRPr="00A27D20">
        <w:rPr>
          <w:i/>
        </w:rPr>
        <w:t>direction</w:t>
      </w:r>
      <w:r w:rsidR="00755F6B">
        <w:t xml:space="preserve"> or</w:t>
      </w:r>
      <w:r w:rsidR="00C50838">
        <w:t xml:space="preserve"> </w:t>
      </w:r>
      <w:r w:rsidR="00C50838">
        <w:rPr>
          <w:i/>
        </w:rPr>
        <w:t>pre-contingent direction</w:t>
      </w:r>
      <w:r w:rsidR="00024D92" w:rsidRPr="006455CD">
        <w:t>;</w:t>
      </w:r>
      <w:r w:rsidR="008910F2">
        <w:t xml:space="preserve"> and</w:t>
      </w:r>
    </w:p>
    <w:p w14:paraId="33B24FC8" w14:textId="5FF777AF" w:rsidR="00024D92" w:rsidRDefault="001409C0" w:rsidP="001409C0">
      <w:pPr>
        <w:pStyle w:val="PNR-3"/>
        <w:numPr>
          <w:ilvl w:val="0"/>
          <w:numId w:val="0"/>
        </w:numPr>
        <w:tabs>
          <w:tab w:val="left" w:pos="709"/>
        </w:tabs>
        <w:ind w:left="1418" w:hanging="709"/>
      </w:pPr>
      <w:bookmarkStart w:id="24916" w:name="_DV_M1929"/>
      <w:bookmarkEnd w:id="24916"/>
      <w:r>
        <w:t>(c)</w:t>
      </w:r>
      <w:r>
        <w:tab/>
      </w:r>
      <w:r w:rsidR="00024D92" w:rsidRPr="00DA4E83">
        <w:t xml:space="preserve">a description of any changes to the </w:t>
      </w:r>
      <w:r w:rsidR="000975BF" w:rsidRPr="000975BF">
        <w:t>rules</w:t>
      </w:r>
      <w:r w:rsidR="009D7314">
        <w:t xml:space="preserve">, </w:t>
      </w:r>
      <w:r w:rsidR="00351FFE">
        <w:rPr>
          <w:i/>
        </w:rPr>
        <w:t>p</w:t>
      </w:r>
      <w:r w:rsidR="00024D92" w:rsidRPr="00D07F56">
        <w:rPr>
          <w:i/>
        </w:rPr>
        <w:t>rocedures</w:t>
      </w:r>
      <w:r w:rsidR="00024D92" w:rsidRPr="00DA4E83">
        <w:t xml:space="preserve"> </w:t>
      </w:r>
      <w:r w:rsidR="009D7314">
        <w:t xml:space="preserve">or operating practices </w:t>
      </w:r>
      <w:r w:rsidR="00024D92" w:rsidRPr="00DA4E83">
        <w:t>that</w:t>
      </w:r>
      <w:r w:rsidR="00024D92" w:rsidRPr="00C25DE5">
        <w:rPr>
          <w:i/>
        </w:rPr>
        <w:t xml:space="preserve"> </w:t>
      </w:r>
      <w:r w:rsidR="00024D92" w:rsidRPr="0056633E">
        <w:t>the</w:t>
      </w:r>
      <w:r w:rsidR="00024D92">
        <w:t xml:space="preserve"> </w:t>
      </w:r>
      <w:r w:rsidR="00024D92" w:rsidRPr="00802166">
        <w:rPr>
          <w:i/>
        </w:rPr>
        <w:t>ISO</w:t>
      </w:r>
      <w:r w:rsidR="00024D92" w:rsidRPr="00DA4E83">
        <w:t xml:space="preserve"> considers necessary</w:t>
      </w:r>
      <w:r w:rsidR="00024D92">
        <w:t xml:space="preserve"> or desirable</w:t>
      </w:r>
      <w:r w:rsidR="00024D92" w:rsidRPr="00DA4E83">
        <w:t>.</w:t>
      </w:r>
    </w:p>
    <w:p w14:paraId="46DFFF00" w14:textId="280EEF1A" w:rsidR="00E078B4" w:rsidRPr="007F65EA" w:rsidRDefault="001409C0" w:rsidP="001409C0">
      <w:pPr>
        <w:pStyle w:val="PNR-2"/>
        <w:numPr>
          <w:ilvl w:val="0"/>
          <w:numId w:val="0"/>
        </w:numPr>
        <w:ind w:left="709" w:hanging="567"/>
      </w:pPr>
      <w:bookmarkStart w:id="24917" w:name="_Toc74986445"/>
      <w:bookmarkStart w:id="24918" w:name="_Hlk72852797"/>
      <w:bookmarkStart w:id="24919" w:name="_Hlk72845750"/>
      <w:bookmarkStart w:id="24920" w:name="_Hlk72847543"/>
      <w:bookmarkStart w:id="24921" w:name="_Ref59602708"/>
      <w:r w:rsidRPr="007F65EA">
        <w:t>(7)</w:t>
      </w:r>
      <w:r w:rsidRPr="007F65EA">
        <w:tab/>
      </w:r>
      <w:r w:rsidR="00E078B4" w:rsidRPr="002D60DD">
        <w:t>If the</w:t>
      </w:r>
      <w:r w:rsidR="00E078B4">
        <w:t xml:space="preserve"> </w:t>
      </w:r>
      <w:r w:rsidR="00E078B4" w:rsidRPr="00571736">
        <w:rPr>
          <w:i/>
        </w:rPr>
        <w:t>ISO</w:t>
      </w:r>
      <w:r w:rsidR="00E078B4">
        <w:t xml:space="preserve"> </w:t>
      </w:r>
      <w:r w:rsidR="00E078B4" w:rsidRPr="007F65EA">
        <w:t>determi</w:t>
      </w:r>
      <w:r w:rsidR="00E078B4" w:rsidRPr="00150BAD">
        <w:t xml:space="preserve">nes that a report under rule </w:t>
      </w:r>
      <w:r w:rsidR="00150BAD" w:rsidRPr="00150BAD">
        <w:fldChar w:fldCharType="begin" w:fldLock="1"/>
      </w:r>
      <w:r w:rsidR="00150BAD" w:rsidRPr="00150BAD">
        <w:instrText xml:space="preserve"> REF _Ref20059724 \w \h  \* MERGEFORMAT </w:instrText>
      </w:r>
      <w:r w:rsidR="00150BAD" w:rsidRPr="00150BAD">
        <w:fldChar w:fldCharType="separate"/>
      </w:r>
      <w:r w:rsidR="00DE0E59">
        <w:t>197(6)</w:t>
      </w:r>
      <w:r w:rsidR="00150BAD" w:rsidRPr="00150BAD">
        <w:fldChar w:fldCharType="end"/>
      </w:r>
      <w:r w:rsidR="00150BAD">
        <w:t xml:space="preserve"> </w:t>
      </w:r>
      <w:r w:rsidR="00E078B4" w:rsidRPr="007F65EA">
        <w:t xml:space="preserve">needs to contain </w:t>
      </w:r>
      <w:r w:rsidR="00E078B4">
        <w:rPr>
          <w:i/>
        </w:rPr>
        <w:t xml:space="preserve">confidential </w:t>
      </w:r>
      <w:r w:rsidR="00E078B4" w:rsidRPr="000221DF">
        <w:rPr>
          <w:i/>
        </w:rPr>
        <w:t>information</w:t>
      </w:r>
      <w:r w:rsidR="00E078B4" w:rsidRPr="007F65EA">
        <w:t>,</w:t>
      </w:r>
      <w:r w:rsidR="00E078B4" w:rsidRPr="00577B53">
        <w:t xml:space="preserve"> then</w:t>
      </w:r>
      <w:r w:rsidR="0095629E">
        <w:t> —</w:t>
      </w:r>
      <w:bookmarkEnd w:id="24917"/>
    </w:p>
    <w:p w14:paraId="1A466CCF" w14:textId="5DEEAA7A" w:rsidR="00E078B4" w:rsidRDefault="001409C0" w:rsidP="001409C0">
      <w:pPr>
        <w:pStyle w:val="PNR-3"/>
        <w:numPr>
          <w:ilvl w:val="0"/>
          <w:numId w:val="0"/>
        </w:numPr>
        <w:tabs>
          <w:tab w:val="left" w:pos="709"/>
        </w:tabs>
        <w:ind w:left="1418" w:hanging="709"/>
      </w:pPr>
      <w:r>
        <w:t>(a)</w:t>
      </w:r>
      <w:r>
        <w:tab/>
      </w:r>
      <w:r w:rsidR="00E078B4" w:rsidRPr="00577B53">
        <w:t xml:space="preserve">it </w:t>
      </w:r>
      <w:r w:rsidR="00E078B4">
        <w:t>must</w:t>
      </w:r>
      <w:r w:rsidR="00E078B4" w:rsidRPr="007F65EA">
        <w:t xml:space="preserve"> </w:t>
      </w:r>
      <w:r w:rsidR="00E078B4">
        <w:t xml:space="preserve">give </w:t>
      </w:r>
      <w:r w:rsidR="00E078B4" w:rsidRPr="007F65EA">
        <w:t>the</w:t>
      </w:r>
      <w:r w:rsidR="00482EA8">
        <w:t xml:space="preserve"> </w:t>
      </w:r>
      <w:r w:rsidR="00482EA8" w:rsidRPr="00482EA8">
        <w:rPr>
          <w:i/>
        </w:rPr>
        <w:t>Coordinator</w:t>
      </w:r>
      <w:r w:rsidR="00482EA8">
        <w:t xml:space="preserve"> and the </w:t>
      </w:r>
      <w:r w:rsidR="00482EA8" w:rsidRPr="00482EA8">
        <w:rPr>
          <w:i/>
        </w:rPr>
        <w:t>Authority</w:t>
      </w:r>
      <w:r w:rsidR="00E078B4" w:rsidRPr="00AA4454">
        <w:t xml:space="preserve"> </w:t>
      </w:r>
      <w:r w:rsidR="00E078B4" w:rsidRPr="007F65EA">
        <w:t xml:space="preserve">an unredacted </w:t>
      </w:r>
      <w:r w:rsidR="00E078B4">
        <w:t xml:space="preserve">copy of the </w:t>
      </w:r>
      <w:r w:rsidR="00E078B4" w:rsidRPr="00577B53">
        <w:rPr>
          <w:i/>
        </w:rPr>
        <w:t>report</w:t>
      </w:r>
      <w:r w:rsidR="00E078B4" w:rsidRPr="007F65EA">
        <w:t>; and</w:t>
      </w:r>
    </w:p>
    <w:p w14:paraId="1AC8F175" w14:textId="3243610B" w:rsidR="00E078B4" w:rsidRPr="007F65EA" w:rsidRDefault="001409C0" w:rsidP="001409C0">
      <w:pPr>
        <w:pStyle w:val="PNR-3"/>
        <w:numPr>
          <w:ilvl w:val="0"/>
          <w:numId w:val="0"/>
        </w:numPr>
        <w:tabs>
          <w:tab w:val="left" w:pos="709"/>
        </w:tabs>
        <w:ind w:left="1418" w:hanging="709"/>
      </w:pPr>
      <w:r w:rsidRPr="007F65EA">
        <w:t>(b)</w:t>
      </w:r>
      <w:r w:rsidRPr="007F65EA">
        <w:tab/>
      </w:r>
      <w:r w:rsidR="00E078B4">
        <w:t xml:space="preserve">it may, if it considers it appropriate, identify in the unredacted copy any </w:t>
      </w:r>
      <w:r w:rsidR="00E078B4" w:rsidRPr="003360D2">
        <w:rPr>
          <w:i/>
        </w:rPr>
        <w:t>confidential information</w:t>
      </w:r>
      <w:r w:rsidR="00E078B4">
        <w:t xml:space="preserve"> or any other information which t</w:t>
      </w:r>
      <w:r w:rsidR="00E078B4" w:rsidRPr="009B7113">
        <w:t xml:space="preserve">he ISO considers </w:t>
      </w:r>
      <w:r w:rsidR="00E078B4">
        <w:t xml:space="preserve">should not be made </w:t>
      </w:r>
      <w:r w:rsidR="00E078B4" w:rsidRPr="0075647B">
        <w:rPr>
          <w:i/>
        </w:rPr>
        <w:t>public</w:t>
      </w:r>
      <w:r w:rsidR="00E078B4">
        <w:t>; and</w:t>
      </w:r>
    </w:p>
    <w:p w14:paraId="29E3C815" w14:textId="21075B39" w:rsidR="00E078B4" w:rsidRPr="00577B53" w:rsidRDefault="001409C0" w:rsidP="001409C0">
      <w:pPr>
        <w:pStyle w:val="PNR-3"/>
        <w:numPr>
          <w:ilvl w:val="0"/>
          <w:numId w:val="0"/>
        </w:numPr>
        <w:tabs>
          <w:tab w:val="left" w:pos="709"/>
        </w:tabs>
        <w:ind w:left="1418" w:hanging="709"/>
      </w:pPr>
      <w:r w:rsidRPr="00577B53">
        <w:t>(c)</w:t>
      </w:r>
      <w:r w:rsidRPr="00577B53">
        <w:tab/>
      </w:r>
      <w:r w:rsidR="00E078B4" w:rsidRPr="00577B53">
        <w:t xml:space="preserve">it </w:t>
      </w:r>
      <w:r w:rsidR="00E078B4">
        <w:t>must</w:t>
      </w:r>
      <w:r w:rsidR="00E078B4" w:rsidRPr="00577B53">
        <w:rPr>
          <w:i/>
        </w:rPr>
        <w:t xml:space="preserve"> publish</w:t>
      </w:r>
      <w:r w:rsidR="00E078B4" w:rsidRPr="00577B53">
        <w:t xml:space="preserve"> a version of the report which complies with </w:t>
      </w:r>
      <w:r w:rsidR="00E078B4" w:rsidRPr="00577B53">
        <w:fldChar w:fldCharType="begin" w:fldLock="1"/>
      </w:r>
      <w:r w:rsidR="00E078B4" w:rsidRPr="00577B53">
        <w:instrText xml:space="preserve"> REF _Ref34756185 \w \h </w:instrText>
      </w:r>
      <w:r w:rsidR="00E078B4">
        <w:instrText xml:space="preserve"> \* MERGEFORMAT </w:instrText>
      </w:r>
      <w:r w:rsidR="00E078B4" w:rsidRPr="00577B53">
        <w:fldChar w:fldCharType="separate"/>
      </w:r>
      <w:r w:rsidR="00DE0E59">
        <w:t>Subchapter 11.2</w:t>
      </w:r>
      <w:r w:rsidR="00E078B4" w:rsidRPr="00577B53">
        <w:fldChar w:fldCharType="end"/>
      </w:r>
      <w:r w:rsidR="00E078B4" w:rsidRPr="00577B53">
        <w:t xml:space="preserve"> </w:t>
      </w:r>
      <w:r w:rsidR="00E078B4" w:rsidRPr="00577B53">
        <w:rPr>
          <w:sz w:val="16"/>
        </w:rPr>
        <w:t>{Confidential information}</w:t>
      </w:r>
      <w:r w:rsidR="00E078B4">
        <w:t>; and</w:t>
      </w:r>
    </w:p>
    <w:p w14:paraId="227F9869" w14:textId="02F58BF8" w:rsidR="00E078B4" w:rsidRPr="009A5205" w:rsidRDefault="001409C0" w:rsidP="001409C0">
      <w:pPr>
        <w:pStyle w:val="PNR-3"/>
        <w:numPr>
          <w:ilvl w:val="0"/>
          <w:numId w:val="0"/>
        </w:numPr>
        <w:tabs>
          <w:tab w:val="left" w:pos="709"/>
        </w:tabs>
        <w:ind w:left="1418" w:hanging="709"/>
      </w:pPr>
      <w:bookmarkStart w:id="24922" w:name="_Ref72852343"/>
      <w:r w:rsidRPr="009A5205">
        <w:t>(d)</w:t>
      </w:r>
      <w:r w:rsidRPr="009A5205">
        <w:tab/>
      </w:r>
      <w:r w:rsidR="00E078B4">
        <w:t xml:space="preserve">for the purposes of rule </w:t>
      </w:r>
      <w:r w:rsidR="00CB1EE6">
        <w:fldChar w:fldCharType="begin" w:fldLock="1"/>
      </w:r>
      <w:r w:rsidR="00CB1EE6">
        <w:instrText xml:space="preserve"> REF _Ref72747175 \w \h </w:instrText>
      </w:r>
      <w:r w:rsidR="00CB1EE6">
        <w:fldChar w:fldCharType="separate"/>
      </w:r>
      <w:r w:rsidR="00DE0E59">
        <w:t>299</w:t>
      </w:r>
      <w:r w:rsidR="00CB1EE6">
        <w:fldChar w:fldCharType="end"/>
      </w:r>
      <w:r w:rsidR="00E078B4">
        <w:t xml:space="preserve"> </w:t>
      </w:r>
      <w:r w:rsidR="00E078B4" w:rsidRPr="000D2338">
        <w:rPr>
          <w:sz w:val="16"/>
        </w:rPr>
        <w:t>{Permitted disclosure}</w:t>
      </w:r>
      <w:r w:rsidR="00E078B4">
        <w:t xml:space="preserve">, it </w:t>
      </w:r>
      <w:r w:rsidR="00E078B4" w:rsidRPr="009A5205">
        <w:t xml:space="preserve">may in the </w:t>
      </w:r>
      <w:r w:rsidR="00E078B4" w:rsidRPr="001C674E">
        <w:rPr>
          <w:i/>
        </w:rPr>
        <w:t>published</w:t>
      </w:r>
      <w:r w:rsidR="00E078B4">
        <w:t xml:space="preserve"> </w:t>
      </w:r>
      <w:r w:rsidR="00E078B4" w:rsidRPr="009A5205">
        <w:t>report</w:t>
      </w:r>
      <w:r w:rsidR="00E078B4">
        <w:t xml:space="preserve"> </w:t>
      </w:r>
      <w:r w:rsidR="00E078B4" w:rsidRPr="009A5205">
        <w:t xml:space="preserve">disclose </w:t>
      </w:r>
      <w:r w:rsidR="00E078B4" w:rsidRPr="009A5205">
        <w:rPr>
          <w:i/>
        </w:rPr>
        <w:t>confidential information</w:t>
      </w:r>
      <w:r w:rsidR="00E078B4" w:rsidRPr="009A5205">
        <w:t xml:space="preserve"> </w:t>
      </w:r>
      <w:r w:rsidR="00E078B4">
        <w:t xml:space="preserve">but only </w:t>
      </w:r>
      <w:r w:rsidR="00E078B4" w:rsidRPr="009A5205">
        <w:t xml:space="preserve">if, </w:t>
      </w:r>
      <w:r w:rsidR="00E078B4">
        <w:t xml:space="preserve">and </w:t>
      </w:r>
      <w:r w:rsidR="00E078B4" w:rsidRPr="009A5205">
        <w:t>only to the extent, it determines that doing so is necessary to</w:t>
      </w:r>
      <w:r w:rsidR="0095629E">
        <w:t> —</w:t>
      </w:r>
      <w:bookmarkEnd w:id="24922"/>
      <w:r w:rsidR="00E078B4" w:rsidRPr="009A5205">
        <w:t xml:space="preserve"> </w:t>
      </w:r>
    </w:p>
    <w:p w14:paraId="1406B243" w14:textId="4180BD93" w:rsidR="00E078B4" w:rsidRDefault="001409C0" w:rsidP="001409C0">
      <w:pPr>
        <w:pStyle w:val="PNR-4"/>
        <w:numPr>
          <w:ilvl w:val="0"/>
          <w:numId w:val="0"/>
        </w:numPr>
        <w:tabs>
          <w:tab w:val="left" w:pos="1418"/>
        </w:tabs>
        <w:ind w:left="2126" w:hanging="708"/>
      </w:pPr>
      <w:r>
        <w:rPr>
          <w:color w:val="000000"/>
        </w:rPr>
        <w:t>(i)</w:t>
      </w:r>
      <w:r>
        <w:rPr>
          <w:color w:val="000000"/>
        </w:rPr>
        <w:tab/>
      </w:r>
      <w:r w:rsidR="00150BAD" w:rsidRPr="00150BAD">
        <w:t xml:space="preserve">achieve the objectives in rule </w:t>
      </w:r>
      <w:r w:rsidR="00150BAD" w:rsidRPr="00150BAD">
        <w:fldChar w:fldCharType="begin" w:fldLock="1"/>
      </w:r>
      <w:r w:rsidR="00150BAD" w:rsidRPr="00150BAD">
        <w:instrText xml:space="preserve"> REF _Ref59602894 \w \h  \* MERGEFORMAT </w:instrText>
      </w:r>
      <w:r w:rsidR="00150BAD" w:rsidRPr="00150BAD">
        <w:fldChar w:fldCharType="separate"/>
      </w:r>
      <w:r w:rsidR="00DE0E59">
        <w:t>193</w:t>
      </w:r>
      <w:r w:rsidR="00150BAD" w:rsidRPr="00150BAD">
        <w:fldChar w:fldCharType="end"/>
      </w:r>
      <w:r w:rsidR="00E078B4" w:rsidRPr="009A5205">
        <w:t xml:space="preserve">; </w:t>
      </w:r>
      <w:r w:rsidR="00E078B4">
        <w:t>or</w:t>
      </w:r>
    </w:p>
    <w:p w14:paraId="5FF17E11" w14:textId="165E7A26" w:rsidR="00E078B4" w:rsidRPr="009A5205" w:rsidRDefault="001409C0" w:rsidP="001409C0">
      <w:pPr>
        <w:pStyle w:val="PNR-4"/>
        <w:numPr>
          <w:ilvl w:val="0"/>
          <w:numId w:val="0"/>
        </w:numPr>
        <w:tabs>
          <w:tab w:val="left" w:pos="1418"/>
        </w:tabs>
        <w:ind w:left="2126" w:hanging="708"/>
      </w:pPr>
      <w:r w:rsidRPr="009A5205">
        <w:rPr>
          <w:color w:val="000000"/>
        </w:rPr>
        <w:t>(ii)</w:t>
      </w:r>
      <w:r w:rsidRPr="009A5205">
        <w:rPr>
          <w:color w:val="000000"/>
        </w:rPr>
        <w:tab/>
      </w:r>
      <w:r w:rsidR="00E078B4" w:rsidRPr="003906E8">
        <w:t xml:space="preserve">otherwise progress the </w:t>
      </w:r>
      <w:r w:rsidR="00E078B4" w:rsidRPr="006E3C70">
        <w:rPr>
          <w:i/>
        </w:rPr>
        <w:t>Pilbara electricity objective</w:t>
      </w:r>
      <w:r w:rsidR="00E078B4">
        <w:t>.</w:t>
      </w:r>
    </w:p>
    <w:p w14:paraId="77587DD2" w14:textId="2DAE64D1" w:rsidR="00BC0742" w:rsidRDefault="001409C0" w:rsidP="001409C0">
      <w:pPr>
        <w:pStyle w:val="PNR-2"/>
        <w:numPr>
          <w:ilvl w:val="0"/>
          <w:numId w:val="0"/>
        </w:numPr>
        <w:ind w:left="709" w:hanging="567"/>
      </w:pPr>
      <w:bookmarkStart w:id="24923" w:name="_Toc74986446"/>
      <w:bookmarkStart w:id="24924" w:name="_Hlk72992259"/>
      <w:r>
        <w:t>(8)</w:t>
      </w:r>
      <w:r>
        <w:tab/>
      </w:r>
      <w:r w:rsidR="00E078B4">
        <w:t xml:space="preserve">If </w:t>
      </w:r>
      <w:r w:rsidR="00E078B4" w:rsidRPr="00052ED1">
        <w:t xml:space="preserve">the </w:t>
      </w:r>
      <w:r w:rsidR="00E078B4" w:rsidRPr="00C61296">
        <w:rPr>
          <w:i/>
        </w:rPr>
        <w:t>ISO</w:t>
      </w:r>
      <w:r w:rsidR="00E078B4" w:rsidRPr="00052ED1">
        <w:t xml:space="preserve"> proposes to disclose </w:t>
      </w:r>
      <w:r w:rsidR="00E078B4" w:rsidRPr="00C61296">
        <w:rPr>
          <w:i/>
        </w:rPr>
        <w:t>confidential information</w:t>
      </w:r>
      <w:r w:rsidR="00E078B4" w:rsidRPr="00052ED1">
        <w:t xml:space="preserve"> in reliance on rule</w:t>
      </w:r>
      <w:r w:rsidR="00150BAD">
        <w:t xml:space="preserve"> </w:t>
      </w:r>
      <w:r w:rsidR="00150BAD">
        <w:fldChar w:fldCharType="begin" w:fldLock="1"/>
      </w:r>
      <w:r w:rsidR="00150BAD">
        <w:instrText xml:space="preserve"> REF _Ref72852343 \w \h </w:instrText>
      </w:r>
      <w:r w:rsidR="00150BAD">
        <w:fldChar w:fldCharType="separate"/>
      </w:r>
      <w:r w:rsidR="00DE0E59">
        <w:t>197(7)(d)</w:t>
      </w:r>
      <w:r w:rsidR="00150BAD">
        <w:fldChar w:fldCharType="end"/>
      </w:r>
      <w:r w:rsidR="0095629E">
        <w:t> —</w:t>
      </w:r>
      <w:bookmarkEnd w:id="24923"/>
    </w:p>
    <w:p w14:paraId="177739B0" w14:textId="28DFD300" w:rsidR="00E078B4" w:rsidRDefault="001409C0" w:rsidP="001409C0">
      <w:pPr>
        <w:pStyle w:val="PNR-3"/>
        <w:numPr>
          <w:ilvl w:val="0"/>
          <w:numId w:val="0"/>
        </w:numPr>
        <w:tabs>
          <w:tab w:val="left" w:pos="709"/>
        </w:tabs>
        <w:ind w:left="1418" w:hanging="709"/>
      </w:pPr>
      <w:r>
        <w:t>(a)</w:t>
      </w:r>
      <w:r>
        <w:tab/>
      </w:r>
      <w:r w:rsidR="00E078B4" w:rsidRPr="00052ED1">
        <w:t>it must first</w:t>
      </w:r>
      <w:r w:rsidR="00E078B4">
        <w:t xml:space="preserve"> comply </w:t>
      </w:r>
      <w:r w:rsidR="00E078B4" w:rsidRPr="009A5205">
        <w:t xml:space="preserve">with rule </w:t>
      </w:r>
      <w:r w:rsidR="00E078B4" w:rsidRPr="009A5205">
        <w:fldChar w:fldCharType="begin" w:fldLock="1"/>
      </w:r>
      <w:r w:rsidR="00E078B4" w:rsidRPr="009A5205">
        <w:instrText xml:space="preserve"> REF _Ref72747355 \w \h  \* MERGEFORMAT </w:instrText>
      </w:r>
      <w:r w:rsidR="00E078B4" w:rsidRPr="009A5205">
        <w:fldChar w:fldCharType="separate"/>
      </w:r>
      <w:r w:rsidR="00DE0E59">
        <w:t>303</w:t>
      </w:r>
      <w:r w:rsidR="00E078B4" w:rsidRPr="009A5205">
        <w:fldChar w:fldCharType="end"/>
      </w:r>
      <w:r w:rsidR="00E078B4" w:rsidRPr="009A5205">
        <w:t xml:space="preserve"> </w:t>
      </w:r>
      <w:r w:rsidR="00E078B4" w:rsidRPr="009A5205">
        <w:rPr>
          <w:sz w:val="16"/>
        </w:rPr>
        <w:t>{Pre-disclosure process}</w:t>
      </w:r>
      <w:r w:rsidR="00BC0742">
        <w:t>; but</w:t>
      </w:r>
    </w:p>
    <w:p w14:paraId="3C4DA228" w14:textId="3D9F71DC" w:rsidR="00BC0742" w:rsidRPr="00E078B4" w:rsidRDefault="001409C0" w:rsidP="001409C0">
      <w:pPr>
        <w:pStyle w:val="PNR-3"/>
        <w:numPr>
          <w:ilvl w:val="0"/>
          <w:numId w:val="0"/>
        </w:numPr>
        <w:tabs>
          <w:tab w:val="left" w:pos="709"/>
        </w:tabs>
        <w:ind w:left="1418" w:hanging="709"/>
      </w:pPr>
      <w:r w:rsidRPr="00E078B4">
        <w:t>(b)</w:t>
      </w:r>
      <w:r w:rsidRPr="00E078B4">
        <w:tab/>
      </w:r>
      <w:r w:rsidR="004C00DF" w:rsidRPr="00E56E7B">
        <w:t xml:space="preserve">for the purposes of the balancing in </w:t>
      </w:r>
      <w:r w:rsidR="00882D79">
        <w:t>rule</w:t>
      </w:r>
      <w:r w:rsidR="00CB1EE6">
        <w:t xml:space="preserve"> </w:t>
      </w:r>
      <w:r w:rsidR="00CB1EE6">
        <w:fldChar w:fldCharType="begin" w:fldLock="1"/>
      </w:r>
      <w:r w:rsidR="00CB1EE6">
        <w:instrText xml:space="preserve"> REF _Ref74211096 \w \h </w:instrText>
      </w:r>
      <w:r w:rsidR="00CB1EE6">
        <w:fldChar w:fldCharType="separate"/>
      </w:r>
      <w:r w:rsidR="00DE0E59">
        <w:t>303(2)</w:t>
      </w:r>
      <w:r w:rsidR="00CB1EE6">
        <w:fldChar w:fldCharType="end"/>
      </w:r>
      <w:r w:rsidR="004C00DF" w:rsidRPr="00E56E7B">
        <w:t xml:space="preserve">, </w:t>
      </w:r>
      <w:r w:rsidR="004C00DF">
        <w:t xml:space="preserve">it </w:t>
      </w:r>
      <w:r w:rsidR="004C00DF" w:rsidRPr="00E56E7B">
        <w:t xml:space="preserve">may disregard any detriment to the </w:t>
      </w:r>
      <w:r w:rsidR="003A15F3">
        <w:rPr>
          <w:i/>
        </w:rPr>
        <w:t>information owner</w:t>
      </w:r>
      <w:r w:rsidR="003A15F3" w:rsidRPr="00E56E7B">
        <w:t xml:space="preserve"> </w:t>
      </w:r>
      <w:r w:rsidR="004C00DF" w:rsidRPr="00E56E7B">
        <w:t>by way of reputational harm or embarrassment.</w:t>
      </w:r>
    </w:p>
    <w:p w14:paraId="011EE276" w14:textId="470FA0FA" w:rsidR="00DF3A22" w:rsidRDefault="001409C0" w:rsidP="001409C0">
      <w:pPr>
        <w:pStyle w:val="PNR-1"/>
        <w:numPr>
          <w:ilvl w:val="0"/>
          <w:numId w:val="0"/>
        </w:numPr>
        <w:tabs>
          <w:tab w:val="left" w:pos="0"/>
        </w:tabs>
      </w:pPr>
      <w:bookmarkStart w:id="24925" w:name="_Toc72944421"/>
      <w:bookmarkStart w:id="24926" w:name="_Toc73194624"/>
      <w:bookmarkStart w:id="24927" w:name="_Toc73691893"/>
      <w:bookmarkStart w:id="24928" w:name="_Toc74036035"/>
      <w:bookmarkStart w:id="24929" w:name="_Toc74158325"/>
      <w:bookmarkStart w:id="24930" w:name="_Toc74208875"/>
      <w:bookmarkStart w:id="24931" w:name="_Toc74211923"/>
      <w:bookmarkStart w:id="24932" w:name="_Ref57794783"/>
      <w:bookmarkStart w:id="24933" w:name="_Toc73195686"/>
      <w:bookmarkStart w:id="24934" w:name="_Toc73196753"/>
      <w:bookmarkStart w:id="24935" w:name="_Toc74986447"/>
      <w:bookmarkStart w:id="24936" w:name="_Toc90968374"/>
      <w:bookmarkStart w:id="24937" w:name="_Toc90969656"/>
      <w:bookmarkEnd w:id="24918"/>
      <w:bookmarkEnd w:id="24919"/>
      <w:bookmarkEnd w:id="24920"/>
      <w:bookmarkEnd w:id="24921"/>
      <w:bookmarkEnd w:id="24924"/>
      <w:bookmarkEnd w:id="24925"/>
      <w:bookmarkEnd w:id="24926"/>
      <w:bookmarkEnd w:id="24927"/>
      <w:bookmarkEnd w:id="24928"/>
      <w:bookmarkEnd w:id="24929"/>
      <w:bookmarkEnd w:id="24930"/>
      <w:bookmarkEnd w:id="24931"/>
      <w:r>
        <w:t>198</w:t>
      </w:r>
      <w:r>
        <w:tab/>
      </w:r>
      <w:r w:rsidR="00882546">
        <w:t>Consequential r</w:t>
      </w:r>
      <w:r w:rsidR="00DF3A22">
        <w:t>ule and procedure changes</w:t>
      </w:r>
      <w:bookmarkEnd w:id="24932"/>
      <w:bookmarkEnd w:id="24933"/>
      <w:bookmarkEnd w:id="24934"/>
      <w:bookmarkEnd w:id="24935"/>
      <w:bookmarkEnd w:id="24936"/>
      <w:bookmarkEnd w:id="24937"/>
    </w:p>
    <w:p w14:paraId="18E2876F" w14:textId="6BA57F40" w:rsidR="00024D92" w:rsidRDefault="001409C0" w:rsidP="001409C0">
      <w:pPr>
        <w:pStyle w:val="PNR-2"/>
        <w:numPr>
          <w:ilvl w:val="0"/>
          <w:numId w:val="0"/>
        </w:numPr>
        <w:ind w:left="709" w:hanging="567"/>
      </w:pPr>
      <w:bookmarkStart w:id="24938" w:name="_Ref57800337"/>
      <w:bookmarkStart w:id="24939" w:name="_Toc74986448"/>
      <w:r>
        <w:t>(1)</w:t>
      </w:r>
      <w:r>
        <w:tab/>
      </w:r>
      <w:r w:rsidR="00C9023E">
        <w:t xml:space="preserve">If </w:t>
      </w:r>
      <w:r w:rsidR="00024D92" w:rsidRPr="0056633E">
        <w:t>the</w:t>
      </w:r>
      <w:r w:rsidR="00024D92">
        <w:t xml:space="preserve"> </w:t>
      </w:r>
      <w:r w:rsidR="00024D92" w:rsidRPr="00802166">
        <w:rPr>
          <w:i/>
        </w:rPr>
        <w:t>ISO</w:t>
      </w:r>
      <w:r w:rsidR="00024D92">
        <w:t xml:space="preserve"> </w:t>
      </w:r>
      <w:r w:rsidR="00024D92" w:rsidRPr="00DA4E83">
        <w:t>considers</w:t>
      </w:r>
      <w:r w:rsidR="009C3546">
        <w:t>, following discussions or an investigation under t</w:t>
      </w:r>
      <w:r w:rsidR="009C3546" w:rsidRPr="00805CF9">
        <w:t>h</w:t>
      </w:r>
      <w:r w:rsidR="009C3546">
        <w:t xml:space="preserve">is </w:t>
      </w:r>
      <w:r w:rsidR="009C3546">
        <w:fldChar w:fldCharType="begin" w:fldLock="1"/>
      </w:r>
      <w:r w:rsidR="009C3546">
        <w:instrText xml:space="preserve"> REF _Ref57789935 \w \h </w:instrText>
      </w:r>
      <w:r w:rsidR="009C3546">
        <w:fldChar w:fldCharType="separate"/>
      </w:r>
      <w:r w:rsidR="00DE0E59">
        <w:t>Subchapter 7.6</w:t>
      </w:r>
      <w:r w:rsidR="009C3546">
        <w:fldChar w:fldCharType="end"/>
      </w:r>
      <w:r w:rsidR="00024D92" w:rsidRPr="00DA4E83">
        <w:t xml:space="preserve"> that </w:t>
      </w:r>
      <w:r w:rsidR="00024D92">
        <w:t xml:space="preserve">a </w:t>
      </w:r>
      <w:r w:rsidR="00024D92" w:rsidRPr="00DA4E83">
        <w:t xml:space="preserve">change in </w:t>
      </w:r>
      <w:r w:rsidR="009C3546">
        <w:t xml:space="preserve">to </w:t>
      </w:r>
      <w:r w:rsidR="00024D92" w:rsidRPr="00DA4E83">
        <w:t xml:space="preserve">the </w:t>
      </w:r>
      <w:r w:rsidR="000975BF" w:rsidRPr="000975BF">
        <w:t>rules</w:t>
      </w:r>
      <w:r w:rsidR="00024D92" w:rsidRPr="00DA4E83">
        <w:t xml:space="preserve"> </w:t>
      </w:r>
      <w:r w:rsidR="009C3546">
        <w:t xml:space="preserve">or a </w:t>
      </w:r>
      <w:r w:rsidR="009C3546">
        <w:rPr>
          <w:i/>
        </w:rPr>
        <w:t xml:space="preserve">procedure </w:t>
      </w:r>
      <w:r w:rsidR="00024D92">
        <w:t xml:space="preserve">is </w:t>
      </w:r>
      <w:r w:rsidR="00024D92" w:rsidRPr="00DA4E83">
        <w:t>necessary</w:t>
      </w:r>
      <w:r w:rsidR="00024D92">
        <w:t xml:space="preserve"> or desirable</w:t>
      </w:r>
      <w:r w:rsidR="00024D92" w:rsidRPr="00DA4E83">
        <w:t xml:space="preserve">, it must </w:t>
      </w:r>
      <w:r w:rsidR="00024D92">
        <w:t xml:space="preserve">submit </w:t>
      </w:r>
      <w:r w:rsidR="00024D92" w:rsidRPr="00DA4E83">
        <w:t xml:space="preserve">a suitable </w:t>
      </w:r>
      <w:r w:rsidR="00024D92" w:rsidRPr="00322104">
        <w:rPr>
          <w:i/>
        </w:rPr>
        <w:t>rule change proposal</w:t>
      </w:r>
      <w:r w:rsidR="009C3546">
        <w:t xml:space="preserve"> or </w:t>
      </w:r>
      <w:r w:rsidR="009C3546" w:rsidRPr="00E069B4">
        <w:rPr>
          <w:i/>
        </w:rPr>
        <w:t>procedure change proposal</w:t>
      </w:r>
      <w:r w:rsidR="00C9023E" w:rsidRPr="00C9023E">
        <w:t>, as applicable</w:t>
      </w:r>
      <w:r w:rsidR="00C9023E">
        <w:t>.</w:t>
      </w:r>
      <w:bookmarkEnd w:id="24938"/>
      <w:bookmarkEnd w:id="24939"/>
    </w:p>
    <w:p w14:paraId="45727A80" w14:textId="6E3468CD" w:rsidR="00662C0B" w:rsidRDefault="001409C0" w:rsidP="001409C0">
      <w:pPr>
        <w:pStyle w:val="PNR-2"/>
        <w:numPr>
          <w:ilvl w:val="0"/>
          <w:numId w:val="0"/>
        </w:numPr>
        <w:ind w:left="709" w:hanging="567"/>
      </w:pPr>
      <w:bookmarkStart w:id="24940" w:name="_Toc74986449"/>
      <w:r>
        <w:t>(2)</w:t>
      </w:r>
      <w:r>
        <w:tab/>
      </w:r>
      <w:r w:rsidR="00662C0B">
        <w:t xml:space="preserve">Without limiting rule </w:t>
      </w:r>
      <w:r w:rsidR="00662C0B">
        <w:fldChar w:fldCharType="begin" w:fldLock="1"/>
      </w:r>
      <w:r w:rsidR="00662C0B">
        <w:instrText xml:space="preserve"> REF _Ref57800337 \w \h </w:instrText>
      </w:r>
      <w:r w:rsidR="00662C0B">
        <w:fldChar w:fldCharType="separate"/>
      </w:r>
      <w:r w:rsidR="00DE0E59">
        <w:t>198(1)</w:t>
      </w:r>
      <w:r w:rsidR="00662C0B">
        <w:fldChar w:fldCharType="end"/>
      </w:r>
      <w:r w:rsidR="00662C0B">
        <w:t xml:space="preserve">, if </w:t>
      </w:r>
      <w:r w:rsidR="00662C0B" w:rsidRPr="00802166">
        <w:rPr>
          <w:i/>
        </w:rPr>
        <w:t>ISO</w:t>
      </w:r>
      <w:r w:rsidR="00662C0B">
        <w:t xml:space="preserve"> determines that the giving of a </w:t>
      </w:r>
      <w:r w:rsidR="00402BAE">
        <w:rPr>
          <w:i/>
        </w:rPr>
        <w:t xml:space="preserve">system operations </w:t>
      </w:r>
      <w:r w:rsidR="00662C0B" w:rsidRPr="00DB45B7">
        <w:rPr>
          <w:i/>
        </w:rPr>
        <w:t>direction</w:t>
      </w:r>
      <w:r w:rsidR="00FE0C1C">
        <w:t xml:space="preserve"> or</w:t>
      </w:r>
      <w:r w:rsidR="00260B48">
        <w:t xml:space="preserve"> </w:t>
      </w:r>
      <w:r w:rsidR="00260B48">
        <w:rPr>
          <w:i/>
        </w:rPr>
        <w:t>pre-contingent direction</w:t>
      </w:r>
      <w:r w:rsidR="00662C0B">
        <w:t xml:space="preserve"> constituted, or resulted in, an unnecessary or unwarranted intrusion by the </w:t>
      </w:r>
      <w:r w:rsidR="00662C0B">
        <w:rPr>
          <w:i/>
        </w:rPr>
        <w:t>incident coordinator</w:t>
      </w:r>
      <w:r w:rsidR="00662C0B">
        <w:t xml:space="preserve"> in another person’s </w:t>
      </w:r>
      <w:r w:rsidR="00662C0B">
        <w:rPr>
          <w:i/>
        </w:rPr>
        <w:t xml:space="preserve">GEIP </w:t>
      </w:r>
      <w:r w:rsidR="00662C0B">
        <w:t xml:space="preserve">operations, the </w:t>
      </w:r>
      <w:r w:rsidR="00662C0B">
        <w:rPr>
          <w:i/>
        </w:rPr>
        <w:t xml:space="preserve">ISO </w:t>
      </w:r>
      <w:r w:rsidR="00662C0B">
        <w:t>must</w:t>
      </w:r>
      <w:r w:rsidR="00C4221E">
        <w:t xml:space="preserve">, unless it is satisfied that some other measure will adequately </w:t>
      </w:r>
      <w:r w:rsidR="007D5860">
        <w:t xml:space="preserve">mitigate the risk of any </w:t>
      </w:r>
      <w:r w:rsidR="00C4221E">
        <w:t xml:space="preserve">recurrence, </w:t>
      </w:r>
      <w:r w:rsidR="003816EC">
        <w:t xml:space="preserve">submit </w:t>
      </w:r>
      <w:r w:rsidR="003816EC" w:rsidRPr="00DA4E83">
        <w:t xml:space="preserve">a suitable </w:t>
      </w:r>
      <w:r w:rsidR="003816EC" w:rsidRPr="00322104">
        <w:rPr>
          <w:i/>
        </w:rPr>
        <w:t>rule change proposal</w:t>
      </w:r>
      <w:r w:rsidR="003816EC">
        <w:t xml:space="preserve"> or </w:t>
      </w:r>
      <w:r w:rsidR="003816EC" w:rsidRPr="00E069B4">
        <w:rPr>
          <w:i/>
        </w:rPr>
        <w:t>procedure change proposal</w:t>
      </w:r>
      <w:r w:rsidR="003816EC" w:rsidRPr="00C9023E">
        <w:t>, as applicable</w:t>
      </w:r>
      <w:r w:rsidR="003816EC">
        <w:t xml:space="preserve">, </w:t>
      </w:r>
      <w:r w:rsidR="00662C0B">
        <w:t>to mitigate the risk of any recurrence.</w:t>
      </w:r>
      <w:bookmarkEnd w:id="24940"/>
    </w:p>
    <w:p w14:paraId="00443674" w14:textId="77777777" w:rsidR="00707D99" w:rsidRPr="00834100" w:rsidRDefault="00707D99" w:rsidP="002D02F8">
      <w:pPr>
        <w:rPr>
          <w:lang w:val="en-AU" w:eastAsia="en-US"/>
        </w:rPr>
      </w:pPr>
      <w:bookmarkStart w:id="24941" w:name="_Toc57803182"/>
      <w:bookmarkStart w:id="24942" w:name="_Toc57822964"/>
      <w:bookmarkStart w:id="24943" w:name="_Toc57824003"/>
      <w:bookmarkStart w:id="24944" w:name="_Toc57875962"/>
      <w:bookmarkStart w:id="24945" w:name="_Toc57877006"/>
      <w:bookmarkStart w:id="24946" w:name="_Toc57893135"/>
      <w:bookmarkStart w:id="24947" w:name="_Toc57895704"/>
      <w:bookmarkStart w:id="24948" w:name="_Toc57902164"/>
      <w:bookmarkStart w:id="24949" w:name="_Toc57913373"/>
      <w:bookmarkStart w:id="24950" w:name="_Toc57984585"/>
      <w:bookmarkStart w:id="24951" w:name="_Toc58050476"/>
      <w:bookmarkStart w:id="24952" w:name="_Toc58051647"/>
      <w:bookmarkStart w:id="24953" w:name="_Toc58073104"/>
      <w:bookmarkStart w:id="24954" w:name="_Toc58134867"/>
      <w:bookmarkStart w:id="24955" w:name="_Toc58223835"/>
      <w:bookmarkStart w:id="24956" w:name="_Toc58228389"/>
      <w:bookmarkStart w:id="24957" w:name="_Toc58230439"/>
      <w:bookmarkStart w:id="24958" w:name="_Toc58908714"/>
      <w:bookmarkStart w:id="24959" w:name="_Toc59054179"/>
      <w:bookmarkStart w:id="24960" w:name="_Toc59081582"/>
      <w:bookmarkStart w:id="24961" w:name="_Toc59082058"/>
      <w:bookmarkStart w:id="24962" w:name="_Toc59093984"/>
      <w:bookmarkStart w:id="24963" w:name="_Toc59163022"/>
      <w:bookmarkStart w:id="24964" w:name="_Toc59163924"/>
      <w:bookmarkStart w:id="24965" w:name="_Toc57803183"/>
      <w:bookmarkStart w:id="24966" w:name="_Toc57822965"/>
      <w:bookmarkStart w:id="24967" w:name="_Toc57824004"/>
      <w:bookmarkStart w:id="24968" w:name="_Toc57875963"/>
      <w:bookmarkStart w:id="24969" w:name="_Toc57877007"/>
      <w:bookmarkStart w:id="24970" w:name="_Toc57893136"/>
      <w:bookmarkStart w:id="24971" w:name="_Toc57895705"/>
      <w:bookmarkStart w:id="24972" w:name="_Toc57902165"/>
      <w:bookmarkStart w:id="24973" w:name="_Toc57913374"/>
      <w:bookmarkStart w:id="24974" w:name="_Toc57984586"/>
      <w:bookmarkStart w:id="24975" w:name="_Toc58050477"/>
      <w:bookmarkStart w:id="24976" w:name="_Toc58051648"/>
      <w:bookmarkStart w:id="24977" w:name="_Toc58073105"/>
      <w:bookmarkStart w:id="24978" w:name="_Toc58134868"/>
      <w:bookmarkStart w:id="24979" w:name="_Toc58223836"/>
      <w:bookmarkStart w:id="24980" w:name="_Toc58228390"/>
      <w:bookmarkStart w:id="24981" w:name="_Toc58230440"/>
      <w:bookmarkStart w:id="24982" w:name="_Toc58908715"/>
      <w:bookmarkStart w:id="24983" w:name="_Toc59054180"/>
      <w:bookmarkStart w:id="24984" w:name="_Toc59081583"/>
      <w:bookmarkStart w:id="24985" w:name="_Toc59082059"/>
      <w:bookmarkStart w:id="24986" w:name="_Toc59093985"/>
      <w:bookmarkStart w:id="24987" w:name="_Toc59163023"/>
      <w:bookmarkStart w:id="24988" w:name="_Toc59163925"/>
      <w:bookmarkStart w:id="24989" w:name="_Toc59054181"/>
      <w:bookmarkStart w:id="24990" w:name="_Toc59081584"/>
      <w:bookmarkStart w:id="24991" w:name="_Toc59082060"/>
      <w:bookmarkStart w:id="24992" w:name="_Toc59093986"/>
      <w:bookmarkStart w:id="24993" w:name="_Toc59163024"/>
      <w:bookmarkStart w:id="24994" w:name="_Toc59163926"/>
      <w:bookmarkStart w:id="24995" w:name="_Toc59054182"/>
      <w:bookmarkStart w:id="24996" w:name="_Toc59081585"/>
      <w:bookmarkStart w:id="24997" w:name="_Toc59082061"/>
      <w:bookmarkStart w:id="24998" w:name="_Toc59093987"/>
      <w:bookmarkStart w:id="24999" w:name="_Toc59163025"/>
      <w:bookmarkStart w:id="25000" w:name="_Toc59163927"/>
      <w:bookmarkStart w:id="25001" w:name="_Toc59054183"/>
      <w:bookmarkStart w:id="25002" w:name="_Toc59081586"/>
      <w:bookmarkStart w:id="25003" w:name="_Toc59082062"/>
      <w:bookmarkStart w:id="25004" w:name="_Toc59093988"/>
      <w:bookmarkStart w:id="25005" w:name="_Toc59163026"/>
      <w:bookmarkStart w:id="25006" w:name="_Toc59163928"/>
      <w:bookmarkStart w:id="25007" w:name="_Toc59054184"/>
      <w:bookmarkStart w:id="25008" w:name="_Toc59081587"/>
      <w:bookmarkStart w:id="25009" w:name="_Toc59082063"/>
      <w:bookmarkStart w:id="25010" w:name="_Toc59093989"/>
      <w:bookmarkStart w:id="25011" w:name="_Toc59163027"/>
      <w:bookmarkStart w:id="25012" w:name="_Toc59163929"/>
      <w:bookmarkStart w:id="25013" w:name="_Toc59054185"/>
      <w:bookmarkStart w:id="25014" w:name="_Toc59081588"/>
      <w:bookmarkStart w:id="25015" w:name="_Toc59082064"/>
      <w:bookmarkStart w:id="25016" w:name="_Toc59093990"/>
      <w:bookmarkStart w:id="25017" w:name="_Toc59163028"/>
      <w:bookmarkStart w:id="25018" w:name="_Toc59163930"/>
      <w:bookmarkStart w:id="25019" w:name="_Toc59054186"/>
      <w:bookmarkStart w:id="25020" w:name="_Toc59081589"/>
      <w:bookmarkStart w:id="25021" w:name="_Toc59082065"/>
      <w:bookmarkStart w:id="25022" w:name="_Toc59093991"/>
      <w:bookmarkStart w:id="25023" w:name="_Toc59163029"/>
      <w:bookmarkStart w:id="25024" w:name="_Toc59163931"/>
      <w:bookmarkStart w:id="25025" w:name="_Toc59054187"/>
      <w:bookmarkStart w:id="25026" w:name="_Toc59081590"/>
      <w:bookmarkStart w:id="25027" w:name="_Toc59082066"/>
      <w:bookmarkStart w:id="25028" w:name="_Toc59093992"/>
      <w:bookmarkStart w:id="25029" w:name="_Toc59163030"/>
      <w:bookmarkStart w:id="25030" w:name="_Toc59163932"/>
      <w:bookmarkStart w:id="25031" w:name="_Toc59054188"/>
      <w:bookmarkStart w:id="25032" w:name="_Toc59081591"/>
      <w:bookmarkStart w:id="25033" w:name="_Toc59082067"/>
      <w:bookmarkStart w:id="25034" w:name="_Toc59093993"/>
      <w:bookmarkStart w:id="25035" w:name="_Toc59163031"/>
      <w:bookmarkStart w:id="25036" w:name="_Toc59163933"/>
      <w:bookmarkStart w:id="25037" w:name="_Toc59054189"/>
      <w:bookmarkStart w:id="25038" w:name="_Toc59081592"/>
      <w:bookmarkStart w:id="25039" w:name="_Toc59082068"/>
      <w:bookmarkStart w:id="25040" w:name="_Toc59093994"/>
      <w:bookmarkStart w:id="25041" w:name="_Toc59163032"/>
      <w:bookmarkStart w:id="25042" w:name="_Toc59163934"/>
      <w:bookmarkStart w:id="25043" w:name="_Toc59054190"/>
      <w:bookmarkStart w:id="25044" w:name="_Toc59081593"/>
      <w:bookmarkStart w:id="25045" w:name="_Toc59082069"/>
      <w:bookmarkStart w:id="25046" w:name="_Toc59093995"/>
      <w:bookmarkStart w:id="25047" w:name="_Toc59163033"/>
      <w:bookmarkStart w:id="25048" w:name="_Toc59163935"/>
      <w:bookmarkStart w:id="25049" w:name="_Toc59054191"/>
      <w:bookmarkStart w:id="25050" w:name="_Toc59081594"/>
      <w:bookmarkStart w:id="25051" w:name="_Toc59082070"/>
      <w:bookmarkStart w:id="25052" w:name="_Toc59093996"/>
      <w:bookmarkStart w:id="25053" w:name="_Toc59163034"/>
      <w:bookmarkStart w:id="25054" w:name="_Toc59163936"/>
      <w:bookmarkStart w:id="25055" w:name="_Toc59054192"/>
      <w:bookmarkStart w:id="25056" w:name="_Toc59081595"/>
      <w:bookmarkStart w:id="25057" w:name="_Toc59082071"/>
      <w:bookmarkStart w:id="25058" w:name="_Toc59093997"/>
      <w:bookmarkStart w:id="25059" w:name="_Toc59163035"/>
      <w:bookmarkStart w:id="25060" w:name="_Toc59163937"/>
      <w:bookmarkStart w:id="25061" w:name="_Toc59054193"/>
      <w:bookmarkStart w:id="25062" w:name="_Toc59081596"/>
      <w:bookmarkStart w:id="25063" w:name="_Toc59082072"/>
      <w:bookmarkStart w:id="25064" w:name="_Toc59093998"/>
      <w:bookmarkStart w:id="25065" w:name="_Toc59163036"/>
      <w:bookmarkStart w:id="25066" w:name="_Toc59163938"/>
      <w:bookmarkStart w:id="25067" w:name="_Toc59054194"/>
      <w:bookmarkStart w:id="25068" w:name="_Toc59081597"/>
      <w:bookmarkStart w:id="25069" w:name="_Toc59082073"/>
      <w:bookmarkStart w:id="25070" w:name="_Toc59093999"/>
      <w:bookmarkStart w:id="25071" w:name="_Toc59163037"/>
      <w:bookmarkStart w:id="25072" w:name="_Toc59163939"/>
      <w:bookmarkStart w:id="25073" w:name="_Toc59054195"/>
      <w:bookmarkStart w:id="25074" w:name="_Toc59081598"/>
      <w:bookmarkStart w:id="25075" w:name="_Toc59082074"/>
      <w:bookmarkStart w:id="25076" w:name="_Toc59094000"/>
      <w:bookmarkStart w:id="25077" w:name="_Toc59163038"/>
      <w:bookmarkStart w:id="25078" w:name="_Toc59163940"/>
      <w:bookmarkStart w:id="25079" w:name="_Toc59054196"/>
      <w:bookmarkStart w:id="25080" w:name="_Toc59081599"/>
      <w:bookmarkStart w:id="25081" w:name="_Toc59082075"/>
      <w:bookmarkStart w:id="25082" w:name="_Toc59094001"/>
      <w:bookmarkStart w:id="25083" w:name="_Toc59163039"/>
      <w:bookmarkStart w:id="25084" w:name="_Toc59163941"/>
      <w:bookmarkStart w:id="25085" w:name="_Toc59054197"/>
      <w:bookmarkStart w:id="25086" w:name="_Toc59081600"/>
      <w:bookmarkStart w:id="25087" w:name="_Toc59082076"/>
      <w:bookmarkStart w:id="25088" w:name="_Toc59094002"/>
      <w:bookmarkStart w:id="25089" w:name="_Toc59163040"/>
      <w:bookmarkStart w:id="25090" w:name="_Toc59163942"/>
      <w:bookmarkStart w:id="25091" w:name="_DV_M1805"/>
      <w:bookmarkStart w:id="25092" w:name="_Toc58908707"/>
      <w:bookmarkStart w:id="25093" w:name="_Toc58908989"/>
      <w:bookmarkStart w:id="25094" w:name="_Toc58909226"/>
      <w:bookmarkStart w:id="25095" w:name="_Toc58909473"/>
      <w:bookmarkStart w:id="25096" w:name="_Toc58909711"/>
      <w:bookmarkStart w:id="25097" w:name="_Toc58910298"/>
      <w:bookmarkStart w:id="25098" w:name="_Toc58911147"/>
      <w:bookmarkStart w:id="25099" w:name="_Toc59048431"/>
      <w:bookmarkStart w:id="25100" w:name="_Toc59049280"/>
      <w:bookmarkStart w:id="25101" w:name="_Toc59051308"/>
      <w:bookmarkStart w:id="25102" w:name="_Toc59052159"/>
      <w:bookmarkStart w:id="25103" w:name="_Toc59052740"/>
      <w:bookmarkStart w:id="25104" w:name="_Toc59053591"/>
      <w:bookmarkStart w:id="25105" w:name="_Toc59054198"/>
      <w:bookmarkStart w:id="25106" w:name="_Toc59081601"/>
      <w:bookmarkStart w:id="25107" w:name="_Toc59082077"/>
      <w:bookmarkStart w:id="25108" w:name="_Toc59094003"/>
      <w:bookmarkStart w:id="25109" w:name="_Toc59163041"/>
      <w:bookmarkStart w:id="25110" w:name="_Toc59163943"/>
      <w:bookmarkStart w:id="25111" w:name="_Toc41377303"/>
      <w:bookmarkStart w:id="25112" w:name="_Toc41450364"/>
      <w:bookmarkStart w:id="25113" w:name="_Toc41454238"/>
      <w:bookmarkStart w:id="25114" w:name="_Toc59163945"/>
      <w:bookmarkStart w:id="25115" w:name="_Toc57803140"/>
      <w:bookmarkStart w:id="25116" w:name="_Toc57822922"/>
      <w:bookmarkStart w:id="25117" w:name="_Toc57823961"/>
      <w:bookmarkStart w:id="25118" w:name="_Toc57875920"/>
      <w:bookmarkStart w:id="25119" w:name="_Toc57876964"/>
      <w:bookmarkStart w:id="25120" w:name="_Toc57893093"/>
      <w:bookmarkStart w:id="25121" w:name="_Toc57895662"/>
      <w:bookmarkStart w:id="25122" w:name="_Toc57902122"/>
      <w:bookmarkStart w:id="25123" w:name="_Toc57913331"/>
      <w:bookmarkStart w:id="25124" w:name="_Toc57984543"/>
      <w:bookmarkStart w:id="25125" w:name="_Toc58050434"/>
      <w:bookmarkStart w:id="25126" w:name="_Toc58051605"/>
      <w:bookmarkStart w:id="25127" w:name="_Toc58073062"/>
      <w:bookmarkStart w:id="25128" w:name="_Toc58134825"/>
      <w:bookmarkStart w:id="25129" w:name="_Toc58223793"/>
      <w:bookmarkStart w:id="25130" w:name="_Toc58228347"/>
      <w:bookmarkStart w:id="25131" w:name="_Toc58230397"/>
      <w:bookmarkStart w:id="25132" w:name="_Toc58911149"/>
      <w:bookmarkStart w:id="25133" w:name="_Toc59049282"/>
      <w:bookmarkStart w:id="25134" w:name="_Toc59052161"/>
      <w:bookmarkStart w:id="25135" w:name="_Toc59053593"/>
      <w:bookmarkStart w:id="25136" w:name="_Toc59163946"/>
      <w:bookmarkStart w:id="25137" w:name="_Toc57803141"/>
      <w:bookmarkStart w:id="25138" w:name="_Toc57822923"/>
      <w:bookmarkStart w:id="25139" w:name="_Toc57823962"/>
      <w:bookmarkStart w:id="25140" w:name="_Toc57875921"/>
      <w:bookmarkStart w:id="25141" w:name="_Toc57876965"/>
      <w:bookmarkStart w:id="25142" w:name="_Toc57893094"/>
      <w:bookmarkStart w:id="25143" w:name="_Toc57895663"/>
      <w:bookmarkStart w:id="25144" w:name="_Toc57902123"/>
      <w:bookmarkStart w:id="25145" w:name="_Toc57913332"/>
      <w:bookmarkStart w:id="25146" w:name="_Toc57984544"/>
      <w:bookmarkStart w:id="25147" w:name="_Toc58050435"/>
      <w:bookmarkStart w:id="25148" w:name="_Toc58051606"/>
      <w:bookmarkStart w:id="25149" w:name="_Toc58073063"/>
      <w:bookmarkStart w:id="25150" w:name="_Toc58134826"/>
      <w:bookmarkStart w:id="25151" w:name="_Toc58223794"/>
      <w:bookmarkStart w:id="25152" w:name="_Toc58228348"/>
      <w:bookmarkStart w:id="25153" w:name="_Toc58230398"/>
      <w:bookmarkStart w:id="25154" w:name="_Toc58911150"/>
      <w:bookmarkStart w:id="25155" w:name="_Toc59049283"/>
      <w:bookmarkStart w:id="25156" w:name="_Toc59052162"/>
      <w:bookmarkStart w:id="25157" w:name="_Toc59053594"/>
      <w:bookmarkStart w:id="25158" w:name="_Toc59163947"/>
      <w:bookmarkStart w:id="25159" w:name="_Toc57803142"/>
      <w:bookmarkStart w:id="25160" w:name="_Toc57822924"/>
      <w:bookmarkStart w:id="25161" w:name="_Toc57823963"/>
      <w:bookmarkStart w:id="25162" w:name="_Toc57875922"/>
      <w:bookmarkStart w:id="25163" w:name="_Toc57876966"/>
      <w:bookmarkStart w:id="25164" w:name="_Toc57893095"/>
      <w:bookmarkStart w:id="25165" w:name="_Toc57895664"/>
      <w:bookmarkStart w:id="25166" w:name="_Toc57902124"/>
      <w:bookmarkStart w:id="25167" w:name="_Toc57913333"/>
      <w:bookmarkStart w:id="25168" w:name="_Toc57984545"/>
      <w:bookmarkStart w:id="25169" w:name="_Toc58050436"/>
      <w:bookmarkStart w:id="25170" w:name="_Toc58051607"/>
      <w:bookmarkStart w:id="25171" w:name="_Toc58073064"/>
      <w:bookmarkStart w:id="25172" w:name="_Toc58134827"/>
      <w:bookmarkStart w:id="25173" w:name="_Toc58223795"/>
      <w:bookmarkStart w:id="25174" w:name="_Toc58228349"/>
      <w:bookmarkStart w:id="25175" w:name="_Toc58230399"/>
      <w:bookmarkStart w:id="25176" w:name="_Toc58911151"/>
      <w:bookmarkStart w:id="25177" w:name="_Toc59049284"/>
      <w:bookmarkStart w:id="25178" w:name="_Toc59052163"/>
      <w:bookmarkStart w:id="25179" w:name="_Toc59053595"/>
      <w:bookmarkStart w:id="25180" w:name="_Toc59163948"/>
      <w:bookmarkStart w:id="25181" w:name="_Toc57803143"/>
      <w:bookmarkStart w:id="25182" w:name="_Toc57822925"/>
      <w:bookmarkStart w:id="25183" w:name="_Toc57823964"/>
      <w:bookmarkStart w:id="25184" w:name="_Toc57875923"/>
      <w:bookmarkStart w:id="25185" w:name="_Toc57876967"/>
      <w:bookmarkStart w:id="25186" w:name="_Toc57893096"/>
      <w:bookmarkStart w:id="25187" w:name="_Toc57895665"/>
      <w:bookmarkStart w:id="25188" w:name="_Toc57902125"/>
      <w:bookmarkStart w:id="25189" w:name="_Toc57913334"/>
      <w:bookmarkStart w:id="25190" w:name="_Toc57984546"/>
      <w:bookmarkStart w:id="25191" w:name="_Toc58050437"/>
      <w:bookmarkStart w:id="25192" w:name="_Toc58051608"/>
      <w:bookmarkStart w:id="25193" w:name="_Toc58073065"/>
      <w:bookmarkStart w:id="25194" w:name="_Toc58134828"/>
      <w:bookmarkStart w:id="25195" w:name="_Toc58223796"/>
      <w:bookmarkStart w:id="25196" w:name="_Toc58228350"/>
      <w:bookmarkStart w:id="25197" w:name="_Toc58230400"/>
      <w:bookmarkStart w:id="25198" w:name="_Toc58911152"/>
      <w:bookmarkStart w:id="25199" w:name="_Toc59049285"/>
      <w:bookmarkStart w:id="25200" w:name="_Toc59052164"/>
      <w:bookmarkStart w:id="25201" w:name="_Toc59053596"/>
      <w:bookmarkStart w:id="25202" w:name="_Toc59163949"/>
      <w:bookmarkStart w:id="25203" w:name="_Toc57803144"/>
      <w:bookmarkStart w:id="25204" w:name="_Toc57822926"/>
      <w:bookmarkStart w:id="25205" w:name="_Toc57823965"/>
      <w:bookmarkStart w:id="25206" w:name="_Toc57875924"/>
      <w:bookmarkStart w:id="25207" w:name="_Toc57876968"/>
      <w:bookmarkStart w:id="25208" w:name="_Toc57893097"/>
      <w:bookmarkStart w:id="25209" w:name="_Toc57895666"/>
      <w:bookmarkStart w:id="25210" w:name="_Toc57902126"/>
      <w:bookmarkStart w:id="25211" w:name="_Toc57913335"/>
      <w:bookmarkStart w:id="25212" w:name="_Toc57984547"/>
      <w:bookmarkStart w:id="25213" w:name="_Toc58050438"/>
      <w:bookmarkStart w:id="25214" w:name="_Toc58051609"/>
      <w:bookmarkStart w:id="25215" w:name="_Toc58073066"/>
      <w:bookmarkStart w:id="25216" w:name="_Toc58134829"/>
      <w:bookmarkStart w:id="25217" w:name="_Toc58223797"/>
      <w:bookmarkStart w:id="25218" w:name="_Toc58228351"/>
      <w:bookmarkStart w:id="25219" w:name="_Toc58230401"/>
      <w:bookmarkStart w:id="25220" w:name="_Toc58911153"/>
      <w:bookmarkStart w:id="25221" w:name="_Toc59049286"/>
      <w:bookmarkStart w:id="25222" w:name="_Toc59052165"/>
      <w:bookmarkStart w:id="25223" w:name="_Toc59053597"/>
      <w:bookmarkStart w:id="25224" w:name="_Toc59163950"/>
      <w:bookmarkStart w:id="25225" w:name="_Toc57803145"/>
      <w:bookmarkStart w:id="25226" w:name="_Toc57822927"/>
      <w:bookmarkStart w:id="25227" w:name="_Toc57823966"/>
      <w:bookmarkStart w:id="25228" w:name="_Toc57875925"/>
      <w:bookmarkStart w:id="25229" w:name="_Toc57876969"/>
      <w:bookmarkStart w:id="25230" w:name="_Toc57893098"/>
      <w:bookmarkStart w:id="25231" w:name="_Toc57895667"/>
      <w:bookmarkStart w:id="25232" w:name="_Toc57902127"/>
      <w:bookmarkStart w:id="25233" w:name="_Toc57913336"/>
      <w:bookmarkStart w:id="25234" w:name="_Toc57984548"/>
      <w:bookmarkStart w:id="25235" w:name="_Toc58050439"/>
      <w:bookmarkStart w:id="25236" w:name="_Toc58051610"/>
      <w:bookmarkStart w:id="25237" w:name="_Toc58073067"/>
      <w:bookmarkStart w:id="25238" w:name="_Toc58134830"/>
      <w:bookmarkStart w:id="25239" w:name="_Toc58223798"/>
      <w:bookmarkStart w:id="25240" w:name="_Toc58228352"/>
      <w:bookmarkStart w:id="25241" w:name="_Toc58230402"/>
      <w:bookmarkStart w:id="25242" w:name="_Toc58911154"/>
      <w:bookmarkStart w:id="25243" w:name="_Toc59049287"/>
      <w:bookmarkStart w:id="25244" w:name="_Toc59052166"/>
      <w:bookmarkStart w:id="25245" w:name="_Toc59053598"/>
      <w:bookmarkStart w:id="25246" w:name="_Toc59163951"/>
      <w:bookmarkStart w:id="25247" w:name="_Toc57803146"/>
      <w:bookmarkStart w:id="25248" w:name="_Toc57822928"/>
      <w:bookmarkStart w:id="25249" w:name="_Toc57823967"/>
      <w:bookmarkStart w:id="25250" w:name="_Toc57875926"/>
      <w:bookmarkStart w:id="25251" w:name="_Toc57876970"/>
      <w:bookmarkStart w:id="25252" w:name="_Toc57893099"/>
      <w:bookmarkStart w:id="25253" w:name="_Toc57895668"/>
      <w:bookmarkStart w:id="25254" w:name="_Toc57902128"/>
      <w:bookmarkStart w:id="25255" w:name="_Toc57913337"/>
      <w:bookmarkStart w:id="25256" w:name="_Toc57984549"/>
      <w:bookmarkStart w:id="25257" w:name="_Toc58050440"/>
      <w:bookmarkStart w:id="25258" w:name="_Toc58051611"/>
      <w:bookmarkStart w:id="25259" w:name="_Toc58073068"/>
      <w:bookmarkStart w:id="25260" w:name="_Toc58134831"/>
      <w:bookmarkStart w:id="25261" w:name="_Toc58223799"/>
      <w:bookmarkStart w:id="25262" w:name="_Toc58228353"/>
      <w:bookmarkStart w:id="25263" w:name="_Toc58230403"/>
      <w:bookmarkStart w:id="25264" w:name="_Toc58911155"/>
      <w:bookmarkStart w:id="25265" w:name="_Toc59049288"/>
      <w:bookmarkStart w:id="25266" w:name="_Toc59052167"/>
      <w:bookmarkStart w:id="25267" w:name="_Toc59053599"/>
      <w:bookmarkStart w:id="25268" w:name="_Toc59163952"/>
      <w:bookmarkStart w:id="25269" w:name="_DV_M4560"/>
      <w:bookmarkStart w:id="25270" w:name="_Toc57803147"/>
      <w:bookmarkStart w:id="25271" w:name="_Toc57822929"/>
      <w:bookmarkStart w:id="25272" w:name="_Toc57823968"/>
      <w:bookmarkStart w:id="25273" w:name="_Toc57875927"/>
      <w:bookmarkStart w:id="25274" w:name="_Toc57876971"/>
      <w:bookmarkStart w:id="25275" w:name="_Toc57893100"/>
      <w:bookmarkStart w:id="25276" w:name="_Toc57895669"/>
      <w:bookmarkStart w:id="25277" w:name="_Toc57902129"/>
      <w:bookmarkStart w:id="25278" w:name="_Toc57913338"/>
      <w:bookmarkStart w:id="25279" w:name="_Toc57984550"/>
      <w:bookmarkStart w:id="25280" w:name="_Toc58050441"/>
      <w:bookmarkStart w:id="25281" w:name="_Toc58051612"/>
      <w:bookmarkStart w:id="25282" w:name="_Toc58073069"/>
      <w:bookmarkStart w:id="25283" w:name="_Toc58134832"/>
      <w:bookmarkStart w:id="25284" w:name="_Toc58223800"/>
      <w:bookmarkStart w:id="25285" w:name="_Toc58228354"/>
      <w:bookmarkStart w:id="25286" w:name="_Toc58230404"/>
      <w:bookmarkStart w:id="25287" w:name="_Toc58911156"/>
      <w:bookmarkStart w:id="25288" w:name="_Toc59049289"/>
      <w:bookmarkStart w:id="25289" w:name="_Toc59052168"/>
      <w:bookmarkStart w:id="25290" w:name="_Toc59053600"/>
      <w:bookmarkStart w:id="25291" w:name="_Toc59163953"/>
      <w:bookmarkStart w:id="25292" w:name="_DV_M4561"/>
      <w:bookmarkStart w:id="25293" w:name="_Toc57803148"/>
      <w:bookmarkStart w:id="25294" w:name="_Toc57822930"/>
      <w:bookmarkStart w:id="25295" w:name="_Toc57823969"/>
      <w:bookmarkStart w:id="25296" w:name="_Toc57875928"/>
      <w:bookmarkStart w:id="25297" w:name="_Toc57876972"/>
      <w:bookmarkStart w:id="25298" w:name="_Toc57893101"/>
      <w:bookmarkStart w:id="25299" w:name="_Toc57895670"/>
      <w:bookmarkStart w:id="25300" w:name="_Toc57902130"/>
      <w:bookmarkStart w:id="25301" w:name="_Toc57913339"/>
      <w:bookmarkStart w:id="25302" w:name="_Toc57984551"/>
      <w:bookmarkStart w:id="25303" w:name="_Toc58050442"/>
      <w:bookmarkStart w:id="25304" w:name="_Toc58051613"/>
      <w:bookmarkStart w:id="25305" w:name="_Toc58073070"/>
      <w:bookmarkStart w:id="25306" w:name="_Toc58134833"/>
      <w:bookmarkStart w:id="25307" w:name="_Toc58223801"/>
      <w:bookmarkStart w:id="25308" w:name="_Toc58228355"/>
      <w:bookmarkStart w:id="25309" w:name="_Toc58230405"/>
      <w:bookmarkStart w:id="25310" w:name="_Toc58911157"/>
      <w:bookmarkStart w:id="25311" w:name="_Toc59049290"/>
      <w:bookmarkStart w:id="25312" w:name="_Toc59052169"/>
      <w:bookmarkStart w:id="25313" w:name="_Toc59053601"/>
      <w:bookmarkStart w:id="25314" w:name="_Toc59163954"/>
      <w:bookmarkStart w:id="25315" w:name="_DV_M4562"/>
      <w:bookmarkStart w:id="25316" w:name="_Toc57803149"/>
      <w:bookmarkStart w:id="25317" w:name="_Toc57822931"/>
      <w:bookmarkStart w:id="25318" w:name="_Toc57823970"/>
      <w:bookmarkStart w:id="25319" w:name="_Toc57875929"/>
      <w:bookmarkStart w:id="25320" w:name="_Toc57876973"/>
      <w:bookmarkStart w:id="25321" w:name="_Toc57893102"/>
      <w:bookmarkStart w:id="25322" w:name="_Toc57895671"/>
      <w:bookmarkStart w:id="25323" w:name="_Toc57902131"/>
      <w:bookmarkStart w:id="25324" w:name="_Toc57913340"/>
      <w:bookmarkStart w:id="25325" w:name="_Toc57984552"/>
      <w:bookmarkStart w:id="25326" w:name="_Toc58050443"/>
      <w:bookmarkStart w:id="25327" w:name="_Toc58051614"/>
      <w:bookmarkStart w:id="25328" w:name="_Toc58073071"/>
      <w:bookmarkStart w:id="25329" w:name="_Toc58134834"/>
      <w:bookmarkStart w:id="25330" w:name="_Toc58223802"/>
      <w:bookmarkStart w:id="25331" w:name="_Toc58228356"/>
      <w:bookmarkStart w:id="25332" w:name="_Toc58230406"/>
      <w:bookmarkStart w:id="25333" w:name="_Toc58911158"/>
      <w:bookmarkStart w:id="25334" w:name="_Toc59049291"/>
      <w:bookmarkStart w:id="25335" w:name="_Toc59052170"/>
      <w:bookmarkStart w:id="25336" w:name="_Toc59053602"/>
      <w:bookmarkStart w:id="25337" w:name="_Toc59163955"/>
      <w:bookmarkStart w:id="25338" w:name="_DV_M4563"/>
      <w:bookmarkStart w:id="25339" w:name="_Toc57803150"/>
      <w:bookmarkStart w:id="25340" w:name="_Toc57822932"/>
      <w:bookmarkStart w:id="25341" w:name="_Toc57823971"/>
      <w:bookmarkStart w:id="25342" w:name="_Toc57875930"/>
      <w:bookmarkStart w:id="25343" w:name="_Toc57876974"/>
      <w:bookmarkStart w:id="25344" w:name="_Toc57893103"/>
      <w:bookmarkStart w:id="25345" w:name="_Toc57895672"/>
      <w:bookmarkStart w:id="25346" w:name="_Toc57902132"/>
      <w:bookmarkStart w:id="25347" w:name="_Toc57913341"/>
      <w:bookmarkStart w:id="25348" w:name="_Toc57984553"/>
      <w:bookmarkStart w:id="25349" w:name="_Toc58050444"/>
      <w:bookmarkStart w:id="25350" w:name="_Toc58051615"/>
      <w:bookmarkStart w:id="25351" w:name="_Toc58073072"/>
      <w:bookmarkStart w:id="25352" w:name="_Toc58134835"/>
      <w:bookmarkStart w:id="25353" w:name="_Toc58223803"/>
      <w:bookmarkStart w:id="25354" w:name="_Toc58228357"/>
      <w:bookmarkStart w:id="25355" w:name="_Toc58230407"/>
      <w:bookmarkStart w:id="25356" w:name="_Toc58911159"/>
      <w:bookmarkStart w:id="25357" w:name="_Toc59049292"/>
      <w:bookmarkStart w:id="25358" w:name="_Toc59052171"/>
      <w:bookmarkStart w:id="25359" w:name="_Toc59053603"/>
      <w:bookmarkStart w:id="25360" w:name="_Toc59163956"/>
      <w:bookmarkStart w:id="25361" w:name="_DV_M4564"/>
      <w:bookmarkStart w:id="25362" w:name="_Toc57803151"/>
      <w:bookmarkStart w:id="25363" w:name="_Toc57822933"/>
      <w:bookmarkStart w:id="25364" w:name="_Toc57823972"/>
      <w:bookmarkStart w:id="25365" w:name="_Toc57875931"/>
      <w:bookmarkStart w:id="25366" w:name="_Toc57876975"/>
      <w:bookmarkStart w:id="25367" w:name="_Toc57893104"/>
      <w:bookmarkStart w:id="25368" w:name="_Toc57895673"/>
      <w:bookmarkStart w:id="25369" w:name="_Toc57902133"/>
      <w:bookmarkStart w:id="25370" w:name="_Toc57913342"/>
      <w:bookmarkStart w:id="25371" w:name="_Toc57984554"/>
      <w:bookmarkStart w:id="25372" w:name="_Toc58050445"/>
      <w:bookmarkStart w:id="25373" w:name="_Toc58051616"/>
      <w:bookmarkStart w:id="25374" w:name="_Toc58073073"/>
      <w:bookmarkStart w:id="25375" w:name="_Toc58134836"/>
      <w:bookmarkStart w:id="25376" w:name="_Toc58223804"/>
      <w:bookmarkStart w:id="25377" w:name="_Toc58228358"/>
      <w:bookmarkStart w:id="25378" w:name="_Toc58230408"/>
      <w:bookmarkStart w:id="25379" w:name="_Toc58911160"/>
      <w:bookmarkStart w:id="25380" w:name="_Toc59049293"/>
      <w:bookmarkStart w:id="25381" w:name="_Toc59052172"/>
      <w:bookmarkStart w:id="25382" w:name="_Toc59053604"/>
      <w:bookmarkStart w:id="25383" w:name="_Toc59163957"/>
      <w:bookmarkStart w:id="25384" w:name="_DV_M4565"/>
      <w:bookmarkStart w:id="25385" w:name="_Toc57803152"/>
      <w:bookmarkStart w:id="25386" w:name="_Toc57822934"/>
      <w:bookmarkStart w:id="25387" w:name="_Toc57823973"/>
      <w:bookmarkStart w:id="25388" w:name="_Toc57875932"/>
      <w:bookmarkStart w:id="25389" w:name="_Toc57876976"/>
      <w:bookmarkStart w:id="25390" w:name="_Toc57893105"/>
      <w:bookmarkStart w:id="25391" w:name="_Toc57895674"/>
      <w:bookmarkStart w:id="25392" w:name="_Toc57902134"/>
      <w:bookmarkStart w:id="25393" w:name="_Toc57913343"/>
      <w:bookmarkStart w:id="25394" w:name="_Toc57984555"/>
      <w:bookmarkStart w:id="25395" w:name="_Toc58050446"/>
      <w:bookmarkStart w:id="25396" w:name="_Toc58051617"/>
      <w:bookmarkStart w:id="25397" w:name="_Toc58073074"/>
      <w:bookmarkStart w:id="25398" w:name="_Toc58134837"/>
      <w:bookmarkStart w:id="25399" w:name="_Toc58223805"/>
      <w:bookmarkStart w:id="25400" w:name="_Toc58228359"/>
      <w:bookmarkStart w:id="25401" w:name="_Toc58230409"/>
      <w:bookmarkStart w:id="25402" w:name="_Toc58911161"/>
      <w:bookmarkStart w:id="25403" w:name="_Toc59049294"/>
      <w:bookmarkStart w:id="25404" w:name="_Toc59052173"/>
      <w:bookmarkStart w:id="25405" w:name="_Toc59053605"/>
      <w:bookmarkStart w:id="25406" w:name="_Toc59163958"/>
      <w:bookmarkStart w:id="25407" w:name="_DV_M4566"/>
      <w:bookmarkStart w:id="25408" w:name="_DV_M4567"/>
      <w:bookmarkStart w:id="25409" w:name="_DV_M4568"/>
      <w:bookmarkStart w:id="25410" w:name="_Toc57803153"/>
      <w:bookmarkStart w:id="25411" w:name="_Toc57822935"/>
      <w:bookmarkStart w:id="25412" w:name="_Toc57823974"/>
      <w:bookmarkStart w:id="25413" w:name="_Toc57875933"/>
      <w:bookmarkStart w:id="25414" w:name="_Toc57876977"/>
      <w:bookmarkStart w:id="25415" w:name="_Toc57893106"/>
      <w:bookmarkStart w:id="25416" w:name="_Toc57895675"/>
      <w:bookmarkStart w:id="25417" w:name="_Toc57902135"/>
      <w:bookmarkStart w:id="25418" w:name="_Toc57913344"/>
      <w:bookmarkStart w:id="25419" w:name="_Toc57984556"/>
      <w:bookmarkStart w:id="25420" w:name="_Toc58050447"/>
      <w:bookmarkStart w:id="25421" w:name="_Toc58051618"/>
      <w:bookmarkStart w:id="25422" w:name="_Toc58073075"/>
      <w:bookmarkStart w:id="25423" w:name="_Toc58134838"/>
      <w:bookmarkStart w:id="25424" w:name="_Toc58223806"/>
      <w:bookmarkStart w:id="25425" w:name="_Toc58228360"/>
      <w:bookmarkStart w:id="25426" w:name="_Toc58230410"/>
      <w:bookmarkStart w:id="25427" w:name="_Toc58911162"/>
      <w:bookmarkStart w:id="25428" w:name="_Toc59049295"/>
      <w:bookmarkStart w:id="25429" w:name="_Toc59052174"/>
      <w:bookmarkStart w:id="25430" w:name="_Toc59053606"/>
      <w:bookmarkStart w:id="25431" w:name="_Toc59163959"/>
      <w:bookmarkStart w:id="25432" w:name="_Toc57803154"/>
      <w:bookmarkStart w:id="25433" w:name="_Toc57822936"/>
      <w:bookmarkStart w:id="25434" w:name="_Toc57823975"/>
      <w:bookmarkStart w:id="25435" w:name="_Toc57875934"/>
      <w:bookmarkStart w:id="25436" w:name="_Toc57876978"/>
      <w:bookmarkStart w:id="25437" w:name="_Toc57893107"/>
      <w:bookmarkStart w:id="25438" w:name="_Toc57895676"/>
      <w:bookmarkStart w:id="25439" w:name="_Toc57902136"/>
      <w:bookmarkStart w:id="25440" w:name="_Toc57913345"/>
      <w:bookmarkStart w:id="25441" w:name="_Toc57984557"/>
      <w:bookmarkStart w:id="25442" w:name="_Toc58050448"/>
      <w:bookmarkStart w:id="25443" w:name="_Toc58051619"/>
      <w:bookmarkStart w:id="25444" w:name="_Toc58073076"/>
      <w:bookmarkStart w:id="25445" w:name="_Toc58134839"/>
      <w:bookmarkStart w:id="25446" w:name="_Toc58223807"/>
      <w:bookmarkStart w:id="25447" w:name="_Toc58228361"/>
      <w:bookmarkStart w:id="25448" w:name="_Toc58230411"/>
      <w:bookmarkStart w:id="25449" w:name="_Toc58911163"/>
      <w:bookmarkStart w:id="25450" w:name="_Toc59049296"/>
      <w:bookmarkStart w:id="25451" w:name="_Toc59052175"/>
      <w:bookmarkStart w:id="25452" w:name="_Toc59053607"/>
      <w:bookmarkStart w:id="25453" w:name="_Toc59163960"/>
      <w:bookmarkStart w:id="25454" w:name="_DV_M4570"/>
      <w:bookmarkStart w:id="25455" w:name="_DV_M4571"/>
      <w:bookmarkStart w:id="25456" w:name="_DV_M4572"/>
      <w:bookmarkStart w:id="25457" w:name="_DV_M4573"/>
      <w:bookmarkStart w:id="25458" w:name="_DV_M4574"/>
      <w:bookmarkStart w:id="25459" w:name="_Toc57803155"/>
      <w:bookmarkStart w:id="25460" w:name="_Toc57822937"/>
      <w:bookmarkStart w:id="25461" w:name="_Toc57823976"/>
      <w:bookmarkStart w:id="25462" w:name="_Toc57875935"/>
      <w:bookmarkStart w:id="25463" w:name="_Toc57876979"/>
      <w:bookmarkStart w:id="25464" w:name="_Toc57893108"/>
      <w:bookmarkStart w:id="25465" w:name="_Toc57895677"/>
      <w:bookmarkStart w:id="25466" w:name="_Toc57902137"/>
      <w:bookmarkStart w:id="25467" w:name="_Toc57913346"/>
      <w:bookmarkStart w:id="25468" w:name="_Toc57984558"/>
      <w:bookmarkStart w:id="25469" w:name="_Toc58050449"/>
      <w:bookmarkStart w:id="25470" w:name="_Toc58051620"/>
      <w:bookmarkStart w:id="25471" w:name="_Toc58073077"/>
      <w:bookmarkStart w:id="25472" w:name="_Toc58134840"/>
      <w:bookmarkStart w:id="25473" w:name="_Toc58223808"/>
      <w:bookmarkStart w:id="25474" w:name="_Toc58228362"/>
      <w:bookmarkStart w:id="25475" w:name="_Toc58230412"/>
      <w:bookmarkStart w:id="25476" w:name="_Toc58911164"/>
      <w:bookmarkStart w:id="25477" w:name="_Toc59049297"/>
      <w:bookmarkStart w:id="25478" w:name="_Toc59052176"/>
      <w:bookmarkStart w:id="25479" w:name="_Toc59053608"/>
      <w:bookmarkStart w:id="25480" w:name="_Toc59163961"/>
      <w:bookmarkStart w:id="25481" w:name="_DV_M4575"/>
      <w:bookmarkStart w:id="25482" w:name="_Toc57803156"/>
      <w:bookmarkStart w:id="25483" w:name="_Toc57822938"/>
      <w:bookmarkStart w:id="25484" w:name="_Toc57823977"/>
      <w:bookmarkStart w:id="25485" w:name="_Toc57875936"/>
      <w:bookmarkStart w:id="25486" w:name="_Toc57876980"/>
      <w:bookmarkStart w:id="25487" w:name="_Toc57893109"/>
      <w:bookmarkStart w:id="25488" w:name="_Toc57895678"/>
      <w:bookmarkStart w:id="25489" w:name="_Toc57902138"/>
      <w:bookmarkStart w:id="25490" w:name="_Toc57913347"/>
      <w:bookmarkStart w:id="25491" w:name="_Toc57984559"/>
      <w:bookmarkStart w:id="25492" w:name="_Toc58050450"/>
      <w:bookmarkStart w:id="25493" w:name="_Toc58051621"/>
      <w:bookmarkStart w:id="25494" w:name="_Toc58073078"/>
      <w:bookmarkStart w:id="25495" w:name="_Toc58134841"/>
      <w:bookmarkStart w:id="25496" w:name="_Toc58223809"/>
      <w:bookmarkStart w:id="25497" w:name="_Toc58228363"/>
      <w:bookmarkStart w:id="25498" w:name="_Toc58230413"/>
      <w:bookmarkStart w:id="25499" w:name="_Toc58911165"/>
      <w:bookmarkStart w:id="25500" w:name="_Toc59049298"/>
      <w:bookmarkStart w:id="25501" w:name="_Toc59052177"/>
      <w:bookmarkStart w:id="25502" w:name="_Toc59053609"/>
      <w:bookmarkStart w:id="25503" w:name="_Toc59163962"/>
      <w:bookmarkStart w:id="25504" w:name="_DV_M4576"/>
      <w:bookmarkStart w:id="25505" w:name="_Toc57803157"/>
      <w:bookmarkStart w:id="25506" w:name="_Toc57822939"/>
      <w:bookmarkStart w:id="25507" w:name="_Toc57823978"/>
      <w:bookmarkStart w:id="25508" w:name="_Toc57875937"/>
      <w:bookmarkStart w:id="25509" w:name="_Toc57876981"/>
      <w:bookmarkStart w:id="25510" w:name="_Toc57893110"/>
      <w:bookmarkStart w:id="25511" w:name="_Toc57895679"/>
      <w:bookmarkStart w:id="25512" w:name="_Toc57902139"/>
      <w:bookmarkStart w:id="25513" w:name="_Toc57913348"/>
      <w:bookmarkStart w:id="25514" w:name="_Toc57984560"/>
      <w:bookmarkStart w:id="25515" w:name="_Toc58050451"/>
      <w:bookmarkStart w:id="25516" w:name="_Toc58051622"/>
      <w:bookmarkStart w:id="25517" w:name="_Toc58073079"/>
      <w:bookmarkStart w:id="25518" w:name="_Toc58134842"/>
      <w:bookmarkStart w:id="25519" w:name="_Toc58223810"/>
      <w:bookmarkStart w:id="25520" w:name="_Toc58228364"/>
      <w:bookmarkStart w:id="25521" w:name="_Toc58230414"/>
      <w:bookmarkStart w:id="25522" w:name="_Toc58911166"/>
      <w:bookmarkStart w:id="25523" w:name="_Toc59049299"/>
      <w:bookmarkStart w:id="25524" w:name="_Toc59052178"/>
      <w:bookmarkStart w:id="25525" w:name="_Toc59053610"/>
      <w:bookmarkStart w:id="25526" w:name="_Toc59163963"/>
      <w:bookmarkStart w:id="25527" w:name="_DV_M4577"/>
      <w:bookmarkStart w:id="25528" w:name="_Toc57803158"/>
      <w:bookmarkStart w:id="25529" w:name="_Toc57822940"/>
      <w:bookmarkStart w:id="25530" w:name="_Toc57823979"/>
      <w:bookmarkStart w:id="25531" w:name="_Toc57875938"/>
      <w:bookmarkStart w:id="25532" w:name="_Toc57876982"/>
      <w:bookmarkStart w:id="25533" w:name="_Toc57893111"/>
      <w:bookmarkStart w:id="25534" w:name="_Toc57895680"/>
      <w:bookmarkStart w:id="25535" w:name="_Toc57902140"/>
      <w:bookmarkStart w:id="25536" w:name="_Toc57913349"/>
      <w:bookmarkStart w:id="25537" w:name="_Toc57984561"/>
      <w:bookmarkStart w:id="25538" w:name="_Toc58050452"/>
      <w:bookmarkStart w:id="25539" w:name="_Toc58051623"/>
      <w:bookmarkStart w:id="25540" w:name="_Toc58073080"/>
      <w:bookmarkStart w:id="25541" w:name="_Toc58134843"/>
      <w:bookmarkStart w:id="25542" w:name="_Toc58223811"/>
      <w:bookmarkStart w:id="25543" w:name="_Toc58228365"/>
      <w:bookmarkStart w:id="25544" w:name="_Toc58230415"/>
      <w:bookmarkStart w:id="25545" w:name="_Toc58911167"/>
      <w:bookmarkStart w:id="25546" w:name="_Toc59049300"/>
      <w:bookmarkStart w:id="25547" w:name="_Toc59052179"/>
      <w:bookmarkStart w:id="25548" w:name="_Toc59053611"/>
      <w:bookmarkStart w:id="25549" w:name="_Toc59163964"/>
      <w:bookmarkStart w:id="25550" w:name="_Toc57803159"/>
      <w:bookmarkStart w:id="25551" w:name="_Toc57822941"/>
      <w:bookmarkStart w:id="25552" w:name="_Toc57823980"/>
      <w:bookmarkStart w:id="25553" w:name="_Toc57875939"/>
      <w:bookmarkStart w:id="25554" w:name="_Toc57876983"/>
      <w:bookmarkStart w:id="25555" w:name="_Toc57893112"/>
      <w:bookmarkStart w:id="25556" w:name="_Toc57895681"/>
      <w:bookmarkStart w:id="25557" w:name="_Toc57902141"/>
      <w:bookmarkStart w:id="25558" w:name="_Toc57913350"/>
      <w:bookmarkStart w:id="25559" w:name="_Toc57984562"/>
      <w:bookmarkStart w:id="25560" w:name="_Toc58050453"/>
      <w:bookmarkStart w:id="25561" w:name="_Toc58051624"/>
      <w:bookmarkStart w:id="25562" w:name="_Toc58073081"/>
      <w:bookmarkStart w:id="25563" w:name="_Toc58134844"/>
      <w:bookmarkStart w:id="25564" w:name="_Toc58223812"/>
      <w:bookmarkStart w:id="25565" w:name="_Toc58228366"/>
      <w:bookmarkStart w:id="25566" w:name="_Toc58230416"/>
      <w:bookmarkStart w:id="25567" w:name="_Toc58911168"/>
      <w:bookmarkStart w:id="25568" w:name="_Toc59049301"/>
      <w:bookmarkStart w:id="25569" w:name="_Toc59052180"/>
      <w:bookmarkStart w:id="25570" w:name="_Toc59053612"/>
      <w:bookmarkStart w:id="25571" w:name="_Toc59163965"/>
      <w:bookmarkStart w:id="25572" w:name="_Toc57803160"/>
      <w:bookmarkStart w:id="25573" w:name="_Toc57822942"/>
      <w:bookmarkStart w:id="25574" w:name="_Toc57823981"/>
      <w:bookmarkStart w:id="25575" w:name="_Toc57875940"/>
      <w:bookmarkStart w:id="25576" w:name="_Toc57876984"/>
      <w:bookmarkStart w:id="25577" w:name="_Toc57893113"/>
      <w:bookmarkStart w:id="25578" w:name="_Toc57895682"/>
      <w:bookmarkStart w:id="25579" w:name="_Toc57902142"/>
      <w:bookmarkStart w:id="25580" w:name="_Toc57913351"/>
      <w:bookmarkStart w:id="25581" w:name="_Toc57984563"/>
      <w:bookmarkStart w:id="25582" w:name="_Toc58050454"/>
      <w:bookmarkStart w:id="25583" w:name="_Toc58051625"/>
      <w:bookmarkStart w:id="25584" w:name="_Toc58073082"/>
      <w:bookmarkStart w:id="25585" w:name="_Toc58134845"/>
      <w:bookmarkStart w:id="25586" w:name="_Toc58223813"/>
      <w:bookmarkStart w:id="25587" w:name="_Toc58228367"/>
      <w:bookmarkStart w:id="25588" w:name="_Toc58230417"/>
      <w:bookmarkStart w:id="25589" w:name="_Toc58911169"/>
      <w:bookmarkStart w:id="25590" w:name="_Toc59049302"/>
      <w:bookmarkStart w:id="25591" w:name="_Toc59052181"/>
      <w:bookmarkStart w:id="25592" w:name="_Toc59053613"/>
      <w:bookmarkStart w:id="25593" w:name="_Toc59163966"/>
      <w:bookmarkStart w:id="25594" w:name="_Toc57803161"/>
      <w:bookmarkStart w:id="25595" w:name="_Toc57822943"/>
      <w:bookmarkStart w:id="25596" w:name="_Toc57823982"/>
      <w:bookmarkStart w:id="25597" w:name="_Toc57875941"/>
      <w:bookmarkStart w:id="25598" w:name="_Toc57876985"/>
      <w:bookmarkStart w:id="25599" w:name="_Toc57893114"/>
      <w:bookmarkStart w:id="25600" w:name="_Toc57895683"/>
      <w:bookmarkStart w:id="25601" w:name="_Toc57902143"/>
      <w:bookmarkStart w:id="25602" w:name="_Toc57913352"/>
      <w:bookmarkStart w:id="25603" w:name="_Toc57984564"/>
      <w:bookmarkStart w:id="25604" w:name="_Toc58050455"/>
      <w:bookmarkStart w:id="25605" w:name="_Toc58051626"/>
      <w:bookmarkStart w:id="25606" w:name="_Toc58073083"/>
      <w:bookmarkStart w:id="25607" w:name="_Toc58134846"/>
      <w:bookmarkStart w:id="25608" w:name="_Toc58223814"/>
      <w:bookmarkStart w:id="25609" w:name="_Toc58228368"/>
      <w:bookmarkStart w:id="25610" w:name="_Toc58230418"/>
      <w:bookmarkStart w:id="25611" w:name="_Toc58911170"/>
      <w:bookmarkStart w:id="25612" w:name="_Toc59049303"/>
      <w:bookmarkStart w:id="25613" w:name="_Toc59052182"/>
      <w:bookmarkStart w:id="25614" w:name="_Toc59053614"/>
      <w:bookmarkStart w:id="25615" w:name="_Toc59163967"/>
      <w:bookmarkStart w:id="25616" w:name="_Toc57803162"/>
      <w:bookmarkStart w:id="25617" w:name="_Toc57822944"/>
      <w:bookmarkStart w:id="25618" w:name="_Toc57823983"/>
      <w:bookmarkStart w:id="25619" w:name="_Toc57875942"/>
      <w:bookmarkStart w:id="25620" w:name="_Toc57876986"/>
      <w:bookmarkStart w:id="25621" w:name="_Toc57893115"/>
      <w:bookmarkStart w:id="25622" w:name="_Toc57895684"/>
      <w:bookmarkStart w:id="25623" w:name="_Toc57902144"/>
      <w:bookmarkStart w:id="25624" w:name="_Toc57913353"/>
      <w:bookmarkStart w:id="25625" w:name="_Toc57984565"/>
      <w:bookmarkStart w:id="25626" w:name="_Toc58050456"/>
      <w:bookmarkStart w:id="25627" w:name="_Toc58051627"/>
      <w:bookmarkStart w:id="25628" w:name="_Toc58073084"/>
      <w:bookmarkStart w:id="25629" w:name="_Toc58134847"/>
      <w:bookmarkStart w:id="25630" w:name="_Toc58223815"/>
      <w:bookmarkStart w:id="25631" w:name="_Toc58228369"/>
      <w:bookmarkStart w:id="25632" w:name="_Toc58230419"/>
      <w:bookmarkStart w:id="25633" w:name="_Toc58911171"/>
      <w:bookmarkStart w:id="25634" w:name="_Toc59049304"/>
      <w:bookmarkStart w:id="25635" w:name="_Toc59052183"/>
      <w:bookmarkStart w:id="25636" w:name="_Toc59053615"/>
      <w:bookmarkStart w:id="25637" w:name="_Toc59163968"/>
      <w:bookmarkStart w:id="25638" w:name="_Toc57803163"/>
      <w:bookmarkStart w:id="25639" w:name="_Toc57822945"/>
      <w:bookmarkStart w:id="25640" w:name="_Toc57823984"/>
      <w:bookmarkStart w:id="25641" w:name="_Toc57875943"/>
      <w:bookmarkStart w:id="25642" w:name="_Toc57876987"/>
      <w:bookmarkStart w:id="25643" w:name="_Toc57893116"/>
      <w:bookmarkStart w:id="25644" w:name="_Toc57895685"/>
      <w:bookmarkStart w:id="25645" w:name="_Toc57902145"/>
      <w:bookmarkStart w:id="25646" w:name="_Toc57913354"/>
      <w:bookmarkStart w:id="25647" w:name="_Toc57984566"/>
      <w:bookmarkStart w:id="25648" w:name="_Toc58050457"/>
      <w:bookmarkStart w:id="25649" w:name="_Toc58051628"/>
      <w:bookmarkStart w:id="25650" w:name="_Toc58073085"/>
      <w:bookmarkStart w:id="25651" w:name="_Toc58134848"/>
      <w:bookmarkStart w:id="25652" w:name="_Toc58223816"/>
      <w:bookmarkStart w:id="25653" w:name="_Toc58228370"/>
      <w:bookmarkStart w:id="25654" w:name="_Toc58230420"/>
      <w:bookmarkStart w:id="25655" w:name="_Toc58911172"/>
      <w:bookmarkStart w:id="25656" w:name="_Toc59049305"/>
      <w:bookmarkStart w:id="25657" w:name="_Toc59052184"/>
      <w:bookmarkStart w:id="25658" w:name="_Toc59053616"/>
      <w:bookmarkStart w:id="25659" w:name="_Toc59163969"/>
      <w:bookmarkStart w:id="25660" w:name="_Toc57803164"/>
      <w:bookmarkStart w:id="25661" w:name="_Toc57822946"/>
      <w:bookmarkStart w:id="25662" w:name="_Toc57823985"/>
      <w:bookmarkStart w:id="25663" w:name="_Toc57875944"/>
      <w:bookmarkStart w:id="25664" w:name="_Toc57876988"/>
      <w:bookmarkStart w:id="25665" w:name="_Toc57893117"/>
      <w:bookmarkStart w:id="25666" w:name="_Toc57895686"/>
      <w:bookmarkStart w:id="25667" w:name="_Toc57902146"/>
      <w:bookmarkStart w:id="25668" w:name="_Toc57913355"/>
      <w:bookmarkStart w:id="25669" w:name="_Toc57984567"/>
      <w:bookmarkStart w:id="25670" w:name="_Toc58050458"/>
      <w:bookmarkStart w:id="25671" w:name="_Toc58051629"/>
      <w:bookmarkStart w:id="25672" w:name="_Toc58073086"/>
      <w:bookmarkStart w:id="25673" w:name="_Toc58134849"/>
      <w:bookmarkStart w:id="25674" w:name="_Toc58223817"/>
      <w:bookmarkStart w:id="25675" w:name="_Toc58228371"/>
      <w:bookmarkStart w:id="25676" w:name="_Toc58230421"/>
      <w:bookmarkStart w:id="25677" w:name="_Toc58911173"/>
      <w:bookmarkStart w:id="25678" w:name="_Toc59049306"/>
      <w:bookmarkStart w:id="25679" w:name="_Toc59052185"/>
      <w:bookmarkStart w:id="25680" w:name="_Toc59053617"/>
      <w:bookmarkStart w:id="25681" w:name="_Toc59163970"/>
      <w:bookmarkStart w:id="25682" w:name="_Toc57803165"/>
      <w:bookmarkStart w:id="25683" w:name="_Toc57822947"/>
      <w:bookmarkStart w:id="25684" w:name="_Toc57823986"/>
      <w:bookmarkStart w:id="25685" w:name="_Toc57875945"/>
      <w:bookmarkStart w:id="25686" w:name="_Toc57876989"/>
      <w:bookmarkStart w:id="25687" w:name="_Toc57893118"/>
      <w:bookmarkStart w:id="25688" w:name="_Toc57895687"/>
      <w:bookmarkStart w:id="25689" w:name="_Toc57902147"/>
      <w:bookmarkStart w:id="25690" w:name="_Toc57913356"/>
      <w:bookmarkStart w:id="25691" w:name="_Toc57984568"/>
      <w:bookmarkStart w:id="25692" w:name="_Toc58050459"/>
      <w:bookmarkStart w:id="25693" w:name="_Toc58051630"/>
      <w:bookmarkStart w:id="25694" w:name="_Toc58073087"/>
      <w:bookmarkStart w:id="25695" w:name="_Toc58134850"/>
      <w:bookmarkStart w:id="25696" w:name="_Toc58223818"/>
      <w:bookmarkStart w:id="25697" w:name="_Toc58228372"/>
      <w:bookmarkStart w:id="25698" w:name="_Toc58230422"/>
      <w:bookmarkStart w:id="25699" w:name="_Toc58911174"/>
      <w:bookmarkStart w:id="25700" w:name="_Toc59049307"/>
      <w:bookmarkStart w:id="25701" w:name="_Toc59052186"/>
      <w:bookmarkStart w:id="25702" w:name="_Toc59053618"/>
      <w:bookmarkStart w:id="25703" w:name="_Toc59163971"/>
      <w:bookmarkStart w:id="25704" w:name="_DV_M4580"/>
      <w:bookmarkStart w:id="25705" w:name="_Toc35456735"/>
      <w:bookmarkStart w:id="25706" w:name="_Toc35499197"/>
      <w:bookmarkStart w:id="25707" w:name="_DV_M4581"/>
      <w:bookmarkStart w:id="25708" w:name="_Toc35456736"/>
      <w:bookmarkStart w:id="25709" w:name="_Toc35499198"/>
      <w:bookmarkStart w:id="25710" w:name="_DV_M4584"/>
      <w:bookmarkStart w:id="25711" w:name="_DV_M4585"/>
      <w:bookmarkStart w:id="25712" w:name="_DV_M4586"/>
      <w:bookmarkStart w:id="25713" w:name="_DV_M4587"/>
      <w:bookmarkStart w:id="25714" w:name="_DV_M4588"/>
      <w:bookmarkStart w:id="25715" w:name="_DV_M4589"/>
      <w:bookmarkStart w:id="25716" w:name="_Toc57649056"/>
      <w:bookmarkStart w:id="25717" w:name="_Toc57649952"/>
      <w:bookmarkStart w:id="25718" w:name="_Toc57650884"/>
      <w:bookmarkStart w:id="25719" w:name="_Toc57651771"/>
      <w:bookmarkStart w:id="25720" w:name="_Toc57652660"/>
      <w:bookmarkStart w:id="25721" w:name="_Toc57653603"/>
      <w:bookmarkStart w:id="25722" w:name="_Toc57649057"/>
      <w:bookmarkStart w:id="25723" w:name="_Toc57649953"/>
      <w:bookmarkStart w:id="25724" w:name="_Toc57650885"/>
      <w:bookmarkStart w:id="25725" w:name="_Toc57651772"/>
      <w:bookmarkStart w:id="25726" w:name="_Toc57652661"/>
      <w:bookmarkStart w:id="25727" w:name="_Toc57653604"/>
      <w:bookmarkStart w:id="25728" w:name="_Toc57649058"/>
      <w:bookmarkStart w:id="25729" w:name="_Toc57649954"/>
      <w:bookmarkStart w:id="25730" w:name="_Toc57650886"/>
      <w:bookmarkStart w:id="25731" w:name="_Toc57651773"/>
      <w:bookmarkStart w:id="25732" w:name="_Toc57652662"/>
      <w:bookmarkStart w:id="25733" w:name="_Toc57653605"/>
      <w:bookmarkStart w:id="25734" w:name="_DV_M2336"/>
      <w:bookmarkStart w:id="25735" w:name="_DV_M2337"/>
      <w:bookmarkStart w:id="25736" w:name="_DV_M2363"/>
      <w:bookmarkStart w:id="25737" w:name="_DV_M2364"/>
      <w:bookmarkStart w:id="25738" w:name="_DV_M2380"/>
      <w:bookmarkStart w:id="25739" w:name="_DV_M2381"/>
      <w:bookmarkStart w:id="25740" w:name="_DV_M2382"/>
      <w:bookmarkStart w:id="25741" w:name="_DV_M2383"/>
      <w:bookmarkStart w:id="25742" w:name="_DV_M2384"/>
      <w:bookmarkStart w:id="25743" w:name="_DV_M2385"/>
      <w:bookmarkStart w:id="25744" w:name="_DV_M2386"/>
      <w:bookmarkStart w:id="25745" w:name="_DV_M2387"/>
      <w:bookmarkStart w:id="25746" w:name="_DV_M2388"/>
      <w:bookmarkStart w:id="25747" w:name="_DV_M2389"/>
      <w:bookmarkStart w:id="25748" w:name="_DV_M2390"/>
      <w:bookmarkStart w:id="25749" w:name="_DV_M2391"/>
      <w:bookmarkStart w:id="25750" w:name="_DV_M2392"/>
      <w:bookmarkStart w:id="25751" w:name="_DV_M2393"/>
      <w:bookmarkStart w:id="25752" w:name="_DV_M2394"/>
      <w:bookmarkStart w:id="25753" w:name="_DV_M2395"/>
      <w:bookmarkStart w:id="25754" w:name="_DV_M2396"/>
      <w:bookmarkStart w:id="25755" w:name="_DV_M2397"/>
      <w:bookmarkStart w:id="25756" w:name="_DV_M2398"/>
      <w:bookmarkStart w:id="25757" w:name="_DV_M2399"/>
      <w:bookmarkStart w:id="25758" w:name="_DV_M2400"/>
      <w:bookmarkStart w:id="25759" w:name="_DV_M2401"/>
      <w:bookmarkStart w:id="25760" w:name="_DV_M2402"/>
      <w:bookmarkStart w:id="25761" w:name="_DV_M2403"/>
      <w:bookmarkStart w:id="25762" w:name="_DV_M2404"/>
      <w:bookmarkStart w:id="25763" w:name="_DV_M2405"/>
      <w:bookmarkStart w:id="25764" w:name="_DV_M2406"/>
      <w:bookmarkStart w:id="25765" w:name="_DV_M2407"/>
      <w:bookmarkStart w:id="25766" w:name="_DV_M2408"/>
      <w:bookmarkEnd w:id="24941"/>
      <w:bookmarkEnd w:id="24942"/>
      <w:bookmarkEnd w:id="24943"/>
      <w:bookmarkEnd w:id="24944"/>
      <w:bookmarkEnd w:id="24945"/>
      <w:bookmarkEnd w:id="24946"/>
      <w:bookmarkEnd w:id="24947"/>
      <w:bookmarkEnd w:id="24948"/>
      <w:bookmarkEnd w:id="24949"/>
      <w:bookmarkEnd w:id="24950"/>
      <w:bookmarkEnd w:id="24951"/>
      <w:bookmarkEnd w:id="24952"/>
      <w:bookmarkEnd w:id="24953"/>
      <w:bookmarkEnd w:id="24954"/>
      <w:bookmarkEnd w:id="24955"/>
      <w:bookmarkEnd w:id="24956"/>
      <w:bookmarkEnd w:id="24957"/>
      <w:bookmarkEnd w:id="24958"/>
      <w:bookmarkEnd w:id="24959"/>
      <w:bookmarkEnd w:id="24960"/>
      <w:bookmarkEnd w:id="24961"/>
      <w:bookmarkEnd w:id="24962"/>
      <w:bookmarkEnd w:id="24963"/>
      <w:bookmarkEnd w:id="24964"/>
      <w:bookmarkEnd w:id="24965"/>
      <w:bookmarkEnd w:id="24966"/>
      <w:bookmarkEnd w:id="24967"/>
      <w:bookmarkEnd w:id="24968"/>
      <w:bookmarkEnd w:id="24969"/>
      <w:bookmarkEnd w:id="24970"/>
      <w:bookmarkEnd w:id="24971"/>
      <w:bookmarkEnd w:id="24972"/>
      <w:bookmarkEnd w:id="24973"/>
      <w:bookmarkEnd w:id="24974"/>
      <w:bookmarkEnd w:id="24975"/>
      <w:bookmarkEnd w:id="24976"/>
      <w:bookmarkEnd w:id="24977"/>
      <w:bookmarkEnd w:id="24978"/>
      <w:bookmarkEnd w:id="24979"/>
      <w:bookmarkEnd w:id="24980"/>
      <w:bookmarkEnd w:id="24981"/>
      <w:bookmarkEnd w:id="24982"/>
      <w:bookmarkEnd w:id="24983"/>
      <w:bookmarkEnd w:id="24984"/>
      <w:bookmarkEnd w:id="24985"/>
      <w:bookmarkEnd w:id="24986"/>
      <w:bookmarkEnd w:id="24987"/>
      <w:bookmarkEnd w:id="24988"/>
      <w:bookmarkEnd w:id="24989"/>
      <w:bookmarkEnd w:id="24990"/>
      <w:bookmarkEnd w:id="24991"/>
      <w:bookmarkEnd w:id="24992"/>
      <w:bookmarkEnd w:id="24993"/>
      <w:bookmarkEnd w:id="24994"/>
      <w:bookmarkEnd w:id="24995"/>
      <w:bookmarkEnd w:id="24996"/>
      <w:bookmarkEnd w:id="24997"/>
      <w:bookmarkEnd w:id="24998"/>
      <w:bookmarkEnd w:id="24999"/>
      <w:bookmarkEnd w:id="25000"/>
      <w:bookmarkEnd w:id="25001"/>
      <w:bookmarkEnd w:id="25002"/>
      <w:bookmarkEnd w:id="25003"/>
      <w:bookmarkEnd w:id="25004"/>
      <w:bookmarkEnd w:id="25005"/>
      <w:bookmarkEnd w:id="25006"/>
      <w:bookmarkEnd w:id="25007"/>
      <w:bookmarkEnd w:id="25008"/>
      <w:bookmarkEnd w:id="25009"/>
      <w:bookmarkEnd w:id="25010"/>
      <w:bookmarkEnd w:id="25011"/>
      <w:bookmarkEnd w:id="25012"/>
      <w:bookmarkEnd w:id="25013"/>
      <w:bookmarkEnd w:id="25014"/>
      <w:bookmarkEnd w:id="25015"/>
      <w:bookmarkEnd w:id="25016"/>
      <w:bookmarkEnd w:id="25017"/>
      <w:bookmarkEnd w:id="25018"/>
      <w:bookmarkEnd w:id="25019"/>
      <w:bookmarkEnd w:id="25020"/>
      <w:bookmarkEnd w:id="25021"/>
      <w:bookmarkEnd w:id="25022"/>
      <w:bookmarkEnd w:id="25023"/>
      <w:bookmarkEnd w:id="25024"/>
      <w:bookmarkEnd w:id="25025"/>
      <w:bookmarkEnd w:id="25026"/>
      <w:bookmarkEnd w:id="25027"/>
      <w:bookmarkEnd w:id="25028"/>
      <w:bookmarkEnd w:id="25029"/>
      <w:bookmarkEnd w:id="25030"/>
      <w:bookmarkEnd w:id="25031"/>
      <w:bookmarkEnd w:id="25032"/>
      <w:bookmarkEnd w:id="25033"/>
      <w:bookmarkEnd w:id="25034"/>
      <w:bookmarkEnd w:id="25035"/>
      <w:bookmarkEnd w:id="25036"/>
      <w:bookmarkEnd w:id="25037"/>
      <w:bookmarkEnd w:id="25038"/>
      <w:bookmarkEnd w:id="25039"/>
      <w:bookmarkEnd w:id="25040"/>
      <w:bookmarkEnd w:id="25041"/>
      <w:bookmarkEnd w:id="25042"/>
      <w:bookmarkEnd w:id="25043"/>
      <w:bookmarkEnd w:id="25044"/>
      <w:bookmarkEnd w:id="25045"/>
      <w:bookmarkEnd w:id="25046"/>
      <w:bookmarkEnd w:id="25047"/>
      <w:bookmarkEnd w:id="25048"/>
      <w:bookmarkEnd w:id="25049"/>
      <w:bookmarkEnd w:id="25050"/>
      <w:bookmarkEnd w:id="25051"/>
      <w:bookmarkEnd w:id="25052"/>
      <w:bookmarkEnd w:id="25053"/>
      <w:bookmarkEnd w:id="25054"/>
      <w:bookmarkEnd w:id="25055"/>
      <w:bookmarkEnd w:id="25056"/>
      <w:bookmarkEnd w:id="25057"/>
      <w:bookmarkEnd w:id="25058"/>
      <w:bookmarkEnd w:id="25059"/>
      <w:bookmarkEnd w:id="25060"/>
      <w:bookmarkEnd w:id="25061"/>
      <w:bookmarkEnd w:id="25062"/>
      <w:bookmarkEnd w:id="25063"/>
      <w:bookmarkEnd w:id="25064"/>
      <w:bookmarkEnd w:id="25065"/>
      <w:bookmarkEnd w:id="25066"/>
      <w:bookmarkEnd w:id="25067"/>
      <w:bookmarkEnd w:id="25068"/>
      <w:bookmarkEnd w:id="25069"/>
      <w:bookmarkEnd w:id="25070"/>
      <w:bookmarkEnd w:id="25071"/>
      <w:bookmarkEnd w:id="25072"/>
      <w:bookmarkEnd w:id="25073"/>
      <w:bookmarkEnd w:id="25074"/>
      <w:bookmarkEnd w:id="25075"/>
      <w:bookmarkEnd w:id="25076"/>
      <w:bookmarkEnd w:id="25077"/>
      <w:bookmarkEnd w:id="25078"/>
      <w:bookmarkEnd w:id="25079"/>
      <w:bookmarkEnd w:id="25080"/>
      <w:bookmarkEnd w:id="25081"/>
      <w:bookmarkEnd w:id="25082"/>
      <w:bookmarkEnd w:id="25083"/>
      <w:bookmarkEnd w:id="25084"/>
      <w:bookmarkEnd w:id="25085"/>
      <w:bookmarkEnd w:id="25086"/>
      <w:bookmarkEnd w:id="25087"/>
      <w:bookmarkEnd w:id="25088"/>
      <w:bookmarkEnd w:id="25089"/>
      <w:bookmarkEnd w:id="25090"/>
      <w:bookmarkEnd w:id="25091"/>
      <w:bookmarkEnd w:id="25092"/>
      <w:bookmarkEnd w:id="25093"/>
      <w:bookmarkEnd w:id="25094"/>
      <w:bookmarkEnd w:id="25095"/>
      <w:bookmarkEnd w:id="25096"/>
      <w:bookmarkEnd w:id="25097"/>
      <w:bookmarkEnd w:id="25098"/>
      <w:bookmarkEnd w:id="25099"/>
      <w:bookmarkEnd w:id="25100"/>
      <w:bookmarkEnd w:id="25101"/>
      <w:bookmarkEnd w:id="25102"/>
      <w:bookmarkEnd w:id="25103"/>
      <w:bookmarkEnd w:id="25104"/>
      <w:bookmarkEnd w:id="25105"/>
      <w:bookmarkEnd w:id="25106"/>
      <w:bookmarkEnd w:id="25107"/>
      <w:bookmarkEnd w:id="25108"/>
      <w:bookmarkEnd w:id="25109"/>
      <w:bookmarkEnd w:id="25110"/>
      <w:bookmarkEnd w:id="25111"/>
      <w:bookmarkEnd w:id="25112"/>
      <w:bookmarkEnd w:id="25113"/>
      <w:bookmarkEnd w:id="25114"/>
      <w:bookmarkEnd w:id="25115"/>
      <w:bookmarkEnd w:id="25116"/>
      <w:bookmarkEnd w:id="25117"/>
      <w:bookmarkEnd w:id="25118"/>
      <w:bookmarkEnd w:id="25119"/>
      <w:bookmarkEnd w:id="25120"/>
      <w:bookmarkEnd w:id="25121"/>
      <w:bookmarkEnd w:id="25122"/>
      <w:bookmarkEnd w:id="25123"/>
      <w:bookmarkEnd w:id="25124"/>
      <w:bookmarkEnd w:id="25125"/>
      <w:bookmarkEnd w:id="25126"/>
      <w:bookmarkEnd w:id="25127"/>
      <w:bookmarkEnd w:id="25128"/>
      <w:bookmarkEnd w:id="25129"/>
      <w:bookmarkEnd w:id="25130"/>
      <w:bookmarkEnd w:id="25131"/>
      <w:bookmarkEnd w:id="25132"/>
      <w:bookmarkEnd w:id="25133"/>
      <w:bookmarkEnd w:id="25134"/>
      <w:bookmarkEnd w:id="25135"/>
      <w:bookmarkEnd w:id="25136"/>
      <w:bookmarkEnd w:id="25137"/>
      <w:bookmarkEnd w:id="25138"/>
      <w:bookmarkEnd w:id="25139"/>
      <w:bookmarkEnd w:id="25140"/>
      <w:bookmarkEnd w:id="25141"/>
      <w:bookmarkEnd w:id="25142"/>
      <w:bookmarkEnd w:id="25143"/>
      <w:bookmarkEnd w:id="25144"/>
      <w:bookmarkEnd w:id="25145"/>
      <w:bookmarkEnd w:id="25146"/>
      <w:bookmarkEnd w:id="25147"/>
      <w:bookmarkEnd w:id="25148"/>
      <w:bookmarkEnd w:id="25149"/>
      <w:bookmarkEnd w:id="25150"/>
      <w:bookmarkEnd w:id="25151"/>
      <w:bookmarkEnd w:id="25152"/>
      <w:bookmarkEnd w:id="25153"/>
      <w:bookmarkEnd w:id="25154"/>
      <w:bookmarkEnd w:id="25155"/>
      <w:bookmarkEnd w:id="25156"/>
      <w:bookmarkEnd w:id="25157"/>
      <w:bookmarkEnd w:id="25158"/>
      <w:bookmarkEnd w:id="25159"/>
      <w:bookmarkEnd w:id="25160"/>
      <w:bookmarkEnd w:id="25161"/>
      <w:bookmarkEnd w:id="25162"/>
      <w:bookmarkEnd w:id="25163"/>
      <w:bookmarkEnd w:id="25164"/>
      <w:bookmarkEnd w:id="25165"/>
      <w:bookmarkEnd w:id="25166"/>
      <w:bookmarkEnd w:id="25167"/>
      <w:bookmarkEnd w:id="25168"/>
      <w:bookmarkEnd w:id="25169"/>
      <w:bookmarkEnd w:id="25170"/>
      <w:bookmarkEnd w:id="25171"/>
      <w:bookmarkEnd w:id="25172"/>
      <w:bookmarkEnd w:id="25173"/>
      <w:bookmarkEnd w:id="25174"/>
      <w:bookmarkEnd w:id="25175"/>
      <w:bookmarkEnd w:id="25176"/>
      <w:bookmarkEnd w:id="25177"/>
      <w:bookmarkEnd w:id="25178"/>
      <w:bookmarkEnd w:id="25179"/>
      <w:bookmarkEnd w:id="25180"/>
      <w:bookmarkEnd w:id="25181"/>
      <w:bookmarkEnd w:id="25182"/>
      <w:bookmarkEnd w:id="25183"/>
      <w:bookmarkEnd w:id="25184"/>
      <w:bookmarkEnd w:id="25185"/>
      <w:bookmarkEnd w:id="25186"/>
      <w:bookmarkEnd w:id="25187"/>
      <w:bookmarkEnd w:id="25188"/>
      <w:bookmarkEnd w:id="25189"/>
      <w:bookmarkEnd w:id="25190"/>
      <w:bookmarkEnd w:id="25191"/>
      <w:bookmarkEnd w:id="25192"/>
      <w:bookmarkEnd w:id="25193"/>
      <w:bookmarkEnd w:id="25194"/>
      <w:bookmarkEnd w:id="25195"/>
      <w:bookmarkEnd w:id="25196"/>
      <w:bookmarkEnd w:id="25197"/>
      <w:bookmarkEnd w:id="25198"/>
      <w:bookmarkEnd w:id="25199"/>
      <w:bookmarkEnd w:id="25200"/>
      <w:bookmarkEnd w:id="25201"/>
      <w:bookmarkEnd w:id="25202"/>
      <w:bookmarkEnd w:id="25203"/>
      <w:bookmarkEnd w:id="25204"/>
      <w:bookmarkEnd w:id="25205"/>
      <w:bookmarkEnd w:id="25206"/>
      <w:bookmarkEnd w:id="25207"/>
      <w:bookmarkEnd w:id="25208"/>
      <w:bookmarkEnd w:id="25209"/>
      <w:bookmarkEnd w:id="25210"/>
      <w:bookmarkEnd w:id="25211"/>
      <w:bookmarkEnd w:id="25212"/>
      <w:bookmarkEnd w:id="25213"/>
      <w:bookmarkEnd w:id="25214"/>
      <w:bookmarkEnd w:id="25215"/>
      <w:bookmarkEnd w:id="25216"/>
      <w:bookmarkEnd w:id="25217"/>
      <w:bookmarkEnd w:id="25218"/>
      <w:bookmarkEnd w:id="25219"/>
      <w:bookmarkEnd w:id="25220"/>
      <w:bookmarkEnd w:id="25221"/>
      <w:bookmarkEnd w:id="25222"/>
      <w:bookmarkEnd w:id="25223"/>
      <w:bookmarkEnd w:id="25224"/>
      <w:bookmarkEnd w:id="25225"/>
      <w:bookmarkEnd w:id="25226"/>
      <w:bookmarkEnd w:id="25227"/>
      <w:bookmarkEnd w:id="25228"/>
      <w:bookmarkEnd w:id="25229"/>
      <w:bookmarkEnd w:id="25230"/>
      <w:bookmarkEnd w:id="25231"/>
      <w:bookmarkEnd w:id="25232"/>
      <w:bookmarkEnd w:id="25233"/>
      <w:bookmarkEnd w:id="25234"/>
      <w:bookmarkEnd w:id="25235"/>
      <w:bookmarkEnd w:id="25236"/>
      <w:bookmarkEnd w:id="25237"/>
      <w:bookmarkEnd w:id="25238"/>
      <w:bookmarkEnd w:id="25239"/>
      <w:bookmarkEnd w:id="25240"/>
      <w:bookmarkEnd w:id="25241"/>
      <w:bookmarkEnd w:id="25242"/>
      <w:bookmarkEnd w:id="25243"/>
      <w:bookmarkEnd w:id="25244"/>
      <w:bookmarkEnd w:id="25245"/>
      <w:bookmarkEnd w:id="25246"/>
      <w:bookmarkEnd w:id="25247"/>
      <w:bookmarkEnd w:id="25248"/>
      <w:bookmarkEnd w:id="25249"/>
      <w:bookmarkEnd w:id="25250"/>
      <w:bookmarkEnd w:id="25251"/>
      <w:bookmarkEnd w:id="25252"/>
      <w:bookmarkEnd w:id="25253"/>
      <w:bookmarkEnd w:id="25254"/>
      <w:bookmarkEnd w:id="25255"/>
      <w:bookmarkEnd w:id="25256"/>
      <w:bookmarkEnd w:id="25257"/>
      <w:bookmarkEnd w:id="25258"/>
      <w:bookmarkEnd w:id="25259"/>
      <w:bookmarkEnd w:id="25260"/>
      <w:bookmarkEnd w:id="25261"/>
      <w:bookmarkEnd w:id="25262"/>
      <w:bookmarkEnd w:id="25263"/>
      <w:bookmarkEnd w:id="25264"/>
      <w:bookmarkEnd w:id="25265"/>
      <w:bookmarkEnd w:id="25266"/>
      <w:bookmarkEnd w:id="25267"/>
      <w:bookmarkEnd w:id="25268"/>
      <w:bookmarkEnd w:id="25269"/>
      <w:bookmarkEnd w:id="25270"/>
      <w:bookmarkEnd w:id="25271"/>
      <w:bookmarkEnd w:id="25272"/>
      <w:bookmarkEnd w:id="25273"/>
      <w:bookmarkEnd w:id="25274"/>
      <w:bookmarkEnd w:id="25275"/>
      <w:bookmarkEnd w:id="25276"/>
      <w:bookmarkEnd w:id="25277"/>
      <w:bookmarkEnd w:id="25278"/>
      <w:bookmarkEnd w:id="25279"/>
      <w:bookmarkEnd w:id="25280"/>
      <w:bookmarkEnd w:id="25281"/>
      <w:bookmarkEnd w:id="25282"/>
      <w:bookmarkEnd w:id="25283"/>
      <w:bookmarkEnd w:id="25284"/>
      <w:bookmarkEnd w:id="25285"/>
      <w:bookmarkEnd w:id="25286"/>
      <w:bookmarkEnd w:id="25287"/>
      <w:bookmarkEnd w:id="25288"/>
      <w:bookmarkEnd w:id="25289"/>
      <w:bookmarkEnd w:id="25290"/>
      <w:bookmarkEnd w:id="25291"/>
      <w:bookmarkEnd w:id="25292"/>
      <w:bookmarkEnd w:id="25293"/>
      <w:bookmarkEnd w:id="25294"/>
      <w:bookmarkEnd w:id="25295"/>
      <w:bookmarkEnd w:id="25296"/>
      <w:bookmarkEnd w:id="25297"/>
      <w:bookmarkEnd w:id="25298"/>
      <w:bookmarkEnd w:id="25299"/>
      <w:bookmarkEnd w:id="25300"/>
      <w:bookmarkEnd w:id="25301"/>
      <w:bookmarkEnd w:id="25302"/>
      <w:bookmarkEnd w:id="25303"/>
      <w:bookmarkEnd w:id="25304"/>
      <w:bookmarkEnd w:id="25305"/>
      <w:bookmarkEnd w:id="25306"/>
      <w:bookmarkEnd w:id="25307"/>
      <w:bookmarkEnd w:id="25308"/>
      <w:bookmarkEnd w:id="25309"/>
      <w:bookmarkEnd w:id="25310"/>
      <w:bookmarkEnd w:id="25311"/>
      <w:bookmarkEnd w:id="25312"/>
      <w:bookmarkEnd w:id="25313"/>
      <w:bookmarkEnd w:id="25314"/>
      <w:bookmarkEnd w:id="25315"/>
      <w:bookmarkEnd w:id="25316"/>
      <w:bookmarkEnd w:id="25317"/>
      <w:bookmarkEnd w:id="25318"/>
      <w:bookmarkEnd w:id="25319"/>
      <w:bookmarkEnd w:id="25320"/>
      <w:bookmarkEnd w:id="25321"/>
      <w:bookmarkEnd w:id="25322"/>
      <w:bookmarkEnd w:id="25323"/>
      <w:bookmarkEnd w:id="25324"/>
      <w:bookmarkEnd w:id="25325"/>
      <w:bookmarkEnd w:id="25326"/>
      <w:bookmarkEnd w:id="25327"/>
      <w:bookmarkEnd w:id="25328"/>
      <w:bookmarkEnd w:id="25329"/>
      <w:bookmarkEnd w:id="25330"/>
      <w:bookmarkEnd w:id="25331"/>
      <w:bookmarkEnd w:id="25332"/>
      <w:bookmarkEnd w:id="25333"/>
      <w:bookmarkEnd w:id="25334"/>
      <w:bookmarkEnd w:id="25335"/>
      <w:bookmarkEnd w:id="25336"/>
      <w:bookmarkEnd w:id="25337"/>
      <w:bookmarkEnd w:id="25338"/>
      <w:bookmarkEnd w:id="25339"/>
      <w:bookmarkEnd w:id="25340"/>
      <w:bookmarkEnd w:id="25341"/>
      <w:bookmarkEnd w:id="25342"/>
      <w:bookmarkEnd w:id="25343"/>
      <w:bookmarkEnd w:id="25344"/>
      <w:bookmarkEnd w:id="25345"/>
      <w:bookmarkEnd w:id="25346"/>
      <w:bookmarkEnd w:id="25347"/>
      <w:bookmarkEnd w:id="25348"/>
      <w:bookmarkEnd w:id="25349"/>
      <w:bookmarkEnd w:id="25350"/>
      <w:bookmarkEnd w:id="25351"/>
      <w:bookmarkEnd w:id="25352"/>
      <w:bookmarkEnd w:id="25353"/>
      <w:bookmarkEnd w:id="25354"/>
      <w:bookmarkEnd w:id="25355"/>
      <w:bookmarkEnd w:id="25356"/>
      <w:bookmarkEnd w:id="25357"/>
      <w:bookmarkEnd w:id="25358"/>
      <w:bookmarkEnd w:id="25359"/>
      <w:bookmarkEnd w:id="25360"/>
      <w:bookmarkEnd w:id="25361"/>
      <w:bookmarkEnd w:id="25362"/>
      <w:bookmarkEnd w:id="25363"/>
      <w:bookmarkEnd w:id="25364"/>
      <w:bookmarkEnd w:id="25365"/>
      <w:bookmarkEnd w:id="25366"/>
      <w:bookmarkEnd w:id="25367"/>
      <w:bookmarkEnd w:id="25368"/>
      <w:bookmarkEnd w:id="25369"/>
      <w:bookmarkEnd w:id="25370"/>
      <w:bookmarkEnd w:id="25371"/>
      <w:bookmarkEnd w:id="25372"/>
      <w:bookmarkEnd w:id="25373"/>
      <w:bookmarkEnd w:id="25374"/>
      <w:bookmarkEnd w:id="25375"/>
      <w:bookmarkEnd w:id="25376"/>
      <w:bookmarkEnd w:id="25377"/>
      <w:bookmarkEnd w:id="25378"/>
      <w:bookmarkEnd w:id="25379"/>
      <w:bookmarkEnd w:id="25380"/>
      <w:bookmarkEnd w:id="25381"/>
      <w:bookmarkEnd w:id="25382"/>
      <w:bookmarkEnd w:id="25383"/>
      <w:bookmarkEnd w:id="25384"/>
      <w:bookmarkEnd w:id="25385"/>
      <w:bookmarkEnd w:id="25386"/>
      <w:bookmarkEnd w:id="25387"/>
      <w:bookmarkEnd w:id="25388"/>
      <w:bookmarkEnd w:id="25389"/>
      <w:bookmarkEnd w:id="25390"/>
      <w:bookmarkEnd w:id="25391"/>
      <w:bookmarkEnd w:id="25392"/>
      <w:bookmarkEnd w:id="25393"/>
      <w:bookmarkEnd w:id="25394"/>
      <w:bookmarkEnd w:id="25395"/>
      <w:bookmarkEnd w:id="25396"/>
      <w:bookmarkEnd w:id="25397"/>
      <w:bookmarkEnd w:id="25398"/>
      <w:bookmarkEnd w:id="25399"/>
      <w:bookmarkEnd w:id="25400"/>
      <w:bookmarkEnd w:id="25401"/>
      <w:bookmarkEnd w:id="25402"/>
      <w:bookmarkEnd w:id="25403"/>
      <w:bookmarkEnd w:id="25404"/>
      <w:bookmarkEnd w:id="25405"/>
      <w:bookmarkEnd w:id="25406"/>
      <w:bookmarkEnd w:id="25407"/>
      <w:bookmarkEnd w:id="25408"/>
      <w:bookmarkEnd w:id="25409"/>
      <w:bookmarkEnd w:id="25410"/>
      <w:bookmarkEnd w:id="25411"/>
      <w:bookmarkEnd w:id="25412"/>
      <w:bookmarkEnd w:id="25413"/>
      <w:bookmarkEnd w:id="25414"/>
      <w:bookmarkEnd w:id="25415"/>
      <w:bookmarkEnd w:id="25416"/>
      <w:bookmarkEnd w:id="25417"/>
      <w:bookmarkEnd w:id="25418"/>
      <w:bookmarkEnd w:id="25419"/>
      <w:bookmarkEnd w:id="25420"/>
      <w:bookmarkEnd w:id="25421"/>
      <w:bookmarkEnd w:id="25422"/>
      <w:bookmarkEnd w:id="25423"/>
      <w:bookmarkEnd w:id="25424"/>
      <w:bookmarkEnd w:id="25425"/>
      <w:bookmarkEnd w:id="25426"/>
      <w:bookmarkEnd w:id="25427"/>
      <w:bookmarkEnd w:id="25428"/>
      <w:bookmarkEnd w:id="25429"/>
      <w:bookmarkEnd w:id="25430"/>
      <w:bookmarkEnd w:id="25431"/>
      <w:bookmarkEnd w:id="25432"/>
      <w:bookmarkEnd w:id="25433"/>
      <w:bookmarkEnd w:id="25434"/>
      <w:bookmarkEnd w:id="25435"/>
      <w:bookmarkEnd w:id="25436"/>
      <w:bookmarkEnd w:id="25437"/>
      <w:bookmarkEnd w:id="25438"/>
      <w:bookmarkEnd w:id="25439"/>
      <w:bookmarkEnd w:id="25440"/>
      <w:bookmarkEnd w:id="25441"/>
      <w:bookmarkEnd w:id="25442"/>
      <w:bookmarkEnd w:id="25443"/>
      <w:bookmarkEnd w:id="25444"/>
      <w:bookmarkEnd w:id="25445"/>
      <w:bookmarkEnd w:id="25446"/>
      <w:bookmarkEnd w:id="25447"/>
      <w:bookmarkEnd w:id="25448"/>
      <w:bookmarkEnd w:id="25449"/>
      <w:bookmarkEnd w:id="25450"/>
      <w:bookmarkEnd w:id="25451"/>
      <w:bookmarkEnd w:id="25452"/>
      <w:bookmarkEnd w:id="25453"/>
      <w:bookmarkEnd w:id="25454"/>
      <w:bookmarkEnd w:id="25455"/>
      <w:bookmarkEnd w:id="25456"/>
      <w:bookmarkEnd w:id="25457"/>
      <w:bookmarkEnd w:id="25458"/>
      <w:bookmarkEnd w:id="25459"/>
      <w:bookmarkEnd w:id="25460"/>
      <w:bookmarkEnd w:id="25461"/>
      <w:bookmarkEnd w:id="25462"/>
      <w:bookmarkEnd w:id="25463"/>
      <w:bookmarkEnd w:id="25464"/>
      <w:bookmarkEnd w:id="25465"/>
      <w:bookmarkEnd w:id="25466"/>
      <w:bookmarkEnd w:id="25467"/>
      <w:bookmarkEnd w:id="25468"/>
      <w:bookmarkEnd w:id="25469"/>
      <w:bookmarkEnd w:id="25470"/>
      <w:bookmarkEnd w:id="25471"/>
      <w:bookmarkEnd w:id="25472"/>
      <w:bookmarkEnd w:id="25473"/>
      <w:bookmarkEnd w:id="25474"/>
      <w:bookmarkEnd w:id="25475"/>
      <w:bookmarkEnd w:id="25476"/>
      <w:bookmarkEnd w:id="25477"/>
      <w:bookmarkEnd w:id="25478"/>
      <w:bookmarkEnd w:id="25479"/>
      <w:bookmarkEnd w:id="25480"/>
      <w:bookmarkEnd w:id="25481"/>
      <w:bookmarkEnd w:id="25482"/>
      <w:bookmarkEnd w:id="25483"/>
      <w:bookmarkEnd w:id="25484"/>
      <w:bookmarkEnd w:id="25485"/>
      <w:bookmarkEnd w:id="25486"/>
      <w:bookmarkEnd w:id="25487"/>
      <w:bookmarkEnd w:id="25488"/>
      <w:bookmarkEnd w:id="25489"/>
      <w:bookmarkEnd w:id="25490"/>
      <w:bookmarkEnd w:id="25491"/>
      <w:bookmarkEnd w:id="25492"/>
      <w:bookmarkEnd w:id="25493"/>
      <w:bookmarkEnd w:id="25494"/>
      <w:bookmarkEnd w:id="25495"/>
      <w:bookmarkEnd w:id="25496"/>
      <w:bookmarkEnd w:id="25497"/>
      <w:bookmarkEnd w:id="25498"/>
      <w:bookmarkEnd w:id="25499"/>
      <w:bookmarkEnd w:id="25500"/>
      <w:bookmarkEnd w:id="25501"/>
      <w:bookmarkEnd w:id="25502"/>
      <w:bookmarkEnd w:id="25503"/>
      <w:bookmarkEnd w:id="25504"/>
      <w:bookmarkEnd w:id="25505"/>
      <w:bookmarkEnd w:id="25506"/>
      <w:bookmarkEnd w:id="25507"/>
      <w:bookmarkEnd w:id="25508"/>
      <w:bookmarkEnd w:id="25509"/>
      <w:bookmarkEnd w:id="25510"/>
      <w:bookmarkEnd w:id="25511"/>
      <w:bookmarkEnd w:id="25512"/>
      <w:bookmarkEnd w:id="25513"/>
      <w:bookmarkEnd w:id="25514"/>
      <w:bookmarkEnd w:id="25515"/>
      <w:bookmarkEnd w:id="25516"/>
      <w:bookmarkEnd w:id="25517"/>
      <w:bookmarkEnd w:id="25518"/>
      <w:bookmarkEnd w:id="25519"/>
      <w:bookmarkEnd w:id="25520"/>
      <w:bookmarkEnd w:id="25521"/>
      <w:bookmarkEnd w:id="25522"/>
      <w:bookmarkEnd w:id="25523"/>
      <w:bookmarkEnd w:id="25524"/>
      <w:bookmarkEnd w:id="25525"/>
      <w:bookmarkEnd w:id="25526"/>
      <w:bookmarkEnd w:id="25527"/>
      <w:bookmarkEnd w:id="25528"/>
      <w:bookmarkEnd w:id="25529"/>
      <w:bookmarkEnd w:id="25530"/>
      <w:bookmarkEnd w:id="25531"/>
      <w:bookmarkEnd w:id="25532"/>
      <w:bookmarkEnd w:id="25533"/>
      <w:bookmarkEnd w:id="25534"/>
      <w:bookmarkEnd w:id="25535"/>
      <w:bookmarkEnd w:id="25536"/>
      <w:bookmarkEnd w:id="25537"/>
      <w:bookmarkEnd w:id="25538"/>
      <w:bookmarkEnd w:id="25539"/>
      <w:bookmarkEnd w:id="25540"/>
      <w:bookmarkEnd w:id="25541"/>
      <w:bookmarkEnd w:id="25542"/>
      <w:bookmarkEnd w:id="25543"/>
      <w:bookmarkEnd w:id="25544"/>
      <w:bookmarkEnd w:id="25545"/>
      <w:bookmarkEnd w:id="25546"/>
      <w:bookmarkEnd w:id="25547"/>
      <w:bookmarkEnd w:id="25548"/>
      <w:bookmarkEnd w:id="25549"/>
      <w:bookmarkEnd w:id="25550"/>
      <w:bookmarkEnd w:id="25551"/>
      <w:bookmarkEnd w:id="25552"/>
      <w:bookmarkEnd w:id="25553"/>
      <w:bookmarkEnd w:id="25554"/>
      <w:bookmarkEnd w:id="25555"/>
      <w:bookmarkEnd w:id="25556"/>
      <w:bookmarkEnd w:id="25557"/>
      <w:bookmarkEnd w:id="25558"/>
      <w:bookmarkEnd w:id="25559"/>
      <w:bookmarkEnd w:id="25560"/>
      <w:bookmarkEnd w:id="25561"/>
      <w:bookmarkEnd w:id="25562"/>
      <w:bookmarkEnd w:id="25563"/>
      <w:bookmarkEnd w:id="25564"/>
      <w:bookmarkEnd w:id="25565"/>
      <w:bookmarkEnd w:id="25566"/>
      <w:bookmarkEnd w:id="25567"/>
      <w:bookmarkEnd w:id="25568"/>
      <w:bookmarkEnd w:id="25569"/>
      <w:bookmarkEnd w:id="25570"/>
      <w:bookmarkEnd w:id="25571"/>
      <w:bookmarkEnd w:id="25572"/>
      <w:bookmarkEnd w:id="25573"/>
      <w:bookmarkEnd w:id="25574"/>
      <w:bookmarkEnd w:id="25575"/>
      <w:bookmarkEnd w:id="25576"/>
      <w:bookmarkEnd w:id="25577"/>
      <w:bookmarkEnd w:id="25578"/>
      <w:bookmarkEnd w:id="25579"/>
      <w:bookmarkEnd w:id="25580"/>
      <w:bookmarkEnd w:id="25581"/>
      <w:bookmarkEnd w:id="25582"/>
      <w:bookmarkEnd w:id="25583"/>
      <w:bookmarkEnd w:id="25584"/>
      <w:bookmarkEnd w:id="25585"/>
      <w:bookmarkEnd w:id="25586"/>
      <w:bookmarkEnd w:id="25587"/>
      <w:bookmarkEnd w:id="25588"/>
      <w:bookmarkEnd w:id="25589"/>
      <w:bookmarkEnd w:id="25590"/>
      <w:bookmarkEnd w:id="25591"/>
      <w:bookmarkEnd w:id="25592"/>
      <w:bookmarkEnd w:id="25593"/>
      <w:bookmarkEnd w:id="25594"/>
      <w:bookmarkEnd w:id="25595"/>
      <w:bookmarkEnd w:id="25596"/>
      <w:bookmarkEnd w:id="25597"/>
      <w:bookmarkEnd w:id="25598"/>
      <w:bookmarkEnd w:id="25599"/>
      <w:bookmarkEnd w:id="25600"/>
      <w:bookmarkEnd w:id="25601"/>
      <w:bookmarkEnd w:id="25602"/>
      <w:bookmarkEnd w:id="25603"/>
      <w:bookmarkEnd w:id="25604"/>
      <w:bookmarkEnd w:id="25605"/>
      <w:bookmarkEnd w:id="25606"/>
      <w:bookmarkEnd w:id="25607"/>
      <w:bookmarkEnd w:id="25608"/>
      <w:bookmarkEnd w:id="25609"/>
      <w:bookmarkEnd w:id="25610"/>
      <w:bookmarkEnd w:id="25611"/>
      <w:bookmarkEnd w:id="25612"/>
      <w:bookmarkEnd w:id="25613"/>
      <w:bookmarkEnd w:id="25614"/>
      <w:bookmarkEnd w:id="25615"/>
      <w:bookmarkEnd w:id="25616"/>
      <w:bookmarkEnd w:id="25617"/>
      <w:bookmarkEnd w:id="25618"/>
      <w:bookmarkEnd w:id="25619"/>
      <w:bookmarkEnd w:id="25620"/>
      <w:bookmarkEnd w:id="25621"/>
      <w:bookmarkEnd w:id="25622"/>
      <w:bookmarkEnd w:id="25623"/>
      <w:bookmarkEnd w:id="25624"/>
      <w:bookmarkEnd w:id="25625"/>
      <w:bookmarkEnd w:id="25626"/>
      <w:bookmarkEnd w:id="25627"/>
      <w:bookmarkEnd w:id="25628"/>
      <w:bookmarkEnd w:id="25629"/>
      <w:bookmarkEnd w:id="25630"/>
      <w:bookmarkEnd w:id="25631"/>
      <w:bookmarkEnd w:id="25632"/>
      <w:bookmarkEnd w:id="25633"/>
      <w:bookmarkEnd w:id="25634"/>
      <w:bookmarkEnd w:id="25635"/>
      <w:bookmarkEnd w:id="25636"/>
      <w:bookmarkEnd w:id="25637"/>
      <w:bookmarkEnd w:id="25638"/>
      <w:bookmarkEnd w:id="25639"/>
      <w:bookmarkEnd w:id="25640"/>
      <w:bookmarkEnd w:id="25641"/>
      <w:bookmarkEnd w:id="25642"/>
      <w:bookmarkEnd w:id="25643"/>
      <w:bookmarkEnd w:id="25644"/>
      <w:bookmarkEnd w:id="25645"/>
      <w:bookmarkEnd w:id="25646"/>
      <w:bookmarkEnd w:id="25647"/>
      <w:bookmarkEnd w:id="25648"/>
      <w:bookmarkEnd w:id="25649"/>
      <w:bookmarkEnd w:id="25650"/>
      <w:bookmarkEnd w:id="25651"/>
      <w:bookmarkEnd w:id="25652"/>
      <w:bookmarkEnd w:id="25653"/>
      <w:bookmarkEnd w:id="25654"/>
      <w:bookmarkEnd w:id="25655"/>
      <w:bookmarkEnd w:id="25656"/>
      <w:bookmarkEnd w:id="25657"/>
      <w:bookmarkEnd w:id="25658"/>
      <w:bookmarkEnd w:id="25659"/>
      <w:bookmarkEnd w:id="25660"/>
      <w:bookmarkEnd w:id="25661"/>
      <w:bookmarkEnd w:id="25662"/>
      <w:bookmarkEnd w:id="25663"/>
      <w:bookmarkEnd w:id="25664"/>
      <w:bookmarkEnd w:id="25665"/>
      <w:bookmarkEnd w:id="25666"/>
      <w:bookmarkEnd w:id="25667"/>
      <w:bookmarkEnd w:id="25668"/>
      <w:bookmarkEnd w:id="25669"/>
      <w:bookmarkEnd w:id="25670"/>
      <w:bookmarkEnd w:id="25671"/>
      <w:bookmarkEnd w:id="25672"/>
      <w:bookmarkEnd w:id="25673"/>
      <w:bookmarkEnd w:id="25674"/>
      <w:bookmarkEnd w:id="25675"/>
      <w:bookmarkEnd w:id="25676"/>
      <w:bookmarkEnd w:id="25677"/>
      <w:bookmarkEnd w:id="25678"/>
      <w:bookmarkEnd w:id="25679"/>
      <w:bookmarkEnd w:id="25680"/>
      <w:bookmarkEnd w:id="25681"/>
      <w:bookmarkEnd w:id="25682"/>
      <w:bookmarkEnd w:id="25683"/>
      <w:bookmarkEnd w:id="25684"/>
      <w:bookmarkEnd w:id="25685"/>
      <w:bookmarkEnd w:id="25686"/>
      <w:bookmarkEnd w:id="25687"/>
      <w:bookmarkEnd w:id="25688"/>
      <w:bookmarkEnd w:id="25689"/>
      <w:bookmarkEnd w:id="25690"/>
      <w:bookmarkEnd w:id="25691"/>
      <w:bookmarkEnd w:id="25692"/>
      <w:bookmarkEnd w:id="25693"/>
      <w:bookmarkEnd w:id="25694"/>
      <w:bookmarkEnd w:id="25695"/>
      <w:bookmarkEnd w:id="25696"/>
      <w:bookmarkEnd w:id="25697"/>
      <w:bookmarkEnd w:id="25698"/>
      <w:bookmarkEnd w:id="25699"/>
      <w:bookmarkEnd w:id="25700"/>
      <w:bookmarkEnd w:id="25701"/>
      <w:bookmarkEnd w:id="25702"/>
      <w:bookmarkEnd w:id="25703"/>
      <w:bookmarkEnd w:id="25704"/>
      <w:bookmarkEnd w:id="25705"/>
      <w:bookmarkEnd w:id="25706"/>
      <w:bookmarkEnd w:id="25707"/>
      <w:bookmarkEnd w:id="25708"/>
      <w:bookmarkEnd w:id="25709"/>
      <w:bookmarkEnd w:id="25710"/>
      <w:bookmarkEnd w:id="25711"/>
      <w:bookmarkEnd w:id="25712"/>
      <w:bookmarkEnd w:id="25713"/>
      <w:bookmarkEnd w:id="25714"/>
      <w:bookmarkEnd w:id="25715"/>
      <w:bookmarkEnd w:id="25716"/>
      <w:bookmarkEnd w:id="25717"/>
      <w:bookmarkEnd w:id="25718"/>
      <w:bookmarkEnd w:id="25719"/>
      <w:bookmarkEnd w:id="25720"/>
      <w:bookmarkEnd w:id="25721"/>
      <w:bookmarkEnd w:id="25722"/>
      <w:bookmarkEnd w:id="25723"/>
      <w:bookmarkEnd w:id="25724"/>
      <w:bookmarkEnd w:id="25725"/>
      <w:bookmarkEnd w:id="25726"/>
      <w:bookmarkEnd w:id="25727"/>
      <w:bookmarkEnd w:id="25728"/>
      <w:bookmarkEnd w:id="25729"/>
      <w:bookmarkEnd w:id="25730"/>
      <w:bookmarkEnd w:id="25731"/>
      <w:bookmarkEnd w:id="25732"/>
      <w:bookmarkEnd w:id="25733"/>
      <w:bookmarkEnd w:id="25734"/>
      <w:bookmarkEnd w:id="25735"/>
      <w:bookmarkEnd w:id="25736"/>
      <w:bookmarkEnd w:id="25737"/>
      <w:bookmarkEnd w:id="25738"/>
      <w:bookmarkEnd w:id="25739"/>
      <w:bookmarkEnd w:id="25740"/>
      <w:bookmarkEnd w:id="25741"/>
      <w:bookmarkEnd w:id="25742"/>
      <w:bookmarkEnd w:id="25743"/>
      <w:bookmarkEnd w:id="25744"/>
      <w:bookmarkEnd w:id="25745"/>
      <w:bookmarkEnd w:id="25746"/>
      <w:bookmarkEnd w:id="25747"/>
      <w:bookmarkEnd w:id="25748"/>
      <w:bookmarkEnd w:id="25749"/>
      <w:bookmarkEnd w:id="25750"/>
      <w:bookmarkEnd w:id="25751"/>
      <w:bookmarkEnd w:id="25752"/>
      <w:bookmarkEnd w:id="25753"/>
      <w:bookmarkEnd w:id="25754"/>
      <w:bookmarkEnd w:id="25755"/>
      <w:bookmarkEnd w:id="25756"/>
      <w:bookmarkEnd w:id="25757"/>
      <w:bookmarkEnd w:id="25758"/>
      <w:bookmarkEnd w:id="25759"/>
      <w:bookmarkEnd w:id="25760"/>
      <w:bookmarkEnd w:id="25761"/>
      <w:bookmarkEnd w:id="25762"/>
      <w:bookmarkEnd w:id="25763"/>
      <w:bookmarkEnd w:id="25764"/>
      <w:bookmarkEnd w:id="25765"/>
      <w:bookmarkEnd w:id="25766"/>
    </w:p>
    <w:p w14:paraId="53E9ADEC" w14:textId="541CC167" w:rsidR="00437204" w:rsidRPr="00173B64" w:rsidRDefault="001409C0" w:rsidP="001409C0">
      <w:pPr>
        <w:pStyle w:val="PNR-Chap-1"/>
        <w:numPr>
          <w:ilvl w:val="0"/>
          <w:numId w:val="0"/>
        </w:numPr>
      </w:pPr>
      <w:bookmarkStart w:id="25767" w:name="_Ref19980126"/>
      <w:bookmarkStart w:id="25768" w:name="_Ref35963979"/>
      <w:bookmarkStart w:id="25769" w:name="_Ref36306229"/>
      <w:bookmarkStart w:id="25770" w:name="_Hlk58228778"/>
      <w:r w:rsidRPr="00173B64">
        <w:t>Chapter 8</w:t>
      </w:r>
      <w:r w:rsidR="001128BA">
        <w:t xml:space="preserve"> </w:t>
      </w:r>
      <w:bookmarkStart w:id="25771" w:name="_Ref57208544"/>
      <w:bookmarkStart w:id="25772" w:name="_Ref57209925"/>
      <w:bookmarkStart w:id="25773" w:name="_Toc74832438"/>
      <w:bookmarkStart w:id="25774" w:name="_Ref36359213"/>
      <w:bookmarkStart w:id="25775" w:name="_Ref41584481"/>
      <w:bookmarkStart w:id="25776" w:name="_Ref41584491"/>
      <w:bookmarkStart w:id="25777" w:name="_Toc58907858"/>
      <w:bookmarkStart w:id="25778" w:name="_Ref59683530"/>
      <w:bookmarkStart w:id="25779" w:name="_Ref70669453"/>
      <w:bookmarkStart w:id="25780" w:name="_Ref70669557"/>
      <w:bookmarkStart w:id="25781" w:name="_Ref71274225"/>
      <w:bookmarkStart w:id="25782" w:name="_Ref71284173"/>
      <w:bookmarkStart w:id="25783" w:name="_Toc73195687"/>
      <w:bookmarkStart w:id="25784" w:name="_Toc73196754"/>
      <w:bookmarkStart w:id="25785" w:name="_Toc89080776"/>
      <w:bookmarkStart w:id="25786" w:name="_Toc90968375"/>
      <w:bookmarkStart w:id="25787" w:name="_Toc90969657"/>
      <w:r w:rsidR="00707D99">
        <w:t>–</w:t>
      </w:r>
      <w:r w:rsidR="00CB46A1" w:rsidRPr="00147977">
        <w:t xml:space="preserve"> </w:t>
      </w:r>
      <w:r w:rsidR="00707D99" w:rsidRPr="00CC1A9B">
        <w:t>Essential system services</w:t>
      </w:r>
      <w:bookmarkEnd w:id="25767"/>
      <w:r w:rsidR="00235B8B">
        <w:t>, balancing and settlement</w:t>
      </w:r>
      <w:bookmarkEnd w:id="25768"/>
      <w:bookmarkEnd w:id="25769"/>
      <w:bookmarkEnd w:id="25771"/>
      <w:bookmarkEnd w:id="25772"/>
      <w:bookmarkEnd w:id="25773"/>
      <w:bookmarkEnd w:id="25774"/>
      <w:bookmarkEnd w:id="25775"/>
      <w:bookmarkEnd w:id="25776"/>
      <w:bookmarkEnd w:id="25777"/>
      <w:bookmarkEnd w:id="25778"/>
      <w:bookmarkEnd w:id="25779"/>
      <w:bookmarkEnd w:id="25780"/>
      <w:bookmarkEnd w:id="25781"/>
      <w:bookmarkEnd w:id="25782"/>
      <w:bookmarkEnd w:id="25783"/>
      <w:bookmarkEnd w:id="25784"/>
      <w:bookmarkEnd w:id="25785"/>
      <w:bookmarkEnd w:id="25786"/>
      <w:bookmarkEnd w:id="25787"/>
    </w:p>
    <w:p w14:paraId="46C20FE7" w14:textId="748AE898" w:rsidR="00397EE1" w:rsidRDefault="00CA0407" w:rsidP="00397EE1">
      <w:pPr>
        <w:pStyle w:val="PNRNotes"/>
      </w:pPr>
      <w:r>
        <w:rPr>
          <w:b/>
          <w:szCs w:val="18"/>
        </w:rPr>
        <w:t xml:space="preserve"> </w:t>
      </w:r>
      <w:bookmarkStart w:id="25788" w:name="_Toc57552652"/>
      <w:bookmarkStart w:id="25789" w:name="_Toc57553498"/>
      <w:bookmarkStart w:id="25790" w:name="_Toc57554344"/>
      <w:bookmarkStart w:id="25791" w:name="_Toc57555201"/>
      <w:bookmarkStart w:id="25792" w:name="_Toc57627807"/>
      <w:bookmarkStart w:id="25793" w:name="_Toc57649184"/>
      <w:bookmarkStart w:id="25794" w:name="_Toc57650074"/>
      <w:bookmarkStart w:id="25795" w:name="_Toc57650962"/>
      <w:bookmarkStart w:id="25796" w:name="_Toc57651849"/>
      <w:bookmarkStart w:id="25797" w:name="_Toc57652738"/>
      <w:bookmarkStart w:id="25798" w:name="_Toc57653624"/>
      <w:bookmarkStart w:id="25799" w:name="_Toc57732343"/>
      <w:bookmarkStart w:id="25800" w:name="_Toc57738053"/>
      <w:bookmarkStart w:id="25801" w:name="_Toc57803186"/>
      <w:bookmarkStart w:id="25802" w:name="_Toc57822968"/>
      <w:bookmarkStart w:id="25803" w:name="_Toc57824007"/>
      <w:bookmarkStart w:id="25804" w:name="_Toc57875966"/>
      <w:bookmarkStart w:id="25805" w:name="_Toc57877010"/>
      <w:bookmarkStart w:id="25806" w:name="_Toc57893139"/>
      <w:bookmarkStart w:id="25807" w:name="_Toc57895708"/>
      <w:bookmarkStart w:id="25808" w:name="_Toc57902168"/>
      <w:bookmarkStart w:id="25809" w:name="_Toc57913377"/>
      <w:bookmarkStart w:id="25810" w:name="_Toc57984589"/>
      <w:bookmarkStart w:id="25811" w:name="_Toc58050480"/>
      <w:bookmarkStart w:id="25812" w:name="_Toc58051651"/>
      <w:bookmarkStart w:id="25813" w:name="_Toc58073108"/>
      <w:bookmarkStart w:id="25814" w:name="_Toc58134871"/>
      <w:bookmarkStart w:id="25815" w:name="_Toc57552653"/>
      <w:bookmarkStart w:id="25816" w:name="_Toc57553499"/>
      <w:bookmarkStart w:id="25817" w:name="_Toc57554345"/>
      <w:bookmarkStart w:id="25818" w:name="_Toc57555202"/>
      <w:bookmarkStart w:id="25819" w:name="_Toc57627808"/>
      <w:bookmarkStart w:id="25820" w:name="_Toc57649185"/>
      <w:bookmarkStart w:id="25821" w:name="_Toc57650075"/>
      <w:bookmarkStart w:id="25822" w:name="_Toc57650963"/>
      <w:bookmarkStart w:id="25823" w:name="_Toc57651850"/>
      <w:bookmarkStart w:id="25824" w:name="_Toc57652739"/>
      <w:bookmarkStart w:id="25825" w:name="_Toc57653625"/>
      <w:bookmarkStart w:id="25826" w:name="_Toc57732344"/>
      <w:bookmarkStart w:id="25827" w:name="_Toc57738054"/>
      <w:bookmarkStart w:id="25828" w:name="_Toc57803187"/>
      <w:bookmarkStart w:id="25829" w:name="_Toc57822969"/>
      <w:bookmarkStart w:id="25830" w:name="_Toc57824008"/>
      <w:bookmarkStart w:id="25831" w:name="_Toc57875967"/>
      <w:bookmarkStart w:id="25832" w:name="_Toc57877011"/>
      <w:bookmarkStart w:id="25833" w:name="_Toc57893140"/>
      <w:bookmarkStart w:id="25834" w:name="_Toc57895709"/>
      <w:bookmarkStart w:id="25835" w:name="_Toc57902169"/>
      <w:bookmarkStart w:id="25836" w:name="_Toc57913378"/>
      <w:bookmarkStart w:id="25837" w:name="_Toc57984590"/>
      <w:bookmarkStart w:id="25838" w:name="_Toc58050481"/>
      <w:bookmarkStart w:id="25839" w:name="_Toc58051652"/>
      <w:bookmarkStart w:id="25840" w:name="_Toc58073109"/>
      <w:bookmarkStart w:id="25841" w:name="_Toc58134872"/>
      <w:bookmarkStart w:id="25842" w:name="_Toc57552654"/>
      <w:bookmarkStart w:id="25843" w:name="_Toc57553500"/>
      <w:bookmarkStart w:id="25844" w:name="_Toc57554346"/>
      <w:bookmarkStart w:id="25845" w:name="_Toc57555203"/>
      <w:bookmarkStart w:id="25846" w:name="_Toc57627809"/>
      <w:bookmarkStart w:id="25847" w:name="_Toc57649186"/>
      <w:bookmarkStart w:id="25848" w:name="_Toc57650076"/>
      <w:bookmarkStart w:id="25849" w:name="_Toc57650964"/>
      <w:bookmarkStart w:id="25850" w:name="_Toc57651851"/>
      <w:bookmarkStart w:id="25851" w:name="_Toc57652740"/>
      <w:bookmarkStart w:id="25852" w:name="_Toc57653626"/>
      <w:bookmarkStart w:id="25853" w:name="_Toc57732345"/>
      <w:bookmarkStart w:id="25854" w:name="_Toc57738055"/>
      <w:bookmarkStart w:id="25855" w:name="_Toc57803188"/>
      <w:bookmarkStart w:id="25856" w:name="_Toc57822970"/>
      <w:bookmarkStart w:id="25857" w:name="_Toc57824009"/>
      <w:bookmarkStart w:id="25858" w:name="_Toc57875968"/>
      <w:bookmarkStart w:id="25859" w:name="_Toc57877012"/>
      <w:bookmarkStart w:id="25860" w:name="_Toc57893141"/>
      <w:bookmarkStart w:id="25861" w:name="_Toc57895710"/>
      <w:bookmarkStart w:id="25862" w:name="_Toc57902170"/>
      <w:bookmarkStart w:id="25863" w:name="_Toc57913379"/>
      <w:bookmarkStart w:id="25864" w:name="_Toc57984591"/>
      <w:bookmarkStart w:id="25865" w:name="_Toc58050482"/>
      <w:bookmarkStart w:id="25866" w:name="_Toc58051653"/>
      <w:bookmarkStart w:id="25867" w:name="_Toc58073110"/>
      <w:bookmarkStart w:id="25868" w:name="_Toc58134873"/>
      <w:bookmarkStart w:id="25869" w:name="_Toc41374380"/>
      <w:bookmarkStart w:id="25870" w:name="_Toc41374866"/>
      <w:bookmarkStart w:id="25871" w:name="_Toc41375279"/>
      <w:bookmarkStart w:id="25872" w:name="_Toc41375690"/>
      <w:bookmarkStart w:id="25873" w:name="_Toc41376100"/>
      <w:bookmarkStart w:id="25874" w:name="_Toc41376510"/>
      <w:bookmarkStart w:id="25875" w:name="_Toc41376920"/>
      <w:bookmarkStart w:id="25876" w:name="_Toc41377356"/>
      <w:bookmarkStart w:id="25877" w:name="_Toc41450417"/>
      <w:bookmarkStart w:id="25878" w:name="_Toc41454291"/>
      <w:bookmarkStart w:id="25879" w:name="_Ref34498429"/>
      <w:bookmarkStart w:id="25880" w:name="_Ref41204534"/>
      <w:bookmarkEnd w:id="25788"/>
      <w:bookmarkEnd w:id="25789"/>
      <w:bookmarkEnd w:id="25790"/>
      <w:bookmarkEnd w:id="25791"/>
      <w:bookmarkEnd w:id="25792"/>
      <w:bookmarkEnd w:id="25793"/>
      <w:bookmarkEnd w:id="25794"/>
      <w:bookmarkEnd w:id="25795"/>
      <w:bookmarkEnd w:id="25796"/>
      <w:bookmarkEnd w:id="25797"/>
      <w:bookmarkEnd w:id="25798"/>
      <w:bookmarkEnd w:id="25799"/>
      <w:bookmarkEnd w:id="25800"/>
      <w:bookmarkEnd w:id="25801"/>
      <w:bookmarkEnd w:id="25802"/>
      <w:bookmarkEnd w:id="25803"/>
      <w:bookmarkEnd w:id="25804"/>
      <w:bookmarkEnd w:id="25805"/>
      <w:bookmarkEnd w:id="25806"/>
      <w:bookmarkEnd w:id="25807"/>
      <w:bookmarkEnd w:id="25808"/>
      <w:bookmarkEnd w:id="25809"/>
      <w:bookmarkEnd w:id="25810"/>
      <w:bookmarkEnd w:id="25811"/>
      <w:bookmarkEnd w:id="25812"/>
      <w:bookmarkEnd w:id="25813"/>
      <w:bookmarkEnd w:id="25814"/>
      <w:bookmarkEnd w:id="25815"/>
      <w:bookmarkEnd w:id="25816"/>
      <w:bookmarkEnd w:id="25817"/>
      <w:bookmarkEnd w:id="25818"/>
      <w:bookmarkEnd w:id="25819"/>
      <w:bookmarkEnd w:id="25820"/>
      <w:bookmarkEnd w:id="25821"/>
      <w:bookmarkEnd w:id="25822"/>
      <w:bookmarkEnd w:id="25823"/>
      <w:bookmarkEnd w:id="25824"/>
      <w:bookmarkEnd w:id="25825"/>
      <w:bookmarkEnd w:id="25826"/>
      <w:bookmarkEnd w:id="25827"/>
      <w:bookmarkEnd w:id="25828"/>
      <w:bookmarkEnd w:id="25829"/>
      <w:bookmarkEnd w:id="25830"/>
      <w:bookmarkEnd w:id="25831"/>
      <w:bookmarkEnd w:id="25832"/>
      <w:bookmarkEnd w:id="25833"/>
      <w:bookmarkEnd w:id="25834"/>
      <w:bookmarkEnd w:id="25835"/>
      <w:bookmarkEnd w:id="25836"/>
      <w:bookmarkEnd w:id="25837"/>
      <w:bookmarkEnd w:id="25838"/>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bookmarkEnd w:id="25852"/>
      <w:bookmarkEnd w:id="25853"/>
      <w:bookmarkEnd w:id="25854"/>
      <w:bookmarkEnd w:id="25855"/>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bookmarkEnd w:id="25869"/>
      <w:bookmarkEnd w:id="25870"/>
      <w:bookmarkEnd w:id="25871"/>
      <w:bookmarkEnd w:id="25872"/>
      <w:bookmarkEnd w:id="25873"/>
      <w:bookmarkEnd w:id="25874"/>
      <w:bookmarkEnd w:id="25875"/>
      <w:bookmarkEnd w:id="25876"/>
      <w:bookmarkEnd w:id="25877"/>
      <w:bookmarkEnd w:id="25878"/>
      <w:r w:rsidR="00397EE1">
        <w:t>{</w:t>
      </w:r>
      <w:r w:rsidR="00397EE1">
        <w:rPr>
          <w:b/>
        </w:rPr>
        <w:t>Outline</w:t>
      </w:r>
      <w:r w:rsidR="0095629E">
        <w:rPr>
          <w:b/>
        </w:rPr>
        <w:t> —</w:t>
      </w:r>
      <w:r w:rsidR="00397EE1">
        <w:rPr>
          <w:b/>
        </w:rPr>
        <w:t xml:space="preserve"> </w:t>
      </w:r>
      <w:r w:rsidR="00397EE1">
        <w:t xml:space="preserve">This </w:t>
      </w:r>
      <w:r w:rsidR="00397EE1">
        <w:fldChar w:fldCharType="begin" w:fldLock="1"/>
      </w:r>
      <w:r w:rsidR="00397EE1">
        <w:instrText xml:space="preserve"> REF _Ref57208544 \r \h </w:instrText>
      </w:r>
      <w:r w:rsidR="00397EE1">
        <w:fldChar w:fldCharType="separate"/>
      </w:r>
      <w:r w:rsidR="00DE0E59">
        <w:t>Chapter 8</w:t>
      </w:r>
      <w:r w:rsidR="00397EE1">
        <w:fldChar w:fldCharType="end"/>
      </w:r>
      <w:r w:rsidR="00397EE1">
        <w:t xml:space="preserve"> deals with the following</w:t>
      </w:r>
      <w:r w:rsidR="0095629E">
        <w:t> —</w:t>
      </w:r>
    </w:p>
    <w:p w14:paraId="1DE8D8A0" w14:textId="311D824E" w:rsidR="00397EE1" w:rsidRDefault="001409C0" w:rsidP="001409C0">
      <w:pPr>
        <w:pStyle w:val="PNRNotes"/>
        <w:ind w:left="2138" w:hanging="360"/>
      </w:pPr>
      <w:r>
        <w:rPr>
          <w:rFonts w:ascii="Symbol" w:hAnsi="Symbol"/>
        </w:rPr>
        <w:t></w:t>
      </w:r>
      <w:r>
        <w:rPr>
          <w:rFonts w:ascii="Symbol" w:hAnsi="Symbol"/>
        </w:rPr>
        <w:tab/>
      </w:r>
      <w:r w:rsidR="004262A2">
        <w:fldChar w:fldCharType="begin" w:fldLock="1"/>
      </w:r>
      <w:r w:rsidR="004262A2">
        <w:instrText xml:space="preserve"> REF _Ref58227540 \w \h </w:instrText>
      </w:r>
      <w:r w:rsidR="004262A2">
        <w:fldChar w:fldCharType="separate"/>
      </w:r>
      <w:r w:rsidR="00DE0E59">
        <w:t>Subchapter 8.1</w:t>
      </w:r>
      <w:r w:rsidR="004262A2">
        <w:fldChar w:fldCharType="end"/>
      </w:r>
      <w:r w:rsidR="004262A2">
        <w:t xml:space="preserve"> </w:t>
      </w:r>
      <w:r w:rsidR="00397EE1">
        <w:t xml:space="preserve">provides for the two </w:t>
      </w:r>
      <w:r w:rsidR="00397EE1" w:rsidRPr="00397EE1">
        <w:rPr>
          <w:i/>
        </w:rPr>
        <w:t xml:space="preserve">essential system services </w:t>
      </w:r>
      <w:r w:rsidR="00397EE1">
        <w:t xml:space="preserve">to be procured by the </w:t>
      </w:r>
      <w:r w:rsidR="00397EE1" w:rsidRPr="00397EE1">
        <w:rPr>
          <w:i/>
        </w:rPr>
        <w:t>ISO</w:t>
      </w:r>
      <w:r w:rsidR="00397EE1">
        <w:t xml:space="preserve">, being </w:t>
      </w:r>
      <w:r w:rsidR="00397EE1" w:rsidRPr="00397EE1">
        <w:rPr>
          <w:i/>
        </w:rPr>
        <w:t>FCESS</w:t>
      </w:r>
      <w:r w:rsidR="00397EE1">
        <w:t xml:space="preserve"> (frequency control </w:t>
      </w:r>
      <w:r w:rsidR="00397EE1" w:rsidRPr="00397EE1">
        <w:rPr>
          <w:i/>
        </w:rPr>
        <w:t>essential system service</w:t>
      </w:r>
      <w:r w:rsidR="00397EE1">
        <w:t xml:space="preserve">) and </w:t>
      </w:r>
      <w:r w:rsidR="00DA6F02">
        <w:rPr>
          <w:i/>
        </w:rPr>
        <w:t xml:space="preserve">SRESS </w:t>
      </w:r>
      <w:r w:rsidR="00DA6F02" w:rsidRPr="00DA6F02">
        <w:t xml:space="preserve">(spinning reserve </w:t>
      </w:r>
      <w:r w:rsidR="00DA6F02" w:rsidRPr="00ED6FCE">
        <w:rPr>
          <w:i/>
        </w:rPr>
        <w:t>essential system service</w:t>
      </w:r>
      <w:r w:rsidR="00DA6F02">
        <w:t>)</w:t>
      </w:r>
      <w:r w:rsidR="00397EE1">
        <w:t>;</w:t>
      </w:r>
    </w:p>
    <w:p w14:paraId="08CB4573" w14:textId="08C2B81A" w:rsidR="00397EE1" w:rsidRDefault="001409C0" w:rsidP="001409C0">
      <w:pPr>
        <w:pStyle w:val="PNRNotes"/>
        <w:ind w:left="2138" w:hanging="360"/>
      </w:pPr>
      <w:r>
        <w:rPr>
          <w:rFonts w:ascii="Symbol" w:hAnsi="Symbol"/>
        </w:rPr>
        <w:t></w:t>
      </w:r>
      <w:r>
        <w:rPr>
          <w:rFonts w:ascii="Symbol" w:hAnsi="Symbol"/>
        </w:rPr>
        <w:tab/>
      </w:r>
      <w:r w:rsidR="00397EE1" w:rsidRPr="00235957">
        <w:fldChar w:fldCharType="begin" w:fldLock="1"/>
      </w:r>
      <w:r w:rsidR="00397EE1" w:rsidRPr="00235957">
        <w:instrText xml:space="preserve"> REF _Ref34284449 \w \h  \* MERGEFORMAT </w:instrText>
      </w:r>
      <w:r w:rsidR="00397EE1" w:rsidRPr="00235957">
        <w:fldChar w:fldCharType="separate"/>
      </w:r>
      <w:r w:rsidR="00DE0E59">
        <w:t>Subchapter 8.2</w:t>
      </w:r>
      <w:r w:rsidR="00397EE1" w:rsidRPr="00235957">
        <w:fldChar w:fldCharType="end"/>
      </w:r>
      <w:r w:rsidR="00397EE1" w:rsidRPr="00235957">
        <w:t xml:space="preserve"> </w:t>
      </w:r>
      <w:r w:rsidR="00416BC6">
        <w:t xml:space="preserve">deals with </w:t>
      </w:r>
      <w:r w:rsidR="00397EE1">
        <w:t xml:space="preserve">the energy balancing part of the </w:t>
      </w:r>
      <w:r w:rsidR="00397EE1" w:rsidRPr="00416BC6">
        <w:rPr>
          <w:i/>
        </w:rPr>
        <w:t>EBAS</w:t>
      </w:r>
      <w:r w:rsidR="00397EE1">
        <w:t xml:space="preserve"> (energy balancing and settlement) regime; and </w:t>
      </w:r>
    </w:p>
    <w:p w14:paraId="32F27FD8" w14:textId="71A2AC8E" w:rsidR="00976F7F" w:rsidRDefault="001409C0" w:rsidP="001409C0">
      <w:pPr>
        <w:pStyle w:val="PNRNotes"/>
        <w:ind w:left="2138" w:hanging="360"/>
      </w:pPr>
      <w:r>
        <w:rPr>
          <w:rFonts w:ascii="Symbol" w:hAnsi="Symbol"/>
        </w:rPr>
        <w:t></w:t>
      </w:r>
      <w:r>
        <w:rPr>
          <w:rFonts w:ascii="Symbol" w:hAnsi="Symbol"/>
        </w:rPr>
        <w:tab/>
      </w:r>
      <w:r w:rsidR="00397EE1" w:rsidRPr="00235957">
        <w:fldChar w:fldCharType="begin" w:fldLock="1"/>
      </w:r>
      <w:r w:rsidR="00397EE1" w:rsidRPr="00235957">
        <w:instrText xml:space="preserve"> REF _Ref34290175 \w \h  \* MERGEFORMAT </w:instrText>
      </w:r>
      <w:r w:rsidR="00397EE1" w:rsidRPr="00235957">
        <w:fldChar w:fldCharType="separate"/>
      </w:r>
      <w:r w:rsidR="00DE0E59">
        <w:t>Subchapter 8.3</w:t>
      </w:r>
      <w:r w:rsidR="00397EE1" w:rsidRPr="00235957">
        <w:fldChar w:fldCharType="end"/>
      </w:r>
      <w:r w:rsidR="00397EE1">
        <w:t xml:space="preserve"> </w:t>
      </w:r>
      <w:r w:rsidR="00252BAE">
        <w:t xml:space="preserve">deals with </w:t>
      </w:r>
      <w:r w:rsidR="00397EE1">
        <w:t xml:space="preserve">the settlement part of the </w:t>
      </w:r>
      <w:r w:rsidR="00397EE1" w:rsidRPr="00252BAE">
        <w:rPr>
          <w:i/>
        </w:rPr>
        <w:t>EBAS</w:t>
      </w:r>
      <w:r w:rsidR="00397EE1">
        <w:t xml:space="preserve"> regime, in which </w:t>
      </w:r>
      <w:r w:rsidR="00397EE1" w:rsidRPr="00416BC6">
        <w:t>contract notes</w:t>
      </w:r>
      <w:r w:rsidR="00397EE1">
        <w:t xml:space="preserve"> are issued to settle payments for both </w:t>
      </w:r>
      <w:r w:rsidR="00397EE1" w:rsidRPr="00ED6FCE">
        <w:rPr>
          <w:i/>
        </w:rPr>
        <w:t>essential system service</w:t>
      </w:r>
      <w:r w:rsidR="00397EE1">
        <w:rPr>
          <w:i/>
        </w:rPr>
        <w:t>s</w:t>
      </w:r>
      <w:r w:rsidR="00397EE1">
        <w:t xml:space="preserve"> and </w:t>
      </w:r>
      <w:r w:rsidR="00397EE1">
        <w:rPr>
          <w:i/>
        </w:rPr>
        <w:t>imbalances</w:t>
      </w:r>
      <w:r w:rsidR="00397EE1">
        <w:t>.</w:t>
      </w:r>
    </w:p>
    <w:p w14:paraId="7933FFA7" w14:textId="78265548" w:rsidR="00397EE1" w:rsidRDefault="001409C0" w:rsidP="001409C0">
      <w:pPr>
        <w:pStyle w:val="PNRNotes"/>
        <w:ind w:left="2138" w:hanging="360"/>
      </w:pPr>
      <w:r>
        <w:rPr>
          <w:rFonts w:ascii="Symbol" w:hAnsi="Symbol"/>
        </w:rPr>
        <w:t></w:t>
      </w:r>
      <w:r>
        <w:rPr>
          <w:rFonts w:ascii="Symbol" w:hAnsi="Symbol"/>
        </w:rPr>
        <w:tab/>
      </w:r>
      <w:r w:rsidR="00976F7F">
        <w:fldChar w:fldCharType="begin" w:fldLock="1"/>
      </w:r>
      <w:r w:rsidR="00976F7F">
        <w:instrText xml:space="preserve"> REF _Ref71371329 \w \h </w:instrText>
      </w:r>
      <w:r w:rsidR="00976F7F">
        <w:fldChar w:fldCharType="separate"/>
      </w:r>
      <w:r w:rsidR="00DE0E59">
        <w:t>Subchapter 8.4</w:t>
      </w:r>
      <w:r w:rsidR="00976F7F">
        <w:fldChar w:fldCharType="end"/>
      </w:r>
      <w:r w:rsidR="00976F7F">
        <w:t xml:space="preserve"> contains miscellaneous </w:t>
      </w:r>
      <w:r w:rsidR="004C1670" w:rsidRPr="00252BAE">
        <w:rPr>
          <w:i/>
        </w:rPr>
        <w:t>EBAS</w:t>
      </w:r>
      <w:r w:rsidR="004C1670">
        <w:t xml:space="preserve"> provisions.</w:t>
      </w:r>
      <w:r w:rsidR="00397EE1">
        <w:t>}</w:t>
      </w:r>
    </w:p>
    <w:p w14:paraId="5AE39052" w14:textId="734D50EC" w:rsidR="00C3686B" w:rsidRPr="0096024A" w:rsidRDefault="001409C0" w:rsidP="001409C0">
      <w:pPr>
        <w:pStyle w:val="PNR-Chap-2"/>
        <w:numPr>
          <w:ilvl w:val="0"/>
          <w:numId w:val="0"/>
        </w:numPr>
      </w:pPr>
      <w:r w:rsidRPr="0096024A">
        <w:t>Subchapter 8.1</w:t>
      </w:r>
      <w:r w:rsidR="00397EE1">
        <w:t xml:space="preserve"> </w:t>
      </w:r>
      <w:bookmarkStart w:id="25881" w:name="_Ref58227540"/>
      <w:bookmarkStart w:id="25882" w:name="_Toc58907859"/>
      <w:bookmarkStart w:id="25883" w:name="_Toc73195688"/>
      <w:bookmarkStart w:id="25884" w:name="_Toc73196755"/>
      <w:bookmarkStart w:id="25885" w:name="_Toc74832439"/>
      <w:bookmarkStart w:id="25886" w:name="_Toc89080777"/>
      <w:bookmarkStart w:id="25887" w:name="_Toc90968376"/>
      <w:bookmarkStart w:id="25888" w:name="_Toc90969658"/>
      <w:r w:rsidR="00C3686B" w:rsidRPr="0096024A">
        <w:t xml:space="preserve">– </w:t>
      </w:r>
      <w:bookmarkEnd w:id="25879"/>
      <w:r w:rsidR="00235B8B" w:rsidRPr="0096024A">
        <w:t>Essential system services</w:t>
      </w:r>
      <w:bookmarkEnd w:id="25880"/>
      <w:bookmarkEnd w:id="25881"/>
      <w:bookmarkEnd w:id="25882"/>
      <w:bookmarkEnd w:id="25883"/>
      <w:bookmarkEnd w:id="25884"/>
      <w:bookmarkEnd w:id="25885"/>
      <w:bookmarkEnd w:id="25886"/>
      <w:bookmarkEnd w:id="25887"/>
      <w:bookmarkEnd w:id="25888"/>
    </w:p>
    <w:p w14:paraId="647F6BF7" w14:textId="188F25F0" w:rsidR="00397EE1" w:rsidRPr="006E59FB" w:rsidRDefault="00397EE1" w:rsidP="00397EE1">
      <w:pPr>
        <w:pStyle w:val="PNRNotes"/>
      </w:pPr>
      <w:r w:rsidRPr="006E59FB">
        <w:t>{</w:t>
      </w:r>
      <w:r w:rsidRPr="006E59FB">
        <w:rPr>
          <w:b/>
        </w:rPr>
        <w:t>Outline</w:t>
      </w:r>
      <w:r w:rsidR="0095629E">
        <w:rPr>
          <w:b/>
        </w:rPr>
        <w:t> —</w:t>
      </w:r>
      <w:r w:rsidRPr="006E59FB">
        <w:rPr>
          <w:b/>
        </w:rPr>
        <w:t xml:space="preserve"> </w:t>
      </w:r>
      <w:r w:rsidRPr="006E59FB">
        <w:t xml:space="preserve">This </w:t>
      </w:r>
      <w:r w:rsidR="004262A2" w:rsidRPr="006E59FB">
        <w:fldChar w:fldCharType="begin" w:fldLock="1"/>
      </w:r>
      <w:r w:rsidR="004262A2" w:rsidRPr="006E59FB">
        <w:instrText xml:space="preserve"> REF _Ref58227540 \w \h </w:instrText>
      </w:r>
      <w:r w:rsidR="00CB6D8C" w:rsidRPr="006E59FB">
        <w:instrText xml:space="preserve"> \* MERGEFORMAT </w:instrText>
      </w:r>
      <w:r w:rsidR="004262A2" w:rsidRPr="006E59FB">
        <w:fldChar w:fldCharType="separate"/>
      </w:r>
      <w:r w:rsidR="00DE0E59">
        <w:t>Subchapter 8.1</w:t>
      </w:r>
      <w:r w:rsidR="004262A2" w:rsidRPr="006E59FB">
        <w:fldChar w:fldCharType="end"/>
      </w:r>
      <w:r w:rsidRPr="006E59FB">
        <w:t xml:space="preserve"> deals with the specification, procurement and </w:t>
      </w:r>
      <w:r w:rsidRPr="00F44679">
        <w:rPr>
          <w:i/>
        </w:rPr>
        <w:t>enablement</w:t>
      </w:r>
      <w:r w:rsidRPr="006E59FB">
        <w:t xml:space="preserve"> of</w:t>
      </w:r>
      <w:r w:rsidR="0095629E">
        <w:t> —</w:t>
      </w:r>
    </w:p>
    <w:p w14:paraId="075DCA0F" w14:textId="30CAE8AF" w:rsidR="00397EE1" w:rsidRPr="006E59FB" w:rsidRDefault="001409C0" w:rsidP="001409C0">
      <w:pPr>
        <w:pStyle w:val="PNRNotes"/>
        <w:ind w:left="2138" w:hanging="360"/>
      </w:pPr>
      <w:r w:rsidRPr="006E59FB">
        <w:rPr>
          <w:rFonts w:ascii="Symbol" w:hAnsi="Symbol"/>
        </w:rPr>
        <w:t></w:t>
      </w:r>
      <w:r w:rsidRPr="006E59FB">
        <w:rPr>
          <w:rFonts w:ascii="Symbol" w:hAnsi="Symbol"/>
        </w:rPr>
        <w:tab/>
      </w:r>
      <w:r w:rsidR="00397EE1" w:rsidRPr="006E59FB">
        <w:rPr>
          <w:i/>
        </w:rPr>
        <w:t>FCESS</w:t>
      </w:r>
      <w:r w:rsidR="00397EE1" w:rsidRPr="006E59FB">
        <w:t xml:space="preserve"> (frequency control </w:t>
      </w:r>
      <w:r w:rsidR="00397EE1" w:rsidRPr="006E59FB">
        <w:rPr>
          <w:i/>
        </w:rPr>
        <w:t>essential system service</w:t>
      </w:r>
      <w:r w:rsidR="00397EE1" w:rsidRPr="006E59FB">
        <w:t>, also known as “regulation”</w:t>
      </w:r>
      <w:r w:rsidR="00F669DD">
        <w:t xml:space="preserve"> service</w:t>
      </w:r>
      <w:r w:rsidR="00397EE1" w:rsidRPr="006E59FB">
        <w:t xml:space="preserve">) to regulate frequency in the </w:t>
      </w:r>
      <w:r w:rsidR="00397EE1" w:rsidRPr="006E59FB">
        <w:rPr>
          <w:i/>
        </w:rPr>
        <w:t>power system</w:t>
      </w:r>
      <w:r w:rsidR="00397EE1" w:rsidRPr="006E59FB">
        <w:t xml:space="preserve"> and any </w:t>
      </w:r>
      <w:r w:rsidR="00397EE1" w:rsidRPr="00A510CB">
        <w:rPr>
          <w:i/>
        </w:rPr>
        <w:t>islands</w:t>
      </w:r>
      <w:r w:rsidR="00397EE1" w:rsidRPr="006E59FB">
        <w:t>;</w:t>
      </w:r>
      <w:r w:rsidR="00BA0953">
        <w:t xml:space="preserve"> and</w:t>
      </w:r>
    </w:p>
    <w:p w14:paraId="341D676F" w14:textId="33787FC8" w:rsidR="00397EE1" w:rsidRPr="006E59FB" w:rsidRDefault="001409C0" w:rsidP="001409C0">
      <w:pPr>
        <w:pStyle w:val="PNRNotes"/>
        <w:ind w:left="2138" w:hanging="360"/>
      </w:pPr>
      <w:r w:rsidRPr="006E59FB">
        <w:rPr>
          <w:rFonts w:ascii="Symbol" w:hAnsi="Symbol"/>
        </w:rPr>
        <w:t></w:t>
      </w:r>
      <w:r w:rsidRPr="006E59FB">
        <w:rPr>
          <w:rFonts w:ascii="Symbol" w:hAnsi="Symbol"/>
        </w:rPr>
        <w:tab/>
      </w:r>
      <w:r w:rsidR="00DA6F02" w:rsidRPr="006E59FB">
        <w:rPr>
          <w:i/>
        </w:rPr>
        <w:t xml:space="preserve">SRESS </w:t>
      </w:r>
      <w:r w:rsidR="00DA6F02" w:rsidRPr="006E59FB">
        <w:t xml:space="preserve">(spinning reserve </w:t>
      </w:r>
      <w:r w:rsidR="00DA6F02" w:rsidRPr="006E59FB">
        <w:rPr>
          <w:i/>
        </w:rPr>
        <w:t>essential system service</w:t>
      </w:r>
      <w:r w:rsidR="00DA6F02" w:rsidRPr="006E59FB">
        <w:t xml:space="preserve">, also known as “contingency reserve”) </w:t>
      </w:r>
      <w:r w:rsidR="00397EE1" w:rsidRPr="006E59FB">
        <w:t xml:space="preserve">to ensure there is adequate </w:t>
      </w:r>
      <w:r w:rsidR="00397EE1" w:rsidRPr="006E59FB">
        <w:rPr>
          <w:i/>
        </w:rPr>
        <w:t>headroom</w:t>
      </w:r>
      <w:r w:rsidR="00397EE1" w:rsidRPr="006E59FB">
        <w:t xml:space="preserve"> in the </w:t>
      </w:r>
      <w:r w:rsidR="00397EE1" w:rsidRPr="006E59FB">
        <w:rPr>
          <w:i/>
        </w:rPr>
        <w:t>power system</w:t>
      </w:r>
      <w:r w:rsidR="00397EE1" w:rsidRPr="006E59FB">
        <w:t xml:space="preserve"> and any </w:t>
      </w:r>
      <w:r w:rsidR="00397EE1" w:rsidRPr="00A510CB">
        <w:rPr>
          <w:i/>
        </w:rPr>
        <w:t>islands</w:t>
      </w:r>
      <w:r w:rsidR="00397EE1" w:rsidRPr="006E59FB">
        <w:t>.</w:t>
      </w:r>
    </w:p>
    <w:p w14:paraId="76173AEB" w14:textId="77777777" w:rsidR="00F6015A" w:rsidRDefault="00397EE1" w:rsidP="00397EE1">
      <w:pPr>
        <w:pStyle w:val="PNRNotes"/>
      </w:pPr>
      <w:r w:rsidRPr="006E59FB">
        <w:t xml:space="preserve">Following a </w:t>
      </w:r>
      <w:r w:rsidRPr="006E59FB">
        <w:rPr>
          <w:i/>
        </w:rPr>
        <w:t>contingency</w:t>
      </w:r>
      <w:r w:rsidRPr="006E59FB">
        <w:t xml:space="preserve">, the required “spinning reserve” capacity will come from the </w:t>
      </w:r>
      <w:r w:rsidRPr="006E59FB">
        <w:rPr>
          <w:i/>
        </w:rPr>
        <w:t>FCESS</w:t>
      </w:r>
      <w:r w:rsidRPr="006E59FB">
        <w:t xml:space="preserve"> provider, and, once </w:t>
      </w:r>
      <w:r w:rsidR="003B5657" w:rsidRPr="006E59FB">
        <w:t xml:space="preserve">frequency falls outside </w:t>
      </w:r>
      <w:r w:rsidRPr="006E59FB">
        <w:t xml:space="preserve">the droop frequency deadband, from </w:t>
      </w:r>
      <w:r w:rsidR="00D97717" w:rsidRPr="006E59FB">
        <w:t xml:space="preserve">the droop response of </w:t>
      </w:r>
      <w:r w:rsidRPr="006E59FB">
        <w:t xml:space="preserve">all </w:t>
      </w:r>
      <w:r w:rsidRPr="006E59FB">
        <w:rPr>
          <w:i/>
        </w:rPr>
        <w:t>enabled generating units</w:t>
      </w:r>
      <w:r w:rsidRPr="006E59FB">
        <w:t xml:space="preserve"> </w:t>
      </w:r>
      <w:r w:rsidR="00D97717" w:rsidRPr="006E59FB">
        <w:t xml:space="preserve">including the </w:t>
      </w:r>
      <w:r w:rsidR="00D97717" w:rsidRPr="006E59FB">
        <w:rPr>
          <w:i/>
        </w:rPr>
        <w:t>SRESS provider’s</w:t>
      </w:r>
      <w:r w:rsidR="00D97717" w:rsidRPr="006E59FB">
        <w:t xml:space="preserve"> units</w:t>
      </w:r>
      <w:r w:rsidR="003B5657" w:rsidRPr="006E59FB">
        <w:t>,</w:t>
      </w:r>
      <w:r w:rsidRPr="006E59FB">
        <w:t xml:space="preserve"> using the </w:t>
      </w:r>
      <w:r w:rsidRPr="006E59FB">
        <w:rPr>
          <w:i/>
        </w:rPr>
        <w:t xml:space="preserve">headroom </w:t>
      </w:r>
      <w:r w:rsidRPr="006E59FB">
        <w:t xml:space="preserve">available in each unit.  </w:t>
      </w:r>
    </w:p>
    <w:p w14:paraId="6715D9D3" w14:textId="15E8C8AB" w:rsidR="00397EE1" w:rsidRPr="006E59FB" w:rsidRDefault="00F6015A" w:rsidP="00397EE1">
      <w:pPr>
        <w:pStyle w:val="PNRNotes"/>
      </w:pPr>
      <w:r>
        <w:rPr>
          <w:i/>
        </w:rPr>
        <w:t xml:space="preserve">ESS providers </w:t>
      </w:r>
      <w:r>
        <w:t xml:space="preserve">will be paid a </w:t>
      </w:r>
      <w:r w:rsidR="00832D97">
        <w:t xml:space="preserve">price determined under this </w:t>
      </w:r>
      <w:r w:rsidR="00832D97">
        <w:fldChar w:fldCharType="begin" w:fldLock="1"/>
      </w:r>
      <w:r w:rsidR="00832D97">
        <w:instrText xml:space="preserve"> REF _Ref58227540 \w \h </w:instrText>
      </w:r>
      <w:r w:rsidR="00832D97">
        <w:fldChar w:fldCharType="separate"/>
      </w:r>
      <w:r w:rsidR="00DE0E59">
        <w:t>Subchapter 8.1</w:t>
      </w:r>
      <w:r w:rsidR="00832D97">
        <w:fldChar w:fldCharType="end"/>
      </w:r>
      <w:r w:rsidR="00832D97">
        <w:t xml:space="preserve"> </w:t>
      </w:r>
      <w:r>
        <w:t xml:space="preserve">for </w:t>
      </w:r>
      <w:r w:rsidR="001755BB">
        <w:t xml:space="preserve">making available </w:t>
      </w:r>
      <w:r>
        <w:t xml:space="preserve">the </w:t>
      </w:r>
      <w:r w:rsidRPr="00ED6FCE">
        <w:rPr>
          <w:i/>
        </w:rPr>
        <w:t>essential system service</w:t>
      </w:r>
      <w:r w:rsidR="001755BB">
        <w:t xml:space="preserve"> capacity</w:t>
      </w:r>
      <w:r w:rsidR="00832D97">
        <w:t xml:space="preserve">.  </w:t>
      </w:r>
      <w:r>
        <w:t xml:space="preserve">If a </w:t>
      </w:r>
      <w:r>
        <w:rPr>
          <w:i/>
        </w:rPr>
        <w:t>generating unit</w:t>
      </w:r>
      <w:r>
        <w:t xml:space="preserve"> </w:t>
      </w:r>
      <w:r w:rsidR="001755BB">
        <w:t xml:space="preserve">then </w:t>
      </w:r>
      <w:r>
        <w:t xml:space="preserve">provides or absorbs </w:t>
      </w:r>
      <w:r w:rsidRPr="006E59FB">
        <w:t xml:space="preserve">energy </w:t>
      </w:r>
      <w:r>
        <w:t xml:space="preserve">in the course of providing an </w:t>
      </w:r>
      <w:r w:rsidRPr="00ED6FCE">
        <w:rPr>
          <w:i/>
        </w:rPr>
        <w:t>essential system service</w:t>
      </w:r>
      <w:r>
        <w:t xml:space="preserve">, </w:t>
      </w:r>
      <w:r w:rsidR="00BA3133">
        <w:t>and the energy is not otherwise traded</w:t>
      </w:r>
      <w:r w:rsidR="003A2DE9">
        <w:t xml:space="preserve"> under private contractual arrangements, </w:t>
      </w:r>
      <w:r>
        <w:t xml:space="preserve"> </w:t>
      </w:r>
      <w:r w:rsidR="003A2DE9">
        <w:t xml:space="preserve">then the </w:t>
      </w:r>
      <w:r w:rsidR="00397EE1" w:rsidRPr="006E59FB">
        <w:t xml:space="preserve">energy </w:t>
      </w:r>
      <w:r w:rsidR="00CB70A2">
        <w:t xml:space="preserve">will be </w:t>
      </w:r>
      <w:r w:rsidR="00397EE1" w:rsidRPr="006E59FB">
        <w:t xml:space="preserve">is </w:t>
      </w:r>
      <w:r w:rsidR="003C0657" w:rsidRPr="006E59FB">
        <w:t xml:space="preserve">balanced </w:t>
      </w:r>
      <w:r w:rsidR="00397EE1" w:rsidRPr="006E59FB">
        <w:t xml:space="preserve">through the energy balancing regime in </w:t>
      </w:r>
      <w:r w:rsidR="00397EE1" w:rsidRPr="006E59FB">
        <w:fldChar w:fldCharType="begin" w:fldLock="1"/>
      </w:r>
      <w:r w:rsidR="00397EE1" w:rsidRPr="006E59FB">
        <w:instrText xml:space="preserve"> REF _Ref34284449 \w \h  \* MERGEFORMAT </w:instrText>
      </w:r>
      <w:r w:rsidR="00397EE1" w:rsidRPr="006E59FB">
        <w:fldChar w:fldCharType="separate"/>
      </w:r>
      <w:r w:rsidR="00DE0E59">
        <w:t>Subchapter 8.2</w:t>
      </w:r>
      <w:r w:rsidR="00397EE1" w:rsidRPr="006E59FB">
        <w:fldChar w:fldCharType="end"/>
      </w:r>
      <w:r w:rsidR="00397EE1" w:rsidRPr="006E59FB">
        <w:t xml:space="preserve"> and </w:t>
      </w:r>
      <w:r w:rsidR="003C0657" w:rsidRPr="006E59FB">
        <w:t xml:space="preserve">settled under </w:t>
      </w:r>
      <w:r w:rsidR="00397EE1" w:rsidRPr="006E59FB">
        <w:fldChar w:fldCharType="begin" w:fldLock="1"/>
      </w:r>
      <w:r w:rsidR="00397EE1" w:rsidRPr="006E59FB">
        <w:instrText xml:space="preserve"> REF _Ref34290175 \w \h  \* MERGEFORMAT </w:instrText>
      </w:r>
      <w:r w:rsidR="00397EE1" w:rsidRPr="006E59FB">
        <w:fldChar w:fldCharType="separate"/>
      </w:r>
      <w:r w:rsidR="00DE0E59">
        <w:t>Subchapter 8.3</w:t>
      </w:r>
      <w:r w:rsidR="00397EE1" w:rsidRPr="006E59FB">
        <w:fldChar w:fldCharType="end"/>
      </w:r>
      <w:r w:rsidR="00397EE1" w:rsidRPr="006E59FB">
        <w:t>.}</w:t>
      </w:r>
    </w:p>
    <w:p w14:paraId="0F116E51" w14:textId="44EF82C4" w:rsidR="00EE2007" w:rsidRDefault="001409C0" w:rsidP="001409C0">
      <w:pPr>
        <w:pStyle w:val="PNR-1"/>
        <w:numPr>
          <w:ilvl w:val="0"/>
          <w:numId w:val="0"/>
        </w:numPr>
        <w:tabs>
          <w:tab w:val="left" w:pos="0"/>
        </w:tabs>
      </w:pPr>
      <w:bookmarkStart w:id="25889" w:name="_Toc74534540"/>
      <w:bookmarkStart w:id="25890" w:name="_Toc57552656"/>
      <w:bookmarkStart w:id="25891" w:name="_Toc57553502"/>
      <w:bookmarkStart w:id="25892" w:name="_Toc57554348"/>
      <w:bookmarkStart w:id="25893" w:name="_Toc57555205"/>
      <w:bookmarkStart w:id="25894" w:name="_Toc57627811"/>
      <w:bookmarkStart w:id="25895" w:name="_Toc57649188"/>
      <w:bookmarkStart w:id="25896" w:name="_Toc57650078"/>
      <w:bookmarkStart w:id="25897" w:name="_Toc57650966"/>
      <w:bookmarkStart w:id="25898" w:name="_Toc57651853"/>
      <w:bookmarkStart w:id="25899" w:name="_Toc57652742"/>
      <w:bookmarkStart w:id="25900" w:name="_Toc57653628"/>
      <w:bookmarkStart w:id="25901" w:name="_Toc57732347"/>
      <w:bookmarkStart w:id="25902" w:name="_Toc57738057"/>
      <w:bookmarkStart w:id="25903" w:name="_Toc57803190"/>
      <w:bookmarkStart w:id="25904" w:name="_Toc57822972"/>
      <w:bookmarkStart w:id="25905" w:name="_Toc57824011"/>
      <w:bookmarkStart w:id="25906" w:name="_Toc57875970"/>
      <w:bookmarkStart w:id="25907" w:name="_Toc57877014"/>
      <w:bookmarkStart w:id="25908" w:name="_Toc57893143"/>
      <w:bookmarkStart w:id="25909" w:name="_Toc57895712"/>
      <w:bookmarkStart w:id="25910" w:name="_Toc57902172"/>
      <w:bookmarkStart w:id="25911" w:name="_Toc57913381"/>
      <w:bookmarkStart w:id="25912" w:name="_Toc57984593"/>
      <w:bookmarkStart w:id="25913" w:name="_Toc58050484"/>
      <w:bookmarkStart w:id="25914" w:name="_Toc58051655"/>
      <w:bookmarkStart w:id="25915" w:name="_Toc58073112"/>
      <w:bookmarkStart w:id="25916" w:name="_Toc58134875"/>
      <w:bookmarkStart w:id="25917" w:name="_Toc58223840"/>
      <w:bookmarkStart w:id="25918" w:name="_Toc58228394"/>
      <w:bookmarkStart w:id="25919" w:name="_Toc58230444"/>
      <w:bookmarkStart w:id="25920" w:name="_Toc58911193"/>
      <w:bookmarkStart w:id="25921" w:name="_Toc59049326"/>
      <w:bookmarkStart w:id="25922" w:name="_Toc59052205"/>
      <w:bookmarkStart w:id="25923" w:name="_Toc59053637"/>
      <w:bookmarkStart w:id="25924" w:name="_Toc59163975"/>
      <w:bookmarkStart w:id="25925" w:name="_Toc57552657"/>
      <w:bookmarkStart w:id="25926" w:name="_Toc57553503"/>
      <w:bookmarkStart w:id="25927" w:name="_Toc57554349"/>
      <w:bookmarkStart w:id="25928" w:name="_Toc57555206"/>
      <w:bookmarkStart w:id="25929" w:name="_Toc57627812"/>
      <w:bookmarkStart w:id="25930" w:name="_Toc57649189"/>
      <w:bookmarkStart w:id="25931" w:name="_Toc57650079"/>
      <w:bookmarkStart w:id="25932" w:name="_Toc57650967"/>
      <w:bookmarkStart w:id="25933" w:name="_Toc57651854"/>
      <w:bookmarkStart w:id="25934" w:name="_Toc57652743"/>
      <w:bookmarkStart w:id="25935" w:name="_Toc57653629"/>
      <w:bookmarkStart w:id="25936" w:name="_Toc57732348"/>
      <w:bookmarkStart w:id="25937" w:name="_Toc57738058"/>
      <w:bookmarkStart w:id="25938" w:name="_Toc57803191"/>
      <w:bookmarkStart w:id="25939" w:name="_Toc57822973"/>
      <w:bookmarkStart w:id="25940" w:name="_Toc57824012"/>
      <w:bookmarkStart w:id="25941" w:name="_Toc57875971"/>
      <w:bookmarkStart w:id="25942" w:name="_Toc57877015"/>
      <w:bookmarkStart w:id="25943" w:name="_Toc57893144"/>
      <w:bookmarkStart w:id="25944" w:name="_Toc57895713"/>
      <w:bookmarkStart w:id="25945" w:name="_Toc57902173"/>
      <w:bookmarkStart w:id="25946" w:name="_Toc57913382"/>
      <w:bookmarkStart w:id="25947" w:name="_Toc57984594"/>
      <w:bookmarkStart w:id="25948" w:name="_Toc58050485"/>
      <w:bookmarkStart w:id="25949" w:name="_Toc58051656"/>
      <w:bookmarkStart w:id="25950" w:name="_Toc58073113"/>
      <w:bookmarkStart w:id="25951" w:name="_Toc58134876"/>
      <w:bookmarkStart w:id="25952" w:name="_Toc58223841"/>
      <w:bookmarkStart w:id="25953" w:name="_Toc58228395"/>
      <w:bookmarkStart w:id="25954" w:name="_Toc58230445"/>
      <w:bookmarkStart w:id="25955" w:name="_Toc58911194"/>
      <w:bookmarkStart w:id="25956" w:name="_Toc59049327"/>
      <w:bookmarkStart w:id="25957" w:name="_Toc59052206"/>
      <w:bookmarkStart w:id="25958" w:name="_Toc59053638"/>
      <w:bookmarkStart w:id="25959" w:name="_Toc59163976"/>
      <w:bookmarkStart w:id="25960" w:name="_DV_M2014"/>
      <w:bookmarkStart w:id="25961" w:name="_Toc57552658"/>
      <w:bookmarkStart w:id="25962" w:name="_Toc57553504"/>
      <w:bookmarkStart w:id="25963" w:name="_Toc57554350"/>
      <w:bookmarkStart w:id="25964" w:name="_Toc57555207"/>
      <w:bookmarkStart w:id="25965" w:name="_Toc57627813"/>
      <w:bookmarkStart w:id="25966" w:name="_Toc57649190"/>
      <w:bookmarkStart w:id="25967" w:name="_Toc57650080"/>
      <w:bookmarkStart w:id="25968" w:name="_Toc57650968"/>
      <w:bookmarkStart w:id="25969" w:name="_Toc57651855"/>
      <w:bookmarkStart w:id="25970" w:name="_Toc57652744"/>
      <w:bookmarkStart w:id="25971" w:name="_Toc57653630"/>
      <w:bookmarkStart w:id="25972" w:name="_Toc57732349"/>
      <w:bookmarkStart w:id="25973" w:name="_Toc57738059"/>
      <w:bookmarkStart w:id="25974" w:name="_Toc57803192"/>
      <w:bookmarkStart w:id="25975" w:name="_Toc57822974"/>
      <w:bookmarkStart w:id="25976" w:name="_Toc57824013"/>
      <w:bookmarkStart w:id="25977" w:name="_Toc57875972"/>
      <w:bookmarkStart w:id="25978" w:name="_Toc57877016"/>
      <w:bookmarkStart w:id="25979" w:name="_Toc57893145"/>
      <w:bookmarkStart w:id="25980" w:name="_Toc57895714"/>
      <w:bookmarkStart w:id="25981" w:name="_Toc57902174"/>
      <w:bookmarkStart w:id="25982" w:name="_Toc57913383"/>
      <w:bookmarkStart w:id="25983" w:name="_Toc57984595"/>
      <w:bookmarkStart w:id="25984" w:name="_Toc58050486"/>
      <w:bookmarkStart w:id="25985" w:name="_Toc58051657"/>
      <w:bookmarkStart w:id="25986" w:name="_Toc58073114"/>
      <w:bookmarkStart w:id="25987" w:name="_Toc58134877"/>
      <w:bookmarkStart w:id="25988" w:name="_Toc58223842"/>
      <w:bookmarkStart w:id="25989" w:name="_Toc58228396"/>
      <w:bookmarkStart w:id="25990" w:name="_Toc58230446"/>
      <w:bookmarkStart w:id="25991" w:name="_Toc58911195"/>
      <w:bookmarkStart w:id="25992" w:name="_Toc59049328"/>
      <w:bookmarkStart w:id="25993" w:name="_Toc59052207"/>
      <w:bookmarkStart w:id="25994" w:name="_Toc59053639"/>
      <w:bookmarkStart w:id="25995" w:name="_Toc59163977"/>
      <w:bookmarkStart w:id="25996" w:name="_Toc57552659"/>
      <w:bookmarkStart w:id="25997" w:name="_Toc57553505"/>
      <w:bookmarkStart w:id="25998" w:name="_Toc57554351"/>
      <w:bookmarkStart w:id="25999" w:name="_Toc57555208"/>
      <w:bookmarkStart w:id="26000" w:name="_Toc57627814"/>
      <w:bookmarkStart w:id="26001" w:name="_Toc57649191"/>
      <w:bookmarkStart w:id="26002" w:name="_Toc57650081"/>
      <w:bookmarkStart w:id="26003" w:name="_Toc57650969"/>
      <w:bookmarkStart w:id="26004" w:name="_Toc57651856"/>
      <w:bookmarkStart w:id="26005" w:name="_Toc57652745"/>
      <w:bookmarkStart w:id="26006" w:name="_Toc57653631"/>
      <w:bookmarkStart w:id="26007" w:name="_Toc57732350"/>
      <w:bookmarkStart w:id="26008" w:name="_Toc57738060"/>
      <w:bookmarkStart w:id="26009" w:name="_Toc57803193"/>
      <w:bookmarkStart w:id="26010" w:name="_Toc57822975"/>
      <w:bookmarkStart w:id="26011" w:name="_Toc57824014"/>
      <w:bookmarkStart w:id="26012" w:name="_Toc57875973"/>
      <w:bookmarkStart w:id="26013" w:name="_Toc57877017"/>
      <w:bookmarkStart w:id="26014" w:name="_Toc57893146"/>
      <w:bookmarkStart w:id="26015" w:name="_Toc57895715"/>
      <w:bookmarkStart w:id="26016" w:name="_Toc57902175"/>
      <w:bookmarkStart w:id="26017" w:name="_Toc57913384"/>
      <w:bookmarkStart w:id="26018" w:name="_Toc57984596"/>
      <w:bookmarkStart w:id="26019" w:name="_Toc58050487"/>
      <w:bookmarkStart w:id="26020" w:name="_Toc58051658"/>
      <w:bookmarkStart w:id="26021" w:name="_Toc58073115"/>
      <w:bookmarkStart w:id="26022" w:name="_Toc58134878"/>
      <w:bookmarkStart w:id="26023" w:name="_Toc58223843"/>
      <w:bookmarkStart w:id="26024" w:name="_Toc58228397"/>
      <w:bookmarkStart w:id="26025" w:name="_Toc58230447"/>
      <w:bookmarkStart w:id="26026" w:name="_Toc58911196"/>
      <w:bookmarkStart w:id="26027" w:name="_Toc59049329"/>
      <w:bookmarkStart w:id="26028" w:name="_Toc59052208"/>
      <w:bookmarkStart w:id="26029" w:name="_Toc59053640"/>
      <w:bookmarkStart w:id="26030" w:name="_Toc59163978"/>
      <w:bookmarkStart w:id="26031" w:name="_DV_M2015"/>
      <w:bookmarkStart w:id="26032" w:name="_Toc57552660"/>
      <w:bookmarkStart w:id="26033" w:name="_Toc57553506"/>
      <w:bookmarkStart w:id="26034" w:name="_Toc57554352"/>
      <w:bookmarkStart w:id="26035" w:name="_Toc57555209"/>
      <w:bookmarkStart w:id="26036" w:name="_Toc57627815"/>
      <w:bookmarkStart w:id="26037" w:name="_Toc57649192"/>
      <w:bookmarkStart w:id="26038" w:name="_Toc57650082"/>
      <w:bookmarkStart w:id="26039" w:name="_Toc57650970"/>
      <w:bookmarkStart w:id="26040" w:name="_Toc57651857"/>
      <w:bookmarkStart w:id="26041" w:name="_Toc57652746"/>
      <w:bookmarkStart w:id="26042" w:name="_Toc57653632"/>
      <w:bookmarkStart w:id="26043" w:name="_Toc57732351"/>
      <w:bookmarkStart w:id="26044" w:name="_Toc57738061"/>
      <w:bookmarkStart w:id="26045" w:name="_Toc57803194"/>
      <w:bookmarkStart w:id="26046" w:name="_Toc57822976"/>
      <w:bookmarkStart w:id="26047" w:name="_Toc57824015"/>
      <w:bookmarkStart w:id="26048" w:name="_Toc57875974"/>
      <w:bookmarkStart w:id="26049" w:name="_Toc57877018"/>
      <w:bookmarkStart w:id="26050" w:name="_Toc57893147"/>
      <w:bookmarkStart w:id="26051" w:name="_Toc57895716"/>
      <w:bookmarkStart w:id="26052" w:name="_Toc57902176"/>
      <w:bookmarkStart w:id="26053" w:name="_Toc57913385"/>
      <w:bookmarkStart w:id="26054" w:name="_Toc57984597"/>
      <w:bookmarkStart w:id="26055" w:name="_Toc58050488"/>
      <w:bookmarkStart w:id="26056" w:name="_Toc58051659"/>
      <w:bookmarkStart w:id="26057" w:name="_Toc58073116"/>
      <w:bookmarkStart w:id="26058" w:name="_Toc58134879"/>
      <w:bookmarkStart w:id="26059" w:name="_Toc58223844"/>
      <w:bookmarkStart w:id="26060" w:name="_Toc58228398"/>
      <w:bookmarkStart w:id="26061" w:name="_Toc58230448"/>
      <w:bookmarkStart w:id="26062" w:name="_Toc58911197"/>
      <w:bookmarkStart w:id="26063" w:name="_Toc59049330"/>
      <w:bookmarkStart w:id="26064" w:name="_Toc59052209"/>
      <w:bookmarkStart w:id="26065" w:name="_Toc59053641"/>
      <w:bookmarkStart w:id="26066" w:name="_Toc59163979"/>
      <w:bookmarkStart w:id="26067" w:name="_Toc57552661"/>
      <w:bookmarkStart w:id="26068" w:name="_Toc57553507"/>
      <w:bookmarkStart w:id="26069" w:name="_Toc57554353"/>
      <w:bookmarkStart w:id="26070" w:name="_Toc57555210"/>
      <w:bookmarkStart w:id="26071" w:name="_Toc57627816"/>
      <w:bookmarkStart w:id="26072" w:name="_Toc57649193"/>
      <w:bookmarkStart w:id="26073" w:name="_Toc57650083"/>
      <w:bookmarkStart w:id="26074" w:name="_Toc57650971"/>
      <w:bookmarkStart w:id="26075" w:name="_Toc57651858"/>
      <w:bookmarkStart w:id="26076" w:name="_Toc57652747"/>
      <w:bookmarkStart w:id="26077" w:name="_Toc57653633"/>
      <w:bookmarkStart w:id="26078" w:name="_Toc57732352"/>
      <w:bookmarkStart w:id="26079" w:name="_Toc57738062"/>
      <w:bookmarkStart w:id="26080" w:name="_Toc57803195"/>
      <w:bookmarkStart w:id="26081" w:name="_Toc57822977"/>
      <w:bookmarkStart w:id="26082" w:name="_Toc57824016"/>
      <w:bookmarkStart w:id="26083" w:name="_Toc57875975"/>
      <w:bookmarkStart w:id="26084" w:name="_Toc57877019"/>
      <w:bookmarkStart w:id="26085" w:name="_Toc57893148"/>
      <w:bookmarkStart w:id="26086" w:name="_Toc57895717"/>
      <w:bookmarkStart w:id="26087" w:name="_Toc57902177"/>
      <w:bookmarkStart w:id="26088" w:name="_Toc57913386"/>
      <w:bookmarkStart w:id="26089" w:name="_Toc57984598"/>
      <w:bookmarkStart w:id="26090" w:name="_Toc58050489"/>
      <w:bookmarkStart w:id="26091" w:name="_Toc58051660"/>
      <w:bookmarkStart w:id="26092" w:name="_Toc58073117"/>
      <w:bookmarkStart w:id="26093" w:name="_Toc58134880"/>
      <w:bookmarkStart w:id="26094" w:name="_Toc58223845"/>
      <w:bookmarkStart w:id="26095" w:name="_Toc58228399"/>
      <w:bookmarkStart w:id="26096" w:name="_Toc58230449"/>
      <w:bookmarkStart w:id="26097" w:name="_Toc58911198"/>
      <w:bookmarkStart w:id="26098" w:name="_Toc59049331"/>
      <w:bookmarkStart w:id="26099" w:name="_Toc59052210"/>
      <w:bookmarkStart w:id="26100" w:name="_Toc59053642"/>
      <w:bookmarkStart w:id="26101" w:name="_Toc59163980"/>
      <w:bookmarkStart w:id="26102" w:name="_Toc57552662"/>
      <w:bookmarkStart w:id="26103" w:name="_Toc57553508"/>
      <w:bookmarkStart w:id="26104" w:name="_Toc57554354"/>
      <w:bookmarkStart w:id="26105" w:name="_Toc57555211"/>
      <w:bookmarkStart w:id="26106" w:name="_Toc57627817"/>
      <w:bookmarkStart w:id="26107" w:name="_Toc57649194"/>
      <w:bookmarkStart w:id="26108" w:name="_Toc57650084"/>
      <w:bookmarkStart w:id="26109" w:name="_Toc57650972"/>
      <w:bookmarkStart w:id="26110" w:name="_Toc57651859"/>
      <w:bookmarkStart w:id="26111" w:name="_Toc57652748"/>
      <w:bookmarkStart w:id="26112" w:name="_Toc57653634"/>
      <w:bookmarkStart w:id="26113" w:name="_Toc57732353"/>
      <w:bookmarkStart w:id="26114" w:name="_Toc57738063"/>
      <w:bookmarkStart w:id="26115" w:name="_Toc57803196"/>
      <w:bookmarkStart w:id="26116" w:name="_Toc57822978"/>
      <w:bookmarkStart w:id="26117" w:name="_Toc57824017"/>
      <w:bookmarkStart w:id="26118" w:name="_Toc57875976"/>
      <w:bookmarkStart w:id="26119" w:name="_Toc57877020"/>
      <w:bookmarkStart w:id="26120" w:name="_Toc57893149"/>
      <w:bookmarkStart w:id="26121" w:name="_Toc57895718"/>
      <w:bookmarkStart w:id="26122" w:name="_Toc57902178"/>
      <w:bookmarkStart w:id="26123" w:name="_Toc57913387"/>
      <w:bookmarkStart w:id="26124" w:name="_Toc57984599"/>
      <w:bookmarkStart w:id="26125" w:name="_Toc58050490"/>
      <w:bookmarkStart w:id="26126" w:name="_Toc58051661"/>
      <w:bookmarkStart w:id="26127" w:name="_Toc58073118"/>
      <w:bookmarkStart w:id="26128" w:name="_Toc58134881"/>
      <w:bookmarkStart w:id="26129" w:name="_Toc58223846"/>
      <w:bookmarkStart w:id="26130" w:name="_Toc58228400"/>
      <w:bookmarkStart w:id="26131" w:name="_Toc58230450"/>
      <w:bookmarkStart w:id="26132" w:name="_Toc58911199"/>
      <w:bookmarkStart w:id="26133" w:name="_Toc59049332"/>
      <w:bookmarkStart w:id="26134" w:name="_Toc59052211"/>
      <w:bookmarkStart w:id="26135" w:name="_Toc59053643"/>
      <w:bookmarkStart w:id="26136" w:name="_Toc59163981"/>
      <w:bookmarkStart w:id="26137" w:name="_Toc57552663"/>
      <w:bookmarkStart w:id="26138" w:name="_Toc57553509"/>
      <w:bookmarkStart w:id="26139" w:name="_Toc57554355"/>
      <w:bookmarkStart w:id="26140" w:name="_Toc57555212"/>
      <w:bookmarkStart w:id="26141" w:name="_Toc57627818"/>
      <w:bookmarkStart w:id="26142" w:name="_Toc57649195"/>
      <w:bookmarkStart w:id="26143" w:name="_Toc57650085"/>
      <w:bookmarkStart w:id="26144" w:name="_Toc57650973"/>
      <w:bookmarkStart w:id="26145" w:name="_Toc57651860"/>
      <w:bookmarkStart w:id="26146" w:name="_Toc57652749"/>
      <w:bookmarkStart w:id="26147" w:name="_Toc57653635"/>
      <w:bookmarkStart w:id="26148" w:name="_Toc57732354"/>
      <w:bookmarkStart w:id="26149" w:name="_Toc57738064"/>
      <w:bookmarkStart w:id="26150" w:name="_Toc57803197"/>
      <w:bookmarkStart w:id="26151" w:name="_Toc57822979"/>
      <w:bookmarkStart w:id="26152" w:name="_Toc57824018"/>
      <w:bookmarkStart w:id="26153" w:name="_Toc57875977"/>
      <w:bookmarkStart w:id="26154" w:name="_Toc57877021"/>
      <w:bookmarkStart w:id="26155" w:name="_Toc57893150"/>
      <w:bookmarkStart w:id="26156" w:name="_Toc57895719"/>
      <w:bookmarkStart w:id="26157" w:name="_Toc57902179"/>
      <w:bookmarkStart w:id="26158" w:name="_Toc57913388"/>
      <w:bookmarkStart w:id="26159" w:name="_Toc57984600"/>
      <w:bookmarkStart w:id="26160" w:name="_Toc58050491"/>
      <w:bookmarkStart w:id="26161" w:name="_Toc58051662"/>
      <w:bookmarkStart w:id="26162" w:name="_Toc58073119"/>
      <w:bookmarkStart w:id="26163" w:name="_Toc58134882"/>
      <w:bookmarkStart w:id="26164" w:name="_Toc58223847"/>
      <w:bookmarkStart w:id="26165" w:name="_Toc58228401"/>
      <w:bookmarkStart w:id="26166" w:name="_Toc58230451"/>
      <w:bookmarkStart w:id="26167" w:name="_Toc58911200"/>
      <w:bookmarkStart w:id="26168" w:name="_Toc59049333"/>
      <w:bookmarkStart w:id="26169" w:name="_Toc59052212"/>
      <w:bookmarkStart w:id="26170" w:name="_Toc59053644"/>
      <w:bookmarkStart w:id="26171" w:name="_Toc59163982"/>
      <w:bookmarkStart w:id="26172" w:name="_Toc57552664"/>
      <w:bookmarkStart w:id="26173" w:name="_Toc57553510"/>
      <w:bookmarkStart w:id="26174" w:name="_Toc57554356"/>
      <w:bookmarkStart w:id="26175" w:name="_Toc57555213"/>
      <w:bookmarkStart w:id="26176" w:name="_Toc57627819"/>
      <w:bookmarkStart w:id="26177" w:name="_Toc57649196"/>
      <w:bookmarkStart w:id="26178" w:name="_Toc57650086"/>
      <w:bookmarkStart w:id="26179" w:name="_Toc57650974"/>
      <w:bookmarkStart w:id="26180" w:name="_Toc57651861"/>
      <w:bookmarkStart w:id="26181" w:name="_Toc57652750"/>
      <w:bookmarkStart w:id="26182" w:name="_Toc57653636"/>
      <w:bookmarkStart w:id="26183" w:name="_Toc57732355"/>
      <w:bookmarkStart w:id="26184" w:name="_Toc57738065"/>
      <w:bookmarkStart w:id="26185" w:name="_Toc57803198"/>
      <w:bookmarkStart w:id="26186" w:name="_Toc57822980"/>
      <w:bookmarkStart w:id="26187" w:name="_Toc57824019"/>
      <w:bookmarkStart w:id="26188" w:name="_Toc57875978"/>
      <w:bookmarkStart w:id="26189" w:name="_Toc57877022"/>
      <w:bookmarkStart w:id="26190" w:name="_Toc57893151"/>
      <w:bookmarkStart w:id="26191" w:name="_Toc57895720"/>
      <w:bookmarkStart w:id="26192" w:name="_Toc57902180"/>
      <w:bookmarkStart w:id="26193" w:name="_Toc57913389"/>
      <w:bookmarkStart w:id="26194" w:name="_Toc57984601"/>
      <w:bookmarkStart w:id="26195" w:name="_Toc58050492"/>
      <w:bookmarkStart w:id="26196" w:name="_Toc58051663"/>
      <w:bookmarkStart w:id="26197" w:name="_Toc58073120"/>
      <w:bookmarkStart w:id="26198" w:name="_Toc58134883"/>
      <w:bookmarkStart w:id="26199" w:name="_Toc58223848"/>
      <w:bookmarkStart w:id="26200" w:name="_Toc58228402"/>
      <w:bookmarkStart w:id="26201" w:name="_Toc58230452"/>
      <w:bookmarkStart w:id="26202" w:name="_Toc58911201"/>
      <w:bookmarkStart w:id="26203" w:name="_Toc59049334"/>
      <w:bookmarkStart w:id="26204" w:name="_Toc59052213"/>
      <w:bookmarkStart w:id="26205" w:name="_Toc59053645"/>
      <w:bookmarkStart w:id="26206" w:name="_Toc59163983"/>
      <w:bookmarkStart w:id="26207" w:name="_Toc57552665"/>
      <w:bookmarkStart w:id="26208" w:name="_Toc57553511"/>
      <w:bookmarkStart w:id="26209" w:name="_Toc57554357"/>
      <w:bookmarkStart w:id="26210" w:name="_Toc57555214"/>
      <w:bookmarkStart w:id="26211" w:name="_Toc57627820"/>
      <w:bookmarkStart w:id="26212" w:name="_Toc57649197"/>
      <w:bookmarkStart w:id="26213" w:name="_Toc57650087"/>
      <w:bookmarkStart w:id="26214" w:name="_Toc57650975"/>
      <w:bookmarkStart w:id="26215" w:name="_Toc57651862"/>
      <w:bookmarkStart w:id="26216" w:name="_Toc57652751"/>
      <w:bookmarkStart w:id="26217" w:name="_Toc57653637"/>
      <w:bookmarkStart w:id="26218" w:name="_Toc57732356"/>
      <w:bookmarkStart w:id="26219" w:name="_Toc57738066"/>
      <w:bookmarkStart w:id="26220" w:name="_Toc57803199"/>
      <w:bookmarkStart w:id="26221" w:name="_Toc57822981"/>
      <w:bookmarkStart w:id="26222" w:name="_Toc57824020"/>
      <w:bookmarkStart w:id="26223" w:name="_Toc57875979"/>
      <w:bookmarkStart w:id="26224" w:name="_Toc57877023"/>
      <w:bookmarkStart w:id="26225" w:name="_Toc57893152"/>
      <w:bookmarkStart w:id="26226" w:name="_Toc57895721"/>
      <w:bookmarkStart w:id="26227" w:name="_Toc57902181"/>
      <w:bookmarkStart w:id="26228" w:name="_Toc57913390"/>
      <w:bookmarkStart w:id="26229" w:name="_Toc57984602"/>
      <w:bookmarkStart w:id="26230" w:name="_Toc58050493"/>
      <w:bookmarkStart w:id="26231" w:name="_Toc58051664"/>
      <w:bookmarkStart w:id="26232" w:name="_Toc58073121"/>
      <w:bookmarkStart w:id="26233" w:name="_Toc58134884"/>
      <w:bookmarkStart w:id="26234" w:name="_Toc58223849"/>
      <w:bookmarkStart w:id="26235" w:name="_Toc58228403"/>
      <w:bookmarkStart w:id="26236" w:name="_Toc58230453"/>
      <w:bookmarkStart w:id="26237" w:name="_Toc58911202"/>
      <w:bookmarkStart w:id="26238" w:name="_Toc59049335"/>
      <w:bookmarkStart w:id="26239" w:name="_Toc59052214"/>
      <w:bookmarkStart w:id="26240" w:name="_Toc59053646"/>
      <w:bookmarkStart w:id="26241" w:name="_Toc59163984"/>
      <w:bookmarkStart w:id="26242" w:name="_Toc57552666"/>
      <w:bookmarkStart w:id="26243" w:name="_Toc57553512"/>
      <w:bookmarkStart w:id="26244" w:name="_Toc57554358"/>
      <w:bookmarkStart w:id="26245" w:name="_Toc57555215"/>
      <w:bookmarkStart w:id="26246" w:name="_Toc57627821"/>
      <w:bookmarkStart w:id="26247" w:name="_Toc57649198"/>
      <w:bookmarkStart w:id="26248" w:name="_Toc57650088"/>
      <w:bookmarkStart w:id="26249" w:name="_Toc57650976"/>
      <w:bookmarkStart w:id="26250" w:name="_Toc57651863"/>
      <w:bookmarkStart w:id="26251" w:name="_Toc57652752"/>
      <w:bookmarkStart w:id="26252" w:name="_Toc57653638"/>
      <w:bookmarkStart w:id="26253" w:name="_Toc57732357"/>
      <w:bookmarkStart w:id="26254" w:name="_Toc57738067"/>
      <w:bookmarkStart w:id="26255" w:name="_Toc57803200"/>
      <w:bookmarkStart w:id="26256" w:name="_Toc57822982"/>
      <w:bookmarkStart w:id="26257" w:name="_Toc57824021"/>
      <w:bookmarkStart w:id="26258" w:name="_Toc57875980"/>
      <w:bookmarkStart w:id="26259" w:name="_Toc57877024"/>
      <w:bookmarkStart w:id="26260" w:name="_Toc57893153"/>
      <w:bookmarkStart w:id="26261" w:name="_Toc57895722"/>
      <w:bookmarkStart w:id="26262" w:name="_Toc57902182"/>
      <w:bookmarkStart w:id="26263" w:name="_Toc57913391"/>
      <w:bookmarkStart w:id="26264" w:name="_Toc57984603"/>
      <w:bookmarkStart w:id="26265" w:name="_Toc58050494"/>
      <w:bookmarkStart w:id="26266" w:name="_Toc58051665"/>
      <w:bookmarkStart w:id="26267" w:name="_Toc58073122"/>
      <w:bookmarkStart w:id="26268" w:name="_Toc58134885"/>
      <w:bookmarkStart w:id="26269" w:name="_Toc58223850"/>
      <w:bookmarkStart w:id="26270" w:name="_Toc58228404"/>
      <w:bookmarkStart w:id="26271" w:name="_Toc58230454"/>
      <w:bookmarkStart w:id="26272" w:name="_Toc58911203"/>
      <w:bookmarkStart w:id="26273" w:name="_Toc59049336"/>
      <w:bookmarkStart w:id="26274" w:name="_Toc59052215"/>
      <w:bookmarkStart w:id="26275" w:name="_Toc59053647"/>
      <w:bookmarkStart w:id="26276" w:name="_Toc59163985"/>
      <w:bookmarkStart w:id="26277" w:name="_Toc57552667"/>
      <w:bookmarkStart w:id="26278" w:name="_Toc57553513"/>
      <w:bookmarkStart w:id="26279" w:name="_Toc57554359"/>
      <w:bookmarkStart w:id="26280" w:name="_Toc57555216"/>
      <w:bookmarkStart w:id="26281" w:name="_Toc57627822"/>
      <w:bookmarkStart w:id="26282" w:name="_Toc57649199"/>
      <w:bookmarkStart w:id="26283" w:name="_Toc57650089"/>
      <w:bookmarkStart w:id="26284" w:name="_Toc57650977"/>
      <w:bookmarkStart w:id="26285" w:name="_Toc57651864"/>
      <w:bookmarkStart w:id="26286" w:name="_Toc57652753"/>
      <w:bookmarkStart w:id="26287" w:name="_Toc57653639"/>
      <w:bookmarkStart w:id="26288" w:name="_Toc57732358"/>
      <w:bookmarkStart w:id="26289" w:name="_Toc57738068"/>
      <w:bookmarkStart w:id="26290" w:name="_Toc57803201"/>
      <w:bookmarkStart w:id="26291" w:name="_Toc57822983"/>
      <w:bookmarkStart w:id="26292" w:name="_Toc57824022"/>
      <w:bookmarkStart w:id="26293" w:name="_Toc57875981"/>
      <w:bookmarkStart w:id="26294" w:name="_Toc57877025"/>
      <w:bookmarkStart w:id="26295" w:name="_Toc57893154"/>
      <w:bookmarkStart w:id="26296" w:name="_Toc57895723"/>
      <w:bookmarkStart w:id="26297" w:name="_Toc57902183"/>
      <w:bookmarkStart w:id="26298" w:name="_Toc57913392"/>
      <w:bookmarkStart w:id="26299" w:name="_Toc57984604"/>
      <w:bookmarkStart w:id="26300" w:name="_Toc58050495"/>
      <w:bookmarkStart w:id="26301" w:name="_Toc58051666"/>
      <w:bookmarkStart w:id="26302" w:name="_Toc58073123"/>
      <w:bookmarkStart w:id="26303" w:name="_Toc58134886"/>
      <w:bookmarkStart w:id="26304" w:name="_Toc58223851"/>
      <w:bookmarkStart w:id="26305" w:name="_Toc58228405"/>
      <w:bookmarkStart w:id="26306" w:name="_Toc58230455"/>
      <w:bookmarkStart w:id="26307" w:name="_Toc58911204"/>
      <w:bookmarkStart w:id="26308" w:name="_Toc59049337"/>
      <w:bookmarkStart w:id="26309" w:name="_Toc59052216"/>
      <w:bookmarkStart w:id="26310" w:name="_Toc59053648"/>
      <w:bookmarkStart w:id="26311" w:name="_Toc59163986"/>
      <w:bookmarkStart w:id="26312" w:name="_Toc57552668"/>
      <w:bookmarkStart w:id="26313" w:name="_Toc57553514"/>
      <w:bookmarkStart w:id="26314" w:name="_Toc57554360"/>
      <w:bookmarkStart w:id="26315" w:name="_Toc57555217"/>
      <w:bookmarkStart w:id="26316" w:name="_Toc57627823"/>
      <w:bookmarkStart w:id="26317" w:name="_Toc57649200"/>
      <w:bookmarkStart w:id="26318" w:name="_Toc57650090"/>
      <w:bookmarkStart w:id="26319" w:name="_Toc57650978"/>
      <w:bookmarkStart w:id="26320" w:name="_Toc57651865"/>
      <w:bookmarkStart w:id="26321" w:name="_Toc57652754"/>
      <w:bookmarkStart w:id="26322" w:name="_Toc57653640"/>
      <w:bookmarkStart w:id="26323" w:name="_Toc57732359"/>
      <w:bookmarkStart w:id="26324" w:name="_Toc57738069"/>
      <w:bookmarkStart w:id="26325" w:name="_Toc57803202"/>
      <w:bookmarkStart w:id="26326" w:name="_Toc57822984"/>
      <w:bookmarkStart w:id="26327" w:name="_Toc57824023"/>
      <w:bookmarkStart w:id="26328" w:name="_Toc57875982"/>
      <w:bookmarkStart w:id="26329" w:name="_Toc57877026"/>
      <w:bookmarkStart w:id="26330" w:name="_Toc57893155"/>
      <w:bookmarkStart w:id="26331" w:name="_Toc57895724"/>
      <w:bookmarkStart w:id="26332" w:name="_Toc57902184"/>
      <w:bookmarkStart w:id="26333" w:name="_Toc57913393"/>
      <w:bookmarkStart w:id="26334" w:name="_Toc57984605"/>
      <w:bookmarkStart w:id="26335" w:name="_Toc58050496"/>
      <w:bookmarkStart w:id="26336" w:name="_Toc58051667"/>
      <w:bookmarkStart w:id="26337" w:name="_Toc58073124"/>
      <w:bookmarkStart w:id="26338" w:name="_Toc58134887"/>
      <w:bookmarkStart w:id="26339" w:name="_Toc58223852"/>
      <w:bookmarkStart w:id="26340" w:name="_Toc58228406"/>
      <w:bookmarkStart w:id="26341" w:name="_Toc58230456"/>
      <w:bookmarkStart w:id="26342" w:name="_Toc58911205"/>
      <w:bookmarkStart w:id="26343" w:name="_Toc59049338"/>
      <w:bookmarkStart w:id="26344" w:name="_Toc59052217"/>
      <w:bookmarkStart w:id="26345" w:name="_Toc59053649"/>
      <w:bookmarkStart w:id="26346" w:name="_Toc59163987"/>
      <w:bookmarkStart w:id="26347" w:name="_Ref57468911"/>
      <w:bookmarkStart w:id="26348" w:name="_Ref57548660"/>
      <w:bookmarkStart w:id="26349" w:name="_Toc73195689"/>
      <w:bookmarkStart w:id="26350" w:name="_Toc73196756"/>
      <w:bookmarkStart w:id="26351" w:name="_Toc74986450"/>
      <w:bookmarkStart w:id="26352" w:name="_Toc90968377"/>
      <w:bookmarkStart w:id="26353" w:name="_Toc90969659"/>
      <w:bookmarkEnd w:id="25889"/>
      <w:bookmarkEnd w:id="25890"/>
      <w:bookmarkEnd w:id="25891"/>
      <w:bookmarkEnd w:id="25892"/>
      <w:bookmarkEnd w:id="25893"/>
      <w:bookmarkEnd w:id="25894"/>
      <w:bookmarkEnd w:id="25895"/>
      <w:bookmarkEnd w:id="25896"/>
      <w:bookmarkEnd w:id="25897"/>
      <w:bookmarkEnd w:id="25898"/>
      <w:bookmarkEnd w:id="25899"/>
      <w:bookmarkEnd w:id="25900"/>
      <w:bookmarkEnd w:id="25901"/>
      <w:bookmarkEnd w:id="25902"/>
      <w:bookmarkEnd w:id="25903"/>
      <w:bookmarkEnd w:id="25904"/>
      <w:bookmarkEnd w:id="25905"/>
      <w:bookmarkEnd w:id="25906"/>
      <w:bookmarkEnd w:id="25907"/>
      <w:bookmarkEnd w:id="25908"/>
      <w:bookmarkEnd w:id="25909"/>
      <w:bookmarkEnd w:id="25910"/>
      <w:bookmarkEnd w:id="25911"/>
      <w:bookmarkEnd w:id="25912"/>
      <w:bookmarkEnd w:id="25913"/>
      <w:bookmarkEnd w:id="25914"/>
      <w:bookmarkEnd w:id="25915"/>
      <w:bookmarkEnd w:id="25916"/>
      <w:bookmarkEnd w:id="25917"/>
      <w:bookmarkEnd w:id="25918"/>
      <w:bookmarkEnd w:id="25919"/>
      <w:bookmarkEnd w:id="25920"/>
      <w:bookmarkEnd w:id="25921"/>
      <w:bookmarkEnd w:id="25922"/>
      <w:bookmarkEnd w:id="25923"/>
      <w:bookmarkEnd w:id="25924"/>
      <w:bookmarkEnd w:id="25925"/>
      <w:bookmarkEnd w:id="25926"/>
      <w:bookmarkEnd w:id="25927"/>
      <w:bookmarkEnd w:id="25928"/>
      <w:bookmarkEnd w:id="25929"/>
      <w:bookmarkEnd w:id="25930"/>
      <w:bookmarkEnd w:id="25931"/>
      <w:bookmarkEnd w:id="25932"/>
      <w:bookmarkEnd w:id="25933"/>
      <w:bookmarkEnd w:id="25934"/>
      <w:bookmarkEnd w:id="25935"/>
      <w:bookmarkEnd w:id="25936"/>
      <w:bookmarkEnd w:id="25937"/>
      <w:bookmarkEnd w:id="25938"/>
      <w:bookmarkEnd w:id="25939"/>
      <w:bookmarkEnd w:id="25940"/>
      <w:bookmarkEnd w:id="25941"/>
      <w:bookmarkEnd w:id="25942"/>
      <w:bookmarkEnd w:id="25943"/>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bookmarkEnd w:id="25957"/>
      <w:bookmarkEnd w:id="25958"/>
      <w:bookmarkEnd w:id="25959"/>
      <w:bookmarkEnd w:id="25960"/>
      <w:bookmarkEnd w:id="25961"/>
      <w:bookmarkEnd w:id="25962"/>
      <w:bookmarkEnd w:id="25963"/>
      <w:bookmarkEnd w:id="25964"/>
      <w:bookmarkEnd w:id="25965"/>
      <w:bookmarkEnd w:id="25966"/>
      <w:bookmarkEnd w:id="25967"/>
      <w:bookmarkEnd w:id="25968"/>
      <w:bookmarkEnd w:id="25969"/>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bookmarkEnd w:id="25983"/>
      <w:bookmarkEnd w:id="25984"/>
      <w:bookmarkEnd w:id="25985"/>
      <w:bookmarkEnd w:id="25986"/>
      <w:bookmarkEnd w:id="25987"/>
      <w:bookmarkEnd w:id="25988"/>
      <w:bookmarkEnd w:id="25989"/>
      <w:bookmarkEnd w:id="25990"/>
      <w:bookmarkEnd w:id="25991"/>
      <w:bookmarkEnd w:id="25992"/>
      <w:bookmarkEnd w:id="25993"/>
      <w:bookmarkEnd w:id="25994"/>
      <w:bookmarkEnd w:id="25995"/>
      <w:bookmarkEnd w:id="25996"/>
      <w:bookmarkEnd w:id="25997"/>
      <w:bookmarkEnd w:id="25998"/>
      <w:bookmarkEnd w:id="25999"/>
      <w:bookmarkEnd w:id="26000"/>
      <w:bookmarkEnd w:id="26001"/>
      <w:bookmarkEnd w:id="26002"/>
      <w:bookmarkEnd w:id="26003"/>
      <w:bookmarkEnd w:id="26004"/>
      <w:bookmarkEnd w:id="26005"/>
      <w:bookmarkEnd w:id="26006"/>
      <w:bookmarkEnd w:id="26007"/>
      <w:bookmarkEnd w:id="26008"/>
      <w:bookmarkEnd w:id="26009"/>
      <w:bookmarkEnd w:id="26010"/>
      <w:bookmarkEnd w:id="26011"/>
      <w:bookmarkEnd w:id="26012"/>
      <w:bookmarkEnd w:id="26013"/>
      <w:bookmarkEnd w:id="26014"/>
      <w:bookmarkEnd w:id="26015"/>
      <w:bookmarkEnd w:id="26016"/>
      <w:bookmarkEnd w:id="26017"/>
      <w:bookmarkEnd w:id="26018"/>
      <w:bookmarkEnd w:id="26019"/>
      <w:bookmarkEnd w:id="26020"/>
      <w:bookmarkEnd w:id="26021"/>
      <w:bookmarkEnd w:id="26022"/>
      <w:bookmarkEnd w:id="26023"/>
      <w:bookmarkEnd w:id="26024"/>
      <w:bookmarkEnd w:id="26025"/>
      <w:bookmarkEnd w:id="26026"/>
      <w:bookmarkEnd w:id="26027"/>
      <w:bookmarkEnd w:id="26028"/>
      <w:bookmarkEnd w:id="26029"/>
      <w:bookmarkEnd w:id="26030"/>
      <w:bookmarkEnd w:id="26031"/>
      <w:bookmarkEnd w:id="26032"/>
      <w:bookmarkEnd w:id="26033"/>
      <w:bookmarkEnd w:id="26034"/>
      <w:bookmarkEnd w:id="26035"/>
      <w:bookmarkEnd w:id="26036"/>
      <w:bookmarkEnd w:id="26037"/>
      <w:bookmarkEnd w:id="26038"/>
      <w:bookmarkEnd w:id="26039"/>
      <w:bookmarkEnd w:id="26040"/>
      <w:bookmarkEnd w:id="26041"/>
      <w:bookmarkEnd w:id="26042"/>
      <w:bookmarkEnd w:id="26043"/>
      <w:bookmarkEnd w:id="26044"/>
      <w:bookmarkEnd w:id="26045"/>
      <w:bookmarkEnd w:id="26046"/>
      <w:bookmarkEnd w:id="26047"/>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bookmarkEnd w:id="26061"/>
      <w:bookmarkEnd w:id="26062"/>
      <w:bookmarkEnd w:id="26063"/>
      <w:bookmarkEnd w:id="26064"/>
      <w:bookmarkEnd w:id="26065"/>
      <w:bookmarkEnd w:id="26066"/>
      <w:bookmarkEnd w:id="26067"/>
      <w:bookmarkEnd w:id="26068"/>
      <w:bookmarkEnd w:id="26069"/>
      <w:bookmarkEnd w:id="26070"/>
      <w:bookmarkEnd w:id="26071"/>
      <w:bookmarkEnd w:id="26072"/>
      <w:bookmarkEnd w:id="26073"/>
      <w:bookmarkEnd w:id="26074"/>
      <w:bookmarkEnd w:id="26075"/>
      <w:bookmarkEnd w:id="26076"/>
      <w:bookmarkEnd w:id="26077"/>
      <w:bookmarkEnd w:id="26078"/>
      <w:bookmarkEnd w:id="26079"/>
      <w:bookmarkEnd w:id="26080"/>
      <w:bookmarkEnd w:id="26081"/>
      <w:bookmarkEnd w:id="26082"/>
      <w:bookmarkEnd w:id="26083"/>
      <w:bookmarkEnd w:id="26084"/>
      <w:bookmarkEnd w:id="26085"/>
      <w:bookmarkEnd w:id="26086"/>
      <w:bookmarkEnd w:id="26087"/>
      <w:bookmarkEnd w:id="26088"/>
      <w:bookmarkEnd w:id="26089"/>
      <w:bookmarkEnd w:id="26090"/>
      <w:bookmarkEnd w:id="26091"/>
      <w:bookmarkEnd w:id="26092"/>
      <w:bookmarkEnd w:id="26093"/>
      <w:bookmarkEnd w:id="26094"/>
      <w:bookmarkEnd w:id="26095"/>
      <w:bookmarkEnd w:id="26096"/>
      <w:bookmarkEnd w:id="26097"/>
      <w:bookmarkEnd w:id="26098"/>
      <w:bookmarkEnd w:id="26099"/>
      <w:bookmarkEnd w:id="26100"/>
      <w:bookmarkEnd w:id="26101"/>
      <w:bookmarkEnd w:id="26102"/>
      <w:bookmarkEnd w:id="26103"/>
      <w:bookmarkEnd w:id="26104"/>
      <w:bookmarkEnd w:id="26105"/>
      <w:bookmarkEnd w:id="26106"/>
      <w:bookmarkEnd w:id="26107"/>
      <w:bookmarkEnd w:id="26108"/>
      <w:bookmarkEnd w:id="26109"/>
      <w:bookmarkEnd w:id="26110"/>
      <w:bookmarkEnd w:id="26111"/>
      <w:bookmarkEnd w:id="26112"/>
      <w:bookmarkEnd w:id="26113"/>
      <w:bookmarkEnd w:id="26114"/>
      <w:bookmarkEnd w:id="26115"/>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bookmarkEnd w:id="26129"/>
      <w:bookmarkEnd w:id="26130"/>
      <w:bookmarkEnd w:id="26131"/>
      <w:bookmarkEnd w:id="26132"/>
      <w:bookmarkEnd w:id="26133"/>
      <w:bookmarkEnd w:id="26134"/>
      <w:bookmarkEnd w:id="26135"/>
      <w:bookmarkEnd w:id="26136"/>
      <w:bookmarkEnd w:id="26137"/>
      <w:bookmarkEnd w:id="26138"/>
      <w:bookmarkEnd w:id="26139"/>
      <w:bookmarkEnd w:id="26140"/>
      <w:bookmarkEnd w:id="26141"/>
      <w:bookmarkEnd w:id="26142"/>
      <w:bookmarkEnd w:id="26143"/>
      <w:bookmarkEnd w:id="26144"/>
      <w:bookmarkEnd w:id="26145"/>
      <w:bookmarkEnd w:id="26146"/>
      <w:bookmarkEnd w:id="26147"/>
      <w:bookmarkEnd w:id="26148"/>
      <w:bookmarkEnd w:id="26149"/>
      <w:bookmarkEnd w:id="26150"/>
      <w:bookmarkEnd w:id="26151"/>
      <w:bookmarkEnd w:id="26152"/>
      <w:bookmarkEnd w:id="26153"/>
      <w:bookmarkEnd w:id="26154"/>
      <w:bookmarkEnd w:id="26155"/>
      <w:bookmarkEnd w:id="26156"/>
      <w:bookmarkEnd w:id="26157"/>
      <w:bookmarkEnd w:id="26158"/>
      <w:bookmarkEnd w:id="26159"/>
      <w:bookmarkEnd w:id="26160"/>
      <w:bookmarkEnd w:id="26161"/>
      <w:bookmarkEnd w:id="26162"/>
      <w:bookmarkEnd w:id="26163"/>
      <w:bookmarkEnd w:id="26164"/>
      <w:bookmarkEnd w:id="26165"/>
      <w:bookmarkEnd w:id="26166"/>
      <w:bookmarkEnd w:id="26167"/>
      <w:bookmarkEnd w:id="26168"/>
      <w:bookmarkEnd w:id="26169"/>
      <w:bookmarkEnd w:id="26170"/>
      <w:bookmarkEnd w:id="26171"/>
      <w:bookmarkEnd w:id="26172"/>
      <w:bookmarkEnd w:id="26173"/>
      <w:bookmarkEnd w:id="26174"/>
      <w:bookmarkEnd w:id="26175"/>
      <w:bookmarkEnd w:id="26176"/>
      <w:bookmarkEnd w:id="26177"/>
      <w:bookmarkEnd w:id="26178"/>
      <w:bookmarkEnd w:id="26179"/>
      <w:bookmarkEnd w:id="26180"/>
      <w:bookmarkEnd w:id="26181"/>
      <w:bookmarkEnd w:id="26182"/>
      <w:bookmarkEnd w:id="26183"/>
      <w:bookmarkEnd w:id="26184"/>
      <w:bookmarkEnd w:id="26185"/>
      <w:bookmarkEnd w:id="26186"/>
      <w:bookmarkEnd w:id="26187"/>
      <w:bookmarkEnd w:id="26188"/>
      <w:bookmarkEnd w:id="26189"/>
      <w:bookmarkEnd w:id="26190"/>
      <w:bookmarkEnd w:id="26191"/>
      <w:bookmarkEnd w:id="26192"/>
      <w:bookmarkEnd w:id="26193"/>
      <w:bookmarkEnd w:id="26194"/>
      <w:bookmarkEnd w:id="26195"/>
      <w:bookmarkEnd w:id="26196"/>
      <w:bookmarkEnd w:id="26197"/>
      <w:bookmarkEnd w:id="26198"/>
      <w:bookmarkEnd w:id="26199"/>
      <w:bookmarkEnd w:id="26200"/>
      <w:bookmarkEnd w:id="26201"/>
      <w:bookmarkEnd w:id="26202"/>
      <w:bookmarkEnd w:id="26203"/>
      <w:bookmarkEnd w:id="26204"/>
      <w:bookmarkEnd w:id="26205"/>
      <w:bookmarkEnd w:id="26206"/>
      <w:bookmarkEnd w:id="26207"/>
      <w:bookmarkEnd w:id="26208"/>
      <w:bookmarkEnd w:id="26209"/>
      <w:bookmarkEnd w:id="26210"/>
      <w:bookmarkEnd w:id="26211"/>
      <w:bookmarkEnd w:id="26212"/>
      <w:bookmarkEnd w:id="26213"/>
      <w:bookmarkEnd w:id="26214"/>
      <w:bookmarkEnd w:id="26215"/>
      <w:bookmarkEnd w:id="26216"/>
      <w:bookmarkEnd w:id="26217"/>
      <w:bookmarkEnd w:id="26218"/>
      <w:bookmarkEnd w:id="26219"/>
      <w:bookmarkEnd w:id="26220"/>
      <w:bookmarkEnd w:id="26221"/>
      <w:bookmarkEnd w:id="26222"/>
      <w:bookmarkEnd w:id="26223"/>
      <w:bookmarkEnd w:id="26224"/>
      <w:bookmarkEnd w:id="26225"/>
      <w:bookmarkEnd w:id="26226"/>
      <w:bookmarkEnd w:id="26227"/>
      <w:bookmarkEnd w:id="26228"/>
      <w:bookmarkEnd w:id="26229"/>
      <w:bookmarkEnd w:id="26230"/>
      <w:bookmarkEnd w:id="26231"/>
      <w:bookmarkEnd w:id="26232"/>
      <w:bookmarkEnd w:id="26233"/>
      <w:bookmarkEnd w:id="26234"/>
      <w:bookmarkEnd w:id="26235"/>
      <w:bookmarkEnd w:id="26236"/>
      <w:bookmarkEnd w:id="26237"/>
      <w:bookmarkEnd w:id="26238"/>
      <w:bookmarkEnd w:id="26239"/>
      <w:bookmarkEnd w:id="26240"/>
      <w:bookmarkEnd w:id="26241"/>
      <w:bookmarkEnd w:id="26242"/>
      <w:bookmarkEnd w:id="26243"/>
      <w:bookmarkEnd w:id="26244"/>
      <w:bookmarkEnd w:id="26245"/>
      <w:bookmarkEnd w:id="26246"/>
      <w:bookmarkEnd w:id="26247"/>
      <w:bookmarkEnd w:id="26248"/>
      <w:bookmarkEnd w:id="26249"/>
      <w:bookmarkEnd w:id="26250"/>
      <w:bookmarkEnd w:id="26251"/>
      <w:bookmarkEnd w:id="26252"/>
      <w:bookmarkEnd w:id="26253"/>
      <w:bookmarkEnd w:id="26254"/>
      <w:bookmarkEnd w:id="26255"/>
      <w:bookmarkEnd w:id="26256"/>
      <w:bookmarkEnd w:id="26257"/>
      <w:bookmarkEnd w:id="26258"/>
      <w:bookmarkEnd w:id="26259"/>
      <w:bookmarkEnd w:id="26260"/>
      <w:bookmarkEnd w:id="26261"/>
      <w:bookmarkEnd w:id="26262"/>
      <w:bookmarkEnd w:id="26263"/>
      <w:bookmarkEnd w:id="26264"/>
      <w:bookmarkEnd w:id="26265"/>
      <w:bookmarkEnd w:id="26266"/>
      <w:bookmarkEnd w:id="26267"/>
      <w:bookmarkEnd w:id="26268"/>
      <w:bookmarkEnd w:id="26269"/>
      <w:bookmarkEnd w:id="26270"/>
      <w:bookmarkEnd w:id="26271"/>
      <w:bookmarkEnd w:id="26272"/>
      <w:bookmarkEnd w:id="26273"/>
      <w:bookmarkEnd w:id="26274"/>
      <w:bookmarkEnd w:id="26275"/>
      <w:bookmarkEnd w:id="26276"/>
      <w:bookmarkEnd w:id="26277"/>
      <w:bookmarkEnd w:id="26278"/>
      <w:bookmarkEnd w:id="26279"/>
      <w:bookmarkEnd w:id="26280"/>
      <w:bookmarkEnd w:id="26281"/>
      <w:bookmarkEnd w:id="26282"/>
      <w:bookmarkEnd w:id="26283"/>
      <w:bookmarkEnd w:id="26284"/>
      <w:bookmarkEnd w:id="26285"/>
      <w:bookmarkEnd w:id="26286"/>
      <w:bookmarkEnd w:id="26287"/>
      <w:bookmarkEnd w:id="26288"/>
      <w:bookmarkEnd w:id="26289"/>
      <w:bookmarkEnd w:id="26290"/>
      <w:bookmarkEnd w:id="26291"/>
      <w:bookmarkEnd w:id="26292"/>
      <w:bookmarkEnd w:id="26293"/>
      <w:bookmarkEnd w:id="26294"/>
      <w:bookmarkEnd w:id="26295"/>
      <w:bookmarkEnd w:id="26296"/>
      <w:bookmarkEnd w:id="26297"/>
      <w:bookmarkEnd w:id="26298"/>
      <w:bookmarkEnd w:id="26299"/>
      <w:bookmarkEnd w:id="26300"/>
      <w:bookmarkEnd w:id="26301"/>
      <w:bookmarkEnd w:id="26302"/>
      <w:bookmarkEnd w:id="26303"/>
      <w:bookmarkEnd w:id="26304"/>
      <w:bookmarkEnd w:id="26305"/>
      <w:bookmarkEnd w:id="26306"/>
      <w:bookmarkEnd w:id="26307"/>
      <w:bookmarkEnd w:id="26308"/>
      <w:bookmarkEnd w:id="26309"/>
      <w:bookmarkEnd w:id="26310"/>
      <w:bookmarkEnd w:id="26311"/>
      <w:bookmarkEnd w:id="26312"/>
      <w:bookmarkEnd w:id="26313"/>
      <w:bookmarkEnd w:id="26314"/>
      <w:bookmarkEnd w:id="26315"/>
      <w:bookmarkEnd w:id="26316"/>
      <w:bookmarkEnd w:id="26317"/>
      <w:bookmarkEnd w:id="26318"/>
      <w:bookmarkEnd w:id="26319"/>
      <w:bookmarkEnd w:id="26320"/>
      <w:bookmarkEnd w:id="26321"/>
      <w:bookmarkEnd w:id="26322"/>
      <w:bookmarkEnd w:id="26323"/>
      <w:bookmarkEnd w:id="26324"/>
      <w:bookmarkEnd w:id="26325"/>
      <w:bookmarkEnd w:id="26326"/>
      <w:bookmarkEnd w:id="26327"/>
      <w:bookmarkEnd w:id="26328"/>
      <w:bookmarkEnd w:id="26329"/>
      <w:bookmarkEnd w:id="26330"/>
      <w:bookmarkEnd w:id="26331"/>
      <w:bookmarkEnd w:id="26332"/>
      <w:bookmarkEnd w:id="26333"/>
      <w:bookmarkEnd w:id="26334"/>
      <w:bookmarkEnd w:id="26335"/>
      <w:bookmarkEnd w:id="26336"/>
      <w:bookmarkEnd w:id="26337"/>
      <w:bookmarkEnd w:id="26338"/>
      <w:bookmarkEnd w:id="26339"/>
      <w:bookmarkEnd w:id="26340"/>
      <w:bookmarkEnd w:id="26341"/>
      <w:bookmarkEnd w:id="26342"/>
      <w:bookmarkEnd w:id="26343"/>
      <w:bookmarkEnd w:id="26344"/>
      <w:bookmarkEnd w:id="26345"/>
      <w:bookmarkEnd w:id="26346"/>
      <w:r>
        <w:t>199</w:t>
      </w:r>
      <w:r>
        <w:tab/>
      </w:r>
      <w:r w:rsidR="00EE2007">
        <w:t>The ESS objective</w:t>
      </w:r>
      <w:bookmarkEnd w:id="26347"/>
      <w:r w:rsidR="00581442">
        <w:t>s</w:t>
      </w:r>
      <w:bookmarkEnd w:id="26348"/>
      <w:bookmarkEnd w:id="26349"/>
      <w:bookmarkEnd w:id="26350"/>
      <w:bookmarkEnd w:id="26351"/>
      <w:bookmarkEnd w:id="26352"/>
      <w:bookmarkEnd w:id="26353"/>
    </w:p>
    <w:p w14:paraId="2AC1CB54" w14:textId="63C2D844" w:rsidR="00EE2007" w:rsidRDefault="001409C0" w:rsidP="001409C0">
      <w:pPr>
        <w:pStyle w:val="PNR-2"/>
        <w:numPr>
          <w:ilvl w:val="0"/>
          <w:numId w:val="0"/>
        </w:numPr>
        <w:ind w:left="709" w:hanging="567"/>
      </w:pPr>
      <w:bookmarkStart w:id="26354" w:name="_Ref57528044"/>
      <w:bookmarkStart w:id="26355" w:name="_Toc74986451"/>
      <w:r>
        <w:t>(1)</w:t>
      </w:r>
      <w:r>
        <w:tab/>
      </w:r>
      <w:r w:rsidR="00EE2007">
        <w:t>T</w:t>
      </w:r>
      <w:r w:rsidR="00F15341">
        <w:t>his</w:t>
      </w:r>
      <w:r w:rsidR="00F5552E">
        <w:t xml:space="preserve"> </w:t>
      </w:r>
      <w:r w:rsidR="004262A2">
        <w:fldChar w:fldCharType="begin" w:fldLock="1"/>
      </w:r>
      <w:r w:rsidR="004262A2">
        <w:instrText xml:space="preserve"> REF _Ref58227540 \w \h </w:instrText>
      </w:r>
      <w:r w:rsidR="004262A2">
        <w:fldChar w:fldCharType="separate"/>
      </w:r>
      <w:r w:rsidR="00DE0E59">
        <w:t>Subchapter 8.1</w:t>
      </w:r>
      <w:r w:rsidR="004262A2">
        <w:fldChar w:fldCharType="end"/>
      </w:r>
      <w:r w:rsidR="00F91A6C">
        <w:t>’s primary objective</w:t>
      </w:r>
      <w:r w:rsidR="00C50453">
        <w:t xml:space="preserve"> is to</w:t>
      </w:r>
      <w:r w:rsidR="00017BA5">
        <w:t xml:space="preserve"> put in place the necessary arrangements, </w:t>
      </w:r>
      <w:r w:rsidR="00EF7509">
        <w:t xml:space="preserve">and </w:t>
      </w:r>
      <w:r w:rsidR="00017BA5">
        <w:t xml:space="preserve">equip the </w:t>
      </w:r>
      <w:r w:rsidR="00017BA5">
        <w:rPr>
          <w:i/>
        </w:rPr>
        <w:t>ISO control desk</w:t>
      </w:r>
      <w:r w:rsidR="00017BA5">
        <w:t xml:space="preserve"> with </w:t>
      </w:r>
      <w:r w:rsidR="00F069FA">
        <w:t xml:space="preserve">access to </w:t>
      </w:r>
      <w:r w:rsidR="00EF7509">
        <w:t xml:space="preserve">the necessary </w:t>
      </w:r>
      <w:r w:rsidR="00F069FA" w:rsidRPr="00ED6FCE">
        <w:rPr>
          <w:i/>
        </w:rPr>
        <w:t>essential system service</w:t>
      </w:r>
      <w:r w:rsidR="00F069FA">
        <w:t>s</w:t>
      </w:r>
      <w:r w:rsidR="00EF7509">
        <w:t xml:space="preserve">, </w:t>
      </w:r>
      <w:r w:rsidR="00017BA5">
        <w:t>to enable it to</w:t>
      </w:r>
      <w:r w:rsidR="0095629E">
        <w:t> —</w:t>
      </w:r>
      <w:bookmarkEnd w:id="26354"/>
      <w:bookmarkEnd w:id="26355"/>
    </w:p>
    <w:p w14:paraId="67A22E4E" w14:textId="09F6FFE0" w:rsidR="00C50453" w:rsidRDefault="001409C0" w:rsidP="001409C0">
      <w:pPr>
        <w:pStyle w:val="PNR-3"/>
        <w:numPr>
          <w:ilvl w:val="0"/>
          <w:numId w:val="0"/>
        </w:numPr>
        <w:tabs>
          <w:tab w:val="left" w:pos="709"/>
        </w:tabs>
        <w:ind w:left="1418" w:hanging="709"/>
      </w:pPr>
      <w:r>
        <w:t>(a)</w:t>
      </w:r>
      <w:r>
        <w:tab/>
      </w:r>
      <w:r w:rsidR="00017BA5">
        <w:t xml:space="preserve">pending any </w:t>
      </w:r>
      <w:r w:rsidR="00017BA5" w:rsidRPr="00EF7509">
        <w:rPr>
          <w:i/>
        </w:rPr>
        <w:t>contingencies</w:t>
      </w:r>
      <w:r w:rsidR="0095629E">
        <w:t> —</w:t>
      </w:r>
      <w:r w:rsidR="00017BA5">
        <w:t xml:space="preserve"> </w:t>
      </w:r>
      <w:r w:rsidR="00EF7509">
        <w:t xml:space="preserve">maintain </w:t>
      </w:r>
      <w:r w:rsidR="00017BA5">
        <w:t>the</w:t>
      </w:r>
      <w:r w:rsidR="00017BA5" w:rsidRPr="00597142">
        <w:rPr>
          <w:i/>
        </w:rPr>
        <w:t xml:space="preserve"> power system</w:t>
      </w:r>
      <w:r w:rsidR="00017BA5">
        <w:t xml:space="preserve"> in a </w:t>
      </w:r>
      <w:r w:rsidR="00017BA5" w:rsidRPr="00017BA5">
        <w:rPr>
          <w:i/>
        </w:rPr>
        <w:t>secure state</w:t>
      </w:r>
      <w:r w:rsidR="00017BA5">
        <w:t>;</w:t>
      </w:r>
      <w:r w:rsidR="00BA0953" w:rsidRPr="00BA0953">
        <w:t xml:space="preserve"> </w:t>
      </w:r>
      <w:r w:rsidR="00BA0953">
        <w:t>and</w:t>
      </w:r>
    </w:p>
    <w:p w14:paraId="53D7498A" w14:textId="6E673F5F" w:rsidR="00017BA5" w:rsidRDefault="001409C0" w:rsidP="001409C0">
      <w:pPr>
        <w:pStyle w:val="PNR-3"/>
        <w:numPr>
          <w:ilvl w:val="0"/>
          <w:numId w:val="0"/>
        </w:numPr>
        <w:tabs>
          <w:tab w:val="left" w:pos="709"/>
        </w:tabs>
        <w:ind w:left="1418" w:hanging="709"/>
      </w:pPr>
      <w:r>
        <w:t>(b)</w:t>
      </w:r>
      <w:r>
        <w:tab/>
      </w:r>
      <w:r w:rsidR="00017BA5">
        <w:t xml:space="preserve">following a </w:t>
      </w:r>
      <w:r w:rsidR="00017BA5" w:rsidRPr="00EF7509">
        <w:rPr>
          <w:i/>
        </w:rPr>
        <w:t>credible contingency</w:t>
      </w:r>
      <w:r w:rsidR="0095629E">
        <w:t> —</w:t>
      </w:r>
      <w:r w:rsidR="00017BA5">
        <w:t xml:space="preserve"> </w:t>
      </w:r>
      <w:r w:rsidR="00EF7509">
        <w:t xml:space="preserve">maintain </w:t>
      </w:r>
      <w:r w:rsidR="00247853">
        <w:t xml:space="preserve">the power system </w:t>
      </w:r>
      <w:r w:rsidR="005671C4">
        <w:rPr>
          <w:i/>
        </w:rPr>
        <w:t xml:space="preserve">inside </w:t>
      </w:r>
      <w:r w:rsidR="00247853">
        <w:rPr>
          <w:i/>
        </w:rPr>
        <w:t>the technical envelope</w:t>
      </w:r>
      <w:r w:rsidR="00247853">
        <w:t xml:space="preserve"> and return it to a </w:t>
      </w:r>
      <w:r w:rsidR="00247853" w:rsidRPr="00017BA5">
        <w:rPr>
          <w:i/>
        </w:rPr>
        <w:t>secure state</w:t>
      </w:r>
      <w:r w:rsidR="00247853">
        <w:t xml:space="preserve"> as </w:t>
      </w:r>
      <w:r w:rsidR="00D55B9F">
        <w:t xml:space="preserve">soon </w:t>
      </w:r>
      <w:r w:rsidR="00247853">
        <w:t>as practicable;</w:t>
      </w:r>
      <w:r w:rsidR="00BA0953" w:rsidRPr="00BA0953">
        <w:t xml:space="preserve"> </w:t>
      </w:r>
      <w:r w:rsidR="00BA0953">
        <w:t>and</w:t>
      </w:r>
    </w:p>
    <w:p w14:paraId="052D1FDC" w14:textId="64821B89" w:rsidR="00247853" w:rsidRDefault="001409C0" w:rsidP="001409C0">
      <w:pPr>
        <w:pStyle w:val="PNR-3"/>
        <w:keepNext/>
        <w:numPr>
          <w:ilvl w:val="0"/>
          <w:numId w:val="0"/>
        </w:numPr>
        <w:tabs>
          <w:tab w:val="left" w:pos="709"/>
        </w:tabs>
        <w:ind w:left="1418" w:hanging="709"/>
      </w:pPr>
      <w:r>
        <w:t>(c)</w:t>
      </w:r>
      <w:r>
        <w:tab/>
      </w:r>
      <w:r w:rsidR="00083EC2">
        <w:t xml:space="preserve">following any </w:t>
      </w:r>
      <w:r w:rsidR="00247853">
        <w:t xml:space="preserve">other </w:t>
      </w:r>
      <w:r w:rsidR="00247853" w:rsidRPr="00EF7509">
        <w:rPr>
          <w:i/>
        </w:rPr>
        <w:t>contingenc</w:t>
      </w:r>
      <w:r w:rsidR="00083EC2">
        <w:rPr>
          <w:i/>
        </w:rPr>
        <w:t>y</w:t>
      </w:r>
      <w:r w:rsidR="0095629E">
        <w:t> —</w:t>
      </w:r>
      <w:r w:rsidR="00083EC2">
        <w:t xml:space="preserve"> </w:t>
      </w:r>
    </w:p>
    <w:p w14:paraId="2F2BDD8A" w14:textId="02828702" w:rsidR="0049694D" w:rsidRDefault="001409C0" w:rsidP="001409C0">
      <w:pPr>
        <w:pStyle w:val="PNR-4"/>
        <w:numPr>
          <w:ilvl w:val="0"/>
          <w:numId w:val="0"/>
        </w:numPr>
        <w:tabs>
          <w:tab w:val="left" w:pos="1418"/>
        </w:tabs>
        <w:ind w:left="2126" w:hanging="708"/>
      </w:pPr>
      <w:r>
        <w:rPr>
          <w:color w:val="000000"/>
        </w:rPr>
        <w:t>(i)</w:t>
      </w:r>
      <w:r>
        <w:rPr>
          <w:color w:val="000000"/>
        </w:rPr>
        <w:tab/>
      </w:r>
      <w:r w:rsidR="0049694D" w:rsidRPr="00B24101">
        <w:t xml:space="preserve">maintain the </w:t>
      </w:r>
      <w:r w:rsidR="0049694D" w:rsidRPr="00B24101">
        <w:rPr>
          <w:i/>
        </w:rPr>
        <w:t>power system</w:t>
      </w:r>
      <w:r w:rsidR="0049694D" w:rsidRPr="00B24101">
        <w:t xml:space="preserve"> </w:t>
      </w:r>
      <w:r w:rsidR="005671C4">
        <w:rPr>
          <w:i/>
        </w:rPr>
        <w:t xml:space="preserve">inside </w:t>
      </w:r>
      <w:r w:rsidR="0049694D" w:rsidRPr="00B24101">
        <w:rPr>
          <w:i/>
        </w:rPr>
        <w:t>the technical envelope</w:t>
      </w:r>
      <w:r w:rsidR="0049694D" w:rsidRPr="00037673">
        <w:t xml:space="preserve"> </w:t>
      </w:r>
      <w:r w:rsidR="0049694D">
        <w:t xml:space="preserve">where practicable, and otherwise return </w:t>
      </w:r>
      <w:r w:rsidR="0049694D" w:rsidRPr="00B24101">
        <w:t xml:space="preserve">it </w:t>
      </w:r>
      <w:r w:rsidR="0049694D">
        <w:t xml:space="preserve">to </w:t>
      </w:r>
      <w:r w:rsidR="005671C4">
        <w:rPr>
          <w:i/>
        </w:rPr>
        <w:t xml:space="preserve">inside </w:t>
      </w:r>
      <w:r w:rsidR="0049694D" w:rsidRPr="00B24101">
        <w:rPr>
          <w:i/>
        </w:rPr>
        <w:t>the technical envelope</w:t>
      </w:r>
      <w:r w:rsidR="0049694D">
        <w:t xml:space="preserve"> </w:t>
      </w:r>
      <w:r w:rsidR="0049694D" w:rsidRPr="00A2335A">
        <w:rPr>
          <w:i/>
        </w:rPr>
        <w:t>promptly</w:t>
      </w:r>
      <w:r w:rsidR="0049694D" w:rsidRPr="00F17645">
        <w:t>;</w:t>
      </w:r>
      <w:r w:rsidR="0049694D">
        <w:t xml:space="preserve"> and</w:t>
      </w:r>
    </w:p>
    <w:p w14:paraId="29F6F76A" w14:textId="5498BC74" w:rsidR="00BA0953" w:rsidRDefault="001409C0" w:rsidP="001409C0">
      <w:pPr>
        <w:pStyle w:val="PNR-4"/>
        <w:numPr>
          <w:ilvl w:val="0"/>
          <w:numId w:val="0"/>
        </w:numPr>
        <w:tabs>
          <w:tab w:val="left" w:pos="1418"/>
        </w:tabs>
        <w:ind w:left="2126" w:hanging="708"/>
      </w:pPr>
      <w:r>
        <w:rPr>
          <w:color w:val="000000"/>
        </w:rPr>
        <w:t>(ii)</w:t>
      </w:r>
      <w:r>
        <w:rPr>
          <w:color w:val="000000"/>
        </w:rPr>
        <w:tab/>
      </w:r>
      <w:r w:rsidR="0049694D" w:rsidRPr="00B24101">
        <w:t xml:space="preserve">maintain </w:t>
      </w:r>
      <w:r w:rsidR="0049694D">
        <w:t xml:space="preserve">the </w:t>
      </w:r>
      <w:r w:rsidR="0049694D">
        <w:rPr>
          <w:i/>
        </w:rPr>
        <w:t>power system</w:t>
      </w:r>
      <w:r w:rsidR="0049694D">
        <w:t xml:space="preserve"> in a </w:t>
      </w:r>
      <w:r w:rsidR="0049694D">
        <w:rPr>
          <w:i/>
        </w:rPr>
        <w:t>secure state</w:t>
      </w:r>
      <w:r w:rsidR="0049694D">
        <w:t xml:space="preserve"> where practicable, and otherwise return it to a </w:t>
      </w:r>
      <w:r w:rsidR="0049694D" w:rsidRPr="00F17645">
        <w:rPr>
          <w:i/>
        </w:rPr>
        <w:t>secure state</w:t>
      </w:r>
      <w:r w:rsidR="0049694D">
        <w:t xml:space="preserve"> as soon as practicable</w:t>
      </w:r>
      <w:r w:rsidR="00635FF5">
        <w:t xml:space="preserve">; </w:t>
      </w:r>
    </w:p>
    <w:p w14:paraId="40DECDD3" w14:textId="5BF39062" w:rsidR="0049694D" w:rsidRDefault="00635FF5" w:rsidP="00BA0953">
      <w:pPr>
        <w:pStyle w:val="PNR-4"/>
        <w:numPr>
          <w:ilvl w:val="0"/>
          <w:numId w:val="0"/>
        </w:numPr>
        <w:ind w:left="1418"/>
      </w:pPr>
      <w:r>
        <w:t>and</w:t>
      </w:r>
    </w:p>
    <w:p w14:paraId="3E8AF790" w14:textId="1838C2E0" w:rsidR="00247853" w:rsidRDefault="001409C0" w:rsidP="001409C0">
      <w:pPr>
        <w:pStyle w:val="PNR-3"/>
        <w:numPr>
          <w:ilvl w:val="0"/>
          <w:numId w:val="0"/>
        </w:numPr>
        <w:tabs>
          <w:tab w:val="left" w:pos="709"/>
        </w:tabs>
        <w:ind w:left="1418" w:hanging="709"/>
      </w:pPr>
      <w:r>
        <w:t>(d)</w:t>
      </w:r>
      <w:r>
        <w:tab/>
      </w:r>
      <w:r w:rsidR="00247853">
        <w:t xml:space="preserve">take </w:t>
      </w:r>
      <w:r w:rsidR="000E34B7">
        <w:t xml:space="preserve">or </w:t>
      </w:r>
      <w:r w:rsidR="000E34B7">
        <w:rPr>
          <w:i/>
        </w:rPr>
        <w:t xml:space="preserve">direct </w:t>
      </w:r>
      <w:r w:rsidR="00247853" w:rsidRPr="00EF7509">
        <w:rPr>
          <w:i/>
        </w:rPr>
        <w:t>pre-contingent actions</w:t>
      </w:r>
      <w:r w:rsidR="00247853">
        <w:t xml:space="preserve"> as necessary.</w:t>
      </w:r>
    </w:p>
    <w:p w14:paraId="02D200C6" w14:textId="2ED7648A" w:rsidR="00BB02EA" w:rsidRDefault="001409C0" w:rsidP="001409C0">
      <w:pPr>
        <w:pStyle w:val="PNR-2"/>
        <w:numPr>
          <w:ilvl w:val="0"/>
          <w:numId w:val="0"/>
        </w:numPr>
        <w:ind w:left="709" w:hanging="567"/>
      </w:pPr>
      <w:bookmarkStart w:id="26356" w:name="_Ref68452387"/>
      <w:bookmarkStart w:id="26357" w:name="_Toc74986452"/>
      <w:bookmarkStart w:id="26358" w:name="_Ref57470961"/>
      <w:r>
        <w:t>(2)</w:t>
      </w:r>
      <w:r>
        <w:tab/>
      </w:r>
      <w:r w:rsidR="00F91A6C">
        <w:t>T</w:t>
      </w:r>
      <w:r w:rsidR="00456253">
        <w:t>his</w:t>
      </w:r>
      <w:r w:rsidR="003D5988">
        <w:t xml:space="preserve"> </w:t>
      </w:r>
      <w:r w:rsidR="00F5552E">
        <w:fldChar w:fldCharType="begin" w:fldLock="1"/>
      </w:r>
      <w:r w:rsidR="00F5552E">
        <w:instrText xml:space="preserve"> REF _Ref58227540 \w \h </w:instrText>
      </w:r>
      <w:r w:rsidR="00F5552E">
        <w:fldChar w:fldCharType="separate"/>
      </w:r>
      <w:r w:rsidR="00DE0E59">
        <w:t>Subchapter 8.1</w:t>
      </w:r>
      <w:r w:rsidR="00F5552E">
        <w:fldChar w:fldCharType="end"/>
      </w:r>
      <w:r w:rsidR="00F91A6C">
        <w:t>’s secondary objective</w:t>
      </w:r>
      <w:r w:rsidR="00456253">
        <w:t xml:space="preserve"> is to achieve the primary objective</w:t>
      </w:r>
      <w:r w:rsidR="00A92B74">
        <w:t xml:space="preserve"> in a way that</w:t>
      </w:r>
      <w:r w:rsidR="00B60A0F">
        <w:t xml:space="preserve"> </w:t>
      </w:r>
      <w:bookmarkStart w:id="26359" w:name="_Ref57215700"/>
      <w:r w:rsidR="00B60A0F">
        <w:t>seeks to</w:t>
      </w:r>
      <w:r w:rsidR="0095629E">
        <w:t> —</w:t>
      </w:r>
      <w:bookmarkEnd w:id="26356"/>
      <w:bookmarkEnd w:id="26357"/>
      <w:r w:rsidR="00B60A0F">
        <w:t xml:space="preserve"> </w:t>
      </w:r>
    </w:p>
    <w:p w14:paraId="7BE1105E" w14:textId="2FDF9156" w:rsidR="00BB02EA" w:rsidRDefault="001409C0" w:rsidP="001409C0">
      <w:pPr>
        <w:pStyle w:val="PNR-3"/>
        <w:numPr>
          <w:ilvl w:val="0"/>
          <w:numId w:val="0"/>
        </w:numPr>
        <w:tabs>
          <w:tab w:val="left" w:pos="709"/>
        </w:tabs>
        <w:ind w:left="1418" w:hanging="709"/>
      </w:pPr>
      <w:bookmarkStart w:id="26360" w:name="_Ref59339058"/>
      <w:r>
        <w:t>(a)</w:t>
      </w:r>
      <w:r>
        <w:tab/>
      </w:r>
      <w:r w:rsidR="00160C9E">
        <w:t xml:space="preserve">equitably and efficiently </w:t>
      </w:r>
      <w:r w:rsidR="00BB02EA">
        <w:t xml:space="preserve">share the burden and benefit </w:t>
      </w:r>
      <w:r w:rsidR="005F3979">
        <w:t xml:space="preserve">of </w:t>
      </w:r>
      <w:r w:rsidR="00160C9E">
        <w:t>doing so</w:t>
      </w:r>
      <w:r w:rsidR="005F3979">
        <w:t>; and</w:t>
      </w:r>
      <w:bookmarkEnd w:id="26360"/>
    </w:p>
    <w:p w14:paraId="0C7FAFF3" w14:textId="186D3038" w:rsidR="00F31DB9" w:rsidRDefault="001409C0" w:rsidP="001409C0">
      <w:pPr>
        <w:pStyle w:val="PNR-3"/>
        <w:numPr>
          <w:ilvl w:val="0"/>
          <w:numId w:val="0"/>
        </w:numPr>
        <w:tabs>
          <w:tab w:val="left" w:pos="709"/>
        </w:tabs>
        <w:ind w:left="1418" w:hanging="709"/>
      </w:pPr>
      <w:bookmarkStart w:id="26361" w:name="_Ref59339062"/>
      <w:r>
        <w:t>(b)</w:t>
      </w:r>
      <w:r>
        <w:tab/>
      </w:r>
      <w:r w:rsidR="00B60A0F">
        <w:t>achieve</w:t>
      </w:r>
      <w:r w:rsidR="00160C9E">
        <w:t>s</w:t>
      </w:r>
      <w:r w:rsidR="00B60A0F">
        <w:t xml:space="preserve"> </w:t>
      </w:r>
      <w:r w:rsidR="00B60A0F" w:rsidRPr="004D61BF">
        <w:t xml:space="preserve">the lowest practicably sustainable cost of </w:t>
      </w:r>
      <w:r w:rsidR="00DA7E58">
        <w:t xml:space="preserve">doing so </w:t>
      </w:r>
      <w:r w:rsidR="00B60A0F">
        <w:t xml:space="preserve">in accordance with these </w:t>
      </w:r>
      <w:r w:rsidR="000975BF" w:rsidRPr="000975BF">
        <w:t>rules</w:t>
      </w:r>
      <w:r w:rsidR="00DA7E58">
        <w:t xml:space="preserve"> and </w:t>
      </w:r>
      <w:r w:rsidR="00DA7E58">
        <w:rPr>
          <w:i/>
        </w:rPr>
        <w:t>GEIP</w:t>
      </w:r>
      <w:r w:rsidR="00B60A0F">
        <w:t xml:space="preserve">, having regard to the </w:t>
      </w:r>
      <w:r w:rsidR="00B60A0F" w:rsidRPr="00C43458">
        <w:rPr>
          <w:i/>
        </w:rPr>
        <w:t>Pilbara electricity objective</w:t>
      </w:r>
      <w:bookmarkEnd w:id="26359"/>
      <w:r w:rsidR="00B60A0F">
        <w:t>.</w:t>
      </w:r>
      <w:bookmarkEnd w:id="26358"/>
      <w:bookmarkEnd w:id="26361"/>
    </w:p>
    <w:p w14:paraId="198DC3A3" w14:textId="74810699" w:rsidR="00A92B74" w:rsidRDefault="00024140" w:rsidP="00DA7E58">
      <w:pPr>
        <w:pStyle w:val="PNRNotes"/>
        <w:ind w:left="2160"/>
      </w:pPr>
      <w:r>
        <w:t>{</w:t>
      </w:r>
      <w:r w:rsidR="00B60A0F">
        <w:t xml:space="preserve">It is expected that </w:t>
      </w:r>
      <w:r w:rsidR="00DA7E58">
        <w:t xml:space="preserve">rule </w:t>
      </w:r>
      <w:r w:rsidR="006912FF">
        <w:fldChar w:fldCharType="begin" w:fldLock="1"/>
      </w:r>
      <w:r w:rsidR="006912FF">
        <w:instrText xml:space="preserve"> REF _Ref59339058 \w \h </w:instrText>
      </w:r>
      <w:r w:rsidR="006912FF">
        <w:fldChar w:fldCharType="separate"/>
      </w:r>
      <w:r w:rsidR="00DE0E59">
        <w:t>199(2)(a)</w:t>
      </w:r>
      <w:r w:rsidR="006912FF">
        <w:fldChar w:fldCharType="end"/>
      </w:r>
      <w:r w:rsidR="006912FF">
        <w:t xml:space="preserve"> will promote outcomes in which </w:t>
      </w:r>
      <w:r w:rsidR="00B97B6A">
        <w:t>a</w:t>
      </w:r>
      <w:r w:rsidR="006912FF">
        <w:t xml:space="preserve"> beneficiar</w:t>
      </w:r>
      <w:r w:rsidR="00B97B6A">
        <w:t>y</w:t>
      </w:r>
      <w:r w:rsidR="006912FF">
        <w:t xml:space="preserve"> of </w:t>
      </w:r>
      <w:r w:rsidR="006912FF" w:rsidRPr="00ED6FCE">
        <w:rPr>
          <w:i/>
        </w:rPr>
        <w:t>essential system services</w:t>
      </w:r>
      <w:r w:rsidR="006912FF">
        <w:t xml:space="preserve"> share</w:t>
      </w:r>
      <w:r w:rsidR="00B97B6A">
        <w:t>s</w:t>
      </w:r>
      <w:r w:rsidR="006912FF">
        <w:t xml:space="preserve"> a fair proportion of the burden</w:t>
      </w:r>
      <w:r w:rsidR="00A92B74">
        <w:t>.</w:t>
      </w:r>
      <w:r w:rsidR="000111EC">
        <w:t xml:space="preserve">}  </w:t>
      </w:r>
    </w:p>
    <w:p w14:paraId="6E970D31" w14:textId="1CCDA630" w:rsidR="00C55592" w:rsidRPr="00C55592" w:rsidRDefault="001409C0" w:rsidP="001409C0">
      <w:pPr>
        <w:pStyle w:val="PNR-1"/>
        <w:numPr>
          <w:ilvl w:val="0"/>
          <w:numId w:val="0"/>
        </w:numPr>
        <w:tabs>
          <w:tab w:val="left" w:pos="0"/>
        </w:tabs>
      </w:pPr>
      <w:bookmarkStart w:id="26362" w:name="_Toc71374491"/>
      <w:bookmarkStart w:id="26363" w:name="_Toc72069953"/>
      <w:bookmarkStart w:id="26364" w:name="_Toc72070499"/>
      <w:bookmarkStart w:id="26365" w:name="_Toc72165519"/>
      <w:bookmarkStart w:id="26366" w:name="_Toc72845395"/>
      <w:bookmarkStart w:id="26367" w:name="_Toc72944426"/>
      <w:bookmarkStart w:id="26368" w:name="_Toc73194629"/>
      <w:bookmarkStart w:id="26369" w:name="_Toc73691898"/>
      <w:bookmarkStart w:id="26370" w:name="_Toc74036040"/>
      <w:bookmarkStart w:id="26371" w:name="_Toc74158330"/>
      <w:bookmarkStart w:id="26372" w:name="_Toc74208880"/>
      <w:bookmarkStart w:id="26373" w:name="_Toc74211928"/>
      <w:bookmarkStart w:id="26374" w:name="_Toc73195690"/>
      <w:bookmarkStart w:id="26375" w:name="_Toc73196757"/>
      <w:bookmarkStart w:id="26376" w:name="_Toc74986453"/>
      <w:bookmarkStart w:id="26377" w:name="_Toc90968378"/>
      <w:bookmarkStart w:id="26378" w:name="_Toc90969660"/>
      <w:bookmarkEnd w:id="26362"/>
      <w:bookmarkEnd w:id="26363"/>
      <w:bookmarkEnd w:id="26364"/>
      <w:bookmarkEnd w:id="26365"/>
      <w:bookmarkEnd w:id="26366"/>
      <w:bookmarkEnd w:id="26367"/>
      <w:bookmarkEnd w:id="26368"/>
      <w:bookmarkEnd w:id="26369"/>
      <w:bookmarkEnd w:id="26370"/>
      <w:bookmarkEnd w:id="26371"/>
      <w:bookmarkEnd w:id="26372"/>
      <w:bookmarkEnd w:id="26373"/>
      <w:r w:rsidRPr="00C55592">
        <w:t>200</w:t>
      </w:r>
      <w:r w:rsidRPr="00C55592">
        <w:tab/>
      </w:r>
      <w:r w:rsidR="00C55592" w:rsidRPr="00C55592">
        <w:t>ESS contracting process</w:t>
      </w:r>
      <w:bookmarkEnd w:id="26374"/>
      <w:bookmarkEnd w:id="26375"/>
      <w:bookmarkEnd w:id="26376"/>
      <w:bookmarkEnd w:id="26377"/>
      <w:bookmarkEnd w:id="26378"/>
    </w:p>
    <w:p w14:paraId="33E20DDB" w14:textId="7FE55A7F" w:rsidR="00C55592" w:rsidRPr="00C55592" w:rsidRDefault="001409C0" w:rsidP="001409C0">
      <w:pPr>
        <w:pStyle w:val="PNR-2"/>
        <w:numPr>
          <w:ilvl w:val="0"/>
          <w:numId w:val="0"/>
        </w:numPr>
        <w:ind w:left="709" w:hanging="567"/>
      </w:pPr>
      <w:bookmarkStart w:id="26379" w:name="_Toc74986454"/>
      <w:r w:rsidRPr="00C55592">
        <w:t>(1)</w:t>
      </w:r>
      <w:r w:rsidRPr="00C55592">
        <w:tab/>
      </w:r>
      <w:r w:rsidR="00C55592" w:rsidRPr="00C55592">
        <w:t xml:space="preserve">Before entering into a proposed </w:t>
      </w:r>
      <w:r w:rsidR="00C55592" w:rsidRPr="00C55592">
        <w:rPr>
          <w:i/>
        </w:rPr>
        <w:t>ESS contract</w:t>
      </w:r>
      <w:r w:rsidR="00C55592" w:rsidRPr="00C55592">
        <w:t xml:space="preserve">, the </w:t>
      </w:r>
      <w:r w:rsidR="00C55592" w:rsidRPr="00C55592">
        <w:rPr>
          <w:i/>
        </w:rPr>
        <w:t>ISO</w:t>
      </w:r>
      <w:r w:rsidR="00C55592" w:rsidRPr="00C55592">
        <w:t xml:space="preserve"> must</w:t>
      </w:r>
      <w:r w:rsidR="0095629E">
        <w:t> —</w:t>
      </w:r>
      <w:bookmarkEnd w:id="26379"/>
    </w:p>
    <w:p w14:paraId="7B6192CE" w14:textId="4F977160" w:rsidR="002A3C6C" w:rsidRDefault="001409C0" w:rsidP="001409C0">
      <w:pPr>
        <w:pStyle w:val="PNR-3"/>
        <w:numPr>
          <w:ilvl w:val="0"/>
          <w:numId w:val="0"/>
        </w:numPr>
        <w:tabs>
          <w:tab w:val="left" w:pos="709"/>
        </w:tabs>
        <w:ind w:left="1418" w:hanging="709"/>
      </w:pPr>
      <w:r>
        <w:t>(a)</w:t>
      </w:r>
      <w:r>
        <w:tab/>
      </w:r>
      <w:r w:rsidR="00C55592" w:rsidRPr="00C55592">
        <w:rPr>
          <w:i/>
        </w:rPr>
        <w:t>publish</w:t>
      </w:r>
      <w:r w:rsidR="0095629E">
        <w:t> —</w:t>
      </w:r>
      <w:r w:rsidR="00C55592" w:rsidRPr="00C55592">
        <w:t xml:space="preserve"> </w:t>
      </w:r>
    </w:p>
    <w:p w14:paraId="023A6A8C" w14:textId="456BB1F9" w:rsidR="00C55592" w:rsidRDefault="001409C0" w:rsidP="001409C0">
      <w:pPr>
        <w:pStyle w:val="PNR-4"/>
        <w:numPr>
          <w:ilvl w:val="0"/>
          <w:numId w:val="0"/>
        </w:numPr>
        <w:tabs>
          <w:tab w:val="left" w:pos="1418"/>
        </w:tabs>
        <w:ind w:left="2126" w:hanging="708"/>
      </w:pPr>
      <w:bookmarkStart w:id="26380" w:name="_Ref60815383"/>
      <w:r>
        <w:rPr>
          <w:color w:val="000000"/>
        </w:rPr>
        <w:t>(i)</w:t>
      </w:r>
      <w:r>
        <w:rPr>
          <w:color w:val="000000"/>
        </w:rPr>
        <w:tab/>
      </w:r>
      <w:r w:rsidR="00C55592" w:rsidRPr="00C55592">
        <w:t>the projected cost of the contract</w:t>
      </w:r>
      <w:r w:rsidR="002A3C6C" w:rsidRPr="002A3C6C">
        <w:t xml:space="preserve"> </w:t>
      </w:r>
      <w:r w:rsidR="002A3C6C" w:rsidRPr="00C55592">
        <w:t xml:space="preserve">to likely </w:t>
      </w:r>
      <w:r w:rsidR="002A3C6C" w:rsidRPr="00C55592">
        <w:rPr>
          <w:i/>
        </w:rPr>
        <w:t>payers</w:t>
      </w:r>
      <w:r w:rsidR="00C55592" w:rsidRPr="00C55592">
        <w:t xml:space="preserve">, </w:t>
      </w:r>
      <w:r w:rsidR="002A6A56">
        <w:t xml:space="preserve">together with the projected cost under other contracts for the </w:t>
      </w:r>
      <w:r w:rsidR="002A6A56" w:rsidRPr="00ED6FCE">
        <w:rPr>
          <w:i/>
        </w:rPr>
        <w:t>essential system service</w:t>
      </w:r>
      <w:r w:rsidR="002A6A56">
        <w:t xml:space="preserve">, </w:t>
      </w:r>
      <w:r w:rsidR="00C55592" w:rsidRPr="00C55592">
        <w:t xml:space="preserve">in a form which reasonably enables each likely </w:t>
      </w:r>
      <w:r w:rsidR="00C55592" w:rsidRPr="00C55592">
        <w:rPr>
          <w:i/>
        </w:rPr>
        <w:t>payer</w:t>
      </w:r>
      <w:r w:rsidR="00C55592" w:rsidRPr="00C55592">
        <w:t xml:space="preserve"> to assess its likely future cost burden; and</w:t>
      </w:r>
      <w:bookmarkEnd w:id="26380"/>
      <w:r w:rsidR="00C55592" w:rsidRPr="00C55592">
        <w:t xml:space="preserve"> </w:t>
      </w:r>
    </w:p>
    <w:p w14:paraId="0E48E58E" w14:textId="08266E8C" w:rsidR="00BA0953" w:rsidRDefault="001409C0" w:rsidP="001409C0">
      <w:pPr>
        <w:pStyle w:val="PNR-4"/>
        <w:numPr>
          <w:ilvl w:val="0"/>
          <w:numId w:val="0"/>
        </w:numPr>
        <w:tabs>
          <w:tab w:val="left" w:pos="1418"/>
        </w:tabs>
        <w:ind w:left="2126" w:hanging="708"/>
      </w:pPr>
      <w:r>
        <w:rPr>
          <w:color w:val="000000"/>
        </w:rPr>
        <w:t>(ii)</w:t>
      </w:r>
      <w:r>
        <w:rPr>
          <w:color w:val="000000"/>
        </w:rPr>
        <w:tab/>
      </w:r>
      <w:r w:rsidR="002A3C6C">
        <w:t xml:space="preserve">reasonable details of the proposed </w:t>
      </w:r>
      <w:r w:rsidR="002A3C6C">
        <w:rPr>
          <w:i/>
        </w:rPr>
        <w:t>ESS provider’s</w:t>
      </w:r>
      <w:r w:rsidR="002A3C6C">
        <w:t xml:space="preserve"> experience in providing the </w:t>
      </w:r>
      <w:r w:rsidR="002A3C6C" w:rsidRPr="00ED6FCE">
        <w:rPr>
          <w:i/>
        </w:rPr>
        <w:t>essential system service</w:t>
      </w:r>
      <w:r w:rsidR="002A3C6C">
        <w:rPr>
          <w:i/>
        </w:rPr>
        <w:t xml:space="preserve"> </w:t>
      </w:r>
      <w:r w:rsidR="002A3C6C" w:rsidRPr="002A3C6C">
        <w:t>and the systems it will use</w:t>
      </w:r>
      <w:r w:rsidR="00ED37D4">
        <w:t xml:space="preserve"> to do so</w:t>
      </w:r>
      <w:r w:rsidR="002A3C6C" w:rsidRPr="00BA0953">
        <w:t>;</w:t>
      </w:r>
      <w:r w:rsidR="00BA0953" w:rsidRPr="00BA0953">
        <w:t xml:space="preserve"> </w:t>
      </w:r>
    </w:p>
    <w:p w14:paraId="17C84AAF" w14:textId="2D4013EB" w:rsidR="002A3C6C" w:rsidRPr="00C55592" w:rsidRDefault="00BA0953" w:rsidP="00BA0953">
      <w:pPr>
        <w:pStyle w:val="PNR-4"/>
        <w:numPr>
          <w:ilvl w:val="0"/>
          <w:numId w:val="0"/>
        </w:numPr>
        <w:ind w:left="1418"/>
      </w:pPr>
      <w:r>
        <w:t>and</w:t>
      </w:r>
    </w:p>
    <w:p w14:paraId="16162420" w14:textId="05BB93EC" w:rsidR="00C55592" w:rsidRDefault="001409C0" w:rsidP="001409C0">
      <w:pPr>
        <w:pStyle w:val="PNR-3"/>
        <w:numPr>
          <w:ilvl w:val="0"/>
          <w:numId w:val="0"/>
        </w:numPr>
        <w:tabs>
          <w:tab w:val="left" w:pos="709"/>
        </w:tabs>
        <w:ind w:left="1418" w:hanging="709"/>
      </w:pPr>
      <w:r>
        <w:t>(b)</w:t>
      </w:r>
      <w:r>
        <w:tab/>
      </w:r>
      <w:r w:rsidR="00C55592" w:rsidRPr="00C55592">
        <w:t xml:space="preserve">conduct at least an </w:t>
      </w:r>
      <w:r w:rsidR="00C55592" w:rsidRPr="00C55592">
        <w:rPr>
          <w:i/>
        </w:rPr>
        <w:t>expedited consultation process</w:t>
      </w:r>
      <w:r w:rsidR="00C55592" w:rsidRPr="00C55592">
        <w:t>.</w:t>
      </w:r>
    </w:p>
    <w:p w14:paraId="69161CDF" w14:textId="38288679" w:rsidR="00F63974" w:rsidRDefault="001409C0" w:rsidP="001409C0">
      <w:pPr>
        <w:pStyle w:val="PNR-2"/>
        <w:numPr>
          <w:ilvl w:val="0"/>
          <w:numId w:val="0"/>
        </w:numPr>
        <w:ind w:left="709" w:hanging="567"/>
      </w:pPr>
      <w:bookmarkStart w:id="26381" w:name="_Toc74986455"/>
      <w:r>
        <w:t>(2)</w:t>
      </w:r>
      <w:r>
        <w:tab/>
      </w:r>
      <w:r w:rsidR="00F63974">
        <w:t xml:space="preserve">Unless the </w:t>
      </w:r>
      <w:r w:rsidR="00F63974" w:rsidRPr="00F63974">
        <w:rPr>
          <w:i/>
        </w:rPr>
        <w:t>ISO</w:t>
      </w:r>
      <w:r w:rsidR="00F63974">
        <w:t xml:space="preserve"> determines that </w:t>
      </w:r>
      <w:r w:rsidR="00754360">
        <w:t xml:space="preserve">an alternative approach will better promote </w:t>
      </w:r>
      <w:r w:rsidR="00804F0D">
        <w:t xml:space="preserve">the secondary objective in rule </w:t>
      </w:r>
      <w:r w:rsidR="00804F0D">
        <w:fldChar w:fldCharType="begin" w:fldLock="1"/>
      </w:r>
      <w:r w:rsidR="00804F0D">
        <w:instrText xml:space="preserve"> REF _Ref68452387 \w \h </w:instrText>
      </w:r>
      <w:r w:rsidR="00804F0D">
        <w:fldChar w:fldCharType="separate"/>
      </w:r>
      <w:r w:rsidR="00DE0E59">
        <w:t>199(2)</w:t>
      </w:r>
      <w:r w:rsidR="00804F0D">
        <w:fldChar w:fldCharType="end"/>
      </w:r>
      <w:r w:rsidR="00754360">
        <w:t xml:space="preserve">, the </w:t>
      </w:r>
      <w:r w:rsidR="00754360">
        <w:rPr>
          <w:i/>
        </w:rPr>
        <w:t>ISO</w:t>
      </w:r>
      <w:r w:rsidR="00754360">
        <w:t xml:space="preserve"> must undertake </w:t>
      </w:r>
      <w:r w:rsidR="00754360">
        <w:rPr>
          <w:i/>
        </w:rPr>
        <w:t>ESS</w:t>
      </w:r>
      <w:r w:rsidR="00754360">
        <w:t xml:space="preserve"> procurement through a competitive tender or other transparent process.</w:t>
      </w:r>
      <w:bookmarkEnd w:id="26381"/>
    </w:p>
    <w:p w14:paraId="68F171A5" w14:textId="7EFC18A2" w:rsidR="0077281B" w:rsidRPr="00C55592" w:rsidRDefault="0077281B" w:rsidP="0077281B">
      <w:pPr>
        <w:pStyle w:val="PNRNotes"/>
      </w:pPr>
      <w:r>
        <w:t>{Example</w:t>
      </w:r>
      <w:r w:rsidR="0095629E">
        <w:t> —</w:t>
      </w:r>
      <w:r w:rsidR="00586879">
        <w:t xml:space="preserve"> It</w:t>
      </w:r>
      <w:r>
        <w:t xml:space="preserve"> may be a waste of money to run a competitive tender if</w:t>
      </w:r>
      <w:r w:rsidR="00875BD3">
        <w:t xml:space="preserve"> </w:t>
      </w:r>
      <w:r>
        <w:t>there is only one potential supplier</w:t>
      </w:r>
      <w:r w:rsidR="00875BD3">
        <w:t xml:space="preserve"> in a particular </w:t>
      </w:r>
      <w:r w:rsidR="00875BD3" w:rsidRPr="00875BD3">
        <w:rPr>
          <w:i/>
        </w:rPr>
        <w:t>island</w:t>
      </w:r>
      <w:r>
        <w:t>.}</w:t>
      </w:r>
    </w:p>
    <w:p w14:paraId="6A7499FF" w14:textId="5CEAD635" w:rsidR="00C55592" w:rsidRPr="0069579D" w:rsidRDefault="001409C0" w:rsidP="001409C0">
      <w:pPr>
        <w:pStyle w:val="PNR-2"/>
        <w:numPr>
          <w:ilvl w:val="0"/>
          <w:numId w:val="0"/>
        </w:numPr>
        <w:ind w:left="709" w:hanging="567"/>
      </w:pPr>
      <w:bookmarkStart w:id="26382" w:name="_Ref60815175"/>
      <w:bookmarkStart w:id="26383" w:name="_Toc74986456"/>
      <w:r w:rsidRPr="0069579D">
        <w:t>(3)</w:t>
      </w:r>
      <w:r w:rsidRPr="0069579D">
        <w:tab/>
      </w:r>
      <w:r w:rsidR="00C55592">
        <w:t xml:space="preserve">The </w:t>
      </w:r>
      <w:r w:rsidR="00C55592">
        <w:rPr>
          <w:i/>
        </w:rPr>
        <w:t>ISO’s</w:t>
      </w:r>
      <w:r w:rsidR="00C55592">
        <w:t xml:space="preserve"> decision to enter into a</w:t>
      </w:r>
      <w:r w:rsidR="006916C3">
        <w:t>n</w:t>
      </w:r>
      <w:r w:rsidR="00C55592">
        <w:t xml:space="preserve"> </w:t>
      </w:r>
      <w:r w:rsidR="00C55592" w:rsidRPr="00CC1A9B">
        <w:rPr>
          <w:i/>
          <w:szCs w:val="22"/>
        </w:rPr>
        <w:t>ESS contract</w:t>
      </w:r>
      <w:r w:rsidR="00C55592">
        <w:rPr>
          <w:szCs w:val="22"/>
        </w:rPr>
        <w:t xml:space="preserve"> may be the subject of a </w:t>
      </w:r>
      <w:r w:rsidR="000975BF" w:rsidRPr="000975BF">
        <w:rPr>
          <w:szCs w:val="22"/>
        </w:rPr>
        <w:t>rules</w:t>
      </w:r>
      <w:r w:rsidR="00C55592" w:rsidRPr="00361751">
        <w:rPr>
          <w:i/>
          <w:szCs w:val="22"/>
        </w:rPr>
        <w:t xml:space="preserve"> dispute</w:t>
      </w:r>
      <w:r w:rsidR="00C55592">
        <w:rPr>
          <w:szCs w:val="22"/>
        </w:rPr>
        <w:t xml:space="preserve">, but the only issue to be determined is whether the proposed </w:t>
      </w:r>
      <w:r w:rsidR="00C55592" w:rsidRPr="00CC1A9B">
        <w:rPr>
          <w:i/>
          <w:szCs w:val="22"/>
        </w:rPr>
        <w:t>ESS contract</w:t>
      </w:r>
      <w:r w:rsidR="00C55592">
        <w:rPr>
          <w:szCs w:val="22"/>
        </w:rPr>
        <w:t xml:space="preserve"> represents a reasonable attempt to achieve the objectives in rule </w:t>
      </w:r>
      <w:r w:rsidR="00C55592">
        <w:rPr>
          <w:szCs w:val="22"/>
        </w:rPr>
        <w:fldChar w:fldCharType="begin" w:fldLock="1"/>
      </w:r>
      <w:r w:rsidR="00C55592">
        <w:rPr>
          <w:szCs w:val="22"/>
        </w:rPr>
        <w:instrText xml:space="preserve"> REF _Ref57468911 \w \h </w:instrText>
      </w:r>
      <w:r w:rsidR="00C55592">
        <w:rPr>
          <w:szCs w:val="22"/>
        </w:rPr>
      </w:r>
      <w:r w:rsidR="00C55592">
        <w:rPr>
          <w:szCs w:val="22"/>
        </w:rPr>
        <w:fldChar w:fldCharType="separate"/>
      </w:r>
      <w:r w:rsidR="00DE0E59">
        <w:rPr>
          <w:szCs w:val="22"/>
        </w:rPr>
        <w:t>199</w:t>
      </w:r>
      <w:r w:rsidR="00C55592">
        <w:rPr>
          <w:szCs w:val="22"/>
        </w:rPr>
        <w:fldChar w:fldCharType="end"/>
      </w:r>
      <w:r w:rsidR="00C55592" w:rsidRPr="004D61BF">
        <w:rPr>
          <w:szCs w:val="22"/>
        </w:rPr>
        <w:t>.</w:t>
      </w:r>
      <w:r w:rsidR="00C55592">
        <w:rPr>
          <w:szCs w:val="22"/>
        </w:rPr>
        <w:t xml:space="preserve">  The dispute resolver has </w:t>
      </w:r>
      <w:r w:rsidR="00C55592">
        <w:rPr>
          <w:i/>
          <w:szCs w:val="22"/>
        </w:rPr>
        <w:t>limited</w:t>
      </w:r>
      <w:r w:rsidR="00C55592" w:rsidRPr="00C25AB6">
        <w:rPr>
          <w:i/>
          <w:szCs w:val="22"/>
        </w:rPr>
        <w:t xml:space="preserve"> discretion</w:t>
      </w:r>
      <w:r w:rsidR="00C55592">
        <w:rPr>
          <w:szCs w:val="22"/>
        </w:rPr>
        <w:t xml:space="preserve"> on this issue.</w:t>
      </w:r>
      <w:bookmarkEnd w:id="26382"/>
      <w:bookmarkEnd w:id="26383"/>
    </w:p>
    <w:p w14:paraId="3A2C9C7A" w14:textId="1F0D510B" w:rsidR="003E6C02" w:rsidRPr="003E05F3" w:rsidRDefault="001409C0" w:rsidP="001409C0">
      <w:pPr>
        <w:pStyle w:val="PNR-2"/>
        <w:keepNext/>
        <w:numPr>
          <w:ilvl w:val="0"/>
          <w:numId w:val="0"/>
        </w:numPr>
        <w:ind w:left="709" w:hanging="567"/>
      </w:pPr>
      <w:bookmarkStart w:id="26384" w:name="_Toc74986457"/>
      <w:r w:rsidRPr="003E05F3">
        <w:t>(4)</w:t>
      </w:r>
      <w:r w:rsidRPr="003E05F3">
        <w:tab/>
      </w:r>
      <w:r w:rsidR="003E6C02">
        <w:rPr>
          <w:szCs w:val="22"/>
        </w:rPr>
        <w:t xml:space="preserve">Without limiting rule </w:t>
      </w:r>
      <w:r w:rsidR="003E6C02">
        <w:rPr>
          <w:szCs w:val="22"/>
        </w:rPr>
        <w:fldChar w:fldCharType="begin" w:fldLock="1"/>
      </w:r>
      <w:r w:rsidR="003E6C02">
        <w:rPr>
          <w:szCs w:val="22"/>
        </w:rPr>
        <w:instrText xml:space="preserve"> REF _Ref60815175 \w \h </w:instrText>
      </w:r>
      <w:r w:rsidR="003E6C02">
        <w:rPr>
          <w:szCs w:val="22"/>
        </w:rPr>
      </w:r>
      <w:r w:rsidR="003E6C02">
        <w:rPr>
          <w:szCs w:val="22"/>
        </w:rPr>
        <w:fldChar w:fldCharType="separate"/>
      </w:r>
      <w:r w:rsidR="00DE0E59">
        <w:rPr>
          <w:szCs w:val="22"/>
        </w:rPr>
        <w:t>200(3)</w:t>
      </w:r>
      <w:r w:rsidR="003E6C02">
        <w:rPr>
          <w:szCs w:val="22"/>
        </w:rPr>
        <w:fldChar w:fldCharType="end"/>
      </w:r>
      <w:r w:rsidR="0095629E">
        <w:rPr>
          <w:szCs w:val="22"/>
        </w:rPr>
        <w:t> —</w:t>
      </w:r>
      <w:bookmarkEnd w:id="26384"/>
    </w:p>
    <w:p w14:paraId="29F4B92D" w14:textId="596F5499" w:rsidR="00863002" w:rsidRDefault="001409C0" w:rsidP="001409C0">
      <w:pPr>
        <w:pStyle w:val="PNR-3"/>
        <w:numPr>
          <w:ilvl w:val="0"/>
          <w:numId w:val="0"/>
        </w:numPr>
        <w:tabs>
          <w:tab w:val="left" w:pos="709"/>
        </w:tabs>
        <w:ind w:left="1418" w:hanging="709"/>
      </w:pPr>
      <w:bookmarkStart w:id="26385" w:name="_Ref60815508"/>
      <w:r>
        <w:t>(a)</w:t>
      </w:r>
      <w:r>
        <w:tab/>
      </w:r>
      <w:r w:rsidR="00863002">
        <w:t xml:space="preserve">the </w:t>
      </w:r>
      <w:r w:rsidR="00863002">
        <w:rPr>
          <w:i/>
        </w:rPr>
        <w:t>ISO</w:t>
      </w:r>
      <w:r w:rsidR="00863002">
        <w:t xml:space="preserve"> is not required by rule </w:t>
      </w:r>
      <w:r w:rsidR="00863002">
        <w:fldChar w:fldCharType="begin" w:fldLock="1"/>
      </w:r>
      <w:r w:rsidR="00863002">
        <w:instrText xml:space="preserve"> REF _Ref60815383 \w \h </w:instrText>
      </w:r>
      <w:r w:rsidR="00863002">
        <w:fldChar w:fldCharType="separate"/>
      </w:r>
      <w:r w:rsidR="00DE0E59">
        <w:t>200(1)(a)(i)</w:t>
      </w:r>
      <w:r w:rsidR="00863002">
        <w:fldChar w:fldCharType="end"/>
      </w:r>
      <w:r w:rsidR="00863002">
        <w:t xml:space="preserve"> or otherwise to investigate or disclose the proposed </w:t>
      </w:r>
      <w:r w:rsidR="00863002">
        <w:rPr>
          <w:i/>
        </w:rPr>
        <w:t>ESS provider’s</w:t>
      </w:r>
      <w:r w:rsidR="00863002">
        <w:t xml:space="preserve"> anticipated costs of providing the </w:t>
      </w:r>
      <w:r w:rsidR="00863002" w:rsidRPr="00863002">
        <w:rPr>
          <w:i/>
        </w:rPr>
        <w:t>essential system service</w:t>
      </w:r>
      <w:r w:rsidR="00863002">
        <w:rPr>
          <w:i/>
        </w:rPr>
        <w:t xml:space="preserve"> </w:t>
      </w:r>
      <w:r w:rsidR="00863002">
        <w:t xml:space="preserve">or any margin which may be reflected in the </w:t>
      </w:r>
      <w:r w:rsidR="00863002">
        <w:rPr>
          <w:i/>
        </w:rPr>
        <w:t>ESS provider’s</w:t>
      </w:r>
      <w:r w:rsidR="00863002">
        <w:t xml:space="preserve"> proposed charges; and</w:t>
      </w:r>
      <w:bookmarkEnd w:id="26385"/>
    </w:p>
    <w:p w14:paraId="636E800D" w14:textId="48E0216E" w:rsidR="00863002" w:rsidRPr="00155865" w:rsidRDefault="001409C0" w:rsidP="001409C0">
      <w:pPr>
        <w:pStyle w:val="PNR-3"/>
        <w:numPr>
          <w:ilvl w:val="0"/>
          <w:numId w:val="0"/>
        </w:numPr>
        <w:tabs>
          <w:tab w:val="left" w:pos="709"/>
        </w:tabs>
        <w:ind w:left="1418" w:hanging="709"/>
      </w:pPr>
      <w:r w:rsidRPr="00155865">
        <w:t>(b)</w:t>
      </w:r>
      <w:r w:rsidRPr="00155865">
        <w:tab/>
      </w:r>
      <w:r w:rsidR="00863002">
        <w:t xml:space="preserve">the matters referred to in </w:t>
      </w:r>
      <w:r w:rsidR="003E05F3">
        <w:t xml:space="preserve">rule </w:t>
      </w:r>
      <w:r w:rsidR="003E05F3">
        <w:fldChar w:fldCharType="begin" w:fldLock="1"/>
      </w:r>
      <w:r w:rsidR="003E05F3">
        <w:instrText xml:space="preserve"> REF _Ref60815508 \w \h </w:instrText>
      </w:r>
      <w:r w:rsidR="003E05F3">
        <w:fldChar w:fldCharType="separate"/>
      </w:r>
      <w:r w:rsidR="00DE0E59">
        <w:t>200(4)(a)</w:t>
      </w:r>
      <w:r w:rsidR="003E05F3">
        <w:fldChar w:fldCharType="end"/>
      </w:r>
      <w:r w:rsidR="003E05F3">
        <w:t xml:space="preserve"> </w:t>
      </w:r>
      <w:r w:rsidR="006A2E6F">
        <w:t>can</w:t>
      </w:r>
      <w:r w:rsidR="003E05F3">
        <w:t xml:space="preserve">not be the subject of a </w:t>
      </w:r>
      <w:r w:rsidR="000975BF" w:rsidRPr="000975BF">
        <w:t>rules</w:t>
      </w:r>
      <w:r w:rsidR="003E05F3">
        <w:rPr>
          <w:i/>
        </w:rPr>
        <w:t xml:space="preserve"> dispute</w:t>
      </w:r>
      <w:r w:rsidR="003E05F3">
        <w:t>.</w:t>
      </w:r>
    </w:p>
    <w:p w14:paraId="653BB26E" w14:textId="65820AAB" w:rsidR="00155865" w:rsidRPr="000D29C1" w:rsidRDefault="001409C0" w:rsidP="001409C0">
      <w:pPr>
        <w:pStyle w:val="PNR-2"/>
        <w:numPr>
          <w:ilvl w:val="0"/>
          <w:numId w:val="0"/>
        </w:numPr>
        <w:ind w:left="709" w:hanging="567"/>
      </w:pPr>
      <w:bookmarkStart w:id="26386" w:name="_Toc74986458"/>
      <w:r w:rsidRPr="000D29C1">
        <w:t>(5)</w:t>
      </w:r>
      <w:r w:rsidRPr="000D29C1">
        <w:tab/>
      </w:r>
      <w:r w:rsidR="00155865">
        <w:rPr>
          <w:szCs w:val="22"/>
        </w:rPr>
        <w:t xml:space="preserve">An </w:t>
      </w:r>
      <w:r w:rsidR="00155865" w:rsidRPr="00155865">
        <w:rPr>
          <w:i/>
          <w:szCs w:val="22"/>
        </w:rPr>
        <w:t>ESS contract</w:t>
      </w:r>
      <w:r w:rsidR="00155865">
        <w:rPr>
          <w:szCs w:val="22"/>
        </w:rPr>
        <w:t xml:space="preserve">, and the procurement process that precedes it, may deal with more than one </w:t>
      </w:r>
      <w:r w:rsidR="00155865" w:rsidRPr="00155865">
        <w:rPr>
          <w:i/>
          <w:szCs w:val="22"/>
        </w:rPr>
        <w:t>essential system service</w:t>
      </w:r>
      <w:r w:rsidR="00155865">
        <w:rPr>
          <w:szCs w:val="22"/>
        </w:rPr>
        <w:t>.</w:t>
      </w:r>
      <w:bookmarkEnd w:id="26386"/>
    </w:p>
    <w:p w14:paraId="1644A93A" w14:textId="137408CB" w:rsidR="00707D99" w:rsidRDefault="001409C0" w:rsidP="001409C0">
      <w:pPr>
        <w:pStyle w:val="PNR-1"/>
        <w:numPr>
          <w:ilvl w:val="0"/>
          <w:numId w:val="0"/>
        </w:numPr>
        <w:tabs>
          <w:tab w:val="left" w:pos="0"/>
        </w:tabs>
      </w:pPr>
      <w:bookmarkStart w:id="26387" w:name="_Toc57552671"/>
      <w:bookmarkStart w:id="26388" w:name="_Toc57553517"/>
      <w:bookmarkStart w:id="26389" w:name="_Toc57554363"/>
      <w:bookmarkStart w:id="26390" w:name="_Toc57555220"/>
      <w:bookmarkStart w:id="26391" w:name="_Toc57627826"/>
      <w:bookmarkStart w:id="26392" w:name="_Toc57649203"/>
      <w:bookmarkStart w:id="26393" w:name="_Toc57650093"/>
      <w:bookmarkStart w:id="26394" w:name="_Toc57650981"/>
      <w:bookmarkStart w:id="26395" w:name="_Toc57651868"/>
      <w:bookmarkStart w:id="26396" w:name="_Toc57652757"/>
      <w:bookmarkStart w:id="26397" w:name="_Toc57653643"/>
      <w:bookmarkStart w:id="26398" w:name="_Toc57732361"/>
      <w:bookmarkStart w:id="26399" w:name="_Toc57738071"/>
      <w:bookmarkStart w:id="26400" w:name="_Toc57803204"/>
      <w:bookmarkStart w:id="26401" w:name="_Toc57822986"/>
      <w:bookmarkStart w:id="26402" w:name="_Toc57824025"/>
      <w:bookmarkStart w:id="26403" w:name="_Toc57875984"/>
      <w:bookmarkStart w:id="26404" w:name="_Toc57877028"/>
      <w:bookmarkStart w:id="26405" w:name="_Toc57893157"/>
      <w:bookmarkStart w:id="26406" w:name="_Toc57895726"/>
      <w:bookmarkStart w:id="26407" w:name="_Toc57902186"/>
      <w:bookmarkStart w:id="26408" w:name="_Toc57913395"/>
      <w:bookmarkStart w:id="26409" w:name="_Toc57984607"/>
      <w:bookmarkStart w:id="26410" w:name="_Toc58050498"/>
      <w:bookmarkStart w:id="26411" w:name="_Ref59377740"/>
      <w:bookmarkStart w:id="26412" w:name="_Ref59377828"/>
      <w:bookmarkStart w:id="26413" w:name="_Toc73195691"/>
      <w:bookmarkStart w:id="26414" w:name="_Toc73196758"/>
      <w:bookmarkStart w:id="26415" w:name="_Toc74986459"/>
      <w:bookmarkStart w:id="26416" w:name="_Toc90968379"/>
      <w:bookmarkStart w:id="26417" w:name="_Toc90969661"/>
      <w:bookmarkEnd w:id="26387"/>
      <w:bookmarkEnd w:id="26388"/>
      <w:bookmarkEnd w:id="26389"/>
      <w:bookmarkEnd w:id="26390"/>
      <w:bookmarkEnd w:id="26391"/>
      <w:bookmarkEnd w:id="26392"/>
      <w:bookmarkEnd w:id="26393"/>
      <w:bookmarkEnd w:id="26394"/>
      <w:bookmarkEnd w:id="26395"/>
      <w:bookmarkEnd w:id="26396"/>
      <w:bookmarkEnd w:id="26397"/>
      <w:bookmarkEnd w:id="26398"/>
      <w:bookmarkEnd w:id="26399"/>
      <w:bookmarkEnd w:id="26400"/>
      <w:bookmarkEnd w:id="26401"/>
      <w:bookmarkEnd w:id="26402"/>
      <w:bookmarkEnd w:id="26403"/>
      <w:bookmarkEnd w:id="26404"/>
      <w:bookmarkEnd w:id="26405"/>
      <w:bookmarkEnd w:id="26406"/>
      <w:bookmarkEnd w:id="26407"/>
      <w:bookmarkEnd w:id="26408"/>
      <w:bookmarkEnd w:id="26409"/>
      <w:bookmarkEnd w:id="26410"/>
      <w:r>
        <w:t>201</w:t>
      </w:r>
      <w:r>
        <w:tab/>
      </w:r>
      <w:r w:rsidR="0028508F">
        <w:t>Definiti</w:t>
      </w:r>
      <w:r w:rsidR="00E93C7B">
        <w:t>o</w:t>
      </w:r>
      <w:r w:rsidR="0028508F">
        <w:t xml:space="preserve">n – </w:t>
      </w:r>
      <w:bookmarkStart w:id="26418" w:name="_Toc37242268"/>
      <w:bookmarkStart w:id="26419" w:name="_Ref34574436"/>
      <w:bookmarkStart w:id="26420" w:name="_Ref34574453"/>
      <w:bookmarkEnd w:id="26418"/>
      <w:r w:rsidR="006F4983">
        <w:t>Frequency control</w:t>
      </w:r>
      <w:bookmarkEnd w:id="26419"/>
      <w:bookmarkEnd w:id="26420"/>
      <w:r w:rsidR="00F669DD">
        <w:t xml:space="preserve"> service</w:t>
      </w:r>
      <w:r w:rsidR="009B0425">
        <w:t xml:space="preserve"> (</w:t>
      </w:r>
      <w:r w:rsidR="009B4442">
        <w:t xml:space="preserve">a.k.a. </w:t>
      </w:r>
      <w:r w:rsidR="009B0425">
        <w:t>regulation</w:t>
      </w:r>
      <w:bookmarkEnd w:id="26411"/>
      <w:bookmarkEnd w:id="26412"/>
      <w:r w:rsidR="009F7AEB">
        <w:t xml:space="preserve"> </w:t>
      </w:r>
      <w:r w:rsidR="0028508F">
        <w:t>service</w:t>
      </w:r>
      <w:r w:rsidR="00F669DD">
        <w:t>)</w:t>
      </w:r>
      <w:bookmarkEnd w:id="26413"/>
      <w:bookmarkEnd w:id="26414"/>
      <w:bookmarkEnd w:id="26415"/>
      <w:bookmarkEnd w:id="26416"/>
      <w:bookmarkEnd w:id="26417"/>
    </w:p>
    <w:p w14:paraId="631CC486" w14:textId="3883637A" w:rsidR="00707D99" w:rsidRDefault="009B0425" w:rsidP="009B0425">
      <w:pPr>
        <w:pStyle w:val="PNR-2"/>
        <w:numPr>
          <w:ilvl w:val="0"/>
          <w:numId w:val="0"/>
        </w:numPr>
        <w:ind w:left="709"/>
      </w:pPr>
      <w:bookmarkStart w:id="26421" w:name="_Toc74986460"/>
      <w:r>
        <w:t xml:space="preserve">The frequency </w:t>
      </w:r>
      <w:r w:rsidR="00E054FC">
        <w:t xml:space="preserve">control </w:t>
      </w:r>
      <w:r>
        <w:t>service (</w:t>
      </w:r>
      <w:bookmarkStart w:id="26422" w:name="_Ref19956679"/>
      <w:r w:rsidR="00707D99" w:rsidRPr="00434C98">
        <w:rPr>
          <w:b/>
        </w:rPr>
        <w:t>“</w:t>
      </w:r>
      <w:r w:rsidR="00707D99" w:rsidRPr="0006297A">
        <w:rPr>
          <w:b/>
        </w:rPr>
        <w:t>FCESS</w:t>
      </w:r>
      <w:r w:rsidR="00707D99" w:rsidRPr="00434C98">
        <w:rPr>
          <w:b/>
        </w:rPr>
        <w:t>”</w:t>
      </w:r>
      <w:r w:rsidR="006F4983">
        <w:t xml:space="preserve">) </w:t>
      </w:r>
      <w:r w:rsidR="00707D99">
        <w:t xml:space="preserve">is a service in which a person (the </w:t>
      </w:r>
      <w:r w:rsidR="00707D99">
        <w:rPr>
          <w:b/>
        </w:rPr>
        <w:t>“</w:t>
      </w:r>
      <w:r w:rsidR="00707D99" w:rsidRPr="0006297A">
        <w:rPr>
          <w:b/>
        </w:rPr>
        <w:t>FCESS provider</w:t>
      </w:r>
      <w:r w:rsidR="00707D99">
        <w:rPr>
          <w:b/>
        </w:rPr>
        <w:t>”</w:t>
      </w:r>
      <w:r w:rsidR="00707D99">
        <w:t>)</w:t>
      </w:r>
      <w:r w:rsidR="0095629E">
        <w:t> —</w:t>
      </w:r>
      <w:bookmarkEnd w:id="26421"/>
      <w:bookmarkEnd w:id="26422"/>
    </w:p>
    <w:p w14:paraId="61AC3A32" w14:textId="253F9641" w:rsidR="00707D99" w:rsidRDefault="001409C0" w:rsidP="001409C0">
      <w:pPr>
        <w:pStyle w:val="PNR-3"/>
        <w:numPr>
          <w:ilvl w:val="0"/>
          <w:numId w:val="0"/>
        </w:numPr>
        <w:tabs>
          <w:tab w:val="left" w:pos="709"/>
        </w:tabs>
        <w:ind w:left="1418" w:hanging="709"/>
      </w:pPr>
      <w:bookmarkStart w:id="26423" w:name="_Ref19956681"/>
      <w:r>
        <w:t>(a)</w:t>
      </w:r>
      <w:r>
        <w:tab/>
      </w:r>
      <w:r w:rsidR="00707D99" w:rsidRPr="00DA4E83">
        <w:t>f</w:t>
      </w:r>
      <w:r w:rsidR="00707D99" w:rsidRPr="00EA06B1">
        <w:t xml:space="preserve">requently and rapidly </w:t>
      </w:r>
      <w:r w:rsidR="00F31DB9" w:rsidRPr="00EA06B1">
        <w:t xml:space="preserve">raises or lowers </w:t>
      </w:r>
      <w:r w:rsidR="00707D99" w:rsidRPr="00EA06B1">
        <w:t xml:space="preserve">the output of one or more </w:t>
      </w:r>
      <w:r w:rsidR="008D16F5">
        <w:rPr>
          <w:i/>
        </w:rPr>
        <w:t>generating</w:t>
      </w:r>
      <w:r w:rsidR="008D16F5" w:rsidRPr="00EA06B1">
        <w:rPr>
          <w:i/>
        </w:rPr>
        <w:t xml:space="preserve"> </w:t>
      </w:r>
      <w:r w:rsidR="004336ED" w:rsidRPr="00EA06B1">
        <w:rPr>
          <w:i/>
        </w:rPr>
        <w:t xml:space="preserve">units </w:t>
      </w:r>
      <w:r w:rsidR="00707D99" w:rsidRPr="00EA06B1">
        <w:t xml:space="preserve">in order to </w:t>
      </w:r>
      <w:r w:rsidR="00A2783E" w:rsidRPr="00EA06B1">
        <w:t xml:space="preserve">keep the </w:t>
      </w:r>
      <w:r w:rsidR="00F74FD6" w:rsidRPr="00F74FD6">
        <w:rPr>
          <w:i/>
        </w:rPr>
        <w:t xml:space="preserve">power </w:t>
      </w:r>
      <w:r w:rsidR="00A2783E" w:rsidRPr="00F74FD6">
        <w:rPr>
          <w:i/>
        </w:rPr>
        <w:t>system</w:t>
      </w:r>
      <w:r w:rsidR="00F74FD6" w:rsidRPr="00F74FD6">
        <w:rPr>
          <w:i/>
        </w:rPr>
        <w:t>’s</w:t>
      </w:r>
      <w:r w:rsidR="00A2783E" w:rsidRPr="00F74FD6">
        <w:t xml:space="preserve"> frequency</w:t>
      </w:r>
      <w:r w:rsidR="00A2783E" w:rsidRPr="00EA06B1">
        <w:t xml:space="preserve"> within the </w:t>
      </w:r>
      <w:r w:rsidR="00A2783E" w:rsidRPr="00EA06B1">
        <w:rPr>
          <w:i/>
        </w:rPr>
        <w:t>frequency tolerance band</w:t>
      </w:r>
      <w:r w:rsidR="00707D99" w:rsidRPr="00EA06B1">
        <w:t>; and</w:t>
      </w:r>
      <w:bookmarkEnd w:id="26423"/>
    </w:p>
    <w:p w14:paraId="7CBCF092" w14:textId="488B5B6F" w:rsidR="003B42C2" w:rsidRDefault="001409C0" w:rsidP="001409C0">
      <w:pPr>
        <w:pStyle w:val="PNR-3"/>
        <w:numPr>
          <w:ilvl w:val="0"/>
          <w:numId w:val="0"/>
        </w:numPr>
        <w:tabs>
          <w:tab w:val="left" w:pos="709"/>
        </w:tabs>
        <w:ind w:left="1418" w:hanging="709"/>
      </w:pPr>
      <w:r>
        <w:t>(b)</w:t>
      </w:r>
      <w:r>
        <w:tab/>
      </w:r>
      <w:r w:rsidR="003B42C2">
        <w:t xml:space="preserve">ensures that it operates its </w:t>
      </w:r>
      <w:r w:rsidR="00AF3AC6">
        <w:t xml:space="preserve">online </w:t>
      </w:r>
      <w:r w:rsidR="003B42C2">
        <w:rPr>
          <w:i/>
        </w:rPr>
        <w:t>generating units</w:t>
      </w:r>
      <w:r w:rsidR="003B42C2">
        <w:t xml:space="preserve"> in </w:t>
      </w:r>
      <w:r w:rsidR="00AF3AC6">
        <w:t>such a way that</w:t>
      </w:r>
      <w:r w:rsidR="0095629E">
        <w:t> —</w:t>
      </w:r>
    </w:p>
    <w:p w14:paraId="33236503" w14:textId="3BA51E62" w:rsidR="0053688C" w:rsidRDefault="001409C0" w:rsidP="001409C0">
      <w:pPr>
        <w:pStyle w:val="PNR-4"/>
        <w:numPr>
          <w:ilvl w:val="0"/>
          <w:numId w:val="0"/>
        </w:numPr>
        <w:tabs>
          <w:tab w:val="left" w:pos="1418"/>
        </w:tabs>
        <w:ind w:left="2126" w:hanging="708"/>
      </w:pPr>
      <w:bookmarkStart w:id="26424" w:name="_Ref60227545"/>
      <w:r>
        <w:rPr>
          <w:color w:val="000000"/>
        </w:rPr>
        <w:t>(i)</w:t>
      </w:r>
      <w:r>
        <w:rPr>
          <w:color w:val="000000"/>
        </w:rPr>
        <w:tab/>
      </w:r>
      <w:r w:rsidR="00707D99">
        <w:t xml:space="preserve">it has a reserve of generation capacity online </w:t>
      </w:r>
      <w:r w:rsidR="00E9290E">
        <w:t>(</w:t>
      </w:r>
      <w:r w:rsidR="00E9290E">
        <w:rPr>
          <w:b/>
        </w:rPr>
        <w:t>“</w:t>
      </w:r>
      <w:r w:rsidR="00F55A6C">
        <w:rPr>
          <w:b/>
        </w:rPr>
        <w:t xml:space="preserve">regulation </w:t>
      </w:r>
      <w:r w:rsidR="00E9290E">
        <w:rPr>
          <w:b/>
        </w:rPr>
        <w:t>raise reserve”</w:t>
      </w:r>
      <w:r w:rsidR="00E9290E">
        <w:t xml:space="preserve">) </w:t>
      </w:r>
      <w:r w:rsidR="00707D99">
        <w:t xml:space="preserve">in order to </w:t>
      </w:r>
      <w:r w:rsidR="00F31DB9">
        <w:t xml:space="preserve">be able to </w:t>
      </w:r>
      <w:r w:rsidR="000432E8">
        <w:t xml:space="preserve">provide </w:t>
      </w:r>
      <w:r w:rsidR="00F31DB9">
        <w:t xml:space="preserve">the </w:t>
      </w:r>
      <w:r w:rsidR="0053688C">
        <w:t>“</w:t>
      </w:r>
      <w:r w:rsidR="00F31DB9">
        <w:t>raise</w:t>
      </w:r>
      <w:r w:rsidR="0053688C">
        <w:t>”</w:t>
      </w:r>
      <w:r w:rsidR="00F31DB9">
        <w:t xml:space="preserve"> referred to </w:t>
      </w:r>
      <w:r w:rsidR="007D4903">
        <w:t>i</w:t>
      </w:r>
      <w:r w:rsidR="00F31DB9">
        <w:t xml:space="preserve">n </w:t>
      </w:r>
      <w:r w:rsidR="007D4903">
        <w:t>r</w:t>
      </w:r>
      <w:r w:rsidR="00F31DB9">
        <w:t xml:space="preserve">ule </w:t>
      </w:r>
      <w:r w:rsidR="00F31DB9">
        <w:fldChar w:fldCharType="begin" w:fldLock="1"/>
      </w:r>
      <w:r w:rsidR="00F31DB9">
        <w:instrText xml:space="preserve"> REF _Ref19956681 \w \h </w:instrText>
      </w:r>
      <w:r w:rsidR="00F31DB9">
        <w:fldChar w:fldCharType="separate"/>
      </w:r>
      <w:r w:rsidR="00DE0E59">
        <w:t>201(a)</w:t>
      </w:r>
      <w:r w:rsidR="00F31DB9">
        <w:fldChar w:fldCharType="end"/>
      </w:r>
      <w:r w:rsidR="0053688C">
        <w:t>; and</w:t>
      </w:r>
      <w:bookmarkEnd w:id="26424"/>
    </w:p>
    <w:p w14:paraId="5047BEC4" w14:textId="402DE488" w:rsidR="00AF3AC6" w:rsidRDefault="001409C0" w:rsidP="001409C0">
      <w:pPr>
        <w:pStyle w:val="PNR-4"/>
        <w:numPr>
          <w:ilvl w:val="0"/>
          <w:numId w:val="0"/>
        </w:numPr>
        <w:tabs>
          <w:tab w:val="left" w:pos="1418"/>
        </w:tabs>
        <w:ind w:left="2126" w:hanging="708"/>
      </w:pPr>
      <w:bookmarkStart w:id="26425" w:name="_Ref60227547"/>
      <w:r>
        <w:rPr>
          <w:color w:val="000000"/>
        </w:rPr>
        <w:t>(ii)</w:t>
      </w:r>
      <w:r>
        <w:rPr>
          <w:color w:val="000000"/>
        </w:rPr>
        <w:tab/>
      </w:r>
      <w:r w:rsidR="0053688C">
        <w:t>its generators are sufficiently loaded</w:t>
      </w:r>
      <w:r w:rsidR="00F55A6C">
        <w:t xml:space="preserve"> (</w:t>
      </w:r>
      <w:r w:rsidR="00F55A6C">
        <w:rPr>
          <w:b/>
        </w:rPr>
        <w:t>“regulation lower reserve”</w:t>
      </w:r>
      <w:r w:rsidR="00F55A6C">
        <w:t>)</w:t>
      </w:r>
      <w:r w:rsidR="0053688C">
        <w:t xml:space="preserve">, to be able to provide </w:t>
      </w:r>
      <w:r w:rsidR="003837CE">
        <w:t>the “</w:t>
      </w:r>
      <w:r w:rsidR="0053688C">
        <w:t>lower</w:t>
      </w:r>
      <w:r w:rsidR="00F810B6">
        <w:t>”</w:t>
      </w:r>
      <w:r w:rsidR="0053688C">
        <w:t xml:space="preserve"> referred to in rule </w:t>
      </w:r>
      <w:r w:rsidR="0053688C">
        <w:fldChar w:fldCharType="begin" w:fldLock="1"/>
      </w:r>
      <w:r w:rsidR="0053688C">
        <w:instrText xml:space="preserve"> REF _Ref19956681 \w \h </w:instrText>
      </w:r>
      <w:r w:rsidR="0053688C">
        <w:fldChar w:fldCharType="separate"/>
      </w:r>
      <w:r w:rsidR="00DE0E59">
        <w:t>201(a)</w:t>
      </w:r>
      <w:r w:rsidR="0053688C">
        <w:fldChar w:fldCharType="end"/>
      </w:r>
      <w:bookmarkEnd w:id="26425"/>
      <w:r w:rsidR="00AF3AC6">
        <w:t>,</w:t>
      </w:r>
    </w:p>
    <w:p w14:paraId="27417120" w14:textId="7D745940" w:rsidR="00707D99" w:rsidRDefault="00AF3AC6" w:rsidP="00AF3AC6">
      <w:pPr>
        <w:pStyle w:val="PNR-4"/>
        <w:numPr>
          <w:ilvl w:val="0"/>
          <w:numId w:val="0"/>
        </w:numPr>
        <w:ind w:left="1440"/>
      </w:pPr>
      <w:r>
        <w:t xml:space="preserve">which together comprise </w:t>
      </w:r>
      <w:r>
        <w:rPr>
          <w:b/>
        </w:rPr>
        <w:t>“regulation reserve”</w:t>
      </w:r>
      <w:r w:rsidR="00707D99">
        <w:t>.</w:t>
      </w:r>
    </w:p>
    <w:p w14:paraId="149D8DC1" w14:textId="6C34C9C8" w:rsidR="00C04850" w:rsidRDefault="001409C0" w:rsidP="001409C0">
      <w:pPr>
        <w:pStyle w:val="PNR-1"/>
        <w:numPr>
          <w:ilvl w:val="0"/>
          <w:numId w:val="0"/>
        </w:numPr>
        <w:tabs>
          <w:tab w:val="left" w:pos="0"/>
        </w:tabs>
      </w:pPr>
      <w:bookmarkStart w:id="26426" w:name="_Toc73195692"/>
      <w:bookmarkStart w:id="26427" w:name="_Toc73196759"/>
      <w:bookmarkStart w:id="26428" w:name="_Toc74986461"/>
      <w:bookmarkStart w:id="26429" w:name="_Toc90968380"/>
      <w:bookmarkStart w:id="26430" w:name="_Toc90969662"/>
      <w:r>
        <w:t>202</w:t>
      </w:r>
      <w:r>
        <w:tab/>
      </w:r>
      <w:r w:rsidR="00E93C7B">
        <w:t xml:space="preserve">Requirements – </w:t>
      </w:r>
      <w:r w:rsidR="009F7AEB">
        <w:t>Frequency control</w:t>
      </w:r>
      <w:r w:rsidR="000D32AA">
        <w:t xml:space="preserve"> – </w:t>
      </w:r>
      <w:r w:rsidR="00C04850">
        <w:t>ISO to determine</w:t>
      </w:r>
      <w:bookmarkEnd w:id="26426"/>
      <w:bookmarkEnd w:id="26427"/>
      <w:bookmarkEnd w:id="26428"/>
      <w:bookmarkEnd w:id="26429"/>
      <w:bookmarkEnd w:id="26430"/>
    </w:p>
    <w:p w14:paraId="7B53D045" w14:textId="0B8FCEAB" w:rsidR="00C04850" w:rsidRDefault="00155AD7" w:rsidP="00040441">
      <w:pPr>
        <w:pStyle w:val="PNR-2"/>
        <w:numPr>
          <w:ilvl w:val="0"/>
          <w:numId w:val="0"/>
        </w:numPr>
        <w:ind w:left="709"/>
      </w:pPr>
      <w:bookmarkStart w:id="26431" w:name="_Ref57215335"/>
      <w:bookmarkStart w:id="26432" w:name="_Toc74986462"/>
      <w:r>
        <w:t xml:space="preserve">The </w:t>
      </w:r>
      <w:r w:rsidRPr="00155AD7">
        <w:rPr>
          <w:i/>
        </w:rPr>
        <w:t>ISO</w:t>
      </w:r>
      <w:r>
        <w:rPr>
          <w:i/>
        </w:rPr>
        <w:t xml:space="preserve"> </w:t>
      </w:r>
      <w:r w:rsidRPr="00155AD7">
        <w:t>must</w:t>
      </w:r>
      <w:r w:rsidR="00381AE5">
        <w:t xml:space="preserve">, having regard to the objectives in rule </w:t>
      </w:r>
      <w:r w:rsidR="00381AE5">
        <w:fldChar w:fldCharType="begin" w:fldLock="1"/>
      </w:r>
      <w:r w:rsidR="00381AE5">
        <w:instrText xml:space="preserve"> REF _Ref57468911 \w \h </w:instrText>
      </w:r>
      <w:r w:rsidR="00381AE5">
        <w:fldChar w:fldCharType="separate"/>
      </w:r>
      <w:r w:rsidR="00DE0E59">
        <w:t>199</w:t>
      </w:r>
      <w:r w:rsidR="00381AE5">
        <w:fldChar w:fldCharType="end"/>
      </w:r>
      <w:r w:rsidR="00381AE5">
        <w:t>,</w:t>
      </w:r>
      <w:r w:rsidRPr="00155AD7">
        <w:t xml:space="preserve"> from</w:t>
      </w:r>
      <w:r>
        <w:rPr>
          <w:i/>
        </w:rPr>
        <w:t xml:space="preserve"> </w:t>
      </w:r>
      <w:r>
        <w:t>time to time determine the appropriate amount</w:t>
      </w:r>
      <w:r w:rsidR="00882752">
        <w:t>s</w:t>
      </w:r>
      <w:r>
        <w:t xml:space="preserve"> of </w:t>
      </w:r>
      <w:r w:rsidR="003928E2">
        <w:rPr>
          <w:i/>
        </w:rPr>
        <w:t xml:space="preserve">regulation </w:t>
      </w:r>
      <w:r w:rsidR="00882752">
        <w:rPr>
          <w:i/>
        </w:rPr>
        <w:t xml:space="preserve">raise </w:t>
      </w:r>
      <w:r>
        <w:rPr>
          <w:i/>
        </w:rPr>
        <w:t>reserve</w:t>
      </w:r>
      <w:r>
        <w:t xml:space="preserve"> </w:t>
      </w:r>
      <w:r w:rsidR="00882752">
        <w:t xml:space="preserve">and </w:t>
      </w:r>
      <w:r w:rsidR="00882752">
        <w:rPr>
          <w:i/>
        </w:rPr>
        <w:t xml:space="preserve">regulation lower reserve </w:t>
      </w:r>
      <w:r>
        <w:t>to be</w:t>
      </w:r>
      <w:r w:rsidR="0095629E">
        <w:t> —</w:t>
      </w:r>
      <w:bookmarkEnd w:id="26431"/>
      <w:bookmarkEnd w:id="26432"/>
    </w:p>
    <w:p w14:paraId="5969D8E2" w14:textId="0A8A06D5" w:rsidR="00155AD7" w:rsidRDefault="001409C0" w:rsidP="001409C0">
      <w:pPr>
        <w:pStyle w:val="PNR-3"/>
        <w:numPr>
          <w:ilvl w:val="0"/>
          <w:numId w:val="0"/>
        </w:numPr>
        <w:tabs>
          <w:tab w:val="left" w:pos="709"/>
        </w:tabs>
        <w:ind w:left="1418" w:hanging="709"/>
      </w:pPr>
      <w:bookmarkStart w:id="26433" w:name="_Ref57215608"/>
      <w:r>
        <w:t>(a)</w:t>
      </w:r>
      <w:r>
        <w:tab/>
      </w:r>
      <w:r w:rsidR="00155AD7">
        <w:t xml:space="preserve">contracted for </w:t>
      </w:r>
      <w:r w:rsidR="008C4C62">
        <w:t xml:space="preserve">with </w:t>
      </w:r>
      <w:r w:rsidR="00155AD7">
        <w:t xml:space="preserve">the </w:t>
      </w:r>
      <w:r w:rsidR="00155AD7">
        <w:rPr>
          <w:i/>
        </w:rPr>
        <w:t>primary FCESS provider</w:t>
      </w:r>
      <w:r w:rsidR="00065975">
        <w:t xml:space="preserve"> under rule </w:t>
      </w:r>
      <w:r w:rsidR="00065975">
        <w:fldChar w:fldCharType="begin" w:fldLock="1"/>
      </w:r>
      <w:r w:rsidR="00065975">
        <w:instrText xml:space="preserve"> REF _Ref57891110 \w \h </w:instrText>
      </w:r>
      <w:r w:rsidR="00065975">
        <w:fldChar w:fldCharType="separate"/>
      </w:r>
      <w:r w:rsidR="00DE0E59">
        <w:t>203</w:t>
      </w:r>
      <w:r w:rsidR="00065975">
        <w:fldChar w:fldCharType="end"/>
      </w:r>
      <w:r w:rsidR="00271FDF">
        <w:t xml:space="preserve">, and the required availability for that </w:t>
      </w:r>
      <w:r w:rsidR="00271FDF" w:rsidRPr="00271FDF">
        <w:rPr>
          <w:i/>
        </w:rPr>
        <w:t>regulation reserve</w:t>
      </w:r>
      <w:r w:rsidR="00155AD7">
        <w:t>; and</w:t>
      </w:r>
      <w:bookmarkEnd w:id="26433"/>
    </w:p>
    <w:p w14:paraId="4CB22CA5" w14:textId="2B23769C" w:rsidR="00155AD7" w:rsidRDefault="001409C0" w:rsidP="001409C0">
      <w:pPr>
        <w:pStyle w:val="PNR-3"/>
        <w:numPr>
          <w:ilvl w:val="0"/>
          <w:numId w:val="0"/>
        </w:numPr>
        <w:tabs>
          <w:tab w:val="left" w:pos="709"/>
        </w:tabs>
        <w:ind w:left="1418" w:hanging="709"/>
      </w:pPr>
      <w:bookmarkStart w:id="26434" w:name="_Ref57476302"/>
      <w:r>
        <w:t>(b)</w:t>
      </w:r>
      <w:r>
        <w:tab/>
      </w:r>
      <w:r w:rsidR="00936F65" w:rsidRPr="00AE6C87">
        <w:t xml:space="preserve">made available by a </w:t>
      </w:r>
      <w:r w:rsidR="00936F65" w:rsidRPr="00AE6C87">
        <w:rPr>
          <w:i/>
        </w:rPr>
        <w:t>secondary FCESS provider</w:t>
      </w:r>
      <w:r w:rsidR="00936F65" w:rsidRPr="00AE6C87">
        <w:t xml:space="preserve"> when it is </w:t>
      </w:r>
      <w:r w:rsidR="00936F65" w:rsidRPr="00AE6C87">
        <w:rPr>
          <w:i/>
        </w:rPr>
        <w:t>enabled</w:t>
      </w:r>
      <w:r w:rsidR="00065975">
        <w:t xml:space="preserve"> un</w:t>
      </w:r>
      <w:r w:rsidR="007E00C2">
        <w:t>d</w:t>
      </w:r>
      <w:r w:rsidR="00065975">
        <w:t xml:space="preserve">er rule </w:t>
      </w:r>
      <w:r w:rsidR="00065975">
        <w:fldChar w:fldCharType="begin" w:fldLock="1"/>
      </w:r>
      <w:r w:rsidR="00065975">
        <w:instrText xml:space="preserve"> REF _Ref57474589 \w \h </w:instrText>
      </w:r>
      <w:r w:rsidR="00065975">
        <w:fldChar w:fldCharType="separate"/>
      </w:r>
      <w:r w:rsidR="00DE0E59">
        <w:t>209</w:t>
      </w:r>
      <w:r w:rsidR="00065975">
        <w:fldChar w:fldCharType="end"/>
      </w:r>
      <w:r w:rsidR="00936F65" w:rsidRPr="00AE6C87">
        <w:t>.</w:t>
      </w:r>
      <w:bookmarkEnd w:id="26434"/>
    </w:p>
    <w:p w14:paraId="6A6787E9" w14:textId="7E26A20B" w:rsidR="00E2614F" w:rsidRDefault="001409C0" w:rsidP="001409C0">
      <w:pPr>
        <w:pStyle w:val="PNR-1"/>
        <w:numPr>
          <w:ilvl w:val="0"/>
          <w:numId w:val="0"/>
        </w:numPr>
        <w:tabs>
          <w:tab w:val="left" w:pos="0"/>
        </w:tabs>
      </w:pPr>
      <w:bookmarkStart w:id="26435" w:name="_Ref57891110"/>
      <w:bookmarkStart w:id="26436" w:name="_Toc73195693"/>
      <w:bookmarkStart w:id="26437" w:name="_Toc73196760"/>
      <w:bookmarkStart w:id="26438" w:name="_Toc74986463"/>
      <w:bookmarkStart w:id="26439" w:name="_Toc90968381"/>
      <w:bookmarkStart w:id="26440" w:name="_Toc90969663"/>
      <w:r>
        <w:t>203</w:t>
      </w:r>
      <w:r>
        <w:tab/>
      </w:r>
      <w:r w:rsidR="00E93C7B">
        <w:t xml:space="preserve">Procurement – </w:t>
      </w:r>
      <w:r w:rsidR="00D20ABE">
        <w:t>P</w:t>
      </w:r>
      <w:r w:rsidR="00E2614F">
        <w:t>rimary FC</w:t>
      </w:r>
      <w:r w:rsidR="00E2614F" w:rsidRPr="00DD51BB">
        <w:t>ESS</w:t>
      </w:r>
      <w:r w:rsidR="00E2614F">
        <w:t xml:space="preserve"> </w:t>
      </w:r>
      <w:bookmarkEnd w:id="26435"/>
      <w:r w:rsidR="00D20ABE">
        <w:t>service</w:t>
      </w:r>
      <w:bookmarkEnd w:id="26436"/>
      <w:bookmarkEnd w:id="26437"/>
      <w:bookmarkEnd w:id="26438"/>
      <w:bookmarkEnd w:id="26439"/>
      <w:bookmarkEnd w:id="26440"/>
    </w:p>
    <w:p w14:paraId="20D5EAE9" w14:textId="7FD0890D" w:rsidR="00E2614F" w:rsidRDefault="001409C0" w:rsidP="001409C0">
      <w:pPr>
        <w:pStyle w:val="PNR-2"/>
        <w:numPr>
          <w:ilvl w:val="0"/>
          <w:numId w:val="0"/>
        </w:numPr>
        <w:ind w:left="709" w:hanging="567"/>
      </w:pPr>
      <w:bookmarkStart w:id="26441" w:name="_Ref63243797"/>
      <w:bookmarkStart w:id="26442" w:name="_Toc74986464"/>
      <w:r>
        <w:t>(1)</w:t>
      </w:r>
      <w:r>
        <w:tab/>
      </w:r>
      <w:r w:rsidR="00E2614F">
        <w:t>T</w:t>
      </w:r>
      <w:r w:rsidR="00E2614F" w:rsidRPr="00484284">
        <w:t xml:space="preserve">he </w:t>
      </w:r>
      <w:r w:rsidR="00E2614F" w:rsidRPr="00484284">
        <w:rPr>
          <w:i/>
        </w:rPr>
        <w:t>ISO</w:t>
      </w:r>
      <w:r w:rsidR="00E2614F" w:rsidRPr="00DA4E83">
        <w:t xml:space="preserve"> must </w:t>
      </w:r>
      <w:r w:rsidR="00E2614F">
        <w:t xml:space="preserve">from time to time procure </w:t>
      </w:r>
      <w:bookmarkStart w:id="26443" w:name="_Hlk73804468"/>
      <w:r w:rsidR="00E2614F">
        <w:t xml:space="preserve">an </w:t>
      </w:r>
      <w:r w:rsidR="00E2614F">
        <w:rPr>
          <w:i/>
        </w:rPr>
        <w:t xml:space="preserve">ESS contract </w:t>
      </w:r>
      <w:r w:rsidR="00E2614F">
        <w:t xml:space="preserve">with a </w:t>
      </w:r>
      <w:r w:rsidR="00C849E9">
        <w:rPr>
          <w:b/>
        </w:rPr>
        <w:t>“primary FCESS provider”</w:t>
      </w:r>
      <w:r w:rsidR="003B6FAB">
        <w:t>, whose task wil</w:t>
      </w:r>
      <w:r w:rsidR="00E92B82">
        <w:t>l</w:t>
      </w:r>
      <w:r w:rsidR="003B6FAB">
        <w:t xml:space="preserve"> be to</w:t>
      </w:r>
      <w:r w:rsidR="0095629E">
        <w:t> —</w:t>
      </w:r>
      <w:bookmarkEnd w:id="26441"/>
      <w:bookmarkEnd w:id="26442"/>
    </w:p>
    <w:p w14:paraId="49A1AA63" w14:textId="6BBAFEDE" w:rsidR="003B6FAB" w:rsidRDefault="001409C0" w:rsidP="001409C0">
      <w:pPr>
        <w:pStyle w:val="PNR-3"/>
        <w:numPr>
          <w:ilvl w:val="0"/>
          <w:numId w:val="0"/>
        </w:numPr>
        <w:tabs>
          <w:tab w:val="left" w:pos="709"/>
        </w:tabs>
        <w:ind w:left="1418" w:hanging="709"/>
      </w:pPr>
      <w:bookmarkStart w:id="26444" w:name="_Ref58052373"/>
      <w:r>
        <w:t>(a)</w:t>
      </w:r>
      <w:r>
        <w:tab/>
      </w:r>
      <w:r w:rsidR="003B6FAB" w:rsidRPr="003B6FAB">
        <w:t>maintain</w:t>
      </w:r>
      <w:r w:rsidR="003B6FAB">
        <w:rPr>
          <w:i/>
        </w:rPr>
        <w:t xml:space="preserve"> </w:t>
      </w:r>
      <w:r w:rsidR="003B6FAB" w:rsidRPr="00014B92">
        <w:t>frequency</w:t>
      </w:r>
      <w:r w:rsidR="003B6FAB">
        <w:t xml:space="preserve"> within the </w:t>
      </w:r>
      <w:r w:rsidR="003B6FAB">
        <w:rPr>
          <w:i/>
        </w:rPr>
        <w:t>frequency tolerance band</w:t>
      </w:r>
      <w:r w:rsidR="006F63BD">
        <w:t xml:space="preserve"> for the </w:t>
      </w:r>
      <w:r w:rsidR="00F84CCE" w:rsidRPr="00423206">
        <w:rPr>
          <w:i/>
        </w:rPr>
        <w:t>power system</w:t>
      </w:r>
      <w:r w:rsidR="00F84CCE">
        <w:t xml:space="preserve"> </w:t>
      </w:r>
      <w:r w:rsidR="006F63BD">
        <w:t>as a whole</w:t>
      </w:r>
      <w:r w:rsidR="00F84CCE">
        <w:t xml:space="preserve"> (or, if </w:t>
      </w:r>
      <w:r w:rsidR="00546EE5">
        <w:t xml:space="preserve">an </w:t>
      </w:r>
      <w:r w:rsidR="00546EE5">
        <w:rPr>
          <w:i/>
        </w:rPr>
        <w:t>islanding event</w:t>
      </w:r>
      <w:r w:rsidR="00546EE5">
        <w:t xml:space="preserve"> has occurred, for the </w:t>
      </w:r>
      <w:r w:rsidR="00546EE5">
        <w:rPr>
          <w:i/>
        </w:rPr>
        <w:t>island</w:t>
      </w:r>
      <w:r w:rsidR="00546EE5">
        <w:t xml:space="preserve"> in which the </w:t>
      </w:r>
      <w:r w:rsidR="00423206" w:rsidRPr="00423206">
        <w:rPr>
          <w:i/>
        </w:rPr>
        <w:t xml:space="preserve">primary </w:t>
      </w:r>
      <w:r w:rsidR="00546EE5" w:rsidRPr="00423206">
        <w:rPr>
          <w:i/>
        </w:rPr>
        <w:t>FCESS provider</w:t>
      </w:r>
      <w:r w:rsidR="00546EE5">
        <w:t xml:space="preserve"> is located)</w:t>
      </w:r>
      <w:r w:rsidR="006F63BD">
        <w:t>; and</w:t>
      </w:r>
      <w:bookmarkEnd w:id="26444"/>
      <w:r w:rsidR="003B6FAB">
        <w:t xml:space="preserve"> </w:t>
      </w:r>
    </w:p>
    <w:p w14:paraId="5A126537" w14:textId="5D965801" w:rsidR="00663FA6" w:rsidRDefault="001409C0" w:rsidP="001409C0">
      <w:pPr>
        <w:pStyle w:val="PNR-3"/>
        <w:numPr>
          <w:ilvl w:val="0"/>
          <w:numId w:val="0"/>
        </w:numPr>
        <w:tabs>
          <w:tab w:val="left" w:pos="709"/>
        </w:tabs>
        <w:ind w:left="1418" w:hanging="709"/>
      </w:pPr>
      <w:bookmarkStart w:id="26445" w:name="_Ref58052378"/>
      <w:r>
        <w:t>(b)</w:t>
      </w:r>
      <w:r>
        <w:tab/>
      </w:r>
      <w:r w:rsidR="00C35BD9">
        <w:t>maintain level</w:t>
      </w:r>
      <w:r w:rsidR="006B10BB">
        <w:t>s</w:t>
      </w:r>
      <w:r w:rsidR="00C35BD9">
        <w:t xml:space="preserve"> of </w:t>
      </w:r>
      <w:r w:rsidR="003928E2">
        <w:rPr>
          <w:i/>
        </w:rPr>
        <w:t xml:space="preserve">regulation </w:t>
      </w:r>
      <w:r w:rsidR="006B10BB">
        <w:rPr>
          <w:i/>
        </w:rPr>
        <w:t xml:space="preserve">raise </w:t>
      </w:r>
      <w:r w:rsidR="00C35BD9">
        <w:rPr>
          <w:i/>
        </w:rPr>
        <w:t>reserve</w:t>
      </w:r>
      <w:r w:rsidR="00C35BD9">
        <w:t xml:space="preserve"> </w:t>
      </w:r>
      <w:r w:rsidR="006B10BB">
        <w:t xml:space="preserve">and </w:t>
      </w:r>
      <w:r w:rsidR="006B10BB">
        <w:rPr>
          <w:i/>
        </w:rPr>
        <w:t xml:space="preserve">regulation lower reserve </w:t>
      </w:r>
      <w:r w:rsidR="00E92B82">
        <w:t>at least equal to the amount</w:t>
      </w:r>
      <w:r w:rsidR="00882752">
        <w:t>s</w:t>
      </w:r>
      <w:r w:rsidR="00100E02">
        <w:t>, and with at least the availability,</w:t>
      </w:r>
      <w:r w:rsidR="00E92B82">
        <w:t xml:space="preserve"> determined by the </w:t>
      </w:r>
      <w:r w:rsidR="00E92B82">
        <w:rPr>
          <w:i/>
        </w:rPr>
        <w:t>ISO</w:t>
      </w:r>
      <w:r w:rsidR="00E92B82">
        <w:t xml:space="preserve"> under rule </w:t>
      </w:r>
      <w:r w:rsidR="00E92B82">
        <w:fldChar w:fldCharType="begin" w:fldLock="1"/>
      </w:r>
      <w:r w:rsidR="00E92B82">
        <w:instrText xml:space="preserve"> REF _Ref57215608 \w \h </w:instrText>
      </w:r>
      <w:r w:rsidR="00E92B82">
        <w:fldChar w:fldCharType="separate"/>
      </w:r>
      <w:r w:rsidR="00DE0E59">
        <w:t>202(a)</w:t>
      </w:r>
      <w:r w:rsidR="00E92B82">
        <w:fldChar w:fldCharType="end"/>
      </w:r>
      <w:r w:rsidR="007535AB">
        <w:t>.</w:t>
      </w:r>
      <w:bookmarkEnd w:id="26445"/>
    </w:p>
    <w:p w14:paraId="21B4D884" w14:textId="12DA5909" w:rsidR="00D20ABE" w:rsidRDefault="001409C0" w:rsidP="001409C0">
      <w:pPr>
        <w:pStyle w:val="PNR-1"/>
        <w:numPr>
          <w:ilvl w:val="0"/>
          <w:numId w:val="0"/>
        </w:numPr>
        <w:tabs>
          <w:tab w:val="left" w:pos="0"/>
        </w:tabs>
      </w:pPr>
      <w:bookmarkStart w:id="26446" w:name="_Toc73195694"/>
      <w:bookmarkStart w:id="26447" w:name="_Toc73196761"/>
      <w:bookmarkStart w:id="26448" w:name="_Toc74986465"/>
      <w:bookmarkStart w:id="26449" w:name="_Toc90968382"/>
      <w:bookmarkStart w:id="26450" w:name="_Toc90969664"/>
      <w:bookmarkEnd w:id="26443"/>
      <w:r>
        <w:t>204</w:t>
      </w:r>
      <w:r>
        <w:tab/>
      </w:r>
      <w:r w:rsidR="00D20ABE">
        <w:t>Pricing – Primary FCESS service</w:t>
      </w:r>
      <w:bookmarkEnd w:id="26446"/>
      <w:bookmarkEnd w:id="26447"/>
      <w:bookmarkEnd w:id="26448"/>
      <w:bookmarkEnd w:id="26449"/>
      <w:bookmarkEnd w:id="26450"/>
    </w:p>
    <w:p w14:paraId="0BA40A96" w14:textId="5918434A" w:rsidR="00676DBA" w:rsidRDefault="001409C0" w:rsidP="001409C0">
      <w:pPr>
        <w:pStyle w:val="PNR-2"/>
        <w:numPr>
          <w:ilvl w:val="0"/>
          <w:numId w:val="0"/>
        </w:numPr>
        <w:ind w:left="709" w:hanging="567"/>
      </w:pPr>
      <w:bookmarkStart w:id="26451" w:name="_Toc74986466"/>
      <w:r>
        <w:t>(1)</w:t>
      </w:r>
      <w:r>
        <w:tab/>
      </w:r>
      <w:r w:rsidR="00B43181">
        <w:t xml:space="preserve">The price and other terms of the </w:t>
      </w:r>
      <w:r w:rsidR="00B43181" w:rsidRPr="00040450">
        <w:rPr>
          <w:i/>
        </w:rPr>
        <w:t>primary FCESS contract</w:t>
      </w:r>
      <w:r w:rsidR="00B43181">
        <w:t xml:space="preserve"> are to be negotiated in the </w:t>
      </w:r>
      <w:r w:rsidR="00B43181" w:rsidRPr="00040450">
        <w:rPr>
          <w:i/>
        </w:rPr>
        <w:t>ISO’s</w:t>
      </w:r>
      <w:r w:rsidR="00B43181">
        <w:t xml:space="preserve"> discretion, having regard to the objectives in rule </w:t>
      </w:r>
      <w:r w:rsidR="00B43181">
        <w:fldChar w:fldCharType="begin" w:fldLock="1"/>
      </w:r>
      <w:r w:rsidR="00B43181">
        <w:instrText xml:space="preserve"> REF _Ref57548660 \w \h </w:instrText>
      </w:r>
      <w:r w:rsidR="00B43181">
        <w:fldChar w:fldCharType="separate"/>
      </w:r>
      <w:r w:rsidR="00DE0E59">
        <w:t>199</w:t>
      </w:r>
      <w:r w:rsidR="00B43181">
        <w:fldChar w:fldCharType="end"/>
      </w:r>
      <w:r w:rsidR="00B43181">
        <w:t>.</w:t>
      </w:r>
      <w:bookmarkEnd w:id="26451"/>
    </w:p>
    <w:p w14:paraId="3CD17FFC" w14:textId="65BB2F73" w:rsidR="006916C3" w:rsidRDefault="001409C0" w:rsidP="001409C0">
      <w:pPr>
        <w:pStyle w:val="PNR-2"/>
        <w:numPr>
          <w:ilvl w:val="0"/>
          <w:numId w:val="0"/>
        </w:numPr>
        <w:ind w:left="709" w:hanging="567"/>
      </w:pPr>
      <w:bookmarkStart w:id="26452" w:name="_Ref57891321"/>
      <w:bookmarkStart w:id="26453" w:name="_Toc74986467"/>
      <w:r>
        <w:t>(2)</w:t>
      </w:r>
      <w:r>
        <w:tab/>
      </w:r>
      <w:r w:rsidR="006916C3">
        <w:rPr>
          <w:szCs w:val="22"/>
        </w:rPr>
        <w:t xml:space="preserve">The </w:t>
      </w:r>
      <w:r w:rsidR="006916C3">
        <w:rPr>
          <w:i/>
          <w:szCs w:val="22"/>
        </w:rPr>
        <w:t xml:space="preserve">primary FCESS contract </w:t>
      </w:r>
      <w:r w:rsidR="006916C3" w:rsidRPr="000D29C1">
        <w:t>will</w:t>
      </w:r>
      <w:r w:rsidR="006916C3">
        <w:t xml:space="preserve"> set out the </w:t>
      </w:r>
      <w:r w:rsidR="006916C3">
        <w:rPr>
          <w:i/>
        </w:rPr>
        <w:t>FCESS provider’s</w:t>
      </w:r>
      <w:r w:rsidR="006916C3">
        <w:t xml:space="preserve"> entitlement to be paid </w:t>
      </w:r>
      <w:r w:rsidR="006916C3" w:rsidRPr="008D16F5">
        <w:t>under rule</w:t>
      </w:r>
      <w:r w:rsidR="008D16F5" w:rsidRPr="008D16F5">
        <w:t xml:space="preserve"> </w:t>
      </w:r>
      <w:r w:rsidR="008D16F5" w:rsidRPr="008D16F5">
        <w:fldChar w:fldCharType="begin" w:fldLock="1"/>
      </w:r>
      <w:r w:rsidR="008D16F5" w:rsidRPr="008D16F5">
        <w:instrText xml:space="preserve"> REF _Ref71374872 \w \h </w:instrText>
      </w:r>
      <w:r w:rsidR="008D16F5">
        <w:instrText xml:space="preserve"> \* MERGEFORMAT </w:instrText>
      </w:r>
      <w:r w:rsidR="008D16F5" w:rsidRPr="008D16F5">
        <w:fldChar w:fldCharType="separate"/>
      </w:r>
      <w:r w:rsidR="00DE0E59">
        <w:t>228(1)(c)</w:t>
      </w:r>
      <w:r w:rsidR="008D16F5" w:rsidRPr="008D16F5">
        <w:fldChar w:fldCharType="end"/>
      </w:r>
      <w:r w:rsidR="006916C3" w:rsidRPr="008D16F5">
        <w:t>.</w:t>
      </w:r>
      <w:bookmarkEnd w:id="26452"/>
      <w:bookmarkEnd w:id="26453"/>
      <w:r w:rsidR="006916C3">
        <w:t xml:space="preserve"> </w:t>
      </w:r>
    </w:p>
    <w:p w14:paraId="4C27C28F" w14:textId="2A94B0C7" w:rsidR="006916C3" w:rsidRPr="008B1235" w:rsidRDefault="00024140" w:rsidP="006916C3">
      <w:pPr>
        <w:pStyle w:val="PNRNotes"/>
      </w:pPr>
      <w:r>
        <w:t>{</w:t>
      </w:r>
      <w:r w:rsidR="008D16F5">
        <w:t xml:space="preserve">Rule </w:t>
      </w:r>
      <w:r w:rsidR="008D16F5">
        <w:fldChar w:fldCharType="begin" w:fldLock="1"/>
      </w:r>
      <w:r w:rsidR="008D16F5">
        <w:instrText xml:space="preserve"> REF _Ref57891321 \w \h </w:instrText>
      </w:r>
      <w:r w:rsidR="008D16F5">
        <w:fldChar w:fldCharType="separate"/>
      </w:r>
      <w:r w:rsidR="00DE0E59">
        <w:t>204(2)</w:t>
      </w:r>
      <w:r w:rsidR="008D16F5">
        <w:fldChar w:fldCharType="end"/>
      </w:r>
      <w:r w:rsidR="008D16F5">
        <w:t xml:space="preserve"> places the payment in the contract.  In contrast, for </w:t>
      </w:r>
      <w:r w:rsidR="008D16F5">
        <w:rPr>
          <w:i/>
        </w:rPr>
        <w:t>secondary FCESS providers</w:t>
      </w:r>
      <w:r w:rsidR="008D16F5">
        <w:t xml:space="preserve"> the entitlement to be paid appears directly in rule </w:t>
      </w:r>
      <w:r w:rsidR="008D16F5">
        <w:fldChar w:fldCharType="begin" w:fldLock="1"/>
      </w:r>
      <w:r w:rsidR="008D16F5">
        <w:instrText xml:space="preserve"> REF _Ref57891382 \w \h </w:instrText>
      </w:r>
      <w:r w:rsidR="008D16F5">
        <w:fldChar w:fldCharType="separate"/>
      </w:r>
      <w:r w:rsidR="00DE0E59">
        <w:t>209(4)</w:t>
      </w:r>
      <w:r w:rsidR="008D16F5">
        <w:fldChar w:fldCharType="end"/>
      </w:r>
      <w:r w:rsidR="008D16F5">
        <w:t>.}</w:t>
      </w:r>
    </w:p>
    <w:p w14:paraId="2C5FC3E3" w14:textId="2A0A3C61" w:rsidR="00A97043" w:rsidRPr="00A97043" w:rsidRDefault="001409C0" w:rsidP="001409C0">
      <w:pPr>
        <w:pStyle w:val="PNR-1"/>
        <w:numPr>
          <w:ilvl w:val="0"/>
          <w:numId w:val="0"/>
        </w:numPr>
        <w:tabs>
          <w:tab w:val="left" w:pos="0"/>
        </w:tabs>
      </w:pPr>
      <w:bookmarkStart w:id="26454" w:name="_DV_M1936"/>
      <w:bookmarkStart w:id="26455" w:name="_Ref57478393"/>
      <w:bookmarkStart w:id="26456" w:name="_Toc73195695"/>
      <w:bookmarkStart w:id="26457" w:name="_Toc73196762"/>
      <w:bookmarkStart w:id="26458" w:name="_Toc74986468"/>
      <w:bookmarkStart w:id="26459" w:name="_Toc90968383"/>
      <w:bookmarkStart w:id="26460" w:name="_Toc90969665"/>
      <w:bookmarkEnd w:id="26454"/>
      <w:r w:rsidRPr="00A97043">
        <w:t>205</w:t>
      </w:r>
      <w:r w:rsidRPr="00A97043">
        <w:tab/>
      </w:r>
      <w:r w:rsidR="007A0CD9">
        <w:t xml:space="preserve">Identifying </w:t>
      </w:r>
      <w:r w:rsidR="008D16F5">
        <w:t xml:space="preserve">islanding scenarios and </w:t>
      </w:r>
      <w:r w:rsidR="00A97043" w:rsidRPr="00A97043">
        <w:t>secondary FCESS</w:t>
      </w:r>
      <w:r w:rsidR="00A97043">
        <w:t xml:space="preserve"> </w:t>
      </w:r>
      <w:bookmarkEnd w:id="26455"/>
      <w:r w:rsidR="007A0CD9">
        <w:t>providers</w:t>
      </w:r>
      <w:bookmarkEnd w:id="26456"/>
      <w:bookmarkEnd w:id="26457"/>
      <w:bookmarkEnd w:id="26458"/>
      <w:bookmarkEnd w:id="26459"/>
      <w:bookmarkEnd w:id="26460"/>
    </w:p>
    <w:p w14:paraId="70EAB06E" w14:textId="1887BA7E" w:rsidR="00A97043" w:rsidRDefault="001409C0" w:rsidP="001409C0">
      <w:pPr>
        <w:pStyle w:val="PNR-2"/>
        <w:numPr>
          <w:ilvl w:val="0"/>
          <w:numId w:val="0"/>
        </w:numPr>
        <w:ind w:left="709" w:hanging="567"/>
      </w:pPr>
      <w:bookmarkStart w:id="26461" w:name="_Toc74986469"/>
      <w:r>
        <w:t>(1)</w:t>
      </w:r>
      <w:r>
        <w:tab/>
      </w:r>
      <w:r w:rsidR="00A97043">
        <w:t xml:space="preserve">The ISO must identify all </w:t>
      </w:r>
      <w:r w:rsidR="00A97043" w:rsidRPr="008217B3">
        <w:rPr>
          <w:i/>
        </w:rPr>
        <w:t>credible</w:t>
      </w:r>
      <w:r w:rsidR="00A97043">
        <w:t xml:space="preserve"> </w:t>
      </w:r>
      <w:r w:rsidR="00A97043" w:rsidRPr="00025393">
        <w:rPr>
          <w:i/>
        </w:rPr>
        <w:t>islanding</w:t>
      </w:r>
      <w:r w:rsidR="00A97043">
        <w:t xml:space="preserve"> </w:t>
      </w:r>
      <w:r w:rsidR="009A529E">
        <w:t xml:space="preserve">scenarios </w:t>
      </w:r>
      <w:r w:rsidR="00A97043">
        <w:t xml:space="preserve">for the </w:t>
      </w:r>
      <w:r w:rsidR="009F677B">
        <w:rPr>
          <w:i/>
        </w:rPr>
        <w:t>power system</w:t>
      </w:r>
      <w:r w:rsidR="00A97043">
        <w:t>.</w:t>
      </w:r>
      <w:bookmarkEnd w:id="26461"/>
    </w:p>
    <w:p w14:paraId="767F6B69" w14:textId="237D49DF" w:rsidR="00BC2084" w:rsidRDefault="001409C0" w:rsidP="001409C0">
      <w:pPr>
        <w:pStyle w:val="PNR-2"/>
        <w:numPr>
          <w:ilvl w:val="0"/>
          <w:numId w:val="0"/>
        </w:numPr>
        <w:ind w:left="709" w:hanging="567"/>
      </w:pPr>
      <w:bookmarkStart w:id="26462" w:name="_Ref57470394"/>
      <w:bookmarkStart w:id="26463" w:name="_Toc74986470"/>
      <w:r>
        <w:t>(2)</w:t>
      </w:r>
      <w:r>
        <w:tab/>
      </w:r>
      <w:r w:rsidR="009A529E">
        <w:t xml:space="preserve">The ISO must </w:t>
      </w:r>
      <w:r w:rsidR="0096129C">
        <w:t xml:space="preserve">identify </w:t>
      </w:r>
      <w:r w:rsidR="00B44B53">
        <w:t xml:space="preserve">and select </w:t>
      </w:r>
      <w:r w:rsidR="0096129C">
        <w:t xml:space="preserve">as many </w:t>
      </w:r>
      <w:r w:rsidR="00F45802">
        <w:rPr>
          <w:i/>
        </w:rPr>
        <w:t>generation facilities</w:t>
      </w:r>
      <w:r w:rsidR="009A529E">
        <w:t xml:space="preserve"> </w:t>
      </w:r>
      <w:r w:rsidR="0096129C">
        <w:t>as necessary</w:t>
      </w:r>
      <w:r w:rsidR="009A529E">
        <w:t xml:space="preserve">, </w:t>
      </w:r>
      <w:r w:rsidR="006C53EC" w:rsidRPr="006C53EC">
        <w:t xml:space="preserve">to ensure that there </w:t>
      </w:r>
      <w:r w:rsidR="006C53EC">
        <w:t xml:space="preserve">is </w:t>
      </w:r>
      <w:r w:rsidR="00F45802">
        <w:t xml:space="preserve">within </w:t>
      </w:r>
      <w:r w:rsidR="00F45802" w:rsidRPr="006C53EC">
        <w:t xml:space="preserve">each </w:t>
      </w:r>
      <w:r w:rsidR="00F45802" w:rsidRPr="003E2A86">
        <w:rPr>
          <w:i/>
        </w:rPr>
        <w:t>credible</w:t>
      </w:r>
      <w:r w:rsidR="00F45802" w:rsidRPr="006C53EC">
        <w:t xml:space="preserve"> </w:t>
      </w:r>
      <w:r w:rsidR="00F45802" w:rsidRPr="006C53EC">
        <w:rPr>
          <w:i/>
        </w:rPr>
        <w:t>island</w:t>
      </w:r>
      <w:r w:rsidR="00F45802" w:rsidRPr="006C53EC">
        <w:t xml:space="preserve"> </w:t>
      </w:r>
      <w:r w:rsidR="00143AD6">
        <w:t>at least one</w:t>
      </w:r>
      <w:r w:rsidR="006C53EC" w:rsidRPr="006C53EC">
        <w:t xml:space="preserve"> </w:t>
      </w:r>
      <w:r w:rsidR="00F45802">
        <w:rPr>
          <w:i/>
        </w:rPr>
        <w:t>generation facility</w:t>
      </w:r>
      <w:r w:rsidR="00F45802">
        <w:t xml:space="preserve"> capable of providing </w:t>
      </w:r>
      <w:r w:rsidR="00F45802">
        <w:rPr>
          <w:i/>
        </w:rPr>
        <w:t>FCESS</w:t>
      </w:r>
      <w:r w:rsidR="009A529E">
        <w:t>.</w:t>
      </w:r>
      <w:bookmarkEnd w:id="26462"/>
      <w:bookmarkEnd w:id="26463"/>
    </w:p>
    <w:p w14:paraId="11489A4D" w14:textId="66AE4F38" w:rsidR="00E3796C" w:rsidRDefault="00024140" w:rsidP="00E3796C">
      <w:pPr>
        <w:pStyle w:val="PNRNotes"/>
      </w:pPr>
      <w:r>
        <w:t>{</w:t>
      </w:r>
      <w:r w:rsidR="00E3796C">
        <w:t xml:space="preserve">These </w:t>
      </w:r>
      <w:r w:rsidR="00E3796C">
        <w:rPr>
          <w:i/>
        </w:rPr>
        <w:t>generation facilities</w:t>
      </w:r>
      <w:r w:rsidR="00E3796C">
        <w:t xml:space="preserve"> will also be able </w:t>
      </w:r>
      <w:r w:rsidR="00FF54F9">
        <w:t>to provide FCESS</w:t>
      </w:r>
      <w:r w:rsidR="00FF54F9">
        <w:rPr>
          <w:i/>
        </w:rPr>
        <w:t xml:space="preserve"> to the </w:t>
      </w:r>
      <w:r w:rsidR="00FF54F9" w:rsidRPr="00FF54F9">
        <w:rPr>
          <w:i/>
        </w:rPr>
        <w:t>power system</w:t>
      </w:r>
      <w:r w:rsidR="00FF54F9" w:rsidRPr="00FF54F9">
        <w:t xml:space="preserve"> as a whole, if </w:t>
      </w:r>
      <w:r w:rsidR="00FF54F9">
        <w:t xml:space="preserve">the </w:t>
      </w:r>
      <w:r w:rsidR="00FF54F9">
        <w:rPr>
          <w:i/>
        </w:rPr>
        <w:t>primary</w:t>
      </w:r>
      <w:r w:rsidR="00FF54F9">
        <w:t xml:space="preserve"> </w:t>
      </w:r>
      <w:r w:rsidR="00FF54F9" w:rsidRPr="00C75B82">
        <w:rPr>
          <w:i/>
        </w:rPr>
        <w:t>FCESS</w:t>
      </w:r>
      <w:r w:rsidR="00FF54F9">
        <w:rPr>
          <w:i/>
        </w:rPr>
        <w:t xml:space="preserve"> provider</w:t>
      </w:r>
      <w:r w:rsidR="00FF54F9">
        <w:t xml:space="preserve"> is not doing so.}</w:t>
      </w:r>
    </w:p>
    <w:p w14:paraId="295438E4" w14:textId="039FC60B" w:rsidR="00D57E30" w:rsidRDefault="001409C0" w:rsidP="001409C0">
      <w:pPr>
        <w:pStyle w:val="PNR-2"/>
        <w:numPr>
          <w:ilvl w:val="0"/>
          <w:numId w:val="0"/>
        </w:numPr>
        <w:ind w:left="709" w:hanging="567"/>
      </w:pPr>
      <w:bookmarkStart w:id="26464" w:name="_Ref59170665"/>
      <w:bookmarkStart w:id="26465" w:name="_Toc74986471"/>
      <w:r>
        <w:t>(3)</w:t>
      </w:r>
      <w:r>
        <w:tab/>
      </w:r>
      <w:r w:rsidR="00D57E30">
        <w:t>Wherever practicable</w:t>
      </w:r>
      <w:r w:rsidR="00CB6A20">
        <w:t>,</w:t>
      </w:r>
      <w:r w:rsidR="00A84E05">
        <w:t xml:space="preserve"> having regard to the objectives in rule </w:t>
      </w:r>
      <w:r w:rsidR="00A84E05">
        <w:fldChar w:fldCharType="begin" w:fldLock="1"/>
      </w:r>
      <w:r w:rsidR="00A84E05">
        <w:instrText xml:space="preserve"> REF _Ref57548660 \w \h </w:instrText>
      </w:r>
      <w:r w:rsidR="00A84E05">
        <w:fldChar w:fldCharType="separate"/>
      </w:r>
      <w:r w:rsidR="00DE0E59">
        <w:t>199</w:t>
      </w:r>
      <w:r w:rsidR="00A84E05">
        <w:fldChar w:fldCharType="end"/>
      </w:r>
      <w:r w:rsidR="00A84E05">
        <w:t xml:space="preserve">, </w:t>
      </w:r>
      <w:r w:rsidR="00D62723">
        <w:t xml:space="preserve">under rule </w:t>
      </w:r>
      <w:r w:rsidR="00D62723">
        <w:fldChar w:fldCharType="begin" w:fldLock="1"/>
      </w:r>
      <w:r w:rsidR="00D62723">
        <w:instrText xml:space="preserve"> REF _Ref57470394 \w \h </w:instrText>
      </w:r>
      <w:r w:rsidR="00D62723">
        <w:fldChar w:fldCharType="separate"/>
      </w:r>
      <w:r w:rsidR="00DE0E59">
        <w:t>205(2)</w:t>
      </w:r>
      <w:r w:rsidR="00D62723">
        <w:fldChar w:fldCharType="end"/>
      </w:r>
      <w:r w:rsidR="00D62723">
        <w:t xml:space="preserve"> </w:t>
      </w:r>
      <w:r w:rsidR="00A84E05">
        <w:t xml:space="preserve">the </w:t>
      </w:r>
      <w:r w:rsidR="00A84E05" w:rsidRPr="008533B6">
        <w:rPr>
          <w:i/>
        </w:rPr>
        <w:t>ISO</w:t>
      </w:r>
      <w:r w:rsidR="00A84E05">
        <w:t xml:space="preserve"> is to select only </w:t>
      </w:r>
      <w:r w:rsidR="00986DCD">
        <w:rPr>
          <w:i/>
        </w:rPr>
        <w:t>generation facilities</w:t>
      </w:r>
      <w:r w:rsidR="00A84E05">
        <w:t xml:space="preserve"> in </w:t>
      </w:r>
      <w:r w:rsidR="00A84E05" w:rsidRPr="008533B6">
        <w:rPr>
          <w:i/>
        </w:rPr>
        <w:t>covered networks</w:t>
      </w:r>
      <w:r w:rsidR="008533B6" w:rsidRPr="008533B6">
        <w:t xml:space="preserve">, unless </w:t>
      </w:r>
      <w:r w:rsidR="008533B6">
        <w:t xml:space="preserve">a </w:t>
      </w:r>
      <w:bookmarkEnd w:id="26464"/>
      <w:r w:rsidR="00BF1FBE">
        <w:rPr>
          <w:i/>
        </w:rPr>
        <w:t>generator</w:t>
      </w:r>
      <w:r w:rsidR="00CB6A20">
        <w:t xml:space="preserve"> in a </w:t>
      </w:r>
      <w:r w:rsidR="00CB6A20" w:rsidRPr="008533B6">
        <w:rPr>
          <w:i/>
        </w:rPr>
        <w:t>non-covered network</w:t>
      </w:r>
      <w:r w:rsidR="00CB6A20">
        <w:t xml:space="preserve"> agree</w:t>
      </w:r>
      <w:r w:rsidR="008533B6">
        <w:t>s otherwise</w:t>
      </w:r>
      <w:r w:rsidR="00B44B53">
        <w:t>.</w:t>
      </w:r>
      <w:bookmarkEnd w:id="26465"/>
    </w:p>
    <w:p w14:paraId="1F175028" w14:textId="6A70C76E" w:rsidR="00354127" w:rsidRDefault="001409C0" w:rsidP="001409C0">
      <w:pPr>
        <w:pStyle w:val="PNR-2"/>
        <w:numPr>
          <w:ilvl w:val="0"/>
          <w:numId w:val="0"/>
        </w:numPr>
        <w:ind w:left="709" w:hanging="567"/>
      </w:pPr>
      <w:bookmarkStart w:id="26466" w:name="_Ref63246337"/>
      <w:bookmarkStart w:id="26467" w:name="_Toc74986472"/>
      <w:r>
        <w:t>(4)</w:t>
      </w:r>
      <w:r>
        <w:tab/>
      </w:r>
      <w:r w:rsidR="00F45802">
        <w:t xml:space="preserve">The </w:t>
      </w:r>
      <w:r w:rsidR="00BF1FBE">
        <w:rPr>
          <w:i/>
        </w:rPr>
        <w:t>generator</w:t>
      </w:r>
      <w:r w:rsidR="0039507E">
        <w:rPr>
          <w:i/>
        </w:rPr>
        <w:t xml:space="preserve"> </w:t>
      </w:r>
      <w:r w:rsidR="006219A5">
        <w:t xml:space="preserve">who </w:t>
      </w:r>
      <w:r w:rsidR="006219A5" w:rsidRPr="00763468">
        <w:t>controls</w:t>
      </w:r>
      <w:r w:rsidR="006219A5">
        <w:t xml:space="preserve"> a </w:t>
      </w:r>
      <w:r w:rsidR="00F45802">
        <w:rPr>
          <w:i/>
        </w:rPr>
        <w:t xml:space="preserve">generation facility </w:t>
      </w:r>
      <w:r w:rsidR="008F0CE2">
        <w:t>selected</w:t>
      </w:r>
      <w:r w:rsidR="00354127">
        <w:t xml:space="preserve"> under rule </w:t>
      </w:r>
      <w:r w:rsidR="00354127">
        <w:fldChar w:fldCharType="begin" w:fldLock="1"/>
      </w:r>
      <w:r w:rsidR="00354127">
        <w:instrText xml:space="preserve"> REF _Ref57470394 \w \h </w:instrText>
      </w:r>
      <w:r w:rsidR="00354127">
        <w:fldChar w:fldCharType="separate"/>
      </w:r>
      <w:r w:rsidR="00DE0E59">
        <w:t>205(2)</w:t>
      </w:r>
      <w:r w:rsidR="00354127">
        <w:fldChar w:fldCharType="end"/>
      </w:r>
      <w:r w:rsidR="00354127">
        <w:t xml:space="preserve"> is a </w:t>
      </w:r>
      <w:r w:rsidR="008C4C62">
        <w:t xml:space="preserve">potential </w:t>
      </w:r>
      <w:r w:rsidR="00354127">
        <w:rPr>
          <w:b/>
        </w:rPr>
        <w:t>“secondary FCESS provider”</w:t>
      </w:r>
      <w:r w:rsidR="00354127">
        <w:t>.</w:t>
      </w:r>
      <w:bookmarkEnd w:id="26466"/>
      <w:bookmarkEnd w:id="26467"/>
    </w:p>
    <w:p w14:paraId="5C6AD364" w14:textId="42BD1238" w:rsidR="00C01390" w:rsidRDefault="001409C0" w:rsidP="001409C0">
      <w:pPr>
        <w:pStyle w:val="PNR-2"/>
        <w:numPr>
          <w:ilvl w:val="0"/>
          <w:numId w:val="0"/>
        </w:numPr>
        <w:ind w:left="709" w:hanging="567"/>
      </w:pPr>
      <w:bookmarkStart w:id="26468" w:name="_Toc74986473"/>
      <w:bookmarkStart w:id="26469" w:name="_Ref57470580"/>
      <w:r>
        <w:t>(5)</w:t>
      </w:r>
      <w:r>
        <w:tab/>
      </w:r>
      <w:r w:rsidR="006111A8">
        <w:t xml:space="preserve">The ISO must notify each </w:t>
      </w:r>
      <w:r w:rsidR="008C4C62">
        <w:t xml:space="preserve">potential </w:t>
      </w:r>
      <w:r w:rsidR="00354127" w:rsidRPr="00354127">
        <w:rPr>
          <w:i/>
        </w:rPr>
        <w:t>secon</w:t>
      </w:r>
      <w:r w:rsidR="007D25AF">
        <w:rPr>
          <w:i/>
        </w:rPr>
        <w:t>d</w:t>
      </w:r>
      <w:r w:rsidR="00354127" w:rsidRPr="00354127">
        <w:rPr>
          <w:i/>
        </w:rPr>
        <w:t>ary</w:t>
      </w:r>
      <w:r w:rsidR="00354127">
        <w:t xml:space="preserve"> </w:t>
      </w:r>
      <w:r w:rsidR="006111A8">
        <w:rPr>
          <w:i/>
        </w:rPr>
        <w:t>FCESS provider</w:t>
      </w:r>
      <w:r w:rsidR="0095629E">
        <w:t> —</w:t>
      </w:r>
      <w:bookmarkEnd w:id="26468"/>
    </w:p>
    <w:p w14:paraId="093C7A66" w14:textId="35CADE40" w:rsidR="006111A8" w:rsidRDefault="001409C0" w:rsidP="001409C0">
      <w:pPr>
        <w:pStyle w:val="PNR-3"/>
        <w:numPr>
          <w:ilvl w:val="0"/>
          <w:numId w:val="0"/>
        </w:numPr>
        <w:tabs>
          <w:tab w:val="left" w:pos="709"/>
        </w:tabs>
        <w:ind w:left="1418" w:hanging="709"/>
      </w:pPr>
      <w:r>
        <w:t>(a)</w:t>
      </w:r>
      <w:r>
        <w:tab/>
      </w:r>
      <w:r w:rsidR="00E61927">
        <w:t xml:space="preserve">that </w:t>
      </w:r>
      <w:r w:rsidR="0039507E">
        <w:t xml:space="preserve">its facility </w:t>
      </w:r>
      <w:r w:rsidR="00354127">
        <w:t xml:space="preserve">has been </w:t>
      </w:r>
      <w:r w:rsidR="008F0CE2">
        <w:t>selected</w:t>
      </w:r>
      <w:r w:rsidR="00354127">
        <w:t xml:space="preserve"> </w:t>
      </w:r>
      <w:r w:rsidR="0039507E">
        <w:t xml:space="preserve">by the </w:t>
      </w:r>
      <w:r w:rsidR="0039507E">
        <w:rPr>
          <w:i/>
        </w:rPr>
        <w:t>ISO</w:t>
      </w:r>
      <w:r w:rsidR="0039507E">
        <w:t xml:space="preserve"> under rule </w:t>
      </w:r>
      <w:r w:rsidR="0039507E">
        <w:fldChar w:fldCharType="begin" w:fldLock="1"/>
      </w:r>
      <w:r w:rsidR="0039507E">
        <w:instrText xml:space="preserve"> REF _Ref57470394 \w \h </w:instrText>
      </w:r>
      <w:r w:rsidR="0039507E">
        <w:fldChar w:fldCharType="separate"/>
      </w:r>
      <w:r w:rsidR="00DE0E59">
        <w:t>205(2)</w:t>
      </w:r>
      <w:r w:rsidR="0039507E">
        <w:fldChar w:fldCharType="end"/>
      </w:r>
      <w:bookmarkEnd w:id="26469"/>
      <w:r w:rsidR="00C01390">
        <w:t>; and</w:t>
      </w:r>
    </w:p>
    <w:p w14:paraId="70305113" w14:textId="18274691" w:rsidR="00C01390" w:rsidRDefault="001409C0" w:rsidP="001409C0">
      <w:pPr>
        <w:pStyle w:val="PNR-3"/>
        <w:numPr>
          <w:ilvl w:val="0"/>
          <w:numId w:val="0"/>
        </w:numPr>
        <w:tabs>
          <w:tab w:val="left" w:pos="709"/>
        </w:tabs>
        <w:ind w:left="1418" w:hanging="709"/>
      </w:pPr>
      <w:bookmarkStart w:id="26470" w:name="_Ref57476258"/>
      <w:r>
        <w:t>(b)</w:t>
      </w:r>
      <w:r>
        <w:tab/>
      </w:r>
      <w:r w:rsidR="00722DCD">
        <w:t xml:space="preserve">of the </w:t>
      </w:r>
      <w:r w:rsidR="00C01390">
        <w:t>amount</w:t>
      </w:r>
      <w:r w:rsidR="00E218D5">
        <w:t>s</w:t>
      </w:r>
      <w:r w:rsidR="00C01390">
        <w:t xml:space="preserve"> of </w:t>
      </w:r>
      <w:r w:rsidR="003928E2">
        <w:rPr>
          <w:i/>
        </w:rPr>
        <w:t xml:space="preserve">regulation </w:t>
      </w:r>
      <w:r w:rsidR="00E218D5">
        <w:rPr>
          <w:i/>
        </w:rPr>
        <w:t xml:space="preserve">raise </w:t>
      </w:r>
      <w:r w:rsidR="00C01390">
        <w:rPr>
          <w:i/>
        </w:rPr>
        <w:t xml:space="preserve">reserve </w:t>
      </w:r>
      <w:r w:rsidR="00E218D5">
        <w:t xml:space="preserve">and </w:t>
      </w:r>
      <w:r w:rsidR="00E218D5">
        <w:rPr>
          <w:i/>
        </w:rPr>
        <w:t xml:space="preserve">regulation lower reserve </w:t>
      </w:r>
      <w:r w:rsidR="00722DCD">
        <w:t xml:space="preserve">it will be required to make </w:t>
      </w:r>
      <w:r w:rsidR="00C01390">
        <w:t xml:space="preserve">available </w:t>
      </w:r>
      <w:r w:rsidR="00722DCD">
        <w:t xml:space="preserve">if </w:t>
      </w:r>
      <w:r w:rsidR="00C01390">
        <w:t xml:space="preserve">it is </w:t>
      </w:r>
      <w:r w:rsidR="00C01390" w:rsidRPr="00143AD6">
        <w:rPr>
          <w:i/>
        </w:rPr>
        <w:t>enabled</w:t>
      </w:r>
      <w:r w:rsidR="00565806">
        <w:t xml:space="preserve"> under rule </w:t>
      </w:r>
      <w:r w:rsidR="00565806">
        <w:fldChar w:fldCharType="begin" w:fldLock="1"/>
      </w:r>
      <w:r w:rsidR="00565806">
        <w:instrText xml:space="preserve"> REF _Ref57474589 \w \h </w:instrText>
      </w:r>
      <w:r w:rsidR="00565806">
        <w:fldChar w:fldCharType="separate"/>
      </w:r>
      <w:r w:rsidR="00DE0E59">
        <w:t>209</w:t>
      </w:r>
      <w:r w:rsidR="00565806">
        <w:fldChar w:fldCharType="end"/>
      </w:r>
      <w:r w:rsidR="00040441" w:rsidRPr="00040441">
        <w:t xml:space="preserve">, as determined by the </w:t>
      </w:r>
      <w:r w:rsidR="00040441" w:rsidRPr="00040441">
        <w:rPr>
          <w:i/>
        </w:rPr>
        <w:t>ISO</w:t>
      </w:r>
      <w:r w:rsidR="00040441" w:rsidRPr="00040441">
        <w:t xml:space="preserve"> under rule </w:t>
      </w:r>
      <w:r w:rsidR="00040441" w:rsidRPr="00040441">
        <w:fldChar w:fldCharType="begin" w:fldLock="1"/>
      </w:r>
      <w:r w:rsidR="00040441" w:rsidRPr="00040441">
        <w:instrText xml:space="preserve"> REF _Ref57476302 \w \h </w:instrText>
      </w:r>
      <w:r w:rsidR="00040441">
        <w:instrText xml:space="preserve"> \* MERGEFORMAT </w:instrText>
      </w:r>
      <w:r w:rsidR="00040441" w:rsidRPr="00040441">
        <w:fldChar w:fldCharType="separate"/>
      </w:r>
      <w:r w:rsidR="00DE0E59">
        <w:t>202(b)</w:t>
      </w:r>
      <w:r w:rsidR="00040441" w:rsidRPr="00040441">
        <w:fldChar w:fldCharType="end"/>
      </w:r>
      <w:r w:rsidR="00C01390" w:rsidRPr="00040441">
        <w:t>.</w:t>
      </w:r>
      <w:bookmarkEnd w:id="26470"/>
    </w:p>
    <w:p w14:paraId="08A344AF" w14:textId="6530B1F1" w:rsidR="006111A8" w:rsidRDefault="001409C0" w:rsidP="001409C0">
      <w:pPr>
        <w:pStyle w:val="PNR-1"/>
        <w:numPr>
          <w:ilvl w:val="0"/>
          <w:numId w:val="0"/>
        </w:numPr>
        <w:tabs>
          <w:tab w:val="left" w:pos="0"/>
        </w:tabs>
      </w:pPr>
      <w:bookmarkStart w:id="26471" w:name="_Toc73195696"/>
      <w:bookmarkStart w:id="26472" w:name="_Toc73196763"/>
      <w:bookmarkStart w:id="26473" w:name="_Toc74986474"/>
      <w:bookmarkStart w:id="26474" w:name="_Toc90968384"/>
      <w:bookmarkStart w:id="26475" w:name="_Toc90969666"/>
      <w:r>
        <w:t>206</w:t>
      </w:r>
      <w:r>
        <w:tab/>
      </w:r>
      <w:r w:rsidR="005D5FEE">
        <w:t xml:space="preserve">Pricing – </w:t>
      </w:r>
      <w:r w:rsidR="006111A8">
        <w:t xml:space="preserve">Secondary FCESS </w:t>
      </w:r>
      <w:r w:rsidR="005D5FEE">
        <w:t>service</w:t>
      </w:r>
      <w:bookmarkEnd w:id="26471"/>
      <w:bookmarkEnd w:id="26472"/>
      <w:bookmarkEnd w:id="26473"/>
      <w:bookmarkEnd w:id="26474"/>
      <w:bookmarkEnd w:id="26475"/>
    </w:p>
    <w:p w14:paraId="7A8EADEF" w14:textId="375223B5" w:rsidR="00694864" w:rsidRDefault="001409C0" w:rsidP="001409C0">
      <w:pPr>
        <w:pStyle w:val="PNR-2"/>
        <w:numPr>
          <w:ilvl w:val="0"/>
          <w:numId w:val="0"/>
        </w:numPr>
        <w:ind w:left="709" w:hanging="567"/>
      </w:pPr>
      <w:bookmarkStart w:id="26476" w:name="_Ref57470826"/>
      <w:bookmarkStart w:id="26477" w:name="_Toc74986475"/>
      <w:r>
        <w:t>(1)</w:t>
      </w:r>
      <w:r>
        <w:tab/>
      </w:r>
      <w:r w:rsidR="00694864">
        <w:t xml:space="preserve">A </w:t>
      </w:r>
      <w:r w:rsidR="008C4C62">
        <w:t xml:space="preserve">potential </w:t>
      </w:r>
      <w:r w:rsidR="0039507E">
        <w:rPr>
          <w:i/>
        </w:rPr>
        <w:t>secondary FCESS provider</w:t>
      </w:r>
      <w:r w:rsidR="0039507E">
        <w:t xml:space="preserve"> must</w:t>
      </w:r>
      <w:r w:rsidR="00694864">
        <w:t>,</w:t>
      </w:r>
      <w:r w:rsidR="0039507E">
        <w:t xml:space="preserve"> within </w:t>
      </w:r>
      <w:r w:rsidR="00986DCD">
        <w:t xml:space="preserve">2 </w:t>
      </w:r>
      <w:r w:rsidR="00AA4037" w:rsidRPr="00530108">
        <w:t>month</w:t>
      </w:r>
      <w:r w:rsidR="00986DCD" w:rsidRPr="00530108">
        <w:t>s</w:t>
      </w:r>
      <w:r w:rsidR="00AA4037">
        <w:t xml:space="preserve"> after being notified under rule </w:t>
      </w:r>
      <w:r w:rsidR="00AA4037">
        <w:fldChar w:fldCharType="begin" w:fldLock="1"/>
      </w:r>
      <w:r w:rsidR="00AA4037">
        <w:instrText xml:space="preserve"> REF _Ref57470580 \w \h </w:instrText>
      </w:r>
      <w:r w:rsidR="00AA4037">
        <w:fldChar w:fldCharType="separate"/>
      </w:r>
      <w:r w:rsidR="00DE0E59">
        <w:t>205(5)</w:t>
      </w:r>
      <w:r w:rsidR="00AA4037">
        <w:fldChar w:fldCharType="end"/>
      </w:r>
      <w:r w:rsidR="00694864">
        <w:t>,</w:t>
      </w:r>
      <w:r w:rsidR="00AA4037">
        <w:t xml:space="preserve"> notify the </w:t>
      </w:r>
      <w:r w:rsidR="00AA4037">
        <w:rPr>
          <w:i/>
        </w:rPr>
        <w:t>ISO</w:t>
      </w:r>
      <w:r w:rsidR="00AA4037">
        <w:t xml:space="preserve"> of its proposed </w:t>
      </w:r>
      <w:r w:rsidR="00126A3D">
        <w:t>price</w:t>
      </w:r>
      <w:r w:rsidR="00AA4037">
        <w:t xml:space="preserve"> </w:t>
      </w:r>
      <w:r w:rsidR="00447773">
        <w:t xml:space="preserve">(in dollars per hour) </w:t>
      </w:r>
      <w:r w:rsidR="00AA4037">
        <w:t xml:space="preserve">for providing </w:t>
      </w:r>
      <w:r w:rsidR="00AA4037">
        <w:rPr>
          <w:i/>
        </w:rPr>
        <w:t>secondary FCESS</w:t>
      </w:r>
      <w:r w:rsidR="00694864">
        <w:t xml:space="preserve">, and may thereafter </w:t>
      </w:r>
      <w:r w:rsidR="00143AD6">
        <w:t>(</w:t>
      </w:r>
      <w:r w:rsidR="00A25F6D">
        <w:t xml:space="preserve">but no more than once in any </w:t>
      </w:r>
      <w:r w:rsidR="004F4944">
        <w:t>12-month</w:t>
      </w:r>
      <w:r w:rsidR="00A25F6D">
        <w:t xml:space="preserve"> period</w:t>
      </w:r>
      <w:r w:rsidR="00143AD6">
        <w:t xml:space="preserve">) </w:t>
      </w:r>
      <w:r w:rsidR="00694864">
        <w:t xml:space="preserve">notify </w:t>
      </w:r>
      <w:r w:rsidR="00A802A9">
        <w:t xml:space="preserve">the </w:t>
      </w:r>
      <w:r w:rsidR="00A802A9">
        <w:rPr>
          <w:i/>
        </w:rPr>
        <w:t>ISO</w:t>
      </w:r>
      <w:r w:rsidR="00A802A9">
        <w:t xml:space="preserve"> of changes to </w:t>
      </w:r>
      <w:r w:rsidR="00126A3D">
        <w:t xml:space="preserve">the </w:t>
      </w:r>
      <w:r w:rsidR="00A802A9">
        <w:t>price.</w:t>
      </w:r>
      <w:bookmarkEnd w:id="26476"/>
      <w:bookmarkEnd w:id="26477"/>
    </w:p>
    <w:p w14:paraId="4EB3AB26" w14:textId="3700DE04" w:rsidR="00452230" w:rsidRDefault="001409C0" w:rsidP="001409C0">
      <w:pPr>
        <w:pStyle w:val="PNR-2"/>
        <w:numPr>
          <w:ilvl w:val="0"/>
          <w:numId w:val="0"/>
        </w:numPr>
        <w:ind w:left="709" w:hanging="567"/>
      </w:pPr>
      <w:bookmarkStart w:id="26478" w:name="_Toc74986476"/>
      <w:bookmarkStart w:id="26479" w:name="_Ref57475652"/>
      <w:r>
        <w:t>(2)</w:t>
      </w:r>
      <w:r>
        <w:tab/>
      </w:r>
      <w:r w:rsidR="00B14A20">
        <w:t xml:space="preserve">A price proposed under rule </w:t>
      </w:r>
      <w:r w:rsidR="00B14A20">
        <w:fldChar w:fldCharType="begin" w:fldLock="1"/>
      </w:r>
      <w:r w:rsidR="00B14A20">
        <w:instrText xml:space="preserve"> REF _Ref57470826 \w \h </w:instrText>
      </w:r>
      <w:r w:rsidR="00B14A20">
        <w:fldChar w:fldCharType="separate"/>
      </w:r>
      <w:r w:rsidR="00DE0E59">
        <w:t>206(1)</w:t>
      </w:r>
      <w:r w:rsidR="00B14A20">
        <w:fldChar w:fldCharType="end"/>
      </w:r>
      <w:r w:rsidR="0095629E">
        <w:t> —</w:t>
      </w:r>
      <w:bookmarkEnd w:id="26478"/>
    </w:p>
    <w:p w14:paraId="5DB9BE6C" w14:textId="3B513F94" w:rsidR="00452230" w:rsidRPr="00316B65" w:rsidRDefault="001409C0" w:rsidP="001409C0">
      <w:pPr>
        <w:pStyle w:val="PNR-3"/>
        <w:numPr>
          <w:ilvl w:val="0"/>
          <w:numId w:val="0"/>
        </w:numPr>
        <w:tabs>
          <w:tab w:val="left" w:pos="709"/>
        </w:tabs>
        <w:ind w:left="1418" w:hanging="709"/>
      </w:pPr>
      <w:r w:rsidRPr="00316B65">
        <w:t>(a)</w:t>
      </w:r>
      <w:r w:rsidRPr="00316B65">
        <w:tab/>
      </w:r>
      <w:r w:rsidR="00530108">
        <w:t xml:space="preserve">must </w:t>
      </w:r>
      <w:r w:rsidR="00B14A20" w:rsidRPr="00316B65">
        <w:t xml:space="preserve">be set at a level which fairly compensates the </w:t>
      </w:r>
      <w:r w:rsidR="00B14A20" w:rsidRPr="00316B65">
        <w:rPr>
          <w:i/>
        </w:rPr>
        <w:t>secondary FCESS provider</w:t>
      </w:r>
      <w:r w:rsidR="00B14A20" w:rsidRPr="00316B65">
        <w:t xml:space="preserve"> for the actual direct and indirect marginal cost of providing </w:t>
      </w:r>
      <w:r w:rsidR="00B14A20" w:rsidRPr="00316B65">
        <w:rPr>
          <w:i/>
        </w:rPr>
        <w:t>secondary FCESS</w:t>
      </w:r>
      <w:r w:rsidR="00A47A0F" w:rsidRPr="00316B65">
        <w:t>, including fuel consumption, heat rate impacts</w:t>
      </w:r>
      <w:r w:rsidR="00837308" w:rsidRPr="00316B65">
        <w:t xml:space="preserve"> and</w:t>
      </w:r>
      <w:r w:rsidR="00A47A0F" w:rsidRPr="00316B65">
        <w:t xml:space="preserve"> additional maintenance</w:t>
      </w:r>
      <w:r w:rsidR="00452230" w:rsidRPr="00316B65">
        <w:t>;</w:t>
      </w:r>
      <w:r w:rsidR="00B14A20" w:rsidRPr="00316B65">
        <w:t xml:space="preserve"> but </w:t>
      </w:r>
    </w:p>
    <w:p w14:paraId="39CB2B79" w14:textId="59701137" w:rsidR="00424F61" w:rsidRPr="00316B65" w:rsidRDefault="001409C0" w:rsidP="001409C0">
      <w:pPr>
        <w:pStyle w:val="PNR-3"/>
        <w:numPr>
          <w:ilvl w:val="0"/>
          <w:numId w:val="0"/>
        </w:numPr>
        <w:tabs>
          <w:tab w:val="left" w:pos="709"/>
        </w:tabs>
        <w:ind w:left="1418" w:hanging="709"/>
      </w:pPr>
      <w:r w:rsidRPr="00316B65">
        <w:t>(b)</w:t>
      </w:r>
      <w:r w:rsidRPr="00316B65">
        <w:tab/>
      </w:r>
      <w:r w:rsidR="00530108">
        <w:t xml:space="preserve">must </w:t>
      </w:r>
      <w:r w:rsidR="00452230" w:rsidRPr="00316B65">
        <w:t xml:space="preserve">not include </w:t>
      </w:r>
      <w:r w:rsidR="003B018A" w:rsidRPr="00316B65">
        <w:t xml:space="preserve">any fixed costs such as plant capital cost or corporate overheads, </w:t>
      </w:r>
      <w:r w:rsidR="00B14A20" w:rsidRPr="00316B65">
        <w:t xml:space="preserve">a </w:t>
      </w:r>
      <w:r w:rsidR="00932F2A" w:rsidRPr="00316B65">
        <w:t xml:space="preserve">return on capital </w:t>
      </w:r>
      <w:r w:rsidR="00510DA5" w:rsidRPr="00316B65">
        <w:t>or other</w:t>
      </w:r>
      <w:r w:rsidR="00932F2A" w:rsidRPr="00316B65">
        <w:t xml:space="preserve"> profit margin</w:t>
      </w:r>
      <w:bookmarkEnd w:id="26479"/>
      <w:r w:rsidR="00A25F6D">
        <w:t>.</w:t>
      </w:r>
    </w:p>
    <w:p w14:paraId="00D02E5B" w14:textId="02859349" w:rsidR="005A3C85" w:rsidRDefault="001409C0" w:rsidP="001409C0">
      <w:pPr>
        <w:pStyle w:val="PNR-2"/>
        <w:numPr>
          <w:ilvl w:val="0"/>
          <w:numId w:val="0"/>
        </w:numPr>
        <w:ind w:left="709" w:hanging="567"/>
      </w:pPr>
      <w:bookmarkStart w:id="26480" w:name="_Ref57471203"/>
      <w:bookmarkStart w:id="26481" w:name="_Ref63234668"/>
      <w:bookmarkStart w:id="26482" w:name="_Toc74986477"/>
      <w:r>
        <w:t>(3)</w:t>
      </w:r>
      <w:r>
        <w:tab/>
      </w:r>
      <w:r w:rsidR="00143AD6" w:rsidRPr="00316B65">
        <w:t>T</w:t>
      </w:r>
      <w:r w:rsidR="00E40BA1" w:rsidRPr="00316B65">
        <w:t xml:space="preserve">he </w:t>
      </w:r>
      <w:r w:rsidR="00E40BA1" w:rsidRPr="00316B65">
        <w:rPr>
          <w:i/>
        </w:rPr>
        <w:t>ISO</w:t>
      </w:r>
      <w:r w:rsidR="00E40BA1" w:rsidRPr="00316B65">
        <w:t xml:space="preserve"> </w:t>
      </w:r>
      <w:r w:rsidR="00253576" w:rsidRPr="00316B65">
        <w:t xml:space="preserve">may </w:t>
      </w:r>
      <w:r w:rsidR="00932F2A" w:rsidRPr="00316B65">
        <w:t>from</w:t>
      </w:r>
      <w:r w:rsidR="00932F2A">
        <w:t xml:space="preserve"> time to time </w:t>
      </w:r>
      <w:r w:rsidR="00E40BA1">
        <w:t xml:space="preserve">determine and </w:t>
      </w:r>
      <w:r w:rsidR="00253576" w:rsidRPr="00CA0823">
        <w:rPr>
          <w:i/>
        </w:rPr>
        <w:t>publish</w:t>
      </w:r>
      <w:r w:rsidR="00253576">
        <w:t xml:space="preserve"> an </w:t>
      </w:r>
      <w:r w:rsidR="00D2265D">
        <w:rPr>
          <w:b/>
        </w:rPr>
        <w:t>“</w:t>
      </w:r>
      <w:r w:rsidR="00253576" w:rsidRPr="00D2265D">
        <w:rPr>
          <w:b/>
        </w:rPr>
        <w:t xml:space="preserve">administered </w:t>
      </w:r>
      <w:r w:rsidR="00D2265D">
        <w:rPr>
          <w:b/>
        </w:rPr>
        <w:t xml:space="preserve">secondary FCESS </w:t>
      </w:r>
      <w:r w:rsidR="00253576" w:rsidRPr="00D2265D">
        <w:rPr>
          <w:b/>
        </w:rPr>
        <w:t>price</w:t>
      </w:r>
      <w:r w:rsidR="00D2265D">
        <w:rPr>
          <w:b/>
        </w:rPr>
        <w:t>”</w:t>
      </w:r>
      <w:r w:rsidR="00E40BA1">
        <w:t xml:space="preserve"> </w:t>
      </w:r>
      <w:r w:rsidR="00B745AE">
        <w:t xml:space="preserve">(in dollars per hour) </w:t>
      </w:r>
      <w:r w:rsidR="002A301A">
        <w:t xml:space="preserve">which is </w:t>
      </w:r>
      <w:r w:rsidR="00CA0823">
        <w:t xml:space="preserve">the </w:t>
      </w:r>
      <w:r w:rsidR="00CA0823">
        <w:rPr>
          <w:i/>
        </w:rPr>
        <w:t xml:space="preserve">ISO’s </w:t>
      </w:r>
      <w:r w:rsidR="0032001C">
        <w:t xml:space="preserve">reasonable estimate of a price </w:t>
      </w:r>
      <w:r w:rsidR="002A301A">
        <w:t xml:space="preserve">consistent with rule </w:t>
      </w:r>
      <w:r w:rsidR="002A301A">
        <w:fldChar w:fldCharType="begin" w:fldLock="1"/>
      </w:r>
      <w:r w:rsidR="002A301A">
        <w:instrText xml:space="preserve"> REF _Ref57475652 \w \h </w:instrText>
      </w:r>
      <w:r w:rsidR="002A301A">
        <w:fldChar w:fldCharType="separate"/>
      </w:r>
      <w:r w:rsidR="00DE0E59">
        <w:t>206(2)</w:t>
      </w:r>
      <w:r w:rsidR="002A301A">
        <w:fldChar w:fldCharType="end"/>
      </w:r>
      <w:bookmarkEnd w:id="26480"/>
      <w:r w:rsidR="005A3C85">
        <w:t>.</w:t>
      </w:r>
      <w:bookmarkEnd w:id="26481"/>
      <w:bookmarkEnd w:id="26482"/>
    </w:p>
    <w:p w14:paraId="4D8F1BD2" w14:textId="3D65B961" w:rsidR="00B80907" w:rsidRDefault="001409C0" w:rsidP="001409C0">
      <w:pPr>
        <w:pStyle w:val="PNR-2"/>
        <w:numPr>
          <w:ilvl w:val="0"/>
          <w:numId w:val="0"/>
        </w:numPr>
        <w:ind w:left="709" w:hanging="567"/>
      </w:pPr>
      <w:bookmarkStart w:id="26483" w:name="_Ref57893408"/>
      <w:bookmarkStart w:id="26484" w:name="_Toc74986478"/>
      <w:r>
        <w:t>(4)</w:t>
      </w:r>
      <w:r>
        <w:tab/>
      </w:r>
      <w:r w:rsidR="005A3C85">
        <w:t xml:space="preserve">The </w:t>
      </w:r>
      <w:r w:rsidR="005A3C85">
        <w:rPr>
          <w:i/>
        </w:rPr>
        <w:t xml:space="preserve">administered </w:t>
      </w:r>
      <w:r w:rsidR="00D2265D">
        <w:rPr>
          <w:i/>
        </w:rPr>
        <w:t xml:space="preserve">secondary FCESS </w:t>
      </w:r>
      <w:r w:rsidR="005A3C85">
        <w:rPr>
          <w:i/>
        </w:rPr>
        <w:t xml:space="preserve">price </w:t>
      </w:r>
      <w:r w:rsidR="00CA0823">
        <w:t>appl</w:t>
      </w:r>
      <w:r w:rsidR="005A3C85">
        <w:t>ies</w:t>
      </w:r>
      <w:r w:rsidR="00CA0823">
        <w:t xml:space="preserve"> </w:t>
      </w:r>
      <w:bookmarkStart w:id="26485" w:name="_Ref57471386"/>
      <w:r w:rsidR="008F1D08">
        <w:t xml:space="preserve">as a cap on </w:t>
      </w:r>
      <w:r w:rsidR="00B80907">
        <w:t xml:space="preserve">a price </w:t>
      </w:r>
      <w:r w:rsidR="00CA0823">
        <w:t xml:space="preserve">proposed </w:t>
      </w:r>
      <w:r w:rsidR="00B80907">
        <w:t xml:space="preserve">under rule </w:t>
      </w:r>
      <w:r w:rsidR="00B80907">
        <w:fldChar w:fldCharType="begin" w:fldLock="1"/>
      </w:r>
      <w:r w:rsidR="00B80907">
        <w:instrText xml:space="preserve"> REF _Ref57470826 \w \h </w:instrText>
      </w:r>
      <w:r w:rsidR="00B80907">
        <w:fldChar w:fldCharType="separate"/>
      </w:r>
      <w:r w:rsidR="00DE0E59">
        <w:t>206(1)</w:t>
      </w:r>
      <w:r w:rsidR="00B80907">
        <w:fldChar w:fldCharType="end"/>
      </w:r>
      <w:r w:rsidR="00260F8D">
        <w:t>.</w:t>
      </w:r>
      <w:bookmarkEnd w:id="26483"/>
      <w:bookmarkEnd w:id="26484"/>
      <w:bookmarkEnd w:id="26485"/>
    </w:p>
    <w:p w14:paraId="062B1B10" w14:textId="7CB16B13" w:rsidR="00A802A9" w:rsidRDefault="001409C0" w:rsidP="001409C0">
      <w:pPr>
        <w:pStyle w:val="PNR-2"/>
        <w:numPr>
          <w:ilvl w:val="0"/>
          <w:numId w:val="0"/>
        </w:numPr>
        <w:ind w:left="709" w:hanging="567"/>
      </w:pPr>
      <w:bookmarkStart w:id="26486" w:name="_Ref57471640"/>
      <w:bookmarkStart w:id="26487" w:name="_Toc74986479"/>
      <w:r>
        <w:t>(5)</w:t>
      </w:r>
      <w:r>
        <w:tab/>
      </w:r>
      <w:r w:rsidR="00A802A9">
        <w:t xml:space="preserve">The </w:t>
      </w:r>
      <w:r w:rsidR="00A802A9">
        <w:rPr>
          <w:i/>
        </w:rPr>
        <w:t>ISO</w:t>
      </w:r>
      <w:r w:rsidR="00A802A9">
        <w:t xml:space="preserve"> must use the prices </w:t>
      </w:r>
      <w:r w:rsidR="002A2213">
        <w:t xml:space="preserve">proposed </w:t>
      </w:r>
      <w:r w:rsidR="0003619A">
        <w:t xml:space="preserve">by each </w:t>
      </w:r>
      <w:r w:rsidR="008C4C62">
        <w:t xml:space="preserve">potential </w:t>
      </w:r>
      <w:r w:rsidR="0003619A">
        <w:rPr>
          <w:i/>
        </w:rPr>
        <w:t>secondary FCESS provider</w:t>
      </w:r>
      <w:r w:rsidR="0003619A">
        <w:t xml:space="preserve"> </w:t>
      </w:r>
      <w:r w:rsidR="00B4376D">
        <w:t xml:space="preserve">under rule </w:t>
      </w:r>
      <w:r w:rsidR="00B4376D">
        <w:fldChar w:fldCharType="begin" w:fldLock="1"/>
      </w:r>
      <w:r w:rsidR="00B4376D">
        <w:instrText xml:space="preserve"> REF _Ref57470826 \w \h </w:instrText>
      </w:r>
      <w:r w:rsidR="00B4376D">
        <w:fldChar w:fldCharType="separate"/>
      </w:r>
      <w:r w:rsidR="00DE0E59">
        <w:t>206(1)</w:t>
      </w:r>
      <w:r w:rsidR="00B4376D">
        <w:fldChar w:fldCharType="end"/>
      </w:r>
      <w:r w:rsidR="00D50D49">
        <w:t xml:space="preserve"> (</w:t>
      </w:r>
      <w:r w:rsidR="007E0BD1">
        <w:t xml:space="preserve">as </w:t>
      </w:r>
      <w:r w:rsidR="00D50D49">
        <w:t xml:space="preserve">capped, if applicable, under </w:t>
      </w:r>
      <w:r w:rsidR="002A2213">
        <w:t>rule</w:t>
      </w:r>
      <w:r w:rsidR="005A3C85">
        <w:t xml:space="preserve"> </w:t>
      </w:r>
      <w:r w:rsidR="005A3C85">
        <w:fldChar w:fldCharType="begin" w:fldLock="1"/>
      </w:r>
      <w:r w:rsidR="005A3C85">
        <w:instrText xml:space="preserve"> REF _Ref57893408 \w \h </w:instrText>
      </w:r>
      <w:r w:rsidR="005A3C85">
        <w:fldChar w:fldCharType="separate"/>
      </w:r>
      <w:r w:rsidR="00DE0E59">
        <w:t>206(4)</w:t>
      </w:r>
      <w:r w:rsidR="005A3C85">
        <w:fldChar w:fldCharType="end"/>
      </w:r>
      <w:r w:rsidR="00D50D49">
        <w:t>)</w:t>
      </w:r>
      <w:r w:rsidR="00927513">
        <w:t>,</w:t>
      </w:r>
      <w:r w:rsidR="00B4376D">
        <w:t xml:space="preserve"> to develop </w:t>
      </w:r>
      <w:r w:rsidR="0007793B">
        <w:t xml:space="preserve">and </w:t>
      </w:r>
      <w:r w:rsidR="0007793B">
        <w:rPr>
          <w:i/>
        </w:rPr>
        <w:t xml:space="preserve">maintain </w:t>
      </w:r>
      <w:r w:rsidR="00B4376D">
        <w:t xml:space="preserve">a cost-based </w:t>
      </w:r>
      <w:r w:rsidR="00253576" w:rsidRPr="00F44679">
        <w:rPr>
          <w:i/>
        </w:rPr>
        <w:t>enablement</w:t>
      </w:r>
      <w:r w:rsidR="00253576" w:rsidRPr="002A2213">
        <w:t xml:space="preserve"> order of merit</w:t>
      </w:r>
      <w:r w:rsidR="00253576">
        <w:t xml:space="preserve"> for </w:t>
      </w:r>
      <w:r w:rsidR="00253576">
        <w:rPr>
          <w:i/>
        </w:rPr>
        <w:t>secondary FCESS providers</w:t>
      </w:r>
      <w:r w:rsidR="00253576">
        <w:t>.</w:t>
      </w:r>
      <w:bookmarkEnd w:id="26486"/>
      <w:bookmarkEnd w:id="26487"/>
    </w:p>
    <w:p w14:paraId="3EB9F69A" w14:textId="40223E00" w:rsidR="00BF4B96" w:rsidRDefault="001409C0" w:rsidP="001409C0">
      <w:pPr>
        <w:pStyle w:val="PNR-1"/>
        <w:numPr>
          <w:ilvl w:val="0"/>
          <w:numId w:val="0"/>
        </w:numPr>
        <w:tabs>
          <w:tab w:val="left" w:pos="0"/>
        </w:tabs>
      </w:pPr>
      <w:bookmarkStart w:id="26488" w:name="_Toc73195697"/>
      <w:bookmarkStart w:id="26489" w:name="_Toc73196764"/>
      <w:bookmarkStart w:id="26490" w:name="_Toc74986480"/>
      <w:bookmarkStart w:id="26491" w:name="_Toc90968385"/>
      <w:bookmarkStart w:id="26492" w:name="_Toc90969667"/>
      <w:r>
        <w:t>207</w:t>
      </w:r>
      <w:r>
        <w:tab/>
      </w:r>
      <w:r w:rsidR="00E3622F">
        <w:t xml:space="preserve">Enablement – </w:t>
      </w:r>
      <w:r w:rsidR="009F7AEB">
        <w:t xml:space="preserve">Frequency control </w:t>
      </w:r>
      <w:r w:rsidR="000D32AA">
        <w:t xml:space="preserve">– </w:t>
      </w:r>
      <w:r w:rsidR="00BF4B96">
        <w:t>One provider at a time</w:t>
      </w:r>
      <w:bookmarkEnd w:id="26488"/>
      <w:bookmarkEnd w:id="26489"/>
      <w:bookmarkEnd w:id="26490"/>
      <w:bookmarkEnd w:id="26491"/>
      <w:bookmarkEnd w:id="26492"/>
    </w:p>
    <w:p w14:paraId="7F3637DA" w14:textId="5B680204" w:rsidR="00BF4B96" w:rsidRDefault="001409C0" w:rsidP="001409C0">
      <w:pPr>
        <w:pStyle w:val="PNR-2"/>
        <w:numPr>
          <w:ilvl w:val="0"/>
          <w:numId w:val="0"/>
        </w:numPr>
        <w:ind w:left="709" w:hanging="567"/>
      </w:pPr>
      <w:bookmarkStart w:id="26493" w:name="_Ref72324078"/>
      <w:bookmarkStart w:id="26494" w:name="_Toc74986481"/>
      <w:r>
        <w:t>(1)</w:t>
      </w:r>
      <w:r>
        <w:tab/>
      </w:r>
      <w:r w:rsidR="00180C2C">
        <w:t xml:space="preserve">No more than one </w:t>
      </w:r>
      <w:r w:rsidR="00180C2C" w:rsidRPr="00362D23">
        <w:rPr>
          <w:i/>
        </w:rPr>
        <w:t>FCESS provider</w:t>
      </w:r>
      <w:r w:rsidR="00180C2C">
        <w:t xml:space="preserve"> should be </w:t>
      </w:r>
      <w:r w:rsidR="00180C2C" w:rsidRPr="00F923E8">
        <w:rPr>
          <w:i/>
        </w:rPr>
        <w:t>enabled</w:t>
      </w:r>
      <w:r w:rsidR="00180C2C">
        <w:t xml:space="preserve"> in an </w:t>
      </w:r>
      <w:r w:rsidR="00180C2C" w:rsidRPr="00C32F51">
        <w:rPr>
          <w:i/>
        </w:rPr>
        <w:t>island</w:t>
      </w:r>
      <w:r w:rsidR="00180C2C">
        <w:t>,</w:t>
      </w:r>
      <w:r w:rsidR="00180C2C">
        <w:rPr>
          <w:i/>
        </w:rPr>
        <w:t xml:space="preserve"> </w:t>
      </w:r>
      <w:r w:rsidR="00180C2C">
        <w:t>or</w:t>
      </w:r>
      <w:r w:rsidR="00BE1717">
        <w:t xml:space="preserve"> in a non-</w:t>
      </w:r>
      <w:r w:rsidR="00BE1717" w:rsidRPr="00452179">
        <w:rPr>
          <w:i/>
        </w:rPr>
        <w:t>islanded</w:t>
      </w:r>
      <w:r w:rsidR="00180C2C">
        <w:t xml:space="preserve"> </w:t>
      </w:r>
      <w:r w:rsidR="00180C2C">
        <w:rPr>
          <w:i/>
        </w:rPr>
        <w:t>power system</w:t>
      </w:r>
      <w:r w:rsidR="00180C2C">
        <w:t>.</w:t>
      </w:r>
      <w:bookmarkEnd w:id="26493"/>
      <w:bookmarkEnd w:id="26494"/>
    </w:p>
    <w:p w14:paraId="146AFF45" w14:textId="49DDC1FE" w:rsidR="00142C60" w:rsidRDefault="001409C0" w:rsidP="001409C0">
      <w:pPr>
        <w:pStyle w:val="PNR-2"/>
        <w:numPr>
          <w:ilvl w:val="0"/>
          <w:numId w:val="0"/>
        </w:numPr>
        <w:ind w:left="709" w:hanging="567"/>
      </w:pPr>
      <w:bookmarkStart w:id="26495" w:name="_Toc74986482"/>
      <w:r>
        <w:t>(2)</w:t>
      </w:r>
      <w:r>
        <w:tab/>
      </w:r>
      <w:r w:rsidR="00142C60">
        <w:t xml:space="preserve">A </w:t>
      </w:r>
      <w:r w:rsidR="00142C60">
        <w:rPr>
          <w:i/>
        </w:rPr>
        <w:t>protocol</w:t>
      </w:r>
      <w:r w:rsidR="00142C60">
        <w:t xml:space="preserve"> or other </w:t>
      </w:r>
      <w:r w:rsidR="00142C60">
        <w:rPr>
          <w:i/>
        </w:rPr>
        <w:t>procedure</w:t>
      </w:r>
      <w:r w:rsidR="00142C60">
        <w:t xml:space="preserve"> may set out </w:t>
      </w:r>
      <w:r w:rsidR="004716FE">
        <w:t xml:space="preserve">an </w:t>
      </w:r>
      <w:r w:rsidR="00142C60">
        <w:t xml:space="preserve">exception to rule </w:t>
      </w:r>
      <w:r w:rsidR="00142C60">
        <w:fldChar w:fldCharType="begin" w:fldLock="1"/>
      </w:r>
      <w:r w:rsidR="00142C60">
        <w:instrText xml:space="preserve"> REF _Ref72324078 \w \h </w:instrText>
      </w:r>
      <w:r w:rsidR="00142C60">
        <w:fldChar w:fldCharType="separate"/>
      </w:r>
      <w:r w:rsidR="00DE0E59">
        <w:t>207(1)</w:t>
      </w:r>
      <w:r w:rsidR="00142C60">
        <w:fldChar w:fldCharType="end"/>
      </w:r>
      <w:r w:rsidR="00142C60">
        <w:t>.</w:t>
      </w:r>
      <w:bookmarkEnd w:id="26495"/>
    </w:p>
    <w:p w14:paraId="5E099217" w14:textId="77566E98" w:rsidR="00CE4203" w:rsidRDefault="001409C0" w:rsidP="001409C0">
      <w:pPr>
        <w:pStyle w:val="PNR-1"/>
        <w:numPr>
          <w:ilvl w:val="0"/>
          <w:numId w:val="0"/>
        </w:numPr>
        <w:tabs>
          <w:tab w:val="left" w:pos="0"/>
        </w:tabs>
      </w:pPr>
      <w:bookmarkStart w:id="26496" w:name="_Ref57473490"/>
      <w:bookmarkStart w:id="26497" w:name="_Toc73195698"/>
      <w:bookmarkStart w:id="26498" w:name="_Toc73196765"/>
      <w:bookmarkStart w:id="26499" w:name="_Toc74986483"/>
      <w:bookmarkStart w:id="26500" w:name="_Toc90968386"/>
      <w:bookmarkStart w:id="26501" w:name="_Toc90969668"/>
      <w:r>
        <w:t>208</w:t>
      </w:r>
      <w:r>
        <w:tab/>
      </w:r>
      <w:r w:rsidR="00E3622F">
        <w:t xml:space="preserve">Enablement – </w:t>
      </w:r>
      <w:r w:rsidR="008E0F7B">
        <w:t>Primary f</w:t>
      </w:r>
      <w:r w:rsidR="009F7AEB">
        <w:t>requency control</w:t>
      </w:r>
      <w:bookmarkEnd w:id="26496"/>
      <w:bookmarkEnd w:id="26497"/>
      <w:bookmarkEnd w:id="26498"/>
      <w:bookmarkEnd w:id="26499"/>
      <w:bookmarkEnd w:id="26500"/>
      <w:bookmarkEnd w:id="26501"/>
    </w:p>
    <w:p w14:paraId="30366BC6" w14:textId="5632D65C" w:rsidR="00362D23" w:rsidRDefault="001409C0" w:rsidP="001409C0">
      <w:pPr>
        <w:pStyle w:val="PNR-2"/>
        <w:numPr>
          <w:ilvl w:val="0"/>
          <w:numId w:val="0"/>
        </w:numPr>
        <w:ind w:left="709" w:hanging="567"/>
      </w:pPr>
      <w:bookmarkStart w:id="26502" w:name="_Toc74986484"/>
      <w:r>
        <w:t>(1)</w:t>
      </w:r>
      <w:r>
        <w:tab/>
      </w:r>
      <w:r w:rsidR="00362D23">
        <w:t xml:space="preserve">The </w:t>
      </w:r>
      <w:r w:rsidR="00362D23" w:rsidRPr="00CE4203">
        <w:rPr>
          <w:i/>
        </w:rPr>
        <w:t>primary FCESS provider</w:t>
      </w:r>
      <w:r w:rsidR="00362D23">
        <w:t xml:space="preserve"> should be </w:t>
      </w:r>
      <w:r w:rsidR="00362D23" w:rsidRPr="00F97FE0">
        <w:rPr>
          <w:i/>
        </w:rPr>
        <w:t>enabled</w:t>
      </w:r>
      <w:r w:rsidR="00362D23">
        <w:t xml:space="preserve"> at all times, unless </w:t>
      </w:r>
      <w:r w:rsidR="005226FC">
        <w:t xml:space="preserve">a </w:t>
      </w:r>
      <w:r w:rsidR="005226FC">
        <w:rPr>
          <w:i/>
        </w:rPr>
        <w:t>protocol</w:t>
      </w:r>
      <w:r w:rsidR="005226FC">
        <w:t xml:space="preserve"> requires otherwise, or </w:t>
      </w:r>
      <w:r w:rsidR="00362D23">
        <w:t xml:space="preserve">the </w:t>
      </w:r>
      <w:r w:rsidR="00362D23" w:rsidRPr="00CE4203">
        <w:rPr>
          <w:i/>
        </w:rPr>
        <w:t>ISO control desk</w:t>
      </w:r>
      <w:r w:rsidR="00362D23">
        <w:t xml:space="preserve"> </w:t>
      </w:r>
      <w:r w:rsidR="00362D23" w:rsidRPr="00402BAE">
        <w:rPr>
          <w:i/>
        </w:rPr>
        <w:t>directs</w:t>
      </w:r>
      <w:r w:rsidR="00980E50" w:rsidRPr="007F41FB">
        <w:t xml:space="preserve"> </w:t>
      </w:r>
      <w:r w:rsidR="007F41FB">
        <w:t xml:space="preserve">otherwise </w:t>
      </w:r>
      <w:r w:rsidR="00980E50" w:rsidRPr="007F41FB">
        <w:t xml:space="preserve">under </w:t>
      </w:r>
      <w:r w:rsidR="007F41FB" w:rsidRPr="007F41FB">
        <w:fldChar w:fldCharType="begin" w:fldLock="1"/>
      </w:r>
      <w:r w:rsidR="007F41FB" w:rsidRPr="007F41FB">
        <w:instrText xml:space="preserve"> REF _Ref68270651 \w \h </w:instrText>
      </w:r>
      <w:r w:rsidR="007F41FB">
        <w:instrText xml:space="preserve"> \* MERGEFORMAT </w:instrText>
      </w:r>
      <w:r w:rsidR="007F41FB" w:rsidRPr="007F41FB">
        <w:fldChar w:fldCharType="separate"/>
      </w:r>
      <w:r w:rsidR="00DE0E59">
        <w:t>Subchapter 7.5</w:t>
      </w:r>
      <w:r w:rsidR="007F41FB" w:rsidRPr="007F41FB">
        <w:fldChar w:fldCharType="end"/>
      </w:r>
      <w:r w:rsidR="007F41FB">
        <w:t xml:space="preserve"> or the </w:t>
      </w:r>
      <w:r w:rsidR="007F41FB">
        <w:rPr>
          <w:i/>
        </w:rPr>
        <w:t>ESS contract</w:t>
      </w:r>
      <w:r w:rsidR="00362D23">
        <w:t>.</w:t>
      </w:r>
      <w:bookmarkEnd w:id="26502"/>
    </w:p>
    <w:p w14:paraId="32D16897" w14:textId="62439833" w:rsidR="00CE4203" w:rsidRDefault="001409C0" w:rsidP="001409C0">
      <w:pPr>
        <w:pStyle w:val="PNR-2"/>
        <w:numPr>
          <w:ilvl w:val="0"/>
          <w:numId w:val="0"/>
        </w:numPr>
        <w:ind w:left="709" w:hanging="567"/>
      </w:pPr>
      <w:bookmarkStart w:id="26503" w:name="_Toc74986485"/>
      <w:r>
        <w:t>(2)</w:t>
      </w:r>
      <w:r>
        <w:tab/>
      </w:r>
      <w:r w:rsidR="00F97FE0">
        <w:t xml:space="preserve">While </w:t>
      </w:r>
      <w:r w:rsidR="00F97FE0" w:rsidRPr="00F97FE0">
        <w:rPr>
          <w:i/>
        </w:rPr>
        <w:t>enabled</w:t>
      </w:r>
      <w:r w:rsidR="00F97FE0">
        <w:t xml:space="preserve">, the </w:t>
      </w:r>
      <w:r w:rsidR="00F97FE0" w:rsidRPr="00CE4203">
        <w:rPr>
          <w:i/>
        </w:rPr>
        <w:t>primary FCESS provider</w:t>
      </w:r>
      <w:r w:rsidR="00F97FE0" w:rsidRPr="00F97FE0">
        <w:t xml:space="preserve"> </w:t>
      </w:r>
      <w:r w:rsidR="00F97FE0">
        <w:t xml:space="preserve">must ensure it </w:t>
      </w:r>
      <w:r w:rsidR="00207493">
        <w:t xml:space="preserve">maintains frequency as described in rule </w:t>
      </w:r>
      <w:r w:rsidR="00207493">
        <w:fldChar w:fldCharType="begin" w:fldLock="1"/>
      </w:r>
      <w:r w:rsidR="00207493">
        <w:instrText xml:space="preserve"> REF _Ref58052373 \w \h </w:instrText>
      </w:r>
      <w:r w:rsidR="00207493">
        <w:fldChar w:fldCharType="separate"/>
      </w:r>
      <w:r w:rsidR="00DE0E59">
        <w:t>203(1)(a)</w:t>
      </w:r>
      <w:r w:rsidR="00207493">
        <w:fldChar w:fldCharType="end"/>
      </w:r>
      <w:r w:rsidR="00257194">
        <w:t>,</w:t>
      </w:r>
      <w:r w:rsidR="00207493">
        <w:t xml:space="preserve"> and </w:t>
      </w:r>
      <w:r w:rsidR="00F97FE0">
        <w:t xml:space="preserve">makes available </w:t>
      </w:r>
      <w:r w:rsidR="003928E2">
        <w:rPr>
          <w:i/>
        </w:rPr>
        <w:t xml:space="preserve">regulation </w:t>
      </w:r>
      <w:r w:rsidR="001C1C0D">
        <w:rPr>
          <w:i/>
        </w:rPr>
        <w:t>raise reserve</w:t>
      </w:r>
      <w:r w:rsidR="001C1C0D">
        <w:t xml:space="preserve"> and </w:t>
      </w:r>
      <w:r w:rsidR="001C1C0D">
        <w:rPr>
          <w:i/>
        </w:rPr>
        <w:t xml:space="preserve">regulation lower reserve </w:t>
      </w:r>
      <w:r w:rsidR="003928E2">
        <w:t xml:space="preserve">at least </w:t>
      </w:r>
      <w:r w:rsidR="00257194">
        <w:t>to the level</w:t>
      </w:r>
      <w:r w:rsidR="0096060C">
        <w:t>s</w:t>
      </w:r>
      <w:r w:rsidR="00257194">
        <w:t xml:space="preserve"> determined </w:t>
      </w:r>
      <w:r w:rsidR="00F97FE0">
        <w:t xml:space="preserve">under rule </w:t>
      </w:r>
      <w:r w:rsidR="00F97FE0">
        <w:fldChar w:fldCharType="begin" w:fldLock="1"/>
      </w:r>
      <w:r w:rsidR="00F97FE0">
        <w:instrText xml:space="preserve"> REF _Ref57215608 \w \h </w:instrText>
      </w:r>
      <w:r w:rsidR="00F97FE0">
        <w:fldChar w:fldCharType="separate"/>
      </w:r>
      <w:r w:rsidR="00DE0E59">
        <w:t>202(a)</w:t>
      </w:r>
      <w:r w:rsidR="00F97FE0">
        <w:fldChar w:fldCharType="end"/>
      </w:r>
      <w:r w:rsidR="00257194">
        <w:t xml:space="preserve"> as described in rule </w:t>
      </w:r>
      <w:r w:rsidR="00257194">
        <w:fldChar w:fldCharType="begin" w:fldLock="1"/>
      </w:r>
      <w:r w:rsidR="00257194">
        <w:instrText xml:space="preserve"> REF _Ref58052378 \w \h </w:instrText>
      </w:r>
      <w:r w:rsidR="00257194">
        <w:fldChar w:fldCharType="separate"/>
      </w:r>
      <w:r w:rsidR="00DE0E59">
        <w:t>203(1)(b)</w:t>
      </w:r>
      <w:r w:rsidR="00257194">
        <w:fldChar w:fldCharType="end"/>
      </w:r>
      <w:r w:rsidR="00F97FE0">
        <w:t>.</w:t>
      </w:r>
      <w:bookmarkEnd w:id="26503"/>
      <w:r w:rsidR="00452179">
        <w:t xml:space="preserve"> </w:t>
      </w:r>
    </w:p>
    <w:p w14:paraId="26A644A5" w14:textId="2C660E69" w:rsidR="00840B9D" w:rsidRDefault="001409C0" w:rsidP="001409C0">
      <w:pPr>
        <w:pStyle w:val="PNR-1"/>
        <w:numPr>
          <w:ilvl w:val="0"/>
          <w:numId w:val="0"/>
        </w:numPr>
        <w:tabs>
          <w:tab w:val="left" w:pos="0"/>
        </w:tabs>
      </w:pPr>
      <w:bookmarkStart w:id="26504" w:name="_Ref57474589"/>
      <w:bookmarkStart w:id="26505" w:name="_Toc73195699"/>
      <w:bookmarkStart w:id="26506" w:name="_Toc73196766"/>
      <w:bookmarkStart w:id="26507" w:name="_Toc74986486"/>
      <w:bookmarkStart w:id="26508" w:name="_Toc90968387"/>
      <w:bookmarkStart w:id="26509" w:name="_Toc90969669"/>
      <w:r>
        <w:t>209</w:t>
      </w:r>
      <w:r>
        <w:tab/>
      </w:r>
      <w:r w:rsidR="00E3622F">
        <w:t xml:space="preserve">Enablement – </w:t>
      </w:r>
      <w:r w:rsidR="008E0F7B">
        <w:t>Secondary f</w:t>
      </w:r>
      <w:r w:rsidR="009F7AEB">
        <w:t>requency control</w:t>
      </w:r>
      <w:bookmarkEnd w:id="26504"/>
      <w:bookmarkEnd w:id="26505"/>
      <w:bookmarkEnd w:id="26506"/>
      <w:bookmarkEnd w:id="26507"/>
      <w:bookmarkEnd w:id="26508"/>
      <w:bookmarkEnd w:id="26509"/>
    </w:p>
    <w:p w14:paraId="53A434F9" w14:textId="5CAE7908" w:rsidR="00F552AF" w:rsidRDefault="001409C0" w:rsidP="001409C0">
      <w:pPr>
        <w:pStyle w:val="PNR-2"/>
        <w:numPr>
          <w:ilvl w:val="0"/>
          <w:numId w:val="0"/>
        </w:numPr>
        <w:ind w:left="709" w:hanging="567"/>
      </w:pPr>
      <w:bookmarkStart w:id="26510" w:name="_Ref57475394"/>
      <w:bookmarkStart w:id="26511" w:name="_Toc74986487"/>
      <w:bookmarkStart w:id="26512" w:name="_Ref57474019"/>
      <w:r>
        <w:t>(1)</w:t>
      </w:r>
      <w:r>
        <w:tab/>
      </w:r>
      <w:r w:rsidR="00F552AF">
        <w:t xml:space="preserve">If </w:t>
      </w:r>
      <w:r w:rsidR="007E7615">
        <w:t xml:space="preserve">for any reason the </w:t>
      </w:r>
      <w:r w:rsidR="007E7615">
        <w:rPr>
          <w:i/>
        </w:rPr>
        <w:t>primary</w:t>
      </w:r>
      <w:r w:rsidR="007E7615">
        <w:t xml:space="preserve"> </w:t>
      </w:r>
      <w:r w:rsidR="007E7615" w:rsidRPr="00C75B82">
        <w:rPr>
          <w:i/>
        </w:rPr>
        <w:t>FCESS</w:t>
      </w:r>
      <w:r w:rsidR="007E7615">
        <w:rPr>
          <w:i/>
        </w:rPr>
        <w:t xml:space="preserve"> provider</w:t>
      </w:r>
      <w:r w:rsidR="007E7615">
        <w:t xml:space="preserve"> is not maintaining </w:t>
      </w:r>
      <w:r w:rsidR="007E7615" w:rsidRPr="00A376B9">
        <w:rPr>
          <w:i/>
        </w:rPr>
        <w:t>frequency</w:t>
      </w:r>
      <w:r w:rsidR="007E7615">
        <w:t xml:space="preserve"> in </w:t>
      </w:r>
      <w:r w:rsidR="0078563A">
        <w:t xml:space="preserve">an </w:t>
      </w:r>
      <w:r w:rsidR="0078563A">
        <w:rPr>
          <w:i/>
        </w:rPr>
        <w:t>island</w:t>
      </w:r>
      <w:r w:rsidR="005612BB">
        <w:t xml:space="preserve"> (or the </w:t>
      </w:r>
      <w:r w:rsidR="005612BB">
        <w:rPr>
          <w:i/>
        </w:rPr>
        <w:t xml:space="preserve">power system </w:t>
      </w:r>
      <w:r w:rsidR="005612BB" w:rsidRPr="005612BB">
        <w:t>as a whole)</w:t>
      </w:r>
      <w:r w:rsidR="007E7615" w:rsidRPr="001855EC">
        <w:t>,</w:t>
      </w:r>
      <w:r w:rsidR="007E7615">
        <w:t xml:space="preserve"> </w:t>
      </w:r>
      <w:r w:rsidR="00F552AF">
        <w:t xml:space="preserve">then the </w:t>
      </w:r>
      <w:r w:rsidR="00F552AF">
        <w:rPr>
          <w:i/>
        </w:rPr>
        <w:t>ISO control desk</w:t>
      </w:r>
      <w:r w:rsidR="00F552AF">
        <w:t xml:space="preserve"> must</w:t>
      </w:r>
      <w:r w:rsidR="0078563A">
        <w:t xml:space="preserve">, for each </w:t>
      </w:r>
      <w:r w:rsidR="00FF6462">
        <w:t xml:space="preserve">such </w:t>
      </w:r>
      <w:r w:rsidR="0078563A" w:rsidRPr="00DE0CEE">
        <w:rPr>
          <w:i/>
        </w:rPr>
        <w:t>i</w:t>
      </w:r>
      <w:r w:rsidR="0078563A">
        <w:rPr>
          <w:i/>
        </w:rPr>
        <w:t>sland</w:t>
      </w:r>
      <w:r w:rsidR="00F47E15">
        <w:t xml:space="preserve"> (or the </w:t>
      </w:r>
      <w:r w:rsidR="00F47E15">
        <w:rPr>
          <w:i/>
        </w:rPr>
        <w:t>power system</w:t>
      </w:r>
      <w:r w:rsidR="00F47E15">
        <w:t>)</w:t>
      </w:r>
      <w:r w:rsidR="0095629E">
        <w:t> —</w:t>
      </w:r>
      <w:bookmarkEnd w:id="26510"/>
      <w:bookmarkEnd w:id="26511"/>
    </w:p>
    <w:p w14:paraId="5D9115CA" w14:textId="4EA64B95" w:rsidR="00F552AF" w:rsidRDefault="001409C0" w:rsidP="001409C0">
      <w:pPr>
        <w:pStyle w:val="PNR-3"/>
        <w:numPr>
          <w:ilvl w:val="0"/>
          <w:numId w:val="0"/>
        </w:numPr>
        <w:tabs>
          <w:tab w:val="left" w:pos="709"/>
        </w:tabs>
        <w:ind w:left="1418" w:hanging="709"/>
      </w:pPr>
      <w:r>
        <w:t>(a)</w:t>
      </w:r>
      <w:r>
        <w:tab/>
      </w:r>
      <w:r w:rsidR="00F552AF">
        <w:t xml:space="preserve">identify </w:t>
      </w:r>
      <w:r w:rsidR="007468DE">
        <w:t xml:space="preserve">all </w:t>
      </w:r>
      <w:r w:rsidR="008C4C62">
        <w:t xml:space="preserve">potential </w:t>
      </w:r>
      <w:r w:rsidR="00F552AF">
        <w:rPr>
          <w:i/>
        </w:rPr>
        <w:t>secondary FCESS providers</w:t>
      </w:r>
      <w:r w:rsidR="00F552AF">
        <w:t xml:space="preserve"> available to the </w:t>
      </w:r>
      <w:r w:rsidR="00F552AF">
        <w:rPr>
          <w:i/>
        </w:rPr>
        <w:t>island</w:t>
      </w:r>
      <w:r w:rsidR="00F47E15">
        <w:rPr>
          <w:i/>
        </w:rPr>
        <w:t xml:space="preserve"> </w:t>
      </w:r>
      <w:r w:rsidR="00F47E15">
        <w:t xml:space="preserve">(or </w:t>
      </w:r>
      <w:r w:rsidR="00F47E15">
        <w:rPr>
          <w:i/>
        </w:rPr>
        <w:t>power system</w:t>
      </w:r>
      <w:r w:rsidR="00F47E15">
        <w:t>)</w:t>
      </w:r>
      <w:r w:rsidR="00F552AF">
        <w:t>; and</w:t>
      </w:r>
    </w:p>
    <w:p w14:paraId="21FDBE5A" w14:textId="0144FCE3" w:rsidR="00F552AF" w:rsidRDefault="001409C0" w:rsidP="001409C0">
      <w:pPr>
        <w:pStyle w:val="PNR-3"/>
        <w:numPr>
          <w:ilvl w:val="0"/>
          <w:numId w:val="0"/>
        </w:numPr>
        <w:tabs>
          <w:tab w:val="left" w:pos="709"/>
        </w:tabs>
        <w:ind w:left="1418" w:hanging="709"/>
      </w:pPr>
      <w:r>
        <w:t>(b)</w:t>
      </w:r>
      <w:r>
        <w:tab/>
      </w:r>
      <w:r w:rsidR="00F552AF">
        <w:t xml:space="preserve">use the cost-based </w:t>
      </w:r>
      <w:r w:rsidR="00F552AF" w:rsidRPr="00F330A6">
        <w:rPr>
          <w:i/>
        </w:rPr>
        <w:t>enablement</w:t>
      </w:r>
      <w:r w:rsidR="00F552AF" w:rsidRPr="002A2213">
        <w:t xml:space="preserve"> order of merit</w:t>
      </w:r>
      <w:r w:rsidR="00F552AF">
        <w:t xml:space="preserve"> developed under rule </w:t>
      </w:r>
      <w:r w:rsidR="00F552AF">
        <w:fldChar w:fldCharType="begin" w:fldLock="1"/>
      </w:r>
      <w:r w:rsidR="00F552AF">
        <w:instrText xml:space="preserve"> REF _Ref57471640 \w \h </w:instrText>
      </w:r>
      <w:r w:rsidR="00F552AF">
        <w:fldChar w:fldCharType="separate"/>
      </w:r>
      <w:r w:rsidR="00DE0E59">
        <w:t>206(5)</w:t>
      </w:r>
      <w:r w:rsidR="00F552AF">
        <w:fldChar w:fldCharType="end"/>
      </w:r>
      <w:r w:rsidR="00F552AF">
        <w:t xml:space="preserve"> to select the lowest-cost available </w:t>
      </w:r>
      <w:r w:rsidR="00F552AF">
        <w:rPr>
          <w:i/>
        </w:rPr>
        <w:t>secondary FCESS provider</w:t>
      </w:r>
      <w:r w:rsidR="00F552AF">
        <w:t xml:space="preserve"> for the </w:t>
      </w:r>
      <w:r w:rsidR="00F552AF">
        <w:rPr>
          <w:i/>
        </w:rPr>
        <w:t>island</w:t>
      </w:r>
      <w:r w:rsidR="00F47E15">
        <w:rPr>
          <w:i/>
        </w:rPr>
        <w:t xml:space="preserve"> </w:t>
      </w:r>
      <w:r w:rsidR="00F47E15">
        <w:t xml:space="preserve">(or </w:t>
      </w:r>
      <w:r w:rsidR="00F47E15">
        <w:rPr>
          <w:i/>
        </w:rPr>
        <w:t>power system</w:t>
      </w:r>
      <w:r w:rsidR="00F47E15">
        <w:t>)</w:t>
      </w:r>
      <w:r w:rsidR="00F552AF">
        <w:t>;</w:t>
      </w:r>
    </w:p>
    <w:p w14:paraId="1E7C3F9D" w14:textId="23369D80" w:rsidR="00F552AF" w:rsidRDefault="001409C0" w:rsidP="001409C0">
      <w:pPr>
        <w:pStyle w:val="PNR-3"/>
        <w:numPr>
          <w:ilvl w:val="0"/>
          <w:numId w:val="0"/>
        </w:numPr>
        <w:tabs>
          <w:tab w:val="left" w:pos="709"/>
        </w:tabs>
        <w:ind w:left="1418" w:hanging="709"/>
      </w:pPr>
      <w:bookmarkStart w:id="26513" w:name="_Ref57893409"/>
      <w:r>
        <w:t>(c)</w:t>
      </w:r>
      <w:r>
        <w:tab/>
      </w:r>
      <w:r w:rsidR="008360C9" w:rsidRPr="00A2165F">
        <w:rPr>
          <w:i/>
        </w:rPr>
        <w:t>promptly</w:t>
      </w:r>
      <w:r w:rsidR="008360C9">
        <w:t xml:space="preserve"> </w:t>
      </w:r>
      <w:r w:rsidR="00351C39">
        <w:t xml:space="preserve">by voice or other means </w:t>
      </w:r>
      <w:r w:rsidR="007468DE" w:rsidRPr="007468DE">
        <w:rPr>
          <w:i/>
        </w:rPr>
        <w:t>direct</w:t>
      </w:r>
      <w:r w:rsidR="007468DE">
        <w:t xml:space="preserve"> </w:t>
      </w:r>
      <w:r w:rsidR="00F552AF">
        <w:t>the selected</w:t>
      </w:r>
      <w:r w:rsidR="00F552AF" w:rsidRPr="006568A1">
        <w:rPr>
          <w:i/>
        </w:rPr>
        <w:t xml:space="preserve"> </w:t>
      </w:r>
      <w:r w:rsidR="00F552AF">
        <w:rPr>
          <w:i/>
        </w:rPr>
        <w:t>secondary FCESS provider</w:t>
      </w:r>
      <w:r w:rsidR="007468DE">
        <w:t xml:space="preserve"> to start providing </w:t>
      </w:r>
      <w:r w:rsidR="007468DE" w:rsidRPr="007468DE">
        <w:rPr>
          <w:i/>
        </w:rPr>
        <w:t>FCESS</w:t>
      </w:r>
      <w:r w:rsidR="007468DE">
        <w:t xml:space="preserve"> (</w:t>
      </w:r>
      <w:r w:rsidR="007468DE">
        <w:rPr>
          <w:b/>
        </w:rPr>
        <w:t>“enable”</w:t>
      </w:r>
      <w:r w:rsidR="007468DE" w:rsidRPr="007468DE">
        <w:t>)</w:t>
      </w:r>
      <w:r w:rsidR="00F552AF" w:rsidRPr="00A768B5">
        <w:t>; and</w:t>
      </w:r>
      <w:bookmarkEnd w:id="26513"/>
    </w:p>
    <w:p w14:paraId="1FA1375D" w14:textId="198BCCA5" w:rsidR="00F552AF" w:rsidRDefault="001409C0" w:rsidP="001409C0">
      <w:pPr>
        <w:pStyle w:val="PNR-3"/>
        <w:numPr>
          <w:ilvl w:val="0"/>
          <w:numId w:val="0"/>
        </w:numPr>
        <w:tabs>
          <w:tab w:val="left" w:pos="709"/>
        </w:tabs>
        <w:ind w:left="1418" w:hanging="709"/>
      </w:pPr>
      <w:bookmarkStart w:id="26514" w:name="_Ref57893410"/>
      <w:r>
        <w:t>(d)</w:t>
      </w:r>
      <w:r>
        <w:tab/>
      </w:r>
      <w:r w:rsidR="004C6FF7">
        <w:t xml:space="preserve">when </w:t>
      </w:r>
      <w:r w:rsidR="008360C9">
        <w:t xml:space="preserve">appropriate, </w:t>
      </w:r>
      <w:r w:rsidR="00F552AF">
        <w:t xml:space="preserve">in coordination with the affected </w:t>
      </w:r>
      <w:r w:rsidR="004B3531">
        <w:rPr>
          <w:i/>
        </w:rPr>
        <w:t xml:space="preserve">registered </w:t>
      </w:r>
      <w:r w:rsidR="00B16F02">
        <w:rPr>
          <w:i/>
        </w:rPr>
        <w:t>NSP</w:t>
      </w:r>
      <w:r w:rsidR="00F552AF">
        <w:rPr>
          <w:i/>
        </w:rPr>
        <w:t>s</w:t>
      </w:r>
      <w:r w:rsidR="00F552AF">
        <w:t xml:space="preserve">, </w:t>
      </w:r>
      <w:r w:rsidR="00351C39">
        <w:t xml:space="preserve">by voice or other means </w:t>
      </w:r>
      <w:r w:rsidR="007468DE">
        <w:rPr>
          <w:i/>
        </w:rPr>
        <w:t xml:space="preserve">direct </w:t>
      </w:r>
      <w:r w:rsidR="00F552AF">
        <w:t xml:space="preserve">the </w:t>
      </w:r>
      <w:r w:rsidR="00F552AF">
        <w:rPr>
          <w:i/>
        </w:rPr>
        <w:t>secondary FCESS provider</w:t>
      </w:r>
      <w:r w:rsidR="007468DE">
        <w:t xml:space="preserve"> to stop </w:t>
      </w:r>
      <w:r w:rsidR="00AB3D54">
        <w:t>p</w:t>
      </w:r>
      <w:r w:rsidR="007468DE">
        <w:t xml:space="preserve">roviding </w:t>
      </w:r>
      <w:r w:rsidR="007468DE">
        <w:rPr>
          <w:i/>
        </w:rPr>
        <w:t>FCESS</w:t>
      </w:r>
      <w:r w:rsidR="005A706B">
        <w:t xml:space="preserve"> (</w:t>
      </w:r>
      <w:r w:rsidR="005A706B">
        <w:rPr>
          <w:b/>
        </w:rPr>
        <w:t>“disable”</w:t>
      </w:r>
      <w:r w:rsidR="005A706B">
        <w:t>)</w:t>
      </w:r>
      <w:r w:rsidR="00F552AF">
        <w:t>.</w:t>
      </w:r>
      <w:bookmarkEnd w:id="26514"/>
    </w:p>
    <w:p w14:paraId="06D5AFA6" w14:textId="4D0A2720" w:rsidR="00F552AF" w:rsidRDefault="001409C0" w:rsidP="001409C0">
      <w:pPr>
        <w:pStyle w:val="PNR-2"/>
        <w:numPr>
          <w:ilvl w:val="0"/>
          <w:numId w:val="0"/>
        </w:numPr>
        <w:ind w:left="709" w:hanging="567"/>
      </w:pPr>
      <w:bookmarkStart w:id="26515" w:name="_Toc74986488"/>
      <w:r>
        <w:t>(2)</w:t>
      </w:r>
      <w:r>
        <w:tab/>
      </w:r>
      <w:r w:rsidR="00F552AF">
        <w:t>The ISO must</w:t>
      </w:r>
      <w:r w:rsidR="00D04244">
        <w:t>, so far as practicable consistent with its other obligations under these rules,</w:t>
      </w:r>
      <w:r w:rsidR="00F552AF">
        <w:t xml:space="preserve"> endeavour to minimise the occasions on which, and duration for which, </w:t>
      </w:r>
      <w:r w:rsidR="007B1E0F">
        <w:t xml:space="preserve">a </w:t>
      </w:r>
      <w:r w:rsidR="00F552AF" w:rsidRPr="008360C9">
        <w:rPr>
          <w:i/>
        </w:rPr>
        <w:t>secondary FCESS provider</w:t>
      </w:r>
      <w:r w:rsidR="007B1E0F">
        <w:t xml:space="preserve"> is </w:t>
      </w:r>
      <w:r w:rsidR="007B1E0F" w:rsidRPr="00F330A6">
        <w:rPr>
          <w:i/>
        </w:rPr>
        <w:t>enabled</w:t>
      </w:r>
      <w:r w:rsidR="00F552AF">
        <w:t>.</w:t>
      </w:r>
      <w:bookmarkEnd w:id="26515"/>
    </w:p>
    <w:p w14:paraId="4EC02402" w14:textId="12CC9203" w:rsidR="00722DCD" w:rsidRDefault="001409C0" w:rsidP="001409C0">
      <w:pPr>
        <w:pStyle w:val="PNR-2"/>
        <w:numPr>
          <w:ilvl w:val="0"/>
          <w:numId w:val="0"/>
        </w:numPr>
        <w:ind w:left="709" w:hanging="567"/>
      </w:pPr>
      <w:bookmarkStart w:id="26516" w:name="_Toc74986489"/>
      <w:bookmarkEnd w:id="26512"/>
      <w:r>
        <w:t>(3)</w:t>
      </w:r>
      <w:r>
        <w:tab/>
      </w:r>
      <w:r w:rsidR="00C42EF3">
        <w:t xml:space="preserve">A </w:t>
      </w:r>
      <w:r w:rsidR="00C42EF3">
        <w:rPr>
          <w:i/>
        </w:rPr>
        <w:t>secondary FCESS provider</w:t>
      </w:r>
      <w:r w:rsidR="00C42EF3">
        <w:t xml:space="preserve"> must</w:t>
      </w:r>
      <w:r w:rsidR="00084ACE">
        <w:t xml:space="preserve">, from the time it is </w:t>
      </w:r>
      <w:r w:rsidR="00084ACE" w:rsidRPr="00084ACE">
        <w:rPr>
          <w:i/>
        </w:rPr>
        <w:t>enabled</w:t>
      </w:r>
      <w:r w:rsidR="00084ACE">
        <w:t xml:space="preserve"> </w:t>
      </w:r>
      <w:r w:rsidR="00340818">
        <w:t xml:space="preserve">under rule </w:t>
      </w:r>
      <w:r w:rsidR="0084696A">
        <w:fldChar w:fldCharType="begin" w:fldLock="1"/>
      </w:r>
      <w:r w:rsidR="0084696A">
        <w:instrText xml:space="preserve"> REF _Ref57893409 \w \h </w:instrText>
      </w:r>
      <w:r w:rsidR="0084696A">
        <w:fldChar w:fldCharType="separate"/>
      </w:r>
      <w:r w:rsidR="00DE0E59">
        <w:t>209(1)(c)</w:t>
      </w:r>
      <w:r w:rsidR="0084696A">
        <w:fldChar w:fldCharType="end"/>
      </w:r>
      <w:r w:rsidR="00340818">
        <w:t xml:space="preserve"> </w:t>
      </w:r>
      <w:r w:rsidR="00084ACE">
        <w:t xml:space="preserve">until the time it is </w:t>
      </w:r>
      <w:r w:rsidR="00084ACE" w:rsidRPr="00084ACE">
        <w:rPr>
          <w:i/>
        </w:rPr>
        <w:t>disabled</w:t>
      </w:r>
      <w:r w:rsidR="00340818">
        <w:t xml:space="preserve"> under rule</w:t>
      </w:r>
      <w:r w:rsidR="0084696A">
        <w:t xml:space="preserve"> </w:t>
      </w:r>
      <w:r w:rsidR="0084696A">
        <w:fldChar w:fldCharType="begin" w:fldLock="1"/>
      </w:r>
      <w:r w:rsidR="0084696A">
        <w:instrText xml:space="preserve"> REF _Ref57893410 \w \h </w:instrText>
      </w:r>
      <w:r w:rsidR="0084696A">
        <w:fldChar w:fldCharType="separate"/>
      </w:r>
      <w:r w:rsidR="00DE0E59">
        <w:t>209(1)(d)</w:t>
      </w:r>
      <w:r w:rsidR="0084696A">
        <w:fldChar w:fldCharType="end"/>
      </w:r>
      <w:r w:rsidR="0095629E">
        <w:t> —</w:t>
      </w:r>
      <w:bookmarkEnd w:id="26516"/>
    </w:p>
    <w:p w14:paraId="3C323D1D" w14:textId="72506F59" w:rsidR="00C42EF3" w:rsidRDefault="001409C0" w:rsidP="001409C0">
      <w:pPr>
        <w:pStyle w:val="PNR-3"/>
        <w:numPr>
          <w:ilvl w:val="0"/>
          <w:numId w:val="0"/>
        </w:numPr>
        <w:tabs>
          <w:tab w:val="left" w:pos="709"/>
        </w:tabs>
        <w:ind w:left="1418" w:hanging="709"/>
      </w:pPr>
      <w:r>
        <w:t>(a)</w:t>
      </w:r>
      <w:r>
        <w:tab/>
      </w:r>
      <w:r w:rsidR="00940C05">
        <w:t>provid</w:t>
      </w:r>
      <w:r w:rsidR="00084ACE">
        <w:t>e</w:t>
      </w:r>
      <w:r w:rsidR="00940C05">
        <w:t xml:space="preserve"> </w:t>
      </w:r>
      <w:r w:rsidR="00940C05" w:rsidRPr="00940C05">
        <w:rPr>
          <w:i/>
        </w:rPr>
        <w:t>FCESS</w:t>
      </w:r>
      <w:r w:rsidR="00722DCD">
        <w:t>;</w:t>
      </w:r>
      <w:r w:rsidR="00340818">
        <w:t xml:space="preserve"> and</w:t>
      </w:r>
    </w:p>
    <w:p w14:paraId="6E5F59F3" w14:textId="144D3E01" w:rsidR="00722DCD" w:rsidRDefault="001409C0" w:rsidP="001409C0">
      <w:pPr>
        <w:pStyle w:val="PNR-3"/>
        <w:numPr>
          <w:ilvl w:val="0"/>
          <w:numId w:val="0"/>
        </w:numPr>
        <w:tabs>
          <w:tab w:val="left" w:pos="709"/>
        </w:tabs>
        <w:ind w:left="1418" w:hanging="709"/>
      </w:pPr>
      <w:r>
        <w:t>(b)</w:t>
      </w:r>
      <w:r>
        <w:tab/>
      </w:r>
      <w:r w:rsidR="00722DCD">
        <w:t xml:space="preserve">ensure it </w:t>
      </w:r>
      <w:r w:rsidR="00BB1995">
        <w:t xml:space="preserve">keeps </w:t>
      </w:r>
      <w:r w:rsidR="00040441">
        <w:t xml:space="preserve">available the </w:t>
      </w:r>
      <w:r w:rsidR="00722DCD">
        <w:t>amount</w:t>
      </w:r>
      <w:r w:rsidR="000E2A1C">
        <w:t>s</w:t>
      </w:r>
      <w:r w:rsidR="00722DCD">
        <w:t xml:space="preserve"> of </w:t>
      </w:r>
      <w:r w:rsidR="003928E2">
        <w:rPr>
          <w:i/>
        </w:rPr>
        <w:t xml:space="preserve">regulation </w:t>
      </w:r>
      <w:r w:rsidR="001C1C0D">
        <w:rPr>
          <w:i/>
        </w:rPr>
        <w:t>raise reserve</w:t>
      </w:r>
      <w:r w:rsidR="001C1C0D">
        <w:t xml:space="preserve"> and </w:t>
      </w:r>
      <w:r w:rsidR="001C1C0D">
        <w:rPr>
          <w:i/>
        </w:rPr>
        <w:t xml:space="preserve">regulation lower reserve </w:t>
      </w:r>
      <w:r w:rsidR="00040441">
        <w:t xml:space="preserve">notified to it under rule </w:t>
      </w:r>
      <w:r w:rsidR="00040441">
        <w:fldChar w:fldCharType="begin" w:fldLock="1"/>
      </w:r>
      <w:r w:rsidR="00040441">
        <w:instrText xml:space="preserve"> REF _Ref57476258 \w \h </w:instrText>
      </w:r>
      <w:r w:rsidR="00040441">
        <w:fldChar w:fldCharType="separate"/>
      </w:r>
      <w:r w:rsidR="00DE0E59">
        <w:t>205(5)(b)</w:t>
      </w:r>
      <w:r w:rsidR="00040441">
        <w:fldChar w:fldCharType="end"/>
      </w:r>
      <w:r w:rsidR="00040441">
        <w:t>.</w:t>
      </w:r>
    </w:p>
    <w:p w14:paraId="5B0AA601" w14:textId="5BE5A73A" w:rsidR="00BB1995" w:rsidRDefault="001409C0" w:rsidP="001409C0">
      <w:pPr>
        <w:pStyle w:val="PNR-2"/>
        <w:numPr>
          <w:ilvl w:val="0"/>
          <w:numId w:val="0"/>
        </w:numPr>
        <w:ind w:left="709" w:hanging="567"/>
      </w:pPr>
      <w:bookmarkStart w:id="26517" w:name="_Ref57891382"/>
      <w:bookmarkStart w:id="26518" w:name="_Toc74986490"/>
      <w:r>
        <w:t>(4)</w:t>
      </w:r>
      <w:r>
        <w:tab/>
      </w:r>
      <w:r w:rsidR="00940C05">
        <w:t xml:space="preserve">A </w:t>
      </w:r>
      <w:r w:rsidR="00940C05">
        <w:rPr>
          <w:i/>
        </w:rPr>
        <w:t>secondary FCESS provider</w:t>
      </w:r>
      <w:r w:rsidR="00940C05">
        <w:t xml:space="preserve"> is entitled to be paid </w:t>
      </w:r>
      <w:r w:rsidR="00B745AE">
        <w:t xml:space="preserve">(in dollars per hour) </w:t>
      </w:r>
      <w:r w:rsidR="00924EE5">
        <w:t xml:space="preserve">under </w:t>
      </w:r>
      <w:r w:rsidR="008D6C25">
        <w:t xml:space="preserve">rule </w:t>
      </w:r>
      <w:r w:rsidR="00842995">
        <w:fldChar w:fldCharType="begin" w:fldLock="1"/>
      </w:r>
      <w:r w:rsidR="00842995">
        <w:instrText xml:space="preserve"> REF _Ref59083340 \w \h </w:instrText>
      </w:r>
      <w:r w:rsidR="00842995">
        <w:fldChar w:fldCharType="separate"/>
      </w:r>
      <w:r w:rsidR="00DE0E59">
        <w:t>228(2)(b)</w:t>
      </w:r>
      <w:r w:rsidR="00842995">
        <w:fldChar w:fldCharType="end"/>
      </w:r>
      <w:r w:rsidR="00842995">
        <w:t xml:space="preserve"> </w:t>
      </w:r>
      <w:r w:rsidR="00940C05">
        <w:t xml:space="preserve">for providing </w:t>
      </w:r>
      <w:r w:rsidR="00940C05" w:rsidRPr="00940C05">
        <w:rPr>
          <w:i/>
        </w:rPr>
        <w:t>FCESS</w:t>
      </w:r>
      <w:r w:rsidR="00940C05">
        <w:t xml:space="preserve">, at the lower of the price it most recently proposed under rule </w:t>
      </w:r>
      <w:r w:rsidR="00940C05">
        <w:fldChar w:fldCharType="begin" w:fldLock="1"/>
      </w:r>
      <w:r w:rsidR="00940C05">
        <w:instrText xml:space="preserve"> REF _Ref57470826 \w \h </w:instrText>
      </w:r>
      <w:r w:rsidR="00940C05">
        <w:fldChar w:fldCharType="separate"/>
      </w:r>
      <w:r w:rsidR="00DE0E59">
        <w:t>206(1)</w:t>
      </w:r>
      <w:r w:rsidR="00940C05">
        <w:fldChar w:fldCharType="end"/>
      </w:r>
      <w:r w:rsidR="00940C05">
        <w:t xml:space="preserve">, or </w:t>
      </w:r>
      <w:r w:rsidR="00924EE5">
        <w:t xml:space="preserve">the </w:t>
      </w:r>
      <w:r w:rsidR="00924EE5">
        <w:rPr>
          <w:i/>
        </w:rPr>
        <w:t xml:space="preserve">administered </w:t>
      </w:r>
      <w:r w:rsidR="0086465C">
        <w:rPr>
          <w:i/>
        </w:rPr>
        <w:t xml:space="preserve">secondary FCESS </w:t>
      </w:r>
      <w:r w:rsidR="00924EE5">
        <w:rPr>
          <w:i/>
        </w:rPr>
        <w:t>price</w:t>
      </w:r>
      <w:r w:rsidR="00924EE5">
        <w:t xml:space="preserve"> </w:t>
      </w:r>
      <w:r w:rsidR="00940C05">
        <w:t xml:space="preserve">under </w:t>
      </w:r>
      <w:r w:rsidR="00BE1717">
        <w:t xml:space="preserve">rule </w:t>
      </w:r>
      <w:r w:rsidR="00BE1717">
        <w:fldChar w:fldCharType="begin" w:fldLock="1"/>
      </w:r>
      <w:r w:rsidR="00BE1717">
        <w:instrText xml:space="preserve"> REF _Ref57893408 \w \h </w:instrText>
      </w:r>
      <w:r w:rsidR="00BE1717">
        <w:fldChar w:fldCharType="separate"/>
      </w:r>
      <w:r w:rsidR="00DE0E59">
        <w:t>206(4)</w:t>
      </w:r>
      <w:r w:rsidR="00BE1717">
        <w:fldChar w:fldCharType="end"/>
      </w:r>
      <w:r w:rsidR="0095629E">
        <w:t> —</w:t>
      </w:r>
      <w:bookmarkEnd w:id="26517"/>
      <w:bookmarkEnd w:id="26518"/>
      <w:r w:rsidR="005D5285">
        <w:t xml:space="preserve"> </w:t>
      </w:r>
    </w:p>
    <w:p w14:paraId="428F4F67" w14:textId="245B4152" w:rsidR="00BB1995" w:rsidRDefault="001409C0" w:rsidP="001409C0">
      <w:pPr>
        <w:pStyle w:val="PNR-3"/>
        <w:numPr>
          <w:ilvl w:val="0"/>
          <w:numId w:val="0"/>
        </w:numPr>
        <w:tabs>
          <w:tab w:val="left" w:pos="709"/>
        </w:tabs>
        <w:ind w:left="1418" w:hanging="709"/>
      </w:pPr>
      <w:r>
        <w:t>(a)</w:t>
      </w:r>
      <w:r>
        <w:tab/>
      </w:r>
      <w:r w:rsidR="005D5285">
        <w:t xml:space="preserve">from the time </w:t>
      </w:r>
      <w:r w:rsidR="00E71CB1">
        <w:t xml:space="preserve">it starts providing </w:t>
      </w:r>
      <w:r w:rsidR="00E71CB1">
        <w:rPr>
          <w:i/>
        </w:rPr>
        <w:t>FCESS</w:t>
      </w:r>
      <w:r w:rsidR="00BB1995">
        <w:t>;</w:t>
      </w:r>
      <w:r w:rsidR="00E71CB1">
        <w:rPr>
          <w:i/>
        </w:rPr>
        <w:t xml:space="preserve"> </w:t>
      </w:r>
      <w:r w:rsidR="003A3104">
        <w:t>and</w:t>
      </w:r>
    </w:p>
    <w:p w14:paraId="0EE5F07F" w14:textId="53CAC102" w:rsidR="00940C05" w:rsidRDefault="001409C0" w:rsidP="001409C0">
      <w:pPr>
        <w:pStyle w:val="PNR-3"/>
        <w:numPr>
          <w:ilvl w:val="0"/>
          <w:numId w:val="0"/>
        </w:numPr>
        <w:tabs>
          <w:tab w:val="left" w:pos="709"/>
        </w:tabs>
        <w:ind w:left="1418" w:hanging="709"/>
      </w:pPr>
      <w:r>
        <w:t>(b)</w:t>
      </w:r>
      <w:r>
        <w:tab/>
      </w:r>
      <w:r w:rsidR="00012356">
        <w:t xml:space="preserve">until </w:t>
      </w:r>
      <w:r w:rsidR="00120752">
        <w:t xml:space="preserve">the time it is </w:t>
      </w:r>
      <w:r w:rsidR="00120752">
        <w:rPr>
          <w:i/>
        </w:rPr>
        <w:t>disabled</w:t>
      </w:r>
      <w:r w:rsidR="00012356">
        <w:t xml:space="preserve">, or </w:t>
      </w:r>
      <w:r w:rsidR="00BB1995">
        <w:t xml:space="preserve">the </w:t>
      </w:r>
      <w:r w:rsidR="0080379F">
        <w:t>time it stops</w:t>
      </w:r>
      <w:r w:rsidR="00BB1995">
        <w:t xml:space="preserve"> </w:t>
      </w:r>
      <w:r w:rsidR="0080379F">
        <w:t xml:space="preserve">providing </w:t>
      </w:r>
      <w:r w:rsidR="0080379F" w:rsidRPr="00E71CB1">
        <w:rPr>
          <w:i/>
        </w:rPr>
        <w:t>FCESS</w:t>
      </w:r>
      <w:r w:rsidR="00012356">
        <w:t>, whichever is earlier</w:t>
      </w:r>
      <w:r w:rsidR="00BB1995">
        <w:t>.</w:t>
      </w:r>
    </w:p>
    <w:p w14:paraId="64A7A753" w14:textId="360AB4E7" w:rsidR="00D52345" w:rsidRDefault="001409C0" w:rsidP="001409C0">
      <w:pPr>
        <w:pStyle w:val="PNR-1"/>
        <w:numPr>
          <w:ilvl w:val="0"/>
          <w:numId w:val="0"/>
        </w:numPr>
        <w:tabs>
          <w:tab w:val="left" w:pos="0"/>
        </w:tabs>
      </w:pPr>
      <w:bookmarkStart w:id="26519" w:name="_Ref59378324"/>
      <w:bookmarkStart w:id="26520" w:name="_Toc73195700"/>
      <w:bookmarkStart w:id="26521" w:name="_Toc73196767"/>
      <w:bookmarkStart w:id="26522" w:name="_Toc74986491"/>
      <w:bookmarkStart w:id="26523" w:name="_Toc90968388"/>
      <w:bookmarkStart w:id="26524" w:name="_Toc90969670"/>
      <w:bookmarkStart w:id="26525" w:name="_Ref57526306"/>
      <w:r>
        <w:t>210</w:t>
      </w:r>
      <w:r>
        <w:tab/>
      </w:r>
      <w:r w:rsidR="00D52345">
        <w:t>Spinning reserve – Definition of headroom</w:t>
      </w:r>
      <w:bookmarkEnd w:id="26519"/>
      <w:bookmarkEnd w:id="26520"/>
      <w:bookmarkEnd w:id="26521"/>
      <w:bookmarkEnd w:id="26522"/>
      <w:bookmarkEnd w:id="26523"/>
      <w:bookmarkEnd w:id="26524"/>
    </w:p>
    <w:p w14:paraId="0ECB0FAB" w14:textId="2E84C6D2" w:rsidR="00D52345" w:rsidRDefault="00D52345" w:rsidP="003726C8">
      <w:pPr>
        <w:pStyle w:val="PNR-2"/>
        <w:numPr>
          <w:ilvl w:val="0"/>
          <w:numId w:val="0"/>
        </w:numPr>
        <w:ind w:left="709"/>
      </w:pPr>
      <w:bookmarkStart w:id="26526" w:name="_Toc74986492"/>
      <w:r>
        <w:t>In these rules</w:t>
      </w:r>
      <w:r w:rsidR="0095629E">
        <w:t> —</w:t>
      </w:r>
      <w:bookmarkEnd w:id="26526"/>
    </w:p>
    <w:p w14:paraId="1F24D7E8" w14:textId="237E0ECE" w:rsidR="00D52345" w:rsidRDefault="001409C0" w:rsidP="001409C0">
      <w:pPr>
        <w:pStyle w:val="PNR-3"/>
        <w:numPr>
          <w:ilvl w:val="0"/>
          <w:numId w:val="0"/>
        </w:numPr>
        <w:tabs>
          <w:tab w:val="left" w:pos="709"/>
        </w:tabs>
        <w:ind w:left="1418" w:hanging="709"/>
      </w:pPr>
      <w:r>
        <w:t>(a)</w:t>
      </w:r>
      <w:r>
        <w:tab/>
      </w:r>
      <w:r w:rsidR="00D52345" w:rsidRPr="00217329">
        <w:rPr>
          <w:b/>
        </w:rPr>
        <w:t>“headroom”</w:t>
      </w:r>
      <w:r w:rsidR="00D52345">
        <w:rPr>
          <w:b/>
          <w:i/>
        </w:rPr>
        <w:t xml:space="preserve"> </w:t>
      </w:r>
      <w:r w:rsidR="00D52345" w:rsidRPr="00970419">
        <w:t>at any time</w:t>
      </w:r>
      <w:r w:rsidR="0095629E">
        <w:t> —</w:t>
      </w:r>
    </w:p>
    <w:p w14:paraId="637BAF61" w14:textId="29A7C003" w:rsidR="00D52345" w:rsidRDefault="001409C0" w:rsidP="001409C0">
      <w:pPr>
        <w:pStyle w:val="PNR-4"/>
        <w:numPr>
          <w:ilvl w:val="0"/>
          <w:numId w:val="0"/>
        </w:numPr>
        <w:tabs>
          <w:tab w:val="left" w:pos="1418"/>
        </w:tabs>
        <w:ind w:left="2126" w:hanging="708"/>
      </w:pPr>
      <w:bookmarkStart w:id="26527" w:name="_Ref58224220"/>
      <w:r>
        <w:rPr>
          <w:color w:val="000000"/>
        </w:rPr>
        <w:t>(i)</w:t>
      </w:r>
      <w:r>
        <w:rPr>
          <w:color w:val="000000"/>
        </w:rPr>
        <w:tab/>
      </w:r>
      <w:r w:rsidR="00D52345">
        <w:t xml:space="preserve">for a </w:t>
      </w:r>
      <w:r w:rsidR="00D52345">
        <w:rPr>
          <w:i/>
        </w:rPr>
        <w:t>generating unit</w:t>
      </w:r>
      <w:r w:rsidR="0095629E">
        <w:rPr>
          <w:i/>
        </w:rPr>
        <w:t> —</w:t>
      </w:r>
      <w:r w:rsidR="00D52345" w:rsidRPr="00C024A9">
        <w:t xml:space="preserve"> </w:t>
      </w:r>
      <w:r w:rsidR="00D52345" w:rsidRPr="00217329">
        <w:t>means</w:t>
      </w:r>
      <w:r w:rsidR="00D52345">
        <w:t xml:space="preserve"> the difference between </w:t>
      </w:r>
      <w:r w:rsidR="00D52345" w:rsidRPr="00E83992">
        <w:t xml:space="preserve">its </w:t>
      </w:r>
      <w:r w:rsidR="00D52345">
        <w:t xml:space="preserve">actual </w:t>
      </w:r>
      <w:r w:rsidR="00D52345" w:rsidRPr="00E83992">
        <w:t xml:space="preserve">output at the time, and its </w:t>
      </w:r>
      <w:r w:rsidR="00D52345">
        <w:t xml:space="preserve">maximum output capability at the time taking into account environmental conditions and </w:t>
      </w:r>
      <w:r w:rsidR="00D52345">
        <w:rPr>
          <w:i/>
        </w:rPr>
        <w:t>equipment limits</w:t>
      </w:r>
      <w:r w:rsidR="00D52345">
        <w:t xml:space="preserve">; </w:t>
      </w:r>
      <w:bookmarkEnd w:id="26527"/>
    </w:p>
    <w:p w14:paraId="1B03FCC0" w14:textId="7DCE8E95" w:rsidR="00D52345" w:rsidRDefault="00024140" w:rsidP="00D52345">
      <w:pPr>
        <w:pStyle w:val="PNRNotes"/>
        <w:ind w:left="2880"/>
      </w:pPr>
      <w:bookmarkStart w:id="26528" w:name="_Hlk73809192"/>
      <w:r>
        <w:t>{</w:t>
      </w:r>
      <w:r w:rsidR="00D52345">
        <w:t xml:space="preserve">For each </w:t>
      </w:r>
      <w:r w:rsidR="00D52345">
        <w:rPr>
          <w:i/>
        </w:rPr>
        <w:t>generating unit</w:t>
      </w:r>
      <w:r w:rsidR="00D52345">
        <w:t xml:space="preserve">, headroom measures its droop response capacity to help arrest a fall in frequency after a </w:t>
      </w:r>
      <w:r w:rsidR="00D52345">
        <w:rPr>
          <w:i/>
        </w:rPr>
        <w:t>contingency</w:t>
      </w:r>
      <w:r w:rsidR="00D52345">
        <w:t>.}</w:t>
      </w:r>
    </w:p>
    <w:p w14:paraId="7840F80A" w14:textId="3AFED069" w:rsidR="003A3104" w:rsidRPr="00AB2B54" w:rsidRDefault="003A3104" w:rsidP="003A3104">
      <w:pPr>
        <w:pStyle w:val="PNR-4"/>
        <w:numPr>
          <w:ilvl w:val="0"/>
          <w:numId w:val="0"/>
        </w:numPr>
        <w:ind w:left="2126"/>
      </w:pPr>
      <w:r>
        <w:t>and</w:t>
      </w:r>
    </w:p>
    <w:bookmarkEnd w:id="26528"/>
    <w:p w14:paraId="0304036E" w14:textId="2B926134" w:rsidR="00D52345" w:rsidRDefault="001409C0" w:rsidP="001409C0">
      <w:pPr>
        <w:pStyle w:val="PNR-4"/>
        <w:numPr>
          <w:ilvl w:val="0"/>
          <w:numId w:val="0"/>
        </w:numPr>
        <w:tabs>
          <w:tab w:val="left" w:pos="1418"/>
        </w:tabs>
        <w:ind w:left="2126" w:hanging="708"/>
      </w:pPr>
      <w:r>
        <w:rPr>
          <w:color w:val="000000"/>
        </w:rPr>
        <w:t>(ii)</w:t>
      </w:r>
      <w:r>
        <w:rPr>
          <w:color w:val="000000"/>
        </w:rPr>
        <w:tab/>
      </w:r>
      <w:r w:rsidR="00D52345">
        <w:t xml:space="preserve">for the </w:t>
      </w:r>
      <w:r w:rsidR="00D52345">
        <w:rPr>
          <w:i/>
        </w:rPr>
        <w:t>power system</w:t>
      </w:r>
      <w:r w:rsidR="0095629E">
        <w:t> —</w:t>
      </w:r>
      <w:r w:rsidR="00D52345">
        <w:t xml:space="preserve"> </w:t>
      </w:r>
      <w:r w:rsidR="00D52345" w:rsidRPr="00217329">
        <w:t>means</w:t>
      </w:r>
      <w:r w:rsidR="00D52345">
        <w:t xml:space="preserve"> the aggregate, across all </w:t>
      </w:r>
      <w:r w:rsidR="00D52345">
        <w:rPr>
          <w:i/>
        </w:rPr>
        <w:t>enabled generating units</w:t>
      </w:r>
      <w:r w:rsidR="00D52345">
        <w:t xml:space="preserve"> in the </w:t>
      </w:r>
      <w:r w:rsidR="00D52345">
        <w:rPr>
          <w:i/>
        </w:rPr>
        <w:t>power system</w:t>
      </w:r>
      <w:r w:rsidR="00D52345">
        <w:t xml:space="preserve"> at any time of each </w:t>
      </w:r>
      <w:r w:rsidR="00D52345">
        <w:rPr>
          <w:i/>
        </w:rPr>
        <w:t>generating unit’s</w:t>
      </w:r>
      <w:r w:rsidR="00D52345">
        <w:t xml:space="preserve"> headroom as defined in </w:t>
      </w:r>
      <w:r w:rsidR="001A1CA5">
        <w:fldChar w:fldCharType="begin" w:fldLock="1"/>
      </w:r>
      <w:r w:rsidR="001A1CA5">
        <w:instrText xml:space="preserve"> REF _Ref58224220 \w \h </w:instrText>
      </w:r>
      <w:r w:rsidR="001A1CA5">
        <w:fldChar w:fldCharType="separate"/>
      </w:r>
      <w:r w:rsidR="00DE0E59">
        <w:t>210(a)(i)</w:t>
      </w:r>
      <w:r w:rsidR="001A1CA5">
        <w:fldChar w:fldCharType="end"/>
      </w:r>
      <w:r w:rsidR="001A1CA5">
        <w:t xml:space="preserve"> </w:t>
      </w:r>
      <w:r w:rsidR="00D52345">
        <w:t>at the time; and</w:t>
      </w:r>
    </w:p>
    <w:p w14:paraId="4F14800C" w14:textId="5E84E6AD" w:rsidR="003726C8" w:rsidRDefault="001409C0" w:rsidP="001409C0">
      <w:pPr>
        <w:pStyle w:val="PNR-3"/>
        <w:numPr>
          <w:ilvl w:val="0"/>
          <w:numId w:val="0"/>
        </w:numPr>
        <w:tabs>
          <w:tab w:val="left" w:pos="709"/>
        </w:tabs>
        <w:ind w:left="1418" w:hanging="709"/>
      </w:pPr>
      <w:r>
        <w:t>(b)</w:t>
      </w:r>
      <w:r>
        <w:tab/>
      </w:r>
      <w:r w:rsidR="00D52345">
        <w:rPr>
          <w:b/>
        </w:rPr>
        <w:t>“required headroom”</w:t>
      </w:r>
      <w:r w:rsidR="00D52345">
        <w:t xml:space="preserve"> means the amount of </w:t>
      </w:r>
      <w:r w:rsidR="00D52345">
        <w:rPr>
          <w:i/>
        </w:rPr>
        <w:t xml:space="preserve">headroom </w:t>
      </w:r>
      <w:r w:rsidR="00D52345">
        <w:t xml:space="preserve">needed in the </w:t>
      </w:r>
      <w:r w:rsidR="00D52345" w:rsidRPr="006E5A79">
        <w:rPr>
          <w:i/>
        </w:rPr>
        <w:t>power system</w:t>
      </w:r>
      <w:r w:rsidR="00D52345">
        <w:t xml:space="preserve"> (or, if applicable, a </w:t>
      </w:r>
      <w:r w:rsidR="00D52345">
        <w:rPr>
          <w:i/>
        </w:rPr>
        <w:t>credible island</w:t>
      </w:r>
      <w:r w:rsidR="00D52345">
        <w:t xml:space="preserve">) </w:t>
      </w:r>
      <w:r w:rsidR="00D52345" w:rsidRPr="006E5A79">
        <w:t xml:space="preserve">to </w:t>
      </w:r>
      <w:r w:rsidR="00D52345">
        <w:t xml:space="preserve">satisfy the </w:t>
      </w:r>
      <w:r w:rsidR="00D52345">
        <w:rPr>
          <w:i/>
        </w:rPr>
        <w:t>contingency reserve standard</w:t>
      </w:r>
      <w:r w:rsidR="00D52345">
        <w:t xml:space="preserve">, determined by the </w:t>
      </w:r>
      <w:r w:rsidR="00D52345">
        <w:rPr>
          <w:i/>
        </w:rPr>
        <w:t xml:space="preserve">ISO </w:t>
      </w:r>
      <w:r w:rsidR="00D52345">
        <w:t xml:space="preserve">or </w:t>
      </w:r>
      <w:r w:rsidR="00D52345" w:rsidRPr="00B91A23">
        <w:rPr>
          <w:i/>
        </w:rPr>
        <w:t>IS</w:t>
      </w:r>
      <w:r w:rsidR="00D52345">
        <w:rPr>
          <w:i/>
        </w:rPr>
        <w:t>O control desk</w:t>
      </w:r>
      <w:r w:rsidR="00D52345">
        <w:t xml:space="preserve"> under rule </w:t>
      </w:r>
      <w:r w:rsidR="00D52345">
        <w:fldChar w:fldCharType="begin" w:fldLock="1"/>
      </w:r>
      <w:r w:rsidR="00D52345">
        <w:instrText xml:space="preserve"> REF _Ref57896136 \w \h </w:instrText>
      </w:r>
      <w:r w:rsidR="00D52345">
        <w:fldChar w:fldCharType="separate"/>
      </w:r>
      <w:r w:rsidR="00DE0E59">
        <w:t>212(1)</w:t>
      </w:r>
      <w:r w:rsidR="00D52345">
        <w:fldChar w:fldCharType="end"/>
      </w:r>
      <w:r w:rsidR="003726C8">
        <w:t>; and</w:t>
      </w:r>
    </w:p>
    <w:p w14:paraId="4C0456D8" w14:textId="4846C874" w:rsidR="00D52345" w:rsidRDefault="001409C0" w:rsidP="001409C0">
      <w:pPr>
        <w:pStyle w:val="PNR-3"/>
        <w:numPr>
          <w:ilvl w:val="0"/>
          <w:numId w:val="0"/>
        </w:numPr>
        <w:tabs>
          <w:tab w:val="left" w:pos="709"/>
        </w:tabs>
        <w:ind w:left="1418" w:hanging="709"/>
      </w:pPr>
      <w:r>
        <w:t>(c)</w:t>
      </w:r>
      <w:r>
        <w:tab/>
      </w:r>
      <w:r w:rsidR="003726C8">
        <w:rPr>
          <w:b/>
        </w:rPr>
        <w:t>“required headroom level”</w:t>
      </w:r>
      <w:r w:rsidR="003726C8">
        <w:t xml:space="preserve"> for the </w:t>
      </w:r>
      <w:r w:rsidR="003726C8">
        <w:rPr>
          <w:i/>
        </w:rPr>
        <w:t>power system</w:t>
      </w:r>
      <w:r w:rsidR="003726C8">
        <w:t xml:space="preserve"> or an </w:t>
      </w:r>
      <w:r w:rsidR="003726C8">
        <w:rPr>
          <w:i/>
        </w:rPr>
        <w:t>island</w:t>
      </w:r>
      <w:r w:rsidR="003726C8">
        <w:t xml:space="preserve"> is determined by the </w:t>
      </w:r>
      <w:r w:rsidR="003726C8">
        <w:rPr>
          <w:i/>
        </w:rPr>
        <w:t>I</w:t>
      </w:r>
      <w:r w:rsidR="00201E8A">
        <w:rPr>
          <w:i/>
        </w:rPr>
        <w:t>S</w:t>
      </w:r>
      <w:r w:rsidR="003726C8">
        <w:rPr>
          <w:i/>
        </w:rPr>
        <w:t>O</w:t>
      </w:r>
      <w:r w:rsidR="003726C8">
        <w:t xml:space="preserve"> under rule </w:t>
      </w:r>
      <w:r w:rsidR="00201E8A">
        <w:fldChar w:fldCharType="begin" w:fldLock="1"/>
      </w:r>
      <w:r w:rsidR="00201E8A">
        <w:instrText xml:space="preserve"> REF _Ref59082437 \w \h </w:instrText>
      </w:r>
      <w:r w:rsidR="00201E8A">
        <w:fldChar w:fldCharType="separate"/>
      </w:r>
      <w:r w:rsidR="00DE0E59">
        <w:t>212(1)(a)</w:t>
      </w:r>
      <w:r w:rsidR="00201E8A">
        <w:fldChar w:fldCharType="end"/>
      </w:r>
      <w:r w:rsidR="00201E8A">
        <w:t xml:space="preserve"> or by the </w:t>
      </w:r>
      <w:r w:rsidR="00201E8A" w:rsidRPr="00201E8A">
        <w:rPr>
          <w:i/>
        </w:rPr>
        <w:t>ISO control desk</w:t>
      </w:r>
      <w:r w:rsidR="00201E8A">
        <w:t xml:space="preserve"> under rule</w:t>
      </w:r>
      <w:r w:rsidR="00201E8A">
        <w:rPr>
          <w:i/>
        </w:rPr>
        <w:t xml:space="preserve"> </w:t>
      </w:r>
      <w:r w:rsidR="00201E8A">
        <w:fldChar w:fldCharType="begin" w:fldLock="1"/>
      </w:r>
      <w:r w:rsidR="00201E8A">
        <w:instrText xml:space="preserve"> REF _Ref71375959 \w \h </w:instrText>
      </w:r>
      <w:r w:rsidR="00201E8A">
        <w:fldChar w:fldCharType="separate"/>
      </w:r>
      <w:r w:rsidR="00DE0E59">
        <w:t>212(2)(a)</w:t>
      </w:r>
      <w:r w:rsidR="00201E8A">
        <w:fldChar w:fldCharType="end"/>
      </w:r>
      <w:r w:rsidR="00D52345">
        <w:t>.</w:t>
      </w:r>
    </w:p>
    <w:p w14:paraId="2647F5F4" w14:textId="552D5C9D" w:rsidR="005C1135" w:rsidRDefault="001409C0" w:rsidP="001409C0">
      <w:pPr>
        <w:pStyle w:val="PNR-1"/>
        <w:numPr>
          <w:ilvl w:val="0"/>
          <w:numId w:val="0"/>
        </w:numPr>
        <w:tabs>
          <w:tab w:val="left" w:pos="0"/>
        </w:tabs>
      </w:pPr>
      <w:bookmarkStart w:id="26529" w:name="_Toc73195701"/>
      <w:bookmarkStart w:id="26530" w:name="_Toc73196768"/>
      <w:bookmarkStart w:id="26531" w:name="_Ref74829523"/>
      <w:bookmarkStart w:id="26532" w:name="_Toc74986493"/>
      <w:bookmarkStart w:id="26533" w:name="_Toc90968389"/>
      <w:bookmarkStart w:id="26534" w:name="_Toc90969671"/>
      <w:r>
        <w:t>211</w:t>
      </w:r>
      <w:r>
        <w:tab/>
      </w:r>
      <w:r w:rsidR="00D52345">
        <w:t xml:space="preserve">Requirements – </w:t>
      </w:r>
      <w:r w:rsidR="009F7AEB">
        <w:t xml:space="preserve">Spinning reserve </w:t>
      </w:r>
      <w:r w:rsidR="009715C3">
        <w:t xml:space="preserve">– </w:t>
      </w:r>
      <w:r w:rsidR="005C1135">
        <w:t xml:space="preserve">The </w:t>
      </w:r>
      <w:r w:rsidR="000E287D">
        <w:t>contingency</w:t>
      </w:r>
      <w:r w:rsidR="005C1135">
        <w:t xml:space="preserve"> reserve standard</w:t>
      </w:r>
      <w:bookmarkEnd w:id="26525"/>
      <w:bookmarkEnd w:id="26529"/>
      <w:bookmarkEnd w:id="26530"/>
      <w:bookmarkEnd w:id="26531"/>
      <w:bookmarkEnd w:id="26532"/>
      <w:bookmarkEnd w:id="26533"/>
      <w:bookmarkEnd w:id="26534"/>
    </w:p>
    <w:p w14:paraId="31B365DC" w14:textId="23D88454" w:rsidR="005C1135" w:rsidRDefault="005C1135" w:rsidP="005C1135">
      <w:pPr>
        <w:pStyle w:val="PNR-2"/>
        <w:numPr>
          <w:ilvl w:val="0"/>
          <w:numId w:val="0"/>
        </w:numPr>
        <w:ind w:left="709"/>
      </w:pPr>
      <w:bookmarkStart w:id="26535" w:name="_Hlk57526414"/>
      <w:bookmarkStart w:id="26536" w:name="_Toc74986494"/>
      <w:r>
        <w:t xml:space="preserve">The </w:t>
      </w:r>
      <w:r w:rsidR="001A1CA5">
        <w:rPr>
          <w:b/>
        </w:rPr>
        <w:t>“</w:t>
      </w:r>
      <w:r w:rsidR="000E287D" w:rsidRPr="001A1CA5">
        <w:rPr>
          <w:b/>
        </w:rPr>
        <w:t xml:space="preserve">contingency </w:t>
      </w:r>
      <w:r w:rsidRPr="001A1CA5">
        <w:rPr>
          <w:b/>
        </w:rPr>
        <w:t>reserve standard</w:t>
      </w:r>
      <w:r w:rsidR="001A1CA5">
        <w:rPr>
          <w:b/>
        </w:rPr>
        <w:t>”</w:t>
      </w:r>
      <w:r>
        <w:rPr>
          <w:i/>
        </w:rPr>
        <w:t xml:space="preserve"> </w:t>
      </w:r>
      <w:r w:rsidR="003A5930">
        <w:t xml:space="preserve">is </w:t>
      </w:r>
      <w:r>
        <w:t xml:space="preserve">that </w:t>
      </w:r>
      <w:r w:rsidR="008533A9">
        <w:t xml:space="preserve">the </w:t>
      </w:r>
      <w:r>
        <w:t xml:space="preserve">quantity of </w:t>
      </w:r>
      <w:r w:rsidR="005C4A31">
        <w:rPr>
          <w:i/>
        </w:rPr>
        <w:t xml:space="preserve">headroom </w:t>
      </w:r>
      <w:r w:rsidR="004055DE">
        <w:t xml:space="preserve">within </w:t>
      </w:r>
      <w:r>
        <w:t xml:space="preserve">the </w:t>
      </w:r>
      <w:r w:rsidRPr="006E5A79">
        <w:rPr>
          <w:i/>
        </w:rPr>
        <w:t>power system</w:t>
      </w:r>
      <w:r w:rsidRPr="006E5A79">
        <w:t xml:space="preserve"> </w:t>
      </w:r>
      <w:r w:rsidR="007160FD">
        <w:t xml:space="preserve">(or, if applicable, a </w:t>
      </w:r>
      <w:r w:rsidR="007160FD">
        <w:rPr>
          <w:i/>
        </w:rPr>
        <w:t>credible island</w:t>
      </w:r>
      <w:r w:rsidR="007160FD">
        <w:t xml:space="preserve">) </w:t>
      </w:r>
      <w:r w:rsidR="008924B3">
        <w:t xml:space="preserve">at any time </w:t>
      </w:r>
      <w:r w:rsidR="003A5930">
        <w:t xml:space="preserve">must be </w:t>
      </w:r>
      <w:r w:rsidR="004E2EFD">
        <w:t xml:space="preserve">sufficient </w:t>
      </w:r>
      <w:r w:rsidRPr="006E5A79">
        <w:t xml:space="preserve">to </w:t>
      </w:r>
      <w:r>
        <w:t xml:space="preserve">enable the </w:t>
      </w:r>
      <w:r>
        <w:rPr>
          <w:i/>
        </w:rPr>
        <w:t>power system</w:t>
      </w:r>
      <w:r>
        <w:t xml:space="preserve"> </w:t>
      </w:r>
      <w:r w:rsidR="00F13F89">
        <w:t xml:space="preserve">(or </w:t>
      </w:r>
      <w:r w:rsidR="00F13F89">
        <w:rPr>
          <w:i/>
        </w:rPr>
        <w:t>credible island</w:t>
      </w:r>
      <w:r w:rsidR="00F13F89">
        <w:t xml:space="preserve">) </w:t>
      </w:r>
      <w:r>
        <w:t xml:space="preserve">to remain within </w:t>
      </w:r>
      <w:bookmarkEnd w:id="26535"/>
      <w:r>
        <w:t xml:space="preserve">the </w:t>
      </w:r>
      <w:r>
        <w:rPr>
          <w:i/>
        </w:rPr>
        <w:t>frequency operating standards</w:t>
      </w:r>
      <w:r>
        <w:t xml:space="preserve"> following t</w:t>
      </w:r>
      <w:r w:rsidRPr="006E5A79">
        <w:t xml:space="preserve">he largest </w:t>
      </w:r>
      <w:r w:rsidRPr="001535CE">
        <w:t>single</w:t>
      </w:r>
      <w:r w:rsidRPr="00937D0E">
        <w:rPr>
          <w:i/>
        </w:rPr>
        <w:t xml:space="preserve"> credible contingency</w:t>
      </w:r>
      <w:r w:rsidRPr="006E5A79">
        <w:t xml:space="preserve"> </w:t>
      </w:r>
      <w:r w:rsidRPr="00212787">
        <w:t xml:space="preserve">which </w:t>
      </w:r>
      <w:r w:rsidR="004E2EFD">
        <w:t xml:space="preserve">could </w:t>
      </w:r>
      <w:r w:rsidR="00984162">
        <w:t xml:space="preserve">cause a </w:t>
      </w:r>
      <w:r w:rsidR="0097500F">
        <w:t xml:space="preserve">shortfall between </w:t>
      </w:r>
      <w:r w:rsidR="00984162">
        <w:t xml:space="preserve">generation </w:t>
      </w:r>
      <w:r w:rsidR="0097500F">
        <w:t xml:space="preserve">and </w:t>
      </w:r>
      <w:r w:rsidR="0097500F" w:rsidRPr="00A52F72">
        <w:rPr>
          <w:i/>
        </w:rPr>
        <w:t>load</w:t>
      </w:r>
      <w:r w:rsidR="0097500F">
        <w:t xml:space="preserve"> on </w:t>
      </w:r>
      <w:r w:rsidRPr="00212787">
        <w:t xml:space="preserve">a </w:t>
      </w:r>
      <w:r w:rsidRPr="00212787">
        <w:rPr>
          <w:i/>
        </w:rPr>
        <w:t xml:space="preserve">covered </w:t>
      </w:r>
      <w:r w:rsidRPr="00A309FA">
        <w:rPr>
          <w:i/>
        </w:rPr>
        <w:t>network</w:t>
      </w:r>
      <w:r w:rsidRPr="00A309FA">
        <w:t>.</w:t>
      </w:r>
      <w:bookmarkEnd w:id="26536"/>
      <w:r w:rsidR="00174325" w:rsidRPr="00A309FA">
        <w:t xml:space="preserve"> </w:t>
      </w:r>
    </w:p>
    <w:p w14:paraId="321CD1F2" w14:textId="3239242B" w:rsidR="006E5A79" w:rsidRDefault="001409C0" w:rsidP="001409C0">
      <w:pPr>
        <w:pStyle w:val="PNR-1"/>
        <w:numPr>
          <w:ilvl w:val="0"/>
          <w:numId w:val="0"/>
        </w:numPr>
        <w:tabs>
          <w:tab w:val="left" w:pos="0"/>
        </w:tabs>
      </w:pPr>
      <w:bookmarkStart w:id="26537" w:name="_Ref71375944"/>
      <w:bookmarkStart w:id="26538" w:name="_Ref57530873"/>
      <w:bookmarkStart w:id="26539" w:name="_Ref57534566"/>
      <w:bookmarkStart w:id="26540" w:name="_Ref57537064"/>
      <w:bookmarkStart w:id="26541" w:name="_Ref59687139"/>
      <w:bookmarkStart w:id="26542" w:name="_Toc73195702"/>
      <w:bookmarkStart w:id="26543" w:name="_Toc73196769"/>
      <w:bookmarkStart w:id="26544" w:name="_Toc74986495"/>
      <w:bookmarkStart w:id="26545" w:name="_Toc90968390"/>
      <w:bookmarkStart w:id="26546" w:name="_Toc90969672"/>
      <w:r>
        <w:t>212</w:t>
      </w:r>
      <w:r>
        <w:tab/>
      </w:r>
      <w:r w:rsidR="00D52345">
        <w:t xml:space="preserve">Requirements – </w:t>
      </w:r>
      <w:r w:rsidR="009F7AEB">
        <w:t xml:space="preserve">Spinning reserve </w:t>
      </w:r>
      <w:r w:rsidR="005546E8">
        <w:t xml:space="preserve">– </w:t>
      </w:r>
      <w:r w:rsidR="006E5A79">
        <w:t>ISO to determine</w:t>
      </w:r>
      <w:bookmarkEnd w:id="26537"/>
      <w:bookmarkEnd w:id="26538"/>
      <w:bookmarkEnd w:id="26539"/>
      <w:bookmarkEnd w:id="26540"/>
      <w:bookmarkEnd w:id="26541"/>
      <w:bookmarkEnd w:id="26542"/>
      <w:bookmarkEnd w:id="26543"/>
      <w:bookmarkEnd w:id="26544"/>
      <w:bookmarkEnd w:id="26545"/>
      <w:bookmarkEnd w:id="26546"/>
    </w:p>
    <w:p w14:paraId="16AEF015" w14:textId="3A0378AC" w:rsidR="007D5E27" w:rsidRDefault="001409C0" w:rsidP="001409C0">
      <w:pPr>
        <w:pStyle w:val="PNR-2"/>
        <w:numPr>
          <w:ilvl w:val="0"/>
          <w:numId w:val="0"/>
        </w:numPr>
        <w:ind w:left="709" w:hanging="567"/>
      </w:pPr>
      <w:bookmarkStart w:id="26547" w:name="_Ref57896136"/>
      <w:bookmarkStart w:id="26548" w:name="_Toc74986496"/>
      <w:r>
        <w:t>(1)</w:t>
      </w:r>
      <w:r>
        <w:tab/>
      </w:r>
      <w:r w:rsidR="006E5A79">
        <w:t>T</w:t>
      </w:r>
      <w:r w:rsidR="006E5A79" w:rsidRPr="00484284">
        <w:t xml:space="preserve">he </w:t>
      </w:r>
      <w:r w:rsidR="006E5A79" w:rsidRPr="00484284">
        <w:rPr>
          <w:i/>
        </w:rPr>
        <w:t>ISO</w:t>
      </w:r>
      <w:r w:rsidR="006E5A79" w:rsidRPr="00DA4E83">
        <w:t xml:space="preserve"> must </w:t>
      </w:r>
      <w:r w:rsidR="007D5E27">
        <w:t>either</w:t>
      </w:r>
      <w:r w:rsidR="0095629E">
        <w:t> —</w:t>
      </w:r>
      <w:bookmarkEnd w:id="26547"/>
      <w:bookmarkEnd w:id="26548"/>
    </w:p>
    <w:p w14:paraId="503D0DD3" w14:textId="37224D7D" w:rsidR="006E5A79" w:rsidRDefault="001409C0" w:rsidP="001409C0">
      <w:pPr>
        <w:pStyle w:val="PNR-3"/>
        <w:numPr>
          <w:ilvl w:val="0"/>
          <w:numId w:val="0"/>
        </w:numPr>
        <w:tabs>
          <w:tab w:val="left" w:pos="709"/>
        </w:tabs>
        <w:ind w:left="1418" w:hanging="709"/>
      </w:pPr>
      <w:bookmarkStart w:id="26549" w:name="_Ref59082437"/>
      <w:r>
        <w:t>(a)</w:t>
      </w:r>
      <w:r>
        <w:tab/>
      </w:r>
      <w:r w:rsidR="006E5A79">
        <w:t xml:space="preserve">from time to time </w:t>
      </w:r>
      <w:r w:rsidR="006E5A79" w:rsidRPr="00DA4E83">
        <w:t>determine</w:t>
      </w:r>
      <w:r w:rsidR="006E5A79">
        <w:t xml:space="preserve"> and </w:t>
      </w:r>
      <w:r w:rsidR="006E5A79">
        <w:rPr>
          <w:i/>
        </w:rPr>
        <w:t xml:space="preserve">publish </w:t>
      </w:r>
      <w:r w:rsidR="006E5A79">
        <w:t>the</w:t>
      </w:r>
      <w:r w:rsidR="007D5E27">
        <w:t xml:space="preserve"> </w:t>
      </w:r>
      <w:r w:rsidR="00806745" w:rsidRPr="00806745">
        <w:rPr>
          <w:b/>
        </w:rPr>
        <w:t>“</w:t>
      </w:r>
      <w:r w:rsidR="007D5E27" w:rsidRPr="00806745">
        <w:rPr>
          <w:b/>
        </w:rPr>
        <w:t>required headroom level</w:t>
      </w:r>
      <w:r w:rsidR="00806745" w:rsidRPr="00806745">
        <w:rPr>
          <w:b/>
        </w:rPr>
        <w:t>”</w:t>
      </w:r>
      <w:r w:rsidR="007D5E27">
        <w:t xml:space="preserve"> for the </w:t>
      </w:r>
      <w:r w:rsidR="00CF0A84" w:rsidRPr="00CF0A84">
        <w:rPr>
          <w:i/>
        </w:rPr>
        <w:t>power system</w:t>
      </w:r>
      <w:r w:rsidR="005F50B3">
        <w:t xml:space="preserve"> (or, if the </w:t>
      </w:r>
      <w:r w:rsidR="005F50B3">
        <w:rPr>
          <w:i/>
        </w:rPr>
        <w:t>ISO</w:t>
      </w:r>
      <w:r w:rsidR="005F50B3">
        <w:t xml:space="preserve"> </w:t>
      </w:r>
      <w:r w:rsidR="007160FD">
        <w:t xml:space="preserve">determines it to be appropriate, a </w:t>
      </w:r>
      <w:r w:rsidR="007160FD">
        <w:rPr>
          <w:i/>
        </w:rPr>
        <w:t>credible island</w:t>
      </w:r>
      <w:r w:rsidR="007160FD">
        <w:t>)</w:t>
      </w:r>
      <w:r w:rsidR="007D5E27">
        <w:t>; or</w:t>
      </w:r>
      <w:bookmarkEnd w:id="26549"/>
    </w:p>
    <w:p w14:paraId="51483A55" w14:textId="7F9CA2E6" w:rsidR="00583B53" w:rsidRDefault="001409C0" w:rsidP="001409C0">
      <w:pPr>
        <w:pStyle w:val="PNR-3"/>
        <w:numPr>
          <w:ilvl w:val="0"/>
          <w:numId w:val="0"/>
        </w:numPr>
        <w:tabs>
          <w:tab w:val="left" w:pos="709"/>
        </w:tabs>
        <w:ind w:left="1418" w:hanging="709"/>
      </w:pPr>
      <w:bookmarkStart w:id="26550" w:name="_Ref57531195"/>
      <w:bookmarkStart w:id="26551" w:name="_Ref57897363"/>
      <w:r>
        <w:t>(b)</w:t>
      </w:r>
      <w:r>
        <w:tab/>
      </w:r>
      <w:r w:rsidR="007D5E27">
        <w:t>i</w:t>
      </w:r>
      <w:r w:rsidR="00A94D7F">
        <w:t xml:space="preserve">f </w:t>
      </w:r>
      <w:r w:rsidR="007D5E27">
        <w:t xml:space="preserve">it </w:t>
      </w:r>
      <w:r w:rsidR="006E5A79">
        <w:t>determine</w:t>
      </w:r>
      <w:r w:rsidR="00A94D7F">
        <w:t xml:space="preserve">s that </w:t>
      </w:r>
      <w:r w:rsidR="00F915A6">
        <w:t xml:space="preserve">a more flexible approach will better serve </w:t>
      </w:r>
      <w:r w:rsidR="00A94D7F">
        <w:t xml:space="preserve">the objective in </w:t>
      </w:r>
      <w:r w:rsidR="00787613">
        <w:t xml:space="preserve">rule </w:t>
      </w:r>
      <w:r w:rsidR="00787613">
        <w:fldChar w:fldCharType="begin" w:fldLock="1"/>
      </w:r>
      <w:r w:rsidR="00787613">
        <w:instrText xml:space="preserve"> REF _Ref57470961 \w \h </w:instrText>
      </w:r>
      <w:r w:rsidR="00787613">
        <w:fldChar w:fldCharType="separate"/>
      </w:r>
      <w:r w:rsidR="00DE0E59">
        <w:t>199(2)</w:t>
      </w:r>
      <w:r w:rsidR="00787613">
        <w:fldChar w:fldCharType="end"/>
      </w:r>
      <w:r w:rsidR="0095629E">
        <w:t> —</w:t>
      </w:r>
      <w:r w:rsidR="004A6666">
        <w:t xml:space="preserve"> </w:t>
      </w:r>
      <w:r w:rsidR="009235E2">
        <w:t xml:space="preserve">from time to time </w:t>
      </w:r>
      <w:r w:rsidR="007B1D16">
        <w:t xml:space="preserve">determine and </w:t>
      </w:r>
      <w:r w:rsidR="007B1D16">
        <w:rPr>
          <w:i/>
        </w:rPr>
        <w:t xml:space="preserve">publish </w:t>
      </w:r>
      <w:r w:rsidR="007B1D16">
        <w:t xml:space="preserve">the </w:t>
      </w:r>
      <w:r w:rsidR="007A7B20">
        <w:t xml:space="preserve">process and </w:t>
      </w:r>
      <w:r w:rsidR="007B1D16">
        <w:t xml:space="preserve">decision criteria which the </w:t>
      </w:r>
      <w:r w:rsidR="007B1D16" w:rsidRPr="00B91A23">
        <w:rPr>
          <w:i/>
        </w:rPr>
        <w:t>IS</w:t>
      </w:r>
      <w:r w:rsidR="007B1D16">
        <w:rPr>
          <w:i/>
        </w:rPr>
        <w:t>O control desk</w:t>
      </w:r>
      <w:r w:rsidR="007B1D16">
        <w:t xml:space="preserve"> is to apply to determine</w:t>
      </w:r>
      <w:bookmarkEnd w:id="26550"/>
      <w:r w:rsidR="004A6666">
        <w:t xml:space="preserve"> the </w:t>
      </w:r>
      <w:r w:rsidR="00CF0A84" w:rsidRPr="00CF0A84">
        <w:rPr>
          <w:i/>
        </w:rPr>
        <w:t>power system</w:t>
      </w:r>
      <w:r w:rsidR="00CF0A84">
        <w:rPr>
          <w:i/>
        </w:rPr>
        <w:t xml:space="preserve">’s </w:t>
      </w:r>
      <w:r w:rsidR="007160FD">
        <w:t xml:space="preserve">(or, if the </w:t>
      </w:r>
      <w:r w:rsidR="007160FD">
        <w:rPr>
          <w:i/>
        </w:rPr>
        <w:t>ISO</w:t>
      </w:r>
      <w:r w:rsidR="007160FD">
        <w:t xml:space="preserve"> determines it to be appropriate, a </w:t>
      </w:r>
      <w:r w:rsidR="007160FD">
        <w:rPr>
          <w:i/>
        </w:rPr>
        <w:t>credible island’s</w:t>
      </w:r>
      <w:r w:rsidR="007160FD">
        <w:t xml:space="preserve">) </w:t>
      </w:r>
      <w:r w:rsidR="004A6666">
        <w:rPr>
          <w:i/>
        </w:rPr>
        <w:t xml:space="preserve">required headroom </w:t>
      </w:r>
      <w:r w:rsidR="004A6666" w:rsidRPr="003A51E0">
        <w:rPr>
          <w:i/>
        </w:rPr>
        <w:t>level</w:t>
      </w:r>
      <w:r w:rsidR="00D63E7D" w:rsidRPr="00D63E7D">
        <w:t xml:space="preserve"> </w:t>
      </w:r>
      <w:r w:rsidR="00D63E7D">
        <w:t>from time to time</w:t>
      </w:r>
      <w:r w:rsidR="00334570">
        <w:t>,</w:t>
      </w:r>
      <w:r w:rsidR="004A6666">
        <w:t xml:space="preserve"> depending on the </w:t>
      </w:r>
      <w:r w:rsidR="00CF0A84" w:rsidRPr="00CF0A84">
        <w:rPr>
          <w:i/>
        </w:rPr>
        <w:t>power system</w:t>
      </w:r>
      <w:r w:rsidR="00CF0A84">
        <w:rPr>
          <w:i/>
        </w:rPr>
        <w:t xml:space="preserve">’s </w:t>
      </w:r>
      <w:r w:rsidR="004A6666">
        <w:t>configuration and other circumstances</w:t>
      </w:r>
      <w:r w:rsidR="00177AE9">
        <w:t>.</w:t>
      </w:r>
      <w:bookmarkEnd w:id="26551"/>
      <w:r w:rsidR="007A7B20">
        <w:t xml:space="preserve">  </w:t>
      </w:r>
    </w:p>
    <w:p w14:paraId="5AF2B12F" w14:textId="69C32CDA" w:rsidR="007A7B20" w:rsidRDefault="001409C0" w:rsidP="001409C0">
      <w:pPr>
        <w:pStyle w:val="PNR-2"/>
        <w:numPr>
          <w:ilvl w:val="0"/>
          <w:numId w:val="0"/>
        </w:numPr>
        <w:ind w:left="709" w:hanging="567"/>
      </w:pPr>
      <w:bookmarkStart w:id="26552" w:name="_Ref57537054"/>
      <w:bookmarkStart w:id="26553" w:name="_Toc74986497"/>
      <w:r>
        <w:t>(2)</w:t>
      </w:r>
      <w:r>
        <w:tab/>
      </w:r>
      <w:r w:rsidR="007A7B20">
        <w:t xml:space="preserve">If the </w:t>
      </w:r>
      <w:r w:rsidR="007A7B20" w:rsidRPr="00C34DF7">
        <w:rPr>
          <w:i/>
        </w:rPr>
        <w:t>ISO</w:t>
      </w:r>
      <w:r w:rsidR="007A7B20">
        <w:t xml:space="preserve"> has </w:t>
      </w:r>
      <w:r w:rsidR="007A7B20" w:rsidRPr="00AA01F4">
        <w:rPr>
          <w:i/>
        </w:rPr>
        <w:t>published</w:t>
      </w:r>
      <w:r w:rsidR="007A7B20">
        <w:t xml:space="preserve"> decision criteria under rule </w:t>
      </w:r>
      <w:r w:rsidR="007A7B20">
        <w:fldChar w:fldCharType="begin" w:fldLock="1"/>
      </w:r>
      <w:r w:rsidR="007A7B20">
        <w:instrText xml:space="preserve"> REF _Ref57897363 \w \h </w:instrText>
      </w:r>
      <w:r w:rsidR="007A7B20">
        <w:fldChar w:fldCharType="separate"/>
      </w:r>
      <w:r w:rsidR="00DE0E59">
        <w:t>212(1)(b)</w:t>
      </w:r>
      <w:r w:rsidR="007A7B20">
        <w:fldChar w:fldCharType="end"/>
      </w:r>
      <w:r w:rsidR="007A7B20">
        <w:t xml:space="preserve">, the </w:t>
      </w:r>
      <w:r w:rsidR="007A7B20" w:rsidRPr="00B91A23">
        <w:rPr>
          <w:i/>
        </w:rPr>
        <w:t>IS</w:t>
      </w:r>
      <w:r w:rsidR="007A7B20">
        <w:rPr>
          <w:i/>
        </w:rPr>
        <w:t>O control desk</w:t>
      </w:r>
      <w:r w:rsidR="007A7B20">
        <w:t xml:space="preserve"> must</w:t>
      </w:r>
      <w:r w:rsidR="0095629E">
        <w:t> —</w:t>
      </w:r>
      <w:bookmarkEnd w:id="26552"/>
      <w:bookmarkEnd w:id="26553"/>
    </w:p>
    <w:p w14:paraId="2B843DE7" w14:textId="715F22B3" w:rsidR="007A7B20" w:rsidRDefault="001409C0" w:rsidP="001409C0">
      <w:pPr>
        <w:pStyle w:val="PNR-3"/>
        <w:numPr>
          <w:ilvl w:val="0"/>
          <w:numId w:val="0"/>
        </w:numPr>
        <w:tabs>
          <w:tab w:val="left" w:pos="709"/>
        </w:tabs>
        <w:ind w:left="1418" w:hanging="709"/>
      </w:pPr>
      <w:bookmarkStart w:id="26554" w:name="_Ref71375959"/>
      <w:r>
        <w:t>(a)</w:t>
      </w:r>
      <w:r>
        <w:tab/>
      </w:r>
      <w:r w:rsidR="00D63E7D">
        <w:t xml:space="preserve">as frequently as required by the criteria, apply the criteria to </w:t>
      </w:r>
      <w:r w:rsidR="007A7B20">
        <w:t xml:space="preserve">determine the </w:t>
      </w:r>
      <w:r w:rsidR="00806745" w:rsidRPr="00806745">
        <w:rPr>
          <w:b/>
        </w:rPr>
        <w:t>“</w:t>
      </w:r>
      <w:r w:rsidR="007A7B20" w:rsidRPr="00806745">
        <w:rPr>
          <w:b/>
        </w:rPr>
        <w:t>required headroom</w:t>
      </w:r>
      <w:r w:rsidR="003A51E0" w:rsidRPr="00806745">
        <w:rPr>
          <w:b/>
        </w:rPr>
        <w:t xml:space="preserve"> level</w:t>
      </w:r>
      <w:r w:rsidR="00806745" w:rsidRPr="00806745">
        <w:rPr>
          <w:b/>
        </w:rPr>
        <w:t>”</w:t>
      </w:r>
      <w:r w:rsidR="007A7B20">
        <w:t>; and</w:t>
      </w:r>
      <w:bookmarkEnd w:id="26554"/>
    </w:p>
    <w:p w14:paraId="0B479AFE" w14:textId="1FED6597" w:rsidR="007A7B20" w:rsidRDefault="001409C0" w:rsidP="001409C0">
      <w:pPr>
        <w:pStyle w:val="PNR-3"/>
        <w:numPr>
          <w:ilvl w:val="0"/>
          <w:numId w:val="0"/>
        </w:numPr>
        <w:tabs>
          <w:tab w:val="left" w:pos="709"/>
        </w:tabs>
        <w:ind w:left="1418" w:hanging="709"/>
      </w:pPr>
      <w:bookmarkStart w:id="26555" w:name="_Ref57531562"/>
      <w:r>
        <w:t>(b)</w:t>
      </w:r>
      <w:r>
        <w:tab/>
      </w:r>
      <w:r w:rsidR="007A7B20">
        <w:t xml:space="preserve">notify each </w:t>
      </w:r>
      <w:r w:rsidR="007A7B20">
        <w:rPr>
          <w:i/>
        </w:rPr>
        <w:t>SRESS provider</w:t>
      </w:r>
      <w:r w:rsidR="007A7B20">
        <w:t xml:space="preserve"> of the </w:t>
      </w:r>
      <w:r w:rsidR="007A7B20">
        <w:rPr>
          <w:i/>
        </w:rPr>
        <w:t>required headroom</w:t>
      </w:r>
      <w:r w:rsidR="003A51E0">
        <w:rPr>
          <w:i/>
        </w:rPr>
        <w:t xml:space="preserve"> level</w:t>
      </w:r>
      <w:r w:rsidR="007A7B20">
        <w:t xml:space="preserve"> whenever it changes.</w:t>
      </w:r>
      <w:bookmarkEnd w:id="26555"/>
    </w:p>
    <w:p w14:paraId="5511AE1B" w14:textId="147D247C" w:rsidR="00A223FA" w:rsidRDefault="001409C0" w:rsidP="001409C0">
      <w:pPr>
        <w:pStyle w:val="PNR-1"/>
        <w:numPr>
          <w:ilvl w:val="0"/>
          <w:numId w:val="0"/>
        </w:numPr>
        <w:tabs>
          <w:tab w:val="left" w:pos="0"/>
        </w:tabs>
      </w:pPr>
      <w:bookmarkStart w:id="26556" w:name="_Toc41633716"/>
      <w:bookmarkStart w:id="26557" w:name="_Ref59082953"/>
      <w:bookmarkStart w:id="26558" w:name="_Toc73195703"/>
      <w:bookmarkStart w:id="26559" w:name="_Toc73196770"/>
      <w:bookmarkStart w:id="26560" w:name="_Toc74986498"/>
      <w:bookmarkStart w:id="26561" w:name="_Toc90968391"/>
      <w:bookmarkStart w:id="26562" w:name="_Toc90969673"/>
      <w:bookmarkStart w:id="26563" w:name="_Ref57533344"/>
      <w:r>
        <w:t>213</w:t>
      </w:r>
      <w:r>
        <w:tab/>
      </w:r>
      <w:r w:rsidR="004B2CDC">
        <w:t>Definition</w:t>
      </w:r>
      <w:r w:rsidR="009F7AEB">
        <w:t xml:space="preserve"> </w:t>
      </w:r>
      <w:r w:rsidR="00A223FA">
        <w:t xml:space="preserve">– </w:t>
      </w:r>
      <w:r w:rsidR="009F7AEB">
        <w:t xml:space="preserve">The spinning </w:t>
      </w:r>
      <w:r w:rsidR="00A223FA">
        <w:t>reserve</w:t>
      </w:r>
      <w:bookmarkEnd w:id="26556"/>
      <w:r w:rsidR="00A223FA">
        <w:t xml:space="preserve"> (contingency reserve) service</w:t>
      </w:r>
      <w:bookmarkEnd w:id="26557"/>
      <w:bookmarkEnd w:id="26558"/>
      <w:bookmarkEnd w:id="26559"/>
      <w:bookmarkEnd w:id="26560"/>
      <w:bookmarkEnd w:id="26561"/>
      <w:bookmarkEnd w:id="26562"/>
    </w:p>
    <w:p w14:paraId="2251259D" w14:textId="28427FBF" w:rsidR="00D63E7D" w:rsidRDefault="00A223FA" w:rsidP="003E7A43">
      <w:pPr>
        <w:pStyle w:val="PNR-2"/>
        <w:numPr>
          <w:ilvl w:val="0"/>
          <w:numId w:val="0"/>
        </w:numPr>
        <w:ind w:left="709"/>
      </w:pPr>
      <w:bookmarkStart w:id="26564" w:name="_Toc74986499"/>
      <w:bookmarkStart w:id="26565" w:name="_Ref59082604"/>
      <w:r w:rsidRPr="00B16D7D">
        <w:t>The</w:t>
      </w:r>
      <w:r>
        <w:t xml:space="preserve"> spinning reserve service (</w:t>
      </w:r>
      <w:r w:rsidRPr="00B16D7D">
        <w:rPr>
          <w:b/>
        </w:rPr>
        <w:t>“</w:t>
      </w:r>
      <w:r w:rsidRPr="0006297A">
        <w:rPr>
          <w:b/>
        </w:rPr>
        <w:t>SRESS</w:t>
      </w:r>
      <w:r w:rsidRPr="00B16D7D">
        <w:rPr>
          <w:b/>
        </w:rPr>
        <w:t>”</w:t>
      </w:r>
      <w:r w:rsidRPr="009715C3">
        <w:t>)</w:t>
      </w:r>
      <w:r w:rsidRPr="00DA4E83">
        <w:t xml:space="preserve"> is </w:t>
      </w:r>
      <w:r>
        <w:t xml:space="preserve">a </w:t>
      </w:r>
      <w:r w:rsidRPr="00DA4E83">
        <w:t xml:space="preserve">service </w:t>
      </w:r>
      <w:r>
        <w:t xml:space="preserve">in which a person (the </w:t>
      </w:r>
      <w:r>
        <w:rPr>
          <w:b/>
        </w:rPr>
        <w:t>“</w:t>
      </w:r>
      <w:r w:rsidRPr="0006297A">
        <w:rPr>
          <w:b/>
        </w:rPr>
        <w:t>SRESS</w:t>
      </w:r>
      <w:r>
        <w:rPr>
          <w:b/>
        </w:rPr>
        <w:t xml:space="preserve"> provider”</w:t>
      </w:r>
      <w:r>
        <w:t>)</w:t>
      </w:r>
      <w:r w:rsidR="00CE0467">
        <w:t xml:space="preserve"> commits to maintain </w:t>
      </w:r>
      <w:r w:rsidR="00672EF6">
        <w:t xml:space="preserve">an amount of </w:t>
      </w:r>
      <w:r w:rsidR="00672EF6">
        <w:rPr>
          <w:i/>
        </w:rPr>
        <w:t>headroom</w:t>
      </w:r>
      <w:r w:rsidR="00672EF6">
        <w:t xml:space="preserve"> </w:t>
      </w:r>
      <w:r w:rsidR="00CE0467">
        <w:t xml:space="preserve">in its </w:t>
      </w:r>
      <w:r w:rsidR="00CE0467">
        <w:rPr>
          <w:i/>
        </w:rPr>
        <w:t xml:space="preserve">generating units </w:t>
      </w:r>
      <w:r w:rsidR="00CE0467">
        <w:t xml:space="preserve">which equals or exceeds </w:t>
      </w:r>
      <w:r w:rsidR="00D63E7D">
        <w:t>a specified amount</w:t>
      </w:r>
      <w:r w:rsidR="006915E1">
        <w:t>, at a specified level of availability</w:t>
      </w:r>
      <w:r w:rsidR="00D63E7D">
        <w:t>.</w:t>
      </w:r>
      <w:bookmarkEnd w:id="26564"/>
    </w:p>
    <w:p w14:paraId="1E1CCFC7" w14:textId="06B979AA" w:rsidR="002E5517" w:rsidRDefault="001409C0" w:rsidP="001409C0">
      <w:pPr>
        <w:pStyle w:val="PNR-1"/>
        <w:numPr>
          <w:ilvl w:val="0"/>
          <w:numId w:val="0"/>
        </w:numPr>
        <w:tabs>
          <w:tab w:val="left" w:pos="0"/>
        </w:tabs>
      </w:pPr>
      <w:bookmarkStart w:id="26566" w:name="_Toc73195704"/>
      <w:bookmarkStart w:id="26567" w:name="_Toc73196771"/>
      <w:bookmarkStart w:id="26568" w:name="_Toc74986500"/>
      <w:bookmarkStart w:id="26569" w:name="_Toc90968392"/>
      <w:bookmarkStart w:id="26570" w:name="_Toc90969674"/>
      <w:bookmarkEnd w:id="26565"/>
      <w:r>
        <w:t>214</w:t>
      </w:r>
      <w:r>
        <w:tab/>
      </w:r>
      <w:r w:rsidR="004B2CDC">
        <w:t xml:space="preserve">Procurement – </w:t>
      </w:r>
      <w:r w:rsidR="009F7AEB">
        <w:t xml:space="preserve">Spinning reserve </w:t>
      </w:r>
      <w:r w:rsidR="002E5517">
        <w:t>contract</w:t>
      </w:r>
      <w:r w:rsidR="00B32B04">
        <w:t>s</w:t>
      </w:r>
      <w:bookmarkEnd w:id="26566"/>
      <w:bookmarkEnd w:id="26567"/>
      <w:bookmarkEnd w:id="26568"/>
      <w:bookmarkEnd w:id="26569"/>
      <w:bookmarkEnd w:id="26570"/>
    </w:p>
    <w:p w14:paraId="525BD3AB" w14:textId="37850FBC" w:rsidR="002E5517" w:rsidRDefault="001409C0" w:rsidP="001409C0">
      <w:pPr>
        <w:pStyle w:val="PNR-2"/>
        <w:numPr>
          <w:ilvl w:val="0"/>
          <w:numId w:val="0"/>
        </w:numPr>
        <w:ind w:left="709" w:hanging="567"/>
      </w:pPr>
      <w:bookmarkStart w:id="26571" w:name="_Ref63246435"/>
      <w:bookmarkStart w:id="26572" w:name="_Toc74986501"/>
      <w:r>
        <w:t>(1)</w:t>
      </w:r>
      <w:r>
        <w:tab/>
      </w:r>
      <w:r w:rsidR="002E5517">
        <w:t>T</w:t>
      </w:r>
      <w:r w:rsidR="002E5517" w:rsidRPr="00484284">
        <w:t xml:space="preserve">he </w:t>
      </w:r>
      <w:r w:rsidR="002E5517" w:rsidRPr="00484284">
        <w:rPr>
          <w:i/>
        </w:rPr>
        <w:t>ISO</w:t>
      </w:r>
      <w:r w:rsidR="002E5517" w:rsidRPr="00DA4E83">
        <w:t xml:space="preserve"> must </w:t>
      </w:r>
      <w:r w:rsidR="002E5517">
        <w:t xml:space="preserve">from time to time </w:t>
      </w:r>
      <w:r w:rsidR="008318AF">
        <w:t xml:space="preserve">enter into an </w:t>
      </w:r>
      <w:r w:rsidR="002E5517">
        <w:rPr>
          <w:i/>
        </w:rPr>
        <w:t xml:space="preserve">ESS contract </w:t>
      </w:r>
      <w:r w:rsidR="002E5517">
        <w:t xml:space="preserve">with </w:t>
      </w:r>
      <w:r w:rsidR="008318AF">
        <w:t xml:space="preserve">one or more </w:t>
      </w:r>
      <w:r w:rsidR="002E5517" w:rsidRPr="008318AF">
        <w:rPr>
          <w:i/>
        </w:rPr>
        <w:t>SRESS provider</w:t>
      </w:r>
      <w:r w:rsidR="008318AF" w:rsidRPr="008318AF">
        <w:rPr>
          <w:i/>
        </w:rPr>
        <w:t>s</w:t>
      </w:r>
      <w:r w:rsidR="008318AF">
        <w:t xml:space="preserve"> </w:t>
      </w:r>
      <w:r w:rsidR="001053B0">
        <w:t xml:space="preserve">to obtain </w:t>
      </w:r>
      <w:r w:rsidR="001053B0">
        <w:rPr>
          <w:i/>
        </w:rPr>
        <w:t>SRESS</w:t>
      </w:r>
      <w:r w:rsidR="001053B0">
        <w:t>.</w:t>
      </w:r>
      <w:bookmarkEnd w:id="26571"/>
      <w:bookmarkEnd w:id="26572"/>
    </w:p>
    <w:p w14:paraId="27D420D0" w14:textId="11D87173" w:rsidR="003F4AE1" w:rsidRDefault="001409C0" w:rsidP="001409C0">
      <w:pPr>
        <w:pStyle w:val="PNR-2"/>
        <w:numPr>
          <w:ilvl w:val="0"/>
          <w:numId w:val="0"/>
        </w:numPr>
        <w:ind w:left="709" w:hanging="567"/>
      </w:pPr>
      <w:bookmarkStart w:id="26573" w:name="_Toc74986502"/>
      <w:bookmarkStart w:id="26574" w:name="_Ref59164628"/>
      <w:r>
        <w:t>(2)</w:t>
      </w:r>
      <w:r>
        <w:tab/>
      </w:r>
      <w:r w:rsidR="00713B10">
        <w:t xml:space="preserve">The </w:t>
      </w:r>
      <w:r w:rsidR="00713B10" w:rsidRPr="00FE2E61">
        <w:rPr>
          <w:i/>
        </w:rPr>
        <w:t>ISO</w:t>
      </w:r>
      <w:r w:rsidR="00713B10">
        <w:t xml:space="preserve"> must ensure that the aggregate amount of </w:t>
      </w:r>
      <w:r w:rsidR="00713B10" w:rsidRPr="00FE2E61">
        <w:rPr>
          <w:i/>
        </w:rPr>
        <w:t>SRESS</w:t>
      </w:r>
      <w:r w:rsidR="00713B10">
        <w:t xml:space="preserve"> for which it contracts is sufficient to ensure that</w:t>
      </w:r>
      <w:r w:rsidR="0095629E">
        <w:t> —</w:t>
      </w:r>
      <w:bookmarkEnd w:id="26573"/>
    </w:p>
    <w:p w14:paraId="0FFB8F4D" w14:textId="7F3E3DDE" w:rsidR="00713B10" w:rsidRDefault="001409C0" w:rsidP="001409C0">
      <w:pPr>
        <w:pStyle w:val="PNR-3"/>
        <w:numPr>
          <w:ilvl w:val="0"/>
          <w:numId w:val="0"/>
        </w:numPr>
        <w:tabs>
          <w:tab w:val="left" w:pos="709"/>
        </w:tabs>
        <w:ind w:left="1418" w:hanging="709"/>
      </w:pPr>
      <w:bookmarkStart w:id="26575" w:name="_Ref59166624"/>
      <w:r>
        <w:t>(a)</w:t>
      </w:r>
      <w:r>
        <w:tab/>
      </w:r>
      <w:r w:rsidR="003F4AE1">
        <w:t xml:space="preserve">in </w:t>
      </w:r>
      <w:r w:rsidR="003F4AE1">
        <w:rPr>
          <w:i/>
        </w:rPr>
        <w:t>normal operating conditions</w:t>
      </w:r>
      <w:r w:rsidR="003F4AE1">
        <w:t xml:space="preserve">, the </w:t>
      </w:r>
      <w:r w:rsidR="003F4AE1">
        <w:rPr>
          <w:i/>
        </w:rPr>
        <w:t>SRESS provider</w:t>
      </w:r>
      <w:r w:rsidR="0061425D">
        <w:t xml:space="preserve"> or providers</w:t>
      </w:r>
      <w:r w:rsidR="003F4AE1">
        <w:rPr>
          <w:i/>
        </w:rPr>
        <w:t xml:space="preserve"> </w:t>
      </w:r>
      <w:r w:rsidR="00EF02F2">
        <w:t xml:space="preserve">between them </w:t>
      </w:r>
      <w:r w:rsidR="003F4AE1">
        <w:t xml:space="preserve">maintain </w:t>
      </w:r>
      <w:r w:rsidR="00713B10" w:rsidRPr="00B164E8">
        <w:t xml:space="preserve">an amount of </w:t>
      </w:r>
      <w:r w:rsidR="00713B10" w:rsidRPr="00FE2E61">
        <w:rPr>
          <w:i/>
        </w:rPr>
        <w:t>headroom</w:t>
      </w:r>
      <w:r w:rsidR="00713B10" w:rsidRPr="00B164E8">
        <w:t xml:space="preserve"> which </w:t>
      </w:r>
      <w:r w:rsidR="00713B10">
        <w:t xml:space="preserve">meets </w:t>
      </w:r>
      <w:r w:rsidR="00713B10" w:rsidRPr="00B164E8">
        <w:t xml:space="preserve">or exceeds the </w:t>
      </w:r>
      <w:r w:rsidR="00713B10" w:rsidRPr="00FE2E61">
        <w:rPr>
          <w:i/>
        </w:rPr>
        <w:t>required headroom</w:t>
      </w:r>
      <w:r w:rsidR="00713B10" w:rsidRPr="00B164E8">
        <w:t xml:space="preserve"> </w:t>
      </w:r>
      <w:r w:rsidR="00713B10" w:rsidRPr="003A51E0">
        <w:rPr>
          <w:i/>
        </w:rPr>
        <w:t>level</w:t>
      </w:r>
      <w:bookmarkEnd w:id="26574"/>
      <w:r w:rsidR="00EF02F2">
        <w:t xml:space="preserve"> with </w:t>
      </w:r>
      <w:r w:rsidR="008C0B95">
        <w:t xml:space="preserve">a level of </w:t>
      </w:r>
      <w:r w:rsidR="00EF02F2">
        <w:t>avai</w:t>
      </w:r>
      <w:r w:rsidR="008C0B95">
        <w:t>lability which is acceptable to a GEIP standard</w:t>
      </w:r>
      <w:r w:rsidR="00180F31">
        <w:t>; and</w:t>
      </w:r>
      <w:bookmarkEnd w:id="26575"/>
      <w:r w:rsidR="0061425D">
        <w:t xml:space="preserve">  </w:t>
      </w:r>
    </w:p>
    <w:p w14:paraId="40B5383E" w14:textId="1A606638" w:rsidR="00713B10" w:rsidRPr="00B164E8" w:rsidRDefault="001409C0" w:rsidP="001409C0">
      <w:pPr>
        <w:pStyle w:val="PNR-3"/>
        <w:numPr>
          <w:ilvl w:val="0"/>
          <w:numId w:val="0"/>
        </w:numPr>
        <w:tabs>
          <w:tab w:val="left" w:pos="709"/>
        </w:tabs>
        <w:ind w:left="1418" w:hanging="709"/>
      </w:pPr>
      <w:r w:rsidRPr="00B164E8">
        <w:t>(b)</w:t>
      </w:r>
      <w:r w:rsidRPr="00B164E8">
        <w:tab/>
      </w:r>
      <w:r w:rsidR="0081297F">
        <w:t xml:space="preserve">outside </w:t>
      </w:r>
      <w:r w:rsidR="0081297F" w:rsidRPr="0081297F">
        <w:rPr>
          <w:i/>
        </w:rPr>
        <w:t>normal operating conditions</w:t>
      </w:r>
      <w:r w:rsidR="0081297F">
        <w:t xml:space="preserve">, or otherwise </w:t>
      </w:r>
      <w:r w:rsidR="00180F31">
        <w:t xml:space="preserve">where necessary </w:t>
      </w:r>
      <w:r w:rsidR="0081297F">
        <w:t>for example due t</w:t>
      </w:r>
      <w:r w:rsidR="00E86ED0">
        <w:t>o</w:t>
      </w:r>
      <w:r w:rsidR="0081297F">
        <w:t xml:space="preserve"> </w:t>
      </w:r>
      <w:r w:rsidR="0081297F" w:rsidRPr="0081297F">
        <w:rPr>
          <w:i/>
        </w:rPr>
        <w:t>network constraints</w:t>
      </w:r>
      <w:r w:rsidR="0081297F">
        <w:t xml:space="preserve">, the </w:t>
      </w:r>
      <w:r w:rsidR="0081297F" w:rsidRPr="0081297F">
        <w:rPr>
          <w:i/>
        </w:rPr>
        <w:t>ISO control desk</w:t>
      </w:r>
      <w:r w:rsidR="0081297F">
        <w:t xml:space="preserve"> can </w:t>
      </w:r>
      <w:r w:rsidR="0081297F" w:rsidRPr="0016244E">
        <w:rPr>
          <w:i/>
        </w:rPr>
        <w:t>enable</w:t>
      </w:r>
      <w:r w:rsidR="0081297F">
        <w:t xml:space="preserve"> </w:t>
      </w:r>
      <w:r w:rsidR="00F330A6">
        <w:t xml:space="preserve">a </w:t>
      </w:r>
      <w:r w:rsidR="007C50C3">
        <w:rPr>
          <w:i/>
        </w:rPr>
        <w:t>generating unit</w:t>
      </w:r>
      <w:r w:rsidR="007C50C3">
        <w:t xml:space="preserve"> to provide </w:t>
      </w:r>
      <w:r w:rsidR="00713B10" w:rsidRPr="0081297F">
        <w:rPr>
          <w:i/>
        </w:rPr>
        <w:t>SRESS</w:t>
      </w:r>
      <w:r w:rsidR="00713B10">
        <w:t xml:space="preserve"> </w:t>
      </w:r>
      <w:r w:rsidR="0081297F">
        <w:t>in order to ensu</w:t>
      </w:r>
      <w:r w:rsidR="00F34AB4">
        <w:t>r</w:t>
      </w:r>
      <w:r w:rsidR="0081297F">
        <w:t xml:space="preserve">e that </w:t>
      </w:r>
      <w:r w:rsidR="00713B10" w:rsidRPr="00B164E8">
        <w:t xml:space="preserve">there </w:t>
      </w:r>
      <w:r w:rsidR="00E86ED0">
        <w:t xml:space="preserve">is </w:t>
      </w:r>
      <w:r w:rsidR="00713B10" w:rsidRPr="00B164E8">
        <w:t xml:space="preserve">an amount of </w:t>
      </w:r>
      <w:r w:rsidR="00713B10" w:rsidRPr="0081297F">
        <w:rPr>
          <w:i/>
        </w:rPr>
        <w:t>headroom</w:t>
      </w:r>
      <w:r w:rsidR="00713B10" w:rsidRPr="00B164E8">
        <w:t xml:space="preserve"> </w:t>
      </w:r>
      <w:r w:rsidR="00713B10">
        <w:t xml:space="preserve">available to each part of </w:t>
      </w:r>
      <w:r w:rsidR="00713B10" w:rsidRPr="00B164E8">
        <w:t xml:space="preserve">the </w:t>
      </w:r>
      <w:r w:rsidR="00713B10" w:rsidRPr="0081297F">
        <w:rPr>
          <w:i/>
        </w:rPr>
        <w:t>power system</w:t>
      </w:r>
      <w:r w:rsidR="00713B10">
        <w:t>,</w:t>
      </w:r>
      <w:r w:rsidR="00713B10" w:rsidRPr="00B164E8">
        <w:t xml:space="preserve"> which </w:t>
      </w:r>
      <w:r w:rsidR="00713B10">
        <w:t xml:space="preserve">meets </w:t>
      </w:r>
      <w:r w:rsidR="00713B10" w:rsidRPr="00B164E8">
        <w:t xml:space="preserve">or exceeds the </w:t>
      </w:r>
      <w:r w:rsidR="00713B10" w:rsidRPr="0081297F">
        <w:rPr>
          <w:i/>
        </w:rPr>
        <w:t>required headroom</w:t>
      </w:r>
      <w:r w:rsidR="00713B10" w:rsidRPr="00B164E8">
        <w:t xml:space="preserve"> </w:t>
      </w:r>
      <w:r w:rsidR="00713B10" w:rsidRPr="0081297F">
        <w:rPr>
          <w:i/>
        </w:rPr>
        <w:t>level</w:t>
      </w:r>
      <w:r w:rsidR="00713B10">
        <w:t>.</w:t>
      </w:r>
      <w:r w:rsidR="0016244E">
        <w:t xml:space="preserve">  </w:t>
      </w:r>
    </w:p>
    <w:p w14:paraId="033B7001" w14:textId="0BF6E94A" w:rsidR="00C02A49" w:rsidRPr="00B164E8" w:rsidRDefault="001409C0" w:rsidP="001409C0">
      <w:pPr>
        <w:pStyle w:val="PNR-2"/>
        <w:numPr>
          <w:ilvl w:val="0"/>
          <w:numId w:val="0"/>
        </w:numPr>
        <w:ind w:left="709" w:hanging="567"/>
      </w:pPr>
      <w:bookmarkStart w:id="26576" w:name="_Ref59166737"/>
      <w:bookmarkStart w:id="26577" w:name="_Toc74986503"/>
      <w:r w:rsidRPr="00B164E8">
        <w:t>(3)</w:t>
      </w:r>
      <w:r w:rsidRPr="00B164E8">
        <w:tab/>
      </w:r>
      <w:r w:rsidR="00C02A49">
        <w:t xml:space="preserve">The </w:t>
      </w:r>
      <w:r w:rsidR="00005E54">
        <w:rPr>
          <w:i/>
        </w:rPr>
        <w:t xml:space="preserve">regulation </w:t>
      </w:r>
      <w:r w:rsidR="00C02A49">
        <w:rPr>
          <w:i/>
        </w:rPr>
        <w:t>raise reserve</w:t>
      </w:r>
      <w:r w:rsidR="00C02A49">
        <w:t xml:space="preserve"> specified, or to be specified, in the </w:t>
      </w:r>
      <w:r w:rsidR="00C02A49">
        <w:rPr>
          <w:i/>
        </w:rPr>
        <w:t xml:space="preserve">primary FCESS provider’s </w:t>
      </w:r>
      <w:r w:rsidR="00C02A49" w:rsidRPr="00002956">
        <w:rPr>
          <w:i/>
        </w:rPr>
        <w:t>ESS contract</w:t>
      </w:r>
      <w:r w:rsidR="00C02A49">
        <w:t xml:space="preserve"> may be counted as contracted </w:t>
      </w:r>
      <w:r w:rsidR="00C02A49">
        <w:rPr>
          <w:i/>
        </w:rPr>
        <w:t xml:space="preserve">SRESS </w:t>
      </w:r>
      <w:r w:rsidR="00C02A49">
        <w:t xml:space="preserve">for the purposes of rule </w:t>
      </w:r>
      <w:r w:rsidR="00C02A49">
        <w:fldChar w:fldCharType="begin" w:fldLock="1"/>
      </w:r>
      <w:r w:rsidR="00C02A49">
        <w:instrText xml:space="preserve"> REF _Ref59164628 \w \h </w:instrText>
      </w:r>
      <w:r w:rsidR="00C02A49">
        <w:fldChar w:fldCharType="separate"/>
      </w:r>
      <w:r w:rsidR="00DE0E59">
        <w:t>214(2)</w:t>
      </w:r>
      <w:r w:rsidR="00C02A49">
        <w:fldChar w:fldCharType="end"/>
      </w:r>
      <w:r w:rsidR="00C02A49">
        <w:t>.</w:t>
      </w:r>
      <w:bookmarkEnd w:id="26576"/>
      <w:bookmarkEnd w:id="26577"/>
    </w:p>
    <w:p w14:paraId="1A4482CC" w14:textId="5F66F5F7" w:rsidR="00D83C1E" w:rsidRDefault="001409C0" w:rsidP="001409C0">
      <w:pPr>
        <w:pStyle w:val="PNR-2"/>
        <w:numPr>
          <w:ilvl w:val="0"/>
          <w:numId w:val="0"/>
        </w:numPr>
        <w:ind w:left="709" w:hanging="567"/>
      </w:pPr>
      <w:bookmarkStart w:id="26578" w:name="_Toc74986504"/>
      <w:r>
        <w:t>(4)</w:t>
      </w:r>
      <w:r>
        <w:tab/>
      </w:r>
      <w:r w:rsidR="00D83C1E">
        <w:t xml:space="preserve">If the </w:t>
      </w:r>
      <w:r w:rsidR="00D83C1E">
        <w:rPr>
          <w:i/>
        </w:rPr>
        <w:t>ISO</w:t>
      </w:r>
      <w:r w:rsidR="00D83C1E">
        <w:t xml:space="preserve"> contracts with more than one </w:t>
      </w:r>
      <w:r w:rsidR="00D83C1E">
        <w:rPr>
          <w:i/>
        </w:rPr>
        <w:t>SRESS provider</w:t>
      </w:r>
      <w:r w:rsidR="00D83C1E">
        <w:t xml:space="preserve">, the contracts may specify how the obligation to maintain </w:t>
      </w:r>
      <w:r w:rsidR="00D83C1E">
        <w:rPr>
          <w:i/>
        </w:rPr>
        <w:t xml:space="preserve">headroom </w:t>
      </w:r>
      <w:r w:rsidR="00E86ED0">
        <w:t xml:space="preserve">in rule </w:t>
      </w:r>
      <w:r w:rsidR="0061425D">
        <w:fldChar w:fldCharType="begin" w:fldLock="1"/>
      </w:r>
      <w:r w:rsidR="0061425D">
        <w:instrText xml:space="preserve"> REF _Ref59166624 \w \h </w:instrText>
      </w:r>
      <w:r w:rsidR="0061425D">
        <w:fldChar w:fldCharType="separate"/>
      </w:r>
      <w:r w:rsidR="00DE0E59">
        <w:t>214(2)(a)</w:t>
      </w:r>
      <w:r w:rsidR="0061425D">
        <w:fldChar w:fldCharType="end"/>
      </w:r>
      <w:r w:rsidR="0061425D">
        <w:t xml:space="preserve"> </w:t>
      </w:r>
      <w:r w:rsidR="00D83C1E">
        <w:t xml:space="preserve">is to be apportioned </w:t>
      </w:r>
      <w:r w:rsidR="0061425D">
        <w:t xml:space="preserve">and managed </w:t>
      </w:r>
      <w:r w:rsidR="00D83C1E">
        <w:t xml:space="preserve">between the </w:t>
      </w:r>
      <w:r w:rsidR="00D83C1E">
        <w:rPr>
          <w:i/>
        </w:rPr>
        <w:t>SRESS providers</w:t>
      </w:r>
      <w:r w:rsidR="00D83C1E">
        <w:t>.</w:t>
      </w:r>
      <w:bookmarkEnd w:id="26578"/>
    </w:p>
    <w:p w14:paraId="515A9AF0" w14:textId="69EDB5DE" w:rsidR="002E5517" w:rsidRDefault="001409C0" w:rsidP="001409C0">
      <w:pPr>
        <w:pStyle w:val="PNR-2"/>
        <w:numPr>
          <w:ilvl w:val="0"/>
          <w:numId w:val="0"/>
        </w:numPr>
        <w:ind w:left="709" w:hanging="567"/>
      </w:pPr>
      <w:bookmarkStart w:id="26579" w:name="_Ref59648614"/>
      <w:bookmarkStart w:id="26580" w:name="_Toc74986505"/>
      <w:r>
        <w:t>(5)</w:t>
      </w:r>
      <w:r>
        <w:tab/>
      </w:r>
      <w:r w:rsidR="002E5517">
        <w:t xml:space="preserve">The price and other terms of </w:t>
      </w:r>
      <w:r w:rsidR="001053B0">
        <w:t xml:space="preserve">an </w:t>
      </w:r>
      <w:r w:rsidR="001053B0" w:rsidRPr="00863034">
        <w:rPr>
          <w:i/>
        </w:rPr>
        <w:t>SR</w:t>
      </w:r>
      <w:r w:rsidR="002E5517" w:rsidRPr="00863034">
        <w:rPr>
          <w:i/>
        </w:rPr>
        <w:t xml:space="preserve">ESS </w:t>
      </w:r>
      <w:r w:rsidR="002E5517">
        <w:rPr>
          <w:i/>
        </w:rPr>
        <w:t>contract</w:t>
      </w:r>
      <w:r w:rsidR="002E5517">
        <w:t xml:space="preserve"> are to be negotiated in the </w:t>
      </w:r>
      <w:r w:rsidR="002E5517" w:rsidRPr="00B43181">
        <w:rPr>
          <w:i/>
        </w:rPr>
        <w:t>ISO</w:t>
      </w:r>
      <w:r w:rsidR="002E5517">
        <w:rPr>
          <w:i/>
        </w:rPr>
        <w:t>’s</w:t>
      </w:r>
      <w:r w:rsidR="002E5517">
        <w:t xml:space="preserve"> discretion, having regard to the objectives in rule </w:t>
      </w:r>
      <w:r w:rsidR="002E5517">
        <w:fldChar w:fldCharType="begin" w:fldLock="1"/>
      </w:r>
      <w:r w:rsidR="002E5517">
        <w:instrText xml:space="preserve"> REF _Ref57548660 \w \h </w:instrText>
      </w:r>
      <w:r w:rsidR="002E5517">
        <w:fldChar w:fldCharType="separate"/>
      </w:r>
      <w:r w:rsidR="00DE0E59">
        <w:t>199</w:t>
      </w:r>
      <w:r w:rsidR="002E5517">
        <w:fldChar w:fldCharType="end"/>
      </w:r>
      <w:r w:rsidR="002E5517">
        <w:t>.</w:t>
      </w:r>
      <w:bookmarkEnd w:id="26579"/>
      <w:bookmarkEnd w:id="26580"/>
    </w:p>
    <w:p w14:paraId="1BF6B6F7" w14:textId="704D8B81" w:rsidR="00655C54" w:rsidRDefault="001409C0" w:rsidP="001409C0">
      <w:pPr>
        <w:pStyle w:val="PNR-2"/>
        <w:numPr>
          <w:ilvl w:val="0"/>
          <w:numId w:val="0"/>
        </w:numPr>
        <w:ind w:left="709" w:hanging="567"/>
      </w:pPr>
      <w:bookmarkStart w:id="26581" w:name="_Ref59083312"/>
      <w:bookmarkStart w:id="26582" w:name="_Toc74986506"/>
      <w:r>
        <w:t>(6)</w:t>
      </w:r>
      <w:r>
        <w:tab/>
      </w:r>
      <w:r w:rsidR="00655C54">
        <w:rPr>
          <w:szCs w:val="22"/>
        </w:rPr>
        <w:t xml:space="preserve">The </w:t>
      </w:r>
      <w:r w:rsidR="00655C54" w:rsidRPr="00655C54">
        <w:rPr>
          <w:i/>
          <w:szCs w:val="22"/>
        </w:rPr>
        <w:t>SR</w:t>
      </w:r>
      <w:r w:rsidR="00655C54">
        <w:rPr>
          <w:i/>
          <w:szCs w:val="22"/>
        </w:rPr>
        <w:t xml:space="preserve">ESS contract </w:t>
      </w:r>
      <w:r w:rsidR="00655C54" w:rsidRPr="000D29C1">
        <w:t>will</w:t>
      </w:r>
      <w:r w:rsidR="00655C54">
        <w:t xml:space="preserve"> set out the </w:t>
      </w:r>
      <w:r w:rsidR="00655C54">
        <w:rPr>
          <w:i/>
        </w:rPr>
        <w:t>SRESS provider’s</w:t>
      </w:r>
      <w:r w:rsidR="00655C54">
        <w:t xml:space="preserve"> entitlement to be paid under rule</w:t>
      </w:r>
      <w:r w:rsidR="00126DA9">
        <w:t xml:space="preserve"> </w:t>
      </w:r>
      <w:r w:rsidR="00126DA9">
        <w:fldChar w:fldCharType="begin" w:fldLock="1"/>
      </w:r>
      <w:r w:rsidR="00126DA9">
        <w:instrText xml:space="preserve"> REF _Ref59083340 \w \h </w:instrText>
      </w:r>
      <w:r w:rsidR="00126DA9">
        <w:fldChar w:fldCharType="separate"/>
      </w:r>
      <w:r w:rsidR="00DE0E59">
        <w:t>228(2)(b)</w:t>
      </w:r>
      <w:r w:rsidR="00126DA9">
        <w:fldChar w:fldCharType="end"/>
      </w:r>
      <w:r w:rsidR="00655C54">
        <w:t>.</w:t>
      </w:r>
      <w:bookmarkEnd w:id="26581"/>
      <w:bookmarkEnd w:id="26582"/>
      <w:r w:rsidR="00655C54">
        <w:t xml:space="preserve"> </w:t>
      </w:r>
    </w:p>
    <w:p w14:paraId="62D5EA09" w14:textId="266AF534" w:rsidR="00FE2E61" w:rsidRPr="003333C4" w:rsidRDefault="001409C0" w:rsidP="001409C0">
      <w:pPr>
        <w:pStyle w:val="PNR-1"/>
        <w:numPr>
          <w:ilvl w:val="0"/>
          <w:numId w:val="0"/>
        </w:numPr>
        <w:tabs>
          <w:tab w:val="left" w:pos="0"/>
        </w:tabs>
      </w:pPr>
      <w:bookmarkStart w:id="26583" w:name="_Toc74986507"/>
      <w:bookmarkStart w:id="26584" w:name="_Toc90968393"/>
      <w:bookmarkStart w:id="26585" w:name="_Toc90969675"/>
      <w:bookmarkStart w:id="26586" w:name="_Toc58911221"/>
      <w:bookmarkStart w:id="26587" w:name="_Ref59687170"/>
      <w:bookmarkStart w:id="26588" w:name="_Toc73195705"/>
      <w:bookmarkStart w:id="26589" w:name="_Toc73196772"/>
      <w:r w:rsidRPr="003333C4">
        <w:t>215</w:t>
      </w:r>
      <w:r w:rsidRPr="003333C4">
        <w:tab/>
      </w:r>
      <w:r w:rsidR="00D03826">
        <w:t xml:space="preserve">Enablement – </w:t>
      </w:r>
      <w:r w:rsidR="009F7AEB">
        <w:t>Spinning reserve</w:t>
      </w:r>
      <w:bookmarkEnd w:id="26583"/>
      <w:bookmarkEnd w:id="26584"/>
      <w:bookmarkEnd w:id="26585"/>
      <w:r w:rsidR="009F7AEB">
        <w:t xml:space="preserve"> </w:t>
      </w:r>
      <w:bookmarkEnd w:id="26586"/>
      <w:bookmarkEnd w:id="26587"/>
      <w:bookmarkEnd w:id="26588"/>
      <w:bookmarkEnd w:id="26589"/>
    </w:p>
    <w:p w14:paraId="43803FF9" w14:textId="6F45A82A" w:rsidR="00636183" w:rsidRPr="003333C4" w:rsidRDefault="00636183" w:rsidP="0059652C">
      <w:pPr>
        <w:pStyle w:val="PNR-2"/>
        <w:keepNext/>
        <w:numPr>
          <w:ilvl w:val="0"/>
          <w:numId w:val="0"/>
        </w:numPr>
        <w:ind w:left="709"/>
      </w:pPr>
      <w:bookmarkStart w:id="26590" w:name="_Toc74986508"/>
      <w:bookmarkStart w:id="26591" w:name="_Ref57537182"/>
      <w:r w:rsidRPr="003333C4">
        <w:t xml:space="preserve">The </w:t>
      </w:r>
      <w:r w:rsidRPr="003333C4">
        <w:rPr>
          <w:i/>
        </w:rPr>
        <w:t>ISO control desk</w:t>
      </w:r>
      <w:r w:rsidRPr="003333C4">
        <w:t xml:space="preserve"> must on a </w:t>
      </w:r>
      <w:r w:rsidRPr="003333C4">
        <w:rPr>
          <w:i/>
        </w:rPr>
        <w:t>24/7 basis</w:t>
      </w:r>
      <w:r w:rsidR="0095629E">
        <w:t> —</w:t>
      </w:r>
      <w:bookmarkEnd w:id="26590"/>
    </w:p>
    <w:p w14:paraId="2A231218" w14:textId="37F0A807" w:rsidR="00636183" w:rsidRPr="003333C4" w:rsidRDefault="001409C0" w:rsidP="001409C0">
      <w:pPr>
        <w:pStyle w:val="PNR-3"/>
        <w:numPr>
          <w:ilvl w:val="0"/>
          <w:numId w:val="0"/>
        </w:numPr>
        <w:tabs>
          <w:tab w:val="left" w:pos="709"/>
        </w:tabs>
        <w:ind w:left="1418" w:hanging="709"/>
      </w:pPr>
      <w:r w:rsidRPr="003333C4">
        <w:t>(a)</w:t>
      </w:r>
      <w:r w:rsidRPr="003333C4">
        <w:tab/>
      </w:r>
      <w:r w:rsidR="00636183" w:rsidRPr="003333C4">
        <w:t xml:space="preserve">monitor the </w:t>
      </w:r>
      <w:r w:rsidR="00636183" w:rsidRPr="003333C4">
        <w:rPr>
          <w:i/>
        </w:rPr>
        <w:t>power system</w:t>
      </w:r>
      <w:r w:rsidR="00636183" w:rsidRPr="003333C4">
        <w:t>; and</w:t>
      </w:r>
    </w:p>
    <w:p w14:paraId="1E79E602" w14:textId="0FF7FEA5" w:rsidR="00636183" w:rsidRPr="003333C4" w:rsidRDefault="001409C0" w:rsidP="001409C0">
      <w:pPr>
        <w:pStyle w:val="PNR-3"/>
        <w:numPr>
          <w:ilvl w:val="0"/>
          <w:numId w:val="0"/>
        </w:numPr>
        <w:tabs>
          <w:tab w:val="left" w:pos="709"/>
        </w:tabs>
        <w:ind w:left="1418" w:hanging="709"/>
      </w:pPr>
      <w:bookmarkStart w:id="26592" w:name="_Ref59167197"/>
      <w:r w:rsidRPr="003333C4">
        <w:t>(b)</w:t>
      </w:r>
      <w:r w:rsidRPr="003333C4">
        <w:tab/>
      </w:r>
      <w:r w:rsidR="00524D6D">
        <w:t xml:space="preserve">outside </w:t>
      </w:r>
      <w:r w:rsidR="00524D6D" w:rsidRPr="0081297F">
        <w:rPr>
          <w:i/>
        </w:rPr>
        <w:t>normal operating conditions</w:t>
      </w:r>
      <w:r w:rsidR="00524D6D">
        <w:t xml:space="preserve">, or otherwise where necessary for example due to </w:t>
      </w:r>
      <w:r w:rsidR="00524D6D" w:rsidRPr="0081297F">
        <w:rPr>
          <w:i/>
        </w:rPr>
        <w:t>network constraints</w:t>
      </w:r>
      <w:r w:rsidR="0095629E">
        <w:t> —</w:t>
      </w:r>
      <w:r w:rsidR="00524D6D">
        <w:t xml:space="preserve"> </w:t>
      </w:r>
      <w:r w:rsidR="00636183" w:rsidRPr="003333C4">
        <w:rPr>
          <w:i/>
        </w:rPr>
        <w:t>enable</w:t>
      </w:r>
      <w:r w:rsidR="00636183" w:rsidRPr="003333C4">
        <w:t xml:space="preserve"> </w:t>
      </w:r>
      <w:r w:rsidR="007C50C3">
        <w:rPr>
          <w:i/>
        </w:rPr>
        <w:t>generating units</w:t>
      </w:r>
      <w:r w:rsidR="007C50C3">
        <w:t xml:space="preserve"> to provide </w:t>
      </w:r>
      <w:r w:rsidR="00636183" w:rsidRPr="003333C4">
        <w:rPr>
          <w:i/>
        </w:rPr>
        <w:t>SRESS</w:t>
      </w:r>
      <w:r w:rsidR="00636183" w:rsidRPr="003333C4">
        <w:t xml:space="preserve"> as necessary,</w:t>
      </w:r>
      <w:bookmarkEnd w:id="26592"/>
      <w:r w:rsidR="00636183" w:rsidRPr="003333C4">
        <w:t xml:space="preserve"> </w:t>
      </w:r>
    </w:p>
    <w:p w14:paraId="4579928C" w14:textId="77777777" w:rsidR="00636183" w:rsidRDefault="00636183" w:rsidP="00636183">
      <w:pPr>
        <w:pStyle w:val="PNR-3"/>
        <w:numPr>
          <w:ilvl w:val="0"/>
          <w:numId w:val="0"/>
        </w:numPr>
        <w:ind w:left="720"/>
      </w:pPr>
      <w:r w:rsidRPr="003333C4">
        <w:t xml:space="preserve">to ensure that the </w:t>
      </w:r>
      <w:r w:rsidRPr="003333C4">
        <w:rPr>
          <w:i/>
        </w:rPr>
        <w:t xml:space="preserve">headroom </w:t>
      </w:r>
      <w:r w:rsidRPr="003333C4">
        <w:t xml:space="preserve">available in each part of the </w:t>
      </w:r>
      <w:r w:rsidRPr="003333C4">
        <w:rPr>
          <w:i/>
        </w:rPr>
        <w:t>power system</w:t>
      </w:r>
      <w:r w:rsidRPr="003333C4">
        <w:t xml:space="preserve">, having regard to </w:t>
      </w:r>
      <w:r w:rsidRPr="003333C4">
        <w:rPr>
          <w:i/>
        </w:rPr>
        <w:t>network</w:t>
      </w:r>
      <w:r w:rsidRPr="003333C4">
        <w:t xml:space="preserve"> configuration and </w:t>
      </w:r>
      <w:r w:rsidRPr="003333C4">
        <w:rPr>
          <w:i/>
        </w:rPr>
        <w:t>constraints</w:t>
      </w:r>
      <w:r w:rsidRPr="003333C4">
        <w:t xml:space="preserve">, meets or exceeds the </w:t>
      </w:r>
      <w:r w:rsidRPr="003333C4">
        <w:rPr>
          <w:i/>
        </w:rPr>
        <w:t>required headroom</w:t>
      </w:r>
      <w:r w:rsidRPr="003333C4">
        <w:t xml:space="preserve"> </w:t>
      </w:r>
      <w:r w:rsidRPr="006F338A">
        <w:rPr>
          <w:i/>
        </w:rPr>
        <w:t>level</w:t>
      </w:r>
      <w:r w:rsidRPr="003333C4">
        <w:t>.</w:t>
      </w:r>
    </w:p>
    <w:p w14:paraId="63F7EB0F" w14:textId="7C7AD987" w:rsidR="002446E0" w:rsidRDefault="001409C0" w:rsidP="001409C0">
      <w:pPr>
        <w:pStyle w:val="PNR-1"/>
        <w:numPr>
          <w:ilvl w:val="0"/>
          <w:numId w:val="0"/>
        </w:numPr>
        <w:tabs>
          <w:tab w:val="left" w:pos="0"/>
        </w:tabs>
      </w:pPr>
      <w:bookmarkStart w:id="26593" w:name="_Ref59169315"/>
      <w:bookmarkStart w:id="26594" w:name="_Toc73195706"/>
      <w:bookmarkStart w:id="26595" w:name="_Toc73196773"/>
      <w:bookmarkStart w:id="26596" w:name="_Toc74986509"/>
      <w:bookmarkStart w:id="26597" w:name="_Toc90968394"/>
      <w:bookmarkStart w:id="26598" w:name="_Toc90969676"/>
      <w:r>
        <w:t>216</w:t>
      </w:r>
      <w:r>
        <w:tab/>
      </w:r>
      <w:r w:rsidR="009F7AEB">
        <w:t xml:space="preserve">Spinning reserve </w:t>
      </w:r>
      <w:r w:rsidR="00216B3A">
        <w:t xml:space="preserve">– Trial of </w:t>
      </w:r>
      <w:bookmarkEnd w:id="26593"/>
      <w:r w:rsidR="00096454">
        <w:t xml:space="preserve">alternative SRESS </w:t>
      </w:r>
      <w:bookmarkEnd w:id="26594"/>
      <w:bookmarkEnd w:id="26595"/>
      <w:r w:rsidR="000D21DF">
        <w:t>approach</w:t>
      </w:r>
      <w:bookmarkEnd w:id="26596"/>
      <w:bookmarkEnd w:id="26597"/>
      <w:bookmarkEnd w:id="26598"/>
    </w:p>
    <w:p w14:paraId="14B8E324" w14:textId="1AD0D61D" w:rsidR="008A3306" w:rsidRDefault="006A2658" w:rsidP="00CC09FA">
      <w:pPr>
        <w:pStyle w:val="PNR-2"/>
        <w:numPr>
          <w:ilvl w:val="0"/>
          <w:numId w:val="0"/>
        </w:numPr>
        <w:ind w:left="709"/>
      </w:pPr>
      <w:bookmarkStart w:id="26599" w:name="_Toc74986510"/>
      <w:r>
        <w:t xml:space="preserve">If the </w:t>
      </w:r>
      <w:r>
        <w:rPr>
          <w:i/>
        </w:rPr>
        <w:t>ISO</w:t>
      </w:r>
      <w:r>
        <w:t xml:space="preserve"> considers that the objective</w:t>
      </w:r>
      <w:r w:rsidR="00A04E30">
        <w:t>s</w:t>
      </w:r>
      <w:r>
        <w:t xml:space="preserve"> in rule </w:t>
      </w:r>
      <w:r w:rsidR="00E44587">
        <w:fldChar w:fldCharType="begin" w:fldLock="1"/>
      </w:r>
      <w:r w:rsidR="00E44587">
        <w:instrText xml:space="preserve"> REF _Ref57548660 \r \h </w:instrText>
      </w:r>
      <w:r w:rsidR="00E44587">
        <w:fldChar w:fldCharType="separate"/>
      </w:r>
      <w:r w:rsidR="00DE0E59">
        <w:t>199</w:t>
      </w:r>
      <w:r w:rsidR="00E44587">
        <w:fldChar w:fldCharType="end"/>
      </w:r>
      <w:r w:rsidR="00E44587">
        <w:t xml:space="preserve"> </w:t>
      </w:r>
      <w:r w:rsidR="00677A6B">
        <w:t xml:space="preserve">might be better served by an alternative </w:t>
      </w:r>
      <w:r w:rsidR="00677A6B" w:rsidRPr="00677A6B">
        <w:rPr>
          <w:i/>
        </w:rPr>
        <w:t>SRESS</w:t>
      </w:r>
      <w:r w:rsidR="00677A6B">
        <w:t xml:space="preserve"> </w:t>
      </w:r>
      <w:r w:rsidR="000D21DF">
        <w:t>approach</w:t>
      </w:r>
      <w:r w:rsidR="00677A6B">
        <w:t xml:space="preserve">, </w:t>
      </w:r>
      <w:r w:rsidR="00096454">
        <w:t xml:space="preserve">then it may, in consultation with </w:t>
      </w:r>
      <w:r w:rsidR="00EE00AC" w:rsidRPr="00EE00AC">
        <w:rPr>
          <w:i/>
        </w:rPr>
        <w:t>rules participant</w:t>
      </w:r>
      <w:r w:rsidR="00096454">
        <w:rPr>
          <w:i/>
        </w:rPr>
        <w:t>s</w:t>
      </w:r>
      <w:r w:rsidR="0095629E">
        <w:t> —</w:t>
      </w:r>
      <w:bookmarkEnd w:id="26599"/>
    </w:p>
    <w:p w14:paraId="6BF3B448" w14:textId="02EDEBC7" w:rsidR="008A61CF" w:rsidRDefault="001409C0" w:rsidP="001409C0">
      <w:pPr>
        <w:pStyle w:val="PNR-3"/>
        <w:numPr>
          <w:ilvl w:val="0"/>
          <w:numId w:val="0"/>
        </w:numPr>
        <w:tabs>
          <w:tab w:val="left" w:pos="709"/>
        </w:tabs>
        <w:ind w:left="1418" w:hanging="709"/>
      </w:pPr>
      <w:r>
        <w:t>(a)</w:t>
      </w:r>
      <w:r>
        <w:tab/>
      </w:r>
      <w:r w:rsidR="008A61CF">
        <w:t xml:space="preserve">propose and develop trials of </w:t>
      </w:r>
      <w:r w:rsidR="00241E49">
        <w:t xml:space="preserve">an </w:t>
      </w:r>
      <w:r w:rsidR="007A2F87">
        <w:t xml:space="preserve">alternative </w:t>
      </w:r>
      <w:r w:rsidR="007A2F87">
        <w:rPr>
          <w:i/>
        </w:rPr>
        <w:t>SRESS</w:t>
      </w:r>
      <w:r w:rsidR="007A2F87">
        <w:t xml:space="preserve"> </w:t>
      </w:r>
      <w:r w:rsidR="000D21DF">
        <w:t>approach</w:t>
      </w:r>
      <w:r w:rsidR="007A2F87">
        <w:t>; and</w:t>
      </w:r>
    </w:p>
    <w:p w14:paraId="31F91ECB" w14:textId="5538E675" w:rsidR="00475B0E" w:rsidRDefault="001409C0" w:rsidP="001409C0">
      <w:pPr>
        <w:pStyle w:val="PNR-3"/>
        <w:numPr>
          <w:ilvl w:val="0"/>
          <w:numId w:val="0"/>
        </w:numPr>
        <w:tabs>
          <w:tab w:val="left" w:pos="709"/>
        </w:tabs>
        <w:ind w:left="1418" w:hanging="709"/>
      </w:pPr>
      <w:r>
        <w:t>(b)</w:t>
      </w:r>
      <w:r>
        <w:tab/>
      </w:r>
      <w:r w:rsidR="00475B0E">
        <w:t xml:space="preserve">determine whether there is support for an alternative </w:t>
      </w:r>
      <w:r w:rsidR="000D21DF">
        <w:t>approach</w:t>
      </w:r>
      <w:r w:rsidR="001E4A6D">
        <w:t xml:space="preserve">, and whether the </w:t>
      </w:r>
      <w:r w:rsidR="000D21DF">
        <w:t xml:space="preserve">approach </w:t>
      </w:r>
      <w:r w:rsidR="001E4A6D">
        <w:t xml:space="preserve">can adequately </w:t>
      </w:r>
      <w:r w:rsidR="005F19EA">
        <w:t xml:space="preserve">achieve the primary objective in rule </w:t>
      </w:r>
      <w:r w:rsidR="005F19EA">
        <w:fldChar w:fldCharType="begin" w:fldLock="1"/>
      </w:r>
      <w:r w:rsidR="005F19EA">
        <w:instrText xml:space="preserve"> REF _Ref57528044 \w \h  \* MERGEFORMAT </w:instrText>
      </w:r>
      <w:r w:rsidR="005F19EA">
        <w:fldChar w:fldCharType="separate"/>
      </w:r>
      <w:r w:rsidR="00DE0E59">
        <w:t>199(1)</w:t>
      </w:r>
      <w:r w:rsidR="005F19EA">
        <w:fldChar w:fldCharType="end"/>
      </w:r>
      <w:r w:rsidR="005F19EA">
        <w:t xml:space="preserve"> in a way which maximises the secondary objective in rule </w:t>
      </w:r>
      <w:r w:rsidR="005F19EA">
        <w:fldChar w:fldCharType="begin" w:fldLock="1"/>
      </w:r>
      <w:r w:rsidR="005F19EA">
        <w:instrText xml:space="preserve"> REF _Ref57470961 \w \h  \* MERGEFORMAT </w:instrText>
      </w:r>
      <w:r w:rsidR="005F19EA">
        <w:fldChar w:fldCharType="separate"/>
      </w:r>
      <w:r w:rsidR="00DE0E59">
        <w:t>199(2)</w:t>
      </w:r>
      <w:r w:rsidR="005F19EA">
        <w:fldChar w:fldCharType="end"/>
      </w:r>
      <w:r w:rsidR="005F19EA">
        <w:t>; and</w:t>
      </w:r>
    </w:p>
    <w:p w14:paraId="7F582836" w14:textId="1BC7A606" w:rsidR="00004E39" w:rsidRDefault="001409C0" w:rsidP="001409C0">
      <w:pPr>
        <w:pStyle w:val="PNR-3"/>
        <w:numPr>
          <w:ilvl w:val="0"/>
          <w:numId w:val="0"/>
        </w:numPr>
        <w:tabs>
          <w:tab w:val="left" w:pos="709"/>
        </w:tabs>
        <w:ind w:left="1418" w:hanging="709"/>
      </w:pPr>
      <w:bookmarkStart w:id="26600" w:name="_Ref63234772"/>
      <w:r>
        <w:t>(c)</w:t>
      </w:r>
      <w:r>
        <w:tab/>
      </w:r>
      <w:r w:rsidR="00272E39">
        <w:t xml:space="preserve">thereafter </w:t>
      </w:r>
      <w:r w:rsidR="00004E39">
        <w:t xml:space="preserve">develop </w:t>
      </w:r>
      <w:r w:rsidR="00712672">
        <w:t xml:space="preserve">and submit </w:t>
      </w:r>
      <w:r w:rsidR="00A04E30">
        <w:t xml:space="preserve">suitable </w:t>
      </w:r>
      <w:r w:rsidR="00712672">
        <w:rPr>
          <w:i/>
        </w:rPr>
        <w:t>rule change proposals</w:t>
      </w:r>
      <w:r w:rsidR="00712672">
        <w:t xml:space="preserve"> or </w:t>
      </w:r>
      <w:r w:rsidR="007A2F87" w:rsidRPr="00004E39">
        <w:rPr>
          <w:i/>
        </w:rPr>
        <w:t>procedure</w:t>
      </w:r>
      <w:r w:rsidR="00712672">
        <w:rPr>
          <w:i/>
        </w:rPr>
        <w:t xml:space="preserve"> change proposals</w:t>
      </w:r>
      <w:r w:rsidR="00CC09FA">
        <w:t xml:space="preserve"> to implement the alternative </w:t>
      </w:r>
      <w:r w:rsidR="000D21DF">
        <w:t>approach</w:t>
      </w:r>
      <w:r w:rsidR="00A04E30">
        <w:t>.</w:t>
      </w:r>
      <w:bookmarkEnd w:id="26600"/>
    </w:p>
    <w:p w14:paraId="170336F5" w14:textId="650CF87A" w:rsidR="004A466B" w:rsidRDefault="004A466B" w:rsidP="004A466B">
      <w:pPr>
        <w:pStyle w:val="PNRNotes"/>
        <w:ind w:left="2160"/>
      </w:pPr>
      <w:r>
        <w:t>{Example</w:t>
      </w:r>
      <w:r w:rsidR="0095629E">
        <w:t> —</w:t>
      </w:r>
      <w:r w:rsidR="004F4944">
        <w:t xml:space="preserve"> In</w:t>
      </w:r>
      <w:r w:rsidR="00111CB9">
        <w:t xml:space="preserve"> </w:t>
      </w:r>
      <w:r>
        <w:t xml:space="preserve">a “dynamic enablement” </w:t>
      </w:r>
      <w:r w:rsidR="000D21DF">
        <w:t>approach</w:t>
      </w:r>
      <w:r w:rsidR="00111CB9">
        <w:t xml:space="preserve">, </w:t>
      </w:r>
      <w:r>
        <w:t xml:space="preserve">the </w:t>
      </w:r>
      <w:r w:rsidRPr="00B91A23">
        <w:rPr>
          <w:i/>
        </w:rPr>
        <w:t>IS</w:t>
      </w:r>
      <w:r>
        <w:rPr>
          <w:i/>
        </w:rPr>
        <w:t>O control desk</w:t>
      </w:r>
      <w:r>
        <w:t xml:space="preserve">, on a </w:t>
      </w:r>
      <w:r>
        <w:rPr>
          <w:i/>
        </w:rPr>
        <w:t>24/7 basis</w:t>
      </w:r>
      <w:r>
        <w:t xml:space="preserve"> or otherwise, monitors and takes into account the aggregate </w:t>
      </w:r>
      <w:r>
        <w:rPr>
          <w:i/>
        </w:rPr>
        <w:t>headroom</w:t>
      </w:r>
      <w:r>
        <w:t xml:space="preserve"> available across all (or selected) </w:t>
      </w:r>
      <w:r>
        <w:rPr>
          <w:i/>
        </w:rPr>
        <w:t>generating units</w:t>
      </w:r>
      <w:r>
        <w:t xml:space="preserve"> </w:t>
      </w:r>
      <w:r w:rsidR="00C11A2E">
        <w:t xml:space="preserve">in </w:t>
      </w:r>
      <w:r>
        <w:t xml:space="preserve">the </w:t>
      </w:r>
      <w:r>
        <w:rPr>
          <w:i/>
        </w:rPr>
        <w:t>power system</w:t>
      </w:r>
      <w:r w:rsidR="00E219AB">
        <w:t xml:space="preserve"> (also known as “incidental headroom”)</w:t>
      </w:r>
      <w:r>
        <w:t xml:space="preserve">, and </w:t>
      </w:r>
      <w:r>
        <w:rPr>
          <w:i/>
        </w:rPr>
        <w:t>enables</w:t>
      </w:r>
      <w:r>
        <w:t xml:space="preserve"> and </w:t>
      </w:r>
      <w:r w:rsidRPr="008B7842">
        <w:t>disables</w:t>
      </w:r>
      <w:r>
        <w:rPr>
          <w:i/>
        </w:rPr>
        <w:t xml:space="preserve"> </w:t>
      </w:r>
      <w:r w:rsidR="00C11A2E" w:rsidRPr="00C11A2E">
        <w:rPr>
          <w:i/>
        </w:rPr>
        <w:t>generating units</w:t>
      </w:r>
      <w:r w:rsidR="00C11A2E">
        <w:t xml:space="preserve"> </w:t>
      </w:r>
      <w:r>
        <w:t xml:space="preserve">as necessary to </w:t>
      </w:r>
      <w:r w:rsidR="00C11A2E">
        <w:t xml:space="preserve">minimise machine starts while </w:t>
      </w:r>
      <w:r>
        <w:t>ensur</w:t>
      </w:r>
      <w:r w:rsidR="00C11A2E">
        <w:t>ing that</w:t>
      </w:r>
      <w:r>
        <w:t xml:space="preserve"> the </w:t>
      </w:r>
      <w:r w:rsidRPr="00096454">
        <w:t>aggregate available</w:t>
      </w:r>
      <w:r>
        <w:t xml:space="preserve"> </w:t>
      </w:r>
      <w:r>
        <w:rPr>
          <w:i/>
        </w:rPr>
        <w:t>headroom</w:t>
      </w:r>
      <w:r>
        <w:t xml:space="preserve"> does not fall below </w:t>
      </w:r>
      <w:r w:rsidR="00394014">
        <w:t xml:space="preserve">a specified </w:t>
      </w:r>
      <w:r>
        <w:t>margin.}</w:t>
      </w:r>
    </w:p>
    <w:p w14:paraId="7D89C996" w14:textId="7689B3E7" w:rsidR="000A3234" w:rsidRDefault="001409C0" w:rsidP="001409C0">
      <w:pPr>
        <w:pStyle w:val="PNR-1"/>
        <w:numPr>
          <w:ilvl w:val="0"/>
          <w:numId w:val="0"/>
        </w:numPr>
        <w:tabs>
          <w:tab w:val="left" w:pos="0"/>
        </w:tabs>
      </w:pPr>
      <w:bookmarkStart w:id="26601" w:name="_Toc68359426"/>
      <w:bookmarkStart w:id="26602" w:name="_Toc68439489"/>
      <w:bookmarkStart w:id="26603" w:name="_Toc69019787"/>
      <w:bookmarkStart w:id="26604" w:name="_Toc57902205"/>
      <w:bookmarkStart w:id="26605" w:name="_Toc57913414"/>
      <w:bookmarkStart w:id="26606" w:name="_Toc57984626"/>
      <w:bookmarkStart w:id="26607" w:name="_Toc58050517"/>
      <w:bookmarkStart w:id="26608" w:name="_Toc58051688"/>
      <w:bookmarkStart w:id="26609" w:name="_Toc58073146"/>
      <w:bookmarkStart w:id="26610" w:name="_Toc58134909"/>
      <w:bookmarkStart w:id="26611" w:name="_Toc58223874"/>
      <w:bookmarkStart w:id="26612" w:name="_Toc58228428"/>
      <w:bookmarkStart w:id="26613" w:name="_Toc58230478"/>
      <w:bookmarkStart w:id="26614" w:name="_Toc58911227"/>
      <w:bookmarkStart w:id="26615" w:name="_Toc59049360"/>
      <w:bookmarkStart w:id="26616" w:name="_Toc59052239"/>
      <w:bookmarkStart w:id="26617" w:name="_Toc59053671"/>
      <w:bookmarkStart w:id="26618" w:name="_Toc59164005"/>
      <w:bookmarkStart w:id="26619" w:name="_Toc57902206"/>
      <w:bookmarkStart w:id="26620" w:name="_Toc57913415"/>
      <w:bookmarkStart w:id="26621" w:name="_Toc57984627"/>
      <w:bookmarkStart w:id="26622" w:name="_Toc58050518"/>
      <w:bookmarkStart w:id="26623" w:name="_Toc58051689"/>
      <w:bookmarkStart w:id="26624" w:name="_Toc58073147"/>
      <w:bookmarkStart w:id="26625" w:name="_Toc58134910"/>
      <w:bookmarkStart w:id="26626" w:name="_Toc58223875"/>
      <w:bookmarkStart w:id="26627" w:name="_Toc58228429"/>
      <w:bookmarkStart w:id="26628" w:name="_Toc58230479"/>
      <w:bookmarkStart w:id="26629" w:name="_Toc58911228"/>
      <w:bookmarkStart w:id="26630" w:name="_Toc59049361"/>
      <w:bookmarkStart w:id="26631" w:name="_Toc59052240"/>
      <w:bookmarkStart w:id="26632" w:name="_Toc59053672"/>
      <w:bookmarkStart w:id="26633" w:name="_Toc59164006"/>
      <w:bookmarkStart w:id="26634" w:name="_Toc57902207"/>
      <w:bookmarkStart w:id="26635" w:name="_Toc57913416"/>
      <w:bookmarkStart w:id="26636" w:name="_Toc57984628"/>
      <w:bookmarkStart w:id="26637" w:name="_Toc58050519"/>
      <w:bookmarkStart w:id="26638" w:name="_Toc58051690"/>
      <w:bookmarkStart w:id="26639" w:name="_Toc58073148"/>
      <w:bookmarkStart w:id="26640" w:name="_Toc58134911"/>
      <w:bookmarkStart w:id="26641" w:name="_Toc58223876"/>
      <w:bookmarkStart w:id="26642" w:name="_Toc58228430"/>
      <w:bookmarkStart w:id="26643" w:name="_Toc58230480"/>
      <w:bookmarkStart w:id="26644" w:name="_Toc58911229"/>
      <w:bookmarkStart w:id="26645" w:name="_Toc59049362"/>
      <w:bookmarkStart w:id="26646" w:name="_Toc59052241"/>
      <w:bookmarkStart w:id="26647" w:name="_Toc59053673"/>
      <w:bookmarkStart w:id="26648" w:name="_Toc59164007"/>
      <w:bookmarkStart w:id="26649" w:name="_Toc57902208"/>
      <w:bookmarkStart w:id="26650" w:name="_Toc57913417"/>
      <w:bookmarkStart w:id="26651" w:name="_Toc57984629"/>
      <w:bookmarkStart w:id="26652" w:name="_Toc58050520"/>
      <w:bookmarkStart w:id="26653" w:name="_Toc58051691"/>
      <w:bookmarkStart w:id="26654" w:name="_Toc58073149"/>
      <w:bookmarkStart w:id="26655" w:name="_Toc58134912"/>
      <w:bookmarkStart w:id="26656" w:name="_Toc58223877"/>
      <w:bookmarkStart w:id="26657" w:name="_Toc58228431"/>
      <w:bookmarkStart w:id="26658" w:name="_Toc58230481"/>
      <w:bookmarkStart w:id="26659" w:name="_Toc58911230"/>
      <w:bookmarkStart w:id="26660" w:name="_Toc59049363"/>
      <w:bookmarkStart w:id="26661" w:name="_Toc59052242"/>
      <w:bookmarkStart w:id="26662" w:name="_Toc59053674"/>
      <w:bookmarkStart w:id="26663" w:name="_Toc59164008"/>
      <w:bookmarkStart w:id="26664" w:name="_Toc57902209"/>
      <w:bookmarkStart w:id="26665" w:name="_Toc57913418"/>
      <w:bookmarkStart w:id="26666" w:name="_Toc57984630"/>
      <w:bookmarkStart w:id="26667" w:name="_Toc58050521"/>
      <w:bookmarkStart w:id="26668" w:name="_Toc58051692"/>
      <w:bookmarkStart w:id="26669" w:name="_Toc58073150"/>
      <w:bookmarkStart w:id="26670" w:name="_Toc58134913"/>
      <w:bookmarkStart w:id="26671" w:name="_Toc58223878"/>
      <w:bookmarkStart w:id="26672" w:name="_Toc58228432"/>
      <w:bookmarkStart w:id="26673" w:name="_Toc58230482"/>
      <w:bookmarkStart w:id="26674" w:name="_Toc58911231"/>
      <w:bookmarkStart w:id="26675" w:name="_Toc59049364"/>
      <w:bookmarkStart w:id="26676" w:name="_Toc59052243"/>
      <w:bookmarkStart w:id="26677" w:name="_Toc59053675"/>
      <w:bookmarkStart w:id="26678" w:name="_Toc59164009"/>
      <w:bookmarkStart w:id="26679" w:name="_Toc57902210"/>
      <w:bookmarkStart w:id="26680" w:name="_Toc57913419"/>
      <w:bookmarkStart w:id="26681" w:name="_Toc57984631"/>
      <w:bookmarkStart w:id="26682" w:name="_Toc58050522"/>
      <w:bookmarkStart w:id="26683" w:name="_Toc58051693"/>
      <w:bookmarkStart w:id="26684" w:name="_Toc58073151"/>
      <w:bookmarkStart w:id="26685" w:name="_Toc58134914"/>
      <w:bookmarkStart w:id="26686" w:name="_Toc58223879"/>
      <w:bookmarkStart w:id="26687" w:name="_Toc58228433"/>
      <w:bookmarkStart w:id="26688" w:name="_Toc58230483"/>
      <w:bookmarkStart w:id="26689" w:name="_Toc58911232"/>
      <w:bookmarkStart w:id="26690" w:name="_Toc59049365"/>
      <w:bookmarkStart w:id="26691" w:name="_Toc59052244"/>
      <w:bookmarkStart w:id="26692" w:name="_Toc59053676"/>
      <w:bookmarkStart w:id="26693" w:name="_Toc59164010"/>
      <w:bookmarkStart w:id="26694" w:name="_Toc57902211"/>
      <w:bookmarkStart w:id="26695" w:name="_Toc57913420"/>
      <w:bookmarkStart w:id="26696" w:name="_Toc57984632"/>
      <w:bookmarkStart w:id="26697" w:name="_Toc58050523"/>
      <w:bookmarkStart w:id="26698" w:name="_Toc58051694"/>
      <w:bookmarkStart w:id="26699" w:name="_Toc58073152"/>
      <w:bookmarkStart w:id="26700" w:name="_Toc58134915"/>
      <w:bookmarkStart w:id="26701" w:name="_Toc58223880"/>
      <w:bookmarkStart w:id="26702" w:name="_Toc58228434"/>
      <w:bookmarkStart w:id="26703" w:name="_Toc58230484"/>
      <w:bookmarkStart w:id="26704" w:name="_Toc58911233"/>
      <w:bookmarkStart w:id="26705" w:name="_Toc59049366"/>
      <w:bookmarkStart w:id="26706" w:name="_Toc59052245"/>
      <w:bookmarkStart w:id="26707" w:name="_Toc59053677"/>
      <w:bookmarkStart w:id="26708" w:name="_Toc59164011"/>
      <w:bookmarkStart w:id="26709" w:name="_Toc57902212"/>
      <w:bookmarkStart w:id="26710" w:name="_Toc57913421"/>
      <w:bookmarkStart w:id="26711" w:name="_Toc57984633"/>
      <w:bookmarkStart w:id="26712" w:name="_Toc58050524"/>
      <w:bookmarkStart w:id="26713" w:name="_Toc58051695"/>
      <w:bookmarkStart w:id="26714" w:name="_Toc58073153"/>
      <w:bookmarkStart w:id="26715" w:name="_Toc58134916"/>
      <w:bookmarkStart w:id="26716" w:name="_Toc58223881"/>
      <w:bookmarkStart w:id="26717" w:name="_Toc58228435"/>
      <w:bookmarkStart w:id="26718" w:name="_Toc58230485"/>
      <w:bookmarkStart w:id="26719" w:name="_Toc58911234"/>
      <w:bookmarkStart w:id="26720" w:name="_Toc59049367"/>
      <w:bookmarkStart w:id="26721" w:name="_Toc59052246"/>
      <w:bookmarkStart w:id="26722" w:name="_Toc59053678"/>
      <w:bookmarkStart w:id="26723" w:name="_Toc59164012"/>
      <w:bookmarkStart w:id="26724" w:name="_DV_M1937"/>
      <w:bookmarkStart w:id="26725" w:name="_Toc57902213"/>
      <w:bookmarkStart w:id="26726" w:name="_Toc57913422"/>
      <w:bookmarkStart w:id="26727" w:name="_Toc57984634"/>
      <w:bookmarkStart w:id="26728" w:name="_Toc58050525"/>
      <w:bookmarkStart w:id="26729" w:name="_Toc58051696"/>
      <w:bookmarkStart w:id="26730" w:name="_Toc58073154"/>
      <w:bookmarkStart w:id="26731" w:name="_Toc58134917"/>
      <w:bookmarkStart w:id="26732" w:name="_Toc58223882"/>
      <w:bookmarkStart w:id="26733" w:name="_Toc58228436"/>
      <w:bookmarkStart w:id="26734" w:name="_Toc58230486"/>
      <w:bookmarkStart w:id="26735" w:name="_Toc58911235"/>
      <w:bookmarkStart w:id="26736" w:name="_Toc59049368"/>
      <w:bookmarkStart w:id="26737" w:name="_Toc59052247"/>
      <w:bookmarkStart w:id="26738" w:name="_Toc59053679"/>
      <w:bookmarkStart w:id="26739" w:name="_Toc59164013"/>
      <w:bookmarkStart w:id="26740" w:name="_DV_M1938"/>
      <w:bookmarkStart w:id="26741" w:name="_Toc57902214"/>
      <w:bookmarkStart w:id="26742" w:name="_Toc57913423"/>
      <w:bookmarkStart w:id="26743" w:name="_Toc57984635"/>
      <w:bookmarkStart w:id="26744" w:name="_Toc58050526"/>
      <w:bookmarkStart w:id="26745" w:name="_Toc58051697"/>
      <w:bookmarkStart w:id="26746" w:name="_Toc58073155"/>
      <w:bookmarkStart w:id="26747" w:name="_Toc58134918"/>
      <w:bookmarkStart w:id="26748" w:name="_Toc58223883"/>
      <w:bookmarkStart w:id="26749" w:name="_Toc58228437"/>
      <w:bookmarkStart w:id="26750" w:name="_Toc58230487"/>
      <w:bookmarkStart w:id="26751" w:name="_Toc58911236"/>
      <w:bookmarkStart w:id="26752" w:name="_Toc59049369"/>
      <w:bookmarkStart w:id="26753" w:name="_Toc59052248"/>
      <w:bookmarkStart w:id="26754" w:name="_Toc59053680"/>
      <w:bookmarkStart w:id="26755" w:name="_Toc59164014"/>
      <w:bookmarkStart w:id="26756" w:name="_Toc41309681"/>
      <w:bookmarkStart w:id="26757" w:name="_Toc41313876"/>
      <w:bookmarkStart w:id="26758" w:name="_Toc41374385"/>
      <w:bookmarkStart w:id="26759" w:name="_Toc41374871"/>
      <w:bookmarkStart w:id="26760" w:name="_Toc41375284"/>
      <w:bookmarkStart w:id="26761" w:name="_Toc41375695"/>
      <w:bookmarkStart w:id="26762" w:name="_Toc41376105"/>
      <w:bookmarkStart w:id="26763" w:name="_Toc41376515"/>
      <w:bookmarkStart w:id="26764" w:name="_Toc41376925"/>
      <w:bookmarkStart w:id="26765" w:name="_Toc41377361"/>
      <w:bookmarkStart w:id="26766" w:name="_Toc41450422"/>
      <w:bookmarkStart w:id="26767" w:name="_Toc41454296"/>
      <w:bookmarkStart w:id="26768" w:name="_DV_M1944"/>
      <w:bookmarkStart w:id="26769" w:name="_Toc57902215"/>
      <w:bookmarkStart w:id="26770" w:name="_Toc57913424"/>
      <w:bookmarkStart w:id="26771" w:name="_Toc57984636"/>
      <w:bookmarkStart w:id="26772" w:name="_Toc58050527"/>
      <w:bookmarkStart w:id="26773" w:name="_Toc58051698"/>
      <w:bookmarkStart w:id="26774" w:name="_Toc58073156"/>
      <w:bookmarkStart w:id="26775" w:name="_Toc58134919"/>
      <w:bookmarkStart w:id="26776" w:name="_Toc58223884"/>
      <w:bookmarkStart w:id="26777" w:name="_Toc58228438"/>
      <w:bookmarkStart w:id="26778" w:name="_Toc58230488"/>
      <w:bookmarkStart w:id="26779" w:name="_Toc58911237"/>
      <w:bookmarkStart w:id="26780" w:name="_Toc59049370"/>
      <w:bookmarkStart w:id="26781" w:name="_Toc59052249"/>
      <w:bookmarkStart w:id="26782" w:name="_Toc59053681"/>
      <w:bookmarkStart w:id="26783" w:name="_Toc59164015"/>
      <w:bookmarkStart w:id="26784" w:name="_Toc57902216"/>
      <w:bookmarkStart w:id="26785" w:name="_Toc57913425"/>
      <w:bookmarkStart w:id="26786" w:name="_Toc57984637"/>
      <w:bookmarkStart w:id="26787" w:name="_Toc58050528"/>
      <w:bookmarkStart w:id="26788" w:name="_Toc58051699"/>
      <w:bookmarkStart w:id="26789" w:name="_Toc58073157"/>
      <w:bookmarkStart w:id="26790" w:name="_Toc58134920"/>
      <w:bookmarkStart w:id="26791" w:name="_Toc58223885"/>
      <w:bookmarkStart w:id="26792" w:name="_Toc58228439"/>
      <w:bookmarkStart w:id="26793" w:name="_Toc58230489"/>
      <w:bookmarkStart w:id="26794" w:name="_Toc58911238"/>
      <w:bookmarkStart w:id="26795" w:name="_Toc59049371"/>
      <w:bookmarkStart w:id="26796" w:name="_Toc59052250"/>
      <w:bookmarkStart w:id="26797" w:name="_Toc59053682"/>
      <w:bookmarkStart w:id="26798" w:name="_Toc59164016"/>
      <w:bookmarkStart w:id="26799" w:name="_Toc57902217"/>
      <w:bookmarkStart w:id="26800" w:name="_Toc57913426"/>
      <w:bookmarkStart w:id="26801" w:name="_Toc57984638"/>
      <w:bookmarkStart w:id="26802" w:name="_Toc58050529"/>
      <w:bookmarkStart w:id="26803" w:name="_Toc58051700"/>
      <w:bookmarkStart w:id="26804" w:name="_Toc58073158"/>
      <w:bookmarkStart w:id="26805" w:name="_Toc58134921"/>
      <w:bookmarkStart w:id="26806" w:name="_Toc58223886"/>
      <w:bookmarkStart w:id="26807" w:name="_Toc58228440"/>
      <w:bookmarkStart w:id="26808" w:name="_Toc58230490"/>
      <w:bookmarkStart w:id="26809" w:name="_Toc58911239"/>
      <w:bookmarkStart w:id="26810" w:name="_Toc59049372"/>
      <w:bookmarkStart w:id="26811" w:name="_Toc59052251"/>
      <w:bookmarkStart w:id="26812" w:name="_Toc59053683"/>
      <w:bookmarkStart w:id="26813" w:name="_Toc59164017"/>
      <w:bookmarkStart w:id="26814" w:name="_Toc57902218"/>
      <w:bookmarkStart w:id="26815" w:name="_Toc57913427"/>
      <w:bookmarkStart w:id="26816" w:name="_Toc57984639"/>
      <w:bookmarkStart w:id="26817" w:name="_Toc58050530"/>
      <w:bookmarkStart w:id="26818" w:name="_Toc58051701"/>
      <w:bookmarkStart w:id="26819" w:name="_Toc58073159"/>
      <w:bookmarkStart w:id="26820" w:name="_Toc58134922"/>
      <w:bookmarkStart w:id="26821" w:name="_Toc58223887"/>
      <w:bookmarkStart w:id="26822" w:name="_Toc58228441"/>
      <w:bookmarkStart w:id="26823" w:name="_Toc58230491"/>
      <w:bookmarkStart w:id="26824" w:name="_Toc58911240"/>
      <w:bookmarkStart w:id="26825" w:name="_Toc59049373"/>
      <w:bookmarkStart w:id="26826" w:name="_Toc59052252"/>
      <w:bookmarkStart w:id="26827" w:name="_Toc59053684"/>
      <w:bookmarkStart w:id="26828" w:name="_Toc59164018"/>
      <w:bookmarkStart w:id="26829" w:name="_Toc57902219"/>
      <w:bookmarkStart w:id="26830" w:name="_Toc57913428"/>
      <w:bookmarkStart w:id="26831" w:name="_Toc57984640"/>
      <w:bookmarkStart w:id="26832" w:name="_Toc58050531"/>
      <w:bookmarkStart w:id="26833" w:name="_Toc58051702"/>
      <w:bookmarkStart w:id="26834" w:name="_Toc58073160"/>
      <w:bookmarkStart w:id="26835" w:name="_Toc58134923"/>
      <w:bookmarkStart w:id="26836" w:name="_Toc58223888"/>
      <w:bookmarkStart w:id="26837" w:name="_Toc58228442"/>
      <w:bookmarkStart w:id="26838" w:name="_Toc58230492"/>
      <w:bookmarkStart w:id="26839" w:name="_Toc58911241"/>
      <w:bookmarkStart w:id="26840" w:name="_Toc59049374"/>
      <w:bookmarkStart w:id="26841" w:name="_Toc59052253"/>
      <w:bookmarkStart w:id="26842" w:name="_Toc59053685"/>
      <w:bookmarkStart w:id="26843" w:name="_Toc59164019"/>
      <w:bookmarkStart w:id="26844" w:name="_Toc57902220"/>
      <w:bookmarkStart w:id="26845" w:name="_Toc57913429"/>
      <w:bookmarkStart w:id="26846" w:name="_Toc57984641"/>
      <w:bookmarkStart w:id="26847" w:name="_Toc58050532"/>
      <w:bookmarkStart w:id="26848" w:name="_Toc58051703"/>
      <w:bookmarkStart w:id="26849" w:name="_Toc58073161"/>
      <w:bookmarkStart w:id="26850" w:name="_Toc58134924"/>
      <w:bookmarkStart w:id="26851" w:name="_Toc58223889"/>
      <w:bookmarkStart w:id="26852" w:name="_Toc58228443"/>
      <w:bookmarkStart w:id="26853" w:name="_Toc58230493"/>
      <w:bookmarkStart w:id="26854" w:name="_Toc58911242"/>
      <w:bookmarkStart w:id="26855" w:name="_Toc59049375"/>
      <w:bookmarkStart w:id="26856" w:name="_Toc59052254"/>
      <w:bookmarkStart w:id="26857" w:name="_Toc59053686"/>
      <w:bookmarkStart w:id="26858" w:name="_Toc59164020"/>
      <w:bookmarkStart w:id="26859" w:name="_Toc57902221"/>
      <w:bookmarkStart w:id="26860" w:name="_Toc57913430"/>
      <w:bookmarkStart w:id="26861" w:name="_Toc57984642"/>
      <w:bookmarkStart w:id="26862" w:name="_Toc58050533"/>
      <w:bookmarkStart w:id="26863" w:name="_Toc58051704"/>
      <w:bookmarkStart w:id="26864" w:name="_Toc58073162"/>
      <w:bookmarkStart w:id="26865" w:name="_Toc58134925"/>
      <w:bookmarkStart w:id="26866" w:name="_Toc58223890"/>
      <w:bookmarkStart w:id="26867" w:name="_Toc58228444"/>
      <w:bookmarkStart w:id="26868" w:name="_Toc58230494"/>
      <w:bookmarkStart w:id="26869" w:name="_Toc58911243"/>
      <w:bookmarkStart w:id="26870" w:name="_Toc59049376"/>
      <w:bookmarkStart w:id="26871" w:name="_Toc59052255"/>
      <w:bookmarkStart w:id="26872" w:name="_Toc59053687"/>
      <w:bookmarkStart w:id="26873" w:name="_Toc59164021"/>
      <w:bookmarkStart w:id="26874" w:name="_Toc57902222"/>
      <w:bookmarkStart w:id="26875" w:name="_Toc57913431"/>
      <w:bookmarkStart w:id="26876" w:name="_Toc57984643"/>
      <w:bookmarkStart w:id="26877" w:name="_Toc58050534"/>
      <w:bookmarkStart w:id="26878" w:name="_Toc58051705"/>
      <w:bookmarkStart w:id="26879" w:name="_Toc58073163"/>
      <w:bookmarkStart w:id="26880" w:name="_Toc58134926"/>
      <w:bookmarkStart w:id="26881" w:name="_Toc58223891"/>
      <w:bookmarkStart w:id="26882" w:name="_Toc58228445"/>
      <w:bookmarkStart w:id="26883" w:name="_Toc58230495"/>
      <w:bookmarkStart w:id="26884" w:name="_Toc58911244"/>
      <w:bookmarkStart w:id="26885" w:name="_Toc59049377"/>
      <w:bookmarkStart w:id="26886" w:name="_Toc59052256"/>
      <w:bookmarkStart w:id="26887" w:name="_Toc59053688"/>
      <w:bookmarkStart w:id="26888" w:name="_Toc59164022"/>
      <w:bookmarkStart w:id="26889" w:name="_Toc57902223"/>
      <w:bookmarkStart w:id="26890" w:name="_Toc57913432"/>
      <w:bookmarkStart w:id="26891" w:name="_Toc57984644"/>
      <w:bookmarkStart w:id="26892" w:name="_Toc58050535"/>
      <w:bookmarkStart w:id="26893" w:name="_Toc58051706"/>
      <w:bookmarkStart w:id="26894" w:name="_Toc58073164"/>
      <w:bookmarkStart w:id="26895" w:name="_Toc58134927"/>
      <w:bookmarkStart w:id="26896" w:name="_Toc58223892"/>
      <w:bookmarkStart w:id="26897" w:name="_Toc58228446"/>
      <w:bookmarkStart w:id="26898" w:name="_Toc58230496"/>
      <w:bookmarkStart w:id="26899" w:name="_Toc58911245"/>
      <w:bookmarkStart w:id="26900" w:name="_Toc59049378"/>
      <w:bookmarkStart w:id="26901" w:name="_Toc59052257"/>
      <w:bookmarkStart w:id="26902" w:name="_Toc59053689"/>
      <w:bookmarkStart w:id="26903" w:name="_Toc59164023"/>
      <w:bookmarkStart w:id="26904" w:name="_Toc57902224"/>
      <w:bookmarkStart w:id="26905" w:name="_Toc57913433"/>
      <w:bookmarkStart w:id="26906" w:name="_Toc57984645"/>
      <w:bookmarkStart w:id="26907" w:name="_Toc58050536"/>
      <w:bookmarkStart w:id="26908" w:name="_Toc58051707"/>
      <w:bookmarkStart w:id="26909" w:name="_Toc58073165"/>
      <w:bookmarkStart w:id="26910" w:name="_Toc58134928"/>
      <w:bookmarkStart w:id="26911" w:name="_Toc58223893"/>
      <w:bookmarkStart w:id="26912" w:name="_Toc58228447"/>
      <w:bookmarkStart w:id="26913" w:name="_Toc58230497"/>
      <w:bookmarkStart w:id="26914" w:name="_Toc58911246"/>
      <w:bookmarkStart w:id="26915" w:name="_Toc59049379"/>
      <w:bookmarkStart w:id="26916" w:name="_Toc59052258"/>
      <w:bookmarkStart w:id="26917" w:name="_Toc59053690"/>
      <w:bookmarkStart w:id="26918" w:name="_Toc59164024"/>
      <w:bookmarkStart w:id="26919" w:name="_DV_M1959"/>
      <w:bookmarkStart w:id="26920" w:name="_DV_M1962"/>
      <w:bookmarkStart w:id="26921" w:name="_Toc57902225"/>
      <w:bookmarkStart w:id="26922" w:name="_Toc57913434"/>
      <w:bookmarkStart w:id="26923" w:name="_Toc57984646"/>
      <w:bookmarkStart w:id="26924" w:name="_Toc58050537"/>
      <w:bookmarkStart w:id="26925" w:name="_Toc58051708"/>
      <w:bookmarkStart w:id="26926" w:name="_Toc58073166"/>
      <w:bookmarkStart w:id="26927" w:name="_Toc58134929"/>
      <w:bookmarkStart w:id="26928" w:name="_Toc58223894"/>
      <w:bookmarkStart w:id="26929" w:name="_Toc58228448"/>
      <w:bookmarkStart w:id="26930" w:name="_Toc58230498"/>
      <w:bookmarkStart w:id="26931" w:name="_Toc58911247"/>
      <w:bookmarkStart w:id="26932" w:name="_Toc59049380"/>
      <w:bookmarkStart w:id="26933" w:name="_Toc59052259"/>
      <w:bookmarkStart w:id="26934" w:name="_Toc59053691"/>
      <w:bookmarkStart w:id="26935" w:name="_Toc59164025"/>
      <w:bookmarkStart w:id="26936" w:name="_Toc57902226"/>
      <w:bookmarkStart w:id="26937" w:name="_Toc57913435"/>
      <w:bookmarkStart w:id="26938" w:name="_Toc57984647"/>
      <w:bookmarkStart w:id="26939" w:name="_Toc58050538"/>
      <w:bookmarkStart w:id="26940" w:name="_Toc58051709"/>
      <w:bookmarkStart w:id="26941" w:name="_Toc58073167"/>
      <w:bookmarkStart w:id="26942" w:name="_Toc58134930"/>
      <w:bookmarkStart w:id="26943" w:name="_Toc58223895"/>
      <w:bookmarkStart w:id="26944" w:name="_Toc58228449"/>
      <w:bookmarkStart w:id="26945" w:name="_Toc58230499"/>
      <w:bookmarkStart w:id="26946" w:name="_Toc58911248"/>
      <w:bookmarkStart w:id="26947" w:name="_Toc59049381"/>
      <w:bookmarkStart w:id="26948" w:name="_Toc59052260"/>
      <w:bookmarkStart w:id="26949" w:name="_Toc59053692"/>
      <w:bookmarkStart w:id="26950" w:name="_Toc59164026"/>
      <w:bookmarkStart w:id="26951" w:name="_DV_M1941"/>
      <w:bookmarkStart w:id="26952" w:name="_Toc57902227"/>
      <w:bookmarkStart w:id="26953" w:name="_Toc57913436"/>
      <w:bookmarkStart w:id="26954" w:name="_Toc57984648"/>
      <w:bookmarkStart w:id="26955" w:name="_Toc58050539"/>
      <w:bookmarkStart w:id="26956" w:name="_Toc58051710"/>
      <w:bookmarkStart w:id="26957" w:name="_Toc58073168"/>
      <w:bookmarkStart w:id="26958" w:name="_Toc58134931"/>
      <w:bookmarkStart w:id="26959" w:name="_Toc58223896"/>
      <w:bookmarkStart w:id="26960" w:name="_Toc58228450"/>
      <w:bookmarkStart w:id="26961" w:name="_Toc58230500"/>
      <w:bookmarkStart w:id="26962" w:name="_Toc58911249"/>
      <w:bookmarkStart w:id="26963" w:name="_Toc59049382"/>
      <w:bookmarkStart w:id="26964" w:name="_Toc59052261"/>
      <w:bookmarkStart w:id="26965" w:name="_Toc59053693"/>
      <w:bookmarkStart w:id="26966" w:name="_Toc59164027"/>
      <w:bookmarkStart w:id="26967" w:name="_DV_M1942"/>
      <w:bookmarkStart w:id="26968" w:name="_Toc57902228"/>
      <w:bookmarkStart w:id="26969" w:name="_Toc57913437"/>
      <w:bookmarkStart w:id="26970" w:name="_Toc57984649"/>
      <w:bookmarkStart w:id="26971" w:name="_Toc58050540"/>
      <w:bookmarkStart w:id="26972" w:name="_Toc58051711"/>
      <w:bookmarkStart w:id="26973" w:name="_Toc58073169"/>
      <w:bookmarkStart w:id="26974" w:name="_Toc58134932"/>
      <w:bookmarkStart w:id="26975" w:name="_Toc58223897"/>
      <w:bookmarkStart w:id="26976" w:name="_Toc58228451"/>
      <w:bookmarkStart w:id="26977" w:name="_Toc58230501"/>
      <w:bookmarkStart w:id="26978" w:name="_Toc58911250"/>
      <w:bookmarkStart w:id="26979" w:name="_Toc59049383"/>
      <w:bookmarkStart w:id="26980" w:name="_Toc59052262"/>
      <w:bookmarkStart w:id="26981" w:name="_Toc59053694"/>
      <w:bookmarkStart w:id="26982" w:name="_Toc59164028"/>
      <w:bookmarkStart w:id="26983" w:name="_DV_M1943"/>
      <w:bookmarkStart w:id="26984" w:name="_Toc57902229"/>
      <w:bookmarkStart w:id="26985" w:name="_Toc57913438"/>
      <w:bookmarkStart w:id="26986" w:name="_Toc57984650"/>
      <w:bookmarkStart w:id="26987" w:name="_Toc58050541"/>
      <w:bookmarkStart w:id="26988" w:name="_Toc58051712"/>
      <w:bookmarkStart w:id="26989" w:name="_Toc58073170"/>
      <w:bookmarkStart w:id="26990" w:name="_Toc58134933"/>
      <w:bookmarkStart w:id="26991" w:name="_Toc58223898"/>
      <w:bookmarkStart w:id="26992" w:name="_Toc58228452"/>
      <w:bookmarkStart w:id="26993" w:name="_Toc58230502"/>
      <w:bookmarkStart w:id="26994" w:name="_Toc58911251"/>
      <w:bookmarkStart w:id="26995" w:name="_Toc59049384"/>
      <w:bookmarkStart w:id="26996" w:name="_Toc59052263"/>
      <w:bookmarkStart w:id="26997" w:name="_Toc59053695"/>
      <w:bookmarkStart w:id="26998" w:name="_Toc59164029"/>
      <w:bookmarkStart w:id="26999" w:name="_DV_M1963"/>
      <w:bookmarkStart w:id="27000" w:name="_Toc57902230"/>
      <w:bookmarkStart w:id="27001" w:name="_Toc57913439"/>
      <w:bookmarkStart w:id="27002" w:name="_Toc57984651"/>
      <w:bookmarkStart w:id="27003" w:name="_Toc58050542"/>
      <w:bookmarkStart w:id="27004" w:name="_Toc58051713"/>
      <w:bookmarkStart w:id="27005" w:name="_Toc58073171"/>
      <w:bookmarkStart w:id="27006" w:name="_Toc58134934"/>
      <w:bookmarkStart w:id="27007" w:name="_Toc58223899"/>
      <w:bookmarkStart w:id="27008" w:name="_Toc58228453"/>
      <w:bookmarkStart w:id="27009" w:name="_Toc58230503"/>
      <w:bookmarkStart w:id="27010" w:name="_Toc58911252"/>
      <w:bookmarkStart w:id="27011" w:name="_Toc59049385"/>
      <w:bookmarkStart w:id="27012" w:name="_Toc59052264"/>
      <w:bookmarkStart w:id="27013" w:name="_Toc59053696"/>
      <w:bookmarkStart w:id="27014" w:name="_Toc59164030"/>
      <w:bookmarkStart w:id="27015" w:name="_Toc57902231"/>
      <w:bookmarkStart w:id="27016" w:name="_Toc57913440"/>
      <w:bookmarkStart w:id="27017" w:name="_Toc57984652"/>
      <w:bookmarkStart w:id="27018" w:name="_Toc58050543"/>
      <w:bookmarkStart w:id="27019" w:name="_Toc58051714"/>
      <w:bookmarkStart w:id="27020" w:name="_Toc58073172"/>
      <w:bookmarkStart w:id="27021" w:name="_Toc58134935"/>
      <w:bookmarkStart w:id="27022" w:name="_Toc58223900"/>
      <w:bookmarkStart w:id="27023" w:name="_Toc58228454"/>
      <w:bookmarkStart w:id="27024" w:name="_Toc58230504"/>
      <w:bookmarkStart w:id="27025" w:name="_Toc58911253"/>
      <w:bookmarkStart w:id="27026" w:name="_Toc59049386"/>
      <w:bookmarkStart w:id="27027" w:name="_Toc59052265"/>
      <w:bookmarkStart w:id="27028" w:name="_Toc59053697"/>
      <w:bookmarkStart w:id="27029" w:name="_Toc59164031"/>
      <w:bookmarkStart w:id="27030" w:name="_DV_M1964"/>
      <w:bookmarkStart w:id="27031" w:name="_Toc57902232"/>
      <w:bookmarkStart w:id="27032" w:name="_Toc57913441"/>
      <w:bookmarkStart w:id="27033" w:name="_Toc57984653"/>
      <w:bookmarkStart w:id="27034" w:name="_Toc58050544"/>
      <w:bookmarkStart w:id="27035" w:name="_Toc58051715"/>
      <w:bookmarkStart w:id="27036" w:name="_Toc58073173"/>
      <w:bookmarkStart w:id="27037" w:name="_Toc58134936"/>
      <w:bookmarkStart w:id="27038" w:name="_Toc58223901"/>
      <w:bookmarkStart w:id="27039" w:name="_Toc58228455"/>
      <w:bookmarkStart w:id="27040" w:name="_Toc58230505"/>
      <w:bookmarkStart w:id="27041" w:name="_Toc58911254"/>
      <w:bookmarkStart w:id="27042" w:name="_Toc59049387"/>
      <w:bookmarkStart w:id="27043" w:name="_Toc59052266"/>
      <w:bookmarkStart w:id="27044" w:name="_Toc59053698"/>
      <w:bookmarkStart w:id="27045" w:name="_Toc59164032"/>
      <w:bookmarkStart w:id="27046" w:name="_Toc57902233"/>
      <w:bookmarkStart w:id="27047" w:name="_Toc57913442"/>
      <w:bookmarkStart w:id="27048" w:name="_Toc57984654"/>
      <w:bookmarkStart w:id="27049" w:name="_Toc58050545"/>
      <w:bookmarkStart w:id="27050" w:name="_Toc58051716"/>
      <w:bookmarkStart w:id="27051" w:name="_Toc58073174"/>
      <w:bookmarkStart w:id="27052" w:name="_Toc58134937"/>
      <w:bookmarkStart w:id="27053" w:name="_Toc58223902"/>
      <w:bookmarkStart w:id="27054" w:name="_Toc58228456"/>
      <w:bookmarkStart w:id="27055" w:name="_Toc58230506"/>
      <w:bookmarkStart w:id="27056" w:name="_Toc58911255"/>
      <w:bookmarkStart w:id="27057" w:name="_Toc59049388"/>
      <w:bookmarkStart w:id="27058" w:name="_Toc59052267"/>
      <w:bookmarkStart w:id="27059" w:name="_Toc59053699"/>
      <w:bookmarkStart w:id="27060" w:name="_Toc59164033"/>
      <w:bookmarkStart w:id="27061" w:name="_Toc57902234"/>
      <w:bookmarkStart w:id="27062" w:name="_Toc57913443"/>
      <w:bookmarkStart w:id="27063" w:name="_Toc57984655"/>
      <w:bookmarkStart w:id="27064" w:name="_Toc58050546"/>
      <w:bookmarkStart w:id="27065" w:name="_Toc58051717"/>
      <w:bookmarkStart w:id="27066" w:name="_Toc58073175"/>
      <w:bookmarkStart w:id="27067" w:name="_Toc58134938"/>
      <w:bookmarkStart w:id="27068" w:name="_Toc58223903"/>
      <w:bookmarkStart w:id="27069" w:name="_Toc58228457"/>
      <w:bookmarkStart w:id="27070" w:name="_Toc58230507"/>
      <w:bookmarkStart w:id="27071" w:name="_Toc58911256"/>
      <w:bookmarkStart w:id="27072" w:name="_Toc59049389"/>
      <w:bookmarkStart w:id="27073" w:name="_Toc59052268"/>
      <w:bookmarkStart w:id="27074" w:name="_Toc59053700"/>
      <w:bookmarkStart w:id="27075" w:name="_Toc59164034"/>
      <w:bookmarkStart w:id="27076" w:name="_Toc57902235"/>
      <w:bookmarkStart w:id="27077" w:name="_Toc57913444"/>
      <w:bookmarkStart w:id="27078" w:name="_Toc57984656"/>
      <w:bookmarkStart w:id="27079" w:name="_Toc58050547"/>
      <w:bookmarkStart w:id="27080" w:name="_Toc58051718"/>
      <w:bookmarkStart w:id="27081" w:name="_Toc58073176"/>
      <w:bookmarkStart w:id="27082" w:name="_Toc58134939"/>
      <w:bookmarkStart w:id="27083" w:name="_Toc58223904"/>
      <w:bookmarkStart w:id="27084" w:name="_Toc58228458"/>
      <w:bookmarkStart w:id="27085" w:name="_Toc58230508"/>
      <w:bookmarkStart w:id="27086" w:name="_Toc58911257"/>
      <w:bookmarkStart w:id="27087" w:name="_Toc59049390"/>
      <w:bookmarkStart w:id="27088" w:name="_Toc59052269"/>
      <w:bookmarkStart w:id="27089" w:name="_Toc59053701"/>
      <w:bookmarkStart w:id="27090" w:name="_Toc59164035"/>
      <w:bookmarkStart w:id="27091" w:name="_Toc57902236"/>
      <w:bookmarkStart w:id="27092" w:name="_Toc57913445"/>
      <w:bookmarkStart w:id="27093" w:name="_Toc57984657"/>
      <w:bookmarkStart w:id="27094" w:name="_Toc58050548"/>
      <w:bookmarkStart w:id="27095" w:name="_Toc58051719"/>
      <w:bookmarkStart w:id="27096" w:name="_Toc58073177"/>
      <w:bookmarkStart w:id="27097" w:name="_Toc58134940"/>
      <w:bookmarkStart w:id="27098" w:name="_Toc58223905"/>
      <w:bookmarkStart w:id="27099" w:name="_Toc58228459"/>
      <w:bookmarkStart w:id="27100" w:name="_Toc58230509"/>
      <w:bookmarkStart w:id="27101" w:name="_Toc58911258"/>
      <w:bookmarkStart w:id="27102" w:name="_Toc59049391"/>
      <w:bookmarkStart w:id="27103" w:name="_Toc59052270"/>
      <w:bookmarkStart w:id="27104" w:name="_Toc59053702"/>
      <w:bookmarkStart w:id="27105" w:name="_Toc59164036"/>
      <w:bookmarkStart w:id="27106" w:name="_Toc57902237"/>
      <w:bookmarkStart w:id="27107" w:name="_Toc57913446"/>
      <w:bookmarkStart w:id="27108" w:name="_Toc57984658"/>
      <w:bookmarkStart w:id="27109" w:name="_Toc58050549"/>
      <w:bookmarkStart w:id="27110" w:name="_Toc58051720"/>
      <w:bookmarkStart w:id="27111" w:name="_Toc58073178"/>
      <w:bookmarkStart w:id="27112" w:name="_Toc58134941"/>
      <w:bookmarkStart w:id="27113" w:name="_Toc58223906"/>
      <w:bookmarkStart w:id="27114" w:name="_Toc58228460"/>
      <w:bookmarkStart w:id="27115" w:name="_Toc58230510"/>
      <w:bookmarkStart w:id="27116" w:name="_Toc58911259"/>
      <w:bookmarkStart w:id="27117" w:name="_Toc59049392"/>
      <w:bookmarkStart w:id="27118" w:name="_Toc59052271"/>
      <w:bookmarkStart w:id="27119" w:name="_Toc59053703"/>
      <w:bookmarkStart w:id="27120" w:name="_Toc59164037"/>
      <w:bookmarkStart w:id="27121" w:name="_Toc57902238"/>
      <w:bookmarkStart w:id="27122" w:name="_Toc57913447"/>
      <w:bookmarkStart w:id="27123" w:name="_Toc57984659"/>
      <w:bookmarkStart w:id="27124" w:name="_Toc58050550"/>
      <w:bookmarkStart w:id="27125" w:name="_Toc58051721"/>
      <w:bookmarkStart w:id="27126" w:name="_Toc58073179"/>
      <w:bookmarkStart w:id="27127" w:name="_Toc58134942"/>
      <w:bookmarkStart w:id="27128" w:name="_Toc58223907"/>
      <w:bookmarkStart w:id="27129" w:name="_Toc58228461"/>
      <w:bookmarkStart w:id="27130" w:name="_Toc58230511"/>
      <w:bookmarkStart w:id="27131" w:name="_Toc58911260"/>
      <w:bookmarkStart w:id="27132" w:name="_Toc59049393"/>
      <w:bookmarkStart w:id="27133" w:name="_Toc59052272"/>
      <w:bookmarkStart w:id="27134" w:name="_Toc59053704"/>
      <w:bookmarkStart w:id="27135" w:name="_Toc59164038"/>
      <w:bookmarkStart w:id="27136" w:name="_Toc57902239"/>
      <w:bookmarkStart w:id="27137" w:name="_Toc57913448"/>
      <w:bookmarkStart w:id="27138" w:name="_Toc57984660"/>
      <w:bookmarkStart w:id="27139" w:name="_Toc58050551"/>
      <w:bookmarkStart w:id="27140" w:name="_Toc58051722"/>
      <w:bookmarkStart w:id="27141" w:name="_Toc58073180"/>
      <w:bookmarkStart w:id="27142" w:name="_Toc58134943"/>
      <w:bookmarkStart w:id="27143" w:name="_Toc58223908"/>
      <w:bookmarkStart w:id="27144" w:name="_Toc58228462"/>
      <w:bookmarkStart w:id="27145" w:name="_Toc58230512"/>
      <w:bookmarkStart w:id="27146" w:name="_Toc58911261"/>
      <w:bookmarkStart w:id="27147" w:name="_Toc59049394"/>
      <w:bookmarkStart w:id="27148" w:name="_Toc59052273"/>
      <w:bookmarkStart w:id="27149" w:name="_Toc59053705"/>
      <w:bookmarkStart w:id="27150" w:name="_Toc59164039"/>
      <w:bookmarkStart w:id="27151" w:name="_Toc57902240"/>
      <w:bookmarkStart w:id="27152" w:name="_Toc57913449"/>
      <w:bookmarkStart w:id="27153" w:name="_Toc57984661"/>
      <w:bookmarkStart w:id="27154" w:name="_Toc58050552"/>
      <w:bookmarkStart w:id="27155" w:name="_Toc58051723"/>
      <w:bookmarkStart w:id="27156" w:name="_Toc58073181"/>
      <w:bookmarkStart w:id="27157" w:name="_Toc58134944"/>
      <w:bookmarkStart w:id="27158" w:name="_Toc58223909"/>
      <w:bookmarkStart w:id="27159" w:name="_Toc58228463"/>
      <w:bookmarkStart w:id="27160" w:name="_Toc58230513"/>
      <w:bookmarkStart w:id="27161" w:name="_Toc58911262"/>
      <w:bookmarkStart w:id="27162" w:name="_Toc59049395"/>
      <w:bookmarkStart w:id="27163" w:name="_Toc59052274"/>
      <w:bookmarkStart w:id="27164" w:name="_Toc59053706"/>
      <w:bookmarkStart w:id="27165" w:name="_Toc59164040"/>
      <w:bookmarkStart w:id="27166" w:name="_Toc57902241"/>
      <w:bookmarkStart w:id="27167" w:name="_Toc57913450"/>
      <w:bookmarkStart w:id="27168" w:name="_Toc57984662"/>
      <w:bookmarkStart w:id="27169" w:name="_Toc58050553"/>
      <w:bookmarkStart w:id="27170" w:name="_Toc58051724"/>
      <w:bookmarkStart w:id="27171" w:name="_Toc58073182"/>
      <w:bookmarkStart w:id="27172" w:name="_Toc58134945"/>
      <w:bookmarkStart w:id="27173" w:name="_Toc58223910"/>
      <w:bookmarkStart w:id="27174" w:name="_Toc58228464"/>
      <w:bookmarkStart w:id="27175" w:name="_Toc58230514"/>
      <w:bookmarkStart w:id="27176" w:name="_Toc58911263"/>
      <w:bookmarkStart w:id="27177" w:name="_Toc59049396"/>
      <w:bookmarkStart w:id="27178" w:name="_Toc59052275"/>
      <w:bookmarkStart w:id="27179" w:name="_Toc59053707"/>
      <w:bookmarkStart w:id="27180" w:name="_Toc59164041"/>
      <w:bookmarkStart w:id="27181" w:name="_Toc57902242"/>
      <w:bookmarkStart w:id="27182" w:name="_Toc57913451"/>
      <w:bookmarkStart w:id="27183" w:name="_Toc57984663"/>
      <w:bookmarkStart w:id="27184" w:name="_Toc58050554"/>
      <w:bookmarkStart w:id="27185" w:name="_Toc58051725"/>
      <w:bookmarkStart w:id="27186" w:name="_Toc58073183"/>
      <w:bookmarkStart w:id="27187" w:name="_Toc58134946"/>
      <w:bookmarkStart w:id="27188" w:name="_Toc58223911"/>
      <w:bookmarkStart w:id="27189" w:name="_Toc58228465"/>
      <w:bookmarkStart w:id="27190" w:name="_Toc58230515"/>
      <w:bookmarkStart w:id="27191" w:name="_Toc58911264"/>
      <w:bookmarkStart w:id="27192" w:name="_Toc59049397"/>
      <w:bookmarkStart w:id="27193" w:name="_Toc59052276"/>
      <w:bookmarkStart w:id="27194" w:name="_Toc59053708"/>
      <w:bookmarkStart w:id="27195" w:name="_Toc59164042"/>
      <w:bookmarkStart w:id="27196" w:name="_Toc57902243"/>
      <w:bookmarkStart w:id="27197" w:name="_Toc57913452"/>
      <w:bookmarkStart w:id="27198" w:name="_Toc57984664"/>
      <w:bookmarkStart w:id="27199" w:name="_Toc58050555"/>
      <w:bookmarkStart w:id="27200" w:name="_Toc58051726"/>
      <w:bookmarkStart w:id="27201" w:name="_Toc58073184"/>
      <w:bookmarkStart w:id="27202" w:name="_Toc58134947"/>
      <w:bookmarkStart w:id="27203" w:name="_Toc58223912"/>
      <w:bookmarkStart w:id="27204" w:name="_Toc58228466"/>
      <w:bookmarkStart w:id="27205" w:name="_Toc58230516"/>
      <w:bookmarkStart w:id="27206" w:name="_Toc58911265"/>
      <w:bookmarkStart w:id="27207" w:name="_Toc59049398"/>
      <w:bookmarkStart w:id="27208" w:name="_Toc59052277"/>
      <w:bookmarkStart w:id="27209" w:name="_Toc59053709"/>
      <w:bookmarkStart w:id="27210" w:name="_Toc59164043"/>
      <w:bookmarkStart w:id="27211" w:name="_DV_M1990"/>
      <w:bookmarkStart w:id="27212" w:name="_Toc57902244"/>
      <w:bookmarkStart w:id="27213" w:name="_Toc57913453"/>
      <w:bookmarkStart w:id="27214" w:name="_Toc57984665"/>
      <w:bookmarkStart w:id="27215" w:name="_Toc58050556"/>
      <w:bookmarkStart w:id="27216" w:name="_Toc58051727"/>
      <w:bookmarkStart w:id="27217" w:name="_Toc58073185"/>
      <w:bookmarkStart w:id="27218" w:name="_Toc58134948"/>
      <w:bookmarkStart w:id="27219" w:name="_Toc58223913"/>
      <w:bookmarkStart w:id="27220" w:name="_Toc58228467"/>
      <w:bookmarkStart w:id="27221" w:name="_Toc58230517"/>
      <w:bookmarkStart w:id="27222" w:name="_Toc58911266"/>
      <w:bookmarkStart w:id="27223" w:name="_Toc59049399"/>
      <w:bookmarkStart w:id="27224" w:name="_Toc59052278"/>
      <w:bookmarkStart w:id="27225" w:name="_Toc59053710"/>
      <w:bookmarkStart w:id="27226" w:name="_Toc59164044"/>
      <w:bookmarkStart w:id="27227" w:name="_DV_M1991"/>
      <w:bookmarkStart w:id="27228" w:name="_Toc57902245"/>
      <w:bookmarkStart w:id="27229" w:name="_Toc57913454"/>
      <w:bookmarkStart w:id="27230" w:name="_Toc57984666"/>
      <w:bookmarkStart w:id="27231" w:name="_Toc58050557"/>
      <w:bookmarkStart w:id="27232" w:name="_Toc58051728"/>
      <w:bookmarkStart w:id="27233" w:name="_Toc58073186"/>
      <w:bookmarkStart w:id="27234" w:name="_Toc58134949"/>
      <w:bookmarkStart w:id="27235" w:name="_Toc58223914"/>
      <w:bookmarkStart w:id="27236" w:name="_Toc58228468"/>
      <w:bookmarkStart w:id="27237" w:name="_Toc58230518"/>
      <w:bookmarkStart w:id="27238" w:name="_Toc58911267"/>
      <w:bookmarkStart w:id="27239" w:name="_Toc59049400"/>
      <w:bookmarkStart w:id="27240" w:name="_Toc59052279"/>
      <w:bookmarkStart w:id="27241" w:name="_Toc59053711"/>
      <w:bookmarkStart w:id="27242" w:name="_Toc59164045"/>
      <w:bookmarkStart w:id="27243" w:name="_DV_M1992"/>
      <w:bookmarkStart w:id="27244" w:name="_Toc57902246"/>
      <w:bookmarkStart w:id="27245" w:name="_Toc57913455"/>
      <w:bookmarkStart w:id="27246" w:name="_Toc57984667"/>
      <w:bookmarkStart w:id="27247" w:name="_Toc58050558"/>
      <w:bookmarkStart w:id="27248" w:name="_Toc58051729"/>
      <w:bookmarkStart w:id="27249" w:name="_Toc58073187"/>
      <w:bookmarkStart w:id="27250" w:name="_Toc58134950"/>
      <w:bookmarkStart w:id="27251" w:name="_Toc58223915"/>
      <w:bookmarkStart w:id="27252" w:name="_Toc58228469"/>
      <w:bookmarkStart w:id="27253" w:name="_Toc58230519"/>
      <w:bookmarkStart w:id="27254" w:name="_Toc58911268"/>
      <w:bookmarkStart w:id="27255" w:name="_Toc59049401"/>
      <w:bookmarkStart w:id="27256" w:name="_Toc59052280"/>
      <w:bookmarkStart w:id="27257" w:name="_Toc59053712"/>
      <w:bookmarkStart w:id="27258" w:name="_Toc59164046"/>
      <w:bookmarkStart w:id="27259" w:name="_DV_M1993"/>
      <w:bookmarkStart w:id="27260" w:name="_Toc57902247"/>
      <w:bookmarkStart w:id="27261" w:name="_Toc57913456"/>
      <w:bookmarkStart w:id="27262" w:name="_Toc57984668"/>
      <w:bookmarkStart w:id="27263" w:name="_Toc58050559"/>
      <w:bookmarkStart w:id="27264" w:name="_Toc58051730"/>
      <w:bookmarkStart w:id="27265" w:name="_Toc58073188"/>
      <w:bookmarkStart w:id="27266" w:name="_Toc58134951"/>
      <w:bookmarkStart w:id="27267" w:name="_Toc58223916"/>
      <w:bookmarkStart w:id="27268" w:name="_Toc58228470"/>
      <w:bookmarkStart w:id="27269" w:name="_Toc58230520"/>
      <w:bookmarkStart w:id="27270" w:name="_Toc58911269"/>
      <w:bookmarkStart w:id="27271" w:name="_Toc59049402"/>
      <w:bookmarkStart w:id="27272" w:name="_Toc59052281"/>
      <w:bookmarkStart w:id="27273" w:name="_Toc59053713"/>
      <w:bookmarkStart w:id="27274" w:name="_Toc59164047"/>
      <w:bookmarkStart w:id="27275" w:name="_Toc57902248"/>
      <w:bookmarkStart w:id="27276" w:name="_Toc57913457"/>
      <w:bookmarkStart w:id="27277" w:name="_Toc57984669"/>
      <w:bookmarkStart w:id="27278" w:name="_Toc58050560"/>
      <w:bookmarkStart w:id="27279" w:name="_Toc58051731"/>
      <w:bookmarkStart w:id="27280" w:name="_Toc58073189"/>
      <w:bookmarkStart w:id="27281" w:name="_Toc58134952"/>
      <w:bookmarkStart w:id="27282" w:name="_Toc58223917"/>
      <w:bookmarkStart w:id="27283" w:name="_Toc58228471"/>
      <w:bookmarkStart w:id="27284" w:name="_Toc58230521"/>
      <w:bookmarkStart w:id="27285" w:name="_Toc58911270"/>
      <w:bookmarkStart w:id="27286" w:name="_Toc59049403"/>
      <w:bookmarkStart w:id="27287" w:name="_Toc59052282"/>
      <w:bookmarkStart w:id="27288" w:name="_Toc59053714"/>
      <w:bookmarkStart w:id="27289" w:name="_Toc59164048"/>
      <w:bookmarkStart w:id="27290" w:name="_Toc57902249"/>
      <w:bookmarkStart w:id="27291" w:name="_Toc57913458"/>
      <w:bookmarkStart w:id="27292" w:name="_Toc57984670"/>
      <w:bookmarkStart w:id="27293" w:name="_Toc58050561"/>
      <w:bookmarkStart w:id="27294" w:name="_Toc58051732"/>
      <w:bookmarkStart w:id="27295" w:name="_Toc58073190"/>
      <w:bookmarkStart w:id="27296" w:name="_Toc58134953"/>
      <w:bookmarkStart w:id="27297" w:name="_Toc58223918"/>
      <w:bookmarkStart w:id="27298" w:name="_Toc58228472"/>
      <w:bookmarkStart w:id="27299" w:name="_Toc58230522"/>
      <w:bookmarkStart w:id="27300" w:name="_Toc58911271"/>
      <w:bookmarkStart w:id="27301" w:name="_Toc59049404"/>
      <w:bookmarkStart w:id="27302" w:name="_Toc59052283"/>
      <w:bookmarkStart w:id="27303" w:name="_Toc59053715"/>
      <w:bookmarkStart w:id="27304" w:name="_Toc59164049"/>
      <w:bookmarkStart w:id="27305" w:name="_Toc57902250"/>
      <w:bookmarkStart w:id="27306" w:name="_Toc57913459"/>
      <w:bookmarkStart w:id="27307" w:name="_Toc57984671"/>
      <w:bookmarkStart w:id="27308" w:name="_Toc58050562"/>
      <w:bookmarkStart w:id="27309" w:name="_Toc58051733"/>
      <w:bookmarkStart w:id="27310" w:name="_Toc58073191"/>
      <w:bookmarkStart w:id="27311" w:name="_Toc58134954"/>
      <w:bookmarkStart w:id="27312" w:name="_Toc58223919"/>
      <w:bookmarkStart w:id="27313" w:name="_Toc58228473"/>
      <w:bookmarkStart w:id="27314" w:name="_Toc58230523"/>
      <w:bookmarkStart w:id="27315" w:name="_Toc58911272"/>
      <w:bookmarkStart w:id="27316" w:name="_Toc59049405"/>
      <w:bookmarkStart w:id="27317" w:name="_Toc59052284"/>
      <w:bookmarkStart w:id="27318" w:name="_Toc59053716"/>
      <w:bookmarkStart w:id="27319" w:name="_Toc59164050"/>
      <w:bookmarkStart w:id="27320" w:name="_Toc57902251"/>
      <w:bookmarkStart w:id="27321" w:name="_Toc57913460"/>
      <w:bookmarkStart w:id="27322" w:name="_Toc57984672"/>
      <w:bookmarkStart w:id="27323" w:name="_Toc58050563"/>
      <w:bookmarkStart w:id="27324" w:name="_Toc58051734"/>
      <w:bookmarkStart w:id="27325" w:name="_Toc58073192"/>
      <w:bookmarkStart w:id="27326" w:name="_Toc58134955"/>
      <w:bookmarkStart w:id="27327" w:name="_Toc58223920"/>
      <w:bookmarkStart w:id="27328" w:name="_Toc58228474"/>
      <w:bookmarkStart w:id="27329" w:name="_Toc58230524"/>
      <w:bookmarkStart w:id="27330" w:name="_Toc58911273"/>
      <w:bookmarkStart w:id="27331" w:name="_Toc59049406"/>
      <w:bookmarkStart w:id="27332" w:name="_Toc59052285"/>
      <w:bookmarkStart w:id="27333" w:name="_Toc59053717"/>
      <w:bookmarkStart w:id="27334" w:name="_Toc59164051"/>
      <w:bookmarkStart w:id="27335" w:name="_Toc57902252"/>
      <w:bookmarkStart w:id="27336" w:name="_Toc57913461"/>
      <w:bookmarkStart w:id="27337" w:name="_Toc57984673"/>
      <w:bookmarkStart w:id="27338" w:name="_Toc58050564"/>
      <w:bookmarkStart w:id="27339" w:name="_Toc58051735"/>
      <w:bookmarkStart w:id="27340" w:name="_Toc58073193"/>
      <w:bookmarkStart w:id="27341" w:name="_Toc58134956"/>
      <w:bookmarkStart w:id="27342" w:name="_Toc58223921"/>
      <w:bookmarkStart w:id="27343" w:name="_Toc58228475"/>
      <w:bookmarkStart w:id="27344" w:name="_Toc58230525"/>
      <w:bookmarkStart w:id="27345" w:name="_Toc58911274"/>
      <w:bookmarkStart w:id="27346" w:name="_Toc59049407"/>
      <w:bookmarkStart w:id="27347" w:name="_Toc59052286"/>
      <w:bookmarkStart w:id="27348" w:name="_Toc59053718"/>
      <w:bookmarkStart w:id="27349" w:name="_Toc59164052"/>
      <w:bookmarkStart w:id="27350" w:name="_Toc57902253"/>
      <w:bookmarkStart w:id="27351" w:name="_Toc57913462"/>
      <w:bookmarkStart w:id="27352" w:name="_Toc57984674"/>
      <w:bookmarkStart w:id="27353" w:name="_Toc58050565"/>
      <w:bookmarkStart w:id="27354" w:name="_Toc58051736"/>
      <w:bookmarkStart w:id="27355" w:name="_Toc58073194"/>
      <w:bookmarkStart w:id="27356" w:name="_Toc58134957"/>
      <w:bookmarkStart w:id="27357" w:name="_Toc58223922"/>
      <w:bookmarkStart w:id="27358" w:name="_Toc58228476"/>
      <w:bookmarkStart w:id="27359" w:name="_Toc58230526"/>
      <w:bookmarkStart w:id="27360" w:name="_Toc58911275"/>
      <w:bookmarkStart w:id="27361" w:name="_Toc59049408"/>
      <w:bookmarkStart w:id="27362" w:name="_Toc59052287"/>
      <w:bookmarkStart w:id="27363" w:name="_Toc59053719"/>
      <w:bookmarkStart w:id="27364" w:name="_Toc59164053"/>
      <w:bookmarkStart w:id="27365" w:name="_Toc57902254"/>
      <w:bookmarkStart w:id="27366" w:name="_Toc57913463"/>
      <w:bookmarkStart w:id="27367" w:name="_Toc57984675"/>
      <w:bookmarkStart w:id="27368" w:name="_Toc58050566"/>
      <w:bookmarkStart w:id="27369" w:name="_Toc58051737"/>
      <w:bookmarkStart w:id="27370" w:name="_Toc58073195"/>
      <w:bookmarkStart w:id="27371" w:name="_Toc58134958"/>
      <w:bookmarkStart w:id="27372" w:name="_Toc58223923"/>
      <w:bookmarkStart w:id="27373" w:name="_Toc58228477"/>
      <w:bookmarkStart w:id="27374" w:name="_Toc58230527"/>
      <w:bookmarkStart w:id="27375" w:name="_Toc58911276"/>
      <w:bookmarkStart w:id="27376" w:name="_Toc59049409"/>
      <w:bookmarkStart w:id="27377" w:name="_Toc59052288"/>
      <w:bookmarkStart w:id="27378" w:name="_Toc59053720"/>
      <w:bookmarkStart w:id="27379" w:name="_Toc59164054"/>
      <w:bookmarkStart w:id="27380" w:name="_Toc57902255"/>
      <w:bookmarkStart w:id="27381" w:name="_Toc57913464"/>
      <w:bookmarkStart w:id="27382" w:name="_Toc57984676"/>
      <w:bookmarkStart w:id="27383" w:name="_Toc58050567"/>
      <w:bookmarkStart w:id="27384" w:name="_Toc58051738"/>
      <w:bookmarkStart w:id="27385" w:name="_Toc58073196"/>
      <w:bookmarkStart w:id="27386" w:name="_Toc58134959"/>
      <w:bookmarkStart w:id="27387" w:name="_Toc58223924"/>
      <w:bookmarkStart w:id="27388" w:name="_Toc58228478"/>
      <w:bookmarkStart w:id="27389" w:name="_Toc58230528"/>
      <w:bookmarkStart w:id="27390" w:name="_Toc58911277"/>
      <w:bookmarkStart w:id="27391" w:name="_Toc59049410"/>
      <w:bookmarkStart w:id="27392" w:name="_Toc59052289"/>
      <w:bookmarkStart w:id="27393" w:name="_Toc59053721"/>
      <w:bookmarkStart w:id="27394" w:name="_Toc59164055"/>
      <w:bookmarkStart w:id="27395" w:name="_Toc57902256"/>
      <w:bookmarkStart w:id="27396" w:name="_Toc57913465"/>
      <w:bookmarkStart w:id="27397" w:name="_Toc57984677"/>
      <w:bookmarkStart w:id="27398" w:name="_Toc58050568"/>
      <w:bookmarkStart w:id="27399" w:name="_Toc58051739"/>
      <w:bookmarkStart w:id="27400" w:name="_Toc58073197"/>
      <w:bookmarkStart w:id="27401" w:name="_Toc58134960"/>
      <w:bookmarkStart w:id="27402" w:name="_Toc58223925"/>
      <w:bookmarkStart w:id="27403" w:name="_Toc58228479"/>
      <w:bookmarkStart w:id="27404" w:name="_Toc58230529"/>
      <w:bookmarkStart w:id="27405" w:name="_Toc58911278"/>
      <w:bookmarkStart w:id="27406" w:name="_Toc59049411"/>
      <w:bookmarkStart w:id="27407" w:name="_Toc59052290"/>
      <w:bookmarkStart w:id="27408" w:name="_Toc59053722"/>
      <w:bookmarkStart w:id="27409" w:name="_Toc59164056"/>
      <w:bookmarkStart w:id="27410" w:name="_Toc57902257"/>
      <w:bookmarkStart w:id="27411" w:name="_Toc57913466"/>
      <w:bookmarkStart w:id="27412" w:name="_Toc57984678"/>
      <w:bookmarkStart w:id="27413" w:name="_Toc58050569"/>
      <w:bookmarkStart w:id="27414" w:name="_Toc58051740"/>
      <w:bookmarkStart w:id="27415" w:name="_Toc58073198"/>
      <w:bookmarkStart w:id="27416" w:name="_Toc58134961"/>
      <w:bookmarkStart w:id="27417" w:name="_Toc58223926"/>
      <w:bookmarkStart w:id="27418" w:name="_Toc58228480"/>
      <w:bookmarkStart w:id="27419" w:name="_Toc58230530"/>
      <w:bookmarkStart w:id="27420" w:name="_Toc58911279"/>
      <w:bookmarkStart w:id="27421" w:name="_Toc59049412"/>
      <w:bookmarkStart w:id="27422" w:name="_Toc59052291"/>
      <w:bookmarkStart w:id="27423" w:name="_Toc59053723"/>
      <w:bookmarkStart w:id="27424" w:name="_Toc59164057"/>
      <w:bookmarkStart w:id="27425" w:name="_Toc57902258"/>
      <w:bookmarkStart w:id="27426" w:name="_Toc57913467"/>
      <w:bookmarkStart w:id="27427" w:name="_Toc57984679"/>
      <w:bookmarkStart w:id="27428" w:name="_Toc58050570"/>
      <w:bookmarkStart w:id="27429" w:name="_Toc58051741"/>
      <w:bookmarkStart w:id="27430" w:name="_Toc58073199"/>
      <w:bookmarkStart w:id="27431" w:name="_Toc58134962"/>
      <w:bookmarkStart w:id="27432" w:name="_Toc58223927"/>
      <w:bookmarkStart w:id="27433" w:name="_Toc58228481"/>
      <w:bookmarkStart w:id="27434" w:name="_Toc58230531"/>
      <w:bookmarkStart w:id="27435" w:name="_Toc58911280"/>
      <w:bookmarkStart w:id="27436" w:name="_Toc59049413"/>
      <w:bookmarkStart w:id="27437" w:name="_Toc59052292"/>
      <w:bookmarkStart w:id="27438" w:name="_Toc59053724"/>
      <w:bookmarkStart w:id="27439" w:name="_Toc59164058"/>
      <w:bookmarkStart w:id="27440" w:name="_Toc57902259"/>
      <w:bookmarkStart w:id="27441" w:name="_Toc57913468"/>
      <w:bookmarkStart w:id="27442" w:name="_Toc57984680"/>
      <w:bookmarkStart w:id="27443" w:name="_Toc58050571"/>
      <w:bookmarkStart w:id="27444" w:name="_Toc58051742"/>
      <w:bookmarkStart w:id="27445" w:name="_Toc58073200"/>
      <w:bookmarkStart w:id="27446" w:name="_Toc58134963"/>
      <w:bookmarkStart w:id="27447" w:name="_Toc58223928"/>
      <w:bookmarkStart w:id="27448" w:name="_Toc58228482"/>
      <w:bookmarkStart w:id="27449" w:name="_Toc58230532"/>
      <w:bookmarkStart w:id="27450" w:name="_Toc58911281"/>
      <w:bookmarkStart w:id="27451" w:name="_Toc59049414"/>
      <w:bookmarkStart w:id="27452" w:name="_Toc59052293"/>
      <w:bookmarkStart w:id="27453" w:name="_Toc59053725"/>
      <w:bookmarkStart w:id="27454" w:name="_Toc59164059"/>
      <w:bookmarkStart w:id="27455" w:name="_Toc57902260"/>
      <w:bookmarkStart w:id="27456" w:name="_Toc57913469"/>
      <w:bookmarkStart w:id="27457" w:name="_Toc57984681"/>
      <w:bookmarkStart w:id="27458" w:name="_Toc58050572"/>
      <w:bookmarkStart w:id="27459" w:name="_Toc58051743"/>
      <w:bookmarkStart w:id="27460" w:name="_Toc58073201"/>
      <w:bookmarkStart w:id="27461" w:name="_Toc58134964"/>
      <w:bookmarkStart w:id="27462" w:name="_Toc58223929"/>
      <w:bookmarkStart w:id="27463" w:name="_Toc58228483"/>
      <w:bookmarkStart w:id="27464" w:name="_Toc58230533"/>
      <w:bookmarkStart w:id="27465" w:name="_Toc58911282"/>
      <w:bookmarkStart w:id="27466" w:name="_Toc59049415"/>
      <w:bookmarkStart w:id="27467" w:name="_Toc59052294"/>
      <w:bookmarkStart w:id="27468" w:name="_Toc59053726"/>
      <w:bookmarkStart w:id="27469" w:name="_Toc59164060"/>
      <w:bookmarkStart w:id="27470" w:name="_Toc57902261"/>
      <w:bookmarkStart w:id="27471" w:name="_Toc57913470"/>
      <w:bookmarkStart w:id="27472" w:name="_Toc57984682"/>
      <w:bookmarkStart w:id="27473" w:name="_Toc58050573"/>
      <w:bookmarkStart w:id="27474" w:name="_Toc58051744"/>
      <w:bookmarkStart w:id="27475" w:name="_Toc58073202"/>
      <w:bookmarkStart w:id="27476" w:name="_Toc58134965"/>
      <w:bookmarkStart w:id="27477" w:name="_Toc58223930"/>
      <w:bookmarkStart w:id="27478" w:name="_Toc58228484"/>
      <w:bookmarkStart w:id="27479" w:name="_Toc58230534"/>
      <w:bookmarkStart w:id="27480" w:name="_Toc58911283"/>
      <w:bookmarkStart w:id="27481" w:name="_Toc59049416"/>
      <w:bookmarkStart w:id="27482" w:name="_Toc59052295"/>
      <w:bookmarkStart w:id="27483" w:name="_Toc59053727"/>
      <w:bookmarkStart w:id="27484" w:name="_Toc59164061"/>
      <w:bookmarkStart w:id="27485" w:name="_Toc57902262"/>
      <w:bookmarkStart w:id="27486" w:name="_Toc57913471"/>
      <w:bookmarkStart w:id="27487" w:name="_Toc57984683"/>
      <w:bookmarkStart w:id="27488" w:name="_Toc58050574"/>
      <w:bookmarkStart w:id="27489" w:name="_Toc58051745"/>
      <w:bookmarkStart w:id="27490" w:name="_Toc58073203"/>
      <w:bookmarkStart w:id="27491" w:name="_Toc58134966"/>
      <w:bookmarkStart w:id="27492" w:name="_Toc58223931"/>
      <w:bookmarkStart w:id="27493" w:name="_Toc58228485"/>
      <w:bookmarkStart w:id="27494" w:name="_Toc58230535"/>
      <w:bookmarkStart w:id="27495" w:name="_Toc58911284"/>
      <w:bookmarkStart w:id="27496" w:name="_Toc59049417"/>
      <w:bookmarkStart w:id="27497" w:name="_Toc59052296"/>
      <w:bookmarkStart w:id="27498" w:name="_Toc59053728"/>
      <w:bookmarkStart w:id="27499" w:name="_Toc59164062"/>
      <w:bookmarkStart w:id="27500" w:name="_Toc57902263"/>
      <w:bookmarkStart w:id="27501" w:name="_Toc57913472"/>
      <w:bookmarkStart w:id="27502" w:name="_Toc57984684"/>
      <w:bookmarkStart w:id="27503" w:name="_Toc58050575"/>
      <w:bookmarkStart w:id="27504" w:name="_Toc58051746"/>
      <w:bookmarkStart w:id="27505" w:name="_Toc58073204"/>
      <w:bookmarkStart w:id="27506" w:name="_Toc58134967"/>
      <w:bookmarkStart w:id="27507" w:name="_Toc58223932"/>
      <w:bookmarkStart w:id="27508" w:name="_Toc58228486"/>
      <w:bookmarkStart w:id="27509" w:name="_Toc58230536"/>
      <w:bookmarkStart w:id="27510" w:name="_Toc58911285"/>
      <w:bookmarkStart w:id="27511" w:name="_Toc59049418"/>
      <w:bookmarkStart w:id="27512" w:name="_Toc59052297"/>
      <w:bookmarkStart w:id="27513" w:name="_Toc59053729"/>
      <w:bookmarkStart w:id="27514" w:name="_Toc59164063"/>
      <w:bookmarkStart w:id="27515" w:name="_Toc57902264"/>
      <w:bookmarkStart w:id="27516" w:name="_Toc57913473"/>
      <w:bookmarkStart w:id="27517" w:name="_Toc57984685"/>
      <w:bookmarkStart w:id="27518" w:name="_Toc58050576"/>
      <w:bookmarkStart w:id="27519" w:name="_Toc58051747"/>
      <w:bookmarkStart w:id="27520" w:name="_Toc58073205"/>
      <w:bookmarkStart w:id="27521" w:name="_Toc58134968"/>
      <w:bookmarkStart w:id="27522" w:name="_Toc58223933"/>
      <w:bookmarkStart w:id="27523" w:name="_Toc58228487"/>
      <w:bookmarkStart w:id="27524" w:name="_Toc58230537"/>
      <w:bookmarkStart w:id="27525" w:name="_Toc58911286"/>
      <w:bookmarkStart w:id="27526" w:name="_Toc59049419"/>
      <w:bookmarkStart w:id="27527" w:name="_Toc59052298"/>
      <w:bookmarkStart w:id="27528" w:name="_Toc59053730"/>
      <w:bookmarkStart w:id="27529" w:name="_Toc59164064"/>
      <w:bookmarkStart w:id="27530" w:name="_Toc57902265"/>
      <w:bookmarkStart w:id="27531" w:name="_Toc57913474"/>
      <w:bookmarkStart w:id="27532" w:name="_Toc57984686"/>
      <w:bookmarkStart w:id="27533" w:name="_Toc58050577"/>
      <w:bookmarkStart w:id="27534" w:name="_Toc58051748"/>
      <w:bookmarkStart w:id="27535" w:name="_Toc58073206"/>
      <w:bookmarkStart w:id="27536" w:name="_Toc58134969"/>
      <w:bookmarkStart w:id="27537" w:name="_Toc58223934"/>
      <w:bookmarkStart w:id="27538" w:name="_Toc58228488"/>
      <w:bookmarkStart w:id="27539" w:name="_Toc58230538"/>
      <w:bookmarkStart w:id="27540" w:name="_Toc58911287"/>
      <w:bookmarkStart w:id="27541" w:name="_Toc59049420"/>
      <w:bookmarkStart w:id="27542" w:name="_Toc59052299"/>
      <w:bookmarkStart w:id="27543" w:name="_Toc59053731"/>
      <w:bookmarkStart w:id="27544" w:name="_Toc59164065"/>
      <w:bookmarkStart w:id="27545" w:name="_DV_M2007"/>
      <w:bookmarkStart w:id="27546" w:name="_Toc57902266"/>
      <w:bookmarkStart w:id="27547" w:name="_Toc57913475"/>
      <w:bookmarkStart w:id="27548" w:name="_Toc57984687"/>
      <w:bookmarkStart w:id="27549" w:name="_Toc58050578"/>
      <w:bookmarkStart w:id="27550" w:name="_Toc58051749"/>
      <w:bookmarkStart w:id="27551" w:name="_Toc58073207"/>
      <w:bookmarkStart w:id="27552" w:name="_Toc58134970"/>
      <w:bookmarkStart w:id="27553" w:name="_Toc58223935"/>
      <w:bookmarkStart w:id="27554" w:name="_Toc58228489"/>
      <w:bookmarkStart w:id="27555" w:name="_Toc58230539"/>
      <w:bookmarkStart w:id="27556" w:name="_Toc58911288"/>
      <w:bookmarkStart w:id="27557" w:name="_Toc59049421"/>
      <w:bookmarkStart w:id="27558" w:name="_Toc59052300"/>
      <w:bookmarkStart w:id="27559" w:name="_Toc59053732"/>
      <w:bookmarkStart w:id="27560" w:name="_Toc59164066"/>
      <w:bookmarkStart w:id="27561" w:name="_DV_M2008"/>
      <w:bookmarkStart w:id="27562" w:name="_Toc57902267"/>
      <w:bookmarkStart w:id="27563" w:name="_Toc57913476"/>
      <w:bookmarkStart w:id="27564" w:name="_Toc57984688"/>
      <w:bookmarkStart w:id="27565" w:name="_Toc58050579"/>
      <w:bookmarkStart w:id="27566" w:name="_Toc58051750"/>
      <w:bookmarkStart w:id="27567" w:name="_Toc58073208"/>
      <w:bookmarkStart w:id="27568" w:name="_Toc58134971"/>
      <w:bookmarkStart w:id="27569" w:name="_Toc58223936"/>
      <w:bookmarkStart w:id="27570" w:name="_Toc58228490"/>
      <w:bookmarkStart w:id="27571" w:name="_Toc58230540"/>
      <w:bookmarkStart w:id="27572" w:name="_Toc58911289"/>
      <w:bookmarkStart w:id="27573" w:name="_Toc59049422"/>
      <w:bookmarkStart w:id="27574" w:name="_Toc59052301"/>
      <w:bookmarkStart w:id="27575" w:name="_Toc59053733"/>
      <w:bookmarkStart w:id="27576" w:name="_Toc59164067"/>
      <w:bookmarkStart w:id="27577" w:name="_DV_M2009"/>
      <w:bookmarkStart w:id="27578" w:name="_Toc57902268"/>
      <w:bookmarkStart w:id="27579" w:name="_Toc57913477"/>
      <w:bookmarkStart w:id="27580" w:name="_Toc57984689"/>
      <w:bookmarkStart w:id="27581" w:name="_Toc58050580"/>
      <w:bookmarkStart w:id="27582" w:name="_Toc58051751"/>
      <w:bookmarkStart w:id="27583" w:name="_Toc58073209"/>
      <w:bookmarkStart w:id="27584" w:name="_Toc58134972"/>
      <w:bookmarkStart w:id="27585" w:name="_Toc58223937"/>
      <w:bookmarkStart w:id="27586" w:name="_Toc58228491"/>
      <w:bookmarkStart w:id="27587" w:name="_Toc58230541"/>
      <w:bookmarkStart w:id="27588" w:name="_Toc58911290"/>
      <w:bookmarkStart w:id="27589" w:name="_Toc59049423"/>
      <w:bookmarkStart w:id="27590" w:name="_Toc59052302"/>
      <w:bookmarkStart w:id="27591" w:name="_Toc59053734"/>
      <w:bookmarkStart w:id="27592" w:name="_Toc59164068"/>
      <w:bookmarkStart w:id="27593" w:name="_Toc57902269"/>
      <w:bookmarkStart w:id="27594" w:name="_Toc57913478"/>
      <w:bookmarkStart w:id="27595" w:name="_Toc57984690"/>
      <w:bookmarkStart w:id="27596" w:name="_Toc58050581"/>
      <w:bookmarkStart w:id="27597" w:name="_Toc58051752"/>
      <w:bookmarkStart w:id="27598" w:name="_Toc58073210"/>
      <w:bookmarkStart w:id="27599" w:name="_Toc58134973"/>
      <w:bookmarkStart w:id="27600" w:name="_Toc58223938"/>
      <w:bookmarkStart w:id="27601" w:name="_Toc58228492"/>
      <w:bookmarkStart w:id="27602" w:name="_Toc58230542"/>
      <w:bookmarkStart w:id="27603" w:name="_Toc58911291"/>
      <w:bookmarkStart w:id="27604" w:name="_Toc59049424"/>
      <w:bookmarkStart w:id="27605" w:name="_Toc59052303"/>
      <w:bookmarkStart w:id="27606" w:name="_Toc59053735"/>
      <w:bookmarkStart w:id="27607" w:name="_Toc59164069"/>
      <w:bookmarkStart w:id="27608" w:name="_Toc57902270"/>
      <w:bookmarkStart w:id="27609" w:name="_Toc57913479"/>
      <w:bookmarkStart w:id="27610" w:name="_Toc57984691"/>
      <w:bookmarkStart w:id="27611" w:name="_Toc58050582"/>
      <w:bookmarkStart w:id="27612" w:name="_Toc58051753"/>
      <w:bookmarkStart w:id="27613" w:name="_Toc58073211"/>
      <w:bookmarkStart w:id="27614" w:name="_Toc58134974"/>
      <w:bookmarkStart w:id="27615" w:name="_Toc58223939"/>
      <w:bookmarkStart w:id="27616" w:name="_Toc58228493"/>
      <w:bookmarkStart w:id="27617" w:name="_Toc58230543"/>
      <w:bookmarkStart w:id="27618" w:name="_Toc58911292"/>
      <w:bookmarkStart w:id="27619" w:name="_Toc59049425"/>
      <w:bookmarkStart w:id="27620" w:name="_Toc59052304"/>
      <w:bookmarkStart w:id="27621" w:name="_Toc59053736"/>
      <w:bookmarkStart w:id="27622" w:name="_Toc59164070"/>
      <w:bookmarkStart w:id="27623" w:name="_Toc57902271"/>
      <w:bookmarkStart w:id="27624" w:name="_Toc57913480"/>
      <w:bookmarkStart w:id="27625" w:name="_Toc57984692"/>
      <w:bookmarkStart w:id="27626" w:name="_Toc58050583"/>
      <w:bookmarkStart w:id="27627" w:name="_Toc58051754"/>
      <w:bookmarkStart w:id="27628" w:name="_Toc58073212"/>
      <w:bookmarkStart w:id="27629" w:name="_Toc58134975"/>
      <w:bookmarkStart w:id="27630" w:name="_Toc58223940"/>
      <w:bookmarkStart w:id="27631" w:name="_Toc58228494"/>
      <w:bookmarkStart w:id="27632" w:name="_Toc58230544"/>
      <w:bookmarkStart w:id="27633" w:name="_Toc58911293"/>
      <w:bookmarkStart w:id="27634" w:name="_Toc59049426"/>
      <w:bookmarkStart w:id="27635" w:name="_Toc59052305"/>
      <w:bookmarkStart w:id="27636" w:name="_Toc59053737"/>
      <w:bookmarkStart w:id="27637" w:name="_Toc59164071"/>
      <w:bookmarkStart w:id="27638" w:name="_Toc57902272"/>
      <w:bookmarkStart w:id="27639" w:name="_Toc57913481"/>
      <w:bookmarkStart w:id="27640" w:name="_Toc57984693"/>
      <w:bookmarkStart w:id="27641" w:name="_Toc58050584"/>
      <w:bookmarkStart w:id="27642" w:name="_Toc58051755"/>
      <w:bookmarkStart w:id="27643" w:name="_Toc58073213"/>
      <w:bookmarkStart w:id="27644" w:name="_Toc58134976"/>
      <w:bookmarkStart w:id="27645" w:name="_Toc58223941"/>
      <w:bookmarkStart w:id="27646" w:name="_Toc58228495"/>
      <w:bookmarkStart w:id="27647" w:name="_Toc58230545"/>
      <w:bookmarkStart w:id="27648" w:name="_Toc58911294"/>
      <w:bookmarkStart w:id="27649" w:name="_Toc59049427"/>
      <w:bookmarkStart w:id="27650" w:name="_Toc59052306"/>
      <w:bookmarkStart w:id="27651" w:name="_Toc59053738"/>
      <w:bookmarkStart w:id="27652" w:name="_Toc59164072"/>
      <w:bookmarkStart w:id="27653" w:name="_Toc57902273"/>
      <w:bookmarkStart w:id="27654" w:name="_Toc57913482"/>
      <w:bookmarkStart w:id="27655" w:name="_Toc57984694"/>
      <w:bookmarkStart w:id="27656" w:name="_Toc58050585"/>
      <w:bookmarkStart w:id="27657" w:name="_Toc58051756"/>
      <w:bookmarkStart w:id="27658" w:name="_Toc58073214"/>
      <w:bookmarkStart w:id="27659" w:name="_Toc58134977"/>
      <w:bookmarkStart w:id="27660" w:name="_Toc58223942"/>
      <w:bookmarkStart w:id="27661" w:name="_Toc58228496"/>
      <w:bookmarkStart w:id="27662" w:name="_Toc58230546"/>
      <w:bookmarkStart w:id="27663" w:name="_Toc58911295"/>
      <w:bookmarkStart w:id="27664" w:name="_Toc59049428"/>
      <w:bookmarkStart w:id="27665" w:name="_Toc59052307"/>
      <w:bookmarkStart w:id="27666" w:name="_Toc59053739"/>
      <w:bookmarkStart w:id="27667" w:name="_Toc59164073"/>
      <w:bookmarkStart w:id="27668" w:name="_Toc57902274"/>
      <w:bookmarkStart w:id="27669" w:name="_Toc57913483"/>
      <w:bookmarkStart w:id="27670" w:name="_Toc57984695"/>
      <w:bookmarkStart w:id="27671" w:name="_Toc58050586"/>
      <w:bookmarkStart w:id="27672" w:name="_Toc58051757"/>
      <w:bookmarkStart w:id="27673" w:name="_Toc58073215"/>
      <w:bookmarkStart w:id="27674" w:name="_Toc58134978"/>
      <w:bookmarkStart w:id="27675" w:name="_Toc58223943"/>
      <w:bookmarkStart w:id="27676" w:name="_Toc58228497"/>
      <w:bookmarkStart w:id="27677" w:name="_Toc58230547"/>
      <w:bookmarkStart w:id="27678" w:name="_Toc58911296"/>
      <w:bookmarkStart w:id="27679" w:name="_Toc59049429"/>
      <w:bookmarkStart w:id="27680" w:name="_Toc59052308"/>
      <w:bookmarkStart w:id="27681" w:name="_Toc59053740"/>
      <w:bookmarkStart w:id="27682" w:name="_Toc59164074"/>
      <w:bookmarkStart w:id="27683" w:name="_Toc57902275"/>
      <w:bookmarkStart w:id="27684" w:name="_Toc57913484"/>
      <w:bookmarkStart w:id="27685" w:name="_Toc57984696"/>
      <w:bookmarkStart w:id="27686" w:name="_Toc58050587"/>
      <w:bookmarkStart w:id="27687" w:name="_Toc58051758"/>
      <w:bookmarkStart w:id="27688" w:name="_Toc58073216"/>
      <w:bookmarkStart w:id="27689" w:name="_Toc58134979"/>
      <w:bookmarkStart w:id="27690" w:name="_Toc58223944"/>
      <w:bookmarkStart w:id="27691" w:name="_Toc58228498"/>
      <w:bookmarkStart w:id="27692" w:name="_Toc58230548"/>
      <w:bookmarkStart w:id="27693" w:name="_Toc58911297"/>
      <w:bookmarkStart w:id="27694" w:name="_Toc59049430"/>
      <w:bookmarkStart w:id="27695" w:name="_Toc59052309"/>
      <w:bookmarkStart w:id="27696" w:name="_Toc59053741"/>
      <w:bookmarkStart w:id="27697" w:name="_Toc59164075"/>
      <w:bookmarkStart w:id="27698" w:name="_Toc57902276"/>
      <w:bookmarkStart w:id="27699" w:name="_Toc57913485"/>
      <w:bookmarkStart w:id="27700" w:name="_Toc57984697"/>
      <w:bookmarkStart w:id="27701" w:name="_Toc58050588"/>
      <w:bookmarkStart w:id="27702" w:name="_Toc58051759"/>
      <w:bookmarkStart w:id="27703" w:name="_Toc58073217"/>
      <w:bookmarkStart w:id="27704" w:name="_Toc58134980"/>
      <w:bookmarkStart w:id="27705" w:name="_Toc58223945"/>
      <w:bookmarkStart w:id="27706" w:name="_Toc58228499"/>
      <w:bookmarkStart w:id="27707" w:name="_Toc58230549"/>
      <w:bookmarkStart w:id="27708" w:name="_Toc58911298"/>
      <w:bookmarkStart w:id="27709" w:name="_Toc59049431"/>
      <w:bookmarkStart w:id="27710" w:name="_Toc59052310"/>
      <w:bookmarkStart w:id="27711" w:name="_Toc59053742"/>
      <w:bookmarkStart w:id="27712" w:name="_Toc59164076"/>
      <w:bookmarkStart w:id="27713" w:name="_Toc57902277"/>
      <w:bookmarkStart w:id="27714" w:name="_Toc57913486"/>
      <w:bookmarkStart w:id="27715" w:name="_Toc57984698"/>
      <w:bookmarkStart w:id="27716" w:name="_Toc58050589"/>
      <w:bookmarkStart w:id="27717" w:name="_Toc58051760"/>
      <w:bookmarkStart w:id="27718" w:name="_Toc58073218"/>
      <w:bookmarkStart w:id="27719" w:name="_Toc58134981"/>
      <w:bookmarkStart w:id="27720" w:name="_Toc58223946"/>
      <w:bookmarkStart w:id="27721" w:name="_Toc58228500"/>
      <w:bookmarkStart w:id="27722" w:name="_Toc58230550"/>
      <w:bookmarkStart w:id="27723" w:name="_Toc58911299"/>
      <w:bookmarkStart w:id="27724" w:name="_Toc59049432"/>
      <w:bookmarkStart w:id="27725" w:name="_Toc59052311"/>
      <w:bookmarkStart w:id="27726" w:name="_Toc59053743"/>
      <w:bookmarkStart w:id="27727" w:name="_Toc59164077"/>
      <w:bookmarkStart w:id="27728" w:name="_Toc57902278"/>
      <w:bookmarkStart w:id="27729" w:name="_Toc57913487"/>
      <w:bookmarkStart w:id="27730" w:name="_Toc57984699"/>
      <w:bookmarkStart w:id="27731" w:name="_Toc58050590"/>
      <w:bookmarkStart w:id="27732" w:name="_Toc58051761"/>
      <w:bookmarkStart w:id="27733" w:name="_Toc58073219"/>
      <w:bookmarkStart w:id="27734" w:name="_Toc58134982"/>
      <w:bookmarkStart w:id="27735" w:name="_Toc58223947"/>
      <w:bookmarkStart w:id="27736" w:name="_Toc58228501"/>
      <w:bookmarkStart w:id="27737" w:name="_Toc58230551"/>
      <w:bookmarkStart w:id="27738" w:name="_Toc58911300"/>
      <w:bookmarkStart w:id="27739" w:name="_Toc59049433"/>
      <w:bookmarkStart w:id="27740" w:name="_Toc59052312"/>
      <w:bookmarkStart w:id="27741" w:name="_Toc59053744"/>
      <w:bookmarkStart w:id="27742" w:name="_Toc59164078"/>
      <w:bookmarkStart w:id="27743" w:name="_Toc57902279"/>
      <w:bookmarkStart w:id="27744" w:name="_Toc57913488"/>
      <w:bookmarkStart w:id="27745" w:name="_Toc57984700"/>
      <w:bookmarkStart w:id="27746" w:name="_Toc58050591"/>
      <w:bookmarkStart w:id="27747" w:name="_Toc58051762"/>
      <w:bookmarkStart w:id="27748" w:name="_Toc58073220"/>
      <w:bookmarkStart w:id="27749" w:name="_Toc58134983"/>
      <w:bookmarkStart w:id="27750" w:name="_Toc58223948"/>
      <w:bookmarkStart w:id="27751" w:name="_Toc58228502"/>
      <w:bookmarkStart w:id="27752" w:name="_Toc58230552"/>
      <w:bookmarkStart w:id="27753" w:name="_Toc58911301"/>
      <w:bookmarkStart w:id="27754" w:name="_Toc59049434"/>
      <w:bookmarkStart w:id="27755" w:name="_Toc59052313"/>
      <w:bookmarkStart w:id="27756" w:name="_Toc59053745"/>
      <w:bookmarkStart w:id="27757" w:name="_Toc59164079"/>
      <w:bookmarkStart w:id="27758" w:name="_Toc57902280"/>
      <w:bookmarkStart w:id="27759" w:name="_Toc57913489"/>
      <w:bookmarkStart w:id="27760" w:name="_Toc57984701"/>
      <w:bookmarkStart w:id="27761" w:name="_Toc58050592"/>
      <w:bookmarkStart w:id="27762" w:name="_Toc58051763"/>
      <w:bookmarkStart w:id="27763" w:name="_Toc58073221"/>
      <w:bookmarkStart w:id="27764" w:name="_Toc58134984"/>
      <w:bookmarkStart w:id="27765" w:name="_Toc58223949"/>
      <w:bookmarkStart w:id="27766" w:name="_Toc58228503"/>
      <w:bookmarkStart w:id="27767" w:name="_Toc58230553"/>
      <w:bookmarkStart w:id="27768" w:name="_Toc58911302"/>
      <w:bookmarkStart w:id="27769" w:name="_Toc59049435"/>
      <w:bookmarkStart w:id="27770" w:name="_Toc59052314"/>
      <w:bookmarkStart w:id="27771" w:name="_Toc59053746"/>
      <w:bookmarkStart w:id="27772" w:name="_Toc59164080"/>
      <w:bookmarkStart w:id="27773" w:name="_Toc57902281"/>
      <w:bookmarkStart w:id="27774" w:name="_Toc57913490"/>
      <w:bookmarkStart w:id="27775" w:name="_Toc57984702"/>
      <w:bookmarkStart w:id="27776" w:name="_Toc58050593"/>
      <w:bookmarkStart w:id="27777" w:name="_Toc58051764"/>
      <w:bookmarkStart w:id="27778" w:name="_Toc58073222"/>
      <w:bookmarkStart w:id="27779" w:name="_Toc58134985"/>
      <w:bookmarkStart w:id="27780" w:name="_Toc58223950"/>
      <w:bookmarkStart w:id="27781" w:name="_Toc58228504"/>
      <w:bookmarkStart w:id="27782" w:name="_Toc58230554"/>
      <w:bookmarkStart w:id="27783" w:name="_Toc58911303"/>
      <w:bookmarkStart w:id="27784" w:name="_Toc59049436"/>
      <w:bookmarkStart w:id="27785" w:name="_Toc59052315"/>
      <w:bookmarkStart w:id="27786" w:name="_Toc59053747"/>
      <w:bookmarkStart w:id="27787" w:name="_Toc59164081"/>
      <w:bookmarkStart w:id="27788" w:name="_Toc57902282"/>
      <w:bookmarkStart w:id="27789" w:name="_Toc57913491"/>
      <w:bookmarkStart w:id="27790" w:name="_Toc57984703"/>
      <w:bookmarkStart w:id="27791" w:name="_Toc58050594"/>
      <w:bookmarkStart w:id="27792" w:name="_Toc58051765"/>
      <w:bookmarkStart w:id="27793" w:name="_Toc58073223"/>
      <w:bookmarkStart w:id="27794" w:name="_Toc58134986"/>
      <w:bookmarkStart w:id="27795" w:name="_Toc58223951"/>
      <w:bookmarkStart w:id="27796" w:name="_Toc58228505"/>
      <w:bookmarkStart w:id="27797" w:name="_Toc58230555"/>
      <w:bookmarkStart w:id="27798" w:name="_Toc58911304"/>
      <w:bookmarkStart w:id="27799" w:name="_Toc59049437"/>
      <w:bookmarkStart w:id="27800" w:name="_Toc59052316"/>
      <w:bookmarkStart w:id="27801" w:name="_Toc59053748"/>
      <w:bookmarkStart w:id="27802" w:name="_Toc59164082"/>
      <w:bookmarkStart w:id="27803" w:name="_Toc57902283"/>
      <w:bookmarkStart w:id="27804" w:name="_Toc57913492"/>
      <w:bookmarkStart w:id="27805" w:name="_Toc57984704"/>
      <w:bookmarkStart w:id="27806" w:name="_Toc58050595"/>
      <w:bookmarkStart w:id="27807" w:name="_Toc58051766"/>
      <w:bookmarkStart w:id="27808" w:name="_Toc58073224"/>
      <w:bookmarkStart w:id="27809" w:name="_Toc58134987"/>
      <w:bookmarkStart w:id="27810" w:name="_Toc58223952"/>
      <w:bookmarkStart w:id="27811" w:name="_Toc58228506"/>
      <w:bookmarkStart w:id="27812" w:name="_Toc58230556"/>
      <w:bookmarkStart w:id="27813" w:name="_Toc58911305"/>
      <w:bookmarkStart w:id="27814" w:name="_Toc59049438"/>
      <w:bookmarkStart w:id="27815" w:name="_Toc59052317"/>
      <w:bookmarkStart w:id="27816" w:name="_Toc59053749"/>
      <w:bookmarkStart w:id="27817" w:name="_Toc59164083"/>
      <w:bookmarkStart w:id="27818" w:name="_Toc57902284"/>
      <w:bookmarkStart w:id="27819" w:name="_Toc57913493"/>
      <w:bookmarkStart w:id="27820" w:name="_Toc57984705"/>
      <w:bookmarkStart w:id="27821" w:name="_Toc58050596"/>
      <w:bookmarkStart w:id="27822" w:name="_Toc58051767"/>
      <w:bookmarkStart w:id="27823" w:name="_Toc58073225"/>
      <w:bookmarkStart w:id="27824" w:name="_Toc58134988"/>
      <w:bookmarkStart w:id="27825" w:name="_Toc58223953"/>
      <w:bookmarkStart w:id="27826" w:name="_Toc58228507"/>
      <w:bookmarkStart w:id="27827" w:name="_Toc58230557"/>
      <w:bookmarkStart w:id="27828" w:name="_Toc58911306"/>
      <w:bookmarkStart w:id="27829" w:name="_Toc59049439"/>
      <w:bookmarkStart w:id="27830" w:name="_Toc59052318"/>
      <w:bookmarkStart w:id="27831" w:name="_Toc59053750"/>
      <w:bookmarkStart w:id="27832" w:name="_Toc59164084"/>
      <w:bookmarkStart w:id="27833" w:name="_Toc57902285"/>
      <w:bookmarkStart w:id="27834" w:name="_Toc57913494"/>
      <w:bookmarkStart w:id="27835" w:name="_Toc57984706"/>
      <w:bookmarkStart w:id="27836" w:name="_Toc58050597"/>
      <w:bookmarkStart w:id="27837" w:name="_Toc58051768"/>
      <w:bookmarkStart w:id="27838" w:name="_Toc58073226"/>
      <w:bookmarkStart w:id="27839" w:name="_Toc58134989"/>
      <w:bookmarkStart w:id="27840" w:name="_Toc58223954"/>
      <w:bookmarkStart w:id="27841" w:name="_Toc58228508"/>
      <w:bookmarkStart w:id="27842" w:name="_Toc58230558"/>
      <w:bookmarkStart w:id="27843" w:name="_Toc58911307"/>
      <w:bookmarkStart w:id="27844" w:name="_Toc59049440"/>
      <w:bookmarkStart w:id="27845" w:name="_Toc59052319"/>
      <w:bookmarkStart w:id="27846" w:name="_Toc59053751"/>
      <w:bookmarkStart w:id="27847" w:name="_Toc59164085"/>
      <w:bookmarkStart w:id="27848" w:name="_Toc57902286"/>
      <w:bookmarkStart w:id="27849" w:name="_Toc57913495"/>
      <w:bookmarkStart w:id="27850" w:name="_Toc57984707"/>
      <w:bookmarkStart w:id="27851" w:name="_Toc58050598"/>
      <w:bookmarkStart w:id="27852" w:name="_Toc58051769"/>
      <w:bookmarkStart w:id="27853" w:name="_Toc58073227"/>
      <w:bookmarkStart w:id="27854" w:name="_Toc58134990"/>
      <w:bookmarkStart w:id="27855" w:name="_Toc58223955"/>
      <w:bookmarkStart w:id="27856" w:name="_Toc58228509"/>
      <w:bookmarkStart w:id="27857" w:name="_Toc58230559"/>
      <w:bookmarkStart w:id="27858" w:name="_Toc58911308"/>
      <w:bookmarkStart w:id="27859" w:name="_Toc59049441"/>
      <w:bookmarkStart w:id="27860" w:name="_Toc59052320"/>
      <w:bookmarkStart w:id="27861" w:name="_Toc59053752"/>
      <w:bookmarkStart w:id="27862" w:name="_Toc59164086"/>
      <w:bookmarkStart w:id="27863" w:name="_Toc57902287"/>
      <w:bookmarkStart w:id="27864" w:name="_Toc57913496"/>
      <w:bookmarkStart w:id="27865" w:name="_Toc57984708"/>
      <w:bookmarkStart w:id="27866" w:name="_Toc58050599"/>
      <w:bookmarkStart w:id="27867" w:name="_Toc58051770"/>
      <w:bookmarkStart w:id="27868" w:name="_Toc58073228"/>
      <w:bookmarkStart w:id="27869" w:name="_Toc58134991"/>
      <w:bookmarkStart w:id="27870" w:name="_Toc58223956"/>
      <w:bookmarkStart w:id="27871" w:name="_Toc58228510"/>
      <w:bookmarkStart w:id="27872" w:name="_Toc58230560"/>
      <w:bookmarkStart w:id="27873" w:name="_Toc58911309"/>
      <w:bookmarkStart w:id="27874" w:name="_Toc59049442"/>
      <w:bookmarkStart w:id="27875" w:name="_Toc59052321"/>
      <w:bookmarkStart w:id="27876" w:name="_Toc59053753"/>
      <w:bookmarkStart w:id="27877" w:name="_Toc59164087"/>
      <w:bookmarkStart w:id="27878" w:name="_Toc73195707"/>
      <w:bookmarkStart w:id="27879" w:name="_Toc73196774"/>
      <w:bookmarkStart w:id="27880" w:name="_Toc74986511"/>
      <w:bookmarkStart w:id="27881" w:name="_Toc90968395"/>
      <w:bookmarkStart w:id="27882" w:name="_Toc90969677"/>
      <w:bookmarkStart w:id="27883" w:name="_Toc136232199"/>
      <w:bookmarkStart w:id="27884" w:name="_Toc139100837"/>
      <w:bookmarkStart w:id="27885" w:name="_Ref19958066"/>
      <w:bookmarkStart w:id="27886" w:name="_Ref19966468"/>
      <w:bookmarkEnd w:id="26563"/>
      <w:bookmarkEnd w:id="26591"/>
      <w:bookmarkEnd w:id="26601"/>
      <w:bookmarkEnd w:id="26602"/>
      <w:bookmarkEnd w:id="26603"/>
      <w:bookmarkEnd w:id="26604"/>
      <w:bookmarkEnd w:id="26605"/>
      <w:bookmarkEnd w:id="26606"/>
      <w:bookmarkEnd w:id="26607"/>
      <w:bookmarkEnd w:id="26608"/>
      <w:bookmarkEnd w:id="26609"/>
      <w:bookmarkEnd w:id="26610"/>
      <w:bookmarkEnd w:id="26611"/>
      <w:bookmarkEnd w:id="26612"/>
      <w:bookmarkEnd w:id="26613"/>
      <w:bookmarkEnd w:id="26614"/>
      <w:bookmarkEnd w:id="26615"/>
      <w:bookmarkEnd w:id="26616"/>
      <w:bookmarkEnd w:id="26617"/>
      <w:bookmarkEnd w:id="26618"/>
      <w:bookmarkEnd w:id="26619"/>
      <w:bookmarkEnd w:id="26620"/>
      <w:bookmarkEnd w:id="26621"/>
      <w:bookmarkEnd w:id="26622"/>
      <w:bookmarkEnd w:id="26623"/>
      <w:bookmarkEnd w:id="26624"/>
      <w:bookmarkEnd w:id="26625"/>
      <w:bookmarkEnd w:id="26626"/>
      <w:bookmarkEnd w:id="26627"/>
      <w:bookmarkEnd w:id="26628"/>
      <w:bookmarkEnd w:id="26629"/>
      <w:bookmarkEnd w:id="26630"/>
      <w:bookmarkEnd w:id="26631"/>
      <w:bookmarkEnd w:id="26632"/>
      <w:bookmarkEnd w:id="26633"/>
      <w:bookmarkEnd w:id="26634"/>
      <w:bookmarkEnd w:id="26635"/>
      <w:bookmarkEnd w:id="26636"/>
      <w:bookmarkEnd w:id="26637"/>
      <w:bookmarkEnd w:id="26638"/>
      <w:bookmarkEnd w:id="26639"/>
      <w:bookmarkEnd w:id="26640"/>
      <w:bookmarkEnd w:id="26641"/>
      <w:bookmarkEnd w:id="26642"/>
      <w:bookmarkEnd w:id="26643"/>
      <w:bookmarkEnd w:id="26644"/>
      <w:bookmarkEnd w:id="26645"/>
      <w:bookmarkEnd w:id="26646"/>
      <w:bookmarkEnd w:id="26647"/>
      <w:bookmarkEnd w:id="26648"/>
      <w:bookmarkEnd w:id="26649"/>
      <w:bookmarkEnd w:id="26650"/>
      <w:bookmarkEnd w:id="26651"/>
      <w:bookmarkEnd w:id="26652"/>
      <w:bookmarkEnd w:id="26653"/>
      <w:bookmarkEnd w:id="26654"/>
      <w:bookmarkEnd w:id="26655"/>
      <w:bookmarkEnd w:id="26656"/>
      <w:bookmarkEnd w:id="26657"/>
      <w:bookmarkEnd w:id="26658"/>
      <w:bookmarkEnd w:id="26659"/>
      <w:bookmarkEnd w:id="26660"/>
      <w:bookmarkEnd w:id="26661"/>
      <w:bookmarkEnd w:id="26662"/>
      <w:bookmarkEnd w:id="26663"/>
      <w:bookmarkEnd w:id="26664"/>
      <w:bookmarkEnd w:id="26665"/>
      <w:bookmarkEnd w:id="26666"/>
      <w:bookmarkEnd w:id="26667"/>
      <w:bookmarkEnd w:id="26668"/>
      <w:bookmarkEnd w:id="26669"/>
      <w:bookmarkEnd w:id="26670"/>
      <w:bookmarkEnd w:id="26671"/>
      <w:bookmarkEnd w:id="26672"/>
      <w:bookmarkEnd w:id="26673"/>
      <w:bookmarkEnd w:id="26674"/>
      <w:bookmarkEnd w:id="26675"/>
      <w:bookmarkEnd w:id="26676"/>
      <w:bookmarkEnd w:id="26677"/>
      <w:bookmarkEnd w:id="26678"/>
      <w:bookmarkEnd w:id="26679"/>
      <w:bookmarkEnd w:id="26680"/>
      <w:bookmarkEnd w:id="26681"/>
      <w:bookmarkEnd w:id="26682"/>
      <w:bookmarkEnd w:id="26683"/>
      <w:bookmarkEnd w:id="26684"/>
      <w:bookmarkEnd w:id="26685"/>
      <w:bookmarkEnd w:id="26686"/>
      <w:bookmarkEnd w:id="26687"/>
      <w:bookmarkEnd w:id="26688"/>
      <w:bookmarkEnd w:id="26689"/>
      <w:bookmarkEnd w:id="26690"/>
      <w:bookmarkEnd w:id="26691"/>
      <w:bookmarkEnd w:id="26692"/>
      <w:bookmarkEnd w:id="26693"/>
      <w:bookmarkEnd w:id="26694"/>
      <w:bookmarkEnd w:id="26695"/>
      <w:bookmarkEnd w:id="26696"/>
      <w:bookmarkEnd w:id="26697"/>
      <w:bookmarkEnd w:id="26698"/>
      <w:bookmarkEnd w:id="26699"/>
      <w:bookmarkEnd w:id="26700"/>
      <w:bookmarkEnd w:id="26701"/>
      <w:bookmarkEnd w:id="26702"/>
      <w:bookmarkEnd w:id="26703"/>
      <w:bookmarkEnd w:id="26704"/>
      <w:bookmarkEnd w:id="26705"/>
      <w:bookmarkEnd w:id="26706"/>
      <w:bookmarkEnd w:id="26707"/>
      <w:bookmarkEnd w:id="26708"/>
      <w:bookmarkEnd w:id="26709"/>
      <w:bookmarkEnd w:id="26710"/>
      <w:bookmarkEnd w:id="26711"/>
      <w:bookmarkEnd w:id="26712"/>
      <w:bookmarkEnd w:id="26713"/>
      <w:bookmarkEnd w:id="26714"/>
      <w:bookmarkEnd w:id="26715"/>
      <w:bookmarkEnd w:id="26716"/>
      <w:bookmarkEnd w:id="26717"/>
      <w:bookmarkEnd w:id="26718"/>
      <w:bookmarkEnd w:id="26719"/>
      <w:bookmarkEnd w:id="26720"/>
      <w:bookmarkEnd w:id="26721"/>
      <w:bookmarkEnd w:id="26722"/>
      <w:bookmarkEnd w:id="26723"/>
      <w:bookmarkEnd w:id="26724"/>
      <w:bookmarkEnd w:id="26725"/>
      <w:bookmarkEnd w:id="26726"/>
      <w:bookmarkEnd w:id="26727"/>
      <w:bookmarkEnd w:id="26728"/>
      <w:bookmarkEnd w:id="26729"/>
      <w:bookmarkEnd w:id="26730"/>
      <w:bookmarkEnd w:id="26731"/>
      <w:bookmarkEnd w:id="26732"/>
      <w:bookmarkEnd w:id="26733"/>
      <w:bookmarkEnd w:id="26734"/>
      <w:bookmarkEnd w:id="26735"/>
      <w:bookmarkEnd w:id="26736"/>
      <w:bookmarkEnd w:id="26737"/>
      <w:bookmarkEnd w:id="26738"/>
      <w:bookmarkEnd w:id="26739"/>
      <w:bookmarkEnd w:id="26740"/>
      <w:bookmarkEnd w:id="26741"/>
      <w:bookmarkEnd w:id="26742"/>
      <w:bookmarkEnd w:id="26743"/>
      <w:bookmarkEnd w:id="26744"/>
      <w:bookmarkEnd w:id="26745"/>
      <w:bookmarkEnd w:id="26746"/>
      <w:bookmarkEnd w:id="26747"/>
      <w:bookmarkEnd w:id="26748"/>
      <w:bookmarkEnd w:id="26749"/>
      <w:bookmarkEnd w:id="26750"/>
      <w:bookmarkEnd w:id="26751"/>
      <w:bookmarkEnd w:id="26752"/>
      <w:bookmarkEnd w:id="26753"/>
      <w:bookmarkEnd w:id="26754"/>
      <w:bookmarkEnd w:id="26755"/>
      <w:bookmarkEnd w:id="26756"/>
      <w:bookmarkEnd w:id="26757"/>
      <w:bookmarkEnd w:id="26758"/>
      <w:bookmarkEnd w:id="26759"/>
      <w:bookmarkEnd w:id="26760"/>
      <w:bookmarkEnd w:id="26761"/>
      <w:bookmarkEnd w:id="26762"/>
      <w:bookmarkEnd w:id="26763"/>
      <w:bookmarkEnd w:id="26764"/>
      <w:bookmarkEnd w:id="26765"/>
      <w:bookmarkEnd w:id="26766"/>
      <w:bookmarkEnd w:id="26767"/>
      <w:bookmarkEnd w:id="26768"/>
      <w:bookmarkEnd w:id="26769"/>
      <w:bookmarkEnd w:id="26770"/>
      <w:bookmarkEnd w:id="26771"/>
      <w:bookmarkEnd w:id="26772"/>
      <w:bookmarkEnd w:id="26773"/>
      <w:bookmarkEnd w:id="26774"/>
      <w:bookmarkEnd w:id="26775"/>
      <w:bookmarkEnd w:id="26776"/>
      <w:bookmarkEnd w:id="26777"/>
      <w:bookmarkEnd w:id="26778"/>
      <w:bookmarkEnd w:id="26779"/>
      <w:bookmarkEnd w:id="26780"/>
      <w:bookmarkEnd w:id="26781"/>
      <w:bookmarkEnd w:id="26782"/>
      <w:bookmarkEnd w:id="26783"/>
      <w:bookmarkEnd w:id="26784"/>
      <w:bookmarkEnd w:id="26785"/>
      <w:bookmarkEnd w:id="26786"/>
      <w:bookmarkEnd w:id="26787"/>
      <w:bookmarkEnd w:id="26788"/>
      <w:bookmarkEnd w:id="26789"/>
      <w:bookmarkEnd w:id="26790"/>
      <w:bookmarkEnd w:id="26791"/>
      <w:bookmarkEnd w:id="26792"/>
      <w:bookmarkEnd w:id="26793"/>
      <w:bookmarkEnd w:id="26794"/>
      <w:bookmarkEnd w:id="26795"/>
      <w:bookmarkEnd w:id="26796"/>
      <w:bookmarkEnd w:id="26797"/>
      <w:bookmarkEnd w:id="26798"/>
      <w:bookmarkEnd w:id="26799"/>
      <w:bookmarkEnd w:id="26800"/>
      <w:bookmarkEnd w:id="26801"/>
      <w:bookmarkEnd w:id="26802"/>
      <w:bookmarkEnd w:id="26803"/>
      <w:bookmarkEnd w:id="26804"/>
      <w:bookmarkEnd w:id="26805"/>
      <w:bookmarkEnd w:id="26806"/>
      <w:bookmarkEnd w:id="26807"/>
      <w:bookmarkEnd w:id="26808"/>
      <w:bookmarkEnd w:id="26809"/>
      <w:bookmarkEnd w:id="26810"/>
      <w:bookmarkEnd w:id="26811"/>
      <w:bookmarkEnd w:id="26812"/>
      <w:bookmarkEnd w:id="26813"/>
      <w:bookmarkEnd w:id="26814"/>
      <w:bookmarkEnd w:id="26815"/>
      <w:bookmarkEnd w:id="26816"/>
      <w:bookmarkEnd w:id="26817"/>
      <w:bookmarkEnd w:id="26818"/>
      <w:bookmarkEnd w:id="26819"/>
      <w:bookmarkEnd w:id="26820"/>
      <w:bookmarkEnd w:id="26821"/>
      <w:bookmarkEnd w:id="26822"/>
      <w:bookmarkEnd w:id="26823"/>
      <w:bookmarkEnd w:id="26824"/>
      <w:bookmarkEnd w:id="26825"/>
      <w:bookmarkEnd w:id="26826"/>
      <w:bookmarkEnd w:id="26827"/>
      <w:bookmarkEnd w:id="26828"/>
      <w:bookmarkEnd w:id="26829"/>
      <w:bookmarkEnd w:id="26830"/>
      <w:bookmarkEnd w:id="26831"/>
      <w:bookmarkEnd w:id="26832"/>
      <w:bookmarkEnd w:id="26833"/>
      <w:bookmarkEnd w:id="26834"/>
      <w:bookmarkEnd w:id="26835"/>
      <w:bookmarkEnd w:id="26836"/>
      <w:bookmarkEnd w:id="26837"/>
      <w:bookmarkEnd w:id="26838"/>
      <w:bookmarkEnd w:id="26839"/>
      <w:bookmarkEnd w:id="26840"/>
      <w:bookmarkEnd w:id="26841"/>
      <w:bookmarkEnd w:id="26842"/>
      <w:bookmarkEnd w:id="26843"/>
      <w:bookmarkEnd w:id="26844"/>
      <w:bookmarkEnd w:id="26845"/>
      <w:bookmarkEnd w:id="26846"/>
      <w:bookmarkEnd w:id="26847"/>
      <w:bookmarkEnd w:id="26848"/>
      <w:bookmarkEnd w:id="26849"/>
      <w:bookmarkEnd w:id="26850"/>
      <w:bookmarkEnd w:id="26851"/>
      <w:bookmarkEnd w:id="26852"/>
      <w:bookmarkEnd w:id="26853"/>
      <w:bookmarkEnd w:id="26854"/>
      <w:bookmarkEnd w:id="26855"/>
      <w:bookmarkEnd w:id="26856"/>
      <w:bookmarkEnd w:id="26857"/>
      <w:bookmarkEnd w:id="26858"/>
      <w:bookmarkEnd w:id="26859"/>
      <w:bookmarkEnd w:id="26860"/>
      <w:bookmarkEnd w:id="26861"/>
      <w:bookmarkEnd w:id="26862"/>
      <w:bookmarkEnd w:id="26863"/>
      <w:bookmarkEnd w:id="26864"/>
      <w:bookmarkEnd w:id="26865"/>
      <w:bookmarkEnd w:id="26866"/>
      <w:bookmarkEnd w:id="26867"/>
      <w:bookmarkEnd w:id="26868"/>
      <w:bookmarkEnd w:id="26869"/>
      <w:bookmarkEnd w:id="26870"/>
      <w:bookmarkEnd w:id="26871"/>
      <w:bookmarkEnd w:id="26872"/>
      <w:bookmarkEnd w:id="26873"/>
      <w:bookmarkEnd w:id="26874"/>
      <w:bookmarkEnd w:id="26875"/>
      <w:bookmarkEnd w:id="26876"/>
      <w:bookmarkEnd w:id="26877"/>
      <w:bookmarkEnd w:id="26878"/>
      <w:bookmarkEnd w:id="26879"/>
      <w:bookmarkEnd w:id="26880"/>
      <w:bookmarkEnd w:id="26881"/>
      <w:bookmarkEnd w:id="26882"/>
      <w:bookmarkEnd w:id="26883"/>
      <w:bookmarkEnd w:id="26884"/>
      <w:bookmarkEnd w:id="26885"/>
      <w:bookmarkEnd w:id="26886"/>
      <w:bookmarkEnd w:id="26887"/>
      <w:bookmarkEnd w:id="26888"/>
      <w:bookmarkEnd w:id="26889"/>
      <w:bookmarkEnd w:id="26890"/>
      <w:bookmarkEnd w:id="26891"/>
      <w:bookmarkEnd w:id="26892"/>
      <w:bookmarkEnd w:id="26893"/>
      <w:bookmarkEnd w:id="26894"/>
      <w:bookmarkEnd w:id="26895"/>
      <w:bookmarkEnd w:id="26896"/>
      <w:bookmarkEnd w:id="26897"/>
      <w:bookmarkEnd w:id="26898"/>
      <w:bookmarkEnd w:id="26899"/>
      <w:bookmarkEnd w:id="26900"/>
      <w:bookmarkEnd w:id="26901"/>
      <w:bookmarkEnd w:id="26902"/>
      <w:bookmarkEnd w:id="26903"/>
      <w:bookmarkEnd w:id="26904"/>
      <w:bookmarkEnd w:id="26905"/>
      <w:bookmarkEnd w:id="26906"/>
      <w:bookmarkEnd w:id="26907"/>
      <w:bookmarkEnd w:id="26908"/>
      <w:bookmarkEnd w:id="26909"/>
      <w:bookmarkEnd w:id="26910"/>
      <w:bookmarkEnd w:id="26911"/>
      <w:bookmarkEnd w:id="26912"/>
      <w:bookmarkEnd w:id="26913"/>
      <w:bookmarkEnd w:id="26914"/>
      <w:bookmarkEnd w:id="26915"/>
      <w:bookmarkEnd w:id="26916"/>
      <w:bookmarkEnd w:id="26917"/>
      <w:bookmarkEnd w:id="26918"/>
      <w:bookmarkEnd w:id="26919"/>
      <w:bookmarkEnd w:id="26920"/>
      <w:bookmarkEnd w:id="26921"/>
      <w:bookmarkEnd w:id="26922"/>
      <w:bookmarkEnd w:id="26923"/>
      <w:bookmarkEnd w:id="26924"/>
      <w:bookmarkEnd w:id="26925"/>
      <w:bookmarkEnd w:id="26926"/>
      <w:bookmarkEnd w:id="26927"/>
      <w:bookmarkEnd w:id="26928"/>
      <w:bookmarkEnd w:id="26929"/>
      <w:bookmarkEnd w:id="26930"/>
      <w:bookmarkEnd w:id="26931"/>
      <w:bookmarkEnd w:id="26932"/>
      <w:bookmarkEnd w:id="26933"/>
      <w:bookmarkEnd w:id="26934"/>
      <w:bookmarkEnd w:id="26935"/>
      <w:bookmarkEnd w:id="26936"/>
      <w:bookmarkEnd w:id="26937"/>
      <w:bookmarkEnd w:id="26938"/>
      <w:bookmarkEnd w:id="26939"/>
      <w:bookmarkEnd w:id="26940"/>
      <w:bookmarkEnd w:id="26941"/>
      <w:bookmarkEnd w:id="26942"/>
      <w:bookmarkEnd w:id="26943"/>
      <w:bookmarkEnd w:id="26944"/>
      <w:bookmarkEnd w:id="26945"/>
      <w:bookmarkEnd w:id="26946"/>
      <w:bookmarkEnd w:id="26947"/>
      <w:bookmarkEnd w:id="26948"/>
      <w:bookmarkEnd w:id="26949"/>
      <w:bookmarkEnd w:id="26950"/>
      <w:bookmarkEnd w:id="26951"/>
      <w:bookmarkEnd w:id="26952"/>
      <w:bookmarkEnd w:id="26953"/>
      <w:bookmarkEnd w:id="26954"/>
      <w:bookmarkEnd w:id="26955"/>
      <w:bookmarkEnd w:id="26956"/>
      <w:bookmarkEnd w:id="26957"/>
      <w:bookmarkEnd w:id="26958"/>
      <w:bookmarkEnd w:id="26959"/>
      <w:bookmarkEnd w:id="26960"/>
      <w:bookmarkEnd w:id="26961"/>
      <w:bookmarkEnd w:id="26962"/>
      <w:bookmarkEnd w:id="26963"/>
      <w:bookmarkEnd w:id="26964"/>
      <w:bookmarkEnd w:id="26965"/>
      <w:bookmarkEnd w:id="26966"/>
      <w:bookmarkEnd w:id="26967"/>
      <w:bookmarkEnd w:id="26968"/>
      <w:bookmarkEnd w:id="26969"/>
      <w:bookmarkEnd w:id="26970"/>
      <w:bookmarkEnd w:id="26971"/>
      <w:bookmarkEnd w:id="26972"/>
      <w:bookmarkEnd w:id="26973"/>
      <w:bookmarkEnd w:id="26974"/>
      <w:bookmarkEnd w:id="26975"/>
      <w:bookmarkEnd w:id="26976"/>
      <w:bookmarkEnd w:id="26977"/>
      <w:bookmarkEnd w:id="26978"/>
      <w:bookmarkEnd w:id="26979"/>
      <w:bookmarkEnd w:id="26980"/>
      <w:bookmarkEnd w:id="26981"/>
      <w:bookmarkEnd w:id="26982"/>
      <w:bookmarkEnd w:id="26983"/>
      <w:bookmarkEnd w:id="26984"/>
      <w:bookmarkEnd w:id="26985"/>
      <w:bookmarkEnd w:id="26986"/>
      <w:bookmarkEnd w:id="26987"/>
      <w:bookmarkEnd w:id="26988"/>
      <w:bookmarkEnd w:id="26989"/>
      <w:bookmarkEnd w:id="26990"/>
      <w:bookmarkEnd w:id="26991"/>
      <w:bookmarkEnd w:id="26992"/>
      <w:bookmarkEnd w:id="26993"/>
      <w:bookmarkEnd w:id="26994"/>
      <w:bookmarkEnd w:id="26995"/>
      <w:bookmarkEnd w:id="26996"/>
      <w:bookmarkEnd w:id="26997"/>
      <w:bookmarkEnd w:id="26998"/>
      <w:bookmarkEnd w:id="26999"/>
      <w:bookmarkEnd w:id="27000"/>
      <w:bookmarkEnd w:id="27001"/>
      <w:bookmarkEnd w:id="27002"/>
      <w:bookmarkEnd w:id="27003"/>
      <w:bookmarkEnd w:id="27004"/>
      <w:bookmarkEnd w:id="27005"/>
      <w:bookmarkEnd w:id="27006"/>
      <w:bookmarkEnd w:id="27007"/>
      <w:bookmarkEnd w:id="27008"/>
      <w:bookmarkEnd w:id="27009"/>
      <w:bookmarkEnd w:id="27010"/>
      <w:bookmarkEnd w:id="27011"/>
      <w:bookmarkEnd w:id="27012"/>
      <w:bookmarkEnd w:id="27013"/>
      <w:bookmarkEnd w:id="27014"/>
      <w:bookmarkEnd w:id="27015"/>
      <w:bookmarkEnd w:id="27016"/>
      <w:bookmarkEnd w:id="27017"/>
      <w:bookmarkEnd w:id="27018"/>
      <w:bookmarkEnd w:id="27019"/>
      <w:bookmarkEnd w:id="27020"/>
      <w:bookmarkEnd w:id="27021"/>
      <w:bookmarkEnd w:id="27022"/>
      <w:bookmarkEnd w:id="27023"/>
      <w:bookmarkEnd w:id="27024"/>
      <w:bookmarkEnd w:id="27025"/>
      <w:bookmarkEnd w:id="27026"/>
      <w:bookmarkEnd w:id="27027"/>
      <w:bookmarkEnd w:id="27028"/>
      <w:bookmarkEnd w:id="27029"/>
      <w:bookmarkEnd w:id="27030"/>
      <w:bookmarkEnd w:id="27031"/>
      <w:bookmarkEnd w:id="27032"/>
      <w:bookmarkEnd w:id="27033"/>
      <w:bookmarkEnd w:id="27034"/>
      <w:bookmarkEnd w:id="27035"/>
      <w:bookmarkEnd w:id="27036"/>
      <w:bookmarkEnd w:id="27037"/>
      <w:bookmarkEnd w:id="27038"/>
      <w:bookmarkEnd w:id="27039"/>
      <w:bookmarkEnd w:id="27040"/>
      <w:bookmarkEnd w:id="27041"/>
      <w:bookmarkEnd w:id="27042"/>
      <w:bookmarkEnd w:id="27043"/>
      <w:bookmarkEnd w:id="27044"/>
      <w:bookmarkEnd w:id="27045"/>
      <w:bookmarkEnd w:id="27046"/>
      <w:bookmarkEnd w:id="27047"/>
      <w:bookmarkEnd w:id="27048"/>
      <w:bookmarkEnd w:id="27049"/>
      <w:bookmarkEnd w:id="27050"/>
      <w:bookmarkEnd w:id="27051"/>
      <w:bookmarkEnd w:id="27052"/>
      <w:bookmarkEnd w:id="27053"/>
      <w:bookmarkEnd w:id="27054"/>
      <w:bookmarkEnd w:id="27055"/>
      <w:bookmarkEnd w:id="27056"/>
      <w:bookmarkEnd w:id="27057"/>
      <w:bookmarkEnd w:id="27058"/>
      <w:bookmarkEnd w:id="27059"/>
      <w:bookmarkEnd w:id="27060"/>
      <w:bookmarkEnd w:id="27061"/>
      <w:bookmarkEnd w:id="27062"/>
      <w:bookmarkEnd w:id="27063"/>
      <w:bookmarkEnd w:id="27064"/>
      <w:bookmarkEnd w:id="27065"/>
      <w:bookmarkEnd w:id="27066"/>
      <w:bookmarkEnd w:id="27067"/>
      <w:bookmarkEnd w:id="27068"/>
      <w:bookmarkEnd w:id="27069"/>
      <w:bookmarkEnd w:id="27070"/>
      <w:bookmarkEnd w:id="27071"/>
      <w:bookmarkEnd w:id="27072"/>
      <w:bookmarkEnd w:id="27073"/>
      <w:bookmarkEnd w:id="27074"/>
      <w:bookmarkEnd w:id="27075"/>
      <w:bookmarkEnd w:id="27076"/>
      <w:bookmarkEnd w:id="27077"/>
      <w:bookmarkEnd w:id="27078"/>
      <w:bookmarkEnd w:id="27079"/>
      <w:bookmarkEnd w:id="27080"/>
      <w:bookmarkEnd w:id="27081"/>
      <w:bookmarkEnd w:id="27082"/>
      <w:bookmarkEnd w:id="27083"/>
      <w:bookmarkEnd w:id="27084"/>
      <w:bookmarkEnd w:id="27085"/>
      <w:bookmarkEnd w:id="27086"/>
      <w:bookmarkEnd w:id="27087"/>
      <w:bookmarkEnd w:id="27088"/>
      <w:bookmarkEnd w:id="27089"/>
      <w:bookmarkEnd w:id="27090"/>
      <w:bookmarkEnd w:id="27091"/>
      <w:bookmarkEnd w:id="27092"/>
      <w:bookmarkEnd w:id="27093"/>
      <w:bookmarkEnd w:id="27094"/>
      <w:bookmarkEnd w:id="27095"/>
      <w:bookmarkEnd w:id="27096"/>
      <w:bookmarkEnd w:id="27097"/>
      <w:bookmarkEnd w:id="27098"/>
      <w:bookmarkEnd w:id="27099"/>
      <w:bookmarkEnd w:id="27100"/>
      <w:bookmarkEnd w:id="27101"/>
      <w:bookmarkEnd w:id="27102"/>
      <w:bookmarkEnd w:id="27103"/>
      <w:bookmarkEnd w:id="27104"/>
      <w:bookmarkEnd w:id="27105"/>
      <w:bookmarkEnd w:id="27106"/>
      <w:bookmarkEnd w:id="27107"/>
      <w:bookmarkEnd w:id="27108"/>
      <w:bookmarkEnd w:id="27109"/>
      <w:bookmarkEnd w:id="27110"/>
      <w:bookmarkEnd w:id="27111"/>
      <w:bookmarkEnd w:id="27112"/>
      <w:bookmarkEnd w:id="27113"/>
      <w:bookmarkEnd w:id="27114"/>
      <w:bookmarkEnd w:id="27115"/>
      <w:bookmarkEnd w:id="27116"/>
      <w:bookmarkEnd w:id="27117"/>
      <w:bookmarkEnd w:id="27118"/>
      <w:bookmarkEnd w:id="27119"/>
      <w:bookmarkEnd w:id="27120"/>
      <w:bookmarkEnd w:id="27121"/>
      <w:bookmarkEnd w:id="27122"/>
      <w:bookmarkEnd w:id="27123"/>
      <w:bookmarkEnd w:id="27124"/>
      <w:bookmarkEnd w:id="27125"/>
      <w:bookmarkEnd w:id="27126"/>
      <w:bookmarkEnd w:id="27127"/>
      <w:bookmarkEnd w:id="27128"/>
      <w:bookmarkEnd w:id="27129"/>
      <w:bookmarkEnd w:id="27130"/>
      <w:bookmarkEnd w:id="27131"/>
      <w:bookmarkEnd w:id="27132"/>
      <w:bookmarkEnd w:id="27133"/>
      <w:bookmarkEnd w:id="27134"/>
      <w:bookmarkEnd w:id="27135"/>
      <w:bookmarkEnd w:id="27136"/>
      <w:bookmarkEnd w:id="27137"/>
      <w:bookmarkEnd w:id="27138"/>
      <w:bookmarkEnd w:id="27139"/>
      <w:bookmarkEnd w:id="27140"/>
      <w:bookmarkEnd w:id="27141"/>
      <w:bookmarkEnd w:id="27142"/>
      <w:bookmarkEnd w:id="27143"/>
      <w:bookmarkEnd w:id="27144"/>
      <w:bookmarkEnd w:id="27145"/>
      <w:bookmarkEnd w:id="27146"/>
      <w:bookmarkEnd w:id="27147"/>
      <w:bookmarkEnd w:id="27148"/>
      <w:bookmarkEnd w:id="27149"/>
      <w:bookmarkEnd w:id="27150"/>
      <w:bookmarkEnd w:id="27151"/>
      <w:bookmarkEnd w:id="27152"/>
      <w:bookmarkEnd w:id="27153"/>
      <w:bookmarkEnd w:id="27154"/>
      <w:bookmarkEnd w:id="27155"/>
      <w:bookmarkEnd w:id="27156"/>
      <w:bookmarkEnd w:id="27157"/>
      <w:bookmarkEnd w:id="27158"/>
      <w:bookmarkEnd w:id="27159"/>
      <w:bookmarkEnd w:id="27160"/>
      <w:bookmarkEnd w:id="27161"/>
      <w:bookmarkEnd w:id="27162"/>
      <w:bookmarkEnd w:id="27163"/>
      <w:bookmarkEnd w:id="27164"/>
      <w:bookmarkEnd w:id="27165"/>
      <w:bookmarkEnd w:id="27166"/>
      <w:bookmarkEnd w:id="27167"/>
      <w:bookmarkEnd w:id="27168"/>
      <w:bookmarkEnd w:id="27169"/>
      <w:bookmarkEnd w:id="27170"/>
      <w:bookmarkEnd w:id="27171"/>
      <w:bookmarkEnd w:id="27172"/>
      <w:bookmarkEnd w:id="27173"/>
      <w:bookmarkEnd w:id="27174"/>
      <w:bookmarkEnd w:id="27175"/>
      <w:bookmarkEnd w:id="27176"/>
      <w:bookmarkEnd w:id="27177"/>
      <w:bookmarkEnd w:id="27178"/>
      <w:bookmarkEnd w:id="27179"/>
      <w:bookmarkEnd w:id="27180"/>
      <w:bookmarkEnd w:id="27181"/>
      <w:bookmarkEnd w:id="27182"/>
      <w:bookmarkEnd w:id="27183"/>
      <w:bookmarkEnd w:id="27184"/>
      <w:bookmarkEnd w:id="27185"/>
      <w:bookmarkEnd w:id="27186"/>
      <w:bookmarkEnd w:id="27187"/>
      <w:bookmarkEnd w:id="27188"/>
      <w:bookmarkEnd w:id="27189"/>
      <w:bookmarkEnd w:id="27190"/>
      <w:bookmarkEnd w:id="27191"/>
      <w:bookmarkEnd w:id="27192"/>
      <w:bookmarkEnd w:id="27193"/>
      <w:bookmarkEnd w:id="27194"/>
      <w:bookmarkEnd w:id="27195"/>
      <w:bookmarkEnd w:id="27196"/>
      <w:bookmarkEnd w:id="27197"/>
      <w:bookmarkEnd w:id="27198"/>
      <w:bookmarkEnd w:id="27199"/>
      <w:bookmarkEnd w:id="27200"/>
      <w:bookmarkEnd w:id="27201"/>
      <w:bookmarkEnd w:id="27202"/>
      <w:bookmarkEnd w:id="27203"/>
      <w:bookmarkEnd w:id="27204"/>
      <w:bookmarkEnd w:id="27205"/>
      <w:bookmarkEnd w:id="27206"/>
      <w:bookmarkEnd w:id="27207"/>
      <w:bookmarkEnd w:id="27208"/>
      <w:bookmarkEnd w:id="27209"/>
      <w:bookmarkEnd w:id="27210"/>
      <w:bookmarkEnd w:id="27211"/>
      <w:bookmarkEnd w:id="27212"/>
      <w:bookmarkEnd w:id="27213"/>
      <w:bookmarkEnd w:id="27214"/>
      <w:bookmarkEnd w:id="27215"/>
      <w:bookmarkEnd w:id="27216"/>
      <w:bookmarkEnd w:id="27217"/>
      <w:bookmarkEnd w:id="27218"/>
      <w:bookmarkEnd w:id="27219"/>
      <w:bookmarkEnd w:id="27220"/>
      <w:bookmarkEnd w:id="27221"/>
      <w:bookmarkEnd w:id="27222"/>
      <w:bookmarkEnd w:id="27223"/>
      <w:bookmarkEnd w:id="27224"/>
      <w:bookmarkEnd w:id="27225"/>
      <w:bookmarkEnd w:id="27226"/>
      <w:bookmarkEnd w:id="27227"/>
      <w:bookmarkEnd w:id="27228"/>
      <w:bookmarkEnd w:id="27229"/>
      <w:bookmarkEnd w:id="27230"/>
      <w:bookmarkEnd w:id="27231"/>
      <w:bookmarkEnd w:id="27232"/>
      <w:bookmarkEnd w:id="27233"/>
      <w:bookmarkEnd w:id="27234"/>
      <w:bookmarkEnd w:id="27235"/>
      <w:bookmarkEnd w:id="27236"/>
      <w:bookmarkEnd w:id="27237"/>
      <w:bookmarkEnd w:id="27238"/>
      <w:bookmarkEnd w:id="27239"/>
      <w:bookmarkEnd w:id="27240"/>
      <w:bookmarkEnd w:id="27241"/>
      <w:bookmarkEnd w:id="27242"/>
      <w:bookmarkEnd w:id="27243"/>
      <w:bookmarkEnd w:id="27244"/>
      <w:bookmarkEnd w:id="27245"/>
      <w:bookmarkEnd w:id="27246"/>
      <w:bookmarkEnd w:id="27247"/>
      <w:bookmarkEnd w:id="27248"/>
      <w:bookmarkEnd w:id="27249"/>
      <w:bookmarkEnd w:id="27250"/>
      <w:bookmarkEnd w:id="27251"/>
      <w:bookmarkEnd w:id="27252"/>
      <w:bookmarkEnd w:id="27253"/>
      <w:bookmarkEnd w:id="27254"/>
      <w:bookmarkEnd w:id="27255"/>
      <w:bookmarkEnd w:id="27256"/>
      <w:bookmarkEnd w:id="27257"/>
      <w:bookmarkEnd w:id="27258"/>
      <w:bookmarkEnd w:id="27259"/>
      <w:bookmarkEnd w:id="27260"/>
      <w:bookmarkEnd w:id="27261"/>
      <w:bookmarkEnd w:id="27262"/>
      <w:bookmarkEnd w:id="27263"/>
      <w:bookmarkEnd w:id="27264"/>
      <w:bookmarkEnd w:id="27265"/>
      <w:bookmarkEnd w:id="27266"/>
      <w:bookmarkEnd w:id="27267"/>
      <w:bookmarkEnd w:id="27268"/>
      <w:bookmarkEnd w:id="27269"/>
      <w:bookmarkEnd w:id="27270"/>
      <w:bookmarkEnd w:id="27271"/>
      <w:bookmarkEnd w:id="27272"/>
      <w:bookmarkEnd w:id="27273"/>
      <w:bookmarkEnd w:id="27274"/>
      <w:bookmarkEnd w:id="27275"/>
      <w:bookmarkEnd w:id="27276"/>
      <w:bookmarkEnd w:id="27277"/>
      <w:bookmarkEnd w:id="27278"/>
      <w:bookmarkEnd w:id="27279"/>
      <w:bookmarkEnd w:id="27280"/>
      <w:bookmarkEnd w:id="27281"/>
      <w:bookmarkEnd w:id="27282"/>
      <w:bookmarkEnd w:id="27283"/>
      <w:bookmarkEnd w:id="27284"/>
      <w:bookmarkEnd w:id="27285"/>
      <w:bookmarkEnd w:id="27286"/>
      <w:bookmarkEnd w:id="27287"/>
      <w:bookmarkEnd w:id="27288"/>
      <w:bookmarkEnd w:id="27289"/>
      <w:bookmarkEnd w:id="27290"/>
      <w:bookmarkEnd w:id="27291"/>
      <w:bookmarkEnd w:id="27292"/>
      <w:bookmarkEnd w:id="27293"/>
      <w:bookmarkEnd w:id="27294"/>
      <w:bookmarkEnd w:id="27295"/>
      <w:bookmarkEnd w:id="27296"/>
      <w:bookmarkEnd w:id="27297"/>
      <w:bookmarkEnd w:id="27298"/>
      <w:bookmarkEnd w:id="27299"/>
      <w:bookmarkEnd w:id="27300"/>
      <w:bookmarkEnd w:id="27301"/>
      <w:bookmarkEnd w:id="27302"/>
      <w:bookmarkEnd w:id="27303"/>
      <w:bookmarkEnd w:id="27304"/>
      <w:bookmarkEnd w:id="27305"/>
      <w:bookmarkEnd w:id="27306"/>
      <w:bookmarkEnd w:id="27307"/>
      <w:bookmarkEnd w:id="27308"/>
      <w:bookmarkEnd w:id="27309"/>
      <w:bookmarkEnd w:id="27310"/>
      <w:bookmarkEnd w:id="27311"/>
      <w:bookmarkEnd w:id="27312"/>
      <w:bookmarkEnd w:id="27313"/>
      <w:bookmarkEnd w:id="27314"/>
      <w:bookmarkEnd w:id="27315"/>
      <w:bookmarkEnd w:id="27316"/>
      <w:bookmarkEnd w:id="27317"/>
      <w:bookmarkEnd w:id="27318"/>
      <w:bookmarkEnd w:id="27319"/>
      <w:bookmarkEnd w:id="27320"/>
      <w:bookmarkEnd w:id="27321"/>
      <w:bookmarkEnd w:id="27322"/>
      <w:bookmarkEnd w:id="27323"/>
      <w:bookmarkEnd w:id="27324"/>
      <w:bookmarkEnd w:id="27325"/>
      <w:bookmarkEnd w:id="27326"/>
      <w:bookmarkEnd w:id="27327"/>
      <w:bookmarkEnd w:id="27328"/>
      <w:bookmarkEnd w:id="27329"/>
      <w:bookmarkEnd w:id="27330"/>
      <w:bookmarkEnd w:id="27331"/>
      <w:bookmarkEnd w:id="27332"/>
      <w:bookmarkEnd w:id="27333"/>
      <w:bookmarkEnd w:id="27334"/>
      <w:bookmarkEnd w:id="27335"/>
      <w:bookmarkEnd w:id="27336"/>
      <w:bookmarkEnd w:id="27337"/>
      <w:bookmarkEnd w:id="27338"/>
      <w:bookmarkEnd w:id="27339"/>
      <w:bookmarkEnd w:id="27340"/>
      <w:bookmarkEnd w:id="27341"/>
      <w:bookmarkEnd w:id="27342"/>
      <w:bookmarkEnd w:id="27343"/>
      <w:bookmarkEnd w:id="27344"/>
      <w:bookmarkEnd w:id="27345"/>
      <w:bookmarkEnd w:id="27346"/>
      <w:bookmarkEnd w:id="27347"/>
      <w:bookmarkEnd w:id="27348"/>
      <w:bookmarkEnd w:id="27349"/>
      <w:bookmarkEnd w:id="27350"/>
      <w:bookmarkEnd w:id="27351"/>
      <w:bookmarkEnd w:id="27352"/>
      <w:bookmarkEnd w:id="27353"/>
      <w:bookmarkEnd w:id="27354"/>
      <w:bookmarkEnd w:id="27355"/>
      <w:bookmarkEnd w:id="27356"/>
      <w:bookmarkEnd w:id="27357"/>
      <w:bookmarkEnd w:id="27358"/>
      <w:bookmarkEnd w:id="27359"/>
      <w:bookmarkEnd w:id="27360"/>
      <w:bookmarkEnd w:id="27361"/>
      <w:bookmarkEnd w:id="27362"/>
      <w:bookmarkEnd w:id="27363"/>
      <w:bookmarkEnd w:id="27364"/>
      <w:bookmarkEnd w:id="27365"/>
      <w:bookmarkEnd w:id="27366"/>
      <w:bookmarkEnd w:id="27367"/>
      <w:bookmarkEnd w:id="27368"/>
      <w:bookmarkEnd w:id="27369"/>
      <w:bookmarkEnd w:id="27370"/>
      <w:bookmarkEnd w:id="27371"/>
      <w:bookmarkEnd w:id="27372"/>
      <w:bookmarkEnd w:id="27373"/>
      <w:bookmarkEnd w:id="27374"/>
      <w:bookmarkEnd w:id="27375"/>
      <w:bookmarkEnd w:id="27376"/>
      <w:bookmarkEnd w:id="27377"/>
      <w:bookmarkEnd w:id="27378"/>
      <w:bookmarkEnd w:id="27379"/>
      <w:bookmarkEnd w:id="27380"/>
      <w:bookmarkEnd w:id="27381"/>
      <w:bookmarkEnd w:id="27382"/>
      <w:bookmarkEnd w:id="27383"/>
      <w:bookmarkEnd w:id="27384"/>
      <w:bookmarkEnd w:id="27385"/>
      <w:bookmarkEnd w:id="27386"/>
      <w:bookmarkEnd w:id="27387"/>
      <w:bookmarkEnd w:id="27388"/>
      <w:bookmarkEnd w:id="27389"/>
      <w:bookmarkEnd w:id="27390"/>
      <w:bookmarkEnd w:id="27391"/>
      <w:bookmarkEnd w:id="27392"/>
      <w:bookmarkEnd w:id="27393"/>
      <w:bookmarkEnd w:id="27394"/>
      <w:bookmarkEnd w:id="27395"/>
      <w:bookmarkEnd w:id="27396"/>
      <w:bookmarkEnd w:id="27397"/>
      <w:bookmarkEnd w:id="27398"/>
      <w:bookmarkEnd w:id="27399"/>
      <w:bookmarkEnd w:id="27400"/>
      <w:bookmarkEnd w:id="27401"/>
      <w:bookmarkEnd w:id="27402"/>
      <w:bookmarkEnd w:id="27403"/>
      <w:bookmarkEnd w:id="27404"/>
      <w:bookmarkEnd w:id="27405"/>
      <w:bookmarkEnd w:id="27406"/>
      <w:bookmarkEnd w:id="27407"/>
      <w:bookmarkEnd w:id="27408"/>
      <w:bookmarkEnd w:id="27409"/>
      <w:bookmarkEnd w:id="27410"/>
      <w:bookmarkEnd w:id="27411"/>
      <w:bookmarkEnd w:id="27412"/>
      <w:bookmarkEnd w:id="27413"/>
      <w:bookmarkEnd w:id="27414"/>
      <w:bookmarkEnd w:id="27415"/>
      <w:bookmarkEnd w:id="27416"/>
      <w:bookmarkEnd w:id="27417"/>
      <w:bookmarkEnd w:id="27418"/>
      <w:bookmarkEnd w:id="27419"/>
      <w:bookmarkEnd w:id="27420"/>
      <w:bookmarkEnd w:id="27421"/>
      <w:bookmarkEnd w:id="27422"/>
      <w:bookmarkEnd w:id="27423"/>
      <w:bookmarkEnd w:id="27424"/>
      <w:bookmarkEnd w:id="27425"/>
      <w:bookmarkEnd w:id="27426"/>
      <w:bookmarkEnd w:id="27427"/>
      <w:bookmarkEnd w:id="27428"/>
      <w:bookmarkEnd w:id="27429"/>
      <w:bookmarkEnd w:id="27430"/>
      <w:bookmarkEnd w:id="27431"/>
      <w:bookmarkEnd w:id="27432"/>
      <w:bookmarkEnd w:id="27433"/>
      <w:bookmarkEnd w:id="27434"/>
      <w:bookmarkEnd w:id="27435"/>
      <w:bookmarkEnd w:id="27436"/>
      <w:bookmarkEnd w:id="27437"/>
      <w:bookmarkEnd w:id="27438"/>
      <w:bookmarkEnd w:id="27439"/>
      <w:bookmarkEnd w:id="27440"/>
      <w:bookmarkEnd w:id="27441"/>
      <w:bookmarkEnd w:id="27442"/>
      <w:bookmarkEnd w:id="27443"/>
      <w:bookmarkEnd w:id="27444"/>
      <w:bookmarkEnd w:id="27445"/>
      <w:bookmarkEnd w:id="27446"/>
      <w:bookmarkEnd w:id="27447"/>
      <w:bookmarkEnd w:id="27448"/>
      <w:bookmarkEnd w:id="27449"/>
      <w:bookmarkEnd w:id="27450"/>
      <w:bookmarkEnd w:id="27451"/>
      <w:bookmarkEnd w:id="27452"/>
      <w:bookmarkEnd w:id="27453"/>
      <w:bookmarkEnd w:id="27454"/>
      <w:bookmarkEnd w:id="27455"/>
      <w:bookmarkEnd w:id="27456"/>
      <w:bookmarkEnd w:id="27457"/>
      <w:bookmarkEnd w:id="27458"/>
      <w:bookmarkEnd w:id="27459"/>
      <w:bookmarkEnd w:id="27460"/>
      <w:bookmarkEnd w:id="27461"/>
      <w:bookmarkEnd w:id="27462"/>
      <w:bookmarkEnd w:id="27463"/>
      <w:bookmarkEnd w:id="27464"/>
      <w:bookmarkEnd w:id="27465"/>
      <w:bookmarkEnd w:id="27466"/>
      <w:bookmarkEnd w:id="27467"/>
      <w:bookmarkEnd w:id="27468"/>
      <w:bookmarkEnd w:id="27469"/>
      <w:bookmarkEnd w:id="27470"/>
      <w:bookmarkEnd w:id="27471"/>
      <w:bookmarkEnd w:id="27472"/>
      <w:bookmarkEnd w:id="27473"/>
      <w:bookmarkEnd w:id="27474"/>
      <w:bookmarkEnd w:id="27475"/>
      <w:bookmarkEnd w:id="27476"/>
      <w:bookmarkEnd w:id="27477"/>
      <w:bookmarkEnd w:id="27478"/>
      <w:bookmarkEnd w:id="27479"/>
      <w:bookmarkEnd w:id="27480"/>
      <w:bookmarkEnd w:id="27481"/>
      <w:bookmarkEnd w:id="27482"/>
      <w:bookmarkEnd w:id="27483"/>
      <w:bookmarkEnd w:id="27484"/>
      <w:bookmarkEnd w:id="27485"/>
      <w:bookmarkEnd w:id="27486"/>
      <w:bookmarkEnd w:id="27487"/>
      <w:bookmarkEnd w:id="27488"/>
      <w:bookmarkEnd w:id="27489"/>
      <w:bookmarkEnd w:id="27490"/>
      <w:bookmarkEnd w:id="27491"/>
      <w:bookmarkEnd w:id="27492"/>
      <w:bookmarkEnd w:id="27493"/>
      <w:bookmarkEnd w:id="27494"/>
      <w:bookmarkEnd w:id="27495"/>
      <w:bookmarkEnd w:id="27496"/>
      <w:bookmarkEnd w:id="27497"/>
      <w:bookmarkEnd w:id="27498"/>
      <w:bookmarkEnd w:id="27499"/>
      <w:bookmarkEnd w:id="27500"/>
      <w:bookmarkEnd w:id="27501"/>
      <w:bookmarkEnd w:id="27502"/>
      <w:bookmarkEnd w:id="27503"/>
      <w:bookmarkEnd w:id="27504"/>
      <w:bookmarkEnd w:id="27505"/>
      <w:bookmarkEnd w:id="27506"/>
      <w:bookmarkEnd w:id="27507"/>
      <w:bookmarkEnd w:id="27508"/>
      <w:bookmarkEnd w:id="27509"/>
      <w:bookmarkEnd w:id="27510"/>
      <w:bookmarkEnd w:id="27511"/>
      <w:bookmarkEnd w:id="27512"/>
      <w:bookmarkEnd w:id="27513"/>
      <w:bookmarkEnd w:id="27514"/>
      <w:bookmarkEnd w:id="27515"/>
      <w:bookmarkEnd w:id="27516"/>
      <w:bookmarkEnd w:id="27517"/>
      <w:bookmarkEnd w:id="27518"/>
      <w:bookmarkEnd w:id="27519"/>
      <w:bookmarkEnd w:id="27520"/>
      <w:bookmarkEnd w:id="27521"/>
      <w:bookmarkEnd w:id="27522"/>
      <w:bookmarkEnd w:id="27523"/>
      <w:bookmarkEnd w:id="27524"/>
      <w:bookmarkEnd w:id="27525"/>
      <w:bookmarkEnd w:id="27526"/>
      <w:bookmarkEnd w:id="27527"/>
      <w:bookmarkEnd w:id="27528"/>
      <w:bookmarkEnd w:id="27529"/>
      <w:bookmarkEnd w:id="27530"/>
      <w:bookmarkEnd w:id="27531"/>
      <w:bookmarkEnd w:id="27532"/>
      <w:bookmarkEnd w:id="27533"/>
      <w:bookmarkEnd w:id="27534"/>
      <w:bookmarkEnd w:id="27535"/>
      <w:bookmarkEnd w:id="27536"/>
      <w:bookmarkEnd w:id="27537"/>
      <w:bookmarkEnd w:id="27538"/>
      <w:bookmarkEnd w:id="27539"/>
      <w:bookmarkEnd w:id="27540"/>
      <w:bookmarkEnd w:id="27541"/>
      <w:bookmarkEnd w:id="27542"/>
      <w:bookmarkEnd w:id="27543"/>
      <w:bookmarkEnd w:id="27544"/>
      <w:bookmarkEnd w:id="27545"/>
      <w:bookmarkEnd w:id="27546"/>
      <w:bookmarkEnd w:id="27547"/>
      <w:bookmarkEnd w:id="27548"/>
      <w:bookmarkEnd w:id="27549"/>
      <w:bookmarkEnd w:id="27550"/>
      <w:bookmarkEnd w:id="27551"/>
      <w:bookmarkEnd w:id="27552"/>
      <w:bookmarkEnd w:id="27553"/>
      <w:bookmarkEnd w:id="27554"/>
      <w:bookmarkEnd w:id="27555"/>
      <w:bookmarkEnd w:id="27556"/>
      <w:bookmarkEnd w:id="27557"/>
      <w:bookmarkEnd w:id="27558"/>
      <w:bookmarkEnd w:id="27559"/>
      <w:bookmarkEnd w:id="27560"/>
      <w:bookmarkEnd w:id="27561"/>
      <w:bookmarkEnd w:id="27562"/>
      <w:bookmarkEnd w:id="27563"/>
      <w:bookmarkEnd w:id="27564"/>
      <w:bookmarkEnd w:id="27565"/>
      <w:bookmarkEnd w:id="27566"/>
      <w:bookmarkEnd w:id="27567"/>
      <w:bookmarkEnd w:id="27568"/>
      <w:bookmarkEnd w:id="27569"/>
      <w:bookmarkEnd w:id="27570"/>
      <w:bookmarkEnd w:id="27571"/>
      <w:bookmarkEnd w:id="27572"/>
      <w:bookmarkEnd w:id="27573"/>
      <w:bookmarkEnd w:id="27574"/>
      <w:bookmarkEnd w:id="27575"/>
      <w:bookmarkEnd w:id="27576"/>
      <w:bookmarkEnd w:id="27577"/>
      <w:bookmarkEnd w:id="27578"/>
      <w:bookmarkEnd w:id="27579"/>
      <w:bookmarkEnd w:id="27580"/>
      <w:bookmarkEnd w:id="27581"/>
      <w:bookmarkEnd w:id="27582"/>
      <w:bookmarkEnd w:id="27583"/>
      <w:bookmarkEnd w:id="27584"/>
      <w:bookmarkEnd w:id="27585"/>
      <w:bookmarkEnd w:id="27586"/>
      <w:bookmarkEnd w:id="27587"/>
      <w:bookmarkEnd w:id="27588"/>
      <w:bookmarkEnd w:id="27589"/>
      <w:bookmarkEnd w:id="27590"/>
      <w:bookmarkEnd w:id="27591"/>
      <w:bookmarkEnd w:id="27592"/>
      <w:bookmarkEnd w:id="27593"/>
      <w:bookmarkEnd w:id="27594"/>
      <w:bookmarkEnd w:id="27595"/>
      <w:bookmarkEnd w:id="27596"/>
      <w:bookmarkEnd w:id="27597"/>
      <w:bookmarkEnd w:id="27598"/>
      <w:bookmarkEnd w:id="27599"/>
      <w:bookmarkEnd w:id="27600"/>
      <w:bookmarkEnd w:id="27601"/>
      <w:bookmarkEnd w:id="27602"/>
      <w:bookmarkEnd w:id="27603"/>
      <w:bookmarkEnd w:id="27604"/>
      <w:bookmarkEnd w:id="27605"/>
      <w:bookmarkEnd w:id="27606"/>
      <w:bookmarkEnd w:id="27607"/>
      <w:bookmarkEnd w:id="27608"/>
      <w:bookmarkEnd w:id="27609"/>
      <w:bookmarkEnd w:id="27610"/>
      <w:bookmarkEnd w:id="27611"/>
      <w:bookmarkEnd w:id="27612"/>
      <w:bookmarkEnd w:id="27613"/>
      <w:bookmarkEnd w:id="27614"/>
      <w:bookmarkEnd w:id="27615"/>
      <w:bookmarkEnd w:id="27616"/>
      <w:bookmarkEnd w:id="27617"/>
      <w:bookmarkEnd w:id="27618"/>
      <w:bookmarkEnd w:id="27619"/>
      <w:bookmarkEnd w:id="27620"/>
      <w:bookmarkEnd w:id="27621"/>
      <w:bookmarkEnd w:id="27622"/>
      <w:bookmarkEnd w:id="27623"/>
      <w:bookmarkEnd w:id="27624"/>
      <w:bookmarkEnd w:id="27625"/>
      <w:bookmarkEnd w:id="27626"/>
      <w:bookmarkEnd w:id="27627"/>
      <w:bookmarkEnd w:id="27628"/>
      <w:bookmarkEnd w:id="27629"/>
      <w:bookmarkEnd w:id="27630"/>
      <w:bookmarkEnd w:id="27631"/>
      <w:bookmarkEnd w:id="27632"/>
      <w:bookmarkEnd w:id="27633"/>
      <w:bookmarkEnd w:id="27634"/>
      <w:bookmarkEnd w:id="27635"/>
      <w:bookmarkEnd w:id="27636"/>
      <w:bookmarkEnd w:id="27637"/>
      <w:bookmarkEnd w:id="27638"/>
      <w:bookmarkEnd w:id="27639"/>
      <w:bookmarkEnd w:id="27640"/>
      <w:bookmarkEnd w:id="27641"/>
      <w:bookmarkEnd w:id="27642"/>
      <w:bookmarkEnd w:id="27643"/>
      <w:bookmarkEnd w:id="27644"/>
      <w:bookmarkEnd w:id="27645"/>
      <w:bookmarkEnd w:id="27646"/>
      <w:bookmarkEnd w:id="27647"/>
      <w:bookmarkEnd w:id="27648"/>
      <w:bookmarkEnd w:id="27649"/>
      <w:bookmarkEnd w:id="27650"/>
      <w:bookmarkEnd w:id="27651"/>
      <w:bookmarkEnd w:id="27652"/>
      <w:bookmarkEnd w:id="27653"/>
      <w:bookmarkEnd w:id="27654"/>
      <w:bookmarkEnd w:id="27655"/>
      <w:bookmarkEnd w:id="27656"/>
      <w:bookmarkEnd w:id="27657"/>
      <w:bookmarkEnd w:id="27658"/>
      <w:bookmarkEnd w:id="27659"/>
      <w:bookmarkEnd w:id="27660"/>
      <w:bookmarkEnd w:id="27661"/>
      <w:bookmarkEnd w:id="27662"/>
      <w:bookmarkEnd w:id="27663"/>
      <w:bookmarkEnd w:id="27664"/>
      <w:bookmarkEnd w:id="27665"/>
      <w:bookmarkEnd w:id="27666"/>
      <w:bookmarkEnd w:id="27667"/>
      <w:bookmarkEnd w:id="27668"/>
      <w:bookmarkEnd w:id="27669"/>
      <w:bookmarkEnd w:id="27670"/>
      <w:bookmarkEnd w:id="27671"/>
      <w:bookmarkEnd w:id="27672"/>
      <w:bookmarkEnd w:id="27673"/>
      <w:bookmarkEnd w:id="27674"/>
      <w:bookmarkEnd w:id="27675"/>
      <w:bookmarkEnd w:id="27676"/>
      <w:bookmarkEnd w:id="27677"/>
      <w:bookmarkEnd w:id="27678"/>
      <w:bookmarkEnd w:id="27679"/>
      <w:bookmarkEnd w:id="27680"/>
      <w:bookmarkEnd w:id="27681"/>
      <w:bookmarkEnd w:id="27682"/>
      <w:bookmarkEnd w:id="27683"/>
      <w:bookmarkEnd w:id="27684"/>
      <w:bookmarkEnd w:id="27685"/>
      <w:bookmarkEnd w:id="27686"/>
      <w:bookmarkEnd w:id="27687"/>
      <w:bookmarkEnd w:id="27688"/>
      <w:bookmarkEnd w:id="27689"/>
      <w:bookmarkEnd w:id="27690"/>
      <w:bookmarkEnd w:id="27691"/>
      <w:bookmarkEnd w:id="27692"/>
      <w:bookmarkEnd w:id="27693"/>
      <w:bookmarkEnd w:id="27694"/>
      <w:bookmarkEnd w:id="27695"/>
      <w:bookmarkEnd w:id="27696"/>
      <w:bookmarkEnd w:id="27697"/>
      <w:bookmarkEnd w:id="27698"/>
      <w:bookmarkEnd w:id="27699"/>
      <w:bookmarkEnd w:id="27700"/>
      <w:bookmarkEnd w:id="27701"/>
      <w:bookmarkEnd w:id="27702"/>
      <w:bookmarkEnd w:id="27703"/>
      <w:bookmarkEnd w:id="27704"/>
      <w:bookmarkEnd w:id="27705"/>
      <w:bookmarkEnd w:id="27706"/>
      <w:bookmarkEnd w:id="27707"/>
      <w:bookmarkEnd w:id="27708"/>
      <w:bookmarkEnd w:id="27709"/>
      <w:bookmarkEnd w:id="27710"/>
      <w:bookmarkEnd w:id="27711"/>
      <w:bookmarkEnd w:id="27712"/>
      <w:bookmarkEnd w:id="27713"/>
      <w:bookmarkEnd w:id="27714"/>
      <w:bookmarkEnd w:id="27715"/>
      <w:bookmarkEnd w:id="27716"/>
      <w:bookmarkEnd w:id="27717"/>
      <w:bookmarkEnd w:id="27718"/>
      <w:bookmarkEnd w:id="27719"/>
      <w:bookmarkEnd w:id="27720"/>
      <w:bookmarkEnd w:id="27721"/>
      <w:bookmarkEnd w:id="27722"/>
      <w:bookmarkEnd w:id="27723"/>
      <w:bookmarkEnd w:id="27724"/>
      <w:bookmarkEnd w:id="27725"/>
      <w:bookmarkEnd w:id="27726"/>
      <w:bookmarkEnd w:id="27727"/>
      <w:bookmarkEnd w:id="27728"/>
      <w:bookmarkEnd w:id="27729"/>
      <w:bookmarkEnd w:id="27730"/>
      <w:bookmarkEnd w:id="27731"/>
      <w:bookmarkEnd w:id="27732"/>
      <w:bookmarkEnd w:id="27733"/>
      <w:bookmarkEnd w:id="27734"/>
      <w:bookmarkEnd w:id="27735"/>
      <w:bookmarkEnd w:id="27736"/>
      <w:bookmarkEnd w:id="27737"/>
      <w:bookmarkEnd w:id="27738"/>
      <w:bookmarkEnd w:id="27739"/>
      <w:bookmarkEnd w:id="27740"/>
      <w:bookmarkEnd w:id="27741"/>
      <w:bookmarkEnd w:id="27742"/>
      <w:bookmarkEnd w:id="27743"/>
      <w:bookmarkEnd w:id="27744"/>
      <w:bookmarkEnd w:id="27745"/>
      <w:bookmarkEnd w:id="27746"/>
      <w:bookmarkEnd w:id="27747"/>
      <w:bookmarkEnd w:id="27748"/>
      <w:bookmarkEnd w:id="27749"/>
      <w:bookmarkEnd w:id="27750"/>
      <w:bookmarkEnd w:id="27751"/>
      <w:bookmarkEnd w:id="27752"/>
      <w:bookmarkEnd w:id="27753"/>
      <w:bookmarkEnd w:id="27754"/>
      <w:bookmarkEnd w:id="27755"/>
      <w:bookmarkEnd w:id="27756"/>
      <w:bookmarkEnd w:id="27757"/>
      <w:bookmarkEnd w:id="27758"/>
      <w:bookmarkEnd w:id="27759"/>
      <w:bookmarkEnd w:id="27760"/>
      <w:bookmarkEnd w:id="27761"/>
      <w:bookmarkEnd w:id="27762"/>
      <w:bookmarkEnd w:id="27763"/>
      <w:bookmarkEnd w:id="27764"/>
      <w:bookmarkEnd w:id="27765"/>
      <w:bookmarkEnd w:id="27766"/>
      <w:bookmarkEnd w:id="27767"/>
      <w:bookmarkEnd w:id="27768"/>
      <w:bookmarkEnd w:id="27769"/>
      <w:bookmarkEnd w:id="27770"/>
      <w:bookmarkEnd w:id="27771"/>
      <w:bookmarkEnd w:id="27772"/>
      <w:bookmarkEnd w:id="27773"/>
      <w:bookmarkEnd w:id="27774"/>
      <w:bookmarkEnd w:id="27775"/>
      <w:bookmarkEnd w:id="27776"/>
      <w:bookmarkEnd w:id="27777"/>
      <w:bookmarkEnd w:id="27778"/>
      <w:bookmarkEnd w:id="27779"/>
      <w:bookmarkEnd w:id="27780"/>
      <w:bookmarkEnd w:id="27781"/>
      <w:bookmarkEnd w:id="27782"/>
      <w:bookmarkEnd w:id="27783"/>
      <w:bookmarkEnd w:id="27784"/>
      <w:bookmarkEnd w:id="27785"/>
      <w:bookmarkEnd w:id="27786"/>
      <w:bookmarkEnd w:id="27787"/>
      <w:bookmarkEnd w:id="27788"/>
      <w:bookmarkEnd w:id="27789"/>
      <w:bookmarkEnd w:id="27790"/>
      <w:bookmarkEnd w:id="27791"/>
      <w:bookmarkEnd w:id="27792"/>
      <w:bookmarkEnd w:id="27793"/>
      <w:bookmarkEnd w:id="27794"/>
      <w:bookmarkEnd w:id="27795"/>
      <w:bookmarkEnd w:id="27796"/>
      <w:bookmarkEnd w:id="27797"/>
      <w:bookmarkEnd w:id="27798"/>
      <w:bookmarkEnd w:id="27799"/>
      <w:bookmarkEnd w:id="27800"/>
      <w:bookmarkEnd w:id="27801"/>
      <w:bookmarkEnd w:id="27802"/>
      <w:bookmarkEnd w:id="27803"/>
      <w:bookmarkEnd w:id="27804"/>
      <w:bookmarkEnd w:id="27805"/>
      <w:bookmarkEnd w:id="27806"/>
      <w:bookmarkEnd w:id="27807"/>
      <w:bookmarkEnd w:id="27808"/>
      <w:bookmarkEnd w:id="27809"/>
      <w:bookmarkEnd w:id="27810"/>
      <w:bookmarkEnd w:id="27811"/>
      <w:bookmarkEnd w:id="27812"/>
      <w:bookmarkEnd w:id="27813"/>
      <w:bookmarkEnd w:id="27814"/>
      <w:bookmarkEnd w:id="27815"/>
      <w:bookmarkEnd w:id="27816"/>
      <w:bookmarkEnd w:id="27817"/>
      <w:bookmarkEnd w:id="27818"/>
      <w:bookmarkEnd w:id="27819"/>
      <w:bookmarkEnd w:id="27820"/>
      <w:bookmarkEnd w:id="27821"/>
      <w:bookmarkEnd w:id="27822"/>
      <w:bookmarkEnd w:id="27823"/>
      <w:bookmarkEnd w:id="27824"/>
      <w:bookmarkEnd w:id="27825"/>
      <w:bookmarkEnd w:id="27826"/>
      <w:bookmarkEnd w:id="27827"/>
      <w:bookmarkEnd w:id="27828"/>
      <w:bookmarkEnd w:id="27829"/>
      <w:bookmarkEnd w:id="27830"/>
      <w:bookmarkEnd w:id="27831"/>
      <w:bookmarkEnd w:id="27832"/>
      <w:bookmarkEnd w:id="27833"/>
      <w:bookmarkEnd w:id="27834"/>
      <w:bookmarkEnd w:id="27835"/>
      <w:bookmarkEnd w:id="27836"/>
      <w:bookmarkEnd w:id="27837"/>
      <w:bookmarkEnd w:id="27838"/>
      <w:bookmarkEnd w:id="27839"/>
      <w:bookmarkEnd w:id="27840"/>
      <w:bookmarkEnd w:id="27841"/>
      <w:bookmarkEnd w:id="27842"/>
      <w:bookmarkEnd w:id="27843"/>
      <w:bookmarkEnd w:id="27844"/>
      <w:bookmarkEnd w:id="27845"/>
      <w:bookmarkEnd w:id="27846"/>
      <w:bookmarkEnd w:id="27847"/>
      <w:bookmarkEnd w:id="27848"/>
      <w:bookmarkEnd w:id="27849"/>
      <w:bookmarkEnd w:id="27850"/>
      <w:bookmarkEnd w:id="27851"/>
      <w:bookmarkEnd w:id="27852"/>
      <w:bookmarkEnd w:id="27853"/>
      <w:bookmarkEnd w:id="27854"/>
      <w:bookmarkEnd w:id="27855"/>
      <w:bookmarkEnd w:id="27856"/>
      <w:bookmarkEnd w:id="27857"/>
      <w:bookmarkEnd w:id="27858"/>
      <w:bookmarkEnd w:id="27859"/>
      <w:bookmarkEnd w:id="27860"/>
      <w:bookmarkEnd w:id="27861"/>
      <w:bookmarkEnd w:id="27862"/>
      <w:bookmarkEnd w:id="27863"/>
      <w:bookmarkEnd w:id="27864"/>
      <w:bookmarkEnd w:id="27865"/>
      <w:bookmarkEnd w:id="27866"/>
      <w:bookmarkEnd w:id="27867"/>
      <w:bookmarkEnd w:id="27868"/>
      <w:bookmarkEnd w:id="27869"/>
      <w:bookmarkEnd w:id="27870"/>
      <w:bookmarkEnd w:id="27871"/>
      <w:bookmarkEnd w:id="27872"/>
      <w:bookmarkEnd w:id="27873"/>
      <w:bookmarkEnd w:id="27874"/>
      <w:bookmarkEnd w:id="27875"/>
      <w:bookmarkEnd w:id="27876"/>
      <w:bookmarkEnd w:id="27877"/>
      <w:r>
        <w:t>217</w:t>
      </w:r>
      <w:r>
        <w:tab/>
      </w:r>
      <w:r w:rsidR="000A3234">
        <w:t>Annual reporting</w:t>
      </w:r>
      <w:bookmarkEnd w:id="27878"/>
      <w:bookmarkEnd w:id="27879"/>
      <w:bookmarkEnd w:id="27880"/>
      <w:bookmarkEnd w:id="27881"/>
      <w:bookmarkEnd w:id="27882"/>
    </w:p>
    <w:p w14:paraId="2A07732F" w14:textId="6D21E35D" w:rsidR="000A3234" w:rsidRPr="00063B56" w:rsidRDefault="000A3234" w:rsidP="00063B56">
      <w:pPr>
        <w:pStyle w:val="PNR-2"/>
        <w:numPr>
          <w:ilvl w:val="0"/>
          <w:numId w:val="0"/>
        </w:numPr>
        <w:ind w:left="709"/>
      </w:pPr>
      <w:bookmarkStart w:id="27887" w:name="_Toc74986512"/>
      <w:r w:rsidRPr="00063B56">
        <w:t xml:space="preserve">By 1 June each year, the </w:t>
      </w:r>
      <w:r w:rsidRPr="00063B56">
        <w:rPr>
          <w:i/>
        </w:rPr>
        <w:t>ISO</w:t>
      </w:r>
      <w:r w:rsidRPr="00063B56">
        <w:t xml:space="preserve"> must </w:t>
      </w:r>
      <w:r w:rsidRPr="00063B56">
        <w:rPr>
          <w:i/>
        </w:rPr>
        <w:t>publish</w:t>
      </w:r>
      <w:r w:rsidR="00236254">
        <w:t xml:space="preserve"> a report setting out reasonable details of the cost and effectiveness of arrangements under this </w:t>
      </w:r>
      <w:r w:rsidR="00AB6629">
        <w:fldChar w:fldCharType="begin" w:fldLock="1"/>
      </w:r>
      <w:r w:rsidR="00AB6629">
        <w:instrText xml:space="preserve"> REF _Ref58227540 \w \h </w:instrText>
      </w:r>
      <w:r w:rsidR="00AB6629">
        <w:fldChar w:fldCharType="separate"/>
      </w:r>
      <w:r w:rsidR="00DE0E59">
        <w:t>Subchapter 8.1</w:t>
      </w:r>
      <w:r w:rsidR="00AB6629">
        <w:fldChar w:fldCharType="end"/>
      </w:r>
      <w:r w:rsidR="0095544F">
        <w:t xml:space="preserve"> in meeting the primary and secondary objectives in rule </w:t>
      </w:r>
      <w:r w:rsidR="0095544F">
        <w:fldChar w:fldCharType="begin" w:fldLock="1"/>
      </w:r>
      <w:r w:rsidR="0095544F">
        <w:instrText xml:space="preserve"> REF _Ref57548660 \w \h </w:instrText>
      </w:r>
      <w:r w:rsidR="0095544F">
        <w:fldChar w:fldCharType="separate"/>
      </w:r>
      <w:r w:rsidR="00DE0E59">
        <w:t>199</w:t>
      </w:r>
      <w:r w:rsidR="0095544F">
        <w:fldChar w:fldCharType="end"/>
      </w:r>
      <w:r w:rsidR="0095544F">
        <w:t>, and suggestions for any improvements.</w:t>
      </w:r>
      <w:bookmarkEnd w:id="27887"/>
      <w:r w:rsidRPr="00063B56">
        <w:t xml:space="preserve"> </w:t>
      </w:r>
    </w:p>
    <w:p w14:paraId="7ADA96EE" w14:textId="2181403A" w:rsidR="00922C3E" w:rsidRDefault="001409C0" w:rsidP="001409C0">
      <w:pPr>
        <w:pStyle w:val="PNR-Chap-2"/>
        <w:numPr>
          <w:ilvl w:val="0"/>
          <w:numId w:val="0"/>
        </w:numPr>
      </w:pPr>
      <w:bookmarkStart w:id="27888" w:name="_Toc57902289"/>
      <w:bookmarkEnd w:id="27888"/>
      <w:r>
        <w:t>Subchapter 8.2</w:t>
      </w:r>
      <w:r w:rsidR="009C29A6">
        <w:t xml:space="preserve"> </w:t>
      </w:r>
      <w:bookmarkStart w:id="27889" w:name="_Toc57913498"/>
      <w:bookmarkStart w:id="27890" w:name="_Toc57984710"/>
      <w:bookmarkStart w:id="27891" w:name="_Toc58050601"/>
      <w:bookmarkStart w:id="27892" w:name="_Toc58051772"/>
      <w:bookmarkStart w:id="27893" w:name="_Toc58073230"/>
      <w:bookmarkStart w:id="27894" w:name="_Toc58134993"/>
      <w:bookmarkStart w:id="27895" w:name="_Toc58223958"/>
      <w:bookmarkStart w:id="27896" w:name="_Toc58228512"/>
      <w:bookmarkStart w:id="27897" w:name="_Toc58230562"/>
      <w:bookmarkStart w:id="27898" w:name="_Toc58908719"/>
      <w:bookmarkStart w:id="27899" w:name="_Toc58908998"/>
      <w:bookmarkStart w:id="27900" w:name="_Toc58909235"/>
      <w:bookmarkStart w:id="27901" w:name="_Toc58909482"/>
      <w:bookmarkStart w:id="27902" w:name="_Toc58909720"/>
      <w:bookmarkStart w:id="27903" w:name="_Toc58910307"/>
      <w:bookmarkStart w:id="27904" w:name="_Toc58911311"/>
      <w:bookmarkStart w:id="27905" w:name="_Toc59048440"/>
      <w:bookmarkStart w:id="27906" w:name="_Toc59049444"/>
      <w:bookmarkStart w:id="27907" w:name="_Toc59051317"/>
      <w:bookmarkStart w:id="27908" w:name="_Toc59052323"/>
      <w:bookmarkStart w:id="27909" w:name="_Toc59052749"/>
      <w:bookmarkStart w:id="27910" w:name="_Toc59053755"/>
      <w:bookmarkStart w:id="27911" w:name="_Toc59054202"/>
      <w:bookmarkStart w:id="27912" w:name="_Toc59081605"/>
      <w:bookmarkStart w:id="27913" w:name="_Toc59082081"/>
      <w:bookmarkStart w:id="27914" w:name="_Toc59094007"/>
      <w:bookmarkStart w:id="27915" w:name="_Toc59163045"/>
      <w:bookmarkStart w:id="27916" w:name="_Toc59164089"/>
      <w:bookmarkStart w:id="27917" w:name="_Ref34284449"/>
      <w:bookmarkStart w:id="27918" w:name="_Toc58907860"/>
      <w:bookmarkStart w:id="27919" w:name="_Toc73195708"/>
      <w:bookmarkStart w:id="27920" w:name="_Toc73196775"/>
      <w:bookmarkStart w:id="27921" w:name="_Toc74832440"/>
      <w:bookmarkStart w:id="27922" w:name="_Toc89080778"/>
      <w:bookmarkStart w:id="27923" w:name="_Toc90968396"/>
      <w:bookmarkStart w:id="27924" w:name="_Toc90969678"/>
      <w:bookmarkEnd w:id="27889"/>
      <w:bookmarkEnd w:id="27890"/>
      <w:bookmarkEnd w:id="27891"/>
      <w:bookmarkEnd w:id="27892"/>
      <w:bookmarkEnd w:id="27893"/>
      <w:bookmarkEnd w:id="27894"/>
      <w:bookmarkEnd w:id="27895"/>
      <w:bookmarkEnd w:id="27896"/>
      <w:bookmarkEnd w:id="27897"/>
      <w:bookmarkEnd w:id="27898"/>
      <w:bookmarkEnd w:id="27899"/>
      <w:bookmarkEnd w:id="27900"/>
      <w:bookmarkEnd w:id="27901"/>
      <w:bookmarkEnd w:id="27902"/>
      <w:bookmarkEnd w:id="27903"/>
      <w:bookmarkEnd w:id="27904"/>
      <w:bookmarkEnd w:id="27905"/>
      <w:bookmarkEnd w:id="27906"/>
      <w:bookmarkEnd w:id="27907"/>
      <w:bookmarkEnd w:id="27908"/>
      <w:bookmarkEnd w:id="27909"/>
      <w:bookmarkEnd w:id="27910"/>
      <w:bookmarkEnd w:id="27911"/>
      <w:bookmarkEnd w:id="27912"/>
      <w:bookmarkEnd w:id="27913"/>
      <w:bookmarkEnd w:id="27914"/>
      <w:bookmarkEnd w:id="27915"/>
      <w:bookmarkEnd w:id="27916"/>
      <w:r w:rsidR="00C3686B">
        <w:t>– Energy balancing</w:t>
      </w:r>
      <w:bookmarkEnd w:id="27917"/>
      <w:bookmarkEnd w:id="27918"/>
      <w:bookmarkEnd w:id="27919"/>
      <w:bookmarkEnd w:id="27920"/>
      <w:bookmarkEnd w:id="27921"/>
      <w:bookmarkEnd w:id="27922"/>
      <w:bookmarkEnd w:id="27923"/>
      <w:bookmarkEnd w:id="27924"/>
    </w:p>
    <w:p w14:paraId="2EDD25E4" w14:textId="03F591AE" w:rsidR="008720C7" w:rsidRPr="008720C7" w:rsidRDefault="00024140" w:rsidP="008720C7">
      <w:pPr>
        <w:pStyle w:val="PNRNotes"/>
      </w:pPr>
      <w:bookmarkStart w:id="27925" w:name="_Toc57902291"/>
      <w:bookmarkStart w:id="27926" w:name="_Toc41374392"/>
      <w:bookmarkStart w:id="27927" w:name="_Toc41374878"/>
      <w:bookmarkStart w:id="27928" w:name="_Toc41375291"/>
      <w:bookmarkStart w:id="27929" w:name="_Toc41375702"/>
      <w:bookmarkStart w:id="27930" w:name="_Toc41376112"/>
      <w:bookmarkStart w:id="27931" w:name="_Toc41376522"/>
      <w:bookmarkStart w:id="27932" w:name="_Toc41376932"/>
      <w:bookmarkStart w:id="27933" w:name="_Toc41377368"/>
      <w:bookmarkStart w:id="27934" w:name="_Toc41450429"/>
      <w:bookmarkStart w:id="27935" w:name="_Toc41454303"/>
      <w:bookmarkStart w:id="27936" w:name="_Toc37829840"/>
      <w:bookmarkStart w:id="27937" w:name="_Toc37829841"/>
      <w:bookmarkStart w:id="27938" w:name="_Ref34552258"/>
      <w:bookmarkEnd w:id="27925"/>
      <w:bookmarkEnd w:id="27926"/>
      <w:bookmarkEnd w:id="27927"/>
      <w:bookmarkEnd w:id="27928"/>
      <w:bookmarkEnd w:id="27929"/>
      <w:bookmarkEnd w:id="27930"/>
      <w:bookmarkEnd w:id="27931"/>
      <w:bookmarkEnd w:id="27932"/>
      <w:bookmarkEnd w:id="27933"/>
      <w:bookmarkEnd w:id="27934"/>
      <w:bookmarkEnd w:id="27935"/>
      <w:bookmarkEnd w:id="27936"/>
      <w:bookmarkEnd w:id="27937"/>
      <w:r>
        <w:t>{</w:t>
      </w:r>
      <w:r w:rsidR="008720C7">
        <w:t xml:space="preserve">Balancing applies only on </w:t>
      </w:r>
      <w:r w:rsidR="008720C7">
        <w:rPr>
          <w:i/>
        </w:rPr>
        <w:t>covered networks</w:t>
      </w:r>
      <w:r w:rsidR="008720C7">
        <w:t xml:space="preserve">.  </w:t>
      </w:r>
      <w:r w:rsidR="008720C7">
        <w:rPr>
          <w:i/>
        </w:rPr>
        <w:t xml:space="preserve">Non-covered </w:t>
      </w:r>
      <w:r w:rsidR="004A4096">
        <w:rPr>
          <w:i/>
        </w:rPr>
        <w:t xml:space="preserve">NWIS network </w:t>
      </w:r>
      <w:r w:rsidR="008720C7" w:rsidRPr="008720C7">
        <w:t>and</w:t>
      </w:r>
      <w:r w:rsidR="008720C7">
        <w:rPr>
          <w:i/>
        </w:rPr>
        <w:t xml:space="preserve"> </w:t>
      </w:r>
      <w:r w:rsidR="0083015A">
        <w:rPr>
          <w:i/>
        </w:rPr>
        <w:t>excluded network</w:t>
      </w:r>
      <w:r w:rsidR="008720C7" w:rsidRPr="008720C7">
        <w:rPr>
          <w:i/>
        </w:rPr>
        <w:t>s</w:t>
      </w:r>
      <w:r w:rsidR="008720C7">
        <w:rPr>
          <w:i/>
        </w:rPr>
        <w:t xml:space="preserve"> </w:t>
      </w:r>
      <w:r w:rsidR="008720C7" w:rsidRPr="008720C7">
        <w:t>are mete</w:t>
      </w:r>
      <w:r w:rsidR="008720C7">
        <w:t>r</w:t>
      </w:r>
      <w:r w:rsidR="008720C7" w:rsidRPr="008720C7">
        <w:t>ed</w:t>
      </w:r>
      <w:r w:rsidR="008720C7">
        <w:rPr>
          <w:i/>
        </w:rPr>
        <w:t xml:space="preserve"> </w:t>
      </w:r>
      <w:r w:rsidR="008720C7">
        <w:t xml:space="preserve">at the </w:t>
      </w:r>
      <w:r w:rsidR="008720C7" w:rsidRPr="00BB2A4C">
        <w:rPr>
          <w:i/>
        </w:rPr>
        <w:t>interconnection</w:t>
      </w:r>
      <w:r w:rsidR="00ED3750">
        <w:rPr>
          <w:i/>
        </w:rPr>
        <w:t xml:space="preserve"> point</w:t>
      </w:r>
      <w:r w:rsidR="008720C7">
        <w:t xml:space="preserve"> with a </w:t>
      </w:r>
      <w:r w:rsidR="008720C7" w:rsidRPr="008C7AED">
        <w:rPr>
          <w:i/>
        </w:rPr>
        <w:t>covered network</w:t>
      </w:r>
      <w:r w:rsidR="008720C7">
        <w:t>.</w:t>
      </w:r>
      <w:r w:rsidR="00CC7DC8">
        <w:t xml:space="preserve"> The general obligation to balance appears in rule </w:t>
      </w:r>
      <w:r w:rsidR="00CC7DC8">
        <w:fldChar w:fldCharType="begin" w:fldLock="1"/>
      </w:r>
      <w:r w:rsidR="00CC7DC8">
        <w:instrText xml:space="preserve"> REF _Ref59277879 \w \h </w:instrText>
      </w:r>
      <w:r w:rsidR="00CC7DC8">
        <w:fldChar w:fldCharType="separate"/>
      </w:r>
      <w:r w:rsidR="00DE0E59">
        <w:t>169</w:t>
      </w:r>
      <w:r w:rsidR="00CC7DC8">
        <w:fldChar w:fldCharType="end"/>
      </w:r>
      <w:r w:rsidR="00CC7DC8">
        <w:t>.</w:t>
      </w:r>
      <w:r w:rsidR="008720C7">
        <w:t>}</w:t>
      </w:r>
    </w:p>
    <w:p w14:paraId="66E71359" w14:textId="0D5C1AEA" w:rsidR="003106EB" w:rsidRDefault="001409C0" w:rsidP="001409C0">
      <w:pPr>
        <w:pStyle w:val="PNR-1"/>
        <w:numPr>
          <w:ilvl w:val="0"/>
          <w:numId w:val="0"/>
        </w:numPr>
        <w:tabs>
          <w:tab w:val="left" w:pos="0"/>
        </w:tabs>
      </w:pPr>
      <w:bookmarkStart w:id="27939" w:name="_Toc59277529"/>
      <w:bookmarkStart w:id="27940" w:name="_Toc59294059"/>
      <w:bookmarkStart w:id="27941" w:name="_Toc59347790"/>
      <w:bookmarkStart w:id="27942" w:name="_Toc59430921"/>
      <w:bookmarkStart w:id="27943" w:name="_Toc73195710"/>
      <w:bookmarkStart w:id="27944" w:name="_Toc73196777"/>
      <w:bookmarkStart w:id="27945" w:name="_Toc74986513"/>
      <w:bookmarkStart w:id="27946" w:name="_Toc90968397"/>
      <w:bookmarkStart w:id="27947" w:name="_Toc90969679"/>
      <w:bookmarkStart w:id="27948" w:name="_Ref37788697"/>
      <w:bookmarkStart w:id="27949" w:name="_Ref37243433"/>
      <w:bookmarkEnd w:id="27938"/>
      <w:bookmarkEnd w:id="27939"/>
      <w:bookmarkEnd w:id="27940"/>
      <w:bookmarkEnd w:id="27941"/>
      <w:bookmarkEnd w:id="27942"/>
      <w:r>
        <w:t>218</w:t>
      </w:r>
      <w:r>
        <w:tab/>
      </w:r>
      <w:r w:rsidR="00483105">
        <w:t>B</w:t>
      </w:r>
      <w:r w:rsidR="003106EB">
        <w:t>alancing points</w:t>
      </w:r>
      <w:bookmarkEnd w:id="27943"/>
      <w:bookmarkEnd w:id="27944"/>
      <w:bookmarkEnd w:id="27945"/>
      <w:bookmarkEnd w:id="27946"/>
      <w:bookmarkEnd w:id="27947"/>
      <w:r w:rsidR="003106EB">
        <w:t xml:space="preserve"> </w:t>
      </w:r>
      <w:bookmarkEnd w:id="27948"/>
    </w:p>
    <w:p w14:paraId="49DE26FB" w14:textId="2BFFBF56" w:rsidR="00693408" w:rsidRDefault="001409C0" w:rsidP="001409C0">
      <w:pPr>
        <w:pStyle w:val="PNR-2"/>
        <w:numPr>
          <w:ilvl w:val="0"/>
          <w:numId w:val="0"/>
        </w:numPr>
        <w:ind w:left="709" w:hanging="567"/>
      </w:pPr>
      <w:bookmarkStart w:id="27950" w:name="_Toc74986514"/>
      <w:r>
        <w:t>(1)</w:t>
      </w:r>
      <w:r>
        <w:tab/>
      </w:r>
      <w:r w:rsidR="003106EB">
        <w:t xml:space="preserve">The following are the </w:t>
      </w:r>
      <w:r w:rsidR="003106EB" w:rsidRPr="00693408">
        <w:rPr>
          <w:b/>
        </w:rPr>
        <w:t>“balancing points”</w:t>
      </w:r>
      <w:r w:rsidR="003106EB">
        <w:t xml:space="preserve"> on a </w:t>
      </w:r>
      <w:r w:rsidR="003106EB" w:rsidRPr="00616E76">
        <w:rPr>
          <w:i/>
        </w:rPr>
        <w:t>covered network</w:t>
      </w:r>
      <w:r w:rsidR="0095629E">
        <w:t> —</w:t>
      </w:r>
      <w:bookmarkEnd w:id="27950"/>
    </w:p>
    <w:p w14:paraId="6A8A495E" w14:textId="48C0EAE2" w:rsidR="00693408" w:rsidRDefault="001409C0" w:rsidP="001409C0">
      <w:pPr>
        <w:pStyle w:val="PNR-3"/>
        <w:numPr>
          <w:ilvl w:val="0"/>
          <w:numId w:val="0"/>
        </w:numPr>
        <w:tabs>
          <w:tab w:val="left" w:pos="709"/>
        </w:tabs>
        <w:ind w:left="1418" w:hanging="709"/>
      </w:pPr>
      <w:bookmarkStart w:id="27951" w:name="_Ref37788699"/>
      <w:r>
        <w:t>(a)</w:t>
      </w:r>
      <w:r>
        <w:tab/>
      </w:r>
      <w:r w:rsidR="00634DC3">
        <w:t xml:space="preserve">a </w:t>
      </w:r>
      <w:r w:rsidR="00693408">
        <w:rPr>
          <w:i/>
        </w:rPr>
        <w:t>connection point</w:t>
      </w:r>
      <w:r w:rsidR="00693408">
        <w:t xml:space="preserve"> at which a </w:t>
      </w:r>
      <w:r w:rsidR="00651B50">
        <w:rPr>
          <w:i/>
        </w:rPr>
        <w:t>generation facility</w:t>
      </w:r>
      <w:r w:rsidR="00651B50">
        <w:t xml:space="preserve"> </w:t>
      </w:r>
      <w:r w:rsidR="00693408">
        <w:t xml:space="preserve">is </w:t>
      </w:r>
      <w:r w:rsidR="00693408" w:rsidRPr="00086A9B">
        <w:rPr>
          <w:i/>
        </w:rPr>
        <w:t>connected</w:t>
      </w:r>
      <w:r w:rsidR="00693408">
        <w:t xml:space="preserve"> to </w:t>
      </w:r>
      <w:r w:rsidR="00616E76">
        <w:t xml:space="preserve">the </w:t>
      </w:r>
      <w:r w:rsidR="00693408">
        <w:rPr>
          <w:i/>
        </w:rPr>
        <w:t>covered network</w:t>
      </w:r>
      <w:r w:rsidR="00693408">
        <w:t>;</w:t>
      </w:r>
      <w:bookmarkEnd w:id="27951"/>
      <w:r w:rsidR="00334413">
        <w:t xml:space="preserve"> </w:t>
      </w:r>
      <w:r w:rsidR="003A3104">
        <w:t>and</w:t>
      </w:r>
    </w:p>
    <w:p w14:paraId="34D52DD0" w14:textId="7533368E" w:rsidR="00A844FC" w:rsidRDefault="001409C0" w:rsidP="001409C0">
      <w:pPr>
        <w:pStyle w:val="PNR-3"/>
        <w:numPr>
          <w:ilvl w:val="0"/>
          <w:numId w:val="0"/>
        </w:numPr>
        <w:tabs>
          <w:tab w:val="left" w:pos="709"/>
        </w:tabs>
        <w:ind w:left="1418" w:hanging="709"/>
      </w:pPr>
      <w:bookmarkStart w:id="27952" w:name="_Ref72045301"/>
      <w:r>
        <w:t>(b)</w:t>
      </w:r>
      <w:r>
        <w:tab/>
      </w:r>
      <w:r w:rsidR="00A844FC">
        <w:t xml:space="preserve">a </w:t>
      </w:r>
      <w:r w:rsidR="00A844FC">
        <w:rPr>
          <w:i/>
        </w:rPr>
        <w:t>connection point</w:t>
      </w:r>
      <w:r w:rsidR="00A844FC">
        <w:t xml:space="preserve"> at which </w:t>
      </w:r>
      <w:r w:rsidR="008E5ED9">
        <w:t xml:space="preserve">a </w:t>
      </w:r>
      <w:r w:rsidR="008E5ED9">
        <w:rPr>
          <w:i/>
        </w:rPr>
        <w:t>contestable consumer</w:t>
      </w:r>
      <w:r w:rsidR="000F4585">
        <w:rPr>
          <w:i/>
        </w:rPr>
        <w:t>’s</w:t>
      </w:r>
      <w:r w:rsidR="008E5ED9">
        <w:rPr>
          <w:i/>
        </w:rPr>
        <w:t xml:space="preserve"> </w:t>
      </w:r>
      <w:r w:rsidR="000F4585">
        <w:rPr>
          <w:i/>
        </w:rPr>
        <w:t xml:space="preserve">consumer </w:t>
      </w:r>
      <w:r w:rsidR="008E5ED9">
        <w:rPr>
          <w:i/>
        </w:rPr>
        <w:t xml:space="preserve">facility </w:t>
      </w:r>
      <w:r w:rsidR="00A844FC">
        <w:t xml:space="preserve">is </w:t>
      </w:r>
      <w:r w:rsidR="00A844FC" w:rsidRPr="00086A9B">
        <w:rPr>
          <w:i/>
        </w:rPr>
        <w:t>connected</w:t>
      </w:r>
      <w:r w:rsidR="00A844FC">
        <w:t xml:space="preserve"> to the </w:t>
      </w:r>
      <w:r w:rsidR="00A844FC">
        <w:rPr>
          <w:i/>
        </w:rPr>
        <w:t>covered network</w:t>
      </w:r>
      <w:r w:rsidR="00A844FC">
        <w:t>;</w:t>
      </w:r>
      <w:bookmarkEnd w:id="27952"/>
      <w:r w:rsidR="00334413">
        <w:t xml:space="preserve"> </w:t>
      </w:r>
      <w:r w:rsidR="003A3104">
        <w:t>and</w:t>
      </w:r>
    </w:p>
    <w:p w14:paraId="562D8159" w14:textId="64817510" w:rsidR="00693408" w:rsidRDefault="001409C0" w:rsidP="001409C0">
      <w:pPr>
        <w:pStyle w:val="PNR-3"/>
        <w:numPr>
          <w:ilvl w:val="0"/>
          <w:numId w:val="0"/>
        </w:numPr>
        <w:tabs>
          <w:tab w:val="left" w:pos="709"/>
        </w:tabs>
        <w:ind w:left="1418" w:hanging="709"/>
      </w:pPr>
      <w:bookmarkStart w:id="27953" w:name="_Ref37788708"/>
      <w:r>
        <w:t>(c)</w:t>
      </w:r>
      <w:r>
        <w:tab/>
      </w:r>
      <w:r w:rsidR="00634DC3">
        <w:t>a</w:t>
      </w:r>
      <w:r w:rsidR="00ED3750">
        <w:t>n</w:t>
      </w:r>
      <w:r w:rsidR="00634DC3">
        <w:t xml:space="preserve"> </w:t>
      </w:r>
      <w:r w:rsidR="0005429C" w:rsidRPr="00BB2A4C">
        <w:rPr>
          <w:i/>
        </w:rPr>
        <w:t>interconnection</w:t>
      </w:r>
      <w:r w:rsidR="00ED3750">
        <w:rPr>
          <w:i/>
        </w:rPr>
        <w:t xml:space="preserve"> point</w:t>
      </w:r>
      <w:r w:rsidR="0005429C">
        <w:t xml:space="preserve"> between the </w:t>
      </w:r>
      <w:r w:rsidR="0005429C">
        <w:rPr>
          <w:i/>
        </w:rPr>
        <w:t>covered network</w:t>
      </w:r>
      <w:r w:rsidR="0005429C">
        <w:t xml:space="preserve"> and </w:t>
      </w:r>
      <w:r w:rsidR="005E5744">
        <w:t xml:space="preserve">a </w:t>
      </w:r>
      <w:r w:rsidR="005E5744" w:rsidRPr="009F0E2E">
        <w:rPr>
          <w:i/>
        </w:rPr>
        <w:t>non-covered</w:t>
      </w:r>
      <w:r w:rsidR="005E5744">
        <w:t xml:space="preserve"> </w:t>
      </w:r>
      <w:r w:rsidR="0005429C">
        <w:rPr>
          <w:i/>
        </w:rPr>
        <w:t>network</w:t>
      </w:r>
      <w:r w:rsidR="00651B50">
        <w:t xml:space="preserve"> (including a</w:t>
      </w:r>
      <w:r w:rsidR="006F14D2">
        <w:t xml:space="preserve">n </w:t>
      </w:r>
      <w:r w:rsidR="006F14D2">
        <w:rPr>
          <w:i/>
          <w:iCs/>
        </w:rPr>
        <w:t>integrated mining system</w:t>
      </w:r>
      <w:r w:rsidR="006F14D2">
        <w:t xml:space="preserve">, </w:t>
      </w:r>
      <w:r w:rsidR="00651B50">
        <w:t xml:space="preserve">an </w:t>
      </w:r>
      <w:r w:rsidR="0083015A">
        <w:rPr>
          <w:i/>
        </w:rPr>
        <w:t>excluded network</w:t>
      </w:r>
      <w:r w:rsidR="006F14D2">
        <w:rPr>
          <w:i/>
        </w:rPr>
        <w:t xml:space="preserve"> </w:t>
      </w:r>
      <w:r w:rsidR="006F14D2">
        <w:rPr>
          <w:iCs/>
        </w:rPr>
        <w:t xml:space="preserve">and a </w:t>
      </w:r>
      <w:r w:rsidR="006F14D2">
        <w:rPr>
          <w:i/>
        </w:rPr>
        <w:t>CPC network</w:t>
      </w:r>
      <w:r w:rsidR="00651B50">
        <w:t>)</w:t>
      </w:r>
      <w:r w:rsidR="0005429C">
        <w:t>;</w:t>
      </w:r>
      <w:bookmarkEnd w:id="27953"/>
    </w:p>
    <w:p w14:paraId="79FB0CE7" w14:textId="4F82E3DC" w:rsidR="003433D4" w:rsidRDefault="00024140" w:rsidP="000D3CA6">
      <w:pPr>
        <w:pStyle w:val="PNRNotes"/>
        <w:ind w:left="2160"/>
      </w:pPr>
      <w:r>
        <w:t>{</w:t>
      </w:r>
      <w:r w:rsidR="003433D4">
        <w:rPr>
          <w:i/>
        </w:rPr>
        <w:t>Interconnection points</w:t>
      </w:r>
      <w:r w:rsidR="003433D4">
        <w:t xml:space="preserve"> between </w:t>
      </w:r>
      <w:r w:rsidR="003433D4">
        <w:rPr>
          <w:i/>
        </w:rPr>
        <w:t xml:space="preserve">covered networks </w:t>
      </w:r>
      <w:r w:rsidR="003433D4">
        <w:t xml:space="preserve">are not </w:t>
      </w:r>
      <w:r w:rsidR="003433D4" w:rsidRPr="00BB026C">
        <w:rPr>
          <w:i/>
        </w:rPr>
        <w:t>balancing points</w:t>
      </w:r>
      <w:r w:rsidR="003433D4">
        <w:t xml:space="preserve"> under these </w:t>
      </w:r>
      <w:r w:rsidR="000975BF" w:rsidRPr="000975BF">
        <w:t>rules</w:t>
      </w:r>
      <w:r w:rsidR="003433D4">
        <w:t xml:space="preserve">.  However, the </w:t>
      </w:r>
      <w:r w:rsidR="003433D4" w:rsidRPr="00E95D3A">
        <w:t>EBAS engine</w:t>
      </w:r>
      <w:r w:rsidR="003433D4">
        <w:rPr>
          <w:i/>
        </w:rPr>
        <w:t xml:space="preserve"> </w:t>
      </w:r>
      <w:r w:rsidR="003433D4">
        <w:t xml:space="preserve">will make calculations at those points to determine </w:t>
      </w:r>
      <w:r w:rsidR="003433D4" w:rsidRPr="00B455A7">
        <w:rPr>
          <w:i/>
        </w:rPr>
        <w:t>net network loads</w:t>
      </w:r>
      <w:r w:rsidR="00774149" w:rsidRPr="00774149">
        <w:t xml:space="preserve">, and </w:t>
      </w:r>
      <w:r w:rsidR="009502BD">
        <w:rPr>
          <w:i/>
        </w:rPr>
        <w:t>legacy rights</w:t>
      </w:r>
      <w:r w:rsidR="00774149">
        <w:t xml:space="preserve"> can exist at these points under </w:t>
      </w:r>
      <w:r w:rsidR="00774149">
        <w:fldChar w:fldCharType="begin" w:fldLock="1"/>
      </w:r>
      <w:r w:rsidR="00774149">
        <w:instrText xml:space="preserve"> REF _Ref59430088 \w \h </w:instrText>
      </w:r>
      <w:r w:rsidR="00774149">
        <w:fldChar w:fldCharType="separate"/>
      </w:r>
      <w:r w:rsidR="00DE0E59">
        <w:t>Subchapter 9.1</w:t>
      </w:r>
      <w:r w:rsidR="00774149">
        <w:fldChar w:fldCharType="end"/>
      </w:r>
      <w:r w:rsidR="003433D4">
        <w:t>.}</w:t>
      </w:r>
    </w:p>
    <w:p w14:paraId="74035C67" w14:textId="2F2B1E1D" w:rsidR="000D3CA6" w:rsidRDefault="000D3CA6" w:rsidP="000D3CA6">
      <w:pPr>
        <w:pStyle w:val="PNR-3"/>
        <w:numPr>
          <w:ilvl w:val="0"/>
          <w:numId w:val="0"/>
        </w:numPr>
        <w:ind w:left="1418"/>
      </w:pPr>
      <w:r>
        <w:t>and</w:t>
      </w:r>
    </w:p>
    <w:p w14:paraId="5FAE3A88" w14:textId="1BA9C1B6" w:rsidR="00334413" w:rsidRDefault="001409C0" w:rsidP="001409C0">
      <w:pPr>
        <w:pStyle w:val="PNR-3"/>
        <w:numPr>
          <w:ilvl w:val="0"/>
          <w:numId w:val="0"/>
        </w:numPr>
        <w:tabs>
          <w:tab w:val="left" w:pos="709"/>
        </w:tabs>
        <w:ind w:left="1418" w:hanging="709"/>
      </w:pPr>
      <w:bookmarkStart w:id="27954" w:name="_Ref37788712"/>
      <w:r>
        <w:t>(d)</w:t>
      </w:r>
      <w:r>
        <w:tab/>
      </w:r>
      <w:r w:rsidR="00334413">
        <w:t xml:space="preserve">if applicable, one or more single points for </w:t>
      </w:r>
      <w:r w:rsidR="00C70764">
        <w:t>the</w:t>
      </w:r>
      <w:r w:rsidR="00334413">
        <w:t xml:space="preserve"> </w:t>
      </w:r>
      <w:r w:rsidR="00334413" w:rsidRPr="00357510">
        <w:rPr>
          <w:i/>
        </w:rPr>
        <w:t>network</w:t>
      </w:r>
      <w:r w:rsidR="00334413">
        <w:t xml:space="preserve"> determined under rule </w:t>
      </w:r>
      <w:r w:rsidR="00334413">
        <w:fldChar w:fldCharType="begin" w:fldLock="1"/>
      </w:r>
      <w:r w:rsidR="00334413">
        <w:instrText xml:space="preserve"> REF _Ref71041380 \w \h </w:instrText>
      </w:r>
      <w:r w:rsidR="00334413">
        <w:fldChar w:fldCharType="separate"/>
      </w:r>
      <w:r w:rsidR="00DE0E59">
        <w:t>218(2)</w:t>
      </w:r>
      <w:r w:rsidR="00334413">
        <w:fldChar w:fldCharType="end"/>
      </w:r>
      <w:r w:rsidR="00334413">
        <w:t>;</w:t>
      </w:r>
      <w:r w:rsidR="000D3CA6" w:rsidRPr="000D3CA6">
        <w:t xml:space="preserve"> </w:t>
      </w:r>
      <w:r w:rsidR="000D3CA6">
        <w:t>and</w:t>
      </w:r>
    </w:p>
    <w:p w14:paraId="2AC82A3F" w14:textId="1E436C98" w:rsidR="00535713" w:rsidRDefault="001409C0" w:rsidP="001409C0">
      <w:pPr>
        <w:pStyle w:val="PNR-3"/>
        <w:numPr>
          <w:ilvl w:val="0"/>
          <w:numId w:val="0"/>
        </w:numPr>
        <w:tabs>
          <w:tab w:val="left" w:pos="709"/>
        </w:tabs>
        <w:ind w:left="1418" w:hanging="709"/>
      </w:pPr>
      <w:r>
        <w:t>(e)</w:t>
      </w:r>
      <w:r>
        <w:tab/>
      </w:r>
      <w:r w:rsidR="00A5231E">
        <w:t xml:space="preserve">a single point being </w:t>
      </w:r>
      <w:bookmarkEnd w:id="27954"/>
      <w:r w:rsidR="00DD06E3">
        <w:t xml:space="preserve">the </w:t>
      </w:r>
      <w:r w:rsidR="00DD06E3">
        <w:rPr>
          <w:i/>
        </w:rPr>
        <w:t>notional wholesale meter</w:t>
      </w:r>
      <w:r w:rsidR="00C15045">
        <w:t>.</w:t>
      </w:r>
    </w:p>
    <w:p w14:paraId="614D6C22" w14:textId="5C27A206" w:rsidR="00461B14" w:rsidRDefault="00024140" w:rsidP="00210C99">
      <w:pPr>
        <w:pStyle w:val="PNRNotes"/>
        <w:ind w:left="2160"/>
      </w:pPr>
      <w:r>
        <w:t>{</w:t>
      </w:r>
      <w:r w:rsidR="00210C99">
        <w:t xml:space="preserve">The </w:t>
      </w:r>
      <w:r w:rsidR="00210C99">
        <w:rPr>
          <w:i/>
        </w:rPr>
        <w:t>notional wholesale meter</w:t>
      </w:r>
      <w:r w:rsidR="007D1BC5">
        <w:t xml:space="preserve"> measures </w:t>
      </w:r>
      <w:r w:rsidR="007D1BC5">
        <w:rPr>
          <w:i/>
        </w:rPr>
        <w:t>net network load</w:t>
      </w:r>
      <w:r w:rsidR="007D1BC5">
        <w:t xml:space="preserve">, which comprises </w:t>
      </w:r>
      <w:r w:rsidR="007D1BC5" w:rsidRPr="007D1BC5">
        <w:t>losses</w:t>
      </w:r>
      <w:r w:rsidR="007D1BC5">
        <w:t xml:space="preserve">, plus </w:t>
      </w:r>
      <w:r w:rsidR="005F4F71">
        <w:t xml:space="preserve">all </w:t>
      </w:r>
      <w:r w:rsidR="007D1BC5">
        <w:t xml:space="preserve">of the </w:t>
      </w:r>
      <w:r w:rsidR="007D1BC5" w:rsidRPr="00A52F72">
        <w:rPr>
          <w:i/>
        </w:rPr>
        <w:t>loads</w:t>
      </w:r>
      <w:r w:rsidR="007D1BC5">
        <w:t xml:space="preserve"> refer</w:t>
      </w:r>
      <w:r w:rsidR="005F4F71">
        <w:t>r</w:t>
      </w:r>
      <w:r w:rsidR="007D1BC5">
        <w:t xml:space="preserve">ed to in rule </w:t>
      </w:r>
      <w:r w:rsidR="007D1BC5">
        <w:fldChar w:fldCharType="begin" w:fldLock="1"/>
      </w:r>
      <w:r w:rsidR="007D1BC5">
        <w:instrText xml:space="preserve"> REF _Ref71272955 \w \h </w:instrText>
      </w:r>
      <w:r w:rsidR="007D1BC5">
        <w:fldChar w:fldCharType="separate"/>
      </w:r>
      <w:r w:rsidR="00DE0E59">
        <w:t>218(2)</w:t>
      </w:r>
      <w:r w:rsidR="007D1BC5">
        <w:fldChar w:fldCharType="end"/>
      </w:r>
      <w:r w:rsidR="009F0917">
        <w:t xml:space="preserve"> which are not </w:t>
      </w:r>
      <w:r w:rsidR="007D1BC5">
        <w:t xml:space="preserve">assigned </w:t>
      </w:r>
      <w:r w:rsidR="005F4F71">
        <w:t xml:space="preserve">their </w:t>
      </w:r>
      <w:r w:rsidR="007D1BC5">
        <w:t xml:space="preserve">own </w:t>
      </w:r>
      <w:r w:rsidR="007D1BC5">
        <w:rPr>
          <w:i/>
        </w:rPr>
        <w:t>balancing point</w:t>
      </w:r>
      <w:r w:rsidR="007D1BC5">
        <w:t xml:space="preserve"> under </w:t>
      </w:r>
      <w:r w:rsidR="005F4F71">
        <w:t xml:space="preserve">that </w:t>
      </w:r>
      <w:r w:rsidR="007D1BC5">
        <w:t>rule</w:t>
      </w:r>
      <w:r w:rsidR="005F4F71">
        <w:t>.</w:t>
      </w:r>
      <w:r w:rsidR="00B455A7">
        <w:t>}</w:t>
      </w:r>
    </w:p>
    <w:p w14:paraId="21CFEE6E" w14:textId="149B20BB" w:rsidR="00B83763" w:rsidRDefault="001409C0" w:rsidP="001409C0">
      <w:pPr>
        <w:pStyle w:val="PNR-2"/>
        <w:numPr>
          <w:ilvl w:val="0"/>
          <w:numId w:val="0"/>
        </w:numPr>
        <w:ind w:left="709" w:hanging="567"/>
      </w:pPr>
      <w:bookmarkStart w:id="27955" w:name="_Ref71272955"/>
      <w:bookmarkStart w:id="27956" w:name="_Toc74986515"/>
      <w:bookmarkStart w:id="27957" w:name="_Ref71041380"/>
      <w:r>
        <w:t>(2)</w:t>
      </w:r>
      <w:r>
        <w:tab/>
      </w:r>
      <w:r w:rsidR="00B83763">
        <w:t xml:space="preserve">The </w:t>
      </w:r>
      <w:r w:rsidR="00B83763">
        <w:rPr>
          <w:i/>
        </w:rPr>
        <w:t>EBAS</w:t>
      </w:r>
      <w:r w:rsidR="00636120">
        <w:t xml:space="preserve"> </w:t>
      </w:r>
      <w:r w:rsidR="00636120" w:rsidRPr="00636120">
        <w:rPr>
          <w:i/>
        </w:rPr>
        <w:t>procedure</w:t>
      </w:r>
      <w:r w:rsidR="00636120">
        <w:t xml:space="preserve"> may</w:t>
      </w:r>
      <w:r w:rsidR="001E224C">
        <w:t xml:space="preserve">, if the </w:t>
      </w:r>
      <w:r w:rsidR="001E224C">
        <w:rPr>
          <w:i/>
        </w:rPr>
        <w:t>covered NSP</w:t>
      </w:r>
      <w:r w:rsidR="001E224C">
        <w:t xml:space="preserve"> consents,</w:t>
      </w:r>
      <w:r w:rsidR="00636120">
        <w:t xml:space="preserve"> provide for </w:t>
      </w:r>
      <w:r w:rsidR="00334413">
        <w:t xml:space="preserve">any or all </w:t>
      </w:r>
      <w:r w:rsidR="00636120">
        <w:t xml:space="preserve">of the following to also be specified as a </w:t>
      </w:r>
      <w:r w:rsidR="00636120">
        <w:rPr>
          <w:b/>
        </w:rPr>
        <w:t>“balancing point”</w:t>
      </w:r>
      <w:r w:rsidR="00F45B08" w:rsidRPr="00F45B08">
        <w:t xml:space="preserve"> </w:t>
      </w:r>
      <w:r w:rsidR="001E224C">
        <w:t xml:space="preserve">on a </w:t>
      </w:r>
      <w:r w:rsidR="001E224C">
        <w:rPr>
          <w:i/>
        </w:rPr>
        <w:t xml:space="preserve">covered network </w:t>
      </w:r>
      <w:r w:rsidR="00F45B08" w:rsidRPr="00F45B08">
        <w:t>(and each of these, if include</w:t>
      </w:r>
      <w:r w:rsidR="00F45B08">
        <w:t>d</w:t>
      </w:r>
      <w:r w:rsidR="00F45B08" w:rsidRPr="00F45B08">
        <w:t xml:space="preserve"> as a </w:t>
      </w:r>
      <w:r w:rsidR="00F45B08" w:rsidRPr="00F45B08">
        <w:rPr>
          <w:i/>
        </w:rPr>
        <w:t>b</w:t>
      </w:r>
      <w:r w:rsidR="001E224C">
        <w:rPr>
          <w:i/>
        </w:rPr>
        <w:t>a</w:t>
      </w:r>
      <w:r w:rsidR="00F45B08" w:rsidRPr="00F45B08">
        <w:rPr>
          <w:i/>
        </w:rPr>
        <w:t>lancing point</w:t>
      </w:r>
      <w:r w:rsidR="00F45B08" w:rsidRPr="00F45B08">
        <w:t xml:space="preserve">, is a </w:t>
      </w:r>
      <w:r w:rsidR="00F45B08">
        <w:rPr>
          <w:b/>
        </w:rPr>
        <w:t>“notional exit point”</w:t>
      </w:r>
      <w:r w:rsidR="00F45B08">
        <w:t>)</w:t>
      </w:r>
      <w:r w:rsidR="0095629E">
        <w:t> —</w:t>
      </w:r>
      <w:bookmarkEnd w:id="27955"/>
      <w:bookmarkEnd w:id="27956"/>
      <w:r w:rsidR="00436D74">
        <w:t xml:space="preserve"> </w:t>
      </w:r>
    </w:p>
    <w:p w14:paraId="09D0E313" w14:textId="6B57711C" w:rsidR="009A6889" w:rsidRPr="00E75062" w:rsidRDefault="001409C0" w:rsidP="001409C0">
      <w:pPr>
        <w:pStyle w:val="PNR-3"/>
        <w:numPr>
          <w:ilvl w:val="0"/>
          <w:numId w:val="0"/>
        </w:numPr>
        <w:tabs>
          <w:tab w:val="left" w:pos="709"/>
        </w:tabs>
        <w:ind w:left="1418" w:hanging="709"/>
      </w:pPr>
      <w:r w:rsidRPr="00E75062">
        <w:t>(a)</w:t>
      </w:r>
      <w:r w:rsidRPr="00E75062">
        <w:tab/>
      </w:r>
      <w:r w:rsidR="009A6889">
        <w:t xml:space="preserve">a single notional point for a </w:t>
      </w:r>
      <w:r w:rsidR="009A6889" w:rsidRPr="00357510">
        <w:rPr>
          <w:i/>
        </w:rPr>
        <w:t>network</w:t>
      </w:r>
      <w:r w:rsidR="009A6889">
        <w:t xml:space="preserve"> to represent the aggregate of all measured or e</w:t>
      </w:r>
      <w:r w:rsidR="009A6889" w:rsidRPr="00E75062">
        <w:t>stimated</w:t>
      </w:r>
      <w:r w:rsidR="009A6889" w:rsidRPr="00E75062">
        <w:rPr>
          <w:i/>
        </w:rPr>
        <w:t xml:space="preserve"> </w:t>
      </w:r>
      <w:r w:rsidR="009A6889" w:rsidRPr="00E75062">
        <w:t>interval metered</w:t>
      </w:r>
      <w:r w:rsidR="009A6889" w:rsidRPr="00E75062">
        <w:rPr>
          <w:i/>
        </w:rPr>
        <w:t xml:space="preserve"> </w:t>
      </w:r>
      <w:r w:rsidR="006641A0">
        <w:rPr>
          <w:i/>
        </w:rPr>
        <w:t>non-contestable consumer</w:t>
      </w:r>
      <w:r w:rsidR="006641A0" w:rsidRPr="00E75062">
        <w:rPr>
          <w:i/>
        </w:rPr>
        <w:t xml:space="preserve"> </w:t>
      </w:r>
      <w:r w:rsidR="009A6889" w:rsidRPr="00E75062">
        <w:rPr>
          <w:i/>
        </w:rPr>
        <w:t>loads</w:t>
      </w:r>
      <w:r w:rsidR="009A6889" w:rsidRPr="00E75062">
        <w:t xml:space="preserve"> for the </w:t>
      </w:r>
      <w:r w:rsidR="009A6889" w:rsidRPr="00E75062">
        <w:rPr>
          <w:i/>
        </w:rPr>
        <w:t>network</w:t>
      </w:r>
      <w:r w:rsidR="009A6889" w:rsidRPr="00E75062">
        <w:t>;</w:t>
      </w:r>
      <w:r w:rsidR="00CA662B" w:rsidRPr="00E75062">
        <w:t xml:space="preserve"> and</w:t>
      </w:r>
    </w:p>
    <w:p w14:paraId="2DA409D3" w14:textId="2D59DBF1" w:rsidR="009A6889" w:rsidRPr="00E75062" w:rsidRDefault="001409C0" w:rsidP="001409C0">
      <w:pPr>
        <w:pStyle w:val="PNR-3"/>
        <w:numPr>
          <w:ilvl w:val="0"/>
          <w:numId w:val="0"/>
        </w:numPr>
        <w:tabs>
          <w:tab w:val="left" w:pos="709"/>
        </w:tabs>
        <w:ind w:left="1418" w:hanging="709"/>
      </w:pPr>
      <w:r w:rsidRPr="00E75062">
        <w:t>(b)</w:t>
      </w:r>
      <w:r w:rsidRPr="00E75062">
        <w:tab/>
      </w:r>
      <w:r w:rsidR="009A6889" w:rsidRPr="00E75062">
        <w:t xml:space="preserve">a single notional point for a </w:t>
      </w:r>
      <w:r w:rsidR="009A6889" w:rsidRPr="00E75062">
        <w:rPr>
          <w:i/>
        </w:rPr>
        <w:t>network</w:t>
      </w:r>
      <w:r w:rsidR="009A6889" w:rsidRPr="00E75062">
        <w:t xml:space="preserve"> to represent the aggregate of all measured or estimated</w:t>
      </w:r>
      <w:r w:rsidR="009A6889" w:rsidRPr="00E75062">
        <w:rPr>
          <w:i/>
        </w:rPr>
        <w:t xml:space="preserve"> </w:t>
      </w:r>
      <w:r w:rsidR="009A6889" w:rsidRPr="00E75062">
        <w:t>non-interval metered</w:t>
      </w:r>
      <w:r w:rsidR="009A6889" w:rsidRPr="00E75062">
        <w:rPr>
          <w:i/>
        </w:rPr>
        <w:t xml:space="preserve"> loads</w:t>
      </w:r>
      <w:r w:rsidR="009A6889" w:rsidRPr="00E75062">
        <w:t xml:space="preserve"> for the </w:t>
      </w:r>
      <w:r w:rsidR="009A6889" w:rsidRPr="00E75062">
        <w:rPr>
          <w:i/>
        </w:rPr>
        <w:t>network</w:t>
      </w:r>
      <w:r w:rsidR="009A6889" w:rsidRPr="00E75062">
        <w:t>;</w:t>
      </w:r>
      <w:r w:rsidR="00CA662B" w:rsidRPr="00E75062">
        <w:t xml:space="preserve"> and</w:t>
      </w:r>
    </w:p>
    <w:p w14:paraId="0919A6CB" w14:textId="3BB1C185" w:rsidR="009A6889" w:rsidRDefault="001409C0" w:rsidP="001409C0">
      <w:pPr>
        <w:pStyle w:val="PNR-3"/>
        <w:numPr>
          <w:ilvl w:val="0"/>
          <w:numId w:val="0"/>
        </w:numPr>
        <w:tabs>
          <w:tab w:val="left" w:pos="709"/>
        </w:tabs>
        <w:ind w:left="1418" w:hanging="709"/>
      </w:pPr>
      <w:r>
        <w:t>(c)</w:t>
      </w:r>
      <w:r>
        <w:tab/>
      </w:r>
      <w:r w:rsidR="009A6889" w:rsidRPr="00E75062">
        <w:t xml:space="preserve">a single notional point for a </w:t>
      </w:r>
      <w:r w:rsidR="009A6889" w:rsidRPr="00E75062">
        <w:rPr>
          <w:i/>
        </w:rPr>
        <w:t>network</w:t>
      </w:r>
      <w:r w:rsidR="009A6889" w:rsidRPr="00E75062">
        <w:t xml:space="preserve"> to represent the aggregate of all measured or estimated</w:t>
      </w:r>
      <w:r w:rsidR="009A6889" w:rsidRPr="00E75062">
        <w:rPr>
          <w:i/>
        </w:rPr>
        <w:t xml:space="preserve"> </w:t>
      </w:r>
      <w:r w:rsidR="009A6889" w:rsidRPr="00E75062">
        <w:t>unmetered</w:t>
      </w:r>
      <w:r w:rsidR="009A6889" w:rsidRPr="00E75062">
        <w:rPr>
          <w:i/>
        </w:rPr>
        <w:t xml:space="preserve"> loads</w:t>
      </w:r>
      <w:r w:rsidR="009A6889" w:rsidRPr="00E75062">
        <w:t xml:space="preserve"> for</w:t>
      </w:r>
      <w:r w:rsidR="009A6889">
        <w:t xml:space="preserve"> the </w:t>
      </w:r>
      <w:r w:rsidR="009A6889">
        <w:rPr>
          <w:i/>
        </w:rPr>
        <w:t>network</w:t>
      </w:r>
      <w:r w:rsidR="00CA662B">
        <w:t>.</w:t>
      </w:r>
    </w:p>
    <w:p w14:paraId="723A2ECA" w14:textId="3775C275" w:rsidR="008C76D8" w:rsidRDefault="001409C0" w:rsidP="001409C0">
      <w:pPr>
        <w:pStyle w:val="PNR-1"/>
        <w:numPr>
          <w:ilvl w:val="0"/>
          <w:numId w:val="0"/>
        </w:numPr>
        <w:tabs>
          <w:tab w:val="left" w:pos="0"/>
        </w:tabs>
      </w:pPr>
      <w:bookmarkStart w:id="27958" w:name="_Toc71179247"/>
      <w:bookmarkStart w:id="27959" w:name="_Toc71218107"/>
      <w:bookmarkStart w:id="27960" w:name="_Toc71261540"/>
      <w:bookmarkStart w:id="27961" w:name="_Toc71262896"/>
      <w:bookmarkStart w:id="27962" w:name="_Toc71263418"/>
      <w:bookmarkStart w:id="27963" w:name="_Toc71263941"/>
      <w:bookmarkStart w:id="27964" w:name="_Toc71271016"/>
      <w:bookmarkStart w:id="27965" w:name="_Toc71271542"/>
      <w:bookmarkStart w:id="27966" w:name="_Toc71277089"/>
      <w:bookmarkStart w:id="27967" w:name="_Toc71370357"/>
      <w:bookmarkStart w:id="27968" w:name="_Toc71374515"/>
      <w:bookmarkStart w:id="27969" w:name="_Toc72069977"/>
      <w:bookmarkStart w:id="27970" w:name="_Toc72070523"/>
      <w:bookmarkStart w:id="27971" w:name="_Toc72165543"/>
      <w:bookmarkStart w:id="27972" w:name="_Toc72845419"/>
      <w:bookmarkStart w:id="27973" w:name="_Toc72944450"/>
      <w:bookmarkStart w:id="27974" w:name="_Toc73194653"/>
      <w:bookmarkStart w:id="27975" w:name="_Toc73691922"/>
      <w:bookmarkStart w:id="27976" w:name="_Toc74036064"/>
      <w:bookmarkStart w:id="27977" w:name="_Toc74158354"/>
      <w:bookmarkStart w:id="27978" w:name="_Toc74208904"/>
      <w:bookmarkStart w:id="27979" w:name="_Toc74211952"/>
      <w:bookmarkStart w:id="27980" w:name="_Toc57913502"/>
      <w:bookmarkStart w:id="27981" w:name="_Toc57984714"/>
      <w:bookmarkStart w:id="27982" w:name="_Toc58050605"/>
      <w:bookmarkStart w:id="27983" w:name="_Toc58051776"/>
      <w:bookmarkStart w:id="27984" w:name="_Toc58073234"/>
      <w:bookmarkStart w:id="27985" w:name="_Toc58134997"/>
      <w:bookmarkStart w:id="27986" w:name="_Toc58223962"/>
      <w:bookmarkStart w:id="27987" w:name="_Toc58228516"/>
      <w:bookmarkStart w:id="27988" w:name="_Toc58230566"/>
      <w:bookmarkStart w:id="27989" w:name="_Toc58911315"/>
      <w:bookmarkStart w:id="27990" w:name="_Toc59049448"/>
      <w:bookmarkStart w:id="27991" w:name="_Toc59052327"/>
      <w:bookmarkStart w:id="27992" w:name="_Toc59053759"/>
      <w:bookmarkStart w:id="27993" w:name="_Toc59164093"/>
      <w:bookmarkStart w:id="27994" w:name="_Toc90968398"/>
      <w:bookmarkStart w:id="27995" w:name="_Toc90969680"/>
      <w:bookmarkStart w:id="27996" w:name="_Ref37789336"/>
      <w:bookmarkStart w:id="27997" w:name="_Toc73195711"/>
      <w:bookmarkStart w:id="27998" w:name="_Toc73196778"/>
      <w:bookmarkStart w:id="27999" w:name="_Toc74986516"/>
      <w:bookmarkEnd w:id="27957"/>
      <w:bookmarkEnd w:id="27958"/>
      <w:bookmarkEnd w:id="27959"/>
      <w:bookmarkEnd w:id="27960"/>
      <w:bookmarkEnd w:id="27961"/>
      <w:bookmarkEnd w:id="27962"/>
      <w:bookmarkEnd w:id="27963"/>
      <w:bookmarkEnd w:id="27964"/>
      <w:bookmarkEnd w:id="27965"/>
      <w:bookmarkEnd w:id="27966"/>
      <w:bookmarkEnd w:id="27967"/>
      <w:bookmarkEnd w:id="27968"/>
      <w:bookmarkEnd w:id="27969"/>
      <w:bookmarkEnd w:id="27970"/>
      <w:bookmarkEnd w:id="27971"/>
      <w:bookmarkEnd w:id="27972"/>
      <w:bookmarkEnd w:id="27973"/>
      <w:bookmarkEnd w:id="27974"/>
      <w:bookmarkEnd w:id="27975"/>
      <w:bookmarkEnd w:id="27976"/>
      <w:bookmarkEnd w:id="27977"/>
      <w:bookmarkEnd w:id="27978"/>
      <w:bookmarkEnd w:id="27979"/>
      <w:bookmarkEnd w:id="27980"/>
      <w:bookmarkEnd w:id="27981"/>
      <w:bookmarkEnd w:id="27982"/>
      <w:bookmarkEnd w:id="27983"/>
      <w:bookmarkEnd w:id="27984"/>
      <w:bookmarkEnd w:id="27985"/>
      <w:bookmarkEnd w:id="27986"/>
      <w:bookmarkEnd w:id="27987"/>
      <w:bookmarkEnd w:id="27988"/>
      <w:bookmarkEnd w:id="27989"/>
      <w:bookmarkEnd w:id="27990"/>
      <w:bookmarkEnd w:id="27991"/>
      <w:bookmarkEnd w:id="27992"/>
      <w:bookmarkEnd w:id="27993"/>
      <w:r>
        <w:t>219</w:t>
      </w:r>
      <w:r>
        <w:tab/>
      </w:r>
      <w:r w:rsidR="008C76D8">
        <w:t>Metered quantities</w:t>
      </w:r>
      <w:bookmarkEnd w:id="27994"/>
      <w:bookmarkEnd w:id="27995"/>
      <w:r w:rsidR="008C76D8">
        <w:t xml:space="preserve"> </w:t>
      </w:r>
      <w:bookmarkEnd w:id="27996"/>
      <w:bookmarkEnd w:id="27997"/>
      <w:bookmarkEnd w:id="27998"/>
      <w:bookmarkEnd w:id="27999"/>
    </w:p>
    <w:p w14:paraId="3D21DE70" w14:textId="3A49ACC5" w:rsidR="00D72087" w:rsidRDefault="001409C0" w:rsidP="001409C0">
      <w:pPr>
        <w:pStyle w:val="PNR-2"/>
        <w:numPr>
          <w:ilvl w:val="0"/>
          <w:numId w:val="0"/>
        </w:numPr>
        <w:ind w:left="709" w:hanging="567"/>
      </w:pPr>
      <w:bookmarkStart w:id="28000" w:name="_Toc74986517"/>
      <w:bookmarkStart w:id="28001" w:name="_Ref41587542"/>
      <w:r>
        <w:t>(1)</w:t>
      </w:r>
      <w:r>
        <w:tab/>
      </w:r>
      <w:r w:rsidR="008C76D8">
        <w:t xml:space="preserve">The </w:t>
      </w:r>
      <w:r w:rsidR="008C76D8">
        <w:rPr>
          <w:b/>
        </w:rPr>
        <w:t>“metered quantity”</w:t>
      </w:r>
      <w:r w:rsidR="008C76D8">
        <w:t xml:space="preserve"> for</w:t>
      </w:r>
      <w:r w:rsidR="004B39C5">
        <w:t xml:space="preserve"> a </w:t>
      </w:r>
      <w:r w:rsidR="004B39C5">
        <w:rPr>
          <w:i/>
        </w:rPr>
        <w:t>balancing point</w:t>
      </w:r>
      <w:r w:rsidR="004B39C5">
        <w:t xml:space="preserve"> for a </w:t>
      </w:r>
      <w:r w:rsidR="004B39C5">
        <w:rPr>
          <w:i/>
        </w:rPr>
        <w:t>trading interval</w:t>
      </w:r>
      <w:r w:rsidR="004B39C5">
        <w:t xml:space="preserve"> </w:t>
      </w:r>
      <w:r w:rsidR="003E3B46">
        <w:t>is</w:t>
      </w:r>
      <w:r w:rsidR="00D72087">
        <w:t xml:space="preserve"> the </w:t>
      </w:r>
      <w:r w:rsidR="003D33DE">
        <w:rPr>
          <w:i/>
        </w:rPr>
        <w:t>loss factor</w:t>
      </w:r>
      <w:r w:rsidR="003D33DE">
        <w:t xml:space="preserve">-adjusted </w:t>
      </w:r>
      <w:r w:rsidR="00D72087">
        <w:t xml:space="preserve">quantity of energy entering or leaving the </w:t>
      </w:r>
      <w:r w:rsidR="00D72087" w:rsidRPr="003E3436">
        <w:rPr>
          <w:i/>
        </w:rPr>
        <w:t>covered network</w:t>
      </w:r>
      <w:r w:rsidR="00D72087">
        <w:t xml:space="preserve"> at that point</w:t>
      </w:r>
      <w:r w:rsidR="008C7AED">
        <w:t xml:space="preserve"> as metered, estimated or determined under </w:t>
      </w:r>
      <w:r w:rsidR="008C7AED">
        <w:fldChar w:fldCharType="begin" w:fldLock="1"/>
      </w:r>
      <w:r w:rsidR="008C7AED">
        <w:instrText xml:space="preserve"> REF _Ref36358671 \w \h </w:instrText>
      </w:r>
      <w:r w:rsidR="008C7AED">
        <w:fldChar w:fldCharType="separate"/>
      </w:r>
      <w:r w:rsidR="00DE0E59">
        <w:t>Chapter 5</w:t>
      </w:r>
      <w:r w:rsidR="008C7AED">
        <w:fldChar w:fldCharType="end"/>
      </w:r>
      <w:r w:rsidR="001F53AE">
        <w:t xml:space="preserve"> </w:t>
      </w:r>
      <w:r w:rsidR="001F53AE" w:rsidRPr="001F53AE">
        <w:rPr>
          <w:sz w:val="16"/>
        </w:rPr>
        <w:t>{Metering}</w:t>
      </w:r>
      <w:r w:rsidR="008C7AED">
        <w:t>.</w:t>
      </w:r>
      <w:bookmarkEnd w:id="28000"/>
    </w:p>
    <w:p w14:paraId="575F4D9F" w14:textId="2FC882AB" w:rsidR="008C76D8" w:rsidRDefault="001409C0" w:rsidP="001409C0">
      <w:pPr>
        <w:pStyle w:val="PNR-2"/>
        <w:numPr>
          <w:ilvl w:val="0"/>
          <w:numId w:val="0"/>
        </w:numPr>
        <w:ind w:left="709" w:hanging="567"/>
      </w:pPr>
      <w:bookmarkStart w:id="28002" w:name="_Toc74986518"/>
      <w:r>
        <w:t>(2)</w:t>
      </w:r>
      <w:r>
        <w:tab/>
      </w:r>
      <w:r w:rsidR="00D72087" w:rsidRPr="00D72087">
        <w:t xml:space="preserve">The </w:t>
      </w:r>
      <w:r w:rsidR="00D72087" w:rsidRPr="00D72087">
        <w:rPr>
          <w:i/>
        </w:rPr>
        <w:t>metered quantity</w:t>
      </w:r>
      <w:r w:rsidR="00D72087" w:rsidRPr="00D72087">
        <w:t xml:space="preserve"> is to be </w:t>
      </w:r>
      <w:r w:rsidR="003E3B46" w:rsidRPr="00D72087">
        <w:t xml:space="preserve">expressed as a positive number for energy entering the </w:t>
      </w:r>
      <w:r w:rsidR="003E3B46" w:rsidRPr="00D72087">
        <w:rPr>
          <w:i/>
        </w:rPr>
        <w:t>network</w:t>
      </w:r>
      <w:r w:rsidR="003E3B46" w:rsidRPr="00D72087">
        <w:t xml:space="preserve"> and a negative number for energy leaving the </w:t>
      </w:r>
      <w:r w:rsidR="003E3B46" w:rsidRPr="00D72087">
        <w:rPr>
          <w:i/>
        </w:rPr>
        <w:t>network</w:t>
      </w:r>
      <w:r w:rsidR="003E3B46" w:rsidRPr="00D72087">
        <w:t>.</w:t>
      </w:r>
      <w:bookmarkEnd w:id="28001"/>
      <w:bookmarkEnd w:id="28002"/>
    </w:p>
    <w:p w14:paraId="7E31ABEB" w14:textId="7978F128" w:rsidR="005F42A3" w:rsidRDefault="001409C0" w:rsidP="001409C0">
      <w:pPr>
        <w:pStyle w:val="PNR-1"/>
        <w:numPr>
          <w:ilvl w:val="0"/>
          <w:numId w:val="0"/>
        </w:numPr>
        <w:tabs>
          <w:tab w:val="left" w:pos="0"/>
        </w:tabs>
      </w:pPr>
      <w:bookmarkStart w:id="28003" w:name="_Toc75189606"/>
      <w:bookmarkStart w:id="28004" w:name="_Toc75210756"/>
      <w:bookmarkStart w:id="28005" w:name="_Toc75189607"/>
      <w:bookmarkStart w:id="28006" w:name="_Toc75210757"/>
      <w:bookmarkStart w:id="28007" w:name="_Toc57913504"/>
      <w:bookmarkStart w:id="28008" w:name="_Toc57984716"/>
      <w:bookmarkStart w:id="28009" w:name="_Toc58050607"/>
      <w:bookmarkStart w:id="28010" w:name="_Toc58051778"/>
      <w:bookmarkStart w:id="28011" w:name="_Toc58073236"/>
      <w:bookmarkStart w:id="28012" w:name="_Toc58134999"/>
      <w:bookmarkStart w:id="28013" w:name="_Toc58223964"/>
      <w:bookmarkStart w:id="28014" w:name="_Toc58228518"/>
      <w:bookmarkStart w:id="28015" w:name="_Toc58230568"/>
      <w:bookmarkStart w:id="28016" w:name="_Toc58911317"/>
      <w:bookmarkStart w:id="28017" w:name="_Toc59049450"/>
      <w:bookmarkStart w:id="28018" w:name="_Toc59052329"/>
      <w:bookmarkStart w:id="28019" w:name="_Toc59053761"/>
      <w:bookmarkStart w:id="28020" w:name="_Toc59164095"/>
      <w:bookmarkStart w:id="28021" w:name="_Toc57913505"/>
      <w:bookmarkStart w:id="28022" w:name="_Toc57984717"/>
      <w:bookmarkStart w:id="28023" w:name="_Toc58050608"/>
      <w:bookmarkStart w:id="28024" w:name="_Toc58051779"/>
      <w:bookmarkStart w:id="28025" w:name="_Toc58073237"/>
      <w:bookmarkStart w:id="28026" w:name="_Toc58135000"/>
      <w:bookmarkStart w:id="28027" w:name="_Toc58223965"/>
      <w:bookmarkStart w:id="28028" w:name="_Toc58228519"/>
      <w:bookmarkStart w:id="28029" w:name="_Toc58230569"/>
      <w:bookmarkStart w:id="28030" w:name="_Toc58911318"/>
      <w:bookmarkStart w:id="28031" w:name="_Toc59049451"/>
      <w:bookmarkStart w:id="28032" w:name="_Toc59052330"/>
      <w:bookmarkStart w:id="28033" w:name="_Toc59053762"/>
      <w:bookmarkStart w:id="28034" w:name="_Toc59164096"/>
      <w:bookmarkStart w:id="28035" w:name="_Toc57913506"/>
      <w:bookmarkStart w:id="28036" w:name="_Toc57984718"/>
      <w:bookmarkStart w:id="28037" w:name="_Toc58050609"/>
      <w:bookmarkStart w:id="28038" w:name="_Toc58051780"/>
      <w:bookmarkStart w:id="28039" w:name="_Toc58073238"/>
      <w:bookmarkStart w:id="28040" w:name="_Toc58135001"/>
      <w:bookmarkStart w:id="28041" w:name="_Toc58223966"/>
      <w:bookmarkStart w:id="28042" w:name="_Toc58228520"/>
      <w:bookmarkStart w:id="28043" w:name="_Toc58230570"/>
      <w:bookmarkStart w:id="28044" w:name="_Toc58911319"/>
      <w:bookmarkStart w:id="28045" w:name="_Toc59049452"/>
      <w:bookmarkStart w:id="28046" w:name="_Toc59052331"/>
      <w:bookmarkStart w:id="28047" w:name="_Toc59053763"/>
      <w:bookmarkStart w:id="28048" w:name="_Toc59164097"/>
      <w:bookmarkStart w:id="28049" w:name="_Toc57913507"/>
      <w:bookmarkStart w:id="28050" w:name="_Toc57984719"/>
      <w:bookmarkStart w:id="28051" w:name="_Toc58050610"/>
      <w:bookmarkStart w:id="28052" w:name="_Toc58051781"/>
      <w:bookmarkStart w:id="28053" w:name="_Toc58073239"/>
      <w:bookmarkStart w:id="28054" w:name="_Toc58135002"/>
      <w:bookmarkStart w:id="28055" w:name="_Toc58223967"/>
      <w:bookmarkStart w:id="28056" w:name="_Toc58228521"/>
      <w:bookmarkStart w:id="28057" w:name="_Toc58230571"/>
      <w:bookmarkStart w:id="28058" w:name="_Toc58911320"/>
      <w:bookmarkStart w:id="28059" w:name="_Toc59049453"/>
      <w:bookmarkStart w:id="28060" w:name="_Toc59052332"/>
      <w:bookmarkStart w:id="28061" w:name="_Toc59053764"/>
      <w:bookmarkStart w:id="28062" w:name="_Toc59164098"/>
      <w:bookmarkStart w:id="28063" w:name="_Toc37829845"/>
      <w:bookmarkStart w:id="28064" w:name="_Toc57913508"/>
      <w:bookmarkStart w:id="28065" w:name="_Toc57984720"/>
      <w:bookmarkStart w:id="28066" w:name="_Toc58050611"/>
      <w:bookmarkStart w:id="28067" w:name="_Toc58051782"/>
      <w:bookmarkStart w:id="28068" w:name="_Toc58073240"/>
      <w:bookmarkStart w:id="28069" w:name="_Toc58135003"/>
      <w:bookmarkStart w:id="28070" w:name="_Toc58223968"/>
      <w:bookmarkStart w:id="28071" w:name="_Toc58228522"/>
      <w:bookmarkStart w:id="28072" w:name="_Toc58230572"/>
      <w:bookmarkStart w:id="28073" w:name="_Toc58911321"/>
      <w:bookmarkStart w:id="28074" w:name="_Toc59049454"/>
      <w:bookmarkStart w:id="28075" w:name="_Toc59052333"/>
      <w:bookmarkStart w:id="28076" w:name="_Toc59053765"/>
      <w:bookmarkStart w:id="28077" w:name="_Toc59164099"/>
      <w:bookmarkStart w:id="28078" w:name="_Toc57913509"/>
      <w:bookmarkStart w:id="28079" w:name="_Toc57984721"/>
      <w:bookmarkStart w:id="28080" w:name="_Toc58050612"/>
      <w:bookmarkStart w:id="28081" w:name="_Toc58051783"/>
      <w:bookmarkStart w:id="28082" w:name="_Toc58073241"/>
      <w:bookmarkStart w:id="28083" w:name="_Toc58135004"/>
      <w:bookmarkStart w:id="28084" w:name="_Toc58223969"/>
      <w:bookmarkStart w:id="28085" w:name="_Toc58228523"/>
      <w:bookmarkStart w:id="28086" w:name="_Toc58230573"/>
      <w:bookmarkStart w:id="28087" w:name="_Toc58911322"/>
      <w:bookmarkStart w:id="28088" w:name="_Toc59049455"/>
      <w:bookmarkStart w:id="28089" w:name="_Toc59052334"/>
      <w:bookmarkStart w:id="28090" w:name="_Toc59053766"/>
      <w:bookmarkStart w:id="28091" w:name="_Toc59164100"/>
      <w:bookmarkStart w:id="28092" w:name="_Toc57913510"/>
      <w:bookmarkStart w:id="28093" w:name="_Toc57984722"/>
      <w:bookmarkStart w:id="28094" w:name="_Toc58050613"/>
      <w:bookmarkStart w:id="28095" w:name="_Toc58051784"/>
      <w:bookmarkStart w:id="28096" w:name="_Toc58073242"/>
      <w:bookmarkStart w:id="28097" w:name="_Toc58135005"/>
      <w:bookmarkStart w:id="28098" w:name="_Toc58223970"/>
      <w:bookmarkStart w:id="28099" w:name="_Toc58228524"/>
      <w:bookmarkStart w:id="28100" w:name="_Toc58230574"/>
      <w:bookmarkStart w:id="28101" w:name="_Toc58911323"/>
      <w:bookmarkStart w:id="28102" w:name="_Toc59049456"/>
      <w:bookmarkStart w:id="28103" w:name="_Toc59052335"/>
      <w:bookmarkStart w:id="28104" w:name="_Toc59053767"/>
      <w:bookmarkStart w:id="28105" w:name="_Toc59164101"/>
      <w:bookmarkStart w:id="28106" w:name="_Toc57913511"/>
      <w:bookmarkStart w:id="28107" w:name="_Toc57984723"/>
      <w:bookmarkStart w:id="28108" w:name="_Toc58050614"/>
      <w:bookmarkStart w:id="28109" w:name="_Toc58051785"/>
      <w:bookmarkStart w:id="28110" w:name="_Toc58073243"/>
      <w:bookmarkStart w:id="28111" w:name="_Toc58135006"/>
      <w:bookmarkStart w:id="28112" w:name="_Toc58223971"/>
      <w:bookmarkStart w:id="28113" w:name="_Toc58228525"/>
      <w:bookmarkStart w:id="28114" w:name="_Toc58230575"/>
      <w:bookmarkStart w:id="28115" w:name="_Toc58911324"/>
      <w:bookmarkStart w:id="28116" w:name="_Toc59049457"/>
      <w:bookmarkStart w:id="28117" w:name="_Toc59052336"/>
      <w:bookmarkStart w:id="28118" w:name="_Toc59053768"/>
      <w:bookmarkStart w:id="28119" w:name="_Toc59164102"/>
      <w:bookmarkStart w:id="28120" w:name="_Toc57913512"/>
      <w:bookmarkStart w:id="28121" w:name="_Toc57984724"/>
      <w:bookmarkStart w:id="28122" w:name="_Toc58050615"/>
      <w:bookmarkStart w:id="28123" w:name="_Toc58051786"/>
      <w:bookmarkStart w:id="28124" w:name="_Toc58073244"/>
      <w:bookmarkStart w:id="28125" w:name="_Toc58135007"/>
      <w:bookmarkStart w:id="28126" w:name="_Toc58223972"/>
      <w:bookmarkStart w:id="28127" w:name="_Toc58228526"/>
      <w:bookmarkStart w:id="28128" w:name="_Toc58230576"/>
      <w:bookmarkStart w:id="28129" w:name="_Toc58911325"/>
      <w:bookmarkStart w:id="28130" w:name="_Toc59049458"/>
      <w:bookmarkStart w:id="28131" w:name="_Toc59052337"/>
      <w:bookmarkStart w:id="28132" w:name="_Toc59053769"/>
      <w:bookmarkStart w:id="28133" w:name="_Toc59164103"/>
      <w:bookmarkStart w:id="28134" w:name="_Ref37785999"/>
      <w:bookmarkStart w:id="28135" w:name="_Ref37663602"/>
      <w:bookmarkStart w:id="28136" w:name="_Ref41418557"/>
      <w:bookmarkStart w:id="28137" w:name="_Ref57909601"/>
      <w:bookmarkStart w:id="28138" w:name="_Ref71285510"/>
      <w:bookmarkStart w:id="28139" w:name="_Toc73195713"/>
      <w:bookmarkStart w:id="28140" w:name="_Toc73196780"/>
      <w:bookmarkStart w:id="28141" w:name="_Toc74986521"/>
      <w:bookmarkStart w:id="28142" w:name="_Toc90968399"/>
      <w:bookmarkStart w:id="28143" w:name="_Toc90969681"/>
      <w:bookmarkEnd w:id="28003"/>
      <w:bookmarkEnd w:id="28004"/>
      <w:bookmarkEnd w:id="28005"/>
      <w:bookmarkEnd w:id="28006"/>
      <w:bookmarkEnd w:id="28007"/>
      <w:bookmarkEnd w:id="28008"/>
      <w:bookmarkEnd w:id="28009"/>
      <w:bookmarkEnd w:id="28010"/>
      <w:bookmarkEnd w:id="28011"/>
      <w:bookmarkEnd w:id="28012"/>
      <w:bookmarkEnd w:id="28013"/>
      <w:bookmarkEnd w:id="28014"/>
      <w:bookmarkEnd w:id="28015"/>
      <w:bookmarkEnd w:id="28016"/>
      <w:bookmarkEnd w:id="28017"/>
      <w:bookmarkEnd w:id="28018"/>
      <w:bookmarkEnd w:id="28019"/>
      <w:bookmarkEnd w:id="28020"/>
      <w:bookmarkEnd w:id="28021"/>
      <w:bookmarkEnd w:id="28022"/>
      <w:bookmarkEnd w:id="28023"/>
      <w:bookmarkEnd w:id="28024"/>
      <w:bookmarkEnd w:id="28025"/>
      <w:bookmarkEnd w:id="28026"/>
      <w:bookmarkEnd w:id="28027"/>
      <w:bookmarkEnd w:id="28028"/>
      <w:bookmarkEnd w:id="28029"/>
      <w:bookmarkEnd w:id="28030"/>
      <w:bookmarkEnd w:id="28031"/>
      <w:bookmarkEnd w:id="28032"/>
      <w:bookmarkEnd w:id="28033"/>
      <w:bookmarkEnd w:id="28034"/>
      <w:bookmarkEnd w:id="28035"/>
      <w:bookmarkEnd w:id="28036"/>
      <w:bookmarkEnd w:id="28037"/>
      <w:bookmarkEnd w:id="28038"/>
      <w:bookmarkEnd w:id="28039"/>
      <w:bookmarkEnd w:id="28040"/>
      <w:bookmarkEnd w:id="28041"/>
      <w:bookmarkEnd w:id="28042"/>
      <w:bookmarkEnd w:id="28043"/>
      <w:bookmarkEnd w:id="28044"/>
      <w:bookmarkEnd w:id="28045"/>
      <w:bookmarkEnd w:id="28046"/>
      <w:bookmarkEnd w:id="28047"/>
      <w:bookmarkEnd w:id="28048"/>
      <w:bookmarkEnd w:id="28049"/>
      <w:bookmarkEnd w:id="28050"/>
      <w:bookmarkEnd w:id="28051"/>
      <w:bookmarkEnd w:id="28052"/>
      <w:bookmarkEnd w:id="28053"/>
      <w:bookmarkEnd w:id="28054"/>
      <w:bookmarkEnd w:id="28055"/>
      <w:bookmarkEnd w:id="28056"/>
      <w:bookmarkEnd w:id="28057"/>
      <w:bookmarkEnd w:id="28058"/>
      <w:bookmarkEnd w:id="28059"/>
      <w:bookmarkEnd w:id="28060"/>
      <w:bookmarkEnd w:id="28061"/>
      <w:bookmarkEnd w:id="28062"/>
      <w:bookmarkEnd w:id="28063"/>
      <w:bookmarkEnd w:id="28064"/>
      <w:bookmarkEnd w:id="28065"/>
      <w:bookmarkEnd w:id="28066"/>
      <w:bookmarkEnd w:id="28067"/>
      <w:bookmarkEnd w:id="28068"/>
      <w:bookmarkEnd w:id="28069"/>
      <w:bookmarkEnd w:id="28070"/>
      <w:bookmarkEnd w:id="28071"/>
      <w:bookmarkEnd w:id="28072"/>
      <w:bookmarkEnd w:id="28073"/>
      <w:bookmarkEnd w:id="28074"/>
      <w:bookmarkEnd w:id="28075"/>
      <w:bookmarkEnd w:id="28076"/>
      <w:bookmarkEnd w:id="28077"/>
      <w:bookmarkEnd w:id="28078"/>
      <w:bookmarkEnd w:id="28079"/>
      <w:bookmarkEnd w:id="28080"/>
      <w:bookmarkEnd w:id="28081"/>
      <w:bookmarkEnd w:id="28082"/>
      <w:bookmarkEnd w:id="28083"/>
      <w:bookmarkEnd w:id="28084"/>
      <w:bookmarkEnd w:id="28085"/>
      <w:bookmarkEnd w:id="28086"/>
      <w:bookmarkEnd w:id="28087"/>
      <w:bookmarkEnd w:id="28088"/>
      <w:bookmarkEnd w:id="28089"/>
      <w:bookmarkEnd w:id="28090"/>
      <w:bookmarkEnd w:id="28091"/>
      <w:bookmarkEnd w:id="28092"/>
      <w:bookmarkEnd w:id="28093"/>
      <w:bookmarkEnd w:id="28094"/>
      <w:bookmarkEnd w:id="28095"/>
      <w:bookmarkEnd w:id="28096"/>
      <w:bookmarkEnd w:id="28097"/>
      <w:bookmarkEnd w:id="28098"/>
      <w:bookmarkEnd w:id="28099"/>
      <w:bookmarkEnd w:id="28100"/>
      <w:bookmarkEnd w:id="28101"/>
      <w:bookmarkEnd w:id="28102"/>
      <w:bookmarkEnd w:id="28103"/>
      <w:bookmarkEnd w:id="28104"/>
      <w:bookmarkEnd w:id="28105"/>
      <w:bookmarkEnd w:id="28106"/>
      <w:bookmarkEnd w:id="28107"/>
      <w:bookmarkEnd w:id="28108"/>
      <w:bookmarkEnd w:id="28109"/>
      <w:bookmarkEnd w:id="28110"/>
      <w:bookmarkEnd w:id="28111"/>
      <w:bookmarkEnd w:id="28112"/>
      <w:bookmarkEnd w:id="28113"/>
      <w:bookmarkEnd w:id="28114"/>
      <w:bookmarkEnd w:id="28115"/>
      <w:bookmarkEnd w:id="28116"/>
      <w:bookmarkEnd w:id="28117"/>
      <w:bookmarkEnd w:id="28118"/>
      <w:bookmarkEnd w:id="28119"/>
      <w:bookmarkEnd w:id="28120"/>
      <w:bookmarkEnd w:id="28121"/>
      <w:bookmarkEnd w:id="28122"/>
      <w:bookmarkEnd w:id="28123"/>
      <w:bookmarkEnd w:id="28124"/>
      <w:bookmarkEnd w:id="28125"/>
      <w:bookmarkEnd w:id="28126"/>
      <w:bookmarkEnd w:id="28127"/>
      <w:bookmarkEnd w:id="28128"/>
      <w:bookmarkEnd w:id="28129"/>
      <w:bookmarkEnd w:id="28130"/>
      <w:bookmarkEnd w:id="28131"/>
      <w:bookmarkEnd w:id="28132"/>
      <w:bookmarkEnd w:id="28133"/>
      <w:r>
        <w:t>220</w:t>
      </w:r>
      <w:r>
        <w:tab/>
      </w:r>
      <w:r w:rsidR="00C826D8">
        <w:t xml:space="preserve">There must be </w:t>
      </w:r>
      <w:r w:rsidR="00616E76" w:rsidRPr="00D72087">
        <w:t xml:space="preserve">a </w:t>
      </w:r>
      <w:bookmarkEnd w:id="27949"/>
      <w:bookmarkEnd w:id="28134"/>
      <w:bookmarkEnd w:id="28135"/>
      <w:bookmarkEnd w:id="28136"/>
      <w:bookmarkEnd w:id="28137"/>
      <w:r w:rsidR="004A47CA">
        <w:t>n</w:t>
      </w:r>
      <w:r w:rsidR="00E41864" w:rsidRPr="00E41864">
        <w:t>ominator</w:t>
      </w:r>
      <w:r w:rsidR="00C826D8">
        <w:t xml:space="preserve"> for each balancing point</w:t>
      </w:r>
      <w:bookmarkEnd w:id="28138"/>
      <w:bookmarkEnd w:id="28139"/>
      <w:bookmarkEnd w:id="28140"/>
      <w:bookmarkEnd w:id="28141"/>
      <w:bookmarkEnd w:id="28142"/>
      <w:bookmarkEnd w:id="28143"/>
    </w:p>
    <w:p w14:paraId="2D2BDC18" w14:textId="1CAED047" w:rsidR="004A4D20" w:rsidRDefault="001409C0" w:rsidP="001409C0">
      <w:pPr>
        <w:pStyle w:val="PNR-2"/>
        <w:numPr>
          <w:ilvl w:val="0"/>
          <w:numId w:val="0"/>
        </w:numPr>
        <w:ind w:left="709" w:hanging="567"/>
      </w:pPr>
      <w:bookmarkStart w:id="28144" w:name="_Toc74986522"/>
      <w:r>
        <w:t>(1)</w:t>
      </w:r>
      <w:r>
        <w:tab/>
      </w:r>
      <w:r w:rsidR="004A4D20">
        <w:t xml:space="preserve">In this rule </w:t>
      </w:r>
      <w:r w:rsidR="00830C0A">
        <w:fldChar w:fldCharType="begin" w:fldLock="1"/>
      </w:r>
      <w:r w:rsidR="00830C0A">
        <w:instrText xml:space="preserve"> REF _Ref71285510 \r \h </w:instrText>
      </w:r>
      <w:r w:rsidR="00830C0A">
        <w:fldChar w:fldCharType="separate"/>
      </w:r>
      <w:r w:rsidR="00DE0E59">
        <w:t>220</w:t>
      </w:r>
      <w:r w:rsidR="00830C0A">
        <w:fldChar w:fldCharType="end"/>
      </w:r>
      <w:r w:rsidR="00830C0A">
        <w:t xml:space="preserve">, </w:t>
      </w:r>
      <w:r w:rsidR="00830C0A">
        <w:rPr>
          <w:b/>
        </w:rPr>
        <w:t>“relevant user”</w:t>
      </w:r>
      <w:r w:rsidR="00830C0A">
        <w:t xml:space="preserve"> means a</w:t>
      </w:r>
      <w:r w:rsidR="004A4D20">
        <w:t xml:space="preserve"> </w:t>
      </w:r>
      <w:r w:rsidR="004A4D20">
        <w:rPr>
          <w:i/>
        </w:rPr>
        <w:t>network user</w:t>
      </w:r>
      <w:r w:rsidR="004A4D20">
        <w:t xml:space="preserve"> with an </w:t>
      </w:r>
      <w:r w:rsidR="004A4D20">
        <w:rPr>
          <w:i/>
        </w:rPr>
        <w:t>entry service</w:t>
      </w:r>
      <w:r w:rsidR="004A4D20">
        <w:t xml:space="preserve"> or </w:t>
      </w:r>
      <w:r w:rsidR="004A4D20">
        <w:rPr>
          <w:i/>
        </w:rPr>
        <w:t>exit service</w:t>
      </w:r>
      <w:r w:rsidR="004A4D20">
        <w:t xml:space="preserve"> at a </w:t>
      </w:r>
      <w:r w:rsidR="004A4D20">
        <w:rPr>
          <w:i/>
        </w:rPr>
        <w:t>balancing point</w:t>
      </w:r>
      <w:r w:rsidR="00830C0A">
        <w:t>.</w:t>
      </w:r>
      <w:bookmarkEnd w:id="28144"/>
    </w:p>
    <w:p w14:paraId="76CEBCCD" w14:textId="10C97C36" w:rsidR="00FE6AFF" w:rsidRDefault="001409C0" w:rsidP="001409C0">
      <w:pPr>
        <w:pStyle w:val="PNR-2"/>
        <w:numPr>
          <w:ilvl w:val="0"/>
          <w:numId w:val="0"/>
        </w:numPr>
        <w:ind w:left="709" w:hanging="567"/>
      </w:pPr>
      <w:bookmarkStart w:id="28145" w:name="_Ref72163879"/>
      <w:bookmarkStart w:id="28146" w:name="_Toc74986523"/>
      <w:r>
        <w:t>(2)</w:t>
      </w:r>
      <w:r>
        <w:tab/>
      </w:r>
      <w:r w:rsidR="00FE6AFF">
        <w:t xml:space="preserve">Responsibility for complying with rule </w:t>
      </w:r>
      <w:r w:rsidR="00FE6AFF">
        <w:fldChar w:fldCharType="begin" w:fldLock="1"/>
      </w:r>
      <w:r w:rsidR="00FE6AFF">
        <w:instrText xml:space="preserve"> REF _Ref37786678 \w \h </w:instrText>
      </w:r>
      <w:r w:rsidR="00FE6AFF">
        <w:fldChar w:fldCharType="separate"/>
      </w:r>
      <w:r w:rsidR="00DE0E59">
        <w:t>220(3)</w:t>
      </w:r>
      <w:r w:rsidR="00FE6AFF">
        <w:fldChar w:fldCharType="end"/>
      </w:r>
      <w:r w:rsidR="00FE6AFF">
        <w:t xml:space="preserve"> rests with</w:t>
      </w:r>
      <w:r w:rsidR="0095629E">
        <w:t> —</w:t>
      </w:r>
      <w:bookmarkEnd w:id="28145"/>
      <w:bookmarkEnd w:id="28146"/>
    </w:p>
    <w:p w14:paraId="55C06B9D" w14:textId="2D437AC4" w:rsidR="00E60036" w:rsidRDefault="001409C0" w:rsidP="001409C0">
      <w:pPr>
        <w:pStyle w:val="PNR-3"/>
        <w:numPr>
          <w:ilvl w:val="0"/>
          <w:numId w:val="0"/>
        </w:numPr>
        <w:tabs>
          <w:tab w:val="left" w:pos="709"/>
        </w:tabs>
        <w:ind w:left="1418" w:hanging="709"/>
      </w:pPr>
      <w:r>
        <w:t>(a)</w:t>
      </w:r>
      <w:r>
        <w:tab/>
      </w:r>
      <w:r w:rsidR="00012694">
        <w:t xml:space="preserve">for a </w:t>
      </w:r>
      <w:r w:rsidR="00012694">
        <w:rPr>
          <w:i/>
        </w:rPr>
        <w:t>balancing point</w:t>
      </w:r>
      <w:r w:rsidR="00012694">
        <w:t xml:space="preserve"> other than an </w:t>
      </w:r>
      <w:r w:rsidR="00012694">
        <w:rPr>
          <w:i/>
        </w:rPr>
        <w:t>interconnection point</w:t>
      </w:r>
      <w:r w:rsidR="0095629E">
        <w:t> —</w:t>
      </w:r>
    </w:p>
    <w:p w14:paraId="3FE7989B" w14:textId="24ECD8BC" w:rsidR="00FE6AFF" w:rsidRDefault="001409C0" w:rsidP="001409C0">
      <w:pPr>
        <w:pStyle w:val="PNR-4"/>
        <w:numPr>
          <w:ilvl w:val="0"/>
          <w:numId w:val="0"/>
        </w:numPr>
        <w:tabs>
          <w:tab w:val="left" w:pos="1418"/>
        </w:tabs>
        <w:ind w:left="2126" w:hanging="708"/>
      </w:pPr>
      <w:r>
        <w:rPr>
          <w:color w:val="000000"/>
        </w:rPr>
        <w:t>(i)</w:t>
      </w:r>
      <w:r>
        <w:rPr>
          <w:color w:val="000000"/>
        </w:rPr>
        <w:tab/>
      </w:r>
      <w:r w:rsidR="00FE6AFF">
        <w:t xml:space="preserve">if there is only one </w:t>
      </w:r>
      <w:r w:rsidR="00FE6AFF" w:rsidRPr="00E60036">
        <w:rPr>
          <w:i/>
        </w:rPr>
        <w:t>relevant user</w:t>
      </w:r>
      <w:r w:rsidR="00FE6AFF">
        <w:t xml:space="preserve"> at </w:t>
      </w:r>
      <w:r w:rsidR="00E60036">
        <w:t xml:space="preserve">the </w:t>
      </w:r>
      <w:r w:rsidR="00FE6AFF" w:rsidRPr="00E60036">
        <w:rPr>
          <w:i/>
        </w:rPr>
        <w:t>balancing point</w:t>
      </w:r>
      <w:r w:rsidR="0095629E">
        <w:t> —</w:t>
      </w:r>
      <w:r w:rsidR="00FE6AFF">
        <w:t xml:space="preserve"> the </w:t>
      </w:r>
      <w:r w:rsidR="00FE6AFF" w:rsidRPr="00E60036">
        <w:rPr>
          <w:i/>
        </w:rPr>
        <w:t>relevant user</w:t>
      </w:r>
      <w:r w:rsidR="00FE6AFF">
        <w:t>; and</w:t>
      </w:r>
    </w:p>
    <w:p w14:paraId="0457E0C5" w14:textId="632BDDE7" w:rsidR="00E60036" w:rsidRDefault="001409C0" w:rsidP="001409C0">
      <w:pPr>
        <w:pStyle w:val="PNR-4"/>
        <w:numPr>
          <w:ilvl w:val="0"/>
          <w:numId w:val="0"/>
        </w:numPr>
        <w:tabs>
          <w:tab w:val="left" w:pos="1418"/>
        </w:tabs>
        <w:ind w:left="2126" w:hanging="708"/>
      </w:pPr>
      <w:r>
        <w:rPr>
          <w:color w:val="000000"/>
        </w:rPr>
        <w:t>(ii)</w:t>
      </w:r>
      <w:r>
        <w:rPr>
          <w:color w:val="000000"/>
        </w:rPr>
        <w:tab/>
      </w:r>
      <w:r w:rsidR="00E60036">
        <w:t xml:space="preserve">if there is more than one </w:t>
      </w:r>
      <w:r w:rsidR="00E60036">
        <w:rPr>
          <w:i/>
        </w:rPr>
        <w:t>relevant user</w:t>
      </w:r>
      <w:r w:rsidR="00E60036">
        <w:t xml:space="preserve"> at a </w:t>
      </w:r>
      <w:r w:rsidR="00E60036">
        <w:rPr>
          <w:i/>
        </w:rPr>
        <w:t>balancing point</w:t>
      </w:r>
      <w:r w:rsidR="0095629E">
        <w:t> —</w:t>
      </w:r>
      <w:r w:rsidR="00E60036">
        <w:t xml:space="preserve"> the </w:t>
      </w:r>
      <w:r w:rsidR="00E60036">
        <w:rPr>
          <w:i/>
        </w:rPr>
        <w:t>relevant users</w:t>
      </w:r>
      <w:r w:rsidR="00E60036">
        <w:t xml:space="preserve"> collectively</w:t>
      </w:r>
      <w:r w:rsidR="004C4B65">
        <w:t>,</w:t>
      </w:r>
      <w:r w:rsidR="00E60036">
        <w:t xml:space="preserve"> who must discharge the responsibility by agreement between themselves as notified to the </w:t>
      </w:r>
      <w:r w:rsidR="004C4B65">
        <w:rPr>
          <w:i/>
        </w:rPr>
        <w:t>ISO</w:t>
      </w:r>
      <w:r w:rsidR="004C4B65">
        <w:t>;</w:t>
      </w:r>
    </w:p>
    <w:p w14:paraId="569D763B" w14:textId="64D9035F" w:rsidR="004C4B65" w:rsidRDefault="004C4B65" w:rsidP="004C4B65">
      <w:pPr>
        <w:pStyle w:val="PNR-4"/>
        <w:numPr>
          <w:ilvl w:val="0"/>
          <w:numId w:val="0"/>
        </w:numPr>
        <w:ind w:left="1418"/>
      </w:pPr>
      <w:r>
        <w:t>and</w:t>
      </w:r>
    </w:p>
    <w:p w14:paraId="5DCD5D2D" w14:textId="7B8973C9" w:rsidR="004E208D" w:rsidRDefault="001409C0" w:rsidP="001409C0">
      <w:pPr>
        <w:pStyle w:val="PNR-3"/>
        <w:numPr>
          <w:ilvl w:val="0"/>
          <w:numId w:val="0"/>
        </w:numPr>
        <w:tabs>
          <w:tab w:val="left" w:pos="709"/>
        </w:tabs>
        <w:ind w:left="1418" w:hanging="709"/>
      </w:pPr>
      <w:r>
        <w:t>(b)</w:t>
      </w:r>
      <w:r>
        <w:tab/>
      </w:r>
      <w:r w:rsidR="004E208D">
        <w:t xml:space="preserve">for a </w:t>
      </w:r>
      <w:r w:rsidR="004E208D">
        <w:rPr>
          <w:i/>
        </w:rPr>
        <w:t>balancing point</w:t>
      </w:r>
      <w:r w:rsidR="004E208D">
        <w:t xml:space="preserve"> which is an </w:t>
      </w:r>
      <w:r w:rsidR="004E208D">
        <w:rPr>
          <w:i/>
        </w:rPr>
        <w:t>interconnection point</w:t>
      </w:r>
      <w:r w:rsidR="0095629E">
        <w:t> —</w:t>
      </w:r>
      <w:r w:rsidR="004E208D">
        <w:t xml:space="preserve"> the</w:t>
      </w:r>
      <w:r w:rsidR="004C4B65">
        <w:t xml:space="preserve"> two</w:t>
      </w:r>
      <w:r w:rsidR="004E208D">
        <w:t xml:space="preserve"> </w:t>
      </w:r>
      <w:r w:rsidR="004E208D">
        <w:rPr>
          <w:i/>
        </w:rPr>
        <w:t xml:space="preserve">NSPs </w:t>
      </w:r>
      <w:r w:rsidR="004E208D">
        <w:t>collectively</w:t>
      </w:r>
      <w:r w:rsidR="004C4B65">
        <w:t>,</w:t>
      </w:r>
      <w:r w:rsidR="004E208D">
        <w:t xml:space="preserve"> who must discharge the responsibility by agreement between themselves as notified to the </w:t>
      </w:r>
      <w:r w:rsidR="00012694">
        <w:rPr>
          <w:i/>
        </w:rPr>
        <w:t>ISO</w:t>
      </w:r>
      <w:r w:rsidR="00012694" w:rsidRPr="00012694">
        <w:t>.</w:t>
      </w:r>
    </w:p>
    <w:p w14:paraId="773D6C19" w14:textId="39653AB1" w:rsidR="00616E76" w:rsidRDefault="001409C0" w:rsidP="001409C0">
      <w:pPr>
        <w:pStyle w:val="PNR-2"/>
        <w:numPr>
          <w:ilvl w:val="0"/>
          <w:numId w:val="0"/>
        </w:numPr>
        <w:ind w:left="709" w:hanging="567"/>
      </w:pPr>
      <w:bookmarkStart w:id="28147" w:name="_Ref37786678"/>
      <w:bookmarkStart w:id="28148" w:name="_Toc74986524"/>
      <w:bookmarkStart w:id="28149" w:name="_Ref37786003"/>
      <w:r>
        <w:t>(3)</w:t>
      </w:r>
      <w:r>
        <w:tab/>
      </w:r>
      <w:r w:rsidR="00502551">
        <w:t xml:space="preserve">The </w:t>
      </w:r>
      <w:r w:rsidR="00502551">
        <w:rPr>
          <w:i/>
        </w:rPr>
        <w:t>relevant user</w:t>
      </w:r>
      <w:r w:rsidR="004C4B65">
        <w:t>,</w:t>
      </w:r>
      <w:r w:rsidR="00502551">
        <w:t xml:space="preserve"> </w:t>
      </w:r>
      <w:r w:rsidR="00502551">
        <w:rPr>
          <w:i/>
        </w:rPr>
        <w:t>relevant users</w:t>
      </w:r>
      <w:r w:rsidR="004C4B65">
        <w:t xml:space="preserve"> or </w:t>
      </w:r>
      <w:r w:rsidR="004C4B65">
        <w:rPr>
          <w:i/>
        </w:rPr>
        <w:t>NSPs</w:t>
      </w:r>
      <w:r w:rsidR="00502551">
        <w:t xml:space="preserve">, as applicable under rule </w:t>
      </w:r>
      <w:r w:rsidR="00502551">
        <w:fldChar w:fldCharType="begin" w:fldLock="1"/>
      </w:r>
      <w:r w:rsidR="00502551">
        <w:instrText xml:space="preserve"> REF _Ref72163879 \w \h </w:instrText>
      </w:r>
      <w:r w:rsidR="00502551">
        <w:fldChar w:fldCharType="separate"/>
      </w:r>
      <w:r w:rsidR="00DE0E59">
        <w:t>220(2)</w:t>
      </w:r>
      <w:r w:rsidR="00502551">
        <w:fldChar w:fldCharType="end"/>
      </w:r>
      <w:r w:rsidR="00502551">
        <w:t xml:space="preserve">, </w:t>
      </w:r>
      <w:r w:rsidR="00DC1975">
        <w:t xml:space="preserve">must ensure that </w:t>
      </w:r>
      <w:bookmarkStart w:id="28150" w:name="_Ref57909938"/>
      <w:r w:rsidR="00A5231E">
        <w:t xml:space="preserve">for each </w:t>
      </w:r>
      <w:r w:rsidR="00A5231E">
        <w:rPr>
          <w:i/>
        </w:rPr>
        <w:t>settlement period</w:t>
      </w:r>
      <w:r w:rsidR="0095629E">
        <w:t> —</w:t>
      </w:r>
      <w:bookmarkEnd w:id="28147"/>
      <w:bookmarkEnd w:id="28148"/>
      <w:bookmarkEnd w:id="28150"/>
    </w:p>
    <w:p w14:paraId="0A68EAE1" w14:textId="7F173BFC" w:rsidR="005B6464" w:rsidRDefault="001409C0" w:rsidP="001409C0">
      <w:pPr>
        <w:pStyle w:val="PNR-3"/>
        <w:numPr>
          <w:ilvl w:val="0"/>
          <w:numId w:val="0"/>
        </w:numPr>
        <w:tabs>
          <w:tab w:val="left" w:pos="709"/>
        </w:tabs>
        <w:ind w:left="1418" w:hanging="709"/>
      </w:pPr>
      <w:bookmarkStart w:id="28151" w:name="_Ref59089823"/>
      <w:r>
        <w:t>(a)</w:t>
      </w:r>
      <w:r>
        <w:tab/>
      </w:r>
      <w:r w:rsidR="00E34105">
        <w:t xml:space="preserve">a person </w:t>
      </w:r>
      <w:r w:rsidR="00B54C06">
        <w:t xml:space="preserve">is </w:t>
      </w:r>
      <w:r w:rsidR="00E34105">
        <w:t xml:space="preserve">identified as the </w:t>
      </w:r>
      <w:r w:rsidR="00616E76" w:rsidRPr="00E41864">
        <w:rPr>
          <w:b/>
        </w:rPr>
        <w:t>“</w:t>
      </w:r>
      <w:r w:rsidR="004A47CA">
        <w:rPr>
          <w:b/>
        </w:rPr>
        <w:t>n</w:t>
      </w:r>
      <w:r w:rsidR="00E41864" w:rsidRPr="00E41864">
        <w:rPr>
          <w:b/>
        </w:rPr>
        <w:t>ominator</w:t>
      </w:r>
      <w:r w:rsidR="00616E76" w:rsidRPr="00E41864">
        <w:rPr>
          <w:b/>
        </w:rPr>
        <w:t>”</w:t>
      </w:r>
      <w:r w:rsidR="00B54C06" w:rsidRPr="00B54C06">
        <w:t xml:space="preserve"> for the </w:t>
      </w:r>
      <w:r w:rsidR="00B54C06" w:rsidRPr="00B54C06">
        <w:rPr>
          <w:i/>
        </w:rPr>
        <w:t>balancing point</w:t>
      </w:r>
      <w:r w:rsidR="00721F44">
        <w:t>;</w:t>
      </w:r>
      <w:r w:rsidR="00665BD9">
        <w:t xml:space="preserve"> </w:t>
      </w:r>
      <w:r w:rsidR="005B6464">
        <w:t>and</w:t>
      </w:r>
      <w:bookmarkEnd w:id="28151"/>
    </w:p>
    <w:p w14:paraId="76076D83" w14:textId="524A1512" w:rsidR="009C717D" w:rsidRDefault="001409C0" w:rsidP="001409C0">
      <w:pPr>
        <w:pStyle w:val="PNR-3"/>
        <w:numPr>
          <w:ilvl w:val="0"/>
          <w:numId w:val="0"/>
        </w:numPr>
        <w:tabs>
          <w:tab w:val="left" w:pos="709"/>
        </w:tabs>
        <w:ind w:left="1418" w:hanging="709"/>
      </w:pPr>
      <w:bookmarkStart w:id="28152" w:name="_Ref37786906"/>
      <w:r>
        <w:t>(b)</w:t>
      </w:r>
      <w:r>
        <w:tab/>
      </w:r>
      <w:r w:rsidR="009C717D">
        <w:t xml:space="preserve">the </w:t>
      </w:r>
      <w:r w:rsidR="004A47CA">
        <w:rPr>
          <w:i/>
        </w:rPr>
        <w:t>n</w:t>
      </w:r>
      <w:r w:rsidR="00E41864" w:rsidRPr="00E41864">
        <w:rPr>
          <w:i/>
        </w:rPr>
        <w:t>ominator</w:t>
      </w:r>
      <w:r w:rsidR="009C717D">
        <w:t xml:space="preserve"> </w:t>
      </w:r>
      <w:r w:rsidR="00B54C06">
        <w:t xml:space="preserve">is </w:t>
      </w:r>
      <w:r w:rsidR="009C717D">
        <w:t xml:space="preserve">authorised to make </w:t>
      </w:r>
      <w:r w:rsidR="009C717D">
        <w:rPr>
          <w:i/>
        </w:rPr>
        <w:t>nominations</w:t>
      </w:r>
      <w:r w:rsidR="009C717D">
        <w:t xml:space="preserve"> </w:t>
      </w:r>
      <w:r w:rsidR="00721F44">
        <w:t xml:space="preserve">for </w:t>
      </w:r>
      <w:r w:rsidR="009C717D">
        <w:t xml:space="preserve">the </w:t>
      </w:r>
      <w:r w:rsidR="009C717D">
        <w:rPr>
          <w:i/>
        </w:rPr>
        <w:t>balancing point</w:t>
      </w:r>
      <w:r w:rsidR="009C717D">
        <w:t>;</w:t>
      </w:r>
      <w:bookmarkEnd w:id="28152"/>
      <w:r w:rsidR="001657CF" w:rsidRPr="001657CF">
        <w:t xml:space="preserve"> </w:t>
      </w:r>
      <w:r w:rsidR="001657CF">
        <w:t>and</w:t>
      </w:r>
    </w:p>
    <w:p w14:paraId="16012823" w14:textId="2B64BA41" w:rsidR="00616E76" w:rsidRDefault="001409C0" w:rsidP="001409C0">
      <w:pPr>
        <w:pStyle w:val="PNR-3"/>
        <w:numPr>
          <w:ilvl w:val="0"/>
          <w:numId w:val="0"/>
        </w:numPr>
        <w:tabs>
          <w:tab w:val="left" w:pos="709"/>
        </w:tabs>
        <w:ind w:left="1418" w:hanging="709"/>
      </w:pPr>
      <w:bookmarkStart w:id="28153" w:name="_Ref37786681"/>
      <w:r>
        <w:t>(c)</w:t>
      </w:r>
      <w:r>
        <w:tab/>
      </w:r>
      <w:r w:rsidR="005B6464">
        <w:t xml:space="preserve">the </w:t>
      </w:r>
      <w:r w:rsidR="005B6464">
        <w:rPr>
          <w:i/>
        </w:rPr>
        <w:t>ISO</w:t>
      </w:r>
      <w:r w:rsidR="005B6464">
        <w:t xml:space="preserve"> </w:t>
      </w:r>
      <w:r w:rsidR="00B54C06">
        <w:t xml:space="preserve">has </w:t>
      </w:r>
      <w:r w:rsidR="00D420D7">
        <w:t xml:space="preserve">been </w:t>
      </w:r>
      <w:r w:rsidR="005B6464">
        <w:t xml:space="preserve">notified </w:t>
      </w:r>
      <w:r w:rsidR="00DE40E5">
        <w:t xml:space="preserve">in accordance with the </w:t>
      </w:r>
      <w:r w:rsidR="00EE4EEB">
        <w:rPr>
          <w:i/>
        </w:rPr>
        <w:t xml:space="preserve">EBAS </w:t>
      </w:r>
      <w:r w:rsidR="00DE40E5">
        <w:rPr>
          <w:i/>
        </w:rPr>
        <w:t>procedure</w:t>
      </w:r>
      <w:r w:rsidR="00DE40E5">
        <w:t xml:space="preserve"> </w:t>
      </w:r>
      <w:r w:rsidR="005B6464">
        <w:t xml:space="preserve">of the </w:t>
      </w:r>
      <w:r w:rsidR="004A47CA">
        <w:rPr>
          <w:i/>
        </w:rPr>
        <w:t>n</w:t>
      </w:r>
      <w:r w:rsidR="00E41864" w:rsidRPr="00E41864">
        <w:rPr>
          <w:i/>
        </w:rPr>
        <w:t>ominator</w:t>
      </w:r>
      <w:r w:rsidR="00E6011B">
        <w:rPr>
          <w:i/>
        </w:rPr>
        <w:t xml:space="preserve">’s </w:t>
      </w:r>
      <w:r w:rsidR="005B6464">
        <w:t>identity</w:t>
      </w:r>
      <w:r w:rsidR="009C717D">
        <w:t xml:space="preserve">, </w:t>
      </w:r>
      <w:r w:rsidR="00DE40E5">
        <w:t>its</w:t>
      </w:r>
      <w:r w:rsidR="005B6464">
        <w:t xml:space="preserve"> contact</w:t>
      </w:r>
      <w:r w:rsidR="00E6011B">
        <w:t xml:space="preserve"> and</w:t>
      </w:r>
      <w:r w:rsidR="00DE40E5">
        <w:t xml:space="preserve"> banking </w:t>
      </w:r>
      <w:r w:rsidR="00E6011B">
        <w:t xml:space="preserve">details, </w:t>
      </w:r>
      <w:r w:rsidR="00DE40E5">
        <w:t xml:space="preserve">and </w:t>
      </w:r>
      <w:r w:rsidR="00E6011B">
        <w:t xml:space="preserve">such other reasonable details as </w:t>
      </w:r>
      <w:r w:rsidR="000B1501">
        <w:t xml:space="preserve">the procedure </w:t>
      </w:r>
      <w:r w:rsidR="00E6011B">
        <w:t xml:space="preserve">may </w:t>
      </w:r>
      <w:r w:rsidR="000B1501">
        <w:t>require</w:t>
      </w:r>
      <w:bookmarkEnd w:id="28149"/>
      <w:bookmarkEnd w:id="28153"/>
      <w:r w:rsidR="000340C7">
        <w:t xml:space="preserve">. </w:t>
      </w:r>
    </w:p>
    <w:p w14:paraId="6A0A279F" w14:textId="384ADF49" w:rsidR="00854495" w:rsidRDefault="001409C0" w:rsidP="001409C0">
      <w:pPr>
        <w:pStyle w:val="PNR-2"/>
        <w:numPr>
          <w:ilvl w:val="0"/>
          <w:numId w:val="0"/>
        </w:numPr>
        <w:ind w:left="709" w:hanging="567"/>
      </w:pPr>
      <w:bookmarkStart w:id="28154" w:name="_Toc74986525"/>
      <w:bookmarkStart w:id="28155" w:name="_Ref58224865"/>
      <w:r>
        <w:t>(4)</w:t>
      </w:r>
      <w:r>
        <w:tab/>
      </w:r>
      <w:r w:rsidR="00B54C06">
        <w:t>I</w:t>
      </w:r>
      <w:r w:rsidR="003C49D1">
        <w:t xml:space="preserve">f at any time rule </w:t>
      </w:r>
      <w:r w:rsidR="00A03476">
        <w:fldChar w:fldCharType="begin" w:fldLock="1"/>
      </w:r>
      <w:r w:rsidR="00A03476">
        <w:instrText xml:space="preserve"> REF _Ref37786678 \w \h </w:instrText>
      </w:r>
      <w:r w:rsidR="00A03476">
        <w:fldChar w:fldCharType="separate"/>
      </w:r>
      <w:r w:rsidR="00DE0E59">
        <w:t>220(3)</w:t>
      </w:r>
      <w:r w:rsidR="00A03476">
        <w:fldChar w:fldCharType="end"/>
      </w:r>
      <w:r w:rsidR="00A03476">
        <w:t xml:space="preserve"> </w:t>
      </w:r>
      <w:r w:rsidR="003C49D1">
        <w:t>is not being complied with</w:t>
      </w:r>
      <w:r w:rsidR="0098740B">
        <w:t xml:space="preserve"> then the </w:t>
      </w:r>
      <w:r w:rsidR="00854495" w:rsidRPr="00854495">
        <w:t>following person</w:t>
      </w:r>
      <w:r w:rsidR="00854495">
        <w:rPr>
          <w:i/>
        </w:rPr>
        <w:t xml:space="preserve"> </w:t>
      </w:r>
      <w:r w:rsidR="0098740B">
        <w:t xml:space="preserve">is deemed to be the </w:t>
      </w:r>
      <w:r w:rsidR="004A47CA">
        <w:rPr>
          <w:i/>
        </w:rPr>
        <w:t>n</w:t>
      </w:r>
      <w:r w:rsidR="00E41864" w:rsidRPr="00E41864">
        <w:rPr>
          <w:i/>
        </w:rPr>
        <w:t>ominator</w:t>
      </w:r>
      <w:r w:rsidR="0098740B">
        <w:t xml:space="preserve"> for the </w:t>
      </w:r>
      <w:r w:rsidR="0098740B">
        <w:rPr>
          <w:i/>
        </w:rPr>
        <w:t>balancing point</w:t>
      </w:r>
      <w:r w:rsidR="0098740B">
        <w:t xml:space="preserve"> </w:t>
      </w:r>
      <w:r w:rsidR="00A5231E">
        <w:t xml:space="preserve">for the </w:t>
      </w:r>
      <w:r w:rsidR="00A5231E">
        <w:rPr>
          <w:i/>
        </w:rPr>
        <w:t xml:space="preserve">settlement period </w:t>
      </w:r>
      <w:r w:rsidR="0098740B">
        <w:t xml:space="preserve">and to have the authority required by rule </w:t>
      </w:r>
      <w:r w:rsidR="0098740B">
        <w:fldChar w:fldCharType="begin" w:fldLock="1"/>
      </w:r>
      <w:r w:rsidR="0098740B">
        <w:instrText xml:space="preserve"> REF _Ref37786906 \w \h </w:instrText>
      </w:r>
      <w:r w:rsidR="0098740B">
        <w:fldChar w:fldCharType="separate"/>
      </w:r>
      <w:r w:rsidR="00DE0E59">
        <w:t>220(3)(b)</w:t>
      </w:r>
      <w:r w:rsidR="0098740B">
        <w:fldChar w:fldCharType="end"/>
      </w:r>
      <w:r w:rsidR="0095629E">
        <w:t> —</w:t>
      </w:r>
      <w:bookmarkEnd w:id="28154"/>
    </w:p>
    <w:p w14:paraId="6E9679D8" w14:textId="385537CF" w:rsidR="00724716" w:rsidRDefault="001409C0" w:rsidP="001409C0">
      <w:pPr>
        <w:pStyle w:val="PNR-3"/>
        <w:numPr>
          <w:ilvl w:val="0"/>
          <w:numId w:val="0"/>
        </w:numPr>
        <w:tabs>
          <w:tab w:val="left" w:pos="709"/>
        </w:tabs>
        <w:ind w:left="1418" w:hanging="709"/>
      </w:pPr>
      <w:r>
        <w:t>(a)</w:t>
      </w:r>
      <w:r>
        <w:tab/>
      </w:r>
      <w:r w:rsidR="00CD7957">
        <w:t xml:space="preserve">for </w:t>
      </w:r>
      <w:r w:rsidR="00A5231E">
        <w:t xml:space="preserve">a </w:t>
      </w:r>
      <w:r w:rsidR="00CD7957">
        <w:rPr>
          <w:i/>
        </w:rPr>
        <w:t>balancing point</w:t>
      </w:r>
      <w:r w:rsidR="00CD7957">
        <w:t xml:space="preserve"> </w:t>
      </w:r>
      <w:r w:rsidR="00A5231E">
        <w:t xml:space="preserve">other than an </w:t>
      </w:r>
      <w:r w:rsidR="00A5231E">
        <w:rPr>
          <w:i/>
        </w:rPr>
        <w:t>interconnection point</w:t>
      </w:r>
      <w:r w:rsidR="0095629E">
        <w:t> —</w:t>
      </w:r>
    </w:p>
    <w:p w14:paraId="456D8FC5" w14:textId="14AC7D72" w:rsidR="009440AF" w:rsidRDefault="001409C0" w:rsidP="001409C0">
      <w:pPr>
        <w:pStyle w:val="PNR-4"/>
        <w:numPr>
          <w:ilvl w:val="0"/>
          <w:numId w:val="0"/>
        </w:numPr>
        <w:tabs>
          <w:tab w:val="left" w:pos="1418"/>
        </w:tabs>
        <w:ind w:left="2126" w:hanging="708"/>
      </w:pPr>
      <w:r>
        <w:rPr>
          <w:color w:val="000000"/>
        </w:rPr>
        <w:t>(i)</w:t>
      </w:r>
      <w:r>
        <w:rPr>
          <w:color w:val="000000"/>
        </w:rPr>
        <w:tab/>
      </w:r>
      <w:r w:rsidR="00724716">
        <w:t xml:space="preserve">if there is only one </w:t>
      </w:r>
      <w:r w:rsidR="00724716">
        <w:rPr>
          <w:i/>
        </w:rPr>
        <w:t>relevant user</w:t>
      </w:r>
      <w:r w:rsidR="00724716">
        <w:t xml:space="preserve"> at </w:t>
      </w:r>
      <w:r w:rsidR="00DB04D3">
        <w:t xml:space="preserve">the </w:t>
      </w:r>
      <w:r w:rsidR="00724716">
        <w:rPr>
          <w:i/>
        </w:rPr>
        <w:t>balancing point</w:t>
      </w:r>
      <w:r w:rsidR="0095629E">
        <w:t> —</w:t>
      </w:r>
      <w:r w:rsidR="00CD7957">
        <w:t xml:space="preserve"> the </w:t>
      </w:r>
      <w:r w:rsidR="00724716" w:rsidRPr="00724716">
        <w:rPr>
          <w:i/>
        </w:rPr>
        <w:t xml:space="preserve">relevant </w:t>
      </w:r>
      <w:r w:rsidR="00CD7957" w:rsidRPr="00724716">
        <w:rPr>
          <w:i/>
        </w:rPr>
        <w:t>user</w:t>
      </w:r>
      <w:r w:rsidR="00A5231E">
        <w:t>;</w:t>
      </w:r>
      <w:r w:rsidR="00DB04D3">
        <w:t xml:space="preserve"> and</w:t>
      </w:r>
      <w:bookmarkEnd w:id="28155"/>
    </w:p>
    <w:p w14:paraId="5DFE560E" w14:textId="412A73E2" w:rsidR="00DB04D3" w:rsidRDefault="001409C0" w:rsidP="001409C0">
      <w:pPr>
        <w:pStyle w:val="PNR-4"/>
        <w:numPr>
          <w:ilvl w:val="0"/>
          <w:numId w:val="0"/>
        </w:numPr>
        <w:tabs>
          <w:tab w:val="left" w:pos="1418"/>
        </w:tabs>
        <w:ind w:left="2126" w:hanging="708"/>
      </w:pPr>
      <w:bookmarkStart w:id="28156" w:name="_Ref72164131"/>
      <w:r>
        <w:rPr>
          <w:color w:val="000000"/>
        </w:rPr>
        <w:t>(ii)</w:t>
      </w:r>
      <w:r>
        <w:rPr>
          <w:color w:val="000000"/>
        </w:rPr>
        <w:tab/>
      </w:r>
      <w:r w:rsidR="00DB04D3">
        <w:t xml:space="preserve">if there is more than one </w:t>
      </w:r>
      <w:r w:rsidR="00DB04D3">
        <w:rPr>
          <w:i/>
        </w:rPr>
        <w:t>relevant user</w:t>
      </w:r>
      <w:r w:rsidR="00DB04D3">
        <w:t xml:space="preserve"> at the </w:t>
      </w:r>
      <w:r w:rsidR="00DB04D3">
        <w:rPr>
          <w:i/>
        </w:rPr>
        <w:t>balancing point</w:t>
      </w:r>
      <w:r w:rsidR="0095629E">
        <w:t> —</w:t>
      </w:r>
      <w:r w:rsidR="00DB04D3">
        <w:t xml:space="preserve"> </w:t>
      </w:r>
      <w:r w:rsidR="002C7823">
        <w:t xml:space="preserve">one of the </w:t>
      </w:r>
      <w:r w:rsidR="00DB04D3">
        <w:rPr>
          <w:i/>
        </w:rPr>
        <w:t>relevant users</w:t>
      </w:r>
      <w:r w:rsidR="00DB04D3">
        <w:t xml:space="preserve"> </w:t>
      </w:r>
      <w:r w:rsidR="002C7823">
        <w:t xml:space="preserve">as selected by the </w:t>
      </w:r>
      <w:r w:rsidR="002C7823">
        <w:rPr>
          <w:i/>
        </w:rPr>
        <w:t>ISO</w:t>
      </w:r>
      <w:r w:rsidR="002C7823">
        <w:t xml:space="preserve"> and notified to the </w:t>
      </w:r>
      <w:r w:rsidR="002C7823">
        <w:rPr>
          <w:i/>
        </w:rPr>
        <w:t>relevant users</w:t>
      </w:r>
      <w:bookmarkEnd w:id="28156"/>
      <w:r w:rsidR="004C4B65" w:rsidRPr="004C4B65">
        <w:t>;</w:t>
      </w:r>
    </w:p>
    <w:p w14:paraId="1731563B" w14:textId="7EFD127E" w:rsidR="009440AF" w:rsidRDefault="00024140" w:rsidP="009440AF">
      <w:pPr>
        <w:pStyle w:val="PNRNotes"/>
        <w:ind w:left="2160"/>
      </w:pPr>
      <w:r>
        <w:t>{</w:t>
      </w:r>
      <w:r w:rsidR="009440AF">
        <w:t>The combined effect of this rule</w:t>
      </w:r>
      <w:r w:rsidR="004A295B">
        <w:t xml:space="preserve"> </w:t>
      </w:r>
      <w:r w:rsidR="004A295B">
        <w:fldChar w:fldCharType="begin" w:fldLock="1"/>
      </w:r>
      <w:r w:rsidR="004A295B">
        <w:instrText xml:space="preserve"> REF _Ref58224865 \w \h </w:instrText>
      </w:r>
      <w:r w:rsidR="004A295B">
        <w:fldChar w:fldCharType="separate"/>
      </w:r>
      <w:r w:rsidR="00DE0E59">
        <w:t>220(4)</w:t>
      </w:r>
      <w:r w:rsidR="004A295B">
        <w:fldChar w:fldCharType="end"/>
      </w:r>
      <w:r w:rsidR="009440AF">
        <w:t xml:space="preserve">, which deems </w:t>
      </w:r>
      <w:r w:rsidR="004C4B65">
        <w:t xml:space="preserve">a </w:t>
      </w:r>
      <w:r w:rsidR="004C4B65" w:rsidRPr="004C4B65">
        <w:rPr>
          <w:i/>
        </w:rPr>
        <w:t>relevant</w:t>
      </w:r>
      <w:r w:rsidR="009440AF" w:rsidRPr="004C4B65">
        <w:rPr>
          <w:i/>
        </w:rPr>
        <w:t xml:space="preserve"> user</w:t>
      </w:r>
      <w:r w:rsidR="009440AF">
        <w:t xml:space="preserve"> to be the default </w:t>
      </w:r>
      <w:r w:rsidR="004A47CA">
        <w:rPr>
          <w:i/>
        </w:rPr>
        <w:t>n</w:t>
      </w:r>
      <w:r w:rsidR="00E41864" w:rsidRPr="00E41864">
        <w:rPr>
          <w:i/>
        </w:rPr>
        <w:t>ominator</w:t>
      </w:r>
      <w:r w:rsidR="009440AF">
        <w:t xml:space="preserve">, and </w:t>
      </w:r>
      <w:r w:rsidR="00D50082">
        <w:t xml:space="preserve">rule </w:t>
      </w:r>
      <w:r w:rsidR="009440AF">
        <w:fldChar w:fldCharType="begin" w:fldLock="1"/>
      </w:r>
      <w:r w:rsidR="009440AF">
        <w:instrText xml:space="preserve"> REF _Ref57913756 \w \h </w:instrText>
      </w:r>
      <w:r w:rsidR="009440AF">
        <w:fldChar w:fldCharType="separate"/>
      </w:r>
      <w:r w:rsidR="00DE0E59">
        <w:t>223</w:t>
      </w:r>
      <w:r w:rsidR="009440AF">
        <w:fldChar w:fldCharType="end"/>
      </w:r>
      <w:r w:rsidR="009440AF">
        <w:t xml:space="preserve">, which deems the </w:t>
      </w:r>
      <w:r w:rsidR="004A47CA">
        <w:rPr>
          <w:i/>
        </w:rPr>
        <w:t>n</w:t>
      </w:r>
      <w:r w:rsidR="00E41864" w:rsidRPr="00E41864">
        <w:rPr>
          <w:i/>
        </w:rPr>
        <w:t>ominator</w:t>
      </w:r>
      <w:r w:rsidR="009440AF">
        <w:t xml:space="preserve"> to be the default </w:t>
      </w:r>
      <w:r w:rsidR="004B69AB" w:rsidRPr="004B69AB">
        <w:rPr>
          <w:i/>
        </w:rPr>
        <w:t>balancing</w:t>
      </w:r>
      <w:r w:rsidR="009440AF" w:rsidRPr="004B69AB">
        <w:rPr>
          <w:i/>
        </w:rPr>
        <w:t xml:space="preserve"> nominee</w:t>
      </w:r>
      <w:r w:rsidR="009440AF">
        <w:t xml:space="preserve">, is that if all else fails, the </w:t>
      </w:r>
      <w:r w:rsidR="009440AF">
        <w:rPr>
          <w:i/>
        </w:rPr>
        <w:t>relevant user</w:t>
      </w:r>
      <w:r w:rsidR="009440AF">
        <w:t xml:space="preserve"> wil</w:t>
      </w:r>
      <w:r w:rsidR="00C1443F">
        <w:t>l</w:t>
      </w:r>
      <w:r w:rsidR="009440AF">
        <w:t xml:space="preserve"> be responsible for settlement payments under </w:t>
      </w:r>
      <w:r w:rsidR="009440AF">
        <w:fldChar w:fldCharType="begin" w:fldLock="1"/>
      </w:r>
      <w:r w:rsidR="009440AF">
        <w:instrText xml:space="preserve"> REF _Ref57477043 \w \h </w:instrText>
      </w:r>
      <w:r w:rsidR="009440AF">
        <w:fldChar w:fldCharType="separate"/>
      </w:r>
      <w:r w:rsidR="00DE0E59">
        <w:t>Subchapter 8.3</w:t>
      </w:r>
      <w:r w:rsidR="009440AF">
        <w:fldChar w:fldCharType="end"/>
      </w:r>
      <w:r w:rsidR="009440AF">
        <w:t>.}</w:t>
      </w:r>
    </w:p>
    <w:p w14:paraId="4BA11719" w14:textId="77777777" w:rsidR="00A5231E" w:rsidRDefault="00A5231E" w:rsidP="00A5231E">
      <w:pPr>
        <w:pStyle w:val="PNR-3"/>
        <w:numPr>
          <w:ilvl w:val="0"/>
          <w:numId w:val="0"/>
        </w:numPr>
        <w:ind w:left="1418"/>
      </w:pPr>
      <w:bookmarkStart w:id="28157" w:name="_Toc57913514"/>
      <w:bookmarkStart w:id="28158" w:name="_Toc57984726"/>
      <w:bookmarkStart w:id="28159" w:name="_Toc58050617"/>
      <w:bookmarkStart w:id="28160" w:name="_Toc58051788"/>
      <w:bookmarkStart w:id="28161" w:name="_Toc58073246"/>
      <w:bookmarkStart w:id="28162" w:name="_Toc58135009"/>
      <w:bookmarkStart w:id="28163" w:name="_Toc58223974"/>
      <w:bookmarkStart w:id="28164" w:name="_Toc58228528"/>
      <w:bookmarkStart w:id="28165" w:name="_Toc58230578"/>
      <w:bookmarkStart w:id="28166" w:name="_Toc58911327"/>
      <w:bookmarkStart w:id="28167" w:name="_Toc59049460"/>
      <w:bookmarkStart w:id="28168" w:name="_Toc59052339"/>
      <w:bookmarkStart w:id="28169" w:name="_Toc59053771"/>
      <w:bookmarkStart w:id="28170" w:name="_Toc59164105"/>
      <w:bookmarkStart w:id="28171" w:name="_Toc57913515"/>
      <w:bookmarkStart w:id="28172" w:name="_Toc57984727"/>
      <w:bookmarkStart w:id="28173" w:name="_Toc58050618"/>
      <w:bookmarkStart w:id="28174" w:name="_Toc58051789"/>
      <w:bookmarkStart w:id="28175" w:name="_Toc58073247"/>
      <w:bookmarkStart w:id="28176" w:name="_Toc58135010"/>
      <w:bookmarkStart w:id="28177" w:name="_Toc58223975"/>
      <w:bookmarkStart w:id="28178" w:name="_Toc58228529"/>
      <w:bookmarkStart w:id="28179" w:name="_Toc58230579"/>
      <w:bookmarkStart w:id="28180" w:name="_Toc58911328"/>
      <w:bookmarkStart w:id="28181" w:name="_Toc59049461"/>
      <w:bookmarkStart w:id="28182" w:name="_Toc59052340"/>
      <w:bookmarkStart w:id="28183" w:name="_Toc59053772"/>
      <w:bookmarkStart w:id="28184" w:name="_Toc59164106"/>
      <w:bookmarkStart w:id="28185" w:name="_Toc57913516"/>
      <w:bookmarkStart w:id="28186" w:name="_Toc57984728"/>
      <w:bookmarkStart w:id="28187" w:name="_Toc58050619"/>
      <w:bookmarkStart w:id="28188" w:name="_Toc58051790"/>
      <w:bookmarkStart w:id="28189" w:name="_Toc58073248"/>
      <w:bookmarkStart w:id="28190" w:name="_Toc58135011"/>
      <w:bookmarkStart w:id="28191" w:name="_Toc58223976"/>
      <w:bookmarkStart w:id="28192" w:name="_Toc58228530"/>
      <w:bookmarkStart w:id="28193" w:name="_Toc58230580"/>
      <w:bookmarkStart w:id="28194" w:name="_Toc58911329"/>
      <w:bookmarkStart w:id="28195" w:name="_Toc59049462"/>
      <w:bookmarkStart w:id="28196" w:name="_Toc59052341"/>
      <w:bookmarkStart w:id="28197" w:name="_Toc59053773"/>
      <w:bookmarkStart w:id="28198" w:name="_Toc59164107"/>
      <w:bookmarkStart w:id="28199" w:name="_Toc57913517"/>
      <w:bookmarkStart w:id="28200" w:name="_Toc57984729"/>
      <w:bookmarkStart w:id="28201" w:name="_Toc58050620"/>
      <w:bookmarkStart w:id="28202" w:name="_Toc58051791"/>
      <w:bookmarkStart w:id="28203" w:name="_Toc58073249"/>
      <w:bookmarkStart w:id="28204" w:name="_Toc58135012"/>
      <w:bookmarkStart w:id="28205" w:name="_Toc58223977"/>
      <w:bookmarkStart w:id="28206" w:name="_Toc58228531"/>
      <w:bookmarkStart w:id="28207" w:name="_Toc58230581"/>
      <w:bookmarkStart w:id="28208" w:name="_Toc58911330"/>
      <w:bookmarkStart w:id="28209" w:name="_Toc59049463"/>
      <w:bookmarkStart w:id="28210" w:name="_Toc59052342"/>
      <w:bookmarkStart w:id="28211" w:name="_Toc59053774"/>
      <w:bookmarkStart w:id="28212" w:name="_Toc59164108"/>
      <w:bookmarkStart w:id="28213" w:name="_Toc57913518"/>
      <w:bookmarkStart w:id="28214" w:name="_Toc57984730"/>
      <w:bookmarkStart w:id="28215" w:name="_Toc58050621"/>
      <w:bookmarkStart w:id="28216" w:name="_Toc58051792"/>
      <w:bookmarkStart w:id="28217" w:name="_Toc58073250"/>
      <w:bookmarkStart w:id="28218" w:name="_Toc58135013"/>
      <w:bookmarkStart w:id="28219" w:name="_Toc58223978"/>
      <w:bookmarkStart w:id="28220" w:name="_Toc58228532"/>
      <w:bookmarkStart w:id="28221" w:name="_Toc58230582"/>
      <w:bookmarkStart w:id="28222" w:name="_Toc58911331"/>
      <w:bookmarkStart w:id="28223" w:name="_Toc59049464"/>
      <w:bookmarkStart w:id="28224" w:name="_Toc59052343"/>
      <w:bookmarkStart w:id="28225" w:name="_Toc59053775"/>
      <w:bookmarkStart w:id="28226" w:name="_Toc59164109"/>
      <w:bookmarkStart w:id="28227" w:name="_Toc57913519"/>
      <w:bookmarkStart w:id="28228" w:name="_Toc57984731"/>
      <w:bookmarkStart w:id="28229" w:name="_Toc58050622"/>
      <w:bookmarkStart w:id="28230" w:name="_Toc58051793"/>
      <w:bookmarkStart w:id="28231" w:name="_Toc58073251"/>
      <w:bookmarkStart w:id="28232" w:name="_Toc58135014"/>
      <w:bookmarkStart w:id="28233" w:name="_Toc58223979"/>
      <w:bookmarkStart w:id="28234" w:name="_Toc58228533"/>
      <w:bookmarkStart w:id="28235" w:name="_Toc58230583"/>
      <w:bookmarkStart w:id="28236" w:name="_Toc58911332"/>
      <w:bookmarkStart w:id="28237" w:name="_Toc59049465"/>
      <w:bookmarkStart w:id="28238" w:name="_Toc59052344"/>
      <w:bookmarkStart w:id="28239" w:name="_Toc59053776"/>
      <w:bookmarkStart w:id="28240" w:name="_Toc59164110"/>
      <w:bookmarkStart w:id="28241" w:name="_Toc57913520"/>
      <w:bookmarkStart w:id="28242" w:name="_Toc57984732"/>
      <w:bookmarkStart w:id="28243" w:name="_Toc58050623"/>
      <w:bookmarkStart w:id="28244" w:name="_Toc58051794"/>
      <w:bookmarkStart w:id="28245" w:name="_Toc58073252"/>
      <w:bookmarkStart w:id="28246" w:name="_Toc58135015"/>
      <w:bookmarkStart w:id="28247" w:name="_Toc58223980"/>
      <w:bookmarkStart w:id="28248" w:name="_Toc58228534"/>
      <w:bookmarkStart w:id="28249" w:name="_Toc58230584"/>
      <w:bookmarkStart w:id="28250" w:name="_Toc58911333"/>
      <w:bookmarkStart w:id="28251" w:name="_Toc59049466"/>
      <w:bookmarkStart w:id="28252" w:name="_Toc59052345"/>
      <w:bookmarkStart w:id="28253" w:name="_Toc59053777"/>
      <w:bookmarkStart w:id="28254" w:name="_Toc59164111"/>
      <w:bookmarkStart w:id="28255" w:name="_Toc57913521"/>
      <w:bookmarkStart w:id="28256" w:name="_Toc57984733"/>
      <w:bookmarkStart w:id="28257" w:name="_Toc58050624"/>
      <w:bookmarkStart w:id="28258" w:name="_Toc58051795"/>
      <w:bookmarkStart w:id="28259" w:name="_Toc58073253"/>
      <w:bookmarkStart w:id="28260" w:name="_Toc58135016"/>
      <w:bookmarkStart w:id="28261" w:name="_Toc58223981"/>
      <w:bookmarkStart w:id="28262" w:name="_Toc58228535"/>
      <w:bookmarkStart w:id="28263" w:name="_Toc58230585"/>
      <w:bookmarkStart w:id="28264" w:name="_Toc58911334"/>
      <w:bookmarkStart w:id="28265" w:name="_Toc59049467"/>
      <w:bookmarkStart w:id="28266" w:name="_Toc59052346"/>
      <w:bookmarkStart w:id="28267" w:name="_Toc59053778"/>
      <w:bookmarkStart w:id="28268" w:name="_Toc59164112"/>
      <w:bookmarkStart w:id="28269" w:name="_Toc57913522"/>
      <w:bookmarkStart w:id="28270" w:name="_Toc57984734"/>
      <w:bookmarkStart w:id="28271" w:name="_Toc58050625"/>
      <w:bookmarkStart w:id="28272" w:name="_Toc58051796"/>
      <w:bookmarkStart w:id="28273" w:name="_Toc58073254"/>
      <w:bookmarkStart w:id="28274" w:name="_Toc58135017"/>
      <w:bookmarkStart w:id="28275" w:name="_Toc58223982"/>
      <w:bookmarkStart w:id="28276" w:name="_Toc58228536"/>
      <w:bookmarkStart w:id="28277" w:name="_Toc58230586"/>
      <w:bookmarkStart w:id="28278" w:name="_Toc58911335"/>
      <w:bookmarkStart w:id="28279" w:name="_Toc59049468"/>
      <w:bookmarkStart w:id="28280" w:name="_Toc59052347"/>
      <w:bookmarkStart w:id="28281" w:name="_Toc59053779"/>
      <w:bookmarkStart w:id="28282" w:name="_Toc59164113"/>
      <w:bookmarkStart w:id="28283" w:name="_Toc57913523"/>
      <w:bookmarkStart w:id="28284" w:name="_Toc57984735"/>
      <w:bookmarkStart w:id="28285" w:name="_Toc58050626"/>
      <w:bookmarkStart w:id="28286" w:name="_Toc58051797"/>
      <w:bookmarkStart w:id="28287" w:name="_Toc58073255"/>
      <w:bookmarkStart w:id="28288" w:name="_Toc58135018"/>
      <w:bookmarkStart w:id="28289" w:name="_Toc58223983"/>
      <w:bookmarkStart w:id="28290" w:name="_Toc58228537"/>
      <w:bookmarkStart w:id="28291" w:name="_Toc58230587"/>
      <w:bookmarkStart w:id="28292" w:name="_Toc58911336"/>
      <w:bookmarkStart w:id="28293" w:name="_Toc59049469"/>
      <w:bookmarkStart w:id="28294" w:name="_Toc59052348"/>
      <w:bookmarkStart w:id="28295" w:name="_Toc59053780"/>
      <w:bookmarkStart w:id="28296" w:name="_Toc59164114"/>
      <w:bookmarkStart w:id="28297" w:name="_Toc57913524"/>
      <w:bookmarkStart w:id="28298" w:name="_Toc57984736"/>
      <w:bookmarkStart w:id="28299" w:name="_Toc58050627"/>
      <w:bookmarkStart w:id="28300" w:name="_Toc58051798"/>
      <w:bookmarkStart w:id="28301" w:name="_Toc58073256"/>
      <w:bookmarkStart w:id="28302" w:name="_Toc58135019"/>
      <w:bookmarkStart w:id="28303" w:name="_Toc58223984"/>
      <w:bookmarkStart w:id="28304" w:name="_Toc58228538"/>
      <w:bookmarkStart w:id="28305" w:name="_Toc58230588"/>
      <w:bookmarkStart w:id="28306" w:name="_Toc58911337"/>
      <w:bookmarkStart w:id="28307" w:name="_Toc59049470"/>
      <w:bookmarkStart w:id="28308" w:name="_Toc59052349"/>
      <w:bookmarkStart w:id="28309" w:name="_Toc59053781"/>
      <w:bookmarkStart w:id="28310" w:name="_Toc59164115"/>
      <w:bookmarkStart w:id="28311" w:name="_Toc37829847"/>
      <w:bookmarkStart w:id="28312" w:name="_Toc37829848"/>
      <w:bookmarkStart w:id="28313" w:name="_Toc57913525"/>
      <w:bookmarkStart w:id="28314" w:name="_Toc57984737"/>
      <w:bookmarkStart w:id="28315" w:name="_Toc58050628"/>
      <w:bookmarkStart w:id="28316" w:name="_Toc58051799"/>
      <w:bookmarkStart w:id="28317" w:name="_Toc58073257"/>
      <w:bookmarkStart w:id="28318" w:name="_Toc58135020"/>
      <w:bookmarkStart w:id="28319" w:name="_Toc58223985"/>
      <w:bookmarkStart w:id="28320" w:name="_Toc58228539"/>
      <w:bookmarkStart w:id="28321" w:name="_Toc58230589"/>
      <w:bookmarkStart w:id="28322" w:name="_Toc58911338"/>
      <w:bookmarkStart w:id="28323" w:name="_Toc59049471"/>
      <w:bookmarkStart w:id="28324" w:name="_Toc59052350"/>
      <w:bookmarkStart w:id="28325" w:name="_Toc59053782"/>
      <w:bookmarkStart w:id="28326" w:name="_Toc59164116"/>
      <w:bookmarkStart w:id="28327" w:name="_Toc57913526"/>
      <w:bookmarkStart w:id="28328" w:name="_Toc57984738"/>
      <w:bookmarkStart w:id="28329" w:name="_Toc58050629"/>
      <w:bookmarkStart w:id="28330" w:name="_Toc58051800"/>
      <w:bookmarkStart w:id="28331" w:name="_Toc58073258"/>
      <w:bookmarkStart w:id="28332" w:name="_Toc58135021"/>
      <w:bookmarkStart w:id="28333" w:name="_Toc58223986"/>
      <w:bookmarkStart w:id="28334" w:name="_Toc58228540"/>
      <w:bookmarkStart w:id="28335" w:name="_Toc58230590"/>
      <w:bookmarkStart w:id="28336" w:name="_Toc58911339"/>
      <w:bookmarkStart w:id="28337" w:name="_Toc59049472"/>
      <w:bookmarkStart w:id="28338" w:name="_Toc59052351"/>
      <w:bookmarkStart w:id="28339" w:name="_Toc59053783"/>
      <w:bookmarkStart w:id="28340" w:name="_Toc59164117"/>
      <w:bookmarkStart w:id="28341" w:name="_Toc57913527"/>
      <w:bookmarkStart w:id="28342" w:name="_Toc57984739"/>
      <w:bookmarkStart w:id="28343" w:name="_Toc58050630"/>
      <w:bookmarkStart w:id="28344" w:name="_Toc58051801"/>
      <w:bookmarkStart w:id="28345" w:name="_Toc58073259"/>
      <w:bookmarkStart w:id="28346" w:name="_Toc58135022"/>
      <w:bookmarkStart w:id="28347" w:name="_Toc58223987"/>
      <w:bookmarkStart w:id="28348" w:name="_Toc58228541"/>
      <w:bookmarkStart w:id="28349" w:name="_Toc58230591"/>
      <w:bookmarkStart w:id="28350" w:name="_Toc58911340"/>
      <w:bookmarkStart w:id="28351" w:name="_Toc59049473"/>
      <w:bookmarkStart w:id="28352" w:name="_Toc59052352"/>
      <w:bookmarkStart w:id="28353" w:name="_Toc59053784"/>
      <w:bookmarkStart w:id="28354" w:name="_Toc59164118"/>
      <w:bookmarkStart w:id="28355" w:name="_Toc57913528"/>
      <w:bookmarkStart w:id="28356" w:name="_Toc57984740"/>
      <w:bookmarkStart w:id="28357" w:name="_Toc58050631"/>
      <w:bookmarkStart w:id="28358" w:name="_Toc58051802"/>
      <w:bookmarkStart w:id="28359" w:name="_Toc58073260"/>
      <w:bookmarkStart w:id="28360" w:name="_Toc58135023"/>
      <w:bookmarkStart w:id="28361" w:name="_Toc58223988"/>
      <w:bookmarkStart w:id="28362" w:name="_Toc58228542"/>
      <w:bookmarkStart w:id="28363" w:name="_Toc58230592"/>
      <w:bookmarkStart w:id="28364" w:name="_Toc58911341"/>
      <w:bookmarkStart w:id="28365" w:name="_Toc59049474"/>
      <w:bookmarkStart w:id="28366" w:name="_Toc59052353"/>
      <w:bookmarkStart w:id="28367" w:name="_Toc59053785"/>
      <w:bookmarkStart w:id="28368" w:name="_Toc59164119"/>
      <w:bookmarkStart w:id="28369" w:name="_Toc37829850"/>
      <w:bookmarkStart w:id="28370" w:name="_Toc37829852"/>
      <w:bookmarkStart w:id="28371" w:name="_Toc37829853"/>
      <w:bookmarkStart w:id="28372" w:name="_Ref37238017"/>
      <w:bookmarkStart w:id="28373" w:name="_Ref34288085"/>
      <w:bookmarkEnd w:id="28157"/>
      <w:bookmarkEnd w:id="28158"/>
      <w:bookmarkEnd w:id="28159"/>
      <w:bookmarkEnd w:id="28160"/>
      <w:bookmarkEnd w:id="28161"/>
      <w:bookmarkEnd w:id="28162"/>
      <w:bookmarkEnd w:id="28163"/>
      <w:bookmarkEnd w:id="28164"/>
      <w:bookmarkEnd w:id="28165"/>
      <w:bookmarkEnd w:id="28166"/>
      <w:bookmarkEnd w:id="28167"/>
      <w:bookmarkEnd w:id="28168"/>
      <w:bookmarkEnd w:id="28169"/>
      <w:bookmarkEnd w:id="28170"/>
      <w:bookmarkEnd w:id="28171"/>
      <w:bookmarkEnd w:id="28172"/>
      <w:bookmarkEnd w:id="28173"/>
      <w:bookmarkEnd w:id="28174"/>
      <w:bookmarkEnd w:id="28175"/>
      <w:bookmarkEnd w:id="28176"/>
      <w:bookmarkEnd w:id="28177"/>
      <w:bookmarkEnd w:id="28178"/>
      <w:bookmarkEnd w:id="28179"/>
      <w:bookmarkEnd w:id="28180"/>
      <w:bookmarkEnd w:id="28181"/>
      <w:bookmarkEnd w:id="28182"/>
      <w:bookmarkEnd w:id="28183"/>
      <w:bookmarkEnd w:id="28184"/>
      <w:bookmarkEnd w:id="28185"/>
      <w:bookmarkEnd w:id="28186"/>
      <w:bookmarkEnd w:id="28187"/>
      <w:bookmarkEnd w:id="28188"/>
      <w:bookmarkEnd w:id="28189"/>
      <w:bookmarkEnd w:id="28190"/>
      <w:bookmarkEnd w:id="28191"/>
      <w:bookmarkEnd w:id="28192"/>
      <w:bookmarkEnd w:id="28193"/>
      <w:bookmarkEnd w:id="28194"/>
      <w:bookmarkEnd w:id="28195"/>
      <w:bookmarkEnd w:id="28196"/>
      <w:bookmarkEnd w:id="28197"/>
      <w:bookmarkEnd w:id="28198"/>
      <w:bookmarkEnd w:id="28199"/>
      <w:bookmarkEnd w:id="28200"/>
      <w:bookmarkEnd w:id="28201"/>
      <w:bookmarkEnd w:id="28202"/>
      <w:bookmarkEnd w:id="28203"/>
      <w:bookmarkEnd w:id="28204"/>
      <w:bookmarkEnd w:id="28205"/>
      <w:bookmarkEnd w:id="28206"/>
      <w:bookmarkEnd w:id="28207"/>
      <w:bookmarkEnd w:id="28208"/>
      <w:bookmarkEnd w:id="28209"/>
      <w:bookmarkEnd w:id="28210"/>
      <w:bookmarkEnd w:id="28211"/>
      <w:bookmarkEnd w:id="28212"/>
      <w:bookmarkEnd w:id="28213"/>
      <w:bookmarkEnd w:id="28214"/>
      <w:bookmarkEnd w:id="28215"/>
      <w:bookmarkEnd w:id="28216"/>
      <w:bookmarkEnd w:id="28217"/>
      <w:bookmarkEnd w:id="28218"/>
      <w:bookmarkEnd w:id="28219"/>
      <w:bookmarkEnd w:id="28220"/>
      <w:bookmarkEnd w:id="28221"/>
      <w:bookmarkEnd w:id="28222"/>
      <w:bookmarkEnd w:id="28223"/>
      <w:bookmarkEnd w:id="28224"/>
      <w:bookmarkEnd w:id="28225"/>
      <w:bookmarkEnd w:id="28226"/>
      <w:bookmarkEnd w:id="28227"/>
      <w:bookmarkEnd w:id="28228"/>
      <w:bookmarkEnd w:id="28229"/>
      <w:bookmarkEnd w:id="28230"/>
      <w:bookmarkEnd w:id="28231"/>
      <w:bookmarkEnd w:id="28232"/>
      <w:bookmarkEnd w:id="28233"/>
      <w:bookmarkEnd w:id="28234"/>
      <w:bookmarkEnd w:id="28235"/>
      <w:bookmarkEnd w:id="28236"/>
      <w:bookmarkEnd w:id="28237"/>
      <w:bookmarkEnd w:id="28238"/>
      <w:bookmarkEnd w:id="28239"/>
      <w:bookmarkEnd w:id="28240"/>
      <w:bookmarkEnd w:id="28241"/>
      <w:bookmarkEnd w:id="28242"/>
      <w:bookmarkEnd w:id="28243"/>
      <w:bookmarkEnd w:id="28244"/>
      <w:bookmarkEnd w:id="28245"/>
      <w:bookmarkEnd w:id="28246"/>
      <w:bookmarkEnd w:id="28247"/>
      <w:bookmarkEnd w:id="28248"/>
      <w:bookmarkEnd w:id="28249"/>
      <w:bookmarkEnd w:id="28250"/>
      <w:bookmarkEnd w:id="28251"/>
      <w:bookmarkEnd w:id="28252"/>
      <w:bookmarkEnd w:id="28253"/>
      <w:bookmarkEnd w:id="28254"/>
      <w:bookmarkEnd w:id="28255"/>
      <w:bookmarkEnd w:id="28256"/>
      <w:bookmarkEnd w:id="28257"/>
      <w:bookmarkEnd w:id="28258"/>
      <w:bookmarkEnd w:id="28259"/>
      <w:bookmarkEnd w:id="28260"/>
      <w:bookmarkEnd w:id="28261"/>
      <w:bookmarkEnd w:id="28262"/>
      <w:bookmarkEnd w:id="28263"/>
      <w:bookmarkEnd w:id="28264"/>
      <w:bookmarkEnd w:id="28265"/>
      <w:bookmarkEnd w:id="28266"/>
      <w:bookmarkEnd w:id="28267"/>
      <w:bookmarkEnd w:id="28268"/>
      <w:bookmarkEnd w:id="28269"/>
      <w:bookmarkEnd w:id="28270"/>
      <w:bookmarkEnd w:id="28271"/>
      <w:bookmarkEnd w:id="28272"/>
      <w:bookmarkEnd w:id="28273"/>
      <w:bookmarkEnd w:id="28274"/>
      <w:bookmarkEnd w:id="28275"/>
      <w:bookmarkEnd w:id="28276"/>
      <w:bookmarkEnd w:id="28277"/>
      <w:bookmarkEnd w:id="28278"/>
      <w:bookmarkEnd w:id="28279"/>
      <w:bookmarkEnd w:id="28280"/>
      <w:bookmarkEnd w:id="28281"/>
      <w:bookmarkEnd w:id="28282"/>
      <w:bookmarkEnd w:id="28283"/>
      <w:bookmarkEnd w:id="28284"/>
      <w:bookmarkEnd w:id="28285"/>
      <w:bookmarkEnd w:id="28286"/>
      <w:bookmarkEnd w:id="28287"/>
      <w:bookmarkEnd w:id="28288"/>
      <w:bookmarkEnd w:id="28289"/>
      <w:bookmarkEnd w:id="28290"/>
      <w:bookmarkEnd w:id="28291"/>
      <w:bookmarkEnd w:id="28292"/>
      <w:bookmarkEnd w:id="28293"/>
      <w:bookmarkEnd w:id="28294"/>
      <w:bookmarkEnd w:id="28295"/>
      <w:bookmarkEnd w:id="28296"/>
      <w:bookmarkEnd w:id="28297"/>
      <w:bookmarkEnd w:id="28298"/>
      <w:bookmarkEnd w:id="28299"/>
      <w:bookmarkEnd w:id="28300"/>
      <w:bookmarkEnd w:id="28301"/>
      <w:bookmarkEnd w:id="28302"/>
      <w:bookmarkEnd w:id="28303"/>
      <w:bookmarkEnd w:id="28304"/>
      <w:bookmarkEnd w:id="28305"/>
      <w:bookmarkEnd w:id="28306"/>
      <w:bookmarkEnd w:id="28307"/>
      <w:bookmarkEnd w:id="28308"/>
      <w:bookmarkEnd w:id="28309"/>
      <w:bookmarkEnd w:id="28310"/>
      <w:bookmarkEnd w:id="28311"/>
      <w:bookmarkEnd w:id="28312"/>
      <w:bookmarkEnd w:id="28313"/>
      <w:bookmarkEnd w:id="28314"/>
      <w:bookmarkEnd w:id="28315"/>
      <w:bookmarkEnd w:id="28316"/>
      <w:bookmarkEnd w:id="28317"/>
      <w:bookmarkEnd w:id="28318"/>
      <w:bookmarkEnd w:id="28319"/>
      <w:bookmarkEnd w:id="28320"/>
      <w:bookmarkEnd w:id="28321"/>
      <w:bookmarkEnd w:id="28322"/>
      <w:bookmarkEnd w:id="28323"/>
      <w:bookmarkEnd w:id="28324"/>
      <w:bookmarkEnd w:id="28325"/>
      <w:bookmarkEnd w:id="28326"/>
      <w:bookmarkEnd w:id="28327"/>
      <w:bookmarkEnd w:id="28328"/>
      <w:bookmarkEnd w:id="28329"/>
      <w:bookmarkEnd w:id="28330"/>
      <w:bookmarkEnd w:id="28331"/>
      <w:bookmarkEnd w:id="28332"/>
      <w:bookmarkEnd w:id="28333"/>
      <w:bookmarkEnd w:id="28334"/>
      <w:bookmarkEnd w:id="28335"/>
      <w:bookmarkEnd w:id="28336"/>
      <w:bookmarkEnd w:id="28337"/>
      <w:bookmarkEnd w:id="28338"/>
      <w:bookmarkEnd w:id="28339"/>
      <w:bookmarkEnd w:id="28340"/>
      <w:bookmarkEnd w:id="28341"/>
      <w:bookmarkEnd w:id="28342"/>
      <w:bookmarkEnd w:id="28343"/>
      <w:bookmarkEnd w:id="28344"/>
      <w:bookmarkEnd w:id="28345"/>
      <w:bookmarkEnd w:id="28346"/>
      <w:bookmarkEnd w:id="28347"/>
      <w:bookmarkEnd w:id="28348"/>
      <w:bookmarkEnd w:id="28349"/>
      <w:bookmarkEnd w:id="28350"/>
      <w:bookmarkEnd w:id="28351"/>
      <w:bookmarkEnd w:id="28352"/>
      <w:bookmarkEnd w:id="28353"/>
      <w:bookmarkEnd w:id="28354"/>
      <w:bookmarkEnd w:id="28355"/>
      <w:bookmarkEnd w:id="28356"/>
      <w:bookmarkEnd w:id="28357"/>
      <w:bookmarkEnd w:id="28358"/>
      <w:bookmarkEnd w:id="28359"/>
      <w:bookmarkEnd w:id="28360"/>
      <w:bookmarkEnd w:id="28361"/>
      <w:bookmarkEnd w:id="28362"/>
      <w:bookmarkEnd w:id="28363"/>
      <w:bookmarkEnd w:id="28364"/>
      <w:bookmarkEnd w:id="28365"/>
      <w:bookmarkEnd w:id="28366"/>
      <w:bookmarkEnd w:id="28367"/>
      <w:bookmarkEnd w:id="28368"/>
      <w:bookmarkEnd w:id="28369"/>
      <w:bookmarkEnd w:id="28370"/>
      <w:bookmarkEnd w:id="28371"/>
      <w:r>
        <w:t>and</w:t>
      </w:r>
    </w:p>
    <w:p w14:paraId="21ABAF3A" w14:textId="703BCCBD" w:rsidR="00A5231E" w:rsidRDefault="001409C0" w:rsidP="001409C0">
      <w:pPr>
        <w:pStyle w:val="PNR-3"/>
        <w:numPr>
          <w:ilvl w:val="0"/>
          <w:numId w:val="0"/>
        </w:numPr>
        <w:tabs>
          <w:tab w:val="left" w:pos="709"/>
        </w:tabs>
        <w:ind w:left="1418" w:hanging="709"/>
      </w:pPr>
      <w:bookmarkStart w:id="28374" w:name="_Ref72164134"/>
      <w:r>
        <w:t>(b)</w:t>
      </w:r>
      <w:r>
        <w:tab/>
      </w:r>
      <w:r w:rsidR="00A5231E">
        <w:t xml:space="preserve">for a </w:t>
      </w:r>
      <w:r w:rsidR="00A5231E">
        <w:rPr>
          <w:i/>
        </w:rPr>
        <w:t>balancing point</w:t>
      </w:r>
      <w:r w:rsidR="00A5231E">
        <w:t xml:space="preserve"> which is an </w:t>
      </w:r>
      <w:r w:rsidR="00A5231E">
        <w:rPr>
          <w:i/>
        </w:rPr>
        <w:t>interconnection point</w:t>
      </w:r>
      <w:r w:rsidR="0095629E">
        <w:t> —</w:t>
      </w:r>
      <w:r w:rsidR="00EA4BAF">
        <w:t xml:space="preserve"> </w:t>
      </w:r>
      <w:r w:rsidR="00A5231E">
        <w:t xml:space="preserve">one of the </w:t>
      </w:r>
      <w:r w:rsidR="00A5231E" w:rsidRPr="00CD7957">
        <w:rPr>
          <w:i/>
        </w:rPr>
        <w:t>NSPs</w:t>
      </w:r>
      <w:r w:rsidR="00A5231E">
        <w:t xml:space="preserve"> as selected by the </w:t>
      </w:r>
      <w:r w:rsidR="002C7823">
        <w:rPr>
          <w:i/>
        </w:rPr>
        <w:t>ISO</w:t>
      </w:r>
      <w:r w:rsidR="002C7823">
        <w:t xml:space="preserve"> and notified to the </w:t>
      </w:r>
      <w:r w:rsidR="002C7823">
        <w:rPr>
          <w:i/>
        </w:rPr>
        <w:t>NSPs</w:t>
      </w:r>
      <w:r w:rsidR="00A5231E">
        <w:t>.</w:t>
      </w:r>
      <w:bookmarkEnd w:id="28374"/>
    </w:p>
    <w:p w14:paraId="0302B22D" w14:textId="1C7C8660" w:rsidR="00E60933" w:rsidRDefault="001409C0" w:rsidP="001409C0">
      <w:pPr>
        <w:pStyle w:val="PNR-2"/>
        <w:numPr>
          <w:ilvl w:val="0"/>
          <w:numId w:val="0"/>
        </w:numPr>
        <w:ind w:left="709" w:hanging="567"/>
      </w:pPr>
      <w:bookmarkStart w:id="28375" w:name="_Ref71285690"/>
      <w:bookmarkStart w:id="28376" w:name="_Toc74986526"/>
      <w:r>
        <w:t>(5)</w:t>
      </w:r>
      <w:r>
        <w:tab/>
      </w:r>
      <w:r w:rsidR="00E60933">
        <w:t xml:space="preserve">A </w:t>
      </w:r>
      <w:r w:rsidR="005F4B7F">
        <w:rPr>
          <w:i/>
        </w:rPr>
        <w:t>relevant</w:t>
      </w:r>
      <w:r w:rsidR="00E60933">
        <w:rPr>
          <w:i/>
        </w:rPr>
        <w:t xml:space="preserve"> user</w:t>
      </w:r>
      <w:r w:rsidR="00E60933">
        <w:t xml:space="preserve"> must not designate a person as </w:t>
      </w:r>
      <w:r w:rsidR="00E60933">
        <w:rPr>
          <w:i/>
        </w:rPr>
        <w:t>nominator</w:t>
      </w:r>
      <w:r w:rsidR="00E60933">
        <w:t xml:space="preserve"> without the person’s consent.</w:t>
      </w:r>
      <w:bookmarkEnd w:id="28375"/>
      <w:bookmarkEnd w:id="28376"/>
    </w:p>
    <w:p w14:paraId="494BC22F" w14:textId="5E8E8476" w:rsidR="00037202" w:rsidRDefault="001409C0" w:rsidP="001409C0">
      <w:pPr>
        <w:pStyle w:val="PNR-2"/>
        <w:numPr>
          <w:ilvl w:val="0"/>
          <w:numId w:val="0"/>
        </w:numPr>
        <w:ind w:left="709" w:hanging="567"/>
      </w:pPr>
      <w:bookmarkStart w:id="28377" w:name="_Toc74986527"/>
      <w:r>
        <w:t>(6)</w:t>
      </w:r>
      <w:r>
        <w:tab/>
      </w:r>
      <w:r w:rsidR="00037202">
        <w:t xml:space="preserve">The </w:t>
      </w:r>
      <w:r w:rsidR="00037202">
        <w:rPr>
          <w:i/>
        </w:rPr>
        <w:t>ISO</w:t>
      </w:r>
      <w:r w:rsidR="00037202">
        <w:t xml:space="preserve"> may change its selection under rules </w:t>
      </w:r>
      <w:r w:rsidR="00037202">
        <w:fldChar w:fldCharType="begin" w:fldLock="1"/>
      </w:r>
      <w:r w:rsidR="00037202">
        <w:instrText xml:space="preserve"> REF _Ref72164131 \w \h </w:instrText>
      </w:r>
      <w:r w:rsidR="00037202">
        <w:fldChar w:fldCharType="separate"/>
      </w:r>
      <w:r w:rsidR="00DE0E59">
        <w:t>220(4)(a)(ii)</w:t>
      </w:r>
      <w:r w:rsidR="00037202">
        <w:fldChar w:fldCharType="end"/>
      </w:r>
      <w:r w:rsidR="00037202">
        <w:t xml:space="preserve"> and </w:t>
      </w:r>
      <w:r w:rsidR="00037202">
        <w:fldChar w:fldCharType="begin" w:fldLock="1"/>
      </w:r>
      <w:r w:rsidR="00037202">
        <w:instrText xml:space="preserve"> REF _Ref72164134 \w \h </w:instrText>
      </w:r>
      <w:r w:rsidR="00037202">
        <w:fldChar w:fldCharType="separate"/>
      </w:r>
      <w:r w:rsidR="00DE0E59">
        <w:t>220(4)(b)</w:t>
      </w:r>
      <w:r w:rsidR="00037202">
        <w:fldChar w:fldCharType="end"/>
      </w:r>
      <w:r w:rsidR="00037202">
        <w:t xml:space="preserve"> as it sees fit from time to time, provided it gives the affected persons advance notice of the new selection which is reasonable in the circumstances.</w:t>
      </w:r>
      <w:bookmarkEnd w:id="28377"/>
    </w:p>
    <w:p w14:paraId="3841CF23" w14:textId="3F208B58" w:rsidR="0003016B" w:rsidRDefault="001409C0" w:rsidP="001409C0">
      <w:pPr>
        <w:pStyle w:val="PNR-1"/>
        <w:numPr>
          <w:ilvl w:val="0"/>
          <w:numId w:val="0"/>
        </w:numPr>
        <w:tabs>
          <w:tab w:val="left" w:pos="0"/>
        </w:tabs>
      </w:pPr>
      <w:bookmarkStart w:id="28378" w:name="_Ref72166322"/>
      <w:bookmarkStart w:id="28379" w:name="_Toc73195714"/>
      <w:bookmarkStart w:id="28380" w:name="_Toc73196781"/>
      <w:bookmarkStart w:id="28381" w:name="_Toc74986528"/>
      <w:bookmarkStart w:id="28382" w:name="_Toc90968400"/>
      <w:bookmarkStart w:id="28383" w:name="_Toc90969682"/>
      <w:r>
        <w:t>221</w:t>
      </w:r>
      <w:r>
        <w:tab/>
      </w:r>
      <w:r w:rsidR="0003016B">
        <w:t>ISO-appointed nominator must act fairly</w:t>
      </w:r>
      <w:bookmarkEnd w:id="28378"/>
      <w:bookmarkEnd w:id="28379"/>
      <w:bookmarkEnd w:id="28380"/>
      <w:bookmarkEnd w:id="28381"/>
      <w:bookmarkEnd w:id="28382"/>
      <w:bookmarkEnd w:id="28383"/>
    </w:p>
    <w:p w14:paraId="10D600D9" w14:textId="0234D962" w:rsidR="0003016B" w:rsidRDefault="0003016B" w:rsidP="0003016B">
      <w:pPr>
        <w:pStyle w:val="PNR-2"/>
        <w:numPr>
          <w:ilvl w:val="0"/>
          <w:numId w:val="0"/>
        </w:numPr>
        <w:ind w:left="709"/>
      </w:pPr>
      <w:bookmarkStart w:id="28384" w:name="_Toc74986529"/>
      <w:r>
        <w:t xml:space="preserve">A </w:t>
      </w:r>
      <w:r>
        <w:rPr>
          <w:i/>
        </w:rPr>
        <w:t xml:space="preserve">relevant user </w:t>
      </w:r>
      <w:r w:rsidR="005776F8">
        <w:t xml:space="preserve">selected by the </w:t>
      </w:r>
      <w:r w:rsidR="005776F8">
        <w:rPr>
          <w:i/>
        </w:rPr>
        <w:t>ISO</w:t>
      </w:r>
      <w:r w:rsidR="005776F8">
        <w:t xml:space="preserve"> under rule </w:t>
      </w:r>
      <w:r w:rsidR="005776F8">
        <w:fldChar w:fldCharType="begin" w:fldLock="1"/>
      </w:r>
      <w:r w:rsidR="005776F8">
        <w:instrText xml:space="preserve"> REF _Ref72164131 \w \h </w:instrText>
      </w:r>
      <w:r w:rsidR="005776F8">
        <w:fldChar w:fldCharType="separate"/>
      </w:r>
      <w:r w:rsidR="00DE0E59">
        <w:t>220(4)(a)(ii)</w:t>
      </w:r>
      <w:r w:rsidR="005776F8">
        <w:fldChar w:fldCharType="end"/>
      </w:r>
      <w:r w:rsidR="005776F8">
        <w:t xml:space="preserve">, and an </w:t>
      </w:r>
      <w:r>
        <w:rPr>
          <w:i/>
        </w:rPr>
        <w:t>NSP</w:t>
      </w:r>
      <w:r>
        <w:t xml:space="preserve"> selected by the </w:t>
      </w:r>
      <w:r>
        <w:rPr>
          <w:i/>
        </w:rPr>
        <w:t>ISO</w:t>
      </w:r>
      <w:r>
        <w:t xml:space="preserve"> under rule </w:t>
      </w:r>
      <w:r>
        <w:fldChar w:fldCharType="begin" w:fldLock="1"/>
      </w:r>
      <w:r>
        <w:instrText xml:space="preserve"> REF _Ref72164134 \w \h </w:instrText>
      </w:r>
      <w:r>
        <w:fldChar w:fldCharType="separate"/>
      </w:r>
      <w:r w:rsidR="00DE0E59">
        <w:t>220(4)(b)</w:t>
      </w:r>
      <w:r>
        <w:fldChar w:fldCharType="end"/>
      </w:r>
      <w:r>
        <w:t xml:space="preserve">, must </w:t>
      </w:r>
      <w:r w:rsidR="001E05D3">
        <w:t xml:space="preserve">give </w:t>
      </w:r>
      <w:r w:rsidR="00E40265">
        <w:t xml:space="preserve">any </w:t>
      </w:r>
      <w:r w:rsidRPr="004C4B65">
        <w:rPr>
          <w:i/>
        </w:rPr>
        <w:t>nomination</w:t>
      </w:r>
      <w:r>
        <w:t xml:space="preserve"> and any </w:t>
      </w:r>
      <w:r>
        <w:rPr>
          <w:i/>
        </w:rPr>
        <w:t xml:space="preserve">payment allocation notice </w:t>
      </w:r>
      <w:r w:rsidR="001E05D3">
        <w:t>in good faith</w:t>
      </w:r>
      <w:r w:rsidR="00360792">
        <w:t>,</w:t>
      </w:r>
      <w:r w:rsidR="001E05D3">
        <w:t xml:space="preserve"> and </w:t>
      </w:r>
      <w:r w:rsidR="00360792">
        <w:t>m</w:t>
      </w:r>
      <w:r w:rsidR="001E05D3">
        <w:t xml:space="preserve">ust ensure the </w:t>
      </w:r>
      <w:r w:rsidR="00360792" w:rsidRPr="004C4B65">
        <w:rPr>
          <w:i/>
        </w:rPr>
        <w:t>nomination</w:t>
      </w:r>
      <w:r w:rsidR="00360792">
        <w:t xml:space="preserve"> or </w:t>
      </w:r>
      <w:r w:rsidR="00360792">
        <w:rPr>
          <w:i/>
        </w:rPr>
        <w:t xml:space="preserve">payment allocation notice </w:t>
      </w:r>
      <w:r>
        <w:t>fairly reflect</w:t>
      </w:r>
      <w:r w:rsidR="001E05D3">
        <w:t>s</w:t>
      </w:r>
      <w:r>
        <w:t xml:space="preserve"> the underlying commercial arrangements </w:t>
      </w:r>
      <w:r w:rsidR="009676E1">
        <w:t xml:space="preserve">in connection with </w:t>
      </w:r>
      <w:r>
        <w:rPr>
          <w:i/>
        </w:rPr>
        <w:t>injections</w:t>
      </w:r>
      <w:r>
        <w:t xml:space="preserve"> and </w:t>
      </w:r>
      <w:r>
        <w:rPr>
          <w:i/>
        </w:rPr>
        <w:t xml:space="preserve">withdrawals </w:t>
      </w:r>
      <w:r>
        <w:t xml:space="preserve">at the </w:t>
      </w:r>
      <w:r>
        <w:rPr>
          <w:i/>
        </w:rPr>
        <w:t>balancing point</w:t>
      </w:r>
      <w:r>
        <w:t>.</w:t>
      </w:r>
      <w:bookmarkEnd w:id="28384"/>
    </w:p>
    <w:p w14:paraId="5AC5CADB" w14:textId="5DD13D11" w:rsidR="009821E8" w:rsidRDefault="001409C0" w:rsidP="001409C0">
      <w:pPr>
        <w:pStyle w:val="PNR-1"/>
        <w:numPr>
          <w:ilvl w:val="0"/>
          <w:numId w:val="0"/>
        </w:numPr>
        <w:tabs>
          <w:tab w:val="left" w:pos="0"/>
        </w:tabs>
      </w:pPr>
      <w:bookmarkStart w:id="28385" w:name="_Ref71285478"/>
      <w:bookmarkStart w:id="28386" w:name="_Toc73195715"/>
      <w:bookmarkStart w:id="28387" w:name="_Toc73196782"/>
      <w:bookmarkStart w:id="28388" w:name="_Toc74986530"/>
      <w:bookmarkStart w:id="28389" w:name="_Toc90968401"/>
      <w:bookmarkStart w:id="28390" w:name="_Toc90969683"/>
      <w:r>
        <w:t>222</w:t>
      </w:r>
      <w:r>
        <w:tab/>
      </w:r>
      <w:r w:rsidR="009821E8">
        <w:t>Nominat</w:t>
      </w:r>
      <w:r w:rsidR="00D92258">
        <w:t>ions</w:t>
      </w:r>
      <w:bookmarkEnd w:id="28372"/>
      <w:bookmarkEnd w:id="28385"/>
      <w:bookmarkEnd w:id="28386"/>
      <w:bookmarkEnd w:id="28387"/>
      <w:bookmarkEnd w:id="28388"/>
      <w:bookmarkEnd w:id="28389"/>
      <w:bookmarkEnd w:id="28390"/>
    </w:p>
    <w:p w14:paraId="710420F4" w14:textId="316A8085" w:rsidR="00D64301" w:rsidRDefault="001409C0" w:rsidP="001409C0">
      <w:pPr>
        <w:pStyle w:val="PNR-2"/>
        <w:numPr>
          <w:ilvl w:val="0"/>
          <w:numId w:val="0"/>
        </w:numPr>
        <w:ind w:left="709" w:hanging="567"/>
      </w:pPr>
      <w:bookmarkStart w:id="28391" w:name="_Ref41474028"/>
      <w:bookmarkStart w:id="28392" w:name="_Toc74986531"/>
      <w:bookmarkStart w:id="28393" w:name="_Ref37238022"/>
      <w:r>
        <w:t>(1)</w:t>
      </w:r>
      <w:r>
        <w:tab/>
      </w:r>
      <w:r w:rsidR="00D64301">
        <w:t xml:space="preserve">The </w:t>
      </w:r>
      <w:r w:rsidR="004A47CA">
        <w:rPr>
          <w:i/>
        </w:rPr>
        <w:t>n</w:t>
      </w:r>
      <w:r w:rsidR="00E41864" w:rsidRPr="00E41864">
        <w:rPr>
          <w:i/>
        </w:rPr>
        <w:t>ominator</w:t>
      </w:r>
      <w:r w:rsidR="005F5925">
        <w:t xml:space="preserve"> </w:t>
      </w:r>
      <w:r w:rsidR="00DD4B9F">
        <w:t xml:space="preserve">for a </w:t>
      </w:r>
      <w:r w:rsidR="00D64301">
        <w:rPr>
          <w:i/>
        </w:rPr>
        <w:t xml:space="preserve">balancing point </w:t>
      </w:r>
      <w:r w:rsidR="005F5925">
        <w:t xml:space="preserve">may </w:t>
      </w:r>
      <w:r w:rsidR="00584856">
        <w:t xml:space="preserve">from time to time </w:t>
      </w:r>
      <w:r w:rsidR="00633AE5">
        <w:t xml:space="preserve">give the </w:t>
      </w:r>
      <w:r w:rsidR="00633AE5">
        <w:rPr>
          <w:i/>
        </w:rPr>
        <w:t xml:space="preserve">ISO </w:t>
      </w:r>
      <w:r w:rsidR="00D83BF7">
        <w:t xml:space="preserve">a </w:t>
      </w:r>
      <w:r w:rsidR="00D83BF7" w:rsidRPr="005B5E4D">
        <w:rPr>
          <w:b/>
        </w:rPr>
        <w:t>“nomination</w:t>
      </w:r>
      <w:r w:rsidR="00D83BF7">
        <w:rPr>
          <w:b/>
        </w:rPr>
        <w:t>”</w:t>
      </w:r>
      <w:r w:rsidR="00D83BF7">
        <w:t xml:space="preserve"> </w:t>
      </w:r>
      <w:r w:rsidR="007D4783">
        <w:t xml:space="preserve">for </w:t>
      </w:r>
      <w:r w:rsidR="00D64301">
        <w:t xml:space="preserve">the </w:t>
      </w:r>
      <w:r w:rsidR="00D64301">
        <w:rPr>
          <w:i/>
        </w:rPr>
        <w:t xml:space="preserve">balancing </w:t>
      </w:r>
      <w:r w:rsidR="0092467F">
        <w:rPr>
          <w:i/>
        </w:rPr>
        <w:t>point</w:t>
      </w:r>
      <w:r w:rsidR="00A5231E">
        <w:t xml:space="preserve"> for a </w:t>
      </w:r>
      <w:r w:rsidR="00A5231E">
        <w:rPr>
          <w:i/>
        </w:rPr>
        <w:t>settlement period</w:t>
      </w:r>
      <w:r w:rsidR="00A135AE">
        <w:t>.</w:t>
      </w:r>
      <w:bookmarkEnd w:id="28391"/>
      <w:bookmarkEnd w:id="28392"/>
    </w:p>
    <w:p w14:paraId="467111F9" w14:textId="2D42739A" w:rsidR="004A295B" w:rsidRPr="009440AF" w:rsidRDefault="00024140" w:rsidP="00F66391">
      <w:pPr>
        <w:pStyle w:val="PNRNotes"/>
        <w:ind w:left="1440"/>
      </w:pPr>
      <w:r>
        <w:t>{</w:t>
      </w:r>
      <w:r w:rsidR="004A295B">
        <w:t xml:space="preserve">This rule is not mandatory.  The </w:t>
      </w:r>
      <w:r w:rsidR="004A47CA">
        <w:rPr>
          <w:i/>
        </w:rPr>
        <w:t>n</w:t>
      </w:r>
      <w:r w:rsidR="00E41864" w:rsidRPr="00E41864">
        <w:rPr>
          <w:i/>
        </w:rPr>
        <w:t>ominator</w:t>
      </w:r>
      <w:r w:rsidR="004A295B">
        <w:t xml:space="preserve"> may</w:t>
      </w:r>
      <w:r w:rsidR="004F4944">
        <w:t>,</w:t>
      </w:r>
      <w:r w:rsidR="00A5231E">
        <w:t xml:space="preserve"> </w:t>
      </w:r>
      <w:r w:rsidR="004A295B">
        <w:t xml:space="preserve">if </w:t>
      </w:r>
      <w:r w:rsidR="00A5231E">
        <w:t>it</w:t>
      </w:r>
      <w:r w:rsidR="004A295B">
        <w:t xml:space="preserve"> wishes</w:t>
      </w:r>
      <w:r w:rsidR="004F4944">
        <w:t>,</w:t>
      </w:r>
      <w:r w:rsidR="004A295B">
        <w:t xml:space="preserve"> instead rely on the default mechanism in rule </w:t>
      </w:r>
      <w:r w:rsidR="004A295B">
        <w:fldChar w:fldCharType="begin" w:fldLock="1"/>
      </w:r>
      <w:r w:rsidR="004A295B">
        <w:instrText xml:space="preserve"> REF _Ref57913756 \w \h </w:instrText>
      </w:r>
      <w:r w:rsidR="004A295B">
        <w:fldChar w:fldCharType="separate"/>
      </w:r>
      <w:r w:rsidR="00DE0E59">
        <w:t>223</w:t>
      </w:r>
      <w:r w:rsidR="004A295B">
        <w:fldChar w:fldCharType="end"/>
      </w:r>
      <w:r w:rsidR="004A295B">
        <w:t xml:space="preserve">, which deems the </w:t>
      </w:r>
      <w:r w:rsidR="004A47CA">
        <w:rPr>
          <w:i/>
        </w:rPr>
        <w:t>n</w:t>
      </w:r>
      <w:r w:rsidR="00E41864" w:rsidRPr="00E41864">
        <w:rPr>
          <w:i/>
        </w:rPr>
        <w:t>ominator</w:t>
      </w:r>
      <w:r w:rsidR="004A295B">
        <w:t xml:space="preserve"> to be the default </w:t>
      </w:r>
      <w:r w:rsidR="004B69AB" w:rsidRPr="00F72BB8">
        <w:rPr>
          <w:i/>
        </w:rPr>
        <w:t>balancing nominee</w:t>
      </w:r>
      <w:r w:rsidR="004A295B">
        <w:t>.}</w:t>
      </w:r>
    </w:p>
    <w:p w14:paraId="7ACB557F" w14:textId="4E0F061E" w:rsidR="00D1652A" w:rsidRDefault="001409C0" w:rsidP="001409C0">
      <w:pPr>
        <w:pStyle w:val="PNR-2"/>
        <w:numPr>
          <w:ilvl w:val="0"/>
          <w:numId w:val="0"/>
        </w:numPr>
        <w:ind w:left="709" w:hanging="567"/>
      </w:pPr>
      <w:bookmarkStart w:id="28394" w:name="_Toc74986532"/>
      <w:r>
        <w:t>(2)</w:t>
      </w:r>
      <w:r>
        <w:tab/>
      </w:r>
      <w:r w:rsidR="00A32C18">
        <w:t>To be valid</w:t>
      </w:r>
      <w:r w:rsidR="00D1652A">
        <w:t xml:space="preserve">, a </w:t>
      </w:r>
      <w:r w:rsidR="00A04A9C">
        <w:rPr>
          <w:i/>
        </w:rPr>
        <w:t xml:space="preserve">nomination </w:t>
      </w:r>
      <w:r w:rsidR="00A04A9C">
        <w:t>must</w:t>
      </w:r>
      <w:r w:rsidR="0095629E">
        <w:t> —</w:t>
      </w:r>
      <w:bookmarkEnd w:id="28394"/>
      <w:r w:rsidR="00A04A9C">
        <w:t xml:space="preserve"> </w:t>
      </w:r>
    </w:p>
    <w:p w14:paraId="659BD362" w14:textId="32F72339" w:rsidR="00CE7778" w:rsidRDefault="001409C0" w:rsidP="001409C0">
      <w:pPr>
        <w:pStyle w:val="PNR-3"/>
        <w:numPr>
          <w:ilvl w:val="0"/>
          <w:numId w:val="0"/>
        </w:numPr>
        <w:tabs>
          <w:tab w:val="left" w:pos="709"/>
        </w:tabs>
        <w:ind w:left="1418" w:hanging="709"/>
      </w:pPr>
      <w:r>
        <w:t>(a)</w:t>
      </w:r>
      <w:r>
        <w:tab/>
      </w:r>
      <w:r w:rsidR="00E87301">
        <w:t xml:space="preserve">subject to rule </w:t>
      </w:r>
      <w:r w:rsidR="00E87301">
        <w:fldChar w:fldCharType="begin" w:fldLock="1"/>
      </w:r>
      <w:r w:rsidR="00E87301">
        <w:instrText xml:space="preserve"> REF _Ref59276256 \w \h </w:instrText>
      </w:r>
      <w:r w:rsidR="00E87301">
        <w:fldChar w:fldCharType="separate"/>
      </w:r>
      <w:r w:rsidR="00DE0E59">
        <w:t>222(5)</w:t>
      </w:r>
      <w:r w:rsidR="00E87301">
        <w:fldChar w:fldCharType="end"/>
      </w:r>
      <w:r w:rsidR="00E87301">
        <w:t xml:space="preserve">, </w:t>
      </w:r>
      <w:r w:rsidR="00CE7778">
        <w:t xml:space="preserve">be </w:t>
      </w:r>
      <w:r w:rsidR="004A295B">
        <w:t xml:space="preserve">given </w:t>
      </w:r>
      <w:r w:rsidR="006647B2">
        <w:t xml:space="preserve">before the start of </w:t>
      </w:r>
      <w:r w:rsidR="004A295B">
        <w:t xml:space="preserve">the </w:t>
      </w:r>
      <w:r w:rsidR="004A47CA">
        <w:rPr>
          <w:i/>
        </w:rPr>
        <w:t xml:space="preserve">settlement period </w:t>
      </w:r>
      <w:r w:rsidR="006647B2">
        <w:t xml:space="preserve">to </w:t>
      </w:r>
      <w:r w:rsidR="004A295B">
        <w:t xml:space="preserve">which it </w:t>
      </w:r>
      <w:r w:rsidR="006647B2">
        <w:t>relates</w:t>
      </w:r>
      <w:r w:rsidR="00D1652A">
        <w:t>; and</w:t>
      </w:r>
    </w:p>
    <w:p w14:paraId="4CDB8AF6" w14:textId="19B43F8F" w:rsidR="001C084F" w:rsidRDefault="001409C0" w:rsidP="001409C0">
      <w:pPr>
        <w:pStyle w:val="PNR-3"/>
        <w:numPr>
          <w:ilvl w:val="0"/>
          <w:numId w:val="0"/>
        </w:numPr>
        <w:tabs>
          <w:tab w:val="left" w:pos="709"/>
        </w:tabs>
        <w:ind w:left="1418" w:hanging="709"/>
      </w:pPr>
      <w:bookmarkStart w:id="28395" w:name="_Ref37830714"/>
      <w:r>
        <w:t>(b)</w:t>
      </w:r>
      <w:r>
        <w:tab/>
      </w:r>
      <w:r w:rsidR="008D1307">
        <w:t xml:space="preserve">for each </w:t>
      </w:r>
      <w:r w:rsidR="008D1307">
        <w:rPr>
          <w:i/>
        </w:rPr>
        <w:t>trading interval</w:t>
      </w:r>
      <w:r w:rsidR="008D1307">
        <w:t xml:space="preserve">, </w:t>
      </w:r>
      <w:r w:rsidR="00447E54">
        <w:t xml:space="preserve">allocate the </w:t>
      </w:r>
      <w:r w:rsidR="00447E54">
        <w:rPr>
          <w:i/>
        </w:rPr>
        <w:t xml:space="preserve">metered quantity </w:t>
      </w:r>
      <w:r w:rsidR="009E2A74">
        <w:t xml:space="preserve">at the </w:t>
      </w:r>
      <w:r w:rsidR="009E2A74">
        <w:rPr>
          <w:i/>
        </w:rPr>
        <w:t>balancing point</w:t>
      </w:r>
      <w:r w:rsidR="009E2A74">
        <w:t xml:space="preserve"> </w:t>
      </w:r>
      <w:r w:rsidR="004E5BEB">
        <w:t>between one or more persons</w:t>
      </w:r>
      <w:r w:rsidR="008D1307">
        <w:t xml:space="preserve"> </w:t>
      </w:r>
      <w:r w:rsidR="000A0803">
        <w:t xml:space="preserve">(which may include the </w:t>
      </w:r>
      <w:r w:rsidR="000A0803">
        <w:rPr>
          <w:i/>
        </w:rPr>
        <w:t>nominator</w:t>
      </w:r>
      <w:r w:rsidR="000A0803">
        <w:t xml:space="preserve">) </w:t>
      </w:r>
      <w:r w:rsidR="008D1307">
        <w:t xml:space="preserve">(each </w:t>
      </w:r>
      <w:r w:rsidR="00F649EF">
        <w:t xml:space="preserve">a </w:t>
      </w:r>
      <w:r w:rsidR="00F649EF">
        <w:rPr>
          <w:b/>
        </w:rPr>
        <w:t>“</w:t>
      </w:r>
      <w:r w:rsidR="004B69AB" w:rsidRPr="00F72BB8">
        <w:rPr>
          <w:b/>
        </w:rPr>
        <w:t>balancing nominee</w:t>
      </w:r>
      <w:r w:rsidR="00F649EF">
        <w:rPr>
          <w:b/>
        </w:rPr>
        <w:t>”</w:t>
      </w:r>
      <w:r w:rsidR="00F649EF">
        <w:t xml:space="preserve"> for </w:t>
      </w:r>
      <w:r w:rsidR="00DB27AE">
        <w:t xml:space="preserve">the </w:t>
      </w:r>
      <w:r w:rsidR="00F649EF" w:rsidRPr="00F649EF">
        <w:rPr>
          <w:i/>
        </w:rPr>
        <w:t>trading interval</w:t>
      </w:r>
      <w:r w:rsidR="00385E08">
        <w:t>)</w:t>
      </w:r>
      <w:r w:rsidR="001C084F">
        <w:t>, using an allocation methodology which</w:t>
      </w:r>
      <w:r w:rsidR="0095629E">
        <w:t> —</w:t>
      </w:r>
      <w:bookmarkEnd w:id="28395"/>
      <w:r w:rsidR="00EB6BCC">
        <w:t xml:space="preserve"> </w:t>
      </w:r>
    </w:p>
    <w:p w14:paraId="1D6ECAAC" w14:textId="610BB88F" w:rsidR="001C084F" w:rsidRDefault="001409C0" w:rsidP="001409C0">
      <w:pPr>
        <w:pStyle w:val="PNR-4"/>
        <w:numPr>
          <w:ilvl w:val="0"/>
          <w:numId w:val="0"/>
        </w:numPr>
        <w:tabs>
          <w:tab w:val="left" w:pos="1418"/>
        </w:tabs>
        <w:ind w:left="2126" w:hanging="708"/>
      </w:pPr>
      <w:bookmarkStart w:id="28396" w:name="_Ref37830716"/>
      <w:r>
        <w:rPr>
          <w:color w:val="000000"/>
        </w:rPr>
        <w:t>(i)</w:t>
      </w:r>
      <w:r>
        <w:rPr>
          <w:color w:val="000000"/>
        </w:rPr>
        <w:tab/>
      </w:r>
      <w:r w:rsidR="001C084F">
        <w:t xml:space="preserve">ensures that 100% of the </w:t>
      </w:r>
      <w:r w:rsidR="001C084F">
        <w:rPr>
          <w:i/>
        </w:rPr>
        <w:t>metered quantity</w:t>
      </w:r>
      <w:r w:rsidR="001C084F">
        <w:t xml:space="preserve"> is allocated; and</w:t>
      </w:r>
      <w:bookmarkEnd w:id="28396"/>
    </w:p>
    <w:p w14:paraId="3E61F104" w14:textId="7E10AEB8" w:rsidR="00D1652A" w:rsidRDefault="001409C0" w:rsidP="001409C0">
      <w:pPr>
        <w:pStyle w:val="PNR-4"/>
        <w:numPr>
          <w:ilvl w:val="0"/>
          <w:numId w:val="0"/>
        </w:numPr>
        <w:tabs>
          <w:tab w:val="left" w:pos="1418"/>
        </w:tabs>
        <w:ind w:left="2126" w:hanging="708"/>
      </w:pPr>
      <w:r>
        <w:rPr>
          <w:color w:val="000000"/>
        </w:rPr>
        <w:t>(ii)</w:t>
      </w:r>
      <w:r>
        <w:rPr>
          <w:color w:val="000000"/>
        </w:rPr>
        <w:tab/>
      </w:r>
      <w:r w:rsidR="001C084F">
        <w:t xml:space="preserve">otherwise complies with the </w:t>
      </w:r>
      <w:r w:rsidR="00EE4EEB">
        <w:rPr>
          <w:i/>
        </w:rPr>
        <w:t xml:space="preserve">EBAS </w:t>
      </w:r>
      <w:r w:rsidR="00F93158">
        <w:rPr>
          <w:i/>
        </w:rPr>
        <w:t>procedure</w:t>
      </w:r>
      <w:r w:rsidR="00D1652A">
        <w:t xml:space="preserve">; </w:t>
      </w:r>
    </w:p>
    <w:p w14:paraId="4E67F9B3" w14:textId="77777777" w:rsidR="001C084F" w:rsidRDefault="00D1652A" w:rsidP="00D1652A">
      <w:pPr>
        <w:pStyle w:val="PNR-4"/>
        <w:numPr>
          <w:ilvl w:val="0"/>
          <w:numId w:val="0"/>
        </w:numPr>
        <w:ind w:left="1418"/>
      </w:pPr>
      <w:r>
        <w:t>and</w:t>
      </w:r>
    </w:p>
    <w:p w14:paraId="05E31A4D" w14:textId="32E45EAC" w:rsidR="006A6F95" w:rsidRDefault="001409C0" w:rsidP="001409C0">
      <w:pPr>
        <w:pStyle w:val="PNR-3"/>
        <w:numPr>
          <w:ilvl w:val="0"/>
          <w:numId w:val="0"/>
        </w:numPr>
        <w:tabs>
          <w:tab w:val="left" w:pos="709"/>
        </w:tabs>
        <w:ind w:left="1418" w:hanging="709"/>
      </w:pPr>
      <w:r>
        <w:t>(c)</w:t>
      </w:r>
      <w:r>
        <w:tab/>
      </w:r>
      <w:r w:rsidR="00D1652A">
        <w:t xml:space="preserve">not </w:t>
      </w:r>
      <w:r w:rsidR="00A90EA0">
        <w:t xml:space="preserve">include </w:t>
      </w:r>
      <w:r w:rsidR="00D1652A">
        <w:t xml:space="preserve">a </w:t>
      </w:r>
      <w:r w:rsidR="004B69AB">
        <w:rPr>
          <w:i/>
        </w:rPr>
        <w:t>balancing nominee</w:t>
      </w:r>
      <w:r w:rsidR="00D1652A">
        <w:t xml:space="preserve"> unless </w:t>
      </w:r>
      <w:r w:rsidR="00CD3BCA">
        <w:t xml:space="preserve">the </w:t>
      </w:r>
      <w:r w:rsidR="00CD3BCA">
        <w:rPr>
          <w:i/>
        </w:rPr>
        <w:t>ISO</w:t>
      </w:r>
      <w:r w:rsidR="00CD3BCA">
        <w:t xml:space="preserve"> has been notified of </w:t>
      </w:r>
      <w:r w:rsidR="00A90EA0">
        <w:t xml:space="preserve">the </w:t>
      </w:r>
      <w:r w:rsidR="004B69AB">
        <w:rPr>
          <w:i/>
        </w:rPr>
        <w:t>balancing nominee</w:t>
      </w:r>
      <w:r w:rsidR="00CD3BCA">
        <w:rPr>
          <w:i/>
        </w:rPr>
        <w:t xml:space="preserve">’s </w:t>
      </w:r>
      <w:r w:rsidR="00CD3BCA">
        <w:t xml:space="preserve">identity, its contact and banking details, and such other reasonable details as the </w:t>
      </w:r>
      <w:r w:rsidR="00EE4EEB">
        <w:rPr>
          <w:i/>
        </w:rPr>
        <w:t xml:space="preserve">EBAS </w:t>
      </w:r>
      <w:r w:rsidR="00330C8A">
        <w:rPr>
          <w:i/>
        </w:rPr>
        <w:t>procedure</w:t>
      </w:r>
      <w:r w:rsidR="00330C8A">
        <w:t xml:space="preserve"> </w:t>
      </w:r>
      <w:r w:rsidR="00CD3BCA">
        <w:t>may require</w:t>
      </w:r>
      <w:r w:rsidR="00A90EA0">
        <w:t>; and</w:t>
      </w:r>
    </w:p>
    <w:p w14:paraId="7474C061" w14:textId="6163208B" w:rsidR="00A90EA0" w:rsidRDefault="001409C0" w:rsidP="001409C0">
      <w:pPr>
        <w:pStyle w:val="PNR-3"/>
        <w:numPr>
          <w:ilvl w:val="0"/>
          <w:numId w:val="0"/>
        </w:numPr>
        <w:tabs>
          <w:tab w:val="left" w:pos="709"/>
        </w:tabs>
        <w:ind w:left="1418" w:hanging="709"/>
      </w:pPr>
      <w:r>
        <w:t>(d)</w:t>
      </w:r>
      <w:r>
        <w:tab/>
      </w:r>
      <w:r w:rsidR="00A90EA0">
        <w:t xml:space="preserve">otherwise comply with the </w:t>
      </w:r>
      <w:r w:rsidR="00EE4EEB">
        <w:rPr>
          <w:i/>
        </w:rPr>
        <w:t xml:space="preserve">EBAS </w:t>
      </w:r>
      <w:r w:rsidR="00A90EA0" w:rsidRPr="00A90EA0">
        <w:rPr>
          <w:i/>
        </w:rPr>
        <w:t>procedure</w:t>
      </w:r>
      <w:r w:rsidR="00A90EA0">
        <w:t>.</w:t>
      </w:r>
    </w:p>
    <w:p w14:paraId="356B17D4" w14:textId="3661CF86" w:rsidR="00A5231E" w:rsidRDefault="001409C0" w:rsidP="001409C0">
      <w:pPr>
        <w:pStyle w:val="PNR-2"/>
        <w:numPr>
          <w:ilvl w:val="0"/>
          <w:numId w:val="0"/>
        </w:numPr>
        <w:ind w:left="709" w:hanging="567"/>
      </w:pPr>
      <w:bookmarkStart w:id="28397" w:name="_Toc74986533"/>
      <w:bookmarkEnd w:id="28393"/>
      <w:r>
        <w:t>(3)</w:t>
      </w:r>
      <w:r>
        <w:tab/>
      </w:r>
      <w:r w:rsidR="00A5231E">
        <w:t xml:space="preserve">A </w:t>
      </w:r>
      <w:r w:rsidR="00A5231E">
        <w:rPr>
          <w:i/>
        </w:rPr>
        <w:t>n</w:t>
      </w:r>
      <w:r w:rsidR="00A5231E" w:rsidRPr="00E41864">
        <w:rPr>
          <w:i/>
        </w:rPr>
        <w:t>ominator</w:t>
      </w:r>
      <w:r w:rsidR="00A5231E">
        <w:t xml:space="preserve"> may give a standing </w:t>
      </w:r>
      <w:r w:rsidR="00003ED3" w:rsidRPr="00A5231E">
        <w:rPr>
          <w:i/>
        </w:rPr>
        <w:t>nomination</w:t>
      </w:r>
      <w:r w:rsidR="00A5231E">
        <w:rPr>
          <w:i/>
        </w:rPr>
        <w:t xml:space="preserve"> </w:t>
      </w:r>
      <w:r w:rsidR="00A5231E" w:rsidRPr="00A5231E">
        <w:t>which applies until further notice</w:t>
      </w:r>
      <w:r w:rsidR="00A5231E">
        <w:t>.</w:t>
      </w:r>
      <w:bookmarkEnd w:id="28397"/>
    </w:p>
    <w:p w14:paraId="4A2894CE" w14:textId="5BF08D19" w:rsidR="000F3CB7" w:rsidRDefault="001409C0" w:rsidP="001409C0">
      <w:pPr>
        <w:pStyle w:val="PNR-2"/>
        <w:numPr>
          <w:ilvl w:val="0"/>
          <w:numId w:val="0"/>
        </w:numPr>
        <w:ind w:left="709" w:hanging="567"/>
      </w:pPr>
      <w:bookmarkStart w:id="28398" w:name="_Ref71285694"/>
      <w:bookmarkStart w:id="28399" w:name="_Toc74986534"/>
      <w:r>
        <w:t>(4)</w:t>
      </w:r>
      <w:r>
        <w:tab/>
      </w:r>
      <w:r w:rsidR="000F3CB7">
        <w:t xml:space="preserve">A </w:t>
      </w:r>
      <w:r w:rsidR="000F3CB7">
        <w:rPr>
          <w:i/>
        </w:rPr>
        <w:t>nominator</w:t>
      </w:r>
      <w:r w:rsidR="000F3CB7">
        <w:t xml:space="preserve"> must not </w:t>
      </w:r>
      <w:r w:rsidR="009E43D4">
        <w:t xml:space="preserve">in a </w:t>
      </w:r>
      <w:r w:rsidR="009E43D4">
        <w:rPr>
          <w:i/>
        </w:rPr>
        <w:t>nomination</w:t>
      </w:r>
      <w:r w:rsidR="009E43D4" w:rsidRPr="009E43D4">
        <w:t xml:space="preserve"> </w:t>
      </w:r>
      <w:r w:rsidR="00B447E9">
        <w:t xml:space="preserve">make an allocation to a </w:t>
      </w:r>
      <w:r w:rsidR="00514EF4">
        <w:t xml:space="preserve">proposed </w:t>
      </w:r>
      <w:r w:rsidR="00B447E9" w:rsidRPr="007E5582">
        <w:rPr>
          <w:i/>
        </w:rPr>
        <w:t>balancing nominee</w:t>
      </w:r>
      <w:r w:rsidR="00B447E9">
        <w:t xml:space="preserve"> </w:t>
      </w:r>
      <w:r w:rsidR="000F3CB7">
        <w:t xml:space="preserve">without the </w:t>
      </w:r>
      <w:r w:rsidR="00514EF4" w:rsidRPr="00514EF4">
        <w:t>person’s</w:t>
      </w:r>
      <w:r w:rsidR="00514EF4">
        <w:rPr>
          <w:i/>
        </w:rPr>
        <w:t xml:space="preserve"> </w:t>
      </w:r>
      <w:r w:rsidR="000F3CB7">
        <w:t>consent.</w:t>
      </w:r>
      <w:bookmarkEnd w:id="28398"/>
      <w:bookmarkEnd w:id="28399"/>
    </w:p>
    <w:p w14:paraId="295C3464" w14:textId="6BF61E2D" w:rsidR="009B3F13" w:rsidRDefault="001409C0" w:rsidP="001409C0">
      <w:pPr>
        <w:pStyle w:val="PNR-2"/>
        <w:numPr>
          <w:ilvl w:val="0"/>
          <w:numId w:val="0"/>
        </w:numPr>
        <w:ind w:left="709" w:hanging="567"/>
      </w:pPr>
      <w:bookmarkStart w:id="28400" w:name="_Ref59276256"/>
      <w:bookmarkStart w:id="28401" w:name="_Toc74986535"/>
      <w:r>
        <w:t>(5)</w:t>
      </w:r>
      <w:r>
        <w:tab/>
      </w:r>
      <w:r w:rsidR="00396231">
        <w:t xml:space="preserve">The </w:t>
      </w:r>
      <w:r w:rsidR="00EE4EEB">
        <w:rPr>
          <w:i/>
        </w:rPr>
        <w:t xml:space="preserve">EBAS </w:t>
      </w:r>
      <w:r w:rsidR="00F43653">
        <w:rPr>
          <w:i/>
        </w:rPr>
        <w:t>procedure</w:t>
      </w:r>
      <w:r w:rsidR="00F43653">
        <w:t xml:space="preserve"> may </w:t>
      </w:r>
      <w:r w:rsidR="00396231">
        <w:t xml:space="preserve">permit a nomination to be given </w:t>
      </w:r>
      <w:r w:rsidR="00A5231E">
        <w:t xml:space="preserve">after the start of the </w:t>
      </w:r>
      <w:r w:rsidR="00A5231E">
        <w:rPr>
          <w:i/>
        </w:rPr>
        <w:t xml:space="preserve">settlement period </w:t>
      </w:r>
      <w:r w:rsidR="009B3F13">
        <w:t xml:space="preserve">to which it relates, and </w:t>
      </w:r>
      <w:r w:rsidR="00396231">
        <w:t xml:space="preserve">before </w:t>
      </w:r>
      <w:r w:rsidR="009B3F13">
        <w:t xml:space="preserve">the </w:t>
      </w:r>
      <w:r w:rsidR="009B3F13">
        <w:rPr>
          <w:i/>
        </w:rPr>
        <w:t>ISO</w:t>
      </w:r>
      <w:r w:rsidR="009B3F13">
        <w:t xml:space="preserve"> undertakes its settlement calculations for a </w:t>
      </w:r>
      <w:r w:rsidR="009B3F13">
        <w:rPr>
          <w:i/>
        </w:rPr>
        <w:t>settlement period</w:t>
      </w:r>
      <w:r w:rsidR="009B3F13">
        <w:t xml:space="preserve">, if the </w:t>
      </w:r>
      <w:r w:rsidR="009B3F13">
        <w:rPr>
          <w:i/>
        </w:rPr>
        <w:t>ISO</w:t>
      </w:r>
      <w:r w:rsidR="009B3F13">
        <w:t xml:space="preserve"> is satisfied that</w:t>
      </w:r>
      <w:r w:rsidR="002B6046">
        <w:t xml:space="preserve"> </w:t>
      </w:r>
      <w:r w:rsidR="009B3F13">
        <w:t>th</w:t>
      </w:r>
      <w:r w:rsidR="009B3F13" w:rsidRPr="004D6EDE">
        <w:t>e nomination is given in good faith</w:t>
      </w:r>
      <w:r w:rsidR="002B6046" w:rsidRPr="004D6EDE">
        <w:t>.</w:t>
      </w:r>
      <w:bookmarkEnd w:id="28400"/>
      <w:bookmarkEnd w:id="28401"/>
      <w:r w:rsidR="009E78E5" w:rsidRPr="004D6EDE">
        <w:t xml:space="preserve">  </w:t>
      </w:r>
    </w:p>
    <w:p w14:paraId="0E36085B" w14:textId="00F7DD56" w:rsidR="009B3F13" w:rsidRDefault="002B6046" w:rsidP="002B6046">
      <w:pPr>
        <w:pStyle w:val="PNRNotes"/>
      </w:pPr>
      <w:r>
        <w:t>{Example</w:t>
      </w:r>
      <w:r w:rsidR="0095629E">
        <w:t> —</w:t>
      </w:r>
      <w:r w:rsidR="004F4944">
        <w:t xml:space="preserve"> After</w:t>
      </w:r>
      <w:r>
        <w:t xml:space="preserve">-the-event nominations under rule </w:t>
      </w:r>
      <w:r>
        <w:fldChar w:fldCharType="begin" w:fldLock="1"/>
      </w:r>
      <w:r>
        <w:instrText xml:space="preserve"> REF _Ref59276256 \w \h </w:instrText>
      </w:r>
      <w:r>
        <w:fldChar w:fldCharType="separate"/>
      </w:r>
      <w:r w:rsidR="00DE0E59">
        <w:t>222(5)</w:t>
      </w:r>
      <w:r>
        <w:fldChar w:fldCharType="end"/>
      </w:r>
      <w:r w:rsidR="00822CC1">
        <w:t xml:space="preserve"> might be used to implement commercial arrangements entered into to address </w:t>
      </w:r>
      <w:r w:rsidR="00822CC1">
        <w:rPr>
          <w:i/>
        </w:rPr>
        <w:t>contingencies</w:t>
      </w:r>
      <w:r w:rsidR="00822CC1">
        <w:t xml:space="preserve">, </w:t>
      </w:r>
      <w:r w:rsidR="00822CC1">
        <w:rPr>
          <w:i/>
        </w:rPr>
        <w:t>pre-contingent actions</w:t>
      </w:r>
      <w:r w:rsidR="00822CC1">
        <w:t xml:space="preserve">, </w:t>
      </w:r>
      <w:r w:rsidR="00822CC1" w:rsidRPr="00444EBD">
        <w:t>curtailments</w:t>
      </w:r>
      <w:r w:rsidR="00822CC1">
        <w:t xml:space="preserve"> and the like.  The </w:t>
      </w:r>
      <w:r w:rsidR="00EE4EEB">
        <w:rPr>
          <w:i/>
        </w:rPr>
        <w:t xml:space="preserve">EBAS </w:t>
      </w:r>
      <w:r w:rsidR="00822CC1">
        <w:rPr>
          <w:i/>
        </w:rPr>
        <w:t xml:space="preserve">procedure </w:t>
      </w:r>
      <w:r w:rsidR="00822CC1" w:rsidRPr="00822CC1">
        <w:t xml:space="preserve">may include measures to prevent </w:t>
      </w:r>
      <w:r w:rsidR="00822CC1">
        <w:t xml:space="preserve">gaming or other </w:t>
      </w:r>
      <w:r w:rsidR="00822CC1" w:rsidRPr="00822CC1">
        <w:t>abuse</w:t>
      </w:r>
      <w:r w:rsidR="00745B30">
        <w:t xml:space="preserve">, and will require such a </w:t>
      </w:r>
      <w:r w:rsidR="00745B30" w:rsidRPr="00745B30">
        <w:rPr>
          <w:i/>
        </w:rPr>
        <w:t>nomination</w:t>
      </w:r>
      <w:r w:rsidR="00745B30">
        <w:t xml:space="preserve"> to identify the part or parts of the </w:t>
      </w:r>
      <w:r w:rsidR="00745B30" w:rsidRPr="00745B30">
        <w:rPr>
          <w:i/>
        </w:rPr>
        <w:t>settlement period</w:t>
      </w:r>
      <w:r w:rsidR="00745B30">
        <w:t xml:space="preserve"> to which it relates</w:t>
      </w:r>
      <w:r w:rsidR="00822CC1" w:rsidRPr="00822CC1">
        <w:t>.}</w:t>
      </w:r>
    </w:p>
    <w:p w14:paraId="6AF0B074" w14:textId="0F4883D4" w:rsidR="006F7391" w:rsidRDefault="001409C0" w:rsidP="001409C0">
      <w:pPr>
        <w:pStyle w:val="PNR-1"/>
        <w:numPr>
          <w:ilvl w:val="0"/>
          <w:numId w:val="0"/>
        </w:numPr>
        <w:tabs>
          <w:tab w:val="left" w:pos="0"/>
        </w:tabs>
      </w:pPr>
      <w:bookmarkStart w:id="28402" w:name="_Ref37830536"/>
      <w:bookmarkStart w:id="28403" w:name="_Ref57913756"/>
      <w:bookmarkStart w:id="28404" w:name="_Ref59379807"/>
      <w:bookmarkStart w:id="28405" w:name="_Toc73195716"/>
      <w:bookmarkStart w:id="28406" w:name="_Toc73196783"/>
      <w:bookmarkStart w:id="28407" w:name="_Toc74986536"/>
      <w:bookmarkStart w:id="28408" w:name="_Toc90968402"/>
      <w:bookmarkStart w:id="28409" w:name="_Toc90969684"/>
      <w:r>
        <w:t>223</w:t>
      </w:r>
      <w:r>
        <w:tab/>
      </w:r>
      <w:r w:rsidR="006F7391">
        <w:t>Default nomination –</w:t>
      </w:r>
      <w:r w:rsidR="00FE1493">
        <w:t xml:space="preserve"> </w:t>
      </w:r>
      <w:bookmarkEnd w:id="28402"/>
      <w:bookmarkEnd w:id="28403"/>
      <w:r w:rsidR="00E41864" w:rsidRPr="008548B3">
        <w:t>Nominator</w:t>
      </w:r>
      <w:r w:rsidR="00FE1493">
        <w:t xml:space="preserve"> is balancing nominee</w:t>
      </w:r>
      <w:bookmarkEnd w:id="28404"/>
      <w:bookmarkEnd w:id="28405"/>
      <w:bookmarkEnd w:id="28406"/>
      <w:bookmarkEnd w:id="28407"/>
      <w:bookmarkEnd w:id="28408"/>
      <w:bookmarkEnd w:id="28409"/>
    </w:p>
    <w:p w14:paraId="2EAE4EAC" w14:textId="2D264C9E" w:rsidR="00BE7C20" w:rsidRDefault="00BE7C20" w:rsidP="00957CFC">
      <w:pPr>
        <w:pStyle w:val="PNR-2"/>
        <w:numPr>
          <w:ilvl w:val="0"/>
          <w:numId w:val="0"/>
        </w:numPr>
        <w:ind w:left="709"/>
      </w:pPr>
      <w:bookmarkStart w:id="28410" w:name="_Ref37775925"/>
      <w:bookmarkStart w:id="28411" w:name="_Toc74986537"/>
      <w:r>
        <w:t xml:space="preserve">If </w:t>
      </w:r>
      <w:r w:rsidR="00A32C18">
        <w:t xml:space="preserve">the </w:t>
      </w:r>
      <w:r w:rsidR="00A32C18">
        <w:rPr>
          <w:i/>
        </w:rPr>
        <w:t>ISO</w:t>
      </w:r>
      <w:r w:rsidR="00A32C18">
        <w:t xml:space="preserve"> does not hold a </w:t>
      </w:r>
      <w:r w:rsidR="00330C8A">
        <w:t xml:space="preserve">valid </w:t>
      </w:r>
      <w:r w:rsidR="00A32C18">
        <w:rPr>
          <w:i/>
        </w:rPr>
        <w:t>nomination</w:t>
      </w:r>
      <w:r w:rsidR="00A32C18">
        <w:t xml:space="preserve"> </w:t>
      </w:r>
      <w:r w:rsidR="00576AAF">
        <w:t xml:space="preserve">for </w:t>
      </w:r>
      <w:r w:rsidR="006F7391">
        <w:t xml:space="preserve">a </w:t>
      </w:r>
      <w:r w:rsidR="00146B45">
        <w:rPr>
          <w:i/>
        </w:rPr>
        <w:t>balancing point</w:t>
      </w:r>
      <w:r w:rsidR="00A5231E" w:rsidRPr="00A5231E">
        <w:t xml:space="preserve"> </w:t>
      </w:r>
      <w:r w:rsidR="00A5231E">
        <w:t xml:space="preserve">for a </w:t>
      </w:r>
      <w:r w:rsidR="00A5231E">
        <w:rPr>
          <w:i/>
        </w:rPr>
        <w:t>settlement period</w:t>
      </w:r>
      <w:r w:rsidR="00576AAF">
        <w:t xml:space="preserve">, then the </w:t>
      </w:r>
      <w:r w:rsidR="004A47CA">
        <w:rPr>
          <w:i/>
        </w:rPr>
        <w:t>n</w:t>
      </w:r>
      <w:r w:rsidR="00E41864" w:rsidRPr="00E41864">
        <w:rPr>
          <w:i/>
        </w:rPr>
        <w:t>ominator</w:t>
      </w:r>
      <w:r w:rsidR="006F7391">
        <w:t xml:space="preserve"> </w:t>
      </w:r>
      <w:r w:rsidR="00576AAF">
        <w:t xml:space="preserve">is deemed to be the </w:t>
      </w:r>
      <w:r w:rsidR="004B69AB">
        <w:rPr>
          <w:i/>
        </w:rPr>
        <w:t>balancing nominee</w:t>
      </w:r>
      <w:r w:rsidR="00A5231E" w:rsidRPr="00A5231E">
        <w:t xml:space="preserve"> </w:t>
      </w:r>
      <w:r w:rsidR="00A5231E">
        <w:t xml:space="preserve">for the </w:t>
      </w:r>
      <w:r w:rsidR="00A5231E">
        <w:rPr>
          <w:i/>
        </w:rPr>
        <w:t>settlement period</w:t>
      </w:r>
      <w:r w:rsidR="00576AAF">
        <w:t xml:space="preserve">, and </w:t>
      </w:r>
      <w:r w:rsidR="00A5231E">
        <w:t xml:space="preserve">is </w:t>
      </w:r>
      <w:r w:rsidR="00576AAF">
        <w:t xml:space="preserve">to be allocated </w:t>
      </w:r>
      <w:r w:rsidR="00576AAF" w:rsidRPr="00576AAF">
        <w:t>100% of the</w:t>
      </w:r>
      <w:r w:rsidR="00576AAF">
        <w:rPr>
          <w:i/>
        </w:rPr>
        <w:t xml:space="preserve"> metered quantity </w:t>
      </w:r>
      <w:r w:rsidR="00450C81">
        <w:t xml:space="preserve">for the point for </w:t>
      </w:r>
      <w:r w:rsidR="00A5231E">
        <w:t xml:space="preserve">each </w:t>
      </w:r>
      <w:r w:rsidR="00A5231E">
        <w:rPr>
          <w:i/>
        </w:rPr>
        <w:t>trading interval</w:t>
      </w:r>
      <w:r w:rsidR="00A5231E">
        <w:t xml:space="preserve"> in the </w:t>
      </w:r>
      <w:r w:rsidR="00A5231E">
        <w:rPr>
          <w:i/>
        </w:rPr>
        <w:t>settlement period</w:t>
      </w:r>
      <w:r>
        <w:rPr>
          <w:i/>
        </w:rPr>
        <w:t>.</w:t>
      </w:r>
      <w:bookmarkEnd w:id="28410"/>
      <w:bookmarkEnd w:id="28411"/>
    </w:p>
    <w:p w14:paraId="5A09AA46" w14:textId="38226228" w:rsidR="007A5054" w:rsidRPr="00C74DFA" w:rsidRDefault="00024140" w:rsidP="007A5054">
      <w:pPr>
        <w:pStyle w:val="PNRNotes"/>
      </w:pPr>
      <w:r>
        <w:t>{</w:t>
      </w:r>
      <w:r w:rsidR="00C74DFA">
        <w:t xml:space="preserve">If this deeming produces a result which is at odds with the underlying commercial arrangements, the </w:t>
      </w:r>
      <w:r w:rsidR="00C74DFA">
        <w:rPr>
          <w:i/>
        </w:rPr>
        <w:t>nominator</w:t>
      </w:r>
      <w:r w:rsidR="00C74DFA">
        <w:t xml:space="preserve"> can lodge a </w:t>
      </w:r>
      <w:r w:rsidR="00C74DFA">
        <w:rPr>
          <w:i/>
        </w:rPr>
        <w:t>payment allocation notice</w:t>
      </w:r>
      <w:r w:rsidR="00C74DFA">
        <w:t xml:space="preserve"> under </w:t>
      </w:r>
      <w:r w:rsidR="007A5054">
        <w:t xml:space="preserve">rule </w:t>
      </w:r>
    </w:p>
    <w:p w14:paraId="700CF220" w14:textId="77F86506" w:rsidR="004F743D" w:rsidRPr="004F743D" w:rsidRDefault="001409C0" w:rsidP="001409C0">
      <w:pPr>
        <w:pStyle w:val="PNR-1"/>
        <w:numPr>
          <w:ilvl w:val="0"/>
          <w:numId w:val="0"/>
        </w:numPr>
        <w:tabs>
          <w:tab w:val="left" w:pos="0"/>
        </w:tabs>
      </w:pPr>
      <w:bookmarkStart w:id="28412" w:name="_Toc57913531"/>
      <w:bookmarkStart w:id="28413" w:name="_Toc57984743"/>
      <w:bookmarkStart w:id="28414" w:name="_Toc58050634"/>
      <w:bookmarkStart w:id="28415" w:name="_Toc58051805"/>
      <w:bookmarkStart w:id="28416" w:name="_Toc58073263"/>
      <w:bookmarkStart w:id="28417" w:name="_Toc58135026"/>
      <w:bookmarkStart w:id="28418" w:name="_Toc58223991"/>
      <w:bookmarkStart w:id="28419" w:name="_Toc58228545"/>
      <w:bookmarkStart w:id="28420" w:name="_Toc58230595"/>
      <w:bookmarkStart w:id="28421" w:name="_Toc58911344"/>
      <w:bookmarkStart w:id="28422" w:name="_Toc59049477"/>
      <w:bookmarkStart w:id="28423" w:name="_Toc59052356"/>
      <w:bookmarkStart w:id="28424" w:name="_Toc59053788"/>
      <w:bookmarkStart w:id="28425" w:name="_Toc59164122"/>
      <w:bookmarkStart w:id="28426" w:name="_Toc37242281"/>
      <w:bookmarkStart w:id="28427" w:name="_Toc37829855"/>
      <w:bookmarkStart w:id="28428" w:name="_Toc37829856"/>
      <w:bookmarkStart w:id="28429" w:name="_Toc37829857"/>
      <w:bookmarkStart w:id="28430" w:name="_Toc37829858"/>
      <w:bookmarkStart w:id="28431" w:name="_Toc37829859"/>
      <w:bookmarkStart w:id="28432" w:name="_Toc37829860"/>
      <w:bookmarkStart w:id="28433" w:name="_Toc37829861"/>
      <w:bookmarkStart w:id="28434" w:name="_Toc37829862"/>
      <w:bookmarkStart w:id="28435" w:name="_Toc37829863"/>
      <w:bookmarkStart w:id="28436" w:name="_Toc37829864"/>
      <w:bookmarkStart w:id="28437" w:name="_Toc37829865"/>
      <w:bookmarkStart w:id="28438" w:name="_Ref37762135"/>
      <w:bookmarkStart w:id="28439" w:name="_Toc73195717"/>
      <w:bookmarkStart w:id="28440" w:name="_Toc73196784"/>
      <w:bookmarkStart w:id="28441" w:name="_Toc74986538"/>
      <w:bookmarkStart w:id="28442" w:name="_Toc90968403"/>
      <w:bookmarkStart w:id="28443" w:name="_Toc90969685"/>
      <w:bookmarkEnd w:id="28373"/>
      <w:bookmarkEnd w:id="28412"/>
      <w:bookmarkEnd w:id="28413"/>
      <w:bookmarkEnd w:id="28414"/>
      <w:bookmarkEnd w:id="28415"/>
      <w:bookmarkEnd w:id="28416"/>
      <w:bookmarkEnd w:id="28417"/>
      <w:bookmarkEnd w:id="28418"/>
      <w:bookmarkEnd w:id="28419"/>
      <w:bookmarkEnd w:id="28420"/>
      <w:bookmarkEnd w:id="28421"/>
      <w:bookmarkEnd w:id="28422"/>
      <w:bookmarkEnd w:id="28423"/>
      <w:bookmarkEnd w:id="28424"/>
      <w:bookmarkEnd w:id="28425"/>
      <w:bookmarkEnd w:id="28426"/>
      <w:bookmarkEnd w:id="28427"/>
      <w:bookmarkEnd w:id="28428"/>
      <w:bookmarkEnd w:id="28429"/>
      <w:bookmarkEnd w:id="28430"/>
      <w:bookmarkEnd w:id="28431"/>
      <w:bookmarkEnd w:id="28432"/>
      <w:bookmarkEnd w:id="28433"/>
      <w:bookmarkEnd w:id="28434"/>
      <w:bookmarkEnd w:id="28435"/>
      <w:bookmarkEnd w:id="28436"/>
      <w:bookmarkEnd w:id="28437"/>
      <w:r w:rsidRPr="004F743D">
        <w:t>224</w:t>
      </w:r>
      <w:r w:rsidRPr="004F743D">
        <w:tab/>
      </w:r>
      <w:r w:rsidR="004F743D" w:rsidRPr="004F743D">
        <w:t>ISO to verify that balancing arrangements provide full coverage</w:t>
      </w:r>
      <w:bookmarkEnd w:id="28438"/>
      <w:bookmarkEnd w:id="28439"/>
      <w:bookmarkEnd w:id="28440"/>
      <w:bookmarkEnd w:id="28441"/>
      <w:bookmarkEnd w:id="28442"/>
      <w:bookmarkEnd w:id="28443"/>
    </w:p>
    <w:p w14:paraId="3BB1A711" w14:textId="48DD970B" w:rsidR="004F743D" w:rsidRPr="004F743D" w:rsidRDefault="001409C0" w:rsidP="001409C0">
      <w:pPr>
        <w:pStyle w:val="PNR-2"/>
        <w:numPr>
          <w:ilvl w:val="0"/>
          <w:numId w:val="0"/>
        </w:numPr>
        <w:ind w:left="709" w:hanging="567"/>
      </w:pPr>
      <w:bookmarkStart w:id="28444" w:name="_Ref37789985"/>
      <w:bookmarkStart w:id="28445" w:name="_Toc74986539"/>
      <w:bookmarkStart w:id="28446" w:name="_Ref37762137"/>
      <w:r w:rsidRPr="004F743D">
        <w:t>(1)</w:t>
      </w:r>
      <w:r w:rsidRPr="004F743D">
        <w:tab/>
      </w:r>
      <w:r w:rsidR="004F743D" w:rsidRPr="004F743D">
        <w:t xml:space="preserve">The </w:t>
      </w:r>
      <w:r w:rsidR="004F743D" w:rsidRPr="004F743D">
        <w:rPr>
          <w:i/>
        </w:rPr>
        <w:t>ISO</w:t>
      </w:r>
      <w:r w:rsidR="004F743D" w:rsidRPr="004F743D">
        <w:t xml:space="preserve">, in accordance with the </w:t>
      </w:r>
      <w:r w:rsidR="00EE4EEB">
        <w:rPr>
          <w:i/>
        </w:rPr>
        <w:t xml:space="preserve">EBAS </w:t>
      </w:r>
      <w:r w:rsidR="004F743D" w:rsidRPr="004F743D">
        <w:rPr>
          <w:i/>
        </w:rPr>
        <w:t>procedure</w:t>
      </w:r>
      <w:r w:rsidR="004F743D" w:rsidRPr="004F743D">
        <w:t>, is</w:t>
      </w:r>
      <w:r w:rsidR="009440AF" w:rsidRPr="009440AF">
        <w:t xml:space="preserve"> </w:t>
      </w:r>
      <w:r w:rsidR="009440AF" w:rsidRPr="004F743D">
        <w:t xml:space="preserve">to </w:t>
      </w:r>
      <w:r w:rsidR="009440AF">
        <w:t>determine whether</w:t>
      </w:r>
      <w:bookmarkEnd w:id="28444"/>
      <w:r w:rsidR="00463AC2">
        <w:t xml:space="preserve"> </w:t>
      </w:r>
      <w:r w:rsidR="00463AC2" w:rsidRPr="004F743D">
        <w:t>rule</w:t>
      </w:r>
      <w:r w:rsidR="00463AC2">
        <w:t xml:space="preserve"> </w:t>
      </w:r>
      <w:r w:rsidR="00463AC2">
        <w:fldChar w:fldCharType="begin" w:fldLock="1"/>
      </w:r>
      <w:r w:rsidR="00463AC2">
        <w:instrText xml:space="preserve"> REF _Ref41418557 \w \h </w:instrText>
      </w:r>
      <w:r w:rsidR="00463AC2">
        <w:fldChar w:fldCharType="separate"/>
      </w:r>
      <w:r w:rsidR="00DE0E59">
        <w:t>220</w:t>
      </w:r>
      <w:r w:rsidR="00463AC2">
        <w:fldChar w:fldCharType="end"/>
      </w:r>
      <w:r w:rsidR="00463AC2" w:rsidRPr="004F743D">
        <w:t xml:space="preserve"> </w:t>
      </w:r>
      <w:r w:rsidR="00463AC2">
        <w:t>is being complied with.</w:t>
      </w:r>
      <w:bookmarkEnd w:id="28445"/>
    </w:p>
    <w:bookmarkEnd w:id="28446"/>
    <w:p w14:paraId="29631151" w14:textId="06F9E9BA" w:rsidR="006F7391" w:rsidRPr="006F7391" w:rsidRDefault="00024140" w:rsidP="00220E90">
      <w:pPr>
        <w:pStyle w:val="PNRNotes"/>
        <w:ind w:left="1440"/>
      </w:pPr>
      <w:r>
        <w:t>{</w:t>
      </w:r>
      <w:r w:rsidR="00463AC2">
        <w:t xml:space="preserve">As long as </w:t>
      </w:r>
      <w:r w:rsidR="00463AC2" w:rsidRPr="004F743D">
        <w:t>rule</w:t>
      </w:r>
      <w:r w:rsidR="00463AC2">
        <w:t xml:space="preserve"> </w:t>
      </w:r>
      <w:r w:rsidR="00463AC2">
        <w:fldChar w:fldCharType="begin" w:fldLock="1"/>
      </w:r>
      <w:r w:rsidR="00463AC2">
        <w:instrText xml:space="preserve"> REF _Ref41418557 \w \h </w:instrText>
      </w:r>
      <w:r w:rsidR="00463AC2">
        <w:fldChar w:fldCharType="separate"/>
      </w:r>
      <w:r w:rsidR="00DE0E59">
        <w:t>220</w:t>
      </w:r>
      <w:r w:rsidR="00463AC2">
        <w:fldChar w:fldCharType="end"/>
      </w:r>
      <w:r w:rsidR="00463AC2" w:rsidRPr="004F743D">
        <w:t xml:space="preserve"> </w:t>
      </w:r>
      <w:r w:rsidR="00463AC2">
        <w:t xml:space="preserve">is being complied with, the combined effect of </w:t>
      </w:r>
      <w:r w:rsidR="00463AC2" w:rsidRPr="004F743D">
        <w:t>valid</w:t>
      </w:r>
      <w:r w:rsidR="00463AC2" w:rsidRPr="004F743D">
        <w:rPr>
          <w:i/>
        </w:rPr>
        <w:t xml:space="preserve"> nomination</w:t>
      </w:r>
      <w:r w:rsidR="00463AC2">
        <w:rPr>
          <w:i/>
        </w:rPr>
        <w:t xml:space="preserve">s </w:t>
      </w:r>
      <w:r w:rsidR="00463AC2">
        <w:t xml:space="preserve">under rule </w:t>
      </w:r>
      <w:r w:rsidR="00220E90">
        <w:fldChar w:fldCharType="begin" w:fldLock="1"/>
      </w:r>
      <w:r w:rsidR="00220E90">
        <w:instrText xml:space="preserve"> REF _Ref71285478 \w \h </w:instrText>
      </w:r>
      <w:r w:rsidR="00220E90">
        <w:fldChar w:fldCharType="separate"/>
      </w:r>
      <w:r w:rsidR="00DE0E59">
        <w:t>222</w:t>
      </w:r>
      <w:r w:rsidR="00220E90">
        <w:fldChar w:fldCharType="end"/>
      </w:r>
      <w:r w:rsidR="00463AC2" w:rsidRPr="004F743D">
        <w:t xml:space="preserve"> </w:t>
      </w:r>
      <w:r w:rsidR="00463AC2">
        <w:t xml:space="preserve">and </w:t>
      </w:r>
      <w:r w:rsidR="00463AC2" w:rsidRPr="004F743D">
        <w:t xml:space="preserve">deemed </w:t>
      </w:r>
      <w:r w:rsidR="00463AC2" w:rsidRPr="004F743D">
        <w:rPr>
          <w:i/>
        </w:rPr>
        <w:t>nomination</w:t>
      </w:r>
      <w:r w:rsidR="00463AC2">
        <w:rPr>
          <w:i/>
        </w:rPr>
        <w:t>s</w:t>
      </w:r>
      <w:r w:rsidR="00463AC2" w:rsidRPr="004F743D">
        <w:t xml:space="preserve"> under</w:t>
      </w:r>
      <w:r w:rsidR="00463AC2">
        <w:t xml:space="preserve"> rule </w:t>
      </w:r>
      <w:r w:rsidR="00463AC2">
        <w:fldChar w:fldCharType="begin" w:fldLock="1"/>
      </w:r>
      <w:r w:rsidR="00463AC2">
        <w:instrText xml:space="preserve"> REF _Ref37830536 \w \h </w:instrText>
      </w:r>
      <w:r w:rsidR="00463AC2">
        <w:fldChar w:fldCharType="separate"/>
      </w:r>
      <w:r w:rsidR="00DE0E59">
        <w:t>223</w:t>
      </w:r>
      <w:r w:rsidR="00463AC2">
        <w:fldChar w:fldCharType="end"/>
      </w:r>
      <w:r w:rsidR="00463AC2">
        <w:t xml:space="preserve"> </w:t>
      </w:r>
      <w:r w:rsidR="00220E90">
        <w:t xml:space="preserve">will </w:t>
      </w:r>
      <w:r w:rsidR="00463AC2">
        <w:t xml:space="preserve">ensure that 100% of the loss-adjusted energy entering and leaving the </w:t>
      </w:r>
      <w:r w:rsidR="00463AC2" w:rsidRPr="00B73A84">
        <w:rPr>
          <w:i/>
        </w:rPr>
        <w:t>power system</w:t>
      </w:r>
      <w:r w:rsidR="00463AC2">
        <w:t xml:space="preserve"> in each </w:t>
      </w:r>
      <w:r w:rsidR="00463AC2">
        <w:rPr>
          <w:i/>
        </w:rPr>
        <w:t>trading interval</w:t>
      </w:r>
      <w:r w:rsidR="00463AC2">
        <w:t xml:space="preserve"> gets allocated to </w:t>
      </w:r>
      <w:r w:rsidR="004B69AB">
        <w:rPr>
          <w:i/>
        </w:rPr>
        <w:t>balancing nominee</w:t>
      </w:r>
      <w:r w:rsidR="00463AC2">
        <w:rPr>
          <w:i/>
        </w:rPr>
        <w:t>s</w:t>
      </w:r>
      <w:r w:rsidR="00463AC2" w:rsidRPr="004F743D">
        <w:t>.</w:t>
      </w:r>
      <w:r w:rsidR="006F7391">
        <w:t>}</w:t>
      </w:r>
    </w:p>
    <w:p w14:paraId="589C179B" w14:textId="59F28B79" w:rsidR="004F743D" w:rsidRPr="004F743D" w:rsidRDefault="001409C0" w:rsidP="001409C0">
      <w:pPr>
        <w:pStyle w:val="PNR-2"/>
        <w:numPr>
          <w:ilvl w:val="0"/>
          <w:numId w:val="0"/>
        </w:numPr>
        <w:ind w:left="709" w:hanging="567"/>
      </w:pPr>
      <w:bookmarkStart w:id="28447" w:name="_Ref37762429"/>
      <w:bookmarkStart w:id="28448" w:name="_Toc74986540"/>
      <w:r w:rsidRPr="004F743D">
        <w:t>(2)</w:t>
      </w:r>
      <w:r w:rsidRPr="004F743D">
        <w:tab/>
      </w:r>
      <w:r w:rsidR="004F743D" w:rsidRPr="004F743D">
        <w:t xml:space="preserve">Each </w:t>
      </w:r>
      <w:r w:rsidR="004F743D" w:rsidRPr="004F743D">
        <w:rPr>
          <w:i/>
        </w:rPr>
        <w:t>covered NSP</w:t>
      </w:r>
      <w:r w:rsidR="004F743D" w:rsidRPr="004F743D">
        <w:t xml:space="preserve"> must, in accordance with the </w:t>
      </w:r>
      <w:r w:rsidR="00EE4EEB">
        <w:rPr>
          <w:i/>
        </w:rPr>
        <w:t xml:space="preserve">EBAS </w:t>
      </w:r>
      <w:r w:rsidR="004F743D" w:rsidRPr="004F743D">
        <w:rPr>
          <w:i/>
        </w:rPr>
        <w:t>procedure</w:t>
      </w:r>
      <w:r w:rsidR="004F743D" w:rsidRPr="004F743D">
        <w:t xml:space="preserve">, give to the </w:t>
      </w:r>
      <w:r w:rsidR="004F743D" w:rsidRPr="004F743D">
        <w:rPr>
          <w:i/>
        </w:rPr>
        <w:t>ISO</w:t>
      </w:r>
      <w:r w:rsidR="004F743D" w:rsidRPr="004F743D">
        <w:t xml:space="preserve"> from time to time such information as the ISO reasonably requires to undertake the </w:t>
      </w:r>
      <w:r w:rsidR="006F7391">
        <w:t xml:space="preserve">determinations required by rule </w:t>
      </w:r>
      <w:r w:rsidR="006F7391">
        <w:fldChar w:fldCharType="begin" w:fldLock="1"/>
      </w:r>
      <w:r w:rsidR="006F7391">
        <w:instrText xml:space="preserve"> REF _Ref37789985 </w:instrText>
      </w:r>
      <w:r w:rsidR="00DB4F89">
        <w:instrText>\w</w:instrText>
      </w:r>
      <w:r w:rsidR="006F7391">
        <w:instrText xml:space="preserve"> \h </w:instrText>
      </w:r>
      <w:r w:rsidR="006F7391">
        <w:fldChar w:fldCharType="separate"/>
      </w:r>
      <w:r w:rsidR="00DE0E59">
        <w:t>224(1)</w:t>
      </w:r>
      <w:r w:rsidR="006F7391">
        <w:fldChar w:fldCharType="end"/>
      </w:r>
      <w:r w:rsidR="004F743D" w:rsidRPr="004F743D">
        <w:t>.</w:t>
      </w:r>
      <w:bookmarkEnd w:id="28447"/>
      <w:bookmarkEnd w:id="28448"/>
    </w:p>
    <w:p w14:paraId="77428493" w14:textId="632D3FB9" w:rsidR="00FA733F" w:rsidRDefault="001409C0" w:rsidP="001409C0">
      <w:pPr>
        <w:pStyle w:val="PNR-1"/>
        <w:numPr>
          <w:ilvl w:val="0"/>
          <w:numId w:val="0"/>
        </w:numPr>
        <w:tabs>
          <w:tab w:val="left" w:pos="0"/>
        </w:tabs>
      </w:pPr>
      <w:bookmarkStart w:id="28449" w:name="_Toc58050636"/>
      <w:bookmarkStart w:id="28450" w:name="_Toc58051807"/>
      <w:bookmarkStart w:id="28451" w:name="_Toc58073265"/>
      <w:bookmarkStart w:id="28452" w:name="_Toc58135028"/>
      <w:bookmarkStart w:id="28453" w:name="_Toc58223993"/>
      <w:bookmarkStart w:id="28454" w:name="_Toc58228547"/>
      <w:bookmarkStart w:id="28455" w:name="_Toc58230597"/>
      <w:bookmarkStart w:id="28456" w:name="_Toc58911346"/>
      <w:bookmarkStart w:id="28457" w:name="_Toc59049479"/>
      <w:bookmarkStart w:id="28458" w:name="_Toc59052358"/>
      <w:bookmarkStart w:id="28459" w:name="_Toc59053790"/>
      <w:bookmarkStart w:id="28460" w:name="_Toc59164124"/>
      <w:bookmarkStart w:id="28461" w:name="_Toc37829867"/>
      <w:bookmarkStart w:id="28462" w:name="_Toc37829868"/>
      <w:bookmarkStart w:id="28463" w:name="_Toc37829869"/>
      <w:bookmarkStart w:id="28464" w:name="_Toc37829870"/>
      <w:bookmarkStart w:id="28465" w:name="_Toc37829871"/>
      <w:bookmarkStart w:id="28466" w:name="_Toc37829872"/>
      <w:bookmarkStart w:id="28467" w:name="_Toc37829873"/>
      <w:bookmarkStart w:id="28468" w:name="_Toc37829874"/>
      <w:bookmarkStart w:id="28469" w:name="_Ref34554975"/>
      <w:bookmarkStart w:id="28470" w:name="_Toc73195718"/>
      <w:bookmarkStart w:id="28471" w:name="_Toc73196785"/>
      <w:bookmarkStart w:id="28472" w:name="_Toc74986541"/>
      <w:bookmarkStart w:id="28473" w:name="_Toc90968404"/>
      <w:bookmarkStart w:id="28474" w:name="_Toc90969686"/>
      <w:bookmarkEnd w:id="28449"/>
      <w:bookmarkEnd w:id="28450"/>
      <w:bookmarkEnd w:id="28451"/>
      <w:bookmarkEnd w:id="28452"/>
      <w:bookmarkEnd w:id="28453"/>
      <w:bookmarkEnd w:id="28454"/>
      <w:bookmarkEnd w:id="28455"/>
      <w:bookmarkEnd w:id="28456"/>
      <w:bookmarkEnd w:id="28457"/>
      <w:bookmarkEnd w:id="28458"/>
      <w:bookmarkEnd w:id="28459"/>
      <w:bookmarkEnd w:id="28460"/>
      <w:bookmarkEnd w:id="28461"/>
      <w:bookmarkEnd w:id="28462"/>
      <w:bookmarkEnd w:id="28463"/>
      <w:bookmarkEnd w:id="28464"/>
      <w:bookmarkEnd w:id="28465"/>
      <w:bookmarkEnd w:id="28466"/>
      <w:bookmarkEnd w:id="28467"/>
      <w:bookmarkEnd w:id="28468"/>
      <w:r>
        <w:t>225</w:t>
      </w:r>
      <w:r>
        <w:tab/>
      </w:r>
      <w:r w:rsidR="00463AC2">
        <w:t xml:space="preserve">The </w:t>
      </w:r>
      <w:r w:rsidR="004B69AB">
        <w:t>balancing nominee</w:t>
      </w:r>
      <w:r w:rsidR="00463AC2" w:rsidRPr="00463AC2">
        <w:t>’s</w:t>
      </w:r>
      <w:r w:rsidR="00463AC2">
        <w:rPr>
          <w:i/>
        </w:rPr>
        <w:t xml:space="preserve"> </w:t>
      </w:r>
      <w:r w:rsidR="0041686D">
        <w:t>i</w:t>
      </w:r>
      <w:r w:rsidR="00EC7214">
        <w:t>mbalance</w:t>
      </w:r>
      <w:bookmarkEnd w:id="28469"/>
      <w:bookmarkEnd w:id="28470"/>
      <w:bookmarkEnd w:id="28471"/>
      <w:bookmarkEnd w:id="28472"/>
      <w:bookmarkEnd w:id="28473"/>
      <w:bookmarkEnd w:id="28474"/>
    </w:p>
    <w:p w14:paraId="4DE4F17D" w14:textId="5B0B6CB1" w:rsidR="00EC7214" w:rsidRDefault="0041686D" w:rsidP="00A742FE">
      <w:pPr>
        <w:pStyle w:val="PNR-2"/>
        <w:numPr>
          <w:ilvl w:val="0"/>
          <w:numId w:val="0"/>
        </w:numPr>
        <w:ind w:left="709"/>
      </w:pPr>
      <w:bookmarkStart w:id="28475" w:name="_Toc74986542"/>
      <w:r>
        <w:t>A</w:t>
      </w:r>
      <w:r w:rsidR="00DA2BF4">
        <w:t xml:space="preserve"> </w:t>
      </w:r>
      <w:r w:rsidR="004B69AB">
        <w:rPr>
          <w:i/>
        </w:rPr>
        <w:t>balancing nominee</w:t>
      </w:r>
      <w:r w:rsidR="00463AC2">
        <w:rPr>
          <w:i/>
        </w:rPr>
        <w:t xml:space="preserve">’s </w:t>
      </w:r>
      <w:r w:rsidR="00EC7214" w:rsidRPr="006D7028">
        <w:rPr>
          <w:b/>
        </w:rPr>
        <w:t>“imbalance”</w:t>
      </w:r>
      <w:r w:rsidR="00EC7214" w:rsidRPr="00D80566">
        <w:t xml:space="preserve"> </w:t>
      </w:r>
      <w:r>
        <w:t>for a</w:t>
      </w:r>
      <w:r w:rsidRPr="0041686D">
        <w:rPr>
          <w:i/>
        </w:rPr>
        <w:t xml:space="preserve"> </w:t>
      </w:r>
      <w:r>
        <w:rPr>
          <w:i/>
        </w:rPr>
        <w:t>trading interval</w:t>
      </w:r>
      <w:r w:rsidRPr="00D80566" w:rsidDel="00DA2BF4">
        <w:t xml:space="preserve"> </w:t>
      </w:r>
      <w:r w:rsidR="00DA2BF4">
        <w:t xml:space="preserve">is calculated by summing </w:t>
      </w:r>
      <w:r>
        <w:t xml:space="preserve">(across all </w:t>
      </w:r>
      <w:r>
        <w:rPr>
          <w:i/>
        </w:rPr>
        <w:t>balancing points</w:t>
      </w:r>
      <w:r>
        <w:t xml:space="preserve"> in the</w:t>
      </w:r>
      <w:r w:rsidR="00DD6137">
        <w:rPr>
          <w:i/>
        </w:rPr>
        <w:t xml:space="preserve"> </w:t>
      </w:r>
      <w:r w:rsidR="00DE74CC" w:rsidRPr="00B73A84">
        <w:rPr>
          <w:i/>
        </w:rPr>
        <w:t>power system</w:t>
      </w:r>
      <w:r>
        <w:t xml:space="preserve">) </w:t>
      </w:r>
      <w:r w:rsidR="00DA2BF4">
        <w:t xml:space="preserve">all of the </w:t>
      </w:r>
      <w:r>
        <w:t xml:space="preserve">quantities allocated to it </w:t>
      </w:r>
      <w:r w:rsidR="009F0FDF">
        <w:t xml:space="preserve">by </w:t>
      </w:r>
      <w:r w:rsidR="009F0FDF">
        <w:rPr>
          <w:i/>
        </w:rPr>
        <w:t xml:space="preserve">nominations </w:t>
      </w:r>
      <w:r>
        <w:t xml:space="preserve">for the </w:t>
      </w:r>
      <w:r>
        <w:rPr>
          <w:i/>
        </w:rPr>
        <w:t>trading interval</w:t>
      </w:r>
      <w:r>
        <w:t>, and</w:t>
      </w:r>
      <w:r w:rsidR="0095629E">
        <w:t> —</w:t>
      </w:r>
      <w:bookmarkEnd w:id="28475"/>
    </w:p>
    <w:p w14:paraId="63112C70" w14:textId="4983DFCB" w:rsidR="0007566B" w:rsidRDefault="001409C0" w:rsidP="001409C0">
      <w:pPr>
        <w:pStyle w:val="PNR-3"/>
        <w:numPr>
          <w:ilvl w:val="0"/>
          <w:numId w:val="0"/>
        </w:numPr>
        <w:tabs>
          <w:tab w:val="left" w:pos="709"/>
        </w:tabs>
        <w:ind w:left="1418" w:hanging="709"/>
      </w:pPr>
      <w:bookmarkStart w:id="28476" w:name="_Ref41587706"/>
      <w:r>
        <w:t>(a)</w:t>
      </w:r>
      <w:r>
        <w:tab/>
      </w:r>
      <w:r w:rsidR="0007566B">
        <w:t xml:space="preserve">if the total is a positive number, the </w:t>
      </w:r>
      <w:r w:rsidR="004B69AB">
        <w:rPr>
          <w:i/>
        </w:rPr>
        <w:t>balancing nominee</w:t>
      </w:r>
      <w:r w:rsidR="00463AC2">
        <w:rPr>
          <w:i/>
        </w:rPr>
        <w:t xml:space="preserve"> </w:t>
      </w:r>
      <w:r w:rsidR="0007566B">
        <w:t xml:space="preserve">has a </w:t>
      </w:r>
      <w:r w:rsidR="0007566B">
        <w:rPr>
          <w:b/>
        </w:rPr>
        <w:t>“positive imbalance”</w:t>
      </w:r>
      <w:r w:rsidR="0007566B">
        <w:t xml:space="preserve"> equal to the total; or</w:t>
      </w:r>
      <w:bookmarkEnd w:id="28476"/>
    </w:p>
    <w:p w14:paraId="24E2B156" w14:textId="0A3C61E2" w:rsidR="0007566B" w:rsidRDefault="001409C0" w:rsidP="001409C0">
      <w:pPr>
        <w:pStyle w:val="PNR-3"/>
        <w:numPr>
          <w:ilvl w:val="0"/>
          <w:numId w:val="0"/>
        </w:numPr>
        <w:tabs>
          <w:tab w:val="left" w:pos="709"/>
        </w:tabs>
        <w:ind w:left="1418" w:hanging="709"/>
      </w:pPr>
      <w:bookmarkStart w:id="28477" w:name="_Ref41587707"/>
      <w:r>
        <w:t>(b)</w:t>
      </w:r>
      <w:r>
        <w:tab/>
      </w:r>
      <w:r w:rsidR="0007566B">
        <w:t xml:space="preserve">if the total is a negative number, the </w:t>
      </w:r>
      <w:r w:rsidR="004B69AB">
        <w:rPr>
          <w:i/>
        </w:rPr>
        <w:t>balancing nominee</w:t>
      </w:r>
      <w:r w:rsidR="0007566B">
        <w:t xml:space="preserve"> has a </w:t>
      </w:r>
      <w:r w:rsidR="0007566B">
        <w:rPr>
          <w:b/>
        </w:rPr>
        <w:t>“negative imbalance”</w:t>
      </w:r>
      <w:r w:rsidR="0007566B">
        <w:t xml:space="preserve"> equal to </w:t>
      </w:r>
      <w:r w:rsidR="0007566B" w:rsidRPr="00797904">
        <w:t>the total</w:t>
      </w:r>
      <w:r w:rsidR="0007566B">
        <w:t>.</w:t>
      </w:r>
      <w:bookmarkEnd w:id="28477"/>
    </w:p>
    <w:p w14:paraId="27B9F241" w14:textId="077763CD" w:rsidR="00C3686B" w:rsidRPr="00463AC2" w:rsidRDefault="001409C0" w:rsidP="001409C0">
      <w:pPr>
        <w:pStyle w:val="PNR-Chap-2"/>
        <w:numPr>
          <w:ilvl w:val="0"/>
          <w:numId w:val="0"/>
        </w:numPr>
      </w:pPr>
      <w:bookmarkStart w:id="28478" w:name="_Toc37829876"/>
      <w:bookmarkStart w:id="28479" w:name="_Toc37829877"/>
      <w:bookmarkStart w:id="28480" w:name="_Toc37829878"/>
      <w:bookmarkStart w:id="28481" w:name="_Ref34285423"/>
      <w:bookmarkStart w:id="28482" w:name="_Ref34290175"/>
      <w:bookmarkEnd w:id="28478"/>
      <w:bookmarkEnd w:id="28479"/>
      <w:bookmarkEnd w:id="28480"/>
      <w:r w:rsidRPr="00463AC2">
        <w:t>Subchapter 8.3</w:t>
      </w:r>
      <w:r w:rsidR="0024421E">
        <w:t xml:space="preserve"> </w:t>
      </w:r>
      <w:bookmarkStart w:id="28483" w:name="_Toc89080779"/>
      <w:bookmarkStart w:id="28484" w:name="_Toc90968405"/>
      <w:bookmarkStart w:id="28485" w:name="_Toc90969687"/>
      <w:bookmarkStart w:id="28486" w:name="_Ref57477043"/>
      <w:bookmarkStart w:id="28487" w:name="_Toc58907861"/>
      <w:bookmarkStart w:id="28488" w:name="_Toc73195719"/>
      <w:bookmarkStart w:id="28489" w:name="_Toc73196786"/>
      <w:bookmarkStart w:id="28490" w:name="_Toc74832441"/>
      <w:r w:rsidR="00922C3E" w:rsidRPr="00463AC2">
        <w:t xml:space="preserve">– </w:t>
      </w:r>
      <w:bookmarkEnd w:id="28481"/>
      <w:r w:rsidR="00ED0729" w:rsidRPr="00463AC2">
        <w:t>Settlement</w:t>
      </w:r>
      <w:bookmarkEnd w:id="28482"/>
      <w:bookmarkEnd w:id="28483"/>
      <w:bookmarkEnd w:id="28484"/>
      <w:bookmarkEnd w:id="28485"/>
      <w:r w:rsidR="00922C3E" w:rsidRPr="00463AC2">
        <w:t xml:space="preserve"> </w:t>
      </w:r>
      <w:bookmarkEnd w:id="28486"/>
      <w:bookmarkEnd w:id="28487"/>
      <w:bookmarkEnd w:id="28488"/>
      <w:bookmarkEnd w:id="28489"/>
      <w:bookmarkEnd w:id="28490"/>
    </w:p>
    <w:p w14:paraId="538B6F21" w14:textId="177F3DED" w:rsidR="00C46ABD" w:rsidRDefault="001409C0" w:rsidP="001409C0">
      <w:pPr>
        <w:pStyle w:val="PNR-1"/>
        <w:numPr>
          <w:ilvl w:val="0"/>
          <w:numId w:val="0"/>
        </w:numPr>
        <w:tabs>
          <w:tab w:val="left" w:pos="0"/>
        </w:tabs>
      </w:pPr>
      <w:bookmarkStart w:id="28491" w:name="_Toc58050639"/>
      <w:bookmarkStart w:id="28492" w:name="_Toc58051810"/>
      <w:bookmarkStart w:id="28493" w:name="_Toc58073268"/>
      <w:bookmarkStart w:id="28494" w:name="_Toc58050640"/>
      <w:bookmarkStart w:id="28495" w:name="_Toc58051811"/>
      <w:bookmarkStart w:id="28496" w:name="_Toc58073269"/>
      <w:bookmarkStart w:id="28497" w:name="_Toc41564140"/>
      <w:bookmarkStart w:id="28498" w:name="_Toc41584934"/>
      <w:bookmarkStart w:id="28499" w:name="_Toc41591819"/>
      <w:bookmarkStart w:id="28500" w:name="_Toc41596326"/>
      <w:bookmarkStart w:id="28501" w:name="_Toc41619597"/>
      <w:bookmarkStart w:id="28502" w:name="_Toc41628479"/>
      <w:bookmarkStart w:id="28503" w:name="_Toc41564141"/>
      <w:bookmarkStart w:id="28504" w:name="_Toc41584935"/>
      <w:bookmarkStart w:id="28505" w:name="_Toc41591820"/>
      <w:bookmarkStart w:id="28506" w:name="_Toc41596327"/>
      <w:bookmarkStart w:id="28507" w:name="_Toc41619598"/>
      <w:bookmarkStart w:id="28508" w:name="_Toc41628480"/>
      <w:bookmarkStart w:id="28509" w:name="_Toc41564142"/>
      <w:bookmarkStart w:id="28510" w:name="_Toc41584936"/>
      <w:bookmarkStart w:id="28511" w:name="_Toc41591821"/>
      <w:bookmarkStart w:id="28512" w:name="_Toc41596328"/>
      <w:bookmarkStart w:id="28513" w:name="_Toc41619599"/>
      <w:bookmarkStart w:id="28514" w:name="_Toc41628481"/>
      <w:bookmarkStart w:id="28515" w:name="_Toc58050641"/>
      <w:bookmarkStart w:id="28516" w:name="_Toc58051812"/>
      <w:bookmarkStart w:id="28517" w:name="_Toc58073270"/>
      <w:bookmarkStart w:id="28518" w:name="_Toc41564144"/>
      <w:bookmarkStart w:id="28519" w:name="_Toc41584938"/>
      <w:bookmarkStart w:id="28520" w:name="_Toc41591823"/>
      <w:bookmarkStart w:id="28521" w:name="_Toc41596330"/>
      <w:bookmarkStart w:id="28522" w:name="_Toc41619601"/>
      <w:bookmarkStart w:id="28523" w:name="_Toc41628483"/>
      <w:bookmarkStart w:id="28524" w:name="_Toc41564145"/>
      <w:bookmarkStart w:id="28525" w:name="_Toc41584939"/>
      <w:bookmarkStart w:id="28526" w:name="_Toc41591824"/>
      <w:bookmarkStart w:id="28527" w:name="_Toc41596331"/>
      <w:bookmarkStart w:id="28528" w:name="_Toc41619602"/>
      <w:bookmarkStart w:id="28529" w:name="_Toc41628484"/>
      <w:bookmarkStart w:id="28530" w:name="_Toc58050642"/>
      <w:bookmarkStart w:id="28531" w:name="_Toc58051813"/>
      <w:bookmarkStart w:id="28532" w:name="_Toc58073271"/>
      <w:bookmarkStart w:id="28533" w:name="_Toc41564147"/>
      <w:bookmarkStart w:id="28534" w:name="_Toc41584941"/>
      <w:bookmarkStart w:id="28535" w:name="_Toc41591826"/>
      <w:bookmarkStart w:id="28536" w:name="_Toc41596333"/>
      <w:bookmarkStart w:id="28537" w:name="_Toc41619604"/>
      <w:bookmarkStart w:id="28538" w:name="_Toc41628486"/>
      <w:bookmarkStart w:id="28539" w:name="_Toc41564148"/>
      <w:bookmarkStart w:id="28540" w:name="_Toc41584942"/>
      <w:bookmarkStart w:id="28541" w:name="_Toc41591827"/>
      <w:bookmarkStart w:id="28542" w:name="_Toc41596334"/>
      <w:bookmarkStart w:id="28543" w:name="_Toc41619605"/>
      <w:bookmarkStart w:id="28544" w:name="_Toc41628487"/>
      <w:bookmarkStart w:id="28545" w:name="_DV_M2020"/>
      <w:bookmarkStart w:id="28546" w:name="_Toc58050643"/>
      <w:bookmarkStart w:id="28547" w:name="_Toc58051814"/>
      <w:bookmarkStart w:id="28548" w:name="_Toc58073272"/>
      <w:bookmarkStart w:id="28549" w:name="_Toc41564150"/>
      <w:bookmarkStart w:id="28550" w:name="_Toc41584944"/>
      <w:bookmarkStart w:id="28551" w:name="_Toc41591829"/>
      <w:bookmarkStart w:id="28552" w:name="_Toc41596336"/>
      <w:bookmarkStart w:id="28553" w:name="_Toc41619607"/>
      <w:bookmarkStart w:id="28554" w:name="_Toc41628489"/>
      <w:bookmarkStart w:id="28555" w:name="_Toc41564151"/>
      <w:bookmarkStart w:id="28556" w:name="_Toc41584945"/>
      <w:bookmarkStart w:id="28557" w:name="_Toc41591830"/>
      <w:bookmarkStart w:id="28558" w:name="_Toc41596337"/>
      <w:bookmarkStart w:id="28559" w:name="_Toc41619608"/>
      <w:bookmarkStart w:id="28560" w:name="_Toc41628490"/>
      <w:bookmarkStart w:id="28561" w:name="_Toc58050644"/>
      <w:bookmarkStart w:id="28562" w:name="_Toc58051815"/>
      <w:bookmarkStart w:id="28563" w:name="_Toc58073273"/>
      <w:bookmarkStart w:id="28564" w:name="_Toc41564153"/>
      <w:bookmarkStart w:id="28565" w:name="_Toc41584947"/>
      <w:bookmarkStart w:id="28566" w:name="_Toc41591832"/>
      <w:bookmarkStart w:id="28567" w:name="_Toc41596339"/>
      <w:bookmarkStart w:id="28568" w:name="_Toc41619610"/>
      <w:bookmarkStart w:id="28569" w:name="_Toc41628492"/>
      <w:bookmarkStart w:id="28570" w:name="_Toc41564154"/>
      <w:bookmarkStart w:id="28571" w:name="_Toc41584948"/>
      <w:bookmarkStart w:id="28572" w:name="_Toc41591833"/>
      <w:bookmarkStart w:id="28573" w:name="_Toc41596340"/>
      <w:bookmarkStart w:id="28574" w:name="_Toc41619611"/>
      <w:bookmarkStart w:id="28575" w:name="_Toc41628493"/>
      <w:bookmarkStart w:id="28576" w:name="_Toc41564155"/>
      <w:bookmarkStart w:id="28577" w:name="_Toc41584949"/>
      <w:bookmarkStart w:id="28578" w:name="_Toc41591834"/>
      <w:bookmarkStart w:id="28579" w:name="_Toc41596341"/>
      <w:bookmarkStart w:id="28580" w:name="_Toc41619612"/>
      <w:bookmarkStart w:id="28581" w:name="_Toc41628494"/>
      <w:bookmarkStart w:id="28582" w:name="_Toc41564156"/>
      <w:bookmarkStart w:id="28583" w:name="_Toc41584950"/>
      <w:bookmarkStart w:id="28584" w:name="_Toc41591835"/>
      <w:bookmarkStart w:id="28585" w:name="_Toc41596342"/>
      <w:bookmarkStart w:id="28586" w:name="_Toc41619613"/>
      <w:bookmarkStart w:id="28587" w:name="_Toc41628495"/>
      <w:bookmarkStart w:id="28588" w:name="_Toc41564157"/>
      <w:bookmarkStart w:id="28589" w:name="_Toc41584951"/>
      <w:bookmarkStart w:id="28590" w:name="_Toc41591836"/>
      <w:bookmarkStart w:id="28591" w:name="_Toc41596343"/>
      <w:bookmarkStart w:id="28592" w:name="_Toc41619614"/>
      <w:bookmarkStart w:id="28593" w:name="_Toc41628496"/>
      <w:bookmarkStart w:id="28594" w:name="_Toc41564158"/>
      <w:bookmarkStart w:id="28595" w:name="_Toc41584952"/>
      <w:bookmarkStart w:id="28596" w:name="_Toc41591837"/>
      <w:bookmarkStart w:id="28597" w:name="_Toc41596344"/>
      <w:bookmarkStart w:id="28598" w:name="_Toc41619615"/>
      <w:bookmarkStart w:id="28599" w:name="_Toc41628497"/>
      <w:bookmarkStart w:id="28600" w:name="_Toc41564159"/>
      <w:bookmarkStart w:id="28601" w:name="_Toc41584953"/>
      <w:bookmarkStart w:id="28602" w:name="_Toc41591838"/>
      <w:bookmarkStart w:id="28603" w:name="_Toc41596345"/>
      <w:bookmarkStart w:id="28604" w:name="_Toc41619616"/>
      <w:bookmarkStart w:id="28605" w:name="_Toc41628498"/>
      <w:bookmarkStart w:id="28606" w:name="_Toc41564160"/>
      <w:bookmarkStart w:id="28607" w:name="_Toc41584954"/>
      <w:bookmarkStart w:id="28608" w:name="_Toc41591839"/>
      <w:bookmarkStart w:id="28609" w:name="_Toc41596346"/>
      <w:bookmarkStart w:id="28610" w:name="_Toc41619617"/>
      <w:bookmarkStart w:id="28611" w:name="_Toc41628499"/>
      <w:bookmarkStart w:id="28612" w:name="_Toc41564161"/>
      <w:bookmarkStart w:id="28613" w:name="_Toc41584955"/>
      <w:bookmarkStart w:id="28614" w:name="_Toc41591840"/>
      <w:bookmarkStart w:id="28615" w:name="_Toc41596347"/>
      <w:bookmarkStart w:id="28616" w:name="_Toc41619618"/>
      <w:bookmarkStart w:id="28617" w:name="_Toc41628500"/>
      <w:bookmarkStart w:id="28618" w:name="_Toc58050645"/>
      <w:bookmarkStart w:id="28619" w:name="_Toc58051816"/>
      <w:bookmarkStart w:id="28620" w:name="_Toc58073274"/>
      <w:bookmarkStart w:id="28621" w:name="_Toc41564163"/>
      <w:bookmarkStart w:id="28622" w:name="_Toc41584957"/>
      <w:bookmarkStart w:id="28623" w:name="_Toc41591842"/>
      <w:bookmarkStart w:id="28624" w:name="_Toc41596349"/>
      <w:bookmarkStart w:id="28625" w:name="_Toc41619620"/>
      <w:bookmarkStart w:id="28626" w:name="_Toc41628502"/>
      <w:bookmarkStart w:id="28627" w:name="_Toc41564164"/>
      <w:bookmarkStart w:id="28628" w:name="_Toc41584958"/>
      <w:bookmarkStart w:id="28629" w:name="_Toc41591843"/>
      <w:bookmarkStart w:id="28630" w:name="_Toc41596350"/>
      <w:bookmarkStart w:id="28631" w:name="_Toc41619621"/>
      <w:bookmarkStart w:id="28632" w:name="_Toc41628503"/>
      <w:bookmarkStart w:id="28633" w:name="_Toc41564165"/>
      <w:bookmarkStart w:id="28634" w:name="_Toc41584959"/>
      <w:bookmarkStart w:id="28635" w:name="_Toc41591844"/>
      <w:bookmarkStart w:id="28636" w:name="_Toc41596351"/>
      <w:bookmarkStart w:id="28637" w:name="_Toc41619622"/>
      <w:bookmarkStart w:id="28638" w:name="_Toc41628504"/>
      <w:bookmarkStart w:id="28639" w:name="_Toc41564166"/>
      <w:bookmarkStart w:id="28640" w:name="_Toc41584960"/>
      <w:bookmarkStart w:id="28641" w:name="_Toc41591845"/>
      <w:bookmarkStart w:id="28642" w:name="_Toc41596352"/>
      <w:bookmarkStart w:id="28643" w:name="_Toc41619623"/>
      <w:bookmarkStart w:id="28644" w:name="_Toc41628505"/>
      <w:bookmarkStart w:id="28645" w:name="_Toc58050646"/>
      <w:bookmarkStart w:id="28646" w:name="_Toc58051817"/>
      <w:bookmarkStart w:id="28647" w:name="_Toc58073275"/>
      <w:bookmarkStart w:id="28648" w:name="_Toc41564168"/>
      <w:bookmarkStart w:id="28649" w:name="_Toc41584962"/>
      <w:bookmarkStart w:id="28650" w:name="_Toc41591847"/>
      <w:bookmarkStart w:id="28651" w:name="_Toc41596354"/>
      <w:bookmarkStart w:id="28652" w:name="_Toc41619625"/>
      <w:bookmarkStart w:id="28653" w:name="_Toc41628507"/>
      <w:bookmarkStart w:id="28654" w:name="_Toc41564169"/>
      <w:bookmarkStart w:id="28655" w:name="_Toc41584963"/>
      <w:bookmarkStart w:id="28656" w:name="_Toc41591848"/>
      <w:bookmarkStart w:id="28657" w:name="_Toc41596355"/>
      <w:bookmarkStart w:id="28658" w:name="_Toc41619626"/>
      <w:bookmarkStart w:id="28659" w:name="_Toc41628508"/>
      <w:bookmarkStart w:id="28660" w:name="_Toc41564170"/>
      <w:bookmarkStart w:id="28661" w:name="_Toc41584964"/>
      <w:bookmarkStart w:id="28662" w:name="_Toc41591849"/>
      <w:bookmarkStart w:id="28663" w:name="_Toc41596356"/>
      <w:bookmarkStart w:id="28664" w:name="_Toc41619627"/>
      <w:bookmarkStart w:id="28665" w:name="_Toc41628509"/>
      <w:bookmarkStart w:id="28666" w:name="_Toc58050647"/>
      <w:bookmarkStart w:id="28667" w:name="_Toc58051818"/>
      <w:bookmarkStart w:id="28668" w:name="_Toc58073276"/>
      <w:bookmarkStart w:id="28669" w:name="_Toc41564172"/>
      <w:bookmarkStart w:id="28670" w:name="_Toc41584966"/>
      <w:bookmarkStart w:id="28671" w:name="_Toc41591851"/>
      <w:bookmarkStart w:id="28672" w:name="_Toc41596358"/>
      <w:bookmarkStart w:id="28673" w:name="_Toc41619629"/>
      <w:bookmarkStart w:id="28674" w:name="_Toc41628511"/>
      <w:bookmarkStart w:id="28675" w:name="_Toc41564173"/>
      <w:bookmarkStart w:id="28676" w:name="_Toc41584967"/>
      <w:bookmarkStart w:id="28677" w:name="_Toc41591852"/>
      <w:bookmarkStart w:id="28678" w:name="_Toc41596359"/>
      <w:bookmarkStart w:id="28679" w:name="_Toc41619630"/>
      <w:bookmarkStart w:id="28680" w:name="_Toc41628512"/>
      <w:bookmarkStart w:id="28681" w:name="_Toc41564174"/>
      <w:bookmarkStart w:id="28682" w:name="_Toc41584968"/>
      <w:bookmarkStart w:id="28683" w:name="_Toc41591853"/>
      <w:bookmarkStart w:id="28684" w:name="_Toc41596360"/>
      <w:bookmarkStart w:id="28685" w:name="_Toc41619631"/>
      <w:bookmarkStart w:id="28686" w:name="_Toc41628513"/>
      <w:bookmarkStart w:id="28687" w:name="_Toc41564175"/>
      <w:bookmarkStart w:id="28688" w:name="_Toc41584969"/>
      <w:bookmarkStart w:id="28689" w:name="_Toc41591854"/>
      <w:bookmarkStart w:id="28690" w:name="_Toc41596361"/>
      <w:bookmarkStart w:id="28691" w:name="_Toc41619632"/>
      <w:bookmarkStart w:id="28692" w:name="_Toc41628514"/>
      <w:bookmarkStart w:id="28693" w:name="_Toc41564176"/>
      <w:bookmarkStart w:id="28694" w:name="_Toc41584970"/>
      <w:bookmarkStart w:id="28695" w:name="_Toc41591855"/>
      <w:bookmarkStart w:id="28696" w:name="_Toc41596362"/>
      <w:bookmarkStart w:id="28697" w:name="_Toc41619633"/>
      <w:bookmarkStart w:id="28698" w:name="_Toc41628515"/>
      <w:bookmarkStart w:id="28699" w:name="_Toc41564177"/>
      <w:bookmarkStart w:id="28700" w:name="_Toc41584971"/>
      <w:bookmarkStart w:id="28701" w:name="_Toc41591856"/>
      <w:bookmarkStart w:id="28702" w:name="_Toc41596363"/>
      <w:bookmarkStart w:id="28703" w:name="_Toc41619634"/>
      <w:bookmarkStart w:id="28704" w:name="_Toc41628516"/>
      <w:bookmarkStart w:id="28705" w:name="_Toc41564178"/>
      <w:bookmarkStart w:id="28706" w:name="_Toc41584972"/>
      <w:bookmarkStart w:id="28707" w:name="_Toc41591857"/>
      <w:bookmarkStart w:id="28708" w:name="_Toc41596364"/>
      <w:bookmarkStart w:id="28709" w:name="_Toc41619635"/>
      <w:bookmarkStart w:id="28710" w:name="_Toc41628517"/>
      <w:bookmarkStart w:id="28711" w:name="_Toc41564179"/>
      <w:bookmarkStart w:id="28712" w:name="_Toc41584973"/>
      <w:bookmarkStart w:id="28713" w:name="_Toc41591858"/>
      <w:bookmarkStart w:id="28714" w:name="_Toc41596365"/>
      <w:bookmarkStart w:id="28715" w:name="_Toc41619636"/>
      <w:bookmarkStart w:id="28716" w:name="_Toc41628518"/>
      <w:bookmarkStart w:id="28717" w:name="_Toc41564180"/>
      <w:bookmarkStart w:id="28718" w:name="_Toc41584974"/>
      <w:bookmarkStart w:id="28719" w:name="_Toc41591859"/>
      <w:bookmarkStart w:id="28720" w:name="_Toc41596366"/>
      <w:bookmarkStart w:id="28721" w:name="_Toc41619637"/>
      <w:bookmarkStart w:id="28722" w:name="_Toc41628519"/>
      <w:bookmarkStart w:id="28723" w:name="_Toc41564181"/>
      <w:bookmarkStart w:id="28724" w:name="_Toc41584975"/>
      <w:bookmarkStart w:id="28725" w:name="_Toc41591860"/>
      <w:bookmarkStart w:id="28726" w:name="_Toc41596367"/>
      <w:bookmarkStart w:id="28727" w:name="_Toc41619638"/>
      <w:bookmarkStart w:id="28728" w:name="_Toc41628520"/>
      <w:bookmarkStart w:id="28729" w:name="_Toc41564182"/>
      <w:bookmarkStart w:id="28730" w:name="_Toc41584976"/>
      <w:bookmarkStart w:id="28731" w:name="_Toc41591861"/>
      <w:bookmarkStart w:id="28732" w:name="_Toc41596368"/>
      <w:bookmarkStart w:id="28733" w:name="_Toc41619639"/>
      <w:bookmarkStart w:id="28734" w:name="_Toc41628521"/>
      <w:bookmarkStart w:id="28735" w:name="_Toc41564183"/>
      <w:bookmarkStart w:id="28736" w:name="_Toc41584977"/>
      <w:bookmarkStart w:id="28737" w:name="_Toc41591862"/>
      <w:bookmarkStart w:id="28738" w:name="_Toc41596369"/>
      <w:bookmarkStart w:id="28739" w:name="_Toc41619640"/>
      <w:bookmarkStart w:id="28740" w:name="_Toc41628522"/>
      <w:bookmarkStart w:id="28741" w:name="_Toc41564184"/>
      <w:bookmarkStart w:id="28742" w:name="_Toc41584978"/>
      <w:bookmarkStart w:id="28743" w:name="_Toc41591863"/>
      <w:bookmarkStart w:id="28744" w:name="_Toc41596370"/>
      <w:bookmarkStart w:id="28745" w:name="_Toc41619641"/>
      <w:bookmarkStart w:id="28746" w:name="_Toc41628523"/>
      <w:bookmarkStart w:id="28747" w:name="_Toc41564185"/>
      <w:bookmarkStart w:id="28748" w:name="_Toc41584979"/>
      <w:bookmarkStart w:id="28749" w:name="_Toc41591864"/>
      <w:bookmarkStart w:id="28750" w:name="_Toc41596371"/>
      <w:bookmarkStart w:id="28751" w:name="_Toc41619642"/>
      <w:bookmarkStart w:id="28752" w:name="_Toc41628524"/>
      <w:bookmarkStart w:id="28753" w:name="_Toc41564186"/>
      <w:bookmarkStart w:id="28754" w:name="_Toc41584980"/>
      <w:bookmarkStart w:id="28755" w:name="_Toc41591865"/>
      <w:bookmarkStart w:id="28756" w:name="_Toc41596372"/>
      <w:bookmarkStart w:id="28757" w:name="_Toc41619643"/>
      <w:bookmarkStart w:id="28758" w:name="_Toc41628525"/>
      <w:bookmarkStart w:id="28759" w:name="_Toc41564187"/>
      <w:bookmarkStart w:id="28760" w:name="_Toc41584981"/>
      <w:bookmarkStart w:id="28761" w:name="_Toc41591866"/>
      <w:bookmarkStart w:id="28762" w:name="_Toc41596373"/>
      <w:bookmarkStart w:id="28763" w:name="_Toc41619644"/>
      <w:bookmarkStart w:id="28764" w:name="_Toc41628526"/>
      <w:bookmarkStart w:id="28765" w:name="_Toc41564188"/>
      <w:bookmarkStart w:id="28766" w:name="_Toc41584982"/>
      <w:bookmarkStart w:id="28767" w:name="_Toc41591867"/>
      <w:bookmarkStart w:id="28768" w:name="_Toc41596374"/>
      <w:bookmarkStart w:id="28769" w:name="_Toc41619645"/>
      <w:bookmarkStart w:id="28770" w:name="_Toc41628527"/>
      <w:bookmarkStart w:id="28771" w:name="_Toc41564189"/>
      <w:bookmarkStart w:id="28772" w:name="_Toc41584983"/>
      <w:bookmarkStart w:id="28773" w:name="_Toc41591868"/>
      <w:bookmarkStart w:id="28774" w:name="_Toc41596375"/>
      <w:bookmarkStart w:id="28775" w:name="_Toc41619646"/>
      <w:bookmarkStart w:id="28776" w:name="_Toc41628528"/>
      <w:bookmarkStart w:id="28777" w:name="_Toc41564190"/>
      <w:bookmarkStart w:id="28778" w:name="_Toc41584984"/>
      <w:bookmarkStart w:id="28779" w:name="_Toc41591869"/>
      <w:bookmarkStart w:id="28780" w:name="_Toc41596376"/>
      <w:bookmarkStart w:id="28781" w:name="_Toc41619647"/>
      <w:bookmarkStart w:id="28782" w:name="_Toc41628529"/>
      <w:bookmarkStart w:id="28783" w:name="_Toc41564191"/>
      <w:bookmarkStart w:id="28784" w:name="_Toc41584985"/>
      <w:bookmarkStart w:id="28785" w:name="_Toc41591870"/>
      <w:bookmarkStart w:id="28786" w:name="_Toc41596377"/>
      <w:bookmarkStart w:id="28787" w:name="_Toc41619648"/>
      <w:bookmarkStart w:id="28788" w:name="_Toc41628530"/>
      <w:bookmarkStart w:id="28789" w:name="_Toc41564192"/>
      <w:bookmarkStart w:id="28790" w:name="_Toc41584986"/>
      <w:bookmarkStart w:id="28791" w:name="_Toc41591871"/>
      <w:bookmarkStart w:id="28792" w:name="_Toc41596378"/>
      <w:bookmarkStart w:id="28793" w:name="_Toc41619649"/>
      <w:bookmarkStart w:id="28794" w:name="_Toc41628531"/>
      <w:bookmarkStart w:id="28795" w:name="_Toc58050648"/>
      <w:bookmarkStart w:id="28796" w:name="_Toc58051819"/>
      <w:bookmarkStart w:id="28797" w:name="_Toc58073277"/>
      <w:bookmarkStart w:id="28798" w:name="_Toc41564194"/>
      <w:bookmarkStart w:id="28799" w:name="_Toc41584988"/>
      <w:bookmarkStart w:id="28800" w:name="_Toc41591873"/>
      <w:bookmarkStart w:id="28801" w:name="_Toc41596380"/>
      <w:bookmarkStart w:id="28802" w:name="_Toc41619651"/>
      <w:bookmarkStart w:id="28803" w:name="_Toc41628533"/>
      <w:bookmarkStart w:id="28804" w:name="_Toc41564195"/>
      <w:bookmarkStart w:id="28805" w:name="_Toc41584989"/>
      <w:bookmarkStart w:id="28806" w:name="_Toc41591874"/>
      <w:bookmarkStart w:id="28807" w:name="_Toc41596381"/>
      <w:bookmarkStart w:id="28808" w:name="_Toc41619652"/>
      <w:bookmarkStart w:id="28809" w:name="_Toc41628534"/>
      <w:bookmarkStart w:id="28810" w:name="_Toc41564196"/>
      <w:bookmarkStart w:id="28811" w:name="_Toc41584990"/>
      <w:bookmarkStart w:id="28812" w:name="_Toc41591875"/>
      <w:bookmarkStart w:id="28813" w:name="_Toc41596382"/>
      <w:bookmarkStart w:id="28814" w:name="_Toc41619653"/>
      <w:bookmarkStart w:id="28815" w:name="_Toc41628535"/>
      <w:bookmarkStart w:id="28816" w:name="_Toc41564197"/>
      <w:bookmarkStart w:id="28817" w:name="_Toc41584991"/>
      <w:bookmarkStart w:id="28818" w:name="_Toc41591876"/>
      <w:bookmarkStart w:id="28819" w:name="_Toc41596383"/>
      <w:bookmarkStart w:id="28820" w:name="_Toc41619654"/>
      <w:bookmarkStart w:id="28821" w:name="_Toc41628536"/>
      <w:bookmarkStart w:id="28822" w:name="_Toc41564198"/>
      <w:bookmarkStart w:id="28823" w:name="_Toc41584992"/>
      <w:bookmarkStart w:id="28824" w:name="_Toc41591877"/>
      <w:bookmarkStart w:id="28825" w:name="_Toc41596384"/>
      <w:bookmarkStart w:id="28826" w:name="_Toc41619655"/>
      <w:bookmarkStart w:id="28827" w:name="_Toc41628537"/>
      <w:bookmarkStart w:id="28828" w:name="_Toc41564199"/>
      <w:bookmarkStart w:id="28829" w:name="_Toc41584993"/>
      <w:bookmarkStart w:id="28830" w:name="_Toc41591878"/>
      <w:bookmarkStart w:id="28831" w:name="_Toc41596385"/>
      <w:bookmarkStart w:id="28832" w:name="_Toc41619656"/>
      <w:bookmarkStart w:id="28833" w:name="_Toc41628538"/>
      <w:bookmarkStart w:id="28834" w:name="_Toc58050649"/>
      <w:bookmarkStart w:id="28835" w:name="_Toc58051820"/>
      <w:bookmarkStart w:id="28836" w:name="_Toc58073278"/>
      <w:bookmarkStart w:id="28837" w:name="_Toc41564201"/>
      <w:bookmarkStart w:id="28838" w:name="_Toc41584995"/>
      <w:bookmarkStart w:id="28839" w:name="_Toc41591880"/>
      <w:bookmarkStart w:id="28840" w:name="_Toc41596387"/>
      <w:bookmarkStart w:id="28841" w:name="_Toc41619658"/>
      <w:bookmarkStart w:id="28842" w:name="_Toc41628540"/>
      <w:bookmarkStart w:id="28843" w:name="_Toc41564202"/>
      <w:bookmarkStart w:id="28844" w:name="_Toc41584996"/>
      <w:bookmarkStart w:id="28845" w:name="_Toc41591881"/>
      <w:bookmarkStart w:id="28846" w:name="_Toc41596388"/>
      <w:bookmarkStart w:id="28847" w:name="_Toc41619659"/>
      <w:bookmarkStart w:id="28848" w:name="_Toc41628541"/>
      <w:bookmarkStart w:id="28849" w:name="_Toc41564203"/>
      <w:bookmarkStart w:id="28850" w:name="_Toc41584997"/>
      <w:bookmarkStart w:id="28851" w:name="_Toc41591882"/>
      <w:bookmarkStart w:id="28852" w:name="_Toc41596389"/>
      <w:bookmarkStart w:id="28853" w:name="_Toc41619660"/>
      <w:bookmarkStart w:id="28854" w:name="_Toc41628542"/>
      <w:bookmarkStart w:id="28855" w:name="_Toc41564204"/>
      <w:bookmarkStart w:id="28856" w:name="_Toc41584998"/>
      <w:bookmarkStart w:id="28857" w:name="_Toc41591883"/>
      <w:bookmarkStart w:id="28858" w:name="_Toc41596390"/>
      <w:bookmarkStart w:id="28859" w:name="_Toc41619661"/>
      <w:bookmarkStart w:id="28860" w:name="_Toc41628543"/>
      <w:bookmarkStart w:id="28861" w:name="_Toc41564205"/>
      <w:bookmarkStart w:id="28862" w:name="_Toc41584999"/>
      <w:bookmarkStart w:id="28863" w:name="_Toc41591884"/>
      <w:bookmarkStart w:id="28864" w:name="_Toc41596391"/>
      <w:bookmarkStart w:id="28865" w:name="_Toc41619662"/>
      <w:bookmarkStart w:id="28866" w:name="_Toc41628544"/>
      <w:bookmarkStart w:id="28867" w:name="_Toc41564206"/>
      <w:bookmarkStart w:id="28868" w:name="_Toc41585000"/>
      <w:bookmarkStart w:id="28869" w:name="_Toc41591885"/>
      <w:bookmarkStart w:id="28870" w:name="_Toc41596392"/>
      <w:bookmarkStart w:id="28871" w:name="_Toc41619663"/>
      <w:bookmarkStart w:id="28872" w:name="_Toc41628545"/>
      <w:bookmarkStart w:id="28873" w:name="_Toc41564207"/>
      <w:bookmarkStart w:id="28874" w:name="_Toc41585001"/>
      <w:bookmarkStart w:id="28875" w:name="_Toc41591886"/>
      <w:bookmarkStart w:id="28876" w:name="_Toc41596393"/>
      <w:bookmarkStart w:id="28877" w:name="_Toc41619664"/>
      <w:bookmarkStart w:id="28878" w:name="_Toc41628546"/>
      <w:bookmarkStart w:id="28879" w:name="_Toc41564208"/>
      <w:bookmarkStart w:id="28880" w:name="_Toc41585002"/>
      <w:bookmarkStart w:id="28881" w:name="_Toc41591887"/>
      <w:bookmarkStart w:id="28882" w:name="_Toc41596394"/>
      <w:bookmarkStart w:id="28883" w:name="_Toc41619665"/>
      <w:bookmarkStart w:id="28884" w:name="_Toc41628547"/>
      <w:bookmarkStart w:id="28885" w:name="_Toc41564209"/>
      <w:bookmarkStart w:id="28886" w:name="_Toc41585003"/>
      <w:bookmarkStart w:id="28887" w:name="_Toc41591888"/>
      <w:bookmarkStart w:id="28888" w:name="_Toc41596395"/>
      <w:bookmarkStart w:id="28889" w:name="_Toc41619666"/>
      <w:bookmarkStart w:id="28890" w:name="_Toc41628548"/>
      <w:bookmarkStart w:id="28891" w:name="_Toc41564210"/>
      <w:bookmarkStart w:id="28892" w:name="_Toc41585004"/>
      <w:bookmarkStart w:id="28893" w:name="_Toc41591889"/>
      <w:bookmarkStart w:id="28894" w:name="_Toc41596396"/>
      <w:bookmarkStart w:id="28895" w:name="_Toc41619667"/>
      <w:bookmarkStart w:id="28896" w:name="_Toc41628549"/>
      <w:bookmarkStart w:id="28897" w:name="_Toc41564211"/>
      <w:bookmarkStart w:id="28898" w:name="_Toc41585005"/>
      <w:bookmarkStart w:id="28899" w:name="_Toc41591890"/>
      <w:bookmarkStart w:id="28900" w:name="_Toc41596397"/>
      <w:bookmarkStart w:id="28901" w:name="_Toc41619668"/>
      <w:bookmarkStart w:id="28902" w:name="_Toc41628550"/>
      <w:bookmarkStart w:id="28903" w:name="_Toc37829891"/>
      <w:bookmarkStart w:id="28904" w:name="_Toc37829892"/>
      <w:bookmarkStart w:id="28905" w:name="_Toc37829893"/>
      <w:bookmarkStart w:id="28906" w:name="_Toc37829894"/>
      <w:bookmarkStart w:id="28907" w:name="_Toc37829895"/>
      <w:bookmarkStart w:id="28908" w:name="_Toc37829896"/>
      <w:bookmarkStart w:id="28909" w:name="_Toc37829897"/>
      <w:bookmarkStart w:id="28910" w:name="_Toc37829898"/>
      <w:bookmarkStart w:id="28911" w:name="_Toc37829899"/>
      <w:bookmarkStart w:id="28912" w:name="_Toc37829900"/>
      <w:bookmarkStart w:id="28913" w:name="_Toc37829901"/>
      <w:bookmarkStart w:id="28914" w:name="_Toc37829902"/>
      <w:bookmarkStart w:id="28915" w:name="_Toc37829903"/>
      <w:bookmarkStart w:id="28916" w:name="_Toc37829904"/>
      <w:bookmarkStart w:id="28917" w:name="_Toc37829905"/>
      <w:bookmarkStart w:id="28918" w:name="_Toc37829906"/>
      <w:bookmarkStart w:id="28919" w:name="_Toc37829907"/>
      <w:bookmarkStart w:id="28920" w:name="_Toc37829908"/>
      <w:bookmarkStart w:id="28921" w:name="_Toc37829909"/>
      <w:bookmarkStart w:id="28922" w:name="_Toc37829910"/>
      <w:bookmarkStart w:id="28923" w:name="_Toc37829911"/>
      <w:bookmarkStart w:id="28924" w:name="_Toc37829912"/>
      <w:bookmarkStart w:id="28925" w:name="_Toc37829913"/>
      <w:bookmarkStart w:id="28926" w:name="_Toc37829914"/>
      <w:bookmarkStart w:id="28927" w:name="_Toc37829915"/>
      <w:bookmarkStart w:id="28928" w:name="_Toc37829916"/>
      <w:bookmarkStart w:id="28929" w:name="_Toc37829917"/>
      <w:bookmarkStart w:id="28930" w:name="_Toc37829918"/>
      <w:bookmarkStart w:id="28931" w:name="_Toc37829919"/>
      <w:bookmarkStart w:id="28932" w:name="_Toc37829920"/>
      <w:bookmarkStart w:id="28933" w:name="_Toc37829921"/>
      <w:bookmarkStart w:id="28934" w:name="_Toc37829922"/>
      <w:bookmarkStart w:id="28935" w:name="_Toc37829923"/>
      <w:bookmarkStart w:id="28936" w:name="_Toc37829924"/>
      <w:bookmarkStart w:id="28937" w:name="_Toc37829925"/>
      <w:bookmarkStart w:id="28938" w:name="_Toc37829926"/>
      <w:bookmarkStart w:id="28939" w:name="_Toc37829927"/>
      <w:bookmarkStart w:id="28940" w:name="_Toc37829928"/>
      <w:bookmarkStart w:id="28941" w:name="_Toc37829929"/>
      <w:bookmarkStart w:id="28942" w:name="_Toc58050650"/>
      <w:bookmarkStart w:id="28943" w:name="_Toc58051821"/>
      <w:bookmarkStart w:id="28944" w:name="_Toc58073279"/>
      <w:bookmarkStart w:id="28945" w:name="_DV_M2022"/>
      <w:bookmarkStart w:id="28946" w:name="_Toc41564213"/>
      <w:bookmarkStart w:id="28947" w:name="_Toc41585007"/>
      <w:bookmarkStart w:id="28948" w:name="_Toc41591892"/>
      <w:bookmarkStart w:id="28949" w:name="_Toc41596399"/>
      <w:bookmarkStart w:id="28950" w:name="_Toc41619670"/>
      <w:bookmarkStart w:id="28951" w:name="_Toc41628552"/>
      <w:bookmarkStart w:id="28952" w:name="_Toc41564214"/>
      <w:bookmarkStart w:id="28953" w:name="_Toc41585008"/>
      <w:bookmarkStart w:id="28954" w:name="_Toc41591893"/>
      <w:bookmarkStart w:id="28955" w:name="_Toc41596400"/>
      <w:bookmarkStart w:id="28956" w:name="_Toc41619671"/>
      <w:bookmarkStart w:id="28957" w:name="_Toc41628553"/>
      <w:bookmarkStart w:id="28958" w:name="_Toc41564215"/>
      <w:bookmarkStart w:id="28959" w:name="_Toc41585009"/>
      <w:bookmarkStart w:id="28960" w:name="_Toc41591894"/>
      <w:bookmarkStart w:id="28961" w:name="_Toc41596401"/>
      <w:bookmarkStart w:id="28962" w:name="_Toc41619672"/>
      <w:bookmarkStart w:id="28963" w:name="_Toc41628554"/>
      <w:bookmarkStart w:id="28964" w:name="_Toc59685818"/>
      <w:bookmarkStart w:id="28965" w:name="_Toc59690987"/>
      <w:bookmarkStart w:id="28966" w:name="_Toc59691537"/>
      <w:bookmarkStart w:id="28967" w:name="_Toc59692076"/>
      <w:bookmarkStart w:id="28968" w:name="_Ref58229019"/>
      <w:bookmarkStart w:id="28969" w:name="_Ref63245222"/>
      <w:bookmarkStart w:id="28970" w:name="_Toc73195720"/>
      <w:bookmarkStart w:id="28971" w:name="_Toc73196787"/>
      <w:bookmarkStart w:id="28972" w:name="_Toc74986543"/>
      <w:bookmarkStart w:id="28973" w:name="_Toc90968406"/>
      <w:bookmarkStart w:id="28974" w:name="_Toc90969688"/>
      <w:bookmarkEnd w:id="27883"/>
      <w:bookmarkEnd w:id="27884"/>
      <w:bookmarkEnd w:id="27885"/>
      <w:bookmarkEnd w:id="27886"/>
      <w:bookmarkEnd w:id="28491"/>
      <w:bookmarkEnd w:id="28492"/>
      <w:bookmarkEnd w:id="28493"/>
      <w:bookmarkEnd w:id="28494"/>
      <w:bookmarkEnd w:id="28495"/>
      <w:bookmarkEnd w:id="28496"/>
      <w:bookmarkEnd w:id="28497"/>
      <w:bookmarkEnd w:id="28498"/>
      <w:bookmarkEnd w:id="28499"/>
      <w:bookmarkEnd w:id="28500"/>
      <w:bookmarkEnd w:id="28501"/>
      <w:bookmarkEnd w:id="28502"/>
      <w:bookmarkEnd w:id="28503"/>
      <w:bookmarkEnd w:id="28504"/>
      <w:bookmarkEnd w:id="28505"/>
      <w:bookmarkEnd w:id="28506"/>
      <w:bookmarkEnd w:id="28507"/>
      <w:bookmarkEnd w:id="28508"/>
      <w:bookmarkEnd w:id="28509"/>
      <w:bookmarkEnd w:id="28510"/>
      <w:bookmarkEnd w:id="28511"/>
      <w:bookmarkEnd w:id="28512"/>
      <w:bookmarkEnd w:id="28513"/>
      <w:bookmarkEnd w:id="28514"/>
      <w:bookmarkEnd w:id="28515"/>
      <w:bookmarkEnd w:id="28516"/>
      <w:bookmarkEnd w:id="28517"/>
      <w:bookmarkEnd w:id="28518"/>
      <w:bookmarkEnd w:id="28519"/>
      <w:bookmarkEnd w:id="28520"/>
      <w:bookmarkEnd w:id="28521"/>
      <w:bookmarkEnd w:id="28522"/>
      <w:bookmarkEnd w:id="28523"/>
      <w:bookmarkEnd w:id="28524"/>
      <w:bookmarkEnd w:id="28525"/>
      <w:bookmarkEnd w:id="28526"/>
      <w:bookmarkEnd w:id="28527"/>
      <w:bookmarkEnd w:id="28528"/>
      <w:bookmarkEnd w:id="28529"/>
      <w:bookmarkEnd w:id="28530"/>
      <w:bookmarkEnd w:id="28531"/>
      <w:bookmarkEnd w:id="28532"/>
      <w:bookmarkEnd w:id="28533"/>
      <w:bookmarkEnd w:id="28534"/>
      <w:bookmarkEnd w:id="28535"/>
      <w:bookmarkEnd w:id="28536"/>
      <w:bookmarkEnd w:id="28537"/>
      <w:bookmarkEnd w:id="28538"/>
      <w:bookmarkEnd w:id="28539"/>
      <w:bookmarkEnd w:id="28540"/>
      <w:bookmarkEnd w:id="28541"/>
      <w:bookmarkEnd w:id="28542"/>
      <w:bookmarkEnd w:id="28543"/>
      <w:bookmarkEnd w:id="28544"/>
      <w:bookmarkEnd w:id="28545"/>
      <w:bookmarkEnd w:id="28546"/>
      <w:bookmarkEnd w:id="28547"/>
      <w:bookmarkEnd w:id="28548"/>
      <w:bookmarkEnd w:id="28549"/>
      <w:bookmarkEnd w:id="28550"/>
      <w:bookmarkEnd w:id="28551"/>
      <w:bookmarkEnd w:id="28552"/>
      <w:bookmarkEnd w:id="28553"/>
      <w:bookmarkEnd w:id="28554"/>
      <w:bookmarkEnd w:id="28555"/>
      <w:bookmarkEnd w:id="28556"/>
      <w:bookmarkEnd w:id="28557"/>
      <w:bookmarkEnd w:id="28558"/>
      <w:bookmarkEnd w:id="28559"/>
      <w:bookmarkEnd w:id="28560"/>
      <w:bookmarkEnd w:id="28561"/>
      <w:bookmarkEnd w:id="28562"/>
      <w:bookmarkEnd w:id="28563"/>
      <w:bookmarkEnd w:id="28564"/>
      <w:bookmarkEnd w:id="28565"/>
      <w:bookmarkEnd w:id="28566"/>
      <w:bookmarkEnd w:id="28567"/>
      <w:bookmarkEnd w:id="28568"/>
      <w:bookmarkEnd w:id="28569"/>
      <w:bookmarkEnd w:id="28570"/>
      <w:bookmarkEnd w:id="28571"/>
      <w:bookmarkEnd w:id="28572"/>
      <w:bookmarkEnd w:id="28573"/>
      <w:bookmarkEnd w:id="28574"/>
      <w:bookmarkEnd w:id="28575"/>
      <w:bookmarkEnd w:id="28576"/>
      <w:bookmarkEnd w:id="28577"/>
      <w:bookmarkEnd w:id="28578"/>
      <w:bookmarkEnd w:id="28579"/>
      <w:bookmarkEnd w:id="28580"/>
      <w:bookmarkEnd w:id="28581"/>
      <w:bookmarkEnd w:id="28582"/>
      <w:bookmarkEnd w:id="28583"/>
      <w:bookmarkEnd w:id="28584"/>
      <w:bookmarkEnd w:id="28585"/>
      <w:bookmarkEnd w:id="28586"/>
      <w:bookmarkEnd w:id="28587"/>
      <w:bookmarkEnd w:id="28588"/>
      <w:bookmarkEnd w:id="28589"/>
      <w:bookmarkEnd w:id="28590"/>
      <w:bookmarkEnd w:id="28591"/>
      <w:bookmarkEnd w:id="28592"/>
      <w:bookmarkEnd w:id="28593"/>
      <w:bookmarkEnd w:id="28594"/>
      <w:bookmarkEnd w:id="28595"/>
      <w:bookmarkEnd w:id="28596"/>
      <w:bookmarkEnd w:id="28597"/>
      <w:bookmarkEnd w:id="28598"/>
      <w:bookmarkEnd w:id="28599"/>
      <w:bookmarkEnd w:id="28600"/>
      <w:bookmarkEnd w:id="28601"/>
      <w:bookmarkEnd w:id="28602"/>
      <w:bookmarkEnd w:id="28603"/>
      <w:bookmarkEnd w:id="28604"/>
      <w:bookmarkEnd w:id="28605"/>
      <w:bookmarkEnd w:id="28606"/>
      <w:bookmarkEnd w:id="28607"/>
      <w:bookmarkEnd w:id="28608"/>
      <w:bookmarkEnd w:id="28609"/>
      <w:bookmarkEnd w:id="28610"/>
      <w:bookmarkEnd w:id="28611"/>
      <w:bookmarkEnd w:id="28612"/>
      <w:bookmarkEnd w:id="28613"/>
      <w:bookmarkEnd w:id="28614"/>
      <w:bookmarkEnd w:id="28615"/>
      <w:bookmarkEnd w:id="28616"/>
      <w:bookmarkEnd w:id="28617"/>
      <w:bookmarkEnd w:id="28618"/>
      <w:bookmarkEnd w:id="28619"/>
      <w:bookmarkEnd w:id="28620"/>
      <w:bookmarkEnd w:id="28621"/>
      <w:bookmarkEnd w:id="28622"/>
      <w:bookmarkEnd w:id="28623"/>
      <w:bookmarkEnd w:id="28624"/>
      <w:bookmarkEnd w:id="28625"/>
      <w:bookmarkEnd w:id="28626"/>
      <w:bookmarkEnd w:id="28627"/>
      <w:bookmarkEnd w:id="28628"/>
      <w:bookmarkEnd w:id="28629"/>
      <w:bookmarkEnd w:id="28630"/>
      <w:bookmarkEnd w:id="28631"/>
      <w:bookmarkEnd w:id="28632"/>
      <w:bookmarkEnd w:id="28633"/>
      <w:bookmarkEnd w:id="28634"/>
      <w:bookmarkEnd w:id="28635"/>
      <w:bookmarkEnd w:id="28636"/>
      <w:bookmarkEnd w:id="28637"/>
      <w:bookmarkEnd w:id="28638"/>
      <w:bookmarkEnd w:id="28639"/>
      <w:bookmarkEnd w:id="28640"/>
      <w:bookmarkEnd w:id="28641"/>
      <w:bookmarkEnd w:id="28642"/>
      <w:bookmarkEnd w:id="28643"/>
      <w:bookmarkEnd w:id="28644"/>
      <w:bookmarkEnd w:id="28645"/>
      <w:bookmarkEnd w:id="28646"/>
      <w:bookmarkEnd w:id="28647"/>
      <w:bookmarkEnd w:id="28648"/>
      <w:bookmarkEnd w:id="28649"/>
      <w:bookmarkEnd w:id="28650"/>
      <w:bookmarkEnd w:id="28651"/>
      <w:bookmarkEnd w:id="28652"/>
      <w:bookmarkEnd w:id="28653"/>
      <w:bookmarkEnd w:id="28654"/>
      <w:bookmarkEnd w:id="28655"/>
      <w:bookmarkEnd w:id="28656"/>
      <w:bookmarkEnd w:id="28657"/>
      <w:bookmarkEnd w:id="28658"/>
      <w:bookmarkEnd w:id="28659"/>
      <w:bookmarkEnd w:id="28660"/>
      <w:bookmarkEnd w:id="28661"/>
      <w:bookmarkEnd w:id="28662"/>
      <w:bookmarkEnd w:id="28663"/>
      <w:bookmarkEnd w:id="28664"/>
      <w:bookmarkEnd w:id="28665"/>
      <w:bookmarkEnd w:id="28666"/>
      <w:bookmarkEnd w:id="28667"/>
      <w:bookmarkEnd w:id="28668"/>
      <w:bookmarkEnd w:id="28669"/>
      <w:bookmarkEnd w:id="28670"/>
      <w:bookmarkEnd w:id="28671"/>
      <w:bookmarkEnd w:id="28672"/>
      <w:bookmarkEnd w:id="28673"/>
      <w:bookmarkEnd w:id="28674"/>
      <w:bookmarkEnd w:id="28675"/>
      <w:bookmarkEnd w:id="28676"/>
      <w:bookmarkEnd w:id="28677"/>
      <w:bookmarkEnd w:id="28678"/>
      <w:bookmarkEnd w:id="28679"/>
      <w:bookmarkEnd w:id="28680"/>
      <w:bookmarkEnd w:id="28681"/>
      <w:bookmarkEnd w:id="28682"/>
      <w:bookmarkEnd w:id="28683"/>
      <w:bookmarkEnd w:id="28684"/>
      <w:bookmarkEnd w:id="28685"/>
      <w:bookmarkEnd w:id="28686"/>
      <w:bookmarkEnd w:id="28687"/>
      <w:bookmarkEnd w:id="28688"/>
      <w:bookmarkEnd w:id="28689"/>
      <w:bookmarkEnd w:id="28690"/>
      <w:bookmarkEnd w:id="28691"/>
      <w:bookmarkEnd w:id="28692"/>
      <w:bookmarkEnd w:id="28693"/>
      <w:bookmarkEnd w:id="28694"/>
      <w:bookmarkEnd w:id="28695"/>
      <w:bookmarkEnd w:id="28696"/>
      <w:bookmarkEnd w:id="28697"/>
      <w:bookmarkEnd w:id="28698"/>
      <w:bookmarkEnd w:id="28699"/>
      <w:bookmarkEnd w:id="28700"/>
      <w:bookmarkEnd w:id="28701"/>
      <w:bookmarkEnd w:id="28702"/>
      <w:bookmarkEnd w:id="28703"/>
      <w:bookmarkEnd w:id="28704"/>
      <w:bookmarkEnd w:id="28705"/>
      <w:bookmarkEnd w:id="28706"/>
      <w:bookmarkEnd w:id="28707"/>
      <w:bookmarkEnd w:id="28708"/>
      <w:bookmarkEnd w:id="28709"/>
      <w:bookmarkEnd w:id="28710"/>
      <w:bookmarkEnd w:id="28711"/>
      <w:bookmarkEnd w:id="28712"/>
      <w:bookmarkEnd w:id="28713"/>
      <w:bookmarkEnd w:id="28714"/>
      <w:bookmarkEnd w:id="28715"/>
      <w:bookmarkEnd w:id="28716"/>
      <w:bookmarkEnd w:id="28717"/>
      <w:bookmarkEnd w:id="28718"/>
      <w:bookmarkEnd w:id="28719"/>
      <w:bookmarkEnd w:id="28720"/>
      <w:bookmarkEnd w:id="28721"/>
      <w:bookmarkEnd w:id="28722"/>
      <w:bookmarkEnd w:id="28723"/>
      <w:bookmarkEnd w:id="28724"/>
      <w:bookmarkEnd w:id="28725"/>
      <w:bookmarkEnd w:id="28726"/>
      <w:bookmarkEnd w:id="28727"/>
      <w:bookmarkEnd w:id="28728"/>
      <w:bookmarkEnd w:id="28729"/>
      <w:bookmarkEnd w:id="28730"/>
      <w:bookmarkEnd w:id="28731"/>
      <w:bookmarkEnd w:id="28732"/>
      <w:bookmarkEnd w:id="28733"/>
      <w:bookmarkEnd w:id="28734"/>
      <w:bookmarkEnd w:id="28735"/>
      <w:bookmarkEnd w:id="28736"/>
      <w:bookmarkEnd w:id="28737"/>
      <w:bookmarkEnd w:id="28738"/>
      <w:bookmarkEnd w:id="28739"/>
      <w:bookmarkEnd w:id="28740"/>
      <w:bookmarkEnd w:id="28741"/>
      <w:bookmarkEnd w:id="28742"/>
      <w:bookmarkEnd w:id="28743"/>
      <w:bookmarkEnd w:id="28744"/>
      <w:bookmarkEnd w:id="28745"/>
      <w:bookmarkEnd w:id="28746"/>
      <w:bookmarkEnd w:id="28747"/>
      <w:bookmarkEnd w:id="28748"/>
      <w:bookmarkEnd w:id="28749"/>
      <w:bookmarkEnd w:id="28750"/>
      <w:bookmarkEnd w:id="28751"/>
      <w:bookmarkEnd w:id="28752"/>
      <w:bookmarkEnd w:id="28753"/>
      <w:bookmarkEnd w:id="28754"/>
      <w:bookmarkEnd w:id="28755"/>
      <w:bookmarkEnd w:id="28756"/>
      <w:bookmarkEnd w:id="28757"/>
      <w:bookmarkEnd w:id="28758"/>
      <w:bookmarkEnd w:id="28759"/>
      <w:bookmarkEnd w:id="28760"/>
      <w:bookmarkEnd w:id="28761"/>
      <w:bookmarkEnd w:id="28762"/>
      <w:bookmarkEnd w:id="28763"/>
      <w:bookmarkEnd w:id="28764"/>
      <w:bookmarkEnd w:id="28765"/>
      <w:bookmarkEnd w:id="28766"/>
      <w:bookmarkEnd w:id="28767"/>
      <w:bookmarkEnd w:id="28768"/>
      <w:bookmarkEnd w:id="28769"/>
      <w:bookmarkEnd w:id="28770"/>
      <w:bookmarkEnd w:id="28771"/>
      <w:bookmarkEnd w:id="28772"/>
      <w:bookmarkEnd w:id="28773"/>
      <w:bookmarkEnd w:id="28774"/>
      <w:bookmarkEnd w:id="28775"/>
      <w:bookmarkEnd w:id="28776"/>
      <w:bookmarkEnd w:id="28777"/>
      <w:bookmarkEnd w:id="28778"/>
      <w:bookmarkEnd w:id="28779"/>
      <w:bookmarkEnd w:id="28780"/>
      <w:bookmarkEnd w:id="28781"/>
      <w:bookmarkEnd w:id="28782"/>
      <w:bookmarkEnd w:id="28783"/>
      <w:bookmarkEnd w:id="28784"/>
      <w:bookmarkEnd w:id="28785"/>
      <w:bookmarkEnd w:id="28786"/>
      <w:bookmarkEnd w:id="28787"/>
      <w:bookmarkEnd w:id="28788"/>
      <w:bookmarkEnd w:id="28789"/>
      <w:bookmarkEnd w:id="28790"/>
      <w:bookmarkEnd w:id="28791"/>
      <w:bookmarkEnd w:id="28792"/>
      <w:bookmarkEnd w:id="28793"/>
      <w:bookmarkEnd w:id="28794"/>
      <w:bookmarkEnd w:id="28795"/>
      <w:bookmarkEnd w:id="28796"/>
      <w:bookmarkEnd w:id="28797"/>
      <w:bookmarkEnd w:id="28798"/>
      <w:bookmarkEnd w:id="28799"/>
      <w:bookmarkEnd w:id="28800"/>
      <w:bookmarkEnd w:id="28801"/>
      <w:bookmarkEnd w:id="28802"/>
      <w:bookmarkEnd w:id="28803"/>
      <w:bookmarkEnd w:id="28804"/>
      <w:bookmarkEnd w:id="28805"/>
      <w:bookmarkEnd w:id="28806"/>
      <w:bookmarkEnd w:id="28807"/>
      <w:bookmarkEnd w:id="28808"/>
      <w:bookmarkEnd w:id="28809"/>
      <w:bookmarkEnd w:id="28810"/>
      <w:bookmarkEnd w:id="28811"/>
      <w:bookmarkEnd w:id="28812"/>
      <w:bookmarkEnd w:id="28813"/>
      <w:bookmarkEnd w:id="28814"/>
      <w:bookmarkEnd w:id="28815"/>
      <w:bookmarkEnd w:id="28816"/>
      <w:bookmarkEnd w:id="28817"/>
      <w:bookmarkEnd w:id="28818"/>
      <w:bookmarkEnd w:id="28819"/>
      <w:bookmarkEnd w:id="28820"/>
      <w:bookmarkEnd w:id="28821"/>
      <w:bookmarkEnd w:id="28822"/>
      <w:bookmarkEnd w:id="28823"/>
      <w:bookmarkEnd w:id="28824"/>
      <w:bookmarkEnd w:id="28825"/>
      <w:bookmarkEnd w:id="28826"/>
      <w:bookmarkEnd w:id="28827"/>
      <w:bookmarkEnd w:id="28828"/>
      <w:bookmarkEnd w:id="28829"/>
      <w:bookmarkEnd w:id="28830"/>
      <w:bookmarkEnd w:id="28831"/>
      <w:bookmarkEnd w:id="28832"/>
      <w:bookmarkEnd w:id="28833"/>
      <w:bookmarkEnd w:id="28834"/>
      <w:bookmarkEnd w:id="28835"/>
      <w:bookmarkEnd w:id="28836"/>
      <w:bookmarkEnd w:id="28837"/>
      <w:bookmarkEnd w:id="28838"/>
      <w:bookmarkEnd w:id="28839"/>
      <w:bookmarkEnd w:id="28840"/>
      <w:bookmarkEnd w:id="28841"/>
      <w:bookmarkEnd w:id="28842"/>
      <w:bookmarkEnd w:id="28843"/>
      <w:bookmarkEnd w:id="28844"/>
      <w:bookmarkEnd w:id="28845"/>
      <w:bookmarkEnd w:id="28846"/>
      <w:bookmarkEnd w:id="28847"/>
      <w:bookmarkEnd w:id="28848"/>
      <w:bookmarkEnd w:id="28849"/>
      <w:bookmarkEnd w:id="28850"/>
      <w:bookmarkEnd w:id="28851"/>
      <w:bookmarkEnd w:id="28852"/>
      <w:bookmarkEnd w:id="28853"/>
      <w:bookmarkEnd w:id="28854"/>
      <w:bookmarkEnd w:id="28855"/>
      <w:bookmarkEnd w:id="28856"/>
      <w:bookmarkEnd w:id="28857"/>
      <w:bookmarkEnd w:id="28858"/>
      <w:bookmarkEnd w:id="28859"/>
      <w:bookmarkEnd w:id="28860"/>
      <w:bookmarkEnd w:id="28861"/>
      <w:bookmarkEnd w:id="28862"/>
      <w:bookmarkEnd w:id="28863"/>
      <w:bookmarkEnd w:id="28864"/>
      <w:bookmarkEnd w:id="28865"/>
      <w:bookmarkEnd w:id="28866"/>
      <w:bookmarkEnd w:id="28867"/>
      <w:bookmarkEnd w:id="28868"/>
      <w:bookmarkEnd w:id="28869"/>
      <w:bookmarkEnd w:id="28870"/>
      <w:bookmarkEnd w:id="28871"/>
      <w:bookmarkEnd w:id="28872"/>
      <w:bookmarkEnd w:id="28873"/>
      <w:bookmarkEnd w:id="28874"/>
      <w:bookmarkEnd w:id="28875"/>
      <w:bookmarkEnd w:id="28876"/>
      <w:bookmarkEnd w:id="28877"/>
      <w:bookmarkEnd w:id="28878"/>
      <w:bookmarkEnd w:id="28879"/>
      <w:bookmarkEnd w:id="28880"/>
      <w:bookmarkEnd w:id="28881"/>
      <w:bookmarkEnd w:id="28882"/>
      <w:bookmarkEnd w:id="28883"/>
      <w:bookmarkEnd w:id="28884"/>
      <w:bookmarkEnd w:id="28885"/>
      <w:bookmarkEnd w:id="28886"/>
      <w:bookmarkEnd w:id="28887"/>
      <w:bookmarkEnd w:id="28888"/>
      <w:bookmarkEnd w:id="28889"/>
      <w:bookmarkEnd w:id="28890"/>
      <w:bookmarkEnd w:id="28891"/>
      <w:bookmarkEnd w:id="28892"/>
      <w:bookmarkEnd w:id="28893"/>
      <w:bookmarkEnd w:id="28894"/>
      <w:bookmarkEnd w:id="28895"/>
      <w:bookmarkEnd w:id="28896"/>
      <w:bookmarkEnd w:id="28897"/>
      <w:bookmarkEnd w:id="28898"/>
      <w:bookmarkEnd w:id="28899"/>
      <w:bookmarkEnd w:id="28900"/>
      <w:bookmarkEnd w:id="28901"/>
      <w:bookmarkEnd w:id="28902"/>
      <w:bookmarkEnd w:id="28903"/>
      <w:bookmarkEnd w:id="28904"/>
      <w:bookmarkEnd w:id="28905"/>
      <w:bookmarkEnd w:id="28906"/>
      <w:bookmarkEnd w:id="28907"/>
      <w:bookmarkEnd w:id="28908"/>
      <w:bookmarkEnd w:id="28909"/>
      <w:bookmarkEnd w:id="28910"/>
      <w:bookmarkEnd w:id="28911"/>
      <w:bookmarkEnd w:id="28912"/>
      <w:bookmarkEnd w:id="28913"/>
      <w:bookmarkEnd w:id="28914"/>
      <w:bookmarkEnd w:id="28915"/>
      <w:bookmarkEnd w:id="28916"/>
      <w:bookmarkEnd w:id="28917"/>
      <w:bookmarkEnd w:id="28918"/>
      <w:bookmarkEnd w:id="28919"/>
      <w:bookmarkEnd w:id="28920"/>
      <w:bookmarkEnd w:id="28921"/>
      <w:bookmarkEnd w:id="28922"/>
      <w:bookmarkEnd w:id="28923"/>
      <w:bookmarkEnd w:id="28924"/>
      <w:bookmarkEnd w:id="28925"/>
      <w:bookmarkEnd w:id="28926"/>
      <w:bookmarkEnd w:id="28927"/>
      <w:bookmarkEnd w:id="28928"/>
      <w:bookmarkEnd w:id="28929"/>
      <w:bookmarkEnd w:id="28930"/>
      <w:bookmarkEnd w:id="28931"/>
      <w:bookmarkEnd w:id="28932"/>
      <w:bookmarkEnd w:id="28933"/>
      <w:bookmarkEnd w:id="28934"/>
      <w:bookmarkEnd w:id="28935"/>
      <w:bookmarkEnd w:id="28936"/>
      <w:bookmarkEnd w:id="28937"/>
      <w:bookmarkEnd w:id="28938"/>
      <w:bookmarkEnd w:id="28939"/>
      <w:bookmarkEnd w:id="28940"/>
      <w:bookmarkEnd w:id="28941"/>
      <w:bookmarkEnd w:id="28942"/>
      <w:bookmarkEnd w:id="28943"/>
      <w:bookmarkEnd w:id="28944"/>
      <w:bookmarkEnd w:id="28945"/>
      <w:bookmarkEnd w:id="28946"/>
      <w:bookmarkEnd w:id="28947"/>
      <w:bookmarkEnd w:id="28948"/>
      <w:bookmarkEnd w:id="28949"/>
      <w:bookmarkEnd w:id="28950"/>
      <w:bookmarkEnd w:id="28951"/>
      <w:bookmarkEnd w:id="28952"/>
      <w:bookmarkEnd w:id="28953"/>
      <w:bookmarkEnd w:id="28954"/>
      <w:bookmarkEnd w:id="28955"/>
      <w:bookmarkEnd w:id="28956"/>
      <w:bookmarkEnd w:id="28957"/>
      <w:bookmarkEnd w:id="28958"/>
      <w:bookmarkEnd w:id="28959"/>
      <w:bookmarkEnd w:id="28960"/>
      <w:bookmarkEnd w:id="28961"/>
      <w:bookmarkEnd w:id="28962"/>
      <w:bookmarkEnd w:id="28963"/>
      <w:bookmarkEnd w:id="28964"/>
      <w:bookmarkEnd w:id="28965"/>
      <w:bookmarkEnd w:id="28966"/>
      <w:bookmarkEnd w:id="28967"/>
      <w:r>
        <w:t>226</w:t>
      </w:r>
      <w:r>
        <w:tab/>
      </w:r>
      <w:r w:rsidR="0034326A">
        <w:t>Reference period</w:t>
      </w:r>
      <w:bookmarkEnd w:id="28968"/>
      <w:r w:rsidR="00182ACD">
        <w:t xml:space="preserve"> for FCESS </w:t>
      </w:r>
      <w:r w:rsidR="0039634C">
        <w:t xml:space="preserve">and SRESS </w:t>
      </w:r>
      <w:r w:rsidR="00182ACD">
        <w:t>settlement</w:t>
      </w:r>
      <w:bookmarkEnd w:id="28969"/>
      <w:bookmarkEnd w:id="28970"/>
      <w:bookmarkEnd w:id="28971"/>
      <w:bookmarkEnd w:id="28972"/>
      <w:bookmarkEnd w:id="28973"/>
      <w:bookmarkEnd w:id="28974"/>
    </w:p>
    <w:p w14:paraId="27333588" w14:textId="77777777" w:rsidR="00C46ABD" w:rsidRDefault="00C46ABD" w:rsidP="00C46ABD">
      <w:pPr>
        <w:pStyle w:val="PNR-2"/>
        <w:numPr>
          <w:ilvl w:val="0"/>
          <w:numId w:val="0"/>
        </w:numPr>
        <w:ind w:left="709"/>
      </w:pPr>
      <w:bookmarkStart w:id="28975" w:name="_Toc74986544"/>
      <w:r>
        <w:t xml:space="preserve">The </w:t>
      </w:r>
      <w:r>
        <w:rPr>
          <w:b/>
        </w:rPr>
        <w:t>“</w:t>
      </w:r>
      <w:r w:rsidR="0034326A">
        <w:rPr>
          <w:b/>
        </w:rPr>
        <w:t>reference period</w:t>
      </w:r>
      <w:r>
        <w:rPr>
          <w:b/>
        </w:rPr>
        <w:t>”</w:t>
      </w:r>
      <w:r>
        <w:t xml:space="preserve"> for a </w:t>
      </w:r>
      <w:r>
        <w:rPr>
          <w:i/>
        </w:rPr>
        <w:t xml:space="preserve">settlement period </w:t>
      </w:r>
      <w:r>
        <w:t xml:space="preserve">is the 3 </w:t>
      </w:r>
      <w:r w:rsidR="006D08C9">
        <w:t xml:space="preserve">full </w:t>
      </w:r>
      <w:r>
        <w:t xml:space="preserve">financial years preceding the financial year in which the </w:t>
      </w:r>
      <w:r>
        <w:rPr>
          <w:i/>
        </w:rPr>
        <w:t>settlement period</w:t>
      </w:r>
      <w:r>
        <w:t xml:space="preserve"> occurs.</w:t>
      </w:r>
      <w:bookmarkEnd w:id="28975"/>
    </w:p>
    <w:p w14:paraId="72997580" w14:textId="53F14D99" w:rsidR="00C46ABD" w:rsidRDefault="00C46ABD" w:rsidP="00C46ABD">
      <w:pPr>
        <w:pStyle w:val="PNRNotes"/>
      </w:pPr>
      <w:r>
        <w:t>{Example</w:t>
      </w:r>
      <w:r w:rsidR="0095629E">
        <w:t> —</w:t>
      </w:r>
      <w:r w:rsidR="004F4944">
        <w:t xml:space="preserve"> For</w:t>
      </w:r>
      <w:r>
        <w:t xml:space="preserve"> each </w:t>
      </w:r>
      <w:r w:rsidRPr="00E37D4B">
        <w:rPr>
          <w:i/>
        </w:rPr>
        <w:t xml:space="preserve">settlement </w:t>
      </w:r>
      <w:r>
        <w:rPr>
          <w:i/>
        </w:rPr>
        <w:t xml:space="preserve">period </w:t>
      </w:r>
      <w:r>
        <w:t xml:space="preserve">in the 2020/21 financial year, the </w:t>
      </w:r>
      <w:r w:rsidR="0034326A">
        <w:rPr>
          <w:i/>
        </w:rPr>
        <w:t>reference period</w:t>
      </w:r>
      <w:r>
        <w:t xml:space="preserve"> covers the three financial years 2017/18, 2018/19 and 2019/20.}</w:t>
      </w:r>
    </w:p>
    <w:p w14:paraId="4A51632E" w14:textId="003BF6FF" w:rsidR="00AD6396" w:rsidRDefault="001409C0" w:rsidP="001409C0">
      <w:pPr>
        <w:pStyle w:val="PNR-1"/>
        <w:numPr>
          <w:ilvl w:val="0"/>
          <w:numId w:val="0"/>
        </w:numPr>
        <w:tabs>
          <w:tab w:val="left" w:pos="0"/>
        </w:tabs>
      </w:pPr>
      <w:bookmarkStart w:id="28976" w:name="_Toc74534572"/>
      <w:bookmarkStart w:id="28977" w:name="_Ref59655099"/>
      <w:bookmarkStart w:id="28978" w:name="_Toc73195721"/>
      <w:bookmarkStart w:id="28979" w:name="_Toc73196788"/>
      <w:bookmarkStart w:id="28980" w:name="_Toc74986545"/>
      <w:bookmarkStart w:id="28981" w:name="_Toc90968407"/>
      <w:bookmarkStart w:id="28982" w:name="_Toc90969689"/>
      <w:bookmarkEnd w:id="28976"/>
      <w:r>
        <w:t>227</w:t>
      </w:r>
      <w:r>
        <w:tab/>
      </w:r>
      <w:r w:rsidR="005D5172">
        <w:t xml:space="preserve">Frequency control </w:t>
      </w:r>
      <w:r w:rsidR="00635000">
        <w:t xml:space="preserve">– </w:t>
      </w:r>
      <w:r w:rsidR="0050003A">
        <w:t>Identify payers and their shares</w:t>
      </w:r>
      <w:bookmarkEnd w:id="28977"/>
      <w:bookmarkEnd w:id="28978"/>
      <w:bookmarkEnd w:id="28979"/>
      <w:bookmarkEnd w:id="28980"/>
      <w:bookmarkEnd w:id="28981"/>
      <w:bookmarkEnd w:id="28982"/>
      <w:r w:rsidR="0050003A">
        <w:t xml:space="preserve"> </w:t>
      </w:r>
    </w:p>
    <w:p w14:paraId="4DE6B313" w14:textId="47062BA4" w:rsidR="00677273" w:rsidRPr="00677273" w:rsidRDefault="00677273" w:rsidP="00466BF4">
      <w:pPr>
        <w:pStyle w:val="PNR-2"/>
        <w:numPr>
          <w:ilvl w:val="0"/>
          <w:numId w:val="0"/>
        </w:numPr>
        <w:ind w:left="709"/>
      </w:pPr>
      <w:bookmarkStart w:id="28983" w:name="_Toc74986546"/>
      <w:bookmarkStart w:id="28984" w:name="_Ref57989695"/>
      <w:r w:rsidRPr="00677273">
        <w:t xml:space="preserve">The </w:t>
      </w:r>
      <w:r w:rsidRPr="00677273">
        <w:rPr>
          <w:i/>
        </w:rPr>
        <w:t>payers</w:t>
      </w:r>
      <w:r w:rsidRPr="00677273">
        <w:t xml:space="preserve"> for </w:t>
      </w:r>
      <w:r w:rsidRPr="00677273">
        <w:rPr>
          <w:i/>
        </w:rPr>
        <w:t>FCESS</w:t>
      </w:r>
      <w:r w:rsidRPr="00677273">
        <w:t xml:space="preserve"> in a </w:t>
      </w:r>
      <w:r w:rsidRPr="00677273">
        <w:rPr>
          <w:i/>
        </w:rPr>
        <w:t>settlement period</w:t>
      </w:r>
      <w:r w:rsidR="00646D34">
        <w:t>,</w:t>
      </w:r>
      <w:r w:rsidRPr="00677273">
        <w:t xml:space="preserve"> </w:t>
      </w:r>
      <w:r w:rsidR="00EC523B">
        <w:t xml:space="preserve">and their </w:t>
      </w:r>
      <w:r w:rsidR="00EC523B" w:rsidRPr="00B913F1">
        <w:t>proportionate</w:t>
      </w:r>
      <w:r w:rsidR="00EC523B">
        <w:rPr>
          <w:i/>
        </w:rPr>
        <w:t xml:space="preserve"> FCESS </w:t>
      </w:r>
      <w:r w:rsidR="00B913F1">
        <w:rPr>
          <w:i/>
        </w:rPr>
        <w:t xml:space="preserve">payment </w:t>
      </w:r>
      <w:r w:rsidR="00EC523B">
        <w:rPr>
          <w:i/>
        </w:rPr>
        <w:t>shares</w:t>
      </w:r>
      <w:r w:rsidR="00EC523B">
        <w:t>, are determined as follows</w:t>
      </w:r>
      <w:r w:rsidR="0095629E">
        <w:t> —</w:t>
      </w:r>
      <w:bookmarkEnd w:id="28983"/>
    </w:p>
    <w:p w14:paraId="63261826" w14:textId="111C281F" w:rsidR="002D3372" w:rsidRDefault="001409C0" w:rsidP="001409C0">
      <w:pPr>
        <w:pStyle w:val="PNR-3"/>
        <w:numPr>
          <w:ilvl w:val="0"/>
          <w:numId w:val="0"/>
        </w:numPr>
        <w:tabs>
          <w:tab w:val="left" w:pos="709"/>
        </w:tabs>
        <w:ind w:left="1418" w:hanging="709"/>
      </w:pPr>
      <w:bookmarkStart w:id="28985" w:name="_Ref63237771"/>
      <w:r>
        <w:t>(a)</w:t>
      </w:r>
      <w:r>
        <w:tab/>
      </w:r>
      <w:r w:rsidR="006F4CE3">
        <w:t>T</w:t>
      </w:r>
      <w:r w:rsidR="00422500">
        <w:t xml:space="preserve">he </w:t>
      </w:r>
      <w:r w:rsidR="00422500">
        <w:rPr>
          <w:b/>
        </w:rPr>
        <w:t>“FCESS payment threshold”</w:t>
      </w:r>
      <w:r w:rsidR="00422500">
        <w:t xml:space="preserve"> </w:t>
      </w:r>
      <w:r w:rsidR="00940344">
        <w:t xml:space="preserve">is a </w:t>
      </w:r>
      <w:r w:rsidR="00940344">
        <w:rPr>
          <w:i/>
        </w:rPr>
        <w:t>load swing</w:t>
      </w:r>
      <w:r w:rsidR="00940344">
        <w:t xml:space="preserve"> </w:t>
      </w:r>
      <w:r w:rsidR="002D3372">
        <w:t xml:space="preserve">of </w:t>
      </w:r>
      <w:r w:rsidR="005D087D">
        <w:t>5 MWh</w:t>
      </w:r>
      <w:bookmarkEnd w:id="28985"/>
      <w:r w:rsidR="006F4CE3">
        <w:t>.</w:t>
      </w:r>
    </w:p>
    <w:p w14:paraId="0F579DA0" w14:textId="49244FF4" w:rsidR="00A80BF2" w:rsidRDefault="001409C0" w:rsidP="001409C0">
      <w:pPr>
        <w:pStyle w:val="PNR-3"/>
        <w:numPr>
          <w:ilvl w:val="0"/>
          <w:numId w:val="0"/>
        </w:numPr>
        <w:tabs>
          <w:tab w:val="left" w:pos="709"/>
        </w:tabs>
        <w:ind w:left="1418" w:hanging="709"/>
      </w:pPr>
      <w:bookmarkStart w:id="28986" w:name="_Ref63236948"/>
      <w:r>
        <w:t>(b)</w:t>
      </w:r>
      <w:r>
        <w:tab/>
      </w:r>
      <w:r w:rsidR="00A80BF2">
        <w:rPr>
          <w:b/>
        </w:rPr>
        <w:t>Step 1</w:t>
      </w:r>
      <w:r w:rsidR="0095629E">
        <w:rPr>
          <w:b/>
        </w:rPr>
        <w:t> —</w:t>
      </w:r>
      <w:r w:rsidR="004F4944">
        <w:rPr>
          <w:b/>
        </w:rPr>
        <w:t xml:space="preserve"> identify</w:t>
      </w:r>
      <w:r w:rsidR="00A80BF2">
        <w:t xml:space="preserve"> all </w:t>
      </w:r>
      <w:r w:rsidR="00A80BF2">
        <w:rPr>
          <w:i/>
        </w:rPr>
        <w:t>balancing points</w:t>
      </w:r>
      <w:r w:rsidR="00A80BF2">
        <w:t xml:space="preserve"> </w:t>
      </w:r>
      <w:r w:rsidR="007F4DAE">
        <w:t xml:space="preserve">with at least </w:t>
      </w:r>
      <w:r w:rsidR="00A80BF2">
        <w:t xml:space="preserve">one </w:t>
      </w:r>
      <w:r w:rsidR="007F4DAE">
        <w:t xml:space="preserve">negative </w:t>
      </w:r>
      <w:r w:rsidR="007F4DAE">
        <w:rPr>
          <w:i/>
        </w:rPr>
        <w:t xml:space="preserve">metered quantity </w:t>
      </w:r>
      <w:r w:rsidR="006A489F">
        <w:t xml:space="preserve">for </w:t>
      </w:r>
      <w:r w:rsidR="007F4DAE">
        <w:t xml:space="preserve">a </w:t>
      </w:r>
      <w:r w:rsidR="007F4DAE" w:rsidRPr="002B27F7">
        <w:rPr>
          <w:i/>
        </w:rPr>
        <w:t>trading interval</w:t>
      </w:r>
      <w:r w:rsidR="007F4DAE" w:rsidRPr="002B27F7">
        <w:t xml:space="preserve"> in the </w:t>
      </w:r>
      <w:r w:rsidR="007F4DAE" w:rsidRPr="002B27F7">
        <w:rPr>
          <w:i/>
        </w:rPr>
        <w:t>reference period</w:t>
      </w:r>
      <w:r w:rsidR="007F4DAE" w:rsidRPr="002B27F7">
        <w:t xml:space="preserve"> </w:t>
      </w:r>
      <w:r w:rsidR="00A80BF2">
        <w:t xml:space="preserve">– these are the </w:t>
      </w:r>
      <w:r w:rsidR="00A80BF2">
        <w:rPr>
          <w:b/>
        </w:rPr>
        <w:t>“</w:t>
      </w:r>
      <w:r w:rsidR="007F4DAE">
        <w:rPr>
          <w:b/>
        </w:rPr>
        <w:t xml:space="preserve">exit </w:t>
      </w:r>
      <w:r w:rsidR="00A80BF2">
        <w:rPr>
          <w:b/>
        </w:rPr>
        <w:t>balancing points”</w:t>
      </w:r>
      <w:r w:rsidR="00A80BF2">
        <w:t>.</w:t>
      </w:r>
      <w:bookmarkEnd w:id="28986"/>
    </w:p>
    <w:p w14:paraId="08D47D2B" w14:textId="6ADD5C21" w:rsidR="00A32AFE" w:rsidRDefault="001409C0" w:rsidP="001409C0">
      <w:pPr>
        <w:pStyle w:val="PNR-3"/>
        <w:numPr>
          <w:ilvl w:val="0"/>
          <w:numId w:val="0"/>
        </w:numPr>
        <w:tabs>
          <w:tab w:val="left" w:pos="709"/>
        </w:tabs>
        <w:ind w:left="1418" w:hanging="709"/>
      </w:pPr>
      <w:r>
        <w:t>(c)</w:t>
      </w:r>
      <w:r>
        <w:tab/>
      </w:r>
      <w:r w:rsidR="006610D4">
        <w:rPr>
          <w:b/>
        </w:rPr>
        <w:t>Step 2</w:t>
      </w:r>
      <w:r w:rsidR="0095629E">
        <w:rPr>
          <w:b/>
        </w:rPr>
        <w:t> —</w:t>
      </w:r>
      <w:r w:rsidR="004F4944">
        <w:t xml:space="preserve"> for</w:t>
      </w:r>
      <w:r w:rsidR="006610D4">
        <w:t xml:space="preserve"> each </w:t>
      </w:r>
      <w:r w:rsidR="006610D4">
        <w:rPr>
          <w:i/>
        </w:rPr>
        <w:t xml:space="preserve">exit </w:t>
      </w:r>
      <w:r w:rsidR="006610D4" w:rsidRPr="002B27F7">
        <w:rPr>
          <w:i/>
        </w:rPr>
        <w:t>balancing point</w:t>
      </w:r>
      <w:r w:rsidR="006610D4">
        <w:t xml:space="preserve">, </w:t>
      </w:r>
      <w:r w:rsidR="003805CB" w:rsidRPr="002B27F7">
        <w:t xml:space="preserve">compile the set comprising </w:t>
      </w:r>
      <w:r w:rsidR="00C42F3E">
        <w:t xml:space="preserve">all negative </w:t>
      </w:r>
      <w:r w:rsidR="003805CB" w:rsidRPr="002B27F7">
        <w:rPr>
          <w:i/>
        </w:rPr>
        <w:t>metered quantities</w:t>
      </w:r>
      <w:r w:rsidR="003805CB" w:rsidRPr="002B27F7">
        <w:t xml:space="preserve"> for </w:t>
      </w:r>
      <w:r w:rsidR="003805CB" w:rsidRPr="002B27F7">
        <w:rPr>
          <w:i/>
        </w:rPr>
        <w:t xml:space="preserve">trading intervals </w:t>
      </w:r>
      <w:r w:rsidR="003805CB" w:rsidRPr="002B27F7">
        <w:t xml:space="preserve">in the </w:t>
      </w:r>
      <w:r w:rsidR="003805CB" w:rsidRPr="002B27F7">
        <w:rPr>
          <w:i/>
        </w:rPr>
        <w:t>reference period</w:t>
      </w:r>
      <w:r w:rsidR="001A184F">
        <w:t>.</w:t>
      </w:r>
    </w:p>
    <w:p w14:paraId="0260C468" w14:textId="17AD352A" w:rsidR="00FA075A" w:rsidRDefault="001409C0" w:rsidP="001409C0">
      <w:pPr>
        <w:pStyle w:val="PNR-3"/>
        <w:numPr>
          <w:ilvl w:val="0"/>
          <w:numId w:val="0"/>
        </w:numPr>
        <w:tabs>
          <w:tab w:val="left" w:pos="709"/>
        </w:tabs>
        <w:ind w:left="1418" w:hanging="709"/>
      </w:pPr>
      <w:r>
        <w:t>(d)</w:t>
      </w:r>
      <w:r>
        <w:tab/>
      </w:r>
      <w:r w:rsidR="00A32AFE">
        <w:rPr>
          <w:b/>
        </w:rPr>
        <w:t>Step 3</w:t>
      </w:r>
      <w:r w:rsidR="0095629E">
        <w:rPr>
          <w:b/>
        </w:rPr>
        <w:t> —</w:t>
      </w:r>
      <w:r w:rsidR="004F4944">
        <w:t xml:space="preserve"> Using</w:t>
      </w:r>
      <w:r w:rsidR="00A32AFE">
        <w:t xml:space="preserve"> the set compiled in Step 2, </w:t>
      </w:r>
      <w:r w:rsidR="006610D4">
        <w:t xml:space="preserve">calculate </w:t>
      </w:r>
      <w:r w:rsidR="00FA075A">
        <w:t>the following</w:t>
      </w:r>
      <w:r w:rsidR="00A32AFE">
        <w:t xml:space="preserve"> for each </w:t>
      </w:r>
      <w:r w:rsidR="00A32AFE">
        <w:rPr>
          <w:i/>
        </w:rPr>
        <w:t>exit balancing point</w:t>
      </w:r>
      <w:r w:rsidR="008619E7" w:rsidRPr="002B27F7">
        <w:t>, with all values expressed in in MWh</w:t>
      </w:r>
      <w:r w:rsidR="0095629E">
        <w:t> —</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8"/>
        <w:gridCol w:w="345"/>
        <w:gridCol w:w="4585"/>
      </w:tblGrid>
      <w:tr w:rsidR="008619E7" w14:paraId="636A4E2F" w14:textId="77777777" w:rsidTr="008619E7">
        <w:tc>
          <w:tcPr>
            <w:tcW w:w="2693" w:type="dxa"/>
          </w:tcPr>
          <w:p w14:paraId="54B00082" w14:textId="493A5365" w:rsidR="001D2702" w:rsidRDefault="00AB3288" w:rsidP="00062CF0">
            <w:pPr>
              <w:pStyle w:val="PNR-3"/>
              <w:numPr>
                <w:ilvl w:val="0"/>
                <w:numId w:val="0"/>
              </w:numPr>
              <w:jc w:val="right"/>
            </w:pPr>
            <w:r w:rsidRPr="002B27F7">
              <w:rPr>
                <w:b/>
              </w:rPr>
              <w:t>average load</w:t>
            </w:r>
          </w:p>
        </w:tc>
        <w:tc>
          <w:tcPr>
            <w:tcW w:w="284" w:type="dxa"/>
          </w:tcPr>
          <w:p w14:paraId="7F105523" w14:textId="77777777" w:rsidR="001D2702" w:rsidRDefault="001D2702" w:rsidP="00062CF0">
            <w:pPr>
              <w:pStyle w:val="PNR-3"/>
              <w:numPr>
                <w:ilvl w:val="0"/>
                <w:numId w:val="0"/>
              </w:numPr>
              <w:jc w:val="center"/>
            </w:pPr>
            <w:r>
              <w:t>=</w:t>
            </w:r>
          </w:p>
        </w:tc>
        <w:tc>
          <w:tcPr>
            <w:tcW w:w="4621" w:type="dxa"/>
          </w:tcPr>
          <w:p w14:paraId="309F1EB8" w14:textId="08311207" w:rsidR="001D2702" w:rsidRDefault="00AB3288" w:rsidP="00062CF0">
            <w:pPr>
              <w:pStyle w:val="PNR-3"/>
              <w:numPr>
                <w:ilvl w:val="0"/>
                <w:numId w:val="0"/>
              </w:numPr>
            </w:pPr>
            <w:r w:rsidRPr="002B27F7">
              <w:t xml:space="preserve">the simple average of </w:t>
            </w:r>
            <w:r w:rsidRPr="002B27F7">
              <w:rPr>
                <w:i/>
              </w:rPr>
              <w:t>metered quantities</w:t>
            </w:r>
            <w:r w:rsidRPr="002B27F7">
              <w:t xml:space="preserve"> across the set</w:t>
            </w:r>
          </w:p>
        </w:tc>
      </w:tr>
      <w:tr w:rsidR="008619E7" w14:paraId="1913CCD1" w14:textId="77777777" w:rsidTr="008619E7">
        <w:tc>
          <w:tcPr>
            <w:tcW w:w="2693" w:type="dxa"/>
          </w:tcPr>
          <w:p w14:paraId="00465D03" w14:textId="014F018B" w:rsidR="001D2702" w:rsidRDefault="00AB3288" w:rsidP="00062CF0">
            <w:pPr>
              <w:pStyle w:val="PNR-3"/>
              <w:numPr>
                <w:ilvl w:val="0"/>
                <w:numId w:val="0"/>
              </w:numPr>
              <w:jc w:val="right"/>
            </w:pPr>
            <w:r w:rsidRPr="002B27F7">
              <w:rPr>
                <w:b/>
              </w:rPr>
              <w:t>maximum load</w:t>
            </w:r>
          </w:p>
        </w:tc>
        <w:tc>
          <w:tcPr>
            <w:tcW w:w="284" w:type="dxa"/>
          </w:tcPr>
          <w:p w14:paraId="266AD9D7" w14:textId="77777777" w:rsidR="001D2702" w:rsidRDefault="001D2702" w:rsidP="00062CF0">
            <w:pPr>
              <w:pStyle w:val="PNR-3"/>
              <w:numPr>
                <w:ilvl w:val="0"/>
                <w:numId w:val="0"/>
              </w:numPr>
              <w:jc w:val="center"/>
            </w:pPr>
            <w:r>
              <w:t>=</w:t>
            </w:r>
          </w:p>
        </w:tc>
        <w:tc>
          <w:tcPr>
            <w:tcW w:w="4621" w:type="dxa"/>
          </w:tcPr>
          <w:p w14:paraId="6C33C4DA" w14:textId="2F59EF9A" w:rsidR="001D2702" w:rsidRDefault="00AB3288" w:rsidP="00062CF0">
            <w:pPr>
              <w:pStyle w:val="PNR-3"/>
              <w:numPr>
                <w:ilvl w:val="0"/>
                <w:numId w:val="0"/>
              </w:numPr>
            </w:pPr>
            <w:r w:rsidRPr="002B27F7">
              <w:t xml:space="preserve">the </w:t>
            </w:r>
            <w:r w:rsidRPr="002B27F7">
              <w:rPr>
                <w:i/>
              </w:rPr>
              <w:t>metered quantity</w:t>
            </w:r>
            <w:r w:rsidRPr="002B27F7">
              <w:t xml:space="preserve"> in the set</w:t>
            </w:r>
            <w:r w:rsidRPr="002B27F7">
              <w:rPr>
                <w:i/>
              </w:rPr>
              <w:t xml:space="preserve"> </w:t>
            </w:r>
            <w:r w:rsidRPr="002B27F7">
              <w:t>with the highest abs</w:t>
            </w:r>
            <w:r w:rsidR="00B9099C">
              <w:t>o</w:t>
            </w:r>
            <w:r w:rsidRPr="002B27F7">
              <w:t>lute value</w:t>
            </w:r>
          </w:p>
        </w:tc>
      </w:tr>
      <w:tr w:rsidR="008619E7" w14:paraId="5FAB67A9" w14:textId="77777777" w:rsidTr="008619E7">
        <w:tc>
          <w:tcPr>
            <w:tcW w:w="2693" w:type="dxa"/>
          </w:tcPr>
          <w:p w14:paraId="27A53DE0" w14:textId="38789E89" w:rsidR="001D2702" w:rsidRDefault="00AB3288" w:rsidP="00062CF0">
            <w:pPr>
              <w:pStyle w:val="PNR-3"/>
              <w:numPr>
                <w:ilvl w:val="0"/>
                <w:numId w:val="0"/>
              </w:numPr>
              <w:jc w:val="right"/>
            </w:pPr>
            <w:r w:rsidRPr="002B27F7">
              <w:rPr>
                <w:b/>
              </w:rPr>
              <w:t>minimum load</w:t>
            </w:r>
          </w:p>
        </w:tc>
        <w:tc>
          <w:tcPr>
            <w:tcW w:w="284" w:type="dxa"/>
          </w:tcPr>
          <w:p w14:paraId="09438CF3" w14:textId="77777777" w:rsidR="001D2702" w:rsidRDefault="001D2702" w:rsidP="00062CF0">
            <w:pPr>
              <w:pStyle w:val="PNR-3"/>
              <w:numPr>
                <w:ilvl w:val="0"/>
                <w:numId w:val="0"/>
              </w:numPr>
              <w:jc w:val="center"/>
            </w:pPr>
            <w:r>
              <w:t>=</w:t>
            </w:r>
          </w:p>
        </w:tc>
        <w:tc>
          <w:tcPr>
            <w:tcW w:w="4621" w:type="dxa"/>
          </w:tcPr>
          <w:p w14:paraId="7F830032" w14:textId="2849C176" w:rsidR="001D2702" w:rsidRDefault="00AB3288" w:rsidP="00062CF0">
            <w:pPr>
              <w:pStyle w:val="PNR-3"/>
              <w:numPr>
                <w:ilvl w:val="0"/>
                <w:numId w:val="0"/>
              </w:numPr>
            </w:pPr>
            <w:r w:rsidRPr="002B27F7">
              <w:t xml:space="preserve">the </w:t>
            </w:r>
            <w:r w:rsidRPr="002B27F7">
              <w:rPr>
                <w:i/>
              </w:rPr>
              <w:t>metered quantity</w:t>
            </w:r>
            <w:r w:rsidRPr="002B27F7">
              <w:t xml:space="preserve"> in the set with the lowest abs</w:t>
            </w:r>
            <w:r w:rsidR="0055277B">
              <w:t>ol</w:t>
            </w:r>
            <w:r w:rsidRPr="002B27F7">
              <w:t>ute value</w:t>
            </w:r>
          </w:p>
        </w:tc>
      </w:tr>
      <w:tr w:rsidR="008619E7" w14:paraId="2D8F62A3" w14:textId="77777777" w:rsidTr="008619E7">
        <w:tc>
          <w:tcPr>
            <w:tcW w:w="2693" w:type="dxa"/>
          </w:tcPr>
          <w:p w14:paraId="4DB4B501" w14:textId="4CC8C565" w:rsidR="001D2702" w:rsidRDefault="00D939FD" w:rsidP="00062CF0">
            <w:pPr>
              <w:pStyle w:val="PNR-3"/>
              <w:numPr>
                <w:ilvl w:val="0"/>
                <w:numId w:val="0"/>
              </w:numPr>
              <w:jc w:val="right"/>
            </w:pPr>
            <w:r w:rsidRPr="002B27F7">
              <w:rPr>
                <w:b/>
              </w:rPr>
              <w:t>positive load swing</w:t>
            </w:r>
          </w:p>
        </w:tc>
        <w:tc>
          <w:tcPr>
            <w:tcW w:w="284" w:type="dxa"/>
          </w:tcPr>
          <w:p w14:paraId="2890D5CF" w14:textId="77777777" w:rsidR="001D2702" w:rsidRDefault="001D2702" w:rsidP="00062CF0">
            <w:pPr>
              <w:pStyle w:val="PNR-3"/>
              <w:numPr>
                <w:ilvl w:val="0"/>
                <w:numId w:val="0"/>
              </w:numPr>
              <w:jc w:val="center"/>
            </w:pPr>
            <w:r>
              <w:t>=</w:t>
            </w:r>
          </w:p>
        </w:tc>
        <w:tc>
          <w:tcPr>
            <w:tcW w:w="4621" w:type="dxa"/>
          </w:tcPr>
          <w:p w14:paraId="576735FF" w14:textId="2FFD4A25" w:rsidR="001D2702" w:rsidRDefault="00D939FD" w:rsidP="00062CF0">
            <w:pPr>
              <w:pStyle w:val="PNR-3"/>
              <w:numPr>
                <w:ilvl w:val="0"/>
                <w:numId w:val="0"/>
              </w:numPr>
            </w:pPr>
            <w:r w:rsidRPr="002B27F7">
              <w:t xml:space="preserve">the absolute value of </w:t>
            </w:r>
            <w:r w:rsidR="00090CD6">
              <w:t>the</w:t>
            </w:r>
            <w:r w:rsidRPr="002B27F7">
              <w:t xml:space="preserve"> </w:t>
            </w:r>
            <w:r w:rsidRPr="002B27F7">
              <w:rPr>
                <w:i/>
              </w:rPr>
              <w:t>maximum load</w:t>
            </w:r>
            <w:r w:rsidRPr="002B27F7">
              <w:t xml:space="preserve"> minus the absolute value of </w:t>
            </w:r>
            <w:r w:rsidR="00090CD6">
              <w:t xml:space="preserve">the </w:t>
            </w:r>
            <w:r w:rsidRPr="002B27F7">
              <w:rPr>
                <w:i/>
              </w:rPr>
              <w:t>average load</w:t>
            </w:r>
          </w:p>
        </w:tc>
      </w:tr>
      <w:tr w:rsidR="008619E7" w14:paraId="4644508A" w14:textId="77777777" w:rsidTr="008619E7">
        <w:tc>
          <w:tcPr>
            <w:tcW w:w="2693" w:type="dxa"/>
          </w:tcPr>
          <w:p w14:paraId="70C7C960" w14:textId="39830541" w:rsidR="001D2702" w:rsidRDefault="00D939FD" w:rsidP="00062CF0">
            <w:pPr>
              <w:pStyle w:val="PNR-3"/>
              <w:numPr>
                <w:ilvl w:val="0"/>
                <w:numId w:val="0"/>
              </w:numPr>
              <w:jc w:val="right"/>
            </w:pPr>
            <w:r w:rsidRPr="002B27F7">
              <w:rPr>
                <w:b/>
              </w:rPr>
              <w:t>negative load swing</w:t>
            </w:r>
          </w:p>
        </w:tc>
        <w:tc>
          <w:tcPr>
            <w:tcW w:w="284" w:type="dxa"/>
          </w:tcPr>
          <w:p w14:paraId="3B8550A0" w14:textId="77777777" w:rsidR="001D2702" w:rsidRDefault="001D2702" w:rsidP="00062CF0">
            <w:pPr>
              <w:pStyle w:val="PNR-3"/>
              <w:numPr>
                <w:ilvl w:val="0"/>
                <w:numId w:val="0"/>
              </w:numPr>
              <w:jc w:val="center"/>
            </w:pPr>
            <w:r>
              <w:t>=</w:t>
            </w:r>
          </w:p>
        </w:tc>
        <w:tc>
          <w:tcPr>
            <w:tcW w:w="4621" w:type="dxa"/>
          </w:tcPr>
          <w:p w14:paraId="0472E192" w14:textId="5B89AF20" w:rsidR="001D2702" w:rsidRDefault="00D939FD" w:rsidP="00062CF0">
            <w:pPr>
              <w:pStyle w:val="PNR-3"/>
              <w:numPr>
                <w:ilvl w:val="0"/>
                <w:numId w:val="0"/>
              </w:numPr>
            </w:pPr>
            <w:r w:rsidRPr="002B27F7">
              <w:t xml:space="preserve">the absolute value of </w:t>
            </w:r>
            <w:r w:rsidR="00090CD6">
              <w:t xml:space="preserve">the </w:t>
            </w:r>
            <w:r w:rsidRPr="002B27F7">
              <w:rPr>
                <w:i/>
              </w:rPr>
              <w:t>average load</w:t>
            </w:r>
            <w:r w:rsidRPr="002B27F7">
              <w:t xml:space="preserve"> minus the absolute value of </w:t>
            </w:r>
            <w:r w:rsidR="00090CD6">
              <w:t xml:space="preserve">the </w:t>
            </w:r>
            <w:r w:rsidRPr="002B27F7">
              <w:rPr>
                <w:i/>
              </w:rPr>
              <w:t>minimum load</w:t>
            </w:r>
          </w:p>
        </w:tc>
      </w:tr>
      <w:tr w:rsidR="008619E7" w14:paraId="773C07AA" w14:textId="77777777" w:rsidTr="008619E7">
        <w:tc>
          <w:tcPr>
            <w:tcW w:w="2693" w:type="dxa"/>
          </w:tcPr>
          <w:p w14:paraId="45D2A84E" w14:textId="436CBF83" w:rsidR="001D2702" w:rsidRDefault="00D939FD" w:rsidP="00062CF0">
            <w:pPr>
              <w:pStyle w:val="PNR-3"/>
              <w:numPr>
                <w:ilvl w:val="0"/>
                <w:numId w:val="0"/>
              </w:numPr>
              <w:jc w:val="right"/>
            </w:pPr>
            <w:r w:rsidRPr="002B27F7">
              <w:rPr>
                <w:b/>
              </w:rPr>
              <w:t>load swing</w:t>
            </w:r>
          </w:p>
        </w:tc>
        <w:tc>
          <w:tcPr>
            <w:tcW w:w="284" w:type="dxa"/>
          </w:tcPr>
          <w:p w14:paraId="3D8FA0F0" w14:textId="77777777" w:rsidR="001D2702" w:rsidRDefault="001D2702" w:rsidP="00062CF0">
            <w:pPr>
              <w:pStyle w:val="PNR-3"/>
              <w:numPr>
                <w:ilvl w:val="0"/>
                <w:numId w:val="0"/>
              </w:numPr>
              <w:jc w:val="center"/>
            </w:pPr>
            <w:r>
              <w:t>=</w:t>
            </w:r>
          </w:p>
        </w:tc>
        <w:tc>
          <w:tcPr>
            <w:tcW w:w="4621" w:type="dxa"/>
          </w:tcPr>
          <w:p w14:paraId="4A1DE08B" w14:textId="3235CD8A" w:rsidR="001D2702" w:rsidRPr="006F4CE3" w:rsidRDefault="00D939FD" w:rsidP="00062CF0">
            <w:pPr>
              <w:pStyle w:val="PNR-3"/>
              <w:numPr>
                <w:ilvl w:val="0"/>
                <w:numId w:val="0"/>
              </w:numPr>
            </w:pPr>
            <w:r>
              <w:t xml:space="preserve">the </w:t>
            </w:r>
            <w:r w:rsidRPr="002B27F7">
              <w:rPr>
                <w:i/>
              </w:rPr>
              <w:t xml:space="preserve">positive load swing </w:t>
            </w:r>
            <w:r w:rsidRPr="002B27F7">
              <w:t xml:space="preserve">plus </w:t>
            </w:r>
            <w:r>
              <w:t xml:space="preserve">the </w:t>
            </w:r>
            <w:r w:rsidRPr="002B27F7">
              <w:rPr>
                <w:i/>
              </w:rPr>
              <w:t>negative load swing</w:t>
            </w:r>
            <w:r w:rsidR="006F4CE3">
              <w:t>.</w:t>
            </w:r>
          </w:p>
        </w:tc>
      </w:tr>
    </w:tbl>
    <w:p w14:paraId="495F1781" w14:textId="15527708" w:rsidR="00D123C6" w:rsidRDefault="001409C0" w:rsidP="001409C0">
      <w:pPr>
        <w:pStyle w:val="PNR-3"/>
        <w:numPr>
          <w:ilvl w:val="0"/>
          <w:numId w:val="0"/>
        </w:numPr>
        <w:tabs>
          <w:tab w:val="left" w:pos="709"/>
        </w:tabs>
        <w:ind w:left="1418" w:hanging="709"/>
      </w:pPr>
      <w:bookmarkStart w:id="28987" w:name="_Ref63237515"/>
      <w:r>
        <w:t>(e)</w:t>
      </w:r>
      <w:r>
        <w:tab/>
      </w:r>
      <w:r w:rsidR="00B77EA8">
        <w:rPr>
          <w:b/>
        </w:rPr>
        <w:t>Step 4</w:t>
      </w:r>
      <w:r w:rsidR="0095629E">
        <w:rPr>
          <w:b/>
        </w:rPr>
        <w:t> —</w:t>
      </w:r>
      <w:r w:rsidR="004F4944">
        <w:t xml:space="preserve"> identify</w:t>
      </w:r>
      <w:r w:rsidR="00D123C6">
        <w:t xml:space="preserve"> all </w:t>
      </w:r>
      <w:r w:rsidR="00D123C6" w:rsidRPr="00666459">
        <w:rPr>
          <w:i/>
        </w:rPr>
        <w:t>exit balancing points</w:t>
      </w:r>
      <w:r w:rsidR="00D123C6" w:rsidRPr="00B77EA8">
        <w:t xml:space="preserve"> </w:t>
      </w:r>
      <w:r w:rsidR="00537BFF">
        <w:t>(</w:t>
      </w:r>
      <w:r w:rsidR="00537BFF">
        <w:rPr>
          <w:b/>
        </w:rPr>
        <w:t>“relevant balancing points”</w:t>
      </w:r>
      <w:r w:rsidR="00537BFF">
        <w:t xml:space="preserve">) </w:t>
      </w:r>
      <w:r w:rsidR="00D123C6">
        <w:t xml:space="preserve">at which the </w:t>
      </w:r>
      <w:r w:rsidR="00D123C6" w:rsidRPr="00666459">
        <w:rPr>
          <w:i/>
        </w:rPr>
        <w:t>load swing</w:t>
      </w:r>
      <w:r w:rsidR="00D123C6">
        <w:t xml:space="preserve"> was bigger than the </w:t>
      </w:r>
      <w:r w:rsidR="00D123C6" w:rsidRPr="00666459">
        <w:rPr>
          <w:i/>
        </w:rPr>
        <w:t>FCESS payment threshold</w:t>
      </w:r>
      <w:r w:rsidR="00D123C6">
        <w:t>.</w:t>
      </w:r>
    </w:p>
    <w:p w14:paraId="6005F1CE" w14:textId="109DEB24" w:rsidR="00B77EA8" w:rsidRDefault="001409C0" w:rsidP="001409C0">
      <w:pPr>
        <w:pStyle w:val="PNR-3"/>
        <w:numPr>
          <w:ilvl w:val="0"/>
          <w:numId w:val="0"/>
        </w:numPr>
        <w:tabs>
          <w:tab w:val="left" w:pos="709"/>
        </w:tabs>
        <w:ind w:left="1418" w:hanging="709"/>
      </w:pPr>
      <w:r>
        <w:t>(f)</w:t>
      </w:r>
      <w:r>
        <w:tab/>
      </w:r>
      <w:r w:rsidR="00FC4E0C">
        <w:rPr>
          <w:b/>
        </w:rPr>
        <w:t>S</w:t>
      </w:r>
      <w:r w:rsidR="00D123C6">
        <w:rPr>
          <w:b/>
        </w:rPr>
        <w:t>tep 5</w:t>
      </w:r>
      <w:r w:rsidR="0095629E">
        <w:rPr>
          <w:b/>
        </w:rPr>
        <w:t> —</w:t>
      </w:r>
      <w:r w:rsidR="004F4944">
        <w:rPr>
          <w:b/>
        </w:rPr>
        <w:t xml:space="preserve"> identify</w:t>
      </w:r>
      <w:r w:rsidR="00B77EA8">
        <w:t xml:space="preserve"> </w:t>
      </w:r>
      <w:r w:rsidR="00011CCD">
        <w:t xml:space="preserve">each </w:t>
      </w:r>
      <w:r w:rsidR="00B77EA8">
        <w:rPr>
          <w:b/>
        </w:rPr>
        <w:t>“payer”</w:t>
      </w:r>
      <w:r w:rsidR="00B77EA8">
        <w:t xml:space="preserve"> for </w:t>
      </w:r>
      <w:r w:rsidR="00B77EA8" w:rsidRPr="005955ED">
        <w:rPr>
          <w:i/>
        </w:rPr>
        <w:t>FC</w:t>
      </w:r>
      <w:r w:rsidR="00B77EA8">
        <w:rPr>
          <w:i/>
        </w:rPr>
        <w:t>ESS</w:t>
      </w:r>
      <w:r w:rsidR="00B77EA8">
        <w:t xml:space="preserve"> in the </w:t>
      </w:r>
      <w:r w:rsidR="00B77EA8">
        <w:rPr>
          <w:i/>
        </w:rPr>
        <w:t>settlement period</w:t>
      </w:r>
      <w:r w:rsidR="00B77EA8">
        <w:t xml:space="preserve">, being the </w:t>
      </w:r>
      <w:r w:rsidR="004A47CA">
        <w:rPr>
          <w:i/>
        </w:rPr>
        <w:t>n</w:t>
      </w:r>
      <w:r w:rsidR="00B77EA8">
        <w:rPr>
          <w:i/>
        </w:rPr>
        <w:t xml:space="preserve">ominator </w:t>
      </w:r>
      <w:r w:rsidR="00B77EA8">
        <w:t xml:space="preserve">associated with </w:t>
      </w:r>
      <w:r w:rsidR="007B7894">
        <w:t xml:space="preserve">each </w:t>
      </w:r>
      <w:r w:rsidR="00537BFF">
        <w:rPr>
          <w:i/>
        </w:rPr>
        <w:t xml:space="preserve">relevant </w:t>
      </w:r>
      <w:r w:rsidR="00B77EA8" w:rsidRPr="00666459">
        <w:rPr>
          <w:i/>
        </w:rPr>
        <w:t>balancing point</w:t>
      </w:r>
      <w:bookmarkEnd w:id="28987"/>
      <w:r w:rsidR="00537BFF">
        <w:t>.</w:t>
      </w:r>
    </w:p>
    <w:p w14:paraId="2CA71800" w14:textId="1A4628F4" w:rsidR="001E6247" w:rsidRPr="00DD01F5" w:rsidRDefault="001409C0" w:rsidP="001409C0">
      <w:pPr>
        <w:pStyle w:val="PNR-3"/>
        <w:keepNext/>
        <w:numPr>
          <w:ilvl w:val="0"/>
          <w:numId w:val="0"/>
        </w:numPr>
        <w:tabs>
          <w:tab w:val="left" w:pos="709"/>
        </w:tabs>
        <w:ind w:left="1418" w:hanging="709"/>
      </w:pPr>
      <w:bookmarkStart w:id="28988" w:name="_Ref63237700"/>
      <w:r w:rsidRPr="00DD01F5">
        <w:t>(g)</w:t>
      </w:r>
      <w:r w:rsidRPr="00DD01F5">
        <w:tab/>
      </w:r>
      <w:r w:rsidR="001E6247" w:rsidRPr="00DD01F5">
        <w:rPr>
          <w:b/>
        </w:rPr>
        <w:t xml:space="preserve">Step </w:t>
      </w:r>
      <w:r w:rsidR="00D123C6" w:rsidRPr="00DD01F5">
        <w:rPr>
          <w:b/>
        </w:rPr>
        <w:t>6</w:t>
      </w:r>
      <w:r w:rsidR="0095629E">
        <w:rPr>
          <w:b/>
        </w:rPr>
        <w:t> —</w:t>
      </w:r>
      <w:r w:rsidR="004F4944" w:rsidRPr="00DD01F5">
        <w:t xml:space="preserve"> </w:t>
      </w:r>
      <w:r w:rsidR="004F4944" w:rsidRPr="00DD01F5">
        <w:rPr>
          <w:i/>
        </w:rPr>
        <w:t>for</w:t>
      </w:r>
      <w:r w:rsidR="00BC7CA8" w:rsidRPr="00DD01F5">
        <w:t xml:space="preserve"> each </w:t>
      </w:r>
      <w:r w:rsidR="008E2B47" w:rsidRPr="00DD01F5">
        <w:rPr>
          <w:i/>
        </w:rPr>
        <w:t>relevant balancing point</w:t>
      </w:r>
      <w:r w:rsidR="00BC7CA8" w:rsidRPr="00DD01F5">
        <w:t xml:space="preserve">, determine </w:t>
      </w:r>
      <w:r w:rsidR="00E45AC3" w:rsidRPr="00DD01F5">
        <w:t xml:space="preserve">the </w:t>
      </w:r>
      <w:r w:rsidR="0069355B">
        <w:t xml:space="preserve">associated </w:t>
      </w:r>
      <w:r w:rsidR="00E45AC3" w:rsidRPr="00DD01F5">
        <w:rPr>
          <w:i/>
        </w:rPr>
        <w:t xml:space="preserve">payer’s </w:t>
      </w:r>
      <w:r w:rsidR="00BC7CA8" w:rsidRPr="00DD01F5">
        <w:rPr>
          <w:b/>
        </w:rPr>
        <w:t xml:space="preserve">“FCESS </w:t>
      </w:r>
      <w:r w:rsidR="003B5FCA">
        <w:rPr>
          <w:b/>
        </w:rPr>
        <w:t>balanc</w:t>
      </w:r>
      <w:r w:rsidR="0099119C">
        <w:rPr>
          <w:b/>
        </w:rPr>
        <w:t>ing</w:t>
      </w:r>
      <w:r w:rsidR="003B5FCA">
        <w:rPr>
          <w:b/>
        </w:rPr>
        <w:t xml:space="preserve"> point </w:t>
      </w:r>
      <w:r w:rsidR="00BC7CA8" w:rsidRPr="00DD01F5">
        <w:rPr>
          <w:b/>
        </w:rPr>
        <w:t>share”</w:t>
      </w:r>
      <w:r w:rsidR="00BC7CA8" w:rsidRPr="00DD01F5">
        <w:t xml:space="preserve"> </w:t>
      </w:r>
      <w:r w:rsidR="003467CD" w:rsidRPr="00DD01F5">
        <w:t xml:space="preserve">for the </w:t>
      </w:r>
      <w:r w:rsidR="003467CD" w:rsidRPr="00DD01F5">
        <w:rPr>
          <w:i/>
        </w:rPr>
        <w:t>settlement period</w:t>
      </w:r>
      <w:r w:rsidR="003467CD" w:rsidRPr="00DD01F5">
        <w:t xml:space="preserve"> as follows</w:t>
      </w:r>
      <w:r w:rsidR="0095629E">
        <w:t> —</w:t>
      </w:r>
      <w:bookmarkEnd w:id="28988"/>
    </w:p>
    <w:p w14:paraId="0CCFCB95" w14:textId="25D531CD" w:rsidR="00753539" w:rsidRPr="001E0DBA" w:rsidRDefault="00DD5735" w:rsidP="00C21303">
      <w:pPr>
        <w:spacing w:before="240"/>
      </w:pPr>
      <m:oMathPara>
        <m:oMathParaPr>
          <m:jc m:val="center"/>
        </m:oMathParaPr>
        <m:oMath>
          <m:sSub>
            <m:sSubPr>
              <m:ctrlPr>
                <w:rPr>
                  <w:rFonts w:ascii="Cambria Math" w:hAnsi="Cambria Math"/>
                </w:rPr>
              </m:ctrlPr>
            </m:sSubPr>
            <m:e>
              <m:r>
                <w:rPr>
                  <w:rFonts w:ascii="Cambria Math" w:hAnsi="Cambria Math"/>
                </w:rPr>
                <m:t>FCESS</m:t>
              </m:r>
              <m:r>
                <m:rPr>
                  <m:sty m:val="p"/>
                </m:rPr>
                <w:rPr>
                  <w:rFonts w:ascii="Cambria Math" w:hAnsi="Cambria Math"/>
                </w:rPr>
                <m:t xml:space="preserve"> </m:t>
              </m:r>
              <m:r>
                <w:rPr>
                  <w:rFonts w:ascii="Cambria Math" w:hAnsi="Cambria Math"/>
                </w:rPr>
                <m:t>balancing point</m:t>
              </m:r>
              <m:r>
                <m:rPr>
                  <m:sty m:val="p"/>
                </m:rPr>
                <w:rPr>
                  <w:rFonts w:ascii="Cambria Math" w:hAnsi="Cambria Math"/>
                </w:rPr>
                <m:t xml:space="preserve"> </m:t>
              </m:r>
              <m:r>
                <w:rPr>
                  <w:rFonts w:ascii="Cambria Math" w:hAnsi="Cambria Math"/>
                </w:rPr>
                <m:t>share</m:t>
              </m:r>
            </m:e>
            <m:sub>
              <m:r>
                <w:rPr>
                  <w:rFonts w:ascii="Cambria Math" w:hAnsi="Cambria Math"/>
                </w:rPr>
                <m:t>b</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Relevant Load Swing</m:t>
                  </m:r>
                </m:e>
                <m:sub>
                  <m:r>
                    <w:rPr>
                      <w:rFonts w:ascii="Cambria Math" w:hAnsi="Cambria Math"/>
                    </w:rPr>
                    <m:t>b</m:t>
                  </m:r>
                </m:sub>
              </m:sSub>
            </m:num>
            <m:den>
              <m:nary>
                <m:naryPr>
                  <m:chr m:val="∑"/>
                  <m:limLoc m:val="undOvr"/>
                  <m:subHide m:val="1"/>
                  <m:supHide m:val="1"/>
                  <m:ctrlPr>
                    <w:rPr>
                      <w:rFonts w:ascii="Cambria Math" w:hAnsi="Cambria Math"/>
                      <w:i/>
                    </w:rPr>
                  </m:ctrlPr>
                </m:naryPr>
                <m:sub/>
                <m:sup/>
                <m:e>
                  <m:r>
                    <w:rPr>
                      <w:rFonts w:ascii="Cambria Math" w:hAnsi="Cambria Math"/>
                    </w:rPr>
                    <m:t>Relevant Load Swings</m:t>
                  </m:r>
                </m:e>
              </m:nary>
            </m:den>
          </m:f>
        </m:oMath>
      </m:oMathPara>
    </w:p>
    <w:p w14:paraId="1848319F" w14:textId="2278EBA8" w:rsidR="001334D4" w:rsidRDefault="001334D4" w:rsidP="001334D4">
      <w:pPr>
        <w:pStyle w:val="PNR-4"/>
        <w:numPr>
          <w:ilvl w:val="0"/>
          <w:numId w:val="0"/>
        </w:numPr>
        <w:ind w:left="2126" w:hanging="708"/>
      </w:pPr>
      <w:r>
        <w:t>where</w:t>
      </w:r>
      <w:r w:rsidR="0095629E">
        <w:t>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410"/>
        <w:gridCol w:w="4597"/>
      </w:tblGrid>
      <w:tr w:rsidR="001334D4" w14:paraId="212DF2BD" w14:textId="77777777" w:rsidTr="004F4479">
        <w:tc>
          <w:tcPr>
            <w:tcW w:w="3452" w:type="dxa"/>
          </w:tcPr>
          <w:p w14:paraId="0E74D914" w14:textId="1504CCF8" w:rsidR="001334D4" w:rsidRPr="00456B3F" w:rsidRDefault="001334D4" w:rsidP="00062CF0">
            <w:pPr>
              <w:pStyle w:val="PNR-3"/>
              <w:numPr>
                <w:ilvl w:val="0"/>
                <w:numId w:val="0"/>
              </w:numPr>
              <w:jc w:val="right"/>
              <w:rPr>
                <w:rFonts w:asciiTheme="majorHAnsi" w:hAnsiTheme="majorHAnsi"/>
              </w:rPr>
            </w:pPr>
            <w:r w:rsidRPr="00456B3F">
              <w:rPr>
                <w:rFonts w:asciiTheme="majorHAnsi" w:hAnsiTheme="majorHAnsi"/>
                <w:i/>
              </w:rPr>
              <w:t xml:space="preserve">FCESS </w:t>
            </w:r>
            <w:r w:rsidR="0099119C">
              <w:rPr>
                <w:rFonts w:asciiTheme="majorHAnsi" w:hAnsiTheme="majorHAnsi"/>
                <w:i/>
              </w:rPr>
              <w:t>balancing point</w:t>
            </w:r>
            <w:r w:rsidR="003B5FCA">
              <w:rPr>
                <w:rFonts w:asciiTheme="majorHAnsi" w:hAnsiTheme="majorHAnsi"/>
                <w:i/>
              </w:rPr>
              <w:t xml:space="preserve"> </w:t>
            </w:r>
            <w:r w:rsidR="00CF7565" w:rsidRPr="00456B3F">
              <w:rPr>
                <w:rFonts w:asciiTheme="majorHAnsi" w:hAnsiTheme="majorHAnsi"/>
                <w:i/>
              </w:rPr>
              <w:t>share</w:t>
            </w:r>
            <w:r w:rsidR="00CF7565">
              <w:rPr>
                <w:rFonts w:asciiTheme="majorHAnsi" w:hAnsiTheme="majorHAnsi"/>
                <w:b/>
                <w:i/>
                <w:vertAlign w:val="subscript"/>
              </w:rPr>
              <w:t>b</w:t>
            </w:r>
          </w:p>
        </w:tc>
        <w:tc>
          <w:tcPr>
            <w:tcW w:w="410" w:type="dxa"/>
          </w:tcPr>
          <w:p w14:paraId="33B87A41" w14:textId="77777777" w:rsidR="001334D4" w:rsidRDefault="001334D4" w:rsidP="00062CF0">
            <w:pPr>
              <w:pStyle w:val="PNR-3"/>
              <w:numPr>
                <w:ilvl w:val="0"/>
                <w:numId w:val="0"/>
              </w:numPr>
              <w:jc w:val="center"/>
            </w:pPr>
            <w:r>
              <w:t>=</w:t>
            </w:r>
          </w:p>
        </w:tc>
        <w:tc>
          <w:tcPr>
            <w:tcW w:w="4597" w:type="dxa"/>
          </w:tcPr>
          <w:p w14:paraId="4736ECF9" w14:textId="23821B4C" w:rsidR="001334D4" w:rsidRDefault="001334D4" w:rsidP="00062CF0">
            <w:pPr>
              <w:pStyle w:val="PNR-3"/>
              <w:numPr>
                <w:ilvl w:val="0"/>
                <w:numId w:val="0"/>
              </w:numPr>
            </w:pPr>
            <w:r>
              <w:t xml:space="preserve">the proportional </w:t>
            </w:r>
            <w:r w:rsidRPr="001334D4">
              <w:rPr>
                <w:i/>
              </w:rPr>
              <w:t xml:space="preserve">FCESS </w:t>
            </w:r>
            <w:r w:rsidR="003B5FCA">
              <w:rPr>
                <w:i/>
              </w:rPr>
              <w:t xml:space="preserve">balancing point </w:t>
            </w:r>
            <w:r w:rsidRPr="001334D4">
              <w:rPr>
                <w:i/>
              </w:rPr>
              <w:t>share</w:t>
            </w:r>
            <w:r>
              <w:t xml:space="preserve"> for </w:t>
            </w:r>
            <w:r w:rsidR="00340A26">
              <w:t xml:space="preserve">the </w:t>
            </w:r>
            <w:r w:rsidRPr="006D3F6F">
              <w:rPr>
                <w:i/>
              </w:rPr>
              <w:t>payer</w:t>
            </w:r>
            <w:r>
              <w:rPr>
                <w:i/>
              </w:rPr>
              <w:t xml:space="preserve"> </w:t>
            </w:r>
            <w:r w:rsidR="00340A26">
              <w:t xml:space="preserve">at </w:t>
            </w:r>
            <w:r w:rsidR="00340A26">
              <w:rPr>
                <w:i/>
              </w:rPr>
              <w:t xml:space="preserve">relevant balancing point </w:t>
            </w:r>
            <w:r w:rsidR="00340A26">
              <w:rPr>
                <w:b/>
                <w:i/>
              </w:rPr>
              <w:t>b</w:t>
            </w:r>
          </w:p>
        </w:tc>
      </w:tr>
      <w:tr w:rsidR="00456B3F" w14:paraId="654F1C92" w14:textId="77777777" w:rsidTr="004F4479">
        <w:tc>
          <w:tcPr>
            <w:tcW w:w="3452" w:type="dxa"/>
          </w:tcPr>
          <w:p w14:paraId="05FB4929" w14:textId="1E38FEA9" w:rsidR="00456B3F" w:rsidRPr="00456B3F" w:rsidRDefault="00673EB0" w:rsidP="00062CF0">
            <w:pPr>
              <w:pStyle w:val="PNR-3"/>
              <w:numPr>
                <w:ilvl w:val="0"/>
                <w:numId w:val="0"/>
              </w:numPr>
              <w:jc w:val="right"/>
              <w:rPr>
                <w:rFonts w:asciiTheme="majorHAnsi" w:hAnsiTheme="majorHAnsi"/>
              </w:rPr>
            </w:pPr>
            <w:r>
              <w:rPr>
                <w:rFonts w:asciiTheme="majorHAnsi" w:hAnsiTheme="majorHAnsi"/>
                <w:i/>
              </w:rPr>
              <w:t>Relevant</w:t>
            </w:r>
            <w:r w:rsidR="005D5172">
              <w:rPr>
                <w:rFonts w:asciiTheme="majorHAnsi" w:hAnsiTheme="majorHAnsi"/>
                <w:i/>
              </w:rPr>
              <w:t xml:space="preserve"> </w:t>
            </w:r>
            <w:r w:rsidR="00456B3F" w:rsidRPr="00456B3F">
              <w:rPr>
                <w:rFonts w:asciiTheme="majorHAnsi" w:hAnsiTheme="majorHAnsi"/>
                <w:i/>
              </w:rPr>
              <w:t xml:space="preserve">Load </w:t>
            </w:r>
            <w:r w:rsidR="004441BC" w:rsidRPr="00456B3F">
              <w:rPr>
                <w:rFonts w:asciiTheme="majorHAnsi" w:hAnsiTheme="majorHAnsi"/>
                <w:i/>
              </w:rPr>
              <w:t>Swing</w:t>
            </w:r>
            <w:r w:rsidR="004441BC">
              <w:rPr>
                <w:rFonts w:asciiTheme="majorHAnsi" w:hAnsiTheme="majorHAnsi"/>
                <w:b/>
                <w:i/>
                <w:vertAlign w:val="subscript"/>
              </w:rPr>
              <w:t>b</w:t>
            </w:r>
          </w:p>
        </w:tc>
        <w:tc>
          <w:tcPr>
            <w:tcW w:w="410" w:type="dxa"/>
          </w:tcPr>
          <w:p w14:paraId="14325881" w14:textId="77777777" w:rsidR="00456B3F" w:rsidRDefault="00456B3F" w:rsidP="00062CF0">
            <w:pPr>
              <w:pStyle w:val="PNR-3"/>
              <w:numPr>
                <w:ilvl w:val="0"/>
                <w:numId w:val="0"/>
              </w:numPr>
              <w:jc w:val="center"/>
            </w:pPr>
            <w:r>
              <w:t>=</w:t>
            </w:r>
          </w:p>
        </w:tc>
        <w:tc>
          <w:tcPr>
            <w:tcW w:w="4597" w:type="dxa"/>
          </w:tcPr>
          <w:p w14:paraId="6A79FF96" w14:textId="46D0CCE7" w:rsidR="00456B3F" w:rsidRPr="008842A9" w:rsidRDefault="00456B3F" w:rsidP="00062CF0">
            <w:pPr>
              <w:pStyle w:val="PNR-3"/>
              <w:numPr>
                <w:ilvl w:val="0"/>
                <w:numId w:val="0"/>
              </w:numPr>
              <w:rPr>
                <w:i/>
              </w:rPr>
            </w:pPr>
            <w:r>
              <w:t xml:space="preserve">the </w:t>
            </w:r>
            <w:r>
              <w:rPr>
                <w:i/>
              </w:rPr>
              <w:t xml:space="preserve">load swing </w:t>
            </w:r>
            <w:r>
              <w:t xml:space="preserve">for the </w:t>
            </w:r>
            <w:r w:rsidR="00537BFF">
              <w:rPr>
                <w:i/>
              </w:rPr>
              <w:t xml:space="preserve">relevant </w:t>
            </w:r>
            <w:r>
              <w:rPr>
                <w:i/>
              </w:rPr>
              <w:t xml:space="preserve">balancing point </w:t>
            </w:r>
            <w:r w:rsidR="004441BC">
              <w:rPr>
                <w:b/>
                <w:i/>
              </w:rPr>
              <w:t>b</w:t>
            </w:r>
          </w:p>
        </w:tc>
      </w:tr>
      <w:tr w:rsidR="00456B3F" w14:paraId="3E986DC0" w14:textId="77777777" w:rsidTr="004F4479">
        <w:tc>
          <w:tcPr>
            <w:tcW w:w="3452" w:type="dxa"/>
          </w:tcPr>
          <w:p w14:paraId="0988E4DB" w14:textId="64A3EEA0" w:rsidR="00456B3F" w:rsidRDefault="00DD5735" w:rsidP="00062CF0">
            <w:pPr>
              <w:pStyle w:val="PNR-3"/>
              <w:numPr>
                <w:ilvl w:val="0"/>
                <w:numId w:val="0"/>
              </w:numPr>
              <w:jc w:val="right"/>
            </w:pPr>
            <m:oMath>
              <m:nary>
                <m:naryPr>
                  <m:chr m:val="∑"/>
                  <m:limLoc m:val="undOvr"/>
                  <m:subHide m:val="1"/>
                  <m:supHide m:val="1"/>
                  <m:ctrlPr>
                    <w:rPr>
                      <w:rFonts w:ascii="Cambria Math" w:hAnsi="Cambria Math"/>
                      <w:i/>
                    </w:rPr>
                  </m:ctrlPr>
                </m:naryPr>
                <m:sub/>
                <m:sup/>
                <m:e>
                  <m:r>
                    <w:rPr>
                      <w:rFonts w:ascii="Cambria Math" w:hAnsi="Cambria Math"/>
                    </w:rPr>
                    <m:t>Relevant Load Swings</m:t>
                  </m:r>
                </m:e>
              </m:nary>
            </m:oMath>
            <w:r w:rsidR="00456B3F">
              <w:t xml:space="preserve"> </w:t>
            </w:r>
          </w:p>
        </w:tc>
        <w:tc>
          <w:tcPr>
            <w:tcW w:w="410" w:type="dxa"/>
          </w:tcPr>
          <w:p w14:paraId="63C050F1" w14:textId="77777777" w:rsidR="00456B3F" w:rsidRDefault="00456B3F" w:rsidP="00062CF0">
            <w:pPr>
              <w:pStyle w:val="PNR-3"/>
              <w:numPr>
                <w:ilvl w:val="0"/>
                <w:numId w:val="0"/>
              </w:numPr>
              <w:jc w:val="center"/>
            </w:pPr>
            <w:r>
              <w:t>=</w:t>
            </w:r>
          </w:p>
        </w:tc>
        <w:tc>
          <w:tcPr>
            <w:tcW w:w="4597" w:type="dxa"/>
          </w:tcPr>
          <w:p w14:paraId="63EE0DE8" w14:textId="551AF369" w:rsidR="004E1D12" w:rsidRPr="00A163E9" w:rsidRDefault="00A163E9" w:rsidP="00537BFF">
            <w:pPr>
              <w:pStyle w:val="PNR-3"/>
              <w:numPr>
                <w:ilvl w:val="0"/>
                <w:numId w:val="0"/>
              </w:numPr>
            </w:pPr>
            <w:r>
              <w:t xml:space="preserve">the sum of all </w:t>
            </w:r>
            <w:r>
              <w:rPr>
                <w:i/>
              </w:rPr>
              <w:t xml:space="preserve">load swings </w:t>
            </w:r>
            <w:r>
              <w:t xml:space="preserve">for the </w:t>
            </w:r>
            <w:r>
              <w:rPr>
                <w:i/>
              </w:rPr>
              <w:t>reference period</w:t>
            </w:r>
            <w:r>
              <w:t xml:space="preserve"> across all </w:t>
            </w:r>
            <w:r w:rsidR="00537BFF">
              <w:rPr>
                <w:i/>
              </w:rPr>
              <w:t xml:space="preserve">relevant </w:t>
            </w:r>
            <w:r>
              <w:rPr>
                <w:i/>
              </w:rPr>
              <w:t>balancing points</w:t>
            </w:r>
            <w:r w:rsidR="006F4CE3">
              <w:t>.</w:t>
            </w:r>
            <w:r>
              <w:rPr>
                <w:i/>
              </w:rPr>
              <w:t xml:space="preserve"> </w:t>
            </w:r>
          </w:p>
        </w:tc>
      </w:tr>
    </w:tbl>
    <w:p w14:paraId="2A0CB4D9" w14:textId="2D6F1A06" w:rsidR="009E4466" w:rsidRPr="00DD01F5" w:rsidRDefault="001409C0" w:rsidP="001409C0">
      <w:pPr>
        <w:pStyle w:val="PNR-3"/>
        <w:numPr>
          <w:ilvl w:val="0"/>
          <w:numId w:val="0"/>
        </w:numPr>
        <w:tabs>
          <w:tab w:val="left" w:pos="709"/>
        </w:tabs>
        <w:ind w:left="1418" w:hanging="709"/>
      </w:pPr>
      <w:bookmarkStart w:id="28989" w:name="_Toc59685821"/>
      <w:bookmarkStart w:id="28990" w:name="_Toc59690990"/>
      <w:bookmarkStart w:id="28991" w:name="_Toc59691540"/>
      <w:bookmarkStart w:id="28992" w:name="_Toc59692079"/>
      <w:bookmarkStart w:id="28993" w:name="_Toc59685822"/>
      <w:bookmarkStart w:id="28994" w:name="_Toc59690991"/>
      <w:bookmarkStart w:id="28995" w:name="_Toc59691541"/>
      <w:bookmarkStart w:id="28996" w:name="_Toc59692080"/>
      <w:bookmarkStart w:id="28997" w:name="_Toc59685826"/>
      <w:bookmarkStart w:id="28998" w:name="_Toc59690995"/>
      <w:bookmarkStart w:id="28999" w:name="_Toc59691545"/>
      <w:bookmarkStart w:id="29000" w:name="_Toc59692084"/>
      <w:bookmarkStart w:id="29001" w:name="_Toc59685827"/>
      <w:bookmarkStart w:id="29002" w:name="_Toc59690996"/>
      <w:bookmarkStart w:id="29003" w:name="_Toc59691546"/>
      <w:bookmarkStart w:id="29004" w:name="_Toc59692085"/>
      <w:bookmarkStart w:id="29005" w:name="_Toc59685828"/>
      <w:bookmarkStart w:id="29006" w:name="_Toc59690997"/>
      <w:bookmarkStart w:id="29007" w:name="_Toc59691547"/>
      <w:bookmarkStart w:id="29008" w:name="_Toc59692086"/>
      <w:bookmarkStart w:id="29009" w:name="_Toc59685829"/>
      <w:bookmarkStart w:id="29010" w:name="_Toc59690998"/>
      <w:bookmarkStart w:id="29011" w:name="_Toc59691548"/>
      <w:bookmarkStart w:id="29012" w:name="_Toc59692087"/>
      <w:bookmarkStart w:id="29013" w:name="_Toc59685830"/>
      <w:bookmarkStart w:id="29014" w:name="_Toc59690999"/>
      <w:bookmarkStart w:id="29015" w:name="_Toc59691549"/>
      <w:bookmarkStart w:id="29016" w:name="_Toc59692088"/>
      <w:bookmarkStart w:id="29017" w:name="_Toc59685831"/>
      <w:bookmarkStart w:id="29018" w:name="_Toc59691000"/>
      <w:bookmarkStart w:id="29019" w:name="_Toc59691550"/>
      <w:bookmarkStart w:id="29020" w:name="_Toc59692089"/>
      <w:bookmarkStart w:id="29021" w:name="_Toc59164129"/>
      <w:bookmarkStart w:id="29022" w:name="_Toc59685832"/>
      <w:bookmarkStart w:id="29023" w:name="_Toc59691001"/>
      <w:bookmarkStart w:id="29024" w:name="_Toc59691551"/>
      <w:bookmarkStart w:id="29025" w:name="_Toc59692090"/>
      <w:bookmarkStart w:id="29026" w:name="_Ref59089411"/>
      <w:bookmarkStart w:id="29027" w:name="_Ref59655578"/>
      <w:bookmarkEnd w:id="28984"/>
      <w:bookmarkEnd w:id="28989"/>
      <w:bookmarkEnd w:id="28990"/>
      <w:bookmarkEnd w:id="28991"/>
      <w:bookmarkEnd w:id="28992"/>
      <w:bookmarkEnd w:id="28993"/>
      <w:bookmarkEnd w:id="28994"/>
      <w:bookmarkEnd w:id="28995"/>
      <w:bookmarkEnd w:id="28996"/>
      <w:bookmarkEnd w:id="28997"/>
      <w:bookmarkEnd w:id="28998"/>
      <w:bookmarkEnd w:id="28999"/>
      <w:bookmarkEnd w:id="29000"/>
      <w:bookmarkEnd w:id="29001"/>
      <w:bookmarkEnd w:id="29002"/>
      <w:bookmarkEnd w:id="29003"/>
      <w:bookmarkEnd w:id="29004"/>
      <w:bookmarkEnd w:id="29005"/>
      <w:bookmarkEnd w:id="29006"/>
      <w:bookmarkEnd w:id="29007"/>
      <w:bookmarkEnd w:id="29008"/>
      <w:bookmarkEnd w:id="29009"/>
      <w:bookmarkEnd w:id="29010"/>
      <w:bookmarkEnd w:id="29011"/>
      <w:bookmarkEnd w:id="29012"/>
      <w:bookmarkEnd w:id="29013"/>
      <w:bookmarkEnd w:id="29014"/>
      <w:bookmarkEnd w:id="29015"/>
      <w:bookmarkEnd w:id="29016"/>
      <w:bookmarkEnd w:id="29017"/>
      <w:bookmarkEnd w:id="29018"/>
      <w:bookmarkEnd w:id="29019"/>
      <w:bookmarkEnd w:id="29020"/>
      <w:bookmarkEnd w:id="29021"/>
      <w:bookmarkEnd w:id="29022"/>
      <w:bookmarkEnd w:id="29023"/>
      <w:bookmarkEnd w:id="29024"/>
      <w:bookmarkEnd w:id="29025"/>
      <w:r w:rsidRPr="00DD01F5">
        <w:t>(a)</w:t>
      </w:r>
      <w:r w:rsidRPr="00DD01F5">
        <w:tab/>
      </w:r>
      <w:r w:rsidR="009E4466" w:rsidRPr="009E4466">
        <w:rPr>
          <w:b/>
        </w:rPr>
        <w:t xml:space="preserve">Step </w:t>
      </w:r>
      <w:r w:rsidR="009E4466">
        <w:rPr>
          <w:b/>
        </w:rPr>
        <w:t>7</w:t>
      </w:r>
      <w:r w:rsidR="0095629E">
        <w:rPr>
          <w:b/>
        </w:rPr>
        <w:t> —</w:t>
      </w:r>
      <w:r w:rsidR="004F4944" w:rsidRPr="00DD01F5">
        <w:t xml:space="preserve"> </w:t>
      </w:r>
      <w:r w:rsidR="004F4944" w:rsidRPr="009E4466">
        <w:rPr>
          <w:i/>
        </w:rPr>
        <w:t>for</w:t>
      </w:r>
      <w:r w:rsidR="009E4466" w:rsidRPr="00DD01F5">
        <w:t xml:space="preserve"> each </w:t>
      </w:r>
      <w:r w:rsidR="009E4466">
        <w:rPr>
          <w:i/>
        </w:rPr>
        <w:t>payer</w:t>
      </w:r>
      <w:r w:rsidR="009E4466" w:rsidRPr="00DD01F5">
        <w:t xml:space="preserve">, determine the </w:t>
      </w:r>
      <w:r w:rsidR="009E4466" w:rsidRPr="009E4466">
        <w:rPr>
          <w:i/>
        </w:rPr>
        <w:t xml:space="preserve">payer’s </w:t>
      </w:r>
      <w:r w:rsidR="007E4227">
        <w:t>aggregate</w:t>
      </w:r>
      <w:r w:rsidR="009E4466" w:rsidRPr="00DD01F5">
        <w:t xml:space="preserve"> </w:t>
      </w:r>
      <w:r w:rsidR="009E4466" w:rsidRPr="009E4466">
        <w:rPr>
          <w:b/>
        </w:rPr>
        <w:t xml:space="preserve">“FCESS </w:t>
      </w:r>
      <w:r w:rsidR="009E4466">
        <w:rPr>
          <w:b/>
        </w:rPr>
        <w:t xml:space="preserve">payment </w:t>
      </w:r>
      <w:r w:rsidR="009E4466" w:rsidRPr="009E4466">
        <w:rPr>
          <w:b/>
        </w:rPr>
        <w:t>share”</w:t>
      </w:r>
      <w:r w:rsidR="009E4466" w:rsidRPr="00DD01F5">
        <w:t xml:space="preserve"> for the </w:t>
      </w:r>
      <w:r w:rsidR="009E4466" w:rsidRPr="009E4466">
        <w:rPr>
          <w:i/>
        </w:rPr>
        <w:t>settlement period</w:t>
      </w:r>
      <w:r w:rsidR="009E4466" w:rsidRPr="00DD01F5">
        <w:t xml:space="preserve"> as follows</w:t>
      </w:r>
      <w:r w:rsidR="0095629E">
        <w:t> —</w:t>
      </w:r>
    </w:p>
    <w:p w14:paraId="4482A261" w14:textId="194894F4" w:rsidR="009E4466" w:rsidRPr="001E0DBA" w:rsidRDefault="00DD5735" w:rsidP="009E4466">
      <w:pPr>
        <w:spacing w:before="240"/>
      </w:pPr>
      <m:oMathPara>
        <m:oMathParaPr>
          <m:jc m:val="center"/>
        </m:oMathParaPr>
        <m:oMath>
          <m:sSub>
            <m:sSubPr>
              <m:ctrlPr>
                <w:rPr>
                  <w:rFonts w:ascii="Cambria Math" w:hAnsi="Cambria Math"/>
                </w:rPr>
              </m:ctrlPr>
            </m:sSubPr>
            <m:e>
              <m:r>
                <w:rPr>
                  <w:rFonts w:ascii="Cambria Math" w:hAnsi="Cambria Math"/>
                </w:rPr>
                <m:t>FCESS</m:t>
              </m:r>
              <m:r>
                <m:rPr>
                  <m:sty m:val="p"/>
                </m:rPr>
                <w:rPr>
                  <w:rFonts w:ascii="Cambria Math" w:hAnsi="Cambria Math"/>
                </w:rPr>
                <m:t xml:space="preserve"> </m:t>
              </m:r>
              <m:r>
                <w:rPr>
                  <w:rFonts w:ascii="Cambria Math" w:hAnsi="Cambria Math"/>
                </w:rPr>
                <m:t>payment share</m:t>
              </m:r>
            </m:e>
            <m:sub>
              <m:r>
                <w:rPr>
                  <w:rFonts w:ascii="Cambria Math" w:hAnsi="Cambria Math"/>
                </w:rPr>
                <m:t>p</m:t>
              </m:r>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FCESS balancing point shares</m:t>
                  </m:r>
                </m:e>
                <m:sub>
                  <m:r>
                    <w:rPr>
                      <w:rFonts w:ascii="Cambria Math" w:hAnsi="Cambria Math"/>
                    </w:rPr>
                    <m:t>bp</m:t>
                  </m:r>
                </m:sub>
              </m:sSub>
            </m:e>
          </m:nary>
        </m:oMath>
      </m:oMathPara>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0"/>
        <w:gridCol w:w="410"/>
        <w:gridCol w:w="4597"/>
      </w:tblGrid>
      <w:tr w:rsidR="004F4479" w14:paraId="148D3BBD" w14:textId="77777777" w:rsidTr="004F4479">
        <w:tc>
          <w:tcPr>
            <w:tcW w:w="3310" w:type="dxa"/>
          </w:tcPr>
          <w:p w14:paraId="258CBAB1" w14:textId="77777777" w:rsidR="004F4479" w:rsidRPr="00456B3F" w:rsidRDefault="004F4479" w:rsidP="00860DDF">
            <w:pPr>
              <w:pStyle w:val="PNR-3"/>
              <w:numPr>
                <w:ilvl w:val="0"/>
                <w:numId w:val="0"/>
              </w:numPr>
              <w:jc w:val="right"/>
              <w:rPr>
                <w:rFonts w:asciiTheme="majorHAnsi" w:hAnsiTheme="majorHAnsi"/>
              </w:rPr>
            </w:pPr>
            <w:r>
              <w:rPr>
                <w:rFonts w:asciiTheme="majorHAnsi" w:hAnsiTheme="majorHAnsi"/>
                <w:i/>
              </w:rPr>
              <w:t>FCESS payment share</w:t>
            </w:r>
            <w:r>
              <w:rPr>
                <w:rFonts w:asciiTheme="majorHAnsi" w:hAnsiTheme="majorHAnsi"/>
                <w:b/>
                <w:i/>
                <w:vertAlign w:val="subscript"/>
              </w:rPr>
              <w:t>p</w:t>
            </w:r>
          </w:p>
        </w:tc>
        <w:tc>
          <w:tcPr>
            <w:tcW w:w="410" w:type="dxa"/>
          </w:tcPr>
          <w:p w14:paraId="22E2D7B1" w14:textId="77777777" w:rsidR="004F4479" w:rsidRDefault="004F4479" w:rsidP="00860DDF">
            <w:pPr>
              <w:pStyle w:val="PNR-3"/>
              <w:numPr>
                <w:ilvl w:val="0"/>
                <w:numId w:val="0"/>
              </w:numPr>
              <w:jc w:val="center"/>
            </w:pPr>
            <w:r>
              <w:t>=</w:t>
            </w:r>
          </w:p>
        </w:tc>
        <w:tc>
          <w:tcPr>
            <w:tcW w:w="4597" w:type="dxa"/>
          </w:tcPr>
          <w:p w14:paraId="73796E66" w14:textId="6CC30F6E" w:rsidR="004F4479" w:rsidRPr="008842A9" w:rsidRDefault="004F4479" w:rsidP="00860DDF">
            <w:pPr>
              <w:pStyle w:val="PNR-3"/>
              <w:numPr>
                <w:ilvl w:val="0"/>
                <w:numId w:val="0"/>
              </w:numPr>
              <w:rPr>
                <w:i/>
              </w:rPr>
            </w:pPr>
            <w:r>
              <w:t xml:space="preserve">the </w:t>
            </w:r>
            <w:r w:rsidR="007E4227">
              <w:t xml:space="preserve">aggregate </w:t>
            </w:r>
            <w:r>
              <w:rPr>
                <w:i/>
              </w:rPr>
              <w:t xml:space="preserve">payment share </w:t>
            </w:r>
            <w:r>
              <w:t xml:space="preserve">for </w:t>
            </w:r>
            <w:r w:rsidR="00622953">
              <w:rPr>
                <w:i/>
              </w:rPr>
              <w:t>FCESS</w:t>
            </w:r>
            <w:r w:rsidR="00622953">
              <w:t xml:space="preserve"> for </w:t>
            </w:r>
            <w:r>
              <w:rPr>
                <w:i/>
              </w:rPr>
              <w:t xml:space="preserve">payer </w:t>
            </w:r>
            <w:r>
              <w:rPr>
                <w:b/>
                <w:i/>
              </w:rPr>
              <w:t>p</w:t>
            </w:r>
          </w:p>
        </w:tc>
      </w:tr>
      <w:tr w:rsidR="009E4466" w14:paraId="556EFD70" w14:textId="77777777" w:rsidTr="004F4479">
        <w:tc>
          <w:tcPr>
            <w:tcW w:w="3310" w:type="dxa"/>
          </w:tcPr>
          <w:p w14:paraId="5464A273" w14:textId="76C7A30A" w:rsidR="009E4466" w:rsidRPr="00456B3F" w:rsidRDefault="009E4466" w:rsidP="00860DDF">
            <w:pPr>
              <w:pStyle w:val="PNR-3"/>
              <w:numPr>
                <w:ilvl w:val="0"/>
                <w:numId w:val="0"/>
              </w:numPr>
              <w:jc w:val="right"/>
              <w:rPr>
                <w:rFonts w:asciiTheme="majorHAnsi" w:hAnsiTheme="majorHAnsi"/>
              </w:rPr>
            </w:pPr>
            <w:r w:rsidRPr="00456B3F">
              <w:rPr>
                <w:rFonts w:asciiTheme="majorHAnsi" w:hAnsiTheme="majorHAnsi"/>
                <w:i/>
              </w:rPr>
              <w:t xml:space="preserve">FCESS </w:t>
            </w:r>
            <w:r w:rsidR="004F4479">
              <w:rPr>
                <w:rFonts w:asciiTheme="majorHAnsi" w:hAnsiTheme="majorHAnsi"/>
                <w:i/>
              </w:rPr>
              <w:t>balancing point</w:t>
            </w:r>
            <w:r w:rsidR="004F4479" w:rsidRPr="00456B3F">
              <w:rPr>
                <w:rFonts w:asciiTheme="majorHAnsi" w:hAnsiTheme="majorHAnsi"/>
                <w:i/>
              </w:rPr>
              <w:t xml:space="preserve"> </w:t>
            </w:r>
            <w:r w:rsidRPr="00456B3F">
              <w:rPr>
                <w:rFonts w:asciiTheme="majorHAnsi" w:hAnsiTheme="majorHAnsi"/>
                <w:i/>
              </w:rPr>
              <w:t>share</w:t>
            </w:r>
            <w:r>
              <w:rPr>
                <w:rFonts w:asciiTheme="majorHAnsi" w:hAnsiTheme="majorHAnsi"/>
                <w:b/>
                <w:i/>
                <w:vertAlign w:val="subscript"/>
              </w:rPr>
              <w:t>b</w:t>
            </w:r>
            <w:r w:rsidR="00E0544E">
              <w:rPr>
                <w:rFonts w:asciiTheme="majorHAnsi" w:hAnsiTheme="majorHAnsi"/>
                <w:b/>
                <w:i/>
                <w:vertAlign w:val="subscript"/>
              </w:rPr>
              <w:t>p</w:t>
            </w:r>
          </w:p>
        </w:tc>
        <w:tc>
          <w:tcPr>
            <w:tcW w:w="410" w:type="dxa"/>
          </w:tcPr>
          <w:p w14:paraId="33B90067" w14:textId="77777777" w:rsidR="009E4466" w:rsidRDefault="009E4466" w:rsidP="00860DDF">
            <w:pPr>
              <w:pStyle w:val="PNR-3"/>
              <w:numPr>
                <w:ilvl w:val="0"/>
                <w:numId w:val="0"/>
              </w:numPr>
              <w:jc w:val="center"/>
            </w:pPr>
            <w:r>
              <w:t>=</w:t>
            </w:r>
          </w:p>
        </w:tc>
        <w:tc>
          <w:tcPr>
            <w:tcW w:w="4597" w:type="dxa"/>
          </w:tcPr>
          <w:p w14:paraId="5B51351A" w14:textId="05F8D98A" w:rsidR="009E4466" w:rsidRPr="006F4CE3" w:rsidRDefault="009E4466" w:rsidP="00860DDF">
            <w:pPr>
              <w:pStyle w:val="PNR-3"/>
              <w:numPr>
                <w:ilvl w:val="0"/>
                <w:numId w:val="0"/>
              </w:numPr>
            </w:pPr>
            <w:r>
              <w:t xml:space="preserve">the </w:t>
            </w:r>
            <w:r w:rsidRPr="001334D4">
              <w:rPr>
                <w:i/>
              </w:rPr>
              <w:t xml:space="preserve">FCESS </w:t>
            </w:r>
            <w:r>
              <w:rPr>
                <w:i/>
              </w:rPr>
              <w:t xml:space="preserve">balancing point </w:t>
            </w:r>
            <w:r w:rsidRPr="001334D4">
              <w:rPr>
                <w:i/>
              </w:rPr>
              <w:t>share</w:t>
            </w:r>
            <w:r>
              <w:t xml:space="preserve"> </w:t>
            </w:r>
            <w:r w:rsidR="00FF12B2">
              <w:t xml:space="preserve">determined under Step 6 </w:t>
            </w:r>
            <w:r>
              <w:t xml:space="preserve">at </w:t>
            </w:r>
            <w:r w:rsidR="00FF12B2">
              <w:t>each</w:t>
            </w:r>
            <w:r w:rsidR="0099119C">
              <w:t xml:space="preserve"> </w:t>
            </w:r>
            <w:r>
              <w:rPr>
                <w:i/>
              </w:rPr>
              <w:t xml:space="preserve">relevant balancing point </w:t>
            </w:r>
            <w:r>
              <w:rPr>
                <w:b/>
                <w:i/>
              </w:rPr>
              <w:t>b</w:t>
            </w:r>
            <w:r w:rsidR="0099119C">
              <w:rPr>
                <w:b/>
              </w:rPr>
              <w:t xml:space="preserve"> </w:t>
            </w:r>
            <w:r w:rsidR="0099119C" w:rsidRPr="0099119C">
              <w:t>for which</w:t>
            </w:r>
            <w:r w:rsidR="0099119C">
              <w:rPr>
                <w:b/>
              </w:rPr>
              <w:t xml:space="preserve"> </w:t>
            </w:r>
            <w:r w:rsidR="0099119C" w:rsidRPr="006D3F6F">
              <w:rPr>
                <w:i/>
              </w:rPr>
              <w:t>payer</w:t>
            </w:r>
            <w:r w:rsidR="0099119C">
              <w:rPr>
                <w:i/>
              </w:rPr>
              <w:t xml:space="preserve"> </w:t>
            </w:r>
            <w:r w:rsidR="0099119C">
              <w:rPr>
                <w:b/>
                <w:i/>
              </w:rPr>
              <w:t>p</w:t>
            </w:r>
            <w:r w:rsidR="0099119C">
              <w:rPr>
                <w:b/>
              </w:rPr>
              <w:t xml:space="preserve"> </w:t>
            </w:r>
            <w:r w:rsidR="0099119C" w:rsidRPr="0099119C">
              <w:t xml:space="preserve">is the </w:t>
            </w:r>
            <w:r w:rsidR="0099119C" w:rsidRPr="0099119C">
              <w:rPr>
                <w:i/>
              </w:rPr>
              <w:t>payer</w:t>
            </w:r>
            <w:r w:rsidR="006F4CE3">
              <w:t>.</w:t>
            </w:r>
          </w:p>
        </w:tc>
      </w:tr>
    </w:tbl>
    <w:p w14:paraId="1F82BA84" w14:textId="69C7B4C7" w:rsidR="00A30182" w:rsidRDefault="001409C0" w:rsidP="001409C0">
      <w:pPr>
        <w:pStyle w:val="PNR-1"/>
        <w:numPr>
          <w:ilvl w:val="0"/>
          <w:numId w:val="0"/>
        </w:numPr>
        <w:tabs>
          <w:tab w:val="left" w:pos="0"/>
        </w:tabs>
      </w:pPr>
      <w:bookmarkStart w:id="29028" w:name="_Toc73195722"/>
      <w:bookmarkStart w:id="29029" w:name="_Toc73196789"/>
      <w:bookmarkStart w:id="29030" w:name="_Toc74986547"/>
      <w:bookmarkStart w:id="29031" w:name="_Toc90968408"/>
      <w:bookmarkStart w:id="29032" w:name="_Toc90969690"/>
      <w:r>
        <w:t>228</w:t>
      </w:r>
      <w:r>
        <w:tab/>
      </w:r>
      <w:r w:rsidR="005D5172">
        <w:t>Frequency control</w:t>
      </w:r>
      <w:r w:rsidR="005D5172" w:rsidDel="005D5172">
        <w:t xml:space="preserve"> </w:t>
      </w:r>
      <w:r w:rsidR="00635000">
        <w:t>– P</w:t>
      </w:r>
      <w:r w:rsidR="00E2297F">
        <w:t>ayment</w:t>
      </w:r>
      <w:r w:rsidR="00D31E11">
        <w:t xml:space="preserve"> obligations</w:t>
      </w:r>
      <w:bookmarkEnd w:id="29026"/>
      <w:bookmarkEnd w:id="29027"/>
      <w:bookmarkEnd w:id="29028"/>
      <w:bookmarkEnd w:id="29029"/>
      <w:bookmarkEnd w:id="29030"/>
      <w:bookmarkEnd w:id="29031"/>
      <w:bookmarkEnd w:id="29032"/>
    </w:p>
    <w:p w14:paraId="753A1A77" w14:textId="7F4088A9" w:rsidR="00575391" w:rsidRDefault="001409C0" w:rsidP="001409C0">
      <w:pPr>
        <w:pStyle w:val="PNR-2"/>
        <w:numPr>
          <w:ilvl w:val="0"/>
          <w:numId w:val="0"/>
        </w:numPr>
        <w:ind w:left="709" w:hanging="567"/>
      </w:pPr>
      <w:bookmarkStart w:id="29033" w:name="_Toc73195276"/>
      <w:bookmarkStart w:id="29034" w:name="_Toc73195723"/>
      <w:bookmarkStart w:id="29035" w:name="_Toc73196790"/>
      <w:bookmarkStart w:id="29036" w:name="_Toc73197796"/>
      <w:bookmarkStart w:id="29037" w:name="_Toc73255709"/>
      <w:bookmarkStart w:id="29038" w:name="_Toc73256222"/>
      <w:bookmarkStart w:id="29039" w:name="_Toc73687621"/>
      <w:bookmarkStart w:id="29040" w:name="_Toc73799981"/>
      <w:bookmarkStart w:id="29041" w:name="_Toc73801352"/>
      <w:bookmarkStart w:id="29042" w:name="_Ref71278277"/>
      <w:bookmarkStart w:id="29043" w:name="_Toc74986548"/>
      <w:bookmarkEnd w:id="29033"/>
      <w:bookmarkEnd w:id="29034"/>
      <w:bookmarkEnd w:id="29035"/>
      <w:bookmarkEnd w:id="29036"/>
      <w:bookmarkEnd w:id="29037"/>
      <w:bookmarkEnd w:id="29038"/>
      <w:bookmarkEnd w:id="29039"/>
      <w:bookmarkEnd w:id="29040"/>
      <w:bookmarkEnd w:id="29041"/>
      <w:r>
        <w:t>(1)</w:t>
      </w:r>
      <w:r>
        <w:tab/>
      </w:r>
      <w:r w:rsidR="00575391">
        <w:t xml:space="preserve">For </w:t>
      </w:r>
      <w:r w:rsidR="00575391">
        <w:rPr>
          <w:i/>
        </w:rPr>
        <w:t>primary FCESS</w:t>
      </w:r>
      <w:r w:rsidR="00414703">
        <w:t xml:space="preserve">, for a </w:t>
      </w:r>
      <w:r w:rsidR="00414703">
        <w:rPr>
          <w:i/>
        </w:rPr>
        <w:t>settlement period</w:t>
      </w:r>
      <w:r w:rsidR="0095629E">
        <w:t> —</w:t>
      </w:r>
      <w:bookmarkEnd w:id="29042"/>
      <w:bookmarkEnd w:id="29043"/>
    </w:p>
    <w:p w14:paraId="51163021" w14:textId="0CC867BD" w:rsidR="00575391" w:rsidRDefault="001409C0" w:rsidP="001409C0">
      <w:pPr>
        <w:pStyle w:val="PNR-3"/>
        <w:numPr>
          <w:ilvl w:val="0"/>
          <w:numId w:val="0"/>
        </w:numPr>
        <w:tabs>
          <w:tab w:val="left" w:pos="709"/>
        </w:tabs>
        <w:ind w:left="1418" w:hanging="709"/>
      </w:pPr>
      <w:r>
        <w:t>(a)</w:t>
      </w:r>
      <w:r>
        <w:tab/>
      </w:r>
      <w:r w:rsidR="00575391">
        <w:t xml:space="preserve">the </w:t>
      </w:r>
      <w:r w:rsidR="00575391">
        <w:rPr>
          <w:b/>
        </w:rPr>
        <w:t>“payee”</w:t>
      </w:r>
      <w:r w:rsidR="00575391">
        <w:t xml:space="preserve"> is the </w:t>
      </w:r>
      <w:r w:rsidR="00575391">
        <w:rPr>
          <w:i/>
        </w:rPr>
        <w:t>primary FCESS provider</w:t>
      </w:r>
      <w:r w:rsidR="00575391">
        <w:t xml:space="preserve"> </w:t>
      </w:r>
      <w:r w:rsidR="00FA7E03">
        <w:t xml:space="preserve">(unless it was not </w:t>
      </w:r>
      <w:r w:rsidR="00FA7E03" w:rsidRPr="00FA7E03">
        <w:rPr>
          <w:i/>
        </w:rPr>
        <w:t>enabled</w:t>
      </w:r>
      <w:r w:rsidR="00FA7E03">
        <w:t xml:space="preserve"> </w:t>
      </w:r>
      <w:r w:rsidR="00575391">
        <w:t xml:space="preserve">to provide </w:t>
      </w:r>
      <w:r w:rsidR="00575391" w:rsidRPr="004A1D8D">
        <w:rPr>
          <w:i/>
        </w:rPr>
        <w:t>FCESS</w:t>
      </w:r>
      <w:r w:rsidR="00575391">
        <w:t xml:space="preserve"> </w:t>
      </w:r>
      <w:r w:rsidR="009D7585">
        <w:t xml:space="preserve">at all, </w:t>
      </w:r>
      <w:r w:rsidR="00575391" w:rsidRPr="00D048F0">
        <w:t xml:space="preserve">during </w:t>
      </w:r>
      <w:r w:rsidR="00575391">
        <w:t xml:space="preserve">the </w:t>
      </w:r>
      <w:r w:rsidR="00575391">
        <w:rPr>
          <w:i/>
        </w:rPr>
        <w:t>settlement period</w:t>
      </w:r>
      <w:r w:rsidR="00FA7E03">
        <w:t>);</w:t>
      </w:r>
      <w:r w:rsidR="00C12F1C">
        <w:t xml:space="preserve"> and</w:t>
      </w:r>
    </w:p>
    <w:p w14:paraId="5B414737" w14:textId="518F9809" w:rsidR="00FA7E03" w:rsidRDefault="001409C0" w:rsidP="001409C0">
      <w:pPr>
        <w:pStyle w:val="PNR-3"/>
        <w:numPr>
          <w:ilvl w:val="0"/>
          <w:numId w:val="0"/>
        </w:numPr>
        <w:tabs>
          <w:tab w:val="left" w:pos="709"/>
        </w:tabs>
        <w:ind w:left="1418" w:hanging="709"/>
      </w:pPr>
      <w:bookmarkStart w:id="29044" w:name="_Ref71278189"/>
      <w:r>
        <w:t>(b)</w:t>
      </w:r>
      <w:r>
        <w:tab/>
      </w:r>
      <w:r w:rsidR="00FA7E03">
        <w:t xml:space="preserve">a </w:t>
      </w:r>
      <w:r w:rsidR="00FA7E03">
        <w:rPr>
          <w:b/>
        </w:rPr>
        <w:t>“payer”</w:t>
      </w:r>
      <w:r w:rsidR="00FA7E03">
        <w:t xml:space="preserve"> is </w:t>
      </w:r>
      <w:r w:rsidR="00D7350D">
        <w:t xml:space="preserve">each </w:t>
      </w:r>
      <w:r w:rsidR="004A47CA">
        <w:rPr>
          <w:i/>
        </w:rPr>
        <w:t>n</w:t>
      </w:r>
      <w:r w:rsidR="00D7350D">
        <w:rPr>
          <w:i/>
        </w:rPr>
        <w:t>ominator</w:t>
      </w:r>
      <w:r w:rsidR="00D7350D">
        <w:t xml:space="preserve"> identified Step </w:t>
      </w:r>
      <w:r w:rsidR="00880B05">
        <w:t>5</w:t>
      </w:r>
      <w:r w:rsidR="00D7350D">
        <w:t xml:space="preserve"> in rule</w:t>
      </w:r>
      <w:r w:rsidR="00D7350D" w:rsidDel="00D7350D">
        <w:t xml:space="preserve"> </w:t>
      </w:r>
      <w:r w:rsidR="00D7350D" w:rsidRPr="00D7350D">
        <w:fldChar w:fldCharType="begin" w:fldLock="1"/>
      </w:r>
      <w:r w:rsidR="00D7350D" w:rsidRPr="00D7350D">
        <w:instrText xml:space="preserve"> REF _Ref59655099 \w \h  \* MERGEFORMAT </w:instrText>
      </w:r>
      <w:r w:rsidR="00D7350D" w:rsidRPr="00D7350D">
        <w:fldChar w:fldCharType="separate"/>
      </w:r>
      <w:r w:rsidR="00DE0E59">
        <w:t>227</w:t>
      </w:r>
      <w:r w:rsidR="00D7350D" w:rsidRPr="00D7350D">
        <w:fldChar w:fldCharType="end"/>
      </w:r>
      <w:r w:rsidR="00FA7E03">
        <w:t>;</w:t>
      </w:r>
      <w:bookmarkEnd w:id="29044"/>
    </w:p>
    <w:p w14:paraId="1D12BF83" w14:textId="35FE3E3F" w:rsidR="00BC683E" w:rsidRPr="00BC683E" w:rsidRDefault="00024140" w:rsidP="00BC683E">
      <w:pPr>
        <w:pStyle w:val="PNRNotes"/>
        <w:ind w:left="2160"/>
      </w:pPr>
      <w:r>
        <w:t>{</w:t>
      </w:r>
      <w:r w:rsidR="00BC683E" w:rsidRPr="004E55CF">
        <w:t xml:space="preserve">This rule places the immediate </w:t>
      </w:r>
      <w:r w:rsidR="00D34494" w:rsidRPr="004E55CF">
        <w:rPr>
          <w:i/>
        </w:rPr>
        <w:t>FCESS</w:t>
      </w:r>
      <w:r w:rsidR="00D34494" w:rsidRPr="004E55CF">
        <w:t xml:space="preserve"> </w:t>
      </w:r>
      <w:r w:rsidR="00BC683E" w:rsidRPr="004E55CF">
        <w:t xml:space="preserve">payment obligation on the </w:t>
      </w:r>
      <w:r w:rsidR="00BC683E" w:rsidRPr="004E55CF">
        <w:rPr>
          <w:i/>
        </w:rPr>
        <w:t>nominator</w:t>
      </w:r>
      <w:r w:rsidR="00BC683E" w:rsidRPr="004E55CF">
        <w:t xml:space="preserve">, who by default </w:t>
      </w:r>
      <w:r w:rsidR="00687769">
        <w:t xml:space="preserve">(under the combined effects of rules </w:t>
      </w:r>
      <w:r w:rsidR="00687769">
        <w:fldChar w:fldCharType="begin" w:fldLock="1"/>
      </w:r>
      <w:r w:rsidR="00687769">
        <w:instrText xml:space="preserve"> REF _Ref58224865 \w \h </w:instrText>
      </w:r>
      <w:r w:rsidR="00687769">
        <w:fldChar w:fldCharType="separate"/>
      </w:r>
      <w:r w:rsidR="00DE0E59">
        <w:t>220(4)</w:t>
      </w:r>
      <w:r w:rsidR="00687769">
        <w:fldChar w:fldCharType="end"/>
      </w:r>
      <w:r w:rsidR="00687769">
        <w:t xml:space="preserve"> and </w:t>
      </w:r>
      <w:r w:rsidR="00687769">
        <w:fldChar w:fldCharType="begin" w:fldLock="1"/>
      </w:r>
      <w:r w:rsidR="00687769">
        <w:instrText xml:space="preserve"> REF _Ref57913756 \w \h </w:instrText>
      </w:r>
      <w:r w:rsidR="00687769">
        <w:fldChar w:fldCharType="separate"/>
      </w:r>
      <w:r w:rsidR="00DE0E59">
        <w:t>223</w:t>
      </w:r>
      <w:r w:rsidR="00687769">
        <w:fldChar w:fldCharType="end"/>
      </w:r>
      <w:r w:rsidR="00687769">
        <w:t xml:space="preserve">) </w:t>
      </w:r>
      <w:r w:rsidR="00BC683E" w:rsidRPr="004E55CF">
        <w:t xml:space="preserve">will be the </w:t>
      </w:r>
      <w:r w:rsidR="00BC683E" w:rsidRPr="004E55CF">
        <w:rPr>
          <w:i/>
        </w:rPr>
        <w:t>network user</w:t>
      </w:r>
      <w:r w:rsidR="003957EB">
        <w:t xml:space="preserve"> under rule</w:t>
      </w:r>
      <w:r w:rsidR="00BC683E" w:rsidRPr="004E55CF">
        <w:t xml:space="preserve">.  </w:t>
      </w:r>
      <w:r w:rsidR="00A1515E" w:rsidRPr="004E55CF">
        <w:t xml:space="preserve">However, </w:t>
      </w:r>
      <w:r w:rsidR="004E55CF" w:rsidRPr="004E55CF">
        <w:t xml:space="preserve">as with SRESS, </w:t>
      </w:r>
      <w:r w:rsidR="00A1515E" w:rsidRPr="004E55CF">
        <w:t xml:space="preserve">the </w:t>
      </w:r>
      <w:r w:rsidR="00A1515E" w:rsidRPr="004E55CF">
        <w:rPr>
          <w:i/>
        </w:rPr>
        <w:t>nominator</w:t>
      </w:r>
      <w:r w:rsidR="00A1515E" w:rsidRPr="004E55CF">
        <w:t xml:space="preserve"> can al</w:t>
      </w:r>
      <w:r w:rsidR="004E55CF">
        <w:t>l</w:t>
      </w:r>
      <w:r w:rsidR="00A1515E" w:rsidRPr="004E55CF">
        <w:t xml:space="preserve">ocate the obligation </w:t>
      </w:r>
      <w:r w:rsidR="004E55CF">
        <w:t xml:space="preserve">to another person </w:t>
      </w:r>
      <w:r w:rsidR="00A1515E" w:rsidRPr="004E55CF">
        <w:t xml:space="preserve">under rule </w:t>
      </w:r>
      <w:r w:rsidR="00A1515E" w:rsidRPr="004E55CF">
        <w:fldChar w:fldCharType="begin" w:fldLock="1"/>
      </w:r>
      <w:r w:rsidR="00A1515E" w:rsidRPr="004E55CF">
        <w:instrText xml:space="preserve"> REF _Ref71283767 \w \h </w:instrText>
      </w:r>
      <w:r w:rsidR="004E55CF">
        <w:instrText xml:space="preserve"> \* MERGEFORMAT </w:instrText>
      </w:r>
      <w:r w:rsidR="00A1515E" w:rsidRPr="004E55CF">
        <w:fldChar w:fldCharType="separate"/>
      </w:r>
      <w:r w:rsidR="00DE0E59">
        <w:t>238</w:t>
      </w:r>
      <w:r w:rsidR="00A1515E" w:rsidRPr="004E55CF">
        <w:fldChar w:fldCharType="end"/>
      </w:r>
      <w:r w:rsidR="00A1515E" w:rsidRPr="004E55CF">
        <w:t>.</w:t>
      </w:r>
      <w:r w:rsidR="00BC683E" w:rsidRPr="004E55CF">
        <w:t>}</w:t>
      </w:r>
    </w:p>
    <w:p w14:paraId="099A0341" w14:textId="77777777" w:rsidR="00C12F1C" w:rsidRDefault="00C12F1C" w:rsidP="00C12F1C">
      <w:pPr>
        <w:pStyle w:val="PNR-3"/>
        <w:numPr>
          <w:ilvl w:val="0"/>
          <w:numId w:val="0"/>
        </w:numPr>
        <w:ind w:left="1418"/>
      </w:pPr>
      <w:bookmarkStart w:id="29045" w:name="_Ref57993405"/>
      <w:bookmarkStart w:id="29046" w:name="_Ref57994550"/>
      <w:r>
        <w:t>and</w:t>
      </w:r>
    </w:p>
    <w:p w14:paraId="7255F207" w14:textId="33BF6B99" w:rsidR="00FA7E03" w:rsidRPr="00575391" w:rsidRDefault="001409C0" w:rsidP="001409C0">
      <w:pPr>
        <w:pStyle w:val="PNR-3"/>
        <w:numPr>
          <w:ilvl w:val="0"/>
          <w:numId w:val="0"/>
        </w:numPr>
        <w:tabs>
          <w:tab w:val="left" w:pos="709"/>
        </w:tabs>
        <w:ind w:left="1418" w:hanging="709"/>
      </w:pPr>
      <w:bookmarkStart w:id="29047" w:name="_Ref71374872"/>
      <w:r w:rsidRPr="00575391">
        <w:t>(c)</w:t>
      </w:r>
      <w:r w:rsidRPr="00575391">
        <w:tab/>
      </w:r>
      <w:r w:rsidR="00C530D7">
        <w:t>the total amount</w:t>
      </w:r>
      <w:r w:rsidR="0008394B">
        <w:t xml:space="preserve"> </w:t>
      </w:r>
      <w:r w:rsidR="00C530D7">
        <w:t xml:space="preserve">to be paid to the </w:t>
      </w:r>
      <w:r w:rsidR="00C530D7">
        <w:rPr>
          <w:i/>
        </w:rPr>
        <w:t>payee</w:t>
      </w:r>
      <w:r w:rsidR="00C530D7">
        <w:t xml:space="preserve"> is</w:t>
      </w:r>
      <w:r w:rsidR="00560C68">
        <w:t xml:space="preserve"> determined under its </w:t>
      </w:r>
      <w:r w:rsidR="00560C68">
        <w:rPr>
          <w:i/>
        </w:rPr>
        <w:t>primary FCESS contract</w:t>
      </w:r>
      <w:r w:rsidR="00560C68">
        <w:t xml:space="preserve"> in accordance with rule </w:t>
      </w:r>
      <w:bookmarkEnd w:id="29045"/>
      <w:r w:rsidR="00E26C9E">
        <w:rPr>
          <w:highlight w:val="green"/>
        </w:rPr>
        <w:fldChar w:fldCharType="begin" w:fldLock="1"/>
      </w:r>
      <w:r w:rsidR="00E26C9E">
        <w:instrText xml:space="preserve"> REF _Ref57891321 \w \h </w:instrText>
      </w:r>
      <w:r w:rsidR="00E26C9E">
        <w:rPr>
          <w:highlight w:val="green"/>
        </w:rPr>
      </w:r>
      <w:r w:rsidR="00E26C9E">
        <w:rPr>
          <w:highlight w:val="green"/>
        </w:rPr>
        <w:fldChar w:fldCharType="separate"/>
      </w:r>
      <w:r w:rsidR="00DE0E59">
        <w:t>204(2)</w:t>
      </w:r>
      <w:r w:rsidR="00E26C9E">
        <w:rPr>
          <w:highlight w:val="green"/>
        </w:rPr>
        <w:fldChar w:fldCharType="end"/>
      </w:r>
      <w:r w:rsidR="00E26C9E">
        <w:t>; and</w:t>
      </w:r>
      <w:bookmarkEnd w:id="29046"/>
      <w:bookmarkEnd w:id="29047"/>
    </w:p>
    <w:p w14:paraId="6632E9B5" w14:textId="65A2DB2E" w:rsidR="008207EA" w:rsidRPr="00DD01F5" w:rsidRDefault="001409C0" w:rsidP="001409C0">
      <w:pPr>
        <w:pStyle w:val="PNR-3"/>
        <w:numPr>
          <w:ilvl w:val="0"/>
          <w:numId w:val="0"/>
        </w:numPr>
        <w:tabs>
          <w:tab w:val="left" w:pos="709"/>
        </w:tabs>
        <w:ind w:left="1418" w:hanging="709"/>
      </w:pPr>
      <w:bookmarkStart w:id="29048" w:name="_Ref71278190"/>
      <w:r w:rsidRPr="00DD01F5">
        <w:t>(d)</w:t>
      </w:r>
      <w:r w:rsidRPr="00DD01F5">
        <w:tab/>
      </w:r>
      <w:r w:rsidR="00D804ED" w:rsidRPr="00DD01F5">
        <w:t xml:space="preserve">the proportionate share of this amount to be paid by each </w:t>
      </w:r>
      <w:r w:rsidR="00D804ED" w:rsidRPr="00DD01F5">
        <w:rPr>
          <w:i/>
        </w:rPr>
        <w:t>payer</w:t>
      </w:r>
      <w:r w:rsidR="00D804ED" w:rsidRPr="00DD01F5">
        <w:t xml:space="preserve"> is </w:t>
      </w:r>
      <w:r w:rsidR="00FF12B2">
        <w:t xml:space="preserve">its </w:t>
      </w:r>
      <w:r w:rsidR="00FF12B2">
        <w:rPr>
          <w:i/>
        </w:rPr>
        <w:t>FCESS payment share</w:t>
      </w:r>
      <w:r w:rsidR="00F775B4" w:rsidRPr="00DD01F5">
        <w:t xml:space="preserve"> </w:t>
      </w:r>
      <w:r w:rsidR="00D804ED" w:rsidRPr="00DD01F5">
        <w:t xml:space="preserve">calculated at Step </w:t>
      </w:r>
      <w:r w:rsidR="00FF12B2">
        <w:t>7</w:t>
      </w:r>
      <w:r w:rsidR="00D804ED" w:rsidRPr="00DD01F5">
        <w:t xml:space="preserve"> in rule </w:t>
      </w:r>
      <w:r w:rsidR="00D804ED" w:rsidRPr="00DD01F5">
        <w:fldChar w:fldCharType="begin" w:fldLock="1"/>
      </w:r>
      <w:r w:rsidR="00D804ED" w:rsidRPr="00DD01F5">
        <w:instrText xml:space="preserve"> REF _Ref59655099 \w \h  \* MERGEFORMAT </w:instrText>
      </w:r>
      <w:r w:rsidR="00D804ED" w:rsidRPr="00DD01F5">
        <w:fldChar w:fldCharType="separate"/>
      </w:r>
      <w:r w:rsidR="00DE0E59">
        <w:t>227</w:t>
      </w:r>
      <w:r w:rsidR="00D804ED" w:rsidRPr="00DD01F5">
        <w:fldChar w:fldCharType="end"/>
      </w:r>
      <w:r w:rsidR="00D804ED" w:rsidRPr="00DD01F5">
        <w:t>.</w:t>
      </w:r>
      <w:bookmarkEnd w:id="29048"/>
    </w:p>
    <w:p w14:paraId="329087A1" w14:textId="50BC5F5A" w:rsidR="006E30D0" w:rsidRDefault="001409C0" w:rsidP="001409C0">
      <w:pPr>
        <w:pStyle w:val="PNR-2"/>
        <w:numPr>
          <w:ilvl w:val="0"/>
          <w:numId w:val="0"/>
        </w:numPr>
        <w:ind w:left="709" w:hanging="567"/>
      </w:pPr>
      <w:bookmarkStart w:id="29049" w:name="_Ref57994647"/>
      <w:bookmarkStart w:id="29050" w:name="_Toc74986549"/>
      <w:r>
        <w:t>(2)</w:t>
      </w:r>
      <w:r>
        <w:tab/>
      </w:r>
      <w:r w:rsidR="006E30D0">
        <w:t xml:space="preserve">For each </w:t>
      </w:r>
      <w:r w:rsidR="00BB4A4E">
        <w:t xml:space="preserve">occasion in a </w:t>
      </w:r>
      <w:r w:rsidR="00BB4A4E">
        <w:rPr>
          <w:i/>
        </w:rPr>
        <w:t>settlement period</w:t>
      </w:r>
      <w:r w:rsidR="00BB4A4E">
        <w:t xml:space="preserve"> on which </w:t>
      </w:r>
      <w:r w:rsidR="006E30D0">
        <w:rPr>
          <w:i/>
        </w:rPr>
        <w:t>secondary FCESS</w:t>
      </w:r>
      <w:r w:rsidR="006E30D0">
        <w:t xml:space="preserve"> was </w:t>
      </w:r>
      <w:r w:rsidR="006E30D0" w:rsidRPr="00BB4A4E">
        <w:rPr>
          <w:i/>
        </w:rPr>
        <w:t>enabled</w:t>
      </w:r>
      <w:r w:rsidR="00281AA1">
        <w:t xml:space="preserve"> in an </w:t>
      </w:r>
      <w:r w:rsidR="00281AA1">
        <w:rPr>
          <w:i/>
        </w:rPr>
        <w:t>island</w:t>
      </w:r>
      <w:r w:rsidR="00B90DBF">
        <w:t xml:space="preserve"> or the </w:t>
      </w:r>
      <w:r w:rsidR="00B90DBF">
        <w:rPr>
          <w:i/>
        </w:rPr>
        <w:t>power system</w:t>
      </w:r>
      <w:r w:rsidR="0095629E">
        <w:t> —</w:t>
      </w:r>
      <w:bookmarkEnd w:id="29049"/>
      <w:bookmarkEnd w:id="29050"/>
    </w:p>
    <w:p w14:paraId="6DB0057A" w14:textId="36D627A9" w:rsidR="006E30D0" w:rsidRDefault="001409C0" w:rsidP="001409C0">
      <w:pPr>
        <w:pStyle w:val="PNR-3"/>
        <w:numPr>
          <w:ilvl w:val="0"/>
          <w:numId w:val="0"/>
        </w:numPr>
        <w:tabs>
          <w:tab w:val="left" w:pos="709"/>
        </w:tabs>
        <w:ind w:left="1418" w:hanging="709"/>
      </w:pPr>
      <w:r>
        <w:t>(a)</w:t>
      </w:r>
      <w:r>
        <w:tab/>
      </w:r>
      <w:r w:rsidR="006E30D0">
        <w:t xml:space="preserve">the </w:t>
      </w:r>
      <w:r w:rsidR="006E30D0">
        <w:rPr>
          <w:b/>
        </w:rPr>
        <w:t>“payee”</w:t>
      </w:r>
      <w:r w:rsidR="006E30D0">
        <w:t xml:space="preserve"> is the </w:t>
      </w:r>
      <w:r w:rsidR="006E30D0">
        <w:rPr>
          <w:i/>
        </w:rPr>
        <w:t>secondary FCESS provider</w:t>
      </w:r>
      <w:r w:rsidR="006E30D0">
        <w:t>;</w:t>
      </w:r>
      <w:r w:rsidR="00C12F1C">
        <w:t xml:space="preserve"> and</w:t>
      </w:r>
    </w:p>
    <w:p w14:paraId="6330939B" w14:textId="60D3C269" w:rsidR="006E30D0" w:rsidRPr="00575391" w:rsidRDefault="001409C0" w:rsidP="001409C0">
      <w:pPr>
        <w:pStyle w:val="PNR-3"/>
        <w:numPr>
          <w:ilvl w:val="0"/>
          <w:numId w:val="0"/>
        </w:numPr>
        <w:tabs>
          <w:tab w:val="left" w:pos="709"/>
        </w:tabs>
        <w:ind w:left="1418" w:hanging="709"/>
      </w:pPr>
      <w:bookmarkStart w:id="29051" w:name="_Ref59083340"/>
      <w:r w:rsidRPr="00575391">
        <w:t>(b)</w:t>
      </w:r>
      <w:r w:rsidRPr="00575391">
        <w:tab/>
      </w:r>
      <w:r w:rsidR="006E30D0">
        <w:t xml:space="preserve">the total amount to be paid to the </w:t>
      </w:r>
      <w:r w:rsidR="006E30D0">
        <w:rPr>
          <w:i/>
        </w:rPr>
        <w:t>payee</w:t>
      </w:r>
      <w:r w:rsidR="006E30D0">
        <w:t xml:space="preserve"> is determined </w:t>
      </w:r>
      <w:r w:rsidR="00126DA9">
        <w:t xml:space="preserve">under </w:t>
      </w:r>
      <w:r w:rsidR="003F2C89">
        <w:t xml:space="preserve">rule </w:t>
      </w:r>
      <w:r w:rsidR="003F2C89">
        <w:fldChar w:fldCharType="begin" w:fldLock="1"/>
      </w:r>
      <w:r w:rsidR="003F2C89">
        <w:instrText xml:space="preserve"> REF _Ref57891382 \w \h </w:instrText>
      </w:r>
      <w:r w:rsidR="003F2C89">
        <w:fldChar w:fldCharType="separate"/>
      </w:r>
      <w:r w:rsidR="00DE0E59">
        <w:t>209(4)</w:t>
      </w:r>
      <w:r w:rsidR="003F2C89">
        <w:fldChar w:fldCharType="end"/>
      </w:r>
      <w:r w:rsidR="006E30D0">
        <w:t>; and</w:t>
      </w:r>
      <w:bookmarkEnd w:id="29051"/>
    </w:p>
    <w:p w14:paraId="34655451" w14:textId="1D159A79" w:rsidR="001F0F01" w:rsidRDefault="001409C0" w:rsidP="001409C0">
      <w:pPr>
        <w:pStyle w:val="PNR-3"/>
        <w:numPr>
          <w:ilvl w:val="0"/>
          <w:numId w:val="0"/>
        </w:numPr>
        <w:tabs>
          <w:tab w:val="left" w:pos="709"/>
        </w:tabs>
        <w:ind w:left="1418" w:hanging="709"/>
      </w:pPr>
      <w:r>
        <w:t>(c)</w:t>
      </w:r>
      <w:r>
        <w:tab/>
      </w:r>
      <w:r w:rsidR="001F0F01">
        <w:t xml:space="preserve">the </w:t>
      </w:r>
      <w:r w:rsidR="0087604A">
        <w:rPr>
          <w:b/>
        </w:rPr>
        <w:t>“payer</w:t>
      </w:r>
      <w:r w:rsidR="00AD337D">
        <w:rPr>
          <w:b/>
        </w:rPr>
        <w:t>s</w:t>
      </w:r>
      <w:r w:rsidR="0087604A">
        <w:rPr>
          <w:b/>
        </w:rPr>
        <w:t>”</w:t>
      </w:r>
      <w:r w:rsidR="0087604A">
        <w:t xml:space="preserve"> and </w:t>
      </w:r>
      <w:r w:rsidR="00AD337D">
        <w:t xml:space="preserve">their </w:t>
      </w:r>
      <w:r w:rsidR="001F0F01">
        <w:t>proportionate shar</w:t>
      </w:r>
      <w:r w:rsidR="00AD337D">
        <w:t xml:space="preserve">es </w:t>
      </w:r>
      <w:r w:rsidR="0087604A">
        <w:t>are the same as in</w:t>
      </w:r>
      <w:r w:rsidR="00B90DBF">
        <w:t xml:space="preserve"> rule</w:t>
      </w:r>
      <w:r w:rsidR="00C12F1C">
        <w:t xml:space="preserve"> </w:t>
      </w:r>
      <w:r w:rsidR="0087604A">
        <w:t xml:space="preserve"> </w:t>
      </w:r>
      <w:r w:rsidR="00C12F1C">
        <w:fldChar w:fldCharType="begin" w:fldLock="1"/>
      </w:r>
      <w:r w:rsidR="00C12F1C">
        <w:instrText xml:space="preserve"> REF _Ref71278277 \w \h </w:instrText>
      </w:r>
      <w:r w:rsidR="00C12F1C">
        <w:fldChar w:fldCharType="separate"/>
      </w:r>
      <w:r w:rsidR="00DE0E59">
        <w:t>228(1)</w:t>
      </w:r>
      <w:r w:rsidR="00C12F1C">
        <w:fldChar w:fldCharType="end"/>
      </w:r>
      <w:r w:rsidR="00C12F1C">
        <w:t>.</w:t>
      </w:r>
    </w:p>
    <w:p w14:paraId="608EDCC4" w14:textId="460DDE4A" w:rsidR="003041B1" w:rsidRDefault="001409C0" w:rsidP="001409C0">
      <w:pPr>
        <w:pStyle w:val="PNR-1"/>
        <w:numPr>
          <w:ilvl w:val="0"/>
          <w:numId w:val="0"/>
        </w:numPr>
        <w:tabs>
          <w:tab w:val="left" w:pos="0"/>
        </w:tabs>
      </w:pPr>
      <w:bookmarkStart w:id="29052" w:name="_Toc71370369"/>
      <w:bookmarkStart w:id="29053" w:name="_Toc71374527"/>
      <w:bookmarkStart w:id="29054" w:name="_Toc72069989"/>
      <w:bookmarkStart w:id="29055" w:name="_Toc72070535"/>
      <w:bookmarkStart w:id="29056" w:name="_Toc72165555"/>
      <w:bookmarkStart w:id="29057" w:name="_Toc72845432"/>
      <w:bookmarkStart w:id="29058" w:name="_Toc72944463"/>
      <w:bookmarkStart w:id="29059" w:name="_Toc73194666"/>
      <w:bookmarkStart w:id="29060" w:name="_Toc73691935"/>
      <w:bookmarkStart w:id="29061" w:name="_Toc74036077"/>
      <w:bookmarkStart w:id="29062" w:name="_Toc74158367"/>
      <w:bookmarkStart w:id="29063" w:name="_Toc74208917"/>
      <w:bookmarkStart w:id="29064" w:name="_Toc74211965"/>
      <w:bookmarkStart w:id="29065" w:name="_Toc73195724"/>
      <w:bookmarkStart w:id="29066" w:name="_Toc73196791"/>
      <w:bookmarkStart w:id="29067" w:name="_Toc74986550"/>
      <w:bookmarkStart w:id="29068" w:name="_Toc90968409"/>
      <w:bookmarkStart w:id="29069" w:name="_Toc90969691"/>
      <w:bookmarkEnd w:id="29052"/>
      <w:bookmarkEnd w:id="29053"/>
      <w:bookmarkEnd w:id="29054"/>
      <w:bookmarkEnd w:id="29055"/>
      <w:bookmarkEnd w:id="29056"/>
      <w:bookmarkEnd w:id="29057"/>
      <w:bookmarkEnd w:id="29058"/>
      <w:bookmarkEnd w:id="29059"/>
      <w:bookmarkEnd w:id="29060"/>
      <w:bookmarkEnd w:id="29061"/>
      <w:bookmarkEnd w:id="29062"/>
      <w:bookmarkEnd w:id="29063"/>
      <w:bookmarkEnd w:id="29064"/>
      <w:r>
        <w:t>229</w:t>
      </w:r>
      <w:r>
        <w:tab/>
      </w:r>
      <w:r w:rsidR="005D5172">
        <w:t xml:space="preserve">Spinning reserve </w:t>
      </w:r>
      <w:r w:rsidR="003041B1">
        <w:t>– Identify payers</w:t>
      </w:r>
      <w:r w:rsidR="00612C0A">
        <w:t xml:space="preserve"> and their shares</w:t>
      </w:r>
      <w:bookmarkEnd w:id="29065"/>
      <w:bookmarkEnd w:id="29066"/>
      <w:bookmarkEnd w:id="29067"/>
      <w:bookmarkEnd w:id="29068"/>
      <w:bookmarkEnd w:id="29069"/>
    </w:p>
    <w:p w14:paraId="1AFC3978" w14:textId="11F02D7D" w:rsidR="003041B1" w:rsidRDefault="001409C0" w:rsidP="001409C0">
      <w:pPr>
        <w:pStyle w:val="PNR-2"/>
        <w:numPr>
          <w:ilvl w:val="0"/>
          <w:numId w:val="0"/>
        </w:numPr>
        <w:ind w:left="709" w:hanging="567"/>
      </w:pPr>
      <w:bookmarkStart w:id="29070" w:name="_Ref59647730"/>
      <w:bookmarkStart w:id="29071" w:name="_Toc74986551"/>
      <w:r>
        <w:t>(1)</w:t>
      </w:r>
      <w:r>
        <w:tab/>
      </w:r>
      <w:r w:rsidR="003041B1">
        <w:t xml:space="preserve">The </w:t>
      </w:r>
      <w:r w:rsidR="003041B1">
        <w:rPr>
          <w:i/>
        </w:rPr>
        <w:t>payers</w:t>
      </w:r>
      <w:r w:rsidR="003041B1">
        <w:t xml:space="preserve"> for </w:t>
      </w:r>
      <w:r w:rsidR="003041B1">
        <w:rPr>
          <w:i/>
        </w:rPr>
        <w:t>SRESS</w:t>
      </w:r>
      <w:r w:rsidR="003041B1">
        <w:t xml:space="preserve"> in a </w:t>
      </w:r>
      <w:r w:rsidR="003041B1">
        <w:rPr>
          <w:i/>
        </w:rPr>
        <w:t>settlement period</w:t>
      </w:r>
      <w:r w:rsidR="001E142E">
        <w:t xml:space="preserve">, </w:t>
      </w:r>
      <w:r w:rsidR="00612C0A">
        <w:t xml:space="preserve">and their </w:t>
      </w:r>
      <w:r w:rsidR="00270C7B">
        <w:t>p</w:t>
      </w:r>
      <w:r w:rsidR="00B913F1">
        <w:t xml:space="preserve">roportionate </w:t>
      </w:r>
      <w:r w:rsidR="00256226">
        <w:rPr>
          <w:i/>
        </w:rPr>
        <w:t xml:space="preserve">SRESS payment </w:t>
      </w:r>
      <w:r w:rsidR="00612C0A">
        <w:rPr>
          <w:i/>
        </w:rPr>
        <w:t>shares</w:t>
      </w:r>
      <w:r w:rsidR="00612C0A">
        <w:t xml:space="preserve">, are </w:t>
      </w:r>
      <w:r w:rsidR="00B15F5B">
        <w:t>determined as follows</w:t>
      </w:r>
      <w:r w:rsidR="0095629E">
        <w:t> —</w:t>
      </w:r>
      <w:bookmarkEnd w:id="29070"/>
      <w:bookmarkEnd w:id="29071"/>
    </w:p>
    <w:p w14:paraId="0D81E2FC" w14:textId="14A17AC9" w:rsidR="00B15F5B" w:rsidRDefault="001409C0" w:rsidP="001409C0">
      <w:pPr>
        <w:pStyle w:val="PNR-3"/>
        <w:numPr>
          <w:ilvl w:val="0"/>
          <w:numId w:val="0"/>
        </w:numPr>
        <w:tabs>
          <w:tab w:val="left" w:pos="709"/>
        </w:tabs>
        <w:ind w:left="1418" w:hanging="709"/>
      </w:pPr>
      <w:bookmarkStart w:id="29072" w:name="_Ref59646835"/>
      <w:r>
        <w:t>(a)</w:t>
      </w:r>
      <w:r>
        <w:tab/>
      </w:r>
      <w:r w:rsidR="00BB7C5B">
        <w:t>T</w:t>
      </w:r>
      <w:r w:rsidR="00B15F5B">
        <w:t xml:space="preserve">he </w:t>
      </w:r>
      <w:r w:rsidR="00B15F5B">
        <w:rPr>
          <w:b/>
        </w:rPr>
        <w:t xml:space="preserve">“SRESS </w:t>
      </w:r>
      <w:r w:rsidR="005E4225">
        <w:rPr>
          <w:b/>
        </w:rPr>
        <w:t xml:space="preserve">payment </w:t>
      </w:r>
      <w:r w:rsidR="00B15F5B">
        <w:rPr>
          <w:b/>
        </w:rPr>
        <w:t>threshold”</w:t>
      </w:r>
      <w:r w:rsidR="00B15F5B">
        <w:t xml:space="preserve"> </w:t>
      </w:r>
      <w:r w:rsidR="00A53F7C">
        <w:t>(</w:t>
      </w:r>
      <w:r w:rsidR="00A53F7C" w:rsidRPr="00A53F7C">
        <w:rPr>
          <w:b/>
        </w:rPr>
        <w:t>MW</w:t>
      </w:r>
      <w:r w:rsidR="00A53F7C" w:rsidRPr="00A53F7C">
        <w:rPr>
          <w:b/>
          <w:vertAlign w:val="subscript"/>
        </w:rPr>
        <w:t>0</w:t>
      </w:r>
      <w:r w:rsidR="00A53F7C">
        <w:t xml:space="preserve">) </w:t>
      </w:r>
      <w:r w:rsidR="00464BD6">
        <w:t xml:space="preserve">equals the </w:t>
      </w:r>
      <w:r w:rsidR="00005E54">
        <w:rPr>
          <w:i/>
        </w:rPr>
        <w:t xml:space="preserve">regulation </w:t>
      </w:r>
      <w:r w:rsidR="00D712D1">
        <w:rPr>
          <w:i/>
        </w:rPr>
        <w:t>raise reserve</w:t>
      </w:r>
      <w:r w:rsidR="00D712D1">
        <w:t xml:space="preserve"> specified</w:t>
      </w:r>
      <w:r w:rsidR="00C053F9">
        <w:t xml:space="preserve"> </w:t>
      </w:r>
      <w:r w:rsidR="00D712D1">
        <w:t xml:space="preserve">in the </w:t>
      </w:r>
      <w:r w:rsidR="00D712D1">
        <w:rPr>
          <w:i/>
        </w:rPr>
        <w:t xml:space="preserve">primary FCESS provider’s </w:t>
      </w:r>
      <w:r w:rsidR="00D712D1" w:rsidRPr="00002956">
        <w:rPr>
          <w:i/>
        </w:rPr>
        <w:t>ESS contract</w:t>
      </w:r>
      <w:r w:rsidR="006D6026" w:rsidRPr="00AD1649">
        <w:t>, in MW</w:t>
      </w:r>
      <w:bookmarkEnd w:id="29072"/>
      <w:r w:rsidR="00095DFD">
        <w:t xml:space="preserve"> (and i</w:t>
      </w:r>
      <w:r w:rsidR="00095DFD" w:rsidRPr="00095DFD">
        <w:t xml:space="preserve">f </w:t>
      </w:r>
      <w:r w:rsidR="00095DFD">
        <w:t xml:space="preserve">this value </w:t>
      </w:r>
      <w:r w:rsidR="00095DFD" w:rsidRPr="00095DFD">
        <w:t xml:space="preserve">changes during a </w:t>
      </w:r>
      <w:r w:rsidR="00095DFD" w:rsidRPr="00095DFD">
        <w:rPr>
          <w:i/>
        </w:rPr>
        <w:t>settlement period</w:t>
      </w:r>
      <w:r w:rsidR="00095DFD" w:rsidRPr="00095DFD">
        <w:t xml:space="preserve">, the smaller value is to be used for the full </w:t>
      </w:r>
      <w:r w:rsidR="00095DFD" w:rsidRPr="00095DFD">
        <w:rPr>
          <w:i/>
        </w:rPr>
        <w:t>settlement period</w:t>
      </w:r>
      <w:r w:rsidR="00095DFD">
        <w:t>)</w:t>
      </w:r>
      <w:r w:rsidR="00BB7C5B">
        <w:t>.</w:t>
      </w:r>
    </w:p>
    <w:p w14:paraId="62CD1702" w14:textId="6F2FB78C" w:rsidR="00DE76E6" w:rsidRDefault="001409C0" w:rsidP="001409C0">
      <w:pPr>
        <w:pStyle w:val="PNR-3"/>
        <w:numPr>
          <w:ilvl w:val="0"/>
          <w:numId w:val="0"/>
        </w:numPr>
        <w:tabs>
          <w:tab w:val="left" w:pos="709"/>
        </w:tabs>
        <w:ind w:left="1418" w:hanging="709"/>
      </w:pPr>
      <w:bookmarkStart w:id="29073" w:name="_Ref59643610"/>
      <w:bookmarkStart w:id="29074" w:name="_Ref63236589"/>
      <w:r>
        <w:t>(b)</w:t>
      </w:r>
      <w:r>
        <w:tab/>
      </w:r>
      <w:r w:rsidR="00370B9B">
        <w:rPr>
          <w:b/>
        </w:rPr>
        <w:t>Step 1</w:t>
      </w:r>
      <w:r w:rsidR="0095629E">
        <w:rPr>
          <w:b/>
        </w:rPr>
        <w:t> —</w:t>
      </w:r>
      <w:r w:rsidR="004F4944">
        <w:rPr>
          <w:b/>
        </w:rPr>
        <w:t xml:space="preserve"> identify</w:t>
      </w:r>
      <w:r w:rsidR="0095629E">
        <w:t> —</w:t>
      </w:r>
    </w:p>
    <w:p w14:paraId="7BCF899E" w14:textId="1DE82DBF" w:rsidR="00DE76E6" w:rsidRDefault="001409C0" w:rsidP="001409C0">
      <w:pPr>
        <w:pStyle w:val="PNR-4"/>
        <w:numPr>
          <w:ilvl w:val="0"/>
          <w:numId w:val="0"/>
        </w:numPr>
        <w:tabs>
          <w:tab w:val="left" w:pos="1418"/>
        </w:tabs>
        <w:ind w:left="2126" w:hanging="708"/>
      </w:pPr>
      <w:r>
        <w:rPr>
          <w:color w:val="000000"/>
        </w:rPr>
        <w:t>(i)</w:t>
      </w:r>
      <w:r>
        <w:rPr>
          <w:color w:val="000000"/>
        </w:rPr>
        <w:tab/>
      </w:r>
      <w:r w:rsidR="00DA238A">
        <w:t xml:space="preserve">all </w:t>
      </w:r>
      <w:r w:rsidR="00DA238A">
        <w:rPr>
          <w:i/>
        </w:rPr>
        <w:t>balancing points</w:t>
      </w:r>
      <w:r w:rsidR="00DA238A">
        <w:t xml:space="preserve"> at which at least one </w:t>
      </w:r>
      <w:r w:rsidR="00DA238A">
        <w:rPr>
          <w:i/>
        </w:rPr>
        <w:t xml:space="preserve">generating unit </w:t>
      </w:r>
      <w:r w:rsidR="00DA238A">
        <w:t xml:space="preserve">was connected (directly or indirectly) to the </w:t>
      </w:r>
      <w:r w:rsidR="00DA238A" w:rsidRPr="00D36C2F">
        <w:rPr>
          <w:i/>
        </w:rPr>
        <w:t>power system</w:t>
      </w:r>
      <w:r w:rsidR="00E43CC1">
        <w:t xml:space="preserve"> </w:t>
      </w:r>
      <w:r w:rsidR="0089641D">
        <w:t xml:space="preserve">during the </w:t>
      </w:r>
      <w:r w:rsidR="0089641D">
        <w:rPr>
          <w:i/>
        </w:rPr>
        <w:t xml:space="preserve">reference period </w:t>
      </w:r>
      <w:r w:rsidR="00E36D02">
        <w:t>(</w:t>
      </w:r>
      <w:r w:rsidR="00E43CC1">
        <w:rPr>
          <w:b/>
        </w:rPr>
        <w:t xml:space="preserve">“entry </w:t>
      </w:r>
      <w:r w:rsidR="009F5105">
        <w:rPr>
          <w:b/>
        </w:rPr>
        <w:t>balancing points</w:t>
      </w:r>
      <w:r w:rsidR="00E43CC1">
        <w:rPr>
          <w:b/>
        </w:rPr>
        <w:t>”</w:t>
      </w:r>
      <w:bookmarkEnd w:id="29073"/>
      <w:r w:rsidR="00E36D02">
        <w:t>)</w:t>
      </w:r>
      <w:r w:rsidR="00DE76E6">
        <w:t>;</w:t>
      </w:r>
      <w:r w:rsidR="00E36D02">
        <w:rPr>
          <w:b/>
        </w:rPr>
        <w:t xml:space="preserve"> </w:t>
      </w:r>
      <w:r w:rsidR="00E36D02" w:rsidRPr="00E36D02">
        <w:t xml:space="preserve">and </w:t>
      </w:r>
    </w:p>
    <w:p w14:paraId="128A850C" w14:textId="799D2D85" w:rsidR="00E36D02" w:rsidRDefault="001409C0" w:rsidP="001409C0">
      <w:pPr>
        <w:pStyle w:val="PNR-4"/>
        <w:numPr>
          <w:ilvl w:val="0"/>
          <w:numId w:val="0"/>
        </w:numPr>
        <w:tabs>
          <w:tab w:val="left" w:pos="1418"/>
        </w:tabs>
        <w:ind w:left="2126" w:hanging="708"/>
      </w:pPr>
      <w:r>
        <w:rPr>
          <w:color w:val="000000"/>
        </w:rPr>
        <w:t>(ii)</w:t>
      </w:r>
      <w:r>
        <w:rPr>
          <w:color w:val="000000"/>
        </w:rPr>
        <w:tab/>
      </w:r>
      <w:r w:rsidR="00E36D02">
        <w:t xml:space="preserve">the </w:t>
      </w:r>
      <w:r w:rsidR="004A47CA">
        <w:rPr>
          <w:i/>
        </w:rPr>
        <w:t>n</w:t>
      </w:r>
      <w:r w:rsidR="00E36D02" w:rsidRPr="00E41864">
        <w:rPr>
          <w:i/>
        </w:rPr>
        <w:t>ominator</w:t>
      </w:r>
      <w:r w:rsidR="00E36D02" w:rsidRPr="00A90DA9">
        <w:t xml:space="preserve"> </w:t>
      </w:r>
      <w:r w:rsidR="00E36D02">
        <w:t xml:space="preserve">associated </w:t>
      </w:r>
      <w:r w:rsidR="002A744A">
        <w:t xml:space="preserve">under rule </w:t>
      </w:r>
      <w:r w:rsidR="002A744A">
        <w:fldChar w:fldCharType="begin" w:fldLock="1"/>
      </w:r>
      <w:r w:rsidR="002A744A">
        <w:instrText xml:space="preserve"> REF _Ref71285510 \w \h </w:instrText>
      </w:r>
      <w:r w:rsidR="002A744A">
        <w:fldChar w:fldCharType="separate"/>
      </w:r>
      <w:r w:rsidR="00DE0E59">
        <w:t>220</w:t>
      </w:r>
      <w:r w:rsidR="002A744A">
        <w:fldChar w:fldCharType="end"/>
      </w:r>
      <w:r w:rsidR="002A744A">
        <w:t xml:space="preserve"> </w:t>
      </w:r>
      <w:r w:rsidR="00E36D02">
        <w:t xml:space="preserve">with each </w:t>
      </w:r>
      <w:r w:rsidR="00E36D02" w:rsidRPr="009F5105">
        <w:rPr>
          <w:i/>
        </w:rPr>
        <w:t>entry</w:t>
      </w:r>
      <w:r w:rsidR="00E36D02">
        <w:t xml:space="preserve"> </w:t>
      </w:r>
      <w:r w:rsidR="00E36D02" w:rsidRPr="00A90DA9">
        <w:rPr>
          <w:i/>
        </w:rPr>
        <w:t>balancing point</w:t>
      </w:r>
      <w:r w:rsidR="00BB7C5B">
        <w:t>.</w:t>
      </w:r>
      <w:bookmarkEnd w:id="29074"/>
    </w:p>
    <w:p w14:paraId="125308C4" w14:textId="1AACFE1C" w:rsidR="00DA238A" w:rsidRDefault="001409C0" w:rsidP="001409C0">
      <w:pPr>
        <w:pStyle w:val="PNR-3"/>
        <w:numPr>
          <w:ilvl w:val="0"/>
          <w:numId w:val="0"/>
        </w:numPr>
        <w:tabs>
          <w:tab w:val="left" w:pos="709"/>
        </w:tabs>
        <w:ind w:left="1418" w:hanging="709"/>
      </w:pPr>
      <w:bookmarkStart w:id="29075" w:name="_Ref59646833"/>
      <w:r>
        <w:t>(c)</w:t>
      </w:r>
      <w:r>
        <w:tab/>
      </w:r>
      <w:r w:rsidR="00370B9B">
        <w:rPr>
          <w:b/>
        </w:rPr>
        <w:t>Step 2</w:t>
      </w:r>
      <w:r w:rsidR="0095629E">
        <w:rPr>
          <w:b/>
        </w:rPr>
        <w:t> —</w:t>
      </w:r>
      <w:r w:rsidR="00D42148">
        <w:t xml:space="preserve"> for</w:t>
      </w:r>
      <w:r w:rsidR="00C053F9">
        <w:t xml:space="preserve"> each</w:t>
      </w:r>
      <w:r w:rsidR="00E36D02">
        <w:rPr>
          <w:i/>
        </w:rPr>
        <w:t xml:space="preserve"> </w:t>
      </w:r>
      <w:r w:rsidR="004A47CA">
        <w:rPr>
          <w:i/>
        </w:rPr>
        <w:t>n</w:t>
      </w:r>
      <w:r w:rsidR="00E36D02">
        <w:rPr>
          <w:i/>
        </w:rPr>
        <w:t xml:space="preserve">ominator </w:t>
      </w:r>
      <w:r w:rsidR="00E36D02" w:rsidRPr="00E36D02">
        <w:t>identified in Step 1</w:t>
      </w:r>
      <w:r w:rsidR="00C053F9">
        <w:t xml:space="preserve">, </w:t>
      </w:r>
      <w:r w:rsidR="00397EFE">
        <w:t xml:space="preserve">identify all </w:t>
      </w:r>
      <w:r w:rsidR="00397EFE">
        <w:rPr>
          <w:i/>
        </w:rPr>
        <w:t>generating units</w:t>
      </w:r>
      <w:r w:rsidR="00397EFE">
        <w:t xml:space="preserve"> connected (directly or indirectly) </w:t>
      </w:r>
      <w:r w:rsidR="0089641D">
        <w:t xml:space="preserve">during the </w:t>
      </w:r>
      <w:r w:rsidR="0089641D">
        <w:rPr>
          <w:i/>
        </w:rPr>
        <w:t>reference period</w:t>
      </w:r>
      <w:r w:rsidR="0089641D">
        <w:t xml:space="preserve"> </w:t>
      </w:r>
      <w:r w:rsidR="00397EFE">
        <w:t xml:space="preserve">at </w:t>
      </w:r>
      <w:r w:rsidR="00E36D02">
        <w:t xml:space="preserve">all </w:t>
      </w:r>
      <w:r w:rsidR="00397EFE">
        <w:rPr>
          <w:i/>
        </w:rPr>
        <w:t>balancing point</w:t>
      </w:r>
      <w:r w:rsidR="00E36D02">
        <w:rPr>
          <w:i/>
        </w:rPr>
        <w:t>s</w:t>
      </w:r>
      <w:r w:rsidR="00E36D02">
        <w:t xml:space="preserve"> with which it is associated</w:t>
      </w:r>
      <w:r w:rsidR="00397EFE">
        <w:t xml:space="preserve">, and identify </w:t>
      </w:r>
      <w:r w:rsidR="00313A07">
        <w:t>the one with the largest</w:t>
      </w:r>
      <w:r w:rsidR="00AA0EF0">
        <w:t xml:space="preserve"> operational capacity which is capable of forming a contingency outage</w:t>
      </w:r>
      <w:r w:rsidR="00AA0EF0" w:rsidDel="00AA0EF0">
        <w:t xml:space="preserve"> </w:t>
      </w:r>
      <w:r w:rsidR="006D6026">
        <w:t xml:space="preserve">in MW </w:t>
      </w:r>
      <w:r w:rsidR="00A90DA9">
        <w:t xml:space="preserve">– this is the </w:t>
      </w:r>
      <w:r w:rsidR="00DA1B7D">
        <w:rPr>
          <w:i/>
        </w:rPr>
        <w:t>nominator’s</w:t>
      </w:r>
      <w:r w:rsidR="00DA1B7D">
        <w:rPr>
          <w:b/>
        </w:rPr>
        <w:t xml:space="preserve"> </w:t>
      </w:r>
      <w:r w:rsidR="00A90DA9">
        <w:rPr>
          <w:b/>
        </w:rPr>
        <w:t>“</w:t>
      </w:r>
      <w:r w:rsidR="0047373A">
        <w:rPr>
          <w:b/>
        </w:rPr>
        <w:t xml:space="preserve">reference </w:t>
      </w:r>
      <w:r w:rsidR="00A90DA9">
        <w:rPr>
          <w:b/>
        </w:rPr>
        <w:t>unit”</w:t>
      </w:r>
      <w:bookmarkEnd w:id="29075"/>
      <w:r w:rsidR="00BB7C5B">
        <w:t>.</w:t>
      </w:r>
    </w:p>
    <w:p w14:paraId="4BD18A10" w14:textId="3749862B" w:rsidR="0092309F" w:rsidRPr="00BA2A33" w:rsidRDefault="001409C0" w:rsidP="001409C0">
      <w:pPr>
        <w:pStyle w:val="PNR-3"/>
        <w:numPr>
          <w:ilvl w:val="0"/>
          <w:numId w:val="0"/>
        </w:numPr>
        <w:tabs>
          <w:tab w:val="left" w:pos="709"/>
        </w:tabs>
        <w:ind w:left="1418" w:hanging="709"/>
      </w:pPr>
      <w:bookmarkStart w:id="29076" w:name="_Ref59646829"/>
      <w:r w:rsidRPr="00BA2A33">
        <w:t>(d)</w:t>
      </w:r>
      <w:r w:rsidRPr="00BA2A33">
        <w:tab/>
      </w:r>
      <w:r w:rsidR="00271D8A">
        <w:rPr>
          <w:b/>
        </w:rPr>
        <w:t>Step 3</w:t>
      </w:r>
      <w:r w:rsidR="0095629E">
        <w:rPr>
          <w:b/>
        </w:rPr>
        <w:t> —</w:t>
      </w:r>
      <w:r w:rsidR="00D42148">
        <w:t xml:space="preserve"> identify</w:t>
      </w:r>
      <w:r w:rsidR="00271D8A">
        <w:t xml:space="preserve"> </w:t>
      </w:r>
      <w:r w:rsidR="0092309F">
        <w:t xml:space="preserve">the </w:t>
      </w:r>
      <w:r w:rsidR="0092309F">
        <w:rPr>
          <w:b/>
        </w:rPr>
        <w:t>“payers”</w:t>
      </w:r>
      <w:r w:rsidR="0092309F">
        <w:t xml:space="preserve"> for </w:t>
      </w:r>
      <w:r w:rsidR="0092309F">
        <w:rPr>
          <w:i/>
        </w:rPr>
        <w:t>SRESS</w:t>
      </w:r>
      <w:r w:rsidR="0092309F">
        <w:t xml:space="preserve"> </w:t>
      </w:r>
      <w:r w:rsidR="00B918EA">
        <w:t xml:space="preserve">in the </w:t>
      </w:r>
      <w:r w:rsidR="00B918EA">
        <w:rPr>
          <w:i/>
        </w:rPr>
        <w:t>settlement period</w:t>
      </w:r>
      <w:r w:rsidR="00271D8A">
        <w:t xml:space="preserve">, being </w:t>
      </w:r>
      <w:r w:rsidR="00426A2B">
        <w:t xml:space="preserve">the </w:t>
      </w:r>
      <w:r w:rsidR="004A47CA">
        <w:rPr>
          <w:i/>
        </w:rPr>
        <w:t>n</w:t>
      </w:r>
      <w:r w:rsidR="00E41864" w:rsidRPr="00E41864">
        <w:rPr>
          <w:i/>
        </w:rPr>
        <w:t>ominator</w:t>
      </w:r>
      <w:r w:rsidR="00B918EA">
        <w:rPr>
          <w:i/>
        </w:rPr>
        <w:t>s</w:t>
      </w:r>
      <w:r w:rsidR="0092309F" w:rsidRPr="00A90DA9">
        <w:t xml:space="preserve"> </w:t>
      </w:r>
      <w:r w:rsidR="00E36D02">
        <w:t xml:space="preserve">identified in </w:t>
      </w:r>
      <w:r w:rsidR="00E36D02">
        <w:rPr>
          <w:i/>
        </w:rPr>
        <w:t xml:space="preserve">Step 1 </w:t>
      </w:r>
      <w:r w:rsidR="00B918EA">
        <w:t xml:space="preserve">which have </w:t>
      </w:r>
      <w:r w:rsidR="0047373A">
        <w:rPr>
          <w:i/>
        </w:rPr>
        <w:t xml:space="preserve">reference </w:t>
      </w:r>
      <w:r w:rsidR="00B918EA">
        <w:rPr>
          <w:i/>
        </w:rPr>
        <w:t>units</w:t>
      </w:r>
      <w:r w:rsidR="00B918EA">
        <w:t xml:space="preserve"> bigger than the </w:t>
      </w:r>
      <w:r w:rsidR="00B918EA">
        <w:rPr>
          <w:i/>
        </w:rPr>
        <w:t xml:space="preserve">SRESS </w:t>
      </w:r>
      <w:r w:rsidR="00181E9C">
        <w:rPr>
          <w:i/>
        </w:rPr>
        <w:t xml:space="preserve">payment </w:t>
      </w:r>
      <w:r w:rsidR="00B918EA">
        <w:rPr>
          <w:i/>
        </w:rPr>
        <w:t>threshold.</w:t>
      </w:r>
      <w:bookmarkEnd w:id="29076"/>
    </w:p>
    <w:p w14:paraId="0F331B67" w14:textId="72836F16" w:rsidR="00094129" w:rsidRDefault="001409C0" w:rsidP="001409C0">
      <w:pPr>
        <w:pStyle w:val="PNR-3"/>
        <w:numPr>
          <w:ilvl w:val="0"/>
          <w:numId w:val="0"/>
        </w:numPr>
        <w:tabs>
          <w:tab w:val="left" w:pos="709"/>
        </w:tabs>
        <w:ind w:left="1418" w:hanging="709"/>
      </w:pPr>
      <w:bookmarkStart w:id="29077" w:name="_Ref59859428"/>
      <w:r>
        <w:t>(e)</w:t>
      </w:r>
      <w:r>
        <w:tab/>
      </w:r>
      <w:r w:rsidR="00094129">
        <w:rPr>
          <w:b/>
        </w:rPr>
        <w:t xml:space="preserve">Step </w:t>
      </w:r>
      <w:r w:rsidR="00BB7C5B">
        <w:rPr>
          <w:b/>
        </w:rPr>
        <w:t>4</w:t>
      </w:r>
      <w:r w:rsidR="0095629E">
        <w:rPr>
          <w:b/>
        </w:rPr>
        <w:t> —</w:t>
      </w:r>
      <w:r w:rsidR="00D42148">
        <w:t xml:space="preserve"> rank</w:t>
      </w:r>
      <w:r w:rsidR="00094129">
        <w:t xml:space="preserve"> the </w:t>
      </w:r>
      <w:r w:rsidR="00094129" w:rsidRPr="00094129">
        <w:rPr>
          <w:i/>
        </w:rPr>
        <w:t>payers</w:t>
      </w:r>
      <w:r w:rsidR="009E6E3E">
        <w:t xml:space="preserve"> by reference to the size of their </w:t>
      </w:r>
      <w:r w:rsidR="0047373A">
        <w:rPr>
          <w:i/>
        </w:rPr>
        <w:t xml:space="preserve">reference </w:t>
      </w:r>
      <w:r w:rsidR="00D52D08">
        <w:rPr>
          <w:i/>
        </w:rPr>
        <w:t>units</w:t>
      </w:r>
      <w:r w:rsidR="009E6E3E">
        <w:t>,</w:t>
      </w:r>
      <w:r w:rsidR="00D52856">
        <w:t xml:space="preserve"> from </w:t>
      </w:r>
      <w:r w:rsidR="00003ED3">
        <w:t>smallest (</w:t>
      </w:r>
      <w:r w:rsidR="00D52856">
        <w:rPr>
          <w:i/>
        </w:rPr>
        <w:t>rank</w:t>
      </w:r>
      <w:r w:rsidR="00E65A8D" w:rsidRPr="00E65A8D">
        <w:rPr>
          <w:b/>
          <w:i/>
          <w:vertAlign w:val="subscript"/>
        </w:rPr>
        <w:t>p</w:t>
      </w:r>
      <w:r w:rsidR="00D52856">
        <w:t xml:space="preserve"> = 1) to largest (</w:t>
      </w:r>
      <w:r w:rsidR="00D52856">
        <w:rPr>
          <w:i/>
        </w:rPr>
        <w:t>rank</w:t>
      </w:r>
      <w:r w:rsidR="00E65A8D" w:rsidRPr="00E65A8D">
        <w:rPr>
          <w:b/>
          <w:i/>
          <w:vertAlign w:val="subscript"/>
        </w:rPr>
        <w:t>p</w:t>
      </w:r>
      <w:r w:rsidR="00D52856">
        <w:t xml:space="preserve"> = </w:t>
      </w:r>
      <w:r w:rsidR="00D52856" w:rsidRPr="00D52856">
        <w:rPr>
          <w:b/>
          <w:i/>
        </w:rPr>
        <w:t>n</w:t>
      </w:r>
      <w:r w:rsidR="00D52856">
        <w:t>)</w:t>
      </w:r>
      <w:r w:rsidR="00E65A8D">
        <w:t>.</w:t>
      </w:r>
      <w:bookmarkEnd w:id="29077"/>
      <w:r w:rsidR="009E6E3E">
        <w:t xml:space="preserve"> </w:t>
      </w:r>
    </w:p>
    <w:p w14:paraId="76EE538B" w14:textId="758E6346" w:rsidR="00D52856" w:rsidRDefault="001409C0" w:rsidP="001409C0">
      <w:pPr>
        <w:pStyle w:val="PNR-3"/>
        <w:numPr>
          <w:ilvl w:val="0"/>
          <w:numId w:val="0"/>
        </w:numPr>
        <w:tabs>
          <w:tab w:val="left" w:pos="709"/>
        </w:tabs>
        <w:ind w:left="1418" w:hanging="709"/>
      </w:pPr>
      <w:r>
        <w:t>(f)</w:t>
      </w:r>
      <w:r>
        <w:tab/>
      </w:r>
      <w:r w:rsidR="00D52856">
        <w:rPr>
          <w:b/>
        </w:rPr>
        <w:t xml:space="preserve">Step </w:t>
      </w:r>
      <w:r w:rsidR="00BB7C5B">
        <w:rPr>
          <w:b/>
        </w:rPr>
        <w:t>5</w:t>
      </w:r>
      <w:r w:rsidR="0095629E">
        <w:rPr>
          <w:b/>
        </w:rPr>
        <w:t> —</w:t>
      </w:r>
      <w:r w:rsidR="00D52856">
        <w:t xml:space="preserve"> </w:t>
      </w:r>
      <w:r w:rsidR="003467CD">
        <w:t>f</w:t>
      </w:r>
      <w:r w:rsidR="00E65A8D">
        <w:t xml:space="preserve">or each </w:t>
      </w:r>
      <w:r w:rsidR="00BB7C5B">
        <w:rPr>
          <w:i/>
        </w:rPr>
        <w:t xml:space="preserve">SRESS </w:t>
      </w:r>
      <w:r w:rsidR="00CE29E8">
        <w:rPr>
          <w:i/>
        </w:rPr>
        <w:t>payer</w:t>
      </w:r>
      <w:r w:rsidR="00BC7CA8">
        <w:rPr>
          <w:i/>
        </w:rPr>
        <w:t xml:space="preserve"> </w:t>
      </w:r>
      <w:r w:rsidR="00CE29E8" w:rsidRPr="00BC7CA8">
        <w:rPr>
          <w:b/>
          <w:i/>
        </w:rPr>
        <w:t>p</w:t>
      </w:r>
      <w:r w:rsidR="00CE29E8">
        <w:t>, perform the following calculation</w:t>
      </w:r>
      <w:r w:rsidR="00BB7C5B">
        <w:t xml:space="preserve"> to determine its </w:t>
      </w:r>
      <w:r w:rsidR="001741F1">
        <w:t xml:space="preserve">proportionate </w:t>
      </w:r>
      <w:r w:rsidR="00BB7C5B">
        <w:rPr>
          <w:b/>
        </w:rPr>
        <w:t>“</w:t>
      </w:r>
      <w:r w:rsidR="00256226">
        <w:rPr>
          <w:b/>
        </w:rPr>
        <w:t xml:space="preserve">SRESS payment </w:t>
      </w:r>
      <w:r w:rsidR="00BB7C5B">
        <w:rPr>
          <w:b/>
        </w:rPr>
        <w:t>share”</w:t>
      </w:r>
      <w:r w:rsidR="00BB7C5B">
        <w:t xml:space="preserve"> for the </w:t>
      </w:r>
      <w:r w:rsidR="00BB7C5B">
        <w:rPr>
          <w:i/>
        </w:rPr>
        <w:t>settlement period</w:t>
      </w:r>
      <w:r w:rsidR="0095629E">
        <w:t> —</w:t>
      </w:r>
    </w:p>
    <w:bookmarkStart w:id="29078" w:name="_Hlk59865627"/>
    <w:p w14:paraId="331DF1CF" w14:textId="5E311533" w:rsidR="00CE29E8" w:rsidRPr="001E0DBA" w:rsidRDefault="00DD5735" w:rsidP="00CE29E8">
      <w:pPr>
        <w:spacing w:before="240"/>
        <w:jc w:val="center"/>
      </w:pPr>
      <m:oMathPara>
        <m:oMathParaPr>
          <m:jc m:val="center"/>
        </m:oMathParaPr>
        <m:oMath>
          <m:sSub>
            <m:sSubPr>
              <m:ctrlPr>
                <w:rPr>
                  <w:rFonts w:ascii="Cambria Math" w:hAnsi="Cambria Math"/>
                  <w:i/>
                </w:rPr>
              </m:ctrlPr>
            </m:sSubPr>
            <m:e>
              <m:r>
                <w:rPr>
                  <w:rFonts w:ascii="Cambria Math" w:hAnsi="Cambria Math"/>
                </w:rPr>
                <m:t>SRESS share</m:t>
              </m:r>
            </m:e>
            <m:sub>
              <m:r>
                <w:rPr>
                  <w:rFonts w:ascii="Cambria Math" w:hAnsi="Cambria Math"/>
                </w:rPr>
                <m:t>p</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rank</m:t>
                  </m:r>
                </m:e>
                <m:sub>
                  <m:r>
                    <w:rPr>
                      <w:rFonts w:ascii="Cambria Math" w:hAnsi="Cambria Math"/>
                    </w:rPr>
                    <m:t>p</m:t>
                  </m:r>
                </m:sub>
              </m:sSub>
            </m:sup>
            <m:e>
              <m:f>
                <m:fPr>
                  <m:ctrlPr>
                    <w:rPr>
                      <w:rFonts w:ascii="Cambria Math" w:hAnsi="Cambria Math"/>
                      <w:i/>
                    </w:rPr>
                  </m:ctrlPr>
                </m:fPr>
                <m:num>
                  <m:sSub>
                    <m:sSubPr>
                      <m:ctrlPr>
                        <w:rPr>
                          <w:rFonts w:ascii="Cambria Math" w:hAnsi="Cambria Math"/>
                          <w:i/>
                        </w:rPr>
                      </m:ctrlPr>
                    </m:sSubPr>
                    <m:e>
                      <m:r>
                        <w:rPr>
                          <w:rFonts w:ascii="Cambria Math" w:hAnsi="Cambria Math"/>
                        </w:rPr>
                        <m:t>MW</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MW</m:t>
                      </m:r>
                    </m:e>
                    <m:sub>
                      <m:d>
                        <m:dPr>
                          <m:ctrlPr>
                            <w:rPr>
                              <w:rFonts w:ascii="Cambria Math" w:hAnsi="Cambria Math"/>
                              <w:i/>
                            </w:rPr>
                          </m:ctrlPr>
                        </m:dPr>
                        <m:e>
                          <m:r>
                            <w:rPr>
                              <w:rFonts w:ascii="Cambria Math" w:hAnsi="Cambria Math"/>
                            </w:rPr>
                            <m:t>i-1</m:t>
                          </m:r>
                        </m:e>
                      </m:d>
                    </m:sub>
                  </m:sSub>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MW</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MW</m:t>
                          </m:r>
                        </m:e>
                        <m:sub>
                          <m:r>
                            <w:rPr>
                              <w:rFonts w:ascii="Cambria Math" w:hAnsi="Cambria Math"/>
                            </w:rPr>
                            <m:t>0</m:t>
                          </m:r>
                        </m:sub>
                      </m:sSub>
                    </m:e>
                  </m:d>
                  <m:r>
                    <w:rPr>
                      <w:rFonts w:ascii="Cambria Math" w:hAnsi="Cambria Math"/>
                    </w:rPr>
                    <m:t>×</m:t>
                  </m:r>
                  <m:d>
                    <m:dPr>
                      <m:ctrlPr>
                        <w:rPr>
                          <w:rFonts w:ascii="Cambria Math" w:hAnsi="Cambria Math"/>
                          <w:i/>
                        </w:rPr>
                      </m:ctrlPr>
                    </m:dPr>
                    <m:e>
                      <m:r>
                        <w:rPr>
                          <w:rFonts w:ascii="Cambria Math" w:hAnsi="Cambria Math"/>
                        </w:rPr>
                        <m:t>n+1-i</m:t>
                      </m:r>
                    </m:e>
                  </m:d>
                </m:den>
              </m:f>
            </m:e>
          </m:nary>
        </m:oMath>
      </m:oMathPara>
      <w:bookmarkEnd w:id="29078"/>
    </w:p>
    <w:p w14:paraId="70067FE0" w14:textId="377ACA8A" w:rsidR="001E0DBA" w:rsidRDefault="009332A7" w:rsidP="009332A7">
      <w:pPr>
        <w:pStyle w:val="PNR-3"/>
        <w:numPr>
          <w:ilvl w:val="0"/>
          <w:numId w:val="0"/>
        </w:numPr>
        <w:ind w:left="1418"/>
      </w:pPr>
      <w:r>
        <w:t>where</w:t>
      </w:r>
      <w:r w:rsidR="0095629E">
        <w:t> —</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25"/>
        <w:gridCol w:w="5330"/>
      </w:tblGrid>
      <w:tr w:rsidR="00CB3F55" w14:paraId="1E062185" w14:textId="77777777" w:rsidTr="001334D4">
        <w:tc>
          <w:tcPr>
            <w:tcW w:w="1843" w:type="dxa"/>
          </w:tcPr>
          <w:p w14:paraId="0523BAF7" w14:textId="0D3B80FC" w:rsidR="00CB3F55" w:rsidRPr="00456B3F" w:rsidRDefault="003D4BDC" w:rsidP="007217C6">
            <w:pPr>
              <w:pStyle w:val="PNR-3"/>
              <w:numPr>
                <w:ilvl w:val="0"/>
                <w:numId w:val="0"/>
              </w:numPr>
              <w:jc w:val="right"/>
              <w:rPr>
                <w:rFonts w:asciiTheme="majorHAnsi" w:hAnsiTheme="majorHAnsi"/>
              </w:rPr>
            </w:pPr>
            <w:r w:rsidRPr="00456B3F">
              <w:rPr>
                <w:rFonts w:asciiTheme="majorHAnsi" w:hAnsiTheme="majorHAnsi"/>
                <w:i/>
              </w:rPr>
              <w:t>S</w:t>
            </w:r>
            <w:r w:rsidR="003467CD" w:rsidRPr="00456B3F">
              <w:rPr>
                <w:rFonts w:asciiTheme="majorHAnsi" w:hAnsiTheme="majorHAnsi"/>
                <w:i/>
              </w:rPr>
              <w:t>RESS s</w:t>
            </w:r>
            <w:r w:rsidRPr="00456B3F">
              <w:rPr>
                <w:rFonts w:asciiTheme="majorHAnsi" w:hAnsiTheme="majorHAnsi"/>
                <w:i/>
              </w:rPr>
              <w:t>hare</w:t>
            </w:r>
            <w:r w:rsidRPr="00456B3F">
              <w:rPr>
                <w:rFonts w:asciiTheme="majorHAnsi" w:hAnsiTheme="majorHAnsi"/>
                <w:b/>
                <w:i/>
                <w:vertAlign w:val="subscript"/>
              </w:rPr>
              <w:t>p</w:t>
            </w:r>
          </w:p>
        </w:tc>
        <w:tc>
          <w:tcPr>
            <w:tcW w:w="425" w:type="dxa"/>
          </w:tcPr>
          <w:p w14:paraId="46C845C2" w14:textId="7054BEDF" w:rsidR="00CB3F55" w:rsidRDefault="003D4BDC" w:rsidP="00CB3F55">
            <w:pPr>
              <w:pStyle w:val="PNR-3"/>
              <w:numPr>
                <w:ilvl w:val="0"/>
                <w:numId w:val="0"/>
              </w:numPr>
              <w:jc w:val="center"/>
            </w:pPr>
            <w:r>
              <w:t>=</w:t>
            </w:r>
          </w:p>
        </w:tc>
        <w:tc>
          <w:tcPr>
            <w:tcW w:w="5330" w:type="dxa"/>
          </w:tcPr>
          <w:p w14:paraId="0C290DE1" w14:textId="540986A3" w:rsidR="00CB3F55" w:rsidRDefault="003D4BDC" w:rsidP="009332A7">
            <w:pPr>
              <w:pStyle w:val="PNR-3"/>
              <w:numPr>
                <w:ilvl w:val="0"/>
                <w:numId w:val="0"/>
              </w:numPr>
            </w:pPr>
            <w:r>
              <w:t xml:space="preserve">the </w:t>
            </w:r>
            <w:r w:rsidR="00837DE5">
              <w:t xml:space="preserve">proportional </w:t>
            </w:r>
            <w:r w:rsidR="001334D4" w:rsidRPr="001334D4">
              <w:rPr>
                <w:i/>
              </w:rPr>
              <w:t xml:space="preserve">SRESS payment </w:t>
            </w:r>
            <w:r w:rsidRPr="001334D4">
              <w:rPr>
                <w:i/>
              </w:rPr>
              <w:t>share</w:t>
            </w:r>
            <w:r>
              <w:t xml:space="preserve"> for </w:t>
            </w:r>
            <w:r w:rsidRPr="006D3F6F">
              <w:rPr>
                <w:i/>
              </w:rPr>
              <w:t>payer</w:t>
            </w:r>
            <w:r>
              <w:rPr>
                <w:i/>
              </w:rPr>
              <w:t xml:space="preserve"> </w:t>
            </w:r>
            <w:r w:rsidRPr="006D3F6F">
              <w:rPr>
                <w:b/>
                <w:i/>
              </w:rPr>
              <w:t>p</w:t>
            </w:r>
          </w:p>
        </w:tc>
      </w:tr>
      <w:tr w:rsidR="00CB3F55" w14:paraId="77AE972F" w14:textId="77777777" w:rsidTr="001334D4">
        <w:tc>
          <w:tcPr>
            <w:tcW w:w="1843" w:type="dxa"/>
          </w:tcPr>
          <w:p w14:paraId="6C40A84E" w14:textId="320022FC" w:rsidR="00CB3F55" w:rsidRPr="00456B3F" w:rsidRDefault="003D4BDC" w:rsidP="007217C6">
            <w:pPr>
              <w:pStyle w:val="PNR-3"/>
              <w:numPr>
                <w:ilvl w:val="0"/>
                <w:numId w:val="0"/>
              </w:numPr>
              <w:jc w:val="right"/>
              <w:rPr>
                <w:rFonts w:asciiTheme="majorHAnsi" w:hAnsiTheme="majorHAnsi"/>
              </w:rPr>
            </w:pPr>
            <w:r w:rsidRPr="00456B3F">
              <w:rPr>
                <w:rFonts w:asciiTheme="majorHAnsi" w:hAnsiTheme="majorHAnsi"/>
                <w:b/>
                <w:i/>
              </w:rPr>
              <w:t>i</w:t>
            </w:r>
          </w:p>
        </w:tc>
        <w:tc>
          <w:tcPr>
            <w:tcW w:w="425" w:type="dxa"/>
          </w:tcPr>
          <w:p w14:paraId="0785B2FF" w14:textId="7E2B5DCE" w:rsidR="00CB3F55" w:rsidRDefault="003D4BDC" w:rsidP="00CB3F55">
            <w:pPr>
              <w:pStyle w:val="PNR-3"/>
              <w:numPr>
                <w:ilvl w:val="0"/>
                <w:numId w:val="0"/>
              </w:numPr>
              <w:jc w:val="center"/>
            </w:pPr>
            <w:r>
              <w:t>=</w:t>
            </w:r>
          </w:p>
        </w:tc>
        <w:tc>
          <w:tcPr>
            <w:tcW w:w="5330" w:type="dxa"/>
          </w:tcPr>
          <w:p w14:paraId="2F30A173" w14:textId="14D49EE9" w:rsidR="00CB3F55" w:rsidRDefault="003D4BDC" w:rsidP="009332A7">
            <w:pPr>
              <w:pStyle w:val="PNR-3"/>
              <w:numPr>
                <w:ilvl w:val="0"/>
                <w:numId w:val="0"/>
              </w:numPr>
            </w:pPr>
            <w:r>
              <w:t>the summation index number</w:t>
            </w:r>
          </w:p>
        </w:tc>
      </w:tr>
      <w:tr w:rsidR="00CB3F55" w14:paraId="08342F0A" w14:textId="77777777" w:rsidTr="001334D4">
        <w:tc>
          <w:tcPr>
            <w:tcW w:w="1843" w:type="dxa"/>
          </w:tcPr>
          <w:p w14:paraId="7FEAE12E" w14:textId="6DE16AEF" w:rsidR="00CB3F55" w:rsidRPr="00456B3F" w:rsidRDefault="003D4BDC" w:rsidP="007217C6">
            <w:pPr>
              <w:pStyle w:val="PNR-3"/>
              <w:numPr>
                <w:ilvl w:val="0"/>
                <w:numId w:val="0"/>
              </w:numPr>
              <w:jc w:val="right"/>
              <w:rPr>
                <w:rFonts w:asciiTheme="majorHAnsi" w:hAnsiTheme="majorHAnsi"/>
              </w:rPr>
            </w:pPr>
            <w:r w:rsidRPr="00456B3F">
              <w:rPr>
                <w:rFonts w:asciiTheme="majorHAnsi" w:hAnsiTheme="majorHAnsi"/>
                <w:i/>
              </w:rPr>
              <w:t>rank</w:t>
            </w:r>
            <w:r w:rsidRPr="00456B3F">
              <w:rPr>
                <w:rFonts w:asciiTheme="majorHAnsi" w:hAnsiTheme="majorHAnsi"/>
                <w:b/>
                <w:i/>
                <w:vertAlign w:val="subscript"/>
              </w:rPr>
              <w:t>p</w:t>
            </w:r>
          </w:p>
        </w:tc>
        <w:tc>
          <w:tcPr>
            <w:tcW w:w="425" w:type="dxa"/>
          </w:tcPr>
          <w:p w14:paraId="70CD8C55" w14:textId="60BA9E25" w:rsidR="00CB3F55" w:rsidRDefault="003D4BDC" w:rsidP="00CB3F55">
            <w:pPr>
              <w:pStyle w:val="PNR-3"/>
              <w:numPr>
                <w:ilvl w:val="0"/>
                <w:numId w:val="0"/>
              </w:numPr>
              <w:jc w:val="center"/>
            </w:pPr>
            <w:r>
              <w:t>=</w:t>
            </w:r>
          </w:p>
        </w:tc>
        <w:tc>
          <w:tcPr>
            <w:tcW w:w="5330" w:type="dxa"/>
          </w:tcPr>
          <w:p w14:paraId="188D8501" w14:textId="6713873D" w:rsidR="00CB3F55" w:rsidRDefault="003D4BDC" w:rsidP="009332A7">
            <w:pPr>
              <w:pStyle w:val="PNR-3"/>
              <w:numPr>
                <w:ilvl w:val="0"/>
                <w:numId w:val="0"/>
              </w:numPr>
            </w:pPr>
            <w:r>
              <w:t xml:space="preserve">the rank assigned to </w:t>
            </w:r>
            <w:r w:rsidRPr="006D3F6F">
              <w:rPr>
                <w:i/>
              </w:rPr>
              <w:t>payer</w:t>
            </w:r>
            <w:r>
              <w:rPr>
                <w:i/>
              </w:rPr>
              <w:t xml:space="preserve"> </w:t>
            </w:r>
            <w:r w:rsidRPr="006D3F6F">
              <w:rPr>
                <w:b/>
                <w:i/>
              </w:rPr>
              <w:t>p</w:t>
            </w:r>
            <w:r>
              <w:t xml:space="preserve"> in Step </w:t>
            </w:r>
            <w:r w:rsidR="000E0D80">
              <w:t>4</w:t>
            </w:r>
            <w:r w:rsidR="00E36D02">
              <w:t xml:space="preserve"> (rule </w:t>
            </w:r>
            <w:r w:rsidR="00E36D02">
              <w:fldChar w:fldCharType="begin" w:fldLock="1"/>
            </w:r>
            <w:r w:rsidR="00E36D02">
              <w:instrText xml:space="preserve"> REF _Ref59859428 \w \h </w:instrText>
            </w:r>
            <w:r w:rsidR="00E36D02">
              <w:fldChar w:fldCharType="separate"/>
            </w:r>
            <w:r w:rsidR="00DE0E59">
              <w:t>229(1)(e)</w:t>
            </w:r>
            <w:r w:rsidR="00E36D02">
              <w:fldChar w:fldCharType="end"/>
            </w:r>
            <w:r w:rsidR="00E36D02">
              <w:t>)</w:t>
            </w:r>
          </w:p>
        </w:tc>
      </w:tr>
      <w:tr w:rsidR="00CB3F55" w14:paraId="31B6E5E4" w14:textId="77777777" w:rsidTr="001334D4">
        <w:tc>
          <w:tcPr>
            <w:tcW w:w="1843" w:type="dxa"/>
          </w:tcPr>
          <w:p w14:paraId="54FD4489" w14:textId="355E89DD" w:rsidR="00CB3F55" w:rsidRPr="00456B3F" w:rsidRDefault="003D4BDC" w:rsidP="007217C6">
            <w:pPr>
              <w:pStyle w:val="PNR-3"/>
              <w:numPr>
                <w:ilvl w:val="0"/>
                <w:numId w:val="0"/>
              </w:numPr>
              <w:jc w:val="right"/>
              <w:rPr>
                <w:rFonts w:asciiTheme="majorHAnsi" w:hAnsiTheme="majorHAnsi"/>
              </w:rPr>
            </w:pPr>
            <w:bookmarkStart w:id="29079" w:name="_Hlk59868304"/>
            <w:r w:rsidRPr="00456B3F">
              <w:rPr>
                <w:rFonts w:asciiTheme="majorHAnsi" w:hAnsiTheme="majorHAnsi"/>
                <w:b/>
              </w:rPr>
              <w:t>n</w:t>
            </w:r>
          </w:p>
        </w:tc>
        <w:tc>
          <w:tcPr>
            <w:tcW w:w="425" w:type="dxa"/>
          </w:tcPr>
          <w:p w14:paraId="133B1490" w14:textId="7251EA73" w:rsidR="00CB3F55" w:rsidRDefault="003D4BDC" w:rsidP="00CB3F55">
            <w:pPr>
              <w:pStyle w:val="PNR-3"/>
              <w:numPr>
                <w:ilvl w:val="0"/>
                <w:numId w:val="0"/>
              </w:numPr>
              <w:jc w:val="center"/>
            </w:pPr>
            <w:r>
              <w:t>=</w:t>
            </w:r>
          </w:p>
        </w:tc>
        <w:tc>
          <w:tcPr>
            <w:tcW w:w="5330" w:type="dxa"/>
          </w:tcPr>
          <w:p w14:paraId="5C909527" w14:textId="4B44AE10" w:rsidR="00CB3F55" w:rsidRDefault="003D4BDC" w:rsidP="007217C6">
            <w:pPr>
              <w:pStyle w:val="PNR-3"/>
              <w:numPr>
                <w:ilvl w:val="0"/>
                <w:numId w:val="0"/>
              </w:numPr>
            </w:pPr>
            <w:r>
              <w:t xml:space="preserve">the number of </w:t>
            </w:r>
            <w:r>
              <w:rPr>
                <w:i/>
              </w:rPr>
              <w:t>payers</w:t>
            </w:r>
            <w:r>
              <w:t xml:space="preserve"> identified in </w:t>
            </w:r>
            <w:r w:rsidR="00E36D02">
              <w:t>Step 3 (</w:t>
            </w:r>
            <w:r>
              <w:t xml:space="preserve">rule </w:t>
            </w:r>
            <w:r>
              <w:fldChar w:fldCharType="begin" w:fldLock="1"/>
            </w:r>
            <w:r>
              <w:instrText xml:space="preserve"> REF _Ref59646829 \w \h </w:instrText>
            </w:r>
            <w:r w:rsidR="007217C6">
              <w:instrText xml:space="preserve"> \* MERGEFORMAT </w:instrText>
            </w:r>
            <w:r>
              <w:fldChar w:fldCharType="separate"/>
            </w:r>
            <w:r w:rsidR="00DE0E59">
              <w:t>229(1)(d)</w:t>
            </w:r>
            <w:r>
              <w:fldChar w:fldCharType="end"/>
            </w:r>
            <w:r w:rsidR="00E36D02">
              <w:t>)</w:t>
            </w:r>
          </w:p>
        </w:tc>
      </w:tr>
      <w:tr w:rsidR="00CB3F55" w14:paraId="5D106251" w14:textId="77777777" w:rsidTr="001334D4">
        <w:tc>
          <w:tcPr>
            <w:tcW w:w="1843" w:type="dxa"/>
          </w:tcPr>
          <w:p w14:paraId="509E24CF" w14:textId="17BC42ED" w:rsidR="00CB3F55" w:rsidRPr="00456B3F" w:rsidRDefault="003D4BDC" w:rsidP="007217C6">
            <w:pPr>
              <w:pStyle w:val="PNR-3"/>
              <w:numPr>
                <w:ilvl w:val="0"/>
                <w:numId w:val="0"/>
              </w:numPr>
              <w:jc w:val="right"/>
              <w:rPr>
                <w:rFonts w:asciiTheme="majorHAnsi" w:hAnsiTheme="majorHAnsi"/>
              </w:rPr>
            </w:pPr>
            <w:r w:rsidRPr="00456B3F">
              <w:rPr>
                <w:rFonts w:asciiTheme="majorHAnsi" w:hAnsiTheme="majorHAnsi"/>
              </w:rPr>
              <w:t>MW</w:t>
            </w:r>
            <w:r w:rsidRPr="00456B3F">
              <w:rPr>
                <w:rFonts w:asciiTheme="majorHAnsi" w:hAnsiTheme="majorHAnsi"/>
                <w:b/>
                <w:i/>
                <w:vertAlign w:val="subscript"/>
              </w:rPr>
              <w:t>i</w:t>
            </w:r>
          </w:p>
        </w:tc>
        <w:tc>
          <w:tcPr>
            <w:tcW w:w="425" w:type="dxa"/>
          </w:tcPr>
          <w:p w14:paraId="5DF6EFE4" w14:textId="4B9C2507" w:rsidR="00CB3F55" w:rsidRDefault="003D4BDC" w:rsidP="00CB3F55">
            <w:pPr>
              <w:pStyle w:val="PNR-3"/>
              <w:numPr>
                <w:ilvl w:val="0"/>
                <w:numId w:val="0"/>
              </w:numPr>
              <w:jc w:val="center"/>
            </w:pPr>
            <w:r>
              <w:t>=</w:t>
            </w:r>
          </w:p>
        </w:tc>
        <w:tc>
          <w:tcPr>
            <w:tcW w:w="5330" w:type="dxa"/>
          </w:tcPr>
          <w:p w14:paraId="655DDDBC" w14:textId="53E7C845" w:rsidR="00CB3F55" w:rsidRDefault="003D4BDC" w:rsidP="009332A7">
            <w:pPr>
              <w:pStyle w:val="PNR-3"/>
              <w:numPr>
                <w:ilvl w:val="0"/>
                <w:numId w:val="0"/>
              </w:numPr>
            </w:pPr>
            <w:r>
              <w:t xml:space="preserve">the nameplate capacity in MW of the </w:t>
            </w:r>
            <w:r>
              <w:rPr>
                <w:i/>
              </w:rPr>
              <w:t xml:space="preserve">reference </w:t>
            </w:r>
            <w:r w:rsidRPr="00AF4F4D">
              <w:rPr>
                <w:i/>
              </w:rPr>
              <w:t>unit</w:t>
            </w:r>
            <w:r>
              <w:t xml:space="preserve"> for </w:t>
            </w:r>
            <w:r w:rsidR="00E36D02">
              <w:t xml:space="preserve">each </w:t>
            </w:r>
            <w:r>
              <w:rPr>
                <w:i/>
              </w:rPr>
              <w:t>payer</w:t>
            </w:r>
            <w:r w:rsidRPr="0047373A">
              <w:rPr>
                <w:rFonts w:ascii="Times New Roman" w:hAnsi="Times New Roman"/>
                <w:i/>
                <w:vertAlign w:val="subscript"/>
              </w:rPr>
              <w:t>i</w:t>
            </w:r>
            <w:r>
              <w:t xml:space="preserve"> </w:t>
            </w:r>
            <w:r w:rsidR="00CB319C">
              <w:t>(</w:t>
            </w:r>
            <w:r>
              <w:t xml:space="preserve">such that </w:t>
            </w:r>
            <w:r>
              <w:rPr>
                <w:b/>
                <w:i/>
              </w:rPr>
              <w:t>MW</w:t>
            </w:r>
            <w:r w:rsidRPr="006051FC">
              <w:rPr>
                <w:b/>
                <w:i/>
                <w:vertAlign w:val="subscript"/>
              </w:rPr>
              <w:t>p</w:t>
            </w:r>
            <w:r>
              <w:t xml:space="preserve"> is the nameplate capacity for </w:t>
            </w:r>
            <w:r>
              <w:rPr>
                <w:i/>
              </w:rPr>
              <w:t xml:space="preserve">payer </w:t>
            </w:r>
            <w:r w:rsidRPr="006051FC">
              <w:rPr>
                <w:b/>
                <w:i/>
              </w:rPr>
              <w:t>p</w:t>
            </w:r>
            <w:r w:rsidR="00CB319C">
              <w:t>)</w:t>
            </w:r>
            <w:r w:rsidR="0026224A">
              <w:t>,</w:t>
            </w:r>
            <w:r w:rsidR="00CB319C" w:rsidRPr="008B0A17">
              <w:t xml:space="preserve"> </w:t>
            </w:r>
            <w:r w:rsidRPr="008B0A17">
              <w:t>determined under</w:t>
            </w:r>
            <w:r>
              <w:rPr>
                <w:b/>
              </w:rPr>
              <w:t xml:space="preserve"> </w:t>
            </w:r>
            <w:r w:rsidR="00E36D02" w:rsidRPr="00E36D02">
              <w:t>Step 2</w:t>
            </w:r>
            <w:r w:rsidR="00E36D02">
              <w:rPr>
                <w:b/>
              </w:rPr>
              <w:t xml:space="preserve"> </w:t>
            </w:r>
            <w:r w:rsidR="00E36D02" w:rsidRPr="00E36D02">
              <w:t>(</w:t>
            </w:r>
            <w:r w:rsidRPr="008B0A17">
              <w:t xml:space="preserve">rule </w:t>
            </w:r>
            <w:r>
              <w:fldChar w:fldCharType="begin" w:fldLock="1"/>
            </w:r>
            <w:r>
              <w:instrText xml:space="preserve"> REF _Ref59646833 \w \h </w:instrText>
            </w:r>
            <w:r w:rsidR="007217C6">
              <w:instrText xml:space="preserve"> \* MERGEFORMAT </w:instrText>
            </w:r>
            <w:r>
              <w:fldChar w:fldCharType="separate"/>
            </w:r>
            <w:r w:rsidR="00DE0E59">
              <w:t>229(1)(c)</w:t>
            </w:r>
            <w:r>
              <w:fldChar w:fldCharType="end"/>
            </w:r>
            <w:r w:rsidR="00E36D02">
              <w:t>)</w:t>
            </w:r>
          </w:p>
        </w:tc>
      </w:tr>
      <w:tr w:rsidR="00CB3F55" w14:paraId="09335DBD" w14:textId="77777777" w:rsidTr="001334D4">
        <w:tc>
          <w:tcPr>
            <w:tcW w:w="1843" w:type="dxa"/>
          </w:tcPr>
          <w:p w14:paraId="5898A247" w14:textId="76F3610C" w:rsidR="00CB3F55" w:rsidRPr="00456B3F" w:rsidRDefault="003D4BDC" w:rsidP="007217C6">
            <w:pPr>
              <w:pStyle w:val="PNR-3"/>
              <w:numPr>
                <w:ilvl w:val="0"/>
                <w:numId w:val="0"/>
              </w:numPr>
              <w:jc w:val="right"/>
              <w:rPr>
                <w:rFonts w:asciiTheme="majorHAnsi" w:hAnsiTheme="majorHAnsi"/>
              </w:rPr>
            </w:pPr>
            <w:r w:rsidRPr="00456B3F">
              <w:rPr>
                <w:rFonts w:asciiTheme="majorHAnsi" w:hAnsiTheme="majorHAnsi"/>
              </w:rPr>
              <w:t>MW</w:t>
            </w:r>
            <w:r w:rsidRPr="00456B3F">
              <w:rPr>
                <w:rFonts w:asciiTheme="majorHAnsi" w:hAnsiTheme="majorHAnsi"/>
                <w:b/>
                <w:vertAlign w:val="subscript"/>
              </w:rPr>
              <w:t>0</w:t>
            </w:r>
          </w:p>
        </w:tc>
        <w:tc>
          <w:tcPr>
            <w:tcW w:w="425" w:type="dxa"/>
          </w:tcPr>
          <w:p w14:paraId="72966A5C" w14:textId="40456312" w:rsidR="00CB3F55" w:rsidRDefault="003D4BDC" w:rsidP="00CB3F55">
            <w:pPr>
              <w:pStyle w:val="PNR-3"/>
              <w:numPr>
                <w:ilvl w:val="0"/>
                <w:numId w:val="0"/>
              </w:numPr>
              <w:jc w:val="center"/>
            </w:pPr>
            <w:r>
              <w:t>=</w:t>
            </w:r>
          </w:p>
        </w:tc>
        <w:tc>
          <w:tcPr>
            <w:tcW w:w="5330" w:type="dxa"/>
          </w:tcPr>
          <w:p w14:paraId="0F7B5332" w14:textId="1A465AA1" w:rsidR="00CB3F55" w:rsidRDefault="003D4BDC" w:rsidP="009332A7">
            <w:pPr>
              <w:pStyle w:val="PNR-3"/>
              <w:numPr>
                <w:ilvl w:val="0"/>
                <w:numId w:val="0"/>
              </w:numPr>
            </w:pPr>
            <w:r>
              <w:t xml:space="preserve">the </w:t>
            </w:r>
            <w:r>
              <w:rPr>
                <w:i/>
              </w:rPr>
              <w:t>SRESS</w:t>
            </w:r>
            <w:r w:rsidR="005E4225">
              <w:rPr>
                <w:i/>
              </w:rPr>
              <w:t xml:space="preserve"> payment</w:t>
            </w:r>
            <w:r>
              <w:rPr>
                <w:i/>
              </w:rPr>
              <w:t xml:space="preserve"> threshold </w:t>
            </w:r>
            <w:r>
              <w:t xml:space="preserve">determined under rule </w:t>
            </w:r>
            <w:r>
              <w:fldChar w:fldCharType="begin" w:fldLock="1"/>
            </w:r>
            <w:r>
              <w:instrText xml:space="preserve"> REF _Ref59646835 \w \h </w:instrText>
            </w:r>
            <w:r w:rsidR="007217C6">
              <w:instrText xml:space="preserve"> \* MERGEFORMAT </w:instrText>
            </w:r>
            <w:r>
              <w:fldChar w:fldCharType="separate"/>
            </w:r>
            <w:r w:rsidR="00DE0E59">
              <w:t>229(1)(a)</w:t>
            </w:r>
            <w:r>
              <w:fldChar w:fldCharType="end"/>
            </w:r>
            <w:r w:rsidR="001741F1">
              <w:t>.</w:t>
            </w:r>
          </w:p>
        </w:tc>
      </w:tr>
    </w:tbl>
    <w:bookmarkEnd w:id="29079"/>
    <w:p w14:paraId="23E15597" w14:textId="758E8C03" w:rsidR="001741F1" w:rsidRPr="00263AD1" w:rsidRDefault="00024140" w:rsidP="001E39D2">
      <w:pPr>
        <w:pStyle w:val="PNRNotes"/>
        <w:ind w:left="2160"/>
      </w:pPr>
      <w:r>
        <w:t>{</w:t>
      </w:r>
      <w:r w:rsidR="00156E50">
        <w:t>The calculation in Step 5 is known as the “runway model”.  It allocate</w:t>
      </w:r>
      <w:r w:rsidR="001E39D2">
        <w:t>s</w:t>
      </w:r>
      <w:r w:rsidR="00156E50">
        <w:t xml:space="preserve"> the greatest share to the payer with the largest </w:t>
      </w:r>
      <w:r w:rsidR="00156E50">
        <w:rPr>
          <w:i/>
        </w:rPr>
        <w:t>reference unit</w:t>
      </w:r>
      <w:r w:rsidR="00156E50">
        <w:t>.  The</w:t>
      </w:r>
      <w:r w:rsidR="00263AD1">
        <w:t xml:space="preserve"> proportionate </w:t>
      </w:r>
      <w:r w:rsidR="00156E50" w:rsidRPr="00E36D02">
        <w:t>shares</w:t>
      </w:r>
      <w:r w:rsidR="00156E50">
        <w:t xml:space="preserve"> </w:t>
      </w:r>
      <w:r w:rsidR="00263AD1">
        <w:t>it calculates sum to 1.}</w:t>
      </w:r>
    </w:p>
    <w:p w14:paraId="1D071F60" w14:textId="5BCA28DC" w:rsidR="00B27C3E" w:rsidRDefault="001409C0" w:rsidP="001409C0">
      <w:pPr>
        <w:pStyle w:val="PNR-1"/>
        <w:numPr>
          <w:ilvl w:val="0"/>
          <w:numId w:val="0"/>
        </w:numPr>
        <w:tabs>
          <w:tab w:val="left" w:pos="0"/>
        </w:tabs>
      </w:pPr>
      <w:bookmarkStart w:id="29080" w:name="_Toc72069991"/>
      <w:bookmarkStart w:id="29081" w:name="_Toc72070537"/>
      <w:bookmarkStart w:id="29082" w:name="_Toc72165557"/>
      <w:bookmarkStart w:id="29083" w:name="_Toc72845434"/>
      <w:bookmarkStart w:id="29084" w:name="_Toc72944465"/>
      <w:bookmarkStart w:id="29085" w:name="_Toc73194668"/>
      <w:bookmarkStart w:id="29086" w:name="_Toc73691937"/>
      <w:bookmarkStart w:id="29087" w:name="_Toc74036079"/>
      <w:bookmarkStart w:id="29088" w:name="_Toc74158369"/>
      <w:bookmarkStart w:id="29089" w:name="_Toc74208919"/>
      <w:bookmarkStart w:id="29090" w:name="_Toc74211967"/>
      <w:bookmarkStart w:id="29091" w:name="_Toc59685835"/>
      <w:bookmarkStart w:id="29092" w:name="_Toc59691004"/>
      <w:bookmarkStart w:id="29093" w:name="_Toc59691554"/>
      <w:bookmarkStart w:id="29094" w:name="_Toc59692093"/>
      <w:bookmarkStart w:id="29095" w:name="_Toc58228553"/>
      <w:bookmarkStart w:id="29096" w:name="_Toc58230603"/>
      <w:bookmarkStart w:id="29097" w:name="_Toc58911352"/>
      <w:bookmarkStart w:id="29098" w:name="_Toc59049485"/>
      <w:bookmarkStart w:id="29099" w:name="_Toc59052364"/>
      <w:bookmarkStart w:id="29100" w:name="_Toc59053796"/>
      <w:bookmarkStart w:id="29101" w:name="_Toc59164131"/>
      <w:bookmarkStart w:id="29102" w:name="_Toc59685836"/>
      <w:bookmarkStart w:id="29103" w:name="_Toc59691005"/>
      <w:bookmarkStart w:id="29104" w:name="_Toc59691555"/>
      <w:bookmarkStart w:id="29105" w:name="_Toc59692094"/>
      <w:bookmarkStart w:id="29106" w:name="_Toc59685837"/>
      <w:bookmarkStart w:id="29107" w:name="_Toc59691006"/>
      <w:bookmarkStart w:id="29108" w:name="_Toc59691556"/>
      <w:bookmarkStart w:id="29109" w:name="_Toc59692095"/>
      <w:bookmarkStart w:id="29110" w:name="_Toc59685838"/>
      <w:bookmarkStart w:id="29111" w:name="_Toc59691007"/>
      <w:bookmarkStart w:id="29112" w:name="_Toc59691557"/>
      <w:bookmarkStart w:id="29113" w:name="_Toc59692096"/>
      <w:bookmarkStart w:id="29114" w:name="_Toc59685839"/>
      <w:bookmarkStart w:id="29115" w:name="_Toc59691008"/>
      <w:bookmarkStart w:id="29116" w:name="_Toc59691558"/>
      <w:bookmarkStart w:id="29117" w:name="_Toc59692097"/>
      <w:bookmarkStart w:id="29118" w:name="_Toc59685840"/>
      <w:bookmarkStart w:id="29119" w:name="_Toc59691009"/>
      <w:bookmarkStart w:id="29120" w:name="_Toc59691559"/>
      <w:bookmarkStart w:id="29121" w:name="_Toc59692098"/>
      <w:bookmarkStart w:id="29122" w:name="_Toc59685841"/>
      <w:bookmarkStart w:id="29123" w:name="_Toc59691010"/>
      <w:bookmarkStart w:id="29124" w:name="_Toc59691560"/>
      <w:bookmarkStart w:id="29125" w:name="_Toc59692099"/>
      <w:bookmarkStart w:id="29126" w:name="_Toc59685842"/>
      <w:bookmarkStart w:id="29127" w:name="_Toc59691011"/>
      <w:bookmarkStart w:id="29128" w:name="_Toc59691561"/>
      <w:bookmarkStart w:id="29129" w:name="_Toc59692100"/>
      <w:bookmarkStart w:id="29130" w:name="_Toc59685843"/>
      <w:bookmarkStart w:id="29131" w:name="_Toc59691012"/>
      <w:bookmarkStart w:id="29132" w:name="_Toc59691562"/>
      <w:bookmarkStart w:id="29133" w:name="_Toc59692101"/>
      <w:bookmarkStart w:id="29134" w:name="_Toc59164133"/>
      <w:bookmarkStart w:id="29135" w:name="_Toc59164135"/>
      <w:bookmarkStart w:id="29136" w:name="_Toc59164136"/>
      <w:bookmarkStart w:id="29137" w:name="_Toc73195725"/>
      <w:bookmarkStart w:id="29138" w:name="_Toc73196792"/>
      <w:bookmarkStart w:id="29139" w:name="_Toc74986552"/>
      <w:bookmarkStart w:id="29140" w:name="_Toc90968410"/>
      <w:bookmarkStart w:id="29141" w:name="_Toc90969692"/>
      <w:bookmarkEnd w:id="29080"/>
      <w:bookmarkEnd w:id="29081"/>
      <w:bookmarkEnd w:id="29082"/>
      <w:bookmarkEnd w:id="29083"/>
      <w:bookmarkEnd w:id="29084"/>
      <w:bookmarkEnd w:id="29085"/>
      <w:bookmarkEnd w:id="29086"/>
      <w:bookmarkEnd w:id="29087"/>
      <w:bookmarkEnd w:id="29088"/>
      <w:bookmarkEnd w:id="29089"/>
      <w:bookmarkEnd w:id="29090"/>
      <w:bookmarkEnd w:id="29091"/>
      <w:bookmarkEnd w:id="29092"/>
      <w:bookmarkEnd w:id="29093"/>
      <w:bookmarkEnd w:id="29094"/>
      <w:bookmarkEnd w:id="29095"/>
      <w:bookmarkEnd w:id="29096"/>
      <w:bookmarkEnd w:id="29097"/>
      <w:bookmarkEnd w:id="29098"/>
      <w:bookmarkEnd w:id="29099"/>
      <w:bookmarkEnd w:id="29100"/>
      <w:bookmarkEnd w:id="29101"/>
      <w:bookmarkEnd w:id="29102"/>
      <w:bookmarkEnd w:id="29103"/>
      <w:bookmarkEnd w:id="29104"/>
      <w:bookmarkEnd w:id="29105"/>
      <w:bookmarkEnd w:id="29106"/>
      <w:bookmarkEnd w:id="29107"/>
      <w:bookmarkEnd w:id="29108"/>
      <w:bookmarkEnd w:id="29109"/>
      <w:bookmarkEnd w:id="29110"/>
      <w:bookmarkEnd w:id="29111"/>
      <w:bookmarkEnd w:id="29112"/>
      <w:bookmarkEnd w:id="29113"/>
      <w:bookmarkEnd w:id="29114"/>
      <w:bookmarkEnd w:id="29115"/>
      <w:bookmarkEnd w:id="29116"/>
      <w:bookmarkEnd w:id="29117"/>
      <w:bookmarkEnd w:id="29118"/>
      <w:bookmarkEnd w:id="29119"/>
      <w:bookmarkEnd w:id="29120"/>
      <w:bookmarkEnd w:id="29121"/>
      <w:bookmarkEnd w:id="29122"/>
      <w:bookmarkEnd w:id="29123"/>
      <w:bookmarkEnd w:id="29124"/>
      <w:bookmarkEnd w:id="29125"/>
      <w:bookmarkEnd w:id="29126"/>
      <w:bookmarkEnd w:id="29127"/>
      <w:bookmarkEnd w:id="29128"/>
      <w:bookmarkEnd w:id="29129"/>
      <w:bookmarkEnd w:id="29130"/>
      <w:bookmarkEnd w:id="29131"/>
      <w:bookmarkEnd w:id="29132"/>
      <w:bookmarkEnd w:id="29133"/>
      <w:bookmarkEnd w:id="29134"/>
      <w:bookmarkEnd w:id="29135"/>
      <w:bookmarkEnd w:id="29136"/>
      <w:r>
        <w:t>230</w:t>
      </w:r>
      <w:r>
        <w:tab/>
      </w:r>
      <w:r w:rsidR="005D5172">
        <w:t xml:space="preserve">Spinning reserve </w:t>
      </w:r>
      <w:r w:rsidR="00675B2B">
        <w:t>– Payment</w:t>
      </w:r>
      <w:r w:rsidR="00D31E11">
        <w:t xml:space="preserve"> obligations</w:t>
      </w:r>
      <w:bookmarkEnd w:id="29137"/>
      <w:bookmarkEnd w:id="29138"/>
      <w:bookmarkEnd w:id="29139"/>
      <w:bookmarkEnd w:id="29140"/>
      <w:bookmarkEnd w:id="29141"/>
    </w:p>
    <w:p w14:paraId="354B73CD" w14:textId="5B203C35" w:rsidR="00675B2B" w:rsidRDefault="00675B2B" w:rsidP="00D804ED">
      <w:pPr>
        <w:pStyle w:val="PNR-2"/>
        <w:numPr>
          <w:ilvl w:val="0"/>
          <w:numId w:val="0"/>
        </w:numPr>
        <w:ind w:left="709"/>
      </w:pPr>
      <w:bookmarkStart w:id="29142" w:name="_Toc74986553"/>
      <w:r>
        <w:t xml:space="preserve">For </w:t>
      </w:r>
      <w:r w:rsidR="000A4BDF">
        <w:rPr>
          <w:i/>
        </w:rPr>
        <w:t>SRESS</w:t>
      </w:r>
      <w:r w:rsidR="000A4BDF">
        <w:t xml:space="preserve">, for a </w:t>
      </w:r>
      <w:r w:rsidR="00FA5C1A">
        <w:rPr>
          <w:i/>
        </w:rPr>
        <w:t>settlement period</w:t>
      </w:r>
      <w:r w:rsidR="0095629E">
        <w:t> —</w:t>
      </w:r>
      <w:bookmarkEnd w:id="29142"/>
    </w:p>
    <w:p w14:paraId="2AA655B7" w14:textId="5F730D18" w:rsidR="00675B2B" w:rsidRDefault="001409C0" w:rsidP="001409C0">
      <w:pPr>
        <w:pStyle w:val="PNR-3"/>
        <w:numPr>
          <w:ilvl w:val="0"/>
          <w:numId w:val="0"/>
        </w:numPr>
        <w:tabs>
          <w:tab w:val="left" w:pos="709"/>
        </w:tabs>
        <w:ind w:left="1418" w:hanging="709"/>
      </w:pPr>
      <w:r>
        <w:t>(a)</w:t>
      </w:r>
      <w:r>
        <w:tab/>
      </w:r>
      <w:r w:rsidR="00D804ED">
        <w:t xml:space="preserve">a </w:t>
      </w:r>
      <w:r w:rsidR="00675B2B">
        <w:rPr>
          <w:b/>
        </w:rPr>
        <w:t>“payee”</w:t>
      </w:r>
      <w:r w:rsidR="00675B2B">
        <w:t xml:space="preserve"> is </w:t>
      </w:r>
      <w:r w:rsidR="000A4BDF">
        <w:t xml:space="preserve">each </w:t>
      </w:r>
      <w:r w:rsidR="000A4BDF">
        <w:rPr>
          <w:i/>
        </w:rPr>
        <w:t>SRESS provider</w:t>
      </w:r>
      <w:r w:rsidR="000A4BDF">
        <w:t xml:space="preserve"> contracted to provide </w:t>
      </w:r>
      <w:r w:rsidR="000A4BDF">
        <w:rPr>
          <w:i/>
        </w:rPr>
        <w:t>SRESS</w:t>
      </w:r>
      <w:r w:rsidR="000A4BDF">
        <w:t xml:space="preserve"> at any time in the </w:t>
      </w:r>
      <w:r w:rsidR="000A4BDF">
        <w:rPr>
          <w:i/>
        </w:rPr>
        <w:t>settlement period</w:t>
      </w:r>
      <w:r w:rsidR="00675B2B">
        <w:t>;</w:t>
      </w:r>
      <w:r w:rsidR="00AC7838" w:rsidRPr="00AC7838">
        <w:t xml:space="preserve"> </w:t>
      </w:r>
      <w:r w:rsidR="00AC7838">
        <w:t>and</w:t>
      </w:r>
    </w:p>
    <w:p w14:paraId="18B46954" w14:textId="5624DE5A" w:rsidR="00BF753A" w:rsidRDefault="001409C0" w:rsidP="001409C0">
      <w:pPr>
        <w:pStyle w:val="PNR-3"/>
        <w:keepNext/>
        <w:numPr>
          <w:ilvl w:val="0"/>
          <w:numId w:val="0"/>
        </w:numPr>
        <w:tabs>
          <w:tab w:val="left" w:pos="709"/>
        </w:tabs>
        <w:ind w:left="1418" w:hanging="709"/>
      </w:pPr>
      <w:r>
        <w:t>(b)</w:t>
      </w:r>
      <w:r>
        <w:tab/>
      </w:r>
      <w:r w:rsidR="00675B2B">
        <w:t xml:space="preserve">a </w:t>
      </w:r>
      <w:r w:rsidR="00675B2B">
        <w:rPr>
          <w:b/>
        </w:rPr>
        <w:t>“payer”</w:t>
      </w:r>
      <w:r w:rsidR="00675B2B">
        <w:t xml:space="preserve"> is </w:t>
      </w:r>
      <w:r w:rsidR="00096953">
        <w:t xml:space="preserve">each </w:t>
      </w:r>
      <w:r w:rsidR="004A47CA">
        <w:rPr>
          <w:i/>
        </w:rPr>
        <w:t>n</w:t>
      </w:r>
      <w:r w:rsidR="00E41864" w:rsidRPr="00E41864">
        <w:rPr>
          <w:i/>
        </w:rPr>
        <w:t>ominator</w:t>
      </w:r>
      <w:r w:rsidR="000E0D80">
        <w:t xml:space="preserve"> identified in </w:t>
      </w:r>
      <w:r w:rsidR="001741F1">
        <w:t xml:space="preserve">Step 3 in rule </w:t>
      </w:r>
      <w:r w:rsidR="001741F1">
        <w:fldChar w:fldCharType="begin" w:fldLock="1"/>
      </w:r>
      <w:r w:rsidR="001741F1">
        <w:instrText xml:space="preserve"> REF _Ref59647730 \w \h </w:instrText>
      </w:r>
      <w:r w:rsidR="00313B51">
        <w:instrText xml:space="preserve"> \* MERGEFORMAT </w:instrText>
      </w:r>
      <w:r w:rsidR="001741F1">
        <w:fldChar w:fldCharType="separate"/>
      </w:r>
      <w:r w:rsidR="00DE0E59">
        <w:t>229(1)</w:t>
      </w:r>
      <w:r w:rsidR="001741F1">
        <w:fldChar w:fldCharType="end"/>
      </w:r>
      <w:r w:rsidR="00675B2B">
        <w:t>;</w:t>
      </w:r>
    </w:p>
    <w:p w14:paraId="3BDB7D01" w14:textId="1037B772" w:rsidR="00BF753A" w:rsidRDefault="00024140" w:rsidP="00BF753A">
      <w:pPr>
        <w:pStyle w:val="PNRNotes"/>
        <w:ind w:left="2160"/>
      </w:pPr>
      <w:bookmarkStart w:id="29143" w:name="_Ref57999072"/>
      <w:r>
        <w:t>{</w:t>
      </w:r>
      <w:r w:rsidR="00BF753A" w:rsidRPr="00A1515E">
        <w:t xml:space="preserve">This rule places the immediate </w:t>
      </w:r>
      <w:r w:rsidR="00BF753A" w:rsidRPr="00A1515E">
        <w:rPr>
          <w:i/>
        </w:rPr>
        <w:t>SRESS</w:t>
      </w:r>
      <w:r w:rsidR="00BF753A" w:rsidRPr="00A1515E">
        <w:t xml:space="preserve"> payment obligation on the </w:t>
      </w:r>
      <w:r w:rsidR="00BF753A" w:rsidRPr="00A1515E">
        <w:rPr>
          <w:i/>
        </w:rPr>
        <w:t>nominator</w:t>
      </w:r>
      <w:r w:rsidR="00BF753A" w:rsidRPr="00A1515E">
        <w:t xml:space="preserve">, who by default </w:t>
      </w:r>
      <w:r w:rsidR="00F775B4">
        <w:t xml:space="preserve">(under the combined effects of rules </w:t>
      </w:r>
      <w:r w:rsidR="00F775B4">
        <w:fldChar w:fldCharType="begin" w:fldLock="1"/>
      </w:r>
      <w:r w:rsidR="00F775B4">
        <w:instrText xml:space="preserve"> REF _Ref58224865 \w \h </w:instrText>
      </w:r>
      <w:r w:rsidR="00F775B4">
        <w:fldChar w:fldCharType="separate"/>
      </w:r>
      <w:r w:rsidR="00DE0E59">
        <w:t>220(4)</w:t>
      </w:r>
      <w:r w:rsidR="00F775B4">
        <w:fldChar w:fldCharType="end"/>
      </w:r>
      <w:r w:rsidR="00F775B4">
        <w:t xml:space="preserve"> and </w:t>
      </w:r>
      <w:r w:rsidR="00F775B4">
        <w:fldChar w:fldCharType="begin" w:fldLock="1"/>
      </w:r>
      <w:r w:rsidR="00F775B4">
        <w:instrText xml:space="preserve"> REF _Ref57913756 \w \h </w:instrText>
      </w:r>
      <w:r w:rsidR="00F775B4">
        <w:fldChar w:fldCharType="separate"/>
      </w:r>
      <w:r w:rsidR="00DE0E59">
        <w:t>223</w:t>
      </w:r>
      <w:r w:rsidR="00F775B4">
        <w:fldChar w:fldCharType="end"/>
      </w:r>
      <w:r w:rsidR="00F775B4">
        <w:t xml:space="preserve">) </w:t>
      </w:r>
      <w:r w:rsidR="00BF753A" w:rsidRPr="00A1515E">
        <w:t xml:space="preserve">will be the </w:t>
      </w:r>
      <w:r w:rsidR="00BF753A" w:rsidRPr="00A1515E">
        <w:rPr>
          <w:i/>
        </w:rPr>
        <w:t>network user</w:t>
      </w:r>
      <w:r w:rsidR="00BF753A" w:rsidRPr="00A1515E">
        <w:t xml:space="preserve">.  However, </w:t>
      </w:r>
      <w:r w:rsidR="00A1515E" w:rsidRPr="00A1515E">
        <w:t xml:space="preserve">as with </w:t>
      </w:r>
      <w:r w:rsidR="00A1515E" w:rsidRPr="00A1515E">
        <w:rPr>
          <w:i/>
        </w:rPr>
        <w:t>FCESS</w:t>
      </w:r>
      <w:r w:rsidR="00A1515E" w:rsidRPr="00A1515E">
        <w:t xml:space="preserve">, the </w:t>
      </w:r>
      <w:r w:rsidR="00A1515E" w:rsidRPr="00A1515E">
        <w:rPr>
          <w:i/>
        </w:rPr>
        <w:t>nominator</w:t>
      </w:r>
      <w:r w:rsidR="00A1515E" w:rsidRPr="00A1515E">
        <w:t xml:space="preserve"> can </w:t>
      </w:r>
      <w:r w:rsidR="004E55CF" w:rsidRPr="004E55CF">
        <w:t>al</w:t>
      </w:r>
      <w:r w:rsidR="004E55CF">
        <w:t>l</w:t>
      </w:r>
      <w:r w:rsidR="004E55CF" w:rsidRPr="004E55CF">
        <w:t xml:space="preserve">ocate the obligation </w:t>
      </w:r>
      <w:r w:rsidR="004E55CF">
        <w:t xml:space="preserve">to another person </w:t>
      </w:r>
      <w:r w:rsidR="00A1515E" w:rsidRPr="00A1515E">
        <w:t xml:space="preserve">under rule </w:t>
      </w:r>
      <w:r w:rsidR="00A1515E" w:rsidRPr="00A1515E">
        <w:fldChar w:fldCharType="begin" w:fldLock="1"/>
      </w:r>
      <w:r w:rsidR="00A1515E" w:rsidRPr="00A1515E">
        <w:instrText xml:space="preserve"> REF _Ref71283767 \w \h </w:instrText>
      </w:r>
      <w:r w:rsidR="00A1515E">
        <w:instrText xml:space="preserve"> \* MERGEFORMAT </w:instrText>
      </w:r>
      <w:r w:rsidR="00A1515E" w:rsidRPr="00A1515E">
        <w:fldChar w:fldCharType="separate"/>
      </w:r>
      <w:r w:rsidR="00DE0E59">
        <w:t>238</w:t>
      </w:r>
      <w:r w:rsidR="00A1515E" w:rsidRPr="00A1515E">
        <w:fldChar w:fldCharType="end"/>
      </w:r>
      <w:r w:rsidR="00A1515E" w:rsidRPr="00A1515E">
        <w:t>.</w:t>
      </w:r>
      <w:r w:rsidR="00BF753A" w:rsidRPr="00A1515E">
        <w:t>}</w:t>
      </w:r>
    </w:p>
    <w:p w14:paraId="3D9039AC" w14:textId="61015A31" w:rsidR="00AC7838" w:rsidRPr="00BC683E" w:rsidRDefault="00AC7838" w:rsidP="00AC7838">
      <w:pPr>
        <w:pStyle w:val="PNR-3"/>
        <w:numPr>
          <w:ilvl w:val="0"/>
          <w:numId w:val="0"/>
        </w:numPr>
        <w:ind w:left="1418"/>
      </w:pPr>
      <w:r>
        <w:t>and</w:t>
      </w:r>
    </w:p>
    <w:p w14:paraId="27DCE1F0" w14:textId="0E14FC6F" w:rsidR="00675B2B" w:rsidRPr="0070696F" w:rsidRDefault="001409C0" w:rsidP="001409C0">
      <w:pPr>
        <w:pStyle w:val="PNR-3"/>
        <w:numPr>
          <w:ilvl w:val="0"/>
          <w:numId w:val="0"/>
        </w:numPr>
        <w:tabs>
          <w:tab w:val="left" w:pos="709"/>
        </w:tabs>
        <w:ind w:left="1418" w:hanging="709"/>
      </w:pPr>
      <w:r w:rsidRPr="0070696F">
        <w:t>(c)</w:t>
      </w:r>
      <w:r w:rsidRPr="0070696F">
        <w:tab/>
      </w:r>
      <w:r w:rsidR="00675B2B" w:rsidRPr="0070696F">
        <w:t xml:space="preserve">the total amount to be paid to the </w:t>
      </w:r>
      <w:r w:rsidR="00675B2B" w:rsidRPr="0070696F">
        <w:rPr>
          <w:i/>
        </w:rPr>
        <w:t>payee</w:t>
      </w:r>
      <w:r w:rsidR="00675B2B" w:rsidRPr="0070696F">
        <w:t xml:space="preserve"> is determined under rule</w:t>
      </w:r>
      <w:r w:rsidR="0070696F" w:rsidRPr="0070696F">
        <w:t xml:space="preserve"> </w:t>
      </w:r>
      <w:r w:rsidR="0070696F" w:rsidRPr="0070696F">
        <w:fldChar w:fldCharType="begin" w:fldLock="1"/>
      </w:r>
      <w:r w:rsidR="0070696F" w:rsidRPr="0070696F">
        <w:instrText xml:space="preserve"> REF _Ref59648614 \w \h </w:instrText>
      </w:r>
      <w:r w:rsidR="0070696F">
        <w:instrText xml:space="preserve"> \* MERGEFORMAT </w:instrText>
      </w:r>
      <w:r w:rsidR="0070696F" w:rsidRPr="0070696F">
        <w:fldChar w:fldCharType="separate"/>
      </w:r>
      <w:r w:rsidR="00DE0E59">
        <w:t>214(5)</w:t>
      </w:r>
      <w:r w:rsidR="0070696F" w:rsidRPr="0070696F">
        <w:fldChar w:fldCharType="end"/>
      </w:r>
      <w:r w:rsidR="00675B2B" w:rsidRPr="0070696F">
        <w:t>; and</w:t>
      </w:r>
      <w:bookmarkEnd w:id="29143"/>
    </w:p>
    <w:p w14:paraId="5FD4706E" w14:textId="1FAEC053" w:rsidR="00675B2B" w:rsidRDefault="001409C0" w:rsidP="001409C0">
      <w:pPr>
        <w:pStyle w:val="PNR-3"/>
        <w:numPr>
          <w:ilvl w:val="0"/>
          <w:numId w:val="0"/>
        </w:numPr>
        <w:tabs>
          <w:tab w:val="left" w:pos="709"/>
        </w:tabs>
        <w:ind w:left="1418" w:hanging="709"/>
      </w:pPr>
      <w:r>
        <w:t>(d)</w:t>
      </w:r>
      <w:r>
        <w:tab/>
      </w:r>
      <w:r w:rsidR="00675B2B">
        <w:t xml:space="preserve">the </w:t>
      </w:r>
      <w:r w:rsidR="00CF5D73">
        <w:t xml:space="preserve">proportionate </w:t>
      </w:r>
      <w:r w:rsidR="0040759A">
        <w:t xml:space="preserve">share of this </w:t>
      </w:r>
      <w:r w:rsidR="00675B2B">
        <w:t xml:space="preserve">amount to be paid by each </w:t>
      </w:r>
      <w:r w:rsidR="00675B2B">
        <w:rPr>
          <w:i/>
        </w:rPr>
        <w:t>paye</w:t>
      </w:r>
      <w:r w:rsidR="00F70391">
        <w:rPr>
          <w:i/>
        </w:rPr>
        <w:t>r</w:t>
      </w:r>
      <w:r w:rsidR="00675B2B">
        <w:t xml:space="preserve"> is </w:t>
      </w:r>
      <w:r w:rsidR="00466BF4">
        <w:t xml:space="preserve">calculated at Step 5 in rule </w:t>
      </w:r>
      <w:r w:rsidR="00466BF4">
        <w:fldChar w:fldCharType="begin" w:fldLock="1"/>
      </w:r>
      <w:r w:rsidR="00466BF4">
        <w:instrText xml:space="preserve"> REF _Ref59647730 \w \h </w:instrText>
      </w:r>
      <w:r w:rsidR="00466BF4">
        <w:fldChar w:fldCharType="separate"/>
      </w:r>
      <w:r w:rsidR="00DE0E59">
        <w:t>229(1)</w:t>
      </w:r>
      <w:r w:rsidR="00466BF4">
        <w:fldChar w:fldCharType="end"/>
      </w:r>
      <w:r w:rsidR="00F70391">
        <w:rPr>
          <w:i/>
        </w:rPr>
        <w:t>.</w:t>
      </w:r>
      <w:r w:rsidR="007D1C12">
        <w:t xml:space="preserve"> </w:t>
      </w:r>
    </w:p>
    <w:p w14:paraId="02665411" w14:textId="161ADD76" w:rsidR="00AE432D" w:rsidRPr="007240C5" w:rsidRDefault="001409C0" w:rsidP="001409C0">
      <w:pPr>
        <w:pStyle w:val="PNR-1"/>
        <w:numPr>
          <w:ilvl w:val="0"/>
          <w:numId w:val="0"/>
        </w:numPr>
        <w:tabs>
          <w:tab w:val="left" w:pos="0"/>
        </w:tabs>
      </w:pPr>
      <w:bookmarkStart w:id="29144" w:name="_Toc74986554"/>
      <w:bookmarkStart w:id="29145" w:name="_Toc90968411"/>
      <w:bookmarkStart w:id="29146" w:name="_Toc90969693"/>
      <w:r w:rsidRPr="007240C5">
        <w:t>231</w:t>
      </w:r>
      <w:r w:rsidRPr="007240C5">
        <w:tab/>
      </w:r>
      <w:r w:rsidR="00AE432D" w:rsidRPr="007240C5">
        <w:t>Balancing – ISO to determine administered price and administered penalty price</w:t>
      </w:r>
      <w:bookmarkEnd w:id="29144"/>
      <w:bookmarkEnd w:id="29145"/>
      <w:bookmarkEnd w:id="29146"/>
    </w:p>
    <w:p w14:paraId="4F179BBC" w14:textId="273B2449" w:rsidR="007240C5" w:rsidRDefault="0052559D" w:rsidP="007240C5">
      <w:pPr>
        <w:pStyle w:val="PNR-2"/>
        <w:numPr>
          <w:ilvl w:val="0"/>
          <w:numId w:val="0"/>
        </w:numPr>
        <w:ind w:left="709"/>
      </w:pPr>
      <w:bookmarkStart w:id="29147" w:name="_Toc74986555"/>
      <w:r>
        <w:t xml:space="preserve">The </w:t>
      </w:r>
      <w:r>
        <w:rPr>
          <w:i/>
        </w:rPr>
        <w:t>ISO</w:t>
      </w:r>
      <w:r>
        <w:t xml:space="preserve"> may from time to time</w:t>
      </w:r>
      <w:r w:rsidR="007240C5">
        <w:t xml:space="preserve">, having regard to the </w:t>
      </w:r>
      <w:r w:rsidR="007240C5" w:rsidRPr="007240C5">
        <w:rPr>
          <w:i/>
        </w:rPr>
        <w:t>Pilbara electricity objective</w:t>
      </w:r>
      <w:r w:rsidR="007240C5">
        <w:t>,</w:t>
      </w:r>
      <w:r>
        <w:t xml:space="preserve"> determine</w:t>
      </w:r>
      <w:r w:rsidR="00753676">
        <w:t xml:space="preserve"> and </w:t>
      </w:r>
      <w:r w:rsidR="00753676">
        <w:rPr>
          <w:i/>
        </w:rPr>
        <w:t>publish</w:t>
      </w:r>
      <w:r w:rsidR="0095629E">
        <w:t> —</w:t>
      </w:r>
      <w:bookmarkEnd w:id="29147"/>
    </w:p>
    <w:p w14:paraId="10DC59C6" w14:textId="3421F759" w:rsidR="00AE432D" w:rsidRDefault="001409C0" w:rsidP="001409C0">
      <w:pPr>
        <w:pStyle w:val="PNR-3"/>
        <w:numPr>
          <w:ilvl w:val="0"/>
          <w:numId w:val="0"/>
        </w:numPr>
        <w:tabs>
          <w:tab w:val="left" w:pos="709"/>
        </w:tabs>
        <w:ind w:left="1418" w:hanging="709"/>
      </w:pPr>
      <w:bookmarkStart w:id="29148" w:name="_Ref74530724"/>
      <w:r>
        <w:t>(a)</w:t>
      </w:r>
      <w:r>
        <w:tab/>
      </w:r>
      <w:r w:rsidR="007240C5">
        <w:t xml:space="preserve">an </w:t>
      </w:r>
      <w:r w:rsidR="0052559D">
        <w:rPr>
          <w:b/>
        </w:rPr>
        <w:t>“administered price”</w:t>
      </w:r>
      <w:r w:rsidR="0052559D">
        <w:t xml:space="preserve"> for </w:t>
      </w:r>
      <w:r w:rsidR="007240C5">
        <w:t xml:space="preserve">balancing </w:t>
      </w:r>
      <w:r w:rsidR="0052559D">
        <w:t>energy</w:t>
      </w:r>
      <w:r w:rsidR="007240C5">
        <w:t>,</w:t>
      </w:r>
      <w:r w:rsidR="0052559D">
        <w:t xml:space="preserve"> </w:t>
      </w:r>
      <w:r w:rsidR="007240C5">
        <w:t>in $ /MWh; and</w:t>
      </w:r>
      <w:bookmarkEnd w:id="29148"/>
    </w:p>
    <w:p w14:paraId="48E30C4E" w14:textId="26D0D256" w:rsidR="007240C5" w:rsidRDefault="001409C0" w:rsidP="001409C0">
      <w:pPr>
        <w:pStyle w:val="PNR-3"/>
        <w:numPr>
          <w:ilvl w:val="0"/>
          <w:numId w:val="0"/>
        </w:numPr>
        <w:tabs>
          <w:tab w:val="left" w:pos="709"/>
        </w:tabs>
        <w:ind w:left="1418" w:hanging="709"/>
      </w:pPr>
      <w:bookmarkStart w:id="29149" w:name="_Ref74530723"/>
      <w:r>
        <w:t>(b)</w:t>
      </w:r>
      <w:r>
        <w:tab/>
      </w:r>
      <w:r w:rsidR="007240C5">
        <w:t xml:space="preserve">an </w:t>
      </w:r>
      <w:r w:rsidR="007240C5">
        <w:rPr>
          <w:b/>
        </w:rPr>
        <w:t>“administered penalty price”</w:t>
      </w:r>
      <w:r w:rsidR="007240C5">
        <w:t xml:space="preserve"> for balancing energy, in $ /MWh or by way of an uplift </w:t>
      </w:r>
      <w:r w:rsidR="00753676">
        <w:t xml:space="preserve">calculation based </w:t>
      </w:r>
      <w:r w:rsidR="007240C5">
        <w:t xml:space="preserve">on the </w:t>
      </w:r>
      <w:r w:rsidR="007240C5">
        <w:rPr>
          <w:i/>
        </w:rPr>
        <w:t>administered price</w:t>
      </w:r>
      <w:r w:rsidR="007240C5">
        <w:t>.</w:t>
      </w:r>
      <w:bookmarkEnd w:id="29149"/>
    </w:p>
    <w:p w14:paraId="7426D88E" w14:textId="25256643" w:rsidR="00DA6165" w:rsidRPr="005C5159" w:rsidRDefault="001409C0" w:rsidP="001409C0">
      <w:pPr>
        <w:pStyle w:val="PNR-1"/>
        <w:numPr>
          <w:ilvl w:val="0"/>
          <w:numId w:val="0"/>
        </w:numPr>
        <w:tabs>
          <w:tab w:val="left" w:pos="0"/>
        </w:tabs>
      </w:pPr>
      <w:bookmarkStart w:id="29150" w:name="_Toc74530380"/>
      <w:bookmarkStart w:id="29151" w:name="_Toc74534578"/>
      <w:bookmarkStart w:id="29152" w:name="_Toc59685845"/>
      <w:bookmarkStart w:id="29153" w:name="_Toc59691014"/>
      <w:bookmarkStart w:id="29154" w:name="_Toc59691564"/>
      <w:bookmarkStart w:id="29155" w:name="_Toc59692103"/>
      <w:bookmarkStart w:id="29156" w:name="_Toc59164138"/>
      <w:bookmarkStart w:id="29157" w:name="_Toc59164139"/>
      <w:bookmarkStart w:id="29158" w:name="_Toc59164140"/>
      <w:bookmarkStart w:id="29159" w:name="_Toc59164141"/>
      <w:bookmarkStart w:id="29160" w:name="_Toc59164142"/>
      <w:bookmarkStart w:id="29161" w:name="_Toc59164143"/>
      <w:bookmarkStart w:id="29162" w:name="_Toc41461037"/>
      <w:bookmarkStart w:id="29163" w:name="_Toc73195726"/>
      <w:bookmarkStart w:id="29164" w:name="_Toc73196793"/>
      <w:bookmarkStart w:id="29165" w:name="_Toc74986556"/>
      <w:bookmarkStart w:id="29166" w:name="_Toc90968412"/>
      <w:bookmarkStart w:id="29167" w:name="_Toc90969694"/>
      <w:bookmarkEnd w:id="29150"/>
      <w:bookmarkEnd w:id="29151"/>
      <w:bookmarkEnd w:id="29152"/>
      <w:bookmarkEnd w:id="29153"/>
      <w:bookmarkEnd w:id="29154"/>
      <w:bookmarkEnd w:id="29155"/>
      <w:bookmarkEnd w:id="29156"/>
      <w:bookmarkEnd w:id="29157"/>
      <w:bookmarkEnd w:id="29158"/>
      <w:bookmarkEnd w:id="29159"/>
      <w:bookmarkEnd w:id="29160"/>
      <w:bookmarkEnd w:id="29161"/>
      <w:r w:rsidRPr="005C5159">
        <w:t>232</w:t>
      </w:r>
      <w:r w:rsidRPr="005C5159">
        <w:tab/>
      </w:r>
      <w:r w:rsidR="00486E47">
        <w:t xml:space="preserve">Balancing – </w:t>
      </w:r>
      <w:r w:rsidR="00DA6165" w:rsidRPr="005C5159">
        <w:t>Not all positive imbalances to be compensated</w:t>
      </w:r>
      <w:bookmarkEnd w:id="29162"/>
      <w:bookmarkEnd w:id="29163"/>
      <w:bookmarkEnd w:id="29164"/>
      <w:bookmarkEnd w:id="29165"/>
      <w:bookmarkEnd w:id="29166"/>
      <w:bookmarkEnd w:id="29167"/>
    </w:p>
    <w:p w14:paraId="114EB9CC" w14:textId="35F50485" w:rsidR="00DA6165" w:rsidRPr="00FA0076" w:rsidRDefault="00DA6165" w:rsidP="00B84968">
      <w:pPr>
        <w:pStyle w:val="PNR-2"/>
        <w:keepNext/>
        <w:numPr>
          <w:ilvl w:val="0"/>
          <w:numId w:val="0"/>
        </w:numPr>
        <w:ind w:left="709"/>
      </w:pPr>
      <w:bookmarkStart w:id="29168" w:name="_Toc74986557"/>
      <w:r w:rsidRPr="00FA0076">
        <w:t xml:space="preserve">Except as specified in this </w:t>
      </w:r>
      <w:r w:rsidRPr="00FA0076">
        <w:fldChar w:fldCharType="begin" w:fldLock="1"/>
      </w:r>
      <w:r w:rsidRPr="00FA0076">
        <w:instrText xml:space="preserve"> REF _Ref34290175 \n \h  \* MERGEFORMAT </w:instrText>
      </w:r>
      <w:r w:rsidRPr="00FA0076">
        <w:fldChar w:fldCharType="separate"/>
      </w:r>
      <w:r w:rsidR="00DE0E59">
        <w:t>Subchapter 8.3</w:t>
      </w:r>
      <w:r w:rsidRPr="00FA0076">
        <w:fldChar w:fldCharType="end"/>
      </w:r>
      <w:r w:rsidRPr="00FA0076">
        <w:t xml:space="preserve">, there is to be no payment for </w:t>
      </w:r>
      <w:r w:rsidRPr="00FA0076">
        <w:rPr>
          <w:i/>
        </w:rPr>
        <w:t>positive imbalances</w:t>
      </w:r>
      <w:r w:rsidRPr="00FA0076">
        <w:t>.</w:t>
      </w:r>
      <w:bookmarkEnd w:id="29168"/>
    </w:p>
    <w:p w14:paraId="143A847B" w14:textId="7C98C23A" w:rsidR="00DA6165" w:rsidRDefault="00024140" w:rsidP="00DA6165">
      <w:pPr>
        <w:pStyle w:val="PNRNotes"/>
      </w:pPr>
      <w:r>
        <w:t>{</w:t>
      </w:r>
      <w:r w:rsidR="00DA6165" w:rsidRPr="00FA0076">
        <w:t xml:space="preserve">For </w:t>
      </w:r>
      <w:r w:rsidR="00DA6165" w:rsidRPr="00FA0076">
        <w:rPr>
          <w:i/>
        </w:rPr>
        <w:t>positive imbalances</w:t>
      </w:r>
      <w:r w:rsidR="00DA6165" w:rsidRPr="00FA0076">
        <w:t xml:space="preserve">, this </w:t>
      </w:r>
      <w:r w:rsidR="00DA6165" w:rsidRPr="00FA0076">
        <w:fldChar w:fldCharType="begin" w:fldLock="1"/>
      </w:r>
      <w:r w:rsidR="00DA6165" w:rsidRPr="00FA0076">
        <w:instrText xml:space="preserve"> REF _Ref34290175 \n \h </w:instrText>
      </w:r>
      <w:r w:rsidR="004114E0" w:rsidRPr="00FA0076">
        <w:instrText xml:space="preserve"> \* MERGEFORMAT </w:instrText>
      </w:r>
      <w:r w:rsidR="00DA6165" w:rsidRPr="00FA0076">
        <w:fldChar w:fldCharType="separate"/>
      </w:r>
      <w:r w:rsidR="00DE0E59">
        <w:t>Subchapter 8.3</w:t>
      </w:r>
      <w:r w:rsidR="00DA6165" w:rsidRPr="00FA0076">
        <w:fldChar w:fldCharType="end"/>
      </w:r>
      <w:r w:rsidR="00DA6165" w:rsidRPr="00FA0076">
        <w:t xml:space="preserve"> provides for payment to only </w:t>
      </w:r>
      <w:r w:rsidR="00DA6165" w:rsidRPr="00FA0076">
        <w:rPr>
          <w:i/>
        </w:rPr>
        <w:t>FCESS</w:t>
      </w:r>
      <w:r w:rsidR="00DA6165" w:rsidRPr="00FA0076">
        <w:t xml:space="preserve"> </w:t>
      </w:r>
      <w:r w:rsidR="00DA6165" w:rsidRPr="00FA0076">
        <w:rPr>
          <w:i/>
        </w:rPr>
        <w:t>providers</w:t>
      </w:r>
      <w:r w:rsidR="009274B4">
        <w:t xml:space="preserve">, persons </w:t>
      </w:r>
      <w:r w:rsidR="0046641D">
        <w:t xml:space="preserve">complying with a </w:t>
      </w:r>
      <w:r w:rsidR="00C95082">
        <w:rPr>
          <w:i/>
        </w:rPr>
        <w:t xml:space="preserve">system operations </w:t>
      </w:r>
      <w:r w:rsidR="0046641D" w:rsidRPr="00337BD6">
        <w:rPr>
          <w:i/>
        </w:rPr>
        <w:t>direction</w:t>
      </w:r>
      <w:r w:rsidR="0046641D">
        <w:t xml:space="preserve">, and when the </w:t>
      </w:r>
      <w:r w:rsidR="0046641D" w:rsidRPr="00670982">
        <w:rPr>
          <w:i/>
        </w:rPr>
        <w:t>power system</w:t>
      </w:r>
      <w:r w:rsidR="0046641D">
        <w:t xml:space="preserve"> was in a </w:t>
      </w:r>
      <w:r w:rsidR="0046641D">
        <w:rPr>
          <w:i/>
        </w:rPr>
        <w:t>non-normal EBAS state</w:t>
      </w:r>
      <w:r w:rsidR="0046641D">
        <w:t xml:space="preserve"> – see rules </w:t>
      </w:r>
      <w:r w:rsidR="0046641D">
        <w:fldChar w:fldCharType="begin" w:fldLock="1"/>
      </w:r>
      <w:r w:rsidR="0046641D">
        <w:instrText xml:space="preserve"> REF _Ref58081621 \w \h </w:instrText>
      </w:r>
      <w:r w:rsidR="0046641D">
        <w:fldChar w:fldCharType="separate"/>
      </w:r>
      <w:r w:rsidR="00DE0E59">
        <w:t>235(2)(b)</w:t>
      </w:r>
      <w:r w:rsidR="0046641D">
        <w:fldChar w:fldCharType="end"/>
      </w:r>
      <w:r w:rsidR="00DA7F3D">
        <w:t xml:space="preserve">, </w:t>
      </w:r>
      <w:r w:rsidR="0046641D">
        <w:fldChar w:fldCharType="begin" w:fldLock="1"/>
      </w:r>
      <w:r w:rsidR="0046641D">
        <w:instrText xml:space="preserve"> REF _Ref71379528 \w \h </w:instrText>
      </w:r>
      <w:r w:rsidR="0046641D">
        <w:fldChar w:fldCharType="separate"/>
      </w:r>
      <w:r w:rsidR="00DE0E59">
        <w:t>0</w:t>
      </w:r>
      <w:r w:rsidR="0046641D">
        <w:fldChar w:fldCharType="end"/>
      </w:r>
      <w:r w:rsidR="00DA7F3D">
        <w:t xml:space="preserve"> and </w:t>
      </w:r>
      <w:r w:rsidR="0046641D">
        <w:fldChar w:fldCharType="begin" w:fldLock="1"/>
      </w:r>
      <w:r w:rsidR="0046641D">
        <w:instrText xml:space="preserve"> REF _Ref58081630 \w \h </w:instrText>
      </w:r>
      <w:r w:rsidR="0046641D">
        <w:fldChar w:fldCharType="separate"/>
      </w:r>
      <w:r w:rsidR="00DE0E59">
        <w:t>0</w:t>
      </w:r>
      <w:r w:rsidR="0046641D">
        <w:fldChar w:fldCharType="end"/>
      </w:r>
      <w:r w:rsidR="00DA7F3D">
        <w:t xml:space="preserve"> respectively</w:t>
      </w:r>
      <w:r w:rsidR="00DA6165" w:rsidRPr="00FA0076">
        <w:t>.}</w:t>
      </w:r>
    </w:p>
    <w:p w14:paraId="23F90D18" w14:textId="61DE385E" w:rsidR="00DA6165" w:rsidRDefault="001409C0" w:rsidP="001409C0">
      <w:pPr>
        <w:pStyle w:val="PNR-1"/>
        <w:numPr>
          <w:ilvl w:val="0"/>
          <w:numId w:val="0"/>
        </w:numPr>
        <w:tabs>
          <w:tab w:val="left" w:pos="0"/>
        </w:tabs>
      </w:pPr>
      <w:bookmarkStart w:id="29169" w:name="_Toc41461038"/>
      <w:bookmarkStart w:id="29170" w:name="_Toc73195727"/>
      <w:bookmarkStart w:id="29171" w:name="_Toc73196794"/>
      <w:bookmarkStart w:id="29172" w:name="_Toc74986558"/>
      <w:bookmarkStart w:id="29173" w:name="_Toc90968413"/>
      <w:bookmarkStart w:id="29174" w:name="_Toc90969695"/>
      <w:bookmarkStart w:id="29175" w:name="_Hlk59270723"/>
      <w:r>
        <w:t>233</w:t>
      </w:r>
      <w:r>
        <w:tab/>
      </w:r>
      <w:r w:rsidR="00486E47">
        <w:t>Balancing –</w:t>
      </w:r>
      <w:r w:rsidR="00E4435E">
        <w:t xml:space="preserve"> </w:t>
      </w:r>
      <w:r w:rsidR="00454338">
        <w:t xml:space="preserve">The </w:t>
      </w:r>
      <w:r w:rsidR="00486E47">
        <w:t>b</w:t>
      </w:r>
      <w:r w:rsidR="00DA6165">
        <w:t xml:space="preserve">alancing tolerance </w:t>
      </w:r>
      <w:r w:rsidR="0030295C">
        <w:t xml:space="preserve">quantity </w:t>
      </w:r>
      <w:r w:rsidR="00DA6165">
        <w:t xml:space="preserve">for a </w:t>
      </w:r>
      <w:bookmarkEnd w:id="29169"/>
      <w:r w:rsidR="002B1FD7">
        <w:t>settlement period</w:t>
      </w:r>
      <w:bookmarkEnd w:id="29170"/>
      <w:bookmarkEnd w:id="29171"/>
      <w:bookmarkEnd w:id="29172"/>
      <w:bookmarkEnd w:id="29173"/>
      <w:bookmarkEnd w:id="29174"/>
      <w:r w:rsidR="00DA6165">
        <w:t xml:space="preserve"> </w:t>
      </w:r>
    </w:p>
    <w:p w14:paraId="24782438" w14:textId="55ACD117" w:rsidR="00DA6165" w:rsidRDefault="001409C0" w:rsidP="001409C0">
      <w:pPr>
        <w:pStyle w:val="PNR-2"/>
        <w:numPr>
          <w:ilvl w:val="0"/>
          <w:numId w:val="0"/>
        </w:numPr>
        <w:ind w:left="709" w:hanging="567"/>
      </w:pPr>
      <w:bookmarkStart w:id="29176" w:name="_Ref37822852"/>
      <w:bookmarkStart w:id="29177" w:name="_Ref59270654"/>
      <w:bookmarkStart w:id="29178" w:name="_Toc74986559"/>
      <w:r>
        <w:t>(1)</w:t>
      </w:r>
      <w:r>
        <w:tab/>
      </w:r>
      <w:r w:rsidR="009B301A">
        <w:t xml:space="preserve">Unless a different formula is specified under rule </w:t>
      </w:r>
      <w:r w:rsidR="009B301A">
        <w:fldChar w:fldCharType="begin" w:fldLock="1"/>
      </w:r>
      <w:r w:rsidR="009B301A">
        <w:instrText xml:space="preserve"> REF _Ref71286748 \w \h </w:instrText>
      </w:r>
      <w:r w:rsidR="009B301A">
        <w:fldChar w:fldCharType="separate"/>
      </w:r>
      <w:r w:rsidR="00DE0E59">
        <w:t>233(3)(b)</w:t>
      </w:r>
      <w:r w:rsidR="009B301A">
        <w:fldChar w:fldCharType="end"/>
      </w:r>
      <w:r w:rsidR="009B301A">
        <w:t>, a</w:t>
      </w:r>
      <w:r w:rsidR="00DA6165" w:rsidRPr="003A69A3">
        <w:t xml:space="preserve"> </w:t>
      </w:r>
      <w:r w:rsidR="004B69AB" w:rsidRPr="003A69A3">
        <w:rPr>
          <w:i/>
        </w:rPr>
        <w:t>balancing nominee</w:t>
      </w:r>
      <w:r w:rsidR="00F1747A" w:rsidRPr="003A69A3">
        <w:rPr>
          <w:i/>
        </w:rPr>
        <w:t>’s</w:t>
      </w:r>
      <w:r w:rsidR="00DA6165" w:rsidRPr="003A69A3">
        <w:t xml:space="preserve"> </w:t>
      </w:r>
      <w:r w:rsidR="001D2A17" w:rsidRPr="001D2A17">
        <w:rPr>
          <w:b/>
        </w:rPr>
        <w:t>“</w:t>
      </w:r>
      <w:r w:rsidR="00DA6165" w:rsidRPr="001D2A17">
        <w:rPr>
          <w:b/>
        </w:rPr>
        <w:t xml:space="preserve">negative balancing tolerance </w:t>
      </w:r>
      <w:r w:rsidR="0030295C" w:rsidRPr="001D2A17">
        <w:rPr>
          <w:b/>
        </w:rPr>
        <w:t>quantity</w:t>
      </w:r>
      <w:r w:rsidR="001D2A17" w:rsidRPr="001D2A17">
        <w:rPr>
          <w:b/>
        </w:rPr>
        <w:t>”</w:t>
      </w:r>
      <w:r w:rsidR="0030295C" w:rsidRPr="003A69A3">
        <w:rPr>
          <w:i/>
        </w:rPr>
        <w:t xml:space="preserve"> </w:t>
      </w:r>
      <w:r w:rsidR="00DA6165" w:rsidRPr="003A69A3">
        <w:t xml:space="preserve">for </w:t>
      </w:r>
      <w:r w:rsidR="00F1747A" w:rsidRPr="003A69A3">
        <w:t xml:space="preserve">a </w:t>
      </w:r>
      <w:r w:rsidR="00F1747A" w:rsidRPr="003A69A3">
        <w:rPr>
          <w:i/>
        </w:rPr>
        <w:t>settlement period</w:t>
      </w:r>
      <w:r w:rsidR="00DA6165" w:rsidRPr="003A69A3">
        <w:t>, expressed in MWh, is</w:t>
      </w:r>
      <w:r w:rsidR="003C1C50" w:rsidRPr="003A69A3">
        <w:t xml:space="preserve"> </w:t>
      </w:r>
      <w:r w:rsidR="001D2A17">
        <w:t>calculated as follows</w:t>
      </w:r>
      <w:r w:rsidR="0095629E">
        <w:t> —</w:t>
      </w:r>
      <w:bookmarkEnd w:id="29176"/>
      <w:bookmarkEnd w:id="29177"/>
      <w:bookmarkEnd w:id="29178"/>
    </w:p>
    <w:p w14:paraId="5AC2EF4C" w14:textId="16CD8D6D" w:rsidR="001D2A17" w:rsidRPr="001E0DBA" w:rsidRDefault="00DD5735" w:rsidP="001D2A17">
      <w:pPr>
        <w:spacing w:before="240"/>
      </w:pPr>
      <m:oMathPara>
        <m:oMathParaPr>
          <m:jc m:val="center"/>
        </m:oMathParaPr>
        <m:oMath>
          <m:sSub>
            <m:sSubPr>
              <m:ctrlPr>
                <w:rPr>
                  <w:rFonts w:ascii="Cambria Math" w:hAnsi="Cambria Math"/>
                  <w:i/>
                </w:rPr>
              </m:ctrlPr>
            </m:sSubPr>
            <m:e>
              <m:r>
                <w:rPr>
                  <w:rFonts w:ascii="Cambria Math" w:hAnsi="Cambria Math"/>
                </w:rPr>
                <m:t>NBTQ</m:t>
              </m:r>
            </m:e>
            <m:sub>
              <m:r>
                <w:rPr>
                  <w:rFonts w:ascii="Cambria Math" w:hAnsi="Cambria Math"/>
                </w:rPr>
                <m:t>bn</m:t>
              </m:r>
            </m:sub>
          </m:sSub>
          <m:r>
            <m:rPr>
              <m:sty m:val="p"/>
            </m:rPr>
            <w:rPr>
              <w:rFonts w:ascii="Cambria Math" w:hAnsi="Cambria Math"/>
            </w:rPr>
            <m:t>=</m:t>
          </m:r>
          <m:r>
            <w:rPr>
              <w:rFonts w:ascii="Cambria Math" w:hAnsi="Cambria Math"/>
            </w:rPr>
            <m:t>margin</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negative metered quantities</m:t>
                  </m:r>
                </m:e>
                <m:sub>
                  <m:r>
                    <w:rPr>
                      <w:rFonts w:ascii="Cambria Math" w:hAnsi="Cambria Math"/>
                    </w:rPr>
                    <m:t>bn</m:t>
                  </m:r>
                </m:sub>
              </m:sSub>
            </m:e>
          </m:nary>
        </m:oMath>
      </m:oMathPara>
    </w:p>
    <w:p w14:paraId="0363183F" w14:textId="06D2FEAE" w:rsidR="001D2A17" w:rsidRDefault="001D2A17" w:rsidP="001D2A17">
      <w:pPr>
        <w:pStyle w:val="PNR-4"/>
        <w:numPr>
          <w:ilvl w:val="0"/>
          <w:numId w:val="0"/>
        </w:numPr>
        <w:ind w:left="2126" w:hanging="708"/>
      </w:pPr>
      <w:r>
        <w:t>where</w:t>
      </w:r>
      <w:r w:rsidR="0095629E">
        <w:t> —</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7"/>
        <w:gridCol w:w="399"/>
        <w:gridCol w:w="3952"/>
      </w:tblGrid>
      <w:tr w:rsidR="001D2A17" w14:paraId="010A7FF7" w14:textId="77777777" w:rsidTr="000E313A">
        <w:tc>
          <w:tcPr>
            <w:tcW w:w="1843" w:type="dxa"/>
          </w:tcPr>
          <w:p w14:paraId="0BA5D001" w14:textId="42526951" w:rsidR="001D2A17" w:rsidRPr="00456B3F" w:rsidRDefault="000224CA" w:rsidP="000E313A">
            <w:pPr>
              <w:pStyle w:val="PNR-3"/>
              <w:numPr>
                <w:ilvl w:val="0"/>
                <w:numId w:val="0"/>
              </w:numPr>
              <w:jc w:val="right"/>
              <w:rPr>
                <w:rFonts w:asciiTheme="majorHAnsi" w:hAnsiTheme="majorHAnsi"/>
              </w:rPr>
            </w:pPr>
            <w:r>
              <w:rPr>
                <w:rFonts w:asciiTheme="majorHAnsi" w:hAnsiTheme="majorHAnsi"/>
                <w:i/>
              </w:rPr>
              <w:t>NBTQ</w:t>
            </w:r>
            <w:r>
              <w:rPr>
                <w:rFonts w:asciiTheme="majorHAnsi" w:hAnsiTheme="majorHAnsi"/>
                <w:b/>
                <w:i/>
                <w:vertAlign w:val="subscript"/>
              </w:rPr>
              <w:t>bn</w:t>
            </w:r>
          </w:p>
        </w:tc>
        <w:tc>
          <w:tcPr>
            <w:tcW w:w="425" w:type="dxa"/>
          </w:tcPr>
          <w:p w14:paraId="732962CB" w14:textId="77777777" w:rsidR="001D2A17" w:rsidRDefault="001D2A17" w:rsidP="000E313A">
            <w:pPr>
              <w:pStyle w:val="PNR-3"/>
              <w:numPr>
                <w:ilvl w:val="0"/>
                <w:numId w:val="0"/>
              </w:numPr>
              <w:jc w:val="center"/>
            </w:pPr>
            <w:r>
              <w:t>=</w:t>
            </w:r>
          </w:p>
        </w:tc>
        <w:tc>
          <w:tcPr>
            <w:tcW w:w="5330" w:type="dxa"/>
          </w:tcPr>
          <w:p w14:paraId="15BFFAF0" w14:textId="06D996BA" w:rsidR="001D2A17" w:rsidRPr="000224CA" w:rsidRDefault="001D2A17" w:rsidP="000E313A">
            <w:pPr>
              <w:pStyle w:val="PNR-3"/>
              <w:numPr>
                <w:ilvl w:val="0"/>
                <w:numId w:val="0"/>
              </w:numPr>
              <w:rPr>
                <w:b/>
                <w:i/>
              </w:rPr>
            </w:pPr>
            <w:r>
              <w:t xml:space="preserve">the </w:t>
            </w:r>
            <w:r w:rsidR="000224CA" w:rsidRPr="000224CA">
              <w:t xml:space="preserve">negative balancing tolerance quantity </w:t>
            </w:r>
            <w:r w:rsidR="000224CA">
              <w:t xml:space="preserve">for </w:t>
            </w:r>
            <w:r w:rsidR="000224CA" w:rsidRPr="00595430">
              <w:rPr>
                <w:i/>
              </w:rPr>
              <w:t xml:space="preserve">balancing nominee </w:t>
            </w:r>
            <w:r w:rsidR="000224CA" w:rsidRPr="00595430">
              <w:rPr>
                <w:b/>
                <w:i/>
              </w:rPr>
              <w:t>bn</w:t>
            </w:r>
          </w:p>
        </w:tc>
      </w:tr>
      <w:tr w:rsidR="001D2A17" w14:paraId="31AABBDF" w14:textId="77777777" w:rsidTr="000E313A">
        <w:tc>
          <w:tcPr>
            <w:tcW w:w="1843" w:type="dxa"/>
          </w:tcPr>
          <w:p w14:paraId="0ADBD1BE" w14:textId="1C2EBA31" w:rsidR="001D2A17" w:rsidRPr="00456B3F" w:rsidRDefault="00595430" w:rsidP="000E313A">
            <w:pPr>
              <w:pStyle w:val="PNR-3"/>
              <w:numPr>
                <w:ilvl w:val="0"/>
                <w:numId w:val="0"/>
              </w:numPr>
              <w:jc w:val="right"/>
              <w:rPr>
                <w:rFonts w:asciiTheme="majorHAnsi" w:hAnsiTheme="majorHAnsi"/>
              </w:rPr>
            </w:pPr>
            <w:r>
              <w:rPr>
                <w:rFonts w:asciiTheme="majorHAnsi" w:hAnsiTheme="majorHAnsi"/>
                <w:i/>
              </w:rPr>
              <w:t>margin</w:t>
            </w:r>
          </w:p>
        </w:tc>
        <w:tc>
          <w:tcPr>
            <w:tcW w:w="425" w:type="dxa"/>
          </w:tcPr>
          <w:p w14:paraId="2E0A238B" w14:textId="77777777" w:rsidR="001D2A17" w:rsidRDefault="001D2A17" w:rsidP="000E313A">
            <w:pPr>
              <w:pStyle w:val="PNR-3"/>
              <w:numPr>
                <w:ilvl w:val="0"/>
                <w:numId w:val="0"/>
              </w:numPr>
              <w:jc w:val="center"/>
            </w:pPr>
            <w:r>
              <w:t>=</w:t>
            </w:r>
          </w:p>
        </w:tc>
        <w:tc>
          <w:tcPr>
            <w:tcW w:w="5330" w:type="dxa"/>
          </w:tcPr>
          <w:p w14:paraId="56024F58" w14:textId="006C5095" w:rsidR="001D2A17" w:rsidRPr="00595430" w:rsidRDefault="00595430" w:rsidP="000E313A">
            <w:pPr>
              <w:pStyle w:val="PNR-3"/>
              <w:numPr>
                <w:ilvl w:val="0"/>
                <w:numId w:val="0"/>
              </w:numPr>
            </w:pPr>
            <w:r>
              <w:t xml:space="preserve">the margin published by the </w:t>
            </w:r>
            <w:r w:rsidRPr="00595430">
              <w:rPr>
                <w:i/>
              </w:rPr>
              <w:t>ISO</w:t>
            </w:r>
            <w:r w:rsidRPr="00595430">
              <w:t xml:space="preserve"> under</w:t>
            </w:r>
            <w:r>
              <w:rPr>
                <w:i/>
              </w:rPr>
              <w:t xml:space="preserve"> </w:t>
            </w:r>
            <w:r w:rsidR="005C1029">
              <w:t xml:space="preserve">rule </w:t>
            </w:r>
            <w:r w:rsidR="005C1029">
              <w:fldChar w:fldCharType="begin" w:fldLock="1"/>
            </w:r>
            <w:r w:rsidR="005C1029">
              <w:instrText xml:space="preserve"> REF _Ref71286785 \w \h </w:instrText>
            </w:r>
            <w:r w:rsidR="005C1029">
              <w:fldChar w:fldCharType="separate"/>
            </w:r>
            <w:r w:rsidR="00DE0E59">
              <w:t>233(3)(a)</w:t>
            </w:r>
            <w:r w:rsidR="005C1029">
              <w:fldChar w:fldCharType="end"/>
            </w:r>
          </w:p>
        </w:tc>
      </w:tr>
      <w:tr w:rsidR="009C0BF0" w14:paraId="17039403" w14:textId="77777777" w:rsidTr="000E313A">
        <w:tc>
          <w:tcPr>
            <w:tcW w:w="1843" w:type="dxa"/>
          </w:tcPr>
          <w:p w14:paraId="549C918B" w14:textId="043B865C" w:rsidR="009C0BF0" w:rsidRPr="00456B3F" w:rsidRDefault="00DD5735" w:rsidP="000E313A">
            <w:pPr>
              <w:pStyle w:val="PNR-3"/>
              <w:numPr>
                <w:ilvl w:val="0"/>
                <w:numId w:val="0"/>
              </w:numPr>
              <w:jc w:val="right"/>
              <w:rPr>
                <w:rFonts w:asciiTheme="majorHAnsi" w:hAnsiTheme="majorHAnsi"/>
                <w:i/>
              </w:rPr>
            </w:pPr>
            <m:oMathPara>
              <m:oMath>
                <m:sSub>
                  <m:sSubPr>
                    <m:ctrlPr>
                      <w:rPr>
                        <w:rFonts w:ascii="Cambria Math" w:hAnsi="Cambria Math"/>
                        <w:i/>
                      </w:rPr>
                    </m:ctrlPr>
                  </m:sSubPr>
                  <m:e>
                    <m:r>
                      <w:rPr>
                        <w:rFonts w:ascii="Cambria Math" w:hAnsi="Cambria Math"/>
                      </w:rPr>
                      <m:t>negative metered quantities</m:t>
                    </m:r>
                  </m:e>
                  <m:sub>
                    <m:r>
                      <w:rPr>
                        <w:rFonts w:ascii="Cambria Math" w:hAnsi="Cambria Math"/>
                      </w:rPr>
                      <m:t>bn</m:t>
                    </m:r>
                  </m:sub>
                </m:sSub>
              </m:oMath>
            </m:oMathPara>
          </w:p>
        </w:tc>
        <w:tc>
          <w:tcPr>
            <w:tcW w:w="425" w:type="dxa"/>
          </w:tcPr>
          <w:p w14:paraId="15885DA9" w14:textId="3F606A0F" w:rsidR="009C0BF0" w:rsidRDefault="00D0051A" w:rsidP="000E313A">
            <w:pPr>
              <w:pStyle w:val="PNR-3"/>
              <w:numPr>
                <w:ilvl w:val="0"/>
                <w:numId w:val="0"/>
              </w:numPr>
              <w:jc w:val="center"/>
            </w:pPr>
            <w:r>
              <w:t>=</w:t>
            </w:r>
          </w:p>
        </w:tc>
        <w:tc>
          <w:tcPr>
            <w:tcW w:w="5330" w:type="dxa"/>
          </w:tcPr>
          <w:p w14:paraId="2B7DDFE8" w14:textId="5DC8B68F" w:rsidR="009C0BF0" w:rsidRPr="00AC7838" w:rsidRDefault="00D0051A" w:rsidP="000E313A">
            <w:pPr>
              <w:pStyle w:val="PNR-3"/>
              <w:numPr>
                <w:ilvl w:val="0"/>
                <w:numId w:val="0"/>
              </w:numPr>
            </w:pPr>
            <w:r>
              <w:t xml:space="preserve">the sum of all negative </w:t>
            </w:r>
            <w:r w:rsidR="00EF14C7" w:rsidRPr="00EF14C7">
              <w:rPr>
                <w:i/>
              </w:rPr>
              <w:t>metered quantities</w:t>
            </w:r>
            <w:r>
              <w:t xml:space="preserve"> </w:t>
            </w:r>
            <w:r w:rsidR="00A742FE">
              <w:t xml:space="preserve">allocated to the </w:t>
            </w:r>
            <w:r w:rsidR="00A742FE">
              <w:rPr>
                <w:i/>
              </w:rPr>
              <w:t xml:space="preserve">balancing nominee </w:t>
            </w:r>
            <w:r w:rsidR="00A742FE" w:rsidRPr="00EF14C7">
              <w:rPr>
                <w:b/>
                <w:i/>
              </w:rPr>
              <w:t>bn</w:t>
            </w:r>
            <w:r w:rsidR="00A742FE">
              <w:t xml:space="preserve"> for the </w:t>
            </w:r>
            <w:r w:rsidR="00A742FE">
              <w:rPr>
                <w:i/>
              </w:rPr>
              <w:t>trading interval</w:t>
            </w:r>
            <w:r w:rsidR="00AC7838">
              <w:t>.</w:t>
            </w:r>
          </w:p>
        </w:tc>
      </w:tr>
    </w:tbl>
    <w:p w14:paraId="6A4B61CB" w14:textId="38D81BBC" w:rsidR="001D2A17" w:rsidRPr="003A69A3" w:rsidRDefault="001409C0" w:rsidP="001409C0">
      <w:pPr>
        <w:pStyle w:val="PNR-2"/>
        <w:numPr>
          <w:ilvl w:val="0"/>
          <w:numId w:val="0"/>
        </w:numPr>
        <w:ind w:left="709" w:hanging="567"/>
      </w:pPr>
      <w:bookmarkStart w:id="29179" w:name="_Ref60324642"/>
      <w:bookmarkStart w:id="29180" w:name="_Toc74986560"/>
      <w:r w:rsidRPr="003A69A3">
        <w:t>(2)</w:t>
      </w:r>
      <w:r w:rsidRPr="003A69A3">
        <w:tab/>
      </w:r>
      <w:r w:rsidR="001D2A17" w:rsidRPr="003A69A3">
        <w:t xml:space="preserve">A </w:t>
      </w:r>
      <w:r w:rsidR="001D2A17" w:rsidRPr="001D2A17">
        <w:rPr>
          <w:i/>
        </w:rPr>
        <w:t>balancing nominee’s</w:t>
      </w:r>
      <w:r w:rsidR="001D2A17" w:rsidRPr="003A69A3">
        <w:t xml:space="preserve"> </w:t>
      </w:r>
      <w:r w:rsidR="001D2A17" w:rsidRPr="001D2A17">
        <w:rPr>
          <w:b/>
        </w:rPr>
        <w:t>“positive balancing tolerance quantity”</w:t>
      </w:r>
      <w:r w:rsidR="001D2A17" w:rsidRPr="003A69A3">
        <w:t xml:space="preserve"> </w:t>
      </w:r>
      <w:r w:rsidR="00E669E1">
        <w:t>(</w:t>
      </w:r>
      <w:r w:rsidR="00E669E1">
        <w:rPr>
          <w:b/>
        </w:rPr>
        <w:t>PBTQ</w:t>
      </w:r>
      <w:r w:rsidR="00E669E1">
        <w:t xml:space="preserve">) </w:t>
      </w:r>
      <w:r w:rsidR="001D2A17" w:rsidRPr="003A69A3">
        <w:t xml:space="preserve">for a </w:t>
      </w:r>
      <w:r w:rsidR="001D2A17" w:rsidRPr="001D2A17">
        <w:rPr>
          <w:i/>
        </w:rPr>
        <w:t>trading interval</w:t>
      </w:r>
      <w:r w:rsidR="001D2A17" w:rsidRPr="003A69A3">
        <w:t xml:space="preserve">, expressed in MWh, is </w:t>
      </w:r>
      <w:r w:rsidR="001D2A17">
        <w:t xml:space="preserve">the absolute value of its </w:t>
      </w:r>
      <w:r w:rsidR="001D2A17" w:rsidRPr="00EF14C7">
        <w:rPr>
          <w:i/>
        </w:rPr>
        <w:t>negative balancing tolerance quantity</w:t>
      </w:r>
      <w:r w:rsidR="00EF14C7">
        <w:t>.</w:t>
      </w:r>
      <w:bookmarkEnd w:id="29179"/>
      <w:bookmarkEnd w:id="29180"/>
      <w:r w:rsidR="001D2A17" w:rsidRPr="003A69A3">
        <w:t xml:space="preserve"> </w:t>
      </w:r>
    </w:p>
    <w:p w14:paraId="2EC7E785" w14:textId="32B08481" w:rsidR="00777B5A" w:rsidRDefault="001409C0" w:rsidP="001409C0">
      <w:pPr>
        <w:pStyle w:val="PNR-2"/>
        <w:numPr>
          <w:ilvl w:val="0"/>
          <w:numId w:val="0"/>
        </w:numPr>
        <w:ind w:left="709" w:hanging="567"/>
      </w:pPr>
      <w:bookmarkStart w:id="29181" w:name="_Toc74986561"/>
      <w:bookmarkStart w:id="29182" w:name="_Ref59688371"/>
      <w:r>
        <w:t>(3)</w:t>
      </w:r>
      <w:r>
        <w:tab/>
      </w:r>
      <w:r w:rsidR="004D79C8">
        <w:t xml:space="preserve">The </w:t>
      </w:r>
      <w:r w:rsidR="004D79C8">
        <w:rPr>
          <w:i/>
        </w:rPr>
        <w:t>ISO</w:t>
      </w:r>
      <w:r w:rsidR="00633F75">
        <w:t xml:space="preserve">, in consultation with </w:t>
      </w:r>
      <w:r w:rsidR="004B3531">
        <w:rPr>
          <w:i/>
        </w:rPr>
        <w:t xml:space="preserve">registered </w:t>
      </w:r>
      <w:r w:rsidR="00B16F02">
        <w:rPr>
          <w:i/>
        </w:rPr>
        <w:t>NSP</w:t>
      </w:r>
      <w:r w:rsidR="00633F75">
        <w:rPr>
          <w:i/>
        </w:rPr>
        <w:t>s</w:t>
      </w:r>
      <w:r w:rsidR="00633F75">
        <w:t xml:space="preserve"> and all </w:t>
      </w:r>
      <w:r w:rsidR="00633F75">
        <w:rPr>
          <w:i/>
        </w:rPr>
        <w:t>registered controllers</w:t>
      </w:r>
      <w:r w:rsidR="00633F75">
        <w:t xml:space="preserve">, is to </w:t>
      </w:r>
      <w:r w:rsidR="00633F75">
        <w:rPr>
          <w:i/>
        </w:rPr>
        <w:t>publish</w:t>
      </w:r>
      <w:r w:rsidR="00633F75">
        <w:t xml:space="preserve"> from time to time</w:t>
      </w:r>
      <w:r w:rsidR="00777B5A">
        <w:t xml:space="preserve">, for use in rule </w:t>
      </w:r>
      <w:r w:rsidR="00777B5A">
        <w:fldChar w:fldCharType="begin" w:fldLock="1"/>
      </w:r>
      <w:r w:rsidR="00777B5A">
        <w:instrText xml:space="preserve"> REF _Ref59270654 \w \h </w:instrText>
      </w:r>
      <w:r w:rsidR="00777B5A">
        <w:fldChar w:fldCharType="separate"/>
      </w:r>
      <w:r w:rsidR="00DE0E59">
        <w:t>233(1)</w:t>
      </w:r>
      <w:r w:rsidR="00777B5A">
        <w:fldChar w:fldCharType="end"/>
      </w:r>
      <w:r w:rsidR="0095629E">
        <w:t> —</w:t>
      </w:r>
      <w:bookmarkEnd w:id="29181"/>
    </w:p>
    <w:p w14:paraId="02F61ED1" w14:textId="3A0025A2" w:rsidR="00777B5A" w:rsidRDefault="001409C0" w:rsidP="001409C0">
      <w:pPr>
        <w:pStyle w:val="PNR-3"/>
        <w:numPr>
          <w:ilvl w:val="0"/>
          <w:numId w:val="0"/>
        </w:numPr>
        <w:tabs>
          <w:tab w:val="left" w:pos="709"/>
        </w:tabs>
        <w:ind w:left="1418" w:hanging="709"/>
      </w:pPr>
      <w:bookmarkStart w:id="29183" w:name="_Ref71286785"/>
      <w:r>
        <w:t>(a)</w:t>
      </w:r>
      <w:r>
        <w:tab/>
      </w:r>
      <w:r w:rsidR="00633F75">
        <w:t xml:space="preserve">a percentage </w:t>
      </w:r>
      <w:r w:rsidR="009A08FF">
        <w:t>margin</w:t>
      </w:r>
      <w:r w:rsidR="00777B5A">
        <w:t>; or</w:t>
      </w:r>
      <w:bookmarkEnd w:id="29183"/>
    </w:p>
    <w:p w14:paraId="34A31FCA" w14:textId="61B6B9BB" w:rsidR="004D79C8" w:rsidRDefault="001409C0" w:rsidP="001409C0">
      <w:pPr>
        <w:pStyle w:val="PNR-3"/>
        <w:numPr>
          <w:ilvl w:val="0"/>
          <w:numId w:val="0"/>
        </w:numPr>
        <w:tabs>
          <w:tab w:val="left" w:pos="709"/>
        </w:tabs>
        <w:ind w:left="1418" w:hanging="709"/>
      </w:pPr>
      <w:bookmarkStart w:id="29184" w:name="_Ref71286748"/>
      <w:r>
        <w:t>(b)</w:t>
      </w:r>
      <w:r>
        <w:tab/>
      </w:r>
      <w:r w:rsidR="00BC5403">
        <w:t xml:space="preserve">another margin, in which case the </w:t>
      </w:r>
      <w:r w:rsidR="00BC5403">
        <w:rPr>
          <w:i/>
        </w:rPr>
        <w:t>EBAS procedure</w:t>
      </w:r>
      <w:r w:rsidR="00BC5403">
        <w:t xml:space="preserve"> is</w:t>
      </w:r>
      <w:r w:rsidR="00D42148">
        <w:t>,</w:t>
      </w:r>
      <w:r w:rsidR="00BC5403">
        <w:t xml:space="preserve"> </w:t>
      </w:r>
      <w:r w:rsidR="000B5C33">
        <w:t>if necessary</w:t>
      </w:r>
      <w:r w:rsidR="00D42148">
        <w:t>,</w:t>
      </w:r>
      <w:r w:rsidR="000B5C33">
        <w:t xml:space="preserve"> </w:t>
      </w:r>
      <w:r w:rsidR="00BC5403">
        <w:t xml:space="preserve">to </w:t>
      </w:r>
      <w:r w:rsidR="005C1029">
        <w:t xml:space="preserve">specify </w:t>
      </w:r>
      <w:r w:rsidR="00BC5403">
        <w:t xml:space="preserve">an appropriately-adjusted formula </w:t>
      </w:r>
      <w:r w:rsidR="005C1029">
        <w:t xml:space="preserve">to </w:t>
      </w:r>
      <w:r w:rsidR="009B301A">
        <w:t xml:space="preserve">work with the different margin, which is to be used in place of </w:t>
      </w:r>
      <w:r w:rsidR="00BC5403">
        <w:t xml:space="preserve">the formula in </w:t>
      </w:r>
      <w:r w:rsidR="009B301A">
        <w:t xml:space="preserve">rule </w:t>
      </w:r>
      <w:r w:rsidR="009B301A">
        <w:fldChar w:fldCharType="begin" w:fldLock="1"/>
      </w:r>
      <w:r w:rsidR="009B301A">
        <w:instrText xml:space="preserve"> REF _Ref59270654 \w \h </w:instrText>
      </w:r>
      <w:r w:rsidR="009B301A">
        <w:fldChar w:fldCharType="separate"/>
      </w:r>
      <w:r w:rsidR="00DE0E59">
        <w:t>233(1)</w:t>
      </w:r>
      <w:r w:rsidR="009B301A">
        <w:fldChar w:fldCharType="end"/>
      </w:r>
      <w:r w:rsidR="009A08FF">
        <w:t>.</w:t>
      </w:r>
      <w:bookmarkEnd w:id="29182"/>
      <w:bookmarkEnd w:id="29184"/>
    </w:p>
    <w:p w14:paraId="21E95DAC" w14:textId="5AF770FE" w:rsidR="00D26051" w:rsidRPr="002312AD" w:rsidRDefault="001409C0" w:rsidP="001409C0">
      <w:pPr>
        <w:pStyle w:val="PNR-1"/>
        <w:numPr>
          <w:ilvl w:val="0"/>
          <w:numId w:val="0"/>
        </w:numPr>
        <w:tabs>
          <w:tab w:val="left" w:pos="0"/>
        </w:tabs>
      </w:pPr>
      <w:bookmarkStart w:id="29185" w:name="_Toc73195728"/>
      <w:bookmarkStart w:id="29186" w:name="_Toc73196795"/>
      <w:bookmarkStart w:id="29187" w:name="_Toc74986562"/>
      <w:bookmarkStart w:id="29188" w:name="_Toc90968414"/>
      <w:bookmarkStart w:id="29189" w:name="_Toc90969696"/>
      <w:bookmarkStart w:id="29190" w:name="_Hlk71291219"/>
      <w:r w:rsidRPr="002312AD">
        <w:t>234</w:t>
      </w:r>
      <w:r w:rsidRPr="002312AD">
        <w:tab/>
      </w:r>
      <w:r w:rsidR="00D26051" w:rsidRPr="002312AD">
        <w:t>Balancing – Payment obligations – Definitions</w:t>
      </w:r>
      <w:bookmarkEnd w:id="29185"/>
      <w:bookmarkEnd w:id="29186"/>
      <w:bookmarkEnd w:id="29187"/>
      <w:bookmarkEnd w:id="29188"/>
      <w:bookmarkEnd w:id="29189"/>
    </w:p>
    <w:p w14:paraId="3359CCDF" w14:textId="1E451305" w:rsidR="00455E1F" w:rsidRDefault="001409C0" w:rsidP="001409C0">
      <w:pPr>
        <w:pStyle w:val="PNR-2"/>
        <w:numPr>
          <w:ilvl w:val="0"/>
          <w:numId w:val="0"/>
        </w:numPr>
        <w:ind w:left="709" w:hanging="567"/>
      </w:pPr>
      <w:bookmarkStart w:id="29191" w:name="_Toc74986563"/>
      <w:r>
        <w:t>(1)</w:t>
      </w:r>
      <w:r>
        <w:tab/>
      </w:r>
      <w:r w:rsidR="00455E1F">
        <w:t xml:space="preserve">For the purposes of rule </w:t>
      </w:r>
      <w:r w:rsidR="00455E1F">
        <w:fldChar w:fldCharType="begin" w:fldLock="1"/>
      </w:r>
      <w:r w:rsidR="00455E1F">
        <w:instrText xml:space="preserve"> REF _Ref58009528 \r \h </w:instrText>
      </w:r>
      <w:r w:rsidR="00455E1F">
        <w:fldChar w:fldCharType="separate"/>
      </w:r>
      <w:r w:rsidR="00DE0E59">
        <w:t>235</w:t>
      </w:r>
      <w:r w:rsidR="00455E1F">
        <w:fldChar w:fldCharType="end"/>
      </w:r>
      <w:r w:rsidR="00455E1F">
        <w:t xml:space="preserve"> the </w:t>
      </w:r>
      <w:r w:rsidR="00455E1F">
        <w:rPr>
          <w:i/>
        </w:rPr>
        <w:t>power system</w:t>
      </w:r>
      <w:r w:rsidR="00455E1F">
        <w:rPr>
          <w:b/>
        </w:rPr>
        <w:t xml:space="preserve"> </w:t>
      </w:r>
      <w:r w:rsidR="00455E1F" w:rsidRPr="00D26051">
        <w:t xml:space="preserve">is </w:t>
      </w:r>
      <w:r w:rsidR="00455E1F">
        <w:t xml:space="preserve">in a </w:t>
      </w:r>
      <w:r w:rsidR="00455E1F">
        <w:rPr>
          <w:b/>
        </w:rPr>
        <w:t>“normal EBAS state”</w:t>
      </w:r>
      <w:r w:rsidR="00455E1F">
        <w:t xml:space="preserve"> </w:t>
      </w:r>
      <w:r w:rsidR="004C2902">
        <w:t xml:space="preserve">for a </w:t>
      </w:r>
      <w:r w:rsidR="004C2902">
        <w:rPr>
          <w:i/>
        </w:rPr>
        <w:t xml:space="preserve">trading interval </w:t>
      </w:r>
      <w:r w:rsidR="00455E1F">
        <w:t>if</w:t>
      </w:r>
      <w:r w:rsidR="004C2902">
        <w:t xml:space="preserve">, for the whole of the </w:t>
      </w:r>
      <w:r w:rsidR="004C2902">
        <w:rPr>
          <w:i/>
        </w:rPr>
        <w:t>trading interval</w:t>
      </w:r>
      <w:r w:rsidR="0095629E">
        <w:t> —</w:t>
      </w:r>
      <w:bookmarkEnd w:id="29191"/>
    </w:p>
    <w:p w14:paraId="53B307D3" w14:textId="0D3751AD" w:rsidR="00455E1F" w:rsidRDefault="001409C0" w:rsidP="001409C0">
      <w:pPr>
        <w:pStyle w:val="PNR-3"/>
        <w:numPr>
          <w:ilvl w:val="0"/>
          <w:numId w:val="0"/>
        </w:numPr>
        <w:tabs>
          <w:tab w:val="left" w:pos="709"/>
        </w:tabs>
        <w:ind w:left="1418" w:hanging="709"/>
      </w:pPr>
      <w:r>
        <w:t>(a)</w:t>
      </w:r>
      <w:r>
        <w:tab/>
      </w:r>
      <w:r w:rsidR="00455E1F">
        <w:t xml:space="preserve">frequency is within </w:t>
      </w:r>
      <w:r w:rsidR="00455E1F" w:rsidRPr="00EB4CFF">
        <w:t>the</w:t>
      </w:r>
      <w:r w:rsidR="00455E1F">
        <w:rPr>
          <w:i/>
        </w:rPr>
        <w:t xml:space="preserve"> </w:t>
      </w:r>
      <w:r w:rsidR="00455E1F" w:rsidRPr="007A02DD">
        <w:rPr>
          <w:i/>
        </w:rPr>
        <w:t>normal</w:t>
      </w:r>
      <w:r w:rsidR="00455E1F">
        <w:t xml:space="preserve"> </w:t>
      </w:r>
      <w:r w:rsidR="00455E1F">
        <w:rPr>
          <w:i/>
        </w:rPr>
        <w:t>frequency tolerance band</w:t>
      </w:r>
      <w:r w:rsidR="002F512B" w:rsidRPr="002F512B">
        <w:t xml:space="preserve"> and being maintained there by the </w:t>
      </w:r>
      <w:r w:rsidR="002F512B" w:rsidRPr="002F512B">
        <w:rPr>
          <w:i/>
        </w:rPr>
        <w:t>primary FCESS provider</w:t>
      </w:r>
      <w:r w:rsidR="00455E1F">
        <w:t>;</w:t>
      </w:r>
      <w:r w:rsidR="004C2902">
        <w:t xml:space="preserve"> and</w:t>
      </w:r>
    </w:p>
    <w:p w14:paraId="6863832D" w14:textId="369BAC8C" w:rsidR="00455E1F" w:rsidRPr="004C2902" w:rsidRDefault="001409C0" w:rsidP="001409C0">
      <w:pPr>
        <w:pStyle w:val="PNR-3"/>
        <w:numPr>
          <w:ilvl w:val="0"/>
          <w:numId w:val="0"/>
        </w:numPr>
        <w:tabs>
          <w:tab w:val="left" w:pos="709"/>
        </w:tabs>
        <w:ind w:left="1418" w:hanging="709"/>
      </w:pPr>
      <w:r w:rsidRPr="004C2902">
        <w:t>(b)</w:t>
      </w:r>
      <w:r w:rsidRPr="004C2902">
        <w:tab/>
      </w:r>
      <w:r w:rsidR="00455E1F" w:rsidRPr="004C2902">
        <w:t xml:space="preserve">no </w:t>
      </w:r>
      <w:r w:rsidR="00455E1F" w:rsidRPr="004C2902">
        <w:rPr>
          <w:i/>
        </w:rPr>
        <w:t>islands</w:t>
      </w:r>
      <w:r w:rsidR="00455E1F" w:rsidRPr="004C2902">
        <w:t xml:space="preserve"> have formed;</w:t>
      </w:r>
      <w:r w:rsidR="004C2902">
        <w:t xml:space="preserve"> and</w:t>
      </w:r>
    </w:p>
    <w:p w14:paraId="1F521E0A" w14:textId="4DA7BA1C" w:rsidR="00455E1F" w:rsidRPr="004C2902" w:rsidRDefault="001409C0" w:rsidP="001409C0">
      <w:pPr>
        <w:pStyle w:val="PNR-3"/>
        <w:numPr>
          <w:ilvl w:val="0"/>
          <w:numId w:val="0"/>
        </w:numPr>
        <w:tabs>
          <w:tab w:val="left" w:pos="709"/>
        </w:tabs>
        <w:ind w:left="1418" w:hanging="709"/>
      </w:pPr>
      <w:r w:rsidRPr="004C2902">
        <w:t>(c)</w:t>
      </w:r>
      <w:r w:rsidRPr="004C2902">
        <w:tab/>
      </w:r>
      <w:r w:rsidR="00455E1F" w:rsidRPr="004C2902">
        <w:t xml:space="preserve">the </w:t>
      </w:r>
      <w:r w:rsidR="00D2291E">
        <w:rPr>
          <w:i/>
        </w:rPr>
        <w:t xml:space="preserve">primary </w:t>
      </w:r>
      <w:r w:rsidR="00455E1F" w:rsidRPr="004C2902">
        <w:rPr>
          <w:i/>
        </w:rPr>
        <w:t>FCESS provider</w:t>
      </w:r>
      <w:r w:rsidR="004C2902">
        <w:t xml:space="preserve">, in providing the </w:t>
      </w:r>
      <w:r w:rsidR="004C2902" w:rsidRPr="009324B6">
        <w:rPr>
          <w:i/>
        </w:rPr>
        <w:t>regulation service</w:t>
      </w:r>
      <w:r w:rsidR="004C2902">
        <w:t xml:space="preserve"> it contracted under rule </w:t>
      </w:r>
      <w:r w:rsidR="004C2902">
        <w:fldChar w:fldCharType="begin" w:fldLock="1"/>
      </w:r>
      <w:r w:rsidR="004C2902">
        <w:instrText xml:space="preserve"> REF _Ref58052373 \w \h </w:instrText>
      </w:r>
      <w:r w:rsidR="004C2902">
        <w:fldChar w:fldCharType="separate"/>
      </w:r>
      <w:r w:rsidR="00DE0E59">
        <w:t>203(1)(a)</w:t>
      </w:r>
      <w:r w:rsidR="004C2902">
        <w:fldChar w:fldCharType="end"/>
      </w:r>
      <w:r w:rsidR="004C2902">
        <w:t xml:space="preserve"> to provide, was </w:t>
      </w:r>
      <w:r w:rsidR="00455E1F" w:rsidRPr="004C2902">
        <w:t xml:space="preserve">not </w:t>
      </w:r>
      <w:r w:rsidR="004C2902">
        <w:t xml:space="preserve">required to use more than the levels of </w:t>
      </w:r>
      <w:r w:rsidR="00003ED3">
        <w:rPr>
          <w:i/>
        </w:rPr>
        <w:t>regulation</w:t>
      </w:r>
      <w:r w:rsidR="004C2902">
        <w:rPr>
          <w:i/>
        </w:rPr>
        <w:t xml:space="preserve"> reserve</w:t>
      </w:r>
      <w:r w:rsidR="004C2902">
        <w:t xml:space="preserve"> it contracted under rule </w:t>
      </w:r>
      <w:r w:rsidR="004C2902">
        <w:fldChar w:fldCharType="begin" w:fldLock="1"/>
      </w:r>
      <w:r w:rsidR="004C2902">
        <w:instrText xml:space="preserve"> REF _Ref58052378 \w \h </w:instrText>
      </w:r>
      <w:r w:rsidR="004C2902">
        <w:fldChar w:fldCharType="separate"/>
      </w:r>
      <w:r w:rsidR="00DE0E59">
        <w:t>203(1)(b)</w:t>
      </w:r>
      <w:r w:rsidR="004C2902">
        <w:fldChar w:fldCharType="end"/>
      </w:r>
      <w:r w:rsidR="004C2902" w:rsidRPr="004C2902">
        <w:t xml:space="preserve"> </w:t>
      </w:r>
      <w:r w:rsidR="004C2902">
        <w:t>to maintain.</w:t>
      </w:r>
    </w:p>
    <w:p w14:paraId="4BD35A7C" w14:textId="3C1D5DE4" w:rsidR="00455E1F" w:rsidRDefault="001409C0" w:rsidP="001409C0">
      <w:pPr>
        <w:pStyle w:val="PNR-2"/>
        <w:numPr>
          <w:ilvl w:val="0"/>
          <w:numId w:val="0"/>
        </w:numPr>
        <w:ind w:left="709" w:hanging="567"/>
      </w:pPr>
      <w:bookmarkStart w:id="29192" w:name="_Toc74986564"/>
      <w:r>
        <w:t>(2)</w:t>
      </w:r>
      <w:r>
        <w:tab/>
      </w:r>
      <w:r w:rsidR="00455E1F">
        <w:t xml:space="preserve">For the purposes of rule </w:t>
      </w:r>
      <w:r w:rsidR="00455E1F">
        <w:fldChar w:fldCharType="begin" w:fldLock="1"/>
      </w:r>
      <w:r w:rsidR="00455E1F">
        <w:instrText xml:space="preserve"> REF _Ref58009528 \r \h </w:instrText>
      </w:r>
      <w:r w:rsidR="00455E1F">
        <w:fldChar w:fldCharType="separate"/>
      </w:r>
      <w:r w:rsidR="00DE0E59">
        <w:t>235</w:t>
      </w:r>
      <w:r w:rsidR="00455E1F">
        <w:fldChar w:fldCharType="end"/>
      </w:r>
      <w:r w:rsidR="00455E1F">
        <w:t xml:space="preserve"> the </w:t>
      </w:r>
      <w:r w:rsidR="00455E1F">
        <w:rPr>
          <w:i/>
        </w:rPr>
        <w:t>power system</w:t>
      </w:r>
      <w:r w:rsidR="00455E1F">
        <w:rPr>
          <w:b/>
        </w:rPr>
        <w:t xml:space="preserve"> </w:t>
      </w:r>
      <w:r w:rsidR="00455E1F" w:rsidRPr="00D26051">
        <w:t xml:space="preserve">is </w:t>
      </w:r>
      <w:r w:rsidR="00455E1F">
        <w:t xml:space="preserve">in a </w:t>
      </w:r>
      <w:r w:rsidR="00455E1F">
        <w:rPr>
          <w:b/>
        </w:rPr>
        <w:t>“non-normal EBAS state”</w:t>
      </w:r>
      <w:r w:rsidR="00455E1F">
        <w:t xml:space="preserve"> if it is not in a </w:t>
      </w:r>
      <w:r w:rsidR="00455E1F">
        <w:rPr>
          <w:i/>
        </w:rPr>
        <w:t>normal EBAS state</w:t>
      </w:r>
      <w:r w:rsidR="00455E1F" w:rsidRPr="00455E1F">
        <w:t>.</w:t>
      </w:r>
      <w:bookmarkEnd w:id="29192"/>
    </w:p>
    <w:p w14:paraId="73D3EC9D" w14:textId="4C538B8C" w:rsidR="00111381" w:rsidRDefault="001409C0" w:rsidP="001409C0">
      <w:pPr>
        <w:pStyle w:val="PNR-2"/>
        <w:numPr>
          <w:ilvl w:val="0"/>
          <w:numId w:val="0"/>
        </w:numPr>
        <w:ind w:left="709" w:hanging="567"/>
      </w:pPr>
      <w:bookmarkStart w:id="29193" w:name="_Toc74986565"/>
      <w:r>
        <w:t>(3)</w:t>
      </w:r>
      <w:r>
        <w:tab/>
      </w:r>
      <w:r w:rsidR="00111381">
        <w:t xml:space="preserve">The </w:t>
      </w:r>
      <w:r w:rsidR="00111381">
        <w:rPr>
          <w:i/>
        </w:rPr>
        <w:t>power system</w:t>
      </w:r>
      <w:r w:rsidR="00111381">
        <w:t xml:space="preserve"> does not enter a </w:t>
      </w:r>
      <w:r w:rsidR="00111381">
        <w:rPr>
          <w:i/>
        </w:rPr>
        <w:t>non-normal EBAS state</w:t>
      </w:r>
      <w:r w:rsidR="00111381">
        <w:t xml:space="preserve"> solely because one or more of the following has occurred</w:t>
      </w:r>
      <w:r w:rsidR="0095629E">
        <w:t> —</w:t>
      </w:r>
      <w:bookmarkEnd w:id="29193"/>
    </w:p>
    <w:p w14:paraId="6335E15F" w14:textId="3649E7EF" w:rsidR="00111381" w:rsidRDefault="001409C0" w:rsidP="001409C0">
      <w:pPr>
        <w:pStyle w:val="PNR-3"/>
        <w:numPr>
          <w:ilvl w:val="0"/>
          <w:numId w:val="0"/>
        </w:numPr>
        <w:tabs>
          <w:tab w:val="left" w:pos="709"/>
        </w:tabs>
        <w:ind w:left="1418" w:hanging="709"/>
      </w:pPr>
      <w:r>
        <w:t>(a)</w:t>
      </w:r>
      <w:r>
        <w:tab/>
      </w:r>
      <w:r w:rsidR="00111381">
        <w:t xml:space="preserve">a </w:t>
      </w:r>
      <w:r w:rsidR="00111381">
        <w:rPr>
          <w:i/>
        </w:rPr>
        <w:t>protocol</w:t>
      </w:r>
      <w:r w:rsidR="00111381">
        <w:t xml:space="preserve"> is </w:t>
      </w:r>
      <w:r w:rsidR="00111381">
        <w:rPr>
          <w:i/>
        </w:rPr>
        <w:t>active</w:t>
      </w:r>
      <w:r w:rsidR="00111381">
        <w:t>;</w:t>
      </w:r>
      <w:r w:rsidR="004C2902">
        <w:t xml:space="preserve"> or</w:t>
      </w:r>
    </w:p>
    <w:p w14:paraId="2BB93182" w14:textId="5F6EBCB2" w:rsidR="00111381" w:rsidRDefault="001409C0" w:rsidP="001409C0">
      <w:pPr>
        <w:pStyle w:val="PNR-3"/>
        <w:numPr>
          <w:ilvl w:val="0"/>
          <w:numId w:val="0"/>
        </w:numPr>
        <w:tabs>
          <w:tab w:val="left" w:pos="709"/>
        </w:tabs>
        <w:ind w:left="1418" w:hanging="709"/>
      </w:pPr>
      <w:r>
        <w:t>(b)</w:t>
      </w:r>
      <w:r>
        <w:tab/>
      </w:r>
      <w:r w:rsidR="00111381">
        <w:rPr>
          <w:i/>
        </w:rPr>
        <w:t>pre-contingent actions</w:t>
      </w:r>
      <w:r w:rsidR="00111381">
        <w:t xml:space="preserve"> are being taken;</w:t>
      </w:r>
      <w:r w:rsidR="004C2902">
        <w:t xml:space="preserve"> or</w:t>
      </w:r>
    </w:p>
    <w:p w14:paraId="6F271551" w14:textId="17B6EB54" w:rsidR="00CA6C8C" w:rsidRDefault="001409C0" w:rsidP="001409C0">
      <w:pPr>
        <w:pStyle w:val="PNR-3"/>
        <w:numPr>
          <w:ilvl w:val="0"/>
          <w:numId w:val="0"/>
        </w:numPr>
        <w:tabs>
          <w:tab w:val="left" w:pos="709"/>
        </w:tabs>
        <w:ind w:left="1418" w:hanging="709"/>
      </w:pPr>
      <w:r>
        <w:t>(c)</w:t>
      </w:r>
      <w:r>
        <w:tab/>
      </w:r>
      <w:r w:rsidR="00CA6C8C">
        <w:t xml:space="preserve">a </w:t>
      </w:r>
      <w:r w:rsidR="00CA6C8C">
        <w:rPr>
          <w:i/>
        </w:rPr>
        <w:t>pre-contingent direction</w:t>
      </w:r>
      <w:r w:rsidR="00CA6C8C">
        <w:t xml:space="preserve"> is in effect; or</w:t>
      </w:r>
    </w:p>
    <w:p w14:paraId="2D6E91A8" w14:textId="4AC8E2F0" w:rsidR="00111381" w:rsidRDefault="001409C0" w:rsidP="001409C0">
      <w:pPr>
        <w:pStyle w:val="PNR-3"/>
        <w:numPr>
          <w:ilvl w:val="0"/>
          <w:numId w:val="0"/>
        </w:numPr>
        <w:tabs>
          <w:tab w:val="left" w:pos="709"/>
        </w:tabs>
        <w:ind w:left="1418" w:hanging="709"/>
      </w:pPr>
      <w:r>
        <w:t>(d)</w:t>
      </w:r>
      <w:r>
        <w:tab/>
      </w:r>
      <w:r w:rsidR="00111381">
        <w:t xml:space="preserve">a </w:t>
      </w:r>
      <w:r w:rsidR="00111381">
        <w:rPr>
          <w:i/>
        </w:rPr>
        <w:t xml:space="preserve">constraint direction </w:t>
      </w:r>
      <w:r w:rsidR="00BF4224">
        <w:t>is in effect</w:t>
      </w:r>
      <w:r w:rsidR="00111381">
        <w:t>.</w:t>
      </w:r>
    </w:p>
    <w:p w14:paraId="1E2F7281" w14:textId="224BA36A" w:rsidR="00C15E82" w:rsidRDefault="001409C0" w:rsidP="001409C0">
      <w:pPr>
        <w:pStyle w:val="PNR-2"/>
        <w:numPr>
          <w:ilvl w:val="0"/>
          <w:numId w:val="0"/>
        </w:numPr>
        <w:ind w:left="709" w:hanging="567"/>
      </w:pPr>
      <w:bookmarkStart w:id="29194" w:name="_Toc74986566"/>
      <w:r>
        <w:t>(4)</w:t>
      </w:r>
      <w:r>
        <w:tab/>
      </w:r>
      <w:r w:rsidR="00C15E82">
        <w:t xml:space="preserve">The variables used in rule </w:t>
      </w:r>
      <w:r w:rsidR="00C15E82">
        <w:fldChar w:fldCharType="begin" w:fldLock="1"/>
      </w:r>
      <w:r w:rsidR="00C15E82">
        <w:instrText xml:space="preserve"> REF _Ref71370574 \r \h </w:instrText>
      </w:r>
      <w:r w:rsidR="00C15E82">
        <w:fldChar w:fldCharType="separate"/>
      </w:r>
      <w:r w:rsidR="00DE0E59">
        <w:t>235</w:t>
      </w:r>
      <w:r w:rsidR="00C15E82">
        <w:fldChar w:fldCharType="end"/>
      </w:r>
      <w:r w:rsidR="00C15E82">
        <w:t xml:space="preserve"> are</w:t>
      </w:r>
      <w:r w:rsidR="0095629E">
        <w:t> —</w:t>
      </w:r>
      <w:bookmarkEnd w:id="29194"/>
    </w:p>
    <w:p w14:paraId="724B68F4" w14:textId="2A1D7109" w:rsidR="00C15E82" w:rsidRDefault="00C15E82" w:rsidP="00C15E82">
      <w:pPr>
        <w:pStyle w:val="PNR-2"/>
        <w:numPr>
          <w:ilvl w:val="0"/>
          <w:numId w:val="0"/>
        </w:numPr>
        <w:ind w:left="1440"/>
      </w:pPr>
      <w:bookmarkStart w:id="29195" w:name="_Toc74986567"/>
      <w:r>
        <w:rPr>
          <w:b/>
        </w:rPr>
        <w:t>AP</w:t>
      </w:r>
      <w:r>
        <w:t xml:space="preserve"> means the </w:t>
      </w:r>
      <w:r>
        <w:rPr>
          <w:i/>
        </w:rPr>
        <w:t>administered price</w:t>
      </w:r>
      <w:r>
        <w:t xml:space="preserve"> in $ /MWh;</w:t>
      </w:r>
      <w:bookmarkEnd w:id="29195"/>
      <w:r w:rsidR="00AC7838" w:rsidRPr="00AC7838">
        <w:t xml:space="preserve"> </w:t>
      </w:r>
      <w:r w:rsidR="00AC7838">
        <w:t>and</w:t>
      </w:r>
    </w:p>
    <w:p w14:paraId="52065086" w14:textId="5FB10E5B" w:rsidR="00C15E82" w:rsidRDefault="00C15E82" w:rsidP="00C15E82">
      <w:pPr>
        <w:pStyle w:val="PNR-2"/>
        <w:numPr>
          <w:ilvl w:val="0"/>
          <w:numId w:val="0"/>
        </w:numPr>
        <w:ind w:left="1440"/>
      </w:pPr>
      <w:bookmarkStart w:id="29196" w:name="_Toc74986568"/>
      <w:r>
        <w:rPr>
          <w:b/>
        </w:rPr>
        <w:t>APP</w:t>
      </w:r>
      <w:r>
        <w:t xml:space="preserve"> means the </w:t>
      </w:r>
      <w:r>
        <w:rPr>
          <w:i/>
        </w:rPr>
        <w:t>administered penalty price</w:t>
      </w:r>
      <w:r w:rsidRPr="00670982">
        <w:t xml:space="preserve"> </w:t>
      </w:r>
      <w:r>
        <w:t>in $ /MWh;</w:t>
      </w:r>
      <w:bookmarkEnd w:id="29196"/>
      <w:r w:rsidR="00AC7838" w:rsidRPr="00AC7838">
        <w:t xml:space="preserve"> </w:t>
      </w:r>
      <w:r w:rsidR="00AC7838">
        <w:t>and</w:t>
      </w:r>
    </w:p>
    <w:p w14:paraId="5D4B11FB" w14:textId="175BACC5" w:rsidR="00C15E82" w:rsidRPr="006C1B27" w:rsidRDefault="00C15E82" w:rsidP="00C15E82">
      <w:pPr>
        <w:pStyle w:val="PNR-2"/>
        <w:numPr>
          <w:ilvl w:val="0"/>
          <w:numId w:val="0"/>
        </w:numPr>
        <w:ind w:left="1440"/>
      </w:pPr>
      <w:bookmarkStart w:id="29197" w:name="_Toc74986569"/>
      <w:r w:rsidRPr="00B81721">
        <w:rPr>
          <w:b/>
        </w:rPr>
        <w:t>|NBTQ|</w:t>
      </w:r>
      <w:r w:rsidRPr="00E669E1">
        <w:t xml:space="preserve"> means the </w:t>
      </w:r>
      <w:r>
        <w:t xml:space="preserve">absolute value of the </w:t>
      </w:r>
      <w:r w:rsidRPr="00E669E1">
        <w:rPr>
          <w:i/>
        </w:rPr>
        <w:t xml:space="preserve">balancing nominee’s </w:t>
      </w:r>
      <w:r w:rsidRPr="00E669E1">
        <w:t>ne</w:t>
      </w:r>
      <w:r w:rsidR="00654D68">
        <w:t>g</w:t>
      </w:r>
      <w:r w:rsidRPr="00E669E1">
        <w:t>a</w:t>
      </w:r>
      <w:r w:rsidR="00654D68">
        <w:t>t</w:t>
      </w:r>
      <w:r w:rsidRPr="00E669E1">
        <w:t xml:space="preserve">ive balancing tolerance quantity in MWh under rule </w:t>
      </w:r>
      <w:r w:rsidRPr="00E669E1">
        <w:fldChar w:fldCharType="begin" w:fldLock="1"/>
      </w:r>
      <w:r w:rsidRPr="00E669E1">
        <w:instrText xml:space="preserve"> REF _Ref59270654 \w \h  \* MERGEFORMAT </w:instrText>
      </w:r>
      <w:r w:rsidRPr="00E669E1">
        <w:fldChar w:fldCharType="separate"/>
      </w:r>
      <w:r w:rsidR="00DE0E59">
        <w:t>233(1)</w:t>
      </w:r>
      <w:r w:rsidRPr="00E669E1">
        <w:fldChar w:fldCharType="end"/>
      </w:r>
      <w:r>
        <w:t>;</w:t>
      </w:r>
      <w:bookmarkEnd w:id="29197"/>
      <w:r w:rsidR="00543EED" w:rsidRPr="00543EED">
        <w:t xml:space="preserve"> </w:t>
      </w:r>
      <w:r w:rsidR="00543EED">
        <w:t>and</w:t>
      </w:r>
    </w:p>
    <w:p w14:paraId="4AC4219C" w14:textId="79EF1189" w:rsidR="00C15E82" w:rsidRDefault="00C15E82" w:rsidP="00C15E82">
      <w:pPr>
        <w:pStyle w:val="PNR-2"/>
        <w:numPr>
          <w:ilvl w:val="0"/>
          <w:numId w:val="0"/>
        </w:numPr>
        <w:ind w:left="1440"/>
      </w:pPr>
      <w:bookmarkStart w:id="29198" w:name="_Toc74986570"/>
      <w:r>
        <w:rPr>
          <w:b/>
        </w:rPr>
        <w:t>|NIQ|</w:t>
      </w:r>
      <w:r>
        <w:t xml:space="preserve"> means the absolute value of the </w:t>
      </w:r>
      <w:r>
        <w:rPr>
          <w:i/>
        </w:rPr>
        <w:t xml:space="preserve">balancing nominee’s </w:t>
      </w:r>
      <w:r w:rsidRPr="00D7767E">
        <w:rPr>
          <w:i/>
        </w:rPr>
        <w:t>negative imbalance</w:t>
      </w:r>
      <w:r>
        <w:t xml:space="preserve"> quantity in MWh;</w:t>
      </w:r>
      <w:bookmarkEnd w:id="29198"/>
      <w:r w:rsidR="00543EED" w:rsidRPr="00543EED">
        <w:t xml:space="preserve"> </w:t>
      </w:r>
      <w:r w:rsidR="00543EED">
        <w:t>and</w:t>
      </w:r>
    </w:p>
    <w:p w14:paraId="57106F69" w14:textId="1AB6ABCB" w:rsidR="00C15E82" w:rsidRPr="00E669E1" w:rsidRDefault="00C15E82" w:rsidP="00C15E82">
      <w:pPr>
        <w:pStyle w:val="PNR-2"/>
        <w:numPr>
          <w:ilvl w:val="0"/>
          <w:numId w:val="0"/>
        </w:numPr>
        <w:ind w:left="1440"/>
      </w:pPr>
      <w:bookmarkStart w:id="29199" w:name="_Toc74986571"/>
      <w:r w:rsidRPr="00E669E1">
        <w:rPr>
          <w:b/>
        </w:rPr>
        <w:t>PBTQ</w:t>
      </w:r>
      <w:r w:rsidRPr="00E669E1">
        <w:t xml:space="preserve"> means the </w:t>
      </w:r>
      <w:r w:rsidRPr="00E669E1">
        <w:rPr>
          <w:i/>
        </w:rPr>
        <w:t xml:space="preserve">balancing nominee’s </w:t>
      </w:r>
      <w:r w:rsidRPr="00E669E1">
        <w:t>positive balancing tolerance quantity in MWh under rule</w:t>
      </w:r>
      <w:r>
        <w:t xml:space="preserve"> </w:t>
      </w:r>
      <w:r>
        <w:fldChar w:fldCharType="begin" w:fldLock="1"/>
      </w:r>
      <w:r>
        <w:instrText xml:space="preserve"> REF _Ref60324642 \r \h </w:instrText>
      </w:r>
      <w:r>
        <w:fldChar w:fldCharType="separate"/>
      </w:r>
      <w:r w:rsidR="00DE0E59">
        <w:t>233(2)</w:t>
      </w:r>
      <w:r>
        <w:fldChar w:fldCharType="end"/>
      </w:r>
      <w:r w:rsidRPr="00E669E1">
        <w:t>;</w:t>
      </w:r>
      <w:bookmarkEnd w:id="29199"/>
      <w:r w:rsidR="00543EED" w:rsidRPr="00543EED">
        <w:t xml:space="preserve"> </w:t>
      </w:r>
      <w:r w:rsidR="00543EED">
        <w:t>and</w:t>
      </w:r>
    </w:p>
    <w:p w14:paraId="69C9095B" w14:textId="728C8958" w:rsidR="00C15E82" w:rsidRDefault="00C15E82" w:rsidP="00C15E82">
      <w:pPr>
        <w:pStyle w:val="PNR-2"/>
        <w:numPr>
          <w:ilvl w:val="0"/>
          <w:numId w:val="0"/>
        </w:numPr>
        <w:ind w:left="1440"/>
      </w:pPr>
      <w:bookmarkStart w:id="29200" w:name="_Toc74986572"/>
      <w:r>
        <w:rPr>
          <w:b/>
        </w:rPr>
        <w:t>PIQ</w:t>
      </w:r>
      <w:r>
        <w:t xml:space="preserve"> means the </w:t>
      </w:r>
      <w:r>
        <w:rPr>
          <w:i/>
        </w:rPr>
        <w:t xml:space="preserve">balancing nominee’s </w:t>
      </w:r>
      <w:r w:rsidRPr="00D7767E">
        <w:rPr>
          <w:i/>
        </w:rPr>
        <w:t>positive imbalance</w:t>
      </w:r>
      <w:r>
        <w:t xml:space="preserve"> quantity in MWh.</w:t>
      </w:r>
      <w:bookmarkEnd w:id="29200"/>
    </w:p>
    <w:p w14:paraId="4413C9DE" w14:textId="5A4849FF" w:rsidR="00DA604D" w:rsidRDefault="001409C0" w:rsidP="001409C0">
      <w:pPr>
        <w:pStyle w:val="PNR-1"/>
        <w:numPr>
          <w:ilvl w:val="0"/>
          <w:numId w:val="0"/>
        </w:numPr>
        <w:tabs>
          <w:tab w:val="left" w:pos="0"/>
        </w:tabs>
      </w:pPr>
      <w:bookmarkStart w:id="29201" w:name="_Toc71374533"/>
      <w:bookmarkStart w:id="29202" w:name="_Toc72069996"/>
      <w:bookmarkStart w:id="29203" w:name="_Toc72070542"/>
      <w:bookmarkStart w:id="29204" w:name="_Toc72165562"/>
      <w:bookmarkStart w:id="29205" w:name="_Toc72845439"/>
      <w:bookmarkStart w:id="29206" w:name="_Toc72944470"/>
      <w:bookmarkStart w:id="29207" w:name="_Toc73194673"/>
      <w:bookmarkStart w:id="29208" w:name="_Toc73691942"/>
      <w:bookmarkStart w:id="29209" w:name="_Toc74036084"/>
      <w:bookmarkStart w:id="29210" w:name="_Toc74158374"/>
      <w:bookmarkStart w:id="29211" w:name="_Toc74208924"/>
      <w:bookmarkStart w:id="29212" w:name="_Toc74211972"/>
      <w:bookmarkStart w:id="29213" w:name="_DV_M2019"/>
      <w:bookmarkStart w:id="29214" w:name="_Ref58009528"/>
      <w:bookmarkStart w:id="29215" w:name="_Ref71370574"/>
      <w:bookmarkStart w:id="29216" w:name="_Toc73195729"/>
      <w:bookmarkStart w:id="29217" w:name="_Toc73196796"/>
      <w:bookmarkStart w:id="29218" w:name="_Toc74986573"/>
      <w:bookmarkStart w:id="29219" w:name="_Toc90968415"/>
      <w:bookmarkStart w:id="29220" w:name="_Toc90969697"/>
      <w:bookmarkEnd w:id="29175"/>
      <w:bookmarkEnd w:id="29190"/>
      <w:bookmarkEnd w:id="29201"/>
      <w:bookmarkEnd w:id="29202"/>
      <w:bookmarkEnd w:id="29203"/>
      <w:bookmarkEnd w:id="29204"/>
      <w:bookmarkEnd w:id="29205"/>
      <w:bookmarkEnd w:id="29206"/>
      <w:bookmarkEnd w:id="29207"/>
      <w:bookmarkEnd w:id="29208"/>
      <w:bookmarkEnd w:id="29209"/>
      <w:bookmarkEnd w:id="29210"/>
      <w:bookmarkEnd w:id="29211"/>
      <w:bookmarkEnd w:id="29212"/>
      <w:bookmarkEnd w:id="29213"/>
      <w:r>
        <w:t>235</w:t>
      </w:r>
      <w:r>
        <w:tab/>
      </w:r>
      <w:r w:rsidR="00DA604D">
        <w:t>Balancing – Payment</w:t>
      </w:r>
      <w:bookmarkEnd w:id="29214"/>
      <w:r w:rsidR="00D31E11">
        <w:t xml:space="preserve"> obligations</w:t>
      </w:r>
      <w:bookmarkEnd w:id="29215"/>
      <w:bookmarkEnd w:id="29216"/>
      <w:bookmarkEnd w:id="29217"/>
      <w:bookmarkEnd w:id="29218"/>
      <w:bookmarkEnd w:id="29219"/>
      <w:bookmarkEnd w:id="29220"/>
    </w:p>
    <w:p w14:paraId="46341986" w14:textId="643181AA" w:rsidR="006A537E" w:rsidRDefault="001409C0" w:rsidP="001409C0">
      <w:pPr>
        <w:pStyle w:val="PNR-2"/>
        <w:numPr>
          <w:ilvl w:val="0"/>
          <w:numId w:val="0"/>
        </w:numPr>
        <w:ind w:left="709" w:hanging="567"/>
      </w:pPr>
      <w:bookmarkStart w:id="29221" w:name="_Toc74986574"/>
      <w:r>
        <w:t>(1)</w:t>
      </w:r>
      <w:r>
        <w:tab/>
      </w:r>
      <w:r w:rsidR="006A537E">
        <w:t xml:space="preserve">This rule </w:t>
      </w:r>
      <w:r w:rsidR="006A537E">
        <w:fldChar w:fldCharType="begin" w:fldLock="1"/>
      </w:r>
      <w:r w:rsidR="006A537E">
        <w:instrText xml:space="preserve"> REF _Ref58009528 \r \h </w:instrText>
      </w:r>
      <w:r w:rsidR="006A537E">
        <w:fldChar w:fldCharType="separate"/>
      </w:r>
      <w:r w:rsidR="00DE0E59">
        <w:t>235</w:t>
      </w:r>
      <w:r w:rsidR="006A537E">
        <w:fldChar w:fldCharType="end"/>
      </w:r>
      <w:r w:rsidR="006A537E">
        <w:t xml:space="preserve"> applies to determine payment amounts for energy balancing, for each </w:t>
      </w:r>
      <w:r w:rsidR="006A537E">
        <w:rPr>
          <w:i/>
        </w:rPr>
        <w:t>trading interval</w:t>
      </w:r>
      <w:r w:rsidR="006A537E">
        <w:t xml:space="preserve"> in a </w:t>
      </w:r>
      <w:r w:rsidR="006A537E">
        <w:rPr>
          <w:i/>
        </w:rPr>
        <w:t>settlement period</w:t>
      </w:r>
      <w:r w:rsidR="00C15E82">
        <w:t>.</w:t>
      </w:r>
      <w:bookmarkEnd w:id="29221"/>
    </w:p>
    <w:p w14:paraId="7DE93AE8" w14:textId="17CE6626" w:rsidR="00C7150D" w:rsidRDefault="001409C0" w:rsidP="001409C0">
      <w:pPr>
        <w:pStyle w:val="PNR-2"/>
        <w:numPr>
          <w:ilvl w:val="0"/>
          <w:numId w:val="0"/>
        </w:numPr>
        <w:ind w:left="709" w:hanging="567"/>
      </w:pPr>
      <w:bookmarkStart w:id="29222" w:name="_Ref58048790"/>
      <w:bookmarkStart w:id="29223" w:name="_Toc74986575"/>
      <w:r>
        <w:t>(2)</w:t>
      </w:r>
      <w:r>
        <w:tab/>
      </w:r>
      <w:r w:rsidR="00B30D05">
        <w:t xml:space="preserve">Each </w:t>
      </w:r>
      <w:r w:rsidR="004B69AB">
        <w:rPr>
          <w:i/>
        </w:rPr>
        <w:t>balancing nominee</w:t>
      </w:r>
      <w:r w:rsidR="00EB65F1">
        <w:t xml:space="preserve"> </w:t>
      </w:r>
      <w:r w:rsidR="00B30D05">
        <w:t xml:space="preserve">with a </w:t>
      </w:r>
      <w:r w:rsidR="00B30D05">
        <w:rPr>
          <w:i/>
        </w:rPr>
        <w:t xml:space="preserve">positive </w:t>
      </w:r>
      <w:r w:rsidR="00B30D05" w:rsidRPr="006A537E">
        <w:rPr>
          <w:i/>
        </w:rPr>
        <w:t>imbalance</w:t>
      </w:r>
      <w:r w:rsidR="00B30D05">
        <w:t xml:space="preserve"> is a </w:t>
      </w:r>
      <w:r w:rsidR="00B30D05">
        <w:rPr>
          <w:b/>
        </w:rPr>
        <w:t>“payee”</w:t>
      </w:r>
      <w:r w:rsidR="00B30D05">
        <w:t xml:space="preserve">, </w:t>
      </w:r>
      <w:r w:rsidR="0006051A">
        <w:t xml:space="preserve">entitled to be paid a price per MWh for its </w:t>
      </w:r>
      <w:r w:rsidR="0006051A">
        <w:rPr>
          <w:i/>
        </w:rPr>
        <w:t>positive imbalance</w:t>
      </w:r>
      <w:r w:rsidR="0006051A">
        <w:t xml:space="preserve"> determined as </w:t>
      </w:r>
      <w:r w:rsidR="00C7150D">
        <w:t>follows</w:t>
      </w:r>
      <w:r w:rsidR="0095629E">
        <w:t> —</w:t>
      </w:r>
      <w:bookmarkEnd w:id="29222"/>
      <w:bookmarkEnd w:id="29223"/>
    </w:p>
    <w:p w14:paraId="7785D2E2" w14:textId="6E38E5A2" w:rsidR="00C7150D" w:rsidRDefault="001409C0" w:rsidP="001409C0">
      <w:pPr>
        <w:pStyle w:val="PNR-3"/>
        <w:numPr>
          <w:ilvl w:val="0"/>
          <w:numId w:val="0"/>
        </w:numPr>
        <w:tabs>
          <w:tab w:val="left" w:pos="709"/>
        </w:tabs>
        <w:ind w:left="1418" w:hanging="709"/>
      </w:pPr>
      <w:bookmarkStart w:id="29224" w:name="_Ref58081612"/>
      <w:r>
        <w:t>(a)</w:t>
      </w:r>
      <w:r>
        <w:tab/>
      </w:r>
      <w:r w:rsidR="00EB65F1">
        <w:t xml:space="preserve">generally, that is </w:t>
      </w:r>
      <w:r w:rsidR="00C7150D">
        <w:t xml:space="preserve">unless </w:t>
      </w:r>
      <w:r w:rsidR="00670982">
        <w:t xml:space="preserve">one of rules </w:t>
      </w:r>
      <w:r w:rsidR="00670982">
        <w:fldChar w:fldCharType="begin" w:fldLock="1"/>
      </w:r>
      <w:r w:rsidR="00670982">
        <w:instrText xml:space="preserve"> REF _Ref58081621 \w \h </w:instrText>
      </w:r>
      <w:r w:rsidR="00670982">
        <w:fldChar w:fldCharType="separate"/>
      </w:r>
      <w:r w:rsidR="00DE0E59">
        <w:t>235(2)(b)</w:t>
      </w:r>
      <w:r w:rsidR="00670982">
        <w:fldChar w:fldCharType="end"/>
      </w:r>
      <w:r w:rsidR="00670982">
        <w:t xml:space="preserve"> to </w:t>
      </w:r>
      <w:r w:rsidR="00670982">
        <w:fldChar w:fldCharType="begin" w:fldLock="1"/>
      </w:r>
      <w:r w:rsidR="00670982">
        <w:instrText xml:space="preserve"> REF _Ref58081630 \n \h </w:instrText>
      </w:r>
      <w:r w:rsidR="00670982">
        <w:fldChar w:fldCharType="separate"/>
      </w:r>
      <w:r w:rsidR="00DE0E59">
        <w:t>0</w:t>
      </w:r>
      <w:r w:rsidR="00670982">
        <w:fldChar w:fldCharType="end"/>
      </w:r>
      <w:r w:rsidR="00670982">
        <w:t xml:space="preserve"> applies</w:t>
      </w:r>
      <w:r w:rsidR="0095629E">
        <w:t> —</w:t>
      </w:r>
      <w:r w:rsidR="00C7150D">
        <w:t xml:space="preserve"> the </w:t>
      </w:r>
      <w:r w:rsidR="00670982" w:rsidRPr="00670982">
        <w:rPr>
          <w:i/>
        </w:rPr>
        <w:t>paye</w:t>
      </w:r>
      <w:r w:rsidR="00670982">
        <w:rPr>
          <w:i/>
        </w:rPr>
        <w:t xml:space="preserve">e </w:t>
      </w:r>
      <w:r w:rsidR="00670982" w:rsidRPr="00670982">
        <w:t xml:space="preserve">is to </w:t>
      </w:r>
      <w:r w:rsidR="00670982">
        <w:t>be paid</w:t>
      </w:r>
      <w:r w:rsidR="0095629E">
        <w:t> —</w:t>
      </w:r>
      <w:bookmarkEnd w:id="29224"/>
      <w:r w:rsidR="00C7150D">
        <w:t xml:space="preserve"> </w:t>
      </w:r>
    </w:p>
    <w:p w14:paraId="63F82B00" w14:textId="6A8F1E8B" w:rsidR="0030295C" w:rsidRDefault="00D7767E" w:rsidP="0030295C">
      <w:pPr>
        <w:pStyle w:val="PNR-3"/>
        <w:numPr>
          <w:ilvl w:val="0"/>
          <w:numId w:val="0"/>
        </w:numPr>
        <w:ind w:left="720"/>
        <w:jc w:val="center"/>
      </w:pPr>
      <w:r>
        <w:rPr>
          <w:b/>
        </w:rPr>
        <w:t>P</w:t>
      </w:r>
      <w:r w:rsidR="0030295C" w:rsidRPr="00DC51AC">
        <w:rPr>
          <w:b/>
        </w:rPr>
        <w:t xml:space="preserve">IQ </w:t>
      </w:r>
      <w:r w:rsidR="0030295C" w:rsidRPr="00DC51AC">
        <w:rPr>
          <w:b/>
        </w:rPr>
        <w:sym w:font="Symbol" w:char="F0B4"/>
      </w:r>
      <w:r w:rsidR="0030295C" w:rsidRPr="00DC51AC">
        <w:rPr>
          <w:b/>
        </w:rPr>
        <w:t xml:space="preserve"> AP</w:t>
      </w:r>
      <w:r w:rsidR="0030295C">
        <w:t xml:space="preserve">, for </w:t>
      </w:r>
      <w:r w:rsidR="00670982">
        <w:t>MWh</w:t>
      </w:r>
      <w:r w:rsidR="00606B2A">
        <w:t xml:space="preserve"> up to </w:t>
      </w:r>
      <w:r w:rsidR="00954D4B">
        <w:t>P</w:t>
      </w:r>
      <w:r w:rsidR="009700D8">
        <w:t>B</w:t>
      </w:r>
      <w:r w:rsidR="0030295C">
        <w:t>TQ; and</w:t>
      </w:r>
    </w:p>
    <w:p w14:paraId="4296856D" w14:textId="4D7EBE82" w:rsidR="0030295C" w:rsidRDefault="0030295C" w:rsidP="0030295C">
      <w:pPr>
        <w:pStyle w:val="PNR-3"/>
        <w:numPr>
          <w:ilvl w:val="0"/>
          <w:numId w:val="0"/>
        </w:numPr>
        <w:ind w:left="720"/>
        <w:jc w:val="center"/>
      </w:pPr>
      <w:r w:rsidRPr="00DC51AC">
        <w:rPr>
          <w:b/>
        </w:rPr>
        <w:t>zero</w:t>
      </w:r>
      <w:r>
        <w:t xml:space="preserve">, for </w:t>
      </w:r>
      <w:r w:rsidR="00670982">
        <w:t>MWh</w:t>
      </w:r>
      <w:r w:rsidR="00606B2A">
        <w:t xml:space="preserve"> above </w:t>
      </w:r>
      <w:r w:rsidR="00954D4B">
        <w:t>P</w:t>
      </w:r>
      <w:r w:rsidR="009700D8">
        <w:t>B</w:t>
      </w:r>
      <w:r>
        <w:t>TQ</w:t>
      </w:r>
      <w:r w:rsidR="00606B2A">
        <w:t>;</w:t>
      </w:r>
    </w:p>
    <w:p w14:paraId="3D8B45E6" w14:textId="77777777" w:rsidR="002D015C" w:rsidRPr="002D015C" w:rsidRDefault="002D015C" w:rsidP="002D015C">
      <w:pPr>
        <w:pStyle w:val="PNR-3"/>
        <w:numPr>
          <w:ilvl w:val="0"/>
          <w:numId w:val="0"/>
        </w:numPr>
        <w:ind w:left="1418"/>
      </w:pPr>
      <w:r>
        <w:t>and</w:t>
      </w:r>
    </w:p>
    <w:p w14:paraId="23898C0D" w14:textId="46560CE1" w:rsidR="00670982" w:rsidRDefault="001409C0" w:rsidP="001409C0">
      <w:pPr>
        <w:pStyle w:val="PNR-3"/>
        <w:keepNext/>
        <w:numPr>
          <w:ilvl w:val="0"/>
          <w:numId w:val="0"/>
        </w:numPr>
        <w:tabs>
          <w:tab w:val="left" w:pos="709"/>
        </w:tabs>
        <w:ind w:left="1418" w:hanging="709"/>
      </w:pPr>
      <w:bookmarkStart w:id="29225" w:name="_Ref58081621"/>
      <w:r>
        <w:t>(b)</w:t>
      </w:r>
      <w:r>
        <w:tab/>
      </w:r>
      <w:r w:rsidR="00341F3A">
        <w:t xml:space="preserve">if the </w:t>
      </w:r>
      <w:r w:rsidR="00341F3A">
        <w:rPr>
          <w:i/>
        </w:rPr>
        <w:t>payee</w:t>
      </w:r>
      <w:r w:rsidR="00341F3A">
        <w:t xml:space="preserve"> is </w:t>
      </w:r>
      <w:r w:rsidR="00C7150D">
        <w:t xml:space="preserve">an </w:t>
      </w:r>
      <w:r w:rsidR="00C7150D" w:rsidRPr="00670982">
        <w:rPr>
          <w:i/>
        </w:rPr>
        <w:t xml:space="preserve">FCESS </w:t>
      </w:r>
      <w:r w:rsidR="00D25A7C">
        <w:rPr>
          <w:i/>
        </w:rPr>
        <w:t>provider</w:t>
      </w:r>
      <w:r w:rsidR="0095629E">
        <w:t> —</w:t>
      </w:r>
      <w:r w:rsidR="00670982">
        <w:t xml:space="preserve"> </w:t>
      </w:r>
      <w:r w:rsidR="00341F3A">
        <w:t xml:space="preserve">it </w:t>
      </w:r>
      <w:r w:rsidR="00670982" w:rsidRPr="00670982">
        <w:t xml:space="preserve">is to </w:t>
      </w:r>
      <w:r w:rsidR="00670982">
        <w:t>be paid</w:t>
      </w:r>
      <w:r w:rsidR="0095629E">
        <w:t> —</w:t>
      </w:r>
      <w:bookmarkEnd w:id="29225"/>
    </w:p>
    <w:p w14:paraId="6ECEA650" w14:textId="77777777" w:rsidR="00670982" w:rsidRDefault="00670982" w:rsidP="00B84968">
      <w:pPr>
        <w:pStyle w:val="PNR-3"/>
        <w:keepNext/>
        <w:numPr>
          <w:ilvl w:val="0"/>
          <w:numId w:val="0"/>
        </w:numPr>
        <w:ind w:left="720"/>
        <w:jc w:val="center"/>
      </w:pPr>
      <w:r>
        <w:rPr>
          <w:b/>
        </w:rPr>
        <w:t>P</w:t>
      </w:r>
      <w:r w:rsidRPr="00DC51AC">
        <w:rPr>
          <w:b/>
        </w:rPr>
        <w:t xml:space="preserve">IQ </w:t>
      </w:r>
      <w:r w:rsidRPr="00DC51AC">
        <w:rPr>
          <w:b/>
        </w:rPr>
        <w:sym w:font="Symbol" w:char="F0B4"/>
      </w:r>
      <w:r w:rsidRPr="00DC51AC">
        <w:rPr>
          <w:b/>
        </w:rPr>
        <w:t xml:space="preserve"> AP</w:t>
      </w:r>
      <w:r>
        <w:t>;</w:t>
      </w:r>
    </w:p>
    <w:p w14:paraId="2FD5258A" w14:textId="6EA95381" w:rsidR="002D015C" w:rsidRDefault="002D015C" w:rsidP="002D015C">
      <w:pPr>
        <w:pStyle w:val="PNR-3"/>
        <w:numPr>
          <w:ilvl w:val="0"/>
          <w:numId w:val="0"/>
        </w:numPr>
        <w:ind w:left="1418"/>
      </w:pPr>
      <w:bookmarkStart w:id="29226" w:name="_Ref71379528"/>
      <w:r>
        <w:t>and</w:t>
      </w:r>
    </w:p>
    <w:p w14:paraId="08CF31DE" w14:textId="7E3B5C6F" w:rsidR="00670982" w:rsidRDefault="001409C0" w:rsidP="001409C0">
      <w:pPr>
        <w:pStyle w:val="PNR-3"/>
        <w:numPr>
          <w:ilvl w:val="0"/>
          <w:numId w:val="0"/>
        </w:numPr>
        <w:tabs>
          <w:tab w:val="left" w:pos="709"/>
        </w:tabs>
        <w:ind w:left="1418" w:hanging="709"/>
      </w:pPr>
      <w:r>
        <w:t>(c)</w:t>
      </w:r>
      <w:r>
        <w:tab/>
      </w:r>
      <w:r w:rsidR="00DC77B0">
        <w:t xml:space="preserve">if the </w:t>
      </w:r>
      <w:r w:rsidR="00DC77B0">
        <w:rPr>
          <w:i/>
        </w:rPr>
        <w:t>payee</w:t>
      </w:r>
      <w:r w:rsidR="00DC77B0">
        <w:t xml:space="preserve"> </w:t>
      </w:r>
      <w:r w:rsidR="00932FA2">
        <w:t>compl</w:t>
      </w:r>
      <w:r w:rsidR="00991CC7">
        <w:t>ied</w:t>
      </w:r>
      <w:r w:rsidR="00932FA2">
        <w:t xml:space="preserve"> with a </w:t>
      </w:r>
      <w:r w:rsidR="00110658">
        <w:rPr>
          <w:i/>
        </w:rPr>
        <w:t xml:space="preserve">system operations </w:t>
      </w:r>
      <w:r w:rsidR="00932FA2" w:rsidRPr="00337BD6">
        <w:rPr>
          <w:i/>
        </w:rPr>
        <w:t>direction</w:t>
      </w:r>
      <w:r w:rsidR="00991CC7" w:rsidRPr="00991CC7">
        <w:t xml:space="preserve"> </w:t>
      </w:r>
      <w:r w:rsidR="00991CC7">
        <w:t xml:space="preserve">during the </w:t>
      </w:r>
      <w:r w:rsidR="00991CC7">
        <w:rPr>
          <w:i/>
        </w:rPr>
        <w:t xml:space="preserve">trading </w:t>
      </w:r>
      <w:r w:rsidR="00003ED3">
        <w:rPr>
          <w:i/>
        </w:rPr>
        <w:t>interval</w:t>
      </w:r>
      <w:r w:rsidR="0095629E">
        <w:rPr>
          <w:i/>
        </w:rPr>
        <w:t> —</w:t>
      </w:r>
      <w:r w:rsidR="00670982">
        <w:t xml:space="preserve"> </w:t>
      </w:r>
      <w:r w:rsidR="00DC77B0">
        <w:t xml:space="preserve">it </w:t>
      </w:r>
      <w:r w:rsidR="00670982" w:rsidRPr="00670982">
        <w:t xml:space="preserve">is to </w:t>
      </w:r>
      <w:r w:rsidR="00670982">
        <w:t>be paid</w:t>
      </w:r>
      <w:r w:rsidR="0095629E">
        <w:t> —</w:t>
      </w:r>
      <w:bookmarkEnd w:id="29226"/>
    </w:p>
    <w:p w14:paraId="0FB8CD38" w14:textId="4133AC10" w:rsidR="00670982" w:rsidRDefault="00670982" w:rsidP="00670982">
      <w:pPr>
        <w:pStyle w:val="PNR-3"/>
        <w:numPr>
          <w:ilvl w:val="0"/>
          <w:numId w:val="0"/>
        </w:numPr>
        <w:ind w:left="720"/>
        <w:jc w:val="center"/>
      </w:pPr>
      <w:r>
        <w:rPr>
          <w:b/>
        </w:rPr>
        <w:t>P</w:t>
      </w:r>
      <w:r w:rsidRPr="00DC51AC">
        <w:rPr>
          <w:b/>
        </w:rPr>
        <w:t xml:space="preserve">IQ </w:t>
      </w:r>
      <w:r w:rsidRPr="00DC51AC">
        <w:rPr>
          <w:b/>
        </w:rPr>
        <w:sym w:font="Symbol" w:char="F0B4"/>
      </w:r>
      <w:r w:rsidRPr="00DC51AC">
        <w:rPr>
          <w:b/>
        </w:rPr>
        <w:t xml:space="preserve"> AP</w:t>
      </w:r>
      <w:r>
        <w:t>;</w:t>
      </w:r>
    </w:p>
    <w:p w14:paraId="765CB967" w14:textId="5E0D97B0" w:rsidR="005D5BB7" w:rsidRDefault="00AD3F2D" w:rsidP="005D5BB7">
      <w:pPr>
        <w:pStyle w:val="PNRNotes"/>
        <w:ind w:left="2160"/>
      </w:pPr>
      <w:r>
        <w:t xml:space="preserve">{A “system operations direction” does not include a </w:t>
      </w:r>
      <w:r w:rsidRPr="005D5BB7">
        <w:rPr>
          <w:i/>
        </w:rPr>
        <w:t>constraint direction</w:t>
      </w:r>
      <w:r>
        <w:t xml:space="preserve"> or a </w:t>
      </w:r>
      <w:r w:rsidRPr="005D5BB7">
        <w:rPr>
          <w:i/>
        </w:rPr>
        <w:t>pre-contingent direction</w:t>
      </w:r>
      <w:r>
        <w:t>.}</w:t>
      </w:r>
    </w:p>
    <w:p w14:paraId="5FCB285D" w14:textId="77777777" w:rsidR="002D015C" w:rsidRPr="002D015C" w:rsidRDefault="002D015C" w:rsidP="002D015C">
      <w:pPr>
        <w:pStyle w:val="PNR-3"/>
        <w:numPr>
          <w:ilvl w:val="0"/>
          <w:numId w:val="0"/>
        </w:numPr>
        <w:ind w:left="1418"/>
      </w:pPr>
      <w:bookmarkStart w:id="29227" w:name="_Ref58077219"/>
      <w:bookmarkStart w:id="29228" w:name="_Ref58081630"/>
      <w:r>
        <w:t>and</w:t>
      </w:r>
    </w:p>
    <w:p w14:paraId="3FA5A054" w14:textId="68FAF2A4" w:rsidR="00670982" w:rsidRDefault="001409C0" w:rsidP="001409C0">
      <w:pPr>
        <w:pStyle w:val="PNR-3"/>
        <w:numPr>
          <w:ilvl w:val="0"/>
          <w:numId w:val="0"/>
        </w:numPr>
        <w:tabs>
          <w:tab w:val="left" w:pos="709"/>
        </w:tabs>
        <w:ind w:left="1418" w:hanging="709"/>
      </w:pPr>
      <w:r>
        <w:t>(d)</w:t>
      </w:r>
      <w:r>
        <w:tab/>
      </w:r>
      <w:r w:rsidR="00C7150D" w:rsidRPr="001B2B4C">
        <w:t>if</w:t>
      </w:r>
      <w:r w:rsidR="00C7150D">
        <w:t xml:space="preserve"> the </w:t>
      </w:r>
      <w:r w:rsidR="00C7150D" w:rsidRPr="00670982">
        <w:rPr>
          <w:i/>
        </w:rPr>
        <w:t>power system</w:t>
      </w:r>
      <w:r w:rsidR="00C7150D">
        <w:t xml:space="preserve"> was </w:t>
      </w:r>
      <w:r w:rsidR="00932FA2">
        <w:t xml:space="preserve">in a </w:t>
      </w:r>
      <w:r w:rsidR="00932FA2">
        <w:rPr>
          <w:i/>
        </w:rPr>
        <w:t xml:space="preserve">non-normal EBAS state </w:t>
      </w:r>
      <w:r w:rsidR="00C7150D">
        <w:t xml:space="preserve">during the </w:t>
      </w:r>
      <w:r w:rsidR="00C7150D" w:rsidRPr="00932FA2">
        <w:rPr>
          <w:i/>
        </w:rPr>
        <w:t>trading interval</w:t>
      </w:r>
      <w:r w:rsidR="0095629E">
        <w:t> —</w:t>
      </w:r>
      <w:bookmarkEnd w:id="29227"/>
      <w:r w:rsidR="00670982">
        <w:t xml:space="preserve"> </w:t>
      </w:r>
      <w:r w:rsidR="00DC77B0">
        <w:t xml:space="preserve">regardless of the above, every </w:t>
      </w:r>
      <w:r w:rsidR="00670982" w:rsidRPr="00670982">
        <w:rPr>
          <w:i/>
        </w:rPr>
        <w:t>paye</w:t>
      </w:r>
      <w:r w:rsidR="00670982">
        <w:rPr>
          <w:i/>
        </w:rPr>
        <w:t xml:space="preserve">e </w:t>
      </w:r>
      <w:r w:rsidR="00670982" w:rsidRPr="00670982">
        <w:t xml:space="preserve">is to </w:t>
      </w:r>
      <w:r w:rsidR="00670982">
        <w:t>be paid</w:t>
      </w:r>
      <w:r w:rsidR="0095629E">
        <w:t> —</w:t>
      </w:r>
      <w:bookmarkEnd w:id="29228"/>
    </w:p>
    <w:p w14:paraId="50049F31" w14:textId="77777777" w:rsidR="00670982" w:rsidRDefault="00670982" w:rsidP="00670982">
      <w:pPr>
        <w:pStyle w:val="PNR-3"/>
        <w:numPr>
          <w:ilvl w:val="0"/>
          <w:numId w:val="0"/>
        </w:numPr>
        <w:ind w:left="720"/>
        <w:jc w:val="center"/>
      </w:pPr>
      <w:r>
        <w:rPr>
          <w:b/>
        </w:rPr>
        <w:t>P</w:t>
      </w:r>
      <w:r w:rsidRPr="00DC51AC">
        <w:rPr>
          <w:b/>
        </w:rPr>
        <w:t xml:space="preserve">IQ </w:t>
      </w:r>
      <w:r w:rsidRPr="00DC51AC">
        <w:rPr>
          <w:b/>
        </w:rPr>
        <w:sym w:font="Symbol" w:char="F0B4"/>
      </w:r>
      <w:r w:rsidRPr="00DC51AC">
        <w:rPr>
          <w:b/>
        </w:rPr>
        <w:t xml:space="preserve"> AP</w:t>
      </w:r>
      <w:r w:rsidRPr="00670982">
        <w:t>.</w:t>
      </w:r>
    </w:p>
    <w:p w14:paraId="5C5BEB1F" w14:textId="1049597E" w:rsidR="0006051A" w:rsidRDefault="001409C0" w:rsidP="001409C0">
      <w:pPr>
        <w:pStyle w:val="PNR-2"/>
        <w:numPr>
          <w:ilvl w:val="0"/>
          <w:numId w:val="0"/>
        </w:numPr>
        <w:ind w:left="709" w:hanging="567"/>
      </w:pPr>
      <w:bookmarkStart w:id="29229" w:name="_Ref58048788"/>
      <w:bookmarkStart w:id="29230" w:name="_Toc74986576"/>
      <w:r>
        <w:t>(3)</w:t>
      </w:r>
      <w:r>
        <w:tab/>
      </w:r>
      <w:r w:rsidR="0006051A">
        <w:t xml:space="preserve">Each </w:t>
      </w:r>
      <w:r w:rsidR="004B69AB">
        <w:rPr>
          <w:i/>
        </w:rPr>
        <w:t>balancing nominee</w:t>
      </w:r>
      <w:r w:rsidR="00EB65F1" w:rsidDel="00EB65F1">
        <w:t xml:space="preserve"> </w:t>
      </w:r>
      <w:r w:rsidR="0006051A">
        <w:t xml:space="preserve">with a </w:t>
      </w:r>
      <w:r w:rsidR="0006051A">
        <w:rPr>
          <w:i/>
        </w:rPr>
        <w:t xml:space="preserve">negative </w:t>
      </w:r>
      <w:r w:rsidR="0006051A" w:rsidRPr="006A537E">
        <w:rPr>
          <w:i/>
        </w:rPr>
        <w:t>imbalance</w:t>
      </w:r>
      <w:r w:rsidR="0006051A">
        <w:t xml:space="preserve"> is a </w:t>
      </w:r>
      <w:r w:rsidR="0006051A">
        <w:rPr>
          <w:b/>
        </w:rPr>
        <w:t>“payer”</w:t>
      </w:r>
      <w:r w:rsidR="0006051A">
        <w:t xml:space="preserve">, required to pay a price per MWh for its </w:t>
      </w:r>
      <w:r w:rsidR="0006051A">
        <w:rPr>
          <w:i/>
        </w:rPr>
        <w:t>negative imbalance</w:t>
      </w:r>
      <w:r w:rsidR="0006051A">
        <w:t xml:space="preserve"> determined </w:t>
      </w:r>
      <w:r w:rsidR="00B872CE">
        <w:t xml:space="preserve">as </w:t>
      </w:r>
      <w:r w:rsidR="00C7150D">
        <w:t>follows</w:t>
      </w:r>
      <w:r w:rsidR="0095629E">
        <w:t> —</w:t>
      </w:r>
      <w:bookmarkEnd w:id="29229"/>
      <w:bookmarkEnd w:id="29230"/>
    </w:p>
    <w:p w14:paraId="4D57F9AD" w14:textId="4B33762C" w:rsidR="004C49B4" w:rsidRDefault="001409C0" w:rsidP="001409C0">
      <w:pPr>
        <w:pStyle w:val="PNR-3"/>
        <w:numPr>
          <w:ilvl w:val="0"/>
          <w:numId w:val="0"/>
        </w:numPr>
        <w:tabs>
          <w:tab w:val="left" w:pos="709"/>
        </w:tabs>
        <w:ind w:left="1418" w:hanging="709"/>
      </w:pPr>
      <w:r>
        <w:t>(a)</w:t>
      </w:r>
      <w:r>
        <w:tab/>
      </w:r>
      <w:r w:rsidR="00EB65F1">
        <w:t xml:space="preserve">generally, that is </w:t>
      </w:r>
      <w:r w:rsidR="004C49B4">
        <w:t xml:space="preserve">unless </w:t>
      </w:r>
      <w:r w:rsidR="002F0293">
        <w:t xml:space="preserve">one of </w:t>
      </w:r>
      <w:r w:rsidR="004C49B4">
        <w:t xml:space="preserve">rules </w:t>
      </w:r>
      <w:r w:rsidR="004B0B2E">
        <w:fldChar w:fldCharType="begin" w:fldLock="1"/>
      </w:r>
      <w:r w:rsidR="004B0B2E">
        <w:instrText xml:space="preserve"> REF _Ref58048610 \w \h </w:instrText>
      </w:r>
      <w:r w:rsidR="004B0B2E">
        <w:fldChar w:fldCharType="separate"/>
      </w:r>
      <w:r w:rsidR="00DE0E59">
        <w:t>235(3)(b)</w:t>
      </w:r>
      <w:r w:rsidR="004B0B2E">
        <w:fldChar w:fldCharType="end"/>
      </w:r>
      <w:r w:rsidR="004B0B2E">
        <w:t xml:space="preserve"> to </w:t>
      </w:r>
      <w:r w:rsidR="004B0B2E">
        <w:fldChar w:fldCharType="begin" w:fldLock="1"/>
      </w:r>
      <w:r w:rsidR="004B0B2E">
        <w:instrText xml:space="preserve"> REF _Ref58048620 \n \h </w:instrText>
      </w:r>
      <w:r w:rsidR="004B0B2E">
        <w:fldChar w:fldCharType="separate"/>
      </w:r>
      <w:r w:rsidR="00DE0E59">
        <w:t>(d)</w:t>
      </w:r>
      <w:r w:rsidR="004B0B2E">
        <w:fldChar w:fldCharType="end"/>
      </w:r>
      <w:r w:rsidR="004B0B2E">
        <w:t xml:space="preserve"> </w:t>
      </w:r>
      <w:r w:rsidR="004C49B4">
        <w:t>appl</w:t>
      </w:r>
      <w:r w:rsidR="002F0293">
        <w:t>ies</w:t>
      </w:r>
      <w:r w:rsidR="0095629E">
        <w:t> —</w:t>
      </w:r>
      <w:r w:rsidR="004C49B4">
        <w:t xml:space="preserve"> the </w:t>
      </w:r>
      <w:r w:rsidR="00670982" w:rsidRPr="00670982">
        <w:rPr>
          <w:i/>
        </w:rPr>
        <w:t>payer</w:t>
      </w:r>
      <w:r w:rsidR="00670982">
        <w:rPr>
          <w:i/>
        </w:rPr>
        <w:t xml:space="preserve"> </w:t>
      </w:r>
      <w:r w:rsidR="00670982" w:rsidRPr="00670982">
        <w:t>is to pay</w:t>
      </w:r>
      <w:r w:rsidR="004C49B4">
        <w:t>;</w:t>
      </w:r>
    </w:p>
    <w:p w14:paraId="43122D86" w14:textId="68D21AB9" w:rsidR="009700D8" w:rsidRDefault="00B81721" w:rsidP="009700D8">
      <w:pPr>
        <w:pStyle w:val="PNR-3"/>
        <w:numPr>
          <w:ilvl w:val="0"/>
          <w:numId w:val="0"/>
        </w:numPr>
        <w:ind w:left="720"/>
        <w:jc w:val="center"/>
      </w:pPr>
      <w:r>
        <w:rPr>
          <w:b/>
        </w:rPr>
        <w:t>|NIQ|</w:t>
      </w:r>
      <w:r w:rsidR="009700D8" w:rsidRPr="00DC51AC">
        <w:rPr>
          <w:b/>
        </w:rPr>
        <w:t xml:space="preserve"> </w:t>
      </w:r>
      <w:r w:rsidR="009700D8" w:rsidRPr="00DC51AC">
        <w:rPr>
          <w:b/>
        </w:rPr>
        <w:sym w:font="Symbol" w:char="F0B4"/>
      </w:r>
      <w:r w:rsidR="009700D8" w:rsidRPr="00DC51AC">
        <w:rPr>
          <w:b/>
        </w:rPr>
        <w:t xml:space="preserve"> AP</w:t>
      </w:r>
      <w:r w:rsidR="009700D8">
        <w:t xml:space="preserve">, for </w:t>
      </w:r>
      <w:r w:rsidR="00670982">
        <w:t>MWh</w:t>
      </w:r>
      <w:r w:rsidR="009700D8">
        <w:t xml:space="preserve"> up to </w:t>
      </w:r>
      <w:r w:rsidRPr="00B81721">
        <w:t>|NBTQ|</w:t>
      </w:r>
      <w:r w:rsidR="009700D8">
        <w:t>; and</w:t>
      </w:r>
    </w:p>
    <w:p w14:paraId="2B69590E" w14:textId="0E4765A6" w:rsidR="009700D8" w:rsidRDefault="00B81721" w:rsidP="009700D8">
      <w:pPr>
        <w:pStyle w:val="PNR-3"/>
        <w:numPr>
          <w:ilvl w:val="0"/>
          <w:numId w:val="0"/>
        </w:numPr>
        <w:ind w:left="720"/>
        <w:jc w:val="center"/>
      </w:pPr>
      <w:r>
        <w:rPr>
          <w:b/>
        </w:rPr>
        <w:t>|NIQ|</w:t>
      </w:r>
      <w:r w:rsidR="003C0D73" w:rsidRPr="00DC51AC">
        <w:rPr>
          <w:b/>
        </w:rPr>
        <w:t xml:space="preserve"> </w:t>
      </w:r>
      <w:r w:rsidR="003C0D73" w:rsidRPr="00DC51AC">
        <w:rPr>
          <w:b/>
        </w:rPr>
        <w:sym w:font="Symbol" w:char="F0B4"/>
      </w:r>
      <w:r w:rsidR="003C0D73" w:rsidRPr="00DC51AC">
        <w:rPr>
          <w:b/>
        </w:rPr>
        <w:t xml:space="preserve"> AP</w:t>
      </w:r>
      <w:r w:rsidR="003C0D73">
        <w:rPr>
          <w:b/>
        </w:rPr>
        <w:t>P</w:t>
      </w:r>
      <w:r w:rsidR="009700D8">
        <w:t xml:space="preserve">, for </w:t>
      </w:r>
      <w:r w:rsidR="00670982">
        <w:t>MWh</w:t>
      </w:r>
      <w:r w:rsidR="009700D8">
        <w:t xml:space="preserve"> above </w:t>
      </w:r>
      <w:r w:rsidRPr="00B81721">
        <w:t>|NBTQ|</w:t>
      </w:r>
      <w:r w:rsidR="009700D8">
        <w:t>;</w:t>
      </w:r>
    </w:p>
    <w:p w14:paraId="64133AAA" w14:textId="34D35EAB" w:rsidR="002D015C" w:rsidRDefault="002D015C" w:rsidP="002D015C">
      <w:pPr>
        <w:pStyle w:val="PNR-3"/>
        <w:numPr>
          <w:ilvl w:val="0"/>
          <w:numId w:val="0"/>
        </w:numPr>
        <w:ind w:left="1418"/>
      </w:pPr>
      <w:r>
        <w:t>and</w:t>
      </w:r>
    </w:p>
    <w:p w14:paraId="038A2CBB" w14:textId="109BFC87" w:rsidR="004C49B4" w:rsidRDefault="001409C0" w:rsidP="001409C0">
      <w:pPr>
        <w:pStyle w:val="PNR-3"/>
        <w:numPr>
          <w:ilvl w:val="0"/>
          <w:numId w:val="0"/>
        </w:numPr>
        <w:tabs>
          <w:tab w:val="left" w:pos="709"/>
        </w:tabs>
        <w:ind w:left="1418" w:hanging="709"/>
      </w:pPr>
      <w:bookmarkStart w:id="29231" w:name="_Ref58048610"/>
      <w:r>
        <w:t>(b)</w:t>
      </w:r>
      <w:r>
        <w:tab/>
      </w:r>
      <w:r w:rsidR="00337BD6">
        <w:t xml:space="preserve">if the </w:t>
      </w:r>
      <w:r w:rsidR="00337BD6">
        <w:rPr>
          <w:i/>
        </w:rPr>
        <w:t>paye</w:t>
      </w:r>
      <w:r w:rsidR="00D25A7C">
        <w:rPr>
          <w:i/>
        </w:rPr>
        <w:t>r</w:t>
      </w:r>
      <w:r w:rsidR="00337BD6">
        <w:t xml:space="preserve"> is </w:t>
      </w:r>
      <w:r w:rsidR="004C49B4">
        <w:t xml:space="preserve">an </w:t>
      </w:r>
      <w:r w:rsidR="004C49B4" w:rsidRPr="00D25A7C">
        <w:rPr>
          <w:i/>
        </w:rPr>
        <w:t xml:space="preserve">FCESS </w:t>
      </w:r>
      <w:r w:rsidR="00D25A7C" w:rsidRPr="00D25A7C">
        <w:rPr>
          <w:i/>
        </w:rPr>
        <w:t>provider</w:t>
      </w:r>
      <w:r w:rsidR="0095629E">
        <w:t> —</w:t>
      </w:r>
      <w:r w:rsidR="008C7ECF">
        <w:t xml:space="preserve"> </w:t>
      </w:r>
      <w:r w:rsidR="00337BD6">
        <w:t xml:space="preserve">unless rule </w:t>
      </w:r>
      <w:r w:rsidR="00337BD6">
        <w:fldChar w:fldCharType="begin" w:fldLock="1"/>
      </w:r>
      <w:r w:rsidR="00337BD6">
        <w:instrText xml:space="preserve"> REF _Ref58048620 \w \h </w:instrText>
      </w:r>
      <w:r w:rsidR="00337BD6">
        <w:fldChar w:fldCharType="separate"/>
      </w:r>
      <w:r w:rsidR="00DE0E59">
        <w:t>235(3)(d)</w:t>
      </w:r>
      <w:r w:rsidR="00337BD6">
        <w:fldChar w:fldCharType="end"/>
      </w:r>
      <w:r w:rsidR="00337BD6">
        <w:t xml:space="preserve"> applies, it </w:t>
      </w:r>
      <w:r w:rsidR="00670982" w:rsidRPr="00670982">
        <w:t>is to pay</w:t>
      </w:r>
      <w:r w:rsidR="008C7ECF">
        <w:t>;</w:t>
      </w:r>
      <w:bookmarkEnd w:id="29231"/>
    </w:p>
    <w:p w14:paraId="66E2AFB6" w14:textId="71601208" w:rsidR="00FC238A" w:rsidRDefault="00B81721" w:rsidP="00FC238A">
      <w:pPr>
        <w:pStyle w:val="PNR-3"/>
        <w:numPr>
          <w:ilvl w:val="0"/>
          <w:numId w:val="0"/>
        </w:numPr>
        <w:ind w:left="720"/>
        <w:jc w:val="center"/>
      </w:pPr>
      <w:bookmarkStart w:id="29232" w:name="_Ref58048602"/>
      <w:r>
        <w:rPr>
          <w:b/>
        </w:rPr>
        <w:t>|NIQ|</w:t>
      </w:r>
      <w:r w:rsidR="00FC238A" w:rsidRPr="00DC51AC">
        <w:rPr>
          <w:b/>
        </w:rPr>
        <w:t xml:space="preserve"> </w:t>
      </w:r>
      <w:r w:rsidR="00FC238A" w:rsidRPr="00DC51AC">
        <w:rPr>
          <w:b/>
        </w:rPr>
        <w:sym w:font="Symbol" w:char="F0B4"/>
      </w:r>
      <w:r w:rsidR="00FC238A" w:rsidRPr="00DC51AC">
        <w:rPr>
          <w:b/>
        </w:rPr>
        <w:t xml:space="preserve"> AP</w:t>
      </w:r>
      <w:r w:rsidR="00FC238A">
        <w:t xml:space="preserve">, for </w:t>
      </w:r>
      <w:r w:rsidR="00670982">
        <w:t>MWh</w:t>
      </w:r>
      <w:r w:rsidR="00FC238A">
        <w:t xml:space="preserve"> up to </w:t>
      </w:r>
      <w:r w:rsidRPr="00B81721">
        <w:t>|NBTQ|</w:t>
      </w:r>
      <w:r w:rsidR="00FC238A">
        <w:t>; and</w:t>
      </w:r>
    </w:p>
    <w:p w14:paraId="217BD8A6" w14:textId="2BE38822" w:rsidR="00FC238A" w:rsidRDefault="00670982" w:rsidP="00FC238A">
      <w:pPr>
        <w:pStyle w:val="PNR-3"/>
        <w:numPr>
          <w:ilvl w:val="0"/>
          <w:numId w:val="0"/>
        </w:numPr>
        <w:ind w:left="720"/>
        <w:jc w:val="center"/>
      </w:pPr>
      <w:r>
        <w:rPr>
          <w:b/>
        </w:rPr>
        <w:t>zero</w:t>
      </w:r>
      <w:r w:rsidR="00FC238A">
        <w:t xml:space="preserve">, for </w:t>
      </w:r>
      <w:r>
        <w:t>MWh</w:t>
      </w:r>
      <w:r w:rsidR="00FC238A">
        <w:t xml:space="preserve"> above </w:t>
      </w:r>
      <w:r w:rsidR="00B81721" w:rsidRPr="00B81721">
        <w:t>|NBTQ|</w:t>
      </w:r>
      <w:r w:rsidR="00FC238A">
        <w:t>;</w:t>
      </w:r>
    </w:p>
    <w:p w14:paraId="52EA5B2A" w14:textId="68BC977F" w:rsidR="002D015C" w:rsidRDefault="002D015C" w:rsidP="002D015C">
      <w:pPr>
        <w:pStyle w:val="PNR-3"/>
        <w:numPr>
          <w:ilvl w:val="0"/>
          <w:numId w:val="0"/>
        </w:numPr>
        <w:ind w:left="1418"/>
      </w:pPr>
      <w:r>
        <w:t>and</w:t>
      </w:r>
    </w:p>
    <w:p w14:paraId="273311A0" w14:textId="4D174417" w:rsidR="004C49B4" w:rsidRDefault="001409C0" w:rsidP="001409C0">
      <w:pPr>
        <w:pStyle w:val="PNR-3"/>
        <w:numPr>
          <w:ilvl w:val="0"/>
          <w:numId w:val="0"/>
        </w:numPr>
        <w:tabs>
          <w:tab w:val="left" w:pos="709"/>
        </w:tabs>
        <w:ind w:left="1418" w:hanging="709"/>
      </w:pPr>
      <w:r>
        <w:t>(c)</w:t>
      </w:r>
      <w:r>
        <w:tab/>
      </w:r>
      <w:r w:rsidR="00337BD6">
        <w:t xml:space="preserve">if the </w:t>
      </w:r>
      <w:r w:rsidR="00337BD6">
        <w:rPr>
          <w:i/>
        </w:rPr>
        <w:t>paye</w:t>
      </w:r>
      <w:r w:rsidR="00D25A7C">
        <w:rPr>
          <w:i/>
        </w:rPr>
        <w:t>r</w:t>
      </w:r>
      <w:r w:rsidR="00337BD6">
        <w:t xml:space="preserve"> </w:t>
      </w:r>
      <w:r w:rsidR="00932FA2">
        <w:t>compl</w:t>
      </w:r>
      <w:r w:rsidR="00991CC7">
        <w:t>ied</w:t>
      </w:r>
      <w:r w:rsidR="00932FA2">
        <w:t xml:space="preserve"> with a </w:t>
      </w:r>
      <w:r w:rsidR="00110658">
        <w:rPr>
          <w:i/>
        </w:rPr>
        <w:t xml:space="preserve">system operations </w:t>
      </w:r>
      <w:r w:rsidR="004C49B4" w:rsidRPr="00337BD6">
        <w:rPr>
          <w:i/>
        </w:rPr>
        <w:t>direction</w:t>
      </w:r>
      <w:r w:rsidR="00A27D20">
        <w:t xml:space="preserve"> </w:t>
      </w:r>
      <w:r w:rsidR="00991CC7">
        <w:t xml:space="preserve">during the </w:t>
      </w:r>
      <w:r w:rsidR="00991CC7">
        <w:rPr>
          <w:i/>
        </w:rPr>
        <w:t>trading interval</w:t>
      </w:r>
      <w:r w:rsidR="0095629E">
        <w:rPr>
          <w:i/>
        </w:rPr>
        <w:t> —</w:t>
      </w:r>
      <w:r w:rsidR="00337BD6">
        <w:t xml:space="preserve"> </w:t>
      </w:r>
      <w:r w:rsidR="009613D4">
        <w:t xml:space="preserve">unless rule </w:t>
      </w:r>
      <w:r w:rsidR="009613D4">
        <w:fldChar w:fldCharType="begin" w:fldLock="1"/>
      </w:r>
      <w:r w:rsidR="009613D4">
        <w:instrText xml:space="preserve"> REF _Ref58048620 \w \h </w:instrText>
      </w:r>
      <w:r w:rsidR="009613D4">
        <w:fldChar w:fldCharType="separate"/>
      </w:r>
      <w:r w:rsidR="00DE0E59">
        <w:t>235(3)(d)</w:t>
      </w:r>
      <w:r w:rsidR="009613D4">
        <w:fldChar w:fldCharType="end"/>
      </w:r>
      <w:r w:rsidR="009613D4">
        <w:t xml:space="preserve"> applies</w:t>
      </w:r>
      <w:r w:rsidR="00337BD6">
        <w:t xml:space="preserve">, </w:t>
      </w:r>
      <w:bookmarkEnd w:id="29232"/>
      <w:r w:rsidR="00337BD6">
        <w:t xml:space="preserve">it </w:t>
      </w:r>
      <w:r w:rsidR="00670982" w:rsidRPr="00670982">
        <w:t>is to pay</w:t>
      </w:r>
      <w:r w:rsidR="0095629E">
        <w:t> —</w:t>
      </w:r>
    </w:p>
    <w:p w14:paraId="6D37FF3D" w14:textId="260CD627" w:rsidR="00FC238A" w:rsidRDefault="00FC238A" w:rsidP="00FC238A">
      <w:pPr>
        <w:pStyle w:val="PNR-3"/>
        <w:numPr>
          <w:ilvl w:val="0"/>
          <w:numId w:val="0"/>
        </w:numPr>
        <w:ind w:left="720"/>
        <w:jc w:val="center"/>
      </w:pPr>
      <w:r>
        <w:rPr>
          <w:b/>
        </w:rPr>
        <w:t>zero</w:t>
      </w:r>
      <w:r>
        <w:t>;</w:t>
      </w:r>
    </w:p>
    <w:p w14:paraId="5580690A" w14:textId="5647809D" w:rsidR="002D015C" w:rsidRPr="00FC238A" w:rsidRDefault="002D015C" w:rsidP="002D015C">
      <w:pPr>
        <w:pStyle w:val="PNR-3"/>
        <w:numPr>
          <w:ilvl w:val="0"/>
          <w:numId w:val="0"/>
        </w:numPr>
        <w:ind w:left="1418"/>
      </w:pPr>
      <w:r>
        <w:t>and</w:t>
      </w:r>
    </w:p>
    <w:p w14:paraId="1847B861" w14:textId="41C56743" w:rsidR="004C49B4" w:rsidRDefault="001409C0" w:rsidP="001409C0">
      <w:pPr>
        <w:pStyle w:val="PNR-3"/>
        <w:keepNext/>
        <w:numPr>
          <w:ilvl w:val="0"/>
          <w:numId w:val="0"/>
        </w:numPr>
        <w:tabs>
          <w:tab w:val="left" w:pos="709"/>
        </w:tabs>
        <w:ind w:left="1418" w:hanging="709"/>
      </w:pPr>
      <w:bookmarkStart w:id="29233" w:name="_Ref58048620"/>
      <w:r>
        <w:t>(d)</w:t>
      </w:r>
      <w:r>
        <w:tab/>
      </w:r>
      <w:r w:rsidR="004C49B4" w:rsidRPr="001B2B4C">
        <w:t>if</w:t>
      </w:r>
      <w:r w:rsidR="004C49B4">
        <w:t xml:space="preserve"> the </w:t>
      </w:r>
      <w:r w:rsidR="004C49B4">
        <w:rPr>
          <w:i/>
        </w:rPr>
        <w:t>power system</w:t>
      </w:r>
      <w:r w:rsidR="004C49B4">
        <w:t xml:space="preserve"> was </w:t>
      </w:r>
      <w:r w:rsidR="00932FA2">
        <w:t xml:space="preserve">in a </w:t>
      </w:r>
      <w:r w:rsidR="00932FA2">
        <w:rPr>
          <w:i/>
        </w:rPr>
        <w:t xml:space="preserve">non-normal EBAS state </w:t>
      </w:r>
      <w:r w:rsidR="004C49B4">
        <w:t xml:space="preserve">during the </w:t>
      </w:r>
      <w:r w:rsidR="004C49B4" w:rsidRPr="00DF0951">
        <w:rPr>
          <w:i/>
        </w:rPr>
        <w:t>trading interval</w:t>
      </w:r>
      <w:r w:rsidR="0095629E">
        <w:t> —</w:t>
      </w:r>
      <w:r w:rsidR="00EE6B1F">
        <w:t xml:space="preserve"> </w:t>
      </w:r>
      <w:r w:rsidR="00DF0951">
        <w:t xml:space="preserve">regardless of the above, each </w:t>
      </w:r>
      <w:bookmarkEnd w:id="29233"/>
      <w:r w:rsidR="00670982" w:rsidRPr="00670982">
        <w:rPr>
          <w:i/>
        </w:rPr>
        <w:t>payer</w:t>
      </w:r>
      <w:r w:rsidR="00670982">
        <w:rPr>
          <w:i/>
        </w:rPr>
        <w:t xml:space="preserve"> </w:t>
      </w:r>
      <w:r w:rsidR="00670982" w:rsidRPr="00670982">
        <w:t>is to pay</w:t>
      </w:r>
      <w:r w:rsidR="0095629E">
        <w:t> —</w:t>
      </w:r>
    </w:p>
    <w:p w14:paraId="12792666" w14:textId="0297BE53" w:rsidR="00FC238A" w:rsidRDefault="00B81721" w:rsidP="00FC238A">
      <w:pPr>
        <w:pStyle w:val="PNR-3"/>
        <w:numPr>
          <w:ilvl w:val="0"/>
          <w:numId w:val="0"/>
        </w:numPr>
        <w:ind w:left="720"/>
        <w:jc w:val="center"/>
      </w:pPr>
      <w:bookmarkStart w:id="29234" w:name="_Toc41461044"/>
      <w:r>
        <w:rPr>
          <w:b/>
        </w:rPr>
        <w:t>|NIQ|</w:t>
      </w:r>
      <w:r w:rsidR="00FC238A" w:rsidRPr="00DC51AC">
        <w:rPr>
          <w:b/>
        </w:rPr>
        <w:t xml:space="preserve"> </w:t>
      </w:r>
      <w:r w:rsidR="00FC238A" w:rsidRPr="00DC51AC">
        <w:rPr>
          <w:b/>
        </w:rPr>
        <w:sym w:font="Symbol" w:char="F0B4"/>
      </w:r>
      <w:r w:rsidR="00FC238A" w:rsidRPr="00DC51AC">
        <w:rPr>
          <w:b/>
        </w:rPr>
        <w:t xml:space="preserve"> AP</w:t>
      </w:r>
      <w:r w:rsidR="00FC238A">
        <w:t>.</w:t>
      </w:r>
    </w:p>
    <w:p w14:paraId="4CC2E3A2" w14:textId="553DDFF4" w:rsidR="00DE58C2" w:rsidRDefault="001409C0" w:rsidP="001409C0">
      <w:pPr>
        <w:pStyle w:val="PNR-1"/>
        <w:numPr>
          <w:ilvl w:val="0"/>
          <w:numId w:val="0"/>
        </w:numPr>
        <w:tabs>
          <w:tab w:val="left" w:pos="0"/>
        </w:tabs>
      </w:pPr>
      <w:bookmarkStart w:id="29235" w:name="_Toc58224004"/>
      <w:bookmarkStart w:id="29236" w:name="_Toc58228559"/>
      <w:bookmarkStart w:id="29237" w:name="_Toc58230609"/>
      <w:bookmarkStart w:id="29238" w:name="_Toc58911358"/>
      <w:bookmarkStart w:id="29239" w:name="_Toc59049491"/>
      <w:bookmarkStart w:id="29240" w:name="_Toc59052370"/>
      <w:bookmarkStart w:id="29241" w:name="_Toc59053802"/>
      <w:bookmarkStart w:id="29242" w:name="_Toc59164147"/>
      <w:bookmarkStart w:id="29243" w:name="_Ref58082547"/>
      <w:bookmarkStart w:id="29244" w:name="_Toc73195730"/>
      <w:bookmarkStart w:id="29245" w:name="_Toc73196797"/>
      <w:bookmarkStart w:id="29246" w:name="_Toc74986577"/>
      <w:bookmarkStart w:id="29247" w:name="_Toc90968416"/>
      <w:bookmarkStart w:id="29248" w:name="_Toc90969698"/>
      <w:bookmarkEnd w:id="29235"/>
      <w:bookmarkEnd w:id="29236"/>
      <w:bookmarkEnd w:id="29237"/>
      <w:bookmarkEnd w:id="29238"/>
      <w:bookmarkEnd w:id="29239"/>
      <w:bookmarkEnd w:id="29240"/>
      <w:bookmarkEnd w:id="29241"/>
      <w:bookmarkEnd w:id="29242"/>
      <w:r>
        <w:t>236</w:t>
      </w:r>
      <w:r>
        <w:tab/>
      </w:r>
      <w:r w:rsidR="00DE58C2">
        <w:t>Balancing – Shortfall of balancing payments</w:t>
      </w:r>
      <w:bookmarkEnd w:id="29243"/>
      <w:bookmarkEnd w:id="29244"/>
      <w:bookmarkEnd w:id="29245"/>
      <w:bookmarkEnd w:id="29246"/>
      <w:bookmarkEnd w:id="29247"/>
      <w:bookmarkEnd w:id="29248"/>
      <w:r w:rsidR="00AF27BA">
        <w:t xml:space="preserve"> </w:t>
      </w:r>
    </w:p>
    <w:p w14:paraId="6BA389C0" w14:textId="3A83822A" w:rsidR="00DE58C2" w:rsidRDefault="00DE58C2" w:rsidP="00DE58C2">
      <w:pPr>
        <w:pStyle w:val="PNR-2"/>
        <w:numPr>
          <w:ilvl w:val="0"/>
          <w:numId w:val="0"/>
        </w:numPr>
        <w:ind w:left="709"/>
      </w:pPr>
      <w:bookmarkStart w:id="29249" w:name="_Toc74986578"/>
      <w:r w:rsidRPr="001630D9">
        <w:t xml:space="preserve">If, for a </w:t>
      </w:r>
      <w:r w:rsidR="008671BB">
        <w:rPr>
          <w:i/>
        </w:rPr>
        <w:t>settlement period</w:t>
      </w:r>
      <w:r w:rsidRPr="001630D9">
        <w:t xml:space="preserve">, the aggregate amount to be paid by all </w:t>
      </w:r>
      <w:r w:rsidRPr="001630D9">
        <w:rPr>
          <w:i/>
        </w:rPr>
        <w:t>payers</w:t>
      </w:r>
      <w:r w:rsidRPr="001630D9">
        <w:t xml:space="preserve"> under rule</w:t>
      </w:r>
      <w:r>
        <w:t xml:space="preserve"> </w:t>
      </w:r>
      <w:r>
        <w:fldChar w:fldCharType="begin" w:fldLock="1"/>
      </w:r>
      <w:r>
        <w:instrText xml:space="preserve"> REF _Ref58048788 \w \h </w:instrText>
      </w:r>
      <w:r>
        <w:fldChar w:fldCharType="separate"/>
      </w:r>
      <w:r w:rsidR="00DE0E59">
        <w:t>235(3)</w:t>
      </w:r>
      <w:r>
        <w:fldChar w:fldCharType="end"/>
      </w:r>
      <w:r>
        <w:t xml:space="preserve"> falls short of the aggregate amount to be paid to all </w:t>
      </w:r>
      <w:r w:rsidRPr="00AE7472">
        <w:rPr>
          <w:i/>
        </w:rPr>
        <w:t>payees</w:t>
      </w:r>
      <w:r>
        <w:t xml:space="preserve"> under rule </w:t>
      </w:r>
      <w:r>
        <w:fldChar w:fldCharType="begin" w:fldLock="1"/>
      </w:r>
      <w:r>
        <w:instrText xml:space="preserve"> REF _Ref58048790 \w \h </w:instrText>
      </w:r>
      <w:r>
        <w:fldChar w:fldCharType="separate"/>
      </w:r>
      <w:r w:rsidR="00DE0E59">
        <w:t>235(2)</w:t>
      </w:r>
      <w:r>
        <w:fldChar w:fldCharType="end"/>
      </w:r>
      <w:r>
        <w:t xml:space="preserve">, then the </w:t>
      </w:r>
      <w:r>
        <w:rPr>
          <w:i/>
        </w:rPr>
        <w:t>ISO</w:t>
      </w:r>
      <w:r>
        <w:t xml:space="preserve"> is to</w:t>
      </w:r>
      <w:r w:rsidR="0095629E">
        <w:t> —</w:t>
      </w:r>
      <w:bookmarkEnd w:id="29249"/>
    </w:p>
    <w:p w14:paraId="7BE88B06" w14:textId="5BF15B06" w:rsidR="00DE58C2" w:rsidRDefault="001409C0" w:rsidP="001409C0">
      <w:pPr>
        <w:pStyle w:val="PNR-3"/>
        <w:numPr>
          <w:ilvl w:val="0"/>
          <w:numId w:val="0"/>
        </w:numPr>
        <w:tabs>
          <w:tab w:val="left" w:pos="709"/>
        </w:tabs>
        <w:ind w:left="1418" w:hanging="709"/>
      </w:pPr>
      <w:r>
        <w:t>(a)</w:t>
      </w:r>
      <w:r>
        <w:tab/>
      </w:r>
      <w:r w:rsidR="00DE58C2">
        <w:t xml:space="preserve">make a pro rata reduction to the amount paid to each </w:t>
      </w:r>
      <w:r w:rsidR="00DE58C2" w:rsidRPr="00670982">
        <w:rPr>
          <w:i/>
        </w:rPr>
        <w:t>payee</w:t>
      </w:r>
      <w:r w:rsidR="00DE58C2">
        <w:t>; and</w:t>
      </w:r>
    </w:p>
    <w:p w14:paraId="232A642F" w14:textId="29667DB5" w:rsidR="00DE58C2" w:rsidRDefault="001409C0" w:rsidP="001409C0">
      <w:pPr>
        <w:pStyle w:val="PNR-3"/>
        <w:numPr>
          <w:ilvl w:val="0"/>
          <w:numId w:val="0"/>
        </w:numPr>
        <w:tabs>
          <w:tab w:val="left" w:pos="709"/>
        </w:tabs>
        <w:ind w:left="1418" w:hanging="709"/>
      </w:pPr>
      <w:bookmarkStart w:id="29250" w:name="_Ref63243341"/>
      <w:r>
        <w:t>(b)</w:t>
      </w:r>
      <w:r>
        <w:tab/>
      </w:r>
      <w:r w:rsidR="00DE58C2">
        <w:t xml:space="preserve">record the amount of short payment for each short-paid </w:t>
      </w:r>
      <w:r w:rsidR="00DE58C2" w:rsidRPr="0062294C">
        <w:rPr>
          <w:i/>
        </w:rPr>
        <w:t>payee</w:t>
      </w:r>
      <w:r w:rsidR="00DE58C2">
        <w:t xml:space="preserve"> (</w:t>
      </w:r>
      <w:r w:rsidR="00DE58C2">
        <w:rPr>
          <w:b/>
        </w:rPr>
        <w:t>“outstanding balance”</w:t>
      </w:r>
      <w:r w:rsidR="00DE58C2">
        <w:t>); and</w:t>
      </w:r>
      <w:bookmarkEnd w:id="29250"/>
    </w:p>
    <w:p w14:paraId="2C52346B" w14:textId="37AE00EE" w:rsidR="00DE58C2" w:rsidRDefault="001409C0" w:rsidP="001409C0">
      <w:pPr>
        <w:pStyle w:val="PNR-3"/>
        <w:numPr>
          <w:ilvl w:val="0"/>
          <w:numId w:val="0"/>
        </w:numPr>
        <w:tabs>
          <w:tab w:val="left" w:pos="709"/>
        </w:tabs>
        <w:ind w:left="1418" w:hanging="709"/>
      </w:pPr>
      <w:r>
        <w:t>(c)</w:t>
      </w:r>
      <w:r>
        <w:tab/>
      </w:r>
      <w:r w:rsidR="00DE58C2">
        <w:t xml:space="preserve">if in a subsequent </w:t>
      </w:r>
      <w:r w:rsidR="00DE58C2">
        <w:rPr>
          <w:i/>
        </w:rPr>
        <w:t>settlement period</w:t>
      </w:r>
      <w:r w:rsidR="00DE58C2">
        <w:t xml:space="preserve"> there is a </w:t>
      </w:r>
      <w:r w:rsidR="00DE58C2">
        <w:rPr>
          <w:i/>
        </w:rPr>
        <w:t>surplus</w:t>
      </w:r>
      <w:r w:rsidR="00DE58C2" w:rsidRPr="00EC4D89">
        <w:t xml:space="preserve"> under rule </w:t>
      </w:r>
      <w:r w:rsidR="00DE58C2" w:rsidRPr="00EC4D89">
        <w:fldChar w:fldCharType="begin" w:fldLock="1"/>
      </w:r>
      <w:r w:rsidR="00DE58C2" w:rsidRPr="00EC4D89">
        <w:instrText xml:space="preserve"> REF _Ref58049128 \w \h  \* MERGEFORMAT </w:instrText>
      </w:r>
      <w:r w:rsidR="00DE58C2" w:rsidRPr="00EC4D89">
        <w:fldChar w:fldCharType="separate"/>
      </w:r>
      <w:r w:rsidR="00DE0E59">
        <w:t>237(1)</w:t>
      </w:r>
      <w:r w:rsidR="00DE58C2" w:rsidRPr="00EC4D89">
        <w:fldChar w:fldCharType="end"/>
      </w:r>
      <w:r w:rsidR="00DE58C2">
        <w:t xml:space="preserve">, allocate the surplus between all previous short-paid </w:t>
      </w:r>
      <w:r w:rsidR="00DE58C2" w:rsidRPr="00933A04">
        <w:rPr>
          <w:i/>
        </w:rPr>
        <w:t>payee</w:t>
      </w:r>
      <w:r w:rsidR="00DE58C2">
        <w:rPr>
          <w:i/>
        </w:rPr>
        <w:t>s</w:t>
      </w:r>
      <w:r w:rsidR="00DE58C2">
        <w:t xml:space="preserve">, pro-rata by reference to their </w:t>
      </w:r>
      <w:r w:rsidR="00DE58C2">
        <w:rPr>
          <w:i/>
        </w:rPr>
        <w:t>outstanding balances</w:t>
      </w:r>
      <w:r w:rsidR="00DE58C2">
        <w:t>,</w:t>
      </w:r>
      <w:r w:rsidR="00DE58C2">
        <w:rPr>
          <w:i/>
        </w:rPr>
        <w:t xml:space="preserve"> </w:t>
      </w:r>
      <w:r w:rsidR="00DE58C2">
        <w:t xml:space="preserve">in addition to any amounts otherwise payable to them for the </w:t>
      </w:r>
      <w:r w:rsidR="00DE58C2">
        <w:rPr>
          <w:i/>
        </w:rPr>
        <w:t>settlement period</w:t>
      </w:r>
      <w:r w:rsidR="00DE58C2">
        <w:t>.</w:t>
      </w:r>
    </w:p>
    <w:p w14:paraId="68B1C270" w14:textId="37A1079E" w:rsidR="00DA6165" w:rsidRPr="001630D9" w:rsidRDefault="001409C0" w:rsidP="001409C0">
      <w:pPr>
        <w:pStyle w:val="PNR-1"/>
        <w:numPr>
          <w:ilvl w:val="0"/>
          <w:numId w:val="0"/>
        </w:numPr>
        <w:tabs>
          <w:tab w:val="left" w:pos="0"/>
        </w:tabs>
      </w:pPr>
      <w:bookmarkStart w:id="29251" w:name="_Toc73195731"/>
      <w:bookmarkStart w:id="29252" w:name="_Toc73196798"/>
      <w:bookmarkStart w:id="29253" w:name="_Toc74986579"/>
      <w:bookmarkStart w:id="29254" w:name="_Toc90968417"/>
      <w:bookmarkStart w:id="29255" w:name="_Toc90969699"/>
      <w:r w:rsidRPr="001630D9">
        <w:t>237</w:t>
      </w:r>
      <w:r w:rsidRPr="001630D9">
        <w:tab/>
      </w:r>
      <w:r w:rsidR="00C47B3D">
        <w:t xml:space="preserve">Balancing – </w:t>
      </w:r>
      <w:r w:rsidR="00DA6165" w:rsidRPr="001630D9">
        <w:t>Surplus of balancing payments</w:t>
      </w:r>
      <w:bookmarkEnd w:id="29251"/>
      <w:bookmarkEnd w:id="29252"/>
      <w:bookmarkEnd w:id="29253"/>
      <w:bookmarkEnd w:id="29254"/>
      <w:bookmarkEnd w:id="29255"/>
      <w:r w:rsidR="00DA6165" w:rsidRPr="001630D9">
        <w:t xml:space="preserve"> </w:t>
      </w:r>
      <w:bookmarkEnd w:id="29234"/>
    </w:p>
    <w:p w14:paraId="067D2D2A" w14:textId="443EC890" w:rsidR="00024BFF" w:rsidRDefault="001409C0" w:rsidP="001409C0">
      <w:pPr>
        <w:pStyle w:val="PNR-2"/>
        <w:numPr>
          <w:ilvl w:val="0"/>
          <w:numId w:val="0"/>
        </w:numPr>
        <w:ind w:left="709" w:hanging="567"/>
      </w:pPr>
      <w:bookmarkStart w:id="29256" w:name="_Ref63247367"/>
      <w:bookmarkStart w:id="29257" w:name="_Toc74986580"/>
      <w:bookmarkStart w:id="29258" w:name="_Ref58049128"/>
      <w:bookmarkStart w:id="29259" w:name="_Ref37829220"/>
      <w:r>
        <w:t>(1)</w:t>
      </w:r>
      <w:r>
        <w:tab/>
      </w:r>
      <w:r w:rsidR="0056536E" w:rsidRPr="001630D9">
        <w:t>If</w:t>
      </w:r>
      <w:r w:rsidR="00AE7472" w:rsidRPr="001630D9">
        <w:t xml:space="preserve">, for a </w:t>
      </w:r>
      <w:r w:rsidR="008671BB">
        <w:rPr>
          <w:i/>
        </w:rPr>
        <w:t>settlement period</w:t>
      </w:r>
      <w:r w:rsidR="00AE7472" w:rsidRPr="001630D9">
        <w:t>,</w:t>
      </w:r>
      <w:r w:rsidR="0056536E" w:rsidRPr="001630D9">
        <w:t xml:space="preserve"> the aggregate amount to be paid by </w:t>
      </w:r>
      <w:r w:rsidR="00AE7472" w:rsidRPr="001630D9">
        <w:t xml:space="preserve">all </w:t>
      </w:r>
      <w:r w:rsidR="0056536E" w:rsidRPr="001630D9">
        <w:rPr>
          <w:i/>
        </w:rPr>
        <w:t>payers</w:t>
      </w:r>
      <w:r w:rsidR="0056536E" w:rsidRPr="001630D9">
        <w:t xml:space="preserve"> under rule</w:t>
      </w:r>
      <w:r w:rsidR="0056536E">
        <w:t xml:space="preserve"> </w:t>
      </w:r>
      <w:r w:rsidR="0056536E">
        <w:fldChar w:fldCharType="begin" w:fldLock="1"/>
      </w:r>
      <w:r w:rsidR="0056536E">
        <w:instrText xml:space="preserve"> REF _Ref58048788 \w \h </w:instrText>
      </w:r>
      <w:r w:rsidR="0056536E">
        <w:fldChar w:fldCharType="separate"/>
      </w:r>
      <w:r w:rsidR="00DE0E59">
        <w:t>235(3)</w:t>
      </w:r>
      <w:r w:rsidR="0056536E">
        <w:fldChar w:fldCharType="end"/>
      </w:r>
      <w:r w:rsidR="00AE7472">
        <w:t xml:space="preserve"> exceeds the aggregate amount to be paid to all </w:t>
      </w:r>
      <w:r w:rsidR="00AE7472" w:rsidRPr="00AE7472">
        <w:rPr>
          <w:i/>
        </w:rPr>
        <w:t>payees</w:t>
      </w:r>
      <w:r w:rsidR="00AE7472">
        <w:t xml:space="preserve"> under rule </w:t>
      </w:r>
      <w:r w:rsidR="0056536E">
        <w:fldChar w:fldCharType="begin" w:fldLock="1"/>
      </w:r>
      <w:r w:rsidR="0056536E">
        <w:instrText xml:space="preserve"> REF _Ref58048790 \w \h </w:instrText>
      </w:r>
      <w:r w:rsidR="0056536E">
        <w:fldChar w:fldCharType="separate"/>
      </w:r>
      <w:r w:rsidR="00DE0E59">
        <w:t>235(2)</w:t>
      </w:r>
      <w:r w:rsidR="0056536E">
        <w:fldChar w:fldCharType="end"/>
      </w:r>
      <w:r w:rsidR="00EC4D89">
        <w:t xml:space="preserve"> (</w:t>
      </w:r>
      <w:r w:rsidR="00EC4D89">
        <w:rPr>
          <w:b/>
        </w:rPr>
        <w:t>“surplus”</w:t>
      </w:r>
      <w:r w:rsidR="00EC4D89">
        <w:t>)</w:t>
      </w:r>
      <w:r w:rsidR="004A2CAB">
        <w:t>, then</w:t>
      </w:r>
      <w:r w:rsidR="000D5F18">
        <w:t xml:space="preserve"> the surplus is payable</w:t>
      </w:r>
      <w:r w:rsidR="0095629E">
        <w:t> —</w:t>
      </w:r>
      <w:bookmarkEnd w:id="29256"/>
      <w:bookmarkEnd w:id="29257"/>
    </w:p>
    <w:p w14:paraId="0B3A5C02" w14:textId="268B2CB4" w:rsidR="00024BFF" w:rsidRDefault="001409C0" w:rsidP="001409C0">
      <w:pPr>
        <w:pStyle w:val="PNR-3"/>
        <w:numPr>
          <w:ilvl w:val="0"/>
          <w:numId w:val="0"/>
        </w:numPr>
        <w:tabs>
          <w:tab w:val="left" w:pos="709"/>
        </w:tabs>
        <w:ind w:left="1418" w:hanging="709"/>
      </w:pPr>
      <w:r>
        <w:t>(a)</w:t>
      </w:r>
      <w:r>
        <w:tab/>
      </w:r>
      <w:r w:rsidR="00024BFF">
        <w:t xml:space="preserve">first, to short-paid payees under rule </w:t>
      </w:r>
      <w:r w:rsidR="008C70FB">
        <w:fldChar w:fldCharType="begin" w:fldLock="1"/>
      </w:r>
      <w:r w:rsidR="008C70FB">
        <w:instrText xml:space="preserve"> REF _Ref58082547 \w \h </w:instrText>
      </w:r>
      <w:r w:rsidR="008C70FB">
        <w:fldChar w:fldCharType="separate"/>
      </w:r>
      <w:r w:rsidR="00DE0E59">
        <w:t>236</w:t>
      </w:r>
      <w:r w:rsidR="008C70FB">
        <w:fldChar w:fldCharType="end"/>
      </w:r>
      <w:r w:rsidR="008C70FB">
        <w:t>; and</w:t>
      </w:r>
    </w:p>
    <w:p w14:paraId="58E87199" w14:textId="47F1E92D" w:rsidR="0056536E" w:rsidRDefault="001409C0" w:rsidP="001409C0">
      <w:pPr>
        <w:pStyle w:val="PNR-3"/>
        <w:numPr>
          <w:ilvl w:val="0"/>
          <w:numId w:val="0"/>
        </w:numPr>
        <w:tabs>
          <w:tab w:val="left" w:pos="709"/>
        </w:tabs>
        <w:ind w:left="1418" w:hanging="709"/>
      </w:pPr>
      <w:bookmarkStart w:id="29260" w:name="_Ref74829264"/>
      <w:r>
        <w:t>(b)</w:t>
      </w:r>
      <w:r>
        <w:tab/>
      </w:r>
      <w:r w:rsidR="008C70FB">
        <w:t xml:space="preserve">after all short-paid </w:t>
      </w:r>
      <w:r w:rsidR="008C70FB">
        <w:rPr>
          <w:i/>
        </w:rPr>
        <w:t>payees</w:t>
      </w:r>
      <w:r w:rsidR="008C70FB">
        <w:t xml:space="preserve"> have had their </w:t>
      </w:r>
      <w:r w:rsidR="008C70FB">
        <w:rPr>
          <w:i/>
        </w:rPr>
        <w:t xml:space="preserve">outstanding balances </w:t>
      </w:r>
      <w:r w:rsidR="008C70FB">
        <w:t xml:space="preserve">reduced to zero, </w:t>
      </w:r>
      <w:r w:rsidR="000D5F18">
        <w:t xml:space="preserve">to the </w:t>
      </w:r>
      <w:r w:rsidR="000D5F18">
        <w:rPr>
          <w:i/>
        </w:rPr>
        <w:t>ISO</w:t>
      </w:r>
      <w:r w:rsidR="000D5F18">
        <w:t xml:space="preserve"> as an additional </w:t>
      </w:r>
      <w:r w:rsidR="000D5F18">
        <w:rPr>
          <w:b/>
        </w:rPr>
        <w:t>“payee”</w:t>
      </w:r>
      <w:r w:rsidR="000D5F18" w:rsidRPr="000D5F18">
        <w:t>.</w:t>
      </w:r>
      <w:bookmarkEnd w:id="29258"/>
      <w:bookmarkEnd w:id="29260"/>
    </w:p>
    <w:p w14:paraId="685ACF40" w14:textId="52DB73AF" w:rsidR="00DA6165" w:rsidRDefault="001409C0" w:rsidP="001409C0">
      <w:pPr>
        <w:pStyle w:val="PNR-2"/>
        <w:numPr>
          <w:ilvl w:val="0"/>
          <w:numId w:val="0"/>
        </w:numPr>
        <w:ind w:left="709" w:hanging="567"/>
      </w:pPr>
      <w:bookmarkStart w:id="29261" w:name="_Toc74986581"/>
      <w:bookmarkEnd w:id="29259"/>
      <w:r>
        <w:t>(2)</w:t>
      </w:r>
      <w:r>
        <w:tab/>
      </w:r>
      <w:r w:rsidR="00DA6165">
        <w:t xml:space="preserve">The </w:t>
      </w:r>
      <w:r w:rsidR="00DA6165">
        <w:rPr>
          <w:i/>
        </w:rPr>
        <w:t>ISO</w:t>
      </w:r>
      <w:r w:rsidR="00DA6165">
        <w:t xml:space="preserve"> is to accumulate the amounts paid to it for a </w:t>
      </w:r>
      <w:r w:rsidR="00DA6165">
        <w:rPr>
          <w:i/>
        </w:rPr>
        <w:t>settlement period</w:t>
      </w:r>
      <w:r w:rsidR="00DA6165">
        <w:t xml:space="preserve"> under rule</w:t>
      </w:r>
      <w:r w:rsidR="009F6195">
        <w:t xml:space="preserve"> </w:t>
      </w:r>
      <w:r w:rsidR="009F6195">
        <w:fldChar w:fldCharType="begin" w:fldLock="1"/>
      </w:r>
      <w:r w:rsidR="009F6195">
        <w:instrText xml:space="preserve"> REF _Ref58049128 \w \h </w:instrText>
      </w:r>
      <w:r w:rsidR="009F6195">
        <w:fldChar w:fldCharType="separate"/>
      </w:r>
      <w:r w:rsidR="00DE0E59">
        <w:t>237(1)</w:t>
      </w:r>
      <w:r w:rsidR="009F6195">
        <w:fldChar w:fldCharType="end"/>
      </w:r>
      <w:r w:rsidR="00DA6165">
        <w:t xml:space="preserve">, and rebate or credit the total in equal shares to the </w:t>
      </w:r>
      <w:r w:rsidR="004B3531">
        <w:rPr>
          <w:i/>
        </w:rPr>
        <w:t xml:space="preserve">registered </w:t>
      </w:r>
      <w:r w:rsidR="00B16F02">
        <w:rPr>
          <w:i/>
        </w:rPr>
        <w:t>NSP</w:t>
      </w:r>
      <w:r w:rsidR="00DA6165">
        <w:rPr>
          <w:i/>
        </w:rPr>
        <w:t>s</w:t>
      </w:r>
      <w:r w:rsidR="00DA6165">
        <w:t>.</w:t>
      </w:r>
      <w:bookmarkEnd w:id="29261"/>
    </w:p>
    <w:p w14:paraId="11449B8A" w14:textId="0A82B160" w:rsidR="007C5C86" w:rsidRPr="000A0803" w:rsidRDefault="001409C0" w:rsidP="001409C0">
      <w:pPr>
        <w:pStyle w:val="PNR-1"/>
        <w:numPr>
          <w:ilvl w:val="0"/>
          <w:numId w:val="0"/>
        </w:numPr>
        <w:tabs>
          <w:tab w:val="left" w:pos="0"/>
        </w:tabs>
      </w:pPr>
      <w:bookmarkStart w:id="29262" w:name="_Ref71283767"/>
      <w:bookmarkStart w:id="29263" w:name="_Toc73195732"/>
      <w:bookmarkStart w:id="29264" w:name="_Toc73196799"/>
      <w:bookmarkStart w:id="29265" w:name="_Toc74986582"/>
      <w:bookmarkStart w:id="29266" w:name="_Toc90968418"/>
      <w:bookmarkStart w:id="29267" w:name="_Toc90969700"/>
      <w:r w:rsidRPr="000A0803">
        <w:t>238</w:t>
      </w:r>
      <w:r w:rsidRPr="000A0803">
        <w:tab/>
      </w:r>
      <w:r w:rsidR="007C5C86" w:rsidRPr="000A0803">
        <w:t>Settlement – Payers may allocate payment obligations</w:t>
      </w:r>
      <w:bookmarkEnd w:id="29262"/>
      <w:bookmarkEnd w:id="29263"/>
      <w:bookmarkEnd w:id="29264"/>
      <w:bookmarkEnd w:id="29265"/>
      <w:bookmarkEnd w:id="29266"/>
      <w:bookmarkEnd w:id="29267"/>
    </w:p>
    <w:p w14:paraId="0930B06A" w14:textId="57F26E6A" w:rsidR="009D6316" w:rsidRDefault="001409C0" w:rsidP="001409C0">
      <w:pPr>
        <w:pStyle w:val="PNR-2"/>
        <w:numPr>
          <w:ilvl w:val="0"/>
          <w:numId w:val="0"/>
        </w:numPr>
        <w:ind w:left="709" w:hanging="567"/>
      </w:pPr>
      <w:bookmarkStart w:id="29268" w:name="_Toc74986583"/>
      <w:r>
        <w:t>(1)</w:t>
      </w:r>
      <w:r>
        <w:tab/>
      </w:r>
      <w:r w:rsidR="009D6316">
        <w:t xml:space="preserve">A </w:t>
      </w:r>
      <w:r w:rsidR="009D6316">
        <w:rPr>
          <w:i/>
        </w:rPr>
        <w:t>paye</w:t>
      </w:r>
      <w:r w:rsidR="00EE751E">
        <w:rPr>
          <w:i/>
        </w:rPr>
        <w:t>r</w:t>
      </w:r>
      <w:r w:rsidR="009D6316">
        <w:t xml:space="preserve"> </w:t>
      </w:r>
      <w:r w:rsidR="00EE751E">
        <w:t>(</w:t>
      </w:r>
      <w:r w:rsidR="00EE751E">
        <w:rPr>
          <w:b/>
        </w:rPr>
        <w:t>“original payer”</w:t>
      </w:r>
      <w:r w:rsidR="00EE751E">
        <w:t xml:space="preserve">) </w:t>
      </w:r>
      <w:r w:rsidR="009D6316">
        <w:t xml:space="preserve">may from time to time give the </w:t>
      </w:r>
      <w:r w:rsidR="009D6316">
        <w:rPr>
          <w:i/>
        </w:rPr>
        <w:t xml:space="preserve">ISO </w:t>
      </w:r>
      <w:r w:rsidR="009D6316">
        <w:t xml:space="preserve">a </w:t>
      </w:r>
      <w:r w:rsidR="009D6316" w:rsidRPr="005B5E4D">
        <w:rPr>
          <w:b/>
        </w:rPr>
        <w:t>“</w:t>
      </w:r>
      <w:r w:rsidR="00525FE2">
        <w:rPr>
          <w:b/>
        </w:rPr>
        <w:t>payment allocation notice</w:t>
      </w:r>
      <w:r w:rsidR="009D6316">
        <w:rPr>
          <w:b/>
        </w:rPr>
        <w:t>”</w:t>
      </w:r>
      <w:r w:rsidR="009D6316">
        <w:t xml:space="preserve"> for a </w:t>
      </w:r>
      <w:r w:rsidR="009D6316">
        <w:rPr>
          <w:i/>
        </w:rPr>
        <w:t>settlement period</w:t>
      </w:r>
      <w:r w:rsidR="00152F15">
        <w:t xml:space="preserve"> which designates one or more other </w:t>
      </w:r>
      <w:r w:rsidR="00332362">
        <w:t>persons</w:t>
      </w:r>
      <w:r w:rsidR="00EE751E">
        <w:t xml:space="preserve"> </w:t>
      </w:r>
      <w:r w:rsidR="00152F15">
        <w:t xml:space="preserve">as </w:t>
      </w:r>
      <w:r w:rsidR="00152F15">
        <w:rPr>
          <w:i/>
        </w:rPr>
        <w:t>payers</w:t>
      </w:r>
      <w:r w:rsidR="00152F15">
        <w:t xml:space="preserve"> in respect of</w:t>
      </w:r>
      <w:r w:rsidR="005215A4">
        <w:t xml:space="preserve"> part or all of</w:t>
      </w:r>
      <w:r w:rsidR="00152F15">
        <w:t xml:space="preserve"> </w:t>
      </w:r>
      <w:r w:rsidR="00975984">
        <w:t xml:space="preserve">the aggregate amount </w:t>
      </w:r>
      <w:r w:rsidR="004B6EAB">
        <w:t xml:space="preserve">otherwise </w:t>
      </w:r>
      <w:r w:rsidR="00975984">
        <w:t xml:space="preserve">payable </w:t>
      </w:r>
      <w:r w:rsidR="004B6EAB">
        <w:t xml:space="preserve">by the </w:t>
      </w:r>
      <w:r w:rsidR="004B6EAB">
        <w:rPr>
          <w:i/>
        </w:rPr>
        <w:t>original payer</w:t>
      </w:r>
      <w:r w:rsidR="004B6EAB">
        <w:t xml:space="preserve"> </w:t>
      </w:r>
      <w:r w:rsidR="00EE751E">
        <w:t xml:space="preserve">under this </w:t>
      </w:r>
      <w:r w:rsidR="00EE751E">
        <w:fldChar w:fldCharType="begin" w:fldLock="1"/>
      </w:r>
      <w:r w:rsidR="00EE751E">
        <w:instrText xml:space="preserve"> REF _Ref71284173 \w \h </w:instrText>
      </w:r>
      <w:r w:rsidR="00EE751E">
        <w:fldChar w:fldCharType="separate"/>
      </w:r>
      <w:r w:rsidR="00DE0E59">
        <w:t>Chapter 8</w:t>
      </w:r>
      <w:r w:rsidR="00EE751E">
        <w:fldChar w:fldCharType="end"/>
      </w:r>
      <w:r w:rsidR="00975984">
        <w:t xml:space="preserve"> </w:t>
      </w:r>
      <w:r w:rsidR="004B6EAB">
        <w:t xml:space="preserve">for the </w:t>
      </w:r>
      <w:r w:rsidR="004B6EAB">
        <w:rPr>
          <w:i/>
        </w:rPr>
        <w:t xml:space="preserve">settlement period </w:t>
      </w:r>
      <w:r w:rsidR="00975984">
        <w:t>(</w:t>
      </w:r>
      <w:r w:rsidR="00975984">
        <w:rPr>
          <w:b/>
        </w:rPr>
        <w:t>“original amount”</w:t>
      </w:r>
      <w:r w:rsidR="00975984">
        <w:t>)</w:t>
      </w:r>
      <w:r w:rsidR="009D6316">
        <w:t>.</w:t>
      </w:r>
      <w:bookmarkEnd w:id="29268"/>
    </w:p>
    <w:p w14:paraId="2CCE5B5B" w14:textId="3B9B82B7" w:rsidR="009D6316" w:rsidRDefault="001409C0" w:rsidP="001409C0">
      <w:pPr>
        <w:pStyle w:val="PNR-2"/>
        <w:numPr>
          <w:ilvl w:val="0"/>
          <w:numId w:val="0"/>
        </w:numPr>
        <w:ind w:left="709" w:hanging="567"/>
      </w:pPr>
      <w:bookmarkStart w:id="29269" w:name="_Toc74986584"/>
      <w:r>
        <w:t>(2)</w:t>
      </w:r>
      <w:r>
        <w:tab/>
      </w:r>
      <w:r w:rsidR="009D6316">
        <w:t xml:space="preserve">To be valid, a </w:t>
      </w:r>
      <w:r w:rsidR="00E87301" w:rsidRPr="00E87301">
        <w:rPr>
          <w:i/>
        </w:rPr>
        <w:t>payment allocation notice</w:t>
      </w:r>
      <w:r w:rsidR="009D6316">
        <w:rPr>
          <w:i/>
        </w:rPr>
        <w:t xml:space="preserve"> </w:t>
      </w:r>
      <w:r w:rsidR="009D6316">
        <w:t>must</w:t>
      </w:r>
      <w:r w:rsidR="0095629E">
        <w:t> —</w:t>
      </w:r>
      <w:bookmarkEnd w:id="29269"/>
      <w:r w:rsidR="009D6316">
        <w:t xml:space="preserve"> </w:t>
      </w:r>
    </w:p>
    <w:p w14:paraId="03938A8E" w14:textId="01E4A506" w:rsidR="009D6316" w:rsidRDefault="001409C0" w:rsidP="001409C0">
      <w:pPr>
        <w:pStyle w:val="PNR-3"/>
        <w:numPr>
          <w:ilvl w:val="0"/>
          <w:numId w:val="0"/>
        </w:numPr>
        <w:tabs>
          <w:tab w:val="left" w:pos="709"/>
        </w:tabs>
        <w:ind w:left="1418" w:hanging="709"/>
      </w:pPr>
      <w:r>
        <w:t>(a)</w:t>
      </w:r>
      <w:r>
        <w:tab/>
      </w:r>
      <w:r w:rsidR="00E87301">
        <w:t xml:space="preserve">subject to rule </w:t>
      </w:r>
      <w:r w:rsidR="00E87301">
        <w:fldChar w:fldCharType="begin" w:fldLock="1"/>
      </w:r>
      <w:r w:rsidR="00E87301">
        <w:instrText xml:space="preserve"> REF _Ref71284236 \w \h </w:instrText>
      </w:r>
      <w:r w:rsidR="00E87301">
        <w:fldChar w:fldCharType="separate"/>
      </w:r>
      <w:r w:rsidR="00DE0E59">
        <w:t>238(6)</w:t>
      </w:r>
      <w:r w:rsidR="00E87301">
        <w:fldChar w:fldCharType="end"/>
      </w:r>
      <w:r w:rsidR="00E87301">
        <w:t xml:space="preserve">, </w:t>
      </w:r>
      <w:r w:rsidR="009D6316">
        <w:t xml:space="preserve">be given </w:t>
      </w:r>
      <w:r w:rsidR="006647B2">
        <w:t xml:space="preserve">before the start of </w:t>
      </w:r>
      <w:r w:rsidR="009D6316">
        <w:t xml:space="preserve">the </w:t>
      </w:r>
      <w:r w:rsidR="009D6316">
        <w:rPr>
          <w:i/>
        </w:rPr>
        <w:t xml:space="preserve">settlement period </w:t>
      </w:r>
      <w:r w:rsidR="00F01306">
        <w:t xml:space="preserve">to </w:t>
      </w:r>
      <w:r w:rsidR="009D6316">
        <w:t xml:space="preserve">which it </w:t>
      </w:r>
      <w:r w:rsidR="00F01306">
        <w:t>relates</w:t>
      </w:r>
      <w:r w:rsidR="009D6316">
        <w:t>; and</w:t>
      </w:r>
    </w:p>
    <w:p w14:paraId="309CC06E" w14:textId="1DD7FBD4" w:rsidR="009D6316" w:rsidRDefault="001409C0" w:rsidP="001409C0">
      <w:pPr>
        <w:pStyle w:val="PNR-3"/>
        <w:numPr>
          <w:ilvl w:val="0"/>
          <w:numId w:val="0"/>
        </w:numPr>
        <w:tabs>
          <w:tab w:val="left" w:pos="709"/>
        </w:tabs>
        <w:ind w:left="1418" w:hanging="709"/>
      </w:pPr>
      <w:r>
        <w:t>(b)</w:t>
      </w:r>
      <w:r>
        <w:tab/>
      </w:r>
      <w:r w:rsidR="009D6316">
        <w:t xml:space="preserve">allocate the </w:t>
      </w:r>
      <w:r w:rsidR="00986215">
        <w:rPr>
          <w:i/>
        </w:rPr>
        <w:t>original</w:t>
      </w:r>
      <w:r w:rsidR="009D6316">
        <w:rPr>
          <w:i/>
        </w:rPr>
        <w:t xml:space="preserve"> </w:t>
      </w:r>
      <w:r w:rsidR="00DB27AE">
        <w:rPr>
          <w:i/>
        </w:rPr>
        <w:t xml:space="preserve">amount </w:t>
      </w:r>
      <w:r w:rsidR="009D6316">
        <w:t xml:space="preserve">between one or more persons </w:t>
      </w:r>
      <w:r w:rsidR="00F01306">
        <w:t xml:space="preserve">(which may include the </w:t>
      </w:r>
      <w:r w:rsidR="00F01306">
        <w:rPr>
          <w:i/>
        </w:rPr>
        <w:t>original payer</w:t>
      </w:r>
      <w:r w:rsidR="00F01306">
        <w:t xml:space="preserve">) </w:t>
      </w:r>
      <w:r w:rsidR="009D6316">
        <w:t xml:space="preserve">(each a </w:t>
      </w:r>
      <w:r w:rsidR="009D6316">
        <w:rPr>
          <w:b/>
        </w:rPr>
        <w:t>“</w:t>
      </w:r>
      <w:r w:rsidR="00332362">
        <w:rPr>
          <w:b/>
        </w:rPr>
        <w:t>replacement payer</w:t>
      </w:r>
      <w:r w:rsidR="009D6316">
        <w:rPr>
          <w:b/>
        </w:rPr>
        <w:t>”</w:t>
      </w:r>
      <w:r w:rsidR="009D6316">
        <w:t xml:space="preserve"> for </w:t>
      </w:r>
      <w:r w:rsidR="00DB27AE">
        <w:t xml:space="preserve">the </w:t>
      </w:r>
      <w:r w:rsidR="00332362">
        <w:rPr>
          <w:i/>
        </w:rPr>
        <w:t>settlement period</w:t>
      </w:r>
      <w:r w:rsidR="009D6316">
        <w:t>), using an allocation methodology which</w:t>
      </w:r>
      <w:r w:rsidR="0095629E">
        <w:t> —</w:t>
      </w:r>
      <w:r w:rsidR="009D6316">
        <w:t xml:space="preserve"> </w:t>
      </w:r>
    </w:p>
    <w:p w14:paraId="088F0372" w14:textId="0BAD991F" w:rsidR="009D6316" w:rsidRDefault="001409C0" w:rsidP="001409C0">
      <w:pPr>
        <w:pStyle w:val="PNR-4"/>
        <w:numPr>
          <w:ilvl w:val="0"/>
          <w:numId w:val="0"/>
        </w:numPr>
        <w:tabs>
          <w:tab w:val="left" w:pos="1418"/>
        </w:tabs>
        <w:ind w:left="2126" w:hanging="708"/>
      </w:pPr>
      <w:r>
        <w:rPr>
          <w:color w:val="000000"/>
        </w:rPr>
        <w:t>(i)</w:t>
      </w:r>
      <w:r>
        <w:rPr>
          <w:color w:val="000000"/>
        </w:rPr>
        <w:tab/>
      </w:r>
      <w:r w:rsidR="009D6316">
        <w:t xml:space="preserve">ensures that 100% of the </w:t>
      </w:r>
      <w:r w:rsidR="00332362">
        <w:rPr>
          <w:i/>
        </w:rPr>
        <w:t xml:space="preserve">original amount </w:t>
      </w:r>
      <w:r w:rsidR="009D6316">
        <w:t>is allocated; and</w:t>
      </w:r>
    </w:p>
    <w:p w14:paraId="7183EAD4" w14:textId="7D06DF33" w:rsidR="009D6316" w:rsidRDefault="001409C0" w:rsidP="001409C0">
      <w:pPr>
        <w:pStyle w:val="PNR-4"/>
        <w:numPr>
          <w:ilvl w:val="0"/>
          <w:numId w:val="0"/>
        </w:numPr>
        <w:tabs>
          <w:tab w:val="left" w:pos="1418"/>
        </w:tabs>
        <w:ind w:left="2126" w:hanging="708"/>
      </w:pPr>
      <w:r>
        <w:rPr>
          <w:color w:val="000000"/>
        </w:rPr>
        <w:t>(ii)</w:t>
      </w:r>
      <w:r>
        <w:rPr>
          <w:color w:val="000000"/>
        </w:rPr>
        <w:tab/>
      </w:r>
      <w:r w:rsidR="009D6316">
        <w:t xml:space="preserve">otherwise complies with the </w:t>
      </w:r>
      <w:r w:rsidR="009D6316">
        <w:rPr>
          <w:i/>
        </w:rPr>
        <w:t>EBAS procedure</w:t>
      </w:r>
      <w:r w:rsidR="009D6316">
        <w:t xml:space="preserve">; </w:t>
      </w:r>
    </w:p>
    <w:p w14:paraId="6CD4AC9E" w14:textId="77777777" w:rsidR="009D6316" w:rsidRDefault="009D6316" w:rsidP="009D6316">
      <w:pPr>
        <w:pStyle w:val="PNR-4"/>
        <w:numPr>
          <w:ilvl w:val="0"/>
          <w:numId w:val="0"/>
        </w:numPr>
        <w:ind w:left="1418"/>
      </w:pPr>
      <w:r>
        <w:t>and</w:t>
      </w:r>
    </w:p>
    <w:p w14:paraId="35EF0EED" w14:textId="288E7AB9" w:rsidR="009D6316" w:rsidRDefault="001409C0" w:rsidP="001409C0">
      <w:pPr>
        <w:pStyle w:val="PNR-3"/>
        <w:numPr>
          <w:ilvl w:val="0"/>
          <w:numId w:val="0"/>
        </w:numPr>
        <w:tabs>
          <w:tab w:val="left" w:pos="709"/>
        </w:tabs>
        <w:ind w:left="1418" w:hanging="709"/>
      </w:pPr>
      <w:r>
        <w:t>(c)</w:t>
      </w:r>
      <w:r>
        <w:tab/>
      </w:r>
      <w:r w:rsidR="009D6316">
        <w:t xml:space="preserve">not include a </w:t>
      </w:r>
      <w:r w:rsidR="00332362">
        <w:rPr>
          <w:i/>
        </w:rPr>
        <w:t xml:space="preserve">replacement payer </w:t>
      </w:r>
      <w:r w:rsidR="009D6316">
        <w:t xml:space="preserve">unless the </w:t>
      </w:r>
      <w:r w:rsidR="009D6316">
        <w:rPr>
          <w:i/>
        </w:rPr>
        <w:t>ISO</w:t>
      </w:r>
      <w:r w:rsidR="009D6316">
        <w:t xml:space="preserve"> has been notified of the </w:t>
      </w:r>
      <w:r w:rsidR="00332362">
        <w:rPr>
          <w:i/>
        </w:rPr>
        <w:t>replacement payer</w:t>
      </w:r>
      <w:r w:rsidR="009D6316">
        <w:rPr>
          <w:i/>
        </w:rPr>
        <w:t xml:space="preserve">’s </w:t>
      </w:r>
      <w:r w:rsidR="009D6316">
        <w:t xml:space="preserve">identity, its contact and banking details, and such other reasonable details as the </w:t>
      </w:r>
      <w:r w:rsidR="009D6316">
        <w:rPr>
          <w:i/>
        </w:rPr>
        <w:t>EBAS procedure</w:t>
      </w:r>
      <w:r w:rsidR="009D6316">
        <w:t xml:space="preserve"> may require; and</w:t>
      </w:r>
    </w:p>
    <w:p w14:paraId="2F1C78BC" w14:textId="43A83F3A" w:rsidR="009D6316" w:rsidRDefault="001409C0" w:rsidP="001409C0">
      <w:pPr>
        <w:pStyle w:val="PNR-3"/>
        <w:numPr>
          <w:ilvl w:val="0"/>
          <w:numId w:val="0"/>
        </w:numPr>
        <w:tabs>
          <w:tab w:val="left" w:pos="709"/>
        </w:tabs>
        <w:ind w:left="1418" w:hanging="709"/>
      </w:pPr>
      <w:r>
        <w:t>(d)</w:t>
      </w:r>
      <w:r>
        <w:tab/>
      </w:r>
      <w:r w:rsidR="009D6316">
        <w:t xml:space="preserve">otherwise comply with the </w:t>
      </w:r>
      <w:r w:rsidR="009D6316">
        <w:rPr>
          <w:i/>
        </w:rPr>
        <w:t xml:space="preserve">EBAS </w:t>
      </w:r>
      <w:r w:rsidR="009D6316" w:rsidRPr="00A90EA0">
        <w:rPr>
          <w:i/>
        </w:rPr>
        <w:t>procedure</w:t>
      </w:r>
      <w:r w:rsidR="009D6316">
        <w:t>.</w:t>
      </w:r>
    </w:p>
    <w:p w14:paraId="1A1A6BB7" w14:textId="2E210421" w:rsidR="00B62FD3" w:rsidRDefault="001409C0" w:rsidP="001409C0">
      <w:pPr>
        <w:pStyle w:val="PNR-2"/>
        <w:numPr>
          <w:ilvl w:val="0"/>
          <w:numId w:val="0"/>
        </w:numPr>
        <w:ind w:left="709" w:hanging="567"/>
      </w:pPr>
      <w:bookmarkStart w:id="29270" w:name="_Toc74986585"/>
      <w:r>
        <w:t>(3)</w:t>
      </w:r>
      <w:r>
        <w:tab/>
      </w:r>
      <w:r w:rsidR="00B62FD3">
        <w:t xml:space="preserve">The </w:t>
      </w:r>
      <w:r w:rsidR="006C4410">
        <w:t xml:space="preserve">effect of a valid </w:t>
      </w:r>
      <w:r w:rsidR="006C4410">
        <w:rPr>
          <w:i/>
        </w:rPr>
        <w:t>payment allocation notice</w:t>
      </w:r>
      <w:r w:rsidR="006C4410">
        <w:t xml:space="preserve"> is that the </w:t>
      </w:r>
      <w:r w:rsidR="006C4410">
        <w:rPr>
          <w:i/>
        </w:rPr>
        <w:t>original payer</w:t>
      </w:r>
      <w:r w:rsidR="006C4410">
        <w:t xml:space="preserve"> ceases to be a </w:t>
      </w:r>
      <w:r w:rsidR="006C4410">
        <w:rPr>
          <w:b/>
        </w:rPr>
        <w:t>“payer”</w:t>
      </w:r>
      <w:r w:rsidR="006C4410" w:rsidRPr="006C4410">
        <w:t xml:space="preserve"> </w:t>
      </w:r>
      <w:r w:rsidR="00F847E8">
        <w:t xml:space="preserve">in respect of the </w:t>
      </w:r>
      <w:r w:rsidR="00F847E8">
        <w:rPr>
          <w:i/>
        </w:rPr>
        <w:t>original amount</w:t>
      </w:r>
      <w:r w:rsidR="006C4410" w:rsidRPr="006C4410">
        <w:t xml:space="preserve">, </w:t>
      </w:r>
      <w:r w:rsidR="00F847E8">
        <w:t xml:space="preserve">and a </w:t>
      </w:r>
      <w:r w:rsidR="004F4205">
        <w:rPr>
          <w:i/>
        </w:rPr>
        <w:t>replacement payer</w:t>
      </w:r>
      <w:r w:rsidR="004F4205">
        <w:t xml:space="preserve"> </w:t>
      </w:r>
      <w:r w:rsidR="00B07664">
        <w:t xml:space="preserve">becomes </w:t>
      </w:r>
      <w:r w:rsidR="004F4205">
        <w:t xml:space="preserve">a </w:t>
      </w:r>
      <w:r w:rsidR="004F4205">
        <w:rPr>
          <w:b/>
        </w:rPr>
        <w:t>“payer”</w:t>
      </w:r>
      <w:r w:rsidR="004F4205">
        <w:t xml:space="preserve"> in respect of</w:t>
      </w:r>
      <w:r w:rsidR="0035473A">
        <w:t xml:space="preserve"> the amount allocated to it by the </w:t>
      </w:r>
      <w:r w:rsidR="0035473A">
        <w:rPr>
          <w:i/>
        </w:rPr>
        <w:t>payment allocation notice</w:t>
      </w:r>
      <w:r w:rsidR="004F4205">
        <w:t>.</w:t>
      </w:r>
      <w:bookmarkEnd w:id="29270"/>
    </w:p>
    <w:p w14:paraId="44BD92F8" w14:textId="6D10873C" w:rsidR="00152F15" w:rsidRDefault="001409C0" w:rsidP="001409C0">
      <w:pPr>
        <w:pStyle w:val="PNR-2"/>
        <w:numPr>
          <w:ilvl w:val="0"/>
          <w:numId w:val="0"/>
        </w:numPr>
        <w:ind w:left="709" w:hanging="567"/>
      </w:pPr>
      <w:bookmarkStart w:id="29271" w:name="_Toc74986586"/>
      <w:r>
        <w:t>(4)</w:t>
      </w:r>
      <w:r>
        <w:tab/>
      </w:r>
      <w:r w:rsidR="00152F15">
        <w:t xml:space="preserve">A </w:t>
      </w:r>
      <w:r w:rsidR="00A5304B">
        <w:rPr>
          <w:i/>
        </w:rPr>
        <w:t>payer</w:t>
      </w:r>
      <w:r w:rsidR="00152F15">
        <w:t xml:space="preserve"> may give a standing </w:t>
      </w:r>
      <w:r w:rsidR="00A5304B">
        <w:rPr>
          <w:i/>
        </w:rPr>
        <w:t xml:space="preserve">payment allocation notice </w:t>
      </w:r>
      <w:r w:rsidR="00152F15" w:rsidRPr="00A5231E">
        <w:t>which applies until further notice</w:t>
      </w:r>
      <w:r w:rsidR="00152F15">
        <w:t>.</w:t>
      </w:r>
      <w:bookmarkEnd w:id="29271"/>
    </w:p>
    <w:p w14:paraId="616D9814" w14:textId="2E1169B1" w:rsidR="000F3CB7" w:rsidRDefault="001409C0" w:rsidP="001409C0">
      <w:pPr>
        <w:pStyle w:val="PNR-2"/>
        <w:numPr>
          <w:ilvl w:val="0"/>
          <w:numId w:val="0"/>
        </w:numPr>
        <w:ind w:left="709" w:hanging="567"/>
      </w:pPr>
      <w:bookmarkStart w:id="29272" w:name="_Ref71285699"/>
      <w:bookmarkStart w:id="29273" w:name="_Toc74986587"/>
      <w:r>
        <w:t>(5)</w:t>
      </w:r>
      <w:r>
        <w:tab/>
      </w:r>
      <w:r w:rsidR="000F3CB7">
        <w:t xml:space="preserve">A </w:t>
      </w:r>
      <w:r w:rsidR="000F3CB7" w:rsidRPr="000F3CB7">
        <w:rPr>
          <w:i/>
        </w:rPr>
        <w:t>payer</w:t>
      </w:r>
      <w:r w:rsidR="000F3CB7">
        <w:t xml:space="preserve"> must </w:t>
      </w:r>
      <w:r w:rsidR="000D25EF">
        <w:t xml:space="preserve">not, </w:t>
      </w:r>
      <w:r w:rsidR="00A96418">
        <w:t xml:space="preserve">in a </w:t>
      </w:r>
      <w:r w:rsidR="00A96418">
        <w:rPr>
          <w:i/>
        </w:rPr>
        <w:t>payment allocation notice</w:t>
      </w:r>
      <w:r w:rsidR="000D25EF">
        <w:t>,</w:t>
      </w:r>
      <w:r w:rsidR="00A96418">
        <w:rPr>
          <w:i/>
        </w:rPr>
        <w:t xml:space="preserve"> </w:t>
      </w:r>
      <w:r w:rsidR="000D25EF">
        <w:t xml:space="preserve">make an allocation to a proposed </w:t>
      </w:r>
      <w:r w:rsidR="000D25EF" w:rsidRPr="000F3CB7">
        <w:rPr>
          <w:i/>
        </w:rPr>
        <w:t>replacement payer</w:t>
      </w:r>
      <w:r w:rsidR="000D25EF">
        <w:t xml:space="preserve"> </w:t>
      </w:r>
      <w:r w:rsidR="000F3CB7">
        <w:t xml:space="preserve">without the </w:t>
      </w:r>
      <w:r w:rsidR="000D25EF" w:rsidRPr="000D25EF">
        <w:t>person’s</w:t>
      </w:r>
      <w:r w:rsidR="000D25EF">
        <w:rPr>
          <w:i/>
        </w:rPr>
        <w:t xml:space="preserve"> </w:t>
      </w:r>
      <w:r w:rsidR="000F3CB7">
        <w:t>consent.</w:t>
      </w:r>
      <w:bookmarkEnd w:id="29272"/>
      <w:bookmarkEnd w:id="29273"/>
    </w:p>
    <w:p w14:paraId="77502246" w14:textId="6E6EDC96" w:rsidR="00350D88" w:rsidRDefault="001409C0" w:rsidP="001409C0">
      <w:pPr>
        <w:pStyle w:val="PNR-2"/>
        <w:numPr>
          <w:ilvl w:val="0"/>
          <w:numId w:val="0"/>
        </w:numPr>
        <w:ind w:left="709" w:hanging="567"/>
      </w:pPr>
      <w:bookmarkStart w:id="29274" w:name="_Ref71284236"/>
      <w:bookmarkStart w:id="29275" w:name="_Toc74986588"/>
      <w:r>
        <w:t>(6)</w:t>
      </w:r>
      <w:r>
        <w:tab/>
      </w:r>
      <w:r w:rsidR="00152F15">
        <w:t xml:space="preserve">The </w:t>
      </w:r>
      <w:r w:rsidR="00152F15">
        <w:rPr>
          <w:i/>
        </w:rPr>
        <w:t>EBAS procedure</w:t>
      </w:r>
      <w:r w:rsidR="00152F15">
        <w:t xml:space="preserve"> may permit a </w:t>
      </w:r>
      <w:r w:rsidR="00A5304B">
        <w:rPr>
          <w:i/>
        </w:rPr>
        <w:t xml:space="preserve">payment allocation notice </w:t>
      </w:r>
      <w:r w:rsidR="00152F15">
        <w:t xml:space="preserve">to be given after the start of the </w:t>
      </w:r>
      <w:r w:rsidR="00152F15">
        <w:rPr>
          <w:i/>
        </w:rPr>
        <w:t xml:space="preserve">settlement period </w:t>
      </w:r>
      <w:r w:rsidR="00152F15">
        <w:t xml:space="preserve">to which it relates, and before the </w:t>
      </w:r>
      <w:r w:rsidR="00152F15">
        <w:rPr>
          <w:i/>
        </w:rPr>
        <w:t>ISO</w:t>
      </w:r>
      <w:r w:rsidR="00152F15">
        <w:t xml:space="preserve"> undertakes its settlement calculations for a </w:t>
      </w:r>
      <w:r w:rsidR="00152F15">
        <w:rPr>
          <w:i/>
        </w:rPr>
        <w:t>settlement period</w:t>
      </w:r>
      <w:r w:rsidR="00152F15">
        <w:t xml:space="preserve">, if the </w:t>
      </w:r>
      <w:r w:rsidR="00152F15">
        <w:rPr>
          <w:i/>
        </w:rPr>
        <w:t>ISO</w:t>
      </w:r>
      <w:r w:rsidR="00152F15">
        <w:t xml:space="preserve"> is satisfied that th</w:t>
      </w:r>
      <w:r w:rsidR="00152F15" w:rsidRPr="004D6EDE">
        <w:t xml:space="preserve">e </w:t>
      </w:r>
      <w:r w:rsidR="005215A4">
        <w:rPr>
          <w:i/>
        </w:rPr>
        <w:t xml:space="preserve">payment allocation notice </w:t>
      </w:r>
      <w:r w:rsidR="00152F15" w:rsidRPr="004D6EDE">
        <w:t>is given in good faith.</w:t>
      </w:r>
      <w:bookmarkEnd w:id="29274"/>
      <w:bookmarkEnd w:id="29275"/>
      <w:r w:rsidR="00152F15" w:rsidRPr="004D6EDE">
        <w:t xml:space="preserve">  </w:t>
      </w:r>
    </w:p>
    <w:p w14:paraId="7ECDADD4" w14:textId="0B559CD9" w:rsidR="00DA6165" w:rsidRDefault="001409C0" w:rsidP="001409C0">
      <w:pPr>
        <w:pStyle w:val="PNR-1"/>
        <w:numPr>
          <w:ilvl w:val="0"/>
          <w:numId w:val="0"/>
        </w:numPr>
        <w:tabs>
          <w:tab w:val="left" w:pos="0"/>
        </w:tabs>
      </w:pPr>
      <w:bookmarkStart w:id="29276" w:name="_Toc41461045"/>
      <w:bookmarkStart w:id="29277" w:name="_Ref58049225"/>
      <w:bookmarkStart w:id="29278" w:name="_Toc73195733"/>
      <w:bookmarkStart w:id="29279" w:name="_Toc73196800"/>
      <w:bookmarkStart w:id="29280" w:name="_Toc74986589"/>
      <w:bookmarkStart w:id="29281" w:name="_Toc90968419"/>
      <w:bookmarkStart w:id="29282" w:name="_Toc90969701"/>
      <w:r>
        <w:t>239</w:t>
      </w:r>
      <w:r>
        <w:tab/>
      </w:r>
      <w:r w:rsidR="00C47B3D">
        <w:t xml:space="preserve">Settlement – </w:t>
      </w:r>
      <w:r w:rsidR="00DA6165">
        <w:t>ISO to issue payment notes</w:t>
      </w:r>
      <w:bookmarkEnd w:id="29276"/>
      <w:bookmarkEnd w:id="29277"/>
      <w:bookmarkEnd w:id="29278"/>
      <w:bookmarkEnd w:id="29279"/>
      <w:bookmarkEnd w:id="29280"/>
      <w:bookmarkEnd w:id="29281"/>
      <w:bookmarkEnd w:id="29282"/>
    </w:p>
    <w:p w14:paraId="33928737" w14:textId="4FD7228F" w:rsidR="00DA6165" w:rsidRDefault="001409C0" w:rsidP="001409C0">
      <w:pPr>
        <w:pStyle w:val="PNR-2"/>
        <w:numPr>
          <w:ilvl w:val="0"/>
          <w:numId w:val="0"/>
        </w:numPr>
        <w:ind w:left="709" w:hanging="567"/>
      </w:pPr>
      <w:bookmarkStart w:id="29283" w:name="_Ref63243398"/>
      <w:bookmarkStart w:id="29284" w:name="_Toc74986590"/>
      <w:bookmarkStart w:id="29285" w:name="_Ref19978147"/>
      <w:r>
        <w:t>(1)</w:t>
      </w:r>
      <w:r>
        <w:tab/>
      </w:r>
      <w:r w:rsidR="00DA6165">
        <w:t xml:space="preserve">The </w:t>
      </w:r>
      <w:r w:rsidR="00DA6165">
        <w:rPr>
          <w:i/>
        </w:rPr>
        <w:t>ISO</w:t>
      </w:r>
      <w:r w:rsidR="00DA6165">
        <w:t xml:space="preserve"> </w:t>
      </w:r>
      <w:r w:rsidR="00744453">
        <w:t xml:space="preserve">must </w:t>
      </w:r>
      <w:r w:rsidR="00DA6165" w:rsidRPr="000A3BB5">
        <w:t xml:space="preserve">issue </w:t>
      </w:r>
      <w:r w:rsidR="00DA6165">
        <w:t xml:space="preserve">notices under this rule </w:t>
      </w:r>
      <w:r w:rsidR="0072567A">
        <w:fldChar w:fldCharType="begin" w:fldLock="1"/>
      </w:r>
      <w:r w:rsidR="0072567A">
        <w:instrText xml:space="preserve"> REF _Ref58049225 \w \h </w:instrText>
      </w:r>
      <w:r w:rsidR="0072567A">
        <w:fldChar w:fldCharType="separate"/>
      </w:r>
      <w:r w:rsidR="00DE0E59">
        <w:t>239</w:t>
      </w:r>
      <w:r w:rsidR="0072567A">
        <w:fldChar w:fldCharType="end"/>
      </w:r>
      <w:r w:rsidR="0072567A">
        <w:t xml:space="preserve"> </w:t>
      </w:r>
      <w:r w:rsidR="00DA6165">
        <w:t>(</w:t>
      </w:r>
      <w:r w:rsidR="00DA6165" w:rsidRPr="008A4B70">
        <w:rPr>
          <w:b/>
        </w:rPr>
        <w:t>“payment notes”</w:t>
      </w:r>
      <w:r w:rsidR="00DA6165" w:rsidRPr="008A4B70">
        <w:t>)</w:t>
      </w:r>
      <w:r w:rsidR="00DA6165">
        <w:t xml:space="preserve"> </w:t>
      </w:r>
      <w:r w:rsidR="00744453">
        <w:t xml:space="preserve">for each </w:t>
      </w:r>
      <w:r w:rsidR="00DA6165">
        <w:rPr>
          <w:i/>
        </w:rPr>
        <w:t>settlement period</w:t>
      </w:r>
      <w:r w:rsidR="00710925">
        <w:t xml:space="preserve">, each notice </w:t>
      </w:r>
      <w:r w:rsidR="00710925" w:rsidRPr="001E1FC0">
        <w:rPr>
          <w:i/>
        </w:rPr>
        <w:t>directing</w:t>
      </w:r>
      <w:r w:rsidR="00710925">
        <w:t xml:space="preserve"> a </w:t>
      </w:r>
      <w:r w:rsidR="00710925">
        <w:rPr>
          <w:i/>
        </w:rPr>
        <w:t>payer</w:t>
      </w:r>
      <w:r w:rsidR="00710925">
        <w:t xml:space="preserve"> to pay an amount to a </w:t>
      </w:r>
      <w:r w:rsidR="00710925">
        <w:rPr>
          <w:i/>
        </w:rPr>
        <w:t>payee</w:t>
      </w:r>
      <w:r w:rsidR="00710925">
        <w:t>.</w:t>
      </w:r>
      <w:bookmarkEnd w:id="29283"/>
      <w:bookmarkEnd w:id="29284"/>
    </w:p>
    <w:p w14:paraId="175A23B9" w14:textId="2021E83D" w:rsidR="00DA6165" w:rsidRDefault="001409C0" w:rsidP="001409C0">
      <w:pPr>
        <w:pStyle w:val="PNR-2"/>
        <w:numPr>
          <w:ilvl w:val="0"/>
          <w:numId w:val="0"/>
        </w:numPr>
        <w:ind w:left="709" w:hanging="567"/>
      </w:pPr>
      <w:bookmarkStart w:id="29286" w:name="_Toc74986591"/>
      <w:r>
        <w:t>(2)</w:t>
      </w:r>
      <w:r>
        <w:tab/>
      </w:r>
      <w:r w:rsidR="00DA6165">
        <w:t xml:space="preserve">The </w:t>
      </w:r>
      <w:r w:rsidR="00DA6165">
        <w:rPr>
          <w:i/>
        </w:rPr>
        <w:t>ISO</w:t>
      </w:r>
      <w:r w:rsidR="00DA6165">
        <w:t xml:space="preserve"> must calculate the amounts to be specified </w:t>
      </w:r>
      <w:r w:rsidR="00CE2566">
        <w:t xml:space="preserve">in </w:t>
      </w:r>
      <w:r w:rsidR="00CE2566">
        <w:rPr>
          <w:i/>
        </w:rPr>
        <w:t>payment notes</w:t>
      </w:r>
      <w:r w:rsidR="00CE2566">
        <w:t xml:space="preserve"> </w:t>
      </w:r>
      <w:r w:rsidR="00DA6165">
        <w:t>in such a way that</w:t>
      </w:r>
      <w:r w:rsidR="007A1F59">
        <w:t xml:space="preserve">, for the </w:t>
      </w:r>
      <w:r w:rsidR="007A1F59">
        <w:rPr>
          <w:i/>
        </w:rPr>
        <w:t>settlement period</w:t>
      </w:r>
      <w:r w:rsidR="004D328F">
        <w:t>, and subje</w:t>
      </w:r>
      <w:r w:rsidR="008F55D5">
        <w:t>c</w:t>
      </w:r>
      <w:r w:rsidR="004D328F">
        <w:t xml:space="preserve">t to any adjustments permitted or required by these </w:t>
      </w:r>
      <w:r w:rsidR="000975BF" w:rsidRPr="000975BF">
        <w:t>rules</w:t>
      </w:r>
      <w:r w:rsidR="0095629E">
        <w:t> —</w:t>
      </w:r>
      <w:bookmarkEnd w:id="29285"/>
      <w:bookmarkEnd w:id="29286"/>
    </w:p>
    <w:p w14:paraId="78192268" w14:textId="449841D2" w:rsidR="00DA6165" w:rsidRDefault="001409C0" w:rsidP="001409C0">
      <w:pPr>
        <w:pStyle w:val="PNR-3"/>
        <w:numPr>
          <w:ilvl w:val="0"/>
          <w:numId w:val="0"/>
        </w:numPr>
        <w:tabs>
          <w:tab w:val="left" w:pos="709"/>
        </w:tabs>
        <w:ind w:left="1418" w:hanging="709"/>
      </w:pPr>
      <w:r>
        <w:t>(a)</w:t>
      </w:r>
      <w:r>
        <w:tab/>
      </w:r>
      <w:r w:rsidR="00DA6165">
        <w:t xml:space="preserve">the aggregate amount payable to each </w:t>
      </w:r>
      <w:r w:rsidR="00DA6165" w:rsidRPr="00923230">
        <w:rPr>
          <w:i/>
        </w:rPr>
        <w:t>payee</w:t>
      </w:r>
      <w:r w:rsidR="00DA6165">
        <w:t xml:space="preserve"> under all such </w:t>
      </w:r>
      <w:r w:rsidR="00DA6165">
        <w:rPr>
          <w:i/>
        </w:rPr>
        <w:t>payment notes</w:t>
      </w:r>
      <w:r w:rsidR="00DA6165">
        <w:t xml:space="preserve"> equals the </w:t>
      </w:r>
      <w:r w:rsidR="007A1F59">
        <w:t xml:space="preserve">aggregate </w:t>
      </w:r>
      <w:r w:rsidR="00DA6165">
        <w:t xml:space="preserve">amount the </w:t>
      </w:r>
      <w:r w:rsidR="00DA6165">
        <w:rPr>
          <w:i/>
        </w:rPr>
        <w:t xml:space="preserve">payee </w:t>
      </w:r>
      <w:r w:rsidR="00DA6165">
        <w:t xml:space="preserve">is entitled to be paid under </w:t>
      </w:r>
      <w:r w:rsidR="00CE2566">
        <w:t xml:space="preserve">this </w:t>
      </w:r>
      <w:r w:rsidR="00CE2566">
        <w:fldChar w:fldCharType="begin" w:fldLock="1"/>
      </w:r>
      <w:r w:rsidR="00CE2566">
        <w:instrText xml:space="preserve"> REF _Ref57477043 \w \h </w:instrText>
      </w:r>
      <w:r w:rsidR="00CE2566">
        <w:fldChar w:fldCharType="separate"/>
      </w:r>
      <w:r w:rsidR="00DE0E59">
        <w:t>Subchapter 8.3</w:t>
      </w:r>
      <w:r w:rsidR="00CE2566">
        <w:fldChar w:fldCharType="end"/>
      </w:r>
      <w:r w:rsidR="001D3DE1">
        <w:t xml:space="preserve"> for all </w:t>
      </w:r>
      <w:r w:rsidR="001D3DE1">
        <w:rPr>
          <w:i/>
        </w:rPr>
        <w:t>trading intervals</w:t>
      </w:r>
      <w:r w:rsidR="001D3DE1">
        <w:t xml:space="preserve"> in the </w:t>
      </w:r>
      <w:r w:rsidR="001D3DE1">
        <w:rPr>
          <w:i/>
        </w:rPr>
        <w:t>settlement period</w:t>
      </w:r>
      <w:r w:rsidR="00DA6165">
        <w:t>; and</w:t>
      </w:r>
    </w:p>
    <w:p w14:paraId="7749E471" w14:textId="35923216" w:rsidR="00DA6165" w:rsidRDefault="001409C0" w:rsidP="001409C0">
      <w:pPr>
        <w:pStyle w:val="PNR-3"/>
        <w:numPr>
          <w:ilvl w:val="0"/>
          <w:numId w:val="0"/>
        </w:numPr>
        <w:tabs>
          <w:tab w:val="left" w:pos="709"/>
        </w:tabs>
        <w:ind w:left="1418" w:hanging="709"/>
      </w:pPr>
      <w:bookmarkStart w:id="29287" w:name="_Ref19978149"/>
      <w:r>
        <w:t>(b)</w:t>
      </w:r>
      <w:r>
        <w:tab/>
      </w:r>
      <w:r w:rsidR="00DA6165">
        <w:t xml:space="preserve">the aggregate amount payable by each </w:t>
      </w:r>
      <w:r w:rsidR="00DA6165" w:rsidRPr="00923230">
        <w:rPr>
          <w:i/>
        </w:rPr>
        <w:t>paye</w:t>
      </w:r>
      <w:r w:rsidR="00DA6165">
        <w:rPr>
          <w:i/>
        </w:rPr>
        <w:t>r</w:t>
      </w:r>
      <w:r w:rsidR="00DA6165">
        <w:t xml:space="preserve"> under all such </w:t>
      </w:r>
      <w:r w:rsidR="00DA6165">
        <w:rPr>
          <w:i/>
        </w:rPr>
        <w:t>payment notes</w:t>
      </w:r>
      <w:r w:rsidR="00DA6165">
        <w:t xml:space="preserve"> equals the </w:t>
      </w:r>
      <w:r w:rsidR="007A1F59">
        <w:t xml:space="preserve">aggregate </w:t>
      </w:r>
      <w:r w:rsidR="00DA6165">
        <w:t xml:space="preserve">amount the </w:t>
      </w:r>
      <w:r w:rsidR="00DA6165">
        <w:rPr>
          <w:i/>
        </w:rPr>
        <w:t xml:space="preserve">payer </w:t>
      </w:r>
      <w:r w:rsidR="00DA6165">
        <w:t xml:space="preserve">is required to pay under </w:t>
      </w:r>
      <w:r w:rsidR="00CE2566">
        <w:t xml:space="preserve">this </w:t>
      </w:r>
      <w:r w:rsidR="00CE2566">
        <w:fldChar w:fldCharType="begin" w:fldLock="1"/>
      </w:r>
      <w:r w:rsidR="00CE2566">
        <w:instrText xml:space="preserve"> REF _Ref57477043 \w \h </w:instrText>
      </w:r>
      <w:r w:rsidR="00CE2566">
        <w:fldChar w:fldCharType="separate"/>
      </w:r>
      <w:r w:rsidR="00DE0E59">
        <w:t>Subchapter 8.3</w:t>
      </w:r>
      <w:r w:rsidR="00CE2566">
        <w:fldChar w:fldCharType="end"/>
      </w:r>
      <w:r w:rsidR="001D3DE1">
        <w:t xml:space="preserve"> for all </w:t>
      </w:r>
      <w:r w:rsidR="001D3DE1">
        <w:rPr>
          <w:i/>
        </w:rPr>
        <w:t>trading intervals</w:t>
      </w:r>
      <w:r w:rsidR="001D3DE1">
        <w:t xml:space="preserve"> in the </w:t>
      </w:r>
      <w:r w:rsidR="001D3DE1">
        <w:rPr>
          <w:i/>
        </w:rPr>
        <w:t>settlement period</w:t>
      </w:r>
      <w:r w:rsidR="00DA6165" w:rsidRPr="003A13DE">
        <w:t>.</w:t>
      </w:r>
      <w:bookmarkEnd w:id="29287"/>
    </w:p>
    <w:p w14:paraId="68CDBC35" w14:textId="44636E7B" w:rsidR="0072567A" w:rsidRDefault="001409C0" w:rsidP="001409C0">
      <w:pPr>
        <w:pStyle w:val="PNR-2"/>
        <w:numPr>
          <w:ilvl w:val="0"/>
          <w:numId w:val="0"/>
        </w:numPr>
        <w:ind w:left="709" w:hanging="567"/>
      </w:pPr>
      <w:bookmarkStart w:id="29288" w:name="_Ref37828165"/>
      <w:bookmarkStart w:id="29289" w:name="_Toc74986592"/>
      <w:bookmarkStart w:id="29290" w:name="_Ref19967424"/>
      <w:r>
        <w:t>(3)</w:t>
      </w:r>
      <w:r>
        <w:tab/>
      </w:r>
      <w:r w:rsidR="0072567A">
        <w:t xml:space="preserve">Each </w:t>
      </w:r>
      <w:r w:rsidR="0072567A">
        <w:rPr>
          <w:i/>
        </w:rPr>
        <w:t>payment note</w:t>
      </w:r>
      <w:r w:rsidR="0072567A">
        <w:t xml:space="preserve"> </w:t>
      </w:r>
      <w:r w:rsidR="00744453">
        <w:t>must</w:t>
      </w:r>
      <w:r w:rsidR="0095629E">
        <w:t> —</w:t>
      </w:r>
      <w:bookmarkEnd w:id="29288"/>
      <w:bookmarkEnd w:id="29289"/>
    </w:p>
    <w:p w14:paraId="37BA3284" w14:textId="49FB2FBE" w:rsidR="0072567A" w:rsidRDefault="001409C0" w:rsidP="001409C0">
      <w:pPr>
        <w:pStyle w:val="PNR-3"/>
        <w:numPr>
          <w:ilvl w:val="0"/>
          <w:numId w:val="0"/>
        </w:numPr>
        <w:tabs>
          <w:tab w:val="left" w:pos="709"/>
        </w:tabs>
        <w:ind w:left="1418" w:hanging="709"/>
      </w:pPr>
      <w:r>
        <w:t>(a)</w:t>
      </w:r>
      <w:r>
        <w:tab/>
      </w:r>
      <w:r w:rsidR="0072567A">
        <w:t xml:space="preserve">identify the </w:t>
      </w:r>
      <w:r w:rsidR="0072567A">
        <w:rPr>
          <w:i/>
        </w:rPr>
        <w:t>payer</w:t>
      </w:r>
      <w:r w:rsidR="0072567A">
        <w:t>;</w:t>
      </w:r>
      <w:r w:rsidR="00C33A41" w:rsidRPr="00C33A41">
        <w:t xml:space="preserve"> </w:t>
      </w:r>
      <w:r w:rsidR="00C33A41">
        <w:t>and</w:t>
      </w:r>
    </w:p>
    <w:p w14:paraId="7D30D60E" w14:textId="53FA722E" w:rsidR="0072567A" w:rsidRDefault="001409C0" w:rsidP="001409C0">
      <w:pPr>
        <w:pStyle w:val="PNR-3"/>
        <w:numPr>
          <w:ilvl w:val="0"/>
          <w:numId w:val="0"/>
        </w:numPr>
        <w:tabs>
          <w:tab w:val="left" w:pos="709"/>
        </w:tabs>
        <w:ind w:left="1418" w:hanging="709"/>
      </w:pPr>
      <w:r>
        <w:t>(b)</w:t>
      </w:r>
      <w:r>
        <w:tab/>
      </w:r>
      <w:r w:rsidR="0072567A">
        <w:t xml:space="preserve">identify the </w:t>
      </w:r>
      <w:r w:rsidR="0072567A">
        <w:rPr>
          <w:i/>
        </w:rPr>
        <w:t>payee</w:t>
      </w:r>
      <w:r w:rsidR="0072567A">
        <w:t xml:space="preserve"> and provide its banking details;</w:t>
      </w:r>
      <w:r w:rsidR="00C33A41" w:rsidRPr="00C33A41">
        <w:t xml:space="preserve"> </w:t>
      </w:r>
      <w:r w:rsidR="00C33A41">
        <w:t>and</w:t>
      </w:r>
    </w:p>
    <w:p w14:paraId="5590CAB3" w14:textId="59F2D5A1" w:rsidR="0072567A" w:rsidRDefault="001409C0" w:rsidP="001409C0">
      <w:pPr>
        <w:pStyle w:val="PNR-3"/>
        <w:numPr>
          <w:ilvl w:val="0"/>
          <w:numId w:val="0"/>
        </w:numPr>
        <w:tabs>
          <w:tab w:val="left" w:pos="709"/>
        </w:tabs>
        <w:ind w:left="1418" w:hanging="709"/>
      </w:pPr>
      <w:bookmarkStart w:id="29291" w:name="_Ref37828167"/>
      <w:r>
        <w:t>(c)</w:t>
      </w:r>
      <w:r>
        <w:tab/>
      </w:r>
      <w:r w:rsidR="0072567A">
        <w:t xml:space="preserve">specify the amount to be paid by the </w:t>
      </w:r>
      <w:r w:rsidR="0072567A" w:rsidRPr="00EA2A8C">
        <w:rPr>
          <w:i/>
        </w:rPr>
        <w:t>payer</w:t>
      </w:r>
      <w:r w:rsidR="0072567A">
        <w:t xml:space="preserve"> to the </w:t>
      </w:r>
      <w:r w:rsidR="0072567A" w:rsidRPr="00EA2A8C">
        <w:rPr>
          <w:i/>
        </w:rPr>
        <w:t>payee</w:t>
      </w:r>
      <w:r w:rsidR="0072567A">
        <w:t xml:space="preserve"> in respect of the </w:t>
      </w:r>
      <w:r w:rsidR="0072567A">
        <w:rPr>
          <w:i/>
        </w:rPr>
        <w:t>settlement period</w:t>
      </w:r>
      <w:r w:rsidR="0072567A">
        <w:t>;</w:t>
      </w:r>
      <w:bookmarkEnd w:id="29291"/>
      <w:r w:rsidR="00C33A41" w:rsidRPr="00C33A41">
        <w:t xml:space="preserve"> </w:t>
      </w:r>
      <w:r w:rsidR="00C33A41">
        <w:t>and</w:t>
      </w:r>
    </w:p>
    <w:p w14:paraId="2EBD195C" w14:textId="64D4FCCB" w:rsidR="0072567A" w:rsidRDefault="001409C0" w:rsidP="001409C0">
      <w:pPr>
        <w:pStyle w:val="PNR-3"/>
        <w:numPr>
          <w:ilvl w:val="0"/>
          <w:numId w:val="0"/>
        </w:numPr>
        <w:tabs>
          <w:tab w:val="left" w:pos="709"/>
        </w:tabs>
        <w:ind w:left="1418" w:hanging="709"/>
      </w:pPr>
      <w:r>
        <w:t>(d)</w:t>
      </w:r>
      <w:r>
        <w:tab/>
      </w:r>
      <w:r w:rsidR="0072567A">
        <w:t xml:space="preserve">be given to the </w:t>
      </w:r>
      <w:r w:rsidR="0072567A">
        <w:rPr>
          <w:i/>
        </w:rPr>
        <w:t>payer</w:t>
      </w:r>
      <w:r w:rsidR="0072567A">
        <w:t xml:space="preserve"> and </w:t>
      </w:r>
      <w:r w:rsidR="0072567A">
        <w:rPr>
          <w:i/>
        </w:rPr>
        <w:t>payee</w:t>
      </w:r>
      <w:r w:rsidR="0072567A">
        <w:t>.</w:t>
      </w:r>
    </w:p>
    <w:p w14:paraId="27829A37" w14:textId="77B48EBE" w:rsidR="0072567A" w:rsidRDefault="001409C0" w:rsidP="001409C0">
      <w:pPr>
        <w:pStyle w:val="PNR-1"/>
        <w:numPr>
          <w:ilvl w:val="0"/>
          <w:numId w:val="0"/>
        </w:numPr>
        <w:tabs>
          <w:tab w:val="left" w:pos="0"/>
        </w:tabs>
      </w:pPr>
      <w:bookmarkStart w:id="29292" w:name="_Toc73195734"/>
      <w:bookmarkStart w:id="29293" w:name="_Toc73196801"/>
      <w:bookmarkStart w:id="29294" w:name="_Toc74986593"/>
      <w:bookmarkStart w:id="29295" w:name="_Toc90968420"/>
      <w:bookmarkStart w:id="29296" w:name="_Toc90969702"/>
      <w:r>
        <w:t>240</w:t>
      </w:r>
      <w:r>
        <w:tab/>
      </w:r>
      <w:r w:rsidR="000D32AA">
        <w:t>Payment</w:t>
      </w:r>
      <w:r w:rsidR="00C47B3D">
        <w:t xml:space="preserve"> – </w:t>
      </w:r>
      <w:r w:rsidR="0072567A">
        <w:t>Payment notes are enforceable</w:t>
      </w:r>
      <w:bookmarkEnd w:id="29292"/>
      <w:bookmarkEnd w:id="29293"/>
      <w:bookmarkEnd w:id="29294"/>
      <w:bookmarkEnd w:id="29295"/>
      <w:bookmarkEnd w:id="29296"/>
    </w:p>
    <w:p w14:paraId="586307DF" w14:textId="5A227A24" w:rsidR="00DA6165" w:rsidRDefault="001409C0" w:rsidP="001409C0">
      <w:pPr>
        <w:pStyle w:val="PNR-2"/>
        <w:numPr>
          <w:ilvl w:val="0"/>
          <w:numId w:val="0"/>
        </w:numPr>
        <w:ind w:left="709" w:hanging="567"/>
      </w:pPr>
      <w:bookmarkStart w:id="29297" w:name="_Ref58049194"/>
      <w:bookmarkStart w:id="29298" w:name="_Toc74986594"/>
      <w:r>
        <w:t>(1)</w:t>
      </w:r>
      <w:r>
        <w:tab/>
      </w:r>
      <w:r w:rsidR="00DA6165">
        <w:t xml:space="preserve">Each </w:t>
      </w:r>
      <w:r w:rsidR="00DA6165" w:rsidRPr="00033CBA">
        <w:rPr>
          <w:i/>
        </w:rPr>
        <w:t>payer</w:t>
      </w:r>
      <w:r w:rsidR="00DA6165">
        <w:rPr>
          <w:i/>
        </w:rPr>
        <w:t xml:space="preserve"> </w:t>
      </w:r>
      <w:r w:rsidR="00DA6165" w:rsidRPr="00033CBA">
        <w:t xml:space="preserve">must </w:t>
      </w:r>
      <w:r w:rsidR="00DA6165">
        <w:t xml:space="preserve">comply with a </w:t>
      </w:r>
      <w:r w:rsidR="00DA6165">
        <w:rPr>
          <w:i/>
        </w:rPr>
        <w:t>payment note</w:t>
      </w:r>
      <w:r w:rsidR="00DA6165">
        <w:t>, by paying the specified</w:t>
      </w:r>
      <w:r w:rsidR="00DA6165" w:rsidRPr="00033CBA">
        <w:t xml:space="preserve"> </w:t>
      </w:r>
      <w:r w:rsidR="00DA6165">
        <w:t xml:space="preserve">amount </w:t>
      </w:r>
      <w:r w:rsidR="00DA6165" w:rsidRPr="00033CBA">
        <w:t xml:space="preserve">to </w:t>
      </w:r>
      <w:r w:rsidR="00DA6165">
        <w:t xml:space="preserve">the named </w:t>
      </w:r>
      <w:r w:rsidR="00DA6165">
        <w:rPr>
          <w:i/>
        </w:rPr>
        <w:t>payee</w:t>
      </w:r>
      <w:bookmarkEnd w:id="29290"/>
      <w:bookmarkEnd w:id="29297"/>
      <w:r w:rsidR="00C47B3D">
        <w:t xml:space="preserve"> in accordance with the </w:t>
      </w:r>
      <w:r w:rsidR="00EE4EEB">
        <w:rPr>
          <w:i/>
        </w:rPr>
        <w:t xml:space="preserve">EBAS </w:t>
      </w:r>
      <w:r w:rsidR="00C47B3D" w:rsidRPr="00CC1A9B">
        <w:rPr>
          <w:i/>
        </w:rPr>
        <w:t>procedure</w:t>
      </w:r>
      <w:r w:rsidR="00C47B3D">
        <w:t>.</w:t>
      </w:r>
      <w:bookmarkEnd w:id="29298"/>
    </w:p>
    <w:p w14:paraId="6A31D252" w14:textId="62DD2D5F" w:rsidR="00DA6165" w:rsidRDefault="001409C0" w:rsidP="001409C0">
      <w:pPr>
        <w:pStyle w:val="PNR-2"/>
        <w:numPr>
          <w:ilvl w:val="0"/>
          <w:numId w:val="0"/>
        </w:numPr>
        <w:ind w:left="709" w:hanging="567"/>
      </w:pPr>
      <w:bookmarkStart w:id="29299" w:name="_Ref74399451"/>
      <w:bookmarkStart w:id="29300" w:name="_Toc74986595"/>
      <w:r>
        <w:t>(2)</w:t>
      </w:r>
      <w:r>
        <w:tab/>
      </w:r>
      <w:r w:rsidR="00DA6165">
        <w:t xml:space="preserve">A </w:t>
      </w:r>
      <w:r w:rsidR="00DA6165">
        <w:rPr>
          <w:i/>
        </w:rPr>
        <w:t xml:space="preserve">payee </w:t>
      </w:r>
      <w:r w:rsidR="00DA6165">
        <w:t xml:space="preserve">may recover an amount payable under rule </w:t>
      </w:r>
      <w:r w:rsidR="0072567A">
        <w:fldChar w:fldCharType="begin" w:fldLock="1"/>
      </w:r>
      <w:r w:rsidR="0072567A">
        <w:instrText xml:space="preserve"> REF _Ref58049194 \w \h </w:instrText>
      </w:r>
      <w:r w:rsidR="0072567A">
        <w:fldChar w:fldCharType="separate"/>
      </w:r>
      <w:r w:rsidR="00DE0E59">
        <w:t>240(1)</w:t>
      </w:r>
      <w:r w:rsidR="0072567A">
        <w:fldChar w:fldCharType="end"/>
      </w:r>
      <w:r w:rsidR="00DA6165">
        <w:t xml:space="preserve"> as a debt.</w:t>
      </w:r>
      <w:bookmarkEnd w:id="29299"/>
      <w:bookmarkEnd w:id="29300"/>
    </w:p>
    <w:p w14:paraId="11266604" w14:textId="55777555" w:rsidR="00A80C0C" w:rsidRDefault="001409C0" w:rsidP="001409C0">
      <w:pPr>
        <w:pStyle w:val="PNR-2"/>
        <w:numPr>
          <w:ilvl w:val="0"/>
          <w:numId w:val="0"/>
        </w:numPr>
        <w:ind w:left="709" w:hanging="567"/>
      </w:pPr>
      <w:bookmarkStart w:id="29301" w:name="_Toc74986596"/>
      <w:r>
        <w:t>(3)</w:t>
      </w:r>
      <w:r>
        <w:tab/>
      </w:r>
      <w:r w:rsidR="00A80C0C">
        <w:t xml:space="preserve">A contract may limit rule </w:t>
      </w:r>
      <w:r w:rsidR="00A80C0C">
        <w:fldChar w:fldCharType="begin" w:fldLock="1"/>
      </w:r>
      <w:r w:rsidR="00A80C0C">
        <w:instrText xml:space="preserve"> REF _Ref74399451 \w \h </w:instrText>
      </w:r>
      <w:r w:rsidR="00A80C0C">
        <w:fldChar w:fldCharType="separate"/>
      </w:r>
      <w:r w:rsidR="00DE0E59">
        <w:t>240(2)</w:t>
      </w:r>
      <w:r w:rsidR="00A80C0C">
        <w:fldChar w:fldCharType="end"/>
      </w:r>
      <w:r w:rsidR="00A80C0C">
        <w:t>.</w:t>
      </w:r>
      <w:bookmarkEnd w:id="29301"/>
    </w:p>
    <w:p w14:paraId="145E8B9A" w14:textId="1F352920" w:rsidR="00E237B3" w:rsidRPr="000D3642" w:rsidRDefault="001409C0" w:rsidP="001409C0">
      <w:pPr>
        <w:pStyle w:val="PNR-1"/>
        <w:numPr>
          <w:ilvl w:val="0"/>
          <w:numId w:val="0"/>
        </w:numPr>
        <w:tabs>
          <w:tab w:val="left" w:pos="0"/>
        </w:tabs>
      </w:pPr>
      <w:bookmarkStart w:id="29302" w:name="_Toc41461039"/>
      <w:bookmarkStart w:id="29303" w:name="_Toc73195735"/>
      <w:bookmarkStart w:id="29304" w:name="_Toc73196802"/>
      <w:bookmarkStart w:id="29305" w:name="_Toc74986597"/>
      <w:bookmarkStart w:id="29306" w:name="_Toc90968421"/>
      <w:bookmarkStart w:id="29307" w:name="_Toc90969703"/>
      <w:r w:rsidRPr="000D3642">
        <w:t>241</w:t>
      </w:r>
      <w:r w:rsidRPr="000D3642">
        <w:tab/>
      </w:r>
      <w:r w:rsidR="000D32AA">
        <w:t xml:space="preserve">Payment </w:t>
      </w:r>
      <w:r w:rsidR="00E237B3">
        <w:t>– ISO not required to p</w:t>
      </w:r>
      <w:r w:rsidR="00E237B3" w:rsidRPr="000D3642">
        <w:t>ay</w:t>
      </w:r>
      <w:bookmarkEnd w:id="29302"/>
      <w:bookmarkEnd w:id="29303"/>
      <w:bookmarkEnd w:id="29304"/>
      <w:bookmarkEnd w:id="29305"/>
      <w:bookmarkEnd w:id="29306"/>
      <w:bookmarkEnd w:id="29307"/>
    </w:p>
    <w:p w14:paraId="0A1E576F" w14:textId="4BCADE82" w:rsidR="00E237B3" w:rsidRDefault="00E237B3" w:rsidP="00E237B3">
      <w:pPr>
        <w:pStyle w:val="PNR-2"/>
        <w:numPr>
          <w:ilvl w:val="0"/>
          <w:numId w:val="0"/>
        </w:numPr>
        <w:ind w:left="709"/>
      </w:pPr>
      <w:bookmarkStart w:id="29308" w:name="_Ref19958069"/>
      <w:bookmarkStart w:id="29309" w:name="_Toc74986598"/>
      <w:r>
        <w:t xml:space="preserve">The </w:t>
      </w:r>
      <w:r>
        <w:rPr>
          <w:i/>
        </w:rPr>
        <w:t>ISO</w:t>
      </w:r>
      <w:r>
        <w:t xml:space="preserve"> is not required to pay </w:t>
      </w:r>
      <w:bookmarkEnd w:id="29308"/>
      <w:r w:rsidR="00853B77">
        <w:t xml:space="preserve">any amount under this </w:t>
      </w:r>
      <w:r w:rsidR="00853B77">
        <w:fldChar w:fldCharType="begin" w:fldLock="1"/>
      </w:r>
      <w:r w:rsidR="00853B77">
        <w:instrText xml:space="preserve"> REF _Ref57477043 \w \h </w:instrText>
      </w:r>
      <w:r w:rsidR="00853B77">
        <w:fldChar w:fldCharType="separate"/>
      </w:r>
      <w:r w:rsidR="00DE0E59">
        <w:t>Subchapter 8.3</w:t>
      </w:r>
      <w:r w:rsidR="00853B77">
        <w:fldChar w:fldCharType="end"/>
      </w:r>
      <w:r w:rsidR="00853B77">
        <w:t>.</w:t>
      </w:r>
      <w:bookmarkEnd w:id="29309"/>
    </w:p>
    <w:p w14:paraId="490CF18D" w14:textId="5DD7145D" w:rsidR="00DA6165" w:rsidRDefault="001409C0" w:rsidP="001409C0">
      <w:pPr>
        <w:pStyle w:val="PNR-1"/>
        <w:numPr>
          <w:ilvl w:val="0"/>
          <w:numId w:val="0"/>
        </w:numPr>
        <w:tabs>
          <w:tab w:val="left" w:pos="0"/>
        </w:tabs>
      </w:pPr>
      <w:bookmarkStart w:id="29310" w:name="_Toc58228565"/>
      <w:bookmarkStart w:id="29311" w:name="_Toc58230615"/>
      <w:bookmarkStart w:id="29312" w:name="_Toc58911364"/>
      <w:bookmarkStart w:id="29313" w:name="_Toc59049497"/>
      <w:bookmarkStart w:id="29314" w:name="_Toc59052376"/>
      <w:bookmarkStart w:id="29315" w:name="_Toc59053808"/>
      <w:bookmarkStart w:id="29316" w:name="_Toc59164153"/>
      <w:bookmarkStart w:id="29317" w:name="_Toc58228566"/>
      <w:bookmarkStart w:id="29318" w:name="_Toc58230616"/>
      <w:bookmarkStart w:id="29319" w:name="_Toc58911365"/>
      <w:bookmarkStart w:id="29320" w:name="_Toc59049498"/>
      <w:bookmarkStart w:id="29321" w:name="_Toc59052377"/>
      <w:bookmarkStart w:id="29322" w:name="_Toc59053809"/>
      <w:bookmarkStart w:id="29323" w:name="_Toc59164154"/>
      <w:bookmarkStart w:id="29324" w:name="_Toc58228567"/>
      <w:bookmarkStart w:id="29325" w:name="_Toc58230617"/>
      <w:bookmarkStart w:id="29326" w:name="_Toc58911366"/>
      <w:bookmarkStart w:id="29327" w:name="_Toc59049499"/>
      <w:bookmarkStart w:id="29328" w:name="_Toc59052378"/>
      <w:bookmarkStart w:id="29329" w:name="_Toc59053810"/>
      <w:bookmarkStart w:id="29330" w:name="_Toc59164155"/>
      <w:bookmarkStart w:id="29331" w:name="_Toc58228568"/>
      <w:bookmarkStart w:id="29332" w:name="_Toc58230618"/>
      <w:bookmarkStart w:id="29333" w:name="_Toc58911367"/>
      <w:bookmarkStart w:id="29334" w:name="_Toc59049500"/>
      <w:bookmarkStart w:id="29335" w:name="_Toc59052379"/>
      <w:bookmarkStart w:id="29336" w:name="_Toc59053811"/>
      <w:bookmarkStart w:id="29337" w:name="_Toc59164156"/>
      <w:bookmarkStart w:id="29338" w:name="_Toc41461047"/>
      <w:bookmarkStart w:id="29339" w:name="_Ref58226568"/>
      <w:bookmarkStart w:id="29340" w:name="_Ref68456083"/>
      <w:bookmarkStart w:id="29341" w:name="_Toc73195736"/>
      <w:bookmarkStart w:id="29342" w:name="_Toc73196803"/>
      <w:bookmarkStart w:id="29343" w:name="_Toc74986599"/>
      <w:bookmarkStart w:id="29344" w:name="_Toc90968422"/>
      <w:bookmarkStart w:id="29345" w:name="_Toc90969704"/>
      <w:bookmarkEnd w:id="29310"/>
      <w:bookmarkEnd w:id="29311"/>
      <w:bookmarkEnd w:id="29312"/>
      <w:bookmarkEnd w:id="29313"/>
      <w:bookmarkEnd w:id="29314"/>
      <w:bookmarkEnd w:id="29315"/>
      <w:bookmarkEnd w:id="29316"/>
      <w:bookmarkEnd w:id="29317"/>
      <w:bookmarkEnd w:id="29318"/>
      <w:bookmarkEnd w:id="29319"/>
      <w:bookmarkEnd w:id="29320"/>
      <w:bookmarkEnd w:id="29321"/>
      <w:bookmarkEnd w:id="29322"/>
      <w:bookmarkEnd w:id="29323"/>
      <w:bookmarkEnd w:id="29324"/>
      <w:bookmarkEnd w:id="29325"/>
      <w:bookmarkEnd w:id="29326"/>
      <w:bookmarkEnd w:id="29327"/>
      <w:bookmarkEnd w:id="29328"/>
      <w:bookmarkEnd w:id="29329"/>
      <w:bookmarkEnd w:id="29330"/>
      <w:bookmarkEnd w:id="29331"/>
      <w:bookmarkEnd w:id="29332"/>
      <w:bookmarkEnd w:id="29333"/>
      <w:bookmarkEnd w:id="29334"/>
      <w:bookmarkEnd w:id="29335"/>
      <w:bookmarkEnd w:id="29336"/>
      <w:bookmarkEnd w:id="29337"/>
      <w:r>
        <w:t>242</w:t>
      </w:r>
      <w:r>
        <w:tab/>
      </w:r>
      <w:r w:rsidR="00DA6165">
        <w:t>Corrections and adjustments</w:t>
      </w:r>
      <w:bookmarkEnd w:id="29338"/>
      <w:bookmarkEnd w:id="29339"/>
      <w:bookmarkEnd w:id="29340"/>
      <w:bookmarkEnd w:id="29341"/>
      <w:bookmarkEnd w:id="29342"/>
      <w:bookmarkEnd w:id="29343"/>
      <w:bookmarkEnd w:id="29344"/>
      <w:bookmarkEnd w:id="29345"/>
    </w:p>
    <w:p w14:paraId="109B78DB" w14:textId="43D1AC98" w:rsidR="00DA6165" w:rsidRDefault="001409C0" w:rsidP="001409C0">
      <w:pPr>
        <w:pStyle w:val="PNR-2"/>
        <w:numPr>
          <w:ilvl w:val="0"/>
          <w:numId w:val="0"/>
        </w:numPr>
        <w:ind w:left="709" w:hanging="567"/>
      </w:pPr>
      <w:bookmarkStart w:id="29346" w:name="_Ref71370624"/>
      <w:bookmarkStart w:id="29347" w:name="_Toc74986600"/>
      <w:r>
        <w:t>(1)</w:t>
      </w:r>
      <w:r>
        <w:tab/>
      </w:r>
      <w:r w:rsidR="00DA6165">
        <w:t xml:space="preserve">The </w:t>
      </w:r>
      <w:r w:rsidR="00EE4EEB">
        <w:rPr>
          <w:i/>
        </w:rPr>
        <w:t xml:space="preserve">EBAS </w:t>
      </w:r>
      <w:r w:rsidR="00DA6165" w:rsidRPr="00CC1A9B">
        <w:rPr>
          <w:i/>
        </w:rPr>
        <w:t>procedure</w:t>
      </w:r>
      <w:r w:rsidR="00DA6165">
        <w:t xml:space="preserve"> is to set out how corrections and adjustments to settlements under this </w:t>
      </w:r>
      <w:r w:rsidR="00DA6165">
        <w:fldChar w:fldCharType="begin" w:fldLock="1"/>
      </w:r>
      <w:r w:rsidR="00DA6165">
        <w:instrText xml:space="preserve"> REF _Ref34290175 \w \h  \* MERGEFORMAT </w:instrText>
      </w:r>
      <w:r w:rsidR="00DA6165">
        <w:fldChar w:fldCharType="separate"/>
      </w:r>
      <w:r w:rsidR="00DE0E59">
        <w:t>Subchapter 8.3</w:t>
      </w:r>
      <w:r w:rsidR="00DA6165">
        <w:fldChar w:fldCharType="end"/>
      </w:r>
      <w:r w:rsidR="00DA6165">
        <w:t xml:space="preserve"> are to be managed and resolved.</w:t>
      </w:r>
      <w:bookmarkEnd w:id="29346"/>
      <w:bookmarkEnd w:id="29347"/>
    </w:p>
    <w:p w14:paraId="2F1D333D" w14:textId="46C9B92C" w:rsidR="00E60933" w:rsidRDefault="001409C0" w:rsidP="001409C0">
      <w:pPr>
        <w:pStyle w:val="PNR-2"/>
        <w:numPr>
          <w:ilvl w:val="0"/>
          <w:numId w:val="0"/>
        </w:numPr>
        <w:ind w:left="709" w:hanging="567"/>
      </w:pPr>
      <w:bookmarkStart w:id="29348" w:name="_Toc74986601"/>
      <w:r>
        <w:t>(2)</w:t>
      </w:r>
      <w:r>
        <w:tab/>
      </w:r>
      <w:r w:rsidR="00AE0375">
        <w:t xml:space="preserve">Without limiting rule </w:t>
      </w:r>
      <w:r w:rsidR="00AE0375">
        <w:fldChar w:fldCharType="begin" w:fldLock="1"/>
      </w:r>
      <w:r w:rsidR="00AE0375">
        <w:instrText xml:space="preserve"> REF _Ref71370624 \w \h </w:instrText>
      </w:r>
      <w:r w:rsidR="00AE0375">
        <w:fldChar w:fldCharType="separate"/>
      </w:r>
      <w:r w:rsidR="00DE0E59">
        <w:t>242(1)</w:t>
      </w:r>
      <w:r w:rsidR="00AE0375">
        <w:fldChar w:fldCharType="end"/>
      </w:r>
      <w:r w:rsidR="00AE0375">
        <w:t xml:space="preserve">, </w:t>
      </w:r>
      <w:r w:rsidR="00CA5A04">
        <w:t>i</w:t>
      </w:r>
      <w:r w:rsidR="00E60933">
        <w:t xml:space="preserve">f a breach </w:t>
      </w:r>
      <w:r w:rsidR="00E60933" w:rsidRPr="00E60933">
        <w:t>of rule</w:t>
      </w:r>
      <w:r w:rsidR="00CA5A04">
        <w:t>s</w:t>
      </w:r>
      <w:r w:rsidR="00E60933" w:rsidRPr="00E60933">
        <w:t xml:space="preserve"> </w:t>
      </w:r>
      <w:r w:rsidR="000F3CB7">
        <w:fldChar w:fldCharType="begin" w:fldLock="1"/>
      </w:r>
      <w:r w:rsidR="000F3CB7">
        <w:instrText xml:space="preserve"> REF _Ref71285690 \w \h </w:instrText>
      </w:r>
      <w:r w:rsidR="000F3CB7">
        <w:fldChar w:fldCharType="separate"/>
      </w:r>
      <w:r w:rsidR="00DE0E59">
        <w:t>220(5)</w:t>
      </w:r>
      <w:r w:rsidR="000F3CB7">
        <w:fldChar w:fldCharType="end"/>
      </w:r>
      <w:r w:rsidR="000F3CB7">
        <w:t xml:space="preserve">, </w:t>
      </w:r>
      <w:r w:rsidR="000F3CB7">
        <w:fldChar w:fldCharType="begin" w:fldLock="1"/>
      </w:r>
      <w:r w:rsidR="000F3CB7">
        <w:instrText xml:space="preserve"> REF _Ref71285694 \w \h </w:instrText>
      </w:r>
      <w:r w:rsidR="000F3CB7">
        <w:fldChar w:fldCharType="separate"/>
      </w:r>
      <w:r w:rsidR="00DE0E59">
        <w:t>222(4)</w:t>
      </w:r>
      <w:r w:rsidR="000F3CB7">
        <w:fldChar w:fldCharType="end"/>
      </w:r>
      <w:r w:rsidR="000F3CB7">
        <w:t xml:space="preserve"> or </w:t>
      </w:r>
      <w:r w:rsidR="000F3CB7">
        <w:fldChar w:fldCharType="begin" w:fldLock="1"/>
      </w:r>
      <w:r w:rsidR="000F3CB7">
        <w:instrText xml:space="preserve"> REF _Ref71285699 \w \h </w:instrText>
      </w:r>
      <w:r w:rsidR="000F3CB7">
        <w:fldChar w:fldCharType="separate"/>
      </w:r>
      <w:r w:rsidR="00DE0E59">
        <w:t>238(5)</w:t>
      </w:r>
      <w:r w:rsidR="000F3CB7">
        <w:fldChar w:fldCharType="end"/>
      </w:r>
      <w:r w:rsidR="00E60933" w:rsidRPr="00E60933">
        <w:t xml:space="preserve"> re</w:t>
      </w:r>
      <w:r w:rsidR="00E60933">
        <w:t xml:space="preserve">sults in a person becoming a </w:t>
      </w:r>
      <w:r w:rsidR="00E60933" w:rsidRPr="00E60933">
        <w:rPr>
          <w:i/>
        </w:rPr>
        <w:t>payer</w:t>
      </w:r>
      <w:r w:rsidR="00E60933">
        <w:t xml:space="preserve"> or a </w:t>
      </w:r>
      <w:r w:rsidR="00E60933" w:rsidRPr="00E60933">
        <w:rPr>
          <w:i/>
        </w:rPr>
        <w:t>payee</w:t>
      </w:r>
      <w:r w:rsidR="00E60933">
        <w:t xml:space="preserve"> without having given their consent, then the </w:t>
      </w:r>
      <w:r w:rsidR="00E60933" w:rsidRPr="00E60933">
        <w:rPr>
          <w:i/>
        </w:rPr>
        <w:t>ISO</w:t>
      </w:r>
      <w:r w:rsidR="00E60933">
        <w:t xml:space="preserve"> may issue </w:t>
      </w:r>
      <w:r w:rsidR="00E60933" w:rsidRPr="00E60933">
        <w:rPr>
          <w:i/>
        </w:rPr>
        <w:t>payment notes</w:t>
      </w:r>
      <w:r w:rsidR="00E60933">
        <w:t xml:space="preserve"> under </w:t>
      </w:r>
      <w:r w:rsidR="008968E5">
        <w:t xml:space="preserve">this </w:t>
      </w:r>
      <w:r w:rsidR="00E60933">
        <w:t xml:space="preserve">rule </w:t>
      </w:r>
      <w:r w:rsidR="00E60933">
        <w:fldChar w:fldCharType="begin" w:fldLock="1"/>
      </w:r>
      <w:r w:rsidR="00E60933">
        <w:instrText xml:space="preserve"> REF _Ref68456083 \w \h </w:instrText>
      </w:r>
      <w:r w:rsidR="00E60933">
        <w:fldChar w:fldCharType="separate"/>
      </w:r>
      <w:r w:rsidR="00DE0E59">
        <w:t>242</w:t>
      </w:r>
      <w:r w:rsidR="00E60933">
        <w:fldChar w:fldCharType="end"/>
      </w:r>
      <w:r w:rsidR="00E60933">
        <w:t xml:space="preserve"> to make the necessary corrections and adjustments to remedy the breach.</w:t>
      </w:r>
      <w:bookmarkEnd w:id="29348"/>
    </w:p>
    <w:p w14:paraId="632C0DA9" w14:textId="4DBC2AFB" w:rsidR="008968E5" w:rsidRDefault="001409C0" w:rsidP="001409C0">
      <w:pPr>
        <w:pStyle w:val="PNR-1"/>
        <w:numPr>
          <w:ilvl w:val="0"/>
          <w:numId w:val="0"/>
        </w:numPr>
        <w:tabs>
          <w:tab w:val="left" w:pos="0"/>
        </w:tabs>
      </w:pPr>
      <w:bookmarkStart w:id="29349" w:name="_Toc73195737"/>
      <w:bookmarkStart w:id="29350" w:name="_Toc73196804"/>
      <w:bookmarkStart w:id="29351" w:name="_Toc74986602"/>
      <w:bookmarkStart w:id="29352" w:name="_Toc90968423"/>
      <w:bookmarkStart w:id="29353" w:name="_Toc90969705"/>
      <w:r>
        <w:t>243</w:t>
      </w:r>
      <w:r>
        <w:tab/>
      </w:r>
      <w:r w:rsidR="008968E5">
        <w:t>Settlement disputes</w:t>
      </w:r>
      <w:bookmarkEnd w:id="29349"/>
      <w:bookmarkEnd w:id="29350"/>
      <w:bookmarkEnd w:id="29351"/>
      <w:bookmarkEnd w:id="29352"/>
      <w:bookmarkEnd w:id="29353"/>
    </w:p>
    <w:p w14:paraId="377819BD" w14:textId="54C25816" w:rsidR="00DA6165" w:rsidRDefault="00DA6165" w:rsidP="009875F9">
      <w:pPr>
        <w:pStyle w:val="PNR-2"/>
        <w:numPr>
          <w:ilvl w:val="0"/>
          <w:numId w:val="0"/>
        </w:numPr>
        <w:ind w:left="709"/>
      </w:pPr>
      <w:bookmarkStart w:id="29354" w:name="_Toc74986603"/>
      <w:r>
        <w:t xml:space="preserve">Despite rule </w:t>
      </w:r>
      <w:r w:rsidR="002B5A12">
        <w:fldChar w:fldCharType="begin" w:fldLock="1"/>
      </w:r>
      <w:r w:rsidR="002B5A12">
        <w:instrText xml:space="preserve"> REF _Ref58226568 \w \h </w:instrText>
      </w:r>
      <w:r w:rsidR="002B5A12">
        <w:fldChar w:fldCharType="separate"/>
      </w:r>
      <w:r w:rsidR="00DE0E59">
        <w:t>242</w:t>
      </w:r>
      <w:r w:rsidR="002B5A12">
        <w:fldChar w:fldCharType="end"/>
      </w:r>
      <w:r>
        <w:t xml:space="preserve"> and anything in the </w:t>
      </w:r>
      <w:r w:rsidR="00EE4EEB">
        <w:rPr>
          <w:i/>
        </w:rPr>
        <w:t xml:space="preserve">EBAS </w:t>
      </w:r>
      <w:r w:rsidRPr="00CC1A9B">
        <w:rPr>
          <w:i/>
        </w:rPr>
        <w:t>procedure</w:t>
      </w:r>
      <w:r>
        <w:t xml:space="preserve">, a matter arising under this </w:t>
      </w:r>
      <w:r>
        <w:fldChar w:fldCharType="begin" w:fldLock="1"/>
      </w:r>
      <w:r>
        <w:instrText xml:space="preserve"> REF _Ref34290175 \w \h  \* MERGEFORMAT </w:instrText>
      </w:r>
      <w:r>
        <w:fldChar w:fldCharType="separate"/>
      </w:r>
      <w:r w:rsidR="00DE0E59">
        <w:t>Subchapter 8.3</w:t>
      </w:r>
      <w:r>
        <w:fldChar w:fldCharType="end"/>
      </w:r>
      <w:r>
        <w:t xml:space="preserve"> may be the subject of a </w:t>
      </w:r>
      <w:r w:rsidR="000975BF" w:rsidRPr="000975BF">
        <w:t>rules</w:t>
      </w:r>
      <w:r w:rsidRPr="00F0268A">
        <w:rPr>
          <w:i/>
        </w:rPr>
        <w:t xml:space="preserve"> dispute</w:t>
      </w:r>
      <w:r>
        <w:t>.</w:t>
      </w:r>
      <w:bookmarkEnd w:id="29354"/>
    </w:p>
    <w:p w14:paraId="158039A2" w14:textId="737E4223" w:rsidR="00707D99" w:rsidRDefault="001409C0" w:rsidP="001409C0">
      <w:pPr>
        <w:pStyle w:val="PNR-Chap-2"/>
        <w:numPr>
          <w:ilvl w:val="0"/>
          <w:numId w:val="0"/>
        </w:numPr>
      </w:pPr>
      <w:r>
        <w:t>Subchapter 8.4</w:t>
      </w:r>
      <w:r w:rsidR="0072036B" w:rsidRPr="00147977">
        <w:t xml:space="preserve"> </w:t>
      </w:r>
      <w:bookmarkStart w:id="29355" w:name="_Toc41564217"/>
      <w:bookmarkStart w:id="29356" w:name="_Toc41585011"/>
      <w:bookmarkStart w:id="29357" w:name="_Toc41591896"/>
      <w:bookmarkStart w:id="29358" w:name="_Toc41596403"/>
      <w:bookmarkStart w:id="29359" w:name="_Toc41619674"/>
      <w:bookmarkStart w:id="29360" w:name="_Toc41628556"/>
      <w:bookmarkStart w:id="29361" w:name="_Toc41564218"/>
      <w:bookmarkStart w:id="29362" w:name="_Toc41585012"/>
      <w:bookmarkStart w:id="29363" w:name="_Toc41591897"/>
      <w:bookmarkStart w:id="29364" w:name="_Toc41596404"/>
      <w:bookmarkStart w:id="29365" w:name="_Toc41619675"/>
      <w:bookmarkStart w:id="29366" w:name="_Toc41628557"/>
      <w:bookmarkStart w:id="29367" w:name="_Toc41564219"/>
      <w:bookmarkStart w:id="29368" w:name="_Toc41585013"/>
      <w:bookmarkStart w:id="29369" w:name="_Toc41591898"/>
      <w:bookmarkStart w:id="29370" w:name="_Toc41596405"/>
      <w:bookmarkStart w:id="29371" w:name="_Toc41619676"/>
      <w:bookmarkStart w:id="29372" w:name="_Toc41628558"/>
      <w:bookmarkStart w:id="29373" w:name="_Toc89080780"/>
      <w:bookmarkStart w:id="29374" w:name="_Toc90968424"/>
      <w:bookmarkStart w:id="29375" w:name="_Toc90969706"/>
      <w:bookmarkStart w:id="29376" w:name="_Toc58907862"/>
      <w:bookmarkStart w:id="29377" w:name="_Ref71371329"/>
      <w:bookmarkStart w:id="29378" w:name="_Toc73195738"/>
      <w:bookmarkStart w:id="29379" w:name="_Toc73196805"/>
      <w:bookmarkStart w:id="29380" w:name="_Toc74832442"/>
      <w:bookmarkEnd w:id="29355"/>
      <w:bookmarkEnd w:id="29356"/>
      <w:bookmarkEnd w:id="29357"/>
      <w:bookmarkEnd w:id="29358"/>
      <w:bookmarkEnd w:id="29359"/>
      <w:bookmarkEnd w:id="29360"/>
      <w:bookmarkEnd w:id="29361"/>
      <w:bookmarkEnd w:id="29362"/>
      <w:bookmarkEnd w:id="29363"/>
      <w:bookmarkEnd w:id="29364"/>
      <w:bookmarkEnd w:id="29365"/>
      <w:bookmarkEnd w:id="29366"/>
      <w:bookmarkEnd w:id="29367"/>
      <w:bookmarkEnd w:id="29368"/>
      <w:bookmarkEnd w:id="29369"/>
      <w:bookmarkEnd w:id="29370"/>
      <w:bookmarkEnd w:id="29371"/>
      <w:bookmarkEnd w:id="29372"/>
      <w:r w:rsidR="004D76EB">
        <w:t xml:space="preserve">– </w:t>
      </w:r>
      <w:r w:rsidR="00E95D3A">
        <w:t>Miscellaneous</w:t>
      </w:r>
      <w:bookmarkEnd w:id="29373"/>
      <w:bookmarkEnd w:id="29374"/>
      <w:bookmarkEnd w:id="29375"/>
      <w:r w:rsidR="004D76EB">
        <w:t xml:space="preserve"> </w:t>
      </w:r>
      <w:bookmarkEnd w:id="29376"/>
      <w:bookmarkEnd w:id="29377"/>
      <w:bookmarkEnd w:id="29378"/>
      <w:bookmarkEnd w:id="29379"/>
      <w:bookmarkEnd w:id="29380"/>
    </w:p>
    <w:p w14:paraId="37459372" w14:textId="7778E1E0" w:rsidR="00220393" w:rsidRPr="00235957" w:rsidRDefault="001409C0" w:rsidP="001409C0">
      <w:pPr>
        <w:pStyle w:val="PNR-1"/>
        <w:numPr>
          <w:ilvl w:val="0"/>
          <w:numId w:val="0"/>
        </w:numPr>
        <w:tabs>
          <w:tab w:val="left" w:pos="0"/>
        </w:tabs>
      </w:pPr>
      <w:bookmarkStart w:id="29381" w:name="_Toc73195739"/>
      <w:bookmarkStart w:id="29382" w:name="_Toc73196806"/>
      <w:bookmarkStart w:id="29383" w:name="_Ref74227847"/>
      <w:bookmarkStart w:id="29384" w:name="_Toc74986604"/>
      <w:bookmarkStart w:id="29385" w:name="_Toc90968425"/>
      <w:bookmarkStart w:id="29386" w:name="_Toc90969707"/>
      <w:r w:rsidRPr="00235957">
        <w:t>244</w:t>
      </w:r>
      <w:r w:rsidRPr="00235957">
        <w:tab/>
      </w:r>
      <w:r w:rsidR="00034BB6">
        <w:t xml:space="preserve">EBAS </w:t>
      </w:r>
      <w:r w:rsidR="00220393" w:rsidRPr="00235957">
        <w:t>procedure</w:t>
      </w:r>
      <w:bookmarkEnd w:id="29381"/>
      <w:bookmarkEnd w:id="29382"/>
      <w:bookmarkEnd w:id="29383"/>
      <w:bookmarkEnd w:id="29384"/>
      <w:bookmarkEnd w:id="29385"/>
      <w:bookmarkEnd w:id="29386"/>
    </w:p>
    <w:p w14:paraId="2A7EE5F3" w14:textId="7D1C2FDB" w:rsidR="00524E47" w:rsidRDefault="00220393" w:rsidP="00C228DC">
      <w:pPr>
        <w:pStyle w:val="PNR-2"/>
        <w:numPr>
          <w:ilvl w:val="0"/>
          <w:numId w:val="0"/>
        </w:numPr>
        <w:ind w:left="709"/>
      </w:pPr>
      <w:bookmarkStart w:id="29387" w:name="_Toc74986605"/>
      <w:r w:rsidRPr="00235957">
        <w:t xml:space="preserve">The ISO must develop a </w:t>
      </w:r>
      <w:r w:rsidRPr="00235957">
        <w:rPr>
          <w:i/>
        </w:rPr>
        <w:t>procedure</w:t>
      </w:r>
      <w:r w:rsidRPr="00235957">
        <w:t xml:space="preserve"> </w:t>
      </w:r>
      <w:r>
        <w:t xml:space="preserve">for energy balancing and </w:t>
      </w:r>
      <w:r w:rsidR="00D97484">
        <w:t xml:space="preserve">for </w:t>
      </w:r>
      <w:r>
        <w:t xml:space="preserve">settlement </w:t>
      </w:r>
      <w:r w:rsidR="00D97484">
        <w:t xml:space="preserve">of balancing and </w:t>
      </w:r>
      <w:r w:rsidR="00D97484" w:rsidRPr="00ED6FCE">
        <w:rPr>
          <w:i/>
        </w:rPr>
        <w:t>essential system service</w:t>
      </w:r>
      <w:r w:rsidR="00D97484">
        <w:t xml:space="preserve"> payments </w:t>
      </w:r>
      <w:r w:rsidRPr="00235957">
        <w:t>(</w:t>
      </w:r>
      <w:r w:rsidRPr="00235957">
        <w:rPr>
          <w:b/>
        </w:rPr>
        <w:t>“</w:t>
      </w:r>
      <w:r>
        <w:rPr>
          <w:b/>
        </w:rPr>
        <w:t xml:space="preserve">EBAS </w:t>
      </w:r>
      <w:r w:rsidRPr="00235957">
        <w:rPr>
          <w:b/>
        </w:rPr>
        <w:t>procedure”</w:t>
      </w:r>
      <w:r w:rsidRPr="00235957">
        <w:t xml:space="preserve">) setting out requirements relating to </w:t>
      </w:r>
      <w:r w:rsidRPr="00235957">
        <w:fldChar w:fldCharType="begin" w:fldLock="1"/>
      </w:r>
      <w:r w:rsidRPr="00235957">
        <w:instrText xml:space="preserve"> REF _Ref34284449 \w \h  \* MERGEFORMAT </w:instrText>
      </w:r>
      <w:r w:rsidRPr="00235957">
        <w:fldChar w:fldCharType="separate"/>
      </w:r>
      <w:r w:rsidR="00DE0E59">
        <w:t>Subchapter 8.2</w:t>
      </w:r>
      <w:r w:rsidRPr="00235957">
        <w:fldChar w:fldCharType="end"/>
      </w:r>
      <w:r w:rsidRPr="00235957">
        <w:t xml:space="preserve"> and </w:t>
      </w:r>
      <w:r w:rsidRPr="00235957">
        <w:fldChar w:fldCharType="begin" w:fldLock="1"/>
      </w:r>
      <w:r w:rsidRPr="00235957">
        <w:instrText xml:space="preserve"> REF _Ref34290175 \w \h  \* MERGEFORMAT </w:instrText>
      </w:r>
      <w:r w:rsidRPr="00235957">
        <w:fldChar w:fldCharType="separate"/>
      </w:r>
      <w:r w:rsidR="00DE0E59">
        <w:t>Subchapter 8.3</w:t>
      </w:r>
      <w:r w:rsidRPr="00235957">
        <w:fldChar w:fldCharType="end"/>
      </w:r>
      <w:r w:rsidRPr="00235957">
        <w:t>.</w:t>
      </w:r>
      <w:bookmarkEnd w:id="29387"/>
      <w:r w:rsidRPr="00235957">
        <w:t xml:space="preserve"> </w:t>
      </w:r>
    </w:p>
    <w:p w14:paraId="74AF1915" w14:textId="30C7AE5D" w:rsidR="00102D9A" w:rsidRPr="00235957" w:rsidRDefault="001409C0" w:rsidP="001409C0">
      <w:pPr>
        <w:pStyle w:val="PNR-1"/>
        <w:numPr>
          <w:ilvl w:val="0"/>
          <w:numId w:val="0"/>
        </w:numPr>
        <w:tabs>
          <w:tab w:val="left" w:pos="0"/>
        </w:tabs>
      </w:pPr>
      <w:bookmarkStart w:id="29388" w:name="_Toc73195740"/>
      <w:bookmarkStart w:id="29389" w:name="_Toc73196807"/>
      <w:bookmarkStart w:id="29390" w:name="_Toc74986606"/>
      <w:bookmarkStart w:id="29391" w:name="_Toc90968426"/>
      <w:bookmarkStart w:id="29392" w:name="_Toc90969708"/>
      <w:r w:rsidRPr="00235957">
        <w:t>245</w:t>
      </w:r>
      <w:r w:rsidRPr="00235957">
        <w:tab/>
      </w:r>
      <w:r w:rsidR="00102D9A">
        <w:t>ISO to develop and maintain EBAS engine</w:t>
      </w:r>
      <w:bookmarkEnd w:id="29388"/>
      <w:bookmarkEnd w:id="29389"/>
      <w:bookmarkEnd w:id="29390"/>
      <w:bookmarkEnd w:id="29391"/>
      <w:bookmarkEnd w:id="29392"/>
    </w:p>
    <w:p w14:paraId="40D48D23" w14:textId="2AA0B948" w:rsidR="00102D9A" w:rsidRDefault="00102D9A" w:rsidP="00102D9A">
      <w:pPr>
        <w:pStyle w:val="PNR-2"/>
        <w:numPr>
          <w:ilvl w:val="0"/>
          <w:numId w:val="0"/>
        </w:numPr>
        <w:ind w:left="709"/>
      </w:pPr>
      <w:bookmarkStart w:id="29393" w:name="_Toc74986607"/>
      <w:r>
        <w:t xml:space="preserve">The </w:t>
      </w:r>
      <w:r>
        <w:rPr>
          <w:i/>
        </w:rPr>
        <w:t>ISO</w:t>
      </w:r>
      <w:r>
        <w:t xml:space="preserve"> must develop and </w:t>
      </w:r>
      <w:r w:rsidRPr="00903055">
        <w:rPr>
          <w:i/>
        </w:rPr>
        <w:t>maintain</w:t>
      </w:r>
      <w:r>
        <w:t xml:space="preserve"> a computer system for energy balancing and settlement in accordance with </w:t>
      </w:r>
      <w:r w:rsidRPr="00235957">
        <w:fldChar w:fldCharType="begin" w:fldLock="1"/>
      </w:r>
      <w:r w:rsidRPr="00235957">
        <w:instrText xml:space="preserve"> REF _Ref34284449 \w \h  \* MERGEFORMAT </w:instrText>
      </w:r>
      <w:r w:rsidRPr="00235957">
        <w:fldChar w:fldCharType="separate"/>
      </w:r>
      <w:r w:rsidR="00DE0E59">
        <w:t>Subchapter 8.2</w:t>
      </w:r>
      <w:r w:rsidRPr="00235957">
        <w:fldChar w:fldCharType="end"/>
      </w:r>
      <w:r w:rsidRPr="00235957">
        <w:t xml:space="preserve"> and </w:t>
      </w:r>
      <w:r w:rsidRPr="00235957">
        <w:fldChar w:fldCharType="begin" w:fldLock="1"/>
      </w:r>
      <w:r w:rsidRPr="00235957">
        <w:instrText xml:space="preserve"> REF _Ref34290175 \w \h  \* MERGEFORMAT </w:instrText>
      </w:r>
      <w:r w:rsidRPr="00235957">
        <w:fldChar w:fldCharType="separate"/>
      </w:r>
      <w:r w:rsidR="00DE0E59">
        <w:t>Subchapter 8.3</w:t>
      </w:r>
      <w:r w:rsidRPr="00235957">
        <w:fldChar w:fldCharType="end"/>
      </w:r>
      <w:r w:rsidRPr="00235957">
        <w:t>.</w:t>
      </w:r>
      <w:bookmarkEnd w:id="29393"/>
    </w:p>
    <w:p w14:paraId="0BDF05C0" w14:textId="41DC0564" w:rsidR="006D3954" w:rsidRDefault="001409C0" w:rsidP="001409C0">
      <w:pPr>
        <w:pStyle w:val="PNR-1"/>
        <w:numPr>
          <w:ilvl w:val="0"/>
          <w:numId w:val="0"/>
        </w:numPr>
        <w:tabs>
          <w:tab w:val="left" w:pos="0"/>
        </w:tabs>
      </w:pPr>
      <w:bookmarkStart w:id="29394" w:name="_Toc73195741"/>
      <w:bookmarkStart w:id="29395" w:name="_Toc73196808"/>
      <w:bookmarkStart w:id="29396" w:name="_Toc74986608"/>
      <w:bookmarkStart w:id="29397" w:name="_Toc90968427"/>
      <w:bookmarkStart w:id="29398" w:name="_Toc90969709"/>
      <w:r>
        <w:t>246</w:t>
      </w:r>
      <w:r>
        <w:tab/>
      </w:r>
      <w:r w:rsidR="006D3954">
        <w:t>ISO may take planning criteria interactions into account</w:t>
      </w:r>
      <w:bookmarkEnd w:id="29394"/>
      <w:bookmarkEnd w:id="29395"/>
      <w:bookmarkEnd w:id="29396"/>
      <w:bookmarkEnd w:id="29397"/>
      <w:bookmarkEnd w:id="29398"/>
    </w:p>
    <w:p w14:paraId="05EC3DCB" w14:textId="11BAA97F" w:rsidR="006D3954" w:rsidRDefault="006D3954" w:rsidP="006D3954">
      <w:pPr>
        <w:pStyle w:val="PNR-2"/>
        <w:numPr>
          <w:ilvl w:val="0"/>
          <w:numId w:val="0"/>
        </w:numPr>
        <w:ind w:left="709"/>
      </w:pPr>
      <w:bookmarkStart w:id="29399" w:name="_Toc74986609"/>
      <w:r>
        <w:t xml:space="preserve">The </w:t>
      </w:r>
      <w:r>
        <w:rPr>
          <w:i/>
        </w:rPr>
        <w:t>ISO</w:t>
      </w:r>
      <w:r>
        <w:t xml:space="preserve"> and </w:t>
      </w:r>
      <w:r>
        <w:rPr>
          <w:i/>
        </w:rPr>
        <w:t>ISO control desk</w:t>
      </w:r>
      <w:r>
        <w:t xml:space="preserve">, in performing their functions under this </w:t>
      </w:r>
      <w:r>
        <w:fldChar w:fldCharType="begin" w:fldLock="1"/>
      </w:r>
      <w:r>
        <w:instrText xml:space="preserve"> REF _Ref70669453 \r \h </w:instrText>
      </w:r>
      <w:r>
        <w:fldChar w:fldCharType="separate"/>
      </w:r>
      <w:r w:rsidR="00DE0E59">
        <w:t>Chapter 8</w:t>
      </w:r>
      <w:r>
        <w:fldChar w:fldCharType="end"/>
      </w:r>
      <w:r>
        <w:t xml:space="preserve">, may take into account any </w:t>
      </w:r>
      <w:r w:rsidRPr="00E9535A">
        <w:rPr>
          <w:i/>
        </w:rPr>
        <w:t>credible</w:t>
      </w:r>
      <w:r>
        <w:t xml:space="preserve"> </w:t>
      </w:r>
      <w:r w:rsidRPr="00E9535A">
        <w:rPr>
          <w:i/>
        </w:rPr>
        <w:t xml:space="preserve">planning </w:t>
      </w:r>
      <w:r w:rsidRPr="00D572BF">
        <w:rPr>
          <w:i/>
        </w:rPr>
        <w:t xml:space="preserve">criteria interactions </w:t>
      </w:r>
      <w:r w:rsidRPr="00D572BF">
        <w:t xml:space="preserve">identified under rule </w:t>
      </w:r>
      <w:r w:rsidRPr="00D572BF">
        <w:fldChar w:fldCharType="begin" w:fldLock="1"/>
      </w:r>
      <w:r w:rsidRPr="00D572BF">
        <w:instrText xml:space="preserve"> REF _Ref68450468 \w \h </w:instrText>
      </w:r>
      <w:r w:rsidR="00D572BF">
        <w:instrText xml:space="preserve"> \* MERGEFORMAT </w:instrText>
      </w:r>
      <w:r w:rsidRPr="00D572BF">
        <w:fldChar w:fldCharType="separate"/>
      </w:r>
      <w:r w:rsidR="00DE0E59">
        <w:t>72</w:t>
      </w:r>
      <w:r w:rsidRPr="00D572BF">
        <w:fldChar w:fldCharType="end"/>
      </w:r>
      <w:r w:rsidRPr="00D572BF">
        <w:t>.</w:t>
      </w:r>
      <w:bookmarkEnd w:id="29399"/>
    </w:p>
    <w:p w14:paraId="732FCAC0" w14:textId="23605650" w:rsidR="00707D99" w:rsidRDefault="001409C0" w:rsidP="001409C0">
      <w:pPr>
        <w:pStyle w:val="PNR-1"/>
        <w:numPr>
          <w:ilvl w:val="0"/>
          <w:numId w:val="0"/>
        </w:numPr>
        <w:tabs>
          <w:tab w:val="left" w:pos="0"/>
        </w:tabs>
      </w:pPr>
      <w:bookmarkStart w:id="29400" w:name="_Toc71374547"/>
      <w:bookmarkStart w:id="29401" w:name="_Toc72070010"/>
      <w:bookmarkStart w:id="29402" w:name="_Toc72070556"/>
      <w:bookmarkStart w:id="29403" w:name="_Toc72165576"/>
      <w:bookmarkStart w:id="29404" w:name="_Toc72845453"/>
      <w:bookmarkStart w:id="29405" w:name="_Toc72944484"/>
      <w:bookmarkStart w:id="29406" w:name="_Toc73194687"/>
      <w:bookmarkStart w:id="29407" w:name="_Toc73691956"/>
      <w:bookmarkStart w:id="29408" w:name="_Toc74036098"/>
      <w:bookmarkStart w:id="29409" w:name="_Toc74158388"/>
      <w:bookmarkStart w:id="29410" w:name="_Toc74208938"/>
      <w:bookmarkStart w:id="29411" w:name="_Toc74211986"/>
      <w:bookmarkStart w:id="29412" w:name="_Toc71370387"/>
      <w:bookmarkStart w:id="29413" w:name="_Toc71374548"/>
      <w:bookmarkStart w:id="29414" w:name="_Toc72070011"/>
      <w:bookmarkStart w:id="29415" w:name="_Toc72070557"/>
      <w:bookmarkStart w:id="29416" w:name="_Toc72165577"/>
      <w:bookmarkStart w:id="29417" w:name="_Toc72845454"/>
      <w:bookmarkStart w:id="29418" w:name="_Toc72944485"/>
      <w:bookmarkStart w:id="29419" w:name="_Toc73194688"/>
      <w:bookmarkStart w:id="29420" w:name="_Toc73691957"/>
      <w:bookmarkStart w:id="29421" w:name="_Toc74036099"/>
      <w:bookmarkStart w:id="29422" w:name="_Toc74158389"/>
      <w:bookmarkStart w:id="29423" w:name="_Toc74208939"/>
      <w:bookmarkStart w:id="29424" w:name="_Toc74211987"/>
      <w:bookmarkStart w:id="29425" w:name="_Toc71370388"/>
      <w:bookmarkStart w:id="29426" w:name="_Toc71374549"/>
      <w:bookmarkStart w:id="29427" w:name="_Toc72070012"/>
      <w:bookmarkStart w:id="29428" w:name="_Toc72070558"/>
      <w:bookmarkStart w:id="29429" w:name="_Toc72165578"/>
      <w:bookmarkStart w:id="29430" w:name="_Toc72845455"/>
      <w:bookmarkStart w:id="29431" w:name="_Toc72944486"/>
      <w:bookmarkStart w:id="29432" w:name="_Toc73194689"/>
      <w:bookmarkStart w:id="29433" w:name="_Toc73691958"/>
      <w:bookmarkStart w:id="29434" w:name="_Toc74036100"/>
      <w:bookmarkStart w:id="29435" w:name="_Toc74158390"/>
      <w:bookmarkStart w:id="29436" w:name="_Toc74208940"/>
      <w:bookmarkStart w:id="29437" w:name="_Toc74211988"/>
      <w:bookmarkStart w:id="29438" w:name="_Toc71370389"/>
      <w:bookmarkStart w:id="29439" w:name="_Toc71374550"/>
      <w:bookmarkStart w:id="29440" w:name="_Toc72070013"/>
      <w:bookmarkStart w:id="29441" w:name="_Toc72070559"/>
      <w:bookmarkStart w:id="29442" w:name="_Toc72165579"/>
      <w:bookmarkStart w:id="29443" w:name="_Toc72845456"/>
      <w:bookmarkStart w:id="29444" w:name="_Toc72944487"/>
      <w:bookmarkStart w:id="29445" w:name="_Toc73194690"/>
      <w:bookmarkStart w:id="29446" w:name="_Toc73691959"/>
      <w:bookmarkStart w:id="29447" w:name="_Toc74036101"/>
      <w:bookmarkStart w:id="29448" w:name="_Toc74158391"/>
      <w:bookmarkStart w:id="29449" w:name="_Toc74208941"/>
      <w:bookmarkStart w:id="29450" w:name="_Toc74211989"/>
      <w:bookmarkStart w:id="29451" w:name="_Toc71370390"/>
      <w:bookmarkStart w:id="29452" w:name="_Toc71374551"/>
      <w:bookmarkStart w:id="29453" w:name="_Toc72070014"/>
      <w:bookmarkStart w:id="29454" w:name="_Toc72070560"/>
      <w:bookmarkStart w:id="29455" w:name="_Toc72165580"/>
      <w:bookmarkStart w:id="29456" w:name="_Toc72845457"/>
      <w:bookmarkStart w:id="29457" w:name="_Toc72944488"/>
      <w:bookmarkStart w:id="29458" w:name="_Toc73194691"/>
      <w:bookmarkStart w:id="29459" w:name="_Toc73691960"/>
      <w:bookmarkStart w:id="29460" w:name="_Toc74036102"/>
      <w:bookmarkStart w:id="29461" w:name="_Toc74158392"/>
      <w:bookmarkStart w:id="29462" w:name="_Toc74208942"/>
      <w:bookmarkStart w:id="29463" w:name="_Toc74211990"/>
      <w:bookmarkStart w:id="29464" w:name="_Toc71277116"/>
      <w:bookmarkStart w:id="29465" w:name="_Toc71370391"/>
      <w:bookmarkStart w:id="29466" w:name="_Toc71374552"/>
      <w:bookmarkStart w:id="29467" w:name="_Toc72070015"/>
      <w:bookmarkStart w:id="29468" w:name="_Toc72070561"/>
      <w:bookmarkStart w:id="29469" w:name="_Toc72165581"/>
      <w:bookmarkStart w:id="29470" w:name="_Toc72845458"/>
      <w:bookmarkStart w:id="29471" w:name="_Toc72944489"/>
      <w:bookmarkStart w:id="29472" w:name="_Toc73194692"/>
      <w:bookmarkStart w:id="29473" w:name="_Toc73691961"/>
      <w:bookmarkStart w:id="29474" w:name="_Toc74036103"/>
      <w:bookmarkStart w:id="29475" w:name="_Toc74158393"/>
      <w:bookmarkStart w:id="29476" w:name="_Toc74208943"/>
      <w:bookmarkStart w:id="29477" w:name="_Toc74211991"/>
      <w:bookmarkStart w:id="29478" w:name="_Toc71179273"/>
      <w:bookmarkStart w:id="29479" w:name="_Toc71218133"/>
      <w:bookmarkStart w:id="29480" w:name="_Toc71261566"/>
      <w:bookmarkStart w:id="29481" w:name="_Toc71262922"/>
      <w:bookmarkStart w:id="29482" w:name="_Toc71263444"/>
      <w:bookmarkStart w:id="29483" w:name="_Toc71263967"/>
      <w:bookmarkStart w:id="29484" w:name="_Toc71271042"/>
      <w:bookmarkStart w:id="29485" w:name="_Toc71271568"/>
      <w:bookmarkStart w:id="29486" w:name="_Toc71277117"/>
      <w:bookmarkStart w:id="29487" w:name="_Toc71370392"/>
      <w:bookmarkStart w:id="29488" w:name="_Toc71374553"/>
      <w:bookmarkStart w:id="29489" w:name="_Toc72070016"/>
      <w:bookmarkStart w:id="29490" w:name="_Toc72070562"/>
      <w:bookmarkStart w:id="29491" w:name="_Toc72165582"/>
      <w:bookmarkStart w:id="29492" w:name="_Toc72845459"/>
      <w:bookmarkStart w:id="29493" w:name="_Toc72944490"/>
      <w:bookmarkStart w:id="29494" w:name="_Toc73194693"/>
      <w:bookmarkStart w:id="29495" w:name="_Toc73691962"/>
      <w:bookmarkStart w:id="29496" w:name="_Toc74036104"/>
      <w:bookmarkStart w:id="29497" w:name="_Toc74158394"/>
      <w:bookmarkStart w:id="29498" w:name="_Toc74208944"/>
      <w:bookmarkStart w:id="29499" w:name="_Toc74211992"/>
      <w:bookmarkStart w:id="29500" w:name="_Toc136232201"/>
      <w:bookmarkStart w:id="29501" w:name="_Toc139100839"/>
      <w:bookmarkStart w:id="29502" w:name="_Ref19981158"/>
      <w:bookmarkStart w:id="29503" w:name="_Toc73195743"/>
      <w:bookmarkStart w:id="29504" w:name="_Toc73196810"/>
      <w:bookmarkStart w:id="29505" w:name="_Toc74986610"/>
      <w:bookmarkStart w:id="29506" w:name="_Toc90968428"/>
      <w:bookmarkStart w:id="29507" w:name="_Toc90969710"/>
      <w:bookmarkEnd w:id="29400"/>
      <w:bookmarkEnd w:id="29401"/>
      <w:bookmarkEnd w:id="29402"/>
      <w:bookmarkEnd w:id="29403"/>
      <w:bookmarkEnd w:id="29404"/>
      <w:bookmarkEnd w:id="29405"/>
      <w:bookmarkEnd w:id="29406"/>
      <w:bookmarkEnd w:id="29407"/>
      <w:bookmarkEnd w:id="29408"/>
      <w:bookmarkEnd w:id="29409"/>
      <w:bookmarkEnd w:id="29410"/>
      <w:bookmarkEnd w:id="29411"/>
      <w:bookmarkEnd w:id="29412"/>
      <w:bookmarkEnd w:id="29413"/>
      <w:bookmarkEnd w:id="29414"/>
      <w:bookmarkEnd w:id="29415"/>
      <w:bookmarkEnd w:id="29416"/>
      <w:bookmarkEnd w:id="29417"/>
      <w:bookmarkEnd w:id="29418"/>
      <w:bookmarkEnd w:id="29419"/>
      <w:bookmarkEnd w:id="29420"/>
      <w:bookmarkEnd w:id="29421"/>
      <w:bookmarkEnd w:id="29422"/>
      <w:bookmarkEnd w:id="29423"/>
      <w:bookmarkEnd w:id="29424"/>
      <w:bookmarkEnd w:id="29425"/>
      <w:bookmarkEnd w:id="29426"/>
      <w:bookmarkEnd w:id="29427"/>
      <w:bookmarkEnd w:id="29428"/>
      <w:bookmarkEnd w:id="29429"/>
      <w:bookmarkEnd w:id="29430"/>
      <w:bookmarkEnd w:id="29431"/>
      <w:bookmarkEnd w:id="29432"/>
      <w:bookmarkEnd w:id="29433"/>
      <w:bookmarkEnd w:id="29434"/>
      <w:bookmarkEnd w:id="29435"/>
      <w:bookmarkEnd w:id="29436"/>
      <w:bookmarkEnd w:id="29437"/>
      <w:bookmarkEnd w:id="29438"/>
      <w:bookmarkEnd w:id="29439"/>
      <w:bookmarkEnd w:id="29440"/>
      <w:bookmarkEnd w:id="29441"/>
      <w:bookmarkEnd w:id="29442"/>
      <w:bookmarkEnd w:id="29443"/>
      <w:bookmarkEnd w:id="29444"/>
      <w:bookmarkEnd w:id="29445"/>
      <w:bookmarkEnd w:id="29446"/>
      <w:bookmarkEnd w:id="29447"/>
      <w:bookmarkEnd w:id="29448"/>
      <w:bookmarkEnd w:id="29449"/>
      <w:bookmarkEnd w:id="29450"/>
      <w:bookmarkEnd w:id="29451"/>
      <w:bookmarkEnd w:id="29452"/>
      <w:bookmarkEnd w:id="29453"/>
      <w:bookmarkEnd w:id="29454"/>
      <w:bookmarkEnd w:id="29455"/>
      <w:bookmarkEnd w:id="29456"/>
      <w:bookmarkEnd w:id="29457"/>
      <w:bookmarkEnd w:id="29458"/>
      <w:bookmarkEnd w:id="29459"/>
      <w:bookmarkEnd w:id="29460"/>
      <w:bookmarkEnd w:id="29461"/>
      <w:bookmarkEnd w:id="29462"/>
      <w:bookmarkEnd w:id="29463"/>
      <w:bookmarkEnd w:id="29464"/>
      <w:bookmarkEnd w:id="29465"/>
      <w:bookmarkEnd w:id="29466"/>
      <w:bookmarkEnd w:id="29467"/>
      <w:bookmarkEnd w:id="29468"/>
      <w:bookmarkEnd w:id="29469"/>
      <w:bookmarkEnd w:id="29470"/>
      <w:bookmarkEnd w:id="29471"/>
      <w:bookmarkEnd w:id="29472"/>
      <w:bookmarkEnd w:id="29473"/>
      <w:bookmarkEnd w:id="29474"/>
      <w:bookmarkEnd w:id="29475"/>
      <w:bookmarkEnd w:id="29476"/>
      <w:bookmarkEnd w:id="29477"/>
      <w:bookmarkEnd w:id="29478"/>
      <w:bookmarkEnd w:id="29479"/>
      <w:bookmarkEnd w:id="29480"/>
      <w:bookmarkEnd w:id="29481"/>
      <w:bookmarkEnd w:id="29482"/>
      <w:bookmarkEnd w:id="29483"/>
      <w:bookmarkEnd w:id="29484"/>
      <w:bookmarkEnd w:id="29485"/>
      <w:bookmarkEnd w:id="29486"/>
      <w:bookmarkEnd w:id="29487"/>
      <w:bookmarkEnd w:id="29488"/>
      <w:bookmarkEnd w:id="29489"/>
      <w:bookmarkEnd w:id="29490"/>
      <w:bookmarkEnd w:id="29491"/>
      <w:bookmarkEnd w:id="29492"/>
      <w:bookmarkEnd w:id="29493"/>
      <w:bookmarkEnd w:id="29494"/>
      <w:bookmarkEnd w:id="29495"/>
      <w:bookmarkEnd w:id="29496"/>
      <w:bookmarkEnd w:id="29497"/>
      <w:bookmarkEnd w:id="29498"/>
      <w:bookmarkEnd w:id="29499"/>
      <w:r>
        <w:t>247</w:t>
      </w:r>
      <w:r>
        <w:tab/>
      </w:r>
      <w:r w:rsidR="00707D99" w:rsidRPr="00DA4E83">
        <w:t xml:space="preserve">Review of </w:t>
      </w:r>
      <w:r w:rsidR="00707D99" w:rsidRPr="00BB47DC">
        <w:t>ESS</w:t>
      </w:r>
      <w:bookmarkEnd w:id="29500"/>
      <w:bookmarkEnd w:id="29501"/>
      <w:r w:rsidR="002B3D52">
        <w:t xml:space="preserve">, </w:t>
      </w:r>
      <w:r w:rsidR="00C72D31">
        <w:t xml:space="preserve">balancing </w:t>
      </w:r>
      <w:r w:rsidR="002B3D52">
        <w:t xml:space="preserve">and settlement </w:t>
      </w:r>
      <w:r w:rsidR="00707D99">
        <w:t>arrangements</w:t>
      </w:r>
      <w:bookmarkEnd w:id="29502"/>
      <w:bookmarkEnd w:id="29503"/>
      <w:bookmarkEnd w:id="29504"/>
      <w:bookmarkEnd w:id="29505"/>
      <w:bookmarkEnd w:id="29506"/>
      <w:bookmarkEnd w:id="29507"/>
    </w:p>
    <w:p w14:paraId="0B820BDC" w14:textId="35A55951" w:rsidR="007F2D56" w:rsidRDefault="001409C0" w:rsidP="001409C0">
      <w:pPr>
        <w:pStyle w:val="PNR-2"/>
        <w:numPr>
          <w:ilvl w:val="0"/>
          <w:numId w:val="0"/>
        </w:numPr>
        <w:ind w:left="709" w:hanging="567"/>
      </w:pPr>
      <w:bookmarkStart w:id="29508" w:name="_Ref69662553"/>
      <w:bookmarkStart w:id="29509" w:name="_Toc74986611"/>
      <w:r>
        <w:t>(1)</w:t>
      </w:r>
      <w:r>
        <w:tab/>
      </w:r>
      <w:r w:rsidR="00707D99" w:rsidRPr="00471B78">
        <w:t>From time to time</w:t>
      </w:r>
      <w:r w:rsidR="00A6323A" w:rsidRPr="00471B78">
        <w:t xml:space="preserve"> the </w:t>
      </w:r>
      <w:r w:rsidR="00A6323A" w:rsidRPr="00471B78">
        <w:rPr>
          <w:i/>
        </w:rPr>
        <w:t>ISO</w:t>
      </w:r>
      <w:r w:rsidR="00A6323A" w:rsidRPr="00471B78">
        <w:t xml:space="preserve"> may</w:t>
      </w:r>
      <w:r w:rsidR="00707D99" w:rsidRPr="00471B78">
        <w:t xml:space="preserve">, and at least once every </w:t>
      </w:r>
      <w:r w:rsidR="00595618" w:rsidRPr="00471B78">
        <w:t xml:space="preserve">5 </w:t>
      </w:r>
      <w:r w:rsidR="00707D99" w:rsidRPr="00471B78">
        <w:t xml:space="preserve">years the </w:t>
      </w:r>
      <w:r w:rsidR="00A6323A" w:rsidRPr="00471B78">
        <w:rPr>
          <w:i/>
        </w:rPr>
        <w:t>ISO</w:t>
      </w:r>
      <w:r w:rsidR="00A6323A" w:rsidRPr="00471B78">
        <w:t xml:space="preserve"> must</w:t>
      </w:r>
      <w:r w:rsidR="00707D99" w:rsidRPr="00471B78">
        <w:t xml:space="preserve">, conduct a review of the arrangements in and under this </w:t>
      </w:r>
      <w:r w:rsidR="00707D99" w:rsidRPr="00471B78">
        <w:fldChar w:fldCharType="begin" w:fldLock="1"/>
      </w:r>
      <w:r w:rsidR="00707D99" w:rsidRPr="00471B78">
        <w:instrText xml:space="preserve"> REF _Ref19980126 </w:instrText>
      </w:r>
      <w:r w:rsidR="00DB4F89" w:rsidRPr="00471B78">
        <w:instrText>\w</w:instrText>
      </w:r>
      <w:r w:rsidR="00707D99" w:rsidRPr="00471B78">
        <w:instrText xml:space="preserve"> \h </w:instrText>
      </w:r>
      <w:r w:rsidR="000A25E3" w:rsidRPr="00471B78">
        <w:instrText xml:space="preserve"> \* MERGEFORMAT </w:instrText>
      </w:r>
      <w:r w:rsidR="00707D99" w:rsidRPr="00471B78">
        <w:fldChar w:fldCharType="separate"/>
      </w:r>
      <w:r w:rsidR="00DE0E59">
        <w:t>Chapter 8</w:t>
      </w:r>
      <w:r w:rsidR="00707D99" w:rsidRPr="00471B78">
        <w:fldChar w:fldCharType="end"/>
      </w:r>
      <w:r w:rsidR="00471B78" w:rsidRPr="00471B78">
        <w:t>,</w:t>
      </w:r>
      <w:r w:rsidR="00707D99" w:rsidRPr="00471B78">
        <w:t xml:space="preserve"> their effectiveness and efficiency in</w:t>
      </w:r>
      <w:r w:rsidR="00707D99">
        <w:t xml:space="preserve"> achieving the </w:t>
      </w:r>
      <w:r w:rsidR="00707D99">
        <w:rPr>
          <w:i/>
        </w:rPr>
        <w:t>Pilbara electricity objective</w:t>
      </w:r>
      <w:r w:rsidR="00156C95">
        <w:t xml:space="preserve">, the </w:t>
      </w:r>
      <w:r w:rsidR="00156C95">
        <w:rPr>
          <w:i/>
        </w:rPr>
        <w:t>system security objective</w:t>
      </w:r>
      <w:r w:rsidR="00B745B0">
        <w:t xml:space="preserve"> and</w:t>
      </w:r>
      <w:r w:rsidR="002B5A12">
        <w:t xml:space="preserve"> the objective in rule</w:t>
      </w:r>
      <w:r w:rsidR="00B745B0">
        <w:t xml:space="preserve"> </w:t>
      </w:r>
      <w:r w:rsidR="00B745B0">
        <w:fldChar w:fldCharType="begin" w:fldLock="1"/>
      </w:r>
      <w:r w:rsidR="00B745B0">
        <w:instrText xml:space="preserve"> REF _Ref57548660 \w \h </w:instrText>
      </w:r>
      <w:r w:rsidR="00B745B0">
        <w:fldChar w:fldCharType="separate"/>
      </w:r>
      <w:r w:rsidR="00DE0E59">
        <w:t>199</w:t>
      </w:r>
      <w:r w:rsidR="00B745B0">
        <w:fldChar w:fldCharType="end"/>
      </w:r>
      <w:r w:rsidR="00156C95">
        <w:t xml:space="preserve"> </w:t>
      </w:r>
      <w:r w:rsidR="00156C95" w:rsidRPr="00156C95">
        <w:rPr>
          <w:sz w:val="16"/>
        </w:rPr>
        <w:t>{ESS objectives}</w:t>
      </w:r>
      <w:r w:rsidR="00707D99">
        <w:t>.</w:t>
      </w:r>
      <w:bookmarkEnd w:id="29508"/>
      <w:bookmarkEnd w:id="29509"/>
      <w:r w:rsidR="00707D99">
        <w:t xml:space="preserve"> </w:t>
      </w:r>
    </w:p>
    <w:p w14:paraId="39483534" w14:textId="15ECB9EC" w:rsidR="00D81EB1" w:rsidRPr="007F2D56" w:rsidRDefault="001409C0" w:rsidP="001409C0">
      <w:pPr>
        <w:pStyle w:val="PNR-2"/>
        <w:numPr>
          <w:ilvl w:val="0"/>
          <w:numId w:val="0"/>
        </w:numPr>
        <w:ind w:left="709" w:hanging="567"/>
      </w:pPr>
      <w:bookmarkStart w:id="29510" w:name="_Toc74986612"/>
      <w:r w:rsidRPr="007F2D56">
        <w:t>(2)</w:t>
      </w:r>
      <w:r w:rsidRPr="007F2D56">
        <w:tab/>
      </w:r>
      <w:r w:rsidR="00D81EB1">
        <w:t xml:space="preserve">The </w:t>
      </w:r>
      <w:r w:rsidR="00D81EB1">
        <w:rPr>
          <w:i/>
        </w:rPr>
        <w:t>ISO</w:t>
      </w:r>
      <w:r w:rsidR="00D81EB1">
        <w:t xml:space="preserve"> may </w:t>
      </w:r>
      <w:r w:rsidR="00D81EB1">
        <w:rPr>
          <w:i/>
        </w:rPr>
        <w:t>direct</w:t>
      </w:r>
      <w:r w:rsidR="00D81EB1">
        <w:t xml:space="preserve"> </w:t>
      </w:r>
      <w:r w:rsidR="00D81EB1" w:rsidRPr="00471B78">
        <w:t xml:space="preserve">the </w:t>
      </w:r>
      <w:r w:rsidR="00366647" w:rsidRPr="00366647">
        <w:rPr>
          <w:i/>
        </w:rPr>
        <w:t>Authority</w:t>
      </w:r>
      <w:r w:rsidR="00D81EB1" w:rsidRPr="00471B78">
        <w:t xml:space="preserve"> </w:t>
      </w:r>
      <w:r w:rsidR="00D81EB1">
        <w:t xml:space="preserve">and one or more </w:t>
      </w:r>
      <w:r w:rsidR="00D81EB1">
        <w:rPr>
          <w:i/>
        </w:rPr>
        <w:t>registered NSPs</w:t>
      </w:r>
      <w:r w:rsidR="00D81EB1">
        <w:t xml:space="preserve"> to give the </w:t>
      </w:r>
      <w:r w:rsidR="00D81EB1">
        <w:rPr>
          <w:i/>
        </w:rPr>
        <w:t>ISO</w:t>
      </w:r>
      <w:r w:rsidR="00D81EB1">
        <w:t xml:space="preserve"> </w:t>
      </w:r>
      <w:r w:rsidR="00D81EB1" w:rsidRPr="00471B78">
        <w:t xml:space="preserve">such assistance </w:t>
      </w:r>
      <w:r w:rsidR="00D81EB1">
        <w:t xml:space="preserve">in a review under rule </w:t>
      </w:r>
      <w:r w:rsidR="00D81EB1">
        <w:fldChar w:fldCharType="begin" w:fldLock="1"/>
      </w:r>
      <w:r w:rsidR="00D81EB1">
        <w:instrText xml:space="preserve"> REF _Ref69662553 \w \h </w:instrText>
      </w:r>
      <w:r w:rsidR="00D81EB1">
        <w:fldChar w:fldCharType="separate"/>
      </w:r>
      <w:r w:rsidR="00DE0E59">
        <w:t>247(1)</w:t>
      </w:r>
      <w:r w:rsidR="00D81EB1">
        <w:fldChar w:fldCharType="end"/>
      </w:r>
      <w:r w:rsidR="00D81EB1">
        <w:t xml:space="preserve"> </w:t>
      </w:r>
      <w:r w:rsidR="00D81EB1" w:rsidRPr="00471B78">
        <w:t xml:space="preserve">as the </w:t>
      </w:r>
      <w:r w:rsidR="00D81EB1" w:rsidRPr="00471B78">
        <w:rPr>
          <w:i/>
        </w:rPr>
        <w:t xml:space="preserve">ISO </w:t>
      </w:r>
      <w:r w:rsidR="00D81EB1" w:rsidRPr="00471B78">
        <w:t xml:space="preserve">may </w:t>
      </w:r>
      <w:r w:rsidR="00D81EB1">
        <w:t xml:space="preserve">reasonably </w:t>
      </w:r>
      <w:r w:rsidR="00D81EB1" w:rsidRPr="00471B78">
        <w:t>request</w:t>
      </w:r>
      <w:r w:rsidR="00D81EB1">
        <w:t>, having first</w:t>
      </w:r>
      <w:r w:rsidR="000E21C0">
        <w:t xml:space="preserve"> had regard to the cost and other burdens on the requestee of giving such assistance (and, if the requestee is the </w:t>
      </w:r>
      <w:r w:rsidR="00366647" w:rsidRPr="00366647">
        <w:rPr>
          <w:i/>
        </w:rPr>
        <w:t>Authority</w:t>
      </w:r>
      <w:r w:rsidR="000E21C0">
        <w:t xml:space="preserve">, any likely resulting impact on the </w:t>
      </w:r>
      <w:r w:rsidR="00366647" w:rsidRPr="00366647">
        <w:rPr>
          <w:i/>
        </w:rPr>
        <w:t>Authority</w:t>
      </w:r>
      <w:r w:rsidR="000E21C0">
        <w:rPr>
          <w:i/>
        </w:rPr>
        <w:t xml:space="preserve"> fee</w:t>
      </w:r>
      <w:r w:rsidR="000E21C0" w:rsidRPr="000E21C0">
        <w:t>)</w:t>
      </w:r>
      <w:r w:rsidR="000E21C0">
        <w:t>.</w:t>
      </w:r>
      <w:bookmarkEnd w:id="29510"/>
    </w:p>
    <w:p w14:paraId="170D9DD0" w14:textId="49E94AF0" w:rsidR="00212779" w:rsidRDefault="001409C0" w:rsidP="001409C0">
      <w:pPr>
        <w:pStyle w:val="PNR-2"/>
        <w:numPr>
          <w:ilvl w:val="0"/>
          <w:numId w:val="0"/>
        </w:numPr>
        <w:ind w:left="709" w:hanging="567"/>
      </w:pPr>
      <w:bookmarkStart w:id="29511" w:name="_Toc74986613"/>
      <w:r>
        <w:t>(3)</w:t>
      </w:r>
      <w:r>
        <w:tab/>
      </w:r>
      <w:r w:rsidR="007F2D56" w:rsidRPr="007F2D56">
        <w:t>The ISO must</w:t>
      </w:r>
      <w:r w:rsidR="008D1ECB">
        <w:t xml:space="preserve"> </w:t>
      </w:r>
      <w:r w:rsidR="008D1ECB" w:rsidRPr="00DE72AC">
        <w:t xml:space="preserve">undertake at least the </w:t>
      </w:r>
      <w:r w:rsidR="008D1ECB" w:rsidRPr="00DE72AC">
        <w:rPr>
          <w:i/>
        </w:rPr>
        <w:t>expedited consultation process</w:t>
      </w:r>
      <w:r w:rsidR="008D1ECB" w:rsidRPr="00DE72AC">
        <w:t xml:space="preserve"> in respect of any review</w:t>
      </w:r>
      <w:r w:rsidR="008D1ECB">
        <w:t>.</w:t>
      </w:r>
      <w:bookmarkEnd w:id="29511"/>
    </w:p>
    <w:p w14:paraId="068E9D88" w14:textId="19360EFA" w:rsidR="00707D99" w:rsidRPr="00DA4E83" w:rsidRDefault="001409C0" w:rsidP="001409C0">
      <w:pPr>
        <w:pStyle w:val="PNR-2"/>
        <w:numPr>
          <w:ilvl w:val="0"/>
          <w:numId w:val="0"/>
        </w:numPr>
        <w:ind w:left="709" w:hanging="567"/>
      </w:pPr>
      <w:bookmarkStart w:id="29512" w:name="_DV_M2050"/>
      <w:bookmarkStart w:id="29513" w:name="_DV_M2051"/>
      <w:bookmarkStart w:id="29514" w:name="_DV_M2052"/>
      <w:bookmarkStart w:id="29515" w:name="_DV_M2053"/>
      <w:bookmarkStart w:id="29516" w:name="_Ref19981162"/>
      <w:bookmarkStart w:id="29517" w:name="_Toc74986614"/>
      <w:bookmarkEnd w:id="29512"/>
      <w:bookmarkEnd w:id="29513"/>
      <w:bookmarkEnd w:id="29514"/>
      <w:bookmarkEnd w:id="29515"/>
      <w:r w:rsidRPr="00DA4E83">
        <w:t>(4)</w:t>
      </w:r>
      <w:r w:rsidRPr="00DA4E83">
        <w:tab/>
      </w:r>
      <w:r w:rsidR="00595618">
        <w:t xml:space="preserve">After each review, the </w:t>
      </w:r>
      <w:r w:rsidR="00707D99">
        <w:rPr>
          <w:i/>
        </w:rPr>
        <w:t xml:space="preserve">ISO </w:t>
      </w:r>
      <w:r w:rsidR="00707D99" w:rsidRPr="00DA4E83">
        <w:t xml:space="preserve">must </w:t>
      </w:r>
      <w:r w:rsidR="00707D99" w:rsidRPr="002457B5">
        <w:rPr>
          <w:i/>
        </w:rPr>
        <w:t>publish</w:t>
      </w:r>
      <w:r w:rsidR="00707D99" w:rsidRPr="00DA4E83">
        <w:t xml:space="preserve"> a report containing</w:t>
      </w:r>
      <w:bookmarkEnd w:id="29516"/>
      <w:r w:rsidR="008D1ECB">
        <w:t xml:space="preserve"> </w:t>
      </w:r>
      <w:r w:rsidR="008D1ECB" w:rsidRPr="00DE72AC">
        <w:t xml:space="preserve">any changes it recommends to the </w:t>
      </w:r>
      <w:r w:rsidR="008D1ECB" w:rsidRPr="00DE72AC">
        <w:rPr>
          <w:i/>
        </w:rPr>
        <w:t>EBAS procedure</w:t>
      </w:r>
      <w:r w:rsidR="008D1ECB" w:rsidRPr="00DE72AC">
        <w:t xml:space="preserve">, this </w:t>
      </w:r>
      <w:r w:rsidR="008D1ECB" w:rsidRPr="00DE72AC">
        <w:fldChar w:fldCharType="begin" w:fldLock="1"/>
      </w:r>
      <w:r w:rsidR="008D1ECB" w:rsidRPr="00DE72AC">
        <w:instrText xml:space="preserve"> REF _Ref19980126 \w \h  \* MERGEFORMAT </w:instrText>
      </w:r>
      <w:r w:rsidR="008D1ECB" w:rsidRPr="00DE72AC">
        <w:fldChar w:fldCharType="separate"/>
      </w:r>
      <w:r w:rsidR="00DE0E59">
        <w:t>Chapter 8</w:t>
      </w:r>
      <w:r w:rsidR="008D1ECB" w:rsidRPr="00DE72AC">
        <w:fldChar w:fldCharType="end"/>
      </w:r>
      <w:r w:rsidR="008D1ECB" w:rsidRPr="00DE72AC">
        <w:t xml:space="preserve"> or to anything done under either of them</w:t>
      </w:r>
      <w:r w:rsidR="008D1ECB">
        <w:t>.</w:t>
      </w:r>
      <w:bookmarkEnd w:id="29517"/>
    </w:p>
    <w:p w14:paraId="7810BB87" w14:textId="034F6DDB" w:rsidR="00707D99" w:rsidRPr="00DA4E83" w:rsidRDefault="001409C0" w:rsidP="001409C0">
      <w:pPr>
        <w:pStyle w:val="PNR-2"/>
        <w:numPr>
          <w:ilvl w:val="0"/>
          <w:numId w:val="0"/>
        </w:numPr>
        <w:ind w:left="709" w:hanging="567"/>
      </w:pPr>
      <w:bookmarkStart w:id="29518" w:name="_DV_M2055"/>
      <w:bookmarkStart w:id="29519" w:name="_DV_M2056"/>
      <w:bookmarkStart w:id="29520" w:name="_DV_M2057"/>
      <w:bookmarkStart w:id="29521" w:name="_Toc74986615"/>
      <w:bookmarkEnd w:id="29518"/>
      <w:bookmarkEnd w:id="29519"/>
      <w:bookmarkEnd w:id="29520"/>
      <w:r w:rsidRPr="00DA4E83">
        <w:t>(5)</w:t>
      </w:r>
      <w:r w:rsidRPr="00DA4E83">
        <w:tab/>
      </w:r>
      <w:r w:rsidR="00707D99" w:rsidRPr="00DA4E83">
        <w:t xml:space="preserve">If the </w:t>
      </w:r>
      <w:r w:rsidR="00707D99">
        <w:rPr>
          <w:i/>
        </w:rPr>
        <w:t xml:space="preserve">ISO </w:t>
      </w:r>
      <w:r w:rsidR="00707D99" w:rsidRPr="00DA4E83">
        <w:t xml:space="preserve">recommends any changes </w:t>
      </w:r>
      <w:r w:rsidR="00707D99">
        <w:t xml:space="preserve">to these </w:t>
      </w:r>
      <w:r w:rsidR="000975BF" w:rsidRPr="000975BF">
        <w:t>rules</w:t>
      </w:r>
      <w:r w:rsidR="0014360D">
        <w:t xml:space="preserve"> or a </w:t>
      </w:r>
      <w:r w:rsidR="00351FFE">
        <w:rPr>
          <w:i/>
        </w:rPr>
        <w:t>p</w:t>
      </w:r>
      <w:r w:rsidR="0014360D">
        <w:rPr>
          <w:i/>
        </w:rPr>
        <w:t>rocedure</w:t>
      </w:r>
      <w:r w:rsidR="00707D99">
        <w:t xml:space="preserve">, it </w:t>
      </w:r>
      <w:r w:rsidR="00707D99" w:rsidRPr="00DA4E83">
        <w:t>must make a</w:t>
      </w:r>
      <w:r w:rsidR="00707D99">
        <w:t xml:space="preserve">n appropriate </w:t>
      </w:r>
      <w:r w:rsidR="00707D99" w:rsidRPr="0036381E">
        <w:rPr>
          <w:i/>
        </w:rPr>
        <w:t>rule cha</w:t>
      </w:r>
      <w:r w:rsidR="00017320">
        <w:rPr>
          <w:i/>
        </w:rPr>
        <w:t>n</w:t>
      </w:r>
      <w:r w:rsidR="00707D99" w:rsidRPr="0036381E">
        <w:rPr>
          <w:i/>
        </w:rPr>
        <w:t>ge proposal</w:t>
      </w:r>
      <w:r w:rsidR="0014360D">
        <w:t xml:space="preserve"> or </w:t>
      </w:r>
      <w:r w:rsidR="0014360D">
        <w:rPr>
          <w:i/>
        </w:rPr>
        <w:t>procedure change proposal</w:t>
      </w:r>
      <w:r w:rsidR="00707D99" w:rsidRPr="00DA4E83">
        <w:t>.</w:t>
      </w:r>
      <w:bookmarkEnd w:id="29521"/>
    </w:p>
    <w:p w14:paraId="7B4898F2" w14:textId="2E0EA7FD" w:rsidR="006A25C0" w:rsidRPr="0078278F" w:rsidRDefault="001409C0" w:rsidP="001409C0">
      <w:pPr>
        <w:pStyle w:val="PNR-Chap-1"/>
        <w:numPr>
          <w:ilvl w:val="0"/>
          <w:numId w:val="0"/>
        </w:numPr>
      </w:pPr>
      <w:bookmarkStart w:id="29522" w:name="_DV_M2409"/>
      <w:bookmarkStart w:id="29523" w:name="_Hlk72655596"/>
      <w:bookmarkStart w:id="29524" w:name="_Hlk57269791"/>
      <w:bookmarkEnd w:id="25770"/>
      <w:bookmarkEnd w:id="29522"/>
      <w:r w:rsidRPr="0078278F">
        <w:t>Chapter 9</w:t>
      </w:r>
      <w:r w:rsidR="006A25C0">
        <w:t xml:space="preserve"> </w:t>
      </w:r>
      <w:bookmarkStart w:id="29525" w:name="_Toc73195744"/>
      <w:bookmarkStart w:id="29526" w:name="_Toc73196811"/>
      <w:bookmarkStart w:id="29527" w:name="_Toc74832443"/>
      <w:bookmarkStart w:id="29528" w:name="_Toc89080781"/>
      <w:bookmarkStart w:id="29529" w:name="_Toc90968429"/>
      <w:bookmarkStart w:id="29530" w:name="_Toc90969711"/>
      <w:r w:rsidR="006A25C0" w:rsidRPr="0078278F">
        <w:t>– Network matters</w:t>
      </w:r>
      <w:bookmarkEnd w:id="29525"/>
      <w:bookmarkEnd w:id="29526"/>
      <w:bookmarkEnd w:id="29527"/>
      <w:bookmarkEnd w:id="29528"/>
      <w:bookmarkEnd w:id="29529"/>
      <w:bookmarkEnd w:id="29530"/>
    </w:p>
    <w:p w14:paraId="2B207992" w14:textId="70D171FB" w:rsidR="006A25C0" w:rsidRPr="000E421A" w:rsidRDefault="001409C0" w:rsidP="001409C0">
      <w:pPr>
        <w:pStyle w:val="PNR-Chap-2"/>
        <w:numPr>
          <w:ilvl w:val="0"/>
          <w:numId w:val="0"/>
        </w:numPr>
      </w:pPr>
      <w:bookmarkStart w:id="29531" w:name="_Toc58908716"/>
      <w:bookmarkStart w:id="29532" w:name="_Hlk74050174"/>
      <w:r w:rsidRPr="000E421A">
        <w:t>Subchapter 9.1</w:t>
      </w:r>
      <w:r w:rsidR="0014034C" w:rsidRPr="000E421A">
        <w:t xml:space="preserve"> </w:t>
      </w:r>
      <w:bookmarkStart w:id="29533" w:name="_Ref59430088"/>
      <w:bookmarkStart w:id="29534" w:name="_Toc73195745"/>
      <w:bookmarkStart w:id="29535" w:name="_Toc73196812"/>
      <w:bookmarkStart w:id="29536" w:name="_Toc74832444"/>
      <w:bookmarkStart w:id="29537" w:name="_Toc89080782"/>
      <w:bookmarkStart w:id="29538" w:name="_Toc90968430"/>
      <w:bookmarkStart w:id="29539" w:name="_Toc90969712"/>
      <w:r w:rsidR="006A25C0" w:rsidRPr="000E421A">
        <w:t xml:space="preserve">– </w:t>
      </w:r>
      <w:bookmarkEnd w:id="29531"/>
      <w:r w:rsidR="00227166" w:rsidRPr="000E421A">
        <w:t>Constrained network access</w:t>
      </w:r>
      <w:bookmarkEnd w:id="29533"/>
      <w:bookmarkEnd w:id="29534"/>
      <w:bookmarkEnd w:id="29535"/>
      <w:bookmarkEnd w:id="29536"/>
      <w:bookmarkEnd w:id="29537"/>
      <w:bookmarkEnd w:id="29538"/>
      <w:bookmarkEnd w:id="29539"/>
    </w:p>
    <w:p w14:paraId="6C796AD8" w14:textId="7476135B" w:rsidR="00491C3E" w:rsidRPr="000E421A" w:rsidRDefault="001409C0" w:rsidP="001409C0">
      <w:pPr>
        <w:pStyle w:val="PNR-1"/>
        <w:numPr>
          <w:ilvl w:val="0"/>
          <w:numId w:val="0"/>
        </w:numPr>
        <w:tabs>
          <w:tab w:val="left" w:pos="0"/>
        </w:tabs>
      </w:pPr>
      <w:bookmarkStart w:id="29540" w:name="_Toc72845463"/>
      <w:bookmarkStart w:id="29541" w:name="_Toc72944494"/>
      <w:bookmarkStart w:id="29542" w:name="_Toc73194697"/>
      <w:bookmarkStart w:id="29543" w:name="_Toc73691966"/>
      <w:bookmarkStart w:id="29544" w:name="_Toc74036108"/>
      <w:bookmarkStart w:id="29545" w:name="_Toc74158398"/>
      <w:bookmarkStart w:id="29546" w:name="_Toc74208948"/>
      <w:bookmarkStart w:id="29547" w:name="_Toc74211996"/>
      <w:bookmarkStart w:id="29548" w:name="_Toc68254959"/>
      <w:bookmarkStart w:id="29549" w:name="_Toc68264960"/>
      <w:bookmarkStart w:id="29550" w:name="_Toc68359456"/>
      <w:bookmarkStart w:id="29551" w:name="_Toc68439519"/>
      <w:bookmarkStart w:id="29552" w:name="_Toc69019818"/>
      <w:bookmarkStart w:id="29553" w:name="_Toc68254960"/>
      <w:bookmarkStart w:id="29554" w:name="_Toc68264961"/>
      <w:bookmarkStart w:id="29555" w:name="_Toc68359457"/>
      <w:bookmarkStart w:id="29556" w:name="_Toc68439520"/>
      <w:bookmarkStart w:id="29557" w:name="_Toc69019819"/>
      <w:bookmarkStart w:id="29558" w:name="_Ref71821864"/>
      <w:bookmarkStart w:id="29559" w:name="_Toc73195746"/>
      <w:bookmarkStart w:id="29560" w:name="_Toc73196813"/>
      <w:bookmarkStart w:id="29561" w:name="_Toc74986616"/>
      <w:bookmarkStart w:id="29562" w:name="_Toc90968431"/>
      <w:bookmarkStart w:id="29563" w:name="_Toc90969713"/>
      <w:bookmarkStart w:id="29564" w:name="_Hlk72655527"/>
      <w:bookmarkEnd w:id="29523"/>
      <w:bookmarkEnd w:id="29540"/>
      <w:bookmarkEnd w:id="29541"/>
      <w:bookmarkEnd w:id="29542"/>
      <w:bookmarkEnd w:id="29543"/>
      <w:bookmarkEnd w:id="29544"/>
      <w:bookmarkEnd w:id="29545"/>
      <w:bookmarkEnd w:id="29546"/>
      <w:bookmarkEnd w:id="29547"/>
      <w:bookmarkEnd w:id="29548"/>
      <w:bookmarkEnd w:id="29549"/>
      <w:bookmarkEnd w:id="29550"/>
      <w:bookmarkEnd w:id="29551"/>
      <w:bookmarkEnd w:id="29552"/>
      <w:bookmarkEnd w:id="29553"/>
      <w:bookmarkEnd w:id="29554"/>
      <w:bookmarkEnd w:id="29555"/>
      <w:bookmarkEnd w:id="29556"/>
      <w:bookmarkEnd w:id="29557"/>
      <w:r w:rsidRPr="000E421A">
        <w:t>248</w:t>
      </w:r>
      <w:r w:rsidRPr="000E421A">
        <w:tab/>
      </w:r>
      <w:r w:rsidR="0018510B" w:rsidRPr="000E421A">
        <w:t>Applicati</w:t>
      </w:r>
      <w:r w:rsidR="002D280B" w:rsidRPr="000E421A">
        <w:t>o</w:t>
      </w:r>
      <w:r w:rsidR="0018510B" w:rsidRPr="000E421A">
        <w:t xml:space="preserve">n – </w:t>
      </w:r>
      <w:r w:rsidR="001C471E" w:rsidRPr="000E421A">
        <w:t xml:space="preserve">Initial covered </w:t>
      </w:r>
      <w:r w:rsidR="00491C3E" w:rsidRPr="000E421A">
        <w:t>networks only</w:t>
      </w:r>
      <w:bookmarkEnd w:id="29558"/>
      <w:bookmarkEnd w:id="29559"/>
      <w:bookmarkEnd w:id="29560"/>
      <w:bookmarkEnd w:id="29561"/>
      <w:bookmarkEnd w:id="29562"/>
      <w:bookmarkEnd w:id="29563"/>
    </w:p>
    <w:p w14:paraId="018B1BF0" w14:textId="0D078496" w:rsidR="007019F9" w:rsidRPr="000E421A" w:rsidRDefault="001409C0" w:rsidP="001409C0">
      <w:pPr>
        <w:pStyle w:val="PNR-2"/>
        <w:numPr>
          <w:ilvl w:val="0"/>
          <w:numId w:val="0"/>
        </w:numPr>
        <w:ind w:left="709" w:hanging="567"/>
      </w:pPr>
      <w:bookmarkStart w:id="29565" w:name="_Toc74986617"/>
      <w:r w:rsidRPr="000E421A">
        <w:t>(1)</w:t>
      </w:r>
      <w:r w:rsidRPr="000E421A">
        <w:tab/>
      </w:r>
      <w:r w:rsidR="00491C3E" w:rsidRPr="000E421A">
        <w:t xml:space="preserve">This </w:t>
      </w:r>
      <w:r w:rsidR="00CE5AE7" w:rsidRPr="000E421A">
        <w:fldChar w:fldCharType="begin" w:fldLock="1"/>
      </w:r>
      <w:r w:rsidR="00CE5AE7" w:rsidRPr="000E421A">
        <w:instrText xml:space="preserve"> REF _Ref59430088 \w \h </w:instrText>
      </w:r>
      <w:r w:rsidR="001972CD" w:rsidRPr="000E421A">
        <w:instrText xml:space="preserve"> \* MERGEFORMAT </w:instrText>
      </w:r>
      <w:r w:rsidR="00CE5AE7" w:rsidRPr="000E421A">
        <w:fldChar w:fldCharType="separate"/>
      </w:r>
      <w:r w:rsidR="00DE0E59">
        <w:t>Subchapter 9.1</w:t>
      </w:r>
      <w:r w:rsidR="00CE5AE7" w:rsidRPr="000E421A">
        <w:fldChar w:fldCharType="end"/>
      </w:r>
      <w:r w:rsidR="0095629E">
        <w:t> —</w:t>
      </w:r>
      <w:bookmarkEnd w:id="29565"/>
      <w:r w:rsidR="00CE5AE7" w:rsidRPr="000E421A">
        <w:t xml:space="preserve"> </w:t>
      </w:r>
    </w:p>
    <w:p w14:paraId="4F0E7FB2" w14:textId="55327D8E" w:rsidR="007019F9" w:rsidRPr="000E421A" w:rsidRDefault="001409C0" w:rsidP="001409C0">
      <w:pPr>
        <w:pStyle w:val="PNR-3"/>
        <w:numPr>
          <w:ilvl w:val="0"/>
          <w:numId w:val="0"/>
        </w:numPr>
        <w:tabs>
          <w:tab w:val="left" w:pos="709"/>
        </w:tabs>
        <w:ind w:left="1418" w:hanging="709"/>
      </w:pPr>
      <w:r w:rsidRPr="000E421A">
        <w:t>(a)</w:t>
      </w:r>
      <w:r w:rsidRPr="000E421A">
        <w:tab/>
      </w:r>
      <w:r w:rsidR="00491C3E" w:rsidRPr="000E421A">
        <w:t xml:space="preserve">applies only </w:t>
      </w:r>
      <w:r w:rsidR="00DC6B7D" w:rsidRPr="000E421A">
        <w:t xml:space="preserve">in respect of </w:t>
      </w:r>
      <w:r w:rsidR="007019F9" w:rsidRPr="000E421A">
        <w:t xml:space="preserve">the </w:t>
      </w:r>
      <w:r w:rsidR="007019F9" w:rsidRPr="000E421A">
        <w:rPr>
          <w:i/>
        </w:rPr>
        <w:t>Horizon Power coastal network</w:t>
      </w:r>
      <w:r w:rsidR="007019F9" w:rsidRPr="000E421A">
        <w:t xml:space="preserve"> and the </w:t>
      </w:r>
      <w:r w:rsidR="007019F9" w:rsidRPr="000E421A">
        <w:rPr>
          <w:i/>
        </w:rPr>
        <w:t>Alinta Port Hedland network</w:t>
      </w:r>
      <w:r w:rsidR="007019F9" w:rsidRPr="000E421A">
        <w:t xml:space="preserve">; and </w:t>
      </w:r>
    </w:p>
    <w:p w14:paraId="0904D955" w14:textId="1F45D614" w:rsidR="00491C3E" w:rsidRPr="000E421A" w:rsidRDefault="001409C0" w:rsidP="001409C0">
      <w:pPr>
        <w:pStyle w:val="PNR-3"/>
        <w:numPr>
          <w:ilvl w:val="0"/>
          <w:numId w:val="0"/>
        </w:numPr>
        <w:tabs>
          <w:tab w:val="left" w:pos="709"/>
        </w:tabs>
        <w:ind w:left="1418" w:hanging="709"/>
      </w:pPr>
      <w:r w:rsidRPr="000E421A">
        <w:t>(b)</w:t>
      </w:r>
      <w:r w:rsidRPr="000E421A">
        <w:tab/>
      </w:r>
      <w:r w:rsidR="007019F9" w:rsidRPr="000E421A">
        <w:t xml:space="preserve">does not apply </w:t>
      </w:r>
      <w:r w:rsidR="00097E4B" w:rsidRPr="000E421A">
        <w:t xml:space="preserve">in respect of </w:t>
      </w:r>
      <w:r w:rsidR="007019F9" w:rsidRPr="000E421A">
        <w:t xml:space="preserve">a </w:t>
      </w:r>
      <w:r w:rsidR="007019F9" w:rsidRPr="000E421A">
        <w:rPr>
          <w:i/>
        </w:rPr>
        <w:t>non-covered network</w:t>
      </w:r>
      <w:r w:rsidR="00DC6B7D" w:rsidRPr="000E421A">
        <w:t>.</w:t>
      </w:r>
    </w:p>
    <w:p w14:paraId="20648405" w14:textId="56E4B6CE" w:rsidR="00BF03EB" w:rsidRPr="000E421A" w:rsidRDefault="001409C0" w:rsidP="001409C0">
      <w:pPr>
        <w:pStyle w:val="PNR-2"/>
        <w:numPr>
          <w:ilvl w:val="0"/>
          <w:numId w:val="0"/>
        </w:numPr>
        <w:ind w:left="709" w:hanging="567"/>
      </w:pPr>
      <w:bookmarkStart w:id="29566" w:name="_Toc74986618"/>
      <w:bookmarkStart w:id="29567" w:name="_Ref59379319"/>
      <w:r w:rsidRPr="000E421A">
        <w:t>(2)</w:t>
      </w:r>
      <w:r w:rsidRPr="000E421A">
        <w:tab/>
      </w:r>
      <w:r w:rsidR="00C81C32" w:rsidRPr="000E421A">
        <w:t xml:space="preserve">If </w:t>
      </w:r>
      <w:r w:rsidR="0090236A" w:rsidRPr="000E421A">
        <w:t xml:space="preserve">a </w:t>
      </w:r>
      <w:r w:rsidR="0090236A" w:rsidRPr="000E421A">
        <w:rPr>
          <w:i/>
        </w:rPr>
        <w:t>network</w:t>
      </w:r>
      <w:r w:rsidR="0090236A" w:rsidRPr="000E421A">
        <w:t xml:space="preserve"> other than the </w:t>
      </w:r>
      <w:r w:rsidR="0090236A" w:rsidRPr="000E421A">
        <w:rPr>
          <w:i/>
        </w:rPr>
        <w:t>Horizon Power coastal network</w:t>
      </w:r>
      <w:r w:rsidR="0090236A" w:rsidRPr="000E421A">
        <w:t xml:space="preserve"> and the </w:t>
      </w:r>
      <w:r w:rsidR="0090236A" w:rsidRPr="000E421A">
        <w:rPr>
          <w:i/>
        </w:rPr>
        <w:t>Alinta Port Hedland network</w:t>
      </w:r>
      <w:r w:rsidR="0090236A" w:rsidRPr="000E421A">
        <w:t xml:space="preserve"> </w:t>
      </w:r>
      <w:r w:rsidR="00C81C32" w:rsidRPr="000E421A">
        <w:t xml:space="preserve">is to become a </w:t>
      </w:r>
      <w:r w:rsidR="00CE5AE7" w:rsidRPr="000E421A">
        <w:rPr>
          <w:i/>
        </w:rPr>
        <w:t>covered network</w:t>
      </w:r>
      <w:r w:rsidR="00CE5AE7" w:rsidRPr="000E421A">
        <w:t xml:space="preserve">, </w:t>
      </w:r>
      <w:r w:rsidR="00965792" w:rsidRPr="000E421A">
        <w:t xml:space="preserve">then </w:t>
      </w:r>
      <w:r w:rsidR="00CE5AE7" w:rsidRPr="000E421A">
        <w:t xml:space="preserve">the </w:t>
      </w:r>
      <w:r w:rsidR="0049038E" w:rsidRPr="000E421A">
        <w:rPr>
          <w:i/>
        </w:rPr>
        <w:t xml:space="preserve">Coordinator </w:t>
      </w:r>
      <w:r w:rsidR="00CE5AE7" w:rsidRPr="000E421A">
        <w:t xml:space="preserve">is </w:t>
      </w:r>
      <w:r w:rsidR="0049038E" w:rsidRPr="000E421A">
        <w:t xml:space="preserve">to </w:t>
      </w:r>
      <w:r w:rsidR="00CE5AE7" w:rsidRPr="000E421A">
        <w:t xml:space="preserve">conduct a review of </w:t>
      </w:r>
      <w:r w:rsidR="00BF03EB" w:rsidRPr="000E421A">
        <w:t xml:space="preserve">how constrained access should be implemented for the </w:t>
      </w:r>
      <w:r w:rsidR="00BF03EB" w:rsidRPr="000E421A">
        <w:rPr>
          <w:i/>
        </w:rPr>
        <w:t>network</w:t>
      </w:r>
      <w:r w:rsidR="00BF03EB" w:rsidRPr="000E421A">
        <w:t>, taking into account</w:t>
      </w:r>
      <w:r w:rsidR="0095629E">
        <w:t> —</w:t>
      </w:r>
      <w:bookmarkEnd w:id="29566"/>
    </w:p>
    <w:p w14:paraId="5829094E" w14:textId="48FAC1AC" w:rsidR="00C77D96" w:rsidRPr="000E421A" w:rsidRDefault="001409C0" w:rsidP="001409C0">
      <w:pPr>
        <w:pStyle w:val="PNR-3"/>
        <w:numPr>
          <w:ilvl w:val="0"/>
          <w:numId w:val="0"/>
        </w:numPr>
        <w:tabs>
          <w:tab w:val="left" w:pos="709"/>
        </w:tabs>
        <w:ind w:left="1418" w:hanging="709"/>
      </w:pPr>
      <w:r w:rsidRPr="000E421A">
        <w:t>(a)</w:t>
      </w:r>
      <w:r w:rsidRPr="000E421A">
        <w:tab/>
      </w:r>
      <w:r w:rsidR="005A5683" w:rsidRPr="000E421A">
        <w:t xml:space="preserve">the </w:t>
      </w:r>
      <w:r w:rsidR="005A5683" w:rsidRPr="000E421A">
        <w:rPr>
          <w:i/>
        </w:rPr>
        <w:t>Pilbara electricity objective</w:t>
      </w:r>
      <w:r w:rsidR="00BF03EB" w:rsidRPr="000E421A">
        <w:t>;</w:t>
      </w:r>
      <w:r w:rsidR="00387ACE" w:rsidRPr="000E421A">
        <w:t xml:space="preserve"> and</w:t>
      </w:r>
    </w:p>
    <w:p w14:paraId="21053DD7" w14:textId="2CA17463" w:rsidR="001C2ABB" w:rsidRPr="000E421A" w:rsidRDefault="001409C0" w:rsidP="001409C0">
      <w:pPr>
        <w:pStyle w:val="PNR-3"/>
        <w:numPr>
          <w:ilvl w:val="0"/>
          <w:numId w:val="0"/>
        </w:numPr>
        <w:tabs>
          <w:tab w:val="left" w:pos="709"/>
        </w:tabs>
        <w:ind w:left="1418" w:hanging="709"/>
      </w:pPr>
      <w:r w:rsidRPr="000E421A">
        <w:t>(b)</w:t>
      </w:r>
      <w:r w:rsidRPr="000E421A">
        <w:tab/>
      </w:r>
      <w:r w:rsidR="001C2ABB" w:rsidRPr="000E421A">
        <w:t xml:space="preserve">the operational and technical requirements necessary for the safe, </w:t>
      </w:r>
      <w:r w:rsidR="001C2ABB" w:rsidRPr="000E421A">
        <w:rPr>
          <w:i/>
        </w:rPr>
        <w:t>secure</w:t>
      </w:r>
      <w:r w:rsidR="001C2ABB" w:rsidRPr="000E421A">
        <w:t xml:space="preserve"> and </w:t>
      </w:r>
      <w:r w:rsidR="001C2ABB" w:rsidRPr="000E421A">
        <w:rPr>
          <w:i/>
        </w:rPr>
        <w:t>reliable</w:t>
      </w:r>
      <w:r w:rsidR="001C2ABB" w:rsidRPr="000E421A">
        <w:t xml:space="preserve"> operation of</w:t>
      </w:r>
      <w:r w:rsidR="0095629E">
        <w:t> —</w:t>
      </w:r>
    </w:p>
    <w:p w14:paraId="651DDEA3" w14:textId="6DBAA6E4" w:rsidR="001C2ABB" w:rsidRPr="000E421A" w:rsidRDefault="001409C0" w:rsidP="001409C0">
      <w:pPr>
        <w:pStyle w:val="PNR-4"/>
        <w:numPr>
          <w:ilvl w:val="0"/>
          <w:numId w:val="0"/>
        </w:numPr>
        <w:tabs>
          <w:tab w:val="left" w:pos="1418"/>
        </w:tabs>
        <w:ind w:left="2126" w:hanging="708"/>
      </w:pPr>
      <w:r w:rsidRPr="000E421A">
        <w:rPr>
          <w:color w:val="000000"/>
        </w:rPr>
        <w:t>(i)</w:t>
      </w:r>
      <w:r w:rsidRPr="000E421A">
        <w:rPr>
          <w:color w:val="000000"/>
        </w:rPr>
        <w:tab/>
      </w:r>
      <w:r w:rsidR="001C2ABB" w:rsidRPr="000E421A">
        <w:t xml:space="preserve">the </w:t>
      </w:r>
      <w:r w:rsidR="001C2ABB" w:rsidRPr="000E421A">
        <w:rPr>
          <w:i/>
        </w:rPr>
        <w:t>network</w:t>
      </w:r>
      <w:r w:rsidR="001C2ABB" w:rsidRPr="000E421A">
        <w:t>; and</w:t>
      </w:r>
    </w:p>
    <w:p w14:paraId="45F2FA8A" w14:textId="625B9046" w:rsidR="001C2ABB" w:rsidRPr="000E421A" w:rsidRDefault="001409C0" w:rsidP="001409C0">
      <w:pPr>
        <w:pStyle w:val="PNR-4"/>
        <w:numPr>
          <w:ilvl w:val="0"/>
          <w:numId w:val="0"/>
        </w:numPr>
        <w:tabs>
          <w:tab w:val="left" w:pos="1418"/>
        </w:tabs>
        <w:ind w:left="2126" w:hanging="708"/>
      </w:pPr>
      <w:r w:rsidRPr="000E421A">
        <w:rPr>
          <w:color w:val="000000"/>
        </w:rPr>
        <w:t>(ii)</w:t>
      </w:r>
      <w:r w:rsidRPr="000E421A">
        <w:rPr>
          <w:color w:val="000000"/>
        </w:rPr>
        <w:tab/>
      </w:r>
      <w:r w:rsidR="001C2ABB" w:rsidRPr="000E421A">
        <w:t xml:space="preserve">if the </w:t>
      </w:r>
      <w:r w:rsidR="001C2ABB" w:rsidRPr="000E421A">
        <w:rPr>
          <w:i/>
        </w:rPr>
        <w:t>network</w:t>
      </w:r>
      <w:r w:rsidR="001C2ABB" w:rsidRPr="000E421A">
        <w:t xml:space="preserve"> is an </w:t>
      </w:r>
      <w:r w:rsidR="001C2ABB" w:rsidRPr="000E421A">
        <w:rPr>
          <w:i/>
        </w:rPr>
        <w:t>integrated mining network</w:t>
      </w:r>
      <w:r w:rsidR="0095629E">
        <w:rPr>
          <w:i/>
        </w:rPr>
        <w:t> —</w:t>
      </w:r>
      <w:r w:rsidR="001C2ABB" w:rsidRPr="000E421A">
        <w:rPr>
          <w:i/>
        </w:rPr>
        <w:t xml:space="preserve"> </w:t>
      </w:r>
      <w:r w:rsidR="001C2ABB" w:rsidRPr="000E421A">
        <w:t xml:space="preserve">the </w:t>
      </w:r>
      <w:r w:rsidR="001C2ABB" w:rsidRPr="000E421A">
        <w:rPr>
          <w:i/>
        </w:rPr>
        <w:t>integrated mining system</w:t>
      </w:r>
      <w:r w:rsidR="002457B5">
        <w:t xml:space="preserve"> of which it forms part</w:t>
      </w:r>
      <w:r w:rsidR="001C2ABB" w:rsidRPr="000E421A">
        <w:t xml:space="preserve">; </w:t>
      </w:r>
    </w:p>
    <w:p w14:paraId="5A60365A" w14:textId="3C641F54" w:rsidR="00387ACE" w:rsidRPr="000E421A" w:rsidRDefault="00387ACE" w:rsidP="00387ACE">
      <w:pPr>
        <w:pStyle w:val="PNR-4"/>
        <w:numPr>
          <w:ilvl w:val="0"/>
          <w:numId w:val="0"/>
        </w:numPr>
        <w:ind w:left="1418"/>
      </w:pPr>
      <w:r w:rsidRPr="000E421A">
        <w:t>and</w:t>
      </w:r>
    </w:p>
    <w:p w14:paraId="3225C22D" w14:textId="4F6B4C51" w:rsidR="00C10035" w:rsidRPr="000E421A" w:rsidRDefault="001409C0" w:rsidP="001409C0">
      <w:pPr>
        <w:pStyle w:val="PNR-3"/>
        <w:numPr>
          <w:ilvl w:val="0"/>
          <w:numId w:val="0"/>
        </w:numPr>
        <w:tabs>
          <w:tab w:val="left" w:pos="709"/>
        </w:tabs>
        <w:ind w:left="1418" w:hanging="709"/>
      </w:pPr>
      <w:r w:rsidRPr="000E421A">
        <w:t>(c)</w:t>
      </w:r>
      <w:r w:rsidRPr="000E421A">
        <w:tab/>
      </w:r>
      <w:r w:rsidR="001C2ABB" w:rsidRPr="000E421A">
        <w:t xml:space="preserve">the legitimate business interests of the </w:t>
      </w:r>
      <w:r w:rsidR="001C2ABB" w:rsidRPr="000E421A">
        <w:rPr>
          <w:i/>
        </w:rPr>
        <w:t>NSP</w:t>
      </w:r>
      <w:r w:rsidR="001C2ABB" w:rsidRPr="000E421A">
        <w:t xml:space="preserve"> and of </w:t>
      </w:r>
      <w:r w:rsidR="001C2ABB" w:rsidRPr="000E421A">
        <w:rPr>
          <w:i/>
        </w:rPr>
        <w:t>network users</w:t>
      </w:r>
      <w:r w:rsidR="001C2ABB" w:rsidRPr="000E421A">
        <w:t xml:space="preserve"> who are </w:t>
      </w:r>
      <w:r w:rsidR="001C2ABB" w:rsidRPr="000E421A">
        <w:rPr>
          <w:i/>
        </w:rPr>
        <w:t>associates</w:t>
      </w:r>
      <w:r w:rsidR="001C2ABB" w:rsidRPr="000E421A">
        <w:t xml:space="preserve"> of the </w:t>
      </w:r>
      <w:r w:rsidR="001C2ABB" w:rsidRPr="000E421A">
        <w:rPr>
          <w:i/>
        </w:rPr>
        <w:t>NSP</w:t>
      </w:r>
      <w:r w:rsidR="001C2ABB" w:rsidRPr="000E421A">
        <w:t xml:space="preserve">, including </w:t>
      </w:r>
      <w:r w:rsidR="00220B72" w:rsidRPr="000E421A">
        <w:t xml:space="preserve">whether </w:t>
      </w:r>
      <w:r w:rsidR="001C2ABB" w:rsidRPr="000E421A">
        <w:t xml:space="preserve">any </w:t>
      </w:r>
      <w:r w:rsidR="009502BD">
        <w:t xml:space="preserve">legacy </w:t>
      </w:r>
      <w:r w:rsidR="00731AB3" w:rsidRPr="000E421A">
        <w:t xml:space="preserve">priority </w:t>
      </w:r>
      <w:r w:rsidR="001C2ABB" w:rsidRPr="000E421A">
        <w:t>rights</w:t>
      </w:r>
      <w:r w:rsidR="00220B72" w:rsidRPr="000E421A">
        <w:rPr>
          <w:i/>
        </w:rPr>
        <w:t xml:space="preserve"> </w:t>
      </w:r>
      <w:r w:rsidR="00220B72" w:rsidRPr="000E421A">
        <w:t>are needed</w:t>
      </w:r>
      <w:r w:rsidR="0095629E">
        <w:t> —</w:t>
      </w:r>
    </w:p>
    <w:p w14:paraId="632D0427" w14:textId="4FA3867D" w:rsidR="00C10035" w:rsidRPr="000E421A" w:rsidRDefault="001409C0" w:rsidP="001409C0">
      <w:pPr>
        <w:pStyle w:val="PNR-4"/>
        <w:numPr>
          <w:ilvl w:val="0"/>
          <w:numId w:val="0"/>
        </w:numPr>
        <w:tabs>
          <w:tab w:val="left" w:pos="1418"/>
        </w:tabs>
        <w:ind w:left="2126" w:hanging="708"/>
      </w:pPr>
      <w:r w:rsidRPr="000E421A">
        <w:rPr>
          <w:color w:val="000000"/>
        </w:rPr>
        <w:t>(i)</w:t>
      </w:r>
      <w:r w:rsidRPr="000E421A">
        <w:rPr>
          <w:color w:val="000000"/>
        </w:rPr>
        <w:tab/>
      </w:r>
      <w:r w:rsidR="00B253AD" w:rsidRPr="000E421A">
        <w:t xml:space="preserve">in respect of </w:t>
      </w:r>
      <w:r w:rsidR="001C2ABB" w:rsidRPr="000E421A">
        <w:t xml:space="preserve">the </w:t>
      </w:r>
      <w:r w:rsidR="001C2ABB" w:rsidRPr="000E421A">
        <w:rPr>
          <w:i/>
        </w:rPr>
        <w:t>network</w:t>
      </w:r>
      <w:r w:rsidR="00C10035" w:rsidRPr="000E421A">
        <w:t>; and</w:t>
      </w:r>
    </w:p>
    <w:p w14:paraId="15826C7B" w14:textId="0ED2FF94" w:rsidR="001C2ABB" w:rsidRPr="000E421A" w:rsidRDefault="001409C0" w:rsidP="001409C0">
      <w:pPr>
        <w:pStyle w:val="PNR-4"/>
        <w:numPr>
          <w:ilvl w:val="0"/>
          <w:numId w:val="0"/>
        </w:numPr>
        <w:tabs>
          <w:tab w:val="left" w:pos="1418"/>
        </w:tabs>
        <w:ind w:left="2126" w:hanging="708"/>
      </w:pPr>
      <w:r w:rsidRPr="000E421A">
        <w:rPr>
          <w:color w:val="000000"/>
        </w:rPr>
        <w:t>(ii)</w:t>
      </w:r>
      <w:r w:rsidRPr="000E421A">
        <w:rPr>
          <w:color w:val="000000"/>
        </w:rPr>
        <w:tab/>
      </w:r>
      <w:r w:rsidR="00C10035" w:rsidRPr="000E421A">
        <w:t xml:space="preserve">if the </w:t>
      </w:r>
      <w:r w:rsidR="00C10035" w:rsidRPr="000E421A">
        <w:rPr>
          <w:i/>
        </w:rPr>
        <w:t>network</w:t>
      </w:r>
      <w:r w:rsidR="00C10035" w:rsidRPr="000E421A">
        <w:t xml:space="preserve"> is an </w:t>
      </w:r>
      <w:r w:rsidR="00C10035" w:rsidRPr="000E421A">
        <w:rPr>
          <w:i/>
        </w:rPr>
        <w:t>integrated mining network</w:t>
      </w:r>
      <w:r w:rsidR="0095629E">
        <w:rPr>
          <w:i/>
        </w:rPr>
        <w:t> —</w:t>
      </w:r>
      <w:r w:rsidR="00C10035" w:rsidRPr="000E421A">
        <w:rPr>
          <w:i/>
        </w:rPr>
        <w:t xml:space="preserve"> </w:t>
      </w:r>
      <w:r w:rsidR="00B253AD" w:rsidRPr="000E421A">
        <w:t xml:space="preserve">in connection with their use of </w:t>
      </w:r>
      <w:r w:rsidR="00C10035" w:rsidRPr="000E421A">
        <w:t xml:space="preserve">the </w:t>
      </w:r>
      <w:r w:rsidR="00C10035" w:rsidRPr="000E421A">
        <w:rPr>
          <w:i/>
        </w:rPr>
        <w:t>integrated mining system</w:t>
      </w:r>
      <w:r w:rsidR="002457B5">
        <w:t xml:space="preserve"> of which it forms part</w:t>
      </w:r>
      <w:r w:rsidR="00C10035" w:rsidRPr="000E421A">
        <w:t xml:space="preserve">; </w:t>
      </w:r>
    </w:p>
    <w:p w14:paraId="33CF288E" w14:textId="537738B2" w:rsidR="00387ACE" w:rsidRPr="000E421A" w:rsidRDefault="00731AB3" w:rsidP="00387ACE">
      <w:pPr>
        <w:pStyle w:val="PNR-4"/>
        <w:numPr>
          <w:ilvl w:val="0"/>
          <w:numId w:val="0"/>
        </w:numPr>
        <w:ind w:left="1418"/>
      </w:pPr>
      <w:r w:rsidRPr="000E421A">
        <w:t xml:space="preserve">and if so how those </w:t>
      </w:r>
      <w:r w:rsidR="009502BD">
        <w:t xml:space="preserve">legacy </w:t>
      </w:r>
      <w:r w:rsidRPr="000E421A">
        <w:t>priority rights are to be implemented and managed; and</w:t>
      </w:r>
    </w:p>
    <w:p w14:paraId="4788772F" w14:textId="11373AAF" w:rsidR="001C2ABB" w:rsidRPr="000E421A" w:rsidRDefault="001409C0" w:rsidP="001409C0">
      <w:pPr>
        <w:pStyle w:val="PNR-3"/>
        <w:numPr>
          <w:ilvl w:val="0"/>
          <w:numId w:val="0"/>
        </w:numPr>
        <w:tabs>
          <w:tab w:val="left" w:pos="709"/>
        </w:tabs>
        <w:ind w:left="1418" w:hanging="709"/>
      </w:pPr>
      <w:r w:rsidRPr="000E421A">
        <w:t>(d)</w:t>
      </w:r>
      <w:r w:rsidRPr="000E421A">
        <w:tab/>
      </w:r>
      <w:r w:rsidR="001C2ABB" w:rsidRPr="000E421A">
        <w:t xml:space="preserve">the interests of all other </w:t>
      </w:r>
      <w:r w:rsidR="001C2ABB" w:rsidRPr="000E421A">
        <w:rPr>
          <w:i/>
        </w:rPr>
        <w:t>network users</w:t>
      </w:r>
      <w:r w:rsidR="001C2ABB" w:rsidRPr="000E421A">
        <w:t xml:space="preserve">; and </w:t>
      </w:r>
    </w:p>
    <w:p w14:paraId="4AFBC51C" w14:textId="41D48676" w:rsidR="00B253AD" w:rsidRPr="000E421A" w:rsidRDefault="001409C0" w:rsidP="001409C0">
      <w:pPr>
        <w:pStyle w:val="PNR-3"/>
        <w:numPr>
          <w:ilvl w:val="0"/>
          <w:numId w:val="0"/>
        </w:numPr>
        <w:tabs>
          <w:tab w:val="left" w:pos="709"/>
        </w:tabs>
        <w:ind w:left="1418" w:hanging="709"/>
      </w:pPr>
      <w:r w:rsidRPr="000E421A">
        <w:t>(e)</w:t>
      </w:r>
      <w:r w:rsidRPr="000E421A">
        <w:tab/>
      </w:r>
      <w:r w:rsidR="00B253AD" w:rsidRPr="000E421A">
        <w:t xml:space="preserve">the interests of </w:t>
      </w:r>
      <w:r w:rsidR="00392ABB" w:rsidRPr="000E421A">
        <w:t xml:space="preserve">current or future </w:t>
      </w:r>
      <w:r w:rsidR="00B253AD" w:rsidRPr="000E421A">
        <w:rPr>
          <w:i/>
        </w:rPr>
        <w:t>access seekers</w:t>
      </w:r>
      <w:r w:rsidR="00B253AD" w:rsidRPr="000E421A">
        <w:t>; and</w:t>
      </w:r>
    </w:p>
    <w:p w14:paraId="5951315F" w14:textId="0266EE67" w:rsidR="001C2ABB" w:rsidRPr="000E421A" w:rsidRDefault="001409C0" w:rsidP="001409C0">
      <w:pPr>
        <w:pStyle w:val="PNR-3"/>
        <w:numPr>
          <w:ilvl w:val="0"/>
          <w:numId w:val="0"/>
        </w:numPr>
        <w:tabs>
          <w:tab w:val="left" w:pos="709"/>
        </w:tabs>
        <w:ind w:left="1418" w:hanging="709"/>
      </w:pPr>
      <w:r w:rsidRPr="000E421A">
        <w:t>(f)</w:t>
      </w:r>
      <w:r w:rsidRPr="000E421A">
        <w:tab/>
      </w:r>
      <w:r w:rsidR="001C2ABB" w:rsidRPr="000E421A">
        <w:t>any other matters the Coordinator considers relevant.</w:t>
      </w:r>
    </w:p>
    <w:p w14:paraId="153B08B8" w14:textId="4A322FF7" w:rsidR="00954C6F" w:rsidRPr="000E421A" w:rsidRDefault="001409C0" w:rsidP="001409C0">
      <w:pPr>
        <w:pStyle w:val="PNR-1"/>
        <w:numPr>
          <w:ilvl w:val="0"/>
          <w:numId w:val="0"/>
        </w:numPr>
        <w:tabs>
          <w:tab w:val="left" w:pos="0"/>
        </w:tabs>
      </w:pPr>
      <w:bookmarkStart w:id="29568" w:name="_Toc73195747"/>
      <w:bookmarkStart w:id="29569" w:name="_Toc73196814"/>
      <w:bookmarkStart w:id="29570" w:name="_Toc74986619"/>
      <w:bookmarkStart w:id="29571" w:name="_Toc90968432"/>
      <w:bookmarkStart w:id="29572" w:name="_Toc90969714"/>
      <w:r w:rsidRPr="000E421A">
        <w:t>249</w:t>
      </w:r>
      <w:r w:rsidRPr="000E421A">
        <w:tab/>
      </w:r>
      <w:r w:rsidR="00EA3298" w:rsidRPr="000E421A">
        <w:t>Definitions</w:t>
      </w:r>
      <w:bookmarkEnd w:id="29568"/>
      <w:bookmarkEnd w:id="29569"/>
      <w:bookmarkEnd w:id="29570"/>
      <w:bookmarkEnd w:id="29571"/>
      <w:bookmarkEnd w:id="29572"/>
    </w:p>
    <w:p w14:paraId="5E055EE8" w14:textId="50B59A71" w:rsidR="00EA3298" w:rsidRPr="000E421A" w:rsidRDefault="00EA3298" w:rsidP="00392ABB">
      <w:pPr>
        <w:pStyle w:val="PNR-2"/>
        <w:keepNext/>
        <w:numPr>
          <w:ilvl w:val="0"/>
          <w:numId w:val="0"/>
        </w:numPr>
        <w:ind w:left="709"/>
      </w:pPr>
      <w:bookmarkStart w:id="29573" w:name="_Toc74986620"/>
      <w:r w:rsidRPr="000E421A">
        <w:t xml:space="preserve">In this </w:t>
      </w:r>
      <w:r w:rsidRPr="000E421A">
        <w:fldChar w:fldCharType="begin" w:fldLock="1"/>
      </w:r>
      <w:r w:rsidRPr="000E421A">
        <w:instrText xml:space="preserve"> REF _Ref59430088 \w \h </w:instrText>
      </w:r>
      <w:r w:rsidR="00392ABB" w:rsidRPr="000E421A">
        <w:instrText xml:space="preserve"> \* MERGEFORMAT </w:instrText>
      </w:r>
      <w:r w:rsidRPr="000E421A">
        <w:fldChar w:fldCharType="separate"/>
      </w:r>
      <w:r w:rsidR="00DE0E59">
        <w:t>Subchapter 9.1</w:t>
      </w:r>
      <w:r w:rsidRPr="000E421A">
        <w:fldChar w:fldCharType="end"/>
      </w:r>
      <w:r w:rsidR="0095629E">
        <w:t> —</w:t>
      </w:r>
      <w:bookmarkEnd w:id="29573"/>
    </w:p>
    <w:p w14:paraId="630A3F89" w14:textId="6950574E" w:rsidR="000D785B" w:rsidRDefault="001409C0" w:rsidP="001409C0">
      <w:pPr>
        <w:pStyle w:val="PNR-3"/>
        <w:numPr>
          <w:ilvl w:val="0"/>
          <w:numId w:val="0"/>
        </w:numPr>
        <w:tabs>
          <w:tab w:val="left" w:pos="709"/>
        </w:tabs>
        <w:ind w:left="1418" w:hanging="709"/>
      </w:pPr>
      <w:r>
        <w:t>(a)</w:t>
      </w:r>
      <w:r>
        <w:tab/>
      </w:r>
      <w:r w:rsidR="003972F6" w:rsidRPr="000E421A">
        <w:t xml:space="preserve">a reference to </w:t>
      </w:r>
      <w:r w:rsidR="003972F6" w:rsidRPr="000E421A">
        <w:rPr>
          <w:b/>
        </w:rPr>
        <w:t>“firm”</w:t>
      </w:r>
      <w:r w:rsidR="003972F6" w:rsidRPr="000E421A">
        <w:t xml:space="preserve"> contracted rights is to be read </w:t>
      </w:r>
      <w:r w:rsidR="000C07E6">
        <w:t>subject to rule</w:t>
      </w:r>
      <w:r w:rsidR="002D15B2">
        <w:t xml:space="preserve"> </w:t>
      </w:r>
      <w:r w:rsidR="002D15B2">
        <w:fldChar w:fldCharType="begin" w:fldLock="1"/>
      </w:r>
      <w:r w:rsidR="002D15B2">
        <w:instrText xml:space="preserve"> REF _Ref73979470 \w \h </w:instrText>
      </w:r>
      <w:r w:rsidR="002D15B2">
        <w:fldChar w:fldCharType="separate"/>
      </w:r>
      <w:r w:rsidR="00DE0E59">
        <w:t>250(1)(b)</w:t>
      </w:r>
      <w:r w:rsidR="002D15B2">
        <w:fldChar w:fldCharType="end"/>
      </w:r>
      <w:r w:rsidR="000C07E6">
        <w:t xml:space="preserve">, and otherwise is to be read </w:t>
      </w:r>
      <w:r w:rsidR="003972F6" w:rsidRPr="000E421A">
        <w:t>as that word is understood in normal commercial terms in the electricity industry</w:t>
      </w:r>
      <w:r w:rsidR="006907A6">
        <w:t>;</w:t>
      </w:r>
    </w:p>
    <w:p w14:paraId="3FA9014D" w14:textId="0E965468" w:rsidR="000D785B" w:rsidRDefault="000D785B" w:rsidP="000D785B">
      <w:pPr>
        <w:pStyle w:val="PNRNotes"/>
        <w:ind w:left="2160"/>
      </w:pPr>
      <w:r>
        <w:t>{</w:t>
      </w:r>
      <w:r w:rsidR="00003ED3">
        <w:t>Example</w:t>
      </w:r>
      <w:r w:rsidR="0095629E">
        <w:t> —</w:t>
      </w:r>
      <w:r w:rsidR="00C75EE9">
        <w:t xml:space="preserve"> A</w:t>
      </w:r>
      <w:r>
        <w:t xml:space="preserve"> </w:t>
      </w:r>
      <w:r w:rsidR="003972F6" w:rsidRPr="000E421A">
        <w:t xml:space="preserve">service does not </w:t>
      </w:r>
      <w:r>
        <w:t xml:space="preserve">necessarily </w:t>
      </w:r>
      <w:r w:rsidR="003972F6" w:rsidRPr="000E421A">
        <w:t xml:space="preserve">cease to be “firm” simply because </w:t>
      </w:r>
      <w:r w:rsidR="00E63041" w:rsidRPr="000E421A">
        <w:t xml:space="preserve">a </w:t>
      </w:r>
      <w:r w:rsidR="00E63041" w:rsidRPr="000E421A">
        <w:rPr>
          <w:i/>
        </w:rPr>
        <w:t xml:space="preserve">network </w:t>
      </w:r>
      <w:r w:rsidR="003972F6" w:rsidRPr="000E421A">
        <w:rPr>
          <w:i/>
        </w:rPr>
        <w:t>access contract</w:t>
      </w:r>
      <w:r w:rsidR="003972F6" w:rsidRPr="000E421A">
        <w:t xml:space="preserve"> </w:t>
      </w:r>
      <w:r w:rsidR="002F15A7" w:rsidRPr="000E421A">
        <w:t xml:space="preserve">or </w:t>
      </w:r>
      <w:r w:rsidR="00CE6434" w:rsidRPr="000E421A">
        <w:rPr>
          <w:i/>
        </w:rPr>
        <w:t>ESA</w:t>
      </w:r>
      <w:r w:rsidR="00CE6434" w:rsidRPr="000E421A">
        <w:t xml:space="preserve"> </w:t>
      </w:r>
      <w:r w:rsidR="003972F6" w:rsidRPr="000E421A">
        <w:t>specifies circumstances in which the service may be curtailed or interrupted</w:t>
      </w:r>
      <w:r w:rsidR="00F86B3F">
        <w:t>.}</w:t>
      </w:r>
    </w:p>
    <w:p w14:paraId="1977CE69" w14:textId="1B344789" w:rsidR="003972F6" w:rsidRPr="000E421A" w:rsidRDefault="00A46B4B" w:rsidP="000D785B">
      <w:pPr>
        <w:pStyle w:val="PNR-3"/>
        <w:numPr>
          <w:ilvl w:val="0"/>
          <w:numId w:val="0"/>
        </w:numPr>
        <w:ind w:left="1418"/>
      </w:pPr>
      <w:r w:rsidRPr="000E421A">
        <w:t>and</w:t>
      </w:r>
    </w:p>
    <w:p w14:paraId="30F8AF73" w14:textId="44F0EA11" w:rsidR="003C3629" w:rsidRPr="003C3629" w:rsidRDefault="001409C0" w:rsidP="001409C0">
      <w:pPr>
        <w:pStyle w:val="PNR-3"/>
        <w:numPr>
          <w:ilvl w:val="0"/>
          <w:numId w:val="0"/>
        </w:numPr>
        <w:tabs>
          <w:tab w:val="left" w:pos="709"/>
        </w:tabs>
        <w:ind w:left="1418" w:hanging="709"/>
      </w:pPr>
      <w:r w:rsidRPr="003C3629">
        <w:t>(b)</w:t>
      </w:r>
      <w:r w:rsidRPr="003C3629">
        <w:tab/>
      </w:r>
      <w:r w:rsidR="003C3629">
        <w:rPr>
          <w:b/>
        </w:rPr>
        <w:t>“legacy contract”</w:t>
      </w:r>
      <w:r w:rsidR="003C3629">
        <w:t xml:space="preserve"> means </w:t>
      </w:r>
      <w:r w:rsidR="003C3629" w:rsidRPr="000E421A">
        <w:t xml:space="preserve">a </w:t>
      </w:r>
      <w:r w:rsidR="003C3629" w:rsidRPr="000E421A">
        <w:rPr>
          <w:i/>
        </w:rPr>
        <w:t>network access contract</w:t>
      </w:r>
      <w:r w:rsidR="003C3629" w:rsidRPr="000E421A">
        <w:t xml:space="preserve"> (which includes an </w:t>
      </w:r>
      <w:r w:rsidR="003C3629" w:rsidRPr="000E421A">
        <w:rPr>
          <w:i/>
        </w:rPr>
        <w:t>associate arrangement</w:t>
      </w:r>
      <w:r w:rsidR="003C3629" w:rsidRPr="000E421A">
        <w:t xml:space="preserve">) </w:t>
      </w:r>
      <w:r w:rsidR="003C3629">
        <w:t xml:space="preserve">which was </w:t>
      </w:r>
      <w:r w:rsidR="003C3629" w:rsidRPr="000E421A">
        <w:t xml:space="preserve">in effect </w:t>
      </w:r>
      <w:r w:rsidR="003C3629">
        <w:t xml:space="preserve">on </w:t>
      </w:r>
      <w:r w:rsidR="003C3629" w:rsidRPr="000E421A">
        <w:t>15 March 2019</w:t>
      </w:r>
      <w:r w:rsidR="003C3629">
        <w:t>; and</w:t>
      </w:r>
    </w:p>
    <w:p w14:paraId="3261094B" w14:textId="61924F16" w:rsidR="00781678" w:rsidRDefault="001409C0" w:rsidP="001409C0">
      <w:pPr>
        <w:pStyle w:val="PNR-3"/>
        <w:numPr>
          <w:ilvl w:val="0"/>
          <w:numId w:val="0"/>
        </w:numPr>
        <w:tabs>
          <w:tab w:val="left" w:pos="709"/>
        </w:tabs>
        <w:ind w:left="1418" w:hanging="709"/>
      </w:pPr>
      <w:r>
        <w:t>(c)</w:t>
      </w:r>
      <w:r>
        <w:tab/>
      </w:r>
      <w:r w:rsidR="004A2AB3" w:rsidRPr="000E421A">
        <w:rPr>
          <w:b/>
        </w:rPr>
        <w:t>“</w:t>
      </w:r>
      <w:r w:rsidR="009502BD">
        <w:rPr>
          <w:b/>
        </w:rPr>
        <w:t xml:space="preserve">legacy </w:t>
      </w:r>
      <w:r w:rsidR="004A2AB3" w:rsidRPr="000E421A">
        <w:rPr>
          <w:b/>
        </w:rPr>
        <w:t>right”</w:t>
      </w:r>
      <w:r w:rsidR="004A2AB3" w:rsidRPr="000E421A">
        <w:t xml:space="preserve"> </w:t>
      </w:r>
      <w:r w:rsidR="00BD2B39" w:rsidRPr="000E421A">
        <w:t xml:space="preserve">means </w:t>
      </w:r>
      <w:r w:rsidR="004A2AB3" w:rsidRPr="000E421A">
        <w:t xml:space="preserve">a right </w:t>
      </w:r>
      <w:r w:rsidR="00BA109E" w:rsidRPr="000E421A">
        <w:t xml:space="preserve">to be afforded priority in a </w:t>
      </w:r>
      <w:r w:rsidR="004B7A32" w:rsidRPr="000E421A">
        <w:rPr>
          <w:i/>
        </w:rPr>
        <w:t>limit advice</w:t>
      </w:r>
      <w:r w:rsidR="004B7A32" w:rsidRPr="000E421A">
        <w:t xml:space="preserve"> or </w:t>
      </w:r>
      <w:r w:rsidR="00BA109E" w:rsidRPr="000E421A">
        <w:rPr>
          <w:i/>
        </w:rPr>
        <w:t>constraint rule</w:t>
      </w:r>
      <w:r w:rsidR="00C27049" w:rsidRPr="000E421A">
        <w:t>,</w:t>
      </w:r>
      <w:r w:rsidR="00BA109E" w:rsidRPr="000E421A">
        <w:t xml:space="preserve"> </w:t>
      </w:r>
      <w:r w:rsidR="004B7A32" w:rsidRPr="000E421A">
        <w:t xml:space="preserve">and in the issuing of a </w:t>
      </w:r>
      <w:r w:rsidR="004B7A32" w:rsidRPr="000E421A">
        <w:rPr>
          <w:i/>
        </w:rPr>
        <w:t>constraint direction</w:t>
      </w:r>
      <w:r w:rsidR="004B7A32" w:rsidRPr="000E421A">
        <w:t xml:space="preserve">, </w:t>
      </w:r>
      <w:r w:rsidR="004A2AB3" w:rsidRPr="000E421A">
        <w:t xml:space="preserve">in accordance with this </w:t>
      </w:r>
      <w:r w:rsidR="004A2AB3" w:rsidRPr="000E421A">
        <w:fldChar w:fldCharType="begin" w:fldLock="1"/>
      </w:r>
      <w:r w:rsidR="004A2AB3" w:rsidRPr="000E421A">
        <w:instrText xml:space="preserve"> REF _Ref59430088 \w \h  \* MERGEFORMAT </w:instrText>
      </w:r>
      <w:r w:rsidR="004A2AB3" w:rsidRPr="000E421A">
        <w:fldChar w:fldCharType="separate"/>
      </w:r>
      <w:r w:rsidR="00DE0E59">
        <w:t>Subchapter 9.1</w:t>
      </w:r>
      <w:r w:rsidR="004A2AB3" w:rsidRPr="000E421A">
        <w:fldChar w:fldCharType="end"/>
      </w:r>
      <w:r w:rsidR="00E3474D">
        <w:t xml:space="preserve">, </w:t>
      </w:r>
      <w:r w:rsidR="00EC4C1D">
        <w:t xml:space="preserve">for </w:t>
      </w:r>
      <w:r w:rsidR="00EC4C1D">
        <w:rPr>
          <w:i/>
        </w:rPr>
        <w:t>injections</w:t>
      </w:r>
      <w:r w:rsidR="00EC4C1D">
        <w:t xml:space="preserve"> </w:t>
      </w:r>
      <w:r w:rsidR="00805F39">
        <w:t>at a</w:t>
      </w:r>
      <w:r w:rsidR="00CF5726">
        <w:t>n</w:t>
      </w:r>
      <w:r w:rsidR="00805F39">
        <w:t xml:space="preserve"> </w:t>
      </w:r>
      <w:r w:rsidR="00CF5726">
        <w:rPr>
          <w:i/>
        </w:rPr>
        <w:t xml:space="preserve">entry </w:t>
      </w:r>
      <w:r w:rsidR="00805F39">
        <w:rPr>
          <w:i/>
        </w:rPr>
        <w:t>balancing point</w:t>
      </w:r>
      <w:r w:rsidR="00805F39">
        <w:t xml:space="preserve"> or, if applicable, at an </w:t>
      </w:r>
      <w:r w:rsidR="00805F39">
        <w:rPr>
          <w:i/>
        </w:rPr>
        <w:t>interconnection point</w:t>
      </w:r>
      <w:r w:rsidR="00805F39">
        <w:t xml:space="preserve"> between </w:t>
      </w:r>
      <w:r w:rsidR="00805F39">
        <w:rPr>
          <w:i/>
        </w:rPr>
        <w:t>covered networks</w:t>
      </w:r>
      <w:r w:rsidR="00781678">
        <w:t>; and</w:t>
      </w:r>
    </w:p>
    <w:p w14:paraId="11E11525" w14:textId="3DD9A4C1" w:rsidR="004A2AB3" w:rsidRPr="000E421A" w:rsidRDefault="001409C0" w:rsidP="001409C0">
      <w:pPr>
        <w:pStyle w:val="PNR-3"/>
        <w:numPr>
          <w:ilvl w:val="0"/>
          <w:numId w:val="0"/>
        </w:numPr>
        <w:tabs>
          <w:tab w:val="left" w:pos="709"/>
        </w:tabs>
        <w:ind w:left="1418" w:hanging="709"/>
      </w:pPr>
      <w:r w:rsidRPr="000E421A">
        <w:t>(d)</w:t>
      </w:r>
      <w:r w:rsidRPr="000E421A">
        <w:tab/>
      </w:r>
      <w:r w:rsidR="00781678">
        <w:rPr>
          <w:b/>
        </w:rPr>
        <w:t>“legacy user”</w:t>
      </w:r>
      <w:r w:rsidR="00781678">
        <w:t xml:space="preserve"> means the </w:t>
      </w:r>
      <w:r w:rsidR="00781678">
        <w:rPr>
          <w:i/>
        </w:rPr>
        <w:t>network user</w:t>
      </w:r>
      <w:r w:rsidR="00781678">
        <w:t xml:space="preserve"> who on </w:t>
      </w:r>
      <w:r w:rsidR="002F5DE6">
        <w:t xml:space="preserve">the </w:t>
      </w:r>
      <w:r w:rsidR="002F5DE6" w:rsidRPr="002F5DE6">
        <w:rPr>
          <w:i/>
        </w:rPr>
        <w:t>rules commencement date</w:t>
      </w:r>
      <w:r w:rsidR="002F5DE6">
        <w:rPr>
          <w:i/>
        </w:rPr>
        <w:t xml:space="preserve"> </w:t>
      </w:r>
      <w:r w:rsidR="00781678">
        <w:t xml:space="preserve">was a party to the </w:t>
      </w:r>
      <w:r w:rsidR="00781678" w:rsidRPr="00781678">
        <w:rPr>
          <w:i/>
        </w:rPr>
        <w:t>network access contract</w:t>
      </w:r>
      <w:r w:rsidR="00781678">
        <w:t xml:space="preserve"> referred to in rule </w:t>
      </w:r>
      <w:r w:rsidR="00781678">
        <w:fldChar w:fldCharType="begin" w:fldLock="1"/>
      </w:r>
      <w:r w:rsidR="00781678">
        <w:instrText xml:space="preserve"> REF _Ref75321020 \r \h </w:instrText>
      </w:r>
      <w:r w:rsidR="00781678">
        <w:fldChar w:fldCharType="separate"/>
      </w:r>
      <w:r w:rsidR="00DE0E59">
        <w:t>250(1)(a)</w:t>
      </w:r>
      <w:r w:rsidR="00781678">
        <w:fldChar w:fldCharType="end"/>
      </w:r>
      <w:r w:rsidR="004A50DA">
        <w:t>.</w:t>
      </w:r>
    </w:p>
    <w:p w14:paraId="3134EC01" w14:textId="5CEE5256" w:rsidR="000F5ECA" w:rsidRPr="000E421A" w:rsidRDefault="001409C0" w:rsidP="001409C0">
      <w:pPr>
        <w:pStyle w:val="PNR-1"/>
        <w:numPr>
          <w:ilvl w:val="0"/>
          <w:numId w:val="0"/>
        </w:numPr>
        <w:tabs>
          <w:tab w:val="left" w:pos="0"/>
        </w:tabs>
      </w:pPr>
      <w:bookmarkStart w:id="29574" w:name="_Toc71179279"/>
      <w:bookmarkStart w:id="29575" w:name="_Toc71218139"/>
      <w:bookmarkStart w:id="29576" w:name="_Toc71261572"/>
      <w:bookmarkStart w:id="29577" w:name="_Ref68276377"/>
      <w:bookmarkStart w:id="29578" w:name="_Toc73195748"/>
      <w:bookmarkStart w:id="29579" w:name="_Toc73196815"/>
      <w:bookmarkStart w:id="29580" w:name="_Toc74986621"/>
      <w:bookmarkStart w:id="29581" w:name="_Toc90968433"/>
      <w:bookmarkStart w:id="29582" w:name="_Toc90969715"/>
      <w:bookmarkEnd w:id="29574"/>
      <w:bookmarkEnd w:id="29575"/>
      <w:bookmarkEnd w:id="29576"/>
      <w:r w:rsidRPr="000E421A">
        <w:t>250</w:t>
      </w:r>
      <w:r w:rsidRPr="000E421A">
        <w:tab/>
      </w:r>
      <w:r w:rsidR="009502BD">
        <w:t xml:space="preserve">Legacy </w:t>
      </w:r>
      <w:r w:rsidR="00C57CE8">
        <w:t xml:space="preserve">priority </w:t>
      </w:r>
      <w:r w:rsidR="000F5ECA" w:rsidRPr="000E421A">
        <w:t>rights</w:t>
      </w:r>
      <w:bookmarkEnd w:id="29577"/>
      <w:bookmarkEnd w:id="29578"/>
      <w:bookmarkEnd w:id="29579"/>
      <w:bookmarkEnd w:id="29580"/>
      <w:bookmarkEnd w:id="29581"/>
      <w:bookmarkEnd w:id="29582"/>
    </w:p>
    <w:p w14:paraId="564EAC8B" w14:textId="24293BF8" w:rsidR="000F5ECA" w:rsidRPr="000E421A" w:rsidRDefault="001409C0" w:rsidP="001409C0">
      <w:pPr>
        <w:pStyle w:val="PNR-2"/>
        <w:numPr>
          <w:ilvl w:val="0"/>
          <w:numId w:val="0"/>
        </w:numPr>
        <w:ind w:left="709" w:hanging="567"/>
      </w:pPr>
      <w:bookmarkStart w:id="29583" w:name="_Ref74508609"/>
      <w:bookmarkStart w:id="29584" w:name="_Toc74986622"/>
      <w:r w:rsidRPr="000E421A">
        <w:t>(1)</w:t>
      </w:r>
      <w:r w:rsidRPr="000E421A">
        <w:tab/>
      </w:r>
      <w:r w:rsidR="000F5ECA" w:rsidRPr="000E421A">
        <w:t xml:space="preserve">A </w:t>
      </w:r>
      <w:r w:rsidR="009502BD">
        <w:t xml:space="preserve">legacy </w:t>
      </w:r>
      <w:r w:rsidR="000F5ECA" w:rsidRPr="000E421A">
        <w:t>right</w:t>
      </w:r>
      <w:r w:rsidR="0095629E">
        <w:t> —</w:t>
      </w:r>
      <w:bookmarkEnd w:id="29583"/>
      <w:bookmarkEnd w:id="29584"/>
    </w:p>
    <w:p w14:paraId="233E2398" w14:textId="63789642" w:rsidR="000F5ECA" w:rsidRDefault="001409C0" w:rsidP="001409C0">
      <w:pPr>
        <w:pStyle w:val="PNR-3"/>
        <w:numPr>
          <w:ilvl w:val="0"/>
          <w:numId w:val="0"/>
        </w:numPr>
        <w:tabs>
          <w:tab w:val="left" w:pos="709"/>
        </w:tabs>
        <w:ind w:left="1418" w:hanging="709"/>
      </w:pPr>
      <w:bookmarkStart w:id="29585" w:name="_Ref75321020"/>
      <w:r>
        <w:t>(a)</w:t>
      </w:r>
      <w:r>
        <w:tab/>
      </w:r>
      <w:r w:rsidR="00F86B3F">
        <w:t xml:space="preserve">is to be derived from </w:t>
      </w:r>
      <w:r w:rsidR="002B1CC9">
        <w:t xml:space="preserve">the </w:t>
      </w:r>
      <w:r w:rsidR="000F5ECA" w:rsidRPr="000E421A">
        <w:rPr>
          <w:i/>
        </w:rPr>
        <w:t>network user’s firm</w:t>
      </w:r>
      <w:r w:rsidR="000F5ECA" w:rsidRPr="000E421A">
        <w:t xml:space="preserve"> entitlements </w:t>
      </w:r>
      <w:r w:rsidR="002F50A5">
        <w:t xml:space="preserve">to an </w:t>
      </w:r>
      <w:r w:rsidR="002F50A5">
        <w:rPr>
          <w:i/>
        </w:rPr>
        <w:t>entry service</w:t>
      </w:r>
      <w:r w:rsidR="00CF5726">
        <w:t xml:space="preserve"> </w:t>
      </w:r>
      <w:r w:rsidR="000F5ECA" w:rsidRPr="000E421A">
        <w:t xml:space="preserve">under </w:t>
      </w:r>
      <w:r w:rsidR="002B1CC9">
        <w:t xml:space="preserve">the </w:t>
      </w:r>
      <w:r w:rsidR="002B1CC9">
        <w:rPr>
          <w:i/>
        </w:rPr>
        <w:t>legacy contract</w:t>
      </w:r>
      <w:r w:rsidR="002B1CC9">
        <w:t xml:space="preserve"> </w:t>
      </w:r>
      <w:r w:rsidR="000F5ECA" w:rsidRPr="000E421A">
        <w:t>as those entitlements were in effect at 15 March 2019;</w:t>
      </w:r>
      <w:r w:rsidR="00F86B3F">
        <w:t xml:space="preserve"> and</w:t>
      </w:r>
      <w:bookmarkEnd w:id="29585"/>
    </w:p>
    <w:p w14:paraId="6D20A723" w14:textId="5AFE2905" w:rsidR="00F86B3F" w:rsidRPr="000E421A" w:rsidRDefault="001409C0" w:rsidP="001409C0">
      <w:pPr>
        <w:pStyle w:val="PNR-3"/>
        <w:numPr>
          <w:ilvl w:val="0"/>
          <w:numId w:val="0"/>
        </w:numPr>
        <w:tabs>
          <w:tab w:val="left" w:pos="709"/>
        </w:tabs>
        <w:ind w:left="1418" w:hanging="709"/>
      </w:pPr>
      <w:bookmarkStart w:id="29586" w:name="_Ref73979470"/>
      <w:r w:rsidRPr="000E421A">
        <w:t>(b)</w:t>
      </w:r>
      <w:r w:rsidRPr="000E421A">
        <w:tab/>
      </w:r>
      <w:r w:rsidR="00E61F5F">
        <w:t>can</w:t>
      </w:r>
      <w:r w:rsidR="00F86B3F">
        <w:t xml:space="preserve">not </w:t>
      </w:r>
      <w:r w:rsidR="00E07FCB" w:rsidRPr="000E421A">
        <w:t xml:space="preserve">reflect more than </w:t>
      </w:r>
      <w:r w:rsidR="00E07FCB">
        <w:t xml:space="preserve">the </w:t>
      </w:r>
      <w:r w:rsidR="00E07FCB" w:rsidRPr="000E421A">
        <w:rPr>
          <w:i/>
        </w:rPr>
        <w:t xml:space="preserve">network user’s </w:t>
      </w:r>
      <w:r w:rsidR="00E07FCB" w:rsidRPr="000E421A">
        <w:t xml:space="preserve">entitlements under </w:t>
      </w:r>
      <w:r w:rsidR="00E07FCB">
        <w:t xml:space="preserve">the </w:t>
      </w:r>
      <w:r w:rsidR="00E07FCB" w:rsidRPr="00E07FCB">
        <w:t>contract</w:t>
      </w:r>
      <w:r w:rsidR="00E07FCB">
        <w:t xml:space="preserve"> or arrangement at that time; and</w:t>
      </w:r>
      <w:bookmarkEnd w:id="29586"/>
    </w:p>
    <w:p w14:paraId="21E8428E" w14:textId="423088D5" w:rsidR="000F5ECA" w:rsidRPr="000E421A" w:rsidRDefault="001409C0" w:rsidP="001409C0">
      <w:pPr>
        <w:pStyle w:val="PNR-3"/>
        <w:numPr>
          <w:ilvl w:val="0"/>
          <w:numId w:val="0"/>
        </w:numPr>
        <w:tabs>
          <w:tab w:val="left" w:pos="709"/>
        </w:tabs>
        <w:ind w:left="1418" w:hanging="709"/>
      </w:pPr>
      <w:r w:rsidRPr="000E421A">
        <w:t>(c)</w:t>
      </w:r>
      <w:r w:rsidRPr="000E421A">
        <w:tab/>
      </w:r>
      <w:r w:rsidR="000F5ECA" w:rsidRPr="000E421A">
        <w:t xml:space="preserve">is subject to all </w:t>
      </w:r>
      <w:r w:rsidR="00805F39">
        <w:t xml:space="preserve">constraints and other </w:t>
      </w:r>
      <w:r w:rsidR="000F5ECA" w:rsidRPr="000E421A">
        <w:t>limitations on those entitlements which were in existence on 15 March 2019; and</w:t>
      </w:r>
    </w:p>
    <w:p w14:paraId="664E0E3C" w14:textId="6BD0BEB1" w:rsidR="000F5ECA" w:rsidRDefault="001409C0" w:rsidP="001409C0">
      <w:pPr>
        <w:pStyle w:val="PNR-3"/>
        <w:numPr>
          <w:ilvl w:val="0"/>
          <w:numId w:val="0"/>
        </w:numPr>
        <w:tabs>
          <w:tab w:val="left" w:pos="709"/>
        </w:tabs>
        <w:ind w:left="1418" w:hanging="709"/>
      </w:pPr>
      <w:r>
        <w:t>(d)</w:t>
      </w:r>
      <w:r>
        <w:tab/>
      </w:r>
      <w:r w:rsidR="000F5ECA" w:rsidRPr="000E421A">
        <w:t xml:space="preserve">is available only if </w:t>
      </w:r>
      <w:r w:rsidR="00781678">
        <w:t xml:space="preserve">and to the extent that </w:t>
      </w:r>
      <w:r w:rsidR="000F5ECA" w:rsidRPr="000E421A">
        <w:t xml:space="preserve">the </w:t>
      </w:r>
      <w:r w:rsidR="00E63041" w:rsidRPr="000E421A">
        <w:rPr>
          <w:i/>
        </w:rPr>
        <w:t xml:space="preserve">network </w:t>
      </w:r>
      <w:r w:rsidR="000F5ECA" w:rsidRPr="000E421A">
        <w:rPr>
          <w:i/>
        </w:rPr>
        <w:t>access contract</w:t>
      </w:r>
      <w:r w:rsidR="000F5ECA" w:rsidRPr="000E421A">
        <w:t xml:space="preserve"> (or </w:t>
      </w:r>
      <w:r w:rsidR="000F5ECA" w:rsidRPr="000E421A">
        <w:rPr>
          <w:i/>
        </w:rPr>
        <w:t>associate arrangement</w:t>
      </w:r>
      <w:r w:rsidR="000F5ECA" w:rsidRPr="000E421A">
        <w:t>) remain</w:t>
      </w:r>
      <w:r w:rsidR="00633948" w:rsidRPr="000E421A">
        <w:t>s</w:t>
      </w:r>
      <w:r w:rsidR="000F5ECA" w:rsidRPr="000E421A">
        <w:t xml:space="preserve"> in effect </w:t>
      </w:r>
      <w:r w:rsidR="00805F39">
        <w:t xml:space="preserve">and in use </w:t>
      </w:r>
      <w:r w:rsidR="000F5ECA" w:rsidRPr="000E421A">
        <w:t xml:space="preserve">at the </w:t>
      </w:r>
      <w:r w:rsidR="000975BF" w:rsidRPr="00CC5A38">
        <w:rPr>
          <w:i/>
        </w:rPr>
        <w:t>rules</w:t>
      </w:r>
      <w:r w:rsidR="000F5ECA" w:rsidRPr="00CC5A38">
        <w:rPr>
          <w:i/>
        </w:rPr>
        <w:t xml:space="preserve"> commencement</w:t>
      </w:r>
      <w:r w:rsidR="000F5ECA" w:rsidRPr="000E421A">
        <w:rPr>
          <w:i/>
        </w:rPr>
        <w:t xml:space="preserve"> date</w:t>
      </w:r>
      <w:r w:rsidR="00DF75F5">
        <w:t>; and</w:t>
      </w:r>
    </w:p>
    <w:p w14:paraId="2A89A3D3" w14:textId="4B5A8C9A" w:rsidR="00DF75F5" w:rsidRDefault="001409C0" w:rsidP="001409C0">
      <w:pPr>
        <w:pStyle w:val="PNR-3"/>
        <w:numPr>
          <w:ilvl w:val="0"/>
          <w:numId w:val="0"/>
        </w:numPr>
        <w:tabs>
          <w:tab w:val="left" w:pos="709"/>
        </w:tabs>
        <w:ind w:left="1418" w:hanging="709"/>
      </w:pPr>
      <w:r>
        <w:t>(e)</w:t>
      </w:r>
      <w:r>
        <w:tab/>
      </w:r>
      <w:r w:rsidR="00DF75F5">
        <w:t xml:space="preserve">is available only for the duration of the </w:t>
      </w:r>
      <w:r w:rsidR="009A0A0A" w:rsidRPr="009A0A0A">
        <w:rPr>
          <w:i/>
        </w:rPr>
        <w:t>network access contract</w:t>
      </w:r>
      <w:r w:rsidR="009A0A0A">
        <w:rPr>
          <w:i/>
        </w:rPr>
        <w:t xml:space="preserve"> </w:t>
      </w:r>
      <w:r w:rsidR="00DF75F5">
        <w:t xml:space="preserve">as it was in effect on 15 March 2019, and as extended by any explicit right to extend its duration which was in existence on 15 March 2019. </w:t>
      </w:r>
    </w:p>
    <w:p w14:paraId="65C7556E" w14:textId="48ADB737" w:rsidR="007D2B4D" w:rsidRDefault="001409C0" w:rsidP="001409C0">
      <w:pPr>
        <w:pStyle w:val="PNR-2"/>
        <w:numPr>
          <w:ilvl w:val="0"/>
          <w:numId w:val="0"/>
        </w:numPr>
        <w:ind w:left="709" w:hanging="567"/>
      </w:pPr>
      <w:bookmarkStart w:id="29587" w:name="_Toc74986623"/>
      <w:r>
        <w:t>(2)</w:t>
      </w:r>
      <w:r>
        <w:tab/>
      </w:r>
      <w:r w:rsidR="007D2B4D" w:rsidRPr="008F1CD9">
        <w:t xml:space="preserve">A </w:t>
      </w:r>
      <w:r w:rsidR="007D2B4D" w:rsidRPr="008F1CD9">
        <w:rPr>
          <w:i/>
        </w:rPr>
        <w:t>legacy right</w:t>
      </w:r>
      <w:r w:rsidR="007D2B4D" w:rsidRPr="008F1CD9">
        <w:t xml:space="preserve"> created, identified or otherwise determined under these </w:t>
      </w:r>
      <w:r w:rsidR="000975BF" w:rsidRPr="000975BF">
        <w:t>rules</w:t>
      </w:r>
      <w:r w:rsidR="007D2B4D" w:rsidRPr="008F1CD9">
        <w:t xml:space="preserve"> is not a proprietary right, and may without compensation be cancelled, reduced, lost or disregarded under these rules</w:t>
      </w:r>
      <w:r w:rsidR="0029418E">
        <w:t xml:space="preserve"> including </w:t>
      </w:r>
      <w:r w:rsidR="0029418E">
        <w:rPr>
          <w:i/>
        </w:rPr>
        <w:t xml:space="preserve">amending </w:t>
      </w:r>
      <w:r w:rsidR="000975BF" w:rsidRPr="000975BF">
        <w:t>rules</w:t>
      </w:r>
      <w:r w:rsidR="007D2B4D" w:rsidRPr="008F1CD9">
        <w:t>.</w:t>
      </w:r>
      <w:bookmarkEnd w:id="29587"/>
    </w:p>
    <w:p w14:paraId="422D0C61" w14:textId="4DB23525" w:rsidR="00781678" w:rsidRDefault="001409C0" w:rsidP="001409C0">
      <w:pPr>
        <w:pStyle w:val="PNR-2"/>
        <w:numPr>
          <w:ilvl w:val="0"/>
          <w:numId w:val="0"/>
        </w:numPr>
        <w:ind w:left="709" w:hanging="567"/>
      </w:pPr>
      <w:r>
        <w:t>(3)</w:t>
      </w:r>
      <w:r>
        <w:tab/>
      </w:r>
      <w:r w:rsidR="00781678">
        <w:t xml:space="preserve">A </w:t>
      </w:r>
      <w:r w:rsidR="00781678">
        <w:rPr>
          <w:i/>
        </w:rPr>
        <w:t>legacy right</w:t>
      </w:r>
      <w:r w:rsidR="00781678">
        <w:t xml:space="preserve">: </w:t>
      </w:r>
    </w:p>
    <w:p w14:paraId="66AA15F7" w14:textId="45830060" w:rsidR="002B1CC9" w:rsidRDefault="001409C0" w:rsidP="001409C0">
      <w:pPr>
        <w:pStyle w:val="PNR-3"/>
        <w:numPr>
          <w:ilvl w:val="0"/>
          <w:numId w:val="0"/>
        </w:numPr>
        <w:tabs>
          <w:tab w:val="left" w:pos="709"/>
        </w:tabs>
        <w:ind w:left="1418" w:hanging="709"/>
      </w:pPr>
      <w:r>
        <w:t>(a)</w:t>
      </w:r>
      <w:r>
        <w:tab/>
      </w:r>
      <w:r w:rsidR="00781678">
        <w:t xml:space="preserve">may be transferred to, subcontracted to, or otherwise used for the benefit of, an </w:t>
      </w:r>
      <w:r w:rsidR="00781678">
        <w:rPr>
          <w:i/>
        </w:rPr>
        <w:t>associate</w:t>
      </w:r>
      <w:r w:rsidR="00781678">
        <w:t xml:space="preserve"> of the </w:t>
      </w:r>
      <w:r w:rsidR="002B1CC9">
        <w:rPr>
          <w:i/>
        </w:rPr>
        <w:t>legacy user</w:t>
      </w:r>
      <w:r w:rsidR="002B1CC9">
        <w:t xml:space="preserve">; but </w:t>
      </w:r>
    </w:p>
    <w:p w14:paraId="4B780CE3" w14:textId="050FAD96" w:rsidR="00781678" w:rsidRPr="008F1CD9" w:rsidRDefault="001409C0" w:rsidP="001409C0">
      <w:pPr>
        <w:pStyle w:val="PNR-3"/>
        <w:numPr>
          <w:ilvl w:val="0"/>
          <w:numId w:val="0"/>
        </w:numPr>
        <w:tabs>
          <w:tab w:val="left" w:pos="709"/>
        </w:tabs>
        <w:ind w:left="1418" w:hanging="709"/>
      </w:pPr>
      <w:r w:rsidRPr="008F1CD9">
        <w:t>(b)</w:t>
      </w:r>
      <w:r w:rsidRPr="008F1CD9">
        <w:tab/>
      </w:r>
      <w:r w:rsidR="0003698D">
        <w:t>cannot otherwise be transferred</w:t>
      </w:r>
      <w:r w:rsidR="007D7E2D">
        <w:t xml:space="preserve"> to</w:t>
      </w:r>
      <w:r w:rsidR="0003698D">
        <w:t xml:space="preserve">, subcontracted </w:t>
      </w:r>
      <w:r w:rsidR="007D7E2D">
        <w:t xml:space="preserve">to, </w:t>
      </w:r>
      <w:r w:rsidR="0003698D">
        <w:t>or used for the benefit of</w:t>
      </w:r>
      <w:r w:rsidR="007D7E2D">
        <w:t>,</w:t>
      </w:r>
      <w:r w:rsidR="0003698D">
        <w:t xml:space="preserve"> </w:t>
      </w:r>
      <w:r w:rsidR="00781678">
        <w:t xml:space="preserve">another </w:t>
      </w:r>
      <w:r w:rsidR="00781678">
        <w:rPr>
          <w:i/>
        </w:rPr>
        <w:t>entity</w:t>
      </w:r>
      <w:r w:rsidR="00781678">
        <w:t>.</w:t>
      </w:r>
    </w:p>
    <w:p w14:paraId="7EF553E4" w14:textId="7BEE6E70" w:rsidR="00AE03BF" w:rsidRDefault="001409C0" w:rsidP="001409C0">
      <w:pPr>
        <w:pStyle w:val="PNR-1"/>
        <w:numPr>
          <w:ilvl w:val="0"/>
          <w:numId w:val="0"/>
        </w:numPr>
        <w:tabs>
          <w:tab w:val="left" w:pos="0"/>
        </w:tabs>
      </w:pPr>
      <w:bookmarkStart w:id="29588" w:name="_Ref74505632"/>
      <w:bookmarkStart w:id="29589" w:name="_Toc74986624"/>
      <w:bookmarkStart w:id="29590" w:name="_Toc90968434"/>
      <w:bookmarkStart w:id="29591" w:name="_Toc90969716"/>
      <w:bookmarkStart w:id="29592" w:name="_Ref74508561"/>
      <w:r>
        <w:t>251</w:t>
      </w:r>
      <w:r>
        <w:tab/>
      </w:r>
      <w:r w:rsidR="00E90E2A" w:rsidRPr="007E1CAE">
        <w:t>Hierarchy of legacy, build-out and other rights</w:t>
      </w:r>
      <w:bookmarkEnd w:id="29588"/>
      <w:bookmarkEnd w:id="29589"/>
      <w:bookmarkEnd w:id="29590"/>
      <w:bookmarkEnd w:id="29591"/>
      <w:r w:rsidR="00E90E2A" w:rsidRPr="007E1CAE">
        <w:t xml:space="preserve"> </w:t>
      </w:r>
      <w:bookmarkEnd w:id="29592"/>
    </w:p>
    <w:p w14:paraId="1E5CD626" w14:textId="3C89577F" w:rsidR="00661EB3" w:rsidRDefault="001409C0" w:rsidP="001409C0">
      <w:pPr>
        <w:pStyle w:val="PNR-2"/>
        <w:numPr>
          <w:ilvl w:val="0"/>
          <w:numId w:val="0"/>
        </w:numPr>
        <w:ind w:left="709" w:hanging="567"/>
      </w:pPr>
      <w:bookmarkStart w:id="29593" w:name="_Toc74986625"/>
      <w:r>
        <w:t>(1)</w:t>
      </w:r>
      <w:r>
        <w:tab/>
      </w:r>
      <w:r w:rsidR="00661EB3" w:rsidRPr="007E1CAE">
        <w:t xml:space="preserve">The </w:t>
      </w:r>
      <w:r w:rsidR="00661EB3">
        <w:t xml:space="preserve">objectives in </w:t>
      </w:r>
      <w:r w:rsidR="00661EB3" w:rsidRPr="007E1CAE">
        <w:t xml:space="preserve">this rule </w:t>
      </w:r>
      <w:r w:rsidR="00661EB3" w:rsidRPr="007E1CAE">
        <w:fldChar w:fldCharType="begin" w:fldLock="1"/>
      </w:r>
      <w:r w:rsidR="00661EB3" w:rsidRPr="007E1CAE">
        <w:instrText xml:space="preserve"> REF _Ref74505632 \r \h </w:instrText>
      </w:r>
      <w:r w:rsidR="00661EB3">
        <w:instrText xml:space="preserve"> \* MERGEFORMAT </w:instrText>
      </w:r>
      <w:r w:rsidR="00661EB3" w:rsidRPr="007E1CAE">
        <w:fldChar w:fldCharType="separate"/>
      </w:r>
      <w:r w:rsidR="00DE0E59">
        <w:t>251</w:t>
      </w:r>
      <w:r w:rsidR="00661EB3" w:rsidRPr="007E1CAE">
        <w:fldChar w:fldCharType="end"/>
      </w:r>
      <w:r w:rsidR="0095629E">
        <w:t> —</w:t>
      </w:r>
      <w:bookmarkEnd w:id="29593"/>
    </w:p>
    <w:p w14:paraId="6A903051" w14:textId="40594A6F" w:rsidR="00661EB3" w:rsidRPr="00C0250C" w:rsidRDefault="001409C0" w:rsidP="001409C0">
      <w:pPr>
        <w:pStyle w:val="PNR-3"/>
        <w:numPr>
          <w:ilvl w:val="0"/>
          <w:numId w:val="0"/>
        </w:numPr>
        <w:tabs>
          <w:tab w:val="left" w:pos="709"/>
        </w:tabs>
        <w:ind w:left="1418" w:hanging="709"/>
      </w:pPr>
      <w:r w:rsidRPr="00C0250C">
        <w:t>(a)</w:t>
      </w:r>
      <w:r w:rsidRPr="00C0250C">
        <w:tab/>
      </w:r>
      <w:r w:rsidR="00491461">
        <w:t xml:space="preserve">apply </w:t>
      </w:r>
      <w:r w:rsidR="00661EB3" w:rsidRPr="00C0250C">
        <w:t xml:space="preserve">only to the extent reasonably practicable to a </w:t>
      </w:r>
      <w:r w:rsidR="00661EB3" w:rsidRPr="00C0250C">
        <w:rPr>
          <w:i/>
        </w:rPr>
        <w:t>GEIP</w:t>
      </w:r>
      <w:r w:rsidR="00661EB3" w:rsidRPr="00C0250C">
        <w:t xml:space="preserve"> standard; and</w:t>
      </w:r>
    </w:p>
    <w:p w14:paraId="389A7C53" w14:textId="2C39CC24" w:rsidR="00661EB3" w:rsidRDefault="001409C0" w:rsidP="001409C0">
      <w:pPr>
        <w:pStyle w:val="PNR-3"/>
        <w:numPr>
          <w:ilvl w:val="0"/>
          <w:numId w:val="0"/>
        </w:numPr>
        <w:tabs>
          <w:tab w:val="left" w:pos="709"/>
        </w:tabs>
        <w:ind w:left="1418" w:hanging="709"/>
      </w:pPr>
      <w:r>
        <w:t>(b)</w:t>
      </w:r>
      <w:r>
        <w:tab/>
      </w:r>
      <w:r w:rsidR="00491461">
        <w:t xml:space="preserve">apply </w:t>
      </w:r>
      <w:r w:rsidR="00661EB3">
        <w:t xml:space="preserve">subject to the </w:t>
      </w:r>
      <w:r w:rsidR="00661EB3">
        <w:rPr>
          <w:i/>
        </w:rPr>
        <w:t>system security objective</w:t>
      </w:r>
      <w:r w:rsidR="00491461">
        <w:t>; and</w:t>
      </w:r>
    </w:p>
    <w:p w14:paraId="1BB1FE7B" w14:textId="6AADE512" w:rsidR="00491461" w:rsidRPr="00C0250C" w:rsidRDefault="001409C0" w:rsidP="001409C0">
      <w:pPr>
        <w:pStyle w:val="PNR-3"/>
        <w:numPr>
          <w:ilvl w:val="0"/>
          <w:numId w:val="0"/>
        </w:numPr>
        <w:tabs>
          <w:tab w:val="left" w:pos="709"/>
        </w:tabs>
        <w:ind w:left="1418" w:hanging="709"/>
      </w:pPr>
      <w:r w:rsidRPr="00C0250C">
        <w:t>(c)</w:t>
      </w:r>
      <w:r w:rsidRPr="00C0250C">
        <w:tab/>
      </w:r>
      <w:r w:rsidR="00491461">
        <w:t>may be explicitly waived by contract.</w:t>
      </w:r>
    </w:p>
    <w:p w14:paraId="7992F17D" w14:textId="3FBDAD4B" w:rsidR="006042B0" w:rsidRDefault="001409C0" w:rsidP="001409C0">
      <w:pPr>
        <w:pStyle w:val="PNR-2"/>
        <w:keepNext/>
        <w:numPr>
          <w:ilvl w:val="0"/>
          <w:numId w:val="0"/>
        </w:numPr>
        <w:ind w:left="709" w:hanging="567"/>
      </w:pPr>
      <w:bookmarkStart w:id="29594" w:name="_Toc74986626"/>
      <w:bookmarkStart w:id="29595" w:name="_Ref74506935"/>
      <w:r>
        <w:t>(2)</w:t>
      </w:r>
      <w:r>
        <w:tab/>
      </w:r>
      <w:r w:rsidR="00661EB3" w:rsidRPr="007E1CAE">
        <w:t xml:space="preserve">The </w:t>
      </w:r>
      <w:r w:rsidR="00661EB3">
        <w:t xml:space="preserve">objective of </w:t>
      </w:r>
      <w:r w:rsidR="00661EB3" w:rsidRPr="007E1CAE">
        <w:t xml:space="preserve">this rule </w:t>
      </w:r>
      <w:r w:rsidR="00661EB3" w:rsidRPr="007E1CAE">
        <w:fldChar w:fldCharType="begin" w:fldLock="1"/>
      </w:r>
      <w:r w:rsidR="00661EB3" w:rsidRPr="007E1CAE">
        <w:instrText xml:space="preserve"> REF _Ref74505632 \r \h </w:instrText>
      </w:r>
      <w:r w:rsidR="00661EB3">
        <w:instrText xml:space="preserve"> \* MERGEFORMAT </w:instrText>
      </w:r>
      <w:r w:rsidR="00661EB3" w:rsidRPr="007E1CAE">
        <w:fldChar w:fldCharType="separate"/>
      </w:r>
      <w:r w:rsidR="00DE0E59">
        <w:t>251</w:t>
      </w:r>
      <w:r w:rsidR="00661EB3" w:rsidRPr="007E1CAE">
        <w:fldChar w:fldCharType="end"/>
      </w:r>
      <w:r w:rsidR="00661EB3" w:rsidRPr="007E1CAE">
        <w:t xml:space="preserve"> </w:t>
      </w:r>
      <w:r w:rsidR="00661EB3">
        <w:t>is that</w:t>
      </w:r>
      <w:r w:rsidR="0095629E">
        <w:t> —</w:t>
      </w:r>
      <w:bookmarkEnd w:id="29594"/>
      <w:r w:rsidR="00661EB3">
        <w:t xml:space="preserve"> </w:t>
      </w:r>
    </w:p>
    <w:p w14:paraId="19A06162" w14:textId="007FBE8C" w:rsidR="00661EB3" w:rsidRDefault="001409C0" w:rsidP="001409C0">
      <w:pPr>
        <w:pStyle w:val="PNR-3"/>
        <w:numPr>
          <w:ilvl w:val="0"/>
          <w:numId w:val="0"/>
        </w:numPr>
        <w:tabs>
          <w:tab w:val="left" w:pos="709"/>
        </w:tabs>
        <w:ind w:left="1418" w:hanging="709"/>
      </w:pPr>
      <w:r>
        <w:t>(a)</w:t>
      </w:r>
      <w:r>
        <w:tab/>
      </w:r>
      <w:r w:rsidR="00661EB3">
        <w:t xml:space="preserve">if the </w:t>
      </w:r>
      <w:r w:rsidR="00661EB3" w:rsidRPr="00222778">
        <w:rPr>
          <w:i/>
        </w:rPr>
        <w:t>ISO control desk</w:t>
      </w:r>
      <w:r w:rsidR="00661EB3">
        <w:t xml:space="preserve"> issues</w:t>
      </w:r>
      <w:r w:rsidR="00661EB3">
        <w:rPr>
          <w:i/>
        </w:rPr>
        <w:t xml:space="preserve"> </w:t>
      </w:r>
      <w:r w:rsidR="00661EB3">
        <w:t xml:space="preserve">one or more </w:t>
      </w:r>
      <w:r w:rsidR="00661EB3">
        <w:rPr>
          <w:i/>
        </w:rPr>
        <w:t>constraint directions</w:t>
      </w:r>
      <w:r w:rsidR="00661EB3">
        <w:t xml:space="preserve">, the effect of those </w:t>
      </w:r>
      <w:r w:rsidR="00661EB3">
        <w:rPr>
          <w:i/>
        </w:rPr>
        <w:t xml:space="preserve">directions </w:t>
      </w:r>
      <w:r w:rsidR="00661EB3" w:rsidRPr="001F3A58">
        <w:t xml:space="preserve">should be apportioned </w:t>
      </w:r>
      <w:r w:rsidR="00661EB3">
        <w:t xml:space="preserve">so that all </w:t>
      </w:r>
      <w:r w:rsidR="00661EB3">
        <w:rPr>
          <w:i/>
        </w:rPr>
        <w:t>generators</w:t>
      </w:r>
      <w:r w:rsidR="00661EB3">
        <w:t xml:space="preserve"> assigned </w:t>
      </w:r>
      <w:r w:rsidR="00706174">
        <w:t xml:space="preserve">lower </w:t>
      </w:r>
      <w:r w:rsidR="00661EB3">
        <w:t xml:space="preserve">priority in the table </w:t>
      </w:r>
      <w:r w:rsidR="007E30A8">
        <w:t xml:space="preserve">to this rule </w:t>
      </w:r>
      <w:r w:rsidR="00661EB3">
        <w:t xml:space="preserve">are </w:t>
      </w:r>
      <w:r w:rsidR="00661EB3">
        <w:rPr>
          <w:i/>
        </w:rPr>
        <w:t>constrained off</w:t>
      </w:r>
      <w:r w:rsidR="00661EB3">
        <w:t xml:space="preserve"> before any </w:t>
      </w:r>
      <w:r w:rsidR="00661EB3" w:rsidRPr="006E1457">
        <w:rPr>
          <w:i/>
        </w:rPr>
        <w:t>generator</w:t>
      </w:r>
      <w:r w:rsidR="00661EB3">
        <w:t xml:space="preserve"> assigned a higher priority</w:t>
      </w:r>
      <w:bookmarkEnd w:id="29595"/>
      <w:r w:rsidR="00EB317B">
        <w:t>; and</w:t>
      </w:r>
    </w:p>
    <w:p w14:paraId="15697034" w14:textId="340D6245" w:rsidR="00EB317B" w:rsidRDefault="001409C0" w:rsidP="001409C0">
      <w:pPr>
        <w:pStyle w:val="PNR-3"/>
        <w:numPr>
          <w:ilvl w:val="0"/>
          <w:numId w:val="0"/>
        </w:numPr>
        <w:tabs>
          <w:tab w:val="left" w:pos="709"/>
        </w:tabs>
        <w:ind w:left="1418" w:hanging="709"/>
      </w:pPr>
      <w:r>
        <w:t>(b)</w:t>
      </w:r>
      <w:r>
        <w:tab/>
      </w:r>
      <w:r w:rsidR="00EB317B">
        <w:t xml:space="preserve">within a tranche in the table, </w:t>
      </w:r>
      <w:r w:rsidR="00EB317B">
        <w:rPr>
          <w:i/>
        </w:rPr>
        <w:t xml:space="preserve">directions </w:t>
      </w:r>
      <w:r w:rsidR="00EB317B">
        <w:t>should so far as practicable be apportioned</w:t>
      </w:r>
      <w:r w:rsidR="0095629E">
        <w:t> —</w:t>
      </w:r>
    </w:p>
    <w:p w14:paraId="09023C3B" w14:textId="44CAD2FF" w:rsidR="00EB317B" w:rsidRDefault="001409C0" w:rsidP="001409C0">
      <w:pPr>
        <w:pStyle w:val="PNR-4"/>
        <w:numPr>
          <w:ilvl w:val="0"/>
          <w:numId w:val="0"/>
        </w:numPr>
        <w:tabs>
          <w:tab w:val="left" w:pos="1418"/>
        </w:tabs>
        <w:ind w:left="2126" w:hanging="708"/>
      </w:pPr>
      <w:r>
        <w:rPr>
          <w:color w:val="000000"/>
        </w:rPr>
        <w:t>(i)</w:t>
      </w:r>
      <w:r>
        <w:rPr>
          <w:color w:val="000000"/>
        </w:rPr>
        <w:tab/>
      </w:r>
      <w:r w:rsidR="00EB317B">
        <w:t xml:space="preserve">in accordance with </w:t>
      </w:r>
      <w:r w:rsidR="00EB317B" w:rsidRPr="00E34D40">
        <w:rPr>
          <w:i/>
        </w:rPr>
        <w:t>GEIP</w:t>
      </w:r>
      <w:r w:rsidR="00EB317B">
        <w:t>; and</w:t>
      </w:r>
    </w:p>
    <w:p w14:paraId="35CD65E5" w14:textId="28F4721F" w:rsidR="00EB317B" w:rsidRDefault="001409C0" w:rsidP="001409C0">
      <w:pPr>
        <w:pStyle w:val="PNR-4"/>
        <w:numPr>
          <w:ilvl w:val="0"/>
          <w:numId w:val="0"/>
        </w:numPr>
        <w:tabs>
          <w:tab w:val="left" w:pos="1418"/>
        </w:tabs>
        <w:ind w:left="2126" w:hanging="708"/>
      </w:pPr>
      <w:bookmarkStart w:id="29596" w:name="_Ref75164314"/>
      <w:r>
        <w:rPr>
          <w:color w:val="000000"/>
        </w:rPr>
        <w:t>(ii)</w:t>
      </w:r>
      <w:r>
        <w:rPr>
          <w:color w:val="000000"/>
        </w:rPr>
        <w:tab/>
      </w:r>
      <w:r w:rsidR="00236B2D">
        <w:t xml:space="preserve">with a view to sharing the financial and operational impacts of </w:t>
      </w:r>
      <w:r w:rsidR="00236B2D">
        <w:rPr>
          <w:i/>
        </w:rPr>
        <w:t>constraining off</w:t>
      </w:r>
      <w:r w:rsidR="00236B2D">
        <w:t xml:space="preserve"> equitably over time</w:t>
      </w:r>
      <w:r w:rsidR="00EB317B">
        <w:t>.</w:t>
      </w:r>
      <w:bookmarkEnd w:id="29596"/>
    </w:p>
    <w:p w14:paraId="6570047F" w14:textId="1C64628A" w:rsidR="00EB317B" w:rsidRPr="00EB317B" w:rsidRDefault="00EB317B" w:rsidP="00FE723B">
      <w:pPr>
        <w:pStyle w:val="PNR-3"/>
        <w:numPr>
          <w:ilvl w:val="0"/>
          <w:numId w:val="0"/>
        </w:numPr>
        <w:jc w:val="center"/>
        <w:rPr>
          <w:b/>
        </w:rPr>
      </w:pPr>
      <w:r>
        <w:rPr>
          <w:b/>
        </w:rPr>
        <w:t xml:space="preserve">Table to </w:t>
      </w:r>
      <w:r w:rsidR="007E30A8">
        <w:rPr>
          <w:b/>
        </w:rPr>
        <w:t xml:space="preserve">rule </w:t>
      </w:r>
      <w:r w:rsidR="007E30A8">
        <w:rPr>
          <w:b/>
        </w:rPr>
        <w:fldChar w:fldCharType="begin" w:fldLock="1"/>
      </w:r>
      <w:r w:rsidR="007E30A8">
        <w:rPr>
          <w:b/>
        </w:rPr>
        <w:instrText xml:space="preserve"> REF _Ref74508561 \w \h </w:instrText>
      </w:r>
      <w:r w:rsidR="007E30A8">
        <w:rPr>
          <w:b/>
        </w:rPr>
      </w:r>
      <w:r w:rsidR="007E30A8">
        <w:rPr>
          <w:b/>
        </w:rPr>
        <w:fldChar w:fldCharType="separate"/>
      </w:r>
      <w:r w:rsidR="00DE0E59">
        <w:rPr>
          <w:b/>
        </w:rPr>
        <w:t>251</w:t>
      </w:r>
      <w:r w:rsidR="007E30A8">
        <w:rPr>
          <w:b/>
        </w:rPr>
        <w:fldChar w:fldCharType="end"/>
      </w:r>
    </w:p>
    <w:p w14:paraId="38C4AF4A" w14:textId="77777777" w:rsidR="00661EB3" w:rsidRDefault="00661EB3" w:rsidP="00661EB3"/>
    <w:tbl>
      <w:tblPr>
        <w:tblStyle w:val="GridTable4-Accent1"/>
        <w:tblW w:w="7020" w:type="dxa"/>
        <w:jc w:val="center"/>
        <w:tblLook w:val="04A0" w:firstRow="1" w:lastRow="0" w:firstColumn="1" w:lastColumn="0" w:noHBand="0" w:noVBand="1"/>
      </w:tblPr>
      <w:tblGrid>
        <w:gridCol w:w="846"/>
        <w:gridCol w:w="1071"/>
        <w:gridCol w:w="3402"/>
        <w:gridCol w:w="1701"/>
      </w:tblGrid>
      <w:tr w:rsidR="00661EB3" w:rsidRPr="00FE723B" w14:paraId="1BA1E588" w14:textId="77777777" w:rsidTr="00FE72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6C8576AF" w14:textId="77777777" w:rsidR="00661EB3" w:rsidRPr="00FE723B" w:rsidRDefault="00661EB3" w:rsidP="00A85DBF">
            <w:pPr>
              <w:pStyle w:val="PNR-2"/>
              <w:numPr>
                <w:ilvl w:val="0"/>
                <w:numId w:val="0"/>
              </w:numPr>
              <w:spacing w:before="120" w:after="120"/>
              <w:jc w:val="center"/>
            </w:pPr>
            <w:bookmarkStart w:id="29597" w:name="_Toc74986627"/>
            <w:r w:rsidRPr="00FE723B">
              <w:t>Row</w:t>
            </w:r>
            <w:bookmarkEnd w:id="29597"/>
          </w:p>
        </w:tc>
        <w:tc>
          <w:tcPr>
            <w:tcW w:w="1071" w:type="dxa"/>
          </w:tcPr>
          <w:p w14:paraId="5726F861" w14:textId="77777777" w:rsidR="00661EB3" w:rsidRPr="00FE723B" w:rsidRDefault="00661EB3" w:rsidP="00A85DBF">
            <w:pPr>
              <w:pStyle w:val="PNR-2"/>
              <w:numPr>
                <w:ilvl w:val="0"/>
                <w:numId w:val="0"/>
              </w:numPr>
              <w:spacing w:before="120" w:after="120"/>
              <w:jc w:val="center"/>
              <w:cnfStyle w:val="100000000000" w:firstRow="1" w:lastRow="0" w:firstColumn="0" w:lastColumn="0" w:oddVBand="0" w:evenVBand="0" w:oddHBand="0" w:evenHBand="0" w:firstRowFirstColumn="0" w:firstRowLastColumn="0" w:lastRowFirstColumn="0" w:lastRowLastColumn="0"/>
            </w:pPr>
            <w:bookmarkStart w:id="29598" w:name="_Toc74986628"/>
            <w:r w:rsidRPr="00FE723B">
              <w:t>Priority class</w:t>
            </w:r>
            <w:bookmarkEnd w:id="29598"/>
          </w:p>
        </w:tc>
        <w:tc>
          <w:tcPr>
            <w:tcW w:w="3402" w:type="dxa"/>
          </w:tcPr>
          <w:p w14:paraId="0D139528" w14:textId="1D77761F" w:rsidR="00661EB3" w:rsidRPr="00FE723B" w:rsidRDefault="009125B4" w:rsidP="00D005C5">
            <w:pPr>
              <w:pStyle w:val="PNR-2"/>
              <w:numPr>
                <w:ilvl w:val="0"/>
                <w:numId w:val="0"/>
              </w:numPr>
              <w:spacing w:before="120" w:after="120"/>
              <w:cnfStyle w:val="100000000000" w:firstRow="1" w:lastRow="0" w:firstColumn="0" w:lastColumn="0" w:oddVBand="0" w:evenVBand="0" w:oddHBand="0" w:evenHBand="0" w:firstRowFirstColumn="0" w:firstRowLastColumn="0" w:lastRowFirstColumn="0" w:lastRowLastColumn="0"/>
            </w:pPr>
            <w:bookmarkStart w:id="29599" w:name="_Toc74986629"/>
            <w:r w:rsidRPr="00FE723B">
              <w:t>Tranche</w:t>
            </w:r>
            <w:bookmarkEnd w:id="29599"/>
          </w:p>
        </w:tc>
        <w:tc>
          <w:tcPr>
            <w:tcW w:w="1701" w:type="dxa"/>
          </w:tcPr>
          <w:p w14:paraId="434DD2EF" w14:textId="77777777" w:rsidR="00661EB3" w:rsidRPr="00FE723B" w:rsidRDefault="00661EB3" w:rsidP="00A85DBF">
            <w:pPr>
              <w:pStyle w:val="PNR-2"/>
              <w:numPr>
                <w:ilvl w:val="0"/>
                <w:numId w:val="0"/>
              </w:numPr>
              <w:spacing w:before="120" w:after="120"/>
              <w:jc w:val="center"/>
              <w:cnfStyle w:val="100000000000" w:firstRow="1" w:lastRow="0" w:firstColumn="0" w:lastColumn="0" w:oddVBand="0" w:evenVBand="0" w:oddHBand="0" w:evenHBand="0" w:firstRowFirstColumn="0" w:firstRowLastColumn="0" w:lastRowFirstColumn="0" w:lastRowLastColumn="0"/>
            </w:pPr>
            <w:bookmarkStart w:id="29600" w:name="_Toc74986630"/>
            <w:r w:rsidRPr="00FE723B">
              <w:t>Constrained off</w:t>
            </w:r>
            <w:bookmarkEnd w:id="29600"/>
          </w:p>
        </w:tc>
      </w:tr>
      <w:tr w:rsidR="00661EB3" w14:paraId="36D9431B" w14:textId="77777777" w:rsidTr="003201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7DCDFE" w:themeFill="accent1" w:themeFillTint="66"/>
          </w:tcPr>
          <w:p w14:paraId="2CEF498E" w14:textId="105A8868" w:rsidR="00661EB3" w:rsidRPr="00FE723B" w:rsidRDefault="0091184F" w:rsidP="00A85DBF">
            <w:pPr>
              <w:pStyle w:val="PNR-2"/>
              <w:numPr>
                <w:ilvl w:val="0"/>
                <w:numId w:val="0"/>
              </w:numPr>
              <w:spacing w:before="120" w:after="120"/>
              <w:jc w:val="center"/>
              <w:rPr>
                <w:b w:val="0"/>
              </w:rPr>
            </w:pPr>
            <w:bookmarkStart w:id="29601" w:name="_Toc74986631"/>
            <w:r w:rsidRPr="00FE723B">
              <w:rPr>
                <w:b w:val="0"/>
              </w:rPr>
              <w:t>1</w:t>
            </w:r>
            <w:bookmarkEnd w:id="29601"/>
          </w:p>
        </w:tc>
        <w:tc>
          <w:tcPr>
            <w:tcW w:w="1071" w:type="dxa"/>
            <w:shd w:val="clear" w:color="auto" w:fill="7DCDFE" w:themeFill="accent1" w:themeFillTint="66"/>
          </w:tcPr>
          <w:p w14:paraId="72E59A6F" w14:textId="77777777" w:rsidR="00661EB3" w:rsidRDefault="00661EB3" w:rsidP="00A85DBF">
            <w:pPr>
              <w:pStyle w:val="PNR-2"/>
              <w:numPr>
                <w:ilvl w:val="0"/>
                <w:numId w:val="0"/>
              </w:numPr>
              <w:spacing w:before="120" w:after="120"/>
              <w:jc w:val="center"/>
              <w:cnfStyle w:val="000000100000" w:firstRow="0" w:lastRow="0" w:firstColumn="0" w:lastColumn="0" w:oddVBand="0" w:evenVBand="0" w:oddHBand="1" w:evenHBand="0" w:firstRowFirstColumn="0" w:firstRowLastColumn="0" w:lastRowFirstColumn="0" w:lastRowLastColumn="0"/>
              <w:rPr>
                <w:i/>
              </w:rPr>
            </w:pPr>
            <w:bookmarkStart w:id="29602" w:name="_Toc74986632"/>
            <w:r>
              <w:t>Highest</w:t>
            </w:r>
            <w:bookmarkEnd w:id="29602"/>
          </w:p>
        </w:tc>
        <w:tc>
          <w:tcPr>
            <w:tcW w:w="3402" w:type="dxa"/>
            <w:shd w:val="clear" w:color="auto" w:fill="7DCDFE" w:themeFill="accent1" w:themeFillTint="66"/>
          </w:tcPr>
          <w:p w14:paraId="6D6289F6" w14:textId="77777777" w:rsidR="00661EB3" w:rsidRDefault="00661EB3" w:rsidP="00D005C5">
            <w:pPr>
              <w:pStyle w:val="PNR-2"/>
              <w:numPr>
                <w:ilvl w:val="0"/>
                <w:numId w:val="0"/>
              </w:numPr>
              <w:spacing w:before="120" w:after="120"/>
              <w:cnfStyle w:val="000000100000" w:firstRow="0" w:lastRow="0" w:firstColumn="0" w:lastColumn="0" w:oddVBand="0" w:evenVBand="0" w:oddHBand="1" w:evenHBand="0" w:firstRowFirstColumn="0" w:firstRowLastColumn="0" w:lastRowFirstColumn="0" w:lastRowLastColumn="0"/>
            </w:pPr>
            <w:bookmarkStart w:id="29603" w:name="_Toc74986633"/>
            <w:r>
              <w:rPr>
                <w:i/>
              </w:rPr>
              <w:t>G</w:t>
            </w:r>
            <w:r w:rsidRPr="000236AD">
              <w:rPr>
                <w:i/>
              </w:rPr>
              <w:t>enerators</w:t>
            </w:r>
            <w:r>
              <w:t xml:space="preserve"> with </w:t>
            </w:r>
            <w:r w:rsidRPr="000236AD">
              <w:rPr>
                <w:i/>
              </w:rPr>
              <w:t>legacy rights</w:t>
            </w:r>
            <w:bookmarkEnd w:id="29603"/>
          </w:p>
        </w:tc>
        <w:tc>
          <w:tcPr>
            <w:tcW w:w="1701" w:type="dxa"/>
            <w:shd w:val="clear" w:color="auto" w:fill="7DCDFE" w:themeFill="accent1" w:themeFillTint="66"/>
          </w:tcPr>
          <w:p w14:paraId="78538319" w14:textId="77777777" w:rsidR="00661EB3" w:rsidRDefault="00661EB3" w:rsidP="00A85DBF">
            <w:pPr>
              <w:pStyle w:val="PNR-2"/>
              <w:numPr>
                <w:ilvl w:val="0"/>
                <w:numId w:val="0"/>
              </w:numPr>
              <w:spacing w:before="120" w:after="120"/>
              <w:jc w:val="center"/>
              <w:cnfStyle w:val="000000100000" w:firstRow="0" w:lastRow="0" w:firstColumn="0" w:lastColumn="0" w:oddVBand="0" w:evenVBand="0" w:oddHBand="1" w:evenHBand="0" w:firstRowFirstColumn="0" w:firstRowLastColumn="0" w:lastRowFirstColumn="0" w:lastRowLastColumn="0"/>
            </w:pPr>
            <w:bookmarkStart w:id="29604" w:name="_Toc74986634"/>
            <w:r>
              <w:t>Last</w:t>
            </w:r>
            <w:bookmarkEnd w:id="29604"/>
          </w:p>
        </w:tc>
      </w:tr>
      <w:tr w:rsidR="00661EB3" w14:paraId="0EEA61E9" w14:textId="77777777" w:rsidTr="00320176">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BEE6FE" w:themeFill="accent1" w:themeFillTint="33"/>
          </w:tcPr>
          <w:p w14:paraId="47F02160" w14:textId="750CBD93" w:rsidR="00661EB3" w:rsidRPr="00FE723B" w:rsidRDefault="0091184F" w:rsidP="00A85DBF">
            <w:pPr>
              <w:pStyle w:val="PNR-2"/>
              <w:numPr>
                <w:ilvl w:val="0"/>
                <w:numId w:val="0"/>
              </w:numPr>
              <w:spacing w:before="120" w:after="120"/>
              <w:jc w:val="center"/>
              <w:rPr>
                <w:b w:val="0"/>
              </w:rPr>
            </w:pPr>
            <w:bookmarkStart w:id="29605" w:name="_Toc74986635"/>
            <w:r w:rsidRPr="00FE723B">
              <w:rPr>
                <w:b w:val="0"/>
              </w:rPr>
              <w:t>2</w:t>
            </w:r>
            <w:bookmarkEnd w:id="29605"/>
          </w:p>
        </w:tc>
        <w:tc>
          <w:tcPr>
            <w:tcW w:w="1071" w:type="dxa"/>
            <w:shd w:val="clear" w:color="auto" w:fill="BEE6FE" w:themeFill="accent1" w:themeFillTint="33"/>
          </w:tcPr>
          <w:p w14:paraId="623D2D0D" w14:textId="77777777" w:rsidR="00661EB3" w:rsidRDefault="00661EB3" w:rsidP="00A85DBF">
            <w:pPr>
              <w:pStyle w:val="PNR-2"/>
              <w:numPr>
                <w:ilvl w:val="0"/>
                <w:numId w:val="0"/>
              </w:numPr>
              <w:spacing w:before="120" w:after="120"/>
              <w:jc w:val="center"/>
              <w:cnfStyle w:val="000000000000" w:firstRow="0" w:lastRow="0" w:firstColumn="0" w:lastColumn="0" w:oddVBand="0" w:evenVBand="0" w:oddHBand="0" w:evenHBand="0" w:firstRowFirstColumn="0" w:firstRowLastColumn="0" w:lastRowFirstColumn="0" w:lastRowLastColumn="0"/>
              <w:rPr>
                <w:i/>
              </w:rPr>
            </w:pPr>
            <w:bookmarkStart w:id="29606" w:name="_Toc74986636"/>
            <w:r>
              <w:t>Middle</w:t>
            </w:r>
            <w:bookmarkEnd w:id="29606"/>
          </w:p>
        </w:tc>
        <w:tc>
          <w:tcPr>
            <w:tcW w:w="3402" w:type="dxa"/>
            <w:shd w:val="clear" w:color="auto" w:fill="BEE6FE" w:themeFill="accent1" w:themeFillTint="33"/>
          </w:tcPr>
          <w:p w14:paraId="5FF62902" w14:textId="5FC63106" w:rsidR="00661EB3" w:rsidRDefault="00661EB3" w:rsidP="00D005C5">
            <w:pPr>
              <w:pStyle w:val="PNR-2"/>
              <w:numPr>
                <w:ilvl w:val="0"/>
                <w:numId w:val="0"/>
              </w:numPr>
              <w:spacing w:before="120" w:after="120"/>
              <w:cnfStyle w:val="000000000000" w:firstRow="0" w:lastRow="0" w:firstColumn="0" w:lastColumn="0" w:oddVBand="0" w:evenVBand="0" w:oddHBand="0" w:evenHBand="0" w:firstRowFirstColumn="0" w:firstRowLastColumn="0" w:lastRowFirstColumn="0" w:lastRowLastColumn="0"/>
            </w:pPr>
            <w:bookmarkStart w:id="29607" w:name="_Toc74986637"/>
            <w:r>
              <w:rPr>
                <w:i/>
              </w:rPr>
              <w:t>G</w:t>
            </w:r>
            <w:r w:rsidRPr="000236AD">
              <w:rPr>
                <w:i/>
              </w:rPr>
              <w:t>enerators</w:t>
            </w:r>
            <w:r>
              <w:t xml:space="preserve"> with </w:t>
            </w:r>
            <w:r>
              <w:rPr>
                <w:i/>
              </w:rPr>
              <w:t>buil</w:t>
            </w:r>
            <w:r w:rsidR="0029418E">
              <w:rPr>
                <w:i/>
              </w:rPr>
              <w:t>d</w:t>
            </w:r>
            <w:r>
              <w:rPr>
                <w:i/>
              </w:rPr>
              <w:t xml:space="preserve">-out priority </w:t>
            </w:r>
            <w:r w:rsidRPr="000236AD">
              <w:rPr>
                <w:i/>
              </w:rPr>
              <w:t>rights</w:t>
            </w:r>
            <w:bookmarkEnd w:id="29607"/>
          </w:p>
        </w:tc>
        <w:tc>
          <w:tcPr>
            <w:tcW w:w="1701" w:type="dxa"/>
            <w:shd w:val="clear" w:color="auto" w:fill="BEE6FE" w:themeFill="accent1" w:themeFillTint="33"/>
          </w:tcPr>
          <w:p w14:paraId="0190110A" w14:textId="77777777" w:rsidR="00661EB3" w:rsidRDefault="00661EB3" w:rsidP="00A85DBF">
            <w:pPr>
              <w:pStyle w:val="PNR-2"/>
              <w:numPr>
                <w:ilvl w:val="0"/>
                <w:numId w:val="0"/>
              </w:numPr>
              <w:spacing w:before="120" w:after="120"/>
              <w:jc w:val="center"/>
              <w:cnfStyle w:val="000000000000" w:firstRow="0" w:lastRow="0" w:firstColumn="0" w:lastColumn="0" w:oddVBand="0" w:evenVBand="0" w:oddHBand="0" w:evenHBand="0" w:firstRowFirstColumn="0" w:firstRowLastColumn="0" w:lastRowFirstColumn="0" w:lastRowLastColumn="0"/>
            </w:pPr>
            <w:bookmarkStart w:id="29608" w:name="_Toc74986638"/>
            <w:r>
              <w:t>Second</w:t>
            </w:r>
            <w:bookmarkEnd w:id="29608"/>
          </w:p>
        </w:tc>
      </w:tr>
      <w:tr w:rsidR="00661EB3" w14:paraId="74EF10C0" w14:textId="77777777" w:rsidTr="003201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7DCDFE" w:themeFill="accent1" w:themeFillTint="66"/>
          </w:tcPr>
          <w:p w14:paraId="50BAE0BE" w14:textId="1CFF239F" w:rsidR="00661EB3" w:rsidRPr="00FE723B" w:rsidRDefault="0091184F" w:rsidP="00A85DBF">
            <w:pPr>
              <w:pStyle w:val="PNR-2"/>
              <w:numPr>
                <w:ilvl w:val="0"/>
                <w:numId w:val="0"/>
              </w:numPr>
              <w:spacing w:before="120" w:after="120"/>
              <w:jc w:val="center"/>
              <w:rPr>
                <w:b w:val="0"/>
              </w:rPr>
            </w:pPr>
            <w:bookmarkStart w:id="29609" w:name="_Toc74986639"/>
            <w:r w:rsidRPr="00FE723B">
              <w:rPr>
                <w:b w:val="0"/>
              </w:rPr>
              <w:t>3</w:t>
            </w:r>
            <w:bookmarkEnd w:id="29609"/>
          </w:p>
        </w:tc>
        <w:tc>
          <w:tcPr>
            <w:tcW w:w="1071" w:type="dxa"/>
            <w:shd w:val="clear" w:color="auto" w:fill="7DCDFE" w:themeFill="accent1" w:themeFillTint="66"/>
          </w:tcPr>
          <w:p w14:paraId="2C4CA7BD" w14:textId="77777777" w:rsidR="00661EB3" w:rsidRDefault="00661EB3" w:rsidP="00A85DBF">
            <w:pPr>
              <w:pStyle w:val="PNR-2"/>
              <w:numPr>
                <w:ilvl w:val="0"/>
                <w:numId w:val="0"/>
              </w:numPr>
              <w:spacing w:before="120" w:after="120"/>
              <w:jc w:val="center"/>
              <w:cnfStyle w:val="000000100000" w:firstRow="0" w:lastRow="0" w:firstColumn="0" w:lastColumn="0" w:oddVBand="0" w:evenVBand="0" w:oddHBand="1" w:evenHBand="0" w:firstRowFirstColumn="0" w:firstRowLastColumn="0" w:lastRowFirstColumn="0" w:lastRowLastColumn="0"/>
            </w:pPr>
            <w:bookmarkStart w:id="29610" w:name="_Toc74986640"/>
            <w:r>
              <w:t>Lowest</w:t>
            </w:r>
            <w:bookmarkEnd w:id="29610"/>
          </w:p>
        </w:tc>
        <w:tc>
          <w:tcPr>
            <w:tcW w:w="3402" w:type="dxa"/>
            <w:shd w:val="clear" w:color="auto" w:fill="7DCDFE" w:themeFill="accent1" w:themeFillTint="66"/>
          </w:tcPr>
          <w:p w14:paraId="13CBBD34" w14:textId="77777777" w:rsidR="00661EB3" w:rsidRPr="004804C3" w:rsidRDefault="00661EB3" w:rsidP="00D005C5">
            <w:pPr>
              <w:pStyle w:val="PNR-2"/>
              <w:numPr>
                <w:ilvl w:val="0"/>
                <w:numId w:val="0"/>
              </w:numPr>
              <w:spacing w:before="120" w:after="120"/>
              <w:cnfStyle w:val="000000100000" w:firstRow="0" w:lastRow="0" w:firstColumn="0" w:lastColumn="0" w:oddVBand="0" w:evenVBand="0" w:oddHBand="1" w:evenHBand="0" w:firstRowFirstColumn="0" w:firstRowLastColumn="0" w:lastRowFirstColumn="0" w:lastRowLastColumn="0"/>
              <w:rPr>
                <w:i/>
              </w:rPr>
            </w:pPr>
            <w:bookmarkStart w:id="29611" w:name="_Toc74986641"/>
            <w:r>
              <w:t xml:space="preserve">All other </w:t>
            </w:r>
            <w:r>
              <w:rPr>
                <w:i/>
              </w:rPr>
              <w:t>generators</w:t>
            </w:r>
            <w:bookmarkEnd w:id="29611"/>
          </w:p>
        </w:tc>
        <w:tc>
          <w:tcPr>
            <w:tcW w:w="1701" w:type="dxa"/>
            <w:shd w:val="clear" w:color="auto" w:fill="7DCDFE" w:themeFill="accent1" w:themeFillTint="66"/>
          </w:tcPr>
          <w:p w14:paraId="0A262892" w14:textId="77777777" w:rsidR="00661EB3" w:rsidRDefault="00661EB3" w:rsidP="00A85DBF">
            <w:pPr>
              <w:pStyle w:val="PNR-2"/>
              <w:numPr>
                <w:ilvl w:val="0"/>
                <w:numId w:val="0"/>
              </w:numPr>
              <w:spacing w:before="120" w:after="120"/>
              <w:jc w:val="center"/>
              <w:cnfStyle w:val="000000100000" w:firstRow="0" w:lastRow="0" w:firstColumn="0" w:lastColumn="0" w:oddVBand="0" w:evenVBand="0" w:oddHBand="1" w:evenHBand="0" w:firstRowFirstColumn="0" w:firstRowLastColumn="0" w:lastRowFirstColumn="0" w:lastRowLastColumn="0"/>
            </w:pPr>
            <w:bookmarkStart w:id="29612" w:name="_Toc74986642"/>
            <w:r>
              <w:t>First</w:t>
            </w:r>
            <w:bookmarkEnd w:id="29612"/>
          </w:p>
        </w:tc>
      </w:tr>
    </w:tbl>
    <w:p w14:paraId="05A88CE5" w14:textId="5FE9D746" w:rsidR="000F5ECA" w:rsidRPr="007D2B4D" w:rsidRDefault="001409C0" w:rsidP="001409C0">
      <w:pPr>
        <w:pStyle w:val="PNR-1"/>
        <w:numPr>
          <w:ilvl w:val="0"/>
          <w:numId w:val="0"/>
        </w:numPr>
        <w:tabs>
          <w:tab w:val="left" w:pos="0"/>
        </w:tabs>
      </w:pPr>
      <w:bookmarkStart w:id="29613" w:name="_Toc74513317"/>
      <w:bookmarkStart w:id="29614" w:name="_Toc74528160"/>
      <w:bookmarkStart w:id="29615" w:name="_Toc74530404"/>
      <w:bookmarkStart w:id="29616" w:name="_Toc74534602"/>
      <w:bookmarkStart w:id="29617" w:name="_Toc74513318"/>
      <w:bookmarkStart w:id="29618" w:name="_Toc74528161"/>
      <w:bookmarkStart w:id="29619" w:name="_Toc74530405"/>
      <w:bookmarkStart w:id="29620" w:name="_Toc74534603"/>
      <w:bookmarkStart w:id="29621" w:name="_Toc74513319"/>
      <w:bookmarkStart w:id="29622" w:name="_Toc74528162"/>
      <w:bookmarkStart w:id="29623" w:name="_Toc74530406"/>
      <w:bookmarkStart w:id="29624" w:name="_Toc74534604"/>
      <w:bookmarkStart w:id="29625" w:name="_Toc74513320"/>
      <w:bookmarkStart w:id="29626" w:name="_Toc74528163"/>
      <w:bookmarkStart w:id="29627" w:name="_Toc74530407"/>
      <w:bookmarkStart w:id="29628" w:name="_Toc74534605"/>
      <w:bookmarkStart w:id="29629" w:name="_Toc74513321"/>
      <w:bookmarkStart w:id="29630" w:name="_Toc74528164"/>
      <w:bookmarkStart w:id="29631" w:name="_Toc74530408"/>
      <w:bookmarkStart w:id="29632" w:name="_Toc74534606"/>
      <w:bookmarkStart w:id="29633" w:name="_Toc74513322"/>
      <w:bookmarkStart w:id="29634" w:name="_Toc74528165"/>
      <w:bookmarkStart w:id="29635" w:name="_Toc74530409"/>
      <w:bookmarkStart w:id="29636" w:name="_Toc74534607"/>
      <w:bookmarkStart w:id="29637" w:name="_Toc74513323"/>
      <w:bookmarkStart w:id="29638" w:name="_Toc74528166"/>
      <w:bookmarkStart w:id="29639" w:name="_Toc74530410"/>
      <w:bookmarkStart w:id="29640" w:name="_Toc74534608"/>
      <w:bookmarkStart w:id="29641" w:name="_Toc74513324"/>
      <w:bookmarkStart w:id="29642" w:name="_Toc74528167"/>
      <w:bookmarkStart w:id="29643" w:name="_Toc74530411"/>
      <w:bookmarkStart w:id="29644" w:name="_Toc74534609"/>
      <w:bookmarkStart w:id="29645" w:name="_Toc74513325"/>
      <w:bookmarkStart w:id="29646" w:name="_Toc74528168"/>
      <w:bookmarkStart w:id="29647" w:name="_Toc74530412"/>
      <w:bookmarkStart w:id="29648" w:name="_Toc74534610"/>
      <w:bookmarkStart w:id="29649" w:name="_Toc74513326"/>
      <w:bookmarkStart w:id="29650" w:name="_Toc74528169"/>
      <w:bookmarkStart w:id="29651" w:name="_Toc74530413"/>
      <w:bookmarkStart w:id="29652" w:name="_Toc74534611"/>
      <w:bookmarkStart w:id="29653" w:name="_Toc74513327"/>
      <w:bookmarkStart w:id="29654" w:name="_Toc74528170"/>
      <w:bookmarkStart w:id="29655" w:name="_Toc74530414"/>
      <w:bookmarkStart w:id="29656" w:name="_Toc74534612"/>
      <w:bookmarkStart w:id="29657" w:name="_Toc74513328"/>
      <w:bookmarkStart w:id="29658" w:name="_Toc74528171"/>
      <w:bookmarkStart w:id="29659" w:name="_Toc74530415"/>
      <w:bookmarkStart w:id="29660" w:name="_Toc74534613"/>
      <w:bookmarkStart w:id="29661" w:name="_Toc74513329"/>
      <w:bookmarkStart w:id="29662" w:name="_Toc74528172"/>
      <w:bookmarkStart w:id="29663" w:name="_Toc74530416"/>
      <w:bookmarkStart w:id="29664" w:name="_Toc74534614"/>
      <w:bookmarkStart w:id="29665" w:name="_Toc74513330"/>
      <w:bookmarkStart w:id="29666" w:name="_Toc74528173"/>
      <w:bookmarkStart w:id="29667" w:name="_Toc74530417"/>
      <w:bookmarkStart w:id="29668" w:name="_Toc74534615"/>
      <w:bookmarkStart w:id="29669" w:name="_Toc74513331"/>
      <w:bookmarkStart w:id="29670" w:name="_Toc74528174"/>
      <w:bookmarkStart w:id="29671" w:name="_Toc74530418"/>
      <w:bookmarkStart w:id="29672" w:name="_Toc74534616"/>
      <w:bookmarkStart w:id="29673" w:name="_Toc74513332"/>
      <w:bookmarkStart w:id="29674" w:name="_Toc74528175"/>
      <w:bookmarkStart w:id="29675" w:name="_Toc74530419"/>
      <w:bookmarkStart w:id="29676" w:name="_Toc74534617"/>
      <w:bookmarkStart w:id="29677" w:name="_Toc74036113"/>
      <w:bookmarkStart w:id="29678" w:name="_Toc74158403"/>
      <w:bookmarkStart w:id="29679" w:name="_Toc74208953"/>
      <w:bookmarkStart w:id="29680" w:name="_Toc74212001"/>
      <w:bookmarkStart w:id="29681" w:name="_Toc71218146"/>
      <w:bookmarkStart w:id="29682" w:name="_Toc71261579"/>
      <w:bookmarkStart w:id="29683" w:name="_Toc71262929"/>
      <w:bookmarkStart w:id="29684" w:name="_Toc71263451"/>
      <w:bookmarkStart w:id="29685" w:name="_Toc71263974"/>
      <w:bookmarkStart w:id="29686" w:name="_Toc71271049"/>
      <w:bookmarkStart w:id="29687" w:name="_Toc71271575"/>
      <w:bookmarkStart w:id="29688" w:name="_Toc71277124"/>
      <w:bookmarkStart w:id="29689" w:name="_Toc71370399"/>
      <w:bookmarkStart w:id="29690" w:name="_Toc71374560"/>
      <w:bookmarkStart w:id="29691" w:name="_Toc72070023"/>
      <w:bookmarkStart w:id="29692" w:name="_Toc72070569"/>
      <w:bookmarkStart w:id="29693" w:name="_Toc72165589"/>
      <w:bookmarkStart w:id="29694" w:name="_Toc71179284"/>
      <w:bookmarkStart w:id="29695" w:name="_Toc71218147"/>
      <w:bookmarkStart w:id="29696" w:name="_Toc71261580"/>
      <w:bookmarkStart w:id="29697" w:name="_Toc71262930"/>
      <w:bookmarkStart w:id="29698" w:name="_Toc71263452"/>
      <w:bookmarkStart w:id="29699" w:name="_Toc71263975"/>
      <w:bookmarkStart w:id="29700" w:name="_Toc71271050"/>
      <w:bookmarkStart w:id="29701" w:name="_Toc71271576"/>
      <w:bookmarkStart w:id="29702" w:name="_Toc71277125"/>
      <w:bookmarkStart w:id="29703" w:name="_Toc71370400"/>
      <w:bookmarkStart w:id="29704" w:name="_Toc71374561"/>
      <w:bookmarkStart w:id="29705" w:name="_Toc72070024"/>
      <w:bookmarkStart w:id="29706" w:name="_Toc72070570"/>
      <w:bookmarkStart w:id="29707" w:name="_Toc72165590"/>
      <w:bookmarkStart w:id="29708" w:name="_Toc71179285"/>
      <w:bookmarkStart w:id="29709" w:name="_Toc71218148"/>
      <w:bookmarkStart w:id="29710" w:name="_Toc71261581"/>
      <w:bookmarkStart w:id="29711" w:name="_Toc71262931"/>
      <w:bookmarkStart w:id="29712" w:name="_Toc71263453"/>
      <w:bookmarkStart w:id="29713" w:name="_Toc71263976"/>
      <w:bookmarkStart w:id="29714" w:name="_Toc71271051"/>
      <w:bookmarkStart w:id="29715" w:name="_Toc71271577"/>
      <w:bookmarkStart w:id="29716" w:name="_Toc71277126"/>
      <w:bookmarkStart w:id="29717" w:name="_Toc71370401"/>
      <w:bookmarkStart w:id="29718" w:name="_Toc71374562"/>
      <w:bookmarkStart w:id="29719" w:name="_Toc72070025"/>
      <w:bookmarkStart w:id="29720" w:name="_Toc72070571"/>
      <w:bookmarkStart w:id="29721" w:name="_Toc72165591"/>
      <w:bookmarkStart w:id="29722" w:name="_Toc71179286"/>
      <w:bookmarkStart w:id="29723" w:name="_Toc71218149"/>
      <w:bookmarkStart w:id="29724" w:name="_Toc71261582"/>
      <w:bookmarkStart w:id="29725" w:name="_Toc71262932"/>
      <w:bookmarkStart w:id="29726" w:name="_Toc71263454"/>
      <w:bookmarkStart w:id="29727" w:name="_Toc71263977"/>
      <w:bookmarkStart w:id="29728" w:name="_Toc71271052"/>
      <w:bookmarkStart w:id="29729" w:name="_Toc71271578"/>
      <w:bookmarkStart w:id="29730" w:name="_Toc71277127"/>
      <w:bookmarkStart w:id="29731" w:name="_Toc71370402"/>
      <w:bookmarkStart w:id="29732" w:name="_Toc71374563"/>
      <w:bookmarkStart w:id="29733" w:name="_Toc72070026"/>
      <w:bookmarkStart w:id="29734" w:name="_Toc72070572"/>
      <w:bookmarkStart w:id="29735" w:name="_Toc72165592"/>
      <w:bookmarkStart w:id="29736" w:name="_Toc71179288"/>
      <w:bookmarkStart w:id="29737" w:name="_Toc71218151"/>
      <w:bookmarkStart w:id="29738" w:name="_Toc71261584"/>
      <w:bookmarkStart w:id="29739" w:name="_Toc71262934"/>
      <w:bookmarkStart w:id="29740" w:name="_Toc71263455"/>
      <w:bookmarkStart w:id="29741" w:name="_Toc71263978"/>
      <w:bookmarkStart w:id="29742" w:name="_Toc71271053"/>
      <w:bookmarkStart w:id="29743" w:name="_Toc71271579"/>
      <w:bookmarkStart w:id="29744" w:name="_Toc71277128"/>
      <w:bookmarkStart w:id="29745" w:name="_Toc71370403"/>
      <w:bookmarkStart w:id="29746" w:name="_Toc71374564"/>
      <w:bookmarkStart w:id="29747" w:name="_Toc72070027"/>
      <w:bookmarkStart w:id="29748" w:name="_Toc72070573"/>
      <w:bookmarkStart w:id="29749" w:name="_Toc72165593"/>
      <w:bookmarkStart w:id="29750" w:name="_Toc74036114"/>
      <w:bookmarkStart w:id="29751" w:name="_Toc74158404"/>
      <w:bookmarkStart w:id="29752" w:name="_Toc74208954"/>
      <w:bookmarkStart w:id="29753" w:name="_Toc74212002"/>
      <w:bookmarkStart w:id="29754" w:name="_Toc74513333"/>
      <w:bookmarkStart w:id="29755" w:name="_Toc74528176"/>
      <w:bookmarkStart w:id="29756" w:name="_Toc74530420"/>
      <w:bookmarkStart w:id="29757" w:name="_Toc74534618"/>
      <w:bookmarkStart w:id="29758" w:name="_Toc74036115"/>
      <w:bookmarkStart w:id="29759" w:name="_Toc74158405"/>
      <w:bookmarkStart w:id="29760" w:name="_Toc74208955"/>
      <w:bookmarkStart w:id="29761" w:name="_Toc74212003"/>
      <w:bookmarkStart w:id="29762" w:name="_Toc74513334"/>
      <w:bookmarkStart w:id="29763" w:name="_Toc74528177"/>
      <w:bookmarkStart w:id="29764" w:name="_Toc74530421"/>
      <w:bookmarkStart w:id="29765" w:name="_Toc74534619"/>
      <w:bookmarkStart w:id="29766" w:name="_Toc74036116"/>
      <w:bookmarkStart w:id="29767" w:name="_Toc74158406"/>
      <w:bookmarkStart w:id="29768" w:name="_Toc74208956"/>
      <w:bookmarkStart w:id="29769" w:name="_Toc74212004"/>
      <w:bookmarkStart w:id="29770" w:name="_Toc74513335"/>
      <w:bookmarkStart w:id="29771" w:name="_Toc74528178"/>
      <w:bookmarkStart w:id="29772" w:name="_Toc74530422"/>
      <w:bookmarkStart w:id="29773" w:name="_Toc74534620"/>
      <w:bookmarkStart w:id="29774" w:name="_Toc74036117"/>
      <w:bookmarkStart w:id="29775" w:name="_Toc74158407"/>
      <w:bookmarkStart w:id="29776" w:name="_Toc74208957"/>
      <w:bookmarkStart w:id="29777" w:name="_Toc74212005"/>
      <w:bookmarkStart w:id="29778" w:name="_Toc74513336"/>
      <w:bookmarkStart w:id="29779" w:name="_Toc74528179"/>
      <w:bookmarkStart w:id="29780" w:name="_Toc74530423"/>
      <w:bookmarkStart w:id="29781" w:name="_Toc74534621"/>
      <w:bookmarkStart w:id="29782" w:name="_Toc74036118"/>
      <w:bookmarkStart w:id="29783" w:name="_Toc74158408"/>
      <w:bookmarkStart w:id="29784" w:name="_Toc74208958"/>
      <w:bookmarkStart w:id="29785" w:name="_Toc74212006"/>
      <w:bookmarkStart w:id="29786" w:name="_Toc74513337"/>
      <w:bookmarkStart w:id="29787" w:name="_Toc74528180"/>
      <w:bookmarkStart w:id="29788" w:name="_Toc74530424"/>
      <w:bookmarkStart w:id="29789" w:name="_Toc74534622"/>
      <w:bookmarkStart w:id="29790" w:name="_Toc71263980"/>
      <w:bookmarkStart w:id="29791" w:name="_Toc71271055"/>
      <w:bookmarkStart w:id="29792" w:name="_Toc71271581"/>
      <w:bookmarkStart w:id="29793" w:name="_Toc71277130"/>
      <w:bookmarkStart w:id="29794" w:name="_Toc71370405"/>
      <w:bookmarkStart w:id="29795" w:name="_Toc71374566"/>
      <w:bookmarkStart w:id="29796" w:name="_Toc72070029"/>
      <w:bookmarkStart w:id="29797" w:name="_Toc72070575"/>
      <w:bookmarkStart w:id="29798" w:name="_Toc72165595"/>
      <w:bookmarkStart w:id="29799" w:name="_Toc74036119"/>
      <w:bookmarkStart w:id="29800" w:name="_Toc74158409"/>
      <w:bookmarkStart w:id="29801" w:name="_Toc74208959"/>
      <w:bookmarkStart w:id="29802" w:name="_Toc74212007"/>
      <w:bookmarkStart w:id="29803" w:name="_Toc74513338"/>
      <w:bookmarkStart w:id="29804" w:name="_Toc74528181"/>
      <w:bookmarkStart w:id="29805" w:name="_Toc74530425"/>
      <w:bookmarkStart w:id="29806" w:name="_Toc74534623"/>
      <w:bookmarkStart w:id="29807" w:name="_Toc74036120"/>
      <w:bookmarkStart w:id="29808" w:name="_Toc74158410"/>
      <w:bookmarkStart w:id="29809" w:name="_Toc74208960"/>
      <w:bookmarkStart w:id="29810" w:name="_Toc74212008"/>
      <w:bookmarkStart w:id="29811" w:name="_Toc74513339"/>
      <w:bookmarkStart w:id="29812" w:name="_Toc74528182"/>
      <w:bookmarkStart w:id="29813" w:name="_Toc74530426"/>
      <w:bookmarkStart w:id="29814" w:name="_Toc74534624"/>
      <w:bookmarkStart w:id="29815" w:name="_Toc74036121"/>
      <w:bookmarkStart w:id="29816" w:name="_Toc74158411"/>
      <w:bookmarkStart w:id="29817" w:name="_Toc74208961"/>
      <w:bookmarkStart w:id="29818" w:name="_Toc74212009"/>
      <w:bookmarkStart w:id="29819" w:name="_Toc74513340"/>
      <w:bookmarkStart w:id="29820" w:name="_Toc74528183"/>
      <w:bookmarkStart w:id="29821" w:name="_Toc74530427"/>
      <w:bookmarkStart w:id="29822" w:name="_Toc74534625"/>
      <w:bookmarkStart w:id="29823" w:name="_Toc74036122"/>
      <w:bookmarkStart w:id="29824" w:name="_Toc74158412"/>
      <w:bookmarkStart w:id="29825" w:name="_Toc74208962"/>
      <w:bookmarkStart w:id="29826" w:name="_Toc74212010"/>
      <w:bookmarkStart w:id="29827" w:name="_Toc74513341"/>
      <w:bookmarkStart w:id="29828" w:name="_Toc74528184"/>
      <w:bookmarkStart w:id="29829" w:name="_Toc74530428"/>
      <w:bookmarkStart w:id="29830" w:name="_Toc74534626"/>
      <w:bookmarkStart w:id="29831" w:name="_Toc74036123"/>
      <w:bookmarkStart w:id="29832" w:name="_Toc74158413"/>
      <w:bookmarkStart w:id="29833" w:name="_Toc74208963"/>
      <w:bookmarkStart w:id="29834" w:name="_Toc74212011"/>
      <w:bookmarkStart w:id="29835" w:name="_Toc74513342"/>
      <w:bookmarkStart w:id="29836" w:name="_Toc74528185"/>
      <w:bookmarkStart w:id="29837" w:name="_Toc74530429"/>
      <w:bookmarkStart w:id="29838" w:name="_Toc74534627"/>
      <w:bookmarkStart w:id="29839" w:name="_Toc74036124"/>
      <w:bookmarkStart w:id="29840" w:name="_Toc74158414"/>
      <w:bookmarkStart w:id="29841" w:name="_Toc74208964"/>
      <w:bookmarkStart w:id="29842" w:name="_Toc74212012"/>
      <w:bookmarkStart w:id="29843" w:name="_Toc74513343"/>
      <w:bookmarkStart w:id="29844" w:name="_Toc74528186"/>
      <w:bookmarkStart w:id="29845" w:name="_Toc74530430"/>
      <w:bookmarkStart w:id="29846" w:name="_Toc74534628"/>
      <w:bookmarkStart w:id="29847" w:name="_Toc74036125"/>
      <w:bookmarkStart w:id="29848" w:name="_Toc74158415"/>
      <w:bookmarkStart w:id="29849" w:name="_Toc74208965"/>
      <w:bookmarkStart w:id="29850" w:name="_Toc74212013"/>
      <w:bookmarkStart w:id="29851" w:name="_Toc74513344"/>
      <w:bookmarkStart w:id="29852" w:name="_Toc74528187"/>
      <w:bookmarkStart w:id="29853" w:name="_Toc74530431"/>
      <w:bookmarkStart w:id="29854" w:name="_Toc74534629"/>
      <w:bookmarkStart w:id="29855" w:name="_Toc74036126"/>
      <w:bookmarkStart w:id="29856" w:name="_Toc74158416"/>
      <w:bookmarkStart w:id="29857" w:name="_Toc74208966"/>
      <w:bookmarkStart w:id="29858" w:name="_Toc74212014"/>
      <w:bookmarkStart w:id="29859" w:name="_Toc74513345"/>
      <w:bookmarkStart w:id="29860" w:name="_Toc74528188"/>
      <w:bookmarkStart w:id="29861" w:name="_Toc74530432"/>
      <w:bookmarkStart w:id="29862" w:name="_Toc74534630"/>
      <w:bookmarkStart w:id="29863" w:name="_Toc74036127"/>
      <w:bookmarkStart w:id="29864" w:name="_Toc74158417"/>
      <w:bookmarkStart w:id="29865" w:name="_Toc74208967"/>
      <w:bookmarkStart w:id="29866" w:name="_Toc74212015"/>
      <w:bookmarkStart w:id="29867" w:name="_Toc74513346"/>
      <w:bookmarkStart w:id="29868" w:name="_Toc74528189"/>
      <w:bookmarkStart w:id="29869" w:name="_Toc74530433"/>
      <w:bookmarkStart w:id="29870" w:name="_Toc74534631"/>
      <w:bookmarkStart w:id="29871" w:name="_Toc74036128"/>
      <w:bookmarkStart w:id="29872" w:name="_Toc74158418"/>
      <w:bookmarkStart w:id="29873" w:name="_Toc74208968"/>
      <w:bookmarkStart w:id="29874" w:name="_Toc74212016"/>
      <w:bookmarkStart w:id="29875" w:name="_Toc74513347"/>
      <w:bookmarkStart w:id="29876" w:name="_Toc74528190"/>
      <w:bookmarkStart w:id="29877" w:name="_Toc74530434"/>
      <w:bookmarkStart w:id="29878" w:name="_Toc74534632"/>
      <w:bookmarkStart w:id="29879" w:name="_Toc74036129"/>
      <w:bookmarkStart w:id="29880" w:name="_Toc74158419"/>
      <w:bookmarkStart w:id="29881" w:name="_Toc74208969"/>
      <w:bookmarkStart w:id="29882" w:name="_Toc74212017"/>
      <w:bookmarkStart w:id="29883" w:name="_Toc74513348"/>
      <w:bookmarkStart w:id="29884" w:name="_Toc74528191"/>
      <w:bookmarkStart w:id="29885" w:name="_Toc74530435"/>
      <w:bookmarkStart w:id="29886" w:name="_Toc74534633"/>
      <w:bookmarkStart w:id="29887" w:name="_Toc74036130"/>
      <w:bookmarkStart w:id="29888" w:name="_Toc74158420"/>
      <w:bookmarkStart w:id="29889" w:name="_Toc74208970"/>
      <w:bookmarkStart w:id="29890" w:name="_Toc74212018"/>
      <w:bookmarkStart w:id="29891" w:name="_Toc74513349"/>
      <w:bookmarkStart w:id="29892" w:name="_Toc74528192"/>
      <w:bookmarkStart w:id="29893" w:name="_Toc74530436"/>
      <w:bookmarkStart w:id="29894" w:name="_Toc74534634"/>
      <w:bookmarkStart w:id="29895" w:name="_Toc74036131"/>
      <w:bookmarkStart w:id="29896" w:name="_Toc74158421"/>
      <w:bookmarkStart w:id="29897" w:name="_Toc74208971"/>
      <w:bookmarkStart w:id="29898" w:name="_Toc74212019"/>
      <w:bookmarkStart w:id="29899" w:name="_Toc74513350"/>
      <w:bookmarkStart w:id="29900" w:name="_Toc74528193"/>
      <w:bookmarkStart w:id="29901" w:name="_Toc74530437"/>
      <w:bookmarkStart w:id="29902" w:name="_Toc74534635"/>
      <w:bookmarkStart w:id="29903" w:name="_Toc74036132"/>
      <w:bookmarkStart w:id="29904" w:name="_Toc74158422"/>
      <w:bookmarkStart w:id="29905" w:name="_Toc74208972"/>
      <w:bookmarkStart w:id="29906" w:name="_Toc74212020"/>
      <w:bookmarkStart w:id="29907" w:name="_Toc74513351"/>
      <w:bookmarkStart w:id="29908" w:name="_Toc74528194"/>
      <w:bookmarkStart w:id="29909" w:name="_Toc74530438"/>
      <w:bookmarkStart w:id="29910" w:name="_Toc74534636"/>
      <w:bookmarkStart w:id="29911" w:name="_Toc74036133"/>
      <w:bookmarkStart w:id="29912" w:name="_Toc74158423"/>
      <w:bookmarkStart w:id="29913" w:name="_Toc74208973"/>
      <w:bookmarkStart w:id="29914" w:name="_Toc74212021"/>
      <w:bookmarkStart w:id="29915" w:name="_Toc74513352"/>
      <w:bookmarkStart w:id="29916" w:name="_Toc74528195"/>
      <w:bookmarkStart w:id="29917" w:name="_Toc74530439"/>
      <w:bookmarkStart w:id="29918" w:name="_Toc74534637"/>
      <w:bookmarkStart w:id="29919" w:name="_Toc74036134"/>
      <w:bookmarkStart w:id="29920" w:name="_Toc74158424"/>
      <w:bookmarkStart w:id="29921" w:name="_Toc74208974"/>
      <w:bookmarkStart w:id="29922" w:name="_Toc74212022"/>
      <w:bookmarkStart w:id="29923" w:name="_Toc74513353"/>
      <w:bookmarkStart w:id="29924" w:name="_Toc74528196"/>
      <w:bookmarkStart w:id="29925" w:name="_Toc74530440"/>
      <w:bookmarkStart w:id="29926" w:name="_Toc74534638"/>
      <w:bookmarkStart w:id="29927" w:name="_Toc74036135"/>
      <w:bookmarkStart w:id="29928" w:name="_Toc74158425"/>
      <w:bookmarkStart w:id="29929" w:name="_Toc74208975"/>
      <w:bookmarkStart w:id="29930" w:name="_Toc74212023"/>
      <w:bookmarkStart w:id="29931" w:name="_Toc74513354"/>
      <w:bookmarkStart w:id="29932" w:name="_Toc74528197"/>
      <w:bookmarkStart w:id="29933" w:name="_Toc74530441"/>
      <w:bookmarkStart w:id="29934" w:name="_Toc74534639"/>
      <w:bookmarkStart w:id="29935" w:name="_Toc74036136"/>
      <w:bookmarkStart w:id="29936" w:name="_Toc74158426"/>
      <w:bookmarkStart w:id="29937" w:name="_Toc74208976"/>
      <w:bookmarkStart w:id="29938" w:name="_Toc74212024"/>
      <w:bookmarkStart w:id="29939" w:name="_Toc74513355"/>
      <w:bookmarkStart w:id="29940" w:name="_Toc74528198"/>
      <w:bookmarkStart w:id="29941" w:name="_Toc74530442"/>
      <w:bookmarkStart w:id="29942" w:name="_Toc74534640"/>
      <w:bookmarkStart w:id="29943" w:name="_Toc74036137"/>
      <w:bookmarkStart w:id="29944" w:name="_Toc74158427"/>
      <w:bookmarkStart w:id="29945" w:name="_Toc74208977"/>
      <w:bookmarkStart w:id="29946" w:name="_Toc74212025"/>
      <w:bookmarkStart w:id="29947" w:name="_Toc74513356"/>
      <w:bookmarkStart w:id="29948" w:name="_Toc74528199"/>
      <w:bookmarkStart w:id="29949" w:name="_Toc74530443"/>
      <w:bookmarkStart w:id="29950" w:name="_Toc74534641"/>
      <w:bookmarkStart w:id="29951" w:name="_Toc74036138"/>
      <w:bookmarkStart w:id="29952" w:name="_Toc74158428"/>
      <w:bookmarkStart w:id="29953" w:name="_Toc74208978"/>
      <w:bookmarkStart w:id="29954" w:name="_Toc74212026"/>
      <w:bookmarkStart w:id="29955" w:name="_Toc74513357"/>
      <w:bookmarkStart w:id="29956" w:name="_Toc74528200"/>
      <w:bookmarkStart w:id="29957" w:name="_Toc74530444"/>
      <w:bookmarkStart w:id="29958" w:name="_Toc74534642"/>
      <w:bookmarkStart w:id="29959" w:name="_Toc74036139"/>
      <w:bookmarkStart w:id="29960" w:name="_Toc74158429"/>
      <w:bookmarkStart w:id="29961" w:name="_Toc74208979"/>
      <w:bookmarkStart w:id="29962" w:name="_Toc74212027"/>
      <w:bookmarkStart w:id="29963" w:name="_Toc74513358"/>
      <w:bookmarkStart w:id="29964" w:name="_Toc74528201"/>
      <w:bookmarkStart w:id="29965" w:name="_Toc74530445"/>
      <w:bookmarkStart w:id="29966" w:name="_Toc74534643"/>
      <w:bookmarkStart w:id="29967" w:name="_Toc74036140"/>
      <w:bookmarkStart w:id="29968" w:name="_Toc74158430"/>
      <w:bookmarkStart w:id="29969" w:name="_Toc74208980"/>
      <w:bookmarkStart w:id="29970" w:name="_Toc74212028"/>
      <w:bookmarkStart w:id="29971" w:name="_Toc74513359"/>
      <w:bookmarkStart w:id="29972" w:name="_Toc74528202"/>
      <w:bookmarkStart w:id="29973" w:name="_Toc74530446"/>
      <w:bookmarkStart w:id="29974" w:name="_Toc74534644"/>
      <w:bookmarkStart w:id="29975" w:name="_Toc74036141"/>
      <w:bookmarkStart w:id="29976" w:name="_Toc74158431"/>
      <w:bookmarkStart w:id="29977" w:name="_Toc74208981"/>
      <w:bookmarkStart w:id="29978" w:name="_Toc74212029"/>
      <w:bookmarkStart w:id="29979" w:name="_Toc74513360"/>
      <w:bookmarkStart w:id="29980" w:name="_Toc74528203"/>
      <w:bookmarkStart w:id="29981" w:name="_Toc74530447"/>
      <w:bookmarkStart w:id="29982" w:name="_Toc74534645"/>
      <w:bookmarkStart w:id="29983" w:name="_Ref71180980"/>
      <w:bookmarkStart w:id="29984" w:name="_Toc73195752"/>
      <w:bookmarkStart w:id="29985" w:name="_Toc73196819"/>
      <w:bookmarkStart w:id="29986" w:name="_Toc74986643"/>
      <w:bookmarkStart w:id="29987" w:name="_Toc90968435"/>
      <w:bookmarkStart w:id="29988" w:name="_Toc90969717"/>
      <w:bookmarkEnd w:id="29613"/>
      <w:bookmarkEnd w:id="29614"/>
      <w:bookmarkEnd w:id="29615"/>
      <w:bookmarkEnd w:id="29616"/>
      <w:bookmarkEnd w:id="29617"/>
      <w:bookmarkEnd w:id="29618"/>
      <w:bookmarkEnd w:id="29619"/>
      <w:bookmarkEnd w:id="29620"/>
      <w:bookmarkEnd w:id="29621"/>
      <w:bookmarkEnd w:id="29622"/>
      <w:bookmarkEnd w:id="29623"/>
      <w:bookmarkEnd w:id="29624"/>
      <w:bookmarkEnd w:id="29625"/>
      <w:bookmarkEnd w:id="29626"/>
      <w:bookmarkEnd w:id="29627"/>
      <w:bookmarkEnd w:id="29628"/>
      <w:bookmarkEnd w:id="29629"/>
      <w:bookmarkEnd w:id="29630"/>
      <w:bookmarkEnd w:id="29631"/>
      <w:bookmarkEnd w:id="29632"/>
      <w:bookmarkEnd w:id="29633"/>
      <w:bookmarkEnd w:id="29634"/>
      <w:bookmarkEnd w:id="29635"/>
      <w:bookmarkEnd w:id="29636"/>
      <w:bookmarkEnd w:id="29637"/>
      <w:bookmarkEnd w:id="29638"/>
      <w:bookmarkEnd w:id="29639"/>
      <w:bookmarkEnd w:id="29640"/>
      <w:bookmarkEnd w:id="29641"/>
      <w:bookmarkEnd w:id="29642"/>
      <w:bookmarkEnd w:id="29643"/>
      <w:bookmarkEnd w:id="29644"/>
      <w:bookmarkEnd w:id="29645"/>
      <w:bookmarkEnd w:id="29646"/>
      <w:bookmarkEnd w:id="29647"/>
      <w:bookmarkEnd w:id="29648"/>
      <w:bookmarkEnd w:id="29649"/>
      <w:bookmarkEnd w:id="29650"/>
      <w:bookmarkEnd w:id="29651"/>
      <w:bookmarkEnd w:id="29652"/>
      <w:bookmarkEnd w:id="29653"/>
      <w:bookmarkEnd w:id="29654"/>
      <w:bookmarkEnd w:id="29655"/>
      <w:bookmarkEnd w:id="29656"/>
      <w:bookmarkEnd w:id="29657"/>
      <w:bookmarkEnd w:id="29658"/>
      <w:bookmarkEnd w:id="29659"/>
      <w:bookmarkEnd w:id="29660"/>
      <w:bookmarkEnd w:id="29661"/>
      <w:bookmarkEnd w:id="29662"/>
      <w:bookmarkEnd w:id="29663"/>
      <w:bookmarkEnd w:id="29664"/>
      <w:bookmarkEnd w:id="29665"/>
      <w:bookmarkEnd w:id="29666"/>
      <w:bookmarkEnd w:id="29667"/>
      <w:bookmarkEnd w:id="29668"/>
      <w:bookmarkEnd w:id="29669"/>
      <w:bookmarkEnd w:id="29670"/>
      <w:bookmarkEnd w:id="29671"/>
      <w:bookmarkEnd w:id="29672"/>
      <w:bookmarkEnd w:id="29673"/>
      <w:bookmarkEnd w:id="29674"/>
      <w:bookmarkEnd w:id="29675"/>
      <w:bookmarkEnd w:id="29676"/>
      <w:bookmarkEnd w:id="29677"/>
      <w:bookmarkEnd w:id="29678"/>
      <w:bookmarkEnd w:id="29679"/>
      <w:bookmarkEnd w:id="29680"/>
      <w:bookmarkEnd w:id="29681"/>
      <w:bookmarkEnd w:id="29682"/>
      <w:bookmarkEnd w:id="29683"/>
      <w:bookmarkEnd w:id="29684"/>
      <w:bookmarkEnd w:id="29685"/>
      <w:bookmarkEnd w:id="29686"/>
      <w:bookmarkEnd w:id="29687"/>
      <w:bookmarkEnd w:id="29688"/>
      <w:bookmarkEnd w:id="29689"/>
      <w:bookmarkEnd w:id="29690"/>
      <w:bookmarkEnd w:id="29691"/>
      <w:bookmarkEnd w:id="29692"/>
      <w:bookmarkEnd w:id="29693"/>
      <w:bookmarkEnd w:id="29694"/>
      <w:bookmarkEnd w:id="29695"/>
      <w:bookmarkEnd w:id="29696"/>
      <w:bookmarkEnd w:id="29697"/>
      <w:bookmarkEnd w:id="29698"/>
      <w:bookmarkEnd w:id="29699"/>
      <w:bookmarkEnd w:id="29700"/>
      <w:bookmarkEnd w:id="29701"/>
      <w:bookmarkEnd w:id="29702"/>
      <w:bookmarkEnd w:id="29703"/>
      <w:bookmarkEnd w:id="29704"/>
      <w:bookmarkEnd w:id="29705"/>
      <w:bookmarkEnd w:id="29706"/>
      <w:bookmarkEnd w:id="29707"/>
      <w:bookmarkEnd w:id="29708"/>
      <w:bookmarkEnd w:id="29709"/>
      <w:bookmarkEnd w:id="29710"/>
      <w:bookmarkEnd w:id="29711"/>
      <w:bookmarkEnd w:id="29712"/>
      <w:bookmarkEnd w:id="29713"/>
      <w:bookmarkEnd w:id="29714"/>
      <w:bookmarkEnd w:id="29715"/>
      <w:bookmarkEnd w:id="29716"/>
      <w:bookmarkEnd w:id="29717"/>
      <w:bookmarkEnd w:id="29718"/>
      <w:bookmarkEnd w:id="29719"/>
      <w:bookmarkEnd w:id="29720"/>
      <w:bookmarkEnd w:id="29721"/>
      <w:bookmarkEnd w:id="29722"/>
      <w:bookmarkEnd w:id="29723"/>
      <w:bookmarkEnd w:id="29724"/>
      <w:bookmarkEnd w:id="29725"/>
      <w:bookmarkEnd w:id="29726"/>
      <w:bookmarkEnd w:id="29727"/>
      <w:bookmarkEnd w:id="29728"/>
      <w:bookmarkEnd w:id="29729"/>
      <w:bookmarkEnd w:id="29730"/>
      <w:bookmarkEnd w:id="29731"/>
      <w:bookmarkEnd w:id="29732"/>
      <w:bookmarkEnd w:id="29733"/>
      <w:bookmarkEnd w:id="29734"/>
      <w:bookmarkEnd w:id="29735"/>
      <w:bookmarkEnd w:id="29736"/>
      <w:bookmarkEnd w:id="29737"/>
      <w:bookmarkEnd w:id="29738"/>
      <w:bookmarkEnd w:id="29739"/>
      <w:bookmarkEnd w:id="29740"/>
      <w:bookmarkEnd w:id="29741"/>
      <w:bookmarkEnd w:id="29742"/>
      <w:bookmarkEnd w:id="29743"/>
      <w:bookmarkEnd w:id="29744"/>
      <w:bookmarkEnd w:id="29745"/>
      <w:bookmarkEnd w:id="29746"/>
      <w:bookmarkEnd w:id="29747"/>
      <w:bookmarkEnd w:id="29748"/>
      <w:bookmarkEnd w:id="29749"/>
      <w:bookmarkEnd w:id="29750"/>
      <w:bookmarkEnd w:id="29751"/>
      <w:bookmarkEnd w:id="29752"/>
      <w:bookmarkEnd w:id="29753"/>
      <w:bookmarkEnd w:id="29754"/>
      <w:bookmarkEnd w:id="29755"/>
      <w:bookmarkEnd w:id="29756"/>
      <w:bookmarkEnd w:id="29757"/>
      <w:bookmarkEnd w:id="29758"/>
      <w:bookmarkEnd w:id="29759"/>
      <w:bookmarkEnd w:id="29760"/>
      <w:bookmarkEnd w:id="29761"/>
      <w:bookmarkEnd w:id="29762"/>
      <w:bookmarkEnd w:id="29763"/>
      <w:bookmarkEnd w:id="29764"/>
      <w:bookmarkEnd w:id="29765"/>
      <w:bookmarkEnd w:id="29766"/>
      <w:bookmarkEnd w:id="29767"/>
      <w:bookmarkEnd w:id="29768"/>
      <w:bookmarkEnd w:id="29769"/>
      <w:bookmarkEnd w:id="29770"/>
      <w:bookmarkEnd w:id="29771"/>
      <w:bookmarkEnd w:id="29772"/>
      <w:bookmarkEnd w:id="29773"/>
      <w:bookmarkEnd w:id="29774"/>
      <w:bookmarkEnd w:id="29775"/>
      <w:bookmarkEnd w:id="29776"/>
      <w:bookmarkEnd w:id="29777"/>
      <w:bookmarkEnd w:id="29778"/>
      <w:bookmarkEnd w:id="29779"/>
      <w:bookmarkEnd w:id="29780"/>
      <w:bookmarkEnd w:id="29781"/>
      <w:bookmarkEnd w:id="29782"/>
      <w:bookmarkEnd w:id="29783"/>
      <w:bookmarkEnd w:id="29784"/>
      <w:bookmarkEnd w:id="29785"/>
      <w:bookmarkEnd w:id="29786"/>
      <w:bookmarkEnd w:id="29787"/>
      <w:bookmarkEnd w:id="29788"/>
      <w:bookmarkEnd w:id="29789"/>
      <w:bookmarkEnd w:id="29790"/>
      <w:bookmarkEnd w:id="29791"/>
      <w:bookmarkEnd w:id="29792"/>
      <w:bookmarkEnd w:id="29793"/>
      <w:bookmarkEnd w:id="29794"/>
      <w:bookmarkEnd w:id="29795"/>
      <w:bookmarkEnd w:id="29796"/>
      <w:bookmarkEnd w:id="29797"/>
      <w:bookmarkEnd w:id="29798"/>
      <w:bookmarkEnd w:id="29799"/>
      <w:bookmarkEnd w:id="29800"/>
      <w:bookmarkEnd w:id="29801"/>
      <w:bookmarkEnd w:id="29802"/>
      <w:bookmarkEnd w:id="29803"/>
      <w:bookmarkEnd w:id="29804"/>
      <w:bookmarkEnd w:id="29805"/>
      <w:bookmarkEnd w:id="29806"/>
      <w:bookmarkEnd w:id="29807"/>
      <w:bookmarkEnd w:id="29808"/>
      <w:bookmarkEnd w:id="29809"/>
      <w:bookmarkEnd w:id="29810"/>
      <w:bookmarkEnd w:id="29811"/>
      <w:bookmarkEnd w:id="29812"/>
      <w:bookmarkEnd w:id="29813"/>
      <w:bookmarkEnd w:id="29814"/>
      <w:bookmarkEnd w:id="29815"/>
      <w:bookmarkEnd w:id="29816"/>
      <w:bookmarkEnd w:id="29817"/>
      <w:bookmarkEnd w:id="29818"/>
      <w:bookmarkEnd w:id="29819"/>
      <w:bookmarkEnd w:id="29820"/>
      <w:bookmarkEnd w:id="29821"/>
      <w:bookmarkEnd w:id="29822"/>
      <w:bookmarkEnd w:id="29823"/>
      <w:bookmarkEnd w:id="29824"/>
      <w:bookmarkEnd w:id="29825"/>
      <w:bookmarkEnd w:id="29826"/>
      <w:bookmarkEnd w:id="29827"/>
      <w:bookmarkEnd w:id="29828"/>
      <w:bookmarkEnd w:id="29829"/>
      <w:bookmarkEnd w:id="29830"/>
      <w:bookmarkEnd w:id="29831"/>
      <w:bookmarkEnd w:id="29832"/>
      <w:bookmarkEnd w:id="29833"/>
      <w:bookmarkEnd w:id="29834"/>
      <w:bookmarkEnd w:id="29835"/>
      <w:bookmarkEnd w:id="29836"/>
      <w:bookmarkEnd w:id="29837"/>
      <w:bookmarkEnd w:id="29838"/>
      <w:bookmarkEnd w:id="29839"/>
      <w:bookmarkEnd w:id="29840"/>
      <w:bookmarkEnd w:id="29841"/>
      <w:bookmarkEnd w:id="29842"/>
      <w:bookmarkEnd w:id="29843"/>
      <w:bookmarkEnd w:id="29844"/>
      <w:bookmarkEnd w:id="29845"/>
      <w:bookmarkEnd w:id="29846"/>
      <w:bookmarkEnd w:id="29847"/>
      <w:bookmarkEnd w:id="29848"/>
      <w:bookmarkEnd w:id="29849"/>
      <w:bookmarkEnd w:id="29850"/>
      <w:bookmarkEnd w:id="29851"/>
      <w:bookmarkEnd w:id="29852"/>
      <w:bookmarkEnd w:id="29853"/>
      <w:bookmarkEnd w:id="29854"/>
      <w:bookmarkEnd w:id="29855"/>
      <w:bookmarkEnd w:id="29856"/>
      <w:bookmarkEnd w:id="29857"/>
      <w:bookmarkEnd w:id="29858"/>
      <w:bookmarkEnd w:id="29859"/>
      <w:bookmarkEnd w:id="29860"/>
      <w:bookmarkEnd w:id="29861"/>
      <w:bookmarkEnd w:id="29862"/>
      <w:bookmarkEnd w:id="29863"/>
      <w:bookmarkEnd w:id="29864"/>
      <w:bookmarkEnd w:id="29865"/>
      <w:bookmarkEnd w:id="29866"/>
      <w:bookmarkEnd w:id="29867"/>
      <w:bookmarkEnd w:id="29868"/>
      <w:bookmarkEnd w:id="29869"/>
      <w:bookmarkEnd w:id="29870"/>
      <w:bookmarkEnd w:id="29871"/>
      <w:bookmarkEnd w:id="29872"/>
      <w:bookmarkEnd w:id="29873"/>
      <w:bookmarkEnd w:id="29874"/>
      <w:bookmarkEnd w:id="29875"/>
      <w:bookmarkEnd w:id="29876"/>
      <w:bookmarkEnd w:id="29877"/>
      <w:bookmarkEnd w:id="29878"/>
      <w:bookmarkEnd w:id="29879"/>
      <w:bookmarkEnd w:id="29880"/>
      <w:bookmarkEnd w:id="29881"/>
      <w:bookmarkEnd w:id="29882"/>
      <w:bookmarkEnd w:id="29883"/>
      <w:bookmarkEnd w:id="29884"/>
      <w:bookmarkEnd w:id="29885"/>
      <w:bookmarkEnd w:id="29886"/>
      <w:bookmarkEnd w:id="29887"/>
      <w:bookmarkEnd w:id="29888"/>
      <w:bookmarkEnd w:id="29889"/>
      <w:bookmarkEnd w:id="29890"/>
      <w:bookmarkEnd w:id="29891"/>
      <w:bookmarkEnd w:id="29892"/>
      <w:bookmarkEnd w:id="29893"/>
      <w:bookmarkEnd w:id="29894"/>
      <w:bookmarkEnd w:id="29895"/>
      <w:bookmarkEnd w:id="29896"/>
      <w:bookmarkEnd w:id="29897"/>
      <w:bookmarkEnd w:id="29898"/>
      <w:bookmarkEnd w:id="29899"/>
      <w:bookmarkEnd w:id="29900"/>
      <w:bookmarkEnd w:id="29901"/>
      <w:bookmarkEnd w:id="29902"/>
      <w:bookmarkEnd w:id="29903"/>
      <w:bookmarkEnd w:id="29904"/>
      <w:bookmarkEnd w:id="29905"/>
      <w:bookmarkEnd w:id="29906"/>
      <w:bookmarkEnd w:id="29907"/>
      <w:bookmarkEnd w:id="29908"/>
      <w:bookmarkEnd w:id="29909"/>
      <w:bookmarkEnd w:id="29910"/>
      <w:bookmarkEnd w:id="29911"/>
      <w:bookmarkEnd w:id="29912"/>
      <w:bookmarkEnd w:id="29913"/>
      <w:bookmarkEnd w:id="29914"/>
      <w:bookmarkEnd w:id="29915"/>
      <w:bookmarkEnd w:id="29916"/>
      <w:bookmarkEnd w:id="29917"/>
      <w:bookmarkEnd w:id="29918"/>
      <w:bookmarkEnd w:id="29919"/>
      <w:bookmarkEnd w:id="29920"/>
      <w:bookmarkEnd w:id="29921"/>
      <w:bookmarkEnd w:id="29922"/>
      <w:bookmarkEnd w:id="29923"/>
      <w:bookmarkEnd w:id="29924"/>
      <w:bookmarkEnd w:id="29925"/>
      <w:bookmarkEnd w:id="29926"/>
      <w:bookmarkEnd w:id="29927"/>
      <w:bookmarkEnd w:id="29928"/>
      <w:bookmarkEnd w:id="29929"/>
      <w:bookmarkEnd w:id="29930"/>
      <w:bookmarkEnd w:id="29931"/>
      <w:bookmarkEnd w:id="29932"/>
      <w:bookmarkEnd w:id="29933"/>
      <w:bookmarkEnd w:id="29934"/>
      <w:bookmarkEnd w:id="29935"/>
      <w:bookmarkEnd w:id="29936"/>
      <w:bookmarkEnd w:id="29937"/>
      <w:bookmarkEnd w:id="29938"/>
      <w:bookmarkEnd w:id="29939"/>
      <w:bookmarkEnd w:id="29940"/>
      <w:bookmarkEnd w:id="29941"/>
      <w:bookmarkEnd w:id="29942"/>
      <w:bookmarkEnd w:id="29943"/>
      <w:bookmarkEnd w:id="29944"/>
      <w:bookmarkEnd w:id="29945"/>
      <w:bookmarkEnd w:id="29946"/>
      <w:bookmarkEnd w:id="29947"/>
      <w:bookmarkEnd w:id="29948"/>
      <w:bookmarkEnd w:id="29949"/>
      <w:bookmarkEnd w:id="29950"/>
      <w:bookmarkEnd w:id="29951"/>
      <w:bookmarkEnd w:id="29952"/>
      <w:bookmarkEnd w:id="29953"/>
      <w:bookmarkEnd w:id="29954"/>
      <w:bookmarkEnd w:id="29955"/>
      <w:bookmarkEnd w:id="29956"/>
      <w:bookmarkEnd w:id="29957"/>
      <w:bookmarkEnd w:id="29958"/>
      <w:bookmarkEnd w:id="29959"/>
      <w:bookmarkEnd w:id="29960"/>
      <w:bookmarkEnd w:id="29961"/>
      <w:bookmarkEnd w:id="29962"/>
      <w:bookmarkEnd w:id="29963"/>
      <w:bookmarkEnd w:id="29964"/>
      <w:bookmarkEnd w:id="29965"/>
      <w:bookmarkEnd w:id="29966"/>
      <w:bookmarkEnd w:id="29967"/>
      <w:bookmarkEnd w:id="29968"/>
      <w:bookmarkEnd w:id="29969"/>
      <w:bookmarkEnd w:id="29970"/>
      <w:bookmarkEnd w:id="29971"/>
      <w:bookmarkEnd w:id="29972"/>
      <w:bookmarkEnd w:id="29973"/>
      <w:bookmarkEnd w:id="29974"/>
      <w:bookmarkEnd w:id="29975"/>
      <w:bookmarkEnd w:id="29976"/>
      <w:bookmarkEnd w:id="29977"/>
      <w:bookmarkEnd w:id="29978"/>
      <w:bookmarkEnd w:id="29979"/>
      <w:bookmarkEnd w:id="29980"/>
      <w:bookmarkEnd w:id="29981"/>
      <w:bookmarkEnd w:id="29982"/>
      <w:r w:rsidRPr="007D2B4D">
        <w:t>252</w:t>
      </w:r>
      <w:r w:rsidRPr="007D2B4D">
        <w:tab/>
      </w:r>
      <w:r w:rsidR="009502BD" w:rsidRPr="007D2B4D">
        <w:t>Legacy rights</w:t>
      </w:r>
      <w:r w:rsidR="000F5ECA" w:rsidRPr="007D2B4D">
        <w:t xml:space="preserve"> – Reduction or cancellation</w:t>
      </w:r>
      <w:bookmarkStart w:id="29989" w:name="_Toc74036142"/>
      <w:bookmarkStart w:id="29990" w:name="_Toc74158432"/>
      <w:bookmarkStart w:id="29991" w:name="_Toc74208982"/>
      <w:bookmarkStart w:id="29992" w:name="_Toc74212030"/>
      <w:bookmarkEnd w:id="29983"/>
      <w:bookmarkEnd w:id="29984"/>
      <w:bookmarkEnd w:id="29985"/>
      <w:bookmarkEnd w:id="29986"/>
      <w:bookmarkEnd w:id="29987"/>
      <w:bookmarkEnd w:id="29988"/>
      <w:bookmarkEnd w:id="29989"/>
      <w:bookmarkEnd w:id="29990"/>
      <w:bookmarkEnd w:id="29991"/>
      <w:bookmarkEnd w:id="29992"/>
    </w:p>
    <w:p w14:paraId="4C5F1C74" w14:textId="1C5E121E" w:rsidR="000F5ECA" w:rsidRPr="007D2B4D" w:rsidRDefault="001409C0" w:rsidP="001409C0">
      <w:pPr>
        <w:pStyle w:val="PNR-2"/>
        <w:numPr>
          <w:ilvl w:val="0"/>
          <w:numId w:val="0"/>
        </w:numPr>
        <w:ind w:left="709" w:hanging="567"/>
      </w:pPr>
      <w:bookmarkStart w:id="29993" w:name="_Toc74036143"/>
      <w:bookmarkStart w:id="29994" w:name="_Toc74158433"/>
      <w:bookmarkStart w:id="29995" w:name="_Toc74208983"/>
      <w:bookmarkStart w:id="29996" w:name="_Toc74212031"/>
      <w:bookmarkStart w:id="29997" w:name="_Ref71180717"/>
      <w:bookmarkStart w:id="29998" w:name="_Toc74986644"/>
      <w:bookmarkEnd w:id="29993"/>
      <w:bookmarkEnd w:id="29994"/>
      <w:bookmarkEnd w:id="29995"/>
      <w:bookmarkEnd w:id="29996"/>
      <w:r w:rsidRPr="007D2B4D">
        <w:t>(1)</w:t>
      </w:r>
      <w:r w:rsidRPr="007D2B4D">
        <w:tab/>
      </w:r>
      <w:r w:rsidR="000F5ECA" w:rsidRPr="007D2B4D">
        <w:t xml:space="preserve">The </w:t>
      </w:r>
      <w:r w:rsidR="000F5ECA" w:rsidRPr="007D2B4D">
        <w:rPr>
          <w:i/>
        </w:rPr>
        <w:t>ISO</w:t>
      </w:r>
      <w:r w:rsidR="000F5ECA" w:rsidRPr="007D2B4D">
        <w:t xml:space="preserve"> may, on application by any person, reduce or cancel a </w:t>
      </w:r>
      <w:r w:rsidR="009502BD" w:rsidRPr="007D2B4D">
        <w:rPr>
          <w:i/>
        </w:rPr>
        <w:t xml:space="preserve">legacy </w:t>
      </w:r>
      <w:r w:rsidR="000F5ECA" w:rsidRPr="007D2B4D">
        <w:rPr>
          <w:i/>
        </w:rPr>
        <w:t>right</w:t>
      </w:r>
      <w:r w:rsidR="000F5ECA" w:rsidRPr="007D2B4D">
        <w:t xml:space="preserve">, to the extent the </w:t>
      </w:r>
      <w:r w:rsidR="000F5ECA" w:rsidRPr="007D2B4D">
        <w:rPr>
          <w:i/>
        </w:rPr>
        <w:t xml:space="preserve">ISO </w:t>
      </w:r>
      <w:r w:rsidR="000F5ECA" w:rsidRPr="007D2B4D">
        <w:t xml:space="preserve">considers appropriate to reflect the extent to which the </w:t>
      </w:r>
      <w:r w:rsidR="009502BD" w:rsidRPr="007D2B4D">
        <w:rPr>
          <w:i/>
        </w:rPr>
        <w:t xml:space="preserve">legacy </w:t>
      </w:r>
      <w:r w:rsidR="005B5FC7">
        <w:rPr>
          <w:i/>
        </w:rPr>
        <w:t>user</w:t>
      </w:r>
      <w:r w:rsidR="005B5FC7">
        <w:t xml:space="preserve"> has, </w:t>
      </w:r>
      <w:r w:rsidR="000F5ECA" w:rsidRPr="007D2B4D">
        <w:t xml:space="preserve">for a sustained period (or, at the time of application, </w:t>
      </w:r>
      <w:r w:rsidR="005B5FC7">
        <w:t xml:space="preserve">had, </w:t>
      </w:r>
      <w:r w:rsidR="000F5ECA" w:rsidRPr="007D2B4D">
        <w:t xml:space="preserve">for a sustained period) </w:t>
      </w:r>
      <w:r w:rsidR="005B5FC7">
        <w:t xml:space="preserve">not been </w:t>
      </w:r>
      <w:r w:rsidR="000F5ECA" w:rsidRPr="007D2B4D">
        <w:t xml:space="preserve">utilising the </w:t>
      </w:r>
      <w:r w:rsidR="009502BD" w:rsidRPr="007D2B4D">
        <w:rPr>
          <w:i/>
        </w:rPr>
        <w:t>legacy right</w:t>
      </w:r>
      <w:r w:rsidR="000F5ECA" w:rsidRPr="007D2B4D">
        <w:t>.</w:t>
      </w:r>
      <w:bookmarkStart w:id="29999" w:name="_Toc74036144"/>
      <w:bookmarkStart w:id="30000" w:name="_Toc74158434"/>
      <w:bookmarkStart w:id="30001" w:name="_Toc74208984"/>
      <w:bookmarkStart w:id="30002" w:name="_Toc74212032"/>
      <w:bookmarkEnd w:id="29997"/>
      <w:bookmarkEnd w:id="29998"/>
      <w:bookmarkEnd w:id="29999"/>
      <w:bookmarkEnd w:id="30000"/>
      <w:bookmarkEnd w:id="30001"/>
      <w:bookmarkEnd w:id="30002"/>
    </w:p>
    <w:p w14:paraId="77D37218" w14:textId="5081BDE0" w:rsidR="000F5ECA" w:rsidRPr="007D2B4D" w:rsidRDefault="001409C0" w:rsidP="001409C0">
      <w:pPr>
        <w:pStyle w:val="PNR-2"/>
        <w:numPr>
          <w:ilvl w:val="0"/>
          <w:numId w:val="0"/>
        </w:numPr>
        <w:ind w:left="709" w:hanging="567"/>
      </w:pPr>
      <w:bookmarkStart w:id="30003" w:name="_Toc74986645"/>
      <w:r w:rsidRPr="007D2B4D">
        <w:t>(2)</w:t>
      </w:r>
      <w:r w:rsidRPr="007D2B4D">
        <w:tab/>
      </w:r>
      <w:r w:rsidR="000F5ECA" w:rsidRPr="007D2B4D">
        <w:t xml:space="preserve">Before making a reduction or cancellation under rule </w:t>
      </w:r>
      <w:r w:rsidR="000F5ECA" w:rsidRPr="007D2B4D">
        <w:fldChar w:fldCharType="begin" w:fldLock="1"/>
      </w:r>
      <w:r w:rsidR="000F5ECA" w:rsidRPr="007D2B4D">
        <w:instrText xml:space="preserve"> REF _Ref71180717 \w \h </w:instrText>
      </w:r>
      <w:r w:rsidR="001972CD" w:rsidRPr="007D2B4D">
        <w:instrText xml:space="preserve"> \* MERGEFORMAT </w:instrText>
      </w:r>
      <w:r w:rsidR="000F5ECA" w:rsidRPr="007D2B4D">
        <w:fldChar w:fldCharType="separate"/>
      </w:r>
      <w:r w:rsidR="00DE0E59">
        <w:t>252(1)</w:t>
      </w:r>
      <w:r w:rsidR="000F5ECA" w:rsidRPr="007D2B4D">
        <w:fldChar w:fldCharType="end"/>
      </w:r>
      <w:r w:rsidR="000F5ECA" w:rsidRPr="007D2B4D">
        <w:t xml:space="preserve">, the </w:t>
      </w:r>
      <w:r w:rsidR="000F5ECA" w:rsidRPr="007D2B4D">
        <w:rPr>
          <w:i/>
        </w:rPr>
        <w:t>ISO</w:t>
      </w:r>
      <w:r w:rsidR="000F5ECA" w:rsidRPr="007D2B4D">
        <w:t xml:space="preserve"> must undertake the </w:t>
      </w:r>
      <w:r w:rsidR="000F5ECA" w:rsidRPr="007D2B4D">
        <w:rPr>
          <w:i/>
        </w:rPr>
        <w:t>standard consultation process</w:t>
      </w:r>
      <w:r w:rsidR="000F5ECA" w:rsidRPr="007D2B4D">
        <w:t>.</w:t>
      </w:r>
      <w:bookmarkStart w:id="30004" w:name="_Toc74036145"/>
      <w:bookmarkStart w:id="30005" w:name="_Toc74158435"/>
      <w:bookmarkStart w:id="30006" w:name="_Toc74208985"/>
      <w:bookmarkStart w:id="30007" w:name="_Toc74212033"/>
      <w:bookmarkEnd w:id="30003"/>
      <w:bookmarkEnd w:id="30004"/>
      <w:bookmarkEnd w:id="30005"/>
      <w:bookmarkEnd w:id="30006"/>
      <w:bookmarkEnd w:id="30007"/>
    </w:p>
    <w:p w14:paraId="05CCE866" w14:textId="08E83D3B" w:rsidR="000F5ECA" w:rsidRPr="007D2B4D" w:rsidRDefault="001409C0" w:rsidP="001409C0">
      <w:pPr>
        <w:pStyle w:val="PNR-1"/>
        <w:numPr>
          <w:ilvl w:val="0"/>
          <w:numId w:val="0"/>
        </w:numPr>
        <w:tabs>
          <w:tab w:val="left" w:pos="0"/>
        </w:tabs>
      </w:pPr>
      <w:bookmarkStart w:id="30008" w:name="_Toc73195753"/>
      <w:bookmarkStart w:id="30009" w:name="_Toc73196820"/>
      <w:bookmarkStart w:id="30010" w:name="_Toc74986646"/>
      <w:bookmarkStart w:id="30011" w:name="_Toc90968436"/>
      <w:bookmarkStart w:id="30012" w:name="_Toc90969718"/>
      <w:r w:rsidRPr="007D2B4D">
        <w:t>253</w:t>
      </w:r>
      <w:r w:rsidRPr="007D2B4D">
        <w:tab/>
      </w:r>
      <w:r w:rsidR="009502BD" w:rsidRPr="007D2B4D">
        <w:t>Legacy rights</w:t>
      </w:r>
      <w:r w:rsidR="000F5ECA" w:rsidRPr="007D2B4D">
        <w:t xml:space="preserve"> </w:t>
      </w:r>
      <w:bookmarkStart w:id="30013" w:name="_Ref71181155"/>
      <w:r w:rsidR="000F5ECA" w:rsidRPr="007D2B4D">
        <w:t>– Disputes</w:t>
      </w:r>
      <w:bookmarkStart w:id="30014" w:name="_Toc74036146"/>
      <w:bookmarkStart w:id="30015" w:name="_Toc74158436"/>
      <w:bookmarkStart w:id="30016" w:name="_Toc74208986"/>
      <w:bookmarkStart w:id="30017" w:name="_Toc74212034"/>
      <w:bookmarkEnd w:id="30008"/>
      <w:bookmarkEnd w:id="30009"/>
      <w:bookmarkEnd w:id="30010"/>
      <w:bookmarkEnd w:id="30011"/>
      <w:bookmarkEnd w:id="30012"/>
      <w:bookmarkEnd w:id="30013"/>
      <w:bookmarkEnd w:id="30014"/>
      <w:bookmarkEnd w:id="30015"/>
      <w:bookmarkEnd w:id="30016"/>
      <w:bookmarkEnd w:id="30017"/>
    </w:p>
    <w:p w14:paraId="20FC5744" w14:textId="4F64BEFC" w:rsidR="000F5ECA" w:rsidRPr="007D2B4D" w:rsidRDefault="000F5ECA" w:rsidP="000F5ECA">
      <w:pPr>
        <w:pStyle w:val="PNR-2"/>
        <w:numPr>
          <w:ilvl w:val="0"/>
          <w:numId w:val="0"/>
        </w:numPr>
        <w:ind w:left="709"/>
      </w:pPr>
      <w:bookmarkStart w:id="30018" w:name="_Toc74986647"/>
      <w:r w:rsidRPr="007D2B4D">
        <w:t xml:space="preserve">Without limiting </w:t>
      </w:r>
      <w:r w:rsidRPr="007D2B4D">
        <w:fldChar w:fldCharType="begin" w:fldLock="1"/>
      </w:r>
      <w:r w:rsidRPr="007D2B4D">
        <w:instrText xml:space="preserve"> REF _Ref71180900 \w \h </w:instrText>
      </w:r>
      <w:r w:rsidR="001972CD" w:rsidRPr="007D2B4D">
        <w:instrText xml:space="preserve"> \* MERGEFORMAT </w:instrText>
      </w:r>
      <w:r w:rsidRPr="007D2B4D">
        <w:fldChar w:fldCharType="separate"/>
      </w:r>
      <w:r w:rsidR="00DE0E59">
        <w:t>Chapter 13</w:t>
      </w:r>
      <w:r w:rsidRPr="007D2B4D">
        <w:fldChar w:fldCharType="end"/>
      </w:r>
      <w:r w:rsidRPr="007D2B4D">
        <w:t xml:space="preserve">, a determination </w:t>
      </w:r>
      <w:r w:rsidR="00AE78B9" w:rsidRPr="007D2B4D">
        <w:t xml:space="preserve">of, and in connection with, </w:t>
      </w:r>
      <w:r w:rsidR="009502BD" w:rsidRPr="007D2B4D">
        <w:rPr>
          <w:i/>
        </w:rPr>
        <w:t>legacy rights</w:t>
      </w:r>
      <w:r w:rsidRPr="007D2B4D">
        <w:t xml:space="preserve"> may be the subject of a </w:t>
      </w:r>
      <w:r w:rsidR="000975BF" w:rsidRPr="000975BF">
        <w:t>rules</w:t>
      </w:r>
      <w:r w:rsidRPr="007D2B4D">
        <w:rPr>
          <w:i/>
        </w:rPr>
        <w:t xml:space="preserve"> dispute</w:t>
      </w:r>
      <w:r w:rsidRPr="007D2B4D">
        <w:t>.</w:t>
      </w:r>
      <w:bookmarkStart w:id="30019" w:name="_Toc74036147"/>
      <w:bookmarkStart w:id="30020" w:name="_Toc74158437"/>
      <w:bookmarkStart w:id="30021" w:name="_Toc74208987"/>
      <w:bookmarkStart w:id="30022" w:name="_Toc74212035"/>
      <w:bookmarkEnd w:id="30018"/>
      <w:bookmarkEnd w:id="30019"/>
      <w:bookmarkEnd w:id="30020"/>
      <w:bookmarkEnd w:id="30021"/>
      <w:bookmarkEnd w:id="30022"/>
    </w:p>
    <w:p w14:paraId="1A1244E8" w14:textId="386B56A8" w:rsidR="00227166" w:rsidRPr="000E421A" w:rsidRDefault="001409C0" w:rsidP="001409C0">
      <w:pPr>
        <w:pStyle w:val="PNR-1"/>
        <w:numPr>
          <w:ilvl w:val="0"/>
          <w:numId w:val="0"/>
        </w:numPr>
        <w:tabs>
          <w:tab w:val="left" w:pos="0"/>
        </w:tabs>
      </w:pPr>
      <w:bookmarkStart w:id="30023" w:name="_Toc74036148"/>
      <w:bookmarkStart w:id="30024" w:name="_Toc74158438"/>
      <w:bookmarkStart w:id="30025" w:name="_Toc74208988"/>
      <w:bookmarkStart w:id="30026" w:name="_Toc74212036"/>
      <w:bookmarkStart w:id="30027" w:name="_Toc74513363"/>
      <w:bookmarkStart w:id="30028" w:name="_Toc74528206"/>
      <w:bookmarkStart w:id="30029" w:name="_Toc74530450"/>
      <w:bookmarkStart w:id="30030" w:name="_Toc74534648"/>
      <w:bookmarkStart w:id="30031" w:name="_Toc74036149"/>
      <w:bookmarkStart w:id="30032" w:name="_Toc74158439"/>
      <w:bookmarkStart w:id="30033" w:name="_Toc74208989"/>
      <w:bookmarkStart w:id="30034" w:name="_Toc74212037"/>
      <w:bookmarkStart w:id="30035" w:name="_Toc74513364"/>
      <w:bookmarkStart w:id="30036" w:name="_Toc74528207"/>
      <w:bookmarkStart w:id="30037" w:name="_Toc74530451"/>
      <w:bookmarkStart w:id="30038" w:name="_Toc74534649"/>
      <w:bookmarkStart w:id="30039" w:name="_Toc74036150"/>
      <w:bookmarkStart w:id="30040" w:name="_Toc74158440"/>
      <w:bookmarkStart w:id="30041" w:name="_Toc74208990"/>
      <w:bookmarkStart w:id="30042" w:name="_Toc74212038"/>
      <w:bookmarkStart w:id="30043" w:name="_Toc74513365"/>
      <w:bookmarkStart w:id="30044" w:name="_Toc74528208"/>
      <w:bookmarkStart w:id="30045" w:name="_Toc74530452"/>
      <w:bookmarkStart w:id="30046" w:name="_Toc74534650"/>
      <w:bookmarkStart w:id="30047" w:name="_Toc74036151"/>
      <w:bookmarkStart w:id="30048" w:name="_Toc74158441"/>
      <w:bookmarkStart w:id="30049" w:name="_Toc74208991"/>
      <w:bookmarkStart w:id="30050" w:name="_Toc74212039"/>
      <w:bookmarkStart w:id="30051" w:name="_Toc74513366"/>
      <w:bookmarkStart w:id="30052" w:name="_Toc74528209"/>
      <w:bookmarkStart w:id="30053" w:name="_Toc74530453"/>
      <w:bookmarkStart w:id="30054" w:name="_Toc74534651"/>
      <w:bookmarkStart w:id="30055" w:name="_Toc74036152"/>
      <w:bookmarkStart w:id="30056" w:name="_Toc74158442"/>
      <w:bookmarkStart w:id="30057" w:name="_Toc74208992"/>
      <w:bookmarkStart w:id="30058" w:name="_Toc74212040"/>
      <w:bookmarkStart w:id="30059" w:name="_Toc74513367"/>
      <w:bookmarkStart w:id="30060" w:name="_Toc74528210"/>
      <w:bookmarkStart w:id="30061" w:name="_Toc74530454"/>
      <w:bookmarkStart w:id="30062" w:name="_Toc74534652"/>
      <w:bookmarkStart w:id="30063" w:name="_Toc74036153"/>
      <w:bookmarkStart w:id="30064" w:name="_Toc74158443"/>
      <w:bookmarkStart w:id="30065" w:name="_Toc74208993"/>
      <w:bookmarkStart w:id="30066" w:name="_Toc74212041"/>
      <w:bookmarkStart w:id="30067" w:name="_Toc74513368"/>
      <w:bookmarkStart w:id="30068" w:name="_Toc74528211"/>
      <w:bookmarkStart w:id="30069" w:name="_Toc74530455"/>
      <w:bookmarkStart w:id="30070" w:name="_Toc74534653"/>
      <w:bookmarkStart w:id="30071" w:name="_Toc74036154"/>
      <w:bookmarkStart w:id="30072" w:name="_Toc74158444"/>
      <w:bookmarkStart w:id="30073" w:name="_Toc74208994"/>
      <w:bookmarkStart w:id="30074" w:name="_Toc74212042"/>
      <w:bookmarkStart w:id="30075" w:name="_Toc74513369"/>
      <w:bookmarkStart w:id="30076" w:name="_Toc74528212"/>
      <w:bookmarkStart w:id="30077" w:name="_Toc74530456"/>
      <w:bookmarkStart w:id="30078" w:name="_Toc74534654"/>
      <w:bookmarkStart w:id="30079" w:name="_Toc74036155"/>
      <w:bookmarkStart w:id="30080" w:name="_Toc74158445"/>
      <w:bookmarkStart w:id="30081" w:name="_Toc74208995"/>
      <w:bookmarkStart w:id="30082" w:name="_Toc74212043"/>
      <w:bookmarkStart w:id="30083" w:name="_Toc74513370"/>
      <w:bookmarkStart w:id="30084" w:name="_Toc74528213"/>
      <w:bookmarkStart w:id="30085" w:name="_Toc74530457"/>
      <w:bookmarkStart w:id="30086" w:name="_Toc74534655"/>
      <w:bookmarkStart w:id="30087" w:name="_Toc74036156"/>
      <w:bookmarkStart w:id="30088" w:name="_Toc74158446"/>
      <w:bookmarkStart w:id="30089" w:name="_Toc74208996"/>
      <w:bookmarkStart w:id="30090" w:name="_Toc74212044"/>
      <w:bookmarkStart w:id="30091" w:name="_Toc74513371"/>
      <w:bookmarkStart w:id="30092" w:name="_Toc74528214"/>
      <w:bookmarkStart w:id="30093" w:name="_Toc74530458"/>
      <w:bookmarkStart w:id="30094" w:name="_Toc74534656"/>
      <w:bookmarkStart w:id="30095" w:name="_Toc74036157"/>
      <w:bookmarkStart w:id="30096" w:name="_Toc74158447"/>
      <w:bookmarkStart w:id="30097" w:name="_Toc74208997"/>
      <w:bookmarkStart w:id="30098" w:name="_Toc74212045"/>
      <w:bookmarkStart w:id="30099" w:name="_Toc74513372"/>
      <w:bookmarkStart w:id="30100" w:name="_Toc74528215"/>
      <w:bookmarkStart w:id="30101" w:name="_Toc74530459"/>
      <w:bookmarkStart w:id="30102" w:name="_Toc74534657"/>
      <w:bookmarkStart w:id="30103" w:name="_Toc74036158"/>
      <w:bookmarkStart w:id="30104" w:name="_Toc74158448"/>
      <w:bookmarkStart w:id="30105" w:name="_Toc74208998"/>
      <w:bookmarkStart w:id="30106" w:name="_Toc74212046"/>
      <w:bookmarkStart w:id="30107" w:name="_Toc74513373"/>
      <w:bookmarkStart w:id="30108" w:name="_Toc74528216"/>
      <w:bookmarkStart w:id="30109" w:name="_Toc74530460"/>
      <w:bookmarkStart w:id="30110" w:name="_Toc74534658"/>
      <w:bookmarkStart w:id="30111" w:name="_Toc74036159"/>
      <w:bookmarkStart w:id="30112" w:name="_Toc74158449"/>
      <w:bookmarkStart w:id="30113" w:name="_Toc74208999"/>
      <w:bookmarkStart w:id="30114" w:name="_Toc74212047"/>
      <w:bookmarkStart w:id="30115" w:name="_Toc74513374"/>
      <w:bookmarkStart w:id="30116" w:name="_Toc74528217"/>
      <w:bookmarkStart w:id="30117" w:name="_Toc74530461"/>
      <w:bookmarkStart w:id="30118" w:name="_Toc74534659"/>
      <w:bookmarkStart w:id="30119" w:name="_Toc74036160"/>
      <w:bookmarkStart w:id="30120" w:name="_Toc74158450"/>
      <w:bookmarkStart w:id="30121" w:name="_Toc74209000"/>
      <w:bookmarkStart w:id="30122" w:name="_Toc74212048"/>
      <w:bookmarkStart w:id="30123" w:name="_Toc74513375"/>
      <w:bookmarkStart w:id="30124" w:name="_Toc74528218"/>
      <w:bookmarkStart w:id="30125" w:name="_Toc74530462"/>
      <w:bookmarkStart w:id="30126" w:name="_Toc74534660"/>
      <w:bookmarkStart w:id="30127" w:name="_Toc74036161"/>
      <w:bookmarkStart w:id="30128" w:name="_Toc74158451"/>
      <w:bookmarkStart w:id="30129" w:name="_Toc74209001"/>
      <w:bookmarkStart w:id="30130" w:name="_Toc74212049"/>
      <w:bookmarkStart w:id="30131" w:name="_Toc74513376"/>
      <w:bookmarkStart w:id="30132" w:name="_Toc74528219"/>
      <w:bookmarkStart w:id="30133" w:name="_Toc74530463"/>
      <w:bookmarkStart w:id="30134" w:name="_Toc74534661"/>
      <w:bookmarkStart w:id="30135" w:name="_Toc74036162"/>
      <w:bookmarkStart w:id="30136" w:name="_Toc74158452"/>
      <w:bookmarkStart w:id="30137" w:name="_Toc74209002"/>
      <w:bookmarkStart w:id="30138" w:name="_Toc74212050"/>
      <w:bookmarkStart w:id="30139" w:name="_Toc74513377"/>
      <w:bookmarkStart w:id="30140" w:name="_Toc74528220"/>
      <w:bookmarkStart w:id="30141" w:name="_Toc74530464"/>
      <w:bookmarkStart w:id="30142" w:name="_Toc74534662"/>
      <w:bookmarkStart w:id="30143" w:name="_Toc74036163"/>
      <w:bookmarkStart w:id="30144" w:name="_Toc74158453"/>
      <w:bookmarkStart w:id="30145" w:name="_Toc74209003"/>
      <w:bookmarkStart w:id="30146" w:name="_Toc74212051"/>
      <w:bookmarkStart w:id="30147" w:name="_Toc74513378"/>
      <w:bookmarkStart w:id="30148" w:name="_Toc74528221"/>
      <w:bookmarkStart w:id="30149" w:name="_Toc74530465"/>
      <w:bookmarkStart w:id="30150" w:name="_Toc74534663"/>
      <w:bookmarkStart w:id="30151" w:name="_Toc74036164"/>
      <w:bookmarkStart w:id="30152" w:name="_Toc74158454"/>
      <w:bookmarkStart w:id="30153" w:name="_Toc74209004"/>
      <w:bookmarkStart w:id="30154" w:name="_Toc74212052"/>
      <w:bookmarkStart w:id="30155" w:name="_Toc74513379"/>
      <w:bookmarkStart w:id="30156" w:name="_Toc74528222"/>
      <w:bookmarkStart w:id="30157" w:name="_Toc74530466"/>
      <w:bookmarkStart w:id="30158" w:name="_Toc74534664"/>
      <w:bookmarkStart w:id="30159" w:name="_Toc74036165"/>
      <w:bookmarkStart w:id="30160" w:name="_Toc74158455"/>
      <w:bookmarkStart w:id="30161" w:name="_Toc74209005"/>
      <w:bookmarkStart w:id="30162" w:name="_Toc74212053"/>
      <w:bookmarkStart w:id="30163" w:name="_Toc74513380"/>
      <w:bookmarkStart w:id="30164" w:name="_Toc74528223"/>
      <w:bookmarkStart w:id="30165" w:name="_Toc74530467"/>
      <w:bookmarkStart w:id="30166" w:name="_Toc74534665"/>
      <w:bookmarkStart w:id="30167" w:name="_Toc74036166"/>
      <w:bookmarkStart w:id="30168" w:name="_Toc74158456"/>
      <w:bookmarkStart w:id="30169" w:name="_Toc74209006"/>
      <w:bookmarkStart w:id="30170" w:name="_Toc74212054"/>
      <w:bookmarkStart w:id="30171" w:name="_Toc74513381"/>
      <w:bookmarkStart w:id="30172" w:name="_Toc74528224"/>
      <w:bookmarkStart w:id="30173" w:name="_Toc74530468"/>
      <w:bookmarkStart w:id="30174" w:name="_Toc74534666"/>
      <w:bookmarkStart w:id="30175" w:name="_Toc74036167"/>
      <w:bookmarkStart w:id="30176" w:name="_Toc74158457"/>
      <w:bookmarkStart w:id="30177" w:name="_Toc74209007"/>
      <w:bookmarkStart w:id="30178" w:name="_Toc74212055"/>
      <w:bookmarkStart w:id="30179" w:name="_Toc74513382"/>
      <w:bookmarkStart w:id="30180" w:name="_Toc74528225"/>
      <w:bookmarkStart w:id="30181" w:name="_Toc74530469"/>
      <w:bookmarkStart w:id="30182" w:name="_Toc74534667"/>
      <w:bookmarkStart w:id="30183" w:name="_Toc74036168"/>
      <w:bookmarkStart w:id="30184" w:name="_Toc74158458"/>
      <w:bookmarkStart w:id="30185" w:name="_Toc74209008"/>
      <w:bookmarkStart w:id="30186" w:name="_Toc74212056"/>
      <w:bookmarkStart w:id="30187" w:name="_Toc74513383"/>
      <w:bookmarkStart w:id="30188" w:name="_Toc74528226"/>
      <w:bookmarkStart w:id="30189" w:name="_Toc74530470"/>
      <w:bookmarkStart w:id="30190" w:name="_Toc74534668"/>
      <w:bookmarkStart w:id="30191" w:name="_Toc74036169"/>
      <w:bookmarkStart w:id="30192" w:name="_Toc74158459"/>
      <w:bookmarkStart w:id="30193" w:name="_Toc74209009"/>
      <w:bookmarkStart w:id="30194" w:name="_Toc74212057"/>
      <w:bookmarkStart w:id="30195" w:name="_Toc74513384"/>
      <w:bookmarkStart w:id="30196" w:name="_Toc74528227"/>
      <w:bookmarkStart w:id="30197" w:name="_Toc74530471"/>
      <w:bookmarkStart w:id="30198" w:name="_Toc74534669"/>
      <w:bookmarkStart w:id="30199" w:name="_Toc74036170"/>
      <w:bookmarkStart w:id="30200" w:name="_Toc74158460"/>
      <w:bookmarkStart w:id="30201" w:name="_Toc74209010"/>
      <w:bookmarkStart w:id="30202" w:name="_Toc74212058"/>
      <w:bookmarkStart w:id="30203" w:name="_Toc74513385"/>
      <w:bookmarkStart w:id="30204" w:name="_Toc74528228"/>
      <w:bookmarkStart w:id="30205" w:name="_Toc74530472"/>
      <w:bookmarkStart w:id="30206" w:name="_Toc74534670"/>
      <w:bookmarkStart w:id="30207" w:name="_Toc71179292"/>
      <w:bookmarkStart w:id="30208" w:name="_Toc74036171"/>
      <w:bookmarkStart w:id="30209" w:name="_Toc74158461"/>
      <w:bookmarkStart w:id="30210" w:name="_Toc74209011"/>
      <w:bookmarkStart w:id="30211" w:name="_Toc74212059"/>
      <w:bookmarkStart w:id="30212" w:name="_Toc74513386"/>
      <w:bookmarkStart w:id="30213" w:name="_Toc74528229"/>
      <w:bookmarkStart w:id="30214" w:name="_Toc74530473"/>
      <w:bookmarkStart w:id="30215" w:name="_Toc74534671"/>
      <w:bookmarkStart w:id="30216" w:name="_Toc74036172"/>
      <w:bookmarkStart w:id="30217" w:name="_Toc74158462"/>
      <w:bookmarkStart w:id="30218" w:name="_Toc74209012"/>
      <w:bookmarkStart w:id="30219" w:name="_Toc74212060"/>
      <w:bookmarkStart w:id="30220" w:name="_Toc74513387"/>
      <w:bookmarkStart w:id="30221" w:name="_Toc74528230"/>
      <w:bookmarkStart w:id="30222" w:name="_Toc74530474"/>
      <w:bookmarkStart w:id="30223" w:name="_Toc74534672"/>
      <w:bookmarkStart w:id="30224" w:name="_Toc71218155"/>
      <w:bookmarkStart w:id="30225" w:name="_Toc71261588"/>
      <w:bookmarkStart w:id="30226" w:name="_Toc71262940"/>
      <w:bookmarkStart w:id="30227" w:name="_Toc71263462"/>
      <w:bookmarkStart w:id="30228" w:name="_Toc71263987"/>
      <w:bookmarkStart w:id="30229" w:name="_Toc71271062"/>
      <w:bookmarkStart w:id="30230" w:name="_Toc71271588"/>
      <w:bookmarkStart w:id="30231" w:name="_Toc71277137"/>
      <w:bookmarkStart w:id="30232" w:name="_Toc71370412"/>
      <w:bookmarkStart w:id="30233" w:name="_Toc71374573"/>
      <w:bookmarkStart w:id="30234" w:name="_Toc72070036"/>
      <w:bookmarkStart w:id="30235" w:name="_Toc72070582"/>
      <w:bookmarkStart w:id="30236" w:name="_Toc72165602"/>
      <w:bookmarkStart w:id="30237" w:name="_Toc71218156"/>
      <w:bookmarkStart w:id="30238" w:name="_Toc71261589"/>
      <w:bookmarkStart w:id="30239" w:name="_Toc71262941"/>
      <w:bookmarkStart w:id="30240" w:name="_Toc71263463"/>
      <w:bookmarkStart w:id="30241" w:name="_Toc71263988"/>
      <w:bookmarkStart w:id="30242" w:name="_Toc71271063"/>
      <w:bookmarkStart w:id="30243" w:name="_Toc71271589"/>
      <w:bookmarkStart w:id="30244" w:name="_Toc71277138"/>
      <w:bookmarkStart w:id="30245" w:name="_Toc71370413"/>
      <w:bookmarkStart w:id="30246" w:name="_Toc71374574"/>
      <w:bookmarkStart w:id="30247" w:name="_Toc72070037"/>
      <w:bookmarkStart w:id="30248" w:name="_Toc72070583"/>
      <w:bookmarkStart w:id="30249" w:name="_Toc72165603"/>
      <w:bookmarkStart w:id="30250" w:name="_Toc74036173"/>
      <w:bookmarkStart w:id="30251" w:name="_Toc74158463"/>
      <w:bookmarkStart w:id="30252" w:name="_Toc74209013"/>
      <w:bookmarkStart w:id="30253" w:name="_Toc74212061"/>
      <w:bookmarkStart w:id="30254" w:name="_Toc74513388"/>
      <w:bookmarkStart w:id="30255" w:name="_Toc74528231"/>
      <w:bookmarkStart w:id="30256" w:name="_Toc74530475"/>
      <w:bookmarkStart w:id="30257" w:name="_Toc74534673"/>
      <w:bookmarkStart w:id="30258" w:name="_Toc74036174"/>
      <w:bookmarkStart w:id="30259" w:name="_Toc74158464"/>
      <w:bookmarkStart w:id="30260" w:name="_Toc74209014"/>
      <w:bookmarkStart w:id="30261" w:name="_Toc74212062"/>
      <w:bookmarkStart w:id="30262" w:name="_Toc74513389"/>
      <w:bookmarkStart w:id="30263" w:name="_Toc74528232"/>
      <w:bookmarkStart w:id="30264" w:name="_Toc74530476"/>
      <w:bookmarkStart w:id="30265" w:name="_Toc74534674"/>
      <w:bookmarkStart w:id="30266" w:name="_Toc74036175"/>
      <w:bookmarkStart w:id="30267" w:name="_Toc74158465"/>
      <w:bookmarkStart w:id="30268" w:name="_Toc74209015"/>
      <w:bookmarkStart w:id="30269" w:name="_Toc74212063"/>
      <w:bookmarkStart w:id="30270" w:name="_Toc74513390"/>
      <w:bookmarkStart w:id="30271" w:name="_Toc74528233"/>
      <w:bookmarkStart w:id="30272" w:name="_Toc74530477"/>
      <w:bookmarkStart w:id="30273" w:name="_Toc74534675"/>
      <w:bookmarkStart w:id="30274" w:name="_Toc74036176"/>
      <w:bookmarkStart w:id="30275" w:name="_Toc74158466"/>
      <w:bookmarkStart w:id="30276" w:name="_Toc74209016"/>
      <w:bookmarkStart w:id="30277" w:name="_Toc74212064"/>
      <w:bookmarkStart w:id="30278" w:name="_Toc74513391"/>
      <w:bookmarkStart w:id="30279" w:name="_Toc74528234"/>
      <w:bookmarkStart w:id="30280" w:name="_Toc74530478"/>
      <w:bookmarkStart w:id="30281" w:name="_Toc74534676"/>
      <w:bookmarkStart w:id="30282" w:name="_Toc74036177"/>
      <w:bookmarkStart w:id="30283" w:name="_Toc74158467"/>
      <w:bookmarkStart w:id="30284" w:name="_Toc74209017"/>
      <w:bookmarkStart w:id="30285" w:name="_Toc74212065"/>
      <w:bookmarkStart w:id="30286" w:name="_Toc74513392"/>
      <w:bookmarkStart w:id="30287" w:name="_Toc74528235"/>
      <w:bookmarkStart w:id="30288" w:name="_Toc74530479"/>
      <w:bookmarkStart w:id="30289" w:name="_Toc74534677"/>
      <w:bookmarkStart w:id="30290" w:name="_Toc74036178"/>
      <w:bookmarkStart w:id="30291" w:name="_Toc74158468"/>
      <w:bookmarkStart w:id="30292" w:name="_Toc74209018"/>
      <w:bookmarkStart w:id="30293" w:name="_Toc74212066"/>
      <w:bookmarkStart w:id="30294" w:name="_Toc74513393"/>
      <w:bookmarkStart w:id="30295" w:name="_Toc74528236"/>
      <w:bookmarkStart w:id="30296" w:name="_Toc74530480"/>
      <w:bookmarkStart w:id="30297" w:name="_Toc74534678"/>
      <w:bookmarkStart w:id="30298" w:name="_Toc74036179"/>
      <w:bookmarkStart w:id="30299" w:name="_Toc74158469"/>
      <w:bookmarkStart w:id="30300" w:name="_Toc74209019"/>
      <w:bookmarkStart w:id="30301" w:name="_Toc74212067"/>
      <w:bookmarkStart w:id="30302" w:name="_Toc74513394"/>
      <w:bookmarkStart w:id="30303" w:name="_Toc74528237"/>
      <w:bookmarkStart w:id="30304" w:name="_Toc74530481"/>
      <w:bookmarkStart w:id="30305" w:name="_Toc74534679"/>
      <w:bookmarkStart w:id="30306" w:name="_Toc74036180"/>
      <w:bookmarkStart w:id="30307" w:name="_Toc74158470"/>
      <w:bookmarkStart w:id="30308" w:name="_Toc74209020"/>
      <w:bookmarkStart w:id="30309" w:name="_Toc74212068"/>
      <w:bookmarkStart w:id="30310" w:name="_Toc74513395"/>
      <w:bookmarkStart w:id="30311" w:name="_Toc74528238"/>
      <w:bookmarkStart w:id="30312" w:name="_Toc74530482"/>
      <w:bookmarkStart w:id="30313" w:name="_Toc74534680"/>
      <w:bookmarkStart w:id="30314" w:name="_Toc74036181"/>
      <w:bookmarkStart w:id="30315" w:name="_Toc74158471"/>
      <w:bookmarkStart w:id="30316" w:name="_Toc74209021"/>
      <w:bookmarkStart w:id="30317" w:name="_Toc74212069"/>
      <w:bookmarkStart w:id="30318" w:name="_Toc74513396"/>
      <w:bookmarkStart w:id="30319" w:name="_Toc74528239"/>
      <w:bookmarkStart w:id="30320" w:name="_Toc74530483"/>
      <w:bookmarkStart w:id="30321" w:name="_Toc74534681"/>
      <w:bookmarkStart w:id="30322" w:name="_Toc71262943"/>
      <w:bookmarkStart w:id="30323" w:name="_Toc71263465"/>
      <w:bookmarkStart w:id="30324" w:name="_Toc71263990"/>
      <w:bookmarkStart w:id="30325" w:name="_Toc71271065"/>
      <w:bookmarkStart w:id="30326" w:name="_Toc71271591"/>
      <w:bookmarkStart w:id="30327" w:name="_Toc71277140"/>
      <w:bookmarkStart w:id="30328" w:name="_Toc71370415"/>
      <w:bookmarkStart w:id="30329" w:name="_Toc71374576"/>
      <w:bookmarkStart w:id="30330" w:name="_Toc72070039"/>
      <w:bookmarkStart w:id="30331" w:name="_Toc72070585"/>
      <w:bookmarkStart w:id="30332" w:name="_Toc72165605"/>
      <w:bookmarkStart w:id="30333" w:name="_Toc73195757"/>
      <w:bookmarkStart w:id="30334" w:name="_Toc73196824"/>
      <w:bookmarkStart w:id="30335" w:name="_Toc74986648"/>
      <w:bookmarkStart w:id="30336" w:name="_Toc90968437"/>
      <w:bookmarkStart w:id="30337" w:name="_Toc90969719"/>
      <w:bookmarkEnd w:id="30023"/>
      <w:bookmarkEnd w:id="30024"/>
      <w:bookmarkEnd w:id="30025"/>
      <w:bookmarkEnd w:id="30026"/>
      <w:bookmarkEnd w:id="30027"/>
      <w:bookmarkEnd w:id="30028"/>
      <w:bookmarkEnd w:id="30029"/>
      <w:bookmarkEnd w:id="30030"/>
      <w:bookmarkEnd w:id="30031"/>
      <w:bookmarkEnd w:id="30032"/>
      <w:bookmarkEnd w:id="30033"/>
      <w:bookmarkEnd w:id="30034"/>
      <w:bookmarkEnd w:id="30035"/>
      <w:bookmarkEnd w:id="30036"/>
      <w:bookmarkEnd w:id="30037"/>
      <w:bookmarkEnd w:id="30038"/>
      <w:bookmarkEnd w:id="30039"/>
      <w:bookmarkEnd w:id="30040"/>
      <w:bookmarkEnd w:id="30041"/>
      <w:bookmarkEnd w:id="30042"/>
      <w:bookmarkEnd w:id="30043"/>
      <w:bookmarkEnd w:id="30044"/>
      <w:bookmarkEnd w:id="30045"/>
      <w:bookmarkEnd w:id="30046"/>
      <w:bookmarkEnd w:id="30047"/>
      <w:bookmarkEnd w:id="30048"/>
      <w:bookmarkEnd w:id="30049"/>
      <w:bookmarkEnd w:id="30050"/>
      <w:bookmarkEnd w:id="30051"/>
      <w:bookmarkEnd w:id="30052"/>
      <w:bookmarkEnd w:id="30053"/>
      <w:bookmarkEnd w:id="30054"/>
      <w:bookmarkEnd w:id="30055"/>
      <w:bookmarkEnd w:id="30056"/>
      <w:bookmarkEnd w:id="30057"/>
      <w:bookmarkEnd w:id="30058"/>
      <w:bookmarkEnd w:id="30059"/>
      <w:bookmarkEnd w:id="30060"/>
      <w:bookmarkEnd w:id="30061"/>
      <w:bookmarkEnd w:id="30062"/>
      <w:bookmarkEnd w:id="30063"/>
      <w:bookmarkEnd w:id="30064"/>
      <w:bookmarkEnd w:id="30065"/>
      <w:bookmarkEnd w:id="30066"/>
      <w:bookmarkEnd w:id="30067"/>
      <w:bookmarkEnd w:id="30068"/>
      <w:bookmarkEnd w:id="30069"/>
      <w:bookmarkEnd w:id="30070"/>
      <w:bookmarkEnd w:id="30071"/>
      <w:bookmarkEnd w:id="30072"/>
      <w:bookmarkEnd w:id="30073"/>
      <w:bookmarkEnd w:id="30074"/>
      <w:bookmarkEnd w:id="30075"/>
      <w:bookmarkEnd w:id="30076"/>
      <w:bookmarkEnd w:id="30077"/>
      <w:bookmarkEnd w:id="30078"/>
      <w:bookmarkEnd w:id="30079"/>
      <w:bookmarkEnd w:id="30080"/>
      <w:bookmarkEnd w:id="30081"/>
      <w:bookmarkEnd w:id="30082"/>
      <w:bookmarkEnd w:id="30083"/>
      <w:bookmarkEnd w:id="30084"/>
      <w:bookmarkEnd w:id="30085"/>
      <w:bookmarkEnd w:id="30086"/>
      <w:bookmarkEnd w:id="30087"/>
      <w:bookmarkEnd w:id="30088"/>
      <w:bookmarkEnd w:id="30089"/>
      <w:bookmarkEnd w:id="30090"/>
      <w:bookmarkEnd w:id="30091"/>
      <w:bookmarkEnd w:id="30092"/>
      <w:bookmarkEnd w:id="30093"/>
      <w:bookmarkEnd w:id="30094"/>
      <w:bookmarkEnd w:id="30095"/>
      <w:bookmarkEnd w:id="30096"/>
      <w:bookmarkEnd w:id="30097"/>
      <w:bookmarkEnd w:id="30098"/>
      <w:bookmarkEnd w:id="30099"/>
      <w:bookmarkEnd w:id="30100"/>
      <w:bookmarkEnd w:id="30101"/>
      <w:bookmarkEnd w:id="30102"/>
      <w:bookmarkEnd w:id="30103"/>
      <w:bookmarkEnd w:id="30104"/>
      <w:bookmarkEnd w:id="30105"/>
      <w:bookmarkEnd w:id="30106"/>
      <w:bookmarkEnd w:id="30107"/>
      <w:bookmarkEnd w:id="30108"/>
      <w:bookmarkEnd w:id="30109"/>
      <w:bookmarkEnd w:id="30110"/>
      <w:bookmarkEnd w:id="30111"/>
      <w:bookmarkEnd w:id="30112"/>
      <w:bookmarkEnd w:id="30113"/>
      <w:bookmarkEnd w:id="30114"/>
      <w:bookmarkEnd w:id="30115"/>
      <w:bookmarkEnd w:id="30116"/>
      <w:bookmarkEnd w:id="30117"/>
      <w:bookmarkEnd w:id="30118"/>
      <w:bookmarkEnd w:id="30119"/>
      <w:bookmarkEnd w:id="30120"/>
      <w:bookmarkEnd w:id="30121"/>
      <w:bookmarkEnd w:id="30122"/>
      <w:bookmarkEnd w:id="30123"/>
      <w:bookmarkEnd w:id="30124"/>
      <w:bookmarkEnd w:id="30125"/>
      <w:bookmarkEnd w:id="30126"/>
      <w:bookmarkEnd w:id="30127"/>
      <w:bookmarkEnd w:id="30128"/>
      <w:bookmarkEnd w:id="30129"/>
      <w:bookmarkEnd w:id="30130"/>
      <w:bookmarkEnd w:id="30131"/>
      <w:bookmarkEnd w:id="30132"/>
      <w:bookmarkEnd w:id="30133"/>
      <w:bookmarkEnd w:id="30134"/>
      <w:bookmarkEnd w:id="30135"/>
      <w:bookmarkEnd w:id="30136"/>
      <w:bookmarkEnd w:id="30137"/>
      <w:bookmarkEnd w:id="30138"/>
      <w:bookmarkEnd w:id="30139"/>
      <w:bookmarkEnd w:id="30140"/>
      <w:bookmarkEnd w:id="30141"/>
      <w:bookmarkEnd w:id="30142"/>
      <w:bookmarkEnd w:id="30143"/>
      <w:bookmarkEnd w:id="30144"/>
      <w:bookmarkEnd w:id="30145"/>
      <w:bookmarkEnd w:id="30146"/>
      <w:bookmarkEnd w:id="30147"/>
      <w:bookmarkEnd w:id="30148"/>
      <w:bookmarkEnd w:id="30149"/>
      <w:bookmarkEnd w:id="30150"/>
      <w:bookmarkEnd w:id="30151"/>
      <w:bookmarkEnd w:id="30152"/>
      <w:bookmarkEnd w:id="30153"/>
      <w:bookmarkEnd w:id="30154"/>
      <w:bookmarkEnd w:id="30155"/>
      <w:bookmarkEnd w:id="30156"/>
      <w:bookmarkEnd w:id="30157"/>
      <w:bookmarkEnd w:id="30158"/>
      <w:bookmarkEnd w:id="30159"/>
      <w:bookmarkEnd w:id="30160"/>
      <w:bookmarkEnd w:id="30161"/>
      <w:bookmarkEnd w:id="30162"/>
      <w:bookmarkEnd w:id="30163"/>
      <w:bookmarkEnd w:id="30164"/>
      <w:bookmarkEnd w:id="30165"/>
      <w:bookmarkEnd w:id="30166"/>
      <w:bookmarkEnd w:id="30167"/>
      <w:bookmarkEnd w:id="30168"/>
      <w:bookmarkEnd w:id="30169"/>
      <w:bookmarkEnd w:id="30170"/>
      <w:bookmarkEnd w:id="30171"/>
      <w:bookmarkEnd w:id="30172"/>
      <w:bookmarkEnd w:id="30173"/>
      <w:bookmarkEnd w:id="30174"/>
      <w:bookmarkEnd w:id="30175"/>
      <w:bookmarkEnd w:id="30176"/>
      <w:bookmarkEnd w:id="30177"/>
      <w:bookmarkEnd w:id="30178"/>
      <w:bookmarkEnd w:id="30179"/>
      <w:bookmarkEnd w:id="30180"/>
      <w:bookmarkEnd w:id="30181"/>
      <w:bookmarkEnd w:id="30182"/>
      <w:bookmarkEnd w:id="30183"/>
      <w:bookmarkEnd w:id="30184"/>
      <w:bookmarkEnd w:id="30185"/>
      <w:bookmarkEnd w:id="30186"/>
      <w:bookmarkEnd w:id="30187"/>
      <w:bookmarkEnd w:id="30188"/>
      <w:bookmarkEnd w:id="30189"/>
      <w:bookmarkEnd w:id="30190"/>
      <w:bookmarkEnd w:id="30191"/>
      <w:bookmarkEnd w:id="30192"/>
      <w:bookmarkEnd w:id="30193"/>
      <w:bookmarkEnd w:id="30194"/>
      <w:bookmarkEnd w:id="30195"/>
      <w:bookmarkEnd w:id="30196"/>
      <w:bookmarkEnd w:id="30197"/>
      <w:bookmarkEnd w:id="30198"/>
      <w:bookmarkEnd w:id="30199"/>
      <w:bookmarkEnd w:id="30200"/>
      <w:bookmarkEnd w:id="30201"/>
      <w:bookmarkEnd w:id="30202"/>
      <w:bookmarkEnd w:id="30203"/>
      <w:bookmarkEnd w:id="30204"/>
      <w:bookmarkEnd w:id="30205"/>
      <w:bookmarkEnd w:id="30206"/>
      <w:bookmarkEnd w:id="30207"/>
      <w:bookmarkEnd w:id="30208"/>
      <w:bookmarkEnd w:id="30209"/>
      <w:bookmarkEnd w:id="30210"/>
      <w:bookmarkEnd w:id="30211"/>
      <w:bookmarkEnd w:id="30212"/>
      <w:bookmarkEnd w:id="30213"/>
      <w:bookmarkEnd w:id="30214"/>
      <w:bookmarkEnd w:id="30215"/>
      <w:bookmarkEnd w:id="30216"/>
      <w:bookmarkEnd w:id="30217"/>
      <w:bookmarkEnd w:id="30218"/>
      <w:bookmarkEnd w:id="30219"/>
      <w:bookmarkEnd w:id="30220"/>
      <w:bookmarkEnd w:id="30221"/>
      <w:bookmarkEnd w:id="30222"/>
      <w:bookmarkEnd w:id="30223"/>
      <w:bookmarkEnd w:id="30224"/>
      <w:bookmarkEnd w:id="30225"/>
      <w:bookmarkEnd w:id="30226"/>
      <w:bookmarkEnd w:id="30227"/>
      <w:bookmarkEnd w:id="30228"/>
      <w:bookmarkEnd w:id="30229"/>
      <w:bookmarkEnd w:id="30230"/>
      <w:bookmarkEnd w:id="30231"/>
      <w:bookmarkEnd w:id="30232"/>
      <w:bookmarkEnd w:id="30233"/>
      <w:bookmarkEnd w:id="30234"/>
      <w:bookmarkEnd w:id="30235"/>
      <w:bookmarkEnd w:id="30236"/>
      <w:bookmarkEnd w:id="30237"/>
      <w:bookmarkEnd w:id="30238"/>
      <w:bookmarkEnd w:id="30239"/>
      <w:bookmarkEnd w:id="30240"/>
      <w:bookmarkEnd w:id="30241"/>
      <w:bookmarkEnd w:id="30242"/>
      <w:bookmarkEnd w:id="30243"/>
      <w:bookmarkEnd w:id="30244"/>
      <w:bookmarkEnd w:id="30245"/>
      <w:bookmarkEnd w:id="30246"/>
      <w:bookmarkEnd w:id="30247"/>
      <w:bookmarkEnd w:id="30248"/>
      <w:bookmarkEnd w:id="30249"/>
      <w:bookmarkEnd w:id="30250"/>
      <w:bookmarkEnd w:id="30251"/>
      <w:bookmarkEnd w:id="30252"/>
      <w:bookmarkEnd w:id="30253"/>
      <w:bookmarkEnd w:id="30254"/>
      <w:bookmarkEnd w:id="30255"/>
      <w:bookmarkEnd w:id="30256"/>
      <w:bookmarkEnd w:id="30257"/>
      <w:bookmarkEnd w:id="30258"/>
      <w:bookmarkEnd w:id="30259"/>
      <w:bookmarkEnd w:id="30260"/>
      <w:bookmarkEnd w:id="30261"/>
      <w:bookmarkEnd w:id="30262"/>
      <w:bookmarkEnd w:id="30263"/>
      <w:bookmarkEnd w:id="30264"/>
      <w:bookmarkEnd w:id="30265"/>
      <w:bookmarkEnd w:id="30266"/>
      <w:bookmarkEnd w:id="30267"/>
      <w:bookmarkEnd w:id="30268"/>
      <w:bookmarkEnd w:id="30269"/>
      <w:bookmarkEnd w:id="30270"/>
      <w:bookmarkEnd w:id="30271"/>
      <w:bookmarkEnd w:id="30272"/>
      <w:bookmarkEnd w:id="30273"/>
      <w:bookmarkEnd w:id="30274"/>
      <w:bookmarkEnd w:id="30275"/>
      <w:bookmarkEnd w:id="30276"/>
      <w:bookmarkEnd w:id="30277"/>
      <w:bookmarkEnd w:id="30278"/>
      <w:bookmarkEnd w:id="30279"/>
      <w:bookmarkEnd w:id="30280"/>
      <w:bookmarkEnd w:id="30281"/>
      <w:bookmarkEnd w:id="30282"/>
      <w:bookmarkEnd w:id="30283"/>
      <w:bookmarkEnd w:id="30284"/>
      <w:bookmarkEnd w:id="30285"/>
      <w:bookmarkEnd w:id="30286"/>
      <w:bookmarkEnd w:id="30287"/>
      <w:bookmarkEnd w:id="30288"/>
      <w:bookmarkEnd w:id="30289"/>
      <w:bookmarkEnd w:id="30290"/>
      <w:bookmarkEnd w:id="30291"/>
      <w:bookmarkEnd w:id="30292"/>
      <w:bookmarkEnd w:id="30293"/>
      <w:bookmarkEnd w:id="30294"/>
      <w:bookmarkEnd w:id="30295"/>
      <w:bookmarkEnd w:id="30296"/>
      <w:bookmarkEnd w:id="30297"/>
      <w:bookmarkEnd w:id="30298"/>
      <w:bookmarkEnd w:id="30299"/>
      <w:bookmarkEnd w:id="30300"/>
      <w:bookmarkEnd w:id="30301"/>
      <w:bookmarkEnd w:id="30302"/>
      <w:bookmarkEnd w:id="30303"/>
      <w:bookmarkEnd w:id="30304"/>
      <w:bookmarkEnd w:id="30305"/>
      <w:bookmarkEnd w:id="30306"/>
      <w:bookmarkEnd w:id="30307"/>
      <w:bookmarkEnd w:id="30308"/>
      <w:bookmarkEnd w:id="30309"/>
      <w:bookmarkEnd w:id="30310"/>
      <w:bookmarkEnd w:id="30311"/>
      <w:bookmarkEnd w:id="30312"/>
      <w:bookmarkEnd w:id="30313"/>
      <w:bookmarkEnd w:id="30314"/>
      <w:bookmarkEnd w:id="30315"/>
      <w:bookmarkEnd w:id="30316"/>
      <w:bookmarkEnd w:id="30317"/>
      <w:bookmarkEnd w:id="30318"/>
      <w:bookmarkEnd w:id="30319"/>
      <w:bookmarkEnd w:id="30320"/>
      <w:bookmarkEnd w:id="30321"/>
      <w:bookmarkEnd w:id="30322"/>
      <w:bookmarkEnd w:id="30323"/>
      <w:bookmarkEnd w:id="30324"/>
      <w:bookmarkEnd w:id="30325"/>
      <w:bookmarkEnd w:id="30326"/>
      <w:bookmarkEnd w:id="30327"/>
      <w:bookmarkEnd w:id="30328"/>
      <w:bookmarkEnd w:id="30329"/>
      <w:bookmarkEnd w:id="30330"/>
      <w:bookmarkEnd w:id="30331"/>
      <w:bookmarkEnd w:id="30332"/>
      <w:r w:rsidRPr="000E421A">
        <w:t>254</w:t>
      </w:r>
      <w:r w:rsidRPr="000E421A">
        <w:tab/>
      </w:r>
      <w:r w:rsidR="0018510B" w:rsidRPr="000E421A">
        <w:t xml:space="preserve">Limit advice – </w:t>
      </w:r>
      <w:r w:rsidR="00227166" w:rsidRPr="000E421A">
        <w:t>Covered NSP to provide to the ISO</w:t>
      </w:r>
      <w:bookmarkEnd w:id="29567"/>
      <w:bookmarkEnd w:id="30333"/>
      <w:bookmarkEnd w:id="30334"/>
      <w:bookmarkEnd w:id="30335"/>
      <w:bookmarkEnd w:id="30336"/>
      <w:bookmarkEnd w:id="30337"/>
    </w:p>
    <w:p w14:paraId="49EA4682" w14:textId="1A04778F" w:rsidR="000C3B7A" w:rsidRPr="000E421A" w:rsidRDefault="001409C0" w:rsidP="001409C0">
      <w:pPr>
        <w:pStyle w:val="PNR-2"/>
        <w:numPr>
          <w:ilvl w:val="0"/>
          <w:numId w:val="0"/>
        </w:numPr>
        <w:ind w:left="709" w:hanging="567"/>
      </w:pPr>
      <w:bookmarkStart w:id="30338" w:name="_Toc74986649"/>
      <w:r w:rsidRPr="000E421A">
        <w:t>(1)</w:t>
      </w:r>
      <w:r w:rsidRPr="000E421A">
        <w:tab/>
      </w:r>
      <w:r w:rsidR="00227166" w:rsidRPr="000E421A">
        <w:t xml:space="preserve">A </w:t>
      </w:r>
      <w:r w:rsidR="00227166" w:rsidRPr="000E421A">
        <w:rPr>
          <w:i/>
        </w:rPr>
        <w:t>covered NSP</w:t>
      </w:r>
      <w:r w:rsidR="00227166" w:rsidRPr="000E421A">
        <w:t xml:space="preserve"> must</w:t>
      </w:r>
      <w:r w:rsidR="001F6E6A" w:rsidRPr="000E421A">
        <w:rPr>
          <w:i/>
        </w:rPr>
        <w:t xml:space="preserve"> </w:t>
      </w:r>
      <w:r w:rsidR="001D1FF8" w:rsidRPr="000E421A">
        <w:t xml:space="preserve">develop and </w:t>
      </w:r>
      <w:r w:rsidR="001F6E6A" w:rsidRPr="000E421A">
        <w:t xml:space="preserve">give to the </w:t>
      </w:r>
      <w:r w:rsidR="001F6E6A" w:rsidRPr="000E421A">
        <w:rPr>
          <w:i/>
        </w:rPr>
        <w:t>ISO</w:t>
      </w:r>
      <w:r w:rsidR="001F6E6A" w:rsidRPr="000E421A">
        <w:t xml:space="preserve"> the following information</w:t>
      </w:r>
      <w:r w:rsidR="001F6E6A" w:rsidRPr="000E421A">
        <w:rPr>
          <w:i/>
        </w:rPr>
        <w:t xml:space="preserve"> </w:t>
      </w:r>
      <w:r w:rsidR="001F6E6A" w:rsidRPr="000E421A">
        <w:t>(</w:t>
      </w:r>
      <w:r w:rsidR="001F6E6A" w:rsidRPr="000E421A">
        <w:rPr>
          <w:b/>
        </w:rPr>
        <w:t>“limit advice”</w:t>
      </w:r>
      <w:r w:rsidR="001F6E6A" w:rsidRPr="000E421A">
        <w:t xml:space="preserve">) for its </w:t>
      </w:r>
      <w:r w:rsidR="001F6E6A" w:rsidRPr="000E421A">
        <w:rPr>
          <w:i/>
        </w:rPr>
        <w:t>covered network</w:t>
      </w:r>
      <w:r w:rsidR="0095629E">
        <w:t> —</w:t>
      </w:r>
      <w:bookmarkEnd w:id="30338"/>
    </w:p>
    <w:p w14:paraId="78EECD28" w14:textId="1E360903" w:rsidR="00227166" w:rsidRPr="000E421A" w:rsidRDefault="001409C0" w:rsidP="001409C0">
      <w:pPr>
        <w:pStyle w:val="PNR-3"/>
        <w:numPr>
          <w:ilvl w:val="0"/>
          <w:numId w:val="0"/>
        </w:numPr>
        <w:tabs>
          <w:tab w:val="left" w:pos="709"/>
        </w:tabs>
        <w:ind w:left="1418" w:hanging="709"/>
      </w:pPr>
      <w:bookmarkStart w:id="30339" w:name="_Hlk70667258"/>
      <w:r w:rsidRPr="000E421A">
        <w:t>(a)</w:t>
      </w:r>
      <w:r w:rsidRPr="000E421A">
        <w:tab/>
      </w:r>
      <w:r w:rsidR="00681525" w:rsidRPr="000E421A">
        <w:t xml:space="preserve">all necessary </w:t>
      </w:r>
      <w:r w:rsidR="00227166" w:rsidRPr="000E421A">
        <w:rPr>
          <w:i/>
        </w:rPr>
        <w:t xml:space="preserve">limit </w:t>
      </w:r>
      <w:r w:rsidR="000975BF" w:rsidRPr="000975BF">
        <w:t>rules</w:t>
      </w:r>
      <w:r w:rsidR="00227166" w:rsidRPr="000E421A">
        <w:t xml:space="preserve"> in respect of </w:t>
      </w:r>
      <w:r w:rsidR="00227166" w:rsidRPr="000E421A">
        <w:rPr>
          <w:i/>
        </w:rPr>
        <w:t>network limits</w:t>
      </w:r>
      <w:r w:rsidR="00227166" w:rsidRPr="000E421A">
        <w:t xml:space="preserve">; </w:t>
      </w:r>
      <w:r w:rsidR="00033406" w:rsidRPr="000E421A">
        <w:t>and</w:t>
      </w:r>
    </w:p>
    <w:p w14:paraId="7C417EC6" w14:textId="6CFF6E44" w:rsidR="00731042" w:rsidRPr="000E421A" w:rsidRDefault="001409C0" w:rsidP="001409C0">
      <w:pPr>
        <w:pStyle w:val="PNR-3"/>
        <w:numPr>
          <w:ilvl w:val="0"/>
          <w:numId w:val="0"/>
        </w:numPr>
        <w:tabs>
          <w:tab w:val="left" w:pos="709"/>
        </w:tabs>
        <w:ind w:left="1418" w:hanging="709"/>
      </w:pPr>
      <w:r w:rsidRPr="000E421A">
        <w:t>(b)</w:t>
      </w:r>
      <w:r w:rsidRPr="000E421A">
        <w:tab/>
      </w:r>
      <w:r w:rsidR="00731042" w:rsidRPr="000E421A">
        <w:t xml:space="preserve">the rating for each </w:t>
      </w:r>
      <w:r w:rsidR="006F5A7F" w:rsidRPr="000E421A">
        <w:rPr>
          <w:i/>
        </w:rPr>
        <w:t xml:space="preserve">listed </w:t>
      </w:r>
      <w:r w:rsidR="00731042" w:rsidRPr="000E421A">
        <w:rPr>
          <w:i/>
        </w:rPr>
        <w:t>network element</w:t>
      </w:r>
      <w:r w:rsidR="00033406" w:rsidRPr="000E421A">
        <w:t>; and</w:t>
      </w:r>
    </w:p>
    <w:p w14:paraId="3999FB22" w14:textId="2076148F" w:rsidR="005F2D6C" w:rsidRPr="000E421A" w:rsidRDefault="001409C0" w:rsidP="001409C0">
      <w:pPr>
        <w:pStyle w:val="PNR-3"/>
        <w:numPr>
          <w:ilvl w:val="0"/>
          <w:numId w:val="0"/>
        </w:numPr>
        <w:tabs>
          <w:tab w:val="left" w:pos="709"/>
        </w:tabs>
        <w:ind w:left="1418" w:hanging="709"/>
      </w:pPr>
      <w:r w:rsidRPr="000E421A">
        <w:t>(c)</w:t>
      </w:r>
      <w:r w:rsidRPr="000E421A">
        <w:tab/>
      </w:r>
      <w:r w:rsidR="00033406" w:rsidRPr="000E421A">
        <w:t xml:space="preserve">if applicable, </w:t>
      </w:r>
      <w:r w:rsidR="0065768B" w:rsidRPr="000E421A">
        <w:t xml:space="preserve">other </w:t>
      </w:r>
      <w:r w:rsidR="00033406" w:rsidRPr="000E421A">
        <w:rPr>
          <w:i/>
        </w:rPr>
        <w:t>constraint</w:t>
      </w:r>
      <w:r w:rsidR="00033406" w:rsidRPr="000E421A">
        <w:t xml:space="preserve"> information for any </w:t>
      </w:r>
      <w:r w:rsidR="00033406" w:rsidRPr="000E421A">
        <w:rPr>
          <w:i/>
        </w:rPr>
        <w:t>facility</w:t>
      </w:r>
      <w:r w:rsidR="00033406" w:rsidRPr="000E421A">
        <w:t xml:space="preserve"> </w:t>
      </w:r>
      <w:r w:rsidR="0064543E" w:rsidRPr="000E421A">
        <w:t xml:space="preserve">or </w:t>
      </w:r>
      <w:r w:rsidR="0064543E" w:rsidRPr="000E421A">
        <w:rPr>
          <w:i/>
        </w:rPr>
        <w:t xml:space="preserve">network element </w:t>
      </w:r>
      <w:r w:rsidR="00033406" w:rsidRPr="000E421A">
        <w:t xml:space="preserve">in its </w:t>
      </w:r>
      <w:r w:rsidR="00033406" w:rsidRPr="000E421A">
        <w:rPr>
          <w:i/>
        </w:rPr>
        <w:t>covered network</w:t>
      </w:r>
      <w:r w:rsidR="00087E67" w:rsidRPr="000E421A">
        <w:t>.</w:t>
      </w:r>
    </w:p>
    <w:p w14:paraId="39C31D27" w14:textId="236CD00C" w:rsidR="00227166" w:rsidRPr="000E421A" w:rsidRDefault="001409C0" w:rsidP="001409C0">
      <w:pPr>
        <w:pStyle w:val="PNR-2"/>
        <w:numPr>
          <w:ilvl w:val="0"/>
          <w:numId w:val="0"/>
        </w:numPr>
        <w:ind w:left="709" w:hanging="567"/>
      </w:pPr>
      <w:bookmarkStart w:id="30340" w:name="_Toc74986650"/>
      <w:r w:rsidRPr="000E421A">
        <w:t>(2)</w:t>
      </w:r>
      <w:r w:rsidRPr="000E421A">
        <w:tab/>
      </w:r>
      <w:r w:rsidR="00087E67" w:rsidRPr="000E421A">
        <w:t xml:space="preserve">A </w:t>
      </w:r>
      <w:r w:rsidR="00087E67" w:rsidRPr="000E421A">
        <w:rPr>
          <w:i/>
        </w:rPr>
        <w:t>covered NSP</w:t>
      </w:r>
      <w:r w:rsidR="00087E67" w:rsidRPr="000E421A">
        <w:t xml:space="preserve"> must, in consultation with the </w:t>
      </w:r>
      <w:r w:rsidR="00087E67" w:rsidRPr="000E421A">
        <w:rPr>
          <w:i/>
        </w:rPr>
        <w:t>ISO</w:t>
      </w:r>
      <w:r w:rsidR="00087E67" w:rsidRPr="000E421A">
        <w:t xml:space="preserve">, </w:t>
      </w:r>
      <w:r w:rsidR="00033406" w:rsidRPr="000E421A">
        <w:t xml:space="preserve">use reasonable endeavours to ensure that the </w:t>
      </w:r>
      <w:r w:rsidR="00033406" w:rsidRPr="000E421A">
        <w:rPr>
          <w:i/>
        </w:rPr>
        <w:t xml:space="preserve">limit advice </w:t>
      </w:r>
      <w:r w:rsidR="00033406" w:rsidRPr="000E421A">
        <w:t xml:space="preserve">held by the </w:t>
      </w:r>
      <w:r w:rsidR="00033406" w:rsidRPr="000E421A">
        <w:rPr>
          <w:i/>
        </w:rPr>
        <w:t>ISO</w:t>
      </w:r>
      <w:r w:rsidR="00033406" w:rsidRPr="000E421A">
        <w:t xml:space="preserve"> is complete, current and accurate.</w:t>
      </w:r>
      <w:bookmarkEnd w:id="30340"/>
    </w:p>
    <w:p w14:paraId="0D422F2C" w14:textId="3B436454" w:rsidR="00182E3E" w:rsidRPr="000E421A" w:rsidRDefault="001409C0" w:rsidP="001409C0">
      <w:pPr>
        <w:pStyle w:val="PNR-2"/>
        <w:numPr>
          <w:ilvl w:val="0"/>
          <w:numId w:val="0"/>
        </w:numPr>
        <w:ind w:left="709" w:hanging="567"/>
      </w:pPr>
      <w:bookmarkStart w:id="30341" w:name="_Toc74986651"/>
      <w:bookmarkEnd w:id="30339"/>
      <w:r w:rsidRPr="000E421A">
        <w:t>(3)</w:t>
      </w:r>
      <w:r w:rsidRPr="000E421A">
        <w:tab/>
      </w:r>
      <w:r w:rsidR="00182E3E" w:rsidRPr="000E421A">
        <w:t xml:space="preserve">The </w:t>
      </w:r>
      <w:r w:rsidR="00182E3E" w:rsidRPr="000E421A">
        <w:rPr>
          <w:i/>
        </w:rPr>
        <w:t>limit advice</w:t>
      </w:r>
      <w:r w:rsidR="00182E3E" w:rsidRPr="000E421A">
        <w:t xml:space="preserve"> must </w:t>
      </w:r>
      <w:r w:rsidR="00FB7809" w:rsidRPr="000E421A">
        <w:t xml:space="preserve">seek to </w:t>
      </w:r>
      <w:r w:rsidR="00820927">
        <w:t xml:space="preserve">promote the </w:t>
      </w:r>
      <w:r w:rsidR="00820927">
        <w:rPr>
          <w:i/>
        </w:rPr>
        <w:t>system security objective</w:t>
      </w:r>
      <w:r w:rsidR="00FB7809" w:rsidRPr="000E421A">
        <w:rPr>
          <w:i/>
        </w:rPr>
        <w:t xml:space="preserve"> </w:t>
      </w:r>
      <w:r w:rsidR="00FB7809" w:rsidRPr="000E421A">
        <w:t>and</w:t>
      </w:r>
      <w:r w:rsidR="00F33C3E" w:rsidRPr="000E421A">
        <w:t xml:space="preserve"> must comply with these </w:t>
      </w:r>
      <w:r w:rsidR="000975BF" w:rsidRPr="000975BF">
        <w:t>rules</w:t>
      </w:r>
      <w:r w:rsidR="00F33C3E" w:rsidRPr="000E421A">
        <w:t xml:space="preserve"> and</w:t>
      </w:r>
      <w:r w:rsidR="00461657" w:rsidRPr="000E421A">
        <w:t xml:space="preserve"> </w:t>
      </w:r>
      <w:r w:rsidR="00F33C3E" w:rsidRPr="000E421A">
        <w:t xml:space="preserve">must </w:t>
      </w:r>
      <w:r w:rsidR="00182E3E" w:rsidRPr="000E421A">
        <w:t xml:space="preserve">be developed </w:t>
      </w:r>
      <w:r w:rsidR="0025281F" w:rsidRPr="000E421A">
        <w:t xml:space="preserve">and </w:t>
      </w:r>
      <w:r w:rsidR="0025281F" w:rsidRPr="000E421A">
        <w:rPr>
          <w:i/>
        </w:rPr>
        <w:t xml:space="preserve">maintained </w:t>
      </w:r>
      <w:r w:rsidR="00182E3E" w:rsidRPr="000E421A">
        <w:t>in accordance with</w:t>
      </w:r>
      <w:r w:rsidR="00CC3FA3" w:rsidRPr="000E421A">
        <w:t xml:space="preserve"> </w:t>
      </w:r>
      <w:r w:rsidR="00182E3E" w:rsidRPr="000E421A">
        <w:rPr>
          <w:i/>
        </w:rPr>
        <w:t>GEIP</w:t>
      </w:r>
      <w:r w:rsidR="00182E3E" w:rsidRPr="000E421A">
        <w:t xml:space="preserve"> and the </w:t>
      </w:r>
      <w:r w:rsidR="00182E3E" w:rsidRPr="000E421A">
        <w:rPr>
          <w:i/>
        </w:rPr>
        <w:t>Pilbara electricity objective</w:t>
      </w:r>
      <w:r w:rsidR="00FB7809" w:rsidRPr="000E421A">
        <w:t>.</w:t>
      </w:r>
      <w:bookmarkEnd w:id="30341"/>
    </w:p>
    <w:p w14:paraId="63867A90" w14:textId="0F07DA03" w:rsidR="00CC3FA3" w:rsidRPr="000E421A" w:rsidRDefault="001409C0" w:rsidP="001409C0">
      <w:pPr>
        <w:pStyle w:val="PNR-2"/>
        <w:numPr>
          <w:ilvl w:val="0"/>
          <w:numId w:val="0"/>
        </w:numPr>
        <w:ind w:left="709" w:hanging="567"/>
      </w:pPr>
      <w:bookmarkStart w:id="30342" w:name="_Toc74986652"/>
      <w:bookmarkStart w:id="30343" w:name="_Ref59250132"/>
      <w:r w:rsidRPr="000E421A">
        <w:t>(4)</w:t>
      </w:r>
      <w:r w:rsidRPr="000E421A">
        <w:tab/>
      </w:r>
      <w:r w:rsidR="00C7698B" w:rsidRPr="000E421A">
        <w:t xml:space="preserve">The </w:t>
      </w:r>
      <w:r w:rsidR="00C7698B" w:rsidRPr="000E421A">
        <w:rPr>
          <w:i/>
        </w:rPr>
        <w:t>limit advice</w:t>
      </w:r>
      <w:r w:rsidR="0095629E">
        <w:t> —</w:t>
      </w:r>
      <w:bookmarkEnd w:id="30342"/>
      <w:r w:rsidR="00C7698B" w:rsidRPr="000E421A">
        <w:t xml:space="preserve"> </w:t>
      </w:r>
    </w:p>
    <w:p w14:paraId="7EF8448C" w14:textId="4EBBA077" w:rsidR="00C7698B" w:rsidRPr="000E421A" w:rsidRDefault="001409C0" w:rsidP="001409C0">
      <w:pPr>
        <w:pStyle w:val="PNR-3"/>
        <w:numPr>
          <w:ilvl w:val="0"/>
          <w:numId w:val="0"/>
        </w:numPr>
        <w:tabs>
          <w:tab w:val="left" w:pos="709"/>
        </w:tabs>
        <w:ind w:left="1418" w:hanging="709"/>
      </w:pPr>
      <w:r w:rsidRPr="000E421A">
        <w:t>(a)</w:t>
      </w:r>
      <w:r w:rsidRPr="000E421A">
        <w:tab/>
      </w:r>
      <w:r w:rsidR="00C7698B" w:rsidRPr="000E421A">
        <w:t xml:space="preserve">may reflect the </w:t>
      </w:r>
      <w:r w:rsidR="00C7698B" w:rsidRPr="000E421A">
        <w:rPr>
          <w:i/>
        </w:rPr>
        <w:t>NSP’s</w:t>
      </w:r>
      <w:r w:rsidR="00C7698B" w:rsidRPr="000E421A">
        <w:t xml:space="preserve"> network planning criteria</w:t>
      </w:r>
      <w:bookmarkEnd w:id="30343"/>
      <w:r w:rsidR="009B0C17" w:rsidRPr="000E421A">
        <w:t xml:space="preserve">; </w:t>
      </w:r>
    </w:p>
    <w:p w14:paraId="2D2AE69D" w14:textId="09B650B6" w:rsidR="00461657" w:rsidRDefault="00461657" w:rsidP="00CC3FA3">
      <w:pPr>
        <w:pStyle w:val="PNRNotes"/>
        <w:ind w:left="2160"/>
      </w:pPr>
      <w:r w:rsidRPr="000E421A">
        <w:t>{Example</w:t>
      </w:r>
      <w:r w:rsidR="0095629E">
        <w:t> —</w:t>
      </w:r>
      <w:r w:rsidR="00C75EE9" w:rsidRPr="000E421A">
        <w:t xml:space="preserve"> In</w:t>
      </w:r>
      <w:r w:rsidRPr="000E421A">
        <w:t xml:space="preserve"> the Pilbara, some </w:t>
      </w:r>
      <w:r w:rsidRPr="000E421A">
        <w:rPr>
          <w:i/>
        </w:rPr>
        <w:t>transmission elements</w:t>
      </w:r>
      <w:r w:rsidRPr="000E421A">
        <w:t xml:space="preserve"> are designed with N-0 redundancy.}</w:t>
      </w:r>
    </w:p>
    <w:p w14:paraId="3242F92F" w14:textId="14B7B72A" w:rsidR="00F303FC" w:rsidRPr="000E421A" w:rsidRDefault="00F303FC" w:rsidP="00F303FC">
      <w:pPr>
        <w:pStyle w:val="PNR-3"/>
        <w:numPr>
          <w:ilvl w:val="0"/>
          <w:numId w:val="0"/>
        </w:numPr>
        <w:ind w:left="1418"/>
      </w:pPr>
      <w:r>
        <w:t>and</w:t>
      </w:r>
    </w:p>
    <w:p w14:paraId="4E5B89C0" w14:textId="5123352B" w:rsidR="00A42061" w:rsidRPr="000E421A" w:rsidRDefault="001409C0" w:rsidP="001409C0">
      <w:pPr>
        <w:pStyle w:val="PNR-3"/>
        <w:numPr>
          <w:ilvl w:val="0"/>
          <w:numId w:val="0"/>
        </w:numPr>
        <w:tabs>
          <w:tab w:val="left" w:pos="709"/>
        </w:tabs>
        <w:ind w:left="1418" w:hanging="709"/>
      </w:pPr>
      <w:r w:rsidRPr="000E421A">
        <w:t>(b)</w:t>
      </w:r>
      <w:r w:rsidRPr="000E421A">
        <w:tab/>
      </w:r>
      <w:r w:rsidR="00A42061" w:rsidRPr="000E421A">
        <w:t xml:space="preserve">may make provision for </w:t>
      </w:r>
      <w:r w:rsidR="00A42061" w:rsidRPr="000E421A">
        <w:rPr>
          <w:i/>
        </w:rPr>
        <w:t>contingencies</w:t>
      </w:r>
      <w:r w:rsidR="00A42061" w:rsidRPr="000E421A">
        <w:t xml:space="preserve">, </w:t>
      </w:r>
      <w:r w:rsidR="00A42061" w:rsidRPr="000E421A">
        <w:rPr>
          <w:i/>
        </w:rPr>
        <w:t>islanding events</w:t>
      </w:r>
      <w:r w:rsidR="00A42061" w:rsidRPr="000E421A">
        <w:t xml:space="preserve"> and </w:t>
      </w:r>
      <w:r w:rsidR="00A42061" w:rsidRPr="000E421A">
        <w:rPr>
          <w:i/>
        </w:rPr>
        <w:t>pre-contingent actions</w:t>
      </w:r>
      <w:r w:rsidR="00A42061" w:rsidRPr="000E421A">
        <w:t>; and</w:t>
      </w:r>
    </w:p>
    <w:p w14:paraId="779B1AB9" w14:textId="36AACA64" w:rsidR="00AB7091" w:rsidRPr="000E421A" w:rsidRDefault="001409C0" w:rsidP="001409C0">
      <w:pPr>
        <w:pStyle w:val="PNR-3"/>
        <w:numPr>
          <w:ilvl w:val="0"/>
          <w:numId w:val="0"/>
        </w:numPr>
        <w:tabs>
          <w:tab w:val="left" w:pos="709"/>
        </w:tabs>
        <w:ind w:left="1418" w:hanging="709"/>
      </w:pPr>
      <w:bookmarkStart w:id="30344" w:name="_Ref71177694"/>
      <w:bookmarkStart w:id="30345" w:name="_Ref60211438"/>
      <w:r w:rsidRPr="000E421A">
        <w:t>(c)</w:t>
      </w:r>
      <w:r w:rsidRPr="000E421A">
        <w:tab/>
      </w:r>
      <w:r w:rsidR="00521D03">
        <w:t xml:space="preserve">unless the </w:t>
      </w:r>
      <w:r w:rsidR="00521D03">
        <w:rPr>
          <w:i/>
        </w:rPr>
        <w:t>network user</w:t>
      </w:r>
      <w:r w:rsidR="00521D03">
        <w:t xml:space="preserve"> agrees otherwise</w:t>
      </w:r>
      <w:r w:rsidR="00EA2CD7">
        <w:t xml:space="preserve">, must </w:t>
      </w:r>
      <w:r w:rsidR="00AB7091" w:rsidRPr="000E421A">
        <w:t xml:space="preserve">preserve a </w:t>
      </w:r>
      <w:r w:rsidR="00AB7091" w:rsidRPr="000E421A">
        <w:rPr>
          <w:i/>
        </w:rPr>
        <w:t xml:space="preserve">network user’s </w:t>
      </w:r>
      <w:r w:rsidR="009502BD">
        <w:rPr>
          <w:i/>
        </w:rPr>
        <w:t>legacy rights</w:t>
      </w:r>
      <w:r w:rsidR="002C7DC0" w:rsidRPr="000E421A">
        <w:rPr>
          <w:i/>
        </w:rPr>
        <w:t xml:space="preserve"> </w:t>
      </w:r>
      <w:r w:rsidR="002C7DC0" w:rsidRPr="000E421A">
        <w:t>and</w:t>
      </w:r>
      <w:r w:rsidR="002C7DC0" w:rsidRPr="000E421A">
        <w:rPr>
          <w:i/>
        </w:rPr>
        <w:t xml:space="preserve"> </w:t>
      </w:r>
      <w:r w:rsidR="002C7DC0" w:rsidRPr="000E421A">
        <w:t xml:space="preserve">a </w:t>
      </w:r>
      <w:r w:rsidR="002C7DC0" w:rsidRPr="000E421A">
        <w:rPr>
          <w:i/>
        </w:rPr>
        <w:t>network user’s build-out priority rights</w:t>
      </w:r>
      <w:r w:rsidR="002C7DC0" w:rsidRPr="000E421A">
        <w:t xml:space="preserve"> in accordance with rule</w:t>
      </w:r>
      <w:r w:rsidR="008F1CD9">
        <w:t xml:space="preserve"> </w:t>
      </w:r>
      <w:r w:rsidR="008F1CD9">
        <w:fldChar w:fldCharType="begin" w:fldLock="1"/>
      </w:r>
      <w:r w:rsidR="008F1CD9">
        <w:instrText xml:space="preserve"> REF _Ref74508561 \w \h </w:instrText>
      </w:r>
      <w:r w:rsidR="008F1CD9">
        <w:fldChar w:fldCharType="separate"/>
      </w:r>
      <w:r w:rsidR="00DE0E59">
        <w:t>251</w:t>
      </w:r>
      <w:r w:rsidR="008F1CD9">
        <w:fldChar w:fldCharType="end"/>
      </w:r>
      <w:r w:rsidR="00AB7091" w:rsidRPr="000E421A">
        <w:t>; and</w:t>
      </w:r>
      <w:bookmarkEnd w:id="30344"/>
    </w:p>
    <w:p w14:paraId="284A32E3" w14:textId="640BE05A" w:rsidR="007E04FC" w:rsidRDefault="001409C0" w:rsidP="001409C0">
      <w:pPr>
        <w:pStyle w:val="PNR-3"/>
        <w:numPr>
          <w:ilvl w:val="0"/>
          <w:numId w:val="0"/>
        </w:numPr>
        <w:tabs>
          <w:tab w:val="left" w:pos="709"/>
        </w:tabs>
        <w:ind w:left="1418" w:hanging="709"/>
      </w:pPr>
      <w:bookmarkStart w:id="30346" w:name="_Ref68450749"/>
      <w:bookmarkEnd w:id="30345"/>
      <w:r>
        <w:t>(d)</w:t>
      </w:r>
      <w:r>
        <w:tab/>
      </w:r>
      <w:r w:rsidR="00E9535A" w:rsidRPr="000E421A">
        <w:t xml:space="preserve">may take into account any </w:t>
      </w:r>
      <w:r w:rsidR="00E9535A" w:rsidRPr="000E421A">
        <w:rPr>
          <w:i/>
        </w:rPr>
        <w:t>credible</w:t>
      </w:r>
      <w:r w:rsidR="00E9535A" w:rsidRPr="000E421A">
        <w:t xml:space="preserve"> </w:t>
      </w:r>
      <w:r w:rsidR="00E9535A" w:rsidRPr="000E421A">
        <w:rPr>
          <w:i/>
        </w:rPr>
        <w:t xml:space="preserve">planning criteria interactions </w:t>
      </w:r>
      <w:r w:rsidR="00B429E3" w:rsidRPr="000E421A">
        <w:t xml:space="preserve">identified </w:t>
      </w:r>
      <w:r w:rsidR="00E9535A" w:rsidRPr="000E421A">
        <w:t xml:space="preserve">under rule </w:t>
      </w:r>
      <w:r w:rsidR="00E9535A" w:rsidRPr="000E421A">
        <w:fldChar w:fldCharType="begin" w:fldLock="1"/>
      </w:r>
      <w:r w:rsidR="00E9535A" w:rsidRPr="000E421A">
        <w:instrText xml:space="preserve"> REF _Ref68450468 \w \h </w:instrText>
      </w:r>
      <w:r w:rsidR="001972CD" w:rsidRPr="000E421A">
        <w:instrText xml:space="preserve"> \* MERGEFORMAT </w:instrText>
      </w:r>
      <w:r w:rsidR="00E9535A" w:rsidRPr="000E421A">
        <w:fldChar w:fldCharType="separate"/>
      </w:r>
      <w:r w:rsidR="00DE0E59">
        <w:t>72</w:t>
      </w:r>
      <w:r w:rsidR="00E9535A" w:rsidRPr="000E421A">
        <w:fldChar w:fldCharType="end"/>
      </w:r>
      <w:bookmarkEnd w:id="30346"/>
      <w:r w:rsidR="00E4283B">
        <w:t xml:space="preserve"> </w:t>
      </w:r>
      <w:r w:rsidR="00E4283B" w:rsidRPr="00BD282D">
        <w:rPr>
          <w:sz w:val="16"/>
        </w:rPr>
        <w:t>{</w:t>
      </w:r>
      <w:bookmarkStart w:id="30347" w:name="_Toc72165477"/>
      <w:r w:rsidR="00E4283B" w:rsidRPr="00BD282D">
        <w:rPr>
          <w:sz w:val="16"/>
        </w:rPr>
        <w:t>Network planning criteria interactions</w:t>
      </w:r>
      <w:bookmarkEnd w:id="30347"/>
      <w:r w:rsidR="00E4283B" w:rsidRPr="00BD282D">
        <w:rPr>
          <w:sz w:val="16"/>
        </w:rPr>
        <w:t>}</w:t>
      </w:r>
      <w:r w:rsidR="006346BD" w:rsidRPr="000E421A">
        <w:t>.</w:t>
      </w:r>
      <w:r w:rsidR="00DA02E6" w:rsidRPr="000E421A">
        <w:t xml:space="preserve"> </w:t>
      </w:r>
    </w:p>
    <w:p w14:paraId="6F9CED18" w14:textId="16194F82" w:rsidR="0012576D" w:rsidRPr="00B21318" w:rsidRDefault="001409C0" w:rsidP="001409C0">
      <w:pPr>
        <w:pStyle w:val="PNR-2"/>
        <w:numPr>
          <w:ilvl w:val="0"/>
          <w:numId w:val="0"/>
        </w:numPr>
        <w:ind w:left="709" w:hanging="567"/>
      </w:pPr>
      <w:bookmarkStart w:id="30348" w:name="_Toc74986653"/>
      <w:r w:rsidRPr="00B21318">
        <w:t>(5)</w:t>
      </w:r>
      <w:r w:rsidRPr="00B21318">
        <w:tab/>
      </w:r>
      <w:r w:rsidR="00056C22" w:rsidRPr="00B21318">
        <w:t xml:space="preserve">To the extent an </w:t>
      </w:r>
      <w:r w:rsidR="00056C22" w:rsidRPr="00B21318">
        <w:rPr>
          <w:i/>
        </w:rPr>
        <w:t>NSP</w:t>
      </w:r>
      <w:r w:rsidR="00056C22" w:rsidRPr="00B21318">
        <w:t xml:space="preserve"> is required </w:t>
      </w:r>
      <w:r w:rsidR="00866F9D">
        <w:t xml:space="preserve">when preparing a </w:t>
      </w:r>
      <w:r w:rsidR="00866F9D">
        <w:rPr>
          <w:i/>
        </w:rPr>
        <w:t xml:space="preserve">limit advice </w:t>
      </w:r>
      <w:r w:rsidR="00056C22" w:rsidRPr="00B21318">
        <w:t xml:space="preserve">to </w:t>
      </w:r>
      <w:r w:rsidR="008F1CD9" w:rsidRPr="00B21318">
        <w:t xml:space="preserve">determine </w:t>
      </w:r>
      <w:r w:rsidR="008F1CD9" w:rsidRPr="00B21318">
        <w:rPr>
          <w:i/>
        </w:rPr>
        <w:t>legacy priority rights</w:t>
      </w:r>
      <w:r w:rsidR="00866F9D">
        <w:t xml:space="preserve">, and </w:t>
      </w:r>
      <w:r w:rsidR="00056C22" w:rsidRPr="00B21318">
        <w:t xml:space="preserve">the </w:t>
      </w:r>
      <w:r w:rsidR="008F1CD9" w:rsidRPr="00B21318">
        <w:t xml:space="preserve">matters referenced in rule </w:t>
      </w:r>
      <w:r w:rsidR="008F1CD9" w:rsidRPr="00B21318">
        <w:fldChar w:fldCharType="begin" w:fldLock="1"/>
      </w:r>
      <w:r w:rsidR="008F1CD9" w:rsidRPr="00B21318">
        <w:instrText xml:space="preserve"> REF _Ref74508609 \w \h </w:instrText>
      </w:r>
      <w:r w:rsidR="00B21318">
        <w:instrText xml:space="preserve"> \* MERGEFORMAT </w:instrText>
      </w:r>
      <w:r w:rsidR="008F1CD9" w:rsidRPr="00B21318">
        <w:fldChar w:fldCharType="separate"/>
      </w:r>
      <w:r w:rsidR="00DE0E59">
        <w:t>250(1)</w:t>
      </w:r>
      <w:r w:rsidR="008F1CD9" w:rsidRPr="00B21318">
        <w:fldChar w:fldCharType="end"/>
      </w:r>
      <w:r w:rsidR="008F1CD9" w:rsidRPr="00B21318">
        <w:t xml:space="preserve"> </w:t>
      </w:r>
      <w:r w:rsidR="00056C22" w:rsidRPr="00B21318">
        <w:t>are not adequately documented</w:t>
      </w:r>
      <w:r w:rsidR="00866F9D">
        <w:t xml:space="preserve"> (for example in an </w:t>
      </w:r>
      <w:r w:rsidR="00866F9D">
        <w:rPr>
          <w:i/>
        </w:rPr>
        <w:t>associate arrangement</w:t>
      </w:r>
      <w:r w:rsidR="00866F9D">
        <w:t>)</w:t>
      </w:r>
      <w:r w:rsidR="00056C22" w:rsidRPr="00B21318">
        <w:t xml:space="preserve">, the NSP is </w:t>
      </w:r>
      <w:r w:rsidR="00861218" w:rsidRPr="00B21318">
        <w:t>to determine them</w:t>
      </w:r>
      <w:r w:rsidR="0095629E">
        <w:t> —</w:t>
      </w:r>
      <w:bookmarkEnd w:id="30348"/>
    </w:p>
    <w:p w14:paraId="72409C44" w14:textId="0CD302A6" w:rsidR="0012576D" w:rsidRPr="00B21318" w:rsidRDefault="001409C0" w:rsidP="001409C0">
      <w:pPr>
        <w:pStyle w:val="PNR-3"/>
        <w:numPr>
          <w:ilvl w:val="0"/>
          <w:numId w:val="0"/>
        </w:numPr>
        <w:tabs>
          <w:tab w:val="left" w:pos="709"/>
        </w:tabs>
        <w:ind w:left="1418" w:hanging="709"/>
      </w:pPr>
      <w:r w:rsidRPr="00B21318">
        <w:t>(a)</w:t>
      </w:r>
      <w:r w:rsidRPr="00B21318">
        <w:tab/>
      </w:r>
      <w:r w:rsidR="0012576D" w:rsidRPr="00B21318">
        <w:t xml:space="preserve">acting reasonably in consultation with the </w:t>
      </w:r>
      <w:r w:rsidR="0012576D" w:rsidRPr="00B21318">
        <w:rPr>
          <w:i/>
        </w:rPr>
        <w:t>ISO</w:t>
      </w:r>
      <w:r w:rsidR="0012576D" w:rsidRPr="00B21318">
        <w:t>; and</w:t>
      </w:r>
    </w:p>
    <w:p w14:paraId="33B7C1EF" w14:textId="3C8D1E5F" w:rsidR="0012576D" w:rsidRPr="00B21318" w:rsidRDefault="001409C0" w:rsidP="001409C0">
      <w:pPr>
        <w:pStyle w:val="PNR-3"/>
        <w:numPr>
          <w:ilvl w:val="0"/>
          <w:numId w:val="0"/>
        </w:numPr>
        <w:tabs>
          <w:tab w:val="left" w:pos="709"/>
        </w:tabs>
        <w:ind w:left="1418" w:hanging="709"/>
      </w:pPr>
      <w:r w:rsidRPr="00B21318">
        <w:t>(b)</w:t>
      </w:r>
      <w:r w:rsidRPr="00B21318">
        <w:tab/>
      </w:r>
      <w:r w:rsidR="0012576D" w:rsidRPr="00B21318">
        <w:t xml:space="preserve">in accordance with </w:t>
      </w:r>
      <w:r w:rsidR="0012576D" w:rsidRPr="00B21318">
        <w:rPr>
          <w:i/>
        </w:rPr>
        <w:t>GEIP</w:t>
      </w:r>
      <w:r w:rsidR="0012576D" w:rsidRPr="00B21318">
        <w:t xml:space="preserve"> and the </w:t>
      </w:r>
      <w:r w:rsidR="0012576D" w:rsidRPr="00B21318">
        <w:rPr>
          <w:i/>
        </w:rPr>
        <w:t>Pilbara electricity objective</w:t>
      </w:r>
      <w:r w:rsidR="0012576D" w:rsidRPr="00B21318">
        <w:t>; and</w:t>
      </w:r>
    </w:p>
    <w:p w14:paraId="2B97B096" w14:textId="7DE7B163" w:rsidR="0012576D" w:rsidRPr="00B21318" w:rsidRDefault="001409C0" w:rsidP="001409C0">
      <w:pPr>
        <w:pStyle w:val="PNR-3"/>
        <w:numPr>
          <w:ilvl w:val="0"/>
          <w:numId w:val="0"/>
        </w:numPr>
        <w:tabs>
          <w:tab w:val="left" w:pos="709"/>
        </w:tabs>
        <w:ind w:left="1418" w:hanging="709"/>
      </w:pPr>
      <w:r w:rsidRPr="00B21318">
        <w:t>(c)</w:t>
      </w:r>
      <w:r w:rsidRPr="00B21318">
        <w:tab/>
      </w:r>
      <w:r w:rsidR="0012576D" w:rsidRPr="00B21318">
        <w:t>having regard to</w:t>
      </w:r>
      <w:r w:rsidR="0095629E">
        <w:t> —</w:t>
      </w:r>
    </w:p>
    <w:p w14:paraId="755E3E42" w14:textId="5FD15CF3" w:rsidR="0012576D" w:rsidRPr="00B21318" w:rsidRDefault="001409C0" w:rsidP="001409C0">
      <w:pPr>
        <w:pStyle w:val="PNR-4"/>
        <w:numPr>
          <w:ilvl w:val="0"/>
          <w:numId w:val="0"/>
        </w:numPr>
        <w:tabs>
          <w:tab w:val="left" w:pos="1418"/>
        </w:tabs>
        <w:ind w:left="2126" w:hanging="708"/>
      </w:pPr>
      <w:r w:rsidRPr="00B21318">
        <w:rPr>
          <w:color w:val="000000"/>
        </w:rPr>
        <w:t>(i)</w:t>
      </w:r>
      <w:r w:rsidRPr="00B21318">
        <w:rPr>
          <w:color w:val="000000"/>
        </w:rPr>
        <w:tab/>
      </w:r>
      <w:r w:rsidR="0012576D" w:rsidRPr="00B21318">
        <w:t xml:space="preserve">the legitimate business interests of the </w:t>
      </w:r>
      <w:r w:rsidR="0012576D" w:rsidRPr="00B21318">
        <w:rPr>
          <w:i/>
        </w:rPr>
        <w:t>NSP</w:t>
      </w:r>
      <w:r w:rsidR="0012576D" w:rsidRPr="00B21318">
        <w:t xml:space="preserve"> and of all </w:t>
      </w:r>
      <w:r w:rsidR="0012576D" w:rsidRPr="00B21318">
        <w:rPr>
          <w:i/>
        </w:rPr>
        <w:t>network users</w:t>
      </w:r>
      <w:r w:rsidR="0012576D" w:rsidRPr="00B21318">
        <w:t xml:space="preserve"> who are </w:t>
      </w:r>
      <w:r w:rsidR="0012576D" w:rsidRPr="00B21318">
        <w:rPr>
          <w:i/>
        </w:rPr>
        <w:t>associates</w:t>
      </w:r>
      <w:r w:rsidR="0012576D" w:rsidRPr="00B21318">
        <w:t xml:space="preserve"> of the </w:t>
      </w:r>
      <w:r w:rsidR="0012576D" w:rsidRPr="00B21318">
        <w:rPr>
          <w:i/>
        </w:rPr>
        <w:t>NSP</w:t>
      </w:r>
      <w:r w:rsidR="0012576D" w:rsidRPr="00B21318">
        <w:t>; and</w:t>
      </w:r>
    </w:p>
    <w:p w14:paraId="3B876D07" w14:textId="13813B6C" w:rsidR="0012576D" w:rsidRPr="00B21318" w:rsidRDefault="001409C0" w:rsidP="001409C0">
      <w:pPr>
        <w:pStyle w:val="PNR-4"/>
        <w:numPr>
          <w:ilvl w:val="0"/>
          <w:numId w:val="0"/>
        </w:numPr>
        <w:tabs>
          <w:tab w:val="left" w:pos="1418"/>
        </w:tabs>
        <w:ind w:left="2126" w:hanging="708"/>
      </w:pPr>
      <w:r w:rsidRPr="00B21318">
        <w:rPr>
          <w:color w:val="000000"/>
        </w:rPr>
        <w:t>(ii)</w:t>
      </w:r>
      <w:r w:rsidRPr="00B21318">
        <w:rPr>
          <w:color w:val="000000"/>
        </w:rPr>
        <w:tab/>
      </w:r>
      <w:r w:rsidR="0012576D" w:rsidRPr="00B21318">
        <w:t xml:space="preserve">the interests of all other </w:t>
      </w:r>
      <w:r w:rsidR="0012576D" w:rsidRPr="00B21318">
        <w:rPr>
          <w:i/>
        </w:rPr>
        <w:t>network users</w:t>
      </w:r>
      <w:r w:rsidR="00B21318" w:rsidRPr="00B21318">
        <w:t>.</w:t>
      </w:r>
    </w:p>
    <w:p w14:paraId="71FAD8A2" w14:textId="6EF6F77C" w:rsidR="006346BD" w:rsidRPr="000E421A" w:rsidRDefault="001409C0" w:rsidP="001409C0">
      <w:pPr>
        <w:pStyle w:val="PNR-1"/>
        <w:numPr>
          <w:ilvl w:val="0"/>
          <w:numId w:val="0"/>
        </w:numPr>
        <w:tabs>
          <w:tab w:val="left" w:pos="0"/>
        </w:tabs>
      </w:pPr>
      <w:bookmarkStart w:id="30349" w:name="_Toc74513398"/>
      <w:bookmarkStart w:id="30350" w:name="_Toc74528241"/>
      <w:bookmarkStart w:id="30351" w:name="_Toc74530485"/>
      <w:bookmarkStart w:id="30352" w:name="_Toc74534683"/>
      <w:bookmarkStart w:id="30353" w:name="_Ref71216074"/>
      <w:bookmarkStart w:id="30354" w:name="_Toc73195758"/>
      <w:bookmarkStart w:id="30355" w:name="_Toc73196825"/>
      <w:bookmarkStart w:id="30356" w:name="_Toc74986654"/>
      <w:bookmarkStart w:id="30357" w:name="_Toc90968438"/>
      <w:bookmarkStart w:id="30358" w:name="_Toc90969720"/>
      <w:bookmarkEnd w:id="30349"/>
      <w:bookmarkEnd w:id="30350"/>
      <w:bookmarkEnd w:id="30351"/>
      <w:bookmarkEnd w:id="30352"/>
      <w:r w:rsidRPr="000E421A">
        <w:t>255</w:t>
      </w:r>
      <w:r w:rsidRPr="000E421A">
        <w:tab/>
      </w:r>
      <w:r w:rsidR="006346BD" w:rsidRPr="000E421A">
        <w:t xml:space="preserve">Limit advice </w:t>
      </w:r>
      <w:r w:rsidR="00E40A1D" w:rsidRPr="000E421A">
        <w:t>– M</w:t>
      </w:r>
      <w:r w:rsidR="006346BD" w:rsidRPr="000E421A">
        <w:t>ust not discriminate</w:t>
      </w:r>
      <w:bookmarkEnd w:id="30353"/>
      <w:bookmarkEnd w:id="30354"/>
      <w:bookmarkEnd w:id="30355"/>
      <w:bookmarkEnd w:id="30356"/>
      <w:bookmarkEnd w:id="30357"/>
      <w:bookmarkEnd w:id="30358"/>
    </w:p>
    <w:p w14:paraId="0D6F8FD5" w14:textId="2ED4D71E" w:rsidR="008F3CFA" w:rsidRPr="000E421A" w:rsidRDefault="006346BD" w:rsidP="008F3CFA">
      <w:pPr>
        <w:pStyle w:val="PNR-2"/>
        <w:numPr>
          <w:ilvl w:val="0"/>
          <w:numId w:val="0"/>
        </w:numPr>
        <w:ind w:left="709"/>
      </w:pPr>
      <w:bookmarkStart w:id="30359" w:name="_Toc74986655"/>
      <w:bookmarkStart w:id="30360" w:name="_Ref59254083"/>
      <w:bookmarkStart w:id="30361" w:name="_Ref59252146"/>
      <w:r w:rsidRPr="000E421A">
        <w:t>E</w:t>
      </w:r>
      <w:r w:rsidR="001D178E" w:rsidRPr="000E421A">
        <w:t>xcept as permitted under</w:t>
      </w:r>
      <w:r w:rsidR="00B21318">
        <w:t xml:space="preserve"> </w:t>
      </w:r>
      <w:r w:rsidR="00B21318" w:rsidRPr="000E421A">
        <w:t>rule</w:t>
      </w:r>
      <w:r w:rsidR="00B21318">
        <w:t xml:space="preserve"> </w:t>
      </w:r>
      <w:r w:rsidR="00B21318">
        <w:fldChar w:fldCharType="begin" w:fldLock="1"/>
      </w:r>
      <w:r w:rsidR="00B21318">
        <w:instrText xml:space="preserve"> REF _Ref74508561 \w \h </w:instrText>
      </w:r>
      <w:r w:rsidR="00B21318">
        <w:fldChar w:fldCharType="separate"/>
      </w:r>
      <w:r w:rsidR="00DE0E59">
        <w:t>251</w:t>
      </w:r>
      <w:r w:rsidR="00B21318">
        <w:fldChar w:fldCharType="end"/>
      </w:r>
      <w:r w:rsidR="001D178E" w:rsidRPr="000E421A">
        <w:t xml:space="preserve">, </w:t>
      </w:r>
      <w:r w:rsidRPr="000E421A">
        <w:t xml:space="preserve">a </w:t>
      </w:r>
      <w:r w:rsidRPr="000E421A">
        <w:rPr>
          <w:i/>
        </w:rPr>
        <w:t>limit advice</w:t>
      </w:r>
      <w:r w:rsidR="0095629E">
        <w:t> —</w:t>
      </w:r>
      <w:bookmarkEnd w:id="30359"/>
    </w:p>
    <w:p w14:paraId="13FDB68E" w14:textId="6990B184" w:rsidR="008F3CFA" w:rsidRPr="000E421A" w:rsidRDefault="001409C0" w:rsidP="001409C0">
      <w:pPr>
        <w:pStyle w:val="PNR-3"/>
        <w:numPr>
          <w:ilvl w:val="0"/>
          <w:numId w:val="0"/>
        </w:numPr>
        <w:tabs>
          <w:tab w:val="left" w:pos="709"/>
        </w:tabs>
        <w:ind w:left="1418" w:hanging="709"/>
      </w:pPr>
      <w:bookmarkStart w:id="30362" w:name="_Ref71177863"/>
      <w:bookmarkStart w:id="30363" w:name="_Hlk73867442"/>
      <w:r w:rsidRPr="000E421A">
        <w:t>(a)</w:t>
      </w:r>
      <w:r w:rsidRPr="000E421A">
        <w:tab/>
      </w:r>
      <w:r w:rsidR="001D178E" w:rsidRPr="000E421A">
        <w:t xml:space="preserve">must not </w:t>
      </w:r>
      <w:r w:rsidR="009D7877" w:rsidRPr="000E421A">
        <w:t xml:space="preserve">reflect or create any priority or other favourable rights for one </w:t>
      </w:r>
      <w:r w:rsidR="009D7877" w:rsidRPr="000E421A">
        <w:rPr>
          <w:i/>
        </w:rPr>
        <w:t>network user</w:t>
      </w:r>
      <w:r w:rsidR="009D7877" w:rsidRPr="000E421A">
        <w:t xml:space="preserve"> </w:t>
      </w:r>
      <w:r w:rsidR="00AE79CD" w:rsidRPr="000E421A">
        <w:t xml:space="preserve">(including an </w:t>
      </w:r>
      <w:r w:rsidR="00AE79CD" w:rsidRPr="000E421A">
        <w:rPr>
          <w:i/>
        </w:rPr>
        <w:t>associate</w:t>
      </w:r>
      <w:r w:rsidR="00AE79CD" w:rsidRPr="000E421A">
        <w:t xml:space="preserve"> of the </w:t>
      </w:r>
      <w:r w:rsidR="00AE79CD" w:rsidRPr="000E421A">
        <w:rPr>
          <w:i/>
        </w:rPr>
        <w:t>NSP</w:t>
      </w:r>
      <w:r w:rsidR="00AE79CD" w:rsidRPr="000E421A">
        <w:t xml:space="preserve">) </w:t>
      </w:r>
      <w:r w:rsidR="009D7877" w:rsidRPr="000E421A">
        <w:t xml:space="preserve">over another </w:t>
      </w:r>
      <w:r w:rsidR="009D7877" w:rsidRPr="000E421A">
        <w:rPr>
          <w:i/>
        </w:rPr>
        <w:t>network user</w:t>
      </w:r>
      <w:r w:rsidR="00E6213D" w:rsidRPr="000E421A">
        <w:t xml:space="preserve">, which are not directly referable to </w:t>
      </w:r>
      <w:r w:rsidR="00DC11EE" w:rsidRPr="000E421A">
        <w:t xml:space="preserve">the physical characteristics of </w:t>
      </w:r>
      <w:r w:rsidR="00DC11EE" w:rsidRPr="000E421A">
        <w:rPr>
          <w:i/>
        </w:rPr>
        <w:t>network elements</w:t>
      </w:r>
      <w:r w:rsidR="00DC11EE" w:rsidRPr="000E421A">
        <w:t xml:space="preserve"> or </w:t>
      </w:r>
      <w:r w:rsidR="0086443A" w:rsidRPr="000E421A">
        <w:t xml:space="preserve">of </w:t>
      </w:r>
      <w:r w:rsidR="00DC11EE" w:rsidRPr="000E421A">
        <w:t xml:space="preserve">other </w:t>
      </w:r>
      <w:r w:rsidR="00DC11EE" w:rsidRPr="000E421A">
        <w:rPr>
          <w:i/>
        </w:rPr>
        <w:t>facilities</w:t>
      </w:r>
      <w:r w:rsidR="00DC11EE" w:rsidRPr="000E421A">
        <w:t xml:space="preserve"> or </w:t>
      </w:r>
      <w:r w:rsidR="00DC11EE" w:rsidRPr="000E421A">
        <w:rPr>
          <w:i/>
        </w:rPr>
        <w:t>equipment</w:t>
      </w:r>
      <w:r w:rsidR="008F3CFA" w:rsidRPr="000E421A">
        <w:t>; and</w:t>
      </w:r>
      <w:bookmarkEnd w:id="30362"/>
    </w:p>
    <w:p w14:paraId="5D5ACE2D" w14:textId="0347839C" w:rsidR="001D178E" w:rsidRPr="000E421A" w:rsidRDefault="001409C0" w:rsidP="001409C0">
      <w:pPr>
        <w:pStyle w:val="PNR-3"/>
        <w:numPr>
          <w:ilvl w:val="0"/>
          <w:numId w:val="0"/>
        </w:numPr>
        <w:tabs>
          <w:tab w:val="left" w:pos="709"/>
        </w:tabs>
        <w:ind w:left="1418" w:hanging="709"/>
      </w:pPr>
      <w:r w:rsidRPr="000E421A">
        <w:t>(b)</w:t>
      </w:r>
      <w:r w:rsidRPr="000E421A">
        <w:tab/>
      </w:r>
      <w:r w:rsidR="008F3CFA" w:rsidRPr="000E421A">
        <w:t xml:space="preserve">without limiting rule </w:t>
      </w:r>
      <w:r w:rsidR="008F3CFA" w:rsidRPr="000E421A">
        <w:fldChar w:fldCharType="begin" w:fldLock="1"/>
      </w:r>
      <w:r w:rsidR="008F3CFA" w:rsidRPr="000E421A">
        <w:instrText xml:space="preserve"> REF _Ref71177863 \w \h </w:instrText>
      </w:r>
      <w:r w:rsidR="001972CD" w:rsidRPr="000E421A">
        <w:instrText xml:space="preserve"> \* MERGEFORMAT </w:instrText>
      </w:r>
      <w:r w:rsidR="008F3CFA" w:rsidRPr="000E421A">
        <w:fldChar w:fldCharType="separate"/>
      </w:r>
      <w:r w:rsidR="00DE0E59">
        <w:t>255(a)</w:t>
      </w:r>
      <w:r w:rsidR="008F3CFA" w:rsidRPr="000E421A">
        <w:fldChar w:fldCharType="end"/>
      </w:r>
      <w:r w:rsidR="008F3CFA" w:rsidRPr="000E421A">
        <w:t xml:space="preserve">, must not treat </w:t>
      </w:r>
      <w:r w:rsidR="008F3CFA" w:rsidRPr="000E421A">
        <w:rPr>
          <w:i/>
        </w:rPr>
        <w:t>network users</w:t>
      </w:r>
      <w:r w:rsidR="008F3CFA" w:rsidRPr="000E421A">
        <w:t xml:space="preserve"> differentially by reference to the </w:t>
      </w:r>
      <w:r w:rsidR="00DC65D0" w:rsidRPr="000E421A">
        <w:t xml:space="preserve">date of their </w:t>
      </w:r>
      <w:r w:rsidR="002A5285" w:rsidRPr="000E421A">
        <w:rPr>
          <w:i/>
        </w:rPr>
        <w:t xml:space="preserve">network </w:t>
      </w:r>
      <w:r w:rsidR="00DC65D0" w:rsidRPr="000E421A">
        <w:rPr>
          <w:i/>
        </w:rPr>
        <w:t>access contract</w:t>
      </w:r>
      <w:r w:rsidR="002E7ED9" w:rsidRPr="000E421A">
        <w:t>,</w:t>
      </w:r>
      <w:r w:rsidR="00DC65D0" w:rsidRPr="000E421A">
        <w:t xml:space="preserve"> the date on which a </w:t>
      </w:r>
      <w:r w:rsidR="00DC65D0" w:rsidRPr="000E421A">
        <w:rPr>
          <w:i/>
        </w:rPr>
        <w:t>connection point</w:t>
      </w:r>
      <w:r w:rsidR="00DC65D0" w:rsidRPr="000E421A">
        <w:t xml:space="preserve"> was first energised</w:t>
      </w:r>
      <w:r w:rsidR="002E7ED9" w:rsidRPr="000E421A">
        <w:t>, or any other first-in-time criterion</w:t>
      </w:r>
      <w:r w:rsidR="00DC11EE" w:rsidRPr="000E421A">
        <w:t>.</w:t>
      </w:r>
      <w:bookmarkEnd w:id="30363"/>
    </w:p>
    <w:p w14:paraId="3F1861D5" w14:textId="4BBF41AE" w:rsidR="00227166" w:rsidRPr="000E421A" w:rsidRDefault="001409C0" w:rsidP="001409C0">
      <w:pPr>
        <w:pStyle w:val="PNR-1"/>
        <w:numPr>
          <w:ilvl w:val="0"/>
          <w:numId w:val="0"/>
        </w:numPr>
        <w:tabs>
          <w:tab w:val="left" w:pos="0"/>
        </w:tabs>
      </w:pPr>
      <w:bookmarkStart w:id="30364" w:name="_Toc74513400"/>
      <w:bookmarkStart w:id="30365" w:name="_Toc74528243"/>
      <w:bookmarkStart w:id="30366" w:name="_Toc74530487"/>
      <w:bookmarkStart w:id="30367" w:name="_Toc74534685"/>
      <w:bookmarkStart w:id="30368" w:name="_Toc74513401"/>
      <w:bookmarkStart w:id="30369" w:name="_Toc74528244"/>
      <w:bookmarkStart w:id="30370" w:name="_Toc74530488"/>
      <w:bookmarkStart w:id="30371" w:name="_Toc74534686"/>
      <w:bookmarkStart w:id="30372" w:name="_Toc74513402"/>
      <w:bookmarkStart w:id="30373" w:name="_Toc74528245"/>
      <w:bookmarkStart w:id="30374" w:name="_Toc74530489"/>
      <w:bookmarkStart w:id="30375" w:name="_Toc74534687"/>
      <w:bookmarkStart w:id="30376" w:name="_Toc74513403"/>
      <w:bookmarkStart w:id="30377" w:name="_Toc74528246"/>
      <w:bookmarkStart w:id="30378" w:name="_Toc74530490"/>
      <w:bookmarkStart w:id="30379" w:name="_Toc74534688"/>
      <w:bookmarkStart w:id="30380" w:name="_Toc74513404"/>
      <w:bookmarkStart w:id="30381" w:name="_Toc74528247"/>
      <w:bookmarkStart w:id="30382" w:name="_Toc74530491"/>
      <w:bookmarkStart w:id="30383" w:name="_Toc74534689"/>
      <w:bookmarkStart w:id="30384" w:name="_Toc74513405"/>
      <w:bookmarkStart w:id="30385" w:name="_Toc74528248"/>
      <w:bookmarkStart w:id="30386" w:name="_Toc74530492"/>
      <w:bookmarkStart w:id="30387" w:name="_Toc74534690"/>
      <w:bookmarkStart w:id="30388" w:name="_Toc74513406"/>
      <w:bookmarkStart w:id="30389" w:name="_Toc74528249"/>
      <w:bookmarkStart w:id="30390" w:name="_Toc74530493"/>
      <w:bookmarkStart w:id="30391" w:name="_Toc74534691"/>
      <w:bookmarkStart w:id="30392" w:name="_Toc74513407"/>
      <w:bookmarkStart w:id="30393" w:name="_Toc74528250"/>
      <w:bookmarkStart w:id="30394" w:name="_Toc74530494"/>
      <w:bookmarkStart w:id="30395" w:name="_Toc74534692"/>
      <w:bookmarkStart w:id="30396" w:name="_Toc74513408"/>
      <w:bookmarkStart w:id="30397" w:name="_Toc74528251"/>
      <w:bookmarkStart w:id="30398" w:name="_Toc74530495"/>
      <w:bookmarkStart w:id="30399" w:name="_Toc74534693"/>
      <w:bookmarkStart w:id="30400" w:name="_Toc74513409"/>
      <w:bookmarkStart w:id="30401" w:name="_Toc74528252"/>
      <w:bookmarkStart w:id="30402" w:name="_Toc74530496"/>
      <w:bookmarkStart w:id="30403" w:name="_Toc74534694"/>
      <w:bookmarkStart w:id="30404" w:name="_Toc74513410"/>
      <w:bookmarkStart w:id="30405" w:name="_Toc74528253"/>
      <w:bookmarkStart w:id="30406" w:name="_Toc74530497"/>
      <w:bookmarkStart w:id="30407" w:name="_Toc74534695"/>
      <w:bookmarkStart w:id="30408" w:name="_Toc74513411"/>
      <w:bookmarkStart w:id="30409" w:name="_Toc74528254"/>
      <w:bookmarkStart w:id="30410" w:name="_Toc74530498"/>
      <w:bookmarkStart w:id="30411" w:name="_Toc74534696"/>
      <w:bookmarkStart w:id="30412" w:name="_Toc74513412"/>
      <w:bookmarkStart w:id="30413" w:name="_Toc74528255"/>
      <w:bookmarkStart w:id="30414" w:name="_Toc74530499"/>
      <w:bookmarkStart w:id="30415" w:name="_Toc74534697"/>
      <w:bookmarkStart w:id="30416" w:name="_Toc74513413"/>
      <w:bookmarkStart w:id="30417" w:name="_Toc74528256"/>
      <w:bookmarkStart w:id="30418" w:name="_Toc74530500"/>
      <w:bookmarkStart w:id="30419" w:name="_Toc74534698"/>
      <w:bookmarkStart w:id="30420" w:name="_Toc74513414"/>
      <w:bookmarkStart w:id="30421" w:name="_Toc74528257"/>
      <w:bookmarkStart w:id="30422" w:name="_Toc74530501"/>
      <w:bookmarkStart w:id="30423" w:name="_Toc74534699"/>
      <w:bookmarkStart w:id="30424" w:name="_Toc74513415"/>
      <w:bookmarkStart w:id="30425" w:name="_Toc74528258"/>
      <w:bookmarkStart w:id="30426" w:name="_Toc74530502"/>
      <w:bookmarkStart w:id="30427" w:name="_Toc74534700"/>
      <w:bookmarkStart w:id="30428" w:name="_Toc74513416"/>
      <w:bookmarkStart w:id="30429" w:name="_Toc74528259"/>
      <w:bookmarkStart w:id="30430" w:name="_Toc74530503"/>
      <w:bookmarkStart w:id="30431" w:name="_Toc74534701"/>
      <w:bookmarkStart w:id="30432" w:name="_Toc74513417"/>
      <w:bookmarkStart w:id="30433" w:name="_Toc74528260"/>
      <w:bookmarkStart w:id="30434" w:name="_Toc74530504"/>
      <w:bookmarkStart w:id="30435" w:name="_Toc74534702"/>
      <w:bookmarkStart w:id="30436" w:name="_Toc74513418"/>
      <w:bookmarkStart w:id="30437" w:name="_Toc74528261"/>
      <w:bookmarkStart w:id="30438" w:name="_Toc74530505"/>
      <w:bookmarkStart w:id="30439" w:name="_Toc74534703"/>
      <w:bookmarkStart w:id="30440" w:name="_Toc74513419"/>
      <w:bookmarkStart w:id="30441" w:name="_Toc74528262"/>
      <w:bookmarkStart w:id="30442" w:name="_Toc74530506"/>
      <w:bookmarkStart w:id="30443" w:name="_Toc74534704"/>
      <w:bookmarkStart w:id="30444" w:name="_Toc74513420"/>
      <w:bookmarkStart w:id="30445" w:name="_Toc74528263"/>
      <w:bookmarkStart w:id="30446" w:name="_Toc74530507"/>
      <w:bookmarkStart w:id="30447" w:name="_Toc74534705"/>
      <w:bookmarkStart w:id="30448" w:name="_Toc74513421"/>
      <w:bookmarkStart w:id="30449" w:name="_Toc74528264"/>
      <w:bookmarkStart w:id="30450" w:name="_Toc74530508"/>
      <w:bookmarkStart w:id="30451" w:name="_Toc74534706"/>
      <w:bookmarkStart w:id="30452" w:name="_Toc74513422"/>
      <w:bookmarkStart w:id="30453" w:name="_Toc74528265"/>
      <w:bookmarkStart w:id="30454" w:name="_Toc74530509"/>
      <w:bookmarkStart w:id="30455" w:name="_Toc74534707"/>
      <w:bookmarkStart w:id="30456" w:name="_Toc71218144"/>
      <w:bookmarkStart w:id="30457" w:name="_Toc71261577"/>
      <w:bookmarkStart w:id="30458" w:name="_Toc71262948"/>
      <w:bookmarkStart w:id="30459" w:name="_Toc71263470"/>
      <w:bookmarkStart w:id="30460" w:name="_Toc71263995"/>
      <w:bookmarkStart w:id="30461" w:name="_Toc71271070"/>
      <w:bookmarkStart w:id="30462" w:name="_Toc71271596"/>
      <w:bookmarkStart w:id="30463" w:name="_Toc71277145"/>
      <w:bookmarkStart w:id="30464" w:name="_Toc71370420"/>
      <w:bookmarkStart w:id="30465" w:name="_Toc71374581"/>
      <w:bookmarkStart w:id="30466" w:name="_Toc72070044"/>
      <w:bookmarkStart w:id="30467" w:name="_Toc72070590"/>
      <w:bookmarkStart w:id="30468" w:name="_Toc72165610"/>
      <w:bookmarkStart w:id="30469" w:name="_Toc73195761"/>
      <w:bookmarkStart w:id="30470" w:name="_Toc73196828"/>
      <w:bookmarkStart w:id="30471" w:name="_Toc74986656"/>
      <w:bookmarkStart w:id="30472" w:name="_Toc90968439"/>
      <w:bookmarkStart w:id="30473" w:name="_Toc90969721"/>
      <w:bookmarkEnd w:id="30360"/>
      <w:bookmarkEnd w:id="30361"/>
      <w:bookmarkEnd w:id="30364"/>
      <w:bookmarkEnd w:id="30365"/>
      <w:bookmarkEnd w:id="30366"/>
      <w:bookmarkEnd w:id="30367"/>
      <w:bookmarkEnd w:id="30368"/>
      <w:bookmarkEnd w:id="30369"/>
      <w:bookmarkEnd w:id="30370"/>
      <w:bookmarkEnd w:id="30371"/>
      <w:bookmarkEnd w:id="30372"/>
      <w:bookmarkEnd w:id="30373"/>
      <w:bookmarkEnd w:id="30374"/>
      <w:bookmarkEnd w:id="30375"/>
      <w:bookmarkEnd w:id="30376"/>
      <w:bookmarkEnd w:id="30377"/>
      <w:bookmarkEnd w:id="30378"/>
      <w:bookmarkEnd w:id="30379"/>
      <w:bookmarkEnd w:id="30380"/>
      <w:bookmarkEnd w:id="30381"/>
      <w:bookmarkEnd w:id="30382"/>
      <w:bookmarkEnd w:id="30383"/>
      <w:bookmarkEnd w:id="30384"/>
      <w:bookmarkEnd w:id="30385"/>
      <w:bookmarkEnd w:id="30386"/>
      <w:bookmarkEnd w:id="30387"/>
      <w:bookmarkEnd w:id="30388"/>
      <w:bookmarkEnd w:id="30389"/>
      <w:bookmarkEnd w:id="30390"/>
      <w:bookmarkEnd w:id="30391"/>
      <w:bookmarkEnd w:id="30392"/>
      <w:bookmarkEnd w:id="30393"/>
      <w:bookmarkEnd w:id="30394"/>
      <w:bookmarkEnd w:id="30395"/>
      <w:bookmarkEnd w:id="30396"/>
      <w:bookmarkEnd w:id="30397"/>
      <w:bookmarkEnd w:id="30398"/>
      <w:bookmarkEnd w:id="30399"/>
      <w:bookmarkEnd w:id="30400"/>
      <w:bookmarkEnd w:id="30401"/>
      <w:bookmarkEnd w:id="30402"/>
      <w:bookmarkEnd w:id="30403"/>
      <w:bookmarkEnd w:id="30404"/>
      <w:bookmarkEnd w:id="30405"/>
      <w:bookmarkEnd w:id="30406"/>
      <w:bookmarkEnd w:id="30407"/>
      <w:bookmarkEnd w:id="30408"/>
      <w:bookmarkEnd w:id="30409"/>
      <w:bookmarkEnd w:id="30410"/>
      <w:bookmarkEnd w:id="30411"/>
      <w:bookmarkEnd w:id="30412"/>
      <w:bookmarkEnd w:id="30413"/>
      <w:bookmarkEnd w:id="30414"/>
      <w:bookmarkEnd w:id="30415"/>
      <w:bookmarkEnd w:id="30416"/>
      <w:bookmarkEnd w:id="30417"/>
      <w:bookmarkEnd w:id="30418"/>
      <w:bookmarkEnd w:id="30419"/>
      <w:bookmarkEnd w:id="30420"/>
      <w:bookmarkEnd w:id="30421"/>
      <w:bookmarkEnd w:id="30422"/>
      <w:bookmarkEnd w:id="30423"/>
      <w:bookmarkEnd w:id="30424"/>
      <w:bookmarkEnd w:id="30425"/>
      <w:bookmarkEnd w:id="30426"/>
      <w:bookmarkEnd w:id="30427"/>
      <w:bookmarkEnd w:id="30428"/>
      <w:bookmarkEnd w:id="30429"/>
      <w:bookmarkEnd w:id="30430"/>
      <w:bookmarkEnd w:id="30431"/>
      <w:bookmarkEnd w:id="30432"/>
      <w:bookmarkEnd w:id="30433"/>
      <w:bookmarkEnd w:id="30434"/>
      <w:bookmarkEnd w:id="30435"/>
      <w:bookmarkEnd w:id="30436"/>
      <w:bookmarkEnd w:id="30437"/>
      <w:bookmarkEnd w:id="30438"/>
      <w:bookmarkEnd w:id="30439"/>
      <w:bookmarkEnd w:id="30440"/>
      <w:bookmarkEnd w:id="30441"/>
      <w:bookmarkEnd w:id="30442"/>
      <w:bookmarkEnd w:id="30443"/>
      <w:bookmarkEnd w:id="30444"/>
      <w:bookmarkEnd w:id="30445"/>
      <w:bookmarkEnd w:id="30446"/>
      <w:bookmarkEnd w:id="30447"/>
      <w:bookmarkEnd w:id="30448"/>
      <w:bookmarkEnd w:id="30449"/>
      <w:bookmarkEnd w:id="30450"/>
      <w:bookmarkEnd w:id="30451"/>
      <w:bookmarkEnd w:id="30452"/>
      <w:bookmarkEnd w:id="30453"/>
      <w:bookmarkEnd w:id="30454"/>
      <w:bookmarkEnd w:id="30455"/>
      <w:bookmarkEnd w:id="30456"/>
      <w:bookmarkEnd w:id="30457"/>
      <w:bookmarkEnd w:id="30458"/>
      <w:bookmarkEnd w:id="30459"/>
      <w:bookmarkEnd w:id="30460"/>
      <w:bookmarkEnd w:id="30461"/>
      <w:bookmarkEnd w:id="30462"/>
      <w:bookmarkEnd w:id="30463"/>
      <w:bookmarkEnd w:id="30464"/>
      <w:bookmarkEnd w:id="30465"/>
      <w:bookmarkEnd w:id="30466"/>
      <w:bookmarkEnd w:id="30467"/>
      <w:bookmarkEnd w:id="30468"/>
      <w:r w:rsidRPr="000E421A">
        <w:t>256</w:t>
      </w:r>
      <w:r w:rsidRPr="000E421A">
        <w:tab/>
      </w:r>
      <w:r w:rsidR="001E23AD" w:rsidRPr="000E421A">
        <w:t xml:space="preserve">Constraint rules – </w:t>
      </w:r>
      <w:r w:rsidR="00033406" w:rsidRPr="000E421A">
        <w:t xml:space="preserve">ISO to </w:t>
      </w:r>
      <w:r w:rsidR="008F3F78" w:rsidRPr="000E421A">
        <w:t>publish</w:t>
      </w:r>
      <w:bookmarkEnd w:id="30469"/>
      <w:bookmarkEnd w:id="30470"/>
      <w:bookmarkEnd w:id="30471"/>
      <w:bookmarkEnd w:id="30472"/>
      <w:bookmarkEnd w:id="30473"/>
      <w:r w:rsidR="008F3F78" w:rsidRPr="000E421A">
        <w:t xml:space="preserve"> </w:t>
      </w:r>
    </w:p>
    <w:p w14:paraId="256E00B9" w14:textId="401DA13C" w:rsidR="00227166" w:rsidRPr="000E421A" w:rsidRDefault="001409C0" w:rsidP="001409C0">
      <w:pPr>
        <w:pStyle w:val="PNR-2"/>
        <w:numPr>
          <w:ilvl w:val="0"/>
          <w:numId w:val="0"/>
        </w:numPr>
        <w:ind w:left="709" w:hanging="567"/>
      </w:pPr>
      <w:bookmarkStart w:id="30474" w:name="_Toc74986657"/>
      <w:r w:rsidRPr="000E421A">
        <w:t>(1)</w:t>
      </w:r>
      <w:r w:rsidRPr="000E421A">
        <w:tab/>
      </w:r>
      <w:r w:rsidR="00033406" w:rsidRPr="000E421A">
        <w:t xml:space="preserve">The </w:t>
      </w:r>
      <w:r w:rsidR="00227166" w:rsidRPr="000E421A">
        <w:rPr>
          <w:i/>
        </w:rPr>
        <w:t>ISO</w:t>
      </w:r>
      <w:r w:rsidR="007D5651" w:rsidRPr="000E421A">
        <w:t xml:space="preserve">, in consultation with the </w:t>
      </w:r>
      <w:r w:rsidR="007D5651" w:rsidRPr="000E421A">
        <w:rPr>
          <w:i/>
        </w:rPr>
        <w:t>covered</w:t>
      </w:r>
      <w:r w:rsidR="007D5651" w:rsidRPr="000E421A">
        <w:t xml:space="preserve"> </w:t>
      </w:r>
      <w:r w:rsidR="00F063CD" w:rsidRPr="000E421A">
        <w:rPr>
          <w:i/>
        </w:rPr>
        <w:t>NSPs</w:t>
      </w:r>
      <w:r w:rsidR="00F063CD" w:rsidRPr="000E421A">
        <w:t>, must</w:t>
      </w:r>
      <w:r w:rsidR="0095629E">
        <w:t> —</w:t>
      </w:r>
      <w:bookmarkEnd w:id="30474"/>
    </w:p>
    <w:p w14:paraId="081E729B" w14:textId="2C5E7E3C" w:rsidR="00227166" w:rsidRPr="000E421A" w:rsidRDefault="001409C0" w:rsidP="001409C0">
      <w:pPr>
        <w:pStyle w:val="PNR-3"/>
        <w:numPr>
          <w:ilvl w:val="0"/>
          <w:numId w:val="0"/>
        </w:numPr>
        <w:tabs>
          <w:tab w:val="left" w:pos="709"/>
        </w:tabs>
        <w:ind w:left="1418" w:hanging="709"/>
      </w:pPr>
      <w:r w:rsidRPr="000E421A">
        <w:t>(a)</w:t>
      </w:r>
      <w:r w:rsidRPr="000E421A">
        <w:tab/>
      </w:r>
      <w:r w:rsidR="00033406" w:rsidRPr="000E421A">
        <w:t xml:space="preserve">develop </w:t>
      </w:r>
      <w:r w:rsidR="008F3F78" w:rsidRPr="000E421A">
        <w:t xml:space="preserve">and </w:t>
      </w:r>
      <w:r w:rsidR="008F3F78" w:rsidRPr="000E421A">
        <w:rPr>
          <w:i/>
        </w:rPr>
        <w:t xml:space="preserve">publish </w:t>
      </w:r>
      <w:r w:rsidR="00681525" w:rsidRPr="000E421A">
        <w:t xml:space="preserve">all necessary </w:t>
      </w:r>
      <w:r w:rsidR="00227166" w:rsidRPr="000E421A">
        <w:rPr>
          <w:i/>
        </w:rPr>
        <w:t>constraint rule</w:t>
      </w:r>
      <w:r w:rsidR="00227166" w:rsidRPr="00B95B4F">
        <w:rPr>
          <w:i/>
        </w:rPr>
        <w:t>s</w:t>
      </w:r>
      <w:r w:rsidR="00227166" w:rsidRPr="000E421A">
        <w:t xml:space="preserve"> </w:t>
      </w:r>
      <w:r w:rsidR="00033406" w:rsidRPr="000E421A">
        <w:t xml:space="preserve">for the </w:t>
      </w:r>
      <w:r w:rsidR="00033406" w:rsidRPr="000E421A">
        <w:rPr>
          <w:i/>
        </w:rPr>
        <w:t>covered networks</w:t>
      </w:r>
      <w:r w:rsidR="00033406" w:rsidRPr="000E421A">
        <w:t xml:space="preserve"> in the </w:t>
      </w:r>
      <w:r w:rsidR="00033406" w:rsidRPr="000E421A">
        <w:rPr>
          <w:i/>
        </w:rPr>
        <w:t>power system</w:t>
      </w:r>
      <w:r w:rsidR="00033406" w:rsidRPr="000E421A">
        <w:t>;</w:t>
      </w:r>
      <w:r w:rsidR="00033406" w:rsidRPr="000E421A">
        <w:rPr>
          <w:i/>
        </w:rPr>
        <w:t xml:space="preserve"> </w:t>
      </w:r>
      <w:r w:rsidR="007D5651" w:rsidRPr="000E421A">
        <w:rPr>
          <w:i/>
        </w:rPr>
        <w:t>a</w:t>
      </w:r>
      <w:r w:rsidR="007D5651" w:rsidRPr="000E421A">
        <w:t>nd</w:t>
      </w:r>
    </w:p>
    <w:p w14:paraId="131F5D08" w14:textId="5A8B4838" w:rsidR="00227166" w:rsidRPr="000E421A" w:rsidRDefault="001409C0" w:rsidP="001409C0">
      <w:pPr>
        <w:pStyle w:val="PNR-3"/>
        <w:numPr>
          <w:ilvl w:val="0"/>
          <w:numId w:val="0"/>
        </w:numPr>
        <w:tabs>
          <w:tab w:val="left" w:pos="709"/>
        </w:tabs>
        <w:ind w:left="1418" w:hanging="709"/>
      </w:pPr>
      <w:r w:rsidRPr="000E421A">
        <w:t>(b)</w:t>
      </w:r>
      <w:r w:rsidRPr="000E421A">
        <w:tab/>
      </w:r>
      <w:r w:rsidR="00227166" w:rsidRPr="000E421A">
        <w:t xml:space="preserve">use reasonable endeavours to ensure that </w:t>
      </w:r>
      <w:r w:rsidR="00227166" w:rsidRPr="000E421A">
        <w:rPr>
          <w:i/>
        </w:rPr>
        <w:t>constraint rule</w:t>
      </w:r>
      <w:r w:rsidR="00227166" w:rsidRPr="00B95B4F">
        <w:rPr>
          <w:i/>
        </w:rPr>
        <w:t>s</w:t>
      </w:r>
      <w:r w:rsidR="00227166" w:rsidRPr="000E421A">
        <w:t xml:space="preserve"> are complete, current and accurate</w:t>
      </w:r>
      <w:r w:rsidR="00033406" w:rsidRPr="000E421A">
        <w:t>.</w:t>
      </w:r>
    </w:p>
    <w:p w14:paraId="3540C2A4" w14:textId="5E6818C6" w:rsidR="00681525" w:rsidRPr="000E421A" w:rsidRDefault="001409C0" w:rsidP="001409C0">
      <w:pPr>
        <w:pStyle w:val="PNR-2"/>
        <w:numPr>
          <w:ilvl w:val="0"/>
          <w:numId w:val="0"/>
        </w:numPr>
        <w:ind w:left="709" w:hanging="567"/>
      </w:pPr>
      <w:bookmarkStart w:id="30475" w:name="_Toc74986658"/>
      <w:r w:rsidRPr="000E421A">
        <w:t>(2)</w:t>
      </w:r>
      <w:r w:rsidRPr="000E421A">
        <w:tab/>
      </w:r>
      <w:r w:rsidR="00404E27" w:rsidRPr="000E421A">
        <w:t xml:space="preserve">The </w:t>
      </w:r>
      <w:r w:rsidR="00404E27" w:rsidRPr="000E421A">
        <w:rPr>
          <w:i/>
        </w:rPr>
        <w:t xml:space="preserve">constraint </w:t>
      </w:r>
      <w:r w:rsidR="000975BF" w:rsidRPr="00B95B4F">
        <w:rPr>
          <w:i/>
        </w:rPr>
        <w:t>rules</w:t>
      </w:r>
      <w:r w:rsidR="00404E27" w:rsidRPr="000E421A">
        <w:t xml:space="preserve"> must</w:t>
      </w:r>
      <w:r w:rsidR="0095629E">
        <w:t> —</w:t>
      </w:r>
      <w:bookmarkEnd w:id="30475"/>
    </w:p>
    <w:p w14:paraId="1077D30A" w14:textId="1546F66B" w:rsidR="0004150E" w:rsidRPr="000E421A" w:rsidRDefault="001409C0" w:rsidP="001409C0">
      <w:pPr>
        <w:pStyle w:val="PNR-3"/>
        <w:numPr>
          <w:ilvl w:val="0"/>
          <w:numId w:val="0"/>
        </w:numPr>
        <w:tabs>
          <w:tab w:val="left" w:pos="709"/>
        </w:tabs>
        <w:ind w:left="1418" w:hanging="709"/>
      </w:pPr>
      <w:bookmarkStart w:id="30476" w:name="_Ref59047454"/>
      <w:r w:rsidRPr="000E421A">
        <w:t>(a)</w:t>
      </w:r>
      <w:r w:rsidRPr="000E421A">
        <w:tab/>
      </w:r>
      <w:r w:rsidR="00681525" w:rsidRPr="000E421A">
        <w:t xml:space="preserve">seek to </w:t>
      </w:r>
      <w:r w:rsidR="00820927">
        <w:t xml:space="preserve">promote the </w:t>
      </w:r>
      <w:r w:rsidR="00820927">
        <w:rPr>
          <w:i/>
        </w:rPr>
        <w:t>system security objective</w:t>
      </w:r>
      <w:r w:rsidR="0004150E" w:rsidRPr="000E421A">
        <w:t>; and</w:t>
      </w:r>
      <w:bookmarkEnd w:id="30476"/>
      <w:r w:rsidR="00681525" w:rsidRPr="000E421A">
        <w:rPr>
          <w:i/>
        </w:rPr>
        <w:t xml:space="preserve"> </w:t>
      </w:r>
    </w:p>
    <w:p w14:paraId="334F5B9F" w14:textId="00E611D6" w:rsidR="00BC5DB3" w:rsidRPr="000E421A" w:rsidRDefault="001409C0" w:rsidP="001409C0">
      <w:pPr>
        <w:pStyle w:val="PNR-3"/>
        <w:numPr>
          <w:ilvl w:val="0"/>
          <w:numId w:val="0"/>
        </w:numPr>
        <w:tabs>
          <w:tab w:val="left" w:pos="709"/>
        </w:tabs>
        <w:ind w:left="1418" w:hanging="709"/>
      </w:pPr>
      <w:bookmarkStart w:id="30477" w:name="_Ref59256886"/>
      <w:r w:rsidRPr="000E421A">
        <w:t>(b)</w:t>
      </w:r>
      <w:r w:rsidRPr="000E421A">
        <w:tab/>
      </w:r>
      <w:r w:rsidR="00BC5DB3" w:rsidRPr="000E421A">
        <w:t xml:space="preserve">be consistent with these </w:t>
      </w:r>
      <w:r w:rsidR="000975BF" w:rsidRPr="000975BF">
        <w:t>rules</w:t>
      </w:r>
      <w:r w:rsidR="00BC5DB3" w:rsidRPr="000E421A">
        <w:t>; and</w:t>
      </w:r>
      <w:bookmarkEnd w:id="30477"/>
      <w:r w:rsidR="00BC5DB3" w:rsidRPr="000E421A">
        <w:t xml:space="preserve"> </w:t>
      </w:r>
    </w:p>
    <w:p w14:paraId="357D7D7E" w14:textId="722B443F" w:rsidR="004320B2" w:rsidRPr="000E421A" w:rsidRDefault="001409C0" w:rsidP="001409C0">
      <w:pPr>
        <w:pStyle w:val="PNR-3"/>
        <w:numPr>
          <w:ilvl w:val="0"/>
          <w:numId w:val="0"/>
        </w:numPr>
        <w:tabs>
          <w:tab w:val="left" w:pos="709"/>
        </w:tabs>
        <w:ind w:left="1418" w:hanging="709"/>
      </w:pPr>
      <w:bookmarkStart w:id="30478" w:name="_Ref59257020"/>
      <w:r w:rsidRPr="000E421A">
        <w:t>(c)</w:t>
      </w:r>
      <w:r w:rsidRPr="000E421A">
        <w:tab/>
      </w:r>
      <w:r w:rsidR="004320B2" w:rsidRPr="000E421A">
        <w:t xml:space="preserve">otherwise be developed in accordance with </w:t>
      </w:r>
      <w:r w:rsidR="004320B2" w:rsidRPr="000E421A">
        <w:rPr>
          <w:i/>
        </w:rPr>
        <w:t>GEIP</w:t>
      </w:r>
      <w:r w:rsidR="004320B2" w:rsidRPr="000E421A">
        <w:t xml:space="preserve"> and the </w:t>
      </w:r>
      <w:r w:rsidR="004320B2" w:rsidRPr="000E421A">
        <w:rPr>
          <w:i/>
        </w:rPr>
        <w:t>Pilbara electricity objective</w:t>
      </w:r>
      <w:r w:rsidR="00C2209D" w:rsidRPr="000E421A">
        <w:t>; and</w:t>
      </w:r>
      <w:bookmarkEnd w:id="30478"/>
    </w:p>
    <w:p w14:paraId="25745D05" w14:textId="5F023154" w:rsidR="001D21E1" w:rsidRPr="000E421A" w:rsidRDefault="001409C0" w:rsidP="001409C0">
      <w:pPr>
        <w:pStyle w:val="PNR-3"/>
        <w:numPr>
          <w:ilvl w:val="0"/>
          <w:numId w:val="0"/>
        </w:numPr>
        <w:tabs>
          <w:tab w:val="left" w:pos="709"/>
        </w:tabs>
        <w:ind w:left="1418" w:hanging="709"/>
      </w:pPr>
      <w:bookmarkStart w:id="30479" w:name="_Ref74536944"/>
      <w:bookmarkStart w:id="30480" w:name="_Ref59047483"/>
      <w:r w:rsidRPr="000E421A">
        <w:t>(d)</w:t>
      </w:r>
      <w:r w:rsidRPr="000E421A">
        <w:tab/>
      </w:r>
      <w:r w:rsidR="00882885" w:rsidRPr="000E421A">
        <w:t xml:space="preserve">to the extent practicable and consistent with rules </w:t>
      </w:r>
      <w:r w:rsidR="00882885" w:rsidRPr="000E421A">
        <w:fldChar w:fldCharType="begin" w:fldLock="1"/>
      </w:r>
      <w:r w:rsidR="00882885" w:rsidRPr="000E421A">
        <w:instrText xml:space="preserve"> REF _Ref59047454 \w \h </w:instrText>
      </w:r>
      <w:r w:rsidR="001972CD" w:rsidRPr="000E421A">
        <w:instrText xml:space="preserve"> \* MERGEFORMAT </w:instrText>
      </w:r>
      <w:r w:rsidR="00882885" w:rsidRPr="000E421A">
        <w:fldChar w:fldCharType="separate"/>
      </w:r>
      <w:r w:rsidR="00DE0E59">
        <w:t>256(2)(a)</w:t>
      </w:r>
      <w:r w:rsidR="00882885" w:rsidRPr="000E421A">
        <w:fldChar w:fldCharType="end"/>
      </w:r>
      <w:r w:rsidR="00882885" w:rsidRPr="000E421A">
        <w:t xml:space="preserve">, </w:t>
      </w:r>
      <w:r w:rsidR="00882885" w:rsidRPr="000E421A">
        <w:fldChar w:fldCharType="begin" w:fldLock="1"/>
      </w:r>
      <w:r w:rsidR="00882885" w:rsidRPr="000E421A">
        <w:instrText xml:space="preserve"> REF _Ref59256886 \</w:instrText>
      </w:r>
      <w:r w:rsidR="009D4AD8" w:rsidRPr="000E421A">
        <w:instrText>w</w:instrText>
      </w:r>
      <w:r w:rsidR="00882885" w:rsidRPr="000E421A">
        <w:instrText xml:space="preserve"> \h </w:instrText>
      </w:r>
      <w:r w:rsidR="001972CD" w:rsidRPr="000E421A">
        <w:instrText xml:space="preserve"> \* MERGEFORMAT </w:instrText>
      </w:r>
      <w:r w:rsidR="00882885" w:rsidRPr="000E421A">
        <w:fldChar w:fldCharType="separate"/>
      </w:r>
      <w:r w:rsidR="00DE0E59">
        <w:t>256(2)(b)</w:t>
      </w:r>
      <w:r w:rsidR="00882885" w:rsidRPr="000E421A">
        <w:fldChar w:fldCharType="end"/>
      </w:r>
      <w:r w:rsidR="00882885" w:rsidRPr="000E421A">
        <w:t xml:space="preserve"> and</w:t>
      </w:r>
      <w:r w:rsidR="00C2209D" w:rsidRPr="000E421A">
        <w:t xml:space="preserve"> </w:t>
      </w:r>
      <w:r w:rsidR="00C2209D" w:rsidRPr="000E421A">
        <w:fldChar w:fldCharType="begin" w:fldLock="1"/>
      </w:r>
      <w:r w:rsidR="00C2209D" w:rsidRPr="000E421A">
        <w:instrText xml:space="preserve"> REF _Ref59257020 \</w:instrText>
      </w:r>
      <w:r w:rsidR="009D4AD8" w:rsidRPr="000E421A">
        <w:instrText>w</w:instrText>
      </w:r>
      <w:r w:rsidR="00C2209D" w:rsidRPr="000E421A">
        <w:instrText xml:space="preserve"> \h </w:instrText>
      </w:r>
      <w:r w:rsidR="001972CD" w:rsidRPr="000E421A">
        <w:instrText xml:space="preserve"> \* MERGEFORMAT </w:instrText>
      </w:r>
      <w:r w:rsidR="00C2209D" w:rsidRPr="000E421A">
        <w:fldChar w:fldCharType="separate"/>
      </w:r>
      <w:r w:rsidR="00DE0E59">
        <w:t>256(2)(c)</w:t>
      </w:r>
      <w:r w:rsidR="00C2209D" w:rsidRPr="000E421A">
        <w:fldChar w:fldCharType="end"/>
      </w:r>
      <w:r w:rsidR="00F063CD" w:rsidRPr="000E421A">
        <w:t>,</w:t>
      </w:r>
      <w:r w:rsidR="00AA246C" w:rsidRPr="000E421A">
        <w:t xml:space="preserve"> be consistent with the relevant </w:t>
      </w:r>
      <w:r w:rsidR="00AA246C" w:rsidRPr="000E421A">
        <w:rPr>
          <w:i/>
        </w:rPr>
        <w:t>limit advice</w:t>
      </w:r>
      <w:r w:rsidR="00FB3AB9" w:rsidRPr="000E421A">
        <w:t xml:space="preserve"> and, if necessary, </w:t>
      </w:r>
      <w:r w:rsidR="00307A68" w:rsidRPr="000E421A">
        <w:t>rule</w:t>
      </w:r>
      <w:r w:rsidR="00307A68">
        <w:t xml:space="preserve"> </w:t>
      </w:r>
      <w:r w:rsidR="00307A68">
        <w:fldChar w:fldCharType="begin" w:fldLock="1"/>
      </w:r>
      <w:r w:rsidR="00307A68">
        <w:instrText xml:space="preserve"> REF _Ref74508561 \w \h </w:instrText>
      </w:r>
      <w:r w:rsidR="00307A68">
        <w:fldChar w:fldCharType="separate"/>
      </w:r>
      <w:r w:rsidR="00DE0E59">
        <w:t>251</w:t>
      </w:r>
      <w:r w:rsidR="00307A68">
        <w:fldChar w:fldCharType="end"/>
      </w:r>
      <w:r w:rsidR="00FB3AB9" w:rsidRPr="000E421A">
        <w:t>.</w:t>
      </w:r>
      <w:bookmarkEnd w:id="30479"/>
    </w:p>
    <w:p w14:paraId="4CE96DD3" w14:textId="5E1ECF43" w:rsidR="009C54EE" w:rsidRPr="000E421A" w:rsidRDefault="001409C0" w:rsidP="001409C0">
      <w:pPr>
        <w:pStyle w:val="PNR-2"/>
        <w:numPr>
          <w:ilvl w:val="0"/>
          <w:numId w:val="0"/>
        </w:numPr>
        <w:ind w:left="709" w:hanging="567"/>
      </w:pPr>
      <w:bookmarkStart w:id="30481" w:name="_Toc74986659"/>
      <w:bookmarkEnd w:id="30480"/>
      <w:r w:rsidRPr="000E421A">
        <w:t>(3)</w:t>
      </w:r>
      <w:r w:rsidRPr="000E421A">
        <w:tab/>
      </w:r>
      <w:r w:rsidR="009C54EE" w:rsidRPr="000E421A">
        <w:t xml:space="preserve">The </w:t>
      </w:r>
      <w:r w:rsidR="009C54EE" w:rsidRPr="000E421A">
        <w:rPr>
          <w:i/>
        </w:rPr>
        <w:t xml:space="preserve">constraint </w:t>
      </w:r>
      <w:r w:rsidR="000975BF" w:rsidRPr="006332B0">
        <w:rPr>
          <w:i/>
        </w:rPr>
        <w:t>rules</w:t>
      </w:r>
      <w:r w:rsidR="009C54EE" w:rsidRPr="000E421A">
        <w:rPr>
          <w:i/>
        </w:rPr>
        <w:t xml:space="preserve"> </w:t>
      </w:r>
      <w:r w:rsidR="009C54EE" w:rsidRPr="000E421A">
        <w:t xml:space="preserve">may make provision for </w:t>
      </w:r>
      <w:r w:rsidR="009C54EE" w:rsidRPr="000E421A">
        <w:rPr>
          <w:i/>
        </w:rPr>
        <w:t>contingencies</w:t>
      </w:r>
      <w:r w:rsidR="009C54EE" w:rsidRPr="000E421A">
        <w:t xml:space="preserve">, </w:t>
      </w:r>
      <w:r w:rsidR="009C54EE" w:rsidRPr="000E421A">
        <w:rPr>
          <w:i/>
        </w:rPr>
        <w:t>islanding events</w:t>
      </w:r>
      <w:r w:rsidR="009C54EE" w:rsidRPr="000E421A">
        <w:t xml:space="preserve"> and </w:t>
      </w:r>
      <w:r w:rsidR="009C54EE" w:rsidRPr="000E421A">
        <w:rPr>
          <w:i/>
        </w:rPr>
        <w:t>pre-contingent actions</w:t>
      </w:r>
      <w:r w:rsidR="009C54EE" w:rsidRPr="000E421A">
        <w:t>.</w:t>
      </w:r>
      <w:bookmarkEnd w:id="30481"/>
    </w:p>
    <w:p w14:paraId="156C218A" w14:textId="520327E8" w:rsidR="00736C12" w:rsidRPr="000E421A" w:rsidRDefault="001409C0" w:rsidP="001409C0">
      <w:pPr>
        <w:pStyle w:val="PNR-1"/>
        <w:numPr>
          <w:ilvl w:val="0"/>
          <w:numId w:val="0"/>
        </w:numPr>
        <w:tabs>
          <w:tab w:val="left" w:pos="0"/>
        </w:tabs>
      </w:pPr>
      <w:bookmarkStart w:id="30482" w:name="_Toc74513424"/>
      <w:bookmarkStart w:id="30483" w:name="_Toc74528267"/>
      <w:bookmarkStart w:id="30484" w:name="_Toc74530511"/>
      <w:bookmarkStart w:id="30485" w:name="_Toc74534709"/>
      <w:bookmarkStart w:id="30486" w:name="_Toc71218161"/>
      <w:bookmarkStart w:id="30487" w:name="_Toc71261594"/>
      <w:bookmarkStart w:id="30488" w:name="_Toc71262950"/>
      <w:bookmarkStart w:id="30489" w:name="_Toc71263472"/>
      <w:bookmarkStart w:id="30490" w:name="_Toc71263997"/>
      <w:bookmarkStart w:id="30491" w:name="_Toc71271072"/>
      <w:bookmarkStart w:id="30492" w:name="_Toc71271598"/>
      <w:bookmarkStart w:id="30493" w:name="_Toc71277147"/>
      <w:bookmarkStart w:id="30494" w:name="_Toc71370422"/>
      <w:bookmarkStart w:id="30495" w:name="_Toc71374583"/>
      <w:bookmarkStart w:id="30496" w:name="_Toc72070046"/>
      <w:bookmarkStart w:id="30497" w:name="_Toc72070592"/>
      <w:bookmarkStart w:id="30498" w:name="_Toc72165612"/>
      <w:bookmarkStart w:id="30499" w:name="_Toc73195762"/>
      <w:bookmarkStart w:id="30500" w:name="_Toc73196829"/>
      <w:bookmarkStart w:id="30501" w:name="_Toc74986660"/>
      <w:bookmarkStart w:id="30502" w:name="_Toc90968440"/>
      <w:bookmarkStart w:id="30503" w:name="_Toc90969722"/>
      <w:bookmarkEnd w:id="30482"/>
      <w:bookmarkEnd w:id="30483"/>
      <w:bookmarkEnd w:id="30484"/>
      <w:bookmarkEnd w:id="30485"/>
      <w:bookmarkEnd w:id="30486"/>
      <w:bookmarkEnd w:id="30487"/>
      <w:bookmarkEnd w:id="30488"/>
      <w:bookmarkEnd w:id="30489"/>
      <w:bookmarkEnd w:id="30490"/>
      <w:bookmarkEnd w:id="30491"/>
      <w:bookmarkEnd w:id="30492"/>
      <w:bookmarkEnd w:id="30493"/>
      <w:bookmarkEnd w:id="30494"/>
      <w:bookmarkEnd w:id="30495"/>
      <w:bookmarkEnd w:id="30496"/>
      <w:bookmarkEnd w:id="30497"/>
      <w:bookmarkEnd w:id="30498"/>
      <w:r w:rsidRPr="000E421A">
        <w:t>257</w:t>
      </w:r>
      <w:r w:rsidRPr="000E421A">
        <w:tab/>
      </w:r>
      <w:r w:rsidR="00736C12" w:rsidRPr="000E421A">
        <w:t xml:space="preserve">ISO control desk to </w:t>
      </w:r>
      <w:r w:rsidR="00A7167E" w:rsidRPr="000E421A">
        <w:t xml:space="preserve">monitor </w:t>
      </w:r>
      <w:r w:rsidR="00736C12" w:rsidRPr="000E421A">
        <w:t>network constraints</w:t>
      </w:r>
      <w:bookmarkEnd w:id="30499"/>
      <w:bookmarkEnd w:id="30500"/>
      <w:bookmarkEnd w:id="30501"/>
      <w:bookmarkEnd w:id="30502"/>
      <w:bookmarkEnd w:id="30503"/>
    </w:p>
    <w:p w14:paraId="704F75AF" w14:textId="700CC015" w:rsidR="00736C12" w:rsidRPr="000E421A" w:rsidRDefault="00BC3C15" w:rsidP="00EB1714">
      <w:pPr>
        <w:pStyle w:val="PNR-2"/>
        <w:numPr>
          <w:ilvl w:val="0"/>
          <w:numId w:val="0"/>
        </w:numPr>
        <w:ind w:left="709"/>
      </w:pPr>
      <w:bookmarkStart w:id="30504" w:name="_Toc74986661"/>
      <w:r w:rsidRPr="000E421A">
        <w:t xml:space="preserve">The </w:t>
      </w:r>
      <w:r w:rsidRPr="000E421A">
        <w:rPr>
          <w:i/>
        </w:rPr>
        <w:t>ISO control desk</w:t>
      </w:r>
      <w:r w:rsidRPr="000E421A">
        <w:t xml:space="preserve"> </w:t>
      </w:r>
      <w:r w:rsidR="00D822F5" w:rsidRPr="000E421A">
        <w:t>must</w:t>
      </w:r>
      <w:r w:rsidR="004040B7">
        <w:t xml:space="preserve">, to the extent it has </w:t>
      </w:r>
      <w:r w:rsidR="004040B7">
        <w:rPr>
          <w:i/>
        </w:rPr>
        <w:t>visibility</w:t>
      </w:r>
      <w:r w:rsidR="004040B7">
        <w:t>,</w:t>
      </w:r>
      <w:r w:rsidR="00D822F5" w:rsidRPr="000E421A">
        <w:t xml:space="preserve"> monitor</w:t>
      </w:r>
      <w:r w:rsidR="00D822F5" w:rsidRPr="000E421A">
        <w:rPr>
          <w:i/>
        </w:rPr>
        <w:t xml:space="preserve"> </w:t>
      </w:r>
      <w:r w:rsidR="00D822F5" w:rsidRPr="000E421A">
        <w:t>the</w:t>
      </w:r>
      <w:r w:rsidR="00D822F5" w:rsidRPr="000E421A">
        <w:rPr>
          <w:i/>
        </w:rPr>
        <w:t xml:space="preserve"> </w:t>
      </w:r>
      <w:r w:rsidR="004040B7">
        <w:rPr>
          <w:i/>
        </w:rPr>
        <w:t>power system</w:t>
      </w:r>
      <w:r w:rsidR="00D822F5" w:rsidRPr="000E421A">
        <w:t xml:space="preserve">, to determine whether a </w:t>
      </w:r>
      <w:r w:rsidR="00D822F5" w:rsidRPr="000E421A">
        <w:rPr>
          <w:i/>
        </w:rPr>
        <w:t>constraint rule</w:t>
      </w:r>
      <w:r w:rsidR="00D822F5" w:rsidRPr="000E421A">
        <w:t xml:space="preserve"> </w:t>
      </w:r>
      <w:r w:rsidR="001A5EA8" w:rsidRPr="000E421A">
        <w:t>is, or is likely, to be violated.</w:t>
      </w:r>
      <w:bookmarkEnd w:id="30504"/>
    </w:p>
    <w:p w14:paraId="3362B083" w14:textId="17592593" w:rsidR="006A25C0" w:rsidRPr="000E421A" w:rsidRDefault="001409C0" w:rsidP="001409C0">
      <w:pPr>
        <w:pStyle w:val="PNR-1"/>
        <w:numPr>
          <w:ilvl w:val="0"/>
          <w:numId w:val="0"/>
        </w:numPr>
        <w:tabs>
          <w:tab w:val="left" w:pos="0"/>
        </w:tabs>
      </w:pPr>
      <w:bookmarkStart w:id="30505" w:name="_Toc73195763"/>
      <w:bookmarkStart w:id="30506" w:name="_Toc73196830"/>
      <w:bookmarkStart w:id="30507" w:name="_Toc74986662"/>
      <w:bookmarkStart w:id="30508" w:name="_Toc90968441"/>
      <w:bookmarkStart w:id="30509" w:name="_Toc90969723"/>
      <w:bookmarkStart w:id="30510" w:name="_Ref59251376"/>
      <w:bookmarkStart w:id="30511" w:name="_Ref59255354"/>
      <w:r w:rsidRPr="000E421A">
        <w:t>258</w:t>
      </w:r>
      <w:r w:rsidRPr="000E421A">
        <w:tab/>
      </w:r>
      <w:r w:rsidR="001E23AD" w:rsidRPr="000E421A">
        <w:t xml:space="preserve">Constraint directions – </w:t>
      </w:r>
      <w:r w:rsidR="006A25C0" w:rsidRPr="000E421A">
        <w:t xml:space="preserve">ISO control desk </w:t>
      </w:r>
      <w:r w:rsidR="00A55A41" w:rsidRPr="000E421A">
        <w:t xml:space="preserve">may </w:t>
      </w:r>
      <w:r w:rsidR="006A25C0" w:rsidRPr="000E421A">
        <w:t>issue</w:t>
      </w:r>
      <w:bookmarkEnd w:id="30505"/>
      <w:bookmarkEnd w:id="30506"/>
      <w:bookmarkEnd w:id="30507"/>
      <w:bookmarkEnd w:id="30508"/>
      <w:bookmarkEnd w:id="30509"/>
      <w:r w:rsidR="006A25C0" w:rsidRPr="000E421A">
        <w:t xml:space="preserve"> </w:t>
      </w:r>
      <w:bookmarkEnd w:id="30510"/>
      <w:bookmarkEnd w:id="30511"/>
    </w:p>
    <w:p w14:paraId="6C1A67D4" w14:textId="33EC9D3E" w:rsidR="006A25C0" w:rsidRPr="000E421A" w:rsidRDefault="001409C0" w:rsidP="001409C0">
      <w:pPr>
        <w:pStyle w:val="PNR-2"/>
        <w:numPr>
          <w:ilvl w:val="0"/>
          <w:numId w:val="0"/>
        </w:numPr>
        <w:ind w:left="709" w:hanging="567"/>
      </w:pPr>
      <w:bookmarkStart w:id="30512" w:name="_Ref59251368"/>
      <w:bookmarkStart w:id="30513" w:name="_Toc74986663"/>
      <w:r w:rsidRPr="000E421A">
        <w:t>(1)</w:t>
      </w:r>
      <w:r w:rsidRPr="000E421A">
        <w:tab/>
      </w:r>
      <w:r w:rsidR="001A5EA8" w:rsidRPr="000E421A">
        <w:t xml:space="preserve">If </w:t>
      </w:r>
      <w:r w:rsidR="006A25C0" w:rsidRPr="000E421A">
        <w:t xml:space="preserve">the </w:t>
      </w:r>
      <w:r w:rsidR="006A25C0" w:rsidRPr="000E421A">
        <w:rPr>
          <w:i/>
        </w:rPr>
        <w:t>ISO control desk</w:t>
      </w:r>
      <w:r w:rsidR="006A25C0" w:rsidRPr="000E421A">
        <w:t xml:space="preserve"> determines that </w:t>
      </w:r>
      <w:r w:rsidR="001A5EA8" w:rsidRPr="000E421A">
        <w:t xml:space="preserve">a </w:t>
      </w:r>
      <w:r w:rsidR="001A5EA8" w:rsidRPr="000E421A">
        <w:rPr>
          <w:i/>
        </w:rPr>
        <w:t>constraint rule</w:t>
      </w:r>
      <w:r w:rsidR="001A5EA8" w:rsidRPr="000E421A">
        <w:t xml:space="preserve"> is, or is likely</w:t>
      </w:r>
      <w:r w:rsidR="00A55A41" w:rsidRPr="000E421A">
        <w:t xml:space="preserve"> in the near future</w:t>
      </w:r>
      <w:r w:rsidR="001A5EA8" w:rsidRPr="000E421A">
        <w:t>, to be violated</w:t>
      </w:r>
      <w:r w:rsidR="006A25C0" w:rsidRPr="000E421A">
        <w:t xml:space="preserve">, it may issue a </w:t>
      </w:r>
      <w:r w:rsidR="006A25C0" w:rsidRPr="000E421A">
        <w:rPr>
          <w:i/>
        </w:rPr>
        <w:t>direction</w:t>
      </w:r>
      <w:r w:rsidR="006A25C0" w:rsidRPr="000E421A">
        <w:t xml:space="preserve"> </w:t>
      </w:r>
      <w:r w:rsidR="00BF5376" w:rsidRPr="000E421A">
        <w:t>(</w:t>
      </w:r>
      <w:r w:rsidR="00BF5376" w:rsidRPr="000E421A">
        <w:rPr>
          <w:b/>
        </w:rPr>
        <w:t>“constraint direction”</w:t>
      </w:r>
      <w:r w:rsidR="00BF5376" w:rsidRPr="000E421A">
        <w:t xml:space="preserve">) </w:t>
      </w:r>
      <w:r w:rsidR="006A25C0" w:rsidRPr="000E421A">
        <w:t xml:space="preserve">to </w:t>
      </w:r>
      <w:r w:rsidR="004E3950" w:rsidRPr="000E421A">
        <w:t xml:space="preserve">a </w:t>
      </w:r>
      <w:r w:rsidR="00A55A41" w:rsidRPr="000E421A">
        <w:rPr>
          <w:i/>
        </w:rPr>
        <w:t xml:space="preserve">registered controller </w:t>
      </w:r>
      <w:r w:rsidR="00132209" w:rsidRPr="000E421A">
        <w:t xml:space="preserve">at a </w:t>
      </w:r>
      <w:r w:rsidR="00132209" w:rsidRPr="000E421A">
        <w:rPr>
          <w:i/>
        </w:rPr>
        <w:t>connection point</w:t>
      </w:r>
      <w:r w:rsidR="00132209" w:rsidRPr="000E421A">
        <w:t xml:space="preserve">, </w:t>
      </w:r>
      <w:r w:rsidR="006A25C0" w:rsidRPr="000E421A">
        <w:t xml:space="preserve">requiring it to </w:t>
      </w:r>
      <w:r w:rsidR="00132209" w:rsidRPr="000E421A">
        <w:t xml:space="preserve">ensure that the energy </w:t>
      </w:r>
      <w:r w:rsidR="000E3920" w:rsidRPr="000E421A">
        <w:rPr>
          <w:i/>
        </w:rPr>
        <w:t>injected</w:t>
      </w:r>
      <w:r w:rsidR="000E3920" w:rsidRPr="000E421A">
        <w:t xml:space="preserve"> in</w:t>
      </w:r>
      <w:r w:rsidR="00132209" w:rsidRPr="000E421A">
        <w:t xml:space="preserve">to </w:t>
      </w:r>
      <w:r w:rsidR="006B00F0" w:rsidRPr="000E421A">
        <w:t xml:space="preserve">or </w:t>
      </w:r>
      <w:r w:rsidR="006B00F0" w:rsidRPr="000E421A">
        <w:rPr>
          <w:i/>
        </w:rPr>
        <w:t>withdrawn</w:t>
      </w:r>
      <w:r w:rsidR="006B00F0" w:rsidRPr="000E421A">
        <w:t xml:space="preserve"> from </w:t>
      </w:r>
      <w:r w:rsidR="00132209" w:rsidRPr="000E421A">
        <w:t xml:space="preserve">the </w:t>
      </w:r>
      <w:r w:rsidR="00132209" w:rsidRPr="000E421A">
        <w:rPr>
          <w:i/>
        </w:rPr>
        <w:t>power system</w:t>
      </w:r>
      <w:r w:rsidR="00132209" w:rsidRPr="000E421A">
        <w:t xml:space="preserve"> at the </w:t>
      </w:r>
      <w:r w:rsidR="00132209" w:rsidRPr="000E421A">
        <w:rPr>
          <w:i/>
        </w:rPr>
        <w:t xml:space="preserve">connection point </w:t>
      </w:r>
      <w:r w:rsidR="00176A1D" w:rsidRPr="000E421A">
        <w:t xml:space="preserve">does not exceed </w:t>
      </w:r>
      <w:r w:rsidR="00132209" w:rsidRPr="000E421A">
        <w:t xml:space="preserve">the limits specified in the </w:t>
      </w:r>
      <w:r w:rsidR="00132209" w:rsidRPr="000E421A">
        <w:rPr>
          <w:i/>
        </w:rPr>
        <w:t>constraint direction</w:t>
      </w:r>
      <w:r w:rsidR="00BF5376" w:rsidRPr="000E421A">
        <w:t>.</w:t>
      </w:r>
      <w:bookmarkEnd w:id="30512"/>
      <w:bookmarkEnd w:id="30513"/>
    </w:p>
    <w:p w14:paraId="4C0E32D7" w14:textId="4C2EA13E" w:rsidR="00EB1714" w:rsidRPr="000E421A" w:rsidRDefault="001409C0" w:rsidP="001409C0">
      <w:pPr>
        <w:pStyle w:val="PNR-2"/>
        <w:numPr>
          <w:ilvl w:val="0"/>
          <w:numId w:val="0"/>
        </w:numPr>
        <w:ind w:left="709" w:hanging="567"/>
      </w:pPr>
      <w:bookmarkStart w:id="30514" w:name="_Toc74986664"/>
      <w:r w:rsidRPr="000E421A">
        <w:t>(2)</w:t>
      </w:r>
      <w:r w:rsidRPr="000E421A">
        <w:tab/>
      </w:r>
      <w:r w:rsidR="00EB1714" w:rsidRPr="000E421A">
        <w:t xml:space="preserve">A </w:t>
      </w:r>
      <w:r w:rsidR="002A263C" w:rsidRPr="000E421A">
        <w:rPr>
          <w:i/>
        </w:rPr>
        <w:t xml:space="preserve">constraint </w:t>
      </w:r>
      <w:r w:rsidR="00EB1714" w:rsidRPr="000E421A">
        <w:rPr>
          <w:i/>
        </w:rPr>
        <w:t>direction</w:t>
      </w:r>
      <w:r w:rsidR="00EB1714" w:rsidRPr="000E421A">
        <w:t xml:space="preserve"> must specify</w:t>
      </w:r>
      <w:r w:rsidR="0095629E">
        <w:t> —</w:t>
      </w:r>
      <w:bookmarkEnd w:id="30514"/>
    </w:p>
    <w:p w14:paraId="57C141A3" w14:textId="3FD792FC" w:rsidR="00EB1714" w:rsidRPr="000E421A" w:rsidRDefault="001409C0" w:rsidP="001409C0">
      <w:pPr>
        <w:pStyle w:val="PNR-3"/>
        <w:numPr>
          <w:ilvl w:val="0"/>
          <w:numId w:val="0"/>
        </w:numPr>
        <w:tabs>
          <w:tab w:val="left" w:pos="709"/>
        </w:tabs>
        <w:ind w:left="1418" w:hanging="709"/>
      </w:pPr>
      <w:r w:rsidRPr="000E421A">
        <w:t>(a)</w:t>
      </w:r>
      <w:r w:rsidRPr="000E421A">
        <w:tab/>
      </w:r>
      <w:r w:rsidR="00EB1714" w:rsidRPr="000E421A">
        <w:t xml:space="preserve">the </w:t>
      </w:r>
      <w:r w:rsidR="00EB1714" w:rsidRPr="000E421A">
        <w:rPr>
          <w:i/>
        </w:rPr>
        <w:t>constraint rule</w:t>
      </w:r>
      <w:r w:rsidR="00EB1714" w:rsidRPr="000E421A">
        <w:t xml:space="preserve"> being relied upon; and</w:t>
      </w:r>
    </w:p>
    <w:p w14:paraId="2BFFFAC2" w14:textId="25C98A9E" w:rsidR="006A25C0" w:rsidRPr="000E421A" w:rsidRDefault="001409C0" w:rsidP="001409C0">
      <w:pPr>
        <w:pStyle w:val="PNR-3"/>
        <w:numPr>
          <w:ilvl w:val="0"/>
          <w:numId w:val="0"/>
        </w:numPr>
        <w:tabs>
          <w:tab w:val="left" w:pos="709"/>
        </w:tabs>
        <w:ind w:left="1418" w:hanging="709"/>
      </w:pPr>
      <w:r w:rsidRPr="000E421A">
        <w:t>(b)</w:t>
      </w:r>
      <w:r w:rsidRPr="000E421A">
        <w:tab/>
      </w:r>
      <w:r w:rsidR="00EB1714" w:rsidRPr="000E421A">
        <w:t>the</w:t>
      </w:r>
      <w:r w:rsidR="00CF7C87">
        <w:t xml:space="preserve"> part or parts of the network to which the </w:t>
      </w:r>
      <w:r w:rsidR="00CF7C87">
        <w:rPr>
          <w:i/>
        </w:rPr>
        <w:t>constraint rule</w:t>
      </w:r>
      <w:r w:rsidR="00CF7C87">
        <w:t xml:space="preserve"> rel</w:t>
      </w:r>
      <w:r w:rsidR="00A65CA2">
        <w:t>a</w:t>
      </w:r>
      <w:r w:rsidR="00CF7C87">
        <w:t>tes</w:t>
      </w:r>
      <w:r w:rsidR="00EB1714" w:rsidRPr="000E421A">
        <w:t>; and</w:t>
      </w:r>
    </w:p>
    <w:p w14:paraId="1643B793" w14:textId="3C4B09F3" w:rsidR="00EB1714" w:rsidRPr="000E421A" w:rsidRDefault="001409C0" w:rsidP="001409C0">
      <w:pPr>
        <w:pStyle w:val="PNR-3"/>
        <w:numPr>
          <w:ilvl w:val="0"/>
          <w:numId w:val="0"/>
        </w:numPr>
        <w:tabs>
          <w:tab w:val="left" w:pos="709"/>
        </w:tabs>
        <w:ind w:left="1418" w:hanging="709"/>
      </w:pPr>
      <w:r w:rsidRPr="000E421A">
        <w:t>(c)</w:t>
      </w:r>
      <w:r w:rsidRPr="000E421A">
        <w:tab/>
      </w:r>
      <w:r w:rsidR="00EB1714" w:rsidRPr="000E421A">
        <w:t xml:space="preserve">the following, determined </w:t>
      </w:r>
      <w:r w:rsidR="00691E11" w:rsidRPr="000E421A">
        <w:t xml:space="preserve">in accordance with </w:t>
      </w:r>
      <w:r w:rsidR="00EB1714" w:rsidRPr="000E421A">
        <w:t>rule</w:t>
      </w:r>
      <w:r w:rsidR="007276F3">
        <w:t xml:space="preserve"> </w:t>
      </w:r>
      <w:r w:rsidR="007276F3">
        <w:fldChar w:fldCharType="begin" w:fldLock="1"/>
      </w:r>
      <w:r w:rsidR="007276F3">
        <w:instrText xml:space="preserve"> REF _Ref74552205 \w \h </w:instrText>
      </w:r>
      <w:r w:rsidR="007276F3">
        <w:fldChar w:fldCharType="separate"/>
      </w:r>
      <w:r w:rsidR="00DE0E59">
        <w:t>259</w:t>
      </w:r>
      <w:r w:rsidR="007276F3">
        <w:fldChar w:fldCharType="end"/>
      </w:r>
      <w:r w:rsidR="0095629E">
        <w:t> —</w:t>
      </w:r>
    </w:p>
    <w:p w14:paraId="3EE646BD" w14:textId="71A0AE49" w:rsidR="00EB1714" w:rsidRPr="000E421A" w:rsidRDefault="001409C0" w:rsidP="001409C0">
      <w:pPr>
        <w:pStyle w:val="PNR-4"/>
        <w:numPr>
          <w:ilvl w:val="0"/>
          <w:numId w:val="0"/>
        </w:numPr>
        <w:tabs>
          <w:tab w:val="left" w:pos="1418"/>
        </w:tabs>
        <w:ind w:left="2126" w:hanging="708"/>
      </w:pPr>
      <w:r w:rsidRPr="000E421A">
        <w:rPr>
          <w:color w:val="000000"/>
        </w:rPr>
        <w:t>(i)</w:t>
      </w:r>
      <w:r w:rsidRPr="000E421A">
        <w:rPr>
          <w:color w:val="000000"/>
        </w:rPr>
        <w:tab/>
      </w:r>
      <w:r w:rsidR="009E4B59" w:rsidRPr="000E421A">
        <w:t xml:space="preserve">each </w:t>
      </w:r>
      <w:r w:rsidR="00EB1714" w:rsidRPr="000E421A">
        <w:rPr>
          <w:i/>
        </w:rPr>
        <w:t>connection point</w:t>
      </w:r>
      <w:r w:rsidR="00EB1714" w:rsidRPr="000E421A">
        <w:t xml:space="preserve"> to which the </w:t>
      </w:r>
      <w:r w:rsidR="00EB1714" w:rsidRPr="000E421A">
        <w:rPr>
          <w:i/>
        </w:rPr>
        <w:t xml:space="preserve">direction </w:t>
      </w:r>
      <w:r w:rsidR="00EB1714" w:rsidRPr="000E421A">
        <w:t>relates; and</w:t>
      </w:r>
    </w:p>
    <w:p w14:paraId="23348D50" w14:textId="35E6C858" w:rsidR="00EB1714" w:rsidRPr="000E421A" w:rsidRDefault="001409C0" w:rsidP="001409C0">
      <w:pPr>
        <w:pStyle w:val="PNR-4"/>
        <w:numPr>
          <w:ilvl w:val="0"/>
          <w:numId w:val="0"/>
        </w:numPr>
        <w:tabs>
          <w:tab w:val="left" w:pos="1418"/>
        </w:tabs>
        <w:ind w:left="2126" w:hanging="708"/>
      </w:pPr>
      <w:r w:rsidRPr="000E421A">
        <w:rPr>
          <w:color w:val="000000"/>
        </w:rPr>
        <w:t>(ii)</w:t>
      </w:r>
      <w:r w:rsidRPr="000E421A">
        <w:rPr>
          <w:color w:val="000000"/>
        </w:rPr>
        <w:tab/>
      </w:r>
      <w:r w:rsidR="00EB1714" w:rsidRPr="000E421A">
        <w:t xml:space="preserve">the maximum quantity of the energy which may be </w:t>
      </w:r>
      <w:r w:rsidR="000E3920" w:rsidRPr="000E421A">
        <w:rPr>
          <w:i/>
        </w:rPr>
        <w:t>injected</w:t>
      </w:r>
      <w:r w:rsidR="000E3920" w:rsidRPr="000E421A">
        <w:t xml:space="preserve"> in</w:t>
      </w:r>
      <w:r w:rsidR="00EB1714" w:rsidRPr="000E421A">
        <w:t xml:space="preserve">to </w:t>
      </w:r>
      <w:r w:rsidR="00176A1D" w:rsidRPr="000E421A">
        <w:t xml:space="preserve">or </w:t>
      </w:r>
      <w:r w:rsidR="00176A1D" w:rsidRPr="000E421A">
        <w:rPr>
          <w:i/>
        </w:rPr>
        <w:t>withdrawn</w:t>
      </w:r>
      <w:r w:rsidR="00176A1D" w:rsidRPr="000E421A">
        <w:t xml:space="preserve"> from </w:t>
      </w:r>
      <w:r w:rsidR="00EB1714" w:rsidRPr="000E421A">
        <w:t xml:space="preserve">the </w:t>
      </w:r>
      <w:r w:rsidR="00EB1714" w:rsidRPr="000E421A">
        <w:rPr>
          <w:i/>
        </w:rPr>
        <w:t>power system</w:t>
      </w:r>
      <w:r w:rsidR="00EB1714" w:rsidRPr="000E421A">
        <w:t xml:space="preserve"> at </w:t>
      </w:r>
      <w:r w:rsidR="009E4B59" w:rsidRPr="000E421A">
        <w:t xml:space="preserve">each </w:t>
      </w:r>
      <w:r w:rsidR="00EB1714" w:rsidRPr="000E421A">
        <w:rPr>
          <w:i/>
        </w:rPr>
        <w:t>connection point</w:t>
      </w:r>
      <w:r w:rsidR="00EB1714" w:rsidRPr="000E421A">
        <w:t xml:space="preserve"> while the </w:t>
      </w:r>
      <w:r w:rsidR="00EB1714" w:rsidRPr="000E421A">
        <w:rPr>
          <w:i/>
        </w:rPr>
        <w:t>direction</w:t>
      </w:r>
      <w:r w:rsidR="00EB1714" w:rsidRPr="000E421A">
        <w:t xml:space="preserve"> is in effect.</w:t>
      </w:r>
    </w:p>
    <w:p w14:paraId="321E08EF" w14:textId="4BFFF856" w:rsidR="006A25C0" w:rsidRPr="000E421A" w:rsidRDefault="001409C0" w:rsidP="001409C0">
      <w:pPr>
        <w:pStyle w:val="PNR-2"/>
        <w:keepNext/>
        <w:numPr>
          <w:ilvl w:val="0"/>
          <w:numId w:val="0"/>
        </w:numPr>
        <w:ind w:left="709" w:hanging="567"/>
      </w:pPr>
      <w:bookmarkStart w:id="30515" w:name="_Toc74986665"/>
      <w:r w:rsidRPr="000E421A">
        <w:t>(3)</w:t>
      </w:r>
      <w:r w:rsidRPr="000E421A">
        <w:tab/>
      </w:r>
      <w:r w:rsidR="006A25C0" w:rsidRPr="000E421A">
        <w:t xml:space="preserve">A </w:t>
      </w:r>
      <w:r w:rsidR="00EB1714" w:rsidRPr="000E421A">
        <w:rPr>
          <w:i/>
        </w:rPr>
        <w:t>constraint direction</w:t>
      </w:r>
      <w:r w:rsidR="00EB1714" w:rsidRPr="000E421A">
        <w:t xml:space="preserve"> </w:t>
      </w:r>
      <w:r w:rsidR="006A25C0" w:rsidRPr="000E421A">
        <w:t>may</w:t>
      </w:r>
      <w:r w:rsidR="0095629E">
        <w:t> —</w:t>
      </w:r>
      <w:bookmarkEnd w:id="30515"/>
    </w:p>
    <w:p w14:paraId="45498E9E" w14:textId="53A06999" w:rsidR="006A25C0" w:rsidRPr="000E421A" w:rsidRDefault="001409C0" w:rsidP="001409C0">
      <w:pPr>
        <w:pStyle w:val="PNR-3"/>
        <w:numPr>
          <w:ilvl w:val="0"/>
          <w:numId w:val="0"/>
        </w:numPr>
        <w:tabs>
          <w:tab w:val="left" w:pos="709"/>
        </w:tabs>
        <w:ind w:left="1418" w:hanging="709"/>
      </w:pPr>
      <w:r w:rsidRPr="000E421A">
        <w:t>(a)</w:t>
      </w:r>
      <w:r w:rsidRPr="000E421A">
        <w:tab/>
      </w:r>
      <w:r w:rsidR="006A25C0" w:rsidRPr="000E421A">
        <w:t xml:space="preserve">specify the time </w:t>
      </w:r>
      <w:r w:rsidR="00611A8B" w:rsidRPr="000E421A">
        <w:t xml:space="preserve">or period after </w:t>
      </w:r>
      <w:r w:rsidR="006A25C0" w:rsidRPr="000E421A">
        <w:t xml:space="preserve">which, or the conditions under which, the </w:t>
      </w:r>
      <w:r w:rsidR="006A25C0" w:rsidRPr="000E421A">
        <w:rPr>
          <w:i/>
        </w:rPr>
        <w:t>direction</w:t>
      </w:r>
      <w:r w:rsidR="006A25C0" w:rsidRPr="000E421A">
        <w:t xml:space="preserve"> ceases to have effect</w:t>
      </w:r>
      <w:r w:rsidR="0095629E">
        <w:t> —</w:t>
      </w:r>
      <w:r w:rsidR="006A25C0" w:rsidRPr="000E421A">
        <w:t xml:space="preserve"> in which case the </w:t>
      </w:r>
      <w:r w:rsidR="006A25C0" w:rsidRPr="000E421A">
        <w:rPr>
          <w:i/>
        </w:rPr>
        <w:t>direction</w:t>
      </w:r>
      <w:r w:rsidR="006A25C0" w:rsidRPr="000E421A">
        <w:t xml:space="preserve"> is withdrawn when the time </w:t>
      </w:r>
      <w:r w:rsidR="00003ED3" w:rsidRPr="000E421A">
        <w:t>passes,</w:t>
      </w:r>
      <w:r w:rsidR="006A25C0" w:rsidRPr="000E421A">
        <w:t xml:space="preserve"> or the con</w:t>
      </w:r>
      <w:r w:rsidR="0065768B" w:rsidRPr="000E421A">
        <w:t>d</w:t>
      </w:r>
      <w:r w:rsidR="006A25C0" w:rsidRPr="000E421A">
        <w:t>itions occur;</w:t>
      </w:r>
      <w:r w:rsidR="00EB1714" w:rsidRPr="000E421A">
        <w:t xml:space="preserve"> and</w:t>
      </w:r>
    </w:p>
    <w:p w14:paraId="31F11C6A" w14:textId="17BD48D9" w:rsidR="006A25C0" w:rsidRPr="000E421A" w:rsidRDefault="001409C0" w:rsidP="001409C0">
      <w:pPr>
        <w:pStyle w:val="PNR-3"/>
        <w:numPr>
          <w:ilvl w:val="0"/>
          <w:numId w:val="0"/>
        </w:numPr>
        <w:tabs>
          <w:tab w:val="left" w:pos="709"/>
        </w:tabs>
        <w:ind w:left="1418" w:hanging="709"/>
      </w:pPr>
      <w:r w:rsidRPr="000E421A">
        <w:t>(b)</w:t>
      </w:r>
      <w:r w:rsidRPr="000E421A">
        <w:tab/>
      </w:r>
      <w:r w:rsidR="006A25C0" w:rsidRPr="000E421A">
        <w:t xml:space="preserve">specify that it applies until withdrawn by further </w:t>
      </w:r>
      <w:r w:rsidR="006A25C0" w:rsidRPr="000E421A">
        <w:rPr>
          <w:i/>
        </w:rPr>
        <w:t>notice</w:t>
      </w:r>
      <w:r w:rsidR="006A25C0" w:rsidRPr="000E421A">
        <w:t>.</w:t>
      </w:r>
    </w:p>
    <w:p w14:paraId="09DBE042" w14:textId="08BB6278" w:rsidR="006A25C0" w:rsidRPr="000E421A" w:rsidRDefault="001409C0" w:rsidP="001409C0">
      <w:pPr>
        <w:pStyle w:val="PNR-2"/>
        <w:numPr>
          <w:ilvl w:val="0"/>
          <w:numId w:val="0"/>
        </w:numPr>
        <w:ind w:left="709" w:hanging="567"/>
      </w:pPr>
      <w:bookmarkStart w:id="30516" w:name="_Toc74986666"/>
      <w:r w:rsidRPr="000E421A">
        <w:t>(4)</w:t>
      </w:r>
      <w:r w:rsidRPr="000E421A">
        <w:tab/>
      </w:r>
      <w:r w:rsidR="00D04244">
        <w:t>So far as practicable consistent with its other obligations under these rules,</w:t>
      </w:r>
      <w:r w:rsidR="00DA6025">
        <w:t xml:space="preserve"> the </w:t>
      </w:r>
      <w:r w:rsidR="006A25C0" w:rsidRPr="000E421A">
        <w:rPr>
          <w:i/>
        </w:rPr>
        <w:t>ISO control desk</w:t>
      </w:r>
      <w:r w:rsidR="006A25C0" w:rsidRPr="000E421A">
        <w:t xml:space="preserve"> must </w:t>
      </w:r>
      <w:r w:rsidR="0065768B" w:rsidRPr="000E421A">
        <w:t xml:space="preserve">endeavour to </w:t>
      </w:r>
      <w:r w:rsidR="006A25C0" w:rsidRPr="000E421A">
        <w:t>minimise the exten</w:t>
      </w:r>
      <w:r w:rsidR="00EB1714" w:rsidRPr="000E421A">
        <w:t>t</w:t>
      </w:r>
      <w:r w:rsidR="006A25C0" w:rsidRPr="000E421A">
        <w:t xml:space="preserve"> and duration of </w:t>
      </w:r>
      <w:r w:rsidR="00EB1714" w:rsidRPr="000E421A">
        <w:rPr>
          <w:i/>
        </w:rPr>
        <w:t>constraint directions</w:t>
      </w:r>
      <w:r w:rsidR="006A25C0" w:rsidRPr="000E421A">
        <w:t>.</w:t>
      </w:r>
      <w:bookmarkEnd w:id="30516"/>
    </w:p>
    <w:p w14:paraId="5336FDF8" w14:textId="27F8A414" w:rsidR="006A25C0" w:rsidRDefault="001409C0" w:rsidP="001409C0">
      <w:pPr>
        <w:pStyle w:val="PNR-2"/>
        <w:numPr>
          <w:ilvl w:val="0"/>
          <w:numId w:val="0"/>
        </w:numPr>
        <w:ind w:left="709" w:hanging="567"/>
      </w:pPr>
      <w:bookmarkStart w:id="30517" w:name="_Toc74986667"/>
      <w:r>
        <w:t>(5)</w:t>
      </w:r>
      <w:r>
        <w:tab/>
      </w:r>
      <w:r w:rsidR="006A25C0" w:rsidRPr="000E421A">
        <w:t xml:space="preserve">The </w:t>
      </w:r>
      <w:r w:rsidR="006A25C0" w:rsidRPr="000E421A">
        <w:rPr>
          <w:i/>
        </w:rPr>
        <w:t>ISO control desk</w:t>
      </w:r>
      <w:r w:rsidR="006A25C0" w:rsidRPr="000E421A">
        <w:t xml:space="preserve"> may give more than one </w:t>
      </w:r>
      <w:r w:rsidR="00EB1714" w:rsidRPr="000E421A">
        <w:rPr>
          <w:i/>
        </w:rPr>
        <w:t>constraint direction</w:t>
      </w:r>
      <w:r w:rsidR="00EB1714" w:rsidRPr="000E421A">
        <w:t xml:space="preserve"> at a time</w:t>
      </w:r>
      <w:r w:rsidR="0065768B" w:rsidRPr="000E421A">
        <w:t xml:space="preserve"> in respect of a </w:t>
      </w:r>
      <w:r w:rsidR="0065768B" w:rsidRPr="000E421A">
        <w:rPr>
          <w:i/>
        </w:rPr>
        <w:t>constraint event</w:t>
      </w:r>
      <w:r w:rsidR="006A25C0" w:rsidRPr="000E421A">
        <w:t>.</w:t>
      </w:r>
      <w:bookmarkEnd w:id="30517"/>
      <w:r w:rsidR="006A25C0" w:rsidRPr="000E421A">
        <w:t xml:space="preserve"> </w:t>
      </w:r>
    </w:p>
    <w:p w14:paraId="41EF928A" w14:textId="69742692" w:rsidR="00770899" w:rsidRPr="00770899" w:rsidRDefault="001409C0" w:rsidP="001409C0">
      <w:pPr>
        <w:pStyle w:val="PNR-1"/>
        <w:numPr>
          <w:ilvl w:val="0"/>
          <w:numId w:val="0"/>
        </w:numPr>
        <w:tabs>
          <w:tab w:val="left" w:pos="0"/>
        </w:tabs>
      </w:pPr>
      <w:bookmarkStart w:id="30518" w:name="_Ref74552205"/>
      <w:bookmarkStart w:id="30519" w:name="_Toc74986668"/>
      <w:bookmarkStart w:id="30520" w:name="_Toc90968442"/>
      <w:bookmarkStart w:id="30521" w:name="_Toc90969724"/>
      <w:r w:rsidRPr="00770899">
        <w:t>259</w:t>
      </w:r>
      <w:r w:rsidRPr="00770899">
        <w:tab/>
      </w:r>
      <w:r w:rsidR="00770899" w:rsidRPr="00770899">
        <w:t>Constraint directions – Priority and apportionment</w:t>
      </w:r>
      <w:bookmarkEnd w:id="30518"/>
      <w:bookmarkEnd w:id="30519"/>
      <w:bookmarkEnd w:id="30520"/>
      <w:bookmarkEnd w:id="30521"/>
    </w:p>
    <w:p w14:paraId="1ED58563" w14:textId="1CC91695" w:rsidR="00770899" w:rsidRPr="00770899" w:rsidRDefault="001409C0" w:rsidP="001409C0">
      <w:pPr>
        <w:pStyle w:val="PNR-2"/>
        <w:numPr>
          <w:ilvl w:val="0"/>
          <w:numId w:val="0"/>
        </w:numPr>
        <w:ind w:left="709" w:hanging="567"/>
      </w:pPr>
      <w:bookmarkStart w:id="30522" w:name="_Toc74986669"/>
      <w:r w:rsidRPr="00770899">
        <w:t>(1)</w:t>
      </w:r>
      <w:r w:rsidRPr="00770899">
        <w:tab/>
      </w:r>
      <w:r w:rsidR="00770899" w:rsidRPr="00770899">
        <w:t xml:space="preserve">The priority and apportionment obligations in this rule </w:t>
      </w:r>
      <w:r w:rsidR="007276F3">
        <w:fldChar w:fldCharType="begin" w:fldLock="1"/>
      </w:r>
      <w:r w:rsidR="007276F3">
        <w:instrText xml:space="preserve"> REF _Ref74552205 \w \h </w:instrText>
      </w:r>
      <w:r w:rsidR="007276F3">
        <w:fldChar w:fldCharType="separate"/>
      </w:r>
      <w:r w:rsidR="00DE0E59">
        <w:t>259</w:t>
      </w:r>
      <w:r w:rsidR="007276F3">
        <w:fldChar w:fldCharType="end"/>
      </w:r>
      <w:r w:rsidR="007276F3">
        <w:t xml:space="preserve"> </w:t>
      </w:r>
      <w:r w:rsidR="00770899" w:rsidRPr="00770899">
        <w:t>apply</w:t>
      </w:r>
      <w:r w:rsidR="0095629E">
        <w:t> —</w:t>
      </w:r>
      <w:bookmarkEnd w:id="30522"/>
    </w:p>
    <w:p w14:paraId="006AE4DC" w14:textId="75501882" w:rsidR="00770899" w:rsidRPr="00770899" w:rsidRDefault="001409C0" w:rsidP="001409C0">
      <w:pPr>
        <w:pStyle w:val="PNR-3"/>
        <w:numPr>
          <w:ilvl w:val="0"/>
          <w:numId w:val="0"/>
        </w:numPr>
        <w:tabs>
          <w:tab w:val="left" w:pos="709"/>
        </w:tabs>
        <w:ind w:left="1418" w:hanging="709"/>
      </w:pPr>
      <w:r w:rsidRPr="00770899">
        <w:t>(a)</w:t>
      </w:r>
      <w:r w:rsidRPr="00770899">
        <w:tab/>
      </w:r>
      <w:r w:rsidR="00770899" w:rsidRPr="00770899">
        <w:t xml:space="preserve">only to the extent reasonably practicable to a </w:t>
      </w:r>
      <w:r w:rsidR="00770899" w:rsidRPr="00770899">
        <w:rPr>
          <w:i/>
        </w:rPr>
        <w:t>GEIP</w:t>
      </w:r>
      <w:r w:rsidR="00770899" w:rsidRPr="00770899">
        <w:t xml:space="preserve"> standard; and</w:t>
      </w:r>
    </w:p>
    <w:p w14:paraId="1FDA80C0" w14:textId="5F69B4F6" w:rsidR="00770899" w:rsidRPr="00770899" w:rsidRDefault="001409C0" w:rsidP="001409C0">
      <w:pPr>
        <w:pStyle w:val="PNR-3"/>
        <w:numPr>
          <w:ilvl w:val="0"/>
          <w:numId w:val="0"/>
        </w:numPr>
        <w:tabs>
          <w:tab w:val="left" w:pos="709"/>
        </w:tabs>
        <w:ind w:left="1418" w:hanging="709"/>
      </w:pPr>
      <w:r w:rsidRPr="00770899">
        <w:t>(b)</w:t>
      </w:r>
      <w:r w:rsidRPr="00770899">
        <w:tab/>
      </w:r>
      <w:r w:rsidR="00770899" w:rsidRPr="00770899">
        <w:t xml:space="preserve">only to the extent consistent with maintaining or restoring a </w:t>
      </w:r>
      <w:r w:rsidR="00770899" w:rsidRPr="00770899">
        <w:rPr>
          <w:i/>
        </w:rPr>
        <w:t>secure system state</w:t>
      </w:r>
      <w:r w:rsidR="00770899" w:rsidRPr="00770899">
        <w:t>.</w:t>
      </w:r>
    </w:p>
    <w:p w14:paraId="477E9E62" w14:textId="79E849F2" w:rsidR="008E5F83" w:rsidRDefault="001409C0" w:rsidP="001409C0">
      <w:pPr>
        <w:pStyle w:val="PNR-2"/>
        <w:numPr>
          <w:ilvl w:val="0"/>
          <w:numId w:val="0"/>
        </w:numPr>
        <w:ind w:left="709" w:hanging="567"/>
      </w:pPr>
      <w:bookmarkStart w:id="30523" w:name="_Toc74986670"/>
      <w:r>
        <w:t>(2)</w:t>
      </w:r>
      <w:r>
        <w:tab/>
      </w:r>
      <w:r w:rsidR="00661C73">
        <w:t xml:space="preserve">In issuing </w:t>
      </w:r>
      <w:r w:rsidR="00661C73">
        <w:rPr>
          <w:i/>
        </w:rPr>
        <w:t>constraint directions</w:t>
      </w:r>
      <w:r w:rsidR="00661C73">
        <w:t xml:space="preserve">, the </w:t>
      </w:r>
      <w:r w:rsidR="00661C73" w:rsidRPr="00661C73">
        <w:rPr>
          <w:i/>
        </w:rPr>
        <w:t>ISO control desk</w:t>
      </w:r>
      <w:r w:rsidR="00661C73">
        <w:t xml:space="preserve"> must</w:t>
      </w:r>
      <w:r w:rsidR="0095629E">
        <w:t> —</w:t>
      </w:r>
      <w:bookmarkEnd w:id="30523"/>
    </w:p>
    <w:p w14:paraId="42DA798A" w14:textId="5A2FE16F" w:rsidR="00307A68" w:rsidRDefault="001409C0" w:rsidP="001409C0">
      <w:pPr>
        <w:pStyle w:val="PNR-3"/>
        <w:numPr>
          <w:ilvl w:val="0"/>
          <w:numId w:val="0"/>
        </w:numPr>
        <w:tabs>
          <w:tab w:val="left" w:pos="709"/>
        </w:tabs>
        <w:ind w:left="1418" w:hanging="709"/>
      </w:pPr>
      <w:r>
        <w:t>(a)</w:t>
      </w:r>
      <w:r>
        <w:tab/>
      </w:r>
      <w:r w:rsidR="008E5F83">
        <w:t>i</w:t>
      </w:r>
      <w:r w:rsidR="00661C73" w:rsidRPr="00661C73">
        <w:t xml:space="preserve">f a </w:t>
      </w:r>
      <w:r w:rsidR="00661C73" w:rsidRPr="00661C73">
        <w:rPr>
          <w:i/>
        </w:rPr>
        <w:t>constraint rule</w:t>
      </w:r>
      <w:r w:rsidR="00661C73" w:rsidRPr="00661C73">
        <w:t xml:space="preserve"> gives priority to a </w:t>
      </w:r>
      <w:r w:rsidR="008E5F83">
        <w:rPr>
          <w:i/>
        </w:rPr>
        <w:t>generator</w:t>
      </w:r>
      <w:r w:rsidR="0095629E">
        <w:t> —</w:t>
      </w:r>
      <w:r w:rsidR="008E5F83">
        <w:t xml:space="preserve"> </w:t>
      </w:r>
      <w:r w:rsidR="00661C73" w:rsidRPr="00661C73">
        <w:t>seek to reflect that priority</w:t>
      </w:r>
      <w:r w:rsidR="008E5F83">
        <w:t>; and</w:t>
      </w:r>
    </w:p>
    <w:p w14:paraId="4E0E6C73" w14:textId="5C3AE353" w:rsidR="008E5F83" w:rsidRPr="000E421A" w:rsidRDefault="001409C0" w:rsidP="001409C0">
      <w:pPr>
        <w:pStyle w:val="PNR-3"/>
        <w:numPr>
          <w:ilvl w:val="0"/>
          <w:numId w:val="0"/>
        </w:numPr>
        <w:tabs>
          <w:tab w:val="left" w:pos="709"/>
        </w:tabs>
        <w:ind w:left="1418" w:hanging="709"/>
      </w:pPr>
      <w:r w:rsidRPr="000E421A">
        <w:t>(b)</w:t>
      </w:r>
      <w:r w:rsidRPr="000E421A">
        <w:tab/>
      </w:r>
      <w:r w:rsidR="008E5F83">
        <w:t>otherwise</w:t>
      </w:r>
      <w:r w:rsidR="0095629E">
        <w:t> —</w:t>
      </w:r>
      <w:r w:rsidR="008E5F83">
        <w:t xml:space="preserve"> </w:t>
      </w:r>
      <w:r w:rsidR="00575089">
        <w:t xml:space="preserve">endeavour to give effect to the objectives in rule </w:t>
      </w:r>
      <w:r w:rsidR="00575089">
        <w:fldChar w:fldCharType="begin" w:fldLock="1"/>
      </w:r>
      <w:r w:rsidR="00575089">
        <w:instrText xml:space="preserve"> REF _Ref74508561 \w \h </w:instrText>
      </w:r>
      <w:r w:rsidR="00575089">
        <w:fldChar w:fldCharType="separate"/>
      </w:r>
      <w:r w:rsidR="00DE0E59">
        <w:t>251</w:t>
      </w:r>
      <w:r w:rsidR="00575089">
        <w:fldChar w:fldCharType="end"/>
      </w:r>
      <w:r w:rsidR="00575089">
        <w:t>.</w:t>
      </w:r>
    </w:p>
    <w:p w14:paraId="76ED3180" w14:textId="1C0739A3" w:rsidR="005E3393" w:rsidRPr="000E421A" w:rsidRDefault="001409C0" w:rsidP="001409C0">
      <w:pPr>
        <w:pStyle w:val="PNR-1"/>
        <w:numPr>
          <w:ilvl w:val="0"/>
          <w:numId w:val="0"/>
        </w:numPr>
        <w:tabs>
          <w:tab w:val="left" w:pos="0"/>
        </w:tabs>
      </w:pPr>
      <w:bookmarkStart w:id="30524" w:name="_Toc71262953"/>
      <w:bookmarkStart w:id="30525" w:name="_Toc71263475"/>
      <w:bookmarkStart w:id="30526" w:name="_Toc71264000"/>
      <w:bookmarkStart w:id="30527" w:name="_Toc71271075"/>
      <w:bookmarkStart w:id="30528" w:name="_Toc71271601"/>
      <w:bookmarkStart w:id="30529" w:name="_Toc71277150"/>
      <w:bookmarkStart w:id="30530" w:name="_Toc71370425"/>
      <w:bookmarkStart w:id="30531" w:name="_Toc71374586"/>
      <w:bookmarkStart w:id="30532" w:name="_Toc72070049"/>
      <w:bookmarkStart w:id="30533" w:name="_Toc72070595"/>
      <w:bookmarkStart w:id="30534" w:name="_Toc72165615"/>
      <w:bookmarkStart w:id="30535" w:name="_Toc59277561"/>
      <w:bookmarkStart w:id="30536" w:name="_Toc59294091"/>
      <w:bookmarkStart w:id="30537" w:name="_Toc59347822"/>
      <w:bookmarkStart w:id="30538" w:name="_Toc59430953"/>
      <w:bookmarkStart w:id="30539" w:name="_Toc74513428"/>
      <w:bookmarkStart w:id="30540" w:name="_Toc74528271"/>
      <w:bookmarkStart w:id="30541" w:name="_Toc74530515"/>
      <w:bookmarkStart w:id="30542" w:name="_Toc74534713"/>
      <w:bookmarkStart w:id="30543" w:name="_Toc74513429"/>
      <w:bookmarkStart w:id="30544" w:name="_Toc74528272"/>
      <w:bookmarkStart w:id="30545" w:name="_Toc74530516"/>
      <w:bookmarkStart w:id="30546" w:name="_Toc74534714"/>
      <w:bookmarkStart w:id="30547" w:name="_Toc74513430"/>
      <w:bookmarkStart w:id="30548" w:name="_Toc74528273"/>
      <w:bookmarkStart w:id="30549" w:name="_Toc74530517"/>
      <w:bookmarkStart w:id="30550" w:name="_Toc74534715"/>
      <w:bookmarkStart w:id="30551" w:name="_Toc74513431"/>
      <w:bookmarkStart w:id="30552" w:name="_Toc74528274"/>
      <w:bookmarkStart w:id="30553" w:name="_Toc74530518"/>
      <w:bookmarkStart w:id="30554" w:name="_Toc74534716"/>
      <w:bookmarkStart w:id="30555" w:name="_Toc74513432"/>
      <w:bookmarkStart w:id="30556" w:name="_Toc74528275"/>
      <w:bookmarkStart w:id="30557" w:name="_Toc74530519"/>
      <w:bookmarkStart w:id="30558" w:name="_Toc74534717"/>
      <w:bookmarkStart w:id="30559" w:name="_Toc74513433"/>
      <w:bookmarkStart w:id="30560" w:name="_Toc74528276"/>
      <w:bookmarkStart w:id="30561" w:name="_Toc74530520"/>
      <w:bookmarkStart w:id="30562" w:name="_Toc74534718"/>
      <w:bookmarkStart w:id="30563" w:name="_Toc74513434"/>
      <w:bookmarkStart w:id="30564" w:name="_Toc74528277"/>
      <w:bookmarkStart w:id="30565" w:name="_Toc74530521"/>
      <w:bookmarkStart w:id="30566" w:name="_Toc74534719"/>
      <w:bookmarkStart w:id="30567" w:name="_Toc74513435"/>
      <w:bookmarkStart w:id="30568" w:name="_Toc74528278"/>
      <w:bookmarkStart w:id="30569" w:name="_Toc74530522"/>
      <w:bookmarkStart w:id="30570" w:name="_Toc74534720"/>
      <w:bookmarkStart w:id="30571" w:name="_Toc74513436"/>
      <w:bookmarkStart w:id="30572" w:name="_Toc74528279"/>
      <w:bookmarkStart w:id="30573" w:name="_Toc74530523"/>
      <w:bookmarkStart w:id="30574" w:name="_Toc74534721"/>
      <w:bookmarkStart w:id="30575" w:name="_Toc74513437"/>
      <w:bookmarkStart w:id="30576" w:name="_Toc74528280"/>
      <w:bookmarkStart w:id="30577" w:name="_Toc74530524"/>
      <w:bookmarkStart w:id="30578" w:name="_Toc74534722"/>
      <w:bookmarkStart w:id="30579" w:name="_Toc74513438"/>
      <w:bookmarkStart w:id="30580" w:name="_Toc74528281"/>
      <w:bookmarkStart w:id="30581" w:name="_Toc74530525"/>
      <w:bookmarkStart w:id="30582" w:name="_Toc74534723"/>
      <w:bookmarkStart w:id="30583" w:name="_Toc74513439"/>
      <w:bookmarkStart w:id="30584" w:name="_Toc74528282"/>
      <w:bookmarkStart w:id="30585" w:name="_Toc74530526"/>
      <w:bookmarkStart w:id="30586" w:name="_Toc74534724"/>
      <w:bookmarkStart w:id="30587" w:name="_Toc74513440"/>
      <w:bookmarkStart w:id="30588" w:name="_Toc74528283"/>
      <w:bookmarkStart w:id="30589" w:name="_Toc74530527"/>
      <w:bookmarkStart w:id="30590" w:name="_Toc74534725"/>
      <w:bookmarkStart w:id="30591" w:name="_Toc74513441"/>
      <w:bookmarkStart w:id="30592" w:name="_Toc74528284"/>
      <w:bookmarkStart w:id="30593" w:name="_Toc74530528"/>
      <w:bookmarkStart w:id="30594" w:name="_Toc74534726"/>
      <w:bookmarkStart w:id="30595" w:name="_Toc74513442"/>
      <w:bookmarkStart w:id="30596" w:name="_Toc74528285"/>
      <w:bookmarkStart w:id="30597" w:name="_Toc74530529"/>
      <w:bookmarkStart w:id="30598" w:name="_Toc74534727"/>
      <w:bookmarkStart w:id="30599" w:name="_Toc74513443"/>
      <w:bookmarkStart w:id="30600" w:name="_Toc74528286"/>
      <w:bookmarkStart w:id="30601" w:name="_Toc74530530"/>
      <w:bookmarkStart w:id="30602" w:name="_Toc74534728"/>
      <w:bookmarkStart w:id="30603" w:name="_Toc71218166"/>
      <w:bookmarkStart w:id="30604" w:name="_Toc71261599"/>
      <w:bookmarkStart w:id="30605" w:name="_Toc71262955"/>
      <w:bookmarkStart w:id="30606" w:name="_Toc71263477"/>
      <w:bookmarkStart w:id="30607" w:name="_Toc71264002"/>
      <w:bookmarkStart w:id="30608" w:name="_Toc71271077"/>
      <w:bookmarkStart w:id="30609" w:name="_Toc71271603"/>
      <w:bookmarkStart w:id="30610" w:name="_Toc71277152"/>
      <w:bookmarkStart w:id="30611" w:name="_Toc71370427"/>
      <w:bookmarkStart w:id="30612" w:name="_Toc71374588"/>
      <w:bookmarkStart w:id="30613" w:name="_Toc72070051"/>
      <w:bookmarkStart w:id="30614" w:name="_Toc72070597"/>
      <w:bookmarkStart w:id="30615" w:name="_Toc72165617"/>
      <w:bookmarkStart w:id="30616" w:name="_Toc73195765"/>
      <w:bookmarkStart w:id="30617" w:name="_Toc73196832"/>
      <w:bookmarkStart w:id="30618" w:name="_Toc74986671"/>
      <w:bookmarkStart w:id="30619" w:name="_Toc90968443"/>
      <w:bookmarkStart w:id="30620" w:name="_Toc90969725"/>
      <w:bookmarkStart w:id="30621" w:name="_Ref59040685"/>
      <w:bookmarkEnd w:id="30524"/>
      <w:bookmarkEnd w:id="30525"/>
      <w:bookmarkEnd w:id="30526"/>
      <w:bookmarkEnd w:id="30527"/>
      <w:bookmarkEnd w:id="30528"/>
      <w:bookmarkEnd w:id="30529"/>
      <w:bookmarkEnd w:id="30530"/>
      <w:bookmarkEnd w:id="30531"/>
      <w:bookmarkEnd w:id="30532"/>
      <w:bookmarkEnd w:id="30533"/>
      <w:bookmarkEnd w:id="30534"/>
      <w:bookmarkEnd w:id="30535"/>
      <w:bookmarkEnd w:id="30536"/>
      <w:bookmarkEnd w:id="30537"/>
      <w:bookmarkEnd w:id="30538"/>
      <w:bookmarkEnd w:id="30539"/>
      <w:bookmarkEnd w:id="30540"/>
      <w:bookmarkEnd w:id="30541"/>
      <w:bookmarkEnd w:id="30542"/>
      <w:bookmarkEnd w:id="30543"/>
      <w:bookmarkEnd w:id="30544"/>
      <w:bookmarkEnd w:id="30545"/>
      <w:bookmarkEnd w:id="30546"/>
      <w:bookmarkEnd w:id="30547"/>
      <w:bookmarkEnd w:id="30548"/>
      <w:bookmarkEnd w:id="30549"/>
      <w:bookmarkEnd w:id="30550"/>
      <w:bookmarkEnd w:id="30551"/>
      <w:bookmarkEnd w:id="30552"/>
      <w:bookmarkEnd w:id="30553"/>
      <w:bookmarkEnd w:id="30554"/>
      <w:bookmarkEnd w:id="30555"/>
      <w:bookmarkEnd w:id="30556"/>
      <w:bookmarkEnd w:id="30557"/>
      <w:bookmarkEnd w:id="30558"/>
      <w:bookmarkEnd w:id="30559"/>
      <w:bookmarkEnd w:id="30560"/>
      <w:bookmarkEnd w:id="30561"/>
      <w:bookmarkEnd w:id="30562"/>
      <w:bookmarkEnd w:id="30563"/>
      <w:bookmarkEnd w:id="30564"/>
      <w:bookmarkEnd w:id="30565"/>
      <w:bookmarkEnd w:id="30566"/>
      <w:bookmarkEnd w:id="30567"/>
      <w:bookmarkEnd w:id="30568"/>
      <w:bookmarkEnd w:id="30569"/>
      <w:bookmarkEnd w:id="30570"/>
      <w:bookmarkEnd w:id="30571"/>
      <w:bookmarkEnd w:id="30572"/>
      <w:bookmarkEnd w:id="30573"/>
      <w:bookmarkEnd w:id="30574"/>
      <w:bookmarkEnd w:id="30575"/>
      <w:bookmarkEnd w:id="30576"/>
      <w:bookmarkEnd w:id="30577"/>
      <w:bookmarkEnd w:id="30578"/>
      <w:bookmarkEnd w:id="30579"/>
      <w:bookmarkEnd w:id="30580"/>
      <w:bookmarkEnd w:id="30581"/>
      <w:bookmarkEnd w:id="30582"/>
      <w:bookmarkEnd w:id="30583"/>
      <w:bookmarkEnd w:id="30584"/>
      <w:bookmarkEnd w:id="30585"/>
      <w:bookmarkEnd w:id="30586"/>
      <w:bookmarkEnd w:id="30587"/>
      <w:bookmarkEnd w:id="30588"/>
      <w:bookmarkEnd w:id="30589"/>
      <w:bookmarkEnd w:id="30590"/>
      <w:bookmarkEnd w:id="30591"/>
      <w:bookmarkEnd w:id="30592"/>
      <w:bookmarkEnd w:id="30593"/>
      <w:bookmarkEnd w:id="30594"/>
      <w:bookmarkEnd w:id="30595"/>
      <w:bookmarkEnd w:id="30596"/>
      <w:bookmarkEnd w:id="30597"/>
      <w:bookmarkEnd w:id="30598"/>
      <w:bookmarkEnd w:id="30599"/>
      <w:bookmarkEnd w:id="30600"/>
      <w:bookmarkEnd w:id="30601"/>
      <w:bookmarkEnd w:id="30602"/>
      <w:bookmarkEnd w:id="30603"/>
      <w:bookmarkEnd w:id="30604"/>
      <w:bookmarkEnd w:id="30605"/>
      <w:bookmarkEnd w:id="30606"/>
      <w:bookmarkEnd w:id="30607"/>
      <w:bookmarkEnd w:id="30608"/>
      <w:bookmarkEnd w:id="30609"/>
      <w:bookmarkEnd w:id="30610"/>
      <w:bookmarkEnd w:id="30611"/>
      <w:bookmarkEnd w:id="30612"/>
      <w:bookmarkEnd w:id="30613"/>
      <w:bookmarkEnd w:id="30614"/>
      <w:bookmarkEnd w:id="30615"/>
      <w:r w:rsidRPr="000E421A">
        <w:t>260</w:t>
      </w:r>
      <w:r w:rsidRPr="000E421A">
        <w:tab/>
      </w:r>
      <w:r w:rsidR="001E23AD" w:rsidRPr="000E421A">
        <w:t xml:space="preserve">Constraint directions – </w:t>
      </w:r>
      <w:r w:rsidR="009276AC" w:rsidRPr="000E421A">
        <w:t>Registered controller must comply</w:t>
      </w:r>
      <w:bookmarkEnd w:id="30616"/>
      <w:bookmarkEnd w:id="30617"/>
      <w:bookmarkEnd w:id="30618"/>
      <w:bookmarkEnd w:id="30619"/>
      <w:bookmarkEnd w:id="30620"/>
      <w:r w:rsidR="009276AC" w:rsidRPr="000E421A">
        <w:t xml:space="preserve"> </w:t>
      </w:r>
      <w:bookmarkEnd w:id="30621"/>
    </w:p>
    <w:p w14:paraId="0490F869" w14:textId="5477FDFA" w:rsidR="00443AB7" w:rsidRPr="000E421A" w:rsidRDefault="00666970" w:rsidP="00666970">
      <w:pPr>
        <w:pStyle w:val="PNR-2"/>
        <w:numPr>
          <w:ilvl w:val="0"/>
          <w:numId w:val="0"/>
        </w:numPr>
        <w:ind w:left="709"/>
      </w:pPr>
      <w:bookmarkStart w:id="30622" w:name="_Toc74986672"/>
      <w:bookmarkStart w:id="30623" w:name="_Ref59040696"/>
      <w:r w:rsidRPr="000E421A">
        <w:t>T</w:t>
      </w:r>
      <w:r w:rsidR="00EC193F" w:rsidRPr="000E421A">
        <w:t xml:space="preserve">he </w:t>
      </w:r>
      <w:r w:rsidR="00443AB7" w:rsidRPr="000E421A">
        <w:rPr>
          <w:i/>
        </w:rPr>
        <w:t>registered controller</w:t>
      </w:r>
      <w:r w:rsidR="00443AB7" w:rsidRPr="000E421A">
        <w:t xml:space="preserve"> </w:t>
      </w:r>
      <w:r w:rsidR="00EC193F" w:rsidRPr="000E421A">
        <w:t xml:space="preserve">for a </w:t>
      </w:r>
      <w:r w:rsidR="00EC193F" w:rsidRPr="000E421A">
        <w:rPr>
          <w:i/>
        </w:rPr>
        <w:t>connection point</w:t>
      </w:r>
      <w:r w:rsidR="00EC193F" w:rsidRPr="000E421A">
        <w:t xml:space="preserve"> named in a </w:t>
      </w:r>
      <w:r w:rsidR="00EC193F" w:rsidRPr="000E421A">
        <w:rPr>
          <w:i/>
        </w:rPr>
        <w:t xml:space="preserve">constraint direction </w:t>
      </w:r>
      <w:r w:rsidR="00443AB7" w:rsidRPr="000E421A">
        <w:t xml:space="preserve">must comply with the </w:t>
      </w:r>
      <w:r w:rsidR="00443AB7" w:rsidRPr="000E421A">
        <w:rPr>
          <w:i/>
        </w:rPr>
        <w:t>constraint direction</w:t>
      </w:r>
      <w:r w:rsidR="009710BB" w:rsidRPr="000E421A">
        <w:t>,</w:t>
      </w:r>
      <w:r w:rsidR="00443AB7" w:rsidRPr="000E421A">
        <w:t xml:space="preserve"> by ensuring that the </w:t>
      </w:r>
      <w:r w:rsidR="009116FA" w:rsidRPr="000E421A">
        <w:t xml:space="preserve">quantity of energy </w:t>
      </w:r>
      <w:r w:rsidR="000E3920" w:rsidRPr="000E421A">
        <w:rPr>
          <w:i/>
        </w:rPr>
        <w:t>injected</w:t>
      </w:r>
      <w:r w:rsidR="000E3920" w:rsidRPr="000E421A">
        <w:t xml:space="preserve"> in</w:t>
      </w:r>
      <w:r w:rsidR="009116FA" w:rsidRPr="000E421A">
        <w:t xml:space="preserve">to or </w:t>
      </w:r>
      <w:r w:rsidR="009116FA" w:rsidRPr="000E421A">
        <w:rPr>
          <w:i/>
        </w:rPr>
        <w:t>withdrawn</w:t>
      </w:r>
      <w:r w:rsidR="009116FA" w:rsidRPr="000E421A">
        <w:t xml:space="preserve"> from </w:t>
      </w:r>
      <w:r w:rsidR="00443AB7" w:rsidRPr="000E421A">
        <w:t xml:space="preserve">the </w:t>
      </w:r>
      <w:r w:rsidR="00443AB7" w:rsidRPr="000E421A">
        <w:rPr>
          <w:i/>
        </w:rPr>
        <w:t>power system</w:t>
      </w:r>
      <w:r w:rsidR="00443AB7" w:rsidRPr="000E421A">
        <w:t xml:space="preserve"> at the </w:t>
      </w:r>
      <w:r w:rsidR="0065768B" w:rsidRPr="000E421A">
        <w:rPr>
          <w:i/>
        </w:rPr>
        <w:t xml:space="preserve">connection point </w:t>
      </w:r>
      <w:r w:rsidR="009116FA" w:rsidRPr="000E421A">
        <w:t xml:space="preserve">does not exceed </w:t>
      </w:r>
      <w:r w:rsidRPr="000E421A">
        <w:t xml:space="preserve">a </w:t>
      </w:r>
      <w:r w:rsidR="00443AB7" w:rsidRPr="000E421A">
        <w:t xml:space="preserve">limit specified in the </w:t>
      </w:r>
      <w:r w:rsidR="00443AB7" w:rsidRPr="000E421A">
        <w:rPr>
          <w:i/>
        </w:rPr>
        <w:t>constraint direction</w:t>
      </w:r>
      <w:r w:rsidR="00443AB7" w:rsidRPr="000E421A">
        <w:t>.</w:t>
      </w:r>
      <w:bookmarkEnd w:id="30622"/>
    </w:p>
    <w:p w14:paraId="09D24D78" w14:textId="6C3DDAFE" w:rsidR="00EC2183" w:rsidRPr="000E421A" w:rsidRDefault="001409C0" w:rsidP="001409C0">
      <w:pPr>
        <w:pStyle w:val="PNR-1"/>
        <w:numPr>
          <w:ilvl w:val="0"/>
          <w:numId w:val="0"/>
        </w:numPr>
        <w:tabs>
          <w:tab w:val="left" w:pos="0"/>
        </w:tabs>
      </w:pPr>
      <w:bookmarkStart w:id="30624" w:name="_Toc71271605"/>
      <w:bookmarkStart w:id="30625" w:name="_Toc71277154"/>
      <w:bookmarkStart w:id="30626" w:name="_Toc71370429"/>
      <w:bookmarkStart w:id="30627" w:name="_Toc71374590"/>
      <w:bookmarkStart w:id="30628" w:name="_Toc72070053"/>
      <w:bookmarkStart w:id="30629" w:name="_Toc72070599"/>
      <w:bookmarkStart w:id="30630" w:name="_Toc72165619"/>
      <w:bookmarkStart w:id="30631" w:name="_Ref59347988"/>
      <w:bookmarkStart w:id="30632" w:name="_Toc73195766"/>
      <w:bookmarkStart w:id="30633" w:name="_Toc73196833"/>
      <w:bookmarkStart w:id="30634" w:name="_Toc74986673"/>
      <w:bookmarkStart w:id="30635" w:name="_Toc90968444"/>
      <w:bookmarkStart w:id="30636" w:name="_Toc90969726"/>
      <w:bookmarkEnd w:id="30623"/>
      <w:bookmarkEnd w:id="30624"/>
      <w:bookmarkEnd w:id="30625"/>
      <w:bookmarkEnd w:id="30626"/>
      <w:bookmarkEnd w:id="30627"/>
      <w:bookmarkEnd w:id="30628"/>
      <w:bookmarkEnd w:id="30629"/>
      <w:bookmarkEnd w:id="30630"/>
      <w:r w:rsidRPr="000E421A">
        <w:t>261</w:t>
      </w:r>
      <w:r w:rsidRPr="000E421A">
        <w:tab/>
      </w:r>
      <w:r w:rsidR="00500B0A" w:rsidRPr="000E421A">
        <w:t xml:space="preserve">Balancing during constraints – </w:t>
      </w:r>
      <w:r w:rsidR="00EC2183" w:rsidRPr="000E421A">
        <w:t>Constrained-off parties must still endeavour to balance</w:t>
      </w:r>
      <w:bookmarkEnd w:id="30631"/>
      <w:bookmarkEnd w:id="30632"/>
      <w:bookmarkEnd w:id="30633"/>
      <w:bookmarkEnd w:id="30634"/>
      <w:bookmarkEnd w:id="30635"/>
      <w:bookmarkEnd w:id="30636"/>
    </w:p>
    <w:p w14:paraId="63F2AD2A" w14:textId="41942AE1" w:rsidR="00EC2183" w:rsidRPr="000E421A" w:rsidRDefault="001409C0" w:rsidP="001409C0">
      <w:pPr>
        <w:pStyle w:val="PNR-2"/>
        <w:numPr>
          <w:ilvl w:val="0"/>
          <w:numId w:val="0"/>
        </w:numPr>
        <w:ind w:left="709" w:hanging="567"/>
      </w:pPr>
      <w:bookmarkStart w:id="30637" w:name="_Toc74986674"/>
      <w:r w:rsidRPr="000E421A">
        <w:t>(1)</w:t>
      </w:r>
      <w:r w:rsidRPr="000E421A">
        <w:tab/>
      </w:r>
      <w:r w:rsidR="005F3EE7" w:rsidRPr="000E421A">
        <w:t xml:space="preserve">The </w:t>
      </w:r>
      <w:r w:rsidR="00DB750E" w:rsidRPr="000E421A">
        <w:rPr>
          <w:i/>
        </w:rPr>
        <w:t xml:space="preserve">ISO control desk </w:t>
      </w:r>
      <w:r w:rsidR="005F3EE7" w:rsidRPr="000E421A">
        <w:t xml:space="preserve">issuing a </w:t>
      </w:r>
      <w:r w:rsidR="005F3EE7" w:rsidRPr="000E421A">
        <w:rPr>
          <w:i/>
        </w:rPr>
        <w:t xml:space="preserve">constraint </w:t>
      </w:r>
      <w:r w:rsidR="00B52C22" w:rsidRPr="000E421A">
        <w:rPr>
          <w:i/>
        </w:rPr>
        <w:t xml:space="preserve">direction </w:t>
      </w:r>
      <w:r w:rsidR="005F3EE7" w:rsidRPr="000E421A">
        <w:t xml:space="preserve">does not relieve any person of its obligations under rule </w:t>
      </w:r>
      <w:r w:rsidR="005F3EE7" w:rsidRPr="000E421A">
        <w:fldChar w:fldCharType="begin" w:fldLock="1"/>
      </w:r>
      <w:r w:rsidR="005F3EE7" w:rsidRPr="000E421A">
        <w:instrText xml:space="preserve"> REF _Ref59277879 \r \h </w:instrText>
      </w:r>
      <w:r w:rsidR="001972CD" w:rsidRPr="000E421A">
        <w:instrText xml:space="preserve"> \* MERGEFORMAT </w:instrText>
      </w:r>
      <w:r w:rsidR="005F3EE7" w:rsidRPr="000E421A">
        <w:fldChar w:fldCharType="separate"/>
      </w:r>
      <w:r w:rsidR="00DE0E59">
        <w:t>169</w:t>
      </w:r>
      <w:r w:rsidR="005F3EE7" w:rsidRPr="000E421A">
        <w:fldChar w:fldCharType="end"/>
      </w:r>
      <w:r w:rsidR="005F3EE7" w:rsidRPr="000E421A">
        <w:t xml:space="preserve"> </w:t>
      </w:r>
      <w:r w:rsidR="005F3EE7" w:rsidRPr="000E421A">
        <w:rPr>
          <w:sz w:val="16"/>
        </w:rPr>
        <w:t>{Obligation to balance}</w:t>
      </w:r>
      <w:r w:rsidR="005F3EE7" w:rsidRPr="000E421A">
        <w:t>.</w:t>
      </w:r>
      <w:bookmarkEnd w:id="30637"/>
    </w:p>
    <w:p w14:paraId="540E4216" w14:textId="3A53F2BE" w:rsidR="005657CA" w:rsidRPr="000E421A" w:rsidRDefault="001409C0" w:rsidP="001409C0">
      <w:pPr>
        <w:pStyle w:val="PNR-2"/>
        <w:numPr>
          <w:ilvl w:val="0"/>
          <w:numId w:val="0"/>
        </w:numPr>
        <w:ind w:left="709" w:hanging="567"/>
      </w:pPr>
      <w:bookmarkStart w:id="30638" w:name="_Toc74986675"/>
      <w:r w:rsidRPr="000E421A">
        <w:t>(2)</w:t>
      </w:r>
      <w:r w:rsidRPr="000E421A">
        <w:tab/>
      </w:r>
      <w:r w:rsidR="005657CA" w:rsidRPr="000E421A">
        <w:t xml:space="preserve">If the </w:t>
      </w:r>
      <w:r w:rsidR="005657CA" w:rsidRPr="000E421A">
        <w:rPr>
          <w:i/>
        </w:rPr>
        <w:t>ISO</w:t>
      </w:r>
      <w:r w:rsidR="005657CA" w:rsidRPr="000E421A">
        <w:t xml:space="preserve"> considers </w:t>
      </w:r>
      <w:r w:rsidR="00860C1B" w:rsidRPr="000E421A">
        <w:t xml:space="preserve">that the </w:t>
      </w:r>
      <w:r w:rsidR="00326EEE" w:rsidRPr="000E421A">
        <w:rPr>
          <w:i/>
        </w:rPr>
        <w:t xml:space="preserve">credible </w:t>
      </w:r>
      <w:r w:rsidR="00860C1B" w:rsidRPr="000E421A">
        <w:t xml:space="preserve">periods and </w:t>
      </w:r>
      <w:r w:rsidR="00D52C8A" w:rsidRPr="000E421A">
        <w:rPr>
          <w:i/>
        </w:rPr>
        <w:t xml:space="preserve">credible </w:t>
      </w:r>
      <w:r w:rsidR="00860C1B" w:rsidRPr="000E421A">
        <w:t xml:space="preserve">quantities of energy </w:t>
      </w:r>
      <w:r w:rsidR="006219CF" w:rsidRPr="000E421A">
        <w:t xml:space="preserve">for which </w:t>
      </w:r>
      <w:r w:rsidR="005657CA" w:rsidRPr="000E421A">
        <w:t xml:space="preserve">a </w:t>
      </w:r>
      <w:r w:rsidR="005657CA" w:rsidRPr="000E421A">
        <w:rPr>
          <w:i/>
        </w:rPr>
        <w:t>registered controller</w:t>
      </w:r>
      <w:r w:rsidR="005657CA" w:rsidRPr="000E421A">
        <w:t xml:space="preserve"> </w:t>
      </w:r>
      <w:r w:rsidR="006219CF" w:rsidRPr="000E421A">
        <w:t xml:space="preserve">may </w:t>
      </w:r>
      <w:r w:rsidR="00326EEE" w:rsidRPr="000E421A">
        <w:t xml:space="preserve">be </w:t>
      </w:r>
      <w:r w:rsidR="00326EEE" w:rsidRPr="003D7B32">
        <w:rPr>
          <w:i/>
        </w:rPr>
        <w:t xml:space="preserve">constrained off </w:t>
      </w:r>
      <w:r w:rsidR="00F469B3" w:rsidRPr="000E421A">
        <w:t xml:space="preserve">are sufficiently material to </w:t>
      </w:r>
      <w:r w:rsidR="006219CF" w:rsidRPr="000E421A">
        <w:t xml:space="preserve">justify </w:t>
      </w:r>
      <w:r w:rsidR="004B6EE0" w:rsidRPr="000E421A">
        <w:t>the intervention</w:t>
      </w:r>
      <w:r w:rsidR="006219CF" w:rsidRPr="000E421A">
        <w:t xml:space="preserve">, </w:t>
      </w:r>
      <w:r w:rsidR="004B6EE0" w:rsidRPr="000E421A">
        <w:t xml:space="preserve">the </w:t>
      </w:r>
      <w:r w:rsidR="004B6EE0" w:rsidRPr="000E421A">
        <w:rPr>
          <w:i/>
        </w:rPr>
        <w:t xml:space="preserve">ISO </w:t>
      </w:r>
      <w:r w:rsidR="006219CF" w:rsidRPr="000E421A">
        <w:t>may</w:t>
      </w:r>
      <w:r w:rsidR="0095629E">
        <w:t> —</w:t>
      </w:r>
      <w:bookmarkEnd w:id="30638"/>
    </w:p>
    <w:p w14:paraId="73DFD581" w14:textId="191AF5CA" w:rsidR="006B39EC" w:rsidRPr="000E421A" w:rsidRDefault="001409C0" w:rsidP="001409C0">
      <w:pPr>
        <w:pStyle w:val="PNR-3"/>
        <w:numPr>
          <w:ilvl w:val="0"/>
          <w:numId w:val="0"/>
        </w:numPr>
        <w:tabs>
          <w:tab w:val="left" w:pos="709"/>
        </w:tabs>
        <w:ind w:left="1418" w:hanging="709"/>
      </w:pPr>
      <w:bookmarkStart w:id="30639" w:name="_Ref60157437"/>
      <w:r w:rsidRPr="000E421A">
        <w:t>(a)</w:t>
      </w:r>
      <w:r w:rsidRPr="000E421A">
        <w:tab/>
      </w:r>
      <w:r w:rsidR="006219CF" w:rsidRPr="000E421A">
        <w:t xml:space="preserve">require the </w:t>
      </w:r>
      <w:r w:rsidR="006219CF" w:rsidRPr="000E421A">
        <w:rPr>
          <w:i/>
        </w:rPr>
        <w:t>registered controller</w:t>
      </w:r>
      <w:r w:rsidR="006219CF" w:rsidRPr="000E421A">
        <w:t xml:space="preserve"> to </w:t>
      </w:r>
      <w:r w:rsidR="009924F2" w:rsidRPr="000E421A">
        <w:t xml:space="preserve">give it </w:t>
      </w:r>
      <w:r w:rsidR="00B943DC" w:rsidRPr="000E421A">
        <w:t xml:space="preserve">reasonable </w:t>
      </w:r>
      <w:r w:rsidR="00F469B3" w:rsidRPr="000E421A">
        <w:t xml:space="preserve">operational </w:t>
      </w:r>
      <w:r w:rsidR="00592736" w:rsidRPr="000E421A">
        <w:t xml:space="preserve">details </w:t>
      </w:r>
      <w:r w:rsidR="00F469B3" w:rsidRPr="000E421A">
        <w:t>(</w:t>
      </w:r>
      <w:r w:rsidR="004B6EE0" w:rsidRPr="000E421A">
        <w:t xml:space="preserve">but not </w:t>
      </w:r>
      <w:r w:rsidR="00F469B3" w:rsidRPr="000E421A">
        <w:t xml:space="preserve">commercial </w:t>
      </w:r>
      <w:r w:rsidR="004B6EE0" w:rsidRPr="000E421A">
        <w:t>details</w:t>
      </w:r>
      <w:r w:rsidR="00F469B3" w:rsidRPr="000E421A">
        <w:t xml:space="preserve">) </w:t>
      </w:r>
      <w:r w:rsidR="00592736" w:rsidRPr="000E421A">
        <w:t xml:space="preserve">of </w:t>
      </w:r>
      <w:r w:rsidR="00B943DC" w:rsidRPr="000E421A">
        <w:t xml:space="preserve">the </w:t>
      </w:r>
      <w:r w:rsidR="006219CF" w:rsidRPr="000E421A">
        <w:t xml:space="preserve">arrangements </w:t>
      </w:r>
      <w:r w:rsidR="004B6EE0" w:rsidRPr="000E421A">
        <w:t xml:space="preserve">in </w:t>
      </w:r>
      <w:r w:rsidR="006219CF" w:rsidRPr="000E421A">
        <w:t xml:space="preserve">place to ensure that the relevant persons continue to comply with rule </w:t>
      </w:r>
      <w:r w:rsidR="006219CF" w:rsidRPr="000E421A">
        <w:fldChar w:fldCharType="begin" w:fldLock="1"/>
      </w:r>
      <w:r w:rsidR="006219CF" w:rsidRPr="000E421A">
        <w:instrText xml:space="preserve"> REF _Ref59277879 \r \h </w:instrText>
      </w:r>
      <w:r w:rsidR="001972CD" w:rsidRPr="000E421A">
        <w:instrText xml:space="preserve"> \* MERGEFORMAT </w:instrText>
      </w:r>
      <w:r w:rsidR="006219CF" w:rsidRPr="000E421A">
        <w:fldChar w:fldCharType="separate"/>
      </w:r>
      <w:r w:rsidR="00DE0E59">
        <w:t>169</w:t>
      </w:r>
      <w:r w:rsidR="006219CF" w:rsidRPr="000E421A">
        <w:fldChar w:fldCharType="end"/>
      </w:r>
      <w:r w:rsidR="00F469B3" w:rsidRPr="000E421A">
        <w:t xml:space="preserve"> should a </w:t>
      </w:r>
      <w:r w:rsidR="00F469B3" w:rsidRPr="000E421A">
        <w:rPr>
          <w:i/>
        </w:rPr>
        <w:t>constraint direction</w:t>
      </w:r>
      <w:r w:rsidR="00F469B3" w:rsidRPr="000E421A">
        <w:t xml:space="preserve"> be issued</w:t>
      </w:r>
      <w:r w:rsidR="006219CF" w:rsidRPr="000E421A">
        <w:t xml:space="preserve">; </w:t>
      </w:r>
    </w:p>
    <w:bookmarkEnd w:id="30639"/>
    <w:p w14:paraId="0014BDDC" w14:textId="59286644" w:rsidR="008E7327" w:rsidRPr="000E421A" w:rsidRDefault="00024140" w:rsidP="00A62D3C">
      <w:pPr>
        <w:pStyle w:val="PNRNotes"/>
        <w:ind w:left="2160"/>
      </w:pPr>
      <w:r>
        <w:t>{</w:t>
      </w:r>
      <w:r w:rsidR="00A62D3C" w:rsidRPr="000E421A">
        <w:t xml:space="preserve">The “relevant persons” referred to in rule </w:t>
      </w:r>
      <w:r w:rsidR="00A62D3C" w:rsidRPr="000E421A">
        <w:fldChar w:fldCharType="begin" w:fldLock="1"/>
      </w:r>
      <w:r w:rsidR="00A62D3C" w:rsidRPr="000E421A">
        <w:instrText xml:space="preserve"> REF _Ref60157437 \w \h </w:instrText>
      </w:r>
      <w:r w:rsidR="001972CD" w:rsidRPr="000E421A">
        <w:instrText xml:space="preserve"> \* MERGEFORMAT </w:instrText>
      </w:r>
      <w:r w:rsidR="00A62D3C" w:rsidRPr="000E421A">
        <w:fldChar w:fldCharType="separate"/>
      </w:r>
      <w:r w:rsidR="00DE0E59">
        <w:t>261(2)(a)</w:t>
      </w:r>
      <w:r w:rsidR="00A62D3C" w:rsidRPr="000E421A">
        <w:fldChar w:fldCharType="end"/>
      </w:r>
      <w:r w:rsidR="00A62D3C" w:rsidRPr="000E421A">
        <w:t xml:space="preserve"> </w:t>
      </w:r>
      <w:r w:rsidR="00482237" w:rsidRPr="000E421A">
        <w:t xml:space="preserve">and </w:t>
      </w:r>
      <w:r w:rsidR="00482237" w:rsidRPr="000E421A">
        <w:fldChar w:fldCharType="begin" w:fldLock="1"/>
      </w:r>
      <w:r w:rsidR="00482237" w:rsidRPr="000E421A">
        <w:instrText xml:space="preserve"> REF _Ref60157852 \w \h </w:instrText>
      </w:r>
      <w:r w:rsidR="001972CD" w:rsidRPr="000E421A">
        <w:instrText xml:space="preserve"> \* MERGEFORMAT </w:instrText>
      </w:r>
      <w:r w:rsidR="00482237" w:rsidRPr="000E421A">
        <w:fldChar w:fldCharType="separate"/>
      </w:r>
      <w:r w:rsidR="00DE0E59">
        <w:t>262</w:t>
      </w:r>
      <w:r w:rsidR="00482237" w:rsidRPr="000E421A">
        <w:fldChar w:fldCharType="end"/>
      </w:r>
      <w:r w:rsidR="00482237" w:rsidRPr="000E421A">
        <w:t xml:space="preserve"> </w:t>
      </w:r>
      <w:r w:rsidR="00A62D3C" w:rsidRPr="000E421A">
        <w:t xml:space="preserve">will be the network user, </w:t>
      </w:r>
      <w:r w:rsidR="004A47CA" w:rsidRPr="000E421A">
        <w:t>n</w:t>
      </w:r>
      <w:r w:rsidR="00A62D3C" w:rsidRPr="000E421A">
        <w:t xml:space="preserve">ominator and balancing nominees associated with the exit balancing points with whom the constrained-off </w:t>
      </w:r>
      <w:r w:rsidR="00BF1FBE" w:rsidRPr="000E421A">
        <w:t>generator</w:t>
      </w:r>
      <w:r w:rsidR="00A62D3C" w:rsidRPr="000E421A">
        <w:t xml:space="preserve"> has direct or indirect energy supply arrangements.} </w:t>
      </w:r>
    </w:p>
    <w:p w14:paraId="54357533" w14:textId="6A795676" w:rsidR="00A62D3C" w:rsidRPr="000E421A" w:rsidRDefault="00A62D3C" w:rsidP="00A62D3C">
      <w:pPr>
        <w:pStyle w:val="PNRNotes"/>
        <w:ind w:left="2160"/>
      </w:pPr>
      <w:r w:rsidRPr="000E421A">
        <w:t>{Example</w:t>
      </w:r>
      <w:r w:rsidR="0095629E">
        <w:t> —</w:t>
      </w:r>
      <w:r w:rsidR="00C75EE9" w:rsidRPr="000E421A">
        <w:t xml:space="preserve"> A</w:t>
      </w:r>
      <w:r w:rsidR="008F3B5C" w:rsidRPr="000E421A">
        <w:t xml:space="preserve"> gentailer, </w:t>
      </w:r>
      <w:r w:rsidR="005A0627" w:rsidRPr="000E421A">
        <w:t>“</w:t>
      </w:r>
      <w:r w:rsidR="008F3B5C" w:rsidRPr="000E421A">
        <w:t>Homer</w:t>
      </w:r>
      <w:r w:rsidR="00E657E5" w:rsidRPr="000E421A">
        <w:t xml:space="preserve"> Ltd</w:t>
      </w:r>
      <w:r w:rsidR="005A0627" w:rsidRPr="000E421A">
        <w:t>”</w:t>
      </w:r>
      <w:r w:rsidR="008F3B5C" w:rsidRPr="000E421A">
        <w:t>,</w:t>
      </w:r>
      <w:r w:rsidR="00AC04D9" w:rsidRPr="000E421A">
        <w:t xml:space="preserve"> </w:t>
      </w:r>
      <w:r w:rsidRPr="000E421A">
        <w:t xml:space="preserve">generates and injects energy at Port Hedland, and sells energy to </w:t>
      </w:r>
      <w:r w:rsidR="001E1485" w:rsidRPr="000E421A">
        <w:t>“Flanders</w:t>
      </w:r>
      <w:r w:rsidR="00E657E5" w:rsidRPr="000E421A">
        <w:t xml:space="preserve"> Ltd</w:t>
      </w:r>
      <w:r w:rsidR="001E1485" w:rsidRPr="000E421A">
        <w:t xml:space="preserve">” </w:t>
      </w:r>
      <w:r w:rsidR="00482237" w:rsidRPr="000E421A">
        <w:t xml:space="preserve">in Karratha.  If </w:t>
      </w:r>
      <w:r w:rsidR="008F3B5C" w:rsidRPr="000E421A">
        <w:t>Homer</w:t>
      </w:r>
      <w:r w:rsidR="00482237" w:rsidRPr="000E421A">
        <w:t xml:space="preserve">’s Port Hedland injections are constrained off due to a constraint on the 220 kV line between Port Hedland and Karratha, the “relevant persons” referred to in rule </w:t>
      </w:r>
      <w:r w:rsidR="00482237" w:rsidRPr="000E421A">
        <w:fldChar w:fldCharType="begin" w:fldLock="1"/>
      </w:r>
      <w:r w:rsidR="00482237" w:rsidRPr="000E421A">
        <w:instrText xml:space="preserve"> REF _Ref60157437 \w \h </w:instrText>
      </w:r>
      <w:r w:rsidR="001972CD" w:rsidRPr="000E421A">
        <w:instrText xml:space="preserve"> \* MERGEFORMAT </w:instrText>
      </w:r>
      <w:r w:rsidR="00482237" w:rsidRPr="000E421A">
        <w:fldChar w:fldCharType="separate"/>
      </w:r>
      <w:r w:rsidR="00DE0E59">
        <w:t>261(2)(a)</w:t>
      </w:r>
      <w:r w:rsidR="00482237" w:rsidRPr="000E421A">
        <w:fldChar w:fldCharType="end"/>
      </w:r>
      <w:r w:rsidR="00482237" w:rsidRPr="000E421A">
        <w:t xml:space="preserve"> and </w:t>
      </w:r>
      <w:r w:rsidR="00482237" w:rsidRPr="000E421A">
        <w:fldChar w:fldCharType="begin" w:fldLock="1"/>
      </w:r>
      <w:r w:rsidR="00482237" w:rsidRPr="000E421A">
        <w:instrText xml:space="preserve"> REF _Ref60157852 \w \h </w:instrText>
      </w:r>
      <w:r w:rsidR="001972CD" w:rsidRPr="000E421A">
        <w:instrText xml:space="preserve"> \* MERGEFORMAT </w:instrText>
      </w:r>
      <w:r w:rsidR="00482237" w:rsidRPr="000E421A">
        <w:fldChar w:fldCharType="separate"/>
      </w:r>
      <w:r w:rsidR="00DE0E59">
        <w:t>262</w:t>
      </w:r>
      <w:r w:rsidR="00482237" w:rsidRPr="000E421A">
        <w:fldChar w:fldCharType="end"/>
      </w:r>
      <w:r w:rsidR="00482237" w:rsidRPr="000E421A">
        <w:t xml:space="preserve"> will be whoever is responsible for managing negative imbalances at </w:t>
      </w:r>
      <w:r w:rsidR="001E1485" w:rsidRPr="000E421A">
        <w:t xml:space="preserve">Flanders’ Karratha </w:t>
      </w:r>
      <w:r w:rsidR="00482237" w:rsidRPr="000E421A">
        <w:t xml:space="preserve">balancing point.} </w:t>
      </w:r>
    </w:p>
    <w:p w14:paraId="460E1283" w14:textId="77777777" w:rsidR="006B39EC" w:rsidRPr="000E421A" w:rsidRDefault="006B39EC" w:rsidP="006B39EC">
      <w:pPr>
        <w:pStyle w:val="PNR-3"/>
        <w:numPr>
          <w:ilvl w:val="0"/>
          <w:numId w:val="0"/>
        </w:numPr>
        <w:ind w:left="1418"/>
      </w:pPr>
      <w:r w:rsidRPr="000E421A">
        <w:t>and</w:t>
      </w:r>
    </w:p>
    <w:p w14:paraId="6FE52893" w14:textId="439DD5AC" w:rsidR="006219CF" w:rsidRPr="000E421A" w:rsidRDefault="001409C0" w:rsidP="001409C0">
      <w:pPr>
        <w:pStyle w:val="PNR-3"/>
        <w:numPr>
          <w:ilvl w:val="0"/>
          <w:numId w:val="0"/>
        </w:numPr>
        <w:tabs>
          <w:tab w:val="left" w:pos="709"/>
        </w:tabs>
        <w:ind w:left="1418" w:hanging="709"/>
      </w:pPr>
      <w:r w:rsidRPr="000E421A">
        <w:t>(b)</w:t>
      </w:r>
      <w:r w:rsidRPr="000E421A">
        <w:tab/>
      </w:r>
      <w:r w:rsidR="006219CF" w:rsidRPr="000E421A">
        <w:t xml:space="preserve">if dissatisfied with those arrangements, </w:t>
      </w:r>
      <w:r w:rsidR="006219CF" w:rsidRPr="000E421A">
        <w:rPr>
          <w:i/>
        </w:rPr>
        <w:t>direct</w:t>
      </w:r>
      <w:r w:rsidR="006219CF" w:rsidRPr="000E421A">
        <w:t xml:space="preserve"> </w:t>
      </w:r>
      <w:r w:rsidR="009924F2" w:rsidRPr="000E421A">
        <w:t xml:space="preserve">the </w:t>
      </w:r>
      <w:r w:rsidR="009924F2" w:rsidRPr="000E421A">
        <w:rPr>
          <w:i/>
        </w:rPr>
        <w:t>registered controller</w:t>
      </w:r>
      <w:r w:rsidR="009924F2" w:rsidRPr="000E421A">
        <w:t xml:space="preserve"> to procure that satisfactory </w:t>
      </w:r>
      <w:r w:rsidR="004B6EE0" w:rsidRPr="000E421A">
        <w:t>a</w:t>
      </w:r>
      <w:r w:rsidR="009924F2" w:rsidRPr="000E421A">
        <w:t>rrangements are put in place.</w:t>
      </w:r>
    </w:p>
    <w:p w14:paraId="0352212E" w14:textId="32FD89D7" w:rsidR="00D000C7" w:rsidRPr="000E421A" w:rsidRDefault="001409C0" w:rsidP="001409C0">
      <w:pPr>
        <w:pStyle w:val="PNR-1"/>
        <w:numPr>
          <w:ilvl w:val="0"/>
          <w:numId w:val="0"/>
        </w:numPr>
        <w:tabs>
          <w:tab w:val="left" w:pos="0"/>
        </w:tabs>
      </w:pPr>
      <w:bookmarkStart w:id="30640" w:name="_Toc73195767"/>
      <w:bookmarkStart w:id="30641" w:name="_Toc73196834"/>
      <w:bookmarkStart w:id="30642" w:name="_Toc74986676"/>
      <w:bookmarkStart w:id="30643" w:name="_Toc90968445"/>
      <w:bookmarkStart w:id="30644" w:name="_Toc90969727"/>
      <w:bookmarkStart w:id="30645" w:name="_Ref60157852"/>
      <w:bookmarkStart w:id="30646" w:name="_Ref59349821"/>
      <w:r w:rsidRPr="000E421A">
        <w:t>262</w:t>
      </w:r>
      <w:r w:rsidRPr="000E421A">
        <w:tab/>
      </w:r>
      <w:r w:rsidR="008154B9" w:rsidRPr="000E421A">
        <w:t xml:space="preserve">Balancing during constraints – </w:t>
      </w:r>
      <w:r w:rsidR="00896C8E" w:rsidRPr="000E421A">
        <w:t>I</w:t>
      </w:r>
      <w:r w:rsidR="00BA5B3D" w:rsidRPr="000E421A">
        <w:t>SO may constrain</w:t>
      </w:r>
      <w:r w:rsidR="008154B9" w:rsidRPr="000E421A">
        <w:t xml:space="preserve"> </w:t>
      </w:r>
      <w:r w:rsidR="00BA5B3D" w:rsidRPr="000E421A">
        <w:t>off loads to preserve balance if necessary</w:t>
      </w:r>
      <w:bookmarkEnd w:id="30640"/>
      <w:bookmarkEnd w:id="30641"/>
      <w:bookmarkEnd w:id="30642"/>
      <w:bookmarkEnd w:id="30643"/>
      <w:bookmarkEnd w:id="30644"/>
      <w:r w:rsidR="00896C8E" w:rsidRPr="000E421A">
        <w:t xml:space="preserve"> </w:t>
      </w:r>
      <w:bookmarkEnd w:id="30645"/>
    </w:p>
    <w:p w14:paraId="165D507E" w14:textId="01795995" w:rsidR="00C8510A" w:rsidRPr="000E421A" w:rsidRDefault="00BA5B3D" w:rsidP="00BA5B3D">
      <w:pPr>
        <w:pStyle w:val="PNR-2"/>
        <w:numPr>
          <w:ilvl w:val="0"/>
          <w:numId w:val="0"/>
        </w:numPr>
        <w:ind w:left="709"/>
      </w:pPr>
      <w:bookmarkStart w:id="30647" w:name="_Toc74986677"/>
      <w:r w:rsidRPr="000E421A">
        <w:t xml:space="preserve">If </w:t>
      </w:r>
      <w:r w:rsidR="00896C8E" w:rsidRPr="000E421A">
        <w:t xml:space="preserve">the </w:t>
      </w:r>
      <w:r w:rsidR="00DB750E" w:rsidRPr="000E421A">
        <w:rPr>
          <w:i/>
        </w:rPr>
        <w:t>ISO control desk</w:t>
      </w:r>
      <w:r w:rsidR="00C8510A" w:rsidRPr="000E421A">
        <w:t xml:space="preserve">, having </w:t>
      </w:r>
      <w:r w:rsidR="00896C8E" w:rsidRPr="000E421A">
        <w:t>issue</w:t>
      </w:r>
      <w:r w:rsidR="00C8510A" w:rsidRPr="000E421A">
        <w:t>d</w:t>
      </w:r>
      <w:r w:rsidR="00896C8E" w:rsidRPr="000E421A">
        <w:t xml:space="preserve"> a </w:t>
      </w:r>
      <w:r w:rsidR="00896C8E" w:rsidRPr="000E421A">
        <w:rPr>
          <w:i/>
        </w:rPr>
        <w:t xml:space="preserve">constraint </w:t>
      </w:r>
      <w:r w:rsidR="00B52C22" w:rsidRPr="000E421A">
        <w:rPr>
          <w:i/>
        </w:rPr>
        <w:t>direction</w:t>
      </w:r>
      <w:r w:rsidR="0075198D" w:rsidRPr="000E421A">
        <w:t xml:space="preserve"> to a </w:t>
      </w:r>
      <w:r w:rsidR="00BF1FBE" w:rsidRPr="000E421A">
        <w:rPr>
          <w:i/>
        </w:rPr>
        <w:t>generator</w:t>
      </w:r>
      <w:r w:rsidR="00C8510A" w:rsidRPr="000E421A">
        <w:t>,</w:t>
      </w:r>
      <w:r w:rsidR="00B52C22" w:rsidRPr="000E421A">
        <w:rPr>
          <w:i/>
        </w:rPr>
        <w:t xml:space="preserve"> </w:t>
      </w:r>
      <w:bookmarkEnd w:id="30646"/>
      <w:r w:rsidR="00F54FA9" w:rsidRPr="000E421A">
        <w:t>determines that</w:t>
      </w:r>
      <w:r w:rsidR="0095629E">
        <w:t> —</w:t>
      </w:r>
      <w:bookmarkEnd w:id="30647"/>
    </w:p>
    <w:p w14:paraId="517840A6" w14:textId="045B05E3" w:rsidR="00E10D63" w:rsidRPr="000E421A" w:rsidRDefault="001409C0" w:rsidP="001409C0">
      <w:pPr>
        <w:pStyle w:val="PNR-3"/>
        <w:numPr>
          <w:ilvl w:val="0"/>
          <w:numId w:val="0"/>
        </w:numPr>
        <w:tabs>
          <w:tab w:val="left" w:pos="709"/>
        </w:tabs>
        <w:ind w:left="1418" w:hanging="709"/>
      </w:pPr>
      <w:r w:rsidRPr="000E421A">
        <w:t>(a)</w:t>
      </w:r>
      <w:r w:rsidRPr="000E421A">
        <w:tab/>
      </w:r>
      <w:r w:rsidR="00C8510A" w:rsidRPr="000E421A">
        <w:t xml:space="preserve">the relevant person or persons are not complying </w:t>
      </w:r>
      <w:r w:rsidR="00BA5B3D" w:rsidRPr="000E421A">
        <w:t xml:space="preserve">sufficiently </w:t>
      </w:r>
      <w:r w:rsidR="00C8510A" w:rsidRPr="000E421A">
        <w:t xml:space="preserve">with rule </w:t>
      </w:r>
      <w:r w:rsidR="00C8510A" w:rsidRPr="000E421A">
        <w:fldChar w:fldCharType="begin" w:fldLock="1"/>
      </w:r>
      <w:r w:rsidR="00C8510A" w:rsidRPr="000E421A">
        <w:instrText xml:space="preserve"> REF _Ref59277879 \r \h </w:instrText>
      </w:r>
      <w:r w:rsidR="001972CD" w:rsidRPr="000E421A">
        <w:instrText xml:space="preserve"> \* MERGEFORMAT </w:instrText>
      </w:r>
      <w:r w:rsidR="00C8510A" w:rsidRPr="000E421A">
        <w:fldChar w:fldCharType="separate"/>
      </w:r>
      <w:r w:rsidR="00DE0E59">
        <w:t>169</w:t>
      </w:r>
      <w:r w:rsidR="00C8510A" w:rsidRPr="000E421A">
        <w:fldChar w:fldCharType="end"/>
      </w:r>
      <w:r w:rsidR="00C8510A" w:rsidRPr="000E421A">
        <w:t>; and</w:t>
      </w:r>
    </w:p>
    <w:p w14:paraId="20FD1EDB" w14:textId="2953867C" w:rsidR="00C8510A" w:rsidRPr="000E421A" w:rsidRDefault="001409C0" w:rsidP="001409C0">
      <w:pPr>
        <w:pStyle w:val="PNR-3"/>
        <w:numPr>
          <w:ilvl w:val="0"/>
          <w:numId w:val="0"/>
        </w:numPr>
        <w:tabs>
          <w:tab w:val="left" w:pos="709"/>
        </w:tabs>
        <w:ind w:left="1418" w:hanging="709"/>
      </w:pPr>
      <w:r w:rsidRPr="000E421A">
        <w:t>(b)</w:t>
      </w:r>
      <w:r w:rsidRPr="000E421A">
        <w:tab/>
      </w:r>
      <w:r w:rsidR="00C8510A" w:rsidRPr="000E421A">
        <w:t>the non-compliance</w:t>
      </w:r>
      <w:r w:rsidR="00DB750E" w:rsidRPr="000E421A">
        <w:t xml:space="preserve"> might reasonably be expected to jeopardise </w:t>
      </w:r>
      <w:r w:rsidR="00820927">
        <w:rPr>
          <w:i/>
        </w:rPr>
        <w:t xml:space="preserve">the </w:t>
      </w:r>
      <w:r w:rsidR="00820927" w:rsidRPr="00820927">
        <w:rPr>
          <w:i/>
        </w:rPr>
        <w:t>system security objective</w:t>
      </w:r>
      <w:r w:rsidR="00BA5B3D" w:rsidRPr="000E421A">
        <w:t>,</w:t>
      </w:r>
    </w:p>
    <w:p w14:paraId="22FAAFAA" w14:textId="4DD56FA6" w:rsidR="00E32C03" w:rsidRPr="000E421A" w:rsidRDefault="008876C7" w:rsidP="008876C7">
      <w:pPr>
        <w:pStyle w:val="PNR-3"/>
        <w:numPr>
          <w:ilvl w:val="0"/>
          <w:numId w:val="0"/>
        </w:numPr>
        <w:ind w:left="709"/>
      </w:pPr>
      <w:r w:rsidRPr="000E421A">
        <w:t>then</w:t>
      </w:r>
      <w:r w:rsidR="00F91C93" w:rsidRPr="000E7153">
        <w:t xml:space="preserve"> </w:t>
      </w:r>
      <w:r w:rsidRPr="000E7153">
        <w:t>the</w:t>
      </w:r>
      <w:r w:rsidRPr="000E421A">
        <w:t xml:space="preserve"> </w:t>
      </w:r>
      <w:r w:rsidRPr="000E421A">
        <w:rPr>
          <w:i/>
        </w:rPr>
        <w:t>ISO control desk</w:t>
      </w:r>
      <w:r w:rsidRPr="000E421A">
        <w:t xml:space="preserve"> may issue a further </w:t>
      </w:r>
      <w:r w:rsidRPr="000E421A">
        <w:rPr>
          <w:i/>
        </w:rPr>
        <w:t>constraint direction</w:t>
      </w:r>
      <w:r w:rsidRPr="000E421A">
        <w:t xml:space="preserve"> to</w:t>
      </w:r>
      <w:r w:rsidR="0095629E">
        <w:t> —</w:t>
      </w:r>
      <w:r w:rsidRPr="000E421A">
        <w:t xml:space="preserve"> </w:t>
      </w:r>
    </w:p>
    <w:p w14:paraId="67CCE0D1" w14:textId="36425213" w:rsidR="00E32C03" w:rsidRPr="000E421A" w:rsidRDefault="001409C0" w:rsidP="001409C0">
      <w:pPr>
        <w:pStyle w:val="PNR-3"/>
        <w:numPr>
          <w:ilvl w:val="0"/>
          <w:numId w:val="0"/>
        </w:numPr>
        <w:tabs>
          <w:tab w:val="left" w:pos="709"/>
        </w:tabs>
        <w:ind w:left="1418" w:hanging="709"/>
      </w:pPr>
      <w:r w:rsidRPr="000E421A">
        <w:t>(c)</w:t>
      </w:r>
      <w:r w:rsidRPr="000E421A">
        <w:tab/>
      </w:r>
      <w:r w:rsidR="008876C7" w:rsidRPr="000E421A">
        <w:t xml:space="preserve">the </w:t>
      </w:r>
      <w:r w:rsidR="00911B79" w:rsidRPr="000E421A">
        <w:rPr>
          <w:i/>
        </w:rPr>
        <w:t>controller</w:t>
      </w:r>
      <w:r w:rsidR="00911B79" w:rsidRPr="000E421A">
        <w:t xml:space="preserve"> of a </w:t>
      </w:r>
      <w:r w:rsidR="00911B79" w:rsidRPr="000E421A">
        <w:rPr>
          <w:i/>
        </w:rPr>
        <w:t>consumer facility</w:t>
      </w:r>
      <w:r w:rsidR="00911B79" w:rsidRPr="000E421A">
        <w:t xml:space="preserve"> which </w:t>
      </w:r>
      <w:r w:rsidR="0075198D" w:rsidRPr="000E421A">
        <w:t xml:space="preserve">the </w:t>
      </w:r>
      <w:r w:rsidR="00BF1FBE" w:rsidRPr="000E421A">
        <w:rPr>
          <w:i/>
        </w:rPr>
        <w:t>generator</w:t>
      </w:r>
      <w:r w:rsidR="0075198D" w:rsidRPr="000E421A">
        <w:t xml:space="preserve"> is directly or indirectly contracted to supply</w:t>
      </w:r>
      <w:r w:rsidR="00E32C03" w:rsidRPr="000E421A">
        <w:t>; or</w:t>
      </w:r>
    </w:p>
    <w:p w14:paraId="4C390E54" w14:textId="27DBCC88" w:rsidR="00E32C03" w:rsidRPr="000E421A" w:rsidRDefault="001409C0" w:rsidP="001409C0">
      <w:pPr>
        <w:pStyle w:val="PNR-3"/>
        <w:numPr>
          <w:ilvl w:val="0"/>
          <w:numId w:val="0"/>
        </w:numPr>
        <w:tabs>
          <w:tab w:val="left" w:pos="709"/>
        </w:tabs>
        <w:ind w:left="1418" w:hanging="709"/>
      </w:pPr>
      <w:r w:rsidRPr="000E421A">
        <w:t>(d)</w:t>
      </w:r>
      <w:r w:rsidRPr="000E421A">
        <w:tab/>
      </w:r>
      <w:r w:rsidR="00E32C03" w:rsidRPr="000E421A">
        <w:t xml:space="preserve">the </w:t>
      </w:r>
      <w:r w:rsidR="004B3531" w:rsidRPr="000E421A">
        <w:rPr>
          <w:i/>
        </w:rPr>
        <w:t xml:space="preserve">registered </w:t>
      </w:r>
      <w:r w:rsidR="00B16F02" w:rsidRPr="000E421A">
        <w:rPr>
          <w:i/>
        </w:rPr>
        <w:t>NSP</w:t>
      </w:r>
      <w:r w:rsidR="00E32C03" w:rsidRPr="000E421A">
        <w:t xml:space="preserve"> of the </w:t>
      </w:r>
      <w:r w:rsidR="00E32C03" w:rsidRPr="000E421A">
        <w:rPr>
          <w:i/>
        </w:rPr>
        <w:t>network</w:t>
      </w:r>
      <w:r w:rsidR="00E32C03" w:rsidRPr="000E421A">
        <w:t xml:space="preserve"> in which that </w:t>
      </w:r>
      <w:r w:rsidR="00E32C03" w:rsidRPr="000E421A">
        <w:rPr>
          <w:i/>
        </w:rPr>
        <w:t>consumer facility</w:t>
      </w:r>
      <w:r w:rsidR="00E32C03" w:rsidRPr="000E421A">
        <w:t xml:space="preserve"> is located,</w:t>
      </w:r>
      <w:r w:rsidR="00BA5B3D" w:rsidRPr="000E421A">
        <w:t xml:space="preserve"> </w:t>
      </w:r>
    </w:p>
    <w:p w14:paraId="4FF05DC9" w14:textId="4597F91C" w:rsidR="008876C7" w:rsidRPr="000E421A" w:rsidRDefault="00210F1C" w:rsidP="008876C7">
      <w:pPr>
        <w:pStyle w:val="PNR-3"/>
        <w:numPr>
          <w:ilvl w:val="0"/>
          <w:numId w:val="0"/>
        </w:numPr>
        <w:ind w:left="709"/>
      </w:pPr>
      <w:r w:rsidRPr="000E421A">
        <w:t xml:space="preserve">or both, </w:t>
      </w:r>
      <w:r w:rsidR="00BA5B3D" w:rsidRPr="000E421A">
        <w:t xml:space="preserve">with a view to </w:t>
      </w:r>
      <w:r w:rsidR="007F7888" w:rsidRPr="000E421A">
        <w:t xml:space="preserve">managing </w:t>
      </w:r>
      <w:r w:rsidR="00164EA5" w:rsidRPr="000E421A">
        <w:t xml:space="preserve">and minimising </w:t>
      </w:r>
      <w:r w:rsidR="007F7888" w:rsidRPr="000E421A">
        <w:t xml:space="preserve">the relevant </w:t>
      </w:r>
      <w:r w:rsidR="007F7888" w:rsidRPr="000E421A">
        <w:rPr>
          <w:i/>
        </w:rPr>
        <w:t>imbalances</w:t>
      </w:r>
      <w:r w:rsidR="0075198D" w:rsidRPr="000E421A">
        <w:t>.</w:t>
      </w:r>
    </w:p>
    <w:p w14:paraId="50B2BDE2" w14:textId="18AFB5BD" w:rsidR="0065768B" w:rsidRPr="000E421A" w:rsidRDefault="001409C0" w:rsidP="001409C0">
      <w:pPr>
        <w:pStyle w:val="PNR-1"/>
        <w:numPr>
          <w:ilvl w:val="0"/>
          <w:numId w:val="0"/>
        </w:numPr>
        <w:tabs>
          <w:tab w:val="left" w:pos="0"/>
        </w:tabs>
      </w:pPr>
      <w:bookmarkStart w:id="30648" w:name="_Toc59430958"/>
      <w:bookmarkStart w:id="30649" w:name="_Toc73195768"/>
      <w:bookmarkStart w:id="30650" w:name="_Toc73196835"/>
      <w:bookmarkStart w:id="30651" w:name="_Toc74986678"/>
      <w:bookmarkStart w:id="30652" w:name="_Toc90968446"/>
      <w:bookmarkStart w:id="30653" w:name="_Toc90969728"/>
      <w:bookmarkEnd w:id="30648"/>
      <w:r w:rsidRPr="000E421A">
        <w:t>263</w:t>
      </w:r>
      <w:r w:rsidRPr="000E421A">
        <w:tab/>
      </w:r>
      <w:r w:rsidR="0065768B" w:rsidRPr="000E421A">
        <w:t>Network access contracts must reflect constrained access</w:t>
      </w:r>
      <w:bookmarkEnd w:id="30649"/>
      <w:bookmarkEnd w:id="30650"/>
      <w:bookmarkEnd w:id="30651"/>
      <w:bookmarkEnd w:id="30652"/>
      <w:bookmarkEnd w:id="30653"/>
    </w:p>
    <w:p w14:paraId="742B6715" w14:textId="6E499A42" w:rsidR="0065768B" w:rsidRPr="000E421A" w:rsidRDefault="001409C0" w:rsidP="001409C0">
      <w:pPr>
        <w:pStyle w:val="PNR-2"/>
        <w:numPr>
          <w:ilvl w:val="0"/>
          <w:numId w:val="0"/>
        </w:numPr>
        <w:ind w:left="709" w:hanging="567"/>
      </w:pPr>
      <w:bookmarkStart w:id="30654" w:name="_Ref59046363"/>
      <w:bookmarkStart w:id="30655" w:name="_Toc74986679"/>
      <w:bookmarkStart w:id="30656" w:name="_Ref59040982"/>
      <w:r w:rsidRPr="000E421A">
        <w:t>(1)</w:t>
      </w:r>
      <w:r w:rsidRPr="000E421A">
        <w:tab/>
      </w:r>
      <w:r w:rsidR="0065768B" w:rsidRPr="000E421A">
        <w:t xml:space="preserve">It is a term of any </w:t>
      </w:r>
      <w:r w:rsidR="0065768B" w:rsidRPr="000E421A">
        <w:rPr>
          <w:i/>
        </w:rPr>
        <w:t>network access contract</w:t>
      </w:r>
      <w:r w:rsidR="0065768B" w:rsidRPr="000E421A">
        <w:t xml:space="preserve"> </w:t>
      </w:r>
      <w:r w:rsidR="00807CB9" w:rsidRPr="000E421A">
        <w:t xml:space="preserve">for an </w:t>
      </w:r>
      <w:r w:rsidR="00807CB9" w:rsidRPr="000E421A">
        <w:rPr>
          <w:i/>
        </w:rPr>
        <w:t>entry service</w:t>
      </w:r>
      <w:r w:rsidR="003E4FE7" w:rsidRPr="000E421A">
        <w:t xml:space="preserve"> at a </w:t>
      </w:r>
      <w:r w:rsidR="003E4FE7" w:rsidRPr="000E421A">
        <w:rPr>
          <w:i/>
        </w:rPr>
        <w:t>connection point</w:t>
      </w:r>
      <w:r w:rsidR="003E4FE7" w:rsidRPr="000E421A">
        <w:t xml:space="preserve"> on a </w:t>
      </w:r>
      <w:r w:rsidR="003E4FE7" w:rsidRPr="000E421A">
        <w:rPr>
          <w:i/>
        </w:rPr>
        <w:t xml:space="preserve">covered network </w:t>
      </w:r>
      <w:r w:rsidR="0065768B" w:rsidRPr="000E421A">
        <w:t xml:space="preserve">entered into after </w:t>
      </w:r>
      <w:r w:rsidR="00FC3EE4" w:rsidRPr="000E421A">
        <w:t xml:space="preserve">15 March 2019 </w:t>
      </w:r>
      <w:r w:rsidR="0065768B" w:rsidRPr="000E421A">
        <w:t>that</w:t>
      </w:r>
      <w:r w:rsidR="0095629E">
        <w:t> —</w:t>
      </w:r>
      <w:bookmarkEnd w:id="30654"/>
      <w:bookmarkEnd w:id="30655"/>
    </w:p>
    <w:p w14:paraId="401E849E" w14:textId="3D1874E7" w:rsidR="0065768B" w:rsidRPr="000E421A" w:rsidRDefault="001409C0" w:rsidP="001409C0">
      <w:pPr>
        <w:pStyle w:val="PNR-3"/>
        <w:numPr>
          <w:ilvl w:val="0"/>
          <w:numId w:val="0"/>
        </w:numPr>
        <w:tabs>
          <w:tab w:val="left" w:pos="709"/>
        </w:tabs>
        <w:ind w:left="1418" w:hanging="709"/>
      </w:pPr>
      <w:bookmarkStart w:id="30657" w:name="_Ref59042572"/>
      <w:r w:rsidRPr="000E421A">
        <w:t>(a)</w:t>
      </w:r>
      <w:r w:rsidRPr="000E421A">
        <w:tab/>
      </w:r>
      <w:r w:rsidR="0065768B" w:rsidRPr="000E421A">
        <w:t xml:space="preserve">the </w:t>
      </w:r>
      <w:r w:rsidR="0065768B" w:rsidRPr="000E421A">
        <w:rPr>
          <w:i/>
        </w:rPr>
        <w:t>network user’s</w:t>
      </w:r>
      <w:r w:rsidR="0065768B" w:rsidRPr="000E421A">
        <w:t xml:space="preserve"> </w:t>
      </w:r>
      <w:r w:rsidR="000E3920" w:rsidRPr="000E421A">
        <w:rPr>
          <w:i/>
        </w:rPr>
        <w:t>injection</w:t>
      </w:r>
      <w:r w:rsidR="0065768B" w:rsidRPr="000E421A">
        <w:t xml:space="preserve"> of electricity into the </w:t>
      </w:r>
      <w:r w:rsidR="0065768B" w:rsidRPr="000E421A">
        <w:rPr>
          <w:i/>
        </w:rPr>
        <w:t>covered network</w:t>
      </w:r>
      <w:r w:rsidR="00A17916" w:rsidRPr="000E421A">
        <w:t xml:space="preserve"> at a </w:t>
      </w:r>
      <w:r w:rsidR="00A17916" w:rsidRPr="000E421A">
        <w:rPr>
          <w:i/>
        </w:rPr>
        <w:t>connection point</w:t>
      </w:r>
      <w:r w:rsidR="0065768B" w:rsidRPr="000E421A">
        <w:t>, may be limited</w:t>
      </w:r>
      <w:r w:rsidR="00144BFD" w:rsidRPr="000E421A">
        <w:t xml:space="preserve"> by or</w:t>
      </w:r>
      <w:r w:rsidR="0065768B" w:rsidRPr="000E421A">
        <w:t xml:space="preserve"> in accordance with a </w:t>
      </w:r>
      <w:r w:rsidR="0065768B" w:rsidRPr="000E421A">
        <w:rPr>
          <w:i/>
        </w:rPr>
        <w:t xml:space="preserve">constraint </w:t>
      </w:r>
      <w:r w:rsidR="00144BFD" w:rsidRPr="000E421A">
        <w:rPr>
          <w:i/>
        </w:rPr>
        <w:t>direction</w:t>
      </w:r>
      <w:bookmarkEnd w:id="30656"/>
      <w:r w:rsidR="0065768B" w:rsidRPr="000E421A">
        <w:t>; and</w:t>
      </w:r>
      <w:bookmarkEnd w:id="30657"/>
    </w:p>
    <w:p w14:paraId="33B634E6" w14:textId="4C9CF965" w:rsidR="00E96D53" w:rsidRPr="000E421A" w:rsidRDefault="001409C0" w:rsidP="001409C0">
      <w:pPr>
        <w:pStyle w:val="PNR-3"/>
        <w:numPr>
          <w:ilvl w:val="0"/>
          <w:numId w:val="0"/>
        </w:numPr>
        <w:tabs>
          <w:tab w:val="left" w:pos="709"/>
        </w:tabs>
        <w:ind w:left="1418" w:hanging="709"/>
      </w:pPr>
      <w:r w:rsidRPr="000E421A">
        <w:t>(b)</w:t>
      </w:r>
      <w:r w:rsidRPr="000E421A">
        <w:tab/>
      </w:r>
      <w:r w:rsidR="00E96D53" w:rsidRPr="000E421A">
        <w:t xml:space="preserve">the </w:t>
      </w:r>
      <w:r w:rsidR="00E96D53" w:rsidRPr="000E421A">
        <w:rPr>
          <w:i/>
        </w:rPr>
        <w:t>network user</w:t>
      </w:r>
      <w:r w:rsidR="00E96D53" w:rsidRPr="000E421A">
        <w:t xml:space="preserve"> must comply with a </w:t>
      </w:r>
      <w:r w:rsidR="00E96D53" w:rsidRPr="000E421A">
        <w:rPr>
          <w:i/>
        </w:rPr>
        <w:t>constraint direction</w:t>
      </w:r>
      <w:r w:rsidR="00E96D53" w:rsidRPr="000E421A">
        <w:t xml:space="preserve"> which applies to </w:t>
      </w:r>
      <w:r w:rsidR="00334A81" w:rsidRPr="000E421A">
        <w:t xml:space="preserve">any of its contracted </w:t>
      </w:r>
      <w:r w:rsidR="00E96D53" w:rsidRPr="000E421A">
        <w:rPr>
          <w:i/>
        </w:rPr>
        <w:t xml:space="preserve">connection </w:t>
      </w:r>
      <w:r w:rsidR="00D153F4" w:rsidRPr="000E421A">
        <w:rPr>
          <w:i/>
        </w:rPr>
        <w:t>point</w:t>
      </w:r>
      <w:r w:rsidR="00334A81" w:rsidRPr="000E421A">
        <w:rPr>
          <w:i/>
        </w:rPr>
        <w:t>s</w:t>
      </w:r>
      <w:r w:rsidR="00E96D53" w:rsidRPr="000E421A">
        <w:t xml:space="preserve">, and if the </w:t>
      </w:r>
      <w:r w:rsidR="00E96D53" w:rsidRPr="000E421A">
        <w:rPr>
          <w:i/>
        </w:rPr>
        <w:t>network user</w:t>
      </w:r>
      <w:r w:rsidR="00E96D53" w:rsidRPr="000E421A">
        <w:t xml:space="preserve"> is not the </w:t>
      </w:r>
      <w:r w:rsidR="00E96D53" w:rsidRPr="000E421A">
        <w:rPr>
          <w:i/>
        </w:rPr>
        <w:t>registered controller</w:t>
      </w:r>
      <w:r w:rsidR="00E96D53" w:rsidRPr="000E421A">
        <w:t xml:space="preserve"> at </w:t>
      </w:r>
      <w:r w:rsidR="00334A81" w:rsidRPr="000E421A">
        <w:t xml:space="preserve">a </w:t>
      </w:r>
      <w:r w:rsidR="00D153F4" w:rsidRPr="000E421A">
        <w:rPr>
          <w:i/>
        </w:rPr>
        <w:t>connection point</w:t>
      </w:r>
      <w:r w:rsidR="00D153F4" w:rsidRPr="000E421A">
        <w:t xml:space="preserve">, must procure the </w:t>
      </w:r>
      <w:r w:rsidR="00D153F4" w:rsidRPr="000E421A">
        <w:rPr>
          <w:i/>
        </w:rPr>
        <w:t xml:space="preserve">registered controller’s </w:t>
      </w:r>
      <w:r w:rsidR="00E96D53" w:rsidRPr="000E421A">
        <w:t>compl</w:t>
      </w:r>
      <w:r w:rsidR="00D153F4" w:rsidRPr="000E421A">
        <w:t>iance</w:t>
      </w:r>
      <w:r w:rsidR="00E96D53" w:rsidRPr="000E421A">
        <w:t xml:space="preserve"> with a </w:t>
      </w:r>
      <w:r w:rsidR="00E96D53" w:rsidRPr="000E421A">
        <w:rPr>
          <w:i/>
        </w:rPr>
        <w:t>constraint direction</w:t>
      </w:r>
      <w:r w:rsidR="00D153F4" w:rsidRPr="000E421A">
        <w:t>; and</w:t>
      </w:r>
    </w:p>
    <w:p w14:paraId="63C49AAC" w14:textId="4734B8A9" w:rsidR="007B1FC8" w:rsidRPr="000E421A" w:rsidRDefault="001409C0" w:rsidP="001409C0">
      <w:pPr>
        <w:pStyle w:val="PNR-3"/>
        <w:numPr>
          <w:ilvl w:val="0"/>
          <w:numId w:val="0"/>
        </w:numPr>
        <w:tabs>
          <w:tab w:val="left" w:pos="709"/>
        </w:tabs>
        <w:ind w:left="1418" w:hanging="709"/>
      </w:pPr>
      <w:r w:rsidRPr="000E421A">
        <w:t>(c)</w:t>
      </w:r>
      <w:r w:rsidRPr="000E421A">
        <w:tab/>
      </w:r>
      <w:r w:rsidR="007B1FC8" w:rsidRPr="000E421A">
        <w:t xml:space="preserve">the </w:t>
      </w:r>
      <w:r w:rsidR="007B1FC8" w:rsidRPr="000E421A">
        <w:rPr>
          <w:i/>
        </w:rPr>
        <w:t>NSP</w:t>
      </w:r>
      <w:r w:rsidR="007B1FC8" w:rsidRPr="000E421A">
        <w:t xml:space="preserve"> may </w:t>
      </w:r>
      <w:r w:rsidR="00BE772A" w:rsidRPr="000E421A">
        <w:t xml:space="preserve">from time to time </w:t>
      </w:r>
      <w:r w:rsidR="007B1FC8" w:rsidRPr="000E421A">
        <w:t xml:space="preserve">give the </w:t>
      </w:r>
      <w:r w:rsidR="007B1FC8" w:rsidRPr="000E421A">
        <w:rPr>
          <w:i/>
        </w:rPr>
        <w:t>ISO</w:t>
      </w:r>
      <w:r w:rsidR="007B1FC8" w:rsidRPr="000E421A">
        <w:t xml:space="preserve"> a </w:t>
      </w:r>
      <w:r w:rsidR="007B1FC8" w:rsidRPr="000E421A">
        <w:rPr>
          <w:i/>
        </w:rPr>
        <w:t>limit advice</w:t>
      </w:r>
      <w:r w:rsidR="00311198" w:rsidRPr="000E421A">
        <w:t xml:space="preserve">, and may consult with the </w:t>
      </w:r>
      <w:r w:rsidR="00311198" w:rsidRPr="000E421A">
        <w:rPr>
          <w:i/>
        </w:rPr>
        <w:t>ISO</w:t>
      </w:r>
      <w:r w:rsidR="009E1CE9">
        <w:t>,</w:t>
      </w:r>
      <w:r w:rsidR="00311198" w:rsidRPr="000E421A">
        <w:t xml:space="preserve"> </w:t>
      </w:r>
      <w:r w:rsidR="008142EF">
        <w:t xml:space="preserve">and make recommendations to the </w:t>
      </w:r>
      <w:r w:rsidR="008142EF">
        <w:rPr>
          <w:i/>
        </w:rPr>
        <w:t>ISO</w:t>
      </w:r>
      <w:r w:rsidR="009E1CE9">
        <w:t>,</w:t>
      </w:r>
      <w:r w:rsidR="008142EF">
        <w:rPr>
          <w:i/>
        </w:rPr>
        <w:t xml:space="preserve"> </w:t>
      </w:r>
      <w:r w:rsidR="00311198" w:rsidRPr="000E421A">
        <w:t xml:space="preserve">upon </w:t>
      </w:r>
      <w:r w:rsidR="00311198" w:rsidRPr="006332B0">
        <w:rPr>
          <w:i/>
        </w:rPr>
        <w:t xml:space="preserve">constraint </w:t>
      </w:r>
      <w:r w:rsidR="000975BF" w:rsidRPr="006332B0">
        <w:rPr>
          <w:i/>
        </w:rPr>
        <w:t>rules</w:t>
      </w:r>
      <w:r w:rsidR="00311198" w:rsidRPr="000E421A">
        <w:t>,</w:t>
      </w:r>
      <w:r w:rsidR="007B1FC8" w:rsidRPr="000E421A">
        <w:t xml:space="preserve"> which </w:t>
      </w:r>
      <w:r w:rsidR="00311198" w:rsidRPr="000E421A">
        <w:t xml:space="preserve">may result in a limitation under </w:t>
      </w:r>
      <w:r w:rsidR="007B1FC8" w:rsidRPr="000E421A">
        <w:t xml:space="preserve">rule </w:t>
      </w:r>
      <w:r w:rsidR="007B1FC8" w:rsidRPr="000E421A">
        <w:fldChar w:fldCharType="begin" w:fldLock="1"/>
      </w:r>
      <w:r w:rsidR="007B1FC8" w:rsidRPr="000E421A">
        <w:instrText xml:space="preserve"> REF _Ref59042572 \w \h </w:instrText>
      </w:r>
      <w:r w:rsidR="001972CD" w:rsidRPr="000E421A">
        <w:instrText xml:space="preserve"> \* MERGEFORMAT </w:instrText>
      </w:r>
      <w:r w:rsidR="007B1FC8" w:rsidRPr="000E421A">
        <w:fldChar w:fldCharType="separate"/>
      </w:r>
      <w:r w:rsidR="00DE0E59">
        <w:t>263(1)(a)</w:t>
      </w:r>
      <w:r w:rsidR="007B1FC8" w:rsidRPr="000E421A">
        <w:fldChar w:fldCharType="end"/>
      </w:r>
      <w:r w:rsidR="007B1FC8" w:rsidRPr="000E421A">
        <w:t>; and</w:t>
      </w:r>
    </w:p>
    <w:p w14:paraId="6DD28221" w14:textId="5F0E6B3C" w:rsidR="0065768B" w:rsidRPr="000E421A" w:rsidRDefault="001409C0" w:rsidP="001409C0">
      <w:pPr>
        <w:pStyle w:val="PNR-3"/>
        <w:numPr>
          <w:ilvl w:val="0"/>
          <w:numId w:val="0"/>
        </w:numPr>
        <w:tabs>
          <w:tab w:val="left" w:pos="709"/>
        </w:tabs>
        <w:ind w:left="1418" w:hanging="709"/>
      </w:pPr>
      <w:r w:rsidRPr="000E421A">
        <w:t>(d)</w:t>
      </w:r>
      <w:r w:rsidRPr="000E421A">
        <w:tab/>
      </w:r>
      <w:r w:rsidR="0065768B" w:rsidRPr="000E421A">
        <w:t xml:space="preserve">for the purposes of rule </w:t>
      </w:r>
      <w:r w:rsidR="0065768B" w:rsidRPr="000E421A">
        <w:fldChar w:fldCharType="begin" w:fldLock="1"/>
      </w:r>
      <w:r w:rsidR="0065768B" w:rsidRPr="000E421A">
        <w:instrText xml:space="preserve"> REF _Ref59042572 \w \h </w:instrText>
      </w:r>
      <w:r w:rsidR="001972CD" w:rsidRPr="000E421A">
        <w:instrText xml:space="preserve"> \* MERGEFORMAT </w:instrText>
      </w:r>
      <w:r w:rsidR="0065768B" w:rsidRPr="000E421A">
        <w:fldChar w:fldCharType="separate"/>
      </w:r>
      <w:r w:rsidR="00DE0E59">
        <w:t>263(1)(a)</w:t>
      </w:r>
      <w:r w:rsidR="0065768B" w:rsidRPr="000E421A">
        <w:fldChar w:fldCharType="end"/>
      </w:r>
      <w:r w:rsidR="0065768B" w:rsidRPr="000E421A">
        <w:t xml:space="preserve">, a </w:t>
      </w:r>
      <w:r w:rsidR="00CE7AD7" w:rsidRPr="000E421A">
        <w:rPr>
          <w:i/>
        </w:rPr>
        <w:t>limit advice</w:t>
      </w:r>
      <w:r w:rsidR="00CE7AD7" w:rsidRPr="000E421A">
        <w:t xml:space="preserve">, a </w:t>
      </w:r>
      <w:r w:rsidR="0065768B" w:rsidRPr="000E421A">
        <w:rPr>
          <w:i/>
        </w:rPr>
        <w:t xml:space="preserve">constraint rule </w:t>
      </w:r>
      <w:r w:rsidR="00CE7AD7" w:rsidRPr="000E421A">
        <w:t xml:space="preserve">and a </w:t>
      </w:r>
      <w:r w:rsidR="00CE7AD7" w:rsidRPr="000E421A">
        <w:rPr>
          <w:i/>
        </w:rPr>
        <w:t xml:space="preserve">constraint direction </w:t>
      </w:r>
      <w:r w:rsidR="0065768B" w:rsidRPr="000E421A">
        <w:t>may take account of</w:t>
      </w:r>
      <w:r w:rsidR="00A17916" w:rsidRPr="000E421A">
        <w:t xml:space="preserve"> a thing which occurs </w:t>
      </w:r>
      <w:r w:rsidR="0035267C" w:rsidRPr="000E421A">
        <w:t xml:space="preserve">anywhere in the </w:t>
      </w:r>
      <w:r w:rsidR="0035267C" w:rsidRPr="000E421A">
        <w:rPr>
          <w:i/>
        </w:rPr>
        <w:t>power system</w:t>
      </w:r>
      <w:r w:rsidR="0035267C" w:rsidRPr="000E421A">
        <w:t xml:space="preserve"> </w:t>
      </w:r>
      <w:r w:rsidR="004248D5" w:rsidRPr="000E421A">
        <w:t xml:space="preserve">before or </w:t>
      </w:r>
      <w:r w:rsidR="00A17916" w:rsidRPr="000E421A">
        <w:t>after the date of the relevant contract, including</w:t>
      </w:r>
      <w:r w:rsidR="0095629E">
        <w:t> —</w:t>
      </w:r>
    </w:p>
    <w:p w14:paraId="3FD718EF" w14:textId="2711559F" w:rsidR="0065768B" w:rsidRPr="000E421A" w:rsidRDefault="001409C0" w:rsidP="001409C0">
      <w:pPr>
        <w:pStyle w:val="PNR-4"/>
        <w:numPr>
          <w:ilvl w:val="0"/>
          <w:numId w:val="0"/>
        </w:numPr>
        <w:tabs>
          <w:tab w:val="left" w:pos="1418"/>
        </w:tabs>
        <w:ind w:left="2126" w:hanging="708"/>
      </w:pPr>
      <w:r w:rsidRPr="000E421A">
        <w:rPr>
          <w:color w:val="000000"/>
        </w:rPr>
        <w:t>(i)</w:t>
      </w:r>
      <w:r w:rsidRPr="000E421A">
        <w:rPr>
          <w:color w:val="000000"/>
        </w:rPr>
        <w:tab/>
      </w:r>
      <w:r w:rsidR="00A17916" w:rsidRPr="000E421A">
        <w:t>a</w:t>
      </w:r>
      <w:r w:rsidR="00A17916" w:rsidRPr="000E421A">
        <w:rPr>
          <w:i/>
        </w:rPr>
        <w:t xml:space="preserve"> </w:t>
      </w:r>
      <w:r w:rsidR="0065768B" w:rsidRPr="000E421A">
        <w:rPr>
          <w:i/>
        </w:rPr>
        <w:t>network access contract</w:t>
      </w:r>
      <w:r w:rsidR="00A17916" w:rsidRPr="000E421A">
        <w:t xml:space="preserve"> being entered into</w:t>
      </w:r>
      <w:r w:rsidR="0065768B" w:rsidRPr="000E421A">
        <w:t>;</w:t>
      </w:r>
      <w:r w:rsidR="00A17916" w:rsidRPr="000E421A">
        <w:t xml:space="preserve"> and</w:t>
      </w:r>
    </w:p>
    <w:p w14:paraId="39E466DC" w14:textId="25757B8B" w:rsidR="0065768B" w:rsidRPr="000E421A" w:rsidRDefault="001409C0" w:rsidP="001409C0">
      <w:pPr>
        <w:pStyle w:val="PNR-4"/>
        <w:numPr>
          <w:ilvl w:val="0"/>
          <w:numId w:val="0"/>
        </w:numPr>
        <w:tabs>
          <w:tab w:val="left" w:pos="1418"/>
        </w:tabs>
        <w:ind w:left="2126" w:hanging="708"/>
      </w:pPr>
      <w:r w:rsidRPr="000E421A">
        <w:rPr>
          <w:color w:val="000000"/>
        </w:rPr>
        <w:t>(ii)</w:t>
      </w:r>
      <w:r w:rsidRPr="000E421A">
        <w:rPr>
          <w:color w:val="000000"/>
        </w:rPr>
        <w:tab/>
      </w:r>
      <w:r w:rsidR="00A17916" w:rsidRPr="000E421A">
        <w:t xml:space="preserve">a </w:t>
      </w:r>
      <w:r w:rsidR="0065768B" w:rsidRPr="000E421A">
        <w:t xml:space="preserve">change in </w:t>
      </w:r>
      <w:r w:rsidR="0065768B" w:rsidRPr="000A2BBC">
        <w:rPr>
          <w:i/>
        </w:rPr>
        <w:t>generation</w:t>
      </w:r>
      <w:r w:rsidR="0065768B" w:rsidRPr="000E421A">
        <w:t xml:space="preserve"> or </w:t>
      </w:r>
      <w:r w:rsidR="0065768B" w:rsidRPr="000A2BBC">
        <w:rPr>
          <w:i/>
        </w:rPr>
        <w:t>load</w:t>
      </w:r>
      <w:r w:rsidR="0065768B" w:rsidRPr="000E421A">
        <w:t xml:space="preserve">; and </w:t>
      </w:r>
    </w:p>
    <w:p w14:paraId="0A4ADE31" w14:textId="17EACADF" w:rsidR="0065768B" w:rsidRPr="000E421A" w:rsidRDefault="001409C0" w:rsidP="001409C0">
      <w:pPr>
        <w:pStyle w:val="PNR-4"/>
        <w:numPr>
          <w:ilvl w:val="0"/>
          <w:numId w:val="0"/>
        </w:numPr>
        <w:tabs>
          <w:tab w:val="left" w:pos="1418"/>
        </w:tabs>
        <w:ind w:left="2126" w:hanging="708"/>
      </w:pPr>
      <w:r w:rsidRPr="000E421A">
        <w:rPr>
          <w:color w:val="000000"/>
        </w:rPr>
        <w:t>(iii)</w:t>
      </w:r>
      <w:r w:rsidRPr="000E421A">
        <w:rPr>
          <w:color w:val="000000"/>
        </w:rPr>
        <w:tab/>
      </w:r>
      <w:r w:rsidR="0065768B" w:rsidRPr="000E421A">
        <w:t>the addition, modification, rerating</w:t>
      </w:r>
      <w:r w:rsidR="00A17916" w:rsidRPr="000E421A">
        <w:t>, disconnection</w:t>
      </w:r>
      <w:r w:rsidR="0065768B" w:rsidRPr="000E421A">
        <w:t xml:space="preserve"> or removal of </w:t>
      </w:r>
      <w:r w:rsidR="00A17916" w:rsidRPr="000E421A">
        <w:t xml:space="preserve">a </w:t>
      </w:r>
      <w:r w:rsidR="0065768B" w:rsidRPr="000E421A">
        <w:rPr>
          <w:i/>
        </w:rPr>
        <w:t>facilit</w:t>
      </w:r>
      <w:r w:rsidR="00A17916" w:rsidRPr="000E421A">
        <w:rPr>
          <w:i/>
        </w:rPr>
        <w:t>y</w:t>
      </w:r>
      <w:r w:rsidR="0065768B" w:rsidRPr="000E421A">
        <w:t xml:space="preserve"> or </w:t>
      </w:r>
      <w:r w:rsidR="0065768B" w:rsidRPr="000E421A">
        <w:rPr>
          <w:i/>
        </w:rPr>
        <w:t>network element</w:t>
      </w:r>
      <w:r w:rsidR="00BF52E5" w:rsidRPr="000E421A">
        <w:t xml:space="preserve">; </w:t>
      </w:r>
      <w:r w:rsidR="00C51120" w:rsidRPr="000E421A">
        <w:t>and</w:t>
      </w:r>
    </w:p>
    <w:p w14:paraId="14A206AF" w14:textId="7A833DE7" w:rsidR="00370EFF" w:rsidRPr="000E421A" w:rsidRDefault="001409C0" w:rsidP="001409C0">
      <w:pPr>
        <w:pStyle w:val="PNR-4"/>
        <w:numPr>
          <w:ilvl w:val="0"/>
          <w:numId w:val="0"/>
        </w:numPr>
        <w:tabs>
          <w:tab w:val="left" w:pos="1418"/>
        </w:tabs>
        <w:ind w:left="2126" w:hanging="708"/>
      </w:pPr>
      <w:r w:rsidRPr="000E421A">
        <w:rPr>
          <w:color w:val="000000"/>
        </w:rPr>
        <w:t>(iv)</w:t>
      </w:r>
      <w:r w:rsidRPr="000E421A">
        <w:rPr>
          <w:color w:val="000000"/>
        </w:rPr>
        <w:tab/>
      </w:r>
      <w:r w:rsidR="00BF52E5" w:rsidRPr="000E421A">
        <w:t xml:space="preserve">an </w:t>
      </w:r>
      <w:r w:rsidR="00BF52E5" w:rsidRPr="000E421A">
        <w:rPr>
          <w:i/>
        </w:rPr>
        <w:t>NSP</w:t>
      </w:r>
      <w:r w:rsidR="00BF52E5" w:rsidRPr="000E421A">
        <w:t xml:space="preserve"> giving the </w:t>
      </w:r>
      <w:r w:rsidR="00BF52E5" w:rsidRPr="000E421A">
        <w:rPr>
          <w:i/>
        </w:rPr>
        <w:t xml:space="preserve">ISO </w:t>
      </w:r>
      <w:r w:rsidR="00BF52E5" w:rsidRPr="000E421A">
        <w:t xml:space="preserve">new or revised </w:t>
      </w:r>
      <w:r w:rsidR="00BF52E5" w:rsidRPr="000E421A">
        <w:rPr>
          <w:i/>
        </w:rPr>
        <w:t>limit advice</w:t>
      </w:r>
      <w:r w:rsidR="00C51120" w:rsidRPr="000E421A">
        <w:t xml:space="preserve">; and </w:t>
      </w:r>
    </w:p>
    <w:p w14:paraId="76042FDC" w14:textId="5DAE15B2" w:rsidR="003754BC" w:rsidRPr="000E421A" w:rsidRDefault="001409C0" w:rsidP="001409C0">
      <w:pPr>
        <w:pStyle w:val="PNR-4"/>
        <w:numPr>
          <w:ilvl w:val="0"/>
          <w:numId w:val="0"/>
        </w:numPr>
        <w:tabs>
          <w:tab w:val="left" w:pos="1418"/>
        </w:tabs>
        <w:ind w:left="2126" w:hanging="708"/>
      </w:pPr>
      <w:r w:rsidRPr="000E421A">
        <w:rPr>
          <w:color w:val="000000"/>
        </w:rPr>
        <w:t>(v)</w:t>
      </w:r>
      <w:r w:rsidRPr="000E421A">
        <w:rPr>
          <w:color w:val="000000"/>
        </w:rPr>
        <w:tab/>
      </w:r>
      <w:r w:rsidR="00C51120" w:rsidRPr="000E421A">
        <w:t xml:space="preserve">the </w:t>
      </w:r>
      <w:r w:rsidR="00C51120" w:rsidRPr="000E421A">
        <w:rPr>
          <w:i/>
        </w:rPr>
        <w:t>ISO</w:t>
      </w:r>
      <w:r w:rsidR="00C51120" w:rsidRPr="000E421A">
        <w:t xml:space="preserve"> adopting a new or revised </w:t>
      </w:r>
      <w:r w:rsidR="00C51120" w:rsidRPr="000E421A">
        <w:rPr>
          <w:i/>
        </w:rPr>
        <w:t>constraint rule</w:t>
      </w:r>
      <w:r w:rsidR="00BF52E5" w:rsidRPr="000E421A">
        <w:t>.</w:t>
      </w:r>
    </w:p>
    <w:p w14:paraId="2B34B8B9" w14:textId="1C4D5477" w:rsidR="003422C6" w:rsidRDefault="001409C0" w:rsidP="001409C0">
      <w:pPr>
        <w:pStyle w:val="PNR-2"/>
        <w:numPr>
          <w:ilvl w:val="0"/>
          <w:numId w:val="0"/>
        </w:numPr>
        <w:ind w:left="709" w:hanging="567"/>
      </w:pPr>
      <w:bookmarkStart w:id="30658" w:name="_Ref60208168"/>
      <w:bookmarkStart w:id="30659" w:name="_Toc74986680"/>
      <w:bookmarkStart w:id="30660" w:name="_Ref59254512"/>
      <w:r>
        <w:t>(2)</w:t>
      </w:r>
      <w:r>
        <w:tab/>
      </w:r>
      <w:r w:rsidR="00F0675C" w:rsidRPr="000E421A">
        <w:t xml:space="preserve">It is a term of any </w:t>
      </w:r>
      <w:r w:rsidR="00F0675C" w:rsidRPr="000E421A">
        <w:rPr>
          <w:i/>
        </w:rPr>
        <w:t>network access contract</w:t>
      </w:r>
      <w:r w:rsidR="00F0675C" w:rsidRPr="000E421A">
        <w:t xml:space="preserve"> on a </w:t>
      </w:r>
      <w:r w:rsidR="00F0675C" w:rsidRPr="000E421A">
        <w:rPr>
          <w:i/>
        </w:rPr>
        <w:t xml:space="preserve">covered network </w:t>
      </w:r>
      <w:r w:rsidR="00F0675C" w:rsidRPr="000E421A">
        <w:t>entered into after 15</w:t>
      </w:r>
      <w:r w:rsidR="003878D6">
        <w:t> </w:t>
      </w:r>
      <w:r w:rsidR="00F0675C" w:rsidRPr="000E421A">
        <w:t xml:space="preserve">March 2019 that </w:t>
      </w:r>
      <w:r w:rsidR="003422C6">
        <w:t xml:space="preserve">to the extent reasonably necessary </w:t>
      </w:r>
      <w:r w:rsidR="00F0675C" w:rsidRPr="000E421A">
        <w:t xml:space="preserve">for the purposes of performing the </w:t>
      </w:r>
      <w:r w:rsidR="00F0675C" w:rsidRPr="000E421A">
        <w:rPr>
          <w:i/>
        </w:rPr>
        <w:t>NSP’s</w:t>
      </w:r>
      <w:r w:rsidR="003422C6" w:rsidRPr="003422C6">
        <w:t xml:space="preserve">, the </w:t>
      </w:r>
      <w:r w:rsidR="003422C6" w:rsidRPr="003422C6">
        <w:rPr>
          <w:i/>
        </w:rPr>
        <w:t>ISO’s</w:t>
      </w:r>
      <w:r w:rsidR="003422C6" w:rsidRPr="003422C6">
        <w:t xml:space="preserve"> and the</w:t>
      </w:r>
      <w:r w:rsidR="003422C6">
        <w:rPr>
          <w:i/>
        </w:rPr>
        <w:t xml:space="preserve"> </w:t>
      </w:r>
      <w:r w:rsidR="003422C6" w:rsidRPr="003422C6">
        <w:rPr>
          <w:i/>
        </w:rPr>
        <w:t>ISO control desk’s</w:t>
      </w:r>
      <w:r w:rsidR="003422C6">
        <w:t xml:space="preserve"> </w:t>
      </w:r>
      <w:r w:rsidR="00F0675C" w:rsidRPr="000E421A">
        <w:t xml:space="preserve">functions under this </w:t>
      </w:r>
      <w:r w:rsidR="00F0675C" w:rsidRPr="000E421A">
        <w:fldChar w:fldCharType="begin" w:fldLock="1"/>
      </w:r>
      <w:r w:rsidR="00F0675C" w:rsidRPr="000E421A">
        <w:instrText xml:space="preserve"> REF _Ref59430088 \r \h </w:instrText>
      </w:r>
      <w:r w:rsidR="001972CD" w:rsidRPr="000E421A">
        <w:instrText xml:space="preserve"> \* MERGEFORMAT </w:instrText>
      </w:r>
      <w:r w:rsidR="00F0675C" w:rsidRPr="000E421A">
        <w:fldChar w:fldCharType="separate"/>
      </w:r>
      <w:r w:rsidR="00DE0E59">
        <w:t>Subchapter 9.1</w:t>
      </w:r>
      <w:r w:rsidR="00F0675C" w:rsidRPr="000E421A">
        <w:fldChar w:fldCharType="end"/>
      </w:r>
      <w:r w:rsidR="0095629E">
        <w:t> —</w:t>
      </w:r>
    </w:p>
    <w:p w14:paraId="0EA427D8" w14:textId="23D422F2" w:rsidR="003422C6" w:rsidRDefault="001409C0" w:rsidP="001409C0">
      <w:pPr>
        <w:pStyle w:val="PNR-3"/>
        <w:numPr>
          <w:ilvl w:val="0"/>
          <w:numId w:val="0"/>
        </w:numPr>
        <w:tabs>
          <w:tab w:val="left" w:pos="709"/>
        </w:tabs>
        <w:ind w:left="1418" w:hanging="709"/>
      </w:pPr>
      <w:r>
        <w:t>(a)</w:t>
      </w:r>
      <w:r>
        <w:tab/>
      </w:r>
      <w:r w:rsidR="00F0675C" w:rsidRPr="000E421A">
        <w:t xml:space="preserve">the </w:t>
      </w:r>
      <w:r w:rsidR="00F0675C" w:rsidRPr="000E421A">
        <w:rPr>
          <w:i/>
        </w:rPr>
        <w:t>NSP</w:t>
      </w:r>
      <w:r w:rsidR="00F0675C" w:rsidRPr="000E421A">
        <w:t xml:space="preserve"> may use, and may disclose to the </w:t>
      </w:r>
      <w:r w:rsidR="00F0675C" w:rsidRPr="000E421A">
        <w:rPr>
          <w:i/>
        </w:rPr>
        <w:t>ISO</w:t>
      </w:r>
      <w:r w:rsidR="00F0675C" w:rsidRPr="000E421A">
        <w:t xml:space="preserve">, information about the past and anticipated quantities and patterns of electricity </w:t>
      </w:r>
      <w:r w:rsidR="00F0675C" w:rsidRPr="000E421A">
        <w:rPr>
          <w:i/>
        </w:rPr>
        <w:t>injection</w:t>
      </w:r>
      <w:r w:rsidR="00F0675C" w:rsidRPr="000E421A">
        <w:t xml:space="preserve"> or </w:t>
      </w:r>
      <w:r w:rsidR="00F0675C" w:rsidRPr="000E421A">
        <w:rPr>
          <w:i/>
        </w:rPr>
        <w:t>withdrawal</w:t>
      </w:r>
      <w:r w:rsidR="0038008D" w:rsidRPr="000E421A">
        <w:t xml:space="preserve"> at any </w:t>
      </w:r>
      <w:r w:rsidR="0038008D" w:rsidRPr="000E421A">
        <w:rPr>
          <w:i/>
        </w:rPr>
        <w:t>connect point</w:t>
      </w:r>
      <w:r w:rsidR="0038008D" w:rsidRPr="000E421A">
        <w:t xml:space="preserve"> </w:t>
      </w:r>
      <w:r w:rsidR="00447501" w:rsidRPr="000E421A">
        <w:t xml:space="preserve">to which </w:t>
      </w:r>
      <w:r w:rsidR="0038008D" w:rsidRPr="000E421A">
        <w:t>the contract</w:t>
      </w:r>
      <w:r w:rsidR="00447501" w:rsidRPr="000E421A">
        <w:t xml:space="preserve"> relates</w:t>
      </w:r>
      <w:r w:rsidR="003422C6">
        <w:t>;</w:t>
      </w:r>
      <w:r w:rsidR="00A868E9">
        <w:t xml:space="preserve"> and </w:t>
      </w:r>
    </w:p>
    <w:p w14:paraId="5EC29FB7" w14:textId="394193E9" w:rsidR="0018379B" w:rsidRDefault="001409C0" w:rsidP="001409C0">
      <w:pPr>
        <w:pStyle w:val="PNR-3"/>
        <w:numPr>
          <w:ilvl w:val="0"/>
          <w:numId w:val="0"/>
        </w:numPr>
        <w:tabs>
          <w:tab w:val="left" w:pos="709"/>
        </w:tabs>
        <w:ind w:left="1418" w:hanging="709"/>
      </w:pPr>
      <w:r>
        <w:t>(b)</w:t>
      </w:r>
      <w:r>
        <w:tab/>
      </w:r>
      <w:r w:rsidR="00A868E9">
        <w:t xml:space="preserve">the </w:t>
      </w:r>
      <w:r w:rsidR="00A868E9">
        <w:rPr>
          <w:i/>
        </w:rPr>
        <w:t>ISO</w:t>
      </w:r>
      <w:r w:rsidR="00A868E9">
        <w:t xml:space="preserve"> may reflect this information in </w:t>
      </w:r>
      <w:r w:rsidR="00A868E9">
        <w:rPr>
          <w:i/>
        </w:rPr>
        <w:t>constraint rules</w:t>
      </w:r>
      <w:r w:rsidR="0018379B">
        <w:t>;</w:t>
      </w:r>
      <w:r w:rsidR="0018379B" w:rsidRPr="0018379B">
        <w:t xml:space="preserve"> and</w:t>
      </w:r>
    </w:p>
    <w:p w14:paraId="1348F694" w14:textId="79EDF79F" w:rsidR="00F0675C" w:rsidRPr="000E421A" w:rsidRDefault="001409C0" w:rsidP="001409C0">
      <w:pPr>
        <w:pStyle w:val="PNR-3"/>
        <w:numPr>
          <w:ilvl w:val="0"/>
          <w:numId w:val="0"/>
        </w:numPr>
        <w:tabs>
          <w:tab w:val="left" w:pos="709"/>
        </w:tabs>
        <w:ind w:left="1418" w:hanging="709"/>
      </w:pPr>
      <w:r w:rsidRPr="000E421A">
        <w:t>(c)</w:t>
      </w:r>
      <w:r w:rsidRPr="000E421A">
        <w:tab/>
      </w:r>
      <w:r w:rsidR="0018379B">
        <w:t xml:space="preserve">the </w:t>
      </w:r>
      <w:r w:rsidR="0018379B" w:rsidRPr="0018379B">
        <w:rPr>
          <w:i/>
        </w:rPr>
        <w:t>ISO control desk</w:t>
      </w:r>
      <w:r w:rsidR="0018379B">
        <w:t xml:space="preserve"> may issue </w:t>
      </w:r>
      <w:r w:rsidR="0018379B">
        <w:rPr>
          <w:i/>
        </w:rPr>
        <w:t>constraint directions</w:t>
      </w:r>
      <w:r w:rsidR="0018379B">
        <w:t xml:space="preserve"> which reflect this information</w:t>
      </w:r>
      <w:r w:rsidR="00F0675C" w:rsidRPr="000E421A">
        <w:t>.</w:t>
      </w:r>
      <w:bookmarkEnd w:id="30658"/>
      <w:bookmarkEnd w:id="30659"/>
    </w:p>
    <w:p w14:paraId="753AB039" w14:textId="067CB9BB" w:rsidR="0065768B" w:rsidRPr="000E421A" w:rsidRDefault="001409C0" w:rsidP="001409C0">
      <w:pPr>
        <w:pStyle w:val="PNR-2"/>
        <w:numPr>
          <w:ilvl w:val="0"/>
          <w:numId w:val="0"/>
        </w:numPr>
        <w:ind w:left="709" w:hanging="567"/>
      </w:pPr>
      <w:bookmarkStart w:id="30661" w:name="_Toc74986681"/>
      <w:r w:rsidRPr="000E421A">
        <w:t>(3)</w:t>
      </w:r>
      <w:r w:rsidRPr="000E421A">
        <w:tab/>
      </w:r>
      <w:r w:rsidR="0065768B" w:rsidRPr="000E421A">
        <w:t xml:space="preserve">A </w:t>
      </w:r>
      <w:r w:rsidR="0065768B" w:rsidRPr="000E421A">
        <w:rPr>
          <w:i/>
        </w:rPr>
        <w:t>covered NSP</w:t>
      </w:r>
      <w:r w:rsidR="0065768B" w:rsidRPr="000E421A">
        <w:t xml:space="preserve"> and a </w:t>
      </w:r>
      <w:r w:rsidR="0065768B" w:rsidRPr="000E421A">
        <w:rPr>
          <w:i/>
        </w:rPr>
        <w:t>network user</w:t>
      </w:r>
      <w:r w:rsidR="0065768B" w:rsidRPr="000E421A">
        <w:t xml:space="preserve"> must not enter into a </w:t>
      </w:r>
      <w:r w:rsidR="0065768B" w:rsidRPr="000E421A">
        <w:rPr>
          <w:i/>
        </w:rPr>
        <w:t>network access contract</w:t>
      </w:r>
      <w:r w:rsidR="0065768B" w:rsidRPr="000E421A">
        <w:t xml:space="preserve"> which is inconsistent with rule </w:t>
      </w:r>
      <w:r w:rsidR="0065768B" w:rsidRPr="000E421A">
        <w:fldChar w:fldCharType="begin" w:fldLock="1"/>
      </w:r>
      <w:r w:rsidR="0065768B" w:rsidRPr="000E421A">
        <w:instrText xml:space="preserve"> REF _Ref59040982 \w \h </w:instrText>
      </w:r>
      <w:r w:rsidR="001972CD" w:rsidRPr="000E421A">
        <w:instrText xml:space="preserve"> \* MERGEFORMAT </w:instrText>
      </w:r>
      <w:r w:rsidR="0065768B" w:rsidRPr="000E421A">
        <w:fldChar w:fldCharType="separate"/>
      </w:r>
      <w:r w:rsidR="00DE0E59">
        <w:t>263(1)</w:t>
      </w:r>
      <w:r w:rsidR="0065768B" w:rsidRPr="000E421A">
        <w:fldChar w:fldCharType="end"/>
      </w:r>
      <w:r w:rsidR="00F0675C" w:rsidRPr="000E421A">
        <w:t xml:space="preserve"> or </w:t>
      </w:r>
      <w:r w:rsidR="00F0675C" w:rsidRPr="000E421A">
        <w:fldChar w:fldCharType="begin" w:fldLock="1"/>
      </w:r>
      <w:r w:rsidR="00F0675C" w:rsidRPr="000E421A">
        <w:instrText xml:space="preserve"> REF _Ref60208168 \w \h </w:instrText>
      </w:r>
      <w:r w:rsidR="001972CD" w:rsidRPr="000E421A">
        <w:instrText xml:space="preserve"> \* MERGEFORMAT </w:instrText>
      </w:r>
      <w:r w:rsidR="00F0675C" w:rsidRPr="000E421A">
        <w:fldChar w:fldCharType="separate"/>
      </w:r>
      <w:r w:rsidR="00DE0E59">
        <w:t>263(2)</w:t>
      </w:r>
      <w:r w:rsidR="00F0675C" w:rsidRPr="000E421A">
        <w:fldChar w:fldCharType="end"/>
      </w:r>
      <w:r w:rsidR="0065768B" w:rsidRPr="000E421A">
        <w:t>.</w:t>
      </w:r>
      <w:bookmarkEnd w:id="30660"/>
      <w:bookmarkEnd w:id="30661"/>
    </w:p>
    <w:p w14:paraId="67878446" w14:textId="23DD93D3" w:rsidR="0065768B" w:rsidRPr="000E421A" w:rsidRDefault="001409C0" w:rsidP="001409C0">
      <w:pPr>
        <w:pStyle w:val="PNR-2"/>
        <w:numPr>
          <w:ilvl w:val="0"/>
          <w:numId w:val="0"/>
        </w:numPr>
        <w:ind w:left="709" w:hanging="567"/>
      </w:pPr>
      <w:bookmarkStart w:id="30662" w:name="_Ref59254515"/>
      <w:bookmarkStart w:id="30663" w:name="_Toc74986682"/>
      <w:r w:rsidRPr="000E421A">
        <w:t>(4)</w:t>
      </w:r>
      <w:r w:rsidRPr="000E421A">
        <w:tab/>
      </w:r>
      <w:r w:rsidR="0065768B" w:rsidRPr="000E421A">
        <w:t xml:space="preserve">An </w:t>
      </w:r>
      <w:r w:rsidR="0065768B" w:rsidRPr="000E421A">
        <w:rPr>
          <w:i/>
        </w:rPr>
        <w:t>arbitrator</w:t>
      </w:r>
      <w:r w:rsidR="0065768B" w:rsidRPr="000E421A">
        <w:t xml:space="preserve"> resolving an </w:t>
      </w:r>
      <w:r w:rsidR="0065768B" w:rsidRPr="000E421A">
        <w:rPr>
          <w:i/>
        </w:rPr>
        <w:t>access dispute</w:t>
      </w:r>
      <w:r w:rsidR="0065768B" w:rsidRPr="000E421A">
        <w:t xml:space="preserve"> or </w:t>
      </w:r>
      <w:r w:rsidR="000975BF" w:rsidRPr="000975BF">
        <w:t>rules</w:t>
      </w:r>
      <w:r w:rsidR="0065768B" w:rsidRPr="000E421A">
        <w:rPr>
          <w:i/>
        </w:rPr>
        <w:t xml:space="preserve"> dispute </w:t>
      </w:r>
      <w:r w:rsidR="00E61F5F">
        <w:t>can</w:t>
      </w:r>
      <w:r w:rsidR="0065768B" w:rsidRPr="000E421A">
        <w:t xml:space="preserve">not make a determination which is inconsistent with rule </w:t>
      </w:r>
      <w:r w:rsidR="0065768B" w:rsidRPr="000E421A">
        <w:fldChar w:fldCharType="begin" w:fldLock="1"/>
      </w:r>
      <w:r w:rsidR="0065768B" w:rsidRPr="000E421A">
        <w:instrText xml:space="preserve"> REF _Ref59040982 \w \h </w:instrText>
      </w:r>
      <w:r w:rsidR="001972CD" w:rsidRPr="000E421A">
        <w:instrText xml:space="preserve"> \* MERGEFORMAT </w:instrText>
      </w:r>
      <w:r w:rsidR="0065768B" w:rsidRPr="000E421A">
        <w:fldChar w:fldCharType="separate"/>
      </w:r>
      <w:r w:rsidR="00DE0E59">
        <w:t>263(1)</w:t>
      </w:r>
      <w:r w:rsidR="0065768B" w:rsidRPr="000E421A">
        <w:fldChar w:fldCharType="end"/>
      </w:r>
      <w:r w:rsidR="00F0675C" w:rsidRPr="000E421A">
        <w:t xml:space="preserve"> or </w:t>
      </w:r>
      <w:r w:rsidR="00F0675C" w:rsidRPr="000E421A">
        <w:fldChar w:fldCharType="begin" w:fldLock="1"/>
      </w:r>
      <w:r w:rsidR="00F0675C" w:rsidRPr="000E421A">
        <w:instrText xml:space="preserve"> REF _Ref60208168 \w \h </w:instrText>
      </w:r>
      <w:r w:rsidR="001972CD" w:rsidRPr="000E421A">
        <w:instrText xml:space="preserve"> \* MERGEFORMAT </w:instrText>
      </w:r>
      <w:r w:rsidR="00F0675C" w:rsidRPr="000E421A">
        <w:fldChar w:fldCharType="separate"/>
      </w:r>
      <w:r w:rsidR="00DE0E59">
        <w:t>263(2)</w:t>
      </w:r>
      <w:r w:rsidR="00F0675C" w:rsidRPr="000E421A">
        <w:fldChar w:fldCharType="end"/>
      </w:r>
      <w:r w:rsidR="0065768B" w:rsidRPr="000E421A">
        <w:t>.</w:t>
      </w:r>
      <w:bookmarkEnd w:id="30662"/>
      <w:bookmarkEnd w:id="30663"/>
    </w:p>
    <w:p w14:paraId="08D5CC76" w14:textId="0915C970" w:rsidR="006E67AA" w:rsidRPr="000E421A" w:rsidRDefault="001409C0" w:rsidP="001409C0">
      <w:pPr>
        <w:pStyle w:val="PNR-2"/>
        <w:numPr>
          <w:ilvl w:val="0"/>
          <w:numId w:val="0"/>
        </w:numPr>
        <w:ind w:left="709" w:hanging="567"/>
      </w:pPr>
      <w:bookmarkStart w:id="30664" w:name="_Toc74986683"/>
      <w:r w:rsidRPr="000E421A">
        <w:t>(5)</w:t>
      </w:r>
      <w:r w:rsidRPr="000E421A">
        <w:tab/>
      </w:r>
      <w:r w:rsidR="006E67AA" w:rsidRPr="000E421A">
        <w:t xml:space="preserve">A purported provision of a contract or determination which </w:t>
      </w:r>
      <w:r w:rsidR="000B0365" w:rsidRPr="000E421A">
        <w:t xml:space="preserve">is inconsistent with </w:t>
      </w:r>
      <w:r w:rsidR="00BF7FD8" w:rsidRPr="000E421A">
        <w:t xml:space="preserve">rule </w:t>
      </w:r>
      <w:r w:rsidR="00BF7FD8" w:rsidRPr="000E421A">
        <w:fldChar w:fldCharType="begin" w:fldLock="1"/>
      </w:r>
      <w:r w:rsidR="00BF7FD8" w:rsidRPr="000E421A">
        <w:instrText xml:space="preserve"> REF _Ref59254512 \w \h </w:instrText>
      </w:r>
      <w:r w:rsidR="001972CD" w:rsidRPr="000E421A">
        <w:instrText xml:space="preserve"> \* MERGEFORMAT </w:instrText>
      </w:r>
      <w:r w:rsidR="00BF7FD8" w:rsidRPr="000E421A">
        <w:fldChar w:fldCharType="separate"/>
      </w:r>
      <w:r w:rsidR="00DE0E59">
        <w:t>263(2)</w:t>
      </w:r>
      <w:r w:rsidR="00BF7FD8" w:rsidRPr="000E421A">
        <w:fldChar w:fldCharType="end"/>
      </w:r>
      <w:r w:rsidR="00BF7FD8" w:rsidRPr="000E421A">
        <w:t xml:space="preserve"> or </w:t>
      </w:r>
      <w:r w:rsidR="00BF7FD8" w:rsidRPr="000E421A">
        <w:fldChar w:fldCharType="begin" w:fldLock="1"/>
      </w:r>
      <w:r w:rsidR="00BF7FD8" w:rsidRPr="000E421A">
        <w:instrText xml:space="preserve"> REF _Ref59254515 \w \h </w:instrText>
      </w:r>
      <w:r w:rsidR="001972CD" w:rsidRPr="000E421A">
        <w:instrText xml:space="preserve"> \* MERGEFORMAT </w:instrText>
      </w:r>
      <w:r w:rsidR="00BF7FD8" w:rsidRPr="000E421A">
        <w:fldChar w:fldCharType="separate"/>
      </w:r>
      <w:r w:rsidR="00DE0E59">
        <w:t>263(4)</w:t>
      </w:r>
      <w:r w:rsidR="00BF7FD8" w:rsidRPr="000E421A">
        <w:fldChar w:fldCharType="end"/>
      </w:r>
      <w:r w:rsidR="00BF7FD8" w:rsidRPr="000E421A">
        <w:t xml:space="preserve"> is of no effect.</w:t>
      </w:r>
      <w:bookmarkEnd w:id="30664"/>
    </w:p>
    <w:p w14:paraId="54EA5E26" w14:textId="0EA272AB" w:rsidR="0065768B" w:rsidRPr="000E421A" w:rsidRDefault="001409C0" w:rsidP="001409C0">
      <w:pPr>
        <w:pStyle w:val="PNR-2"/>
        <w:numPr>
          <w:ilvl w:val="0"/>
          <w:numId w:val="0"/>
        </w:numPr>
        <w:ind w:left="709" w:hanging="567"/>
      </w:pPr>
      <w:bookmarkStart w:id="30665" w:name="_Toc74986684"/>
      <w:r w:rsidRPr="000E421A">
        <w:t>(6)</w:t>
      </w:r>
      <w:r w:rsidRPr="000E421A">
        <w:tab/>
      </w:r>
      <w:r w:rsidR="00476106" w:rsidRPr="000E421A">
        <w:t xml:space="preserve">Nothing in rules </w:t>
      </w:r>
      <w:r w:rsidR="00476106" w:rsidRPr="000E421A">
        <w:fldChar w:fldCharType="begin" w:fldLock="1"/>
      </w:r>
      <w:r w:rsidR="00476106" w:rsidRPr="000E421A">
        <w:instrText xml:space="preserve"> REF _Ref59255354 \w \h </w:instrText>
      </w:r>
      <w:r w:rsidR="001972CD" w:rsidRPr="000E421A">
        <w:instrText xml:space="preserve"> \* MERGEFORMAT </w:instrText>
      </w:r>
      <w:r w:rsidR="00476106" w:rsidRPr="000E421A">
        <w:fldChar w:fldCharType="separate"/>
      </w:r>
      <w:r w:rsidR="00DE0E59">
        <w:t>258</w:t>
      </w:r>
      <w:r w:rsidR="00476106" w:rsidRPr="000E421A">
        <w:fldChar w:fldCharType="end"/>
      </w:r>
      <w:r w:rsidR="00476106" w:rsidRPr="000E421A">
        <w:t xml:space="preserve"> or </w:t>
      </w:r>
      <w:r w:rsidR="0065768B" w:rsidRPr="000E421A">
        <w:fldChar w:fldCharType="begin" w:fldLock="1"/>
      </w:r>
      <w:r w:rsidR="0065768B" w:rsidRPr="000E421A">
        <w:instrText xml:space="preserve"> REF _Ref59040982 \w \h </w:instrText>
      </w:r>
      <w:r w:rsidR="001972CD" w:rsidRPr="000E421A">
        <w:instrText xml:space="preserve"> \* MERGEFORMAT </w:instrText>
      </w:r>
      <w:r w:rsidR="0065768B" w:rsidRPr="000E421A">
        <w:fldChar w:fldCharType="separate"/>
      </w:r>
      <w:r w:rsidR="00DE0E59">
        <w:t>263(1)</w:t>
      </w:r>
      <w:r w:rsidR="0065768B" w:rsidRPr="000E421A">
        <w:fldChar w:fldCharType="end"/>
      </w:r>
      <w:r w:rsidR="0065768B" w:rsidRPr="000E421A">
        <w:t xml:space="preserve"> </w:t>
      </w:r>
      <w:r w:rsidR="00476106" w:rsidRPr="000E421A">
        <w:t xml:space="preserve">limits the other interruption or curtailment powers, rights or obligations which may be included in a </w:t>
      </w:r>
      <w:r w:rsidR="00476106" w:rsidRPr="000E421A">
        <w:rPr>
          <w:i/>
        </w:rPr>
        <w:t>network</w:t>
      </w:r>
      <w:r w:rsidR="00476106" w:rsidRPr="000E421A">
        <w:t xml:space="preserve"> </w:t>
      </w:r>
      <w:r w:rsidR="00476106" w:rsidRPr="000E421A">
        <w:rPr>
          <w:i/>
        </w:rPr>
        <w:t>access contract</w:t>
      </w:r>
      <w:r w:rsidR="00476106" w:rsidRPr="000E421A">
        <w:t xml:space="preserve"> by agreement or determination</w:t>
      </w:r>
      <w:r w:rsidR="0065768B" w:rsidRPr="000E421A">
        <w:t>.</w:t>
      </w:r>
      <w:bookmarkEnd w:id="30665"/>
    </w:p>
    <w:p w14:paraId="0E8C8F0C" w14:textId="2A4AB22F" w:rsidR="0065768B" w:rsidRPr="000E421A" w:rsidRDefault="001409C0" w:rsidP="001409C0">
      <w:pPr>
        <w:pStyle w:val="PNR-1"/>
        <w:numPr>
          <w:ilvl w:val="0"/>
          <w:numId w:val="0"/>
        </w:numPr>
        <w:tabs>
          <w:tab w:val="left" w:pos="0"/>
        </w:tabs>
      </w:pPr>
      <w:bookmarkStart w:id="30666" w:name="_Toc59347827"/>
      <w:bookmarkStart w:id="30667" w:name="_Toc59430960"/>
      <w:bookmarkStart w:id="30668" w:name="_Toc59277565"/>
      <w:bookmarkStart w:id="30669" w:name="_Toc59294095"/>
      <w:bookmarkStart w:id="30670" w:name="_Toc59347828"/>
      <w:bookmarkStart w:id="30671" w:name="_Toc59430961"/>
      <w:bookmarkStart w:id="30672" w:name="_Toc59277566"/>
      <w:bookmarkStart w:id="30673" w:name="_Toc59294096"/>
      <w:bookmarkStart w:id="30674" w:name="_Toc59347829"/>
      <w:bookmarkStart w:id="30675" w:name="_Toc59430962"/>
      <w:bookmarkStart w:id="30676" w:name="_Ref59256753"/>
      <w:bookmarkStart w:id="30677" w:name="_Toc73195769"/>
      <w:bookmarkStart w:id="30678" w:name="_Toc73196836"/>
      <w:bookmarkStart w:id="30679" w:name="_Toc74986685"/>
      <w:bookmarkStart w:id="30680" w:name="_Toc90968447"/>
      <w:bookmarkStart w:id="30681" w:name="_Toc90969729"/>
      <w:bookmarkStart w:id="30682" w:name="_Hlk59256572"/>
      <w:bookmarkEnd w:id="30666"/>
      <w:bookmarkEnd w:id="30667"/>
      <w:bookmarkEnd w:id="30668"/>
      <w:bookmarkEnd w:id="30669"/>
      <w:bookmarkEnd w:id="30670"/>
      <w:bookmarkEnd w:id="30671"/>
      <w:bookmarkEnd w:id="30672"/>
      <w:bookmarkEnd w:id="30673"/>
      <w:bookmarkEnd w:id="30674"/>
      <w:bookmarkEnd w:id="30675"/>
      <w:r w:rsidRPr="000E421A">
        <w:t>264</w:t>
      </w:r>
      <w:r w:rsidRPr="000E421A">
        <w:tab/>
      </w:r>
      <w:r w:rsidR="0065768B" w:rsidRPr="000E421A">
        <w:t>Building out constraints</w:t>
      </w:r>
      <w:bookmarkEnd w:id="30676"/>
      <w:bookmarkEnd w:id="30677"/>
      <w:bookmarkEnd w:id="30678"/>
      <w:bookmarkEnd w:id="30679"/>
      <w:bookmarkEnd w:id="30680"/>
      <w:bookmarkEnd w:id="30681"/>
    </w:p>
    <w:p w14:paraId="132298E9" w14:textId="5763CA09" w:rsidR="0065768B" w:rsidRPr="000E421A" w:rsidRDefault="001409C0" w:rsidP="001409C0">
      <w:pPr>
        <w:pStyle w:val="PNR-2"/>
        <w:numPr>
          <w:ilvl w:val="0"/>
          <w:numId w:val="0"/>
        </w:numPr>
        <w:ind w:left="709" w:hanging="567"/>
      </w:pPr>
      <w:bookmarkStart w:id="30683" w:name="_Toc74986686"/>
      <w:bookmarkEnd w:id="30682"/>
      <w:r w:rsidRPr="000E421A">
        <w:t>(1)</w:t>
      </w:r>
      <w:r w:rsidRPr="000E421A">
        <w:tab/>
      </w:r>
      <w:r w:rsidR="0065768B" w:rsidRPr="000E421A">
        <w:t xml:space="preserve">A </w:t>
      </w:r>
      <w:r w:rsidR="0065768B" w:rsidRPr="000E421A">
        <w:rPr>
          <w:i/>
        </w:rPr>
        <w:t xml:space="preserve">network access contract </w:t>
      </w:r>
      <w:r w:rsidR="0065768B" w:rsidRPr="000E421A">
        <w:t xml:space="preserve">entered into after </w:t>
      </w:r>
      <w:r w:rsidR="00AF3B72" w:rsidRPr="000E421A">
        <w:t xml:space="preserve">15 March 2019 </w:t>
      </w:r>
      <w:r w:rsidR="0065768B" w:rsidRPr="000E421A">
        <w:t>may provide for</w:t>
      </w:r>
      <w:r w:rsidR="0065768B" w:rsidRPr="000E421A">
        <w:rPr>
          <w:i/>
        </w:rPr>
        <w:t xml:space="preserve"> </w:t>
      </w:r>
      <w:r w:rsidR="0065768B" w:rsidRPr="00A82135">
        <w:t>works</w:t>
      </w:r>
      <w:r w:rsidR="0065768B" w:rsidRPr="000E421A">
        <w:t xml:space="preserve"> to remove or reduce a </w:t>
      </w:r>
      <w:r w:rsidR="0065768B" w:rsidRPr="000E421A">
        <w:rPr>
          <w:i/>
        </w:rPr>
        <w:t>network limit</w:t>
      </w:r>
      <w:r w:rsidR="00D14816" w:rsidRPr="000E421A">
        <w:rPr>
          <w:i/>
        </w:rPr>
        <w:t xml:space="preserve"> </w:t>
      </w:r>
      <w:r w:rsidR="00D14816" w:rsidRPr="000E421A">
        <w:t>in</w:t>
      </w:r>
      <w:r w:rsidR="00D14816" w:rsidRPr="000E421A">
        <w:rPr>
          <w:i/>
        </w:rPr>
        <w:t xml:space="preserve"> </w:t>
      </w:r>
      <w:r w:rsidR="00D14816" w:rsidRPr="000E421A">
        <w:t xml:space="preserve">a </w:t>
      </w:r>
      <w:r w:rsidR="00D14816" w:rsidRPr="000E421A">
        <w:rPr>
          <w:i/>
        </w:rPr>
        <w:t>covered network</w:t>
      </w:r>
      <w:r w:rsidR="0065768B" w:rsidRPr="000E421A">
        <w:t>.</w:t>
      </w:r>
      <w:bookmarkEnd w:id="30683"/>
    </w:p>
    <w:p w14:paraId="3150DDC4" w14:textId="62EDC9CE" w:rsidR="0065768B" w:rsidRPr="000E421A" w:rsidRDefault="001409C0" w:rsidP="001409C0">
      <w:pPr>
        <w:pStyle w:val="PNR-2"/>
        <w:numPr>
          <w:ilvl w:val="0"/>
          <w:numId w:val="0"/>
        </w:numPr>
        <w:ind w:left="709" w:hanging="567"/>
      </w:pPr>
      <w:bookmarkStart w:id="30684" w:name="_Ref63244035"/>
      <w:bookmarkStart w:id="30685" w:name="_Toc74986687"/>
      <w:r w:rsidRPr="000E421A">
        <w:t>(2)</w:t>
      </w:r>
      <w:r w:rsidRPr="000E421A">
        <w:tab/>
      </w:r>
      <w:r w:rsidR="0065768B" w:rsidRPr="000E421A">
        <w:t xml:space="preserve">If a </w:t>
      </w:r>
      <w:r w:rsidR="0065768B" w:rsidRPr="000E421A">
        <w:rPr>
          <w:i/>
        </w:rPr>
        <w:t>network user</w:t>
      </w:r>
      <w:r w:rsidR="0065768B" w:rsidRPr="000E421A">
        <w:t xml:space="preserve"> contributes to the funding of those </w:t>
      </w:r>
      <w:r w:rsidR="0065768B" w:rsidRPr="00A82135">
        <w:t>works</w:t>
      </w:r>
      <w:r w:rsidR="0065768B" w:rsidRPr="000E421A">
        <w:t xml:space="preserve"> (by way of capital contribution, underwriting, </w:t>
      </w:r>
      <w:r w:rsidR="005A7A05" w:rsidRPr="000E421A">
        <w:t xml:space="preserve">increased tariffs, </w:t>
      </w:r>
      <w:r w:rsidR="0065768B" w:rsidRPr="000E421A">
        <w:t xml:space="preserve">risk allocation or otherwise), then without limiting rule </w:t>
      </w:r>
      <w:r w:rsidR="0065768B" w:rsidRPr="000E421A">
        <w:fldChar w:fldCharType="begin" w:fldLock="1"/>
      </w:r>
      <w:r w:rsidR="0065768B" w:rsidRPr="000E421A">
        <w:instrText xml:space="preserve"> REF _Ref59046363 \w \h </w:instrText>
      </w:r>
      <w:r w:rsidR="001972CD" w:rsidRPr="000E421A">
        <w:instrText xml:space="preserve"> \* MERGEFORMAT </w:instrText>
      </w:r>
      <w:r w:rsidR="0065768B" w:rsidRPr="000E421A">
        <w:fldChar w:fldCharType="separate"/>
      </w:r>
      <w:r w:rsidR="00DE0E59">
        <w:t>263(1)</w:t>
      </w:r>
      <w:r w:rsidR="0065768B" w:rsidRPr="000E421A">
        <w:fldChar w:fldCharType="end"/>
      </w:r>
      <w:r w:rsidR="0095629E">
        <w:t> —</w:t>
      </w:r>
      <w:bookmarkEnd w:id="30684"/>
      <w:bookmarkEnd w:id="30685"/>
    </w:p>
    <w:p w14:paraId="065867BF" w14:textId="1968C22C" w:rsidR="0065768B" w:rsidRPr="000E421A" w:rsidRDefault="001409C0" w:rsidP="001409C0">
      <w:pPr>
        <w:pStyle w:val="PNR-3"/>
        <w:numPr>
          <w:ilvl w:val="0"/>
          <w:numId w:val="0"/>
        </w:numPr>
        <w:tabs>
          <w:tab w:val="left" w:pos="709"/>
        </w:tabs>
        <w:ind w:left="1418" w:hanging="709"/>
      </w:pPr>
      <w:r w:rsidRPr="000E421A">
        <w:t>(a)</w:t>
      </w:r>
      <w:r w:rsidRPr="000E421A">
        <w:tab/>
      </w:r>
      <w:r w:rsidR="0065768B" w:rsidRPr="000E421A">
        <w:t xml:space="preserve">the </w:t>
      </w:r>
      <w:r w:rsidR="0065768B" w:rsidRPr="000E421A">
        <w:rPr>
          <w:i/>
        </w:rPr>
        <w:t>network access contract</w:t>
      </w:r>
      <w:r w:rsidR="0065768B" w:rsidRPr="000E421A">
        <w:t xml:space="preserve"> may</w:t>
      </w:r>
      <w:r w:rsidR="00D14816" w:rsidRPr="000E421A">
        <w:t>, to an extent which is reasonable having regard to the nature and scale of the contribution,</w:t>
      </w:r>
      <w:r w:rsidR="0065768B" w:rsidRPr="000E421A">
        <w:t xml:space="preserve"> provide for the </w:t>
      </w:r>
      <w:r w:rsidR="0065768B" w:rsidRPr="000E421A">
        <w:rPr>
          <w:i/>
        </w:rPr>
        <w:t>network user</w:t>
      </w:r>
      <w:r w:rsidR="0065768B" w:rsidRPr="000E421A">
        <w:t xml:space="preserve"> or a </w:t>
      </w:r>
      <w:r w:rsidR="0065768B" w:rsidRPr="000E421A">
        <w:rPr>
          <w:i/>
        </w:rPr>
        <w:t xml:space="preserve">registered controller </w:t>
      </w:r>
      <w:r w:rsidR="0065768B" w:rsidRPr="000E421A">
        <w:t xml:space="preserve">to have priority rights of access to the </w:t>
      </w:r>
      <w:r w:rsidR="00D14816" w:rsidRPr="000E421A">
        <w:t xml:space="preserve">additional </w:t>
      </w:r>
      <w:r w:rsidR="0065768B" w:rsidRPr="000E421A">
        <w:rPr>
          <w:i/>
        </w:rPr>
        <w:t>network</w:t>
      </w:r>
      <w:r w:rsidR="0065768B" w:rsidRPr="000E421A">
        <w:t xml:space="preserve"> capacity which results from the </w:t>
      </w:r>
      <w:r w:rsidR="0065768B" w:rsidRPr="00A82135">
        <w:t>works</w:t>
      </w:r>
      <w:r w:rsidR="0065768B" w:rsidRPr="000E421A">
        <w:t xml:space="preserve"> (</w:t>
      </w:r>
      <w:r w:rsidR="0065768B" w:rsidRPr="000E421A">
        <w:rPr>
          <w:b/>
        </w:rPr>
        <w:t>“</w:t>
      </w:r>
      <w:r w:rsidR="001C0635" w:rsidRPr="000E421A">
        <w:rPr>
          <w:b/>
        </w:rPr>
        <w:t xml:space="preserve">build-out </w:t>
      </w:r>
      <w:r w:rsidR="0065768B" w:rsidRPr="000E421A">
        <w:rPr>
          <w:b/>
        </w:rPr>
        <w:t>priority rights”</w:t>
      </w:r>
      <w:r w:rsidR="0065768B" w:rsidRPr="000E421A">
        <w:t>); and</w:t>
      </w:r>
    </w:p>
    <w:p w14:paraId="0890BF11" w14:textId="23B6084A" w:rsidR="0065768B" w:rsidRPr="000E421A" w:rsidRDefault="001409C0" w:rsidP="001409C0">
      <w:pPr>
        <w:pStyle w:val="PNR-3"/>
        <w:numPr>
          <w:ilvl w:val="0"/>
          <w:numId w:val="0"/>
        </w:numPr>
        <w:tabs>
          <w:tab w:val="left" w:pos="709"/>
        </w:tabs>
        <w:ind w:left="1418" w:hanging="709"/>
      </w:pPr>
      <w:r w:rsidRPr="000E421A">
        <w:t>(b)</w:t>
      </w:r>
      <w:r w:rsidRPr="000E421A">
        <w:tab/>
      </w:r>
      <w:r w:rsidR="0065768B" w:rsidRPr="000E421A">
        <w:t xml:space="preserve">the </w:t>
      </w:r>
      <w:r w:rsidR="0065768B" w:rsidRPr="000E421A">
        <w:rPr>
          <w:i/>
        </w:rPr>
        <w:t>limit advice</w:t>
      </w:r>
      <w:r w:rsidR="0065768B" w:rsidRPr="000E421A">
        <w:t xml:space="preserve"> for the </w:t>
      </w:r>
      <w:r w:rsidR="0065768B" w:rsidRPr="000E421A">
        <w:rPr>
          <w:i/>
        </w:rPr>
        <w:t>covered network</w:t>
      </w:r>
      <w:r w:rsidR="0065768B" w:rsidRPr="000E421A">
        <w:t xml:space="preserve"> may reflect the </w:t>
      </w:r>
      <w:r w:rsidR="00CA4CC6" w:rsidRPr="000E421A">
        <w:rPr>
          <w:i/>
        </w:rPr>
        <w:t xml:space="preserve">build-out </w:t>
      </w:r>
      <w:r w:rsidR="0065768B" w:rsidRPr="000E421A">
        <w:rPr>
          <w:i/>
        </w:rPr>
        <w:t>priority rights</w:t>
      </w:r>
      <w:r w:rsidR="00CA4CC6" w:rsidRPr="000E421A">
        <w:t>.</w:t>
      </w:r>
    </w:p>
    <w:p w14:paraId="48EF66A5" w14:textId="13A107D4" w:rsidR="005E3393" w:rsidRPr="000E421A" w:rsidRDefault="001409C0" w:rsidP="001409C0">
      <w:pPr>
        <w:pStyle w:val="PNR-1"/>
        <w:numPr>
          <w:ilvl w:val="0"/>
          <w:numId w:val="0"/>
        </w:numPr>
        <w:tabs>
          <w:tab w:val="left" w:pos="0"/>
        </w:tabs>
      </w:pPr>
      <w:bookmarkStart w:id="30686" w:name="_Toc71218172"/>
      <w:bookmarkStart w:id="30687" w:name="_Toc71261605"/>
      <w:bookmarkStart w:id="30688" w:name="_Toc71262961"/>
      <w:bookmarkStart w:id="30689" w:name="_Toc71263483"/>
      <w:bookmarkStart w:id="30690" w:name="_Toc71264008"/>
      <w:bookmarkStart w:id="30691" w:name="_Toc71271084"/>
      <w:bookmarkStart w:id="30692" w:name="_Toc71271610"/>
      <w:bookmarkStart w:id="30693" w:name="_Toc71277159"/>
      <w:bookmarkStart w:id="30694" w:name="_Toc71370434"/>
      <w:bookmarkStart w:id="30695" w:name="_Toc71374595"/>
      <w:bookmarkStart w:id="30696" w:name="_Toc72070058"/>
      <w:bookmarkStart w:id="30697" w:name="_Toc72070604"/>
      <w:bookmarkStart w:id="30698" w:name="_Toc72165624"/>
      <w:bookmarkStart w:id="30699" w:name="_Ref59039219"/>
      <w:bookmarkStart w:id="30700" w:name="_Toc73195770"/>
      <w:bookmarkStart w:id="30701" w:name="_Toc73196837"/>
      <w:bookmarkStart w:id="30702" w:name="_Toc74986688"/>
      <w:bookmarkStart w:id="30703" w:name="_Toc90968448"/>
      <w:bookmarkStart w:id="30704" w:name="_Toc90969730"/>
      <w:bookmarkEnd w:id="30686"/>
      <w:bookmarkEnd w:id="30687"/>
      <w:bookmarkEnd w:id="30688"/>
      <w:bookmarkEnd w:id="30689"/>
      <w:bookmarkEnd w:id="30690"/>
      <w:bookmarkEnd w:id="30691"/>
      <w:bookmarkEnd w:id="30692"/>
      <w:bookmarkEnd w:id="30693"/>
      <w:bookmarkEnd w:id="30694"/>
      <w:bookmarkEnd w:id="30695"/>
      <w:bookmarkEnd w:id="30696"/>
      <w:bookmarkEnd w:id="30697"/>
      <w:bookmarkEnd w:id="30698"/>
      <w:r w:rsidRPr="000E421A">
        <w:t>265</w:t>
      </w:r>
      <w:r w:rsidRPr="000E421A">
        <w:tab/>
      </w:r>
      <w:r w:rsidR="00AB1CAE" w:rsidRPr="000E421A">
        <w:t>Constraint</w:t>
      </w:r>
      <w:r w:rsidR="005E3393" w:rsidRPr="000E421A">
        <w:t xml:space="preserve"> </w:t>
      </w:r>
      <w:bookmarkEnd w:id="30699"/>
      <w:r w:rsidR="005E3393" w:rsidRPr="000E421A">
        <w:t>in</w:t>
      </w:r>
      <w:r w:rsidR="00AB1CAE" w:rsidRPr="000E421A">
        <w:t>formation</w:t>
      </w:r>
      <w:bookmarkEnd w:id="30700"/>
      <w:bookmarkEnd w:id="30701"/>
      <w:bookmarkEnd w:id="30702"/>
      <w:bookmarkEnd w:id="30703"/>
      <w:bookmarkEnd w:id="30704"/>
    </w:p>
    <w:p w14:paraId="23419C2A" w14:textId="6D027DCD" w:rsidR="005E3393" w:rsidRPr="000E421A" w:rsidRDefault="001409C0" w:rsidP="001409C0">
      <w:pPr>
        <w:pStyle w:val="PNR-2"/>
        <w:numPr>
          <w:ilvl w:val="0"/>
          <w:numId w:val="0"/>
        </w:numPr>
        <w:ind w:left="709" w:hanging="567"/>
      </w:pPr>
      <w:bookmarkStart w:id="30705" w:name="_Ref59039245"/>
      <w:bookmarkStart w:id="30706" w:name="_Toc74986689"/>
      <w:r w:rsidRPr="000E421A">
        <w:t>(1)</w:t>
      </w:r>
      <w:r w:rsidRPr="000E421A">
        <w:tab/>
      </w:r>
      <w:r w:rsidR="005E3393" w:rsidRPr="000E421A">
        <w:t xml:space="preserve">This rule </w:t>
      </w:r>
      <w:r w:rsidR="005E3393" w:rsidRPr="000E421A">
        <w:fldChar w:fldCharType="begin" w:fldLock="1"/>
      </w:r>
      <w:r w:rsidR="005E3393" w:rsidRPr="000E421A">
        <w:instrText xml:space="preserve"> REF _Ref59039219 \r \h </w:instrText>
      </w:r>
      <w:r w:rsidR="001972CD" w:rsidRPr="000E421A">
        <w:instrText xml:space="preserve"> \* MERGEFORMAT </w:instrText>
      </w:r>
      <w:r w:rsidR="005E3393" w:rsidRPr="000E421A">
        <w:fldChar w:fldCharType="separate"/>
      </w:r>
      <w:r w:rsidR="00DE0E59">
        <w:t>265</w:t>
      </w:r>
      <w:r w:rsidR="005E3393" w:rsidRPr="000E421A">
        <w:fldChar w:fldCharType="end"/>
      </w:r>
      <w:r w:rsidR="005E3393" w:rsidRPr="000E421A">
        <w:t xml:space="preserve">’s objective is to provide information in a cost-effective manner, and in as timely </w:t>
      </w:r>
      <w:r w:rsidR="00593432" w:rsidRPr="000E421A">
        <w:t xml:space="preserve">a </w:t>
      </w:r>
      <w:r w:rsidR="005E3393" w:rsidRPr="000E421A">
        <w:t>manner as is reasonably practicable</w:t>
      </w:r>
      <w:r w:rsidR="00D14816" w:rsidRPr="000E421A">
        <w:t xml:space="preserve"> and affordable</w:t>
      </w:r>
      <w:r w:rsidR="005E3393" w:rsidRPr="000E421A">
        <w:t xml:space="preserve">, to </w:t>
      </w:r>
      <w:r w:rsidR="005E3393" w:rsidRPr="000E421A">
        <w:rPr>
          <w:i/>
        </w:rPr>
        <w:t xml:space="preserve">access applicants </w:t>
      </w:r>
      <w:r w:rsidR="005E3393" w:rsidRPr="000E421A">
        <w:t xml:space="preserve">and other interested persons to enable them to understand patterns of </w:t>
      </w:r>
      <w:r w:rsidR="005E3393" w:rsidRPr="000E421A">
        <w:rPr>
          <w:i/>
        </w:rPr>
        <w:t>network</w:t>
      </w:r>
      <w:r w:rsidR="005E3393" w:rsidRPr="000E421A">
        <w:t xml:space="preserve"> </w:t>
      </w:r>
      <w:r w:rsidR="005E3393" w:rsidRPr="000E421A">
        <w:rPr>
          <w:i/>
        </w:rPr>
        <w:t>constraint</w:t>
      </w:r>
      <w:r w:rsidR="005E3393" w:rsidRPr="000E421A">
        <w:t xml:space="preserve"> in </w:t>
      </w:r>
      <w:r w:rsidR="005E3393" w:rsidRPr="000E421A">
        <w:rPr>
          <w:i/>
        </w:rPr>
        <w:t>covered networks</w:t>
      </w:r>
      <w:r w:rsidR="005E3393" w:rsidRPr="000E421A">
        <w:t>.</w:t>
      </w:r>
      <w:bookmarkEnd w:id="30705"/>
      <w:bookmarkEnd w:id="30706"/>
      <w:r w:rsidR="005E3393" w:rsidRPr="000E421A">
        <w:t xml:space="preserve">  </w:t>
      </w:r>
    </w:p>
    <w:p w14:paraId="2710B108" w14:textId="450F0A14" w:rsidR="005E3393" w:rsidRPr="000E421A" w:rsidRDefault="001409C0" w:rsidP="001409C0">
      <w:pPr>
        <w:pStyle w:val="PNR-2"/>
        <w:numPr>
          <w:ilvl w:val="0"/>
          <w:numId w:val="0"/>
        </w:numPr>
        <w:ind w:left="709" w:hanging="567"/>
      </w:pPr>
      <w:bookmarkStart w:id="30707" w:name="_Toc74986690"/>
      <w:r w:rsidRPr="000E421A">
        <w:t>(2)</w:t>
      </w:r>
      <w:r w:rsidRPr="000E421A">
        <w:tab/>
      </w:r>
      <w:r w:rsidR="005E3393" w:rsidRPr="000E421A">
        <w:t xml:space="preserve">The </w:t>
      </w:r>
      <w:r w:rsidR="005E3393" w:rsidRPr="000E421A">
        <w:rPr>
          <w:i/>
        </w:rPr>
        <w:t>ISO</w:t>
      </w:r>
      <w:r w:rsidR="005E3393" w:rsidRPr="000E421A">
        <w:t xml:space="preserve"> </w:t>
      </w:r>
      <w:r w:rsidR="003A7F70" w:rsidRPr="000E421A">
        <w:t xml:space="preserve">must </w:t>
      </w:r>
      <w:r w:rsidR="005E3393" w:rsidRPr="000E421A">
        <w:rPr>
          <w:i/>
        </w:rPr>
        <w:t>publish</w:t>
      </w:r>
      <w:r w:rsidR="005E3393" w:rsidRPr="000E421A">
        <w:t xml:space="preserve"> from time to time </w:t>
      </w:r>
      <w:r w:rsidR="003A7F70" w:rsidRPr="000E421A">
        <w:t xml:space="preserve">information </w:t>
      </w:r>
      <w:r w:rsidR="005E3393" w:rsidRPr="000E421A">
        <w:t xml:space="preserve">for the </w:t>
      </w:r>
      <w:r w:rsidR="005E3393" w:rsidRPr="000E421A">
        <w:rPr>
          <w:i/>
        </w:rPr>
        <w:t>covered networks</w:t>
      </w:r>
      <w:r w:rsidR="005E3393" w:rsidRPr="000E421A">
        <w:t xml:space="preserve"> in a </w:t>
      </w:r>
      <w:r w:rsidR="005E3393" w:rsidRPr="000E421A">
        <w:rPr>
          <w:i/>
        </w:rPr>
        <w:t xml:space="preserve">power system </w:t>
      </w:r>
      <w:r w:rsidR="005E3393" w:rsidRPr="000E421A">
        <w:t>which sets out at least</w:t>
      </w:r>
      <w:r w:rsidR="0095629E">
        <w:t> —</w:t>
      </w:r>
      <w:bookmarkEnd w:id="30707"/>
    </w:p>
    <w:p w14:paraId="4664351B" w14:textId="2F1B4ABD" w:rsidR="005E3393" w:rsidRPr="000E421A" w:rsidRDefault="001409C0" w:rsidP="001409C0">
      <w:pPr>
        <w:pStyle w:val="PNR-3"/>
        <w:numPr>
          <w:ilvl w:val="0"/>
          <w:numId w:val="0"/>
        </w:numPr>
        <w:tabs>
          <w:tab w:val="left" w:pos="709"/>
        </w:tabs>
        <w:ind w:left="1418" w:hanging="709"/>
      </w:pPr>
      <w:bookmarkStart w:id="30708" w:name="_Ref59039273"/>
      <w:r w:rsidRPr="000E421A">
        <w:t>(a)</w:t>
      </w:r>
      <w:r w:rsidRPr="000E421A">
        <w:tab/>
      </w:r>
      <w:r w:rsidR="005E3393" w:rsidRPr="000E421A">
        <w:t xml:space="preserve">the </w:t>
      </w:r>
      <w:r w:rsidR="005E3393" w:rsidRPr="006332B0">
        <w:rPr>
          <w:i/>
        </w:rPr>
        <w:t xml:space="preserve">constraint </w:t>
      </w:r>
      <w:r w:rsidR="000975BF" w:rsidRPr="006332B0">
        <w:rPr>
          <w:i/>
        </w:rPr>
        <w:t>rules</w:t>
      </w:r>
      <w:r w:rsidR="005E3393" w:rsidRPr="000E421A">
        <w:t xml:space="preserve"> that apply in the </w:t>
      </w:r>
      <w:r w:rsidR="005E3393" w:rsidRPr="000E421A">
        <w:rPr>
          <w:i/>
        </w:rPr>
        <w:t>covered networks</w:t>
      </w:r>
      <w:r w:rsidR="005E3393" w:rsidRPr="000E421A">
        <w:t>;</w:t>
      </w:r>
      <w:bookmarkEnd w:id="30708"/>
      <w:r w:rsidR="00D14816" w:rsidRPr="000E421A">
        <w:t xml:space="preserve"> and</w:t>
      </w:r>
    </w:p>
    <w:p w14:paraId="0D56254D" w14:textId="539FA8CB" w:rsidR="00D14816" w:rsidRPr="000E421A" w:rsidRDefault="001409C0" w:rsidP="001409C0">
      <w:pPr>
        <w:pStyle w:val="PNR-3"/>
        <w:numPr>
          <w:ilvl w:val="0"/>
          <w:numId w:val="0"/>
        </w:numPr>
        <w:tabs>
          <w:tab w:val="left" w:pos="709"/>
        </w:tabs>
        <w:ind w:left="1418" w:hanging="709"/>
      </w:pPr>
      <w:r w:rsidRPr="000E421A">
        <w:t>(b)</w:t>
      </w:r>
      <w:r w:rsidRPr="000E421A">
        <w:tab/>
      </w:r>
      <w:r w:rsidR="00D14816" w:rsidRPr="000E421A">
        <w:t xml:space="preserve">each </w:t>
      </w:r>
      <w:r w:rsidR="00D14816" w:rsidRPr="000E421A">
        <w:rPr>
          <w:i/>
        </w:rPr>
        <w:t>covered network’s</w:t>
      </w:r>
      <w:r w:rsidR="00D14816" w:rsidRPr="000E421A">
        <w:t xml:space="preserve"> </w:t>
      </w:r>
      <w:r w:rsidR="00D14816" w:rsidRPr="000E421A">
        <w:rPr>
          <w:i/>
        </w:rPr>
        <w:t xml:space="preserve">limit </w:t>
      </w:r>
      <w:r w:rsidR="000975BF" w:rsidRPr="000975BF">
        <w:t>rules</w:t>
      </w:r>
      <w:r w:rsidR="00D14816" w:rsidRPr="000E421A">
        <w:t xml:space="preserve"> and </w:t>
      </w:r>
      <w:r w:rsidR="00D14816" w:rsidRPr="000E421A">
        <w:rPr>
          <w:i/>
        </w:rPr>
        <w:t>network constraints</w:t>
      </w:r>
      <w:r w:rsidR="00D14816" w:rsidRPr="000E421A">
        <w:t>; and</w:t>
      </w:r>
    </w:p>
    <w:p w14:paraId="3CE1C24E" w14:textId="7F1494DC" w:rsidR="005E3393" w:rsidRPr="000E421A" w:rsidRDefault="001409C0" w:rsidP="001409C0">
      <w:pPr>
        <w:pStyle w:val="PNR-3"/>
        <w:numPr>
          <w:ilvl w:val="0"/>
          <w:numId w:val="0"/>
        </w:numPr>
        <w:tabs>
          <w:tab w:val="left" w:pos="709"/>
        </w:tabs>
        <w:ind w:left="1418" w:hanging="709"/>
      </w:pPr>
      <w:bookmarkStart w:id="30709" w:name="_Ref59039282"/>
      <w:r w:rsidRPr="000E421A">
        <w:t>(c)</w:t>
      </w:r>
      <w:r w:rsidRPr="000E421A">
        <w:tab/>
      </w:r>
      <w:r w:rsidR="005E3393" w:rsidRPr="000E421A">
        <w:t xml:space="preserve">reasonable information regarding the frequency, duration and magnitude of </w:t>
      </w:r>
      <w:r w:rsidR="005E3393" w:rsidRPr="000E421A">
        <w:rPr>
          <w:i/>
        </w:rPr>
        <w:t xml:space="preserve">constraint </w:t>
      </w:r>
      <w:r w:rsidR="00E4743A" w:rsidRPr="000E421A">
        <w:rPr>
          <w:i/>
        </w:rPr>
        <w:t xml:space="preserve">directions </w:t>
      </w:r>
      <w:r w:rsidR="00E4743A" w:rsidRPr="000E421A">
        <w:t xml:space="preserve">given </w:t>
      </w:r>
      <w:r w:rsidR="005E3393" w:rsidRPr="000E421A">
        <w:t>in the preceding year;</w:t>
      </w:r>
      <w:bookmarkEnd w:id="30709"/>
      <w:r w:rsidR="00F303FC">
        <w:t xml:space="preserve"> and</w:t>
      </w:r>
    </w:p>
    <w:p w14:paraId="3BE8012E" w14:textId="42B6EFA6" w:rsidR="005E3393" w:rsidRPr="000E421A" w:rsidRDefault="001409C0" w:rsidP="001409C0">
      <w:pPr>
        <w:pStyle w:val="PNR-3"/>
        <w:numPr>
          <w:ilvl w:val="0"/>
          <w:numId w:val="0"/>
        </w:numPr>
        <w:tabs>
          <w:tab w:val="left" w:pos="709"/>
        </w:tabs>
        <w:ind w:left="1418" w:hanging="709"/>
      </w:pPr>
      <w:r w:rsidRPr="000E421A">
        <w:t>(d)</w:t>
      </w:r>
      <w:r w:rsidRPr="000E421A">
        <w:tab/>
      </w:r>
      <w:r w:rsidR="00D14816" w:rsidRPr="000E421A">
        <w:t xml:space="preserve">to the extent </w:t>
      </w:r>
      <w:r w:rsidR="005E3393" w:rsidRPr="000E421A">
        <w:t xml:space="preserve">known to </w:t>
      </w:r>
      <w:r w:rsidR="005E3393" w:rsidRPr="000E421A">
        <w:rPr>
          <w:i/>
        </w:rPr>
        <w:t>the ISO</w:t>
      </w:r>
      <w:r w:rsidR="005E3393" w:rsidRPr="000E421A">
        <w:t xml:space="preserve"> at the time </w:t>
      </w:r>
      <w:r w:rsidR="00E4743A" w:rsidRPr="000E421A">
        <w:t xml:space="preserve">of the report, </w:t>
      </w:r>
      <w:r w:rsidR="00D14816" w:rsidRPr="000E421A">
        <w:t xml:space="preserve">any information </w:t>
      </w:r>
      <w:r w:rsidR="00E4743A" w:rsidRPr="000E421A">
        <w:t xml:space="preserve">which </w:t>
      </w:r>
      <w:r w:rsidR="00D14816" w:rsidRPr="000E421A">
        <w:t xml:space="preserve">suggests that the material </w:t>
      </w:r>
      <w:r w:rsidR="005E3393" w:rsidRPr="000E421A">
        <w:t xml:space="preserve">set out </w:t>
      </w:r>
      <w:r w:rsidR="00D14816" w:rsidRPr="000E421A">
        <w:t xml:space="preserve">under </w:t>
      </w:r>
      <w:r w:rsidR="005E3393" w:rsidRPr="000E421A">
        <w:t xml:space="preserve">rules </w:t>
      </w:r>
      <w:r w:rsidR="005E3393" w:rsidRPr="000E421A">
        <w:fldChar w:fldCharType="begin" w:fldLock="1"/>
      </w:r>
      <w:r w:rsidR="005E3393" w:rsidRPr="000E421A">
        <w:instrText xml:space="preserve"> REF _Ref59039273 \w \h </w:instrText>
      </w:r>
      <w:r w:rsidR="001972CD" w:rsidRPr="000E421A">
        <w:instrText xml:space="preserve"> \* MERGEFORMAT </w:instrText>
      </w:r>
      <w:r w:rsidR="005E3393" w:rsidRPr="000E421A">
        <w:fldChar w:fldCharType="separate"/>
      </w:r>
      <w:r w:rsidR="00DE0E59">
        <w:t>265(2)(a)</w:t>
      </w:r>
      <w:r w:rsidR="005E3393" w:rsidRPr="000E421A">
        <w:fldChar w:fldCharType="end"/>
      </w:r>
      <w:r w:rsidR="005E3393" w:rsidRPr="000E421A">
        <w:t xml:space="preserve"> or </w:t>
      </w:r>
      <w:r w:rsidR="005E3393" w:rsidRPr="000E421A">
        <w:fldChar w:fldCharType="begin" w:fldLock="1"/>
      </w:r>
      <w:r w:rsidR="005E3393" w:rsidRPr="000E421A">
        <w:instrText xml:space="preserve"> REF _Ref59039282 \n \h </w:instrText>
      </w:r>
      <w:r w:rsidR="001972CD" w:rsidRPr="000E421A">
        <w:instrText xml:space="preserve"> \* MERGEFORMAT </w:instrText>
      </w:r>
      <w:r w:rsidR="005E3393" w:rsidRPr="000E421A">
        <w:fldChar w:fldCharType="separate"/>
      </w:r>
      <w:r w:rsidR="00DE0E59">
        <w:t>(c)</w:t>
      </w:r>
      <w:r w:rsidR="005E3393" w:rsidRPr="000E421A">
        <w:fldChar w:fldCharType="end"/>
      </w:r>
      <w:r w:rsidR="005E3393" w:rsidRPr="000E421A">
        <w:t xml:space="preserve"> </w:t>
      </w:r>
      <w:r w:rsidR="00D14816" w:rsidRPr="000E421A">
        <w:t xml:space="preserve">may change </w:t>
      </w:r>
      <w:r w:rsidR="005E3393" w:rsidRPr="000E421A">
        <w:t xml:space="preserve">in </w:t>
      </w:r>
      <w:r w:rsidR="00D14816" w:rsidRPr="000E421A">
        <w:t xml:space="preserve">the </w:t>
      </w:r>
      <w:r w:rsidR="005E3393" w:rsidRPr="000E421A">
        <w:t>future</w:t>
      </w:r>
      <w:r w:rsidR="00E4743A" w:rsidRPr="000E421A">
        <w:t>, including</w:t>
      </w:r>
      <w:r w:rsidR="00D14816" w:rsidRPr="000E421A">
        <w:t xml:space="preserve"> (subject to</w:t>
      </w:r>
      <w:r w:rsidR="00F47219" w:rsidRPr="000E421A">
        <w:t xml:space="preserve"> </w:t>
      </w:r>
      <w:r w:rsidR="00CF3C38">
        <w:fldChar w:fldCharType="begin" w:fldLock="1"/>
      </w:r>
      <w:r w:rsidR="00CF3C38">
        <w:instrText xml:space="preserve"> REF _Ref72845639 \w \h </w:instrText>
      </w:r>
      <w:r w:rsidR="00CF3C38">
        <w:fldChar w:fldCharType="separate"/>
      </w:r>
      <w:r w:rsidR="00DE0E59">
        <w:t>Subchapter 11.2</w:t>
      </w:r>
      <w:r w:rsidR="00CF3C38">
        <w:fldChar w:fldCharType="end"/>
      </w:r>
      <w:r w:rsidR="00CF3C38">
        <w:t xml:space="preserve"> </w:t>
      </w:r>
      <w:r w:rsidR="00CF3C38" w:rsidRPr="000F073A">
        <w:rPr>
          <w:sz w:val="16"/>
        </w:rPr>
        <w:t>{</w:t>
      </w:r>
      <w:r w:rsidR="00CF3C38">
        <w:rPr>
          <w:sz w:val="16"/>
        </w:rPr>
        <w:t xml:space="preserve">Confidential </w:t>
      </w:r>
      <w:r w:rsidR="00F47219" w:rsidRPr="000E421A">
        <w:rPr>
          <w:sz w:val="16"/>
        </w:rPr>
        <w:t>information}</w:t>
      </w:r>
      <w:r w:rsidR="00D14816" w:rsidRPr="000E421A">
        <w:t>) information regarding anticipated or propo</w:t>
      </w:r>
      <w:r w:rsidR="003A7F70" w:rsidRPr="000E421A">
        <w:t>s</w:t>
      </w:r>
      <w:r w:rsidR="00D14816" w:rsidRPr="000E421A">
        <w:t>ed</w:t>
      </w:r>
      <w:r w:rsidR="0095629E">
        <w:t> —</w:t>
      </w:r>
    </w:p>
    <w:p w14:paraId="4E820931" w14:textId="31451803" w:rsidR="005E3393" w:rsidRPr="000E421A" w:rsidRDefault="001409C0" w:rsidP="001409C0">
      <w:pPr>
        <w:pStyle w:val="PNR-4"/>
        <w:numPr>
          <w:ilvl w:val="0"/>
          <w:numId w:val="0"/>
        </w:numPr>
        <w:tabs>
          <w:tab w:val="left" w:pos="1418"/>
        </w:tabs>
        <w:ind w:left="2126" w:hanging="708"/>
      </w:pPr>
      <w:r w:rsidRPr="000E421A">
        <w:rPr>
          <w:color w:val="000000"/>
        </w:rPr>
        <w:t>(i)</w:t>
      </w:r>
      <w:r w:rsidRPr="000E421A">
        <w:rPr>
          <w:color w:val="000000"/>
        </w:rPr>
        <w:tab/>
      </w:r>
      <w:r w:rsidR="005E3393" w:rsidRPr="000E421A">
        <w:t xml:space="preserve">new connections to the </w:t>
      </w:r>
      <w:r w:rsidR="005E3393" w:rsidRPr="000E421A">
        <w:rPr>
          <w:i/>
        </w:rPr>
        <w:t>power system</w:t>
      </w:r>
      <w:r w:rsidR="005E3393" w:rsidRPr="000E421A">
        <w:t>;</w:t>
      </w:r>
      <w:r w:rsidR="00F303FC">
        <w:t xml:space="preserve"> and</w:t>
      </w:r>
    </w:p>
    <w:p w14:paraId="6DA78194" w14:textId="307FC8BF" w:rsidR="005E3393" w:rsidRPr="000E421A" w:rsidRDefault="001409C0" w:rsidP="001409C0">
      <w:pPr>
        <w:pStyle w:val="PNR-4"/>
        <w:numPr>
          <w:ilvl w:val="0"/>
          <w:numId w:val="0"/>
        </w:numPr>
        <w:tabs>
          <w:tab w:val="left" w:pos="1418"/>
        </w:tabs>
        <w:ind w:left="2126" w:hanging="708"/>
      </w:pPr>
      <w:r w:rsidRPr="000E421A">
        <w:rPr>
          <w:color w:val="000000"/>
        </w:rPr>
        <w:t>(ii)</w:t>
      </w:r>
      <w:r w:rsidRPr="000E421A">
        <w:rPr>
          <w:color w:val="000000"/>
        </w:rPr>
        <w:tab/>
      </w:r>
      <w:r w:rsidR="005E3393" w:rsidRPr="000E421A">
        <w:t xml:space="preserve">augmentations of the </w:t>
      </w:r>
      <w:r w:rsidR="005E3393" w:rsidRPr="000E421A">
        <w:rPr>
          <w:i/>
        </w:rPr>
        <w:t>power system</w:t>
      </w:r>
      <w:r w:rsidR="005E3393" w:rsidRPr="000E421A">
        <w:t>;</w:t>
      </w:r>
      <w:r w:rsidR="00F303FC">
        <w:t xml:space="preserve"> and</w:t>
      </w:r>
    </w:p>
    <w:p w14:paraId="4E22F05E" w14:textId="04D9BEF7" w:rsidR="005E3393" w:rsidRPr="000E421A" w:rsidRDefault="001409C0" w:rsidP="001409C0">
      <w:pPr>
        <w:pStyle w:val="PNR-4"/>
        <w:numPr>
          <w:ilvl w:val="0"/>
          <w:numId w:val="0"/>
        </w:numPr>
        <w:tabs>
          <w:tab w:val="left" w:pos="1418"/>
        </w:tabs>
        <w:ind w:left="2126" w:hanging="708"/>
      </w:pPr>
      <w:r w:rsidRPr="000E421A">
        <w:rPr>
          <w:color w:val="000000"/>
        </w:rPr>
        <w:t>(iii)</w:t>
      </w:r>
      <w:r w:rsidRPr="000E421A">
        <w:rPr>
          <w:color w:val="000000"/>
        </w:rPr>
        <w:tab/>
      </w:r>
      <w:r w:rsidR="005E3393" w:rsidRPr="000E421A">
        <w:t xml:space="preserve">derating or decommissioning of a </w:t>
      </w:r>
      <w:r w:rsidR="00E47422" w:rsidRPr="000E421A">
        <w:rPr>
          <w:i/>
        </w:rPr>
        <w:t xml:space="preserve">generation </w:t>
      </w:r>
      <w:r w:rsidR="005E3393" w:rsidRPr="000E421A">
        <w:rPr>
          <w:i/>
        </w:rPr>
        <w:t>facility</w:t>
      </w:r>
      <w:r w:rsidR="005E3393" w:rsidRPr="000E421A">
        <w:t xml:space="preserve">, </w:t>
      </w:r>
      <w:r w:rsidR="005E3393" w:rsidRPr="000E421A">
        <w:rPr>
          <w:i/>
        </w:rPr>
        <w:t>consumer facility</w:t>
      </w:r>
      <w:r w:rsidR="005E3393" w:rsidRPr="000E421A">
        <w:t xml:space="preserve"> or a </w:t>
      </w:r>
      <w:r w:rsidR="005E3393" w:rsidRPr="000E421A">
        <w:rPr>
          <w:i/>
        </w:rPr>
        <w:t xml:space="preserve">network </w:t>
      </w:r>
      <w:r w:rsidR="00003ED3" w:rsidRPr="000E421A">
        <w:rPr>
          <w:i/>
        </w:rPr>
        <w:t>element</w:t>
      </w:r>
      <w:r w:rsidR="005E3393" w:rsidRPr="000E421A">
        <w:t>; and</w:t>
      </w:r>
    </w:p>
    <w:p w14:paraId="2D6C2BAD" w14:textId="30388F2F" w:rsidR="005E3393" w:rsidRPr="000E421A" w:rsidRDefault="001409C0" w:rsidP="001409C0">
      <w:pPr>
        <w:pStyle w:val="PNR-4"/>
        <w:numPr>
          <w:ilvl w:val="0"/>
          <w:numId w:val="0"/>
        </w:numPr>
        <w:tabs>
          <w:tab w:val="left" w:pos="1418"/>
        </w:tabs>
        <w:ind w:left="2126" w:hanging="708"/>
      </w:pPr>
      <w:r w:rsidRPr="000E421A">
        <w:rPr>
          <w:color w:val="000000"/>
        </w:rPr>
        <w:t>(iv)</w:t>
      </w:r>
      <w:r w:rsidRPr="000E421A">
        <w:rPr>
          <w:color w:val="000000"/>
        </w:rPr>
        <w:tab/>
      </w:r>
      <w:r w:rsidR="005E3393" w:rsidRPr="000E421A">
        <w:t xml:space="preserve">changes to </w:t>
      </w:r>
      <w:r w:rsidR="005E3393" w:rsidRPr="000E421A">
        <w:rPr>
          <w:i/>
        </w:rPr>
        <w:t>network elements</w:t>
      </w:r>
      <w:r w:rsidR="005E3393" w:rsidRPr="000E421A">
        <w:t>;</w:t>
      </w:r>
    </w:p>
    <w:p w14:paraId="29D46A69" w14:textId="77777777" w:rsidR="00E4743A" w:rsidRPr="000E421A" w:rsidRDefault="00E4743A" w:rsidP="00E4743A">
      <w:pPr>
        <w:pStyle w:val="PNR-4"/>
        <w:numPr>
          <w:ilvl w:val="0"/>
          <w:numId w:val="0"/>
        </w:numPr>
        <w:ind w:left="1418"/>
      </w:pPr>
      <w:r w:rsidRPr="000E421A">
        <w:t>and</w:t>
      </w:r>
    </w:p>
    <w:p w14:paraId="5502FA76" w14:textId="2406B41D" w:rsidR="005E3393" w:rsidRPr="000E421A" w:rsidRDefault="001409C0" w:rsidP="001409C0">
      <w:pPr>
        <w:pStyle w:val="PNR-3"/>
        <w:numPr>
          <w:ilvl w:val="0"/>
          <w:numId w:val="0"/>
        </w:numPr>
        <w:tabs>
          <w:tab w:val="left" w:pos="709"/>
        </w:tabs>
        <w:ind w:left="1418" w:hanging="709"/>
      </w:pPr>
      <w:r w:rsidRPr="000E421A">
        <w:t>(e)</w:t>
      </w:r>
      <w:r w:rsidRPr="000E421A">
        <w:tab/>
      </w:r>
      <w:r w:rsidR="005E3393" w:rsidRPr="000E421A">
        <w:t xml:space="preserve">such other information as the </w:t>
      </w:r>
      <w:r w:rsidR="005E3393" w:rsidRPr="000E421A">
        <w:rPr>
          <w:i/>
        </w:rPr>
        <w:t>ISO</w:t>
      </w:r>
      <w:r w:rsidR="005E3393" w:rsidRPr="000E421A">
        <w:t>, in its reasonable opinion</w:t>
      </w:r>
      <w:r w:rsidR="00D14816" w:rsidRPr="000E421A">
        <w:t xml:space="preserve"> and subject to</w:t>
      </w:r>
      <w:r w:rsidR="00B720F9" w:rsidRPr="000E421A">
        <w:t xml:space="preserve"> </w:t>
      </w:r>
      <w:r w:rsidR="00CF3C38">
        <w:fldChar w:fldCharType="begin" w:fldLock="1"/>
      </w:r>
      <w:r w:rsidR="00CF3C38">
        <w:instrText xml:space="preserve"> REF _Ref72845639 \w \h </w:instrText>
      </w:r>
      <w:r w:rsidR="00CF3C38">
        <w:fldChar w:fldCharType="separate"/>
      </w:r>
      <w:r w:rsidR="00DE0E59">
        <w:t>Subchapter 11.2</w:t>
      </w:r>
      <w:r w:rsidR="00CF3C38">
        <w:fldChar w:fldCharType="end"/>
      </w:r>
      <w:r w:rsidR="00CF3C38">
        <w:t xml:space="preserve"> </w:t>
      </w:r>
      <w:r w:rsidR="00CF3C38" w:rsidRPr="000F073A">
        <w:rPr>
          <w:sz w:val="16"/>
        </w:rPr>
        <w:t>{</w:t>
      </w:r>
      <w:r w:rsidR="00CF3C38">
        <w:rPr>
          <w:sz w:val="16"/>
        </w:rPr>
        <w:t xml:space="preserve">Confidential </w:t>
      </w:r>
      <w:r w:rsidR="00B720F9" w:rsidRPr="000E421A">
        <w:rPr>
          <w:sz w:val="16"/>
        </w:rPr>
        <w:t>information}</w:t>
      </w:r>
      <w:r w:rsidR="005E3393" w:rsidRPr="000E421A">
        <w:t xml:space="preserve">, considers relevant to implement the objective in rule </w:t>
      </w:r>
      <w:r w:rsidR="005E3393" w:rsidRPr="000E421A">
        <w:fldChar w:fldCharType="begin" w:fldLock="1"/>
      </w:r>
      <w:r w:rsidR="005E3393" w:rsidRPr="000E421A">
        <w:instrText xml:space="preserve"> REF _Ref59039245 \w \h </w:instrText>
      </w:r>
      <w:r w:rsidR="00B720F9" w:rsidRPr="000E421A">
        <w:instrText xml:space="preserve"> \* MERGEFORMAT </w:instrText>
      </w:r>
      <w:r w:rsidR="005E3393" w:rsidRPr="000E421A">
        <w:fldChar w:fldCharType="separate"/>
      </w:r>
      <w:r w:rsidR="00DE0E59">
        <w:t>265(1)</w:t>
      </w:r>
      <w:r w:rsidR="005E3393" w:rsidRPr="000E421A">
        <w:fldChar w:fldCharType="end"/>
      </w:r>
      <w:r w:rsidR="005E3393" w:rsidRPr="000E421A">
        <w:t>.</w:t>
      </w:r>
    </w:p>
    <w:p w14:paraId="6E4F632C" w14:textId="78099E31" w:rsidR="005E3393" w:rsidRPr="000E421A" w:rsidRDefault="001409C0" w:rsidP="001409C0">
      <w:pPr>
        <w:pStyle w:val="PNR-2"/>
        <w:numPr>
          <w:ilvl w:val="0"/>
          <w:numId w:val="0"/>
        </w:numPr>
        <w:ind w:left="709" w:hanging="567"/>
      </w:pPr>
      <w:bookmarkStart w:id="30710" w:name="_Toc74986691"/>
      <w:r w:rsidRPr="000E421A">
        <w:t>(3)</w:t>
      </w:r>
      <w:r w:rsidRPr="000E421A">
        <w:tab/>
      </w:r>
      <w:r w:rsidR="005E3393" w:rsidRPr="000E421A">
        <w:t xml:space="preserve">In preparing </w:t>
      </w:r>
      <w:r w:rsidR="003A7F70" w:rsidRPr="000E421A">
        <w:t xml:space="preserve">information </w:t>
      </w:r>
      <w:r w:rsidR="005E3393" w:rsidRPr="000E421A">
        <w:t xml:space="preserve">under this rule </w:t>
      </w:r>
      <w:r w:rsidR="005E3393" w:rsidRPr="000E421A">
        <w:fldChar w:fldCharType="begin" w:fldLock="1"/>
      </w:r>
      <w:r w:rsidR="005E3393" w:rsidRPr="000E421A">
        <w:instrText xml:space="preserve"> REF _Ref59039219 \r \h </w:instrText>
      </w:r>
      <w:r w:rsidR="001972CD" w:rsidRPr="000E421A">
        <w:instrText xml:space="preserve"> \* MERGEFORMAT </w:instrText>
      </w:r>
      <w:r w:rsidR="005E3393" w:rsidRPr="000E421A">
        <w:fldChar w:fldCharType="separate"/>
      </w:r>
      <w:r w:rsidR="00DE0E59">
        <w:t>265</w:t>
      </w:r>
      <w:r w:rsidR="005E3393" w:rsidRPr="000E421A">
        <w:fldChar w:fldCharType="end"/>
      </w:r>
      <w:r w:rsidR="005E3393" w:rsidRPr="000E421A">
        <w:t xml:space="preserve">, </w:t>
      </w:r>
      <w:r w:rsidR="005E3393" w:rsidRPr="000E421A">
        <w:rPr>
          <w:i/>
        </w:rPr>
        <w:t>the ISO</w:t>
      </w:r>
      <w:r w:rsidR="005E3393" w:rsidRPr="000E421A">
        <w:t xml:space="preserve"> must consult with each </w:t>
      </w:r>
      <w:r w:rsidR="005E3393" w:rsidRPr="000E421A">
        <w:rPr>
          <w:i/>
        </w:rPr>
        <w:t>covered NSP</w:t>
      </w:r>
      <w:r w:rsidR="005E3393" w:rsidRPr="000E421A">
        <w:t>.</w:t>
      </w:r>
      <w:bookmarkEnd w:id="30710"/>
    </w:p>
    <w:p w14:paraId="769C74CF" w14:textId="7C76E3AF" w:rsidR="005E3393" w:rsidRPr="000E421A" w:rsidRDefault="001409C0" w:rsidP="001409C0">
      <w:pPr>
        <w:pStyle w:val="PNR-2"/>
        <w:numPr>
          <w:ilvl w:val="0"/>
          <w:numId w:val="0"/>
        </w:numPr>
        <w:ind w:left="709" w:hanging="567"/>
      </w:pPr>
      <w:bookmarkStart w:id="30711" w:name="_Toc74986692"/>
      <w:r w:rsidRPr="000E421A">
        <w:t>(4)</w:t>
      </w:r>
      <w:r w:rsidRPr="000E421A">
        <w:tab/>
      </w:r>
      <w:r w:rsidR="005E3393" w:rsidRPr="000E421A">
        <w:t xml:space="preserve">Each </w:t>
      </w:r>
      <w:r w:rsidR="005E3393" w:rsidRPr="000E421A">
        <w:rPr>
          <w:i/>
        </w:rPr>
        <w:t>covered NSP</w:t>
      </w:r>
      <w:r w:rsidR="005E3393" w:rsidRPr="000E421A">
        <w:t xml:space="preserve"> must do all things reasonably necessary to support </w:t>
      </w:r>
      <w:r w:rsidR="005E3393" w:rsidRPr="000E421A">
        <w:rPr>
          <w:i/>
        </w:rPr>
        <w:t>the ISO</w:t>
      </w:r>
      <w:r w:rsidR="005E3393" w:rsidRPr="000E421A">
        <w:t xml:space="preserve"> in carrying out its obligations under this rule </w:t>
      </w:r>
      <w:r w:rsidR="005E3393" w:rsidRPr="000E421A">
        <w:fldChar w:fldCharType="begin" w:fldLock="1"/>
      </w:r>
      <w:r w:rsidR="005E3393" w:rsidRPr="000E421A">
        <w:instrText xml:space="preserve"> REF _Ref59039219 \r \h </w:instrText>
      </w:r>
      <w:r w:rsidR="001972CD" w:rsidRPr="000E421A">
        <w:instrText xml:space="preserve"> \* MERGEFORMAT </w:instrText>
      </w:r>
      <w:r w:rsidR="005E3393" w:rsidRPr="000E421A">
        <w:fldChar w:fldCharType="separate"/>
      </w:r>
      <w:r w:rsidR="00DE0E59">
        <w:t>265</w:t>
      </w:r>
      <w:r w:rsidR="005E3393" w:rsidRPr="000E421A">
        <w:fldChar w:fldCharType="end"/>
      </w:r>
      <w:r w:rsidR="005E3393" w:rsidRPr="000E421A">
        <w:t xml:space="preserve">, including providing </w:t>
      </w:r>
      <w:r w:rsidR="005E3393" w:rsidRPr="000E421A">
        <w:rPr>
          <w:i/>
        </w:rPr>
        <w:t>the ISO</w:t>
      </w:r>
      <w:r w:rsidR="005E3393" w:rsidRPr="000E421A">
        <w:t xml:space="preserve"> with any information or data that </w:t>
      </w:r>
      <w:r w:rsidR="005E3393" w:rsidRPr="000E421A">
        <w:rPr>
          <w:i/>
        </w:rPr>
        <w:t>the ISO</w:t>
      </w:r>
      <w:r w:rsidR="005E3393" w:rsidRPr="000E421A">
        <w:t xml:space="preserve"> reasonably requires.</w:t>
      </w:r>
      <w:bookmarkEnd w:id="30711"/>
    </w:p>
    <w:p w14:paraId="6B3A23B4" w14:textId="2FEEEFEB" w:rsidR="00D8460B" w:rsidRPr="000E421A" w:rsidRDefault="001409C0" w:rsidP="001409C0">
      <w:pPr>
        <w:pStyle w:val="PNR-1"/>
        <w:numPr>
          <w:ilvl w:val="0"/>
          <w:numId w:val="0"/>
        </w:numPr>
        <w:tabs>
          <w:tab w:val="left" w:pos="0"/>
        </w:tabs>
      </w:pPr>
      <w:bookmarkStart w:id="30712" w:name="_Toc73195771"/>
      <w:bookmarkStart w:id="30713" w:name="_Toc73196838"/>
      <w:bookmarkStart w:id="30714" w:name="_Toc74986693"/>
      <w:bookmarkStart w:id="30715" w:name="_Toc90968449"/>
      <w:bookmarkStart w:id="30716" w:name="_Toc90969731"/>
      <w:r w:rsidRPr="000E421A">
        <w:t>266</w:t>
      </w:r>
      <w:r w:rsidRPr="000E421A">
        <w:tab/>
      </w:r>
      <w:r w:rsidR="00D8460B" w:rsidRPr="000E421A">
        <w:t>Constrained access procedure</w:t>
      </w:r>
      <w:bookmarkEnd w:id="30712"/>
      <w:bookmarkEnd w:id="30713"/>
      <w:bookmarkEnd w:id="30714"/>
      <w:bookmarkEnd w:id="30715"/>
      <w:bookmarkEnd w:id="30716"/>
    </w:p>
    <w:p w14:paraId="3078AFFF" w14:textId="0517CFDF" w:rsidR="00D8460B" w:rsidRDefault="00D8460B" w:rsidP="00D8460B">
      <w:pPr>
        <w:pStyle w:val="PNR-2"/>
        <w:numPr>
          <w:ilvl w:val="0"/>
          <w:numId w:val="0"/>
        </w:numPr>
        <w:ind w:left="709"/>
      </w:pPr>
      <w:bookmarkStart w:id="30717" w:name="_Toc74986694"/>
      <w:r w:rsidRPr="000E421A">
        <w:t xml:space="preserve">The </w:t>
      </w:r>
      <w:r w:rsidRPr="000E421A">
        <w:rPr>
          <w:i/>
        </w:rPr>
        <w:t>ISO</w:t>
      </w:r>
      <w:r w:rsidRPr="000E421A">
        <w:t xml:space="preserve"> may develop a </w:t>
      </w:r>
      <w:r w:rsidRPr="000E421A">
        <w:rPr>
          <w:i/>
        </w:rPr>
        <w:t>procedure</w:t>
      </w:r>
      <w:r w:rsidRPr="000E421A">
        <w:t xml:space="preserve"> for the purposes of this</w:t>
      </w:r>
      <w:r w:rsidR="005322D9" w:rsidRPr="000E421A">
        <w:t xml:space="preserve"> </w:t>
      </w:r>
      <w:r w:rsidR="005322D9" w:rsidRPr="000E421A">
        <w:fldChar w:fldCharType="begin" w:fldLock="1"/>
      </w:r>
      <w:r w:rsidR="005322D9" w:rsidRPr="000E421A">
        <w:instrText xml:space="preserve"> REF _Ref59430088 \w \h </w:instrText>
      </w:r>
      <w:r w:rsidR="001972CD" w:rsidRPr="000E421A">
        <w:instrText xml:space="preserve"> \* MERGEFORMAT </w:instrText>
      </w:r>
      <w:r w:rsidR="005322D9" w:rsidRPr="000E421A">
        <w:fldChar w:fldCharType="separate"/>
      </w:r>
      <w:r w:rsidR="00DE0E59">
        <w:t>Subchapter 9.1</w:t>
      </w:r>
      <w:r w:rsidR="005322D9" w:rsidRPr="000E421A">
        <w:fldChar w:fldCharType="end"/>
      </w:r>
      <w:r w:rsidR="00D53FFE">
        <w:t xml:space="preserve">, having regard to the </w:t>
      </w:r>
      <w:r w:rsidR="00D53FFE" w:rsidRPr="00D53FFE">
        <w:rPr>
          <w:i/>
        </w:rPr>
        <w:t>Pilbara electricity objective</w:t>
      </w:r>
      <w:r w:rsidRPr="000E421A">
        <w:t>.</w:t>
      </w:r>
      <w:bookmarkEnd w:id="30717"/>
    </w:p>
    <w:p w14:paraId="462EFCF7" w14:textId="0FB8645D" w:rsidR="006A25C0" w:rsidRPr="00CA1064" w:rsidRDefault="001409C0" w:rsidP="001409C0">
      <w:pPr>
        <w:pStyle w:val="PNR-Chap-2"/>
        <w:numPr>
          <w:ilvl w:val="0"/>
          <w:numId w:val="0"/>
        </w:numPr>
      </w:pPr>
      <w:bookmarkStart w:id="30718" w:name="_Toc59300458"/>
      <w:bookmarkStart w:id="30719" w:name="_Toc59300646"/>
      <w:bookmarkStart w:id="30720" w:name="_Toc59347481"/>
      <w:bookmarkStart w:id="30721" w:name="_Toc59347833"/>
      <w:bookmarkStart w:id="30722" w:name="_Toc59429910"/>
      <w:bookmarkStart w:id="30723" w:name="_Toc59430398"/>
      <w:bookmarkStart w:id="30724" w:name="_Toc59430538"/>
      <w:bookmarkStart w:id="30725" w:name="_Toc59430966"/>
      <w:bookmarkStart w:id="30726" w:name="_Toc136232275"/>
      <w:bookmarkStart w:id="30727" w:name="_Toc139100913"/>
      <w:bookmarkStart w:id="30728" w:name="_Ref35279428"/>
      <w:bookmarkStart w:id="30729" w:name="_Toc58907870"/>
      <w:bookmarkStart w:id="30730" w:name="_Ref58942041"/>
      <w:bookmarkStart w:id="30731" w:name="_Ref58942049"/>
      <w:bookmarkStart w:id="30732" w:name="_Ref41204839"/>
      <w:bookmarkEnd w:id="29532"/>
      <w:bookmarkEnd w:id="29564"/>
      <w:bookmarkEnd w:id="30718"/>
      <w:bookmarkEnd w:id="30719"/>
      <w:bookmarkEnd w:id="30720"/>
      <w:bookmarkEnd w:id="30721"/>
      <w:bookmarkEnd w:id="30722"/>
      <w:bookmarkEnd w:id="30723"/>
      <w:bookmarkEnd w:id="30724"/>
      <w:bookmarkEnd w:id="30725"/>
      <w:r w:rsidRPr="00CA1064">
        <w:t>Subchapter 9.2</w:t>
      </w:r>
      <w:r w:rsidR="00CA1064">
        <w:t xml:space="preserve"> </w:t>
      </w:r>
      <w:bookmarkStart w:id="30733" w:name="_Toc73195772"/>
      <w:bookmarkStart w:id="30734" w:name="_Toc73196839"/>
      <w:bookmarkStart w:id="30735" w:name="_Ref74827266"/>
      <w:bookmarkStart w:id="30736" w:name="_Ref74830013"/>
      <w:bookmarkStart w:id="30737" w:name="_Toc74832445"/>
      <w:bookmarkStart w:id="30738" w:name="_Toc89080783"/>
      <w:bookmarkStart w:id="30739" w:name="_Ref89852323"/>
      <w:bookmarkStart w:id="30740" w:name="_Ref90627936"/>
      <w:bookmarkStart w:id="30741" w:name="_Toc90968450"/>
      <w:bookmarkStart w:id="30742" w:name="_Toc90969732"/>
      <w:r w:rsidR="006A25C0" w:rsidRPr="00CA1064">
        <w:t>–</w:t>
      </w:r>
      <w:bookmarkEnd w:id="30726"/>
      <w:bookmarkEnd w:id="30727"/>
      <w:r w:rsidR="006A25C0" w:rsidRPr="00CA1064">
        <w:t xml:space="preserve"> </w:t>
      </w:r>
      <w:r w:rsidR="00B858B3">
        <w:t>Access and connection</w:t>
      </w:r>
      <w:bookmarkEnd w:id="30728"/>
      <w:bookmarkEnd w:id="30729"/>
      <w:bookmarkEnd w:id="30730"/>
      <w:bookmarkEnd w:id="30731"/>
      <w:bookmarkEnd w:id="30732"/>
      <w:bookmarkEnd w:id="30733"/>
      <w:bookmarkEnd w:id="30734"/>
      <w:bookmarkEnd w:id="30735"/>
      <w:bookmarkEnd w:id="30736"/>
      <w:bookmarkEnd w:id="30737"/>
      <w:bookmarkEnd w:id="30738"/>
      <w:bookmarkEnd w:id="30739"/>
      <w:bookmarkEnd w:id="30740"/>
      <w:bookmarkEnd w:id="30741"/>
      <w:bookmarkEnd w:id="30742"/>
    </w:p>
    <w:p w14:paraId="13F29290" w14:textId="1F72BC8E" w:rsidR="006A25C0" w:rsidRDefault="001409C0" w:rsidP="001409C0">
      <w:pPr>
        <w:pStyle w:val="PNR-1"/>
        <w:numPr>
          <w:ilvl w:val="0"/>
          <w:numId w:val="0"/>
        </w:numPr>
        <w:tabs>
          <w:tab w:val="left" w:pos="0"/>
        </w:tabs>
      </w:pPr>
      <w:bookmarkStart w:id="30743" w:name="_Toc35456694"/>
      <w:bookmarkStart w:id="30744" w:name="_Toc35499156"/>
      <w:bookmarkStart w:id="30745" w:name="_Toc59347835"/>
      <w:bookmarkStart w:id="30746" w:name="_Toc59430968"/>
      <w:bookmarkStart w:id="30747" w:name="_Toc59347836"/>
      <w:bookmarkStart w:id="30748" w:name="_Toc59430969"/>
      <w:bookmarkStart w:id="30749" w:name="_Toc59347837"/>
      <w:bookmarkStart w:id="30750" w:name="_Toc59430970"/>
      <w:bookmarkStart w:id="30751" w:name="_Toc59347838"/>
      <w:bookmarkStart w:id="30752" w:name="_Toc59430971"/>
      <w:bookmarkStart w:id="30753" w:name="_Toc59347839"/>
      <w:bookmarkStart w:id="30754" w:name="_Toc59430972"/>
      <w:bookmarkStart w:id="30755" w:name="_Ref41590749"/>
      <w:bookmarkStart w:id="30756" w:name="_Toc73195773"/>
      <w:bookmarkStart w:id="30757" w:name="_Toc73196840"/>
      <w:bookmarkStart w:id="30758" w:name="_Toc74986695"/>
      <w:bookmarkStart w:id="30759" w:name="_Toc90968451"/>
      <w:bookmarkStart w:id="30760" w:name="_Toc90969733"/>
      <w:bookmarkEnd w:id="30743"/>
      <w:bookmarkEnd w:id="30744"/>
      <w:bookmarkEnd w:id="30745"/>
      <w:bookmarkEnd w:id="30746"/>
      <w:bookmarkEnd w:id="30747"/>
      <w:bookmarkEnd w:id="30748"/>
      <w:bookmarkEnd w:id="30749"/>
      <w:bookmarkEnd w:id="30750"/>
      <w:bookmarkEnd w:id="30751"/>
      <w:bookmarkEnd w:id="30752"/>
      <w:bookmarkEnd w:id="30753"/>
      <w:bookmarkEnd w:id="30754"/>
      <w:r>
        <w:t>267</w:t>
      </w:r>
      <w:r>
        <w:tab/>
      </w:r>
      <w:r w:rsidR="006A25C0">
        <w:t>Definitions</w:t>
      </w:r>
      <w:bookmarkEnd w:id="30755"/>
      <w:bookmarkEnd w:id="30756"/>
      <w:bookmarkEnd w:id="30757"/>
      <w:bookmarkEnd w:id="30758"/>
      <w:bookmarkEnd w:id="30759"/>
      <w:bookmarkEnd w:id="30760"/>
    </w:p>
    <w:p w14:paraId="5BED50E3" w14:textId="7742C4F1" w:rsidR="006A25C0" w:rsidRDefault="001409C0" w:rsidP="001409C0">
      <w:pPr>
        <w:pStyle w:val="PNR-2"/>
        <w:numPr>
          <w:ilvl w:val="0"/>
          <w:numId w:val="0"/>
        </w:numPr>
        <w:ind w:left="709" w:hanging="567"/>
      </w:pPr>
      <w:bookmarkStart w:id="30761" w:name="_Toc74986696"/>
      <w:r>
        <w:t>(1)</w:t>
      </w:r>
      <w:r>
        <w:tab/>
      </w:r>
      <w:r w:rsidR="006A25C0">
        <w:t xml:space="preserve">In </w:t>
      </w:r>
      <w:r w:rsidR="006A25C0">
        <w:fldChar w:fldCharType="begin" w:fldLock="1"/>
      </w:r>
      <w:r w:rsidR="006A25C0">
        <w:instrText xml:space="preserve"> REF _Ref35279428 \w \h </w:instrText>
      </w:r>
      <w:r w:rsidR="006A25C0">
        <w:fldChar w:fldCharType="separate"/>
      </w:r>
      <w:r w:rsidR="00DE0E59">
        <w:t>Subchapter 9.2</w:t>
      </w:r>
      <w:r w:rsidR="006A25C0">
        <w:fldChar w:fldCharType="end"/>
      </w:r>
      <w:r w:rsidR="006F14D2">
        <w:t xml:space="preserve"> and Subchapter 9.3 </w:t>
      </w:r>
      <w:r w:rsidR="0095629E">
        <w:t> —</w:t>
      </w:r>
      <w:bookmarkEnd w:id="30761"/>
    </w:p>
    <w:p w14:paraId="3A45059B" w14:textId="398BB05E" w:rsidR="006A25C0" w:rsidRDefault="001409C0" w:rsidP="001409C0">
      <w:pPr>
        <w:pStyle w:val="PNR-3"/>
        <w:numPr>
          <w:ilvl w:val="0"/>
          <w:numId w:val="0"/>
        </w:numPr>
        <w:tabs>
          <w:tab w:val="left" w:pos="709"/>
        </w:tabs>
        <w:ind w:left="1418" w:hanging="709"/>
      </w:pPr>
      <w:r>
        <w:t>(a)</w:t>
      </w:r>
      <w:r>
        <w:tab/>
      </w:r>
      <w:r w:rsidR="006A25C0">
        <w:rPr>
          <w:b/>
        </w:rPr>
        <w:t>“new connection”</w:t>
      </w:r>
      <w:r w:rsidR="006A25C0">
        <w:t xml:space="preserve"> means a situation in which a person (</w:t>
      </w:r>
      <w:r w:rsidR="006A25C0">
        <w:rPr>
          <w:b/>
        </w:rPr>
        <w:t>“connection applicant”</w:t>
      </w:r>
      <w:r w:rsidR="006A25C0">
        <w:t xml:space="preserve">) seeks </w:t>
      </w:r>
      <w:r w:rsidR="004B3531">
        <w:t xml:space="preserve">a </w:t>
      </w:r>
      <w:r w:rsidR="004B3531">
        <w:rPr>
          <w:i/>
        </w:rPr>
        <w:t>registered</w:t>
      </w:r>
      <w:r w:rsidR="004B3531">
        <w:t xml:space="preserve"> </w:t>
      </w:r>
      <w:r w:rsidR="00B16F02">
        <w:t>NSP</w:t>
      </w:r>
      <w:r w:rsidR="006A25C0">
        <w:t>’s approval regarding</w:t>
      </w:r>
      <w:r w:rsidR="0095629E">
        <w:t> —</w:t>
      </w:r>
    </w:p>
    <w:p w14:paraId="04F4EFCB" w14:textId="46A9AEA5" w:rsidR="006A25C0" w:rsidRDefault="001409C0" w:rsidP="001409C0">
      <w:pPr>
        <w:pStyle w:val="PNR-4"/>
        <w:numPr>
          <w:ilvl w:val="0"/>
          <w:numId w:val="0"/>
        </w:numPr>
        <w:tabs>
          <w:tab w:val="left" w:pos="1418"/>
        </w:tabs>
        <w:ind w:left="2126" w:hanging="708"/>
      </w:pPr>
      <w:r>
        <w:rPr>
          <w:color w:val="000000"/>
        </w:rPr>
        <w:t>(i)</w:t>
      </w:r>
      <w:r>
        <w:rPr>
          <w:color w:val="000000"/>
        </w:rPr>
        <w:tab/>
      </w:r>
      <w:r w:rsidR="006A25C0">
        <w:t xml:space="preserve">the creation of a new </w:t>
      </w:r>
      <w:r w:rsidR="006A25C0">
        <w:rPr>
          <w:i/>
        </w:rPr>
        <w:t>connection point</w:t>
      </w:r>
      <w:r w:rsidR="006A25C0">
        <w:t xml:space="preserve"> on the </w:t>
      </w:r>
      <w:r w:rsidR="004B3531">
        <w:rPr>
          <w:i/>
        </w:rPr>
        <w:t xml:space="preserve">registered </w:t>
      </w:r>
      <w:r w:rsidR="00B16F02">
        <w:rPr>
          <w:i/>
        </w:rPr>
        <w:t>NSP</w:t>
      </w:r>
      <w:r w:rsidR="006A25C0">
        <w:rPr>
          <w:i/>
        </w:rPr>
        <w:t>’s</w:t>
      </w:r>
      <w:r w:rsidR="006A25C0">
        <w:t xml:space="preserve"> network; or</w:t>
      </w:r>
    </w:p>
    <w:p w14:paraId="254EB4CB" w14:textId="72CE3960" w:rsidR="00F303FC" w:rsidRDefault="001409C0" w:rsidP="001409C0">
      <w:pPr>
        <w:pStyle w:val="PNR-4"/>
        <w:numPr>
          <w:ilvl w:val="0"/>
          <w:numId w:val="0"/>
        </w:numPr>
        <w:tabs>
          <w:tab w:val="left" w:pos="1418"/>
        </w:tabs>
        <w:ind w:left="2126" w:hanging="708"/>
      </w:pPr>
      <w:r>
        <w:rPr>
          <w:color w:val="000000"/>
        </w:rPr>
        <w:t>(ii)</w:t>
      </w:r>
      <w:r>
        <w:rPr>
          <w:color w:val="000000"/>
        </w:rPr>
        <w:tab/>
      </w:r>
      <w:r w:rsidR="006A25C0">
        <w:t xml:space="preserve">in respect of an existing </w:t>
      </w:r>
      <w:r w:rsidR="006A25C0">
        <w:rPr>
          <w:i/>
        </w:rPr>
        <w:t>connection point</w:t>
      </w:r>
      <w:r w:rsidR="0095629E">
        <w:t> —</w:t>
      </w:r>
      <w:r w:rsidR="006276A9">
        <w:t xml:space="preserve"> </w:t>
      </w:r>
      <w:r w:rsidR="006A25C0">
        <w:t xml:space="preserve">any change in the level of permitted </w:t>
      </w:r>
      <w:r w:rsidR="005762FE" w:rsidRPr="00E2677E">
        <w:rPr>
          <w:i/>
        </w:rPr>
        <w:t>injection</w:t>
      </w:r>
      <w:r w:rsidR="005762FE">
        <w:t xml:space="preserve"> or </w:t>
      </w:r>
      <w:r w:rsidR="005762FE" w:rsidRPr="00486116">
        <w:rPr>
          <w:i/>
        </w:rPr>
        <w:t>withdrawal</w:t>
      </w:r>
      <w:r w:rsidR="005762FE">
        <w:t xml:space="preserve"> </w:t>
      </w:r>
      <w:r w:rsidR="006A25C0">
        <w:t xml:space="preserve">of electricity, or in the technical characteristics of </w:t>
      </w:r>
      <w:r w:rsidR="006F14D2">
        <w:rPr>
          <w:i/>
        </w:rPr>
        <w:t xml:space="preserve">equipment </w:t>
      </w:r>
      <w:r w:rsidR="006A25C0" w:rsidRPr="001D5286">
        <w:rPr>
          <w:i/>
        </w:rPr>
        <w:t>connected</w:t>
      </w:r>
      <w:r w:rsidR="006A25C0">
        <w:t xml:space="preserve">, or to be </w:t>
      </w:r>
      <w:r w:rsidR="006A25C0" w:rsidRPr="001D5286">
        <w:rPr>
          <w:i/>
        </w:rPr>
        <w:t>connected</w:t>
      </w:r>
      <w:r w:rsidR="006A25C0">
        <w:t xml:space="preserve">, at the </w:t>
      </w:r>
      <w:r w:rsidR="006A25C0">
        <w:rPr>
          <w:i/>
        </w:rPr>
        <w:t>connection point</w:t>
      </w:r>
      <w:r w:rsidR="006A25C0">
        <w:t xml:space="preserve">; </w:t>
      </w:r>
    </w:p>
    <w:p w14:paraId="439FE21D" w14:textId="69094FFE" w:rsidR="006A25C0" w:rsidRDefault="006A25C0" w:rsidP="00F303FC">
      <w:pPr>
        <w:pStyle w:val="PNR-4"/>
        <w:numPr>
          <w:ilvl w:val="0"/>
          <w:numId w:val="0"/>
        </w:numPr>
        <w:ind w:left="1418"/>
      </w:pPr>
      <w:r>
        <w:t>and</w:t>
      </w:r>
    </w:p>
    <w:p w14:paraId="67B2422F" w14:textId="4827CF41" w:rsidR="006A25C0" w:rsidRDefault="001409C0" w:rsidP="001409C0">
      <w:pPr>
        <w:pStyle w:val="PNR-3"/>
        <w:numPr>
          <w:ilvl w:val="0"/>
          <w:numId w:val="0"/>
        </w:numPr>
        <w:tabs>
          <w:tab w:val="left" w:pos="709"/>
        </w:tabs>
        <w:ind w:left="1418" w:hanging="709"/>
      </w:pPr>
      <w:r>
        <w:t>(b)</w:t>
      </w:r>
      <w:r>
        <w:tab/>
      </w:r>
      <w:r w:rsidR="006A25C0">
        <w:rPr>
          <w:b/>
        </w:rPr>
        <w:t>“exempt connection”</w:t>
      </w:r>
      <w:r w:rsidR="006A25C0">
        <w:t xml:space="preserve"> means a </w:t>
      </w:r>
      <w:r w:rsidR="006A25C0">
        <w:rPr>
          <w:i/>
        </w:rPr>
        <w:t xml:space="preserve">new connection </w:t>
      </w:r>
      <w:r w:rsidR="006A25C0" w:rsidRPr="0004589F">
        <w:t>which</w:t>
      </w:r>
      <w:r w:rsidR="006A25C0">
        <w:rPr>
          <w:i/>
        </w:rPr>
        <w:t xml:space="preserve"> </w:t>
      </w:r>
      <w:r w:rsidR="006A25C0">
        <w:t xml:space="preserve">satisfies the requirements set out in the </w:t>
      </w:r>
      <w:r w:rsidR="00B858B3" w:rsidRPr="00B858B3">
        <w:rPr>
          <w:i/>
        </w:rPr>
        <w:t xml:space="preserve">access and connection </w:t>
      </w:r>
      <w:r w:rsidR="006A25C0" w:rsidRPr="0004589F">
        <w:rPr>
          <w:i/>
        </w:rPr>
        <w:t>procedure</w:t>
      </w:r>
      <w:r w:rsidR="006A25C0">
        <w:t xml:space="preserve"> to be exempted from </w:t>
      </w:r>
      <w:r w:rsidR="006A25C0" w:rsidRPr="0004589F">
        <w:rPr>
          <w:i/>
        </w:rPr>
        <w:t>ISO</w:t>
      </w:r>
      <w:r w:rsidR="006A25C0" w:rsidRPr="0004589F">
        <w:t xml:space="preserve"> supervision </w:t>
      </w:r>
      <w:r w:rsidR="006A25C0">
        <w:t xml:space="preserve">under rule </w:t>
      </w:r>
      <w:r w:rsidR="006A25C0">
        <w:fldChar w:fldCharType="begin" w:fldLock="1"/>
      </w:r>
      <w:r w:rsidR="006A25C0">
        <w:instrText xml:space="preserve"> REF _Ref35281368 \w \h </w:instrText>
      </w:r>
      <w:r w:rsidR="006A25C0">
        <w:fldChar w:fldCharType="separate"/>
      </w:r>
      <w:r w:rsidR="00DE0E59">
        <w:t>270</w:t>
      </w:r>
      <w:r w:rsidR="006A25C0">
        <w:fldChar w:fldCharType="end"/>
      </w:r>
      <w:r w:rsidR="006A25C0">
        <w:t>.</w:t>
      </w:r>
    </w:p>
    <w:p w14:paraId="3CA1E223" w14:textId="1A3A42F7" w:rsidR="006A25C0" w:rsidRDefault="001409C0" w:rsidP="001409C0">
      <w:pPr>
        <w:pStyle w:val="PNR-1"/>
        <w:numPr>
          <w:ilvl w:val="0"/>
          <w:numId w:val="0"/>
        </w:numPr>
        <w:tabs>
          <w:tab w:val="left" w:pos="0"/>
        </w:tabs>
      </w:pPr>
      <w:bookmarkStart w:id="30762" w:name="_Toc73195774"/>
      <w:bookmarkStart w:id="30763" w:name="_Toc73196841"/>
      <w:bookmarkStart w:id="30764" w:name="_Toc74986697"/>
      <w:bookmarkStart w:id="30765" w:name="_Toc90968452"/>
      <w:bookmarkStart w:id="30766" w:name="_Toc90969734"/>
      <w:r>
        <w:t>268</w:t>
      </w:r>
      <w:r>
        <w:tab/>
      </w:r>
      <w:r w:rsidR="006A25C0">
        <w:t xml:space="preserve">ISO’s </w:t>
      </w:r>
      <w:r w:rsidR="00B858B3">
        <w:t xml:space="preserve">access and connection </w:t>
      </w:r>
      <w:r w:rsidR="006A25C0">
        <w:t>function</w:t>
      </w:r>
      <w:bookmarkEnd w:id="30762"/>
      <w:bookmarkEnd w:id="30763"/>
      <w:bookmarkEnd w:id="30764"/>
      <w:bookmarkEnd w:id="30765"/>
      <w:bookmarkEnd w:id="30766"/>
    </w:p>
    <w:p w14:paraId="296D231F" w14:textId="690259C1" w:rsidR="006A25C0" w:rsidRDefault="001409C0" w:rsidP="001409C0">
      <w:pPr>
        <w:pStyle w:val="PNR-2"/>
        <w:numPr>
          <w:ilvl w:val="0"/>
          <w:numId w:val="0"/>
        </w:numPr>
        <w:ind w:left="709" w:hanging="567"/>
      </w:pPr>
      <w:bookmarkStart w:id="30767" w:name="_Toc74986698"/>
      <w:r>
        <w:t>(1)</w:t>
      </w:r>
      <w:r>
        <w:tab/>
      </w:r>
      <w:r w:rsidR="006A25C0">
        <w:t xml:space="preserve">The </w:t>
      </w:r>
      <w:r w:rsidR="006A25C0">
        <w:rPr>
          <w:i/>
        </w:rPr>
        <w:t xml:space="preserve">ISO </w:t>
      </w:r>
      <w:r w:rsidR="006A25C0">
        <w:t>has the functions of</w:t>
      </w:r>
      <w:r w:rsidR="0095629E">
        <w:t> —</w:t>
      </w:r>
      <w:bookmarkEnd w:id="30767"/>
    </w:p>
    <w:p w14:paraId="5AE91DE6" w14:textId="28629532" w:rsidR="006A25C0" w:rsidRDefault="001409C0" w:rsidP="001409C0">
      <w:pPr>
        <w:pStyle w:val="PNR-3"/>
        <w:numPr>
          <w:ilvl w:val="0"/>
          <w:numId w:val="0"/>
        </w:numPr>
        <w:tabs>
          <w:tab w:val="left" w:pos="709"/>
        </w:tabs>
        <w:ind w:left="1418" w:hanging="709"/>
      </w:pPr>
      <w:r>
        <w:t>(a)</w:t>
      </w:r>
      <w:r>
        <w:tab/>
      </w:r>
      <w:r w:rsidR="006A25C0">
        <w:t xml:space="preserve">supervising the standards being applied by </w:t>
      </w:r>
      <w:r w:rsidR="004B3531" w:rsidRPr="00E94E01">
        <w:rPr>
          <w:i/>
        </w:rPr>
        <w:t xml:space="preserve">registered </w:t>
      </w:r>
      <w:r w:rsidR="00B16F02">
        <w:rPr>
          <w:i/>
        </w:rPr>
        <w:t>NSP</w:t>
      </w:r>
      <w:r w:rsidR="006A25C0" w:rsidRPr="00E94E01">
        <w:rPr>
          <w:i/>
        </w:rPr>
        <w:t>s</w:t>
      </w:r>
      <w:r w:rsidR="006A25C0">
        <w:t xml:space="preserve"> for </w:t>
      </w:r>
      <w:r w:rsidR="006A25C0" w:rsidRPr="00DF1382">
        <w:rPr>
          <w:i/>
        </w:rPr>
        <w:t>new connections</w:t>
      </w:r>
      <w:r w:rsidR="006A25C0">
        <w:t>;</w:t>
      </w:r>
      <w:r w:rsidR="00F303FC">
        <w:t xml:space="preserve"> and</w:t>
      </w:r>
    </w:p>
    <w:p w14:paraId="3C2CDEE4" w14:textId="234EFD92" w:rsidR="006A25C0" w:rsidRDefault="001409C0" w:rsidP="001409C0">
      <w:pPr>
        <w:pStyle w:val="PNR-3"/>
        <w:numPr>
          <w:ilvl w:val="0"/>
          <w:numId w:val="0"/>
        </w:numPr>
        <w:tabs>
          <w:tab w:val="left" w:pos="709"/>
        </w:tabs>
        <w:ind w:left="1418" w:hanging="709"/>
      </w:pPr>
      <w:r>
        <w:t>(b)</w:t>
      </w:r>
      <w:r>
        <w:tab/>
      </w:r>
      <w:r w:rsidR="006A25C0">
        <w:t xml:space="preserve">assisting the </w:t>
      </w:r>
      <w:r w:rsidR="006A25C0" w:rsidRPr="00DF1382">
        <w:rPr>
          <w:i/>
        </w:rPr>
        <w:t>access seeker</w:t>
      </w:r>
      <w:r w:rsidR="006A25C0">
        <w:t xml:space="preserve"> and </w:t>
      </w:r>
      <w:r w:rsidR="004B3531">
        <w:rPr>
          <w:i/>
        </w:rPr>
        <w:t xml:space="preserve">registered </w:t>
      </w:r>
      <w:r w:rsidR="00B16F02">
        <w:rPr>
          <w:i/>
        </w:rPr>
        <w:t>NSP</w:t>
      </w:r>
      <w:r w:rsidR="006A25C0">
        <w:t xml:space="preserve"> in connection with the preparation and processing of </w:t>
      </w:r>
      <w:r w:rsidR="006A25C0" w:rsidRPr="00DF1382">
        <w:rPr>
          <w:i/>
        </w:rPr>
        <w:t>access applications</w:t>
      </w:r>
      <w:r w:rsidR="006A25C0">
        <w:t xml:space="preserve"> and negotiation of </w:t>
      </w:r>
      <w:r w:rsidR="006A25C0" w:rsidRPr="00A6234C">
        <w:rPr>
          <w:i/>
        </w:rPr>
        <w:t>network access contracts</w:t>
      </w:r>
      <w:r w:rsidR="00D676BA">
        <w:t>;</w:t>
      </w:r>
      <w:r w:rsidR="00F303FC">
        <w:t xml:space="preserve"> and</w:t>
      </w:r>
    </w:p>
    <w:p w14:paraId="206F9E9B" w14:textId="7214CED0" w:rsidR="006A25C0" w:rsidRPr="005E7C72" w:rsidRDefault="001409C0" w:rsidP="001409C0">
      <w:pPr>
        <w:pStyle w:val="PNR-3"/>
        <w:numPr>
          <w:ilvl w:val="0"/>
          <w:numId w:val="0"/>
        </w:numPr>
        <w:tabs>
          <w:tab w:val="left" w:pos="709"/>
        </w:tabs>
        <w:ind w:left="1418" w:hanging="709"/>
      </w:pPr>
      <w:r w:rsidRPr="005E7C72">
        <w:t>(c)</w:t>
      </w:r>
      <w:r w:rsidRPr="005E7C72">
        <w:tab/>
      </w:r>
      <w:r w:rsidR="006A25C0">
        <w:t xml:space="preserve">providing modelling services </w:t>
      </w:r>
      <w:r w:rsidR="00242D4D">
        <w:t xml:space="preserve">for </w:t>
      </w:r>
      <w:r w:rsidR="006A25C0">
        <w:t xml:space="preserve">the preparation and processing of access applications and negotiation of </w:t>
      </w:r>
      <w:r w:rsidR="006A25C0" w:rsidRPr="00A6234C">
        <w:rPr>
          <w:i/>
        </w:rPr>
        <w:t>network access contracts</w:t>
      </w:r>
      <w:r w:rsidR="006A25C0">
        <w:t xml:space="preserve"> and, if applicable, </w:t>
      </w:r>
      <w:r w:rsidR="006A25C0" w:rsidRPr="005E7C72">
        <w:t xml:space="preserve">resolution of </w:t>
      </w:r>
      <w:r w:rsidR="006A25C0" w:rsidRPr="005E7C72">
        <w:rPr>
          <w:i/>
        </w:rPr>
        <w:t>acces</w:t>
      </w:r>
      <w:r w:rsidR="00242D4D" w:rsidRPr="005E7C72">
        <w:rPr>
          <w:i/>
        </w:rPr>
        <w:t>s</w:t>
      </w:r>
      <w:r w:rsidR="006A25C0" w:rsidRPr="005E7C72">
        <w:rPr>
          <w:i/>
        </w:rPr>
        <w:t xml:space="preserve"> disputes</w:t>
      </w:r>
      <w:r w:rsidR="006A25C0" w:rsidRPr="005E7C72">
        <w:t>.</w:t>
      </w:r>
    </w:p>
    <w:p w14:paraId="7524689D" w14:textId="4E8226BC" w:rsidR="006A25C0" w:rsidRPr="005E7C72" w:rsidRDefault="001409C0" w:rsidP="001409C0">
      <w:pPr>
        <w:pStyle w:val="PNR-1"/>
        <w:numPr>
          <w:ilvl w:val="0"/>
          <w:numId w:val="0"/>
        </w:numPr>
        <w:tabs>
          <w:tab w:val="left" w:pos="0"/>
        </w:tabs>
      </w:pPr>
      <w:bookmarkStart w:id="30768" w:name="_Ref35282086"/>
      <w:bookmarkStart w:id="30769" w:name="_Toc73195775"/>
      <w:bookmarkStart w:id="30770" w:name="_Toc73196842"/>
      <w:bookmarkStart w:id="30771" w:name="_Toc74986699"/>
      <w:bookmarkStart w:id="30772" w:name="_Toc90968453"/>
      <w:bookmarkStart w:id="30773" w:name="_Toc90969735"/>
      <w:r w:rsidRPr="005E7C72">
        <w:t>269</w:t>
      </w:r>
      <w:r w:rsidRPr="005E7C72">
        <w:tab/>
      </w:r>
      <w:r w:rsidR="006A25C0" w:rsidRPr="005E7C72">
        <w:t xml:space="preserve">Connection standards are </w:t>
      </w:r>
      <w:r w:rsidR="00B16F02">
        <w:t>NSP</w:t>
      </w:r>
      <w:r w:rsidR="006A25C0" w:rsidRPr="005E7C72">
        <w:t>’s responsibility</w:t>
      </w:r>
      <w:bookmarkEnd w:id="30768"/>
      <w:bookmarkEnd w:id="30769"/>
      <w:bookmarkEnd w:id="30770"/>
      <w:bookmarkEnd w:id="30771"/>
      <w:bookmarkEnd w:id="30772"/>
      <w:bookmarkEnd w:id="30773"/>
    </w:p>
    <w:p w14:paraId="4000B456" w14:textId="1F979995" w:rsidR="005C74A5" w:rsidRPr="005E7C72" w:rsidRDefault="006A25C0" w:rsidP="003E7DC0">
      <w:pPr>
        <w:pStyle w:val="PNR-2"/>
        <w:numPr>
          <w:ilvl w:val="0"/>
          <w:numId w:val="0"/>
        </w:numPr>
        <w:ind w:left="709"/>
      </w:pPr>
      <w:bookmarkStart w:id="30774" w:name="_Ref59476482"/>
      <w:bookmarkStart w:id="30775" w:name="_Toc74986700"/>
      <w:r w:rsidRPr="005E7C72">
        <w:t xml:space="preserve">A </w:t>
      </w:r>
      <w:r w:rsidR="004B3531">
        <w:rPr>
          <w:i/>
        </w:rPr>
        <w:t xml:space="preserve">registered </w:t>
      </w:r>
      <w:r w:rsidR="00B16F02">
        <w:rPr>
          <w:i/>
        </w:rPr>
        <w:t>NSP</w:t>
      </w:r>
      <w:r w:rsidRPr="005E7C72">
        <w:t xml:space="preserve"> must not permit a </w:t>
      </w:r>
      <w:r w:rsidRPr="005E7C72">
        <w:rPr>
          <w:i/>
        </w:rPr>
        <w:t>new connection</w:t>
      </w:r>
      <w:r w:rsidRPr="005E7C72">
        <w:t xml:space="preserve"> to be </w:t>
      </w:r>
      <w:r w:rsidRPr="005E7C72">
        <w:rPr>
          <w:i/>
        </w:rPr>
        <w:t xml:space="preserve">energised </w:t>
      </w:r>
      <w:r w:rsidRPr="005E7C72">
        <w:t>unless</w:t>
      </w:r>
      <w:r w:rsidR="0095629E">
        <w:t> —</w:t>
      </w:r>
      <w:bookmarkEnd w:id="30774"/>
      <w:bookmarkEnd w:id="30775"/>
      <w:r w:rsidRPr="005E7C72">
        <w:t xml:space="preserve"> </w:t>
      </w:r>
    </w:p>
    <w:p w14:paraId="10CE33BE" w14:textId="0F230BA3" w:rsidR="006A25C0" w:rsidRPr="005E7C72" w:rsidRDefault="001409C0" w:rsidP="001409C0">
      <w:pPr>
        <w:pStyle w:val="PNR-3"/>
        <w:numPr>
          <w:ilvl w:val="0"/>
          <w:numId w:val="0"/>
        </w:numPr>
        <w:tabs>
          <w:tab w:val="left" w:pos="709"/>
        </w:tabs>
        <w:ind w:left="1418" w:hanging="709"/>
      </w:pPr>
      <w:r w:rsidRPr="005E7C72">
        <w:t>(a)</w:t>
      </w:r>
      <w:r w:rsidRPr="005E7C72">
        <w:tab/>
      </w:r>
      <w:r w:rsidR="006A25C0" w:rsidRPr="005E7C72">
        <w:t xml:space="preserve">all </w:t>
      </w:r>
      <w:r w:rsidR="006A25C0" w:rsidRPr="005E7C72">
        <w:rPr>
          <w:i/>
        </w:rPr>
        <w:t>facilities</w:t>
      </w:r>
      <w:r w:rsidR="006A25C0" w:rsidRPr="005E7C72">
        <w:t xml:space="preserve"> </w:t>
      </w:r>
      <w:r w:rsidR="006A25C0" w:rsidRPr="005E7C72">
        <w:rPr>
          <w:i/>
        </w:rPr>
        <w:t>connected</w:t>
      </w:r>
      <w:r w:rsidR="006A25C0" w:rsidRPr="005E7C72">
        <w:t xml:space="preserve">, or to be </w:t>
      </w:r>
      <w:r w:rsidR="006A25C0" w:rsidRPr="005E7C72">
        <w:rPr>
          <w:i/>
        </w:rPr>
        <w:t>connected</w:t>
      </w:r>
      <w:r w:rsidR="006A25C0" w:rsidRPr="005E7C72">
        <w:t xml:space="preserve">, at the </w:t>
      </w:r>
      <w:r w:rsidR="006A25C0" w:rsidRPr="005E7C72">
        <w:rPr>
          <w:i/>
        </w:rPr>
        <w:t>new connection</w:t>
      </w:r>
      <w:r w:rsidR="006A25C0" w:rsidRPr="005E7C72">
        <w:t xml:space="preserve"> comply with the</w:t>
      </w:r>
      <w:r w:rsidR="006A25C0" w:rsidRPr="005E7C72">
        <w:rPr>
          <w:i/>
        </w:rPr>
        <w:t xml:space="preserve">se </w:t>
      </w:r>
      <w:r w:rsidR="000975BF" w:rsidRPr="000975BF">
        <w:t>rules</w:t>
      </w:r>
      <w:r w:rsidR="006A25C0" w:rsidRPr="005E7C72">
        <w:t xml:space="preserve"> including the </w:t>
      </w:r>
      <w:r w:rsidR="00EE00AC" w:rsidRPr="00EE00AC">
        <w:rPr>
          <w:i/>
        </w:rPr>
        <w:t>harmonised technical rules</w:t>
      </w:r>
      <w:r w:rsidR="008A3FE9" w:rsidRPr="005E7C72">
        <w:t>; and</w:t>
      </w:r>
    </w:p>
    <w:p w14:paraId="51A3B84B" w14:textId="38E6F3C8" w:rsidR="006A25C0" w:rsidRPr="005E7C72" w:rsidRDefault="001409C0" w:rsidP="001409C0">
      <w:pPr>
        <w:pStyle w:val="PNR-3"/>
        <w:numPr>
          <w:ilvl w:val="0"/>
          <w:numId w:val="0"/>
        </w:numPr>
        <w:tabs>
          <w:tab w:val="left" w:pos="709"/>
        </w:tabs>
        <w:ind w:left="1418" w:hanging="709"/>
      </w:pPr>
      <w:r w:rsidRPr="005E7C72">
        <w:t>(b)</w:t>
      </w:r>
      <w:r w:rsidRPr="005E7C72">
        <w:tab/>
      </w:r>
      <w:r w:rsidR="008A3FE9" w:rsidRPr="005E7C72">
        <w:t xml:space="preserve">the </w:t>
      </w:r>
      <w:r w:rsidR="006A25C0" w:rsidRPr="005E7C72">
        <w:t xml:space="preserve">requirements in these </w:t>
      </w:r>
      <w:r w:rsidR="000975BF" w:rsidRPr="000975BF">
        <w:t>rules</w:t>
      </w:r>
      <w:r w:rsidR="006A25C0" w:rsidRPr="005E7C72">
        <w:t xml:space="preserve"> and the </w:t>
      </w:r>
      <w:r w:rsidR="00EE00AC" w:rsidRPr="00EE00AC">
        <w:rPr>
          <w:i/>
        </w:rPr>
        <w:t>harmonised technical rules</w:t>
      </w:r>
      <w:r w:rsidR="006A25C0" w:rsidRPr="005E7C72">
        <w:t xml:space="preserve"> regarding the approval and </w:t>
      </w:r>
      <w:r w:rsidR="006A25C0" w:rsidRPr="005E7C72">
        <w:rPr>
          <w:i/>
        </w:rPr>
        <w:t>connection</w:t>
      </w:r>
      <w:r w:rsidR="006A25C0" w:rsidRPr="005E7C72">
        <w:t xml:space="preserve"> process for a </w:t>
      </w:r>
      <w:r w:rsidR="006A25C0" w:rsidRPr="005E7C72">
        <w:rPr>
          <w:i/>
        </w:rPr>
        <w:t xml:space="preserve">new connection </w:t>
      </w:r>
      <w:r w:rsidR="008A3FE9" w:rsidRPr="005E7C72">
        <w:t xml:space="preserve">have been </w:t>
      </w:r>
      <w:r w:rsidR="006A25C0" w:rsidRPr="005E7C72">
        <w:t>complied with</w:t>
      </w:r>
      <w:r w:rsidR="008A3FE9" w:rsidRPr="005E7C72">
        <w:t>;</w:t>
      </w:r>
      <w:r w:rsidR="00F303FC" w:rsidRPr="00F303FC">
        <w:t xml:space="preserve"> </w:t>
      </w:r>
      <w:r w:rsidR="00F303FC" w:rsidRPr="005E7C72">
        <w:t>and</w:t>
      </w:r>
    </w:p>
    <w:p w14:paraId="10E1FEE6" w14:textId="597D59B2" w:rsidR="006A25C0" w:rsidRPr="005E7C72" w:rsidRDefault="001409C0" w:rsidP="001409C0">
      <w:pPr>
        <w:pStyle w:val="PNR-3"/>
        <w:numPr>
          <w:ilvl w:val="0"/>
          <w:numId w:val="0"/>
        </w:numPr>
        <w:tabs>
          <w:tab w:val="left" w:pos="709"/>
        </w:tabs>
        <w:ind w:left="1418" w:hanging="709"/>
      </w:pPr>
      <w:r w:rsidRPr="005E7C72">
        <w:t>(c)</w:t>
      </w:r>
      <w:r w:rsidRPr="005E7C72">
        <w:tab/>
      </w:r>
      <w:r w:rsidR="008A3FE9" w:rsidRPr="005E7C72">
        <w:t xml:space="preserve">if necessary, it has </w:t>
      </w:r>
      <w:r w:rsidR="0039498B" w:rsidRPr="005E7C72">
        <w:t>determin</w:t>
      </w:r>
      <w:r w:rsidR="008A3FE9" w:rsidRPr="005E7C72">
        <w:t>ed</w:t>
      </w:r>
      <w:r w:rsidR="0039498B" w:rsidRPr="005E7C72">
        <w:t xml:space="preserve"> and updat</w:t>
      </w:r>
      <w:r w:rsidR="008A3FE9" w:rsidRPr="005E7C72">
        <w:t>ed</w:t>
      </w:r>
      <w:r w:rsidR="0039498B" w:rsidRPr="005E7C72">
        <w:t xml:space="preserve"> its </w:t>
      </w:r>
      <w:r w:rsidR="0039498B" w:rsidRPr="005E7C72">
        <w:rPr>
          <w:i/>
        </w:rPr>
        <w:t>limit advice</w:t>
      </w:r>
      <w:r w:rsidR="0039498B" w:rsidRPr="005E7C72">
        <w:t>;</w:t>
      </w:r>
      <w:r w:rsidR="00F303FC" w:rsidRPr="00F303FC">
        <w:t xml:space="preserve"> </w:t>
      </w:r>
      <w:r w:rsidR="00F303FC" w:rsidRPr="005E7C72">
        <w:t>and</w:t>
      </w:r>
    </w:p>
    <w:p w14:paraId="636C1C42" w14:textId="3A75EFCD" w:rsidR="00BE6EFD" w:rsidRPr="005E7C72" w:rsidRDefault="001409C0" w:rsidP="001409C0">
      <w:pPr>
        <w:pStyle w:val="PNR-3"/>
        <w:numPr>
          <w:ilvl w:val="0"/>
          <w:numId w:val="0"/>
        </w:numPr>
        <w:tabs>
          <w:tab w:val="left" w:pos="709"/>
        </w:tabs>
        <w:ind w:left="1418" w:hanging="709"/>
      </w:pPr>
      <w:r w:rsidRPr="005E7C72">
        <w:t>(d)</w:t>
      </w:r>
      <w:r w:rsidRPr="005E7C72">
        <w:tab/>
      </w:r>
      <w:r w:rsidR="00C22D12" w:rsidRPr="005E7C72">
        <w:t xml:space="preserve">if necessary, it has consulted </w:t>
      </w:r>
      <w:r w:rsidR="00BE6EFD" w:rsidRPr="005E7C72">
        <w:t xml:space="preserve">with the </w:t>
      </w:r>
      <w:r w:rsidR="00BE6EFD" w:rsidRPr="005E7C72">
        <w:rPr>
          <w:i/>
        </w:rPr>
        <w:t>ISO</w:t>
      </w:r>
      <w:r w:rsidR="00BE6EFD" w:rsidRPr="005E7C72">
        <w:t xml:space="preserve"> regarding any new or revised </w:t>
      </w:r>
      <w:r w:rsidR="00BE6EFD" w:rsidRPr="006332B0">
        <w:rPr>
          <w:i/>
        </w:rPr>
        <w:t xml:space="preserve">constraint </w:t>
      </w:r>
      <w:r w:rsidR="000975BF" w:rsidRPr="006332B0">
        <w:rPr>
          <w:i/>
        </w:rPr>
        <w:t>rules</w:t>
      </w:r>
      <w:r w:rsidR="00BE6EFD" w:rsidRPr="005E7C72">
        <w:t>;</w:t>
      </w:r>
      <w:r w:rsidR="00C22D12" w:rsidRPr="005E7C72">
        <w:t xml:space="preserve"> and</w:t>
      </w:r>
    </w:p>
    <w:p w14:paraId="48FC7560" w14:textId="0534177E" w:rsidR="006A25C0" w:rsidRDefault="001409C0" w:rsidP="001409C0">
      <w:pPr>
        <w:pStyle w:val="PNR-3"/>
        <w:numPr>
          <w:ilvl w:val="0"/>
          <w:numId w:val="0"/>
        </w:numPr>
        <w:tabs>
          <w:tab w:val="left" w:pos="709"/>
        </w:tabs>
        <w:ind w:left="1418" w:hanging="709"/>
      </w:pPr>
      <w:r>
        <w:t>(e)</w:t>
      </w:r>
      <w:r>
        <w:tab/>
      </w:r>
      <w:r w:rsidR="006A25C0">
        <w:t xml:space="preserve">any requests by the </w:t>
      </w:r>
      <w:r w:rsidR="006A25C0" w:rsidRPr="000A4438">
        <w:rPr>
          <w:i/>
        </w:rPr>
        <w:t>connection applicant</w:t>
      </w:r>
      <w:r w:rsidR="006A25C0">
        <w:t xml:space="preserve"> for one or more </w:t>
      </w:r>
      <w:r w:rsidR="006A25C0" w:rsidRPr="00D667FE">
        <w:t>exemptions</w:t>
      </w:r>
      <w:r w:rsidR="006A25C0">
        <w:t xml:space="preserve"> </w:t>
      </w:r>
      <w:r w:rsidR="00C22D12">
        <w:t xml:space="preserve">have been </w:t>
      </w:r>
      <w:r w:rsidR="006A25C0">
        <w:t>managed and assessed</w:t>
      </w:r>
      <w:r w:rsidR="00C22D12">
        <w:t xml:space="preserve"> in accordance with these </w:t>
      </w:r>
      <w:r w:rsidR="000975BF" w:rsidRPr="000975BF">
        <w:t>rules</w:t>
      </w:r>
      <w:r w:rsidR="006A25C0">
        <w:t>.</w:t>
      </w:r>
    </w:p>
    <w:p w14:paraId="182FCA14" w14:textId="1E8C3E05" w:rsidR="006A25C0" w:rsidRDefault="001409C0" w:rsidP="001409C0">
      <w:pPr>
        <w:pStyle w:val="PNR-1"/>
        <w:numPr>
          <w:ilvl w:val="0"/>
          <w:numId w:val="0"/>
        </w:numPr>
        <w:tabs>
          <w:tab w:val="left" w:pos="0"/>
        </w:tabs>
      </w:pPr>
      <w:bookmarkStart w:id="30776" w:name="_Toc75189663"/>
      <w:bookmarkStart w:id="30777" w:name="_Toc75210813"/>
      <w:bookmarkStart w:id="30778" w:name="_Ref35281368"/>
      <w:bookmarkStart w:id="30779" w:name="_Toc90968454"/>
      <w:bookmarkStart w:id="30780" w:name="_Toc90969736"/>
      <w:bookmarkStart w:id="30781" w:name="_Ref41625115"/>
      <w:bookmarkStart w:id="30782" w:name="_Ref41625559"/>
      <w:bookmarkStart w:id="30783" w:name="_Toc73195776"/>
      <w:bookmarkStart w:id="30784" w:name="_Toc73196843"/>
      <w:bookmarkStart w:id="30785" w:name="_Toc74986702"/>
      <w:bookmarkEnd w:id="30776"/>
      <w:bookmarkEnd w:id="30777"/>
      <w:r>
        <w:t>270</w:t>
      </w:r>
      <w:r>
        <w:tab/>
      </w:r>
      <w:r w:rsidR="006A25C0">
        <w:t>ISO supervision of connection standards</w:t>
      </w:r>
      <w:bookmarkEnd w:id="30778"/>
      <w:bookmarkEnd w:id="30779"/>
      <w:bookmarkEnd w:id="30780"/>
      <w:r w:rsidR="006A25C0">
        <w:t xml:space="preserve"> </w:t>
      </w:r>
      <w:bookmarkEnd w:id="30781"/>
      <w:bookmarkEnd w:id="30782"/>
      <w:bookmarkEnd w:id="30783"/>
      <w:bookmarkEnd w:id="30784"/>
      <w:bookmarkEnd w:id="30785"/>
    </w:p>
    <w:p w14:paraId="7C6831CF" w14:textId="48D49606" w:rsidR="006A25C0" w:rsidRDefault="001409C0" w:rsidP="001409C0">
      <w:pPr>
        <w:pStyle w:val="PNR-2"/>
        <w:numPr>
          <w:ilvl w:val="0"/>
          <w:numId w:val="0"/>
        </w:numPr>
        <w:ind w:left="709" w:hanging="567"/>
      </w:pPr>
      <w:bookmarkStart w:id="30786" w:name="_Ref35282175"/>
      <w:bookmarkStart w:id="30787" w:name="_Toc74986703"/>
      <w:r>
        <w:t>(1)</w:t>
      </w:r>
      <w:r>
        <w:tab/>
      </w:r>
      <w:r w:rsidR="006A25C0">
        <w:t xml:space="preserve">For every </w:t>
      </w:r>
      <w:r w:rsidR="006A25C0">
        <w:rPr>
          <w:i/>
        </w:rPr>
        <w:t>new connection</w:t>
      </w:r>
      <w:r w:rsidR="006A25C0">
        <w:t xml:space="preserve"> which is not an </w:t>
      </w:r>
      <w:r w:rsidR="006A25C0">
        <w:rPr>
          <w:i/>
        </w:rPr>
        <w:t>exempt connection</w:t>
      </w:r>
      <w:r w:rsidR="006A25C0">
        <w:t xml:space="preserve">, before the </w:t>
      </w:r>
      <w:r w:rsidR="006A25C0">
        <w:rPr>
          <w:i/>
        </w:rPr>
        <w:t>connection point</w:t>
      </w:r>
      <w:r w:rsidR="006A25C0">
        <w:t xml:space="preserve"> is </w:t>
      </w:r>
      <w:r w:rsidR="006A25C0" w:rsidRPr="00582001">
        <w:rPr>
          <w:i/>
        </w:rPr>
        <w:t>energised</w:t>
      </w:r>
      <w:r w:rsidR="006A25C0">
        <w:t xml:space="preserve">, </w:t>
      </w:r>
      <w:r w:rsidR="006A25C0" w:rsidRPr="006F7CEF">
        <w:t xml:space="preserve">the </w:t>
      </w:r>
      <w:r w:rsidR="004B3531">
        <w:rPr>
          <w:i/>
        </w:rPr>
        <w:t xml:space="preserve">registered </w:t>
      </w:r>
      <w:r w:rsidR="00B16F02">
        <w:rPr>
          <w:i/>
        </w:rPr>
        <w:t>NSP</w:t>
      </w:r>
      <w:r w:rsidR="006A25C0">
        <w:t xml:space="preserve"> must give to the </w:t>
      </w:r>
      <w:r w:rsidR="006A25C0">
        <w:rPr>
          <w:i/>
        </w:rPr>
        <w:t xml:space="preserve">ISO </w:t>
      </w:r>
      <w:r w:rsidR="006A25C0">
        <w:t>a notice which</w:t>
      </w:r>
      <w:r w:rsidR="0095629E">
        <w:t> —</w:t>
      </w:r>
      <w:bookmarkEnd w:id="30786"/>
      <w:bookmarkEnd w:id="30787"/>
    </w:p>
    <w:p w14:paraId="444BDC84" w14:textId="58C641BB" w:rsidR="006A25C0" w:rsidRPr="00582001" w:rsidRDefault="001409C0" w:rsidP="001409C0">
      <w:pPr>
        <w:pStyle w:val="PNR-3"/>
        <w:numPr>
          <w:ilvl w:val="0"/>
          <w:numId w:val="0"/>
        </w:numPr>
        <w:tabs>
          <w:tab w:val="left" w:pos="709"/>
        </w:tabs>
        <w:ind w:left="1418" w:hanging="709"/>
      </w:pPr>
      <w:r w:rsidRPr="00582001">
        <w:t>(a)</w:t>
      </w:r>
      <w:r w:rsidRPr="00582001">
        <w:tab/>
      </w:r>
      <w:r w:rsidR="006A25C0" w:rsidRPr="0004589F">
        <w:t xml:space="preserve">certifies that the </w:t>
      </w:r>
      <w:r w:rsidR="006A25C0" w:rsidRPr="0004589F">
        <w:rPr>
          <w:i/>
        </w:rPr>
        <w:t>NSP</w:t>
      </w:r>
      <w:r w:rsidR="006A25C0" w:rsidRPr="0004589F">
        <w:t xml:space="preserve"> </w:t>
      </w:r>
      <w:r w:rsidR="006A25C0" w:rsidRPr="0004589F">
        <w:rPr>
          <w:rFonts w:cs="Arial"/>
          <w:color w:val="000000"/>
          <w:szCs w:val="22"/>
        </w:rPr>
        <w:t xml:space="preserve">has diligently </w:t>
      </w:r>
      <w:r w:rsidR="006A25C0">
        <w:rPr>
          <w:rFonts w:cs="Arial"/>
          <w:color w:val="000000"/>
          <w:szCs w:val="22"/>
        </w:rPr>
        <w:t xml:space="preserve">complied with rule </w:t>
      </w:r>
      <w:r w:rsidR="006A25C0">
        <w:rPr>
          <w:rFonts w:cs="Arial"/>
          <w:color w:val="000000"/>
          <w:szCs w:val="22"/>
        </w:rPr>
        <w:fldChar w:fldCharType="begin" w:fldLock="1"/>
      </w:r>
      <w:r w:rsidR="006A25C0">
        <w:rPr>
          <w:rFonts w:cs="Arial"/>
          <w:color w:val="000000"/>
          <w:szCs w:val="22"/>
        </w:rPr>
        <w:instrText xml:space="preserve"> REF _Ref35282086 \w \h </w:instrText>
      </w:r>
      <w:r w:rsidR="006A25C0">
        <w:rPr>
          <w:rFonts w:cs="Arial"/>
          <w:color w:val="000000"/>
          <w:szCs w:val="22"/>
        </w:rPr>
      </w:r>
      <w:r w:rsidR="006A25C0">
        <w:rPr>
          <w:rFonts w:cs="Arial"/>
          <w:color w:val="000000"/>
          <w:szCs w:val="22"/>
        </w:rPr>
        <w:fldChar w:fldCharType="separate"/>
      </w:r>
      <w:r w:rsidR="00DE0E59">
        <w:rPr>
          <w:rFonts w:cs="Arial"/>
          <w:color w:val="000000"/>
          <w:szCs w:val="22"/>
        </w:rPr>
        <w:t>269</w:t>
      </w:r>
      <w:r w:rsidR="006A25C0">
        <w:rPr>
          <w:rFonts w:cs="Arial"/>
          <w:color w:val="000000"/>
          <w:szCs w:val="22"/>
        </w:rPr>
        <w:fldChar w:fldCharType="end"/>
      </w:r>
      <w:r w:rsidR="006A25C0">
        <w:rPr>
          <w:rFonts w:cs="Arial"/>
          <w:color w:val="000000"/>
          <w:szCs w:val="22"/>
        </w:rPr>
        <w:t xml:space="preserve"> regarding the </w:t>
      </w:r>
      <w:r w:rsidR="006A25C0">
        <w:rPr>
          <w:rFonts w:cs="Arial"/>
          <w:i/>
          <w:color w:val="000000"/>
          <w:szCs w:val="22"/>
        </w:rPr>
        <w:t>new connection</w:t>
      </w:r>
      <w:r w:rsidR="006A25C0">
        <w:rPr>
          <w:rFonts w:cs="Arial"/>
          <w:color w:val="000000"/>
          <w:szCs w:val="22"/>
        </w:rPr>
        <w:t>; and</w:t>
      </w:r>
    </w:p>
    <w:p w14:paraId="2D5799C8" w14:textId="1F96018D" w:rsidR="006A25C0" w:rsidRPr="002170DB" w:rsidRDefault="001409C0" w:rsidP="001409C0">
      <w:pPr>
        <w:pStyle w:val="PNR-3"/>
        <w:numPr>
          <w:ilvl w:val="0"/>
          <w:numId w:val="0"/>
        </w:numPr>
        <w:tabs>
          <w:tab w:val="left" w:pos="709"/>
        </w:tabs>
        <w:ind w:left="1418" w:hanging="709"/>
      </w:pPr>
      <w:r w:rsidRPr="002170DB">
        <w:t>(b)</w:t>
      </w:r>
      <w:r w:rsidRPr="002170DB">
        <w:tab/>
      </w:r>
      <w:r w:rsidR="006A25C0">
        <w:rPr>
          <w:rFonts w:cs="Arial"/>
          <w:color w:val="000000"/>
          <w:szCs w:val="22"/>
        </w:rPr>
        <w:t xml:space="preserve">provides all information required by, and otherwise complies with, the </w:t>
      </w:r>
      <w:r w:rsidR="00333119" w:rsidRPr="00333119">
        <w:rPr>
          <w:i/>
        </w:rPr>
        <w:t>access and connection</w:t>
      </w:r>
      <w:r w:rsidR="00333119">
        <w:t xml:space="preserve"> </w:t>
      </w:r>
      <w:r w:rsidR="00CD13F7">
        <w:rPr>
          <w:rFonts w:cs="Arial"/>
          <w:i/>
          <w:color w:val="000000"/>
          <w:szCs w:val="22"/>
        </w:rPr>
        <w:t>procedure</w:t>
      </w:r>
      <w:r w:rsidR="006A25C0">
        <w:rPr>
          <w:rFonts w:cs="Arial"/>
          <w:color w:val="000000"/>
          <w:szCs w:val="22"/>
        </w:rPr>
        <w:t>.</w:t>
      </w:r>
    </w:p>
    <w:p w14:paraId="14B361BB" w14:textId="318A3EBF" w:rsidR="006A25C0" w:rsidRDefault="001409C0" w:rsidP="001409C0">
      <w:pPr>
        <w:pStyle w:val="PNR-2"/>
        <w:numPr>
          <w:ilvl w:val="0"/>
          <w:numId w:val="0"/>
        </w:numPr>
        <w:ind w:left="709" w:hanging="567"/>
      </w:pPr>
      <w:bookmarkStart w:id="30788" w:name="_Ref35282415"/>
      <w:bookmarkStart w:id="30789" w:name="_Toc74986704"/>
      <w:r>
        <w:t>(2)</w:t>
      </w:r>
      <w:r>
        <w:tab/>
      </w:r>
      <w:r w:rsidR="006A25C0">
        <w:t xml:space="preserve">The </w:t>
      </w:r>
      <w:r w:rsidR="006A25C0">
        <w:rPr>
          <w:i/>
        </w:rPr>
        <w:t>ISO</w:t>
      </w:r>
      <w:r w:rsidR="006A25C0">
        <w:t xml:space="preserve">, on receipt of a notice under rule </w:t>
      </w:r>
      <w:r w:rsidR="006A25C0">
        <w:fldChar w:fldCharType="begin" w:fldLock="1"/>
      </w:r>
      <w:r w:rsidR="006A25C0">
        <w:instrText xml:space="preserve"> REF _Ref35282175 \w \h </w:instrText>
      </w:r>
      <w:r w:rsidR="006A25C0">
        <w:fldChar w:fldCharType="separate"/>
      </w:r>
      <w:r w:rsidR="00DE0E59">
        <w:t>270(1)</w:t>
      </w:r>
      <w:r w:rsidR="006A25C0">
        <w:fldChar w:fldCharType="end"/>
      </w:r>
      <w:r w:rsidR="006A25C0">
        <w:t xml:space="preserve"> must assess the </w:t>
      </w:r>
      <w:r w:rsidR="006A25C0">
        <w:rPr>
          <w:i/>
        </w:rPr>
        <w:t xml:space="preserve">new connection’s </w:t>
      </w:r>
      <w:r w:rsidR="006A25C0">
        <w:t xml:space="preserve">impact on </w:t>
      </w:r>
      <w:r w:rsidR="006A25C0" w:rsidRPr="00A11441">
        <w:rPr>
          <w:i/>
        </w:rPr>
        <w:t>security</w:t>
      </w:r>
      <w:r w:rsidR="006A25C0">
        <w:t xml:space="preserve"> </w:t>
      </w:r>
      <w:r w:rsidR="00630E8B">
        <w:t xml:space="preserve">and </w:t>
      </w:r>
      <w:r w:rsidR="00630E8B">
        <w:rPr>
          <w:i/>
        </w:rPr>
        <w:t>reliability</w:t>
      </w:r>
      <w:r w:rsidR="00630E8B">
        <w:t xml:space="preserve"> </w:t>
      </w:r>
      <w:r w:rsidR="006A25C0">
        <w:t>and either</w:t>
      </w:r>
      <w:r w:rsidR="0095629E">
        <w:t> —</w:t>
      </w:r>
      <w:bookmarkEnd w:id="30788"/>
      <w:bookmarkEnd w:id="30789"/>
    </w:p>
    <w:p w14:paraId="40B8EEC4" w14:textId="68F59CB8" w:rsidR="006A25C0" w:rsidRDefault="001409C0" w:rsidP="001409C0">
      <w:pPr>
        <w:pStyle w:val="PNR-3"/>
        <w:numPr>
          <w:ilvl w:val="0"/>
          <w:numId w:val="0"/>
        </w:numPr>
        <w:tabs>
          <w:tab w:val="left" w:pos="709"/>
        </w:tabs>
        <w:ind w:left="1418" w:hanging="709"/>
      </w:pPr>
      <w:bookmarkStart w:id="30790" w:name="_Ref35282416"/>
      <w:r>
        <w:t>(a)</w:t>
      </w:r>
      <w:r>
        <w:tab/>
      </w:r>
      <w:r w:rsidR="006A25C0">
        <w:t xml:space="preserve">certify that the </w:t>
      </w:r>
      <w:r w:rsidR="006A25C0" w:rsidRPr="00A72562">
        <w:rPr>
          <w:i/>
        </w:rPr>
        <w:t>new connection</w:t>
      </w:r>
      <w:r w:rsidR="006A25C0">
        <w:t xml:space="preserve"> may proceed; or</w:t>
      </w:r>
      <w:bookmarkEnd w:id="30790"/>
      <w:r w:rsidR="006A25C0">
        <w:t xml:space="preserve"> </w:t>
      </w:r>
    </w:p>
    <w:p w14:paraId="11ACB903" w14:textId="7AD56E4E" w:rsidR="006A25C0" w:rsidRDefault="001409C0" w:rsidP="001409C0">
      <w:pPr>
        <w:pStyle w:val="PNR-3"/>
        <w:numPr>
          <w:ilvl w:val="0"/>
          <w:numId w:val="0"/>
        </w:numPr>
        <w:tabs>
          <w:tab w:val="left" w:pos="709"/>
        </w:tabs>
        <w:ind w:left="1418" w:hanging="709"/>
      </w:pPr>
      <w:bookmarkStart w:id="30791" w:name="_Ref35282421"/>
      <w:r>
        <w:t>(b)</w:t>
      </w:r>
      <w:r>
        <w:tab/>
      </w:r>
      <w:r w:rsidR="006A25C0">
        <w:t xml:space="preserve">notify the </w:t>
      </w:r>
      <w:r w:rsidR="006A25C0">
        <w:rPr>
          <w:i/>
        </w:rPr>
        <w:t>NSP</w:t>
      </w:r>
      <w:r w:rsidR="006A25C0">
        <w:t xml:space="preserve"> that the </w:t>
      </w:r>
      <w:r w:rsidR="006A25C0" w:rsidRPr="003E7580">
        <w:rPr>
          <w:i/>
        </w:rPr>
        <w:t>new connection</w:t>
      </w:r>
      <w:r w:rsidR="006A25C0">
        <w:t xml:space="preserve"> </w:t>
      </w:r>
      <w:r w:rsidR="0026070D">
        <w:t>can</w:t>
      </w:r>
      <w:r w:rsidR="006A25C0">
        <w:t>not proceed.</w:t>
      </w:r>
      <w:bookmarkEnd w:id="30791"/>
    </w:p>
    <w:p w14:paraId="5B931F8E" w14:textId="37DAAF7B" w:rsidR="00FD6A4F" w:rsidRDefault="00024140" w:rsidP="00FD6A4F">
      <w:pPr>
        <w:pStyle w:val="PNRNotes"/>
      </w:pPr>
      <w:r>
        <w:t>{</w:t>
      </w:r>
      <w:r w:rsidR="00FD6A4F">
        <w:t xml:space="preserve">In the course of considering a </w:t>
      </w:r>
      <w:r w:rsidR="008B6A9C" w:rsidRPr="008B6A9C">
        <w:rPr>
          <w:i/>
        </w:rPr>
        <w:t xml:space="preserve">new </w:t>
      </w:r>
      <w:r w:rsidR="00FD6A4F" w:rsidRPr="008B6A9C">
        <w:rPr>
          <w:i/>
        </w:rPr>
        <w:t>connection</w:t>
      </w:r>
      <w:r w:rsidR="00FD6A4F">
        <w:t xml:space="preserve"> application for a major </w:t>
      </w:r>
      <w:r w:rsidR="00FD6A4F" w:rsidRPr="003E4FEF">
        <w:rPr>
          <w:i/>
        </w:rPr>
        <w:t>load</w:t>
      </w:r>
      <w:r w:rsidR="00FD6A4F">
        <w:t xml:space="preserve">, the ISO would consider whether any notice under rule </w:t>
      </w:r>
      <w:r w:rsidR="00FD6A4F">
        <w:fldChar w:fldCharType="begin" w:fldLock="1"/>
      </w:r>
      <w:r w:rsidR="00FD6A4F">
        <w:instrText xml:space="preserve"> REF _Ref57126171 \r \h </w:instrText>
      </w:r>
      <w:r w:rsidR="00FD6A4F">
        <w:fldChar w:fldCharType="separate"/>
      </w:r>
      <w:r w:rsidR="00DE0E59">
        <w:t>151</w:t>
      </w:r>
      <w:r w:rsidR="00FD6A4F">
        <w:fldChar w:fldCharType="end"/>
      </w:r>
      <w:r w:rsidR="00FD6A4F">
        <w:t xml:space="preserve"> </w:t>
      </w:r>
      <w:r w:rsidR="008B6A9C">
        <w:t xml:space="preserve">(suspending the generation adequacy mechanism) </w:t>
      </w:r>
      <w:r w:rsidR="00FD6A4F">
        <w:t>may need to be withdrawn or modified.}</w:t>
      </w:r>
    </w:p>
    <w:p w14:paraId="2A425978" w14:textId="32FEFA4F" w:rsidR="006A25C0" w:rsidRPr="0096205C" w:rsidRDefault="001409C0" w:rsidP="001409C0">
      <w:pPr>
        <w:pStyle w:val="PNR-2"/>
        <w:numPr>
          <w:ilvl w:val="0"/>
          <w:numId w:val="0"/>
        </w:numPr>
        <w:ind w:left="709" w:hanging="567"/>
      </w:pPr>
      <w:bookmarkStart w:id="30792" w:name="_Ref41625563"/>
      <w:bookmarkStart w:id="30793" w:name="_Toc74986705"/>
      <w:r w:rsidRPr="0096205C">
        <w:t>(3)</w:t>
      </w:r>
      <w:r w:rsidRPr="0096205C">
        <w:tab/>
      </w:r>
      <w:r w:rsidR="006A25C0">
        <w:t xml:space="preserve">In making an assessment under rule </w:t>
      </w:r>
      <w:r w:rsidR="006A25C0">
        <w:fldChar w:fldCharType="begin" w:fldLock="1"/>
      </w:r>
      <w:r w:rsidR="006A25C0">
        <w:instrText xml:space="preserve"> REF _Ref35282415 \w \h </w:instrText>
      </w:r>
      <w:r w:rsidR="006A25C0">
        <w:fldChar w:fldCharType="separate"/>
      </w:r>
      <w:r w:rsidR="00DE0E59">
        <w:t>270(2)</w:t>
      </w:r>
      <w:r w:rsidR="006A25C0">
        <w:fldChar w:fldCharType="end"/>
      </w:r>
      <w:r w:rsidR="006A25C0">
        <w:t xml:space="preserve"> the ISO must have regard to</w:t>
      </w:r>
      <w:r w:rsidR="0095629E">
        <w:t> —</w:t>
      </w:r>
      <w:bookmarkEnd w:id="30792"/>
      <w:bookmarkEnd w:id="30793"/>
      <w:r w:rsidR="006A25C0">
        <w:t xml:space="preserve"> </w:t>
      </w:r>
    </w:p>
    <w:p w14:paraId="4E6F1EF8" w14:textId="44D8248C" w:rsidR="006A25C0" w:rsidRPr="0096205C" w:rsidRDefault="001409C0" w:rsidP="001409C0">
      <w:pPr>
        <w:pStyle w:val="PNR-3"/>
        <w:numPr>
          <w:ilvl w:val="0"/>
          <w:numId w:val="0"/>
        </w:numPr>
        <w:tabs>
          <w:tab w:val="left" w:pos="709"/>
        </w:tabs>
        <w:ind w:left="1418" w:hanging="709"/>
      </w:pPr>
      <w:r w:rsidRPr="0096205C">
        <w:t>(a)</w:t>
      </w:r>
      <w:r w:rsidRPr="0096205C">
        <w:tab/>
      </w:r>
      <w:r w:rsidR="006A25C0" w:rsidRPr="0096205C">
        <w:t xml:space="preserve">the </w:t>
      </w:r>
      <w:r w:rsidR="006A25C0" w:rsidRPr="0096205C">
        <w:rPr>
          <w:i/>
        </w:rPr>
        <w:t>Pilbara electricity objective</w:t>
      </w:r>
      <w:r w:rsidR="006A25C0" w:rsidRPr="0096205C">
        <w:t>;</w:t>
      </w:r>
      <w:r w:rsidR="0096205C">
        <w:t xml:space="preserve"> and</w:t>
      </w:r>
    </w:p>
    <w:p w14:paraId="1803E9C9" w14:textId="177D815A" w:rsidR="006A25C0" w:rsidRDefault="001409C0" w:rsidP="001409C0">
      <w:pPr>
        <w:pStyle w:val="PNR-3"/>
        <w:numPr>
          <w:ilvl w:val="0"/>
          <w:numId w:val="0"/>
        </w:numPr>
        <w:tabs>
          <w:tab w:val="left" w:pos="709"/>
        </w:tabs>
        <w:ind w:left="1418" w:hanging="709"/>
      </w:pPr>
      <w:bookmarkStart w:id="30794" w:name="_Ref41625564"/>
      <w:r>
        <w:t>(b)</w:t>
      </w:r>
      <w:r>
        <w:tab/>
      </w:r>
      <w:r w:rsidR="006A25C0">
        <w:rPr>
          <w:i/>
        </w:rPr>
        <w:t>GEIP</w:t>
      </w:r>
      <w:r w:rsidR="006A25C0">
        <w:t>;</w:t>
      </w:r>
      <w:bookmarkEnd w:id="30794"/>
      <w:r w:rsidR="0096205C">
        <w:t xml:space="preserve"> and</w:t>
      </w:r>
    </w:p>
    <w:p w14:paraId="692C87C1" w14:textId="0BA6C26D" w:rsidR="006A25C0" w:rsidRDefault="001409C0" w:rsidP="001409C0">
      <w:pPr>
        <w:pStyle w:val="PNR-3"/>
        <w:numPr>
          <w:ilvl w:val="0"/>
          <w:numId w:val="0"/>
        </w:numPr>
        <w:tabs>
          <w:tab w:val="left" w:pos="709"/>
        </w:tabs>
        <w:ind w:left="1418" w:hanging="709"/>
      </w:pPr>
      <w:r>
        <w:t>(c)</w:t>
      </w:r>
      <w:r>
        <w:tab/>
      </w:r>
      <w:r w:rsidR="006A25C0">
        <w:t xml:space="preserve">without limiting rule </w:t>
      </w:r>
      <w:r w:rsidR="006A25C0">
        <w:fldChar w:fldCharType="begin" w:fldLock="1"/>
      </w:r>
      <w:r w:rsidR="006A25C0">
        <w:instrText xml:space="preserve"> REF _Ref41625564 \w \h </w:instrText>
      </w:r>
      <w:r w:rsidR="006A25C0">
        <w:fldChar w:fldCharType="separate"/>
      </w:r>
      <w:r w:rsidR="00DE0E59">
        <w:t>270(3)(b)</w:t>
      </w:r>
      <w:r w:rsidR="006A25C0">
        <w:fldChar w:fldCharType="end"/>
      </w:r>
      <w:r w:rsidR="006A25C0">
        <w:t xml:space="preserve">, and to the extent the </w:t>
      </w:r>
      <w:r w:rsidR="006A25C0">
        <w:rPr>
          <w:i/>
        </w:rPr>
        <w:t>ISO</w:t>
      </w:r>
      <w:r w:rsidR="006A25C0">
        <w:t xml:space="preserve"> is made aware of them, the </w:t>
      </w:r>
      <w:r w:rsidR="004B3531">
        <w:rPr>
          <w:i/>
        </w:rPr>
        <w:t xml:space="preserve">registered </w:t>
      </w:r>
      <w:r w:rsidR="00B16F02">
        <w:rPr>
          <w:i/>
        </w:rPr>
        <w:t>NSP</w:t>
      </w:r>
      <w:r w:rsidR="006A25C0" w:rsidRPr="00444DB4">
        <w:rPr>
          <w:i/>
        </w:rPr>
        <w:t>’s</w:t>
      </w:r>
      <w:r w:rsidR="006A25C0">
        <w:t xml:space="preserve"> existing obligations under </w:t>
      </w:r>
      <w:r w:rsidR="006A25C0">
        <w:rPr>
          <w:i/>
        </w:rPr>
        <w:t xml:space="preserve">network access contracts </w:t>
      </w:r>
      <w:r w:rsidR="006A25C0">
        <w:t xml:space="preserve">and the existing contractual entitlements of any potentially-affected </w:t>
      </w:r>
      <w:r w:rsidR="006A25C0">
        <w:rPr>
          <w:i/>
        </w:rPr>
        <w:t>network users</w:t>
      </w:r>
      <w:r w:rsidR="0072738A">
        <w:t xml:space="preserve">, but the fact that the </w:t>
      </w:r>
      <w:r w:rsidR="0072738A">
        <w:rPr>
          <w:i/>
        </w:rPr>
        <w:t>new connection</w:t>
      </w:r>
      <w:r w:rsidR="0072738A">
        <w:t xml:space="preserve"> may impact how </w:t>
      </w:r>
      <w:r w:rsidR="0072738A" w:rsidRPr="006332B0">
        <w:rPr>
          <w:i/>
        </w:rPr>
        <w:t xml:space="preserve">constraint </w:t>
      </w:r>
      <w:r w:rsidR="000975BF" w:rsidRPr="006332B0">
        <w:rPr>
          <w:i/>
        </w:rPr>
        <w:t>rules</w:t>
      </w:r>
      <w:r w:rsidR="0072738A">
        <w:t xml:space="preserve"> operate for </w:t>
      </w:r>
      <w:r w:rsidR="00FA4BDD">
        <w:t xml:space="preserve">those other </w:t>
      </w:r>
      <w:r w:rsidR="00FA4BDD">
        <w:rPr>
          <w:i/>
        </w:rPr>
        <w:t>network users</w:t>
      </w:r>
      <w:r w:rsidR="00FA4BDD">
        <w:t xml:space="preserve"> is not a relevant consideration</w:t>
      </w:r>
      <w:r w:rsidR="006A25C0">
        <w:t>;</w:t>
      </w:r>
      <w:r w:rsidR="00800A74">
        <w:t xml:space="preserve"> and</w:t>
      </w:r>
    </w:p>
    <w:p w14:paraId="6C60D8BE" w14:textId="2B2027E2" w:rsidR="006A25C0" w:rsidRDefault="001409C0" w:rsidP="001409C0">
      <w:pPr>
        <w:pStyle w:val="PNR-3"/>
        <w:numPr>
          <w:ilvl w:val="0"/>
          <w:numId w:val="0"/>
        </w:numPr>
        <w:tabs>
          <w:tab w:val="left" w:pos="709"/>
        </w:tabs>
        <w:ind w:left="1418" w:hanging="709"/>
      </w:pPr>
      <w:r>
        <w:t>(d)</w:t>
      </w:r>
      <w:r>
        <w:tab/>
      </w:r>
      <w:r w:rsidR="006A25C0">
        <w:t xml:space="preserve">the possibility of any exemption being granted under these </w:t>
      </w:r>
      <w:r w:rsidR="000975BF" w:rsidRPr="000975BF">
        <w:t>rules</w:t>
      </w:r>
      <w:r w:rsidR="006A25C0">
        <w:t>.</w:t>
      </w:r>
    </w:p>
    <w:p w14:paraId="5A67E4DC" w14:textId="6E1B5F33" w:rsidR="006A25C0" w:rsidRDefault="001409C0" w:rsidP="001409C0">
      <w:pPr>
        <w:pStyle w:val="PNR-2"/>
        <w:numPr>
          <w:ilvl w:val="0"/>
          <w:numId w:val="0"/>
        </w:numPr>
        <w:ind w:left="709" w:hanging="567"/>
      </w:pPr>
      <w:bookmarkStart w:id="30795" w:name="_Toc74986706"/>
      <w:r>
        <w:t>(4)</w:t>
      </w:r>
      <w:r>
        <w:tab/>
      </w:r>
      <w:r w:rsidR="006A25C0">
        <w:t xml:space="preserve">If the </w:t>
      </w:r>
      <w:r w:rsidR="006A25C0">
        <w:rPr>
          <w:i/>
        </w:rPr>
        <w:t>ISO</w:t>
      </w:r>
      <w:r w:rsidR="006A25C0">
        <w:t xml:space="preserve"> gives the </w:t>
      </w:r>
      <w:r w:rsidR="004B3531">
        <w:rPr>
          <w:i/>
        </w:rPr>
        <w:t xml:space="preserve">registered </w:t>
      </w:r>
      <w:r w:rsidR="00B16F02">
        <w:rPr>
          <w:i/>
        </w:rPr>
        <w:t>NSP</w:t>
      </w:r>
      <w:r w:rsidR="006A25C0">
        <w:t xml:space="preserve"> a notice under rule </w:t>
      </w:r>
      <w:r w:rsidR="006A25C0">
        <w:fldChar w:fldCharType="begin" w:fldLock="1"/>
      </w:r>
      <w:r w:rsidR="006A25C0">
        <w:instrText xml:space="preserve"> REF _Ref35282416 \w \h </w:instrText>
      </w:r>
      <w:r w:rsidR="006A25C0">
        <w:fldChar w:fldCharType="separate"/>
      </w:r>
      <w:r w:rsidR="00DE0E59">
        <w:t>270(2)(a)</w:t>
      </w:r>
      <w:r w:rsidR="006A25C0">
        <w:fldChar w:fldCharType="end"/>
      </w:r>
      <w:r w:rsidR="006A25C0">
        <w:t xml:space="preserve">, the </w:t>
      </w:r>
      <w:r w:rsidR="006A25C0">
        <w:rPr>
          <w:i/>
        </w:rPr>
        <w:t>NSP</w:t>
      </w:r>
      <w:r w:rsidR="006A25C0">
        <w:t xml:space="preserve"> may energise, or approve the </w:t>
      </w:r>
      <w:r w:rsidR="006A25C0" w:rsidRPr="00F71C00">
        <w:rPr>
          <w:i/>
        </w:rPr>
        <w:t>energisation</w:t>
      </w:r>
      <w:r w:rsidR="006A25C0">
        <w:t xml:space="preserve"> of, the </w:t>
      </w:r>
      <w:r w:rsidR="006A25C0" w:rsidRPr="00F71C00">
        <w:rPr>
          <w:i/>
        </w:rPr>
        <w:t>new connection</w:t>
      </w:r>
      <w:r w:rsidR="006A25C0">
        <w:t>.</w:t>
      </w:r>
      <w:bookmarkEnd w:id="30795"/>
    </w:p>
    <w:p w14:paraId="5EC3C53B" w14:textId="22F362A0" w:rsidR="006A25C0" w:rsidRDefault="001409C0" w:rsidP="001409C0">
      <w:pPr>
        <w:pStyle w:val="PNR-2"/>
        <w:numPr>
          <w:ilvl w:val="0"/>
          <w:numId w:val="0"/>
        </w:numPr>
        <w:ind w:left="709" w:hanging="567"/>
      </w:pPr>
      <w:bookmarkStart w:id="30796" w:name="_Ref41625119"/>
      <w:bookmarkStart w:id="30797" w:name="_Toc74986707"/>
      <w:r>
        <w:t>(5)</w:t>
      </w:r>
      <w:r>
        <w:tab/>
      </w:r>
      <w:r w:rsidR="006A25C0">
        <w:t xml:space="preserve">If the </w:t>
      </w:r>
      <w:r w:rsidR="006A25C0">
        <w:rPr>
          <w:i/>
        </w:rPr>
        <w:t>ISO</w:t>
      </w:r>
      <w:r w:rsidR="006A25C0">
        <w:t xml:space="preserve"> gives the </w:t>
      </w:r>
      <w:r w:rsidR="004B3531">
        <w:rPr>
          <w:i/>
        </w:rPr>
        <w:t xml:space="preserve">registered </w:t>
      </w:r>
      <w:r w:rsidR="00B16F02">
        <w:rPr>
          <w:i/>
        </w:rPr>
        <w:t>NSP</w:t>
      </w:r>
      <w:r w:rsidR="006A25C0">
        <w:t xml:space="preserve"> a notice under rule </w:t>
      </w:r>
      <w:r w:rsidR="006A25C0">
        <w:fldChar w:fldCharType="begin" w:fldLock="1"/>
      </w:r>
      <w:r w:rsidR="006A25C0">
        <w:instrText xml:space="preserve"> REF _Ref35282421 \w \h </w:instrText>
      </w:r>
      <w:r w:rsidR="006A25C0">
        <w:fldChar w:fldCharType="separate"/>
      </w:r>
      <w:r w:rsidR="00DE0E59">
        <w:t>270(2)(b)</w:t>
      </w:r>
      <w:r w:rsidR="006A25C0">
        <w:fldChar w:fldCharType="end"/>
      </w:r>
      <w:r w:rsidR="0095629E">
        <w:t> —</w:t>
      </w:r>
      <w:bookmarkEnd w:id="30796"/>
      <w:bookmarkEnd w:id="30797"/>
    </w:p>
    <w:p w14:paraId="17724533" w14:textId="60F49B36" w:rsidR="006A25C0" w:rsidRDefault="001409C0" w:rsidP="001409C0">
      <w:pPr>
        <w:pStyle w:val="PNR-3"/>
        <w:numPr>
          <w:ilvl w:val="0"/>
          <w:numId w:val="0"/>
        </w:numPr>
        <w:tabs>
          <w:tab w:val="left" w:pos="709"/>
        </w:tabs>
        <w:ind w:left="1418" w:hanging="709"/>
      </w:pPr>
      <w:r>
        <w:t>(a)</w:t>
      </w:r>
      <w:r>
        <w:tab/>
      </w:r>
      <w:r w:rsidR="006A25C0">
        <w:t xml:space="preserve">the </w:t>
      </w:r>
      <w:r w:rsidR="006A25C0">
        <w:rPr>
          <w:i/>
        </w:rPr>
        <w:t>ISO</w:t>
      </w:r>
      <w:r w:rsidR="006A25C0">
        <w:t xml:space="preserve"> and the </w:t>
      </w:r>
      <w:r w:rsidR="006A25C0">
        <w:rPr>
          <w:i/>
        </w:rPr>
        <w:t>NSP</w:t>
      </w:r>
      <w:r w:rsidR="006A25C0">
        <w:t xml:space="preserve">, and if applicable the </w:t>
      </w:r>
      <w:r w:rsidR="006A25C0">
        <w:rPr>
          <w:i/>
        </w:rPr>
        <w:t>connection applicant</w:t>
      </w:r>
      <w:r w:rsidR="006A25C0">
        <w:t xml:space="preserve">, must collaborate to find a solution to address the </w:t>
      </w:r>
      <w:r w:rsidR="006A25C0" w:rsidRPr="003D305D">
        <w:rPr>
          <w:i/>
        </w:rPr>
        <w:t>ISO’s</w:t>
      </w:r>
      <w:r w:rsidR="006A25C0">
        <w:t xml:space="preserve"> concerns; and  </w:t>
      </w:r>
    </w:p>
    <w:p w14:paraId="15D56410" w14:textId="55CAD25A" w:rsidR="006A25C0" w:rsidRDefault="001409C0" w:rsidP="001409C0">
      <w:pPr>
        <w:pStyle w:val="PNR-3"/>
        <w:numPr>
          <w:ilvl w:val="0"/>
          <w:numId w:val="0"/>
        </w:numPr>
        <w:tabs>
          <w:tab w:val="left" w:pos="709"/>
        </w:tabs>
        <w:ind w:left="1418" w:hanging="709"/>
      </w:pPr>
      <w:r>
        <w:t>(b)</w:t>
      </w:r>
      <w:r>
        <w:tab/>
      </w:r>
      <w:r w:rsidR="006A25C0">
        <w:t xml:space="preserve">in developing a </w:t>
      </w:r>
      <w:r w:rsidR="00003ED3">
        <w:t>solution,</w:t>
      </w:r>
      <w:r w:rsidR="006A25C0">
        <w:t xml:space="preserve"> the parties must have regard to the matters listed in rule </w:t>
      </w:r>
      <w:r w:rsidR="006A25C0">
        <w:fldChar w:fldCharType="begin" w:fldLock="1"/>
      </w:r>
      <w:r w:rsidR="006A25C0">
        <w:instrText xml:space="preserve"> REF _Ref41625563 \w \h </w:instrText>
      </w:r>
      <w:r w:rsidR="006A25C0">
        <w:fldChar w:fldCharType="separate"/>
      </w:r>
      <w:r w:rsidR="00DE0E59">
        <w:t>270(3)</w:t>
      </w:r>
      <w:r w:rsidR="006A25C0">
        <w:fldChar w:fldCharType="end"/>
      </w:r>
      <w:r w:rsidR="006A25C0">
        <w:t>; and</w:t>
      </w:r>
    </w:p>
    <w:p w14:paraId="366C6592" w14:textId="53B4AFD8" w:rsidR="006A25C0" w:rsidRDefault="001409C0" w:rsidP="001409C0">
      <w:pPr>
        <w:pStyle w:val="PNR-3"/>
        <w:numPr>
          <w:ilvl w:val="0"/>
          <w:numId w:val="0"/>
        </w:numPr>
        <w:tabs>
          <w:tab w:val="left" w:pos="709"/>
        </w:tabs>
        <w:ind w:left="1418" w:hanging="709"/>
      </w:pPr>
      <w:r>
        <w:t>(c)</w:t>
      </w:r>
      <w:r>
        <w:tab/>
      </w:r>
      <w:r w:rsidR="006A25C0">
        <w:t>the solutions may include</w:t>
      </w:r>
      <w:r w:rsidR="00204E32">
        <w:t xml:space="preserve"> a suitable </w:t>
      </w:r>
      <w:r w:rsidR="00204E32" w:rsidRPr="00204E32">
        <w:rPr>
          <w:i/>
        </w:rPr>
        <w:t>constraint rule</w:t>
      </w:r>
      <w:r w:rsidR="00204E32" w:rsidRPr="00204E32">
        <w:t>;</w:t>
      </w:r>
      <w:r w:rsidR="00800A74">
        <w:t xml:space="preserve"> and</w:t>
      </w:r>
    </w:p>
    <w:p w14:paraId="426166D9" w14:textId="6881B975" w:rsidR="006A25C0" w:rsidRDefault="001409C0" w:rsidP="001409C0">
      <w:pPr>
        <w:pStyle w:val="PNR-3"/>
        <w:numPr>
          <w:ilvl w:val="0"/>
          <w:numId w:val="0"/>
        </w:numPr>
        <w:tabs>
          <w:tab w:val="left" w:pos="709"/>
        </w:tabs>
        <w:ind w:left="1418" w:hanging="709"/>
      </w:pPr>
      <w:r>
        <w:t>(d)</w:t>
      </w:r>
      <w:r>
        <w:tab/>
      </w:r>
      <w:r w:rsidR="006A25C0">
        <w:t xml:space="preserve">when a solution has been found, the </w:t>
      </w:r>
      <w:r w:rsidR="006A25C0">
        <w:rPr>
          <w:i/>
        </w:rPr>
        <w:t>NSP</w:t>
      </w:r>
      <w:r w:rsidR="006A25C0">
        <w:t xml:space="preserve"> may give a revised notice under rule </w:t>
      </w:r>
      <w:r w:rsidR="006A25C0">
        <w:fldChar w:fldCharType="begin" w:fldLock="1"/>
      </w:r>
      <w:r w:rsidR="006A25C0">
        <w:instrText xml:space="preserve"> REF _Ref35282175 \w \h </w:instrText>
      </w:r>
      <w:r w:rsidR="006A25C0">
        <w:fldChar w:fldCharType="separate"/>
      </w:r>
      <w:r w:rsidR="00DE0E59">
        <w:t>270(1)</w:t>
      </w:r>
      <w:r w:rsidR="006A25C0">
        <w:fldChar w:fldCharType="end"/>
      </w:r>
      <w:r w:rsidR="006A25C0">
        <w:t xml:space="preserve"> and this rule </w:t>
      </w:r>
      <w:r w:rsidR="006A25C0">
        <w:fldChar w:fldCharType="begin" w:fldLock="1"/>
      </w:r>
      <w:r w:rsidR="006A25C0">
        <w:instrText xml:space="preserve"> REF _Ref35281368 \w \h </w:instrText>
      </w:r>
      <w:r w:rsidR="006A25C0">
        <w:fldChar w:fldCharType="separate"/>
      </w:r>
      <w:r w:rsidR="00DE0E59">
        <w:t>270</w:t>
      </w:r>
      <w:r w:rsidR="006A25C0">
        <w:fldChar w:fldCharType="end"/>
      </w:r>
      <w:r w:rsidR="006A25C0">
        <w:t xml:space="preserve"> applies afresh to the revised notice. </w:t>
      </w:r>
    </w:p>
    <w:p w14:paraId="55E724F8" w14:textId="2D31BF39" w:rsidR="006A25C0" w:rsidRDefault="001409C0" w:rsidP="001409C0">
      <w:pPr>
        <w:pStyle w:val="PNR-2"/>
        <w:numPr>
          <w:ilvl w:val="0"/>
          <w:numId w:val="0"/>
        </w:numPr>
        <w:ind w:left="709" w:hanging="567"/>
      </w:pPr>
      <w:bookmarkStart w:id="30798" w:name="_Toc74986708"/>
      <w:r>
        <w:t>(6)</w:t>
      </w:r>
      <w:r>
        <w:tab/>
      </w:r>
      <w:r w:rsidR="006A25C0">
        <w:t xml:space="preserve">The </w:t>
      </w:r>
      <w:r w:rsidR="006A25C0">
        <w:rPr>
          <w:i/>
        </w:rPr>
        <w:t>ISO’s</w:t>
      </w:r>
      <w:r w:rsidR="006A25C0">
        <w:t xml:space="preserve"> decision to give a notice under rule </w:t>
      </w:r>
      <w:r w:rsidR="006A25C0">
        <w:fldChar w:fldCharType="begin" w:fldLock="1"/>
      </w:r>
      <w:r w:rsidR="006A25C0">
        <w:instrText xml:space="preserve"> REF _Ref35282421 \w \h </w:instrText>
      </w:r>
      <w:r w:rsidR="006A25C0">
        <w:fldChar w:fldCharType="separate"/>
      </w:r>
      <w:r w:rsidR="00DE0E59">
        <w:t>270(2)(b)</w:t>
      </w:r>
      <w:r w:rsidR="006A25C0">
        <w:fldChar w:fldCharType="end"/>
      </w:r>
      <w:r w:rsidR="006A25C0">
        <w:t xml:space="preserve"> may be the subject of a </w:t>
      </w:r>
      <w:r w:rsidR="000975BF" w:rsidRPr="000975BF">
        <w:t>rules</w:t>
      </w:r>
      <w:r w:rsidR="006A25C0">
        <w:rPr>
          <w:i/>
        </w:rPr>
        <w:t xml:space="preserve"> dispute</w:t>
      </w:r>
      <w:r w:rsidR="006A25C0">
        <w:t xml:space="preserve"> or, if applicable, an </w:t>
      </w:r>
      <w:r w:rsidR="006A25C0">
        <w:rPr>
          <w:i/>
        </w:rPr>
        <w:t>access dispute</w:t>
      </w:r>
      <w:r w:rsidR="006A25C0">
        <w:t xml:space="preserve">, brought by the </w:t>
      </w:r>
      <w:r w:rsidR="004B3531" w:rsidRPr="007C469E">
        <w:rPr>
          <w:i/>
        </w:rPr>
        <w:t xml:space="preserve">registered </w:t>
      </w:r>
      <w:r w:rsidR="00B16F02">
        <w:rPr>
          <w:i/>
        </w:rPr>
        <w:t>NSP</w:t>
      </w:r>
      <w:r w:rsidR="006A25C0">
        <w:t xml:space="preserve"> or the </w:t>
      </w:r>
      <w:r w:rsidR="006A25C0">
        <w:rPr>
          <w:i/>
        </w:rPr>
        <w:t>connection applicant</w:t>
      </w:r>
      <w:r w:rsidR="006A25C0">
        <w:t>.</w:t>
      </w:r>
      <w:bookmarkEnd w:id="30798"/>
    </w:p>
    <w:p w14:paraId="1F821623" w14:textId="3E85C70B" w:rsidR="006A25C0" w:rsidRDefault="001409C0" w:rsidP="001409C0">
      <w:pPr>
        <w:pStyle w:val="PNR-2"/>
        <w:numPr>
          <w:ilvl w:val="0"/>
          <w:numId w:val="0"/>
        </w:numPr>
        <w:ind w:left="709" w:hanging="567"/>
      </w:pPr>
      <w:bookmarkStart w:id="30799" w:name="_Toc74986709"/>
      <w:r>
        <w:t>(7)</w:t>
      </w:r>
      <w:r>
        <w:tab/>
      </w:r>
      <w:r w:rsidR="006A25C0">
        <w:t xml:space="preserve">Except to the extent that the </w:t>
      </w:r>
      <w:r w:rsidR="006A25C0">
        <w:rPr>
          <w:i/>
        </w:rPr>
        <w:t>ISO</w:t>
      </w:r>
      <w:r w:rsidR="006A25C0">
        <w:t xml:space="preserve">, the </w:t>
      </w:r>
      <w:r w:rsidR="004B3531">
        <w:rPr>
          <w:i/>
        </w:rPr>
        <w:t xml:space="preserve">registered </w:t>
      </w:r>
      <w:r w:rsidR="00B16F02">
        <w:rPr>
          <w:i/>
        </w:rPr>
        <w:t>NSP</w:t>
      </w:r>
      <w:r w:rsidR="006A25C0">
        <w:t xml:space="preserve"> or another person has caused or contributed to the cost of a solution under rule </w:t>
      </w:r>
      <w:r w:rsidR="006A25C0">
        <w:fldChar w:fldCharType="begin" w:fldLock="1"/>
      </w:r>
      <w:r w:rsidR="006A25C0">
        <w:instrText xml:space="preserve"> REF _Ref41625119 \w \h </w:instrText>
      </w:r>
      <w:r w:rsidR="006A25C0">
        <w:fldChar w:fldCharType="separate"/>
      </w:r>
      <w:r w:rsidR="00DE0E59">
        <w:t>270(5)</w:t>
      </w:r>
      <w:r w:rsidR="006A25C0">
        <w:fldChar w:fldCharType="end"/>
      </w:r>
      <w:r w:rsidR="006A25C0">
        <w:t xml:space="preserve"> through conduct which is in breach of t</w:t>
      </w:r>
      <w:r w:rsidR="006A25C0" w:rsidRPr="000341E0">
        <w:t xml:space="preserve">hese rules or </w:t>
      </w:r>
      <w:r w:rsidR="006A25C0" w:rsidRPr="000341E0">
        <w:rPr>
          <w:i/>
        </w:rPr>
        <w:t>GEIP</w:t>
      </w:r>
      <w:r w:rsidR="006A25C0" w:rsidRPr="000341E0">
        <w:t xml:space="preserve">, the cost of the solution is to be met by the </w:t>
      </w:r>
      <w:r w:rsidR="006A25C0" w:rsidRPr="000341E0">
        <w:rPr>
          <w:i/>
        </w:rPr>
        <w:t>connection applicant</w:t>
      </w:r>
      <w:r w:rsidR="006A25C0" w:rsidRPr="000341E0">
        <w:t>.</w:t>
      </w:r>
      <w:bookmarkEnd w:id="30799"/>
      <w:r w:rsidR="006A25C0" w:rsidRPr="000341E0">
        <w:t xml:space="preserve">  </w:t>
      </w:r>
    </w:p>
    <w:p w14:paraId="5C980099" w14:textId="5CAB9BD3" w:rsidR="006A25C0" w:rsidRDefault="001409C0" w:rsidP="001409C0">
      <w:pPr>
        <w:pStyle w:val="PNR-1"/>
        <w:numPr>
          <w:ilvl w:val="0"/>
          <w:numId w:val="0"/>
        </w:numPr>
        <w:tabs>
          <w:tab w:val="left" w:pos="0"/>
        </w:tabs>
      </w:pPr>
      <w:bookmarkStart w:id="30800" w:name="_Toc59600802"/>
      <w:bookmarkStart w:id="30801" w:name="_Ref35340427"/>
      <w:bookmarkStart w:id="30802" w:name="_Toc73195777"/>
      <w:bookmarkStart w:id="30803" w:name="_Toc73196844"/>
      <w:bookmarkStart w:id="30804" w:name="_Toc74986710"/>
      <w:bookmarkStart w:id="30805" w:name="_Toc90968455"/>
      <w:bookmarkStart w:id="30806" w:name="_Toc90969737"/>
      <w:bookmarkEnd w:id="30800"/>
      <w:r>
        <w:t>271</w:t>
      </w:r>
      <w:r>
        <w:tab/>
      </w:r>
      <w:r w:rsidR="006A25C0" w:rsidRPr="000341E0">
        <w:t>Modelling</w:t>
      </w:r>
      <w:r w:rsidR="006A25C0">
        <w:t xml:space="preserve"> in connection with access applications</w:t>
      </w:r>
      <w:bookmarkEnd w:id="30801"/>
      <w:bookmarkEnd w:id="30802"/>
      <w:bookmarkEnd w:id="30803"/>
      <w:bookmarkEnd w:id="30804"/>
      <w:bookmarkEnd w:id="30805"/>
      <w:bookmarkEnd w:id="30806"/>
    </w:p>
    <w:p w14:paraId="4E5BDD26" w14:textId="32C22253" w:rsidR="006A25C0" w:rsidRDefault="001409C0" w:rsidP="001409C0">
      <w:pPr>
        <w:pStyle w:val="PNR-2"/>
        <w:numPr>
          <w:ilvl w:val="0"/>
          <w:numId w:val="0"/>
        </w:numPr>
        <w:ind w:left="709" w:hanging="567"/>
      </w:pPr>
      <w:bookmarkStart w:id="30807" w:name="_Toc74986711"/>
      <w:r>
        <w:t>(1)</w:t>
      </w:r>
      <w:r>
        <w:tab/>
      </w:r>
      <w:r w:rsidR="006A25C0">
        <w:t xml:space="preserve">If the </w:t>
      </w:r>
      <w:r w:rsidR="004B3531">
        <w:rPr>
          <w:i/>
        </w:rPr>
        <w:t xml:space="preserve">registered </w:t>
      </w:r>
      <w:r w:rsidR="00B16F02">
        <w:rPr>
          <w:i/>
        </w:rPr>
        <w:t>NSP</w:t>
      </w:r>
      <w:r w:rsidR="006A25C0">
        <w:t xml:space="preserve"> requests it, but subject to these </w:t>
      </w:r>
      <w:r w:rsidR="000975BF" w:rsidRPr="000975BF">
        <w:t>rules</w:t>
      </w:r>
      <w:r w:rsidR="006A25C0">
        <w:t xml:space="preserve"> and the </w:t>
      </w:r>
      <w:r w:rsidR="00333119" w:rsidRPr="00333119">
        <w:rPr>
          <w:i/>
        </w:rPr>
        <w:t>access and connection</w:t>
      </w:r>
      <w:r w:rsidR="00333119">
        <w:t xml:space="preserve"> </w:t>
      </w:r>
      <w:r w:rsidR="006A25C0">
        <w:rPr>
          <w:i/>
        </w:rPr>
        <w:t>procedure</w:t>
      </w:r>
      <w:r w:rsidR="006A25C0">
        <w:t xml:space="preserve">, the </w:t>
      </w:r>
      <w:r w:rsidR="006A25C0">
        <w:rPr>
          <w:i/>
        </w:rPr>
        <w:t>ISO</w:t>
      </w:r>
      <w:r w:rsidR="006A25C0">
        <w:t xml:space="preserve"> must undertake system modelling for the </w:t>
      </w:r>
      <w:r w:rsidR="004B3531" w:rsidRPr="007C469E">
        <w:rPr>
          <w:i/>
        </w:rPr>
        <w:t xml:space="preserve">registered </w:t>
      </w:r>
      <w:r w:rsidR="00B16F02">
        <w:rPr>
          <w:i/>
        </w:rPr>
        <w:t>NSP</w:t>
      </w:r>
      <w:r w:rsidR="0095629E">
        <w:t> —</w:t>
      </w:r>
      <w:bookmarkEnd w:id="30807"/>
    </w:p>
    <w:p w14:paraId="353FE667" w14:textId="190D6AAD" w:rsidR="006A25C0" w:rsidRDefault="001409C0" w:rsidP="001409C0">
      <w:pPr>
        <w:pStyle w:val="PNR-3"/>
        <w:numPr>
          <w:ilvl w:val="0"/>
          <w:numId w:val="0"/>
        </w:numPr>
        <w:tabs>
          <w:tab w:val="left" w:pos="709"/>
        </w:tabs>
        <w:ind w:left="1418" w:hanging="709"/>
      </w:pPr>
      <w:r>
        <w:t>(a)</w:t>
      </w:r>
      <w:r>
        <w:tab/>
      </w:r>
      <w:r w:rsidR="006A25C0">
        <w:t xml:space="preserve">to assist the </w:t>
      </w:r>
      <w:r w:rsidR="004B3531">
        <w:rPr>
          <w:i/>
        </w:rPr>
        <w:t xml:space="preserve">registered </w:t>
      </w:r>
      <w:r w:rsidR="00B16F02">
        <w:rPr>
          <w:i/>
        </w:rPr>
        <w:t>NSP</w:t>
      </w:r>
      <w:r w:rsidR="006A25C0">
        <w:t xml:space="preserve"> and an </w:t>
      </w:r>
      <w:r w:rsidR="006A25C0" w:rsidRPr="00A0495C">
        <w:rPr>
          <w:i/>
        </w:rPr>
        <w:t>access seeker</w:t>
      </w:r>
      <w:r w:rsidR="006A25C0">
        <w:t xml:space="preserve"> in connection with preparation and processing of </w:t>
      </w:r>
      <w:r w:rsidR="006A25C0" w:rsidRPr="00A0495C">
        <w:rPr>
          <w:i/>
        </w:rPr>
        <w:t>access applications</w:t>
      </w:r>
      <w:r w:rsidR="006A25C0">
        <w:t xml:space="preserve"> and negotiation of </w:t>
      </w:r>
      <w:r w:rsidR="006A25C0" w:rsidRPr="00A6234C">
        <w:rPr>
          <w:i/>
        </w:rPr>
        <w:t>network access contracts</w:t>
      </w:r>
      <w:r w:rsidR="006A25C0">
        <w:t>; and</w:t>
      </w:r>
    </w:p>
    <w:p w14:paraId="6F76D0F6" w14:textId="66A31299" w:rsidR="006A25C0" w:rsidRDefault="001409C0" w:rsidP="001409C0">
      <w:pPr>
        <w:pStyle w:val="PNR-3"/>
        <w:numPr>
          <w:ilvl w:val="0"/>
          <w:numId w:val="0"/>
        </w:numPr>
        <w:tabs>
          <w:tab w:val="left" w:pos="709"/>
        </w:tabs>
        <w:ind w:left="1418" w:hanging="709"/>
      </w:pPr>
      <w:r>
        <w:t>(b)</w:t>
      </w:r>
      <w:r>
        <w:tab/>
      </w:r>
      <w:r w:rsidR="006A25C0">
        <w:t xml:space="preserve">if applicable and if requested by the </w:t>
      </w:r>
      <w:r w:rsidR="006A25C0">
        <w:rPr>
          <w:i/>
        </w:rPr>
        <w:t>arbitrator</w:t>
      </w:r>
      <w:r w:rsidR="006A25C0">
        <w:t xml:space="preserve"> of an </w:t>
      </w:r>
      <w:r w:rsidR="006A25C0">
        <w:rPr>
          <w:i/>
        </w:rPr>
        <w:t>access dispute</w:t>
      </w:r>
      <w:r w:rsidR="006A25C0">
        <w:t xml:space="preserve">, to assist the </w:t>
      </w:r>
      <w:r w:rsidR="006A25C0">
        <w:rPr>
          <w:i/>
        </w:rPr>
        <w:t xml:space="preserve">arbitrator </w:t>
      </w:r>
      <w:r w:rsidR="006A25C0">
        <w:t xml:space="preserve">to resolve the </w:t>
      </w:r>
      <w:r w:rsidR="006A25C0" w:rsidRPr="007E09F7">
        <w:rPr>
          <w:i/>
        </w:rPr>
        <w:t>access dispute</w:t>
      </w:r>
      <w:r w:rsidR="006A25C0">
        <w:t>.</w:t>
      </w:r>
    </w:p>
    <w:p w14:paraId="3C3B5B83" w14:textId="11578C03" w:rsidR="006A25C0" w:rsidRDefault="001409C0" w:rsidP="001409C0">
      <w:pPr>
        <w:pStyle w:val="PNR-1"/>
        <w:numPr>
          <w:ilvl w:val="0"/>
          <w:numId w:val="0"/>
        </w:numPr>
        <w:tabs>
          <w:tab w:val="left" w:pos="0"/>
        </w:tabs>
      </w:pPr>
      <w:bookmarkStart w:id="30808" w:name="_Ref35340696"/>
      <w:bookmarkStart w:id="30809" w:name="_Toc73195778"/>
      <w:bookmarkStart w:id="30810" w:name="_Toc73196845"/>
      <w:bookmarkStart w:id="30811" w:name="_Toc74986712"/>
      <w:bookmarkStart w:id="30812" w:name="_Toc90968456"/>
      <w:bookmarkStart w:id="30813" w:name="_Toc90969738"/>
      <w:r>
        <w:t>272</w:t>
      </w:r>
      <w:r>
        <w:tab/>
      </w:r>
      <w:r w:rsidR="006A25C0">
        <w:t>Facilitation and assistance in connection with access applications</w:t>
      </w:r>
      <w:bookmarkEnd w:id="30808"/>
      <w:bookmarkEnd w:id="30809"/>
      <w:bookmarkEnd w:id="30810"/>
      <w:bookmarkEnd w:id="30811"/>
      <w:bookmarkEnd w:id="30812"/>
      <w:bookmarkEnd w:id="30813"/>
    </w:p>
    <w:p w14:paraId="4C328B07" w14:textId="4558F9AA" w:rsidR="006A25C0" w:rsidRDefault="006A25C0" w:rsidP="000341E0">
      <w:pPr>
        <w:pStyle w:val="PNR-2"/>
        <w:numPr>
          <w:ilvl w:val="0"/>
          <w:numId w:val="0"/>
        </w:numPr>
        <w:ind w:left="709"/>
      </w:pPr>
      <w:bookmarkStart w:id="30814" w:name="_Toc74986713"/>
      <w:r>
        <w:t xml:space="preserve">Subject to these </w:t>
      </w:r>
      <w:r w:rsidR="000975BF" w:rsidRPr="000975BF">
        <w:t>rules</w:t>
      </w:r>
      <w:r>
        <w:t xml:space="preserve"> and the </w:t>
      </w:r>
      <w:r w:rsidR="00333119" w:rsidRPr="00333119">
        <w:rPr>
          <w:i/>
        </w:rPr>
        <w:t>access and connection</w:t>
      </w:r>
      <w:r>
        <w:rPr>
          <w:i/>
        </w:rPr>
        <w:t xml:space="preserve"> procedure</w:t>
      </w:r>
      <w:r>
        <w:t xml:space="preserve">, the </w:t>
      </w:r>
      <w:r>
        <w:rPr>
          <w:i/>
        </w:rPr>
        <w:t>ISO</w:t>
      </w:r>
      <w:r>
        <w:t xml:space="preserve"> may confer with, and may make recommendations or provide guidance to, either or both of the </w:t>
      </w:r>
      <w:r w:rsidR="004B3531">
        <w:rPr>
          <w:i/>
        </w:rPr>
        <w:t xml:space="preserve">registered </w:t>
      </w:r>
      <w:r w:rsidR="00B16F02">
        <w:rPr>
          <w:i/>
        </w:rPr>
        <w:t>NSP</w:t>
      </w:r>
      <w:r>
        <w:t xml:space="preserve"> and an </w:t>
      </w:r>
      <w:r w:rsidRPr="00A0495C">
        <w:rPr>
          <w:i/>
        </w:rPr>
        <w:t>access seeker</w:t>
      </w:r>
      <w:r>
        <w:t xml:space="preserve"> in connection with an </w:t>
      </w:r>
      <w:r w:rsidRPr="00A0495C">
        <w:rPr>
          <w:i/>
        </w:rPr>
        <w:t>access application</w:t>
      </w:r>
      <w:r>
        <w:rPr>
          <w:i/>
        </w:rPr>
        <w:t>.</w:t>
      </w:r>
      <w:bookmarkEnd w:id="30814"/>
    </w:p>
    <w:p w14:paraId="4A0C6E99" w14:textId="18019FAE" w:rsidR="006A25C0" w:rsidRDefault="001409C0" w:rsidP="001409C0">
      <w:pPr>
        <w:pStyle w:val="PNR-1"/>
        <w:numPr>
          <w:ilvl w:val="0"/>
          <w:numId w:val="0"/>
        </w:numPr>
        <w:tabs>
          <w:tab w:val="left" w:pos="0"/>
        </w:tabs>
      </w:pPr>
      <w:bookmarkStart w:id="30815" w:name="_Toc73195779"/>
      <w:bookmarkStart w:id="30816" w:name="_Toc73196846"/>
      <w:bookmarkStart w:id="30817" w:name="_Toc74986714"/>
      <w:bookmarkStart w:id="30818" w:name="_Toc90968457"/>
      <w:bookmarkStart w:id="30819" w:name="_Toc90969739"/>
      <w:r>
        <w:t>273</w:t>
      </w:r>
      <w:r>
        <w:tab/>
      </w:r>
      <w:r w:rsidR="006A25C0">
        <w:t>ISO to remain independent</w:t>
      </w:r>
      <w:bookmarkEnd w:id="30815"/>
      <w:bookmarkEnd w:id="30816"/>
      <w:bookmarkEnd w:id="30817"/>
      <w:bookmarkEnd w:id="30818"/>
      <w:bookmarkEnd w:id="30819"/>
    </w:p>
    <w:p w14:paraId="59FBC25D" w14:textId="28195899" w:rsidR="006A25C0" w:rsidRDefault="006A25C0" w:rsidP="00AE5502">
      <w:pPr>
        <w:pStyle w:val="PNR-2"/>
        <w:keepNext/>
        <w:numPr>
          <w:ilvl w:val="0"/>
          <w:numId w:val="0"/>
        </w:numPr>
        <w:ind w:left="709"/>
      </w:pPr>
      <w:bookmarkStart w:id="30820" w:name="_Toc74986715"/>
      <w:r>
        <w:t xml:space="preserve">The </w:t>
      </w:r>
      <w:r>
        <w:rPr>
          <w:i/>
        </w:rPr>
        <w:t xml:space="preserve">ISO’s </w:t>
      </w:r>
      <w:r>
        <w:t xml:space="preserve">activities under rules </w:t>
      </w:r>
      <w:r>
        <w:fldChar w:fldCharType="begin" w:fldLock="1"/>
      </w:r>
      <w:r>
        <w:instrText xml:space="preserve"> REF _Ref35340427 \w \h </w:instrText>
      </w:r>
      <w:r>
        <w:fldChar w:fldCharType="separate"/>
      </w:r>
      <w:r w:rsidR="00DE0E59">
        <w:t>271</w:t>
      </w:r>
      <w:r>
        <w:fldChar w:fldCharType="end"/>
      </w:r>
      <w:r>
        <w:t xml:space="preserve"> and </w:t>
      </w:r>
      <w:r>
        <w:fldChar w:fldCharType="begin" w:fldLock="1"/>
      </w:r>
      <w:r>
        <w:instrText xml:space="preserve"> REF _Ref35340696 \w \h </w:instrText>
      </w:r>
      <w:r>
        <w:fldChar w:fldCharType="separate"/>
      </w:r>
      <w:r w:rsidR="00DE0E59">
        <w:t>272</w:t>
      </w:r>
      <w:r>
        <w:fldChar w:fldCharType="end"/>
      </w:r>
      <w:r>
        <w:t xml:space="preserve"> are to be undertaken</w:t>
      </w:r>
      <w:r w:rsidR="0095629E">
        <w:t> —</w:t>
      </w:r>
      <w:bookmarkEnd w:id="30820"/>
    </w:p>
    <w:p w14:paraId="2A5C615F" w14:textId="6310D67F" w:rsidR="006A25C0" w:rsidRDefault="001409C0" w:rsidP="001409C0">
      <w:pPr>
        <w:pStyle w:val="PNR-3"/>
        <w:numPr>
          <w:ilvl w:val="0"/>
          <w:numId w:val="0"/>
        </w:numPr>
        <w:tabs>
          <w:tab w:val="left" w:pos="709"/>
        </w:tabs>
        <w:ind w:left="1418" w:hanging="709"/>
      </w:pPr>
      <w:r>
        <w:t>(a)</w:t>
      </w:r>
      <w:r>
        <w:tab/>
      </w:r>
      <w:r w:rsidR="006A25C0">
        <w:t xml:space="preserve">as an independent person, not subject to </w:t>
      </w:r>
      <w:r w:rsidR="006A25C0" w:rsidRPr="00C4110A">
        <w:rPr>
          <w:i/>
        </w:rPr>
        <w:t>direction</w:t>
      </w:r>
      <w:r w:rsidR="006A25C0">
        <w:t xml:space="preserve"> or control by, or any duty of loyalty to, any of the </w:t>
      </w:r>
      <w:r w:rsidR="004B3531">
        <w:rPr>
          <w:i/>
        </w:rPr>
        <w:t xml:space="preserve">registered </w:t>
      </w:r>
      <w:r w:rsidR="00B16F02">
        <w:rPr>
          <w:i/>
        </w:rPr>
        <w:t>NSP</w:t>
      </w:r>
      <w:r w:rsidR="006A25C0">
        <w:t xml:space="preserve">, the </w:t>
      </w:r>
      <w:r w:rsidR="006A25C0" w:rsidRPr="00E11576">
        <w:rPr>
          <w:i/>
        </w:rPr>
        <w:t>access seeker</w:t>
      </w:r>
      <w:r w:rsidR="006A25C0">
        <w:t xml:space="preserve"> or (except as to procedural matters) the </w:t>
      </w:r>
      <w:r w:rsidR="006A25C0" w:rsidRPr="00E11576">
        <w:rPr>
          <w:i/>
        </w:rPr>
        <w:t>arbitrator</w:t>
      </w:r>
      <w:r w:rsidR="006A25C0">
        <w:t>; and</w:t>
      </w:r>
    </w:p>
    <w:p w14:paraId="35104F75" w14:textId="50C9A6CD" w:rsidR="006A25C0" w:rsidRDefault="001409C0" w:rsidP="001409C0">
      <w:pPr>
        <w:pStyle w:val="PNR-3"/>
        <w:numPr>
          <w:ilvl w:val="0"/>
          <w:numId w:val="0"/>
        </w:numPr>
        <w:tabs>
          <w:tab w:val="left" w:pos="709"/>
        </w:tabs>
        <w:ind w:left="1418" w:hanging="709"/>
      </w:pPr>
      <w:r>
        <w:t>(b)</w:t>
      </w:r>
      <w:r>
        <w:tab/>
      </w:r>
      <w:r w:rsidR="006A25C0">
        <w:t xml:space="preserve">in accordance with the </w:t>
      </w:r>
      <w:r w:rsidR="006A25C0" w:rsidRPr="007E09F7">
        <w:rPr>
          <w:i/>
        </w:rPr>
        <w:t>Pilbara electricity objective</w:t>
      </w:r>
      <w:r w:rsidR="006A25C0">
        <w:t>; and</w:t>
      </w:r>
    </w:p>
    <w:p w14:paraId="4DC4FC17" w14:textId="4B3BD0E4" w:rsidR="006A25C0" w:rsidRDefault="001409C0" w:rsidP="001409C0">
      <w:pPr>
        <w:pStyle w:val="PNR-3"/>
        <w:numPr>
          <w:ilvl w:val="0"/>
          <w:numId w:val="0"/>
        </w:numPr>
        <w:tabs>
          <w:tab w:val="left" w:pos="709"/>
        </w:tabs>
        <w:ind w:left="1418" w:hanging="709"/>
      </w:pPr>
      <w:r>
        <w:t>(c)</w:t>
      </w:r>
      <w:r>
        <w:tab/>
      </w:r>
      <w:r w:rsidR="006A25C0">
        <w:t xml:space="preserve">with a view to maintaining and improving </w:t>
      </w:r>
      <w:r w:rsidR="006A25C0" w:rsidRPr="007E09F7">
        <w:rPr>
          <w:i/>
        </w:rPr>
        <w:t>security</w:t>
      </w:r>
      <w:r w:rsidR="00630E8B" w:rsidRPr="00630E8B">
        <w:t xml:space="preserve"> </w:t>
      </w:r>
      <w:r w:rsidR="00630E8B">
        <w:t xml:space="preserve">and </w:t>
      </w:r>
      <w:r w:rsidR="00630E8B">
        <w:rPr>
          <w:i/>
        </w:rPr>
        <w:t>reliability</w:t>
      </w:r>
      <w:r w:rsidR="006A25C0">
        <w:t>.</w:t>
      </w:r>
    </w:p>
    <w:p w14:paraId="1907EE3A" w14:textId="3827001B" w:rsidR="006A25C0" w:rsidRDefault="001409C0" w:rsidP="001409C0">
      <w:pPr>
        <w:pStyle w:val="PNR-1"/>
        <w:numPr>
          <w:ilvl w:val="0"/>
          <w:numId w:val="0"/>
        </w:numPr>
        <w:tabs>
          <w:tab w:val="left" w:pos="0"/>
        </w:tabs>
      </w:pPr>
      <w:bookmarkStart w:id="30821" w:name="_Ref41590886"/>
      <w:bookmarkStart w:id="30822" w:name="_Toc73195780"/>
      <w:bookmarkStart w:id="30823" w:name="_Toc73196847"/>
      <w:bookmarkStart w:id="30824" w:name="_Toc74986716"/>
      <w:bookmarkStart w:id="30825" w:name="_Toc90968458"/>
      <w:bookmarkStart w:id="30826" w:name="_Toc90969740"/>
      <w:r>
        <w:t>274</w:t>
      </w:r>
      <w:r>
        <w:tab/>
      </w:r>
      <w:r w:rsidR="006A25C0">
        <w:t>ISO to develop procedure</w:t>
      </w:r>
      <w:bookmarkEnd w:id="30821"/>
      <w:bookmarkEnd w:id="30822"/>
      <w:bookmarkEnd w:id="30823"/>
      <w:bookmarkEnd w:id="30824"/>
      <w:bookmarkEnd w:id="30825"/>
      <w:bookmarkEnd w:id="30826"/>
    </w:p>
    <w:p w14:paraId="604AE1D0" w14:textId="2AF26553" w:rsidR="006A25C0" w:rsidRDefault="006A25C0" w:rsidP="000341E0">
      <w:pPr>
        <w:pStyle w:val="PNR-2"/>
        <w:numPr>
          <w:ilvl w:val="0"/>
          <w:numId w:val="0"/>
        </w:numPr>
        <w:ind w:left="709"/>
      </w:pPr>
      <w:bookmarkStart w:id="30827" w:name="_Toc74986717"/>
      <w:r>
        <w:t xml:space="preserve">The ISO </w:t>
      </w:r>
      <w:r w:rsidR="000341E0">
        <w:t xml:space="preserve">may </w:t>
      </w:r>
      <w:r>
        <w:t xml:space="preserve">develop a </w:t>
      </w:r>
      <w:r>
        <w:rPr>
          <w:i/>
        </w:rPr>
        <w:t>p</w:t>
      </w:r>
      <w:r w:rsidRPr="00CE04C3">
        <w:rPr>
          <w:i/>
        </w:rPr>
        <w:t>rocedure</w:t>
      </w:r>
      <w:r>
        <w:t xml:space="preserve"> (</w:t>
      </w:r>
      <w:r>
        <w:rPr>
          <w:b/>
        </w:rPr>
        <w:t>“</w:t>
      </w:r>
      <w:r w:rsidR="00333119" w:rsidRPr="00333119">
        <w:rPr>
          <w:b/>
        </w:rPr>
        <w:t>access and connection</w:t>
      </w:r>
      <w:r>
        <w:rPr>
          <w:b/>
        </w:rPr>
        <w:t xml:space="preserve"> procedure”</w:t>
      </w:r>
      <w:r>
        <w:t xml:space="preserve">) in connection with its functions under this </w:t>
      </w:r>
      <w:r>
        <w:fldChar w:fldCharType="begin" w:fldLock="1"/>
      </w:r>
      <w:r>
        <w:instrText xml:space="preserve"> REF _Ref35279428 \w \h </w:instrText>
      </w:r>
      <w:r>
        <w:fldChar w:fldCharType="separate"/>
      </w:r>
      <w:r w:rsidR="00DE0E59">
        <w:t>Subchapter 9.2</w:t>
      </w:r>
      <w:r>
        <w:fldChar w:fldCharType="end"/>
      </w:r>
      <w:r w:rsidR="006F14D2">
        <w:t xml:space="preserve"> a</w:t>
      </w:r>
      <w:r w:rsidR="006F14D2">
        <w:rPr>
          <w:color w:val="000000"/>
          <w:lang w:val="en-AU" w:eastAsia="en-US"/>
        </w:rPr>
        <w:t>nd Subchapter 9.3</w:t>
      </w:r>
      <w:r>
        <w:t>.</w:t>
      </w:r>
      <w:bookmarkEnd w:id="30827"/>
    </w:p>
    <w:p w14:paraId="097B3053" w14:textId="34CFCA7E" w:rsidR="006F14D2" w:rsidRDefault="006F14D2" w:rsidP="006F14D2">
      <w:pPr>
        <w:pStyle w:val="PNR-Chap-2"/>
        <w:numPr>
          <w:ilvl w:val="0"/>
          <w:numId w:val="0"/>
        </w:numPr>
      </w:pPr>
      <w:r>
        <w:t>Subchapter 9.3 – Compliance at connection point</w:t>
      </w:r>
    </w:p>
    <w:p w14:paraId="3025F73F" w14:textId="1C83C3C2" w:rsidR="006F14D2" w:rsidRDefault="006F14D2" w:rsidP="006F14D2">
      <w:pPr>
        <w:pStyle w:val="PNRNotes"/>
      </w:pPr>
      <w:r w:rsidRPr="006F14D2">
        <w:t xml:space="preserve">{If the Subchapter 9.2 process identifies a </w:t>
      </w:r>
      <w:r w:rsidRPr="006F14D2">
        <w:rPr>
          <w:i/>
          <w:iCs/>
        </w:rPr>
        <w:t>non-compliant component</w:t>
      </w:r>
      <w:r w:rsidRPr="006F14D2">
        <w:t xml:space="preserve"> in the </w:t>
      </w:r>
      <w:r w:rsidRPr="006F14D2">
        <w:rPr>
          <w:i/>
          <w:iCs/>
        </w:rPr>
        <w:t>equipment</w:t>
      </w:r>
      <w:r w:rsidRPr="006F14D2">
        <w:t xml:space="preserve"> which a </w:t>
      </w:r>
      <w:r w:rsidRPr="006F14D2">
        <w:rPr>
          <w:i/>
          <w:iCs/>
        </w:rPr>
        <w:t>connection applicant</w:t>
      </w:r>
      <w:r w:rsidRPr="006F14D2">
        <w:t xml:space="preserve"> seeks to </w:t>
      </w:r>
      <w:r w:rsidRPr="006F14D2">
        <w:rPr>
          <w:i/>
          <w:iCs/>
        </w:rPr>
        <w:t>connect</w:t>
      </w:r>
      <w:r w:rsidRPr="006F14D2">
        <w:t xml:space="preserve"> to the </w:t>
      </w:r>
      <w:r w:rsidRPr="006F14D2">
        <w:rPr>
          <w:i/>
          <w:iCs/>
        </w:rPr>
        <w:t>NWIS</w:t>
      </w:r>
      <w:r w:rsidRPr="006F14D2">
        <w:t xml:space="preserve">, then for certain </w:t>
      </w:r>
      <w:r w:rsidRPr="006F14D2">
        <w:rPr>
          <w:i/>
          <w:iCs/>
        </w:rPr>
        <w:t>connection applicants</w:t>
      </w:r>
      <w:r w:rsidRPr="006F14D2">
        <w:t xml:space="preserve"> (i.e. those with </w:t>
      </w:r>
      <w:r w:rsidRPr="006F14D2">
        <w:rPr>
          <w:i/>
          <w:iCs/>
        </w:rPr>
        <w:t>eligible equipment</w:t>
      </w:r>
      <w:r w:rsidRPr="006F14D2">
        <w:t xml:space="preserve">) this Subchapter 9.3 provides an alternative pathway to </w:t>
      </w:r>
      <w:r w:rsidRPr="006F14D2">
        <w:rPr>
          <w:i/>
          <w:iCs/>
        </w:rPr>
        <w:t>connection</w:t>
      </w:r>
      <w:r w:rsidRPr="006F14D2">
        <w:t>, rather than resolving the matter under Subchapter 9.2 (e.g. under rule 270(5)(a)).}</w:t>
      </w:r>
    </w:p>
    <w:p w14:paraId="05F9AABE" w14:textId="57D0620D" w:rsidR="006F14D2" w:rsidRDefault="006F14D2" w:rsidP="006F14D2">
      <w:pPr>
        <w:pStyle w:val="PNR-1"/>
        <w:numPr>
          <w:ilvl w:val="0"/>
          <w:numId w:val="0"/>
        </w:numPr>
        <w:tabs>
          <w:tab w:val="left" w:pos="0"/>
        </w:tabs>
      </w:pPr>
      <w:r>
        <w:t>274A</w:t>
      </w:r>
      <w:r>
        <w:tab/>
        <w:t>Concept, definitions and eligibility</w:t>
      </w:r>
    </w:p>
    <w:p w14:paraId="25194B46" w14:textId="705DD354" w:rsidR="002F145C" w:rsidRDefault="000835D7" w:rsidP="000835D7">
      <w:pPr>
        <w:pStyle w:val="PNR-2"/>
        <w:numPr>
          <w:ilvl w:val="0"/>
          <w:numId w:val="0"/>
        </w:numPr>
        <w:ind w:left="709" w:hanging="567"/>
      </w:pPr>
      <w:r>
        <w:t>(1)</w:t>
      </w:r>
      <w:r>
        <w:tab/>
      </w:r>
      <w:r w:rsidR="002F145C">
        <w:t>{</w:t>
      </w:r>
      <w:r w:rsidR="002F145C" w:rsidRPr="00A25DF3">
        <w:rPr>
          <w:b/>
          <w:bCs/>
        </w:rPr>
        <w:t>Concept</w:t>
      </w:r>
      <w:r w:rsidR="002F145C">
        <w:t xml:space="preserve">} In this Subchapter 9.3, </w:t>
      </w:r>
      <w:r w:rsidR="002F145C" w:rsidRPr="00A25DF3">
        <w:rPr>
          <w:b/>
          <w:bCs/>
        </w:rPr>
        <w:t>“connection point compliance”</w:t>
      </w:r>
      <w:r w:rsidR="002F145C">
        <w:t xml:space="preserve"> means an arrangement in which </w:t>
      </w:r>
      <w:r w:rsidR="002F145C" w:rsidRPr="00A25DF3">
        <w:rPr>
          <w:i/>
          <w:iCs/>
        </w:rPr>
        <w:t>equipment</w:t>
      </w:r>
      <w:r w:rsidR="002F145C">
        <w:t xml:space="preserve"> which is assessed under Subchapter 9.2 to include one or more </w:t>
      </w:r>
      <w:r w:rsidR="002F145C" w:rsidRPr="00A25DF3">
        <w:rPr>
          <w:i/>
          <w:iCs/>
        </w:rPr>
        <w:t>non-compliant components</w:t>
      </w:r>
      <w:r w:rsidR="002F145C">
        <w:t xml:space="preserve"> is nonetheless permitted to </w:t>
      </w:r>
      <w:r w:rsidR="002F145C" w:rsidRPr="00A25DF3">
        <w:rPr>
          <w:i/>
          <w:iCs/>
        </w:rPr>
        <w:t>connect</w:t>
      </w:r>
      <w:r w:rsidR="002F145C">
        <w:t xml:space="preserve"> to the </w:t>
      </w:r>
      <w:r w:rsidR="002F145C" w:rsidRPr="00A25DF3">
        <w:rPr>
          <w:i/>
          <w:iCs/>
        </w:rPr>
        <w:t>NWIS</w:t>
      </w:r>
      <w:r w:rsidR="002F145C">
        <w:t xml:space="preserve">, because the </w:t>
      </w:r>
      <w:r w:rsidR="002F145C" w:rsidRPr="00A25DF3">
        <w:rPr>
          <w:i/>
          <w:iCs/>
        </w:rPr>
        <w:t>equipment’s controller</w:t>
      </w:r>
      <w:r w:rsidR="002F145C">
        <w:t xml:space="preserve"> or the </w:t>
      </w:r>
      <w:r w:rsidR="002F145C" w:rsidRPr="00A25DF3">
        <w:rPr>
          <w:i/>
          <w:iCs/>
        </w:rPr>
        <w:t>host NSP</w:t>
      </w:r>
      <w:r w:rsidR="002F145C">
        <w:t xml:space="preserve">, or both, implement measures which have been agreed between the </w:t>
      </w:r>
      <w:r w:rsidR="002F145C" w:rsidRPr="00A25DF3">
        <w:rPr>
          <w:i/>
          <w:iCs/>
        </w:rPr>
        <w:t>controller</w:t>
      </w:r>
      <w:r w:rsidR="002F145C">
        <w:t xml:space="preserve">, the </w:t>
      </w:r>
      <w:r w:rsidR="002F145C" w:rsidRPr="00A25DF3">
        <w:rPr>
          <w:i/>
          <w:iCs/>
        </w:rPr>
        <w:t>ISO</w:t>
      </w:r>
      <w:r w:rsidR="002F145C">
        <w:t xml:space="preserve"> and the </w:t>
      </w:r>
      <w:r w:rsidR="002F145C" w:rsidRPr="00A25DF3">
        <w:rPr>
          <w:i/>
          <w:iCs/>
        </w:rPr>
        <w:t>host NSP</w:t>
      </w:r>
      <w:r w:rsidR="002F145C">
        <w:t xml:space="preserve"> to ensure that the </w:t>
      </w:r>
      <w:r w:rsidR="002F145C" w:rsidRPr="00A25DF3">
        <w:rPr>
          <w:i/>
          <w:iCs/>
        </w:rPr>
        <w:t>facility</w:t>
      </w:r>
      <w:r w:rsidR="002F145C">
        <w:t xml:space="preserve"> as a whole complies with these </w:t>
      </w:r>
      <w:r w:rsidR="002F145C" w:rsidRPr="00A25DF3">
        <w:rPr>
          <w:i/>
          <w:iCs/>
        </w:rPr>
        <w:t>rules</w:t>
      </w:r>
      <w:r w:rsidR="002F145C">
        <w:t xml:space="preserve"> at its </w:t>
      </w:r>
      <w:r w:rsidR="002F145C" w:rsidRPr="00A25DF3">
        <w:rPr>
          <w:i/>
          <w:iCs/>
        </w:rPr>
        <w:t>connection point</w:t>
      </w:r>
      <w:r w:rsidR="002F145C">
        <w:t>, despite the non-compliance of the component.</w:t>
      </w:r>
    </w:p>
    <w:p w14:paraId="56697E4A" w14:textId="4EC0B3EB" w:rsidR="002F145C" w:rsidRDefault="00A25DF3" w:rsidP="00A25DF3">
      <w:pPr>
        <w:pStyle w:val="PNR-2"/>
        <w:numPr>
          <w:ilvl w:val="0"/>
          <w:numId w:val="0"/>
        </w:numPr>
      </w:pPr>
      <w:r>
        <w:t>(2)</w:t>
      </w:r>
      <w:r>
        <w:tab/>
      </w:r>
      <w:r w:rsidR="002F145C">
        <w:t>{</w:t>
      </w:r>
      <w:r w:rsidR="002F145C" w:rsidRPr="00A25DF3">
        <w:rPr>
          <w:b/>
          <w:bCs/>
        </w:rPr>
        <w:t>Definitions</w:t>
      </w:r>
      <w:r w:rsidR="002F145C">
        <w:t>} In these rules —</w:t>
      </w:r>
    </w:p>
    <w:p w14:paraId="281ED020" w14:textId="1AEF3E5A" w:rsidR="002F145C" w:rsidRDefault="00A25DF3" w:rsidP="00A25DF3">
      <w:pPr>
        <w:pStyle w:val="PNR-3"/>
        <w:numPr>
          <w:ilvl w:val="0"/>
          <w:numId w:val="0"/>
        </w:numPr>
        <w:ind w:left="1418" w:hanging="709"/>
      </w:pPr>
      <w:r w:rsidRPr="00A25DF3">
        <w:t>(a)</w:t>
      </w:r>
      <w:r>
        <w:rPr>
          <w:b/>
          <w:bCs/>
        </w:rPr>
        <w:tab/>
      </w:r>
      <w:r w:rsidR="002F145C" w:rsidRPr="00A25DF3">
        <w:rPr>
          <w:b/>
          <w:bCs/>
        </w:rPr>
        <w:t>“CPC facility”</w:t>
      </w:r>
      <w:r w:rsidR="002F145C">
        <w:t xml:space="preserve"> means </w:t>
      </w:r>
      <w:r w:rsidR="002F145C" w:rsidRPr="00A25DF3">
        <w:rPr>
          <w:i/>
          <w:iCs/>
        </w:rPr>
        <w:t>eligible equipment</w:t>
      </w:r>
      <w:r w:rsidR="002F145C">
        <w:t xml:space="preserve"> for which </w:t>
      </w:r>
      <w:r w:rsidR="002F145C" w:rsidRPr="00A25DF3">
        <w:rPr>
          <w:i/>
          <w:iCs/>
        </w:rPr>
        <w:t>CPC measures</w:t>
      </w:r>
      <w:r w:rsidR="002F145C">
        <w:t xml:space="preserve"> have been agreed under rule 274C and have been implemented; and</w:t>
      </w:r>
    </w:p>
    <w:p w14:paraId="41231D0A" w14:textId="15A3F9CB" w:rsidR="002F145C" w:rsidRDefault="00A25DF3" w:rsidP="00A25DF3">
      <w:pPr>
        <w:pStyle w:val="PNR-3"/>
        <w:numPr>
          <w:ilvl w:val="0"/>
          <w:numId w:val="0"/>
        </w:numPr>
        <w:ind w:left="1440" w:hanging="731"/>
      </w:pPr>
      <w:r w:rsidRPr="00A25DF3">
        <w:t>(b)</w:t>
      </w:r>
      <w:r>
        <w:rPr>
          <w:b/>
          <w:bCs/>
        </w:rPr>
        <w:tab/>
      </w:r>
      <w:r w:rsidR="002F145C" w:rsidRPr="00A25DF3">
        <w:rPr>
          <w:b/>
          <w:bCs/>
        </w:rPr>
        <w:t>“CPC measures”</w:t>
      </w:r>
      <w:r w:rsidR="002F145C">
        <w:t xml:space="preserve"> for a </w:t>
      </w:r>
      <w:r w:rsidR="002F145C" w:rsidRPr="00A25DF3">
        <w:rPr>
          <w:i/>
          <w:iCs/>
        </w:rPr>
        <w:t>CPC facility</w:t>
      </w:r>
      <w:r w:rsidR="002F145C">
        <w:t xml:space="preserve"> means the measures which have been agreed for the facility between the </w:t>
      </w:r>
      <w:r w:rsidR="002F145C" w:rsidRPr="00A25DF3">
        <w:rPr>
          <w:i/>
          <w:iCs/>
        </w:rPr>
        <w:t>connection applicant</w:t>
      </w:r>
      <w:r w:rsidR="002F145C">
        <w:t xml:space="preserve">, the </w:t>
      </w:r>
      <w:r w:rsidR="002F145C" w:rsidRPr="00A25DF3">
        <w:rPr>
          <w:i/>
          <w:iCs/>
        </w:rPr>
        <w:t>host NSP</w:t>
      </w:r>
      <w:r w:rsidR="002F145C">
        <w:t xml:space="preserve"> and the </w:t>
      </w:r>
      <w:r w:rsidR="002F145C" w:rsidRPr="00A25DF3">
        <w:rPr>
          <w:i/>
          <w:iCs/>
        </w:rPr>
        <w:t>ISO</w:t>
      </w:r>
      <w:r w:rsidR="002F145C">
        <w:t xml:space="preserve"> under rule 274C and recorded in writing under rule 274C(3)(a); and</w:t>
      </w:r>
    </w:p>
    <w:p w14:paraId="7B1DD20F" w14:textId="6908E490" w:rsidR="002F145C" w:rsidRDefault="00A25DF3" w:rsidP="00A25DF3">
      <w:pPr>
        <w:pStyle w:val="PNR-3"/>
        <w:numPr>
          <w:ilvl w:val="0"/>
          <w:numId w:val="0"/>
        </w:numPr>
        <w:ind w:left="1440" w:hanging="731"/>
      </w:pPr>
      <w:r>
        <w:t>(c)</w:t>
      </w:r>
      <w:r>
        <w:tab/>
      </w:r>
      <w:r w:rsidR="002F145C" w:rsidRPr="00A25DF3">
        <w:rPr>
          <w:b/>
          <w:bCs/>
        </w:rPr>
        <w:t>“eligible equipment”</w:t>
      </w:r>
      <w:r w:rsidR="002F145C">
        <w:t xml:space="preserve"> means a collection of </w:t>
      </w:r>
      <w:r w:rsidR="002F145C" w:rsidRPr="00A25DF3">
        <w:rPr>
          <w:i/>
          <w:iCs/>
        </w:rPr>
        <w:t>equipment</w:t>
      </w:r>
      <w:r w:rsidR="002F145C">
        <w:t xml:space="preserve"> which meets the requirements set out in rule 274A(3), as modified under rule 274A(4) if applicable; and</w:t>
      </w:r>
    </w:p>
    <w:p w14:paraId="421089F4" w14:textId="6A7BF9DE" w:rsidR="002F145C" w:rsidRDefault="00A25DF3" w:rsidP="00A25DF3">
      <w:pPr>
        <w:pStyle w:val="PNR-3"/>
        <w:numPr>
          <w:ilvl w:val="0"/>
          <w:numId w:val="0"/>
        </w:numPr>
        <w:ind w:left="1440" w:hanging="731"/>
      </w:pPr>
      <w:r>
        <w:t>(d)</w:t>
      </w:r>
      <w:r>
        <w:tab/>
      </w:r>
      <w:r w:rsidR="002F145C" w:rsidRPr="00A25DF3">
        <w:rPr>
          <w:b/>
          <w:bCs/>
        </w:rPr>
        <w:t>“host NSP”</w:t>
      </w:r>
      <w:r w:rsidR="002F145C">
        <w:t xml:space="preserve"> means the </w:t>
      </w:r>
      <w:r w:rsidR="002F145C" w:rsidRPr="00A25DF3">
        <w:rPr>
          <w:i/>
          <w:iCs/>
        </w:rPr>
        <w:t>NSP</w:t>
      </w:r>
      <w:r w:rsidR="002F145C">
        <w:t xml:space="preserve"> of the </w:t>
      </w:r>
      <w:r w:rsidR="002F145C" w:rsidRPr="00A25DF3">
        <w:rPr>
          <w:i/>
          <w:iCs/>
        </w:rPr>
        <w:t>NWIS network</w:t>
      </w:r>
      <w:r w:rsidR="002F145C">
        <w:t xml:space="preserve"> to which the </w:t>
      </w:r>
      <w:r w:rsidR="002F145C" w:rsidRPr="00A25DF3">
        <w:rPr>
          <w:i/>
          <w:iCs/>
        </w:rPr>
        <w:t>CPC facility</w:t>
      </w:r>
      <w:r w:rsidR="002F145C">
        <w:t xml:space="preserve"> (or, if applicable, the </w:t>
      </w:r>
      <w:r w:rsidR="002F145C" w:rsidRPr="00A25DF3">
        <w:rPr>
          <w:i/>
          <w:iCs/>
        </w:rPr>
        <w:t>equipment</w:t>
      </w:r>
      <w:r w:rsidR="002F145C">
        <w:t xml:space="preserve"> which is proposed to become, or was previously, a </w:t>
      </w:r>
      <w:r w:rsidR="002F145C" w:rsidRPr="00A25DF3">
        <w:rPr>
          <w:i/>
          <w:iCs/>
        </w:rPr>
        <w:t>CPC facility</w:t>
      </w:r>
      <w:r w:rsidR="002F145C">
        <w:t xml:space="preserve">) is, is to be, or was </w:t>
      </w:r>
      <w:r w:rsidR="002F145C" w:rsidRPr="00A25DF3">
        <w:rPr>
          <w:i/>
          <w:iCs/>
        </w:rPr>
        <w:t>connected</w:t>
      </w:r>
      <w:r w:rsidR="002F145C">
        <w:t>; and</w:t>
      </w:r>
    </w:p>
    <w:p w14:paraId="0F891CE7" w14:textId="582B8363" w:rsidR="002F145C" w:rsidRDefault="00A25DF3" w:rsidP="00A25DF3">
      <w:pPr>
        <w:pStyle w:val="PNR-3"/>
        <w:numPr>
          <w:ilvl w:val="0"/>
          <w:numId w:val="0"/>
        </w:numPr>
        <w:ind w:left="1418" w:hanging="709"/>
      </w:pPr>
      <w:r w:rsidRPr="00A25DF3">
        <w:t>(e)</w:t>
      </w:r>
      <w:r w:rsidRPr="00A25DF3">
        <w:tab/>
      </w:r>
      <w:r w:rsidR="002F145C" w:rsidRPr="00A25DF3">
        <w:rPr>
          <w:b/>
          <w:bCs/>
        </w:rPr>
        <w:t>“non-compliant component”</w:t>
      </w:r>
      <w:r w:rsidR="002F145C">
        <w:t xml:space="preserve"> means </w:t>
      </w:r>
      <w:r w:rsidR="002F145C" w:rsidRPr="00A25DF3">
        <w:rPr>
          <w:i/>
          <w:iCs/>
        </w:rPr>
        <w:t>equipment</w:t>
      </w:r>
      <w:r w:rsidR="002F145C">
        <w:t xml:space="preserve"> or a component of </w:t>
      </w:r>
      <w:r w:rsidR="002F145C" w:rsidRPr="00A25DF3">
        <w:rPr>
          <w:i/>
          <w:iCs/>
        </w:rPr>
        <w:t>equipment</w:t>
      </w:r>
      <w:r w:rsidR="002F145C">
        <w:t xml:space="preserve"> which (whether due to its operation, characteristics, configuration, performance or capacity) does not comply with these rules (including the </w:t>
      </w:r>
      <w:r w:rsidR="002F145C" w:rsidRPr="00A25DF3">
        <w:rPr>
          <w:i/>
          <w:iCs/>
        </w:rPr>
        <w:t>harmonised technical rules</w:t>
      </w:r>
      <w:r w:rsidR="002F145C">
        <w:t>), and the non-compliance is not the subject of an exemption under these rules.</w:t>
      </w:r>
    </w:p>
    <w:p w14:paraId="1A26736E" w14:textId="4B56A361" w:rsidR="002F145C" w:rsidRDefault="002F145C" w:rsidP="00A25DF3">
      <w:pPr>
        <w:pStyle w:val="PNR-2"/>
        <w:numPr>
          <w:ilvl w:val="0"/>
          <w:numId w:val="0"/>
        </w:numPr>
        <w:ind w:left="709" w:hanging="567"/>
      </w:pPr>
      <w:r>
        <w:t>(3)</w:t>
      </w:r>
      <w:r w:rsidR="00A25DF3">
        <w:tab/>
      </w:r>
      <w:r>
        <w:t>{</w:t>
      </w:r>
      <w:r w:rsidRPr="00A25DF3">
        <w:rPr>
          <w:b/>
          <w:bCs/>
        </w:rPr>
        <w:t>Eligibility</w:t>
      </w:r>
      <w:r>
        <w:t xml:space="preserve">} A collection of </w:t>
      </w:r>
      <w:r w:rsidRPr="00A25DF3">
        <w:rPr>
          <w:i/>
          <w:iCs/>
        </w:rPr>
        <w:t>equipment</w:t>
      </w:r>
      <w:r>
        <w:t xml:space="preserve"> is eligible for </w:t>
      </w:r>
      <w:r w:rsidRPr="00A25DF3">
        <w:rPr>
          <w:i/>
          <w:iCs/>
        </w:rPr>
        <w:t>connection point compliance</w:t>
      </w:r>
      <w:r>
        <w:t xml:space="preserve"> if together the pieces of </w:t>
      </w:r>
      <w:r w:rsidRPr="00A25DF3">
        <w:rPr>
          <w:i/>
          <w:iCs/>
        </w:rPr>
        <w:t>equipment</w:t>
      </w:r>
      <w:r>
        <w:t xml:space="preserve"> —</w:t>
      </w:r>
    </w:p>
    <w:p w14:paraId="50270E90" w14:textId="7D550D64" w:rsidR="002F145C" w:rsidRDefault="002F145C" w:rsidP="00A25DF3">
      <w:pPr>
        <w:pStyle w:val="PNR-2"/>
        <w:numPr>
          <w:ilvl w:val="0"/>
          <w:numId w:val="0"/>
        </w:numPr>
        <w:ind w:left="1276" w:hanging="567"/>
      </w:pPr>
      <w:r>
        <w:t>(a)</w:t>
      </w:r>
      <w:r w:rsidR="00A25DF3">
        <w:tab/>
      </w:r>
      <w:r>
        <w:t>are electrically interconnected with each other; and</w:t>
      </w:r>
    </w:p>
    <w:p w14:paraId="05668EB8" w14:textId="1A9DA8D8" w:rsidR="002F145C" w:rsidRDefault="002F145C" w:rsidP="00A25DF3">
      <w:pPr>
        <w:pStyle w:val="PNR-2"/>
        <w:numPr>
          <w:ilvl w:val="0"/>
          <w:numId w:val="0"/>
        </w:numPr>
        <w:ind w:left="1276" w:hanging="567"/>
      </w:pPr>
      <w:r>
        <w:t>(b)</w:t>
      </w:r>
      <w:r w:rsidR="00A25DF3">
        <w:tab/>
      </w:r>
      <w:r>
        <w:t xml:space="preserve">are under the control of a single </w:t>
      </w:r>
      <w:r w:rsidRPr="00A25DF3">
        <w:rPr>
          <w:i/>
          <w:iCs/>
        </w:rPr>
        <w:t>controller</w:t>
      </w:r>
      <w:r>
        <w:t>; and</w:t>
      </w:r>
    </w:p>
    <w:p w14:paraId="4A7DEB9B" w14:textId="59252C72" w:rsidR="002F145C" w:rsidRDefault="002F145C" w:rsidP="00A25DF3">
      <w:pPr>
        <w:pStyle w:val="PNR-2"/>
        <w:numPr>
          <w:ilvl w:val="0"/>
          <w:numId w:val="0"/>
        </w:numPr>
        <w:ind w:left="1276" w:hanging="567"/>
      </w:pPr>
      <w:r>
        <w:t>(c)</w:t>
      </w:r>
      <w:r w:rsidR="00A25DF3">
        <w:tab/>
      </w:r>
      <w:r>
        <w:t xml:space="preserve">do not include any </w:t>
      </w:r>
      <w:r w:rsidRPr="00A25DF3">
        <w:rPr>
          <w:i/>
          <w:iCs/>
        </w:rPr>
        <w:t>network</w:t>
      </w:r>
      <w:r>
        <w:t xml:space="preserve"> component which is </w:t>
      </w:r>
      <w:r w:rsidRPr="00A25DF3">
        <w:rPr>
          <w:i/>
          <w:iCs/>
        </w:rPr>
        <w:t>covered</w:t>
      </w:r>
      <w:r>
        <w:t>; and</w:t>
      </w:r>
    </w:p>
    <w:p w14:paraId="5BC46D14" w14:textId="1739686D" w:rsidR="002F145C" w:rsidRDefault="002F145C" w:rsidP="00A25DF3">
      <w:pPr>
        <w:pStyle w:val="PNR-2"/>
        <w:numPr>
          <w:ilvl w:val="0"/>
          <w:numId w:val="0"/>
        </w:numPr>
        <w:ind w:left="1276" w:hanging="567"/>
      </w:pPr>
      <w:r>
        <w:t>(d)</w:t>
      </w:r>
      <w:r w:rsidR="00A25DF3">
        <w:tab/>
      </w:r>
      <w:r>
        <w:t xml:space="preserve">include at least one </w:t>
      </w:r>
      <w:r w:rsidRPr="00A25DF3">
        <w:rPr>
          <w:i/>
          <w:iCs/>
        </w:rPr>
        <w:t>non-compliant component</w:t>
      </w:r>
      <w:r>
        <w:t>; and</w:t>
      </w:r>
    </w:p>
    <w:p w14:paraId="199974F4" w14:textId="5CF56FA5" w:rsidR="002F145C" w:rsidRDefault="002F145C" w:rsidP="00A25DF3">
      <w:pPr>
        <w:pStyle w:val="PNR-2"/>
        <w:numPr>
          <w:ilvl w:val="0"/>
          <w:numId w:val="0"/>
        </w:numPr>
        <w:ind w:left="1276" w:hanging="567"/>
      </w:pPr>
      <w:r>
        <w:t>(e)</w:t>
      </w:r>
      <w:r w:rsidR="00A25DF3">
        <w:tab/>
      </w:r>
      <w:r>
        <w:t xml:space="preserve">subject to rule 274A(4), are connected to the </w:t>
      </w:r>
      <w:r w:rsidRPr="00A25DF3">
        <w:rPr>
          <w:i/>
          <w:iCs/>
        </w:rPr>
        <w:t>NWIS</w:t>
      </w:r>
      <w:r>
        <w:t xml:space="preserve"> by a single </w:t>
      </w:r>
      <w:r w:rsidRPr="00A25DF3">
        <w:rPr>
          <w:i/>
          <w:iCs/>
        </w:rPr>
        <w:t>connection point</w:t>
      </w:r>
      <w:r>
        <w:t>.</w:t>
      </w:r>
    </w:p>
    <w:p w14:paraId="2F288291" w14:textId="7AF3D96A" w:rsidR="002F145C" w:rsidRDefault="002F145C" w:rsidP="00A25DF3">
      <w:pPr>
        <w:pStyle w:val="PNR-2"/>
        <w:numPr>
          <w:ilvl w:val="0"/>
          <w:numId w:val="0"/>
        </w:numPr>
        <w:ind w:left="709" w:hanging="567"/>
      </w:pPr>
      <w:r>
        <w:t>(4)</w:t>
      </w:r>
      <w:r w:rsidR="00A25DF3">
        <w:tab/>
      </w:r>
      <w:r>
        <w:t>{</w:t>
      </w:r>
      <w:r w:rsidRPr="00A25DF3">
        <w:rPr>
          <w:b/>
          <w:bCs/>
        </w:rPr>
        <w:t>Eligibility – multiple connection points</w:t>
      </w:r>
      <w:r>
        <w:t xml:space="preserve">} If pieces of </w:t>
      </w:r>
      <w:r w:rsidRPr="00A25DF3">
        <w:rPr>
          <w:i/>
          <w:iCs/>
        </w:rPr>
        <w:t>equipment</w:t>
      </w:r>
      <w:r>
        <w:t xml:space="preserve"> together —</w:t>
      </w:r>
    </w:p>
    <w:p w14:paraId="4025CAEB" w14:textId="0854B631" w:rsidR="002F145C" w:rsidRDefault="002F145C" w:rsidP="00A25DF3">
      <w:pPr>
        <w:pStyle w:val="PNR-2"/>
        <w:numPr>
          <w:ilvl w:val="0"/>
          <w:numId w:val="0"/>
        </w:numPr>
        <w:ind w:left="1276" w:hanging="567"/>
      </w:pPr>
      <w:r>
        <w:t>(a)</w:t>
      </w:r>
      <w:r w:rsidR="00A25DF3">
        <w:tab/>
      </w:r>
      <w:r>
        <w:t>satisfy the requirements in rule 274A(3)(a) to (d); but</w:t>
      </w:r>
    </w:p>
    <w:p w14:paraId="04E675D6" w14:textId="53DAA30C" w:rsidR="002F145C" w:rsidRDefault="002F145C" w:rsidP="00A25DF3">
      <w:pPr>
        <w:pStyle w:val="PNR-2"/>
        <w:numPr>
          <w:ilvl w:val="0"/>
          <w:numId w:val="0"/>
        </w:numPr>
        <w:ind w:left="1276" w:hanging="567"/>
      </w:pPr>
      <w:r>
        <w:t>(b)</w:t>
      </w:r>
      <w:r w:rsidR="00A25DF3">
        <w:tab/>
      </w:r>
      <w:r>
        <w:t xml:space="preserve">are connected to the </w:t>
      </w:r>
      <w:r w:rsidRPr="00A25DF3">
        <w:rPr>
          <w:i/>
          <w:iCs/>
        </w:rPr>
        <w:t>NWIS</w:t>
      </w:r>
      <w:r>
        <w:t xml:space="preserve"> by multiple </w:t>
      </w:r>
      <w:r w:rsidRPr="00A25DF3">
        <w:rPr>
          <w:i/>
          <w:iCs/>
        </w:rPr>
        <w:t>connection points</w:t>
      </w:r>
      <w:r>
        <w:t>,</w:t>
      </w:r>
    </w:p>
    <w:p w14:paraId="25F7F43D" w14:textId="18434BC4" w:rsidR="006F14D2" w:rsidRDefault="002F145C" w:rsidP="00A25DF3">
      <w:pPr>
        <w:pStyle w:val="PNR-2"/>
        <w:numPr>
          <w:ilvl w:val="0"/>
          <w:numId w:val="0"/>
        </w:numPr>
        <w:ind w:left="709"/>
      </w:pPr>
      <w:r>
        <w:t xml:space="preserve">then the </w:t>
      </w:r>
      <w:r w:rsidRPr="00A25DF3">
        <w:rPr>
          <w:i/>
          <w:iCs/>
        </w:rPr>
        <w:t>ISO</w:t>
      </w:r>
      <w:r>
        <w:t xml:space="preserve"> in its absolute discretion may agree in accordance with the </w:t>
      </w:r>
      <w:r w:rsidRPr="00A25DF3">
        <w:rPr>
          <w:i/>
          <w:iCs/>
        </w:rPr>
        <w:t>CPC procedure</w:t>
      </w:r>
      <w:r>
        <w:t xml:space="preserve"> to nonetheless classify the </w:t>
      </w:r>
      <w:r w:rsidRPr="00A25DF3">
        <w:rPr>
          <w:i/>
          <w:iCs/>
        </w:rPr>
        <w:t>equipment</w:t>
      </w:r>
      <w:r>
        <w:t xml:space="preserve"> as a single set of </w:t>
      </w:r>
      <w:r w:rsidRPr="00A25DF3">
        <w:rPr>
          <w:i/>
          <w:iCs/>
        </w:rPr>
        <w:t>eligible equipment</w:t>
      </w:r>
      <w:r>
        <w:t xml:space="preserve">, in which case (unless the </w:t>
      </w:r>
      <w:r w:rsidRPr="00A25DF3">
        <w:rPr>
          <w:i/>
          <w:iCs/>
        </w:rPr>
        <w:t>CPC procedure</w:t>
      </w:r>
      <w:r>
        <w:t xml:space="preserve"> provides otherwise) the agreed </w:t>
      </w:r>
      <w:r w:rsidRPr="00A25DF3">
        <w:rPr>
          <w:i/>
          <w:iCs/>
        </w:rPr>
        <w:t>CPC measures</w:t>
      </w:r>
      <w:r>
        <w:t xml:space="preserve"> must govern all the </w:t>
      </w:r>
      <w:r w:rsidRPr="00A25DF3">
        <w:rPr>
          <w:i/>
          <w:iCs/>
        </w:rPr>
        <w:t>connection points</w:t>
      </w:r>
      <w:r>
        <w:t xml:space="preserve">, and this Subchapter 9.3 applies in respect of each of the </w:t>
      </w:r>
      <w:r w:rsidRPr="00A25DF3">
        <w:rPr>
          <w:i/>
          <w:iCs/>
        </w:rPr>
        <w:t>connection points</w:t>
      </w:r>
      <w:r>
        <w:t>.</w:t>
      </w:r>
    </w:p>
    <w:p w14:paraId="584AE83A" w14:textId="31DF1A19" w:rsidR="00BE0C83" w:rsidRDefault="00A25DF3" w:rsidP="00A25DF3">
      <w:pPr>
        <w:pStyle w:val="PNR-1"/>
        <w:numPr>
          <w:ilvl w:val="0"/>
          <w:numId w:val="0"/>
        </w:numPr>
        <w:tabs>
          <w:tab w:val="left" w:pos="0"/>
        </w:tabs>
      </w:pPr>
      <w:r>
        <w:t>274B</w:t>
      </w:r>
      <w:r>
        <w:tab/>
        <w:t>Application for connection point compliance</w:t>
      </w:r>
    </w:p>
    <w:p w14:paraId="371B63B3" w14:textId="6C021013" w:rsidR="00B25584" w:rsidRDefault="00B25584" w:rsidP="00B25584">
      <w:pPr>
        <w:pStyle w:val="PNR-2"/>
        <w:numPr>
          <w:ilvl w:val="0"/>
          <w:numId w:val="0"/>
        </w:numPr>
        <w:ind w:left="709" w:hanging="567"/>
      </w:pPr>
      <w:r>
        <w:t>(1)</w:t>
      </w:r>
      <w:r>
        <w:tab/>
        <w:t xml:space="preserve">Subject to rule 274B(2), a connection applicant may apply for </w:t>
      </w:r>
      <w:r w:rsidRPr="00B25584">
        <w:rPr>
          <w:i/>
          <w:iCs/>
        </w:rPr>
        <w:t>connection point compliance</w:t>
      </w:r>
      <w:r>
        <w:t xml:space="preserve"> by giving notice in writing to the </w:t>
      </w:r>
      <w:r w:rsidRPr="00B25584">
        <w:rPr>
          <w:i/>
          <w:iCs/>
        </w:rPr>
        <w:t>host NSP</w:t>
      </w:r>
      <w:r>
        <w:t xml:space="preserve"> and the </w:t>
      </w:r>
      <w:r w:rsidRPr="00B25584">
        <w:rPr>
          <w:i/>
          <w:iCs/>
        </w:rPr>
        <w:t>ISO</w:t>
      </w:r>
      <w:r>
        <w:t xml:space="preserve"> in accordance with the </w:t>
      </w:r>
      <w:r w:rsidRPr="00B25584">
        <w:rPr>
          <w:i/>
          <w:iCs/>
        </w:rPr>
        <w:t>CPC procedure</w:t>
      </w:r>
      <w:r>
        <w:t>.</w:t>
      </w:r>
    </w:p>
    <w:p w14:paraId="30CC8FB6" w14:textId="50ABEC2D" w:rsidR="00B25584" w:rsidRDefault="00B25584" w:rsidP="00B25584">
      <w:pPr>
        <w:pStyle w:val="PNR-2"/>
        <w:numPr>
          <w:ilvl w:val="0"/>
          <w:numId w:val="0"/>
        </w:numPr>
        <w:ind w:left="709" w:hanging="567"/>
      </w:pPr>
      <w:r>
        <w:t>(2)</w:t>
      </w:r>
      <w:r>
        <w:tab/>
        <w:t xml:space="preserve">A </w:t>
      </w:r>
      <w:r w:rsidRPr="00B25584">
        <w:rPr>
          <w:i/>
          <w:iCs/>
        </w:rPr>
        <w:t>connection applicant</w:t>
      </w:r>
      <w:r>
        <w:t xml:space="preserve"> cannot give a notice under rule 274B(1), unless —</w:t>
      </w:r>
    </w:p>
    <w:p w14:paraId="32B2101C" w14:textId="2F3B9A03" w:rsidR="00B25584" w:rsidRDefault="00B25584" w:rsidP="00B25584">
      <w:pPr>
        <w:pStyle w:val="PNR-3"/>
        <w:numPr>
          <w:ilvl w:val="0"/>
          <w:numId w:val="0"/>
        </w:numPr>
        <w:ind w:left="1418" w:hanging="709"/>
      </w:pPr>
      <w:r>
        <w:t>(a)</w:t>
      </w:r>
      <w:r>
        <w:tab/>
        <w:t xml:space="preserve">when the </w:t>
      </w:r>
      <w:r w:rsidRPr="00B25584">
        <w:t>connection applicant’s access application</w:t>
      </w:r>
      <w:r>
        <w:t xml:space="preserve"> was processed under Subchapter 9.2, the </w:t>
      </w:r>
      <w:r w:rsidRPr="00B25584">
        <w:rPr>
          <w:i/>
          <w:iCs/>
        </w:rPr>
        <w:t>host NSP</w:t>
      </w:r>
      <w:r>
        <w:t xml:space="preserve"> or the </w:t>
      </w:r>
      <w:r w:rsidRPr="00B25584">
        <w:rPr>
          <w:i/>
          <w:iCs/>
        </w:rPr>
        <w:t>ISO</w:t>
      </w:r>
      <w:r>
        <w:t xml:space="preserve"> —</w:t>
      </w:r>
    </w:p>
    <w:p w14:paraId="7420D796" w14:textId="394FEAA0" w:rsidR="00B25584" w:rsidRDefault="00B25584" w:rsidP="00B25584">
      <w:pPr>
        <w:pStyle w:val="PNR-4"/>
        <w:numPr>
          <w:ilvl w:val="0"/>
          <w:numId w:val="0"/>
        </w:numPr>
        <w:ind w:left="2126" w:hanging="708"/>
      </w:pPr>
      <w:r>
        <w:t>(i)</w:t>
      </w:r>
      <w:r>
        <w:tab/>
        <w:t xml:space="preserve">assessed for compliance with these rules (including the </w:t>
      </w:r>
      <w:r w:rsidRPr="00B25584">
        <w:rPr>
          <w:i/>
          <w:iCs/>
        </w:rPr>
        <w:t>harmonised technical rules</w:t>
      </w:r>
      <w:r>
        <w:t xml:space="preserve">) each component of the </w:t>
      </w:r>
      <w:r w:rsidRPr="00B25584">
        <w:rPr>
          <w:i/>
          <w:iCs/>
        </w:rPr>
        <w:t>equipment</w:t>
      </w:r>
      <w:r>
        <w:t xml:space="preserve"> which the </w:t>
      </w:r>
      <w:r w:rsidRPr="00B25584">
        <w:rPr>
          <w:i/>
          <w:iCs/>
        </w:rPr>
        <w:t>access application</w:t>
      </w:r>
      <w:r>
        <w:t xml:space="preserve"> seeks to have </w:t>
      </w:r>
      <w:r w:rsidRPr="00B25584">
        <w:rPr>
          <w:i/>
          <w:iCs/>
        </w:rPr>
        <w:t>connected</w:t>
      </w:r>
      <w:r>
        <w:t xml:space="preserve"> to the </w:t>
      </w:r>
      <w:r w:rsidRPr="00B25584">
        <w:rPr>
          <w:i/>
          <w:iCs/>
        </w:rPr>
        <w:t>NWIS</w:t>
      </w:r>
      <w:r>
        <w:t>; and</w:t>
      </w:r>
    </w:p>
    <w:p w14:paraId="2AFB9865" w14:textId="2E182076" w:rsidR="00B25584" w:rsidRDefault="00B25584" w:rsidP="00B25584">
      <w:pPr>
        <w:pStyle w:val="PNR-4"/>
        <w:numPr>
          <w:ilvl w:val="0"/>
          <w:numId w:val="0"/>
        </w:numPr>
        <w:ind w:left="2126" w:hanging="708"/>
      </w:pPr>
      <w:r>
        <w:t>(ii)</w:t>
      </w:r>
      <w:r>
        <w:tab/>
        <w:t xml:space="preserve">identified within the </w:t>
      </w:r>
      <w:r w:rsidRPr="00B25584">
        <w:rPr>
          <w:i/>
          <w:iCs/>
        </w:rPr>
        <w:t>equipment</w:t>
      </w:r>
      <w:r>
        <w:t xml:space="preserve"> one or more </w:t>
      </w:r>
      <w:r w:rsidRPr="00B25584">
        <w:rPr>
          <w:i/>
          <w:iCs/>
        </w:rPr>
        <w:t>non-compliant components</w:t>
      </w:r>
      <w:r>
        <w:t>;</w:t>
      </w:r>
    </w:p>
    <w:p w14:paraId="11121AC2" w14:textId="77777777" w:rsidR="00B25584" w:rsidRDefault="00B25584" w:rsidP="00B25584">
      <w:pPr>
        <w:pStyle w:val="PNR-2"/>
        <w:numPr>
          <w:ilvl w:val="0"/>
          <w:numId w:val="0"/>
        </w:numPr>
        <w:ind w:left="1418"/>
      </w:pPr>
      <w:r>
        <w:t>and</w:t>
      </w:r>
    </w:p>
    <w:p w14:paraId="7E994390" w14:textId="70F6A951" w:rsidR="00B25584" w:rsidRDefault="00B25584" w:rsidP="00B25584">
      <w:pPr>
        <w:pStyle w:val="PNR-2"/>
        <w:numPr>
          <w:ilvl w:val="0"/>
          <w:numId w:val="0"/>
        </w:numPr>
        <w:ind w:left="1440" w:hanging="731"/>
      </w:pPr>
      <w:r>
        <w:t>(b)</w:t>
      </w:r>
      <w:r>
        <w:tab/>
        <w:t xml:space="preserve">all of the </w:t>
      </w:r>
      <w:r w:rsidRPr="00B25584">
        <w:rPr>
          <w:i/>
          <w:iCs/>
        </w:rPr>
        <w:t>equipment</w:t>
      </w:r>
      <w:r>
        <w:t xml:space="preserve"> which the </w:t>
      </w:r>
      <w:r w:rsidRPr="00B25584">
        <w:rPr>
          <w:i/>
          <w:iCs/>
        </w:rPr>
        <w:t>access application</w:t>
      </w:r>
      <w:r>
        <w:t xml:space="preserve"> seeks to have </w:t>
      </w:r>
      <w:r w:rsidRPr="00B25584">
        <w:rPr>
          <w:i/>
          <w:iCs/>
        </w:rPr>
        <w:t>connected</w:t>
      </w:r>
      <w:r>
        <w:t xml:space="preserve"> to the </w:t>
      </w:r>
      <w:r w:rsidRPr="00B25584">
        <w:rPr>
          <w:i/>
          <w:iCs/>
        </w:rPr>
        <w:t>NWIS</w:t>
      </w:r>
      <w:r>
        <w:t xml:space="preserve"> is </w:t>
      </w:r>
      <w:r w:rsidRPr="00B25584">
        <w:rPr>
          <w:i/>
          <w:iCs/>
        </w:rPr>
        <w:t>eligible equipment</w:t>
      </w:r>
      <w:r>
        <w:t>,</w:t>
      </w:r>
    </w:p>
    <w:p w14:paraId="58C1E944" w14:textId="77777777" w:rsidR="00B25584" w:rsidRDefault="00B25584" w:rsidP="00B25584">
      <w:pPr>
        <w:pStyle w:val="PNRNotes"/>
        <w:ind w:left="2160"/>
      </w:pPr>
      <w:r>
        <w:t xml:space="preserve">{This Subchapter 9.3 is not limited to greenfields connections. Under rule 267(1)(a)(ii), </w:t>
      </w:r>
      <w:r w:rsidRPr="00B25584">
        <w:rPr>
          <w:b/>
          <w:bCs/>
        </w:rPr>
        <w:t>“connection applicant”</w:t>
      </w:r>
      <w:r>
        <w:t xml:space="preserve"> includes a person seeking to change the technical characteristics of </w:t>
      </w:r>
      <w:r w:rsidRPr="00B25584">
        <w:rPr>
          <w:i/>
          <w:iCs/>
        </w:rPr>
        <w:t>equipment</w:t>
      </w:r>
      <w:r>
        <w:t xml:space="preserve"> connected, or to be connected, at an existing </w:t>
      </w:r>
      <w:r w:rsidRPr="00B25584">
        <w:rPr>
          <w:i/>
          <w:iCs/>
        </w:rPr>
        <w:t>connection point</w:t>
      </w:r>
      <w:r>
        <w:t>.}</w:t>
      </w:r>
    </w:p>
    <w:p w14:paraId="221EBC95" w14:textId="121E96BF" w:rsidR="00B25584" w:rsidRDefault="00B25584" w:rsidP="00B25584">
      <w:pPr>
        <w:pStyle w:val="PNR-2"/>
        <w:numPr>
          <w:ilvl w:val="0"/>
          <w:numId w:val="0"/>
        </w:numPr>
        <w:ind w:left="709"/>
      </w:pPr>
      <w:r>
        <w:t>(3)</w:t>
      </w:r>
      <w:r>
        <w:tab/>
        <w:t xml:space="preserve">If the </w:t>
      </w:r>
      <w:r w:rsidRPr="00B25584">
        <w:rPr>
          <w:i/>
          <w:iCs/>
        </w:rPr>
        <w:t>ISO</w:t>
      </w:r>
      <w:r>
        <w:t xml:space="preserve"> receives a notice under rule 274B(1), it must —</w:t>
      </w:r>
    </w:p>
    <w:p w14:paraId="103562AB" w14:textId="5B1B2161" w:rsidR="00B25584" w:rsidRDefault="00B25584" w:rsidP="00B25584">
      <w:pPr>
        <w:pStyle w:val="PNR-3"/>
        <w:numPr>
          <w:ilvl w:val="0"/>
          <w:numId w:val="0"/>
        </w:numPr>
        <w:ind w:left="1418"/>
      </w:pPr>
      <w:r>
        <w:t>(a)</w:t>
      </w:r>
      <w:r>
        <w:tab/>
      </w:r>
      <w:r w:rsidRPr="000E0ACD">
        <w:rPr>
          <w:i/>
          <w:iCs/>
        </w:rPr>
        <w:t>p</w:t>
      </w:r>
      <w:r w:rsidRPr="00B25584">
        <w:rPr>
          <w:i/>
          <w:iCs/>
        </w:rPr>
        <w:t>ublish</w:t>
      </w:r>
      <w:r>
        <w:t xml:space="preserve"> the notice; and</w:t>
      </w:r>
    </w:p>
    <w:p w14:paraId="6B16F8FC" w14:textId="1AFC8C42" w:rsidR="00B25584" w:rsidRDefault="00B25584" w:rsidP="00B25584">
      <w:pPr>
        <w:pStyle w:val="PNR-3"/>
        <w:numPr>
          <w:ilvl w:val="0"/>
          <w:numId w:val="0"/>
        </w:numPr>
        <w:ind w:left="1418"/>
      </w:pPr>
      <w:r>
        <w:t>(b)</w:t>
      </w:r>
      <w:r>
        <w:tab/>
        <w:t xml:space="preserve">before agreeing </w:t>
      </w:r>
      <w:r w:rsidRPr="00B25584">
        <w:rPr>
          <w:i/>
          <w:iCs/>
        </w:rPr>
        <w:t>CPC measures</w:t>
      </w:r>
      <w:r>
        <w:t xml:space="preserve"> under rule 274C —</w:t>
      </w:r>
    </w:p>
    <w:p w14:paraId="6B5AC498" w14:textId="0E69DC7E" w:rsidR="00B25584" w:rsidRDefault="00B25584" w:rsidP="00B25584">
      <w:pPr>
        <w:pStyle w:val="PNR-4"/>
        <w:numPr>
          <w:ilvl w:val="0"/>
          <w:numId w:val="0"/>
        </w:numPr>
        <w:ind w:left="2880" w:hanging="754"/>
      </w:pPr>
      <w:r>
        <w:t>(i)</w:t>
      </w:r>
      <w:r>
        <w:tab/>
        <w:t xml:space="preserve">refer the notice to the </w:t>
      </w:r>
      <w:r w:rsidRPr="00B25584">
        <w:rPr>
          <w:i/>
          <w:iCs/>
        </w:rPr>
        <w:t>Pilbara advisory committee</w:t>
      </w:r>
      <w:r>
        <w:t xml:space="preserve"> for its advice and have regard to the advice; and</w:t>
      </w:r>
    </w:p>
    <w:p w14:paraId="1434EE89" w14:textId="6291FA7C" w:rsidR="00B25584" w:rsidRDefault="00B25584" w:rsidP="00B25584">
      <w:pPr>
        <w:pStyle w:val="PNR-4"/>
        <w:numPr>
          <w:ilvl w:val="0"/>
          <w:numId w:val="0"/>
        </w:numPr>
        <w:ind w:left="2880" w:hanging="754"/>
      </w:pPr>
      <w:r>
        <w:t>(ii)</w:t>
      </w:r>
      <w:r>
        <w:tab/>
        <w:t xml:space="preserve">consult regarding the notice using at least the </w:t>
      </w:r>
      <w:r w:rsidRPr="00B25584">
        <w:rPr>
          <w:i/>
          <w:iCs/>
        </w:rPr>
        <w:t>expedited consultation process</w:t>
      </w:r>
      <w:r>
        <w:t>.</w:t>
      </w:r>
    </w:p>
    <w:p w14:paraId="4DAFC63A" w14:textId="25303F11" w:rsidR="00B25584" w:rsidRDefault="00B25584" w:rsidP="00B25584">
      <w:pPr>
        <w:pStyle w:val="PNR-2"/>
        <w:numPr>
          <w:ilvl w:val="0"/>
          <w:numId w:val="0"/>
        </w:numPr>
        <w:ind w:left="1440" w:hanging="731"/>
      </w:pPr>
      <w:r>
        <w:t xml:space="preserve">(4) </w:t>
      </w:r>
      <w:r>
        <w:tab/>
        <w:t xml:space="preserve">If the </w:t>
      </w:r>
      <w:r w:rsidRPr="00B25584">
        <w:rPr>
          <w:i/>
          <w:iCs/>
        </w:rPr>
        <w:t>ISO</w:t>
      </w:r>
      <w:r>
        <w:t xml:space="preserve"> is considering the disclosure of </w:t>
      </w:r>
      <w:r w:rsidRPr="00B25584">
        <w:rPr>
          <w:i/>
          <w:iCs/>
        </w:rPr>
        <w:t>confidential information</w:t>
      </w:r>
      <w:r>
        <w:t xml:space="preserve"> for the purposes of a referral or consultation under rule 274B(3), then for the purposes of the balancing in rule 303(2) </w:t>
      </w:r>
      <w:r w:rsidRPr="00B25584">
        <w:rPr>
          <w:rStyle w:val="PNRNotesChar"/>
        </w:rPr>
        <w:t>{Pre-disclosure process}</w:t>
      </w:r>
      <w:r>
        <w:t xml:space="preserve">, the </w:t>
      </w:r>
      <w:r w:rsidRPr="00B25584">
        <w:rPr>
          <w:i/>
          <w:iCs/>
        </w:rPr>
        <w:t>ISO</w:t>
      </w:r>
      <w:r>
        <w:t xml:space="preserve"> is to have regard to the desirability of all system participants being able to understand and assess for themselves any risks to </w:t>
      </w:r>
      <w:r w:rsidRPr="00B25584">
        <w:rPr>
          <w:i/>
          <w:iCs/>
        </w:rPr>
        <w:t>security</w:t>
      </w:r>
      <w:r>
        <w:t xml:space="preserve"> or </w:t>
      </w:r>
      <w:r w:rsidRPr="00B25584">
        <w:rPr>
          <w:i/>
          <w:iCs/>
        </w:rPr>
        <w:t>reliability</w:t>
      </w:r>
      <w:r>
        <w:t xml:space="preserve"> posed by a </w:t>
      </w:r>
      <w:r w:rsidRPr="00B25584">
        <w:rPr>
          <w:i/>
          <w:iCs/>
        </w:rPr>
        <w:t>CPC facility</w:t>
      </w:r>
      <w:r>
        <w:t xml:space="preserve"> connecting under this Subchapter 9.3, and how those risks are proposed to be managed by the </w:t>
      </w:r>
      <w:r w:rsidRPr="00B25584">
        <w:rPr>
          <w:i/>
          <w:iCs/>
        </w:rPr>
        <w:t>CPC measures</w:t>
      </w:r>
      <w:r>
        <w:t>.</w:t>
      </w:r>
    </w:p>
    <w:p w14:paraId="53B56011" w14:textId="5ED69D95" w:rsidR="00A25DF3" w:rsidRDefault="00B25584" w:rsidP="00B25584">
      <w:pPr>
        <w:pStyle w:val="PNR-2"/>
        <w:numPr>
          <w:ilvl w:val="0"/>
          <w:numId w:val="0"/>
        </w:numPr>
        <w:ind w:left="1276" w:hanging="567"/>
      </w:pPr>
      <w:r>
        <w:t>(5)</w:t>
      </w:r>
      <w:r>
        <w:tab/>
        <w:t xml:space="preserve">A </w:t>
      </w:r>
      <w:r w:rsidRPr="00B25584">
        <w:rPr>
          <w:i/>
          <w:iCs/>
        </w:rPr>
        <w:t>connection applicant</w:t>
      </w:r>
      <w:r>
        <w:t xml:space="preserve"> may at any time withdraw a notice under rule 274B(1) by giving notice in writing to the </w:t>
      </w:r>
      <w:r w:rsidRPr="00B25584">
        <w:rPr>
          <w:i/>
          <w:iCs/>
        </w:rPr>
        <w:t>host NSP</w:t>
      </w:r>
      <w:r>
        <w:t xml:space="preserve"> and the </w:t>
      </w:r>
      <w:r w:rsidRPr="00B25584">
        <w:rPr>
          <w:i/>
          <w:iCs/>
        </w:rPr>
        <w:t>ISO</w:t>
      </w:r>
      <w:r>
        <w:t xml:space="preserve"> in accordance with the </w:t>
      </w:r>
      <w:r w:rsidRPr="00B25584">
        <w:rPr>
          <w:i/>
          <w:iCs/>
        </w:rPr>
        <w:t>CPC procedure</w:t>
      </w:r>
      <w:r>
        <w:t xml:space="preserve">, in which case the </w:t>
      </w:r>
      <w:r w:rsidRPr="00B25584">
        <w:rPr>
          <w:i/>
          <w:iCs/>
        </w:rPr>
        <w:t>ISO</w:t>
      </w:r>
      <w:r>
        <w:t xml:space="preserve"> must </w:t>
      </w:r>
      <w:r w:rsidRPr="00B25584">
        <w:rPr>
          <w:i/>
          <w:iCs/>
        </w:rPr>
        <w:t>publish</w:t>
      </w:r>
      <w:r>
        <w:t xml:space="preserve"> the notice of withdrawal, and the process under this Subchapter 9.3 stops.</w:t>
      </w:r>
    </w:p>
    <w:p w14:paraId="6A6849C6" w14:textId="398D8438" w:rsidR="00B25584" w:rsidRDefault="000B7D3D" w:rsidP="000B7D3D">
      <w:pPr>
        <w:pStyle w:val="PNR-1"/>
        <w:numPr>
          <w:ilvl w:val="0"/>
          <w:numId w:val="0"/>
        </w:numPr>
        <w:tabs>
          <w:tab w:val="left" w:pos="0"/>
        </w:tabs>
      </w:pPr>
      <w:r>
        <w:t>274C</w:t>
      </w:r>
      <w:r>
        <w:tab/>
        <w:t>Assessing the application and agreeing CPC measures</w:t>
      </w:r>
    </w:p>
    <w:p w14:paraId="6D7874D5" w14:textId="625430D5" w:rsidR="000B7D3D" w:rsidRDefault="000B7D3D" w:rsidP="000B7D3D">
      <w:pPr>
        <w:pStyle w:val="PNR-2"/>
        <w:numPr>
          <w:ilvl w:val="0"/>
          <w:numId w:val="0"/>
        </w:numPr>
        <w:ind w:left="709" w:hanging="567"/>
      </w:pPr>
      <w:r>
        <w:t>(1)</w:t>
      </w:r>
      <w:r>
        <w:tab/>
        <w:t xml:space="preserve">If a </w:t>
      </w:r>
      <w:r w:rsidRPr="000B7D3D">
        <w:rPr>
          <w:i/>
          <w:iCs/>
        </w:rPr>
        <w:t>connection applicant</w:t>
      </w:r>
      <w:r>
        <w:t xml:space="preserve"> applies for </w:t>
      </w:r>
      <w:r w:rsidRPr="000B7D3D">
        <w:rPr>
          <w:i/>
          <w:iCs/>
        </w:rPr>
        <w:t>connection point compliance</w:t>
      </w:r>
      <w:r>
        <w:t>, then in accordance with the CPC procedure —</w:t>
      </w:r>
    </w:p>
    <w:p w14:paraId="7A01BD39" w14:textId="6ADB594E" w:rsidR="000B7D3D" w:rsidRDefault="000B7D3D" w:rsidP="000B7D3D">
      <w:pPr>
        <w:pStyle w:val="PNR-3"/>
        <w:numPr>
          <w:ilvl w:val="0"/>
          <w:numId w:val="0"/>
        </w:numPr>
        <w:ind w:left="1418" w:hanging="709"/>
      </w:pPr>
      <w:r>
        <w:t>(a)</w:t>
      </w:r>
      <w:r>
        <w:tab/>
        <w:t xml:space="preserve">the connection applicant is to propose one or more CPC measures to address the </w:t>
      </w:r>
      <w:r w:rsidRPr="000B7D3D">
        <w:rPr>
          <w:i/>
          <w:iCs/>
        </w:rPr>
        <w:t>non-compliance</w:t>
      </w:r>
      <w:r>
        <w:t>; and</w:t>
      </w:r>
    </w:p>
    <w:p w14:paraId="32EC4147" w14:textId="3E65DF61" w:rsidR="000B7D3D" w:rsidRDefault="000B7D3D" w:rsidP="000B7D3D">
      <w:pPr>
        <w:pStyle w:val="PNR-3"/>
        <w:numPr>
          <w:ilvl w:val="0"/>
          <w:numId w:val="0"/>
        </w:numPr>
        <w:ind w:left="1418" w:hanging="709"/>
      </w:pPr>
      <w:r>
        <w:t>(b)</w:t>
      </w:r>
      <w:r>
        <w:tab/>
        <w:t xml:space="preserve">the </w:t>
      </w:r>
      <w:r w:rsidRPr="000B7D3D">
        <w:rPr>
          <w:i/>
          <w:iCs/>
        </w:rPr>
        <w:t>connection applicant</w:t>
      </w:r>
      <w:r>
        <w:t xml:space="preserve">, the </w:t>
      </w:r>
      <w:r w:rsidRPr="000B7D3D">
        <w:rPr>
          <w:i/>
          <w:iCs/>
        </w:rPr>
        <w:t>host NSP</w:t>
      </w:r>
      <w:r>
        <w:t xml:space="preserve"> and the </w:t>
      </w:r>
      <w:r w:rsidRPr="000B7D3D">
        <w:rPr>
          <w:i/>
          <w:iCs/>
        </w:rPr>
        <w:t>ISO</w:t>
      </w:r>
      <w:r>
        <w:t xml:space="preserve"> are to endeavour in accordance with the timeframes and other requirements of the </w:t>
      </w:r>
      <w:r w:rsidRPr="000B7D3D">
        <w:rPr>
          <w:i/>
          <w:iCs/>
        </w:rPr>
        <w:t>CPC procedure</w:t>
      </w:r>
      <w:r>
        <w:t xml:space="preserve"> to agree upon </w:t>
      </w:r>
      <w:r w:rsidRPr="000B7D3D">
        <w:rPr>
          <w:i/>
          <w:iCs/>
        </w:rPr>
        <w:t>CPC measures</w:t>
      </w:r>
      <w:r>
        <w:t xml:space="preserve"> for the </w:t>
      </w:r>
      <w:r w:rsidRPr="000B7D3D">
        <w:t>facility</w:t>
      </w:r>
      <w:r>
        <w:t xml:space="preserve"> which meet the standard specified in rule 274E.</w:t>
      </w:r>
    </w:p>
    <w:p w14:paraId="2C910A26" w14:textId="35048E99" w:rsidR="000B7D3D" w:rsidRDefault="000B7D3D" w:rsidP="000B7D3D">
      <w:pPr>
        <w:pStyle w:val="PNR-2"/>
        <w:numPr>
          <w:ilvl w:val="0"/>
          <w:numId w:val="0"/>
        </w:numPr>
        <w:ind w:left="709" w:hanging="567"/>
      </w:pPr>
      <w:r>
        <w:t>(2)</w:t>
      </w:r>
      <w:r>
        <w:tab/>
        <w:t xml:space="preserve">In determining whether to agree to </w:t>
      </w:r>
      <w:r w:rsidRPr="00B06F43">
        <w:rPr>
          <w:i/>
          <w:iCs/>
        </w:rPr>
        <w:t>CPC measures</w:t>
      </w:r>
      <w:r>
        <w:t xml:space="preserve"> —</w:t>
      </w:r>
    </w:p>
    <w:p w14:paraId="533F26F9" w14:textId="49F2D9E3" w:rsidR="000B7D3D" w:rsidRDefault="000B7D3D" w:rsidP="000B7D3D">
      <w:pPr>
        <w:pStyle w:val="PNR-3"/>
        <w:numPr>
          <w:ilvl w:val="0"/>
          <w:numId w:val="0"/>
        </w:numPr>
        <w:ind w:left="1418" w:hanging="709"/>
      </w:pPr>
      <w:r>
        <w:t>(a)</w:t>
      </w:r>
      <w:r>
        <w:tab/>
        <w:t xml:space="preserve">the </w:t>
      </w:r>
      <w:r w:rsidRPr="00B06F43">
        <w:rPr>
          <w:i/>
          <w:iCs/>
        </w:rPr>
        <w:t>ISO’s</w:t>
      </w:r>
      <w:r>
        <w:t xml:space="preserve"> discretion is absolute, and its failure or refusal to agree cannot be the subject of a </w:t>
      </w:r>
      <w:r w:rsidRPr="00B06F43">
        <w:rPr>
          <w:i/>
          <w:iCs/>
        </w:rPr>
        <w:t>rules dispute</w:t>
      </w:r>
      <w:r>
        <w:t xml:space="preserve"> or </w:t>
      </w:r>
      <w:r w:rsidRPr="00B06F43">
        <w:rPr>
          <w:i/>
          <w:iCs/>
        </w:rPr>
        <w:t>access dispute</w:t>
      </w:r>
      <w:r>
        <w:t>; and</w:t>
      </w:r>
    </w:p>
    <w:p w14:paraId="38C71020" w14:textId="77777777" w:rsidR="000B7D3D" w:rsidRDefault="000B7D3D" w:rsidP="000B7D3D">
      <w:pPr>
        <w:pStyle w:val="PNRNotes"/>
        <w:ind w:left="2160"/>
      </w:pPr>
      <w:r>
        <w:t xml:space="preserve">{The </w:t>
      </w:r>
      <w:r w:rsidRPr="00B06F43">
        <w:rPr>
          <w:i/>
          <w:iCs/>
        </w:rPr>
        <w:t>ISO</w:t>
      </w:r>
      <w:r>
        <w:t xml:space="preserve"> is not obliged to agree to </w:t>
      </w:r>
      <w:r w:rsidRPr="00B06F43">
        <w:rPr>
          <w:i/>
          <w:iCs/>
        </w:rPr>
        <w:t>CPC measures</w:t>
      </w:r>
      <w:r>
        <w:t xml:space="preserve">. For example, it may not be possible to satisfactorily remedy a non-compliance by </w:t>
      </w:r>
      <w:r w:rsidRPr="00B06F43">
        <w:rPr>
          <w:i/>
          <w:iCs/>
        </w:rPr>
        <w:t>CPC measures</w:t>
      </w:r>
      <w:r>
        <w:t>.}</w:t>
      </w:r>
    </w:p>
    <w:p w14:paraId="47C26428" w14:textId="5B346AAC" w:rsidR="000B7D3D" w:rsidRDefault="000B7D3D" w:rsidP="000B7D3D">
      <w:pPr>
        <w:pStyle w:val="PNR-3"/>
        <w:numPr>
          <w:ilvl w:val="0"/>
          <w:numId w:val="0"/>
        </w:numPr>
        <w:ind w:left="1418" w:hanging="709"/>
      </w:pPr>
      <w:r>
        <w:t>(b)</w:t>
      </w:r>
      <w:r>
        <w:tab/>
        <w:t xml:space="preserve">a </w:t>
      </w:r>
      <w:r w:rsidRPr="00B06F43">
        <w:rPr>
          <w:i/>
          <w:iCs/>
        </w:rPr>
        <w:t>non-covered NSP’s</w:t>
      </w:r>
      <w:r>
        <w:t xml:space="preserve"> discretion is absolute, and its failure or refusal to agree cannot be the subject of a </w:t>
      </w:r>
      <w:r w:rsidRPr="00B06F43">
        <w:rPr>
          <w:i/>
          <w:iCs/>
        </w:rPr>
        <w:t>rules dispute</w:t>
      </w:r>
      <w:r>
        <w:t xml:space="preserve"> or </w:t>
      </w:r>
      <w:r w:rsidRPr="00B06F43">
        <w:rPr>
          <w:i/>
          <w:iCs/>
        </w:rPr>
        <w:t>access dispute</w:t>
      </w:r>
      <w:r>
        <w:t>; and</w:t>
      </w:r>
    </w:p>
    <w:p w14:paraId="078925C8" w14:textId="04ED36C8" w:rsidR="000B7D3D" w:rsidRDefault="000B7D3D" w:rsidP="000B7D3D">
      <w:pPr>
        <w:pStyle w:val="PNR-3"/>
        <w:numPr>
          <w:ilvl w:val="0"/>
          <w:numId w:val="0"/>
        </w:numPr>
        <w:ind w:left="1418" w:hanging="709"/>
      </w:pPr>
      <w:r>
        <w:t>(c)</w:t>
      </w:r>
      <w:r>
        <w:tab/>
        <w:t xml:space="preserve">a </w:t>
      </w:r>
      <w:r w:rsidRPr="00B06F43">
        <w:rPr>
          <w:i/>
          <w:iCs/>
        </w:rPr>
        <w:t>covered NSP</w:t>
      </w:r>
      <w:r>
        <w:t xml:space="preserve"> must act in accordance with the </w:t>
      </w:r>
      <w:r w:rsidRPr="00B06F43">
        <w:rPr>
          <w:i/>
          <w:iCs/>
        </w:rPr>
        <w:t>Pilbara electricity objective</w:t>
      </w:r>
      <w:r>
        <w:t xml:space="preserve"> and the </w:t>
      </w:r>
      <w:r w:rsidRPr="00B06F43">
        <w:rPr>
          <w:i/>
          <w:iCs/>
        </w:rPr>
        <w:t>Access Code</w:t>
      </w:r>
      <w:r>
        <w:t xml:space="preserve">, and its failure or refusal to agree may be the subject of a </w:t>
      </w:r>
      <w:r w:rsidRPr="00B06F43">
        <w:rPr>
          <w:i/>
          <w:iCs/>
        </w:rPr>
        <w:t>rules dispute</w:t>
      </w:r>
      <w:r>
        <w:t xml:space="preserve"> or </w:t>
      </w:r>
      <w:r w:rsidRPr="00B06F43">
        <w:rPr>
          <w:i/>
          <w:iCs/>
        </w:rPr>
        <w:t>access dispute</w:t>
      </w:r>
      <w:r>
        <w:t>.</w:t>
      </w:r>
    </w:p>
    <w:p w14:paraId="337B1591" w14:textId="317367D2" w:rsidR="000B7D3D" w:rsidRDefault="000B7D3D" w:rsidP="000B7D3D">
      <w:pPr>
        <w:pStyle w:val="PNR-2"/>
        <w:numPr>
          <w:ilvl w:val="0"/>
          <w:numId w:val="0"/>
        </w:numPr>
        <w:ind w:left="709" w:hanging="567"/>
      </w:pPr>
      <w:r>
        <w:t>(3)</w:t>
      </w:r>
      <w:r>
        <w:tab/>
        <w:t xml:space="preserve">If the </w:t>
      </w:r>
      <w:r w:rsidRPr="00B06F43">
        <w:rPr>
          <w:i/>
          <w:iCs/>
        </w:rPr>
        <w:t>host NSP</w:t>
      </w:r>
      <w:r>
        <w:t xml:space="preserve"> and the </w:t>
      </w:r>
      <w:r w:rsidRPr="00B06F43">
        <w:rPr>
          <w:i/>
          <w:iCs/>
        </w:rPr>
        <w:t>ISO</w:t>
      </w:r>
      <w:r>
        <w:t xml:space="preserve"> reach agreement under rule 274C(1)(b) with the </w:t>
      </w:r>
      <w:r w:rsidRPr="00B06F43">
        <w:rPr>
          <w:i/>
          <w:iCs/>
        </w:rPr>
        <w:t>connection applicant</w:t>
      </w:r>
      <w:r>
        <w:t xml:space="preserve"> on proposed </w:t>
      </w:r>
      <w:r w:rsidRPr="00B06F43">
        <w:rPr>
          <w:i/>
          <w:iCs/>
        </w:rPr>
        <w:t>CPC measures</w:t>
      </w:r>
      <w:r>
        <w:t>, then:</w:t>
      </w:r>
    </w:p>
    <w:p w14:paraId="13F72017" w14:textId="74381598" w:rsidR="000B7D3D" w:rsidRDefault="000B7D3D" w:rsidP="000B7D3D">
      <w:pPr>
        <w:pStyle w:val="PNR-3"/>
        <w:numPr>
          <w:ilvl w:val="0"/>
          <w:numId w:val="0"/>
        </w:numPr>
        <w:ind w:left="1418" w:hanging="709"/>
      </w:pPr>
      <w:r>
        <w:t>(a)</w:t>
      </w:r>
      <w:r>
        <w:tab/>
        <w:t xml:space="preserve">the </w:t>
      </w:r>
      <w:r w:rsidRPr="00B06F43">
        <w:rPr>
          <w:i/>
          <w:iCs/>
        </w:rPr>
        <w:t>host NSP</w:t>
      </w:r>
      <w:r>
        <w:t xml:space="preserve"> and the </w:t>
      </w:r>
      <w:r w:rsidRPr="00B06F43">
        <w:rPr>
          <w:i/>
          <w:iCs/>
        </w:rPr>
        <w:t>connection applicant</w:t>
      </w:r>
      <w:r>
        <w:t xml:space="preserve"> must record the agreed measures in writing and provide them to the </w:t>
      </w:r>
      <w:r w:rsidRPr="00B06F43">
        <w:rPr>
          <w:i/>
          <w:iCs/>
        </w:rPr>
        <w:t>ISO</w:t>
      </w:r>
      <w:r>
        <w:t xml:space="preserve">, who may make or </w:t>
      </w:r>
      <w:r w:rsidRPr="00B06F43">
        <w:rPr>
          <w:i/>
          <w:iCs/>
        </w:rPr>
        <w:t>direct</w:t>
      </w:r>
      <w:r>
        <w:t xml:space="preserve"> any changes it considers necessary or convenient to ensure that the document accurately reflects the agreed measures; and</w:t>
      </w:r>
    </w:p>
    <w:p w14:paraId="0A96BF9E" w14:textId="44E36FF7" w:rsidR="000B7D3D" w:rsidRDefault="000B7D3D" w:rsidP="000B7D3D">
      <w:pPr>
        <w:pStyle w:val="PNR-3"/>
        <w:numPr>
          <w:ilvl w:val="0"/>
          <w:numId w:val="0"/>
        </w:numPr>
        <w:ind w:left="1418" w:hanging="709"/>
      </w:pPr>
      <w:r>
        <w:t>(b)</w:t>
      </w:r>
      <w:r>
        <w:tab/>
        <w:t xml:space="preserve">the measures so recorded are the </w:t>
      </w:r>
      <w:r w:rsidRPr="00B06F43">
        <w:rPr>
          <w:b/>
          <w:bCs/>
        </w:rPr>
        <w:t>“CPC measures”</w:t>
      </w:r>
      <w:r>
        <w:t xml:space="preserve"> for the facility</w:t>
      </w:r>
      <w:r w:rsidRPr="00B06F43">
        <w:rPr>
          <w:i/>
          <w:iCs/>
        </w:rPr>
        <w:t>.</w:t>
      </w:r>
    </w:p>
    <w:p w14:paraId="5441B8C9" w14:textId="6A0345AD" w:rsidR="000B7D3D" w:rsidRDefault="000B7D3D" w:rsidP="000B7D3D">
      <w:pPr>
        <w:pStyle w:val="PNR-2"/>
        <w:numPr>
          <w:ilvl w:val="0"/>
          <w:numId w:val="0"/>
        </w:numPr>
        <w:ind w:left="709" w:hanging="567"/>
      </w:pPr>
      <w:r>
        <w:t>(4)</w:t>
      </w:r>
      <w:r>
        <w:tab/>
        <w:t xml:space="preserve">The </w:t>
      </w:r>
      <w:r w:rsidRPr="00B06F43">
        <w:rPr>
          <w:i/>
          <w:iCs/>
        </w:rPr>
        <w:t>ISO</w:t>
      </w:r>
      <w:r>
        <w:t xml:space="preserve"> may in accordance with the </w:t>
      </w:r>
      <w:r w:rsidRPr="00B06F43">
        <w:rPr>
          <w:i/>
          <w:iCs/>
        </w:rPr>
        <w:t>CPC procedure</w:t>
      </w:r>
      <w:r>
        <w:t xml:space="preserve"> terminate the process in this rule 274C if it forms the view that agreement is unlikely to be reached.</w:t>
      </w:r>
    </w:p>
    <w:p w14:paraId="20EF33CE" w14:textId="77777777" w:rsidR="008537E4" w:rsidRDefault="000B7D3D" w:rsidP="008537E4">
      <w:pPr>
        <w:pStyle w:val="PNR-1"/>
        <w:numPr>
          <w:ilvl w:val="0"/>
          <w:numId w:val="0"/>
        </w:numPr>
      </w:pPr>
      <w:r>
        <w:t>274D</w:t>
      </w:r>
      <w:r w:rsidR="00B06F43">
        <w:tab/>
      </w:r>
      <w:r>
        <w:t>CPC measures – Permitted content</w:t>
      </w:r>
    </w:p>
    <w:p w14:paraId="4E7E7FEE" w14:textId="2A4B0C92" w:rsidR="000B7D3D" w:rsidRDefault="000B7D3D" w:rsidP="008537E4">
      <w:pPr>
        <w:pStyle w:val="PNR-2"/>
        <w:numPr>
          <w:ilvl w:val="0"/>
          <w:numId w:val="0"/>
        </w:numPr>
        <w:ind w:left="709" w:hanging="567"/>
      </w:pPr>
      <w:r>
        <w:t>(1</w:t>
      </w:r>
      <w:r w:rsidR="008537E4">
        <w:t>)</w:t>
      </w:r>
      <w:r w:rsidR="008537E4">
        <w:tab/>
      </w:r>
      <w:r w:rsidRPr="008537E4">
        <w:rPr>
          <w:i/>
          <w:iCs/>
        </w:rPr>
        <w:t>CPC measures</w:t>
      </w:r>
      <w:r>
        <w:t xml:space="preserve"> may deal with any matter which the </w:t>
      </w:r>
      <w:r w:rsidRPr="008537E4">
        <w:rPr>
          <w:i/>
          <w:iCs/>
        </w:rPr>
        <w:t>ISO</w:t>
      </w:r>
      <w:r>
        <w:t xml:space="preserve">, in consultation with the </w:t>
      </w:r>
      <w:r w:rsidRPr="008537E4">
        <w:rPr>
          <w:i/>
          <w:iCs/>
        </w:rPr>
        <w:t>host NSP</w:t>
      </w:r>
      <w:r>
        <w:t>, considers necessary or convenient to satisfy the requirements of rule 274E.</w:t>
      </w:r>
    </w:p>
    <w:p w14:paraId="65FEB10A" w14:textId="6115850D" w:rsidR="000B7D3D" w:rsidRDefault="000B7D3D" w:rsidP="008537E4">
      <w:pPr>
        <w:pStyle w:val="PNR-2"/>
        <w:numPr>
          <w:ilvl w:val="0"/>
          <w:numId w:val="0"/>
        </w:numPr>
        <w:ind w:left="709" w:hanging="567"/>
      </w:pPr>
      <w:r>
        <w:t>(2)</w:t>
      </w:r>
      <w:r>
        <w:tab/>
        <w:t xml:space="preserve">Without limiting rule 274D(1) or Subchapter 9.2, </w:t>
      </w:r>
      <w:r w:rsidRPr="008537E4">
        <w:rPr>
          <w:i/>
          <w:iCs/>
        </w:rPr>
        <w:t>CPC measures</w:t>
      </w:r>
      <w:r>
        <w:t xml:space="preserve"> may include:</w:t>
      </w:r>
    </w:p>
    <w:p w14:paraId="76DAB5D4" w14:textId="1CBE68CA" w:rsidR="000B7D3D" w:rsidRDefault="000B7D3D" w:rsidP="000B7D3D">
      <w:pPr>
        <w:pStyle w:val="PNR-3"/>
        <w:numPr>
          <w:ilvl w:val="0"/>
          <w:numId w:val="0"/>
        </w:numPr>
        <w:ind w:left="1440" w:hanging="731"/>
      </w:pPr>
      <w:r>
        <w:t>(a)</w:t>
      </w:r>
      <w:r>
        <w:tab/>
        <w:t xml:space="preserve">requirements for the installation, operation, characteristics, configuration, performance or capacity of </w:t>
      </w:r>
      <w:r w:rsidRPr="008537E4">
        <w:rPr>
          <w:i/>
          <w:iCs/>
        </w:rPr>
        <w:t>equipment</w:t>
      </w:r>
      <w:r>
        <w:t xml:space="preserve"> on the </w:t>
      </w:r>
      <w:r w:rsidRPr="008537E4">
        <w:rPr>
          <w:i/>
          <w:iCs/>
        </w:rPr>
        <w:t>CPC facility’s</w:t>
      </w:r>
      <w:r>
        <w:t xml:space="preserve"> site; and</w:t>
      </w:r>
    </w:p>
    <w:p w14:paraId="3F7E871E" w14:textId="77777777" w:rsidR="000B7D3D" w:rsidRDefault="000B7D3D" w:rsidP="000B7D3D">
      <w:pPr>
        <w:pStyle w:val="PNRNotes"/>
        <w:ind w:left="2160"/>
      </w:pPr>
      <w:r>
        <w:t xml:space="preserve">{The relevant </w:t>
      </w:r>
      <w:r w:rsidRPr="008537E4">
        <w:rPr>
          <w:i/>
          <w:iCs/>
        </w:rPr>
        <w:t>equipment</w:t>
      </w:r>
      <w:r>
        <w:t xml:space="preserve"> may be located elsewhere on the site than at the </w:t>
      </w:r>
      <w:r w:rsidRPr="008537E4">
        <w:rPr>
          <w:i/>
          <w:iCs/>
        </w:rPr>
        <w:t>non-compliant component</w:t>
      </w:r>
      <w:r>
        <w:t>.}</w:t>
      </w:r>
    </w:p>
    <w:p w14:paraId="74126289" w14:textId="7C1757D8" w:rsidR="000B7D3D" w:rsidRDefault="000835D7" w:rsidP="000835D7">
      <w:pPr>
        <w:pStyle w:val="PNR-3"/>
        <w:numPr>
          <w:ilvl w:val="0"/>
          <w:numId w:val="0"/>
        </w:numPr>
        <w:tabs>
          <w:tab w:val="left" w:pos="709"/>
        </w:tabs>
        <w:ind w:left="1418" w:hanging="709"/>
      </w:pPr>
      <w:r>
        <w:t>(</w:t>
      </w:r>
      <w:r w:rsidR="00193475">
        <w:t>b</w:t>
      </w:r>
      <w:r>
        <w:t>)</w:t>
      </w:r>
      <w:r>
        <w:tab/>
      </w:r>
      <w:r w:rsidR="000B7D3D">
        <w:t xml:space="preserve">any actions to be taken, and any obligations with which the </w:t>
      </w:r>
      <w:r w:rsidR="000B7D3D" w:rsidRPr="008537E4">
        <w:rPr>
          <w:i/>
          <w:iCs/>
        </w:rPr>
        <w:t>CPC facility</w:t>
      </w:r>
      <w:r w:rsidR="000B7D3D">
        <w:t xml:space="preserve">, its </w:t>
      </w:r>
      <w:r w:rsidR="000B7D3D" w:rsidRPr="008537E4">
        <w:rPr>
          <w:i/>
          <w:iCs/>
        </w:rPr>
        <w:t>controller</w:t>
      </w:r>
      <w:r w:rsidR="000B7D3D">
        <w:t xml:space="preserve"> and the </w:t>
      </w:r>
      <w:r w:rsidR="000B7D3D" w:rsidRPr="008537E4">
        <w:rPr>
          <w:i/>
          <w:iCs/>
        </w:rPr>
        <w:t>host NSP</w:t>
      </w:r>
      <w:r w:rsidR="000B7D3D">
        <w:t xml:space="preserve"> must comply, before and after energisation occurs; and</w:t>
      </w:r>
    </w:p>
    <w:p w14:paraId="005B1D68" w14:textId="3539FDB1" w:rsidR="000B7D3D" w:rsidRDefault="000835D7" w:rsidP="000835D7">
      <w:pPr>
        <w:pStyle w:val="PNR-3"/>
        <w:numPr>
          <w:ilvl w:val="0"/>
          <w:numId w:val="0"/>
        </w:numPr>
        <w:tabs>
          <w:tab w:val="left" w:pos="709"/>
        </w:tabs>
        <w:ind w:left="1440" w:hanging="731"/>
      </w:pPr>
      <w:r>
        <w:t>(</w:t>
      </w:r>
      <w:r w:rsidR="00193475">
        <w:t>c</w:t>
      </w:r>
      <w:r>
        <w:t>)</w:t>
      </w:r>
      <w:r>
        <w:tab/>
      </w:r>
      <w:r w:rsidR="000B7D3D">
        <w:t xml:space="preserve">any operating protocols which the </w:t>
      </w:r>
      <w:r w:rsidR="000B7D3D" w:rsidRPr="008537E4">
        <w:rPr>
          <w:i/>
          <w:iCs/>
        </w:rPr>
        <w:t>CPC facility</w:t>
      </w:r>
      <w:r w:rsidR="000B7D3D">
        <w:t xml:space="preserve">, its </w:t>
      </w:r>
      <w:r w:rsidR="000B7D3D" w:rsidRPr="008537E4">
        <w:rPr>
          <w:i/>
          <w:iCs/>
        </w:rPr>
        <w:t>controller</w:t>
      </w:r>
      <w:r w:rsidR="000B7D3D">
        <w:t xml:space="preserve"> and the </w:t>
      </w:r>
      <w:r w:rsidR="000B7D3D" w:rsidRPr="008537E4">
        <w:rPr>
          <w:i/>
          <w:iCs/>
        </w:rPr>
        <w:t>host NSP</w:t>
      </w:r>
      <w:r w:rsidR="000B7D3D">
        <w:t xml:space="preserve"> must follow while the </w:t>
      </w:r>
      <w:r w:rsidR="000B7D3D" w:rsidRPr="008537E4">
        <w:rPr>
          <w:i/>
          <w:iCs/>
        </w:rPr>
        <w:t>CPC facility</w:t>
      </w:r>
      <w:r w:rsidR="000B7D3D">
        <w:t xml:space="preserve"> is connected to the </w:t>
      </w:r>
      <w:r w:rsidR="000B7D3D" w:rsidRPr="008537E4">
        <w:rPr>
          <w:i/>
          <w:iCs/>
        </w:rPr>
        <w:t>NWIS</w:t>
      </w:r>
      <w:r w:rsidR="000B7D3D">
        <w:t>.</w:t>
      </w:r>
    </w:p>
    <w:p w14:paraId="7BFDFF64" w14:textId="314C6C2A" w:rsidR="000B7D3D" w:rsidRDefault="000B7D3D" w:rsidP="000B7D3D">
      <w:pPr>
        <w:pStyle w:val="PNRNotes"/>
        <w:ind w:left="2160"/>
      </w:pPr>
      <w:r>
        <w:t xml:space="preserve">{Examples: The operating protocols may include certain thresholds not to be exceeded, or which must not be exceeded while the </w:t>
      </w:r>
      <w:r w:rsidRPr="008537E4">
        <w:rPr>
          <w:i/>
          <w:iCs/>
        </w:rPr>
        <w:t>NWIS</w:t>
      </w:r>
      <w:r>
        <w:t xml:space="preserve"> is in a particular operating state or configuration}</w:t>
      </w:r>
    </w:p>
    <w:p w14:paraId="17B5586F" w14:textId="726C841A" w:rsidR="008537E4" w:rsidRPr="008537E4" w:rsidRDefault="008537E4" w:rsidP="008537E4">
      <w:pPr>
        <w:pStyle w:val="PNR-1"/>
        <w:numPr>
          <w:ilvl w:val="0"/>
          <w:numId w:val="0"/>
        </w:numPr>
      </w:pPr>
      <w:r w:rsidRPr="008537E4">
        <w:t>274E</w:t>
      </w:r>
      <w:r>
        <w:tab/>
      </w:r>
      <w:r w:rsidRPr="008537E4">
        <w:t>CPC measures – Standard to be met</w:t>
      </w:r>
    </w:p>
    <w:p w14:paraId="230E4C9A" w14:textId="02AFE300" w:rsidR="008537E4" w:rsidRDefault="008537E4" w:rsidP="00283552">
      <w:pPr>
        <w:pStyle w:val="PNR-2"/>
        <w:numPr>
          <w:ilvl w:val="0"/>
          <w:numId w:val="0"/>
        </w:numPr>
        <w:ind w:left="709"/>
      </w:pPr>
      <w:r>
        <w:t xml:space="preserve">The </w:t>
      </w:r>
      <w:r w:rsidRPr="00283552">
        <w:rPr>
          <w:i/>
          <w:iCs/>
        </w:rPr>
        <w:t>host NSP</w:t>
      </w:r>
      <w:r>
        <w:t xml:space="preserve"> and the </w:t>
      </w:r>
      <w:r w:rsidRPr="00283552">
        <w:rPr>
          <w:i/>
          <w:iCs/>
        </w:rPr>
        <w:t>ISO</w:t>
      </w:r>
      <w:r>
        <w:t xml:space="preserve"> must not agree to proposed </w:t>
      </w:r>
      <w:r w:rsidRPr="00283552">
        <w:rPr>
          <w:i/>
          <w:iCs/>
        </w:rPr>
        <w:t>CPC measures</w:t>
      </w:r>
      <w:r>
        <w:t xml:space="preserve"> unless satisfied to a </w:t>
      </w:r>
      <w:r w:rsidRPr="00283552">
        <w:rPr>
          <w:i/>
          <w:iCs/>
        </w:rPr>
        <w:t>GEIP</w:t>
      </w:r>
      <w:r>
        <w:t xml:space="preserve"> standard that the measures, if implemented and maintained, are sufficient to ensure that —</w:t>
      </w:r>
    </w:p>
    <w:p w14:paraId="769D8536" w14:textId="49423B47" w:rsidR="008537E4" w:rsidRDefault="008537E4" w:rsidP="008537E4">
      <w:pPr>
        <w:pStyle w:val="PNR-3"/>
        <w:numPr>
          <w:ilvl w:val="0"/>
          <w:numId w:val="0"/>
        </w:numPr>
        <w:ind w:left="1418" w:hanging="709"/>
      </w:pPr>
      <w:r>
        <w:t>(a)</w:t>
      </w:r>
      <w:r>
        <w:tab/>
        <w:t xml:space="preserve">the </w:t>
      </w:r>
      <w:r w:rsidRPr="00283552">
        <w:rPr>
          <w:i/>
          <w:iCs/>
        </w:rPr>
        <w:t>CPC facility</w:t>
      </w:r>
      <w:r>
        <w:t>:</w:t>
      </w:r>
    </w:p>
    <w:p w14:paraId="140C5D95" w14:textId="798E527A" w:rsidR="008537E4" w:rsidRDefault="000835D7" w:rsidP="000835D7">
      <w:pPr>
        <w:pStyle w:val="PNR-4"/>
        <w:numPr>
          <w:ilvl w:val="0"/>
          <w:numId w:val="0"/>
        </w:numPr>
        <w:tabs>
          <w:tab w:val="left" w:pos="1418"/>
        </w:tabs>
        <w:ind w:left="2126" w:hanging="708"/>
      </w:pPr>
      <w:r>
        <w:rPr>
          <w:color w:val="000000"/>
        </w:rPr>
        <w:t>(i)</w:t>
      </w:r>
      <w:r>
        <w:rPr>
          <w:color w:val="000000"/>
        </w:rPr>
        <w:tab/>
      </w:r>
      <w:r w:rsidR="008537E4">
        <w:t xml:space="preserve">complies with these </w:t>
      </w:r>
      <w:r w:rsidR="008537E4" w:rsidRPr="00283552">
        <w:rPr>
          <w:i/>
          <w:iCs/>
        </w:rPr>
        <w:t>rules</w:t>
      </w:r>
      <w:r w:rsidR="008537E4">
        <w:t xml:space="preserve"> (including the </w:t>
      </w:r>
      <w:r w:rsidR="008537E4" w:rsidRPr="00283552">
        <w:rPr>
          <w:i/>
          <w:iCs/>
        </w:rPr>
        <w:t>harmonised technical rules</w:t>
      </w:r>
      <w:r w:rsidR="008537E4">
        <w:t xml:space="preserve">) at the </w:t>
      </w:r>
      <w:r w:rsidR="008537E4" w:rsidRPr="00283552">
        <w:rPr>
          <w:i/>
          <w:iCs/>
        </w:rPr>
        <w:t>CPC facility’s connection point</w:t>
      </w:r>
      <w:r w:rsidR="008537E4">
        <w:t xml:space="preserve">, despite any non-compliance by a </w:t>
      </w:r>
      <w:r w:rsidR="008537E4" w:rsidRPr="00283552">
        <w:rPr>
          <w:i/>
          <w:iCs/>
        </w:rPr>
        <w:t>non-compliant component</w:t>
      </w:r>
      <w:r w:rsidR="008537E4">
        <w:t>; and</w:t>
      </w:r>
    </w:p>
    <w:p w14:paraId="396EE56F" w14:textId="2FFC351C" w:rsidR="008537E4" w:rsidRDefault="000835D7" w:rsidP="000835D7">
      <w:pPr>
        <w:pStyle w:val="PNR-4"/>
        <w:numPr>
          <w:ilvl w:val="0"/>
          <w:numId w:val="0"/>
        </w:numPr>
        <w:tabs>
          <w:tab w:val="left" w:pos="1418"/>
        </w:tabs>
        <w:ind w:left="2126" w:hanging="708"/>
      </w:pPr>
      <w:r>
        <w:rPr>
          <w:color w:val="000000"/>
        </w:rPr>
        <w:t>(ii)</w:t>
      </w:r>
      <w:r>
        <w:rPr>
          <w:color w:val="000000"/>
        </w:rPr>
        <w:tab/>
      </w:r>
      <w:r w:rsidR="008537E4">
        <w:t xml:space="preserve">poses no </w:t>
      </w:r>
      <w:r w:rsidR="008537E4" w:rsidRPr="00283552">
        <w:rPr>
          <w:i/>
          <w:iCs/>
        </w:rPr>
        <w:t>credible</w:t>
      </w:r>
      <w:r w:rsidR="008537E4">
        <w:t xml:space="preserve"> threat to the </w:t>
      </w:r>
      <w:r w:rsidR="008537E4" w:rsidRPr="00283552">
        <w:rPr>
          <w:i/>
          <w:iCs/>
        </w:rPr>
        <w:t>NWIS’s security</w:t>
      </w:r>
      <w:r w:rsidR="008537E4">
        <w:t xml:space="preserve"> or </w:t>
      </w:r>
      <w:r w:rsidR="008537E4" w:rsidRPr="00283552">
        <w:rPr>
          <w:i/>
          <w:iCs/>
        </w:rPr>
        <w:t>reliability</w:t>
      </w:r>
      <w:r w:rsidR="008537E4">
        <w:t>, including threats resulting from:</w:t>
      </w:r>
    </w:p>
    <w:p w14:paraId="6E64B806" w14:textId="46F05C28" w:rsidR="008537E4" w:rsidRDefault="008537E4" w:rsidP="008537E4">
      <w:pPr>
        <w:pStyle w:val="PNR-5"/>
        <w:numPr>
          <w:ilvl w:val="0"/>
          <w:numId w:val="0"/>
        </w:numPr>
        <w:ind w:left="2835" w:hanging="709"/>
      </w:pPr>
      <w:r>
        <w:t>(A)</w:t>
      </w:r>
      <w:r>
        <w:tab/>
        <w:t xml:space="preserve">energy or power flows or power quality at the </w:t>
      </w:r>
      <w:r w:rsidRPr="00283552">
        <w:rPr>
          <w:i/>
          <w:iCs/>
        </w:rPr>
        <w:t>CPC facility’s connection point</w:t>
      </w:r>
      <w:r>
        <w:t>; or</w:t>
      </w:r>
    </w:p>
    <w:p w14:paraId="28F4C32E" w14:textId="57AAFB34" w:rsidR="008537E4" w:rsidRDefault="008537E4" w:rsidP="008537E4">
      <w:pPr>
        <w:pStyle w:val="PNR-5"/>
        <w:numPr>
          <w:ilvl w:val="0"/>
          <w:numId w:val="0"/>
        </w:numPr>
        <w:ind w:left="2835" w:hanging="709"/>
      </w:pPr>
      <w:r>
        <w:t>(B)</w:t>
      </w:r>
      <w:r>
        <w:tab/>
        <w:t>a disruption to anything referred to in rule 274E(a)(ii)(A),</w:t>
      </w:r>
    </w:p>
    <w:p w14:paraId="50F07F12" w14:textId="53D493FD" w:rsidR="008537E4" w:rsidRDefault="008537E4" w:rsidP="00283552">
      <w:pPr>
        <w:pStyle w:val="PNR-2"/>
        <w:numPr>
          <w:ilvl w:val="0"/>
          <w:numId w:val="0"/>
        </w:numPr>
        <w:ind w:left="2126"/>
      </w:pPr>
      <w:r>
        <w:t xml:space="preserve">which is caused or contributed by something behind the </w:t>
      </w:r>
      <w:r w:rsidRPr="00283552">
        <w:rPr>
          <w:i/>
          <w:iCs/>
        </w:rPr>
        <w:t>connection point</w:t>
      </w:r>
      <w:r>
        <w:t xml:space="preserve"> (that is, on the </w:t>
      </w:r>
      <w:r w:rsidRPr="00283552">
        <w:rPr>
          <w:i/>
          <w:iCs/>
        </w:rPr>
        <w:t>CPC facility’s</w:t>
      </w:r>
      <w:r>
        <w:t xml:space="preserve"> side of the </w:t>
      </w:r>
      <w:r w:rsidRPr="00283552">
        <w:rPr>
          <w:i/>
          <w:iCs/>
        </w:rPr>
        <w:t>connection point</w:t>
      </w:r>
      <w:r>
        <w:t>, in electrical terms); and</w:t>
      </w:r>
    </w:p>
    <w:p w14:paraId="3547BAB1" w14:textId="3A084F02" w:rsidR="008537E4" w:rsidRDefault="008537E4" w:rsidP="00283552">
      <w:pPr>
        <w:pStyle w:val="PNR-2"/>
        <w:numPr>
          <w:ilvl w:val="0"/>
          <w:numId w:val="0"/>
        </w:numPr>
        <w:ind w:left="1440" w:hanging="731"/>
      </w:pPr>
      <w:r>
        <w:t>(b)</w:t>
      </w:r>
      <w:r w:rsidR="00283552">
        <w:tab/>
      </w:r>
      <w:r>
        <w:t>neither the CPC facility nor the CPC measures will adversely affect in any way the ISO’s, the ISO control desk’s, an incident controller’s or a registered NSP’s ability to manage to a GEIP standard —</w:t>
      </w:r>
    </w:p>
    <w:p w14:paraId="4F42EC65" w14:textId="10AC955D" w:rsidR="00283552" w:rsidRDefault="00283552" w:rsidP="00A158CE">
      <w:pPr>
        <w:pStyle w:val="PNR-2"/>
        <w:numPr>
          <w:ilvl w:val="0"/>
          <w:numId w:val="0"/>
        </w:numPr>
        <w:ind w:left="2126" w:hanging="686"/>
      </w:pPr>
      <w:r>
        <w:t>(i)</w:t>
      </w:r>
      <w:r w:rsidR="000835D7">
        <w:tab/>
      </w:r>
      <w:r>
        <w:t xml:space="preserve">a </w:t>
      </w:r>
      <w:r w:rsidRPr="000835D7">
        <w:rPr>
          <w:i/>
          <w:iCs/>
        </w:rPr>
        <w:t>credible contingency</w:t>
      </w:r>
      <w:r>
        <w:t>; or</w:t>
      </w:r>
    </w:p>
    <w:p w14:paraId="5573AB91" w14:textId="41ED17B3" w:rsidR="00283552" w:rsidRDefault="00283552" w:rsidP="007702AC">
      <w:pPr>
        <w:pStyle w:val="PNR-2"/>
        <w:numPr>
          <w:ilvl w:val="0"/>
          <w:numId w:val="0"/>
        </w:numPr>
        <w:ind w:left="2126" w:hanging="686"/>
      </w:pPr>
      <w:r>
        <w:t>(ii)</w:t>
      </w:r>
      <w:r w:rsidR="000835D7">
        <w:tab/>
      </w:r>
      <w:r>
        <w:t xml:space="preserve">any other </w:t>
      </w:r>
      <w:r w:rsidRPr="007702AC">
        <w:t>credible</w:t>
      </w:r>
      <w:r>
        <w:t xml:space="preserve"> threat to the </w:t>
      </w:r>
      <w:r w:rsidRPr="007702AC">
        <w:t>NWIS’s security</w:t>
      </w:r>
      <w:r>
        <w:t xml:space="preserve"> or </w:t>
      </w:r>
      <w:r w:rsidRPr="007702AC">
        <w:t>reliability</w:t>
      </w:r>
      <w:r>
        <w:t>,</w:t>
      </w:r>
    </w:p>
    <w:p w14:paraId="5189C173" w14:textId="6162851B" w:rsidR="00283552" w:rsidRDefault="00283552" w:rsidP="000835D7">
      <w:pPr>
        <w:pStyle w:val="PNR-2"/>
        <w:numPr>
          <w:ilvl w:val="0"/>
          <w:numId w:val="0"/>
        </w:numPr>
        <w:ind w:left="1440"/>
      </w:pPr>
      <w:r>
        <w:t xml:space="preserve">regardless of the location or locations in the </w:t>
      </w:r>
      <w:r w:rsidRPr="007702AC">
        <w:t>NWIS</w:t>
      </w:r>
      <w:r>
        <w:t xml:space="preserve"> the </w:t>
      </w:r>
      <w:r w:rsidRPr="007702AC">
        <w:t>credible contingency</w:t>
      </w:r>
      <w:r>
        <w:t xml:space="preserve"> or other </w:t>
      </w:r>
      <w:r w:rsidRPr="000835D7">
        <w:rPr>
          <w:i/>
          <w:iCs/>
        </w:rPr>
        <w:t>credible</w:t>
      </w:r>
      <w:r>
        <w:t xml:space="preserve"> threat occurs in or emerges from</w:t>
      </w:r>
      <w:r w:rsidR="000835D7">
        <w:t>.</w:t>
      </w:r>
    </w:p>
    <w:p w14:paraId="14E98C9C" w14:textId="35D4A9D5" w:rsidR="008537E4" w:rsidRDefault="008537E4" w:rsidP="008537E4">
      <w:pPr>
        <w:pStyle w:val="PNR-1"/>
        <w:numPr>
          <w:ilvl w:val="0"/>
          <w:numId w:val="0"/>
        </w:numPr>
      </w:pPr>
      <w:r>
        <w:t>274F</w:t>
      </w:r>
      <w:r w:rsidR="000835D7">
        <w:tab/>
      </w:r>
      <w:r>
        <w:t>CPC measures – Effect</w:t>
      </w:r>
    </w:p>
    <w:p w14:paraId="5EC404D4" w14:textId="4B40D285" w:rsidR="008537E4" w:rsidRDefault="008537E4" w:rsidP="008537E4">
      <w:pPr>
        <w:pStyle w:val="PNR-2"/>
        <w:numPr>
          <w:ilvl w:val="0"/>
          <w:numId w:val="0"/>
        </w:numPr>
        <w:ind w:left="709" w:hanging="567"/>
      </w:pPr>
      <w:r>
        <w:t>(1)</w:t>
      </w:r>
      <w:r w:rsidR="000835D7">
        <w:tab/>
      </w:r>
      <w:r>
        <w:t xml:space="preserve">While the </w:t>
      </w:r>
      <w:r w:rsidRPr="000835D7">
        <w:rPr>
          <w:i/>
          <w:iCs/>
        </w:rPr>
        <w:t>CPC facility’s controller</w:t>
      </w:r>
      <w:r>
        <w:t xml:space="preserve"> and the </w:t>
      </w:r>
      <w:r w:rsidRPr="000835D7">
        <w:rPr>
          <w:i/>
          <w:iCs/>
        </w:rPr>
        <w:t>CPC facility</w:t>
      </w:r>
      <w:r>
        <w:t xml:space="preserve"> (and the </w:t>
      </w:r>
      <w:r w:rsidRPr="000835D7">
        <w:rPr>
          <w:i/>
          <w:iCs/>
        </w:rPr>
        <w:t>host NSP</w:t>
      </w:r>
      <w:r>
        <w:t xml:space="preserve">, to the extent the </w:t>
      </w:r>
      <w:r w:rsidRPr="000835D7">
        <w:rPr>
          <w:i/>
          <w:iCs/>
        </w:rPr>
        <w:t>CPC measures</w:t>
      </w:r>
      <w:r>
        <w:t xml:space="preserve"> place obligations on it) are complying with the </w:t>
      </w:r>
      <w:r w:rsidRPr="000835D7">
        <w:rPr>
          <w:i/>
          <w:iCs/>
        </w:rPr>
        <w:t>CPC measures</w:t>
      </w:r>
      <w:r>
        <w:t xml:space="preserve"> and this Subchapter 9.3, but only for so long as the </w:t>
      </w:r>
      <w:r w:rsidRPr="000835D7">
        <w:rPr>
          <w:i/>
          <w:iCs/>
        </w:rPr>
        <w:t>facility</w:t>
      </w:r>
      <w:r>
        <w:t xml:space="preserve"> remains compliant at the </w:t>
      </w:r>
      <w:r w:rsidRPr="000835D7">
        <w:rPr>
          <w:i/>
          <w:iCs/>
        </w:rPr>
        <w:t>connection point</w:t>
      </w:r>
      <w:r>
        <w:t xml:space="preserve">, a </w:t>
      </w:r>
      <w:r w:rsidRPr="000835D7">
        <w:rPr>
          <w:i/>
          <w:iCs/>
        </w:rPr>
        <w:t>non-compliant component’s non-compliance</w:t>
      </w:r>
      <w:r>
        <w:t xml:space="preserve"> with these </w:t>
      </w:r>
      <w:r w:rsidRPr="000835D7">
        <w:rPr>
          <w:i/>
          <w:iCs/>
        </w:rPr>
        <w:t>rules</w:t>
      </w:r>
      <w:r>
        <w:t xml:space="preserve"> is to be disregarded.</w:t>
      </w:r>
    </w:p>
    <w:p w14:paraId="20FA0FC9" w14:textId="1F0F5561" w:rsidR="008537E4" w:rsidRDefault="008537E4" w:rsidP="008537E4">
      <w:pPr>
        <w:pStyle w:val="PNR-2"/>
        <w:numPr>
          <w:ilvl w:val="0"/>
          <w:numId w:val="0"/>
        </w:numPr>
        <w:ind w:left="709" w:hanging="567"/>
      </w:pPr>
      <w:r>
        <w:t>(2)</w:t>
      </w:r>
      <w:r w:rsidR="000835D7">
        <w:tab/>
      </w:r>
      <w:r>
        <w:t xml:space="preserve">Except as stated in rule 274F(1), these </w:t>
      </w:r>
      <w:r w:rsidRPr="000835D7">
        <w:rPr>
          <w:i/>
          <w:iCs/>
        </w:rPr>
        <w:t>rules</w:t>
      </w:r>
      <w:r>
        <w:t xml:space="preserve"> (including the </w:t>
      </w:r>
      <w:r w:rsidRPr="000835D7">
        <w:rPr>
          <w:i/>
          <w:iCs/>
        </w:rPr>
        <w:t>harmonised technical rules</w:t>
      </w:r>
      <w:r>
        <w:t xml:space="preserve">) apply to all </w:t>
      </w:r>
      <w:r w:rsidRPr="000835D7">
        <w:rPr>
          <w:i/>
          <w:iCs/>
        </w:rPr>
        <w:t>equipment</w:t>
      </w:r>
      <w:r>
        <w:t xml:space="preserve"> and </w:t>
      </w:r>
      <w:r w:rsidRPr="000835D7">
        <w:rPr>
          <w:i/>
          <w:iCs/>
        </w:rPr>
        <w:t>facilities</w:t>
      </w:r>
      <w:r>
        <w:t xml:space="preserve"> forming part of the </w:t>
      </w:r>
      <w:r w:rsidRPr="000835D7">
        <w:rPr>
          <w:i/>
          <w:iCs/>
        </w:rPr>
        <w:t>CPC facility</w:t>
      </w:r>
      <w:r>
        <w:t>.</w:t>
      </w:r>
    </w:p>
    <w:p w14:paraId="343C5289" w14:textId="77777777" w:rsidR="008537E4" w:rsidRDefault="008537E4" w:rsidP="000835D7">
      <w:pPr>
        <w:pStyle w:val="PNRNotes"/>
      </w:pPr>
      <w:r>
        <w:t>{Rule 274F(2) confirms, for example, that references in these rules to “consumer facility” and “generation facility” apply also to any consumer or generation facility which forms part of a CPC facility, unless the agreed CPC measures for the CPC facility provide otherwise.}</w:t>
      </w:r>
    </w:p>
    <w:p w14:paraId="0937144F" w14:textId="2CC36B32" w:rsidR="008537E4" w:rsidRDefault="008537E4" w:rsidP="008537E4">
      <w:pPr>
        <w:pStyle w:val="PNR-1"/>
        <w:numPr>
          <w:ilvl w:val="0"/>
          <w:numId w:val="0"/>
        </w:numPr>
      </w:pPr>
      <w:r>
        <w:t>274G</w:t>
      </w:r>
      <w:r w:rsidR="000835D7">
        <w:tab/>
      </w:r>
      <w:r>
        <w:t>CPC measures – Facility controller and host NSP must comply</w:t>
      </w:r>
    </w:p>
    <w:p w14:paraId="2112D991" w14:textId="75EF6773" w:rsidR="008537E4" w:rsidRDefault="008537E4" w:rsidP="000835D7">
      <w:pPr>
        <w:pStyle w:val="PNR-2"/>
        <w:numPr>
          <w:ilvl w:val="0"/>
          <w:numId w:val="0"/>
        </w:numPr>
        <w:ind w:left="709" w:hanging="567"/>
      </w:pPr>
      <w:r>
        <w:t>(1)</w:t>
      </w:r>
      <w:r w:rsidR="000835D7">
        <w:tab/>
      </w:r>
      <w:r>
        <w:t xml:space="preserve">The </w:t>
      </w:r>
      <w:r w:rsidRPr="000835D7">
        <w:rPr>
          <w:i/>
          <w:iCs/>
        </w:rPr>
        <w:t>CPC facility</w:t>
      </w:r>
      <w:r>
        <w:t xml:space="preserve"> and its </w:t>
      </w:r>
      <w:r w:rsidRPr="000835D7">
        <w:rPr>
          <w:i/>
          <w:iCs/>
        </w:rPr>
        <w:t>controller</w:t>
      </w:r>
      <w:r>
        <w:t xml:space="preserve"> must comply with the </w:t>
      </w:r>
      <w:r w:rsidRPr="000835D7">
        <w:rPr>
          <w:i/>
          <w:iCs/>
        </w:rPr>
        <w:t>CPC measures</w:t>
      </w:r>
      <w:r>
        <w:t xml:space="preserve"> for the </w:t>
      </w:r>
      <w:r w:rsidRPr="000835D7">
        <w:rPr>
          <w:i/>
          <w:iCs/>
        </w:rPr>
        <w:t>facility</w:t>
      </w:r>
      <w:r>
        <w:t xml:space="preserve">, at any time the </w:t>
      </w:r>
      <w:r w:rsidRPr="000835D7">
        <w:rPr>
          <w:i/>
          <w:iCs/>
        </w:rPr>
        <w:t>facility</w:t>
      </w:r>
      <w:r>
        <w:t xml:space="preserve"> is connected to the </w:t>
      </w:r>
      <w:r w:rsidRPr="000835D7">
        <w:rPr>
          <w:i/>
          <w:iCs/>
        </w:rPr>
        <w:t>NWIS</w:t>
      </w:r>
      <w:r>
        <w:t>.</w:t>
      </w:r>
    </w:p>
    <w:p w14:paraId="5679CB86" w14:textId="746A76F0" w:rsidR="008537E4" w:rsidRDefault="008537E4" w:rsidP="008537E4">
      <w:pPr>
        <w:pStyle w:val="PNR-2"/>
        <w:numPr>
          <w:ilvl w:val="0"/>
          <w:numId w:val="0"/>
        </w:numPr>
        <w:ind w:left="709" w:hanging="567"/>
      </w:pPr>
      <w:r>
        <w:t>(2)</w:t>
      </w:r>
      <w:r w:rsidR="000835D7">
        <w:tab/>
      </w:r>
      <w:r>
        <w:t xml:space="preserve">The </w:t>
      </w:r>
      <w:r w:rsidRPr="000835D7">
        <w:rPr>
          <w:i/>
          <w:iCs/>
        </w:rPr>
        <w:t>host NSP</w:t>
      </w:r>
      <w:r>
        <w:t xml:space="preserve"> must comply with any obligations the </w:t>
      </w:r>
      <w:r w:rsidRPr="000835D7">
        <w:rPr>
          <w:i/>
          <w:iCs/>
        </w:rPr>
        <w:t>CPC measures</w:t>
      </w:r>
      <w:r>
        <w:t xml:space="preserve"> place on it in connection with the </w:t>
      </w:r>
      <w:r w:rsidRPr="000835D7">
        <w:rPr>
          <w:i/>
          <w:iCs/>
        </w:rPr>
        <w:t>CPC facility</w:t>
      </w:r>
      <w:r>
        <w:t xml:space="preserve">, at any time the </w:t>
      </w:r>
      <w:r w:rsidRPr="000835D7">
        <w:rPr>
          <w:i/>
          <w:iCs/>
        </w:rPr>
        <w:t>facility</w:t>
      </w:r>
      <w:r>
        <w:t xml:space="preserve"> is </w:t>
      </w:r>
      <w:r w:rsidRPr="000835D7">
        <w:rPr>
          <w:i/>
          <w:iCs/>
        </w:rPr>
        <w:t>connected</w:t>
      </w:r>
      <w:r>
        <w:t xml:space="preserve"> to the </w:t>
      </w:r>
      <w:r w:rsidRPr="000835D7">
        <w:rPr>
          <w:i/>
          <w:iCs/>
        </w:rPr>
        <w:t>NWIS</w:t>
      </w:r>
      <w:r>
        <w:t>.</w:t>
      </w:r>
    </w:p>
    <w:p w14:paraId="5E93CEDB" w14:textId="33C483FF" w:rsidR="008537E4" w:rsidRDefault="008537E4" w:rsidP="008537E4">
      <w:pPr>
        <w:pStyle w:val="PNR-1"/>
        <w:numPr>
          <w:ilvl w:val="0"/>
          <w:numId w:val="0"/>
        </w:numPr>
      </w:pPr>
      <w:r>
        <w:t>274H</w:t>
      </w:r>
      <w:r w:rsidR="000835D7">
        <w:tab/>
      </w:r>
      <w:r>
        <w:t>CPC measures – ISO and host NSP obligations</w:t>
      </w:r>
    </w:p>
    <w:p w14:paraId="67738691" w14:textId="78F7D5D5" w:rsidR="008537E4" w:rsidRDefault="008537E4" w:rsidP="000835D7">
      <w:pPr>
        <w:pStyle w:val="PNR-2"/>
        <w:numPr>
          <w:ilvl w:val="0"/>
          <w:numId w:val="0"/>
        </w:numPr>
        <w:ind w:left="709" w:hanging="567"/>
      </w:pPr>
      <w:r>
        <w:t>(1)</w:t>
      </w:r>
      <w:r w:rsidR="000835D7">
        <w:tab/>
      </w:r>
      <w:r>
        <w:t xml:space="preserve">Before a </w:t>
      </w:r>
      <w:r w:rsidRPr="000835D7">
        <w:rPr>
          <w:i/>
          <w:iCs/>
        </w:rPr>
        <w:t>CPC facility’s connection point</w:t>
      </w:r>
      <w:r>
        <w:t xml:space="preserve"> is </w:t>
      </w:r>
      <w:r w:rsidRPr="000835D7">
        <w:rPr>
          <w:i/>
          <w:iCs/>
        </w:rPr>
        <w:t>energised</w:t>
      </w:r>
      <w:r>
        <w:t xml:space="preserve">, the </w:t>
      </w:r>
      <w:r w:rsidRPr="000835D7">
        <w:rPr>
          <w:i/>
          <w:iCs/>
        </w:rPr>
        <w:t>host NSP</w:t>
      </w:r>
      <w:r>
        <w:t xml:space="preserve"> must give to the </w:t>
      </w:r>
      <w:r w:rsidRPr="000835D7">
        <w:rPr>
          <w:i/>
          <w:iCs/>
        </w:rPr>
        <w:t>ISO</w:t>
      </w:r>
      <w:r>
        <w:t xml:space="preserve"> a notice which —</w:t>
      </w:r>
    </w:p>
    <w:p w14:paraId="55FE4ECD" w14:textId="0CC39498" w:rsidR="008537E4" w:rsidRDefault="008537E4" w:rsidP="000835D7">
      <w:pPr>
        <w:pStyle w:val="PNR-2"/>
        <w:numPr>
          <w:ilvl w:val="0"/>
          <w:numId w:val="0"/>
        </w:numPr>
        <w:ind w:left="1276" w:hanging="567"/>
      </w:pPr>
      <w:r>
        <w:t>(a)</w:t>
      </w:r>
      <w:r w:rsidR="000835D7">
        <w:tab/>
      </w:r>
      <w:r>
        <w:t>certifies that —</w:t>
      </w:r>
    </w:p>
    <w:p w14:paraId="1821FE6B" w14:textId="6E0D57FA" w:rsidR="008537E4" w:rsidRDefault="008537E4" w:rsidP="000835D7">
      <w:pPr>
        <w:pStyle w:val="PNR-2"/>
        <w:numPr>
          <w:ilvl w:val="0"/>
          <w:numId w:val="0"/>
        </w:numPr>
        <w:ind w:left="1843" w:hanging="567"/>
      </w:pPr>
      <w:r>
        <w:t>(i)</w:t>
      </w:r>
      <w:r w:rsidR="000835D7">
        <w:tab/>
      </w:r>
      <w:r>
        <w:t xml:space="preserve">the </w:t>
      </w:r>
      <w:r w:rsidRPr="007750CD">
        <w:rPr>
          <w:i/>
          <w:iCs/>
        </w:rPr>
        <w:t>host NSP</w:t>
      </w:r>
      <w:r>
        <w:t xml:space="preserve"> it is satisfied to a </w:t>
      </w:r>
      <w:r w:rsidRPr="007750CD">
        <w:rPr>
          <w:i/>
          <w:iCs/>
          <w:u w:val="single"/>
        </w:rPr>
        <w:t>GEIP</w:t>
      </w:r>
      <w:r>
        <w:t xml:space="preserve"> standard that the </w:t>
      </w:r>
      <w:r w:rsidRPr="007750CD">
        <w:rPr>
          <w:i/>
          <w:iCs/>
        </w:rPr>
        <w:t>CPC facility’s controller</w:t>
      </w:r>
      <w:r>
        <w:t xml:space="preserve"> —</w:t>
      </w:r>
    </w:p>
    <w:p w14:paraId="6B2A1095" w14:textId="7A5A0F90" w:rsidR="008537E4" w:rsidRDefault="008537E4" w:rsidP="000835D7">
      <w:pPr>
        <w:pStyle w:val="PNR-2"/>
        <w:numPr>
          <w:ilvl w:val="0"/>
          <w:numId w:val="0"/>
        </w:numPr>
        <w:ind w:left="2410" w:hanging="567"/>
      </w:pPr>
      <w:r>
        <w:t>(A)</w:t>
      </w:r>
      <w:r w:rsidR="000835D7">
        <w:tab/>
      </w:r>
      <w:r>
        <w:t xml:space="preserve">has implemented (or otherwise complied with) all aspects of the </w:t>
      </w:r>
      <w:r w:rsidRPr="00ED44F2">
        <w:rPr>
          <w:i/>
          <w:iCs/>
        </w:rPr>
        <w:t>CPC measures</w:t>
      </w:r>
      <w:r>
        <w:t xml:space="preserve"> which are required to be implemented or complied with by the </w:t>
      </w:r>
      <w:r w:rsidRPr="00ED44F2">
        <w:rPr>
          <w:i/>
          <w:iCs/>
        </w:rPr>
        <w:t>controller</w:t>
      </w:r>
      <w:r>
        <w:t xml:space="preserve"> before </w:t>
      </w:r>
      <w:r w:rsidRPr="00ED44F2">
        <w:rPr>
          <w:i/>
          <w:iCs/>
        </w:rPr>
        <w:t>energisation</w:t>
      </w:r>
      <w:r>
        <w:t>; and</w:t>
      </w:r>
    </w:p>
    <w:p w14:paraId="47CB096F" w14:textId="1A087339" w:rsidR="008537E4" w:rsidRDefault="008537E4" w:rsidP="000835D7">
      <w:pPr>
        <w:pStyle w:val="PNR-2"/>
        <w:numPr>
          <w:ilvl w:val="0"/>
          <w:numId w:val="0"/>
        </w:numPr>
        <w:ind w:left="2410" w:hanging="567"/>
      </w:pPr>
      <w:r>
        <w:t>(B)</w:t>
      </w:r>
      <w:r w:rsidR="000835D7">
        <w:tab/>
      </w:r>
      <w:r>
        <w:t xml:space="preserve">after energisation will continue to comply with all applicable requirements of the </w:t>
      </w:r>
      <w:r w:rsidRPr="00ED44F2">
        <w:rPr>
          <w:i/>
          <w:iCs/>
        </w:rPr>
        <w:t>CPC measures</w:t>
      </w:r>
      <w:r>
        <w:t>; and</w:t>
      </w:r>
    </w:p>
    <w:p w14:paraId="5335B0FA" w14:textId="566E046D" w:rsidR="008537E4" w:rsidRDefault="008537E4" w:rsidP="000835D7">
      <w:pPr>
        <w:pStyle w:val="PNR-2"/>
        <w:numPr>
          <w:ilvl w:val="0"/>
          <w:numId w:val="0"/>
        </w:numPr>
        <w:ind w:left="1843" w:hanging="567"/>
      </w:pPr>
      <w:r>
        <w:t>(ii)</w:t>
      </w:r>
      <w:r w:rsidR="000835D7">
        <w:tab/>
      </w:r>
      <w:r>
        <w:t xml:space="preserve">the </w:t>
      </w:r>
      <w:r w:rsidRPr="00ED44F2">
        <w:rPr>
          <w:i/>
          <w:iCs/>
        </w:rPr>
        <w:t>host NSP</w:t>
      </w:r>
      <w:r>
        <w:t xml:space="preserve"> has implemented (or otherwise complied with) all aspects of the </w:t>
      </w:r>
      <w:r w:rsidRPr="00ED44F2">
        <w:rPr>
          <w:i/>
          <w:iCs/>
        </w:rPr>
        <w:t>CPC measures</w:t>
      </w:r>
      <w:r>
        <w:t xml:space="preserve"> which are required to be implemented or complied with by the </w:t>
      </w:r>
      <w:r w:rsidRPr="00ED44F2">
        <w:rPr>
          <w:i/>
          <w:iCs/>
        </w:rPr>
        <w:t>host NSP</w:t>
      </w:r>
      <w:r>
        <w:t xml:space="preserve"> before </w:t>
      </w:r>
      <w:r w:rsidRPr="00ED44F2">
        <w:rPr>
          <w:i/>
          <w:iCs/>
        </w:rPr>
        <w:t>energisation</w:t>
      </w:r>
      <w:r>
        <w:t>;</w:t>
      </w:r>
    </w:p>
    <w:p w14:paraId="4DD355DD" w14:textId="7F1F1923" w:rsidR="008537E4" w:rsidRDefault="008537E4" w:rsidP="000835D7">
      <w:pPr>
        <w:pStyle w:val="PNR-2"/>
        <w:numPr>
          <w:ilvl w:val="0"/>
          <w:numId w:val="0"/>
        </w:numPr>
        <w:ind w:left="1843" w:hanging="567"/>
      </w:pPr>
      <w:r>
        <w:t>and</w:t>
      </w:r>
    </w:p>
    <w:p w14:paraId="3F91E078" w14:textId="46056578" w:rsidR="008537E4" w:rsidRDefault="008537E4" w:rsidP="000835D7">
      <w:pPr>
        <w:pStyle w:val="PNR-2"/>
        <w:numPr>
          <w:ilvl w:val="0"/>
          <w:numId w:val="0"/>
        </w:numPr>
        <w:ind w:left="1276" w:hanging="567"/>
      </w:pPr>
      <w:r>
        <w:t>(b)</w:t>
      </w:r>
      <w:r w:rsidR="000835D7">
        <w:tab/>
      </w:r>
      <w:r>
        <w:t xml:space="preserve">provides all information required by, and otherwise complies with, the </w:t>
      </w:r>
      <w:r w:rsidRPr="00ED44F2">
        <w:rPr>
          <w:i/>
          <w:iCs/>
        </w:rPr>
        <w:t>CPC procedure</w:t>
      </w:r>
      <w:r>
        <w:t>.</w:t>
      </w:r>
    </w:p>
    <w:p w14:paraId="5A5D259F" w14:textId="0C1EE759" w:rsidR="008537E4" w:rsidRDefault="008537E4" w:rsidP="000835D7">
      <w:pPr>
        <w:pStyle w:val="PNR-2"/>
        <w:numPr>
          <w:ilvl w:val="0"/>
          <w:numId w:val="0"/>
        </w:numPr>
        <w:ind w:left="709" w:hanging="567"/>
      </w:pPr>
      <w:r>
        <w:t>(2)</w:t>
      </w:r>
      <w:r w:rsidR="000835D7">
        <w:tab/>
      </w:r>
      <w:r>
        <w:t xml:space="preserve">If at any time before the </w:t>
      </w:r>
      <w:r w:rsidRPr="00ED44F2">
        <w:rPr>
          <w:i/>
          <w:iCs/>
        </w:rPr>
        <w:t>CPC facility’s connection point</w:t>
      </w:r>
      <w:r>
        <w:t xml:space="preserve"> is energised the </w:t>
      </w:r>
      <w:r w:rsidRPr="00ED44F2">
        <w:rPr>
          <w:i/>
          <w:iCs/>
        </w:rPr>
        <w:t>ISO</w:t>
      </w:r>
      <w:r>
        <w:t xml:space="preserve"> is not satisfied of a matter referred to in rules 274H(1)(a)(i) or (ii), it may </w:t>
      </w:r>
      <w:r w:rsidRPr="00ED44F2">
        <w:rPr>
          <w:i/>
          <w:iCs/>
        </w:rPr>
        <w:t>direct</w:t>
      </w:r>
      <w:r>
        <w:t xml:space="preserve"> the </w:t>
      </w:r>
      <w:r w:rsidRPr="00ED44F2">
        <w:rPr>
          <w:i/>
          <w:iCs/>
        </w:rPr>
        <w:t>host NSP</w:t>
      </w:r>
      <w:r>
        <w:t xml:space="preserve"> and </w:t>
      </w:r>
      <w:r w:rsidRPr="00ED44F2">
        <w:rPr>
          <w:i/>
          <w:iCs/>
        </w:rPr>
        <w:t>CPC facility’s controller</w:t>
      </w:r>
      <w:r>
        <w:t xml:space="preserve"> not to </w:t>
      </w:r>
      <w:r w:rsidRPr="00ED44F2">
        <w:rPr>
          <w:i/>
          <w:iCs/>
        </w:rPr>
        <w:t>energise</w:t>
      </w:r>
      <w:r>
        <w:t xml:space="preserve"> the </w:t>
      </w:r>
      <w:r w:rsidRPr="00ED44F2">
        <w:rPr>
          <w:i/>
          <w:iCs/>
        </w:rPr>
        <w:t>connection point</w:t>
      </w:r>
      <w:r>
        <w:t xml:space="preserve">, until the </w:t>
      </w:r>
      <w:r w:rsidRPr="00ED44F2">
        <w:rPr>
          <w:i/>
          <w:iCs/>
        </w:rPr>
        <w:t>ISO</w:t>
      </w:r>
      <w:r>
        <w:t xml:space="preserve"> gives notice that it is satisfied of the matter.</w:t>
      </w:r>
    </w:p>
    <w:p w14:paraId="42793049" w14:textId="2F6F2FDB" w:rsidR="008537E4" w:rsidRDefault="008537E4" w:rsidP="000835D7">
      <w:pPr>
        <w:pStyle w:val="PNR-2"/>
        <w:numPr>
          <w:ilvl w:val="0"/>
          <w:numId w:val="0"/>
        </w:numPr>
        <w:ind w:left="709" w:hanging="567"/>
      </w:pPr>
      <w:r>
        <w:t>(3)</w:t>
      </w:r>
      <w:r w:rsidR="000835D7">
        <w:tab/>
      </w:r>
      <w:r>
        <w:t xml:space="preserve">The </w:t>
      </w:r>
      <w:r w:rsidRPr="00ED44F2">
        <w:rPr>
          <w:i/>
          <w:iCs/>
        </w:rPr>
        <w:t>ISO</w:t>
      </w:r>
      <w:r>
        <w:t xml:space="preserve"> and the </w:t>
      </w:r>
      <w:r w:rsidRPr="00ED44F2">
        <w:rPr>
          <w:i/>
          <w:iCs/>
        </w:rPr>
        <w:t>host NSP</w:t>
      </w:r>
      <w:r>
        <w:t xml:space="preserve"> —</w:t>
      </w:r>
    </w:p>
    <w:p w14:paraId="3E3E2D19" w14:textId="4A8EB264" w:rsidR="008537E4" w:rsidRDefault="008537E4" w:rsidP="000835D7">
      <w:pPr>
        <w:pStyle w:val="PNR-2"/>
        <w:numPr>
          <w:ilvl w:val="0"/>
          <w:numId w:val="0"/>
        </w:numPr>
        <w:ind w:left="1440" w:hanging="731"/>
      </w:pPr>
      <w:r>
        <w:t>(a)</w:t>
      </w:r>
      <w:r w:rsidR="000835D7">
        <w:tab/>
      </w:r>
      <w:r>
        <w:t xml:space="preserve">must take the </w:t>
      </w:r>
      <w:r w:rsidRPr="00ED44F2">
        <w:rPr>
          <w:i/>
          <w:iCs/>
        </w:rPr>
        <w:t>CPC measures</w:t>
      </w:r>
      <w:r>
        <w:t xml:space="preserve"> into account when performing a </w:t>
      </w:r>
      <w:r w:rsidRPr="00ED44F2">
        <w:rPr>
          <w:i/>
          <w:iCs/>
        </w:rPr>
        <w:t>function</w:t>
      </w:r>
      <w:r>
        <w:t xml:space="preserve"> under Subchapter 9.2; and</w:t>
      </w:r>
    </w:p>
    <w:p w14:paraId="7254E3FB" w14:textId="7E8FFF56" w:rsidR="008537E4" w:rsidRDefault="008537E4" w:rsidP="000835D7">
      <w:pPr>
        <w:pStyle w:val="PNR-2"/>
        <w:numPr>
          <w:ilvl w:val="0"/>
          <w:numId w:val="0"/>
        </w:numPr>
        <w:ind w:left="1276" w:hanging="567"/>
      </w:pPr>
      <w:r>
        <w:t>(b)</w:t>
      </w:r>
      <w:r w:rsidR="000835D7">
        <w:tab/>
      </w:r>
      <w:r>
        <w:t xml:space="preserve">otherwise may take any </w:t>
      </w:r>
      <w:r w:rsidRPr="00ED44F2">
        <w:rPr>
          <w:i/>
          <w:iCs/>
        </w:rPr>
        <w:t>CPC measures</w:t>
      </w:r>
      <w:r>
        <w:t xml:space="preserve"> into account when performing a function under the Act, the </w:t>
      </w:r>
      <w:r w:rsidRPr="00ED44F2">
        <w:rPr>
          <w:i/>
          <w:iCs/>
        </w:rPr>
        <w:t>PNAC</w:t>
      </w:r>
      <w:r>
        <w:t xml:space="preserve"> or these </w:t>
      </w:r>
      <w:r w:rsidRPr="00ED44F2">
        <w:rPr>
          <w:i/>
          <w:iCs/>
        </w:rPr>
        <w:t>rules</w:t>
      </w:r>
      <w:r>
        <w:t xml:space="preserve"> (including when preparing any </w:t>
      </w:r>
      <w:r w:rsidRPr="00ED44F2">
        <w:rPr>
          <w:i/>
          <w:iCs/>
        </w:rPr>
        <w:t>procedure</w:t>
      </w:r>
      <w:r>
        <w:t xml:space="preserve"> or </w:t>
      </w:r>
      <w:r w:rsidRPr="00ED44F2">
        <w:rPr>
          <w:i/>
          <w:iCs/>
        </w:rPr>
        <w:t>protocol</w:t>
      </w:r>
      <w:r>
        <w:t>).</w:t>
      </w:r>
    </w:p>
    <w:p w14:paraId="3DBB1476" w14:textId="363F08E5" w:rsidR="008537E4" w:rsidRDefault="008537E4" w:rsidP="000835D7">
      <w:pPr>
        <w:pStyle w:val="PNR-2"/>
        <w:numPr>
          <w:ilvl w:val="0"/>
          <w:numId w:val="0"/>
        </w:numPr>
        <w:ind w:left="709" w:hanging="567"/>
      </w:pPr>
      <w:r>
        <w:t>(4)</w:t>
      </w:r>
      <w:r w:rsidR="000835D7">
        <w:tab/>
      </w:r>
      <w:r>
        <w:t xml:space="preserve">The </w:t>
      </w:r>
      <w:r w:rsidRPr="00ED44F2">
        <w:rPr>
          <w:i/>
          <w:iCs/>
        </w:rPr>
        <w:t>ISO</w:t>
      </w:r>
      <w:r>
        <w:t xml:space="preserve"> must take into account any </w:t>
      </w:r>
      <w:r w:rsidRPr="00ED44F2">
        <w:rPr>
          <w:i/>
          <w:iCs/>
        </w:rPr>
        <w:t>CPC measures</w:t>
      </w:r>
      <w:r>
        <w:t xml:space="preserve"> when performing a function under rule 25.</w:t>
      </w:r>
    </w:p>
    <w:p w14:paraId="4D0CCB82" w14:textId="6E06349B" w:rsidR="008537E4" w:rsidRDefault="008537E4" w:rsidP="008537E4">
      <w:pPr>
        <w:pStyle w:val="PNR-1"/>
        <w:numPr>
          <w:ilvl w:val="0"/>
          <w:numId w:val="0"/>
        </w:numPr>
      </w:pPr>
      <w:r>
        <w:t>274I</w:t>
      </w:r>
      <w:r w:rsidR="00ED44F2">
        <w:tab/>
      </w:r>
      <w:r>
        <w:t>CPC measures – Disclosure</w:t>
      </w:r>
    </w:p>
    <w:p w14:paraId="27A749BD" w14:textId="20A377F3" w:rsidR="008537E4" w:rsidRDefault="008537E4" w:rsidP="000835D7">
      <w:pPr>
        <w:pStyle w:val="PNR-2"/>
        <w:numPr>
          <w:ilvl w:val="0"/>
          <w:numId w:val="0"/>
        </w:numPr>
        <w:ind w:left="709" w:hanging="567"/>
      </w:pPr>
      <w:r>
        <w:t>(1)</w:t>
      </w:r>
      <w:r w:rsidR="00ED44F2">
        <w:tab/>
      </w:r>
      <w:r>
        <w:t xml:space="preserve">Subject to rule 274I(2), the </w:t>
      </w:r>
      <w:r w:rsidRPr="00ED44F2">
        <w:rPr>
          <w:i/>
          <w:iCs/>
        </w:rPr>
        <w:t>ISO</w:t>
      </w:r>
      <w:r>
        <w:t xml:space="preserve"> must wherever practicable disclose </w:t>
      </w:r>
      <w:r w:rsidRPr="00ED44F2">
        <w:rPr>
          <w:i/>
          <w:iCs/>
        </w:rPr>
        <w:t>CPC measures</w:t>
      </w:r>
      <w:r>
        <w:t xml:space="preserve"> and relevant supporting information to any person who requests them, and may </w:t>
      </w:r>
      <w:r w:rsidRPr="00ED44F2">
        <w:rPr>
          <w:i/>
          <w:iCs/>
        </w:rPr>
        <w:t>publish</w:t>
      </w:r>
      <w:r>
        <w:t xml:space="preserve"> them.</w:t>
      </w:r>
    </w:p>
    <w:p w14:paraId="57C49FF7" w14:textId="23284B79" w:rsidR="008537E4" w:rsidRDefault="008537E4" w:rsidP="000835D7">
      <w:pPr>
        <w:pStyle w:val="PNR-2"/>
        <w:numPr>
          <w:ilvl w:val="0"/>
          <w:numId w:val="0"/>
        </w:numPr>
        <w:ind w:left="709" w:hanging="567"/>
      </w:pPr>
      <w:r>
        <w:t>(2)</w:t>
      </w:r>
      <w:r w:rsidR="00ED44F2">
        <w:tab/>
      </w:r>
      <w:r>
        <w:t xml:space="preserve">Rule 274I(1) does not authorise the </w:t>
      </w:r>
      <w:r w:rsidRPr="00ED44F2">
        <w:rPr>
          <w:i/>
          <w:iCs/>
        </w:rPr>
        <w:t>ISO</w:t>
      </w:r>
      <w:r>
        <w:t xml:space="preserve"> to disclose information to the extent that it is </w:t>
      </w:r>
      <w:r w:rsidRPr="00ED44F2">
        <w:rPr>
          <w:i/>
          <w:iCs/>
        </w:rPr>
        <w:t>confidential information</w:t>
      </w:r>
      <w:r>
        <w:t xml:space="preserve">, or is information from which </w:t>
      </w:r>
      <w:r w:rsidRPr="00ED44F2">
        <w:rPr>
          <w:i/>
          <w:iCs/>
        </w:rPr>
        <w:t>confidential information</w:t>
      </w:r>
      <w:r>
        <w:t xml:space="preserve"> could reasonably be inferred or derived, unless doing so is a permitted disclosure under Subchapter 11.2.</w:t>
      </w:r>
    </w:p>
    <w:p w14:paraId="0764A6FA" w14:textId="3D212726" w:rsidR="008537E4" w:rsidRDefault="008537E4" w:rsidP="008537E4">
      <w:pPr>
        <w:pStyle w:val="PNR-2"/>
        <w:numPr>
          <w:ilvl w:val="0"/>
          <w:numId w:val="0"/>
        </w:numPr>
        <w:ind w:left="709" w:hanging="567"/>
      </w:pPr>
      <w:r>
        <w:t>(3)</w:t>
      </w:r>
      <w:r w:rsidR="00ED44F2">
        <w:tab/>
      </w:r>
      <w:r>
        <w:t xml:space="preserve">For the purposes of the balancing in rule 303(2), the </w:t>
      </w:r>
      <w:r w:rsidRPr="00ED44F2">
        <w:rPr>
          <w:i/>
          <w:iCs/>
        </w:rPr>
        <w:t>ISO</w:t>
      </w:r>
      <w:r>
        <w:t xml:space="preserve"> is to have regard to the desirability of all system participants being able to understand and assess for themselves any risks to</w:t>
      </w:r>
      <w:r w:rsidR="00ED44F2" w:rsidRPr="00ED44F2">
        <w:t xml:space="preserve"> </w:t>
      </w:r>
      <w:r w:rsidR="00ED44F2" w:rsidRPr="00ED44F2">
        <w:rPr>
          <w:i/>
          <w:iCs/>
        </w:rPr>
        <w:t>security</w:t>
      </w:r>
      <w:r w:rsidR="00ED44F2">
        <w:t xml:space="preserve"> or </w:t>
      </w:r>
      <w:r w:rsidR="00ED44F2" w:rsidRPr="00ED44F2">
        <w:rPr>
          <w:i/>
          <w:iCs/>
        </w:rPr>
        <w:t>reliability</w:t>
      </w:r>
      <w:r w:rsidR="00ED44F2">
        <w:t xml:space="preserve"> posed by a </w:t>
      </w:r>
      <w:r w:rsidR="00ED44F2" w:rsidRPr="00ED44F2">
        <w:rPr>
          <w:i/>
          <w:iCs/>
        </w:rPr>
        <w:t>CPC facility</w:t>
      </w:r>
      <w:r w:rsidR="00ED44F2">
        <w:t xml:space="preserve"> connecting under this Subchapter 9.3, and how those risks are being managed by the </w:t>
      </w:r>
      <w:r w:rsidR="00ED44F2" w:rsidRPr="00ED44F2">
        <w:rPr>
          <w:i/>
          <w:iCs/>
        </w:rPr>
        <w:t>CPC measures</w:t>
      </w:r>
      <w:r w:rsidR="00ED44F2">
        <w:t>.</w:t>
      </w:r>
    </w:p>
    <w:p w14:paraId="06C8270D" w14:textId="424745B8" w:rsidR="008537E4" w:rsidRDefault="008537E4" w:rsidP="000835D7">
      <w:pPr>
        <w:pStyle w:val="PNR-2"/>
        <w:numPr>
          <w:ilvl w:val="0"/>
          <w:numId w:val="0"/>
        </w:numPr>
        <w:ind w:left="709" w:hanging="567"/>
      </w:pPr>
      <w:r>
        <w:t>(4)</w:t>
      </w:r>
      <w:r w:rsidR="00ED44F2">
        <w:tab/>
      </w:r>
      <w:r>
        <w:t xml:space="preserve">Rule 120 applies with appropriate modifications to any information the </w:t>
      </w:r>
      <w:r w:rsidRPr="00ED44F2">
        <w:rPr>
          <w:i/>
          <w:iCs/>
        </w:rPr>
        <w:t>ISO</w:t>
      </w:r>
      <w:r>
        <w:t xml:space="preserve"> requires in connection with developing or assessing proposed </w:t>
      </w:r>
      <w:r w:rsidRPr="00ED44F2">
        <w:rPr>
          <w:i/>
          <w:iCs/>
        </w:rPr>
        <w:t>CPC measures</w:t>
      </w:r>
      <w:r>
        <w:t>.</w:t>
      </w:r>
    </w:p>
    <w:p w14:paraId="478EC1B0" w14:textId="50245331" w:rsidR="008537E4" w:rsidRDefault="008537E4" w:rsidP="008537E4">
      <w:pPr>
        <w:pStyle w:val="PNR-1"/>
        <w:numPr>
          <w:ilvl w:val="0"/>
          <w:numId w:val="0"/>
        </w:numPr>
      </w:pPr>
      <w:r>
        <w:t>274J</w:t>
      </w:r>
      <w:r w:rsidR="00680587">
        <w:tab/>
      </w:r>
      <w:r>
        <w:t>Costs of compliance at the connection point</w:t>
      </w:r>
    </w:p>
    <w:p w14:paraId="4AA95DF8" w14:textId="2F97883D" w:rsidR="008537E4" w:rsidRDefault="008537E4" w:rsidP="000835D7">
      <w:pPr>
        <w:pStyle w:val="PNR-2"/>
        <w:numPr>
          <w:ilvl w:val="0"/>
          <w:numId w:val="0"/>
        </w:numPr>
        <w:ind w:left="709" w:hanging="567"/>
      </w:pPr>
      <w:r>
        <w:t>(1)</w:t>
      </w:r>
      <w:r w:rsidR="00680587">
        <w:tab/>
      </w:r>
      <w:r>
        <w:t xml:space="preserve">The costs of making an application under this Subchapter 9.3, and of implementing and complying with the </w:t>
      </w:r>
      <w:r w:rsidRPr="00680587">
        <w:rPr>
          <w:i/>
          <w:iCs/>
        </w:rPr>
        <w:t>CPC measures</w:t>
      </w:r>
      <w:r>
        <w:t xml:space="preserve"> for a </w:t>
      </w:r>
      <w:r w:rsidRPr="00680587">
        <w:rPr>
          <w:i/>
          <w:iCs/>
        </w:rPr>
        <w:t>CPC facility</w:t>
      </w:r>
      <w:r>
        <w:t xml:space="preserve">, are to be paid by the </w:t>
      </w:r>
      <w:r w:rsidRPr="00680587">
        <w:rPr>
          <w:i/>
          <w:iCs/>
        </w:rPr>
        <w:t>connection applicant</w:t>
      </w:r>
      <w:r>
        <w:t>.</w:t>
      </w:r>
    </w:p>
    <w:p w14:paraId="5E86D58C" w14:textId="455E0607" w:rsidR="008537E4" w:rsidRDefault="008537E4" w:rsidP="000835D7">
      <w:pPr>
        <w:pStyle w:val="PNR-2"/>
        <w:numPr>
          <w:ilvl w:val="0"/>
          <w:numId w:val="0"/>
        </w:numPr>
        <w:ind w:left="709" w:hanging="567"/>
      </w:pPr>
      <w:r>
        <w:t>(2)</w:t>
      </w:r>
      <w:r w:rsidR="00680587">
        <w:tab/>
      </w:r>
      <w:r>
        <w:t xml:space="preserve">A </w:t>
      </w:r>
      <w:r w:rsidRPr="00680587">
        <w:rPr>
          <w:i/>
          <w:iCs/>
        </w:rPr>
        <w:t>connection applicant</w:t>
      </w:r>
      <w:r>
        <w:t xml:space="preserve"> giving a notice under notice under rule 274B(1) must pay the </w:t>
      </w:r>
      <w:r w:rsidRPr="00680587">
        <w:rPr>
          <w:i/>
          <w:iCs/>
        </w:rPr>
        <w:t>ISO’s</w:t>
      </w:r>
      <w:r>
        <w:t xml:space="preserve"> costs of performing its functions under Subchapter 9.2 and Subchapter 9.3 in connection with the notice, including if it withdraws the notice under rule 274B(5) and if the ISO makes a declaration under rule 274K(4).</w:t>
      </w:r>
    </w:p>
    <w:p w14:paraId="75BB4F9F" w14:textId="7D5D593E" w:rsidR="008537E4" w:rsidRDefault="008537E4" w:rsidP="008537E4">
      <w:pPr>
        <w:pStyle w:val="PNR-1"/>
        <w:numPr>
          <w:ilvl w:val="0"/>
          <w:numId w:val="0"/>
        </w:numPr>
      </w:pPr>
      <w:r>
        <w:t>274K</w:t>
      </w:r>
      <w:r w:rsidR="00680587">
        <w:tab/>
      </w:r>
      <w:r>
        <w:t>Changed circumstances</w:t>
      </w:r>
    </w:p>
    <w:p w14:paraId="172EFB97" w14:textId="02246868" w:rsidR="008537E4" w:rsidRDefault="008537E4" w:rsidP="000835D7">
      <w:pPr>
        <w:pStyle w:val="PNR-2"/>
        <w:numPr>
          <w:ilvl w:val="0"/>
          <w:numId w:val="0"/>
        </w:numPr>
        <w:ind w:left="709" w:hanging="567"/>
      </w:pPr>
      <w:r>
        <w:t>(1)</w:t>
      </w:r>
      <w:r w:rsidR="00680587">
        <w:tab/>
      </w:r>
      <w:r>
        <w:t xml:space="preserve">In this Subchapter 9.3, </w:t>
      </w:r>
      <w:r w:rsidRPr="00186D1A">
        <w:rPr>
          <w:b/>
          <w:bCs/>
        </w:rPr>
        <w:t>“potential relevant change”</w:t>
      </w:r>
      <w:r>
        <w:t xml:space="preserve"> means a change (including a proposed change) to the </w:t>
      </w:r>
      <w:r w:rsidRPr="00186D1A">
        <w:rPr>
          <w:i/>
          <w:iCs/>
        </w:rPr>
        <w:t>equipment</w:t>
      </w:r>
      <w:r>
        <w:t xml:space="preserve"> forming part of a </w:t>
      </w:r>
      <w:r w:rsidRPr="00186D1A">
        <w:rPr>
          <w:i/>
          <w:iCs/>
        </w:rPr>
        <w:t>CPC facility</w:t>
      </w:r>
      <w:r>
        <w:t xml:space="preserve"> (including to its operation, characteristics, configuration, performance or capacity) that might </w:t>
      </w:r>
      <w:r w:rsidRPr="00186D1A">
        <w:rPr>
          <w:i/>
          <w:iCs/>
        </w:rPr>
        <w:t>credibly</w:t>
      </w:r>
      <w:r>
        <w:t xml:space="preserve"> be expected to —</w:t>
      </w:r>
    </w:p>
    <w:p w14:paraId="00768642" w14:textId="639B7155" w:rsidR="008537E4" w:rsidRDefault="008537E4" w:rsidP="00680587">
      <w:pPr>
        <w:pStyle w:val="PNR-2"/>
        <w:numPr>
          <w:ilvl w:val="0"/>
          <w:numId w:val="0"/>
        </w:numPr>
        <w:ind w:left="1276" w:hanging="567"/>
      </w:pPr>
      <w:r>
        <w:t>(a)</w:t>
      </w:r>
      <w:r w:rsidR="00680587">
        <w:tab/>
      </w:r>
      <w:r>
        <w:t xml:space="preserve">materially and adversely impact the </w:t>
      </w:r>
      <w:r w:rsidRPr="00186D1A">
        <w:rPr>
          <w:i/>
          <w:iCs/>
        </w:rPr>
        <w:t>CPC facility’s</w:t>
      </w:r>
      <w:r>
        <w:t xml:space="preserve"> performance against the standard in rule 274E; or</w:t>
      </w:r>
    </w:p>
    <w:p w14:paraId="5E094081" w14:textId="168A14D7" w:rsidR="008537E4" w:rsidRDefault="008537E4" w:rsidP="00680587">
      <w:pPr>
        <w:pStyle w:val="PNR-2"/>
        <w:numPr>
          <w:ilvl w:val="0"/>
          <w:numId w:val="0"/>
        </w:numPr>
        <w:ind w:left="1276" w:hanging="567"/>
      </w:pPr>
      <w:r>
        <w:t>(b)</w:t>
      </w:r>
      <w:r w:rsidR="00680587">
        <w:tab/>
      </w:r>
      <w:r>
        <w:t xml:space="preserve">require an access application or a change to a </w:t>
      </w:r>
      <w:r w:rsidRPr="00186D1A">
        <w:rPr>
          <w:i/>
          <w:iCs/>
        </w:rPr>
        <w:t>network access contract</w:t>
      </w:r>
      <w:r>
        <w:t>; or</w:t>
      </w:r>
    </w:p>
    <w:p w14:paraId="23FC8D5A" w14:textId="58CD207F" w:rsidR="008537E4" w:rsidRDefault="008537E4" w:rsidP="00680587">
      <w:pPr>
        <w:pStyle w:val="PNR-2"/>
        <w:numPr>
          <w:ilvl w:val="0"/>
          <w:numId w:val="0"/>
        </w:numPr>
        <w:ind w:left="1276" w:hanging="567"/>
      </w:pPr>
      <w:r>
        <w:t>(c)</w:t>
      </w:r>
      <w:r w:rsidR="00680587">
        <w:tab/>
      </w:r>
      <w:r>
        <w:t xml:space="preserve">cause the </w:t>
      </w:r>
      <w:r w:rsidRPr="00186D1A">
        <w:rPr>
          <w:i/>
          <w:iCs/>
        </w:rPr>
        <w:t>equipment</w:t>
      </w:r>
      <w:r>
        <w:t xml:space="preserve"> to cease being </w:t>
      </w:r>
      <w:r w:rsidRPr="00186D1A">
        <w:rPr>
          <w:i/>
          <w:iCs/>
        </w:rPr>
        <w:t>eligible equipment</w:t>
      </w:r>
      <w:r>
        <w:t>.</w:t>
      </w:r>
    </w:p>
    <w:p w14:paraId="2AC777A2" w14:textId="4210CB92" w:rsidR="008537E4" w:rsidRDefault="008537E4" w:rsidP="000835D7">
      <w:pPr>
        <w:pStyle w:val="PNR-2"/>
        <w:numPr>
          <w:ilvl w:val="0"/>
          <w:numId w:val="0"/>
        </w:numPr>
        <w:ind w:left="709" w:hanging="567"/>
      </w:pPr>
      <w:r>
        <w:t xml:space="preserve">(2) The CPC </w:t>
      </w:r>
      <w:r w:rsidRPr="00186D1A">
        <w:rPr>
          <w:i/>
          <w:iCs/>
        </w:rPr>
        <w:t>procedure</w:t>
      </w:r>
      <w:r>
        <w:t xml:space="preserve"> is to set out —</w:t>
      </w:r>
    </w:p>
    <w:p w14:paraId="414555B2" w14:textId="1451CC93" w:rsidR="008537E4" w:rsidRDefault="008537E4" w:rsidP="00680587">
      <w:pPr>
        <w:pStyle w:val="PNR-2"/>
        <w:numPr>
          <w:ilvl w:val="0"/>
          <w:numId w:val="0"/>
        </w:numPr>
        <w:ind w:left="1276" w:hanging="567"/>
      </w:pPr>
      <w:r>
        <w:t>(a)</w:t>
      </w:r>
      <w:r w:rsidR="00680587">
        <w:tab/>
      </w:r>
      <w:r>
        <w:t xml:space="preserve">the circumstances in which the </w:t>
      </w:r>
      <w:r w:rsidRPr="00186D1A">
        <w:rPr>
          <w:i/>
          <w:iCs/>
        </w:rPr>
        <w:t>ISO</w:t>
      </w:r>
      <w:r>
        <w:t xml:space="preserve"> will or may declare a change to be a </w:t>
      </w:r>
      <w:r w:rsidRPr="00186D1A">
        <w:rPr>
          <w:i/>
          <w:iCs/>
        </w:rPr>
        <w:t>relevant change</w:t>
      </w:r>
      <w:r>
        <w:t>; and</w:t>
      </w:r>
    </w:p>
    <w:p w14:paraId="1BF57152" w14:textId="61CA51FA" w:rsidR="008537E4" w:rsidRDefault="008537E4" w:rsidP="00680587">
      <w:pPr>
        <w:pStyle w:val="PNR-2"/>
        <w:numPr>
          <w:ilvl w:val="0"/>
          <w:numId w:val="0"/>
        </w:numPr>
        <w:ind w:left="1276" w:hanging="567"/>
      </w:pPr>
      <w:r>
        <w:t>(b)</w:t>
      </w:r>
      <w:r w:rsidR="00680587">
        <w:tab/>
      </w:r>
      <w:r>
        <w:t xml:space="preserve">the circumstances in which the </w:t>
      </w:r>
      <w:r w:rsidRPr="00186D1A">
        <w:rPr>
          <w:i/>
          <w:iCs/>
        </w:rPr>
        <w:t>ISO</w:t>
      </w:r>
      <w:r>
        <w:t xml:space="preserve"> will not or may not declare a change to be a </w:t>
      </w:r>
      <w:r w:rsidRPr="00186D1A">
        <w:rPr>
          <w:i/>
          <w:iCs/>
        </w:rPr>
        <w:t>relevant change</w:t>
      </w:r>
      <w:r>
        <w:t>;</w:t>
      </w:r>
    </w:p>
    <w:p w14:paraId="32092098" w14:textId="4312E52C" w:rsidR="008537E4" w:rsidRDefault="008537E4" w:rsidP="00186D1A">
      <w:pPr>
        <w:pStyle w:val="PNRNotes"/>
        <w:ind w:left="2160"/>
      </w:pPr>
      <w:r>
        <w:t>{For example, the procedure may specify that planning and design work on a potential relevant change is not itself a relevant change.}</w:t>
      </w:r>
    </w:p>
    <w:p w14:paraId="23343DD7" w14:textId="1E0C6876" w:rsidR="008537E4" w:rsidRDefault="008537E4" w:rsidP="00680587">
      <w:pPr>
        <w:pStyle w:val="PNR-2"/>
        <w:numPr>
          <w:ilvl w:val="0"/>
          <w:numId w:val="0"/>
        </w:numPr>
        <w:ind w:left="1287" w:hanging="567"/>
      </w:pPr>
      <w:r>
        <w:t>and</w:t>
      </w:r>
    </w:p>
    <w:p w14:paraId="263513AF" w14:textId="54C04581" w:rsidR="008537E4" w:rsidRDefault="008537E4" w:rsidP="00680587">
      <w:pPr>
        <w:pStyle w:val="PNR-2"/>
        <w:numPr>
          <w:ilvl w:val="0"/>
          <w:numId w:val="0"/>
        </w:numPr>
        <w:ind w:left="1276" w:hanging="567"/>
      </w:pPr>
      <w:r>
        <w:t>(c)</w:t>
      </w:r>
      <w:r w:rsidR="00680587">
        <w:tab/>
      </w:r>
      <w:r>
        <w:t xml:space="preserve">the processes, consultation and timelines to be followed by the </w:t>
      </w:r>
      <w:r w:rsidRPr="00186D1A">
        <w:rPr>
          <w:i/>
          <w:iCs/>
        </w:rPr>
        <w:t>CPC facility’s controller</w:t>
      </w:r>
      <w:r>
        <w:t xml:space="preserve">, the </w:t>
      </w:r>
      <w:r w:rsidRPr="00186D1A">
        <w:rPr>
          <w:i/>
          <w:iCs/>
        </w:rPr>
        <w:t>ISO</w:t>
      </w:r>
      <w:r>
        <w:t xml:space="preserve"> and the </w:t>
      </w:r>
      <w:r w:rsidRPr="00186D1A">
        <w:rPr>
          <w:i/>
          <w:iCs/>
        </w:rPr>
        <w:t>host NSP</w:t>
      </w:r>
      <w:r>
        <w:t xml:space="preserve"> in connection with a </w:t>
      </w:r>
      <w:r w:rsidRPr="00186D1A">
        <w:rPr>
          <w:i/>
          <w:iCs/>
        </w:rPr>
        <w:t>potential relevant change</w:t>
      </w:r>
      <w:r>
        <w:t xml:space="preserve"> and a </w:t>
      </w:r>
      <w:r w:rsidRPr="00186D1A">
        <w:rPr>
          <w:i/>
          <w:iCs/>
        </w:rPr>
        <w:t>relevant change</w:t>
      </w:r>
      <w:r>
        <w:t>.</w:t>
      </w:r>
    </w:p>
    <w:p w14:paraId="5D40EB5A" w14:textId="6BDD7248" w:rsidR="008537E4" w:rsidRDefault="008537E4" w:rsidP="000835D7">
      <w:pPr>
        <w:pStyle w:val="PNR-2"/>
        <w:numPr>
          <w:ilvl w:val="0"/>
          <w:numId w:val="0"/>
        </w:numPr>
        <w:ind w:left="709" w:hanging="567"/>
      </w:pPr>
      <w:r>
        <w:t>(3)</w:t>
      </w:r>
      <w:r w:rsidR="00680587">
        <w:tab/>
      </w:r>
      <w:r>
        <w:t xml:space="preserve">The </w:t>
      </w:r>
      <w:r w:rsidRPr="00186D1A">
        <w:rPr>
          <w:i/>
          <w:iCs/>
        </w:rPr>
        <w:t>CPC facility’s controller</w:t>
      </w:r>
      <w:r>
        <w:t xml:space="preserve"> must notify the </w:t>
      </w:r>
      <w:r w:rsidRPr="00186D1A">
        <w:rPr>
          <w:i/>
          <w:iCs/>
        </w:rPr>
        <w:t>ISO</w:t>
      </w:r>
      <w:r>
        <w:t xml:space="preserve"> and the </w:t>
      </w:r>
      <w:r w:rsidRPr="00186D1A">
        <w:rPr>
          <w:i/>
          <w:iCs/>
        </w:rPr>
        <w:t>host NSP</w:t>
      </w:r>
      <w:r>
        <w:t xml:space="preserve"> before making or authorising a </w:t>
      </w:r>
      <w:r w:rsidRPr="00186D1A">
        <w:rPr>
          <w:i/>
          <w:iCs/>
        </w:rPr>
        <w:t>potential relevant change</w:t>
      </w:r>
      <w:r>
        <w:t>.</w:t>
      </w:r>
    </w:p>
    <w:p w14:paraId="43DA61DE" w14:textId="78E19049" w:rsidR="008537E4" w:rsidRDefault="008537E4" w:rsidP="008537E4">
      <w:pPr>
        <w:pStyle w:val="PNR-2"/>
        <w:numPr>
          <w:ilvl w:val="0"/>
          <w:numId w:val="0"/>
        </w:numPr>
        <w:ind w:left="709" w:hanging="567"/>
      </w:pPr>
      <w:r>
        <w:t>(4)</w:t>
      </w:r>
      <w:r w:rsidR="00680587">
        <w:tab/>
      </w:r>
      <w:r>
        <w:t xml:space="preserve">The </w:t>
      </w:r>
      <w:r w:rsidRPr="00186D1A">
        <w:rPr>
          <w:i/>
          <w:iCs/>
        </w:rPr>
        <w:t>ISO</w:t>
      </w:r>
      <w:r>
        <w:t xml:space="preserve">, after consulting with (at least) the </w:t>
      </w:r>
      <w:r w:rsidRPr="00186D1A">
        <w:rPr>
          <w:i/>
          <w:iCs/>
        </w:rPr>
        <w:t>host NSP</w:t>
      </w:r>
      <w:r>
        <w:t xml:space="preserve"> and the </w:t>
      </w:r>
      <w:r w:rsidRPr="00186D1A">
        <w:rPr>
          <w:i/>
          <w:iCs/>
        </w:rPr>
        <w:t>CPC facility’s controller</w:t>
      </w:r>
      <w:r>
        <w:t xml:space="preserve"> and considering the matters in </w:t>
      </w:r>
      <w:r w:rsidRPr="000C7D5E">
        <w:t>rule 274K</w:t>
      </w:r>
      <w:r w:rsidR="00703621">
        <w:t>(9)</w:t>
      </w:r>
      <w:r w:rsidR="006253AD">
        <w:rPr>
          <w:b/>
          <w:bCs/>
          <w:sz w:val="18"/>
          <w:szCs w:val="22"/>
        </w:rPr>
        <w:t xml:space="preserve"> </w:t>
      </w:r>
      <w:r>
        <w:t xml:space="preserve">may at any time declare a change to the </w:t>
      </w:r>
      <w:r w:rsidRPr="00186D1A">
        <w:rPr>
          <w:i/>
          <w:iCs/>
        </w:rPr>
        <w:t>equipment</w:t>
      </w:r>
      <w:r>
        <w:t xml:space="preserve"> in a </w:t>
      </w:r>
      <w:r w:rsidRPr="00186D1A">
        <w:rPr>
          <w:i/>
          <w:iCs/>
        </w:rPr>
        <w:t>CPC facility</w:t>
      </w:r>
      <w:r>
        <w:t xml:space="preserve"> (including to its operation, </w:t>
      </w:r>
      <w:r w:rsidR="00680587">
        <w:t xml:space="preserve">characteristics, configuration, performance or capacity) to be a </w:t>
      </w:r>
      <w:r w:rsidR="00680587" w:rsidRPr="00186D1A">
        <w:rPr>
          <w:b/>
          <w:bCs/>
        </w:rPr>
        <w:t>“relevant change”</w:t>
      </w:r>
      <w:r w:rsidR="00680587">
        <w:t xml:space="preserve">, whether or not the </w:t>
      </w:r>
      <w:r w:rsidR="00680587" w:rsidRPr="00186D1A">
        <w:rPr>
          <w:i/>
          <w:iCs/>
        </w:rPr>
        <w:t>CPC facility’s controller</w:t>
      </w:r>
      <w:r w:rsidR="00680587">
        <w:t xml:space="preserve"> gives notice under rule 274K(3).</w:t>
      </w:r>
    </w:p>
    <w:p w14:paraId="2E02DBA7" w14:textId="322AB59F" w:rsidR="008537E4" w:rsidRDefault="008537E4" w:rsidP="000835D7">
      <w:pPr>
        <w:pStyle w:val="PNR-2"/>
        <w:numPr>
          <w:ilvl w:val="0"/>
          <w:numId w:val="0"/>
        </w:numPr>
        <w:ind w:left="709" w:hanging="567"/>
      </w:pPr>
      <w:r>
        <w:t>(5)</w:t>
      </w:r>
      <w:r w:rsidR="00680587">
        <w:tab/>
      </w:r>
      <w:r>
        <w:t xml:space="preserve">If the </w:t>
      </w:r>
      <w:r w:rsidRPr="00186D1A">
        <w:rPr>
          <w:i/>
          <w:iCs/>
        </w:rPr>
        <w:t>ISO</w:t>
      </w:r>
      <w:r>
        <w:t xml:space="preserve"> declares a change to be a </w:t>
      </w:r>
      <w:r w:rsidRPr="00186D1A">
        <w:rPr>
          <w:i/>
          <w:iCs/>
        </w:rPr>
        <w:t>relevant change</w:t>
      </w:r>
      <w:r>
        <w:t xml:space="preserve"> then —</w:t>
      </w:r>
    </w:p>
    <w:p w14:paraId="3EB1731B" w14:textId="6E8069E6" w:rsidR="008537E4" w:rsidRDefault="008537E4" w:rsidP="00680587">
      <w:pPr>
        <w:pStyle w:val="PNR-2"/>
        <w:numPr>
          <w:ilvl w:val="0"/>
          <w:numId w:val="0"/>
        </w:numPr>
        <w:ind w:left="1276" w:hanging="567"/>
      </w:pPr>
      <w:r>
        <w:t>(a)</w:t>
      </w:r>
      <w:r w:rsidR="00680587">
        <w:tab/>
      </w:r>
      <w:r>
        <w:t xml:space="preserve">the process in this Subchapter 9.3 applies anew to the </w:t>
      </w:r>
      <w:r w:rsidRPr="00186D1A">
        <w:rPr>
          <w:i/>
          <w:iCs/>
        </w:rPr>
        <w:t>CPC facility</w:t>
      </w:r>
      <w:r>
        <w:t>; and</w:t>
      </w:r>
    </w:p>
    <w:p w14:paraId="389999B1" w14:textId="2658E9A5" w:rsidR="008537E4" w:rsidRDefault="008537E4" w:rsidP="00680587">
      <w:pPr>
        <w:pStyle w:val="PNR-2"/>
        <w:numPr>
          <w:ilvl w:val="0"/>
          <w:numId w:val="0"/>
        </w:numPr>
        <w:ind w:left="1276" w:hanging="567"/>
      </w:pPr>
      <w:r>
        <w:t>(b)</w:t>
      </w:r>
      <w:r w:rsidR="00680587">
        <w:tab/>
      </w:r>
      <w:r>
        <w:t xml:space="preserve">the </w:t>
      </w:r>
      <w:r w:rsidRPr="00186D1A">
        <w:rPr>
          <w:i/>
          <w:iCs/>
        </w:rPr>
        <w:t>CPC facility’s controller</w:t>
      </w:r>
      <w:r>
        <w:t xml:space="preserve"> must not commence or authorise work on the </w:t>
      </w:r>
      <w:r w:rsidRPr="00186D1A">
        <w:rPr>
          <w:i/>
          <w:iCs/>
        </w:rPr>
        <w:t>relevant change</w:t>
      </w:r>
      <w:r>
        <w:t xml:space="preserve"> until the new Subchapter 9.3 process is completed and has resulted in agreed </w:t>
      </w:r>
      <w:r w:rsidRPr="00186D1A">
        <w:rPr>
          <w:i/>
          <w:iCs/>
        </w:rPr>
        <w:t>CPC measures</w:t>
      </w:r>
      <w:r>
        <w:t>.</w:t>
      </w:r>
    </w:p>
    <w:p w14:paraId="77A9EEB1" w14:textId="5CDC8467" w:rsidR="008537E4" w:rsidRDefault="008537E4" w:rsidP="000835D7">
      <w:pPr>
        <w:pStyle w:val="PNR-2"/>
        <w:numPr>
          <w:ilvl w:val="0"/>
          <w:numId w:val="0"/>
        </w:numPr>
        <w:ind w:left="709" w:hanging="567"/>
      </w:pPr>
      <w:r>
        <w:t>(6)</w:t>
      </w:r>
      <w:r w:rsidR="00680587">
        <w:tab/>
      </w:r>
      <w:r>
        <w:t xml:space="preserve">If </w:t>
      </w:r>
      <w:r w:rsidRPr="00186D1A">
        <w:rPr>
          <w:i/>
          <w:iCs/>
        </w:rPr>
        <w:t>equipment</w:t>
      </w:r>
      <w:r>
        <w:t xml:space="preserve"> ceases being </w:t>
      </w:r>
      <w:r w:rsidRPr="00186D1A">
        <w:rPr>
          <w:i/>
          <w:iCs/>
        </w:rPr>
        <w:t>eligible equipment</w:t>
      </w:r>
      <w:r>
        <w:t xml:space="preserve">, then rule 274F(1) ceases to apply to the </w:t>
      </w:r>
      <w:r w:rsidRPr="00186D1A">
        <w:rPr>
          <w:i/>
          <w:iCs/>
        </w:rPr>
        <w:t>CPC facility</w:t>
      </w:r>
      <w:r>
        <w:t>.</w:t>
      </w:r>
    </w:p>
    <w:p w14:paraId="4D3702DF" w14:textId="5AC67205" w:rsidR="008537E4" w:rsidRDefault="008537E4" w:rsidP="00680587">
      <w:pPr>
        <w:pStyle w:val="PNRNotes"/>
      </w:pPr>
      <w:r>
        <w:t xml:space="preserve">{If rule 274F ceases to apply to the </w:t>
      </w:r>
      <w:r w:rsidRPr="00186D1A">
        <w:rPr>
          <w:i/>
          <w:iCs/>
        </w:rPr>
        <w:t>CPC facility</w:t>
      </w:r>
      <w:r>
        <w:t xml:space="preserve">, all the </w:t>
      </w:r>
      <w:r w:rsidRPr="00186D1A">
        <w:rPr>
          <w:i/>
          <w:iCs/>
        </w:rPr>
        <w:t>equipment</w:t>
      </w:r>
      <w:r>
        <w:t xml:space="preserve"> must comply fully with these rules unless otherwise exempted.}</w:t>
      </w:r>
    </w:p>
    <w:p w14:paraId="5276078B" w14:textId="3F9112A5" w:rsidR="008537E4" w:rsidRDefault="008537E4" w:rsidP="00680587">
      <w:pPr>
        <w:pStyle w:val="PNR-2"/>
        <w:numPr>
          <w:ilvl w:val="0"/>
          <w:numId w:val="0"/>
        </w:numPr>
        <w:ind w:left="720" w:hanging="578"/>
      </w:pPr>
      <w:r>
        <w:t>(7)</w:t>
      </w:r>
      <w:r w:rsidR="00680587">
        <w:tab/>
      </w:r>
      <w:r>
        <w:t xml:space="preserve">If a </w:t>
      </w:r>
      <w:r w:rsidRPr="00186D1A">
        <w:rPr>
          <w:i/>
          <w:iCs/>
        </w:rPr>
        <w:t>CPC facility’s controller</w:t>
      </w:r>
      <w:r>
        <w:t xml:space="preserve"> breaches rules 274K(3) or 274K(5)(b), then the </w:t>
      </w:r>
      <w:r w:rsidRPr="00186D1A">
        <w:rPr>
          <w:i/>
          <w:iCs/>
        </w:rPr>
        <w:t>ISO</w:t>
      </w:r>
      <w:r>
        <w:t xml:space="preserve">, in consultation with the </w:t>
      </w:r>
      <w:r w:rsidRPr="00186D1A">
        <w:rPr>
          <w:i/>
          <w:iCs/>
        </w:rPr>
        <w:t>host NSP</w:t>
      </w:r>
      <w:r>
        <w:t xml:space="preserve">, may suspend or by </w:t>
      </w:r>
      <w:r w:rsidRPr="000C7D5E">
        <w:rPr>
          <w:i/>
          <w:iCs/>
        </w:rPr>
        <w:t>direction</w:t>
      </w:r>
      <w:r>
        <w:t xml:space="preserve"> modify the </w:t>
      </w:r>
      <w:r w:rsidRPr="00186D1A">
        <w:rPr>
          <w:i/>
          <w:iCs/>
        </w:rPr>
        <w:t>CPC measures</w:t>
      </w:r>
      <w:r>
        <w:t xml:space="preserve"> for the </w:t>
      </w:r>
      <w:r w:rsidRPr="00186D1A">
        <w:rPr>
          <w:i/>
          <w:iCs/>
        </w:rPr>
        <w:t>CPC facility</w:t>
      </w:r>
      <w:r>
        <w:t>.</w:t>
      </w:r>
    </w:p>
    <w:p w14:paraId="150C33DE" w14:textId="5ABBAF15" w:rsidR="008537E4" w:rsidRDefault="008537E4" w:rsidP="00680587">
      <w:pPr>
        <w:pStyle w:val="PNR-2"/>
        <w:numPr>
          <w:ilvl w:val="0"/>
          <w:numId w:val="0"/>
        </w:numPr>
        <w:ind w:left="720" w:hanging="578"/>
      </w:pPr>
      <w:r>
        <w:t>(8)</w:t>
      </w:r>
      <w:r w:rsidR="00680587">
        <w:tab/>
      </w:r>
      <w:r>
        <w:t xml:space="preserve">If the </w:t>
      </w:r>
      <w:r w:rsidRPr="00186D1A">
        <w:rPr>
          <w:i/>
          <w:iCs/>
        </w:rPr>
        <w:t>ISO</w:t>
      </w:r>
      <w:r>
        <w:t xml:space="preserve"> suspends the </w:t>
      </w:r>
      <w:r w:rsidRPr="00186D1A">
        <w:rPr>
          <w:i/>
          <w:iCs/>
        </w:rPr>
        <w:t>CPC measures</w:t>
      </w:r>
      <w:r>
        <w:t xml:space="preserve"> for the </w:t>
      </w:r>
      <w:r w:rsidRPr="00186D1A">
        <w:rPr>
          <w:i/>
          <w:iCs/>
        </w:rPr>
        <w:t>CPC facility</w:t>
      </w:r>
      <w:r>
        <w:t xml:space="preserve">, then for the duration of the suspension, rule 274F(1) does not apply to the </w:t>
      </w:r>
      <w:r w:rsidRPr="00186D1A">
        <w:rPr>
          <w:i/>
          <w:iCs/>
        </w:rPr>
        <w:t>CPC facility</w:t>
      </w:r>
      <w:r>
        <w:t>.</w:t>
      </w:r>
    </w:p>
    <w:p w14:paraId="102E935C" w14:textId="12F89E2F" w:rsidR="008537E4" w:rsidRDefault="008537E4" w:rsidP="000835D7">
      <w:pPr>
        <w:pStyle w:val="PNR-2"/>
        <w:numPr>
          <w:ilvl w:val="0"/>
          <w:numId w:val="0"/>
        </w:numPr>
        <w:ind w:left="709" w:hanging="567"/>
      </w:pPr>
      <w:r>
        <w:t>(9)</w:t>
      </w:r>
      <w:r w:rsidR="00680587">
        <w:tab/>
      </w:r>
      <w:r>
        <w:t xml:space="preserve">Before declaring a change to be a </w:t>
      </w:r>
      <w:r w:rsidRPr="00377EC1">
        <w:rPr>
          <w:i/>
          <w:iCs/>
        </w:rPr>
        <w:t>relevant change</w:t>
      </w:r>
      <w:r>
        <w:t xml:space="preserve">, the </w:t>
      </w:r>
      <w:r w:rsidRPr="00377EC1">
        <w:rPr>
          <w:i/>
          <w:iCs/>
        </w:rPr>
        <w:t>ISO</w:t>
      </w:r>
      <w:r>
        <w:t xml:space="preserve"> must consider the balance between —</w:t>
      </w:r>
    </w:p>
    <w:p w14:paraId="65D7DD60" w14:textId="19515184" w:rsidR="008537E4" w:rsidRDefault="008537E4" w:rsidP="00680587">
      <w:pPr>
        <w:pStyle w:val="PNR-2"/>
        <w:numPr>
          <w:ilvl w:val="0"/>
          <w:numId w:val="0"/>
        </w:numPr>
        <w:ind w:left="1276" w:hanging="567"/>
      </w:pPr>
      <w:r>
        <w:t>(a)</w:t>
      </w:r>
      <w:r w:rsidR="00680587">
        <w:tab/>
      </w:r>
      <w:r>
        <w:t xml:space="preserve">the burden, including cost, to the </w:t>
      </w:r>
      <w:r w:rsidRPr="00377EC1">
        <w:rPr>
          <w:i/>
          <w:iCs/>
        </w:rPr>
        <w:t>CPC facility’s controller</w:t>
      </w:r>
      <w:r>
        <w:t xml:space="preserve"> of repeating the Subchapter 9.3 process and the risk to the facility’s </w:t>
      </w:r>
      <w:r w:rsidRPr="00377EC1">
        <w:rPr>
          <w:i/>
          <w:iCs/>
        </w:rPr>
        <w:t>controller</w:t>
      </w:r>
      <w:r>
        <w:t xml:space="preserve"> of a change in, or removal of, the </w:t>
      </w:r>
      <w:r w:rsidRPr="00377EC1">
        <w:rPr>
          <w:i/>
          <w:iCs/>
        </w:rPr>
        <w:t>CPC measures</w:t>
      </w:r>
      <w:r>
        <w:t>; and</w:t>
      </w:r>
    </w:p>
    <w:p w14:paraId="2554AB7B" w14:textId="226989A3" w:rsidR="008537E4" w:rsidRDefault="008537E4" w:rsidP="00680587">
      <w:pPr>
        <w:pStyle w:val="PNR-2"/>
        <w:numPr>
          <w:ilvl w:val="0"/>
          <w:numId w:val="0"/>
        </w:numPr>
        <w:ind w:left="1276" w:hanging="567"/>
      </w:pPr>
      <w:r>
        <w:t>(b)</w:t>
      </w:r>
      <w:r w:rsidR="00680587">
        <w:tab/>
      </w:r>
      <w:r>
        <w:t xml:space="preserve">the resultant benefit in terms of </w:t>
      </w:r>
      <w:r w:rsidRPr="00377EC1">
        <w:rPr>
          <w:i/>
          <w:iCs/>
        </w:rPr>
        <w:t>security, reliability</w:t>
      </w:r>
      <w:r>
        <w:t xml:space="preserve"> and the </w:t>
      </w:r>
      <w:r w:rsidRPr="00377EC1">
        <w:rPr>
          <w:i/>
          <w:iCs/>
        </w:rPr>
        <w:t>Pilbara electricity objective</w:t>
      </w:r>
      <w:r>
        <w:t>.</w:t>
      </w:r>
    </w:p>
    <w:p w14:paraId="3C434DF9" w14:textId="5FBD2B65" w:rsidR="008537E4" w:rsidRDefault="008537E4" w:rsidP="000835D7">
      <w:pPr>
        <w:pStyle w:val="PNR-2"/>
        <w:numPr>
          <w:ilvl w:val="0"/>
          <w:numId w:val="0"/>
        </w:numPr>
        <w:ind w:left="709" w:hanging="567"/>
      </w:pPr>
      <w:r>
        <w:t>(10)</w:t>
      </w:r>
      <w:r w:rsidR="00680587">
        <w:tab/>
      </w:r>
      <w:r>
        <w:t xml:space="preserve">Nothing in this rule 274K limits or displaces the other requirements of these rules, a </w:t>
      </w:r>
      <w:r w:rsidRPr="00377EC1">
        <w:rPr>
          <w:i/>
          <w:iCs/>
        </w:rPr>
        <w:t>network access contract</w:t>
      </w:r>
      <w:r>
        <w:t xml:space="preserve">, the </w:t>
      </w:r>
      <w:r w:rsidRPr="00377EC1">
        <w:rPr>
          <w:i/>
          <w:iCs/>
        </w:rPr>
        <w:t>Access Code</w:t>
      </w:r>
      <w:r>
        <w:t xml:space="preserve"> or any applicable law regarding modifications to </w:t>
      </w:r>
      <w:r w:rsidRPr="00377EC1">
        <w:rPr>
          <w:i/>
          <w:iCs/>
        </w:rPr>
        <w:t>equipment</w:t>
      </w:r>
      <w:r>
        <w:t>.</w:t>
      </w:r>
    </w:p>
    <w:p w14:paraId="7D131D73" w14:textId="3676D80D" w:rsidR="008537E4" w:rsidRDefault="008537E4" w:rsidP="008537E4">
      <w:pPr>
        <w:pStyle w:val="PNR-1"/>
        <w:numPr>
          <w:ilvl w:val="0"/>
          <w:numId w:val="0"/>
        </w:numPr>
      </w:pPr>
      <w:r>
        <w:t>274L</w:t>
      </w:r>
      <w:r w:rsidR="00377EC1">
        <w:tab/>
      </w:r>
      <w:r>
        <w:t>CPC (connection point compliance) procedure</w:t>
      </w:r>
    </w:p>
    <w:p w14:paraId="615DB65E" w14:textId="10DB04D6" w:rsidR="008537E4" w:rsidRDefault="008537E4" w:rsidP="000835D7">
      <w:pPr>
        <w:pStyle w:val="PNR-2"/>
        <w:numPr>
          <w:ilvl w:val="0"/>
          <w:numId w:val="0"/>
        </w:numPr>
        <w:ind w:left="709" w:hanging="567"/>
      </w:pPr>
      <w:r>
        <w:t>(1)</w:t>
      </w:r>
      <w:r w:rsidR="00680587">
        <w:tab/>
      </w:r>
      <w:r>
        <w:t xml:space="preserve">The </w:t>
      </w:r>
      <w:r w:rsidRPr="00377EC1">
        <w:rPr>
          <w:i/>
          <w:iCs/>
        </w:rPr>
        <w:t>ISO</w:t>
      </w:r>
      <w:r>
        <w:t xml:space="preserve">, in consultation with (at least) the </w:t>
      </w:r>
      <w:r w:rsidRPr="00377EC1">
        <w:rPr>
          <w:i/>
          <w:iCs/>
        </w:rPr>
        <w:t>registered NSPs</w:t>
      </w:r>
      <w:r>
        <w:t xml:space="preserve">, is to develop a </w:t>
      </w:r>
      <w:r w:rsidRPr="00377EC1">
        <w:rPr>
          <w:i/>
          <w:iCs/>
        </w:rPr>
        <w:t>procedure</w:t>
      </w:r>
      <w:r>
        <w:t xml:space="preserve"> (</w:t>
      </w:r>
      <w:r w:rsidRPr="00377EC1">
        <w:rPr>
          <w:b/>
          <w:bCs/>
        </w:rPr>
        <w:t>“CPC procedure”</w:t>
      </w:r>
      <w:r>
        <w:t>) for the purposes of this Subchapter 9.3.</w:t>
      </w:r>
    </w:p>
    <w:p w14:paraId="632A1C12" w14:textId="590E61D6" w:rsidR="008537E4" w:rsidRDefault="008537E4" w:rsidP="000835D7">
      <w:pPr>
        <w:pStyle w:val="PNR-2"/>
        <w:numPr>
          <w:ilvl w:val="0"/>
          <w:numId w:val="0"/>
        </w:numPr>
        <w:ind w:left="709" w:hanging="567"/>
      </w:pPr>
      <w:r>
        <w:t>(2)</w:t>
      </w:r>
      <w:r w:rsidR="00680587">
        <w:tab/>
      </w:r>
      <w:r>
        <w:t xml:space="preserve">The </w:t>
      </w:r>
      <w:r w:rsidRPr="00377EC1">
        <w:rPr>
          <w:i/>
          <w:iCs/>
        </w:rPr>
        <w:t>CPC procedure</w:t>
      </w:r>
      <w:r>
        <w:t xml:space="preserve"> may set out:</w:t>
      </w:r>
    </w:p>
    <w:p w14:paraId="6183DC44" w14:textId="739A6975" w:rsidR="008537E4" w:rsidRDefault="008537E4" w:rsidP="00680587">
      <w:pPr>
        <w:pStyle w:val="PNR-2"/>
        <w:numPr>
          <w:ilvl w:val="0"/>
          <w:numId w:val="0"/>
        </w:numPr>
        <w:ind w:left="1276" w:hanging="567"/>
      </w:pPr>
      <w:r>
        <w:t>(a)</w:t>
      </w:r>
      <w:r w:rsidR="00680587">
        <w:tab/>
      </w:r>
      <w:r>
        <w:t xml:space="preserve">the </w:t>
      </w:r>
      <w:r w:rsidRPr="00377EC1">
        <w:rPr>
          <w:i/>
          <w:iCs/>
        </w:rPr>
        <w:t>ISO’s</w:t>
      </w:r>
      <w:r>
        <w:t xml:space="preserve">, the </w:t>
      </w:r>
      <w:r w:rsidRPr="00377EC1">
        <w:rPr>
          <w:i/>
          <w:iCs/>
        </w:rPr>
        <w:t>host NSP’s</w:t>
      </w:r>
      <w:r>
        <w:t xml:space="preserve"> and the </w:t>
      </w:r>
      <w:r w:rsidRPr="00377EC1">
        <w:rPr>
          <w:i/>
          <w:iCs/>
        </w:rPr>
        <w:t>connection applicant’s</w:t>
      </w:r>
      <w:r>
        <w:t xml:space="preserve"> functions in connection with this Subchapter 9.3; and</w:t>
      </w:r>
    </w:p>
    <w:p w14:paraId="1AA614F7" w14:textId="1A69FFBD" w:rsidR="008537E4" w:rsidRDefault="008537E4" w:rsidP="00680587">
      <w:pPr>
        <w:pStyle w:val="PNR-2"/>
        <w:numPr>
          <w:ilvl w:val="0"/>
          <w:numId w:val="0"/>
        </w:numPr>
        <w:ind w:left="1276" w:hanging="567"/>
      </w:pPr>
      <w:r>
        <w:t>(b)</w:t>
      </w:r>
      <w:r w:rsidR="00680587">
        <w:tab/>
      </w:r>
      <w:r>
        <w:t xml:space="preserve">the process to be followed in making and assessing an application under rule 274B(1), unless the </w:t>
      </w:r>
      <w:r w:rsidRPr="00377EC1">
        <w:rPr>
          <w:i/>
          <w:iCs/>
        </w:rPr>
        <w:t xml:space="preserve">ISO </w:t>
      </w:r>
      <w:r>
        <w:t>in its discretion decides to modify this process; and</w:t>
      </w:r>
    </w:p>
    <w:p w14:paraId="707F0FA9" w14:textId="6013774E" w:rsidR="008537E4" w:rsidRDefault="008537E4" w:rsidP="00680587">
      <w:pPr>
        <w:pStyle w:val="PNR-2"/>
        <w:numPr>
          <w:ilvl w:val="0"/>
          <w:numId w:val="0"/>
        </w:numPr>
        <w:ind w:left="1276" w:hanging="567"/>
      </w:pPr>
      <w:r>
        <w:t>(c)</w:t>
      </w:r>
      <w:r w:rsidR="00680587">
        <w:tab/>
      </w:r>
      <w:r>
        <w:t xml:space="preserve">the information which the </w:t>
      </w:r>
      <w:r w:rsidRPr="00377EC1">
        <w:rPr>
          <w:i/>
          <w:iCs/>
        </w:rPr>
        <w:t>host NSP</w:t>
      </w:r>
      <w:r>
        <w:t xml:space="preserve"> and the </w:t>
      </w:r>
      <w:r w:rsidRPr="00377EC1">
        <w:rPr>
          <w:i/>
          <w:iCs/>
        </w:rPr>
        <w:t>connection applicant</w:t>
      </w:r>
      <w:r>
        <w:t xml:space="preserve"> must provide to the </w:t>
      </w:r>
      <w:r w:rsidRPr="00377EC1">
        <w:rPr>
          <w:i/>
          <w:iCs/>
        </w:rPr>
        <w:t>ISO</w:t>
      </w:r>
      <w:r>
        <w:t xml:space="preserve">, including the studies and analysis which must be undertaken (but nothing in the </w:t>
      </w:r>
      <w:r w:rsidRPr="00377EC1">
        <w:rPr>
          <w:i/>
          <w:iCs/>
        </w:rPr>
        <w:t>procedure</w:t>
      </w:r>
      <w:r>
        <w:t xml:space="preserve"> will limit the </w:t>
      </w:r>
      <w:r w:rsidRPr="00377EC1">
        <w:rPr>
          <w:i/>
          <w:iCs/>
        </w:rPr>
        <w:t>ISO’s</w:t>
      </w:r>
      <w:r>
        <w:t xml:space="preserve"> ability to request any other information, studies or analysis); and</w:t>
      </w:r>
    </w:p>
    <w:p w14:paraId="78ADC444" w14:textId="4612DD2A" w:rsidR="008537E4" w:rsidRDefault="008537E4" w:rsidP="00680587">
      <w:pPr>
        <w:pStyle w:val="PNR-2"/>
        <w:numPr>
          <w:ilvl w:val="0"/>
          <w:numId w:val="0"/>
        </w:numPr>
        <w:ind w:left="1276" w:hanging="567"/>
      </w:pPr>
      <w:r>
        <w:t>(d)</w:t>
      </w:r>
      <w:r w:rsidR="00680587">
        <w:tab/>
      </w:r>
      <w:r>
        <w:t xml:space="preserve">the studies or analysis the </w:t>
      </w:r>
      <w:r w:rsidRPr="00377EC1">
        <w:rPr>
          <w:i/>
          <w:iCs/>
        </w:rPr>
        <w:t>ISO</w:t>
      </w:r>
      <w:r>
        <w:t xml:space="preserve"> may undertake; and</w:t>
      </w:r>
    </w:p>
    <w:p w14:paraId="733959E9" w14:textId="10B3E6B8" w:rsidR="008537E4" w:rsidRDefault="008537E4" w:rsidP="00680587">
      <w:pPr>
        <w:pStyle w:val="PNR-2"/>
        <w:numPr>
          <w:ilvl w:val="0"/>
          <w:numId w:val="0"/>
        </w:numPr>
        <w:ind w:left="1276" w:hanging="567"/>
      </w:pPr>
      <w:r>
        <w:t>(e)</w:t>
      </w:r>
      <w:r w:rsidR="00680587">
        <w:tab/>
      </w:r>
      <w:r>
        <w:t>indicative (but non-binding) timeframes; and</w:t>
      </w:r>
    </w:p>
    <w:p w14:paraId="7A3B3488" w14:textId="6419EE81" w:rsidR="008537E4" w:rsidRDefault="008537E4" w:rsidP="00680587">
      <w:pPr>
        <w:pStyle w:val="PNR-2"/>
        <w:numPr>
          <w:ilvl w:val="0"/>
          <w:numId w:val="0"/>
        </w:numPr>
        <w:ind w:left="1276" w:hanging="567"/>
      </w:pPr>
      <w:r>
        <w:t>(f)</w:t>
      </w:r>
      <w:r w:rsidR="00680587">
        <w:tab/>
      </w:r>
      <w:r>
        <w:t xml:space="preserve">sample </w:t>
      </w:r>
      <w:r w:rsidRPr="00377EC1">
        <w:rPr>
          <w:i/>
          <w:iCs/>
        </w:rPr>
        <w:t>CPC measures</w:t>
      </w:r>
      <w:r>
        <w:t xml:space="preserve">, including measures for ongoing monitoring, verification and reporting of compliance at the </w:t>
      </w:r>
      <w:r w:rsidRPr="00377EC1">
        <w:rPr>
          <w:i/>
          <w:iCs/>
        </w:rPr>
        <w:t>connection point</w:t>
      </w:r>
      <w:r>
        <w:t>; and</w:t>
      </w:r>
    </w:p>
    <w:p w14:paraId="4C5B2D08" w14:textId="64F69C35" w:rsidR="008537E4" w:rsidRDefault="008537E4" w:rsidP="00680587">
      <w:pPr>
        <w:pStyle w:val="PNR-2"/>
        <w:numPr>
          <w:ilvl w:val="0"/>
          <w:numId w:val="0"/>
        </w:numPr>
        <w:ind w:left="1276" w:hanging="567"/>
      </w:pPr>
      <w:r>
        <w:t>(g)</w:t>
      </w:r>
      <w:r w:rsidR="00680587">
        <w:tab/>
      </w:r>
      <w:r>
        <w:t xml:space="preserve">any criteria, processes, conditions or other requirements which apply in connection with the ISO agreeing under rule 274A(2) to classify </w:t>
      </w:r>
      <w:r w:rsidRPr="00377EC1">
        <w:rPr>
          <w:i/>
          <w:iCs/>
        </w:rPr>
        <w:t>equipment</w:t>
      </w:r>
      <w:r>
        <w:t xml:space="preserve"> and components across multiple </w:t>
      </w:r>
      <w:r w:rsidRPr="00377EC1">
        <w:rPr>
          <w:i/>
          <w:iCs/>
        </w:rPr>
        <w:t xml:space="preserve">connection points </w:t>
      </w:r>
      <w:r>
        <w:t xml:space="preserve">as a single </w:t>
      </w:r>
      <w:r w:rsidRPr="00377EC1">
        <w:rPr>
          <w:i/>
          <w:iCs/>
        </w:rPr>
        <w:t>CPC eligible facility</w:t>
      </w:r>
      <w:r>
        <w:t>.</w:t>
      </w:r>
    </w:p>
    <w:p w14:paraId="60DB6DD6" w14:textId="4B2C7C41" w:rsidR="008537E4" w:rsidRDefault="008537E4" w:rsidP="00680587">
      <w:pPr>
        <w:pStyle w:val="PNRNotes"/>
      </w:pPr>
      <w:r>
        <w:t>{Rule 274K(2) lists some matters the procedure must set out.}</w:t>
      </w:r>
    </w:p>
    <w:p w14:paraId="5D119417" w14:textId="257FA227" w:rsidR="008537E4" w:rsidRDefault="008537E4" w:rsidP="000835D7">
      <w:pPr>
        <w:pStyle w:val="PNR-2"/>
        <w:numPr>
          <w:ilvl w:val="0"/>
          <w:numId w:val="0"/>
        </w:numPr>
        <w:ind w:left="709" w:hanging="567"/>
      </w:pPr>
      <w:r>
        <w:t>(3)</w:t>
      </w:r>
      <w:r w:rsidR="00680587">
        <w:tab/>
      </w:r>
      <w:r>
        <w:t xml:space="preserve">Rule 274L(2) does not limit the matters the </w:t>
      </w:r>
      <w:r w:rsidRPr="00377EC1">
        <w:rPr>
          <w:i/>
          <w:iCs/>
        </w:rPr>
        <w:t>CPC procedure</w:t>
      </w:r>
      <w:r>
        <w:t xml:space="preserve"> may deal with.</w:t>
      </w:r>
    </w:p>
    <w:p w14:paraId="066B1F09" w14:textId="2249E2CE" w:rsidR="008537E4" w:rsidRDefault="008537E4" w:rsidP="008537E4">
      <w:pPr>
        <w:pStyle w:val="PNR-1"/>
        <w:numPr>
          <w:ilvl w:val="0"/>
          <w:numId w:val="0"/>
        </w:numPr>
      </w:pPr>
      <w:r>
        <w:t>274M</w:t>
      </w:r>
      <w:r w:rsidR="00680587">
        <w:tab/>
      </w:r>
      <w:r>
        <w:t>Procedural review</w:t>
      </w:r>
    </w:p>
    <w:p w14:paraId="7F09FC20" w14:textId="5692463A" w:rsidR="008537E4" w:rsidRDefault="008537E4" w:rsidP="00680587">
      <w:pPr>
        <w:pStyle w:val="PNR-2"/>
        <w:numPr>
          <w:ilvl w:val="0"/>
          <w:numId w:val="0"/>
        </w:numPr>
        <w:ind w:left="142"/>
      </w:pPr>
      <w:r>
        <w:t xml:space="preserve">A decision by the </w:t>
      </w:r>
      <w:r w:rsidRPr="00377EC1">
        <w:rPr>
          <w:i/>
          <w:iCs/>
        </w:rPr>
        <w:t>ISO</w:t>
      </w:r>
      <w:r>
        <w:t xml:space="preserve"> or the </w:t>
      </w:r>
      <w:r w:rsidRPr="00377EC1">
        <w:rPr>
          <w:i/>
          <w:iCs/>
        </w:rPr>
        <w:t>host NSP</w:t>
      </w:r>
      <w:r>
        <w:t xml:space="preserve"> under rules 274C and 274K may be the subject of a </w:t>
      </w:r>
      <w:r w:rsidRPr="00377EC1">
        <w:rPr>
          <w:i/>
          <w:iCs/>
        </w:rPr>
        <w:t>procedural review</w:t>
      </w:r>
      <w:r>
        <w:t xml:space="preserve"> in accordance with the regulations.</w:t>
      </w:r>
    </w:p>
    <w:p w14:paraId="23AF4401" w14:textId="074D3641" w:rsidR="004757E3" w:rsidRPr="00C81EF6" w:rsidRDefault="001409C0" w:rsidP="001409C0">
      <w:pPr>
        <w:pStyle w:val="PNR-Chap-1"/>
        <w:numPr>
          <w:ilvl w:val="0"/>
          <w:numId w:val="0"/>
        </w:numPr>
      </w:pPr>
      <w:bookmarkStart w:id="30828" w:name="_DV_M3642"/>
      <w:bookmarkStart w:id="30829" w:name="_DV_M3643"/>
      <w:bookmarkStart w:id="30830" w:name="_DV_M3644"/>
      <w:bookmarkStart w:id="30831" w:name="_DV_M3645"/>
      <w:bookmarkStart w:id="30832" w:name="_DV_M3646"/>
      <w:bookmarkStart w:id="30833" w:name="_DV_M3647"/>
      <w:bookmarkStart w:id="30834" w:name="_DV_M3648"/>
      <w:bookmarkStart w:id="30835" w:name="_DV_M3649"/>
      <w:bookmarkStart w:id="30836" w:name="_DV_M3650"/>
      <w:bookmarkStart w:id="30837" w:name="_DV_M3651"/>
      <w:bookmarkStart w:id="30838" w:name="_DV_M3652"/>
      <w:bookmarkStart w:id="30839" w:name="_DV_M3653"/>
      <w:bookmarkStart w:id="30840" w:name="_DV_M3654"/>
      <w:bookmarkStart w:id="30841" w:name="_DV_M3655"/>
      <w:bookmarkStart w:id="30842" w:name="_DV_M3656"/>
      <w:bookmarkStart w:id="30843" w:name="_DV_M3657"/>
      <w:bookmarkStart w:id="30844" w:name="_DV_M3658"/>
      <w:bookmarkStart w:id="30845" w:name="_DV_M3659"/>
      <w:bookmarkStart w:id="30846" w:name="_DV_M3660"/>
      <w:bookmarkStart w:id="30847" w:name="_DV_M3661"/>
      <w:bookmarkStart w:id="30848" w:name="_DV_M3662"/>
      <w:bookmarkStart w:id="30849" w:name="_DV_M3663"/>
      <w:bookmarkStart w:id="30850" w:name="_DV_M3664"/>
      <w:bookmarkStart w:id="30851" w:name="_DV_M3665"/>
      <w:bookmarkStart w:id="30852" w:name="_DV_M3666"/>
      <w:bookmarkStart w:id="30853" w:name="_DV_M3667"/>
      <w:bookmarkStart w:id="30854" w:name="_DV_M3668"/>
      <w:bookmarkStart w:id="30855" w:name="_DV_M3669"/>
      <w:bookmarkStart w:id="30856" w:name="_DV_M3671"/>
      <w:bookmarkStart w:id="30857" w:name="_DV_M3672"/>
      <w:bookmarkStart w:id="30858" w:name="_DV_M3673"/>
      <w:bookmarkStart w:id="30859" w:name="_DV_M3674"/>
      <w:bookmarkStart w:id="30860" w:name="_DV_M3675"/>
      <w:bookmarkStart w:id="30861" w:name="_DV_M3678"/>
      <w:bookmarkStart w:id="30862" w:name="_DV_M3679"/>
      <w:bookmarkStart w:id="30863" w:name="_DV_M3680"/>
      <w:bookmarkStart w:id="30864" w:name="_DV_M3681"/>
      <w:bookmarkStart w:id="30865" w:name="_DV_M3682"/>
      <w:bookmarkStart w:id="30866" w:name="_DV_M3683"/>
      <w:bookmarkStart w:id="30867" w:name="_DV_M3684"/>
      <w:bookmarkStart w:id="30868" w:name="_DV_M3685"/>
      <w:bookmarkStart w:id="30869" w:name="_DV_M3686"/>
      <w:bookmarkStart w:id="30870" w:name="_DV_M3687"/>
      <w:bookmarkStart w:id="30871" w:name="_DV_M3688"/>
      <w:bookmarkStart w:id="30872" w:name="_DV_M3689"/>
      <w:bookmarkStart w:id="30873" w:name="_DV_M3691"/>
      <w:bookmarkStart w:id="30874" w:name="_DV_M3692"/>
      <w:bookmarkStart w:id="30875" w:name="_DV_M3693"/>
      <w:bookmarkStart w:id="30876" w:name="_DV_M3694"/>
      <w:bookmarkStart w:id="30877" w:name="_DV_M3695"/>
      <w:bookmarkStart w:id="30878" w:name="_DV_M3696"/>
      <w:bookmarkStart w:id="30879" w:name="_DV_M3697"/>
      <w:bookmarkStart w:id="30880" w:name="_DV_M3698"/>
      <w:bookmarkStart w:id="30881" w:name="_DV_M3699"/>
      <w:bookmarkStart w:id="30882" w:name="_DV_M3700"/>
      <w:bookmarkStart w:id="30883" w:name="_DV_M3701"/>
      <w:bookmarkStart w:id="30884" w:name="_DV_M3702"/>
      <w:bookmarkStart w:id="30885" w:name="_DV_M3703"/>
      <w:bookmarkStart w:id="30886" w:name="_DV_M3704"/>
      <w:bookmarkStart w:id="30887" w:name="_DV_M3705"/>
      <w:bookmarkStart w:id="30888" w:name="_DV_M3706"/>
      <w:bookmarkStart w:id="30889" w:name="_DV_M3708"/>
      <w:bookmarkStart w:id="30890" w:name="_DV_M3709"/>
      <w:bookmarkStart w:id="30891" w:name="_DV_M3710"/>
      <w:bookmarkStart w:id="30892" w:name="_DV_M3711"/>
      <w:bookmarkStart w:id="30893" w:name="_DV_M3712"/>
      <w:bookmarkStart w:id="30894" w:name="_DV_M3713"/>
      <w:bookmarkStart w:id="30895" w:name="_DV_M3714"/>
      <w:bookmarkStart w:id="30896" w:name="_DV_M3715"/>
      <w:bookmarkStart w:id="30897" w:name="_DV_M3716"/>
      <w:bookmarkStart w:id="30898" w:name="_DV_M3717"/>
      <w:bookmarkStart w:id="30899" w:name="_DV_M3718"/>
      <w:bookmarkStart w:id="30900" w:name="_DV_M3719"/>
      <w:bookmarkStart w:id="30901" w:name="_DV_M3720"/>
      <w:bookmarkStart w:id="30902" w:name="_DV_M3721"/>
      <w:bookmarkStart w:id="30903" w:name="_DV_M3722"/>
      <w:bookmarkStart w:id="30904" w:name="_DV_M3723"/>
      <w:bookmarkStart w:id="30905" w:name="_DV_M3724"/>
      <w:bookmarkStart w:id="30906" w:name="_DV_M3725"/>
      <w:bookmarkStart w:id="30907" w:name="_DV_M3726"/>
      <w:bookmarkStart w:id="30908" w:name="_DV_M3727"/>
      <w:bookmarkStart w:id="30909" w:name="_DV_M3728"/>
      <w:bookmarkStart w:id="30910" w:name="_DV_M3729"/>
      <w:bookmarkStart w:id="30911" w:name="_DV_M3731"/>
      <w:bookmarkStart w:id="30912" w:name="_DV_M3732"/>
      <w:bookmarkStart w:id="30913" w:name="_DV_M3733"/>
      <w:bookmarkStart w:id="30914" w:name="_DV_M3734"/>
      <w:bookmarkStart w:id="30915" w:name="_DV_M3735"/>
      <w:bookmarkStart w:id="30916" w:name="_DV_M3741"/>
      <w:bookmarkStart w:id="30917" w:name="_DV_M3739"/>
      <w:bookmarkStart w:id="30918" w:name="_DV_M3743"/>
      <w:bookmarkStart w:id="30919" w:name="_DV_M3744"/>
      <w:bookmarkStart w:id="30920" w:name="_DV_M3745"/>
      <w:bookmarkStart w:id="30921" w:name="_DV_M3746"/>
      <w:bookmarkStart w:id="30922" w:name="_DV_M3747"/>
      <w:bookmarkStart w:id="30923" w:name="_DV_M3748"/>
      <w:bookmarkStart w:id="30924" w:name="_DV_M3750"/>
      <w:bookmarkStart w:id="30925" w:name="_DV_M3751"/>
      <w:bookmarkStart w:id="30926" w:name="_DV_M3756"/>
      <w:bookmarkStart w:id="30927" w:name="_DV_M3758"/>
      <w:bookmarkStart w:id="30928" w:name="_DV_M3762"/>
      <w:bookmarkStart w:id="30929" w:name="_DV_M3763"/>
      <w:bookmarkStart w:id="30930" w:name="_DV_M3764"/>
      <w:bookmarkStart w:id="30931" w:name="_DV_M3767"/>
      <w:bookmarkStart w:id="30932" w:name="_DV_M3768"/>
      <w:bookmarkStart w:id="30933" w:name="_DV_M3769"/>
      <w:bookmarkStart w:id="30934" w:name="_DV_M3771"/>
      <w:bookmarkStart w:id="30935" w:name="_DV_M3774"/>
      <w:bookmarkStart w:id="30936" w:name="_DV_M3775"/>
      <w:bookmarkStart w:id="30937" w:name="_DV_M3777"/>
      <w:bookmarkStart w:id="30938" w:name="_DV_M3778"/>
      <w:bookmarkStart w:id="30939" w:name="_DV_M3779"/>
      <w:bookmarkStart w:id="30940" w:name="_DV_M3780"/>
      <w:bookmarkStart w:id="30941" w:name="_DV_M3781"/>
      <w:bookmarkStart w:id="30942" w:name="_DV_M3782"/>
      <w:bookmarkStart w:id="30943" w:name="_DV_M3783"/>
      <w:bookmarkStart w:id="30944" w:name="_DV_M3784"/>
      <w:bookmarkStart w:id="30945" w:name="_DV_M3785"/>
      <w:bookmarkStart w:id="30946" w:name="_DV_M3786"/>
      <w:bookmarkStart w:id="30947" w:name="_DV_M3787"/>
      <w:bookmarkStart w:id="30948" w:name="_DV_M3788"/>
      <w:bookmarkStart w:id="30949" w:name="_DV_M3789"/>
      <w:bookmarkStart w:id="30950" w:name="_DV_M3790"/>
      <w:bookmarkStart w:id="30951" w:name="_DV_M3791"/>
      <w:bookmarkStart w:id="30952" w:name="_DV_M3792"/>
      <w:bookmarkStart w:id="30953" w:name="_DV_M3793"/>
      <w:bookmarkStart w:id="30954" w:name="_DV_M3794"/>
      <w:bookmarkStart w:id="30955" w:name="_DV_M3795"/>
      <w:bookmarkStart w:id="30956" w:name="_DV_M3796"/>
      <w:bookmarkStart w:id="30957" w:name="_DV_M3797"/>
      <w:bookmarkStart w:id="30958" w:name="_DV_M3798"/>
      <w:bookmarkStart w:id="30959" w:name="_DV_M3799"/>
      <w:bookmarkStart w:id="30960" w:name="_DV_M3800"/>
      <w:bookmarkStart w:id="30961" w:name="_DV_M3801"/>
      <w:bookmarkStart w:id="30962" w:name="_DV_M3802"/>
      <w:bookmarkStart w:id="30963" w:name="_DV_M3803"/>
      <w:bookmarkStart w:id="30964" w:name="_DV_M3804"/>
      <w:bookmarkStart w:id="30965" w:name="_DV_M3805"/>
      <w:bookmarkStart w:id="30966" w:name="_DV_M3806"/>
      <w:bookmarkStart w:id="30967" w:name="_DV_M3807"/>
      <w:bookmarkStart w:id="30968" w:name="_DV_M3808"/>
      <w:bookmarkStart w:id="30969" w:name="_DV_M3809"/>
      <w:bookmarkStart w:id="30970" w:name="_DV_M3810"/>
      <w:bookmarkStart w:id="30971" w:name="_DV_M3811"/>
      <w:bookmarkStart w:id="30972" w:name="_DV_M3812"/>
      <w:bookmarkStart w:id="30973" w:name="_DV_M3813"/>
      <w:bookmarkStart w:id="30974" w:name="_DV_M3814"/>
      <w:bookmarkStart w:id="30975" w:name="_DV_M3815"/>
      <w:bookmarkStart w:id="30976" w:name="_DV_M3816"/>
      <w:bookmarkStart w:id="30977" w:name="_DV_M3817"/>
      <w:bookmarkStart w:id="30978" w:name="_DV_M3818"/>
      <w:bookmarkStart w:id="30979" w:name="_DV_M3819"/>
      <w:bookmarkStart w:id="30980" w:name="_DV_M3820"/>
      <w:bookmarkStart w:id="30981" w:name="_DV_M3821"/>
      <w:bookmarkStart w:id="30982" w:name="_DV_M3822"/>
      <w:bookmarkStart w:id="30983" w:name="_DV_M3823"/>
      <w:bookmarkStart w:id="30984" w:name="_DV_M3824"/>
      <w:bookmarkStart w:id="30985" w:name="_DV_M3825"/>
      <w:bookmarkStart w:id="30986" w:name="_DV_M3826"/>
      <w:bookmarkStart w:id="30987" w:name="_DV_M3827"/>
      <w:bookmarkStart w:id="30988" w:name="_DV_M3828"/>
      <w:bookmarkStart w:id="30989" w:name="_DV_M3829"/>
      <w:bookmarkStart w:id="30990" w:name="_DV_M3830"/>
      <w:bookmarkStart w:id="30991" w:name="_DV_M3831"/>
      <w:bookmarkStart w:id="30992" w:name="_DV_M3832"/>
      <w:bookmarkStart w:id="30993" w:name="_DV_M3833"/>
      <w:bookmarkStart w:id="30994" w:name="_DV_M3834"/>
      <w:bookmarkStart w:id="30995" w:name="_DV_M3835"/>
      <w:bookmarkStart w:id="30996" w:name="_DV_M3836"/>
      <w:bookmarkStart w:id="30997" w:name="_DV_M3837"/>
      <w:bookmarkStart w:id="30998" w:name="_DV_M3838"/>
      <w:bookmarkStart w:id="30999" w:name="_DV_M3839"/>
      <w:bookmarkStart w:id="31000" w:name="_DV_M3840"/>
      <w:bookmarkStart w:id="31001" w:name="_DV_M3841"/>
      <w:bookmarkStart w:id="31002" w:name="_DV_M3842"/>
      <w:bookmarkStart w:id="31003" w:name="_DV_M3843"/>
      <w:bookmarkStart w:id="31004" w:name="_DV_M3844"/>
      <w:bookmarkStart w:id="31005" w:name="_DV_M3846"/>
      <w:bookmarkStart w:id="31006" w:name="_DV_M3847"/>
      <w:bookmarkStart w:id="31007" w:name="_DV_M3848"/>
      <w:bookmarkStart w:id="31008" w:name="_DV_M3849"/>
      <w:bookmarkStart w:id="31009" w:name="_DV_M3850"/>
      <w:bookmarkStart w:id="31010" w:name="_DV_M3852"/>
      <w:bookmarkStart w:id="31011" w:name="_DV_M3853"/>
      <w:bookmarkStart w:id="31012" w:name="_DV_M3854"/>
      <w:bookmarkStart w:id="31013" w:name="_DV_M3855"/>
      <w:bookmarkStart w:id="31014" w:name="_DV_M3856"/>
      <w:bookmarkStart w:id="31015" w:name="_DV_M3857"/>
      <w:bookmarkStart w:id="31016" w:name="_DV_M3858"/>
      <w:bookmarkStart w:id="31017" w:name="_DV_M3859"/>
      <w:bookmarkStart w:id="31018" w:name="_DV_M3860"/>
      <w:bookmarkStart w:id="31019" w:name="_DV_M3861"/>
      <w:bookmarkStart w:id="31020" w:name="_DV_M3862"/>
      <w:bookmarkStart w:id="31021" w:name="_DV_M3863"/>
      <w:bookmarkStart w:id="31022" w:name="_DV_M3864"/>
      <w:bookmarkStart w:id="31023" w:name="_DV_M3865"/>
      <w:bookmarkStart w:id="31024" w:name="_DV_M3866"/>
      <w:bookmarkStart w:id="31025" w:name="_DV_M3867"/>
      <w:bookmarkStart w:id="31026" w:name="_DV_M3868"/>
      <w:bookmarkStart w:id="31027" w:name="_DV_M3869"/>
      <w:bookmarkStart w:id="31028" w:name="_DV_M3870"/>
      <w:bookmarkStart w:id="31029" w:name="_DV_M3871"/>
      <w:bookmarkStart w:id="31030" w:name="_DV_M3872"/>
      <w:bookmarkStart w:id="31031" w:name="_DV_M3873"/>
      <w:bookmarkStart w:id="31032" w:name="_DV_M3874"/>
      <w:bookmarkStart w:id="31033" w:name="_DV_M3875"/>
      <w:bookmarkStart w:id="31034" w:name="_DV_M3876"/>
      <w:bookmarkStart w:id="31035" w:name="_DV_M3877"/>
      <w:bookmarkStart w:id="31036" w:name="_DV_M3881"/>
      <w:bookmarkStart w:id="31037" w:name="_DV_M3882"/>
      <w:bookmarkStart w:id="31038" w:name="_DV_M3884"/>
      <w:bookmarkStart w:id="31039" w:name="_DV_M3885"/>
      <w:bookmarkStart w:id="31040" w:name="_DV_M3886"/>
      <w:bookmarkStart w:id="31041" w:name="_DV_M3887"/>
      <w:bookmarkStart w:id="31042" w:name="_DV_M3888"/>
      <w:bookmarkStart w:id="31043" w:name="_DV_M3889"/>
      <w:bookmarkStart w:id="31044" w:name="_DV_M3890"/>
      <w:bookmarkStart w:id="31045" w:name="_DV_M3891"/>
      <w:bookmarkStart w:id="31046" w:name="_DV_M3892"/>
      <w:bookmarkStart w:id="31047" w:name="_DV_M3893"/>
      <w:bookmarkStart w:id="31048" w:name="_DV_M3894"/>
      <w:bookmarkStart w:id="31049" w:name="_DV_M3895"/>
      <w:bookmarkStart w:id="31050" w:name="_DV_M3896"/>
      <w:bookmarkStart w:id="31051" w:name="_DV_M3897"/>
      <w:bookmarkStart w:id="31052" w:name="_DV_M3898"/>
      <w:bookmarkStart w:id="31053" w:name="_DV_M3899"/>
      <w:bookmarkStart w:id="31054" w:name="_DV_M3900"/>
      <w:bookmarkStart w:id="31055" w:name="_DV_M3901"/>
      <w:bookmarkStart w:id="31056" w:name="_DV_M3902"/>
      <w:bookmarkStart w:id="31057" w:name="_DV_M3903"/>
      <w:bookmarkStart w:id="31058" w:name="_DV_M3904"/>
      <w:bookmarkStart w:id="31059" w:name="_DV_M3905"/>
      <w:bookmarkStart w:id="31060" w:name="_DV_M3906"/>
      <w:bookmarkStart w:id="31061" w:name="_DV_M3907"/>
      <w:bookmarkStart w:id="31062" w:name="_DV_M3908"/>
      <w:bookmarkStart w:id="31063" w:name="_DV_M3909"/>
      <w:bookmarkStart w:id="31064" w:name="_DV_M3910"/>
      <w:bookmarkStart w:id="31065" w:name="_DV_M3911"/>
      <w:bookmarkStart w:id="31066" w:name="_DV_M3912"/>
      <w:bookmarkStart w:id="31067" w:name="_DV_M3913"/>
      <w:bookmarkStart w:id="31068" w:name="_DV_M3914"/>
      <w:bookmarkStart w:id="31069" w:name="_DV_M3915"/>
      <w:bookmarkStart w:id="31070" w:name="_DV_M3916"/>
      <w:bookmarkStart w:id="31071" w:name="_DV_M3917"/>
      <w:bookmarkStart w:id="31072" w:name="_DV_M3918"/>
      <w:bookmarkStart w:id="31073" w:name="_DV_M3919"/>
      <w:bookmarkStart w:id="31074" w:name="_DV_M3920"/>
      <w:bookmarkStart w:id="31075" w:name="_DV_M3921"/>
      <w:bookmarkStart w:id="31076" w:name="_DV_M3922"/>
      <w:bookmarkStart w:id="31077" w:name="_DV_M3923"/>
      <w:bookmarkStart w:id="31078" w:name="_DV_M3924"/>
      <w:bookmarkStart w:id="31079" w:name="_DV_M3925"/>
      <w:bookmarkStart w:id="31080" w:name="_DV_M3926"/>
      <w:bookmarkStart w:id="31081" w:name="_DV_M3927"/>
      <w:bookmarkStart w:id="31082" w:name="_DV_M3928"/>
      <w:bookmarkStart w:id="31083" w:name="_DV_M3929"/>
      <w:bookmarkStart w:id="31084" w:name="_DV_M3930"/>
      <w:bookmarkStart w:id="31085" w:name="_DV_M3931"/>
      <w:bookmarkStart w:id="31086" w:name="_DV_M3932"/>
      <w:bookmarkStart w:id="31087" w:name="_DV_M3933"/>
      <w:bookmarkStart w:id="31088" w:name="_DV_M3934"/>
      <w:bookmarkStart w:id="31089" w:name="_DV_M3935"/>
      <w:bookmarkStart w:id="31090" w:name="_DV_M3936"/>
      <w:bookmarkStart w:id="31091" w:name="_DV_M3938"/>
      <w:bookmarkStart w:id="31092" w:name="_DV_M3939"/>
      <w:bookmarkStart w:id="31093" w:name="_DV_M3942"/>
      <w:bookmarkStart w:id="31094" w:name="_DV_M3943"/>
      <w:bookmarkStart w:id="31095" w:name="_DV_M3944"/>
      <w:bookmarkStart w:id="31096" w:name="_DV_M3945"/>
      <w:bookmarkStart w:id="31097" w:name="_DV_M3948"/>
      <w:bookmarkStart w:id="31098" w:name="_DV_M3946"/>
      <w:bookmarkStart w:id="31099" w:name="_DV_M3947"/>
      <w:bookmarkStart w:id="31100" w:name="_DV_M3949"/>
      <w:bookmarkStart w:id="31101" w:name="_DV_M3950"/>
      <w:bookmarkStart w:id="31102" w:name="_DV_M3951"/>
      <w:bookmarkStart w:id="31103" w:name="_DV_M3952"/>
      <w:bookmarkStart w:id="31104" w:name="_DV_M3953"/>
      <w:bookmarkStart w:id="31105" w:name="_DV_M3954"/>
      <w:bookmarkStart w:id="31106" w:name="_DV_M3955"/>
      <w:bookmarkStart w:id="31107" w:name="_DV_M3956"/>
      <w:bookmarkStart w:id="31108" w:name="_DV_M3957"/>
      <w:bookmarkStart w:id="31109" w:name="_DV_M3958"/>
      <w:bookmarkStart w:id="31110" w:name="_DV_M3959"/>
      <w:bookmarkStart w:id="31111" w:name="_DV_M3960"/>
      <w:bookmarkStart w:id="31112" w:name="_DV_M3961"/>
      <w:bookmarkStart w:id="31113" w:name="_DV_M3962"/>
      <w:bookmarkStart w:id="31114" w:name="_DV_M3963"/>
      <w:bookmarkStart w:id="31115" w:name="_DV_M3964"/>
      <w:bookmarkStart w:id="31116" w:name="_DV_M3965"/>
      <w:bookmarkStart w:id="31117" w:name="_DV_M3966"/>
      <w:bookmarkStart w:id="31118" w:name="_DV_M3967"/>
      <w:bookmarkStart w:id="31119" w:name="_DV_M3968"/>
      <w:bookmarkStart w:id="31120" w:name="_DV_M3969"/>
      <w:bookmarkStart w:id="31121" w:name="_DV_M3970"/>
      <w:bookmarkStart w:id="31122" w:name="_DV_M3971"/>
      <w:bookmarkStart w:id="31123" w:name="_DV_M3972"/>
      <w:bookmarkStart w:id="31124" w:name="_DV_M3973"/>
      <w:bookmarkStart w:id="31125" w:name="_DV_M3974"/>
      <w:bookmarkStart w:id="31126" w:name="_DV_M3975"/>
      <w:bookmarkStart w:id="31127" w:name="_DV_M3976"/>
      <w:bookmarkStart w:id="31128" w:name="_DV_M3977"/>
      <w:bookmarkStart w:id="31129" w:name="_DV_M3978"/>
      <w:bookmarkStart w:id="31130" w:name="_DV_M3979"/>
      <w:bookmarkStart w:id="31131" w:name="_DV_M3981"/>
      <w:bookmarkStart w:id="31132" w:name="_DV_M3982"/>
      <w:bookmarkStart w:id="31133" w:name="_DV_M3983"/>
      <w:bookmarkStart w:id="31134" w:name="_DV_M3984"/>
      <w:bookmarkStart w:id="31135" w:name="_DV_M3985"/>
      <w:bookmarkStart w:id="31136" w:name="_DV_M3986"/>
      <w:bookmarkStart w:id="31137" w:name="_DV_M3987"/>
      <w:bookmarkStart w:id="31138" w:name="_DV_M3988"/>
      <w:bookmarkStart w:id="31139" w:name="_DV_M3989"/>
      <w:bookmarkStart w:id="31140" w:name="_DV_M3990"/>
      <w:bookmarkStart w:id="31141" w:name="_DV_M3991"/>
      <w:bookmarkStart w:id="31142" w:name="_DV_M3992"/>
      <w:bookmarkStart w:id="31143" w:name="_DV_M3993"/>
      <w:bookmarkStart w:id="31144" w:name="_DV_M3994"/>
      <w:bookmarkStart w:id="31145" w:name="_DV_M3995"/>
      <w:bookmarkStart w:id="31146" w:name="_DV_M3996"/>
      <w:bookmarkStart w:id="31147" w:name="_DV_M3997"/>
      <w:bookmarkStart w:id="31148" w:name="_DV_M3998"/>
      <w:bookmarkStart w:id="31149" w:name="_DV_M3999"/>
      <w:bookmarkStart w:id="31150" w:name="_DV_M4000"/>
      <w:bookmarkStart w:id="31151" w:name="_DV_M4001"/>
      <w:bookmarkStart w:id="31152" w:name="_DV_M4002"/>
      <w:bookmarkStart w:id="31153" w:name="_DV_M4003"/>
      <w:bookmarkStart w:id="31154" w:name="_DV_M4004"/>
      <w:bookmarkStart w:id="31155" w:name="_DV_M4005"/>
      <w:bookmarkStart w:id="31156" w:name="_DV_M4006"/>
      <w:bookmarkStart w:id="31157" w:name="_DV_M4007"/>
      <w:bookmarkStart w:id="31158" w:name="_DV_M4008"/>
      <w:bookmarkStart w:id="31159" w:name="_DV_M4009"/>
      <w:bookmarkStart w:id="31160" w:name="_DV_M4010"/>
      <w:bookmarkStart w:id="31161" w:name="_DV_M4011"/>
      <w:bookmarkStart w:id="31162" w:name="_DV_M4012"/>
      <w:bookmarkStart w:id="31163" w:name="_DV_M4013"/>
      <w:bookmarkStart w:id="31164" w:name="_DV_M4014"/>
      <w:bookmarkStart w:id="31165" w:name="_DV_M4015"/>
      <w:bookmarkStart w:id="31166" w:name="_DV_M4016"/>
      <w:bookmarkStart w:id="31167" w:name="_DV_M4017"/>
      <w:bookmarkStart w:id="31168" w:name="_DV_M4019"/>
      <w:bookmarkStart w:id="31169" w:name="_DV_M4020"/>
      <w:bookmarkStart w:id="31170" w:name="_DV_M4021"/>
      <w:bookmarkStart w:id="31171" w:name="_DV_M4022"/>
      <w:bookmarkStart w:id="31172" w:name="_DV_M4023"/>
      <w:bookmarkStart w:id="31173" w:name="_DV_M4024"/>
      <w:bookmarkStart w:id="31174" w:name="_DV_M4025"/>
      <w:bookmarkStart w:id="31175" w:name="_DV_M4026"/>
      <w:bookmarkStart w:id="31176" w:name="_DV_M4027"/>
      <w:bookmarkStart w:id="31177" w:name="_DV_M4028"/>
      <w:bookmarkStart w:id="31178" w:name="_DV_M4029"/>
      <w:bookmarkStart w:id="31179" w:name="_DV_M4030"/>
      <w:bookmarkStart w:id="31180" w:name="_DV_M4031"/>
      <w:bookmarkStart w:id="31181" w:name="_DV_M4032"/>
      <w:bookmarkStart w:id="31182" w:name="_DV_M4033"/>
      <w:bookmarkStart w:id="31183" w:name="_DV_M4034"/>
      <w:bookmarkStart w:id="31184" w:name="_DV_M4035"/>
      <w:bookmarkStart w:id="31185" w:name="_DV_M4036"/>
      <w:bookmarkStart w:id="31186" w:name="_DV_M4037"/>
      <w:bookmarkStart w:id="31187" w:name="_DV_M4038"/>
      <w:bookmarkStart w:id="31188" w:name="_DV_M4039"/>
      <w:bookmarkStart w:id="31189" w:name="_DV_M4040"/>
      <w:bookmarkStart w:id="31190" w:name="_DV_M4041"/>
      <w:bookmarkStart w:id="31191" w:name="_DV_M4042"/>
      <w:bookmarkStart w:id="31192" w:name="_DV_M4043"/>
      <w:bookmarkStart w:id="31193" w:name="_DV_M4044"/>
      <w:bookmarkStart w:id="31194" w:name="_DV_M4045"/>
      <w:bookmarkStart w:id="31195" w:name="_DV_M4046"/>
      <w:bookmarkStart w:id="31196" w:name="_DV_M4047"/>
      <w:bookmarkStart w:id="31197" w:name="_DV_M4048"/>
      <w:bookmarkStart w:id="31198" w:name="_DV_M4049"/>
      <w:bookmarkStart w:id="31199" w:name="_DV_M4050"/>
      <w:bookmarkStart w:id="31200" w:name="_DV_M4051"/>
      <w:bookmarkStart w:id="31201" w:name="_DV_M4052"/>
      <w:bookmarkStart w:id="31202" w:name="_DV_M4053"/>
      <w:bookmarkStart w:id="31203" w:name="_DV_M4054"/>
      <w:bookmarkStart w:id="31204" w:name="_DV_M4055"/>
      <w:bookmarkStart w:id="31205" w:name="_DV_M4056"/>
      <w:bookmarkStart w:id="31206" w:name="_DV_M4057"/>
      <w:bookmarkStart w:id="31207" w:name="_DV_M4058"/>
      <w:bookmarkStart w:id="31208" w:name="_DV_M4059"/>
      <w:bookmarkStart w:id="31209" w:name="_DV_M4060"/>
      <w:bookmarkStart w:id="31210" w:name="_DV_M4061"/>
      <w:bookmarkStart w:id="31211" w:name="_DV_M4062"/>
      <w:bookmarkStart w:id="31212" w:name="_DV_M4063"/>
      <w:bookmarkStart w:id="31213" w:name="_DV_M4064"/>
      <w:bookmarkStart w:id="31214" w:name="_DV_M4065"/>
      <w:bookmarkStart w:id="31215" w:name="_DV_M4066"/>
      <w:bookmarkStart w:id="31216" w:name="_DV_M4067"/>
      <w:bookmarkStart w:id="31217" w:name="_DV_M4068"/>
      <w:bookmarkStart w:id="31218" w:name="_DV_M4069"/>
      <w:bookmarkStart w:id="31219" w:name="_DV_M4070"/>
      <w:bookmarkStart w:id="31220" w:name="_DV_M4071"/>
      <w:bookmarkStart w:id="31221" w:name="_DV_M4073"/>
      <w:bookmarkStart w:id="31222" w:name="_DV_M4075"/>
      <w:bookmarkStart w:id="31223" w:name="_DV_M4080"/>
      <w:bookmarkStart w:id="31224" w:name="_DV_M4081"/>
      <w:bookmarkStart w:id="31225" w:name="_DV_M4082"/>
      <w:bookmarkStart w:id="31226" w:name="_DV_M4083"/>
      <w:bookmarkStart w:id="31227" w:name="_DV_M4084"/>
      <w:bookmarkStart w:id="31228" w:name="_DV_M4085"/>
      <w:bookmarkStart w:id="31229" w:name="_DV_M4086"/>
      <w:bookmarkStart w:id="31230" w:name="_DV_M4087"/>
      <w:bookmarkStart w:id="31231" w:name="_DV_M4088"/>
      <w:bookmarkStart w:id="31232" w:name="_DV_M4089"/>
      <w:bookmarkStart w:id="31233" w:name="_DV_M4090"/>
      <w:bookmarkStart w:id="31234" w:name="_DV_M4091"/>
      <w:bookmarkStart w:id="31235" w:name="_DV_M4092"/>
      <w:bookmarkStart w:id="31236" w:name="_DV_M4093"/>
      <w:bookmarkStart w:id="31237" w:name="_DV_M4094"/>
      <w:bookmarkStart w:id="31238" w:name="_DV_M4095"/>
      <w:bookmarkStart w:id="31239" w:name="_DV_M4096"/>
      <w:bookmarkStart w:id="31240" w:name="_DV_M4097"/>
      <w:bookmarkStart w:id="31241" w:name="_DV_M4098"/>
      <w:bookmarkStart w:id="31242" w:name="_DV_M4099"/>
      <w:bookmarkStart w:id="31243" w:name="_DV_M4100"/>
      <w:bookmarkStart w:id="31244" w:name="_DV_M4101"/>
      <w:bookmarkStart w:id="31245" w:name="_DV_M4102"/>
      <w:bookmarkStart w:id="31246" w:name="_DV_M4103"/>
      <w:bookmarkStart w:id="31247" w:name="_DV_M4104"/>
      <w:bookmarkStart w:id="31248" w:name="_DV_M4105"/>
      <w:bookmarkStart w:id="31249" w:name="_DV_M4106"/>
      <w:bookmarkStart w:id="31250" w:name="_DV_M4107"/>
      <w:bookmarkStart w:id="31251" w:name="_DV_M4108"/>
      <w:bookmarkStart w:id="31252" w:name="_DV_M4109"/>
      <w:bookmarkStart w:id="31253" w:name="_DV_M4110"/>
      <w:bookmarkStart w:id="31254" w:name="_DV_M4111"/>
      <w:bookmarkStart w:id="31255" w:name="_DV_M4113"/>
      <w:bookmarkStart w:id="31256" w:name="_DV_M4115"/>
      <w:bookmarkStart w:id="31257" w:name="_DV_M4116"/>
      <w:bookmarkStart w:id="31258" w:name="_DV_M4118"/>
      <w:bookmarkStart w:id="31259" w:name="_DV_M4120"/>
      <w:bookmarkStart w:id="31260" w:name="_DV_M4121"/>
      <w:bookmarkStart w:id="31261" w:name="_DV_M4124"/>
      <w:bookmarkStart w:id="31262" w:name="_DV_M4125"/>
      <w:bookmarkStart w:id="31263" w:name="_DV_M4126"/>
      <w:bookmarkStart w:id="31264" w:name="_DV_M4127"/>
      <w:bookmarkStart w:id="31265" w:name="_DV_M4128"/>
      <w:bookmarkStart w:id="31266" w:name="_DV_M4129"/>
      <w:bookmarkStart w:id="31267" w:name="_DV_M4130"/>
      <w:bookmarkStart w:id="31268" w:name="_DV_M4131"/>
      <w:bookmarkStart w:id="31269" w:name="_DV_M4132"/>
      <w:bookmarkStart w:id="31270" w:name="_DV_M4133"/>
      <w:bookmarkStart w:id="31271" w:name="_DV_M4134"/>
      <w:bookmarkStart w:id="31272" w:name="_DV_M4135"/>
      <w:bookmarkStart w:id="31273" w:name="_DV_M4142"/>
      <w:bookmarkStart w:id="31274" w:name="_DV_M4143"/>
      <w:bookmarkStart w:id="31275" w:name="_DV_M4144"/>
      <w:bookmarkStart w:id="31276" w:name="_DV_M4147"/>
      <w:bookmarkStart w:id="31277" w:name="_DV_M4148"/>
      <w:bookmarkStart w:id="31278" w:name="_DV_M4149"/>
      <w:bookmarkStart w:id="31279" w:name="_DV_M4150"/>
      <w:bookmarkStart w:id="31280" w:name="_DV_M4151"/>
      <w:bookmarkStart w:id="31281" w:name="_DV_M4152"/>
      <w:bookmarkStart w:id="31282" w:name="_DV_M4153"/>
      <w:bookmarkStart w:id="31283" w:name="_DV_M4154"/>
      <w:bookmarkStart w:id="31284" w:name="_DV_M4155"/>
      <w:bookmarkStart w:id="31285" w:name="_DV_M4156"/>
      <w:bookmarkStart w:id="31286" w:name="_DV_M4157"/>
      <w:bookmarkStart w:id="31287" w:name="_DV_M4165"/>
      <w:bookmarkStart w:id="31288" w:name="_DV_M4197"/>
      <w:bookmarkStart w:id="31289" w:name="_DV_M4198"/>
      <w:bookmarkStart w:id="31290" w:name="_DV_M4199"/>
      <w:bookmarkStart w:id="31291" w:name="_DV_M4200"/>
      <w:bookmarkStart w:id="31292" w:name="_DV_M4201"/>
      <w:bookmarkStart w:id="31293" w:name="_DV_M4202"/>
      <w:bookmarkStart w:id="31294" w:name="_DV_M4188"/>
      <w:bookmarkStart w:id="31295" w:name="_DV_M4191"/>
      <w:bookmarkStart w:id="31296" w:name="_DV_M4192"/>
      <w:bookmarkStart w:id="31297" w:name="_DV_M4193"/>
      <w:bookmarkStart w:id="31298" w:name="_DV_M4194"/>
      <w:bookmarkStart w:id="31299" w:name="_DV_M4195"/>
      <w:bookmarkStart w:id="31300" w:name="_DV_M4196"/>
      <w:bookmarkStart w:id="31301" w:name="_DV_M4203"/>
      <w:bookmarkStart w:id="31302" w:name="_DV_M4204"/>
      <w:bookmarkStart w:id="31303" w:name="_DV_M4205"/>
      <w:bookmarkStart w:id="31304" w:name="_DV_M4206"/>
      <w:bookmarkStart w:id="31305" w:name="_DV_M4207"/>
      <w:bookmarkStart w:id="31306" w:name="_DV_M4208"/>
      <w:bookmarkStart w:id="31307" w:name="_DV_M4209"/>
      <w:bookmarkStart w:id="31308" w:name="_DV_M4210"/>
      <w:bookmarkStart w:id="31309" w:name="_DV_M4211"/>
      <w:bookmarkStart w:id="31310" w:name="_DV_M4212"/>
      <w:bookmarkStart w:id="31311" w:name="_DV_M4213"/>
      <w:bookmarkStart w:id="31312" w:name="_DV_M4214"/>
      <w:bookmarkStart w:id="31313" w:name="_DV_M4215"/>
      <w:bookmarkStart w:id="31314" w:name="_DV_M4216"/>
      <w:bookmarkStart w:id="31315" w:name="_DV_M4217"/>
      <w:bookmarkStart w:id="31316" w:name="_DV_M4218"/>
      <w:bookmarkStart w:id="31317" w:name="_DV_M4219"/>
      <w:bookmarkStart w:id="31318" w:name="_DV_M4220"/>
      <w:bookmarkStart w:id="31319" w:name="_DV_M4221"/>
      <w:bookmarkStart w:id="31320" w:name="_DV_M4222"/>
      <w:bookmarkStart w:id="31321" w:name="_DV_M4223"/>
      <w:bookmarkStart w:id="31322" w:name="_DV_M4224"/>
      <w:bookmarkStart w:id="31323" w:name="_DV_M4225"/>
      <w:bookmarkStart w:id="31324" w:name="_DV_M4227"/>
      <w:bookmarkStart w:id="31325" w:name="_DV_M4228"/>
      <w:bookmarkStart w:id="31326" w:name="_DV_M4229"/>
      <w:bookmarkStart w:id="31327" w:name="_DV_M4230"/>
      <w:bookmarkStart w:id="31328" w:name="_DV_M4231"/>
      <w:bookmarkStart w:id="31329" w:name="_DV_M4232"/>
      <w:bookmarkStart w:id="31330" w:name="_DV_M4233"/>
      <w:bookmarkStart w:id="31331" w:name="_DV_M4234"/>
      <w:bookmarkStart w:id="31332" w:name="_DV_M4235"/>
      <w:bookmarkStart w:id="31333" w:name="_DV_M4236"/>
      <w:bookmarkStart w:id="31334" w:name="_DV_M4237"/>
      <w:bookmarkStart w:id="31335" w:name="_DV_M4238"/>
      <w:bookmarkStart w:id="31336" w:name="_DV_M4239"/>
      <w:bookmarkStart w:id="31337" w:name="_DV_M4240"/>
      <w:bookmarkStart w:id="31338" w:name="_DV_M4242"/>
      <w:bookmarkStart w:id="31339" w:name="_DV_M4243"/>
      <w:bookmarkStart w:id="31340" w:name="_DV_M4244"/>
      <w:bookmarkStart w:id="31341" w:name="_DV_M4246"/>
      <w:bookmarkStart w:id="31342" w:name="_DV_M4247"/>
      <w:bookmarkStart w:id="31343" w:name="_DV_M4248"/>
      <w:bookmarkStart w:id="31344" w:name="_DV_M4249"/>
      <w:bookmarkStart w:id="31345" w:name="_DV_M4250"/>
      <w:bookmarkStart w:id="31346" w:name="_DV_M4252"/>
      <w:bookmarkStart w:id="31347" w:name="_DV_M4253"/>
      <w:bookmarkStart w:id="31348" w:name="_DV_M4254"/>
      <w:bookmarkStart w:id="31349" w:name="_DV_M4255"/>
      <w:bookmarkStart w:id="31350" w:name="_DV_M4256"/>
      <w:bookmarkStart w:id="31351" w:name="_DV_M4263"/>
      <w:bookmarkStart w:id="31352" w:name="_DV_M4257"/>
      <w:bookmarkStart w:id="31353" w:name="_DV_M4261"/>
      <w:bookmarkStart w:id="31354" w:name="_DV_M4266"/>
      <w:bookmarkStart w:id="31355" w:name="_DV_M4269"/>
      <w:bookmarkStart w:id="31356" w:name="_DV_M4270"/>
      <w:bookmarkStart w:id="31357" w:name="_DV_M4271"/>
      <w:bookmarkStart w:id="31358" w:name="_DV_M4272"/>
      <w:bookmarkStart w:id="31359" w:name="_DV_M4273"/>
      <w:bookmarkStart w:id="31360" w:name="_DV_M4274"/>
      <w:bookmarkStart w:id="31361" w:name="_DV_M4275"/>
      <w:bookmarkStart w:id="31362" w:name="_DV_M4276"/>
      <w:bookmarkStart w:id="31363" w:name="_DV_M4277"/>
      <w:bookmarkStart w:id="31364" w:name="_DV_M4278"/>
      <w:bookmarkStart w:id="31365" w:name="_DV_M4279"/>
      <w:bookmarkStart w:id="31366" w:name="_DV_M4282"/>
      <w:bookmarkStart w:id="31367" w:name="_DV_M4283"/>
      <w:bookmarkStart w:id="31368" w:name="_DV_M4284"/>
      <w:bookmarkStart w:id="31369" w:name="_DV_M4285"/>
      <w:bookmarkStart w:id="31370" w:name="_DV_M4295"/>
      <w:bookmarkStart w:id="31371" w:name="_DV_M4296"/>
      <w:bookmarkStart w:id="31372" w:name="_DV_M4297"/>
      <w:bookmarkStart w:id="31373" w:name="_DV_M4298"/>
      <w:bookmarkStart w:id="31374" w:name="_DV_M4299"/>
      <w:bookmarkStart w:id="31375" w:name="_DV_M4300"/>
      <w:bookmarkStart w:id="31376" w:name="_DV_M4301"/>
      <w:bookmarkStart w:id="31377" w:name="_DV_M4302"/>
      <w:bookmarkStart w:id="31378" w:name="_DV_M4303"/>
      <w:bookmarkStart w:id="31379" w:name="_DV_M4304"/>
      <w:bookmarkStart w:id="31380" w:name="_DV_M4305"/>
      <w:bookmarkStart w:id="31381" w:name="_DV_M4306"/>
      <w:bookmarkStart w:id="31382" w:name="_DV_M4307"/>
      <w:bookmarkStart w:id="31383" w:name="_DV_M4308"/>
      <w:bookmarkStart w:id="31384" w:name="_DV_M4309"/>
      <w:bookmarkStart w:id="31385" w:name="_DV_M4310"/>
      <w:bookmarkStart w:id="31386" w:name="_DV_M4311"/>
      <w:bookmarkStart w:id="31387" w:name="_DV_M4312"/>
      <w:bookmarkStart w:id="31388" w:name="_DV_M4313"/>
      <w:bookmarkStart w:id="31389" w:name="_DV_M4314"/>
      <w:bookmarkStart w:id="31390" w:name="_DV_M4315"/>
      <w:bookmarkStart w:id="31391" w:name="_DV_M4316"/>
      <w:bookmarkStart w:id="31392" w:name="_Toc35456704"/>
      <w:bookmarkStart w:id="31393" w:name="_Toc35499166"/>
      <w:bookmarkStart w:id="31394" w:name="_DV_M4319"/>
      <w:bookmarkStart w:id="31395" w:name="_DV_M4320"/>
      <w:bookmarkStart w:id="31396" w:name="_DV_M4321"/>
      <w:bookmarkStart w:id="31397" w:name="_DV_M4322"/>
      <w:bookmarkStart w:id="31398" w:name="_DV_M4323"/>
      <w:bookmarkStart w:id="31399" w:name="_DV_M4324"/>
      <w:bookmarkStart w:id="31400" w:name="_DV_M4325"/>
      <w:bookmarkStart w:id="31401" w:name="_DV_M4326"/>
      <w:bookmarkStart w:id="31402" w:name="_DV_M4327"/>
      <w:bookmarkStart w:id="31403" w:name="_DV_M4328"/>
      <w:bookmarkStart w:id="31404" w:name="_DV_M4329"/>
      <w:bookmarkStart w:id="31405" w:name="_DV_M4330"/>
      <w:bookmarkStart w:id="31406" w:name="_DV_M4332"/>
      <w:bookmarkStart w:id="31407" w:name="_DV_M4333"/>
      <w:bookmarkStart w:id="31408" w:name="_DV_M4334"/>
      <w:bookmarkStart w:id="31409" w:name="_DV_M4335"/>
      <w:bookmarkStart w:id="31410" w:name="_DV_M4357"/>
      <w:bookmarkStart w:id="31411" w:name="_DV_M4358"/>
      <w:bookmarkStart w:id="31412" w:name="_DV_M4367"/>
      <w:bookmarkStart w:id="31413" w:name="_DV_M4368"/>
      <w:bookmarkStart w:id="31414" w:name="_DV_M4369"/>
      <w:bookmarkStart w:id="31415" w:name="_DV_M4370"/>
      <w:bookmarkStart w:id="31416" w:name="_DV_M4371"/>
      <w:bookmarkStart w:id="31417" w:name="_DV_M4373"/>
      <w:bookmarkStart w:id="31418" w:name="_DV_M4374"/>
      <w:bookmarkStart w:id="31419" w:name="_DV_M4375"/>
      <w:bookmarkStart w:id="31420" w:name="_DV_M4376"/>
      <w:bookmarkStart w:id="31421" w:name="_DV_M4377"/>
      <w:bookmarkStart w:id="31422" w:name="_DV_M4378"/>
      <w:bookmarkStart w:id="31423" w:name="_DV_M4379"/>
      <w:bookmarkStart w:id="31424" w:name="_DV_M4380"/>
      <w:bookmarkStart w:id="31425" w:name="_DV_M4381"/>
      <w:bookmarkStart w:id="31426" w:name="_DV_M4382"/>
      <w:bookmarkStart w:id="31427" w:name="_DV_M4383"/>
      <w:bookmarkStart w:id="31428" w:name="_DV_M4384"/>
      <w:bookmarkStart w:id="31429" w:name="_DV_M4385"/>
      <w:bookmarkStart w:id="31430" w:name="_DV_M4386"/>
      <w:bookmarkStart w:id="31431" w:name="_DV_M4387"/>
      <w:bookmarkStart w:id="31432" w:name="_DV_M4388"/>
      <w:bookmarkStart w:id="31433" w:name="_DV_M4389"/>
      <w:bookmarkStart w:id="31434" w:name="_DV_M4390"/>
      <w:bookmarkStart w:id="31435" w:name="_Toc41309776"/>
      <w:bookmarkStart w:id="31436" w:name="_Toc41313971"/>
      <w:bookmarkStart w:id="31437" w:name="_Toc41374481"/>
      <w:bookmarkStart w:id="31438" w:name="_Toc41374967"/>
      <w:bookmarkStart w:id="31439" w:name="_Toc41375380"/>
      <w:bookmarkStart w:id="31440" w:name="_Toc41375791"/>
      <w:bookmarkStart w:id="31441" w:name="_Toc41376201"/>
      <w:bookmarkStart w:id="31442" w:name="_Toc41376611"/>
      <w:bookmarkStart w:id="31443" w:name="_Toc41377021"/>
      <w:bookmarkStart w:id="31444" w:name="_Toc41377430"/>
      <w:bookmarkStart w:id="31445" w:name="_Toc41450493"/>
      <w:bookmarkStart w:id="31446" w:name="_Toc41454367"/>
      <w:bookmarkStart w:id="31447" w:name="_Toc41309777"/>
      <w:bookmarkStart w:id="31448" w:name="_Toc41313972"/>
      <w:bookmarkStart w:id="31449" w:name="_Toc41374482"/>
      <w:bookmarkStart w:id="31450" w:name="_Toc41374968"/>
      <w:bookmarkStart w:id="31451" w:name="_Toc41375381"/>
      <w:bookmarkStart w:id="31452" w:name="_Toc41375792"/>
      <w:bookmarkStart w:id="31453" w:name="_Toc41376202"/>
      <w:bookmarkStart w:id="31454" w:name="_Toc41376612"/>
      <w:bookmarkStart w:id="31455" w:name="_Toc41377022"/>
      <w:bookmarkStart w:id="31456" w:name="_Toc41377431"/>
      <w:bookmarkStart w:id="31457" w:name="_Toc41450494"/>
      <w:bookmarkStart w:id="31458" w:name="_Toc41454368"/>
      <w:bookmarkStart w:id="31459" w:name="_Toc41309778"/>
      <w:bookmarkStart w:id="31460" w:name="_Toc41313973"/>
      <w:bookmarkStart w:id="31461" w:name="_Toc41374483"/>
      <w:bookmarkStart w:id="31462" w:name="_Toc41374969"/>
      <w:bookmarkStart w:id="31463" w:name="_Toc41375382"/>
      <w:bookmarkStart w:id="31464" w:name="_Toc41375793"/>
      <w:bookmarkStart w:id="31465" w:name="_Toc41376203"/>
      <w:bookmarkStart w:id="31466" w:name="_Toc41376613"/>
      <w:bookmarkStart w:id="31467" w:name="_Toc41377023"/>
      <w:bookmarkStart w:id="31468" w:name="_Toc41377432"/>
      <w:bookmarkStart w:id="31469" w:name="_Toc41450495"/>
      <w:bookmarkStart w:id="31470" w:name="_Toc41454369"/>
      <w:bookmarkStart w:id="31471" w:name="_Toc41309779"/>
      <w:bookmarkStart w:id="31472" w:name="_Toc41313974"/>
      <w:bookmarkStart w:id="31473" w:name="_Toc41374484"/>
      <w:bookmarkStart w:id="31474" w:name="_Toc41374970"/>
      <w:bookmarkStart w:id="31475" w:name="_Toc41375383"/>
      <w:bookmarkStart w:id="31476" w:name="_Toc41375794"/>
      <w:bookmarkStart w:id="31477" w:name="_Toc41376204"/>
      <w:bookmarkStart w:id="31478" w:name="_Toc41376614"/>
      <w:bookmarkStart w:id="31479" w:name="_Toc41377024"/>
      <w:bookmarkStart w:id="31480" w:name="_Toc41377433"/>
      <w:bookmarkStart w:id="31481" w:name="_Toc41450496"/>
      <w:bookmarkStart w:id="31482" w:name="_Toc41454370"/>
      <w:bookmarkStart w:id="31483" w:name="_Toc41309780"/>
      <w:bookmarkStart w:id="31484" w:name="_Toc41313975"/>
      <w:bookmarkStart w:id="31485" w:name="_Toc41374485"/>
      <w:bookmarkStart w:id="31486" w:name="_Toc41374971"/>
      <w:bookmarkStart w:id="31487" w:name="_Toc41375384"/>
      <w:bookmarkStart w:id="31488" w:name="_Toc41375795"/>
      <w:bookmarkStart w:id="31489" w:name="_Toc41376205"/>
      <w:bookmarkStart w:id="31490" w:name="_Toc41376615"/>
      <w:bookmarkStart w:id="31491" w:name="_Toc41377025"/>
      <w:bookmarkStart w:id="31492" w:name="_Toc41377434"/>
      <w:bookmarkStart w:id="31493" w:name="_Toc41450497"/>
      <w:bookmarkStart w:id="31494" w:name="_Toc41454371"/>
      <w:bookmarkStart w:id="31495" w:name="_Toc41309781"/>
      <w:bookmarkStart w:id="31496" w:name="_Toc41313976"/>
      <w:bookmarkStart w:id="31497" w:name="_Toc41374486"/>
      <w:bookmarkStart w:id="31498" w:name="_Toc41374972"/>
      <w:bookmarkStart w:id="31499" w:name="_Toc41375385"/>
      <w:bookmarkStart w:id="31500" w:name="_Toc41375796"/>
      <w:bookmarkStart w:id="31501" w:name="_Toc41376206"/>
      <w:bookmarkStart w:id="31502" w:name="_Toc41376616"/>
      <w:bookmarkStart w:id="31503" w:name="_Toc41377026"/>
      <w:bookmarkStart w:id="31504" w:name="_Toc41377435"/>
      <w:bookmarkStart w:id="31505" w:name="_Toc41450498"/>
      <w:bookmarkStart w:id="31506" w:name="_Toc41454372"/>
      <w:bookmarkStart w:id="31507" w:name="_Toc41309782"/>
      <w:bookmarkStart w:id="31508" w:name="_Toc41313977"/>
      <w:bookmarkStart w:id="31509" w:name="_Toc41374487"/>
      <w:bookmarkStart w:id="31510" w:name="_Toc41374973"/>
      <w:bookmarkStart w:id="31511" w:name="_Toc41375386"/>
      <w:bookmarkStart w:id="31512" w:name="_Toc41375797"/>
      <w:bookmarkStart w:id="31513" w:name="_Toc41376207"/>
      <w:bookmarkStart w:id="31514" w:name="_Toc41376617"/>
      <w:bookmarkStart w:id="31515" w:name="_Toc41377027"/>
      <w:bookmarkStart w:id="31516" w:name="_Toc41377436"/>
      <w:bookmarkStart w:id="31517" w:name="_Toc41450499"/>
      <w:bookmarkStart w:id="31518" w:name="_Toc41454373"/>
      <w:bookmarkStart w:id="31519" w:name="_Toc41309783"/>
      <w:bookmarkStart w:id="31520" w:name="_Toc41313978"/>
      <w:bookmarkStart w:id="31521" w:name="_Toc41374488"/>
      <w:bookmarkStart w:id="31522" w:name="_Toc41374974"/>
      <w:bookmarkStart w:id="31523" w:name="_Toc41375387"/>
      <w:bookmarkStart w:id="31524" w:name="_Toc41375798"/>
      <w:bookmarkStart w:id="31525" w:name="_Toc41376208"/>
      <w:bookmarkStart w:id="31526" w:name="_Toc41376618"/>
      <w:bookmarkStart w:id="31527" w:name="_Toc41377028"/>
      <w:bookmarkStart w:id="31528" w:name="_Toc41377437"/>
      <w:bookmarkStart w:id="31529" w:name="_Toc41450500"/>
      <w:bookmarkStart w:id="31530" w:name="_Toc41454374"/>
      <w:bookmarkStart w:id="31531" w:name="_Toc41309784"/>
      <w:bookmarkStart w:id="31532" w:name="_Toc41313979"/>
      <w:bookmarkStart w:id="31533" w:name="_Toc41374489"/>
      <w:bookmarkStart w:id="31534" w:name="_Toc41374975"/>
      <w:bookmarkStart w:id="31535" w:name="_Toc41375388"/>
      <w:bookmarkStart w:id="31536" w:name="_Toc41375799"/>
      <w:bookmarkStart w:id="31537" w:name="_Toc41376209"/>
      <w:bookmarkStart w:id="31538" w:name="_Toc41376619"/>
      <w:bookmarkStart w:id="31539" w:name="_Toc41377029"/>
      <w:bookmarkStart w:id="31540" w:name="_Toc41377438"/>
      <w:bookmarkStart w:id="31541" w:name="_Toc41450501"/>
      <w:bookmarkStart w:id="31542" w:name="_Toc41454375"/>
      <w:bookmarkStart w:id="31543" w:name="_Toc41309785"/>
      <w:bookmarkStart w:id="31544" w:name="_Toc41313980"/>
      <w:bookmarkStart w:id="31545" w:name="_Toc41374490"/>
      <w:bookmarkStart w:id="31546" w:name="_Toc41374976"/>
      <w:bookmarkStart w:id="31547" w:name="_Toc41375389"/>
      <w:bookmarkStart w:id="31548" w:name="_Toc41375800"/>
      <w:bookmarkStart w:id="31549" w:name="_Toc41376210"/>
      <w:bookmarkStart w:id="31550" w:name="_Toc41376620"/>
      <w:bookmarkStart w:id="31551" w:name="_Toc41377030"/>
      <w:bookmarkStart w:id="31552" w:name="_Toc41377439"/>
      <w:bookmarkStart w:id="31553" w:name="_Toc41450502"/>
      <w:bookmarkStart w:id="31554" w:name="_Toc41454376"/>
      <w:bookmarkStart w:id="31555" w:name="_Toc41309786"/>
      <w:bookmarkStart w:id="31556" w:name="_Toc41313981"/>
      <w:bookmarkStart w:id="31557" w:name="_Toc41374491"/>
      <w:bookmarkStart w:id="31558" w:name="_Toc41374977"/>
      <w:bookmarkStart w:id="31559" w:name="_Toc41375390"/>
      <w:bookmarkStart w:id="31560" w:name="_Toc41375801"/>
      <w:bookmarkStart w:id="31561" w:name="_Toc41376211"/>
      <w:bookmarkStart w:id="31562" w:name="_Toc41376621"/>
      <w:bookmarkStart w:id="31563" w:name="_Toc41377031"/>
      <w:bookmarkStart w:id="31564" w:name="_Toc41377440"/>
      <w:bookmarkStart w:id="31565" w:name="_Toc41450503"/>
      <w:bookmarkStart w:id="31566" w:name="_Toc41454377"/>
      <w:bookmarkStart w:id="31567" w:name="_Toc41309787"/>
      <w:bookmarkStart w:id="31568" w:name="_Toc41313982"/>
      <w:bookmarkStart w:id="31569" w:name="_Toc41374492"/>
      <w:bookmarkStart w:id="31570" w:name="_Toc41374978"/>
      <w:bookmarkStart w:id="31571" w:name="_Toc41375391"/>
      <w:bookmarkStart w:id="31572" w:name="_Toc41375802"/>
      <w:bookmarkStart w:id="31573" w:name="_Toc41376212"/>
      <w:bookmarkStart w:id="31574" w:name="_Toc41376622"/>
      <w:bookmarkStart w:id="31575" w:name="_Toc41377032"/>
      <w:bookmarkStart w:id="31576" w:name="_Toc41377441"/>
      <w:bookmarkStart w:id="31577" w:name="_Toc41450504"/>
      <w:bookmarkStart w:id="31578" w:name="_Toc41454378"/>
      <w:bookmarkStart w:id="31579" w:name="_Toc41309788"/>
      <w:bookmarkStart w:id="31580" w:name="_Toc41313983"/>
      <w:bookmarkStart w:id="31581" w:name="_Toc41374493"/>
      <w:bookmarkStart w:id="31582" w:name="_Toc41374979"/>
      <w:bookmarkStart w:id="31583" w:name="_Toc41375392"/>
      <w:bookmarkStart w:id="31584" w:name="_Toc41375803"/>
      <w:bookmarkStart w:id="31585" w:name="_Toc41376213"/>
      <w:bookmarkStart w:id="31586" w:name="_Toc41376623"/>
      <w:bookmarkStart w:id="31587" w:name="_Toc41377033"/>
      <w:bookmarkStart w:id="31588" w:name="_Toc41377442"/>
      <w:bookmarkStart w:id="31589" w:name="_Toc41450505"/>
      <w:bookmarkStart w:id="31590" w:name="_Toc41454379"/>
      <w:bookmarkStart w:id="31591" w:name="_Toc41309789"/>
      <w:bookmarkStart w:id="31592" w:name="_Toc41313984"/>
      <w:bookmarkStart w:id="31593" w:name="_Toc41374494"/>
      <w:bookmarkStart w:id="31594" w:name="_Toc41374980"/>
      <w:bookmarkStart w:id="31595" w:name="_Toc41375393"/>
      <w:bookmarkStart w:id="31596" w:name="_Toc41375804"/>
      <w:bookmarkStart w:id="31597" w:name="_Toc41376214"/>
      <w:bookmarkStart w:id="31598" w:name="_Toc41376624"/>
      <w:bookmarkStart w:id="31599" w:name="_Toc41377034"/>
      <w:bookmarkStart w:id="31600" w:name="_Toc41377443"/>
      <w:bookmarkStart w:id="31601" w:name="_Toc41450506"/>
      <w:bookmarkStart w:id="31602" w:name="_Toc41454380"/>
      <w:bookmarkStart w:id="31603" w:name="_Toc41309790"/>
      <w:bookmarkStart w:id="31604" w:name="_Toc41313985"/>
      <w:bookmarkStart w:id="31605" w:name="_Toc41374495"/>
      <w:bookmarkStart w:id="31606" w:name="_Toc41374981"/>
      <w:bookmarkStart w:id="31607" w:name="_Toc41375394"/>
      <w:bookmarkStart w:id="31608" w:name="_Toc41375805"/>
      <w:bookmarkStart w:id="31609" w:name="_Toc41376215"/>
      <w:bookmarkStart w:id="31610" w:name="_Toc41376625"/>
      <w:bookmarkStart w:id="31611" w:name="_Toc41377035"/>
      <w:bookmarkStart w:id="31612" w:name="_Toc41377444"/>
      <w:bookmarkStart w:id="31613" w:name="_Toc41450507"/>
      <w:bookmarkStart w:id="31614" w:name="_Toc41454381"/>
      <w:bookmarkStart w:id="31615" w:name="_Toc35456708"/>
      <w:bookmarkStart w:id="31616" w:name="_Toc35499170"/>
      <w:bookmarkStart w:id="31617" w:name="_DV_M4391"/>
      <w:bookmarkStart w:id="31618" w:name="_Toc35456709"/>
      <w:bookmarkStart w:id="31619" w:name="_Toc35499171"/>
      <w:bookmarkStart w:id="31620" w:name="_DV_M4392"/>
      <w:bookmarkStart w:id="31621" w:name="_DV_M4393"/>
      <w:bookmarkStart w:id="31622" w:name="_DV_M4394"/>
      <w:bookmarkStart w:id="31623" w:name="_DV_M4395"/>
      <w:bookmarkStart w:id="31624" w:name="_DV_M4396"/>
      <w:bookmarkStart w:id="31625" w:name="_Toc35456710"/>
      <w:bookmarkStart w:id="31626" w:name="_Toc35499172"/>
      <w:bookmarkStart w:id="31627" w:name="_Toc35456711"/>
      <w:bookmarkStart w:id="31628" w:name="_Toc35499173"/>
      <w:bookmarkStart w:id="31629" w:name="_Toc35456712"/>
      <w:bookmarkStart w:id="31630" w:name="_Toc35499174"/>
      <w:bookmarkStart w:id="31631" w:name="_Toc35456713"/>
      <w:bookmarkStart w:id="31632" w:name="_Toc35499175"/>
      <w:bookmarkStart w:id="31633" w:name="_Toc35456714"/>
      <w:bookmarkStart w:id="31634" w:name="_Toc35499176"/>
      <w:bookmarkStart w:id="31635" w:name="_DV_M4397"/>
      <w:bookmarkStart w:id="31636" w:name="_DV_M4398"/>
      <w:bookmarkStart w:id="31637" w:name="_DV_M4399"/>
      <w:bookmarkStart w:id="31638" w:name="_DV_M4400"/>
      <w:bookmarkStart w:id="31639" w:name="_DV_M4403"/>
      <w:bookmarkStart w:id="31640" w:name="_DV_M4404"/>
      <w:bookmarkStart w:id="31641" w:name="_DV_M4405"/>
      <w:bookmarkStart w:id="31642" w:name="_DV_M4406"/>
      <w:bookmarkStart w:id="31643" w:name="_DV_M4407"/>
      <w:bookmarkStart w:id="31644" w:name="_DV_M4401"/>
      <w:bookmarkStart w:id="31645" w:name="_DV_M4402"/>
      <w:bookmarkStart w:id="31646" w:name="_DV_M4408"/>
      <w:bookmarkStart w:id="31647" w:name="_DV_M4410"/>
      <w:bookmarkStart w:id="31648" w:name="_DV_M4411"/>
      <w:bookmarkStart w:id="31649" w:name="_DV_M4409"/>
      <w:bookmarkStart w:id="31650" w:name="_DV_M4412"/>
      <w:bookmarkStart w:id="31651" w:name="_DV_M4413"/>
      <w:bookmarkStart w:id="31652" w:name="_DV_M4414"/>
      <w:bookmarkStart w:id="31653" w:name="_DV_M4415"/>
      <w:bookmarkStart w:id="31654" w:name="_DV_M4416"/>
      <w:bookmarkStart w:id="31655" w:name="_DV_M4417"/>
      <w:bookmarkStart w:id="31656" w:name="_DV_M4418"/>
      <w:bookmarkStart w:id="31657" w:name="_DV_M4419"/>
      <w:bookmarkStart w:id="31658" w:name="_DV_M4420"/>
      <w:bookmarkStart w:id="31659" w:name="_DV_M4421"/>
      <w:bookmarkStart w:id="31660" w:name="_DV_M4422"/>
      <w:bookmarkStart w:id="31661" w:name="_DV_M4423"/>
      <w:bookmarkStart w:id="31662" w:name="_DV_M4424"/>
      <w:bookmarkStart w:id="31663" w:name="_DV_M4425"/>
      <w:bookmarkStart w:id="31664" w:name="_DV_M4426"/>
      <w:bookmarkStart w:id="31665" w:name="_DV_M4427"/>
      <w:bookmarkStart w:id="31666" w:name="_DV_M4428"/>
      <w:bookmarkStart w:id="31667" w:name="_DV_M4429"/>
      <w:bookmarkStart w:id="31668" w:name="_DV_M4430"/>
      <w:bookmarkStart w:id="31669" w:name="_DV_M4431"/>
      <w:bookmarkStart w:id="31670" w:name="_DV_M4432"/>
      <w:bookmarkStart w:id="31671" w:name="_DV_M4433"/>
      <w:bookmarkStart w:id="31672" w:name="_DV_M4434"/>
      <w:bookmarkStart w:id="31673" w:name="_DV_M4435"/>
      <w:bookmarkStart w:id="31674" w:name="_DV_M4436"/>
      <w:bookmarkStart w:id="31675" w:name="_DV_M4437"/>
      <w:bookmarkStart w:id="31676" w:name="_DV_M4438"/>
      <w:bookmarkStart w:id="31677" w:name="_DV_M4439"/>
      <w:bookmarkStart w:id="31678" w:name="_DV_M4440"/>
      <w:bookmarkStart w:id="31679" w:name="_DV_M4441"/>
      <w:bookmarkStart w:id="31680" w:name="_DV_M4442"/>
      <w:bookmarkStart w:id="31681" w:name="_DV_M4443"/>
      <w:bookmarkStart w:id="31682" w:name="_DV_M4444"/>
      <w:bookmarkStart w:id="31683" w:name="_DV_M4445"/>
      <w:bookmarkStart w:id="31684" w:name="_DV_M4446"/>
      <w:bookmarkStart w:id="31685" w:name="_DV_M4447"/>
      <w:bookmarkStart w:id="31686" w:name="_DV_M4448"/>
      <w:bookmarkStart w:id="31687" w:name="_DV_M4449"/>
      <w:bookmarkStart w:id="31688" w:name="_DV_M4450"/>
      <w:bookmarkStart w:id="31689" w:name="_DV_M4451"/>
      <w:bookmarkStart w:id="31690" w:name="_DV_M4452"/>
      <w:bookmarkStart w:id="31691" w:name="_DV_M4453"/>
      <w:bookmarkStart w:id="31692" w:name="_DV_M4454"/>
      <w:bookmarkStart w:id="31693" w:name="_DV_M4455"/>
      <w:bookmarkStart w:id="31694" w:name="_DV_M4456"/>
      <w:bookmarkStart w:id="31695" w:name="_DV_M4457"/>
      <w:bookmarkStart w:id="31696" w:name="_DV_M4458"/>
      <w:bookmarkStart w:id="31697" w:name="_DV_M4459"/>
      <w:bookmarkStart w:id="31698" w:name="_Toc41309791"/>
      <w:bookmarkStart w:id="31699" w:name="_Toc41313986"/>
      <w:bookmarkStart w:id="31700" w:name="_Toc41374496"/>
      <w:bookmarkStart w:id="31701" w:name="_Toc41374982"/>
      <w:bookmarkStart w:id="31702" w:name="_Toc41375395"/>
      <w:bookmarkStart w:id="31703" w:name="_Toc41375806"/>
      <w:bookmarkStart w:id="31704" w:name="_Toc41376216"/>
      <w:bookmarkStart w:id="31705" w:name="_Toc41376626"/>
      <w:bookmarkStart w:id="31706" w:name="_Toc41377036"/>
      <w:bookmarkStart w:id="31707" w:name="_Toc41377445"/>
      <w:bookmarkStart w:id="31708" w:name="_Toc41450508"/>
      <w:bookmarkStart w:id="31709" w:name="_Toc41454382"/>
      <w:bookmarkStart w:id="31710" w:name="_DV_M4475"/>
      <w:bookmarkStart w:id="31711" w:name="_Toc41309792"/>
      <w:bookmarkStart w:id="31712" w:name="_Toc41313987"/>
      <w:bookmarkStart w:id="31713" w:name="_Toc41374497"/>
      <w:bookmarkStart w:id="31714" w:name="_Toc41374983"/>
      <w:bookmarkStart w:id="31715" w:name="_Toc41375396"/>
      <w:bookmarkStart w:id="31716" w:name="_Toc41375807"/>
      <w:bookmarkStart w:id="31717" w:name="_Toc41376217"/>
      <w:bookmarkStart w:id="31718" w:name="_Toc41376627"/>
      <w:bookmarkStart w:id="31719" w:name="_Toc41377037"/>
      <w:bookmarkStart w:id="31720" w:name="_Toc41377446"/>
      <w:bookmarkStart w:id="31721" w:name="_Toc41450509"/>
      <w:bookmarkStart w:id="31722" w:name="_Toc41454383"/>
      <w:bookmarkStart w:id="31723" w:name="_Toc41309793"/>
      <w:bookmarkStart w:id="31724" w:name="_Toc41313988"/>
      <w:bookmarkStart w:id="31725" w:name="_Toc41374498"/>
      <w:bookmarkStart w:id="31726" w:name="_Toc41374984"/>
      <w:bookmarkStart w:id="31727" w:name="_Toc41375397"/>
      <w:bookmarkStart w:id="31728" w:name="_Toc41375808"/>
      <w:bookmarkStart w:id="31729" w:name="_Toc41376218"/>
      <w:bookmarkStart w:id="31730" w:name="_Toc41376628"/>
      <w:bookmarkStart w:id="31731" w:name="_Toc41377038"/>
      <w:bookmarkStart w:id="31732" w:name="_Toc41377447"/>
      <w:bookmarkStart w:id="31733" w:name="_Toc41450510"/>
      <w:bookmarkStart w:id="31734" w:name="_Toc41454384"/>
      <w:bookmarkStart w:id="31735" w:name="_Toc41309794"/>
      <w:bookmarkStart w:id="31736" w:name="_Toc41313989"/>
      <w:bookmarkStart w:id="31737" w:name="_Toc41374499"/>
      <w:bookmarkStart w:id="31738" w:name="_Toc41374985"/>
      <w:bookmarkStart w:id="31739" w:name="_Toc41375398"/>
      <w:bookmarkStart w:id="31740" w:name="_Toc41375809"/>
      <w:bookmarkStart w:id="31741" w:name="_Toc41376219"/>
      <w:bookmarkStart w:id="31742" w:name="_Toc41376629"/>
      <w:bookmarkStart w:id="31743" w:name="_Toc41377039"/>
      <w:bookmarkStart w:id="31744" w:name="_Toc41377448"/>
      <w:bookmarkStart w:id="31745" w:name="_Toc41450511"/>
      <w:bookmarkStart w:id="31746" w:name="_Toc41454385"/>
      <w:bookmarkStart w:id="31747" w:name="_Toc41309795"/>
      <w:bookmarkStart w:id="31748" w:name="_Toc41313990"/>
      <w:bookmarkStart w:id="31749" w:name="_Toc41374500"/>
      <w:bookmarkStart w:id="31750" w:name="_Toc41374986"/>
      <w:bookmarkStart w:id="31751" w:name="_Toc41375399"/>
      <w:bookmarkStart w:id="31752" w:name="_Toc41375810"/>
      <w:bookmarkStart w:id="31753" w:name="_Toc41376220"/>
      <w:bookmarkStart w:id="31754" w:name="_Toc41376630"/>
      <w:bookmarkStart w:id="31755" w:name="_Toc41377040"/>
      <w:bookmarkStart w:id="31756" w:name="_Toc41377449"/>
      <w:bookmarkStart w:id="31757" w:name="_Toc41450512"/>
      <w:bookmarkStart w:id="31758" w:name="_Toc41454386"/>
      <w:bookmarkStart w:id="31759" w:name="_Toc41309796"/>
      <w:bookmarkStart w:id="31760" w:name="_Toc41313991"/>
      <w:bookmarkStart w:id="31761" w:name="_Toc41374501"/>
      <w:bookmarkStart w:id="31762" w:name="_Toc41374987"/>
      <w:bookmarkStart w:id="31763" w:name="_Toc41375400"/>
      <w:bookmarkStart w:id="31764" w:name="_Toc41375811"/>
      <w:bookmarkStart w:id="31765" w:name="_Toc41376221"/>
      <w:bookmarkStart w:id="31766" w:name="_Toc41376631"/>
      <w:bookmarkStart w:id="31767" w:name="_Toc41377041"/>
      <w:bookmarkStart w:id="31768" w:name="_Toc41377450"/>
      <w:bookmarkStart w:id="31769" w:name="_Toc41450513"/>
      <w:bookmarkStart w:id="31770" w:name="_Toc41454387"/>
      <w:bookmarkStart w:id="31771" w:name="_Toc41309797"/>
      <w:bookmarkStart w:id="31772" w:name="_Toc41313992"/>
      <w:bookmarkStart w:id="31773" w:name="_Toc41374502"/>
      <w:bookmarkStart w:id="31774" w:name="_Toc41374988"/>
      <w:bookmarkStart w:id="31775" w:name="_Toc41375401"/>
      <w:bookmarkStart w:id="31776" w:name="_Toc41375812"/>
      <w:bookmarkStart w:id="31777" w:name="_Toc41376222"/>
      <w:bookmarkStart w:id="31778" w:name="_Toc41376632"/>
      <w:bookmarkStart w:id="31779" w:name="_Toc41377042"/>
      <w:bookmarkStart w:id="31780" w:name="_Toc41377451"/>
      <w:bookmarkStart w:id="31781" w:name="_Toc41450514"/>
      <w:bookmarkStart w:id="31782" w:name="_Toc41454388"/>
      <w:bookmarkStart w:id="31783" w:name="_Toc41309798"/>
      <w:bookmarkStart w:id="31784" w:name="_Toc41313993"/>
      <w:bookmarkStart w:id="31785" w:name="_Toc41374503"/>
      <w:bookmarkStart w:id="31786" w:name="_Toc41374989"/>
      <w:bookmarkStart w:id="31787" w:name="_Toc41375402"/>
      <w:bookmarkStart w:id="31788" w:name="_Toc41375813"/>
      <w:bookmarkStart w:id="31789" w:name="_Toc41376223"/>
      <w:bookmarkStart w:id="31790" w:name="_Toc41376633"/>
      <w:bookmarkStart w:id="31791" w:name="_Toc41377043"/>
      <w:bookmarkStart w:id="31792" w:name="_Toc41377452"/>
      <w:bookmarkStart w:id="31793" w:name="_Toc41450515"/>
      <w:bookmarkStart w:id="31794" w:name="_Toc41454389"/>
      <w:bookmarkStart w:id="31795" w:name="_DV_M4483"/>
      <w:bookmarkStart w:id="31796" w:name="_Toc41309799"/>
      <w:bookmarkStart w:id="31797" w:name="_Toc41313994"/>
      <w:bookmarkStart w:id="31798" w:name="_Toc41374504"/>
      <w:bookmarkStart w:id="31799" w:name="_Toc41374990"/>
      <w:bookmarkStart w:id="31800" w:name="_Toc41375403"/>
      <w:bookmarkStart w:id="31801" w:name="_Toc41375814"/>
      <w:bookmarkStart w:id="31802" w:name="_Toc41376224"/>
      <w:bookmarkStart w:id="31803" w:name="_Toc41376634"/>
      <w:bookmarkStart w:id="31804" w:name="_Toc41377044"/>
      <w:bookmarkStart w:id="31805" w:name="_Toc41377453"/>
      <w:bookmarkStart w:id="31806" w:name="_Toc41450516"/>
      <w:bookmarkStart w:id="31807" w:name="_Toc41454390"/>
      <w:bookmarkStart w:id="31808" w:name="_DV_M4487"/>
      <w:bookmarkStart w:id="31809" w:name="_DV_M4488"/>
      <w:bookmarkStart w:id="31810" w:name="_DV_M4489"/>
      <w:bookmarkStart w:id="31811" w:name="_Toc41309800"/>
      <w:bookmarkStart w:id="31812" w:name="_Toc41313995"/>
      <w:bookmarkStart w:id="31813" w:name="_Toc41374505"/>
      <w:bookmarkStart w:id="31814" w:name="_Toc41374991"/>
      <w:bookmarkStart w:id="31815" w:name="_Toc41375404"/>
      <w:bookmarkStart w:id="31816" w:name="_Toc41375815"/>
      <w:bookmarkStart w:id="31817" w:name="_Toc41376225"/>
      <w:bookmarkStart w:id="31818" w:name="_Toc41376635"/>
      <w:bookmarkStart w:id="31819" w:name="_Toc41377045"/>
      <w:bookmarkStart w:id="31820" w:name="_Toc41377454"/>
      <w:bookmarkStart w:id="31821" w:name="_Toc41450517"/>
      <w:bookmarkStart w:id="31822" w:name="_Toc41454391"/>
      <w:bookmarkStart w:id="31823" w:name="_Toc35456716"/>
      <w:bookmarkStart w:id="31824" w:name="_Toc35499178"/>
      <w:bookmarkStart w:id="31825" w:name="_DV_M4490"/>
      <w:bookmarkStart w:id="31826" w:name="_Toc35456717"/>
      <w:bookmarkStart w:id="31827" w:name="_Toc35499179"/>
      <w:bookmarkStart w:id="31828" w:name="_DV_M4491"/>
      <w:bookmarkStart w:id="31829" w:name="_Toc35456718"/>
      <w:bookmarkStart w:id="31830" w:name="_Toc35499180"/>
      <w:bookmarkStart w:id="31831" w:name="_Toc35456719"/>
      <w:bookmarkStart w:id="31832" w:name="_Toc35499181"/>
      <w:bookmarkStart w:id="31833" w:name="_Toc35456720"/>
      <w:bookmarkStart w:id="31834" w:name="_Toc35499182"/>
      <w:bookmarkStart w:id="31835" w:name="_Toc35456721"/>
      <w:bookmarkStart w:id="31836" w:name="_Toc35499183"/>
      <w:bookmarkStart w:id="31837" w:name="_DV_M4494"/>
      <w:bookmarkStart w:id="31838" w:name="_Toc35456722"/>
      <w:bookmarkStart w:id="31839" w:name="_Toc35499184"/>
      <w:bookmarkStart w:id="31840" w:name="_Toc35456723"/>
      <w:bookmarkStart w:id="31841" w:name="_Toc35499185"/>
      <w:bookmarkStart w:id="31842" w:name="_DV_M4530"/>
      <w:bookmarkStart w:id="31843" w:name="_Toc41309801"/>
      <w:bookmarkStart w:id="31844" w:name="_Toc41313996"/>
      <w:bookmarkStart w:id="31845" w:name="_Toc41374506"/>
      <w:bookmarkStart w:id="31846" w:name="_Toc41374992"/>
      <w:bookmarkStart w:id="31847" w:name="_Toc41375405"/>
      <w:bookmarkStart w:id="31848" w:name="_Toc41375816"/>
      <w:bookmarkStart w:id="31849" w:name="_Toc41376226"/>
      <w:bookmarkStart w:id="31850" w:name="_Toc41376636"/>
      <w:bookmarkStart w:id="31851" w:name="_Toc41377046"/>
      <w:bookmarkStart w:id="31852" w:name="_Toc41377455"/>
      <w:bookmarkStart w:id="31853" w:name="_Toc41450518"/>
      <w:bookmarkStart w:id="31854" w:name="_Toc41454392"/>
      <w:bookmarkStart w:id="31855" w:name="_DV_M4531"/>
      <w:bookmarkStart w:id="31856" w:name="_Toc41309802"/>
      <w:bookmarkStart w:id="31857" w:name="_Toc41313997"/>
      <w:bookmarkStart w:id="31858" w:name="_Toc41374507"/>
      <w:bookmarkStart w:id="31859" w:name="_Toc41374993"/>
      <w:bookmarkStart w:id="31860" w:name="_Toc41375406"/>
      <w:bookmarkStart w:id="31861" w:name="_Toc41375817"/>
      <w:bookmarkStart w:id="31862" w:name="_Toc41376227"/>
      <w:bookmarkStart w:id="31863" w:name="_Toc41376637"/>
      <w:bookmarkStart w:id="31864" w:name="_Toc41377047"/>
      <w:bookmarkStart w:id="31865" w:name="_Toc41377456"/>
      <w:bookmarkStart w:id="31866" w:name="_Toc41450519"/>
      <w:bookmarkStart w:id="31867" w:name="_Toc41454393"/>
      <w:bookmarkStart w:id="31868" w:name="_DV_M4534"/>
      <w:bookmarkStart w:id="31869" w:name="_DV_M4535"/>
      <w:bookmarkStart w:id="31870" w:name="_Toc41309803"/>
      <w:bookmarkStart w:id="31871" w:name="_Toc41313998"/>
      <w:bookmarkStart w:id="31872" w:name="_Toc41374508"/>
      <w:bookmarkStart w:id="31873" w:name="_Toc41374994"/>
      <w:bookmarkStart w:id="31874" w:name="_Toc41375407"/>
      <w:bookmarkStart w:id="31875" w:name="_Toc41375818"/>
      <w:bookmarkStart w:id="31876" w:name="_Toc41376228"/>
      <w:bookmarkStart w:id="31877" w:name="_Toc41376638"/>
      <w:bookmarkStart w:id="31878" w:name="_Toc41377048"/>
      <w:bookmarkStart w:id="31879" w:name="_Toc41377457"/>
      <w:bookmarkStart w:id="31880" w:name="_Toc41450520"/>
      <w:bookmarkStart w:id="31881" w:name="_Toc41454394"/>
      <w:bookmarkStart w:id="31882" w:name="_Toc41309804"/>
      <w:bookmarkStart w:id="31883" w:name="_Toc41313999"/>
      <w:bookmarkStart w:id="31884" w:name="_Toc41374509"/>
      <w:bookmarkStart w:id="31885" w:name="_Toc41374995"/>
      <w:bookmarkStart w:id="31886" w:name="_Toc41375408"/>
      <w:bookmarkStart w:id="31887" w:name="_Toc41375819"/>
      <w:bookmarkStart w:id="31888" w:name="_Toc41376229"/>
      <w:bookmarkStart w:id="31889" w:name="_Toc41376639"/>
      <w:bookmarkStart w:id="31890" w:name="_Toc41377049"/>
      <w:bookmarkStart w:id="31891" w:name="_Toc41377458"/>
      <w:bookmarkStart w:id="31892" w:name="_Toc41450521"/>
      <w:bookmarkStart w:id="31893" w:name="_Toc41454395"/>
      <w:bookmarkStart w:id="31894" w:name="_Toc41309805"/>
      <w:bookmarkStart w:id="31895" w:name="_Toc41314000"/>
      <w:bookmarkStart w:id="31896" w:name="_Toc41374510"/>
      <w:bookmarkStart w:id="31897" w:name="_Toc41374996"/>
      <w:bookmarkStart w:id="31898" w:name="_Toc41375409"/>
      <w:bookmarkStart w:id="31899" w:name="_Toc41375820"/>
      <w:bookmarkStart w:id="31900" w:name="_Toc41376230"/>
      <w:bookmarkStart w:id="31901" w:name="_Toc41376640"/>
      <w:bookmarkStart w:id="31902" w:name="_Toc41377050"/>
      <w:bookmarkStart w:id="31903" w:name="_Toc41377459"/>
      <w:bookmarkStart w:id="31904" w:name="_Toc41450522"/>
      <w:bookmarkStart w:id="31905" w:name="_Toc41454396"/>
      <w:bookmarkStart w:id="31906" w:name="_Toc41309806"/>
      <w:bookmarkStart w:id="31907" w:name="_Toc41314001"/>
      <w:bookmarkStart w:id="31908" w:name="_Toc41374511"/>
      <w:bookmarkStart w:id="31909" w:name="_Toc41374997"/>
      <w:bookmarkStart w:id="31910" w:name="_Toc41375410"/>
      <w:bookmarkStart w:id="31911" w:name="_Toc41375821"/>
      <w:bookmarkStart w:id="31912" w:name="_Toc41376231"/>
      <w:bookmarkStart w:id="31913" w:name="_Toc41376641"/>
      <w:bookmarkStart w:id="31914" w:name="_Toc41377051"/>
      <w:bookmarkStart w:id="31915" w:name="_Toc41377460"/>
      <w:bookmarkStart w:id="31916" w:name="_Toc41450523"/>
      <w:bookmarkStart w:id="31917" w:name="_Toc41454397"/>
      <w:bookmarkStart w:id="31918" w:name="_DV_M4536"/>
      <w:bookmarkStart w:id="31919" w:name="_Toc41309807"/>
      <w:bookmarkStart w:id="31920" w:name="_Toc41314002"/>
      <w:bookmarkStart w:id="31921" w:name="_Toc41374512"/>
      <w:bookmarkStart w:id="31922" w:name="_Toc41374998"/>
      <w:bookmarkStart w:id="31923" w:name="_Toc41375411"/>
      <w:bookmarkStart w:id="31924" w:name="_Toc41375822"/>
      <w:bookmarkStart w:id="31925" w:name="_Toc41376232"/>
      <w:bookmarkStart w:id="31926" w:name="_Toc41376642"/>
      <w:bookmarkStart w:id="31927" w:name="_Toc41377052"/>
      <w:bookmarkStart w:id="31928" w:name="_Toc41377461"/>
      <w:bookmarkStart w:id="31929" w:name="_Toc41450524"/>
      <w:bookmarkStart w:id="31930" w:name="_Toc41454398"/>
      <w:bookmarkStart w:id="31931" w:name="_DV_M4537"/>
      <w:bookmarkStart w:id="31932" w:name="_Toc35456725"/>
      <w:bookmarkStart w:id="31933" w:name="_Toc35499187"/>
      <w:bookmarkStart w:id="31934" w:name="_Toc35456726"/>
      <w:bookmarkStart w:id="31935" w:name="_Toc35499188"/>
      <w:bookmarkStart w:id="31936" w:name="_Toc41309808"/>
      <w:bookmarkStart w:id="31937" w:name="_Toc41314003"/>
      <w:bookmarkStart w:id="31938" w:name="_Toc41374513"/>
      <w:bookmarkStart w:id="31939" w:name="_Toc41374999"/>
      <w:bookmarkStart w:id="31940" w:name="_Toc41375412"/>
      <w:bookmarkStart w:id="31941" w:name="_Toc41375823"/>
      <w:bookmarkStart w:id="31942" w:name="_Toc41376233"/>
      <w:bookmarkStart w:id="31943" w:name="_Toc41376643"/>
      <w:bookmarkStart w:id="31944" w:name="_Toc41377053"/>
      <w:bookmarkStart w:id="31945" w:name="_Toc41377462"/>
      <w:bookmarkStart w:id="31946" w:name="_Toc41450525"/>
      <w:bookmarkStart w:id="31947" w:name="_Toc41454399"/>
      <w:bookmarkStart w:id="31948" w:name="_Toc41309809"/>
      <w:bookmarkStart w:id="31949" w:name="_Toc41314004"/>
      <w:bookmarkStart w:id="31950" w:name="_Toc41374514"/>
      <w:bookmarkStart w:id="31951" w:name="_Toc41375000"/>
      <w:bookmarkStart w:id="31952" w:name="_Toc41375413"/>
      <w:bookmarkStart w:id="31953" w:name="_Toc41375824"/>
      <w:bookmarkStart w:id="31954" w:name="_Toc41376234"/>
      <w:bookmarkStart w:id="31955" w:name="_Toc41376644"/>
      <w:bookmarkStart w:id="31956" w:name="_Toc41377054"/>
      <w:bookmarkStart w:id="31957" w:name="_Toc41377463"/>
      <w:bookmarkStart w:id="31958" w:name="_Toc41450526"/>
      <w:bookmarkStart w:id="31959" w:name="_Toc41454400"/>
      <w:bookmarkStart w:id="31960" w:name="_Toc41309810"/>
      <w:bookmarkStart w:id="31961" w:name="_Toc41314005"/>
      <w:bookmarkStart w:id="31962" w:name="_Toc41374515"/>
      <w:bookmarkStart w:id="31963" w:name="_Toc41375001"/>
      <w:bookmarkStart w:id="31964" w:name="_Toc41375414"/>
      <w:bookmarkStart w:id="31965" w:name="_Toc41375825"/>
      <w:bookmarkStart w:id="31966" w:name="_Toc41376235"/>
      <w:bookmarkStart w:id="31967" w:name="_Toc41376645"/>
      <w:bookmarkStart w:id="31968" w:name="_Toc41377055"/>
      <w:bookmarkStart w:id="31969" w:name="_Toc41377464"/>
      <w:bookmarkStart w:id="31970" w:name="_Toc41450527"/>
      <w:bookmarkStart w:id="31971" w:name="_Toc41454401"/>
      <w:bookmarkStart w:id="31972" w:name="_Toc41309811"/>
      <w:bookmarkStart w:id="31973" w:name="_Toc41314006"/>
      <w:bookmarkStart w:id="31974" w:name="_Toc41374516"/>
      <w:bookmarkStart w:id="31975" w:name="_Toc41375002"/>
      <w:bookmarkStart w:id="31976" w:name="_Toc41375415"/>
      <w:bookmarkStart w:id="31977" w:name="_Toc41375826"/>
      <w:bookmarkStart w:id="31978" w:name="_Toc41376236"/>
      <w:bookmarkStart w:id="31979" w:name="_Toc41376646"/>
      <w:bookmarkStart w:id="31980" w:name="_Toc41377056"/>
      <w:bookmarkStart w:id="31981" w:name="_Toc41377465"/>
      <w:bookmarkStart w:id="31982" w:name="_Toc41450528"/>
      <w:bookmarkStart w:id="31983" w:name="_Toc41454402"/>
      <w:bookmarkStart w:id="31984" w:name="_DV_M4496"/>
      <w:bookmarkStart w:id="31985" w:name="_DV_M4497"/>
      <w:bookmarkStart w:id="31986" w:name="_DV_M4498"/>
      <w:bookmarkStart w:id="31987" w:name="_Toc41309812"/>
      <w:bookmarkStart w:id="31988" w:name="_Toc41314007"/>
      <w:bookmarkStart w:id="31989" w:name="_Toc41374517"/>
      <w:bookmarkStart w:id="31990" w:name="_Toc41375003"/>
      <w:bookmarkStart w:id="31991" w:name="_Toc41375416"/>
      <w:bookmarkStart w:id="31992" w:name="_Toc41375827"/>
      <w:bookmarkStart w:id="31993" w:name="_Toc41376237"/>
      <w:bookmarkStart w:id="31994" w:name="_Toc41376647"/>
      <w:bookmarkStart w:id="31995" w:name="_Toc41377057"/>
      <w:bookmarkStart w:id="31996" w:name="_Toc41377466"/>
      <w:bookmarkStart w:id="31997" w:name="_Toc41450529"/>
      <w:bookmarkStart w:id="31998" w:name="_Toc41454403"/>
      <w:bookmarkStart w:id="31999" w:name="_Toc35456729"/>
      <w:bookmarkStart w:id="32000" w:name="_Toc35499191"/>
      <w:bookmarkStart w:id="32001" w:name="_Toc35456730"/>
      <w:bookmarkStart w:id="32002" w:name="_Toc35499192"/>
      <w:bookmarkStart w:id="32003" w:name="_DV_M4505"/>
      <w:bookmarkStart w:id="32004" w:name="_Toc35456731"/>
      <w:bookmarkStart w:id="32005" w:name="_Toc35499193"/>
      <w:bookmarkStart w:id="32006" w:name="_Toc35456732"/>
      <w:bookmarkStart w:id="32007" w:name="_Toc35499194"/>
      <w:bookmarkStart w:id="32008" w:name="_Toc41309813"/>
      <w:bookmarkStart w:id="32009" w:name="_Toc41314008"/>
      <w:bookmarkStart w:id="32010" w:name="_Toc41374518"/>
      <w:bookmarkStart w:id="32011" w:name="_Toc41375004"/>
      <w:bookmarkStart w:id="32012" w:name="_Toc41375417"/>
      <w:bookmarkStart w:id="32013" w:name="_Toc41375828"/>
      <w:bookmarkStart w:id="32014" w:name="_Toc41376238"/>
      <w:bookmarkStart w:id="32015" w:name="_Toc41376648"/>
      <w:bookmarkStart w:id="32016" w:name="_Toc41377058"/>
      <w:bookmarkStart w:id="32017" w:name="_Toc41377467"/>
      <w:bookmarkStart w:id="32018" w:name="_Toc41450530"/>
      <w:bookmarkStart w:id="32019" w:name="_Toc41454404"/>
      <w:bookmarkStart w:id="32020" w:name="_Toc41309814"/>
      <w:bookmarkStart w:id="32021" w:name="_Toc41314009"/>
      <w:bookmarkStart w:id="32022" w:name="_Toc41374519"/>
      <w:bookmarkStart w:id="32023" w:name="_Toc41375005"/>
      <w:bookmarkStart w:id="32024" w:name="_Toc41375418"/>
      <w:bookmarkStart w:id="32025" w:name="_Toc41375829"/>
      <w:bookmarkStart w:id="32026" w:name="_Toc41376239"/>
      <w:bookmarkStart w:id="32027" w:name="_Toc41376649"/>
      <w:bookmarkStart w:id="32028" w:name="_Toc41377059"/>
      <w:bookmarkStart w:id="32029" w:name="_Toc41377468"/>
      <w:bookmarkStart w:id="32030" w:name="_Toc41450531"/>
      <w:bookmarkStart w:id="32031" w:name="_Toc41454405"/>
      <w:bookmarkStart w:id="32032" w:name="_DV_M4591"/>
      <w:bookmarkStart w:id="32033" w:name="_DV_M2410"/>
      <w:bookmarkStart w:id="32034" w:name="_DV_M2411"/>
      <w:bookmarkStart w:id="32035" w:name="_DV_M2412"/>
      <w:bookmarkStart w:id="32036" w:name="_DV_M2413"/>
      <w:bookmarkStart w:id="32037" w:name="_DV_M2414"/>
      <w:bookmarkStart w:id="32038" w:name="_DV_M2415"/>
      <w:bookmarkStart w:id="32039" w:name="_DV_M2416"/>
      <w:bookmarkStart w:id="32040" w:name="_DV_M2417"/>
      <w:bookmarkStart w:id="32041" w:name="_DV_M2418"/>
      <w:bookmarkStart w:id="32042" w:name="_DV_M2419"/>
      <w:bookmarkStart w:id="32043" w:name="_DV_M2420"/>
      <w:bookmarkStart w:id="32044" w:name="_DV_M2421"/>
      <w:bookmarkStart w:id="32045" w:name="_DV_M2422"/>
      <w:bookmarkStart w:id="32046" w:name="_DV_M2423"/>
      <w:bookmarkStart w:id="32047" w:name="_DV_M2424"/>
      <w:bookmarkStart w:id="32048" w:name="_DV_M2425"/>
      <w:bookmarkStart w:id="32049" w:name="_DV_M2426"/>
      <w:bookmarkStart w:id="32050" w:name="_DV_M2427"/>
      <w:bookmarkStart w:id="32051" w:name="_DV_M2428"/>
      <w:bookmarkStart w:id="32052" w:name="_DV_M2429"/>
      <w:bookmarkStart w:id="32053" w:name="_DV_M2430"/>
      <w:bookmarkStart w:id="32054" w:name="_DV_M2431"/>
      <w:bookmarkStart w:id="32055" w:name="_DV_M2432"/>
      <w:bookmarkStart w:id="32056" w:name="_DV_M2433"/>
      <w:bookmarkStart w:id="32057" w:name="_DV_M2434"/>
      <w:bookmarkStart w:id="32058" w:name="_DV_M2435"/>
      <w:bookmarkStart w:id="32059" w:name="_DV_M2436"/>
      <w:bookmarkStart w:id="32060" w:name="_DV_M2437"/>
      <w:bookmarkStart w:id="32061" w:name="_DV_M2438"/>
      <w:bookmarkStart w:id="32062" w:name="_DV_M2439"/>
      <w:bookmarkStart w:id="32063" w:name="_DV_M2440"/>
      <w:bookmarkStart w:id="32064" w:name="_DV_M2441"/>
      <w:bookmarkStart w:id="32065" w:name="_DV_M2442"/>
      <w:bookmarkStart w:id="32066" w:name="_DV_M2443"/>
      <w:bookmarkStart w:id="32067" w:name="_DV_M2444"/>
      <w:bookmarkStart w:id="32068" w:name="_DV_M2445"/>
      <w:bookmarkStart w:id="32069" w:name="_DV_M2446"/>
      <w:bookmarkStart w:id="32070" w:name="_DV_M2447"/>
      <w:bookmarkStart w:id="32071" w:name="_DV_M2448"/>
      <w:bookmarkStart w:id="32072" w:name="_DV_M2449"/>
      <w:bookmarkStart w:id="32073" w:name="_DV_M2450"/>
      <w:bookmarkStart w:id="32074" w:name="_DV_M2451"/>
      <w:bookmarkStart w:id="32075" w:name="_DV_M2452"/>
      <w:bookmarkStart w:id="32076" w:name="_DV_M2453"/>
      <w:bookmarkStart w:id="32077" w:name="_DV_M2454"/>
      <w:bookmarkStart w:id="32078" w:name="_DV_M2455"/>
      <w:bookmarkStart w:id="32079" w:name="_DV_M2456"/>
      <w:bookmarkStart w:id="32080" w:name="_DV_M2457"/>
      <w:bookmarkStart w:id="32081" w:name="_DV_M2458"/>
      <w:bookmarkStart w:id="32082" w:name="_DV_M2459"/>
      <w:bookmarkStart w:id="32083" w:name="_DV_M2460"/>
      <w:bookmarkStart w:id="32084" w:name="_DV_M2461"/>
      <w:bookmarkStart w:id="32085" w:name="_DV_M2462"/>
      <w:bookmarkStart w:id="32086" w:name="_DV_M2463"/>
      <w:bookmarkStart w:id="32087" w:name="_DV_M2464"/>
      <w:bookmarkStart w:id="32088" w:name="_DV_M2465"/>
      <w:bookmarkStart w:id="32089" w:name="_DV_M2466"/>
      <w:bookmarkStart w:id="32090" w:name="_DV_M2467"/>
      <w:bookmarkStart w:id="32091" w:name="_DV_M2468"/>
      <w:bookmarkStart w:id="32092" w:name="_DV_M2469"/>
      <w:bookmarkStart w:id="32093" w:name="_DV_M2470"/>
      <w:bookmarkStart w:id="32094" w:name="_DV_M2471"/>
      <w:bookmarkStart w:id="32095" w:name="_DV_M2472"/>
      <w:bookmarkStart w:id="32096" w:name="_DV_M2473"/>
      <w:bookmarkStart w:id="32097" w:name="_DV_M2474"/>
      <w:bookmarkStart w:id="32098" w:name="_DV_M2475"/>
      <w:bookmarkStart w:id="32099" w:name="_DV_M2476"/>
      <w:bookmarkStart w:id="32100" w:name="_DV_M2477"/>
      <w:bookmarkStart w:id="32101" w:name="_DV_M2478"/>
      <w:bookmarkStart w:id="32102" w:name="_DV_M2479"/>
      <w:bookmarkStart w:id="32103" w:name="_DV_M2480"/>
      <w:bookmarkStart w:id="32104" w:name="_DV_M2481"/>
      <w:bookmarkStart w:id="32105" w:name="_DV_M2482"/>
      <w:bookmarkStart w:id="32106" w:name="_DV_M2483"/>
      <w:bookmarkStart w:id="32107" w:name="_DV_M2485"/>
      <w:bookmarkStart w:id="32108" w:name="_DV_M2486"/>
      <w:bookmarkStart w:id="32109" w:name="_DV_M2487"/>
      <w:bookmarkStart w:id="32110" w:name="_DV_M2488"/>
      <w:bookmarkStart w:id="32111" w:name="_DV_M2489"/>
      <w:bookmarkStart w:id="32112" w:name="_DV_M2490"/>
      <w:bookmarkStart w:id="32113" w:name="_DV_M2491"/>
      <w:bookmarkStart w:id="32114" w:name="_DV_M2492"/>
      <w:bookmarkStart w:id="32115" w:name="_DV_M2493"/>
      <w:bookmarkStart w:id="32116" w:name="_DV_M2494"/>
      <w:bookmarkStart w:id="32117" w:name="_DV_M2495"/>
      <w:bookmarkStart w:id="32118" w:name="_DV_M2496"/>
      <w:bookmarkStart w:id="32119" w:name="_DV_M2497"/>
      <w:bookmarkStart w:id="32120" w:name="_DV_M2498"/>
      <w:bookmarkStart w:id="32121" w:name="_DV_M2499"/>
      <w:bookmarkStart w:id="32122" w:name="_DV_M2500"/>
      <w:bookmarkStart w:id="32123" w:name="_DV_M2501"/>
      <w:bookmarkStart w:id="32124" w:name="_DV_M2502"/>
      <w:bookmarkStart w:id="32125" w:name="_DV_M2503"/>
      <w:bookmarkStart w:id="32126" w:name="_DV_M2504"/>
      <w:bookmarkStart w:id="32127" w:name="_DV_M2505"/>
      <w:bookmarkStart w:id="32128" w:name="_DV_M2506"/>
      <w:bookmarkStart w:id="32129" w:name="_DV_M2507"/>
      <w:bookmarkStart w:id="32130" w:name="_DV_M2508"/>
      <w:bookmarkStart w:id="32131" w:name="_DV_M2509"/>
      <w:bookmarkStart w:id="32132" w:name="_DV_M2517"/>
      <w:bookmarkStart w:id="32133" w:name="_DV_M2518"/>
      <w:bookmarkStart w:id="32134" w:name="_DV_M2519"/>
      <w:bookmarkStart w:id="32135" w:name="_DV_M2520"/>
      <w:bookmarkStart w:id="32136" w:name="_DV_M2521"/>
      <w:bookmarkStart w:id="32137" w:name="_DV_M2522"/>
      <w:bookmarkStart w:id="32138" w:name="_DV_M2523"/>
      <w:bookmarkStart w:id="32139" w:name="_DV_M2524"/>
      <w:bookmarkStart w:id="32140" w:name="_DV_M2525"/>
      <w:bookmarkStart w:id="32141" w:name="_DV_M2526"/>
      <w:bookmarkStart w:id="32142" w:name="_DV_M2527"/>
      <w:bookmarkStart w:id="32143" w:name="_DV_M2528"/>
      <w:bookmarkStart w:id="32144" w:name="_DV_M2529"/>
      <w:bookmarkStart w:id="32145" w:name="_DV_M2530"/>
      <w:bookmarkStart w:id="32146" w:name="_DV_M2531"/>
      <w:bookmarkStart w:id="32147" w:name="_DV_M2532"/>
      <w:bookmarkStart w:id="32148" w:name="_DV_M2533"/>
      <w:bookmarkStart w:id="32149" w:name="_DV_M2534"/>
      <w:bookmarkStart w:id="32150" w:name="_DV_M2535"/>
      <w:bookmarkStart w:id="32151" w:name="_DV_M2536"/>
      <w:bookmarkStart w:id="32152" w:name="_DV_M2537"/>
      <w:bookmarkStart w:id="32153" w:name="_DV_M2538"/>
      <w:bookmarkStart w:id="32154" w:name="_DV_M2539"/>
      <w:bookmarkStart w:id="32155" w:name="_DV_M2540"/>
      <w:bookmarkStart w:id="32156" w:name="_DV_M2541"/>
      <w:bookmarkStart w:id="32157" w:name="_DV_M2542"/>
      <w:bookmarkStart w:id="32158" w:name="_DV_M2543"/>
      <w:bookmarkStart w:id="32159" w:name="_DV_M2544"/>
      <w:bookmarkStart w:id="32160" w:name="_DV_M2545"/>
      <w:bookmarkStart w:id="32161" w:name="_DV_M2546"/>
      <w:bookmarkStart w:id="32162" w:name="_DV_M2547"/>
      <w:bookmarkStart w:id="32163" w:name="_DV_M2548"/>
      <w:bookmarkStart w:id="32164" w:name="_DV_M2549"/>
      <w:bookmarkStart w:id="32165" w:name="_DV_M2550"/>
      <w:bookmarkStart w:id="32166" w:name="_DV_M2551"/>
      <w:bookmarkStart w:id="32167" w:name="_DV_M2552"/>
      <w:bookmarkStart w:id="32168" w:name="_DV_M2553"/>
      <w:bookmarkStart w:id="32169" w:name="_DV_M2554"/>
      <w:bookmarkStart w:id="32170" w:name="_DV_M2555"/>
      <w:bookmarkStart w:id="32171" w:name="_DV_M2556"/>
      <w:bookmarkStart w:id="32172" w:name="_DV_M2557"/>
      <w:bookmarkStart w:id="32173" w:name="_DV_M2558"/>
      <w:bookmarkStart w:id="32174" w:name="_DV_M2559"/>
      <w:bookmarkStart w:id="32175" w:name="_DV_M2560"/>
      <w:bookmarkStart w:id="32176" w:name="_DV_M2561"/>
      <w:bookmarkStart w:id="32177" w:name="_DV_M2562"/>
      <w:bookmarkStart w:id="32178" w:name="_DV_M2563"/>
      <w:bookmarkStart w:id="32179" w:name="_DV_M2564"/>
      <w:bookmarkStart w:id="32180" w:name="_DV_M2565"/>
      <w:bookmarkStart w:id="32181" w:name="_DV_M2566"/>
      <w:bookmarkStart w:id="32182" w:name="_DV_M2567"/>
      <w:bookmarkStart w:id="32183" w:name="_DV_M2568"/>
      <w:bookmarkStart w:id="32184" w:name="_DV_M2569"/>
      <w:bookmarkStart w:id="32185" w:name="_DV_M2570"/>
      <w:bookmarkStart w:id="32186" w:name="_DV_M2571"/>
      <w:bookmarkStart w:id="32187" w:name="_DV_M2572"/>
      <w:bookmarkStart w:id="32188" w:name="_DV_M2573"/>
      <w:bookmarkStart w:id="32189" w:name="_DV_M2574"/>
      <w:bookmarkStart w:id="32190" w:name="_DV_M2575"/>
      <w:bookmarkStart w:id="32191" w:name="_DV_M2576"/>
      <w:bookmarkStart w:id="32192" w:name="_DV_M2577"/>
      <w:bookmarkStart w:id="32193" w:name="_DV_M2578"/>
      <w:bookmarkStart w:id="32194" w:name="_DV_M2579"/>
      <w:bookmarkStart w:id="32195" w:name="_DV_M2580"/>
      <w:bookmarkStart w:id="32196" w:name="_DV_M2581"/>
      <w:bookmarkStart w:id="32197" w:name="_DV_M2582"/>
      <w:bookmarkStart w:id="32198" w:name="_DV_M2583"/>
      <w:bookmarkStart w:id="32199" w:name="_DV_M2584"/>
      <w:bookmarkStart w:id="32200" w:name="_DV_M2585"/>
      <w:bookmarkStart w:id="32201" w:name="_DV_M2586"/>
      <w:bookmarkStart w:id="32202" w:name="_DV_M2587"/>
      <w:bookmarkStart w:id="32203" w:name="_DV_M2588"/>
      <w:bookmarkStart w:id="32204" w:name="_DV_M2589"/>
      <w:bookmarkStart w:id="32205" w:name="_DV_M2590"/>
      <w:bookmarkStart w:id="32206" w:name="_DV_M2591"/>
      <w:bookmarkStart w:id="32207" w:name="_DV_M2592"/>
      <w:bookmarkStart w:id="32208" w:name="_DV_M2593"/>
      <w:bookmarkStart w:id="32209" w:name="_DV_M2594"/>
      <w:bookmarkStart w:id="32210" w:name="_DV_M2595"/>
      <w:bookmarkStart w:id="32211" w:name="_DV_M2596"/>
      <w:bookmarkStart w:id="32212" w:name="_DV_M2597"/>
      <w:bookmarkStart w:id="32213" w:name="_DV_M2598"/>
      <w:bookmarkStart w:id="32214" w:name="_DV_M2599"/>
      <w:bookmarkStart w:id="32215" w:name="_DV_M2600"/>
      <w:bookmarkStart w:id="32216" w:name="_DV_M2601"/>
      <w:bookmarkStart w:id="32217" w:name="_DV_M2602"/>
      <w:bookmarkStart w:id="32218" w:name="_DV_M2603"/>
      <w:bookmarkStart w:id="32219" w:name="_DV_M2604"/>
      <w:bookmarkStart w:id="32220" w:name="_DV_M2605"/>
      <w:bookmarkStart w:id="32221" w:name="_DV_M2606"/>
      <w:bookmarkStart w:id="32222" w:name="_DV_M2607"/>
      <w:bookmarkStart w:id="32223" w:name="_DV_M2608"/>
      <w:bookmarkStart w:id="32224" w:name="_DV_M2609"/>
      <w:bookmarkStart w:id="32225" w:name="_DV_M2610"/>
      <w:bookmarkStart w:id="32226" w:name="_DV_M2611"/>
      <w:bookmarkStart w:id="32227" w:name="_DV_M2612"/>
      <w:bookmarkStart w:id="32228" w:name="_DV_M2613"/>
      <w:bookmarkStart w:id="32229" w:name="_DV_M2614"/>
      <w:bookmarkStart w:id="32230" w:name="_DV_M2615"/>
      <w:bookmarkStart w:id="32231" w:name="_DV_M2616"/>
      <w:bookmarkStart w:id="32232" w:name="_DV_M2617"/>
      <w:bookmarkStart w:id="32233" w:name="_DV_M2618"/>
      <w:bookmarkStart w:id="32234" w:name="_DV_M2619"/>
      <w:bookmarkStart w:id="32235" w:name="_DV_M2620"/>
      <w:bookmarkStart w:id="32236" w:name="_DV_M2621"/>
      <w:bookmarkStart w:id="32237" w:name="_DV_M2622"/>
      <w:bookmarkStart w:id="32238" w:name="_DV_M2623"/>
      <w:bookmarkStart w:id="32239" w:name="_DV_M2624"/>
      <w:bookmarkStart w:id="32240" w:name="_DV_M2625"/>
      <w:bookmarkStart w:id="32241" w:name="_DV_M2626"/>
      <w:bookmarkStart w:id="32242" w:name="_DV_M2627"/>
      <w:bookmarkStart w:id="32243" w:name="_DV_M2628"/>
      <w:bookmarkStart w:id="32244" w:name="_DV_M2629"/>
      <w:bookmarkStart w:id="32245" w:name="_DV_M2630"/>
      <w:bookmarkStart w:id="32246" w:name="_DV_M2631"/>
      <w:bookmarkStart w:id="32247" w:name="_DV_M2632"/>
      <w:bookmarkStart w:id="32248" w:name="_DV_M2633"/>
      <w:bookmarkStart w:id="32249" w:name="_DV_M2634"/>
      <w:bookmarkStart w:id="32250" w:name="_DV_M2635"/>
      <w:bookmarkStart w:id="32251" w:name="_DV_M2636"/>
      <w:bookmarkStart w:id="32252" w:name="_DV_M2637"/>
      <w:bookmarkStart w:id="32253" w:name="_DV_M2638"/>
      <w:bookmarkStart w:id="32254" w:name="_DV_M2639"/>
      <w:bookmarkStart w:id="32255" w:name="_DV_M2640"/>
      <w:bookmarkStart w:id="32256" w:name="_DV_M2641"/>
      <w:bookmarkStart w:id="32257" w:name="_DV_M2642"/>
      <w:bookmarkStart w:id="32258" w:name="_DV_M2643"/>
      <w:bookmarkStart w:id="32259" w:name="_DV_M2644"/>
      <w:bookmarkStart w:id="32260" w:name="_DV_M2645"/>
      <w:bookmarkStart w:id="32261" w:name="_DV_M2646"/>
      <w:bookmarkStart w:id="32262" w:name="_DV_M2647"/>
      <w:bookmarkStart w:id="32263" w:name="_DV_M2648"/>
      <w:bookmarkStart w:id="32264" w:name="_DV_M2649"/>
      <w:bookmarkStart w:id="32265" w:name="_DV_M2650"/>
      <w:bookmarkStart w:id="32266" w:name="_DV_M2651"/>
      <w:bookmarkStart w:id="32267" w:name="_DV_M2652"/>
      <w:bookmarkStart w:id="32268" w:name="_DV_M2653"/>
      <w:bookmarkStart w:id="32269" w:name="_DV_M2654"/>
      <w:bookmarkStart w:id="32270" w:name="_DV_M2655"/>
      <w:bookmarkStart w:id="32271" w:name="_DV_M2656"/>
      <w:bookmarkStart w:id="32272" w:name="_DV_M2657"/>
      <w:bookmarkStart w:id="32273" w:name="_DV_M2658"/>
      <w:bookmarkStart w:id="32274" w:name="_DV_M2659"/>
      <w:bookmarkStart w:id="32275" w:name="_DV_M2660"/>
      <w:bookmarkStart w:id="32276" w:name="_DV_M2661"/>
      <w:bookmarkStart w:id="32277" w:name="_DV_M2662"/>
      <w:bookmarkStart w:id="32278" w:name="_DV_M2663"/>
      <w:bookmarkStart w:id="32279" w:name="_DV_M2664"/>
      <w:bookmarkStart w:id="32280" w:name="_DV_M2665"/>
      <w:bookmarkStart w:id="32281" w:name="_DV_M2666"/>
      <w:bookmarkStart w:id="32282" w:name="_DV_M2667"/>
      <w:bookmarkStart w:id="32283" w:name="_DV_M2668"/>
      <w:bookmarkStart w:id="32284" w:name="_DV_M2669"/>
      <w:bookmarkStart w:id="32285" w:name="_DV_M2670"/>
      <w:bookmarkStart w:id="32286" w:name="_DV_M2671"/>
      <w:bookmarkStart w:id="32287" w:name="_DV_M2672"/>
      <w:bookmarkStart w:id="32288" w:name="_DV_M2673"/>
      <w:bookmarkStart w:id="32289" w:name="_DV_M2674"/>
      <w:bookmarkStart w:id="32290" w:name="_DV_M2675"/>
      <w:bookmarkStart w:id="32291" w:name="_DV_M2676"/>
      <w:bookmarkStart w:id="32292" w:name="_DV_M2677"/>
      <w:bookmarkStart w:id="32293" w:name="_DV_M2678"/>
      <w:bookmarkStart w:id="32294" w:name="_DV_M2679"/>
      <w:bookmarkStart w:id="32295" w:name="_DV_M2680"/>
      <w:bookmarkStart w:id="32296" w:name="_DV_M2681"/>
      <w:bookmarkStart w:id="32297" w:name="_DV_M2682"/>
      <w:bookmarkStart w:id="32298" w:name="_DV_M2683"/>
      <w:bookmarkStart w:id="32299" w:name="_DV_M2684"/>
      <w:bookmarkStart w:id="32300" w:name="_DV_M2685"/>
      <w:bookmarkStart w:id="32301" w:name="_DV_M2686"/>
      <w:bookmarkStart w:id="32302" w:name="_DV_M2687"/>
      <w:bookmarkStart w:id="32303" w:name="_DV_M2688"/>
      <w:bookmarkStart w:id="32304" w:name="_DV_M2689"/>
      <w:bookmarkStart w:id="32305" w:name="_DV_M2690"/>
      <w:bookmarkStart w:id="32306" w:name="_DV_M2691"/>
      <w:bookmarkStart w:id="32307" w:name="_DV_M2692"/>
      <w:bookmarkStart w:id="32308" w:name="_DV_M2693"/>
      <w:bookmarkStart w:id="32309" w:name="_DV_M2694"/>
      <w:bookmarkStart w:id="32310" w:name="_DV_M2695"/>
      <w:bookmarkStart w:id="32311" w:name="_DV_M2696"/>
      <w:bookmarkStart w:id="32312" w:name="_DV_M2697"/>
      <w:bookmarkStart w:id="32313" w:name="_DV_M2698"/>
      <w:bookmarkStart w:id="32314" w:name="_DV_M2699"/>
      <w:bookmarkStart w:id="32315" w:name="_DV_M2700"/>
      <w:bookmarkStart w:id="32316" w:name="_DV_M2701"/>
      <w:bookmarkStart w:id="32317" w:name="_DV_M2702"/>
      <w:bookmarkStart w:id="32318" w:name="_DV_M2703"/>
      <w:bookmarkStart w:id="32319" w:name="_DV_M2704"/>
      <w:bookmarkStart w:id="32320" w:name="_DV_M2705"/>
      <w:bookmarkStart w:id="32321" w:name="_DV_M2706"/>
      <w:bookmarkStart w:id="32322" w:name="_DV_M2707"/>
      <w:bookmarkStart w:id="32323" w:name="_DV_M2708"/>
      <w:bookmarkStart w:id="32324" w:name="_DV_M2709"/>
      <w:bookmarkStart w:id="32325" w:name="_DV_M2710"/>
      <w:bookmarkStart w:id="32326" w:name="_DV_M2711"/>
      <w:bookmarkStart w:id="32327" w:name="_DV_M2712"/>
      <w:bookmarkStart w:id="32328" w:name="_DV_M2713"/>
      <w:bookmarkStart w:id="32329" w:name="_DV_M2714"/>
      <w:bookmarkStart w:id="32330" w:name="_DV_M2715"/>
      <w:bookmarkStart w:id="32331" w:name="_DV_M2716"/>
      <w:bookmarkStart w:id="32332" w:name="_DV_M2717"/>
      <w:bookmarkStart w:id="32333" w:name="_DV_M2718"/>
      <w:bookmarkStart w:id="32334" w:name="_DV_M2719"/>
      <w:bookmarkStart w:id="32335" w:name="_DV_M2720"/>
      <w:bookmarkStart w:id="32336" w:name="_DV_M2721"/>
      <w:bookmarkStart w:id="32337" w:name="_DV_M2722"/>
      <w:bookmarkStart w:id="32338" w:name="_DV_M2723"/>
      <w:bookmarkStart w:id="32339" w:name="_DV_M2724"/>
      <w:bookmarkStart w:id="32340" w:name="_DV_M2725"/>
      <w:bookmarkStart w:id="32341" w:name="_DV_M2726"/>
      <w:bookmarkStart w:id="32342" w:name="_DV_M2727"/>
      <w:bookmarkStart w:id="32343" w:name="_DV_M2728"/>
      <w:bookmarkStart w:id="32344" w:name="_DV_M2729"/>
      <w:bookmarkStart w:id="32345" w:name="_DV_M2730"/>
      <w:bookmarkStart w:id="32346" w:name="_DV_M2731"/>
      <w:bookmarkStart w:id="32347" w:name="_DV_M2732"/>
      <w:bookmarkStart w:id="32348" w:name="_DV_M2733"/>
      <w:bookmarkStart w:id="32349" w:name="_DV_M2734"/>
      <w:bookmarkStart w:id="32350" w:name="_DV_M2735"/>
      <w:bookmarkStart w:id="32351" w:name="_DV_M2736"/>
      <w:bookmarkStart w:id="32352" w:name="_DV_M2737"/>
      <w:bookmarkStart w:id="32353" w:name="_DV_M2738"/>
      <w:bookmarkStart w:id="32354" w:name="_DV_M2739"/>
      <w:bookmarkStart w:id="32355" w:name="_DV_M2740"/>
      <w:bookmarkStart w:id="32356" w:name="_DV_M2741"/>
      <w:bookmarkStart w:id="32357" w:name="_DV_M2742"/>
      <w:bookmarkStart w:id="32358" w:name="_DV_M2743"/>
      <w:bookmarkStart w:id="32359" w:name="_DV_M2744"/>
      <w:bookmarkStart w:id="32360" w:name="_DV_M2745"/>
      <w:bookmarkStart w:id="32361" w:name="_DV_M2746"/>
      <w:bookmarkStart w:id="32362" w:name="_DV_M2747"/>
      <w:bookmarkStart w:id="32363" w:name="_DV_M2748"/>
      <w:bookmarkStart w:id="32364" w:name="_DV_M2749"/>
      <w:bookmarkStart w:id="32365" w:name="_DV_M2750"/>
      <w:bookmarkStart w:id="32366" w:name="_DV_M2751"/>
      <w:bookmarkStart w:id="32367" w:name="_DV_M2752"/>
      <w:bookmarkStart w:id="32368" w:name="_DV_M2753"/>
      <w:bookmarkStart w:id="32369" w:name="_DV_M2754"/>
      <w:bookmarkStart w:id="32370" w:name="_DV_M2755"/>
      <w:bookmarkStart w:id="32371" w:name="_DV_M2756"/>
      <w:bookmarkStart w:id="32372" w:name="_DV_M2757"/>
      <w:bookmarkStart w:id="32373" w:name="_DV_M2758"/>
      <w:bookmarkStart w:id="32374" w:name="_DV_M2759"/>
      <w:bookmarkStart w:id="32375" w:name="_DV_M2760"/>
      <w:bookmarkStart w:id="32376" w:name="_DV_M2761"/>
      <w:bookmarkStart w:id="32377" w:name="_DV_M2762"/>
      <w:bookmarkStart w:id="32378" w:name="_DV_M2763"/>
      <w:bookmarkStart w:id="32379" w:name="_DV_M2764"/>
      <w:bookmarkStart w:id="32380" w:name="_DV_M2765"/>
      <w:bookmarkStart w:id="32381" w:name="_DV_M2766"/>
      <w:bookmarkStart w:id="32382" w:name="_DV_M2768"/>
      <w:bookmarkStart w:id="32383" w:name="_DV_M2769"/>
      <w:bookmarkStart w:id="32384" w:name="_DV_M2770"/>
      <w:bookmarkStart w:id="32385" w:name="_DV_M2771"/>
      <w:bookmarkStart w:id="32386" w:name="_DV_M2772"/>
      <w:bookmarkStart w:id="32387" w:name="_DV_M2773"/>
      <w:bookmarkStart w:id="32388" w:name="_DV_M2774"/>
      <w:bookmarkStart w:id="32389" w:name="_DV_M2775"/>
      <w:bookmarkStart w:id="32390" w:name="_DV_M2776"/>
      <w:bookmarkStart w:id="32391" w:name="_DV_M2777"/>
      <w:bookmarkStart w:id="32392" w:name="_DV_M2778"/>
      <w:bookmarkStart w:id="32393" w:name="_DV_M2779"/>
      <w:bookmarkStart w:id="32394" w:name="_DV_M2780"/>
      <w:bookmarkStart w:id="32395" w:name="_DV_M2782"/>
      <w:bookmarkStart w:id="32396" w:name="_DV_M2783"/>
      <w:bookmarkStart w:id="32397" w:name="_DV_M2784"/>
      <w:bookmarkStart w:id="32398" w:name="_DV_M2785"/>
      <w:bookmarkStart w:id="32399" w:name="_DV_M2786"/>
      <w:bookmarkStart w:id="32400" w:name="_DV_M2787"/>
      <w:bookmarkStart w:id="32401" w:name="_DV_M2788"/>
      <w:bookmarkStart w:id="32402" w:name="_DV_M2789"/>
      <w:bookmarkStart w:id="32403" w:name="_DV_M2790"/>
      <w:bookmarkStart w:id="32404" w:name="_DV_M2791"/>
      <w:bookmarkStart w:id="32405" w:name="_DV_M2792"/>
      <w:bookmarkStart w:id="32406" w:name="_DV_M2793"/>
      <w:bookmarkStart w:id="32407" w:name="_DV_M2794"/>
      <w:bookmarkStart w:id="32408" w:name="_DV_M2795"/>
      <w:bookmarkStart w:id="32409" w:name="_DV_M2796"/>
      <w:bookmarkStart w:id="32410" w:name="_DV_M2797"/>
      <w:bookmarkStart w:id="32411" w:name="_DV_M2798"/>
      <w:bookmarkStart w:id="32412" w:name="_DV_M2799"/>
      <w:bookmarkStart w:id="32413" w:name="_DV_M2800"/>
      <w:bookmarkStart w:id="32414" w:name="_DV_M2801"/>
      <w:bookmarkStart w:id="32415" w:name="_DV_M2802"/>
      <w:bookmarkStart w:id="32416" w:name="_DV_M2803"/>
      <w:bookmarkStart w:id="32417" w:name="_DV_M2804"/>
      <w:bookmarkStart w:id="32418" w:name="_DV_M2809"/>
      <w:bookmarkStart w:id="32419" w:name="_DV_M2810"/>
      <w:bookmarkStart w:id="32420" w:name="_DV_M2811"/>
      <w:bookmarkStart w:id="32421" w:name="_DV_M2812"/>
      <w:bookmarkStart w:id="32422" w:name="_DV_M2813"/>
      <w:bookmarkStart w:id="32423" w:name="_DV_M2814"/>
      <w:bookmarkStart w:id="32424" w:name="_DV_M2815"/>
      <w:bookmarkStart w:id="32425" w:name="_DV_M2816"/>
      <w:bookmarkStart w:id="32426" w:name="_DV_M2817"/>
      <w:bookmarkStart w:id="32427" w:name="_DV_M2818"/>
      <w:bookmarkStart w:id="32428" w:name="_DV_M2819"/>
      <w:bookmarkStart w:id="32429" w:name="_DV_M2820"/>
      <w:bookmarkStart w:id="32430" w:name="_DV_M2821"/>
      <w:bookmarkStart w:id="32431" w:name="_DV_M2822"/>
      <w:bookmarkStart w:id="32432" w:name="_DV_M2823"/>
      <w:bookmarkStart w:id="32433" w:name="_DV_M2824"/>
      <w:bookmarkStart w:id="32434" w:name="_DV_M2825"/>
      <w:bookmarkStart w:id="32435" w:name="_DV_M2826"/>
      <w:bookmarkStart w:id="32436" w:name="_DV_M2827"/>
      <w:bookmarkStart w:id="32437" w:name="_DV_M2828"/>
      <w:bookmarkStart w:id="32438" w:name="_DV_M2829"/>
      <w:bookmarkStart w:id="32439" w:name="_DV_M2830"/>
      <w:bookmarkStart w:id="32440" w:name="_DV_M2831"/>
      <w:bookmarkStart w:id="32441" w:name="_DV_M2832"/>
      <w:bookmarkStart w:id="32442" w:name="_DV_M2833"/>
      <w:bookmarkStart w:id="32443" w:name="_DV_M2834"/>
      <w:bookmarkStart w:id="32444" w:name="_DV_M2835"/>
      <w:bookmarkStart w:id="32445" w:name="_DV_M2836"/>
      <w:bookmarkStart w:id="32446" w:name="_DV_M2837"/>
      <w:bookmarkStart w:id="32447" w:name="_DV_M2838"/>
      <w:bookmarkStart w:id="32448" w:name="_DV_M2839"/>
      <w:bookmarkStart w:id="32449" w:name="_DV_M2840"/>
      <w:bookmarkStart w:id="32450" w:name="_DV_M2841"/>
      <w:bookmarkStart w:id="32451" w:name="_DV_M2842"/>
      <w:bookmarkStart w:id="32452" w:name="_DV_M2843"/>
      <w:bookmarkStart w:id="32453" w:name="_DV_M2844"/>
      <w:bookmarkStart w:id="32454" w:name="_DV_M2845"/>
      <w:bookmarkStart w:id="32455" w:name="_DV_M2846"/>
      <w:bookmarkStart w:id="32456" w:name="_DV_M2847"/>
      <w:bookmarkStart w:id="32457" w:name="_DV_M2848"/>
      <w:bookmarkStart w:id="32458" w:name="_DV_M2849"/>
      <w:bookmarkStart w:id="32459" w:name="_DV_M2850"/>
      <w:bookmarkStart w:id="32460" w:name="_DV_M2851"/>
      <w:bookmarkStart w:id="32461" w:name="_DV_M2852"/>
      <w:bookmarkStart w:id="32462" w:name="_DV_M2853"/>
      <w:bookmarkStart w:id="32463" w:name="_DV_M2854"/>
      <w:bookmarkStart w:id="32464" w:name="_DV_M2855"/>
      <w:bookmarkStart w:id="32465" w:name="_DV_M2856"/>
      <w:bookmarkStart w:id="32466" w:name="_DV_M2857"/>
      <w:bookmarkStart w:id="32467" w:name="_DV_M2858"/>
      <w:bookmarkStart w:id="32468" w:name="_DV_M2860"/>
      <w:bookmarkStart w:id="32469" w:name="_DV_M2861"/>
      <w:bookmarkStart w:id="32470" w:name="_DV_M2862"/>
      <w:bookmarkStart w:id="32471" w:name="_DV_M2863"/>
      <w:bookmarkStart w:id="32472" w:name="_DV_M2864"/>
      <w:bookmarkStart w:id="32473" w:name="_DV_M2865"/>
      <w:bookmarkStart w:id="32474" w:name="_DV_M2866"/>
      <w:bookmarkStart w:id="32475" w:name="_DV_M2867"/>
      <w:bookmarkStart w:id="32476" w:name="_DV_M2868"/>
      <w:bookmarkStart w:id="32477" w:name="_DV_M2869"/>
      <w:bookmarkStart w:id="32478" w:name="_DV_M2870"/>
      <w:bookmarkStart w:id="32479" w:name="_DV_M2871"/>
      <w:bookmarkStart w:id="32480" w:name="_DV_M2872"/>
      <w:bookmarkStart w:id="32481" w:name="_DV_M2873"/>
      <w:bookmarkStart w:id="32482" w:name="_DV_M2874"/>
      <w:bookmarkStart w:id="32483" w:name="_DV_M2875"/>
      <w:bookmarkStart w:id="32484" w:name="_DV_M2876"/>
      <w:bookmarkStart w:id="32485" w:name="_DV_M2877"/>
      <w:bookmarkStart w:id="32486" w:name="_DV_M2878"/>
      <w:bookmarkStart w:id="32487" w:name="_DV_M2879"/>
      <w:bookmarkStart w:id="32488" w:name="_DV_M2880"/>
      <w:bookmarkStart w:id="32489" w:name="_DV_M2881"/>
      <w:bookmarkStart w:id="32490" w:name="_DV_M2882"/>
      <w:bookmarkStart w:id="32491" w:name="_DV_M2883"/>
      <w:bookmarkStart w:id="32492" w:name="_DV_M2884"/>
      <w:bookmarkStart w:id="32493" w:name="_DV_M2885"/>
      <w:bookmarkStart w:id="32494" w:name="_DV_M2886"/>
      <w:bookmarkStart w:id="32495" w:name="_DV_M2887"/>
      <w:bookmarkStart w:id="32496" w:name="_DV_M2888"/>
      <w:bookmarkStart w:id="32497" w:name="_DV_M2889"/>
      <w:bookmarkStart w:id="32498" w:name="_DV_M2890"/>
      <w:bookmarkStart w:id="32499" w:name="_DV_M2891"/>
      <w:bookmarkStart w:id="32500" w:name="_DV_M2892"/>
      <w:bookmarkStart w:id="32501" w:name="_DV_M2893"/>
      <w:bookmarkStart w:id="32502" w:name="_DV_M2894"/>
      <w:bookmarkStart w:id="32503" w:name="_DV_M2895"/>
      <w:bookmarkStart w:id="32504" w:name="_DV_M2896"/>
      <w:bookmarkStart w:id="32505" w:name="_DV_M2897"/>
      <w:bookmarkStart w:id="32506" w:name="_DV_M2898"/>
      <w:bookmarkStart w:id="32507" w:name="_DV_M2899"/>
      <w:bookmarkStart w:id="32508" w:name="_DV_M2905"/>
      <w:bookmarkStart w:id="32509" w:name="_DV_M2908"/>
      <w:bookmarkStart w:id="32510" w:name="_DV_M2909"/>
      <w:bookmarkStart w:id="32511" w:name="_DV_M2910"/>
      <w:bookmarkStart w:id="32512" w:name="_DV_M2911"/>
      <w:bookmarkStart w:id="32513" w:name="_DV_M2912"/>
      <w:bookmarkStart w:id="32514" w:name="_DV_M2913"/>
      <w:bookmarkStart w:id="32515" w:name="_DV_M2914"/>
      <w:bookmarkStart w:id="32516" w:name="_DV_M2915"/>
      <w:bookmarkStart w:id="32517" w:name="_DV_M2916"/>
      <w:bookmarkStart w:id="32518" w:name="_DV_M2917"/>
      <w:bookmarkStart w:id="32519" w:name="_DV_M2918"/>
      <w:bookmarkStart w:id="32520" w:name="_DV_M2919"/>
      <w:bookmarkStart w:id="32521" w:name="_DV_M2920"/>
      <w:bookmarkStart w:id="32522" w:name="_DV_M2921"/>
      <w:bookmarkStart w:id="32523" w:name="_DV_M2922"/>
      <w:bookmarkStart w:id="32524" w:name="_DV_M2923"/>
      <w:bookmarkStart w:id="32525" w:name="_DV_M2924"/>
      <w:bookmarkStart w:id="32526" w:name="_DV_M2925"/>
      <w:bookmarkStart w:id="32527" w:name="_DV_M2926"/>
      <w:bookmarkStart w:id="32528" w:name="_DV_M2927"/>
      <w:bookmarkStart w:id="32529" w:name="_DV_M2928"/>
      <w:bookmarkStart w:id="32530" w:name="_DV_M2929"/>
      <w:bookmarkStart w:id="32531" w:name="_DV_M2930"/>
      <w:bookmarkStart w:id="32532" w:name="_DV_M2934"/>
      <w:bookmarkStart w:id="32533" w:name="_DV_M2935"/>
      <w:bookmarkStart w:id="32534" w:name="_DV_M2936"/>
      <w:bookmarkStart w:id="32535" w:name="_DV_M2937"/>
      <w:bookmarkStart w:id="32536" w:name="_DV_M2938"/>
      <w:bookmarkStart w:id="32537" w:name="_DV_M2939"/>
      <w:bookmarkStart w:id="32538" w:name="_DV_M2940"/>
      <w:bookmarkStart w:id="32539" w:name="_DV_M2941"/>
      <w:bookmarkStart w:id="32540" w:name="_DV_M2942"/>
      <w:bookmarkStart w:id="32541" w:name="_DV_M2943"/>
      <w:bookmarkStart w:id="32542" w:name="_DV_M2944"/>
      <w:bookmarkStart w:id="32543" w:name="_DV_M2945"/>
      <w:bookmarkStart w:id="32544" w:name="_DV_M2946"/>
      <w:bookmarkStart w:id="32545" w:name="_DV_M2947"/>
      <w:bookmarkStart w:id="32546" w:name="_DV_M2948"/>
      <w:bookmarkStart w:id="32547" w:name="_DV_M2949"/>
      <w:bookmarkStart w:id="32548" w:name="_DV_M2950"/>
      <w:bookmarkStart w:id="32549" w:name="_DV_M2951"/>
      <w:bookmarkStart w:id="32550" w:name="_DV_M2953"/>
      <w:bookmarkStart w:id="32551" w:name="_DV_M2954"/>
      <w:bookmarkStart w:id="32552" w:name="_DV_M2955"/>
      <w:bookmarkStart w:id="32553" w:name="_DV_M2956"/>
      <w:bookmarkStart w:id="32554" w:name="_DV_M2957"/>
      <w:bookmarkStart w:id="32555" w:name="_DV_M2958"/>
      <w:bookmarkStart w:id="32556" w:name="_DV_M2959"/>
      <w:bookmarkStart w:id="32557" w:name="_DV_M2960"/>
      <w:bookmarkStart w:id="32558" w:name="_DV_M2961"/>
      <w:bookmarkStart w:id="32559" w:name="_DV_M2962"/>
      <w:bookmarkStart w:id="32560" w:name="_DV_M2963"/>
      <w:bookmarkStart w:id="32561" w:name="_DV_M2964"/>
      <w:bookmarkStart w:id="32562" w:name="_DV_M2965"/>
      <w:bookmarkStart w:id="32563" w:name="_DV_M2966"/>
      <w:bookmarkStart w:id="32564" w:name="_DV_M2967"/>
      <w:bookmarkStart w:id="32565" w:name="_DV_M2968"/>
      <w:bookmarkStart w:id="32566" w:name="_DV_M2969"/>
      <w:bookmarkStart w:id="32567" w:name="_DV_M2970"/>
      <w:bookmarkStart w:id="32568" w:name="_DV_M2982"/>
      <w:bookmarkStart w:id="32569" w:name="_DV_M2983"/>
      <w:bookmarkStart w:id="32570" w:name="_DV_M2984"/>
      <w:bookmarkStart w:id="32571" w:name="_DV_M2985"/>
      <w:bookmarkStart w:id="32572" w:name="_DV_M2989"/>
      <w:bookmarkStart w:id="32573" w:name="_DV_M2990"/>
      <w:bookmarkStart w:id="32574" w:name="_DV_M2991"/>
      <w:bookmarkStart w:id="32575" w:name="_DV_M2994"/>
      <w:bookmarkStart w:id="32576" w:name="_DV_M2995"/>
      <w:bookmarkStart w:id="32577" w:name="_DV_M2996"/>
      <w:bookmarkStart w:id="32578" w:name="_DV_M2997"/>
      <w:bookmarkStart w:id="32579" w:name="_DV_M2998"/>
      <w:bookmarkStart w:id="32580" w:name="_DV_M2999"/>
      <w:bookmarkStart w:id="32581" w:name="_DV_M3000"/>
      <w:bookmarkStart w:id="32582" w:name="_DV_M3001"/>
      <w:bookmarkStart w:id="32583" w:name="_DV_M3002"/>
      <w:bookmarkStart w:id="32584" w:name="_DV_M3003"/>
      <w:bookmarkStart w:id="32585" w:name="_DV_M3004"/>
      <w:bookmarkStart w:id="32586" w:name="_DV_M3005"/>
      <w:bookmarkStart w:id="32587" w:name="_DV_M3006"/>
      <w:bookmarkStart w:id="32588" w:name="_DV_M3007"/>
      <w:bookmarkStart w:id="32589" w:name="_DV_M3008"/>
      <w:bookmarkStart w:id="32590" w:name="_DV_M3009"/>
      <w:bookmarkStart w:id="32591" w:name="_DV_M3010"/>
      <w:bookmarkStart w:id="32592" w:name="_DV_M3011"/>
      <w:bookmarkStart w:id="32593" w:name="_DV_M3012"/>
      <w:bookmarkStart w:id="32594" w:name="_DV_M3013"/>
      <w:bookmarkStart w:id="32595" w:name="_DV_M3014"/>
      <w:bookmarkStart w:id="32596" w:name="_DV_M3015"/>
      <w:bookmarkStart w:id="32597" w:name="_DV_M3016"/>
      <w:bookmarkStart w:id="32598" w:name="_DV_M3017"/>
      <w:bookmarkStart w:id="32599" w:name="_DV_M3019"/>
      <w:bookmarkStart w:id="32600" w:name="_DV_M3020"/>
      <w:bookmarkStart w:id="32601" w:name="_DV_M3021"/>
      <w:bookmarkStart w:id="32602" w:name="_DV_M3022"/>
      <w:bookmarkStart w:id="32603" w:name="_DV_M3023"/>
      <w:bookmarkStart w:id="32604" w:name="_DV_M3024"/>
      <w:bookmarkStart w:id="32605" w:name="_DV_M3025"/>
      <w:bookmarkStart w:id="32606" w:name="_DV_M3026"/>
      <w:bookmarkStart w:id="32607" w:name="_DV_M3027"/>
      <w:bookmarkStart w:id="32608" w:name="_DV_M3028"/>
      <w:bookmarkStart w:id="32609" w:name="_DV_M3029"/>
      <w:bookmarkStart w:id="32610" w:name="_DV_M3030"/>
      <w:bookmarkStart w:id="32611" w:name="_DV_M3031"/>
      <w:bookmarkStart w:id="32612" w:name="_DV_M3032"/>
      <w:bookmarkStart w:id="32613" w:name="_DV_M3033"/>
      <w:bookmarkStart w:id="32614" w:name="_DV_M3034"/>
      <w:bookmarkStart w:id="32615" w:name="_DV_M3035"/>
      <w:bookmarkStart w:id="32616" w:name="_DV_M3036"/>
      <w:bookmarkStart w:id="32617" w:name="_DV_M3037"/>
      <w:bookmarkStart w:id="32618" w:name="_DV_M3038"/>
      <w:bookmarkStart w:id="32619" w:name="_DV_M3039"/>
      <w:bookmarkStart w:id="32620" w:name="_DV_M3040"/>
      <w:bookmarkStart w:id="32621" w:name="_DV_M3041"/>
      <w:bookmarkStart w:id="32622" w:name="_DV_M3042"/>
      <w:bookmarkStart w:id="32623" w:name="_DV_M3043"/>
      <w:bookmarkStart w:id="32624" w:name="_DV_M3044"/>
      <w:bookmarkStart w:id="32625" w:name="_DV_M3045"/>
      <w:bookmarkStart w:id="32626" w:name="_DV_M3046"/>
      <w:bookmarkStart w:id="32627" w:name="_DV_M3047"/>
      <w:bookmarkStart w:id="32628" w:name="_DV_M3048"/>
      <w:bookmarkStart w:id="32629" w:name="_DV_M3049"/>
      <w:bookmarkStart w:id="32630" w:name="_DV_M3050"/>
      <w:bookmarkStart w:id="32631" w:name="_DV_M3051"/>
      <w:bookmarkStart w:id="32632" w:name="_DV_M3052"/>
      <w:bookmarkStart w:id="32633" w:name="_DV_M3053"/>
      <w:bookmarkStart w:id="32634" w:name="_DV_M3054"/>
      <w:bookmarkStart w:id="32635" w:name="_DV_M3055"/>
      <w:bookmarkStart w:id="32636" w:name="_DV_M3056"/>
      <w:bookmarkStart w:id="32637" w:name="_DV_M3058"/>
      <w:bookmarkStart w:id="32638" w:name="_DV_M3059"/>
      <w:bookmarkStart w:id="32639" w:name="_DV_M3060"/>
      <w:bookmarkStart w:id="32640" w:name="_DV_M3061"/>
      <w:bookmarkStart w:id="32641" w:name="_DV_M3062"/>
      <w:bookmarkStart w:id="32642" w:name="_DV_M3063"/>
      <w:bookmarkStart w:id="32643" w:name="_DV_M3064"/>
      <w:bookmarkStart w:id="32644" w:name="_DV_M3065"/>
      <w:bookmarkStart w:id="32645" w:name="_DV_M3066"/>
      <w:bookmarkStart w:id="32646" w:name="_DV_M3067"/>
      <w:bookmarkStart w:id="32647" w:name="_DV_M3069"/>
      <w:bookmarkStart w:id="32648" w:name="_DV_M3070"/>
      <w:bookmarkStart w:id="32649" w:name="_DV_M3071"/>
      <w:bookmarkStart w:id="32650" w:name="_DV_M3072"/>
      <w:bookmarkStart w:id="32651" w:name="_DV_M3073"/>
      <w:bookmarkStart w:id="32652" w:name="_DV_M3074"/>
      <w:bookmarkStart w:id="32653" w:name="_DV_M3075"/>
      <w:bookmarkStart w:id="32654" w:name="_DV_M3076"/>
      <w:bookmarkStart w:id="32655" w:name="_DV_M3077"/>
      <w:bookmarkStart w:id="32656" w:name="_DV_M3078"/>
      <w:bookmarkStart w:id="32657" w:name="_DV_M3079"/>
      <w:bookmarkStart w:id="32658" w:name="_DV_M3080"/>
      <w:bookmarkStart w:id="32659" w:name="_DV_M3081"/>
      <w:bookmarkStart w:id="32660" w:name="_DV_M3082"/>
      <w:bookmarkStart w:id="32661" w:name="_DV_M3083"/>
      <w:bookmarkStart w:id="32662" w:name="_DV_M3084"/>
      <w:bookmarkStart w:id="32663" w:name="_DV_M3085"/>
      <w:bookmarkStart w:id="32664" w:name="_DV_M3086"/>
      <w:bookmarkStart w:id="32665" w:name="_DV_M3087"/>
      <w:bookmarkStart w:id="32666" w:name="_DV_M3091"/>
      <w:bookmarkStart w:id="32667" w:name="_DV_M3092"/>
      <w:bookmarkStart w:id="32668" w:name="_DV_M3093"/>
      <w:bookmarkStart w:id="32669" w:name="_DV_M3094"/>
      <w:bookmarkStart w:id="32670" w:name="_DV_M3095"/>
      <w:bookmarkStart w:id="32671" w:name="_DV_M3096"/>
      <w:bookmarkStart w:id="32672" w:name="_DV_M3097"/>
      <w:bookmarkStart w:id="32673" w:name="_DV_M3099"/>
      <w:bookmarkStart w:id="32674" w:name="_DV_M3101"/>
      <w:bookmarkStart w:id="32675" w:name="_DV_M3102"/>
      <w:bookmarkStart w:id="32676" w:name="_DV_M3103"/>
      <w:bookmarkStart w:id="32677" w:name="_DV_M3105"/>
      <w:bookmarkStart w:id="32678" w:name="_DV_M3106"/>
      <w:bookmarkStart w:id="32679" w:name="_DV_M3107"/>
      <w:bookmarkStart w:id="32680" w:name="_DV_M3104"/>
      <w:bookmarkStart w:id="32681" w:name="_DV_M3108"/>
      <w:bookmarkStart w:id="32682" w:name="_DV_M3109"/>
      <w:bookmarkStart w:id="32683" w:name="_DV_M3110"/>
      <w:bookmarkStart w:id="32684" w:name="_DV_M3111"/>
      <w:bookmarkStart w:id="32685" w:name="_DV_M3112"/>
      <w:bookmarkStart w:id="32686" w:name="_DV_M3113"/>
      <w:bookmarkStart w:id="32687" w:name="_DV_M3114"/>
      <w:bookmarkStart w:id="32688" w:name="_DV_M3116"/>
      <w:bookmarkStart w:id="32689" w:name="_DV_M3117"/>
      <w:bookmarkStart w:id="32690" w:name="_DV_M3118"/>
      <w:bookmarkStart w:id="32691" w:name="_DV_M3119"/>
      <w:bookmarkStart w:id="32692" w:name="_DV_M3120"/>
      <w:bookmarkStart w:id="32693" w:name="_DV_M3121"/>
      <w:bookmarkStart w:id="32694" w:name="_DV_M3122"/>
      <w:bookmarkStart w:id="32695" w:name="_DV_M3123"/>
      <w:bookmarkStart w:id="32696" w:name="_DV_M3124"/>
      <w:bookmarkStart w:id="32697" w:name="_DV_M3125"/>
      <w:bookmarkStart w:id="32698" w:name="_DV_M3126"/>
      <w:bookmarkStart w:id="32699" w:name="_DV_M3127"/>
      <w:bookmarkStart w:id="32700" w:name="_DV_M3128"/>
      <w:bookmarkStart w:id="32701" w:name="_DV_M3129"/>
      <w:bookmarkStart w:id="32702" w:name="_DV_M3130"/>
      <w:bookmarkStart w:id="32703" w:name="_DV_M3131"/>
      <w:bookmarkStart w:id="32704" w:name="_DV_M3132"/>
      <w:bookmarkStart w:id="32705" w:name="_DV_M3133"/>
      <w:bookmarkStart w:id="32706" w:name="_DV_M3134"/>
      <w:bookmarkStart w:id="32707" w:name="_DV_M3135"/>
      <w:bookmarkStart w:id="32708" w:name="_DV_M3136"/>
      <w:bookmarkStart w:id="32709" w:name="_DV_M3137"/>
      <w:bookmarkStart w:id="32710" w:name="_DV_M3138"/>
      <w:bookmarkStart w:id="32711" w:name="_DV_M3139"/>
      <w:bookmarkStart w:id="32712" w:name="_DV_M3140"/>
      <w:bookmarkStart w:id="32713" w:name="_DV_M3141"/>
      <w:bookmarkStart w:id="32714" w:name="_DV_M3142"/>
      <w:bookmarkStart w:id="32715" w:name="_DV_M3143"/>
      <w:bookmarkStart w:id="32716" w:name="_DV_M3144"/>
      <w:bookmarkStart w:id="32717" w:name="_DV_M3145"/>
      <w:bookmarkStart w:id="32718" w:name="_DV_M3146"/>
      <w:bookmarkStart w:id="32719" w:name="_DV_M3147"/>
      <w:bookmarkStart w:id="32720" w:name="_DV_M3148"/>
      <w:bookmarkStart w:id="32721" w:name="_DV_M3149"/>
      <w:bookmarkStart w:id="32722" w:name="_DV_M3150"/>
      <w:bookmarkStart w:id="32723" w:name="_DV_M3151"/>
      <w:bookmarkStart w:id="32724" w:name="_DV_M3152"/>
      <w:bookmarkStart w:id="32725" w:name="_DV_M3153"/>
      <w:bookmarkStart w:id="32726" w:name="_DV_M3154"/>
      <w:bookmarkStart w:id="32727" w:name="_DV_M3155"/>
      <w:bookmarkStart w:id="32728" w:name="_DV_M3156"/>
      <w:bookmarkStart w:id="32729" w:name="_DV_M3157"/>
      <w:bookmarkStart w:id="32730" w:name="_DV_M3158"/>
      <w:bookmarkStart w:id="32731" w:name="_DV_M3159"/>
      <w:bookmarkStart w:id="32732" w:name="_DV_M3160"/>
      <w:bookmarkStart w:id="32733" w:name="_DV_M3161"/>
      <w:bookmarkStart w:id="32734" w:name="_DV_M3162"/>
      <w:bookmarkStart w:id="32735" w:name="_DV_M3163"/>
      <w:bookmarkStart w:id="32736" w:name="_DV_M3164"/>
      <w:bookmarkStart w:id="32737" w:name="_DV_M3165"/>
      <w:bookmarkStart w:id="32738" w:name="_DV_M3166"/>
      <w:bookmarkStart w:id="32739" w:name="_DV_M3167"/>
      <w:bookmarkStart w:id="32740" w:name="_DV_M3168"/>
      <w:bookmarkStart w:id="32741" w:name="_DV_M3169"/>
      <w:bookmarkStart w:id="32742" w:name="_DV_M3170"/>
      <w:bookmarkStart w:id="32743" w:name="_DV_M3171"/>
      <w:bookmarkStart w:id="32744" w:name="_DV_M3172"/>
      <w:bookmarkStart w:id="32745" w:name="_DV_M3173"/>
      <w:bookmarkStart w:id="32746" w:name="_DV_M3174"/>
      <w:bookmarkStart w:id="32747" w:name="_DV_M3175"/>
      <w:bookmarkStart w:id="32748" w:name="_DV_M3176"/>
      <w:bookmarkStart w:id="32749" w:name="_DV_M3177"/>
      <w:bookmarkStart w:id="32750" w:name="_DV_M3178"/>
      <w:bookmarkStart w:id="32751" w:name="_DV_M3179"/>
      <w:bookmarkStart w:id="32752" w:name="_DV_M3180"/>
      <w:bookmarkStart w:id="32753" w:name="_DV_M3181"/>
      <w:bookmarkStart w:id="32754" w:name="_DV_M3182"/>
      <w:bookmarkStart w:id="32755" w:name="_DV_M3183"/>
      <w:bookmarkStart w:id="32756" w:name="_DV_M3184"/>
      <w:bookmarkStart w:id="32757" w:name="_DV_M3185"/>
      <w:bookmarkStart w:id="32758" w:name="_DV_M3186"/>
      <w:bookmarkStart w:id="32759" w:name="_DV_M3187"/>
      <w:bookmarkStart w:id="32760" w:name="_DV_M3188"/>
      <w:bookmarkStart w:id="32761" w:name="_DV_M3189"/>
      <w:bookmarkStart w:id="32762" w:name="_DV_M3190"/>
      <w:bookmarkStart w:id="32763" w:name="_DV_M3191"/>
      <w:bookmarkStart w:id="32764" w:name="_DV_M3192"/>
      <w:bookmarkStart w:id="32765" w:name="_DV_M3193"/>
      <w:bookmarkStart w:id="32766" w:name="_DV_M3194"/>
      <w:bookmarkStart w:id="32767" w:name="_DV_M3195"/>
      <w:bookmarkStart w:id="32768" w:name="_DV_M3196"/>
      <w:bookmarkStart w:id="32769" w:name="_DV_M3197"/>
      <w:bookmarkStart w:id="32770" w:name="_DV_M3198"/>
      <w:bookmarkStart w:id="32771" w:name="_DV_M3199"/>
      <w:bookmarkStart w:id="32772" w:name="_DV_M3200"/>
      <w:bookmarkStart w:id="32773" w:name="_DV_M3201"/>
      <w:bookmarkStart w:id="32774" w:name="_DV_M3202"/>
      <w:bookmarkStart w:id="32775" w:name="_DV_M3203"/>
      <w:bookmarkStart w:id="32776" w:name="_DV_M3204"/>
      <w:bookmarkStart w:id="32777" w:name="_DV_M3205"/>
      <w:bookmarkStart w:id="32778" w:name="_DV_M3206"/>
      <w:bookmarkStart w:id="32779" w:name="_DV_M3207"/>
      <w:bookmarkStart w:id="32780" w:name="_DV_M3208"/>
      <w:bookmarkStart w:id="32781" w:name="_DV_M3209"/>
      <w:bookmarkStart w:id="32782" w:name="_DV_M3210"/>
      <w:bookmarkStart w:id="32783" w:name="_DV_M3211"/>
      <w:bookmarkStart w:id="32784" w:name="_DV_M3212"/>
      <w:bookmarkStart w:id="32785" w:name="_DV_M3213"/>
      <w:bookmarkStart w:id="32786" w:name="_DV_M3214"/>
      <w:bookmarkStart w:id="32787" w:name="_DV_M3215"/>
      <w:bookmarkStart w:id="32788" w:name="_DV_M3216"/>
      <w:bookmarkStart w:id="32789" w:name="_DV_M3217"/>
      <w:bookmarkStart w:id="32790" w:name="_DV_M3218"/>
      <w:bookmarkStart w:id="32791" w:name="_DV_M3219"/>
      <w:bookmarkStart w:id="32792" w:name="_DV_M3220"/>
      <w:bookmarkStart w:id="32793" w:name="_DV_M3221"/>
      <w:bookmarkStart w:id="32794" w:name="_DV_M3222"/>
      <w:bookmarkStart w:id="32795" w:name="_DV_M3223"/>
      <w:bookmarkStart w:id="32796" w:name="_DV_M3224"/>
      <w:bookmarkStart w:id="32797" w:name="_DV_M3225"/>
      <w:bookmarkStart w:id="32798" w:name="_DV_M3"/>
      <w:bookmarkStart w:id="32799" w:name="_DV_M0"/>
      <w:bookmarkStart w:id="32800" w:name="_DV_M3226"/>
      <w:bookmarkStart w:id="32801" w:name="_DV_M3227"/>
      <w:bookmarkStart w:id="32802" w:name="_DV_M3228"/>
      <w:bookmarkStart w:id="32803" w:name="_DV_M3229"/>
      <w:bookmarkStart w:id="32804" w:name="_DV_M3230"/>
      <w:bookmarkStart w:id="32805" w:name="_DV_M3231"/>
      <w:bookmarkStart w:id="32806" w:name="_DV_M3232"/>
      <w:bookmarkStart w:id="32807" w:name="_DV_M3233"/>
      <w:bookmarkStart w:id="32808" w:name="_DV_M3234"/>
      <w:bookmarkStart w:id="32809" w:name="_DV_M3235"/>
      <w:bookmarkStart w:id="32810" w:name="_DV_M3237"/>
      <w:bookmarkStart w:id="32811" w:name="_DV_M3238"/>
      <w:bookmarkStart w:id="32812" w:name="_DV_M3239"/>
      <w:bookmarkStart w:id="32813" w:name="_DV_M3240"/>
      <w:bookmarkStart w:id="32814" w:name="_DV_M3241"/>
      <w:bookmarkStart w:id="32815" w:name="_DV_M3242"/>
      <w:bookmarkStart w:id="32816" w:name="_DV_M3243"/>
      <w:bookmarkStart w:id="32817" w:name="_DV_M3244"/>
      <w:bookmarkStart w:id="32818" w:name="_DV_M3245"/>
      <w:bookmarkStart w:id="32819" w:name="_DV_M3246"/>
      <w:bookmarkStart w:id="32820" w:name="_DV_M3247"/>
      <w:bookmarkStart w:id="32821" w:name="_DV_M3248"/>
      <w:bookmarkStart w:id="32822" w:name="_DV_M3256"/>
      <w:bookmarkStart w:id="32823" w:name="_DV_M3257"/>
      <w:bookmarkStart w:id="32824" w:name="_DV_M3258"/>
      <w:bookmarkStart w:id="32825" w:name="_DV_M3259"/>
      <w:bookmarkStart w:id="32826" w:name="_DV_M3260"/>
      <w:bookmarkStart w:id="32827" w:name="_DV_M3261"/>
      <w:bookmarkStart w:id="32828" w:name="_DV_M3262"/>
      <w:bookmarkStart w:id="32829" w:name="_DV_M3263"/>
      <w:bookmarkStart w:id="32830" w:name="_DV_M3264"/>
      <w:bookmarkStart w:id="32831" w:name="_DV_M3265"/>
      <w:bookmarkStart w:id="32832" w:name="_DV_M3267"/>
      <w:bookmarkStart w:id="32833" w:name="_DV_M3268"/>
      <w:bookmarkStart w:id="32834" w:name="_DV_M3302"/>
      <w:bookmarkStart w:id="32835" w:name="_DV_M3303"/>
      <w:bookmarkStart w:id="32836" w:name="_DV_M3304"/>
      <w:bookmarkStart w:id="32837" w:name="_DV_M3318"/>
      <w:bookmarkStart w:id="32838" w:name="_DV_M3319"/>
      <w:bookmarkStart w:id="32839" w:name="_DV_M3320"/>
      <w:bookmarkStart w:id="32840" w:name="_DV_M3321"/>
      <w:bookmarkStart w:id="32841" w:name="_DV_M3322"/>
      <w:bookmarkStart w:id="32842" w:name="_DV_M3323"/>
      <w:bookmarkStart w:id="32843" w:name="_DV_M3324"/>
      <w:bookmarkStart w:id="32844" w:name="_DV_M3325"/>
      <w:bookmarkStart w:id="32845" w:name="_DV_M3326"/>
      <w:bookmarkStart w:id="32846" w:name="_DV_M3327"/>
      <w:bookmarkStart w:id="32847" w:name="_DV_M3328"/>
      <w:bookmarkStart w:id="32848" w:name="_DV_M3330"/>
      <w:bookmarkStart w:id="32849" w:name="_DV_M3331"/>
      <w:bookmarkStart w:id="32850" w:name="_DV_M3332"/>
      <w:bookmarkStart w:id="32851" w:name="_DV_M3333"/>
      <w:bookmarkStart w:id="32852" w:name="_DV_M3334"/>
      <w:bookmarkStart w:id="32853" w:name="_DV_M3335"/>
      <w:bookmarkStart w:id="32854" w:name="_DV_M3336"/>
      <w:bookmarkStart w:id="32855" w:name="_DV_M3337"/>
      <w:bookmarkStart w:id="32856" w:name="_DV_M3338"/>
      <w:bookmarkStart w:id="32857" w:name="_DV_M3339"/>
      <w:bookmarkStart w:id="32858" w:name="_DV_M3340"/>
      <w:bookmarkStart w:id="32859" w:name="_DV_M3341"/>
      <w:bookmarkStart w:id="32860" w:name="_DV_M3342"/>
      <w:bookmarkStart w:id="32861" w:name="_DV_M3343"/>
      <w:bookmarkStart w:id="32862" w:name="_DV_M3344"/>
      <w:bookmarkStart w:id="32863" w:name="_DV_M3345"/>
      <w:bookmarkStart w:id="32864" w:name="_DV_M3346"/>
      <w:bookmarkStart w:id="32865" w:name="_DV_M3347"/>
      <w:bookmarkStart w:id="32866" w:name="_DV_M3348"/>
      <w:bookmarkStart w:id="32867" w:name="_DV_M3349"/>
      <w:bookmarkStart w:id="32868" w:name="_DV_M3350"/>
      <w:bookmarkStart w:id="32869" w:name="_DV_M3351"/>
      <w:bookmarkStart w:id="32870" w:name="_DV_M3352"/>
      <w:bookmarkStart w:id="32871" w:name="_DV_M3357"/>
      <w:bookmarkStart w:id="32872" w:name="_DV_M3358"/>
      <w:bookmarkStart w:id="32873" w:name="_DV_M3361"/>
      <w:bookmarkStart w:id="32874" w:name="_DV_M3362"/>
      <w:bookmarkStart w:id="32875" w:name="_DV_M3363"/>
      <w:bookmarkStart w:id="32876" w:name="_DV_M3364"/>
      <w:bookmarkStart w:id="32877" w:name="_DV_M3365"/>
      <w:bookmarkStart w:id="32878" w:name="_DV_M3366"/>
      <w:bookmarkStart w:id="32879" w:name="_DV_M3367"/>
      <w:bookmarkStart w:id="32880" w:name="_DV_M3368"/>
      <w:bookmarkStart w:id="32881" w:name="_DV_M3370"/>
      <w:bookmarkStart w:id="32882" w:name="_DV_M3371"/>
      <w:bookmarkStart w:id="32883" w:name="_DV_M3372"/>
      <w:bookmarkStart w:id="32884" w:name="_DV_M3373"/>
      <w:bookmarkStart w:id="32885" w:name="_DV_M3374"/>
      <w:bookmarkStart w:id="32886" w:name="_DV_M3375"/>
      <w:bookmarkStart w:id="32887" w:name="_DV_M3376"/>
      <w:bookmarkStart w:id="32888" w:name="_DV_M3377"/>
      <w:bookmarkStart w:id="32889" w:name="_DV_M3378"/>
      <w:bookmarkStart w:id="32890" w:name="_DV_M3379"/>
      <w:bookmarkStart w:id="32891" w:name="_DV_M3380"/>
      <w:bookmarkStart w:id="32892" w:name="_DV_M3382"/>
      <w:bookmarkStart w:id="32893" w:name="_DV_M3383"/>
      <w:bookmarkStart w:id="32894" w:name="_DV_M3384"/>
      <w:bookmarkStart w:id="32895" w:name="_DV_M3390"/>
      <w:bookmarkStart w:id="32896" w:name="_DV_M3391"/>
      <w:bookmarkStart w:id="32897" w:name="_DV_M3392"/>
      <w:bookmarkStart w:id="32898" w:name="_DV_M3393"/>
      <w:bookmarkStart w:id="32899" w:name="_DV_M3398"/>
      <w:bookmarkStart w:id="32900" w:name="_DV_M3400"/>
      <w:bookmarkStart w:id="32901" w:name="_DV_M3404"/>
      <w:bookmarkStart w:id="32902" w:name="_DV_M3405"/>
      <w:bookmarkStart w:id="32903" w:name="_DV_M3406"/>
      <w:bookmarkStart w:id="32904" w:name="_DV_M3407"/>
      <w:bookmarkStart w:id="32905" w:name="_DV_M3408"/>
      <w:bookmarkStart w:id="32906" w:name="_DV_M3409"/>
      <w:bookmarkStart w:id="32907" w:name="_DV_M3410"/>
      <w:bookmarkStart w:id="32908" w:name="_DV_M3413"/>
      <w:bookmarkStart w:id="32909" w:name="_DV_M3414"/>
      <w:bookmarkStart w:id="32910" w:name="_DV_M3415"/>
      <w:bookmarkStart w:id="32911" w:name="_DV_M3416"/>
      <w:bookmarkStart w:id="32912" w:name="_DV_M3417"/>
      <w:bookmarkStart w:id="32913" w:name="_DV_M3418"/>
      <w:bookmarkStart w:id="32914" w:name="_DV_M3419"/>
      <w:bookmarkStart w:id="32915" w:name="_DV_M3420"/>
      <w:bookmarkStart w:id="32916" w:name="_DV_M3421"/>
      <w:bookmarkStart w:id="32917" w:name="_DV_M3422"/>
      <w:bookmarkStart w:id="32918" w:name="_DV_M3423"/>
      <w:bookmarkStart w:id="32919" w:name="_DV_M3424"/>
      <w:bookmarkStart w:id="32920" w:name="_DV_M3425"/>
      <w:bookmarkStart w:id="32921" w:name="_DV_M3426"/>
      <w:bookmarkStart w:id="32922" w:name="_DV_M3427"/>
      <w:bookmarkStart w:id="32923" w:name="_DV_M3428"/>
      <w:bookmarkStart w:id="32924" w:name="_DV_M3429"/>
      <w:bookmarkStart w:id="32925" w:name="_DV_M3430"/>
      <w:bookmarkStart w:id="32926" w:name="_DV_M3431"/>
      <w:bookmarkStart w:id="32927" w:name="_DV_M3432"/>
      <w:bookmarkStart w:id="32928" w:name="_DV_M3433"/>
      <w:bookmarkStart w:id="32929" w:name="_DV_M3434"/>
      <w:bookmarkStart w:id="32930" w:name="_DV_M3435"/>
      <w:bookmarkStart w:id="32931" w:name="_DV_M3436"/>
      <w:bookmarkStart w:id="32932" w:name="_DV_M3437"/>
      <w:bookmarkStart w:id="32933" w:name="_DV_M3438"/>
      <w:bookmarkStart w:id="32934" w:name="_DV_M3439"/>
      <w:bookmarkStart w:id="32935" w:name="_DV_M3440"/>
      <w:bookmarkStart w:id="32936" w:name="_DV_M3441"/>
      <w:bookmarkStart w:id="32937" w:name="_DV_M3442"/>
      <w:bookmarkStart w:id="32938" w:name="_DV_M3443"/>
      <w:bookmarkStart w:id="32939" w:name="_DV_M3444"/>
      <w:bookmarkStart w:id="32940" w:name="_DV_M3445"/>
      <w:bookmarkStart w:id="32941" w:name="_DV_M3446"/>
      <w:bookmarkStart w:id="32942" w:name="_DV_M3447"/>
      <w:bookmarkStart w:id="32943" w:name="_DV_M3448"/>
      <w:bookmarkStart w:id="32944" w:name="_DV_M3449"/>
      <w:bookmarkStart w:id="32945" w:name="_DV_M3450"/>
      <w:bookmarkStart w:id="32946" w:name="_DV_M3451"/>
      <w:bookmarkStart w:id="32947" w:name="_DV_M3452"/>
      <w:bookmarkStart w:id="32948" w:name="_DV_M3453"/>
      <w:bookmarkStart w:id="32949" w:name="_DV_M3454"/>
      <w:bookmarkStart w:id="32950" w:name="_DV_M3457"/>
      <w:bookmarkStart w:id="32951" w:name="_DV_M3461"/>
      <w:bookmarkStart w:id="32952" w:name="_DV_M3462"/>
      <w:bookmarkStart w:id="32953" w:name="_DV_M3463"/>
      <w:bookmarkStart w:id="32954" w:name="_DV_M3464"/>
      <w:bookmarkStart w:id="32955" w:name="_DV_M3465"/>
      <w:bookmarkStart w:id="32956" w:name="_DV_M3466"/>
      <w:bookmarkStart w:id="32957" w:name="_DV_M3467"/>
      <w:bookmarkStart w:id="32958" w:name="_DV_M3468"/>
      <w:bookmarkStart w:id="32959" w:name="_DV_M3469"/>
      <w:bookmarkStart w:id="32960" w:name="_DV_M3470"/>
      <w:bookmarkStart w:id="32961" w:name="_DV_M3471"/>
      <w:bookmarkStart w:id="32962" w:name="_DV_M3472"/>
      <w:bookmarkStart w:id="32963" w:name="_DV_M3473"/>
      <w:bookmarkStart w:id="32964" w:name="_DV_M3474"/>
      <w:bookmarkStart w:id="32965" w:name="_DV_M3475"/>
      <w:bookmarkStart w:id="32966" w:name="_DV_M3476"/>
      <w:bookmarkStart w:id="32967" w:name="_DV_M3477"/>
      <w:bookmarkStart w:id="32968" w:name="_DV_M3478"/>
      <w:bookmarkStart w:id="32969" w:name="_DV_M3479"/>
      <w:bookmarkStart w:id="32970" w:name="_DV_M3481"/>
      <w:bookmarkStart w:id="32971" w:name="_Toc136232262"/>
      <w:bookmarkStart w:id="32972" w:name="_Toc139100900"/>
      <w:bookmarkStart w:id="32973" w:name="_Ref33948062"/>
      <w:bookmarkStart w:id="32974" w:name="_Ref33956129"/>
      <w:bookmarkStart w:id="32975" w:name="_Toc58907865"/>
      <w:bookmarkStart w:id="32976" w:name="_Ref59432054"/>
      <w:bookmarkStart w:id="32977" w:name="_Ref68245329"/>
      <w:bookmarkStart w:id="32978" w:name="_Ref68245335"/>
      <w:bookmarkStart w:id="32979" w:name="_Ref70685215"/>
      <w:bookmarkStart w:id="32980" w:name="_Toc73195781"/>
      <w:bookmarkStart w:id="32981" w:name="_Toc73196848"/>
      <w:bookmarkStart w:id="32982" w:name="_Toc74832446"/>
      <w:bookmarkStart w:id="32983" w:name="_Ref41204710"/>
      <w:bookmarkStart w:id="32984" w:name="_Ref33870399"/>
      <w:bookmarkEnd w:id="29524"/>
      <w:bookmarkEnd w:id="30828"/>
      <w:bookmarkEnd w:id="30829"/>
      <w:bookmarkEnd w:id="30830"/>
      <w:bookmarkEnd w:id="30831"/>
      <w:bookmarkEnd w:id="30832"/>
      <w:bookmarkEnd w:id="30833"/>
      <w:bookmarkEnd w:id="30834"/>
      <w:bookmarkEnd w:id="30835"/>
      <w:bookmarkEnd w:id="30836"/>
      <w:bookmarkEnd w:id="30837"/>
      <w:bookmarkEnd w:id="30838"/>
      <w:bookmarkEnd w:id="30839"/>
      <w:bookmarkEnd w:id="30840"/>
      <w:bookmarkEnd w:id="30841"/>
      <w:bookmarkEnd w:id="30842"/>
      <w:bookmarkEnd w:id="30843"/>
      <w:bookmarkEnd w:id="30844"/>
      <w:bookmarkEnd w:id="30845"/>
      <w:bookmarkEnd w:id="30846"/>
      <w:bookmarkEnd w:id="30847"/>
      <w:bookmarkEnd w:id="30848"/>
      <w:bookmarkEnd w:id="30849"/>
      <w:bookmarkEnd w:id="30850"/>
      <w:bookmarkEnd w:id="30851"/>
      <w:bookmarkEnd w:id="30852"/>
      <w:bookmarkEnd w:id="30853"/>
      <w:bookmarkEnd w:id="30854"/>
      <w:bookmarkEnd w:id="30855"/>
      <w:bookmarkEnd w:id="30856"/>
      <w:bookmarkEnd w:id="30857"/>
      <w:bookmarkEnd w:id="30858"/>
      <w:bookmarkEnd w:id="30859"/>
      <w:bookmarkEnd w:id="30860"/>
      <w:bookmarkEnd w:id="30861"/>
      <w:bookmarkEnd w:id="30862"/>
      <w:bookmarkEnd w:id="30863"/>
      <w:bookmarkEnd w:id="30864"/>
      <w:bookmarkEnd w:id="30865"/>
      <w:bookmarkEnd w:id="30866"/>
      <w:bookmarkEnd w:id="30867"/>
      <w:bookmarkEnd w:id="30868"/>
      <w:bookmarkEnd w:id="30869"/>
      <w:bookmarkEnd w:id="30870"/>
      <w:bookmarkEnd w:id="30871"/>
      <w:bookmarkEnd w:id="30872"/>
      <w:bookmarkEnd w:id="30873"/>
      <w:bookmarkEnd w:id="30874"/>
      <w:bookmarkEnd w:id="30875"/>
      <w:bookmarkEnd w:id="30876"/>
      <w:bookmarkEnd w:id="30877"/>
      <w:bookmarkEnd w:id="30878"/>
      <w:bookmarkEnd w:id="30879"/>
      <w:bookmarkEnd w:id="30880"/>
      <w:bookmarkEnd w:id="30881"/>
      <w:bookmarkEnd w:id="30882"/>
      <w:bookmarkEnd w:id="30883"/>
      <w:bookmarkEnd w:id="30884"/>
      <w:bookmarkEnd w:id="30885"/>
      <w:bookmarkEnd w:id="30886"/>
      <w:bookmarkEnd w:id="30887"/>
      <w:bookmarkEnd w:id="30888"/>
      <w:bookmarkEnd w:id="30889"/>
      <w:bookmarkEnd w:id="30890"/>
      <w:bookmarkEnd w:id="30891"/>
      <w:bookmarkEnd w:id="30892"/>
      <w:bookmarkEnd w:id="30893"/>
      <w:bookmarkEnd w:id="30894"/>
      <w:bookmarkEnd w:id="30895"/>
      <w:bookmarkEnd w:id="30896"/>
      <w:bookmarkEnd w:id="30897"/>
      <w:bookmarkEnd w:id="30898"/>
      <w:bookmarkEnd w:id="30899"/>
      <w:bookmarkEnd w:id="30900"/>
      <w:bookmarkEnd w:id="30901"/>
      <w:bookmarkEnd w:id="30902"/>
      <w:bookmarkEnd w:id="30903"/>
      <w:bookmarkEnd w:id="30904"/>
      <w:bookmarkEnd w:id="30905"/>
      <w:bookmarkEnd w:id="30906"/>
      <w:bookmarkEnd w:id="30907"/>
      <w:bookmarkEnd w:id="30908"/>
      <w:bookmarkEnd w:id="30909"/>
      <w:bookmarkEnd w:id="30910"/>
      <w:bookmarkEnd w:id="30911"/>
      <w:bookmarkEnd w:id="30912"/>
      <w:bookmarkEnd w:id="30913"/>
      <w:bookmarkEnd w:id="30914"/>
      <w:bookmarkEnd w:id="30915"/>
      <w:bookmarkEnd w:id="30916"/>
      <w:bookmarkEnd w:id="30917"/>
      <w:bookmarkEnd w:id="30918"/>
      <w:bookmarkEnd w:id="30919"/>
      <w:bookmarkEnd w:id="30920"/>
      <w:bookmarkEnd w:id="30921"/>
      <w:bookmarkEnd w:id="30922"/>
      <w:bookmarkEnd w:id="30923"/>
      <w:bookmarkEnd w:id="30924"/>
      <w:bookmarkEnd w:id="30925"/>
      <w:bookmarkEnd w:id="30926"/>
      <w:bookmarkEnd w:id="30927"/>
      <w:bookmarkEnd w:id="30928"/>
      <w:bookmarkEnd w:id="30929"/>
      <w:bookmarkEnd w:id="30930"/>
      <w:bookmarkEnd w:id="30931"/>
      <w:bookmarkEnd w:id="30932"/>
      <w:bookmarkEnd w:id="30933"/>
      <w:bookmarkEnd w:id="30934"/>
      <w:bookmarkEnd w:id="30935"/>
      <w:bookmarkEnd w:id="30936"/>
      <w:bookmarkEnd w:id="30937"/>
      <w:bookmarkEnd w:id="30938"/>
      <w:bookmarkEnd w:id="30939"/>
      <w:bookmarkEnd w:id="30940"/>
      <w:bookmarkEnd w:id="30941"/>
      <w:bookmarkEnd w:id="30942"/>
      <w:bookmarkEnd w:id="30943"/>
      <w:bookmarkEnd w:id="30944"/>
      <w:bookmarkEnd w:id="30945"/>
      <w:bookmarkEnd w:id="30946"/>
      <w:bookmarkEnd w:id="30947"/>
      <w:bookmarkEnd w:id="30948"/>
      <w:bookmarkEnd w:id="30949"/>
      <w:bookmarkEnd w:id="30950"/>
      <w:bookmarkEnd w:id="30951"/>
      <w:bookmarkEnd w:id="30952"/>
      <w:bookmarkEnd w:id="30953"/>
      <w:bookmarkEnd w:id="30954"/>
      <w:bookmarkEnd w:id="30955"/>
      <w:bookmarkEnd w:id="30956"/>
      <w:bookmarkEnd w:id="30957"/>
      <w:bookmarkEnd w:id="30958"/>
      <w:bookmarkEnd w:id="30959"/>
      <w:bookmarkEnd w:id="30960"/>
      <w:bookmarkEnd w:id="30961"/>
      <w:bookmarkEnd w:id="30962"/>
      <w:bookmarkEnd w:id="30963"/>
      <w:bookmarkEnd w:id="30964"/>
      <w:bookmarkEnd w:id="30965"/>
      <w:bookmarkEnd w:id="30966"/>
      <w:bookmarkEnd w:id="30967"/>
      <w:bookmarkEnd w:id="30968"/>
      <w:bookmarkEnd w:id="30969"/>
      <w:bookmarkEnd w:id="30970"/>
      <w:bookmarkEnd w:id="30971"/>
      <w:bookmarkEnd w:id="30972"/>
      <w:bookmarkEnd w:id="30973"/>
      <w:bookmarkEnd w:id="30974"/>
      <w:bookmarkEnd w:id="30975"/>
      <w:bookmarkEnd w:id="30976"/>
      <w:bookmarkEnd w:id="30977"/>
      <w:bookmarkEnd w:id="30978"/>
      <w:bookmarkEnd w:id="30979"/>
      <w:bookmarkEnd w:id="30980"/>
      <w:bookmarkEnd w:id="30981"/>
      <w:bookmarkEnd w:id="30982"/>
      <w:bookmarkEnd w:id="30983"/>
      <w:bookmarkEnd w:id="30984"/>
      <w:bookmarkEnd w:id="30985"/>
      <w:bookmarkEnd w:id="30986"/>
      <w:bookmarkEnd w:id="30987"/>
      <w:bookmarkEnd w:id="30988"/>
      <w:bookmarkEnd w:id="30989"/>
      <w:bookmarkEnd w:id="30990"/>
      <w:bookmarkEnd w:id="30991"/>
      <w:bookmarkEnd w:id="30992"/>
      <w:bookmarkEnd w:id="30993"/>
      <w:bookmarkEnd w:id="30994"/>
      <w:bookmarkEnd w:id="30995"/>
      <w:bookmarkEnd w:id="30996"/>
      <w:bookmarkEnd w:id="30997"/>
      <w:bookmarkEnd w:id="30998"/>
      <w:bookmarkEnd w:id="30999"/>
      <w:bookmarkEnd w:id="31000"/>
      <w:bookmarkEnd w:id="31001"/>
      <w:bookmarkEnd w:id="31002"/>
      <w:bookmarkEnd w:id="31003"/>
      <w:bookmarkEnd w:id="31004"/>
      <w:bookmarkEnd w:id="31005"/>
      <w:bookmarkEnd w:id="31006"/>
      <w:bookmarkEnd w:id="31007"/>
      <w:bookmarkEnd w:id="31008"/>
      <w:bookmarkEnd w:id="31009"/>
      <w:bookmarkEnd w:id="31010"/>
      <w:bookmarkEnd w:id="31011"/>
      <w:bookmarkEnd w:id="31012"/>
      <w:bookmarkEnd w:id="31013"/>
      <w:bookmarkEnd w:id="31014"/>
      <w:bookmarkEnd w:id="31015"/>
      <w:bookmarkEnd w:id="31016"/>
      <w:bookmarkEnd w:id="31017"/>
      <w:bookmarkEnd w:id="31018"/>
      <w:bookmarkEnd w:id="31019"/>
      <w:bookmarkEnd w:id="31020"/>
      <w:bookmarkEnd w:id="31021"/>
      <w:bookmarkEnd w:id="31022"/>
      <w:bookmarkEnd w:id="31023"/>
      <w:bookmarkEnd w:id="31024"/>
      <w:bookmarkEnd w:id="31025"/>
      <w:bookmarkEnd w:id="31026"/>
      <w:bookmarkEnd w:id="31027"/>
      <w:bookmarkEnd w:id="31028"/>
      <w:bookmarkEnd w:id="31029"/>
      <w:bookmarkEnd w:id="31030"/>
      <w:bookmarkEnd w:id="31031"/>
      <w:bookmarkEnd w:id="31032"/>
      <w:bookmarkEnd w:id="31033"/>
      <w:bookmarkEnd w:id="31034"/>
      <w:bookmarkEnd w:id="31035"/>
      <w:bookmarkEnd w:id="31036"/>
      <w:bookmarkEnd w:id="31037"/>
      <w:bookmarkEnd w:id="31038"/>
      <w:bookmarkEnd w:id="31039"/>
      <w:bookmarkEnd w:id="31040"/>
      <w:bookmarkEnd w:id="31041"/>
      <w:bookmarkEnd w:id="31042"/>
      <w:bookmarkEnd w:id="31043"/>
      <w:bookmarkEnd w:id="31044"/>
      <w:bookmarkEnd w:id="31045"/>
      <w:bookmarkEnd w:id="31046"/>
      <w:bookmarkEnd w:id="31047"/>
      <w:bookmarkEnd w:id="31048"/>
      <w:bookmarkEnd w:id="31049"/>
      <w:bookmarkEnd w:id="31050"/>
      <w:bookmarkEnd w:id="31051"/>
      <w:bookmarkEnd w:id="31052"/>
      <w:bookmarkEnd w:id="31053"/>
      <w:bookmarkEnd w:id="31054"/>
      <w:bookmarkEnd w:id="31055"/>
      <w:bookmarkEnd w:id="31056"/>
      <w:bookmarkEnd w:id="31057"/>
      <w:bookmarkEnd w:id="31058"/>
      <w:bookmarkEnd w:id="31059"/>
      <w:bookmarkEnd w:id="31060"/>
      <w:bookmarkEnd w:id="31061"/>
      <w:bookmarkEnd w:id="31062"/>
      <w:bookmarkEnd w:id="31063"/>
      <w:bookmarkEnd w:id="31064"/>
      <w:bookmarkEnd w:id="31065"/>
      <w:bookmarkEnd w:id="31066"/>
      <w:bookmarkEnd w:id="31067"/>
      <w:bookmarkEnd w:id="31068"/>
      <w:bookmarkEnd w:id="31069"/>
      <w:bookmarkEnd w:id="31070"/>
      <w:bookmarkEnd w:id="31071"/>
      <w:bookmarkEnd w:id="31072"/>
      <w:bookmarkEnd w:id="31073"/>
      <w:bookmarkEnd w:id="31074"/>
      <w:bookmarkEnd w:id="31075"/>
      <w:bookmarkEnd w:id="31076"/>
      <w:bookmarkEnd w:id="31077"/>
      <w:bookmarkEnd w:id="31078"/>
      <w:bookmarkEnd w:id="31079"/>
      <w:bookmarkEnd w:id="31080"/>
      <w:bookmarkEnd w:id="31081"/>
      <w:bookmarkEnd w:id="31082"/>
      <w:bookmarkEnd w:id="31083"/>
      <w:bookmarkEnd w:id="31084"/>
      <w:bookmarkEnd w:id="31085"/>
      <w:bookmarkEnd w:id="31086"/>
      <w:bookmarkEnd w:id="31087"/>
      <w:bookmarkEnd w:id="31088"/>
      <w:bookmarkEnd w:id="31089"/>
      <w:bookmarkEnd w:id="31090"/>
      <w:bookmarkEnd w:id="31091"/>
      <w:bookmarkEnd w:id="31092"/>
      <w:bookmarkEnd w:id="31093"/>
      <w:bookmarkEnd w:id="31094"/>
      <w:bookmarkEnd w:id="31095"/>
      <w:bookmarkEnd w:id="31096"/>
      <w:bookmarkEnd w:id="31097"/>
      <w:bookmarkEnd w:id="31098"/>
      <w:bookmarkEnd w:id="31099"/>
      <w:bookmarkEnd w:id="31100"/>
      <w:bookmarkEnd w:id="31101"/>
      <w:bookmarkEnd w:id="31102"/>
      <w:bookmarkEnd w:id="31103"/>
      <w:bookmarkEnd w:id="31104"/>
      <w:bookmarkEnd w:id="31105"/>
      <w:bookmarkEnd w:id="31106"/>
      <w:bookmarkEnd w:id="31107"/>
      <w:bookmarkEnd w:id="31108"/>
      <w:bookmarkEnd w:id="31109"/>
      <w:bookmarkEnd w:id="31110"/>
      <w:bookmarkEnd w:id="31111"/>
      <w:bookmarkEnd w:id="31112"/>
      <w:bookmarkEnd w:id="31113"/>
      <w:bookmarkEnd w:id="31114"/>
      <w:bookmarkEnd w:id="31115"/>
      <w:bookmarkEnd w:id="31116"/>
      <w:bookmarkEnd w:id="31117"/>
      <w:bookmarkEnd w:id="31118"/>
      <w:bookmarkEnd w:id="31119"/>
      <w:bookmarkEnd w:id="31120"/>
      <w:bookmarkEnd w:id="31121"/>
      <w:bookmarkEnd w:id="31122"/>
      <w:bookmarkEnd w:id="31123"/>
      <w:bookmarkEnd w:id="31124"/>
      <w:bookmarkEnd w:id="31125"/>
      <w:bookmarkEnd w:id="31126"/>
      <w:bookmarkEnd w:id="31127"/>
      <w:bookmarkEnd w:id="31128"/>
      <w:bookmarkEnd w:id="31129"/>
      <w:bookmarkEnd w:id="31130"/>
      <w:bookmarkEnd w:id="31131"/>
      <w:bookmarkEnd w:id="31132"/>
      <w:bookmarkEnd w:id="31133"/>
      <w:bookmarkEnd w:id="31134"/>
      <w:bookmarkEnd w:id="31135"/>
      <w:bookmarkEnd w:id="31136"/>
      <w:bookmarkEnd w:id="31137"/>
      <w:bookmarkEnd w:id="31138"/>
      <w:bookmarkEnd w:id="31139"/>
      <w:bookmarkEnd w:id="31140"/>
      <w:bookmarkEnd w:id="31141"/>
      <w:bookmarkEnd w:id="31142"/>
      <w:bookmarkEnd w:id="31143"/>
      <w:bookmarkEnd w:id="31144"/>
      <w:bookmarkEnd w:id="31145"/>
      <w:bookmarkEnd w:id="31146"/>
      <w:bookmarkEnd w:id="31147"/>
      <w:bookmarkEnd w:id="31148"/>
      <w:bookmarkEnd w:id="31149"/>
      <w:bookmarkEnd w:id="31150"/>
      <w:bookmarkEnd w:id="31151"/>
      <w:bookmarkEnd w:id="31152"/>
      <w:bookmarkEnd w:id="31153"/>
      <w:bookmarkEnd w:id="31154"/>
      <w:bookmarkEnd w:id="31155"/>
      <w:bookmarkEnd w:id="31156"/>
      <w:bookmarkEnd w:id="31157"/>
      <w:bookmarkEnd w:id="31158"/>
      <w:bookmarkEnd w:id="31159"/>
      <w:bookmarkEnd w:id="31160"/>
      <w:bookmarkEnd w:id="31161"/>
      <w:bookmarkEnd w:id="31162"/>
      <w:bookmarkEnd w:id="31163"/>
      <w:bookmarkEnd w:id="31164"/>
      <w:bookmarkEnd w:id="31165"/>
      <w:bookmarkEnd w:id="31166"/>
      <w:bookmarkEnd w:id="31167"/>
      <w:bookmarkEnd w:id="31168"/>
      <w:bookmarkEnd w:id="31169"/>
      <w:bookmarkEnd w:id="31170"/>
      <w:bookmarkEnd w:id="31171"/>
      <w:bookmarkEnd w:id="31172"/>
      <w:bookmarkEnd w:id="31173"/>
      <w:bookmarkEnd w:id="31174"/>
      <w:bookmarkEnd w:id="31175"/>
      <w:bookmarkEnd w:id="31176"/>
      <w:bookmarkEnd w:id="31177"/>
      <w:bookmarkEnd w:id="31178"/>
      <w:bookmarkEnd w:id="31179"/>
      <w:bookmarkEnd w:id="31180"/>
      <w:bookmarkEnd w:id="31181"/>
      <w:bookmarkEnd w:id="31182"/>
      <w:bookmarkEnd w:id="31183"/>
      <w:bookmarkEnd w:id="31184"/>
      <w:bookmarkEnd w:id="31185"/>
      <w:bookmarkEnd w:id="31186"/>
      <w:bookmarkEnd w:id="31187"/>
      <w:bookmarkEnd w:id="31188"/>
      <w:bookmarkEnd w:id="31189"/>
      <w:bookmarkEnd w:id="31190"/>
      <w:bookmarkEnd w:id="31191"/>
      <w:bookmarkEnd w:id="31192"/>
      <w:bookmarkEnd w:id="31193"/>
      <w:bookmarkEnd w:id="31194"/>
      <w:bookmarkEnd w:id="31195"/>
      <w:bookmarkEnd w:id="31196"/>
      <w:bookmarkEnd w:id="31197"/>
      <w:bookmarkEnd w:id="31198"/>
      <w:bookmarkEnd w:id="31199"/>
      <w:bookmarkEnd w:id="31200"/>
      <w:bookmarkEnd w:id="31201"/>
      <w:bookmarkEnd w:id="31202"/>
      <w:bookmarkEnd w:id="31203"/>
      <w:bookmarkEnd w:id="31204"/>
      <w:bookmarkEnd w:id="31205"/>
      <w:bookmarkEnd w:id="31206"/>
      <w:bookmarkEnd w:id="31207"/>
      <w:bookmarkEnd w:id="31208"/>
      <w:bookmarkEnd w:id="31209"/>
      <w:bookmarkEnd w:id="31210"/>
      <w:bookmarkEnd w:id="31211"/>
      <w:bookmarkEnd w:id="31212"/>
      <w:bookmarkEnd w:id="31213"/>
      <w:bookmarkEnd w:id="31214"/>
      <w:bookmarkEnd w:id="31215"/>
      <w:bookmarkEnd w:id="31216"/>
      <w:bookmarkEnd w:id="31217"/>
      <w:bookmarkEnd w:id="31218"/>
      <w:bookmarkEnd w:id="31219"/>
      <w:bookmarkEnd w:id="31220"/>
      <w:bookmarkEnd w:id="31221"/>
      <w:bookmarkEnd w:id="31222"/>
      <w:bookmarkEnd w:id="31223"/>
      <w:bookmarkEnd w:id="31224"/>
      <w:bookmarkEnd w:id="31225"/>
      <w:bookmarkEnd w:id="31226"/>
      <w:bookmarkEnd w:id="31227"/>
      <w:bookmarkEnd w:id="31228"/>
      <w:bookmarkEnd w:id="31229"/>
      <w:bookmarkEnd w:id="31230"/>
      <w:bookmarkEnd w:id="31231"/>
      <w:bookmarkEnd w:id="31232"/>
      <w:bookmarkEnd w:id="31233"/>
      <w:bookmarkEnd w:id="31234"/>
      <w:bookmarkEnd w:id="31235"/>
      <w:bookmarkEnd w:id="31236"/>
      <w:bookmarkEnd w:id="31237"/>
      <w:bookmarkEnd w:id="31238"/>
      <w:bookmarkEnd w:id="31239"/>
      <w:bookmarkEnd w:id="31240"/>
      <w:bookmarkEnd w:id="31241"/>
      <w:bookmarkEnd w:id="31242"/>
      <w:bookmarkEnd w:id="31243"/>
      <w:bookmarkEnd w:id="31244"/>
      <w:bookmarkEnd w:id="31245"/>
      <w:bookmarkEnd w:id="31246"/>
      <w:bookmarkEnd w:id="31247"/>
      <w:bookmarkEnd w:id="31248"/>
      <w:bookmarkEnd w:id="31249"/>
      <w:bookmarkEnd w:id="31250"/>
      <w:bookmarkEnd w:id="31251"/>
      <w:bookmarkEnd w:id="31252"/>
      <w:bookmarkEnd w:id="31253"/>
      <w:bookmarkEnd w:id="31254"/>
      <w:bookmarkEnd w:id="31255"/>
      <w:bookmarkEnd w:id="31256"/>
      <w:bookmarkEnd w:id="31257"/>
      <w:bookmarkEnd w:id="31258"/>
      <w:bookmarkEnd w:id="31259"/>
      <w:bookmarkEnd w:id="31260"/>
      <w:bookmarkEnd w:id="31261"/>
      <w:bookmarkEnd w:id="31262"/>
      <w:bookmarkEnd w:id="31263"/>
      <w:bookmarkEnd w:id="31264"/>
      <w:bookmarkEnd w:id="31265"/>
      <w:bookmarkEnd w:id="31266"/>
      <w:bookmarkEnd w:id="31267"/>
      <w:bookmarkEnd w:id="31268"/>
      <w:bookmarkEnd w:id="31269"/>
      <w:bookmarkEnd w:id="31270"/>
      <w:bookmarkEnd w:id="31271"/>
      <w:bookmarkEnd w:id="31272"/>
      <w:bookmarkEnd w:id="31273"/>
      <w:bookmarkEnd w:id="31274"/>
      <w:bookmarkEnd w:id="31275"/>
      <w:bookmarkEnd w:id="31276"/>
      <w:bookmarkEnd w:id="31277"/>
      <w:bookmarkEnd w:id="31278"/>
      <w:bookmarkEnd w:id="31279"/>
      <w:bookmarkEnd w:id="31280"/>
      <w:bookmarkEnd w:id="31281"/>
      <w:bookmarkEnd w:id="31282"/>
      <w:bookmarkEnd w:id="31283"/>
      <w:bookmarkEnd w:id="31284"/>
      <w:bookmarkEnd w:id="31285"/>
      <w:bookmarkEnd w:id="31286"/>
      <w:bookmarkEnd w:id="31287"/>
      <w:bookmarkEnd w:id="31288"/>
      <w:bookmarkEnd w:id="31289"/>
      <w:bookmarkEnd w:id="31290"/>
      <w:bookmarkEnd w:id="31291"/>
      <w:bookmarkEnd w:id="31292"/>
      <w:bookmarkEnd w:id="31293"/>
      <w:bookmarkEnd w:id="31294"/>
      <w:bookmarkEnd w:id="31295"/>
      <w:bookmarkEnd w:id="31296"/>
      <w:bookmarkEnd w:id="31297"/>
      <w:bookmarkEnd w:id="31298"/>
      <w:bookmarkEnd w:id="31299"/>
      <w:bookmarkEnd w:id="31300"/>
      <w:bookmarkEnd w:id="31301"/>
      <w:bookmarkEnd w:id="31302"/>
      <w:bookmarkEnd w:id="31303"/>
      <w:bookmarkEnd w:id="31304"/>
      <w:bookmarkEnd w:id="31305"/>
      <w:bookmarkEnd w:id="31306"/>
      <w:bookmarkEnd w:id="31307"/>
      <w:bookmarkEnd w:id="31308"/>
      <w:bookmarkEnd w:id="31309"/>
      <w:bookmarkEnd w:id="31310"/>
      <w:bookmarkEnd w:id="31311"/>
      <w:bookmarkEnd w:id="31312"/>
      <w:bookmarkEnd w:id="31313"/>
      <w:bookmarkEnd w:id="31314"/>
      <w:bookmarkEnd w:id="31315"/>
      <w:bookmarkEnd w:id="31316"/>
      <w:bookmarkEnd w:id="31317"/>
      <w:bookmarkEnd w:id="31318"/>
      <w:bookmarkEnd w:id="31319"/>
      <w:bookmarkEnd w:id="31320"/>
      <w:bookmarkEnd w:id="31321"/>
      <w:bookmarkEnd w:id="31322"/>
      <w:bookmarkEnd w:id="31323"/>
      <w:bookmarkEnd w:id="31324"/>
      <w:bookmarkEnd w:id="31325"/>
      <w:bookmarkEnd w:id="31326"/>
      <w:bookmarkEnd w:id="31327"/>
      <w:bookmarkEnd w:id="31328"/>
      <w:bookmarkEnd w:id="31329"/>
      <w:bookmarkEnd w:id="31330"/>
      <w:bookmarkEnd w:id="31331"/>
      <w:bookmarkEnd w:id="31332"/>
      <w:bookmarkEnd w:id="31333"/>
      <w:bookmarkEnd w:id="31334"/>
      <w:bookmarkEnd w:id="31335"/>
      <w:bookmarkEnd w:id="31336"/>
      <w:bookmarkEnd w:id="31337"/>
      <w:bookmarkEnd w:id="31338"/>
      <w:bookmarkEnd w:id="31339"/>
      <w:bookmarkEnd w:id="31340"/>
      <w:bookmarkEnd w:id="31341"/>
      <w:bookmarkEnd w:id="31342"/>
      <w:bookmarkEnd w:id="31343"/>
      <w:bookmarkEnd w:id="31344"/>
      <w:bookmarkEnd w:id="31345"/>
      <w:bookmarkEnd w:id="31346"/>
      <w:bookmarkEnd w:id="31347"/>
      <w:bookmarkEnd w:id="31348"/>
      <w:bookmarkEnd w:id="31349"/>
      <w:bookmarkEnd w:id="31350"/>
      <w:bookmarkEnd w:id="31351"/>
      <w:bookmarkEnd w:id="31352"/>
      <w:bookmarkEnd w:id="31353"/>
      <w:bookmarkEnd w:id="31354"/>
      <w:bookmarkEnd w:id="31355"/>
      <w:bookmarkEnd w:id="31356"/>
      <w:bookmarkEnd w:id="31357"/>
      <w:bookmarkEnd w:id="31358"/>
      <w:bookmarkEnd w:id="31359"/>
      <w:bookmarkEnd w:id="31360"/>
      <w:bookmarkEnd w:id="31361"/>
      <w:bookmarkEnd w:id="31362"/>
      <w:bookmarkEnd w:id="31363"/>
      <w:bookmarkEnd w:id="31364"/>
      <w:bookmarkEnd w:id="31365"/>
      <w:bookmarkEnd w:id="31366"/>
      <w:bookmarkEnd w:id="31367"/>
      <w:bookmarkEnd w:id="31368"/>
      <w:bookmarkEnd w:id="31369"/>
      <w:bookmarkEnd w:id="31370"/>
      <w:bookmarkEnd w:id="31371"/>
      <w:bookmarkEnd w:id="31372"/>
      <w:bookmarkEnd w:id="31373"/>
      <w:bookmarkEnd w:id="31374"/>
      <w:bookmarkEnd w:id="31375"/>
      <w:bookmarkEnd w:id="31376"/>
      <w:bookmarkEnd w:id="31377"/>
      <w:bookmarkEnd w:id="31378"/>
      <w:bookmarkEnd w:id="31379"/>
      <w:bookmarkEnd w:id="31380"/>
      <w:bookmarkEnd w:id="31381"/>
      <w:bookmarkEnd w:id="31382"/>
      <w:bookmarkEnd w:id="31383"/>
      <w:bookmarkEnd w:id="31384"/>
      <w:bookmarkEnd w:id="31385"/>
      <w:bookmarkEnd w:id="31386"/>
      <w:bookmarkEnd w:id="31387"/>
      <w:bookmarkEnd w:id="31388"/>
      <w:bookmarkEnd w:id="31389"/>
      <w:bookmarkEnd w:id="31390"/>
      <w:bookmarkEnd w:id="31391"/>
      <w:bookmarkEnd w:id="31392"/>
      <w:bookmarkEnd w:id="31393"/>
      <w:bookmarkEnd w:id="31394"/>
      <w:bookmarkEnd w:id="31395"/>
      <w:bookmarkEnd w:id="31396"/>
      <w:bookmarkEnd w:id="31397"/>
      <w:bookmarkEnd w:id="31398"/>
      <w:bookmarkEnd w:id="31399"/>
      <w:bookmarkEnd w:id="31400"/>
      <w:bookmarkEnd w:id="31401"/>
      <w:bookmarkEnd w:id="31402"/>
      <w:bookmarkEnd w:id="31403"/>
      <w:bookmarkEnd w:id="31404"/>
      <w:bookmarkEnd w:id="31405"/>
      <w:bookmarkEnd w:id="31406"/>
      <w:bookmarkEnd w:id="31407"/>
      <w:bookmarkEnd w:id="31408"/>
      <w:bookmarkEnd w:id="31409"/>
      <w:bookmarkEnd w:id="31410"/>
      <w:bookmarkEnd w:id="31411"/>
      <w:bookmarkEnd w:id="31412"/>
      <w:bookmarkEnd w:id="31413"/>
      <w:bookmarkEnd w:id="31414"/>
      <w:bookmarkEnd w:id="31415"/>
      <w:bookmarkEnd w:id="31416"/>
      <w:bookmarkEnd w:id="31417"/>
      <w:bookmarkEnd w:id="31418"/>
      <w:bookmarkEnd w:id="31419"/>
      <w:bookmarkEnd w:id="31420"/>
      <w:bookmarkEnd w:id="31421"/>
      <w:bookmarkEnd w:id="31422"/>
      <w:bookmarkEnd w:id="31423"/>
      <w:bookmarkEnd w:id="31424"/>
      <w:bookmarkEnd w:id="31425"/>
      <w:bookmarkEnd w:id="31426"/>
      <w:bookmarkEnd w:id="31427"/>
      <w:bookmarkEnd w:id="31428"/>
      <w:bookmarkEnd w:id="31429"/>
      <w:bookmarkEnd w:id="31430"/>
      <w:bookmarkEnd w:id="31431"/>
      <w:bookmarkEnd w:id="31432"/>
      <w:bookmarkEnd w:id="31433"/>
      <w:bookmarkEnd w:id="31434"/>
      <w:bookmarkEnd w:id="31435"/>
      <w:bookmarkEnd w:id="31436"/>
      <w:bookmarkEnd w:id="31437"/>
      <w:bookmarkEnd w:id="31438"/>
      <w:bookmarkEnd w:id="31439"/>
      <w:bookmarkEnd w:id="31440"/>
      <w:bookmarkEnd w:id="31441"/>
      <w:bookmarkEnd w:id="31442"/>
      <w:bookmarkEnd w:id="31443"/>
      <w:bookmarkEnd w:id="31444"/>
      <w:bookmarkEnd w:id="31445"/>
      <w:bookmarkEnd w:id="31446"/>
      <w:bookmarkEnd w:id="31447"/>
      <w:bookmarkEnd w:id="31448"/>
      <w:bookmarkEnd w:id="31449"/>
      <w:bookmarkEnd w:id="31450"/>
      <w:bookmarkEnd w:id="31451"/>
      <w:bookmarkEnd w:id="31452"/>
      <w:bookmarkEnd w:id="31453"/>
      <w:bookmarkEnd w:id="31454"/>
      <w:bookmarkEnd w:id="31455"/>
      <w:bookmarkEnd w:id="31456"/>
      <w:bookmarkEnd w:id="31457"/>
      <w:bookmarkEnd w:id="31458"/>
      <w:bookmarkEnd w:id="31459"/>
      <w:bookmarkEnd w:id="31460"/>
      <w:bookmarkEnd w:id="31461"/>
      <w:bookmarkEnd w:id="31462"/>
      <w:bookmarkEnd w:id="31463"/>
      <w:bookmarkEnd w:id="31464"/>
      <w:bookmarkEnd w:id="31465"/>
      <w:bookmarkEnd w:id="31466"/>
      <w:bookmarkEnd w:id="31467"/>
      <w:bookmarkEnd w:id="31468"/>
      <w:bookmarkEnd w:id="31469"/>
      <w:bookmarkEnd w:id="31470"/>
      <w:bookmarkEnd w:id="31471"/>
      <w:bookmarkEnd w:id="31472"/>
      <w:bookmarkEnd w:id="31473"/>
      <w:bookmarkEnd w:id="31474"/>
      <w:bookmarkEnd w:id="31475"/>
      <w:bookmarkEnd w:id="31476"/>
      <w:bookmarkEnd w:id="31477"/>
      <w:bookmarkEnd w:id="31478"/>
      <w:bookmarkEnd w:id="31479"/>
      <w:bookmarkEnd w:id="31480"/>
      <w:bookmarkEnd w:id="31481"/>
      <w:bookmarkEnd w:id="31482"/>
      <w:bookmarkEnd w:id="31483"/>
      <w:bookmarkEnd w:id="31484"/>
      <w:bookmarkEnd w:id="31485"/>
      <w:bookmarkEnd w:id="31486"/>
      <w:bookmarkEnd w:id="31487"/>
      <w:bookmarkEnd w:id="31488"/>
      <w:bookmarkEnd w:id="31489"/>
      <w:bookmarkEnd w:id="31490"/>
      <w:bookmarkEnd w:id="31491"/>
      <w:bookmarkEnd w:id="31492"/>
      <w:bookmarkEnd w:id="31493"/>
      <w:bookmarkEnd w:id="31494"/>
      <w:bookmarkEnd w:id="31495"/>
      <w:bookmarkEnd w:id="31496"/>
      <w:bookmarkEnd w:id="31497"/>
      <w:bookmarkEnd w:id="31498"/>
      <w:bookmarkEnd w:id="31499"/>
      <w:bookmarkEnd w:id="31500"/>
      <w:bookmarkEnd w:id="31501"/>
      <w:bookmarkEnd w:id="31502"/>
      <w:bookmarkEnd w:id="31503"/>
      <w:bookmarkEnd w:id="31504"/>
      <w:bookmarkEnd w:id="31505"/>
      <w:bookmarkEnd w:id="31506"/>
      <w:bookmarkEnd w:id="31507"/>
      <w:bookmarkEnd w:id="31508"/>
      <w:bookmarkEnd w:id="31509"/>
      <w:bookmarkEnd w:id="31510"/>
      <w:bookmarkEnd w:id="31511"/>
      <w:bookmarkEnd w:id="31512"/>
      <w:bookmarkEnd w:id="31513"/>
      <w:bookmarkEnd w:id="31514"/>
      <w:bookmarkEnd w:id="31515"/>
      <w:bookmarkEnd w:id="31516"/>
      <w:bookmarkEnd w:id="31517"/>
      <w:bookmarkEnd w:id="31518"/>
      <w:bookmarkEnd w:id="31519"/>
      <w:bookmarkEnd w:id="31520"/>
      <w:bookmarkEnd w:id="31521"/>
      <w:bookmarkEnd w:id="31522"/>
      <w:bookmarkEnd w:id="31523"/>
      <w:bookmarkEnd w:id="31524"/>
      <w:bookmarkEnd w:id="31525"/>
      <w:bookmarkEnd w:id="31526"/>
      <w:bookmarkEnd w:id="31527"/>
      <w:bookmarkEnd w:id="31528"/>
      <w:bookmarkEnd w:id="31529"/>
      <w:bookmarkEnd w:id="31530"/>
      <w:bookmarkEnd w:id="31531"/>
      <w:bookmarkEnd w:id="31532"/>
      <w:bookmarkEnd w:id="31533"/>
      <w:bookmarkEnd w:id="31534"/>
      <w:bookmarkEnd w:id="31535"/>
      <w:bookmarkEnd w:id="31536"/>
      <w:bookmarkEnd w:id="31537"/>
      <w:bookmarkEnd w:id="31538"/>
      <w:bookmarkEnd w:id="31539"/>
      <w:bookmarkEnd w:id="31540"/>
      <w:bookmarkEnd w:id="31541"/>
      <w:bookmarkEnd w:id="31542"/>
      <w:bookmarkEnd w:id="31543"/>
      <w:bookmarkEnd w:id="31544"/>
      <w:bookmarkEnd w:id="31545"/>
      <w:bookmarkEnd w:id="31546"/>
      <w:bookmarkEnd w:id="31547"/>
      <w:bookmarkEnd w:id="31548"/>
      <w:bookmarkEnd w:id="31549"/>
      <w:bookmarkEnd w:id="31550"/>
      <w:bookmarkEnd w:id="31551"/>
      <w:bookmarkEnd w:id="31552"/>
      <w:bookmarkEnd w:id="31553"/>
      <w:bookmarkEnd w:id="31554"/>
      <w:bookmarkEnd w:id="31555"/>
      <w:bookmarkEnd w:id="31556"/>
      <w:bookmarkEnd w:id="31557"/>
      <w:bookmarkEnd w:id="31558"/>
      <w:bookmarkEnd w:id="31559"/>
      <w:bookmarkEnd w:id="31560"/>
      <w:bookmarkEnd w:id="31561"/>
      <w:bookmarkEnd w:id="31562"/>
      <w:bookmarkEnd w:id="31563"/>
      <w:bookmarkEnd w:id="31564"/>
      <w:bookmarkEnd w:id="31565"/>
      <w:bookmarkEnd w:id="31566"/>
      <w:bookmarkEnd w:id="31567"/>
      <w:bookmarkEnd w:id="31568"/>
      <w:bookmarkEnd w:id="31569"/>
      <w:bookmarkEnd w:id="31570"/>
      <w:bookmarkEnd w:id="31571"/>
      <w:bookmarkEnd w:id="31572"/>
      <w:bookmarkEnd w:id="31573"/>
      <w:bookmarkEnd w:id="31574"/>
      <w:bookmarkEnd w:id="31575"/>
      <w:bookmarkEnd w:id="31576"/>
      <w:bookmarkEnd w:id="31577"/>
      <w:bookmarkEnd w:id="31578"/>
      <w:bookmarkEnd w:id="31579"/>
      <w:bookmarkEnd w:id="31580"/>
      <w:bookmarkEnd w:id="31581"/>
      <w:bookmarkEnd w:id="31582"/>
      <w:bookmarkEnd w:id="31583"/>
      <w:bookmarkEnd w:id="31584"/>
      <w:bookmarkEnd w:id="31585"/>
      <w:bookmarkEnd w:id="31586"/>
      <w:bookmarkEnd w:id="31587"/>
      <w:bookmarkEnd w:id="31588"/>
      <w:bookmarkEnd w:id="31589"/>
      <w:bookmarkEnd w:id="31590"/>
      <w:bookmarkEnd w:id="31591"/>
      <w:bookmarkEnd w:id="31592"/>
      <w:bookmarkEnd w:id="31593"/>
      <w:bookmarkEnd w:id="31594"/>
      <w:bookmarkEnd w:id="31595"/>
      <w:bookmarkEnd w:id="31596"/>
      <w:bookmarkEnd w:id="31597"/>
      <w:bookmarkEnd w:id="31598"/>
      <w:bookmarkEnd w:id="31599"/>
      <w:bookmarkEnd w:id="31600"/>
      <w:bookmarkEnd w:id="31601"/>
      <w:bookmarkEnd w:id="31602"/>
      <w:bookmarkEnd w:id="31603"/>
      <w:bookmarkEnd w:id="31604"/>
      <w:bookmarkEnd w:id="31605"/>
      <w:bookmarkEnd w:id="31606"/>
      <w:bookmarkEnd w:id="31607"/>
      <w:bookmarkEnd w:id="31608"/>
      <w:bookmarkEnd w:id="31609"/>
      <w:bookmarkEnd w:id="31610"/>
      <w:bookmarkEnd w:id="31611"/>
      <w:bookmarkEnd w:id="31612"/>
      <w:bookmarkEnd w:id="31613"/>
      <w:bookmarkEnd w:id="31614"/>
      <w:bookmarkEnd w:id="31615"/>
      <w:bookmarkEnd w:id="31616"/>
      <w:bookmarkEnd w:id="31617"/>
      <w:bookmarkEnd w:id="31618"/>
      <w:bookmarkEnd w:id="31619"/>
      <w:bookmarkEnd w:id="31620"/>
      <w:bookmarkEnd w:id="31621"/>
      <w:bookmarkEnd w:id="31622"/>
      <w:bookmarkEnd w:id="31623"/>
      <w:bookmarkEnd w:id="31624"/>
      <w:bookmarkEnd w:id="31625"/>
      <w:bookmarkEnd w:id="31626"/>
      <w:bookmarkEnd w:id="31627"/>
      <w:bookmarkEnd w:id="31628"/>
      <w:bookmarkEnd w:id="31629"/>
      <w:bookmarkEnd w:id="31630"/>
      <w:bookmarkEnd w:id="31631"/>
      <w:bookmarkEnd w:id="31632"/>
      <w:bookmarkEnd w:id="31633"/>
      <w:bookmarkEnd w:id="31634"/>
      <w:bookmarkEnd w:id="31635"/>
      <w:bookmarkEnd w:id="31636"/>
      <w:bookmarkEnd w:id="31637"/>
      <w:bookmarkEnd w:id="31638"/>
      <w:bookmarkEnd w:id="31639"/>
      <w:bookmarkEnd w:id="31640"/>
      <w:bookmarkEnd w:id="31641"/>
      <w:bookmarkEnd w:id="31642"/>
      <w:bookmarkEnd w:id="31643"/>
      <w:bookmarkEnd w:id="31644"/>
      <w:bookmarkEnd w:id="31645"/>
      <w:bookmarkEnd w:id="31646"/>
      <w:bookmarkEnd w:id="31647"/>
      <w:bookmarkEnd w:id="31648"/>
      <w:bookmarkEnd w:id="31649"/>
      <w:bookmarkEnd w:id="31650"/>
      <w:bookmarkEnd w:id="31651"/>
      <w:bookmarkEnd w:id="31652"/>
      <w:bookmarkEnd w:id="31653"/>
      <w:bookmarkEnd w:id="31654"/>
      <w:bookmarkEnd w:id="31655"/>
      <w:bookmarkEnd w:id="31656"/>
      <w:bookmarkEnd w:id="31657"/>
      <w:bookmarkEnd w:id="31658"/>
      <w:bookmarkEnd w:id="31659"/>
      <w:bookmarkEnd w:id="31660"/>
      <w:bookmarkEnd w:id="31661"/>
      <w:bookmarkEnd w:id="31662"/>
      <w:bookmarkEnd w:id="31663"/>
      <w:bookmarkEnd w:id="31664"/>
      <w:bookmarkEnd w:id="31665"/>
      <w:bookmarkEnd w:id="31666"/>
      <w:bookmarkEnd w:id="31667"/>
      <w:bookmarkEnd w:id="31668"/>
      <w:bookmarkEnd w:id="31669"/>
      <w:bookmarkEnd w:id="31670"/>
      <w:bookmarkEnd w:id="31671"/>
      <w:bookmarkEnd w:id="31672"/>
      <w:bookmarkEnd w:id="31673"/>
      <w:bookmarkEnd w:id="31674"/>
      <w:bookmarkEnd w:id="31675"/>
      <w:bookmarkEnd w:id="31676"/>
      <w:bookmarkEnd w:id="31677"/>
      <w:bookmarkEnd w:id="31678"/>
      <w:bookmarkEnd w:id="31679"/>
      <w:bookmarkEnd w:id="31680"/>
      <w:bookmarkEnd w:id="31681"/>
      <w:bookmarkEnd w:id="31682"/>
      <w:bookmarkEnd w:id="31683"/>
      <w:bookmarkEnd w:id="31684"/>
      <w:bookmarkEnd w:id="31685"/>
      <w:bookmarkEnd w:id="31686"/>
      <w:bookmarkEnd w:id="31687"/>
      <w:bookmarkEnd w:id="31688"/>
      <w:bookmarkEnd w:id="31689"/>
      <w:bookmarkEnd w:id="31690"/>
      <w:bookmarkEnd w:id="31691"/>
      <w:bookmarkEnd w:id="31692"/>
      <w:bookmarkEnd w:id="31693"/>
      <w:bookmarkEnd w:id="31694"/>
      <w:bookmarkEnd w:id="31695"/>
      <w:bookmarkEnd w:id="31696"/>
      <w:bookmarkEnd w:id="31697"/>
      <w:bookmarkEnd w:id="31698"/>
      <w:bookmarkEnd w:id="31699"/>
      <w:bookmarkEnd w:id="31700"/>
      <w:bookmarkEnd w:id="31701"/>
      <w:bookmarkEnd w:id="31702"/>
      <w:bookmarkEnd w:id="31703"/>
      <w:bookmarkEnd w:id="31704"/>
      <w:bookmarkEnd w:id="31705"/>
      <w:bookmarkEnd w:id="31706"/>
      <w:bookmarkEnd w:id="31707"/>
      <w:bookmarkEnd w:id="31708"/>
      <w:bookmarkEnd w:id="31709"/>
      <w:bookmarkEnd w:id="31710"/>
      <w:bookmarkEnd w:id="31711"/>
      <w:bookmarkEnd w:id="31712"/>
      <w:bookmarkEnd w:id="31713"/>
      <w:bookmarkEnd w:id="31714"/>
      <w:bookmarkEnd w:id="31715"/>
      <w:bookmarkEnd w:id="31716"/>
      <w:bookmarkEnd w:id="31717"/>
      <w:bookmarkEnd w:id="31718"/>
      <w:bookmarkEnd w:id="31719"/>
      <w:bookmarkEnd w:id="31720"/>
      <w:bookmarkEnd w:id="31721"/>
      <w:bookmarkEnd w:id="31722"/>
      <w:bookmarkEnd w:id="31723"/>
      <w:bookmarkEnd w:id="31724"/>
      <w:bookmarkEnd w:id="31725"/>
      <w:bookmarkEnd w:id="31726"/>
      <w:bookmarkEnd w:id="31727"/>
      <w:bookmarkEnd w:id="31728"/>
      <w:bookmarkEnd w:id="31729"/>
      <w:bookmarkEnd w:id="31730"/>
      <w:bookmarkEnd w:id="31731"/>
      <w:bookmarkEnd w:id="31732"/>
      <w:bookmarkEnd w:id="31733"/>
      <w:bookmarkEnd w:id="31734"/>
      <w:bookmarkEnd w:id="31735"/>
      <w:bookmarkEnd w:id="31736"/>
      <w:bookmarkEnd w:id="31737"/>
      <w:bookmarkEnd w:id="31738"/>
      <w:bookmarkEnd w:id="31739"/>
      <w:bookmarkEnd w:id="31740"/>
      <w:bookmarkEnd w:id="31741"/>
      <w:bookmarkEnd w:id="31742"/>
      <w:bookmarkEnd w:id="31743"/>
      <w:bookmarkEnd w:id="31744"/>
      <w:bookmarkEnd w:id="31745"/>
      <w:bookmarkEnd w:id="31746"/>
      <w:bookmarkEnd w:id="31747"/>
      <w:bookmarkEnd w:id="31748"/>
      <w:bookmarkEnd w:id="31749"/>
      <w:bookmarkEnd w:id="31750"/>
      <w:bookmarkEnd w:id="31751"/>
      <w:bookmarkEnd w:id="31752"/>
      <w:bookmarkEnd w:id="31753"/>
      <w:bookmarkEnd w:id="31754"/>
      <w:bookmarkEnd w:id="31755"/>
      <w:bookmarkEnd w:id="31756"/>
      <w:bookmarkEnd w:id="31757"/>
      <w:bookmarkEnd w:id="31758"/>
      <w:bookmarkEnd w:id="31759"/>
      <w:bookmarkEnd w:id="31760"/>
      <w:bookmarkEnd w:id="31761"/>
      <w:bookmarkEnd w:id="31762"/>
      <w:bookmarkEnd w:id="31763"/>
      <w:bookmarkEnd w:id="31764"/>
      <w:bookmarkEnd w:id="31765"/>
      <w:bookmarkEnd w:id="31766"/>
      <w:bookmarkEnd w:id="31767"/>
      <w:bookmarkEnd w:id="31768"/>
      <w:bookmarkEnd w:id="31769"/>
      <w:bookmarkEnd w:id="31770"/>
      <w:bookmarkEnd w:id="31771"/>
      <w:bookmarkEnd w:id="31772"/>
      <w:bookmarkEnd w:id="31773"/>
      <w:bookmarkEnd w:id="31774"/>
      <w:bookmarkEnd w:id="31775"/>
      <w:bookmarkEnd w:id="31776"/>
      <w:bookmarkEnd w:id="31777"/>
      <w:bookmarkEnd w:id="31778"/>
      <w:bookmarkEnd w:id="31779"/>
      <w:bookmarkEnd w:id="31780"/>
      <w:bookmarkEnd w:id="31781"/>
      <w:bookmarkEnd w:id="31782"/>
      <w:bookmarkEnd w:id="31783"/>
      <w:bookmarkEnd w:id="31784"/>
      <w:bookmarkEnd w:id="31785"/>
      <w:bookmarkEnd w:id="31786"/>
      <w:bookmarkEnd w:id="31787"/>
      <w:bookmarkEnd w:id="31788"/>
      <w:bookmarkEnd w:id="31789"/>
      <w:bookmarkEnd w:id="31790"/>
      <w:bookmarkEnd w:id="31791"/>
      <w:bookmarkEnd w:id="31792"/>
      <w:bookmarkEnd w:id="31793"/>
      <w:bookmarkEnd w:id="31794"/>
      <w:bookmarkEnd w:id="31795"/>
      <w:bookmarkEnd w:id="31796"/>
      <w:bookmarkEnd w:id="31797"/>
      <w:bookmarkEnd w:id="31798"/>
      <w:bookmarkEnd w:id="31799"/>
      <w:bookmarkEnd w:id="31800"/>
      <w:bookmarkEnd w:id="31801"/>
      <w:bookmarkEnd w:id="31802"/>
      <w:bookmarkEnd w:id="31803"/>
      <w:bookmarkEnd w:id="31804"/>
      <w:bookmarkEnd w:id="31805"/>
      <w:bookmarkEnd w:id="31806"/>
      <w:bookmarkEnd w:id="31807"/>
      <w:bookmarkEnd w:id="31808"/>
      <w:bookmarkEnd w:id="31809"/>
      <w:bookmarkEnd w:id="31810"/>
      <w:bookmarkEnd w:id="31811"/>
      <w:bookmarkEnd w:id="31812"/>
      <w:bookmarkEnd w:id="31813"/>
      <w:bookmarkEnd w:id="31814"/>
      <w:bookmarkEnd w:id="31815"/>
      <w:bookmarkEnd w:id="31816"/>
      <w:bookmarkEnd w:id="31817"/>
      <w:bookmarkEnd w:id="31818"/>
      <w:bookmarkEnd w:id="31819"/>
      <w:bookmarkEnd w:id="31820"/>
      <w:bookmarkEnd w:id="31821"/>
      <w:bookmarkEnd w:id="31822"/>
      <w:bookmarkEnd w:id="31823"/>
      <w:bookmarkEnd w:id="31824"/>
      <w:bookmarkEnd w:id="31825"/>
      <w:bookmarkEnd w:id="31826"/>
      <w:bookmarkEnd w:id="31827"/>
      <w:bookmarkEnd w:id="31828"/>
      <w:bookmarkEnd w:id="31829"/>
      <w:bookmarkEnd w:id="31830"/>
      <w:bookmarkEnd w:id="31831"/>
      <w:bookmarkEnd w:id="31832"/>
      <w:bookmarkEnd w:id="31833"/>
      <w:bookmarkEnd w:id="31834"/>
      <w:bookmarkEnd w:id="31835"/>
      <w:bookmarkEnd w:id="31836"/>
      <w:bookmarkEnd w:id="31837"/>
      <w:bookmarkEnd w:id="31838"/>
      <w:bookmarkEnd w:id="31839"/>
      <w:bookmarkEnd w:id="31840"/>
      <w:bookmarkEnd w:id="31841"/>
      <w:bookmarkEnd w:id="31842"/>
      <w:bookmarkEnd w:id="31843"/>
      <w:bookmarkEnd w:id="31844"/>
      <w:bookmarkEnd w:id="31845"/>
      <w:bookmarkEnd w:id="31846"/>
      <w:bookmarkEnd w:id="31847"/>
      <w:bookmarkEnd w:id="31848"/>
      <w:bookmarkEnd w:id="31849"/>
      <w:bookmarkEnd w:id="31850"/>
      <w:bookmarkEnd w:id="31851"/>
      <w:bookmarkEnd w:id="31852"/>
      <w:bookmarkEnd w:id="31853"/>
      <w:bookmarkEnd w:id="31854"/>
      <w:bookmarkEnd w:id="31855"/>
      <w:bookmarkEnd w:id="31856"/>
      <w:bookmarkEnd w:id="31857"/>
      <w:bookmarkEnd w:id="31858"/>
      <w:bookmarkEnd w:id="31859"/>
      <w:bookmarkEnd w:id="31860"/>
      <w:bookmarkEnd w:id="31861"/>
      <w:bookmarkEnd w:id="31862"/>
      <w:bookmarkEnd w:id="31863"/>
      <w:bookmarkEnd w:id="31864"/>
      <w:bookmarkEnd w:id="31865"/>
      <w:bookmarkEnd w:id="31866"/>
      <w:bookmarkEnd w:id="31867"/>
      <w:bookmarkEnd w:id="31868"/>
      <w:bookmarkEnd w:id="31869"/>
      <w:bookmarkEnd w:id="31870"/>
      <w:bookmarkEnd w:id="31871"/>
      <w:bookmarkEnd w:id="31872"/>
      <w:bookmarkEnd w:id="31873"/>
      <w:bookmarkEnd w:id="31874"/>
      <w:bookmarkEnd w:id="31875"/>
      <w:bookmarkEnd w:id="31876"/>
      <w:bookmarkEnd w:id="31877"/>
      <w:bookmarkEnd w:id="31878"/>
      <w:bookmarkEnd w:id="31879"/>
      <w:bookmarkEnd w:id="31880"/>
      <w:bookmarkEnd w:id="31881"/>
      <w:bookmarkEnd w:id="31882"/>
      <w:bookmarkEnd w:id="31883"/>
      <w:bookmarkEnd w:id="31884"/>
      <w:bookmarkEnd w:id="31885"/>
      <w:bookmarkEnd w:id="31886"/>
      <w:bookmarkEnd w:id="31887"/>
      <w:bookmarkEnd w:id="31888"/>
      <w:bookmarkEnd w:id="31889"/>
      <w:bookmarkEnd w:id="31890"/>
      <w:bookmarkEnd w:id="31891"/>
      <w:bookmarkEnd w:id="31892"/>
      <w:bookmarkEnd w:id="31893"/>
      <w:bookmarkEnd w:id="31894"/>
      <w:bookmarkEnd w:id="31895"/>
      <w:bookmarkEnd w:id="31896"/>
      <w:bookmarkEnd w:id="31897"/>
      <w:bookmarkEnd w:id="31898"/>
      <w:bookmarkEnd w:id="31899"/>
      <w:bookmarkEnd w:id="31900"/>
      <w:bookmarkEnd w:id="31901"/>
      <w:bookmarkEnd w:id="31902"/>
      <w:bookmarkEnd w:id="31903"/>
      <w:bookmarkEnd w:id="31904"/>
      <w:bookmarkEnd w:id="31905"/>
      <w:bookmarkEnd w:id="31906"/>
      <w:bookmarkEnd w:id="31907"/>
      <w:bookmarkEnd w:id="31908"/>
      <w:bookmarkEnd w:id="31909"/>
      <w:bookmarkEnd w:id="31910"/>
      <w:bookmarkEnd w:id="31911"/>
      <w:bookmarkEnd w:id="31912"/>
      <w:bookmarkEnd w:id="31913"/>
      <w:bookmarkEnd w:id="31914"/>
      <w:bookmarkEnd w:id="31915"/>
      <w:bookmarkEnd w:id="31916"/>
      <w:bookmarkEnd w:id="31917"/>
      <w:bookmarkEnd w:id="31918"/>
      <w:bookmarkEnd w:id="31919"/>
      <w:bookmarkEnd w:id="31920"/>
      <w:bookmarkEnd w:id="31921"/>
      <w:bookmarkEnd w:id="31922"/>
      <w:bookmarkEnd w:id="31923"/>
      <w:bookmarkEnd w:id="31924"/>
      <w:bookmarkEnd w:id="31925"/>
      <w:bookmarkEnd w:id="31926"/>
      <w:bookmarkEnd w:id="31927"/>
      <w:bookmarkEnd w:id="31928"/>
      <w:bookmarkEnd w:id="31929"/>
      <w:bookmarkEnd w:id="31930"/>
      <w:bookmarkEnd w:id="31931"/>
      <w:bookmarkEnd w:id="31932"/>
      <w:bookmarkEnd w:id="31933"/>
      <w:bookmarkEnd w:id="31934"/>
      <w:bookmarkEnd w:id="31935"/>
      <w:bookmarkEnd w:id="31936"/>
      <w:bookmarkEnd w:id="31937"/>
      <w:bookmarkEnd w:id="31938"/>
      <w:bookmarkEnd w:id="31939"/>
      <w:bookmarkEnd w:id="31940"/>
      <w:bookmarkEnd w:id="31941"/>
      <w:bookmarkEnd w:id="31942"/>
      <w:bookmarkEnd w:id="31943"/>
      <w:bookmarkEnd w:id="31944"/>
      <w:bookmarkEnd w:id="31945"/>
      <w:bookmarkEnd w:id="31946"/>
      <w:bookmarkEnd w:id="31947"/>
      <w:bookmarkEnd w:id="31948"/>
      <w:bookmarkEnd w:id="31949"/>
      <w:bookmarkEnd w:id="31950"/>
      <w:bookmarkEnd w:id="31951"/>
      <w:bookmarkEnd w:id="31952"/>
      <w:bookmarkEnd w:id="31953"/>
      <w:bookmarkEnd w:id="31954"/>
      <w:bookmarkEnd w:id="31955"/>
      <w:bookmarkEnd w:id="31956"/>
      <w:bookmarkEnd w:id="31957"/>
      <w:bookmarkEnd w:id="31958"/>
      <w:bookmarkEnd w:id="31959"/>
      <w:bookmarkEnd w:id="31960"/>
      <w:bookmarkEnd w:id="31961"/>
      <w:bookmarkEnd w:id="31962"/>
      <w:bookmarkEnd w:id="31963"/>
      <w:bookmarkEnd w:id="31964"/>
      <w:bookmarkEnd w:id="31965"/>
      <w:bookmarkEnd w:id="31966"/>
      <w:bookmarkEnd w:id="31967"/>
      <w:bookmarkEnd w:id="31968"/>
      <w:bookmarkEnd w:id="31969"/>
      <w:bookmarkEnd w:id="31970"/>
      <w:bookmarkEnd w:id="31971"/>
      <w:bookmarkEnd w:id="31972"/>
      <w:bookmarkEnd w:id="31973"/>
      <w:bookmarkEnd w:id="31974"/>
      <w:bookmarkEnd w:id="31975"/>
      <w:bookmarkEnd w:id="31976"/>
      <w:bookmarkEnd w:id="31977"/>
      <w:bookmarkEnd w:id="31978"/>
      <w:bookmarkEnd w:id="31979"/>
      <w:bookmarkEnd w:id="31980"/>
      <w:bookmarkEnd w:id="31981"/>
      <w:bookmarkEnd w:id="31982"/>
      <w:bookmarkEnd w:id="31983"/>
      <w:bookmarkEnd w:id="31984"/>
      <w:bookmarkEnd w:id="31985"/>
      <w:bookmarkEnd w:id="31986"/>
      <w:bookmarkEnd w:id="31987"/>
      <w:bookmarkEnd w:id="31988"/>
      <w:bookmarkEnd w:id="31989"/>
      <w:bookmarkEnd w:id="31990"/>
      <w:bookmarkEnd w:id="31991"/>
      <w:bookmarkEnd w:id="31992"/>
      <w:bookmarkEnd w:id="31993"/>
      <w:bookmarkEnd w:id="31994"/>
      <w:bookmarkEnd w:id="31995"/>
      <w:bookmarkEnd w:id="31996"/>
      <w:bookmarkEnd w:id="31997"/>
      <w:bookmarkEnd w:id="31998"/>
      <w:bookmarkEnd w:id="31999"/>
      <w:bookmarkEnd w:id="32000"/>
      <w:bookmarkEnd w:id="32001"/>
      <w:bookmarkEnd w:id="32002"/>
      <w:bookmarkEnd w:id="32003"/>
      <w:bookmarkEnd w:id="32004"/>
      <w:bookmarkEnd w:id="32005"/>
      <w:bookmarkEnd w:id="32006"/>
      <w:bookmarkEnd w:id="32007"/>
      <w:bookmarkEnd w:id="32008"/>
      <w:bookmarkEnd w:id="32009"/>
      <w:bookmarkEnd w:id="32010"/>
      <w:bookmarkEnd w:id="32011"/>
      <w:bookmarkEnd w:id="32012"/>
      <w:bookmarkEnd w:id="32013"/>
      <w:bookmarkEnd w:id="32014"/>
      <w:bookmarkEnd w:id="32015"/>
      <w:bookmarkEnd w:id="32016"/>
      <w:bookmarkEnd w:id="32017"/>
      <w:bookmarkEnd w:id="32018"/>
      <w:bookmarkEnd w:id="32019"/>
      <w:bookmarkEnd w:id="32020"/>
      <w:bookmarkEnd w:id="32021"/>
      <w:bookmarkEnd w:id="32022"/>
      <w:bookmarkEnd w:id="32023"/>
      <w:bookmarkEnd w:id="32024"/>
      <w:bookmarkEnd w:id="32025"/>
      <w:bookmarkEnd w:id="32026"/>
      <w:bookmarkEnd w:id="32027"/>
      <w:bookmarkEnd w:id="32028"/>
      <w:bookmarkEnd w:id="32029"/>
      <w:bookmarkEnd w:id="32030"/>
      <w:bookmarkEnd w:id="32031"/>
      <w:bookmarkEnd w:id="32032"/>
      <w:bookmarkEnd w:id="32033"/>
      <w:bookmarkEnd w:id="32034"/>
      <w:bookmarkEnd w:id="32035"/>
      <w:bookmarkEnd w:id="32036"/>
      <w:bookmarkEnd w:id="32037"/>
      <w:bookmarkEnd w:id="32038"/>
      <w:bookmarkEnd w:id="32039"/>
      <w:bookmarkEnd w:id="32040"/>
      <w:bookmarkEnd w:id="32041"/>
      <w:bookmarkEnd w:id="32042"/>
      <w:bookmarkEnd w:id="32043"/>
      <w:bookmarkEnd w:id="32044"/>
      <w:bookmarkEnd w:id="32045"/>
      <w:bookmarkEnd w:id="32046"/>
      <w:bookmarkEnd w:id="32047"/>
      <w:bookmarkEnd w:id="32048"/>
      <w:bookmarkEnd w:id="32049"/>
      <w:bookmarkEnd w:id="32050"/>
      <w:bookmarkEnd w:id="32051"/>
      <w:bookmarkEnd w:id="32052"/>
      <w:bookmarkEnd w:id="32053"/>
      <w:bookmarkEnd w:id="32054"/>
      <w:bookmarkEnd w:id="32055"/>
      <w:bookmarkEnd w:id="32056"/>
      <w:bookmarkEnd w:id="32057"/>
      <w:bookmarkEnd w:id="32058"/>
      <w:bookmarkEnd w:id="32059"/>
      <w:bookmarkEnd w:id="32060"/>
      <w:bookmarkEnd w:id="32061"/>
      <w:bookmarkEnd w:id="32062"/>
      <w:bookmarkEnd w:id="32063"/>
      <w:bookmarkEnd w:id="32064"/>
      <w:bookmarkEnd w:id="32065"/>
      <w:bookmarkEnd w:id="32066"/>
      <w:bookmarkEnd w:id="32067"/>
      <w:bookmarkEnd w:id="32068"/>
      <w:bookmarkEnd w:id="32069"/>
      <w:bookmarkEnd w:id="32070"/>
      <w:bookmarkEnd w:id="32071"/>
      <w:bookmarkEnd w:id="32072"/>
      <w:bookmarkEnd w:id="32073"/>
      <w:bookmarkEnd w:id="32074"/>
      <w:bookmarkEnd w:id="32075"/>
      <w:bookmarkEnd w:id="32076"/>
      <w:bookmarkEnd w:id="32077"/>
      <w:bookmarkEnd w:id="32078"/>
      <w:bookmarkEnd w:id="32079"/>
      <w:bookmarkEnd w:id="32080"/>
      <w:bookmarkEnd w:id="32081"/>
      <w:bookmarkEnd w:id="32082"/>
      <w:bookmarkEnd w:id="32083"/>
      <w:bookmarkEnd w:id="32084"/>
      <w:bookmarkEnd w:id="32085"/>
      <w:bookmarkEnd w:id="32086"/>
      <w:bookmarkEnd w:id="32087"/>
      <w:bookmarkEnd w:id="32088"/>
      <w:bookmarkEnd w:id="32089"/>
      <w:bookmarkEnd w:id="32090"/>
      <w:bookmarkEnd w:id="32091"/>
      <w:bookmarkEnd w:id="32092"/>
      <w:bookmarkEnd w:id="32093"/>
      <w:bookmarkEnd w:id="32094"/>
      <w:bookmarkEnd w:id="32095"/>
      <w:bookmarkEnd w:id="32096"/>
      <w:bookmarkEnd w:id="32097"/>
      <w:bookmarkEnd w:id="32098"/>
      <w:bookmarkEnd w:id="32099"/>
      <w:bookmarkEnd w:id="32100"/>
      <w:bookmarkEnd w:id="32101"/>
      <w:bookmarkEnd w:id="32102"/>
      <w:bookmarkEnd w:id="32103"/>
      <w:bookmarkEnd w:id="32104"/>
      <w:bookmarkEnd w:id="32105"/>
      <w:bookmarkEnd w:id="32106"/>
      <w:bookmarkEnd w:id="32107"/>
      <w:bookmarkEnd w:id="32108"/>
      <w:bookmarkEnd w:id="32109"/>
      <w:bookmarkEnd w:id="32110"/>
      <w:bookmarkEnd w:id="32111"/>
      <w:bookmarkEnd w:id="32112"/>
      <w:bookmarkEnd w:id="32113"/>
      <w:bookmarkEnd w:id="32114"/>
      <w:bookmarkEnd w:id="32115"/>
      <w:bookmarkEnd w:id="32116"/>
      <w:bookmarkEnd w:id="32117"/>
      <w:bookmarkEnd w:id="32118"/>
      <w:bookmarkEnd w:id="32119"/>
      <w:bookmarkEnd w:id="32120"/>
      <w:bookmarkEnd w:id="32121"/>
      <w:bookmarkEnd w:id="32122"/>
      <w:bookmarkEnd w:id="32123"/>
      <w:bookmarkEnd w:id="32124"/>
      <w:bookmarkEnd w:id="32125"/>
      <w:bookmarkEnd w:id="32126"/>
      <w:bookmarkEnd w:id="32127"/>
      <w:bookmarkEnd w:id="32128"/>
      <w:bookmarkEnd w:id="32129"/>
      <w:bookmarkEnd w:id="32130"/>
      <w:bookmarkEnd w:id="32131"/>
      <w:bookmarkEnd w:id="32132"/>
      <w:bookmarkEnd w:id="32133"/>
      <w:bookmarkEnd w:id="32134"/>
      <w:bookmarkEnd w:id="32135"/>
      <w:bookmarkEnd w:id="32136"/>
      <w:bookmarkEnd w:id="32137"/>
      <w:bookmarkEnd w:id="32138"/>
      <w:bookmarkEnd w:id="32139"/>
      <w:bookmarkEnd w:id="32140"/>
      <w:bookmarkEnd w:id="32141"/>
      <w:bookmarkEnd w:id="32142"/>
      <w:bookmarkEnd w:id="32143"/>
      <w:bookmarkEnd w:id="32144"/>
      <w:bookmarkEnd w:id="32145"/>
      <w:bookmarkEnd w:id="32146"/>
      <w:bookmarkEnd w:id="32147"/>
      <w:bookmarkEnd w:id="32148"/>
      <w:bookmarkEnd w:id="32149"/>
      <w:bookmarkEnd w:id="32150"/>
      <w:bookmarkEnd w:id="32151"/>
      <w:bookmarkEnd w:id="32152"/>
      <w:bookmarkEnd w:id="32153"/>
      <w:bookmarkEnd w:id="32154"/>
      <w:bookmarkEnd w:id="32155"/>
      <w:bookmarkEnd w:id="32156"/>
      <w:bookmarkEnd w:id="32157"/>
      <w:bookmarkEnd w:id="32158"/>
      <w:bookmarkEnd w:id="32159"/>
      <w:bookmarkEnd w:id="32160"/>
      <w:bookmarkEnd w:id="32161"/>
      <w:bookmarkEnd w:id="32162"/>
      <w:bookmarkEnd w:id="32163"/>
      <w:bookmarkEnd w:id="32164"/>
      <w:bookmarkEnd w:id="32165"/>
      <w:bookmarkEnd w:id="32166"/>
      <w:bookmarkEnd w:id="32167"/>
      <w:bookmarkEnd w:id="32168"/>
      <w:bookmarkEnd w:id="32169"/>
      <w:bookmarkEnd w:id="32170"/>
      <w:bookmarkEnd w:id="32171"/>
      <w:bookmarkEnd w:id="32172"/>
      <w:bookmarkEnd w:id="32173"/>
      <w:bookmarkEnd w:id="32174"/>
      <w:bookmarkEnd w:id="32175"/>
      <w:bookmarkEnd w:id="32176"/>
      <w:bookmarkEnd w:id="32177"/>
      <w:bookmarkEnd w:id="32178"/>
      <w:bookmarkEnd w:id="32179"/>
      <w:bookmarkEnd w:id="32180"/>
      <w:bookmarkEnd w:id="32181"/>
      <w:bookmarkEnd w:id="32182"/>
      <w:bookmarkEnd w:id="32183"/>
      <w:bookmarkEnd w:id="32184"/>
      <w:bookmarkEnd w:id="32185"/>
      <w:bookmarkEnd w:id="32186"/>
      <w:bookmarkEnd w:id="32187"/>
      <w:bookmarkEnd w:id="32188"/>
      <w:bookmarkEnd w:id="32189"/>
      <w:bookmarkEnd w:id="32190"/>
      <w:bookmarkEnd w:id="32191"/>
      <w:bookmarkEnd w:id="32192"/>
      <w:bookmarkEnd w:id="32193"/>
      <w:bookmarkEnd w:id="32194"/>
      <w:bookmarkEnd w:id="32195"/>
      <w:bookmarkEnd w:id="32196"/>
      <w:bookmarkEnd w:id="32197"/>
      <w:bookmarkEnd w:id="32198"/>
      <w:bookmarkEnd w:id="32199"/>
      <w:bookmarkEnd w:id="32200"/>
      <w:bookmarkEnd w:id="32201"/>
      <w:bookmarkEnd w:id="32202"/>
      <w:bookmarkEnd w:id="32203"/>
      <w:bookmarkEnd w:id="32204"/>
      <w:bookmarkEnd w:id="32205"/>
      <w:bookmarkEnd w:id="32206"/>
      <w:bookmarkEnd w:id="32207"/>
      <w:bookmarkEnd w:id="32208"/>
      <w:bookmarkEnd w:id="32209"/>
      <w:bookmarkEnd w:id="32210"/>
      <w:bookmarkEnd w:id="32211"/>
      <w:bookmarkEnd w:id="32212"/>
      <w:bookmarkEnd w:id="32213"/>
      <w:bookmarkEnd w:id="32214"/>
      <w:bookmarkEnd w:id="32215"/>
      <w:bookmarkEnd w:id="32216"/>
      <w:bookmarkEnd w:id="32217"/>
      <w:bookmarkEnd w:id="32218"/>
      <w:bookmarkEnd w:id="32219"/>
      <w:bookmarkEnd w:id="32220"/>
      <w:bookmarkEnd w:id="32221"/>
      <w:bookmarkEnd w:id="32222"/>
      <w:bookmarkEnd w:id="32223"/>
      <w:bookmarkEnd w:id="32224"/>
      <w:bookmarkEnd w:id="32225"/>
      <w:bookmarkEnd w:id="32226"/>
      <w:bookmarkEnd w:id="32227"/>
      <w:bookmarkEnd w:id="32228"/>
      <w:bookmarkEnd w:id="32229"/>
      <w:bookmarkEnd w:id="32230"/>
      <w:bookmarkEnd w:id="32231"/>
      <w:bookmarkEnd w:id="32232"/>
      <w:bookmarkEnd w:id="32233"/>
      <w:bookmarkEnd w:id="32234"/>
      <w:bookmarkEnd w:id="32235"/>
      <w:bookmarkEnd w:id="32236"/>
      <w:bookmarkEnd w:id="32237"/>
      <w:bookmarkEnd w:id="32238"/>
      <w:bookmarkEnd w:id="32239"/>
      <w:bookmarkEnd w:id="32240"/>
      <w:bookmarkEnd w:id="32241"/>
      <w:bookmarkEnd w:id="32242"/>
      <w:bookmarkEnd w:id="32243"/>
      <w:bookmarkEnd w:id="32244"/>
      <w:bookmarkEnd w:id="32245"/>
      <w:bookmarkEnd w:id="32246"/>
      <w:bookmarkEnd w:id="32247"/>
      <w:bookmarkEnd w:id="32248"/>
      <w:bookmarkEnd w:id="32249"/>
      <w:bookmarkEnd w:id="32250"/>
      <w:bookmarkEnd w:id="32251"/>
      <w:bookmarkEnd w:id="32252"/>
      <w:bookmarkEnd w:id="32253"/>
      <w:bookmarkEnd w:id="32254"/>
      <w:bookmarkEnd w:id="32255"/>
      <w:bookmarkEnd w:id="32256"/>
      <w:bookmarkEnd w:id="32257"/>
      <w:bookmarkEnd w:id="32258"/>
      <w:bookmarkEnd w:id="32259"/>
      <w:bookmarkEnd w:id="32260"/>
      <w:bookmarkEnd w:id="32261"/>
      <w:bookmarkEnd w:id="32262"/>
      <w:bookmarkEnd w:id="32263"/>
      <w:bookmarkEnd w:id="32264"/>
      <w:bookmarkEnd w:id="32265"/>
      <w:bookmarkEnd w:id="32266"/>
      <w:bookmarkEnd w:id="32267"/>
      <w:bookmarkEnd w:id="32268"/>
      <w:bookmarkEnd w:id="32269"/>
      <w:bookmarkEnd w:id="32270"/>
      <w:bookmarkEnd w:id="32271"/>
      <w:bookmarkEnd w:id="32272"/>
      <w:bookmarkEnd w:id="32273"/>
      <w:bookmarkEnd w:id="32274"/>
      <w:bookmarkEnd w:id="32275"/>
      <w:bookmarkEnd w:id="32276"/>
      <w:bookmarkEnd w:id="32277"/>
      <w:bookmarkEnd w:id="32278"/>
      <w:bookmarkEnd w:id="32279"/>
      <w:bookmarkEnd w:id="32280"/>
      <w:bookmarkEnd w:id="32281"/>
      <w:bookmarkEnd w:id="32282"/>
      <w:bookmarkEnd w:id="32283"/>
      <w:bookmarkEnd w:id="32284"/>
      <w:bookmarkEnd w:id="32285"/>
      <w:bookmarkEnd w:id="32286"/>
      <w:bookmarkEnd w:id="32287"/>
      <w:bookmarkEnd w:id="32288"/>
      <w:bookmarkEnd w:id="32289"/>
      <w:bookmarkEnd w:id="32290"/>
      <w:bookmarkEnd w:id="32291"/>
      <w:bookmarkEnd w:id="32292"/>
      <w:bookmarkEnd w:id="32293"/>
      <w:bookmarkEnd w:id="32294"/>
      <w:bookmarkEnd w:id="32295"/>
      <w:bookmarkEnd w:id="32296"/>
      <w:bookmarkEnd w:id="32297"/>
      <w:bookmarkEnd w:id="32298"/>
      <w:bookmarkEnd w:id="32299"/>
      <w:bookmarkEnd w:id="32300"/>
      <w:bookmarkEnd w:id="32301"/>
      <w:bookmarkEnd w:id="32302"/>
      <w:bookmarkEnd w:id="32303"/>
      <w:bookmarkEnd w:id="32304"/>
      <w:bookmarkEnd w:id="32305"/>
      <w:bookmarkEnd w:id="32306"/>
      <w:bookmarkEnd w:id="32307"/>
      <w:bookmarkEnd w:id="32308"/>
      <w:bookmarkEnd w:id="32309"/>
      <w:bookmarkEnd w:id="32310"/>
      <w:bookmarkEnd w:id="32311"/>
      <w:bookmarkEnd w:id="32312"/>
      <w:bookmarkEnd w:id="32313"/>
      <w:bookmarkEnd w:id="32314"/>
      <w:bookmarkEnd w:id="32315"/>
      <w:bookmarkEnd w:id="32316"/>
      <w:bookmarkEnd w:id="32317"/>
      <w:bookmarkEnd w:id="32318"/>
      <w:bookmarkEnd w:id="32319"/>
      <w:bookmarkEnd w:id="32320"/>
      <w:bookmarkEnd w:id="32321"/>
      <w:bookmarkEnd w:id="32322"/>
      <w:bookmarkEnd w:id="32323"/>
      <w:bookmarkEnd w:id="32324"/>
      <w:bookmarkEnd w:id="32325"/>
      <w:bookmarkEnd w:id="32326"/>
      <w:bookmarkEnd w:id="32327"/>
      <w:bookmarkEnd w:id="32328"/>
      <w:bookmarkEnd w:id="32329"/>
      <w:bookmarkEnd w:id="32330"/>
      <w:bookmarkEnd w:id="32331"/>
      <w:bookmarkEnd w:id="32332"/>
      <w:bookmarkEnd w:id="32333"/>
      <w:bookmarkEnd w:id="32334"/>
      <w:bookmarkEnd w:id="32335"/>
      <w:bookmarkEnd w:id="32336"/>
      <w:bookmarkEnd w:id="32337"/>
      <w:bookmarkEnd w:id="32338"/>
      <w:bookmarkEnd w:id="32339"/>
      <w:bookmarkEnd w:id="32340"/>
      <w:bookmarkEnd w:id="32341"/>
      <w:bookmarkEnd w:id="32342"/>
      <w:bookmarkEnd w:id="32343"/>
      <w:bookmarkEnd w:id="32344"/>
      <w:bookmarkEnd w:id="32345"/>
      <w:bookmarkEnd w:id="32346"/>
      <w:bookmarkEnd w:id="32347"/>
      <w:bookmarkEnd w:id="32348"/>
      <w:bookmarkEnd w:id="32349"/>
      <w:bookmarkEnd w:id="32350"/>
      <w:bookmarkEnd w:id="32351"/>
      <w:bookmarkEnd w:id="32352"/>
      <w:bookmarkEnd w:id="32353"/>
      <w:bookmarkEnd w:id="32354"/>
      <w:bookmarkEnd w:id="32355"/>
      <w:bookmarkEnd w:id="32356"/>
      <w:bookmarkEnd w:id="32357"/>
      <w:bookmarkEnd w:id="32358"/>
      <w:bookmarkEnd w:id="32359"/>
      <w:bookmarkEnd w:id="32360"/>
      <w:bookmarkEnd w:id="32361"/>
      <w:bookmarkEnd w:id="32362"/>
      <w:bookmarkEnd w:id="32363"/>
      <w:bookmarkEnd w:id="32364"/>
      <w:bookmarkEnd w:id="32365"/>
      <w:bookmarkEnd w:id="32366"/>
      <w:bookmarkEnd w:id="32367"/>
      <w:bookmarkEnd w:id="32368"/>
      <w:bookmarkEnd w:id="32369"/>
      <w:bookmarkEnd w:id="32370"/>
      <w:bookmarkEnd w:id="32371"/>
      <w:bookmarkEnd w:id="32372"/>
      <w:bookmarkEnd w:id="32373"/>
      <w:bookmarkEnd w:id="32374"/>
      <w:bookmarkEnd w:id="32375"/>
      <w:bookmarkEnd w:id="32376"/>
      <w:bookmarkEnd w:id="32377"/>
      <w:bookmarkEnd w:id="32378"/>
      <w:bookmarkEnd w:id="32379"/>
      <w:bookmarkEnd w:id="32380"/>
      <w:bookmarkEnd w:id="32381"/>
      <w:bookmarkEnd w:id="32382"/>
      <w:bookmarkEnd w:id="32383"/>
      <w:bookmarkEnd w:id="32384"/>
      <w:bookmarkEnd w:id="32385"/>
      <w:bookmarkEnd w:id="32386"/>
      <w:bookmarkEnd w:id="32387"/>
      <w:bookmarkEnd w:id="32388"/>
      <w:bookmarkEnd w:id="32389"/>
      <w:bookmarkEnd w:id="32390"/>
      <w:bookmarkEnd w:id="32391"/>
      <w:bookmarkEnd w:id="32392"/>
      <w:bookmarkEnd w:id="32393"/>
      <w:bookmarkEnd w:id="32394"/>
      <w:bookmarkEnd w:id="32395"/>
      <w:bookmarkEnd w:id="32396"/>
      <w:bookmarkEnd w:id="32397"/>
      <w:bookmarkEnd w:id="32398"/>
      <w:bookmarkEnd w:id="32399"/>
      <w:bookmarkEnd w:id="32400"/>
      <w:bookmarkEnd w:id="32401"/>
      <w:bookmarkEnd w:id="32402"/>
      <w:bookmarkEnd w:id="32403"/>
      <w:bookmarkEnd w:id="32404"/>
      <w:bookmarkEnd w:id="32405"/>
      <w:bookmarkEnd w:id="32406"/>
      <w:bookmarkEnd w:id="32407"/>
      <w:bookmarkEnd w:id="32408"/>
      <w:bookmarkEnd w:id="32409"/>
      <w:bookmarkEnd w:id="32410"/>
      <w:bookmarkEnd w:id="32411"/>
      <w:bookmarkEnd w:id="32412"/>
      <w:bookmarkEnd w:id="32413"/>
      <w:bookmarkEnd w:id="32414"/>
      <w:bookmarkEnd w:id="32415"/>
      <w:bookmarkEnd w:id="32416"/>
      <w:bookmarkEnd w:id="32417"/>
      <w:bookmarkEnd w:id="32418"/>
      <w:bookmarkEnd w:id="32419"/>
      <w:bookmarkEnd w:id="32420"/>
      <w:bookmarkEnd w:id="32421"/>
      <w:bookmarkEnd w:id="32422"/>
      <w:bookmarkEnd w:id="32423"/>
      <w:bookmarkEnd w:id="32424"/>
      <w:bookmarkEnd w:id="32425"/>
      <w:bookmarkEnd w:id="32426"/>
      <w:bookmarkEnd w:id="32427"/>
      <w:bookmarkEnd w:id="32428"/>
      <w:bookmarkEnd w:id="32429"/>
      <w:bookmarkEnd w:id="32430"/>
      <w:bookmarkEnd w:id="32431"/>
      <w:bookmarkEnd w:id="32432"/>
      <w:bookmarkEnd w:id="32433"/>
      <w:bookmarkEnd w:id="32434"/>
      <w:bookmarkEnd w:id="32435"/>
      <w:bookmarkEnd w:id="32436"/>
      <w:bookmarkEnd w:id="32437"/>
      <w:bookmarkEnd w:id="32438"/>
      <w:bookmarkEnd w:id="32439"/>
      <w:bookmarkEnd w:id="32440"/>
      <w:bookmarkEnd w:id="32441"/>
      <w:bookmarkEnd w:id="32442"/>
      <w:bookmarkEnd w:id="32443"/>
      <w:bookmarkEnd w:id="32444"/>
      <w:bookmarkEnd w:id="32445"/>
      <w:bookmarkEnd w:id="32446"/>
      <w:bookmarkEnd w:id="32447"/>
      <w:bookmarkEnd w:id="32448"/>
      <w:bookmarkEnd w:id="32449"/>
      <w:bookmarkEnd w:id="32450"/>
      <w:bookmarkEnd w:id="32451"/>
      <w:bookmarkEnd w:id="32452"/>
      <w:bookmarkEnd w:id="32453"/>
      <w:bookmarkEnd w:id="32454"/>
      <w:bookmarkEnd w:id="32455"/>
      <w:bookmarkEnd w:id="32456"/>
      <w:bookmarkEnd w:id="32457"/>
      <w:bookmarkEnd w:id="32458"/>
      <w:bookmarkEnd w:id="32459"/>
      <w:bookmarkEnd w:id="32460"/>
      <w:bookmarkEnd w:id="32461"/>
      <w:bookmarkEnd w:id="32462"/>
      <w:bookmarkEnd w:id="32463"/>
      <w:bookmarkEnd w:id="32464"/>
      <w:bookmarkEnd w:id="32465"/>
      <w:bookmarkEnd w:id="32466"/>
      <w:bookmarkEnd w:id="32467"/>
      <w:bookmarkEnd w:id="32468"/>
      <w:bookmarkEnd w:id="32469"/>
      <w:bookmarkEnd w:id="32470"/>
      <w:bookmarkEnd w:id="32471"/>
      <w:bookmarkEnd w:id="32472"/>
      <w:bookmarkEnd w:id="32473"/>
      <w:bookmarkEnd w:id="32474"/>
      <w:bookmarkEnd w:id="32475"/>
      <w:bookmarkEnd w:id="32476"/>
      <w:bookmarkEnd w:id="32477"/>
      <w:bookmarkEnd w:id="32478"/>
      <w:bookmarkEnd w:id="32479"/>
      <w:bookmarkEnd w:id="32480"/>
      <w:bookmarkEnd w:id="32481"/>
      <w:bookmarkEnd w:id="32482"/>
      <w:bookmarkEnd w:id="32483"/>
      <w:bookmarkEnd w:id="32484"/>
      <w:bookmarkEnd w:id="32485"/>
      <w:bookmarkEnd w:id="32486"/>
      <w:bookmarkEnd w:id="32487"/>
      <w:bookmarkEnd w:id="32488"/>
      <w:bookmarkEnd w:id="32489"/>
      <w:bookmarkEnd w:id="32490"/>
      <w:bookmarkEnd w:id="32491"/>
      <w:bookmarkEnd w:id="32492"/>
      <w:bookmarkEnd w:id="32493"/>
      <w:bookmarkEnd w:id="32494"/>
      <w:bookmarkEnd w:id="32495"/>
      <w:bookmarkEnd w:id="32496"/>
      <w:bookmarkEnd w:id="32497"/>
      <w:bookmarkEnd w:id="32498"/>
      <w:bookmarkEnd w:id="32499"/>
      <w:bookmarkEnd w:id="32500"/>
      <w:bookmarkEnd w:id="32501"/>
      <w:bookmarkEnd w:id="32502"/>
      <w:bookmarkEnd w:id="32503"/>
      <w:bookmarkEnd w:id="32504"/>
      <w:bookmarkEnd w:id="32505"/>
      <w:bookmarkEnd w:id="32506"/>
      <w:bookmarkEnd w:id="32507"/>
      <w:bookmarkEnd w:id="32508"/>
      <w:bookmarkEnd w:id="32509"/>
      <w:bookmarkEnd w:id="32510"/>
      <w:bookmarkEnd w:id="32511"/>
      <w:bookmarkEnd w:id="32512"/>
      <w:bookmarkEnd w:id="32513"/>
      <w:bookmarkEnd w:id="32514"/>
      <w:bookmarkEnd w:id="32515"/>
      <w:bookmarkEnd w:id="32516"/>
      <w:bookmarkEnd w:id="32517"/>
      <w:bookmarkEnd w:id="32518"/>
      <w:bookmarkEnd w:id="32519"/>
      <w:bookmarkEnd w:id="32520"/>
      <w:bookmarkEnd w:id="32521"/>
      <w:bookmarkEnd w:id="32522"/>
      <w:bookmarkEnd w:id="32523"/>
      <w:bookmarkEnd w:id="32524"/>
      <w:bookmarkEnd w:id="32525"/>
      <w:bookmarkEnd w:id="32526"/>
      <w:bookmarkEnd w:id="32527"/>
      <w:bookmarkEnd w:id="32528"/>
      <w:bookmarkEnd w:id="32529"/>
      <w:bookmarkEnd w:id="32530"/>
      <w:bookmarkEnd w:id="32531"/>
      <w:bookmarkEnd w:id="32532"/>
      <w:bookmarkEnd w:id="32533"/>
      <w:bookmarkEnd w:id="32534"/>
      <w:bookmarkEnd w:id="32535"/>
      <w:bookmarkEnd w:id="32536"/>
      <w:bookmarkEnd w:id="32537"/>
      <w:bookmarkEnd w:id="32538"/>
      <w:bookmarkEnd w:id="32539"/>
      <w:bookmarkEnd w:id="32540"/>
      <w:bookmarkEnd w:id="32541"/>
      <w:bookmarkEnd w:id="32542"/>
      <w:bookmarkEnd w:id="32543"/>
      <w:bookmarkEnd w:id="32544"/>
      <w:bookmarkEnd w:id="32545"/>
      <w:bookmarkEnd w:id="32546"/>
      <w:bookmarkEnd w:id="32547"/>
      <w:bookmarkEnd w:id="32548"/>
      <w:bookmarkEnd w:id="32549"/>
      <w:bookmarkEnd w:id="32550"/>
      <w:bookmarkEnd w:id="32551"/>
      <w:bookmarkEnd w:id="32552"/>
      <w:bookmarkEnd w:id="32553"/>
      <w:bookmarkEnd w:id="32554"/>
      <w:bookmarkEnd w:id="32555"/>
      <w:bookmarkEnd w:id="32556"/>
      <w:bookmarkEnd w:id="32557"/>
      <w:bookmarkEnd w:id="32558"/>
      <w:bookmarkEnd w:id="32559"/>
      <w:bookmarkEnd w:id="32560"/>
      <w:bookmarkEnd w:id="32561"/>
      <w:bookmarkEnd w:id="32562"/>
      <w:bookmarkEnd w:id="32563"/>
      <w:bookmarkEnd w:id="32564"/>
      <w:bookmarkEnd w:id="32565"/>
      <w:bookmarkEnd w:id="32566"/>
      <w:bookmarkEnd w:id="32567"/>
      <w:bookmarkEnd w:id="32568"/>
      <w:bookmarkEnd w:id="32569"/>
      <w:bookmarkEnd w:id="32570"/>
      <w:bookmarkEnd w:id="32571"/>
      <w:bookmarkEnd w:id="32572"/>
      <w:bookmarkEnd w:id="32573"/>
      <w:bookmarkEnd w:id="32574"/>
      <w:bookmarkEnd w:id="32575"/>
      <w:bookmarkEnd w:id="32576"/>
      <w:bookmarkEnd w:id="32577"/>
      <w:bookmarkEnd w:id="32578"/>
      <w:bookmarkEnd w:id="32579"/>
      <w:bookmarkEnd w:id="32580"/>
      <w:bookmarkEnd w:id="32581"/>
      <w:bookmarkEnd w:id="32582"/>
      <w:bookmarkEnd w:id="32583"/>
      <w:bookmarkEnd w:id="32584"/>
      <w:bookmarkEnd w:id="32585"/>
      <w:bookmarkEnd w:id="32586"/>
      <w:bookmarkEnd w:id="32587"/>
      <w:bookmarkEnd w:id="32588"/>
      <w:bookmarkEnd w:id="32589"/>
      <w:bookmarkEnd w:id="32590"/>
      <w:bookmarkEnd w:id="32591"/>
      <w:bookmarkEnd w:id="32592"/>
      <w:bookmarkEnd w:id="32593"/>
      <w:bookmarkEnd w:id="32594"/>
      <w:bookmarkEnd w:id="32595"/>
      <w:bookmarkEnd w:id="32596"/>
      <w:bookmarkEnd w:id="32597"/>
      <w:bookmarkEnd w:id="32598"/>
      <w:bookmarkEnd w:id="32599"/>
      <w:bookmarkEnd w:id="32600"/>
      <w:bookmarkEnd w:id="32601"/>
      <w:bookmarkEnd w:id="32602"/>
      <w:bookmarkEnd w:id="32603"/>
      <w:bookmarkEnd w:id="32604"/>
      <w:bookmarkEnd w:id="32605"/>
      <w:bookmarkEnd w:id="32606"/>
      <w:bookmarkEnd w:id="32607"/>
      <w:bookmarkEnd w:id="32608"/>
      <w:bookmarkEnd w:id="32609"/>
      <w:bookmarkEnd w:id="32610"/>
      <w:bookmarkEnd w:id="32611"/>
      <w:bookmarkEnd w:id="32612"/>
      <w:bookmarkEnd w:id="32613"/>
      <w:bookmarkEnd w:id="32614"/>
      <w:bookmarkEnd w:id="32615"/>
      <w:bookmarkEnd w:id="32616"/>
      <w:bookmarkEnd w:id="32617"/>
      <w:bookmarkEnd w:id="32618"/>
      <w:bookmarkEnd w:id="32619"/>
      <w:bookmarkEnd w:id="32620"/>
      <w:bookmarkEnd w:id="32621"/>
      <w:bookmarkEnd w:id="32622"/>
      <w:bookmarkEnd w:id="32623"/>
      <w:bookmarkEnd w:id="32624"/>
      <w:bookmarkEnd w:id="32625"/>
      <w:bookmarkEnd w:id="32626"/>
      <w:bookmarkEnd w:id="32627"/>
      <w:bookmarkEnd w:id="32628"/>
      <w:bookmarkEnd w:id="32629"/>
      <w:bookmarkEnd w:id="32630"/>
      <w:bookmarkEnd w:id="32631"/>
      <w:bookmarkEnd w:id="32632"/>
      <w:bookmarkEnd w:id="32633"/>
      <w:bookmarkEnd w:id="32634"/>
      <w:bookmarkEnd w:id="32635"/>
      <w:bookmarkEnd w:id="32636"/>
      <w:bookmarkEnd w:id="32637"/>
      <w:bookmarkEnd w:id="32638"/>
      <w:bookmarkEnd w:id="32639"/>
      <w:bookmarkEnd w:id="32640"/>
      <w:bookmarkEnd w:id="32641"/>
      <w:bookmarkEnd w:id="32642"/>
      <w:bookmarkEnd w:id="32643"/>
      <w:bookmarkEnd w:id="32644"/>
      <w:bookmarkEnd w:id="32645"/>
      <w:bookmarkEnd w:id="32646"/>
      <w:bookmarkEnd w:id="32647"/>
      <w:bookmarkEnd w:id="32648"/>
      <w:bookmarkEnd w:id="32649"/>
      <w:bookmarkEnd w:id="32650"/>
      <w:bookmarkEnd w:id="32651"/>
      <w:bookmarkEnd w:id="32652"/>
      <w:bookmarkEnd w:id="32653"/>
      <w:bookmarkEnd w:id="32654"/>
      <w:bookmarkEnd w:id="32655"/>
      <w:bookmarkEnd w:id="32656"/>
      <w:bookmarkEnd w:id="32657"/>
      <w:bookmarkEnd w:id="32658"/>
      <w:bookmarkEnd w:id="32659"/>
      <w:bookmarkEnd w:id="32660"/>
      <w:bookmarkEnd w:id="32661"/>
      <w:bookmarkEnd w:id="32662"/>
      <w:bookmarkEnd w:id="32663"/>
      <w:bookmarkEnd w:id="32664"/>
      <w:bookmarkEnd w:id="32665"/>
      <w:bookmarkEnd w:id="32666"/>
      <w:bookmarkEnd w:id="32667"/>
      <w:bookmarkEnd w:id="32668"/>
      <w:bookmarkEnd w:id="32669"/>
      <w:bookmarkEnd w:id="32670"/>
      <w:bookmarkEnd w:id="32671"/>
      <w:bookmarkEnd w:id="32672"/>
      <w:bookmarkEnd w:id="32673"/>
      <w:bookmarkEnd w:id="32674"/>
      <w:bookmarkEnd w:id="32675"/>
      <w:bookmarkEnd w:id="32676"/>
      <w:bookmarkEnd w:id="32677"/>
      <w:bookmarkEnd w:id="32678"/>
      <w:bookmarkEnd w:id="32679"/>
      <w:bookmarkEnd w:id="32680"/>
      <w:bookmarkEnd w:id="32681"/>
      <w:bookmarkEnd w:id="32682"/>
      <w:bookmarkEnd w:id="32683"/>
      <w:bookmarkEnd w:id="32684"/>
      <w:bookmarkEnd w:id="32685"/>
      <w:bookmarkEnd w:id="32686"/>
      <w:bookmarkEnd w:id="32687"/>
      <w:bookmarkEnd w:id="32688"/>
      <w:bookmarkEnd w:id="32689"/>
      <w:bookmarkEnd w:id="32690"/>
      <w:bookmarkEnd w:id="32691"/>
      <w:bookmarkEnd w:id="32692"/>
      <w:bookmarkEnd w:id="32693"/>
      <w:bookmarkEnd w:id="32694"/>
      <w:bookmarkEnd w:id="32695"/>
      <w:bookmarkEnd w:id="32696"/>
      <w:bookmarkEnd w:id="32697"/>
      <w:bookmarkEnd w:id="32698"/>
      <w:bookmarkEnd w:id="32699"/>
      <w:bookmarkEnd w:id="32700"/>
      <w:bookmarkEnd w:id="32701"/>
      <w:bookmarkEnd w:id="32702"/>
      <w:bookmarkEnd w:id="32703"/>
      <w:bookmarkEnd w:id="32704"/>
      <w:bookmarkEnd w:id="32705"/>
      <w:bookmarkEnd w:id="32706"/>
      <w:bookmarkEnd w:id="32707"/>
      <w:bookmarkEnd w:id="32708"/>
      <w:bookmarkEnd w:id="32709"/>
      <w:bookmarkEnd w:id="32710"/>
      <w:bookmarkEnd w:id="32711"/>
      <w:bookmarkEnd w:id="32712"/>
      <w:bookmarkEnd w:id="32713"/>
      <w:bookmarkEnd w:id="32714"/>
      <w:bookmarkEnd w:id="32715"/>
      <w:bookmarkEnd w:id="32716"/>
      <w:bookmarkEnd w:id="32717"/>
      <w:bookmarkEnd w:id="32718"/>
      <w:bookmarkEnd w:id="32719"/>
      <w:bookmarkEnd w:id="32720"/>
      <w:bookmarkEnd w:id="32721"/>
      <w:bookmarkEnd w:id="32722"/>
      <w:bookmarkEnd w:id="32723"/>
      <w:bookmarkEnd w:id="32724"/>
      <w:bookmarkEnd w:id="32725"/>
      <w:bookmarkEnd w:id="32726"/>
      <w:bookmarkEnd w:id="32727"/>
      <w:bookmarkEnd w:id="32728"/>
      <w:bookmarkEnd w:id="32729"/>
      <w:bookmarkEnd w:id="32730"/>
      <w:bookmarkEnd w:id="32731"/>
      <w:bookmarkEnd w:id="32732"/>
      <w:bookmarkEnd w:id="32733"/>
      <w:bookmarkEnd w:id="32734"/>
      <w:bookmarkEnd w:id="32735"/>
      <w:bookmarkEnd w:id="32736"/>
      <w:bookmarkEnd w:id="32737"/>
      <w:bookmarkEnd w:id="32738"/>
      <w:bookmarkEnd w:id="32739"/>
      <w:bookmarkEnd w:id="32740"/>
      <w:bookmarkEnd w:id="32741"/>
      <w:bookmarkEnd w:id="32742"/>
      <w:bookmarkEnd w:id="32743"/>
      <w:bookmarkEnd w:id="32744"/>
      <w:bookmarkEnd w:id="32745"/>
      <w:bookmarkEnd w:id="32746"/>
      <w:bookmarkEnd w:id="32747"/>
      <w:bookmarkEnd w:id="32748"/>
      <w:bookmarkEnd w:id="32749"/>
      <w:bookmarkEnd w:id="32750"/>
      <w:bookmarkEnd w:id="32751"/>
      <w:bookmarkEnd w:id="32752"/>
      <w:bookmarkEnd w:id="32753"/>
      <w:bookmarkEnd w:id="32754"/>
      <w:bookmarkEnd w:id="32755"/>
      <w:bookmarkEnd w:id="32756"/>
      <w:bookmarkEnd w:id="32757"/>
      <w:bookmarkEnd w:id="32758"/>
      <w:bookmarkEnd w:id="32759"/>
      <w:bookmarkEnd w:id="32760"/>
      <w:bookmarkEnd w:id="32761"/>
      <w:bookmarkEnd w:id="32762"/>
      <w:bookmarkEnd w:id="32763"/>
      <w:bookmarkEnd w:id="32764"/>
      <w:bookmarkEnd w:id="32765"/>
      <w:bookmarkEnd w:id="32766"/>
      <w:bookmarkEnd w:id="32767"/>
      <w:bookmarkEnd w:id="32768"/>
      <w:bookmarkEnd w:id="32769"/>
      <w:bookmarkEnd w:id="32770"/>
      <w:bookmarkEnd w:id="32771"/>
      <w:bookmarkEnd w:id="32772"/>
      <w:bookmarkEnd w:id="32773"/>
      <w:bookmarkEnd w:id="32774"/>
      <w:bookmarkEnd w:id="32775"/>
      <w:bookmarkEnd w:id="32776"/>
      <w:bookmarkEnd w:id="32777"/>
      <w:bookmarkEnd w:id="32778"/>
      <w:bookmarkEnd w:id="32779"/>
      <w:bookmarkEnd w:id="32780"/>
      <w:bookmarkEnd w:id="32781"/>
      <w:bookmarkEnd w:id="32782"/>
      <w:bookmarkEnd w:id="32783"/>
      <w:bookmarkEnd w:id="32784"/>
      <w:bookmarkEnd w:id="32785"/>
      <w:bookmarkEnd w:id="32786"/>
      <w:bookmarkEnd w:id="32787"/>
      <w:bookmarkEnd w:id="32788"/>
      <w:bookmarkEnd w:id="32789"/>
      <w:bookmarkEnd w:id="32790"/>
      <w:bookmarkEnd w:id="32791"/>
      <w:bookmarkEnd w:id="32792"/>
      <w:bookmarkEnd w:id="32793"/>
      <w:bookmarkEnd w:id="32794"/>
      <w:bookmarkEnd w:id="32795"/>
      <w:bookmarkEnd w:id="32796"/>
      <w:bookmarkEnd w:id="32797"/>
      <w:bookmarkEnd w:id="32798"/>
      <w:bookmarkEnd w:id="32799"/>
      <w:bookmarkEnd w:id="32800"/>
      <w:bookmarkEnd w:id="32801"/>
      <w:bookmarkEnd w:id="32802"/>
      <w:bookmarkEnd w:id="32803"/>
      <w:bookmarkEnd w:id="32804"/>
      <w:bookmarkEnd w:id="32805"/>
      <w:bookmarkEnd w:id="32806"/>
      <w:bookmarkEnd w:id="32807"/>
      <w:bookmarkEnd w:id="32808"/>
      <w:bookmarkEnd w:id="32809"/>
      <w:bookmarkEnd w:id="32810"/>
      <w:bookmarkEnd w:id="32811"/>
      <w:bookmarkEnd w:id="32812"/>
      <w:bookmarkEnd w:id="32813"/>
      <w:bookmarkEnd w:id="32814"/>
      <w:bookmarkEnd w:id="32815"/>
      <w:bookmarkEnd w:id="32816"/>
      <w:bookmarkEnd w:id="32817"/>
      <w:bookmarkEnd w:id="32818"/>
      <w:bookmarkEnd w:id="32819"/>
      <w:bookmarkEnd w:id="32820"/>
      <w:bookmarkEnd w:id="32821"/>
      <w:bookmarkEnd w:id="32822"/>
      <w:bookmarkEnd w:id="32823"/>
      <w:bookmarkEnd w:id="32824"/>
      <w:bookmarkEnd w:id="32825"/>
      <w:bookmarkEnd w:id="32826"/>
      <w:bookmarkEnd w:id="32827"/>
      <w:bookmarkEnd w:id="32828"/>
      <w:bookmarkEnd w:id="32829"/>
      <w:bookmarkEnd w:id="32830"/>
      <w:bookmarkEnd w:id="32831"/>
      <w:bookmarkEnd w:id="32832"/>
      <w:bookmarkEnd w:id="32833"/>
      <w:bookmarkEnd w:id="32834"/>
      <w:bookmarkEnd w:id="32835"/>
      <w:bookmarkEnd w:id="32836"/>
      <w:bookmarkEnd w:id="32837"/>
      <w:bookmarkEnd w:id="32838"/>
      <w:bookmarkEnd w:id="32839"/>
      <w:bookmarkEnd w:id="32840"/>
      <w:bookmarkEnd w:id="32841"/>
      <w:bookmarkEnd w:id="32842"/>
      <w:bookmarkEnd w:id="32843"/>
      <w:bookmarkEnd w:id="32844"/>
      <w:bookmarkEnd w:id="32845"/>
      <w:bookmarkEnd w:id="32846"/>
      <w:bookmarkEnd w:id="32847"/>
      <w:bookmarkEnd w:id="32848"/>
      <w:bookmarkEnd w:id="32849"/>
      <w:bookmarkEnd w:id="32850"/>
      <w:bookmarkEnd w:id="32851"/>
      <w:bookmarkEnd w:id="32852"/>
      <w:bookmarkEnd w:id="32853"/>
      <w:bookmarkEnd w:id="32854"/>
      <w:bookmarkEnd w:id="32855"/>
      <w:bookmarkEnd w:id="32856"/>
      <w:bookmarkEnd w:id="32857"/>
      <w:bookmarkEnd w:id="32858"/>
      <w:bookmarkEnd w:id="32859"/>
      <w:bookmarkEnd w:id="32860"/>
      <w:bookmarkEnd w:id="32861"/>
      <w:bookmarkEnd w:id="32862"/>
      <w:bookmarkEnd w:id="32863"/>
      <w:bookmarkEnd w:id="32864"/>
      <w:bookmarkEnd w:id="32865"/>
      <w:bookmarkEnd w:id="32866"/>
      <w:bookmarkEnd w:id="32867"/>
      <w:bookmarkEnd w:id="32868"/>
      <w:bookmarkEnd w:id="32869"/>
      <w:bookmarkEnd w:id="32870"/>
      <w:bookmarkEnd w:id="32871"/>
      <w:bookmarkEnd w:id="32872"/>
      <w:bookmarkEnd w:id="32873"/>
      <w:bookmarkEnd w:id="32874"/>
      <w:bookmarkEnd w:id="32875"/>
      <w:bookmarkEnd w:id="32876"/>
      <w:bookmarkEnd w:id="32877"/>
      <w:bookmarkEnd w:id="32878"/>
      <w:bookmarkEnd w:id="32879"/>
      <w:bookmarkEnd w:id="32880"/>
      <w:bookmarkEnd w:id="32881"/>
      <w:bookmarkEnd w:id="32882"/>
      <w:bookmarkEnd w:id="32883"/>
      <w:bookmarkEnd w:id="32884"/>
      <w:bookmarkEnd w:id="32885"/>
      <w:bookmarkEnd w:id="32886"/>
      <w:bookmarkEnd w:id="32887"/>
      <w:bookmarkEnd w:id="32888"/>
      <w:bookmarkEnd w:id="32889"/>
      <w:bookmarkEnd w:id="32890"/>
      <w:bookmarkEnd w:id="32891"/>
      <w:bookmarkEnd w:id="32892"/>
      <w:bookmarkEnd w:id="32893"/>
      <w:bookmarkEnd w:id="32894"/>
      <w:bookmarkEnd w:id="32895"/>
      <w:bookmarkEnd w:id="32896"/>
      <w:bookmarkEnd w:id="32897"/>
      <w:bookmarkEnd w:id="32898"/>
      <w:bookmarkEnd w:id="32899"/>
      <w:bookmarkEnd w:id="32900"/>
      <w:bookmarkEnd w:id="32901"/>
      <w:bookmarkEnd w:id="32902"/>
      <w:bookmarkEnd w:id="32903"/>
      <w:bookmarkEnd w:id="32904"/>
      <w:bookmarkEnd w:id="32905"/>
      <w:bookmarkEnd w:id="32906"/>
      <w:bookmarkEnd w:id="32907"/>
      <w:bookmarkEnd w:id="32908"/>
      <w:bookmarkEnd w:id="32909"/>
      <w:bookmarkEnd w:id="32910"/>
      <w:bookmarkEnd w:id="32911"/>
      <w:bookmarkEnd w:id="32912"/>
      <w:bookmarkEnd w:id="32913"/>
      <w:bookmarkEnd w:id="32914"/>
      <w:bookmarkEnd w:id="32915"/>
      <w:bookmarkEnd w:id="32916"/>
      <w:bookmarkEnd w:id="32917"/>
      <w:bookmarkEnd w:id="32918"/>
      <w:bookmarkEnd w:id="32919"/>
      <w:bookmarkEnd w:id="32920"/>
      <w:bookmarkEnd w:id="32921"/>
      <w:bookmarkEnd w:id="32922"/>
      <w:bookmarkEnd w:id="32923"/>
      <w:bookmarkEnd w:id="32924"/>
      <w:bookmarkEnd w:id="32925"/>
      <w:bookmarkEnd w:id="32926"/>
      <w:bookmarkEnd w:id="32927"/>
      <w:bookmarkEnd w:id="32928"/>
      <w:bookmarkEnd w:id="32929"/>
      <w:bookmarkEnd w:id="32930"/>
      <w:bookmarkEnd w:id="32931"/>
      <w:bookmarkEnd w:id="32932"/>
      <w:bookmarkEnd w:id="32933"/>
      <w:bookmarkEnd w:id="32934"/>
      <w:bookmarkEnd w:id="32935"/>
      <w:bookmarkEnd w:id="32936"/>
      <w:bookmarkEnd w:id="32937"/>
      <w:bookmarkEnd w:id="32938"/>
      <w:bookmarkEnd w:id="32939"/>
      <w:bookmarkEnd w:id="32940"/>
      <w:bookmarkEnd w:id="32941"/>
      <w:bookmarkEnd w:id="32942"/>
      <w:bookmarkEnd w:id="32943"/>
      <w:bookmarkEnd w:id="32944"/>
      <w:bookmarkEnd w:id="32945"/>
      <w:bookmarkEnd w:id="32946"/>
      <w:bookmarkEnd w:id="32947"/>
      <w:bookmarkEnd w:id="32948"/>
      <w:bookmarkEnd w:id="32949"/>
      <w:bookmarkEnd w:id="32950"/>
      <w:bookmarkEnd w:id="32951"/>
      <w:bookmarkEnd w:id="32952"/>
      <w:bookmarkEnd w:id="32953"/>
      <w:bookmarkEnd w:id="32954"/>
      <w:bookmarkEnd w:id="32955"/>
      <w:bookmarkEnd w:id="32956"/>
      <w:bookmarkEnd w:id="32957"/>
      <w:bookmarkEnd w:id="32958"/>
      <w:bookmarkEnd w:id="32959"/>
      <w:bookmarkEnd w:id="32960"/>
      <w:bookmarkEnd w:id="32961"/>
      <w:bookmarkEnd w:id="32962"/>
      <w:bookmarkEnd w:id="32963"/>
      <w:bookmarkEnd w:id="32964"/>
      <w:bookmarkEnd w:id="32965"/>
      <w:bookmarkEnd w:id="32966"/>
      <w:bookmarkEnd w:id="32967"/>
      <w:bookmarkEnd w:id="32968"/>
      <w:bookmarkEnd w:id="32969"/>
      <w:bookmarkEnd w:id="32970"/>
      <w:r w:rsidRPr="00C81EF6">
        <w:t>Chapter 10</w:t>
      </w:r>
      <w:r w:rsidR="009B787F">
        <w:t xml:space="preserve"> </w:t>
      </w:r>
      <w:bookmarkStart w:id="32985" w:name="_Toc89080784"/>
      <w:bookmarkStart w:id="32986" w:name="_Toc90968459"/>
      <w:bookmarkStart w:id="32987" w:name="_Toc90969741"/>
      <w:r w:rsidR="009C1DCC" w:rsidRPr="00C81EF6">
        <w:t>–</w:t>
      </w:r>
      <w:bookmarkEnd w:id="32971"/>
      <w:bookmarkEnd w:id="32972"/>
      <w:r w:rsidR="00CB46A1" w:rsidRPr="00C81EF6">
        <w:t xml:space="preserve"> </w:t>
      </w:r>
      <w:r w:rsidR="004757E3" w:rsidRPr="00C81EF6">
        <w:t>Planning</w:t>
      </w:r>
      <w:bookmarkEnd w:id="32973"/>
      <w:bookmarkEnd w:id="32974"/>
      <w:r w:rsidR="00E40420" w:rsidRPr="00C81EF6">
        <w:t xml:space="preserve"> and </w:t>
      </w:r>
      <w:r w:rsidR="00DD4E13" w:rsidRPr="00C81EF6">
        <w:t>reporting</w:t>
      </w:r>
      <w:bookmarkEnd w:id="32975"/>
      <w:bookmarkEnd w:id="32976"/>
      <w:bookmarkEnd w:id="32977"/>
      <w:bookmarkEnd w:id="32978"/>
      <w:bookmarkEnd w:id="32979"/>
      <w:bookmarkEnd w:id="32980"/>
      <w:bookmarkEnd w:id="32981"/>
      <w:bookmarkEnd w:id="32982"/>
      <w:bookmarkEnd w:id="32983"/>
      <w:bookmarkEnd w:id="32985"/>
      <w:bookmarkEnd w:id="32986"/>
      <w:bookmarkEnd w:id="32987"/>
    </w:p>
    <w:p w14:paraId="010E728B" w14:textId="6CBF7089" w:rsidR="003B55E4" w:rsidRDefault="001409C0" w:rsidP="001409C0">
      <w:pPr>
        <w:pStyle w:val="PNR-Chap-2"/>
        <w:numPr>
          <w:ilvl w:val="0"/>
          <w:numId w:val="0"/>
        </w:numPr>
      </w:pPr>
      <w:bookmarkStart w:id="32988" w:name="_Ref33956141"/>
      <w:bookmarkStart w:id="32989" w:name="_Ref33968225"/>
      <w:bookmarkStart w:id="32990" w:name="_Ref33968259"/>
      <w:bookmarkStart w:id="32991" w:name="_Toc58907866"/>
      <w:bookmarkStart w:id="32992" w:name="_Toc73195782"/>
      <w:bookmarkStart w:id="32993" w:name="_Toc73196849"/>
      <w:bookmarkStart w:id="32994" w:name="_Toc74832447"/>
      <w:r>
        <w:t>Subchapter 10.1</w:t>
      </w:r>
      <w:r w:rsidR="00800A74">
        <w:t xml:space="preserve"> </w:t>
      </w:r>
      <w:bookmarkStart w:id="32995" w:name="_Toc89080785"/>
      <w:bookmarkStart w:id="32996" w:name="_Toc90968460"/>
      <w:bookmarkStart w:id="32997" w:name="_Toc90969742"/>
      <w:r w:rsidR="004757E3">
        <w:t>–</w:t>
      </w:r>
      <w:r w:rsidR="005C35FE">
        <w:t xml:space="preserve"> </w:t>
      </w:r>
      <w:r w:rsidR="00DD4E13">
        <w:t xml:space="preserve">Long term </w:t>
      </w:r>
      <w:r w:rsidR="003E0186">
        <w:t>coordination and planning</w:t>
      </w:r>
      <w:bookmarkEnd w:id="32984"/>
      <w:bookmarkEnd w:id="32988"/>
      <w:bookmarkEnd w:id="32989"/>
      <w:bookmarkEnd w:id="32990"/>
      <w:bookmarkEnd w:id="32991"/>
      <w:bookmarkEnd w:id="32992"/>
      <w:bookmarkEnd w:id="32993"/>
      <w:bookmarkEnd w:id="32994"/>
      <w:bookmarkEnd w:id="32995"/>
      <w:bookmarkEnd w:id="32996"/>
      <w:bookmarkEnd w:id="32997"/>
    </w:p>
    <w:p w14:paraId="4F63745D" w14:textId="286CB098" w:rsidR="003B55E4" w:rsidRDefault="001409C0" w:rsidP="001409C0">
      <w:pPr>
        <w:pStyle w:val="PNR-1"/>
        <w:numPr>
          <w:ilvl w:val="0"/>
          <w:numId w:val="0"/>
        </w:numPr>
        <w:tabs>
          <w:tab w:val="left" w:pos="0"/>
        </w:tabs>
      </w:pPr>
      <w:bookmarkStart w:id="32998" w:name="_Toc59430983"/>
      <w:bookmarkStart w:id="32999" w:name="_Toc59430984"/>
      <w:bookmarkStart w:id="33000" w:name="_Toc73195783"/>
      <w:bookmarkStart w:id="33001" w:name="_Toc73196850"/>
      <w:bookmarkStart w:id="33002" w:name="_Toc74986718"/>
      <w:bookmarkStart w:id="33003" w:name="_Toc90968461"/>
      <w:bookmarkStart w:id="33004" w:name="_Toc90969743"/>
      <w:bookmarkStart w:id="33005" w:name="_Ref41415769"/>
      <w:bookmarkStart w:id="33006" w:name="_Hlk70675576"/>
      <w:bookmarkEnd w:id="32998"/>
      <w:bookmarkEnd w:id="32999"/>
      <w:r>
        <w:t>275</w:t>
      </w:r>
      <w:r>
        <w:tab/>
      </w:r>
      <w:r w:rsidR="003B55E4">
        <w:t xml:space="preserve">Application of this </w:t>
      </w:r>
      <w:r w:rsidR="003B55E4">
        <w:fldChar w:fldCharType="begin" w:fldLock="1"/>
      </w:r>
      <w:r w:rsidR="003B55E4">
        <w:instrText xml:space="preserve"> REF _Ref33956141 </w:instrText>
      </w:r>
      <w:r w:rsidR="00DB4F89">
        <w:instrText>\w</w:instrText>
      </w:r>
      <w:r w:rsidR="003B55E4">
        <w:instrText xml:space="preserve"> \h </w:instrText>
      </w:r>
      <w:r w:rsidR="003B55E4">
        <w:fldChar w:fldCharType="separate"/>
      </w:r>
      <w:r w:rsidR="00DE0E59">
        <w:t>Subchapter 10.1</w:t>
      </w:r>
      <w:bookmarkEnd w:id="33000"/>
      <w:bookmarkEnd w:id="33001"/>
      <w:bookmarkEnd w:id="33002"/>
      <w:bookmarkEnd w:id="33003"/>
      <w:bookmarkEnd w:id="33004"/>
      <w:r w:rsidR="003B55E4">
        <w:fldChar w:fldCharType="end"/>
      </w:r>
      <w:bookmarkEnd w:id="33005"/>
    </w:p>
    <w:p w14:paraId="3573E156" w14:textId="176EDE1D" w:rsidR="003B55E4" w:rsidRDefault="003B55E4" w:rsidP="009B787F">
      <w:pPr>
        <w:pStyle w:val="PNR-2"/>
        <w:numPr>
          <w:ilvl w:val="0"/>
          <w:numId w:val="0"/>
        </w:numPr>
        <w:ind w:left="709"/>
      </w:pPr>
      <w:bookmarkStart w:id="33007" w:name="_Toc74986719"/>
      <w:bookmarkStart w:id="33008" w:name="_Ref41415994"/>
      <w:r>
        <w:t xml:space="preserve">This </w:t>
      </w:r>
      <w:r>
        <w:fldChar w:fldCharType="begin" w:fldLock="1"/>
      </w:r>
      <w:r>
        <w:instrText xml:space="preserve"> REF _Ref33956141 </w:instrText>
      </w:r>
      <w:r w:rsidR="00DB4F89">
        <w:instrText>\w</w:instrText>
      </w:r>
      <w:r>
        <w:instrText xml:space="preserve"> \h </w:instrText>
      </w:r>
      <w:r>
        <w:fldChar w:fldCharType="separate"/>
      </w:r>
      <w:r w:rsidR="00DE0E59">
        <w:t>Subchapter 10.1</w:t>
      </w:r>
      <w:r>
        <w:fldChar w:fldCharType="end"/>
      </w:r>
      <w:r>
        <w:t xml:space="preserve"> applies in respect of every </w:t>
      </w:r>
      <w:r>
        <w:rPr>
          <w:i/>
        </w:rPr>
        <w:t>Pilbara network</w:t>
      </w:r>
      <w:r w:rsidR="00654569">
        <w:t xml:space="preserve">, but subject to rule </w:t>
      </w:r>
      <w:r w:rsidR="00654569">
        <w:fldChar w:fldCharType="begin" w:fldLock="1"/>
      </w:r>
      <w:r w:rsidR="00654569">
        <w:instrText xml:space="preserve"> REF _Ref35261186 </w:instrText>
      </w:r>
      <w:r w:rsidR="00DB4F89">
        <w:instrText>\w</w:instrText>
      </w:r>
      <w:r w:rsidR="00654569">
        <w:instrText xml:space="preserve"> \h </w:instrText>
      </w:r>
      <w:r w:rsidR="00654569">
        <w:fldChar w:fldCharType="separate"/>
      </w:r>
      <w:r w:rsidR="00DE0E59">
        <w:t>276</w:t>
      </w:r>
      <w:r w:rsidR="00654569">
        <w:fldChar w:fldCharType="end"/>
      </w:r>
      <w:r>
        <w:t>.</w:t>
      </w:r>
      <w:bookmarkEnd w:id="33006"/>
      <w:bookmarkEnd w:id="33007"/>
    </w:p>
    <w:p w14:paraId="2E9E5914" w14:textId="377F4451" w:rsidR="001C3C21" w:rsidRDefault="001409C0" w:rsidP="001409C0">
      <w:pPr>
        <w:pStyle w:val="PNR-1"/>
        <w:numPr>
          <w:ilvl w:val="0"/>
          <w:numId w:val="0"/>
        </w:numPr>
        <w:tabs>
          <w:tab w:val="left" w:pos="0"/>
        </w:tabs>
      </w:pPr>
      <w:bookmarkStart w:id="33009" w:name="_Toc41450463"/>
      <w:bookmarkStart w:id="33010" w:name="_Toc41454337"/>
      <w:bookmarkStart w:id="33011" w:name="_Toc35456541"/>
      <w:bookmarkStart w:id="33012" w:name="_Toc35499003"/>
      <w:bookmarkStart w:id="33013" w:name="_Ref35261186"/>
      <w:bookmarkStart w:id="33014" w:name="_Toc73195784"/>
      <w:bookmarkStart w:id="33015" w:name="_Toc73196851"/>
      <w:bookmarkStart w:id="33016" w:name="_Toc74986720"/>
      <w:bookmarkStart w:id="33017" w:name="_Toc90968462"/>
      <w:bookmarkStart w:id="33018" w:name="_Toc90969744"/>
      <w:bookmarkStart w:id="33019" w:name="_Ref33945452"/>
      <w:bookmarkStart w:id="33020" w:name="_Ref35267906"/>
      <w:bookmarkStart w:id="33021" w:name="_Toc256000757"/>
      <w:bookmarkEnd w:id="33008"/>
      <w:bookmarkEnd w:id="33009"/>
      <w:bookmarkEnd w:id="33010"/>
      <w:bookmarkEnd w:id="33011"/>
      <w:r>
        <w:t>276</w:t>
      </w:r>
      <w:r>
        <w:tab/>
      </w:r>
      <w:r w:rsidR="001C3C21">
        <w:t>Reporting evolution</w:t>
      </w:r>
      <w:bookmarkEnd w:id="33012"/>
      <w:bookmarkEnd w:id="33013"/>
      <w:bookmarkEnd w:id="33014"/>
      <w:bookmarkEnd w:id="33015"/>
      <w:bookmarkEnd w:id="33016"/>
      <w:bookmarkEnd w:id="33017"/>
      <w:bookmarkEnd w:id="33018"/>
    </w:p>
    <w:p w14:paraId="0BCC335A" w14:textId="5F07561B" w:rsidR="001C3C21" w:rsidRDefault="001409C0" w:rsidP="001409C0">
      <w:pPr>
        <w:pStyle w:val="PNR-2"/>
        <w:numPr>
          <w:ilvl w:val="0"/>
          <w:numId w:val="0"/>
        </w:numPr>
        <w:ind w:left="709" w:hanging="567"/>
      </w:pPr>
      <w:bookmarkStart w:id="33022" w:name="_Toc74986721"/>
      <w:bookmarkStart w:id="33023" w:name="_Ref41284727"/>
      <w:r>
        <w:t>(1)</w:t>
      </w:r>
      <w:r>
        <w:tab/>
      </w:r>
      <w:r w:rsidR="001C3C21">
        <w:t xml:space="preserve">The scope and content of reporting under this </w:t>
      </w:r>
      <w:r w:rsidR="001C3C21">
        <w:fldChar w:fldCharType="begin" w:fldLock="1"/>
      </w:r>
      <w:r w:rsidR="001C3C21">
        <w:instrText xml:space="preserve"> REF _Ref33956141 \w \h </w:instrText>
      </w:r>
      <w:r w:rsidR="001C3C21">
        <w:fldChar w:fldCharType="separate"/>
      </w:r>
      <w:r w:rsidR="00DE0E59">
        <w:t>Subchapter 10.1</w:t>
      </w:r>
      <w:r w:rsidR="001C3C21">
        <w:fldChar w:fldCharType="end"/>
      </w:r>
      <w:r w:rsidR="001C3C21">
        <w:t xml:space="preserve"> is expected to </w:t>
      </w:r>
      <w:r w:rsidR="00342666">
        <w:t xml:space="preserve">start with a focus on the </w:t>
      </w:r>
      <w:r w:rsidR="00342666">
        <w:rPr>
          <w:i/>
        </w:rPr>
        <w:t>NWIS</w:t>
      </w:r>
      <w:r w:rsidR="00342666">
        <w:t>, and in particular</w:t>
      </w:r>
      <w:r w:rsidR="00674A65">
        <w:t xml:space="preserve"> (but not exclusively)</w:t>
      </w:r>
      <w:r w:rsidR="00342666">
        <w:t xml:space="preserve"> </w:t>
      </w:r>
      <w:r w:rsidR="00342666">
        <w:rPr>
          <w:i/>
        </w:rPr>
        <w:t>covered NWIS networks</w:t>
      </w:r>
      <w:r w:rsidR="00342666">
        <w:t xml:space="preserve">, and to </w:t>
      </w:r>
      <w:r w:rsidR="001C3C21">
        <w:t xml:space="preserve">evolve over time as the </w:t>
      </w:r>
      <w:r w:rsidR="001C3C21">
        <w:rPr>
          <w:i/>
        </w:rPr>
        <w:t>ISO</w:t>
      </w:r>
      <w:r w:rsidR="001C3C21">
        <w:t xml:space="preserve">, </w:t>
      </w:r>
      <w:r w:rsidR="001C3C21">
        <w:rPr>
          <w:i/>
        </w:rPr>
        <w:t>NSPs</w:t>
      </w:r>
      <w:r w:rsidR="001C3C21">
        <w:t xml:space="preserve"> and others collaborate to determine what will best meet the </w:t>
      </w:r>
      <w:r w:rsidR="001C3C21" w:rsidRPr="00C25AEF">
        <w:rPr>
          <w:i/>
        </w:rPr>
        <w:t>Pilbara electricity objective</w:t>
      </w:r>
      <w:r w:rsidR="001C3C21">
        <w:t>, and best balance the advantages and disadvantages of the reporting process.</w:t>
      </w:r>
      <w:bookmarkEnd w:id="33022"/>
    </w:p>
    <w:p w14:paraId="33DACA6E" w14:textId="6C0D8DD7" w:rsidR="001C3C21" w:rsidRDefault="001409C0" w:rsidP="001409C0">
      <w:pPr>
        <w:pStyle w:val="PNR-2"/>
        <w:numPr>
          <w:ilvl w:val="0"/>
          <w:numId w:val="0"/>
        </w:numPr>
        <w:ind w:left="709" w:hanging="567"/>
      </w:pPr>
      <w:bookmarkStart w:id="33024" w:name="_Toc74986722"/>
      <w:r>
        <w:t>(2)</w:t>
      </w:r>
      <w:r>
        <w:tab/>
      </w:r>
      <w:r w:rsidR="00EE00AC" w:rsidRPr="00EE00AC">
        <w:rPr>
          <w:i/>
        </w:rPr>
        <w:t>Rules participant</w:t>
      </w:r>
      <w:r w:rsidR="001C3C21">
        <w:rPr>
          <w:i/>
        </w:rPr>
        <w:t>s’</w:t>
      </w:r>
      <w:r w:rsidR="001C3C21">
        <w:t xml:space="preserve"> obligations under this </w:t>
      </w:r>
      <w:r w:rsidR="001C3C21">
        <w:fldChar w:fldCharType="begin" w:fldLock="1"/>
      </w:r>
      <w:r w:rsidR="001C3C21">
        <w:instrText xml:space="preserve"> REF _Ref33956141 \w \h </w:instrText>
      </w:r>
      <w:r w:rsidR="001C3C21">
        <w:fldChar w:fldCharType="separate"/>
      </w:r>
      <w:r w:rsidR="00DE0E59">
        <w:t>Subchapter 10.1</w:t>
      </w:r>
      <w:r w:rsidR="001C3C21">
        <w:fldChar w:fldCharType="end"/>
      </w:r>
      <w:r w:rsidR="001C3C21">
        <w:t xml:space="preserve"> are to be construed in light of rule </w:t>
      </w:r>
      <w:r w:rsidR="001C3C21">
        <w:fldChar w:fldCharType="begin" w:fldLock="1"/>
      </w:r>
      <w:r w:rsidR="001C3C21">
        <w:instrText xml:space="preserve"> REF _Ref41284727 \w \h </w:instrText>
      </w:r>
      <w:r w:rsidR="001C3C21">
        <w:fldChar w:fldCharType="separate"/>
      </w:r>
      <w:r w:rsidR="00DE0E59">
        <w:t>276(1)</w:t>
      </w:r>
      <w:r w:rsidR="001C3C21">
        <w:fldChar w:fldCharType="end"/>
      </w:r>
      <w:r w:rsidR="001C3C21">
        <w:t xml:space="preserve">, and in light of any limitations in the information the </w:t>
      </w:r>
      <w:r w:rsidR="001C3C21">
        <w:rPr>
          <w:i/>
        </w:rPr>
        <w:t xml:space="preserve">ISO </w:t>
      </w:r>
      <w:r w:rsidR="001C3C21">
        <w:t xml:space="preserve">is able to obtain from </w:t>
      </w:r>
      <w:r w:rsidR="001C3C21">
        <w:rPr>
          <w:i/>
        </w:rPr>
        <w:t>NSPs</w:t>
      </w:r>
      <w:r w:rsidR="001C3C21">
        <w:t xml:space="preserve"> and others, or to </w:t>
      </w:r>
      <w:r w:rsidR="001C3C21" w:rsidRPr="00B87E9D">
        <w:rPr>
          <w:i/>
        </w:rPr>
        <w:t>publish</w:t>
      </w:r>
      <w:r w:rsidR="00674A65">
        <w:t xml:space="preserve">, including rule </w:t>
      </w:r>
      <w:r w:rsidR="00B86F31">
        <w:fldChar w:fldCharType="begin" w:fldLock="1"/>
      </w:r>
      <w:r w:rsidR="00B86F31">
        <w:instrText xml:space="preserve"> REF _Ref61776443 \w \h </w:instrText>
      </w:r>
      <w:r w:rsidR="00B86F31">
        <w:fldChar w:fldCharType="separate"/>
      </w:r>
      <w:r w:rsidR="00DE0E59">
        <w:t>298</w:t>
      </w:r>
      <w:r w:rsidR="00B86F31">
        <w:fldChar w:fldCharType="end"/>
      </w:r>
      <w:r w:rsidR="001C3C21">
        <w:t>.</w:t>
      </w:r>
      <w:bookmarkEnd w:id="33024"/>
    </w:p>
    <w:p w14:paraId="39987A02" w14:textId="455514D8" w:rsidR="001F06CB" w:rsidRPr="001F06CB" w:rsidRDefault="001409C0" w:rsidP="001409C0">
      <w:pPr>
        <w:pStyle w:val="PNR-1"/>
        <w:numPr>
          <w:ilvl w:val="0"/>
          <w:numId w:val="0"/>
        </w:numPr>
        <w:tabs>
          <w:tab w:val="left" w:pos="0"/>
        </w:tabs>
      </w:pPr>
      <w:bookmarkStart w:id="33025" w:name="_Toc73195785"/>
      <w:bookmarkStart w:id="33026" w:name="_Toc73196852"/>
      <w:bookmarkStart w:id="33027" w:name="_Toc74986723"/>
      <w:bookmarkStart w:id="33028" w:name="_Toc90968463"/>
      <w:bookmarkStart w:id="33029" w:name="_Toc90969745"/>
      <w:r w:rsidRPr="001F06CB">
        <w:t>277</w:t>
      </w:r>
      <w:r w:rsidRPr="001F06CB">
        <w:tab/>
      </w:r>
      <w:r w:rsidR="006855CF">
        <w:t xml:space="preserve">Network coordination and planning </w:t>
      </w:r>
      <w:r w:rsidR="001F06CB">
        <w:t>objective</w:t>
      </w:r>
      <w:bookmarkEnd w:id="33019"/>
      <w:bookmarkEnd w:id="33020"/>
      <w:r w:rsidR="009B13F7">
        <w:t>s</w:t>
      </w:r>
      <w:bookmarkEnd w:id="33021"/>
      <w:bookmarkEnd w:id="33023"/>
      <w:bookmarkEnd w:id="33025"/>
      <w:bookmarkEnd w:id="33026"/>
      <w:bookmarkEnd w:id="33027"/>
      <w:bookmarkEnd w:id="33028"/>
      <w:bookmarkEnd w:id="33029"/>
    </w:p>
    <w:p w14:paraId="380BFBD8" w14:textId="7AF93437" w:rsidR="00B86F31" w:rsidRDefault="001409C0" w:rsidP="001409C0">
      <w:pPr>
        <w:pStyle w:val="PNR-2"/>
        <w:numPr>
          <w:ilvl w:val="0"/>
          <w:numId w:val="0"/>
        </w:numPr>
        <w:ind w:left="709" w:hanging="567"/>
      </w:pPr>
      <w:bookmarkStart w:id="33030" w:name="_Toc74986724"/>
      <w:r>
        <w:t>(1)</w:t>
      </w:r>
      <w:r>
        <w:tab/>
      </w:r>
      <w:r w:rsidR="00160D4B">
        <w:t xml:space="preserve">Subject to </w:t>
      </w:r>
      <w:r w:rsidR="00FB5B87">
        <w:t xml:space="preserve">rule </w:t>
      </w:r>
      <w:r w:rsidR="00FB5B87">
        <w:fldChar w:fldCharType="begin" w:fldLock="1"/>
      </w:r>
      <w:r w:rsidR="00FB5B87">
        <w:instrText xml:space="preserve"> REF _Ref35261186 </w:instrText>
      </w:r>
      <w:r w:rsidR="00DB4F89">
        <w:instrText>\w</w:instrText>
      </w:r>
      <w:r w:rsidR="00FB5B87">
        <w:instrText xml:space="preserve"> \h </w:instrText>
      </w:r>
      <w:r w:rsidR="00FB5B87">
        <w:fldChar w:fldCharType="separate"/>
      </w:r>
      <w:r w:rsidR="00DE0E59">
        <w:t>276</w:t>
      </w:r>
      <w:r w:rsidR="00FB5B87">
        <w:fldChar w:fldCharType="end"/>
      </w:r>
      <w:r w:rsidR="00FB5B87">
        <w:t>, t</w:t>
      </w:r>
      <w:r w:rsidR="000B1ECB" w:rsidRPr="00AC49D3">
        <w:t xml:space="preserve">he </w:t>
      </w:r>
      <w:r w:rsidR="00B86F31">
        <w:t xml:space="preserve">primary </w:t>
      </w:r>
      <w:r w:rsidR="000B1ECB">
        <w:t xml:space="preserve">objective </w:t>
      </w:r>
      <w:r w:rsidR="006855CF">
        <w:t xml:space="preserve">of this </w:t>
      </w:r>
      <w:r w:rsidR="006855CF">
        <w:fldChar w:fldCharType="begin" w:fldLock="1"/>
      </w:r>
      <w:r w:rsidR="006855CF">
        <w:instrText xml:space="preserve"> REF _Ref33956141 </w:instrText>
      </w:r>
      <w:r w:rsidR="00DB4F89">
        <w:instrText>\w</w:instrText>
      </w:r>
      <w:r w:rsidR="006855CF">
        <w:instrText xml:space="preserve"> \h </w:instrText>
      </w:r>
      <w:r w:rsidR="006855CF">
        <w:fldChar w:fldCharType="separate"/>
      </w:r>
      <w:r w:rsidR="00DE0E59">
        <w:t>Subchapter 10.1</w:t>
      </w:r>
      <w:r w:rsidR="006855CF">
        <w:fldChar w:fldCharType="end"/>
      </w:r>
      <w:r w:rsidR="006855CF">
        <w:t xml:space="preserve"> </w:t>
      </w:r>
      <w:r w:rsidR="000B1ECB" w:rsidRPr="00AC49D3">
        <w:t xml:space="preserve">is </w:t>
      </w:r>
      <w:r w:rsidR="00DE5DE2">
        <w:t>to produce reports which</w:t>
      </w:r>
      <w:r w:rsidR="0095629E">
        <w:t> —</w:t>
      </w:r>
      <w:bookmarkEnd w:id="33030"/>
    </w:p>
    <w:p w14:paraId="298D696F" w14:textId="3F2B4B6C" w:rsidR="000B1ECB" w:rsidRDefault="001409C0" w:rsidP="001409C0">
      <w:pPr>
        <w:pStyle w:val="PNR-3"/>
        <w:numPr>
          <w:ilvl w:val="0"/>
          <w:numId w:val="0"/>
        </w:numPr>
        <w:tabs>
          <w:tab w:val="left" w:pos="709"/>
        </w:tabs>
        <w:ind w:left="1418" w:hanging="709"/>
      </w:pPr>
      <w:r>
        <w:t>(a)</w:t>
      </w:r>
      <w:r>
        <w:tab/>
      </w:r>
      <w:r w:rsidR="000B1ECB" w:rsidRPr="00AC49D3">
        <w:t xml:space="preserve">provide </w:t>
      </w:r>
      <w:r w:rsidR="003E77E0">
        <w:t xml:space="preserve">credible, independent </w:t>
      </w:r>
      <w:r w:rsidR="000B1ECB">
        <w:t xml:space="preserve">information over </w:t>
      </w:r>
      <w:r w:rsidR="00E561DB">
        <w:t xml:space="preserve">substantial </w:t>
      </w:r>
      <w:r w:rsidR="000B1ECB">
        <w:t>forecast period</w:t>
      </w:r>
      <w:r w:rsidR="00E561DB">
        <w:t>s</w:t>
      </w:r>
      <w:r w:rsidR="000B1ECB">
        <w:t xml:space="preserve"> </w:t>
      </w:r>
      <w:r w:rsidR="000B1ECB" w:rsidRPr="00AC49D3">
        <w:t xml:space="preserve">for potential developers </w:t>
      </w:r>
      <w:r w:rsidR="000B1ECB">
        <w:t xml:space="preserve">of </w:t>
      </w:r>
      <w:r w:rsidR="004E11F8" w:rsidRPr="004E11F8">
        <w:rPr>
          <w:i/>
        </w:rPr>
        <w:t xml:space="preserve">electricity </w:t>
      </w:r>
      <w:r w:rsidR="00673EBE">
        <w:rPr>
          <w:i/>
        </w:rPr>
        <w:t>networks</w:t>
      </w:r>
      <w:r w:rsidR="004E11F8">
        <w:t xml:space="preserve">, </w:t>
      </w:r>
      <w:r w:rsidR="000B1ECB" w:rsidRPr="00673EBE">
        <w:rPr>
          <w:i/>
        </w:rPr>
        <w:t>generati</w:t>
      </w:r>
      <w:r w:rsidR="00673EBE" w:rsidRPr="00673EBE">
        <w:rPr>
          <w:i/>
        </w:rPr>
        <w:t>n</w:t>
      </w:r>
      <w:r w:rsidR="00673EBE">
        <w:rPr>
          <w:i/>
        </w:rPr>
        <w:t>g</w:t>
      </w:r>
      <w:r w:rsidR="00673EBE" w:rsidRPr="00673EBE">
        <w:rPr>
          <w:i/>
        </w:rPr>
        <w:t xml:space="preserve"> works</w:t>
      </w:r>
      <w:r w:rsidR="000B1ECB">
        <w:t xml:space="preserve"> </w:t>
      </w:r>
      <w:r w:rsidR="00673EBE">
        <w:t xml:space="preserve">and </w:t>
      </w:r>
      <w:r w:rsidR="00673EBE" w:rsidRPr="003E4FEF">
        <w:rPr>
          <w:i/>
        </w:rPr>
        <w:t>loads</w:t>
      </w:r>
      <w:r w:rsidR="00673EBE">
        <w:t xml:space="preserve"> </w:t>
      </w:r>
      <w:r w:rsidR="000B1ECB">
        <w:t>in the Pilbara</w:t>
      </w:r>
      <w:r w:rsidR="000B1ECB" w:rsidRPr="00AC49D3">
        <w:t>, with the aim of</w:t>
      </w:r>
      <w:r w:rsidR="0095629E">
        <w:t> —</w:t>
      </w:r>
    </w:p>
    <w:p w14:paraId="31127E79" w14:textId="0E9682F9" w:rsidR="000B1ECB" w:rsidRDefault="001409C0" w:rsidP="001409C0">
      <w:pPr>
        <w:pStyle w:val="PNR-4"/>
        <w:numPr>
          <w:ilvl w:val="0"/>
          <w:numId w:val="0"/>
        </w:numPr>
        <w:tabs>
          <w:tab w:val="left" w:pos="1418"/>
        </w:tabs>
        <w:ind w:left="2126" w:hanging="708"/>
      </w:pPr>
      <w:r>
        <w:rPr>
          <w:color w:val="000000"/>
        </w:rPr>
        <w:t>(i)</w:t>
      </w:r>
      <w:r>
        <w:rPr>
          <w:color w:val="000000"/>
        </w:rPr>
        <w:tab/>
      </w:r>
      <w:r w:rsidR="00F16CBD">
        <w:t xml:space="preserve">promoting </w:t>
      </w:r>
      <w:r w:rsidR="00E56292">
        <w:t xml:space="preserve">efficient </w:t>
      </w:r>
      <w:r w:rsidR="0006168E">
        <w:t xml:space="preserve">use of and </w:t>
      </w:r>
      <w:r w:rsidR="00E56292">
        <w:t>investment in</w:t>
      </w:r>
      <w:r w:rsidR="000B1ECB">
        <w:t>;</w:t>
      </w:r>
      <w:r w:rsidR="006C71B7">
        <w:t xml:space="preserve"> and</w:t>
      </w:r>
    </w:p>
    <w:p w14:paraId="2D8AB5CF" w14:textId="751A575D" w:rsidR="00F27F41" w:rsidRDefault="001409C0" w:rsidP="001409C0">
      <w:pPr>
        <w:pStyle w:val="PNR-4"/>
        <w:numPr>
          <w:ilvl w:val="0"/>
          <w:numId w:val="0"/>
        </w:numPr>
        <w:tabs>
          <w:tab w:val="left" w:pos="1418"/>
        </w:tabs>
        <w:ind w:left="2126" w:hanging="708"/>
      </w:pPr>
      <w:r>
        <w:rPr>
          <w:color w:val="000000"/>
        </w:rPr>
        <w:t>(ii)</w:t>
      </w:r>
      <w:r>
        <w:rPr>
          <w:color w:val="000000"/>
        </w:rPr>
        <w:tab/>
      </w:r>
      <w:r w:rsidR="00F16CBD">
        <w:t xml:space="preserve">facilitating </w:t>
      </w:r>
      <w:r w:rsidR="00AF1CCA">
        <w:t xml:space="preserve">efficient and </w:t>
      </w:r>
      <w:r w:rsidR="000B1ECB" w:rsidRPr="00AC49D3">
        <w:t xml:space="preserve">coordinated </w:t>
      </w:r>
      <w:r w:rsidR="006C71B7">
        <w:t>development</w:t>
      </w:r>
      <w:r w:rsidR="00F27F41">
        <w:t xml:space="preserve"> of,</w:t>
      </w:r>
    </w:p>
    <w:p w14:paraId="3D6D9579" w14:textId="39DABF08" w:rsidR="000B1ECB" w:rsidRDefault="00F27F41" w:rsidP="009B13F7">
      <w:pPr>
        <w:pStyle w:val="PNR-3"/>
        <w:numPr>
          <w:ilvl w:val="0"/>
          <w:numId w:val="0"/>
        </w:numPr>
        <w:ind w:left="1418"/>
      </w:pPr>
      <w:r>
        <w:t>existing, new</w:t>
      </w:r>
      <w:r w:rsidR="00AF1CCA">
        <w:t xml:space="preserve"> and </w:t>
      </w:r>
      <w:r w:rsidR="00AF1CCA" w:rsidRPr="00AF1CCA">
        <w:rPr>
          <w:i/>
        </w:rPr>
        <w:t>augmented</w:t>
      </w:r>
      <w:r w:rsidR="00AF1CCA">
        <w:t xml:space="preserve"> </w:t>
      </w:r>
      <w:r w:rsidR="006C71B7" w:rsidRPr="00F27F41">
        <w:rPr>
          <w:i/>
        </w:rPr>
        <w:t>Pilbara networks</w:t>
      </w:r>
      <w:r w:rsidR="009B13F7">
        <w:t>; and</w:t>
      </w:r>
    </w:p>
    <w:p w14:paraId="300C238A" w14:textId="33418F11" w:rsidR="00AE5C90" w:rsidRDefault="001409C0" w:rsidP="001409C0">
      <w:pPr>
        <w:pStyle w:val="PNR-3"/>
        <w:numPr>
          <w:ilvl w:val="0"/>
          <w:numId w:val="0"/>
        </w:numPr>
        <w:tabs>
          <w:tab w:val="left" w:pos="709"/>
        </w:tabs>
        <w:ind w:left="1418" w:hanging="709"/>
      </w:pPr>
      <w:r>
        <w:t>(b)</w:t>
      </w:r>
      <w:r>
        <w:tab/>
      </w:r>
      <w:r w:rsidR="006D0837">
        <w:t xml:space="preserve">to facilitate access under the </w:t>
      </w:r>
      <w:r w:rsidR="00AB0758" w:rsidRPr="0027525C">
        <w:rPr>
          <w:i/>
        </w:rPr>
        <w:t>Access Code</w:t>
      </w:r>
      <w:r w:rsidR="00324A19" w:rsidRPr="00324A19">
        <w:t xml:space="preserve"> </w:t>
      </w:r>
      <w:r w:rsidR="00324A19">
        <w:t xml:space="preserve">to the services of </w:t>
      </w:r>
      <w:r w:rsidR="00324A19" w:rsidRPr="006D0837">
        <w:rPr>
          <w:i/>
        </w:rPr>
        <w:t>covered networks</w:t>
      </w:r>
      <w:r w:rsidR="006D0837">
        <w:t>.</w:t>
      </w:r>
    </w:p>
    <w:p w14:paraId="213B6A33" w14:textId="341F63B9" w:rsidR="009B13F7" w:rsidRDefault="001409C0" w:rsidP="001409C0">
      <w:pPr>
        <w:pStyle w:val="PNR-2"/>
        <w:numPr>
          <w:ilvl w:val="0"/>
          <w:numId w:val="0"/>
        </w:numPr>
        <w:ind w:left="709" w:hanging="567"/>
      </w:pPr>
      <w:bookmarkStart w:id="33031" w:name="_Toc74986725"/>
      <w:r>
        <w:t>(2)</w:t>
      </w:r>
      <w:r>
        <w:tab/>
      </w:r>
      <w:r w:rsidR="00DE5DE2">
        <w:t xml:space="preserve">The secondary objective of this </w:t>
      </w:r>
      <w:r w:rsidR="00DE5DE2">
        <w:fldChar w:fldCharType="begin" w:fldLock="1"/>
      </w:r>
      <w:r w:rsidR="00DE5DE2">
        <w:instrText xml:space="preserve"> REF _Ref33956141 \w \h </w:instrText>
      </w:r>
      <w:r w:rsidR="00DE5DE2">
        <w:fldChar w:fldCharType="separate"/>
      </w:r>
      <w:r w:rsidR="00DE0E59">
        <w:t>Subchapter 10.1</w:t>
      </w:r>
      <w:r w:rsidR="00DE5DE2">
        <w:fldChar w:fldCharType="end"/>
      </w:r>
      <w:r w:rsidR="00DE5DE2">
        <w:t xml:space="preserve"> </w:t>
      </w:r>
      <w:r w:rsidR="00DE5DE2" w:rsidRPr="00AC49D3">
        <w:t xml:space="preserve">is </w:t>
      </w:r>
      <w:r w:rsidR="00DE5DE2">
        <w:t>to</w:t>
      </w:r>
      <w:r w:rsidR="0041455A">
        <w:t xml:space="preserve"> pursue the primary objective in a manner which</w:t>
      </w:r>
      <w:r w:rsidR="0095629E">
        <w:t> —</w:t>
      </w:r>
      <w:bookmarkEnd w:id="33031"/>
    </w:p>
    <w:p w14:paraId="20327DBE" w14:textId="223DB397" w:rsidR="00B8435B" w:rsidRDefault="001409C0" w:rsidP="001409C0">
      <w:pPr>
        <w:pStyle w:val="PNR-3"/>
        <w:numPr>
          <w:ilvl w:val="0"/>
          <w:numId w:val="0"/>
        </w:numPr>
        <w:tabs>
          <w:tab w:val="left" w:pos="709"/>
        </w:tabs>
        <w:ind w:left="1418" w:hanging="709"/>
      </w:pPr>
      <w:r>
        <w:t>(a)</w:t>
      </w:r>
      <w:r>
        <w:tab/>
      </w:r>
      <w:r w:rsidR="00F74C44">
        <w:t>so</w:t>
      </w:r>
      <w:r w:rsidR="0041455A">
        <w:t xml:space="preserve"> far as reasonably practicable, </w:t>
      </w:r>
      <w:r w:rsidR="00B8435B">
        <w:t>minimise</w:t>
      </w:r>
      <w:r w:rsidR="0041455A">
        <w:t>s</w:t>
      </w:r>
      <w:r w:rsidR="00B8435B">
        <w:t xml:space="preserve"> cost and disruption to </w:t>
      </w:r>
      <w:r w:rsidR="00EE00AC" w:rsidRPr="00EE00AC">
        <w:rPr>
          <w:i/>
        </w:rPr>
        <w:t>rules participant</w:t>
      </w:r>
      <w:r w:rsidR="00B8435B">
        <w:rPr>
          <w:i/>
        </w:rPr>
        <w:t>s</w:t>
      </w:r>
      <w:r w:rsidR="0041455A">
        <w:t>; and</w:t>
      </w:r>
    </w:p>
    <w:p w14:paraId="2033B964" w14:textId="707A633B" w:rsidR="0041455A" w:rsidRDefault="001409C0" w:rsidP="001409C0">
      <w:pPr>
        <w:pStyle w:val="PNR-3"/>
        <w:numPr>
          <w:ilvl w:val="0"/>
          <w:numId w:val="0"/>
        </w:numPr>
        <w:tabs>
          <w:tab w:val="left" w:pos="709"/>
        </w:tabs>
        <w:ind w:left="1418" w:hanging="709"/>
      </w:pPr>
      <w:r>
        <w:t>(b)</w:t>
      </w:r>
      <w:r>
        <w:tab/>
      </w:r>
      <w:r w:rsidR="002F7F68">
        <w:t xml:space="preserve">in connection with an </w:t>
      </w:r>
      <w:r w:rsidR="002F7F68">
        <w:rPr>
          <w:i/>
        </w:rPr>
        <w:t>integrated mining network</w:t>
      </w:r>
      <w:r w:rsidR="0095629E">
        <w:t> —</w:t>
      </w:r>
      <w:r w:rsidR="002F7F68">
        <w:t xml:space="preserve"> </w:t>
      </w:r>
      <w:r w:rsidR="00720DF8">
        <w:t xml:space="preserve">has regard to rule </w:t>
      </w:r>
      <w:r w:rsidR="00720DF8">
        <w:fldChar w:fldCharType="begin" w:fldLock="1"/>
      </w:r>
      <w:r w:rsidR="00720DF8">
        <w:instrText xml:space="preserve"> REF _Ref68253318 \w \h </w:instrText>
      </w:r>
      <w:r w:rsidR="00720DF8">
        <w:fldChar w:fldCharType="separate"/>
      </w:r>
      <w:r w:rsidR="00DE0E59">
        <w:t>5</w:t>
      </w:r>
      <w:r w:rsidR="00720DF8">
        <w:fldChar w:fldCharType="end"/>
      </w:r>
      <w:r w:rsidR="00720DF8">
        <w:t xml:space="preserve">, but only </w:t>
      </w:r>
      <w:r w:rsidR="002F7F68">
        <w:t xml:space="preserve">until evolution occurs as contemplated by rule </w:t>
      </w:r>
      <w:r w:rsidR="002F7F68">
        <w:fldChar w:fldCharType="begin" w:fldLock="1"/>
      </w:r>
      <w:r w:rsidR="002F7F68">
        <w:instrText xml:space="preserve"> REF _Ref35261186 \w \h </w:instrText>
      </w:r>
      <w:r w:rsidR="002F7F68">
        <w:fldChar w:fldCharType="separate"/>
      </w:r>
      <w:r w:rsidR="00DE0E59">
        <w:t>276</w:t>
      </w:r>
      <w:r w:rsidR="002F7F68">
        <w:fldChar w:fldCharType="end"/>
      </w:r>
      <w:r w:rsidR="002F7F68">
        <w:t>.</w:t>
      </w:r>
    </w:p>
    <w:p w14:paraId="5CBC4424" w14:textId="34EC836B" w:rsidR="00283F1E" w:rsidRDefault="001409C0" w:rsidP="001409C0">
      <w:pPr>
        <w:pStyle w:val="PNR-1"/>
        <w:numPr>
          <w:ilvl w:val="0"/>
          <w:numId w:val="0"/>
        </w:numPr>
        <w:tabs>
          <w:tab w:val="left" w:pos="0"/>
        </w:tabs>
      </w:pPr>
      <w:bookmarkStart w:id="33032" w:name="_Toc73195786"/>
      <w:bookmarkStart w:id="33033" w:name="_Toc73196853"/>
      <w:bookmarkStart w:id="33034" w:name="_Toc74986726"/>
      <w:bookmarkStart w:id="33035" w:name="_Toc90968464"/>
      <w:bookmarkStart w:id="33036" w:name="_Toc90969746"/>
      <w:r>
        <w:t>278</w:t>
      </w:r>
      <w:r>
        <w:tab/>
      </w:r>
      <w:r w:rsidR="00283F1E">
        <w:t>Reports are for information only</w:t>
      </w:r>
      <w:bookmarkEnd w:id="33032"/>
      <w:bookmarkEnd w:id="33033"/>
      <w:bookmarkEnd w:id="33034"/>
      <w:bookmarkEnd w:id="33035"/>
      <w:bookmarkEnd w:id="33036"/>
      <w:r w:rsidR="00283F1E">
        <w:t xml:space="preserve"> </w:t>
      </w:r>
    </w:p>
    <w:p w14:paraId="3D8EFF35" w14:textId="13097768" w:rsidR="00800BCF" w:rsidRDefault="00283F1E" w:rsidP="00B86F31">
      <w:pPr>
        <w:pStyle w:val="PNR-2"/>
        <w:numPr>
          <w:ilvl w:val="0"/>
          <w:numId w:val="0"/>
        </w:numPr>
        <w:ind w:left="709"/>
      </w:pPr>
      <w:bookmarkStart w:id="33037" w:name="_Toc74986727"/>
      <w:r>
        <w:t>R</w:t>
      </w:r>
      <w:r w:rsidRPr="00283F1E">
        <w:t xml:space="preserve">eports </w:t>
      </w:r>
      <w:r>
        <w:t xml:space="preserve">under this </w:t>
      </w:r>
      <w:r>
        <w:fldChar w:fldCharType="begin" w:fldLock="1"/>
      </w:r>
      <w:r>
        <w:instrText xml:space="preserve"> REF _Ref33956141 </w:instrText>
      </w:r>
      <w:r w:rsidR="00DB4F89">
        <w:instrText>\w</w:instrText>
      </w:r>
      <w:r>
        <w:instrText xml:space="preserve"> \h </w:instrText>
      </w:r>
      <w:r>
        <w:fldChar w:fldCharType="separate"/>
      </w:r>
      <w:r w:rsidR="00DE0E59">
        <w:t>Subchapter 10.1</w:t>
      </w:r>
      <w:r>
        <w:fldChar w:fldCharType="end"/>
      </w:r>
      <w:r>
        <w:t xml:space="preserve"> are </w:t>
      </w:r>
      <w:r w:rsidRPr="00283F1E">
        <w:t>for information only</w:t>
      </w:r>
      <w:r>
        <w:t xml:space="preserve">, </w:t>
      </w:r>
      <w:r w:rsidR="00B86F31">
        <w:t xml:space="preserve">and </w:t>
      </w:r>
      <w:r>
        <w:t xml:space="preserve">no </w:t>
      </w:r>
      <w:r w:rsidR="00800BCF">
        <w:t xml:space="preserve">person is obliged to implement any </w:t>
      </w:r>
      <w:r w:rsidRPr="00283F1E">
        <w:t>recommendations</w:t>
      </w:r>
      <w:r w:rsidR="00800BCF">
        <w:t xml:space="preserve"> in a report</w:t>
      </w:r>
      <w:r w:rsidRPr="00283F1E">
        <w:t>.</w:t>
      </w:r>
      <w:bookmarkEnd w:id="33037"/>
      <w:r w:rsidRPr="00283F1E">
        <w:t xml:space="preserve">  </w:t>
      </w:r>
    </w:p>
    <w:p w14:paraId="31E15DD6" w14:textId="6177327C" w:rsidR="00283F1E" w:rsidRDefault="00024140" w:rsidP="003A75B1">
      <w:pPr>
        <w:pStyle w:val="PNRNotes"/>
      </w:pPr>
      <w:r>
        <w:t>{</w:t>
      </w:r>
      <w:r w:rsidR="00800BCF">
        <w:t>F</w:t>
      </w:r>
      <w:r w:rsidR="00283F1E" w:rsidRPr="00283F1E">
        <w:t>or covered networks, an arbitrator may take the reports into account in assessing whether expenditure is prudent.</w:t>
      </w:r>
      <w:r w:rsidR="00800BCF">
        <w:t>}</w:t>
      </w:r>
    </w:p>
    <w:p w14:paraId="7D544937" w14:textId="233B4C58" w:rsidR="00066D8C" w:rsidRPr="001F06CB" w:rsidRDefault="001409C0" w:rsidP="001409C0">
      <w:pPr>
        <w:pStyle w:val="PNR-1"/>
        <w:numPr>
          <w:ilvl w:val="0"/>
          <w:numId w:val="0"/>
        </w:numPr>
        <w:tabs>
          <w:tab w:val="left" w:pos="0"/>
        </w:tabs>
      </w:pPr>
      <w:bookmarkStart w:id="33038" w:name="_Toc35456544"/>
      <w:bookmarkStart w:id="33039" w:name="_Toc35499006"/>
      <w:bookmarkStart w:id="33040" w:name="_Ref33635425"/>
      <w:bookmarkStart w:id="33041" w:name="_Ref35259637"/>
      <w:bookmarkStart w:id="33042" w:name="_Toc73195787"/>
      <w:bookmarkStart w:id="33043" w:name="_Toc73196854"/>
      <w:bookmarkStart w:id="33044" w:name="_Toc74986728"/>
      <w:bookmarkStart w:id="33045" w:name="_Toc90968465"/>
      <w:bookmarkStart w:id="33046" w:name="_Toc90969747"/>
      <w:bookmarkEnd w:id="33038"/>
      <w:r w:rsidRPr="001F06CB">
        <w:t>279</w:t>
      </w:r>
      <w:r w:rsidRPr="001F06CB">
        <w:tab/>
      </w:r>
      <w:r w:rsidR="00066D8C">
        <w:t xml:space="preserve">ISO to prepare and publish </w:t>
      </w:r>
      <w:r w:rsidR="00181C0D">
        <w:t xml:space="preserve">biennial </w:t>
      </w:r>
      <w:bookmarkEnd w:id="33039"/>
      <w:r w:rsidR="005C54C1">
        <w:t xml:space="preserve">NCP </w:t>
      </w:r>
      <w:r w:rsidR="003E0186">
        <w:t>reports</w:t>
      </w:r>
      <w:bookmarkEnd w:id="33040"/>
      <w:bookmarkEnd w:id="33041"/>
      <w:bookmarkEnd w:id="33042"/>
      <w:bookmarkEnd w:id="33043"/>
      <w:bookmarkEnd w:id="33044"/>
      <w:bookmarkEnd w:id="33045"/>
      <w:bookmarkEnd w:id="33046"/>
    </w:p>
    <w:p w14:paraId="2589CAAD" w14:textId="603A611C" w:rsidR="00E820B2" w:rsidRPr="00E820B2" w:rsidRDefault="0028251C" w:rsidP="001C3C21">
      <w:pPr>
        <w:pStyle w:val="PNR-2"/>
        <w:numPr>
          <w:ilvl w:val="0"/>
          <w:numId w:val="0"/>
        </w:numPr>
        <w:ind w:left="709"/>
      </w:pPr>
      <w:bookmarkStart w:id="33047" w:name="_Toc74986729"/>
      <w:r>
        <w:rPr>
          <w:iCs/>
        </w:rPr>
        <w:t>E</w:t>
      </w:r>
      <w:r w:rsidR="0036015A">
        <w:rPr>
          <w:iCs/>
        </w:rPr>
        <w:t xml:space="preserve">very 2 years, </w:t>
      </w:r>
      <w:r w:rsidR="0036015A">
        <w:t>t</w:t>
      </w:r>
      <w:r w:rsidR="00066D8C">
        <w:rPr>
          <w:iCs/>
        </w:rPr>
        <w:t xml:space="preserve">he </w:t>
      </w:r>
      <w:r w:rsidR="00066D8C" w:rsidRPr="006655EB">
        <w:rPr>
          <w:i/>
          <w:iCs/>
        </w:rPr>
        <w:t>ISO</w:t>
      </w:r>
      <w:r w:rsidR="00066D8C">
        <w:t xml:space="preserve"> must prepare and </w:t>
      </w:r>
      <w:r w:rsidR="00066D8C">
        <w:rPr>
          <w:i/>
          <w:iCs/>
        </w:rPr>
        <w:t>publish</w:t>
      </w:r>
      <w:r w:rsidR="00E820B2">
        <w:rPr>
          <w:iCs/>
        </w:rPr>
        <w:t>,</w:t>
      </w:r>
      <w:r w:rsidR="00066D8C">
        <w:rPr>
          <w:iCs/>
        </w:rPr>
        <w:t xml:space="preserve"> in accordance with this </w:t>
      </w:r>
      <w:r w:rsidR="00066D8C">
        <w:rPr>
          <w:iCs/>
        </w:rPr>
        <w:fldChar w:fldCharType="begin" w:fldLock="1"/>
      </w:r>
      <w:r w:rsidR="00066D8C">
        <w:rPr>
          <w:iCs/>
        </w:rPr>
        <w:instrText xml:space="preserve"> REF _Ref33968259 </w:instrText>
      </w:r>
      <w:r w:rsidR="00DB4F89">
        <w:rPr>
          <w:iCs/>
        </w:rPr>
        <w:instrText>\w</w:instrText>
      </w:r>
      <w:r w:rsidR="00066D8C">
        <w:rPr>
          <w:iCs/>
        </w:rPr>
        <w:instrText xml:space="preserve"> \h </w:instrText>
      </w:r>
      <w:r w:rsidR="00066D8C">
        <w:rPr>
          <w:iCs/>
        </w:rPr>
      </w:r>
      <w:r w:rsidR="00066D8C">
        <w:rPr>
          <w:iCs/>
        </w:rPr>
        <w:fldChar w:fldCharType="separate"/>
      </w:r>
      <w:r w:rsidR="00DE0E59">
        <w:rPr>
          <w:iCs/>
        </w:rPr>
        <w:t>Subchapter 10.1</w:t>
      </w:r>
      <w:r w:rsidR="00066D8C">
        <w:rPr>
          <w:iCs/>
        </w:rPr>
        <w:fldChar w:fldCharType="end"/>
      </w:r>
      <w:r w:rsidR="00066D8C">
        <w:rPr>
          <w:iCs/>
        </w:rPr>
        <w:t xml:space="preserve"> and the </w:t>
      </w:r>
      <w:r w:rsidR="00066D8C">
        <w:rPr>
          <w:i/>
          <w:iCs/>
        </w:rPr>
        <w:t xml:space="preserve">planning </w:t>
      </w:r>
      <w:r w:rsidR="00A260C7">
        <w:rPr>
          <w:i/>
          <w:iCs/>
        </w:rPr>
        <w:t xml:space="preserve">and reporting </w:t>
      </w:r>
      <w:r w:rsidR="00066D8C">
        <w:rPr>
          <w:i/>
          <w:iCs/>
        </w:rPr>
        <w:t>procedure</w:t>
      </w:r>
      <w:r w:rsidR="00A20618">
        <w:rPr>
          <w:iCs/>
        </w:rPr>
        <w:t xml:space="preserve">, the following </w:t>
      </w:r>
      <w:r w:rsidR="002D7D8E">
        <w:rPr>
          <w:iCs/>
        </w:rPr>
        <w:t xml:space="preserve">network coordination and planning </w:t>
      </w:r>
      <w:r w:rsidR="00A20618">
        <w:rPr>
          <w:iCs/>
        </w:rPr>
        <w:t>reports</w:t>
      </w:r>
      <w:r w:rsidR="002D7D8E">
        <w:rPr>
          <w:iCs/>
        </w:rPr>
        <w:t xml:space="preserve"> (</w:t>
      </w:r>
      <w:r w:rsidR="002D7D8E">
        <w:rPr>
          <w:b/>
          <w:iCs/>
        </w:rPr>
        <w:t>“NCP reports”</w:t>
      </w:r>
      <w:r w:rsidR="002D7D8E">
        <w:rPr>
          <w:iCs/>
        </w:rPr>
        <w:t>)</w:t>
      </w:r>
      <w:r w:rsidR="0095629E">
        <w:rPr>
          <w:iCs/>
        </w:rPr>
        <w:t> —</w:t>
      </w:r>
      <w:bookmarkEnd w:id="33047"/>
    </w:p>
    <w:p w14:paraId="323126E4" w14:textId="50568BBA" w:rsidR="00A46F1A" w:rsidRDefault="001409C0" w:rsidP="001409C0">
      <w:pPr>
        <w:pStyle w:val="PNR-3"/>
        <w:numPr>
          <w:ilvl w:val="0"/>
          <w:numId w:val="0"/>
        </w:numPr>
        <w:tabs>
          <w:tab w:val="left" w:pos="709"/>
        </w:tabs>
        <w:ind w:left="1418" w:hanging="709"/>
      </w:pPr>
      <w:r>
        <w:t>(a)</w:t>
      </w:r>
      <w:r>
        <w:tab/>
      </w:r>
      <w:r w:rsidR="00A46F1A" w:rsidRPr="004E6974">
        <w:t xml:space="preserve">a </w:t>
      </w:r>
      <w:bookmarkStart w:id="33048" w:name="_Hlk35407561"/>
      <w:r w:rsidR="00A46F1A" w:rsidRPr="00181C0D">
        <w:rPr>
          <w:i/>
        </w:rPr>
        <w:t>transmission development plan</w:t>
      </w:r>
      <w:r w:rsidR="004E6974">
        <w:t xml:space="preserve"> under rule </w:t>
      </w:r>
      <w:r w:rsidR="004E6974">
        <w:fldChar w:fldCharType="begin" w:fldLock="1"/>
      </w:r>
      <w:r w:rsidR="004E6974">
        <w:instrText xml:space="preserve"> REF _Ref35264998 </w:instrText>
      </w:r>
      <w:r w:rsidR="00DB4F89">
        <w:instrText>\w</w:instrText>
      </w:r>
      <w:r w:rsidR="004E6974">
        <w:instrText xml:space="preserve"> \h </w:instrText>
      </w:r>
      <w:r w:rsidR="004E6974">
        <w:fldChar w:fldCharType="separate"/>
      </w:r>
      <w:r w:rsidR="00DE0E59">
        <w:t>281</w:t>
      </w:r>
      <w:r w:rsidR="004E6974">
        <w:fldChar w:fldCharType="end"/>
      </w:r>
      <w:r w:rsidR="008E003B">
        <w:t xml:space="preserve">; </w:t>
      </w:r>
      <w:r w:rsidR="009B787F" w:rsidRPr="005E7C72">
        <w:t>and</w:t>
      </w:r>
    </w:p>
    <w:p w14:paraId="22ADBCB7" w14:textId="6EE13260" w:rsidR="00066D8C" w:rsidRPr="000B1ECB" w:rsidRDefault="001409C0" w:rsidP="001409C0">
      <w:pPr>
        <w:pStyle w:val="PNR-3"/>
        <w:numPr>
          <w:ilvl w:val="0"/>
          <w:numId w:val="0"/>
        </w:numPr>
        <w:tabs>
          <w:tab w:val="left" w:pos="709"/>
        </w:tabs>
        <w:ind w:left="1418" w:hanging="709"/>
      </w:pPr>
      <w:r w:rsidRPr="000B1ECB">
        <w:t>(b)</w:t>
      </w:r>
      <w:r w:rsidRPr="000B1ECB">
        <w:tab/>
      </w:r>
      <w:r w:rsidR="00A46F1A">
        <w:t xml:space="preserve">a </w:t>
      </w:r>
      <w:r w:rsidR="00042A24">
        <w:rPr>
          <w:i/>
        </w:rPr>
        <w:t xml:space="preserve">Pilbara </w:t>
      </w:r>
      <w:r w:rsidR="008C19DE">
        <w:rPr>
          <w:i/>
        </w:rPr>
        <w:t>GenSOO</w:t>
      </w:r>
      <w:r w:rsidR="00042A24">
        <w:rPr>
          <w:i/>
        </w:rPr>
        <w:t xml:space="preserve"> </w:t>
      </w:r>
      <w:r w:rsidR="004E6974">
        <w:t>under rule</w:t>
      </w:r>
      <w:r w:rsidR="00811ACD">
        <w:t xml:space="preserve"> </w:t>
      </w:r>
      <w:r w:rsidR="00811ACD">
        <w:fldChar w:fldCharType="begin" w:fldLock="1"/>
      </w:r>
      <w:r w:rsidR="00811ACD">
        <w:instrText xml:space="preserve"> REF _Ref41284166 </w:instrText>
      </w:r>
      <w:r w:rsidR="00DB4F89">
        <w:instrText>\w</w:instrText>
      </w:r>
      <w:r w:rsidR="00811ACD">
        <w:instrText xml:space="preserve"> \h </w:instrText>
      </w:r>
      <w:r w:rsidR="00811ACD">
        <w:fldChar w:fldCharType="separate"/>
      </w:r>
      <w:r w:rsidR="00DE0E59">
        <w:t>282</w:t>
      </w:r>
      <w:r w:rsidR="00811ACD">
        <w:fldChar w:fldCharType="end"/>
      </w:r>
      <w:r w:rsidR="004E6974" w:rsidRPr="004E6974">
        <w:t>.</w:t>
      </w:r>
    </w:p>
    <w:p w14:paraId="32D5022C" w14:textId="76B09215" w:rsidR="000B1ECB" w:rsidRPr="000B1ECB" w:rsidRDefault="001409C0" w:rsidP="001409C0">
      <w:pPr>
        <w:pStyle w:val="PNR-1"/>
        <w:numPr>
          <w:ilvl w:val="0"/>
          <w:numId w:val="0"/>
        </w:numPr>
        <w:tabs>
          <w:tab w:val="left" w:pos="0"/>
        </w:tabs>
      </w:pPr>
      <w:bookmarkStart w:id="33049" w:name="_Ref41590170"/>
      <w:bookmarkStart w:id="33050" w:name="_Toc73195788"/>
      <w:bookmarkStart w:id="33051" w:name="_Toc73196855"/>
      <w:bookmarkStart w:id="33052" w:name="_Toc74986730"/>
      <w:bookmarkStart w:id="33053" w:name="_Toc90968466"/>
      <w:bookmarkStart w:id="33054" w:name="_Toc90969748"/>
      <w:bookmarkStart w:id="33055" w:name="_Ref33951323"/>
      <w:r w:rsidRPr="000B1ECB">
        <w:t>280</w:t>
      </w:r>
      <w:r w:rsidRPr="000B1ECB">
        <w:tab/>
      </w:r>
      <w:r w:rsidR="005C54C1">
        <w:t xml:space="preserve">NCP </w:t>
      </w:r>
      <w:r w:rsidR="0084345C">
        <w:t>planning horizon</w:t>
      </w:r>
      <w:bookmarkEnd w:id="33048"/>
      <w:bookmarkEnd w:id="33049"/>
      <w:bookmarkEnd w:id="33050"/>
      <w:bookmarkEnd w:id="33051"/>
      <w:bookmarkEnd w:id="33052"/>
      <w:bookmarkEnd w:id="33053"/>
      <w:bookmarkEnd w:id="33054"/>
      <w:r w:rsidR="0084345C">
        <w:t xml:space="preserve"> </w:t>
      </w:r>
    </w:p>
    <w:p w14:paraId="30C12588" w14:textId="0A8A4CCA" w:rsidR="005F1FEA" w:rsidRPr="000A1D4E" w:rsidRDefault="001409C0" w:rsidP="001409C0">
      <w:pPr>
        <w:pStyle w:val="PNR-2"/>
        <w:numPr>
          <w:ilvl w:val="0"/>
          <w:numId w:val="0"/>
        </w:numPr>
        <w:ind w:left="709" w:hanging="567"/>
      </w:pPr>
      <w:bookmarkStart w:id="33056" w:name="_Toc74986731"/>
      <w:bookmarkStart w:id="33057" w:name="_Ref63242957"/>
      <w:r w:rsidRPr="000A1D4E">
        <w:t>(1)</w:t>
      </w:r>
      <w:r w:rsidRPr="000A1D4E">
        <w:tab/>
      </w:r>
      <w:r w:rsidR="005F1FEA">
        <w:t xml:space="preserve">The </w:t>
      </w:r>
      <w:r w:rsidR="005C54C1" w:rsidRPr="005C54C1">
        <w:rPr>
          <w:i/>
        </w:rPr>
        <w:t xml:space="preserve">NCP </w:t>
      </w:r>
      <w:r w:rsidR="00DA030F" w:rsidRPr="005C54C1">
        <w:rPr>
          <w:i/>
        </w:rPr>
        <w:t>reports</w:t>
      </w:r>
      <w:r w:rsidR="00DA030F">
        <w:t xml:space="preserve"> are </w:t>
      </w:r>
      <w:r w:rsidR="00E40420">
        <w:t xml:space="preserve">to </w:t>
      </w:r>
      <w:r w:rsidR="005F1FEA">
        <w:t xml:space="preserve">cover a period </w:t>
      </w:r>
      <w:r w:rsidR="000A1D4E">
        <w:t>specif</w:t>
      </w:r>
      <w:r w:rsidR="00DA030F">
        <w:t>ie</w:t>
      </w:r>
      <w:r w:rsidR="001C3C21">
        <w:t>d</w:t>
      </w:r>
      <w:r w:rsidR="00DA030F">
        <w:t xml:space="preserve"> </w:t>
      </w:r>
      <w:r w:rsidR="005F1FEA">
        <w:t xml:space="preserve">in </w:t>
      </w:r>
      <w:r w:rsidR="005F1FEA">
        <w:rPr>
          <w:iCs/>
        </w:rPr>
        <w:t xml:space="preserve">the </w:t>
      </w:r>
      <w:r w:rsidR="002D7D8E">
        <w:rPr>
          <w:i/>
          <w:iCs/>
        </w:rPr>
        <w:t xml:space="preserve">planning </w:t>
      </w:r>
      <w:r w:rsidR="00A260C7">
        <w:rPr>
          <w:i/>
          <w:iCs/>
        </w:rPr>
        <w:t xml:space="preserve">and reporting </w:t>
      </w:r>
      <w:r w:rsidR="005F1FEA">
        <w:rPr>
          <w:i/>
          <w:iCs/>
        </w:rPr>
        <w:t>procedure</w:t>
      </w:r>
      <w:r w:rsidR="0003100B">
        <w:rPr>
          <w:i/>
          <w:iCs/>
        </w:rPr>
        <w:t xml:space="preserve"> </w:t>
      </w:r>
      <w:r w:rsidR="005F1FEA">
        <w:rPr>
          <w:iCs/>
        </w:rPr>
        <w:t>(</w:t>
      </w:r>
      <w:r w:rsidR="00F63CBC">
        <w:rPr>
          <w:b/>
          <w:iCs/>
        </w:rPr>
        <w:t>“</w:t>
      </w:r>
      <w:r w:rsidR="005C54C1">
        <w:rPr>
          <w:b/>
          <w:iCs/>
        </w:rPr>
        <w:t xml:space="preserve">NCP </w:t>
      </w:r>
      <w:r w:rsidR="006D5CCB">
        <w:rPr>
          <w:b/>
          <w:iCs/>
        </w:rPr>
        <w:t>planning horizon</w:t>
      </w:r>
      <w:r w:rsidR="00F63CBC">
        <w:rPr>
          <w:b/>
          <w:iCs/>
        </w:rPr>
        <w:t>”</w:t>
      </w:r>
      <w:r w:rsidR="005F1FEA">
        <w:rPr>
          <w:iCs/>
        </w:rPr>
        <w:t>).</w:t>
      </w:r>
      <w:bookmarkEnd w:id="33055"/>
      <w:bookmarkEnd w:id="33056"/>
    </w:p>
    <w:p w14:paraId="7CC99A2F" w14:textId="5FC7AED0" w:rsidR="000A1D4E" w:rsidRPr="000B1ECB" w:rsidRDefault="001409C0" w:rsidP="001409C0">
      <w:pPr>
        <w:pStyle w:val="PNR-1"/>
        <w:numPr>
          <w:ilvl w:val="0"/>
          <w:numId w:val="0"/>
        </w:numPr>
        <w:tabs>
          <w:tab w:val="left" w:pos="0"/>
        </w:tabs>
      </w:pPr>
      <w:bookmarkStart w:id="33058" w:name="_Toc35456547"/>
      <w:bookmarkStart w:id="33059" w:name="_Toc35499009"/>
      <w:bookmarkStart w:id="33060" w:name="_Ref35263010"/>
      <w:bookmarkStart w:id="33061" w:name="_Ref35264378"/>
      <w:bookmarkStart w:id="33062" w:name="_Ref35264998"/>
      <w:bookmarkStart w:id="33063" w:name="_Toc73195789"/>
      <w:bookmarkStart w:id="33064" w:name="_Toc73196856"/>
      <w:bookmarkStart w:id="33065" w:name="_Toc74986732"/>
      <w:bookmarkStart w:id="33066" w:name="_Toc90968467"/>
      <w:bookmarkStart w:id="33067" w:name="_Toc90969749"/>
      <w:bookmarkEnd w:id="33057"/>
      <w:bookmarkEnd w:id="33058"/>
      <w:r w:rsidRPr="000B1ECB">
        <w:t>281</w:t>
      </w:r>
      <w:r w:rsidRPr="000B1ECB">
        <w:tab/>
      </w:r>
      <w:r w:rsidR="005D54F2">
        <w:t>Transmission development plan</w:t>
      </w:r>
      <w:bookmarkEnd w:id="33059"/>
      <w:r w:rsidR="00F34F1D">
        <w:t xml:space="preserve"> – NWIS</w:t>
      </w:r>
      <w:bookmarkEnd w:id="33060"/>
      <w:bookmarkEnd w:id="33061"/>
      <w:bookmarkEnd w:id="33062"/>
      <w:bookmarkEnd w:id="33063"/>
      <w:bookmarkEnd w:id="33064"/>
      <w:bookmarkEnd w:id="33065"/>
      <w:bookmarkEnd w:id="33066"/>
      <w:bookmarkEnd w:id="33067"/>
    </w:p>
    <w:p w14:paraId="220E9DC4" w14:textId="4431535A" w:rsidR="0001102B" w:rsidRDefault="0001102B" w:rsidP="001C3C21">
      <w:pPr>
        <w:pStyle w:val="PNR-2"/>
        <w:numPr>
          <w:ilvl w:val="0"/>
          <w:numId w:val="0"/>
        </w:numPr>
        <w:ind w:left="709"/>
      </w:pPr>
      <w:bookmarkStart w:id="33068" w:name="_Toc74986733"/>
      <w:bookmarkStart w:id="33069" w:name="_Ref35265217"/>
      <w:bookmarkStart w:id="33070" w:name="_Ref33957408"/>
      <w:r>
        <w:t>A</w:t>
      </w:r>
      <w:r w:rsidR="00BB2D7E">
        <w:t xml:space="preserve"> </w:t>
      </w:r>
      <w:r w:rsidR="00BB2D7E" w:rsidRPr="00EE52E7">
        <w:rPr>
          <w:i/>
        </w:rPr>
        <w:t>transmission development plan</w:t>
      </w:r>
      <w:r>
        <w:t xml:space="preserve"> is to </w:t>
      </w:r>
      <w:r w:rsidR="0084295D">
        <w:t xml:space="preserve">set out, across the </w:t>
      </w:r>
      <w:r w:rsidR="0084295D">
        <w:rPr>
          <w:i/>
        </w:rPr>
        <w:t>NCP planning horizon</w:t>
      </w:r>
      <w:r w:rsidR="0095629E">
        <w:t> —</w:t>
      </w:r>
      <w:bookmarkEnd w:id="33068"/>
    </w:p>
    <w:p w14:paraId="25C72FD6" w14:textId="515FB5A0" w:rsidR="0001102B" w:rsidRDefault="001409C0" w:rsidP="001409C0">
      <w:pPr>
        <w:pStyle w:val="PNR-3"/>
        <w:numPr>
          <w:ilvl w:val="0"/>
          <w:numId w:val="0"/>
        </w:numPr>
        <w:tabs>
          <w:tab w:val="left" w:pos="709"/>
        </w:tabs>
        <w:ind w:left="1418" w:hanging="709"/>
      </w:pPr>
      <w:r>
        <w:t>(a)</w:t>
      </w:r>
      <w:r>
        <w:tab/>
      </w:r>
      <w:r w:rsidR="00EE52E7">
        <w:t xml:space="preserve">a description of </w:t>
      </w:r>
      <w:r w:rsidR="0001102B">
        <w:t xml:space="preserve">the </w:t>
      </w:r>
      <w:r w:rsidR="00CD510D" w:rsidRPr="00CD510D">
        <w:rPr>
          <w:i/>
        </w:rPr>
        <w:t>NWIS’</w:t>
      </w:r>
      <w:r w:rsidR="00CD510D">
        <w:rPr>
          <w:i/>
        </w:rPr>
        <w:t>s</w:t>
      </w:r>
      <w:r w:rsidR="00CD510D">
        <w:t xml:space="preserve"> </w:t>
      </w:r>
      <w:r w:rsidR="008E14AC">
        <w:t xml:space="preserve">current </w:t>
      </w:r>
      <w:r w:rsidR="000D0130">
        <w:rPr>
          <w:i/>
        </w:rPr>
        <w:t xml:space="preserve">covered </w:t>
      </w:r>
      <w:r w:rsidR="0001102B" w:rsidRPr="00505ED1">
        <w:rPr>
          <w:i/>
        </w:rPr>
        <w:t xml:space="preserve">transmission </w:t>
      </w:r>
      <w:r w:rsidR="00505ED1" w:rsidRPr="00505ED1">
        <w:rPr>
          <w:i/>
        </w:rPr>
        <w:t>elements</w:t>
      </w:r>
      <w:r w:rsidR="0001102B">
        <w:t>;</w:t>
      </w:r>
      <w:r w:rsidR="005C5191" w:rsidRPr="005C5191">
        <w:t xml:space="preserve"> </w:t>
      </w:r>
      <w:r w:rsidR="005C5191" w:rsidRPr="005E7C72">
        <w:t>and</w:t>
      </w:r>
    </w:p>
    <w:p w14:paraId="6582F118" w14:textId="3813242D" w:rsidR="002F2283" w:rsidRDefault="001409C0" w:rsidP="001409C0">
      <w:pPr>
        <w:pStyle w:val="PNR-3"/>
        <w:numPr>
          <w:ilvl w:val="0"/>
          <w:numId w:val="0"/>
        </w:numPr>
        <w:tabs>
          <w:tab w:val="left" w:pos="709"/>
        </w:tabs>
        <w:ind w:left="1418" w:hanging="709"/>
      </w:pPr>
      <w:bookmarkStart w:id="33071" w:name="_Ref35265219"/>
      <w:r>
        <w:t>(b)</w:t>
      </w:r>
      <w:r>
        <w:tab/>
      </w:r>
      <w:r w:rsidR="005D54F2">
        <w:t xml:space="preserve">a range of credible scenarios for the </w:t>
      </w:r>
      <w:r w:rsidR="00393588">
        <w:t xml:space="preserve">locations and quantities </w:t>
      </w:r>
      <w:r w:rsidR="005D54F2">
        <w:t xml:space="preserve">of </w:t>
      </w:r>
      <w:r w:rsidR="00393588">
        <w:t xml:space="preserve">electricity supply and demand in </w:t>
      </w:r>
      <w:r w:rsidR="00393588" w:rsidRPr="000D0130">
        <w:rPr>
          <w:i/>
        </w:rPr>
        <w:t xml:space="preserve">NWIS </w:t>
      </w:r>
      <w:r w:rsidR="000D0130" w:rsidRPr="000D0130">
        <w:rPr>
          <w:i/>
        </w:rPr>
        <w:t>covered networks</w:t>
      </w:r>
      <w:r w:rsidR="000D0130">
        <w:t xml:space="preserve"> </w:t>
      </w:r>
      <w:r w:rsidR="00393588">
        <w:t xml:space="preserve">(including </w:t>
      </w:r>
      <w:r w:rsidR="00995960">
        <w:t xml:space="preserve">locations which the </w:t>
      </w:r>
      <w:r w:rsidR="00995960">
        <w:rPr>
          <w:i/>
        </w:rPr>
        <w:t>NWIS</w:t>
      </w:r>
      <w:r w:rsidR="00995960">
        <w:t xml:space="preserve"> is </w:t>
      </w:r>
      <w:r w:rsidR="00393588">
        <w:t xml:space="preserve">reasonably capable </w:t>
      </w:r>
      <w:r w:rsidR="008E14AC">
        <w:t xml:space="preserve">of </w:t>
      </w:r>
      <w:r w:rsidR="00995960">
        <w:t xml:space="preserve">servicing </w:t>
      </w:r>
      <w:r w:rsidR="00393588">
        <w:t xml:space="preserve">if </w:t>
      </w:r>
      <w:r w:rsidR="00995960">
        <w:t xml:space="preserve">it is </w:t>
      </w:r>
      <w:r w:rsidR="00393588">
        <w:t xml:space="preserve">suitably </w:t>
      </w:r>
      <w:r w:rsidR="00393588">
        <w:rPr>
          <w:i/>
        </w:rPr>
        <w:t>augmented</w:t>
      </w:r>
      <w:r w:rsidR="00393588">
        <w:t>);</w:t>
      </w:r>
      <w:bookmarkEnd w:id="33069"/>
      <w:r w:rsidR="005C5191" w:rsidRPr="005C5191">
        <w:t xml:space="preserve"> </w:t>
      </w:r>
      <w:r w:rsidR="005C5191" w:rsidRPr="005E7C72">
        <w:t>and</w:t>
      </w:r>
    </w:p>
    <w:p w14:paraId="6B680314" w14:textId="34478DAE" w:rsidR="00510A08" w:rsidRPr="009567E4" w:rsidRDefault="001409C0" w:rsidP="001409C0">
      <w:pPr>
        <w:pStyle w:val="PNR-3"/>
        <w:numPr>
          <w:ilvl w:val="0"/>
          <w:numId w:val="0"/>
        </w:numPr>
        <w:tabs>
          <w:tab w:val="left" w:pos="709"/>
        </w:tabs>
        <w:ind w:left="1418" w:hanging="709"/>
      </w:pPr>
      <w:bookmarkStart w:id="33072" w:name="_Ref35266202"/>
      <w:r w:rsidRPr="009567E4">
        <w:t>(c)</w:t>
      </w:r>
      <w:r w:rsidRPr="009567E4">
        <w:tab/>
      </w:r>
      <w:r w:rsidR="00510A08">
        <w:t xml:space="preserve">for each </w:t>
      </w:r>
      <w:r w:rsidR="00510A08">
        <w:rPr>
          <w:i/>
        </w:rPr>
        <w:t>covered network</w:t>
      </w:r>
      <w:r w:rsidR="00510A08">
        <w:t xml:space="preserve"> in the </w:t>
      </w:r>
      <w:r w:rsidR="00510A08">
        <w:rPr>
          <w:i/>
        </w:rPr>
        <w:t>NWIS</w:t>
      </w:r>
      <w:r w:rsidR="00510A08">
        <w:t xml:space="preserve">, </w:t>
      </w:r>
      <w:r w:rsidR="00510A08" w:rsidRPr="009567E4">
        <w:t xml:space="preserve">a consolidated summary of </w:t>
      </w:r>
      <w:r w:rsidR="005204B2">
        <w:t xml:space="preserve">the </w:t>
      </w:r>
      <w:r w:rsidR="00D034C4">
        <w:rPr>
          <w:i/>
        </w:rPr>
        <w:t xml:space="preserve">covered </w:t>
      </w:r>
      <w:r w:rsidR="005204B2" w:rsidRPr="005204B2">
        <w:rPr>
          <w:i/>
        </w:rPr>
        <w:t>NSP’s</w:t>
      </w:r>
      <w:r w:rsidR="005204B2">
        <w:t xml:space="preserve"> </w:t>
      </w:r>
      <w:r w:rsidR="006810A1">
        <w:t>most-recently-</w:t>
      </w:r>
      <w:r w:rsidR="005204B2">
        <w:t xml:space="preserve">published </w:t>
      </w:r>
      <w:r w:rsidR="00510A08">
        <w:t xml:space="preserve">proposed and contemplated </w:t>
      </w:r>
      <w:r w:rsidR="00510A08" w:rsidRPr="009567E4">
        <w:rPr>
          <w:i/>
          <w:iCs/>
        </w:rPr>
        <w:t>augmentations</w:t>
      </w:r>
      <w:r w:rsidR="00510A08" w:rsidRPr="009567E4">
        <w:t>; and</w:t>
      </w:r>
      <w:bookmarkEnd w:id="33070"/>
    </w:p>
    <w:p w14:paraId="27C73817" w14:textId="2128C62E" w:rsidR="00E97124" w:rsidRDefault="001409C0" w:rsidP="001409C0">
      <w:pPr>
        <w:pStyle w:val="PNR-3"/>
        <w:numPr>
          <w:ilvl w:val="0"/>
          <w:numId w:val="0"/>
        </w:numPr>
        <w:tabs>
          <w:tab w:val="left" w:pos="709"/>
        </w:tabs>
        <w:ind w:left="1418" w:hanging="709"/>
      </w:pPr>
      <w:r>
        <w:t>(d)</w:t>
      </w:r>
      <w:r>
        <w:tab/>
      </w:r>
      <w:r w:rsidR="00E97124">
        <w:t xml:space="preserve">having regard to the supply and demand scenarios </w:t>
      </w:r>
      <w:r w:rsidR="00F60AB6">
        <w:t xml:space="preserve">developed </w:t>
      </w:r>
      <w:r w:rsidR="00E97124">
        <w:t xml:space="preserve">under rule </w:t>
      </w:r>
      <w:r w:rsidR="00E97124">
        <w:fldChar w:fldCharType="begin" w:fldLock="1"/>
      </w:r>
      <w:r w:rsidR="00E97124">
        <w:instrText xml:space="preserve"> REF _Ref35265219 </w:instrText>
      </w:r>
      <w:r w:rsidR="00DB4F89">
        <w:instrText>\w</w:instrText>
      </w:r>
      <w:r w:rsidR="00E97124">
        <w:instrText xml:space="preserve"> \h </w:instrText>
      </w:r>
      <w:r w:rsidR="00E97124">
        <w:fldChar w:fldCharType="separate"/>
      </w:r>
      <w:r w:rsidR="00DE0E59">
        <w:t>281(b)</w:t>
      </w:r>
      <w:r w:rsidR="00E97124">
        <w:fldChar w:fldCharType="end"/>
      </w:r>
      <w:r w:rsidR="005204B2">
        <w:t xml:space="preserve"> and </w:t>
      </w:r>
      <w:r w:rsidR="005204B2" w:rsidRPr="005204B2">
        <w:rPr>
          <w:i/>
        </w:rPr>
        <w:t>augmentation</w:t>
      </w:r>
      <w:r w:rsidR="005204B2">
        <w:t xml:space="preserve"> information </w:t>
      </w:r>
      <w:r w:rsidR="00F60AB6">
        <w:t xml:space="preserve">published </w:t>
      </w:r>
      <w:r w:rsidR="005204B2">
        <w:t xml:space="preserve">under rule </w:t>
      </w:r>
      <w:r w:rsidR="005204B2">
        <w:fldChar w:fldCharType="begin" w:fldLock="1"/>
      </w:r>
      <w:r w:rsidR="005204B2">
        <w:instrText xml:space="preserve"> REF _Ref35266202 </w:instrText>
      </w:r>
      <w:r w:rsidR="00DB4F89">
        <w:instrText>\w</w:instrText>
      </w:r>
      <w:r w:rsidR="005204B2">
        <w:instrText xml:space="preserve"> \h </w:instrText>
      </w:r>
      <w:r w:rsidR="005204B2">
        <w:fldChar w:fldCharType="separate"/>
      </w:r>
      <w:r w:rsidR="00DE0E59">
        <w:t>281(c)</w:t>
      </w:r>
      <w:r w:rsidR="005204B2">
        <w:fldChar w:fldCharType="end"/>
      </w:r>
      <w:r w:rsidR="0095629E">
        <w:t> —</w:t>
      </w:r>
    </w:p>
    <w:p w14:paraId="20BF8ACC" w14:textId="42931F69" w:rsidR="00BB2D7E" w:rsidRDefault="001409C0" w:rsidP="001409C0">
      <w:pPr>
        <w:pStyle w:val="PNR-4"/>
        <w:numPr>
          <w:ilvl w:val="0"/>
          <w:numId w:val="0"/>
        </w:numPr>
        <w:tabs>
          <w:tab w:val="left" w:pos="1418"/>
        </w:tabs>
        <w:ind w:left="2126" w:hanging="708"/>
      </w:pPr>
      <w:r>
        <w:rPr>
          <w:color w:val="000000"/>
        </w:rPr>
        <w:t>(i)</w:t>
      </w:r>
      <w:r>
        <w:rPr>
          <w:color w:val="000000"/>
        </w:rPr>
        <w:tab/>
      </w:r>
      <w:r w:rsidR="0084295D">
        <w:t xml:space="preserve">current and projected areas of </w:t>
      </w:r>
      <w:r w:rsidR="00505ED1" w:rsidRPr="00505ED1">
        <w:rPr>
          <w:i/>
        </w:rPr>
        <w:t xml:space="preserve">network </w:t>
      </w:r>
      <w:r w:rsidR="0084295D" w:rsidRPr="00505ED1">
        <w:rPr>
          <w:i/>
        </w:rPr>
        <w:t>constraint</w:t>
      </w:r>
      <w:r w:rsidR="0084295D" w:rsidRPr="00505ED1">
        <w:t xml:space="preserve"> in the </w:t>
      </w:r>
      <w:r w:rsidR="002C428E" w:rsidRPr="00505ED1">
        <w:rPr>
          <w:i/>
        </w:rPr>
        <w:t>NWIS</w:t>
      </w:r>
      <w:r w:rsidR="005C4E2D">
        <w:rPr>
          <w:i/>
        </w:rPr>
        <w:t xml:space="preserve"> covered networks</w:t>
      </w:r>
      <w:r w:rsidR="002C428E" w:rsidRPr="00505ED1">
        <w:t>;</w:t>
      </w:r>
      <w:r w:rsidR="00AB039D" w:rsidRPr="00505ED1">
        <w:t xml:space="preserve"> and</w:t>
      </w:r>
    </w:p>
    <w:p w14:paraId="6F3C6FAD" w14:textId="379DFA2B" w:rsidR="002C428E" w:rsidRDefault="001409C0" w:rsidP="001409C0">
      <w:pPr>
        <w:pStyle w:val="PNR-4"/>
        <w:numPr>
          <w:ilvl w:val="0"/>
          <w:numId w:val="0"/>
        </w:numPr>
        <w:tabs>
          <w:tab w:val="left" w:pos="1418"/>
        </w:tabs>
        <w:ind w:left="2126" w:hanging="708"/>
      </w:pPr>
      <w:r>
        <w:rPr>
          <w:color w:val="000000"/>
        </w:rPr>
        <w:t>(ii)</w:t>
      </w:r>
      <w:r>
        <w:rPr>
          <w:color w:val="000000"/>
        </w:rPr>
        <w:tab/>
      </w:r>
      <w:r w:rsidR="002C428E" w:rsidRPr="00914190">
        <w:t>possible</w:t>
      </w:r>
      <w:r w:rsidR="002C428E" w:rsidRPr="00147977">
        <w:t xml:space="preserve"> </w:t>
      </w:r>
      <w:r w:rsidR="002C428E" w:rsidRPr="00914190">
        <w:t>efficient development</w:t>
      </w:r>
      <w:r w:rsidR="002C428E">
        <w:t xml:space="preserve"> strategies for </w:t>
      </w:r>
      <w:r w:rsidR="008136D8" w:rsidRPr="002A03C7">
        <w:t xml:space="preserve">extension or expansion </w:t>
      </w:r>
      <w:r w:rsidR="002C428E">
        <w:t xml:space="preserve">of the </w:t>
      </w:r>
      <w:r w:rsidR="002C428E">
        <w:rPr>
          <w:i/>
        </w:rPr>
        <w:t>NWIS</w:t>
      </w:r>
      <w:r w:rsidR="002C428E">
        <w:t xml:space="preserve"> </w:t>
      </w:r>
      <w:r w:rsidR="005C4E2D">
        <w:rPr>
          <w:i/>
        </w:rPr>
        <w:t xml:space="preserve">covered networks </w:t>
      </w:r>
      <w:r w:rsidR="003C56B5">
        <w:t xml:space="preserve">including opportunities for </w:t>
      </w:r>
      <w:r w:rsidR="003C56B5" w:rsidRPr="001C4265">
        <w:t xml:space="preserve">co-optimisation of </w:t>
      </w:r>
      <w:r w:rsidR="003C56B5" w:rsidRPr="001C4265">
        <w:rPr>
          <w:i/>
          <w:iCs/>
        </w:rPr>
        <w:t>network</w:t>
      </w:r>
      <w:r w:rsidR="003C56B5" w:rsidRPr="001C4265">
        <w:t xml:space="preserve"> and non-</w:t>
      </w:r>
      <w:r w:rsidR="003C56B5" w:rsidRPr="001C4265">
        <w:rPr>
          <w:i/>
          <w:iCs/>
        </w:rPr>
        <w:t>network</w:t>
      </w:r>
      <w:r w:rsidR="003C56B5" w:rsidRPr="001C4265">
        <w:t xml:space="preserve"> investment</w:t>
      </w:r>
      <w:r w:rsidR="00122BC5">
        <w:t>, and opportunities for private investment</w:t>
      </w:r>
      <w:r w:rsidR="003C56B5">
        <w:t>;</w:t>
      </w:r>
      <w:r w:rsidR="00AB039D">
        <w:t xml:space="preserve"> and</w:t>
      </w:r>
    </w:p>
    <w:p w14:paraId="1C97DF9E" w14:textId="50BE826A" w:rsidR="007E5058" w:rsidRDefault="001409C0" w:rsidP="001409C0">
      <w:pPr>
        <w:pStyle w:val="PNR-4"/>
        <w:numPr>
          <w:ilvl w:val="0"/>
          <w:numId w:val="0"/>
        </w:numPr>
        <w:tabs>
          <w:tab w:val="left" w:pos="1418"/>
        </w:tabs>
        <w:ind w:left="2126" w:hanging="708"/>
      </w:pPr>
      <w:r>
        <w:rPr>
          <w:color w:val="000000"/>
        </w:rPr>
        <w:t>(iii)</w:t>
      </w:r>
      <w:r>
        <w:rPr>
          <w:color w:val="000000"/>
        </w:rPr>
        <w:tab/>
      </w:r>
      <w:r w:rsidR="006431E9">
        <w:t xml:space="preserve">possible </w:t>
      </w:r>
      <w:r w:rsidR="006431E9" w:rsidRPr="002174B9">
        <w:t xml:space="preserve">opportunities for new, extended </w:t>
      </w:r>
      <w:r w:rsidR="00B7165E">
        <w:t xml:space="preserve">or </w:t>
      </w:r>
      <w:r w:rsidR="006431E9" w:rsidRPr="002174B9">
        <w:t xml:space="preserve">expanded </w:t>
      </w:r>
      <w:r w:rsidR="006431E9" w:rsidRPr="002174B9">
        <w:rPr>
          <w:i/>
        </w:rPr>
        <w:t>Pilbara networks</w:t>
      </w:r>
      <w:r w:rsidR="006431E9" w:rsidRPr="002174B9">
        <w:t xml:space="preserve"> which may </w:t>
      </w:r>
      <w:r w:rsidR="006431E9" w:rsidRPr="00A01131">
        <w:rPr>
          <w:i/>
        </w:rPr>
        <w:t xml:space="preserve">interconnect </w:t>
      </w:r>
      <w:r w:rsidR="006431E9" w:rsidRPr="002174B9">
        <w:t xml:space="preserve">with the </w:t>
      </w:r>
      <w:r w:rsidR="006431E9" w:rsidRPr="00DD49F4">
        <w:rPr>
          <w:i/>
        </w:rPr>
        <w:t>NWIS</w:t>
      </w:r>
      <w:r w:rsidR="006431E9">
        <w:t xml:space="preserve">; </w:t>
      </w:r>
    </w:p>
    <w:p w14:paraId="7C952932" w14:textId="0E8843A6" w:rsidR="006431E9" w:rsidRDefault="006431E9" w:rsidP="007E5058">
      <w:pPr>
        <w:pStyle w:val="PNR-4"/>
        <w:numPr>
          <w:ilvl w:val="0"/>
          <w:numId w:val="0"/>
        </w:numPr>
        <w:ind w:left="1418"/>
      </w:pPr>
      <w:r>
        <w:t xml:space="preserve">and </w:t>
      </w:r>
    </w:p>
    <w:p w14:paraId="32515290" w14:textId="0DF6D10C" w:rsidR="004E7186" w:rsidRPr="001C3C21" w:rsidRDefault="001409C0" w:rsidP="001409C0">
      <w:pPr>
        <w:pStyle w:val="PNR-3"/>
        <w:numPr>
          <w:ilvl w:val="0"/>
          <w:numId w:val="0"/>
        </w:numPr>
        <w:tabs>
          <w:tab w:val="left" w:pos="709"/>
        </w:tabs>
        <w:ind w:left="1418" w:hanging="709"/>
      </w:pPr>
      <w:r w:rsidRPr="001C3C21">
        <w:t>(e)</w:t>
      </w:r>
      <w:r w:rsidRPr="001C3C21">
        <w:tab/>
      </w:r>
      <w:r w:rsidR="001C3C21" w:rsidRPr="001C3C21">
        <w:t xml:space="preserve">any other information required by the </w:t>
      </w:r>
      <w:r w:rsidR="001C3C21" w:rsidRPr="001C3C21">
        <w:rPr>
          <w:i/>
        </w:rPr>
        <w:t>planning and reporting procedure</w:t>
      </w:r>
      <w:r w:rsidR="001C3C21" w:rsidRPr="001C3C21">
        <w:t xml:space="preserve"> or which the ISO considers appropriate.</w:t>
      </w:r>
    </w:p>
    <w:p w14:paraId="4D1AF887" w14:textId="1D101B5F" w:rsidR="00393588" w:rsidRDefault="001409C0" w:rsidP="001409C0">
      <w:pPr>
        <w:pStyle w:val="PNR-1"/>
        <w:numPr>
          <w:ilvl w:val="0"/>
          <w:numId w:val="0"/>
        </w:numPr>
        <w:tabs>
          <w:tab w:val="left" w:pos="0"/>
        </w:tabs>
      </w:pPr>
      <w:bookmarkStart w:id="33073" w:name="_Toc73195790"/>
      <w:bookmarkStart w:id="33074" w:name="_Toc73196857"/>
      <w:bookmarkStart w:id="33075" w:name="_Toc74986734"/>
      <w:bookmarkStart w:id="33076" w:name="_Toc90968468"/>
      <w:bookmarkStart w:id="33077" w:name="_Toc90969750"/>
      <w:bookmarkStart w:id="33078" w:name="_Ref41284166"/>
      <w:r>
        <w:t>282</w:t>
      </w:r>
      <w:r>
        <w:tab/>
      </w:r>
      <w:r w:rsidR="00042A24">
        <w:t xml:space="preserve">Pilbara </w:t>
      </w:r>
      <w:r w:rsidR="008C19DE">
        <w:t>GenSOO</w:t>
      </w:r>
      <w:bookmarkEnd w:id="33071"/>
      <w:bookmarkEnd w:id="33072"/>
      <w:bookmarkEnd w:id="33073"/>
      <w:bookmarkEnd w:id="33074"/>
      <w:bookmarkEnd w:id="33075"/>
      <w:bookmarkEnd w:id="33076"/>
      <w:bookmarkEnd w:id="33077"/>
    </w:p>
    <w:p w14:paraId="1EBD36C6" w14:textId="3E42A065" w:rsidR="00450BD4" w:rsidRDefault="001409C0" w:rsidP="001409C0">
      <w:pPr>
        <w:pStyle w:val="PNR-2"/>
        <w:numPr>
          <w:ilvl w:val="0"/>
          <w:numId w:val="0"/>
        </w:numPr>
        <w:ind w:left="709" w:hanging="567"/>
      </w:pPr>
      <w:bookmarkStart w:id="33079" w:name="_Toc74986735"/>
      <w:r>
        <w:t>(1)</w:t>
      </w:r>
      <w:r>
        <w:tab/>
      </w:r>
      <w:r w:rsidR="002C428E" w:rsidRPr="000439C4">
        <w:t>A</w:t>
      </w:r>
      <w:r w:rsidR="00BB2D7E" w:rsidRPr="000439C4">
        <w:t xml:space="preserve"> generation statement of opportunity </w:t>
      </w:r>
      <w:r w:rsidR="000439C4">
        <w:t>for the Pilbara (</w:t>
      </w:r>
      <w:r w:rsidR="000439C4">
        <w:rPr>
          <w:b/>
        </w:rPr>
        <w:t xml:space="preserve">“Pilbara </w:t>
      </w:r>
      <w:r w:rsidR="008C19DE">
        <w:rPr>
          <w:b/>
        </w:rPr>
        <w:t>GenSOO</w:t>
      </w:r>
      <w:r w:rsidR="000439C4">
        <w:rPr>
          <w:b/>
        </w:rPr>
        <w:t>”</w:t>
      </w:r>
      <w:r w:rsidR="000439C4">
        <w:t xml:space="preserve">) </w:t>
      </w:r>
      <w:r w:rsidR="00450BD4">
        <w:t>is to set out</w:t>
      </w:r>
      <w:r w:rsidR="0095629E">
        <w:t> —</w:t>
      </w:r>
      <w:bookmarkEnd w:id="33079"/>
      <w:r w:rsidR="00450BD4">
        <w:t xml:space="preserve"> </w:t>
      </w:r>
    </w:p>
    <w:p w14:paraId="5BEB1AB3" w14:textId="037F1B30" w:rsidR="00F60AB6" w:rsidRDefault="001409C0" w:rsidP="001409C0">
      <w:pPr>
        <w:pStyle w:val="PNR-3"/>
        <w:numPr>
          <w:ilvl w:val="0"/>
          <w:numId w:val="0"/>
        </w:numPr>
        <w:tabs>
          <w:tab w:val="left" w:pos="709"/>
        </w:tabs>
        <w:ind w:left="1418" w:hanging="709"/>
      </w:pPr>
      <w:r>
        <w:t>(a)</w:t>
      </w:r>
      <w:r>
        <w:tab/>
      </w:r>
      <w:r w:rsidR="00F60AB6">
        <w:t xml:space="preserve">possible efficient investment opportunities in new or expanded </w:t>
      </w:r>
      <w:r w:rsidR="00F60AB6" w:rsidRPr="003818C8">
        <w:rPr>
          <w:i/>
        </w:rPr>
        <w:t xml:space="preserve">generation </w:t>
      </w:r>
      <w:r w:rsidR="00003ED3" w:rsidRPr="003818C8">
        <w:rPr>
          <w:i/>
        </w:rPr>
        <w:t>facilities</w:t>
      </w:r>
      <w:r w:rsidR="00F60AB6">
        <w:t xml:space="preserve"> and (if applicable) </w:t>
      </w:r>
      <w:r w:rsidR="00F60AB6">
        <w:rPr>
          <w:i/>
        </w:rPr>
        <w:t>storage works</w:t>
      </w:r>
      <w:r w:rsidR="001A23F3">
        <w:rPr>
          <w:i/>
        </w:rPr>
        <w:t xml:space="preserve"> </w:t>
      </w:r>
      <w:r w:rsidR="001A23F3" w:rsidRPr="001A23F3">
        <w:t xml:space="preserve">for supply into the </w:t>
      </w:r>
      <w:r w:rsidR="001A23F3" w:rsidRPr="001A23F3">
        <w:rPr>
          <w:i/>
        </w:rPr>
        <w:t>NWIS</w:t>
      </w:r>
      <w:r w:rsidR="001A23F3">
        <w:rPr>
          <w:i/>
        </w:rPr>
        <w:t xml:space="preserve"> </w:t>
      </w:r>
      <w:r w:rsidR="00101689">
        <w:rPr>
          <w:i/>
        </w:rPr>
        <w:t xml:space="preserve">covered networks </w:t>
      </w:r>
      <w:r w:rsidR="001A23F3">
        <w:t xml:space="preserve">(including from locations which could supply into the </w:t>
      </w:r>
      <w:r w:rsidR="001A23F3">
        <w:rPr>
          <w:i/>
        </w:rPr>
        <w:t>NWIS</w:t>
      </w:r>
      <w:r w:rsidR="001A23F3">
        <w:t xml:space="preserve"> if it is suitably </w:t>
      </w:r>
      <w:r w:rsidR="001A23F3">
        <w:rPr>
          <w:i/>
        </w:rPr>
        <w:t>augmented</w:t>
      </w:r>
      <w:r w:rsidR="001A23F3">
        <w:t>)</w:t>
      </w:r>
      <w:r w:rsidR="002B5F97" w:rsidRPr="002B5F97">
        <w:t xml:space="preserve"> </w:t>
      </w:r>
      <w:r w:rsidR="002B5F97">
        <w:t xml:space="preserve">over the </w:t>
      </w:r>
      <w:r w:rsidR="002B5F97">
        <w:rPr>
          <w:i/>
        </w:rPr>
        <w:t>NCP planning horizon</w:t>
      </w:r>
      <w:r w:rsidR="003F5EB9">
        <w:t>;</w:t>
      </w:r>
      <w:r w:rsidR="00800A74">
        <w:t xml:space="preserve"> and</w:t>
      </w:r>
    </w:p>
    <w:p w14:paraId="656C3DE2" w14:textId="29217480" w:rsidR="00450BD4" w:rsidRDefault="001409C0" w:rsidP="001409C0">
      <w:pPr>
        <w:pStyle w:val="PNR-3"/>
        <w:numPr>
          <w:ilvl w:val="0"/>
          <w:numId w:val="0"/>
        </w:numPr>
        <w:tabs>
          <w:tab w:val="left" w:pos="709"/>
        </w:tabs>
        <w:ind w:left="1418" w:hanging="709"/>
      </w:pPr>
      <w:r>
        <w:t>(b)</w:t>
      </w:r>
      <w:r>
        <w:tab/>
      </w:r>
      <w:r w:rsidR="00450BD4" w:rsidRPr="001C3C21">
        <w:t xml:space="preserve">the </w:t>
      </w:r>
      <w:r w:rsidR="00450BD4" w:rsidRPr="001C3C21">
        <w:rPr>
          <w:i/>
        </w:rPr>
        <w:t>ISO’s</w:t>
      </w:r>
      <w:r w:rsidR="00450BD4" w:rsidRPr="001C3C21">
        <w:t xml:space="preserve"> projections of </w:t>
      </w:r>
      <w:r w:rsidR="00450BD4" w:rsidRPr="006F7CEF">
        <w:t>generator fuel availability</w:t>
      </w:r>
      <w:r w:rsidR="00450BD4" w:rsidRPr="001C3C21">
        <w:t>, new fuel sources, and</w:t>
      </w:r>
      <w:r w:rsidR="00450BD4">
        <w:t xml:space="preserve"> </w:t>
      </w:r>
      <w:r w:rsidR="00450BD4" w:rsidRPr="00C22DF6">
        <w:t xml:space="preserve">renewable and intermittent energy developments </w:t>
      </w:r>
      <w:r w:rsidR="00450BD4">
        <w:t xml:space="preserve">over the </w:t>
      </w:r>
      <w:r w:rsidR="00450BD4">
        <w:rPr>
          <w:i/>
        </w:rPr>
        <w:t>NCP reports</w:t>
      </w:r>
      <w:r w:rsidR="00450BD4" w:rsidRPr="00E80D1E">
        <w:rPr>
          <w:i/>
        </w:rPr>
        <w:t xml:space="preserve"> planning horizon</w:t>
      </w:r>
      <w:r w:rsidR="00450BD4">
        <w:t>; and</w:t>
      </w:r>
    </w:p>
    <w:p w14:paraId="048F06C9" w14:textId="011BF8B9" w:rsidR="009A2CC1" w:rsidRPr="00197898" w:rsidRDefault="001409C0" w:rsidP="001409C0">
      <w:pPr>
        <w:pStyle w:val="PNR-3"/>
        <w:numPr>
          <w:ilvl w:val="0"/>
          <w:numId w:val="0"/>
        </w:numPr>
        <w:tabs>
          <w:tab w:val="left" w:pos="709"/>
        </w:tabs>
        <w:ind w:left="1418" w:hanging="709"/>
      </w:pPr>
      <w:r w:rsidRPr="00197898">
        <w:t>(c)</w:t>
      </w:r>
      <w:r w:rsidRPr="00197898">
        <w:tab/>
      </w:r>
      <w:r w:rsidR="0054322C">
        <w:t xml:space="preserve">a </w:t>
      </w:r>
      <w:r w:rsidR="009A2CC1" w:rsidRPr="00197898">
        <w:t xml:space="preserve">report on </w:t>
      </w:r>
      <w:r w:rsidR="009A2CC1" w:rsidRPr="00197898">
        <w:rPr>
          <w:i/>
          <w:iCs/>
        </w:rPr>
        <w:t>essential system services</w:t>
      </w:r>
      <w:r w:rsidR="009A2CC1" w:rsidRPr="00197898">
        <w:t xml:space="preserve"> acquired by </w:t>
      </w:r>
      <w:r w:rsidR="009A2CC1" w:rsidRPr="00197898">
        <w:rPr>
          <w:iCs/>
        </w:rPr>
        <w:t xml:space="preserve">the </w:t>
      </w:r>
      <w:r w:rsidR="009A2CC1" w:rsidRPr="00197898">
        <w:rPr>
          <w:i/>
          <w:iCs/>
        </w:rPr>
        <w:t>ISO</w:t>
      </w:r>
      <w:r w:rsidR="009A2CC1" w:rsidRPr="00197898">
        <w:t xml:space="preserve"> </w:t>
      </w:r>
      <w:r w:rsidR="00DD49F4">
        <w:t xml:space="preserve">for the </w:t>
      </w:r>
      <w:r w:rsidR="00DD49F4">
        <w:rPr>
          <w:i/>
        </w:rPr>
        <w:t xml:space="preserve">NWIS </w:t>
      </w:r>
      <w:r w:rsidR="009A2CC1" w:rsidRPr="00197898">
        <w:t xml:space="preserve">since the last </w:t>
      </w:r>
      <w:r w:rsidR="009A2CC1">
        <w:rPr>
          <w:i/>
          <w:iCs/>
        </w:rPr>
        <w:t>NCP reports</w:t>
      </w:r>
      <w:r w:rsidR="009A2CC1" w:rsidRPr="00197898">
        <w:t xml:space="preserve"> </w:t>
      </w:r>
      <w:r w:rsidR="009A2CC1" w:rsidRPr="00197898">
        <w:rPr>
          <w:i/>
        </w:rPr>
        <w:t>publication date</w:t>
      </w:r>
      <w:r w:rsidR="009A2CC1" w:rsidRPr="00197898">
        <w:t xml:space="preserve">; and </w:t>
      </w:r>
    </w:p>
    <w:p w14:paraId="7E03EDE9" w14:textId="1E5A1673" w:rsidR="00FA7626" w:rsidRPr="00A13DEC" w:rsidRDefault="001409C0" w:rsidP="001409C0">
      <w:pPr>
        <w:pStyle w:val="PNR-3"/>
        <w:numPr>
          <w:ilvl w:val="0"/>
          <w:numId w:val="0"/>
        </w:numPr>
        <w:tabs>
          <w:tab w:val="left" w:pos="709"/>
        </w:tabs>
        <w:ind w:left="1418" w:hanging="709"/>
      </w:pPr>
      <w:bookmarkStart w:id="33080" w:name="_Ref41284173"/>
      <w:bookmarkStart w:id="33081" w:name="_Hlk37413076"/>
      <w:r w:rsidRPr="00A13DEC">
        <w:t>(d)</w:t>
      </w:r>
      <w:r w:rsidRPr="00A13DEC">
        <w:tab/>
      </w:r>
      <w:r w:rsidR="00FA7626" w:rsidRPr="00A13DEC">
        <w:t xml:space="preserve">an assessment of </w:t>
      </w:r>
      <w:r w:rsidR="00A13DEC" w:rsidRPr="00A13DEC">
        <w:t xml:space="preserve">the </w:t>
      </w:r>
      <w:r w:rsidR="00FA7626" w:rsidRPr="00A13DEC">
        <w:t xml:space="preserve">adequacy of </w:t>
      </w:r>
      <w:r w:rsidR="00FA7626" w:rsidRPr="002A03C7">
        <w:t xml:space="preserve">system capacity </w:t>
      </w:r>
      <w:r w:rsidR="00DD49F4" w:rsidRPr="00A13DEC">
        <w:t xml:space="preserve">in the </w:t>
      </w:r>
      <w:r w:rsidR="00DD49F4" w:rsidRPr="00A13DEC">
        <w:rPr>
          <w:i/>
        </w:rPr>
        <w:t xml:space="preserve">NWIS </w:t>
      </w:r>
      <w:r w:rsidR="00101689">
        <w:rPr>
          <w:i/>
        </w:rPr>
        <w:t xml:space="preserve">covered networks </w:t>
      </w:r>
      <w:r w:rsidR="00FA7626" w:rsidRPr="00A13DEC">
        <w:t xml:space="preserve">over the </w:t>
      </w:r>
      <w:r w:rsidR="00FA7626" w:rsidRPr="00A13DEC">
        <w:rPr>
          <w:i/>
        </w:rPr>
        <w:t>NCP planning horizon</w:t>
      </w:r>
      <w:r w:rsidR="00FA7626" w:rsidRPr="00A13DEC">
        <w:t xml:space="preserve">, having regard to the </w:t>
      </w:r>
      <w:r w:rsidR="00602BE7" w:rsidRPr="00A13DEC">
        <w:rPr>
          <w:i/>
        </w:rPr>
        <w:t xml:space="preserve">generation adequacy </w:t>
      </w:r>
      <w:r w:rsidR="002B5CFB" w:rsidRPr="00A13DEC">
        <w:rPr>
          <w:i/>
        </w:rPr>
        <w:t>objective</w:t>
      </w:r>
      <w:r w:rsidR="002B5F97" w:rsidRPr="00A13DEC">
        <w:t>; and</w:t>
      </w:r>
      <w:bookmarkEnd w:id="33078"/>
    </w:p>
    <w:p w14:paraId="77CAF9E1" w14:textId="586463EB" w:rsidR="002B5F97" w:rsidRPr="00101689" w:rsidRDefault="001409C0" w:rsidP="001409C0">
      <w:pPr>
        <w:pStyle w:val="PNR-3"/>
        <w:numPr>
          <w:ilvl w:val="0"/>
          <w:numId w:val="0"/>
        </w:numPr>
        <w:tabs>
          <w:tab w:val="left" w:pos="709"/>
        </w:tabs>
        <w:ind w:left="1418" w:hanging="709"/>
      </w:pPr>
      <w:r w:rsidRPr="00101689">
        <w:t>(e)</w:t>
      </w:r>
      <w:r w:rsidRPr="00101689">
        <w:tab/>
      </w:r>
      <w:r w:rsidR="001C3C21" w:rsidRPr="001C3C21">
        <w:t xml:space="preserve">any other </w:t>
      </w:r>
      <w:r w:rsidR="001C3C21" w:rsidRPr="00101689">
        <w:t xml:space="preserve">information required by the </w:t>
      </w:r>
      <w:r w:rsidR="001C3C21" w:rsidRPr="00101689">
        <w:rPr>
          <w:i/>
        </w:rPr>
        <w:t>planning and reporting procedure</w:t>
      </w:r>
      <w:r w:rsidR="001C3C21" w:rsidRPr="00101689">
        <w:t xml:space="preserve"> or which the ISO considers appropriate</w:t>
      </w:r>
      <w:r w:rsidR="00F51341" w:rsidRPr="00101689">
        <w:rPr>
          <w:b/>
          <w:sz w:val="18"/>
          <w:szCs w:val="18"/>
        </w:rPr>
        <w:t>.</w:t>
      </w:r>
    </w:p>
    <w:p w14:paraId="40E11EDB" w14:textId="308AD043" w:rsidR="008136D8" w:rsidRDefault="001409C0" w:rsidP="001409C0">
      <w:pPr>
        <w:pStyle w:val="PNR-1"/>
        <w:numPr>
          <w:ilvl w:val="0"/>
          <w:numId w:val="0"/>
        </w:numPr>
        <w:tabs>
          <w:tab w:val="left" w:pos="0"/>
        </w:tabs>
      </w:pPr>
      <w:bookmarkStart w:id="33082" w:name="_Toc73195791"/>
      <w:bookmarkStart w:id="33083" w:name="_Toc73196858"/>
      <w:bookmarkStart w:id="33084" w:name="_Toc74986736"/>
      <w:bookmarkStart w:id="33085" w:name="_Toc90968469"/>
      <w:bookmarkStart w:id="33086" w:name="_Toc90969751"/>
      <w:bookmarkStart w:id="33087" w:name="_Ref35263140"/>
      <w:r>
        <w:t>283</w:t>
      </w:r>
      <w:r>
        <w:tab/>
      </w:r>
      <w:r w:rsidR="00342EC1">
        <w:t>Reports to consider broader Pilbara to the extent practicable</w:t>
      </w:r>
      <w:bookmarkEnd w:id="33080"/>
      <w:bookmarkEnd w:id="33081"/>
      <w:bookmarkEnd w:id="33082"/>
      <w:bookmarkEnd w:id="33083"/>
      <w:bookmarkEnd w:id="33084"/>
      <w:bookmarkEnd w:id="33085"/>
      <w:bookmarkEnd w:id="33086"/>
    </w:p>
    <w:p w14:paraId="1ADB9CEA" w14:textId="12826C8B" w:rsidR="006F40AE" w:rsidRDefault="001409C0" w:rsidP="001409C0">
      <w:pPr>
        <w:pStyle w:val="PNR-2"/>
        <w:numPr>
          <w:ilvl w:val="0"/>
          <w:numId w:val="0"/>
        </w:numPr>
        <w:ind w:left="709" w:hanging="567"/>
      </w:pPr>
      <w:bookmarkStart w:id="33088" w:name="_Toc74986737"/>
      <w:r>
        <w:t>(1)</w:t>
      </w:r>
      <w:r>
        <w:tab/>
      </w:r>
      <w:r w:rsidR="00342EC1">
        <w:t xml:space="preserve">A transmission development plan </w:t>
      </w:r>
      <w:r w:rsidR="00AB649B">
        <w:t xml:space="preserve">or </w:t>
      </w:r>
      <w:r w:rsidR="00342EC1">
        <w:t xml:space="preserve">a </w:t>
      </w:r>
      <w:r w:rsidR="000439C4">
        <w:t xml:space="preserve">Pilbara </w:t>
      </w:r>
      <w:r w:rsidR="008C19DE">
        <w:t>GenSOO</w:t>
      </w:r>
      <w:r w:rsidR="00AB649B">
        <w:t>, or both</w:t>
      </w:r>
      <w:r w:rsidR="006F40AE">
        <w:t xml:space="preserve">, </w:t>
      </w:r>
      <w:r w:rsidR="00342EC1">
        <w:t>may</w:t>
      </w:r>
      <w:r w:rsidR="0095629E">
        <w:t> —</w:t>
      </w:r>
      <w:bookmarkEnd w:id="33088"/>
      <w:r w:rsidR="006F40AE">
        <w:t xml:space="preserve"> </w:t>
      </w:r>
    </w:p>
    <w:p w14:paraId="7297737F" w14:textId="4B36DB28" w:rsidR="00990B5A" w:rsidRDefault="001409C0" w:rsidP="001409C0">
      <w:pPr>
        <w:pStyle w:val="PNR-3"/>
        <w:numPr>
          <w:ilvl w:val="0"/>
          <w:numId w:val="0"/>
        </w:numPr>
        <w:tabs>
          <w:tab w:val="left" w:pos="709"/>
        </w:tabs>
        <w:ind w:left="1418" w:hanging="709"/>
      </w:pPr>
      <w:r>
        <w:t>(a)</w:t>
      </w:r>
      <w:r>
        <w:tab/>
      </w:r>
      <w:r w:rsidR="00342EC1">
        <w:t xml:space="preserve">to the extent reasonably practicable weighing </w:t>
      </w:r>
      <w:r w:rsidR="005C5191">
        <w:t>—</w:t>
      </w:r>
    </w:p>
    <w:p w14:paraId="6DA9CC42" w14:textId="39B0B5AF" w:rsidR="00990B5A" w:rsidRDefault="001409C0" w:rsidP="001409C0">
      <w:pPr>
        <w:pStyle w:val="PNR-4"/>
        <w:numPr>
          <w:ilvl w:val="0"/>
          <w:numId w:val="0"/>
        </w:numPr>
        <w:tabs>
          <w:tab w:val="left" w:pos="1418"/>
        </w:tabs>
        <w:ind w:left="2126" w:hanging="708"/>
      </w:pPr>
      <w:r>
        <w:rPr>
          <w:color w:val="000000"/>
        </w:rPr>
        <w:t>(i)</w:t>
      </w:r>
      <w:r>
        <w:rPr>
          <w:color w:val="000000"/>
        </w:rPr>
        <w:tab/>
      </w:r>
      <w:r w:rsidR="00342EC1">
        <w:t xml:space="preserve">the </w:t>
      </w:r>
      <w:r w:rsidR="00E740B0">
        <w:t xml:space="preserve">advantages </w:t>
      </w:r>
      <w:r w:rsidR="00342EC1">
        <w:t xml:space="preserve">contemplated by the objective in rule </w:t>
      </w:r>
      <w:r w:rsidR="00342EC1">
        <w:fldChar w:fldCharType="begin" w:fldLock="1"/>
      </w:r>
      <w:r w:rsidR="00342EC1">
        <w:instrText xml:space="preserve"> REF _Ref33945452 </w:instrText>
      </w:r>
      <w:r w:rsidR="00DB4F89">
        <w:instrText>\w</w:instrText>
      </w:r>
      <w:r w:rsidR="00342EC1">
        <w:instrText xml:space="preserve"> \h </w:instrText>
      </w:r>
      <w:r w:rsidR="00342EC1">
        <w:fldChar w:fldCharType="separate"/>
      </w:r>
      <w:r w:rsidR="00DE0E59">
        <w:t>276</w:t>
      </w:r>
      <w:r w:rsidR="00342EC1">
        <w:fldChar w:fldCharType="end"/>
      </w:r>
      <w:r w:rsidR="00990B5A">
        <w:t>;</w:t>
      </w:r>
      <w:r w:rsidR="00342EC1">
        <w:t xml:space="preserve"> </w:t>
      </w:r>
    </w:p>
    <w:p w14:paraId="79EF8DA7" w14:textId="5E0D277C" w:rsidR="00A5453E" w:rsidRDefault="001409C0" w:rsidP="001409C0">
      <w:pPr>
        <w:pStyle w:val="PNR-4"/>
        <w:numPr>
          <w:ilvl w:val="0"/>
          <w:numId w:val="0"/>
        </w:numPr>
        <w:tabs>
          <w:tab w:val="left" w:pos="1418"/>
        </w:tabs>
        <w:ind w:left="2126" w:hanging="708"/>
      </w:pPr>
      <w:r>
        <w:rPr>
          <w:color w:val="000000"/>
        </w:rPr>
        <w:t>(ii)</w:t>
      </w:r>
      <w:r>
        <w:rPr>
          <w:color w:val="000000"/>
        </w:rPr>
        <w:tab/>
      </w:r>
      <w:r w:rsidR="00342EC1">
        <w:t>against</w:t>
      </w:r>
      <w:r w:rsidR="0095629E">
        <w:t> —</w:t>
      </w:r>
    </w:p>
    <w:p w14:paraId="3CF41B1B" w14:textId="0DFA8000" w:rsidR="00A5453E" w:rsidRDefault="001409C0" w:rsidP="001409C0">
      <w:pPr>
        <w:pStyle w:val="PNR-5"/>
        <w:numPr>
          <w:ilvl w:val="0"/>
          <w:numId w:val="0"/>
        </w:numPr>
        <w:tabs>
          <w:tab w:val="left" w:pos="2126"/>
        </w:tabs>
        <w:ind w:left="2835" w:hanging="709"/>
      </w:pPr>
      <w:r>
        <w:t>(A)</w:t>
      </w:r>
      <w:r>
        <w:tab/>
      </w:r>
      <w:r w:rsidR="00342EC1">
        <w:t xml:space="preserve">the </w:t>
      </w:r>
      <w:r w:rsidR="00E740B0">
        <w:t>disadva</w:t>
      </w:r>
      <w:r w:rsidR="009916FA">
        <w:t>n</w:t>
      </w:r>
      <w:r w:rsidR="00E740B0">
        <w:t xml:space="preserve">tages associated with </w:t>
      </w:r>
      <w:r w:rsidR="00342EC1">
        <w:t>gathering, analysing and reporting the information</w:t>
      </w:r>
      <w:r w:rsidR="00A5453E">
        <w:t>;</w:t>
      </w:r>
      <w:r w:rsidR="00342EC1">
        <w:t xml:space="preserve"> and </w:t>
      </w:r>
    </w:p>
    <w:p w14:paraId="2C0168EB" w14:textId="25AD8CAD" w:rsidR="00A5453E" w:rsidRDefault="001409C0" w:rsidP="001409C0">
      <w:pPr>
        <w:pStyle w:val="PNR-5"/>
        <w:numPr>
          <w:ilvl w:val="0"/>
          <w:numId w:val="0"/>
        </w:numPr>
        <w:tabs>
          <w:tab w:val="left" w:pos="2126"/>
        </w:tabs>
        <w:ind w:left="2835" w:hanging="709"/>
      </w:pPr>
      <w:r>
        <w:t>(B)</w:t>
      </w:r>
      <w:r>
        <w:tab/>
      </w:r>
      <w:r w:rsidR="009142DB">
        <w:fldChar w:fldCharType="begin" w:fldLock="1"/>
      </w:r>
      <w:r w:rsidR="009142DB">
        <w:instrText xml:space="preserve"> REF _Ref34756185 </w:instrText>
      </w:r>
      <w:r w:rsidR="00DB4F89">
        <w:instrText>\w</w:instrText>
      </w:r>
      <w:r w:rsidR="009142DB">
        <w:instrText xml:space="preserve"> \h </w:instrText>
      </w:r>
      <w:r w:rsidR="009142DB">
        <w:fldChar w:fldCharType="separate"/>
      </w:r>
      <w:r w:rsidR="00DE0E59">
        <w:t>Subchapter 11.2</w:t>
      </w:r>
      <w:r w:rsidR="009142DB">
        <w:fldChar w:fldCharType="end"/>
      </w:r>
      <w:r w:rsidR="006F40AE">
        <w:t xml:space="preserve">; </w:t>
      </w:r>
    </w:p>
    <w:p w14:paraId="31348E12" w14:textId="7BC0BC36" w:rsidR="006F40AE" w:rsidRDefault="006F40AE" w:rsidP="00A5453E">
      <w:pPr>
        <w:pStyle w:val="PNR-5"/>
        <w:numPr>
          <w:ilvl w:val="0"/>
          <w:numId w:val="0"/>
        </w:numPr>
        <w:ind w:left="1418"/>
      </w:pPr>
      <w:r>
        <w:t xml:space="preserve">and </w:t>
      </w:r>
    </w:p>
    <w:p w14:paraId="72C87521" w14:textId="5644BA57" w:rsidR="005778FC" w:rsidRDefault="001409C0" w:rsidP="001409C0">
      <w:pPr>
        <w:pStyle w:val="PNR-3"/>
        <w:numPr>
          <w:ilvl w:val="0"/>
          <w:numId w:val="0"/>
        </w:numPr>
        <w:tabs>
          <w:tab w:val="left" w:pos="709"/>
        </w:tabs>
        <w:ind w:left="1418" w:hanging="709"/>
      </w:pPr>
      <w:r>
        <w:t>(b)</w:t>
      </w:r>
      <w:r>
        <w:tab/>
      </w:r>
      <w:r w:rsidR="005778FC">
        <w:t xml:space="preserve">subject to rule </w:t>
      </w:r>
      <w:r w:rsidR="005778FC">
        <w:fldChar w:fldCharType="begin" w:fldLock="1"/>
      </w:r>
      <w:r w:rsidR="005778FC">
        <w:instrText xml:space="preserve"> REF _Ref70684870 \w \h </w:instrText>
      </w:r>
      <w:r w:rsidR="005778FC">
        <w:fldChar w:fldCharType="separate"/>
      </w:r>
      <w:r w:rsidR="00DE0E59">
        <w:t>283(2)</w:t>
      </w:r>
      <w:r w:rsidR="005778FC">
        <w:fldChar w:fldCharType="end"/>
      </w:r>
      <w:r w:rsidR="005778FC">
        <w:t>; and</w:t>
      </w:r>
    </w:p>
    <w:p w14:paraId="7DA2BDF5" w14:textId="476DB1A4" w:rsidR="006F40AE" w:rsidRDefault="001409C0" w:rsidP="001409C0">
      <w:pPr>
        <w:pStyle w:val="PNR-3"/>
        <w:numPr>
          <w:ilvl w:val="0"/>
          <w:numId w:val="0"/>
        </w:numPr>
        <w:tabs>
          <w:tab w:val="left" w:pos="709"/>
        </w:tabs>
        <w:ind w:left="1418" w:hanging="709"/>
      </w:pPr>
      <w:r>
        <w:t>(c)</w:t>
      </w:r>
      <w:r>
        <w:tab/>
      </w:r>
      <w:r w:rsidR="006F40AE">
        <w:t xml:space="preserve">in accordance with the </w:t>
      </w:r>
      <w:r w:rsidR="006F40AE">
        <w:rPr>
          <w:i/>
          <w:iCs/>
        </w:rPr>
        <w:t>planning and reporting procedure</w:t>
      </w:r>
      <w:r w:rsidR="00C27FD2">
        <w:rPr>
          <w:iCs/>
        </w:rPr>
        <w:t>,</w:t>
      </w:r>
    </w:p>
    <w:p w14:paraId="1769839D" w14:textId="5C62FC35" w:rsidR="00342EC1" w:rsidRDefault="00342EC1" w:rsidP="00F51341">
      <w:pPr>
        <w:pStyle w:val="PNR-2"/>
        <w:numPr>
          <w:ilvl w:val="0"/>
          <w:numId w:val="0"/>
        </w:numPr>
        <w:ind w:left="709"/>
      </w:pPr>
      <w:bookmarkStart w:id="33089" w:name="_Toc74986738"/>
      <w:r>
        <w:t xml:space="preserve">include information of the sort contemplated by rules </w:t>
      </w:r>
      <w:r>
        <w:fldChar w:fldCharType="begin" w:fldLock="1"/>
      </w:r>
      <w:r>
        <w:instrText xml:space="preserve"> REF _Ref35263010 </w:instrText>
      </w:r>
      <w:r w:rsidR="00DB4F89">
        <w:instrText>\w</w:instrText>
      </w:r>
      <w:r>
        <w:instrText xml:space="preserve"> \h </w:instrText>
      </w:r>
      <w:r>
        <w:fldChar w:fldCharType="separate"/>
      </w:r>
      <w:r w:rsidR="00DE0E59">
        <w:t>281</w:t>
      </w:r>
      <w:r>
        <w:fldChar w:fldCharType="end"/>
      </w:r>
      <w:r>
        <w:t xml:space="preserve"> and </w:t>
      </w:r>
      <w:r w:rsidR="00C33020" w:rsidRPr="00C33020">
        <w:fldChar w:fldCharType="begin" w:fldLock="1"/>
      </w:r>
      <w:r w:rsidR="00C33020" w:rsidRPr="00C33020">
        <w:instrText xml:space="preserve"> REF _Ref41284166 </w:instrText>
      </w:r>
      <w:r w:rsidR="00DB4F89">
        <w:instrText>\w</w:instrText>
      </w:r>
      <w:r w:rsidR="00C33020" w:rsidRPr="00C33020">
        <w:instrText xml:space="preserve"> \h </w:instrText>
      </w:r>
      <w:r w:rsidR="00C33020">
        <w:instrText xml:space="preserve"> \* MERGEFORMAT </w:instrText>
      </w:r>
      <w:r w:rsidR="00C33020" w:rsidRPr="00C33020">
        <w:fldChar w:fldCharType="separate"/>
      </w:r>
      <w:r w:rsidR="00DE0E59">
        <w:t>282</w:t>
      </w:r>
      <w:r w:rsidR="00C33020" w:rsidRPr="00C33020">
        <w:fldChar w:fldCharType="end"/>
      </w:r>
      <w:r w:rsidR="00C33020">
        <w:rPr>
          <w:b/>
          <w:sz w:val="18"/>
          <w:szCs w:val="18"/>
        </w:rPr>
        <w:t xml:space="preserve"> </w:t>
      </w:r>
      <w:r>
        <w:t xml:space="preserve">respectively, in respect of </w:t>
      </w:r>
      <w:r w:rsidR="00BD26EA">
        <w:t xml:space="preserve">existing, or potential </w:t>
      </w:r>
      <w:r w:rsidR="00BD26EA" w:rsidRPr="002174B9">
        <w:t xml:space="preserve">new, extended </w:t>
      </w:r>
      <w:r w:rsidR="00BD26EA">
        <w:t xml:space="preserve">or </w:t>
      </w:r>
      <w:r w:rsidR="00BD26EA" w:rsidRPr="002174B9">
        <w:t>expanded</w:t>
      </w:r>
      <w:r w:rsidR="00BD26EA">
        <w:rPr>
          <w:i/>
        </w:rPr>
        <w:t xml:space="preserve">, </w:t>
      </w:r>
      <w:r w:rsidR="005119A7">
        <w:rPr>
          <w:i/>
        </w:rPr>
        <w:t xml:space="preserve">non-covered </w:t>
      </w:r>
      <w:r w:rsidR="003F524E">
        <w:rPr>
          <w:i/>
        </w:rPr>
        <w:t>networks</w:t>
      </w:r>
      <w:r w:rsidR="003F524E">
        <w:t xml:space="preserve"> </w:t>
      </w:r>
      <w:r w:rsidR="00ED6E9C">
        <w:t xml:space="preserve">which </w:t>
      </w:r>
      <w:r w:rsidR="005119A7">
        <w:t xml:space="preserve">do not form part of the </w:t>
      </w:r>
      <w:r w:rsidR="003F524E">
        <w:rPr>
          <w:i/>
        </w:rPr>
        <w:t>NWIS</w:t>
      </w:r>
      <w:r>
        <w:t>.</w:t>
      </w:r>
      <w:bookmarkEnd w:id="33089"/>
    </w:p>
    <w:p w14:paraId="5E1AAEE7" w14:textId="0AD92504" w:rsidR="008A1D38" w:rsidRPr="008A1D38" w:rsidRDefault="001409C0" w:rsidP="001409C0">
      <w:pPr>
        <w:pStyle w:val="PNR-2"/>
        <w:keepNext/>
        <w:numPr>
          <w:ilvl w:val="0"/>
          <w:numId w:val="0"/>
        </w:numPr>
        <w:ind w:left="709" w:hanging="567"/>
      </w:pPr>
      <w:bookmarkStart w:id="33090" w:name="_Toc74986739"/>
      <w:bookmarkStart w:id="33091" w:name="_Hlk70686690"/>
      <w:bookmarkStart w:id="33092" w:name="_Ref70684870"/>
      <w:r w:rsidRPr="008A1D38">
        <w:t>(2)</w:t>
      </w:r>
      <w:r w:rsidRPr="008A1D38">
        <w:tab/>
      </w:r>
      <w:r w:rsidR="00BE790F">
        <w:t xml:space="preserve">For the first 5 years after the </w:t>
      </w:r>
      <w:r w:rsidR="000975BF" w:rsidRPr="00CC5A38">
        <w:rPr>
          <w:i/>
        </w:rPr>
        <w:t>rules</w:t>
      </w:r>
      <w:r w:rsidR="00BE790F" w:rsidRPr="00CC5A38">
        <w:rPr>
          <w:i/>
        </w:rPr>
        <w:t xml:space="preserve"> commencement</w:t>
      </w:r>
      <w:r w:rsidR="00BE790F">
        <w:rPr>
          <w:i/>
        </w:rPr>
        <w:t xml:space="preserve"> date,</w:t>
      </w:r>
      <w:r w:rsidR="00BE790F" w:rsidRPr="00033F39">
        <w:t xml:space="preserve"> </w:t>
      </w:r>
      <w:r w:rsidR="00033F39" w:rsidRPr="00033F39">
        <w:t xml:space="preserve">for </w:t>
      </w:r>
      <w:r w:rsidR="00D80FB9">
        <w:t xml:space="preserve">a </w:t>
      </w:r>
      <w:r w:rsidR="00D80FB9">
        <w:rPr>
          <w:i/>
        </w:rPr>
        <w:t>generati</w:t>
      </w:r>
      <w:r w:rsidR="00C81CAC">
        <w:rPr>
          <w:i/>
        </w:rPr>
        <w:t>o</w:t>
      </w:r>
      <w:r w:rsidR="00D80FB9">
        <w:rPr>
          <w:i/>
        </w:rPr>
        <w:t xml:space="preserve">n facility </w:t>
      </w:r>
      <w:r w:rsidR="00D80FB9">
        <w:t xml:space="preserve">which is connected to </w:t>
      </w:r>
      <w:r w:rsidR="005778FC">
        <w:t xml:space="preserve">a </w:t>
      </w:r>
      <w:r w:rsidR="005119A7">
        <w:rPr>
          <w:i/>
        </w:rPr>
        <w:t>non-covered network</w:t>
      </w:r>
      <w:r w:rsidR="005119A7">
        <w:t xml:space="preserve"> which does not form part of the </w:t>
      </w:r>
      <w:r w:rsidR="005119A7">
        <w:rPr>
          <w:i/>
        </w:rPr>
        <w:t>NWIS</w:t>
      </w:r>
      <w:r w:rsidR="0095629E">
        <w:t> —</w:t>
      </w:r>
      <w:bookmarkEnd w:id="33090"/>
      <w:r w:rsidR="005119A7">
        <w:rPr>
          <w:i/>
        </w:rPr>
        <w:t xml:space="preserve"> </w:t>
      </w:r>
    </w:p>
    <w:p w14:paraId="6DBE8B6D" w14:textId="231229C5" w:rsidR="00990B5A" w:rsidRDefault="001409C0" w:rsidP="001409C0">
      <w:pPr>
        <w:pStyle w:val="PNR-3"/>
        <w:numPr>
          <w:ilvl w:val="0"/>
          <w:numId w:val="0"/>
        </w:numPr>
        <w:tabs>
          <w:tab w:val="left" w:pos="709"/>
        </w:tabs>
        <w:ind w:left="1418" w:hanging="709"/>
      </w:pPr>
      <w:r>
        <w:t>(a)</w:t>
      </w:r>
      <w:r>
        <w:tab/>
      </w:r>
      <w:r w:rsidR="00033F39">
        <w:t xml:space="preserve">the </w:t>
      </w:r>
      <w:r w:rsidR="00033F39">
        <w:rPr>
          <w:i/>
        </w:rPr>
        <w:t>ISO</w:t>
      </w:r>
      <w:r w:rsidR="00033F39">
        <w:t xml:space="preserve"> may require the </w:t>
      </w:r>
      <w:r w:rsidR="00033F39">
        <w:rPr>
          <w:i/>
        </w:rPr>
        <w:t xml:space="preserve">controller </w:t>
      </w:r>
      <w:r w:rsidR="00033F39">
        <w:t xml:space="preserve">of the </w:t>
      </w:r>
      <w:r w:rsidR="00033F39">
        <w:rPr>
          <w:i/>
        </w:rPr>
        <w:t>generati</w:t>
      </w:r>
      <w:r w:rsidR="00C81CAC">
        <w:rPr>
          <w:i/>
        </w:rPr>
        <w:t>o</w:t>
      </w:r>
      <w:r w:rsidR="00033F39">
        <w:rPr>
          <w:i/>
        </w:rPr>
        <w:t xml:space="preserve">n facility </w:t>
      </w:r>
      <w:r w:rsidR="00BE790F">
        <w:t xml:space="preserve">to give the </w:t>
      </w:r>
      <w:r w:rsidR="00BE790F">
        <w:rPr>
          <w:i/>
        </w:rPr>
        <w:t>ISO</w:t>
      </w:r>
      <w:r w:rsidR="00BE790F">
        <w:t xml:space="preserve"> </w:t>
      </w:r>
      <w:r w:rsidR="000C1D94">
        <w:t xml:space="preserve">the following information </w:t>
      </w:r>
      <w:r w:rsidR="00BE790F">
        <w:t xml:space="preserve">for the purposes </w:t>
      </w:r>
      <w:r w:rsidR="00D36A53">
        <w:t xml:space="preserve">of this </w:t>
      </w:r>
      <w:r w:rsidR="00D36A53">
        <w:fldChar w:fldCharType="begin" w:fldLock="1"/>
      </w:r>
      <w:r w:rsidR="00D36A53">
        <w:instrText xml:space="preserve"> REF _Ref70685215 \w \h </w:instrText>
      </w:r>
      <w:r w:rsidR="00D36A53">
        <w:fldChar w:fldCharType="separate"/>
      </w:r>
      <w:r w:rsidR="00DE0E59">
        <w:t>Chapter 10</w:t>
      </w:r>
      <w:r w:rsidR="00D36A53">
        <w:fldChar w:fldCharType="end"/>
      </w:r>
      <w:r w:rsidR="00982EBB">
        <w:t xml:space="preserve">, namely for each </w:t>
      </w:r>
      <w:r w:rsidR="00982EBB">
        <w:rPr>
          <w:i/>
        </w:rPr>
        <w:t>generating unit</w:t>
      </w:r>
      <w:r w:rsidR="00982EBB">
        <w:t xml:space="preserve"> in the </w:t>
      </w:r>
      <w:r w:rsidR="00982EBB">
        <w:rPr>
          <w:i/>
        </w:rPr>
        <w:t>power station</w:t>
      </w:r>
      <w:r w:rsidR="0095629E">
        <w:t> —</w:t>
      </w:r>
    </w:p>
    <w:p w14:paraId="1FCE2ECA" w14:textId="187A3363" w:rsidR="004C1FB2" w:rsidRDefault="001409C0" w:rsidP="001409C0">
      <w:pPr>
        <w:pStyle w:val="PNR-4"/>
        <w:numPr>
          <w:ilvl w:val="0"/>
          <w:numId w:val="0"/>
        </w:numPr>
        <w:tabs>
          <w:tab w:val="left" w:pos="1418"/>
        </w:tabs>
        <w:ind w:left="2126" w:hanging="708"/>
      </w:pPr>
      <w:r>
        <w:rPr>
          <w:color w:val="000000"/>
        </w:rPr>
        <w:t>(i)</w:t>
      </w:r>
      <w:r>
        <w:rPr>
          <w:color w:val="000000"/>
        </w:rPr>
        <w:tab/>
      </w:r>
      <w:r w:rsidR="004C1FB2">
        <w:t xml:space="preserve">its </w:t>
      </w:r>
      <w:r w:rsidR="00982EBB">
        <w:t>manufacturer</w:t>
      </w:r>
      <w:r w:rsidR="004C1FB2">
        <w:t xml:space="preserve"> and model;</w:t>
      </w:r>
      <w:r w:rsidR="00982EBB">
        <w:t xml:space="preserve"> </w:t>
      </w:r>
      <w:r w:rsidR="00800A74">
        <w:t>and</w:t>
      </w:r>
    </w:p>
    <w:p w14:paraId="64446BE4" w14:textId="1A5A624F" w:rsidR="00150D6F" w:rsidRDefault="001409C0" w:rsidP="001409C0">
      <w:pPr>
        <w:pStyle w:val="PNR-4"/>
        <w:numPr>
          <w:ilvl w:val="0"/>
          <w:numId w:val="0"/>
        </w:numPr>
        <w:tabs>
          <w:tab w:val="left" w:pos="1418"/>
        </w:tabs>
        <w:ind w:left="2126" w:hanging="708"/>
      </w:pPr>
      <w:r>
        <w:rPr>
          <w:color w:val="000000"/>
        </w:rPr>
        <w:t>(ii)</w:t>
      </w:r>
      <w:r>
        <w:rPr>
          <w:color w:val="000000"/>
        </w:rPr>
        <w:tab/>
      </w:r>
      <w:r w:rsidR="004C1FB2">
        <w:t>its nameplate capacity in MW;</w:t>
      </w:r>
      <w:r w:rsidR="00800A74">
        <w:t xml:space="preserve"> and</w:t>
      </w:r>
    </w:p>
    <w:p w14:paraId="4F6D8B39" w14:textId="24B6F825" w:rsidR="004C1FB2" w:rsidRDefault="001409C0" w:rsidP="001409C0">
      <w:pPr>
        <w:pStyle w:val="PNR-4"/>
        <w:numPr>
          <w:ilvl w:val="0"/>
          <w:numId w:val="0"/>
        </w:numPr>
        <w:tabs>
          <w:tab w:val="left" w:pos="1418"/>
        </w:tabs>
        <w:ind w:left="2126" w:hanging="708"/>
      </w:pPr>
      <w:r>
        <w:rPr>
          <w:color w:val="000000"/>
        </w:rPr>
        <w:t>(iii)</w:t>
      </w:r>
      <w:r>
        <w:rPr>
          <w:color w:val="000000"/>
        </w:rPr>
        <w:tab/>
      </w:r>
      <w:r w:rsidR="004C1FB2">
        <w:t>its fuel type; and</w:t>
      </w:r>
    </w:p>
    <w:p w14:paraId="13231B01" w14:textId="6B3D2B67" w:rsidR="008A3B49" w:rsidRDefault="001409C0" w:rsidP="001409C0">
      <w:pPr>
        <w:pStyle w:val="PNR-4"/>
        <w:numPr>
          <w:ilvl w:val="0"/>
          <w:numId w:val="0"/>
        </w:numPr>
        <w:tabs>
          <w:tab w:val="left" w:pos="1418"/>
        </w:tabs>
        <w:ind w:left="2126" w:hanging="708"/>
      </w:pPr>
      <w:r>
        <w:rPr>
          <w:color w:val="000000"/>
        </w:rPr>
        <w:t>(iv)</w:t>
      </w:r>
      <w:r>
        <w:rPr>
          <w:color w:val="000000"/>
        </w:rPr>
        <w:tab/>
      </w:r>
      <w:r w:rsidR="004C1FB2">
        <w:t>the date it was first commissioned</w:t>
      </w:r>
      <w:r w:rsidR="008A1D38">
        <w:t xml:space="preserve">; </w:t>
      </w:r>
    </w:p>
    <w:p w14:paraId="21270C10" w14:textId="1E6E93A6" w:rsidR="008A1D38" w:rsidRDefault="008A1D38" w:rsidP="008A3B49">
      <w:pPr>
        <w:pStyle w:val="PNR-4"/>
        <w:numPr>
          <w:ilvl w:val="0"/>
          <w:numId w:val="0"/>
        </w:numPr>
        <w:ind w:left="1418"/>
      </w:pPr>
      <w:r>
        <w:t>and</w:t>
      </w:r>
    </w:p>
    <w:p w14:paraId="08673ED7" w14:textId="6BCE7A78" w:rsidR="00150D6F" w:rsidRPr="00580B58" w:rsidRDefault="001409C0" w:rsidP="001409C0">
      <w:pPr>
        <w:pStyle w:val="PNR-3"/>
        <w:numPr>
          <w:ilvl w:val="0"/>
          <w:numId w:val="0"/>
        </w:numPr>
        <w:tabs>
          <w:tab w:val="left" w:pos="709"/>
        </w:tabs>
        <w:ind w:left="1418" w:hanging="709"/>
      </w:pPr>
      <w:r w:rsidRPr="00580B58">
        <w:t>(b)</w:t>
      </w:r>
      <w:r w:rsidRPr="00580B58">
        <w:tab/>
      </w:r>
      <w:r w:rsidR="008A1D38">
        <w:t xml:space="preserve">the </w:t>
      </w:r>
      <w:r w:rsidR="008A1D38">
        <w:rPr>
          <w:i/>
        </w:rPr>
        <w:t>ISO</w:t>
      </w:r>
      <w:r w:rsidR="008A1D38">
        <w:t xml:space="preserve"> </w:t>
      </w:r>
      <w:r w:rsidR="0026070D">
        <w:t>can</w:t>
      </w:r>
      <w:r w:rsidR="008A1D38">
        <w:t xml:space="preserve">not require the </w:t>
      </w:r>
      <w:r w:rsidR="008A1D38">
        <w:rPr>
          <w:i/>
        </w:rPr>
        <w:t xml:space="preserve">controller </w:t>
      </w:r>
      <w:r w:rsidR="008A1D38">
        <w:t>to give it any other information</w:t>
      </w:r>
      <w:r w:rsidR="008A3B49">
        <w:t xml:space="preserve"> for the purposes of this </w:t>
      </w:r>
      <w:r w:rsidR="008A3B49">
        <w:fldChar w:fldCharType="begin" w:fldLock="1"/>
      </w:r>
      <w:r w:rsidR="008A3B49">
        <w:instrText xml:space="preserve"> REF _Ref70685215 \w \h </w:instrText>
      </w:r>
      <w:r w:rsidR="008A3B49">
        <w:fldChar w:fldCharType="separate"/>
      </w:r>
      <w:r w:rsidR="00DE0E59">
        <w:t>Chapter 10</w:t>
      </w:r>
      <w:r w:rsidR="008A3B49">
        <w:fldChar w:fldCharType="end"/>
      </w:r>
      <w:r w:rsidR="009A18DD">
        <w:t>.</w:t>
      </w:r>
      <w:bookmarkEnd w:id="33087"/>
    </w:p>
    <w:p w14:paraId="050D1D4A" w14:textId="12052E50" w:rsidR="001B560F" w:rsidRPr="004E721D" w:rsidRDefault="001409C0" w:rsidP="001409C0">
      <w:pPr>
        <w:pStyle w:val="PNR-1"/>
        <w:numPr>
          <w:ilvl w:val="0"/>
          <w:numId w:val="0"/>
        </w:numPr>
        <w:tabs>
          <w:tab w:val="left" w:pos="0"/>
        </w:tabs>
      </w:pPr>
      <w:bookmarkStart w:id="33093" w:name="_Toc35456551"/>
      <w:bookmarkStart w:id="33094" w:name="_Toc35499013"/>
      <w:bookmarkStart w:id="33095" w:name="_Toc35456552"/>
      <w:bookmarkStart w:id="33096" w:name="_Toc35499014"/>
      <w:bookmarkStart w:id="33097" w:name="_Toc35456553"/>
      <w:bookmarkStart w:id="33098" w:name="_Toc35499015"/>
      <w:bookmarkStart w:id="33099" w:name="_Toc35456554"/>
      <w:bookmarkStart w:id="33100" w:name="_Toc35499016"/>
      <w:bookmarkStart w:id="33101" w:name="_Toc35456555"/>
      <w:bookmarkStart w:id="33102" w:name="_Toc35499017"/>
      <w:bookmarkStart w:id="33103" w:name="_Toc35456556"/>
      <w:bookmarkStart w:id="33104" w:name="_Toc35499018"/>
      <w:bookmarkStart w:id="33105" w:name="_Toc35456557"/>
      <w:bookmarkStart w:id="33106" w:name="_Toc35499019"/>
      <w:bookmarkStart w:id="33107" w:name="_Toc35456558"/>
      <w:bookmarkStart w:id="33108" w:name="_Toc35499020"/>
      <w:bookmarkStart w:id="33109" w:name="_Toc35456559"/>
      <w:bookmarkStart w:id="33110" w:name="_Toc35499021"/>
      <w:bookmarkStart w:id="33111" w:name="_Toc35456560"/>
      <w:bookmarkStart w:id="33112" w:name="_Toc35499022"/>
      <w:bookmarkStart w:id="33113" w:name="_Toc35456561"/>
      <w:bookmarkStart w:id="33114" w:name="_Toc35499023"/>
      <w:bookmarkStart w:id="33115" w:name="_Toc35456562"/>
      <w:bookmarkStart w:id="33116" w:name="_Toc35499024"/>
      <w:bookmarkStart w:id="33117" w:name="_Toc35456563"/>
      <w:bookmarkStart w:id="33118" w:name="_Toc35499025"/>
      <w:bookmarkStart w:id="33119" w:name="_Toc35456564"/>
      <w:bookmarkStart w:id="33120" w:name="_Toc35499026"/>
      <w:bookmarkStart w:id="33121" w:name="_Toc35456565"/>
      <w:bookmarkStart w:id="33122" w:name="_Toc35499027"/>
      <w:bookmarkStart w:id="33123" w:name="_Toc35456566"/>
      <w:bookmarkStart w:id="33124" w:name="_Toc35499028"/>
      <w:bookmarkStart w:id="33125" w:name="_Toc35456567"/>
      <w:bookmarkStart w:id="33126" w:name="_Toc35499029"/>
      <w:bookmarkStart w:id="33127" w:name="_Toc35456568"/>
      <w:bookmarkStart w:id="33128" w:name="_Toc35499030"/>
      <w:bookmarkStart w:id="33129" w:name="_Toc35456569"/>
      <w:bookmarkStart w:id="33130" w:name="_Toc35499031"/>
      <w:bookmarkStart w:id="33131" w:name="_Toc35456570"/>
      <w:bookmarkStart w:id="33132" w:name="_Toc35499032"/>
      <w:bookmarkStart w:id="33133" w:name="_Toc35456571"/>
      <w:bookmarkStart w:id="33134" w:name="_Toc35499033"/>
      <w:bookmarkStart w:id="33135" w:name="_Toc35456572"/>
      <w:bookmarkStart w:id="33136" w:name="_Toc35499034"/>
      <w:bookmarkStart w:id="33137" w:name="_Toc35456573"/>
      <w:bookmarkStart w:id="33138" w:name="_Toc35499035"/>
      <w:bookmarkStart w:id="33139" w:name="_Toc35456574"/>
      <w:bookmarkStart w:id="33140" w:name="_Toc35499036"/>
      <w:bookmarkStart w:id="33141" w:name="_Toc35456575"/>
      <w:bookmarkStart w:id="33142" w:name="_Toc35499037"/>
      <w:bookmarkStart w:id="33143" w:name="_Ref35266691"/>
      <w:bookmarkStart w:id="33144" w:name="_Ref33865844"/>
      <w:bookmarkStart w:id="33145" w:name="_Toc73195792"/>
      <w:bookmarkStart w:id="33146" w:name="_Toc73196859"/>
      <w:bookmarkStart w:id="33147" w:name="_Toc74986740"/>
      <w:bookmarkStart w:id="33148" w:name="_Toc90968470"/>
      <w:bookmarkStart w:id="33149" w:name="_Toc90969752"/>
      <w:bookmarkEnd w:id="33091"/>
      <w:bookmarkEnd w:id="33092"/>
      <w:bookmarkEnd w:id="33093"/>
      <w:bookmarkEnd w:id="33094"/>
      <w:bookmarkEnd w:id="33095"/>
      <w:bookmarkEnd w:id="33096"/>
      <w:bookmarkEnd w:id="33097"/>
      <w:bookmarkEnd w:id="33098"/>
      <w:bookmarkEnd w:id="33099"/>
      <w:bookmarkEnd w:id="33100"/>
      <w:bookmarkEnd w:id="33101"/>
      <w:bookmarkEnd w:id="33102"/>
      <w:bookmarkEnd w:id="33103"/>
      <w:bookmarkEnd w:id="33104"/>
      <w:bookmarkEnd w:id="33105"/>
      <w:bookmarkEnd w:id="33106"/>
      <w:bookmarkEnd w:id="33107"/>
      <w:bookmarkEnd w:id="33108"/>
      <w:bookmarkEnd w:id="33109"/>
      <w:bookmarkEnd w:id="33110"/>
      <w:bookmarkEnd w:id="33111"/>
      <w:bookmarkEnd w:id="33112"/>
      <w:bookmarkEnd w:id="33113"/>
      <w:bookmarkEnd w:id="33114"/>
      <w:bookmarkEnd w:id="33115"/>
      <w:bookmarkEnd w:id="33116"/>
      <w:bookmarkEnd w:id="33117"/>
      <w:bookmarkEnd w:id="33118"/>
      <w:bookmarkEnd w:id="33119"/>
      <w:bookmarkEnd w:id="33120"/>
      <w:bookmarkEnd w:id="33121"/>
      <w:bookmarkEnd w:id="33122"/>
      <w:bookmarkEnd w:id="33123"/>
      <w:bookmarkEnd w:id="33124"/>
      <w:bookmarkEnd w:id="33125"/>
      <w:bookmarkEnd w:id="33126"/>
      <w:bookmarkEnd w:id="33127"/>
      <w:bookmarkEnd w:id="33128"/>
      <w:bookmarkEnd w:id="33129"/>
      <w:bookmarkEnd w:id="33130"/>
      <w:bookmarkEnd w:id="33131"/>
      <w:bookmarkEnd w:id="33132"/>
      <w:bookmarkEnd w:id="33133"/>
      <w:bookmarkEnd w:id="33134"/>
      <w:bookmarkEnd w:id="33135"/>
      <w:bookmarkEnd w:id="33136"/>
      <w:bookmarkEnd w:id="33137"/>
      <w:bookmarkEnd w:id="33138"/>
      <w:bookmarkEnd w:id="33139"/>
      <w:bookmarkEnd w:id="33140"/>
      <w:bookmarkEnd w:id="33141"/>
      <w:r w:rsidRPr="004E721D">
        <w:t>284</w:t>
      </w:r>
      <w:r w:rsidRPr="004E721D">
        <w:tab/>
      </w:r>
      <w:r w:rsidR="00AF13FA">
        <w:t>C</w:t>
      </w:r>
      <w:r w:rsidR="001B560F">
        <w:t>onsultation</w:t>
      </w:r>
      <w:bookmarkEnd w:id="33142"/>
      <w:bookmarkEnd w:id="33143"/>
      <w:bookmarkEnd w:id="33144"/>
      <w:bookmarkEnd w:id="33145"/>
      <w:bookmarkEnd w:id="33146"/>
      <w:bookmarkEnd w:id="33147"/>
      <w:bookmarkEnd w:id="33148"/>
      <w:bookmarkEnd w:id="33149"/>
    </w:p>
    <w:p w14:paraId="04E5F8C7" w14:textId="647C5CE8" w:rsidR="00507FE2" w:rsidRPr="00507FE2" w:rsidRDefault="001409C0" w:rsidP="001409C0">
      <w:pPr>
        <w:pStyle w:val="PNR-2"/>
        <w:numPr>
          <w:ilvl w:val="0"/>
          <w:numId w:val="0"/>
        </w:numPr>
        <w:ind w:left="709" w:hanging="567"/>
      </w:pPr>
      <w:bookmarkStart w:id="33150" w:name="_Toc74986741"/>
      <w:bookmarkStart w:id="33151" w:name="_Ref35269782"/>
      <w:r w:rsidRPr="00507FE2">
        <w:t>(1)</w:t>
      </w:r>
      <w:r w:rsidRPr="00507FE2">
        <w:tab/>
      </w:r>
      <w:r w:rsidR="00507FE2">
        <w:t xml:space="preserve">The </w:t>
      </w:r>
      <w:r w:rsidR="00507FE2">
        <w:rPr>
          <w:i/>
        </w:rPr>
        <w:t>ISO</w:t>
      </w:r>
      <w:r w:rsidR="00507FE2">
        <w:t xml:space="preserve"> must undertake the </w:t>
      </w:r>
      <w:r w:rsidR="00507FE2" w:rsidRPr="00507FE2">
        <w:rPr>
          <w:i/>
        </w:rPr>
        <w:t xml:space="preserve">standard consultation process </w:t>
      </w:r>
      <w:r w:rsidR="00507FE2" w:rsidRPr="00507FE2">
        <w:t xml:space="preserve">in respect of </w:t>
      </w:r>
      <w:r w:rsidR="00507FE2">
        <w:t xml:space="preserve">a </w:t>
      </w:r>
      <w:r w:rsidR="00507FE2">
        <w:rPr>
          <w:i/>
        </w:rPr>
        <w:t>transmission development plan</w:t>
      </w:r>
      <w:r w:rsidR="00507FE2">
        <w:t xml:space="preserve"> and a </w:t>
      </w:r>
      <w:r w:rsidR="00507FE2">
        <w:rPr>
          <w:i/>
        </w:rPr>
        <w:t xml:space="preserve">Pilbara </w:t>
      </w:r>
      <w:r w:rsidR="00003ED3">
        <w:rPr>
          <w:i/>
        </w:rPr>
        <w:t>GenSOO</w:t>
      </w:r>
      <w:r w:rsidR="00003ED3" w:rsidRPr="00507FE2">
        <w:t>,</w:t>
      </w:r>
      <w:r w:rsidR="00507FE2">
        <w:t xml:space="preserve"> including seeking submissions on</w:t>
      </w:r>
      <w:r w:rsidR="0095629E">
        <w:t> —</w:t>
      </w:r>
      <w:bookmarkEnd w:id="33150"/>
    </w:p>
    <w:bookmarkEnd w:id="33151"/>
    <w:p w14:paraId="40B261A6" w14:textId="11CC44E9" w:rsidR="001B560F" w:rsidRDefault="001409C0" w:rsidP="001409C0">
      <w:pPr>
        <w:pStyle w:val="PNR-3"/>
        <w:numPr>
          <w:ilvl w:val="0"/>
          <w:numId w:val="0"/>
        </w:numPr>
        <w:tabs>
          <w:tab w:val="left" w:pos="709"/>
        </w:tabs>
        <w:ind w:left="1418" w:hanging="709"/>
      </w:pPr>
      <w:r>
        <w:t>(a)</w:t>
      </w:r>
      <w:r>
        <w:tab/>
      </w:r>
      <w:r w:rsidR="001B560F">
        <w:t xml:space="preserve">the </w:t>
      </w:r>
      <w:r w:rsidR="00473B05">
        <w:t xml:space="preserve">principal </w:t>
      </w:r>
      <w:r w:rsidR="001B560F" w:rsidRPr="00473B05">
        <w:t>inputs</w:t>
      </w:r>
      <w:r w:rsidR="001B560F">
        <w:t xml:space="preserve"> that it proposes to use for the preparation or revision of the </w:t>
      </w:r>
      <w:r w:rsidR="005C54C1">
        <w:rPr>
          <w:i/>
          <w:iCs/>
        </w:rPr>
        <w:t>NCP reports</w:t>
      </w:r>
      <w:r w:rsidR="001B560F">
        <w:t>; and</w:t>
      </w:r>
    </w:p>
    <w:p w14:paraId="1658FECA" w14:textId="7BAF5E94" w:rsidR="00783B1B" w:rsidRDefault="001409C0" w:rsidP="001409C0">
      <w:pPr>
        <w:pStyle w:val="PNR-3"/>
        <w:numPr>
          <w:ilvl w:val="0"/>
          <w:numId w:val="0"/>
        </w:numPr>
        <w:tabs>
          <w:tab w:val="left" w:pos="709"/>
        </w:tabs>
        <w:ind w:left="1418" w:hanging="709"/>
      </w:pPr>
      <w:bookmarkStart w:id="33152" w:name="_Ref35269786"/>
      <w:r>
        <w:t>(b)</w:t>
      </w:r>
      <w:r>
        <w:tab/>
      </w:r>
      <w:r w:rsidR="00783B1B">
        <w:t xml:space="preserve">the </w:t>
      </w:r>
      <w:r w:rsidR="008C6EAD">
        <w:t xml:space="preserve">principal </w:t>
      </w:r>
      <w:r w:rsidR="00783B1B">
        <w:t xml:space="preserve">risks and issues </w:t>
      </w:r>
      <w:r w:rsidR="0014644F">
        <w:t xml:space="preserve">over the </w:t>
      </w:r>
      <w:r w:rsidR="0014644F">
        <w:rPr>
          <w:i/>
        </w:rPr>
        <w:t>NCP planning horizon</w:t>
      </w:r>
      <w:r w:rsidR="0014644F">
        <w:t xml:space="preserve"> </w:t>
      </w:r>
      <w:r w:rsidR="00783B1B">
        <w:t xml:space="preserve">relevant to the matters </w:t>
      </w:r>
      <w:r w:rsidR="007D299E">
        <w:t>to be considered under rule</w:t>
      </w:r>
      <w:r w:rsidR="007648A0">
        <w:t xml:space="preserve">s </w:t>
      </w:r>
      <w:r w:rsidR="007648A0">
        <w:fldChar w:fldCharType="begin" w:fldLock="1"/>
      </w:r>
      <w:r w:rsidR="007648A0">
        <w:instrText xml:space="preserve"> REF _Ref35264378 </w:instrText>
      </w:r>
      <w:r w:rsidR="00DB4F89">
        <w:instrText>\w</w:instrText>
      </w:r>
      <w:r w:rsidR="007648A0">
        <w:instrText xml:space="preserve"> \h </w:instrText>
      </w:r>
      <w:r w:rsidR="007648A0">
        <w:fldChar w:fldCharType="separate"/>
      </w:r>
      <w:r w:rsidR="00DE0E59">
        <w:t>281</w:t>
      </w:r>
      <w:r w:rsidR="007648A0">
        <w:fldChar w:fldCharType="end"/>
      </w:r>
      <w:r w:rsidR="007648A0">
        <w:t xml:space="preserve"> and </w:t>
      </w:r>
      <w:r w:rsidR="00C33020" w:rsidRPr="00C33020">
        <w:fldChar w:fldCharType="begin" w:fldLock="1"/>
      </w:r>
      <w:r w:rsidR="00C33020" w:rsidRPr="00C33020">
        <w:instrText xml:space="preserve"> REF _Ref41284166 </w:instrText>
      </w:r>
      <w:r w:rsidR="00DB4F89">
        <w:instrText>\w</w:instrText>
      </w:r>
      <w:r w:rsidR="00C33020" w:rsidRPr="00C33020">
        <w:instrText xml:space="preserve"> \h </w:instrText>
      </w:r>
      <w:r w:rsidR="00C33020">
        <w:instrText xml:space="preserve"> \* MERGEFORMAT </w:instrText>
      </w:r>
      <w:r w:rsidR="00C33020" w:rsidRPr="00C33020">
        <w:fldChar w:fldCharType="separate"/>
      </w:r>
      <w:r w:rsidR="00DE0E59">
        <w:t>282</w:t>
      </w:r>
      <w:r w:rsidR="00C33020" w:rsidRPr="00C33020">
        <w:fldChar w:fldCharType="end"/>
      </w:r>
      <w:r w:rsidR="00507FE2">
        <w:t>.</w:t>
      </w:r>
      <w:bookmarkEnd w:id="33152"/>
    </w:p>
    <w:p w14:paraId="1435EBA4" w14:textId="6A0C79F3" w:rsidR="00797CA2" w:rsidRDefault="001409C0" w:rsidP="001409C0">
      <w:pPr>
        <w:pStyle w:val="PNR-1"/>
        <w:numPr>
          <w:ilvl w:val="0"/>
          <w:numId w:val="0"/>
        </w:numPr>
        <w:tabs>
          <w:tab w:val="left" w:pos="0"/>
        </w:tabs>
      </w:pPr>
      <w:bookmarkStart w:id="33153" w:name="_Toc59685893"/>
      <w:bookmarkStart w:id="33154" w:name="_Toc59691062"/>
      <w:bookmarkStart w:id="33155" w:name="_Toc59691612"/>
      <w:bookmarkStart w:id="33156" w:name="_Toc59692151"/>
      <w:bookmarkStart w:id="33157" w:name="_Toc35456577"/>
      <w:bookmarkStart w:id="33158" w:name="_Toc35499039"/>
      <w:bookmarkStart w:id="33159" w:name="_Toc73195793"/>
      <w:bookmarkStart w:id="33160" w:name="_Toc73196860"/>
      <w:bookmarkStart w:id="33161" w:name="_Toc74986742"/>
      <w:bookmarkStart w:id="33162" w:name="_Toc90968471"/>
      <w:bookmarkStart w:id="33163" w:name="_Toc90969753"/>
      <w:bookmarkEnd w:id="33153"/>
      <w:bookmarkEnd w:id="33154"/>
      <w:bookmarkEnd w:id="33155"/>
      <w:bookmarkEnd w:id="33156"/>
      <w:bookmarkEnd w:id="33157"/>
      <w:bookmarkEnd w:id="33158"/>
      <w:r>
        <w:t>285</w:t>
      </w:r>
      <w:r>
        <w:tab/>
      </w:r>
      <w:r w:rsidR="00341A1D">
        <w:t>ISO may inform itself as it sees fit</w:t>
      </w:r>
      <w:bookmarkEnd w:id="33159"/>
      <w:bookmarkEnd w:id="33160"/>
      <w:bookmarkEnd w:id="33161"/>
      <w:bookmarkEnd w:id="33162"/>
      <w:bookmarkEnd w:id="33163"/>
    </w:p>
    <w:p w14:paraId="739DA6BA" w14:textId="2A59F64E" w:rsidR="001B560F" w:rsidRDefault="00F179C8" w:rsidP="00AA6937">
      <w:pPr>
        <w:pStyle w:val="PNR-2"/>
        <w:numPr>
          <w:ilvl w:val="0"/>
          <w:numId w:val="0"/>
        </w:numPr>
        <w:ind w:left="709"/>
      </w:pPr>
      <w:bookmarkStart w:id="33164" w:name="_Ref33948290"/>
      <w:bookmarkStart w:id="33165" w:name="_Toc74986743"/>
      <w:r>
        <w:t xml:space="preserve">In preparing the </w:t>
      </w:r>
      <w:r w:rsidR="005C54C1">
        <w:rPr>
          <w:i/>
          <w:iCs/>
        </w:rPr>
        <w:t>NCP reports</w:t>
      </w:r>
      <w:r>
        <w:t xml:space="preserve">, </w:t>
      </w:r>
      <w:r w:rsidR="00C27FD2">
        <w:t xml:space="preserve">subject to the </w:t>
      </w:r>
      <w:r w:rsidR="00C27FD2">
        <w:rPr>
          <w:i/>
          <w:iCs/>
        </w:rPr>
        <w:t>planning and reporting procedure</w:t>
      </w:r>
      <w:r w:rsidR="00C27FD2">
        <w:rPr>
          <w:iCs/>
        </w:rPr>
        <w:t xml:space="preserve">, </w:t>
      </w:r>
      <w:r w:rsidRPr="006655EB">
        <w:rPr>
          <w:iCs/>
        </w:rPr>
        <w:t xml:space="preserve">the </w:t>
      </w:r>
      <w:r w:rsidRPr="006655EB">
        <w:rPr>
          <w:i/>
          <w:iCs/>
        </w:rPr>
        <w:t>ISO</w:t>
      </w:r>
      <w:r>
        <w:t xml:space="preserve"> </w:t>
      </w:r>
      <w:bookmarkEnd w:id="33164"/>
      <w:r w:rsidR="00C27FD2">
        <w:t>may inform itself in any manner it sees fit.</w:t>
      </w:r>
      <w:bookmarkEnd w:id="33165"/>
      <w:r w:rsidR="00C27FD2">
        <w:t xml:space="preserve">  </w:t>
      </w:r>
    </w:p>
    <w:p w14:paraId="34D7248B" w14:textId="74EAAD6F" w:rsidR="008A061D" w:rsidRDefault="001409C0" w:rsidP="001409C0">
      <w:pPr>
        <w:pStyle w:val="PNR-1"/>
        <w:numPr>
          <w:ilvl w:val="0"/>
          <w:numId w:val="0"/>
        </w:numPr>
        <w:tabs>
          <w:tab w:val="left" w:pos="0"/>
        </w:tabs>
      </w:pPr>
      <w:bookmarkStart w:id="33166" w:name="_Toc35344243"/>
      <w:bookmarkStart w:id="33167" w:name="_Toc35407411"/>
      <w:bookmarkStart w:id="33168" w:name="_Toc35456579"/>
      <w:bookmarkStart w:id="33169" w:name="_Toc35499041"/>
      <w:bookmarkStart w:id="33170" w:name="_Toc35456580"/>
      <w:bookmarkStart w:id="33171" w:name="_Toc35499042"/>
      <w:bookmarkStart w:id="33172" w:name="_Toc35456581"/>
      <w:bookmarkStart w:id="33173" w:name="_Toc35499043"/>
      <w:bookmarkStart w:id="33174" w:name="_Toc35456582"/>
      <w:bookmarkStart w:id="33175" w:name="_Toc35499044"/>
      <w:bookmarkStart w:id="33176" w:name="_Toc35456583"/>
      <w:bookmarkStart w:id="33177" w:name="_Toc35499045"/>
      <w:bookmarkStart w:id="33178" w:name="_Toc35456584"/>
      <w:bookmarkStart w:id="33179" w:name="_Toc35499046"/>
      <w:bookmarkStart w:id="33180" w:name="_Toc35456585"/>
      <w:bookmarkStart w:id="33181" w:name="_Toc35499047"/>
      <w:bookmarkStart w:id="33182" w:name="_Toc35456586"/>
      <w:bookmarkStart w:id="33183" w:name="_Toc35499048"/>
      <w:bookmarkStart w:id="33184" w:name="_Toc35456587"/>
      <w:bookmarkStart w:id="33185" w:name="_Toc35499049"/>
      <w:bookmarkStart w:id="33186" w:name="_Toc35456588"/>
      <w:bookmarkStart w:id="33187" w:name="_Toc35499050"/>
      <w:bookmarkStart w:id="33188" w:name="_Toc35456589"/>
      <w:bookmarkStart w:id="33189" w:name="_Toc35499051"/>
      <w:bookmarkStart w:id="33190" w:name="_Toc35456590"/>
      <w:bookmarkStart w:id="33191" w:name="_Toc35499052"/>
      <w:bookmarkStart w:id="33192" w:name="_Toc35456591"/>
      <w:bookmarkStart w:id="33193" w:name="_Toc35499053"/>
      <w:bookmarkStart w:id="33194" w:name="_Toc35456592"/>
      <w:bookmarkStart w:id="33195" w:name="_Toc35499054"/>
      <w:bookmarkStart w:id="33196" w:name="_Toc35456593"/>
      <w:bookmarkStart w:id="33197" w:name="_Toc35499055"/>
      <w:bookmarkStart w:id="33198" w:name="_Toc35456594"/>
      <w:bookmarkStart w:id="33199" w:name="_Toc35499056"/>
      <w:bookmarkStart w:id="33200" w:name="_Toc35456595"/>
      <w:bookmarkStart w:id="33201" w:name="_Toc35499057"/>
      <w:bookmarkStart w:id="33202" w:name="_Toc35456596"/>
      <w:bookmarkStart w:id="33203" w:name="_Toc35499058"/>
      <w:bookmarkStart w:id="33204" w:name="_Toc35456597"/>
      <w:bookmarkStart w:id="33205" w:name="_Toc35499059"/>
      <w:bookmarkStart w:id="33206" w:name="_Toc35456598"/>
      <w:bookmarkStart w:id="33207" w:name="_Toc35499060"/>
      <w:bookmarkStart w:id="33208" w:name="_Toc35456599"/>
      <w:bookmarkStart w:id="33209" w:name="_Toc35499061"/>
      <w:bookmarkStart w:id="33210" w:name="_Toc35456600"/>
      <w:bookmarkStart w:id="33211" w:name="_Toc35499062"/>
      <w:bookmarkStart w:id="33212" w:name="_Toc35456601"/>
      <w:bookmarkStart w:id="33213" w:name="_Toc35499063"/>
      <w:bookmarkStart w:id="33214" w:name="_Toc35456602"/>
      <w:bookmarkStart w:id="33215" w:name="_Toc35499064"/>
      <w:bookmarkStart w:id="33216" w:name="_Toc35456603"/>
      <w:bookmarkStart w:id="33217" w:name="_Toc35499065"/>
      <w:bookmarkStart w:id="33218" w:name="_Toc35456604"/>
      <w:bookmarkStart w:id="33219" w:name="_Toc35499066"/>
      <w:bookmarkStart w:id="33220" w:name="_Toc35456605"/>
      <w:bookmarkStart w:id="33221" w:name="_Toc35499067"/>
      <w:bookmarkStart w:id="33222" w:name="_Toc35456606"/>
      <w:bookmarkStart w:id="33223" w:name="_Toc35499068"/>
      <w:bookmarkStart w:id="33224" w:name="_Toc35456607"/>
      <w:bookmarkStart w:id="33225" w:name="_Toc35499069"/>
      <w:bookmarkStart w:id="33226" w:name="_Toc35456608"/>
      <w:bookmarkStart w:id="33227" w:name="_Toc35499070"/>
      <w:bookmarkStart w:id="33228" w:name="_Toc35456609"/>
      <w:bookmarkStart w:id="33229" w:name="_Toc35499071"/>
      <w:bookmarkStart w:id="33230" w:name="_Ref35268399"/>
      <w:bookmarkStart w:id="33231" w:name="_Ref35450289"/>
      <w:bookmarkStart w:id="33232" w:name="_Toc73195794"/>
      <w:bookmarkStart w:id="33233" w:name="_Toc73196861"/>
      <w:bookmarkStart w:id="33234" w:name="_Toc74986744"/>
      <w:bookmarkStart w:id="33235" w:name="_Toc90968472"/>
      <w:bookmarkStart w:id="33236" w:name="_Toc90969754"/>
      <w:bookmarkEnd w:id="33166"/>
      <w:bookmarkEnd w:id="33167"/>
      <w:bookmarkEnd w:id="33168"/>
      <w:bookmarkEnd w:id="33169"/>
      <w:bookmarkEnd w:id="33170"/>
      <w:bookmarkEnd w:id="33171"/>
      <w:bookmarkEnd w:id="33172"/>
      <w:bookmarkEnd w:id="33173"/>
      <w:bookmarkEnd w:id="33174"/>
      <w:bookmarkEnd w:id="33175"/>
      <w:bookmarkEnd w:id="33176"/>
      <w:bookmarkEnd w:id="33177"/>
      <w:bookmarkEnd w:id="33178"/>
      <w:bookmarkEnd w:id="33179"/>
      <w:bookmarkEnd w:id="33180"/>
      <w:bookmarkEnd w:id="33181"/>
      <w:bookmarkEnd w:id="33182"/>
      <w:bookmarkEnd w:id="33183"/>
      <w:bookmarkEnd w:id="33184"/>
      <w:bookmarkEnd w:id="33185"/>
      <w:bookmarkEnd w:id="33186"/>
      <w:bookmarkEnd w:id="33187"/>
      <w:bookmarkEnd w:id="33188"/>
      <w:bookmarkEnd w:id="33189"/>
      <w:bookmarkEnd w:id="33190"/>
      <w:bookmarkEnd w:id="33191"/>
      <w:bookmarkEnd w:id="33192"/>
      <w:bookmarkEnd w:id="33193"/>
      <w:bookmarkEnd w:id="33194"/>
      <w:bookmarkEnd w:id="33195"/>
      <w:bookmarkEnd w:id="33196"/>
      <w:bookmarkEnd w:id="33197"/>
      <w:bookmarkEnd w:id="33198"/>
      <w:bookmarkEnd w:id="33199"/>
      <w:bookmarkEnd w:id="33200"/>
      <w:bookmarkEnd w:id="33201"/>
      <w:bookmarkEnd w:id="33202"/>
      <w:bookmarkEnd w:id="33203"/>
      <w:bookmarkEnd w:id="33204"/>
      <w:bookmarkEnd w:id="33205"/>
      <w:bookmarkEnd w:id="33206"/>
      <w:bookmarkEnd w:id="33207"/>
      <w:bookmarkEnd w:id="33208"/>
      <w:bookmarkEnd w:id="33209"/>
      <w:bookmarkEnd w:id="33210"/>
      <w:bookmarkEnd w:id="33211"/>
      <w:bookmarkEnd w:id="33212"/>
      <w:bookmarkEnd w:id="33213"/>
      <w:bookmarkEnd w:id="33214"/>
      <w:bookmarkEnd w:id="33215"/>
      <w:bookmarkEnd w:id="33216"/>
      <w:bookmarkEnd w:id="33217"/>
      <w:bookmarkEnd w:id="33218"/>
      <w:bookmarkEnd w:id="33219"/>
      <w:bookmarkEnd w:id="33220"/>
      <w:bookmarkEnd w:id="33221"/>
      <w:bookmarkEnd w:id="33222"/>
      <w:bookmarkEnd w:id="33223"/>
      <w:bookmarkEnd w:id="33224"/>
      <w:bookmarkEnd w:id="33225"/>
      <w:bookmarkEnd w:id="33226"/>
      <w:bookmarkEnd w:id="33227"/>
      <w:bookmarkEnd w:id="33228"/>
      <w:bookmarkEnd w:id="33229"/>
      <w:r>
        <w:t>286</w:t>
      </w:r>
      <w:r>
        <w:tab/>
      </w:r>
      <w:r w:rsidR="00B67E3E">
        <w:t xml:space="preserve">Review of this </w:t>
      </w:r>
      <w:r w:rsidR="00B67E3E">
        <w:fldChar w:fldCharType="begin" w:fldLock="1"/>
      </w:r>
      <w:r w:rsidR="00B67E3E">
        <w:instrText xml:space="preserve"> REF _Ref33956141 </w:instrText>
      </w:r>
      <w:r w:rsidR="00DB4F89">
        <w:instrText>\w</w:instrText>
      </w:r>
      <w:r w:rsidR="00B67E3E">
        <w:instrText xml:space="preserve"> \h </w:instrText>
      </w:r>
      <w:r w:rsidR="00B67E3E">
        <w:fldChar w:fldCharType="separate"/>
      </w:r>
      <w:r w:rsidR="00DE0E59">
        <w:t>Subchapter 10.1</w:t>
      </w:r>
      <w:r w:rsidR="00B67E3E">
        <w:fldChar w:fldCharType="end"/>
      </w:r>
      <w:bookmarkEnd w:id="33230"/>
      <w:r w:rsidR="009B4235">
        <w:t>’s scope and objective</w:t>
      </w:r>
      <w:bookmarkEnd w:id="33231"/>
      <w:bookmarkEnd w:id="33232"/>
      <w:bookmarkEnd w:id="33233"/>
      <w:bookmarkEnd w:id="33234"/>
      <w:bookmarkEnd w:id="33235"/>
      <w:bookmarkEnd w:id="33236"/>
    </w:p>
    <w:p w14:paraId="3CA1C542" w14:textId="2BDA6894" w:rsidR="008A061D" w:rsidRPr="00CF32D6" w:rsidRDefault="001409C0" w:rsidP="001409C0">
      <w:pPr>
        <w:pStyle w:val="PNR-2"/>
        <w:numPr>
          <w:ilvl w:val="0"/>
          <w:numId w:val="0"/>
        </w:numPr>
        <w:ind w:left="709" w:hanging="567"/>
      </w:pPr>
      <w:bookmarkStart w:id="33237" w:name="_Toc74986745"/>
      <w:r w:rsidRPr="00CF32D6">
        <w:t>(1)</w:t>
      </w:r>
      <w:r w:rsidRPr="00CF32D6">
        <w:tab/>
      </w:r>
      <w:r w:rsidR="008A061D" w:rsidRPr="00DA4E83">
        <w:t xml:space="preserve">From time to time, </w:t>
      </w:r>
      <w:r w:rsidR="00B67E3E">
        <w:t xml:space="preserve">on the first occasion within 2 years after </w:t>
      </w:r>
      <w:r w:rsidR="008A061D">
        <w:t xml:space="preserve">the </w:t>
      </w:r>
      <w:r w:rsidR="008A061D" w:rsidRPr="00CC5A38">
        <w:rPr>
          <w:i/>
        </w:rPr>
        <w:t>rules commencement date</w:t>
      </w:r>
      <w:r w:rsidR="00B67E3E">
        <w:t xml:space="preserve"> and thereafter at least once every </w:t>
      </w:r>
      <w:r w:rsidR="00480D52">
        <w:t>5</w:t>
      </w:r>
      <w:r w:rsidR="00B67E3E">
        <w:t xml:space="preserve"> years</w:t>
      </w:r>
      <w:r w:rsidR="008A061D" w:rsidRPr="00DA4E83">
        <w:t xml:space="preserve">, the </w:t>
      </w:r>
      <w:r w:rsidR="008A061D" w:rsidRPr="008A061D">
        <w:rPr>
          <w:i/>
        </w:rPr>
        <w:t>ISO</w:t>
      </w:r>
      <w:r w:rsidR="008A061D">
        <w:t xml:space="preserve"> </w:t>
      </w:r>
      <w:r w:rsidR="008A061D" w:rsidRPr="00DA4E83">
        <w:t xml:space="preserve">must conduct a review of the </w:t>
      </w:r>
      <w:r w:rsidR="008A061D">
        <w:t xml:space="preserve">processes </w:t>
      </w:r>
      <w:r w:rsidR="00FB269A">
        <w:t xml:space="preserve">and reports </w:t>
      </w:r>
      <w:r w:rsidR="008A061D">
        <w:t xml:space="preserve">set out in this </w:t>
      </w:r>
      <w:r w:rsidR="008A061D">
        <w:fldChar w:fldCharType="begin" w:fldLock="1"/>
      </w:r>
      <w:r w:rsidR="008A061D">
        <w:instrText xml:space="preserve"> REF _Ref33956141 </w:instrText>
      </w:r>
      <w:r w:rsidR="00DB4F89">
        <w:instrText>\w</w:instrText>
      </w:r>
      <w:r w:rsidR="008A061D">
        <w:instrText xml:space="preserve"> \h </w:instrText>
      </w:r>
      <w:r w:rsidR="008A061D">
        <w:fldChar w:fldCharType="separate"/>
      </w:r>
      <w:r w:rsidR="00DE0E59">
        <w:t>Subchapter 10.1</w:t>
      </w:r>
      <w:r w:rsidR="008A061D">
        <w:fldChar w:fldCharType="end"/>
      </w:r>
      <w:r w:rsidR="008A061D">
        <w:t xml:space="preserve"> </w:t>
      </w:r>
      <w:r w:rsidR="008A061D" w:rsidRPr="00DA4E83">
        <w:t xml:space="preserve">against the </w:t>
      </w:r>
      <w:r w:rsidR="008A061D">
        <w:t xml:space="preserve">objective in rule </w:t>
      </w:r>
      <w:r w:rsidR="008A061D">
        <w:fldChar w:fldCharType="begin" w:fldLock="1"/>
      </w:r>
      <w:r w:rsidR="008A061D">
        <w:instrText xml:space="preserve"> REF _Ref35267906 </w:instrText>
      </w:r>
      <w:r w:rsidR="00DB4F89">
        <w:instrText>\w</w:instrText>
      </w:r>
      <w:r w:rsidR="008A061D">
        <w:instrText xml:space="preserve"> \h </w:instrText>
      </w:r>
      <w:r w:rsidR="008A061D">
        <w:fldChar w:fldCharType="separate"/>
      </w:r>
      <w:r w:rsidR="00DE0E59">
        <w:t>276</w:t>
      </w:r>
      <w:r w:rsidR="008A061D">
        <w:fldChar w:fldCharType="end"/>
      </w:r>
      <w:r w:rsidR="008A061D">
        <w:t xml:space="preserve"> and the </w:t>
      </w:r>
      <w:r w:rsidR="008A061D" w:rsidRPr="008A061D">
        <w:rPr>
          <w:i/>
        </w:rPr>
        <w:t>Pilbara electricity objective</w:t>
      </w:r>
      <w:r w:rsidR="00A64D74">
        <w:t xml:space="preserve">, and </w:t>
      </w:r>
      <w:r w:rsidR="00A64D74">
        <w:rPr>
          <w:i/>
        </w:rPr>
        <w:t>publish</w:t>
      </w:r>
      <w:r w:rsidR="00A64D74">
        <w:t xml:space="preserve"> a report</w:t>
      </w:r>
      <w:r w:rsidR="008A1DDF">
        <w:t xml:space="preserve"> on the subject</w:t>
      </w:r>
      <w:r w:rsidR="008A061D" w:rsidRPr="00DA4E83">
        <w:t>.</w:t>
      </w:r>
      <w:bookmarkEnd w:id="33237"/>
      <w:r w:rsidR="008A061D" w:rsidRPr="008A061D">
        <w:rPr>
          <w:i/>
        </w:rPr>
        <w:t xml:space="preserve">  </w:t>
      </w:r>
    </w:p>
    <w:p w14:paraId="3BCB8EA0" w14:textId="770C3F04" w:rsidR="008A061D" w:rsidRPr="00536759" w:rsidRDefault="001409C0" w:rsidP="001409C0">
      <w:pPr>
        <w:pStyle w:val="PNR-2"/>
        <w:numPr>
          <w:ilvl w:val="0"/>
          <w:numId w:val="0"/>
        </w:numPr>
        <w:ind w:left="709" w:hanging="567"/>
      </w:pPr>
      <w:bookmarkStart w:id="33238" w:name="_Toc74986746"/>
      <w:r w:rsidRPr="00536759">
        <w:t>(2)</w:t>
      </w:r>
      <w:r w:rsidRPr="00536759">
        <w:tab/>
      </w:r>
      <w:r w:rsidR="00A64D74">
        <w:t>T</w:t>
      </w:r>
      <w:r w:rsidR="00A64D74" w:rsidRPr="0056633E">
        <w:t>he</w:t>
      </w:r>
      <w:r w:rsidR="00A64D74" w:rsidRPr="00DA4E83">
        <w:t xml:space="preserve"> review</w:t>
      </w:r>
      <w:r w:rsidR="00A64D74">
        <w:t xml:space="preserve"> must</w:t>
      </w:r>
      <w:r w:rsidR="00A64D74" w:rsidRPr="00DA4E83">
        <w:t xml:space="preserve"> </w:t>
      </w:r>
      <w:r w:rsidR="008A061D" w:rsidRPr="00DA4E83">
        <w:t xml:space="preserve">include </w:t>
      </w:r>
      <w:r w:rsidR="008A061D">
        <w:t xml:space="preserve">consultation with </w:t>
      </w:r>
      <w:r w:rsidR="004B3531">
        <w:rPr>
          <w:i/>
        </w:rPr>
        <w:t xml:space="preserve">registered </w:t>
      </w:r>
      <w:r w:rsidR="00B16F02">
        <w:rPr>
          <w:i/>
        </w:rPr>
        <w:t>NSP</w:t>
      </w:r>
      <w:r w:rsidR="008A061D">
        <w:rPr>
          <w:i/>
        </w:rPr>
        <w:t>s</w:t>
      </w:r>
      <w:r w:rsidR="008A061D">
        <w:t xml:space="preserve"> </w:t>
      </w:r>
      <w:r w:rsidR="008A061D" w:rsidRPr="00DA4E83">
        <w:t xml:space="preserve">and </w:t>
      </w:r>
      <w:r w:rsidR="008A061D">
        <w:t xml:space="preserve">public consultation following </w:t>
      </w:r>
      <w:r w:rsidR="00A64D74">
        <w:t xml:space="preserve">at least </w:t>
      </w:r>
      <w:r w:rsidR="008A061D">
        <w:t xml:space="preserve">the </w:t>
      </w:r>
      <w:r w:rsidR="00A64D74">
        <w:rPr>
          <w:i/>
        </w:rPr>
        <w:t xml:space="preserve">expedited </w:t>
      </w:r>
      <w:r w:rsidR="008A061D">
        <w:rPr>
          <w:i/>
        </w:rPr>
        <w:t xml:space="preserve">consultation </w:t>
      </w:r>
      <w:r w:rsidR="00803970">
        <w:rPr>
          <w:i/>
        </w:rPr>
        <w:t>process</w:t>
      </w:r>
      <w:r w:rsidR="00A64D74">
        <w:t>.</w:t>
      </w:r>
      <w:bookmarkEnd w:id="33238"/>
    </w:p>
    <w:p w14:paraId="1F36BE20" w14:textId="0625E699" w:rsidR="008A061D" w:rsidRDefault="001409C0" w:rsidP="001409C0">
      <w:pPr>
        <w:pStyle w:val="PNR-2"/>
        <w:numPr>
          <w:ilvl w:val="0"/>
          <w:numId w:val="0"/>
        </w:numPr>
        <w:ind w:left="709" w:hanging="567"/>
      </w:pPr>
      <w:bookmarkStart w:id="33239" w:name="_Toc74986747"/>
      <w:r>
        <w:t>(3)</w:t>
      </w:r>
      <w:r>
        <w:tab/>
      </w:r>
      <w:r w:rsidR="008A061D" w:rsidRPr="00DA4E83">
        <w:t xml:space="preserve">If the </w:t>
      </w:r>
      <w:r w:rsidR="008A061D">
        <w:rPr>
          <w:i/>
        </w:rPr>
        <w:t xml:space="preserve">ISO </w:t>
      </w:r>
      <w:r w:rsidR="008A061D" w:rsidRPr="00DA4E83">
        <w:t xml:space="preserve">recommends any </w:t>
      </w:r>
      <w:r w:rsidR="008A061D" w:rsidRPr="003816EC">
        <w:t>changes</w:t>
      </w:r>
      <w:r w:rsidR="008A061D" w:rsidRPr="00DA4E83">
        <w:t xml:space="preserve"> </w:t>
      </w:r>
      <w:r w:rsidR="003816EC">
        <w:t xml:space="preserve">to these </w:t>
      </w:r>
      <w:r w:rsidR="000975BF" w:rsidRPr="000975BF">
        <w:t>rules</w:t>
      </w:r>
      <w:r w:rsidR="003816EC">
        <w:rPr>
          <w:i/>
        </w:rPr>
        <w:t xml:space="preserve"> </w:t>
      </w:r>
      <w:r w:rsidR="008A061D">
        <w:t xml:space="preserve">or </w:t>
      </w:r>
      <w:r w:rsidR="003816EC">
        <w:t xml:space="preserve">a </w:t>
      </w:r>
      <w:r w:rsidR="008A061D">
        <w:rPr>
          <w:i/>
        </w:rPr>
        <w:t xml:space="preserve">procedure </w:t>
      </w:r>
      <w:r w:rsidR="008A061D" w:rsidRPr="00DA4E83">
        <w:t xml:space="preserve">in the report, </w:t>
      </w:r>
      <w:r w:rsidR="008A061D">
        <w:t xml:space="preserve">it </w:t>
      </w:r>
      <w:r w:rsidR="008A061D" w:rsidRPr="00DA4E83">
        <w:t xml:space="preserve">must either submit a </w:t>
      </w:r>
      <w:r w:rsidR="008A061D" w:rsidRPr="001B47EA">
        <w:rPr>
          <w:i/>
        </w:rPr>
        <w:t>rule change proposal</w:t>
      </w:r>
      <w:r w:rsidR="008A061D" w:rsidRPr="00DA4E83">
        <w:t xml:space="preserve"> or initiate a </w:t>
      </w:r>
      <w:r w:rsidR="008A061D" w:rsidRPr="001B47EA">
        <w:rPr>
          <w:i/>
        </w:rPr>
        <w:t>procedure change process</w:t>
      </w:r>
      <w:r w:rsidR="008A061D" w:rsidRPr="00DA4E83">
        <w:t>, as the case may be.</w:t>
      </w:r>
      <w:bookmarkEnd w:id="33239"/>
    </w:p>
    <w:p w14:paraId="12289C2F" w14:textId="225DDE4D" w:rsidR="00480D52" w:rsidRDefault="001409C0" w:rsidP="001409C0">
      <w:pPr>
        <w:pStyle w:val="PNR-2"/>
        <w:numPr>
          <w:ilvl w:val="0"/>
          <w:numId w:val="0"/>
        </w:numPr>
        <w:ind w:left="709" w:hanging="567"/>
      </w:pPr>
      <w:bookmarkStart w:id="33240" w:name="_Toc74986748"/>
      <w:r>
        <w:t>(4)</w:t>
      </w:r>
      <w:r>
        <w:tab/>
      </w:r>
      <w:r w:rsidR="00480D52">
        <w:t xml:space="preserve">Nothing in this rule </w:t>
      </w:r>
      <w:r w:rsidR="00480D52">
        <w:fldChar w:fldCharType="begin" w:fldLock="1"/>
      </w:r>
      <w:r w:rsidR="00480D52">
        <w:instrText xml:space="preserve"> REF _Ref35268399 </w:instrText>
      </w:r>
      <w:r w:rsidR="00DB4F89">
        <w:instrText>\w</w:instrText>
      </w:r>
      <w:r w:rsidR="00480D52">
        <w:instrText xml:space="preserve"> \h </w:instrText>
      </w:r>
      <w:r w:rsidR="00480D52">
        <w:fldChar w:fldCharType="separate"/>
      </w:r>
      <w:r w:rsidR="00DE0E59">
        <w:t>286</w:t>
      </w:r>
      <w:r w:rsidR="00480D52">
        <w:fldChar w:fldCharType="end"/>
      </w:r>
      <w:r w:rsidR="00480D52">
        <w:t xml:space="preserve"> limits a person’s right to submit a </w:t>
      </w:r>
      <w:r w:rsidR="00480D52">
        <w:rPr>
          <w:i/>
        </w:rPr>
        <w:t>rule change proposal</w:t>
      </w:r>
      <w:r w:rsidR="00480D52">
        <w:t xml:space="preserve"> or </w:t>
      </w:r>
      <w:r w:rsidR="00480D52">
        <w:rPr>
          <w:i/>
        </w:rPr>
        <w:t>procedure change proposal</w:t>
      </w:r>
      <w:r w:rsidR="00813779">
        <w:t xml:space="preserve"> in respect of a matter relating to this </w:t>
      </w:r>
      <w:r w:rsidR="00813779">
        <w:fldChar w:fldCharType="begin" w:fldLock="1"/>
      </w:r>
      <w:r w:rsidR="00813779">
        <w:instrText xml:space="preserve"> REF _Ref33956141 </w:instrText>
      </w:r>
      <w:r w:rsidR="00DB4F89">
        <w:instrText>\w</w:instrText>
      </w:r>
      <w:r w:rsidR="00813779">
        <w:instrText xml:space="preserve"> \h </w:instrText>
      </w:r>
      <w:r w:rsidR="00813779">
        <w:fldChar w:fldCharType="separate"/>
      </w:r>
      <w:r w:rsidR="00DE0E59">
        <w:t>Subchapter 10.1</w:t>
      </w:r>
      <w:r w:rsidR="00813779">
        <w:fldChar w:fldCharType="end"/>
      </w:r>
      <w:r w:rsidR="00813779">
        <w:t xml:space="preserve"> at any time.</w:t>
      </w:r>
      <w:bookmarkEnd w:id="33240"/>
    </w:p>
    <w:p w14:paraId="3AFC6049" w14:textId="08F461F0" w:rsidR="004757E3" w:rsidRPr="00720DF8" w:rsidRDefault="001409C0" w:rsidP="001409C0">
      <w:pPr>
        <w:pStyle w:val="PNR-Chap-2"/>
        <w:numPr>
          <w:ilvl w:val="0"/>
          <w:numId w:val="0"/>
        </w:numPr>
      </w:pPr>
      <w:bookmarkStart w:id="33241" w:name="_Toc136232202"/>
      <w:bookmarkStart w:id="33242" w:name="_Toc139100840"/>
      <w:bookmarkStart w:id="33243" w:name="_Ref33891870"/>
      <w:r w:rsidRPr="00720DF8">
        <w:t>Subchapter 10.2</w:t>
      </w:r>
      <w:r w:rsidR="003A2B95">
        <w:t xml:space="preserve"> </w:t>
      </w:r>
      <w:bookmarkStart w:id="33244" w:name="_Ref41204791"/>
      <w:bookmarkStart w:id="33245" w:name="_Toc58907867"/>
      <w:bookmarkStart w:id="33246" w:name="_Toc73195795"/>
      <w:bookmarkStart w:id="33247" w:name="_Toc73196862"/>
      <w:bookmarkStart w:id="33248" w:name="_Toc74832448"/>
      <w:bookmarkStart w:id="33249" w:name="_Ref35075603"/>
      <w:bookmarkStart w:id="33250" w:name="_Toc89080786"/>
      <w:bookmarkStart w:id="33251" w:name="_Toc90968473"/>
      <w:bookmarkStart w:id="33252" w:name="_Toc90969755"/>
      <w:r w:rsidR="004757E3" w:rsidRPr="00720DF8">
        <w:t xml:space="preserve">– Medium </w:t>
      </w:r>
      <w:r w:rsidR="007D37ED" w:rsidRPr="00720DF8">
        <w:t>term p</w:t>
      </w:r>
      <w:r w:rsidR="004757E3" w:rsidRPr="00720DF8">
        <w:t>lanning</w:t>
      </w:r>
      <w:bookmarkEnd w:id="33241"/>
      <w:bookmarkEnd w:id="33242"/>
      <w:bookmarkEnd w:id="33243"/>
      <w:bookmarkEnd w:id="33244"/>
      <w:bookmarkEnd w:id="33245"/>
      <w:bookmarkEnd w:id="33246"/>
      <w:bookmarkEnd w:id="33247"/>
      <w:bookmarkEnd w:id="33248"/>
      <w:bookmarkEnd w:id="33249"/>
      <w:bookmarkEnd w:id="33250"/>
      <w:bookmarkEnd w:id="33251"/>
      <w:bookmarkEnd w:id="33252"/>
      <w:r w:rsidR="004757E3" w:rsidRPr="00720DF8">
        <w:t xml:space="preserve"> </w:t>
      </w:r>
    </w:p>
    <w:p w14:paraId="3D32A38F" w14:textId="418AE808" w:rsidR="004757E3" w:rsidRDefault="001409C0" w:rsidP="001409C0">
      <w:pPr>
        <w:pStyle w:val="PNR-1"/>
        <w:numPr>
          <w:ilvl w:val="0"/>
          <w:numId w:val="0"/>
        </w:numPr>
        <w:tabs>
          <w:tab w:val="left" w:pos="0"/>
        </w:tabs>
      </w:pPr>
      <w:bookmarkStart w:id="33253" w:name="_Toc35190077"/>
      <w:bookmarkStart w:id="33254" w:name="_Toc35456615"/>
      <w:bookmarkStart w:id="33255" w:name="_Toc35499077"/>
      <w:bookmarkStart w:id="33256" w:name="_Toc136232203"/>
      <w:bookmarkStart w:id="33257" w:name="_Toc139100841"/>
      <w:bookmarkStart w:id="33258" w:name="_Ref20063758"/>
      <w:bookmarkStart w:id="33259" w:name="_Ref20063770"/>
      <w:bookmarkStart w:id="33260" w:name="_Ref20066921"/>
      <w:bookmarkStart w:id="33261" w:name="_Ref35073632"/>
      <w:bookmarkStart w:id="33262" w:name="_Ref35073648"/>
      <w:bookmarkStart w:id="33263" w:name="_Ref37183449"/>
      <w:bookmarkStart w:id="33264" w:name="_Ref37183476"/>
      <w:bookmarkStart w:id="33265" w:name="_Ref37183526"/>
      <w:bookmarkStart w:id="33266" w:name="_Ref41284255"/>
      <w:bookmarkStart w:id="33267" w:name="_Ref41597236"/>
      <w:bookmarkStart w:id="33268" w:name="_Toc73195796"/>
      <w:bookmarkStart w:id="33269" w:name="_Toc73196863"/>
      <w:bookmarkStart w:id="33270" w:name="_Toc74986749"/>
      <w:bookmarkStart w:id="33271" w:name="_Toc90968474"/>
      <w:bookmarkStart w:id="33272" w:name="_Toc90969756"/>
      <w:bookmarkEnd w:id="33253"/>
      <w:bookmarkEnd w:id="33254"/>
      <w:bookmarkEnd w:id="33255"/>
      <w:r>
        <w:t>287</w:t>
      </w:r>
      <w:r>
        <w:tab/>
      </w:r>
      <w:r w:rsidR="004757E3" w:rsidRPr="00AE29F6">
        <w:t>Medium Term PASA</w:t>
      </w:r>
      <w:bookmarkEnd w:id="33256"/>
      <w:bookmarkEnd w:id="33257"/>
      <w:bookmarkEnd w:id="33258"/>
      <w:bookmarkEnd w:id="33259"/>
      <w:bookmarkEnd w:id="33260"/>
      <w:bookmarkEnd w:id="33261"/>
      <w:bookmarkEnd w:id="33262"/>
      <w:bookmarkEnd w:id="33263"/>
      <w:bookmarkEnd w:id="33264"/>
      <w:bookmarkEnd w:id="33265"/>
      <w:bookmarkEnd w:id="33266"/>
      <w:bookmarkEnd w:id="33267"/>
      <w:bookmarkEnd w:id="33268"/>
      <w:bookmarkEnd w:id="33269"/>
      <w:bookmarkEnd w:id="33270"/>
      <w:bookmarkEnd w:id="33271"/>
      <w:bookmarkEnd w:id="33272"/>
      <w:r w:rsidR="0022590D">
        <w:t xml:space="preserve"> </w:t>
      </w:r>
    </w:p>
    <w:p w14:paraId="5AB98C93" w14:textId="2AA61BF2" w:rsidR="004757E3" w:rsidRDefault="001409C0" w:rsidP="001409C0">
      <w:pPr>
        <w:pStyle w:val="PNR-2"/>
        <w:numPr>
          <w:ilvl w:val="0"/>
          <w:numId w:val="0"/>
        </w:numPr>
        <w:ind w:left="709" w:hanging="567"/>
      </w:pPr>
      <w:bookmarkStart w:id="33273" w:name="_Toc74986750"/>
      <w:r>
        <w:t>(1)</w:t>
      </w:r>
      <w:r>
        <w:tab/>
      </w:r>
      <w:r w:rsidR="004B6E0D">
        <w:t xml:space="preserve">Unless the </w:t>
      </w:r>
      <w:r w:rsidR="004B6E0D">
        <w:rPr>
          <w:i/>
        </w:rPr>
        <w:t xml:space="preserve">planning </w:t>
      </w:r>
      <w:r w:rsidR="004B6E0D">
        <w:rPr>
          <w:i/>
          <w:iCs/>
        </w:rPr>
        <w:t xml:space="preserve">and reporting </w:t>
      </w:r>
      <w:r w:rsidR="004B6E0D">
        <w:rPr>
          <w:i/>
        </w:rPr>
        <w:t>procedure</w:t>
      </w:r>
      <w:r w:rsidR="004B6E0D">
        <w:t xml:space="preserve"> provides otherwise, the </w:t>
      </w:r>
      <w:r w:rsidR="004757E3" w:rsidRPr="00484284">
        <w:rPr>
          <w:i/>
        </w:rPr>
        <w:t>ISO</w:t>
      </w:r>
      <w:r w:rsidR="004757E3" w:rsidRPr="00DA4E83">
        <w:t xml:space="preserve"> </w:t>
      </w:r>
      <w:r w:rsidR="004B6E0D">
        <w:t xml:space="preserve">is not required to </w:t>
      </w:r>
      <w:r w:rsidR="00D7426D">
        <w:t xml:space="preserve">undertake or </w:t>
      </w:r>
      <w:r w:rsidR="00D7426D">
        <w:rPr>
          <w:i/>
        </w:rPr>
        <w:t>publish</w:t>
      </w:r>
      <w:r w:rsidR="00D7426D">
        <w:t xml:space="preserve"> a </w:t>
      </w:r>
      <w:r w:rsidR="00087F57" w:rsidRPr="00087F57">
        <w:t>projected assessment of system adequacy</w:t>
      </w:r>
      <w:r w:rsidR="00087F57" w:rsidRPr="00101A6D">
        <w:rPr>
          <w:i/>
        </w:rPr>
        <w:t xml:space="preserve"> </w:t>
      </w:r>
      <w:r w:rsidR="00087F57" w:rsidRPr="00087F57">
        <w:t>(</w:t>
      </w:r>
      <w:r w:rsidR="004757E3" w:rsidRPr="00632839">
        <w:t>PASA</w:t>
      </w:r>
      <w:r w:rsidR="00087F57">
        <w:t>)</w:t>
      </w:r>
      <w:r w:rsidR="004757E3" w:rsidRPr="00DA4E83">
        <w:t xml:space="preserve"> study.</w:t>
      </w:r>
      <w:bookmarkEnd w:id="33273"/>
    </w:p>
    <w:p w14:paraId="3EE82121" w14:textId="6801DDC7" w:rsidR="00C70720" w:rsidRDefault="001409C0" w:rsidP="001409C0">
      <w:pPr>
        <w:pStyle w:val="PNR-2"/>
        <w:numPr>
          <w:ilvl w:val="0"/>
          <w:numId w:val="0"/>
        </w:numPr>
        <w:ind w:left="709" w:hanging="567"/>
      </w:pPr>
      <w:bookmarkStart w:id="33274" w:name="_Toc74986751"/>
      <w:bookmarkStart w:id="33275" w:name="_Ref20063761"/>
      <w:r>
        <w:t>(2)</w:t>
      </w:r>
      <w:r>
        <w:tab/>
      </w:r>
      <w:r w:rsidR="00D7426D">
        <w:t xml:space="preserve">If the </w:t>
      </w:r>
      <w:r w:rsidR="00D7426D">
        <w:rPr>
          <w:i/>
        </w:rPr>
        <w:t xml:space="preserve">planning </w:t>
      </w:r>
      <w:r w:rsidR="00D7426D">
        <w:rPr>
          <w:i/>
          <w:iCs/>
        </w:rPr>
        <w:t xml:space="preserve">and reporting </w:t>
      </w:r>
      <w:r w:rsidR="00D7426D">
        <w:rPr>
          <w:i/>
        </w:rPr>
        <w:t>procedure</w:t>
      </w:r>
      <w:r w:rsidR="00D7426D">
        <w:t xml:space="preserve"> provides for the </w:t>
      </w:r>
      <w:r w:rsidR="00D7426D" w:rsidRPr="00484284">
        <w:rPr>
          <w:i/>
        </w:rPr>
        <w:t>ISO</w:t>
      </w:r>
      <w:r w:rsidR="00D7426D" w:rsidRPr="00DA4E83">
        <w:t xml:space="preserve"> </w:t>
      </w:r>
      <w:r w:rsidR="00D7426D">
        <w:t xml:space="preserve">to undertake </w:t>
      </w:r>
      <w:r w:rsidR="00FB6000">
        <w:t xml:space="preserve">such </w:t>
      </w:r>
      <w:r w:rsidR="00D7426D">
        <w:t xml:space="preserve">a </w:t>
      </w:r>
      <w:r w:rsidR="00D7426D" w:rsidRPr="00DA4E83">
        <w:t>study</w:t>
      </w:r>
      <w:r w:rsidR="00C70720">
        <w:t xml:space="preserve">, it </w:t>
      </w:r>
      <w:r w:rsidR="00BC1934">
        <w:t xml:space="preserve">may </w:t>
      </w:r>
      <w:r w:rsidR="00C70720">
        <w:t>set out</w:t>
      </w:r>
      <w:r w:rsidR="0095629E">
        <w:t> —</w:t>
      </w:r>
      <w:bookmarkEnd w:id="33274"/>
    </w:p>
    <w:p w14:paraId="1B52C543" w14:textId="108C0E00" w:rsidR="004757E3" w:rsidRDefault="001409C0" w:rsidP="001409C0">
      <w:pPr>
        <w:pStyle w:val="PNR-3"/>
        <w:numPr>
          <w:ilvl w:val="0"/>
          <w:numId w:val="0"/>
        </w:numPr>
        <w:tabs>
          <w:tab w:val="left" w:pos="709"/>
        </w:tabs>
        <w:ind w:left="1418" w:hanging="709"/>
      </w:pPr>
      <w:r>
        <w:t>(a)</w:t>
      </w:r>
      <w:r>
        <w:tab/>
      </w:r>
      <w:r w:rsidR="00C70720">
        <w:t xml:space="preserve">the study’s </w:t>
      </w:r>
      <w:r w:rsidR="004757E3" w:rsidRPr="00DA4E83">
        <w:t>planning horizon</w:t>
      </w:r>
      <w:r w:rsidR="00C70720">
        <w:t>;</w:t>
      </w:r>
      <w:bookmarkEnd w:id="33275"/>
      <w:r w:rsidR="00800A74">
        <w:t xml:space="preserve"> and</w:t>
      </w:r>
    </w:p>
    <w:p w14:paraId="0DF898D3" w14:textId="442D1504" w:rsidR="001B6278" w:rsidRDefault="001409C0" w:rsidP="001409C0">
      <w:pPr>
        <w:pStyle w:val="PNR-3"/>
        <w:numPr>
          <w:ilvl w:val="0"/>
          <w:numId w:val="0"/>
        </w:numPr>
        <w:tabs>
          <w:tab w:val="left" w:pos="709"/>
        </w:tabs>
        <w:ind w:left="1418" w:hanging="709"/>
      </w:pPr>
      <w:r>
        <w:t>(b)</w:t>
      </w:r>
      <w:r>
        <w:tab/>
      </w:r>
      <w:r w:rsidR="00C70720">
        <w:t xml:space="preserve">the </w:t>
      </w:r>
      <w:r w:rsidR="00BC1934">
        <w:t xml:space="preserve">information which must </w:t>
      </w:r>
      <w:r w:rsidR="00C75EE9">
        <w:t xml:space="preserve">be </w:t>
      </w:r>
      <w:r w:rsidR="00C70720">
        <w:t xml:space="preserve">provided by </w:t>
      </w:r>
      <w:r w:rsidR="00EE00AC" w:rsidRPr="00EE00AC">
        <w:rPr>
          <w:i/>
        </w:rPr>
        <w:t>rules participant</w:t>
      </w:r>
      <w:r w:rsidR="00C70720">
        <w:rPr>
          <w:i/>
        </w:rPr>
        <w:t>s</w:t>
      </w:r>
      <w:r w:rsidR="00AA6937">
        <w:t>, and the timeframes within which it must be provided</w:t>
      </w:r>
      <w:r w:rsidR="001B6278">
        <w:t>;</w:t>
      </w:r>
      <w:r w:rsidR="00800A74">
        <w:t xml:space="preserve"> and</w:t>
      </w:r>
    </w:p>
    <w:p w14:paraId="0A80400F" w14:textId="71402089" w:rsidR="00C70720" w:rsidRDefault="001409C0" w:rsidP="001409C0">
      <w:pPr>
        <w:pStyle w:val="PNR-3"/>
        <w:numPr>
          <w:ilvl w:val="0"/>
          <w:numId w:val="0"/>
        </w:numPr>
        <w:tabs>
          <w:tab w:val="left" w:pos="709"/>
        </w:tabs>
        <w:ind w:left="1418" w:hanging="709"/>
      </w:pPr>
      <w:r>
        <w:t>(c)</w:t>
      </w:r>
      <w:r>
        <w:tab/>
      </w:r>
      <w:r w:rsidR="001B6278">
        <w:t xml:space="preserve">the form and content of any </w:t>
      </w:r>
      <w:r w:rsidR="001B6278">
        <w:rPr>
          <w:i/>
        </w:rPr>
        <w:t>publication</w:t>
      </w:r>
      <w:r w:rsidR="001B6278">
        <w:t xml:space="preserve"> resulting from the study</w:t>
      </w:r>
      <w:r w:rsidR="00BC1934">
        <w:t>.</w:t>
      </w:r>
    </w:p>
    <w:p w14:paraId="377AF3D8" w14:textId="27D6A9E3" w:rsidR="004757E3" w:rsidRPr="00DA4E83" w:rsidRDefault="001409C0" w:rsidP="001409C0">
      <w:pPr>
        <w:pStyle w:val="PNR-2"/>
        <w:numPr>
          <w:ilvl w:val="0"/>
          <w:numId w:val="0"/>
        </w:numPr>
        <w:ind w:left="709" w:hanging="567"/>
      </w:pPr>
      <w:bookmarkStart w:id="33276" w:name="_DV_M2064"/>
      <w:bookmarkStart w:id="33277" w:name="_DV_M2065"/>
      <w:bookmarkStart w:id="33278" w:name="_DV_M2066"/>
      <w:bookmarkStart w:id="33279" w:name="_DV_M2068"/>
      <w:bookmarkStart w:id="33280" w:name="_DV_M2069"/>
      <w:bookmarkStart w:id="33281" w:name="_DV_M2070"/>
      <w:bookmarkStart w:id="33282" w:name="_DV_M2071"/>
      <w:bookmarkStart w:id="33283" w:name="_DV_M2072"/>
      <w:bookmarkStart w:id="33284" w:name="_DV_M2073"/>
      <w:bookmarkStart w:id="33285" w:name="_DV_M2074"/>
      <w:bookmarkStart w:id="33286" w:name="_DV_M2075"/>
      <w:bookmarkStart w:id="33287" w:name="_DV_M2076"/>
      <w:bookmarkStart w:id="33288" w:name="_DV_M2077"/>
      <w:bookmarkStart w:id="33289" w:name="_DV_M2078"/>
      <w:bookmarkStart w:id="33290" w:name="_DV_M2079"/>
      <w:bookmarkStart w:id="33291" w:name="_DV_M2080"/>
      <w:bookmarkStart w:id="33292" w:name="_DV_M2081"/>
      <w:bookmarkStart w:id="33293" w:name="_Toc74986752"/>
      <w:bookmarkEnd w:id="33276"/>
      <w:bookmarkEnd w:id="33277"/>
      <w:bookmarkEnd w:id="33278"/>
      <w:bookmarkEnd w:id="33279"/>
      <w:bookmarkEnd w:id="33280"/>
      <w:bookmarkEnd w:id="33281"/>
      <w:bookmarkEnd w:id="33282"/>
      <w:bookmarkEnd w:id="33283"/>
      <w:bookmarkEnd w:id="33284"/>
      <w:bookmarkEnd w:id="33285"/>
      <w:bookmarkEnd w:id="33286"/>
      <w:bookmarkEnd w:id="33287"/>
      <w:bookmarkEnd w:id="33288"/>
      <w:bookmarkEnd w:id="33289"/>
      <w:bookmarkEnd w:id="33290"/>
      <w:bookmarkEnd w:id="33291"/>
      <w:bookmarkEnd w:id="33292"/>
      <w:r w:rsidRPr="00DA4E83">
        <w:t>(3)</w:t>
      </w:r>
      <w:r w:rsidRPr="00DA4E83">
        <w:tab/>
      </w:r>
      <w:r w:rsidR="004757E3" w:rsidRPr="00DA4E83">
        <w:t xml:space="preserve">In conducting </w:t>
      </w:r>
      <w:r w:rsidR="005A517B">
        <w:t xml:space="preserve">the </w:t>
      </w:r>
      <w:r w:rsidR="004757E3" w:rsidRPr="00DA4E83">
        <w:t xml:space="preserve">study, </w:t>
      </w:r>
      <w:r w:rsidR="00AA6937">
        <w:t xml:space="preserve">subject to the </w:t>
      </w:r>
      <w:r w:rsidR="00AA6937">
        <w:rPr>
          <w:i/>
          <w:iCs/>
        </w:rPr>
        <w:t>planning and reporting procedure</w:t>
      </w:r>
      <w:r w:rsidR="00AA6937">
        <w:rPr>
          <w:iCs/>
        </w:rPr>
        <w:t xml:space="preserve">, </w:t>
      </w:r>
      <w:r w:rsidR="00AA6937" w:rsidRPr="006655EB">
        <w:rPr>
          <w:iCs/>
        </w:rPr>
        <w:t xml:space="preserve">the </w:t>
      </w:r>
      <w:r w:rsidR="00AA6937" w:rsidRPr="006655EB">
        <w:rPr>
          <w:i/>
          <w:iCs/>
        </w:rPr>
        <w:t>ISO</w:t>
      </w:r>
      <w:r w:rsidR="00AA6937">
        <w:t xml:space="preserve"> may inform itself in any manner it sees fit.</w:t>
      </w:r>
      <w:bookmarkEnd w:id="33293"/>
      <w:r w:rsidR="00AA6937">
        <w:t xml:space="preserve">  </w:t>
      </w:r>
    </w:p>
    <w:p w14:paraId="31F38F51" w14:textId="71215C16" w:rsidR="009A377F" w:rsidRDefault="001409C0" w:rsidP="001409C0">
      <w:pPr>
        <w:pStyle w:val="PNR-Chap-2"/>
        <w:numPr>
          <w:ilvl w:val="0"/>
          <w:numId w:val="0"/>
        </w:numPr>
      </w:pPr>
      <w:bookmarkStart w:id="33294" w:name="_DV_M2083"/>
      <w:bookmarkStart w:id="33295" w:name="_DV_M2084"/>
      <w:bookmarkStart w:id="33296" w:name="_DV_M2085"/>
      <w:bookmarkStart w:id="33297" w:name="_DV_M2086"/>
      <w:bookmarkStart w:id="33298" w:name="_DV_M2088"/>
      <w:bookmarkStart w:id="33299" w:name="_DV_M2089"/>
      <w:bookmarkStart w:id="33300" w:name="_DV_M2092"/>
      <w:bookmarkStart w:id="33301" w:name="_DV_M2093"/>
      <w:bookmarkStart w:id="33302" w:name="_DV_M2094"/>
      <w:bookmarkStart w:id="33303" w:name="_DV_M2095"/>
      <w:bookmarkStart w:id="33304" w:name="_DV_M2096"/>
      <w:bookmarkStart w:id="33305" w:name="_DV_M2097"/>
      <w:bookmarkStart w:id="33306" w:name="_DV_M2098"/>
      <w:bookmarkStart w:id="33307" w:name="_DV_M2099"/>
      <w:bookmarkStart w:id="33308" w:name="_DV_M2100"/>
      <w:bookmarkStart w:id="33309" w:name="_DV_M2101"/>
      <w:bookmarkStart w:id="33310" w:name="_DV_M2102"/>
      <w:bookmarkStart w:id="33311" w:name="_DV_M2103"/>
      <w:bookmarkStart w:id="33312" w:name="_DV_M2104"/>
      <w:bookmarkStart w:id="33313" w:name="_DV_M2105"/>
      <w:bookmarkStart w:id="33314" w:name="_DV_M2106"/>
      <w:bookmarkStart w:id="33315" w:name="_DV_M2107"/>
      <w:bookmarkStart w:id="33316" w:name="_Toc136232331"/>
      <w:bookmarkStart w:id="33317" w:name="_Toc139100969"/>
      <w:bookmarkStart w:id="33318" w:name="_Ref35444963"/>
      <w:bookmarkStart w:id="33319" w:name="_Toc58907868"/>
      <w:bookmarkEnd w:id="33294"/>
      <w:bookmarkEnd w:id="33295"/>
      <w:bookmarkEnd w:id="33296"/>
      <w:bookmarkEnd w:id="33297"/>
      <w:bookmarkEnd w:id="33298"/>
      <w:bookmarkEnd w:id="33299"/>
      <w:bookmarkEnd w:id="33300"/>
      <w:bookmarkEnd w:id="33301"/>
      <w:bookmarkEnd w:id="33302"/>
      <w:bookmarkEnd w:id="33303"/>
      <w:bookmarkEnd w:id="33304"/>
      <w:bookmarkEnd w:id="33305"/>
      <w:bookmarkEnd w:id="33306"/>
      <w:bookmarkEnd w:id="33307"/>
      <w:bookmarkEnd w:id="33308"/>
      <w:bookmarkEnd w:id="33309"/>
      <w:bookmarkEnd w:id="33310"/>
      <w:bookmarkEnd w:id="33311"/>
      <w:bookmarkEnd w:id="33312"/>
      <w:bookmarkEnd w:id="33313"/>
      <w:bookmarkEnd w:id="33314"/>
      <w:bookmarkEnd w:id="33315"/>
      <w:r>
        <w:t>Subchapter 10.3</w:t>
      </w:r>
      <w:r w:rsidR="00DC73E3">
        <w:t xml:space="preserve"> </w:t>
      </w:r>
      <w:bookmarkStart w:id="33320" w:name="_Toc73195797"/>
      <w:bookmarkStart w:id="33321" w:name="_Toc73196864"/>
      <w:bookmarkStart w:id="33322" w:name="_Toc74832449"/>
      <w:bookmarkStart w:id="33323" w:name="_Toc89080787"/>
      <w:bookmarkStart w:id="33324" w:name="_Toc90968475"/>
      <w:bookmarkStart w:id="33325" w:name="_Toc90969757"/>
      <w:r w:rsidR="009A377F">
        <w:t xml:space="preserve">– </w:t>
      </w:r>
      <w:bookmarkEnd w:id="33316"/>
      <w:bookmarkEnd w:id="33317"/>
      <w:bookmarkEnd w:id="33318"/>
      <w:bookmarkEnd w:id="33319"/>
      <w:r w:rsidR="001B26E6">
        <w:t>Operational reporting</w:t>
      </w:r>
      <w:bookmarkEnd w:id="33320"/>
      <w:bookmarkEnd w:id="33321"/>
      <w:bookmarkEnd w:id="33322"/>
      <w:bookmarkEnd w:id="33323"/>
      <w:bookmarkEnd w:id="33324"/>
      <w:bookmarkEnd w:id="33325"/>
    </w:p>
    <w:p w14:paraId="13AEFA8A" w14:textId="0CE2BAB5" w:rsidR="003E65C6" w:rsidRDefault="001409C0" w:rsidP="001409C0">
      <w:pPr>
        <w:pStyle w:val="PNR-1"/>
        <w:numPr>
          <w:ilvl w:val="0"/>
          <w:numId w:val="0"/>
        </w:numPr>
        <w:tabs>
          <w:tab w:val="left" w:pos="0"/>
        </w:tabs>
      </w:pPr>
      <w:bookmarkStart w:id="33326" w:name="_Ref59688866"/>
      <w:bookmarkStart w:id="33327" w:name="_Toc73195798"/>
      <w:bookmarkStart w:id="33328" w:name="_Toc73196865"/>
      <w:bookmarkStart w:id="33329" w:name="_Toc74986753"/>
      <w:bookmarkStart w:id="33330" w:name="_Toc90968476"/>
      <w:bookmarkStart w:id="33331" w:name="_Toc90969758"/>
      <w:r>
        <w:t>288</w:t>
      </w:r>
      <w:r>
        <w:tab/>
      </w:r>
      <w:r w:rsidR="003E65C6">
        <w:t xml:space="preserve">ISO to publish </w:t>
      </w:r>
      <w:r w:rsidR="007A6644">
        <w:t xml:space="preserve">system coordination </w:t>
      </w:r>
      <w:r w:rsidR="003E65C6">
        <w:t>bulletin from time to time</w:t>
      </w:r>
      <w:bookmarkEnd w:id="33326"/>
      <w:bookmarkEnd w:id="33327"/>
      <w:bookmarkEnd w:id="33328"/>
      <w:bookmarkEnd w:id="33329"/>
      <w:bookmarkEnd w:id="33330"/>
      <w:bookmarkEnd w:id="33331"/>
    </w:p>
    <w:p w14:paraId="175ECE27" w14:textId="71C0CF6F" w:rsidR="003E65C6" w:rsidRDefault="001409C0" w:rsidP="001409C0">
      <w:pPr>
        <w:pStyle w:val="PNR-2"/>
        <w:numPr>
          <w:ilvl w:val="0"/>
          <w:numId w:val="0"/>
        </w:numPr>
        <w:ind w:left="709" w:hanging="567"/>
      </w:pPr>
      <w:bookmarkStart w:id="33332" w:name="_Toc74986754"/>
      <w:r>
        <w:t>(1)</w:t>
      </w:r>
      <w:r>
        <w:tab/>
      </w:r>
      <w:r w:rsidR="003E65C6">
        <w:t xml:space="preserve">For the benefit of other </w:t>
      </w:r>
      <w:r w:rsidR="00EE00AC" w:rsidRPr="00EE00AC">
        <w:rPr>
          <w:i/>
        </w:rPr>
        <w:t>rules participant</w:t>
      </w:r>
      <w:r w:rsidR="003E65C6">
        <w:rPr>
          <w:i/>
        </w:rPr>
        <w:t>s</w:t>
      </w:r>
      <w:r w:rsidR="003E65C6">
        <w:t xml:space="preserve"> and the public, the </w:t>
      </w:r>
      <w:r w:rsidR="003E65C6">
        <w:rPr>
          <w:i/>
        </w:rPr>
        <w:t>ISO</w:t>
      </w:r>
      <w:r w:rsidR="003E65C6">
        <w:t xml:space="preserve"> must periodically, at least once every </w:t>
      </w:r>
      <w:r w:rsidR="009624E8" w:rsidRPr="006F7CEF">
        <w:t>quarter</w:t>
      </w:r>
      <w:r w:rsidR="009624E8">
        <w:t xml:space="preserve"> and more frequently as circumstances require</w:t>
      </w:r>
      <w:r w:rsidR="003E65C6">
        <w:t xml:space="preserve">, </w:t>
      </w:r>
      <w:r w:rsidR="003E65C6">
        <w:rPr>
          <w:i/>
        </w:rPr>
        <w:t>publish</w:t>
      </w:r>
      <w:r w:rsidR="003E65C6">
        <w:t xml:space="preserve"> a bulletin giving brief information about matters discussed in </w:t>
      </w:r>
      <w:r w:rsidR="003E65C6" w:rsidRPr="005014D1">
        <w:rPr>
          <w:i/>
        </w:rPr>
        <w:t>system coordination report</w:t>
      </w:r>
      <w:r w:rsidR="003E65C6">
        <w:rPr>
          <w:i/>
        </w:rPr>
        <w:t>s</w:t>
      </w:r>
      <w:r w:rsidR="003E65C6">
        <w:t xml:space="preserve"> which may impact the operational and commercial decisions of Pilbara electricity market participants.</w:t>
      </w:r>
      <w:bookmarkEnd w:id="33332"/>
    </w:p>
    <w:p w14:paraId="23772D04" w14:textId="17ECC7FC" w:rsidR="00A76388" w:rsidRPr="002C27F7" w:rsidRDefault="001409C0" w:rsidP="001409C0">
      <w:pPr>
        <w:pStyle w:val="PNR-2"/>
        <w:numPr>
          <w:ilvl w:val="0"/>
          <w:numId w:val="0"/>
        </w:numPr>
        <w:ind w:left="709" w:hanging="567"/>
      </w:pPr>
      <w:bookmarkStart w:id="33333" w:name="_Toc74986755"/>
      <w:r w:rsidRPr="002C27F7">
        <w:t>(2)</w:t>
      </w:r>
      <w:r w:rsidRPr="002C27F7">
        <w:tab/>
      </w:r>
      <w:r w:rsidR="00A76388">
        <w:t>Subject to rule</w:t>
      </w:r>
      <w:r w:rsidR="002E28FB">
        <w:t xml:space="preserve"> </w:t>
      </w:r>
      <w:r w:rsidR="002E28FB">
        <w:fldChar w:fldCharType="begin" w:fldLock="1"/>
      </w:r>
      <w:r w:rsidR="002E28FB">
        <w:instrText xml:space="preserve"> REF _Ref59688937 \w \h </w:instrText>
      </w:r>
      <w:r w:rsidR="002E28FB">
        <w:fldChar w:fldCharType="separate"/>
      </w:r>
      <w:r w:rsidR="00DE0E59">
        <w:t>288(3)</w:t>
      </w:r>
      <w:r w:rsidR="002E28FB">
        <w:fldChar w:fldCharType="end"/>
      </w:r>
      <w:r w:rsidR="00A76388">
        <w:t xml:space="preserve">, the report is to </w:t>
      </w:r>
      <w:r w:rsidR="00A76388" w:rsidRPr="002C27F7">
        <w:t>include details of</w:t>
      </w:r>
      <w:r w:rsidR="0095629E">
        <w:t> —</w:t>
      </w:r>
      <w:bookmarkEnd w:id="33333"/>
    </w:p>
    <w:p w14:paraId="2E06C10E" w14:textId="5BB7094D" w:rsidR="00A76388" w:rsidRPr="002C27F7" w:rsidRDefault="001409C0" w:rsidP="001409C0">
      <w:pPr>
        <w:pStyle w:val="PNR-3"/>
        <w:numPr>
          <w:ilvl w:val="0"/>
          <w:numId w:val="0"/>
        </w:numPr>
        <w:tabs>
          <w:tab w:val="left" w:pos="709"/>
        </w:tabs>
        <w:ind w:left="1418" w:hanging="709"/>
      </w:pPr>
      <w:r w:rsidRPr="002C27F7">
        <w:t>(a)</w:t>
      </w:r>
      <w:r w:rsidRPr="002C27F7">
        <w:tab/>
      </w:r>
      <w:r w:rsidR="00A76388" w:rsidRPr="002C27F7">
        <w:t xml:space="preserve">the incidence and extent of </w:t>
      </w:r>
      <w:r w:rsidR="00A76388">
        <w:rPr>
          <w:i/>
        </w:rPr>
        <w:t xml:space="preserve">constraint </w:t>
      </w:r>
      <w:r w:rsidR="00A76388" w:rsidRPr="002C27F7">
        <w:rPr>
          <w:i/>
        </w:rPr>
        <w:t xml:space="preserve">directions </w:t>
      </w:r>
      <w:r w:rsidR="00A76388" w:rsidRPr="002C27F7">
        <w:t>issued;</w:t>
      </w:r>
      <w:r w:rsidR="00800A74">
        <w:t xml:space="preserve"> and</w:t>
      </w:r>
    </w:p>
    <w:p w14:paraId="5428FE51" w14:textId="63916405" w:rsidR="00A76388" w:rsidRPr="002C27F7" w:rsidRDefault="001409C0" w:rsidP="001409C0">
      <w:pPr>
        <w:pStyle w:val="PNR-3"/>
        <w:numPr>
          <w:ilvl w:val="0"/>
          <w:numId w:val="0"/>
        </w:numPr>
        <w:tabs>
          <w:tab w:val="left" w:pos="709"/>
        </w:tabs>
        <w:ind w:left="1418" w:hanging="709"/>
      </w:pPr>
      <w:r w:rsidRPr="002C27F7">
        <w:t>(b)</w:t>
      </w:r>
      <w:r w:rsidRPr="002C27F7">
        <w:tab/>
      </w:r>
      <w:r w:rsidR="00A76388" w:rsidRPr="002C27F7">
        <w:t xml:space="preserve">the incidence and extent of </w:t>
      </w:r>
      <w:r w:rsidR="00FE7A39">
        <w:rPr>
          <w:i/>
        </w:rPr>
        <w:t xml:space="preserve">system operations </w:t>
      </w:r>
      <w:r w:rsidR="00A76388" w:rsidRPr="002C27F7">
        <w:rPr>
          <w:i/>
        </w:rPr>
        <w:t>directions</w:t>
      </w:r>
      <w:r w:rsidR="00FE0C1C">
        <w:t xml:space="preserve"> and</w:t>
      </w:r>
      <w:r w:rsidR="00260B48">
        <w:t xml:space="preserve"> </w:t>
      </w:r>
      <w:r w:rsidR="00260B48">
        <w:rPr>
          <w:i/>
        </w:rPr>
        <w:t>pre-contingent direction</w:t>
      </w:r>
      <w:r w:rsidR="00A76388" w:rsidRPr="002C27F7">
        <w:rPr>
          <w:i/>
        </w:rPr>
        <w:t xml:space="preserve"> </w:t>
      </w:r>
      <w:r w:rsidR="00A76388" w:rsidRPr="002C27F7">
        <w:t>issued;</w:t>
      </w:r>
      <w:r w:rsidR="00800A74">
        <w:t xml:space="preserve"> and</w:t>
      </w:r>
    </w:p>
    <w:p w14:paraId="43B14729" w14:textId="56DFD23D" w:rsidR="00A76388" w:rsidRPr="002C27F7" w:rsidRDefault="001409C0" w:rsidP="001409C0">
      <w:pPr>
        <w:pStyle w:val="PNR-3"/>
        <w:numPr>
          <w:ilvl w:val="0"/>
          <w:numId w:val="0"/>
        </w:numPr>
        <w:tabs>
          <w:tab w:val="left" w:pos="709"/>
        </w:tabs>
        <w:ind w:left="1418" w:hanging="709"/>
      </w:pPr>
      <w:r w:rsidRPr="002C27F7">
        <w:t>(c)</w:t>
      </w:r>
      <w:r w:rsidRPr="002C27F7">
        <w:tab/>
      </w:r>
      <w:r w:rsidR="00A76388" w:rsidRPr="002C27F7">
        <w:t xml:space="preserve">the incidence and extent of non-compliances with </w:t>
      </w:r>
      <w:r w:rsidR="00A76388" w:rsidRPr="002C27F7">
        <w:rPr>
          <w:i/>
        </w:rPr>
        <w:t>directions</w:t>
      </w:r>
      <w:r w:rsidR="00A76388" w:rsidRPr="002C27F7">
        <w:t>;</w:t>
      </w:r>
      <w:r w:rsidR="00800A74">
        <w:t xml:space="preserve"> and</w:t>
      </w:r>
    </w:p>
    <w:p w14:paraId="0303D2A7" w14:textId="1D1F5A81" w:rsidR="00A76388" w:rsidRPr="00293E9A" w:rsidRDefault="001409C0" w:rsidP="001409C0">
      <w:pPr>
        <w:pStyle w:val="PNR-3"/>
        <w:numPr>
          <w:ilvl w:val="0"/>
          <w:numId w:val="0"/>
        </w:numPr>
        <w:tabs>
          <w:tab w:val="left" w:pos="709"/>
        </w:tabs>
        <w:ind w:left="1418" w:hanging="709"/>
      </w:pPr>
      <w:r w:rsidRPr="00293E9A">
        <w:t>(d)</w:t>
      </w:r>
      <w:r w:rsidRPr="00293E9A">
        <w:tab/>
      </w:r>
      <w:r w:rsidR="00A76388" w:rsidRPr="00293E9A">
        <w:t xml:space="preserve">the incidence and extent of </w:t>
      </w:r>
      <w:r w:rsidR="00A76388">
        <w:t xml:space="preserve">noteworthy incidents in the </w:t>
      </w:r>
      <w:r w:rsidR="00A76388">
        <w:rPr>
          <w:i/>
        </w:rPr>
        <w:t>power system</w:t>
      </w:r>
      <w:r w:rsidR="00A76388">
        <w:t xml:space="preserve"> (including </w:t>
      </w:r>
      <w:r w:rsidR="00A76388">
        <w:rPr>
          <w:i/>
        </w:rPr>
        <w:t>contingencies</w:t>
      </w:r>
      <w:r w:rsidR="00A76388">
        <w:t xml:space="preserve">, </w:t>
      </w:r>
      <w:r w:rsidR="00A76388" w:rsidRPr="002C27F7">
        <w:rPr>
          <w:i/>
        </w:rPr>
        <w:t>pre-contingent actions</w:t>
      </w:r>
      <w:r w:rsidR="00A76388" w:rsidRPr="002C27F7">
        <w:t>,</w:t>
      </w:r>
      <w:r w:rsidR="00A76388">
        <w:rPr>
          <w:i/>
        </w:rPr>
        <w:t xml:space="preserve"> </w:t>
      </w:r>
      <w:r w:rsidR="00A76388" w:rsidRPr="00293E9A">
        <w:t xml:space="preserve">shortfalls in </w:t>
      </w:r>
      <w:r w:rsidR="00A76388" w:rsidRPr="00293E9A">
        <w:rPr>
          <w:i/>
        </w:rPr>
        <w:t>essential system services</w:t>
      </w:r>
      <w:r w:rsidR="00A76388" w:rsidRPr="00293E9A">
        <w:t xml:space="preserve">, </w:t>
      </w:r>
      <w:r w:rsidR="00A76388" w:rsidRPr="002C27F7">
        <w:t>and</w:t>
      </w:r>
      <w:r w:rsidR="00A76388">
        <w:rPr>
          <w:i/>
        </w:rPr>
        <w:t xml:space="preserve"> </w:t>
      </w:r>
      <w:r w:rsidR="00A76388">
        <w:t xml:space="preserve">occasions on which the </w:t>
      </w:r>
      <w:r w:rsidR="00A76388">
        <w:rPr>
          <w:i/>
        </w:rPr>
        <w:t>power system</w:t>
      </w:r>
      <w:r w:rsidR="00A76388">
        <w:t xml:space="preserve"> was not in a </w:t>
      </w:r>
      <w:r w:rsidR="00A76388">
        <w:rPr>
          <w:i/>
        </w:rPr>
        <w:t>secure state</w:t>
      </w:r>
      <w:r w:rsidR="00A76388">
        <w:t xml:space="preserve"> or was </w:t>
      </w:r>
      <w:r w:rsidR="00A76388">
        <w:rPr>
          <w:i/>
        </w:rPr>
        <w:t>outside the technical envelope</w:t>
      </w:r>
      <w:r w:rsidR="00A76388">
        <w:t>)</w:t>
      </w:r>
      <w:r w:rsidR="00A76388" w:rsidRPr="00293E9A">
        <w:t>, together with</w:t>
      </w:r>
      <w:r w:rsidR="00A76388">
        <w:t>, for each such incident</w:t>
      </w:r>
      <w:r w:rsidR="0095629E">
        <w:t> —</w:t>
      </w:r>
      <w:r w:rsidR="00A76388" w:rsidRPr="00293E9A">
        <w:t xml:space="preserve"> </w:t>
      </w:r>
    </w:p>
    <w:p w14:paraId="44B51394" w14:textId="1E6ED648" w:rsidR="00A76388" w:rsidRPr="00293E9A" w:rsidRDefault="001409C0" w:rsidP="001409C0">
      <w:pPr>
        <w:pStyle w:val="PNR-4"/>
        <w:numPr>
          <w:ilvl w:val="0"/>
          <w:numId w:val="0"/>
        </w:numPr>
        <w:tabs>
          <w:tab w:val="left" w:pos="1418"/>
        </w:tabs>
        <w:ind w:left="2126" w:hanging="708"/>
      </w:pPr>
      <w:r w:rsidRPr="00293E9A">
        <w:rPr>
          <w:color w:val="000000"/>
        </w:rPr>
        <w:t>(i)</w:t>
      </w:r>
      <w:r w:rsidRPr="00293E9A">
        <w:rPr>
          <w:color w:val="000000"/>
        </w:rPr>
        <w:tab/>
      </w:r>
      <w:r w:rsidR="00A76388">
        <w:t xml:space="preserve">information about </w:t>
      </w:r>
      <w:r w:rsidR="00A76388" w:rsidRPr="00293E9A">
        <w:t>the circumstances that caused</w:t>
      </w:r>
      <w:r w:rsidR="00A76388">
        <w:t xml:space="preserve"> </w:t>
      </w:r>
      <w:r w:rsidR="00A76388" w:rsidRPr="00293E9A">
        <w:t>the incident; and</w:t>
      </w:r>
    </w:p>
    <w:p w14:paraId="71BCF679" w14:textId="6F54AC9C" w:rsidR="00A76388" w:rsidRDefault="001409C0" w:rsidP="001409C0">
      <w:pPr>
        <w:pStyle w:val="PNR-4"/>
        <w:numPr>
          <w:ilvl w:val="0"/>
          <w:numId w:val="0"/>
        </w:numPr>
        <w:tabs>
          <w:tab w:val="left" w:pos="1418"/>
        </w:tabs>
        <w:ind w:left="2126" w:hanging="708"/>
      </w:pPr>
      <w:r>
        <w:rPr>
          <w:color w:val="000000"/>
        </w:rPr>
        <w:t>(ii)</w:t>
      </w:r>
      <w:r>
        <w:rPr>
          <w:color w:val="000000"/>
        </w:rPr>
        <w:tab/>
      </w:r>
      <w:r w:rsidR="00A76388">
        <w:t xml:space="preserve">information about </w:t>
      </w:r>
      <w:r w:rsidR="00A76388" w:rsidRPr="00293E9A">
        <w:t xml:space="preserve">the actions that the </w:t>
      </w:r>
      <w:r w:rsidR="00A76388" w:rsidRPr="00293E9A">
        <w:rPr>
          <w:i/>
        </w:rPr>
        <w:t>ISO</w:t>
      </w:r>
      <w:r w:rsidR="00A76388" w:rsidRPr="00293E9A">
        <w:t xml:space="preserve"> </w:t>
      </w:r>
      <w:r w:rsidR="00A76388">
        <w:t xml:space="preserve">and </w:t>
      </w:r>
      <w:r w:rsidR="004B3531">
        <w:rPr>
          <w:i/>
        </w:rPr>
        <w:t xml:space="preserve">registered </w:t>
      </w:r>
      <w:r w:rsidR="00B16F02">
        <w:rPr>
          <w:i/>
        </w:rPr>
        <w:t>NSP</w:t>
      </w:r>
      <w:r w:rsidR="00A76388">
        <w:rPr>
          <w:i/>
        </w:rPr>
        <w:t xml:space="preserve">s </w:t>
      </w:r>
      <w:r w:rsidR="00A76388" w:rsidRPr="00293E9A">
        <w:t>took in response to the incident</w:t>
      </w:r>
      <w:r w:rsidR="00A76388">
        <w:t>; and</w:t>
      </w:r>
    </w:p>
    <w:p w14:paraId="79486B67" w14:textId="7E286918" w:rsidR="00A76388" w:rsidRPr="00293E9A" w:rsidRDefault="001409C0" w:rsidP="001409C0">
      <w:pPr>
        <w:pStyle w:val="PNR-4"/>
        <w:numPr>
          <w:ilvl w:val="0"/>
          <w:numId w:val="0"/>
        </w:numPr>
        <w:tabs>
          <w:tab w:val="left" w:pos="1418"/>
        </w:tabs>
        <w:ind w:left="2126" w:hanging="708"/>
      </w:pPr>
      <w:r w:rsidRPr="00293E9A">
        <w:rPr>
          <w:color w:val="000000"/>
        </w:rPr>
        <w:t>(iii)</w:t>
      </w:r>
      <w:r w:rsidRPr="00293E9A">
        <w:rPr>
          <w:color w:val="000000"/>
        </w:rPr>
        <w:tab/>
      </w:r>
      <w:r w:rsidR="00A76388">
        <w:t xml:space="preserve">the results of any post-incident discussion or investigation under </w:t>
      </w:r>
      <w:r w:rsidR="00A76388">
        <w:fldChar w:fldCharType="begin" w:fldLock="1"/>
      </w:r>
      <w:r w:rsidR="00A76388">
        <w:instrText xml:space="preserve"> REF _Ref57789935 \w \h </w:instrText>
      </w:r>
      <w:r w:rsidR="00A76388">
        <w:fldChar w:fldCharType="separate"/>
      </w:r>
      <w:r w:rsidR="00DE0E59">
        <w:t>Subchapter 7.6</w:t>
      </w:r>
      <w:r w:rsidR="00A76388">
        <w:fldChar w:fldCharType="end"/>
      </w:r>
      <w:r w:rsidR="00A76388">
        <w:t>.</w:t>
      </w:r>
    </w:p>
    <w:p w14:paraId="6A4D3A8A" w14:textId="31114247" w:rsidR="00A76388" w:rsidRDefault="001409C0" w:rsidP="001409C0">
      <w:pPr>
        <w:pStyle w:val="PNR-2"/>
        <w:numPr>
          <w:ilvl w:val="0"/>
          <w:numId w:val="0"/>
        </w:numPr>
        <w:ind w:left="709" w:hanging="567"/>
      </w:pPr>
      <w:bookmarkStart w:id="33334" w:name="_Ref59688937"/>
      <w:bookmarkStart w:id="33335" w:name="_Toc74986756"/>
      <w:r>
        <w:t>(3)</w:t>
      </w:r>
      <w:r>
        <w:tab/>
      </w:r>
      <w:r w:rsidR="00A76388" w:rsidRPr="00293E9A">
        <w:t xml:space="preserve">The </w:t>
      </w:r>
      <w:r w:rsidR="00A76388" w:rsidRPr="00293E9A">
        <w:rPr>
          <w:i/>
        </w:rPr>
        <w:t>ISO</w:t>
      </w:r>
      <w:r w:rsidR="00A76388" w:rsidRPr="00293E9A">
        <w:t xml:space="preserve"> must not include in the </w:t>
      </w:r>
      <w:r w:rsidR="00D372BF">
        <w:t>bul</w:t>
      </w:r>
      <w:r w:rsidR="00163915">
        <w:t>l</w:t>
      </w:r>
      <w:r w:rsidR="00D372BF">
        <w:t xml:space="preserve">etin </w:t>
      </w:r>
      <w:r w:rsidR="00A76388" w:rsidRPr="00293E9A">
        <w:t xml:space="preserve">any information that cannot be made </w:t>
      </w:r>
      <w:r w:rsidR="00A76388" w:rsidRPr="00A2165F">
        <w:rPr>
          <w:i/>
        </w:rPr>
        <w:t>public</w:t>
      </w:r>
      <w:r w:rsidR="00A76388" w:rsidRPr="00293E9A">
        <w:t xml:space="preserve"> under </w:t>
      </w:r>
      <w:r w:rsidR="00A915E9">
        <w:fldChar w:fldCharType="begin" w:fldLock="1"/>
      </w:r>
      <w:r w:rsidR="00A915E9">
        <w:instrText xml:space="preserve"> REF _Ref72845947 \w \h </w:instrText>
      </w:r>
      <w:r w:rsidR="00A915E9">
        <w:fldChar w:fldCharType="separate"/>
      </w:r>
      <w:r w:rsidR="00DE0E59">
        <w:t>Subchapter 11.2</w:t>
      </w:r>
      <w:r w:rsidR="00A915E9">
        <w:fldChar w:fldCharType="end"/>
      </w:r>
      <w:r w:rsidR="00A915E9">
        <w:t xml:space="preserve"> </w:t>
      </w:r>
      <w:r w:rsidR="00A76388" w:rsidRPr="000F073A">
        <w:rPr>
          <w:sz w:val="16"/>
        </w:rPr>
        <w:t>{</w:t>
      </w:r>
      <w:r w:rsidR="00A915E9">
        <w:rPr>
          <w:sz w:val="16"/>
        </w:rPr>
        <w:t xml:space="preserve">Confidential </w:t>
      </w:r>
      <w:r w:rsidR="00A76388" w:rsidRPr="000F073A">
        <w:rPr>
          <w:sz w:val="16"/>
        </w:rPr>
        <w:t>information}</w:t>
      </w:r>
      <w:r w:rsidR="00A76388">
        <w:t xml:space="preserve">, </w:t>
      </w:r>
      <w:r w:rsidR="00A76388" w:rsidRPr="00293E9A">
        <w:t>o</w:t>
      </w:r>
      <w:r w:rsidR="00A76388" w:rsidRPr="006F0364">
        <w:t xml:space="preserve">r which it considers should not be made </w:t>
      </w:r>
      <w:r w:rsidR="00A76388" w:rsidRPr="00A2165F">
        <w:rPr>
          <w:i/>
        </w:rPr>
        <w:t>public</w:t>
      </w:r>
      <w:r w:rsidR="00A76388" w:rsidRPr="006F0364">
        <w:t>.</w:t>
      </w:r>
      <w:bookmarkEnd w:id="33334"/>
      <w:bookmarkEnd w:id="33335"/>
    </w:p>
    <w:p w14:paraId="2FCB9E2B" w14:textId="4DE3A3D7" w:rsidR="00A76388" w:rsidRPr="006F0364" w:rsidRDefault="001409C0" w:rsidP="001409C0">
      <w:pPr>
        <w:pStyle w:val="PNR-2"/>
        <w:numPr>
          <w:ilvl w:val="0"/>
          <w:numId w:val="0"/>
        </w:numPr>
        <w:ind w:left="709" w:hanging="567"/>
      </w:pPr>
      <w:bookmarkStart w:id="33336" w:name="_Toc74986757"/>
      <w:r w:rsidRPr="006F0364">
        <w:t>(4)</w:t>
      </w:r>
      <w:r w:rsidRPr="006F0364">
        <w:tab/>
      </w:r>
      <w:r w:rsidR="00A76388">
        <w:t xml:space="preserve">The </w:t>
      </w:r>
      <w:r w:rsidR="00A76388">
        <w:rPr>
          <w:i/>
        </w:rPr>
        <w:t>ISO</w:t>
      </w:r>
      <w:r w:rsidR="00A76388">
        <w:t xml:space="preserve"> is to balance transparency with efficiency and cost effectiveness in determining what to include in the </w:t>
      </w:r>
      <w:r w:rsidR="002E28FB">
        <w:t>bulletin</w:t>
      </w:r>
      <w:r w:rsidR="00A76388">
        <w:t>.</w:t>
      </w:r>
      <w:bookmarkEnd w:id="33336"/>
    </w:p>
    <w:p w14:paraId="00B3E4A9" w14:textId="5D3824AB" w:rsidR="00125EE2" w:rsidRDefault="001409C0" w:rsidP="001409C0">
      <w:pPr>
        <w:pStyle w:val="PNR-Chap-2"/>
        <w:numPr>
          <w:ilvl w:val="0"/>
          <w:numId w:val="0"/>
        </w:numPr>
      </w:pPr>
      <w:bookmarkStart w:id="33337" w:name="_DV_M4621"/>
      <w:bookmarkStart w:id="33338" w:name="_Toc35190148"/>
      <w:bookmarkStart w:id="33339" w:name="_Toc35456688"/>
      <w:bookmarkStart w:id="33340" w:name="_Toc35499150"/>
      <w:bookmarkStart w:id="33341" w:name="_Toc58907869"/>
      <w:bookmarkStart w:id="33342" w:name="_Toc73195799"/>
      <w:bookmarkStart w:id="33343" w:name="_Toc73196866"/>
      <w:bookmarkStart w:id="33344" w:name="_Toc74832450"/>
      <w:bookmarkEnd w:id="33337"/>
      <w:bookmarkEnd w:id="33338"/>
      <w:bookmarkEnd w:id="33339"/>
      <w:bookmarkEnd w:id="33340"/>
      <w:r>
        <w:t>Subchapter 10.4</w:t>
      </w:r>
      <w:r w:rsidR="00800A74">
        <w:t xml:space="preserve"> </w:t>
      </w:r>
      <w:bookmarkStart w:id="33345" w:name="_Toc89080788"/>
      <w:bookmarkStart w:id="33346" w:name="_Toc90968477"/>
      <w:bookmarkStart w:id="33347" w:name="_Toc90969759"/>
      <w:r w:rsidR="00125EE2">
        <w:t xml:space="preserve">– </w:t>
      </w:r>
      <w:r w:rsidR="002A704B">
        <w:t>Miscellaneous</w:t>
      </w:r>
      <w:bookmarkEnd w:id="33341"/>
      <w:bookmarkEnd w:id="33342"/>
      <w:bookmarkEnd w:id="33343"/>
      <w:bookmarkEnd w:id="33344"/>
      <w:bookmarkEnd w:id="33345"/>
      <w:bookmarkEnd w:id="33346"/>
      <w:bookmarkEnd w:id="33347"/>
    </w:p>
    <w:p w14:paraId="716D579E" w14:textId="480E073A" w:rsidR="003A2B95" w:rsidRPr="00763DFD" w:rsidRDefault="001409C0" w:rsidP="001409C0">
      <w:pPr>
        <w:pStyle w:val="PNR-1"/>
        <w:numPr>
          <w:ilvl w:val="0"/>
          <w:numId w:val="0"/>
        </w:numPr>
        <w:tabs>
          <w:tab w:val="left" w:pos="0"/>
        </w:tabs>
      </w:pPr>
      <w:bookmarkStart w:id="33348" w:name="_Toc59431004"/>
      <w:bookmarkStart w:id="33349" w:name="_Toc59431005"/>
      <w:bookmarkStart w:id="33350" w:name="_Toc59431006"/>
      <w:bookmarkStart w:id="33351" w:name="_Toc59431007"/>
      <w:bookmarkStart w:id="33352" w:name="_Toc59431008"/>
      <w:bookmarkStart w:id="33353" w:name="_Toc73195800"/>
      <w:bookmarkStart w:id="33354" w:name="_Toc73196867"/>
      <w:bookmarkStart w:id="33355" w:name="_Toc74986758"/>
      <w:bookmarkStart w:id="33356" w:name="_Toc90968478"/>
      <w:bookmarkStart w:id="33357" w:name="_Toc90969760"/>
      <w:bookmarkStart w:id="33358" w:name="_Ref35075833"/>
      <w:bookmarkEnd w:id="33348"/>
      <w:bookmarkEnd w:id="33349"/>
      <w:bookmarkEnd w:id="33350"/>
      <w:bookmarkEnd w:id="33351"/>
      <w:bookmarkEnd w:id="33352"/>
      <w:r w:rsidRPr="00763DFD">
        <w:t>289</w:t>
      </w:r>
      <w:r w:rsidRPr="00763DFD">
        <w:tab/>
      </w:r>
      <w:r w:rsidR="00351FFE">
        <w:t>P</w:t>
      </w:r>
      <w:r w:rsidR="003A2B95">
        <w:t>rocedure</w:t>
      </w:r>
      <w:r w:rsidR="00A84CCE">
        <w:t>s</w:t>
      </w:r>
      <w:r w:rsidR="003A2B95">
        <w:t xml:space="preserve"> for </w:t>
      </w:r>
      <w:r w:rsidR="003A2B95">
        <w:fldChar w:fldCharType="begin" w:fldLock="1"/>
      </w:r>
      <w:r w:rsidR="003A2B95">
        <w:instrText xml:space="preserve"> REF _Ref33948062 </w:instrText>
      </w:r>
      <w:r w:rsidR="00DB4F89">
        <w:instrText>\w</w:instrText>
      </w:r>
      <w:r w:rsidR="003A2B95">
        <w:instrText xml:space="preserve"> \h </w:instrText>
      </w:r>
      <w:r w:rsidR="003A2B95">
        <w:fldChar w:fldCharType="separate"/>
      </w:r>
      <w:r w:rsidR="00DE0E59">
        <w:t>Chapter 10</w:t>
      </w:r>
      <w:bookmarkEnd w:id="33353"/>
      <w:bookmarkEnd w:id="33354"/>
      <w:bookmarkEnd w:id="33355"/>
      <w:bookmarkEnd w:id="33356"/>
      <w:bookmarkEnd w:id="33357"/>
      <w:r w:rsidR="003A2B95">
        <w:fldChar w:fldCharType="end"/>
      </w:r>
      <w:bookmarkEnd w:id="33358"/>
    </w:p>
    <w:p w14:paraId="0AC739D8" w14:textId="5E8ABEF9" w:rsidR="009C5A57" w:rsidRDefault="003A2B95" w:rsidP="005C5191">
      <w:pPr>
        <w:pStyle w:val="PNR-2"/>
        <w:numPr>
          <w:ilvl w:val="0"/>
          <w:numId w:val="0"/>
        </w:numPr>
        <w:ind w:left="709"/>
      </w:pPr>
      <w:bookmarkStart w:id="33359" w:name="_Toc74986759"/>
      <w:r>
        <w:t xml:space="preserve">The </w:t>
      </w:r>
      <w:r w:rsidRPr="00316255">
        <w:rPr>
          <w:i/>
        </w:rPr>
        <w:t>ISO</w:t>
      </w:r>
      <w:r>
        <w:t xml:space="preserve"> </w:t>
      </w:r>
      <w:r w:rsidR="001C3C21">
        <w:t xml:space="preserve">may </w:t>
      </w:r>
      <w:r w:rsidR="00CE04C3">
        <w:rPr>
          <w:iCs/>
        </w:rPr>
        <w:t>develop</w:t>
      </w:r>
      <w:r>
        <w:rPr>
          <w:iCs/>
        </w:rPr>
        <w:t xml:space="preserve"> a </w:t>
      </w:r>
      <w:r w:rsidR="00351FFE">
        <w:rPr>
          <w:i/>
          <w:iCs/>
        </w:rPr>
        <w:t>p</w:t>
      </w:r>
      <w:r>
        <w:rPr>
          <w:i/>
          <w:iCs/>
        </w:rPr>
        <w:t>rocedure</w:t>
      </w:r>
      <w:r>
        <w:t xml:space="preserve"> </w:t>
      </w:r>
      <w:r w:rsidR="009C5A57">
        <w:t>(</w:t>
      </w:r>
      <w:r w:rsidR="009C5A57">
        <w:rPr>
          <w:b/>
        </w:rPr>
        <w:t xml:space="preserve">“planning </w:t>
      </w:r>
      <w:r w:rsidR="00623FCC">
        <w:rPr>
          <w:b/>
        </w:rPr>
        <w:t xml:space="preserve">and reporting </w:t>
      </w:r>
      <w:r w:rsidR="009C5A57">
        <w:rPr>
          <w:b/>
        </w:rPr>
        <w:t>procedure”</w:t>
      </w:r>
      <w:r w:rsidR="009C5A57">
        <w:t xml:space="preserve">) </w:t>
      </w:r>
      <w:r>
        <w:t>in</w:t>
      </w:r>
      <w:r w:rsidR="00CE04C3">
        <w:t xml:space="preserve"> relation to</w:t>
      </w:r>
      <w:r w:rsidR="002E28FB">
        <w:t xml:space="preserve"> this </w:t>
      </w:r>
      <w:r w:rsidR="002E28FB">
        <w:fldChar w:fldCharType="begin" w:fldLock="1"/>
      </w:r>
      <w:r w:rsidR="002E28FB">
        <w:instrText xml:space="preserve"> REF _Ref33948062 \w \h </w:instrText>
      </w:r>
      <w:r w:rsidR="002E28FB">
        <w:fldChar w:fldCharType="separate"/>
      </w:r>
      <w:r w:rsidR="00DE0E59">
        <w:t>Chapter 10</w:t>
      </w:r>
      <w:r w:rsidR="002E28FB">
        <w:fldChar w:fldCharType="end"/>
      </w:r>
      <w:r w:rsidR="002E28FB">
        <w:t>.</w:t>
      </w:r>
      <w:bookmarkEnd w:id="33359"/>
    </w:p>
    <w:p w14:paraId="14D3A0C5" w14:textId="1B73E467" w:rsidR="00A2087D" w:rsidRPr="008F71E4" w:rsidRDefault="001409C0" w:rsidP="001409C0">
      <w:pPr>
        <w:pStyle w:val="PNR-Chap-1"/>
        <w:numPr>
          <w:ilvl w:val="0"/>
          <w:numId w:val="0"/>
        </w:numPr>
      </w:pPr>
      <w:bookmarkStart w:id="33360" w:name="_DV_M2315"/>
      <w:bookmarkStart w:id="33361" w:name="_DV_M3482"/>
      <w:bookmarkStart w:id="33362" w:name="_DV_M3483"/>
      <w:bookmarkStart w:id="33363" w:name="_DV_M3484"/>
      <w:bookmarkStart w:id="33364" w:name="_DV_M3485"/>
      <w:bookmarkStart w:id="33365" w:name="_DV_M3486"/>
      <w:bookmarkStart w:id="33366" w:name="_DV_M3487"/>
      <w:bookmarkStart w:id="33367" w:name="_DV_M3488"/>
      <w:bookmarkStart w:id="33368" w:name="_DV_M3489"/>
      <w:bookmarkStart w:id="33369" w:name="_DV_M3490"/>
      <w:bookmarkStart w:id="33370" w:name="_DV_M3491"/>
      <w:bookmarkStart w:id="33371" w:name="_DV_M3492"/>
      <w:bookmarkStart w:id="33372" w:name="_DV_M3493"/>
      <w:bookmarkStart w:id="33373" w:name="_DV_M3494"/>
      <w:bookmarkStart w:id="33374" w:name="_DV_M3495"/>
      <w:bookmarkStart w:id="33375" w:name="_DV_M3496"/>
      <w:bookmarkStart w:id="33376" w:name="_DV_M3497"/>
      <w:bookmarkStart w:id="33377" w:name="_DV_M3498"/>
      <w:bookmarkStart w:id="33378" w:name="_DV_M3500"/>
      <w:bookmarkStart w:id="33379" w:name="_DV_M3499"/>
      <w:bookmarkStart w:id="33380" w:name="_DV_M3501"/>
      <w:bookmarkStart w:id="33381" w:name="_DV_M3502"/>
      <w:bookmarkStart w:id="33382" w:name="_DV_M3503"/>
      <w:bookmarkStart w:id="33383" w:name="_DV_M3504"/>
      <w:bookmarkStart w:id="33384" w:name="_DV_M3505"/>
      <w:bookmarkStart w:id="33385" w:name="_DV_M3506"/>
      <w:bookmarkStart w:id="33386" w:name="_DV_M3507"/>
      <w:bookmarkStart w:id="33387" w:name="_DV_M3508"/>
      <w:bookmarkStart w:id="33388" w:name="_DV_M3509"/>
      <w:bookmarkStart w:id="33389" w:name="_DV_M3510"/>
      <w:bookmarkStart w:id="33390" w:name="_DV_M3511"/>
      <w:bookmarkStart w:id="33391" w:name="_DV_M3512"/>
      <w:bookmarkStart w:id="33392" w:name="_DV_M3513"/>
      <w:bookmarkStart w:id="33393" w:name="_DV_M3514"/>
      <w:bookmarkStart w:id="33394" w:name="_DV_M3515"/>
      <w:bookmarkStart w:id="33395" w:name="_DV_M3516"/>
      <w:bookmarkStart w:id="33396" w:name="_DV_M3517"/>
      <w:bookmarkStart w:id="33397" w:name="_DV_M3518"/>
      <w:bookmarkStart w:id="33398" w:name="_DV_M3519"/>
      <w:bookmarkStart w:id="33399" w:name="_DV_M3520"/>
      <w:bookmarkStart w:id="33400" w:name="_DV_M3521"/>
      <w:bookmarkStart w:id="33401" w:name="_DV_M3522"/>
      <w:bookmarkStart w:id="33402" w:name="_DV_M3523"/>
      <w:bookmarkStart w:id="33403" w:name="_DV_M3524"/>
      <w:bookmarkStart w:id="33404" w:name="_DV_M3525"/>
      <w:bookmarkStart w:id="33405" w:name="_DV_M3526"/>
      <w:bookmarkStart w:id="33406" w:name="_DV_M3527"/>
      <w:bookmarkStart w:id="33407" w:name="_DV_M3528"/>
      <w:bookmarkStart w:id="33408" w:name="_DV_M3529"/>
      <w:bookmarkStart w:id="33409" w:name="_DV_M3530"/>
      <w:bookmarkStart w:id="33410" w:name="_DV_M3531"/>
      <w:bookmarkStart w:id="33411" w:name="_DV_M3532"/>
      <w:bookmarkStart w:id="33412" w:name="_DV_M3533"/>
      <w:bookmarkStart w:id="33413" w:name="_DV_M3534"/>
      <w:bookmarkStart w:id="33414" w:name="_DV_M3535"/>
      <w:bookmarkStart w:id="33415" w:name="_DV_M3536"/>
      <w:bookmarkStart w:id="33416" w:name="_DV_M3537"/>
      <w:bookmarkStart w:id="33417" w:name="_DV_M3538"/>
      <w:bookmarkStart w:id="33418" w:name="_DV_M3539"/>
      <w:bookmarkStart w:id="33419" w:name="_DV_M3540"/>
      <w:bookmarkStart w:id="33420" w:name="_DV_M3541"/>
      <w:bookmarkStart w:id="33421" w:name="_DV_M3542"/>
      <w:bookmarkStart w:id="33422" w:name="_DV_M3543"/>
      <w:bookmarkStart w:id="33423" w:name="_DV_M3544"/>
      <w:bookmarkStart w:id="33424" w:name="_DV_M3545"/>
      <w:bookmarkStart w:id="33425" w:name="_DV_M3546"/>
      <w:bookmarkStart w:id="33426" w:name="_DV_M3547"/>
      <w:bookmarkStart w:id="33427" w:name="_DV_M3548"/>
      <w:bookmarkStart w:id="33428" w:name="_DV_M3549"/>
      <w:bookmarkStart w:id="33429" w:name="_DV_M3550"/>
      <w:bookmarkStart w:id="33430" w:name="_DV_M3551"/>
      <w:bookmarkStart w:id="33431" w:name="_DV_M3552"/>
      <w:bookmarkStart w:id="33432" w:name="_DV_M3553"/>
      <w:bookmarkStart w:id="33433" w:name="_DV_M3554"/>
      <w:bookmarkStart w:id="33434" w:name="_DV_M3555"/>
      <w:bookmarkStart w:id="33435" w:name="_DV_M3556"/>
      <w:bookmarkStart w:id="33436" w:name="_DV_M3557"/>
      <w:bookmarkStart w:id="33437" w:name="_DV_M3558"/>
      <w:bookmarkStart w:id="33438" w:name="_DV_M3559"/>
      <w:bookmarkStart w:id="33439" w:name="_DV_M3560"/>
      <w:bookmarkStart w:id="33440" w:name="_DV_M3561"/>
      <w:bookmarkStart w:id="33441" w:name="_DV_M3562"/>
      <w:bookmarkStart w:id="33442" w:name="_DV_M3563"/>
      <w:bookmarkStart w:id="33443" w:name="_DV_M3564"/>
      <w:bookmarkStart w:id="33444" w:name="_DV_M3565"/>
      <w:bookmarkStart w:id="33445" w:name="_DV_M3566"/>
      <w:bookmarkStart w:id="33446" w:name="_DV_M3567"/>
      <w:bookmarkStart w:id="33447" w:name="_DV_M3568"/>
      <w:bookmarkStart w:id="33448" w:name="_DV_M3569"/>
      <w:bookmarkStart w:id="33449" w:name="_DV_M3570"/>
      <w:bookmarkStart w:id="33450" w:name="_DV_M3571"/>
      <w:bookmarkStart w:id="33451" w:name="_DV_M3572"/>
      <w:bookmarkStart w:id="33452" w:name="_DV_M3573"/>
      <w:bookmarkStart w:id="33453" w:name="_DV_M3574"/>
      <w:bookmarkStart w:id="33454" w:name="_DV_M3575"/>
      <w:bookmarkStart w:id="33455" w:name="_DV_M3576"/>
      <w:bookmarkStart w:id="33456" w:name="_DV_M3577"/>
      <w:bookmarkStart w:id="33457" w:name="_DV_M3578"/>
      <w:bookmarkStart w:id="33458" w:name="_DV_M3579"/>
      <w:bookmarkStart w:id="33459" w:name="_DV_M3580"/>
      <w:bookmarkStart w:id="33460" w:name="_DV_M3581"/>
      <w:bookmarkStart w:id="33461" w:name="_DV_M3582"/>
      <w:bookmarkStart w:id="33462" w:name="_DV_M3583"/>
      <w:bookmarkStart w:id="33463" w:name="_DV_M3584"/>
      <w:bookmarkStart w:id="33464" w:name="_DV_M3585"/>
      <w:bookmarkStart w:id="33465" w:name="_DV_M3586"/>
      <w:bookmarkStart w:id="33466" w:name="_DV_M3587"/>
      <w:bookmarkStart w:id="33467" w:name="_DV_M3588"/>
      <w:bookmarkStart w:id="33468" w:name="_DV_M3589"/>
      <w:bookmarkStart w:id="33469" w:name="_DV_M3590"/>
      <w:bookmarkStart w:id="33470" w:name="_DV_M3591"/>
      <w:bookmarkStart w:id="33471" w:name="_DV_M3592"/>
      <w:bookmarkStart w:id="33472" w:name="_DV_M3593"/>
      <w:bookmarkStart w:id="33473" w:name="_DV_M3594"/>
      <w:bookmarkStart w:id="33474" w:name="_DV_M3595"/>
      <w:bookmarkStart w:id="33475" w:name="_DV_M3596"/>
      <w:bookmarkStart w:id="33476" w:name="_DV_M3597"/>
      <w:bookmarkStart w:id="33477" w:name="_DV_M3598"/>
      <w:bookmarkStart w:id="33478" w:name="_DV_M3599"/>
      <w:bookmarkStart w:id="33479" w:name="_DV_M3600"/>
      <w:bookmarkStart w:id="33480" w:name="_DV_M3601"/>
      <w:bookmarkStart w:id="33481" w:name="_DV_M3602"/>
      <w:bookmarkStart w:id="33482" w:name="_DV_M3603"/>
      <w:bookmarkStart w:id="33483" w:name="_DV_M3604"/>
      <w:bookmarkStart w:id="33484" w:name="_DV_M3605"/>
      <w:bookmarkStart w:id="33485" w:name="_DV_M3606"/>
      <w:bookmarkStart w:id="33486" w:name="_DV_M3607"/>
      <w:bookmarkStart w:id="33487" w:name="_DV_M3608"/>
      <w:bookmarkStart w:id="33488" w:name="_DV_M3609"/>
      <w:bookmarkStart w:id="33489" w:name="_DV_M3610"/>
      <w:bookmarkStart w:id="33490" w:name="_DV_M3611"/>
      <w:bookmarkStart w:id="33491" w:name="_DV_M3612"/>
      <w:bookmarkStart w:id="33492" w:name="_DV_M3613"/>
      <w:bookmarkStart w:id="33493" w:name="_DV_M3614"/>
      <w:bookmarkStart w:id="33494" w:name="_DV_M3615"/>
      <w:bookmarkStart w:id="33495" w:name="_DV_M3616"/>
      <w:bookmarkStart w:id="33496" w:name="_DV_M3617"/>
      <w:bookmarkStart w:id="33497" w:name="_DV_M3618"/>
      <w:bookmarkStart w:id="33498" w:name="_DV_M3619"/>
      <w:bookmarkStart w:id="33499" w:name="_DV_M3620"/>
      <w:bookmarkStart w:id="33500" w:name="_DV_M3621"/>
      <w:bookmarkStart w:id="33501" w:name="_DV_M3622"/>
      <w:bookmarkStart w:id="33502" w:name="_DV_M3623"/>
      <w:bookmarkStart w:id="33503" w:name="_DV_M3624"/>
      <w:bookmarkStart w:id="33504" w:name="_DV_M3625"/>
      <w:bookmarkStart w:id="33505" w:name="_DV_M3626"/>
      <w:bookmarkStart w:id="33506" w:name="_DV_M3627"/>
      <w:bookmarkStart w:id="33507" w:name="_DV_M3628"/>
      <w:bookmarkStart w:id="33508" w:name="_DV_M3629"/>
      <w:bookmarkStart w:id="33509" w:name="_DV_M3630"/>
      <w:bookmarkStart w:id="33510" w:name="_DV_M3631"/>
      <w:bookmarkStart w:id="33511" w:name="_DV_M3632"/>
      <w:bookmarkStart w:id="33512" w:name="_DV_M3633"/>
      <w:bookmarkStart w:id="33513" w:name="_DV_M3634"/>
      <w:bookmarkStart w:id="33514" w:name="_DV_M3635"/>
      <w:bookmarkStart w:id="33515" w:name="_DV_M3636"/>
      <w:bookmarkStart w:id="33516" w:name="_DV_M3637"/>
      <w:bookmarkStart w:id="33517" w:name="_DV_M3638"/>
      <w:bookmarkStart w:id="33518" w:name="_DV_M3639"/>
      <w:bookmarkStart w:id="33519" w:name="_DV_M3640"/>
      <w:bookmarkStart w:id="33520" w:name="_DV_M3641"/>
      <w:bookmarkStart w:id="33521" w:name="_Toc136232379"/>
      <w:bookmarkStart w:id="33522" w:name="_Toc139101017"/>
      <w:bookmarkStart w:id="33523" w:name="_Ref35450645"/>
      <w:bookmarkStart w:id="33524" w:name="_Toc58907872"/>
      <w:bookmarkStart w:id="33525" w:name="_Ref41591117"/>
      <w:bookmarkStart w:id="33526" w:name="_Toc73195801"/>
      <w:bookmarkStart w:id="33527" w:name="_Toc73196868"/>
      <w:bookmarkStart w:id="33528" w:name="_Toc74832451"/>
      <w:bookmarkEnd w:id="33360"/>
      <w:bookmarkEnd w:id="33361"/>
      <w:bookmarkEnd w:id="33362"/>
      <w:bookmarkEnd w:id="33363"/>
      <w:bookmarkEnd w:id="33364"/>
      <w:bookmarkEnd w:id="33365"/>
      <w:bookmarkEnd w:id="33366"/>
      <w:bookmarkEnd w:id="33367"/>
      <w:bookmarkEnd w:id="33368"/>
      <w:bookmarkEnd w:id="33369"/>
      <w:bookmarkEnd w:id="33370"/>
      <w:bookmarkEnd w:id="33371"/>
      <w:bookmarkEnd w:id="33372"/>
      <w:bookmarkEnd w:id="33373"/>
      <w:bookmarkEnd w:id="33374"/>
      <w:bookmarkEnd w:id="33375"/>
      <w:bookmarkEnd w:id="33376"/>
      <w:bookmarkEnd w:id="33377"/>
      <w:bookmarkEnd w:id="33378"/>
      <w:bookmarkEnd w:id="33379"/>
      <w:bookmarkEnd w:id="33380"/>
      <w:bookmarkEnd w:id="33381"/>
      <w:bookmarkEnd w:id="33382"/>
      <w:bookmarkEnd w:id="33383"/>
      <w:bookmarkEnd w:id="33384"/>
      <w:bookmarkEnd w:id="33385"/>
      <w:bookmarkEnd w:id="33386"/>
      <w:bookmarkEnd w:id="33387"/>
      <w:bookmarkEnd w:id="33388"/>
      <w:bookmarkEnd w:id="33389"/>
      <w:bookmarkEnd w:id="33390"/>
      <w:bookmarkEnd w:id="33391"/>
      <w:bookmarkEnd w:id="33392"/>
      <w:bookmarkEnd w:id="33393"/>
      <w:bookmarkEnd w:id="33394"/>
      <w:bookmarkEnd w:id="33395"/>
      <w:bookmarkEnd w:id="33396"/>
      <w:bookmarkEnd w:id="33397"/>
      <w:bookmarkEnd w:id="33398"/>
      <w:bookmarkEnd w:id="33399"/>
      <w:bookmarkEnd w:id="33400"/>
      <w:bookmarkEnd w:id="33401"/>
      <w:bookmarkEnd w:id="33402"/>
      <w:bookmarkEnd w:id="33403"/>
      <w:bookmarkEnd w:id="33404"/>
      <w:bookmarkEnd w:id="33405"/>
      <w:bookmarkEnd w:id="33406"/>
      <w:bookmarkEnd w:id="33407"/>
      <w:bookmarkEnd w:id="33408"/>
      <w:bookmarkEnd w:id="33409"/>
      <w:bookmarkEnd w:id="33410"/>
      <w:bookmarkEnd w:id="33411"/>
      <w:bookmarkEnd w:id="33412"/>
      <w:bookmarkEnd w:id="33413"/>
      <w:bookmarkEnd w:id="33414"/>
      <w:bookmarkEnd w:id="33415"/>
      <w:bookmarkEnd w:id="33416"/>
      <w:bookmarkEnd w:id="33417"/>
      <w:bookmarkEnd w:id="33418"/>
      <w:bookmarkEnd w:id="33419"/>
      <w:bookmarkEnd w:id="33420"/>
      <w:bookmarkEnd w:id="33421"/>
      <w:bookmarkEnd w:id="33422"/>
      <w:bookmarkEnd w:id="33423"/>
      <w:bookmarkEnd w:id="33424"/>
      <w:bookmarkEnd w:id="33425"/>
      <w:bookmarkEnd w:id="33426"/>
      <w:bookmarkEnd w:id="33427"/>
      <w:bookmarkEnd w:id="33428"/>
      <w:bookmarkEnd w:id="33429"/>
      <w:bookmarkEnd w:id="33430"/>
      <w:bookmarkEnd w:id="33431"/>
      <w:bookmarkEnd w:id="33432"/>
      <w:bookmarkEnd w:id="33433"/>
      <w:bookmarkEnd w:id="33434"/>
      <w:bookmarkEnd w:id="33435"/>
      <w:bookmarkEnd w:id="33436"/>
      <w:bookmarkEnd w:id="33437"/>
      <w:bookmarkEnd w:id="33438"/>
      <w:bookmarkEnd w:id="33439"/>
      <w:bookmarkEnd w:id="33440"/>
      <w:bookmarkEnd w:id="33441"/>
      <w:bookmarkEnd w:id="33442"/>
      <w:bookmarkEnd w:id="33443"/>
      <w:bookmarkEnd w:id="33444"/>
      <w:bookmarkEnd w:id="33445"/>
      <w:bookmarkEnd w:id="33446"/>
      <w:bookmarkEnd w:id="33447"/>
      <w:bookmarkEnd w:id="33448"/>
      <w:bookmarkEnd w:id="33449"/>
      <w:bookmarkEnd w:id="33450"/>
      <w:bookmarkEnd w:id="33451"/>
      <w:bookmarkEnd w:id="33452"/>
      <w:bookmarkEnd w:id="33453"/>
      <w:bookmarkEnd w:id="33454"/>
      <w:bookmarkEnd w:id="33455"/>
      <w:bookmarkEnd w:id="33456"/>
      <w:bookmarkEnd w:id="33457"/>
      <w:bookmarkEnd w:id="33458"/>
      <w:bookmarkEnd w:id="33459"/>
      <w:bookmarkEnd w:id="33460"/>
      <w:bookmarkEnd w:id="33461"/>
      <w:bookmarkEnd w:id="33462"/>
      <w:bookmarkEnd w:id="33463"/>
      <w:bookmarkEnd w:id="33464"/>
      <w:bookmarkEnd w:id="33465"/>
      <w:bookmarkEnd w:id="33466"/>
      <w:bookmarkEnd w:id="33467"/>
      <w:bookmarkEnd w:id="33468"/>
      <w:bookmarkEnd w:id="33469"/>
      <w:bookmarkEnd w:id="33470"/>
      <w:bookmarkEnd w:id="33471"/>
      <w:bookmarkEnd w:id="33472"/>
      <w:bookmarkEnd w:id="33473"/>
      <w:bookmarkEnd w:id="33474"/>
      <w:bookmarkEnd w:id="33475"/>
      <w:bookmarkEnd w:id="33476"/>
      <w:bookmarkEnd w:id="33477"/>
      <w:bookmarkEnd w:id="33478"/>
      <w:bookmarkEnd w:id="33479"/>
      <w:bookmarkEnd w:id="33480"/>
      <w:bookmarkEnd w:id="33481"/>
      <w:bookmarkEnd w:id="33482"/>
      <w:bookmarkEnd w:id="33483"/>
      <w:bookmarkEnd w:id="33484"/>
      <w:bookmarkEnd w:id="33485"/>
      <w:bookmarkEnd w:id="33486"/>
      <w:bookmarkEnd w:id="33487"/>
      <w:bookmarkEnd w:id="33488"/>
      <w:bookmarkEnd w:id="33489"/>
      <w:bookmarkEnd w:id="33490"/>
      <w:bookmarkEnd w:id="33491"/>
      <w:bookmarkEnd w:id="33492"/>
      <w:bookmarkEnd w:id="33493"/>
      <w:bookmarkEnd w:id="33494"/>
      <w:bookmarkEnd w:id="33495"/>
      <w:bookmarkEnd w:id="33496"/>
      <w:bookmarkEnd w:id="33497"/>
      <w:bookmarkEnd w:id="33498"/>
      <w:bookmarkEnd w:id="33499"/>
      <w:bookmarkEnd w:id="33500"/>
      <w:bookmarkEnd w:id="33501"/>
      <w:bookmarkEnd w:id="33502"/>
      <w:bookmarkEnd w:id="33503"/>
      <w:bookmarkEnd w:id="33504"/>
      <w:bookmarkEnd w:id="33505"/>
      <w:bookmarkEnd w:id="33506"/>
      <w:bookmarkEnd w:id="33507"/>
      <w:bookmarkEnd w:id="33508"/>
      <w:bookmarkEnd w:id="33509"/>
      <w:bookmarkEnd w:id="33510"/>
      <w:bookmarkEnd w:id="33511"/>
      <w:bookmarkEnd w:id="33512"/>
      <w:bookmarkEnd w:id="33513"/>
      <w:bookmarkEnd w:id="33514"/>
      <w:bookmarkEnd w:id="33515"/>
      <w:bookmarkEnd w:id="33516"/>
      <w:bookmarkEnd w:id="33517"/>
      <w:bookmarkEnd w:id="33518"/>
      <w:bookmarkEnd w:id="33519"/>
      <w:bookmarkEnd w:id="33520"/>
      <w:r w:rsidRPr="008F71E4">
        <w:t>Chapter 11</w:t>
      </w:r>
      <w:r w:rsidR="005C5191">
        <w:t xml:space="preserve"> </w:t>
      </w:r>
      <w:bookmarkStart w:id="33529" w:name="_Toc89080789"/>
      <w:bookmarkStart w:id="33530" w:name="_Toc90968479"/>
      <w:bookmarkStart w:id="33531" w:name="_Toc90969761"/>
      <w:r w:rsidR="00D35FD9" w:rsidRPr="008F71E4">
        <w:t>–</w:t>
      </w:r>
      <w:r w:rsidR="00CB46A1" w:rsidRPr="008F71E4">
        <w:t xml:space="preserve"> </w:t>
      </w:r>
      <w:r w:rsidR="00700864" w:rsidRPr="008F71E4">
        <w:t>I</w:t>
      </w:r>
      <w:r w:rsidR="00A2087D" w:rsidRPr="008F71E4">
        <w:t>nformation</w:t>
      </w:r>
      <w:bookmarkEnd w:id="33521"/>
      <w:bookmarkEnd w:id="33522"/>
      <w:bookmarkEnd w:id="33523"/>
      <w:bookmarkEnd w:id="33524"/>
      <w:bookmarkEnd w:id="33525"/>
      <w:bookmarkEnd w:id="33526"/>
      <w:bookmarkEnd w:id="33527"/>
      <w:bookmarkEnd w:id="33528"/>
      <w:bookmarkEnd w:id="33529"/>
      <w:bookmarkEnd w:id="33530"/>
      <w:bookmarkEnd w:id="33531"/>
    </w:p>
    <w:p w14:paraId="15CB5D77" w14:textId="65FC4F1C" w:rsidR="00700864" w:rsidRPr="00700864" w:rsidRDefault="001409C0" w:rsidP="001409C0">
      <w:pPr>
        <w:pStyle w:val="PNR-Chap-2"/>
        <w:numPr>
          <w:ilvl w:val="0"/>
          <w:numId w:val="0"/>
        </w:numPr>
      </w:pPr>
      <w:bookmarkStart w:id="33532" w:name="_Toc35456743"/>
      <w:bookmarkStart w:id="33533" w:name="_Toc35499205"/>
      <w:bookmarkStart w:id="33534" w:name="_DV_M5229"/>
      <w:bookmarkStart w:id="33535" w:name="_Toc136232380"/>
      <w:bookmarkStart w:id="33536" w:name="_Toc139101018"/>
      <w:bookmarkEnd w:id="33532"/>
      <w:bookmarkEnd w:id="33533"/>
      <w:bookmarkEnd w:id="33534"/>
      <w:r w:rsidRPr="00700864">
        <w:t>Subchapter 11.1</w:t>
      </w:r>
      <w:r w:rsidR="00F653FA">
        <w:t xml:space="preserve"> </w:t>
      </w:r>
      <w:bookmarkStart w:id="33537" w:name="_Toc58907873"/>
      <w:bookmarkStart w:id="33538" w:name="_Toc73195802"/>
      <w:bookmarkStart w:id="33539" w:name="_Toc73196869"/>
      <w:bookmarkStart w:id="33540" w:name="_Ref74825422"/>
      <w:bookmarkStart w:id="33541" w:name="_Toc74832452"/>
      <w:bookmarkStart w:id="33542" w:name="_Ref75075048"/>
      <w:bookmarkStart w:id="33543" w:name="_Toc89080790"/>
      <w:bookmarkStart w:id="33544" w:name="_Toc90968480"/>
      <w:bookmarkStart w:id="33545" w:name="_Toc90969762"/>
      <w:r w:rsidR="00D35FD9">
        <w:t xml:space="preserve">– </w:t>
      </w:r>
      <w:r w:rsidR="00700864" w:rsidRPr="00700864">
        <w:t>Notices</w:t>
      </w:r>
      <w:r w:rsidR="008F71E4">
        <w:t>,</w:t>
      </w:r>
      <w:r w:rsidR="00700864" w:rsidRPr="00700864">
        <w:t xml:space="preserve"> publication</w:t>
      </w:r>
      <w:bookmarkEnd w:id="33535"/>
      <w:r w:rsidR="008F71E4">
        <w:t xml:space="preserve"> and records</w:t>
      </w:r>
      <w:bookmarkEnd w:id="33536"/>
      <w:bookmarkEnd w:id="33537"/>
      <w:bookmarkEnd w:id="33538"/>
      <w:bookmarkEnd w:id="33539"/>
      <w:bookmarkEnd w:id="33540"/>
      <w:bookmarkEnd w:id="33541"/>
      <w:bookmarkEnd w:id="33542"/>
      <w:bookmarkEnd w:id="33543"/>
      <w:bookmarkEnd w:id="33544"/>
      <w:bookmarkEnd w:id="33545"/>
    </w:p>
    <w:p w14:paraId="721D1072" w14:textId="63A9039B" w:rsidR="00700864" w:rsidRDefault="001409C0" w:rsidP="001409C0">
      <w:pPr>
        <w:pStyle w:val="PNR-1"/>
        <w:numPr>
          <w:ilvl w:val="0"/>
          <w:numId w:val="0"/>
        </w:numPr>
        <w:tabs>
          <w:tab w:val="left" w:pos="0"/>
        </w:tabs>
      </w:pPr>
      <w:bookmarkStart w:id="33546" w:name="_Toc75210841"/>
      <w:bookmarkStart w:id="33547" w:name="_Toc75210842"/>
      <w:bookmarkStart w:id="33548" w:name="_Toc74986761"/>
      <w:bookmarkStart w:id="33549" w:name="_Toc90968481"/>
      <w:bookmarkStart w:id="33550" w:name="_Toc90969763"/>
      <w:bookmarkStart w:id="33551" w:name="_Toc136232121"/>
      <w:bookmarkStart w:id="33552" w:name="_Toc139100759"/>
      <w:bookmarkStart w:id="33553" w:name="_Toc73195804"/>
      <w:bookmarkStart w:id="33554" w:name="_Toc73196871"/>
      <w:bookmarkStart w:id="33555" w:name="_Toc74986762"/>
      <w:bookmarkStart w:id="33556" w:name="_Hlk72846733"/>
      <w:bookmarkStart w:id="33557" w:name="_Ref41595906"/>
      <w:bookmarkEnd w:id="33546"/>
      <w:bookmarkEnd w:id="33547"/>
      <w:r>
        <w:t>290</w:t>
      </w:r>
      <w:r>
        <w:tab/>
      </w:r>
      <w:r w:rsidR="00700864" w:rsidRPr="00DA4E83">
        <w:t>Publication</w:t>
      </w:r>
      <w:bookmarkEnd w:id="33548"/>
      <w:bookmarkEnd w:id="33549"/>
      <w:bookmarkEnd w:id="33550"/>
      <w:r w:rsidR="00884866">
        <w:t xml:space="preserve"> </w:t>
      </w:r>
      <w:bookmarkEnd w:id="33551"/>
      <w:bookmarkEnd w:id="33552"/>
      <w:bookmarkEnd w:id="33553"/>
      <w:bookmarkEnd w:id="33554"/>
      <w:bookmarkEnd w:id="33555"/>
    </w:p>
    <w:p w14:paraId="600CE3AB" w14:textId="7645826A" w:rsidR="00700864" w:rsidRDefault="001409C0" w:rsidP="001409C0">
      <w:pPr>
        <w:pStyle w:val="PNR-2"/>
        <w:numPr>
          <w:ilvl w:val="0"/>
          <w:numId w:val="0"/>
        </w:numPr>
        <w:ind w:left="709" w:hanging="567"/>
      </w:pPr>
      <w:bookmarkStart w:id="33558" w:name="_Toc74986763"/>
      <w:bookmarkStart w:id="33559" w:name="_Hlk72846179"/>
      <w:r>
        <w:t>(1)</w:t>
      </w:r>
      <w:r>
        <w:tab/>
      </w:r>
      <w:r w:rsidR="00700864" w:rsidRPr="00DA4E83">
        <w:t>Where</w:t>
      </w:r>
      <w:r w:rsidR="00700864" w:rsidRPr="00C25DE5">
        <w:rPr>
          <w:i/>
        </w:rPr>
        <w:t xml:space="preserve"> </w:t>
      </w:r>
      <w:r w:rsidR="00700864" w:rsidRPr="0056633E">
        <w:t>the</w:t>
      </w:r>
      <w:r w:rsidR="00700864">
        <w:t xml:space="preserve"> </w:t>
      </w:r>
      <w:r w:rsidR="00700864" w:rsidRPr="00802166">
        <w:rPr>
          <w:i/>
        </w:rPr>
        <w:t>ISO</w:t>
      </w:r>
      <w:r w:rsidR="00700864" w:rsidRPr="00DA4E83">
        <w:t xml:space="preserve"> is required by these </w:t>
      </w:r>
      <w:r w:rsidR="000975BF" w:rsidRPr="000975BF">
        <w:t>rules</w:t>
      </w:r>
      <w:r w:rsidR="00700864" w:rsidRPr="00DA4E83">
        <w:t xml:space="preserve"> to </w:t>
      </w:r>
      <w:r w:rsidR="00700864" w:rsidRPr="008131F7">
        <w:rPr>
          <w:i/>
        </w:rPr>
        <w:t>publish</w:t>
      </w:r>
      <w:r w:rsidR="00700864" w:rsidRPr="00DA4E83">
        <w:t xml:space="preserve"> or release a document or information, then</w:t>
      </w:r>
      <w:r w:rsidR="00700864" w:rsidRPr="00C25DE5">
        <w:rPr>
          <w:i/>
        </w:rPr>
        <w:t xml:space="preserve"> </w:t>
      </w:r>
      <w:r w:rsidR="00700864" w:rsidRPr="0056633E">
        <w:t>the</w:t>
      </w:r>
      <w:r w:rsidR="00700864">
        <w:t xml:space="preserve"> </w:t>
      </w:r>
      <w:r w:rsidR="00700864" w:rsidRPr="00802166">
        <w:rPr>
          <w:i/>
        </w:rPr>
        <w:t>ISO</w:t>
      </w:r>
      <w:r w:rsidR="00700864" w:rsidRPr="00DA4E83">
        <w:t xml:space="preserve"> must make that document or information available on the </w:t>
      </w:r>
      <w:r w:rsidR="00700864" w:rsidRPr="00802166">
        <w:rPr>
          <w:i/>
        </w:rPr>
        <w:t>ISO</w:t>
      </w:r>
      <w:r w:rsidR="00700864" w:rsidRPr="00FC3ED3">
        <w:rPr>
          <w:i/>
        </w:rPr>
        <w:t xml:space="preserve"> website</w:t>
      </w:r>
      <w:r w:rsidR="00700864" w:rsidRPr="00DA4E83">
        <w:t xml:space="preserve">, </w:t>
      </w:r>
      <w:r w:rsidR="00BE0EEF">
        <w:t xml:space="preserve">but must ensure that </w:t>
      </w:r>
      <w:r w:rsidR="00313B0A">
        <w:rPr>
          <w:i/>
        </w:rPr>
        <w:t>confidential information</w:t>
      </w:r>
      <w:r w:rsidR="00313B0A">
        <w:t xml:space="preserve"> is </w:t>
      </w:r>
      <w:r w:rsidR="00E84532">
        <w:t xml:space="preserve">only accessible by persons, and to the extent, permitted under these </w:t>
      </w:r>
      <w:r w:rsidR="000975BF" w:rsidRPr="000975BF">
        <w:t>rules</w:t>
      </w:r>
      <w:r w:rsidR="00E84532">
        <w:t>.</w:t>
      </w:r>
      <w:bookmarkEnd w:id="33556"/>
    </w:p>
    <w:p w14:paraId="0EECCB07" w14:textId="5A4C9F13" w:rsidR="0053638C" w:rsidRDefault="00024140" w:rsidP="0053638C">
      <w:pPr>
        <w:pStyle w:val="PNRNotes"/>
      </w:pPr>
      <w:r>
        <w:t>{</w:t>
      </w:r>
      <w:r w:rsidR="001D271F" w:rsidRPr="004D53F1">
        <w:rPr>
          <w:i/>
        </w:rPr>
        <w:t>Confidential information</w:t>
      </w:r>
      <w:r w:rsidR="001D271F">
        <w:t xml:space="preserve"> is generally protected under </w:t>
      </w:r>
      <w:r w:rsidR="0053638C">
        <w:fldChar w:fldCharType="begin" w:fldLock="1"/>
      </w:r>
      <w:r w:rsidR="0053638C">
        <w:instrText xml:space="preserve"> REF _Ref34756185 \w \h </w:instrText>
      </w:r>
      <w:r w:rsidR="0053638C">
        <w:fldChar w:fldCharType="separate"/>
      </w:r>
      <w:r w:rsidR="00DE0E59">
        <w:t>Subchapter 11.2</w:t>
      </w:r>
      <w:r w:rsidR="0053638C">
        <w:fldChar w:fldCharType="end"/>
      </w:r>
      <w:r w:rsidR="0053638C">
        <w:t xml:space="preserve">, but </w:t>
      </w:r>
      <w:r w:rsidR="004D53F1">
        <w:t xml:space="preserve">these </w:t>
      </w:r>
      <w:r w:rsidR="000975BF" w:rsidRPr="000975BF">
        <w:t>rules</w:t>
      </w:r>
      <w:r w:rsidR="0053638C">
        <w:t xml:space="preserve"> </w:t>
      </w:r>
      <w:r w:rsidR="001D271F">
        <w:t xml:space="preserve">do </w:t>
      </w:r>
      <w:r w:rsidR="0053638C">
        <w:t xml:space="preserve">permit </w:t>
      </w:r>
      <w:r w:rsidR="004D53F1">
        <w:t xml:space="preserve">it </w:t>
      </w:r>
      <w:r w:rsidR="0053638C">
        <w:t>to be disclosed</w:t>
      </w:r>
      <w:r w:rsidR="001D271F">
        <w:t xml:space="preserve"> in </w:t>
      </w:r>
      <w:r w:rsidR="004D53F1">
        <w:t>s</w:t>
      </w:r>
      <w:r w:rsidR="001D271F">
        <w:t>ome circumstances</w:t>
      </w:r>
      <w:r w:rsidR="0053638C">
        <w:t xml:space="preserve">.}  </w:t>
      </w:r>
    </w:p>
    <w:p w14:paraId="6986F381" w14:textId="51CE66AB" w:rsidR="00700864" w:rsidRPr="00017981" w:rsidRDefault="001409C0" w:rsidP="001409C0">
      <w:pPr>
        <w:pStyle w:val="PNR-2"/>
        <w:numPr>
          <w:ilvl w:val="0"/>
          <w:numId w:val="0"/>
        </w:numPr>
        <w:ind w:left="709" w:hanging="567"/>
        <w:rPr>
          <w:szCs w:val="22"/>
        </w:rPr>
      </w:pPr>
      <w:bookmarkStart w:id="33560" w:name="_Toc74986764"/>
      <w:r w:rsidRPr="00017981">
        <w:rPr>
          <w:szCs w:val="22"/>
        </w:rPr>
        <w:t>(2)</w:t>
      </w:r>
      <w:r w:rsidRPr="00017981">
        <w:rPr>
          <w:szCs w:val="22"/>
        </w:rPr>
        <w:tab/>
      </w:r>
      <w:r w:rsidR="00700864" w:rsidRPr="00DD452A">
        <w:rPr>
          <w:szCs w:val="22"/>
        </w:rPr>
        <w:t xml:space="preserve">Where </w:t>
      </w:r>
      <w:r w:rsidR="00700864">
        <w:rPr>
          <w:szCs w:val="22"/>
        </w:rPr>
        <w:t>the</w:t>
      </w:r>
      <w:r w:rsidR="00700864" w:rsidRPr="00DD452A">
        <w:rPr>
          <w:szCs w:val="22"/>
        </w:rPr>
        <w:t xml:space="preserve"> </w:t>
      </w:r>
      <w:r w:rsidR="00366647" w:rsidRPr="00366647">
        <w:rPr>
          <w:i/>
          <w:szCs w:val="22"/>
        </w:rPr>
        <w:t>Authority</w:t>
      </w:r>
      <w:r w:rsidR="00700864" w:rsidRPr="00DD452A">
        <w:rPr>
          <w:szCs w:val="22"/>
        </w:rPr>
        <w:t xml:space="preserve"> or </w:t>
      </w:r>
      <w:r w:rsidR="00700864">
        <w:rPr>
          <w:szCs w:val="22"/>
        </w:rPr>
        <w:t>the</w:t>
      </w:r>
      <w:r w:rsidR="00700864" w:rsidRPr="00DD452A">
        <w:rPr>
          <w:szCs w:val="22"/>
        </w:rPr>
        <w:t xml:space="preserve"> </w:t>
      </w:r>
      <w:r w:rsidR="00446C5C" w:rsidRPr="00446C5C">
        <w:rPr>
          <w:i/>
          <w:szCs w:val="22"/>
        </w:rPr>
        <w:t>Coordinator</w:t>
      </w:r>
      <w:r w:rsidR="00446C5C">
        <w:rPr>
          <w:szCs w:val="22"/>
        </w:rPr>
        <w:t xml:space="preserve"> </w:t>
      </w:r>
      <w:r w:rsidR="00700864" w:rsidRPr="00DD452A">
        <w:rPr>
          <w:szCs w:val="22"/>
        </w:rPr>
        <w:t xml:space="preserve">is required by </w:t>
      </w:r>
      <w:r w:rsidR="00700864">
        <w:rPr>
          <w:szCs w:val="22"/>
        </w:rPr>
        <w:t>the</w:t>
      </w:r>
      <w:r w:rsidR="00700864" w:rsidRPr="00DD452A">
        <w:rPr>
          <w:szCs w:val="22"/>
        </w:rPr>
        <w:t xml:space="preserve">se </w:t>
      </w:r>
      <w:r w:rsidR="000975BF" w:rsidRPr="000975BF">
        <w:rPr>
          <w:szCs w:val="22"/>
        </w:rPr>
        <w:t>rules</w:t>
      </w:r>
      <w:r w:rsidR="00700864" w:rsidRPr="00DD452A">
        <w:rPr>
          <w:szCs w:val="22"/>
        </w:rPr>
        <w:t xml:space="preserve"> to </w:t>
      </w:r>
      <w:r w:rsidR="00700864" w:rsidRPr="008131F7">
        <w:rPr>
          <w:i/>
          <w:szCs w:val="22"/>
        </w:rPr>
        <w:t>publish</w:t>
      </w:r>
      <w:r w:rsidR="00700864" w:rsidRPr="00DD452A">
        <w:rPr>
          <w:szCs w:val="22"/>
        </w:rPr>
        <w:t xml:space="preserve"> or release a document or information, </w:t>
      </w:r>
      <w:r w:rsidR="008B3C1C">
        <w:rPr>
          <w:szCs w:val="22"/>
        </w:rPr>
        <w:t>the</w:t>
      </w:r>
      <w:r w:rsidR="008B3C1C" w:rsidRPr="00DD452A">
        <w:rPr>
          <w:szCs w:val="22"/>
        </w:rPr>
        <w:t xml:space="preserve"> </w:t>
      </w:r>
      <w:r w:rsidR="00366647" w:rsidRPr="00366647">
        <w:rPr>
          <w:i/>
          <w:szCs w:val="22"/>
        </w:rPr>
        <w:t>Authority</w:t>
      </w:r>
      <w:r w:rsidR="008B3C1C" w:rsidRPr="00DD452A">
        <w:rPr>
          <w:szCs w:val="22"/>
        </w:rPr>
        <w:t xml:space="preserve"> </w:t>
      </w:r>
      <w:r w:rsidR="008B3C1C">
        <w:rPr>
          <w:szCs w:val="22"/>
        </w:rPr>
        <w:t xml:space="preserve">or </w:t>
      </w:r>
      <w:r w:rsidR="008B3C1C" w:rsidRPr="00446C5C">
        <w:rPr>
          <w:i/>
          <w:szCs w:val="22"/>
        </w:rPr>
        <w:t>Coordinator</w:t>
      </w:r>
      <w:r w:rsidR="008B3C1C">
        <w:rPr>
          <w:szCs w:val="22"/>
        </w:rPr>
        <w:t xml:space="preserve"> </w:t>
      </w:r>
      <w:r w:rsidR="008B3C1C" w:rsidRPr="00DD452A">
        <w:rPr>
          <w:szCs w:val="22"/>
        </w:rPr>
        <w:t>must make that document or information available on its web</w:t>
      </w:r>
      <w:r w:rsidR="0057477D">
        <w:rPr>
          <w:szCs w:val="22"/>
        </w:rPr>
        <w:t xml:space="preserve"> </w:t>
      </w:r>
      <w:r w:rsidR="008B3C1C" w:rsidRPr="00DD452A">
        <w:rPr>
          <w:szCs w:val="22"/>
        </w:rPr>
        <w:t>site,</w:t>
      </w:r>
      <w:r w:rsidR="008B3C1C">
        <w:rPr>
          <w:szCs w:val="22"/>
        </w:rPr>
        <w:t xml:space="preserve"> </w:t>
      </w:r>
      <w:r w:rsidR="004D53F1">
        <w:t xml:space="preserve">but must ensure that </w:t>
      </w:r>
      <w:r w:rsidR="004D53F1">
        <w:rPr>
          <w:i/>
        </w:rPr>
        <w:t>confidential information</w:t>
      </w:r>
      <w:r w:rsidR="004D53F1">
        <w:t xml:space="preserve"> is only accessible by persons, and to the extent, permitted under these </w:t>
      </w:r>
      <w:r w:rsidR="000975BF" w:rsidRPr="000975BF">
        <w:t>rules</w:t>
      </w:r>
      <w:r w:rsidR="004D53F1">
        <w:t>.</w:t>
      </w:r>
      <w:bookmarkEnd w:id="33557"/>
    </w:p>
    <w:p w14:paraId="595BB7DA" w14:textId="4EDEBB90" w:rsidR="00017981" w:rsidRDefault="001409C0" w:rsidP="001409C0">
      <w:pPr>
        <w:pStyle w:val="PNR-1"/>
        <w:numPr>
          <w:ilvl w:val="0"/>
          <w:numId w:val="0"/>
        </w:numPr>
        <w:tabs>
          <w:tab w:val="left" w:pos="0"/>
        </w:tabs>
      </w:pPr>
      <w:bookmarkStart w:id="33561" w:name="_Toc90968482"/>
      <w:bookmarkStart w:id="33562" w:name="_Toc90969764"/>
      <w:bookmarkStart w:id="33563" w:name="_Ref74669401"/>
      <w:r>
        <w:t>291</w:t>
      </w:r>
      <w:r>
        <w:tab/>
      </w:r>
      <w:r w:rsidR="00017981">
        <w:t>Authority’s subscriber database</w:t>
      </w:r>
      <w:bookmarkEnd w:id="33558"/>
      <w:bookmarkEnd w:id="33561"/>
      <w:bookmarkEnd w:id="33562"/>
    </w:p>
    <w:p w14:paraId="2EA90D4C" w14:textId="10FCD75D" w:rsidR="00017981" w:rsidRDefault="001409C0" w:rsidP="001409C0">
      <w:pPr>
        <w:pStyle w:val="PNR-2"/>
        <w:numPr>
          <w:ilvl w:val="0"/>
          <w:numId w:val="0"/>
        </w:numPr>
        <w:tabs>
          <w:tab w:val="left" w:pos="284"/>
        </w:tabs>
        <w:ind w:left="709" w:hanging="567"/>
      </w:pPr>
      <w:bookmarkStart w:id="33564" w:name="_Ref72154951"/>
      <w:r>
        <w:t>(1)</w:t>
      </w:r>
      <w:r>
        <w:tab/>
      </w:r>
      <w:r w:rsidR="00017981" w:rsidRPr="00C670DB">
        <w:t xml:space="preserve">Any person may make a request to the </w:t>
      </w:r>
      <w:r w:rsidR="00017981" w:rsidRPr="00C670DB">
        <w:rPr>
          <w:i/>
        </w:rPr>
        <w:t>Authority</w:t>
      </w:r>
      <w:r w:rsidR="00017981" w:rsidRPr="00C670DB">
        <w:t xml:space="preserve"> to receive all notices </w:t>
      </w:r>
      <w:r w:rsidR="00017981" w:rsidRPr="00C670DB">
        <w:rPr>
          <w:i/>
        </w:rPr>
        <w:t>published</w:t>
      </w:r>
      <w:r w:rsidR="00017981" w:rsidRPr="00C670DB">
        <w:t xml:space="preserve"> by the </w:t>
      </w:r>
      <w:r w:rsidR="00017981" w:rsidRPr="00C670DB">
        <w:rPr>
          <w:i/>
        </w:rPr>
        <w:t>Authority</w:t>
      </w:r>
      <w:r w:rsidR="00017981" w:rsidRPr="00C670DB">
        <w:t xml:space="preserve"> under th</w:t>
      </w:r>
      <w:r w:rsidR="00017981">
        <w:t xml:space="preserve">ese </w:t>
      </w:r>
      <w:r w:rsidR="00017981" w:rsidRPr="00475788">
        <w:rPr>
          <w:i/>
        </w:rPr>
        <w:t>rules</w:t>
      </w:r>
      <w:r w:rsidR="00017981" w:rsidRPr="00C670DB">
        <w:t xml:space="preserve"> by providing the </w:t>
      </w:r>
      <w:r w:rsidR="00017981" w:rsidRPr="00C670DB">
        <w:rPr>
          <w:i/>
        </w:rPr>
        <w:t>Authority</w:t>
      </w:r>
      <w:r w:rsidR="00017981" w:rsidRPr="00C670DB">
        <w:t xml:space="preserve"> with their</w:t>
      </w:r>
      <w:r w:rsidR="0095629E">
        <w:t> —</w:t>
      </w:r>
      <w:bookmarkEnd w:id="33559"/>
    </w:p>
    <w:p w14:paraId="266FF40D" w14:textId="0464256F" w:rsidR="00017981" w:rsidRDefault="001409C0" w:rsidP="001409C0">
      <w:pPr>
        <w:pStyle w:val="PNR-3"/>
        <w:numPr>
          <w:ilvl w:val="0"/>
          <w:numId w:val="0"/>
        </w:numPr>
        <w:tabs>
          <w:tab w:val="left" w:pos="709"/>
        </w:tabs>
        <w:ind w:left="1418" w:hanging="709"/>
      </w:pPr>
      <w:r>
        <w:t>(a)</w:t>
      </w:r>
      <w:r>
        <w:tab/>
      </w:r>
      <w:r w:rsidR="00017981" w:rsidRPr="00C670DB">
        <w:t>name; and</w:t>
      </w:r>
    </w:p>
    <w:p w14:paraId="2FF26F97" w14:textId="65944691" w:rsidR="00017981" w:rsidRDefault="001409C0" w:rsidP="001409C0">
      <w:pPr>
        <w:pStyle w:val="PNR-3"/>
        <w:numPr>
          <w:ilvl w:val="0"/>
          <w:numId w:val="0"/>
        </w:numPr>
        <w:tabs>
          <w:tab w:val="left" w:pos="709"/>
        </w:tabs>
        <w:ind w:left="1418" w:hanging="709"/>
      </w:pPr>
      <w:r>
        <w:t>(b)</w:t>
      </w:r>
      <w:r>
        <w:tab/>
      </w:r>
      <w:r w:rsidR="00017981" w:rsidRPr="00C670DB">
        <w:t>email address</w:t>
      </w:r>
      <w:r w:rsidR="00017981">
        <w:t>.</w:t>
      </w:r>
    </w:p>
    <w:p w14:paraId="02AFB7AB" w14:textId="71FBD7D7" w:rsidR="00017981" w:rsidRDefault="001409C0" w:rsidP="001409C0">
      <w:pPr>
        <w:pStyle w:val="PNR-2"/>
        <w:numPr>
          <w:ilvl w:val="0"/>
          <w:numId w:val="0"/>
        </w:numPr>
        <w:tabs>
          <w:tab w:val="left" w:pos="284"/>
        </w:tabs>
        <w:ind w:left="709" w:hanging="567"/>
      </w:pPr>
      <w:r>
        <w:t>(2)</w:t>
      </w:r>
      <w:r>
        <w:tab/>
      </w:r>
      <w:r w:rsidR="00017981" w:rsidRPr="00C670DB">
        <w:t xml:space="preserve">Within </w:t>
      </w:r>
      <w:r w:rsidR="00017981">
        <w:t>one</w:t>
      </w:r>
      <w:r w:rsidR="00017981" w:rsidRPr="00C670DB">
        <w:t xml:space="preserve"> month of the </w:t>
      </w:r>
      <w:r w:rsidR="00017981" w:rsidRPr="00BA46F9">
        <w:rPr>
          <w:i/>
        </w:rPr>
        <w:t>rules commencement date</w:t>
      </w:r>
      <w:r w:rsidR="00017981" w:rsidRPr="00C670DB">
        <w:t xml:space="preserve">, the </w:t>
      </w:r>
      <w:r w:rsidR="00017981" w:rsidRPr="00C670DB">
        <w:rPr>
          <w:i/>
        </w:rPr>
        <w:t>Authority</w:t>
      </w:r>
      <w:r w:rsidR="00017981" w:rsidRPr="00C670DB">
        <w:t xml:space="preserve"> must </w:t>
      </w:r>
      <w:r w:rsidR="00017981" w:rsidRPr="008C0C57">
        <w:rPr>
          <w:i/>
        </w:rPr>
        <w:t>publish</w:t>
      </w:r>
      <w:r w:rsidR="00017981" w:rsidRPr="00C670DB">
        <w:t xml:space="preserve"> a notice on its website inviting requests under </w:t>
      </w:r>
      <w:r w:rsidR="00017981">
        <w:t xml:space="preserve">rule </w:t>
      </w:r>
      <w:r w:rsidR="00017981">
        <w:fldChar w:fldCharType="begin" w:fldLock="1"/>
      </w:r>
      <w:r w:rsidR="00017981">
        <w:instrText xml:space="preserve"> REF _Ref74669401 \r \h </w:instrText>
      </w:r>
      <w:r w:rsidR="00017981">
        <w:fldChar w:fldCharType="separate"/>
      </w:r>
      <w:r w:rsidR="00DE0E59">
        <w:t>291</w:t>
      </w:r>
      <w:r w:rsidR="00017981">
        <w:fldChar w:fldCharType="end"/>
      </w:r>
      <w:r w:rsidR="00017981">
        <w:fldChar w:fldCharType="begin" w:fldLock="1"/>
      </w:r>
      <w:r w:rsidR="00017981">
        <w:instrText xml:space="preserve"> REF _Ref72154951 \r \h </w:instrText>
      </w:r>
      <w:r w:rsidR="00017981">
        <w:fldChar w:fldCharType="separate"/>
      </w:r>
      <w:r w:rsidR="00DE0E59">
        <w:t>(1)</w:t>
      </w:r>
      <w:r w:rsidR="00017981">
        <w:fldChar w:fldCharType="end"/>
      </w:r>
      <w:r w:rsidR="00017981" w:rsidRPr="00C670DB">
        <w:t xml:space="preserve">.  </w:t>
      </w:r>
    </w:p>
    <w:p w14:paraId="2A25DD5C" w14:textId="34E28B04" w:rsidR="00017981" w:rsidRDefault="001409C0" w:rsidP="001409C0">
      <w:pPr>
        <w:pStyle w:val="PNR-2"/>
        <w:numPr>
          <w:ilvl w:val="0"/>
          <w:numId w:val="0"/>
        </w:numPr>
        <w:tabs>
          <w:tab w:val="left" w:pos="284"/>
        </w:tabs>
        <w:ind w:left="709" w:hanging="567"/>
      </w:pPr>
      <w:bookmarkStart w:id="33565" w:name="_Ref72155414"/>
      <w:r>
        <w:t>(3)</w:t>
      </w:r>
      <w:r>
        <w:tab/>
      </w:r>
      <w:r w:rsidR="00017981" w:rsidRPr="00C670DB">
        <w:t xml:space="preserve">The </w:t>
      </w:r>
      <w:r w:rsidR="00017981" w:rsidRPr="00C670DB">
        <w:rPr>
          <w:i/>
        </w:rPr>
        <w:t xml:space="preserve">Authority </w:t>
      </w:r>
      <w:r w:rsidR="00017981" w:rsidRPr="00C670DB">
        <w:t xml:space="preserve">must establish and maintain a database containing the name and email address of each person who has requested to receive all notices </w:t>
      </w:r>
      <w:r w:rsidR="00017981" w:rsidRPr="00C670DB">
        <w:rPr>
          <w:i/>
        </w:rPr>
        <w:t>published</w:t>
      </w:r>
      <w:r w:rsidR="00017981" w:rsidRPr="00C670DB">
        <w:t xml:space="preserve"> by the </w:t>
      </w:r>
      <w:r w:rsidR="00017981" w:rsidRPr="00C670DB">
        <w:rPr>
          <w:i/>
        </w:rPr>
        <w:t>Authority</w:t>
      </w:r>
      <w:r w:rsidR="00017981" w:rsidRPr="00C670DB">
        <w:t xml:space="preserve"> under th</w:t>
      </w:r>
      <w:r w:rsidR="00017981">
        <w:t>ese rules</w:t>
      </w:r>
      <w:r w:rsidR="00017981" w:rsidRPr="00C670DB">
        <w:t xml:space="preserve"> under </w:t>
      </w:r>
      <w:r w:rsidR="00017981">
        <w:t xml:space="preserve">rule </w:t>
      </w:r>
      <w:r w:rsidR="00017981">
        <w:fldChar w:fldCharType="begin" w:fldLock="1"/>
      </w:r>
      <w:r w:rsidR="00017981">
        <w:instrText xml:space="preserve"> REF _Ref74669401 \r \h </w:instrText>
      </w:r>
      <w:r w:rsidR="00017981">
        <w:fldChar w:fldCharType="separate"/>
      </w:r>
      <w:r w:rsidR="00DE0E59">
        <w:t>291</w:t>
      </w:r>
      <w:r w:rsidR="00017981">
        <w:fldChar w:fldCharType="end"/>
      </w:r>
      <w:r w:rsidR="00017981">
        <w:fldChar w:fldCharType="begin" w:fldLock="1"/>
      </w:r>
      <w:r w:rsidR="00017981">
        <w:instrText xml:space="preserve"> REF _Ref72154951 \r \h </w:instrText>
      </w:r>
      <w:r w:rsidR="00017981">
        <w:fldChar w:fldCharType="separate"/>
      </w:r>
      <w:r w:rsidR="00DE0E59">
        <w:t>(1)</w:t>
      </w:r>
      <w:r w:rsidR="00017981">
        <w:fldChar w:fldCharType="end"/>
      </w:r>
      <w:r w:rsidR="00017981" w:rsidRPr="00C670DB">
        <w:t xml:space="preserve"> by</w:t>
      </w:r>
      <w:r w:rsidR="0095629E">
        <w:t> —</w:t>
      </w:r>
      <w:bookmarkEnd w:id="33560"/>
    </w:p>
    <w:p w14:paraId="09A9DBC8" w14:textId="53BDD6B4" w:rsidR="00017981" w:rsidRDefault="001409C0" w:rsidP="001409C0">
      <w:pPr>
        <w:pStyle w:val="PNR-3"/>
        <w:numPr>
          <w:ilvl w:val="0"/>
          <w:numId w:val="0"/>
        </w:numPr>
        <w:tabs>
          <w:tab w:val="left" w:pos="709"/>
        </w:tabs>
        <w:ind w:left="1418" w:hanging="709"/>
      </w:pPr>
      <w:r>
        <w:t>(a)</w:t>
      </w:r>
      <w:r>
        <w:tab/>
      </w:r>
      <w:r w:rsidR="00017981" w:rsidRPr="00C670DB">
        <w:t xml:space="preserve">as soon as practicable after receiving a request under </w:t>
      </w:r>
      <w:r w:rsidR="00017981">
        <w:t xml:space="preserve">rule </w:t>
      </w:r>
      <w:r w:rsidR="00017981">
        <w:fldChar w:fldCharType="begin" w:fldLock="1"/>
      </w:r>
      <w:r w:rsidR="00017981">
        <w:instrText xml:space="preserve"> REF _Ref74669401 \r \h </w:instrText>
      </w:r>
      <w:r w:rsidR="00017981">
        <w:fldChar w:fldCharType="separate"/>
      </w:r>
      <w:r w:rsidR="00DE0E59">
        <w:t>291</w:t>
      </w:r>
      <w:r w:rsidR="00017981">
        <w:fldChar w:fldCharType="end"/>
      </w:r>
      <w:r w:rsidR="00017981">
        <w:fldChar w:fldCharType="begin" w:fldLock="1"/>
      </w:r>
      <w:r w:rsidR="00017981">
        <w:instrText xml:space="preserve"> REF _Ref72154951 \r \h </w:instrText>
      </w:r>
      <w:r w:rsidR="00017981">
        <w:fldChar w:fldCharType="separate"/>
      </w:r>
      <w:r w:rsidR="00DE0E59">
        <w:t>(1)</w:t>
      </w:r>
      <w:r w:rsidR="00017981">
        <w:fldChar w:fldCharType="end"/>
      </w:r>
      <w:r w:rsidR="0095629E">
        <w:t> —</w:t>
      </w:r>
      <w:r w:rsidR="0057477D">
        <w:t xml:space="preserve"> </w:t>
      </w:r>
      <w:r w:rsidR="00017981" w:rsidRPr="00C670DB">
        <w:t>adding the person’s name and email address to the database; and</w:t>
      </w:r>
    </w:p>
    <w:p w14:paraId="54614B77" w14:textId="032C40C7" w:rsidR="00017981" w:rsidRDefault="001409C0" w:rsidP="001409C0">
      <w:pPr>
        <w:pStyle w:val="PNR-3"/>
        <w:numPr>
          <w:ilvl w:val="0"/>
          <w:numId w:val="0"/>
        </w:numPr>
        <w:tabs>
          <w:tab w:val="left" w:pos="709"/>
        </w:tabs>
        <w:ind w:left="1418" w:hanging="709"/>
      </w:pPr>
      <w:r>
        <w:t>(b)</w:t>
      </w:r>
      <w:r>
        <w:tab/>
      </w:r>
      <w:r w:rsidR="00017981" w:rsidRPr="00C670DB">
        <w:t>as soon as practicable after receiving a written request from a person to remove their name and email address from the database</w:t>
      </w:r>
      <w:r w:rsidR="0095629E">
        <w:t> —</w:t>
      </w:r>
      <w:r w:rsidR="00017981" w:rsidRPr="00C670DB">
        <w:t xml:space="preserve"> removing the person’s name and email address from the database; and</w:t>
      </w:r>
    </w:p>
    <w:p w14:paraId="3398FCD5" w14:textId="3ADB1E75" w:rsidR="00017981" w:rsidRPr="00475788" w:rsidRDefault="001409C0" w:rsidP="001409C0">
      <w:pPr>
        <w:pStyle w:val="PNR-3"/>
        <w:numPr>
          <w:ilvl w:val="0"/>
          <w:numId w:val="0"/>
        </w:numPr>
        <w:tabs>
          <w:tab w:val="left" w:pos="709"/>
        </w:tabs>
        <w:ind w:left="1418" w:hanging="709"/>
      </w:pPr>
      <w:r w:rsidRPr="00475788">
        <w:t>(c)</w:t>
      </w:r>
      <w:r w:rsidRPr="00475788">
        <w:tab/>
      </w:r>
      <w:r w:rsidR="00017981" w:rsidRPr="00C670DB">
        <w:t xml:space="preserve">removing a person’s name and email address from the database if the </w:t>
      </w:r>
      <w:r w:rsidR="00017981" w:rsidRPr="00C670DB">
        <w:rPr>
          <w:i/>
        </w:rPr>
        <w:t>Authority</w:t>
      </w:r>
      <w:r w:rsidR="00017981" w:rsidRPr="00C670DB">
        <w:t xml:space="preserve"> reasonably believes that emails sent to the email address are not successfully delivered.</w:t>
      </w:r>
    </w:p>
    <w:p w14:paraId="31A445B9" w14:textId="23D198AE" w:rsidR="002F3D56" w:rsidRDefault="001409C0" w:rsidP="001409C0">
      <w:pPr>
        <w:pStyle w:val="PNR-1"/>
        <w:numPr>
          <w:ilvl w:val="0"/>
          <w:numId w:val="0"/>
        </w:numPr>
        <w:tabs>
          <w:tab w:val="left" w:pos="0"/>
        </w:tabs>
      </w:pPr>
      <w:bookmarkStart w:id="33566" w:name="_Toc74989511"/>
      <w:bookmarkStart w:id="33567" w:name="_Toc75081311"/>
      <w:bookmarkStart w:id="33568" w:name="_Toc74989512"/>
      <w:bookmarkStart w:id="33569" w:name="_Toc75081312"/>
      <w:bookmarkStart w:id="33570" w:name="_Toc74989513"/>
      <w:bookmarkStart w:id="33571" w:name="_Toc75081313"/>
      <w:bookmarkStart w:id="33572" w:name="_Toc72944554"/>
      <w:bookmarkStart w:id="33573" w:name="_Toc73194757"/>
      <w:bookmarkStart w:id="33574" w:name="_Toc73692026"/>
      <w:bookmarkStart w:id="33575" w:name="_Toc74036230"/>
      <w:bookmarkStart w:id="33576" w:name="_Toc74158520"/>
      <w:bookmarkStart w:id="33577" w:name="_Toc74209070"/>
      <w:bookmarkStart w:id="33578" w:name="_Toc74212118"/>
      <w:bookmarkStart w:id="33579" w:name="_Toc72944555"/>
      <w:bookmarkStart w:id="33580" w:name="_Toc73194758"/>
      <w:bookmarkStart w:id="33581" w:name="_Toc73692027"/>
      <w:bookmarkStart w:id="33582" w:name="_Toc74036231"/>
      <w:bookmarkStart w:id="33583" w:name="_Toc74158521"/>
      <w:bookmarkStart w:id="33584" w:name="_Toc74209071"/>
      <w:bookmarkStart w:id="33585" w:name="_Toc74212119"/>
      <w:bookmarkStart w:id="33586" w:name="_Toc73195805"/>
      <w:bookmarkStart w:id="33587" w:name="_Toc73196872"/>
      <w:bookmarkStart w:id="33588" w:name="_Toc74986765"/>
      <w:bookmarkStart w:id="33589" w:name="_Toc90968483"/>
      <w:bookmarkStart w:id="33590" w:name="_Toc90969765"/>
      <w:bookmarkStart w:id="33591" w:name="_Ref57223108"/>
      <w:bookmarkEnd w:id="33563"/>
      <w:bookmarkEnd w:id="33564"/>
      <w:bookmarkEnd w:id="33565"/>
      <w:bookmarkEnd w:id="33566"/>
      <w:bookmarkEnd w:id="33567"/>
      <w:bookmarkEnd w:id="33568"/>
      <w:bookmarkEnd w:id="33569"/>
      <w:bookmarkEnd w:id="33570"/>
      <w:bookmarkEnd w:id="33571"/>
      <w:bookmarkEnd w:id="33572"/>
      <w:bookmarkEnd w:id="33573"/>
      <w:bookmarkEnd w:id="33574"/>
      <w:bookmarkEnd w:id="33575"/>
      <w:bookmarkEnd w:id="33576"/>
      <w:bookmarkEnd w:id="33577"/>
      <w:bookmarkEnd w:id="33578"/>
      <w:bookmarkEnd w:id="33579"/>
      <w:bookmarkEnd w:id="33580"/>
      <w:bookmarkEnd w:id="33581"/>
      <w:bookmarkEnd w:id="33582"/>
      <w:bookmarkEnd w:id="33583"/>
      <w:bookmarkEnd w:id="33584"/>
      <w:r>
        <w:t>292</w:t>
      </w:r>
      <w:r>
        <w:tab/>
      </w:r>
      <w:r w:rsidR="00EE00AC" w:rsidRPr="000F6A8F">
        <w:t>Rules participant</w:t>
      </w:r>
      <w:r w:rsidR="00552AB9" w:rsidRPr="000F6A8F">
        <w:t xml:space="preserve"> </w:t>
      </w:r>
      <w:r w:rsidR="002F3D56">
        <w:t>may combine publications, reports, lists, etc</w:t>
      </w:r>
      <w:bookmarkEnd w:id="33585"/>
      <w:bookmarkEnd w:id="33586"/>
      <w:bookmarkEnd w:id="33587"/>
      <w:bookmarkEnd w:id="33588"/>
      <w:bookmarkEnd w:id="33589"/>
      <w:bookmarkEnd w:id="33590"/>
    </w:p>
    <w:p w14:paraId="0613AA58" w14:textId="0F72025E" w:rsidR="00E7367E" w:rsidRDefault="001409C0" w:rsidP="001409C0">
      <w:pPr>
        <w:pStyle w:val="PNR-2"/>
        <w:numPr>
          <w:ilvl w:val="0"/>
          <w:numId w:val="0"/>
        </w:numPr>
        <w:ind w:left="709" w:hanging="567"/>
      </w:pPr>
      <w:bookmarkStart w:id="33592" w:name="_Ref74486620"/>
      <w:bookmarkStart w:id="33593" w:name="_Toc74986766"/>
      <w:bookmarkStart w:id="33594" w:name="_Ref41595910"/>
      <w:bookmarkStart w:id="33595" w:name="_Ref41596650"/>
      <w:r>
        <w:t>(1)</w:t>
      </w:r>
      <w:r>
        <w:tab/>
      </w:r>
      <w:r w:rsidR="00F3663F">
        <w:t xml:space="preserve">If under these rules </w:t>
      </w:r>
      <w:r w:rsidR="00552AB9">
        <w:t xml:space="preserve">a </w:t>
      </w:r>
      <w:r w:rsidR="00EE00AC" w:rsidRPr="00EE00AC">
        <w:rPr>
          <w:i/>
        </w:rPr>
        <w:t>rules participant</w:t>
      </w:r>
      <w:r w:rsidR="00552AB9">
        <w:rPr>
          <w:i/>
        </w:rPr>
        <w:t xml:space="preserve"> </w:t>
      </w:r>
      <w:r w:rsidR="00F3663F">
        <w:t xml:space="preserve">is required to </w:t>
      </w:r>
      <w:r w:rsidR="00041E7B">
        <w:t xml:space="preserve">provide or </w:t>
      </w:r>
      <w:r w:rsidR="00F3663F" w:rsidRPr="009863BC">
        <w:rPr>
          <w:i/>
        </w:rPr>
        <w:t>publish</w:t>
      </w:r>
      <w:r w:rsidR="00F3663F">
        <w:t xml:space="preserve"> </w:t>
      </w:r>
      <w:r w:rsidR="00041E7B">
        <w:t xml:space="preserve">information or a </w:t>
      </w:r>
      <w:r w:rsidR="00F3663F">
        <w:t xml:space="preserve">report on any </w:t>
      </w:r>
      <w:r w:rsidR="009863BC">
        <w:t>matter or thing</w:t>
      </w:r>
      <w:r w:rsidR="00F3663F">
        <w:t xml:space="preserve">, </w:t>
      </w:r>
      <w:r w:rsidR="002F3D56">
        <w:t xml:space="preserve">or maintain a list, </w:t>
      </w:r>
      <w:r w:rsidR="00F3663F">
        <w:t xml:space="preserve">or </w:t>
      </w:r>
      <w:r w:rsidR="00041E7B">
        <w:t xml:space="preserve">issue a notice, </w:t>
      </w:r>
      <w:r w:rsidR="00C76C12">
        <w:t xml:space="preserve">or </w:t>
      </w:r>
      <w:r w:rsidR="00F3663F">
        <w:t xml:space="preserve">is under any similar obligation, </w:t>
      </w:r>
      <w:r w:rsidR="009863BC">
        <w:t>then t</w:t>
      </w:r>
      <w:r w:rsidR="009B565D">
        <w:t xml:space="preserve">he </w:t>
      </w:r>
      <w:r w:rsidR="00EE00AC" w:rsidRPr="00EE00AC">
        <w:rPr>
          <w:i/>
        </w:rPr>
        <w:t>rules participant</w:t>
      </w:r>
      <w:r w:rsidR="00552AB9">
        <w:rPr>
          <w:i/>
        </w:rPr>
        <w:t xml:space="preserve"> </w:t>
      </w:r>
      <w:r w:rsidR="009B565D">
        <w:t xml:space="preserve">may combine </w:t>
      </w:r>
      <w:r w:rsidR="00F3663F">
        <w:t xml:space="preserve">or divide any </w:t>
      </w:r>
      <w:r w:rsidR="00C76C12">
        <w:t xml:space="preserve">provision, </w:t>
      </w:r>
      <w:r w:rsidR="00F3663F" w:rsidRPr="00F3663F">
        <w:rPr>
          <w:i/>
        </w:rPr>
        <w:t>publication</w:t>
      </w:r>
      <w:r w:rsidR="00F3663F">
        <w:t xml:space="preserve">, </w:t>
      </w:r>
      <w:r w:rsidR="00F3663F" w:rsidRPr="00F3663F">
        <w:t>report</w:t>
      </w:r>
      <w:r w:rsidR="002F3D56">
        <w:t>, list</w:t>
      </w:r>
      <w:r w:rsidR="00C76C12">
        <w:t>, notice</w:t>
      </w:r>
      <w:r w:rsidR="00F3663F">
        <w:t xml:space="preserve"> or other instrument </w:t>
      </w:r>
      <w:r w:rsidR="009863BC">
        <w:t xml:space="preserve">as it sees fit, and may undertake the </w:t>
      </w:r>
      <w:r w:rsidR="00C76C12">
        <w:t xml:space="preserve">function or </w:t>
      </w:r>
      <w:r w:rsidR="009863BC">
        <w:t xml:space="preserve">process of preparing </w:t>
      </w:r>
      <w:r w:rsidR="00C76C12">
        <w:t xml:space="preserve">and providing </w:t>
      </w:r>
      <w:r w:rsidR="009863BC">
        <w:t xml:space="preserve">it concurrently with any other </w:t>
      </w:r>
      <w:r w:rsidR="00C76C12">
        <w:t xml:space="preserve">function or </w:t>
      </w:r>
      <w:r w:rsidR="009863BC">
        <w:t>process, with a view to maximising efficiency and minim</w:t>
      </w:r>
      <w:r w:rsidR="009863BC" w:rsidRPr="00261042">
        <w:t>ising duplication</w:t>
      </w:r>
      <w:r w:rsidR="00E7367E" w:rsidRPr="00261042">
        <w:t>.</w:t>
      </w:r>
      <w:bookmarkEnd w:id="33591"/>
      <w:bookmarkEnd w:id="33592"/>
      <w:bookmarkEnd w:id="33593"/>
      <w:r w:rsidR="00E7367E" w:rsidRPr="00261042">
        <w:t xml:space="preserve"> </w:t>
      </w:r>
      <w:r w:rsidR="000B1D1D" w:rsidRPr="00261042">
        <w:t xml:space="preserve">  </w:t>
      </w:r>
    </w:p>
    <w:p w14:paraId="3B7AA72B" w14:textId="5A76824F" w:rsidR="001F5CE2" w:rsidRDefault="001409C0" w:rsidP="001409C0">
      <w:pPr>
        <w:pStyle w:val="PNR-2"/>
        <w:numPr>
          <w:ilvl w:val="0"/>
          <w:numId w:val="0"/>
        </w:numPr>
        <w:ind w:left="709" w:hanging="567"/>
      </w:pPr>
      <w:bookmarkStart w:id="33596" w:name="_Toc74986767"/>
      <w:r>
        <w:t>(2)</w:t>
      </w:r>
      <w:r>
        <w:tab/>
      </w:r>
      <w:r w:rsidR="00E7367E">
        <w:t xml:space="preserve">Rule </w:t>
      </w:r>
      <w:r w:rsidR="00552AB9">
        <w:fldChar w:fldCharType="begin" w:fldLock="1"/>
      </w:r>
      <w:r w:rsidR="00552AB9">
        <w:instrText xml:space="preserve"> REF _Ref74486620 \w \h </w:instrText>
      </w:r>
      <w:r w:rsidR="00552AB9">
        <w:fldChar w:fldCharType="separate"/>
      </w:r>
      <w:r w:rsidR="00DE0E59">
        <w:t>292(1)</w:t>
      </w:r>
      <w:r w:rsidR="00552AB9">
        <w:fldChar w:fldCharType="end"/>
      </w:r>
      <w:r w:rsidR="00E7367E">
        <w:t xml:space="preserve"> does not limit the </w:t>
      </w:r>
      <w:r w:rsidR="00EE00AC" w:rsidRPr="00EE00AC">
        <w:rPr>
          <w:i/>
        </w:rPr>
        <w:t>rules participant</w:t>
      </w:r>
      <w:r w:rsidR="00552AB9">
        <w:rPr>
          <w:i/>
        </w:rPr>
        <w:t xml:space="preserve">’s </w:t>
      </w:r>
      <w:r w:rsidR="00E7367E">
        <w:t>discretion.</w:t>
      </w:r>
      <w:bookmarkEnd w:id="33594"/>
    </w:p>
    <w:p w14:paraId="223FEB99" w14:textId="06FAB175" w:rsidR="0092758D" w:rsidRPr="005D53BB" w:rsidRDefault="001409C0" w:rsidP="001409C0">
      <w:pPr>
        <w:pStyle w:val="PNR-1"/>
        <w:numPr>
          <w:ilvl w:val="0"/>
          <w:numId w:val="0"/>
        </w:numPr>
        <w:tabs>
          <w:tab w:val="left" w:pos="0"/>
        </w:tabs>
      </w:pPr>
      <w:bookmarkStart w:id="33597" w:name="_Toc136232381"/>
      <w:bookmarkStart w:id="33598" w:name="_Toc139101019"/>
      <w:bookmarkStart w:id="33599" w:name="_Toc73195806"/>
      <w:bookmarkStart w:id="33600" w:name="_Toc73196873"/>
      <w:bookmarkStart w:id="33601" w:name="_Toc74986768"/>
      <w:bookmarkStart w:id="33602" w:name="_Toc90968484"/>
      <w:bookmarkStart w:id="33603" w:name="_Toc90969766"/>
      <w:bookmarkStart w:id="33604" w:name="_Toc59431016"/>
      <w:r w:rsidRPr="005D53BB">
        <w:t>293</w:t>
      </w:r>
      <w:r w:rsidRPr="005D53BB">
        <w:tab/>
      </w:r>
      <w:r w:rsidR="0092758D" w:rsidRPr="005D53BB">
        <w:t xml:space="preserve">Record </w:t>
      </w:r>
      <w:bookmarkEnd w:id="33595"/>
      <w:bookmarkEnd w:id="33596"/>
      <w:r w:rsidR="0092758D" w:rsidRPr="005D53BB">
        <w:t>retention</w:t>
      </w:r>
      <w:bookmarkEnd w:id="33597"/>
      <w:bookmarkEnd w:id="33598"/>
      <w:bookmarkEnd w:id="33599"/>
      <w:bookmarkEnd w:id="33600"/>
      <w:bookmarkEnd w:id="33601"/>
      <w:bookmarkEnd w:id="33602"/>
      <w:bookmarkEnd w:id="33603"/>
      <w:r w:rsidR="0092758D" w:rsidRPr="005D53BB">
        <w:t xml:space="preserve"> </w:t>
      </w:r>
    </w:p>
    <w:p w14:paraId="2E9FE291" w14:textId="4505B4ED" w:rsidR="0092758D" w:rsidRPr="005D53BB" w:rsidRDefault="001409C0" w:rsidP="001409C0">
      <w:pPr>
        <w:pStyle w:val="PNR-2"/>
        <w:numPr>
          <w:ilvl w:val="0"/>
          <w:numId w:val="0"/>
        </w:numPr>
        <w:ind w:left="709" w:hanging="567"/>
      </w:pPr>
      <w:bookmarkStart w:id="33605" w:name="_Toc74986769"/>
      <w:r w:rsidRPr="005D53BB">
        <w:t>(1)</w:t>
      </w:r>
      <w:r w:rsidRPr="005D53BB">
        <w:tab/>
      </w:r>
      <w:r w:rsidR="0092758D" w:rsidRPr="005D53BB">
        <w:t xml:space="preserve">The </w:t>
      </w:r>
      <w:r w:rsidR="0092758D" w:rsidRPr="005D53BB">
        <w:rPr>
          <w:i/>
        </w:rPr>
        <w:t>ISO</w:t>
      </w:r>
      <w:r w:rsidR="0092758D" w:rsidRPr="005D53BB">
        <w:t xml:space="preserve"> must develop and </w:t>
      </w:r>
      <w:r w:rsidR="0092758D" w:rsidRPr="008F71E4">
        <w:rPr>
          <w:i/>
        </w:rPr>
        <w:t>publish</w:t>
      </w:r>
      <w:r w:rsidR="0092758D" w:rsidRPr="005D53BB">
        <w:t xml:space="preserve"> a list of all information and documents that relate to the </w:t>
      </w:r>
      <w:r w:rsidR="0092758D" w:rsidRPr="005D53BB">
        <w:rPr>
          <w:i/>
        </w:rPr>
        <w:t>power system</w:t>
      </w:r>
      <w:r w:rsidR="0092758D" w:rsidRPr="005D53BB">
        <w:t xml:space="preserve"> activities that </w:t>
      </w:r>
      <w:r w:rsidR="00EE00AC" w:rsidRPr="00EE00AC">
        <w:rPr>
          <w:i/>
        </w:rPr>
        <w:t>rules participant</w:t>
      </w:r>
      <w:r w:rsidR="0092758D" w:rsidRPr="005D53BB">
        <w:rPr>
          <w:i/>
        </w:rPr>
        <w:t>s</w:t>
      </w:r>
      <w:r w:rsidR="0092758D" w:rsidRPr="005D53BB">
        <w:t xml:space="preserve"> must retain.</w:t>
      </w:r>
      <w:bookmarkEnd w:id="33604"/>
      <w:r w:rsidR="0092758D" w:rsidRPr="005D53BB">
        <w:t xml:space="preserve">  </w:t>
      </w:r>
    </w:p>
    <w:p w14:paraId="46C3944A" w14:textId="7172326F" w:rsidR="0092758D" w:rsidRDefault="001409C0" w:rsidP="001409C0">
      <w:pPr>
        <w:pStyle w:val="PNR-2"/>
        <w:numPr>
          <w:ilvl w:val="0"/>
          <w:numId w:val="0"/>
        </w:numPr>
        <w:ind w:left="709" w:hanging="567"/>
      </w:pPr>
      <w:bookmarkStart w:id="33606" w:name="_Toc74986770"/>
      <w:r>
        <w:t>(2)</w:t>
      </w:r>
      <w:r>
        <w:tab/>
      </w:r>
      <w:r w:rsidR="0092758D" w:rsidRPr="005D53BB">
        <w:t>Effective from the date that</w:t>
      </w:r>
      <w:r w:rsidR="0092758D" w:rsidRPr="005D53BB">
        <w:rPr>
          <w:i/>
        </w:rPr>
        <w:t xml:space="preserve"> </w:t>
      </w:r>
      <w:r w:rsidR="0092758D" w:rsidRPr="005D53BB">
        <w:t xml:space="preserve">the </w:t>
      </w:r>
      <w:r w:rsidR="0092758D" w:rsidRPr="005D53BB">
        <w:rPr>
          <w:i/>
        </w:rPr>
        <w:t>ISO</w:t>
      </w:r>
      <w:r w:rsidR="0092758D" w:rsidRPr="005D53BB">
        <w:t xml:space="preserve"> publishes the list, </w:t>
      </w:r>
      <w:r w:rsidR="00EE00AC" w:rsidRPr="00EE00AC">
        <w:rPr>
          <w:i/>
        </w:rPr>
        <w:t>rules participant</w:t>
      </w:r>
      <w:r w:rsidR="0092758D" w:rsidRPr="005D53BB">
        <w:rPr>
          <w:i/>
        </w:rPr>
        <w:t>s</w:t>
      </w:r>
      <w:r w:rsidR="0092758D" w:rsidRPr="005D53BB">
        <w:t xml:space="preserve"> must retain the specified information for seven years from the date it is created, or such longer period as may be required by law.</w:t>
      </w:r>
      <w:bookmarkEnd w:id="33605"/>
    </w:p>
    <w:p w14:paraId="1F052632" w14:textId="5A32FF1F" w:rsidR="00BF7BED" w:rsidRPr="004A7DC7" w:rsidRDefault="001409C0" w:rsidP="001409C0">
      <w:pPr>
        <w:pStyle w:val="PNR-Chap-2"/>
        <w:numPr>
          <w:ilvl w:val="0"/>
          <w:numId w:val="0"/>
        </w:numPr>
      </w:pPr>
      <w:bookmarkStart w:id="33607" w:name="_Toc75322765"/>
      <w:bookmarkStart w:id="33608" w:name="_Toc75323154"/>
      <w:bookmarkStart w:id="33609" w:name="_Toc75329535"/>
      <w:bookmarkStart w:id="33610" w:name="_Toc75329924"/>
      <w:bookmarkStart w:id="33611" w:name="_Ref34756185"/>
      <w:bookmarkStart w:id="33612" w:name="_Toc58907874"/>
      <w:bookmarkStart w:id="33613" w:name="_Toc59430547"/>
      <w:bookmarkStart w:id="33614" w:name="_Toc59431015"/>
      <w:bookmarkStart w:id="33615" w:name="_Ref61772920"/>
      <w:bookmarkStart w:id="33616" w:name="_Ref72845639"/>
      <w:bookmarkStart w:id="33617" w:name="_Ref72845947"/>
      <w:bookmarkStart w:id="33618" w:name="_Toc73195807"/>
      <w:bookmarkStart w:id="33619" w:name="_Toc73196874"/>
      <w:bookmarkStart w:id="33620" w:name="_Toc74832453"/>
      <w:bookmarkEnd w:id="33607"/>
      <w:bookmarkEnd w:id="33608"/>
      <w:bookmarkEnd w:id="33609"/>
      <w:bookmarkEnd w:id="33610"/>
      <w:r w:rsidRPr="004A7DC7">
        <w:t>Subchapter 11.2</w:t>
      </w:r>
      <w:r w:rsidR="005C5191" w:rsidRPr="004A7DC7">
        <w:t xml:space="preserve"> </w:t>
      </w:r>
      <w:bookmarkStart w:id="33621" w:name="_Toc89080791"/>
      <w:bookmarkStart w:id="33622" w:name="_Toc90968485"/>
      <w:bookmarkStart w:id="33623" w:name="_Toc90969767"/>
      <w:r w:rsidR="00BF7BED" w:rsidRPr="004A7DC7">
        <w:t>– Confidential</w:t>
      </w:r>
      <w:bookmarkEnd w:id="33606"/>
      <w:bookmarkEnd w:id="33611"/>
      <w:bookmarkEnd w:id="33612"/>
      <w:bookmarkEnd w:id="33613"/>
      <w:bookmarkEnd w:id="33614"/>
      <w:r w:rsidR="00BF7BED" w:rsidRPr="004A7DC7">
        <w:t xml:space="preserve"> information</w:t>
      </w:r>
      <w:bookmarkEnd w:id="33615"/>
      <w:bookmarkEnd w:id="33616"/>
      <w:bookmarkEnd w:id="33617"/>
      <w:bookmarkEnd w:id="33618"/>
      <w:bookmarkEnd w:id="33619"/>
      <w:bookmarkEnd w:id="33620"/>
      <w:bookmarkEnd w:id="33621"/>
      <w:bookmarkEnd w:id="33622"/>
      <w:bookmarkEnd w:id="33623"/>
    </w:p>
    <w:p w14:paraId="2396FDD8" w14:textId="648B9729" w:rsidR="00BF7BED" w:rsidRPr="009111F3" w:rsidRDefault="001409C0" w:rsidP="001409C0">
      <w:pPr>
        <w:pStyle w:val="PNR-1"/>
        <w:numPr>
          <w:ilvl w:val="0"/>
          <w:numId w:val="0"/>
        </w:numPr>
        <w:tabs>
          <w:tab w:val="left" w:pos="0"/>
        </w:tabs>
      </w:pPr>
      <w:bookmarkStart w:id="33624" w:name="_Ref72853580"/>
      <w:bookmarkStart w:id="33625" w:name="_Toc73195808"/>
      <w:bookmarkStart w:id="33626" w:name="_Toc73196875"/>
      <w:bookmarkStart w:id="33627" w:name="_Toc90968486"/>
      <w:bookmarkStart w:id="33628" w:name="_Toc90969768"/>
      <w:bookmarkStart w:id="33629" w:name="_Toc74986771"/>
      <w:bookmarkStart w:id="33630" w:name="_Hlk72738404"/>
      <w:r w:rsidRPr="009111F3">
        <w:t>294</w:t>
      </w:r>
      <w:r w:rsidRPr="009111F3">
        <w:tab/>
      </w:r>
      <w:r w:rsidR="00BF7BED" w:rsidRPr="009111F3">
        <w:t>Confidentiality objective</w:t>
      </w:r>
      <w:bookmarkEnd w:id="33624"/>
      <w:bookmarkEnd w:id="33625"/>
      <w:bookmarkEnd w:id="33626"/>
      <w:bookmarkEnd w:id="33627"/>
      <w:bookmarkEnd w:id="33628"/>
    </w:p>
    <w:p w14:paraId="72950B5A" w14:textId="3E69310D" w:rsidR="00BF7BED" w:rsidRPr="009111F3" w:rsidRDefault="001409C0" w:rsidP="001409C0">
      <w:pPr>
        <w:pStyle w:val="PNR-2"/>
        <w:numPr>
          <w:ilvl w:val="0"/>
          <w:numId w:val="0"/>
        </w:numPr>
        <w:ind w:left="709" w:hanging="567"/>
      </w:pPr>
      <w:bookmarkStart w:id="33631" w:name="_Toc74986772"/>
      <w:r w:rsidRPr="009111F3">
        <w:t>(1)</w:t>
      </w:r>
      <w:r w:rsidRPr="009111F3">
        <w:tab/>
      </w:r>
      <w:r w:rsidR="00BF7BED" w:rsidRPr="009111F3">
        <w:t xml:space="preserve">The primary objective of this </w:t>
      </w:r>
      <w:r w:rsidR="00BF7BED" w:rsidRPr="009111F3">
        <w:fldChar w:fldCharType="begin" w:fldLock="1"/>
      </w:r>
      <w:r w:rsidR="00BF7BED" w:rsidRPr="009111F3">
        <w:instrText xml:space="preserve"> REF _Ref34756185 \w \h </w:instrText>
      </w:r>
      <w:r w:rsidR="000619CC" w:rsidRPr="009111F3">
        <w:instrText xml:space="preserve"> \* MERGEFORMAT </w:instrText>
      </w:r>
      <w:r w:rsidR="00BF7BED" w:rsidRPr="009111F3">
        <w:fldChar w:fldCharType="separate"/>
      </w:r>
      <w:r w:rsidR="00DE0E59">
        <w:t>Subchapter 11.2</w:t>
      </w:r>
      <w:r w:rsidR="00BF7BED" w:rsidRPr="009111F3">
        <w:fldChar w:fldCharType="end"/>
      </w:r>
      <w:r w:rsidR="00BF7BED" w:rsidRPr="009111F3">
        <w:t xml:space="preserve"> is</w:t>
      </w:r>
      <w:r w:rsidR="0095629E">
        <w:t> —</w:t>
      </w:r>
      <w:bookmarkEnd w:id="33629"/>
    </w:p>
    <w:p w14:paraId="5AE16B43" w14:textId="4ABC8C8F" w:rsidR="00BF7BED" w:rsidRPr="009111F3" w:rsidRDefault="001409C0" w:rsidP="001409C0">
      <w:pPr>
        <w:pStyle w:val="PNR-3"/>
        <w:numPr>
          <w:ilvl w:val="0"/>
          <w:numId w:val="0"/>
        </w:numPr>
        <w:tabs>
          <w:tab w:val="left" w:pos="709"/>
        </w:tabs>
        <w:ind w:left="1418" w:hanging="709"/>
      </w:pPr>
      <w:r w:rsidRPr="009111F3">
        <w:t>(a)</w:t>
      </w:r>
      <w:r w:rsidRPr="009111F3">
        <w:tab/>
      </w:r>
      <w:r w:rsidR="00BF7BED" w:rsidRPr="009111F3">
        <w:t xml:space="preserve">to preserve the confidentiality of </w:t>
      </w:r>
      <w:r w:rsidR="00BF7BED" w:rsidRPr="009111F3">
        <w:rPr>
          <w:i/>
        </w:rPr>
        <w:t>confidential information</w:t>
      </w:r>
      <w:r w:rsidR="00BF7BED" w:rsidRPr="009111F3">
        <w:t xml:space="preserve"> to the greatest extent practicable consistent with</w:t>
      </w:r>
      <w:r w:rsidR="0095629E">
        <w:t> —</w:t>
      </w:r>
    </w:p>
    <w:p w14:paraId="14DCD504" w14:textId="55020D14" w:rsidR="00BF7BED" w:rsidRPr="009111F3" w:rsidRDefault="001409C0" w:rsidP="001409C0">
      <w:pPr>
        <w:pStyle w:val="PNR-4"/>
        <w:numPr>
          <w:ilvl w:val="0"/>
          <w:numId w:val="0"/>
        </w:numPr>
        <w:tabs>
          <w:tab w:val="left" w:pos="1418"/>
        </w:tabs>
        <w:ind w:left="2126" w:hanging="708"/>
      </w:pPr>
      <w:r w:rsidRPr="009111F3">
        <w:rPr>
          <w:color w:val="000000"/>
        </w:rPr>
        <w:t>(i)</w:t>
      </w:r>
      <w:r w:rsidRPr="009111F3">
        <w:rPr>
          <w:color w:val="000000"/>
        </w:rPr>
        <w:tab/>
      </w:r>
      <w:r w:rsidR="002C08F6">
        <w:t xml:space="preserve">persons’ </w:t>
      </w:r>
      <w:r w:rsidR="00BF7BED" w:rsidRPr="009111F3">
        <w:t xml:space="preserve">performance of their functions under the </w:t>
      </w:r>
      <w:r w:rsidR="00BF7BED" w:rsidRPr="009111F3">
        <w:rPr>
          <w:i/>
        </w:rPr>
        <w:t>Pilbara regime</w:t>
      </w:r>
      <w:r w:rsidR="00BF7BED" w:rsidRPr="009111F3">
        <w:t>; and</w:t>
      </w:r>
    </w:p>
    <w:p w14:paraId="76E4AE9A" w14:textId="433EA30D" w:rsidR="00BF7BED" w:rsidRPr="009111F3" w:rsidRDefault="001409C0" w:rsidP="001409C0">
      <w:pPr>
        <w:pStyle w:val="PNR-4"/>
        <w:numPr>
          <w:ilvl w:val="0"/>
          <w:numId w:val="0"/>
        </w:numPr>
        <w:tabs>
          <w:tab w:val="left" w:pos="1418"/>
        </w:tabs>
        <w:ind w:left="2126" w:hanging="708"/>
      </w:pPr>
      <w:r w:rsidRPr="009111F3">
        <w:rPr>
          <w:color w:val="000000"/>
        </w:rPr>
        <w:t>(ii)</w:t>
      </w:r>
      <w:r w:rsidRPr="009111F3">
        <w:rPr>
          <w:color w:val="000000"/>
        </w:rPr>
        <w:tab/>
      </w:r>
      <w:r w:rsidR="00BF7BED" w:rsidRPr="009111F3">
        <w:t xml:space="preserve">the </w:t>
      </w:r>
      <w:r w:rsidR="00BF7BED" w:rsidRPr="009111F3">
        <w:rPr>
          <w:i/>
        </w:rPr>
        <w:t>Pilbara electricity objective</w:t>
      </w:r>
      <w:r w:rsidR="00BF7BED" w:rsidRPr="009111F3">
        <w:t xml:space="preserve"> and any applicable </w:t>
      </w:r>
      <w:r w:rsidR="00BF7BED" w:rsidRPr="009111F3">
        <w:rPr>
          <w:i/>
        </w:rPr>
        <w:t>objective</w:t>
      </w:r>
      <w:r w:rsidR="009111F3" w:rsidRPr="009111F3">
        <w:t xml:space="preserve"> </w:t>
      </w:r>
      <w:r w:rsidR="009111F3">
        <w:t xml:space="preserve">stated in these </w:t>
      </w:r>
      <w:r w:rsidR="000975BF" w:rsidRPr="000975BF">
        <w:t>rules</w:t>
      </w:r>
      <w:r w:rsidR="00BF7BED" w:rsidRPr="009111F3">
        <w:t>;</w:t>
      </w:r>
    </w:p>
    <w:p w14:paraId="3E0B33F8" w14:textId="77777777" w:rsidR="00BF7BED" w:rsidRDefault="00BF7BED" w:rsidP="00BF7BED">
      <w:pPr>
        <w:pStyle w:val="PNR-4"/>
        <w:numPr>
          <w:ilvl w:val="0"/>
          <w:numId w:val="0"/>
        </w:numPr>
        <w:ind w:left="1418"/>
      </w:pPr>
      <w:r w:rsidRPr="009111F3">
        <w:t>and</w:t>
      </w:r>
    </w:p>
    <w:p w14:paraId="4ED58BD5" w14:textId="37794AFD" w:rsidR="00BF7BED" w:rsidRDefault="001409C0" w:rsidP="001409C0">
      <w:pPr>
        <w:pStyle w:val="PNR-3"/>
        <w:numPr>
          <w:ilvl w:val="0"/>
          <w:numId w:val="0"/>
        </w:numPr>
        <w:tabs>
          <w:tab w:val="left" w:pos="709"/>
        </w:tabs>
        <w:ind w:left="1418" w:hanging="709"/>
      </w:pPr>
      <w:r>
        <w:t>(b)</w:t>
      </w:r>
      <w:r>
        <w:tab/>
      </w:r>
      <w:r w:rsidR="00BF7BED">
        <w:t xml:space="preserve">if a </w:t>
      </w:r>
      <w:r w:rsidR="00BF7BED" w:rsidRPr="00B4091A">
        <w:rPr>
          <w:i/>
        </w:rPr>
        <w:t>recipient</w:t>
      </w:r>
      <w:r w:rsidR="00BF7BED">
        <w:t xml:space="preserve"> receives </w:t>
      </w:r>
      <w:r w:rsidR="00BF7BED" w:rsidRPr="00B4091A">
        <w:rPr>
          <w:i/>
        </w:rPr>
        <w:t>confidential information</w:t>
      </w:r>
      <w:r w:rsidR="00BF7BED">
        <w:t xml:space="preserve"> in connection with the </w:t>
      </w:r>
      <w:r w:rsidR="00BF7BED" w:rsidRPr="009F3883">
        <w:rPr>
          <w:i/>
        </w:rPr>
        <w:t>Pilbara regime</w:t>
      </w:r>
      <w:r w:rsidR="00BF7BED">
        <w:t xml:space="preserve">, to ensure that a </w:t>
      </w:r>
      <w:r w:rsidR="00BF7BED" w:rsidRPr="00B4091A">
        <w:rPr>
          <w:i/>
        </w:rPr>
        <w:t>recipient</w:t>
      </w:r>
      <w:r w:rsidR="00BF7BED">
        <w:t xml:space="preserve"> uses it only for</w:t>
      </w:r>
      <w:r w:rsidR="0095629E">
        <w:t> —</w:t>
      </w:r>
    </w:p>
    <w:p w14:paraId="716242F1" w14:textId="79A7DA94" w:rsidR="00BF7BED" w:rsidRDefault="001409C0" w:rsidP="001409C0">
      <w:pPr>
        <w:pStyle w:val="PNR-4"/>
        <w:numPr>
          <w:ilvl w:val="0"/>
          <w:numId w:val="0"/>
        </w:numPr>
        <w:tabs>
          <w:tab w:val="left" w:pos="1418"/>
        </w:tabs>
        <w:ind w:left="2126" w:hanging="708"/>
      </w:pPr>
      <w:r>
        <w:rPr>
          <w:color w:val="000000"/>
        </w:rPr>
        <w:t>(i)</w:t>
      </w:r>
      <w:r>
        <w:rPr>
          <w:color w:val="000000"/>
        </w:rPr>
        <w:tab/>
      </w:r>
      <w:r w:rsidR="00BF7BED">
        <w:t xml:space="preserve">the </w:t>
      </w:r>
      <w:r w:rsidR="00BF7BED" w:rsidRPr="00DA7B2A">
        <w:rPr>
          <w:i/>
        </w:rPr>
        <w:t>recipient's</w:t>
      </w:r>
      <w:r w:rsidR="00BF7BED">
        <w:t xml:space="preserve"> performance of their functions under the </w:t>
      </w:r>
      <w:r w:rsidR="00BF7BED" w:rsidRPr="009F3883">
        <w:rPr>
          <w:i/>
        </w:rPr>
        <w:t>Pilbara regime</w:t>
      </w:r>
      <w:r w:rsidR="00BF7BED">
        <w:t>; and</w:t>
      </w:r>
    </w:p>
    <w:p w14:paraId="61AF0C36" w14:textId="1DF5CC35" w:rsidR="00BF7BED" w:rsidRDefault="001409C0" w:rsidP="001409C0">
      <w:pPr>
        <w:pStyle w:val="PNR-4"/>
        <w:numPr>
          <w:ilvl w:val="0"/>
          <w:numId w:val="0"/>
        </w:numPr>
        <w:tabs>
          <w:tab w:val="left" w:pos="1418"/>
        </w:tabs>
        <w:ind w:left="2126" w:hanging="708"/>
      </w:pPr>
      <w:r>
        <w:rPr>
          <w:color w:val="000000"/>
        </w:rPr>
        <w:t>(ii)</w:t>
      </w:r>
      <w:r>
        <w:rPr>
          <w:color w:val="000000"/>
        </w:rPr>
        <w:tab/>
      </w:r>
      <w:r w:rsidR="00BF7BED">
        <w:t xml:space="preserve">in accordance with the </w:t>
      </w:r>
      <w:r w:rsidR="00BF7BED" w:rsidRPr="009F3883">
        <w:rPr>
          <w:i/>
        </w:rPr>
        <w:t>Pilbara electricity objective</w:t>
      </w:r>
      <w:r w:rsidR="00BF7BED">
        <w:t xml:space="preserve"> and any applicable </w:t>
      </w:r>
      <w:r w:rsidR="00BF7BED" w:rsidRPr="00A71296">
        <w:rPr>
          <w:i/>
        </w:rPr>
        <w:t>stated objective</w:t>
      </w:r>
      <w:r w:rsidR="00BF7BED">
        <w:t>.</w:t>
      </w:r>
    </w:p>
    <w:p w14:paraId="13746CC7" w14:textId="694883D1" w:rsidR="00BF7BED" w:rsidRDefault="001409C0" w:rsidP="001409C0">
      <w:pPr>
        <w:pStyle w:val="PNR-2"/>
        <w:numPr>
          <w:ilvl w:val="0"/>
          <w:numId w:val="0"/>
        </w:numPr>
        <w:ind w:left="709" w:hanging="567"/>
      </w:pPr>
      <w:bookmarkStart w:id="33632" w:name="_Toc74986773"/>
      <w:r>
        <w:t>(2)</w:t>
      </w:r>
      <w:r>
        <w:tab/>
      </w:r>
      <w:r w:rsidR="00BF7BED">
        <w:t xml:space="preserve">A secondary objective of this </w:t>
      </w:r>
      <w:r w:rsidR="00BF7BED">
        <w:fldChar w:fldCharType="begin" w:fldLock="1"/>
      </w:r>
      <w:r w:rsidR="00BF7BED">
        <w:instrText xml:space="preserve"> REF _Ref34756185 \w \h </w:instrText>
      </w:r>
      <w:r w:rsidR="00BF7BED">
        <w:fldChar w:fldCharType="separate"/>
      </w:r>
      <w:r w:rsidR="00DE0E59">
        <w:t>Subchapter 11.2</w:t>
      </w:r>
      <w:r w:rsidR="00BF7BED">
        <w:fldChar w:fldCharType="end"/>
      </w:r>
      <w:r w:rsidR="00BF7BED">
        <w:t xml:space="preserve"> is to achieve the primary objective as quickly, simply, and with as little compliance burden and cost, as practicable.</w:t>
      </w:r>
      <w:bookmarkEnd w:id="33630"/>
    </w:p>
    <w:p w14:paraId="747DDD1D" w14:textId="1B10A9A3" w:rsidR="00BF7BED" w:rsidRPr="005D53BB" w:rsidRDefault="001409C0" w:rsidP="001409C0">
      <w:pPr>
        <w:pStyle w:val="PNR-1"/>
        <w:numPr>
          <w:ilvl w:val="0"/>
          <w:numId w:val="0"/>
        </w:numPr>
        <w:tabs>
          <w:tab w:val="left" w:pos="0"/>
        </w:tabs>
      </w:pPr>
      <w:bookmarkStart w:id="33633" w:name="_Toc73195809"/>
      <w:bookmarkStart w:id="33634" w:name="_Toc73196876"/>
      <w:bookmarkStart w:id="33635" w:name="_Ref75204164"/>
      <w:bookmarkStart w:id="33636" w:name="_Toc90968487"/>
      <w:bookmarkStart w:id="33637" w:name="_Toc90969769"/>
      <w:bookmarkStart w:id="33638" w:name="_Ref74535157"/>
      <w:bookmarkStart w:id="33639" w:name="_Toc74986774"/>
      <w:bookmarkStart w:id="33640" w:name="_Ref59601567"/>
      <w:r w:rsidRPr="005D53BB">
        <w:t>295</w:t>
      </w:r>
      <w:r w:rsidRPr="005D53BB">
        <w:tab/>
      </w:r>
      <w:r w:rsidR="00BF7BED">
        <w:t>Definitions</w:t>
      </w:r>
      <w:bookmarkEnd w:id="33631"/>
      <w:bookmarkEnd w:id="33632"/>
      <w:bookmarkEnd w:id="33633"/>
      <w:bookmarkEnd w:id="33634"/>
      <w:bookmarkEnd w:id="33635"/>
      <w:bookmarkEnd w:id="33636"/>
      <w:bookmarkEnd w:id="33637"/>
    </w:p>
    <w:p w14:paraId="1B98A509" w14:textId="12CFCD01" w:rsidR="00BF7BED" w:rsidRDefault="00BF7BED" w:rsidP="00BF7BED">
      <w:pPr>
        <w:pStyle w:val="PNR-2"/>
        <w:keepNext/>
        <w:numPr>
          <w:ilvl w:val="0"/>
          <w:numId w:val="0"/>
        </w:numPr>
        <w:ind w:left="709"/>
      </w:pPr>
      <w:bookmarkStart w:id="33641" w:name="_Toc74986775"/>
      <w:bookmarkStart w:id="33642" w:name="_Ref63244196"/>
      <w:r>
        <w:t xml:space="preserve">In this </w:t>
      </w:r>
      <w:r>
        <w:fldChar w:fldCharType="begin" w:fldLock="1"/>
      </w:r>
      <w:r>
        <w:instrText xml:space="preserve"> REF _Ref34756185 \w \h  \* MERGEFORMAT </w:instrText>
      </w:r>
      <w:r>
        <w:fldChar w:fldCharType="separate"/>
      </w:r>
      <w:r w:rsidR="00DE0E59">
        <w:t>Subchapter 11.2</w:t>
      </w:r>
      <w:r>
        <w:fldChar w:fldCharType="end"/>
      </w:r>
      <w:r w:rsidR="0095629E">
        <w:t> —</w:t>
      </w:r>
      <w:bookmarkEnd w:id="33638"/>
      <w:r>
        <w:t xml:space="preserve"> </w:t>
      </w:r>
    </w:p>
    <w:p w14:paraId="4A001BB7" w14:textId="4A362AB1" w:rsidR="00BF7BED" w:rsidRPr="00720DF8" w:rsidRDefault="001409C0" w:rsidP="001409C0">
      <w:pPr>
        <w:pStyle w:val="PNR-3"/>
        <w:numPr>
          <w:ilvl w:val="0"/>
          <w:numId w:val="0"/>
        </w:numPr>
        <w:tabs>
          <w:tab w:val="left" w:pos="709"/>
        </w:tabs>
        <w:ind w:left="1418" w:hanging="709"/>
      </w:pPr>
      <w:r w:rsidRPr="00720DF8">
        <w:t>(a)</w:t>
      </w:r>
      <w:r w:rsidRPr="00720DF8">
        <w:tab/>
      </w:r>
      <w:r w:rsidR="00BF7BED" w:rsidRPr="00406A80">
        <w:rPr>
          <w:b/>
        </w:rPr>
        <w:t>“</w:t>
      </w:r>
      <w:r w:rsidR="00BF7BED">
        <w:rPr>
          <w:b/>
        </w:rPr>
        <w:t xml:space="preserve">confidential </w:t>
      </w:r>
      <w:r w:rsidR="00BF7BED" w:rsidRPr="00406A80">
        <w:rPr>
          <w:b/>
        </w:rPr>
        <w:t>information”</w:t>
      </w:r>
      <w:r w:rsidR="00BF7BED">
        <w:t xml:space="preserve"> means, subject to rule </w:t>
      </w:r>
      <w:r w:rsidR="00BF7BED">
        <w:fldChar w:fldCharType="begin" w:fldLock="1"/>
      </w:r>
      <w:r w:rsidR="00BF7BED">
        <w:instrText xml:space="preserve"> REF _Ref72740771 \w \h </w:instrText>
      </w:r>
      <w:r w:rsidR="00BF7BED">
        <w:fldChar w:fldCharType="separate"/>
      </w:r>
      <w:r w:rsidR="00DE0E59">
        <w:t>296</w:t>
      </w:r>
      <w:r w:rsidR="00BF7BED">
        <w:fldChar w:fldCharType="end"/>
      </w:r>
      <w:r w:rsidR="00BF7BED">
        <w:t>, information</w:t>
      </w:r>
      <w:r w:rsidR="00A5517C">
        <w:t xml:space="preserve"> </w:t>
      </w:r>
      <w:r w:rsidR="00AF6124">
        <w:t>that</w:t>
      </w:r>
      <w:r w:rsidR="0095629E">
        <w:t> —</w:t>
      </w:r>
      <w:r w:rsidR="00BF7BED">
        <w:t xml:space="preserve">  </w:t>
      </w:r>
    </w:p>
    <w:p w14:paraId="01342655" w14:textId="402E45BD" w:rsidR="00BF7BED" w:rsidRDefault="001409C0" w:rsidP="001409C0">
      <w:pPr>
        <w:pStyle w:val="PNR-4"/>
        <w:numPr>
          <w:ilvl w:val="0"/>
          <w:numId w:val="0"/>
        </w:numPr>
        <w:tabs>
          <w:tab w:val="left" w:pos="1418"/>
        </w:tabs>
        <w:ind w:left="2126" w:hanging="708"/>
      </w:pPr>
      <w:r>
        <w:rPr>
          <w:color w:val="000000"/>
        </w:rPr>
        <w:t>(i)</w:t>
      </w:r>
      <w:r>
        <w:rPr>
          <w:color w:val="000000"/>
        </w:rPr>
        <w:tab/>
      </w:r>
      <w:r w:rsidR="00BF7BED">
        <w:t>by its nature is confidential; or</w:t>
      </w:r>
    </w:p>
    <w:p w14:paraId="48AF3F1B" w14:textId="49042C8F" w:rsidR="00BF7BED" w:rsidRDefault="001409C0" w:rsidP="001409C0">
      <w:pPr>
        <w:pStyle w:val="PNR-4"/>
        <w:numPr>
          <w:ilvl w:val="0"/>
          <w:numId w:val="0"/>
        </w:numPr>
        <w:tabs>
          <w:tab w:val="left" w:pos="1418"/>
        </w:tabs>
        <w:ind w:left="2126" w:hanging="708"/>
      </w:pPr>
      <w:r>
        <w:rPr>
          <w:color w:val="000000"/>
        </w:rPr>
        <w:t>(ii)</w:t>
      </w:r>
      <w:r>
        <w:rPr>
          <w:color w:val="000000"/>
        </w:rPr>
        <w:tab/>
      </w:r>
      <w:r w:rsidR="00BF7BED" w:rsidRPr="00720DF8">
        <w:t xml:space="preserve">is specified to be confidential by the </w:t>
      </w:r>
      <w:r w:rsidR="00BF7BED">
        <w:rPr>
          <w:i/>
        </w:rPr>
        <w:t>discloser</w:t>
      </w:r>
      <w:r w:rsidR="00BF7BED">
        <w:t xml:space="preserve">; </w:t>
      </w:r>
    </w:p>
    <w:p w14:paraId="0614B971" w14:textId="77777777" w:rsidR="00BF7BED" w:rsidRDefault="00BF7BED" w:rsidP="00BF7BED">
      <w:pPr>
        <w:pStyle w:val="PNR-4"/>
        <w:numPr>
          <w:ilvl w:val="0"/>
          <w:numId w:val="0"/>
        </w:numPr>
        <w:ind w:left="1418"/>
      </w:pPr>
      <w:r>
        <w:t>and</w:t>
      </w:r>
    </w:p>
    <w:p w14:paraId="641ADFB1" w14:textId="66F1101E" w:rsidR="00BF7BED" w:rsidRPr="00612626" w:rsidRDefault="001409C0" w:rsidP="001409C0">
      <w:pPr>
        <w:pStyle w:val="PNR-3"/>
        <w:numPr>
          <w:ilvl w:val="0"/>
          <w:numId w:val="0"/>
        </w:numPr>
        <w:tabs>
          <w:tab w:val="left" w:pos="709"/>
        </w:tabs>
        <w:ind w:left="1418" w:hanging="709"/>
      </w:pPr>
      <w:r w:rsidRPr="00612626">
        <w:t>(b)</w:t>
      </w:r>
      <w:r w:rsidRPr="00612626">
        <w:tab/>
      </w:r>
      <w:r w:rsidR="00BF7BED">
        <w:rPr>
          <w:b/>
        </w:rPr>
        <w:t>“discloser”</w:t>
      </w:r>
      <w:r w:rsidR="00BF7BED">
        <w:t xml:space="preserve"> means a </w:t>
      </w:r>
      <w:r w:rsidR="002C08F6" w:rsidRPr="002C08F6">
        <w:t>person</w:t>
      </w:r>
      <w:r w:rsidR="002C08F6">
        <w:rPr>
          <w:i/>
        </w:rPr>
        <w:t xml:space="preserve"> </w:t>
      </w:r>
      <w:r w:rsidR="00BF7BED">
        <w:t xml:space="preserve">who discloses </w:t>
      </w:r>
      <w:r w:rsidR="00BF7BED">
        <w:rPr>
          <w:i/>
        </w:rPr>
        <w:t>confidential information</w:t>
      </w:r>
      <w:r w:rsidR="00BF7BED">
        <w:t xml:space="preserve"> to a </w:t>
      </w:r>
      <w:r w:rsidR="00BF7BED">
        <w:rPr>
          <w:i/>
        </w:rPr>
        <w:t xml:space="preserve">recipient </w:t>
      </w:r>
      <w:r w:rsidR="00BF7BED">
        <w:t xml:space="preserve">under the </w:t>
      </w:r>
      <w:r w:rsidR="00BF7BED">
        <w:rPr>
          <w:i/>
        </w:rPr>
        <w:t>Pilbara regime</w:t>
      </w:r>
      <w:r w:rsidR="00BF7BED">
        <w:t xml:space="preserve">, and includes an </w:t>
      </w:r>
      <w:r w:rsidR="00585502">
        <w:rPr>
          <w:i/>
        </w:rPr>
        <w:t>information owner</w:t>
      </w:r>
      <w:r w:rsidR="00BF7BED">
        <w:t>;</w:t>
      </w:r>
      <w:r w:rsidR="00E80900">
        <w:t xml:space="preserve"> and</w:t>
      </w:r>
    </w:p>
    <w:p w14:paraId="0BEE59F5" w14:textId="57E0D24F" w:rsidR="00585502" w:rsidRDefault="001409C0" w:rsidP="001409C0">
      <w:pPr>
        <w:pStyle w:val="PNR-3"/>
        <w:numPr>
          <w:ilvl w:val="0"/>
          <w:numId w:val="0"/>
        </w:numPr>
        <w:tabs>
          <w:tab w:val="left" w:pos="709"/>
        </w:tabs>
        <w:ind w:left="1418" w:hanging="709"/>
      </w:pPr>
      <w:bookmarkStart w:id="33643" w:name="_Hlk72935576"/>
      <w:r>
        <w:t>(c)</w:t>
      </w:r>
      <w:r>
        <w:tab/>
      </w:r>
      <w:r w:rsidR="00BF7BED">
        <w:rPr>
          <w:b/>
        </w:rPr>
        <w:t>“</w:t>
      </w:r>
      <w:r w:rsidR="00585502">
        <w:rPr>
          <w:b/>
        </w:rPr>
        <w:t xml:space="preserve">information </w:t>
      </w:r>
      <w:r w:rsidR="00324B13">
        <w:rPr>
          <w:b/>
        </w:rPr>
        <w:t>owner</w:t>
      </w:r>
      <w:r w:rsidR="00BF7BED">
        <w:rPr>
          <w:b/>
        </w:rPr>
        <w:t>”</w:t>
      </w:r>
      <w:r w:rsidR="00E80900" w:rsidRPr="00E80900">
        <w:t xml:space="preserve">, for an </w:t>
      </w:r>
      <w:r w:rsidR="00297F67">
        <w:t xml:space="preserve">element </w:t>
      </w:r>
      <w:r w:rsidR="00E80900" w:rsidRPr="00E80900">
        <w:t xml:space="preserve">of </w:t>
      </w:r>
      <w:r w:rsidR="00E80900" w:rsidRPr="00E80900">
        <w:rPr>
          <w:i/>
        </w:rPr>
        <w:t xml:space="preserve">confidential </w:t>
      </w:r>
      <w:r w:rsidR="00413E15" w:rsidRPr="00E80900">
        <w:rPr>
          <w:i/>
        </w:rPr>
        <w:t>information</w:t>
      </w:r>
      <w:r w:rsidR="00413E15" w:rsidRPr="00E80900">
        <w:t>,</w:t>
      </w:r>
      <w:r w:rsidR="00413E15">
        <w:rPr>
          <w:b/>
          <w:i/>
        </w:rPr>
        <w:t xml:space="preserve"> </w:t>
      </w:r>
      <w:r w:rsidR="00413E15">
        <w:t>means</w:t>
      </w:r>
      <w:r w:rsidR="00BF7BED">
        <w:t xml:space="preserve"> the </w:t>
      </w:r>
      <w:r w:rsidR="002C08F6" w:rsidRPr="002C08F6">
        <w:t>person</w:t>
      </w:r>
      <w:r w:rsidR="002C08F6">
        <w:t xml:space="preserve"> </w:t>
      </w:r>
      <w:r w:rsidR="00AD7912">
        <w:t xml:space="preserve">whose confidence would be breached by </w:t>
      </w:r>
      <w:r w:rsidR="00E80900">
        <w:t xml:space="preserve">the </w:t>
      </w:r>
      <w:r w:rsidR="00297F67">
        <w:t xml:space="preserve">element’s </w:t>
      </w:r>
      <w:r w:rsidR="00AD7912">
        <w:t>disclosure</w:t>
      </w:r>
      <w:r w:rsidR="00E80900">
        <w:t>;</w:t>
      </w:r>
      <w:bookmarkEnd w:id="33639"/>
    </w:p>
    <w:p w14:paraId="7604799E" w14:textId="6550CA3F" w:rsidR="00BF7BED" w:rsidRDefault="00024140" w:rsidP="00585502">
      <w:pPr>
        <w:pStyle w:val="PNRNotes"/>
        <w:ind w:left="2160"/>
      </w:pPr>
      <w:bookmarkStart w:id="33644" w:name="_Hlk72935587"/>
      <w:r>
        <w:t>{</w:t>
      </w:r>
      <w:r w:rsidR="00AD7912">
        <w:t xml:space="preserve">This will often be the </w:t>
      </w:r>
      <w:r w:rsidR="002C08F6">
        <w:t xml:space="preserve">person </w:t>
      </w:r>
      <w:r w:rsidR="00BF7BED">
        <w:t>who first discloses confidential information under the Pilbara regime</w:t>
      </w:r>
      <w:r w:rsidR="00AD7912">
        <w:t xml:space="preserve">, or the </w:t>
      </w:r>
      <w:r w:rsidR="002C08F6">
        <w:t xml:space="preserve">person </w:t>
      </w:r>
      <w:r w:rsidR="00AD7912">
        <w:t xml:space="preserve">who owns the </w:t>
      </w:r>
      <w:r w:rsidR="00AD7912" w:rsidRPr="00AD7912">
        <w:rPr>
          <w:i/>
        </w:rPr>
        <w:t>confidential information</w:t>
      </w:r>
      <w:r w:rsidR="00AD7912">
        <w:t>.}</w:t>
      </w:r>
    </w:p>
    <w:p w14:paraId="676BB544" w14:textId="058D9806" w:rsidR="005C5191" w:rsidRPr="00AD7912" w:rsidRDefault="005C5191" w:rsidP="005C5191">
      <w:pPr>
        <w:pStyle w:val="PNR-3"/>
        <w:numPr>
          <w:ilvl w:val="0"/>
          <w:numId w:val="0"/>
        </w:numPr>
        <w:ind w:left="1418"/>
      </w:pPr>
      <w:r>
        <w:t>and</w:t>
      </w:r>
    </w:p>
    <w:bookmarkEnd w:id="33640"/>
    <w:p w14:paraId="24BA86F4" w14:textId="05DF0573" w:rsidR="00BF7BED" w:rsidRDefault="001409C0" w:rsidP="001409C0">
      <w:pPr>
        <w:pStyle w:val="PNR-3"/>
        <w:numPr>
          <w:ilvl w:val="0"/>
          <w:numId w:val="0"/>
        </w:numPr>
        <w:tabs>
          <w:tab w:val="left" w:pos="709"/>
        </w:tabs>
        <w:ind w:left="1418" w:hanging="709"/>
      </w:pPr>
      <w:r>
        <w:t>(d)</w:t>
      </w:r>
      <w:r>
        <w:tab/>
      </w:r>
      <w:r w:rsidR="00BF7BED">
        <w:rPr>
          <w:b/>
        </w:rPr>
        <w:t>“Pilbara regime”</w:t>
      </w:r>
      <w:r w:rsidR="00BF7BED">
        <w:t xml:space="preserve"> means Parts 8A and 9B of the Act, Parts 8 and 10 of the Act applying in respect of a </w:t>
      </w:r>
      <w:r w:rsidR="00BF7BED" w:rsidRPr="00BE5CAA">
        <w:rPr>
          <w:i/>
        </w:rPr>
        <w:t>Pilbara network</w:t>
      </w:r>
      <w:r w:rsidR="00BF7BED">
        <w:t xml:space="preserve">, these </w:t>
      </w:r>
      <w:r w:rsidR="000975BF" w:rsidRPr="000975BF">
        <w:t>rules</w:t>
      </w:r>
      <w:r w:rsidR="00BF7BED">
        <w:t xml:space="preserve"> and the </w:t>
      </w:r>
      <w:r w:rsidR="00BF7BED" w:rsidRPr="00BC50F9">
        <w:rPr>
          <w:i/>
        </w:rPr>
        <w:t>PNAC</w:t>
      </w:r>
      <w:r w:rsidR="00BF7BED">
        <w:t>; and</w:t>
      </w:r>
    </w:p>
    <w:p w14:paraId="22D80F7E" w14:textId="525AF111" w:rsidR="00BF7BED" w:rsidRDefault="001409C0" w:rsidP="001409C0">
      <w:pPr>
        <w:pStyle w:val="PNR-3"/>
        <w:numPr>
          <w:ilvl w:val="0"/>
          <w:numId w:val="0"/>
        </w:numPr>
        <w:tabs>
          <w:tab w:val="left" w:pos="709"/>
        </w:tabs>
        <w:ind w:left="1418" w:hanging="709"/>
      </w:pPr>
      <w:r>
        <w:t>(e)</w:t>
      </w:r>
      <w:r>
        <w:tab/>
      </w:r>
      <w:r w:rsidR="00BF7BED">
        <w:rPr>
          <w:b/>
        </w:rPr>
        <w:t>“recipient”</w:t>
      </w:r>
      <w:r w:rsidR="00BF7BED">
        <w:t xml:space="preserve"> means a person to whom </w:t>
      </w:r>
      <w:r w:rsidR="00BF7BED" w:rsidRPr="00A55DC9">
        <w:rPr>
          <w:i/>
        </w:rPr>
        <w:t>confidential information</w:t>
      </w:r>
      <w:r w:rsidR="00BF7BED">
        <w:t xml:space="preserve"> is disclosed under the </w:t>
      </w:r>
      <w:r w:rsidR="00BF7BED">
        <w:rPr>
          <w:i/>
        </w:rPr>
        <w:t>Pilbara regime</w:t>
      </w:r>
      <w:r w:rsidR="00AF6124">
        <w:t>.</w:t>
      </w:r>
    </w:p>
    <w:p w14:paraId="3555F192" w14:textId="52EC67E7" w:rsidR="00BF7BED" w:rsidRDefault="001409C0" w:rsidP="001409C0">
      <w:pPr>
        <w:pStyle w:val="PNR-1"/>
        <w:numPr>
          <w:ilvl w:val="0"/>
          <w:numId w:val="0"/>
        </w:numPr>
        <w:tabs>
          <w:tab w:val="left" w:pos="0"/>
        </w:tabs>
      </w:pPr>
      <w:bookmarkStart w:id="33645" w:name="_Toc73194764"/>
      <w:bookmarkStart w:id="33646" w:name="_Toc73692033"/>
      <w:bookmarkStart w:id="33647" w:name="_Toc74036237"/>
      <w:bookmarkStart w:id="33648" w:name="_Toc74158527"/>
      <w:bookmarkStart w:id="33649" w:name="_Toc74209077"/>
      <w:bookmarkStart w:id="33650" w:name="_Toc74212125"/>
      <w:bookmarkStart w:id="33651" w:name="_Toc90968488"/>
      <w:bookmarkStart w:id="33652" w:name="_Toc90969770"/>
      <w:bookmarkStart w:id="33653" w:name="_Ref72740771"/>
      <w:bookmarkStart w:id="33654" w:name="_Toc73195810"/>
      <w:bookmarkStart w:id="33655" w:name="_Toc73196877"/>
      <w:bookmarkStart w:id="33656" w:name="_Toc74986776"/>
      <w:bookmarkEnd w:id="33641"/>
      <w:bookmarkEnd w:id="33642"/>
      <w:bookmarkEnd w:id="33643"/>
      <w:bookmarkEnd w:id="33644"/>
      <w:bookmarkEnd w:id="33645"/>
      <w:bookmarkEnd w:id="33646"/>
      <w:r>
        <w:t>296</w:t>
      </w:r>
      <w:r>
        <w:tab/>
      </w:r>
      <w:r w:rsidR="00BF7BED">
        <w:t>Information which is not confidential</w:t>
      </w:r>
      <w:bookmarkEnd w:id="33647"/>
      <w:bookmarkEnd w:id="33648"/>
      <w:bookmarkEnd w:id="33649"/>
      <w:bookmarkEnd w:id="33650"/>
      <w:bookmarkEnd w:id="33651"/>
      <w:bookmarkEnd w:id="33652"/>
    </w:p>
    <w:p w14:paraId="3D2135AC" w14:textId="55C0489E" w:rsidR="00BF7BED" w:rsidRPr="00CA0178" w:rsidRDefault="00BF7BED" w:rsidP="00BF7BED">
      <w:pPr>
        <w:pStyle w:val="PNR-2"/>
        <w:numPr>
          <w:ilvl w:val="0"/>
          <w:numId w:val="0"/>
        </w:numPr>
        <w:ind w:left="709"/>
      </w:pPr>
      <w:bookmarkStart w:id="33657" w:name="_Toc74986777"/>
      <w:r>
        <w:t xml:space="preserve">The following is not </w:t>
      </w:r>
      <w:r>
        <w:rPr>
          <w:i/>
        </w:rPr>
        <w:t>confidential information</w:t>
      </w:r>
      <w:r>
        <w:t xml:space="preserve"> for the purposes of </w:t>
      </w:r>
      <w:r w:rsidR="00A5517C">
        <w:t xml:space="preserve">these </w:t>
      </w:r>
      <w:r w:rsidR="000975BF" w:rsidRPr="000975BF">
        <w:t>rules</w:t>
      </w:r>
      <w:r w:rsidR="0095629E">
        <w:t> —</w:t>
      </w:r>
      <w:bookmarkEnd w:id="33653"/>
    </w:p>
    <w:p w14:paraId="3E14D3D6" w14:textId="37CD1D5E" w:rsidR="00BF7BED" w:rsidRDefault="001409C0" w:rsidP="001409C0">
      <w:pPr>
        <w:pStyle w:val="PNR-3"/>
        <w:numPr>
          <w:ilvl w:val="0"/>
          <w:numId w:val="0"/>
        </w:numPr>
        <w:tabs>
          <w:tab w:val="left" w:pos="709"/>
        </w:tabs>
        <w:ind w:left="1418" w:hanging="709"/>
      </w:pPr>
      <w:r>
        <w:t>(a)</w:t>
      </w:r>
      <w:r>
        <w:tab/>
      </w:r>
      <w:r w:rsidR="00BF7BED">
        <w:t>information which is in the public domain or ascertainable from public domain sources; and</w:t>
      </w:r>
    </w:p>
    <w:p w14:paraId="400F961A" w14:textId="44742C1D" w:rsidR="00BF7BED" w:rsidRDefault="001409C0" w:rsidP="001409C0">
      <w:pPr>
        <w:pStyle w:val="PNR-3"/>
        <w:numPr>
          <w:ilvl w:val="0"/>
          <w:numId w:val="0"/>
        </w:numPr>
        <w:tabs>
          <w:tab w:val="left" w:pos="709"/>
        </w:tabs>
        <w:ind w:left="1418" w:hanging="709"/>
      </w:pPr>
      <w:r>
        <w:t>(b)</w:t>
      </w:r>
      <w:r>
        <w:tab/>
      </w:r>
      <w:r w:rsidR="00BF7BED">
        <w:t xml:space="preserve">information which came into the </w:t>
      </w:r>
      <w:r w:rsidR="00BF7BED" w:rsidRPr="003A3578">
        <w:rPr>
          <w:i/>
        </w:rPr>
        <w:t>recipient’s</w:t>
      </w:r>
      <w:r w:rsidR="00BF7BED">
        <w:t xml:space="preserve"> hands by means which did not create a duty of confidentiality under the </w:t>
      </w:r>
      <w:r w:rsidR="00BF7BED" w:rsidRPr="003A3578">
        <w:rPr>
          <w:i/>
        </w:rPr>
        <w:t>Pilbara regime</w:t>
      </w:r>
      <w:r w:rsidR="00BF7BED">
        <w:t>; and</w:t>
      </w:r>
    </w:p>
    <w:p w14:paraId="30FE49B9" w14:textId="1E191CD7" w:rsidR="00BF7BED" w:rsidRDefault="001409C0" w:rsidP="001409C0">
      <w:pPr>
        <w:pStyle w:val="PNR-3"/>
        <w:numPr>
          <w:ilvl w:val="0"/>
          <w:numId w:val="0"/>
        </w:numPr>
        <w:tabs>
          <w:tab w:val="left" w:pos="709"/>
        </w:tabs>
        <w:ind w:left="1418" w:hanging="709"/>
      </w:pPr>
      <w:r>
        <w:t>(c)</w:t>
      </w:r>
      <w:r>
        <w:tab/>
      </w:r>
      <w:r w:rsidR="00BF7BED">
        <w:t xml:space="preserve">information which the </w:t>
      </w:r>
      <w:r w:rsidR="00BF7BED" w:rsidRPr="003A3578">
        <w:rPr>
          <w:i/>
        </w:rPr>
        <w:t>recipient</w:t>
      </w:r>
      <w:r w:rsidR="00BF7BED">
        <w:t xml:space="preserve"> already possessed at the time it was disclosed to the </w:t>
      </w:r>
      <w:r w:rsidR="00BF7BED">
        <w:rPr>
          <w:i/>
        </w:rPr>
        <w:t xml:space="preserve">recipient </w:t>
      </w:r>
      <w:r w:rsidR="00BF7BED">
        <w:t xml:space="preserve">by the </w:t>
      </w:r>
      <w:r w:rsidR="00BF7BED">
        <w:rPr>
          <w:i/>
        </w:rPr>
        <w:t>discloser</w:t>
      </w:r>
      <w:r w:rsidR="00BF7BED">
        <w:t>; and</w:t>
      </w:r>
    </w:p>
    <w:p w14:paraId="265F15BA" w14:textId="2B70B694" w:rsidR="00BF7BED" w:rsidRDefault="001409C0" w:rsidP="001409C0">
      <w:pPr>
        <w:pStyle w:val="PNR-3"/>
        <w:numPr>
          <w:ilvl w:val="0"/>
          <w:numId w:val="0"/>
        </w:numPr>
        <w:tabs>
          <w:tab w:val="left" w:pos="709"/>
        </w:tabs>
        <w:ind w:left="1418" w:hanging="709"/>
      </w:pPr>
      <w:r>
        <w:t>(d)</w:t>
      </w:r>
      <w:r>
        <w:tab/>
      </w:r>
      <w:r w:rsidR="00BF7BED">
        <w:t xml:space="preserve">information which the </w:t>
      </w:r>
      <w:r w:rsidR="00BF7BED" w:rsidRPr="003A3578">
        <w:rPr>
          <w:i/>
        </w:rPr>
        <w:t>recipient</w:t>
      </w:r>
      <w:r w:rsidR="00BF7BED">
        <w:t xml:space="preserve"> develops independently.</w:t>
      </w:r>
    </w:p>
    <w:p w14:paraId="28D13A0B" w14:textId="14EEE26A" w:rsidR="00BF7BED" w:rsidRDefault="001409C0" w:rsidP="001409C0">
      <w:pPr>
        <w:pStyle w:val="PNR-1"/>
        <w:numPr>
          <w:ilvl w:val="0"/>
          <w:numId w:val="0"/>
        </w:numPr>
        <w:tabs>
          <w:tab w:val="left" w:pos="0"/>
        </w:tabs>
      </w:pPr>
      <w:bookmarkStart w:id="33658" w:name="_Toc90968489"/>
      <w:bookmarkStart w:id="33659" w:name="_Toc90969771"/>
      <w:bookmarkStart w:id="33660" w:name="_Toc73195811"/>
      <w:bookmarkStart w:id="33661" w:name="_Toc73196878"/>
      <w:bookmarkStart w:id="33662" w:name="_Toc74986778"/>
      <w:r>
        <w:t>297</w:t>
      </w:r>
      <w:r>
        <w:tab/>
      </w:r>
      <w:r w:rsidR="00BF7BED" w:rsidRPr="004849DB">
        <w:t>Restriction on u</w:t>
      </w:r>
      <w:r w:rsidR="00BF7BED">
        <w:t>se of confidential information</w:t>
      </w:r>
      <w:bookmarkEnd w:id="33654"/>
      <w:bookmarkEnd w:id="33655"/>
      <w:bookmarkEnd w:id="33656"/>
      <w:bookmarkEnd w:id="33658"/>
      <w:bookmarkEnd w:id="33659"/>
    </w:p>
    <w:p w14:paraId="7DAC77AF" w14:textId="6DFCC3C2" w:rsidR="00BF7BED" w:rsidRDefault="001409C0" w:rsidP="001409C0">
      <w:pPr>
        <w:pStyle w:val="PNR-2"/>
        <w:numPr>
          <w:ilvl w:val="0"/>
          <w:numId w:val="0"/>
        </w:numPr>
        <w:ind w:left="709" w:hanging="567"/>
      </w:pPr>
      <w:bookmarkStart w:id="33663" w:name="_Toc74986779"/>
      <w:r>
        <w:t>(1)</w:t>
      </w:r>
      <w:r>
        <w:tab/>
      </w:r>
      <w:r w:rsidR="00BF7BED">
        <w:t xml:space="preserve">A </w:t>
      </w:r>
      <w:r w:rsidR="00BF7BED">
        <w:rPr>
          <w:i/>
        </w:rPr>
        <w:t xml:space="preserve">recipient </w:t>
      </w:r>
      <w:r w:rsidR="00BF7BED">
        <w:t xml:space="preserve">may use </w:t>
      </w:r>
      <w:r w:rsidR="00BF7BED">
        <w:rPr>
          <w:i/>
        </w:rPr>
        <w:t xml:space="preserve">confidential </w:t>
      </w:r>
      <w:r w:rsidR="00BF7BED" w:rsidRPr="002775A2">
        <w:rPr>
          <w:i/>
        </w:rPr>
        <w:t>information</w:t>
      </w:r>
      <w:r w:rsidR="0095629E">
        <w:t> —</w:t>
      </w:r>
      <w:bookmarkEnd w:id="33657"/>
      <w:r w:rsidR="00BF7BED">
        <w:t xml:space="preserve"> </w:t>
      </w:r>
    </w:p>
    <w:p w14:paraId="5C785D8C" w14:textId="3EEEE610" w:rsidR="00BF7BED" w:rsidRDefault="001409C0" w:rsidP="001409C0">
      <w:pPr>
        <w:pStyle w:val="PNR-3"/>
        <w:numPr>
          <w:ilvl w:val="0"/>
          <w:numId w:val="0"/>
        </w:numPr>
        <w:tabs>
          <w:tab w:val="left" w:pos="709"/>
        </w:tabs>
        <w:ind w:left="1418" w:hanging="709"/>
      </w:pPr>
      <w:r>
        <w:t>(a)</w:t>
      </w:r>
      <w:r>
        <w:tab/>
      </w:r>
      <w:r w:rsidR="00BF7BED">
        <w:t xml:space="preserve">for the purposes of performing a function under the </w:t>
      </w:r>
      <w:r w:rsidR="00BF7BED">
        <w:rPr>
          <w:i/>
        </w:rPr>
        <w:t>Pilbara regime</w:t>
      </w:r>
      <w:r w:rsidR="00BF7BED">
        <w:t>; and</w:t>
      </w:r>
    </w:p>
    <w:p w14:paraId="10A9B022" w14:textId="0C374215" w:rsidR="00BF7BED" w:rsidRDefault="001409C0" w:rsidP="001409C0">
      <w:pPr>
        <w:pStyle w:val="PNR-3"/>
        <w:numPr>
          <w:ilvl w:val="0"/>
          <w:numId w:val="0"/>
        </w:numPr>
        <w:tabs>
          <w:tab w:val="left" w:pos="709"/>
        </w:tabs>
        <w:ind w:left="1418" w:hanging="709"/>
      </w:pPr>
      <w:r>
        <w:t>(b)</w:t>
      </w:r>
      <w:r>
        <w:tab/>
      </w:r>
      <w:r w:rsidR="00BF7BED">
        <w:t xml:space="preserve">as required or permitted by </w:t>
      </w:r>
      <w:r w:rsidR="00AF6124">
        <w:t xml:space="preserve">these </w:t>
      </w:r>
      <w:r w:rsidR="000975BF" w:rsidRPr="000975BF">
        <w:t>rules</w:t>
      </w:r>
      <w:r w:rsidR="00AF6124">
        <w:t xml:space="preserve"> or </w:t>
      </w:r>
      <w:r w:rsidR="00BF7BED">
        <w:t xml:space="preserve">the </w:t>
      </w:r>
      <w:r w:rsidR="00BF7BED">
        <w:rPr>
          <w:i/>
        </w:rPr>
        <w:t>Pilbara regime</w:t>
      </w:r>
      <w:r w:rsidR="00BF7BED">
        <w:t>.</w:t>
      </w:r>
    </w:p>
    <w:p w14:paraId="58D6CDE2" w14:textId="077E1D50" w:rsidR="00BF7BED" w:rsidRDefault="001409C0" w:rsidP="001409C0">
      <w:pPr>
        <w:pStyle w:val="PNR-2"/>
        <w:numPr>
          <w:ilvl w:val="0"/>
          <w:numId w:val="0"/>
        </w:numPr>
        <w:ind w:left="709" w:hanging="567"/>
      </w:pPr>
      <w:bookmarkStart w:id="33664" w:name="_Toc74986780"/>
      <w:r>
        <w:t>(2)</w:t>
      </w:r>
      <w:r>
        <w:tab/>
      </w:r>
      <w:r w:rsidR="00BF7BED">
        <w:t xml:space="preserve">A </w:t>
      </w:r>
      <w:r w:rsidR="00BF7BED">
        <w:rPr>
          <w:i/>
        </w:rPr>
        <w:t xml:space="preserve">recipient </w:t>
      </w:r>
      <w:r w:rsidR="00BF7BED">
        <w:t xml:space="preserve">must not use </w:t>
      </w:r>
      <w:r w:rsidR="00BF7BED" w:rsidRPr="000A1032">
        <w:rPr>
          <w:i/>
        </w:rPr>
        <w:t>confidential information</w:t>
      </w:r>
      <w:r w:rsidR="00BF7BED">
        <w:t xml:space="preserve"> for any other purpose, without the </w:t>
      </w:r>
      <w:r w:rsidR="00585502">
        <w:rPr>
          <w:i/>
        </w:rPr>
        <w:t>information owner</w:t>
      </w:r>
      <w:r w:rsidR="00BF7BED">
        <w:rPr>
          <w:i/>
        </w:rPr>
        <w:t xml:space="preserve">’s </w:t>
      </w:r>
      <w:r w:rsidR="00BF7BED">
        <w:t>written consent.</w:t>
      </w:r>
      <w:bookmarkEnd w:id="33660"/>
    </w:p>
    <w:p w14:paraId="43A54685" w14:textId="65A50A04" w:rsidR="00BF7BED" w:rsidRDefault="001409C0" w:rsidP="001409C0">
      <w:pPr>
        <w:pStyle w:val="PNR-1"/>
        <w:numPr>
          <w:ilvl w:val="0"/>
          <w:numId w:val="0"/>
        </w:numPr>
        <w:tabs>
          <w:tab w:val="left" w:pos="0"/>
        </w:tabs>
      </w:pPr>
      <w:bookmarkStart w:id="33665" w:name="_Ref59550152"/>
      <w:bookmarkStart w:id="33666" w:name="_Ref69203807"/>
      <w:bookmarkStart w:id="33667" w:name="_Toc73195812"/>
      <w:bookmarkStart w:id="33668" w:name="_Toc90968490"/>
      <w:bookmarkStart w:id="33669" w:name="_Toc90969772"/>
      <w:bookmarkStart w:id="33670" w:name="_Toc73196879"/>
      <w:bookmarkStart w:id="33671" w:name="_Toc74986781"/>
      <w:bookmarkStart w:id="33672" w:name="_Ref61776443"/>
      <w:bookmarkEnd w:id="33661"/>
      <w:bookmarkEnd w:id="33662"/>
      <w:r>
        <w:t>298</w:t>
      </w:r>
      <w:r>
        <w:tab/>
      </w:r>
      <w:r w:rsidR="00BF7BED" w:rsidRPr="004849DB">
        <w:t xml:space="preserve">Restriction on </w:t>
      </w:r>
      <w:r w:rsidR="00BF7BED">
        <w:t>disclosure of confidential information</w:t>
      </w:r>
      <w:bookmarkEnd w:id="33663"/>
      <w:bookmarkEnd w:id="33664"/>
      <w:bookmarkEnd w:id="33665"/>
      <w:bookmarkEnd w:id="33666"/>
      <w:bookmarkEnd w:id="33667"/>
      <w:bookmarkEnd w:id="33668"/>
      <w:bookmarkEnd w:id="33669"/>
    </w:p>
    <w:p w14:paraId="368F39FA" w14:textId="6AF8A545" w:rsidR="00BF7BED" w:rsidRDefault="00BF7BED" w:rsidP="00BF7BED">
      <w:pPr>
        <w:pStyle w:val="PNR-2"/>
        <w:numPr>
          <w:ilvl w:val="0"/>
          <w:numId w:val="0"/>
        </w:numPr>
        <w:ind w:left="709"/>
      </w:pPr>
      <w:bookmarkStart w:id="33673" w:name="_Toc74986782"/>
      <w:r>
        <w:t xml:space="preserve">Except as permitted under rules </w:t>
      </w:r>
      <w:r>
        <w:fldChar w:fldCharType="begin" w:fldLock="1"/>
      </w:r>
      <w:r>
        <w:instrText xml:space="preserve"> REF _Ref72747170 \w \h </w:instrText>
      </w:r>
      <w:r>
        <w:fldChar w:fldCharType="separate"/>
      </w:r>
      <w:r w:rsidR="00DE0E59">
        <w:t>299</w:t>
      </w:r>
      <w:r>
        <w:fldChar w:fldCharType="end"/>
      </w:r>
      <w:r>
        <w:t xml:space="preserve">, </w:t>
      </w:r>
      <w:r>
        <w:fldChar w:fldCharType="begin" w:fldLock="1"/>
      </w:r>
      <w:r>
        <w:instrText xml:space="preserve"> REF _Ref72748840 \w \h </w:instrText>
      </w:r>
      <w:r>
        <w:fldChar w:fldCharType="separate"/>
      </w:r>
      <w:r w:rsidR="00DE0E59">
        <w:t>300</w:t>
      </w:r>
      <w:r>
        <w:fldChar w:fldCharType="end"/>
      </w:r>
      <w:r>
        <w:t xml:space="preserve"> and </w:t>
      </w:r>
      <w:r>
        <w:fldChar w:fldCharType="begin" w:fldLock="1"/>
      </w:r>
      <w:r>
        <w:instrText xml:space="preserve"> REF _Ref72748809 \w \h </w:instrText>
      </w:r>
      <w:r>
        <w:fldChar w:fldCharType="separate"/>
      </w:r>
      <w:r w:rsidR="00DE0E59">
        <w:t>301</w:t>
      </w:r>
      <w:r>
        <w:fldChar w:fldCharType="end"/>
      </w:r>
      <w:r>
        <w:t xml:space="preserve">, a </w:t>
      </w:r>
      <w:r>
        <w:rPr>
          <w:i/>
        </w:rPr>
        <w:t>recipient</w:t>
      </w:r>
      <w:r w:rsidR="00AF6124">
        <w:t xml:space="preserve"> must not disclose </w:t>
      </w:r>
      <w:r w:rsidR="00AF6124" w:rsidRPr="00220B20">
        <w:rPr>
          <w:i/>
        </w:rPr>
        <w:t>confidential information</w:t>
      </w:r>
      <w:r w:rsidR="00AF6124">
        <w:rPr>
          <w:i/>
        </w:rPr>
        <w:t>.</w:t>
      </w:r>
      <w:bookmarkEnd w:id="33670"/>
    </w:p>
    <w:p w14:paraId="747484B8" w14:textId="5F2D3DB4" w:rsidR="00BF7BED" w:rsidRPr="00847E3B" w:rsidRDefault="001409C0" w:rsidP="001409C0">
      <w:pPr>
        <w:pStyle w:val="PNR-1"/>
        <w:numPr>
          <w:ilvl w:val="0"/>
          <w:numId w:val="0"/>
        </w:numPr>
        <w:tabs>
          <w:tab w:val="left" w:pos="0"/>
        </w:tabs>
      </w:pPr>
      <w:bookmarkStart w:id="33674" w:name="_Toc73194768"/>
      <w:bookmarkStart w:id="33675" w:name="_Toc73692037"/>
      <w:bookmarkStart w:id="33676" w:name="_Toc74036241"/>
      <w:bookmarkStart w:id="33677" w:name="_Toc74158531"/>
      <w:bookmarkStart w:id="33678" w:name="_Toc74209081"/>
      <w:bookmarkStart w:id="33679" w:name="_Toc74212129"/>
      <w:bookmarkStart w:id="33680" w:name="_Toc73194769"/>
      <w:bookmarkStart w:id="33681" w:name="_Toc73692038"/>
      <w:bookmarkStart w:id="33682" w:name="_Toc74036242"/>
      <w:bookmarkStart w:id="33683" w:name="_Toc74158532"/>
      <w:bookmarkStart w:id="33684" w:name="_Toc74209082"/>
      <w:bookmarkStart w:id="33685" w:name="_Toc74212130"/>
      <w:bookmarkStart w:id="33686" w:name="_Ref72747175"/>
      <w:bookmarkStart w:id="33687" w:name="_Ref75202261"/>
      <w:bookmarkStart w:id="33688" w:name="_Toc90968491"/>
      <w:bookmarkStart w:id="33689" w:name="_Toc90969773"/>
      <w:bookmarkStart w:id="33690" w:name="_Toc73195813"/>
      <w:bookmarkStart w:id="33691" w:name="_Toc73196880"/>
      <w:bookmarkStart w:id="33692" w:name="_Toc74986783"/>
      <w:bookmarkStart w:id="33693" w:name="_Ref72747170"/>
      <w:bookmarkEnd w:id="33671"/>
      <w:bookmarkEnd w:id="33672"/>
      <w:bookmarkEnd w:id="33673"/>
      <w:bookmarkEnd w:id="33674"/>
      <w:bookmarkEnd w:id="33675"/>
      <w:bookmarkEnd w:id="33676"/>
      <w:bookmarkEnd w:id="33677"/>
      <w:bookmarkEnd w:id="33678"/>
      <w:bookmarkEnd w:id="33679"/>
      <w:bookmarkEnd w:id="33680"/>
      <w:bookmarkEnd w:id="33681"/>
      <w:bookmarkEnd w:id="33682"/>
      <w:r w:rsidRPr="00847E3B">
        <w:t>299</w:t>
      </w:r>
      <w:r w:rsidRPr="00847E3B">
        <w:tab/>
      </w:r>
      <w:r w:rsidR="00BF7BED">
        <w:t>Permitted disclosure – In performance of a function</w:t>
      </w:r>
      <w:bookmarkEnd w:id="33683"/>
      <w:bookmarkEnd w:id="33684"/>
      <w:bookmarkEnd w:id="33685"/>
      <w:bookmarkEnd w:id="33686"/>
      <w:bookmarkEnd w:id="33687"/>
      <w:bookmarkEnd w:id="33688"/>
      <w:bookmarkEnd w:id="33689"/>
    </w:p>
    <w:p w14:paraId="3514852D" w14:textId="54731D05" w:rsidR="00BF7BED" w:rsidRDefault="001409C0" w:rsidP="001409C0">
      <w:pPr>
        <w:pStyle w:val="PNR-2"/>
        <w:numPr>
          <w:ilvl w:val="0"/>
          <w:numId w:val="0"/>
        </w:numPr>
        <w:ind w:left="709" w:hanging="567"/>
      </w:pPr>
      <w:bookmarkStart w:id="33694" w:name="_Toc74986784"/>
      <w:r>
        <w:t>(1)</w:t>
      </w:r>
      <w:r>
        <w:tab/>
      </w:r>
      <w:r w:rsidR="00BF7BED">
        <w:t xml:space="preserve">A </w:t>
      </w:r>
      <w:r w:rsidR="00BF7BED">
        <w:rPr>
          <w:i/>
        </w:rPr>
        <w:t xml:space="preserve">recipient </w:t>
      </w:r>
      <w:r w:rsidR="00BF7BED" w:rsidRPr="00AE5AC0">
        <w:t>may</w:t>
      </w:r>
      <w:r w:rsidR="00BF7BED">
        <w:rPr>
          <w:i/>
        </w:rPr>
        <w:t xml:space="preserve"> </w:t>
      </w:r>
      <w:r w:rsidR="00BF7BED">
        <w:t xml:space="preserve">disclose </w:t>
      </w:r>
      <w:r w:rsidR="00BF7BED" w:rsidRPr="00AE5AC0">
        <w:rPr>
          <w:i/>
        </w:rPr>
        <w:t>confidential information</w:t>
      </w:r>
      <w:r w:rsidR="00AF6124">
        <w:t xml:space="preserve"> to the extent the </w:t>
      </w:r>
      <w:r w:rsidR="00AF6124">
        <w:rPr>
          <w:i/>
        </w:rPr>
        <w:t xml:space="preserve">recipient </w:t>
      </w:r>
      <w:r w:rsidR="00AF6124">
        <w:t xml:space="preserve">in good faith determines is reasonably necessary for performing a function under </w:t>
      </w:r>
      <w:bookmarkStart w:id="33695" w:name="_Hlk73192295"/>
      <w:r w:rsidR="00AF6124">
        <w:t xml:space="preserve">the </w:t>
      </w:r>
      <w:r w:rsidR="00AF6124">
        <w:rPr>
          <w:i/>
        </w:rPr>
        <w:t>Pilbara regime</w:t>
      </w:r>
      <w:bookmarkEnd w:id="33690"/>
      <w:r w:rsidR="00AF6124">
        <w:t>.</w:t>
      </w:r>
      <w:bookmarkEnd w:id="33691"/>
    </w:p>
    <w:p w14:paraId="52123DB2" w14:textId="3B4B57C6" w:rsidR="00BF7BED" w:rsidRDefault="001409C0" w:rsidP="001409C0">
      <w:pPr>
        <w:pStyle w:val="PNR-2"/>
        <w:numPr>
          <w:ilvl w:val="0"/>
          <w:numId w:val="0"/>
        </w:numPr>
        <w:ind w:left="709" w:hanging="567"/>
      </w:pPr>
      <w:bookmarkStart w:id="33696" w:name="_Toc74986785"/>
      <w:r>
        <w:t>(2)</w:t>
      </w:r>
      <w:r>
        <w:tab/>
      </w:r>
      <w:r w:rsidR="00BF7BED">
        <w:t xml:space="preserve">Rule </w:t>
      </w:r>
      <w:r w:rsidR="00BF7BED">
        <w:fldChar w:fldCharType="begin" w:fldLock="1"/>
      </w:r>
      <w:r w:rsidR="00BF7BED">
        <w:instrText xml:space="preserve"> REF _Ref72747355 \w \h </w:instrText>
      </w:r>
      <w:r w:rsidR="00BF7BED">
        <w:fldChar w:fldCharType="separate"/>
      </w:r>
      <w:r w:rsidR="00DE0E59">
        <w:t>303</w:t>
      </w:r>
      <w:r w:rsidR="00BF7BED">
        <w:fldChar w:fldCharType="end"/>
      </w:r>
      <w:r w:rsidR="00BF7BED">
        <w:t xml:space="preserve"> </w:t>
      </w:r>
      <w:r w:rsidR="00BF7BED" w:rsidRPr="00357E74">
        <w:rPr>
          <w:sz w:val="16"/>
        </w:rPr>
        <w:t>{Pre-disclosure process}</w:t>
      </w:r>
      <w:r w:rsidR="00BF7BED">
        <w:t xml:space="preserve"> applies to a disclosure under this rule </w:t>
      </w:r>
      <w:r w:rsidR="00BF7BED">
        <w:fldChar w:fldCharType="begin" w:fldLock="1"/>
      </w:r>
      <w:r w:rsidR="00BF7BED">
        <w:instrText xml:space="preserve"> REF _Ref72747175 \w \h </w:instrText>
      </w:r>
      <w:r w:rsidR="00BF7BED">
        <w:fldChar w:fldCharType="separate"/>
      </w:r>
      <w:r w:rsidR="00DE0E59">
        <w:t>299</w:t>
      </w:r>
      <w:r w:rsidR="00BF7BED">
        <w:fldChar w:fldCharType="end"/>
      </w:r>
      <w:r w:rsidR="00BF7BED">
        <w:t>.</w:t>
      </w:r>
      <w:bookmarkEnd w:id="33692"/>
    </w:p>
    <w:p w14:paraId="20D5BB6B" w14:textId="72156EDF" w:rsidR="00BF7BED" w:rsidRDefault="001409C0" w:rsidP="001409C0">
      <w:pPr>
        <w:pStyle w:val="PNR-1"/>
        <w:numPr>
          <w:ilvl w:val="0"/>
          <w:numId w:val="0"/>
        </w:numPr>
        <w:tabs>
          <w:tab w:val="left" w:pos="0"/>
        </w:tabs>
      </w:pPr>
      <w:bookmarkStart w:id="33697" w:name="_Ref72748840"/>
      <w:bookmarkStart w:id="33698" w:name="_Toc90968492"/>
      <w:bookmarkStart w:id="33699" w:name="_Toc90969774"/>
      <w:bookmarkStart w:id="33700" w:name="_Toc73195814"/>
      <w:bookmarkStart w:id="33701" w:name="_Toc73196881"/>
      <w:bookmarkStart w:id="33702" w:name="_Toc74986786"/>
      <w:r>
        <w:t>300</w:t>
      </w:r>
      <w:r>
        <w:tab/>
      </w:r>
      <w:r w:rsidR="00BF7BED">
        <w:t>Permitted disclosure – General</w:t>
      </w:r>
      <w:bookmarkEnd w:id="33693"/>
      <w:bookmarkEnd w:id="33694"/>
      <w:bookmarkEnd w:id="33695"/>
      <w:bookmarkEnd w:id="33696"/>
      <w:bookmarkEnd w:id="33697"/>
      <w:bookmarkEnd w:id="33698"/>
      <w:bookmarkEnd w:id="33699"/>
    </w:p>
    <w:p w14:paraId="4283C4F9" w14:textId="45FF66BE" w:rsidR="00BF7BED" w:rsidRPr="00CC4A23" w:rsidRDefault="001409C0" w:rsidP="001409C0">
      <w:pPr>
        <w:pStyle w:val="PNR-2"/>
        <w:numPr>
          <w:ilvl w:val="0"/>
          <w:numId w:val="0"/>
        </w:numPr>
        <w:ind w:left="709" w:hanging="567"/>
      </w:pPr>
      <w:bookmarkStart w:id="33703" w:name="_Toc74986787"/>
      <w:r w:rsidRPr="00CC4A23">
        <w:t>(1)</w:t>
      </w:r>
      <w:r w:rsidRPr="00CC4A23">
        <w:tab/>
      </w:r>
      <w:r w:rsidR="00BF7BED" w:rsidRPr="00CC4A23">
        <w:t xml:space="preserve">A </w:t>
      </w:r>
      <w:r w:rsidR="00BF7BED" w:rsidRPr="00034FD5">
        <w:rPr>
          <w:i/>
        </w:rPr>
        <w:t>recipient</w:t>
      </w:r>
      <w:r w:rsidR="00BF7BED" w:rsidRPr="00CC4A23">
        <w:t xml:space="preserve"> may disclose </w:t>
      </w:r>
      <w:r w:rsidR="00BF7BED" w:rsidRPr="00CC4A23">
        <w:rPr>
          <w:i/>
        </w:rPr>
        <w:t>confidential information</w:t>
      </w:r>
      <w:r w:rsidR="0095629E">
        <w:t> —</w:t>
      </w:r>
      <w:bookmarkEnd w:id="33700"/>
    </w:p>
    <w:p w14:paraId="54285AC6" w14:textId="6249D864" w:rsidR="00BF7BED" w:rsidRPr="00847E3B" w:rsidRDefault="001409C0" w:rsidP="001409C0">
      <w:pPr>
        <w:pStyle w:val="PNR-3"/>
        <w:numPr>
          <w:ilvl w:val="0"/>
          <w:numId w:val="0"/>
        </w:numPr>
        <w:tabs>
          <w:tab w:val="left" w:pos="709"/>
        </w:tabs>
        <w:ind w:left="1418" w:hanging="709"/>
      </w:pPr>
      <w:r w:rsidRPr="00847E3B">
        <w:t>(a)</w:t>
      </w:r>
      <w:r w:rsidRPr="00847E3B">
        <w:tab/>
      </w:r>
      <w:r w:rsidR="00BF7BED" w:rsidRPr="00847E3B">
        <w:t xml:space="preserve">with the </w:t>
      </w:r>
      <w:r w:rsidR="00585502">
        <w:rPr>
          <w:i/>
        </w:rPr>
        <w:t>information owner</w:t>
      </w:r>
      <w:r w:rsidR="00BF7BED">
        <w:rPr>
          <w:i/>
        </w:rPr>
        <w:t>’s</w:t>
      </w:r>
      <w:r w:rsidR="00BF7BED">
        <w:t xml:space="preserve"> written consent, in accordance with any conditions in that consent</w:t>
      </w:r>
      <w:r w:rsidR="00BF7BED" w:rsidRPr="00847E3B">
        <w:t>;</w:t>
      </w:r>
      <w:r w:rsidR="00BF7BED">
        <w:t xml:space="preserve"> </w:t>
      </w:r>
      <w:r w:rsidR="001855B3">
        <w:t>or</w:t>
      </w:r>
    </w:p>
    <w:p w14:paraId="2B2F415C" w14:textId="4CA49DE2" w:rsidR="00BF7BED" w:rsidRPr="00847E3B" w:rsidRDefault="001409C0" w:rsidP="001409C0">
      <w:pPr>
        <w:pStyle w:val="PNR-3"/>
        <w:numPr>
          <w:ilvl w:val="0"/>
          <w:numId w:val="0"/>
        </w:numPr>
        <w:tabs>
          <w:tab w:val="left" w:pos="709"/>
        </w:tabs>
        <w:ind w:left="1418" w:hanging="709"/>
      </w:pPr>
      <w:r w:rsidRPr="00847E3B">
        <w:t>(b)</w:t>
      </w:r>
      <w:r w:rsidRPr="00847E3B">
        <w:tab/>
      </w:r>
      <w:r w:rsidR="00BF7BED" w:rsidRPr="00847E3B">
        <w:t xml:space="preserve">on a confidential basis to </w:t>
      </w:r>
      <w:r w:rsidR="00BF7BED">
        <w:t xml:space="preserve">its </w:t>
      </w:r>
      <w:r w:rsidR="00BF7BED" w:rsidRPr="00847E3B">
        <w:t>legal and other professional advisers;</w:t>
      </w:r>
      <w:r w:rsidR="00BF7BED">
        <w:t xml:space="preserve"> </w:t>
      </w:r>
      <w:r w:rsidR="001855B3">
        <w:t>or</w:t>
      </w:r>
    </w:p>
    <w:p w14:paraId="4EEB41AF" w14:textId="504A4778" w:rsidR="00BF7BED" w:rsidRPr="00847E3B" w:rsidRDefault="001409C0" w:rsidP="001409C0">
      <w:pPr>
        <w:pStyle w:val="PNR-3"/>
        <w:numPr>
          <w:ilvl w:val="0"/>
          <w:numId w:val="0"/>
        </w:numPr>
        <w:tabs>
          <w:tab w:val="left" w:pos="709"/>
        </w:tabs>
        <w:ind w:left="1418" w:hanging="709"/>
      </w:pPr>
      <w:r w:rsidRPr="00847E3B">
        <w:t>(c)</w:t>
      </w:r>
      <w:r w:rsidRPr="00847E3B">
        <w:tab/>
      </w:r>
      <w:r w:rsidR="00BF7BED" w:rsidRPr="00847E3B">
        <w:t xml:space="preserve">as required </w:t>
      </w:r>
      <w:r w:rsidR="00BF7BED">
        <w:t xml:space="preserve">under </w:t>
      </w:r>
      <w:r w:rsidR="00BF7BED" w:rsidRPr="00847E3B">
        <w:t xml:space="preserve">a written law, </w:t>
      </w:r>
      <w:r w:rsidR="00BF7BED">
        <w:t>the</w:t>
      </w:r>
      <w:r w:rsidR="000B5D91">
        <w:t xml:space="preserve"> l</w:t>
      </w:r>
      <w:r w:rsidR="000B5D91">
        <w:rPr>
          <w:rFonts w:cs="Arial"/>
        </w:rPr>
        <w:t>isting rules of the Australian securities exchange</w:t>
      </w:r>
      <w:r w:rsidR="00BF7BED">
        <w:t xml:space="preserve"> </w:t>
      </w:r>
      <w:r w:rsidR="00BF7BED" w:rsidRPr="00847E3B">
        <w:t xml:space="preserve">or </w:t>
      </w:r>
      <w:r w:rsidR="00BF7BED" w:rsidRPr="007D254B">
        <w:t>the rules of an</w:t>
      </w:r>
      <w:r w:rsidR="00BF7BED">
        <w:t>y other</w:t>
      </w:r>
      <w:r w:rsidR="00BF7BED" w:rsidRPr="007D254B">
        <w:t xml:space="preserve"> applicable financial market</w:t>
      </w:r>
      <w:r w:rsidR="00BF7BED" w:rsidRPr="00847E3B">
        <w:t>;</w:t>
      </w:r>
      <w:r w:rsidR="00BF7BED">
        <w:t xml:space="preserve"> </w:t>
      </w:r>
      <w:r w:rsidR="001855B3">
        <w:t>or</w:t>
      </w:r>
    </w:p>
    <w:p w14:paraId="3243B98E" w14:textId="56387E18" w:rsidR="00BF7BED" w:rsidRPr="00847E3B" w:rsidRDefault="001409C0" w:rsidP="001409C0">
      <w:pPr>
        <w:pStyle w:val="PNR-3"/>
        <w:numPr>
          <w:ilvl w:val="0"/>
          <w:numId w:val="0"/>
        </w:numPr>
        <w:tabs>
          <w:tab w:val="left" w:pos="709"/>
        </w:tabs>
        <w:ind w:left="1418" w:hanging="709"/>
      </w:pPr>
      <w:r w:rsidRPr="00847E3B">
        <w:t>(d)</w:t>
      </w:r>
      <w:r w:rsidRPr="00847E3B">
        <w:tab/>
      </w:r>
      <w:r w:rsidR="00BF7BED" w:rsidRPr="00847E3B">
        <w:t>to</w:t>
      </w:r>
      <w:r w:rsidR="00BF7BED">
        <w:t xml:space="preserve">, </w:t>
      </w:r>
      <w:r w:rsidR="00BF7BED" w:rsidRPr="00847E3B">
        <w:t>or as directed by</w:t>
      </w:r>
      <w:r w:rsidR="00BF7BED">
        <w:t xml:space="preserve">, </w:t>
      </w:r>
      <w:r w:rsidR="00BF7BED" w:rsidRPr="00847E3B">
        <w:t xml:space="preserve">a court, arbitrator </w:t>
      </w:r>
      <w:r w:rsidR="00BF7BED" w:rsidRPr="00C14553">
        <w:t>or other tribunal</w:t>
      </w:r>
      <w:r w:rsidR="00546250">
        <w:t xml:space="preserve"> established under a written law</w:t>
      </w:r>
      <w:r w:rsidR="00BF7BED" w:rsidRPr="00C14553">
        <w:t>, on a confidential basis unless the court, arbitrator or other tribunal</w:t>
      </w:r>
      <w:r w:rsidR="00BF7BED">
        <w:t xml:space="preserve"> directs otherwise</w:t>
      </w:r>
      <w:r w:rsidR="00BF7BED" w:rsidRPr="00847E3B">
        <w:t>;</w:t>
      </w:r>
      <w:r w:rsidR="00BF7BED">
        <w:t xml:space="preserve"> </w:t>
      </w:r>
      <w:r w:rsidR="001855B3">
        <w:t>or</w:t>
      </w:r>
    </w:p>
    <w:p w14:paraId="6B325466" w14:textId="0C272EBB" w:rsidR="00BF7BED" w:rsidRPr="00081A30" w:rsidRDefault="001409C0" w:rsidP="001409C0">
      <w:pPr>
        <w:pStyle w:val="PNR-3"/>
        <w:numPr>
          <w:ilvl w:val="0"/>
          <w:numId w:val="0"/>
        </w:numPr>
        <w:tabs>
          <w:tab w:val="left" w:pos="709"/>
        </w:tabs>
        <w:ind w:left="1418" w:hanging="709"/>
      </w:pPr>
      <w:bookmarkStart w:id="33704" w:name="_Ref72934661"/>
      <w:bookmarkStart w:id="33705" w:name="_Hlk72935647"/>
      <w:r w:rsidRPr="00081A30">
        <w:t>(e)</w:t>
      </w:r>
      <w:r w:rsidRPr="00081A30">
        <w:tab/>
      </w:r>
      <w:r w:rsidR="00BF7BED" w:rsidRPr="00081A30">
        <w:t>if</w:t>
      </w:r>
      <w:r w:rsidR="0095629E">
        <w:t> —</w:t>
      </w:r>
      <w:bookmarkEnd w:id="33701"/>
      <w:r w:rsidR="00BF7BED" w:rsidRPr="00081A30">
        <w:t xml:space="preserve"> </w:t>
      </w:r>
    </w:p>
    <w:p w14:paraId="56778B41" w14:textId="12F640F8" w:rsidR="00472750" w:rsidRDefault="001409C0" w:rsidP="001409C0">
      <w:pPr>
        <w:pStyle w:val="PNR-4"/>
        <w:numPr>
          <w:ilvl w:val="0"/>
          <w:numId w:val="0"/>
        </w:numPr>
        <w:tabs>
          <w:tab w:val="left" w:pos="1418"/>
        </w:tabs>
        <w:ind w:left="2126" w:hanging="708"/>
      </w:pPr>
      <w:r>
        <w:rPr>
          <w:color w:val="000000"/>
        </w:rPr>
        <w:t>(i)</w:t>
      </w:r>
      <w:r>
        <w:rPr>
          <w:color w:val="000000"/>
        </w:rPr>
        <w:tab/>
      </w:r>
      <w:r w:rsidR="00D9208E">
        <w:t xml:space="preserve">the </w:t>
      </w:r>
      <w:r w:rsidR="00D9208E">
        <w:rPr>
          <w:i/>
        </w:rPr>
        <w:t xml:space="preserve">recipient </w:t>
      </w:r>
      <w:r w:rsidR="00472750">
        <w:t xml:space="preserve">does not disclose any elements of the information that could lead to the identification of the </w:t>
      </w:r>
      <w:r w:rsidR="00472750" w:rsidRPr="00D9208E">
        <w:rPr>
          <w:i/>
        </w:rPr>
        <w:t xml:space="preserve">information </w:t>
      </w:r>
      <w:r w:rsidR="00D9208E" w:rsidRPr="00D9208E">
        <w:rPr>
          <w:i/>
        </w:rPr>
        <w:t>owner</w:t>
      </w:r>
      <w:r w:rsidR="00472750">
        <w:t xml:space="preserve">; or </w:t>
      </w:r>
    </w:p>
    <w:p w14:paraId="480EC87B" w14:textId="30E66D27" w:rsidR="00472750" w:rsidRPr="00C259A5" w:rsidRDefault="001409C0" w:rsidP="001409C0">
      <w:pPr>
        <w:pStyle w:val="PNR-4"/>
        <w:numPr>
          <w:ilvl w:val="0"/>
          <w:numId w:val="0"/>
        </w:numPr>
        <w:tabs>
          <w:tab w:val="left" w:pos="1418"/>
        </w:tabs>
        <w:ind w:left="2126" w:hanging="708"/>
        <w:rPr>
          <w:i/>
        </w:rPr>
      </w:pPr>
      <w:r w:rsidRPr="00C259A5">
        <w:rPr>
          <w:color w:val="000000"/>
        </w:rPr>
        <w:t>(ii)</w:t>
      </w:r>
      <w:r w:rsidRPr="00C259A5">
        <w:rPr>
          <w:color w:val="000000"/>
        </w:rPr>
        <w:tab/>
      </w:r>
      <w:r w:rsidR="00472750">
        <w:t xml:space="preserve">the manner in which </w:t>
      </w:r>
      <w:r w:rsidR="00665C39">
        <w:t xml:space="preserve">the </w:t>
      </w:r>
      <w:r w:rsidR="00665C39">
        <w:rPr>
          <w:i/>
        </w:rPr>
        <w:t xml:space="preserve">recipient </w:t>
      </w:r>
      <w:r w:rsidR="00472750">
        <w:t xml:space="preserve">discloses the information does not identify the </w:t>
      </w:r>
      <w:r w:rsidR="00472750" w:rsidRPr="00F61172">
        <w:rPr>
          <w:i/>
        </w:rPr>
        <w:t xml:space="preserve">information </w:t>
      </w:r>
      <w:r w:rsidR="00F61172" w:rsidRPr="00F61172">
        <w:rPr>
          <w:i/>
        </w:rPr>
        <w:t>owner</w:t>
      </w:r>
      <w:r w:rsidR="0051320B" w:rsidRPr="0051320B">
        <w:t xml:space="preserve"> </w:t>
      </w:r>
      <w:bookmarkStart w:id="33706" w:name="_Hlk74055854"/>
      <w:r w:rsidR="0051320B" w:rsidRPr="0051320B">
        <w:t>and could not reasonably be expected to lead to the</w:t>
      </w:r>
      <w:r w:rsidR="0051320B">
        <w:rPr>
          <w:i/>
        </w:rPr>
        <w:t xml:space="preserve"> </w:t>
      </w:r>
      <w:r w:rsidR="0051320B" w:rsidRPr="00F61172">
        <w:rPr>
          <w:i/>
        </w:rPr>
        <w:t>information owner</w:t>
      </w:r>
      <w:r w:rsidR="0051320B" w:rsidRPr="0051320B">
        <w:t xml:space="preserve"> being identified</w:t>
      </w:r>
      <w:bookmarkEnd w:id="33702"/>
      <w:r w:rsidR="00472750">
        <w:t>.</w:t>
      </w:r>
    </w:p>
    <w:p w14:paraId="07749BD5" w14:textId="535B2B7D" w:rsidR="00C259A5" w:rsidRPr="0051320B" w:rsidRDefault="00AB109A" w:rsidP="00AB109A">
      <w:pPr>
        <w:pStyle w:val="PNRNotes"/>
        <w:ind w:left="2880"/>
      </w:pPr>
      <w:r>
        <w:t>{Example</w:t>
      </w:r>
      <w:r w:rsidR="0095629E">
        <w:t> —</w:t>
      </w:r>
      <w:r w:rsidR="00C75EE9">
        <w:t xml:space="preserve"> Confidential</w:t>
      </w:r>
      <w:r>
        <w:t xml:space="preserve"> information may be combined or arranged with other information to prevent the identification of the person to whom the confidential information relates.}</w:t>
      </w:r>
    </w:p>
    <w:p w14:paraId="407B7E20" w14:textId="379D843A" w:rsidR="00BF7BED" w:rsidRDefault="001409C0" w:rsidP="001409C0">
      <w:pPr>
        <w:pStyle w:val="PNR-2"/>
        <w:numPr>
          <w:ilvl w:val="0"/>
          <w:numId w:val="0"/>
        </w:numPr>
        <w:ind w:left="709" w:hanging="567"/>
      </w:pPr>
      <w:bookmarkStart w:id="33707" w:name="_Toc74986788"/>
      <w:bookmarkEnd w:id="33703"/>
      <w:r>
        <w:t>(2)</w:t>
      </w:r>
      <w:r>
        <w:tab/>
      </w:r>
      <w:r w:rsidR="00BF7BED">
        <w:t xml:space="preserve">Rule </w:t>
      </w:r>
      <w:r w:rsidR="00BF7BED">
        <w:fldChar w:fldCharType="begin" w:fldLock="1"/>
      </w:r>
      <w:r w:rsidR="00BF7BED">
        <w:instrText xml:space="preserve"> REF _Ref72747355 \w \h </w:instrText>
      </w:r>
      <w:r w:rsidR="00BF7BED">
        <w:fldChar w:fldCharType="separate"/>
      </w:r>
      <w:r w:rsidR="00DE0E59">
        <w:t>303</w:t>
      </w:r>
      <w:r w:rsidR="00BF7BED">
        <w:fldChar w:fldCharType="end"/>
      </w:r>
      <w:r w:rsidR="00BF7BED">
        <w:t xml:space="preserve"> </w:t>
      </w:r>
      <w:r w:rsidR="00BF7BED" w:rsidRPr="00357E74">
        <w:rPr>
          <w:sz w:val="16"/>
        </w:rPr>
        <w:t>{Pre-disclosure process}</w:t>
      </w:r>
      <w:r w:rsidR="00BF7BED">
        <w:t xml:space="preserve"> applies to a disclosure under this rule </w:t>
      </w:r>
      <w:r w:rsidR="00BF7BED">
        <w:fldChar w:fldCharType="begin" w:fldLock="1"/>
      </w:r>
      <w:r w:rsidR="00BF7BED">
        <w:instrText xml:space="preserve"> REF _Ref72748840 \w \h </w:instrText>
      </w:r>
      <w:r w:rsidR="00BF7BED">
        <w:fldChar w:fldCharType="separate"/>
      </w:r>
      <w:r w:rsidR="00DE0E59">
        <w:t>300</w:t>
      </w:r>
      <w:r w:rsidR="00BF7BED">
        <w:fldChar w:fldCharType="end"/>
      </w:r>
      <w:r w:rsidR="00BF7BED">
        <w:t>.</w:t>
      </w:r>
      <w:bookmarkEnd w:id="33704"/>
    </w:p>
    <w:p w14:paraId="5CA26B9D" w14:textId="534921AB" w:rsidR="00BF7BED" w:rsidRDefault="001409C0" w:rsidP="001409C0">
      <w:pPr>
        <w:pStyle w:val="PNR-1"/>
        <w:numPr>
          <w:ilvl w:val="0"/>
          <w:numId w:val="0"/>
        </w:numPr>
        <w:tabs>
          <w:tab w:val="left" w:pos="0"/>
        </w:tabs>
      </w:pPr>
      <w:bookmarkStart w:id="33708" w:name="_Ref72748809"/>
      <w:bookmarkStart w:id="33709" w:name="_Toc90968493"/>
      <w:bookmarkStart w:id="33710" w:name="_Toc90969775"/>
      <w:bookmarkStart w:id="33711" w:name="_Toc73195815"/>
      <w:bookmarkStart w:id="33712" w:name="_Toc73196882"/>
      <w:bookmarkStart w:id="33713" w:name="_Toc74986789"/>
      <w:r>
        <w:t>301</w:t>
      </w:r>
      <w:r>
        <w:tab/>
      </w:r>
      <w:r w:rsidR="00BF7BED">
        <w:t>Permitted disclosure – To a governance entity</w:t>
      </w:r>
      <w:bookmarkEnd w:id="33705"/>
      <w:bookmarkEnd w:id="33706"/>
      <w:bookmarkEnd w:id="33707"/>
      <w:bookmarkEnd w:id="33708"/>
      <w:bookmarkEnd w:id="33709"/>
      <w:bookmarkEnd w:id="33710"/>
    </w:p>
    <w:p w14:paraId="5E0745A4" w14:textId="52257C12" w:rsidR="00BF7BED" w:rsidRDefault="00BF7BED" w:rsidP="00BF7BED">
      <w:pPr>
        <w:pStyle w:val="PNR-2"/>
        <w:numPr>
          <w:ilvl w:val="0"/>
          <w:numId w:val="0"/>
        </w:numPr>
        <w:ind w:left="709"/>
      </w:pPr>
      <w:bookmarkStart w:id="33714" w:name="_Toc74986790"/>
      <w:r w:rsidRPr="00CC4A23">
        <w:t xml:space="preserve">A </w:t>
      </w:r>
      <w:r w:rsidRPr="00034FD5">
        <w:rPr>
          <w:i/>
        </w:rPr>
        <w:t>recipient</w:t>
      </w:r>
      <w:r w:rsidRPr="00CC4A23">
        <w:t xml:space="preserve"> may disclose </w:t>
      </w:r>
      <w:r w:rsidRPr="00CC4A23">
        <w:rPr>
          <w:i/>
        </w:rPr>
        <w:t>confidential information</w:t>
      </w:r>
      <w:r>
        <w:t xml:space="preserve"> </w:t>
      </w:r>
      <w:r w:rsidR="005B475F">
        <w:t xml:space="preserve">on a confidential basis </w:t>
      </w:r>
      <w:r>
        <w:t xml:space="preserve">to the ISO, the </w:t>
      </w:r>
      <w:r>
        <w:rPr>
          <w:i/>
        </w:rPr>
        <w:t>Authority</w:t>
      </w:r>
      <w:r>
        <w:t xml:space="preserve">, the Coordinator or the Minister (a </w:t>
      </w:r>
      <w:r>
        <w:rPr>
          <w:b/>
        </w:rPr>
        <w:t>“governance entity”</w:t>
      </w:r>
      <w:r>
        <w:t xml:space="preserve">), </w:t>
      </w:r>
      <w:bookmarkStart w:id="33715" w:name="_Hlk73192514"/>
      <w:r w:rsidR="00F82776">
        <w:t xml:space="preserve">and the </w:t>
      </w:r>
      <w:r w:rsidR="00F82776">
        <w:rPr>
          <w:i/>
        </w:rPr>
        <w:t>governance entity</w:t>
      </w:r>
      <w:r w:rsidR="00F82776">
        <w:t xml:space="preserve"> may use the information, </w:t>
      </w:r>
      <w:bookmarkEnd w:id="33711"/>
      <w:r>
        <w:t xml:space="preserve">for the purposes of, or in connection with, the </w:t>
      </w:r>
      <w:r w:rsidRPr="009C177F">
        <w:rPr>
          <w:i/>
        </w:rPr>
        <w:t>governance entit</w:t>
      </w:r>
      <w:r>
        <w:rPr>
          <w:i/>
        </w:rPr>
        <w:t>y’s</w:t>
      </w:r>
      <w:r w:rsidRPr="009C177F">
        <w:t xml:space="preserve"> </w:t>
      </w:r>
      <w:r>
        <w:t xml:space="preserve">performance of a function under the </w:t>
      </w:r>
      <w:r w:rsidRPr="009C177F">
        <w:rPr>
          <w:i/>
        </w:rPr>
        <w:t>Pilbara regime</w:t>
      </w:r>
      <w:bookmarkStart w:id="33716" w:name="_Hlk73192527"/>
      <w:r w:rsidR="00F82776">
        <w:t xml:space="preserve"> or another written law</w:t>
      </w:r>
      <w:bookmarkEnd w:id="33712"/>
      <w:r>
        <w:t>.</w:t>
      </w:r>
      <w:bookmarkEnd w:id="33713"/>
    </w:p>
    <w:p w14:paraId="58079C16" w14:textId="01E1ECE1" w:rsidR="00BF7BED" w:rsidRDefault="001409C0" w:rsidP="001409C0">
      <w:pPr>
        <w:pStyle w:val="PNR-1"/>
        <w:numPr>
          <w:ilvl w:val="0"/>
          <w:numId w:val="0"/>
        </w:numPr>
        <w:tabs>
          <w:tab w:val="left" w:pos="0"/>
        </w:tabs>
      </w:pPr>
      <w:bookmarkStart w:id="33717" w:name="_Toc73195816"/>
      <w:bookmarkStart w:id="33718" w:name="_Toc90968494"/>
      <w:bookmarkStart w:id="33719" w:name="_Toc90969776"/>
      <w:bookmarkStart w:id="33720" w:name="_Toc73196883"/>
      <w:bookmarkStart w:id="33721" w:name="_Ref74484917"/>
      <w:bookmarkStart w:id="33722" w:name="_Toc74986791"/>
      <w:r>
        <w:t>302</w:t>
      </w:r>
      <w:r>
        <w:tab/>
      </w:r>
      <w:r w:rsidR="00BF7BED">
        <w:t>Permitted disclosure – Non-confidential parts of documents</w:t>
      </w:r>
      <w:bookmarkEnd w:id="33714"/>
      <w:bookmarkEnd w:id="33715"/>
      <w:bookmarkEnd w:id="33716"/>
      <w:bookmarkEnd w:id="33717"/>
      <w:bookmarkEnd w:id="33718"/>
      <w:bookmarkEnd w:id="33719"/>
    </w:p>
    <w:p w14:paraId="36FBED55" w14:textId="7D1B173F" w:rsidR="00BF7BED" w:rsidRDefault="00BF7BED" w:rsidP="004A7DC7">
      <w:pPr>
        <w:pStyle w:val="PNR-2"/>
        <w:keepNext/>
        <w:numPr>
          <w:ilvl w:val="0"/>
          <w:numId w:val="0"/>
        </w:numPr>
        <w:ind w:left="709"/>
      </w:pPr>
      <w:bookmarkStart w:id="33723" w:name="_Toc74986792"/>
      <w:r>
        <w:t xml:space="preserve">If a document contains both </w:t>
      </w:r>
      <w:r>
        <w:rPr>
          <w:i/>
        </w:rPr>
        <w:t xml:space="preserve">confidential </w:t>
      </w:r>
      <w:r w:rsidRPr="003F5AE9">
        <w:rPr>
          <w:i/>
        </w:rPr>
        <w:t>information</w:t>
      </w:r>
      <w:r>
        <w:t xml:space="preserve"> and other information, a </w:t>
      </w:r>
      <w:r>
        <w:rPr>
          <w:i/>
        </w:rPr>
        <w:t xml:space="preserve">recipient </w:t>
      </w:r>
      <w:r w:rsidRPr="00E71897">
        <w:t>may</w:t>
      </w:r>
      <w:r>
        <w:rPr>
          <w:i/>
        </w:rPr>
        <w:t xml:space="preserve"> </w:t>
      </w:r>
      <w:r>
        <w:t>disclose the document if</w:t>
      </w:r>
      <w:r w:rsidR="0095629E">
        <w:t> —</w:t>
      </w:r>
      <w:bookmarkEnd w:id="33720"/>
    </w:p>
    <w:p w14:paraId="79CC9A96" w14:textId="4FFEED49" w:rsidR="00BF7BED" w:rsidRDefault="001409C0" w:rsidP="001409C0">
      <w:pPr>
        <w:pStyle w:val="PNR-3"/>
        <w:keepNext/>
        <w:numPr>
          <w:ilvl w:val="0"/>
          <w:numId w:val="0"/>
        </w:numPr>
        <w:tabs>
          <w:tab w:val="left" w:pos="709"/>
        </w:tabs>
        <w:ind w:left="1418" w:hanging="709"/>
      </w:pPr>
      <w:r>
        <w:t>(a)</w:t>
      </w:r>
      <w:r>
        <w:tab/>
      </w:r>
      <w:r w:rsidR="00BF7BED">
        <w:t xml:space="preserve">the </w:t>
      </w:r>
      <w:r w:rsidR="00BF7BED">
        <w:rPr>
          <w:i/>
        </w:rPr>
        <w:t>confidential information</w:t>
      </w:r>
      <w:r w:rsidR="00BF7BED">
        <w:t xml:space="preserve"> is omitted or obscured; and</w:t>
      </w:r>
    </w:p>
    <w:p w14:paraId="39535BFC" w14:textId="1E52226A" w:rsidR="00BF7BED" w:rsidRDefault="001409C0" w:rsidP="001409C0">
      <w:pPr>
        <w:pStyle w:val="PNR-3"/>
        <w:numPr>
          <w:ilvl w:val="0"/>
          <w:numId w:val="0"/>
        </w:numPr>
        <w:tabs>
          <w:tab w:val="left" w:pos="709"/>
        </w:tabs>
        <w:ind w:left="1418" w:hanging="709"/>
      </w:pPr>
      <w:r>
        <w:t>(b)</w:t>
      </w:r>
      <w:r>
        <w:tab/>
      </w:r>
      <w:r w:rsidR="00BF7BED">
        <w:t xml:space="preserve">the omission is evident from a mark or note at the place in the document from which the </w:t>
      </w:r>
      <w:r w:rsidR="00F82776">
        <w:rPr>
          <w:i/>
        </w:rPr>
        <w:t xml:space="preserve">confidential information </w:t>
      </w:r>
      <w:r w:rsidR="00BF7BED">
        <w:t>is omitted.</w:t>
      </w:r>
    </w:p>
    <w:p w14:paraId="4DFCB72D" w14:textId="163C31E0" w:rsidR="00BF7BED" w:rsidRDefault="001409C0" w:rsidP="001409C0">
      <w:pPr>
        <w:pStyle w:val="PNR-1"/>
        <w:numPr>
          <w:ilvl w:val="0"/>
          <w:numId w:val="0"/>
        </w:numPr>
        <w:tabs>
          <w:tab w:val="left" w:pos="0"/>
        </w:tabs>
      </w:pPr>
      <w:bookmarkStart w:id="33724" w:name="_Ref72747355"/>
      <w:bookmarkStart w:id="33725" w:name="_Toc73195817"/>
      <w:bookmarkStart w:id="33726" w:name="_Toc90968495"/>
      <w:bookmarkStart w:id="33727" w:name="_Toc90969777"/>
      <w:bookmarkStart w:id="33728" w:name="_Toc73196884"/>
      <w:bookmarkStart w:id="33729" w:name="_Toc74986793"/>
      <w:bookmarkStart w:id="33730" w:name="_Hlk60739160"/>
      <w:bookmarkStart w:id="33731" w:name="_Ref60738838"/>
      <w:bookmarkStart w:id="33732" w:name="_Ref60738840"/>
      <w:bookmarkEnd w:id="33721"/>
      <w:r>
        <w:t>303</w:t>
      </w:r>
      <w:r>
        <w:tab/>
      </w:r>
      <w:r w:rsidR="00BF7BED">
        <w:t>Pre-disclosure process</w:t>
      </w:r>
      <w:bookmarkEnd w:id="33722"/>
      <w:bookmarkEnd w:id="33723"/>
      <w:bookmarkEnd w:id="33724"/>
      <w:bookmarkEnd w:id="33725"/>
      <w:bookmarkEnd w:id="33726"/>
      <w:bookmarkEnd w:id="33727"/>
    </w:p>
    <w:p w14:paraId="68C92F01" w14:textId="0E66BBB8" w:rsidR="00C439C2" w:rsidRDefault="001409C0" w:rsidP="001409C0">
      <w:pPr>
        <w:pStyle w:val="PNR-2"/>
        <w:numPr>
          <w:ilvl w:val="0"/>
          <w:numId w:val="0"/>
        </w:numPr>
        <w:ind w:left="709" w:hanging="567"/>
      </w:pPr>
      <w:bookmarkStart w:id="33733" w:name="_Toc74986794"/>
      <w:bookmarkStart w:id="33734" w:name="_Hlk72853928"/>
      <w:r>
        <w:t>(1)</w:t>
      </w:r>
      <w:r>
        <w:tab/>
      </w:r>
      <w:r w:rsidR="00BF7BED">
        <w:t xml:space="preserve">The process in this rule </w:t>
      </w:r>
      <w:r w:rsidR="00BF7BED">
        <w:fldChar w:fldCharType="begin" w:fldLock="1"/>
      </w:r>
      <w:r w:rsidR="00BF7BED">
        <w:instrText xml:space="preserve"> REF _Ref72747355 \w \h </w:instrText>
      </w:r>
      <w:r w:rsidR="00BF7BED">
        <w:fldChar w:fldCharType="separate"/>
      </w:r>
      <w:r w:rsidR="00DE0E59">
        <w:t>303</w:t>
      </w:r>
      <w:r w:rsidR="00BF7BED">
        <w:fldChar w:fldCharType="end"/>
      </w:r>
      <w:r w:rsidR="00BF7BED">
        <w:t xml:space="preserve"> applies </w:t>
      </w:r>
      <w:r w:rsidR="00C439C2">
        <w:t xml:space="preserve">if called for by, and as modified by, a rule in these </w:t>
      </w:r>
      <w:r w:rsidR="000975BF" w:rsidRPr="000975BF">
        <w:t>rules</w:t>
      </w:r>
      <w:r w:rsidR="00C439C2">
        <w:t>.</w:t>
      </w:r>
      <w:bookmarkEnd w:id="33728"/>
    </w:p>
    <w:p w14:paraId="730C1103" w14:textId="7FD0F57D" w:rsidR="00BF7BED" w:rsidRDefault="001409C0" w:rsidP="001409C0">
      <w:pPr>
        <w:pStyle w:val="PNR-2"/>
        <w:numPr>
          <w:ilvl w:val="0"/>
          <w:numId w:val="0"/>
        </w:numPr>
        <w:ind w:left="709" w:hanging="567"/>
      </w:pPr>
      <w:bookmarkStart w:id="33735" w:name="_Ref74211096"/>
      <w:bookmarkStart w:id="33736" w:name="_Toc74986795"/>
      <w:r>
        <w:t>(2)</w:t>
      </w:r>
      <w:r>
        <w:tab/>
      </w:r>
      <w:r w:rsidR="00C439C2">
        <w:t xml:space="preserve">If </w:t>
      </w:r>
      <w:r w:rsidR="00BF7BED">
        <w:t xml:space="preserve">a </w:t>
      </w:r>
      <w:r w:rsidR="00BF7BED">
        <w:rPr>
          <w:i/>
        </w:rPr>
        <w:t>person</w:t>
      </w:r>
      <w:r w:rsidR="00BF7BED">
        <w:t xml:space="preserve"> (</w:t>
      </w:r>
      <w:r w:rsidR="00BF7BED">
        <w:rPr>
          <w:b/>
        </w:rPr>
        <w:t>“intending discloser”</w:t>
      </w:r>
      <w:r w:rsidR="00BF7BED">
        <w:t>) proposes to disclose</w:t>
      </w:r>
      <w:r w:rsidR="00760310">
        <w:t xml:space="preserve"> </w:t>
      </w:r>
      <w:r w:rsidR="00BF7BED" w:rsidRPr="009B160D">
        <w:rPr>
          <w:i/>
        </w:rPr>
        <w:t>confidential information</w:t>
      </w:r>
      <w:r w:rsidR="00BF7BED">
        <w:t xml:space="preserve"> (</w:t>
      </w:r>
      <w:r w:rsidR="00BF7BED">
        <w:rPr>
          <w:b/>
        </w:rPr>
        <w:t>“proposed disclosure”</w:t>
      </w:r>
      <w:r w:rsidR="00BF7BED">
        <w:t>)</w:t>
      </w:r>
      <w:r w:rsidR="00522382">
        <w:t xml:space="preserve"> </w:t>
      </w:r>
      <w:bookmarkStart w:id="33737" w:name="_Hlk73192776"/>
      <w:r w:rsidR="00522382">
        <w:t xml:space="preserve">then the person must first have regard to regard to the primary and secondary objectives in rule </w:t>
      </w:r>
      <w:r w:rsidR="00522382">
        <w:fldChar w:fldCharType="begin" w:fldLock="1"/>
      </w:r>
      <w:r w:rsidR="00522382">
        <w:instrText xml:space="preserve"> REF _Ref72853580 \w \h </w:instrText>
      </w:r>
      <w:r w:rsidR="00522382">
        <w:fldChar w:fldCharType="separate"/>
      </w:r>
      <w:r w:rsidR="00DE0E59">
        <w:t>294</w:t>
      </w:r>
      <w:r w:rsidR="00522382">
        <w:fldChar w:fldCharType="end"/>
      </w:r>
      <w:r w:rsidR="00522382">
        <w:t xml:space="preserve">, and </w:t>
      </w:r>
      <w:r w:rsidR="000861F9">
        <w:t>consider the balance between</w:t>
      </w:r>
      <w:r w:rsidR="0095629E">
        <w:t> —</w:t>
      </w:r>
      <w:bookmarkEnd w:id="33729"/>
      <w:bookmarkEnd w:id="33730"/>
      <w:bookmarkEnd w:id="33731"/>
    </w:p>
    <w:p w14:paraId="2973E9A9" w14:textId="0138EC61" w:rsidR="00E84A30" w:rsidRDefault="001409C0" w:rsidP="001409C0">
      <w:pPr>
        <w:pStyle w:val="PNR-3"/>
        <w:numPr>
          <w:ilvl w:val="0"/>
          <w:numId w:val="0"/>
        </w:numPr>
        <w:tabs>
          <w:tab w:val="left" w:pos="709"/>
        </w:tabs>
        <w:ind w:left="1418" w:hanging="709"/>
      </w:pPr>
      <w:bookmarkStart w:id="33738" w:name="_Hlk72935315"/>
      <w:r>
        <w:t>(a)</w:t>
      </w:r>
      <w:r>
        <w:tab/>
      </w:r>
      <w:r w:rsidR="00E84A30">
        <w:t xml:space="preserve">the benefits associated with the </w:t>
      </w:r>
      <w:r w:rsidR="00E84A30" w:rsidRPr="00D63C28">
        <w:rPr>
          <w:i/>
        </w:rPr>
        <w:t>proposed disclosure</w:t>
      </w:r>
      <w:r w:rsidR="00E84A30">
        <w:t>; and</w:t>
      </w:r>
    </w:p>
    <w:p w14:paraId="510C8BB9" w14:textId="1A671FBA" w:rsidR="007C24D0" w:rsidRDefault="001409C0" w:rsidP="001409C0">
      <w:pPr>
        <w:pStyle w:val="PNR-3"/>
        <w:numPr>
          <w:ilvl w:val="0"/>
          <w:numId w:val="0"/>
        </w:numPr>
        <w:tabs>
          <w:tab w:val="left" w:pos="709"/>
        </w:tabs>
        <w:ind w:left="1418" w:hanging="709"/>
      </w:pPr>
      <w:r>
        <w:t>(b)</w:t>
      </w:r>
      <w:r>
        <w:tab/>
      </w:r>
      <w:r w:rsidR="007D6795">
        <w:t xml:space="preserve">any likely detriment to </w:t>
      </w:r>
      <w:r w:rsidR="00E84A30">
        <w:t xml:space="preserve">the </w:t>
      </w:r>
      <w:r w:rsidR="000861F9">
        <w:t xml:space="preserve">relevant </w:t>
      </w:r>
      <w:r w:rsidR="00E84A30" w:rsidRPr="00E84A30">
        <w:rPr>
          <w:i/>
        </w:rPr>
        <w:t>information owner</w:t>
      </w:r>
      <w:r w:rsidR="007D6795">
        <w:t xml:space="preserve"> </w:t>
      </w:r>
      <w:r w:rsidR="000861F9">
        <w:t xml:space="preserve">or </w:t>
      </w:r>
      <w:r w:rsidR="000861F9" w:rsidRPr="00E84A30">
        <w:rPr>
          <w:i/>
        </w:rPr>
        <w:t>information owner</w:t>
      </w:r>
      <w:r w:rsidR="000861F9">
        <w:rPr>
          <w:i/>
        </w:rPr>
        <w:t>s</w:t>
      </w:r>
      <w:r w:rsidR="000861F9">
        <w:t xml:space="preserve"> </w:t>
      </w:r>
      <w:r w:rsidR="007D6795">
        <w:t xml:space="preserve">from the </w:t>
      </w:r>
      <w:r w:rsidR="007D6795">
        <w:rPr>
          <w:i/>
        </w:rPr>
        <w:t>proposed disclosure</w:t>
      </w:r>
      <w:r w:rsidR="000861F9">
        <w:t>.</w:t>
      </w:r>
    </w:p>
    <w:p w14:paraId="57500ECE" w14:textId="6909073A" w:rsidR="00BF7BED" w:rsidRDefault="001409C0" w:rsidP="001409C0">
      <w:pPr>
        <w:pStyle w:val="PNR-2"/>
        <w:numPr>
          <w:ilvl w:val="0"/>
          <w:numId w:val="0"/>
        </w:numPr>
        <w:ind w:left="709" w:hanging="567"/>
      </w:pPr>
      <w:bookmarkStart w:id="33739" w:name="_Ref72750137"/>
      <w:bookmarkStart w:id="33740" w:name="_Toc74986796"/>
      <w:bookmarkEnd w:id="33732"/>
      <w:r>
        <w:t>(3)</w:t>
      </w:r>
      <w:r>
        <w:tab/>
      </w:r>
      <w:r w:rsidR="00BF7BED">
        <w:t xml:space="preserve">The </w:t>
      </w:r>
      <w:r w:rsidR="00BF7BED">
        <w:rPr>
          <w:i/>
        </w:rPr>
        <w:t>intending discloser</w:t>
      </w:r>
      <w:r w:rsidR="00BF7BED">
        <w:t>, acting reasonably and in good faith,</w:t>
      </w:r>
      <w:r w:rsidR="00BF7BED">
        <w:rPr>
          <w:i/>
        </w:rPr>
        <w:t xml:space="preserve"> </w:t>
      </w:r>
      <w:r w:rsidR="00BF7BED">
        <w:t xml:space="preserve">may abridge or modify the process in this rule </w:t>
      </w:r>
      <w:r w:rsidR="00BF7BED">
        <w:fldChar w:fldCharType="begin" w:fldLock="1"/>
      </w:r>
      <w:r w:rsidR="00BF7BED">
        <w:instrText xml:space="preserve"> REF _Ref72747355 \w \h </w:instrText>
      </w:r>
      <w:r w:rsidR="00BF7BED">
        <w:fldChar w:fldCharType="separate"/>
      </w:r>
      <w:r w:rsidR="00DE0E59">
        <w:t>303</w:t>
      </w:r>
      <w:r w:rsidR="00BF7BED">
        <w:fldChar w:fldCharType="end"/>
      </w:r>
      <w:r w:rsidR="00BF7BED">
        <w:t xml:space="preserve"> having regard to</w:t>
      </w:r>
      <w:bookmarkStart w:id="33741" w:name="_Hlk72935367"/>
      <w:r w:rsidR="00B726CE">
        <w:t xml:space="preserve"> </w:t>
      </w:r>
      <w:bookmarkStart w:id="33742" w:name="_Hlk72935745"/>
      <w:r w:rsidR="00B726CE">
        <w:t>the factors in rule</w:t>
      </w:r>
      <w:bookmarkEnd w:id="33733"/>
      <w:r w:rsidR="00711C7E">
        <w:t xml:space="preserve"> </w:t>
      </w:r>
      <w:r w:rsidR="00711C7E">
        <w:fldChar w:fldCharType="begin" w:fldLock="1"/>
      </w:r>
      <w:r w:rsidR="00711C7E">
        <w:instrText xml:space="preserve"> REF _Ref74211096 \w \h </w:instrText>
      </w:r>
      <w:r w:rsidR="00711C7E">
        <w:fldChar w:fldCharType="separate"/>
      </w:r>
      <w:r w:rsidR="00DE0E59">
        <w:t>303(2)</w:t>
      </w:r>
      <w:r w:rsidR="00711C7E">
        <w:fldChar w:fldCharType="end"/>
      </w:r>
      <w:r w:rsidR="00B726CE">
        <w:t>.</w:t>
      </w:r>
      <w:bookmarkEnd w:id="33734"/>
      <w:bookmarkEnd w:id="33735"/>
      <w:bookmarkEnd w:id="33736"/>
    </w:p>
    <w:p w14:paraId="01E890BF" w14:textId="49DAC6CA" w:rsidR="000D4D24" w:rsidRDefault="001409C0" w:rsidP="001409C0">
      <w:pPr>
        <w:pStyle w:val="PNR-2"/>
        <w:keepNext/>
        <w:numPr>
          <w:ilvl w:val="0"/>
          <w:numId w:val="0"/>
        </w:numPr>
        <w:ind w:left="709" w:hanging="567"/>
      </w:pPr>
      <w:bookmarkStart w:id="33743" w:name="_Toc74986797"/>
      <w:bookmarkEnd w:id="33737"/>
      <w:r>
        <w:t>(4)</w:t>
      </w:r>
      <w:r>
        <w:tab/>
      </w:r>
      <w:r w:rsidR="00BF7BED">
        <w:t xml:space="preserve">Subject to rule </w:t>
      </w:r>
      <w:r w:rsidR="00BF7BED">
        <w:fldChar w:fldCharType="begin" w:fldLock="1"/>
      </w:r>
      <w:r w:rsidR="00BF7BED">
        <w:instrText xml:space="preserve"> REF _Ref72750137 \w \h </w:instrText>
      </w:r>
      <w:r w:rsidR="00BF7BED">
        <w:fldChar w:fldCharType="separate"/>
      </w:r>
      <w:r w:rsidR="00DE0E59">
        <w:t>303(3)</w:t>
      </w:r>
      <w:r w:rsidR="00BF7BED">
        <w:fldChar w:fldCharType="end"/>
      </w:r>
      <w:r w:rsidR="00BF7BED">
        <w:t xml:space="preserve">, the </w:t>
      </w:r>
      <w:r w:rsidR="00BF7BED">
        <w:rPr>
          <w:i/>
        </w:rPr>
        <w:t>intending discloser</w:t>
      </w:r>
      <w:r w:rsidR="00BF7BED">
        <w:t xml:space="preserve"> must, before making the </w:t>
      </w:r>
      <w:r w:rsidR="00BF7BED">
        <w:rPr>
          <w:i/>
        </w:rPr>
        <w:t>proposed disclosure</w:t>
      </w:r>
      <w:r w:rsidR="0095629E">
        <w:t> —</w:t>
      </w:r>
      <w:bookmarkEnd w:id="33738"/>
    </w:p>
    <w:p w14:paraId="2D120DA1" w14:textId="73CAE5B2" w:rsidR="00BF7BED" w:rsidRDefault="001409C0" w:rsidP="001409C0">
      <w:pPr>
        <w:pStyle w:val="PNR-3"/>
        <w:numPr>
          <w:ilvl w:val="0"/>
          <w:numId w:val="0"/>
        </w:numPr>
        <w:tabs>
          <w:tab w:val="left" w:pos="709"/>
        </w:tabs>
        <w:ind w:left="1418" w:hanging="709"/>
      </w:pPr>
      <w:r>
        <w:t>(a)</w:t>
      </w:r>
      <w:r>
        <w:tab/>
      </w:r>
      <w:r w:rsidR="00BF7BED">
        <w:t xml:space="preserve">notify the </w:t>
      </w:r>
      <w:r w:rsidR="00585502">
        <w:rPr>
          <w:i/>
        </w:rPr>
        <w:t>information owner</w:t>
      </w:r>
      <w:r w:rsidR="00BF7BED">
        <w:rPr>
          <w:i/>
        </w:rPr>
        <w:t xml:space="preserve"> </w:t>
      </w:r>
      <w:r w:rsidR="00BF7BED">
        <w:t xml:space="preserve">of the </w:t>
      </w:r>
      <w:r w:rsidR="00BF7BED">
        <w:rPr>
          <w:i/>
        </w:rPr>
        <w:t>proposed disclosure</w:t>
      </w:r>
      <w:r w:rsidR="00BF7BED">
        <w:t>, describing the information proposed to be disclosed and, if practicable, the circumstances of the disclosure;</w:t>
      </w:r>
      <w:r w:rsidR="00AE2F58" w:rsidRPr="00AE2F58">
        <w:t xml:space="preserve"> </w:t>
      </w:r>
      <w:r w:rsidR="00AE2F58" w:rsidRPr="005E7C72">
        <w:t>and</w:t>
      </w:r>
    </w:p>
    <w:p w14:paraId="28A1B640" w14:textId="68DFFBC7" w:rsidR="00BF7BED" w:rsidRDefault="001409C0" w:rsidP="001409C0">
      <w:pPr>
        <w:pStyle w:val="PNR-3"/>
        <w:numPr>
          <w:ilvl w:val="0"/>
          <w:numId w:val="0"/>
        </w:numPr>
        <w:tabs>
          <w:tab w:val="left" w:pos="709"/>
        </w:tabs>
        <w:ind w:left="1418" w:hanging="709"/>
      </w:pPr>
      <w:r>
        <w:t>(b)</w:t>
      </w:r>
      <w:r>
        <w:tab/>
      </w:r>
      <w:r w:rsidR="00BF7BED">
        <w:t xml:space="preserve">allow the </w:t>
      </w:r>
      <w:r w:rsidR="00585502">
        <w:rPr>
          <w:i/>
        </w:rPr>
        <w:t>information owner</w:t>
      </w:r>
      <w:r w:rsidR="00BF7BED">
        <w:rPr>
          <w:i/>
        </w:rPr>
        <w:t xml:space="preserve"> </w:t>
      </w:r>
      <w:r w:rsidR="00BF7BED">
        <w:t>a</w:t>
      </w:r>
      <w:r w:rsidR="009A2A23">
        <w:t>n</w:t>
      </w:r>
      <w:r w:rsidR="00BF7BED">
        <w:t xml:space="preserve"> opportunity to express its views and to request redactions</w:t>
      </w:r>
      <w:r w:rsidR="009A2A23" w:rsidRPr="009A2A23">
        <w:t xml:space="preserve"> </w:t>
      </w:r>
      <w:r w:rsidR="009A2A23">
        <w:t>or other changes</w:t>
      </w:r>
      <w:r w:rsidR="00BF7BED">
        <w:t xml:space="preserve"> in order to minimise disclosure of the </w:t>
      </w:r>
      <w:r w:rsidR="00BF7BED" w:rsidRPr="003100E0">
        <w:rPr>
          <w:i/>
        </w:rPr>
        <w:t>confidential information</w:t>
      </w:r>
      <w:r w:rsidR="00BF7BED">
        <w:t>;</w:t>
      </w:r>
      <w:r w:rsidR="00AE2F58" w:rsidRPr="00AE2F58">
        <w:t xml:space="preserve"> </w:t>
      </w:r>
      <w:r w:rsidR="00AE2F58" w:rsidRPr="005E7C72">
        <w:t>and</w:t>
      </w:r>
    </w:p>
    <w:p w14:paraId="5ED98A24" w14:textId="3A40F411" w:rsidR="00BF7BED" w:rsidRDefault="001409C0" w:rsidP="001409C0">
      <w:pPr>
        <w:pStyle w:val="PNR-3"/>
        <w:numPr>
          <w:ilvl w:val="0"/>
          <w:numId w:val="0"/>
        </w:numPr>
        <w:tabs>
          <w:tab w:val="left" w:pos="709"/>
        </w:tabs>
        <w:ind w:left="1418" w:hanging="709"/>
      </w:pPr>
      <w:r>
        <w:t>(c)</w:t>
      </w:r>
      <w:r>
        <w:tab/>
      </w:r>
      <w:r w:rsidR="00BF7BED">
        <w:t xml:space="preserve">have regard to the </w:t>
      </w:r>
      <w:r w:rsidR="00585502">
        <w:rPr>
          <w:i/>
        </w:rPr>
        <w:t>information owner</w:t>
      </w:r>
      <w:r w:rsidR="00BF7BED">
        <w:rPr>
          <w:i/>
        </w:rPr>
        <w:t xml:space="preserve">’s </w:t>
      </w:r>
      <w:r w:rsidR="00BF7BED">
        <w:t>views and requests;</w:t>
      </w:r>
      <w:r w:rsidR="00AE2F58" w:rsidRPr="00AE2F58">
        <w:t xml:space="preserve"> </w:t>
      </w:r>
      <w:r w:rsidR="00AE2F58" w:rsidRPr="005E7C72">
        <w:t>and</w:t>
      </w:r>
    </w:p>
    <w:p w14:paraId="5A957F90" w14:textId="6F0BFEF5" w:rsidR="00BF7BED" w:rsidRDefault="001409C0" w:rsidP="001409C0">
      <w:pPr>
        <w:pStyle w:val="PNR-3"/>
        <w:numPr>
          <w:ilvl w:val="0"/>
          <w:numId w:val="0"/>
        </w:numPr>
        <w:tabs>
          <w:tab w:val="left" w:pos="709"/>
        </w:tabs>
        <w:ind w:left="1418" w:hanging="709"/>
      </w:pPr>
      <w:r>
        <w:t>(d)</w:t>
      </w:r>
      <w:r>
        <w:tab/>
      </w:r>
      <w:r w:rsidR="00BF7BED">
        <w:t xml:space="preserve">if the </w:t>
      </w:r>
      <w:r w:rsidR="00BF7BED" w:rsidRPr="00096327">
        <w:rPr>
          <w:i/>
        </w:rPr>
        <w:t>proposed disclosure</w:t>
      </w:r>
      <w:r w:rsidR="00BF7BED">
        <w:t xml:space="preserve"> is being compelled through a process under a written law or otherwise</w:t>
      </w:r>
      <w:r w:rsidR="0095629E">
        <w:t> —</w:t>
      </w:r>
    </w:p>
    <w:p w14:paraId="344B9426" w14:textId="0A580D89" w:rsidR="00BF7BED" w:rsidRDefault="001409C0" w:rsidP="001409C0">
      <w:pPr>
        <w:pStyle w:val="PNR-4"/>
        <w:numPr>
          <w:ilvl w:val="0"/>
          <w:numId w:val="0"/>
        </w:numPr>
        <w:tabs>
          <w:tab w:val="left" w:pos="1418"/>
        </w:tabs>
        <w:ind w:left="2126" w:hanging="708"/>
      </w:pPr>
      <w:bookmarkStart w:id="33744" w:name="_Hlk73192974"/>
      <w:r>
        <w:rPr>
          <w:color w:val="000000"/>
        </w:rPr>
        <w:t>(i)</w:t>
      </w:r>
      <w:r>
        <w:rPr>
          <w:color w:val="000000"/>
        </w:rPr>
        <w:tab/>
      </w:r>
      <w:r w:rsidR="006B62F3">
        <w:t xml:space="preserve">make reasonable </w:t>
      </w:r>
      <w:bookmarkEnd w:id="33739"/>
      <w:r w:rsidR="00BF7BED">
        <w:t>endeavour</w:t>
      </w:r>
      <w:r w:rsidR="006B62F3">
        <w:t>s</w:t>
      </w:r>
      <w:r w:rsidR="00BF7BED">
        <w:t xml:space="preserve"> (so far as is permitted) to minimise what is disclosed; and</w:t>
      </w:r>
    </w:p>
    <w:p w14:paraId="527F51AA" w14:textId="5D7270A3" w:rsidR="00BF7BED" w:rsidRDefault="001409C0" w:rsidP="001409C0">
      <w:pPr>
        <w:pStyle w:val="PNR-4"/>
        <w:numPr>
          <w:ilvl w:val="0"/>
          <w:numId w:val="0"/>
        </w:numPr>
        <w:tabs>
          <w:tab w:val="left" w:pos="1418"/>
        </w:tabs>
        <w:ind w:left="2126" w:hanging="708"/>
      </w:pPr>
      <w:r>
        <w:rPr>
          <w:color w:val="000000"/>
        </w:rPr>
        <w:t>(ii)</w:t>
      </w:r>
      <w:r>
        <w:rPr>
          <w:color w:val="000000"/>
        </w:rPr>
        <w:tab/>
      </w:r>
      <w:r w:rsidR="00BF7BED">
        <w:t xml:space="preserve">if the </w:t>
      </w:r>
      <w:r w:rsidR="00585502">
        <w:rPr>
          <w:i/>
        </w:rPr>
        <w:t>information owner</w:t>
      </w:r>
      <w:r w:rsidR="00BF7BED">
        <w:rPr>
          <w:i/>
        </w:rPr>
        <w:t xml:space="preserve"> </w:t>
      </w:r>
      <w:r w:rsidR="00BF7BED">
        <w:t>is able to intervene in the process and seeks to do so, not seek to</w:t>
      </w:r>
      <w:r w:rsidR="007D5CFB">
        <w:t xml:space="preserve"> hinder, or</w:t>
      </w:r>
      <w:r w:rsidR="00BF7BED">
        <w:t xml:space="preserve"> </w:t>
      </w:r>
      <w:r w:rsidR="00413E15">
        <w:t>impose unreasonable</w:t>
      </w:r>
      <w:r w:rsidR="00BF7BED">
        <w:t xml:space="preserve"> conditions</w:t>
      </w:r>
      <w:r w:rsidR="007D5CFB">
        <w:t xml:space="preserve"> on,</w:t>
      </w:r>
      <w:r w:rsidR="00BF7BED">
        <w:t xml:space="preserve"> that intervention.</w:t>
      </w:r>
    </w:p>
    <w:p w14:paraId="796CDB1E" w14:textId="19B55B0B" w:rsidR="00BF7BED" w:rsidRDefault="001409C0" w:rsidP="001409C0">
      <w:pPr>
        <w:pStyle w:val="PNR-1"/>
        <w:numPr>
          <w:ilvl w:val="0"/>
          <w:numId w:val="0"/>
        </w:numPr>
        <w:tabs>
          <w:tab w:val="left" w:pos="0"/>
        </w:tabs>
      </w:pPr>
      <w:bookmarkStart w:id="33745" w:name="_Toc90968496"/>
      <w:bookmarkStart w:id="33746" w:name="_Toc90969778"/>
      <w:bookmarkStart w:id="33747" w:name="_Ref72756061"/>
      <w:bookmarkStart w:id="33748" w:name="_Toc73195818"/>
      <w:bookmarkStart w:id="33749" w:name="_Toc73196885"/>
      <w:bookmarkStart w:id="33750" w:name="_Toc74986798"/>
      <w:bookmarkStart w:id="33751" w:name="_Hlk72756759"/>
      <w:r>
        <w:t>304</w:t>
      </w:r>
      <w:r>
        <w:tab/>
      </w:r>
      <w:r w:rsidR="00BF7BED">
        <w:t>Intermediate disclosers</w:t>
      </w:r>
      <w:bookmarkEnd w:id="33740"/>
      <w:bookmarkEnd w:id="33741"/>
      <w:bookmarkEnd w:id="33742"/>
      <w:bookmarkEnd w:id="33743"/>
      <w:bookmarkEnd w:id="33745"/>
      <w:bookmarkEnd w:id="33746"/>
    </w:p>
    <w:p w14:paraId="601F1179" w14:textId="60F05FCA" w:rsidR="00BF7BED" w:rsidRDefault="005C12C4" w:rsidP="005C12C4">
      <w:pPr>
        <w:pStyle w:val="PNR-2"/>
        <w:keepNext/>
        <w:numPr>
          <w:ilvl w:val="0"/>
          <w:numId w:val="0"/>
        </w:numPr>
        <w:ind w:left="709"/>
      </w:pPr>
      <w:bookmarkStart w:id="33752" w:name="_Toc74986799"/>
      <w:r>
        <w:t xml:space="preserve">If the </w:t>
      </w:r>
      <w:r>
        <w:rPr>
          <w:i/>
        </w:rPr>
        <w:t>discloser</w:t>
      </w:r>
      <w:r>
        <w:t xml:space="preserve"> is not the </w:t>
      </w:r>
      <w:r>
        <w:rPr>
          <w:i/>
        </w:rPr>
        <w:t xml:space="preserve">information owner, </w:t>
      </w:r>
      <w:r>
        <w:t xml:space="preserve">it must give the </w:t>
      </w:r>
      <w:r w:rsidRPr="006B4FAB">
        <w:rPr>
          <w:i/>
        </w:rPr>
        <w:t>recipient</w:t>
      </w:r>
      <w:r>
        <w:t xml:space="preserve"> reasonable information to enable the </w:t>
      </w:r>
      <w:r w:rsidRPr="006B4FAB">
        <w:rPr>
          <w:i/>
        </w:rPr>
        <w:t>recipient</w:t>
      </w:r>
      <w:r>
        <w:t xml:space="preserve"> to identify the </w:t>
      </w:r>
      <w:r>
        <w:rPr>
          <w:i/>
        </w:rPr>
        <w:t>information owner</w:t>
      </w:r>
      <w:r>
        <w:t>.</w:t>
      </w:r>
      <w:bookmarkEnd w:id="33744"/>
    </w:p>
    <w:p w14:paraId="02E12389" w14:textId="3756D851" w:rsidR="00BF7BED" w:rsidRDefault="001409C0" w:rsidP="001409C0">
      <w:pPr>
        <w:pStyle w:val="PNR-1"/>
        <w:numPr>
          <w:ilvl w:val="0"/>
          <w:numId w:val="0"/>
        </w:numPr>
        <w:tabs>
          <w:tab w:val="left" w:pos="0"/>
        </w:tabs>
      </w:pPr>
      <w:bookmarkStart w:id="33753" w:name="_Toc73194776"/>
      <w:bookmarkStart w:id="33754" w:name="_Toc73692045"/>
      <w:bookmarkStart w:id="33755" w:name="_Toc74036249"/>
      <w:bookmarkStart w:id="33756" w:name="_Toc74158539"/>
      <w:bookmarkStart w:id="33757" w:name="_Toc74209089"/>
      <w:bookmarkStart w:id="33758" w:name="_Toc74212137"/>
      <w:bookmarkStart w:id="33759" w:name="_Toc73194777"/>
      <w:bookmarkStart w:id="33760" w:name="_Toc73692046"/>
      <w:bookmarkStart w:id="33761" w:name="_Toc74036250"/>
      <w:bookmarkStart w:id="33762" w:name="_Toc74158540"/>
      <w:bookmarkStart w:id="33763" w:name="_Toc74209090"/>
      <w:bookmarkStart w:id="33764" w:name="_Toc74212138"/>
      <w:bookmarkStart w:id="33765" w:name="_Toc73194778"/>
      <w:bookmarkStart w:id="33766" w:name="_Toc73692047"/>
      <w:bookmarkStart w:id="33767" w:name="_Toc74036251"/>
      <w:bookmarkStart w:id="33768" w:name="_Toc74158541"/>
      <w:bookmarkStart w:id="33769" w:name="_Toc74209091"/>
      <w:bookmarkStart w:id="33770" w:name="_Toc74212139"/>
      <w:bookmarkStart w:id="33771" w:name="_Ref72751179"/>
      <w:bookmarkStart w:id="33772" w:name="_Toc73195819"/>
      <w:bookmarkStart w:id="33773" w:name="_Toc73196886"/>
      <w:bookmarkStart w:id="33774" w:name="_Toc90968497"/>
      <w:bookmarkStart w:id="33775" w:name="_Toc90969779"/>
      <w:bookmarkStart w:id="33776" w:name="_Toc74986800"/>
      <w:bookmarkEnd w:id="33747"/>
      <w:bookmarkEnd w:id="33748"/>
      <w:bookmarkEnd w:id="33749"/>
      <w:bookmarkEnd w:id="33750"/>
      <w:bookmarkEnd w:id="33751"/>
      <w:bookmarkEnd w:id="33752"/>
      <w:bookmarkEnd w:id="33753"/>
      <w:bookmarkEnd w:id="33754"/>
      <w:bookmarkEnd w:id="33755"/>
      <w:bookmarkEnd w:id="33756"/>
      <w:bookmarkEnd w:id="33757"/>
      <w:bookmarkEnd w:id="33758"/>
      <w:bookmarkEnd w:id="33759"/>
      <w:bookmarkEnd w:id="33760"/>
      <w:bookmarkEnd w:id="33761"/>
      <w:bookmarkEnd w:id="33762"/>
      <w:bookmarkEnd w:id="33763"/>
      <w:bookmarkEnd w:id="33764"/>
      <w:bookmarkEnd w:id="33765"/>
      <w:bookmarkEnd w:id="33766"/>
      <w:bookmarkEnd w:id="33767"/>
      <w:bookmarkEnd w:id="33768"/>
      <w:bookmarkEnd w:id="33769"/>
      <w:r>
        <w:t>305</w:t>
      </w:r>
      <w:r>
        <w:tab/>
      </w:r>
      <w:r w:rsidR="00BF7BED">
        <w:t>Protection for disclosure under these rules</w:t>
      </w:r>
      <w:bookmarkEnd w:id="33770"/>
      <w:bookmarkEnd w:id="33771"/>
      <w:bookmarkEnd w:id="33772"/>
      <w:bookmarkEnd w:id="33773"/>
      <w:bookmarkEnd w:id="33774"/>
      <w:bookmarkEnd w:id="33775"/>
    </w:p>
    <w:p w14:paraId="121CDDDE" w14:textId="253FD48A" w:rsidR="00BF7BED" w:rsidRDefault="00024140" w:rsidP="00BF7BED">
      <w:pPr>
        <w:pStyle w:val="PNRNotes"/>
      </w:pPr>
      <w:r>
        <w:t>{</w:t>
      </w:r>
      <w:r w:rsidR="00BF7BED">
        <w:t xml:space="preserve">This rule </w:t>
      </w:r>
      <w:r w:rsidR="00BF7BED">
        <w:fldChar w:fldCharType="begin" w:fldLock="1"/>
      </w:r>
      <w:r w:rsidR="00BF7BED">
        <w:instrText xml:space="preserve"> REF _Ref72751179 \w \h </w:instrText>
      </w:r>
      <w:r w:rsidR="00BF7BED">
        <w:fldChar w:fldCharType="separate"/>
      </w:r>
      <w:r w:rsidR="00DE0E59">
        <w:t>305</w:t>
      </w:r>
      <w:r w:rsidR="00BF7BED">
        <w:fldChar w:fldCharType="end"/>
      </w:r>
      <w:r w:rsidR="00BF7BED">
        <w:t xml:space="preserve"> is made under section 120O(2) of the Act.}</w:t>
      </w:r>
    </w:p>
    <w:p w14:paraId="78784FBC" w14:textId="6D141AD9" w:rsidR="00BF7BED" w:rsidRDefault="001409C0" w:rsidP="001409C0">
      <w:pPr>
        <w:pStyle w:val="PNR-2"/>
        <w:numPr>
          <w:ilvl w:val="0"/>
          <w:numId w:val="0"/>
        </w:numPr>
        <w:ind w:left="709" w:hanging="567"/>
      </w:pPr>
      <w:bookmarkStart w:id="33777" w:name="_Toc74986801"/>
      <w:r>
        <w:t>(1)</w:t>
      </w:r>
      <w:r>
        <w:tab/>
      </w:r>
      <w:r w:rsidR="00BF7BED">
        <w:t>A disclosure or use of confidential or commercially sensitive information which is required or permitted by these rules, is authorised by these rules.</w:t>
      </w:r>
      <w:bookmarkEnd w:id="33776"/>
    </w:p>
    <w:p w14:paraId="3A97D815" w14:textId="086385E3" w:rsidR="00BF7BED" w:rsidRDefault="001409C0" w:rsidP="001409C0">
      <w:pPr>
        <w:pStyle w:val="PNR-2"/>
        <w:numPr>
          <w:ilvl w:val="0"/>
          <w:numId w:val="0"/>
        </w:numPr>
        <w:ind w:left="709" w:hanging="567"/>
      </w:pPr>
      <w:bookmarkStart w:id="33778" w:name="_Toc74986802"/>
      <w:r>
        <w:t>(2)</w:t>
      </w:r>
      <w:r>
        <w:tab/>
      </w:r>
      <w:r w:rsidR="00BF7BED">
        <w:t xml:space="preserve">If the disclosure or use of confidential or commercially sensitive information is authorised by these </w:t>
      </w:r>
      <w:r w:rsidR="000975BF" w:rsidRPr="000975BF">
        <w:t>rules</w:t>
      </w:r>
      <w:r w:rsidR="0095629E">
        <w:t> —</w:t>
      </w:r>
      <w:bookmarkEnd w:id="33777"/>
    </w:p>
    <w:p w14:paraId="6E496FF9" w14:textId="0A26AA64" w:rsidR="00BF7BED" w:rsidRDefault="001409C0" w:rsidP="001409C0">
      <w:pPr>
        <w:pStyle w:val="PNR-3"/>
        <w:numPr>
          <w:ilvl w:val="0"/>
          <w:numId w:val="0"/>
        </w:numPr>
        <w:tabs>
          <w:tab w:val="left" w:pos="709"/>
        </w:tabs>
        <w:ind w:left="1418" w:hanging="709"/>
      </w:pPr>
      <w:r>
        <w:t>(a)</w:t>
      </w:r>
      <w:r>
        <w:tab/>
      </w:r>
      <w:r w:rsidR="00BF7BED">
        <w:t>no civil or criminal liability is incurred in respect of the use or disclosure; and</w:t>
      </w:r>
    </w:p>
    <w:p w14:paraId="12599534" w14:textId="716350FB" w:rsidR="00BF7BED" w:rsidRDefault="001409C0" w:rsidP="001409C0">
      <w:pPr>
        <w:pStyle w:val="PNR-3"/>
        <w:numPr>
          <w:ilvl w:val="0"/>
          <w:numId w:val="0"/>
        </w:numPr>
        <w:tabs>
          <w:tab w:val="left" w:pos="709"/>
        </w:tabs>
        <w:ind w:left="1418" w:hanging="709"/>
      </w:pPr>
      <w:r>
        <w:t>(b)</w:t>
      </w:r>
      <w:r>
        <w:tab/>
      </w:r>
      <w:r w:rsidR="00BF7BED">
        <w:t>the use or disclosure is not to be regarded as</w:t>
      </w:r>
      <w:r w:rsidR="0095629E">
        <w:t> —</w:t>
      </w:r>
    </w:p>
    <w:p w14:paraId="11BD952E" w14:textId="766DE7D2" w:rsidR="00BF7BED" w:rsidRDefault="001409C0" w:rsidP="001409C0">
      <w:pPr>
        <w:pStyle w:val="PNR-4"/>
        <w:numPr>
          <w:ilvl w:val="0"/>
          <w:numId w:val="0"/>
        </w:numPr>
        <w:tabs>
          <w:tab w:val="left" w:pos="1418"/>
        </w:tabs>
        <w:ind w:left="2126" w:hanging="708"/>
      </w:pPr>
      <w:r>
        <w:rPr>
          <w:color w:val="000000"/>
        </w:rPr>
        <w:t>(i)</w:t>
      </w:r>
      <w:r>
        <w:rPr>
          <w:color w:val="000000"/>
        </w:rPr>
        <w:tab/>
      </w:r>
      <w:r w:rsidR="00BF7BED">
        <w:t>a breach of any duty of confidentiality or secrecy imposed by law or contract; or</w:t>
      </w:r>
    </w:p>
    <w:p w14:paraId="3110BC69" w14:textId="586A05D0" w:rsidR="00BF7BED" w:rsidRDefault="001409C0" w:rsidP="001409C0">
      <w:pPr>
        <w:pStyle w:val="PNR-4"/>
        <w:numPr>
          <w:ilvl w:val="0"/>
          <w:numId w:val="0"/>
        </w:numPr>
        <w:tabs>
          <w:tab w:val="left" w:pos="1418"/>
        </w:tabs>
        <w:ind w:left="2126" w:hanging="708"/>
      </w:pPr>
      <w:r>
        <w:rPr>
          <w:color w:val="000000"/>
        </w:rPr>
        <w:t>(ii)</w:t>
      </w:r>
      <w:r>
        <w:rPr>
          <w:color w:val="000000"/>
        </w:rPr>
        <w:tab/>
      </w:r>
      <w:r w:rsidR="00BF7BED">
        <w:t>a breach of professional ethics or standards or any principles of conduct applicable to a person’s employment; or</w:t>
      </w:r>
    </w:p>
    <w:p w14:paraId="6A18D28C" w14:textId="0E07B2FB" w:rsidR="00BF7BED" w:rsidRDefault="001409C0" w:rsidP="001409C0">
      <w:pPr>
        <w:pStyle w:val="PNR-4"/>
        <w:numPr>
          <w:ilvl w:val="0"/>
          <w:numId w:val="0"/>
        </w:numPr>
        <w:tabs>
          <w:tab w:val="left" w:pos="1418"/>
        </w:tabs>
        <w:ind w:left="2126" w:hanging="708"/>
      </w:pPr>
      <w:r>
        <w:rPr>
          <w:color w:val="000000"/>
        </w:rPr>
        <w:t>(iii)</w:t>
      </w:r>
      <w:r>
        <w:rPr>
          <w:color w:val="000000"/>
        </w:rPr>
        <w:tab/>
      </w:r>
      <w:r w:rsidR="00BF7BED">
        <w:t>unprofessional conduct.</w:t>
      </w:r>
    </w:p>
    <w:p w14:paraId="55522CDC" w14:textId="0D40E7C2" w:rsidR="00BF7BED" w:rsidRDefault="001409C0" w:rsidP="001409C0">
      <w:pPr>
        <w:pStyle w:val="PNR-Chap-2"/>
        <w:numPr>
          <w:ilvl w:val="0"/>
          <w:numId w:val="0"/>
        </w:numPr>
      </w:pPr>
      <w:r>
        <w:t>Subchapter 11.3</w:t>
      </w:r>
      <w:r w:rsidR="00BF7BED">
        <w:t xml:space="preserve"> </w:t>
      </w:r>
      <w:bookmarkStart w:id="33779" w:name="_Toc73195820"/>
      <w:bookmarkStart w:id="33780" w:name="_Toc73196887"/>
      <w:bookmarkStart w:id="33781" w:name="_Toc74832454"/>
      <w:bookmarkStart w:id="33782" w:name="_Ref75075030"/>
      <w:bookmarkStart w:id="33783" w:name="_Toc89080792"/>
      <w:bookmarkStart w:id="33784" w:name="_Toc90968498"/>
      <w:bookmarkStart w:id="33785" w:name="_Toc90969780"/>
      <w:r w:rsidR="00BF7BED">
        <w:t>– ISO’s power to request information</w:t>
      </w:r>
      <w:bookmarkEnd w:id="33778"/>
      <w:bookmarkEnd w:id="33779"/>
      <w:bookmarkEnd w:id="33780"/>
      <w:bookmarkEnd w:id="33781"/>
      <w:bookmarkEnd w:id="33782"/>
      <w:bookmarkEnd w:id="33783"/>
      <w:bookmarkEnd w:id="33784"/>
      <w:bookmarkEnd w:id="33785"/>
    </w:p>
    <w:p w14:paraId="4C8FD242" w14:textId="02C651E8" w:rsidR="00BF7BED" w:rsidRDefault="001409C0" w:rsidP="001409C0">
      <w:pPr>
        <w:pStyle w:val="PNR-1"/>
        <w:numPr>
          <w:ilvl w:val="0"/>
          <w:numId w:val="0"/>
        </w:numPr>
        <w:tabs>
          <w:tab w:val="left" w:pos="0"/>
        </w:tabs>
      </w:pPr>
      <w:bookmarkStart w:id="33786" w:name="_Ref72751314"/>
      <w:bookmarkStart w:id="33787" w:name="_Toc73195821"/>
      <w:bookmarkStart w:id="33788" w:name="_Toc73196888"/>
      <w:bookmarkStart w:id="33789" w:name="_Toc90968499"/>
      <w:bookmarkStart w:id="33790" w:name="_Toc90969781"/>
      <w:bookmarkStart w:id="33791" w:name="_Toc74986803"/>
      <w:r>
        <w:t>306</w:t>
      </w:r>
      <w:r>
        <w:tab/>
      </w:r>
      <w:r w:rsidR="00BF7BED">
        <w:t>ISO may request information</w:t>
      </w:r>
      <w:bookmarkEnd w:id="33786"/>
      <w:bookmarkEnd w:id="33787"/>
      <w:bookmarkEnd w:id="33788"/>
      <w:bookmarkEnd w:id="33789"/>
      <w:bookmarkEnd w:id="33790"/>
    </w:p>
    <w:p w14:paraId="4481FBC1" w14:textId="0E9EF269" w:rsidR="00BF7BED" w:rsidRDefault="001409C0" w:rsidP="001409C0">
      <w:pPr>
        <w:pStyle w:val="PNR-2"/>
        <w:numPr>
          <w:ilvl w:val="0"/>
          <w:numId w:val="0"/>
        </w:numPr>
        <w:ind w:left="709" w:hanging="567"/>
      </w:pPr>
      <w:bookmarkStart w:id="33792" w:name="_Toc74986804"/>
      <w:r>
        <w:t>(1)</w:t>
      </w:r>
      <w:r>
        <w:tab/>
      </w:r>
      <w:r w:rsidR="00BF7BED">
        <w:t xml:space="preserve">The </w:t>
      </w:r>
      <w:r w:rsidR="00BF7BED" w:rsidRPr="002775A2">
        <w:rPr>
          <w:i/>
        </w:rPr>
        <w:t>ISO</w:t>
      </w:r>
      <w:r w:rsidR="00BF7BED">
        <w:t xml:space="preserve"> may, for the purposes of performing its functions, request a </w:t>
      </w:r>
      <w:r w:rsidR="00EE00AC" w:rsidRPr="00EE00AC">
        <w:rPr>
          <w:i/>
        </w:rPr>
        <w:t>rules participant</w:t>
      </w:r>
      <w:r w:rsidR="00BF7BED">
        <w:t xml:space="preserve"> to give specified information to the </w:t>
      </w:r>
      <w:r w:rsidR="00BF7BED" w:rsidRPr="002775A2">
        <w:rPr>
          <w:i/>
        </w:rPr>
        <w:t>ISO</w:t>
      </w:r>
      <w:r w:rsidR="00BF7BED">
        <w:t>.</w:t>
      </w:r>
      <w:bookmarkEnd w:id="33791"/>
    </w:p>
    <w:p w14:paraId="49A3E36B" w14:textId="2773555F" w:rsidR="00BF7BED" w:rsidRDefault="001409C0" w:rsidP="001409C0">
      <w:pPr>
        <w:pStyle w:val="PNR-2"/>
        <w:numPr>
          <w:ilvl w:val="0"/>
          <w:numId w:val="0"/>
        </w:numPr>
        <w:ind w:left="709" w:hanging="567"/>
      </w:pPr>
      <w:bookmarkStart w:id="33793" w:name="_Toc74986805"/>
      <w:r>
        <w:t>(2)</w:t>
      </w:r>
      <w:r>
        <w:tab/>
      </w:r>
      <w:r w:rsidR="00BF7BED">
        <w:t>The request must</w:t>
      </w:r>
      <w:r w:rsidR="0095629E">
        <w:t> —</w:t>
      </w:r>
      <w:bookmarkEnd w:id="33792"/>
    </w:p>
    <w:p w14:paraId="2F586493" w14:textId="694C194C" w:rsidR="00BF7BED" w:rsidRDefault="001409C0" w:rsidP="001409C0">
      <w:pPr>
        <w:pStyle w:val="PNR-3"/>
        <w:numPr>
          <w:ilvl w:val="0"/>
          <w:numId w:val="0"/>
        </w:numPr>
        <w:tabs>
          <w:tab w:val="left" w:pos="709"/>
        </w:tabs>
        <w:ind w:left="1418" w:hanging="709"/>
      </w:pPr>
      <w:r>
        <w:t>(a)</w:t>
      </w:r>
      <w:r>
        <w:tab/>
      </w:r>
      <w:r w:rsidR="00BF7BED">
        <w:t>be in writing; and</w:t>
      </w:r>
    </w:p>
    <w:p w14:paraId="6D173A09" w14:textId="05640623" w:rsidR="00BF7BED" w:rsidRDefault="001409C0" w:rsidP="001409C0">
      <w:pPr>
        <w:pStyle w:val="PNR-3"/>
        <w:numPr>
          <w:ilvl w:val="0"/>
          <w:numId w:val="0"/>
        </w:numPr>
        <w:tabs>
          <w:tab w:val="left" w:pos="709"/>
        </w:tabs>
        <w:ind w:left="1418" w:hanging="709"/>
      </w:pPr>
      <w:r>
        <w:t>(b)</w:t>
      </w:r>
      <w:r>
        <w:tab/>
      </w:r>
      <w:r w:rsidR="00BF7BED">
        <w:t>specify the information; and</w:t>
      </w:r>
    </w:p>
    <w:p w14:paraId="2F1A54EB" w14:textId="783431B6" w:rsidR="00BF7BED" w:rsidRDefault="001409C0" w:rsidP="001409C0">
      <w:pPr>
        <w:pStyle w:val="PNR-3"/>
        <w:numPr>
          <w:ilvl w:val="0"/>
          <w:numId w:val="0"/>
        </w:numPr>
        <w:tabs>
          <w:tab w:val="left" w:pos="709"/>
        </w:tabs>
        <w:ind w:left="1418" w:hanging="709"/>
      </w:pPr>
      <w:r>
        <w:t>(c)</w:t>
      </w:r>
      <w:r>
        <w:tab/>
      </w:r>
      <w:r w:rsidR="00BF7BED">
        <w:t>specify the occasion or occasions on which, or the frequency at which the information is to be given; and</w:t>
      </w:r>
    </w:p>
    <w:p w14:paraId="203899B5" w14:textId="7F1588F6" w:rsidR="00BF7BED" w:rsidRDefault="001409C0" w:rsidP="001409C0">
      <w:pPr>
        <w:pStyle w:val="PNR-3"/>
        <w:numPr>
          <w:ilvl w:val="0"/>
          <w:numId w:val="0"/>
        </w:numPr>
        <w:tabs>
          <w:tab w:val="left" w:pos="709"/>
        </w:tabs>
        <w:ind w:left="1418" w:hanging="709"/>
      </w:pPr>
      <w:r>
        <w:t>(d)</w:t>
      </w:r>
      <w:r>
        <w:tab/>
      </w:r>
      <w:r w:rsidR="00BF7BED">
        <w:t>specify the time within which the information is to be given.</w:t>
      </w:r>
    </w:p>
    <w:p w14:paraId="366D8288" w14:textId="190F6800" w:rsidR="00BF7BED" w:rsidRDefault="001409C0" w:rsidP="001409C0">
      <w:pPr>
        <w:pStyle w:val="PNR-2"/>
        <w:numPr>
          <w:ilvl w:val="0"/>
          <w:numId w:val="0"/>
        </w:numPr>
        <w:ind w:left="709" w:hanging="567"/>
      </w:pPr>
      <w:bookmarkStart w:id="33794" w:name="_Toc74986806"/>
      <w:r>
        <w:t>(3)</w:t>
      </w:r>
      <w:r>
        <w:tab/>
      </w:r>
      <w:r w:rsidR="00BF7BED">
        <w:t xml:space="preserve">A </w:t>
      </w:r>
      <w:r w:rsidR="00EE00AC" w:rsidRPr="00EE00AC">
        <w:rPr>
          <w:i/>
        </w:rPr>
        <w:t>rules participant</w:t>
      </w:r>
      <w:r w:rsidR="00BF7BED">
        <w:t xml:space="preserve"> must comply with a request under this rule </w:t>
      </w:r>
      <w:r w:rsidR="00BF7BED">
        <w:fldChar w:fldCharType="begin" w:fldLock="1"/>
      </w:r>
      <w:r w:rsidR="00BF7BED">
        <w:instrText xml:space="preserve"> REF _Ref72751314 \w \h </w:instrText>
      </w:r>
      <w:r w:rsidR="00BF7BED">
        <w:fldChar w:fldCharType="separate"/>
      </w:r>
      <w:r w:rsidR="00DE0E59">
        <w:t>306</w:t>
      </w:r>
      <w:r w:rsidR="00BF7BED">
        <w:fldChar w:fldCharType="end"/>
      </w:r>
      <w:r w:rsidR="00BF7BED">
        <w:t>.</w:t>
      </w:r>
      <w:bookmarkEnd w:id="33793"/>
    </w:p>
    <w:p w14:paraId="08D3267E" w14:textId="77777777" w:rsidR="00BF7BED" w:rsidRPr="005D53BB" w:rsidRDefault="00BF7BED" w:rsidP="00BF7BED"/>
    <w:p w14:paraId="3FEFFF62" w14:textId="68AB9210" w:rsidR="00CD08C6" w:rsidRPr="00BD7C44" w:rsidRDefault="001409C0" w:rsidP="001409C0">
      <w:pPr>
        <w:pStyle w:val="PNR-Chap-1"/>
        <w:numPr>
          <w:ilvl w:val="0"/>
          <w:numId w:val="0"/>
        </w:numPr>
      </w:pPr>
      <w:bookmarkStart w:id="33795" w:name="_Ref35456824"/>
      <w:bookmarkStart w:id="33796" w:name="_Toc58907876"/>
      <w:bookmarkStart w:id="33797" w:name="_Toc136232122"/>
      <w:bookmarkStart w:id="33798" w:name="_Toc139100760"/>
      <w:bookmarkStart w:id="33799" w:name="_Toc136232123"/>
      <w:bookmarkStart w:id="33800" w:name="_Toc139100761"/>
      <w:bookmarkEnd w:id="33794"/>
      <w:r w:rsidRPr="00BD7C44">
        <w:t>Chapter 12</w:t>
      </w:r>
      <w:r w:rsidR="00BF7BED">
        <w:t xml:space="preserve"> </w:t>
      </w:r>
      <w:bookmarkStart w:id="33801" w:name="_Toc73195822"/>
      <w:bookmarkStart w:id="33802" w:name="_Toc73196889"/>
      <w:bookmarkStart w:id="33803" w:name="_Toc74832455"/>
      <w:bookmarkStart w:id="33804" w:name="_Toc89080793"/>
      <w:bookmarkStart w:id="33805" w:name="_Toc90968500"/>
      <w:bookmarkStart w:id="33806" w:name="_Toc90969782"/>
      <w:r w:rsidR="00CD08C6" w:rsidRPr="00BD7C44">
        <w:t>–</w:t>
      </w:r>
      <w:r w:rsidR="00891737" w:rsidRPr="00BD7C44">
        <w:t xml:space="preserve"> </w:t>
      </w:r>
      <w:r w:rsidR="00CD08C6" w:rsidRPr="00BD7C44">
        <w:t xml:space="preserve">Compliance, enforcement and </w:t>
      </w:r>
      <w:bookmarkEnd w:id="33795"/>
      <w:bookmarkEnd w:id="33796"/>
      <w:bookmarkEnd w:id="33797"/>
      <w:bookmarkEnd w:id="33798"/>
      <w:bookmarkEnd w:id="33799"/>
      <w:bookmarkEnd w:id="33800"/>
      <w:r w:rsidR="00D16165">
        <w:t>audit</w:t>
      </w:r>
      <w:bookmarkEnd w:id="33801"/>
      <w:bookmarkEnd w:id="33802"/>
      <w:bookmarkEnd w:id="33803"/>
      <w:bookmarkEnd w:id="33804"/>
      <w:bookmarkEnd w:id="33805"/>
      <w:bookmarkEnd w:id="33806"/>
    </w:p>
    <w:p w14:paraId="752527B8" w14:textId="4D3E4360" w:rsidR="00651B14" w:rsidRDefault="001409C0" w:rsidP="001409C0">
      <w:pPr>
        <w:pStyle w:val="PNR-Chap-2"/>
        <w:numPr>
          <w:ilvl w:val="0"/>
          <w:numId w:val="0"/>
        </w:numPr>
      </w:pPr>
      <w:bookmarkStart w:id="33807" w:name="_Toc35456763"/>
      <w:bookmarkStart w:id="33808" w:name="_Toc35499225"/>
      <w:bookmarkStart w:id="33809" w:name="_Toc136232139"/>
      <w:bookmarkStart w:id="33810" w:name="_Toc139100777"/>
      <w:bookmarkStart w:id="33811" w:name="_Ref20128483"/>
      <w:r>
        <w:t>Subchapter 12.1</w:t>
      </w:r>
      <w:r w:rsidR="00125E79">
        <w:t xml:space="preserve"> </w:t>
      </w:r>
      <w:bookmarkStart w:id="33812" w:name="_Ref73005248"/>
      <w:bookmarkStart w:id="33813" w:name="_Toc73195823"/>
      <w:bookmarkStart w:id="33814" w:name="_Toc73196890"/>
      <w:bookmarkStart w:id="33815" w:name="_Toc74832456"/>
      <w:bookmarkStart w:id="33816" w:name="_Ref41204953"/>
      <w:bookmarkStart w:id="33817" w:name="_Toc89080794"/>
      <w:bookmarkStart w:id="33818" w:name="_Toc90968501"/>
      <w:bookmarkStart w:id="33819" w:name="_Toc90969783"/>
      <w:bookmarkStart w:id="33820" w:name="_Toc58907877"/>
      <w:r w:rsidR="00C639EE">
        <w:t xml:space="preserve">– </w:t>
      </w:r>
      <w:r w:rsidR="00C639EE" w:rsidRPr="00C3279F">
        <w:t>Monitoring</w:t>
      </w:r>
      <w:r w:rsidR="00D70548">
        <w:t xml:space="preserve"> and e</w:t>
      </w:r>
      <w:r w:rsidR="00C639EE" w:rsidRPr="00C3279F">
        <w:t>nforcement</w:t>
      </w:r>
      <w:bookmarkEnd w:id="33807"/>
      <w:bookmarkEnd w:id="33808"/>
      <w:bookmarkEnd w:id="33809"/>
      <w:bookmarkEnd w:id="33810"/>
      <w:bookmarkEnd w:id="33811"/>
      <w:bookmarkEnd w:id="33812"/>
      <w:bookmarkEnd w:id="33813"/>
      <w:bookmarkEnd w:id="33814"/>
      <w:bookmarkEnd w:id="33815"/>
      <w:bookmarkEnd w:id="33816"/>
      <w:bookmarkEnd w:id="33817"/>
      <w:bookmarkEnd w:id="33818"/>
      <w:bookmarkEnd w:id="33819"/>
    </w:p>
    <w:p w14:paraId="479BD916" w14:textId="510F2654" w:rsidR="00C639EE" w:rsidRPr="00DE76B8" w:rsidRDefault="001409C0" w:rsidP="001409C0">
      <w:pPr>
        <w:pStyle w:val="PNR-1"/>
        <w:numPr>
          <w:ilvl w:val="0"/>
          <w:numId w:val="0"/>
        </w:numPr>
        <w:tabs>
          <w:tab w:val="left" w:pos="0"/>
        </w:tabs>
      </w:pPr>
      <w:bookmarkStart w:id="33821" w:name="_Ref41591310"/>
      <w:bookmarkStart w:id="33822" w:name="_DV_M819"/>
      <w:bookmarkStart w:id="33823" w:name="_Toc136232141"/>
      <w:bookmarkStart w:id="33824" w:name="_Toc139100779"/>
      <w:bookmarkStart w:id="33825" w:name="_Ref19081795"/>
      <w:bookmarkStart w:id="33826" w:name="_Ref19082005"/>
      <w:bookmarkStart w:id="33827" w:name="_Ref19082058"/>
      <w:bookmarkStart w:id="33828" w:name="_Ref19083425"/>
      <w:bookmarkStart w:id="33829" w:name="_Ref19084142"/>
      <w:bookmarkStart w:id="33830" w:name="_Toc73195824"/>
      <w:bookmarkStart w:id="33831" w:name="_Toc73196891"/>
      <w:bookmarkStart w:id="33832" w:name="_Toc74986807"/>
      <w:bookmarkStart w:id="33833" w:name="_Toc90968502"/>
      <w:bookmarkStart w:id="33834" w:name="_Toc90969784"/>
      <w:bookmarkStart w:id="33835" w:name="_Ref19085164"/>
      <w:bookmarkStart w:id="33836" w:name="_Ref19085325"/>
      <w:bookmarkStart w:id="33837" w:name="_Ref19172486"/>
      <w:bookmarkEnd w:id="33820"/>
      <w:r w:rsidRPr="00DE76B8">
        <w:t>307</w:t>
      </w:r>
      <w:r w:rsidRPr="00DE76B8">
        <w:tab/>
      </w:r>
      <w:r w:rsidR="00647882">
        <w:t xml:space="preserve">ISO </w:t>
      </w:r>
      <w:r w:rsidR="00C639EE" w:rsidRPr="00DE76B8">
        <w:t xml:space="preserve">compliance </w:t>
      </w:r>
      <w:bookmarkEnd w:id="33821"/>
      <w:bookmarkEnd w:id="33822"/>
      <w:bookmarkEnd w:id="33823"/>
      <w:bookmarkEnd w:id="33824"/>
      <w:bookmarkEnd w:id="33825"/>
      <w:bookmarkEnd w:id="33826"/>
      <w:bookmarkEnd w:id="33827"/>
      <w:bookmarkEnd w:id="33828"/>
      <w:bookmarkEnd w:id="33829"/>
      <w:r w:rsidR="00647882">
        <w:t>function</w:t>
      </w:r>
      <w:bookmarkEnd w:id="33830"/>
      <w:bookmarkEnd w:id="33831"/>
      <w:bookmarkEnd w:id="33832"/>
      <w:bookmarkEnd w:id="33833"/>
      <w:bookmarkEnd w:id="33834"/>
    </w:p>
    <w:p w14:paraId="40E3EE78" w14:textId="19EDC0EE" w:rsidR="00C639EE" w:rsidRDefault="001409C0" w:rsidP="001409C0">
      <w:pPr>
        <w:pStyle w:val="PNR-2"/>
        <w:numPr>
          <w:ilvl w:val="0"/>
          <w:numId w:val="0"/>
        </w:numPr>
        <w:ind w:left="709" w:hanging="567"/>
      </w:pPr>
      <w:bookmarkStart w:id="33838" w:name="_Toc74986808"/>
      <w:bookmarkStart w:id="33839" w:name="_Ref19082009"/>
      <w:r>
        <w:t>(1)</w:t>
      </w:r>
      <w:r>
        <w:tab/>
      </w:r>
      <w:r w:rsidR="00C639EE" w:rsidRPr="00DE76B8">
        <w:t xml:space="preserve">The ISO must monitor </w:t>
      </w:r>
      <w:r w:rsidR="00EE00AC" w:rsidRPr="00EE00AC">
        <w:rPr>
          <w:i/>
        </w:rPr>
        <w:t>rules participant</w:t>
      </w:r>
      <w:r w:rsidR="00C643B5">
        <w:rPr>
          <w:i/>
        </w:rPr>
        <w:t>s</w:t>
      </w:r>
      <w:r w:rsidR="00651B14">
        <w:rPr>
          <w:i/>
        </w:rPr>
        <w:t xml:space="preserve">’ </w:t>
      </w:r>
      <w:r w:rsidR="00C639EE" w:rsidRPr="00DE76B8">
        <w:t>behaviour (including</w:t>
      </w:r>
      <w:r w:rsidR="00C639EE" w:rsidRPr="00DE76B8">
        <w:rPr>
          <w:i/>
        </w:rPr>
        <w:t xml:space="preserve"> </w:t>
      </w:r>
      <w:r w:rsidR="00C639EE" w:rsidRPr="00DE76B8">
        <w:t xml:space="preserve">its own) for compliance with the </w:t>
      </w:r>
      <w:r w:rsidR="000975BF" w:rsidRPr="000975BF">
        <w:t>rules</w:t>
      </w:r>
      <w:r w:rsidR="00712AA8">
        <w:t xml:space="preserve"> and </w:t>
      </w:r>
      <w:r w:rsidR="003D1643">
        <w:t xml:space="preserve">may </w:t>
      </w:r>
      <w:r w:rsidR="00712AA8">
        <w:t xml:space="preserve">take enforcement action </w:t>
      </w:r>
      <w:r w:rsidR="003D1643">
        <w:t xml:space="preserve">under this this </w:t>
      </w:r>
      <w:r w:rsidR="003D1643">
        <w:fldChar w:fldCharType="begin" w:fldLock="1"/>
      </w:r>
      <w:r w:rsidR="003D1643">
        <w:instrText xml:space="preserve"> REF _Ref73005248 \w \h </w:instrText>
      </w:r>
      <w:r w:rsidR="003D1643">
        <w:fldChar w:fldCharType="separate"/>
      </w:r>
      <w:r w:rsidR="00DE0E59">
        <w:t>Subchapter 12.1</w:t>
      </w:r>
      <w:r w:rsidR="003D1643">
        <w:fldChar w:fldCharType="end"/>
      </w:r>
      <w:r w:rsidR="00C639EE">
        <w:t>.</w:t>
      </w:r>
      <w:bookmarkEnd w:id="33835"/>
      <w:bookmarkEnd w:id="33836"/>
      <w:r w:rsidR="00697206">
        <w:t xml:space="preserve">  </w:t>
      </w:r>
    </w:p>
    <w:p w14:paraId="03404465" w14:textId="08EF250F" w:rsidR="00651B14" w:rsidRDefault="00024140" w:rsidP="00651B14">
      <w:pPr>
        <w:pStyle w:val="PNRNotes"/>
      </w:pPr>
      <w:r>
        <w:t>{</w:t>
      </w:r>
      <w:r w:rsidR="00651B14">
        <w:t xml:space="preserve">Because rule </w:t>
      </w:r>
      <w:r w:rsidR="007B63A4">
        <w:fldChar w:fldCharType="begin" w:fldLock="1"/>
      </w:r>
      <w:r w:rsidR="007B63A4">
        <w:instrText xml:space="preserve"> REF _Ref59689173 \w \h </w:instrText>
      </w:r>
      <w:r w:rsidR="007B63A4">
        <w:fldChar w:fldCharType="separate"/>
      </w:r>
      <w:r w:rsidR="00DE0E59">
        <w:t>85</w:t>
      </w:r>
      <w:r w:rsidR="007B63A4">
        <w:fldChar w:fldCharType="end"/>
      </w:r>
      <w:r w:rsidR="007B63A4">
        <w:t xml:space="preserve"> </w:t>
      </w:r>
      <w:r w:rsidR="00651B14">
        <w:t xml:space="preserve">requires compliance with </w:t>
      </w:r>
      <w:r w:rsidR="00351FFE">
        <w:rPr>
          <w:i/>
        </w:rPr>
        <w:t>p</w:t>
      </w:r>
      <w:r w:rsidR="00651B14">
        <w:rPr>
          <w:i/>
        </w:rPr>
        <w:t>rocedures</w:t>
      </w:r>
      <w:r w:rsidR="00651B14">
        <w:t xml:space="preserve">, the expression “compliance with the </w:t>
      </w:r>
      <w:r w:rsidR="000975BF" w:rsidRPr="000975BF">
        <w:t>rules</w:t>
      </w:r>
      <w:r w:rsidR="00651B14">
        <w:t xml:space="preserve">” includes compliance with the </w:t>
      </w:r>
      <w:r w:rsidR="00351FFE">
        <w:rPr>
          <w:i/>
        </w:rPr>
        <w:t>p</w:t>
      </w:r>
      <w:r w:rsidR="00651B14">
        <w:rPr>
          <w:i/>
        </w:rPr>
        <w:t>rocedures</w:t>
      </w:r>
      <w:r w:rsidR="00651B14">
        <w:t>.}</w:t>
      </w:r>
    </w:p>
    <w:p w14:paraId="63F7CE4F" w14:textId="2C46245D" w:rsidR="00647882" w:rsidRPr="00DE76B8" w:rsidRDefault="001409C0" w:rsidP="001409C0">
      <w:pPr>
        <w:pStyle w:val="PNR-2"/>
        <w:numPr>
          <w:ilvl w:val="0"/>
          <w:numId w:val="0"/>
        </w:numPr>
        <w:ind w:left="709" w:hanging="567"/>
      </w:pPr>
      <w:bookmarkStart w:id="33840" w:name="_Ref73005484"/>
      <w:bookmarkStart w:id="33841" w:name="_Toc74986809"/>
      <w:r w:rsidRPr="00DE76B8">
        <w:t>(2)</w:t>
      </w:r>
      <w:r w:rsidRPr="00DE76B8">
        <w:tab/>
      </w:r>
      <w:r w:rsidR="00647882">
        <w:t xml:space="preserve">The ISO must endeavour to perform its functions under this </w:t>
      </w:r>
      <w:r w:rsidR="00712AA8">
        <w:fldChar w:fldCharType="begin" w:fldLock="1"/>
      </w:r>
      <w:r w:rsidR="00712AA8">
        <w:instrText xml:space="preserve"> REF _Ref73005248 \w \h </w:instrText>
      </w:r>
      <w:r w:rsidR="00712AA8">
        <w:fldChar w:fldCharType="separate"/>
      </w:r>
      <w:r w:rsidR="00DE0E59">
        <w:t>Subchapter 12.1</w:t>
      </w:r>
      <w:r w:rsidR="00712AA8">
        <w:fldChar w:fldCharType="end"/>
      </w:r>
      <w:r w:rsidR="00712AA8">
        <w:t xml:space="preserve"> </w:t>
      </w:r>
      <w:r w:rsidR="00647882">
        <w:t>with as little formality and as much expedition as reasonably practicable.</w:t>
      </w:r>
      <w:bookmarkEnd w:id="33837"/>
      <w:bookmarkEnd w:id="33838"/>
    </w:p>
    <w:p w14:paraId="7FD8DA86" w14:textId="400C2076" w:rsidR="00635821" w:rsidRPr="00651B14" w:rsidRDefault="001409C0" w:rsidP="001409C0">
      <w:pPr>
        <w:pStyle w:val="PNR-1"/>
        <w:numPr>
          <w:ilvl w:val="0"/>
          <w:numId w:val="0"/>
        </w:numPr>
        <w:tabs>
          <w:tab w:val="left" w:pos="0"/>
        </w:tabs>
      </w:pPr>
      <w:bookmarkStart w:id="33842" w:name="_Ref73025489"/>
      <w:bookmarkStart w:id="33843" w:name="_Toc90968503"/>
      <w:bookmarkStart w:id="33844" w:name="_Toc90969785"/>
      <w:bookmarkStart w:id="33845" w:name="_Toc73195825"/>
      <w:bookmarkStart w:id="33846" w:name="_Toc73196892"/>
      <w:bookmarkStart w:id="33847" w:name="_Toc74986810"/>
      <w:r w:rsidRPr="00651B14">
        <w:t>308</w:t>
      </w:r>
      <w:r w:rsidRPr="00651B14">
        <w:tab/>
      </w:r>
      <w:r w:rsidR="00647882">
        <w:t>Compliance procedure</w:t>
      </w:r>
      <w:bookmarkEnd w:id="33839"/>
      <w:bookmarkEnd w:id="33840"/>
      <w:bookmarkEnd w:id="33841"/>
      <w:bookmarkEnd w:id="33842"/>
      <w:bookmarkEnd w:id="33843"/>
      <w:bookmarkEnd w:id="33844"/>
    </w:p>
    <w:p w14:paraId="538C7F27" w14:textId="5B83C859" w:rsidR="00C639EE" w:rsidRDefault="00366D7F" w:rsidP="00366D7F">
      <w:pPr>
        <w:pStyle w:val="PNR-2"/>
        <w:numPr>
          <w:ilvl w:val="0"/>
          <w:numId w:val="0"/>
        </w:numPr>
        <w:ind w:left="709"/>
      </w:pPr>
      <w:bookmarkStart w:id="33848" w:name="_Toc74986811"/>
      <w:bookmarkStart w:id="33849" w:name="_Ref19171889"/>
      <w:r>
        <w:t>T</w:t>
      </w:r>
      <w:r w:rsidR="00C639EE">
        <w:t xml:space="preserve">he ISO </w:t>
      </w:r>
      <w:r>
        <w:t xml:space="preserve">is to </w:t>
      </w:r>
      <w:r w:rsidR="00C639EE">
        <w:t xml:space="preserve">develop a </w:t>
      </w:r>
      <w:r w:rsidR="00351FFE">
        <w:rPr>
          <w:i/>
        </w:rPr>
        <w:t>p</w:t>
      </w:r>
      <w:r w:rsidR="00C639EE" w:rsidRPr="00D07F56">
        <w:rPr>
          <w:i/>
        </w:rPr>
        <w:t>rocedure</w:t>
      </w:r>
      <w:r w:rsidR="00651B14">
        <w:t xml:space="preserve"> </w:t>
      </w:r>
      <w:r w:rsidR="00F00BFF">
        <w:t>(</w:t>
      </w:r>
      <w:r w:rsidR="00651B14" w:rsidRPr="00F00BFF">
        <w:rPr>
          <w:b/>
        </w:rPr>
        <w:t>“compliance proced</w:t>
      </w:r>
      <w:r w:rsidR="00F00BFF" w:rsidRPr="00F00BFF">
        <w:rPr>
          <w:b/>
        </w:rPr>
        <w:t>ure”</w:t>
      </w:r>
      <w:r w:rsidR="00F00BFF">
        <w:t xml:space="preserve">) </w:t>
      </w:r>
      <w:r w:rsidR="00C639EE">
        <w:t xml:space="preserve">for the purposes of </w:t>
      </w:r>
      <w:r>
        <w:t xml:space="preserve">this </w:t>
      </w:r>
      <w:r>
        <w:fldChar w:fldCharType="begin" w:fldLock="1"/>
      </w:r>
      <w:r>
        <w:instrText xml:space="preserve"> REF _Ref73005248 \w \h </w:instrText>
      </w:r>
      <w:r>
        <w:fldChar w:fldCharType="separate"/>
      </w:r>
      <w:r w:rsidR="00DE0E59">
        <w:t>Subchapter 12.1</w:t>
      </w:r>
      <w:r>
        <w:fldChar w:fldCharType="end"/>
      </w:r>
      <w:r w:rsidR="00C639EE">
        <w:t>.</w:t>
      </w:r>
      <w:bookmarkEnd w:id="33845"/>
      <w:bookmarkEnd w:id="33846"/>
      <w:r w:rsidR="00C639EE" w:rsidRPr="00DE76B8">
        <w:t xml:space="preserve"> </w:t>
      </w:r>
    </w:p>
    <w:p w14:paraId="5EC545C9" w14:textId="685FD8C6" w:rsidR="008744E6" w:rsidRDefault="001409C0" w:rsidP="001409C0">
      <w:pPr>
        <w:pStyle w:val="PNR-1"/>
        <w:numPr>
          <w:ilvl w:val="0"/>
          <w:numId w:val="0"/>
        </w:numPr>
        <w:tabs>
          <w:tab w:val="left" w:pos="0"/>
        </w:tabs>
      </w:pPr>
      <w:bookmarkStart w:id="33850" w:name="_Toc73195826"/>
      <w:bookmarkStart w:id="33851" w:name="_Toc90968504"/>
      <w:bookmarkStart w:id="33852" w:name="_Toc90969786"/>
      <w:bookmarkStart w:id="33853" w:name="_Toc73196893"/>
      <w:bookmarkStart w:id="33854" w:name="_Toc74986812"/>
      <w:bookmarkStart w:id="33855" w:name="_Ref19082060"/>
      <w:bookmarkStart w:id="33856" w:name="_Ref41483198"/>
      <w:bookmarkEnd w:id="33847"/>
      <w:r>
        <w:t>309</w:t>
      </w:r>
      <w:r>
        <w:tab/>
      </w:r>
      <w:r w:rsidR="00105B8F">
        <w:t>Proportionate approach to investigations</w:t>
      </w:r>
      <w:bookmarkEnd w:id="33848"/>
      <w:bookmarkEnd w:id="33849"/>
      <w:bookmarkEnd w:id="33850"/>
      <w:bookmarkEnd w:id="33851"/>
      <w:bookmarkEnd w:id="33852"/>
    </w:p>
    <w:p w14:paraId="4CFE60A0" w14:textId="4547A3B3" w:rsidR="00AD3548" w:rsidRDefault="001409C0" w:rsidP="001409C0">
      <w:pPr>
        <w:pStyle w:val="PNR-2"/>
        <w:numPr>
          <w:ilvl w:val="0"/>
          <w:numId w:val="0"/>
        </w:numPr>
        <w:ind w:left="709" w:hanging="567"/>
      </w:pPr>
      <w:bookmarkStart w:id="33857" w:name="_Ref73026783"/>
      <w:bookmarkStart w:id="33858" w:name="_Toc74986813"/>
      <w:r>
        <w:t>(1)</w:t>
      </w:r>
      <w:r>
        <w:tab/>
      </w:r>
      <w:r w:rsidR="00F515FE">
        <w:rPr>
          <w:szCs w:val="22"/>
        </w:rPr>
        <w:t>T</w:t>
      </w:r>
      <w:r w:rsidR="00AD3548" w:rsidRPr="007B63A4">
        <w:rPr>
          <w:szCs w:val="22"/>
        </w:rPr>
        <w:t xml:space="preserve">he </w:t>
      </w:r>
      <w:r w:rsidR="00AD3548" w:rsidRPr="007B63A4">
        <w:rPr>
          <w:i/>
          <w:szCs w:val="22"/>
        </w:rPr>
        <w:t xml:space="preserve">compliance procedure </w:t>
      </w:r>
      <w:r w:rsidR="00AD3548" w:rsidRPr="007B63A4">
        <w:rPr>
          <w:szCs w:val="22"/>
        </w:rPr>
        <w:t>may</w:t>
      </w:r>
      <w:r w:rsidR="0095629E">
        <w:t> —</w:t>
      </w:r>
      <w:bookmarkEnd w:id="33853"/>
      <w:bookmarkEnd w:id="33854"/>
    </w:p>
    <w:p w14:paraId="1579547D" w14:textId="0D7E6725" w:rsidR="00EB2166" w:rsidRDefault="001409C0" w:rsidP="001409C0">
      <w:pPr>
        <w:pStyle w:val="PNR-3"/>
        <w:numPr>
          <w:ilvl w:val="0"/>
          <w:numId w:val="0"/>
        </w:numPr>
        <w:tabs>
          <w:tab w:val="left" w:pos="709"/>
        </w:tabs>
        <w:ind w:left="1418" w:hanging="709"/>
      </w:pPr>
      <w:r>
        <w:t>(a)</w:t>
      </w:r>
      <w:r>
        <w:tab/>
      </w:r>
      <w:r w:rsidR="00EB2166">
        <w:t xml:space="preserve">specify which non-compliances must be reported to the </w:t>
      </w:r>
      <w:r w:rsidR="00EB2166">
        <w:rPr>
          <w:i/>
        </w:rPr>
        <w:t>ISO</w:t>
      </w:r>
      <w:r w:rsidR="00EB2166">
        <w:t>;</w:t>
      </w:r>
      <w:r w:rsidR="00AE2F58" w:rsidRPr="00AE2F58">
        <w:t xml:space="preserve"> </w:t>
      </w:r>
      <w:r w:rsidR="00AE2F58" w:rsidRPr="005E7C72">
        <w:t>and</w:t>
      </w:r>
    </w:p>
    <w:p w14:paraId="40D884E5" w14:textId="47972BF6" w:rsidR="00BC3294" w:rsidRDefault="001409C0" w:rsidP="001409C0">
      <w:pPr>
        <w:pStyle w:val="PNR-3"/>
        <w:numPr>
          <w:ilvl w:val="0"/>
          <w:numId w:val="0"/>
        </w:numPr>
        <w:tabs>
          <w:tab w:val="left" w:pos="709"/>
        </w:tabs>
        <w:ind w:left="1418" w:hanging="709"/>
      </w:pPr>
      <w:r>
        <w:t>(b)</w:t>
      </w:r>
      <w:r>
        <w:tab/>
      </w:r>
      <w:r w:rsidR="00EB2166">
        <w:t xml:space="preserve">specify a </w:t>
      </w:r>
      <w:r w:rsidR="00EB2166" w:rsidRPr="00BC3294">
        <w:t>tolerance range</w:t>
      </w:r>
      <w:r w:rsidR="00EB2166">
        <w:t xml:space="preserve"> </w:t>
      </w:r>
      <w:r w:rsidR="00383929">
        <w:t>for</w:t>
      </w:r>
      <w:r w:rsidR="003B5F53">
        <w:t xml:space="preserve"> a </w:t>
      </w:r>
      <w:r w:rsidR="00BC3294" w:rsidRPr="00BC3294">
        <w:rPr>
          <w:i/>
        </w:rPr>
        <w:t>facility</w:t>
      </w:r>
      <w:r w:rsidR="00BC3294" w:rsidRPr="00BC3294">
        <w:t xml:space="preserve"> or </w:t>
      </w:r>
      <w:r w:rsidR="00BC3294" w:rsidRPr="00BC3294">
        <w:rPr>
          <w:i/>
        </w:rPr>
        <w:t>network element</w:t>
      </w:r>
      <w:r w:rsidR="00383929">
        <w:t xml:space="preserve">, or a class of either, such that operation which does not comply with these </w:t>
      </w:r>
      <w:r w:rsidR="000975BF" w:rsidRPr="000975BF">
        <w:t>rules</w:t>
      </w:r>
      <w:r w:rsidR="00383929">
        <w:t xml:space="preserve"> but is </w:t>
      </w:r>
      <w:r w:rsidR="00BC3294" w:rsidRPr="00BC3294">
        <w:t xml:space="preserve">within </w:t>
      </w:r>
      <w:r w:rsidR="00383929">
        <w:t xml:space="preserve">the tolerance range, </w:t>
      </w:r>
      <w:r w:rsidR="00BC3294" w:rsidRPr="00BC3294">
        <w:t>is not a breach</w:t>
      </w:r>
      <w:r w:rsidR="003B5F53">
        <w:t xml:space="preserve"> of these </w:t>
      </w:r>
      <w:r w:rsidR="000975BF" w:rsidRPr="000975BF">
        <w:t>rules</w:t>
      </w:r>
      <w:r w:rsidR="006E3422">
        <w:t>;</w:t>
      </w:r>
      <w:r w:rsidR="00AE2F58" w:rsidRPr="00AE2F58">
        <w:t xml:space="preserve"> </w:t>
      </w:r>
      <w:r w:rsidR="00AE2F58" w:rsidRPr="005E7C72">
        <w:t>and</w:t>
      </w:r>
    </w:p>
    <w:p w14:paraId="19783F1A" w14:textId="4766A365" w:rsidR="007540E5" w:rsidRDefault="001409C0" w:rsidP="001409C0">
      <w:pPr>
        <w:pStyle w:val="PNR-3"/>
        <w:numPr>
          <w:ilvl w:val="0"/>
          <w:numId w:val="0"/>
        </w:numPr>
        <w:tabs>
          <w:tab w:val="left" w:pos="709"/>
        </w:tabs>
        <w:ind w:left="1418" w:hanging="709"/>
      </w:pPr>
      <w:r>
        <w:t>(c)</w:t>
      </w:r>
      <w:r>
        <w:tab/>
      </w:r>
      <w:r w:rsidR="007540E5">
        <w:t xml:space="preserve">provide </w:t>
      </w:r>
      <w:r w:rsidR="00D43E2C">
        <w:t xml:space="preserve">the circumstances in which </w:t>
      </w:r>
      <w:r w:rsidR="007540E5">
        <w:t>self-reported non-compliances are not a breach</w:t>
      </w:r>
      <w:r w:rsidR="00D43E2C" w:rsidRPr="00D43E2C">
        <w:t xml:space="preserve"> </w:t>
      </w:r>
      <w:r w:rsidR="00D43E2C">
        <w:t xml:space="preserve">of these </w:t>
      </w:r>
      <w:r w:rsidR="000975BF" w:rsidRPr="000975BF">
        <w:t>rules</w:t>
      </w:r>
      <w:r w:rsidR="007540E5">
        <w:t xml:space="preserve">, </w:t>
      </w:r>
      <w:r w:rsidR="00D43E2C">
        <w:t xml:space="preserve">for example if </w:t>
      </w:r>
      <w:r w:rsidR="007540E5">
        <w:t xml:space="preserve">they have been </w:t>
      </w:r>
      <w:r w:rsidR="00BF0263">
        <w:t xml:space="preserve">or are being </w:t>
      </w:r>
      <w:r w:rsidR="007540E5">
        <w:t>rectified</w:t>
      </w:r>
      <w:r w:rsidR="00BF0263">
        <w:t xml:space="preserve"> (</w:t>
      </w:r>
      <w:r w:rsidR="007540E5">
        <w:t>if capable of rectification</w:t>
      </w:r>
      <w:r w:rsidR="00BF0263">
        <w:t xml:space="preserve">) and, where appropriate, steps </w:t>
      </w:r>
      <w:r w:rsidR="00F515FE">
        <w:t xml:space="preserve">are </w:t>
      </w:r>
      <w:r w:rsidR="00BF0263">
        <w:t>in place or planned to reduce the risk of recurrence</w:t>
      </w:r>
      <w:r w:rsidR="007540E5">
        <w:t>; and</w:t>
      </w:r>
    </w:p>
    <w:p w14:paraId="0786B503" w14:textId="3E0B025E" w:rsidR="00F41795" w:rsidRDefault="001409C0" w:rsidP="001409C0">
      <w:pPr>
        <w:pStyle w:val="PNR-3"/>
        <w:numPr>
          <w:ilvl w:val="0"/>
          <w:numId w:val="0"/>
        </w:numPr>
        <w:tabs>
          <w:tab w:val="left" w:pos="709"/>
        </w:tabs>
        <w:ind w:left="1418" w:hanging="709"/>
      </w:pPr>
      <w:r>
        <w:t>(d)</w:t>
      </w:r>
      <w:r>
        <w:tab/>
      </w:r>
      <w:r w:rsidR="00FF073E">
        <w:t xml:space="preserve">permit the </w:t>
      </w:r>
      <w:r w:rsidR="00FF073E" w:rsidRPr="0051600D">
        <w:rPr>
          <w:i/>
        </w:rPr>
        <w:t>ISO</w:t>
      </w:r>
      <w:r w:rsidR="00FF073E">
        <w:t xml:space="preserve"> to </w:t>
      </w:r>
      <w:r w:rsidR="00920272">
        <w:t xml:space="preserve">decide, based on </w:t>
      </w:r>
      <w:r w:rsidR="009A197B">
        <w:t xml:space="preserve">specified criteria such as the </w:t>
      </w:r>
      <w:r w:rsidR="0055705B">
        <w:t>materiality, frequency</w:t>
      </w:r>
      <w:r w:rsidR="00F41795">
        <w:t xml:space="preserve">, </w:t>
      </w:r>
      <w:r w:rsidR="0055705B">
        <w:t xml:space="preserve">duration and </w:t>
      </w:r>
      <w:r w:rsidR="00F41795">
        <w:t xml:space="preserve">recurrence of </w:t>
      </w:r>
      <w:r w:rsidR="0055705B">
        <w:t>non-compliance</w:t>
      </w:r>
      <w:r w:rsidR="00F41795">
        <w:t>s</w:t>
      </w:r>
      <w:r w:rsidR="0042567B">
        <w:t xml:space="preserve">, </w:t>
      </w:r>
      <w:r w:rsidR="0051600D">
        <w:t xml:space="preserve">whether a </w:t>
      </w:r>
      <w:r w:rsidR="00BF1669" w:rsidRPr="00BC3294">
        <w:t>breach</w:t>
      </w:r>
      <w:r w:rsidR="00BF1669">
        <w:t xml:space="preserve"> of these </w:t>
      </w:r>
      <w:r w:rsidR="000975BF" w:rsidRPr="000975BF">
        <w:t>rules</w:t>
      </w:r>
      <w:r w:rsidR="00BF1669">
        <w:t xml:space="preserve"> </w:t>
      </w:r>
      <w:r w:rsidR="0042567B">
        <w:t>should</w:t>
      </w:r>
      <w:r w:rsidR="0051600D">
        <w:t xml:space="preserve"> </w:t>
      </w:r>
      <w:r w:rsidR="0042567B">
        <w:t xml:space="preserve">be </w:t>
      </w:r>
      <w:r w:rsidR="00AD3548">
        <w:t>investigated or</w:t>
      </w:r>
      <w:r w:rsidR="0051600D">
        <w:t xml:space="preserve"> merely </w:t>
      </w:r>
      <w:r w:rsidR="00F41795">
        <w:t>logged;</w:t>
      </w:r>
      <w:r w:rsidR="0051600D">
        <w:t xml:space="preserve"> </w:t>
      </w:r>
      <w:r w:rsidR="00F41795">
        <w:t>and</w:t>
      </w:r>
    </w:p>
    <w:p w14:paraId="69CEAEAC" w14:textId="2C5117CE" w:rsidR="00AD3548" w:rsidRDefault="001409C0" w:rsidP="001409C0">
      <w:pPr>
        <w:pStyle w:val="PNR-3"/>
        <w:numPr>
          <w:ilvl w:val="0"/>
          <w:numId w:val="0"/>
        </w:numPr>
        <w:tabs>
          <w:tab w:val="left" w:pos="709"/>
        </w:tabs>
        <w:ind w:left="1418" w:hanging="709"/>
      </w:pPr>
      <w:r>
        <w:t>(e)</w:t>
      </w:r>
      <w:r>
        <w:tab/>
      </w:r>
      <w:r w:rsidR="00EE44E1">
        <w:t xml:space="preserve">for logged </w:t>
      </w:r>
      <w:r w:rsidR="00BF1669">
        <w:t>breaches</w:t>
      </w:r>
      <w:r w:rsidR="00EE44E1">
        <w:t xml:space="preserve">, permit the </w:t>
      </w:r>
      <w:r w:rsidR="00EE44E1" w:rsidRPr="0051600D">
        <w:rPr>
          <w:i/>
        </w:rPr>
        <w:t>ISO</w:t>
      </w:r>
      <w:r w:rsidR="00EE44E1">
        <w:t xml:space="preserve"> to decide </w:t>
      </w:r>
      <w:r w:rsidR="00C81F0A">
        <w:t xml:space="preserve">the circumstances </w:t>
      </w:r>
      <w:r w:rsidR="001242DA">
        <w:t xml:space="preserve">(for example a further non-compliance) </w:t>
      </w:r>
      <w:r w:rsidR="00C81F0A">
        <w:t xml:space="preserve">in which a </w:t>
      </w:r>
      <w:r w:rsidR="00AD3548">
        <w:t xml:space="preserve">matter </w:t>
      </w:r>
      <w:r w:rsidR="00C81F0A">
        <w:t xml:space="preserve">should </w:t>
      </w:r>
      <w:r w:rsidR="00AD3548">
        <w:t xml:space="preserve">be </w:t>
      </w:r>
      <w:r w:rsidR="00BF1669">
        <w:t xml:space="preserve">investigated or otherwise </w:t>
      </w:r>
      <w:r w:rsidR="001242DA">
        <w:t>escalated</w:t>
      </w:r>
      <w:r w:rsidR="00EE44E1">
        <w:t>.</w:t>
      </w:r>
    </w:p>
    <w:p w14:paraId="390FE53C" w14:textId="38E7B680" w:rsidR="00AD3548" w:rsidRDefault="001409C0" w:rsidP="001409C0">
      <w:pPr>
        <w:pStyle w:val="PNR-2"/>
        <w:numPr>
          <w:ilvl w:val="0"/>
          <w:numId w:val="0"/>
        </w:numPr>
        <w:ind w:left="709" w:hanging="567"/>
      </w:pPr>
      <w:bookmarkStart w:id="33859" w:name="_Toc74986814"/>
      <w:r>
        <w:t>(2)</w:t>
      </w:r>
      <w:r>
        <w:tab/>
      </w:r>
      <w:r w:rsidR="00F515FE">
        <w:t xml:space="preserve">Rule </w:t>
      </w:r>
      <w:r w:rsidR="00F515FE">
        <w:fldChar w:fldCharType="begin" w:fldLock="1"/>
      </w:r>
      <w:r w:rsidR="00F515FE">
        <w:instrText xml:space="preserve"> REF _Ref73026783 \w \h </w:instrText>
      </w:r>
      <w:r w:rsidR="00F515FE">
        <w:fldChar w:fldCharType="separate"/>
      </w:r>
      <w:r w:rsidR="00DE0E59">
        <w:t>309(1)</w:t>
      </w:r>
      <w:r w:rsidR="00F515FE">
        <w:fldChar w:fldCharType="end"/>
      </w:r>
      <w:r w:rsidR="00F515FE">
        <w:t xml:space="preserve"> does not limit the matters the </w:t>
      </w:r>
      <w:r w:rsidR="00F515FE">
        <w:rPr>
          <w:i/>
        </w:rPr>
        <w:t>compliance procedure</w:t>
      </w:r>
      <w:r w:rsidR="00F515FE">
        <w:t xml:space="preserve"> may deal with.</w:t>
      </w:r>
      <w:bookmarkEnd w:id="33855"/>
    </w:p>
    <w:p w14:paraId="4B406CFF" w14:textId="118F1365" w:rsidR="00115168" w:rsidRPr="009C0768" w:rsidRDefault="001409C0" w:rsidP="001409C0">
      <w:pPr>
        <w:pStyle w:val="PNR-1"/>
        <w:numPr>
          <w:ilvl w:val="0"/>
          <w:numId w:val="0"/>
        </w:numPr>
        <w:tabs>
          <w:tab w:val="left" w:pos="0"/>
        </w:tabs>
      </w:pPr>
      <w:bookmarkStart w:id="33860" w:name="_Toc90968505"/>
      <w:bookmarkStart w:id="33861" w:name="_Toc90969787"/>
      <w:bookmarkStart w:id="33862" w:name="_Toc73195827"/>
      <w:bookmarkStart w:id="33863" w:name="_Toc73196894"/>
      <w:bookmarkStart w:id="33864" w:name="_Toc74986815"/>
      <w:r w:rsidRPr="009C0768">
        <w:t>310</w:t>
      </w:r>
      <w:r w:rsidRPr="009C0768">
        <w:tab/>
      </w:r>
      <w:r w:rsidR="00115168">
        <w:t xml:space="preserve">Reporting </w:t>
      </w:r>
      <w:r w:rsidR="00762C35">
        <w:t>breache</w:t>
      </w:r>
      <w:r w:rsidR="00115168">
        <w:t>s</w:t>
      </w:r>
      <w:bookmarkEnd w:id="33856"/>
      <w:bookmarkEnd w:id="33857"/>
      <w:bookmarkEnd w:id="33858"/>
      <w:bookmarkEnd w:id="33860"/>
      <w:bookmarkEnd w:id="33861"/>
    </w:p>
    <w:p w14:paraId="47EEF0EE" w14:textId="61839F9C" w:rsidR="0026215D" w:rsidRDefault="001409C0" w:rsidP="001409C0">
      <w:pPr>
        <w:pStyle w:val="PNR-2"/>
        <w:numPr>
          <w:ilvl w:val="0"/>
          <w:numId w:val="0"/>
        </w:numPr>
        <w:ind w:left="709" w:hanging="567"/>
      </w:pPr>
      <w:bookmarkStart w:id="33865" w:name="_Ref73012730"/>
      <w:bookmarkStart w:id="33866" w:name="_Toc74986816"/>
      <w:r>
        <w:t>(1)</w:t>
      </w:r>
      <w:r>
        <w:tab/>
      </w:r>
      <w:r w:rsidR="00574D5C">
        <w:t xml:space="preserve">Subject to the </w:t>
      </w:r>
      <w:r w:rsidR="00574D5C">
        <w:rPr>
          <w:i/>
        </w:rPr>
        <w:t>compliance procedure</w:t>
      </w:r>
      <w:r w:rsidR="00574D5C">
        <w:t>, a</w:t>
      </w:r>
      <w:r w:rsidR="00C639EE" w:rsidRPr="00AE0D41">
        <w:t xml:space="preserve"> </w:t>
      </w:r>
      <w:r w:rsidR="00EE00AC" w:rsidRPr="00EE00AC">
        <w:rPr>
          <w:i/>
        </w:rPr>
        <w:t>rules participant</w:t>
      </w:r>
      <w:r w:rsidR="008E008E">
        <w:t xml:space="preserve"> must </w:t>
      </w:r>
      <w:r w:rsidR="008E008E" w:rsidRPr="00AE0D41">
        <w:t xml:space="preserve">inform the </w:t>
      </w:r>
      <w:r w:rsidR="008E008E" w:rsidRPr="00AE0D41">
        <w:rPr>
          <w:i/>
        </w:rPr>
        <w:t>ISO</w:t>
      </w:r>
      <w:r w:rsidR="008E008E" w:rsidRPr="00AE0D41">
        <w:t xml:space="preserve"> in </w:t>
      </w:r>
      <w:r w:rsidR="008A2DCF">
        <w:t xml:space="preserve">writing </w:t>
      </w:r>
      <w:r w:rsidR="008E008E" w:rsidRPr="00AE0D41">
        <w:t xml:space="preserve">if it considers that it has </w:t>
      </w:r>
      <w:r w:rsidR="00D4340E">
        <w:t xml:space="preserve">breached </w:t>
      </w:r>
      <w:r w:rsidR="008E008E" w:rsidRPr="00AE0D41">
        <w:t xml:space="preserve">the </w:t>
      </w:r>
      <w:r w:rsidR="000975BF" w:rsidRPr="000975BF">
        <w:t>rules</w:t>
      </w:r>
      <w:r w:rsidR="008E008E" w:rsidRPr="00AE0D41">
        <w:t xml:space="preserve">, </w:t>
      </w:r>
      <w:r w:rsidR="00A94BC3">
        <w:t xml:space="preserve">or has reasonable cause to </w:t>
      </w:r>
      <w:r w:rsidR="008E569D">
        <w:t xml:space="preserve">suspect that it may have </w:t>
      </w:r>
      <w:r w:rsidR="00D4340E">
        <w:t xml:space="preserve">breached </w:t>
      </w:r>
      <w:r w:rsidR="008E569D">
        <w:t xml:space="preserve">the </w:t>
      </w:r>
      <w:r w:rsidR="000975BF" w:rsidRPr="000975BF">
        <w:t>rules</w:t>
      </w:r>
      <w:r w:rsidR="008E569D">
        <w:t xml:space="preserve">, </w:t>
      </w:r>
      <w:r w:rsidR="008E008E" w:rsidRPr="00AE0D41">
        <w:t xml:space="preserve">and </w:t>
      </w:r>
      <w:r w:rsidR="008E008E">
        <w:t xml:space="preserve">must provide details </w:t>
      </w:r>
      <w:r w:rsidR="008E008E" w:rsidRPr="00AE0D41">
        <w:t xml:space="preserve">of </w:t>
      </w:r>
      <w:r w:rsidR="00BF1669">
        <w:t xml:space="preserve">the </w:t>
      </w:r>
      <w:r w:rsidR="006C1C96">
        <w:rPr>
          <w:szCs w:val="22"/>
        </w:rPr>
        <w:t>breach</w:t>
      </w:r>
      <w:r w:rsidR="008E008E">
        <w:rPr>
          <w:szCs w:val="22"/>
        </w:rPr>
        <w:t>.</w:t>
      </w:r>
      <w:bookmarkEnd w:id="33859"/>
      <w:bookmarkEnd w:id="33862"/>
      <w:r w:rsidR="008E569D">
        <w:rPr>
          <w:szCs w:val="22"/>
        </w:rPr>
        <w:t xml:space="preserve">  </w:t>
      </w:r>
    </w:p>
    <w:p w14:paraId="349DB9FF" w14:textId="77E9DB01" w:rsidR="0026215D" w:rsidRDefault="001409C0" w:rsidP="001409C0">
      <w:pPr>
        <w:pStyle w:val="PNR-2"/>
        <w:keepNext/>
        <w:numPr>
          <w:ilvl w:val="0"/>
          <w:numId w:val="0"/>
        </w:numPr>
        <w:ind w:left="709" w:hanging="567"/>
      </w:pPr>
      <w:bookmarkStart w:id="33867" w:name="_Toc74986817"/>
      <w:r>
        <w:t>(2)</w:t>
      </w:r>
      <w:r>
        <w:tab/>
      </w:r>
      <w:r w:rsidR="00574D5C">
        <w:t xml:space="preserve">Subject to the </w:t>
      </w:r>
      <w:r w:rsidR="00574D5C">
        <w:rPr>
          <w:i/>
        </w:rPr>
        <w:t>compliance procedure</w:t>
      </w:r>
      <w:r w:rsidR="00574D5C">
        <w:t xml:space="preserve">, </w:t>
      </w:r>
      <w:bookmarkStart w:id="33868" w:name="_Ref73012732"/>
      <w:r w:rsidR="00574D5C">
        <w:t>a</w:t>
      </w:r>
      <w:r w:rsidR="00D637E4">
        <w:t xml:space="preserve"> </w:t>
      </w:r>
      <w:r w:rsidR="00EE00AC" w:rsidRPr="00EE00AC">
        <w:rPr>
          <w:i/>
        </w:rPr>
        <w:t>rules participant</w:t>
      </w:r>
      <w:r w:rsidR="00D637E4">
        <w:t xml:space="preserve"> or other person</w:t>
      </w:r>
      <w:r w:rsidR="0095629E">
        <w:t> —</w:t>
      </w:r>
      <w:bookmarkEnd w:id="33863"/>
      <w:bookmarkEnd w:id="33864"/>
    </w:p>
    <w:p w14:paraId="21F535D1" w14:textId="5B2A1163" w:rsidR="00D72797" w:rsidRPr="00D72797" w:rsidRDefault="001409C0" w:rsidP="001409C0">
      <w:pPr>
        <w:pStyle w:val="PNR-3"/>
        <w:numPr>
          <w:ilvl w:val="0"/>
          <w:numId w:val="0"/>
        </w:numPr>
        <w:tabs>
          <w:tab w:val="left" w:pos="709"/>
        </w:tabs>
        <w:ind w:left="1418" w:hanging="709"/>
      </w:pPr>
      <w:r w:rsidRPr="00D72797">
        <w:t>(a)</w:t>
      </w:r>
      <w:r w:rsidRPr="00D72797">
        <w:tab/>
      </w:r>
      <w:r w:rsidR="0026215D" w:rsidRPr="00AE0D41">
        <w:t xml:space="preserve">may inform the </w:t>
      </w:r>
      <w:r w:rsidR="0026215D" w:rsidRPr="00AE0D41">
        <w:rPr>
          <w:i/>
        </w:rPr>
        <w:t>ISO</w:t>
      </w:r>
      <w:r w:rsidR="0026215D" w:rsidRPr="00AE0D41">
        <w:t xml:space="preserve"> in writing</w:t>
      </w:r>
      <w:r w:rsidR="00A736CD">
        <w:t xml:space="preserve">, </w:t>
      </w:r>
      <w:r w:rsidR="0026215D" w:rsidRPr="00AE0D41">
        <w:t xml:space="preserve">if it considers that another </w:t>
      </w:r>
      <w:r w:rsidR="00EE00AC" w:rsidRPr="00EE00AC">
        <w:rPr>
          <w:i/>
        </w:rPr>
        <w:t>rules participant</w:t>
      </w:r>
      <w:r w:rsidR="00F00BFF">
        <w:rPr>
          <w:i/>
        </w:rPr>
        <w:t xml:space="preserve"> </w:t>
      </w:r>
      <w:r w:rsidR="0026215D" w:rsidRPr="00AE0D41">
        <w:t xml:space="preserve">has </w:t>
      </w:r>
      <w:r w:rsidR="00D4340E">
        <w:t xml:space="preserve">breached </w:t>
      </w:r>
      <w:r w:rsidR="0026215D" w:rsidRPr="00AE0D41">
        <w:t xml:space="preserve">the </w:t>
      </w:r>
      <w:r w:rsidR="000975BF" w:rsidRPr="000975BF">
        <w:t>rules</w:t>
      </w:r>
      <w:r w:rsidR="0026215D" w:rsidRPr="00AE0D41">
        <w:t xml:space="preserve"> or a </w:t>
      </w:r>
      <w:r w:rsidR="00351FFE">
        <w:rPr>
          <w:i/>
        </w:rPr>
        <w:t>p</w:t>
      </w:r>
      <w:r w:rsidR="0026215D" w:rsidRPr="00D07F56">
        <w:rPr>
          <w:i/>
        </w:rPr>
        <w:t>rocedure</w:t>
      </w:r>
      <w:r w:rsidR="0026215D" w:rsidRPr="00AE0D41">
        <w:t xml:space="preserve">, and may provide evidence of </w:t>
      </w:r>
      <w:r w:rsidR="00A736CD">
        <w:t xml:space="preserve">the </w:t>
      </w:r>
      <w:r w:rsidR="006C1C96">
        <w:rPr>
          <w:szCs w:val="22"/>
        </w:rPr>
        <w:t>breach</w:t>
      </w:r>
      <w:r w:rsidR="00D72797">
        <w:rPr>
          <w:szCs w:val="22"/>
        </w:rPr>
        <w:t>; and</w:t>
      </w:r>
    </w:p>
    <w:p w14:paraId="571E6605" w14:textId="77E30454" w:rsidR="00C639EE" w:rsidRPr="008A2DCF" w:rsidRDefault="001409C0" w:rsidP="001409C0">
      <w:pPr>
        <w:pStyle w:val="PNR-3"/>
        <w:numPr>
          <w:ilvl w:val="0"/>
          <w:numId w:val="0"/>
        </w:numPr>
        <w:tabs>
          <w:tab w:val="left" w:pos="709"/>
        </w:tabs>
        <w:ind w:left="1418" w:hanging="709"/>
      </w:pPr>
      <w:r w:rsidRPr="008A2DCF">
        <w:t>(b)</w:t>
      </w:r>
      <w:r w:rsidRPr="008A2DCF">
        <w:tab/>
      </w:r>
      <w:r w:rsidR="00D72797">
        <w:rPr>
          <w:szCs w:val="22"/>
        </w:rPr>
        <w:t xml:space="preserve">may inform the </w:t>
      </w:r>
      <w:r w:rsidR="00366647" w:rsidRPr="00366647">
        <w:rPr>
          <w:i/>
          <w:szCs w:val="22"/>
        </w:rPr>
        <w:t>Authority</w:t>
      </w:r>
      <w:r w:rsidR="00D72797">
        <w:rPr>
          <w:szCs w:val="22"/>
        </w:rPr>
        <w:t xml:space="preserve"> and the </w:t>
      </w:r>
      <w:r w:rsidR="00D72797" w:rsidRPr="00A736CD">
        <w:rPr>
          <w:i/>
          <w:szCs w:val="22"/>
        </w:rPr>
        <w:t>ISO</w:t>
      </w:r>
      <w:r w:rsidR="00D72797">
        <w:rPr>
          <w:szCs w:val="22"/>
        </w:rPr>
        <w:t xml:space="preserve"> in writing</w:t>
      </w:r>
      <w:r w:rsidR="00A736CD">
        <w:rPr>
          <w:szCs w:val="22"/>
        </w:rPr>
        <w:t>,</w:t>
      </w:r>
      <w:r w:rsidR="00D72797">
        <w:rPr>
          <w:szCs w:val="22"/>
        </w:rPr>
        <w:t xml:space="preserve"> if it considers that the </w:t>
      </w:r>
      <w:r w:rsidR="00D72797" w:rsidRPr="003006E8">
        <w:rPr>
          <w:i/>
          <w:szCs w:val="22"/>
        </w:rPr>
        <w:t>ISO</w:t>
      </w:r>
      <w:r w:rsidR="00D72797">
        <w:rPr>
          <w:szCs w:val="22"/>
        </w:rPr>
        <w:t xml:space="preserve"> has </w:t>
      </w:r>
      <w:r w:rsidR="00D4340E">
        <w:t xml:space="preserve">breached </w:t>
      </w:r>
      <w:r w:rsidR="00D72797">
        <w:rPr>
          <w:szCs w:val="22"/>
        </w:rPr>
        <w:t xml:space="preserve">the </w:t>
      </w:r>
      <w:r w:rsidR="000975BF" w:rsidRPr="000975BF">
        <w:rPr>
          <w:szCs w:val="22"/>
        </w:rPr>
        <w:t>rules</w:t>
      </w:r>
      <w:r w:rsidR="00D72797">
        <w:rPr>
          <w:szCs w:val="22"/>
        </w:rPr>
        <w:t xml:space="preserve">, and may provide evidence of </w:t>
      </w:r>
      <w:r w:rsidR="00A736CD">
        <w:rPr>
          <w:szCs w:val="22"/>
        </w:rPr>
        <w:t xml:space="preserve">the </w:t>
      </w:r>
      <w:r w:rsidR="006C1C96">
        <w:rPr>
          <w:szCs w:val="22"/>
        </w:rPr>
        <w:t>breach</w:t>
      </w:r>
      <w:r w:rsidR="00D72797">
        <w:rPr>
          <w:szCs w:val="22"/>
        </w:rPr>
        <w:t>.</w:t>
      </w:r>
    </w:p>
    <w:p w14:paraId="3FDE8079" w14:textId="20D3C96C" w:rsidR="008A2DCF" w:rsidRPr="00F07F54" w:rsidRDefault="001409C0" w:rsidP="001409C0">
      <w:pPr>
        <w:pStyle w:val="PNR-2"/>
        <w:numPr>
          <w:ilvl w:val="0"/>
          <w:numId w:val="0"/>
        </w:numPr>
        <w:ind w:left="709" w:hanging="567"/>
      </w:pPr>
      <w:bookmarkStart w:id="33869" w:name="_Toc74986818"/>
      <w:r w:rsidRPr="00F07F54">
        <w:t>(3)</w:t>
      </w:r>
      <w:r w:rsidRPr="00F07F54">
        <w:tab/>
      </w:r>
      <w:r w:rsidR="00574D5C">
        <w:rPr>
          <w:szCs w:val="22"/>
        </w:rPr>
        <w:t xml:space="preserve">The </w:t>
      </w:r>
      <w:r w:rsidR="00574D5C">
        <w:rPr>
          <w:i/>
        </w:rPr>
        <w:t>compliance procedure</w:t>
      </w:r>
      <w:r w:rsidR="00574D5C">
        <w:t xml:space="preserve"> may </w:t>
      </w:r>
      <w:r w:rsidR="0002500C">
        <w:t xml:space="preserve">specify how </w:t>
      </w:r>
      <w:r w:rsidR="00A736CD">
        <w:t xml:space="preserve">and when </w:t>
      </w:r>
      <w:r w:rsidR="0002500C">
        <w:t xml:space="preserve">information provided </w:t>
      </w:r>
      <w:r w:rsidR="008A2DCF">
        <w:t xml:space="preserve">under rules </w:t>
      </w:r>
      <w:r w:rsidR="008A2DCF">
        <w:fldChar w:fldCharType="begin" w:fldLock="1"/>
      </w:r>
      <w:r w:rsidR="008A2DCF">
        <w:instrText xml:space="preserve"> REF _Ref73012730 \w \h </w:instrText>
      </w:r>
      <w:r w:rsidR="008A2DCF">
        <w:fldChar w:fldCharType="separate"/>
      </w:r>
      <w:r w:rsidR="00DE0E59">
        <w:t>310(1)</w:t>
      </w:r>
      <w:r w:rsidR="008A2DCF">
        <w:fldChar w:fldCharType="end"/>
      </w:r>
      <w:r w:rsidR="008A2DCF">
        <w:t xml:space="preserve"> or </w:t>
      </w:r>
      <w:r w:rsidR="008A2DCF">
        <w:fldChar w:fldCharType="begin" w:fldLock="1"/>
      </w:r>
      <w:r w:rsidR="008A2DCF">
        <w:instrText xml:space="preserve"> REF _Ref73012732 \w \h </w:instrText>
      </w:r>
      <w:r w:rsidR="008A2DCF">
        <w:fldChar w:fldCharType="separate"/>
      </w:r>
      <w:r w:rsidR="00DE0E59">
        <w:t>310(2)</w:t>
      </w:r>
      <w:r w:rsidR="008A2DCF">
        <w:fldChar w:fldCharType="end"/>
      </w:r>
      <w:r w:rsidR="0002500C">
        <w:t xml:space="preserve"> is to be updated</w:t>
      </w:r>
      <w:r w:rsidR="008A2DCF">
        <w:t>.</w:t>
      </w:r>
      <w:bookmarkEnd w:id="33865"/>
    </w:p>
    <w:p w14:paraId="5FAE1E1E" w14:textId="42BB26FE" w:rsidR="00F07F54" w:rsidRPr="00AE0D41" w:rsidRDefault="001409C0" w:rsidP="001409C0">
      <w:pPr>
        <w:pStyle w:val="PNR-1"/>
        <w:numPr>
          <w:ilvl w:val="0"/>
          <w:numId w:val="0"/>
        </w:numPr>
        <w:tabs>
          <w:tab w:val="left" w:pos="0"/>
        </w:tabs>
      </w:pPr>
      <w:bookmarkStart w:id="33870" w:name="_Toc90968506"/>
      <w:bookmarkStart w:id="33871" w:name="_Toc90969788"/>
      <w:bookmarkStart w:id="33872" w:name="_Toc73195828"/>
      <w:bookmarkStart w:id="33873" w:name="_Toc73196895"/>
      <w:bookmarkStart w:id="33874" w:name="_Toc74986819"/>
      <w:r w:rsidRPr="00AE0D41">
        <w:t>311</w:t>
      </w:r>
      <w:r w:rsidRPr="00AE0D41">
        <w:tab/>
      </w:r>
      <w:r w:rsidR="00C30EB6">
        <w:t xml:space="preserve">ISO must record and </w:t>
      </w:r>
      <w:r w:rsidR="00555AB0">
        <w:t xml:space="preserve">may </w:t>
      </w:r>
      <w:r w:rsidR="00C30EB6">
        <w:t>investigate</w:t>
      </w:r>
      <w:bookmarkEnd w:id="33866"/>
      <w:bookmarkEnd w:id="33867"/>
      <w:bookmarkEnd w:id="33868"/>
      <w:bookmarkEnd w:id="33870"/>
      <w:bookmarkEnd w:id="33871"/>
    </w:p>
    <w:p w14:paraId="443CB884" w14:textId="119D1083" w:rsidR="00C639EE" w:rsidRPr="0061300B" w:rsidRDefault="00C639EE" w:rsidP="00AE2F58">
      <w:pPr>
        <w:pStyle w:val="PNR-2"/>
        <w:numPr>
          <w:ilvl w:val="0"/>
          <w:numId w:val="0"/>
        </w:numPr>
        <w:ind w:left="709"/>
      </w:pPr>
      <w:bookmarkStart w:id="33875" w:name="_Toc74986820"/>
      <w:bookmarkStart w:id="33876" w:name="_DV_M860"/>
      <w:bookmarkEnd w:id="33869"/>
      <w:r w:rsidRPr="0061300B">
        <w:rPr>
          <w:szCs w:val="22"/>
        </w:rPr>
        <w:t xml:space="preserve">If the ISO becomes aware of an alleged </w:t>
      </w:r>
      <w:r w:rsidR="006C1C96">
        <w:rPr>
          <w:szCs w:val="22"/>
        </w:rPr>
        <w:t>breach</w:t>
      </w:r>
      <w:r w:rsidRPr="0061300B">
        <w:rPr>
          <w:szCs w:val="22"/>
        </w:rPr>
        <w:t xml:space="preserve"> </w:t>
      </w:r>
      <w:r w:rsidR="00801AF7">
        <w:rPr>
          <w:szCs w:val="22"/>
        </w:rPr>
        <w:t xml:space="preserve">of </w:t>
      </w:r>
      <w:r w:rsidRPr="0061300B">
        <w:rPr>
          <w:szCs w:val="22"/>
        </w:rPr>
        <w:t xml:space="preserve">the </w:t>
      </w:r>
      <w:r w:rsidR="000975BF" w:rsidRPr="000975BF">
        <w:rPr>
          <w:szCs w:val="22"/>
        </w:rPr>
        <w:t>rules</w:t>
      </w:r>
      <w:r w:rsidRPr="0061300B">
        <w:rPr>
          <w:szCs w:val="22"/>
        </w:rPr>
        <w:t>, then</w:t>
      </w:r>
      <w:r w:rsidR="0095629E">
        <w:rPr>
          <w:szCs w:val="22"/>
        </w:rPr>
        <w:t> —</w:t>
      </w:r>
      <w:bookmarkEnd w:id="33872"/>
      <w:r w:rsidRPr="0061300B">
        <w:rPr>
          <w:szCs w:val="22"/>
        </w:rPr>
        <w:t xml:space="preserve"> </w:t>
      </w:r>
    </w:p>
    <w:p w14:paraId="687F6C9A" w14:textId="1A657EB8" w:rsidR="00C639EE" w:rsidRPr="0061300B" w:rsidRDefault="001409C0" w:rsidP="001409C0">
      <w:pPr>
        <w:pStyle w:val="PNR-3"/>
        <w:numPr>
          <w:ilvl w:val="0"/>
          <w:numId w:val="0"/>
        </w:numPr>
        <w:tabs>
          <w:tab w:val="left" w:pos="709"/>
        </w:tabs>
        <w:ind w:left="1418" w:hanging="709"/>
      </w:pPr>
      <w:r w:rsidRPr="0061300B">
        <w:t>(a)</w:t>
      </w:r>
      <w:r w:rsidRPr="0061300B">
        <w:tab/>
      </w:r>
      <w:r w:rsidR="00C639EE" w:rsidRPr="0061300B">
        <w:rPr>
          <w:szCs w:val="22"/>
        </w:rPr>
        <w:t xml:space="preserve">it must record the alleged </w:t>
      </w:r>
      <w:r w:rsidR="006C1C96">
        <w:rPr>
          <w:szCs w:val="22"/>
        </w:rPr>
        <w:t>breach</w:t>
      </w:r>
      <w:r w:rsidR="00C639EE" w:rsidRPr="0061300B">
        <w:rPr>
          <w:szCs w:val="22"/>
        </w:rPr>
        <w:t xml:space="preserve">; </w:t>
      </w:r>
      <w:r w:rsidR="000A3147">
        <w:rPr>
          <w:szCs w:val="22"/>
        </w:rPr>
        <w:t>and</w:t>
      </w:r>
    </w:p>
    <w:p w14:paraId="7B76492D" w14:textId="4E39CC75" w:rsidR="00C639EE" w:rsidRPr="0061300B" w:rsidRDefault="001409C0" w:rsidP="001409C0">
      <w:pPr>
        <w:pStyle w:val="PNR-3"/>
        <w:numPr>
          <w:ilvl w:val="0"/>
          <w:numId w:val="0"/>
        </w:numPr>
        <w:tabs>
          <w:tab w:val="left" w:pos="709"/>
        </w:tabs>
        <w:ind w:left="1418" w:hanging="709"/>
      </w:pPr>
      <w:r w:rsidRPr="0061300B">
        <w:t>(b)</w:t>
      </w:r>
      <w:r w:rsidRPr="0061300B">
        <w:tab/>
      </w:r>
      <w:r w:rsidR="00555AB0">
        <w:t xml:space="preserve">if required by </w:t>
      </w:r>
      <w:r w:rsidR="000A3147">
        <w:t xml:space="preserve">the </w:t>
      </w:r>
      <w:r w:rsidR="000A3147">
        <w:rPr>
          <w:i/>
        </w:rPr>
        <w:t>compliance procedure</w:t>
      </w:r>
      <w:r w:rsidR="000A3147">
        <w:t xml:space="preserve"> </w:t>
      </w:r>
      <w:r w:rsidR="00C639EE" w:rsidRPr="0061300B">
        <w:t>it must</w:t>
      </w:r>
      <w:r w:rsidR="00555AB0">
        <w:t>, and otherwise it may,</w:t>
      </w:r>
      <w:r w:rsidR="00C639EE" w:rsidRPr="0061300B">
        <w:t xml:space="preserve"> investigate the alleged </w:t>
      </w:r>
      <w:r w:rsidR="006C1C96">
        <w:rPr>
          <w:szCs w:val="22"/>
        </w:rPr>
        <w:t>breach</w:t>
      </w:r>
      <w:r w:rsidR="00C639EE" w:rsidRPr="0061300B">
        <w:t>;</w:t>
      </w:r>
      <w:r w:rsidR="000A3147">
        <w:t xml:space="preserve"> and</w:t>
      </w:r>
    </w:p>
    <w:p w14:paraId="03E23F82" w14:textId="6701E1A1" w:rsidR="00C639EE" w:rsidRDefault="001409C0" w:rsidP="001409C0">
      <w:pPr>
        <w:pStyle w:val="PNR-3"/>
        <w:numPr>
          <w:ilvl w:val="0"/>
          <w:numId w:val="0"/>
        </w:numPr>
        <w:tabs>
          <w:tab w:val="left" w:pos="709"/>
        </w:tabs>
        <w:ind w:left="1418" w:hanging="709"/>
      </w:pPr>
      <w:r>
        <w:t>(c)</w:t>
      </w:r>
      <w:r>
        <w:tab/>
      </w:r>
      <w:r w:rsidR="00C639EE" w:rsidRPr="0061300B">
        <w:t xml:space="preserve">it may meet with the </w:t>
      </w:r>
      <w:r w:rsidR="00EE00AC" w:rsidRPr="00EE00AC">
        <w:rPr>
          <w:i/>
        </w:rPr>
        <w:t>rules participant</w:t>
      </w:r>
      <w:r w:rsidR="00BD18F4">
        <w:rPr>
          <w:i/>
        </w:rPr>
        <w:t xml:space="preserve"> </w:t>
      </w:r>
      <w:r w:rsidR="00C639EE" w:rsidRPr="0061300B">
        <w:t xml:space="preserve">on one or more occasions to discuss the alleged </w:t>
      </w:r>
      <w:r w:rsidR="006C1C96">
        <w:rPr>
          <w:szCs w:val="22"/>
        </w:rPr>
        <w:t>breach</w:t>
      </w:r>
      <w:r w:rsidR="00C639EE" w:rsidRPr="0061300B">
        <w:t xml:space="preserve"> and possible actions to </w:t>
      </w:r>
      <w:r w:rsidR="00C639EE">
        <w:t xml:space="preserve">remedy </w:t>
      </w:r>
      <w:r w:rsidR="00C639EE" w:rsidRPr="0061300B">
        <w:t xml:space="preserve">the alleged </w:t>
      </w:r>
      <w:r w:rsidR="006C1C96">
        <w:rPr>
          <w:szCs w:val="22"/>
        </w:rPr>
        <w:t>breach</w:t>
      </w:r>
      <w:r w:rsidR="00C639EE">
        <w:t xml:space="preserve"> and prevent its recurrence</w:t>
      </w:r>
      <w:r w:rsidR="00337AEA">
        <w:t>.</w:t>
      </w:r>
    </w:p>
    <w:p w14:paraId="7AA2A096" w14:textId="44D2D353" w:rsidR="000B2C9E" w:rsidRPr="0061300B" w:rsidRDefault="001409C0" w:rsidP="001409C0">
      <w:pPr>
        <w:pStyle w:val="PNR-1"/>
        <w:numPr>
          <w:ilvl w:val="0"/>
          <w:numId w:val="0"/>
        </w:numPr>
        <w:tabs>
          <w:tab w:val="left" w:pos="0"/>
        </w:tabs>
      </w:pPr>
      <w:bookmarkStart w:id="33877" w:name="_Toc90968507"/>
      <w:bookmarkStart w:id="33878" w:name="_Toc90969789"/>
      <w:bookmarkStart w:id="33879" w:name="_Ref73027300"/>
      <w:bookmarkStart w:id="33880" w:name="_Toc73195829"/>
      <w:bookmarkStart w:id="33881" w:name="_Toc73196896"/>
      <w:bookmarkStart w:id="33882" w:name="_Toc74986821"/>
      <w:r w:rsidRPr="0061300B">
        <w:t>312</w:t>
      </w:r>
      <w:r w:rsidRPr="0061300B">
        <w:tab/>
      </w:r>
      <w:r w:rsidR="000B2C9E">
        <w:t>Investigat</w:t>
      </w:r>
      <w:r w:rsidR="004D46E0">
        <w:t>ion</w:t>
      </w:r>
      <w:bookmarkEnd w:id="33873"/>
      <w:r w:rsidR="00BC2B53">
        <w:t xml:space="preserve"> and enforcement</w:t>
      </w:r>
      <w:bookmarkEnd w:id="33874"/>
      <w:bookmarkEnd w:id="33875"/>
      <w:bookmarkEnd w:id="33876"/>
      <w:bookmarkEnd w:id="33877"/>
      <w:bookmarkEnd w:id="33878"/>
    </w:p>
    <w:p w14:paraId="6C837E2D" w14:textId="3EAE6E86" w:rsidR="00E77362" w:rsidRDefault="001409C0" w:rsidP="001409C0">
      <w:pPr>
        <w:pStyle w:val="PNR-2"/>
        <w:numPr>
          <w:ilvl w:val="0"/>
          <w:numId w:val="0"/>
        </w:numPr>
        <w:ind w:left="709" w:hanging="567"/>
      </w:pPr>
      <w:bookmarkStart w:id="33883" w:name="_Toc74986822"/>
      <w:r>
        <w:t>(1)</w:t>
      </w:r>
      <w:r>
        <w:tab/>
      </w:r>
      <w:r w:rsidR="0070250F">
        <w:t xml:space="preserve">This </w:t>
      </w:r>
      <w:r w:rsidR="00C00D22">
        <w:t xml:space="preserve">rule </w:t>
      </w:r>
      <w:r w:rsidR="00C00D22">
        <w:fldChar w:fldCharType="begin" w:fldLock="1"/>
      </w:r>
      <w:r w:rsidR="00C00D22">
        <w:instrText xml:space="preserve"> REF _Ref73027300 \w \h </w:instrText>
      </w:r>
      <w:r w:rsidR="00C00D22">
        <w:fldChar w:fldCharType="separate"/>
      </w:r>
      <w:r w:rsidR="00DE0E59">
        <w:t>312</w:t>
      </w:r>
      <w:r w:rsidR="00C00D22">
        <w:fldChar w:fldCharType="end"/>
      </w:r>
      <w:r w:rsidR="00C00D22">
        <w:t xml:space="preserve"> applies if </w:t>
      </w:r>
      <w:r w:rsidR="004D46E0">
        <w:t xml:space="preserve">the </w:t>
      </w:r>
      <w:r w:rsidR="004D46E0">
        <w:rPr>
          <w:i/>
        </w:rPr>
        <w:t>compliance procedure</w:t>
      </w:r>
      <w:r w:rsidR="004D46E0">
        <w:t xml:space="preserve"> requires the </w:t>
      </w:r>
      <w:r w:rsidR="004D46E0">
        <w:rPr>
          <w:i/>
        </w:rPr>
        <w:t>ISO</w:t>
      </w:r>
      <w:r w:rsidR="004D46E0">
        <w:t xml:space="preserve"> to investigate</w:t>
      </w:r>
      <w:r w:rsidR="00555AB0">
        <w:t xml:space="preserve"> a non-compliance</w:t>
      </w:r>
      <w:r w:rsidR="004D46E0">
        <w:t xml:space="preserve">, or the </w:t>
      </w:r>
      <w:r w:rsidR="004D46E0">
        <w:rPr>
          <w:i/>
        </w:rPr>
        <w:t>ISO</w:t>
      </w:r>
      <w:r w:rsidR="004D46E0">
        <w:t xml:space="preserve"> elects to </w:t>
      </w:r>
      <w:r w:rsidR="00555AB0">
        <w:t>do so</w:t>
      </w:r>
      <w:r w:rsidR="00C00D22">
        <w:t>.</w:t>
      </w:r>
      <w:bookmarkEnd w:id="33879"/>
    </w:p>
    <w:p w14:paraId="77BBB950" w14:textId="102A37E1" w:rsidR="004D46E0" w:rsidRDefault="001409C0" w:rsidP="001409C0">
      <w:pPr>
        <w:pStyle w:val="PNR-2"/>
        <w:numPr>
          <w:ilvl w:val="0"/>
          <w:numId w:val="0"/>
        </w:numPr>
        <w:ind w:left="709" w:hanging="567"/>
      </w:pPr>
      <w:bookmarkStart w:id="33884" w:name="_Toc74986823"/>
      <w:r>
        <w:t>(2)</w:t>
      </w:r>
      <w:r>
        <w:tab/>
      </w:r>
      <w:r w:rsidR="00E77362">
        <w:t xml:space="preserve">The </w:t>
      </w:r>
      <w:r w:rsidR="00E77362">
        <w:rPr>
          <w:i/>
        </w:rPr>
        <w:t>ISO</w:t>
      </w:r>
      <w:r w:rsidR="0095629E">
        <w:t> —</w:t>
      </w:r>
      <w:bookmarkEnd w:id="33880"/>
    </w:p>
    <w:p w14:paraId="19AB10F5" w14:textId="0CF0E267" w:rsidR="00C639EE" w:rsidRPr="0061300B" w:rsidRDefault="001409C0" w:rsidP="001409C0">
      <w:pPr>
        <w:pStyle w:val="PNR-3"/>
        <w:numPr>
          <w:ilvl w:val="0"/>
          <w:numId w:val="0"/>
        </w:numPr>
        <w:tabs>
          <w:tab w:val="left" w:pos="709"/>
        </w:tabs>
        <w:ind w:left="1418" w:hanging="709"/>
      </w:pPr>
      <w:r w:rsidRPr="0061300B">
        <w:t>(a)</w:t>
      </w:r>
      <w:r w:rsidRPr="0061300B">
        <w:tab/>
      </w:r>
      <w:r w:rsidR="00C639EE" w:rsidRPr="0061300B">
        <w:t xml:space="preserve">must record the results of </w:t>
      </w:r>
      <w:r w:rsidR="004D46E0">
        <w:t xml:space="preserve">the </w:t>
      </w:r>
      <w:r w:rsidR="00C639EE" w:rsidRPr="0061300B">
        <w:t>investigation;</w:t>
      </w:r>
      <w:r w:rsidR="00DB1505">
        <w:t xml:space="preserve"> and</w:t>
      </w:r>
    </w:p>
    <w:p w14:paraId="52B6395B" w14:textId="02302B11" w:rsidR="00C639EE" w:rsidRPr="0061300B" w:rsidRDefault="001409C0" w:rsidP="001409C0">
      <w:pPr>
        <w:pStyle w:val="PNR-3"/>
        <w:numPr>
          <w:ilvl w:val="0"/>
          <w:numId w:val="0"/>
        </w:numPr>
        <w:tabs>
          <w:tab w:val="left" w:pos="709"/>
        </w:tabs>
        <w:ind w:left="1418" w:hanging="709"/>
      </w:pPr>
      <w:r w:rsidRPr="0061300B">
        <w:t>(b)</w:t>
      </w:r>
      <w:r w:rsidRPr="0061300B">
        <w:tab/>
      </w:r>
      <w:r w:rsidR="00C639EE" w:rsidRPr="0061300B">
        <w:t xml:space="preserve">where it reasonably believes a </w:t>
      </w:r>
      <w:r w:rsidR="006C1C96">
        <w:rPr>
          <w:szCs w:val="22"/>
        </w:rPr>
        <w:t>breach</w:t>
      </w:r>
      <w:r w:rsidR="00C639EE" w:rsidRPr="0061300B">
        <w:t xml:space="preserve"> has taken place</w:t>
      </w:r>
      <w:r w:rsidR="0095629E">
        <w:t> —</w:t>
      </w:r>
      <w:r w:rsidR="00E77362">
        <w:t xml:space="preserve"> </w:t>
      </w:r>
      <w:r w:rsidR="00C639EE" w:rsidRPr="0061300B">
        <w:t xml:space="preserve">may </w:t>
      </w:r>
      <w:r w:rsidR="00DB1505">
        <w:t xml:space="preserve">in accordance with the </w:t>
      </w:r>
      <w:r w:rsidR="00DB1505">
        <w:rPr>
          <w:i/>
        </w:rPr>
        <w:t>compliance procedure</w:t>
      </w:r>
      <w:r w:rsidR="00DB1505">
        <w:t xml:space="preserve"> </w:t>
      </w:r>
      <w:r w:rsidR="00C639EE" w:rsidRPr="0061300B">
        <w:t xml:space="preserve">issue a warning to the </w:t>
      </w:r>
      <w:r w:rsidR="00EE00AC" w:rsidRPr="00EE00AC">
        <w:rPr>
          <w:i/>
        </w:rPr>
        <w:t>rules participant</w:t>
      </w:r>
      <w:r w:rsidR="00BD18F4">
        <w:rPr>
          <w:i/>
        </w:rPr>
        <w:t xml:space="preserve"> </w:t>
      </w:r>
      <w:r w:rsidR="00C639EE" w:rsidRPr="0061300B">
        <w:t xml:space="preserve">to rectify the alleged </w:t>
      </w:r>
      <w:r w:rsidR="006C1C96">
        <w:rPr>
          <w:szCs w:val="22"/>
        </w:rPr>
        <w:t>breach</w:t>
      </w:r>
      <w:r w:rsidR="00DB1505">
        <w:t>; and</w:t>
      </w:r>
    </w:p>
    <w:p w14:paraId="7F9E8147" w14:textId="671094FA" w:rsidR="00C639EE" w:rsidRPr="0061300B" w:rsidRDefault="001409C0" w:rsidP="001409C0">
      <w:pPr>
        <w:pStyle w:val="PNR-3"/>
        <w:numPr>
          <w:ilvl w:val="0"/>
          <w:numId w:val="0"/>
        </w:numPr>
        <w:tabs>
          <w:tab w:val="left" w:pos="709"/>
        </w:tabs>
        <w:ind w:left="1418" w:hanging="709"/>
      </w:pPr>
      <w:r w:rsidRPr="0061300B">
        <w:t>(c)</w:t>
      </w:r>
      <w:r w:rsidRPr="0061300B">
        <w:tab/>
      </w:r>
      <w:r w:rsidR="00E77362">
        <w:rPr>
          <w:szCs w:val="22"/>
        </w:rPr>
        <w:t>if</w:t>
      </w:r>
      <w:r w:rsidR="00C00D22">
        <w:rPr>
          <w:szCs w:val="22"/>
        </w:rPr>
        <w:t xml:space="preserve"> </w:t>
      </w:r>
      <w:r w:rsidR="00E77362">
        <w:rPr>
          <w:szCs w:val="22"/>
        </w:rPr>
        <w:t>does so</w:t>
      </w:r>
      <w:r w:rsidR="0095629E">
        <w:rPr>
          <w:szCs w:val="22"/>
        </w:rPr>
        <w:t> —</w:t>
      </w:r>
      <w:r w:rsidR="00C00D22">
        <w:rPr>
          <w:szCs w:val="22"/>
        </w:rPr>
        <w:t xml:space="preserve"> </w:t>
      </w:r>
      <w:r w:rsidR="00C639EE" w:rsidRPr="0061300B">
        <w:rPr>
          <w:szCs w:val="22"/>
        </w:rPr>
        <w:t xml:space="preserve">must record the </w:t>
      </w:r>
      <w:r w:rsidR="00EE00AC" w:rsidRPr="00EE00AC">
        <w:rPr>
          <w:i/>
        </w:rPr>
        <w:t>rules participant</w:t>
      </w:r>
      <w:r w:rsidR="00C00D22">
        <w:rPr>
          <w:i/>
        </w:rPr>
        <w:t xml:space="preserve">’s </w:t>
      </w:r>
      <w:r w:rsidR="00C00D22" w:rsidRPr="0061300B">
        <w:rPr>
          <w:szCs w:val="22"/>
        </w:rPr>
        <w:t>response</w:t>
      </w:r>
      <w:r w:rsidR="00BD18F4">
        <w:rPr>
          <w:i/>
        </w:rPr>
        <w:t xml:space="preserve"> </w:t>
      </w:r>
      <w:r w:rsidR="00C639EE" w:rsidRPr="0061300B">
        <w:rPr>
          <w:szCs w:val="22"/>
        </w:rPr>
        <w:t xml:space="preserve">to any </w:t>
      </w:r>
      <w:r w:rsidR="00C639EE">
        <w:rPr>
          <w:szCs w:val="22"/>
        </w:rPr>
        <w:t xml:space="preserve">such </w:t>
      </w:r>
      <w:r w:rsidR="00C639EE" w:rsidRPr="0061300B">
        <w:rPr>
          <w:szCs w:val="22"/>
        </w:rPr>
        <w:t>warning.</w:t>
      </w:r>
    </w:p>
    <w:p w14:paraId="7ED26BF0" w14:textId="55BA4C5E" w:rsidR="00C639EE" w:rsidRPr="0061300B" w:rsidRDefault="001409C0" w:rsidP="001409C0">
      <w:pPr>
        <w:pStyle w:val="PNR-2"/>
        <w:numPr>
          <w:ilvl w:val="0"/>
          <w:numId w:val="0"/>
        </w:numPr>
        <w:ind w:left="709" w:hanging="567"/>
      </w:pPr>
      <w:bookmarkStart w:id="33885" w:name="_Toc74986824"/>
      <w:r w:rsidRPr="0061300B">
        <w:t>(3)</w:t>
      </w:r>
      <w:r w:rsidRPr="0061300B">
        <w:tab/>
      </w:r>
      <w:r w:rsidR="00C00D22">
        <w:t>T</w:t>
      </w:r>
      <w:r w:rsidR="00C639EE" w:rsidRPr="0061300B">
        <w:t>he ISO may</w:t>
      </w:r>
      <w:r w:rsidR="0095629E">
        <w:t> —</w:t>
      </w:r>
      <w:bookmarkEnd w:id="33881"/>
    </w:p>
    <w:p w14:paraId="6983CCCC" w14:textId="4608ABF9" w:rsidR="00C639EE" w:rsidRPr="0061300B" w:rsidRDefault="001409C0" w:rsidP="001409C0">
      <w:pPr>
        <w:pStyle w:val="PNR-3"/>
        <w:numPr>
          <w:ilvl w:val="0"/>
          <w:numId w:val="0"/>
        </w:numPr>
        <w:tabs>
          <w:tab w:val="left" w:pos="709"/>
        </w:tabs>
        <w:ind w:left="1418" w:hanging="709"/>
      </w:pPr>
      <w:bookmarkStart w:id="33886" w:name="_DV_M872"/>
      <w:bookmarkEnd w:id="33882"/>
      <w:r w:rsidRPr="0061300B">
        <w:t>(a)</w:t>
      </w:r>
      <w:r w:rsidRPr="0061300B">
        <w:tab/>
      </w:r>
      <w:r w:rsidR="00C639EE" w:rsidRPr="0061300B">
        <w:t xml:space="preserve">require information and records from </w:t>
      </w:r>
      <w:r w:rsidR="00C639EE">
        <w:t>a</w:t>
      </w:r>
      <w:r w:rsidR="007E182D">
        <w:t>ny</w:t>
      </w:r>
      <w:r w:rsidR="00C639EE">
        <w:t xml:space="preserve"> </w:t>
      </w:r>
      <w:r w:rsidR="00EE00AC" w:rsidRPr="00EE00AC">
        <w:rPr>
          <w:i/>
        </w:rPr>
        <w:t>rules participant</w:t>
      </w:r>
      <w:r w:rsidR="00C639EE">
        <w:t xml:space="preserve">, which the </w:t>
      </w:r>
      <w:r w:rsidR="00EE00AC" w:rsidRPr="00EE00AC">
        <w:rPr>
          <w:i/>
        </w:rPr>
        <w:t>rules participant</w:t>
      </w:r>
      <w:r w:rsidR="007E182D">
        <w:rPr>
          <w:i/>
        </w:rPr>
        <w:t xml:space="preserve"> </w:t>
      </w:r>
      <w:r w:rsidR="00C639EE">
        <w:t>must provide</w:t>
      </w:r>
      <w:r w:rsidR="00C639EE" w:rsidRPr="0061300B">
        <w:t>; and</w:t>
      </w:r>
    </w:p>
    <w:p w14:paraId="00549CA2" w14:textId="57DCA090" w:rsidR="00C639EE" w:rsidRPr="0061300B" w:rsidRDefault="001409C0" w:rsidP="001409C0">
      <w:pPr>
        <w:pStyle w:val="PNR-3"/>
        <w:numPr>
          <w:ilvl w:val="0"/>
          <w:numId w:val="0"/>
        </w:numPr>
        <w:tabs>
          <w:tab w:val="left" w:pos="709"/>
        </w:tabs>
        <w:ind w:left="1418" w:hanging="709"/>
      </w:pPr>
      <w:bookmarkStart w:id="33887" w:name="_DV_M873"/>
      <w:bookmarkEnd w:id="33883"/>
      <w:r w:rsidRPr="0061300B">
        <w:t>(b)</w:t>
      </w:r>
      <w:r w:rsidRPr="0061300B">
        <w:tab/>
      </w:r>
      <w:r w:rsidR="00C639EE" w:rsidRPr="0061300B">
        <w:t>conduct an inspection of a</w:t>
      </w:r>
      <w:r w:rsidR="007E182D">
        <w:t>ny</w:t>
      </w:r>
      <w:r w:rsidR="00C639EE" w:rsidRPr="0061300B">
        <w:t xml:space="preserve"> </w:t>
      </w:r>
      <w:r w:rsidR="00EE00AC" w:rsidRPr="00EE00AC">
        <w:rPr>
          <w:i/>
        </w:rPr>
        <w:t>rules participant</w:t>
      </w:r>
      <w:r w:rsidR="00C639EE" w:rsidRPr="00677913">
        <w:rPr>
          <w:i/>
        </w:rPr>
        <w:t>’s</w:t>
      </w:r>
      <w:r w:rsidR="00C639EE" w:rsidRPr="0061300B">
        <w:t xml:space="preserve"> equipment</w:t>
      </w:r>
      <w:r w:rsidR="00C639EE">
        <w:t xml:space="preserve">, and the </w:t>
      </w:r>
      <w:r w:rsidR="00EE00AC" w:rsidRPr="00EE00AC">
        <w:rPr>
          <w:i/>
        </w:rPr>
        <w:t>rules participant</w:t>
      </w:r>
      <w:r w:rsidR="007E182D">
        <w:rPr>
          <w:i/>
        </w:rPr>
        <w:t xml:space="preserve"> </w:t>
      </w:r>
      <w:r w:rsidR="00C639EE">
        <w:t>must allow the ISO reasonable access to do so</w:t>
      </w:r>
      <w:r w:rsidR="00C639EE" w:rsidRPr="0061300B">
        <w:t>.</w:t>
      </w:r>
    </w:p>
    <w:p w14:paraId="4909A341" w14:textId="59100D57" w:rsidR="00C639EE" w:rsidRDefault="001409C0" w:rsidP="001409C0">
      <w:pPr>
        <w:pStyle w:val="PNR-2"/>
        <w:numPr>
          <w:ilvl w:val="0"/>
          <w:numId w:val="0"/>
        </w:numPr>
        <w:ind w:left="709" w:hanging="567"/>
      </w:pPr>
      <w:bookmarkStart w:id="33888" w:name="_Toc74986825"/>
      <w:bookmarkStart w:id="33889" w:name="_Ref35457014"/>
      <w:r>
        <w:t>(4)</w:t>
      </w:r>
      <w:r>
        <w:tab/>
      </w:r>
      <w:r w:rsidR="00C639EE" w:rsidRPr="00677913">
        <w:t xml:space="preserve">A </w:t>
      </w:r>
      <w:r w:rsidR="00EE00AC" w:rsidRPr="00EE00AC">
        <w:rPr>
          <w:i/>
        </w:rPr>
        <w:t>rules participant</w:t>
      </w:r>
      <w:r w:rsidR="007E182D">
        <w:rPr>
          <w:i/>
        </w:rPr>
        <w:t xml:space="preserve"> </w:t>
      </w:r>
      <w:r w:rsidR="00C639EE" w:rsidRPr="00677913">
        <w:t>must</w:t>
      </w:r>
      <w:r w:rsidR="0095629E">
        <w:t> —</w:t>
      </w:r>
      <w:bookmarkEnd w:id="33884"/>
      <w:bookmarkEnd w:id="33885"/>
    </w:p>
    <w:p w14:paraId="11C8DB7F" w14:textId="66E42298" w:rsidR="00C639EE" w:rsidRPr="00677913" w:rsidRDefault="001409C0" w:rsidP="001409C0">
      <w:pPr>
        <w:pStyle w:val="PNR-3"/>
        <w:numPr>
          <w:ilvl w:val="0"/>
          <w:numId w:val="0"/>
        </w:numPr>
        <w:tabs>
          <w:tab w:val="left" w:pos="709"/>
        </w:tabs>
        <w:ind w:left="1418" w:hanging="709"/>
      </w:pPr>
      <w:bookmarkStart w:id="33890" w:name="_Ref19083432"/>
      <w:r w:rsidRPr="00677913">
        <w:t>(a)</w:t>
      </w:r>
      <w:r w:rsidRPr="00677913">
        <w:tab/>
      </w:r>
      <w:r w:rsidR="00C639EE" w:rsidRPr="00677913">
        <w:t xml:space="preserve">cooperate with an investigation by the ISO into an alleged </w:t>
      </w:r>
      <w:r w:rsidR="006C1C96">
        <w:rPr>
          <w:szCs w:val="22"/>
        </w:rPr>
        <w:t>breach</w:t>
      </w:r>
      <w:bookmarkEnd w:id="33886"/>
      <w:r w:rsidR="00C639EE">
        <w:t>; and</w:t>
      </w:r>
    </w:p>
    <w:p w14:paraId="619941B2" w14:textId="704D773C" w:rsidR="00C639EE" w:rsidRPr="00677913" w:rsidRDefault="001409C0" w:rsidP="001409C0">
      <w:pPr>
        <w:pStyle w:val="PNR-3"/>
        <w:numPr>
          <w:ilvl w:val="0"/>
          <w:numId w:val="0"/>
        </w:numPr>
        <w:tabs>
          <w:tab w:val="left" w:pos="709"/>
        </w:tabs>
        <w:ind w:left="1418" w:hanging="709"/>
      </w:pPr>
      <w:bookmarkStart w:id="33891" w:name="_DV_M875"/>
      <w:bookmarkEnd w:id="33887"/>
      <w:r w:rsidRPr="00677913">
        <w:t>(b)</w:t>
      </w:r>
      <w:r w:rsidRPr="00677913">
        <w:tab/>
      </w:r>
      <w:r w:rsidR="00C639EE" w:rsidRPr="00677913">
        <w:t xml:space="preserve">not engage in </w:t>
      </w:r>
      <w:r w:rsidR="0070250F">
        <w:t xml:space="preserve">materially </w:t>
      </w:r>
      <w:r w:rsidR="0070250F" w:rsidRPr="00677913">
        <w:t xml:space="preserve">false or misleading </w:t>
      </w:r>
      <w:r w:rsidR="00C639EE" w:rsidRPr="00677913">
        <w:t>conduct in connection with an investigation.</w:t>
      </w:r>
    </w:p>
    <w:p w14:paraId="4F7A2A19" w14:textId="2E3CDF40" w:rsidR="00C639EE" w:rsidRPr="00D03BC2" w:rsidRDefault="001409C0" w:rsidP="001409C0">
      <w:pPr>
        <w:pStyle w:val="PNR-2"/>
        <w:numPr>
          <w:ilvl w:val="0"/>
          <w:numId w:val="0"/>
        </w:numPr>
        <w:ind w:left="709" w:hanging="567"/>
      </w:pPr>
      <w:bookmarkStart w:id="33892" w:name="_Toc74986826"/>
      <w:bookmarkStart w:id="33893" w:name="_DV_M878"/>
      <w:bookmarkEnd w:id="33888"/>
      <w:r w:rsidRPr="00D03BC2">
        <w:t>(5)</w:t>
      </w:r>
      <w:r w:rsidRPr="00D03BC2">
        <w:tab/>
      </w:r>
      <w:r w:rsidR="00C639EE" w:rsidRPr="00D03BC2">
        <w:t xml:space="preserve">If a </w:t>
      </w:r>
      <w:r w:rsidR="00EE00AC" w:rsidRPr="00EE00AC">
        <w:rPr>
          <w:i/>
        </w:rPr>
        <w:t>rules participant</w:t>
      </w:r>
      <w:r w:rsidR="007E182D">
        <w:rPr>
          <w:i/>
        </w:rPr>
        <w:t xml:space="preserve"> </w:t>
      </w:r>
      <w:r w:rsidR="00C639EE" w:rsidRPr="00D03BC2">
        <w:t xml:space="preserve">fails to comply with rule </w:t>
      </w:r>
      <w:r w:rsidR="00453C14">
        <w:fldChar w:fldCharType="begin" w:fldLock="1"/>
      </w:r>
      <w:r w:rsidR="00453C14">
        <w:instrText xml:space="preserve"> REF _Ref35457014 </w:instrText>
      </w:r>
      <w:r w:rsidR="00DB4F89">
        <w:instrText>\w</w:instrText>
      </w:r>
      <w:r w:rsidR="00453C14">
        <w:instrText xml:space="preserve"> \h </w:instrText>
      </w:r>
      <w:r w:rsidR="00453C14">
        <w:fldChar w:fldCharType="separate"/>
      </w:r>
      <w:r w:rsidR="00DE0E59">
        <w:t>312(4)</w:t>
      </w:r>
      <w:r w:rsidR="00453C14">
        <w:fldChar w:fldCharType="end"/>
      </w:r>
      <w:r w:rsidR="00C639EE" w:rsidRPr="00D03BC2">
        <w:t xml:space="preserve">, the ISO may appoint a person to investigate the </w:t>
      </w:r>
      <w:r w:rsidR="006C1C96">
        <w:rPr>
          <w:szCs w:val="22"/>
        </w:rPr>
        <w:t>breach</w:t>
      </w:r>
      <w:r w:rsidR="00C639EE" w:rsidRPr="00D03BC2">
        <w:t xml:space="preserve"> and provide a report or such other documentation as the ISO requires, and </w:t>
      </w:r>
      <w:r w:rsidR="00C639EE">
        <w:t xml:space="preserve">the ISO may recover the cost of the investigator from the </w:t>
      </w:r>
      <w:r w:rsidR="00EE00AC" w:rsidRPr="00EE00AC">
        <w:rPr>
          <w:i/>
        </w:rPr>
        <w:t>rules participant</w:t>
      </w:r>
      <w:r w:rsidR="00C639EE">
        <w:t>.  T</w:t>
      </w:r>
      <w:r w:rsidR="00C639EE" w:rsidRPr="00D03BC2">
        <w:t xml:space="preserve">he </w:t>
      </w:r>
      <w:r w:rsidR="00EE00AC" w:rsidRPr="00EE00AC">
        <w:rPr>
          <w:i/>
        </w:rPr>
        <w:t>rules participant</w:t>
      </w:r>
      <w:r w:rsidR="00453C14">
        <w:rPr>
          <w:i/>
        </w:rPr>
        <w:t xml:space="preserve"> </w:t>
      </w:r>
      <w:r w:rsidR="00C639EE" w:rsidRPr="00D03BC2">
        <w:t>must cooperate with and assist the inve</w:t>
      </w:r>
      <w:r w:rsidR="00C639EE">
        <w:t>st</w:t>
      </w:r>
      <w:r w:rsidR="00C639EE" w:rsidRPr="00D03BC2">
        <w:t>igator.</w:t>
      </w:r>
      <w:bookmarkEnd w:id="33889"/>
    </w:p>
    <w:p w14:paraId="1CADD228" w14:textId="5BA6EF72" w:rsidR="00C639EE" w:rsidRPr="00063DC2" w:rsidRDefault="001409C0" w:rsidP="001409C0">
      <w:pPr>
        <w:pStyle w:val="PNR-2"/>
        <w:numPr>
          <w:ilvl w:val="0"/>
          <w:numId w:val="0"/>
        </w:numPr>
        <w:ind w:left="709" w:hanging="567"/>
      </w:pPr>
      <w:bookmarkStart w:id="33894" w:name="_Toc74986827"/>
      <w:bookmarkStart w:id="33895" w:name="_Ref69791073"/>
      <w:bookmarkStart w:id="33896" w:name="_DV_M879"/>
      <w:bookmarkStart w:id="33897" w:name="_Ref19084147"/>
      <w:bookmarkEnd w:id="33890"/>
      <w:r w:rsidRPr="00063DC2">
        <w:t>(6)</w:t>
      </w:r>
      <w:r w:rsidRPr="00063DC2">
        <w:tab/>
      </w:r>
      <w:r w:rsidR="00657CDA">
        <w:t xml:space="preserve">Following the </w:t>
      </w:r>
      <w:r w:rsidR="00413E15" w:rsidRPr="00063DC2">
        <w:t>investigati</w:t>
      </w:r>
      <w:r w:rsidR="00413E15">
        <w:t>on</w:t>
      </w:r>
      <w:r w:rsidR="00413E15" w:rsidRPr="00063DC2" w:rsidDel="00657CDA">
        <w:t>,</w:t>
      </w:r>
      <w:r w:rsidR="00C639EE" w:rsidRPr="00063DC2">
        <w:t xml:space="preserve"> the ISO must</w:t>
      </w:r>
      <w:r w:rsidR="00C639EE" w:rsidRPr="00147977">
        <w:t xml:space="preserve"> </w:t>
      </w:r>
      <w:r w:rsidR="00C639EE" w:rsidRPr="00063DC2">
        <w:t>determine either</w:t>
      </w:r>
      <w:r w:rsidR="0095629E">
        <w:t> —</w:t>
      </w:r>
      <w:bookmarkEnd w:id="33891"/>
      <w:bookmarkEnd w:id="33892"/>
      <w:bookmarkEnd w:id="33893"/>
    </w:p>
    <w:p w14:paraId="53641089" w14:textId="379B4B5D" w:rsidR="00C639EE" w:rsidRDefault="001409C0" w:rsidP="001409C0">
      <w:pPr>
        <w:pStyle w:val="PNR-3"/>
        <w:numPr>
          <w:ilvl w:val="0"/>
          <w:numId w:val="0"/>
        </w:numPr>
        <w:tabs>
          <w:tab w:val="left" w:pos="709"/>
        </w:tabs>
        <w:ind w:left="1418" w:hanging="709"/>
      </w:pPr>
      <w:bookmarkStart w:id="33898" w:name="_DV_M882"/>
      <w:bookmarkStart w:id="33899" w:name="_Ref19084149"/>
      <w:bookmarkEnd w:id="33894"/>
      <w:r>
        <w:t>(a)</w:t>
      </w:r>
      <w:r>
        <w:tab/>
      </w:r>
      <w:r w:rsidR="00C639EE" w:rsidRPr="00063DC2">
        <w:t xml:space="preserve">that a </w:t>
      </w:r>
      <w:r w:rsidR="006C1C96">
        <w:rPr>
          <w:szCs w:val="22"/>
        </w:rPr>
        <w:t>breach</w:t>
      </w:r>
      <w:r w:rsidR="00C639EE" w:rsidRPr="00063DC2">
        <w:t xml:space="preserve"> has occurred, in which case the ISO</w:t>
      </w:r>
      <w:r w:rsidR="0095629E">
        <w:t> —</w:t>
      </w:r>
      <w:r w:rsidR="00C639EE" w:rsidRPr="00063DC2">
        <w:t xml:space="preserve"> </w:t>
      </w:r>
    </w:p>
    <w:p w14:paraId="40DB46F7" w14:textId="56E8AF56" w:rsidR="00C639EE" w:rsidRPr="007B63A4" w:rsidRDefault="001409C0" w:rsidP="001409C0">
      <w:pPr>
        <w:pStyle w:val="PNR-4"/>
        <w:numPr>
          <w:ilvl w:val="0"/>
          <w:numId w:val="0"/>
        </w:numPr>
        <w:tabs>
          <w:tab w:val="left" w:pos="1418"/>
        </w:tabs>
        <w:ind w:left="2126" w:hanging="708"/>
      </w:pPr>
      <w:bookmarkStart w:id="33900" w:name="_Ref73029730"/>
      <w:r w:rsidRPr="007B63A4">
        <w:rPr>
          <w:color w:val="000000"/>
        </w:rPr>
        <w:t>(i)</w:t>
      </w:r>
      <w:r w:rsidRPr="007B63A4">
        <w:rPr>
          <w:color w:val="000000"/>
        </w:rPr>
        <w:tab/>
      </w:r>
      <w:r w:rsidR="00C639EE" w:rsidRPr="007B63A4">
        <w:t xml:space="preserve">must publish a notice identifying the </w:t>
      </w:r>
      <w:r w:rsidR="00CF588B">
        <w:rPr>
          <w:szCs w:val="22"/>
        </w:rPr>
        <w:t xml:space="preserve">breaching </w:t>
      </w:r>
      <w:r w:rsidR="00EE00AC" w:rsidRPr="00EE00AC">
        <w:rPr>
          <w:i/>
        </w:rPr>
        <w:t>rules participant</w:t>
      </w:r>
      <w:r w:rsidR="00453C14" w:rsidRPr="007B63A4">
        <w:rPr>
          <w:i/>
        </w:rPr>
        <w:t xml:space="preserve"> </w:t>
      </w:r>
      <w:r w:rsidR="00C639EE" w:rsidRPr="007B63A4">
        <w:t>and</w:t>
      </w:r>
      <w:r w:rsidR="00624201">
        <w:t xml:space="preserve">, subject to rule </w:t>
      </w:r>
      <w:r w:rsidR="00624201">
        <w:fldChar w:fldCharType="begin" w:fldLock="1"/>
      </w:r>
      <w:r w:rsidR="00624201">
        <w:instrText xml:space="preserve"> REF _Ref73029847 \w \h </w:instrText>
      </w:r>
      <w:r w:rsidR="00624201">
        <w:fldChar w:fldCharType="separate"/>
      </w:r>
      <w:r w:rsidR="00DE0E59">
        <w:t>316</w:t>
      </w:r>
      <w:r w:rsidR="00624201">
        <w:fldChar w:fldCharType="end"/>
      </w:r>
      <w:r w:rsidR="00624201">
        <w:t>,</w:t>
      </w:r>
      <w:r w:rsidR="00C639EE" w:rsidRPr="007B63A4">
        <w:t xml:space="preserve"> setting out reasonable details of the </w:t>
      </w:r>
      <w:r w:rsidR="006C1C96">
        <w:rPr>
          <w:szCs w:val="22"/>
        </w:rPr>
        <w:t>breach</w:t>
      </w:r>
      <w:r w:rsidR="00C639EE" w:rsidRPr="007B63A4">
        <w:t>; and</w:t>
      </w:r>
      <w:bookmarkEnd w:id="33895"/>
    </w:p>
    <w:p w14:paraId="373E3A7D" w14:textId="33DA407C" w:rsidR="00C639EE" w:rsidRPr="007B63A4" w:rsidRDefault="001409C0" w:rsidP="001409C0">
      <w:pPr>
        <w:pStyle w:val="PNR-4"/>
        <w:numPr>
          <w:ilvl w:val="0"/>
          <w:numId w:val="0"/>
        </w:numPr>
        <w:tabs>
          <w:tab w:val="left" w:pos="1418"/>
        </w:tabs>
        <w:ind w:left="2126" w:hanging="708"/>
      </w:pPr>
      <w:r w:rsidRPr="007B63A4">
        <w:rPr>
          <w:color w:val="000000"/>
        </w:rPr>
        <w:t>(ii)</w:t>
      </w:r>
      <w:r w:rsidRPr="007B63A4">
        <w:rPr>
          <w:color w:val="000000"/>
        </w:rPr>
        <w:tab/>
      </w:r>
      <w:r w:rsidR="00C639EE" w:rsidRPr="007B63A4">
        <w:t xml:space="preserve">may </w:t>
      </w:r>
      <w:r w:rsidR="00C639EE" w:rsidRPr="00C4110A">
        <w:rPr>
          <w:i/>
        </w:rPr>
        <w:t>direct</w:t>
      </w:r>
      <w:r w:rsidR="007B63A4">
        <w:t xml:space="preserve"> </w:t>
      </w:r>
      <w:r w:rsidR="00657CDA">
        <w:t xml:space="preserve">the </w:t>
      </w:r>
      <w:r w:rsidR="00EE00AC" w:rsidRPr="00EE00AC">
        <w:rPr>
          <w:i/>
        </w:rPr>
        <w:t>rules participant</w:t>
      </w:r>
      <w:r w:rsidR="00453C14" w:rsidRPr="007B63A4">
        <w:rPr>
          <w:i/>
        </w:rPr>
        <w:t xml:space="preserve"> </w:t>
      </w:r>
      <w:r w:rsidR="00C639EE" w:rsidRPr="007B63A4">
        <w:t xml:space="preserve">do or refrain from doing a thing in order to remedy the </w:t>
      </w:r>
      <w:r w:rsidR="006C1C96">
        <w:rPr>
          <w:szCs w:val="22"/>
        </w:rPr>
        <w:t>breach</w:t>
      </w:r>
      <w:r w:rsidR="00C639EE" w:rsidRPr="007B63A4">
        <w:t xml:space="preserve"> or prevent its recurrence;</w:t>
      </w:r>
    </w:p>
    <w:p w14:paraId="69568F32" w14:textId="77777777" w:rsidR="00C639EE" w:rsidRPr="00063DC2" w:rsidRDefault="00C639EE" w:rsidP="007B63A4">
      <w:pPr>
        <w:pStyle w:val="PNR-4"/>
        <w:numPr>
          <w:ilvl w:val="0"/>
          <w:numId w:val="0"/>
        </w:numPr>
        <w:ind w:left="1418"/>
      </w:pPr>
      <w:r w:rsidRPr="00063DC2">
        <w:t>or</w:t>
      </w:r>
      <w:bookmarkEnd w:id="33896"/>
    </w:p>
    <w:p w14:paraId="38C05D70" w14:textId="100BE844" w:rsidR="00C639EE" w:rsidRPr="00063DC2" w:rsidRDefault="001409C0" w:rsidP="001409C0">
      <w:pPr>
        <w:pStyle w:val="PNR-3"/>
        <w:numPr>
          <w:ilvl w:val="0"/>
          <w:numId w:val="0"/>
        </w:numPr>
        <w:tabs>
          <w:tab w:val="left" w:pos="709"/>
        </w:tabs>
        <w:ind w:left="1418" w:hanging="709"/>
      </w:pPr>
      <w:bookmarkStart w:id="33901" w:name="_DV_M883"/>
      <w:bookmarkEnd w:id="33897"/>
      <w:r w:rsidRPr="00063DC2">
        <w:t>(b)</w:t>
      </w:r>
      <w:r w:rsidRPr="00063DC2">
        <w:tab/>
      </w:r>
      <w:r w:rsidR="00C639EE">
        <w:t xml:space="preserve">that no </w:t>
      </w:r>
      <w:r w:rsidR="006C1C96">
        <w:rPr>
          <w:szCs w:val="22"/>
        </w:rPr>
        <w:t>breach</w:t>
      </w:r>
      <w:r w:rsidR="00C639EE" w:rsidRPr="00063DC2">
        <w:t xml:space="preserve"> has </w:t>
      </w:r>
      <w:r w:rsidR="00C639EE">
        <w:t>occurred, in which case the ISO must give notice of that decision</w:t>
      </w:r>
      <w:r w:rsidR="0095629E">
        <w:t> —</w:t>
      </w:r>
    </w:p>
    <w:p w14:paraId="46CD5739" w14:textId="0AB9AC19" w:rsidR="00C639EE" w:rsidRPr="00063DC2" w:rsidRDefault="001409C0" w:rsidP="001409C0">
      <w:pPr>
        <w:pStyle w:val="PNR-4"/>
        <w:numPr>
          <w:ilvl w:val="0"/>
          <w:numId w:val="0"/>
        </w:numPr>
        <w:tabs>
          <w:tab w:val="left" w:pos="1418"/>
        </w:tabs>
        <w:ind w:left="2126" w:hanging="708"/>
      </w:pPr>
      <w:bookmarkStart w:id="33902" w:name="_DV_M884"/>
      <w:bookmarkEnd w:id="33898"/>
      <w:r w:rsidRPr="00063DC2">
        <w:rPr>
          <w:color w:val="000000"/>
        </w:rPr>
        <w:t>(i)</w:t>
      </w:r>
      <w:r w:rsidRPr="00063DC2">
        <w:rPr>
          <w:color w:val="000000"/>
        </w:rPr>
        <w:tab/>
      </w:r>
      <w:r w:rsidR="00C4669F">
        <w:t xml:space="preserve">to </w:t>
      </w:r>
      <w:r w:rsidR="00C639EE" w:rsidRPr="00063DC2">
        <w:t xml:space="preserve">the </w:t>
      </w:r>
      <w:r w:rsidR="00EE00AC" w:rsidRPr="00EE00AC">
        <w:rPr>
          <w:i/>
        </w:rPr>
        <w:t>rules participant</w:t>
      </w:r>
      <w:r w:rsidR="004B3778">
        <w:rPr>
          <w:i/>
        </w:rPr>
        <w:t xml:space="preserve"> </w:t>
      </w:r>
      <w:r w:rsidR="00C639EE" w:rsidRPr="00063DC2">
        <w:t xml:space="preserve">that </w:t>
      </w:r>
      <w:r w:rsidR="00C639EE">
        <w:t xml:space="preserve">was </w:t>
      </w:r>
      <w:r w:rsidR="00C639EE" w:rsidRPr="00063DC2">
        <w:t xml:space="preserve">alleged to have </w:t>
      </w:r>
      <w:r w:rsidR="00EB0CB6">
        <w:t>breached</w:t>
      </w:r>
      <w:r w:rsidR="00C639EE" w:rsidRPr="00063DC2">
        <w:t>; and</w:t>
      </w:r>
    </w:p>
    <w:p w14:paraId="2D153FF7" w14:textId="5F20DC8B" w:rsidR="000D1806" w:rsidRDefault="001409C0" w:rsidP="001409C0">
      <w:pPr>
        <w:pStyle w:val="PNR-4"/>
        <w:numPr>
          <w:ilvl w:val="0"/>
          <w:numId w:val="0"/>
        </w:numPr>
        <w:tabs>
          <w:tab w:val="left" w:pos="1418"/>
        </w:tabs>
        <w:ind w:left="2126" w:hanging="708"/>
      </w:pPr>
      <w:bookmarkStart w:id="33903" w:name="_DV_M885"/>
      <w:bookmarkEnd w:id="33899"/>
      <w:r>
        <w:rPr>
          <w:color w:val="000000"/>
        </w:rPr>
        <w:t>(ii)</w:t>
      </w:r>
      <w:r>
        <w:rPr>
          <w:color w:val="000000"/>
        </w:rPr>
        <w:tab/>
      </w:r>
      <w:r w:rsidR="00C4669F">
        <w:t xml:space="preserve">to </w:t>
      </w:r>
      <w:r w:rsidR="00C639EE">
        <w:t xml:space="preserve">any </w:t>
      </w:r>
      <w:r w:rsidR="00EE00AC" w:rsidRPr="00EE00AC">
        <w:rPr>
          <w:i/>
        </w:rPr>
        <w:t>rules participant</w:t>
      </w:r>
      <w:r w:rsidR="004B3778">
        <w:rPr>
          <w:i/>
        </w:rPr>
        <w:t xml:space="preserve"> </w:t>
      </w:r>
      <w:r w:rsidR="00C639EE">
        <w:t xml:space="preserve">who </w:t>
      </w:r>
      <w:r w:rsidR="00C639EE" w:rsidRPr="00063DC2">
        <w:t xml:space="preserve">notified the </w:t>
      </w:r>
      <w:r w:rsidR="00C639EE">
        <w:t xml:space="preserve">ISO of the alleged </w:t>
      </w:r>
      <w:r w:rsidR="006C1C96">
        <w:rPr>
          <w:szCs w:val="22"/>
        </w:rPr>
        <w:t>breach</w:t>
      </w:r>
      <w:r w:rsidR="000D1806">
        <w:t>; and</w:t>
      </w:r>
    </w:p>
    <w:p w14:paraId="4E97EEC3" w14:textId="305F9D43" w:rsidR="00C639EE" w:rsidRDefault="001409C0" w:rsidP="001409C0">
      <w:pPr>
        <w:pStyle w:val="PNR-4"/>
        <w:numPr>
          <w:ilvl w:val="0"/>
          <w:numId w:val="0"/>
        </w:numPr>
        <w:tabs>
          <w:tab w:val="left" w:pos="1418"/>
        </w:tabs>
        <w:ind w:left="2126" w:hanging="708"/>
      </w:pPr>
      <w:r>
        <w:rPr>
          <w:color w:val="000000"/>
        </w:rPr>
        <w:t>(iii)</w:t>
      </w:r>
      <w:r>
        <w:rPr>
          <w:color w:val="000000"/>
        </w:rPr>
        <w:tab/>
      </w:r>
      <w:r w:rsidR="00C4669F">
        <w:t xml:space="preserve">if </w:t>
      </w:r>
      <w:r w:rsidR="00C4669F" w:rsidRPr="00063DC2">
        <w:t xml:space="preserve">the </w:t>
      </w:r>
      <w:r w:rsidR="00EE00AC" w:rsidRPr="00EE00AC">
        <w:rPr>
          <w:i/>
        </w:rPr>
        <w:t>rules participant</w:t>
      </w:r>
      <w:r w:rsidR="00C4669F">
        <w:rPr>
          <w:i/>
        </w:rPr>
        <w:t xml:space="preserve"> </w:t>
      </w:r>
      <w:r w:rsidR="00C4669F" w:rsidRPr="00063DC2">
        <w:t xml:space="preserve">that </w:t>
      </w:r>
      <w:r w:rsidR="00C4669F">
        <w:t xml:space="preserve">was </w:t>
      </w:r>
      <w:r w:rsidR="00C4669F" w:rsidRPr="00063DC2">
        <w:t xml:space="preserve">alleged to have </w:t>
      </w:r>
      <w:r w:rsidR="00EB0CB6">
        <w:t xml:space="preserve">breached </w:t>
      </w:r>
      <w:r w:rsidR="00C4669F">
        <w:t xml:space="preserve">is the </w:t>
      </w:r>
      <w:r w:rsidR="00C4669F">
        <w:rPr>
          <w:i/>
        </w:rPr>
        <w:t>ISO</w:t>
      </w:r>
      <w:r w:rsidR="0095629E">
        <w:t> —</w:t>
      </w:r>
      <w:r w:rsidR="00C4669F">
        <w:t xml:space="preserve"> to </w:t>
      </w:r>
      <w:r w:rsidR="000D1806">
        <w:t xml:space="preserve">the </w:t>
      </w:r>
      <w:r w:rsidR="000D1806" w:rsidRPr="00F66911">
        <w:t>Minister</w:t>
      </w:r>
      <w:r w:rsidR="000D1806">
        <w:t>.</w:t>
      </w:r>
    </w:p>
    <w:p w14:paraId="3060C480" w14:textId="7827F7F0" w:rsidR="00D34A4C" w:rsidRDefault="001409C0" w:rsidP="001409C0">
      <w:pPr>
        <w:pStyle w:val="PNR-1"/>
        <w:numPr>
          <w:ilvl w:val="0"/>
          <w:numId w:val="0"/>
        </w:numPr>
        <w:tabs>
          <w:tab w:val="left" w:pos="0"/>
        </w:tabs>
      </w:pPr>
      <w:bookmarkStart w:id="33904" w:name="_Toc90968508"/>
      <w:bookmarkStart w:id="33905" w:name="_Toc90969790"/>
      <w:bookmarkStart w:id="33906" w:name="_Ref73027634"/>
      <w:bookmarkStart w:id="33907" w:name="_Toc73195830"/>
      <w:bookmarkStart w:id="33908" w:name="_Toc73196897"/>
      <w:bookmarkStart w:id="33909" w:name="_Toc74986828"/>
      <w:r>
        <w:t>313</w:t>
      </w:r>
      <w:r>
        <w:tab/>
      </w:r>
      <w:r w:rsidR="00D34A4C">
        <w:t xml:space="preserve">Referral </w:t>
      </w:r>
      <w:r w:rsidR="00986B16">
        <w:t xml:space="preserve">of ISO breaches </w:t>
      </w:r>
      <w:r w:rsidR="00D34A4C">
        <w:t xml:space="preserve">to the </w:t>
      </w:r>
      <w:bookmarkEnd w:id="33900"/>
      <w:r w:rsidR="00720BB0">
        <w:t>Authority</w:t>
      </w:r>
      <w:bookmarkEnd w:id="33901"/>
      <w:bookmarkEnd w:id="33902"/>
      <w:bookmarkEnd w:id="33903"/>
      <w:bookmarkEnd w:id="33904"/>
      <w:bookmarkEnd w:id="33905"/>
    </w:p>
    <w:p w14:paraId="6CFD12F0" w14:textId="23726F63" w:rsidR="00986B16" w:rsidRDefault="001409C0" w:rsidP="001409C0">
      <w:pPr>
        <w:pStyle w:val="PNR-2"/>
        <w:numPr>
          <w:ilvl w:val="0"/>
          <w:numId w:val="0"/>
        </w:numPr>
        <w:ind w:left="709" w:hanging="567"/>
      </w:pPr>
      <w:bookmarkStart w:id="33910" w:name="_Ref73030729"/>
      <w:bookmarkStart w:id="33911" w:name="_Toc74986829"/>
      <w:bookmarkStart w:id="33912" w:name="_Ref73027640"/>
      <w:bookmarkStart w:id="33913" w:name="_Ref19172493"/>
      <w:r>
        <w:t>(1)</w:t>
      </w:r>
      <w:r>
        <w:tab/>
      </w:r>
      <w:r w:rsidR="00120654">
        <w:t xml:space="preserve">Any person may refer an alleged </w:t>
      </w:r>
      <w:r w:rsidR="000975BF" w:rsidRPr="000975BF">
        <w:t>rules</w:t>
      </w:r>
      <w:r w:rsidR="00120654">
        <w:t xml:space="preserve"> breach by </w:t>
      </w:r>
      <w:r w:rsidR="00C639EE">
        <w:t xml:space="preserve">the ISO </w:t>
      </w:r>
      <w:r w:rsidR="00120654" w:rsidRPr="004E1382">
        <w:t xml:space="preserve">to the </w:t>
      </w:r>
      <w:r w:rsidR="00120654" w:rsidRPr="00366647">
        <w:rPr>
          <w:i/>
        </w:rPr>
        <w:t>Authority</w:t>
      </w:r>
      <w:r w:rsidR="003D35B4" w:rsidRPr="004E1382">
        <w:t xml:space="preserve">, by </w:t>
      </w:r>
      <w:r w:rsidR="003D35B4" w:rsidRPr="004E1382">
        <w:rPr>
          <w:i/>
        </w:rPr>
        <w:t>notice</w:t>
      </w:r>
      <w:r w:rsidR="003D35B4" w:rsidRPr="004E1382">
        <w:t xml:space="preserve"> </w:t>
      </w:r>
      <w:r w:rsidR="00120654">
        <w:t xml:space="preserve">given </w:t>
      </w:r>
      <w:r w:rsidR="003D35B4" w:rsidRPr="004E1382">
        <w:t xml:space="preserve">to the </w:t>
      </w:r>
      <w:r w:rsidR="003D35B4" w:rsidRPr="004E1382">
        <w:rPr>
          <w:i/>
        </w:rPr>
        <w:t>ISO</w:t>
      </w:r>
      <w:r w:rsidR="003D35B4" w:rsidRPr="004E1382">
        <w:t xml:space="preserve"> and the </w:t>
      </w:r>
      <w:r w:rsidR="003D35B4" w:rsidRPr="004E1382">
        <w:rPr>
          <w:i/>
        </w:rPr>
        <w:t>Authority</w:t>
      </w:r>
      <w:r w:rsidR="00986B16">
        <w:t>.</w:t>
      </w:r>
      <w:bookmarkEnd w:id="33906"/>
      <w:bookmarkEnd w:id="33907"/>
    </w:p>
    <w:p w14:paraId="1C461420" w14:textId="1D781961" w:rsidR="00842244" w:rsidRDefault="001409C0" w:rsidP="001409C0">
      <w:pPr>
        <w:pStyle w:val="PNR-2"/>
        <w:numPr>
          <w:ilvl w:val="0"/>
          <w:numId w:val="0"/>
        </w:numPr>
        <w:ind w:left="709" w:hanging="567"/>
      </w:pPr>
      <w:bookmarkStart w:id="33914" w:name="_Toc74986830"/>
      <w:r>
        <w:t>(2)</w:t>
      </w:r>
      <w:r>
        <w:tab/>
      </w:r>
      <w:r w:rsidR="00986B16">
        <w:t xml:space="preserve">A notice under rule </w:t>
      </w:r>
      <w:r w:rsidR="00986B16">
        <w:fldChar w:fldCharType="begin" w:fldLock="1"/>
      </w:r>
      <w:r w:rsidR="00986B16">
        <w:instrText xml:space="preserve"> REF _Ref73030729 \w \h </w:instrText>
      </w:r>
      <w:r w:rsidR="00986B16">
        <w:fldChar w:fldCharType="separate"/>
      </w:r>
      <w:r w:rsidR="00DE0E59">
        <w:t>313(1)</w:t>
      </w:r>
      <w:r w:rsidR="00986B16">
        <w:fldChar w:fldCharType="end"/>
      </w:r>
      <w:r w:rsidR="00986B16">
        <w:t xml:space="preserve"> may be given </w:t>
      </w:r>
      <w:r w:rsidR="005740B5" w:rsidRPr="004E1382">
        <w:t>at any time</w:t>
      </w:r>
      <w:r w:rsidR="00986B16">
        <w:t>,</w:t>
      </w:r>
      <w:r w:rsidR="005740B5" w:rsidRPr="004E1382">
        <w:t xml:space="preserve"> before or after the </w:t>
      </w:r>
      <w:r w:rsidR="005740B5" w:rsidRPr="004E1382">
        <w:rPr>
          <w:i/>
        </w:rPr>
        <w:t>ISO</w:t>
      </w:r>
      <w:r w:rsidR="005740B5" w:rsidRPr="004E1382">
        <w:t xml:space="preserve"> makes a determination under rule </w:t>
      </w:r>
      <w:r w:rsidR="005740B5" w:rsidRPr="004E1382">
        <w:fldChar w:fldCharType="begin" w:fldLock="1"/>
      </w:r>
      <w:r w:rsidR="005740B5" w:rsidRPr="004E1382">
        <w:instrText xml:space="preserve"> REF _Ref69791073 \w \h </w:instrText>
      </w:r>
      <w:r w:rsidR="004E1382">
        <w:instrText xml:space="preserve"> \* MERGEFORMAT </w:instrText>
      </w:r>
      <w:r w:rsidR="005740B5" w:rsidRPr="004E1382">
        <w:fldChar w:fldCharType="separate"/>
      </w:r>
      <w:r w:rsidR="00DE0E59">
        <w:t>312(6)</w:t>
      </w:r>
      <w:r w:rsidR="005740B5" w:rsidRPr="004E1382">
        <w:fldChar w:fldCharType="end"/>
      </w:r>
      <w:r w:rsidR="00842244" w:rsidRPr="00842244">
        <w:t>.</w:t>
      </w:r>
      <w:bookmarkEnd w:id="33908"/>
      <w:bookmarkEnd w:id="33909"/>
      <w:r w:rsidR="00C639EE" w:rsidRPr="004E1382">
        <w:t xml:space="preserve"> </w:t>
      </w:r>
    </w:p>
    <w:p w14:paraId="282C3AFA" w14:textId="06A25A8A" w:rsidR="004E0CA4" w:rsidRDefault="001409C0" w:rsidP="001409C0">
      <w:pPr>
        <w:pStyle w:val="PNR-2"/>
        <w:numPr>
          <w:ilvl w:val="0"/>
          <w:numId w:val="0"/>
        </w:numPr>
        <w:ind w:left="709" w:hanging="567"/>
      </w:pPr>
      <w:bookmarkStart w:id="33915" w:name="_Ref73027780"/>
      <w:bookmarkStart w:id="33916" w:name="_Toc74986831"/>
      <w:r>
        <w:t>(3)</w:t>
      </w:r>
      <w:r>
        <w:tab/>
      </w:r>
      <w:r w:rsidR="004E0CA4">
        <w:t>U</w:t>
      </w:r>
      <w:r w:rsidR="004E0CA4" w:rsidRPr="004E1382">
        <w:t xml:space="preserve">nless it considers the referral to </w:t>
      </w:r>
      <w:r w:rsidR="004E0CA4" w:rsidRPr="004E1382">
        <w:rPr>
          <w:rFonts w:cs="Arial"/>
        </w:rPr>
        <w:t xml:space="preserve">be </w:t>
      </w:r>
      <w:r w:rsidR="00862967">
        <w:t>frivolous, vexatious</w:t>
      </w:r>
      <w:r w:rsidR="004D1F3B">
        <w:t xml:space="preserve"> or not made in good faith</w:t>
      </w:r>
      <w:r w:rsidR="004E0CA4">
        <w:rPr>
          <w:rFonts w:cs="Arial"/>
        </w:rPr>
        <w:t xml:space="preserve">, the </w:t>
      </w:r>
      <w:r w:rsidR="004E0CA4">
        <w:rPr>
          <w:rFonts w:cs="Arial"/>
          <w:i/>
        </w:rPr>
        <w:t xml:space="preserve">Authority </w:t>
      </w:r>
      <w:r w:rsidR="004E0CA4">
        <w:t xml:space="preserve">must investigate a matter referred to it under rule </w:t>
      </w:r>
      <w:r w:rsidR="004E0CA4">
        <w:fldChar w:fldCharType="begin" w:fldLock="1"/>
      </w:r>
      <w:r w:rsidR="004E0CA4">
        <w:instrText xml:space="preserve"> REF _Ref73027640 \w \h </w:instrText>
      </w:r>
      <w:r w:rsidR="004E0CA4">
        <w:fldChar w:fldCharType="separate"/>
      </w:r>
      <w:r w:rsidR="00DE0E59">
        <w:t>313(1)</w:t>
      </w:r>
      <w:r w:rsidR="004E0CA4">
        <w:fldChar w:fldCharType="end"/>
      </w:r>
      <w:r w:rsidR="004E0CA4">
        <w:t>.</w:t>
      </w:r>
      <w:bookmarkEnd w:id="33910"/>
      <w:bookmarkEnd w:id="33911"/>
    </w:p>
    <w:p w14:paraId="35AF8C80" w14:textId="6518E1FC" w:rsidR="00C639EE" w:rsidRDefault="001409C0" w:rsidP="001409C0">
      <w:pPr>
        <w:pStyle w:val="PNR-2"/>
        <w:numPr>
          <w:ilvl w:val="0"/>
          <w:numId w:val="0"/>
        </w:numPr>
        <w:ind w:left="709" w:hanging="567"/>
      </w:pPr>
      <w:bookmarkStart w:id="33917" w:name="_Ref73027744"/>
      <w:bookmarkStart w:id="33918" w:name="_Toc74986832"/>
      <w:r>
        <w:t>(4)</w:t>
      </w:r>
      <w:r>
        <w:tab/>
      </w:r>
      <w:r w:rsidR="004E0CA4">
        <w:t>R</w:t>
      </w:r>
      <w:r w:rsidR="00D34A4C">
        <w:t xml:space="preserve">ule </w:t>
      </w:r>
      <w:r w:rsidR="00D34A4C">
        <w:fldChar w:fldCharType="begin" w:fldLock="1"/>
      </w:r>
      <w:r w:rsidR="00D34A4C">
        <w:instrText xml:space="preserve"> REF _Ref73027300 \w \h </w:instrText>
      </w:r>
      <w:r w:rsidR="00D34A4C">
        <w:fldChar w:fldCharType="separate"/>
      </w:r>
      <w:r w:rsidR="00DE0E59">
        <w:t>312</w:t>
      </w:r>
      <w:r w:rsidR="00D34A4C">
        <w:fldChar w:fldCharType="end"/>
      </w:r>
      <w:r w:rsidR="00D34A4C">
        <w:t xml:space="preserve"> </w:t>
      </w:r>
      <w:r w:rsidR="00C639EE">
        <w:t xml:space="preserve">applies to the </w:t>
      </w:r>
      <w:r w:rsidR="00366647" w:rsidRPr="00366647">
        <w:rPr>
          <w:i/>
        </w:rPr>
        <w:t>Authority</w:t>
      </w:r>
      <w:r w:rsidR="00C639EE" w:rsidRPr="00366647">
        <w:rPr>
          <w:i/>
        </w:rPr>
        <w:t>’s</w:t>
      </w:r>
      <w:r w:rsidR="00C639EE">
        <w:t xml:space="preserve"> investigation </w:t>
      </w:r>
      <w:r w:rsidR="004E0CA4">
        <w:t xml:space="preserve">under rule </w:t>
      </w:r>
      <w:r w:rsidR="004E0CA4">
        <w:fldChar w:fldCharType="begin" w:fldLock="1"/>
      </w:r>
      <w:r w:rsidR="004E0CA4">
        <w:instrText xml:space="preserve"> REF _Ref73027780 \w \h </w:instrText>
      </w:r>
      <w:r w:rsidR="004E0CA4">
        <w:fldChar w:fldCharType="separate"/>
      </w:r>
      <w:r w:rsidR="00DE0E59">
        <w:t>313(3)</w:t>
      </w:r>
      <w:r w:rsidR="004E0CA4">
        <w:fldChar w:fldCharType="end"/>
      </w:r>
      <w:r w:rsidR="004E0CA4">
        <w:t xml:space="preserve">, </w:t>
      </w:r>
      <w:r w:rsidR="00C639EE">
        <w:t xml:space="preserve">and references </w:t>
      </w:r>
      <w:r w:rsidR="00F40B79">
        <w:t xml:space="preserve">in that rule </w:t>
      </w:r>
      <w:r w:rsidR="00C639EE">
        <w:t xml:space="preserve">to the ISO’s powers and functions in undertaking the investigation are to be read as references to the </w:t>
      </w:r>
      <w:r w:rsidR="00366647" w:rsidRPr="00366647">
        <w:rPr>
          <w:i/>
        </w:rPr>
        <w:t>Authority</w:t>
      </w:r>
      <w:r w:rsidR="00C639EE" w:rsidRPr="00366647">
        <w:rPr>
          <w:i/>
        </w:rPr>
        <w:t>’s</w:t>
      </w:r>
      <w:r w:rsidR="00C639EE">
        <w:t xml:space="preserve"> powers and functions.</w:t>
      </w:r>
      <w:bookmarkEnd w:id="33912"/>
      <w:bookmarkEnd w:id="33913"/>
      <w:bookmarkEnd w:id="33914"/>
    </w:p>
    <w:p w14:paraId="64BF11BD" w14:textId="27403408" w:rsidR="00842244" w:rsidRPr="00063DC2" w:rsidRDefault="001409C0" w:rsidP="001409C0">
      <w:pPr>
        <w:pStyle w:val="PNR-1"/>
        <w:numPr>
          <w:ilvl w:val="0"/>
          <w:numId w:val="0"/>
        </w:numPr>
        <w:tabs>
          <w:tab w:val="left" w:pos="0"/>
        </w:tabs>
      </w:pPr>
      <w:bookmarkStart w:id="33919" w:name="_Toc90968509"/>
      <w:bookmarkStart w:id="33920" w:name="_Toc90969791"/>
      <w:bookmarkStart w:id="33921" w:name="_Toc73195831"/>
      <w:bookmarkStart w:id="33922" w:name="_Toc73196898"/>
      <w:bookmarkStart w:id="33923" w:name="_Toc74986833"/>
      <w:r w:rsidRPr="00063DC2">
        <w:t>314</w:t>
      </w:r>
      <w:r w:rsidRPr="00063DC2">
        <w:tab/>
      </w:r>
      <w:r w:rsidR="00842244">
        <w:t>Review</w:t>
      </w:r>
      <w:r w:rsidR="00720BB0">
        <w:t xml:space="preserve"> by the Board</w:t>
      </w:r>
      <w:bookmarkEnd w:id="33915"/>
      <w:bookmarkEnd w:id="33916"/>
      <w:bookmarkEnd w:id="33917"/>
      <w:bookmarkEnd w:id="33919"/>
      <w:bookmarkEnd w:id="33920"/>
    </w:p>
    <w:p w14:paraId="2AADE64A" w14:textId="5DD1F77E" w:rsidR="00C639EE" w:rsidRDefault="00C639EE" w:rsidP="00181668">
      <w:pPr>
        <w:pStyle w:val="PNR-2"/>
        <w:numPr>
          <w:ilvl w:val="0"/>
          <w:numId w:val="0"/>
        </w:numPr>
        <w:ind w:left="709"/>
      </w:pPr>
      <w:bookmarkStart w:id="33924" w:name="_Toc74986834"/>
      <w:bookmarkStart w:id="33925" w:name="_DV_M886"/>
      <w:bookmarkEnd w:id="33918"/>
      <w:r w:rsidRPr="004C15C0">
        <w:t xml:space="preserve">A notice under rule </w:t>
      </w:r>
      <w:r w:rsidRPr="004C15C0">
        <w:fldChar w:fldCharType="begin" w:fldLock="1"/>
      </w:r>
      <w:r w:rsidRPr="004C15C0">
        <w:instrText xml:space="preserve"> REF _Ref19084147 </w:instrText>
      </w:r>
      <w:r w:rsidR="00DB4F89">
        <w:instrText>\w</w:instrText>
      </w:r>
      <w:r w:rsidRPr="004C15C0">
        <w:instrText xml:space="preserve"> \h </w:instrText>
      </w:r>
      <w:r>
        <w:instrText xml:space="preserve"> \* MERGEFORMAT </w:instrText>
      </w:r>
      <w:r w:rsidRPr="004C15C0">
        <w:fldChar w:fldCharType="separate"/>
      </w:r>
      <w:r w:rsidR="00DE0E59">
        <w:t>312(6)</w:t>
      </w:r>
      <w:r w:rsidRPr="004C15C0">
        <w:fldChar w:fldCharType="end"/>
      </w:r>
      <w:r w:rsidRPr="004C15C0">
        <w:t xml:space="preserve"> </w:t>
      </w:r>
      <w:r w:rsidR="0001116D">
        <w:t xml:space="preserve">given </w:t>
      </w:r>
      <w:r w:rsidR="00F40B79">
        <w:t xml:space="preserve">by the </w:t>
      </w:r>
      <w:r w:rsidR="0001116D">
        <w:rPr>
          <w:i/>
        </w:rPr>
        <w:t>ISO</w:t>
      </w:r>
      <w:r w:rsidR="0001116D">
        <w:t xml:space="preserve">, or by </w:t>
      </w:r>
      <w:r w:rsidR="00463AC0">
        <w:t xml:space="preserve">the </w:t>
      </w:r>
      <w:r w:rsidR="00463AC0">
        <w:rPr>
          <w:i/>
        </w:rPr>
        <w:t xml:space="preserve">Authority </w:t>
      </w:r>
      <w:r w:rsidR="004E0CA4">
        <w:t xml:space="preserve">under rule </w:t>
      </w:r>
      <w:r w:rsidR="004E0CA4">
        <w:fldChar w:fldCharType="begin" w:fldLock="1"/>
      </w:r>
      <w:r w:rsidR="004E0CA4">
        <w:instrText xml:space="preserve"> REF _Ref73027744 \w \h </w:instrText>
      </w:r>
      <w:r w:rsidR="004E0CA4">
        <w:fldChar w:fldCharType="separate"/>
      </w:r>
      <w:r w:rsidR="00DE0E59">
        <w:t>313(4)</w:t>
      </w:r>
      <w:r w:rsidR="004E0CA4">
        <w:fldChar w:fldCharType="end"/>
      </w:r>
      <w:r w:rsidR="0001116D">
        <w:t>,</w:t>
      </w:r>
      <w:r w:rsidR="004E0CA4">
        <w:t xml:space="preserve"> </w:t>
      </w:r>
      <w:r w:rsidRPr="004C15C0">
        <w:t xml:space="preserve">may be challenged before the </w:t>
      </w:r>
      <w:r w:rsidRPr="00E77DA6">
        <w:rPr>
          <w:i/>
        </w:rPr>
        <w:t>Electricity Review Board</w:t>
      </w:r>
      <w:r w:rsidRPr="004C15C0">
        <w:t>.</w:t>
      </w:r>
      <w:bookmarkEnd w:id="33921"/>
    </w:p>
    <w:p w14:paraId="68311829" w14:textId="13A7CBC0" w:rsidR="004E0CA4" w:rsidRPr="004C15C0" w:rsidRDefault="001409C0" w:rsidP="001409C0">
      <w:pPr>
        <w:pStyle w:val="PNR-1"/>
        <w:numPr>
          <w:ilvl w:val="0"/>
          <w:numId w:val="0"/>
        </w:numPr>
        <w:tabs>
          <w:tab w:val="left" w:pos="0"/>
        </w:tabs>
      </w:pPr>
      <w:bookmarkStart w:id="33926" w:name="_Toc90968510"/>
      <w:bookmarkStart w:id="33927" w:name="_Toc90969792"/>
      <w:bookmarkStart w:id="33928" w:name="_Toc73195832"/>
      <w:bookmarkStart w:id="33929" w:name="_Toc73196899"/>
      <w:bookmarkStart w:id="33930" w:name="_Toc74986835"/>
      <w:r w:rsidRPr="004C15C0">
        <w:t>315</w:t>
      </w:r>
      <w:r w:rsidRPr="004C15C0">
        <w:tab/>
      </w:r>
      <w:r w:rsidR="00B02956">
        <w:t>Annual and ad hoc r</w:t>
      </w:r>
      <w:r w:rsidR="004E0CA4">
        <w:t>eporting</w:t>
      </w:r>
      <w:bookmarkEnd w:id="33922"/>
      <w:bookmarkEnd w:id="33923"/>
      <w:bookmarkEnd w:id="33924"/>
      <w:bookmarkEnd w:id="33926"/>
      <w:bookmarkEnd w:id="33927"/>
    </w:p>
    <w:p w14:paraId="6C686BEA" w14:textId="4BB5AC82" w:rsidR="00C639EE" w:rsidRPr="0011152D" w:rsidRDefault="001409C0" w:rsidP="001409C0">
      <w:pPr>
        <w:pStyle w:val="PNR-2"/>
        <w:numPr>
          <w:ilvl w:val="0"/>
          <w:numId w:val="0"/>
        </w:numPr>
        <w:ind w:left="709" w:hanging="567"/>
      </w:pPr>
      <w:bookmarkStart w:id="33931" w:name="_Toc74986836"/>
      <w:bookmarkStart w:id="33932" w:name="_Ref19085345"/>
      <w:r w:rsidRPr="0011152D">
        <w:t>(1)</w:t>
      </w:r>
      <w:r w:rsidRPr="0011152D">
        <w:tab/>
      </w:r>
      <w:r w:rsidR="00C639EE" w:rsidRPr="0011152D">
        <w:t xml:space="preserve">The ISO must annually provide to the </w:t>
      </w:r>
      <w:r w:rsidR="00784188">
        <w:t>Minister</w:t>
      </w:r>
      <w:r w:rsidR="00784188" w:rsidRPr="0011152D">
        <w:t xml:space="preserve"> </w:t>
      </w:r>
      <w:r w:rsidR="00C639EE" w:rsidRPr="0011152D">
        <w:t>and</w:t>
      </w:r>
      <w:r w:rsidR="00463AC0">
        <w:t xml:space="preserve">, subject to rule </w:t>
      </w:r>
      <w:r w:rsidR="00463AC0">
        <w:fldChar w:fldCharType="begin" w:fldLock="1"/>
      </w:r>
      <w:r w:rsidR="00463AC0">
        <w:instrText xml:space="preserve"> REF _Ref73029847 \w \h </w:instrText>
      </w:r>
      <w:r w:rsidR="00463AC0">
        <w:fldChar w:fldCharType="separate"/>
      </w:r>
      <w:r w:rsidR="00DE0E59">
        <w:t>316</w:t>
      </w:r>
      <w:r w:rsidR="00463AC0">
        <w:fldChar w:fldCharType="end"/>
      </w:r>
      <w:r w:rsidR="00463AC0">
        <w:t>,</w:t>
      </w:r>
      <w:r w:rsidR="00C639EE" w:rsidRPr="0011152D">
        <w:t xml:space="preserve"> </w:t>
      </w:r>
      <w:r w:rsidR="00C639EE" w:rsidRPr="00060EA4">
        <w:rPr>
          <w:i/>
        </w:rPr>
        <w:t>publish</w:t>
      </w:r>
      <w:r w:rsidR="00C639EE" w:rsidRPr="0011152D">
        <w:t xml:space="preserve"> a report of, for the preceding year</w:t>
      </w:r>
      <w:r w:rsidR="0095629E">
        <w:t> —</w:t>
      </w:r>
      <w:bookmarkEnd w:id="33925"/>
      <w:bookmarkEnd w:id="33928"/>
    </w:p>
    <w:p w14:paraId="7D00D156" w14:textId="20F40021" w:rsidR="00C639EE" w:rsidRPr="0011152D" w:rsidRDefault="001409C0" w:rsidP="001409C0">
      <w:pPr>
        <w:pStyle w:val="PNR-3"/>
        <w:numPr>
          <w:ilvl w:val="0"/>
          <w:numId w:val="0"/>
        </w:numPr>
        <w:tabs>
          <w:tab w:val="left" w:pos="709"/>
        </w:tabs>
        <w:ind w:left="1418" w:hanging="709"/>
      </w:pPr>
      <w:bookmarkStart w:id="33933" w:name="_DV_M906"/>
      <w:bookmarkEnd w:id="33929"/>
      <w:r w:rsidRPr="0011152D">
        <w:t>(a)</w:t>
      </w:r>
      <w:r w:rsidRPr="0011152D">
        <w:tab/>
      </w:r>
      <w:r w:rsidR="00C639EE" w:rsidRPr="0011152D">
        <w:t xml:space="preserve">all alleged </w:t>
      </w:r>
      <w:r w:rsidR="00D4340E">
        <w:rPr>
          <w:szCs w:val="22"/>
        </w:rPr>
        <w:t>breache</w:t>
      </w:r>
      <w:r w:rsidR="00C639EE" w:rsidRPr="0011152D">
        <w:rPr>
          <w:szCs w:val="22"/>
        </w:rPr>
        <w:t>s</w:t>
      </w:r>
      <w:r w:rsidR="00821B9A">
        <w:rPr>
          <w:szCs w:val="22"/>
        </w:rPr>
        <w:t xml:space="preserve"> (including its own)</w:t>
      </w:r>
      <w:r w:rsidR="00C639EE" w:rsidRPr="0011152D">
        <w:t>;</w:t>
      </w:r>
      <w:r w:rsidR="00502A22" w:rsidRPr="00502A22">
        <w:t xml:space="preserve"> </w:t>
      </w:r>
      <w:r w:rsidR="00502A22" w:rsidRPr="005E7C72">
        <w:t>and</w:t>
      </w:r>
    </w:p>
    <w:p w14:paraId="236BCEA6" w14:textId="65AFB65D" w:rsidR="00C639EE" w:rsidRPr="00322E9B" w:rsidRDefault="001409C0" w:rsidP="001409C0">
      <w:pPr>
        <w:pStyle w:val="PNR-3"/>
        <w:numPr>
          <w:ilvl w:val="0"/>
          <w:numId w:val="0"/>
        </w:numPr>
        <w:tabs>
          <w:tab w:val="left" w:pos="709"/>
        </w:tabs>
        <w:ind w:left="1418" w:hanging="709"/>
      </w:pPr>
      <w:r w:rsidRPr="00322E9B">
        <w:t>(b)</w:t>
      </w:r>
      <w:r w:rsidRPr="00322E9B">
        <w:tab/>
      </w:r>
      <w:r w:rsidR="00C639EE" w:rsidRPr="00322E9B">
        <w:t>the outcome of each investigation;</w:t>
      </w:r>
      <w:r w:rsidR="00502A22" w:rsidRPr="00502A22">
        <w:t xml:space="preserve"> </w:t>
      </w:r>
      <w:r w:rsidR="00502A22" w:rsidRPr="005E7C72">
        <w:t>and</w:t>
      </w:r>
    </w:p>
    <w:p w14:paraId="79E37A43" w14:textId="2D711141" w:rsidR="00C639EE" w:rsidRPr="00322E9B" w:rsidRDefault="001409C0" w:rsidP="001409C0">
      <w:pPr>
        <w:pStyle w:val="PNR-3"/>
        <w:numPr>
          <w:ilvl w:val="0"/>
          <w:numId w:val="0"/>
        </w:numPr>
        <w:tabs>
          <w:tab w:val="left" w:pos="709"/>
        </w:tabs>
        <w:ind w:left="1418" w:hanging="709"/>
      </w:pPr>
      <w:r w:rsidRPr="00322E9B">
        <w:t>(c)</w:t>
      </w:r>
      <w:r w:rsidRPr="00322E9B">
        <w:tab/>
      </w:r>
      <w:r w:rsidR="00C639EE" w:rsidRPr="00322E9B">
        <w:rPr>
          <w:szCs w:val="22"/>
        </w:rPr>
        <w:t xml:space="preserve">any matters referred to the </w:t>
      </w:r>
      <w:r w:rsidR="00366647" w:rsidRPr="00366647">
        <w:rPr>
          <w:i/>
          <w:szCs w:val="22"/>
        </w:rPr>
        <w:t>Authority</w:t>
      </w:r>
      <w:r w:rsidR="00C639EE" w:rsidRPr="00322E9B">
        <w:rPr>
          <w:szCs w:val="22"/>
        </w:rPr>
        <w:t xml:space="preserve"> under rule </w:t>
      </w:r>
      <w:r w:rsidR="00C639EE" w:rsidRPr="00322E9B">
        <w:rPr>
          <w:szCs w:val="22"/>
        </w:rPr>
        <w:fldChar w:fldCharType="begin" w:fldLock="1"/>
      </w:r>
      <w:r w:rsidR="00C639EE" w:rsidRPr="00322E9B">
        <w:rPr>
          <w:szCs w:val="22"/>
        </w:rPr>
        <w:instrText xml:space="preserve"> REF _Ref19172493 </w:instrText>
      </w:r>
      <w:r w:rsidR="00DB4F89" w:rsidRPr="00322E9B">
        <w:rPr>
          <w:szCs w:val="22"/>
        </w:rPr>
        <w:instrText>\w</w:instrText>
      </w:r>
      <w:r w:rsidR="00C639EE" w:rsidRPr="00322E9B">
        <w:rPr>
          <w:szCs w:val="22"/>
        </w:rPr>
        <w:instrText xml:space="preserve"> \h </w:instrText>
      </w:r>
      <w:r w:rsidR="00322E9B">
        <w:rPr>
          <w:szCs w:val="22"/>
        </w:rPr>
        <w:instrText xml:space="preserve"> \* MERGEFORMAT </w:instrText>
      </w:r>
      <w:r w:rsidR="00C639EE" w:rsidRPr="00322E9B">
        <w:rPr>
          <w:szCs w:val="22"/>
        </w:rPr>
      </w:r>
      <w:r w:rsidR="00C639EE" w:rsidRPr="00322E9B">
        <w:rPr>
          <w:szCs w:val="22"/>
        </w:rPr>
        <w:fldChar w:fldCharType="separate"/>
      </w:r>
      <w:r w:rsidR="00DE0E59">
        <w:rPr>
          <w:szCs w:val="22"/>
        </w:rPr>
        <w:t>313(1)</w:t>
      </w:r>
      <w:r w:rsidR="00C639EE" w:rsidRPr="00322E9B">
        <w:rPr>
          <w:szCs w:val="22"/>
        </w:rPr>
        <w:fldChar w:fldCharType="end"/>
      </w:r>
      <w:r w:rsidR="00C639EE" w:rsidRPr="00322E9B">
        <w:rPr>
          <w:szCs w:val="22"/>
        </w:rPr>
        <w:t xml:space="preserve">; </w:t>
      </w:r>
      <w:r w:rsidR="00502A22" w:rsidRPr="005E7C72">
        <w:t>and</w:t>
      </w:r>
    </w:p>
    <w:p w14:paraId="26D652E1" w14:textId="55F830B2" w:rsidR="00C639EE" w:rsidRPr="0011152D" w:rsidRDefault="001409C0" w:rsidP="001409C0">
      <w:pPr>
        <w:pStyle w:val="PNR-3"/>
        <w:numPr>
          <w:ilvl w:val="0"/>
          <w:numId w:val="0"/>
        </w:numPr>
        <w:tabs>
          <w:tab w:val="left" w:pos="709"/>
        </w:tabs>
        <w:ind w:left="1418" w:hanging="709"/>
      </w:pPr>
      <w:r w:rsidRPr="0011152D">
        <w:t>(d)</w:t>
      </w:r>
      <w:r w:rsidRPr="0011152D">
        <w:tab/>
      </w:r>
      <w:r w:rsidR="00C639EE" w:rsidRPr="0011152D">
        <w:t xml:space="preserve">any proceedings that have been brought before the </w:t>
      </w:r>
      <w:r w:rsidR="00C639EE" w:rsidRPr="00E77DA6">
        <w:rPr>
          <w:i/>
        </w:rPr>
        <w:t>Electricity Review Board</w:t>
      </w:r>
      <w:r w:rsidR="00C639EE" w:rsidRPr="0011152D">
        <w:t xml:space="preserve"> in connection with this rule </w:t>
      </w:r>
      <w:r w:rsidR="00C639EE" w:rsidRPr="0011152D">
        <w:fldChar w:fldCharType="begin" w:fldLock="1"/>
      </w:r>
      <w:r w:rsidR="00C639EE" w:rsidRPr="0011152D">
        <w:instrText xml:space="preserve"> REF _Ref19085164 </w:instrText>
      </w:r>
      <w:r w:rsidR="00DB4F89">
        <w:instrText>\w</w:instrText>
      </w:r>
      <w:r w:rsidR="00C639EE" w:rsidRPr="0011152D">
        <w:instrText xml:space="preserve"> \h </w:instrText>
      </w:r>
      <w:r w:rsidR="00C639EE">
        <w:instrText xml:space="preserve"> \* MERGEFORMAT </w:instrText>
      </w:r>
      <w:r w:rsidR="00C639EE" w:rsidRPr="0011152D">
        <w:fldChar w:fldCharType="separate"/>
      </w:r>
      <w:r w:rsidR="00DE0E59">
        <w:t>307</w:t>
      </w:r>
      <w:r w:rsidR="00C639EE" w:rsidRPr="0011152D">
        <w:fldChar w:fldCharType="end"/>
      </w:r>
      <w:r w:rsidR="00C639EE" w:rsidRPr="0011152D">
        <w:t xml:space="preserve"> and the </w:t>
      </w:r>
      <w:bookmarkStart w:id="33934" w:name="_DV_M907"/>
      <w:bookmarkEnd w:id="33930"/>
      <w:r w:rsidR="00C639EE" w:rsidRPr="00E77DA6">
        <w:rPr>
          <w:i/>
        </w:rPr>
        <w:t>Electricity Review Board</w:t>
      </w:r>
      <w:r w:rsidR="00C639EE" w:rsidRPr="0011152D">
        <w:t>’s findings and final orders in connection with those matters</w:t>
      </w:r>
      <w:r w:rsidR="00C639EE">
        <w:t>.</w:t>
      </w:r>
    </w:p>
    <w:p w14:paraId="07364301" w14:textId="62F7C2C7" w:rsidR="00C639EE" w:rsidRDefault="001409C0" w:rsidP="001409C0">
      <w:pPr>
        <w:pStyle w:val="PNR-2"/>
        <w:numPr>
          <w:ilvl w:val="0"/>
          <w:numId w:val="0"/>
        </w:numPr>
        <w:ind w:left="709" w:hanging="567"/>
      </w:pPr>
      <w:bookmarkStart w:id="33935" w:name="_Toc74986837"/>
      <w:bookmarkStart w:id="33936" w:name="_DV_M908"/>
      <w:bookmarkStart w:id="33937" w:name="_DV_M909"/>
      <w:bookmarkEnd w:id="33931"/>
      <w:bookmarkEnd w:id="33932"/>
      <w:r>
        <w:t>(2)</w:t>
      </w:r>
      <w:r>
        <w:tab/>
      </w:r>
      <w:r w:rsidR="00C639EE" w:rsidRPr="00C52308">
        <w:t xml:space="preserve">In addition to the annual report under rule </w:t>
      </w:r>
      <w:r w:rsidR="00C639EE" w:rsidRPr="00C52308">
        <w:fldChar w:fldCharType="begin" w:fldLock="1"/>
      </w:r>
      <w:r w:rsidR="00C639EE" w:rsidRPr="00C52308">
        <w:instrText xml:space="preserve"> REF _Ref19085345 </w:instrText>
      </w:r>
      <w:r w:rsidR="00DB4F89">
        <w:instrText>\w</w:instrText>
      </w:r>
      <w:r w:rsidR="00C639EE" w:rsidRPr="00C52308">
        <w:instrText xml:space="preserve"> \h </w:instrText>
      </w:r>
      <w:r w:rsidR="00C639EE">
        <w:instrText xml:space="preserve"> \* MERGEFORMAT </w:instrText>
      </w:r>
      <w:r w:rsidR="00C639EE" w:rsidRPr="00C52308">
        <w:fldChar w:fldCharType="separate"/>
      </w:r>
      <w:r w:rsidR="00DE0E59">
        <w:t>315(1)</w:t>
      </w:r>
      <w:r w:rsidR="00C639EE" w:rsidRPr="00C52308">
        <w:fldChar w:fldCharType="end"/>
      </w:r>
      <w:r w:rsidR="00C639EE" w:rsidRPr="00C52308">
        <w:t xml:space="preserve">, the ISO may from time </w:t>
      </w:r>
      <w:r w:rsidR="00C639EE" w:rsidRPr="00060EA4">
        <w:rPr>
          <w:i/>
        </w:rPr>
        <w:t>publish</w:t>
      </w:r>
      <w:r w:rsidR="00C639EE" w:rsidRPr="00C52308">
        <w:t xml:space="preserve"> a report on any one or more matters referred to in rule </w:t>
      </w:r>
      <w:r w:rsidR="00C639EE" w:rsidRPr="00C52308">
        <w:fldChar w:fldCharType="begin" w:fldLock="1"/>
      </w:r>
      <w:r w:rsidR="00C639EE" w:rsidRPr="00C52308">
        <w:instrText xml:space="preserve"> REF _Ref19085345 </w:instrText>
      </w:r>
      <w:r w:rsidR="00DB4F89">
        <w:instrText>\w</w:instrText>
      </w:r>
      <w:r w:rsidR="00C639EE" w:rsidRPr="00C52308">
        <w:instrText xml:space="preserve"> \h </w:instrText>
      </w:r>
      <w:r w:rsidR="00C639EE">
        <w:instrText xml:space="preserve"> \* MERGEFORMAT </w:instrText>
      </w:r>
      <w:r w:rsidR="00C639EE" w:rsidRPr="00C52308">
        <w:fldChar w:fldCharType="separate"/>
      </w:r>
      <w:r w:rsidR="00DE0E59">
        <w:t>315(1)</w:t>
      </w:r>
      <w:r w:rsidR="00C639EE" w:rsidRPr="00C52308">
        <w:fldChar w:fldCharType="end"/>
      </w:r>
      <w:r w:rsidR="00C639EE" w:rsidRPr="00C52308">
        <w:t>.</w:t>
      </w:r>
      <w:bookmarkEnd w:id="33933"/>
    </w:p>
    <w:p w14:paraId="181E6F92" w14:textId="00CD6712" w:rsidR="006A0631" w:rsidRPr="00C52308" w:rsidRDefault="001409C0" w:rsidP="001409C0">
      <w:pPr>
        <w:pStyle w:val="PNR-1"/>
        <w:numPr>
          <w:ilvl w:val="0"/>
          <w:numId w:val="0"/>
        </w:numPr>
        <w:tabs>
          <w:tab w:val="left" w:pos="0"/>
        </w:tabs>
      </w:pPr>
      <w:bookmarkStart w:id="33938" w:name="_Toc90968511"/>
      <w:bookmarkStart w:id="33939" w:name="_Toc90969793"/>
      <w:bookmarkStart w:id="33940" w:name="_Ref73029847"/>
      <w:bookmarkStart w:id="33941" w:name="_Toc73195833"/>
      <w:bookmarkStart w:id="33942" w:name="_Toc73196900"/>
      <w:bookmarkStart w:id="33943" w:name="_Toc74986838"/>
      <w:r w:rsidRPr="00C52308">
        <w:t>316</w:t>
      </w:r>
      <w:r w:rsidRPr="00C52308">
        <w:tab/>
      </w:r>
      <w:r w:rsidR="006A0631">
        <w:t>Confidentiality</w:t>
      </w:r>
      <w:bookmarkEnd w:id="33934"/>
      <w:r w:rsidR="00B02956">
        <w:t xml:space="preserve"> of compliance matters</w:t>
      </w:r>
      <w:bookmarkEnd w:id="33935"/>
      <w:bookmarkEnd w:id="33936"/>
      <w:bookmarkEnd w:id="33937"/>
      <w:bookmarkEnd w:id="33938"/>
      <w:bookmarkEnd w:id="33939"/>
    </w:p>
    <w:p w14:paraId="1466855D" w14:textId="68E6FEE4" w:rsidR="00DE5B19" w:rsidRPr="00BB6F65" w:rsidRDefault="001409C0" w:rsidP="001409C0">
      <w:pPr>
        <w:pStyle w:val="PNR-2"/>
        <w:numPr>
          <w:ilvl w:val="0"/>
          <w:numId w:val="0"/>
        </w:numPr>
        <w:ind w:left="709" w:hanging="567"/>
      </w:pPr>
      <w:bookmarkStart w:id="33944" w:name="_Toc74986839"/>
      <w:bookmarkStart w:id="33945" w:name="_Hlk72847315"/>
      <w:bookmarkStart w:id="33946" w:name="_Ref19085812"/>
      <w:bookmarkStart w:id="33947" w:name="_Ref19085814"/>
      <w:bookmarkStart w:id="33948" w:name="_Ref59605329"/>
      <w:bookmarkEnd w:id="33940"/>
      <w:bookmarkEnd w:id="33941"/>
      <w:bookmarkEnd w:id="33942"/>
      <w:r w:rsidRPr="00BB6F65">
        <w:t>(1)</w:t>
      </w:r>
      <w:r w:rsidRPr="00BB6F65">
        <w:tab/>
      </w:r>
      <w:r w:rsidR="00DE5B19" w:rsidRPr="002F6160">
        <w:t xml:space="preserve">If the </w:t>
      </w:r>
      <w:r w:rsidR="00DE5B19" w:rsidRPr="002F6160">
        <w:rPr>
          <w:i/>
        </w:rPr>
        <w:t>ISO</w:t>
      </w:r>
      <w:r w:rsidR="00DE5B19" w:rsidRPr="002F6160">
        <w:t xml:space="preserve"> determines that a </w:t>
      </w:r>
      <w:r w:rsidR="006A0631" w:rsidRPr="002F6160">
        <w:t>notice un</w:t>
      </w:r>
      <w:r w:rsidR="006A0631">
        <w:t xml:space="preserve">der rule </w:t>
      </w:r>
      <w:r w:rsidR="00823B1B">
        <w:fldChar w:fldCharType="begin" w:fldLock="1"/>
      </w:r>
      <w:r w:rsidR="00823B1B">
        <w:instrText xml:space="preserve"> REF _Ref73029730 \w \h </w:instrText>
      </w:r>
      <w:r w:rsidR="00823B1B">
        <w:fldChar w:fldCharType="separate"/>
      </w:r>
      <w:r w:rsidR="00DE0E59">
        <w:t>312(6)(a)(i)</w:t>
      </w:r>
      <w:r w:rsidR="00823B1B">
        <w:fldChar w:fldCharType="end"/>
      </w:r>
      <w:r w:rsidR="00823B1B">
        <w:t xml:space="preserve"> or a </w:t>
      </w:r>
      <w:r w:rsidR="00DE5B19" w:rsidRPr="00BB6F65">
        <w:t xml:space="preserve">report under </w:t>
      </w:r>
      <w:r w:rsidR="00416D07" w:rsidRPr="00BB6F65">
        <w:t xml:space="preserve">rule </w:t>
      </w:r>
      <w:r w:rsidR="00416D07" w:rsidRPr="00BB6F65">
        <w:fldChar w:fldCharType="begin" w:fldLock="1"/>
      </w:r>
      <w:r w:rsidR="00416D07" w:rsidRPr="00BB6F65">
        <w:instrText xml:space="preserve"> REF _Ref19085325 \w \h  \* MERGEFORMAT </w:instrText>
      </w:r>
      <w:r w:rsidR="00416D07" w:rsidRPr="00BB6F65">
        <w:fldChar w:fldCharType="separate"/>
      </w:r>
      <w:r w:rsidR="00DE0E59">
        <w:t>307</w:t>
      </w:r>
      <w:r w:rsidR="00416D07" w:rsidRPr="00BB6F65">
        <w:fldChar w:fldCharType="end"/>
      </w:r>
      <w:r w:rsidR="00416D07" w:rsidRPr="00BB6F65">
        <w:t xml:space="preserve"> </w:t>
      </w:r>
      <w:r w:rsidR="00DE5B19" w:rsidRPr="00BB6F65">
        <w:t xml:space="preserve">needs to contain </w:t>
      </w:r>
      <w:r w:rsidR="00DE5B19" w:rsidRPr="00BB6F65">
        <w:rPr>
          <w:i/>
        </w:rPr>
        <w:t>confidential information</w:t>
      </w:r>
      <w:r w:rsidR="00DE5B19" w:rsidRPr="00BB6F65">
        <w:t>, then</w:t>
      </w:r>
      <w:r w:rsidR="0095629E">
        <w:t> —</w:t>
      </w:r>
      <w:bookmarkEnd w:id="33943"/>
    </w:p>
    <w:p w14:paraId="3C16F456" w14:textId="2321F5FF" w:rsidR="00DE5B19" w:rsidRPr="00BB6F65" w:rsidRDefault="001409C0" w:rsidP="001409C0">
      <w:pPr>
        <w:pStyle w:val="PNR-3"/>
        <w:numPr>
          <w:ilvl w:val="0"/>
          <w:numId w:val="0"/>
        </w:numPr>
        <w:tabs>
          <w:tab w:val="left" w:pos="709"/>
        </w:tabs>
        <w:ind w:left="1418" w:hanging="709"/>
      </w:pPr>
      <w:r w:rsidRPr="00BB6F65">
        <w:t>(a)</w:t>
      </w:r>
      <w:r w:rsidRPr="00BB6F65">
        <w:tab/>
      </w:r>
      <w:r w:rsidR="00DE5B19" w:rsidRPr="00BB6F65">
        <w:t xml:space="preserve">it must give the </w:t>
      </w:r>
      <w:r w:rsidR="00DE5B19" w:rsidRPr="00BB6F65">
        <w:rPr>
          <w:i/>
        </w:rPr>
        <w:t>Coordinator</w:t>
      </w:r>
      <w:r w:rsidR="00DE5B19" w:rsidRPr="00BB6F65">
        <w:t xml:space="preserve"> and the </w:t>
      </w:r>
      <w:r w:rsidR="00DE5B19" w:rsidRPr="00BB6F65">
        <w:rPr>
          <w:i/>
        </w:rPr>
        <w:t>Authority</w:t>
      </w:r>
      <w:r w:rsidR="00DE5B19" w:rsidRPr="00BB6F65">
        <w:t xml:space="preserve"> an unredacted copy of the </w:t>
      </w:r>
      <w:r w:rsidR="00823B1B">
        <w:t xml:space="preserve">notice or </w:t>
      </w:r>
      <w:r w:rsidR="00DE5B19" w:rsidRPr="00BB6F65">
        <w:rPr>
          <w:i/>
        </w:rPr>
        <w:t>report</w:t>
      </w:r>
      <w:r w:rsidR="00DE5B19" w:rsidRPr="00BB6F65">
        <w:t>; and</w:t>
      </w:r>
    </w:p>
    <w:p w14:paraId="57A85FE2" w14:textId="71BAB796" w:rsidR="00DE5B19" w:rsidRPr="00BB6F65" w:rsidRDefault="001409C0" w:rsidP="001409C0">
      <w:pPr>
        <w:pStyle w:val="PNR-3"/>
        <w:numPr>
          <w:ilvl w:val="0"/>
          <w:numId w:val="0"/>
        </w:numPr>
        <w:tabs>
          <w:tab w:val="left" w:pos="709"/>
        </w:tabs>
        <w:ind w:left="1418" w:hanging="709"/>
      </w:pPr>
      <w:r w:rsidRPr="00BB6F65">
        <w:t>(b)</w:t>
      </w:r>
      <w:r w:rsidRPr="00BB6F65">
        <w:tab/>
      </w:r>
      <w:r w:rsidR="00DE5B19" w:rsidRPr="00BB6F65">
        <w:t xml:space="preserve">it may, if it considers it appropriate, identify in the unredacted copy any </w:t>
      </w:r>
      <w:r w:rsidR="00DE5B19" w:rsidRPr="00BB6F65">
        <w:rPr>
          <w:i/>
        </w:rPr>
        <w:t>confidential information</w:t>
      </w:r>
      <w:r w:rsidR="00DE5B19" w:rsidRPr="00BB6F65">
        <w:t xml:space="preserve"> or any other information which the ISO considers should not be made </w:t>
      </w:r>
      <w:r w:rsidR="00DE5B19" w:rsidRPr="00BB6F65">
        <w:rPr>
          <w:i/>
        </w:rPr>
        <w:t>public</w:t>
      </w:r>
      <w:r w:rsidR="00DE5B19" w:rsidRPr="00BB6F65">
        <w:t>; and</w:t>
      </w:r>
    </w:p>
    <w:p w14:paraId="7173365E" w14:textId="3817523D" w:rsidR="00DE5B19" w:rsidRPr="00BB6F65" w:rsidRDefault="001409C0" w:rsidP="001409C0">
      <w:pPr>
        <w:pStyle w:val="PNR-3"/>
        <w:numPr>
          <w:ilvl w:val="0"/>
          <w:numId w:val="0"/>
        </w:numPr>
        <w:tabs>
          <w:tab w:val="left" w:pos="709"/>
        </w:tabs>
        <w:ind w:left="1418" w:hanging="709"/>
      </w:pPr>
      <w:r w:rsidRPr="00BB6F65">
        <w:t>(c)</w:t>
      </w:r>
      <w:r w:rsidRPr="00BB6F65">
        <w:tab/>
      </w:r>
      <w:r w:rsidR="00DE5B19" w:rsidRPr="00BB6F65">
        <w:t>it must</w:t>
      </w:r>
      <w:r w:rsidR="00DE5B19" w:rsidRPr="00BB6F65">
        <w:rPr>
          <w:i/>
        </w:rPr>
        <w:t xml:space="preserve"> publish</w:t>
      </w:r>
      <w:r w:rsidR="00DE5B19" w:rsidRPr="00BB6F65">
        <w:t xml:space="preserve"> a version of the </w:t>
      </w:r>
      <w:r w:rsidR="00823B1B">
        <w:t xml:space="preserve">notice or </w:t>
      </w:r>
      <w:r w:rsidR="00DE5B19" w:rsidRPr="00BB6F65">
        <w:t xml:space="preserve">report which complies with </w:t>
      </w:r>
      <w:r w:rsidR="00DE5B19" w:rsidRPr="00BB6F65">
        <w:fldChar w:fldCharType="begin" w:fldLock="1"/>
      </w:r>
      <w:r w:rsidR="00DE5B19" w:rsidRPr="00BB6F65">
        <w:instrText xml:space="preserve"> REF _Ref34756185 \w \h  \* MERGEFORMAT </w:instrText>
      </w:r>
      <w:r w:rsidR="00DE5B19" w:rsidRPr="00BB6F65">
        <w:fldChar w:fldCharType="separate"/>
      </w:r>
      <w:r w:rsidR="00DE0E59">
        <w:t>Subchapter 11.2</w:t>
      </w:r>
      <w:r w:rsidR="00DE5B19" w:rsidRPr="00BB6F65">
        <w:fldChar w:fldCharType="end"/>
      </w:r>
      <w:r w:rsidR="00DE5B19" w:rsidRPr="00BB6F65">
        <w:t xml:space="preserve"> </w:t>
      </w:r>
      <w:r w:rsidR="00DE5B19" w:rsidRPr="00BB6F65">
        <w:rPr>
          <w:sz w:val="16"/>
        </w:rPr>
        <w:t>{Confidential information}</w:t>
      </w:r>
      <w:r w:rsidR="00DE5B19" w:rsidRPr="00BB6F65">
        <w:t>; and</w:t>
      </w:r>
    </w:p>
    <w:p w14:paraId="6BF9A91C" w14:textId="1C95C0EF" w:rsidR="00DE5B19" w:rsidRPr="00BB6F65" w:rsidRDefault="001409C0" w:rsidP="001409C0">
      <w:pPr>
        <w:pStyle w:val="PNR-3"/>
        <w:numPr>
          <w:ilvl w:val="0"/>
          <w:numId w:val="0"/>
        </w:numPr>
        <w:tabs>
          <w:tab w:val="left" w:pos="709"/>
        </w:tabs>
        <w:ind w:left="1418" w:hanging="709"/>
      </w:pPr>
      <w:bookmarkStart w:id="33949" w:name="_Ref72853343"/>
      <w:r w:rsidRPr="00BB6F65">
        <w:t>(d)</w:t>
      </w:r>
      <w:r w:rsidRPr="00BB6F65">
        <w:tab/>
      </w:r>
      <w:r w:rsidR="00DE5B19" w:rsidRPr="00BB6F65">
        <w:t xml:space="preserve">for the purposes of rule </w:t>
      </w:r>
      <w:r w:rsidR="003553F5">
        <w:fldChar w:fldCharType="begin" w:fldLock="1"/>
      </w:r>
      <w:r w:rsidR="003553F5">
        <w:instrText xml:space="preserve"> REF _Ref72747175 \w \h </w:instrText>
      </w:r>
      <w:r w:rsidR="003553F5">
        <w:fldChar w:fldCharType="separate"/>
      </w:r>
      <w:r w:rsidR="00DE0E59">
        <w:t>299</w:t>
      </w:r>
      <w:r w:rsidR="003553F5">
        <w:fldChar w:fldCharType="end"/>
      </w:r>
      <w:r w:rsidR="003553F5">
        <w:t xml:space="preserve"> </w:t>
      </w:r>
      <w:r w:rsidR="00DE5B19" w:rsidRPr="00BB6F65">
        <w:rPr>
          <w:sz w:val="16"/>
        </w:rPr>
        <w:t>{Permitted disclosure}</w:t>
      </w:r>
      <w:r w:rsidR="00DE5B19" w:rsidRPr="00BB6F65">
        <w:t xml:space="preserve">, it may in the </w:t>
      </w:r>
      <w:r w:rsidR="00DE5B19" w:rsidRPr="00BB6F65">
        <w:rPr>
          <w:i/>
        </w:rPr>
        <w:t>published</w:t>
      </w:r>
      <w:r w:rsidR="00DE5B19" w:rsidRPr="00BB6F65">
        <w:t xml:space="preserve"> </w:t>
      </w:r>
      <w:r w:rsidR="00823B1B">
        <w:t xml:space="preserve">notice or </w:t>
      </w:r>
      <w:r w:rsidR="00DE5B19" w:rsidRPr="00BB6F65">
        <w:t xml:space="preserve">report disclose </w:t>
      </w:r>
      <w:r w:rsidR="00DE5B19" w:rsidRPr="00BB6F65">
        <w:rPr>
          <w:i/>
        </w:rPr>
        <w:t>confidential information</w:t>
      </w:r>
      <w:r w:rsidR="00DE5B19" w:rsidRPr="00BB6F65">
        <w:t xml:space="preserve"> if, and to the extent, it determines that doing so is necessary </w:t>
      </w:r>
      <w:r w:rsidR="00823B1B">
        <w:t>or convenient</w:t>
      </w:r>
      <w:r w:rsidR="0095629E">
        <w:t> —</w:t>
      </w:r>
      <w:bookmarkEnd w:id="33944"/>
      <w:r w:rsidR="00DE5B19" w:rsidRPr="00BB6F65">
        <w:t xml:space="preserve"> </w:t>
      </w:r>
    </w:p>
    <w:p w14:paraId="349356DD" w14:textId="3D0FA766" w:rsidR="00416D07" w:rsidRPr="00BB6F65" w:rsidRDefault="001409C0" w:rsidP="001409C0">
      <w:pPr>
        <w:pStyle w:val="PNR-4"/>
        <w:numPr>
          <w:ilvl w:val="0"/>
          <w:numId w:val="0"/>
        </w:numPr>
        <w:tabs>
          <w:tab w:val="left" w:pos="1418"/>
        </w:tabs>
        <w:ind w:left="2126" w:hanging="708"/>
      </w:pPr>
      <w:r w:rsidRPr="00BB6F65">
        <w:rPr>
          <w:color w:val="000000"/>
        </w:rPr>
        <w:t>(i)</w:t>
      </w:r>
      <w:r w:rsidRPr="00BB6F65">
        <w:rPr>
          <w:color w:val="000000"/>
        </w:rPr>
        <w:tab/>
      </w:r>
      <w:r w:rsidR="006C6910">
        <w:t xml:space="preserve">to </w:t>
      </w:r>
      <w:r w:rsidR="00416D07" w:rsidRPr="00BB6F65">
        <w:t xml:space="preserve">achieve effective monitoring and compliance; or </w:t>
      </w:r>
    </w:p>
    <w:p w14:paraId="13783574" w14:textId="3555F11D" w:rsidR="00416D07" w:rsidRPr="00BB6F65" w:rsidRDefault="001409C0" w:rsidP="001409C0">
      <w:pPr>
        <w:pStyle w:val="PNR-4"/>
        <w:numPr>
          <w:ilvl w:val="0"/>
          <w:numId w:val="0"/>
        </w:numPr>
        <w:tabs>
          <w:tab w:val="left" w:pos="1418"/>
        </w:tabs>
        <w:ind w:left="2126" w:hanging="708"/>
      </w:pPr>
      <w:r w:rsidRPr="00BB6F65">
        <w:rPr>
          <w:color w:val="000000"/>
        </w:rPr>
        <w:t>(ii)</w:t>
      </w:r>
      <w:r w:rsidRPr="00BB6F65">
        <w:rPr>
          <w:color w:val="000000"/>
        </w:rPr>
        <w:tab/>
      </w:r>
      <w:r w:rsidR="006C6910">
        <w:t xml:space="preserve">to </w:t>
      </w:r>
      <w:r w:rsidR="00416D07" w:rsidRPr="00BB6F65">
        <w:t xml:space="preserve">maintain and improve </w:t>
      </w:r>
      <w:r w:rsidR="00416D07" w:rsidRPr="00BB6F65">
        <w:rPr>
          <w:i/>
        </w:rPr>
        <w:t>security</w:t>
      </w:r>
      <w:r w:rsidR="00416D07" w:rsidRPr="00BB6F65">
        <w:t xml:space="preserve"> and </w:t>
      </w:r>
      <w:r w:rsidR="00416D07" w:rsidRPr="00BB6F65">
        <w:rPr>
          <w:i/>
        </w:rPr>
        <w:t>reliability</w:t>
      </w:r>
      <w:r w:rsidR="00416D07" w:rsidRPr="00BB6F65">
        <w:t xml:space="preserve">; or </w:t>
      </w:r>
    </w:p>
    <w:p w14:paraId="2AF06DE3" w14:textId="6BFF1F05" w:rsidR="00DE5B19" w:rsidRPr="00BB6F65" w:rsidRDefault="001409C0" w:rsidP="001409C0">
      <w:pPr>
        <w:pStyle w:val="PNR-4"/>
        <w:numPr>
          <w:ilvl w:val="0"/>
          <w:numId w:val="0"/>
        </w:numPr>
        <w:tabs>
          <w:tab w:val="left" w:pos="1418"/>
        </w:tabs>
        <w:ind w:left="2126" w:hanging="708"/>
      </w:pPr>
      <w:r w:rsidRPr="00BB6F65">
        <w:rPr>
          <w:color w:val="000000"/>
        </w:rPr>
        <w:t>(iii)</w:t>
      </w:r>
      <w:r w:rsidRPr="00BB6F65">
        <w:rPr>
          <w:color w:val="000000"/>
        </w:rPr>
        <w:tab/>
      </w:r>
      <w:r w:rsidR="00DE5B19" w:rsidRPr="00BB6F65">
        <w:t xml:space="preserve">otherwise </w:t>
      </w:r>
      <w:r w:rsidR="006C6910">
        <w:t xml:space="preserve">to </w:t>
      </w:r>
      <w:r w:rsidR="00DE5B19" w:rsidRPr="00BB6F65">
        <w:t xml:space="preserve">progress the </w:t>
      </w:r>
      <w:r w:rsidR="00DE5B19" w:rsidRPr="00BB6F65">
        <w:rPr>
          <w:i/>
        </w:rPr>
        <w:t>Pilbara electricity objective</w:t>
      </w:r>
      <w:r w:rsidR="00DE5B19" w:rsidRPr="00BB6F65">
        <w:t>.</w:t>
      </w:r>
    </w:p>
    <w:p w14:paraId="435BF07D" w14:textId="4D986FA0" w:rsidR="001832DF" w:rsidRDefault="001409C0" w:rsidP="001409C0">
      <w:pPr>
        <w:pStyle w:val="PNR-2"/>
        <w:numPr>
          <w:ilvl w:val="0"/>
          <w:numId w:val="0"/>
        </w:numPr>
        <w:ind w:left="709" w:hanging="567"/>
      </w:pPr>
      <w:bookmarkStart w:id="33950" w:name="_Ref74536262"/>
      <w:bookmarkStart w:id="33951" w:name="_Toc74986840"/>
      <w:bookmarkStart w:id="33952" w:name="_Hlk72992569"/>
      <w:r>
        <w:t>(2)</w:t>
      </w:r>
      <w:r>
        <w:tab/>
      </w:r>
      <w:r w:rsidR="001832DF">
        <w:t xml:space="preserve">If </w:t>
      </w:r>
      <w:r w:rsidR="001832DF" w:rsidRPr="00052ED1">
        <w:t xml:space="preserve">the </w:t>
      </w:r>
      <w:r w:rsidR="001832DF" w:rsidRPr="00C61296">
        <w:rPr>
          <w:i/>
        </w:rPr>
        <w:t>ISO</w:t>
      </w:r>
      <w:r w:rsidR="001832DF" w:rsidRPr="00052ED1">
        <w:t xml:space="preserve"> proposes to disclose </w:t>
      </w:r>
      <w:r w:rsidR="001832DF" w:rsidRPr="00C61296">
        <w:rPr>
          <w:i/>
        </w:rPr>
        <w:t>confidential information</w:t>
      </w:r>
      <w:r w:rsidR="001832DF" w:rsidRPr="00052ED1">
        <w:t xml:space="preserve"> in reliance on rule</w:t>
      </w:r>
      <w:r w:rsidR="001832DF">
        <w:t xml:space="preserve"> </w:t>
      </w:r>
      <w:r w:rsidR="001832DF">
        <w:fldChar w:fldCharType="begin" w:fldLock="1"/>
      </w:r>
      <w:r w:rsidR="001832DF">
        <w:instrText xml:space="preserve"> REF _Ref72853343 \w \h </w:instrText>
      </w:r>
      <w:r w:rsidR="001832DF">
        <w:fldChar w:fldCharType="separate"/>
      </w:r>
      <w:r w:rsidR="00DE0E59">
        <w:t>316(1)(d)</w:t>
      </w:r>
      <w:r w:rsidR="001832DF">
        <w:fldChar w:fldCharType="end"/>
      </w:r>
      <w:r w:rsidR="001832DF">
        <w:t xml:space="preserve">, </w:t>
      </w:r>
      <w:r w:rsidR="001832DF" w:rsidRPr="00052ED1">
        <w:t>it must first</w:t>
      </w:r>
      <w:r w:rsidR="001832DF">
        <w:t xml:space="preserve"> comply </w:t>
      </w:r>
      <w:r w:rsidR="001832DF" w:rsidRPr="009A5205">
        <w:t xml:space="preserve">with rule </w:t>
      </w:r>
      <w:r w:rsidR="001832DF" w:rsidRPr="009A5205">
        <w:fldChar w:fldCharType="begin" w:fldLock="1"/>
      </w:r>
      <w:r w:rsidR="001832DF" w:rsidRPr="009A5205">
        <w:instrText xml:space="preserve"> REF _Ref72747355 \w \h  \* MERGEFORMAT </w:instrText>
      </w:r>
      <w:r w:rsidR="001832DF" w:rsidRPr="009A5205">
        <w:fldChar w:fldCharType="separate"/>
      </w:r>
      <w:r w:rsidR="00DE0E59">
        <w:t>303</w:t>
      </w:r>
      <w:r w:rsidR="001832DF" w:rsidRPr="009A5205">
        <w:fldChar w:fldCharType="end"/>
      </w:r>
      <w:r w:rsidR="001832DF" w:rsidRPr="009A5205">
        <w:t xml:space="preserve"> </w:t>
      </w:r>
      <w:r w:rsidR="001832DF" w:rsidRPr="009A5205">
        <w:rPr>
          <w:sz w:val="16"/>
        </w:rPr>
        <w:t>{Pre-disclosure process}</w:t>
      </w:r>
      <w:r w:rsidR="001832DF">
        <w:t>, but</w:t>
      </w:r>
      <w:r w:rsidR="0095629E">
        <w:t> —</w:t>
      </w:r>
      <w:bookmarkEnd w:id="33945"/>
      <w:bookmarkEnd w:id="33946"/>
    </w:p>
    <w:p w14:paraId="28A0BC21" w14:textId="76E1C03A" w:rsidR="001832DF" w:rsidRDefault="001409C0" w:rsidP="001409C0">
      <w:pPr>
        <w:pStyle w:val="PNR-3"/>
        <w:numPr>
          <w:ilvl w:val="0"/>
          <w:numId w:val="0"/>
        </w:numPr>
        <w:tabs>
          <w:tab w:val="left" w:pos="709"/>
        </w:tabs>
        <w:ind w:left="1418" w:hanging="709"/>
      </w:pPr>
      <w:r>
        <w:t>(a)</w:t>
      </w:r>
      <w:r>
        <w:tab/>
      </w:r>
      <w:r w:rsidR="001832DF">
        <w:t>it may abridge or suspend</w:t>
      </w:r>
      <w:r w:rsidR="00266DE9">
        <w:t xml:space="preserve"> the </w:t>
      </w:r>
      <w:r w:rsidR="00266DE9" w:rsidRPr="00266DE9">
        <w:t>process</w:t>
      </w:r>
      <w:r w:rsidR="00266DE9">
        <w:t xml:space="preserve"> </w:t>
      </w:r>
      <w:r w:rsidR="006C6910">
        <w:t xml:space="preserve">in </w:t>
      </w:r>
      <w:r w:rsidR="006C6910" w:rsidRPr="009A5205">
        <w:t xml:space="preserve">rule </w:t>
      </w:r>
      <w:r w:rsidR="006C6910" w:rsidRPr="009A5205">
        <w:fldChar w:fldCharType="begin" w:fldLock="1"/>
      </w:r>
      <w:r w:rsidR="006C6910" w:rsidRPr="009A5205">
        <w:instrText xml:space="preserve"> REF _Ref72747355 \w \h  \* MERGEFORMAT </w:instrText>
      </w:r>
      <w:r w:rsidR="006C6910" w:rsidRPr="009A5205">
        <w:fldChar w:fldCharType="separate"/>
      </w:r>
      <w:r w:rsidR="00DE0E59">
        <w:t>303</w:t>
      </w:r>
      <w:r w:rsidR="006C6910" w:rsidRPr="009A5205">
        <w:fldChar w:fldCharType="end"/>
      </w:r>
      <w:r w:rsidR="006C6910" w:rsidRPr="009A5205">
        <w:t xml:space="preserve"> </w:t>
      </w:r>
      <w:r w:rsidR="00266DE9">
        <w:t xml:space="preserve">to the extent it judges necessary or convenient in the circumstances </w:t>
      </w:r>
      <w:r w:rsidR="002A266B">
        <w:t xml:space="preserve">of </w:t>
      </w:r>
      <w:r w:rsidR="0022479F">
        <w:t xml:space="preserve">a </w:t>
      </w:r>
      <w:r w:rsidR="00D4340E">
        <w:rPr>
          <w:szCs w:val="22"/>
        </w:rPr>
        <w:t>breach</w:t>
      </w:r>
      <w:r w:rsidR="002A266B">
        <w:rPr>
          <w:szCs w:val="22"/>
        </w:rPr>
        <w:t>; and</w:t>
      </w:r>
    </w:p>
    <w:p w14:paraId="73F63238" w14:textId="0AC9B2EC" w:rsidR="0022599E" w:rsidRPr="00B02FB5" w:rsidRDefault="001409C0" w:rsidP="001409C0">
      <w:pPr>
        <w:pStyle w:val="PNR-3"/>
        <w:numPr>
          <w:ilvl w:val="0"/>
          <w:numId w:val="0"/>
        </w:numPr>
        <w:tabs>
          <w:tab w:val="left" w:pos="709"/>
        </w:tabs>
        <w:ind w:left="1418" w:hanging="709"/>
      </w:pPr>
      <w:r w:rsidRPr="00B02FB5">
        <w:t>(b)</w:t>
      </w:r>
      <w:r w:rsidRPr="00B02FB5">
        <w:tab/>
      </w:r>
      <w:r w:rsidR="001832DF" w:rsidRPr="00E56E7B">
        <w:t>for the purposes of the balancing in section</w:t>
      </w:r>
      <w:r w:rsidR="003553F5">
        <w:t xml:space="preserve"> </w:t>
      </w:r>
      <w:r w:rsidR="003553F5">
        <w:fldChar w:fldCharType="begin" w:fldLock="1"/>
      </w:r>
      <w:r w:rsidR="003553F5">
        <w:instrText xml:space="preserve"> REF _Ref74211096 \w \h </w:instrText>
      </w:r>
      <w:r w:rsidR="003553F5">
        <w:fldChar w:fldCharType="separate"/>
      </w:r>
      <w:r w:rsidR="00DE0E59">
        <w:t>303(2)</w:t>
      </w:r>
      <w:r w:rsidR="003553F5">
        <w:fldChar w:fldCharType="end"/>
      </w:r>
      <w:r w:rsidR="001832DF" w:rsidRPr="00E56E7B">
        <w:t xml:space="preserve">, </w:t>
      </w:r>
      <w:r w:rsidR="001832DF">
        <w:t xml:space="preserve">it </w:t>
      </w:r>
      <w:r w:rsidR="001832DF" w:rsidRPr="00E56E7B">
        <w:t xml:space="preserve">may disregard any detriment to </w:t>
      </w:r>
      <w:r w:rsidR="003A15F3">
        <w:t xml:space="preserve">a non-compliant person </w:t>
      </w:r>
      <w:r w:rsidR="001832DF" w:rsidRPr="00E56E7B">
        <w:t>by way of reputational harm or embarrassment</w:t>
      </w:r>
      <w:r w:rsidR="002A266B">
        <w:t>.</w:t>
      </w:r>
      <w:bookmarkEnd w:id="33947"/>
    </w:p>
    <w:p w14:paraId="4BDEDB62" w14:textId="6A8BA870" w:rsidR="00C639EE" w:rsidRPr="0061300B" w:rsidRDefault="001409C0" w:rsidP="001409C0">
      <w:pPr>
        <w:pStyle w:val="PNR-1"/>
        <w:numPr>
          <w:ilvl w:val="0"/>
          <w:numId w:val="0"/>
        </w:numPr>
        <w:tabs>
          <w:tab w:val="left" w:pos="0"/>
        </w:tabs>
      </w:pPr>
      <w:bookmarkStart w:id="33953" w:name="_Toc73194795"/>
      <w:bookmarkStart w:id="33954" w:name="_Toc73692064"/>
      <w:bookmarkStart w:id="33955" w:name="_Toc74036268"/>
      <w:bookmarkStart w:id="33956" w:name="_Toc74158558"/>
      <w:bookmarkStart w:id="33957" w:name="_Toc74209108"/>
      <w:bookmarkStart w:id="33958" w:name="_Toc74212156"/>
      <w:bookmarkStart w:id="33959" w:name="_Toc69019883"/>
      <w:bookmarkStart w:id="33960" w:name="_Toc68359522"/>
      <w:bookmarkStart w:id="33961" w:name="_Toc73195835"/>
      <w:bookmarkStart w:id="33962" w:name="_Toc73196902"/>
      <w:bookmarkStart w:id="33963" w:name="_Toc74986841"/>
      <w:bookmarkStart w:id="33964" w:name="_Toc90968512"/>
      <w:bookmarkStart w:id="33965" w:name="_Toc90969794"/>
      <w:bookmarkStart w:id="33966" w:name="_Toc68439585"/>
      <w:bookmarkStart w:id="33967" w:name="_Toc69019884"/>
      <w:bookmarkEnd w:id="33948"/>
      <w:bookmarkEnd w:id="33949"/>
      <w:bookmarkEnd w:id="33950"/>
      <w:bookmarkEnd w:id="33951"/>
      <w:bookmarkEnd w:id="33952"/>
      <w:bookmarkEnd w:id="33953"/>
      <w:bookmarkEnd w:id="33954"/>
      <w:bookmarkEnd w:id="33955"/>
      <w:bookmarkEnd w:id="33956"/>
      <w:bookmarkEnd w:id="33957"/>
      <w:bookmarkEnd w:id="33958"/>
      <w:r w:rsidRPr="0061300B">
        <w:t>317</w:t>
      </w:r>
      <w:r w:rsidRPr="0061300B">
        <w:tab/>
      </w:r>
      <w:r w:rsidR="00366647" w:rsidRPr="0068276D">
        <w:t>Authority</w:t>
      </w:r>
      <w:r w:rsidR="00C639EE" w:rsidRPr="0061300B">
        <w:t xml:space="preserve"> </w:t>
      </w:r>
      <w:r w:rsidR="0068276D">
        <w:t xml:space="preserve">to </w:t>
      </w:r>
      <w:r w:rsidR="00C639EE" w:rsidRPr="0061300B">
        <w:t>support ISO</w:t>
      </w:r>
      <w:bookmarkEnd w:id="33959"/>
      <w:bookmarkEnd w:id="33960"/>
      <w:bookmarkEnd w:id="33961"/>
      <w:bookmarkEnd w:id="33962"/>
      <w:bookmarkEnd w:id="33963"/>
      <w:bookmarkEnd w:id="33964"/>
      <w:bookmarkEnd w:id="33965"/>
    </w:p>
    <w:p w14:paraId="3F9319A4" w14:textId="1763CBBC" w:rsidR="00C639EE" w:rsidRPr="00D81EB1" w:rsidRDefault="001409C0" w:rsidP="001409C0">
      <w:pPr>
        <w:pStyle w:val="PNR-2"/>
        <w:numPr>
          <w:ilvl w:val="0"/>
          <w:numId w:val="0"/>
        </w:numPr>
        <w:ind w:left="709" w:hanging="567"/>
      </w:pPr>
      <w:bookmarkStart w:id="33968" w:name="_Toc74986842"/>
      <w:bookmarkStart w:id="33969" w:name="_Ref69662807"/>
      <w:bookmarkStart w:id="33970" w:name="_Toc136232142"/>
      <w:bookmarkStart w:id="33971" w:name="_Toc139100780"/>
      <w:r w:rsidRPr="00D81EB1">
        <w:t>(1)</w:t>
      </w:r>
      <w:r w:rsidRPr="00D81EB1">
        <w:tab/>
      </w:r>
      <w:r w:rsidR="00C639EE" w:rsidRPr="00DE76B8">
        <w:rPr>
          <w:szCs w:val="22"/>
        </w:rPr>
        <w:t xml:space="preserve">The </w:t>
      </w:r>
      <w:r w:rsidR="00366647" w:rsidRPr="00366647">
        <w:rPr>
          <w:i/>
          <w:szCs w:val="22"/>
        </w:rPr>
        <w:t>Authority</w:t>
      </w:r>
      <w:r w:rsidR="00C639EE" w:rsidRPr="00DE76B8">
        <w:rPr>
          <w:szCs w:val="22"/>
        </w:rPr>
        <w:t xml:space="preserve"> must </w:t>
      </w:r>
      <w:r w:rsidR="00D81EB1">
        <w:rPr>
          <w:szCs w:val="22"/>
        </w:rPr>
        <w:t xml:space="preserve">to the extent reasonably </w:t>
      </w:r>
      <w:r w:rsidR="00C639EE" w:rsidRPr="00DE76B8">
        <w:rPr>
          <w:szCs w:val="22"/>
        </w:rPr>
        <w:t xml:space="preserve">requested by the ISO </w:t>
      </w:r>
      <w:r w:rsidR="00D81EB1">
        <w:rPr>
          <w:szCs w:val="22"/>
        </w:rPr>
        <w:t xml:space="preserve">give </w:t>
      </w:r>
      <w:r w:rsidR="00C639EE" w:rsidRPr="00DE76B8">
        <w:rPr>
          <w:szCs w:val="22"/>
        </w:rPr>
        <w:t xml:space="preserve">the </w:t>
      </w:r>
      <w:r w:rsidR="00C639EE" w:rsidRPr="00D81EB1">
        <w:rPr>
          <w:i/>
          <w:szCs w:val="22"/>
        </w:rPr>
        <w:t>ISO</w:t>
      </w:r>
      <w:r w:rsidR="00C639EE" w:rsidRPr="00DE76B8">
        <w:rPr>
          <w:szCs w:val="22"/>
        </w:rPr>
        <w:t xml:space="preserve"> </w:t>
      </w:r>
      <w:r w:rsidR="00D81EB1">
        <w:rPr>
          <w:szCs w:val="22"/>
        </w:rPr>
        <w:t xml:space="preserve">such information and other assistance as the </w:t>
      </w:r>
      <w:r w:rsidR="00D81EB1">
        <w:rPr>
          <w:i/>
          <w:szCs w:val="22"/>
        </w:rPr>
        <w:t>ISO</w:t>
      </w:r>
      <w:r w:rsidR="00D81EB1">
        <w:rPr>
          <w:szCs w:val="22"/>
        </w:rPr>
        <w:t xml:space="preserve"> reasonably considers necessary or convenient to </w:t>
      </w:r>
      <w:r w:rsidR="00C639EE" w:rsidRPr="00DE76B8">
        <w:rPr>
          <w:szCs w:val="22"/>
        </w:rPr>
        <w:t xml:space="preserve">facilitate </w:t>
      </w:r>
      <w:r w:rsidR="00C639EE">
        <w:rPr>
          <w:szCs w:val="22"/>
        </w:rPr>
        <w:t xml:space="preserve">its performance of its </w:t>
      </w:r>
      <w:r w:rsidR="00C639EE">
        <w:t>function under</w:t>
      </w:r>
      <w:r w:rsidR="00B02956">
        <w:t xml:space="preserve"> this </w:t>
      </w:r>
      <w:r w:rsidR="00B02956">
        <w:fldChar w:fldCharType="begin" w:fldLock="1"/>
      </w:r>
      <w:r w:rsidR="00B02956">
        <w:instrText xml:space="preserve"> REF _Ref73005248 \w \h </w:instrText>
      </w:r>
      <w:r w:rsidR="00B02956">
        <w:fldChar w:fldCharType="separate"/>
      </w:r>
      <w:r w:rsidR="00DE0E59">
        <w:t>Subchapter 12.1</w:t>
      </w:r>
      <w:r w:rsidR="00B02956">
        <w:fldChar w:fldCharType="end"/>
      </w:r>
      <w:r w:rsidR="00C639EE" w:rsidRPr="00DE76B8">
        <w:rPr>
          <w:szCs w:val="22"/>
        </w:rPr>
        <w:t>.</w:t>
      </w:r>
      <w:bookmarkEnd w:id="33966"/>
      <w:bookmarkEnd w:id="33967"/>
    </w:p>
    <w:p w14:paraId="16166EF3" w14:textId="44695161" w:rsidR="00D81EB1" w:rsidRDefault="001409C0" w:rsidP="001409C0">
      <w:pPr>
        <w:pStyle w:val="PNR-2"/>
        <w:numPr>
          <w:ilvl w:val="0"/>
          <w:numId w:val="0"/>
        </w:numPr>
        <w:ind w:left="709" w:hanging="567"/>
      </w:pPr>
      <w:bookmarkStart w:id="33972" w:name="_Toc74986843"/>
      <w:r>
        <w:t>(2)</w:t>
      </w:r>
      <w:r>
        <w:tab/>
      </w:r>
      <w:r w:rsidR="00D81EB1">
        <w:t xml:space="preserve">Before making a request under rule </w:t>
      </w:r>
      <w:r w:rsidR="00D81EB1">
        <w:fldChar w:fldCharType="begin" w:fldLock="1"/>
      </w:r>
      <w:r w:rsidR="00D81EB1">
        <w:instrText xml:space="preserve"> REF _Ref69662807 \w \h </w:instrText>
      </w:r>
      <w:r w:rsidR="00D81EB1">
        <w:fldChar w:fldCharType="separate"/>
      </w:r>
      <w:r w:rsidR="00DE0E59">
        <w:t>317(1)</w:t>
      </w:r>
      <w:r w:rsidR="00D81EB1">
        <w:fldChar w:fldCharType="end"/>
      </w:r>
      <w:r w:rsidR="00D81EB1">
        <w:t xml:space="preserve">, the </w:t>
      </w:r>
      <w:r w:rsidR="00D81EB1">
        <w:rPr>
          <w:i/>
        </w:rPr>
        <w:t>ISO</w:t>
      </w:r>
      <w:r w:rsidR="00D81EB1">
        <w:t xml:space="preserve"> must first have regard to the cost and other burdens on the </w:t>
      </w:r>
      <w:r w:rsidR="00366647" w:rsidRPr="00366647">
        <w:rPr>
          <w:i/>
        </w:rPr>
        <w:t>Authority</w:t>
      </w:r>
      <w:r w:rsidR="00D81EB1">
        <w:t xml:space="preserve"> of giving such assistance, and </w:t>
      </w:r>
      <w:r w:rsidR="000E21C0">
        <w:t xml:space="preserve">any likely </w:t>
      </w:r>
      <w:r w:rsidR="00D81EB1">
        <w:t xml:space="preserve">resulting impact on the </w:t>
      </w:r>
      <w:r w:rsidR="00366647" w:rsidRPr="00366647">
        <w:rPr>
          <w:i/>
        </w:rPr>
        <w:t>Authority</w:t>
      </w:r>
      <w:r w:rsidR="00D81EB1">
        <w:rPr>
          <w:i/>
        </w:rPr>
        <w:t xml:space="preserve"> fee</w:t>
      </w:r>
      <w:r w:rsidR="00D81EB1">
        <w:t>.</w:t>
      </w:r>
      <w:bookmarkEnd w:id="33968"/>
    </w:p>
    <w:p w14:paraId="08ED3443" w14:textId="385588AE" w:rsidR="00D16165" w:rsidRDefault="001409C0" w:rsidP="001409C0">
      <w:pPr>
        <w:pStyle w:val="PNR-Chap-2"/>
        <w:numPr>
          <w:ilvl w:val="0"/>
          <w:numId w:val="0"/>
        </w:numPr>
      </w:pPr>
      <w:r>
        <w:t>Subchapter 12.2</w:t>
      </w:r>
      <w:r w:rsidR="00D16165">
        <w:t xml:space="preserve"> </w:t>
      </w:r>
      <w:bookmarkStart w:id="33973" w:name="_Toc89080795"/>
      <w:bookmarkStart w:id="33974" w:name="_Toc90968513"/>
      <w:bookmarkStart w:id="33975" w:name="_Toc90969795"/>
      <w:bookmarkStart w:id="33976" w:name="_Toc73195836"/>
      <w:bookmarkStart w:id="33977" w:name="_Toc73196903"/>
      <w:bookmarkStart w:id="33978" w:name="_Toc74832457"/>
      <w:r w:rsidR="00D16165">
        <w:t xml:space="preserve">– ISO </w:t>
      </w:r>
      <w:r w:rsidR="00D16165" w:rsidRPr="00C3279F">
        <w:t>Audit</w:t>
      </w:r>
      <w:bookmarkEnd w:id="33969"/>
      <w:bookmarkEnd w:id="33970"/>
      <w:bookmarkEnd w:id="33971"/>
      <w:bookmarkEnd w:id="33972"/>
      <w:bookmarkEnd w:id="33973"/>
      <w:bookmarkEnd w:id="33974"/>
      <w:bookmarkEnd w:id="33975"/>
    </w:p>
    <w:p w14:paraId="094B76A8" w14:textId="634A66C5" w:rsidR="00C639EE" w:rsidRPr="004F2330" w:rsidRDefault="001409C0" w:rsidP="001409C0">
      <w:pPr>
        <w:pStyle w:val="PNR-1"/>
        <w:numPr>
          <w:ilvl w:val="0"/>
          <w:numId w:val="0"/>
        </w:numPr>
        <w:tabs>
          <w:tab w:val="left" w:pos="0"/>
        </w:tabs>
      </w:pPr>
      <w:bookmarkStart w:id="33979" w:name="_Toc73194798"/>
      <w:bookmarkStart w:id="33980" w:name="_Toc73692067"/>
      <w:bookmarkStart w:id="33981" w:name="_Toc74036271"/>
      <w:bookmarkStart w:id="33982" w:name="_Toc74158561"/>
      <w:bookmarkStart w:id="33983" w:name="_Toc74209111"/>
      <w:bookmarkStart w:id="33984" w:name="_Toc74212159"/>
      <w:bookmarkStart w:id="33985" w:name="_Toc73195837"/>
      <w:bookmarkStart w:id="33986" w:name="_Toc73196904"/>
      <w:bookmarkStart w:id="33987" w:name="_Toc90968514"/>
      <w:bookmarkStart w:id="33988" w:name="_Toc90969796"/>
      <w:bookmarkStart w:id="33989" w:name="_Toc74986844"/>
      <w:bookmarkStart w:id="33990" w:name="_Ref19172652"/>
      <w:bookmarkEnd w:id="33976"/>
      <w:bookmarkEnd w:id="33977"/>
      <w:bookmarkEnd w:id="33978"/>
      <w:bookmarkEnd w:id="33979"/>
      <w:bookmarkEnd w:id="33980"/>
      <w:r w:rsidRPr="004F2330">
        <w:t>318</w:t>
      </w:r>
      <w:r w:rsidRPr="004F2330">
        <w:tab/>
      </w:r>
      <w:r w:rsidR="006A0631">
        <w:t xml:space="preserve">ISO </w:t>
      </w:r>
      <w:r w:rsidR="00C639EE" w:rsidRPr="004F2330">
        <w:t>Audit</w:t>
      </w:r>
      <w:bookmarkEnd w:id="33981"/>
      <w:bookmarkEnd w:id="33982"/>
      <w:bookmarkEnd w:id="33983"/>
      <w:bookmarkEnd w:id="33984"/>
      <w:bookmarkEnd w:id="33985"/>
      <w:bookmarkEnd w:id="33986"/>
      <w:bookmarkEnd w:id="33987"/>
      <w:bookmarkEnd w:id="33988"/>
    </w:p>
    <w:p w14:paraId="7EEE2FDA" w14:textId="7EE99D74" w:rsidR="00C639EE" w:rsidRPr="006D7F98" w:rsidRDefault="001409C0" w:rsidP="001409C0">
      <w:pPr>
        <w:pStyle w:val="PNR-2"/>
        <w:numPr>
          <w:ilvl w:val="0"/>
          <w:numId w:val="0"/>
        </w:numPr>
        <w:ind w:left="709" w:hanging="567"/>
      </w:pPr>
      <w:bookmarkStart w:id="33991" w:name="_Toc74986845"/>
      <w:r w:rsidRPr="006D7F98">
        <w:t>(1)</w:t>
      </w:r>
      <w:r w:rsidRPr="006D7F98">
        <w:tab/>
      </w:r>
      <w:r w:rsidR="00C639EE" w:rsidRPr="0040448D">
        <w:t xml:space="preserve">The </w:t>
      </w:r>
      <w:r w:rsidR="00C639EE" w:rsidRPr="0040448D">
        <w:rPr>
          <w:i/>
        </w:rPr>
        <w:t>ISO</w:t>
      </w:r>
      <w:r w:rsidR="00C639EE" w:rsidRPr="0040448D">
        <w:rPr>
          <w:rFonts w:cs="Arial"/>
        </w:rPr>
        <w:t xml:space="preserve"> must</w:t>
      </w:r>
      <w:r w:rsidR="00C639EE" w:rsidRPr="0040448D">
        <w:t xml:space="preserve"> appoint an auditor</w:t>
      </w:r>
      <w:r w:rsidR="00C639EE" w:rsidRPr="004F2330">
        <w:t xml:space="preserve"> to undertake an a</w:t>
      </w:r>
      <w:r w:rsidR="00C639EE" w:rsidRPr="006D7F98">
        <w:t xml:space="preserve">udit, </w:t>
      </w:r>
      <w:r w:rsidR="00096AF2">
        <w:t xml:space="preserve">within the time limit required by rule </w:t>
      </w:r>
      <w:r w:rsidR="00096AF2">
        <w:fldChar w:fldCharType="begin" w:fldLock="1"/>
      </w:r>
      <w:r w:rsidR="00096AF2">
        <w:instrText xml:space="preserve"> REF _Ref68798152 \</w:instrText>
      </w:r>
      <w:r w:rsidR="00D70548">
        <w:instrText>w</w:instrText>
      </w:r>
      <w:r w:rsidR="00096AF2">
        <w:instrText xml:space="preserve"> \h </w:instrText>
      </w:r>
      <w:r w:rsidR="00096AF2">
        <w:fldChar w:fldCharType="separate"/>
      </w:r>
      <w:r w:rsidR="00DE0E59">
        <w:t>318(2)</w:t>
      </w:r>
      <w:r w:rsidR="00096AF2">
        <w:fldChar w:fldCharType="end"/>
      </w:r>
      <w:r w:rsidR="00C639EE" w:rsidRPr="006D7F98">
        <w:t>, of</w:t>
      </w:r>
      <w:r w:rsidR="0095629E">
        <w:t> —</w:t>
      </w:r>
      <w:bookmarkEnd w:id="33989"/>
    </w:p>
    <w:p w14:paraId="12AEC020" w14:textId="66E1C904" w:rsidR="00C639EE" w:rsidRPr="004F2330" w:rsidRDefault="001409C0" w:rsidP="001409C0">
      <w:pPr>
        <w:pStyle w:val="PNR-3"/>
        <w:numPr>
          <w:ilvl w:val="0"/>
          <w:numId w:val="0"/>
        </w:numPr>
        <w:tabs>
          <w:tab w:val="left" w:pos="709"/>
        </w:tabs>
        <w:ind w:left="1418" w:hanging="709"/>
      </w:pPr>
      <w:bookmarkStart w:id="33992" w:name="_DV_M919"/>
      <w:bookmarkEnd w:id="33990"/>
      <w:r w:rsidRPr="004F2330">
        <w:t>(a)</w:t>
      </w:r>
      <w:r w:rsidRPr="004F2330">
        <w:tab/>
      </w:r>
      <w:r w:rsidR="00C639EE" w:rsidRPr="004F2330">
        <w:t xml:space="preserve">the </w:t>
      </w:r>
      <w:r w:rsidR="00C639EE" w:rsidRPr="004F2330">
        <w:rPr>
          <w:i/>
        </w:rPr>
        <w:t>ISO</w:t>
      </w:r>
      <w:r w:rsidR="00C639EE" w:rsidRPr="004F2330">
        <w:t xml:space="preserve">’s internal procedures and business processes’ compliance with the </w:t>
      </w:r>
      <w:r w:rsidR="000975BF" w:rsidRPr="000975BF">
        <w:t>rules</w:t>
      </w:r>
      <w:r w:rsidR="00C639EE" w:rsidRPr="004F2330">
        <w:t>;</w:t>
      </w:r>
      <w:r w:rsidR="00502A22" w:rsidRPr="00502A22">
        <w:t xml:space="preserve"> </w:t>
      </w:r>
      <w:r w:rsidR="00502A22" w:rsidRPr="005E7C72">
        <w:t>and</w:t>
      </w:r>
    </w:p>
    <w:p w14:paraId="550D3DE7" w14:textId="4CEE23D7" w:rsidR="00C639EE" w:rsidRPr="004F2330" w:rsidRDefault="001409C0" w:rsidP="001409C0">
      <w:pPr>
        <w:pStyle w:val="PNR-3"/>
        <w:numPr>
          <w:ilvl w:val="0"/>
          <w:numId w:val="0"/>
        </w:numPr>
        <w:tabs>
          <w:tab w:val="left" w:pos="709"/>
        </w:tabs>
        <w:ind w:left="1418" w:hanging="709"/>
      </w:pPr>
      <w:bookmarkStart w:id="33993" w:name="_DV_M920"/>
      <w:r w:rsidRPr="004F2330">
        <w:t>(b)</w:t>
      </w:r>
      <w:r w:rsidRPr="004F2330">
        <w:tab/>
      </w:r>
      <w:r w:rsidR="00C639EE" w:rsidRPr="004F2330">
        <w:t xml:space="preserve">the </w:t>
      </w:r>
      <w:r w:rsidR="00C639EE" w:rsidRPr="004F2330">
        <w:rPr>
          <w:i/>
        </w:rPr>
        <w:t>ISO</w:t>
      </w:r>
      <w:r w:rsidR="00C639EE" w:rsidRPr="004F2330">
        <w:t xml:space="preserve">’s compliance with the </w:t>
      </w:r>
      <w:r w:rsidR="000975BF" w:rsidRPr="000975BF">
        <w:t>rules</w:t>
      </w:r>
      <w:r w:rsidR="00C639EE" w:rsidRPr="004F2330">
        <w:t xml:space="preserve"> and </w:t>
      </w:r>
      <w:r w:rsidR="00351FFE">
        <w:rPr>
          <w:i/>
        </w:rPr>
        <w:t>p</w:t>
      </w:r>
      <w:r w:rsidR="00C639EE" w:rsidRPr="00D07F56">
        <w:rPr>
          <w:i/>
        </w:rPr>
        <w:t>rocedures</w:t>
      </w:r>
      <w:r w:rsidR="00C639EE" w:rsidRPr="004F2330">
        <w:t>; and</w:t>
      </w:r>
    </w:p>
    <w:p w14:paraId="780C9C2F" w14:textId="5F8358AF" w:rsidR="00C639EE" w:rsidRPr="004F2330" w:rsidRDefault="001409C0" w:rsidP="001409C0">
      <w:pPr>
        <w:pStyle w:val="PNR-3"/>
        <w:numPr>
          <w:ilvl w:val="0"/>
          <w:numId w:val="0"/>
        </w:numPr>
        <w:tabs>
          <w:tab w:val="left" w:pos="709"/>
        </w:tabs>
        <w:ind w:left="1418" w:hanging="709"/>
      </w:pPr>
      <w:bookmarkStart w:id="33994" w:name="_DV_M921"/>
      <w:bookmarkEnd w:id="33991"/>
      <w:r w:rsidRPr="004F2330">
        <w:t>(c)</w:t>
      </w:r>
      <w:r w:rsidRPr="004F2330">
        <w:tab/>
      </w:r>
      <w:r w:rsidR="00C639EE" w:rsidRPr="004F2330">
        <w:t xml:space="preserve">the </w:t>
      </w:r>
      <w:r w:rsidR="00C639EE" w:rsidRPr="004F2330">
        <w:rPr>
          <w:i/>
        </w:rPr>
        <w:t>ISO</w:t>
      </w:r>
      <w:r w:rsidR="00C639EE" w:rsidRPr="004F2330">
        <w:t>’s software systems and processes for software management; and</w:t>
      </w:r>
    </w:p>
    <w:p w14:paraId="16D0AC0A" w14:textId="71DA51DC" w:rsidR="00C639EE" w:rsidRDefault="001409C0" w:rsidP="001409C0">
      <w:pPr>
        <w:pStyle w:val="PNR-3"/>
        <w:numPr>
          <w:ilvl w:val="0"/>
          <w:numId w:val="0"/>
        </w:numPr>
        <w:tabs>
          <w:tab w:val="left" w:pos="709"/>
        </w:tabs>
        <w:ind w:left="1418" w:hanging="709"/>
      </w:pPr>
      <w:r>
        <w:t>(d)</w:t>
      </w:r>
      <w:r>
        <w:tab/>
      </w:r>
      <w:r w:rsidR="00C639EE" w:rsidRPr="004F2330">
        <w:t>any other matter the ISO considers appropriate.</w:t>
      </w:r>
    </w:p>
    <w:p w14:paraId="1AA0D702" w14:textId="0E306689" w:rsidR="00BD3243" w:rsidRPr="004F2330" w:rsidRDefault="001409C0" w:rsidP="001409C0">
      <w:pPr>
        <w:pStyle w:val="PNR-2"/>
        <w:numPr>
          <w:ilvl w:val="0"/>
          <w:numId w:val="0"/>
        </w:numPr>
        <w:ind w:left="709" w:hanging="567"/>
      </w:pPr>
      <w:bookmarkStart w:id="33995" w:name="_Ref74494345"/>
      <w:bookmarkStart w:id="33996" w:name="_Toc74986846"/>
      <w:bookmarkStart w:id="33997" w:name="_Ref68798152"/>
      <w:r w:rsidRPr="004F2330">
        <w:t>(2)</w:t>
      </w:r>
      <w:r w:rsidRPr="004F2330">
        <w:tab/>
      </w:r>
      <w:r w:rsidR="00BD3243">
        <w:t xml:space="preserve">The first audit is to be conducted </w:t>
      </w:r>
      <w:r w:rsidR="00BC690E">
        <w:t xml:space="preserve">no later than </w:t>
      </w:r>
      <w:r w:rsidR="0057477D">
        <w:t xml:space="preserve">2 years </w:t>
      </w:r>
      <w:r w:rsidR="00BC690E">
        <w:t xml:space="preserve">after </w:t>
      </w:r>
      <w:r w:rsidR="00BD3243">
        <w:t xml:space="preserve">the </w:t>
      </w:r>
      <w:r w:rsidR="000975BF" w:rsidRPr="00CC5A38">
        <w:rPr>
          <w:i/>
        </w:rPr>
        <w:t>rules</w:t>
      </w:r>
      <w:r w:rsidR="00BD3243" w:rsidRPr="00CC5A38">
        <w:rPr>
          <w:i/>
        </w:rPr>
        <w:t xml:space="preserve"> commencement</w:t>
      </w:r>
      <w:r w:rsidR="00BD3243">
        <w:rPr>
          <w:i/>
        </w:rPr>
        <w:t xml:space="preserve"> date</w:t>
      </w:r>
      <w:r w:rsidR="00BD3243">
        <w:t xml:space="preserve">.  </w:t>
      </w:r>
      <w:r w:rsidR="006A11A6">
        <w:t xml:space="preserve">In that each subsequent audit report, the </w:t>
      </w:r>
      <w:r w:rsidR="00BD3243">
        <w:t>auditor</w:t>
      </w:r>
      <w:r w:rsidR="007A71BF">
        <w:t>, having regard to the findings</w:t>
      </w:r>
      <w:r w:rsidR="00BC690E">
        <w:t xml:space="preserve"> of its audit</w:t>
      </w:r>
      <w:r w:rsidR="007A71BF">
        <w:t xml:space="preserve">, </w:t>
      </w:r>
      <w:r w:rsidR="00BD3243">
        <w:t>is to recommend a period</w:t>
      </w:r>
      <w:r w:rsidR="00BC690E">
        <w:t xml:space="preserve"> of no more than </w:t>
      </w:r>
      <w:r w:rsidR="00BD3243" w:rsidRPr="000D7994">
        <w:t>5</w:t>
      </w:r>
      <w:r w:rsidR="00BD3243">
        <w:t xml:space="preserve"> years, </w:t>
      </w:r>
      <w:r w:rsidR="00096AF2">
        <w:t>within which the next audit must be conducted.</w:t>
      </w:r>
      <w:bookmarkEnd w:id="33992"/>
      <w:bookmarkEnd w:id="33993"/>
    </w:p>
    <w:p w14:paraId="5E64C3F0" w14:textId="30BE4381" w:rsidR="00C639EE" w:rsidRPr="004F2330" w:rsidRDefault="001409C0" w:rsidP="001409C0">
      <w:pPr>
        <w:pStyle w:val="PNR-2"/>
        <w:numPr>
          <w:ilvl w:val="0"/>
          <w:numId w:val="0"/>
        </w:numPr>
        <w:ind w:left="709" w:hanging="567"/>
      </w:pPr>
      <w:bookmarkStart w:id="33998" w:name="_Toc74986847"/>
      <w:r w:rsidRPr="004F2330">
        <w:t>(3)</w:t>
      </w:r>
      <w:r w:rsidRPr="004F2330">
        <w:tab/>
      </w:r>
      <w:r w:rsidR="00C639EE" w:rsidRPr="004F2330">
        <w:t>Within</w:t>
      </w:r>
      <w:r w:rsidR="00C639EE" w:rsidRPr="00147977">
        <w:t xml:space="preserve"> </w:t>
      </w:r>
      <w:r w:rsidR="00C639EE" w:rsidRPr="004F2330">
        <w:t xml:space="preserve">30 </w:t>
      </w:r>
      <w:r w:rsidR="00641093" w:rsidRPr="00641093">
        <w:rPr>
          <w:i/>
        </w:rPr>
        <w:t>business day</w:t>
      </w:r>
      <w:r w:rsidR="00C639EE" w:rsidRPr="004F2330">
        <w:t xml:space="preserve">s after receiving the auditor’s report the ISO must </w:t>
      </w:r>
      <w:r w:rsidR="00C639EE" w:rsidRPr="004F2330">
        <w:rPr>
          <w:i/>
        </w:rPr>
        <w:t>publish</w:t>
      </w:r>
      <w:r w:rsidR="00C639EE" w:rsidRPr="004F2330">
        <w:t xml:space="preserve"> it, and must either</w:t>
      </w:r>
      <w:r w:rsidR="0095629E">
        <w:t> —</w:t>
      </w:r>
      <w:bookmarkEnd w:id="33994"/>
    </w:p>
    <w:p w14:paraId="5ABDB2E4" w14:textId="75CC113D" w:rsidR="00C639EE" w:rsidRPr="004F2330" w:rsidRDefault="001409C0" w:rsidP="001409C0">
      <w:pPr>
        <w:pStyle w:val="PNR-3"/>
        <w:numPr>
          <w:ilvl w:val="0"/>
          <w:numId w:val="0"/>
        </w:numPr>
        <w:tabs>
          <w:tab w:val="left" w:pos="709"/>
        </w:tabs>
        <w:ind w:left="1418" w:hanging="709"/>
      </w:pPr>
      <w:bookmarkStart w:id="33999" w:name="_DV_M923"/>
      <w:bookmarkEnd w:id="33995"/>
      <w:r w:rsidRPr="004F2330">
        <w:t>(a)</w:t>
      </w:r>
      <w:r w:rsidRPr="004F2330">
        <w:tab/>
      </w:r>
      <w:r w:rsidR="00C639EE" w:rsidRPr="004F2330">
        <w:t>accept the report and any recommendations it contains; or</w:t>
      </w:r>
    </w:p>
    <w:p w14:paraId="3A84B377" w14:textId="11E769A1" w:rsidR="00C639EE" w:rsidRDefault="001409C0" w:rsidP="001409C0">
      <w:pPr>
        <w:pStyle w:val="PNR-3"/>
        <w:numPr>
          <w:ilvl w:val="0"/>
          <w:numId w:val="0"/>
        </w:numPr>
        <w:tabs>
          <w:tab w:val="left" w:pos="709"/>
        </w:tabs>
        <w:ind w:left="1418" w:hanging="709"/>
      </w:pPr>
      <w:bookmarkStart w:id="34000" w:name="_DV_M924"/>
      <w:bookmarkEnd w:id="33996"/>
      <w:r>
        <w:t>(b)</w:t>
      </w:r>
      <w:r>
        <w:tab/>
      </w:r>
      <w:r w:rsidR="00C639EE" w:rsidRPr="004F2330">
        <w:t xml:space="preserve">publish a separate report setting which of the matters raised in the auditor’s report the </w:t>
      </w:r>
      <w:r w:rsidR="00C639EE" w:rsidRPr="004F2330">
        <w:rPr>
          <w:i/>
        </w:rPr>
        <w:t>ISO</w:t>
      </w:r>
      <w:r w:rsidR="00C639EE" w:rsidRPr="004F2330">
        <w:t xml:space="preserve"> accepts and which it does not accept, and </w:t>
      </w:r>
      <w:r w:rsidR="00C639EE">
        <w:t xml:space="preserve">give </w:t>
      </w:r>
      <w:r w:rsidR="00C639EE" w:rsidRPr="004F2330">
        <w:t>reasons for that view.</w:t>
      </w:r>
    </w:p>
    <w:p w14:paraId="33173F22" w14:textId="71E5A492" w:rsidR="0041758C" w:rsidRPr="002A4F61" w:rsidRDefault="001409C0" w:rsidP="001409C0">
      <w:pPr>
        <w:pStyle w:val="PNR-Chap-1"/>
        <w:numPr>
          <w:ilvl w:val="0"/>
          <w:numId w:val="0"/>
        </w:numPr>
      </w:pPr>
      <w:bookmarkStart w:id="34001" w:name="_Ref59466399"/>
      <w:bookmarkStart w:id="34002" w:name="_Ref59466720"/>
      <w:bookmarkStart w:id="34003" w:name="_DV_M1062"/>
      <w:bookmarkStart w:id="34004" w:name="_DV_M1087"/>
      <w:bookmarkStart w:id="34005" w:name="_DV_M1088"/>
      <w:bookmarkStart w:id="34006" w:name="_Toc41399097"/>
      <w:bookmarkStart w:id="34007" w:name="_Toc58907879"/>
      <w:bookmarkStart w:id="34008" w:name="_Toc59430552"/>
      <w:bookmarkStart w:id="34009" w:name="_Toc59431034"/>
      <w:bookmarkStart w:id="34010" w:name="_Ref59450598"/>
      <w:bookmarkStart w:id="34011" w:name="_Ref59466053"/>
      <w:bookmarkStart w:id="34012" w:name="_Ref41399246"/>
      <w:bookmarkStart w:id="34013" w:name="_Toc73195838"/>
      <w:bookmarkStart w:id="34014" w:name="_Toc73196905"/>
      <w:bookmarkStart w:id="34015" w:name="_Toc74654542"/>
      <w:bookmarkStart w:id="34016" w:name="_Toc74654931"/>
      <w:bookmarkStart w:id="34017" w:name="_Ref74669807"/>
      <w:bookmarkStart w:id="34018" w:name="_Ref71180900"/>
      <w:bookmarkEnd w:id="33997"/>
      <w:bookmarkEnd w:id="33998"/>
      <w:bookmarkEnd w:id="33999"/>
      <w:bookmarkEnd w:id="34000"/>
      <w:r w:rsidRPr="002A4F61">
        <w:t>Chapter 13</w:t>
      </w:r>
      <w:r w:rsidR="00502A22">
        <w:t xml:space="preserve"> </w:t>
      </w:r>
      <w:bookmarkStart w:id="34019" w:name="_Toc89080796"/>
      <w:bookmarkStart w:id="34020" w:name="_Toc90968515"/>
      <w:bookmarkStart w:id="34021" w:name="_Toc90969797"/>
      <w:r w:rsidR="0041758C" w:rsidRPr="00060760">
        <w:t>–</w:t>
      </w:r>
      <w:r w:rsidR="0041758C">
        <w:rPr>
          <w:color w:val="D9D9D9" w:themeColor="background1" w:themeShade="D9"/>
        </w:rPr>
        <w:t xml:space="preserve"> </w:t>
      </w:r>
      <w:r w:rsidR="0041758C">
        <w:t>Disputes</w:t>
      </w:r>
      <w:bookmarkEnd w:id="34001"/>
      <w:bookmarkEnd w:id="34002"/>
      <w:bookmarkEnd w:id="34003"/>
      <w:bookmarkEnd w:id="34004"/>
      <w:bookmarkEnd w:id="34005"/>
      <w:bookmarkEnd w:id="34006"/>
      <w:bookmarkEnd w:id="34007"/>
      <w:bookmarkEnd w:id="34008"/>
      <w:bookmarkEnd w:id="34009"/>
      <w:bookmarkEnd w:id="34010"/>
      <w:bookmarkEnd w:id="34011"/>
      <w:bookmarkEnd w:id="34012"/>
      <w:bookmarkEnd w:id="34013"/>
      <w:bookmarkEnd w:id="34014"/>
      <w:bookmarkEnd w:id="34015"/>
      <w:bookmarkEnd w:id="34016"/>
      <w:bookmarkEnd w:id="34017"/>
      <w:bookmarkEnd w:id="34019"/>
      <w:bookmarkEnd w:id="34020"/>
      <w:bookmarkEnd w:id="34021"/>
    </w:p>
    <w:p w14:paraId="70518AE2" w14:textId="04F73650" w:rsidR="002A4F61" w:rsidRDefault="002A4F61" w:rsidP="00C2170C">
      <w:pPr>
        <w:pStyle w:val="PNRNotes"/>
      </w:pPr>
      <w:r>
        <w:t xml:space="preserve">{The arbitrator has limited discretion under these rules in relation to the disputes </w:t>
      </w:r>
      <w:r w:rsidR="00C621DA">
        <w:t xml:space="preserve">as to the ESS contracting process – see rule </w:t>
      </w:r>
      <w:r w:rsidR="00C621DA">
        <w:fldChar w:fldCharType="begin" w:fldLock="1"/>
      </w:r>
      <w:r w:rsidR="00C621DA">
        <w:instrText xml:space="preserve"> REF _Ref60815175 \w \h </w:instrText>
      </w:r>
      <w:r w:rsidR="00C621DA">
        <w:fldChar w:fldCharType="separate"/>
      </w:r>
      <w:r w:rsidR="00DE0E59">
        <w:t>200(3)</w:t>
      </w:r>
      <w:r w:rsidR="00C621DA">
        <w:fldChar w:fldCharType="end"/>
      </w:r>
      <w:r w:rsidR="00C621DA">
        <w:t>.</w:t>
      </w:r>
      <w:r w:rsidR="00C2170C">
        <w:t>}</w:t>
      </w:r>
    </w:p>
    <w:p w14:paraId="461F2CD7" w14:textId="57AEAFA4" w:rsidR="00B54436" w:rsidRPr="000F7013" w:rsidRDefault="00B54436" w:rsidP="00C2170C">
      <w:pPr>
        <w:pStyle w:val="PNRNotes"/>
      </w:pPr>
      <w:r>
        <w:t xml:space="preserve">{A </w:t>
      </w:r>
      <w:r>
        <w:rPr>
          <w:i/>
        </w:rPr>
        <w:t>rules dispute</w:t>
      </w:r>
      <w:r>
        <w:t xml:space="preserve"> which arises in connection with an </w:t>
      </w:r>
      <w:r>
        <w:rPr>
          <w:i/>
        </w:rPr>
        <w:t>access application</w:t>
      </w:r>
      <w:r>
        <w:t xml:space="preserve"> or otherwise under the </w:t>
      </w:r>
      <w:r>
        <w:rPr>
          <w:i/>
        </w:rPr>
        <w:t>Access Code</w:t>
      </w:r>
      <w:r>
        <w:t xml:space="preserve">, may also be an </w:t>
      </w:r>
      <w:r>
        <w:rPr>
          <w:i/>
        </w:rPr>
        <w:t>access dispute</w:t>
      </w:r>
      <w:r>
        <w:t xml:space="preserve">.  </w:t>
      </w:r>
      <w:r w:rsidR="000F7013">
        <w:t xml:space="preserve">The </w:t>
      </w:r>
      <w:r w:rsidR="000F7013">
        <w:rPr>
          <w:i/>
        </w:rPr>
        <w:t>complainant</w:t>
      </w:r>
      <w:r w:rsidR="000F7013">
        <w:t xml:space="preserve"> may choose how to approach this.}</w:t>
      </w:r>
    </w:p>
    <w:p w14:paraId="1DDDD079" w14:textId="163106FC" w:rsidR="0041758C" w:rsidRDefault="001409C0" w:rsidP="001409C0">
      <w:pPr>
        <w:pStyle w:val="PNR-Chap-2"/>
        <w:numPr>
          <w:ilvl w:val="0"/>
          <w:numId w:val="0"/>
        </w:numPr>
      </w:pPr>
      <w:bookmarkStart w:id="34022" w:name="_DV_M1090"/>
      <w:bookmarkStart w:id="34023" w:name="_DV_M1091"/>
      <w:bookmarkStart w:id="34024" w:name="_DV_M1092"/>
      <w:bookmarkStart w:id="34025" w:name="_DV_M1093"/>
      <w:bookmarkStart w:id="34026" w:name="_DV_M1094"/>
      <w:bookmarkStart w:id="34027" w:name="_DV_M1095"/>
      <w:bookmarkStart w:id="34028" w:name="_DV_M1096"/>
      <w:bookmarkStart w:id="34029" w:name="_DV_M1097"/>
      <w:bookmarkStart w:id="34030" w:name="_DV_M1098"/>
      <w:bookmarkStart w:id="34031" w:name="_DV_M1099"/>
      <w:bookmarkStart w:id="34032" w:name="_DV_M1100"/>
      <w:bookmarkStart w:id="34033" w:name="_DV_M1101"/>
      <w:bookmarkStart w:id="34034" w:name="_DV_M1102"/>
      <w:bookmarkStart w:id="34035" w:name="_DV_M1103"/>
      <w:bookmarkStart w:id="34036" w:name="_DV_M1104"/>
      <w:bookmarkStart w:id="34037" w:name="_DV_M1105"/>
      <w:bookmarkStart w:id="34038" w:name="_DV_M1106"/>
      <w:bookmarkStart w:id="34039" w:name="_DV_M1107"/>
      <w:bookmarkStart w:id="34040" w:name="_DV_M1108"/>
      <w:bookmarkStart w:id="34041" w:name="_DV_M1109"/>
      <w:bookmarkStart w:id="34042" w:name="_DV_M1110"/>
      <w:bookmarkStart w:id="34043" w:name="_DV_M1111"/>
      <w:bookmarkStart w:id="34044" w:name="_DV_M1112"/>
      <w:bookmarkStart w:id="34045" w:name="_DV_M1113"/>
      <w:bookmarkStart w:id="34046" w:name="_DV_M1114"/>
      <w:bookmarkStart w:id="34047" w:name="_DV_M1115"/>
      <w:bookmarkStart w:id="34048" w:name="_DV_M1116"/>
      <w:bookmarkStart w:id="34049" w:name="_DV_M1117"/>
      <w:bookmarkStart w:id="34050" w:name="_DV_M1118"/>
      <w:bookmarkStart w:id="34051" w:name="_Toc58907880"/>
      <w:bookmarkStart w:id="34052" w:name="_Toc73195839"/>
      <w:bookmarkStart w:id="34053" w:name="_Toc73196906"/>
      <w:bookmarkStart w:id="34054" w:name="_Toc74654543"/>
      <w:bookmarkStart w:id="34055" w:name="_Toc74654932"/>
      <w:bookmarkStart w:id="34056" w:name="_Toc59430553"/>
      <w:bookmarkStart w:id="34057" w:name="_Toc59431035"/>
      <w:bookmarkEnd w:id="34018"/>
      <w:bookmarkEnd w:id="34022"/>
      <w:bookmarkEnd w:id="34023"/>
      <w:bookmarkEnd w:id="34024"/>
      <w:bookmarkEnd w:id="34025"/>
      <w:bookmarkEnd w:id="34026"/>
      <w:bookmarkEnd w:id="34027"/>
      <w:bookmarkEnd w:id="34028"/>
      <w:bookmarkEnd w:id="34029"/>
      <w:bookmarkEnd w:id="34030"/>
      <w:bookmarkEnd w:id="34031"/>
      <w:bookmarkEnd w:id="34032"/>
      <w:bookmarkEnd w:id="34033"/>
      <w:bookmarkEnd w:id="34034"/>
      <w:bookmarkEnd w:id="34035"/>
      <w:bookmarkEnd w:id="34036"/>
      <w:bookmarkEnd w:id="34037"/>
      <w:bookmarkEnd w:id="34038"/>
      <w:bookmarkEnd w:id="34039"/>
      <w:bookmarkEnd w:id="34040"/>
      <w:bookmarkEnd w:id="34041"/>
      <w:bookmarkEnd w:id="34042"/>
      <w:bookmarkEnd w:id="34043"/>
      <w:bookmarkEnd w:id="34044"/>
      <w:r>
        <w:t>Subchapter 13.1</w:t>
      </w:r>
      <w:r w:rsidR="00060760">
        <w:t xml:space="preserve"> </w:t>
      </w:r>
      <w:bookmarkStart w:id="34058" w:name="_Toc89080797"/>
      <w:bookmarkStart w:id="34059" w:name="_Toc90968516"/>
      <w:bookmarkStart w:id="34060" w:name="_Toc90969798"/>
      <w:r w:rsidR="0041758C">
        <w:t>– Administration</w:t>
      </w:r>
      <w:bookmarkEnd w:id="34045"/>
      <w:bookmarkEnd w:id="34046"/>
      <w:bookmarkEnd w:id="34047"/>
      <w:bookmarkEnd w:id="34048"/>
      <w:bookmarkEnd w:id="34049"/>
      <w:bookmarkEnd w:id="34050"/>
      <w:bookmarkEnd w:id="34051"/>
      <w:bookmarkEnd w:id="34052"/>
      <w:bookmarkEnd w:id="34053"/>
      <w:bookmarkEnd w:id="34054"/>
      <w:bookmarkEnd w:id="34058"/>
      <w:bookmarkEnd w:id="34059"/>
      <w:bookmarkEnd w:id="34060"/>
    </w:p>
    <w:p w14:paraId="6193729E" w14:textId="67CF4904" w:rsidR="0041758C" w:rsidRDefault="001409C0" w:rsidP="001409C0">
      <w:pPr>
        <w:pStyle w:val="PNR-1"/>
        <w:numPr>
          <w:ilvl w:val="0"/>
          <w:numId w:val="0"/>
        </w:numPr>
        <w:tabs>
          <w:tab w:val="left" w:pos="0"/>
        </w:tabs>
      </w:pPr>
      <w:bookmarkStart w:id="34061" w:name="_Ref74670010"/>
      <w:bookmarkStart w:id="34062" w:name="_Toc74654933"/>
      <w:bookmarkStart w:id="34063" w:name="_Toc90968517"/>
      <w:bookmarkStart w:id="34064" w:name="_Toc90969799"/>
      <w:bookmarkStart w:id="34065" w:name="_Toc73196907"/>
      <w:bookmarkStart w:id="34066" w:name="_Toc73195840"/>
      <w:bookmarkStart w:id="34067" w:name="_Toc59431036"/>
      <w:bookmarkStart w:id="34068" w:name="_Ref41591434"/>
      <w:bookmarkStart w:id="34069" w:name="_Toc39223107"/>
      <w:r>
        <w:t>319</w:t>
      </w:r>
      <w:r>
        <w:tab/>
      </w:r>
      <w:r w:rsidR="0041758C">
        <w:t xml:space="preserve">Meaning of </w:t>
      </w:r>
      <w:r w:rsidR="005122A5">
        <w:t>“arbitrator’s</w:t>
      </w:r>
      <w:r w:rsidR="0041758C">
        <w:t xml:space="preserve"> determination”</w:t>
      </w:r>
      <w:bookmarkEnd w:id="34055"/>
      <w:bookmarkEnd w:id="34056"/>
      <w:bookmarkEnd w:id="34057"/>
      <w:bookmarkEnd w:id="34061"/>
      <w:bookmarkEnd w:id="34062"/>
      <w:bookmarkEnd w:id="34063"/>
      <w:bookmarkEnd w:id="34064"/>
    </w:p>
    <w:p w14:paraId="70A10E3B" w14:textId="77777777" w:rsidR="0041758C" w:rsidRDefault="0041758C" w:rsidP="0041758C">
      <w:pPr>
        <w:pStyle w:val="PNR-2"/>
        <w:numPr>
          <w:ilvl w:val="0"/>
          <w:numId w:val="0"/>
        </w:numPr>
        <w:tabs>
          <w:tab w:val="left" w:pos="720"/>
        </w:tabs>
        <w:ind w:left="709"/>
      </w:pPr>
      <w:r>
        <w:t xml:space="preserve">In these rules </w:t>
      </w:r>
      <w:r>
        <w:rPr>
          <w:b/>
        </w:rPr>
        <w:t>“arbitrator’s determination”</w:t>
      </w:r>
      <w:r>
        <w:t xml:space="preserve"> means an </w:t>
      </w:r>
      <w:r>
        <w:rPr>
          <w:i/>
        </w:rPr>
        <w:t>expedited determination</w:t>
      </w:r>
      <w:r>
        <w:t xml:space="preserve">, an </w:t>
      </w:r>
      <w:r>
        <w:rPr>
          <w:i/>
        </w:rPr>
        <w:t>interim determination</w:t>
      </w:r>
      <w:r>
        <w:t>, or</w:t>
      </w:r>
      <w:r>
        <w:rPr>
          <w:i/>
        </w:rPr>
        <w:t xml:space="preserve"> </w:t>
      </w:r>
      <w:r>
        <w:t xml:space="preserve">a </w:t>
      </w:r>
      <w:r>
        <w:rPr>
          <w:i/>
        </w:rPr>
        <w:t>final determination</w:t>
      </w:r>
      <w:r>
        <w:t>.</w:t>
      </w:r>
    </w:p>
    <w:p w14:paraId="6DABF0C8" w14:textId="02934BCA" w:rsidR="0041758C" w:rsidRDefault="001409C0" w:rsidP="001409C0">
      <w:pPr>
        <w:pStyle w:val="PNR-1"/>
        <w:numPr>
          <w:ilvl w:val="0"/>
          <w:numId w:val="0"/>
        </w:numPr>
        <w:tabs>
          <w:tab w:val="left" w:pos="0"/>
        </w:tabs>
      </w:pPr>
      <w:bookmarkStart w:id="34070" w:name="_Toc74654934"/>
      <w:bookmarkStart w:id="34071" w:name="_Toc73196908"/>
      <w:bookmarkStart w:id="34072" w:name="_Toc90968518"/>
      <w:bookmarkStart w:id="34073" w:name="_Toc90969800"/>
      <w:bookmarkStart w:id="34074" w:name="_Toc73195841"/>
      <w:bookmarkStart w:id="34075" w:name="_Toc38976143"/>
      <w:bookmarkStart w:id="34076" w:name="_Toc39223108"/>
      <w:bookmarkStart w:id="34077" w:name="_Ref41031610"/>
      <w:bookmarkStart w:id="34078" w:name="_Toc59431037"/>
      <w:r>
        <w:t>320</w:t>
      </w:r>
      <w:r>
        <w:tab/>
      </w:r>
      <w:r w:rsidR="0041758C">
        <w:t>Authority’s role</w:t>
      </w:r>
      <w:bookmarkEnd w:id="34065"/>
      <w:bookmarkEnd w:id="34066"/>
      <w:bookmarkEnd w:id="34067"/>
      <w:bookmarkEnd w:id="34068"/>
      <w:bookmarkEnd w:id="34069"/>
      <w:bookmarkEnd w:id="34070"/>
      <w:bookmarkEnd w:id="34071"/>
      <w:bookmarkEnd w:id="34072"/>
      <w:bookmarkEnd w:id="34073"/>
      <w:r w:rsidR="0041758C">
        <w:t xml:space="preserve"> </w:t>
      </w:r>
    </w:p>
    <w:p w14:paraId="78411287" w14:textId="2D1B1221" w:rsidR="0041758C" w:rsidRDefault="001409C0" w:rsidP="001409C0">
      <w:pPr>
        <w:pStyle w:val="PNR-2"/>
        <w:numPr>
          <w:ilvl w:val="0"/>
          <w:numId w:val="0"/>
        </w:numPr>
        <w:tabs>
          <w:tab w:val="left" w:pos="284"/>
        </w:tabs>
        <w:ind w:left="709" w:hanging="567"/>
      </w:pPr>
      <w:bookmarkStart w:id="34079" w:name="_Ref41031613"/>
      <w:r>
        <w:t>(1)</w:t>
      </w:r>
      <w:r>
        <w:tab/>
      </w:r>
      <w:r w:rsidR="0041758C">
        <w:t xml:space="preserve">The </w:t>
      </w:r>
      <w:r w:rsidR="0041758C">
        <w:rPr>
          <w:i/>
        </w:rPr>
        <w:t>Authority's</w:t>
      </w:r>
      <w:r w:rsidR="0041758C">
        <w:t xml:space="preserve"> functions include</w:t>
      </w:r>
      <w:bookmarkEnd w:id="34074"/>
      <w:r w:rsidR="0095629E">
        <w:t> —</w:t>
      </w:r>
    </w:p>
    <w:p w14:paraId="7370B834" w14:textId="1625397C" w:rsidR="0041758C" w:rsidRDefault="001409C0" w:rsidP="001409C0">
      <w:pPr>
        <w:pStyle w:val="PNR-3"/>
        <w:numPr>
          <w:ilvl w:val="0"/>
          <w:numId w:val="0"/>
        </w:numPr>
        <w:tabs>
          <w:tab w:val="left" w:pos="709"/>
        </w:tabs>
        <w:ind w:left="1418" w:hanging="709"/>
      </w:pPr>
      <w:bookmarkStart w:id="34080" w:name="_Ref41031615"/>
      <w:bookmarkStart w:id="34081" w:name="_Ref37162597"/>
      <w:r>
        <w:t>(a)</w:t>
      </w:r>
      <w:r>
        <w:tab/>
      </w:r>
      <w:r w:rsidR="0041758C">
        <w:t xml:space="preserve">establishing a pool of potential </w:t>
      </w:r>
      <w:r w:rsidR="0041758C">
        <w:rPr>
          <w:i/>
        </w:rPr>
        <w:t>arbitrators</w:t>
      </w:r>
      <w:r w:rsidR="0041758C">
        <w:t>;</w:t>
      </w:r>
      <w:bookmarkEnd w:id="34075"/>
      <w:r w:rsidR="0041758C">
        <w:t xml:space="preserve"> </w:t>
      </w:r>
      <w:bookmarkEnd w:id="34076"/>
      <w:r w:rsidR="00E42ABF" w:rsidRPr="005E7C72">
        <w:t>and</w:t>
      </w:r>
    </w:p>
    <w:p w14:paraId="4657AA23" w14:textId="52F1826C" w:rsidR="0041758C" w:rsidRDefault="001409C0" w:rsidP="001409C0">
      <w:pPr>
        <w:pStyle w:val="PNR-3"/>
        <w:numPr>
          <w:ilvl w:val="0"/>
          <w:numId w:val="0"/>
        </w:numPr>
        <w:tabs>
          <w:tab w:val="left" w:pos="709"/>
        </w:tabs>
        <w:ind w:left="1418" w:hanging="709"/>
      </w:pPr>
      <w:r>
        <w:t>(b)</w:t>
      </w:r>
      <w:r>
        <w:tab/>
      </w:r>
      <w:r w:rsidR="0041758C">
        <w:t xml:space="preserve">in respect of a </w:t>
      </w:r>
      <w:r w:rsidR="0041758C">
        <w:rPr>
          <w:i/>
        </w:rPr>
        <w:t>dispute notice</w:t>
      </w:r>
      <w:r w:rsidR="0095629E">
        <w:t> —</w:t>
      </w:r>
      <w:r w:rsidR="0041758C">
        <w:t xml:space="preserve"> appointing an </w:t>
      </w:r>
      <w:r w:rsidR="0041758C">
        <w:rPr>
          <w:i/>
        </w:rPr>
        <w:t>arbitrator</w:t>
      </w:r>
      <w:r w:rsidR="0041758C">
        <w:t xml:space="preserve"> and referring the </w:t>
      </w:r>
      <w:r w:rsidR="0041758C">
        <w:rPr>
          <w:i/>
        </w:rPr>
        <w:t xml:space="preserve">rules disputes </w:t>
      </w:r>
      <w:r w:rsidR="0041758C">
        <w:t>the subject of the notice</w:t>
      </w:r>
      <w:r w:rsidR="0041758C">
        <w:rPr>
          <w:i/>
        </w:rPr>
        <w:t xml:space="preserve"> </w:t>
      </w:r>
      <w:r w:rsidR="0041758C">
        <w:t xml:space="preserve">to it; </w:t>
      </w:r>
      <w:r w:rsidR="00E42ABF" w:rsidRPr="005E7C72">
        <w:t>and</w:t>
      </w:r>
    </w:p>
    <w:p w14:paraId="2C26D54F" w14:textId="413615DC" w:rsidR="0041758C" w:rsidRDefault="001409C0" w:rsidP="001409C0">
      <w:pPr>
        <w:pStyle w:val="PNR-3"/>
        <w:numPr>
          <w:ilvl w:val="0"/>
          <w:numId w:val="0"/>
        </w:numPr>
        <w:tabs>
          <w:tab w:val="left" w:pos="709"/>
        </w:tabs>
        <w:ind w:left="1418" w:hanging="709"/>
      </w:pPr>
      <w:r>
        <w:t>(c)</w:t>
      </w:r>
      <w:r>
        <w:tab/>
      </w:r>
      <w:r w:rsidR="0041758C">
        <w:t xml:space="preserve">publishing information about </w:t>
      </w:r>
      <w:r w:rsidR="0041758C">
        <w:rPr>
          <w:i/>
        </w:rPr>
        <w:t>rules disputes</w:t>
      </w:r>
      <w:r w:rsidR="0041758C">
        <w:t xml:space="preserve"> and </w:t>
      </w:r>
      <w:r w:rsidR="0041758C">
        <w:rPr>
          <w:i/>
        </w:rPr>
        <w:t>arbitrator’s determinations</w:t>
      </w:r>
      <w:r w:rsidR="0041758C">
        <w:t>; and</w:t>
      </w:r>
    </w:p>
    <w:p w14:paraId="68D2144F" w14:textId="2BC50AA5" w:rsidR="0041758C" w:rsidRDefault="001409C0" w:rsidP="001409C0">
      <w:pPr>
        <w:pStyle w:val="PNR-3"/>
        <w:numPr>
          <w:ilvl w:val="0"/>
          <w:numId w:val="0"/>
        </w:numPr>
        <w:tabs>
          <w:tab w:val="left" w:pos="709"/>
        </w:tabs>
        <w:ind w:left="1418" w:hanging="709"/>
      </w:pPr>
      <w:r>
        <w:t>(d)</w:t>
      </w:r>
      <w:r>
        <w:tab/>
      </w:r>
      <w:r w:rsidR="0041758C">
        <w:t xml:space="preserve">any other function expressly set out in these </w:t>
      </w:r>
      <w:r w:rsidR="0041758C">
        <w:rPr>
          <w:i/>
        </w:rPr>
        <w:t>rules</w:t>
      </w:r>
      <w:r w:rsidR="0041758C">
        <w:t>.</w:t>
      </w:r>
    </w:p>
    <w:p w14:paraId="5E620805" w14:textId="2687333A" w:rsidR="0041758C" w:rsidRDefault="001409C0" w:rsidP="001409C0">
      <w:pPr>
        <w:pStyle w:val="PNR-2"/>
        <w:numPr>
          <w:ilvl w:val="0"/>
          <w:numId w:val="0"/>
        </w:numPr>
        <w:tabs>
          <w:tab w:val="left" w:pos="284"/>
        </w:tabs>
        <w:ind w:left="709" w:hanging="567"/>
      </w:pPr>
      <w:r>
        <w:t>(2)</w:t>
      </w:r>
      <w:r>
        <w:tab/>
      </w:r>
      <w:r w:rsidR="0041758C">
        <w:t xml:space="preserve">The </w:t>
      </w:r>
      <w:r w:rsidR="0041758C">
        <w:rPr>
          <w:i/>
        </w:rPr>
        <w:t>Authority</w:t>
      </w:r>
      <w:r w:rsidR="0041758C">
        <w:t xml:space="preserve"> has the power to do all things necessary or convenient to be done for or in connection with the performance of its functions.</w:t>
      </w:r>
    </w:p>
    <w:p w14:paraId="71DA822D" w14:textId="6A3C4DF2" w:rsidR="0041758C" w:rsidRDefault="001409C0" w:rsidP="001409C0">
      <w:pPr>
        <w:pStyle w:val="PNR-1"/>
        <w:numPr>
          <w:ilvl w:val="0"/>
          <w:numId w:val="0"/>
        </w:numPr>
        <w:tabs>
          <w:tab w:val="left" w:pos="0"/>
        </w:tabs>
      </w:pPr>
      <w:bookmarkStart w:id="34082" w:name="_Toc74654935"/>
      <w:bookmarkStart w:id="34083" w:name="_Toc90968519"/>
      <w:bookmarkStart w:id="34084" w:name="_Toc90969801"/>
      <w:bookmarkStart w:id="34085" w:name="_Toc73196909"/>
      <w:bookmarkStart w:id="34086" w:name="_Toc73195842"/>
      <w:bookmarkStart w:id="34087" w:name="_Ref41031739"/>
      <w:bookmarkStart w:id="34088" w:name="_Ref41399307"/>
      <w:bookmarkStart w:id="34089" w:name="_Toc59431038"/>
      <w:r>
        <w:t>321</w:t>
      </w:r>
      <w:r>
        <w:tab/>
      </w:r>
      <w:r w:rsidR="0041758C">
        <w:t>Authority to maintain pool of potential arbitrators</w:t>
      </w:r>
      <w:bookmarkEnd w:id="34077"/>
      <w:bookmarkEnd w:id="34078"/>
      <w:bookmarkEnd w:id="34079"/>
      <w:bookmarkEnd w:id="34080"/>
      <w:bookmarkEnd w:id="34081"/>
      <w:bookmarkEnd w:id="34082"/>
      <w:bookmarkEnd w:id="34083"/>
      <w:bookmarkEnd w:id="34084"/>
    </w:p>
    <w:p w14:paraId="66C0FACC" w14:textId="377DA554" w:rsidR="0041758C" w:rsidRDefault="001409C0" w:rsidP="001409C0">
      <w:pPr>
        <w:pStyle w:val="PNR-2"/>
        <w:numPr>
          <w:ilvl w:val="0"/>
          <w:numId w:val="0"/>
        </w:numPr>
        <w:tabs>
          <w:tab w:val="left" w:pos="284"/>
        </w:tabs>
        <w:ind w:left="709" w:hanging="567"/>
      </w:pPr>
      <w:bookmarkStart w:id="34090" w:name="_Ref41031742"/>
      <w:r>
        <w:t>(1)</w:t>
      </w:r>
      <w:r>
        <w:tab/>
      </w:r>
      <w:r w:rsidR="0041758C">
        <w:t xml:space="preserve">The </w:t>
      </w:r>
      <w:r w:rsidR="0041758C">
        <w:rPr>
          <w:i/>
        </w:rPr>
        <w:t>Authority</w:t>
      </w:r>
      <w:r w:rsidR="0041758C">
        <w:t xml:space="preserve"> must</w:t>
      </w:r>
      <w:bookmarkEnd w:id="34085"/>
      <w:r w:rsidR="0095629E">
        <w:t> —</w:t>
      </w:r>
    </w:p>
    <w:p w14:paraId="14624718" w14:textId="5CE77B9A" w:rsidR="0041758C" w:rsidRDefault="001409C0" w:rsidP="001409C0">
      <w:pPr>
        <w:pStyle w:val="PNR-3"/>
        <w:numPr>
          <w:ilvl w:val="0"/>
          <w:numId w:val="0"/>
        </w:numPr>
        <w:tabs>
          <w:tab w:val="left" w:pos="709"/>
        </w:tabs>
        <w:ind w:left="1418" w:hanging="709"/>
      </w:pPr>
      <w:bookmarkStart w:id="34091" w:name="_Ref37162317"/>
      <w:r>
        <w:t>(a)</w:t>
      </w:r>
      <w:r>
        <w:tab/>
      </w:r>
      <w:r w:rsidR="0041758C">
        <w:t xml:space="preserve">establish and </w:t>
      </w:r>
      <w:r w:rsidR="0041758C">
        <w:rPr>
          <w:i/>
        </w:rPr>
        <w:t>maintain</w:t>
      </w:r>
      <w:r w:rsidR="0041758C">
        <w:t xml:space="preserve"> a pool of at least 3 commercial arbitrators from which an </w:t>
      </w:r>
      <w:r w:rsidR="0041758C">
        <w:rPr>
          <w:i/>
        </w:rPr>
        <w:t>arbitrator</w:t>
      </w:r>
      <w:r w:rsidR="0041758C">
        <w:t xml:space="preserve"> may be appointed; and</w:t>
      </w:r>
      <w:bookmarkEnd w:id="34086"/>
    </w:p>
    <w:p w14:paraId="194E152D" w14:textId="1F821835" w:rsidR="0041758C" w:rsidRDefault="001409C0" w:rsidP="001409C0">
      <w:pPr>
        <w:pStyle w:val="PNR-3"/>
        <w:numPr>
          <w:ilvl w:val="0"/>
          <w:numId w:val="0"/>
        </w:numPr>
        <w:tabs>
          <w:tab w:val="left" w:pos="709"/>
        </w:tabs>
        <w:ind w:left="1418" w:hanging="709"/>
      </w:pPr>
      <w:bookmarkStart w:id="34092" w:name="_Ref19116258"/>
      <w:bookmarkStart w:id="34093" w:name="_Ref41031745"/>
      <w:r>
        <w:t>(b)</w:t>
      </w:r>
      <w:r>
        <w:tab/>
      </w:r>
      <w:r w:rsidR="0041758C">
        <w:t xml:space="preserve">ensure that each </w:t>
      </w:r>
      <w:r w:rsidR="0041758C">
        <w:rPr>
          <w:i/>
        </w:rPr>
        <w:t>pool member</w:t>
      </w:r>
      <w:bookmarkEnd w:id="34087"/>
      <w:r w:rsidR="0095629E">
        <w:rPr>
          <w:i/>
        </w:rPr>
        <w:t> —</w:t>
      </w:r>
    </w:p>
    <w:p w14:paraId="638F0E53" w14:textId="02234E5E"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is an “Australian legal practitioner” as defined in the </w:t>
      </w:r>
      <w:r w:rsidR="0041758C">
        <w:rPr>
          <w:i/>
        </w:rPr>
        <w:t>Legal Profession Act 2008</w:t>
      </w:r>
      <w:r w:rsidR="0041758C">
        <w:t>; and</w:t>
      </w:r>
    </w:p>
    <w:p w14:paraId="02258216" w14:textId="467E9B94"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has been admitted to practice in Australian for at least 10 years; and</w:t>
      </w:r>
    </w:p>
    <w:p w14:paraId="73FC4A19" w14:textId="3311A1F2" w:rsidR="0041758C" w:rsidRDefault="001409C0" w:rsidP="001409C0">
      <w:pPr>
        <w:pStyle w:val="PNR-4"/>
        <w:numPr>
          <w:ilvl w:val="0"/>
          <w:numId w:val="0"/>
        </w:numPr>
        <w:tabs>
          <w:tab w:val="left" w:pos="1418"/>
        </w:tabs>
        <w:ind w:left="2126" w:hanging="708"/>
      </w:pPr>
      <w:r>
        <w:rPr>
          <w:color w:val="000000"/>
        </w:rPr>
        <w:t>(iii)</w:t>
      </w:r>
      <w:r>
        <w:rPr>
          <w:color w:val="000000"/>
        </w:rPr>
        <w:tab/>
      </w:r>
      <w:r w:rsidR="0041758C">
        <w:t xml:space="preserve">has practiced primarily in arbitration or litigation; and </w:t>
      </w:r>
    </w:p>
    <w:p w14:paraId="30B3A58F" w14:textId="39B6C0DD" w:rsidR="0041758C" w:rsidRDefault="001409C0" w:rsidP="001409C0">
      <w:pPr>
        <w:pStyle w:val="PNR-4"/>
        <w:numPr>
          <w:ilvl w:val="0"/>
          <w:numId w:val="0"/>
        </w:numPr>
        <w:tabs>
          <w:tab w:val="left" w:pos="1418"/>
        </w:tabs>
        <w:ind w:left="2126" w:hanging="708"/>
      </w:pPr>
      <w:r>
        <w:rPr>
          <w:color w:val="000000"/>
        </w:rPr>
        <w:t>(iv)</w:t>
      </w:r>
      <w:r>
        <w:rPr>
          <w:color w:val="000000"/>
        </w:rPr>
        <w:tab/>
      </w:r>
      <w:r w:rsidR="0041758C">
        <w:t xml:space="preserve">is suitably qualified to act as </w:t>
      </w:r>
      <w:r w:rsidR="0041758C">
        <w:rPr>
          <w:i/>
        </w:rPr>
        <w:t>arbitrator</w:t>
      </w:r>
      <w:r w:rsidR="0041758C">
        <w:t>.</w:t>
      </w:r>
    </w:p>
    <w:p w14:paraId="76E32EE5" w14:textId="28615997" w:rsidR="0041758C" w:rsidRDefault="001409C0" w:rsidP="001409C0">
      <w:pPr>
        <w:pStyle w:val="PNR-2"/>
        <w:numPr>
          <w:ilvl w:val="0"/>
          <w:numId w:val="0"/>
        </w:numPr>
        <w:tabs>
          <w:tab w:val="left" w:pos="284"/>
        </w:tabs>
        <w:ind w:left="709" w:hanging="567"/>
      </w:pPr>
      <w:r>
        <w:t>(2)</w:t>
      </w:r>
      <w:r>
        <w:tab/>
      </w:r>
      <w:r w:rsidR="0041758C">
        <w:t xml:space="preserve">The </w:t>
      </w:r>
      <w:r w:rsidR="0041758C">
        <w:rPr>
          <w:i/>
        </w:rPr>
        <w:t>Authority</w:t>
      </w:r>
      <w:r w:rsidR="0041758C">
        <w:t xml:space="preserve"> may at any time add a person to, or remove a person from, the pool established under rule </w:t>
      </w:r>
      <w:r w:rsidR="0041758C">
        <w:fldChar w:fldCharType="begin" w:fldLock="1"/>
      </w:r>
      <w:r w:rsidR="0041758C">
        <w:instrText xml:space="preserve"> REF _Ref37162317 \w \h </w:instrText>
      </w:r>
      <w:r w:rsidR="0041758C">
        <w:fldChar w:fldCharType="separate"/>
      </w:r>
      <w:r w:rsidR="00DE0E59">
        <w:t>321(1)(a)</w:t>
      </w:r>
      <w:r w:rsidR="0041758C">
        <w:fldChar w:fldCharType="end"/>
      </w:r>
      <w:r w:rsidR="0041758C">
        <w:t xml:space="preserve">, and in doing so may consult with any person it considers appropriate including a current </w:t>
      </w:r>
      <w:r w:rsidR="0041758C">
        <w:rPr>
          <w:i/>
        </w:rPr>
        <w:t>pool member</w:t>
      </w:r>
      <w:r w:rsidR="0041758C">
        <w:t xml:space="preserve">. </w:t>
      </w:r>
    </w:p>
    <w:p w14:paraId="048B0021" w14:textId="02523FAC" w:rsidR="0041758C" w:rsidRDefault="001409C0" w:rsidP="001409C0">
      <w:pPr>
        <w:pStyle w:val="PNR-2"/>
        <w:numPr>
          <w:ilvl w:val="0"/>
          <w:numId w:val="0"/>
        </w:numPr>
        <w:tabs>
          <w:tab w:val="left" w:pos="284"/>
        </w:tabs>
        <w:ind w:left="709" w:hanging="567"/>
      </w:pPr>
      <w:r>
        <w:t>(3)</w:t>
      </w:r>
      <w:r>
        <w:tab/>
      </w:r>
      <w:r w:rsidR="0041758C">
        <w:t xml:space="preserve">The </w:t>
      </w:r>
      <w:r w:rsidR="0041758C">
        <w:rPr>
          <w:i/>
        </w:rPr>
        <w:t>Authority</w:t>
      </w:r>
      <w:r w:rsidR="0041758C">
        <w:t xml:space="preserve"> must </w:t>
      </w:r>
      <w:r w:rsidR="0041758C">
        <w:rPr>
          <w:i/>
        </w:rPr>
        <w:t>publish</w:t>
      </w:r>
      <w:r w:rsidR="0041758C">
        <w:t xml:space="preserve"> a list of </w:t>
      </w:r>
      <w:r w:rsidR="0041758C">
        <w:rPr>
          <w:i/>
        </w:rPr>
        <w:t>pool members</w:t>
      </w:r>
      <w:r w:rsidR="0041758C">
        <w:t xml:space="preserve">, setting out each </w:t>
      </w:r>
      <w:r w:rsidR="0041758C">
        <w:rPr>
          <w:i/>
        </w:rPr>
        <w:t>pool member’s</w:t>
      </w:r>
      <w:r w:rsidR="0041758C">
        <w:t xml:space="preserve"> name, contact details and (where provided by the </w:t>
      </w:r>
      <w:r w:rsidR="0041758C">
        <w:rPr>
          <w:i/>
        </w:rPr>
        <w:t>pool member</w:t>
      </w:r>
      <w:r w:rsidR="0041758C">
        <w:t>) curriculum vitae.</w:t>
      </w:r>
    </w:p>
    <w:p w14:paraId="6390AC0E" w14:textId="4422B3A3" w:rsidR="0041758C" w:rsidRDefault="001409C0" w:rsidP="001409C0">
      <w:pPr>
        <w:pStyle w:val="PNR-2"/>
        <w:numPr>
          <w:ilvl w:val="0"/>
          <w:numId w:val="0"/>
        </w:numPr>
        <w:tabs>
          <w:tab w:val="left" w:pos="284"/>
        </w:tabs>
        <w:ind w:left="709" w:hanging="567"/>
      </w:pPr>
      <w:r>
        <w:t>(4)</w:t>
      </w:r>
      <w:r>
        <w:tab/>
      </w:r>
      <w:r w:rsidR="0041758C">
        <w:t xml:space="preserve">The </w:t>
      </w:r>
      <w:r w:rsidR="0041758C">
        <w:rPr>
          <w:i/>
        </w:rPr>
        <w:t>Authority</w:t>
      </w:r>
      <w:r w:rsidR="0041758C">
        <w:t xml:space="preserve"> may determine in its discretion from time to time the process for identifying candidates to be </w:t>
      </w:r>
      <w:r w:rsidR="0041758C">
        <w:rPr>
          <w:i/>
        </w:rPr>
        <w:t>pool members</w:t>
      </w:r>
      <w:r w:rsidR="0041758C">
        <w:t>.</w:t>
      </w:r>
    </w:p>
    <w:p w14:paraId="40258C86" w14:textId="58A16EC0" w:rsidR="0041758C" w:rsidRDefault="001409C0" w:rsidP="001409C0">
      <w:pPr>
        <w:pStyle w:val="PNR-2"/>
        <w:numPr>
          <w:ilvl w:val="0"/>
          <w:numId w:val="0"/>
        </w:numPr>
        <w:tabs>
          <w:tab w:val="left" w:pos="284"/>
        </w:tabs>
        <w:ind w:left="709" w:hanging="567"/>
      </w:pPr>
      <w:r>
        <w:t>(5)</w:t>
      </w:r>
      <w:r>
        <w:tab/>
      </w:r>
      <w:r w:rsidR="0041758C">
        <w:t xml:space="preserve">The pools created under this rule </w:t>
      </w:r>
      <w:r w:rsidR="0041758C">
        <w:fldChar w:fldCharType="begin" w:fldLock="1"/>
      </w:r>
      <w:r w:rsidR="0041758C">
        <w:instrText xml:space="preserve"> REF _Ref41399307 \w \h </w:instrText>
      </w:r>
      <w:r w:rsidR="0041758C">
        <w:fldChar w:fldCharType="separate"/>
      </w:r>
      <w:r w:rsidR="00DE0E59">
        <w:t>321</w:t>
      </w:r>
      <w:r w:rsidR="0041758C">
        <w:fldChar w:fldCharType="end"/>
      </w:r>
      <w:r w:rsidR="0041758C">
        <w:t xml:space="preserve"> and under the </w:t>
      </w:r>
      <w:r w:rsidR="0041758C">
        <w:rPr>
          <w:i/>
        </w:rPr>
        <w:t xml:space="preserve">Access Code </w:t>
      </w:r>
      <w:r w:rsidR="0041758C">
        <w:t>can be the same.</w:t>
      </w:r>
    </w:p>
    <w:p w14:paraId="7B8CB8AF" w14:textId="2D16A414" w:rsidR="0041758C" w:rsidRDefault="001409C0" w:rsidP="001409C0">
      <w:pPr>
        <w:pStyle w:val="PNR-1"/>
        <w:numPr>
          <w:ilvl w:val="0"/>
          <w:numId w:val="0"/>
        </w:numPr>
        <w:tabs>
          <w:tab w:val="left" w:pos="0"/>
        </w:tabs>
      </w:pPr>
      <w:bookmarkStart w:id="34094" w:name="_Ref37769887"/>
      <w:bookmarkStart w:id="34095" w:name="_Toc38976146"/>
      <w:bookmarkStart w:id="34096" w:name="_Toc73195843"/>
      <w:bookmarkStart w:id="34097" w:name="_Toc90968520"/>
      <w:bookmarkStart w:id="34098" w:name="_Toc90969802"/>
      <w:bookmarkStart w:id="34099" w:name="_Toc73196910"/>
      <w:bookmarkStart w:id="34100" w:name="_Toc74654936"/>
      <w:bookmarkStart w:id="34101" w:name="_Toc39223110"/>
      <w:bookmarkStart w:id="34102" w:name="_Toc59431039"/>
      <w:bookmarkStart w:id="34103" w:name="_Ref36563267"/>
      <w:r>
        <w:t>322</w:t>
      </w:r>
      <w:r>
        <w:tab/>
      </w:r>
      <w:r w:rsidR="0041758C">
        <w:t>Publication of in</w:t>
      </w:r>
      <w:bookmarkStart w:id="34104" w:name="_Ref37165089"/>
      <w:r w:rsidR="0041758C">
        <w:t>formation</w:t>
      </w:r>
      <w:bookmarkEnd w:id="34088"/>
      <w:bookmarkEnd w:id="34089"/>
      <w:bookmarkEnd w:id="34090"/>
      <w:bookmarkEnd w:id="34091"/>
      <w:bookmarkEnd w:id="34092"/>
      <w:bookmarkEnd w:id="34093"/>
      <w:bookmarkEnd w:id="34094"/>
      <w:bookmarkEnd w:id="34095"/>
      <w:bookmarkEnd w:id="34096"/>
      <w:bookmarkEnd w:id="34097"/>
      <w:bookmarkEnd w:id="34098"/>
    </w:p>
    <w:p w14:paraId="609600C4" w14:textId="3C087FAB" w:rsidR="0041758C" w:rsidRDefault="001409C0" w:rsidP="001409C0">
      <w:pPr>
        <w:pStyle w:val="PNR-2"/>
        <w:numPr>
          <w:ilvl w:val="0"/>
          <w:numId w:val="0"/>
        </w:numPr>
        <w:tabs>
          <w:tab w:val="left" w:pos="284"/>
        </w:tabs>
        <w:ind w:left="709" w:hanging="567"/>
      </w:pPr>
      <w:bookmarkStart w:id="34105" w:name="_Ref72168548"/>
      <w:bookmarkStart w:id="34106" w:name="_Ref37164952"/>
      <w:r>
        <w:t>(1)</w:t>
      </w:r>
      <w:r>
        <w:tab/>
      </w:r>
      <w:r w:rsidR="0041758C">
        <w:t xml:space="preserve">Within 5 </w:t>
      </w:r>
      <w:r w:rsidR="0041758C">
        <w:rPr>
          <w:i/>
        </w:rPr>
        <w:t>business days</w:t>
      </w:r>
      <w:r w:rsidR="0041758C">
        <w:t xml:space="preserve"> after it receives the publication version of an </w:t>
      </w:r>
      <w:r w:rsidR="0041758C">
        <w:rPr>
          <w:i/>
        </w:rPr>
        <w:t>arbitrator’s</w:t>
      </w:r>
      <w:r w:rsidR="0041758C">
        <w:t xml:space="preserve"> </w:t>
      </w:r>
      <w:r w:rsidR="0041758C">
        <w:rPr>
          <w:i/>
        </w:rPr>
        <w:t xml:space="preserve">determination </w:t>
      </w:r>
      <w:r w:rsidR="0041758C">
        <w:t xml:space="preserve">from an arbitrator, the </w:t>
      </w:r>
      <w:r w:rsidR="0041758C">
        <w:rPr>
          <w:i/>
        </w:rPr>
        <w:t>Authority</w:t>
      </w:r>
      <w:r w:rsidR="0041758C">
        <w:t xml:space="preserve"> must</w:t>
      </w:r>
      <w:r w:rsidR="0095629E">
        <w:t> —</w:t>
      </w:r>
      <w:bookmarkEnd w:id="34099"/>
      <w:r w:rsidR="0041758C">
        <w:t xml:space="preserve"> </w:t>
      </w:r>
      <w:bookmarkEnd w:id="34100"/>
      <w:bookmarkEnd w:id="34101"/>
    </w:p>
    <w:p w14:paraId="75A84E52" w14:textId="4FBDB653" w:rsidR="0041758C" w:rsidRDefault="001409C0" w:rsidP="001409C0">
      <w:pPr>
        <w:pStyle w:val="PNR-3"/>
        <w:numPr>
          <w:ilvl w:val="0"/>
          <w:numId w:val="0"/>
        </w:numPr>
        <w:tabs>
          <w:tab w:val="left" w:pos="709"/>
        </w:tabs>
        <w:ind w:left="1418" w:hanging="709"/>
      </w:pPr>
      <w:r>
        <w:t>(a)</w:t>
      </w:r>
      <w:r>
        <w:tab/>
      </w:r>
      <w:r w:rsidR="0041758C">
        <w:rPr>
          <w:i/>
        </w:rPr>
        <w:t>publish</w:t>
      </w:r>
      <w:r w:rsidR="0041758C">
        <w:t xml:space="preserve"> the following information</w:t>
      </w:r>
      <w:r w:rsidR="0095629E">
        <w:t> —</w:t>
      </w:r>
    </w:p>
    <w:p w14:paraId="54D187F0" w14:textId="79370B69"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the</w:t>
      </w:r>
      <w:r w:rsidR="0041758C">
        <w:rPr>
          <w:lang w:val="en-GB"/>
        </w:rPr>
        <w:t xml:space="preserve"> </w:t>
      </w:r>
      <w:r w:rsidR="0041758C">
        <w:t>parties’ names; and</w:t>
      </w:r>
    </w:p>
    <w:p w14:paraId="0558EE9D" w14:textId="0B41DFE5"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the name of the </w:t>
      </w:r>
      <w:r w:rsidR="0041758C">
        <w:rPr>
          <w:i/>
        </w:rPr>
        <w:t>arbitrator</w:t>
      </w:r>
      <w:r w:rsidR="0041758C">
        <w:t xml:space="preserve"> and, if applicable, the other members of the </w:t>
      </w:r>
      <w:r w:rsidR="0041758C">
        <w:rPr>
          <w:i/>
        </w:rPr>
        <w:t>arbitral panel</w:t>
      </w:r>
      <w:r w:rsidR="0041758C">
        <w:t>; and</w:t>
      </w:r>
    </w:p>
    <w:p w14:paraId="3FC6AA24" w14:textId="0871A7E0" w:rsidR="0041758C" w:rsidRDefault="001409C0" w:rsidP="001409C0">
      <w:pPr>
        <w:pStyle w:val="PNR-4"/>
        <w:numPr>
          <w:ilvl w:val="0"/>
          <w:numId w:val="0"/>
        </w:numPr>
        <w:tabs>
          <w:tab w:val="left" w:pos="1418"/>
        </w:tabs>
        <w:ind w:left="2126" w:hanging="708"/>
      </w:pPr>
      <w:r>
        <w:rPr>
          <w:color w:val="000000"/>
        </w:rPr>
        <w:t>(iii)</w:t>
      </w:r>
      <w:r>
        <w:rPr>
          <w:color w:val="000000"/>
        </w:rPr>
        <w:tab/>
      </w:r>
      <w:r w:rsidR="0041758C">
        <w:t xml:space="preserve">the time elapsed between the </w:t>
      </w:r>
      <w:r w:rsidR="0041758C">
        <w:rPr>
          <w:i/>
        </w:rPr>
        <w:t>rules dispute</w:t>
      </w:r>
      <w:r w:rsidR="0041758C">
        <w:t xml:space="preserve"> being referred to the </w:t>
      </w:r>
      <w:r w:rsidR="0041758C">
        <w:rPr>
          <w:i/>
        </w:rPr>
        <w:t>arbitrator</w:t>
      </w:r>
      <w:r w:rsidR="0041758C">
        <w:t xml:space="preserve"> and the making of the </w:t>
      </w:r>
      <w:r w:rsidR="0041758C">
        <w:rPr>
          <w:i/>
        </w:rPr>
        <w:t>arbitrator’s determination</w:t>
      </w:r>
      <w:r w:rsidR="0041758C">
        <w:t xml:space="preserve">; and </w:t>
      </w:r>
    </w:p>
    <w:p w14:paraId="437A0E41" w14:textId="1B543493" w:rsidR="0041758C" w:rsidRDefault="001409C0" w:rsidP="001409C0">
      <w:pPr>
        <w:pStyle w:val="PNR-4"/>
        <w:numPr>
          <w:ilvl w:val="0"/>
          <w:numId w:val="0"/>
        </w:numPr>
        <w:tabs>
          <w:tab w:val="left" w:pos="1418"/>
        </w:tabs>
        <w:ind w:left="2126" w:hanging="708"/>
      </w:pPr>
      <w:bookmarkStart w:id="34107" w:name="_Ref74668732"/>
      <w:r>
        <w:rPr>
          <w:color w:val="000000"/>
        </w:rPr>
        <w:t>(iv)</w:t>
      </w:r>
      <w:r>
        <w:rPr>
          <w:color w:val="000000"/>
        </w:rPr>
        <w:tab/>
      </w:r>
      <w:r w:rsidR="0041758C">
        <w:t xml:space="preserve">the publication version of the </w:t>
      </w:r>
      <w:r w:rsidR="0041758C">
        <w:rPr>
          <w:i/>
        </w:rPr>
        <w:t>arbitrator’s determination</w:t>
      </w:r>
      <w:r w:rsidR="0041758C">
        <w:t>;</w:t>
      </w:r>
      <w:bookmarkEnd w:id="34102"/>
    </w:p>
    <w:p w14:paraId="3C81B206" w14:textId="77777777" w:rsidR="0041758C" w:rsidRDefault="0041758C" w:rsidP="009F2C35">
      <w:pPr>
        <w:pStyle w:val="PNR-4"/>
        <w:numPr>
          <w:ilvl w:val="0"/>
          <w:numId w:val="0"/>
        </w:numPr>
        <w:tabs>
          <w:tab w:val="left" w:pos="720"/>
        </w:tabs>
        <w:ind w:left="1440"/>
      </w:pPr>
      <w:r>
        <w:t xml:space="preserve">and </w:t>
      </w:r>
    </w:p>
    <w:p w14:paraId="569764EC" w14:textId="317CC9BD" w:rsidR="0041758C" w:rsidRDefault="001409C0" w:rsidP="001409C0">
      <w:pPr>
        <w:pStyle w:val="PNR-3"/>
        <w:numPr>
          <w:ilvl w:val="0"/>
          <w:numId w:val="0"/>
        </w:numPr>
        <w:tabs>
          <w:tab w:val="left" w:pos="709"/>
        </w:tabs>
        <w:ind w:left="1418" w:hanging="709"/>
      </w:pPr>
      <w:r>
        <w:t>(b)</w:t>
      </w:r>
      <w:r>
        <w:tab/>
      </w:r>
      <w:r w:rsidR="0041758C">
        <w:t xml:space="preserve">email a copy of, or a hyperlink to, the information under rule </w:t>
      </w:r>
      <w:r w:rsidR="0041758C">
        <w:fldChar w:fldCharType="begin" w:fldLock="1"/>
      </w:r>
      <w:r w:rsidR="0041758C">
        <w:instrText xml:space="preserve"> REF _Ref37769887 \r \h </w:instrText>
      </w:r>
      <w:r w:rsidR="0041758C">
        <w:fldChar w:fldCharType="separate"/>
      </w:r>
      <w:r w:rsidR="00DE0E59">
        <w:t>322</w:t>
      </w:r>
      <w:r w:rsidR="0041758C">
        <w:fldChar w:fldCharType="end"/>
      </w:r>
      <w:r w:rsidR="0041758C">
        <w:fldChar w:fldCharType="begin" w:fldLock="1"/>
      </w:r>
      <w:r w:rsidR="0041758C">
        <w:instrText xml:space="preserve"> REF _Ref72168548 \r \h </w:instrText>
      </w:r>
      <w:r w:rsidR="0041758C">
        <w:fldChar w:fldCharType="separate"/>
      </w:r>
      <w:r w:rsidR="00DE0E59">
        <w:t>(1)</w:t>
      </w:r>
      <w:r w:rsidR="0041758C">
        <w:fldChar w:fldCharType="end"/>
      </w:r>
      <w:r w:rsidR="0041758C">
        <w:t xml:space="preserve"> to each email address listed on the </w:t>
      </w:r>
      <w:r w:rsidR="0041758C">
        <w:rPr>
          <w:i/>
        </w:rPr>
        <w:t>Authority’s subscriber database</w:t>
      </w:r>
      <w:r w:rsidR="0041758C">
        <w:t xml:space="preserve">. </w:t>
      </w:r>
    </w:p>
    <w:p w14:paraId="09079C49" w14:textId="20F35125" w:rsidR="0041758C" w:rsidRDefault="001409C0" w:rsidP="001409C0">
      <w:pPr>
        <w:pStyle w:val="PNR-2"/>
        <w:numPr>
          <w:ilvl w:val="0"/>
          <w:numId w:val="0"/>
        </w:numPr>
        <w:tabs>
          <w:tab w:val="left" w:pos="284"/>
        </w:tabs>
        <w:ind w:left="709" w:hanging="567"/>
      </w:pPr>
      <w:bookmarkStart w:id="34108" w:name="_Ref72168705"/>
      <w:bookmarkStart w:id="34109" w:name="_Ref38631586"/>
      <w:r>
        <w:t>(2)</w:t>
      </w:r>
      <w:r>
        <w:tab/>
      </w:r>
      <w:r w:rsidR="0041758C">
        <w:t xml:space="preserve">At least once a year on a date of its choosing, the </w:t>
      </w:r>
      <w:r w:rsidR="0041758C">
        <w:rPr>
          <w:i/>
        </w:rPr>
        <w:t>Authority</w:t>
      </w:r>
      <w:r w:rsidR="0041758C">
        <w:t xml:space="preserve"> must</w:t>
      </w:r>
      <w:r w:rsidR="0095629E">
        <w:t> —</w:t>
      </w:r>
      <w:bookmarkEnd w:id="34103"/>
      <w:r w:rsidR="0041758C">
        <w:t xml:space="preserve"> </w:t>
      </w:r>
    </w:p>
    <w:p w14:paraId="04035B3D" w14:textId="6D20DE0C" w:rsidR="0041758C" w:rsidRDefault="001409C0" w:rsidP="001409C0">
      <w:pPr>
        <w:pStyle w:val="PNR-3"/>
        <w:numPr>
          <w:ilvl w:val="0"/>
          <w:numId w:val="0"/>
        </w:numPr>
        <w:tabs>
          <w:tab w:val="left" w:pos="709"/>
        </w:tabs>
        <w:ind w:left="1418" w:hanging="709"/>
      </w:pPr>
      <w:r>
        <w:t>(a)</w:t>
      </w:r>
      <w:r>
        <w:tab/>
      </w:r>
      <w:r w:rsidR="0041758C">
        <w:rPr>
          <w:i/>
        </w:rPr>
        <w:t>publish</w:t>
      </w:r>
      <w:r w:rsidR="0041758C">
        <w:t xml:space="preserve"> information about</w:t>
      </w:r>
      <w:r w:rsidR="0095629E">
        <w:t> —</w:t>
      </w:r>
      <w:r w:rsidR="0041758C">
        <w:t xml:space="preserve"> </w:t>
      </w:r>
    </w:p>
    <w:p w14:paraId="0FCFE7EA" w14:textId="400A7B16"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the number of </w:t>
      </w:r>
      <w:r w:rsidR="0041758C">
        <w:rPr>
          <w:i/>
        </w:rPr>
        <w:t>dispute notices</w:t>
      </w:r>
      <w:r w:rsidR="0041758C">
        <w:t xml:space="preserve"> lodged; and</w:t>
      </w:r>
    </w:p>
    <w:p w14:paraId="3600AAB0" w14:textId="5E500CDE"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in respect of each </w:t>
      </w:r>
      <w:r w:rsidR="0041758C">
        <w:rPr>
          <w:i/>
        </w:rPr>
        <w:t>dispute notice</w:t>
      </w:r>
      <w:r w:rsidR="0095629E">
        <w:t> —</w:t>
      </w:r>
      <w:r w:rsidR="0041758C">
        <w:t xml:space="preserve"> whether it was</w:t>
      </w:r>
      <w:r w:rsidR="0095629E">
        <w:t> —</w:t>
      </w:r>
      <w:r w:rsidR="0041758C">
        <w:t xml:space="preserve"> </w:t>
      </w:r>
    </w:p>
    <w:p w14:paraId="52A101FF" w14:textId="6F850CFC" w:rsidR="0041758C" w:rsidRDefault="001409C0" w:rsidP="001409C0">
      <w:pPr>
        <w:pStyle w:val="PNR-5"/>
        <w:numPr>
          <w:ilvl w:val="0"/>
          <w:numId w:val="0"/>
        </w:numPr>
        <w:tabs>
          <w:tab w:val="left" w:pos="2126"/>
        </w:tabs>
        <w:ind w:left="2835" w:hanging="709"/>
      </w:pPr>
      <w:r>
        <w:t>(A)</w:t>
      </w:r>
      <w:r>
        <w:tab/>
      </w:r>
      <w:r w:rsidR="0041758C">
        <w:t>withdrawn; or</w:t>
      </w:r>
    </w:p>
    <w:p w14:paraId="05D6683C" w14:textId="3D292BE0" w:rsidR="0041758C" w:rsidRDefault="001409C0" w:rsidP="001409C0">
      <w:pPr>
        <w:pStyle w:val="PNR-5"/>
        <w:numPr>
          <w:ilvl w:val="0"/>
          <w:numId w:val="0"/>
        </w:numPr>
        <w:tabs>
          <w:tab w:val="left" w:pos="2126"/>
        </w:tabs>
        <w:ind w:left="2835" w:hanging="709"/>
      </w:pPr>
      <w:r>
        <w:t>(B)</w:t>
      </w:r>
      <w:r>
        <w:tab/>
      </w:r>
      <w:r w:rsidR="0041758C">
        <w:t xml:space="preserve">resolved by a </w:t>
      </w:r>
      <w:r w:rsidR="0041758C">
        <w:rPr>
          <w:i/>
        </w:rPr>
        <w:t>final determination</w:t>
      </w:r>
      <w:r w:rsidR="0041758C">
        <w:t xml:space="preserve">; or </w:t>
      </w:r>
    </w:p>
    <w:p w14:paraId="0D697C0C" w14:textId="2AC0AFE8" w:rsidR="0041758C" w:rsidRDefault="001409C0" w:rsidP="001409C0">
      <w:pPr>
        <w:pStyle w:val="PNR-5"/>
        <w:numPr>
          <w:ilvl w:val="0"/>
          <w:numId w:val="0"/>
        </w:numPr>
        <w:tabs>
          <w:tab w:val="left" w:pos="2126"/>
        </w:tabs>
        <w:ind w:left="2835" w:hanging="709"/>
      </w:pPr>
      <w:r>
        <w:t>(C)</w:t>
      </w:r>
      <w:r>
        <w:tab/>
      </w:r>
      <w:r w:rsidR="0041758C">
        <w:t>resolved in some other manner;</w:t>
      </w:r>
    </w:p>
    <w:p w14:paraId="22C89F52" w14:textId="77777777" w:rsidR="0041758C" w:rsidRDefault="0041758C" w:rsidP="0041758C">
      <w:pPr>
        <w:pStyle w:val="PNR-5"/>
        <w:numPr>
          <w:ilvl w:val="0"/>
          <w:numId w:val="0"/>
        </w:numPr>
        <w:tabs>
          <w:tab w:val="left" w:pos="720"/>
        </w:tabs>
        <w:ind w:left="1440"/>
      </w:pPr>
      <w:r>
        <w:t>and</w:t>
      </w:r>
    </w:p>
    <w:p w14:paraId="0594C0CB" w14:textId="4A3D3FAD" w:rsidR="0041758C" w:rsidRDefault="001409C0" w:rsidP="001409C0">
      <w:pPr>
        <w:pStyle w:val="PNR-3"/>
        <w:numPr>
          <w:ilvl w:val="0"/>
          <w:numId w:val="0"/>
        </w:numPr>
        <w:tabs>
          <w:tab w:val="left" w:pos="709"/>
        </w:tabs>
        <w:ind w:left="1418" w:hanging="709"/>
      </w:pPr>
      <w:r>
        <w:t>(b)</w:t>
      </w:r>
      <w:r>
        <w:tab/>
      </w:r>
      <w:r w:rsidR="0041758C">
        <w:t xml:space="preserve">email a copy of, or a hyperlink to, the information under rule </w:t>
      </w:r>
      <w:r w:rsidR="0041758C">
        <w:fldChar w:fldCharType="begin" w:fldLock="1"/>
      </w:r>
      <w:r w:rsidR="0041758C">
        <w:instrText xml:space="preserve"> REF _Ref37769887 \r \h </w:instrText>
      </w:r>
      <w:r w:rsidR="0041758C">
        <w:fldChar w:fldCharType="separate"/>
      </w:r>
      <w:r w:rsidR="00DE0E59">
        <w:t>322</w:t>
      </w:r>
      <w:r w:rsidR="0041758C">
        <w:fldChar w:fldCharType="end"/>
      </w:r>
      <w:r w:rsidR="0041758C">
        <w:fldChar w:fldCharType="begin" w:fldLock="1"/>
      </w:r>
      <w:r w:rsidR="0041758C">
        <w:instrText xml:space="preserve"> REF _Ref72168705 \r \h </w:instrText>
      </w:r>
      <w:r w:rsidR="0041758C">
        <w:fldChar w:fldCharType="separate"/>
      </w:r>
      <w:r w:rsidR="00DE0E59">
        <w:t>(2)</w:t>
      </w:r>
      <w:r w:rsidR="0041758C">
        <w:fldChar w:fldCharType="end"/>
      </w:r>
      <w:r w:rsidR="0041758C">
        <w:t xml:space="preserve"> to each email address listed on the </w:t>
      </w:r>
      <w:r w:rsidR="0041758C">
        <w:rPr>
          <w:i/>
        </w:rPr>
        <w:t>Authority’s subscriber database.</w:t>
      </w:r>
    </w:p>
    <w:p w14:paraId="36B4E178" w14:textId="33C5E70A" w:rsidR="0041758C" w:rsidRDefault="001409C0" w:rsidP="001409C0">
      <w:pPr>
        <w:pStyle w:val="PNR-2"/>
        <w:numPr>
          <w:ilvl w:val="0"/>
          <w:numId w:val="0"/>
        </w:numPr>
        <w:tabs>
          <w:tab w:val="left" w:pos="284"/>
        </w:tabs>
        <w:ind w:left="709" w:hanging="567"/>
      </w:pPr>
      <w:bookmarkStart w:id="34110" w:name="_Hlk72939588"/>
      <w:r>
        <w:t>(3)</w:t>
      </w:r>
      <w:r>
        <w:tab/>
      </w:r>
      <w:r w:rsidR="0041758C">
        <w:t xml:space="preserve">A good faith disclosure of information by the </w:t>
      </w:r>
      <w:r w:rsidR="0041758C">
        <w:rPr>
          <w:i/>
        </w:rPr>
        <w:t>Authority</w:t>
      </w:r>
      <w:r w:rsidR="0041758C">
        <w:t xml:space="preserve"> under or purportedly under this rule </w:t>
      </w:r>
      <w:r w:rsidR="0041758C">
        <w:fldChar w:fldCharType="begin" w:fldLock="1"/>
      </w:r>
      <w:r w:rsidR="0041758C">
        <w:instrText xml:space="preserve"> REF _Ref37769887 \r \h </w:instrText>
      </w:r>
      <w:r w:rsidR="0041758C">
        <w:fldChar w:fldCharType="separate"/>
      </w:r>
      <w:r w:rsidR="00DE0E59">
        <w:t>322</w:t>
      </w:r>
      <w:r w:rsidR="0041758C">
        <w:fldChar w:fldCharType="end"/>
      </w:r>
      <w:r w:rsidR="0041758C">
        <w:t xml:space="preserve"> is a permitted disclosure under rule</w:t>
      </w:r>
      <w:r w:rsidR="001631F4" w:rsidRPr="00D57EE6">
        <w:t xml:space="preserve"> </w:t>
      </w:r>
      <w:r w:rsidR="001631F4" w:rsidRPr="00D57EE6">
        <w:fldChar w:fldCharType="begin" w:fldLock="1"/>
      </w:r>
      <w:r w:rsidR="001631F4" w:rsidRPr="00D57EE6">
        <w:instrText xml:space="preserve"> REF _Ref75202261 \w \h </w:instrText>
      </w:r>
      <w:r w:rsidR="00D57EE6">
        <w:instrText xml:space="preserve"> \* MERGEFORMAT </w:instrText>
      </w:r>
      <w:r w:rsidR="001631F4" w:rsidRPr="00D57EE6">
        <w:fldChar w:fldCharType="separate"/>
      </w:r>
      <w:r w:rsidR="00DE0E59">
        <w:t>299</w:t>
      </w:r>
      <w:r w:rsidR="001631F4" w:rsidRPr="00D57EE6">
        <w:fldChar w:fldCharType="end"/>
      </w:r>
      <w:r w:rsidR="0041758C" w:rsidRPr="00D57EE6">
        <w:t xml:space="preserve">, and rule </w:t>
      </w:r>
      <w:r w:rsidR="001631F4" w:rsidRPr="00D57EE6">
        <w:t xml:space="preserve"> </w:t>
      </w:r>
      <w:r w:rsidR="001631F4" w:rsidRPr="00D57EE6">
        <w:fldChar w:fldCharType="begin" w:fldLock="1"/>
      </w:r>
      <w:r w:rsidR="001631F4" w:rsidRPr="00D57EE6">
        <w:instrText xml:space="preserve"> REF _Ref72747355 \w \h </w:instrText>
      </w:r>
      <w:r w:rsidR="00D57EE6">
        <w:instrText xml:space="preserve"> \* MERGEFORMAT </w:instrText>
      </w:r>
      <w:r w:rsidR="001631F4" w:rsidRPr="00D57EE6">
        <w:fldChar w:fldCharType="separate"/>
      </w:r>
      <w:r w:rsidR="00DE0E59">
        <w:t>303</w:t>
      </w:r>
      <w:r w:rsidR="001631F4" w:rsidRPr="00D57EE6">
        <w:fldChar w:fldCharType="end"/>
      </w:r>
      <w:r w:rsidR="001631F4" w:rsidRPr="00D57EE6">
        <w:t xml:space="preserve"> </w:t>
      </w:r>
      <w:r w:rsidR="0041758C" w:rsidRPr="00D57EE6">
        <w:rPr>
          <w:sz w:val="18"/>
          <w:szCs w:val="16"/>
        </w:rPr>
        <w:t>{</w:t>
      </w:r>
      <w:r w:rsidR="0041758C">
        <w:rPr>
          <w:sz w:val="18"/>
          <w:szCs w:val="16"/>
        </w:rPr>
        <w:t>Pre-disclosure process}</w:t>
      </w:r>
      <w:r w:rsidR="0041758C">
        <w:rPr>
          <w:sz w:val="24"/>
        </w:rPr>
        <w:t xml:space="preserve"> </w:t>
      </w:r>
      <w:r w:rsidR="0041758C">
        <w:t>does not apply to it.</w:t>
      </w:r>
      <w:bookmarkEnd w:id="34104"/>
    </w:p>
    <w:p w14:paraId="543A9B80" w14:textId="745D20F2" w:rsidR="0041758C" w:rsidRDefault="001409C0" w:rsidP="001409C0">
      <w:pPr>
        <w:pStyle w:val="PNR-1"/>
        <w:numPr>
          <w:ilvl w:val="0"/>
          <w:numId w:val="0"/>
        </w:numPr>
        <w:tabs>
          <w:tab w:val="left" w:pos="0"/>
        </w:tabs>
      </w:pPr>
      <w:bookmarkStart w:id="34111" w:name="_Toc74654937"/>
      <w:bookmarkStart w:id="34112" w:name="_Toc73196911"/>
      <w:bookmarkStart w:id="34113" w:name="_Toc73195844"/>
      <w:bookmarkStart w:id="34114" w:name="_Toc38976148"/>
      <w:bookmarkStart w:id="34115" w:name="_Ref37146729"/>
      <w:bookmarkStart w:id="34116" w:name="_Ref15736686"/>
      <w:bookmarkStart w:id="34117" w:name="_Ref15638420"/>
      <w:bookmarkStart w:id="34118" w:name="_Ref15638399"/>
      <w:bookmarkStart w:id="34119" w:name="_Ref15482558"/>
      <w:bookmarkStart w:id="34120" w:name="_Ref15481740"/>
      <w:bookmarkStart w:id="34121" w:name="_Toc90968521"/>
      <w:bookmarkStart w:id="34122" w:name="_Toc90969803"/>
      <w:bookmarkStart w:id="34123" w:name="_Ref15478595"/>
      <w:bookmarkStart w:id="34124" w:name="_Toc39223111"/>
      <w:bookmarkStart w:id="34125" w:name="_Ref41033161"/>
      <w:bookmarkStart w:id="34126" w:name="_Toc59431040"/>
      <w:r>
        <w:t>323</w:t>
      </w:r>
      <w:r>
        <w:tab/>
      </w:r>
      <w:r w:rsidR="0041758C">
        <w:t>Confidentiality</w:t>
      </w:r>
      <w:bookmarkEnd w:id="34105"/>
      <w:bookmarkEnd w:id="34106"/>
      <w:bookmarkEnd w:id="34107"/>
      <w:bookmarkEnd w:id="34108"/>
      <w:bookmarkEnd w:id="34109"/>
      <w:bookmarkEnd w:id="34110"/>
      <w:bookmarkEnd w:id="34111"/>
      <w:bookmarkEnd w:id="34112"/>
      <w:bookmarkEnd w:id="34113"/>
      <w:bookmarkEnd w:id="34114"/>
      <w:bookmarkEnd w:id="34115"/>
      <w:bookmarkEnd w:id="34116"/>
      <w:bookmarkEnd w:id="34117"/>
      <w:bookmarkEnd w:id="34118"/>
      <w:bookmarkEnd w:id="34119"/>
      <w:bookmarkEnd w:id="34120"/>
      <w:bookmarkEnd w:id="34121"/>
      <w:bookmarkEnd w:id="34122"/>
    </w:p>
    <w:p w14:paraId="676C4E58" w14:textId="2F1283F5" w:rsidR="0041758C" w:rsidRDefault="001409C0" w:rsidP="001409C0">
      <w:pPr>
        <w:pStyle w:val="PNR-2"/>
        <w:numPr>
          <w:ilvl w:val="0"/>
          <w:numId w:val="0"/>
        </w:numPr>
        <w:tabs>
          <w:tab w:val="left" w:pos="284"/>
        </w:tabs>
        <w:ind w:left="709" w:hanging="567"/>
      </w:pPr>
      <w:bookmarkStart w:id="34127" w:name="_Ref72484148"/>
      <w:bookmarkStart w:id="34128" w:name="_Ref59466206"/>
      <w:bookmarkEnd w:id="34123"/>
      <w:r>
        <w:t>(1)</w:t>
      </w:r>
      <w:r>
        <w:tab/>
      </w:r>
      <w:r w:rsidR="0041758C">
        <w:rPr>
          <w:bCs/>
        </w:rPr>
        <w:t xml:space="preserve">Without limiting the definition of </w:t>
      </w:r>
      <w:r w:rsidR="0041758C">
        <w:rPr>
          <w:bCs/>
          <w:i/>
        </w:rPr>
        <w:t>confidential information</w:t>
      </w:r>
      <w:r w:rsidR="0041758C">
        <w:rPr>
          <w:bCs/>
        </w:rPr>
        <w:t xml:space="preserve">, for the purposes of this </w:t>
      </w:r>
      <w:r w:rsidR="0041758C">
        <w:fldChar w:fldCharType="begin" w:fldLock="1"/>
      </w:r>
      <w:r w:rsidR="0041758C">
        <w:rPr>
          <w:bCs/>
        </w:rPr>
        <w:instrText xml:space="preserve"> REF _DV_M1062 \r \h </w:instrText>
      </w:r>
      <w:r w:rsidR="0041758C">
        <w:fldChar w:fldCharType="separate"/>
      </w:r>
      <w:r w:rsidR="00DE0E59">
        <w:rPr>
          <w:bCs/>
        </w:rPr>
        <w:t>Chapter 13</w:t>
      </w:r>
      <w:r w:rsidR="0041758C">
        <w:fldChar w:fldCharType="end"/>
      </w:r>
      <w:r w:rsidR="0041758C">
        <w:rPr>
          <w:bCs/>
        </w:rPr>
        <w:t xml:space="preserve"> </w:t>
      </w:r>
      <w:r w:rsidR="0041758C">
        <w:rPr>
          <w:b/>
        </w:rPr>
        <w:t>“confidential information”</w:t>
      </w:r>
      <w:r w:rsidR="0041758C">
        <w:t xml:space="preserve"> includes information that is prepared, filed, lodged, or served on another party, in the course of the </w:t>
      </w:r>
      <w:r w:rsidR="0041758C">
        <w:rPr>
          <w:i/>
        </w:rPr>
        <w:t>arbitration</w:t>
      </w:r>
      <w:r w:rsidR="0041758C">
        <w:t xml:space="preserve"> and specifically includes the following</w:t>
      </w:r>
      <w:r w:rsidR="0095629E">
        <w:t> —</w:t>
      </w:r>
      <w:bookmarkEnd w:id="34124"/>
    </w:p>
    <w:p w14:paraId="410685CC" w14:textId="7E44C3A5" w:rsidR="0041758C" w:rsidRDefault="001409C0" w:rsidP="001409C0">
      <w:pPr>
        <w:pStyle w:val="PNR-3"/>
        <w:numPr>
          <w:ilvl w:val="0"/>
          <w:numId w:val="0"/>
        </w:numPr>
        <w:tabs>
          <w:tab w:val="left" w:pos="709"/>
        </w:tabs>
        <w:ind w:left="1418" w:hanging="709"/>
      </w:pPr>
      <w:r>
        <w:t>(a)</w:t>
      </w:r>
      <w:r>
        <w:tab/>
      </w:r>
      <w:r w:rsidR="0041758C">
        <w:t xml:space="preserve">statements in the nature of pleadings or submissions, and other information supplied to the </w:t>
      </w:r>
      <w:r w:rsidR="0041758C">
        <w:rPr>
          <w:i/>
        </w:rPr>
        <w:t>arbitrator</w:t>
      </w:r>
      <w:r w:rsidR="0041758C">
        <w:t xml:space="preserve"> by a party to the </w:t>
      </w:r>
      <w:r w:rsidR="0041758C">
        <w:rPr>
          <w:i/>
        </w:rPr>
        <w:t>rules dispute</w:t>
      </w:r>
      <w:r w:rsidR="0041758C">
        <w:t>; and</w:t>
      </w:r>
    </w:p>
    <w:p w14:paraId="3247B84E" w14:textId="214F6790" w:rsidR="0041758C" w:rsidRDefault="001409C0" w:rsidP="001409C0">
      <w:pPr>
        <w:pStyle w:val="PNR-3"/>
        <w:numPr>
          <w:ilvl w:val="0"/>
          <w:numId w:val="0"/>
        </w:numPr>
        <w:tabs>
          <w:tab w:val="left" w:pos="709"/>
        </w:tabs>
        <w:ind w:left="1418" w:hanging="709"/>
      </w:pPr>
      <w:r>
        <w:t>(b)</w:t>
      </w:r>
      <w:r>
        <w:tab/>
      </w:r>
      <w:r w:rsidR="0041758C">
        <w:t xml:space="preserve">any information supplied by a party to another party in compliance with a direction of the </w:t>
      </w:r>
      <w:r w:rsidR="0041758C">
        <w:rPr>
          <w:i/>
        </w:rPr>
        <w:t>arbitrator</w:t>
      </w:r>
      <w:r w:rsidR="0041758C">
        <w:t>; and</w:t>
      </w:r>
    </w:p>
    <w:p w14:paraId="04764FF9" w14:textId="0979D0E4" w:rsidR="0041758C" w:rsidRDefault="001409C0" w:rsidP="001409C0">
      <w:pPr>
        <w:pStyle w:val="PNR-3"/>
        <w:numPr>
          <w:ilvl w:val="0"/>
          <w:numId w:val="0"/>
        </w:numPr>
        <w:tabs>
          <w:tab w:val="left" w:pos="709"/>
        </w:tabs>
        <w:ind w:left="1418" w:hanging="709"/>
      </w:pPr>
      <w:r>
        <w:t>(c)</w:t>
      </w:r>
      <w:r>
        <w:tab/>
      </w:r>
      <w:r w:rsidR="0041758C">
        <w:t xml:space="preserve">any evidence (whether documentary or otherwise) supplied to the </w:t>
      </w:r>
      <w:r w:rsidR="0041758C">
        <w:rPr>
          <w:i/>
        </w:rPr>
        <w:t>arbitrator</w:t>
      </w:r>
      <w:r w:rsidR="0041758C">
        <w:t>; and</w:t>
      </w:r>
    </w:p>
    <w:p w14:paraId="49E6A972" w14:textId="6136AC38" w:rsidR="0041758C" w:rsidRDefault="001409C0" w:rsidP="001409C0">
      <w:pPr>
        <w:pStyle w:val="PNR-3"/>
        <w:numPr>
          <w:ilvl w:val="0"/>
          <w:numId w:val="0"/>
        </w:numPr>
        <w:tabs>
          <w:tab w:val="left" w:pos="709"/>
        </w:tabs>
        <w:ind w:left="1418" w:hanging="709"/>
      </w:pPr>
      <w:r>
        <w:t>(d)</w:t>
      </w:r>
      <w:r>
        <w:tab/>
      </w:r>
      <w:r w:rsidR="0041758C">
        <w:t xml:space="preserve">any notes made by the </w:t>
      </w:r>
      <w:r w:rsidR="0041758C">
        <w:rPr>
          <w:i/>
        </w:rPr>
        <w:t xml:space="preserve">arbitrator </w:t>
      </w:r>
      <w:r w:rsidR="0041758C">
        <w:t xml:space="preserve">of oral evidence or submissions given before the </w:t>
      </w:r>
      <w:r w:rsidR="0041758C">
        <w:rPr>
          <w:i/>
        </w:rPr>
        <w:t>arbitrator</w:t>
      </w:r>
      <w:r w:rsidR="0041758C">
        <w:t>; and</w:t>
      </w:r>
    </w:p>
    <w:p w14:paraId="30FF57C7" w14:textId="3264D470" w:rsidR="0041758C" w:rsidRDefault="001409C0" w:rsidP="001409C0">
      <w:pPr>
        <w:pStyle w:val="PNR-3"/>
        <w:numPr>
          <w:ilvl w:val="0"/>
          <w:numId w:val="0"/>
        </w:numPr>
        <w:tabs>
          <w:tab w:val="left" w:pos="709"/>
        </w:tabs>
        <w:ind w:left="1418" w:hanging="709"/>
      </w:pPr>
      <w:r>
        <w:t>(e)</w:t>
      </w:r>
      <w:r>
        <w:tab/>
      </w:r>
      <w:r w:rsidR="0041758C">
        <w:t xml:space="preserve">any transcript of oral evidence or submissions given before the </w:t>
      </w:r>
      <w:r w:rsidR="0041758C">
        <w:rPr>
          <w:i/>
        </w:rPr>
        <w:t>arbitrator</w:t>
      </w:r>
      <w:r w:rsidR="0041758C">
        <w:t>; and</w:t>
      </w:r>
    </w:p>
    <w:p w14:paraId="4ED72D35" w14:textId="581B825B" w:rsidR="0041758C" w:rsidRDefault="001409C0" w:rsidP="001409C0">
      <w:pPr>
        <w:pStyle w:val="PNR-3"/>
        <w:numPr>
          <w:ilvl w:val="0"/>
          <w:numId w:val="0"/>
        </w:numPr>
        <w:tabs>
          <w:tab w:val="left" w:pos="709"/>
        </w:tabs>
        <w:ind w:left="1418" w:hanging="709"/>
      </w:pPr>
      <w:r>
        <w:t>(f)</w:t>
      </w:r>
      <w:r>
        <w:tab/>
      </w:r>
      <w:r w:rsidR="0041758C">
        <w:t xml:space="preserve">any ruling or </w:t>
      </w:r>
      <w:r w:rsidR="0041758C">
        <w:rPr>
          <w:i/>
        </w:rPr>
        <w:t>arbitrator’s determination</w:t>
      </w:r>
      <w:r w:rsidR="0041758C">
        <w:t xml:space="preserve"> which is not required to be </w:t>
      </w:r>
      <w:r w:rsidR="0041758C">
        <w:rPr>
          <w:i/>
        </w:rPr>
        <w:t>published</w:t>
      </w:r>
      <w:r w:rsidR="0041758C">
        <w:t xml:space="preserve"> under this </w:t>
      </w:r>
      <w:r w:rsidR="0041758C">
        <w:fldChar w:fldCharType="begin" w:fldLock="1"/>
      </w:r>
      <w:r w:rsidR="0041758C">
        <w:instrText xml:space="preserve"> REF _DV_M1062 \r \h </w:instrText>
      </w:r>
      <w:r w:rsidR="0041758C">
        <w:fldChar w:fldCharType="separate"/>
      </w:r>
      <w:r w:rsidR="00DE0E59">
        <w:t>Chapter 13</w:t>
      </w:r>
      <w:r w:rsidR="0041758C">
        <w:fldChar w:fldCharType="end"/>
      </w:r>
      <w:r w:rsidR="0041758C">
        <w:t>; and</w:t>
      </w:r>
    </w:p>
    <w:p w14:paraId="2FEE21C5" w14:textId="161C55FD" w:rsidR="0041758C" w:rsidRDefault="001409C0" w:rsidP="001409C0">
      <w:pPr>
        <w:pStyle w:val="PNR-3"/>
        <w:numPr>
          <w:ilvl w:val="0"/>
          <w:numId w:val="0"/>
        </w:numPr>
        <w:tabs>
          <w:tab w:val="left" w:pos="709"/>
        </w:tabs>
        <w:ind w:left="1418" w:hanging="709"/>
      </w:pPr>
      <w:r>
        <w:t>(g)</w:t>
      </w:r>
      <w:r>
        <w:tab/>
      </w:r>
      <w:r w:rsidR="0041758C">
        <w:t xml:space="preserve">any other thing declared by the </w:t>
      </w:r>
      <w:r w:rsidR="0041758C">
        <w:rPr>
          <w:i/>
        </w:rPr>
        <w:t>arbitrator</w:t>
      </w:r>
      <w:r w:rsidR="0041758C">
        <w:t xml:space="preserve"> to be </w:t>
      </w:r>
      <w:r w:rsidR="0041758C">
        <w:rPr>
          <w:i/>
        </w:rPr>
        <w:t>confidential information</w:t>
      </w:r>
      <w:r w:rsidR="0041758C">
        <w:t xml:space="preserve"> (whether of the </w:t>
      </w:r>
      <w:r w:rsidR="0041758C">
        <w:rPr>
          <w:i/>
        </w:rPr>
        <w:t>arbitrator’s</w:t>
      </w:r>
      <w:r w:rsidR="0041758C">
        <w:t xml:space="preserve"> own motion or on the request by a party).</w:t>
      </w:r>
    </w:p>
    <w:p w14:paraId="5D926266" w14:textId="000D37A5" w:rsidR="0041758C" w:rsidRPr="00D57EE6" w:rsidRDefault="001409C0" w:rsidP="001409C0">
      <w:pPr>
        <w:pStyle w:val="PNR-2"/>
        <w:numPr>
          <w:ilvl w:val="0"/>
          <w:numId w:val="0"/>
        </w:numPr>
        <w:tabs>
          <w:tab w:val="left" w:pos="284"/>
        </w:tabs>
        <w:ind w:left="709" w:hanging="567"/>
      </w:pPr>
      <w:bookmarkStart w:id="34129" w:name="_Ref73109746"/>
      <w:r w:rsidRPr="00D57EE6">
        <w:t>(2)</w:t>
      </w:r>
      <w:r w:rsidRPr="00D57EE6">
        <w:tab/>
      </w:r>
      <w:r w:rsidR="0041758C" w:rsidRPr="00D57EE6">
        <w:t xml:space="preserve">Subject to this this rule </w:t>
      </w:r>
      <w:r w:rsidR="0041758C" w:rsidRPr="00D57EE6">
        <w:fldChar w:fldCharType="begin" w:fldLock="1"/>
      </w:r>
      <w:r w:rsidR="0041758C" w:rsidRPr="00D57EE6">
        <w:instrText xml:space="preserve"> REF _Ref15478595 \r \h </w:instrText>
      </w:r>
      <w:r w:rsidR="00D57EE6">
        <w:instrText xml:space="preserve"> \* MERGEFORMAT </w:instrText>
      </w:r>
      <w:r w:rsidR="0041758C" w:rsidRPr="00D57EE6">
        <w:fldChar w:fldCharType="separate"/>
      </w:r>
      <w:r w:rsidR="00DE0E59">
        <w:t>323</w:t>
      </w:r>
      <w:r w:rsidR="0041758C" w:rsidRPr="00D57EE6">
        <w:fldChar w:fldCharType="end"/>
      </w:r>
      <w:r w:rsidR="0041758C" w:rsidRPr="00D57EE6">
        <w:t xml:space="preserve">, a person must comply with </w:t>
      </w:r>
      <w:r w:rsidR="00221B92" w:rsidRPr="00D57EE6">
        <w:fldChar w:fldCharType="begin" w:fldLock="1"/>
      </w:r>
      <w:r w:rsidR="00221B92" w:rsidRPr="00D57EE6">
        <w:instrText xml:space="preserve"> REF _Ref72845639 \w \h </w:instrText>
      </w:r>
      <w:r w:rsidR="00D57EE6">
        <w:instrText xml:space="preserve"> \* MERGEFORMAT </w:instrText>
      </w:r>
      <w:r w:rsidR="00221B92" w:rsidRPr="00D57EE6">
        <w:fldChar w:fldCharType="separate"/>
      </w:r>
      <w:r w:rsidR="00DE0E59">
        <w:t>Subchapter 11.2</w:t>
      </w:r>
      <w:r w:rsidR="00221B92" w:rsidRPr="00D57EE6">
        <w:fldChar w:fldCharType="end"/>
      </w:r>
      <w:r w:rsidR="0041758C" w:rsidRPr="00D57EE6">
        <w:t xml:space="preserve"> in respect of </w:t>
      </w:r>
      <w:r w:rsidR="0041758C" w:rsidRPr="00D57EE6">
        <w:rPr>
          <w:bCs/>
        </w:rPr>
        <w:t xml:space="preserve">this </w:t>
      </w:r>
      <w:r w:rsidR="0041758C" w:rsidRPr="00D57EE6">
        <w:fldChar w:fldCharType="begin" w:fldLock="1"/>
      </w:r>
      <w:r w:rsidR="0041758C" w:rsidRPr="00D57EE6">
        <w:rPr>
          <w:bCs/>
        </w:rPr>
        <w:instrText xml:space="preserve"> REF _DV_M1062 \r \h </w:instrText>
      </w:r>
      <w:r w:rsidR="00D57EE6">
        <w:instrText xml:space="preserve"> \* MERGEFORMAT </w:instrText>
      </w:r>
      <w:r w:rsidR="0041758C" w:rsidRPr="00D57EE6">
        <w:fldChar w:fldCharType="separate"/>
      </w:r>
      <w:r w:rsidR="00DE0E59">
        <w:rPr>
          <w:bCs/>
        </w:rPr>
        <w:t>Chapter 13</w:t>
      </w:r>
      <w:r w:rsidR="0041758C" w:rsidRPr="00D57EE6">
        <w:fldChar w:fldCharType="end"/>
      </w:r>
      <w:r w:rsidR="0041758C" w:rsidRPr="00D57EE6">
        <w:t>.</w:t>
      </w:r>
      <w:bookmarkEnd w:id="34125"/>
    </w:p>
    <w:p w14:paraId="53D5C91B" w14:textId="110ECE4E" w:rsidR="0041758C" w:rsidRPr="00D57EE6" w:rsidRDefault="001409C0" w:rsidP="001409C0">
      <w:pPr>
        <w:pStyle w:val="PNR-2"/>
        <w:numPr>
          <w:ilvl w:val="0"/>
          <w:numId w:val="0"/>
        </w:numPr>
        <w:tabs>
          <w:tab w:val="left" w:pos="284"/>
        </w:tabs>
        <w:ind w:left="709" w:hanging="567"/>
      </w:pPr>
      <w:bookmarkStart w:id="34130" w:name="_Ref74225925"/>
      <w:bookmarkStart w:id="34131" w:name="_Ref15482559"/>
      <w:r w:rsidRPr="00D57EE6">
        <w:t>(3)</w:t>
      </w:r>
      <w:r w:rsidRPr="00D57EE6">
        <w:tab/>
      </w:r>
      <w:r w:rsidR="0041758C" w:rsidRPr="00D57EE6">
        <w:t xml:space="preserve">The </w:t>
      </w:r>
      <w:r w:rsidR="0041758C" w:rsidRPr="00D57EE6">
        <w:rPr>
          <w:i/>
        </w:rPr>
        <w:t>arbitrator</w:t>
      </w:r>
      <w:r w:rsidR="0041758C" w:rsidRPr="00D57EE6">
        <w:t xml:space="preserve"> may give an oral or written order to any person not to disclose specified information that was given to the person in the course of an </w:t>
      </w:r>
      <w:r w:rsidR="0041758C" w:rsidRPr="00D57EE6">
        <w:rPr>
          <w:i/>
        </w:rPr>
        <w:t>arbitration</w:t>
      </w:r>
      <w:r w:rsidR="0041758C" w:rsidRPr="00D57EE6">
        <w:t xml:space="preserve"> without the </w:t>
      </w:r>
      <w:r w:rsidR="0041758C" w:rsidRPr="00D57EE6">
        <w:rPr>
          <w:i/>
        </w:rPr>
        <w:t>arbitrator’s</w:t>
      </w:r>
      <w:r w:rsidR="0041758C" w:rsidRPr="00D57EE6">
        <w:t xml:space="preserve"> permission.</w:t>
      </w:r>
      <w:bookmarkEnd w:id="34126"/>
    </w:p>
    <w:p w14:paraId="4B90F9C8" w14:textId="3ABA1D9C" w:rsidR="0041758C" w:rsidRPr="00E060DC" w:rsidRDefault="001409C0" w:rsidP="001409C0">
      <w:pPr>
        <w:pStyle w:val="PNR-2"/>
        <w:numPr>
          <w:ilvl w:val="0"/>
          <w:numId w:val="0"/>
        </w:numPr>
        <w:tabs>
          <w:tab w:val="left" w:pos="284"/>
        </w:tabs>
        <w:ind w:left="709" w:hanging="567"/>
      </w:pPr>
      <w:bookmarkStart w:id="34132" w:name="_Ref72937191"/>
      <w:r w:rsidRPr="00E060DC">
        <w:t>(4)</w:t>
      </w:r>
      <w:r w:rsidRPr="00E060DC">
        <w:tab/>
      </w:r>
      <w:r w:rsidR="0041758C" w:rsidRPr="00D57EE6">
        <w:t xml:space="preserve">An order under rule </w:t>
      </w:r>
      <w:r w:rsidR="0041758C" w:rsidRPr="00D57EE6">
        <w:fldChar w:fldCharType="begin" w:fldLock="1"/>
      </w:r>
      <w:r w:rsidR="0041758C" w:rsidRPr="00D57EE6">
        <w:instrText xml:space="preserve"> REF _Ref15478595 \r \h </w:instrText>
      </w:r>
      <w:r w:rsidR="00D57EE6">
        <w:instrText xml:space="preserve"> \* MERGEFORMAT </w:instrText>
      </w:r>
      <w:r w:rsidR="0041758C" w:rsidRPr="00D57EE6">
        <w:fldChar w:fldCharType="separate"/>
      </w:r>
      <w:r w:rsidR="00DE0E59">
        <w:t>323</w:t>
      </w:r>
      <w:r w:rsidR="0041758C" w:rsidRPr="00D57EE6">
        <w:fldChar w:fldCharType="end"/>
      </w:r>
      <w:r w:rsidR="0041758C" w:rsidRPr="00D57EE6">
        <w:fldChar w:fldCharType="begin" w:fldLock="1"/>
      </w:r>
      <w:r w:rsidR="0041758C" w:rsidRPr="00D57EE6">
        <w:instrText xml:space="preserve"> REF _Ref74225925 \r \h </w:instrText>
      </w:r>
      <w:r w:rsidR="00D57EE6">
        <w:instrText xml:space="preserve"> \* MERGEFORMAT </w:instrText>
      </w:r>
      <w:r w:rsidR="0041758C" w:rsidRPr="00D57EE6">
        <w:fldChar w:fldCharType="separate"/>
      </w:r>
      <w:r w:rsidR="00DE0E59">
        <w:t>(3)</w:t>
      </w:r>
      <w:r w:rsidR="0041758C" w:rsidRPr="00D57EE6">
        <w:fldChar w:fldCharType="end"/>
      </w:r>
      <w:r w:rsidR="0041758C" w:rsidRPr="00D57EE6">
        <w:t xml:space="preserve">, prevails over, and may modify the effect of, </w:t>
      </w:r>
      <w:r w:rsidR="00221B92" w:rsidRPr="00D57EE6">
        <w:fldChar w:fldCharType="begin" w:fldLock="1"/>
      </w:r>
      <w:r w:rsidR="00221B92" w:rsidRPr="00D57EE6">
        <w:instrText xml:space="preserve"> REF _Ref72845639 \w \h </w:instrText>
      </w:r>
      <w:r w:rsidR="00D57EE6">
        <w:instrText xml:space="preserve"> \* MERGEFORMAT </w:instrText>
      </w:r>
      <w:r w:rsidR="00221B92" w:rsidRPr="00D57EE6">
        <w:fldChar w:fldCharType="separate"/>
      </w:r>
      <w:r w:rsidR="00DE0E59">
        <w:t>Subchapter 11.2</w:t>
      </w:r>
      <w:r w:rsidR="00221B92" w:rsidRPr="00D57EE6">
        <w:fldChar w:fldCharType="end"/>
      </w:r>
      <w:r w:rsidR="00221B92" w:rsidRPr="00D57EE6">
        <w:t xml:space="preserve"> </w:t>
      </w:r>
      <w:r w:rsidR="0041758C" w:rsidRPr="00D57EE6">
        <w:t xml:space="preserve">of these rules </w:t>
      </w:r>
      <w:r w:rsidR="0041758C" w:rsidRPr="00E060DC">
        <w:t xml:space="preserve">as it applies in respect of </w:t>
      </w:r>
      <w:r w:rsidR="0041758C" w:rsidRPr="00E060DC">
        <w:rPr>
          <w:bCs/>
        </w:rPr>
        <w:t xml:space="preserve">this </w:t>
      </w:r>
      <w:r w:rsidR="0041758C" w:rsidRPr="00E060DC">
        <w:fldChar w:fldCharType="begin" w:fldLock="1"/>
      </w:r>
      <w:r w:rsidR="0041758C" w:rsidRPr="00E060DC">
        <w:rPr>
          <w:bCs/>
        </w:rPr>
        <w:instrText xml:space="preserve"> REF _DV_M1062 \r \h </w:instrText>
      </w:r>
      <w:r w:rsidR="00D57EE6" w:rsidRPr="00E060DC">
        <w:instrText xml:space="preserve"> \* MERGEFORMAT </w:instrText>
      </w:r>
      <w:r w:rsidR="0041758C" w:rsidRPr="00E060DC">
        <w:fldChar w:fldCharType="separate"/>
      </w:r>
      <w:r w:rsidR="00DE0E59">
        <w:rPr>
          <w:bCs/>
        </w:rPr>
        <w:t>Chapter 13</w:t>
      </w:r>
      <w:r w:rsidR="0041758C" w:rsidRPr="00E060DC">
        <w:fldChar w:fldCharType="end"/>
      </w:r>
      <w:r w:rsidR="0041758C" w:rsidRPr="00E060DC">
        <w:t>.</w:t>
      </w:r>
      <w:bookmarkEnd w:id="34127"/>
    </w:p>
    <w:p w14:paraId="13CB59DB" w14:textId="70C117C7" w:rsidR="0041758C" w:rsidRDefault="001409C0" w:rsidP="001409C0">
      <w:pPr>
        <w:pStyle w:val="PNR-2"/>
        <w:numPr>
          <w:ilvl w:val="0"/>
          <w:numId w:val="0"/>
        </w:numPr>
        <w:tabs>
          <w:tab w:val="left" w:pos="284"/>
        </w:tabs>
        <w:ind w:left="709" w:hanging="567"/>
      </w:pPr>
      <w:r>
        <w:t>(5)</w:t>
      </w:r>
      <w:r>
        <w:tab/>
      </w:r>
      <w:r w:rsidR="0041758C" w:rsidRPr="00E060DC">
        <w:t xml:space="preserve">Without limiting rule </w:t>
      </w:r>
      <w:r w:rsidR="0041758C" w:rsidRPr="00E060DC">
        <w:fldChar w:fldCharType="begin" w:fldLock="1"/>
      </w:r>
      <w:r w:rsidR="0041758C" w:rsidRPr="00E060DC">
        <w:instrText xml:space="preserve"> REF _Ref15478595 \r \h </w:instrText>
      </w:r>
      <w:r w:rsidR="00E060DC">
        <w:instrText xml:space="preserve"> \* MERGEFORMAT </w:instrText>
      </w:r>
      <w:r w:rsidR="0041758C" w:rsidRPr="00E060DC">
        <w:fldChar w:fldCharType="separate"/>
      </w:r>
      <w:r w:rsidR="00DE0E59">
        <w:t>323</w:t>
      </w:r>
      <w:r w:rsidR="0041758C" w:rsidRPr="00E060DC">
        <w:fldChar w:fldCharType="end"/>
      </w:r>
      <w:r w:rsidR="0041758C" w:rsidRPr="00E060DC">
        <w:fldChar w:fldCharType="begin" w:fldLock="1"/>
      </w:r>
      <w:r w:rsidR="0041758C" w:rsidRPr="00E060DC">
        <w:instrText xml:space="preserve"> REF _Ref72937191 \r \h </w:instrText>
      </w:r>
      <w:r w:rsidR="00E060DC">
        <w:instrText xml:space="preserve"> \* MERGEFORMAT </w:instrText>
      </w:r>
      <w:r w:rsidR="0041758C" w:rsidRPr="00E060DC">
        <w:fldChar w:fldCharType="separate"/>
      </w:r>
      <w:r w:rsidR="00DE0E59">
        <w:t>(4)</w:t>
      </w:r>
      <w:r w:rsidR="0041758C" w:rsidRPr="00E060DC">
        <w:fldChar w:fldCharType="end"/>
      </w:r>
      <w:r w:rsidR="0041758C" w:rsidRPr="00E060DC">
        <w:t xml:space="preserve">, rule </w:t>
      </w:r>
      <w:r w:rsidR="00D57EE6">
        <w:fldChar w:fldCharType="begin" w:fldLock="1"/>
      </w:r>
      <w:r w:rsidR="00D57EE6">
        <w:instrText xml:space="preserve"> REF _Ref72747355 \w \h </w:instrText>
      </w:r>
      <w:r w:rsidR="00D57EE6">
        <w:fldChar w:fldCharType="separate"/>
      </w:r>
      <w:r w:rsidR="00DE0E59">
        <w:t>303</w:t>
      </w:r>
      <w:r w:rsidR="00D57EE6">
        <w:fldChar w:fldCharType="end"/>
      </w:r>
      <w:r w:rsidR="0041758C">
        <w:t xml:space="preserve"> </w:t>
      </w:r>
      <w:r w:rsidR="0041758C">
        <w:rPr>
          <w:sz w:val="18"/>
          <w:szCs w:val="18"/>
        </w:rPr>
        <w:t>{Pre-disclosure process}</w:t>
      </w:r>
      <w:r w:rsidR="0041758C">
        <w:t xml:space="preserve"> applies subject to any order under rule </w:t>
      </w:r>
      <w:r w:rsidR="0041758C">
        <w:fldChar w:fldCharType="begin" w:fldLock="1"/>
      </w:r>
      <w:r w:rsidR="0041758C">
        <w:instrText xml:space="preserve"> REF _Ref15478595 \r \h </w:instrText>
      </w:r>
      <w:r w:rsidR="0041758C">
        <w:fldChar w:fldCharType="separate"/>
      </w:r>
      <w:r w:rsidR="00DE0E59">
        <w:t>323</w:t>
      </w:r>
      <w:r w:rsidR="0041758C">
        <w:fldChar w:fldCharType="end"/>
      </w:r>
      <w:r w:rsidR="0041758C">
        <w:fldChar w:fldCharType="begin" w:fldLock="1"/>
      </w:r>
      <w:r w:rsidR="0041758C">
        <w:instrText xml:space="preserve"> REF _Ref74225925 \r \h </w:instrText>
      </w:r>
      <w:r w:rsidR="0041758C">
        <w:fldChar w:fldCharType="separate"/>
      </w:r>
      <w:r w:rsidR="00DE0E59">
        <w:t>(3)</w:t>
      </w:r>
      <w:r w:rsidR="0041758C">
        <w:fldChar w:fldCharType="end"/>
      </w:r>
      <w:r w:rsidR="0041758C">
        <w:t xml:space="preserve">. </w:t>
      </w:r>
    </w:p>
    <w:p w14:paraId="7B42E51F" w14:textId="0CE9647F" w:rsidR="0041758C" w:rsidRDefault="001409C0" w:rsidP="001409C0">
      <w:pPr>
        <w:pStyle w:val="PNR-1"/>
        <w:numPr>
          <w:ilvl w:val="0"/>
          <w:numId w:val="0"/>
        </w:numPr>
        <w:tabs>
          <w:tab w:val="left" w:pos="0"/>
        </w:tabs>
      </w:pPr>
      <w:bookmarkStart w:id="34133" w:name="_Toc74654938"/>
      <w:bookmarkStart w:id="34134" w:name="_Toc73196912"/>
      <w:bookmarkStart w:id="34135" w:name="_Toc73195845"/>
      <w:bookmarkStart w:id="34136" w:name="_Ref59466231"/>
      <w:bookmarkStart w:id="34137" w:name="_Toc90968522"/>
      <w:bookmarkStart w:id="34138" w:name="_Toc90969804"/>
      <w:bookmarkStart w:id="34139" w:name="_Ref37147419"/>
      <w:bookmarkStart w:id="34140" w:name="_Toc59431041"/>
      <w:bookmarkStart w:id="34141" w:name="_Toc39223112"/>
      <w:bookmarkEnd w:id="34128"/>
      <w:bookmarkEnd w:id="34129"/>
      <w:bookmarkEnd w:id="34130"/>
      <w:r>
        <w:t>324</w:t>
      </w:r>
      <w:r>
        <w:tab/>
      </w:r>
      <w:r w:rsidR="0041758C">
        <w:t>Functions</w:t>
      </w:r>
      <w:bookmarkEnd w:id="34131"/>
      <w:bookmarkEnd w:id="34132"/>
      <w:bookmarkEnd w:id="34133"/>
      <w:bookmarkEnd w:id="34134"/>
      <w:bookmarkEnd w:id="34135"/>
      <w:bookmarkEnd w:id="34136"/>
      <w:bookmarkEnd w:id="34137"/>
      <w:bookmarkEnd w:id="34138"/>
    </w:p>
    <w:p w14:paraId="505CC9CD" w14:textId="5A8B67AB" w:rsidR="0041758C" w:rsidRDefault="0041758C" w:rsidP="00826662">
      <w:pPr>
        <w:pStyle w:val="PNR-3"/>
        <w:numPr>
          <w:ilvl w:val="0"/>
          <w:numId w:val="0"/>
        </w:numPr>
        <w:ind w:left="1418" w:hanging="709"/>
      </w:pPr>
      <w:r>
        <w:t>It is a function of each of</w:t>
      </w:r>
      <w:r w:rsidR="0095629E">
        <w:t> —</w:t>
      </w:r>
    </w:p>
    <w:p w14:paraId="12B69AE9" w14:textId="4F410854" w:rsidR="0041758C" w:rsidRDefault="001409C0" w:rsidP="001409C0">
      <w:pPr>
        <w:pStyle w:val="PNR-3"/>
        <w:numPr>
          <w:ilvl w:val="0"/>
          <w:numId w:val="0"/>
        </w:numPr>
        <w:tabs>
          <w:tab w:val="left" w:pos="709"/>
        </w:tabs>
        <w:ind w:left="1418" w:hanging="709"/>
      </w:pPr>
      <w:r>
        <w:t>(a)</w:t>
      </w:r>
      <w:r>
        <w:tab/>
      </w:r>
      <w:r w:rsidR="0041758C">
        <w:t xml:space="preserve">the </w:t>
      </w:r>
      <w:r w:rsidR="0041758C">
        <w:rPr>
          <w:i/>
        </w:rPr>
        <w:t>Authority</w:t>
      </w:r>
      <w:r w:rsidR="0041758C">
        <w:t>; and</w:t>
      </w:r>
    </w:p>
    <w:p w14:paraId="0261A388" w14:textId="1E55739D" w:rsidR="0041758C" w:rsidRDefault="001409C0" w:rsidP="001409C0">
      <w:pPr>
        <w:pStyle w:val="PNR-3"/>
        <w:numPr>
          <w:ilvl w:val="0"/>
          <w:numId w:val="0"/>
        </w:numPr>
        <w:tabs>
          <w:tab w:val="left" w:pos="709"/>
        </w:tabs>
        <w:ind w:left="1418" w:hanging="709"/>
      </w:pPr>
      <w:r>
        <w:t>(b)</w:t>
      </w:r>
      <w:r>
        <w:tab/>
      </w:r>
      <w:r w:rsidR="0041758C">
        <w:t xml:space="preserve">a </w:t>
      </w:r>
      <w:r w:rsidR="0041758C">
        <w:rPr>
          <w:i/>
        </w:rPr>
        <w:t>pool member</w:t>
      </w:r>
      <w:r w:rsidR="0041758C">
        <w:t>; and</w:t>
      </w:r>
    </w:p>
    <w:p w14:paraId="76CB456F" w14:textId="4F23753D" w:rsidR="0041758C" w:rsidRDefault="001409C0" w:rsidP="001409C0">
      <w:pPr>
        <w:pStyle w:val="PNR-3"/>
        <w:numPr>
          <w:ilvl w:val="0"/>
          <w:numId w:val="0"/>
        </w:numPr>
        <w:tabs>
          <w:tab w:val="left" w:pos="709"/>
        </w:tabs>
        <w:ind w:left="1418" w:hanging="709"/>
      </w:pPr>
      <w:r>
        <w:t>(c)</w:t>
      </w:r>
      <w:r>
        <w:tab/>
      </w:r>
      <w:r w:rsidR="0041758C">
        <w:t xml:space="preserve">an </w:t>
      </w:r>
      <w:r w:rsidR="0041758C">
        <w:rPr>
          <w:i/>
        </w:rPr>
        <w:t>arbitrator</w:t>
      </w:r>
      <w:r w:rsidR="0041758C">
        <w:t>; and</w:t>
      </w:r>
    </w:p>
    <w:p w14:paraId="6F33B9E5" w14:textId="793A5D8A" w:rsidR="0041758C" w:rsidRDefault="001409C0" w:rsidP="001409C0">
      <w:pPr>
        <w:pStyle w:val="PNR-3"/>
        <w:numPr>
          <w:ilvl w:val="0"/>
          <w:numId w:val="0"/>
        </w:numPr>
        <w:tabs>
          <w:tab w:val="left" w:pos="709"/>
        </w:tabs>
        <w:ind w:left="1418" w:hanging="709"/>
      </w:pPr>
      <w:r>
        <w:t>(d)</w:t>
      </w:r>
      <w:r>
        <w:tab/>
      </w:r>
      <w:r w:rsidR="0041758C">
        <w:t xml:space="preserve">a </w:t>
      </w:r>
      <w:r w:rsidR="0041758C">
        <w:rPr>
          <w:i/>
        </w:rPr>
        <w:t>panel expert</w:t>
      </w:r>
      <w:r w:rsidR="0041758C">
        <w:t>; and</w:t>
      </w:r>
    </w:p>
    <w:p w14:paraId="2E6F7FCD" w14:textId="29BAAAE2" w:rsidR="0041758C" w:rsidRDefault="001409C0" w:rsidP="001409C0">
      <w:pPr>
        <w:pStyle w:val="PNR-3"/>
        <w:numPr>
          <w:ilvl w:val="0"/>
          <w:numId w:val="0"/>
        </w:numPr>
        <w:tabs>
          <w:tab w:val="left" w:pos="709"/>
        </w:tabs>
        <w:ind w:left="1418" w:hanging="709"/>
      </w:pPr>
      <w:r>
        <w:t>(e)</w:t>
      </w:r>
      <w:r>
        <w:tab/>
      </w:r>
      <w:r w:rsidR="0041758C">
        <w:t xml:space="preserve">the </w:t>
      </w:r>
      <w:r w:rsidR="0041758C">
        <w:rPr>
          <w:i/>
        </w:rPr>
        <w:t>ISO</w:t>
      </w:r>
      <w:r w:rsidR="0041758C">
        <w:t xml:space="preserve">; and </w:t>
      </w:r>
    </w:p>
    <w:p w14:paraId="0686ADD3" w14:textId="4F3E727B" w:rsidR="0041758C" w:rsidRDefault="001409C0" w:rsidP="001409C0">
      <w:pPr>
        <w:pStyle w:val="PNR-3"/>
        <w:numPr>
          <w:ilvl w:val="0"/>
          <w:numId w:val="0"/>
        </w:numPr>
        <w:tabs>
          <w:tab w:val="left" w:pos="709"/>
        </w:tabs>
        <w:ind w:left="1418" w:hanging="709"/>
      </w:pPr>
      <w:r>
        <w:t>(f)</w:t>
      </w:r>
      <w:r>
        <w:tab/>
      </w:r>
      <w:r w:rsidR="0041758C">
        <w:t>an independent expert</w:t>
      </w:r>
      <w:r w:rsidR="0041758C">
        <w:rPr>
          <w:i/>
        </w:rPr>
        <w:t xml:space="preserve"> </w:t>
      </w:r>
      <w:r w:rsidR="0041758C">
        <w:t xml:space="preserve">appointed under rule </w:t>
      </w:r>
      <w:r w:rsidR="0041758C">
        <w:fldChar w:fldCharType="begin" w:fldLock="1"/>
      </w:r>
      <w:r w:rsidR="0041758C">
        <w:instrText xml:space="preserve"> REF _Ref38997752 \w \h  \* MERGEFORMAT </w:instrText>
      </w:r>
      <w:r w:rsidR="0041758C">
        <w:fldChar w:fldCharType="separate"/>
      </w:r>
      <w:r w:rsidR="00DE0E59">
        <w:t>356</w:t>
      </w:r>
      <w:r w:rsidR="0041758C">
        <w:fldChar w:fldCharType="end"/>
      </w:r>
      <w:r w:rsidR="0041758C">
        <w:t>,</w:t>
      </w:r>
    </w:p>
    <w:p w14:paraId="77C71CAA" w14:textId="4B51864D" w:rsidR="0041758C" w:rsidRDefault="0041758C" w:rsidP="00826662">
      <w:pPr>
        <w:pStyle w:val="PNR-3"/>
        <w:numPr>
          <w:ilvl w:val="0"/>
          <w:numId w:val="0"/>
        </w:numPr>
        <w:ind w:left="709"/>
      </w:pPr>
      <w:r>
        <w:t xml:space="preserve">respectively, to do each thing required of them under this </w:t>
      </w:r>
      <w:r>
        <w:fldChar w:fldCharType="begin" w:fldLock="1"/>
      </w:r>
      <w:r>
        <w:instrText xml:space="preserve"> REF _DV_M1062 \r \h </w:instrText>
      </w:r>
      <w:r w:rsidR="00826662">
        <w:instrText xml:space="preserve"> \* MERGEFORMAT </w:instrText>
      </w:r>
      <w:r>
        <w:fldChar w:fldCharType="separate"/>
      </w:r>
      <w:r w:rsidR="00DE0E59">
        <w:t>Chapter 13</w:t>
      </w:r>
      <w:r>
        <w:fldChar w:fldCharType="end"/>
      </w:r>
      <w:r>
        <w:t>.</w:t>
      </w:r>
    </w:p>
    <w:p w14:paraId="2CA39B9F" w14:textId="6B5C4E8D" w:rsidR="0041758C" w:rsidRDefault="001409C0" w:rsidP="001409C0">
      <w:pPr>
        <w:pStyle w:val="PNR-1"/>
        <w:numPr>
          <w:ilvl w:val="0"/>
          <w:numId w:val="0"/>
        </w:numPr>
        <w:tabs>
          <w:tab w:val="left" w:pos="0"/>
        </w:tabs>
      </w:pPr>
      <w:bookmarkStart w:id="34142" w:name="_Toc74654939"/>
      <w:bookmarkStart w:id="34143" w:name="_Toc73196913"/>
      <w:bookmarkStart w:id="34144" w:name="_Toc90968523"/>
      <w:bookmarkStart w:id="34145" w:name="_Toc90969805"/>
      <w:bookmarkStart w:id="34146" w:name="_Toc73195846"/>
      <w:bookmarkStart w:id="34147" w:name="_Toc57294257"/>
      <w:r>
        <w:t>325</w:t>
      </w:r>
      <w:r>
        <w:tab/>
      </w:r>
      <w:r w:rsidR="0041758C">
        <w:t>Commercial Arbitration Act does not apply</w:t>
      </w:r>
      <w:bookmarkEnd w:id="34139"/>
      <w:bookmarkEnd w:id="34140"/>
      <w:bookmarkEnd w:id="34141"/>
      <w:bookmarkEnd w:id="34142"/>
      <w:bookmarkEnd w:id="34143"/>
      <w:bookmarkEnd w:id="34144"/>
      <w:bookmarkEnd w:id="34145"/>
      <w:r w:rsidR="0041758C">
        <w:t xml:space="preserve"> </w:t>
      </w:r>
    </w:p>
    <w:p w14:paraId="1B95F1F7" w14:textId="5CA4C183" w:rsidR="0041758C" w:rsidRDefault="0041758C" w:rsidP="0041758C">
      <w:pPr>
        <w:pStyle w:val="Body11ai"/>
        <w:tabs>
          <w:tab w:val="num" w:pos="0"/>
        </w:tabs>
        <w:ind w:left="0" w:firstLine="0"/>
      </w:pPr>
      <w:r>
        <w:t xml:space="preserve">An </w:t>
      </w:r>
      <w:r>
        <w:rPr>
          <w:i/>
        </w:rPr>
        <w:t>arbitration</w:t>
      </w:r>
      <w:r>
        <w:t xml:space="preserve"> under this </w:t>
      </w:r>
      <w:r>
        <w:fldChar w:fldCharType="begin" w:fldLock="1"/>
      </w:r>
      <w:r>
        <w:instrText xml:space="preserve"> REF _DV_M1062 \r \h </w:instrText>
      </w:r>
      <w:r>
        <w:fldChar w:fldCharType="separate"/>
      </w:r>
      <w:r w:rsidR="00DE0E59">
        <w:t>Chapter 13</w:t>
      </w:r>
      <w:r>
        <w:fldChar w:fldCharType="end"/>
      </w:r>
      <w:r>
        <w:t xml:space="preserve"> is not an arbitration within the meaning of the Commercial Arbitration Act 2012.</w:t>
      </w:r>
    </w:p>
    <w:p w14:paraId="627043FB" w14:textId="45AF2647" w:rsidR="0041758C" w:rsidRDefault="001409C0" w:rsidP="001409C0">
      <w:pPr>
        <w:pStyle w:val="PNR-Chap-2"/>
        <w:numPr>
          <w:ilvl w:val="0"/>
          <w:numId w:val="0"/>
        </w:numPr>
      </w:pPr>
      <w:bookmarkStart w:id="34148" w:name="_Ref41464683"/>
      <w:bookmarkStart w:id="34149" w:name="_Toc58907881"/>
      <w:bookmarkStart w:id="34150" w:name="_Toc59430554"/>
      <w:bookmarkStart w:id="34151" w:name="_Toc59431042"/>
      <w:bookmarkStart w:id="34152" w:name="_Toc73195847"/>
      <w:bookmarkStart w:id="34153" w:name="_Toc73196914"/>
      <w:bookmarkStart w:id="34154" w:name="_Toc74654940"/>
      <w:bookmarkStart w:id="34155" w:name="_Toc74654544"/>
      <w:r>
        <w:t>Subchapter 13.2</w:t>
      </w:r>
      <w:r w:rsidR="0041758C">
        <w:t xml:space="preserve"> </w:t>
      </w:r>
      <w:bookmarkStart w:id="34156" w:name="_Toc89080798"/>
      <w:bookmarkStart w:id="34157" w:name="_Toc90968524"/>
      <w:bookmarkStart w:id="34158" w:name="_Toc90969806"/>
      <w:r w:rsidR="0041758C">
        <w:t xml:space="preserve">– Commencement and </w:t>
      </w:r>
      <w:bookmarkEnd w:id="34146"/>
      <w:bookmarkEnd w:id="34147"/>
      <w:bookmarkEnd w:id="34148"/>
      <w:bookmarkEnd w:id="34149"/>
      <w:bookmarkEnd w:id="34150"/>
      <w:bookmarkEnd w:id="34151"/>
      <w:r w:rsidR="0041758C">
        <w:t>termination</w:t>
      </w:r>
      <w:bookmarkEnd w:id="34152"/>
      <w:bookmarkEnd w:id="34153"/>
      <w:bookmarkEnd w:id="34154"/>
      <w:bookmarkEnd w:id="34155"/>
      <w:bookmarkEnd w:id="34156"/>
      <w:bookmarkEnd w:id="34157"/>
      <w:bookmarkEnd w:id="34158"/>
    </w:p>
    <w:p w14:paraId="07ECD751" w14:textId="3BFF2159" w:rsidR="0041758C" w:rsidRDefault="001409C0" w:rsidP="001409C0">
      <w:pPr>
        <w:pStyle w:val="PNR-1"/>
        <w:numPr>
          <w:ilvl w:val="0"/>
          <w:numId w:val="0"/>
        </w:numPr>
        <w:tabs>
          <w:tab w:val="left" w:pos="0"/>
        </w:tabs>
      </w:pPr>
      <w:bookmarkStart w:id="34159" w:name="_Toc74654941"/>
      <w:bookmarkStart w:id="34160" w:name="_Toc73196916"/>
      <w:bookmarkStart w:id="34161" w:name="_Toc73195849"/>
      <w:bookmarkStart w:id="34162" w:name="_Ref36296153"/>
      <w:bookmarkStart w:id="34163" w:name="_Ref38635463"/>
      <w:bookmarkStart w:id="34164" w:name="_Toc59431043"/>
      <w:bookmarkStart w:id="34165" w:name="_Toc90968525"/>
      <w:bookmarkStart w:id="34166" w:name="_Toc90969807"/>
      <w:bookmarkStart w:id="34167" w:name="_Ref41058348"/>
      <w:bookmarkStart w:id="34168" w:name="_Toc38976150"/>
      <w:bookmarkStart w:id="34169" w:name="_Toc39223114"/>
      <w:bookmarkStart w:id="34170" w:name="_Toc59431044"/>
      <w:r>
        <w:t>326</w:t>
      </w:r>
      <w:r>
        <w:tab/>
      </w:r>
      <w:r w:rsidR="0041758C">
        <w:t>Dispute notice</w:t>
      </w:r>
      <w:bookmarkEnd w:id="34159"/>
      <w:bookmarkEnd w:id="34160"/>
      <w:bookmarkEnd w:id="34161"/>
      <w:bookmarkEnd w:id="34162"/>
      <w:bookmarkEnd w:id="34163"/>
      <w:bookmarkEnd w:id="34164"/>
      <w:bookmarkEnd w:id="34165"/>
      <w:bookmarkEnd w:id="34166"/>
    </w:p>
    <w:p w14:paraId="240CFDD1" w14:textId="04A4A94A" w:rsidR="0041758C" w:rsidRDefault="001409C0" w:rsidP="001409C0">
      <w:pPr>
        <w:pStyle w:val="PNR-2"/>
        <w:numPr>
          <w:ilvl w:val="0"/>
          <w:numId w:val="0"/>
        </w:numPr>
        <w:tabs>
          <w:tab w:val="left" w:pos="284"/>
        </w:tabs>
        <w:ind w:left="709" w:hanging="567"/>
      </w:pPr>
      <w:bookmarkStart w:id="34171" w:name="_Ref17296709"/>
      <w:r>
        <w:t>(1)</w:t>
      </w:r>
      <w:r>
        <w:tab/>
      </w:r>
      <w:r w:rsidR="0041758C">
        <w:t xml:space="preserve">At any time, a </w:t>
      </w:r>
      <w:r w:rsidR="0041758C">
        <w:rPr>
          <w:i/>
        </w:rPr>
        <w:t>rules participant</w:t>
      </w:r>
      <w:r w:rsidR="0041758C">
        <w:t xml:space="preserve"> may lodge a </w:t>
      </w:r>
      <w:r w:rsidR="0041758C">
        <w:rPr>
          <w:i/>
        </w:rPr>
        <w:t>dispute notice</w:t>
      </w:r>
      <w:r w:rsidR="0041758C">
        <w:t xml:space="preserve"> with the </w:t>
      </w:r>
      <w:r w:rsidR="0041758C">
        <w:rPr>
          <w:i/>
        </w:rPr>
        <w:t>Authority</w:t>
      </w:r>
      <w:r w:rsidR="0041758C">
        <w:t>.</w:t>
      </w:r>
      <w:bookmarkEnd w:id="34167"/>
      <w:r w:rsidR="0041758C">
        <w:t xml:space="preserve"> </w:t>
      </w:r>
    </w:p>
    <w:p w14:paraId="21720807" w14:textId="2EC9894A" w:rsidR="0041758C" w:rsidRDefault="001409C0" w:rsidP="001409C0">
      <w:pPr>
        <w:pStyle w:val="PNR-2"/>
        <w:numPr>
          <w:ilvl w:val="0"/>
          <w:numId w:val="0"/>
        </w:numPr>
        <w:tabs>
          <w:tab w:val="left" w:pos="284"/>
        </w:tabs>
        <w:ind w:left="709" w:hanging="567"/>
      </w:pPr>
      <w:bookmarkStart w:id="34172" w:name="_Ref37234282"/>
      <w:r>
        <w:t>(2)</w:t>
      </w:r>
      <w:r>
        <w:tab/>
      </w:r>
      <w:r w:rsidR="0041758C">
        <w:t xml:space="preserve">The </w:t>
      </w:r>
      <w:r w:rsidR="0041758C">
        <w:rPr>
          <w:i/>
        </w:rPr>
        <w:t>dispute notice</w:t>
      </w:r>
      <w:r w:rsidR="0041758C">
        <w:t xml:space="preserve"> must state</w:t>
      </w:r>
      <w:r w:rsidR="0095629E">
        <w:t> —</w:t>
      </w:r>
      <w:bookmarkEnd w:id="34168"/>
    </w:p>
    <w:p w14:paraId="2EAACADD" w14:textId="5A20938E" w:rsidR="0041758C" w:rsidRDefault="001409C0" w:rsidP="001409C0">
      <w:pPr>
        <w:pStyle w:val="PNR-3"/>
        <w:numPr>
          <w:ilvl w:val="0"/>
          <w:numId w:val="0"/>
        </w:numPr>
        <w:tabs>
          <w:tab w:val="left" w:pos="709"/>
        </w:tabs>
        <w:ind w:left="1418" w:hanging="709"/>
      </w:pPr>
      <w:r>
        <w:t>(a)</w:t>
      </w:r>
      <w:r>
        <w:tab/>
      </w:r>
      <w:r w:rsidR="0041758C">
        <w:t xml:space="preserve">the rule or rules of these </w:t>
      </w:r>
      <w:r w:rsidR="0041758C">
        <w:rPr>
          <w:i/>
        </w:rPr>
        <w:t xml:space="preserve">rules </w:t>
      </w:r>
      <w:r w:rsidR="0041758C">
        <w:t xml:space="preserve">or the </w:t>
      </w:r>
      <w:r w:rsidR="0041758C">
        <w:rPr>
          <w:i/>
        </w:rPr>
        <w:t xml:space="preserve">harmonised technical rules </w:t>
      </w:r>
      <w:r w:rsidR="0041758C">
        <w:t xml:space="preserve">to which the </w:t>
      </w:r>
      <w:r w:rsidR="0041758C">
        <w:rPr>
          <w:i/>
        </w:rPr>
        <w:t>dispute notice</w:t>
      </w:r>
      <w:r w:rsidR="0041758C">
        <w:t xml:space="preserve"> relates; and </w:t>
      </w:r>
    </w:p>
    <w:p w14:paraId="69353D59" w14:textId="01489FA1" w:rsidR="0041758C" w:rsidRDefault="001409C0" w:rsidP="001409C0">
      <w:pPr>
        <w:pStyle w:val="PNR-3"/>
        <w:numPr>
          <w:ilvl w:val="0"/>
          <w:numId w:val="0"/>
        </w:numPr>
        <w:tabs>
          <w:tab w:val="left" w:pos="709"/>
        </w:tabs>
        <w:ind w:left="1418" w:hanging="709"/>
      </w:pPr>
      <w:r>
        <w:t>(b)</w:t>
      </w:r>
      <w:r>
        <w:tab/>
      </w:r>
      <w:r w:rsidR="0041758C">
        <w:t>the matters (if any) on which agreement has been reached; and</w:t>
      </w:r>
    </w:p>
    <w:p w14:paraId="3A7F80F5" w14:textId="14DD1A5A" w:rsidR="0041758C" w:rsidRDefault="001409C0" w:rsidP="001409C0">
      <w:pPr>
        <w:pStyle w:val="PNR-3"/>
        <w:numPr>
          <w:ilvl w:val="0"/>
          <w:numId w:val="0"/>
        </w:numPr>
        <w:tabs>
          <w:tab w:val="left" w:pos="709"/>
        </w:tabs>
        <w:ind w:left="1418" w:hanging="709"/>
      </w:pPr>
      <w:r>
        <w:t>(c)</w:t>
      </w:r>
      <w:r>
        <w:tab/>
      </w:r>
      <w:r w:rsidR="0041758C">
        <w:t xml:space="preserve">each matter that is in dispute and, if the </w:t>
      </w:r>
      <w:r w:rsidR="0041758C">
        <w:rPr>
          <w:i/>
        </w:rPr>
        <w:t>complainant</w:t>
      </w:r>
      <w:r w:rsidR="0041758C">
        <w:t xml:space="preserve"> proposes that a matter or matters be dealt with as an </w:t>
      </w:r>
      <w:r w:rsidR="0041758C">
        <w:rPr>
          <w:i/>
        </w:rPr>
        <w:t>expedited matter</w:t>
      </w:r>
      <w:r w:rsidR="0041758C">
        <w:t>, that proposal; and</w:t>
      </w:r>
    </w:p>
    <w:p w14:paraId="488319FC" w14:textId="01898C6E" w:rsidR="0041758C" w:rsidRDefault="001409C0" w:rsidP="001409C0">
      <w:pPr>
        <w:pStyle w:val="PNR-3"/>
        <w:numPr>
          <w:ilvl w:val="0"/>
          <w:numId w:val="0"/>
        </w:numPr>
        <w:tabs>
          <w:tab w:val="left" w:pos="709"/>
        </w:tabs>
        <w:ind w:left="1418" w:hanging="709"/>
      </w:pPr>
      <w:r>
        <w:t>(d)</w:t>
      </w:r>
      <w:r>
        <w:tab/>
      </w:r>
      <w:r w:rsidR="0041758C">
        <w:t xml:space="preserve">the </w:t>
      </w:r>
      <w:r w:rsidR="0041758C">
        <w:rPr>
          <w:i/>
        </w:rPr>
        <w:t xml:space="preserve">complainant’s </w:t>
      </w:r>
      <w:r w:rsidR="0041758C">
        <w:t>name and address, and contact details for a contact person; and</w:t>
      </w:r>
    </w:p>
    <w:p w14:paraId="6888B05C" w14:textId="21CE4714" w:rsidR="0041758C" w:rsidRDefault="001409C0" w:rsidP="001409C0">
      <w:pPr>
        <w:pStyle w:val="PNR-3"/>
        <w:numPr>
          <w:ilvl w:val="0"/>
          <w:numId w:val="0"/>
        </w:numPr>
        <w:tabs>
          <w:tab w:val="left" w:pos="709"/>
        </w:tabs>
        <w:ind w:left="1418" w:hanging="709"/>
      </w:pPr>
      <w:bookmarkStart w:id="34173" w:name="_Ref37232108"/>
      <w:r>
        <w:t>(e)</w:t>
      </w:r>
      <w:r>
        <w:tab/>
      </w:r>
      <w:r w:rsidR="0041758C">
        <w:t xml:space="preserve">the name and address of the other </w:t>
      </w:r>
      <w:r w:rsidR="0041758C" w:rsidRPr="00A30C82">
        <w:t>party</w:t>
      </w:r>
      <w:r w:rsidR="0041758C">
        <w:t xml:space="preserve"> to the </w:t>
      </w:r>
      <w:r w:rsidR="0041758C">
        <w:rPr>
          <w:i/>
        </w:rPr>
        <w:t>rules dispute</w:t>
      </w:r>
      <w:r w:rsidR="0041758C">
        <w:t>; and</w:t>
      </w:r>
      <w:bookmarkEnd w:id="34169"/>
    </w:p>
    <w:p w14:paraId="5EE2B520" w14:textId="4D1E6324" w:rsidR="0041758C" w:rsidRDefault="001409C0" w:rsidP="001409C0">
      <w:pPr>
        <w:pStyle w:val="PNR-3"/>
        <w:numPr>
          <w:ilvl w:val="0"/>
          <w:numId w:val="0"/>
        </w:numPr>
        <w:tabs>
          <w:tab w:val="left" w:pos="709"/>
        </w:tabs>
        <w:ind w:left="1418" w:hanging="709"/>
      </w:pPr>
      <w:bookmarkStart w:id="34174" w:name="_Ref37232122"/>
      <w:r>
        <w:t>(f)</w:t>
      </w:r>
      <w:r>
        <w:tab/>
      </w:r>
      <w:r w:rsidR="0041758C">
        <w:t xml:space="preserve">the name and address of each other person that the </w:t>
      </w:r>
      <w:r w:rsidR="0041758C">
        <w:rPr>
          <w:i/>
        </w:rPr>
        <w:t>complainant</w:t>
      </w:r>
      <w:r w:rsidR="0041758C">
        <w:t xml:space="preserve"> reasonably believes may have an interest in being joined as a </w:t>
      </w:r>
      <w:r w:rsidR="0041758C" w:rsidRPr="00A30C82">
        <w:t>party</w:t>
      </w:r>
      <w:r w:rsidR="0041758C">
        <w:t xml:space="preserve"> to, or otherwise heard in, the </w:t>
      </w:r>
      <w:r w:rsidR="0041758C">
        <w:rPr>
          <w:i/>
        </w:rPr>
        <w:t>rules dispute</w:t>
      </w:r>
      <w:r w:rsidR="0041758C">
        <w:t>.</w:t>
      </w:r>
    </w:p>
    <w:p w14:paraId="3A4B888F" w14:textId="1F5CFB38" w:rsidR="0041758C" w:rsidRDefault="001409C0" w:rsidP="001409C0">
      <w:pPr>
        <w:pStyle w:val="PNR-1"/>
        <w:numPr>
          <w:ilvl w:val="0"/>
          <w:numId w:val="0"/>
        </w:numPr>
        <w:tabs>
          <w:tab w:val="left" w:pos="0"/>
        </w:tabs>
      </w:pPr>
      <w:bookmarkStart w:id="34175" w:name="_Ref74664017"/>
      <w:bookmarkStart w:id="34176" w:name="_Toc74654942"/>
      <w:bookmarkStart w:id="34177" w:name="_Toc73196917"/>
      <w:bookmarkStart w:id="34178" w:name="_Toc73195850"/>
      <w:bookmarkStart w:id="34179" w:name="_Ref41033989"/>
      <w:bookmarkStart w:id="34180" w:name="_Toc39223115"/>
      <w:bookmarkStart w:id="34181" w:name="_Toc90968526"/>
      <w:bookmarkStart w:id="34182" w:name="_Toc90969808"/>
      <w:bookmarkStart w:id="34183" w:name="_Toc38976151"/>
      <w:bookmarkStart w:id="34184" w:name="_Ref59038801"/>
      <w:bookmarkStart w:id="34185" w:name="_Toc59431045"/>
      <w:bookmarkStart w:id="34186" w:name="_Ref59039087"/>
      <w:r>
        <w:t>327</w:t>
      </w:r>
      <w:r>
        <w:tab/>
      </w:r>
      <w:r w:rsidR="0041758C">
        <w:t>Notification</w:t>
      </w:r>
      <w:bookmarkEnd w:id="34170"/>
      <w:r w:rsidR="0041758C">
        <w:t>s following dispute notice</w:t>
      </w:r>
      <w:bookmarkEnd w:id="34171"/>
      <w:bookmarkEnd w:id="34172"/>
      <w:bookmarkEnd w:id="34173"/>
      <w:bookmarkEnd w:id="34174"/>
      <w:bookmarkEnd w:id="34175"/>
      <w:bookmarkEnd w:id="34176"/>
      <w:bookmarkEnd w:id="34177"/>
      <w:bookmarkEnd w:id="34178"/>
      <w:bookmarkEnd w:id="34179"/>
      <w:bookmarkEnd w:id="34180"/>
      <w:bookmarkEnd w:id="34181"/>
      <w:bookmarkEnd w:id="34182"/>
    </w:p>
    <w:p w14:paraId="5BCC4D42" w14:textId="27A9277F" w:rsidR="00B60611" w:rsidRDefault="001409C0" w:rsidP="001409C0">
      <w:pPr>
        <w:pStyle w:val="PNR-2"/>
        <w:numPr>
          <w:ilvl w:val="0"/>
          <w:numId w:val="0"/>
        </w:numPr>
        <w:tabs>
          <w:tab w:val="left" w:pos="284"/>
        </w:tabs>
        <w:ind w:left="709" w:hanging="567"/>
      </w:pPr>
      <w:bookmarkStart w:id="34187" w:name="_Ref74664020"/>
      <w:bookmarkStart w:id="34188" w:name="_Ref59039041"/>
      <w:bookmarkStart w:id="34189" w:name="_Ref36298449"/>
      <w:r>
        <w:t>(1)</w:t>
      </w:r>
      <w:r>
        <w:tab/>
      </w:r>
      <w:r w:rsidR="0041758C">
        <w:t xml:space="preserve">As soon as practicable, and in any event within 2 </w:t>
      </w:r>
      <w:r w:rsidR="0041758C">
        <w:rPr>
          <w:i/>
        </w:rPr>
        <w:t>business days</w:t>
      </w:r>
      <w:r w:rsidR="0041758C">
        <w:t xml:space="preserve"> after a </w:t>
      </w:r>
      <w:r w:rsidR="0041758C">
        <w:rPr>
          <w:i/>
        </w:rPr>
        <w:t>dispute notice</w:t>
      </w:r>
      <w:r w:rsidR="0041758C">
        <w:t xml:space="preserve"> is lodged under rule </w:t>
      </w:r>
      <w:r w:rsidR="0041758C">
        <w:fldChar w:fldCharType="begin" w:fldLock="1"/>
      </w:r>
      <w:r w:rsidR="0041758C">
        <w:instrText xml:space="preserve"> REF _Ref17296709 \w \h </w:instrText>
      </w:r>
      <w:r w:rsidR="0041758C">
        <w:fldChar w:fldCharType="separate"/>
      </w:r>
      <w:r w:rsidR="00DE0E59">
        <w:t>326(1)</w:t>
      </w:r>
      <w:r w:rsidR="0041758C">
        <w:fldChar w:fldCharType="end"/>
      </w:r>
      <w:r w:rsidR="0041758C">
        <w:t xml:space="preserve">, </w:t>
      </w:r>
      <w:bookmarkStart w:id="34190" w:name="_Ref59444292"/>
      <w:bookmarkEnd w:id="34183"/>
      <w:r w:rsidR="0041758C">
        <w:t xml:space="preserve">the </w:t>
      </w:r>
      <w:r w:rsidR="0041758C">
        <w:rPr>
          <w:i/>
        </w:rPr>
        <w:t xml:space="preserve">complainant </w:t>
      </w:r>
      <w:r w:rsidR="0041758C">
        <w:t>must</w:t>
      </w:r>
      <w:r w:rsidR="0095629E">
        <w:t> —</w:t>
      </w:r>
      <w:r w:rsidR="0041758C">
        <w:t xml:space="preserve"> </w:t>
      </w:r>
    </w:p>
    <w:p w14:paraId="1FF6EE91" w14:textId="244FE24B" w:rsidR="00B60611" w:rsidRPr="00B60611" w:rsidRDefault="001409C0" w:rsidP="001409C0">
      <w:pPr>
        <w:pStyle w:val="PNR-3"/>
        <w:numPr>
          <w:ilvl w:val="0"/>
          <w:numId w:val="0"/>
        </w:numPr>
        <w:tabs>
          <w:tab w:val="left" w:pos="709"/>
        </w:tabs>
        <w:ind w:left="1418" w:hanging="709"/>
      </w:pPr>
      <w:r w:rsidRPr="00B60611">
        <w:t>(a)</w:t>
      </w:r>
      <w:r w:rsidRPr="00B60611">
        <w:tab/>
      </w:r>
      <w:r w:rsidR="0041758C" w:rsidRPr="00B60611">
        <w:t>serve it on the other party</w:t>
      </w:r>
      <w:bookmarkEnd w:id="34184"/>
      <w:bookmarkEnd w:id="34185"/>
      <w:r w:rsidR="00B60611" w:rsidRPr="00B60611">
        <w:t>; and</w:t>
      </w:r>
    </w:p>
    <w:p w14:paraId="7EC29A0E" w14:textId="294A5948" w:rsidR="0041758C" w:rsidRPr="00B60611" w:rsidRDefault="001409C0" w:rsidP="001409C0">
      <w:pPr>
        <w:pStyle w:val="PNR-3"/>
        <w:numPr>
          <w:ilvl w:val="0"/>
          <w:numId w:val="0"/>
        </w:numPr>
        <w:tabs>
          <w:tab w:val="left" w:pos="709"/>
        </w:tabs>
        <w:ind w:left="1418" w:hanging="709"/>
      </w:pPr>
      <w:r w:rsidRPr="00B60611">
        <w:t>(b)</w:t>
      </w:r>
      <w:r w:rsidRPr="00B60611">
        <w:tab/>
      </w:r>
      <w:r w:rsidR="00B60611" w:rsidRPr="00B60611">
        <w:t xml:space="preserve">give a copy of the notice to the </w:t>
      </w:r>
      <w:r w:rsidR="00B60611" w:rsidRPr="00B60611">
        <w:rPr>
          <w:i/>
        </w:rPr>
        <w:t>ISO</w:t>
      </w:r>
      <w:r w:rsidR="00B60611" w:rsidRPr="00B60611">
        <w:t xml:space="preserve"> and to each person it named under rule </w:t>
      </w:r>
      <w:r w:rsidR="00B60611" w:rsidRPr="00B60611">
        <w:fldChar w:fldCharType="begin" w:fldLock="1"/>
      </w:r>
      <w:r w:rsidR="00B60611" w:rsidRPr="00B60611">
        <w:instrText xml:space="preserve"> REF _Ref37232122 \w \h  \* MERGEFORMAT </w:instrText>
      </w:r>
      <w:r w:rsidR="00B60611" w:rsidRPr="00B60611">
        <w:fldChar w:fldCharType="separate"/>
      </w:r>
      <w:r w:rsidR="00DE0E59">
        <w:t>326(2)(f)</w:t>
      </w:r>
      <w:r w:rsidR="00B60611" w:rsidRPr="00B60611">
        <w:fldChar w:fldCharType="end"/>
      </w:r>
      <w:r w:rsidR="0041758C" w:rsidRPr="00B60611">
        <w:t>.</w:t>
      </w:r>
      <w:bookmarkEnd w:id="34186"/>
    </w:p>
    <w:p w14:paraId="0A9D0F90" w14:textId="3767EF0B" w:rsidR="0041758C" w:rsidRDefault="001409C0" w:rsidP="001409C0">
      <w:pPr>
        <w:pStyle w:val="PNR-2"/>
        <w:numPr>
          <w:ilvl w:val="0"/>
          <w:numId w:val="0"/>
        </w:numPr>
        <w:tabs>
          <w:tab w:val="left" w:pos="284"/>
        </w:tabs>
        <w:ind w:left="709" w:hanging="567"/>
      </w:pPr>
      <w:bookmarkStart w:id="34191" w:name="_Ref38968112"/>
      <w:bookmarkStart w:id="34192" w:name="_Ref59454210"/>
      <w:r>
        <w:t>(2)</w:t>
      </w:r>
      <w:r>
        <w:tab/>
      </w:r>
      <w:r w:rsidR="0041758C" w:rsidRPr="00B60611">
        <w:t xml:space="preserve">Upon receipt of a </w:t>
      </w:r>
      <w:r w:rsidR="0041758C" w:rsidRPr="00B60611">
        <w:rPr>
          <w:i/>
        </w:rPr>
        <w:t>dis</w:t>
      </w:r>
      <w:r w:rsidR="0041758C">
        <w:rPr>
          <w:i/>
        </w:rPr>
        <w:t>pute notice</w:t>
      </w:r>
      <w:r w:rsidR="0041758C">
        <w:t xml:space="preserve"> the </w:t>
      </w:r>
      <w:r w:rsidR="0041758C">
        <w:rPr>
          <w:i/>
        </w:rPr>
        <w:t>Authority</w:t>
      </w:r>
      <w:r w:rsidR="0041758C">
        <w:t xml:space="preserve"> must</w:t>
      </w:r>
      <w:r w:rsidR="0095629E">
        <w:t> —</w:t>
      </w:r>
      <w:r w:rsidR="0041758C">
        <w:t xml:space="preserve"> </w:t>
      </w:r>
    </w:p>
    <w:p w14:paraId="466AC02F" w14:textId="0C1FB4CE" w:rsidR="0041758C" w:rsidRDefault="001409C0" w:rsidP="001409C0">
      <w:pPr>
        <w:pStyle w:val="PNR-3"/>
        <w:numPr>
          <w:ilvl w:val="0"/>
          <w:numId w:val="0"/>
        </w:numPr>
        <w:tabs>
          <w:tab w:val="left" w:pos="709"/>
        </w:tabs>
        <w:ind w:left="1418" w:hanging="709"/>
      </w:pPr>
      <w:r>
        <w:t>(a)</w:t>
      </w:r>
      <w:r>
        <w:tab/>
      </w:r>
      <w:r w:rsidR="0041758C">
        <w:rPr>
          <w:i/>
        </w:rPr>
        <w:t>publish</w:t>
      </w:r>
      <w:r w:rsidR="0041758C">
        <w:t xml:space="preserve"> a notice setting out</w:t>
      </w:r>
      <w:r w:rsidR="0095629E">
        <w:t> —</w:t>
      </w:r>
      <w:r w:rsidR="0041758C">
        <w:t xml:space="preserve"> </w:t>
      </w:r>
    </w:p>
    <w:p w14:paraId="085B9FBF" w14:textId="583F36A1"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the parties to the </w:t>
      </w:r>
      <w:r w:rsidR="0041758C">
        <w:rPr>
          <w:i/>
        </w:rPr>
        <w:t>rules dispute</w:t>
      </w:r>
      <w:r w:rsidR="0041758C">
        <w:t>; and</w:t>
      </w:r>
    </w:p>
    <w:p w14:paraId="3E0C1F9B" w14:textId="41F467CF"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the complainant’s contact details;</w:t>
      </w:r>
    </w:p>
    <w:p w14:paraId="72254024" w14:textId="77777777" w:rsidR="0041758C" w:rsidRDefault="0041758C" w:rsidP="0041758C">
      <w:pPr>
        <w:pStyle w:val="PNR-4"/>
        <w:numPr>
          <w:ilvl w:val="0"/>
          <w:numId w:val="0"/>
        </w:numPr>
        <w:tabs>
          <w:tab w:val="left" w:pos="720"/>
        </w:tabs>
        <w:ind w:left="1418"/>
      </w:pPr>
      <w:r>
        <w:t>and</w:t>
      </w:r>
    </w:p>
    <w:p w14:paraId="1A1AA62F" w14:textId="358ECA51" w:rsidR="0041758C" w:rsidRDefault="001409C0" w:rsidP="001409C0">
      <w:pPr>
        <w:pStyle w:val="PNR-3"/>
        <w:numPr>
          <w:ilvl w:val="0"/>
          <w:numId w:val="0"/>
        </w:numPr>
        <w:tabs>
          <w:tab w:val="left" w:pos="709"/>
        </w:tabs>
        <w:ind w:left="1418" w:hanging="709"/>
      </w:pPr>
      <w:r>
        <w:t>(b)</w:t>
      </w:r>
      <w:r>
        <w:tab/>
      </w:r>
      <w:r w:rsidR="0041758C">
        <w:t xml:space="preserve">email a copy of, or a hyperlink to, the </w:t>
      </w:r>
      <w:r w:rsidR="0041758C">
        <w:rPr>
          <w:i/>
        </w:rPr>
        <w:t>published</w:t>
      </w:r>
      <w:r w:rsidR="0041758C">
        <w:t xml:space="preserve"> notice to each email address in the </w:t>
      </w:r>
      <w:r w:rsidR="0041758C">
        <w:rPr>
          <w:i/>
        </w:rPr>
        <w:t>Authority’s subscriber database</w:t>
      </w:r>
      <w:r w:rsidR="0041758C">
        <w:t>.</w:t>
      </w:r>
    </w:p>
    <w:p w14:paraId="0B660B5B" w14:textId="728D65FF" w:rsidR="0041758C" w:rsidRDefault="001409C0" w:rsidP="001409C0">
      <w:pPr>
        <w:pStyle w:val="PNR-1"/>
        <w:numPr>
          <w:ilvl w:val="0"/>
          <w:numId w:val="0"/>
        </w:numPr>
        <w:tabs>
          <w:tab w:val="left" w:pos="0"/>
        </w:tabs>
      </w:pPr>
      <w:bookmarkStart w:id="34193" w:name="_Toc74654943"/>
      <w:bookmarkStart w:id="34194" w:name="_Toc90968527"/>
      <w:bookmarkStart w:id="34195" w:name="_Toc90969809"/>
      <w:bookmarkStart w:id="34196" w:name="_Ref74231624"/>
      <w:bookmarkStart w:id="34197" w:name="_Ref74231517"/>
      <w:bookmarkStart w:id="34198" w:name="_Ref74231224"/>
      <w:bookmarkStart w:id="34199" w:name="_Toc73196919"/>
      <w:bookmarkStart w:id="34200" w:name="_Toc73195852"/>
      <w:bookmarkStart w:id="34201" w:name="_Ref38999788"/>
      <w:bookmarkStart w:id="34202" w:name="_Toc39223117"/>
      <w:bookmarkStart w:id="34203" w:name="_Toc59431047"/>
      <w:r>
        <w:t>328</w:t>
      </w:r>
      <w:r>
        <w:tab/>
      </w:r>
      <w:r w:rsidR="0041758C">
        <w:t>Trivial, vexatious etc claims</w:t>
      </w:r>
      <w:bookmarkEnd w:id="34187"/>
      <w:bookmarkEnd w:id="34188"/>
      <w:bookmarkEnd w:id="34189"/>
      <w:bookmarkEnd w:id="34190"/>
      <w:bookmarkEnd w:id="34191"/>
      <w:bookmarkEnd w:id="34192"/>
      <w:bookmarkEnd w:id="34193"/>
      <w:bookmarkEnd w:id="34194"/>
      <w:bookmarkEnd w:id="34195"/>
    </w:p>
    <w:p w14:paraId="64CE50F6" w14:textId="0C5D4E31" w:rsidR="0041758C" w:rsidRDefault="001409C0" w:rsidP="001409C0">
      <w:pPr>
        <w:pStyle w:val="PNR-2"/>
        <w:numPr>
          <w:ilvl w:val="0"/>
          <w:numId w:val="0"/>
        </w:numPr>
        <w:tabs>
          <w:tab w:val="left" w:pos="284"/>
        </w:tabs>
        <w:ind w:left="709" w:hanging="567"/>
      </w:pPr>
      <w:bookmarkStart w:id="34204" w:name="_Ref74231226"/>
      <w:r>
        <w:t>(1)</w:t>
      </w:r>
      <w:r>
        <w:tab/>
      </w:r>
      <w:r w:rsidR="0041758C">
        <w:t xml:space="preserve">Subject to rule </w:t>
      </w:r>
      <w:r w:rsidR="0041758C">
        <w:fldChar w:fldCharType="begin" w:fldLock="1"/>
      </w:r>
      <w:r w:rsidR="0041758C">
        <w:instrText xml:space="preserve"> REF _Ref39046749 \w \h  \* MERGEFORMAT </w:instrText>
      </w:r>
      <w:r w:rsidR="0041758C">
        <w:fldChar w:fldCharType="separate"/>
      </w:r>
      <w:r w:rsidR="00DE0E59">
        <w:t>343</w:t>
      </w:r>
      <w:r w:rsidR="0041758C">
        <w:fldChar w:fldCharType="end"/>
      </w:r>
      <w:r w:rsidR="0041758C">
        <w:t xml:space="preserve">, at any time, the </w:t>
      </w:r>
      <w:r w:rsidR="0041758C">
        <w:rPr>
          <w:i/>
        </w:rPr>
        <w:t>arbitrator</w:t>
      </w:r>
      <w:r w:rsidR="0041758C">
        <w:t xml:space="preserve"> may of their own motion or on the application of a party</w:t>
      </w:r>
      <w:r w:rsidR="0041758C">
        <w:rPr>
          <w:i/>
        </w:rPr>
        <w:t xml:space="preserve"> </w:t>
      </w:r>
      <w:r w:rsidR="0041758C">
        <w:t xml:space="preserve">to a </w:t>
      </w:r>
      <w:r w:rsidR="0041758C">
        <w:rPr>
          <w:i/>
        </w:rPr>
        <w:t xml:space="preserve">rules dispute </w:t>
      </w:r>
      <w:r w:rsidR="0041758C">
        <w:t xml:space="preserve">(other than the </w:t>
      </w:r>
      <w:r w:rsidR="0041758C">
        <w:rPr>
          <w:i/>
        </w:rPr>
        <w:t>complainant</w:t>
      </w:r>
      <w:r w:rsidR="0041758C">
        <w:t xml:space="preserve">) terminate an </w:t>
      </w:r>
      <w:r w:rsidR="0041758C">
        <w:rPr>
          <w:i/>
        </w:rPr>
        <w:t>arbitration</w:t>
      </w:r>
      <w:r w:rsidR="0041758C">
        <w:t xml:space="preserve"> without making an </w:t>
      </w:r>
      <w:r w:rsidR="0041758C">
        <w:rPr>
          <w:i/>
        </w:rPr>
        <w:t>arbitrator’s determination</w:t>
      </w:r>
      <w:r w:rsidR="0041758C">
        <w:t xml:space="preserve"> if the </w:t>
      </w:r>
      <w:r w:rsidR="0041758C">
        <w:rPr>
          <w:i/>
        </w:rPr>
        <w:t xml:space="preserve">arbitrator </w:t>
      </w:r>
      <w:r w:rsidR="0041758C">
        <w:t>considers that</w:t>
      </w:r>
      <w:bookmarkEnd w:id="34196"/>
      <w:r w:rsidR="0095629E">
        <w:t> —</w:t>
      </w:r>
      <w:bookmarkEnd w:id="34197"/>
    </w:p>
    <w:p w14:paraId="5A04E254" w14:textId="23D70EBE" w:rsidR="0041758C" w:rsidRDefault="001409C0" w:rsidP="001409C0">
      <w:pPr>
        <w:pStyle w:val="PNR-3"/>
        <w:numPr>
          <w:ilvl w:val="0"/>
          <w:numId w:val="0"/>
        </w:numPr>
        <w:tabs>
          <w:tab w:val="left" w:pos="709"/>
        </w:tabs>
        <w:ind w:left="1418" w:hanging="709"/>
      </w:pPr>
      <w:r>
        <w:t>(a)</w:t>
      </w:r>
      <w:r>
        <w:tab/>
      </w:r>
      <w:r w:rsidR="0041758C">
        <w:t xml:space="preserve">the </w:t>
      </w:r>
      <w:r w:rsidR="0041758C">
        <w:rPr>
          <w:i/>
        </w:rPr>
        <w:t>complainant</w:t>
      </w:r>
      <w:r w:rsidR="0041758C">
        <w:t xml:space="preserve"> lodged the </w:t>
      </w:r>
      <w:r w:rsidR="0041758C">
        <w:rPr>
          <w:i/>
        </w:rPr>
        <w:t>dispute notice</w:t>
      </w:r>
      <w:r w:rsidR="0041758C">
        <w:t xml:space="preserve"> frivolously, vexatiously, prematurely</w:t>
      </w:r>
      <w:r w:rsidR="004D1F3B">
        <w:t xml:space="preserve"> or not in good faith</w:t>
      </w:r>
      <w:r w:rsidR="0041758C">
        <w:t>; or</w:t>
      </w:r>
    </w:p>
    <w:p w14:paraId="086B9F1D" w14:textId="6FBF957F" w:rsidR="0041758C" w:rsidRDefault="001409C0" w:rsidP="001409C0">
      <w:pPr>
        <w:pStyle w:val="PNR-3"/>
        <w:numPr>
          <w:ilvl w:val="0"/>
          <w:numId w:val="0"/>
        </w:numPr>
        <w:tabs>
          <w:tab w:val="left" w:pos="709"/>
        </w:tabs>
        <w:ind w:left="1418" w:hanging="709"/>
      </w:pPr>
      <w:r>
        <w:t>(b)</w:t>
      </w:r>
      <w:r>
        <w:tab/>
      </w:r>
      <w:r w:rsidR="0041758C">
        <w:t xml:space="preserve">before lodging the </w:t>
      </w:r>
      <w:r w:rsidR="0041758C">
        <w:rPr>
          <w:i/>
        </w:rPr>
        <w:t>dispute notice</w:t>
      </w:r>
      <w:r w:rsidR="0041758C">
        <w:t xml:space="preserve">, the </w:t>
      </w:r>
      <w:r w:rsidR="0041758C">
        <w:rPr>
          <w:i/>
        </w:rPr>
        <w:t>complainant</w:t>
      </w:r>
      <w:r w:rsidR="0041758C">
        <w:t xml:space="preserve"> failed to negotiate in good faith regarding the matters now subject to the </w:t>
      </w:r>
      <w:r w:rsidR="0041758C">
        <w:rPr>
          <w:i/>
        </w:rPr>
        <w:t>dispute notice</w:t>
      </w:r>
      <w:r w:rsidR="0041758C">
        <w:t xml:space="preserve">; or </w:t>
      </w:r>
    </w:p>
    <w:p w14:paraId="23C3D2E9" w14:textId="4B49F818" w:rsidR="0041758C" w:rsidRDefault="001409C0" w:rsidP="001409C0">
      <w:pPr>
        <w:pStyle w:val="PNR-3"/>
        <w:numPr>
          <w:ilvl w:val="0"/>
          <w:numId w:val="0"/>
        </w:numPr>
        <w:tabs>
          <w:tab w:val="left" w:pos="709"/>
        </w:tabs>
        <w:ind w:left="1418" w:hanging="709"/>
      </w:pPr>
      <w:r>
        <w:t>(c)</w:t>
      </w:r>
      <w:r>
        <w:tab/>
      </w:r>
      <w:r w:rsidR="0041758C">
        <w:t xml:space="preserve">the subject matter of the </w:t>
      </w:r>
      <w:r w:rsidR="0041758C">
        <w:rPr>
          <w:i/>
        </w:rPr>
        <w:t>rules dispute</w:t>
      </w:r>
      <w:r w:rsidR="0041758C">
        <w:t xml:space="preserve"> is trivial, misconceived or lacking in substance. </w:t>
      </w:r>
    </w:p>
    <w:p w14:paraId="2A7EF10A" w14:textId="7B5A1E51" w:rsidR="0041758C" w:rsidRDefault="001409C0" w:rsidP="001409C0">
      <w:pPr>
        <w:pStyle w:val="PNR-2"/>
        <w:numPr>
          <w:ilvl w:val="0"/>
          <w:numId w:val="0"/>
        </w:numPr>
        <w:tabs>
          <w:tab w:val="left" w:pos="284"/>
        </w:tabs>
        <w:ind w:left="709" w:hanging="567"/>
      </w:pPr>
      <w:bookmarkStart w:id="34205" w:name="_Ref74231518"/>
      <w:r>
        <w:t>(2)</w:t>
      </w:r>
      <w:r>
        <w:tab/>
      </w:r>
      <w:r w:rsidR="0041758C">
        <w:t xml:space="preserve">The </w:t>
      </w:r>
      <w:r w:rsidR="0041758C">
        <w:rPr>
          <w:i/>
        </w:rPr>
        <w:t>arbitrator</w:t>
      </w:r>
      <w:r w:rsidR="0041758C">
        <w:t xml:space="preserve"> terminates an </w:t>
      </w:r>
      <w:r w:rsidR="0041758C">
        <w:rPr>
          <w:i/>
        </w:rPr>
        <w:t>arbitration</w:t>
      </w:r>
      <w:r w:rsidR="0041758C">
        <w:t xml:space="preserve"> under rule </w:t>
      </w:r>
      <w:r w:rsidR="0041758C">
        <w:fldChar w:fldCharType="begin" w:fldLock="1"/>
      </w:r>
      <w:r w:rsidR="0041758C">
        <w:instrText xml:space="preserve"> REF _Ref74231224 \r \h </w:instrText>
      </w:r>
      <w:r w:rsidR="0041758C">
        <w:fldChar w:fldCharType="separate"/>
      </w:r>
      <w:r w:rsidR="00DE0E59">
        <w:t>328</w:t>
      </w:r>
      <w:r w:rsidR="0041758C">
        <w:fldChar w:fldCharType="end"/>
      </w:r>
      <w:r w:rsidR="0041758C">
        <w:fldChar w:fldCharType="begin" w:fldLock="1"/>
      </w:r>
      <w:r w:rsidR="0041758C">
        <w:instrText xml:space="preserve"> REF _Ref74231226 \r \h </w:instrText>
      </w:r>
      <w:r w:rsidR="0041758C">
        <w:fldChar w:fldCharType="separate"/>
      </w:r>
      <w:r w:rsidR="00DE0E59">
        <w:t>(1)</w:t>
      </w:r>
      <w:r w:rsidR="0041758C">
        <w:fldChar w:fldCharType="end"/>
      </w:r>
      <w:r w:rsidR="0041758C">
        <w:t xml:space="preserve"> by giving notice of the termination to the parties, the </w:t>
      </w:r>
      <w:r w:rsidR="0041758C">
        <w:rPr>
          <w:i/>
        </w:rPr>
        <w:t>ISO</w:t>
      </w:r>
      <w:r w:rsidR="0041758C">
        <w:t xml:space="preserve"> and the </w:t>
      </w:r>
      <w:r w:rsidR="0041758C">
        <w:rPr>
          <w:i/>
        </w:rPr>
        <w:t>Authority</w:t>
      </w:r>
      <w:r w:rsidR="0041758C">
        <w:t>.</w:t>
      </w:r>
      <w:bookmarkEnd w:id="34198"/>
      <w:bookmarkEnd w:id="34199"/>
    </w:p>
    <w:p w14:paraId="62F1CF8B" w14:textId="43B11407" w:rsidR="0041758C" w:rsidRDefault="001409C0" w:rsidP="001409C0">
      <w:pPr>
        <w:pStyle w:val="PNR-2"/>
        <w:numPr>
          <w:ilvl w:val="0"/>
          <w:numId w:val="0"/>
        </w:numPr>
        <w:tabs>
          <w:tab w:val="left" w:pos="284"/>
        </w:tabs>
        <w:ind w:left="709" w:hanging="567"/>
      </w:pPr>
      <w:r>
        <w:t>(3)</w:t>
      </w:r>
      <w:r>
        <w:tab/>
      </w:r>
      <w:r w:rsidR="0041758C">
        <w:t xml:space="preserve">A notice under rule </w:t>
      </w:r>
      <w:r w:rsidR="0041758C">
        <w:fldChar w:fldCharType="begin" w:fldLock="1"/>
      </w:r>
      <w:r w:rsidR="0041758C">
        <w:instrText xml:space="preserve"> REF _Ref74231517 \r \h </w:instrText>
      </w:r>
      <w:r w:rsidR="0041758C">
        <w:fldChar w:fldCharType="separate"/>
      </w:r>
      <w:r w:rsidR="00DE0E59">
        <w:t>328</w:t>
      </w:r>
      <w:r w:rsidR="0041758C">
        <w:fldChar w:fldCharType="end"/>
      </w:r>
      <w:r w:rsidR="0041758C">
        <w:fldChar w:fldCharType="begin" w:fldLock="1"/>
      </w:r>
      <w:r w:rsidR="0041758C">
        <w:instrText xml:space="preserve"> REF _Ref74231518 \r \h </w:instrText>
      </w:r>
      <w:r w:rsidR="0041758C">
        <w:fldChar w:fldCharType="separate"/>
      </w:r>
      <w:r w:rsidR="00DE0E59">
        <w:t>(2)</w:t>
      </w:r>
      <w:r w:rsidR="0041758C">
        <w:fldChar w:fldCharType="end"/>
      </w:r>
      <w:r w:rsidR="0095629E">
        <w:t> —</w:t>
      </w:r>
    </w:p>
    <w:p w14:paraId="71B3E933" w14:textId="3B122F65" w:rsidR="0041758C" w:rsidRDefault="001409C0" w:rsidP="001409C0">
      <w:pPr>
        <w:pStyle w:val="PNR-3"/>
        <w:numPr>
          <w:ilvl w:val="0"/>
          <w:numId w:val="0"/>
        </w:numPr>
        <w:tabs>
          <w:tab w:val="left" w:pos="709"/>
        </w:tabs>
        <w:ind w:left="1418" w:hanging="709"/>
      </w:pPr>
      <w:r>
        <w:t>(a)</w:t>
      </w:r>
      <w:r>
        <w:tab/>
      </w:r>
      <w:r w:rsidR="0041758C">
        <w:t xml:space="preserve">must include the </w:t>
      </w:r>
      <w:r w:rsidR="0041758C">
        <w:rPr>
          <w:i/>
        </w:rPr>
        <w:t>arbitrator’s</w:t>
      </w:r>
      <w:r w:rsidR="0041758C">
        <w:t xml:space="preserve"> reasons for the termination</w:t>
      </w:r>
      <w:bookmarkEnd w:id="34200"/>
      <w:r w:rsidR="0041758C">
        <w:t>; and</w:t>
      </w:r>
    </w:p>
    <w:p w14:paraId="1E064456" w14:textId="6C20A2CB" w:rsidR="0041758C" w:rsidRDefault="001409C0" w:rsidP="001409C0">
      <w:pPr>
        <w:pStyle w:val="PNR-3"/>
        <w:numPr>
          <w:ilvl w:val="0"/>
          <w:numId w:val="0"/>
        </w:numPr>
        <w:tabs>
          <w:tab w:val="left" w:pos="709"/>
        </w:tabs>
        <w:ind w:left="1418" w:hanging="709"/>
      </w:pPr>
      <w:r>
        <w:t>(b)</w:t>
      </w:r>
      <w:r>
        <w:tab/>
      </w:r>
      <w:r w:rsidR="0041758C">
        <w:t>takes effect from the later of</w:t>
      </w:r>
      <w:r w:rsidR="0095629E">
        <w:t> —</w:t>
      </w:r>
      <w:r w:rsidR="0041758C">
        <w:t xml:space="preserve"> </w:t>
      </w:r>
    </w:p>
    <w:p w14:paraId="717865FD" w14:textId="5B4B203D"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the time the parties</w:t>
      </w:r>
      <w:r w:rsidR="0041758C">
        <w:rPr>
          <w:i/>
        </w:rPr>
        <w:t xml:space="preserve"> </w:t>
      </w:r>
      <w:r w:rsidR="0041758C">
        <w:t xml:space="preserve">receive the notice; or </w:t>
      </w:r>
    </w:p>
    <w:p w14:paraId="32ED9771" w14:textId="735D3F1D"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the time (if any) specified in the notice.</w:t>
      </w:r>
    </w:p>
    <w:p w14:paraId="5FD79FB1" w14:textId="0481671C" w:rsidR="0041758C" w:rsidRDefault="001409C0" w:rsidP="001409C0">
      <w:pPr>
        <w:pStyle w:val="PNR-2"/>
        <w:numPr>
          <w:ilvl w:val="0"/>
          <w:numId w:val="0"/>
        </w:numPr>
        <w:tabs>
          <w:tab w:val="left" w:pos="284"/>
        </w:tabs>
        <w:ind w:left="709" w:hanging="567"/>
      </w:pPr>
      <w:r>
        <w:t>(4)</w:t>
      </w:r>
      <w:r>
        <w:tab/>
      </w:r>
      <w:r w:rsidR="0041758C">
        <w:t xml:space="preserve">The termination of an </w:t>
      </w:r>
      <w:r w:rsidR="0041758C">
        <w:rPr>
          <w:i/>
        </w:rPr>
        <w:t>arbitration</w:t>
      </w:r>
      <w:r w:rsidR="0041758C">
        <w:t xml:space="preserve"> under rule </w:t>
      </w:r>
      <w:r w:rsidR="0041758C">
        <w:fldChar w:fldCharType="begin" w:fldLock="1"/>
      </w:r>
      <w:r w:rsidR="0041758C">
        <w:instrText xml:space="preserve"> REF _Ref74231624 \r \h </w:instrText>
      </w:r>
      <w:r w:rsidR="0041758C">
        <w:fldChar w:fldCharType="separate"/>
      </w:r>
      <w:r w:rsidR="00DE0E59">
        <w:t>328</w:t>
      </w:r>
      <w:r w:rsidR="0041758C">
        <w:fldChar w:fldCharType="end"/>
      </w:r>
      <w:r w:rsidR="0041758C">
        <w:fldChar w:fldCharType="begin" w:fldLock="1"/>
      </w:r>
      <w:r w:rsidR="0041758C">
        <w:instrText xml:space="preserve"> REF _Ref74231518 \r \h </w:instrText>
      </w:r>
      <w:r w:rsidR="0041758C">
        <w:fldChar w:fldCharType="separate"/>
      </w:r>
      <w:r w:rsidR="00DE0E59">
        <w:t>(2)</w:t>
      </w:r>
      <w:r w:rsidR="0041758C">
        <w:fldChar w:fldCharType="end"/>
      </w:r>
      <w:r w:rsidR="0041758C">
        <w:t xml:space="preserve"> is final and binding on the </w:t>
      </w:r>
      <w:r w:rsidR="005122A5">
        <w:t>parties.</w:t>
      </w:r>
      <w:r w:rsidR="0041758C">
        <w:t xml:space="preserve">  </w:t>
      </w:r>
    </w:p>
    <w:p w14:paraId="6E163ABD" w14:textId="7E06DBDE" w:rsidR="0041758C" w:rsidRDefault="00024140" w:rsidP="0041758C">
      <w:pPr>
        <w:pStyle w:val="PNRNotes"/>
      </w:pPr>
      <w:r>
        <w:t>{</w:t>
      </w:r>
      <w:r w:rsidR="0041758C">
        <w:t xml:space="preserve">Rule </w:t>
      </w:r>
      <w:r w:rsidR="0041758C">
        <w:fldChar w:fldCharType="begin" w:fldLock="1"/>
      </w:r>
      <w:r w:rsidR="0041758C">
        <w:instrText xml:space="preserve"> REF _Ref41042447 \w \h  \* MERGEFORMAT </w:instrText>
      </w:r>
      <w:r w:rsidR="0041758C">
        <w:fldChar w:fldCharType="separate"/>
      </w:r>
      <w:r w:rsidR="00DE0E59">
        <w:t>365</w:t>
      </w:r>
      <w:r w:rsidR="0041758C">
        <w:fldChar w:fldCharType="end"/>
      </w:r>
      <w:r w:rsidR="0041758C">
        <w:t xml:space="preserve"> deals with costs of the </w:t>
      </w:r>
      <w:r w:rsidR="0041758C">
        <w:rPr>
          <w:i/>
        </w:rPr>
        <w:t>arbitration</w:t>
      </w:r>
      <w:r w:rsidR="0041758C">
        <w:t>.}</w:t>
      </w:r>
    </w:p>
    <w:p w14:paraId="65D86503" w14:textId="709E5074" w:rsidR="0041758C" w:rsidRDefault="001409C0" w:rsidP="001409C0">
      <w:pPr>
        <w:pStyle w:val="PNR-1"/>
        <w:numPr>
          <w:ilvl w:val="0"/>
          <w:numId w:val="0"/>
        </w:numPr>
        <w:tabs>
          <w:tab w:val="left" w:pos="0"/>
        </w:tabs>
      </w:pPr>
      <w:bookmarkStart w:id="34206" w:name="_Toc74654944"/>
      <w:bookmarkStart w:id="34207" w:name="_Toc73196920"/>
      <w:bookmarkStart w:id="34208" w:name="_Toc73195853"/>
      <w:bookmarkStart w:id="34209" w:name="_Ref41036809"/>
      <w:bookmarkStart w:id="34210" w:name="_Toc39223118"/>
      <w:bookmarkStart w:id="34211" w:name="_Ref39000118"/>
      <w:bookmarkStart w:id="34212" w:name="_Toc90968528"/>
      <w:bookmarkStart w:id="34213" w:name="_Toc90969810"/>
      <w:bookmarkStart w:id="34214" w:name="_Ref39000024"/>
      <w:bookmarkStart w:id="34215" w:name="_Toc38976153"/>
      <w:bookmarkStart w:id="34216" w:name="_Ref15640826"/>
      <w:bookmarkStart w:id="34217" w:name="_Ref59465295"/>
      <w:bookmarkStart w:id="34218" w:name="_Ref19105528"/>
      <w:bookmarkStart w:id="34219" w:name="_Toc59431048"/>
      <w:bookmarkStart w:id="34220" w:name="_Ref59465337"/>
      <w:bookmarkStart w:id="34221" w:name="_Ref59464703"/>
      <w:r>
        <w:t>329</w:t>
      </w:r>
      <w:r>
        <w:tab/>
      </w:r>
      <w:r w:rsidR="0041758C">
        <w:t>Withdrawal of a dispute notice</w:t>
      </w:r>
      <w:bookmarkEnd w:id="34201"/>
      <w:bookmarkEnd w:id="34202"/>
      <w:bookmarkEnd w:id="34203"/>
      <w:bookmarkEnd w:id="34204"/>
      <w:bookmarkEnd w:id="34205"/>
      <w:bookmarkEnd w:id="34206"/>
      <w:bookmarkEnd w:id="34207"/>
      <w:bookmarkEnd w:id="34208"/>
      <w:bookmarkEnd w:id="34209"/>
      <w:bookmarkEnd w:id="34210"/>
      <w:bookmarkEnd w:id="34211"/>
      <w:bookmarkEnd w:id="34212"/>
      <w:bookmarkEnd w:id="34213"/>
    </w:p>
    <w:p w14:paraId="39A803C6" w14:textId="50C354F0" w:rsidR="0041758C" w:rsidRDefault="001409C0" w:rsidP="001409C0">
      <w:pPr>
        <w:pStyle w:val="PNR-2"/>
        <w:numPr>
          <w:ilvl w:val="0"/>
          <w:numId w:val="0"/>
        </w:numPr>
        <w:tabs>
          <w:tab w:val="left" w:pos="284"/>
        </w:tabs>
        <w:ind w:left="709" w:hanging="567"/>
      </w:pPr>
      <w:r>
        <w:t>(1)</w:t>
      </w:r>
      <w:r>
        <w:tab/>
      </w:r>
      <w:r w:rsidR="0041758C">
        <w:t xml:space="preserve">A </w:t>
      </w:r>
      <w:r w:rsidR="0041758C">
        <w:rPr>
          <w:i/>
        </w:rPr>
        <w:t>complainant</w:t>
      </w:r>
      <w:r w:rsidR="0041758C">
        <w:t xml:space="preserve"> may withdraw a </w:t>
      </w:r>
      <w:r w:rsidR="0041758C">
        <w:rPr>
          <w:i/>
        </w:rPr>
        <w:t>dispute notice</w:t>
      </w:r>
      <w:r w:rsidR="0041758C">
        <w:t xml:space="preserve"> at any time before the </w:t>
      </w:r>
      <w:r w:rsidR="0041758C">
        <w:rPr>
          <w:i/>
        </w:rPr>
        <w:t>arbitrator</w:t>
      </w:r>
      <w:r w:rsidR="0041758C">
        <w:t xml:space="preserve"> makes a </w:t>
      </w:r>
      <w:r w:rsidR="0041758C">
        <w:rPr>
          <w:i/>
        </w:rPr>
        <w:t>final determination</w:t>
      </w:r>
      <w:r w:rsidR="0041758C">
        <w:t>.</w:t>
      </w:r>
      <w:bookmarkEnd w:id="34214"/>
      <w:r w:rsidR="0041758C">
        <w:t xml:space="preserve"> </w:t>
      </w:r>
    </w:p>
    <w:p w14:paraId="7DA59B0B" w14:textId="53BE90BC" w:rsidR="0041758C" w:rsidRDefault="001409C0" w:rsidP="001409C0">
      <w:pPr>
        <w:pStyle w:val="PNR-2"/>
        <w:numPr>
          <w:ilvl w:val="0"/>
          <w:numId w:val="0"/>
        </w:numPr>
        <w:tabs>
          <w:tab w:val="left" w:pos="284"/>
        </w:tabs>
        <w:ind w:left="709" w:hanging="567"/>
      </w:pPr>
      <w:r>
        <w:t>(2)</w:t>
      </w:r>
      <w:r>
        <w:tab/>
      </w:r>
      <w:r w:rsidR="0041758C">
        <w:t xml:space="preserve">If a </w:t>
      </w:r>
      <w:r w:rsidR="0041758C">
        <w:rPr>
          <w:i/>
        </w:rPr>
        <w:t>dispute notice</w:t>
      </w:r>
      <w:r w:rsidR="0041758C">
        <w:t xml:space="preserve"> is withdrawn under this rule </w:t>
      </w:r>
      <w:r w:rsidR="0041758C">
        <w:fldChar w:fldCharType="begin" w:fldLock="1"/>
      </w:r>
      <w:r w:rsidR="0041758C">
        <w:instrText xml:space="preserve"> REF _Ref41036809 \w \h </w:instrText>
      </w:r>
      <w:r w:rsidR="0041758C">
        <w:fldChar w:fldCharType="separate"/>
      </w:r>
      <w:r w:rsidR="00DE0E59">
        <w:t>329</w:t>
      </w:r>
      <w:r w:rsidR="0041758C">
        <w:fldChar w:fldCharType="end"/>
      </w:r>
      <w:r w:rsidR="0095629E">
        <w:t> —</w:t>
      </w:r>
      <w:r w:rsidR="0041758C">
        <w:t xml:space="preserve"> </w:t>
      </w:r>
    </w:p>
    <w:p w14:paraId="5539E636" w14:textId="717940F9" w:rsidR="0041758C" w:rsidRDefault="001409C0" w:rsidP="001409C0">
      <w:pPr>
        <w:pStyle w:val="PNR-3"/>
        <w:numPr>
          <w:ilvl w:val="0"/>
          <w:numId w:val="0"/>
        </w:numPr>
        <w:tabs>
          <w:tab w:val="left" w:pos="709"/>
        </w:tabs>
        <w:ind w:left="1418" w:hanging="709"/>
      </w:pPr>
      <w:r>
        <w:t>(a)</w:t>
      </w:r>
      <w:r>
        <w:tab/>
      </w:r>
      <w:r w:rsidR="0041758C">
        <w:t xml:space="preserve">the </w:t>
      </w:r>
      <w:r w:rsidR="0041758C">
        <w:rPr>
          <w:i/>
        </w:rPr>
        <w:t>arbitration</w:t>
      </w:r>
      <w:r w:rsidR="0041758C">
        <w:t xml:space="preserve"> terminates on the date on which the </w:t>
      </w:r>
      <w:r w:rsidR="0041758C">
        <w:rPr>
          <w:i/>
        </w:rPr>
        <w:t>dispute notice</w:t>
      </w:r>
      <w:r w:rsidR="0041758C">
        <w:t xml:space="preserve"> is withdrawn; and</w:t>
      </w:r>
    </w:p>
    <w:bookmarkEnd w:id="34215"/>
    <w:bookmarkEnd w:id="34216"/>
    <w:p w14:paraId="29419124" w14:textId="591789F5" w:rsidR="0041758C" w:rsidRDefault="00024140" w:rsidP="0041758C">
      <w:pPr>
        <w:pStyle w:val="PNRNotes"/>
      </w:pPr>
      <w:r>
        <w:t>{</w:t>
      </w:r>
      <w:r w:rsidR="0041758C">
        <w:t xml:space="preserve">Rule </w:t>
      </w:r>
      <w:r w:rsidR="0041758C">
        <w:fldChar w:fldCharType="begin" w:fldLock="1"/>
      </w:r>
      <w:r w:rsidR="0041758C">
        <w:instrText xml:space="preserve"> REF _Ref41042447 \w \h  \* MERGEFORMAT </w:instrText>
      </w:r>
      <w:r w:rsidR="0041758C">
        <w:fldChar w:fldCharType="separate"/>
      </w:r>
      <w:r w:rsidR="00DE0E59">
        <w:t>365</w:t>
      </w:r>
      <w:r w:rsidR="0041758C">
        <w:fldChar w:fldCharType="end"/>
      </w:r>
      <w:r w:rsidR="0041758C">
        <w:t xml:space="preserve"> deals with costs of the arbitration.}</w:t>
      </w:r>
    </w:p>
    <w:p w14:paraId="5369DEA7" w14:textId="6590722E" w:rsidR="0041758C" w:rsidRDefault="001409C0" w:rsidP="001409C0">
      <w:pPr>
        <w:pStyle w:val="PNR-3"/>
        <w:numPr>
          <w:ilvl w:val="0"/>
          <w:numId w:val="0"/>
        </w:numPr>
        <w:tabs>
          <w:tab w:val="left" w:pos="709"/>
        </w:tabs>
        <w:ind w:left="1418" w:hanging="709"/>
      </w:pPr>
      <w:r>
        <w:t>(b)</w:t>
      </w:r>
      <w:r>
        <w:tab/>
      </w:r>
      <w:r w:rsidR="0041758C">
        <w:t xml:space="preserve">within 5 </w:t>
      </w:r>
      <w:r w:rsidR="0041758C">
        <w:rPr>
          <w:i/>
        </w:rPr>
        <w:t xml:space="preserve">business days </w:t>
      </w:r>
      <w:r w:rsidR="0041758C">
        <w:t xml:space="preserve">after the notice is withdrawn under this rule </w:t>
      </w:r>
      <w:r w:rsidR="0041758C">
        <w:fldChar w:fldCharType="begin" w:fldLock="1"/>
      </w:r>
      <w:r w:rsidR="0041758C">
        <w:instrText xml:space="preserve"> REF _Ref19105528 \r \h </w:instrText>
      </w:r>
      <w:r w:rsidR="0041758C">
        <w:fldChar w:fldCharType="separate"/>
      </w:r>
      <w:r w:rsidR="00DE0E59">
        <w:t>329</w:t>
      </w:r>
      <w:r w:rsidR="0041758C">
        <w:fldChar w:fldCharType="end"/>
      </w:r>
      <w:r w:rsidR="0041758C">
        <w:t xml:space="preserve">, the </w:t>
      </w:r>
      <w:r w:rsidR="0041758C">
        <w:rPr>
          <w:i/>
        </w:rPr>
        <w:t>arbitrator</w:t>
      </w:r>
      <w:r w:rsidR="0041758C">
        <w:t xml:space="preserve"> must notify the </w:t>
      </w:r>
      <w:r w:rsidR="0041758C">
        <w:rPr>
          <w:i/>
        </w:rPr>
        <w:t xml:space="preserve">Authority </w:t>
      </w:r>
      <w:r w:rsidR="0041758C">
        <w:t xml:space="preserve">that the </w:t>
      </w:r>
      <w:r w:rsidR="0041758C">
        <w:rPr>
          <w:i/>
        </w:rPr>
        <w:t>arbitration</w:t>
      </w:r>
      <w:r w:rsidR="0041758C">
        <w:t xml:space="preserve"> has terminated.</w:t>
      </w:r>
    </w:p>
    <w:p w14:paraId="1F8F9EF0" w14:textId="442F4C57" w:rsidR="0041758C" w:rsidRDefault="001409C0" w:rsidP="001409C0">
      <w:pPr>
        <w:pStyle w:val="PNR-1"/>
        <w:numPr>
          <w:ilvl w:val="0"/>
          <w:numId w:val="0"/>
        </w:numPr>
        <w:tabs>
          <w:tab w:val="left" w:pos="0"/>
        </w:tabs>
      </w:pPr>
      <w:bookmarkStart w:id="34222" w:name="_Toc90968529"/>
      <w:bookmarkStart w:id="34223" w:name="_Toc90969811"/>
      <w:bookmarkStart w:id="34224" w:name="_Toc74654945"/>
      <w:bookmarkStart w:id="34225" w:name="_Toc73196932"/>
      <w:bookmarkStart w:id="34226" w:name="_Toc73195865"/>
      <w:bookmarkStart w:id="34227" w:name="_Ref37341348"/>
      <w:bookmarkStart w:id="34228" w:name="_Toc38976176"/>
      <w:bookmarkStart w:id="34229" w:name="_Toc39223129"/>
      <w:r>
        <w:t>330</w:t>
      </w:r>
      <w:r>
        <w:tab/>
      </w:r>
      <w:r w:rsidR="0041758C">
        <w:t>Mediation</w:t>
      </w:r>
      <w:bookmarkEnd w:id="34217"/>
      <w:bookmarkEnd w:id="34218"/>
      <w:bookmarkEnd w:id="34219"/>
      <w:bookmarkEnd w:id="34220"/>
      <w:bookmarkEnd w:id="34221"/>
      <w:bookmarkEnd w:id="34222"/>
      <w:bookmarkEnd w:id="34223"/>
    </w:p>
    <w:p w14:paraId="63D110BC" w14:textId="662C1505" w:rsidR="0041758C" w:rsidRDefault="001409C0" w:rsidP="001409C0">
      <w:pPr>
        <w:pStyle w:val="PNR-2"/>
        <w:numPr>
          <w:ilvl w:val="0"/>
          <w:numId w:val="0"/>
        </w:numPr>
        <w:tabs>
          <w:tab w:val="left" w:pos="284"/>
        </w:tabs>
        <w:ind w:left="709" w:hanging="567"/>
      </w:pPr>
      <w:bookmarkStart w:id="34230" w:name="_Ref74232180"/>
      <w:r>
        <w:t>(1)</w:t>
      </w:r>
      <w:r>
        <w:tab/>
      </w:r>
      <w:r w:rsidR="0041758C">
        <w:t xml:space="preserve">If a </w:t>
      </w:r>
      <w:r w:rsidR="0041758C" w:rsidRPr="00A30C82">
        <w:t>party</w:t>
      </w:r>
      <w:r w:rsidR="0041758C">
        <w:t xml:space="preserve"> to an </w:t>
      </w:r>
      <w:r w:rsidR="0041758C">
        <w:rPr>
          <w:i/>
        </w:rPr>
        <w:t>rules dispute</w:t>
      </w:r>
      <w:r w:rsidR="0041758C">
        <w:t xml:space="preserve"> is not</w:t>
      </w:r>
      <w:r w:rsidR="0095629E">
        <w:t> —</w:t>
      </w:r>
      <w:bookmarkEnd w:id="34224"/>
      <w:r w:rsidR="0041758C">
        <w:t xml:space="preserve"> </w:t>
      </w:r>
    </w:p>
    <w:p w14:paraId="667BFB4C" w14:textId="2BEE0B16" w:rsidR="0041758C" w:rsidRDefault="001409C0" w:rsidP="001409C0">
      <w:pPr>
        <w:pStyle w:val="PNR-3"/>
        <w:numPr>
          <w:ilvl w:val="0"/>
          <w:numId w:val="0"/>
        </w:numPr>
        <w:tabs>
          <w:tab w:val="left" w:pos="709"/>
        </w:tabs>
        <w:ind w:left="1418" w:hanging="709"/>
      </w:pPr>
      <w:r>
        <w:t>(a)</w:t>
      </w:r>
      <w:r>
        <w:tab/>
      </w:r>
      <w:r w:rsidR="0041758C">
        <w:t xml:space="preserve">the </w:t>
      </w:r>
      <w:r w:rsidR="0041758C">
        <w:rPr>
          <w:i/>
        </w:rPr>
        <w:t>ISO</w:t>
      </w:r>
      <w:r w:rsidR="0041758C">
        <w:t xml:space="preserve">; or </w:t>
      </w:r>
    </w:p>
    <w:p w14:paraId="3D648E3E" w14:textId="41B08513" w:rsidR="0041758C" w:rsidRDefault="001409C0" w:rsidP="001409C0">
      <w:pPr>
        <w:pStyle w:val="PNR-3"/>
        <w:numPr>
          <w:ilvl w:val="0"/>
          <w:numId w:val="0"/>
        </w:numPr>
        <w:tabs>
          <w:tab w:val="left" w:pos="709"/>
        </w:tabs>
        <w:ind w:left="1418" w:hanging="709"/>
      </w:pPr>
      <w:r>
        <w:t>(b)</w:t>
      </w:r>
      <w:r>
        <w:tab/>
      </w:r>
      <w:r w:rsidR="0041758C">
        <w:t xml:space="preserve">a party joined under rule </w:t>
      </w:r>
      <w:r w:rsidR="0041758C">
        <w:fldChar w:fldCharType="begin" w:fldLock="1"/>
      </w:r>
      <w:r w:rsidR="0041758C">
        <w:instrText xml:space="preserve"> REF _Ref61869844 \w \h  \* MERGEFORMAT </w:instrText>
      </w:r>
      <w:r w:rsidR="0041758C">
        <w:fldChar w:fldCharType="separate"/>
      </w:r>
      <w:r w:rsidR="00DE0E59">
        <w:t>333(6)</w:t>
      </w:r>
      <w:r w:rsidR="0041758C">
        <w:fldChar w:fldCharType="end"/>
      </w:r>
      <w:r w:rsidR="0041758C">
        <w:t xml:space="preserve">, </w:t>
      </w:r>
    </w:p>
    <w:p w14:paraId="55B1AF1F" w14:textId="77777777" w:rsidR="0041758C" w:rsidRDefault="0041758C" w:rsidP="0041758C">
      <w:pPr>
        <w:pStyle w:val="BodyTextIndent"/>
        <w:spacing w:before="240"/>
        <w:ind w:left="709"/>
      </w:pPr>
      <w:r>
        <w:t xml:space="preserve">it may request that the </w:t>
      </w:r>
      <w:r>
        <w:rPr>
          <w:i/>
        </w:rPr>
        <w:t>arbitrator</w:t>
      </w:r>
      <w:r>
        <w:t xml:space="preserve"> </w:t>
      </w:r>
      <w:r>
        <w:rPr>
          <w:i/>
        </w:rPr>
        <w:t>direct</w:t>
      </w:r>
      <w:r>
        <w:t xml:space="preserve"> some or all of the parties to attend mediation to attempt to resolve some or all of the issues in dispute.  </w:t>
      </w:r>
    </w:p>
    <w:p w14:paraId="1C9826DC" w14:textId="281B7DA9" w:rsidR="0041758C" w:rsidRDefault="001409C0" w:rsidP="001409C0">
      <w:pPr>
        <w:pStyle w:val="PNR-2"/>
        <w:numPr>
          <w:ilvl w:val="0"/>
          <w:numId w:val="0"/>
        </w:numPr>
        <w:tabs>
          <w:tab w:val="left" w:pos="284"/>
        </w:tabs>
        <w:ind w:left="709" w:hanging="567"/>
      </w:pPr>
      <w:bookmarkStart w:id="34231" w:name="_Ref74668584"/>
      <w:r>
        <w:t>(2)</w:t>
      </w:r>
      <w:r>
        <w:tab/>
      </w:r>
      <w:r w:rsidR="0041758C">
        <w:t xml:space="preserve">The </w:t>
      </w:r>
      <w:r w:rsidR="0041758C">
        <w:rPr>
          <w:i/>
        </w:rPr>
        <w:t>arbitrator</w:t>
      </w:r>
      <w:r w:rsidR="0095629E">
        <w:rPr>
          <w:i/>
        </w:rPr>
        <w:t> —</w:t>
      </w:r>
      <w:bookmarkEnd w:id="34225"/>
    </w:p>
    <w:p w14:paraId="14177D4C" w14:textId="385821F5" w:rsidR="0041758C" w:rsidRDefault="001409C0" w:rsidP="001409C0">
      <w:pPr>
        <w:pStyle w:val="PNR-3"/>
        <w:numPr>
          <w:ilvl w:val="0"/>
          <w:numId w:val="0"/>
        </w:numPr>
        <w:tabs>
          <w:tab w:val="left" w:pos="709"/>
        </w:tabs>
        <w:ind w:left="1418" w:hanging="709"/>
      </w:pPr>
      <w:r>
        <w:t>(a)</w:t>
      </w:r>
      <w:r>
        <w:tab/>
      </w:r>
      <w:r w:rsidR="0041758C">
        <w:t xml:space="preserve">may, of its own motion or at the request of a party, under section </w:t>
      </w:r>
      <w:r w:rsidR="0041758C">
        <w:fldChar w:fldCharType="begin" w:fldLock="1"/>
      </w:r>
      <w:r w:rsidR="0041758C">
        <w:instrText xml:space="preserve"> REF _Ref37341348 \r \h </w:instrText>
      </w:r>
      <w:r w:rsidR="0041758C">
        <w:fldChar w:fldCharType="separate"/>
      </w:r>
      <w:r w:rsidR="00DE0E59">
        <w:t>330</w:t>
      </w:r>
      <w:r w:rsidR="0041758C">
        <w:fldChar w:fldCharType="end"/>
      </w:r>
      <w:r w:rsidR="0041758C">
        <w:fldChar w:fldCharType="begin" w:fldLock="1"/>
      </w:r>
      <w:r w:rsidR="0041758C">
        <w:instrText xml:space="preserve"> REF _Ref74232180 \r \h </w:instrText>
      </w:r>
      <w:r w:rsidR="0041758C">
        <w:fldChar w:fldCharType="separate"/>
      </w:r>
      <w:r w:rsidR="00DE0E59">
        <w:t>(1)</w:t>
      </w:r>
      <w:r w:rsidR="0041758C">
        <w:fldChar w:fldCharType="end"/>
      </w:r>
      <w:r w:rsidR="0041758C">
        <w:t xml:space="preserve">, having regard to the objective in rule </w:t>
      </w:r>
      <w:r w:rsidR="0041758C">
        <w:fldChar w:fldCharType="begin" w:fldLock="1"/>
      </w:r>
      <w:r w:rsidR="0041758C">
        <w:instrText xml:space="preserve"> REF _Ref36566668 \w \h  \* MERGEFORMAT </w:instrText>
      </w:r>
      <w:r w:rsidR="0041758C">
        <w:fldChar w:fldCharType="separate"/>
      </w:r>
      <w:r w:rsidR="00DE0E59">
        <w:t>342(1)</w:t>
      </w:r>
      <w:r w:rsidR="0041758C">
        <w:fldChar w:fldCharType="end"/>
      </w:r>
      <w:r w:rsidR="0041758C">
        <w:t>; and</w:t>
      </w:r>
    </w:p>
    <w:p w14:paraId="642E8900" w14:textId="702436D3" w:rsidR="0041758C" w:rsidRDefault="001409C0" w:rsidP="001409C0">
      <w:pPr>
        <w:pStyle w:val="PNR-3"/>
        <w:numPr>
          <w:ilvl w:val="0"/>
          <w:numId w:val="0"/>
        </w:numPr>
        <w:tabs>
          <w:tab w:val="left" w:pos="709"/>
        </w:tabs>
        <w:ind w:left="1418" w:hanging="709"/>
      </w:pPr>
      <w:r>
        <w:t>(b)</w:t>
      </w:r>
      <w:r>
        <w:tab/>
      </w:r>
      <w:r w:rsidR="0041758C">
        <w:t xml:space="preserve">must, if two or more parties make a joint request under section </w:t>
      </w:r>
      <w:r w:rsidR="0041758C">
        <w:fldChar w:fldCharType="begin" w:fldLock="1"/>
      </w:r>
      <w:r w:rsidR="0041758C">
        <w:instrText xml:space="preserve"> REF _Ref37341348 \r \h </w:instrText>
      </w:r>
      <w:r w:rsidR="0041758C">
        <w:fldChar w:fldCharType="separate"/>
      </w:r>
      <w:r w:rsidR="00DE0E59">
        <w:t>330</w:t>
      </w:r>
      <w:r w:rsidR="0041758C">
        <w:fldChar w:fldCharType="end"/>
      </w:r>
      <w:r w:rsidR="0041758C">
        <w:fldChar w:fldCharType="begin" w:fldLock="1"/>
      </w:r>
      <w:r w:rsidR="0041758C">
        <w:instrText xml:space="preserve"> REF _Ref74232180 \r \h </w:instrText>
      </w:r>
      <w:r w:rsidR="0041758C">
        <w:fldChar w:fldCharType="separate"/>
      </w:r>
      <w:r w:rsidR="00DE0E59">
        <w:t>(1)</w:t>
      </w:r>
      <w:r w:rsidR="0041758C">
        <w:fldChar w:fldCharType="end"/>
      </w:r>
      <w:r w:rsidR="0041758C">
        <w:rPr>
          <w:i/>
        </w:rPr>
        <w:t>,</w:t>
      </w:r>
    </w:p>
    <w:p w14:paraId="684AAE46" w14:textId="77777777" w:rsidR="0041758C" w:rsidRDefault="0041758C" w:rsidP="0041758C">
      <w:pPr>
        <w:pStyle w:val="BodyTextIndent"/>
        <w:spacing w:before="240"/>
        <w:ind w:left="709"/>
      </w:pPr>
      <w:r>
        <w:t>direct any or all of the parties</w:t>
      </w:r>
      <w:r>
        <w:rPr>
          <w:i/>
        </w:rPr>
        <w:t xml:space="preserve"> </w:t>
      </w:r>
      <w:r>
        <w:t>to attend mediation to attempt to resolve some or all of the issues in dispute.</w:t>
      </w:r>
      <w:bookmarkEnd w:id="34226"/>
      <w:r>
        <w:t xml:space="preserve"> </w:t>
      </w:r>
    </w:p>
    <w:p w14:paraId="140C9524" w14:textId="050A1DC1" w:rsidR="0041758C" w:rsidRDefault="001409C0" w:rsidP="001409C0">
      <w:pPr>
        <w:pStyle w:val="PNR-2"/>
        <w:numPr>
          <w:ilvl w:val="0"/>
          <w:numId w:val="0"/>
        </w:numPr>
        <w:tabs>
          <w:tab w:val="left" w:pos="284"/>
        </w:tabs>
        <w:ind w:left="709" w:hanging="567"/>
      </w:pPr>
      <w:r>
        <w:t>(3)</w:t>
      </w:r>
      <w:r>
        <w:tab/>
      </w:r>
      <w:r w:rsidR="0041758C">
        <w:t xml:space="preserve">The </w:t>
      </w:r>
      <w:r w:rsidR="0041758C">
        <w:rPr>
          <w:i/>
        </w:rPr>
        <w:t>arbitrator’s</w:t>
      </w:r>
      <w:r w:rsidR="0041758C">
        <w:t xml:space="preserve"> direction under this rule </w:t>
      </w:r>
      <w:r w:rsidR="0041758C">
        <w:fldChar w:fldCharType="begin" w:fldLock="1"/>
      </w:r>
      <w:r w:rsidR="0041758C">
        <w:instrText xml:space="preserve"> REF _Ref37341348 \r \h </w:instrText>
      </w:r>
      <w:r w:rsidR="0041758C">
        <w:fldChar w:fldCharType="separate"/>
      </w:r>
      <w:r w:rsidR="00DE0E59">
        <w:t>330</w:t>
      </w:r>
      <w:r w:rsidR="0041758C">
        <w:fldChar w:fldCharType="end"/>
      </w:r>
      <w:r w:rsidR="0041758C">
        <w:t xml:space="preserve"> may set out timeframes and procedures for the mediation.</w:t>
      </w:r>
    </w:p>
    <w:p w14:paraId="41C23429" w14:textId="5FC78A1B" w:rsidR="0041758C" w:rsidRDefault="001409C0" w:rsidP="001409C0">
      <w:pPr>
        <w:pStyle w:val="PNR-2"/>
        <w:numPr>
          <w:ilvl w:val="0"/>
          <w:numId w:val="0"/>
        </w:numPr>
        <w:tabs>
          <w:tab w:val="left" w:pos="284"/>
        </w:tabs>
        <w:ind w:left="709" w:hanging="567"/>
      </w:pPr>
      <w:bookmarkStart w:id="34232" w:name="_Ref66459264"/>
      <w:r>
        <w:t>(4)</w:t>
      </w:r>
      <w:r>
        <w:tab/>
      </w:r>
      <w:r w:rsidR="0041758C">
        <w:t xml:space="preserve">Within 2 </w:t>
      </w:r>
      <w:r w:rsidR="0041758C">
        <w:rPr>
          <w:i/>
        </w:rPr>
        <w:t xml:space="preserve">business days </w:t>
      </w:r>
      <w:r w:rsidR="0041758C">
        <w:t xml:space="preserve">after a mediation terminates, the parties which attended mediation must give notice to the </w:t>
      </w:r>
      <w:r w:rsidR="0041758C">
        <w:rPr>
          <w:i/>
        </w:rPr>
        <w:t>arbitrator</w:t>
      </w:r>
      <w:r w:rsidR="0041758C">
        <w:t xml:space="preserve"> setting out the issues in dispute (if any) which were resolved at mediation.</w:t>
      </w:r>
      <w:bookmarkEnd w:id="34227"/>
    </w:p>
    <w:p w14:paraId="5257D792" w14:textId="66C99E37" w:rsidR="0041758C" w:rsidRDefault="001409C0" w:rsidP="001409C0">
      <w:pPr>
        <w:pStyle w:val="PNR-1"/>
        <w:numPr>
          <w:ilvl w:val="0"/>
          <w:numId w:val="0"/>
        </w:numPr>
        <w:tabs>
          <w:tab w:val="left" w:pos="0"/>
        </w:tabs>
      </w:pPr>
      <w:bookmarkStart w:id="34233" w:name="_Toc90968530"/>
      <w:bookmarkStart w:id="34234" w:name="_Toc90969812"/>
      <w:bookmarkStart w:id="34235" w:name="_Toc74654946"/>
      <w:bookmarkStart w:id="34236" w:name="_Ref74232448"/>
      <w:r>
        <w:t>331</w:t>
      </w:r>
      <w:r>
        <w:tab/>
      </w:r>
      <w:r w:rsidR="0041758C">
        <w:t>Determination of an expedited matter</w:t>
      </w:r>
      <w:bookmarkEnd w:id="34228"/>
      <w:bookmarkEnd w:id="34229"/>
      <w:bookmarkEnd w:id="34233"/>
      <w:bookmarkEnd w:id="34234"/>
    </w:p>
    <w:p w14:paraId="0EF5CB3E" w14:textId="2948BEBA" w:rsidR="0041758C" w:rsidRDefault="001409C0" w:rsidP="001409C0">
      <w:pPr>
        <w:pStyle w:val="PNR-2"/>
        <w:numPr>
          <w:ilvl w:val="0"/>
          <w:numId w:val="0"/>
        </w:numPr>
        <w:tabs>
          <w:tab w:val="left" w:pos="284"/>
        </w:tabs>
        <w:ind w:left="709" w:hanging="567"/>
      </w:pPr>
      <w:bookmarkStart w:id="34237" w:name="_Ref70502618"/>
      <w:r>
        <w:t>(1)</w:t>
      </w:r>
      <w:r>
        <w:tab/>
      </w:r>
      <w:r w:rsidR="0041758C">
        <w:t xml:space="preserve">In this rule </w:t>
      </w:r>
      <w:r w:rsidR="0041758C">
        <w:fldChar w:fldCharType="begin" w:fldLock="1"/>
      </w:r>
      <w:r w:rsidR="0041758C">
        <w:instrText xml:space="preserve"> REF _Ref74232448 \r \h </w:instrText>
      </w:r>
      <w:r w:rsidR="0041758C">
        <w:fldChar w:fldCharType="separate"/>
      </w:r>
      <w:r w:rsidR="00DE0E59">
        <w:t>331</w:t>
      </w:r>
      <w:r w:rsidR="0041758C">
        <w:fldChar w:fldCharType="end"/>
      </w:r>
      <w:r w:rsidR="0041758C">
        <w:t>, “</w:t>
      </w:r>
      <w:r w:rsidR="0041758C">
        <w:rPr>
          <w:b/>
        </w:rPr>
        <w:t>expedited matter</w:t>
      </w:r>
      <w:r w:rsidR="0041758C">
        <w:t xml:space="preserve">” means a matter (including a discrete matter arising in the course of an </w:t>
      </w:r>
      <w:r w:rsidR="0041758C">
        <w:rPr>
          <w:i/>
        </w:rPr>
        <w:t>arbitration</w:t>
      </w:r>
      <w:r w:rsidR="0041758C">
        <w:t>)</w:t>
      </w:r>
      <w:r w:rsidR="0095629E">
        <w:t> —</w:t>
      </w:r>
      <w:bookmarkEnd w:id="34230"/>
    </w:p>
    <w:p w14:paraId="0682BCC7" w14:textId="37B4AC74" w:rsidR="0041758C" w:rsidRDefault="001409C0" w:rsidP="001409C0">
      <w:pPr>
        <w:pStyle w:val="PNR-3"/>
        <w:numPr>
          <w:ilvl w:val="0"/>
          <w:numId w:val="0"/>
        </w:numPr>
        <w:tabs>
          <w:tab w:val="left" w:pos="709"/>
        </w:tabs>
        <w:ind w:left="1418" w:hanging="709"/>
      </w:pPr>
      <w:r>
        <w:t>(a)</w:t>
      </w:r>
      <w:r>
        <w:tab/>
      </w:r>
      <w:r w:rsidR="0041758C">
        <w:t xml:space="preserve">which is capable of being fairly determined within the timeframe set out under this rule </w:t>
      </w:r>
      <w:r w:rsidR="0041758C">
        <w:fldChar w:fldCharType="begin" w:fldLock="1"/>
      </w:r>
      <w:r w:rsidR="0041758C">
        <w:instrText xml:space="preserve"> REF _Ref74232448 \r \h </w:instrText>
      </w:r>
      <w:r w:rsidR="0041758C">
        <w:fldChar w:fldCharType="separate"/>
      </w:r>
      <w:r w:rsidR="00DE0E59">
        <w:t>331</w:t>
      </w:r>
      <w:r w:rsidR="0041758C">
        <w:fldChar w:fldCharType="end"/>
      </w:r>
      <w:r w:rsidR="0041758C">
        <w:t>; and</w:t>
      </w:r>
    </w:p>
    <w:p w14:paraId="6090DB0F" w14:textId="26056306" w:rsidR="0041758C" w:rsidRPr="00A0429A" w:rsidRDefault="001409C0" w:rsidP="001409C0">
      <w:pPr>
        <w:pStyle w:val="PNR-3"/>
        <w:numPr>
          <w:ilvl w:val="0"/>
          <w:numId w:val="0"/>
        </w:numPr>
        <w:tabs>
          <w:tab w:val="left" w:pos="709"/>
        </w:tabs>
        <w:ind w:left="1418" w:hanging="709"/>
      </w:pPr>
      <w:r w:rsidRPr="00A0429A">
        <w:t>(b)</w:t>
      </w:r>
      <w:r w:rsidRPr="00A0429A">
        <w:tab/>
      </w:r>
      <w:r w:rsidR="0041758C">
        <w:t>the resolution of which may permit t</w:t>
      </w:r>
      <w:r w:rsidR="0041758C" w:rsidRPr="00A0429A">
        <w:t>he negotiation</w:t>
      </w:r>
      <w:r w:rsidR="00A0429A" w:rsidRPr="00A0429A">
        <w:t xml:space="preserve"> or other process</w:t>
      </w:r>
      <w:r w:rsidR="0041758C" w:rsidRPr="00A0429A">
        <w:t xml:space="preserve"> to which the matter relates to be further progressed without the parties having to resort to a longer or full-scale dispute process.</w:t>
      </w:r>
    </w:p>
    <w:p w14:paraId="3030B434" w14:textId="66C4C6A4" w:rsidR="0041758C" w:rsidRPr="00A0429A" w:rsidRDefault="001409C0" w:rsidP="001409C0">
      <w:pPr>
        <w:pStyle w:val="PNR-2"/>
        <w:numPr>
          <w:ilvl w:val="0"/>
          <w:numId w:val="0"/>
        </w:numPr>
        <w:tabs>
          <w:tab w:val="left" w:pos="284"/>
        </w:tabs>
        <w:ind w:left="709" w:hanging="567"/>
      </w:pPr>
      <w:bookmarkStart w:id="34238" w:name="_Ref74233006"/>
      <w:r w:rsidRPr="00A0429A">
        <w:t>(2)</w:t>
      </w:r>
      <w:r w:rsidRPr="00A0429A">
        <w:tab/>
      </w:r>
      <w:r w:rsidR="0041758C" w:rsidRPr="00A0429A">
        <w:t xml:space="preserve">At any time, a </w:t>
      </w:r>
      <w:r w:rsidR="0041758C" w:rsidRPr="00A0429A">
        <w:rPr>
          <w:i/>
        </w:rPr>
        <w:t>rules participant</w:t>
      </w:r>
      <w:r w:rsidR="0041758C" w:rsidRPr="00A0429A">
        <w:t xml:space="preserve"> may apply to the </w:t>
      </w:r>
      <w:r w:rsidR="0041758C" w:rsidRPr="00A0429A">
        <w:rPr>
          <w:i/>
        </w:rPr>
        <w:t>arbitrator</w:t>
      </w:r>
      <w:r w:rsidR="0041758C" w:rsidRPr="00A0429A">
        <w:t xml:space="preserve"> for the determination of an </w:t>
      </w:r>
      <w:r w:rsidR="0041758C" w:rsidRPr="00A0429A">
        <w:rPr>
          <w:i/>
        </w:rPr>
        <w:t>expedited matter</w:t>
      </w:r>
      <w:r w:rsidR="0041758C" w:rsidRPr="00A0429A">
        <w:t xml:space="preserve"> under this rule by giving notice</w:t>
      </w:r>
      <w:r w:rsidR="0095629E">
        <w:t> —</w:t>
      </w:r>
      <w:bookmarkEnd w:id="34231"/>
    </w:p>
    <w:p w14:paraId="577DFBFE" w14:textId="29F63E67" w:rsidR="0041758C" w:rsidRPr="00A0429A" w:rsidRDefault="001409C0" w:rsidP="001409C0">
      <w:pPr>
        <w:pStyle w:val="PNR-3"/>
        <w:numPr>
          <w:ilvl w:val="0"/>
          <w:numId w:val="0"/>
        </w:numPr>
        <w:tabs>
          <w:tab w:val="left" w:pos="709"/>
        </w:tabs>
        <w:ind w:left="1418" w:hanging="709"/>
      </w:pPr>
      <w:r w:rsidRPr="00A0429A">
        <w:t>(a)</w:t>
      </w:r>
      <w:r w:rsidRPr="00A0429A">
        <w:tab/>
      </w:r>
      <w:r w:rsidR="0041758C" w:rsidRPr="00A0429A">
        <w:t>requesting expedited hearing of the matter; and</w:t>
      </w:r>
    </w:p>
    <w:p w14:paraId="17391598" w14:textId="00C1E837" w:rsidR="0041758C" w:rsidRDefault="001409C0" w:rsidP="001409C0">
      <w:pPr>
        <w:pStyle w:val="PNR-3"/>
        <w:numPr>
          <w:ilvl w:val="0"/>
          <w:numId w:val="0"/>
        </w:numPr>
        <w:tabs>
          <w:tab w:val="left" w:pos="709"/>
        </w:tabs>
        <w:ind w:left="1418" w:hanging="709"/>
      </w:pPr>
      <w:r>
        <w:t>(b)</w:t>
      </w:r>
      <w:r>
        <w:tab/>
      </w:r>
      <w:r w:rsidR="0041758C" w:rsidRPr="00A0429A">
        <w:t xml:space="preserve">setting out the grounds for why the expedited hearing and resolution of the matter may permit the </w:t>
      </w:r>
      <w:r w:rsidR="005122A5" w:rsidRPr="00A0429A">
        <w:t>negotiation or</w:t>
      </w:r>
      <w:r w:rsidR="00A0429A" w:rsidRPr="00A0429A">
        <w:t xml:space="preserve"> other process</w:t>
      </w:r>
      <w:r w:rsidR="0041758C" w:rsidRPr="00A0429A">
        <w:t xml:space="preserve"> to wh</w:t>
      </w:r>
      <w:r w:rsidR="0041758C">
        <w:t>ich the matter relates to be further progressed without the parties having to resort to a longer or full-scale dispute process.</w:t>
      </w:r>
    </w:p>
    <w:p w14:paraId="03FE254A" w14:textId="1BD97749" w:rsidR="0041758C" w:rsidRDefault="001409C0" w:rsidP="001409C0">
      <w:pPr>
        <w:pStyle w:val="PNR-2"/>
        <w:numPr>
          <w:ilvl w:val="0"/>
          <w:numId w:val="0"/>
        </w:numPr>
        <w:tabs>
          <w:tab w:val="left" w:pos="284"/>
        </w:tabs>
        <w:ind w:left="709" w:hanging="567"/>
      </w:pPr>
      <w:bookmarkStart w:id="34239" w:name="_Ref50379365"/>
      <w:r>
        <w:t>(3)</w:t>
      </w:r>
      <w:r>
        <w:tab/>
      </w:r>
      <w:r w:rsidR="0041758C">
        <w:t xml:space="preserve">Within 2 </w:t>
      </w:r>
      <w:r w:rsidR="0041758C">
        <w:rPr>
          <w:i/>
        </w:rPr>
        <w:t xml:space="preserve">business days </w:t>
      </w:r>
      <w:r w:rsidR="0041758C">
        <w:t xml:space="preserve">after receiving a notice under rule </w:t>
      </w:r>
      <w:r w:rsidR="0041758C">
        <w:fldChar w:fldCharType="begin" w:fldLock="1"/>
      </w:r>
      <w:r w:rsidR="0041758C">
        <w:instrText xml:space="preserve"> REF _Ref74232448 \r \h </w:instrText>
      </w:r>
      <w:r w:rsidR="0041758C">
        <w:fldChar w:fldCharType="separate"/>
      </w:r>
      <w:r w:rsidR="00DE0E59">
        <w:t>331</w:t>
      </w:r>
      <w:r w:rsidR="0041758C">
        <w:fldChar w:fldCharType="end"/>
      </w:r>
      <w:r w:rsidR="0041758C">
        <w:fldChar w:fldCharType="begin" w:fldLock="1"/>
      </w:r>
      <w:r w:rsidR="0041758C">
        <w:instrText xml:space="preserve"> REF _Ref74233006 \r \h </w:instrText>
      </w:r>
      <w:r w:rsidR="0041758C">
        <w:fldChar w:fldCharType="separate"/>
      </w:r>
      <w:r w:rsidR="00DE0E59">
        <w:t>(2)</w:t>
      </w:r>
      <w:r w:rsidR="0041758C">
        <w:fldChar w:fldCharType="end"/>
      </w:r>
      <w:r w:rsidR="0041758C">
        <w:t xml:space="preserve">, the </w:t>
      </w:r>
      <w:r w:rsidR="0041758C">
        <w:rPr>
          <w:i/>
        </w:rPr>
        <w:t xml:space="preserve">arbitrator </w:t>
      </w:r>
      <w:r w:rsidR="0041758C">
        <w:t>must give notice</w:t>
      </w:r>
      <w:r w:rsidR="0041758C">
        <w:rPr>
          <w:i/>
        </w:rPr>
        <w:t xml:space="preserve"> </w:t>
      </w:r>
      <w:r w:rsidR="0041758C">
        <w:t>to each other party of the request</w:t>
      </w:r>
      <w:r w:rsidR="0095629E">
        <w:t> —</w:t>
      </w:r>
      <w:bookmarkEnd w:id="34232"/>
    </w:p>
    <w:p w14:paraId="47E93CC8" w14:textId="491092B8" w:rsidR="0041758C" w:rsidRDefault="001409C0" w:rsidP="001409C0">
      <w:pPr>
        <w:pStyle w:val="PNR-3"/>
        <w:numPr>
          <w:ilvl w:val="0"/>
          <w:numId w:val="0"/>
        </w:numPr>
        <w:tabs>
          <w:tab w:val="left" w:pos="709"/>
        </w:tabs>
        <w:ind w:left="1418" w:hanging="709"/>
      </w:pPr>
      <w:r>
        <w:t>(a)</w:t>
      </w:r>
      <w:r>
        <w:tab/>
      </w:r>
      <w:r w:rsidR="0041758C">
        <w:t xml:space="preserve">attaching a copy of the notice under rule </w:t>
      </w:r>
      <w:r w:rsidR="0041758C">
        <w:fldChar w:fldCharType="begin" w:fldLock="1"/>
      </w:r>
      <w:r w:rsidR="0041758C">
        <w:instrText xml:space="preserve"> REF _Ref74232448 \r \h </w:instrText>
      </w:r>
      <w:r w:rsidR="0041758C">
        <w:fldChar w:fldCharType="separate"/>
      </w:r>
      <w:r w:rsidR="00DE0E59">
        <w:t>331</w:t>
      </w:r>
      <w:r w:rsidR="0041758C">
        <w:fldChar w:fldCharType="end"/>
      </w:r>
      <w:r w:rsidR="0041758C">
        <w:fldChar w:fldCharType="begin" w:fldLock="1"/>
      </w:r>
      <w:r w:rsidR="0041758C">
        <w:instrText xml:space="preserve"> REF _Ref74233006 \r \h </w:instrText>
      </w:r>
      <w:r w:rsidR="0041758C">
        <w:fldChar w:fldCharType="separate"/>
      </w:r>
      <w:r w:rsidR="00DE0E59">
        <w:t>(2)</w:t>
      </w:r>
      <w:r w:rsidR="0041758C">
        <w:fldChar w:fldCharType="end"/>
      </w:r>
      <w:r w:rsidR="0041758C">
        <w:t>; and</w:t>
      </w:r>
    </w:p>
    <w:p w14:paraId="59CDA7A3" w14:textId="7CC267AF" w:rsidR="0041758C" w:rsidRDefault="001409C0" w:rsidP="001409C0">
      <w:pPr>
        <w:pStyle w:val="PNR-3"/>
        <w:numPr>
          <w:ilvl w:val="0"/>
          <w:numId w:val="0"/>
        </w:numPr>
        <w:tabs>
          <w:tab w:val="left" w:pos="709"/>
        </w:tabs>
        <w:ind w:left="1418" w:hanging="709"/>
      </w:pPr>
      <w:r>
        <w:t>(b)</w:t>
      </w:r>
      <w:r>
        <w:tab/>
      </w:r>
      <w:r w:rsidR="0041758C">
        <w:t xml:space="preserve">inviting the party to make a submission in response to the notice under rule </w:t>
      </w:r>
      <w:r w:rsidR="0041758C">
        <w:fldChar w:fldCharType="begin" w:fldLock="1"/>
      </w:r>
      <w:r w:rsidR="0041758C">
        <w:instrText xml:space="preserve"> REF _Ref74232448 \r \h </w:instrText>
      </w:r>
      <w:r w:rsidR="0041758C">
        <w:fldChar w:fldCharType="separate"/>
      </w:r>
      <w:r w:rsidR="00DE0E59">
        <w:t>331</w:t>
      </w:r>
      <w:r w:rsidR="0041758C">
        <w:fldChar w:fldCharType="end"/>
      </w:r>
      <w:r w:rsidR="0041758C">
        <w:fldChar w:fldCharType="begin" w:fldLock="1"/>
      </w:r>
      <w:r w:rsidR="0041758C">
        <w:instrText xml:space="preserve"> REF _Ref74233006 \r \h </w:instrText>
      </w:r>
      <w:r w:rsidR="0041758C">
        <w:fldChar w:fldCharType="separate"/>
      </w:r>
      <w:r w:rsidR="00DE0E59">
        <w:t>(2)</w:t>
      </w:r>
      <w:r w:rsidR="0041758C">
        <w:fldChar w:fldCharType="end"/>
      </w:r>
      <w:r w:rsidR="0041758C">
        <w:t xml:space="preserve"> within the timeframe under rule </w:t>
      </w:r>
      <w:r w:rsidR="0041758C">
        <w:fldChar w:fldCharType="begin" w:fldLock="1"/>
      </w:r>
      <w:r w:rsidR="0041758C">
        <w:instrText xml:space="preserve"> REF _Ref74232448 \r \h </w:instrText>
      </w:r>
      <w:r w:rsidR="0041758C">
        <w:fldChar w:fldCharType="separate"/>
      </w:r>
      <w:r w:rsidR="00DE0E59">
        <w:t>331</w:t>
      </w:r>
      <w:r w:rsidR="0041758C">
        <w:fldChar w:fldCharType="end"/>
      </w:r>
      <w:r w:rsidR="0041758C">
        <w:fldChar w:fldCharType="begin" w:fldLock="1"/>
      </w:r>
      <w:r w:rsidR="0041758C">
        <w:instrText xml:space="preserve"> REF _Ref74233319 \r \h </w:instrText>
      </w:r>
      <w:r w:rsidR="0041758C">
        <w:fldChar w:fldCharType="separate"/>
      </w:r>
      <w:r w:rsidR="00DE0E59">
        <w:t>(4)</w:t>
      </w:r>
      <w:r w:rsidR="0041758C">
        <w:fldChar w:fldCharType="end"/>
      </w:r>
      <w:r w:rsidR="0041758C">
        <w:t>.</w:t>
      </w:r>
    </w:p>
    <w:p w14:paraId="41A4F008" w14:textId="234DDA74" w:rsidR="0041758C" w:rsidRDefault="001409C0" w:rsidP="001409C0">
      <w:pPr>
        <w:pStyle w:val="PNR-2"/>
        <w:numPr>
          <w:ilvl w:val="0"/>
          <w:numId w:val="0"/>
        </w:numPr>
        <w:tabs>
          <w:tab w:val="left" w:pos="284"/>
        </w:tabs>
        <w:ind w:left="709" w:hanging="567"/>
      </w:pPr>
      <w:bookmarkStart w:id="34240" w:name="_Ref50379385"/>
      <w:bookmarkStart w:id="34241" w:name="_Ref74233319"/>
      <w:r>
        <w:t>(4)</w:t>
      </w:r>
      <w:r>
        <w:tab/>
      </w:r>
      <w:r w:rsidR="0041758C">
        <w:t xml:space="preserve">Within 5 </w:t>
      </w:r>
      <w:r w:rsidR="0041758C">
        <w:rPr>
          <w:i/>
        </w:rPr>
        <w:t xml:space="preserve">business days </w:t>
      </w:r>
      <w:r w:rsidR="0041758C">
        <w:t xml:space="preserve">after receiving a notice under rule </w:t>
      </w:r>
      <w:r w:rsidR="0041758C">
        <w:fldChar w:fldCharType="begin" w:fldLock="1"/>
      </w:r>
      <w:r w:rsidR="0041758C">
        <w:instrText xml:space="preserve"> REF _Ref74232448 \r \h </w:instrText>
      </w:r>
      <w:r w:rsidR="0041758C">
        <w:fldChar w:fldCharType="separate"/>
      </w:r>
      <w:r w:rsidR="00DE0E59">
        <w:t>331</w:t>
      </w:r>
      <w:r w:rsidR="0041758C">
        <w:fldChar w:fldCharType="end"/>
      </w:r>
      <w:r w:rsidR="0041758C">
        <w:fldChar w:fldCharType="begin" w:fldLock="1"/>
      </w:r>
      <w:r w:rsidR="0041758C">
        <w:instrText xml:space="preserve"> REF _Ref50379365 \r \h </w:instrText>
      </w:r>
      <w:r w:rsidR="0041758C">
        <w:fldChar w:fldCharType="separate"/>
      </w:r>
      <w:r w:rsidR="00DE0E59">
        <w:t>(3)</w:t>
      </w:r>
      <w:r w:rsidR="0041758C">
        <w:fldChar w:fldCharType="end"/>
      </w:r>
      <w:r w:rsidR="0041758C">
        <w:t>, a party</w:t>
      </w:r>
      <w:r w:rsidR="0041758C">
        <w:rPr>
          <w:i/>
        </w:rPr>
        <w:t xml:space="preserve"> </w:t>
      </w:r>
      <w:r w:rsidR="0041758C">
        <w:t xml:space="preserve">may lodge a submission </w:t>
      </w:r>
      <w:bookmarkEnd w:id="34235"/>
      <w:r w:rsidR="0041758C">
        <w:t xml:space="preserve">with the </w:t>
      </w:r>
      <w:r w:rsidR="0041758C">
        <w:rPr>
          <w:i/>
        </w:rPr>
        <w:t>arbitrator</w:t>
      </w:r>
      <w:r w:rsidR="0095629E">
        <w:t> —</w:t>
      </w:r>
      <w:bookmarkEnd w:id="34236"/>
    </w:p>
    <w:p w14:paraId="6F99383F" w14:textId="63D2A697" w:rsidR="0041758C" w:rsidRDefault="001409C0" w:rsidP="001409C0">
      <w:pPr>
        <w:pStyle w:val="PNR-3"/>
        <w:numPr>
          <w:ilvl w:val="0"/>
          <w:numId w:val="0"/>
        </w:numPr>
        <w:tabs>
          <w:tab w:val="left" w:pos="709"/>
        </w:tabs>
        <w:ind w:left="1418" w:hanging="709"/>
      </w:pPr>
      <w:r>
        <w:t>(a)</w:t>
      </w:r>
      <w:r>
        <w:tab/>
      </w:r>
      <w:r w:rsidR="0041758C">
        <w:t>supporting or opposing the request; and</w:t>
      </w:r>
    </w:p>
    <w:p w14:paraId="640FC4D1" w14:textId="227E56BF" w:rsidR="0041758C" w:rsidRDefault="001409C0" w:rsidP="001409C0">
      <w:pPr>
        <w:pStyle w:val="PNR-3"/>
        <w:numPr>
          <w:ilvl w:val="0"/>
          <w:numId w:val="0"/>
        </w:numPr>
        <w:tabs>
          <w:tab w:val="left" w:pos="709"/>
        </w:tabs>
        <w:ind w:left="1418" w:hanging="709"/>
      </w:pPr>
      <w:r>
        <w:t>(b)</w:t>
      </w:r>
      <w:r>
        <w:tab/>
      </w:r>
      <w:r w:rsidR="0041758C">
        <w:t>giving reasons for its position; and</w:t>
      </w:r>
    </w:p>
    <w:p w14:paraId="4BFE708C" w14:textId="6FAB879C" w:rsidR="0041758C" w:rsidRDefault="001409C0" w:rsidP="001409C0">
      <w:pPr>
        <w:pStyle w:val="PNR-3"/>
        <w:numPr>
          <w:ilvl w:val="0"/>
          <w:numId w:val="0"/>
        </w:numPr>
        <w:tabs>
          <w:tab w:val="left" w:pos="709"/>
        </w:tabs>
        <w:ind w:left="1418" w:hanging="709"/>
      </w:pPr>
      <w:r>
        <w:t>(c)</w:t>
      </w:r>
      <w:r>
        <w:tab/>
      </w:r>
      <w:r w:rsidR="0041758C">
        <w:t>whether or not the party supports or opposes the request</w:t>
      </w:r>
      <w:r w:rsidR="0095629E">
        <w:t> —</w:t>
      </w:r>
      <w:r w:rsidR="0041758C">
        <w:t xml:space="preserve"> setting out the party’s</w:t>
      </w:r>
      <w:r w:rsidR="0041758C">
        <w:rPr>
          <w:i/>
        </w:rPr>
        <w:t xml:space="preserve"> </w:t>
      </w:r>
      <w:r w:rsidR="0041758C">
        <w:t xml:space="preserve">position in relation to the matters under rule </w:t>
      </w:r>
      <w:r w:rsidR="0041758C">
        <w:fldChar w:fldCharType="begin" w:fldLock="1"/>
      </w:r>
      <w:r w:rsidR="0041758C">
        <w:instrText xml:space="preserve"> REF _Ref74232448 \r \h </w:instrText>
      </w:r>
      <w:r w:rsidR="0041758C">
        <w:fldChar w:fldCharType="separate"/>
      </w:r>
      <w:r w:rsidR="00DE0E59">
        <w:t>331</w:t>
      </w:r>
      <w:r w:rsidR="0041758C">
        <w:fldChar w:fldCharType="end"/>
      </w:r>
      <w:r w:rsidR="0041758C">
        <w:fldChar w:fldCharType="begin" w:fldLock="1"/>
      </w:r>
      <w:r w:rsidR="0041758C">
        <w:instrText xml:space="preserve"> REF _Ref74233941 \r \h </w:instrText>
      </w:r>
      <w:r w:rsidR="0041758C">
        <w:fldChar w:fldCharType="separate"/>
      </w:r>
      <w:r w:rsidR="00DE0E59">
        <w:t>(7)</w:t>
      </w:r>
      <w:r w:rsidR="0041758C">
        <w:fldChar w:fldCharType="end"/>
      </w:r>
      <w:r w:rsidR="0041758C">
        <w:t>.</w:t>
      </w:r>
    </w:p>
    <w:p w14:paraId="7B3096E7" w14:textId="7E647A0F" w:rsidR="0041758C" w:rsidRDefault="001409C0" w:rsidP="001409C0">
      <w:pPr>
        <w:pStyle w:val="PNR-2"/>
        <w:numPr>
          <w:ilvl w:val="0"/>
          <w:numId w:val="0"/>
        </w:numPr>
        <w:tabs>
          <w:tab w:val="left" w:pos="284"/>
        </w:tabs>
        <w:ind w:left="709" w:hanging="567"/>
      </w:pPr>
      <w:bookmarkStart w:id="34242" w:name="_Ref61012259"/>
      <w:r>
        <w:t>(5)</w:t>
      </w:r>
      <w:r>
        <w:tab/>
      </w:r>
      <w:r w:rsidR="0041758C">
        <w:t xml:space="preserve">Within 10 </w:t>
      </w:r>
      <w:r w:rsidR="0041758C">
        <w:rPr>
          <w:i/>
        </w:rPr>
        <w:t xml:space="preserve">business days </w:t>
      </w:r>
      <w:r w:rsidR="0041758C">
        <w:t xml:space="preserve">after receiving a notice under </w:t>
      </w:r>
      <w:r w:rsidR="0041758C">
        <w:fldChar w:fldCharType="begin" w:fldLock="1"/>
      </w:r>
      <w:r w:rsidR="0041758C">
        <w:instrText xml:space="preserve"> REF _Ref74232448 \r \h </w:instrText>
      </w:r>
      <w:r w:rsidR="0041758C">
        <w:fldChar w:fldCharType="separate"/>
      </w:r>
      <w:r w:rsidR="00DE0E59">
        <w:t>331</w:t>
      </w:r>
      <w:r w:rsidR="0041758C">
        <w:fldChar w:fldCharType="end"/>
      </w:r>
      <w:r w:rsidR="0041758C">
        <w:fldChar w:fldCharType="begin" w:fldLock="1"/>
      </w:r>
      <w:r w:rsidR="0041758C">
        <w:instrText xml:space="preserve"> REF _Ref50379365 \r \h </w:instrText>
      </w:r>
      <w:r w:rsidR="0041758C">
        <w:fldChar w:fldCharType="separate"/>
      </w:r>
      <w:r w:rsidR="00DE0E59">
        <w:t>(3)</w:t>
      </w:r>
      <w:r w:rsidR="0041758C">
        <w:fldChar w:fldCharType="end"/>
      </w:r>
      <w:r w:rsidR="0041758C">
        <w:t xml:space="preserve">, the </w:t>
      </w:r>
      <w:r w:rsidR="0041758C">
        <w:rPr>
          <w:i/>
        </w:rPr>
        <w:t>arbitrator</w:t>
      </w:r>
      <w:r w:rsidR="0041758C">
        <w:t xml:space="preserve"> must consider any submissions lodged under rule </w:t>
      </w:r>
      <w:r w:rsidR="0041758C">
        <w:fldChar w:fldCharType="begin" w:fldLock="1"/>
      </w:r>
      <w:r w:rsidR="0041758C">
        <w:instrText xml:space="preserve"> REF _Ref74232448 \r \h </w:instrText>
      </w:r>
      <w:r w:rsidR="0041758C">
        <w:fldChar w:fldCharType="separate"/>
      </w:r>
      <w:r w:rsidR="00DE0E59">
        <w:t>331</w:t>
      </w:r>
      <w:r w:rsidR="0041758C">
        <w:fldChar w:fldCharType="end"/>
      </w:r>
      <w:r w:rsidR="0041758C">
        <w:fldChar w:fldCharType="begin" w:fldLock="1"/>
      </w:r>
      <w:r w:rsidR="0041758C">
        <w:instrText xml:space="preserve"> REF _Ref74233319 \r \h </w:instrText>
      </w:r>
      <w:r w:rsidR="0041758C">
        <w:fldChar w:fldCharType="separate"/>
      </w:r>
      <w:r w:rsidR="00DE0E59">
        <w:t>(4)</w:t>
      </w:r>
      <w:r w:rsidR="0041758C">
        <w:fldChar w:fldCharType="end"/>
      </w:r>
      <w:r w:rsidR="0041758C">
        <w:t xml:space="preserve"> and either</w:t>
      </w:r>
      <w:r w:rsidR="0095629E">
        <w:t> —</w:t>
      </w:r>
    </w:p>
    <w:p w14:paraId="121A1947" w14:textId="162E0437" w:rsidR="0041758C" w:rsidRDefault="001409C0" w:rsidP="001409C0">
      <w:pPr>
        <w:pStyle w:val="PNR-3"/>
        <w:numPr>
          <w:ilvl w:val="0"/>
          <w:numId w:val="0"/>
        </w:numPr>
        <w:tabs>
          <w:tab w:val="left" w:pos="709"/>
        </w:tabs>
        <w:ind w:left="1418" w:hanging="709"/>
      </w:pPr>
      <w:bookmarkStart w:id="34243" w:name="_Ref66967531"/>
      <w:r>
        <w:t>(a)</w:t>
      </w:r>
      <w:r>
        <w:tab/>
      </w:r>
      <w:r w:rsidR="0041758C">
        <w:t xml:space="preserve">if, the </w:t>
      </w:r>
      <w:r w:rsidR="0041758C">
        <w:rPr>
          <w:i/>
        </w:rPr>
        <w:t>arbitrator</w:t>
      </w:r>
      <w:r w:rsidR="0041758C">
        <w:t xml:space="preserve"> determines that the expedited hearing and resolution of the matter may permit the </w:t>
      </w:r>
      <w:r w:rsidR="0041758C">
        <w:rPr>
          <w:i/>
        </w:rPr>
        <w:t>access application</w:t>
      </w:r>
      <w:r w:rsidR="0041758C">
        <w:t xml:space="preserve"> or negotiation to which the matter relates to be further progressed without the parties having to resort to a longer or full-scale dispute process</w:t>
      </w:r>
      <w:r w:rsidR="0095629E">
        <w:t> —</w:t>
      </w:r>
      <w:r w:rsidR="0041758C">
        <w:t xml:space="preserve"> direct that the hearing and determination of an </w:t>
      </w:r>
      <w:r w:rsidR="0041758C">
        <w:rPr>
          <w:i/>
        </w:rPr>
        <w:t>expedited matter</w:t>
      </w:r>
      <w:r w:rsidR="0041758C">
        <w:t xml:space="preserve"> proceed under rules </w:t>
      </w:r>
      <w:r w:rsidR="0041758C">
        <w:fldChar w:fldCharType="begin" w:fldLock="1"/>
      </w:r>
      <w:r w:rsidR="0041758C">
        <w:instrText xml:space="preserve"> REF _Ref74232448 \r \h </w:instrText>
      </w:r>
      <w:r w:rsidR="0041758C">
        <w:fldChar w:fldCharType="separate"/>
      </w:r>
      <w:r w:rsidR="00DE0E59">
        <w:t>331</w:t>
      </w:r>
      <w:r w:rsidR="0041758C">
        <w:fldChar w:fldCharType="end"/>
      </w:r>
      <w:r w:rsidR="0041758C">
        <w:fldChar w:fldCharType="begin" w:fldLock="1"/>
      </w:r>
      <w:r w:rsidR="0041758C">
        <w:instrText xml:space="preserve"> REF _Ref74233941 \r \h </w:instrText>
      </w:r>
      <w:r w:rsidR="0041758C">
        <w:fldChar w:fldCharType="separate"/>
      </w:r>
      <w:r w:rsidR="00DE0E59">
        <w:t>(7)</w:t>
      </w:r>
      <w:r w:rsidR="0041758C">
        <w:fldChar w:fldCharType="end"/>
      </w:r>
      <w:r w:rsidR="0041758C">
        <w:t xml:space="preserve"> and </w:t>
      </w:r>
      <w:r w:rsidR="0041758C">
        <w:fldChar w:fldCharType="begin" w:fldLock="1"/>
      </w:r>
      <w:r w:rsidR="0041758C">
        <w:instrText xml:space="preserve"> REF _Ref74232448 \r \h </w:instrText>
      </w:r>
      <w:r w:rsidR="0041758C">
        <w:fldChar w:fldCharType="separate"/>
      </w:r>
      <w:r w:rsidR="00DE0E59">
        <w:t>331</w:t>
      </w:r>
      <w:r w:rsidR="0041758C">
        <w:fldChar w:fldCharType="end"/>
      </w:r>
      <w:r w:rsidR="0041758C">
        <w:fldChar w:fldCharType="begin" w:fldLock="1"/>
      </w:r>
      <w:r w:rsidR="0041758C">
        <w:instrText xml:space="preserve"> REF _Ref69811140 \r \h </w:instrText>
      </w:r>
      <w:r w:rsidR="0041758C">
        <w:fldChar w:fldCharType="separate"/>
      </w:r>
      <w:r w:rsidR="00DE0E59">
        <w:t>(8)</w:t>
      </w:r>
      <w:r w:rsidR="0041758C">
        <w:fldChar w:fldCharType="end"/>
      </w:r>
      <w:r w:rsidR="0041758C">
        <w:t>; and</w:t>
      </w:r>
      <w:bookmarkEnd w:id="34237"/>
    </w:p>
    <w:p w14:paraId="0E4867ED" w14:textId="41B9F663" w:rsidR="0041758C" w:rsidRDefault="001409C0" w:rsidP="001409C0">
      <w:pPr>
        <w:pStyle w:val="PNR-3"/>
        <w:numPr>
          <w:ilvl w:val="0"/>
          <w:numId w:val="0"/>
        </w:numPr>
        <w:tabs>
          <w:tab w:val="left" w:pos="709"/>
        </w:tabs>
        <w:ind w:left="1418" w:hanging="709"/>
      </w:pPr>
      <w:r>
        <w:t>(b)</w:t>
      </w:r>
      <w:r>
        <w:tab/>
      </w:r>
      <w:r w:rsidR="0041758C">
        <w:t>otherwise</w:t>
      </w:r>
      <w:r w:rsidR="0095629E">
        <w:t> —</w:t>
      </w:r>
      <w:r w:rsidR="0041758C">
        <w:t xml:space="preserve"> direct that the matter continue as a normal </w:t>
      </w:r>
      <w:r w:rsidR="0041758C">
        <w:rPr>
          <w:i/>
        </w:rPr>
        <w:t>arbitration</w:t>
      </w:r>
      <w:r w:rsidR="0041758C">
        <w:t>.</w:t>
      </w:r>
    </w:p>
    <w:p w14:paraId="0AC7AC3E" w14:textId="54404C3F" w:rsidR="0041758C" w:rsidRDefault="001409C0" w:rsidP="001409C0">
      <w:pPr>
        <w:pStyle w:val="PNR-2"/>
        <w:numPr>
          <w:ilvl w:val="0"/>
          <w:numId w:val="0"/>
        </w:numPr>
        <w:tabs>
          <w:tab w:val="left" w:pos="284"/>
        </w:tabs>
        <w:ind w:left="709" w:hanging="567"/>
      </w:pPr>
      <w:bookmarkStart w:id="34244" w:name="_Ref66967672"/>
      <w:r>
        <w:t>(6)</w:t>
      </w:r>
      <w:r>
        <w:tab/>
      </w:r>
      <w:r w:rsidR="0041758C">
        <w:t xml:space="preserve">Upon making a direction under rule </w:t>
      </w:r>
      <w:r w:rsidR="0041758C">
        <w:fldChar w:fldCharType="begin" w:fldLock="1"/>
      </w:r>
      <w:r w:rsidR="0041758C">
        <w:instrText xml:space="preserve"> REF _Ref74232448 \r \h </w:instrText>
      </w:r>
      <w:r w:rsidR="0041758C">
        <w:fldChar w:fldCharType="separate"/>
      </w:r>
      <w:r w:rsidR="00DE0E59">
        <w:t>331</w:t>
      </w:r>
      <w:r w:rsidR="0041758C">
        <w:fldChar w:fldCharType="end"/>
      </w:r>
      <w:r w:rsidR="0041758C">
        <w:fldChar w:fldCharType="begin" w:fldLock="1"/>
      </w:r>
      <w:r w:rsidR="0041758C">
        <w:instrText xml:space="preserve"> REF _Ref61012259 \r \h </w:instrText>
      </w:r>
      <w:r w:rsidR="0041758C">
        <w:fldChar w:fldCharType="separate"/>
      </w:r>
      <w:r w:rsidR="00DE0E59">
        <w:t>(5)</w:t>
      </w:r>
      <w:r w:rsidR="0041758C">
        <w:fldChar w:fldCharType="end"/>
      </w:r>
      <w:r w:rsidR="0041758C">
        <w:t xml:space="preserve">, the </w:t>
      </w:r>
      <w:r w:rsidR="0041758C">
        <w:rPr>
          <w:i/>
        </w:rPr>
        <w:t>arbitrator</w:t>
      </w:r>
      <w:r w:rsidR="0041758C">
        <w:t xml:space="preserve"> must immediately give the parties</w:t>
      </w:r>
      <w:r w:rsidR="0041758C">
        <w:rPr>
          <w:i/>
        </w:rPr>
        <w:t xml:space="preserve"> </w:t>
      </w:r>
      <w:r w:rsidR="0041758C">
        <w:t>notice of the direction.</w:t>
      </w:r>
      <w:bookmarkEnd w:id="34238"/>
      <w:r w:rsidR="0041758C">
        <w:t xml:space="preserve">  </w:t>
      </w:r>
    </w:p>
    <w:p w14:paraId="29278265" w14:textId="1B818E64" w:rsidR="0041758C" w:rsidRDefault="001409C0" w:rsidP="001409C0">
      <w:pPr>
        <w:pStyle w:val="PNR-2"/>
        <w:numPr>
          <w:ilvl w:val="0"/>
          <w:numId w:val="0"/>
        </w:numPr>
        <w:tabs>
          <w:tab w:val="left" w:pos="284"/>
        </w:tabs>
        <w:ind w:left="709" w:hanging="567"/>
      </w:pPr>
      <w:bookmarkStart w:id="34245" w:name="_Ref74233941"/>
      <w:r>
        <w:t>(7)</w:t>
      </w:r>
      <w:r>
        <w:tab/>
      </w:r>
      <w:r w:rsidR="0041758C">
        <w:t xml:space="preserve">If the </w:t>
      </w:r>
      <w:r w:rsidR="0041758C">
        <w:rPr>
          <w:i/>
        </w:rPr>
        <w:t>arbitrator</w:t>
      </w:r>
      <w:r w:rsidR="0041758C">
        <w:t xml:space="preserve"> makes a direction under rule </w:t>
      </w:r>
      <w:r w:rsidR="0041758C">
        <w:fldChar w:fldCharType="begin" w:fldLock="1"/>
      </w:r>
      <w:r w:rsidR="0041758C">
        <w:instrText xml:space="preserve"> REF _Ref74232448 \r \h </w:instrText>
      </w:r>
      <w:r w:rsidR="0041758C">
        <w:fldChar w:fldCharType="separate"/>
      </w:r>
      <w:r w:rsidR="00DE0E59">
        <w:t>331</w:t>
      </w:r>
      <w:r w:rsidR="0041758C">
        <w:fldChar w:fldCharType="end"/>
      </w:r>
      <w:r w:rsidR="0041758C">
        <w:fldChar w:fldCharType="begin" w:fldLock="1"/>
      </w:r>
      <w:r w:rsidR="0041758C">
        <w:instrText xml:space="preserve"> REF _Ref66967531 \r \h </w:instrText>
      </w:r>
      <w:r w:rsidR="0041758C">
        <w:fldChar w:fldCharType="separate"/>
      </w:r>
      <w:r w:rsidR="00DE0E59">
        <w:t>(5)(a)</w:t>
      </w:r>
      <w:r w:rsidR="0041758C">
        <w:fldChar w:fldCharType="end"/>
      </w:r>
      <w:r w:rsidR="0095629E">
        <w:t> —</w:t>
      </w:r>
      <w:bookmarkEnd w:id="34239"/>
    </w:p>
    <w:p w14:paraId="6BC2152F" w14:textId="0B8C2C06" w:rsidR="0041758C" w:rsidRDefault="001409C0" w:rsidP="001409C0">
      <w:pPr>
        <w:pStyle w:val="PNR-3"/>
        <w:numPr>
          <w:ilvl w:val="0"/>
          <w:numId w:val="0"/>
        </w:numPr>
        <w:tabs>
          <w:tab w:val="left" w:pos="709"/>
        </w:tabs>
        <w:ind w:left="1418" w:hanging="709"/>
      </w:pPr>
      <w:r>
        <w:t>(a)</w:t>
      </w:r>
      <w:r>
        <w:tab/>
      </w:r>
      <w:r w:rsidR="0041758C">
        <w:t xml:space="preserve">unless the </w:t>
      </w:r>
      <w:r w:rsidR="0041758C">
        <w:rPr>
          <w:i/>
        </w:rPr>
        <w:t xml:space="preserve">arbitrator </w:t>
      </w:r>
      <w:r w:rsidR="0041758C">
        <w:t>directs otherwise, the parties are restricted to</w:t>
      </w:r>
      <w:r w:rsidR="0095629E">
        <w:t> —</w:t>
      </w:r>
    </w:p>
    <w:p w14:paraId="0FB3AAA2" w14:textId="5E30A739"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one round of written submissions and evidence; and</w:t>
      </w:r>
    </w:p>
    <w:p w14:paraId="7AA5B462" w14:textId="1DD06147"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one round of written submissions and evidence in reply</w:t>
      </w:r>
      <w:r w:rsidR="00081705">
        <w:t>,</w:t>
      </w:r>
    </w:p>
    <w:p w14:paraId="7B83966A" w14:textId="4CB6063B" w:rsidR="0041758C" w:rsidRDefault="0041758C" w:rsidP="0041758C">
      <w:pPr>
        <w:pStyle w:val="PNR-4"/>
        <w:numPr>
          <w:ilvl w:val="0"/>
          <w:numId w:val="0"/>
        </w:numPr>
        <w:tabs>
          <w:tab w:val="left" w:pos="720"/>
        </w:tabs>
        <w:ind w:left="1418"/>
      </w:pPr>
      <w:r>
        <w:t xml:space="preserve">which </w:t>
      </w:r>
      <w:r w:rsidR="0026070D">
        <w:t>can</w:t>
      </w:r>
      <w:r>
        <w:t xml:space="preserve">not be amended except with the </w:t>
      </w:r>
      <w:r>
        <w:rPr>
          <w:i/>
        </w:rPr>
        <w:t>arbitrator’s</w:t>
      </w:r>
      <w:r>
        <w:t xml:space="preserve"> leave;</w:t>
      </w:r>
      <w:r w:rsidR="00B01096">
        <w:t xml:space="preserve"> </w:t>
      </w:r>
      <w:r>
        <w:t>and</w:t>
      </w:r>
    </w:p>
    <w:p w14:paraId="022E53C0" w14:textId="2FE9222A" w:rsidR="0041758C" w:rsidRDefault="001409C0" w:rsidP="001409C0">
      <w:pPr>
        <w:pStyle w:val="PNR-3"/>
        <w:numPr>
          <w:ilvl w:val="0"/>
          <w:numId w:val="0"/>
        </w:numPr>
        <w:tabs>
          <w:tab w:val="left" w:pos="709"/>
        </w:tabs>
        <w:ind w:left="1418" w:hanging="709"/>
      </w:pPr>
      <w:r>
        <w:t>(b)</w:t>
      </w:r>
      <w:r>
        <w:tab/>
      </w:r>
      <w:r w:rsidR="0041758C">
        <w:t xml:space="preserve">unless the </w:t>
      </w:r>
      <w:r w:rsidR="0041758C">
        <w:rPr>
          <w:i/>
        </w:rPr>
        <w:t xml:space="preserve">arbitrator </w:t>
      </w:r>
      <w:r w:rsidR="0041758C">
        <w:t>directs otherwise, any hearing is to be conducted without legal representation (but a party may obtain legal advice in preparing the written submission); and</w:t>
      </w:r>
    </w:p>
    <w:p w14:paraId="464FAE50" w14:textId="68DAE0A6" w:rsidR="0041758C" w:rsidRDefault="001409C0" w:rsidP="001409C0">
      <w:pPr>
        <w:pStyle w:val="PNR-3"/>
        <w:numPr>
          <w:ilvl w:val="0"/>
          <w:numId w:val="0"/>
        </w:numPr>
        <w:tabs>
          <w:tab w:val="left" w:pos="709"/>
        </w:tabs>
        <w:ind w:left="1418" w:hanging="709"/>
      </w:pPr>
      <w:r>
        <w:t>(c)</w:t>
      </w:r>
      <w:r>
        <w:tab/>
      </w:r>
      <w:r w:rsidR="0041758C">
        <w:t xml:space="preserve">the </w:t>
      </w:r>
      <w:r w:rsidR="0041758C">
        <w:rPr>
          <w:i/>
        </w:rPr>
        <w:t xml:space="preserve">arbitrator </w:t>
      </w:r>
      <w:r w:rsidR="0041758C">
        <w:t>may elect to dispense with a hearing and determine the matter on the papers; and</w:t>
      </w:r>
    </w:p>
    <w:p w14:paraId="79DF0A6E" w14:textId="165F80BF" w:rsidR="0041758C" w:rsidRDefault="001409C0" w:rsidP="001409C0">
      <w:pPr>
        <w:pStyle w:val="PNR-3"/>
        <w:numPr>
          <w:ilvl w:val="0"/>
          <w:numId w:val="0"/>
        </w:numPr>
        <w:tabs>
          <w:tab w:val="left" w:pos="709"/>
        </w:tabs>
        <w:ind w:left="1418" w:hanging="709"/>
      </w:pPr>
      <w:r>
        <w:t>(d)</w:t>
      </w:r>
      <w:r>
        <w:tab/>
      </w:r>
      <w:r w:rsidR="0041758C">
        <w:t xml:space="preserve">the </w:t>
      </w:r>
      <w:r w:rsidR="0041758C">
        <w:rPr>
          <w:i/>
        </w:rPr>
        <w:t>arbitrato</w:t>
      </w:r>
      <w:r w:rsidR="0041758C">
        <w:t>r is to treat the objective of informality and expedition as paramount; and</w:t>
      </w:r>
    </w:p>
    <w:p w14:paraId="7CA006DB" w14:textId="6EE305B9" w:rsidR="0041758C" w:rsidRDefault="001409C0" w:rsidP="001409C0">
      <w:pPr>
        <w:pStyle w:val="PNR-3"/>
        <w:numPr>
          <w:ilvl w:val="0"/>
          <w:numId w:val="0"/>
        </w:numPr>
        <w:tabs>
          <w:tab w:val="left" w:pos="709"/>
        </w:tabs>
        <w:ind w:left="1418" w:hanging="709"/>
      </w:pPr>
      <w:r>
        <w:t>(e)</w:t>
      </w:r>
      <w:r>
        <w:tab/>
      </w:r>
      <w:r w:rsidR="0041758C">
        <w:t xml:space="preserve">the </w:t>
      </w:r>
      <w:r w:rsidR="0041758C">
        <w:rPr>
          <w:i/>
        </w:rPr>
        <w:t>arbitrator</w:t>
      </w:r>
      <w:r w:rsidR="0041758C">
        <w:t xml:space="preserve"> must endeavour to determine the </w:t>
      </w:r>
      <w:r w:rsidR="0041758C">
        <w:rPr>
          <w:i/>
        </w:rPr>
        <w:t>expedited matter</w:t>
      </w:r>
      <w:r w:rsidR="0041758C">
        <w:t xml:space="preserve"> within 10 </w:t>
      </w:r>
      <w:r w:rsidR="0041758C">
        <w:rPr>
          <w:i/>
        </w:rPr>
        <w:t>business days</w:t>
      </w:r>
      <w:r w:rsidR="0041758C">
        <w:t xml:space="preserve"> after the issue of the notice under rule </w:t>
      </w:r>
      <w:r w:rsidR="0041758C">
        <w:fldChar w:fldCharType="begin" w:fldLock="1"/>
      </w:r>
      <w:r w:rsidR="0041758C">
        <w:instrText xml:space="preserve"> REF _Ref74232448 \r \h </w:instrText>
      </w:r>
      <w:r w:rsidR="0041758C">
        <w:fldChar w:fldCharType="separate"/>
      </w:r>
      <w:r w:rsidR="00DE0E59">
        <w:t>331</w:t>
      </w:r>
      <w:r w:rsidR="0041758C">
        <w:fldChar w:fldCharType="end"/>
      </w:r>
      <w:r w:rsidR="0041758C">
        <w:fldChar w:fldCharType="begin" w:fldLock="1"/>
      </w:r>
      <w:r w:rsidR="0041758C">
        <w:instrText xml:space="preserve"> REF _Ref66967672 \r \h </w:instrText>
      </w:r>
      <w:r w:rsidR="0041758C">
        <w:fldChar w:fldCharType="separate"/>
      </w:r>
      <w:r w:rsidR="00DE0E59">
        <w:t>(6)</w:t>
      </w:r>
      <w:r w:rsidR="0041758C">
        <w:fldChar w:fldCharType="end"/>
      </w:r>
      <w:r w:rsidR="0041758C">
        <w:t>; and</w:t>
      </w:r>
    </w:p>
    <w:p w14:paraId="22340B27" w14:textId="0C172494" w:rsidR="0041758C" w:rsidRDefault="001409C0" w:rsidP="001409C0">
      <w:pPr>
        <w:pStyle w:val="PNR-3"/>
        <w:numPr>
          <w:ilvl w:val="0"/>
          <w:numId w:val="0"/>
        </w:numPr>
        <w:tabs>
          <w:tab w:val="left" w:pos="709"/>
        </w:tabs>
        <w:ind w:left="1418" w:hanging="709"/>
      </w:pPr>
      <w:r>
        <w:t>(f)</w:t>
      </w:r>
      <w:r>
        <w:tab/>
      </w:r>
      <w:r w:rsidR="0041758C">
        <w:t xml:space="preserve">the parties must take all reasonable steps to assist the </w:t>
      </w:r>
      <w:r w:rsidR="0041758C">
        <w:rPr>
          <w:i/>
        </w:rPr>
        <w:t>arbitrator</w:t>
      </w:r>
      <w:r w:rsidR="0041758C">
        <w:t xml:space="preserve"> to determine the </w:t>
      </w:r>
      <w:r w:rsidR="0041758C">
        <w:rPr>
          <w:i/>
        </w:rPr>
        <w:t>expedited matter</w:t>
      </w:r>
      <w:r w:rsidR="0041758C">
        <w:t xml:space="preserve"> within 10 </w:t>
      </w:r>
      <w:r w:rsidR="0041758C">
        <w:rPr>
          <w:i/>
        </w:rPr>
        <w:t>business days</w:t>
      </w:r>
      <w:r w:rsidR="0041758C">
        <w:t xml:space="preserve"> after the issue of the notice under rule </w:t>
      </w:r>
      <w:r w:rsidR="0041758C">
        <w:fldChar w:fldCharType="begin" w:fldLock="1"/>
      </w:r>
      <w:r w:rsidR="0041758C">
        <w:instrText xml:space="preserve"> REF _Ref74232448 \r \h </w:instrText>
      </w:r>
      <w:r w:rsidR="0041758C">
        <w:fldChar w:fldCharType="separate"/>
      </w:r>
      <w:r w:rsidR="00DE0E59">
        <w:t>331</w:t>
      </w:r>
      <w:r w:rsidR="0041758C">
        <w:fldChar w:fldCharType="end"/>
      </w:r>
      <w:r w:rsidR="0041758C">
        <w:fldChar w:fldCharType="begin" w:fldLock="1"/>
      </w:r>
      <w:r w:rsidR="0041758C">
        <w:instrText xml:space="preserve"> REF _Ref66967672 \r \h </w:instrText>
      </w:r>
      <w:r w:rsidR="0041758C">
        <w:fldChar w:fldCharType="separate"/>
      </w:r>
      <w:r w:rsidR="00DE0E59">
        <w:t>(6)</w:t>
      </w:r>
      <w:r w:rsidR="0041758C">
        <w:fldChar w:fldCharType="end"/>
      </w:r>
      <w:r w:rsidR="0041758C">
        <w:t>.</w:t>
      </w:r>
    </w:p>
    <w:p w14:paraId="419C99EE" w14:textId="6BEE47D4" w:rsidR="0041758C" w:rsidRDefault="00024140" w:rsidP="0041758C">
      <w:pPr>
        <w:pStyle w:val="ENACNotes0"/>
        <w:tabs>
          <w:tab w:val="left" w:pos="7371"/>
        </w:tabs>
        <w:ind w:left="2127"/>
      </w:pPr>
      <w:r>
        <w:t>{</w:t>
      </w:r>
      <w:r w:rsidR="0041758C">
        <w:t xml:space="preserve">Rule </w:t>
      </w:r>
      <w:r w:rsidR="0041758C">
        <w:fldChar w:fldCharType="begin" w:fldLock="1"/>
      </w:r>
      <w:r w:rsidR="0041758C">
        <w:instrText xml:space="preserve"> REF _Ref74651738 \r \h </w:instrText>
      </w:r>
      <w:r w:rsidR="0041758C">
        <w:fldChar w:fldCharType="separate"/>
      </w:r>
      <w:r w:rsidR="00DE0E59">
        <w:t>360</w:t>
      </w:r>
      <w:r w:rsidR="0041758C">
        <w:fldChar w:fldCharType="end"/>
      </w:r>
      <w:r w:rsidR="0041758C">
        <w:t xml:space="preserve"> sets out general requirements in respect of an </w:t>
      </w:r>
      <w:r w:rsidR="0041758C">
        <w:rPr>
          <w:i/>
        </w:rPr>
        <w:t>arbitrator’s determination</w:t>
      </w:r>
      <w:r w:rsidR="0041758C">
        <w:t>.}</w:t>
      </w:r>
    </w:p>
    <w:p w14:paraId="2FCA133B" w14:textId="6580750B" w:rsidR="0041758C" w:rsidRDefault="001409C0" w:rsidP="001409C0">
      <w:pPr>
        <w:pStyle w:val="PNR-2"/>
        <w:numPr>
          <w:ilvl w:val="0"/>
          <w:numId w:val="0"/>
        </w:numPr>
        <w:tabs>
          <w:tab w:val="left" w:pos="284"/>
        </w:tabs>
        <w:ind w:left="709" w:hanging="567"/>
      </w:pPr>
      <w:bookmarkStart w:id="34246" w:name="_Ref69811140"/>
      <w:r>
        <w:t>(8)</w:t>
      </w:r>
      <w:r>
        <w:tab/>
      </w:r>
      <w:r w:rsidR="0041758C">
        <w:t xml:space="preserve">If in the course of an expedited hearing the </w:t>
      </w:r>
      <w:r w:rsidR="0041758C">
        <w:rPr>
          <w:i/>
        </w:rPr>
        <w:t>arbitrator</w:t>
      </w:r>
      <w:r w:rsidR="0041758C">
        <w:t xml:space="preserve"> determines that it is not possible to determine the </w:t>
      </w:r>
      <w:r w:rsidR="0041758C">
        <w:rPr>
          <w:i/>
        </w:rPr>
        <w:t>expedited matter</w:t>
      </w:r>
      <w:r w:rsidR="0041758C">
        <w:t xml:space="preserve"> in the time, or on the materials, available under rule </w:t>
      </w:r>
      <w:r w:rsidR="0041758C">
        <w:fldChar w:fldCharType="begin" w:fldLock="1"/>
      </w:r>
      <w:r w:rsidR="0041758C">
        <w:instrText xml:space="preserve"> REF _Ref74232448 \r \h </w:instrText>
      </w:r>
      <w:r w:rsidR="0041758C">
        <w:fldChar w:fldCharType="separate"/>
      </w:r>
      <w:r w:rsidR="00DE0E59">
        <w:t>331</w:t>
      </w:r>
      <w:r w:rsidR="0041758C">
        <w:fldChar w:fldCharType="end"/>
      </w:r>
      <w:r w:rsidR="0041758C">
        <w:fldChar w:fldCharType="begin" w:fldLock="1"/>
      </w:r>
      <w:r w:rsidR="0041758C">
        <w:instrText xml:space="preserve"> REF _Ref74233941 \r \h </w:instrText>
      </w:r>
      <w:r w:rsidR="0041758C">
        <w:fldChar w:fldCharType="separate"/>
      </w:r>
      <w:r w:rsidR="00DE0E59">
        <w:t>(7)</w:t>
      </w:r>
      <w:r w:rsidR="0041758C">
        <w:fldChar w:fldCharType="end"/>
      </w:r>
      <w:r w:rsidR="0041758C">
        <w:t xml:space="preserve">, the </w:t>
      </w:r>
      <w:r w:rsidR="0041758C">
        <w:rPr>
          <w:i/>
        </w:rPr>
        <w:t>arbitrator</w:t>
      </w:r>
      <w:r w:rsidR="0041758C">
        <w:t xml:space="preserve"> may do one or more of the following</w:t>
      </w:r>
      <w:r w:rsidR="0095629E">
        <w:t> —</w:t>
      </w:r>
      <w:bookmarkEnd w:id="34240"/>
    </w:p>
    <w:p w14:paraId="76509B1E" w14:textId="5054EFCD" w:rsidR="0041758C" w:rsidRDefault="001409C0" w:rsidP="001409C0">
      <w:pPr>
        <w:pStyle w:val="PNR-3"/>
        <w:numPr>
          <w:ilvl w:val="0"/>
          <w:numId w:val="0"/>
        </w:numPr>
        <w:tabs>
          <w:tab w:val="left" w:pos="709"/>
        </w:tabs>
        <w:ind w:left="1418" w:hanging="709"/>
      </w:pPr>
      <w:r>
        <w:t>(a)</w:t>
      </w:r>
      <w:r>
        <w:tab/>
      </w:r>
      <w:r w:rsidR="0041758C">
        <w:t xml:space="preserve">determine the matter as soon as practicable within a longer period not exceeding 20 </w:t>
      </w:r>
      <w:r w:rsidR="0041758C">
        <w:rPr>
          <w:i/>
        </w:rPr>
        <w:t>business days</w:t>
      </w:r>
      <w:r w:rsidR="0041758C">
        <w:t xml:space="preserve"> after the expedited process is commenced; or</w:t>
      </w:r>
    </w:p>
    <w:p w14:paraId="0D5BC231" w14:textId="196B9C39" w:rsidR="0041758C" w:rsidRDefault="001409C0" w:rsidP="001409C0">
      <w:pPr>
        <w:pStyle w:val="PNR-3"/>
        <w:numPr>
          <w:ilvl w:val="0"/>
          <w:numId w:val="0"/>
        </w:numPr>
        <w:tabs>
          <w:tab w:val="left" w:pos="709"/>
        </w:tabs>
        <w:ind w:left="1418" w:hanging="709"/>
      </w:pPr>
      <w:r>
        <w:t>(b)</w:t>
      </w:r>
      <w:r>
        <w:tab/>
      </w:r>
      <w:r w:rsidR="0041758C">
        <w:t xml:space="preserve">direct that the matter cease being expedited, and continue as a normal </w:t>
      </w:r>
      <w:r w:rsidR="0041758C">
        <w:rPr>
          <w:i/>
        </w:rPr>
        <w:t>arbitration</w:t>
      </w:r>
      <w:r w:rsidR="0041758C">
        <w:t>; or</w:t>
      </w:r>
    </w:p>
    <w:p w14:paraId="143581AF" w14:textId="4AD2F0C5" w:rsidR="0041758C" w:rsidRDefault="001409C0" w:rsidP="001409C0">
      <w:pPr>
        <w:pStyle w:val="PNR-3"/>
        <w:numPr>
          <w:ilvl w:val="0"/>
          <w:numId w:val="0"/>
        </w:numPr>
        <w:tabs>
          <w:tab w:val="left" w:pos="709"/>
        </w:tabs>
        <w:ind w:left="1418" w:hanging="709"/>
      </w:pPr>
      <w:r>
        <w:t>(c)</w:t>
      </w:r>
      <w:r>
        <w:tab/>
      </w:r>
      <w:r w:rsidR="0041758C">
        <w:t xml:space="preserve">make an </w:t>
      </w:r>
      <w:r w:rsidR="0041758C">
        <w:rPr>
          <w:i/>
        </w:rPr>
        <w:t>interim determination</w:t>
      </w:r>
      <w:r w:rsidR="0041758C">
        <w:t>.</w:t>
      </w:r>
    </w:p>
    <w:p w14:paraId="63BCCCAC" w14:textId="016CED29" w:rsidR="0041758C" w:rsidRDefault="001409C0" w:rsidP="001409C0">
      <w:pPr>
        <w:pStyle w:val="PNR-2"/>
        <w:numPr>
          <w:ilvl w:val="0"/>
          <w:numId w:val="0"/>
        </w:numPr>
        <w:tabs>
          <w:tab w:val="left" w:pos="284"/>
        </w:tabs>
        <w:ind w:left="709" w:hanging="567"/>
      </w:pPr>
      <w:r>
        <w:t>(9)</w:t>
      </w:r>
      <w:r>
        <w:tab/>
      </w:r>
      <w:r w:rsidR="0041758C">
        <w:t xml:space="preserve">An </w:t>
      </w:r>
      <w:r w:rsidR="0041758C">
        <w:rPr>
          <w:i/>
        </w:rPr>
        <w:t>expedited determination</w:t>
      </w:r>
      <w:r w:rsidR="0041758C">
        <w:t xml:space="preserve"> is binding on the parties.</w:t>
      </w:r>
    </w:p>
    <w:p w14:paraId="5D04C1DE" w14:textId="075C77CF" w:rsidR="0041758C" w:rsidRDefault="001409C0" w:rsidP="001409C0">
      <w:pPr>
        <w:pStyle w:val="PNR-Chap-2"/>
        <w:numPr>
          <w:ilvl w:val="0"/>
          <w:numId w:val="0"/>
        </w:numPr>
      </w:pPr>
      <w:bookmarkStart w:id="34247" w:name="_Toc74654947"/>
      <w:bookmarkStart w:id="34248" w:name="_Toc74654545"/>
      <w:r>
        <w:t>Subchapter 13.3</w:t>
      </w:r>
      <w:r w:rsidR="00331817">
        <w:t xml:space="preserve"> </w:t>
      </w:r>
      <w:bookmarkStart w:id="34249" w:name="_Toc89080799"/>
      <w:bookmarkStart w:id="34250" w:name="_Toc90968531"/>
      <w:bookmarkStart w:id="34251" w:name="_Toc90969813"/>
      <w:r w:rsidR="00331817">
        <w:t>–</w:t>
      </w:r>
      <w:r w:rsidR="0041758C">
        <w:t xml:space="preserve"> Parties</w:t>
      </w:r>
      <w:bookmarkEnd w:id="34241"/>
      <w:bookmarkEnd w:id="34242"/>
      <w:bookmarkEnd w:id="34243"/>
      <w:bookmarkEnd w:id="34244"/>
      <w:bookmarkEnd w:id="34249"/>
      <w:bookmarkEnd w:id="34250"/>
      <w:bookmarkEnd w:id="34251"/>
    </w:p>
    <w:p w14:paraId="1A8E4442" w14:textId="54421CEC" w:rsidR="0041758C" w:rsidRDefault="001409C0" w:rsidP="001409C0">
      <w:pPr>
        <w:pStyle w:val="PNR-1"/>
        <w:numPr>
          <w:ilvl w:val="0"/>
          <w:numId w:val="0"/>
        </w:numPr>
        <w:tabs>
          <w:tab w:val="left" w:pos="0"/>
        </w:tabs>
      </w:pPr>
      <w:bookmarkStart w:id="34252" w:name="_Toc73196915"/>
      <w:bookmarkStart w:id="34253" w:name="_Toc90968532"/>
      <w:bookmarkStart w:id="34254" w:name="_Toc90969814"/>
      <w:bookmarkStart w:id="34255" w:name="_Toc73195848"/>
      <w:bookmarkStart w:id="34256" w:name="_Toc39223113"/>
      <w:bookmarkStart w:id="34257" w:name="_Toc38976149"/>
      <w:bookmarkStart w:id="34258" w:name="_Toc74654948"/>
      <w:bookmarkStart w:id="34259" w:name="_Ref74561256"/>
      <w:bookmarkStart w:id="34260" w:name="_Ref41058103"/>
      <w:r>
        <w:t>332</w:t>
      </w:r>
      <w:r>
        <w:tab/>
      </w:r>
      <w:r w:rsidR="0041758C">
        <w:t xml:space="preserve">Parties to an </w:t>
      </w:r>
      <w:bookmarkEnd w:id="34245"/>
      <w:bookmarkEnd w:id="34246"/>
      <w:bookmarkEnd w:id="34247"/>
      <w:bookmarkEnd w:id="34248"/>
      <w:r w:rsidR="0041758C">
        <w:t>arbitration</w:t>
      </w:r>
      <w:bookmarkEnd w:id="34252"/>
      <w:bookmarkEnd w:id="34253"/>
      <w:bookmarkEnd w:id="34254"/>
    </w:p>
    <w:p w14:paraId="5EDD4CF3" w14:textId="6B4514F6" w:rsidR="0041758C" w:rsidRDefault="001409C0" w:rsidP="001409C0">
      <w:pPr>
        <w:pStyle w:val="PNR-2"/>
        <w:numPr>
          <w:ilvl w:val="0"/>
          <w:numId w:val="0"/>
        </w:numPr>
        <w:tabs>
          <w:tab w:val="left" w:pos="284"/>
        </w:tabs>
        <w:ind w:left="709" w:hanging="567"/>
      </w:pPr>
      <w:r>
        <w:t>(1)</w:t>
      </w:r>
      <w:r>
        <w:tab/>
      </w:r>
      <w:r w:rsidR="0041758C">
        <w:t xml:space="preserve">The parties to an </w:t>
      </w:r>
      <w:r w:rsidR="0041758C">
        <w:rPr>
          <w:i/>
        </w:rPr>
        <w:t>arbitration</w:t>
      </w:r>
      <w:r w:rsidR="0041758C">
        <w:t xml:space="preserve"> are</w:t>
      </w:r>
      <w:r w:rsidR="0095629E">
        <w:t> —</w:t>
      </w:r>
    </w:p>
    <w:p w14:paraId="6ADDF039" w14:textId="79848090" w:rsidR="0041758C" w:rsidRDefault="001409C0" w:rsidP="001409C0">
      <w:pPr>
        <w:pStyle w:val="PNR-3"/>
        <w:numPr>
          <w:ilvl w:val="0"/>
          <w:numId w:val="0"/>
        </w:numPr>
        <w:tabs>
          <w:tab w:val="left" w:pos="709"/>
        </w:tabs>
        <w:ind w:left="1418" w:hanging="709"/>
      </w:pPr>
      <w:r>
        <w:t>(a)</w:t>
      </w:r>
      <w:r>
        <w:tab/>
      </w:r>
      <w:r w:rsidR="0041758C" w:rsidRPr="00874294">
        <w:t xml:space="preserve">the </w:t>
      </w:r>
      <w:r w:rsidR="0041758C" w:rsidRPr="00874294">
        <w:rPr>
          <w:i/>
        </w:rPr>
        <w:t>complainant</w:t>
      </w:r>
      <w:r w:rsidR="0041758C" w:rsidRPr="00874294">
        <w:t xml:space="preserve"> and a </w:t>
      </w:r>
      <w:r w:rsidR="0041758C" w:rsidRPr="00874294">
        <w:rPr>
          <w:i/>
        </w:rPr>
        <w:t>rules participant</w:t>
      </w:r>
      <w:r w:rsidR="0041758C" w:rsidRPr="00874294">
        <w:t xml:space="preserve"> identified by the </w:t>
      </w:r>
      <w:r w:rsidR="0041758C" w:rsidRPr="00874294">
        <w:rPr>
          <w:i/>
        </w:rPr>
        <w:t>complainant</w:t>
      </w:r>
      <w:r w:rsidR="0041758C">
        <w:t>; and</w:t>
      </w:r>
      <w:bookmarkEnd w:id="34255"/>
    </w:p>
    <w:p w14:paraId="5F55B4C3" w14:textId="56C25D5C" w:rsidR="0041758C" w:rsidRDefault="001409C0" w:rsidP="001409C0">
      <w:pPr>
        <w:pStyle w:val="PNR-3"/>
        <w:numPr>
          <w:ilvl w:val="0"/>
          <w:numId w:val="0"/>
        </w:numPr>
        <w:tabs>
          <w:tab w:val="left" w:pos="709"/>
        </w:tabs>
        <w:ind w:left="1418" w:hanging="709"/>
      </w:pPr>
      <w:r>
        <w:t>(b)</w:t>
      </w:r>
      <w:r>
        <w:tab/>
      </w:r>
      <w:r w:rsidR="0041758C">
        <w:t xml:space="preserve">if the </w:t>
      </w:r>
      <w:r w:rsidR="0041758C">
        <w:rPr>
          <w:i/>
        </w:rPr>
        <w:t>arbitrator</w:t>
      </w:r>
      <w:r w:rsidR="0041758C">
        <w:t xml:space="preserve"> permits a person to be joined as a party under rule </w:t>
      </w:r>
      <w:r w:rsidR="0041758C">
        <w:fldChar w:fldCharType="begin" w:fldLock="1"/>
      </w:r>
      <w:r w:rsidR="0041758C">
        <w:instrText xml:space="preserve"> REF _Ref74662551 \r \h </w:instrText>
      </w:r>
      <w:r w:rsidR="0041758C">
        <w:fldChar w:fldCharType="separate"/>
      </w:r>
      <w:r w:rsidR="00DE0E59">
        <w:t>333(6)</w:t>
      </w:r>
      <w:r w:rsidR="0041758C">
        <w:fldChar w:fldCharType="end"/>
      </w:r>
      <w:r w:rsidR="0041758C">
        <w:t xml:space="preserve">or </w:t>
      </w:r>
      <w:r w:rsidR="0041758C">
        <w:rPr>
          <w:i/>
        </w:rPr>
        <w:t>directs</w:t>
      </w:r>
      <w:r w:rsidR="0041758C">
        <w:t xml:space="preserve"> the</w:t>
      </w:r>
      <w:r w:rsidR="0041758C">
        <w:rPr>
          <w:i/>
        </w:rPr>
        <w:t xml:space="preserve"> ISO</w:t>
      </w:r>
      <w:r w:rsidR="0041758C">
        <w:t xml:space="preserve"> to join under rule </w:t>
      </w:r>
      <w:r w:rsidR="0041758C">
        <w:fldChar w:fldCharType="begin" w:fldLock="1"/>
      </w:r>
      <w:r w:rsidR="0041758C">
        <w:instrText xml:space="preserve"> REF _Ref39001599 \w \h  \* MERGEFORMAT </w:instrText>
      </w:r>
      <w:r w:rsidR="0041758C">
        <w:fldChar w:fldCharType="separate"/>
      </w:r>
      <w:r w:rsidR="00DE0E59">
        <w:t>334</w:t>
      </w:r>
      <w:r w:rsidR="0041758C">
        <w:fldChar w:fldCharType="end"/>
      </w:r>
      <w:r w:rsidR="0095629E">
        <w:t> —</w:t>
      </w:r>
      <w:r w:rsidR="0041758C">
        <w:t xml:space="preserve"> that person or the </w:t>
      </w:r>
      <w:r w:rsidR="0041758C">
        <w:rPr>
          <w:i/>
        </w:rPr>
        <w:t>ISO</w:t>
      </w:r>
      <w:r w:rsidR="0041758C">
        <w:t>, from the time they are joined.</w:t>
      </w:r>
    </w:p>
    <w:p w14:paraId="760498FE" w14:textId="40675205" w:rsidR="0041758C" w:rsidRDefault="001409C0" w:rsidP="001409C0">
      <w:pPr>
        <w:pStyle w:val="PNR-2"/>
        <w:numPr>
          <w:ilvl w:val="0"/>
          <w:numId w:val="0"/>
        </w:numPr>
        <w:tabs>
          <w:tab w:val="left" w:pos="284"/>
        </w:tabs>
        <w:ind w:left="709" w:hanging="567"/>
      </w:pPr>
      <w:r>
        <w:t>(2)</w:t>
      </w:r>
      <w:r>
        <w:tab/>
      </w:r>
      <w:r w:rsidR="0041758C">
        <w:t xml:space="preserve">A </w:t>
      </w:r>
      <w:r w:rsidR="0041758C" w:rsidRPr="00A30C82">
        <w:t>party</w:t>
      </w:r>
      <w:r w:rsidR="0041758C">
        <w:rPr>
          <w:i/>
        </w:rPr>
        <w:t xml:space="preserve"> </w:t>
      </w:r>
      <w:r w:rsidR="0041758C">
        <w:t xml:space="preserve">to an </w:t>
      </w:r>
      <w:r w:rsidR="0041758C">
        <w:rPr>
          <w:i/>
        </w:rPr>
        <w:t>arbitration</w:t>
      </w:r>
      <w:r w:rsidR="0041758C">
        <w:t xml:space="preserve"> must comply with any direction or order of the </w:t>
      </w:r>
      <w:r w:rsidR="0041758C">
        <w:rPr>
          <w:i/>
        </w:rPr>
        <w:t>arbitrator</w:t>
      </w:r>
      <w:r w:rsidR="0041758C">
        <w:t>.</w:t>
      </w:r>
    </w:p>
    <w:p w14:paraId="296E47A7" w14:textId="52DB415C" w:rsidR="0041758C" w:rsidRDefault="001409C0" w:rsidP="001409C0">
      <w:pPr>
        <w:pStyle w:val="PNR-1"/>
        <w:numPr>
          <w:ilvl w:val="0"/>
          <w:numId w:val="0"/>
        </w:numPr>
        <w:tabs>
          <w:tab w:val="left" w:pos="0"/>
        </w:tabs>
      </w:pPr>
      <w:bookmarkStart w:id="34261" w:name="_Toc90968533"/>
      <w:bookmarkStart w:id="34262" w:name="_Toc90969815"/>
      <w:bookmarkStart w:id="34263" w:name="_Toc74654949"/>
      <w:bookmarkStart w:id="34264" w:name="_Ref74560909"/>
      <w:r>
        <w:t>333</w:t>
      </w:r>
      <w:r>
        <w:tab/>
      </w:r>
      <w:r w:rsidR="0041758C">
        <w:t>Consolidation, joinder and other third party participation</w:t>
      </w:r>
      <w:bookmarkEnd w:id="34256"/>
      <w:bookmarkEnd w:id="34257"/>
      <w:bookmarkEnd w:id="34258"/>
      <w:bookmarkEnd w:id="34261"/>
      <w:bookmarkEnd w:id="34262"/>
    </w:p>
    <w:p w14:paraId="06BFA36B" w14:textId="397B8648" w:rsidR="0041758C" w:rsidRDefault="001409C0" w:rsidP="001409C0">
      <w:pPr>
        <w:pStyle w:val="PNR-2"/>
        <w:numPr>
          <w:ilvl w:val="0"/>
          <w:numId w:val="0"/>
        </w:numPr>
        <w:tabs>
          <w:tab w:val="left" w:pos="284"/>
        </w:tabs>
        <w:ind w:left="709" w:hanging="567"/>
      </w:pPr>
      <w:bookmarkStart w:id="34265" w:name="_Ref74664153"/>
      <w:bookmarkStart w:id="34266" w:name="_Ref19199277"/>
      <w:bookmarkStart w:id="34267" w:name="_Ref36735995"/>
      <w:r>
        <w:t>(1)</w:t>
      </w:r>
      <w:r>
        <w:tab/>
      </w:r>
      <w:r w:rsidR="0041758C">
        <w:t xml:space="preserve">Within 5 </w:t>
      </w:r>
      <w:r w:rsidR="0041758C">
        <w:rPr>
          <w:i/>
        </w:rPr>
        <w:t>business days</w:t>
      </w:r>
      <w:r w:rsidR="0041758C">
        <w:t xml:space="preserve"> after the </w:t>
      </w:r>
      <w:r w:rsidR="0041758C">
        <w:rPr>
          <w:i/>
        </w:rPr>
        <w:t>Authority publishes</w:t>
      </w:r>
      <w:r w:rsidR="0041758C">
        <w:t xml:space="preserve"> information under rule </w:t>
      </w:r>
      <w:r w:rsidR="0041758C">
        <w:fldChar w:fldCharType="begin" w:fldLock="1"/>
      </w:r>
      <w:r w:rsidR="0041758C">
        <w:instrText xml:space="preserve"> REF _Ref66202720 \r \h </w:instrText>
      </w:r>
      <w:r w:rsidR="0041758C">
        <w:fldChar w:fldCharType="separate"/>
      </w:r>
      <w:r w:rsidR="00DE0E59">
        <w:t>335(7)(c)</w:t>
      </w:r>
      <w:r w:rsidR="0041758C">
        <w:fldChar w:fldCharType="end"/>
      </w:r>
      <w:r w:rsidR="0041758C">
        <w:t xml:space="preserve">, a person who is not a </w:t>
      </w:r>
      <w:r w:rsidR="0041758C" w:rsidRPr="00A30C82">
        <w:t>party</w:t>
      </w:r>
      <w:r w:rsidR="0041758C">
        <w:t xml:space="preserve"> may apply to the </w:t>
      </w:r>
      <w:r w:rsidR="0041758C">
        <w:rPr>
          <w:i/>
        </w:rPr>
        <w:t>arbitrator</w:t>
      </w:r>
      <w:r w:rsidR="0041758C">
        <w:t xml:space="preserve"> to</w:t>
      </w:r>
      <w:r w:rsidR="0095629E">
        <w:t> —</w:t>
      </w:r>
      <w:bookmarkEnd w:id="34259"/>
      <w:r w:rsidR="0041758C">
        <w:t xml:space="preserve"> </w:t>
      </w:r>
    </w:p>
    <w:p w14:paraId="00ECF9DF" w14:textId="57963BA8" w:rsidR="0041758C" w:rsidRDefault="001409C0" w:rsidP="001409C0">
      <w:pPr>
        <w:pStyle w:val="PNR-3"/>
        <w:numPr>
          <w:ilvl w:val="0"/>
          <w:numId w:val="0"/>
        </w:numPr>
        <w:tabs>
          <w:tab w:val="left" w:pos="709"/>
        </w:tabs>
        <w:ind w:left="1418" w:hanging="709"/>
      </w:pPr>
      <w:bookmarkStart w:id="34268" w:name="_Ref74560911"/>
      <w:bookmarkStart w:id="34269" w:name="_Ref65588827"/>
      <w:r>
        <w:t>(a)</w:t>
      </w:r>
      <w:r>
        <w:tab/>
      </w:r>
      <w:r w:rsidR="0041758C">
        <w:t xml:space="preserve">consolidate part or all of the </w:t>
      </w:r>
      <w:r w:rsidR="0041758C">
        <w:rPr>
          <w:i/>
        </w:rPr>
        <w:t>arbitration</w:t>
      </w:r>
      <w:r w:rsidR="0041758C">
        <w:t xml:space="preserve"> with part or all of another </w:t>
      </w:r>
      <w:r w:rsidR="0041758C">
        <w:rPr>
          <w:i/>
        </w:rPr>
        <w:t>arbitration</w:t>
      </w:r>
      <w:r w:rsidR="0041758C">
        <w:t xml:space="preserve"> (</w:t>
      </w:r>
      <w:r w:rsidR="0041758C">
        <w:rPr>
          <w:b/>
        </w:rPr>
        <w:t>‘second arbitration’</w:t>
      </w:r>
      <w:r w:rsidR="0041758C">
        <w:t>) to which the person is a party; or</w:t>
      </w:r>
      <w:bookmarkEnd w:id="34260"/>
    </w:p>
    <w:p w14:paraId="1E3A83C1" w14:textId="5259BC36" w:rsidR="0041758C" w:rsidRDefault="001409C0" w:rsidP="001409C0">
      <w:pPr>
        <w:pStyle w:val="PNR-3"/>
        <w:numPr>
          <w:ilvl w:val="0"/>
          <w:numId w:val="0"/>
        </w:numPr>
        <w:tabs>
          <w:tab w:val="left" w:pos="709"/>
        </w:tabs>
        <w:ind w:left="1418" w:hanging="709"/>
      </w:pPr>
      <w:bookmarkStart w:id="34270" w:name="_Ref65588345"/>
      <w:r>
        <w:t>(b)</w:t>
      </w:r>
      <w:r>
        <w:tab/>
      </w:r>
      <w:r w:rsidR="0041758C">
        <w:t xml:space="preserve">be joined as a party; or </w:t>
      </w:r>
    </w:p>
    <w:p w14:paraId="45DD4F3E" w14:textId="3B6CA744" w:rsidR="0041758C" w:rsidRDefault="001409C0" w:rsidP="001409C0">
      <w:pPr>
        <w:pStyle w:val="PNR-3"/>
        <w:numPr>
          <w:ilvl w:val="0"/>
          <w:numId w:val="0"/>
        </w:numPr>
        <w:tabs>
          <w:tab w:val="left" w:pos="709"/>
        </w:tabs>
        <w:ind w:left="1418" w:hanging="709"/>
      </w:pPr>
      <w:r>
        <w:t>(c)</w:t>
      </w:r>
      <w:r>
        <w:tab/>
      </w:r>
      <w:r w:rsidR="0041758C">
        <w:t xml:space="preserve">be heard in, or participate in, the </w:t>
      </w:r>
      <w:r w:rsidR="0041758C">
        <w:rPr>
          <w:i/>
        </w:rPr>
        <w:t>arbitration</w:t>
      </w:r>
      <w:r w:rsidR="0041758C">
        <w:t xml:space="preserve">; or </w:t>
      </w:r>
    </w:p>
    <w:p w14:paraId="5635D17B" w14:textId="46440B27" w:rsidR="0041758C" w:rsidRDefault="001409C0" w:rsidP="001409C0">
      <w:pPr>
        <w:pStyle w:val="PNR-3"/>
        <w:numPr>
          <w:ilvl w:val="0"/>
          <w:numId w:val="0"/>
        </w:numPr>
        <w:tabs>
          <w:tab w:val="left" w:pos="709"/>
        </w:tabs>
        <w:ind w:left="1418" w:hanging="709"/>
      </w:pPr>
      <w:bookmarkStart w:id="34271" w:name="_Ref65588347"/>
      <w:r>
        <w:t>(d)</w:t>
      </w:r>
      <w:r>
        <w:tab/>
      </w:r>
      <w:r w:rsidR="0041758C">
        <w:t xml:space="preserve">otherwise have their views or interests considered in the </w:t>
      </w:r>
      <w:r w:rsidR="0041758C">
        <w:rPr>
          <w:i/>
        </w:rPr>
        <w:t>arbitration</w:t>
      </w:r>
      <w:r w:rsidR="0041758C">
        <w:t>.</w:t>
      </w:r>
    </w:p>
    <w:p w14:paraId="69B236A5" w14:textId="66437DF5" w:rsidR="0041758C" w:rsidRDefault="001409C0" w:rsidP="001409C0">
      <w:pPr>
        <w:pStyle w:val="PNR-2"/>
        <w:numPr>
          <w:ilvl w:val="0"/>
          <w:numId w:val="0"/>
        </w:numPr>
        <w:tabs>
          <w:tab w:val="left" w:pos="284"/>
        </w:tabs>
        <w:ind w:left="709" w:hanging="567"/>
      </w:pPr>
      <w:bookmarkStart w:id="34272" w:name="_Ref19203114"/>
      <w:r>
        <w:t>(2)</w:t>
      </w:r>
      <w:r>
        <w:tab/>
      </w:r>
      <w:r w:rsidR="0041758C">
        <w:t xml:space="preserve">An application under rule </w:t>
      </w:r>
      <w:r w:rsidR="0041758C">
        <w:fldChar w:fldCharType="begin" w:fldLock="1"/>
      </w:r>
      <w:r w:rsidR="0041758C">
        <w:instrText xml:space="preserve"> REF _Ref19199277 \w \h </w:instrText>
      </w:r>
      <w:r w:rsidR="0041758C">
        <w:fldChar w:fldCharType="separate"/>
      </w:r>
      <w:r w:rsidR="00DE0E59">
        <w:t>333(1)</w:t>
      </w:r>
      <w:r w:rsidR="0041758C">
        <w:fldChar w:fldCharType="end"/>
      </w:r>
      <w:r w:rsidR="0041758C">
        <w:t xml:space="preserve"> must</w:t>
      </w:r>
      <w:bookmarkEnd w:id="34263"/>
      <w:r w:rsidR="0095629E">
        <w:t> —</w:t>
      </w:r>
      <w:r w:rsidR="0041758C">
        <w:t xml:space="preserve"> </w:t>
      </w:r>
    </w:p>
    <w:p w14:paraId="74E74569" w14:textId="530AF41A" w:rsidR="0041758C" w:rsidRDefault="001409C0" w:rsidP="001409C0">
      <w:pPr>
        <w:pStyle w:val="PNR-3"/>
        <w:numPr>
          <w:ilvl w:val="0"/>
          <w:numId w:val="0"/>
        </w:numPr>
        <w:tabs>
          <w:tab w:val="left" w:pos="709"/>
        </w:tabs>
        <w:ind w:left="1418" w:hanging="709"/>
      </w:pPr>
      <w:r>
        <w:t>(a)</w:t>
      </w:r>
      <w:r>
        <w:tab/>
      </w:r>
      <w:r w:rsidR="0041758C">
        <w:t>set out the applicant’s name and address, and contact details for a contact person; and</w:t>
      </w:r>
    </w:p>
    <w:p w14:paraId="675EB571" w14:textId="1FEC9B35" w:rsidR="0041758C" w:rsidRDefault="001409C0" w:rsidP="001409C0">
      <w:pPr>
        <w:pStyle w:val="PNR-3"/>
        <w:numPr>
          <w:ilvl w:val="0"/>
          <w:numId w:val="0"/>
        </w:numPr>
        <w:tabs>
          <w:tab w:val="left" w:pos="709"/>
        </w:tabs>
        <w:ind w:left="1418" w:hanging="709"/>
      </w:pPr>
      <w:r>
        <w:t>(b)</w:t>
      </w:r>
      <w:r>
        <w:tab/>
      </w:r>
      <w:r w:rsidR="0041758C">
        <w:t xml:space="preserve">set out the order or orders sought under rule </w:t>
      </w:r>
      <w:r w:rsidR="0041758C">
        <w:fldChar w:fldCharType="begin" w:fldLock="1"/>
      </w:r>
      <w:r w:rsidR="0041758C">
        <w:instrText xml:space="preserve"> REF _Ref19199277 \w \h </w:instrText>
      </w:r>
      <w:r w:rsidR="0041758C">
        <w:fldChar w:fldCharType="separate"/>
      </w:r>
      <w:r w:rsidR="00DE0E59">
        <w:t>333(1)</w:t>
      </w:r>
      <w:r w:rsidR="0041758C">
        <w:fldChar w:fldCharType="end"/>
      </w:r>
      <w:r w:rsidR="0041758C">
        <w:t xml:space="preserve">; and </w:t>
      </w:r>
    </w:p>
    <w:p w14:paraId="3763AA42" w14:textId="167BA16D" w:rsidR="0041758C" w:rsidRDefault="001409C0" w:rsidP="001409C0">
      <w:pPr>
        <w:pStyle w:val="PNR-3"/>
        <w:numPr>
          <w:ilvl w:val="0"/>
          <w:numId w:val="0"/>
        </w:numPr>
        <w:tabs>
          <w:tab w:val="left" w:pos="709"/>
        </w:tabs>
        <w:ind w:left="1418" w:hanging="709"/>
      </w:pPr>
      <w:r>
        <w:t>(c)</w:t>
      </w:r>
      <w:r>
        <w:tab/>
      </w:r>
      <w:r w:rsidR="0041758C">
        <w:t>be accompanied by</w:t>
      </w:r>
      <w:r w:rsidR="0095629E">
        <w:t> —</w:t>
      </w:r>
    </w:p>
    <w:p w14:paraId="058789A3" w14:textId="31549F9A"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submissions in support of the application; and </w:t>
      </w:r>
    </w:p>
    <w:p w14:paraId="3BB7D5A8" w14:textId="22124102"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any evidence in support of the application;</w:t>
      </w:r>
    </w:p>
    <w:p w14:paraId="168C64A7" w14:textId="77777777" w:rsidR="0041758C" w:rsidRDefault="0041758C" w:rsidP="0041758C">
      <w:pPr>
        <w:pStyle w:val="PNR-4"/>
        <w:numPr>
          <w:ilvl w:val="0"/>
          <w:numId w:val="0"/>
        </w:numPr>
        <w:tabs>
          <w:tab w:val="left" w:pos="720"/>
        </w:tabs>
        <w:ind w:left="1418"/>
      </w:pPr>
      <w:r>
        <w:t xml:space="preserve">and </w:t>
      </w:r>
    </w:p>
    <w:p w14:paraId="22FE0D3F" w14:textId="0A3EB0D3" w:rsidR="0041758C" w:rsidRDefault="001409C0" w:rsidP="001409C0">
      <w:pPr>
        <w:pStyle w:val="PNR-3"/>
        <w:numPr>
          <w:ilvl w:val="0"/>
          <w:numId w:val="0"/>
        </w:numPr>
        <w:tabs>
          <w:tab w:val="left" w:pos="709"/>
        </w:tabs>
        <w:ind w:left="1418" w:hanging="709"/>
      </w:pPr>
      <w:bookmarkStart w:id="34273" w:name="_Ref59454659"/>
      <w:r>
        <w:t>(d)</w:t>
      </w:r>
      <w:r>
        <w:tab/>
      </w:r>
      <w:r w:rsidR="0041758C">
        <w:t xml:space="preserve">in the case of an application under rule </w:t>
      </w:r>
      <w:r w:rsidR="0041758C">
        <w:fldChar w:fldCharType="begin" w:fldLock="1"/>
      </w:r>
      <w:r w:rsidR="0041758C">
        <w:instrText xml:space="preserve"> REF _Ref74560909 \r \h </w:instrText>
      </w:r>
      <w:r w:rsidR="0041758C">
        <w:fldChar w:fldCharType="separate"/>
      </w:r>
      <w:r w:rsidR="00DE0E59">
        <w:t>333</w:t>
      </w:r>
      <w:r w:rsidR="0041758C">
        <w:fldChar w:fldCharType="end"/>
      </w:r>
      <w:r w:rsidR="0041758C">
        <w:fldChar w:fldCharType="begin" w:fldLock="1"/>
      </w:r>
      <w:r w:rsidR="0041758C">
        <w:instrText xml:space="preserve"> REF _Ref74560911 \r \h </w:instrText>
      </w:r>
      <w:r w:rsidR="0041758C">
        <w:fldChar w:fldCharType="separate"/>
      </w:r>
      <w:r w:rsidR="00DE0E59">
        <w:t>(1)(a)</w:t>
      </w:r>
      <w:r w:rsidR="0041758C">
        <w:fldChar w:fldCharType="end"/>
      </w:r>
      <w:r w:rsidR="0095629E">
        <w:t> —</w:t>
      </w:r>
      <w:r w:rsidR="0041758C">
        <w:t xml:space="preserve"> set out the name and address and contact details for</w:t>
      </w:r>
      <w:r w:rsidR="0095629E">
        <w:t> —</w:t>
      </w:r>
      <w:r w:rsidR="0041758C">
        <w:t xml:space="preserve"> </w:t>
      </w:r>
    </w:p>
    <w:p w14:paraId="074EF4AB" w14:textId="2E4AE4F7" w:rsidR="0041758C" w:rsidRDefault="001409C0" w:rsidP="001409C0">
      <w:pPr>
        <w:pStyle w:val="PNR-4"/>
        <w:numPr>
          <w:ilvl w:val="0"/>
          <w:numId w:val="0"/>
        </w:numPr>
        <w:tabs>
          <w:tab w:val="left" w:pos="1418"/>
        </w:tabs>
        <w:ind w:left="2126" w:hanging="708"/>
      </w:pPr>
      <w:bookmarkStart w:id="34274" w:name="_Hlk65579315"/>
      <w:r>
        <w:rPr>
          <w:color w:val="000000"/>
        </w:rPr>
        <w:t>(i)</w:t>
      </w:r>
      <w:r>
        <w:rPr>
          <w:color w:val="000000"/>
        </w:rPr>
        <w:tab/>
      </w:r>
      <w:r w:rsidR="0041758C">
        <w:t xml:space="preserve">the arbitrator appointed in the </w:t>
      </w:r>
      <w:r w:rsidR="0041758C">
        <w:rPr>
          <w:i/>
        </w:rPr>
        <w:t>second arbitration</w:t>
      </w:r>
      <w:r w:rsidR="0041758C">
        <w:t xml:space="preserve">; and </w:t>
      </w:r>
    </w:p>
    <w:bookmarkEnd w:id="34264"/>
    <w:p w14:paraId="7B0D023C" w14:textId="3A53720B"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each party to the </w:t>
      </w:r>
      <w:r w:rsidR="0041758C">
        <w:rPr>
          <w:i/>
        </w:rPr>
        <w:t>second arbitration</w:t>
      </w:r>
      <w:r w:rsidR="0041758C">
        <w:t xml:space="preserve">. </w:t>
      </w:r>
    </w:p>
    <w:p w14:paraId="3D1BA7E4" w14:textId="0CDDF6D8" w:rsidR="0041758C" w:rsidRDefault="001409C0" w:rsidP="001409C0">
      <w:pPr>
        <w:pStyle w:val="PNR-2"/>
        <w:numPr>
          <w:ilvl w:val="0"/>
          <w:numId w:val="0"/>
        </w:numPr>
        <w:tabs>
          <w:tab w:val="left" w:pos="284"/>
        </w:tabs>
        <w:ind w:left="709" w:hanging="567"/>
      </w:pPr>
      <w:bookmarkStart w:id="34275" w:name="_Ref74668312"/>
      <w:bookmarkStart w:id="34276" w:name="_Ref59454815"/>
      <w:r>
        <w:t>(3)</w:t>
      </w:r>
      <w:r>
        <w:tab/>
      </w:r>
      <w:r w:rsidR="0041758C">
        <w:t xml:space="preserve">Within 2 </w:t>
      </w:r>
      <w:r w:rsidR="0041758C">
        <w:rPr>
          <w:i/>
        </w:rPr>
        <w:t>business days</w:t>
      </w:r>
      <w:r w:rsidR="0041758C">
        <w:t xml:space="preserve"> after receipt of an application under rule </w:t>
      </w:r>
      <w:r w:rsidR="0041758C">
        <w:fldChar w:fldCharType="begin" w:fldLock="1"/>
      </w:r>
      <w:r w:rsidR="0041758C">
        <w:instrText xml:space="preserve"> REF _Ref19199277 \w \h </w:instrText>
      </w:r>
      <w:r w:rsidR="0041758C">
        <w:fldChar w:fldCharType="separate"/>
      </w:r>
      <w:r w:rsidR="00DE0E59">
        <w:t>333(1)</w:t>
      </w:r>
      <w:r w:rsidR="0041758C">
        <w:fldChar w:fldCharType="end"/>
      </w:r>
      <w:r w:rsidR="0041758C">
        <w:t xml:space="preserve">, the </w:t>
      </w:r>
      <w:r w:rsidR="0041758C">
        <w:rPr>
          <w:i/>
        </w:rPr>
        <w:t xml:space="preserve">arbitrator </w:t>
      </w:r>
      <w:r w:rsidR="0041758C">
        <w:t>must give notice</w:t>
      </w:r>
      <w:r w:rsidR="0041758C">
        <w:rPr>
          <w:i/>
        </w:rPr>
        <w:t xml:space="preserve"> </w:t>
      </w:r>
      <w:r w:rsidR="0041758C">
        <w:t>of the application to each party</w:t>
      </w:r>
      <w:r w:rsidR="0041758C">
        <w:rPr>
          <w:i/>
        </w:rPr>
        <w:t xml:space="preserve"> </w:t>
      </w:r>
      <w:r w:rsidR="0041758C">
        <w:t xml:space="preserve">and each person listed under rule </w:t>
      </w:r>
      <w:r w:rsidR="0041758C">
        <w:fldChar w:fldCharType="begin" w:fldLock="1"/>
      </w:r>
      <w:r w:rsidR="0041758C">
        <w:instrText xml:space="preserve"> REF _Ref59454659 \w \h </w:instrText>
      </w:r>
      <w:r w:rsidR="0041758C">
        <w:fldChar w:fldCharType="separate"/>
      </w:r>
      <w:r w:rsidR="00DE0E59">
        <w:t>333(2)(d)</w:t>
      </w:r>
      <w:r w:rsidR="0041758C">
        <w:fldChar w:fldCharType="end"/>
      </w:r>
      <w:r w:rsidR="0041758C">
        <w:t xml:space="preserve"> (if applicable)</w:t>
      </w:r>
      <w:bookmarkEnd w:id="34265"/>
      <w:r w:rsidR="0095629E">
        <w:t> —</w:t>
      </w:r>
      <w:bookmarkEnd w:id="34266"/>
    </w:p>
    <w:p w14:paraId="6904A57A" w14:textId="419BB0E4" w:rsidR="0041758C" w:rsidRDefault="001409C0" w:rsidP="001409C0">
      <w:pPr>
        <w:pStyle w:val="PNR-3"/>
        <w:numPr>
          <w:ilvl w:val="0"/>
          <w:numId w:val="0"/>
        </w:numPr>
        <w:tabs>
          <w:tab w:val="left" w:pos="709"/>
        </w:tabs>
        <w:ind w:left="1418" w:hanging="709"/>
      </w:pPr>
      <w:r>
        <w:t>(a)</w:t>
      </w:r>
      <w:r>
        <w:tab/>
      </w:r>
      <w:r w:rsidR="0041758C">
        <w:t xml:space="preserve">enclosing a copy of the application; and </w:t>
      </w:r>
    </w:p>
    <w:p w14:paraId="724D1661" w14:textId="6462E944" w:rsidR="0041758C" w:rsidRDefault="001409C0" w:rsidP="001409C0">
      <w:pPr>
        <w:pStyle w:val="PNR-3"/>
        <w:numPr>
          <w:ilvl w:val="0"/>
          <w:numId w:val="0"/>
        </w:numPr>
        <w:tabs>
          <w:tab w:val="left" w:pos="709"/>
        </w:tabs>
        <w:ind w:left="1418" w:hanging="709"/>
      </w:pPr>
      <w:r>
        <w:t>(b)</w:t>
      </w:r>
      <w:r>
        <w:tab/>
      </w:r>
      <w:r w:rsidR="0041758C">
        <w:t xml:space="preserve">inviting submissions and evidence in response to the application within 5 </w:t>
      </w:r>
      <w:r w:rsidR="0041758C">
        <w:rPr>
          <w:i/>
        </w:rPr>
        <w:t>business days</w:t>
      </w:r>
      <w:r w:rsidR="0041758C">
        <w:t xml:space="preserve">. </w:t>
      </w:r>
    </w:p>
    <w:p w14:paraId="12607802" w14:textId="524962DF" w:rsidR="0041758C" w:rsidRDefault="001409C0" w:rsidP="001409C0">
      <w:pPr>
        <w:pStyle w:val="PNR-2"/>
        <w:numPr>
          <w:ilvl w:val="0"/>
          <w:numId w:val="0"/>
        </w:numPr>
        <w:tabs>
          <w:tab w:val="left" w:pos="284"/>
        </w:tabs>
        <w:ind w:left="709" w:hanging="567"/>
      </w:pPr>
      <w:bookmarkStart w:id="34277" w:name="_Ref59455054"/>
      <w:bookmarkStart w:id="34278" w:name="_Ref19203187"/>
      <w:r>
        <w:t>(4)</w:t>
      </w:r>
      <w:r>
        <w:tab/>
      </w:r>
      <w:r w:rsidR="0041758C">
        <w:t xml:space="preserve">Within 5 </w:t>
      </w:r>
      <w:r w:rsidR="0041758C">
        <w:rPr>
          <w:i/>
        </w:rPr>
        <w:t>business days</w:t>
      </w:r>
      <w:r w:rsidR="0041758C">
        <w:t xml:space="preserve"> after receiving notice under rule </w:t>
      </w:r>
      <w:r w:rsidR="0041758C">
        <w:fldChar w:fldCharType="begin" w:fldLock="1"/>
      </w:r>
      <w:r w:rsidR="0041758C">
        <w:instrText xml:space="preserve"> REF _Ref59454815 \w \h </w:instrText>
      </w:r>
      <w:r w:rsidR="0041758C">
        <w:fldChar w:fldCharType="separate"/>
      </w:r>
      <w:r w:rsidR="00DE0E59">
        <w:t>333(3)</w:t>
      </w:r>
      <w:r w:rsidR="0041758C">
        <w:fldChar w:fldCharType="end"/>
      </w:r>
      <w:r w:rsidR="0041758C">
        <w:t xml:space="preserve">, a person may lodge submissions and evidence in response to an application under rule </w:t>
      </w:r>
      <w:r w:rsidR="0041758C">
        <w:fldChar w:fldCharType="begin" w:fldLock="1"/>
      </w:r>
      <w:r w:rsidR="0041758C">
        <w:instrText xml:space="preserve"> REF _Ref19199277 \w \h </w:instrText>
      </w:r>
      <w:r w:rsidR="0041758C">
        <w:fldChar w:fldCharType="separate"/>
      </w:r>
      <w:r w:rsidR="00DE0E59">
        <w:t>333(1)</w:t>
      </w:r>
      <w:r w:rsidR="0041758C">
        <w:fldChar w:fldCharType="end"/>
      </w:r>
      <w:r w:rsidR="0041758C">
        <w:t>.</w:t>
      </w:r>
      <w:bookmarkEnd w:id="34267"/>
      <w:r w:rsidR="0041758C">
        <w:t xml:space="preserve">  </w:t>
      </w:r>
    </w:p>
    <w:p w14:paraId="19E8A671" w14:textId="37E4742B" w:rsidR="0041758C" w:rsidRDefault="001409C0" w:rsidP="001409C0">
      <w:pPr>
        <w:pStyle w:val="PNR-2"/>
        <w:numPr>
          <w:ilvl w:val="0"/>
          <w:numId w:val="0"/>
        </w:numPr>
        <w:tabs>
          <w:tab w:val="left" w:pos="284"/>
        </w:tabs>
        <w:ind w:left="709" w:hanging="567"/>
      </w:pPr>
      <w:r>
        <w:t>(5)</w:t>
      </w:r>
      <w:r>
        <w:tab/>
      </w:r>
      <w:r w:rsidR="0041758C">
        <w:t xml:space="preserve">Within 10 </w:t>
      </w:r>
      <w:r w:rsidR="0041758C">
        <w:rPr>
          <w:i/>
        </w:rPr>
        <w:t>business days</w:t>
      </w:r>
      <w:r w:rsidR="0041758C">
        <w:t xml:space="preserve"> after the </w:t>
      </w:r>
      <w:r w:rsidR="0041758C">
        <w:rPr>
          <w:i/>
        </w:rPr>
        <w:t xml:space="preserve">arbitrator </w:t>
      </w:r>
      <w:r w:rsidR="0041758C">
        <w:t xml:space="preserve">gives notice under rule </w:t>
      </w:r>
      <w:r w:rsidR="0041758C">
        <w:fldChar w:fldCharType="begin" w:fldLock="1"/>
      </w:r>
      <w:r w:rsidR="0041758C">
        <w:instrText xml:space="preserve"> REF _Ref59454815 \w \h </w:instrText>
      </w:r>
      <w:r w:rsidR="0041758C">
        <w:fldChar w:fldCharType="separate"/>
      </w:r>
      <w:r w:rsidR="00DE0E59">
        <w:t>333(3)</w:t>
      </w:r>
      <w:r w:rsidR="0041758C">
        <w:fldChar w:fldCharType="end"/>
      </w:r>
      <w:r w:rsidR="0041758C">
        <w:t xml:space="preserve">, the </w:t>
      </w:r>
      <w:r w:rsidR="0041758C">
        <w:rPr>
          <w:i/>
        </w:rPr>
        <w:t>arbitrator</w:t>
      </w:r>
      <w:r w:rsidR="0041758C">
        <w:t xml:space="preserve"> may convene a hearing in relation to an application under rule </w:t>
      </w:r>
      <w:r w:rsidR="0041758C">
        <w:fldChar w:fldCharType="begin" w:fldLock="1"/>
      </w:r>
      <w:r w:rsidR="0041758C">
        <w:instrText xml:space="preserve"> REF _Ref19199277 \w \h </w:instrText>
      </w:r>
      <w:r w:rsidR="0041758C">
        <w:fldChar w:fldCharType="separate"/>
      </w:r>
      <w:r w:rsidR="00DE0E59">
        <w:t>333(1)</w:t>
      </w:r>
      <w:r w:rsidR="0041758C">
        <w:fldChar w:fldCharType="end"/>
      </w:r>
      <w:r w:rsidR="0041758C">
        <w:t xml:space="preserve"> and each person who received a notice under rule </w:t>
      </w:r>
      <w:r w:rsidR="0041758C">
        <w:fldChar w:fldCharType="begin" w:fldLock="1"/>
      </w:r>
      <w:r w:rsidR="0041758C">
        <w:instrText xml:space="preserve"> REF _Ref59454815 \w \h </w:instrText>
      </w:r>
      <w:r w:rsidR="0041758C">
        <w:fldChar w:fldCharType="separate"/>
      </w:r>
      <w:r w:rsidR="00DE0E59">
        <w:t>333(3)</w:t>
      </w:r>
      <w:r w:rsidR="0041758C">
        <w:fldChar w:fldCharType="end"/>
      </w:r>
      <w:r w:rsidR="0041758C">
        <w:t xml:space="preserve"> may participate in the hearing.</w:t>
      </w:r>
      <w:bookmarkEnd w:id="34268"/>
      <w:r w:rsidR="0041758C">
        <w:t xml:space="preserve"> </w:t>
      </w:r>
    </w:p>
    <w:p w14:paraId="0D45FBFE" w14:textId="7FBAAF4F" w:rsidR="0041758C" w:rsidRDefault="001409C0" w:rsidP="001409C0">
      <w:pPr>
        <w:pStyle w:val="PNR-2"/>
        <w:numPr>
          <w:ilvl w:val="0"/>
          <w:numId w:val="0"/>
        </w:numPr>
        <w:tabs>
          <w:tab w:val="left" w:pos="284"/>
        </w:tabs>
        <w:ind w:left="709" w:hanging="567"/>
      </w:pPr>
      <w:bookmarkStart w:id="34279" w:name="_Ref74662551"/>
      <w:bookmarkStart w:id="34280" w:name="_Ref65599603"/>
      <w:bookmarkStart w:id="34281" w:name="_Ref61869844"/>
      <w:r>
        <w:t>(6)</w:t>
      </w:r>
      <w:r>
        <w:tab/>
      </w:r>
      <w:r w:rsidR="0041758C">
        <w:t xml:space="preserve">As soon as practicable after receiving an application under rule </w:t>
      </w:r>
      <w:r w:rsidR="0041758C">
        <w:fldChar w:fldCharType="begin" w:fldLock="1"/>
      </w:r>
      <w:r w:rsidR="0041758C">
        <w:instrText xml:space="preserve"> REF _Ref19199277 \w \h </w:instrText>
      </w:r>
      <w:r w:rsidR="0041758C">
        <w:fldChar w:fldCharType="separate"/>
      </w:r>
      <w:r w:rsidR="00DE0E59">
        <w:t>333(1)</w:t>
      </w:r>
      <w:r w:rsidR="0041758C">
        <w:fldChar w:fldCharType="end"/>
      </w:r>
      <w:r w:rsidR="0041758C">
        <w:t xml:space="preserve"> and in any event within 20 </w:t>
      </w:r>
      <w:r w:rsidR="0041758C">
        <w:rPr>
          <w:i/>
        </w:rPr>
        <w:t xml:space="preserve">business days </w:t>
      </w:r>
      <w:r w:rsidR="0041758C">
        <w:t xml:space="preserve">after the </w:t>
      </w:r>
      <w:r w:rsidR="0041758C">
        <w:rPr>
          <w:i/>
        </w:rPr>
        <w:t xml:space="preserve">arbitrator </w:t>
      </w:r>
      <w:r w:rsidR="0041758C">
        <w:t xml:space="preserve">gives notice under rule </w:t>
      </w:r>
      <w:r w:rsidR="0041758C">
        <w:fldChar w:fldCharType="begin" w:fldLock="1"/>
      </w:r>
      <w:r w:rsidR="0041758C">
        <w:instrText xml:space="preserve"> REF _Ref59454815 \w \h </w:instrText>
      </w:r>
      <w:r w:rsidR="0041758C">
        <w:fldChar w:fldCharType="separate"/>
      </w:r>
      <w:r w:rsidR="00DE0E59">
        <w:t>333(3)</w:t>
      </w:r>
      <w:r w:rsidR="0041758C">
        <w:fldChar w:fldCharType="end"/>
      </w:r>
      <w:r w:rsidR="0041758C">
        <w:t xml:space="preserve">, the </w:t>
      </w:r>
      <w:r w:rsidR="0041758C">
        <w:rPr>
          <w:i/>
        </w:rPr>
        <w:t>arbitrator</w:t>
      </w:r>
      <w:r w:rsidR="0041758C">
        <w:t xml:space="preserve"> must</w:t>
      </w:r>
      <w:bookmarkEnd w:id="34269"/>
      <w:r w:rsidR="0095629E">
        <w:t> —</w:t>
      </w:r>
      <w:bookmarkEnd w:id="34270"/>
      <w:r w:rsidR="0041758C">
        <w:t xml:space="preserve"> </w:t>
      </w:r>
    </w:p>
    <w:p w14:paraId="50E108ED" w14:textId="104D4773" w:rsidR="0041758C" w:rsidRDefault="001409C0" w:rsidP="001409C0">
      <w:pPr>
        <w:pStyle w:val="PNR-3"/>
        <w:numPr>
          <w:ilvl w:val="0"/>
          <w:numId w:val="0"/>
        </w:numPr>
        <w:tabs>
          <w:tab w:val="left" w:pos="709"/>
        </w:tabs>
        <w:ind w:left="1418" w:hanging="709"/>
      </w:pPr>
      <w:r>
        <w:t>(a)</w:t>
      </w:r>
      <w:r>
        <w:tab/>
      </w:r>
      <w:r w:rsidR="0041758C">
        <w:t xml:space="preserve">make such orders (if any) regarding the conduct of the </w:t>
      </w:r>
      <w:r w:rsidR="0041758C">
        <w:rPr>
          <w:i/>
        </w:rPr>
        <w:t>arbitration</w:t>
      </w:r>
      <w:r w:rsidR="0041758C">
        <w:t xml:space="preserve"> (including the applicant’s participation in the </w:t>
      </w:r>
      <w:r w:rsidR="0041758C">
        <w:rPr>
          <w:i/>
        </w:rPr>
        <w:t>arbitration</w:t>
      </w:r>
      <w:r w:rsidR="0041758C">
        <w:t xml:space="preserve">) as the </w:t>
      </w:r>
      <w:r w:rsidR="0041758C">
        <w:rPr>
          <w:i/>
        </w:rPr>
        <w:t xml:space="preserve">arbitrator </w:t>
      </w:r>
      <w:r w:rsidR="0041758C">
        <w:t xml:space="preserve">considers appropriate; and </w:t>
      </w:r>
    </w:p>
    <w:p w14:paraId="64205B24" w14:textId="5672E1CD" w:rsidR="0041758C" w:rsidRDefault="001409C0" w:rsidP="001409C0">
      <w:pPr>
        <w:pStyle w:val="PNR-3"/>
        <w:numPr>
          <w:ilvl w:val="0"/>
          <w:numId w:val="0"/>
        </w:numPr>
        <w:tabs>
          <w:tab w:val="left" w:pos="709"/>
        </w:tabs>
        <w:ind w:left="1418" w:hanging="709"/>
        <w:rPr>
          <w:szCs w:val="22"/>
        </w:rPr>
      </w:pPr>
      <w:bookmarkStart w:id="34282" w:name="_Ref74668343"/>
      <w:r>
        <w:rPr>
          <w:szCs w:val="22"/>
        </w:rPr>
        <w:t>(b)</w:t>
      </w:r>
      <w:r>
        <w:rPr>
          <w:szCs w:val="22"/>
        </w:rPr>
        <w:tab/>
      </w:r>
      <w:r w:rsidR="0041758C">
        <w:t>give notice</w:t>
      </w:r>
      <w:r w:rsidR="0041758C">
        <w:rPr>
          <w:i/>
        </w:rPr>
        <w:t xml:space="preserve"> </w:t>
      </w:r>
      <w:r w:rsidR="0041758C">
        <w:t>of the orders to the parties; and</w:t>
      </w:r>
      <w:bookmarkEnd w:id="34271"/>
      <w:r w:rsidR="0041758C">
        <w:t xml:space="preserve"> </w:t>
      </w:r>
    </w:p>
    <w:p w14:paraId="48555543" w14:textId="3B62C02A" w:rsidR="0041758C" w:rsidRDefault="001409C0" w:rsidP="001409C0">
      <w:pPr>
        <w:pStyle w:val="PNR-3"/>
        <w:numPr>
          <w:ilvl w:val="0"/>
          <w:numId w:val="0"/>
        </w:numPr>
        <w:tabs>
          <w:tab w:val="left" w:pos="709"/>
        </w:tabs>
        <w:ind w:left="1418" w:hanging="709"/>
      </w:pPr>
      <w:r>
        <w:t>(c)</w:t>
      </w:r>
      <w:r>
        <w:tab/>
      </w:r>
      <w:r w:rsidR="0041758C">
        <w:t xml:space="preserve">in the case of an application under rule </w:t>
      </w:r>
      <w:r w:rsidR="0041758C">
        <w:fldChar w:fldCharType="begin" w:fldLock="1"/>
      </w:r>
      <w:r w:rsidR="0041758C">
        <w:instrText xml:space="preserve"> REF _Ref74560909 \r \h </w:instrText>
      </w:r>
      <w:r w:rsidR="0041758C">
        <w:fldChar w:fldCharType="separate"/>
      </w:r>
      <w:r w:rsidR="00DE0E59">
        <w:t>333</w:t>
      </w:r>
      <w:r w:rsidR="0041758C">
        <w:fldChar w:fldCharType="end"/>
      </w:r>
      <w:r w:rsidR="0041758C">
        <w:fldChar w:fldCharType="begin" w:fldLock="1"/>
      </w:r>
      <w:r w:rsidR="0041758C">
        <w:instrText xml:space="preserve"> REF _Ref74560911 \r \h </w:instrText>
      </w:r>
      <w:r w:rsidR="0041758C">
        <w:fldChar w:fldCharType="separate"/>
      </w:r>
      <w:r w:rsidR="00DE0E59">
        <w:t>(1)(a)</w:t>
      </w:r>
      <w:r w:rsidR="0041758C">
        <w:fldChar w:fldCharType="end"/>
      </w:r>
      <w:r w:rsidR="0095629E">
        <w:t> —</w:t>
      </w:r>
      <w:r w:rsidR="0041758C">
        <w:t xml:space="preserve"> give notice of the orders to each person listed under rule </w:t>
      </w:r>
      <w:r w:rsidR="0041758C">
        <w:fldChar w:fldCharType="begin" w:fldLock="1"/>
      </w:r>
      <w:r w:rsidR="0041758C">
        <w:instrText xml:space="preserve"> REF _Ref59454659 \w \h </w:instrText>
      </w:r>
      <w:r w:rsidR="0041758C">
        <w:fldChar w:fldCharType="separate"/>
      </w:r>
      <w:r w:rsidR="00DE0E59">
        <w:t>333(2)(d)</w:t>
      </w:r>
      <w:r w:rsidR="0041758C">
        <w:fldChar w:fldCharType="end"/>
      </w:r>
      <w:r w:rsidR="0041758C">
        <w:t>.</w:t>
      </w:r>
      <w:bookmarkEnd w:id="34272"/>
      <w:r w:rsidR="0041758C">
        <w:t xml:space="preserve"> </w:t>
      </w:r>
    </w:p>
    <w:p w14:paraId="0CB4B55F" w14:textId="5FA4411C" w:rsidR="0041758C" w:rsidRDefault="001409C0" w:rsidP="001409C0">
      <w:pPr>
        <w:pStyle w:val="PNR-2"/>
        <w:numPr>
          <w:ilvl w:val="0"/>
          <w:numId w:val="0"/>
        </w:numPr>
        <w:tabs>
          <w:tab w:val="left" w:pos="284"/>
        </w:tabs>
        <w:ind w:left="709" w:hanging="567"/>
      </w:pPr>
      <w:bookmarkStart w:id="34283" w:name="_Ref19262161"/>
      <w:r>
        <w:t>(7)</w:t>
      </w:r>
      <w:r>
        <w:tab/>
      </w:r>
      <w:r w:rsidR="0041758C">
        <w:t xml:space="preserve">In determining an application under rule </w:t>
      </w:r>
      <w:r w:rsidR="0041758C">
        <w:fldChar w:fldCharType="begin" w:fldLock="1"/>
      </w:r>
      <w:r w:rsidR="0041758C">
        <w:instrText xml:space="preserve"> REF _Ref19199277 \w \h </w:instrText>
      </w:r>
      <w:r w:rsidR="0041758C">
        <w:fldChar w:fldCharType="separate"/>
      </w:r>
      <w:r w:rsidR="00DE0E59">
        <w:t>333(1)</w:t>
      </w:r>
      <w:r w:rsidR="0041758C">
        <w:fldChar w:fldCharType="end"/>
      </w:r>
      <w:r w:rsidR="0041758C">
        <w:t xml:space="preserve">, the </w:t>
      </w:r>
      <w:r w:rsidR="0041758C">
        <w:rPr>
          <w:i/>
        </w:rPr>
        <w:t>arbitrator</w:t>
      </w:r>
      <w:r w:rsidR="0041758C">
        <w:t xml:space="preserve"> must have regard to</w:t>
      </w:r>
      <w:bookmarkEnd w:id="34273"/>
      <w:r w:rsidR="0095629E">
        <w:t> —</w:t>
      </w:r>
      <w:r w:rsidR="0041758C">
        <w:t xml:space="preserve"> </w:t>
      </w:r>
    </w:p>
    <w:p w14:paraId="0B9EC2AD" w14:textId="662CCC3E" w:rsidR="0041758C" w:rsidRDefault="001409C0" w:rsidP="001409C0">
      <w:pPr>
        <w:pStyle w:val="PNR-3"/>
        <w:numPr>
          <w:ilvl w:val="0"/>
          <w:numId w:val="0"/>
        </w:numPr>
        <w:tabs>
          <w:tab w:val="left" w:pos="709"/>
        </w:tabs>
        <w:ind w:left="1418" w:hanging="709"/>
      </w:pPr>
      <w:r>
        <w:t>(a)</w:t>
      </w:r>
      <w:r>
        <w:tab/>
      </w:r>
      <w:r w:rsidR="0041758C">
        <w:t xml:space="preserve">the objective in rule </w:t>
      </w:r>
      <w:r w:rsidR="0041758C">
        <w:fldChar w:fldCharType="begin" w:fldLock="1"/>
      </w:r>
      <w:r w:rsidR="0041758C">
        <w:instrText xml:space="preserve"> REF _Ref36566668 \w \h  \* MERGEFORMAT </w:instrText>
      </w:r>
      <w:r w:rsidR="0041758C">
        <w:fldChar w:fldCharType="separate"/>
      </w:r>
      <w:r w:rsidR="00DE0E59">
        <w:t>342(1)</w:t>
      </w:r>
      <w:r w:rsidR="0041758C">
        <w:fldChar w:fldCharType="end"/>
      </w:r>
      <w:r w:rsidR="0041758C">
        <w:t>; and</w:t>
      </w:r>
    </w:p>
    <w:p w14:paraId="649F0D0F" w14:textId="43DBE6A9" w:rsidR="0041758C" w:rsidRDefault="001409C0" w:rsidP="001409C0">
      <w:pPr>
        <w:pStyle w:val="PNR-3"/>
        <w:numPr>
          <w:ilvl w:val="0"/>
          <w:numId w:val="0"/>
        </w:numPr>
        <w:tabs>
          <w:tab w:val="left" w:pos="709"/>
        </w:tabs>
        <w:ind w:left="1418" w:hanging="709"/>
      </w:pPr>
      <w:bookmarkStart w:id="34284" w:name="_Ref61865723"/>
      <w:r>
        <w:t>(b)</w:t>
      </w:r>
      <w:r>
        <w:tab/>
      </w:r>
      <w:r w:rsidR="0041758C">
        <w:t xml:space="preserve">any submissions received under rule </w:t>
      </w:r>
      <w:r w:rsidR="0041758C">
        <w:fldChar w:fldCharType="begin" w:fldLock="1"/>
      </w:r>
      <w:r w:rsidR="0041758C">
        <w:instrText xml:space="preserve"> REF _Ref59455054 \w \h </w:instrText>
      </w:r>
      <w:r w:rsidR="0041758C">
        <w:fldChar w:fldCharType="separate"/>
      </w:r>
      <w:r w:rsidR="00DE0E59">
        <w:t>333(4)</w:t>
      </w:r>
      <w:r w:rsidR="0041758C">
        <w:fldChar w:fldCharType="end"/>
      </w:r>
      <w:r w:rsidR="0041758C">
        <w:t>; and</w:t>
      </w:r>
      <w:bookmarkEnd w:id="34274"/>
    </w:p>
    <w:p w14:paraId="44C4EAB7" w14:textId="4DD6C8A3" w:rsidR="0041758C" w:rsidRDefault="001409C0" w:rsidP="001409C0">
      <w:pPr>
        <w:pStyle w:val="PNR-3"/>
        <w:numPr>
          <w:ilvl w:val="0"/>
          <w:numId w:val="0"/>
        </w:numPr>
        <w:tabs>
          <w:tab w:val="left" w:pos="709"/>
        </w:tabs>
        <w:ind w:left="1418" w:hanging="709"/>
      </w:pPr>
      <w:r>
        <w:t>(c)</w:t>
      </w:r>
      <w:r>
        <w:tab/>
      </w:r>
      <w:r w:rsidR="0041758C">
        <w:t xml:space="preserve">if the person has applied under rule </w:t>
      </w:r>
      <w:r w:rsidR="0041758C">
        <w:fldChar w:fldCharType="begin" w:fldLock="1"/>
      </w:r>
      <w:r w:rsidR="0041758C">
        <w:instrText xml:space="preserve"> REF _Ref65588827 \w \h </w:instrText>
      </w:r>
      <w:r w:rsidR="0041758C">
        <w:fldChar w:fldCharType="separate"/>
      </w:r>
      <w:r w:rsidR="00DE0E59">
        <w:t>333(1)(a)</w:t>
      </w:r>
      <w:r w:rsidR="0041758C">
        <w:fldChar w:fldCharType="end"/>
      </w:r>
      <w:r w:rsidR="0095629E">
        <w:t> —</w:t>
      </w:r>
      <w:r w:rsidR="0041758C">
        <w:t xml:space="preserve"> </w:t>
      </w:r>
    </w:p>
    <w:p w14:paraId="516D4865" w14:textId="0A35D270"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whether there is a compelling case for the application to be granted; and</w:t>
      </w:r>
    </w:p>
    <w:p w14:paraId="687F2354" w14:textId="07ACC608"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the benefits of the application being granted; and</w:t>
      </w:r>
    </w:p>
    <w:p w14:paraId="707B4925" w14:textId="6D91A67C" w:rsidR="0041758C" w:rsidRDefault="001409C0" w:rsidP="001409C0">
      <w:pPr>
        <w:pStyle w:val="PNR-4"/>
        <w:numPr>
          <w:ilvl w:val="0"/>
          <w:numId w:val="0"/>
        </w:numPr>
        <w:tabs>
          <w:tab w:val="left" w:pos="1418"/>
        </w:tabs>
        <w:ind w:left="2126" w:hanging="708"/>
      </w:pPr>
      <w:r>
        <w:rPr>
          <w:color w:val="000000"/>
        </w:rPr>
        <w:t>(iii)</w:t>
      </w:r>
      <w:r>
        <w:rPr>
          <w:color w:val="000000"/>
        </w:rPr>
        <w:tab/>
      </w:r>
      <w:r w:rsidR="0041758C">
        <w:t>the disadvantages of the application being granted, including</w:t>
      </w:r>
      <w:r w:rsidR="0095629E">
        <w:t> —</w:t>
      </w:r>
      <w:r w:rsidR="0041758C">
        <w:t xml:space="preserve"> </w:t>
      </w:r>
    </w:p>
    <w:p w14:paraId="44B20568" w14:textId="349FB28D" w:rsidR="0041758C" w:rsidRDefault="001409C0" w:rsidP="001409C0">
      <w:pPr>
        <w:pStyle w:val="PNR-5"/>
        <w:numPr>
          <w:ilvl w:val="0"/>
          <w:numId w:val="0"/>
        </w:numPr>
        <w:tabs>
          <w:tab w:val="left" w:pos="2126"/>
        </w:tabs>
        <w:ind w:left="2835" w:hanging="709"/>
      </w:pPr>
      <w:r>
        <w:t>(A)</w:t>
      </w:r>
      <w:r>
        <w:tab/>
      </w:r>
      <w:r w:rsidR="0041758C">
        <w:t xml:space="preserve">any delay in determining the </w:t>
      </w:r>
      <w:r w:rsidR="0041758C">
        <w:rPr>
          <w:i/>
        </w:rPr>
        <w:t>rules dispute</w:t>
      </w:r>
      <w:r w:rsidR="0041758C">
        <w:t xml:space="preserve"> or the </w:t>
      </w:r>
      <w:r w:rsidR="0041758C">
        <w:rPr>
          <w:i/>
        </w:rPr>
        <w:t xml:space="preserve">second </w:t>
      </w:r>
      <w:r w:rsidR="005122A5">
        <w:rPr>
          <w:i/>
        </w:rPr>
        <w:t>arbitration</w:t>
      </w:r>
      <w:r w:rsidR="005122A5">
        <w:t>; and</w:t>
      </w:r>
      <w:r w:rsidR="0041758C">
        <w:t xml:space="preserve"> </w:t>
      </w:r>
    </w:p>
    <w:p w14:paraId="7C862F15" w14:textId="4D8CFBAB" w:rsidR="0041758C" w:rsidRDefault="001409C0" w:rsidP="001409C0">
      <w:pPr>
        <w:pStyle w:val="PNR-5"/>
        <w:numPr>
          <w:ilvl w:val="0"/>
          <w:numId w:val="0"/>
        </w:numPr>
        <w:tabs>
          <w:tab w:val="left" w:pos="2126"/>
        </w:tabs>
        <w:ind w:left="2835" w:hanging="709"/>
      </w:pPr>
      <w:r>
        <w:t>(B)</w:t>
      </w:r>
      <w:r>
        <w:tab/>
      </w:r>
      <w:r w:rsidR="0041758C">
        <w:t xml:space="preserve">any additional cost to the </w:t>
      </w:r>
      <w:r w:rsidR="0041758C">
        <w:rPr>
          <w:i/>
        </w:rPr>
        <w:t>parties</w:t>
      </w:r>
      <w:r w:rsidR="0041758C">
        <w:t xml:space="preserve"> to the </w:t>
      </w:r>
      <w:r w:rsidR="0041758C">
        <w:rPr>
          <w:i/>
        </w:rPr>
        <w:t>rules dispute</w:t>
      </w:r>
      <w:r w:rsidR="0041758C">
        <w:t xml:space="preserve"> or the </w:t>
      </w:r>
      <w:r w:rsidR="0041758C">
        <w:rPr>
          <w:i/>
        </w:rPr>
        <w:t>second arbitration</w:t>
      </w:r>
      <w:r w:rsidR="0041758C">
        <w:t>;</w:t>
      </w:r>
    </w:p>
    <w:p w14:paraId="42C943B2" w14:textId="77777777" w:rsidR="0041758C" w:rsidRDefault="0041758C" w:rsidP="0041758C">
      <w:pPr>
        <w:pStyle w:val="PNR-5"/>
        <w:numPr>
          <w:ilvl w:val="0"/>
          <w:numId w:val="0"/>
        </w:numPr>
        <w:tabs>
          <w:tab w:val="left" w:pos="720"/>
        </w:tabs>
        <w:ind w:left="2126"/>
      </w:pPr>
      <w:r>
        <w:t>and</w:t>
      </w:r>
    </w:p>
    <w:p w14:paraId="3E36E24D" w14:textId="76FC7121" w:rsidR="0041758C" w:rsidRDefault="001409C0" w:rsidP="001409C0">
      <w:pPr>
        <w:pStyle w:val="PNR-4"/>
        <w:numPr>
          <w:ilvl w:val="0"/>
          <w:numId w:val="0"/>
        </w:numPr>
        <w:tabs>
          <w:tab w:val="left" w:pos="1418"/>
        </w:tabs>
        <w:ind w:left="2126" w:hanging="708"/>
      </w:pPr>
      <w:r>
        <w:rPr>
          <w:color w:val="000000"/>
        </w:rPr>
        <w:t>(iv)</w:t>
      </w:r>
      <w:r>
        <w:rPr>
          <w:color w:val="000000"/>
        </w:rPr>
        <w:tab/>
      </w:r>
      <w:r w:rsidR="0041758C">
        <w:t xml:space="preserve">whether the request can be addressed by allowing participation in some other form; </w:t>
      </w:r>
    </w:p>
    <w:p w14:paraId="5A946742" w14:textId="77777777" w:rsidR="0041758C" w:rsidRDefault="0041758C" w:rsidP="0041758C">
      <w:pPr>
        <w:pStyle w:val="PNR-4"/>
        <w:numPr>
          <w:ilvl w:val="0"/>
          <w:numId w:val="0"/>
        </w:numPr>
        <w:tabs>
          <w:tab w:val="left" w:pos="720"/>
        </w:tabs>
        <w:ind w:left="1418"/>
      </w:pPr>
      <w:r>
        <w:t>and</w:t>
      </w:r>
    </w:p>
    <w:p w14:paraId="0A4A2D2A" w14:textId="1FFAE3A8" w:rsidR="0041758C" w:rsidRDefault="001409C0" w:rsidP="001409C0">
      <w:pPr>
        <w:pStyle w:val="PNR-3"/>
        <w:numPr>
          <w:ilvl w:val="0"/>
          <w:numId w:val="0"/>
        </w:numPr>
        <w:tabs>
          <w:tab w:val="left" w:pos="709"/>
        </w:tabs>
        <w:ind w:left="1418" w:hanging="709"/>
      </w:pPr>
      <w:r>
        <w:t>(d)</w:t>
      </w:r>
      <w:r>
        <w:tab/>
      </w:r>
      <w:r w:rsidR="0041758C">
        <w:t xml:space="preserve">if the person has applied under rule </w:t>
      </w:r>
      <w:r w:rsidR="0041758C">
        <w:fldChar w:fldCharType="begin" w:fldLock="1"/>
      </w:r>
      <w:r w:rsidR="0041758C">
        <w:instrText xml:space="preserve"> REF _Ref65588345 \w \h </w:instrText>
      </w:r>
      <w:r w:rsidR="0041758C">
        <w:fldChar w:fldCharType="separate"/>
      </w:r>
      <w:r w:rsidR="00DE0E59">
        <w:t>333(1)(b)</w:t>
      </w:r>
      <w:r w:rsidR="0041758C">
        <w:fldChar w:fldCharType="end"/>
      </w:r>
      <w:r w:rsidR="0041758C">
        <w:t xml:space="preserve"> to </w:t>
      </w:r>
      <w:r w:rsidR="0041758C">
        <w:fldChar w:fldCharType="begin" w:fldLock="1"/>
      </w:r>
      <w:r w:rsidR="0041758C">
        <w:instrText xml:space="preserve"> REF _Ref65588347 \w \h </w:instrText>
      </w:r>
      <w:r w:rsidR="0041758C">
        <w:fldChar w:fldCharType="separate"/>
      </w:r>
      <w:r w:rsidR="00DE0E59">
        <w:t>333(1)(d)</w:t>
      </w:r>
      <w:r w:rsidR="0041758C">
        <w:fldChar w:fldCharType="end"/>
      </w:r>
      <w:r w:rsidR="0095629E">
        <w:t> —</w:t>
      </w:r>
    </w:p>
    <w:p w14:paraId="5AB36418" w14:textId="38FB6914"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whether there is a compelling case for the application to be granted; and</w:t>
      </w:r>
    </w:p>
    <w:p w14:paraId="2F13E3A2" w14:textId="3E9A1A9A"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the benefits of the application to be granted; and</w:t>
      </w:r>
    </w:p>
    <w:p w14:paraId="29107B72" w14:textId="797CAA31" w:rsidR="0041758C" w:rsidRDefault="001409C0" w:rsidP="001409C0">
      <w:pPr>
        <w:pStyle w:val="PNR-4"/>
        <w:numPr>
          <w:ilvl w:val="0"/>
          <w:numId w:val="0"/>
        </w:numPr>
        <w:tabs>
          <w:tab w:val="left" w:pos="1418"/>
        </w:tabs>
        <w:ind w:left="2126" w:hanging="708"/>
      </w:pPr>
      <w:r>
        <w:rPr>
          <w:color w:val="000000"/>
        </w:rPr>
        <w:t>(iii)</w:t>
      </w:r>
      <w:r>
        <w:rPr>
          <w:color w:val="000000"/>
        </w:rPr>
        <w:tab/>
      </w:r>
      <w:r w:rsidR="0041758C">
        <w:t>the disadvantages of the application to be granted, including</w:t>
      </w:r>
      <w:r w:rsidR="0095629E">
        <w:t> —</w:t>
      </w:r>
      <w:r w:rsidR="0041758C">
        <w:t xml:space="preserve"> </w:t>
      </w:r>
    </w:p>
    <w:p w14:paraId="785C83BA" w14:textId="77DD2260" w:rsidR="0041758C" w:rsidRDefault="001409C0" w:rsidP="001409C0">
      <w:pPr>
        <w:pStyle w:val="PNR-5"/>
        <w:numPr>
          <w:ilvl w:val="0"/>
          <w:numId w:val="0"/>
        </w:numPr>
        <w:tabs>
          <w:tab w:val="left" w:pos="2126"/>
        </w:tabs>
        <w:ind w:left="2835" w:hanging="709"/>
      </w:pPr>
      <w:r>
        <w:t>(A)</w:t>
      </w:r>
      <w:r>
        <w:tab/>
      </w:r>
      <w:r w:rsidR="0041758C">
        <w:t xml:space="preserve">any delay in determining the </w:t>
      </w:r>
      <w:r w:rsidR="0041758C">
        <w:rPr>
          <w:i/>
        </w:rPr>
        <w:t>rules dispute</w:t>
      </w:r>
      <w:r w:rsidR="0041758C">
        <w:t xml:space="preserve">; and </w:t>
      </w:r>
    </w:p>
    <w:p w14:paraId="10366312" w14:textId="7CD0F893" w:rsidR="0041758C" w:rsidRDefault="001409C0" w:rsidP="001409C0">
      <w:pPr>
        <w:pStyle w:val="PNR-5"/>
        <w:numPr>
          <w:ilvl w:val="0"/>
          <w:numId w:val="0"/>
        </w:numPr>
        <w:tabs>
          <w:tab w:val="left" w:pos="2126"/>
        </w:tabs>
        <w:ind w:left="2835" w:hanging="709"/>
      </w:pPr>
      <w:r>
        <w:t>(B)</w:t>
      </w:r>
      <w:r>
        <w:tab/>
      </w:r>
      <w:r w:rsidR="0041758C">
        <w:t xml:space="preserve">any additional cost to the </w:t>
      </w:r>
      <w:r w:rsidR="0041758C">
        <w:rPr>
          <w:i/>
        </w:rPr>
        <w:t>parties</w:t>
      </w:r>
      <w:r w:rsidR="0041758C">
        <w:t>;</w:t>
      </w:r>
    </w:p>
    <w:p w14:paraId="11835D9E" w14:textId="77777777" w:rsidR="0041758C" w:rsidRDefault="0041758C" w:rsidP="0041758C">
      <w:pPr>
        <w:pStyle w:val="PNR-5"/>
        <w:numPr>
          <w:ilvl w:val="0"/>
          <w:numId w:val="0"/>
        </w:numPr>
        <w:tabs>
          <w:tab w:val="left" w:pos="720"/>
        </w:tabs>
        <w:ind w:left="2126"/>
      </w:pPr>
      <w:r>
        <w:t>and</w:t>
      </w:r>
    </w:p>
    <w:p w14:paraId="77AB3316" w14:textId="3842FC2C" w:rsidR="0041758C" w:rsidRDefault="001409C0" w:rsidP="001409C0">
      <w:pPr>
        <w:pStyle w:val="PNR-4"/>
        <w:numPr>
          <w:ilvl w:val="0"/>
          <w:numId w:val="0"/>
        </w:numPr>
        <w:tabs>
          <w:tab w:val="left" w:pos="1418"/>
        </w:tabs>
        <w:ind w:left="2126" w:hanging="708"/>
      </w:pPr>
      <w:r>
        <w:rPr>
          <w:color w:val="000000"/>
        </w:rPr>
        <w:t>(iv)</w:t>
      </w:r>
      <w:r>
        <w:rPr>
          <w:color w:val="000000"/>
        </w:rPr>
        <w:tab/>
      </w:r>
      <w:r w:rsidR="0041758C">
        <w:t xml:space="preserve">whether the person’s participation should be limited in any way; and </w:t>
      </w:r>
    </w:p>
    <w:p w14:paraId="7DD3D823" w14:textId="478AF0C1" w:rsidR="0041758C" w:rsidRDefault="001409C0" w:rsidP="001409C0">
      <w:pPr>
        <w:pStyle w:val="PNR-4"/>
        <w:numPr>
          <w:ilvl w:val="0"/>
          <w:numId w:val="0"/>
        </w:numPr>
        <w:tabs>
          <w:tab w:val="left" w:pos="1418"/>
        </w:tabs>
        <w:ind w:left="2126" w:hanging="708"/>
      </w:pPr>
      <w:r>
        <w:rPr>
          <w:color w:val="000000"/>
        </w:rPr>
        <w:t>(v)</w:t>
      </w:r>
      <w:r>
        <w:rPr>
          <w:color w:val="000000"/>
        </w:rPr>
        <w:tab/>
      </w:r>
      <w:r w:rsidR="0041758C">
        <w:t>whether the request can be addressed by allowing participation in some other form;</w:t>
      </w:r>
    </w:p>
    <w:p w14:paraId="4317AE60" w14:textId="77777777" w:rsidR="0041758C" w:rsidRDefault="0041758C" w:rsidP="0041758C">
      <w:pPr>
        <w:pStyle w:val="PNR-4"/>
        <w:numPr>
          <w:ilvl w:val="0"/>
          <w:numId w:val="0"/>
        </w:numPr>
        <w:tabs>
          <w:tab w:val="left" w:pos="720"/>
        </w:tabs>
        <w:ind w:left="1418"/>
      </w:pPr>
      <w:r>
        <w:t>and</w:t>
      </w:r>
    </w:p>
    <w:p w14:paraId="7E8975DC" w14:textId="4F92A32E" w:rsidR="0041758C" w:rsidRDefault="001409C0" w:rsidP="001409C0">
      <w:pPr>
        <w:pStyle w:val="PNR-3"/>
        <w:numPr>
          <w:ilvl w:val="0"/>
          <w:numId w:val="0"/>
        </w:numPr>
        <w:tabs>
          <w:tab w:val="left" w:pos="709"/>
        </w:tabs>
        <w:ind w:left="1418" w:hanging="709"/>
      </w:pPr>
      <w:r>
        <w:t>(e)</w:t>
      </w:r>
      <w:r>
        <w:tab/>
      </w:r>
      <w:r w:rsidR="0041758C">
        <w:t xml:space="preserve">the extent to which allowing the person’s participation in this </w:t>
      </w:r>
      <w:r w:rsidR="0041758C">
        <w:rPr>
          <w:i/>
        </w:rPr>
        <w:t>rules dispute</w:t>
      </w:r>
      <w:r w:rsidR="0041758C">
        <w:t xml:space="preserve"> may avoid another </w:t>
      </w:r>
      <w:r w:rsidR="0041758C">
        <w:rPr>
          <w:i/>
        </w:rPr>
        <w:t>rules dispute</w:t>
      </w:r>
      <w:r w:rsidR="0041758C">
        <w:t>, and any resulting efficiencies.</w:t>
      </w:r>
    </w:p>
    <w:p w14:paraId="7A7B62B8" w14:textId="1BB02546" w:rsidR="0041758C" w:rsidRDefault="001409C0" w:rsidP="001409C0">
      <w:pPr>
        <w:pStyle w:val="PNR-2"/>
        <w:numPr>
          <w:ilvl w:val="0"/>
          <w:numId w:val="0"/>
        </w:numPr>
        <w:tabs>
          <w:tab w:val="left" w:pos="284"/>
        </w:tabs>
        <w:ind w:left="709" w:hanging="567"/>
      </w:pPr>
      <w:bookmarkStart w:id="34285" w:name="_Ref65596480"/>
      <w:bookmarkStart w:id="34286" w:name="_Ref15306976"/>
      <w:r>
        <w:t>(8)</w:t>
      </w:r>
      <w:r>
        <w:tab/>
      </w:r>
      <w:r w:rsidR="0041758C">
        <w:t xml:space="preserve">If an </w:t>
      </w:r>
      <w:r w:rsidR="0041758C">
        <w:rPr>
          <w:i/>
        </w:rPr>
        <w:t>arbitrator</w:t>
      </w:r>
      <w:r w:rsidR="0041758C">
        <w:t xml:space="preserve"> determines under rule </w:t>
      </w:r>
      <w:r w:rsidR="0041758C">
        <w:fldChar w:fldCharType="begin" w:fldLock="1"/>
      </w:r>
      <w:r w:rsidR="0041758C">
        <w:instrText xml:space="preserve"> REF _Ref65599603 \w \h </w:instrText>
      </w:r>
      <w:r w:rsidR="0041758C">
        <w:fldChar w:fldCharType="separate"/>
      </w:r>
      <w:r w:rsidR="00DE0E59">
        <w:t>333(6)</w:t>
      </w:r>
      <w:r w:rsidR="0041758C">
        <w:fldChar w:fldCharType="end"/>
      </w:r>
      <w:r w:rsidR="0041758C">
        <w:t xml:space="preserve"> that part or all of an </w:t>
      </w:r>
      <w:r w:rsidR="0041758C">
        <w:rPr>
          <w:i/>
        </w:rPr>
        <w:t>arbitration</w:t>
      </w:r>
      <w:r w:rsidR="0041758C">
        <w:t xml:space="preserve"> is to be consolidated with part or all of another </w:t>
      </w:r>
      <w:r w:rsidR="0041758C">
        <w:rPr>
          <w:i/>
        </w:rPr>
        <w:t>arbitration</w:t>
      </w:r>
      <w:r w:rsidR="0041758C">
        <w:t xml:space="preserve">, within 5 </w:t>
      </w:r>
      <w:r w:rsidR="0041758C">
        <w:rPr>
          <w:i/>
        </w:rPr>
        <w:t>business days</w:t>
      </w:r>
      <w:r w:rsidR="0041758C">
        <w:t xml:space="preserve"> after giving notice under rule </w:t>
      </w:r>
      <w:r w:rsidR="0041758C">
        <w:fldChar w:fldCharType="begin" w:fldLock="1"/>
      </w:r>
      <w:r w:rsidR="0041758C">
        <w:instrText xml:space="preserve"> REF _Ref65599603 \w \h </w:instrText>
      </w:r>
      <w:r w:rsidR="0041758C">
        <w:fldChar w:fldCharType="separate"/>
      </w:r>
      <w:r w:rsidR="00DE0E59">
        <w:t>333(6)</w:t>
      </w:r>
      <w:r w:rsidR="0041758C">
        <w:fldChar w:fldCharType="end"/>
      </w:r>
      <w:r w:rsidR="0041758C">
        <w:t>, the two arbitrators must</w:t>
      </w:r>
      <w:bookmarkEnd w:id="34275"/>
      <w:r w:rsidR="0095629E">
        <w:t> —</w:t>
      </w:r>
      <w:r w:rsidR="0041758C">
        <w:t xml:space="preserve"> </w:t>
      </w:r>
    </w:p>
    <w:p w14:paraId="6A8718F7" w14:textId="58B7BBE5" w:rsidR="0041758C" w:rsidRDefault="001409C0" w:rsidP="001409C0">
      <w:pPr>
        <w:pStyle w:val="PNR-3"/>
        <w:numPr>
          <w:ilvl w:val="0"/>
          <w:numId w:val="0"/>
        </w:numPr>
        <w:tabs>
          <w:tab w:val="left" w:pos="709"/>
        </w:tabs>
        <w:ind w:left="1418" w:hanging="709"/>
      </w:pPr>
      <w:r>
        <w:t>(a)</w:t>
      </w:r>
      <w:r>
        <w:tab/>
      </w:r>
      <w:r w:rsidR="0041758C">
        <w:t xml:space="preserve">confer in relation to procedural steps consequent upon the consolidation of the </w:t>
      </w:r>
      <w:r w:rsidR="0041758C">
        <w:rPr>
          <w:i/>
        </w:rPr>
        <w:t>arbitrations</w:t>
      </w:r>
      <w:r w:rsidR="0041758C">
        <w:t xml:space="preserve">, including which of them will hear and determine the consolidated </w:t>
      </w:r>
      <w:r w:rsidR="0041758C">
        <w:rPr>
          <w:i/>
        </w:rPr>
        <w:t>arbitration</w:t>
      </w:r>
      <w:r w:rsidR="0041758C">
        <w:t xml:space="preserve">; </w:t>
      </w:r>
    </w:p>
    <w:p w14:paraId="4C1C5C3B" w14:textId="693137C8" w:rsidR="005E2DF1" w:rsidRDefault="00024140" w:rsidP="005E2DF1">
      <w:pPr>
        <w:pStyle w:val="PNRNotes"/>
        <w:tabs>
          <w:tab w:val="left" w:pos="7371"/>
        </w:tabs>
        <w:ind w:left="1441"/>
        <w:jc w:val="center"/>
      </w:pPr>
      <w:r>
        <w:t>{</w:t>
      </w:r>
      <w:r w:rsidR="0041758C">
        <w:t xml:space="preserve">Section </w:t>
      </w:r>
      <w:r w:rsidR="0041758C">
        <w:fldChar w:fldCharType="begin" w:fldLock="1"/>
      </w:r>
      <w:r w:rsidR="0041758C">
        <w:instrText xml:space="preserve"> REF _Ref37341330 \w \h </w:instrText>
      </w:r>
      <w:r w:rsidR="0041758C">
        <w:fldChar w:fldCharType="separate"/>
      </w:r>
      <w:r w:rsidR="00DE0E59">
        <w:t>342</w:t>
      </w:r>
      <w:r w:rsidR="0041758C">
        <w:fldChar w:fldCharType="end"/>
      </w:r>
      <w:r w:rsidR="0041758C">
        <w:t xml:space="preserve"> applies to a consolidated arbitration.</w:t>
      </w:r>
      <w:r w:rsidR="00F55952">
        <w:t>}</w:t>
      </w:r>
    </w:p>
    <w:p w14:paraId="5BD599C4" w14:textId="5C42D2B0" w:rsidR="0041758C" w:rsidRDefault="005E2DF1" w:rsidP="005E2DF1">
      <w:pPr>
        <w:pStyle w:val="PNR-3"/>
        <w:numPr>
          <w:ilvl w:val="0"/>
          <w:numId w:val="0"/>
        </w:numPr>
        <w:ind w:left="1418"/>
      </w:pPr>
      <w:r>
        <w:t>and</w:t>
      </w:r>
      <w:r w:rsidR="0041758C">
        <w:t xml:space="preserve"> </w:t>
      </w:r>
    </w:p>
    <w:p w14:paraId="2C78CC78" w14:textId="556D2F2D" w:rsidR="0041758C" w:rsidRDefault="001409C0" w:rsidP="001409C0">
      <w:pPr>
        <w:pStyle w:val="PNR-3"/>
        <w:numPr>
          <w:ilvl w:val="0"/>
          <w:numId w:val="0"/>
        </w:numPr>
        <w:tabs>
          <w:tab w:val="left" w:pos="709"/>
        </w:tabs>
        <w:ind w:left="1418" w:hanging="709"/>
      </w:pPr>
      <w:r>
        <w:t>(b)</w:t>
      </w:r>
      <w:r>
        <w:tab/>
      </w:r>
      <w:r w:rsidR="0041758C">
        <w:t xml:space="preserve">If the arbitrators agree on </w:t>
      </w:r>
      <w:bookmarkStart w:id="34287" w:name="_Hlk65596630"/>
      <w:r w:rsidR="0041758C">
        <w:t xml:space="preserve">the procedural steps consequent upon the consolidation of the </w:t>
      </w:r>
      <w:r w:rsidR="0041758C">
        <w:rPr>
          <w:i/>
        </w:rPr>
        <w:t>arbitrations</w:t>
      </w:r>
      <w:bookmarkEnd w:id="34276"/>
      <w:r w:rsidR="0095629E">
        <w:t> —</w:t>
      </w:r>
      <w:r w:rsidR="0041758C">
        <w:t xml:space="preserve"> give </w:t>
      </w:r>
      <w:r w:rsidR="0041758C">
        <w:rPr>
          <w:i/>
        </w:rPr>
        <w:t xml:space="preserve">notice </w:t>
      </w:r>
      <w:r w:rsidR="0041758C">
        <w:t xml:space="preserve">of the steps to the parties to the consolidated </w:t>
      </w:r>
      <w:r w:rsidR="0041758C">
        <w:rPr>
          <w:i/>
        </w:rPr>
        <w:t>arbitration</w:t>
      </w:r>
      <w:r w:rsidR="0041758C">
        <w:t xml:space="preserve">. </w:t>
      </w:r>
    </w:p>
    <w:p w14:paraId="3148F063" w14:textId="04D75F3C" w:rsidR="0041758C" w:rsidRDefault="001409C0" w:rsidP="001409C0">
      <w:pPr>
        <w:pStyle w:val="PNR-2"/>
        <w:keepNext/>
        <w:numPr>
          <w:ilvl w:val="0"/>
          <w:numId w:val="0"/>
        </w:numPr>
        <w:tabs>
          <w:tab w:val="left" w:pos="284"/>
        </w:tabs>
        <w:ind w:left="709" w:hanging="567"/>
      </w:pPr>
      <w:r>
        <w:t>(9)</w:t>
      </w:r>
      <w:r>
        <w:tab/>
      </w:r>
      <w:r w:rsidR="0041758C">
        <w:t xml:space="preserve">If the arbitrators do not agree on the procedural steps consequent upon the consolidation of the </w:t>
      </w:r>
      <w:r w:rsidR="0041758C">
        <w:rPr>
          <w:i/>
        </w:rPr>
        <w:t>arbitrations</w:t>
      </w:r>
      <w:r w:rsidR="0041758C">
        <w:t xml:space="preserve"> under rule </w:t>
      </w:r>
      <w:r w:rsidR="0041758C">
        <w:fldChar w:fldCharType="begin" w:fldLock="1"/>
      </w:r>
      <w:r w:rsidR="0041758C">
        <w:instrText xml:space="preserve"> REF _Ref65596480 \w \h </w:instrText>
      </w:r>
      <w:r w:rsidR="0041758C">
        <w:fldChar w:fldCharType="separate"/>
      </w:r>
      <w:r w:rsidR="00DE0E59">
        <w:t>333(8)</w:t>
      </w:r>
      <w:r w:rsidR="0041758C">
        <w:fldChar w:fldCharType="end"/>
      </w:r>
      <w:r w:rsidR="0095629E">
        <w:t> —</w:t>
      </w:r>
      <w:r w:rsidR="0041758C">
        <w:t xml:space="preserve"> </w:t>
      </w:r>
    </w:p>
    <w:p w14:paraId="563AC2CE" w14:textId="5E9492FA" w:rsidR="0041758C" w:rsidRDefault="001409C0" w:rsidP="001409C0">
      <w:pPr>
        <w:pStyle w:val="PNR-3"/>
        <w:numPr>
          <w:ilvl w:val="0"/>
          <w:numId w:val="0"/>
        </w:numPr>
        <w:tabs>
          <w:tab w:val="left" w:pos="709"/>
        </w:tabs>
        <w:ind w:left="1418" w:hanging="709"/>
      </w:pPr>
      <w:bookmarkStart w:id="34288" w:name="_Ref65599746"/>
      <w:r>
        <w:t>(a)</w:t>
      </w:r>
      <w:r>
        <w:tab/>
      </w:r>
      <w:r w:rsidR="0041758C">
        <w:t xml:space="preserve">within 1 </w:t>
      </w:r>
      <w:r w:rsidR="0041758C">
        <w:rPr>
          <w:i/>
        </w:rPr>
        <w:t>business day</w:t>
      </w:r>
      <w:r w:rsidR="0041758C">
        <w:t xml:space="preserve"> after the expiry of the period under rule </w:t>
      </w:r>
      <w:r w:rsidR="0041758C">
        <w:fldChar w:fldCharType="begin" w:fldLock="1"/>
      </w:r>
      <w:r w:rsidR="0041758C">
        <w:instrText xml:space="preserve"> REF _Ref65596480 \w \h </w:instrText>
      </w:r>
      <w:r w:rsidR="0041758C">
        <w:fldChar w:fldCharType="separate"/>
      </w:r>
      <w:r w:rsidR="00DE0E59">
        <w:t>333(8)</w:t>
      </w:r>
      <w:r w:rsidR="0041758C">
        <w:fldChar w:fldCharType="end"/>
      </w:r>
      <w:bookmarkEnd w:id="34277"/>
      <w:r w:rsidR="0095629E">
        <w:t> —</w:t>
      </w:r>
      <w:r w:rsidR="0041758C">
        <w:t xml:space="preserve"> </w:t>
      </w:r>
    </w:p>
    <w:p w14:paraId="2750458F" w14:textId="36546432"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the </w:t>
      </w:r>
      <w:r w:rsidR="0041758C">
        <w:rPr>
          <w:i/>
        </w:rPr>
        <w:t>arbitrator</w:t>
      </w:r>
      <w:r w:rsidR="0041758C">
        <w:t xml:space="preserve"> must immediately give notice to the </w:t>
      </w:r>
      <w:r w:rsidR="0041758C">
        <w:rPr>
          <w:i/>
        </w:rPr>
        <w:t>Authority</w:t>
      </w:r>
      <w:r w:rsidR="0041758C">
        <w:t xml:space="preserve"> to that effect; and</w:t>
      </w:r>
      <w:bookmarkEnd w:id="34278"/>
      <w:r w:rsidR="0041758C">
        <w:t xml:space="preserve"> </w:t>
      </w:r>
    </w:p>
    <w:p w14:paraId="4D8947EE" w14:textId="1106360E"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each arbitrator must give notice to the </w:t>
      </w:r>
      <w:r w:rsidR="0041758C">
        <w:rPr>
          <w:i/>
        </w:rPr>
        <w:t>Authority</w:t>
      </w:r>
      <w:r w:rsidR="0041758C">
        <w:t xml:space="preserve"> of proposed procedural steps consequent upon the consolidation of the </w:t>
      </w:r>
      <w:r w:rsidR="0041758C">
        <w:rPr>
          <w:i/>
        </w:rPr>
        <w:t>arbitrations</w:t>
      </w:r>
      <w:r w:rsidR="0041758C">
        <w:t xml:space="preserve"> and the </w:t>
      </w:r>
      <w:r w:rsidR="0041758C">
        <w:rPr>
          <w:i/>
        </w:rPr>
        <w:t>reasons</w:t>
      </w:r>
      <w:r w:rsidR="0041758C">
        <w:t xml:space="preserve"> for the proposed steps; </w:t>
      </w:r>
    </w:p>
    <w:p w14:paraId="26994C28" w14:textId="77777777" w:rsidR="0041758C" w:rsidRDefault="0041758C" w:rsidP="0041758C">
      <w:pPr>
        <w:pStyle w:val="PNR-4"/>
        <w:numPr>
          <w:ilvl w:val="0"/>
          <w:numId w:val="0"/>
        </w:numPr>
        <w:tabs>
          <w:tab w:val="left" w:pos="720"/>
        </w:tabs>
        <w:ind w:left="1418"/>
      </w:pPr>
      <w:r>
        <w:t xml:space="preserve">and </w:t>
      </w:r>
    </w:p>
    <w:p w14:paraId="620B5413" w14:textId="05A47416" w:rsidR="0041758C" w:rsidRDefault="001409C0" w:rsidP="001409C0">
      <w:pPr>
        <w:pStyle w:val="PNR-3"/>
        <w:numPr>
          <w:ilvl w:val="0"/>
          <w:numId w:val="0"/>
        </w:numPr>
        <w:tabs>
          <w:tab w:val="left" w:pos="709"/>
        </w:tabs>
        <w:ind w:left="1418" w:hanging="709"/>
      </w:pPr>
      <w:r>
        <w:t>(b)</w:t>
      </w:r>
      <w:r>
        <w:tab/>
      </w:r>
      <w:r w:rsidR="0041758C">
        <w:t xml:space="preserve">within 5 </w:t>
      </w:r>
      <w:r w:rsidR="0041758C">
        <w:rPr>
          <w:i/>
        </w:rPr>
        <w:t>business days</w:t>
      </w:r>
      <w:r w:rsidR="0041758C">
        <w:t xml:space="preserve"> after the </w:t>
      </w:r>
      <w:r w:rsidR="0041758C">
        <w:rPr>
          <w:i/>
        </w:rPr>
        <w:t>Authority</w:t>
      </w:r>
      <w:r w:rsidR="0041758C">
        <w:t xml:space="preserve"> receives notice under rule </w:t>
      </w:r>
      <w:r w:rsidR="0041758C">
        <w:fldChar w:fldCharType="begin" w:fldLock="1"/>
      </w:r>
      <w:r w:rsidR="0041758C">
        <w:instrText xml:space="preserve"> REF _Ref65599746 \w \h </w:instrText>
      </w:r>
      <w:r w:rsidR="0041758C">
        <w:fldChar w:fldCharType="separate"/>
      </w:r>
      <w:r w:rsidR="00DE0E59">
        <w:t>333(9)(a)</w:t>
      </w:r>
      <w:r w:rsidR="0041758C">
        <w:fldChar w:fldCharType="end"/>
      </w:r>
      <w:r w:rsidR="0041758C">
        <w:t xml:space="preserve">, the </w:t>
      </w:r>
      <w:r w:rsidR="0041758C">
        <w:rPr>
          <w:i/>
        </w:rPr>
        <w:t>Authority</w:t>
      </w:r>
      <w:r w:rsidR="0041758C">
        <w:t xml:space="preserve"> must determine the procedural steps consequent upon the consolidation of the </w:t>
      </w:r>
      <w:r w:rsidR="0041758C">
        <w:rPr>
          <w:i/>
        </w:rPr>
        <w:t>arbitrations</w:t>
      </w:r>
      <w:r w:rsidR="0041758C">
        <w:t xml:space="preserve"> and give notice of them to the parties to the consolidated </w:t>
      </w:r>
      <w:r w:rsidR="0041758C">
        <w:rPr>
          <w:i/>
        </w:rPr>
        <w:t>arbitration</w:t>
      </w:r>
      <w:r w:rsidR="0041758C">
        <w:t xml:space="preserve">.  </w:t>
      </w:r>
    </w:p>
    <w:p w14:paraId="67A549EC" w14:textId="740F2FAA" w:rsidR="0041758C" w:rsidRDefault="001409C0" w:rsidP="001409C0">
      <w:pPr>
        <w:pStyle w:val="PNR-2"/>
        <w:numPr>
          <w:ilvl w:val="0"/>
          <w:numId w:val="0"/>
        </w:numPr>
        <w:tabs>
          <w:tab w:val="left" w:pos="284"/>
        </w:tabs>
        <w:ind w:left="709" w:hanging="567"/>
      </w:pPr>
      <w:bookmarkStart w:id="34289" w:name="_Ref74562333"/>
      <w:r>
        <w:t>(10)</w:t>
      </w:r>
      <w:r>
        <w:tab/>
      </w:r>
      <w:r w:rsidR="0041758C">
        <w:t xml:space="preserve">The </w:t>
      </w:r>
      <w:r w:rsidR="0041758C">
        <w:rPr>
          <w:i/>
        </w:rPr>
        <w:t xml:space="preserve">arbitrator </w:t>
      </w:r>
      <w:r w:rsidR="0041758C">
        <w:t>may at any time</w:t>
      </w:r>
      <w:bookmarkEnd w:id="34279"/>
      <w:r w:rsidR="0095629E">
        <w:t> —</w:t>
      </w:r>
      <w:bookmarkEnd w:id="34280"/>
    </w:p>
    <w:p w14:paraId="4B11C796" w14:textId="76CB65D9" w:rsidR="0041758C" w:rsidRDefault="001409C0" w:rsidP="001409C0">
      <w:pPr>
        <w:pStyle w:val="PNR-3"/>
        <w:numPr>
          <w:ilvl w:val="0"/>
          <w:numId w:val="0"/>
        </w:numPr>
        <w:tabs>
          <w:tab w:val="left" w:pos="709"/>
        </w:tabs>
        <w:ind w:left="1418" w:hanging="709"/>
      </w:pPr>
      <w:bookmarkStart w:id="34290" w:name="_Ref74562330"/>
      <w:r>
        <w:t>(a)</w:t>
      </w:r>
      <w:r>
        <w:tab/>
      </w:r>
      <w:r w:rsidR="0041758C">
        <w:rPr>
          <w:i/>
        </w:rPr>
        <w:t>direct</w:t>
      </w:r>
      <w:r w:rsidR="0041758C">
        <w:t xml:space="preserve"> a party to provide the </w:t>
      </w:r>
      <w:r w:rsidR="0041758C">
        <w:rPr>
          <w:i/>
        </w:rPr>
        <w:t>arbitrator</w:t>
      </w:r>
      <w:r w:rsidR="0041758C">
        <w:t xml:space="preserve"> with sufficient information to enable it to identify other persons who might wish to apply under rule </w:t>
      </w:r>
      <w:r w:rsidR="0041758C">
        <w:fldChar w:fldCharType="begin" w:fldLock="1"/>
      </w:r>
      <w:r w:rsidR="0041758C">
        <w:instrText xml:space="preserve"> REF _Ref19199277 \w \h </w:instrText>
      </w:r>
      <w:r w:rsidR="0041758C">
        <w:fldChar w:fldCharType="separate"/>
      </w:r>
      <w:r w:rsidR="00DE0E59">
        <w:t>333(1)</w:t>
      </w:r>
      <w:r w:rsidR="0041758C">
        <w:fldChar w:fldCharType="end"/>
      </w:r>
      <w:r w:rsidR="0041758C">
        <w:t>;</w:t>
      </w:r>
      <w:bookmarkEnd w:id="34281"/>
      <w:r w:rsidR="0041758C">
        <w:t xml:space="preserve"> and</w:t>
      </w:r>
      <w:bookmarkEnd w:id="34282"/>
      <w:bookmarkEnd w:id="34283"/>
    </w:p>
    <w:p w14:paraId="0422B211" w14:textId="1FCC2C47" w:rsidR="0041758C" w:rsidRDefault="001409C0" w:rsidP="001409C0">
      <w:pPr>
        <w:pStyle w:val="PNR-3"/>
        <w:numPr>
          <w:ilvl w:val="0"/>
          <w:numId w:val="0"/>
        </w:numPr>
        <w:tabs>
          <w:tab w:val="left" w:pos="709"/>
        </w:tabs>
        <w:ind w:left="1418" w:hanging="709"/>
      </w:pPr>
      <w:r>
        <w:t>(b)</w:t>
      </w:r>
      <w:r>
        <w:tab/>
      </w:r>
      <w:r w:rsidR="0041758C">
        <w:t xml:space="preserve">notify any person identified by it under rule </w:t>
      </w:r>
      <w:r w:rsidR="0041758C">
        <w:fldChar w:fldCharType="begin" w:fldLock="1"/>
      </w:r>
      <w:r w:rsidR="0041758C">
        <w:instrText xml:space="preserve"> REF _Ref74560909 \r \h </w:instrText>
      </w:r>
      <w:r w:rsidR="0041758C">
        <w:fldChar w:fldCharType="separate"/>
      </w:r>
      <w:r w:rsidR="00DE0E59">
        <w:t>333</w:t>
      </w:r>
      <w:r w:rsidR="0041758C">
        <w:fldChar w:fldCharType="end"/>
      </w:r>
      <w:r w:rsidR="0041758C">
        <w:fldChar w:fldCharType="begin" w:fldLock="1"/>
      </w:r>
      <w:r w:rsidR="0041758C">
        <w:instrText xml:space="preserve"> REF _Ref74562333 \r \h </w:instrText>
      </w:r>
      <w:r w:rsidR="0041758C">
        <w:fldChar w:fldCharType="separate"/>
      </w:r>
      <w:r w:rsidR="00DE0E59">
        <w:t>(10)</w:t>
      </w:r>
      <w:r w:rsidR="0041758C">
        <w:fldChar w:fldCharType="end"/>
      </w:r>
      <w:r w:rsidR="0041758C">
        <w:fldChar w:fldCharType="begin" w:fldLock="1"/>
      </w:r>
      <w:r w:rsidR="0041758C">
        <w:instrText xml:space="preserve"> REF _Ref74562330 \r \h </w:instrText>
      </w:r>
      <w:r w:rsidR="0041758C">
        <w:fldChar w:fldCharType="separate"/>
      </w:r>
      <w:r w:rsidR="00DE0E59">
        <w:t>(a)</w:t>
      </w:r>
      <w:r w:rsidR="0041758C">
        <w:fldChar w:fldCharType="end"/>
      </w:r>
      <w:r w:rsidR="0041758C">
        <w:t xml:space="preserve"> of the </w:t>
      </w:r>
      <w:r w:rsidR="0041758C">
        <w:rPr>
          <w:i/>
        </w:rPr>
        <w:t>rules dispute</w:t>
      </w:r>
      <w:r w:rsidR="0041758C">
        <w:t xml:space="preserve"> and the parties</w:t>
      </w:r>
      <w:r w:rsidR="0041758C">
        <w:rPr>
          <w:i/>
        </w:rPr>
        <w:t xml:space="preserve"> </w:t>
      </w:r>
      <w:r w:rsidR="0041758C">
        <w:t xml:space="preserve">to the </w:t>
      </w:r>
      <w:r w:rsidR="0041758C">
        <w:rPr>
          <w:i/>
        </w:rPr>
        <w:t>rules dispute</w:t>
      </w:r>
      <w:r w:rsidR="0041758C">
        <w:t>.</w:t>
      </w:r>
      <w:bookmarkEnd w:id="34284"/>
    </w:p>
    <w:p w14:paraId="4215F138" w14:textId="2F4FB47F" w:rsidR="0041758C" w:rsidRDefault="001409C0" w:rsidP="001409C0">
      <w:pPr>
        <w:pStyle w:val="PNR-2"/>
        <w:numPr>
          <w:ilvl w:val="0"/>
          <w:numId w:val="0"/>
        </w:numPr>
        <w:tabs>
          <w:tab w:val="left" w:pos="284"/>
        </w:tabs>
        <w:ind w:left="709" w:hanging="567"/>
      </w:pPr>
      <w:r>
        <w:t>(11)</w:t>
      </w:r>
      <w:r>
        <w:tab/>
      </w:r>
      <w:r w:rsidR="0041758C">
        <w:t xml:space="preserve">A party must promptly comply with a direction under rule </w:t>
      </w:r>
      <w:r w:rsidR="0041758C">
        <w:fldChar w:fldCharType="begin" w:fldLock="1"/>
      </w:r>
      <w:r w:rsidR="0041758C">
        <w:instrText xml:space="preserve"> REF _Ref74560909 \r \h </w:instrText>
      </w:r>
      <w:r w:rsidR="0041758C">
        <w:fldChar w:fldCharType="separate"/>
      </w:r>
      <w:r w:rsidR="00DE0E59">
        <w:t>333</w:t>
      </w:r>
      <w:r w:rsidR="0041758C">
        <w:fldChar w:fldCharType="end"/>
      </w:r>
      <w:r w:rsidR="0041758C">
        <w:fldChar w:fldCharType="begin" w:fldLock="1"/>
      </w:r>
      <w:r w:rsidR="0041758C">
        <w:instrText xml:space="preserve"> REF _Ref74562330 \r \h </w:instrText>
      </w:r>
      <w:r w:rsidR="0041758C">
        <w:fldChar w:fldCharType="separate"/>
      </w:r>
      <w:r w:rsidR="00DE0E59">
        <w:t>(10)(a)</w:t>
      </w:r>
      <w:r w:rsidR="0041758C">
        <w:fldChar w:fldCharType="end"/>
      </w:r>
      <w:r w:rsidR="0041758C">
        <w:t>.</w:t>
      </w:r>
    </w:p>
    <w:p w14:paraId="5ED3D047" w14:textId="1C101058" w:rsidR="0041758C" w:rsidRDefault="001409C0" w:rsidP="001409C0">
      <w:pPr>
        <w:pStyle w:val="PNR-1"/>
        <w:numPr>
          <w:ilvl w:val="0"/>
          <w:numId w:val="0"/>
        </w:numPr>
        <w:tabs>
          <w:tab w:val="left" w:pos="0"/>
        </w:tabs>
      </w:pPr>
      <w:bookmarkStart w:id="34291" w:name="_Toc74654950"/>
      <w:bookmarkStart w:id="34292" w:name="_Toc73196924"/>
      <w:bookmarkStart w:id="34293" w:name="_Toc73195857"/>
      <w:bookmarkStart w:id="34294" w:name="_Toc90968534"/>
      <w:bookmarkStart w:id="34295" w:name="_Toc90969816"/>
      <w:bookmarkStart w:id="34296" w:name="_Ref39001599"/>
      <w:bookmarkStart w:id="34297" w:name="_Ref36737091"/>
      <w:bookmarkStart w:id="34298" w:name="_Ref36732360"/>
      <w:bookmarkStart w:id="34299" w:name="_Ref15307051"/>
      <w:bookmarkStart w:id="34300" w:name="_Ref65597664"/>
      <w:bookmarkStart w:id="34301" w:name="_Toc39223122"/>
      <w:bookmarkStart w:id="34302" w:name="_Toc59431052"/>
      <w:bookmarkStart w:id="34303" w:name="_Ref59455209"/>
      <w:r>
        <w:t>334</w:t>
      </w:r>
      <w:r>
        <w:tab/>
      </w:r>
      <w:r w:rsidR="0041758C">
        <w:t>Arbitrator may join the ISO as a party if absolutely necessary</w:t>
      </w:r>
      <w:bookmarkEnd w:id="34285"/>
      <w:bookmarkEnd w:id="34286"/>
      <w:bookmarkEnd w:id="34287"/>
      <w:bookmarkEnd w:id="34288"/>
      <w:bookmarkEnd w:id="34289"/>
      <w:bookmarkEnd w:id="34290"/>
      <w:bookmarkEnd w:id="34291"/>
      <w:bookmarkEnd w:id="34292"/>
      <w:bookmarkEnd w:id="34293"/>
      <w:bookmarkEnd w:id="34294"/>
      <w:bookmarkEnd w:id="34295"/>
    </w:p>
    <w:p w14:paraId="7EEA12F3" w14:textId="09C66B53" w:rsidR="0041758C" w:rsidRDefault="001409C0" w:rsidP="001409C0">
      <w:pPr>
        <w:pStyle w:val="PNR-2"/>
        <w:numPr>
          <w:ilvl w:val="0"/>
          <w:numId w:val="0"/>
        </w:numPr>
        <w:tabs>
          <w:tab w:val="left" w:pos="284"/>
        </w:tabs>
        <w:ind w:left="709" w:hanging="567"/>
      </w:pPr>
      <w:r>
        <w:t>(1)</w:t>
      </w:r>
      <w:r>
        <w:tab/>
      </w:r>
      <w:r w:rsidR="0041758C">
        <w:t xml:space="preserve">Subject to this rule </w:t>
      </w:r>
      <w:r w:rsidR="0041758C">
        <w:fldChar w:fldCharType="begin" w:fldLock="1"/>
      </w:r>
      <w:r w:rsidR="0041758C">
        <w:instrText xml:space="preserve"> REF _Ref59455209 \w \h </w:instrText>
      </w:r>
      <w:r w:rsidR="0041758C">
        <w:fldChar w:fldCharType="separate"/>
      </w:r>
      <w:r w:rsidR="00DE0E59">
        <w:t>334</w:t>
      </w:r>
      <w:r w:rsidR="0041758C">
        <w:fldChar w:fldCharType="end"/>
      </w:r>
      <w:r w:rsidR="0041758C">
        <w:t xml:space="preserve">, the </w:t>
      </w:r>
      <w:r w:rsidR="0041758C">
        <w:rPr>
          <w:i/>
        </w:rPr>
        <w:t xml:space="preserve">arbitrator </w:t>
      </w:r>
      <w:r w:rsidR="0041758C">
        <w:t>may, on its own initiative or at a party’s request, consider joining the</w:t>
      </w:r>
      <w:r w:rsidR="0041758C">
        <w:rPr>
          <w:i/>
        </w:rPr>
        <w:t xml:space="preserve"> ISO</w:t>
      </w:r>
      <w:r w:rsidR="0041758C">
        <w:t xml:space="preserve"> as a party.</w:t>
      </w:r>
    </w:p>
    <w:p w14:paraId="74E5E857" w14:textId="04213A4E" w:rsidR="0041758C" w:rsidRDefault="001409C0" w:rsidP="001409C0">
      <w:pPr>
        <w:pStyle w:val="PNR-2"/>
        <w:numPr>
          <w:ilvl w:val="0"/>
          <w:numId w:val="0"/>
        </w:numPr>
        <w:tabs>
          <w:tab w:val="left" w:pos="284"/>
        </w:tabs>
        <w:ind w:left="709" w:hanging="567"/>
      </w:pPr>
      <w:bookmarkStart w:id="34304" w:name="_Ref74668365"/>
      <w:bookmarkStart w:id="34305" w:name="_Ref59524373"/>
      <w:r>
        <w:t>(2)</w:t>
      </w:r>
      <w:r>
        <w:tab/>
      </w:r>
      <w:r w:rsidR="0041758C">
        <w:t xml:space="preserve">Before joining the </w:t>
      </w:r>
      <w:r w:rsidR="0041758C">
        <w:rPr>
          <w:i/>
        </w:rPr>
        <w:t>ISO</w:t>
      </w:r>
      <w:r w:rsidR="0041758C">
        <w:t xml:space="preserve"> as a party, the </w:t>
      </w:r>
      <w:r w:rsidR="0041758C">
        <w:rPr>
          <w:i/>
        </w:rPr>
        <w:t>arbitrator</w:t>
      </w:r>
      <w:r w:rsidR="0041758C">
        <w:t xml:space="preserve"> must give notice to each party and the </w:t>
      </w:r>
      <w:r w:rsidR="0041758C">
        <w:rPr>
          <w:i/>
        </w:rPr>
        <w:t>ISO</w:t>
      </w:r>
      <w:bookmarkEnd w:id="34296"/>
      <w:r w:rsidR="0095629E">
        <w:rPr>
          <w:i/>
        </w:rPr>
        <w:t> —</w:t>
      </w:r>
      <w:bookmarkEnd w:id="34297"/>
      <w:r w:rsidR="0041758C">
        <w:t xml:space="preserve"> </w:t>
      </w:r>
    </w:p>
    <w:p w14:paraId="330F3962" w14:textId="6F6801FD" w:rsidR="0041758C" w:rsidRDefault="001409C0" w:rsidP="001409C0">
      <w:pPr>
        <w:pStyle w:val="PNR-3"/>
        <w:numPr>
          <w:ilvl w:val="0"/>
          <w:numId w:val="0"/>
        </w:numPr>
        <w:tabs>
          <w:tab w:val="left" w:pos="709"/>
        </w:tabs>
        <w:ind w:left="1418" w:hanging="709"/>
      </w:pPr>
      <w:r>
        <w:t>(a)</w:t>
      </w:r>
      <w:r>
        <w:tab/>
      </w:r>
      <w:r w:rsidR="0041758C">
        <w:t xml:space="preserve">proposing the joinder of the </w:t>
      </w:r>
      <w:r w:rsidR="0041758C">
        <w:rPr>
          <w:i/>
        </w:rPr>
        <w:t>ISO</w:t>
      </w:r>
      <w:r w:rsidR="0041758C">
        <w:t>; and</w:t>
      </w:r>
    </w:p>
    <w:p w14:paraId="6A192E1B" w14:textId="5805BE72" w:rsidR="0041758C" w:rsidRDefault="001409C0" w:rsidP="001409C0">
      <w:pPr>
        <w:pStyle w:val="PNR-3"/>
        <w:numPr>
          <w:ilvl w:val="0"/>
          <w:numId w:val="0"/>
        </w:numPr>
        <w:tabs>
          <w:tab w:val="left" w:pos="709"/>
        </w:tabs>
        <w:ind w:left="1418" w:hanging="709"/>
      </w:pPr>
      <w:r>
        <w:t>(b)</w:t>
      </w:r>
      <w:r>
        <w:tab/>
      </w:r>
      <w:r w:rsidR="0041758C">
        <w:t xml:space="preserve">setting out its </w:t>
      </w:r>
      <w:r w:rsidR="0041758C">
        <w:rPr>
          <w:i/>
        </w:rPr>
        <w:t>reasons</w:t>
      </w:r>
      <w:r w:rsidR="0041758C">
        <w:t xml:space="preserve"> for the potential joinder; and</w:t>
      </w:r>
    </w:p>
    <w:p w14:paraId="630AA2EA" w14:textId="377D2BCA" w:rsidR="0041758C" w:rsidRDefault="001409C0" w:rsidP="001409C0">
      <w:pPr>
        <w:pStyle w:val="PNR-3"/>
        <w:numPr>
          <w:ilvl w:val="0"/>
          <w:numId w:val="0"/>
        </w:numPr>
        <w:tabs>
          <w:tab w:val="left" w:pos="709"/>
        </w:tabs>
        <w:ind w:left="1418" w:hanging="709"/>
      </w:pPr>
      <w:r>
        <w:t>(c)</w:t>
      </w:r>
      <w:r>
        <w:tab/>
      </w:r>
      <w:r w:rsidR="0041758C">
        <w:t xml:space="preserve">inviting them to make a submission on the proposal within the timeframe under rule </w:t>
      </w:r>
      <w:r w:rsidR="0041758C">
        <w:fldChar w:fldCharType="begin" w:fldLock="1"/>
      </w:r>
      <w:r w:rsidR="0041758C">
        <w:instrText xml:space="preserve"> REF _Ref65597664 \r \h </w:instrText>
      </w:r>
      <w:r w:rsidR="0041758C">
        <w:fldChar w:fldCharType="separate"/>
      </w:r>
      <w:r w:rsidR="00DE0E59">
        <w:t>334</w:t>
      </w:r>
      <w:r w:rsidR="0041758C">
        <w:fldChar w:fldCharType="end"/>
      </w:r>
      <w:r w:rsidR="0041758C">
        <w:fldChar w:fldCharType="begin" w:fldLock="1"/>
      </w:r>
      <w:r w:rsidR="0041758C">
        <w:instrText xml:space="preserve"> REF _Ref74562627 \r \h </w:instrText>
      </w:r>
      <w:r w:rsidR="0041758C">
        <w:fldChar w:fldCharType="separate"/>
      </w:r>
      <w:r w:rsidR="00DE0E59">
        <w:t>(3)</w:t>
      </w:r>
      <w:r w:rsidR="0041758C">
        <w:fldChar w:fldCharType="end"/>
      </w:r>
      <w:r w:rsidR="0041758C">
        <w:t>.</w:t>
      </w:r>
    </w:p>
    <w:p w14:paraId="2A18D46F" w14:textId="60299D1C" w:rsidR="0041758C" w:rsidRDefault="001409C0" w:rsidP="001409C0">
      <w:pPr>
        <w:pStyle w:val="PNR-2"/>
        <w:numPr>
          <w:ilvl w:val="0"/>
          <w:numId w:val="0"/>
        </w:numPr>
        <w:tabs>
          <w:tab w:val="left" w:pos="284"/>
        </w:tabs>
        <w:ind w:left="709" w:hanging="567"/>
      </w:pPr>
      <w:bookmarkStart w:id="34306" w:name="_Ref74562627"/>
      <w:r>
        <w:t>(3)</w:t>
      </w:r>
      <w:r>
        <w:tab/>
      </w:r>
      <w:r w:rsidR="0041758C">
        <w:t xml:space="preserve">As soon as practicable, and in any event within 5 </w:t>
      </w:r>
      <w:r w:rsidR="0041758C">
        <w:rPr>
          <w:i/>
        </w:rPr>
        <w:t>business days</w:t>
      </w:r>
      <w:r w:rsidR="0041758C">
        <w:t xml:space="preserve">, after receiving the </w:t>
      </w:r>
      <w:r w:rsidR="0041758C">
        <w:rPr>
          <w:i/>
        </w:rPr>
        <w:t>arbitrator’s</w:t>
      </w:r>
      <w:r w:rsidR="0041758C">
        <w:t xml:space="preserve"> notice under rule </w:t>
      </w:r>
      <w:r w:rsidR="0041758C">
        <w:fldChar w:fldCharType="begin" w:fldLock="1"/>
      </w:r>
      <w:r w:rsidR="0041758C">
        <w:instrText xml:space="preserve"> REF _Ref59524373 \w \h </w:instrText>
      </w:r>
      <w:r w:rsidR="0041758C">
        <w:fldChar w:fldCharType="separate"/>
      </w:r>
      <w:r w:rsidR="00DE0E59">
        <w:t>334(2)</w:t>
      </w:r>
      <w:r w:rsidR="0041758C">
        <w:fldChar w:fldCharType="end"/>
      </w:r>
      <w:r w:rsidR="0041758C">
        <w:t xml:space="preserve">, each of the parties and the </w:t>
      </w:r>
      <w:r w:rsidR="0041758C">
        <w:rPr>
          <w:i/>
        </w:rPr>
        <w:t>ISO</w:t>
      </w:r>
      <w:r w:rsidR="0041758C">
        <w:t xml:space="preserve"> may make a submission to the </w:t>
      </w:r>
      <w:r w:rsidR="0041758C">
        <w:rPr>
          <w:i/>
        </w:rPr>
        <w:t>arbitrator</w:t>
      </w:r>
      <w:bookmarkEnd w:id="34298"/>
      <w:bookmarkEnd w:id="34299"/>
      <w:r w:rsidR="0095629E">
        <w:t> —</w:t>
      </w:r>
    </w:p>
    <w:p w14:paraId="159A6F9B" w14:textId="6C1441B5" w:rsidR="0041758C" w:rsidRDefault="001409C0" w:rsidP="001409C0">
      <w:pPr>
        <w:pStyle w:val="PNR-3"/>
        <w:numPr>
          <w:ilvl w:val="0"/>
          <w:numId w:val="0"/>
        </w:numPr>
        <w:tabs>
          <w:tab w:val="left" w:pos="709"/>
        </w:tabs>
        <w:ind w:left="1418" w:hanging="709"/>
      </w:pPr>
      <w:r>
        <w:t>(a)</w:t>
      </w:r>
      <w:r>
        <w:tab/>
      </w:r>
      <w:r w:rsidR="0041758C">
        <w:t xml:space="preserve">supporting or opposing the proposal; and </w:t>
      </w:r>
    </w:p>
    <w:p w14:paraId="60B85982" w14:textId="20FB846E" w:rsidR="0041758C" w:rsidRDefault="001409C0" w:rsidP="001409C0">
      <w:pPr>
        <w:pStyle w:val="PNR-3"/>
        <w:numPr>
          <w:ilvl w:val="0"/>
          <w:numId w:val="0"/>
        </w:numPr>
        <w:tabs>
          <w:tab w:val="left" w:pos="709"/>
        </w:tabs>
        <w:ind w:left="1418" w:hanging="709"/>
      </w:pPr>
      <w:r>
        <w:t>(b)</w:t>
      </w:r>
      <w:r>
        <w:tab/>
      </w:r>
      <w:r w:rsidR="0041758C">
        <w:t xml:space="preserve">giving reasons including its views on the matters set out under section rules </w:t>
      </w:r>
      <w:r w:rsidR="0041758C">
        <w:fldChar w:fldCharType="begin" w:fldLock="1"/>
      </w:r>
      <w:r w:rsidR="0041758C">
        <w:instrText xml:space="preserve"> REF _Ref65597664 \r \h </w:instrText>
      </w:r>
      <w:r w:rsidR="0041758C">
        <w:fldChar w:fldCharType="separate"/>
      </w:r>
      <w:r w:rsidR="00DE0E59">
        <w:t>334</w:t>
      </w:r>
      <w:r w:rsidR="0041758C">
        <w:fldChar w:fldCharType="end"/>
      </w:r>
      <w:r w:rsidR="0041758C">
        <w:fldChar w:fldCharType="begin" w:fldLock="1"/>
      </w:r>
      <w:r w:rsidR="0041758C">
        <w:instrText xml:space="preserve"> REF _Ref74562724 \r \h </w:instrText>
      </w:r>
      <w:r w:rsidR="0041758C">
        <w:fldChar w:fldCharType="separate"/>
      </w:r>
      <w:r w:rsidR="00DE0E59">
        <w:t>(4)</w:t>
      </w:r>
      <w:r w:rsidR="0041758C">
        <w:fldChar w:fldCharType="end"/>
      </w:r>
      <w:r w:rsidR="0041758C">
        <w:t xml:space="preserve"> and </w:t>
      </w:r>
      <w:r w:rsidR="0041758C">
        <w:fldChar w:fldCharType="begin" w:fldLock="1"/>
      </w:r>
      <w:r w:rsidR="0041758C">
        <w:instrText xml:space="preserve"> REF _Ref65597664 \r \h </w:instrText>
      </w:r>
      <w:r w:rsidR="0041758C">
        <w:fldChar w:fldCharType="separate"/>
      </w:r>
      <w:r w:rsidR="00DE0E59">
        <w:t>334</w:t>
      </w:r>
      <w:r w:rsidR="0041758C">
        <w:fldChar w:fldCharType="end"/>
      </w:r>
      <w:r w:rsidR="0041758C">
        <w:fldChar w:fldCharType="begin" w:fldLock="1"/>
      </w:r>
      <w:r w:rsidR="0041758C">
        <w:instrText xml:space="preserve"> REF _Ref74562772 \r \h </w:instrText>
      </w:r>
      <w:r w:rsidR="0041758C">
        <w:fldChar w:fldCharType="separate"/>
      </w:r>
      <w:r w:rsidR="00DE0E59">
        <w:t>(5)</w:t>
      </w:r>
      <w:r w:rsidR="0041758C">
        <w:fldChar w:fldCharType="end"/>
      </w:r>
      <w:r w:rsidR="0041758C">
        <w:t xml:space="preserve">. </w:t>
      </w:r>
    </w:p>
    <w:p w14:paraId="1B4EC604" w14:textId="773AAC93" w:rsidR="0041758C" w:rsidRDefault="001409C0" w:rsidP="001409C0">
      <w:pPr>
        <w:pStyle w:val="PNR-2"/>
        <w:keepNext/>
        <w:numPr>
          <w:ilvl w:val="0"/>
          <w:numId w:val="0"/>
        </w:numPr>
        <w:tabs>
          <w:tab w:val="left" w:pos="284"/>
        </w:tabs>
        <w:ind w:left="709" w:hanging="567"/>
      </w:pPr>
      <w:bookmarkStart w:id="34307" w:name="_Ref74562724"/>
      <w:r>
        <w:t>(4)</w:t>
      </w:r>
      <w:r>
        <w:tab/>
      </w:r>
      <w:r w:rsidR="0041758C">
        <w:t xml:space="preserve">The </w:t>
      </w:r>
      <w:r w:rsidR="0041758C">
        <w:rPr>
          <w:i/>
        </w:rPr>
        <w:t xml:space="preserve">arbitrator </w:t>
      </w:r>
      <w:r w:rsidR="0041758C">
        <w:t>may only join the ISO as a party</w:t>
      </w:r>
      <w:r w:rsidR="0041758C">
        <w:rPr>
          <w:i/>
        </w:rPr>
        <w:t xml:space="preserve"> </w:t>
      </w:r>
      <w:r w:rsidR="0041758C">
        <w:t>if</w:t>
      </w:r>
      <w:r w:rsidR="0095629E">
        <w:t> —</w:t>
      </w:r>
      <w:bookmarkEnd w:id="34300"/>
    </w:p>
    <w:bookmarkEnd w:id="34301"/>
    <w:p w14:paraId="380F4F9C" w14:textId="418DC7E6" w:rsidR="0041758C" w:rsidRDefault="001409C0" w:rsidP="001409C0">
      <w:pPr>
        <w:pStyle w:val="PNR-3"/>
        <w:numPr>
          <w:ilvl w:val="0"/>
          <w:numId w:val="0"/>
        </w:numPr>
        <w:tabs>
          <w:tab w:val="left" w:pos="709"/>
        </w:tabs>
        <w:ind w:left="1418" w:hanging="709"/>
      </w:pPr>
      <w:r>
        <w:t>(a)</w:t>
      </w:r>
      <w:r>
        <w:tab/>
      </w:r>
      <w:r w:rsidR="0041758C">
        <w:t xml:space="preserve">having regard to the objective at rule </w:t>
      </w:r>
      <w:r w:rsidR="0041758C">
        <w:fldChar w:fldCharType="begin" w:fldLock="1"/>
      </w:r>
      <w:r w:rsidR="0041758C">
        <w:instrText xml:space="preserve"> REF _Ref36566668 \w \h </w:instrText>
      </w:r>
      <w:r w:rsidR="0041758C">
        <w:fldChar w:fldCharType="separate"/>
      </w:r>
      <w:r w:rsidR="00DE0E59">
        <w:t>342(1)</w:t>
      </w:r>
      <w:r w:rsidR="0041758C">
        <w:fldChar w:fldCharType="end"/>
      </w:r>
      <w:r w:rsidR="0041758C">
        <w:t xml:space="preserve">, and the benefits of preserving the </w:t>
      </w:r>
      <w:r w:rsidR="0041758C">
        <w:rPr>
          <w:i/>
        </w:rPr>
        <w:t>ISO’s</w:t>
      </w:r>
      <w:r w:rsidR="0041758C">
        <w:t xml:space="preserve"> independence, the </w:t>
      </w:r>
      <w:r w:rsidR="0041758C">
        <w:rPr>
          <w:i/>
        </w:rPr>
        <w:t xml:space="preserve">arbitrator </w:t>
      </w:r>
      <w:r w:rsidR="0041758C">
        <w:t xml:space="preserve">considers it absolutely necessary to join the </w:t>
      </w:r>
      <w:r w:rsidR="0041758C">
        <w:rPr>
          <w:i/>
        </w:rPr>
        <w:t xml:space="preserve">ISO </w:t>
      </w:r>
      <w:r w:rsidR="0041758C">
        <w:t xml:space="preserve">as a party, to enable the </w:t>
      </w:r>
      <w:r w:rsidR="0041758C">
        <w:rPr>
          <w:i/>
        </w:rPr>
        <w:t>arbitrator</w:t>
      </w:r>
      <w:r w:rsidR="0041758C">
        <w:t xml:space="preserve"> to properly determine the </w:t>
      </w:r>
      <w:r w:rsidR="0041758C">
        <w:rPr>
          <w:i/>
        </w:rPr>
        <w:t>rules dispute</w:t>
      </w:r>
      <w:r w:rsidR="0041758C">
        <w:t xml:space="preserve">; and </w:t>
      </w:r>
    </w:p>
    <w:p w14:paraId="3E6DEA70" w14:textId="6354A6BF" w:rsidR="0041758C" w:rsidRDefault="001409C0" w:rsidP="001409C0">
      <w:pPr>
        <w:pStyle w:val="PNR-3"/>
        <w:numPr>
          <w:ilvl w:val="0"/>
          <w:numId w:val="0"/>
        </w:numPr>
        <w:tabs>
          <w:tab w:val="left" w:pos="709"/>
        </w:tabs>
        <w:ind w:left="1418" w:hanging="709"/>
      </w:pPr>
      <w:r>
        <w:t>(b)</w:t>
      </w:r>
      <w:r>
        <w:tab/>
      </w:r>
      <w:r w:rsidR="0041758C">
        <w:t xml:space="preserve">the </w:t>
      </w:r>
      <w:r w:rsidR="0041758C">
        <w:rPr>
          <w:i/>
        </w:rPr>
        <w:t xml:space="preserve">arbitrator </w:t>
      </w:r>
      <w:r w:rsidR="0041758C">
        <w:t xml:space="preserve">determines that there is no other practicable way in which to obtain the necessary information or assistance, including any combination of requests under rule </w:t>
      </w:r>
      <w:r w:rsidR="0041758C">
        <w:fldChar w:fldCharType="begin" w:fldLock="1"/>
      </w:r>
      <w:r w:rsidR="0041758C">
        <w:instrText xml:space="preserve"> REF _Ref38997410 \w \h </w:instrText>
      </w:r>
      <w:r w:rsidR="0041758C">
        <w:fldChar w:fldCharType="separate"/>
      </w:r>
      <w:r w:rsidR="00DE0E59">
        <w:t>351(1)</w:t>
      </w:r>
      <w:r w:rsidR="0041758C">
        <w:fldChar w:fldCharType="end"/>
      </w:r>
      <w:r w:rsidR="0041758C">
        <w:t xml:space="preserve">, engagement under rule </w:t>
      </w:r>
      <w:r w:rsidR="0041758C">
        <w:fldChar w:fldCharType="begin" w:fldLock="1"/>
      </w:r>
      <w:r w:rsidR="0041758C">
        <w:instrText xml:space="preserve"> REF _Ref37082420 \w \h </w:instrText>
      </w:r>
      <w:r w:rsidR="0041758C">
        <w:fldChar w:fldCharType="separate"/>
      </w:r>
      <w:r w:rsidR="00DE0E59">
        <w:t>357(1)</w:t>
      </w:r>
      <w:r w:rsidR="0041758C">
        <w:fldChar w:fldCharType="end"/>
      </w:r>
      <w:r w:rsidR="0041758C">
        <w:t xml:space="preserve">, and independent experts under rule </w:t>
      </w:r>
      <w:r w:rsidR="0041758C">
        <w:fldChar w:fldCharType="begin" w:fldLock="1"/>
      </w:r>
      <w:r w:rsidR="0041758C">
        <w:instrText xml:space="preserve"> REF _Ref38997752 \w \h </w:instrText>
      </w:r>
      <w:r w:rsidR="0041758C">
        <w:fldChar w:fldCharType="separate"/>
      </w:r>
      <w:r w:rsidR="00DE0E59">
        <w:t>356</w:t>
      </w:r>
      <w:r w:rsidR="0041758C">
        <w:fldChar w:fldCharType="end"/>
      </w:r>
      <w:r w:rsidR="0041758C">
        <w:t>.</w:t>
      </w:r>
    </w:p>
    <w:p w14:paraId="19C7B191" w14:textId="2DD87030" w:rsidR="0041758C" w:rsidRDefault="001409C0" w:rsidP="001409C0">
      <w:pPr>
        <w:pStyle w:val="PNR-2"/>
        <w:numPr>
          <w:ilvl w:val="0"/>
          <w:numId w:val="0"/>
        </w:numPr>
        <w:tabs>
          <w:tab w:val="left" w:pos="284"/>
        </w:tabs>
        <w:ind w:left="709" w:hanging="567"/>
      </w:pPr>
      <w:bookmarkStart w:id="34308" w:name="_Ref74562772"/>
      <w:r>
        <w:t>(5)</w:t>
      </w:r>
      <w:r>
        <w:tab/>
      </w:r>
      <w:r w:rsidR="0041758C">
        <w:t xml:space="preserve">The </w:t>
      </w:r>
      <w:r w:rsidR="0041758C">
        <w:rPr>
          <w:i/>
        </w:rPr>
        <w:t>arbitrator</w:t>
      </w:r>
      <w:r w:rsidR="0041758C">
        <w:t xml:space="preserve"> </w:t>
      </w:r>
      <w:r w:rsidR="00A219FC">
        <w:t>can</w:t>
      </w:r>
      <w:r w:rsidR="0041758C">
        <w:t>not join the</w:t>
      </w:r>
      <w:r w:rsidR="0041758C">
        <w:rPr>
          <w:i/>
        </w:rPr>
        <w:t xml:space="preserve"> ISO</w:t>
      </w:r>
      <w:r w:rsidR="0041758C">
        <w:t xml:space="preserve"> as a party solely on the ground that an act or omission of the </w:t>
      </w:r>
      <w:r w:rsidR="0041758C">
        <w:rPr>
          <w:i/>
        </w:rPr>
        <w:t>ISO</w:t>
      </w:r>
      <w:r w:rsidR="0041758C">
        <w:t xml:space="preserve"> is in dispute.</w:t>
      </w:r>
      <w:bookmarkEnd w:id="34302"/>
      <w:bookmarkEnd w:id="34303"/>
    </w:p>
    <w:p w14:paraId="1CF3CA37" w14:textId="6FA87D36" w:rsidR="0041758C" w:rsidRDefault="001409C0" w:rsidP="001409C0">
      <w:pPr>
        <w:pStyle w:val="PNR-2"/>
        <w:numPr>
          <w:ilvl w:val="0"/>
          <w:numId w:val="0"/>
        </w:numPr>
        <w:tabs>
          <w:tab w:val="left" w:pos="284"/>
        </w:tabs>
        <w:ind w:left="709" w:hanging="567"/>
      </w:pPr>
      <w:bookmarkStart w:id="34309" w:name="_Ref74563106"/>
      <w:r>
        <w:t>(6)</w:t>
      </w:r>
      <w:r>
        <w:tab/>
      </w:r>
      <w:r w:rsidR="0041758C">
        <w:t xml:space="preserve">Within 10 </w:t>
      </w:r>
      <w:r w:rsidR="0041758C">
        <w:rPr>
          <w:i/>
        </w:rPr>
        <w:t>business days</w:t>
      </w:r>
      <w:r w:rsidR="0041758C">
        <w:t xml:space="preserve"> after giving notice under rule </w:t>
      </w:r>
      <w:r w:rsidR="0041758C">
        <w:fldChar w:fldCharType="begin" w:fldLock="1"/>
      </w:r>
      <w:r w:rsidR="0041758C">
        <w:instrText xml:space="preserve"> REF _Ref59524373 \w \h </w:instrText>
      </w:r>
      <w:r w:rsidR="0041758C">
        <w:fldChar w:fldCharType="separate"/>
      </w:r>
      <w:r w:rsidR="00DE0E59">
        <w:t>334(2)</w:t>
      </w:r>
      <w:r w:rsidR="0041758C">
        <w:fldChar w:fldCharType="end"/>
      </w:r>
      <w:r w:rsidR="0041758C">
        <w:t xml:space="preserve">, the </w:t>
      </w:r>
      <w:r w:rsidR="0041758C">
        <w:rPr>
          <w:i/>
        </w:rPr>
        <w:t>arbitrator</w:t>
      </w:r>
      <w:r w:rsidR="0095629E">
        <w:t> —</w:t>
      </w:r>
    </w:p>
    <w:p w14:paraId="4FA15ED8" w14:textId="06D9E164" w:rsidR="0041758C" w:rsidRDefault="001409C0" w:rsidP="001409C0">
      <w:pPr>
        <w:pStyle w:val="PNR-3"/>
        <w:numPr>
          <w:ilvl w:val="0"/>
          <w:numId w:val="0"/>
        </w:numPr>
        <w:tabs>
          <w:tab w:val="left" w:pos="709"/>
        </w:tabs>
        <w:ind w:left="1418" w:hanging="709"/>
      </w:pPr>
      <w:r>
        <w:t>(a)</w:t>
      </w:r>
      <w:r>
        <w:tab/>
      </w:r>
      <w:r w:rsidR="0041758C">
        <w:t xml:space="preserve">may direct the </w:t>
      </w:r>
      <w:r w:rsidR="0041758C">
        <w:rPr>
          <w:i/>
        </w:rPr>
        <w:t>ISO</w:t>
      </w:r>
      <w:r w:rsidR="0041758C">
        <w:t xml:space="preserve"> to become a party to an </w:t>
      </w:r>
      <w:r w:rsidR="0041758C">
        <w:rPr>
          <w:i/>
        </w:rPr>
        <w:t>arbitration</w:t>
      </w:r>
      <w:r w:rsidR="0041758C">
        <w:t>; and</w:t>
      </w:r>
    </w:p>
    <w:p w14:paraId="7CC06D84" w14:textId="3E84C72D" w:rsidR="0041758C" w:rsidRDefault="001409C0" w:rsidP="001409C0">
      <w:pPr>
        <w:pStyle w:val="PNR-3"/>
        <w:numPr>
          <w:ilvl w:val="0"/>
          <w:numId w:val="0"/>
        </w:numPr>
        <w:tabs>
          <w:tab w:val="left" w:pos="709"/>
        </w:tabs>
        <w:ind w:left="1418" w:hanging="709"/>
      </w:pPr>
      <w:bookmarkStart w:id="34310" w:name="_Ref74668382"/>
      <w:r>
        <w:t>(b)</w:t>
      </w:r>
      <w:r>
        <w:tab/>
      </w:r>
      <w:r w:rsidR="0041758C">
        <w:t xml:space="preserve">must give the parties and the </w:t>
      </w:r>
      <w:r w:rsidR="0041758C">
        <w:rPr>
          <w:i/>
        </w:rPr>
        <w:t>ISO</w:t>
      </w:r>
      <w:r w:rsidR="0041758C">
        <w:t xml:space="preserve"> notice of its decision on the joinder of the </w:t>
      </w:r>
      <w:r w:rsidR="0041758C">
        <w:rPr>
          <w:i/>
        </w:rPr>
        <w:t>ISO</w:t>
      </w:r>
      <w:r w:rsidR="0041758C">
        <w:t>.</w:t>
      </w:r>
      <w:bookmarkEnd w:id="34304"/>
    </w:p>
    <w:p w14:paraId="7D36541D" w14:textId="212C60A8" w:rsidR="0041758C" w:rsidRDefault="001409C0" w:rsidP="001409C0">
      <w:pPr>
        <w:pStyle w:val="PNR-2"/>
        <w:numPr>
          <w:ilvl w:val="0"/>
          <w:numId w:val="0"/>
        </w:numPr>
        <w:tabs>
          <w:tab w:val="left" w:pos="284"/>
        </w:tabs>
        <w:ind w:left="709" w:hanging="567"/>
      </w:pPr>
      <w:r>
        <w:t>(7)</w:t>
      </w:r>
      <w:r>
        <w:tab/>
      </w:r>
      <w:r w:rsidR="0041758C">
        <w:t xml:space="preserve">A direction under rule </w:t>
      </w:r>
      <w:r w:rsidR="0041758C">
        <w:fldChar w:fldCharType="begin" w:fldLock="1"/>
      </w:r>
      <w:r w:rsidR="0041758C">
        <w:instrText xml:space="preserve"> REF _Ref65597664 \r \h </w:instrText>
      </w:r>
      <w:r w:rsidR="0041758C">
        <w:fldChar w:fldCharType="separate"/>
      </w:r>
      <w:r w:rsidR="00DE0E59">
        <w:t>334</w:t>
      </w:r>
      <w:r w:rsidR="0041758C">
        <w:fldChar w:fldCharType="end"/>
      </w:r>
      <w:r w:rsidR="0041758C">
        <w:fldChar w:fldCharType="begin" w:fldLock="1"/>
      </w:r>
      <w:r w:rsidR="0041758C">
        <w:instrText xml:space="preserve"> REF _Ref74563106 \r \h </w:instrText>
      </w:r>
      <w:r w:rsidR="0041758C">
        <w:fldChar w:fldCharType="separate"/>
      </w:r>
      <w:r w:rsidR="00DE0E59">
        <w:t>(6)</w:t>
      </w:r>
      <w:r w:rsidR="0041758C">
        <w:fldChar w:fldCharType="end"/>
      </w:r>
      <w:r w:rsidR="0041758C">
        <w:t xml:space="preserve"> is final and binding on the parties (including the </w:t>
      </w:r>
      <w:r w:rsidR="0041758C">
        <w:rPr>
          <w:i/>
        </w:rPr>
        <w:t>ISO</w:t>
      </w:r>
      <w:r w:rsidR="0041758C">
        <w:t xml:space="preserve">).  </w:t>
      </w:r>
    </w:p>
    <w:p w14:paraId="2845E3C8" w14:textId="32CDEDE6" w:rsidR="0041758C" w:rsidRDefault="001409C0" w:rsidP="001409C0">
      <w:pPr>
        <w:pStyle w:val="PNR-Chap-2"/>
        <w:numPr>
          <w:ilvl w:val="0"/>
          <w:numId w:val="0"/>
        </w:numPr>
      </w:pPr>
      <w:bookmarkStart w:id="34311" w:name="_Toc74654951"/>
      <w:bookmarkStart w:id="34312" w:name="_Toc74654546"/>
      <w:r>
        <w:t>Subchapter 13.4</w:t>
      </w:r>
      <w:r w:rsidR="00874294">
        <w:t xml:space="preserve"> </w:t>
      </w:r>
      <w:bookmarkStart w:id="34313" w:name="_Toc89080800"/>
      <w:bookmarkStart w:id="34314" w:name="_Toc90968535"/>
      <w:bookmarkStart w:id="34315" w:name="_Toc90969817"/>
      <w:r w:rsidR="0041758C">
        <w:t>– The arbitrator and the arbitral panel</w:t>
      </w:r>
      <w:bookmarkEnd w:id="34305"/>
      <w:bookmarkEnd w:id="34306"/>
      <w:bookmarkEnd w:id="34307"/>
      <w:bookmarkEnd w:id="34308"/>
      <w:bookmarkEnd w:id="34313"/>
      <w:bookmarkEnd w:id="34314"/>
      <w:bookmarkEnd w:id="34315"/>
    </w:p>
    <w:p w14:paraId="1C404441" w14:textId="05D761C1" w:rsidR="0041758C" w:rsidRDefault="001409C0" w:rsidP="001409C0">
      <w:pPr>
        <w:pStyle w:val="PNR-1"/>
        <w:numPr>
          <w:ilvl w:val="0"/>
          <w:numId w:val="0"/>
        </w:numPr>
        <w:tabs>
          <w:tab w:val="left" w:pos="0"/>
        </w:tabs>
      </w:pPr>
      <w:bookmarkStart w:id="34316" w:name="_Ref74668153"/>
      <w:bookmarkStart w:id="34317" w:name="_Ref74667386"/>
      <w:bookmarkStart w:id="34318" w:name="_Ref74667364"/>
      <w:bookmarkStart w:id="34319" w:name="_Ref74663875"/>
      <w:bookmarkStart w:id="34320" w:name="_Ref74662783"/>
      <w:bookmarkStart w:id="34321" w:name="_Toc74654952"/>
      <w:bookmarkStart w:id="34322" w:name="_Ref74565227"/>
      <w:bookmarkStart w:id="34323" w:name="_Ref74565168"/>
      <w:bookmarkStart w:id="34324" w:name="_Ref74564963"/>
      <w:bookmarkStart w:id="34325" w:name="_Ref74564790"/>
      <w:bookmarkStart w:id="34326" w:name="_Ref74564719"/>
      <w:bookmarkStart w:id="34327" w:name="_Ref74564524"/>
      <w:bookmarkStart w:id="34328" w:name="_Ref74564277"/>
      <w:bookmarkStart w:id="34329" w:name="_Ref74564148"/>
      <w:bookmarkStart w:id="34330" w:name="_Ref74564049"/>
      <w:bookmarkStart w:id="34331" w:name="_Ref74563961"/>
      <w:bookmarkStart w:id="34332" w:name="_Ref74563811"/>
      <w:bookmarkStart w:id="34333" w:name="_Ref74563581"/>
      <w:bookmarkStart w:id="34334" w:name="_Toc73196918"/>
      <w:bookmarkStart w:id="34335" w:name="_Toc73195851"/>
      <w:bookmarkStart w:id="34336" w:name="_Ref37066019"/>
      <w:bookmarkStart w:id="34337" w:name="_Ref37061222"/>
      <w:bookmarkStart w:id="34338" w:name="_Ref36636691"/>
      <w:bookmarkStart w:id="34339" w:name="_Toc38976155"/>
      <w:bookmarkStart w:id="34340" w:name="_Ref38961864"/>
      <w:bookmarkStart w:id="34341" w:name="_Toc38976154"/>
      <w:bookmarkStart w:id="34342" w:name="_Toc38968296"/>
      <w:bookmarkStart w:id="34343" w:name="_Toc38976152"/>
      <w:bookmarkStart w:id="34344" w:name="_Toc90968536"/>
      <w:bookmarkStart w:id="34345" w:name="_Toc90969818"/>
      <w:bookmarkStart w:id="34346" w:name="_Toc38968294"/>
      <w:bookmarkStart w:id="34347" w:name="_Toc59431046"/>
      <w:bookmarkStart w:id="34348" w:name="_Toc39223116"/>
      <w:bookmarkStart w:id="34349" w:name="_Ref37236678"/>
      <w:bookmarkEnd w:id="34309"/>
      <w:bookmarkEnd w:id="34310"/>
      <w:bookmarkEnd w:id="34311"/>
      <w:bookmarkEnd w:id="34312"/>
      <w:r>
        <w:t>335</w:t>
      </w:r>
      <w:r>
        <w:tab/>
      </w:r>
      <w:r w:rsidR="0041758C">
        <w:t>Appointing the arbitrator</w:t>
      </w:r>
      <w:bookmarkEnd w:id="34316"/>
      <w:bookmarkEnd w:id="34317"/>
      <w:bookmarkEnd w:id="34318"/>
      <w:bookmarkEnd w:id="34319"/>
      <w:bookmarkEnd w:id="34320"/>
      <w:bookmarkEnd w:id="34321"/>
      <w:bookmarkEnd w:id="34322"/>
      <w:bookmarkEnd w:id="34323"/>
      <w:bookmarkEnd w:id="34324"/>
      <w:bookmarkEnd w:id="34325"/>
      <w:bookmarkEnd w:id="34326"/>
      <w:bookmarkEnd w:id="34327"/>
      <w:bookmarkEnd w:id="34328"/>
      <w:bookmarkEnd w:id="34329"/>
      <w:bookmarkEnd w:id="34330"/>
      <w:bookmarkEnd w:id="34331"/>
      <w:bookmarkEnd w:id="34332"/>
      <w:bookmarkEnd w:id="34333"/>
      <w:bookmarkEnd w:id="34334"/>
      <w:bookmarkEnd w:id="34335"/>
      <w:bookmarkEnd w:id="34336"/>
      <w:bookmarkEnd w:id="34337"/>
      <w:bookmarkEnd w:id="34338"/>
      <w:bookmarkEnd w:id="34339"/>
      <w:bookmarkEnd w:id="34340"/>
      <w:bookmarkEnd w:id="34341"/>
      <w:bookmarkEnd w:id="34342"/>
      <w:bookmarkEnd w:id="34343"/>
      <w:bookmarkEnd w:id="34344"/>
      <w:bookmarkEnd w:id="34345"/>
      <w:r w:rsidR="0041758C">
        <w:t xml:space="preserve"> </w:t>
      </w:r>
    </w:p>
    <w:p w14:paraId="688727DC" w14:textId="3DA53462" w:rsidR="0041758C" w:rsidRDefault="001409C0" w:rsidP="001409C0">
      <w:pPr>
        <w:pStyle w:val="PNR-2"/>
        <w:numPr>
          <w:ilvl w:val="0"/>
          <w:numId w:val="0"/>
        </w:numPr>
        <w:tabs>
          <w:tab w:val="left" w:pos="284"/>
        </w:tabs>
        <w:ind w:left="709" w:hanging="567"/>
      </w:pPr>
      <w:bookmarkStart w:id="34350" w:name="_Ref74563583"/>
      <w:bookmarkStart w:id="34351" w:name="_Ref17370773"/>
      <w:bookmarkStart w:id="34352" w:name="_Ref41033609"/>
      <w:bookmarkStart w:id="34353" w:name="_Ref36637573"/>
      <w:bookmarkStart w:id="34354" w:name="_Ref19022272"/>
      <w:r>
        <w:t>(1)</w:t>
      </w:r>
      <w:r>
        <w:tab/>
      </w:r>
      <w:r w:rsidR="0041758C">
        <w:t xml:space="preserve">As soon as practicable, and in any event within 5 </w:t>
      </w:r>
      <w:r w:rsidR="0041758C">
        <w:rPr>
          <w:i/>
        </w:rPr>
        <w:t>business days</w:t>
      </w:r>
      <w:r w:rsidR="0041758C">
        <w:t xml:space="preserve">, after a </w:t>
      </w:r>
      <w:r w:rsidR="0041758C">
        <w:rPr>
          <w:i/>
        </w:rPr>
        <w:t>dispute notice</w:t>
      </w:r>
      <w:r w:rsidR="0041758C">
        <w:t xml:space="preserve"> is served, each party must give a notice to the other party</w:t>
      </w:r>
      <w:r w:rsidR="0095629E">
        <w:t> —</w:t>
      </w:r>
      <w:bookmarkEnd w:id="34346"/>
    </w:p>
    <w:bookmarkEnd w:id="34347"/>
    <w:bookmarkEnd w:id="34348"/>
    <w:bookmarkEnd w:id="34349"/>
    <w:p w14:paraId="2411103F" w14:textId="52706A27" w:rsidR="0041758C" w:rsidRDefault="001409C0" w:rsidP="001409C0">
      <w:pPr>
        <w:pStyle w:val="PNR-3"/>
        <w:numPr>
          <w:ilvl w:val="0"/>
          <w:numId w:val="0"/>
        </w:numPr>
        <w:tabs>
          <w:tab w:val="left" w:pos="709"/>
        </w:tabs>
        <w:ind w:left="1418" w:hanging="709"/>
      </w:pPr>
      <w:r>
        <w:t>(a)</w:t>
      </w:r>
      <w:r>
        <w:tab/>
      </w:r>
      <w:r w:rsidR="0041758C">
        <w:t xml:space="preserve">nominating </w:t>
      </w:r>
      <w:bookmarkStart w:id="34355" w:name="_Ref36646801"/>
      <w:r w:rsidR="0041758C">
        <w:t xml:space="preserve">two or more </w:t>
      </w:r>
      <w:r w:rsidR="0041758C">
        <w:rPr>
          <w:i/>
        </w:rPr>
        <w:t>pool members</w:t>
      </w:r>
      <w:r w:rsidR="0041758C">
        <w:t xml:space="preserve"> to determine the </w:t>
      </w:r>
      <w:r w:rsidR="0041758C">
        <w:rPr>
          <w:i/>
        </w:rPr>
        <w:t>rules dispute</w:t>
      </w:r>
      <w:r w:rsidR="0041758C">
        <w:t>; and</w:t>
      </w:r>
    </w:p>
    <w:p w14:paraId="3DA8F4E3" w14:textId="53467E84" w:rsidR="0041758C" w:rsidRDefault="001409C0" w:rsidP="001409C0">
      <w:pPr>
        <w:pStyle w:val="PNR-3"/>
        <w:numPr>
          <w:ilvl w:val="0"/>
          <w:numId w:val="0"/>
        </w:numPr>
        <w:tabs>
          <w:tab w:val="left" w:pos="709"/>
        </w:tabs>
        <w:ind w:left="1418" w:hanging="709"/>
      </w:pPr>
      <w:bookmarkStart w:id="34356" w:name="_Ref74563817"/>
      <w:r>
        <w:t>(b)</w:t>
      </w:r>
      <w:r>
        <w:tab/>
      </w:r>
      <w:r w:rsidR="0041758C">
        <w:t>attaching a notice from each nominated pool member—</w:t>
      </w:r>
      <w:bookmarkEnd w:id="34350"/>
    </w:p>
    <w:p w14:paraId="15C7848E" w14:textId="1C3FB66F" w:rsidR="0041758C" w:rsidRDefault="001409C0" w:rsidP="001409C0">
      <w:pPr>
        <w:pStyle w:val="PNR-4"/>
        <w:numPr>
          <w:ilvl w:val="0"/>
          <w:numId w:val="0"/>
        </w:numPr>
        <w:tabs>
          <w:tab w:val="left" w:pos="1418"/>
        </w:tabs>
        <w:ind w:left="2126" w:hanging="708"/>
      </w:pPr>
      <w:bookmarkStart w:id="34357" w:name="_Ref41033673"/>
      <w:bookmarkStart w:id="34358" w:name="_Ref17364749"/>
      <w:bookmarkStart w:id="34359" w:name="_Ref38960511"/>
      <w:bookmarkStart w:id="34360" w:name="_Ref38960075"/>
      <w:bookmarkEnd w:id="34351"/>
      <w:bookmarkEnd w:id="34352"/>
      <w:bookmarkEnd w:id="34353"/>
      <w:r>
        <w:rPr>
          <w:color w:val="000000"/>
        </w:rPr>
        <w:t>(i)</w:t>
      </w:r>
      <w:r>
        <w:rPr>
          <w:color w:val="000000"/>
        </w:rPr>
        <w:tab/>
      </w:r>
      <w:r w:rsidR="0041758C">
        <w:t xml:space="preserve">confirming the </w:t>
      </w:r>
      <w:r w:rsidR="0041758C">
        <w:rPr>
          <w:i/>
        </w:rPr>
        <w:t xml:space="preserve">pool member’s </w:t>
      </w:r>
      <w:r w:rsidR="0041758C">
        <w:t xml:space="preserve">availability to determine the </w:t>
      </w:r>
      <w:r w:rsidR="0041758C">
        <w:rPr>
          <w:i/>
        </w:rPr>
        <w:t>rules dispute</w:t>
      </w:r>
      <w:r w:rsidR="0041758C">
        <w:t xml:space="preserve">; and </w:t>
      </w:r>
    </w:p>
    <w:p w14:paraId="2234F821" w14:textId="011BA2C3"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setting out the </w:t>
      </w:r>
      <w:r w:rsidR="0041758C">
        <w:rPr>
          <w:i/>
        </w:rPr>
        <w:t>pool member’s</w:t>
      </w:r>
      <w:r w:rsidR="0041758C">
        <w:t xml:space="preserve"> indicative schedule of fees; and</w:t>
      </w:r>
    </w:p>
    <w:p w14:paraId="651FDAD5" w14:textId="6E1A46D1" w:rsidR="0041758C" w:rsidRDefault="001409C0" w:rsidP="001409C0">
      <w:pPr>
        <w:pStyle w:val="PNR-4"/>
        <w:numPr>
          <w:ilvl w:val="0"/>
          <w:numId w:val="0"/>
        </w:numPr>
        <w:tabs>
          <w:tab w:val="left" w:pos="1418"/>
        </w:tabs>
        <w:ind w:left="2126" w:hanging="708"/>
      </w:pPr>
      <w:bookmarkStart w:id="34361" w:name="_Ref74564052"/>
      <w:bookmarkStart w:id="34362" w:name="_Ref37149145"/>
      <w:r>
        <w:rPr>
          <w:color w:val="000000"/>
        </w:rPr>
        <w:t>(iii)</w:t>
      </w:r>
      <w:r>
        <w:rPr>
          <w:color w:val="000000"/>
        </w:rPr>
        <w:tab/>
      </w:r>
      <w:r w:rsidR="0041758C">
        <w:t xml:space="preserve">disclosing any matters likely to give rise to justifiable doubts as to the </w:t>
      </w:r>
      <w:r w:rsidR="0041758C">
        <w:rPr>
          <w:i/>
        </w:rPr>
        <w:t xml:space="preserve">pool member’s </w:t>
      </w:r>
      <w:r w:rsidR="0041758C">
        <w:t xml:space="preserve">impartiality or independence to determine the </w:t>
      </w:r>
      <w:r w:rsidR="0041758C">
        <w:rPr>
          <w:i/>
        </w:rPr>
        <w:t>rules dispute</w:t>
      </w:r>
      <w:r w:rsidR="0041758C">
        <w:t>.</w:t>
      </w:r>
      <w:bookmarkEnd w:id="34354"/>
      <w:bookmarkEnd w:id="34355"/>
      <w:r w:rsidR="0041758C">
        <w:t xml:space="preserve"> </w:t>
      </w:r>
    </w:p>
    <w:p w14:paraId="121B1D36" w14:textId="5D2BA308" w:rsidR="0041758C" w:rsidRDefault="001409C0" w:rsidP="001409C0">
      <w:pPr>
        <w:pStyle w:val="PNR-2"/>
        <w:numPr>
          <w:ilvl w:val="0"/>
          <w:numId w:val="0"/>
        </w:numPr>
        <w:tabs>
          <w:tab w:val="left" w:pos="284"/>
        </w:tabs>
        <w:ind w:left="709" w:hanging="567"/>
      </w:pPr>
      <w:bookmarkStart w:id="34363" w:name="_Ref38960718"/>
      <w:r>
        <w:t>(2)</w:t>
      </w:r>
      <w:r>
        <w:tab/>
      </w:r>
      <w:r w:rsidR="0041758C">
        <w:t xml:space="preserve">Upon receipt of the notice under rule </w:t>
      </w:r>
      <w:r w:rsidR="0041758C">
        <w:fldChar w:fldCharType="begin" w:fldLock="1"/>
      </w:r>
      <w:r w:rsidR="0041758C">
        <w:instrText xml:space="preserve"> REF _Ref74563581 \r \h </w:instrText>
      </w:r>
      <w:r w:rsidR="0041758C">
        <w:fldChar w:fldCharType="separate"/>
      </w:r>
      <w:r w:rsidR="00DE0E59">
        <w:t>335</w:t>
      </w:r>
      <w:r w:rsidR="0041758C">
        <w:fldChar w:fldCharType="end"/>
      </w:r>
      <w:r w:rsidR="0041758C">
        <w:fldChar w:fldCharType="begin" w:fldLock="1"/>
      </w:r>
      <w:r w:rsidR="0041758C">
        <w:instrText xml:space="preserve"> REF _Ref74563583 \r \h </w:instrText>
      </w:r>
      <w:r w:rsidR="0041758C">
        <w:fldChar w:fldCharType="separate"/>
      </w:r>
      <w:r w:rsidR="00DE0E59">
        <w:t>(1)</w:t>
      </w:r>
      <w:r w:rsidR="0041758C">
        <w:fldChar w:fldCharType="end"/>
      </w:r>
      <w:r w:rsidR="0041758C">
        <w:t xml:space="preserve"> the parties must negotiate in good faith with a view to agreeing one or more </w:t>
      </w:r>
      <w:r w:rsidR="0041758C">
        <w:rPr>
          <w:i/>
        </w:rPr>
        <w:t>pool members</w:t>
      </w:r>
      <w:r w:rsidR="0041758C">
        <w:t xml:space="preserve"> they will jointly nominate to the </w:t>
      </w:r>
      <w:r w:rsidR="0041758C">
        <w:rPr>
          <w:i/>
        </w:rPr>
        <w:t>Authority</w:t>
      </w:r>
      <w:r w:rsidR="0041758C">
        <w:t xml:space="preserve"> to determine the </w:t>
      </w:r>
      <w:r w:rsidR="0041758C">
        <w:rPr>
          <w:i/>
        </w:rPr>
        <w:t>rules dispute</w:t>
      </w:r>
      <w:r w:rsidR="0041758C">
        <w:t>.</w:t>
      </w:r>
    </w:p>
    <w:p w14:paraId="353C4F73" w14:textId="2CCA04EC" w:rsidR="0041758C" w:rsidRDefault="001409C0" w:rsidP="001409C0">
      <w:pPr>
        <w:pStyle w:val="PNR-2"/>
        <w:keepNext/>
        <w:numPr>
          <w:ilvl w:val="0"/>
          <w:numId w:val="0"/>
        </w:numPr>
        <w:tabs>
          <w:tab w:val="left" w:pos="284"/>
        </w:tabs>
        <w:ind w:left="709" w:hanging="567"/>
      </w:pPr>
      <w:bookmarkStart w:id="34364" w:name="_Ref74564281"/>
      <w:r>
        <w:t>(3)</w:t>
      </w:r>
      <w:r>
        <w:tab/>
      </w:r>
      <w:r w:rsidR="0041758C">
        <w:t xml:space="preserve">As soon as practicable, and in any event within 10 </w:t>
      </w:r>
      <w:r w:rsidR="0041758C">
        <w:rPr>
          <w:i/>
        </w:rPr>
        <w:t>business days</w:t>
      </w:r>
      <w:r w:rsidR="0041758C">
        <w:t xml:space="preserve">, after a </w:t>
      </w:r>
      <w:r w:rsidR="0041758C">
        <w:rPr>
          <w:i/>
        </w:rPr>
        <w:t>dispute notice</w:t>
      </w:r>
      <w:r w:rsidR="0041758C">
        <w:t xml:space="preserve"> is served</w:t>
      </w:r>
      <w:r w:rsidR="0095629E">
        <w:t> —</w:t>
      </w:r>
      <w:bookmarkEnd w:id="34356"/>
      <w:r w:rsidR="0041758C">
        <w:t xml:space="preserve"> </w:t>
      </w:r>
    </w:p>
    <w:p w14:paraId="65C0B668" w14:textId="44DEA76E" w:rsidR="0041758C" w:rsidRDefault="001409C0" w:rsidP="001409C0">
      <w:pPr>
        <w:pStyle w:val="PNR-3"/>
        <w:numPr>
          <w:ilvl w:val="0"/>
          <w:numId w:val="0"/>
        </w:numPr>
        <w:tabs>
          <w:tab w:val="left" w:pos="709"/>
        </w:tabs>
        <w:ind w:left="1418" w:hanging="709"/>
      </w:pPr>
      <w:bookmarkStart w:id="34365" w:name="_Ref74564279"/>
      <w:r>
        <w:t>(a)</w:t>
      </w:r>
      <w:r>
        <w:tab/>
      </w:r>
      <w:r w:rsidR="0041758C">
        <w:t xml:space="preserve">if the parties have agreed the </w:t>
      </w:r>
      <w:r w:rsidR="0041758C">
        <w:rPr>
          <w:i/>
        </w:rPr>
        <w:t>pool member</w:t>
      </w:r>
      <w:r w:rsidR="0041758C">
        <w:t xml:space="preserve"> to determine the </w:t>
      </w:r>
      <w:r w:rsidR="0041758C">
        <w:rPr>
          <w:i/>
        </w:rPr>
        <w:t>rules dispute</w:t>
      </w:r>
      <w:r w:rsidR="0095629E">
        <w:t> —</w:t>
      </w:r>
      <w:r w:rsidR="0041758C">
        <w:t xml:space="preserve"> the parties must give a joint notice to the </w:t>
      </w:r>
      <w:r w:rsidR="0041758C">
        <w:rPr>
          <w:i/>
        </w:rPr>
        <w:t>Authority</w:t>
      </w:r>
      <w:r w:rsidR="0041758C">
        <w:t xml:space="preserve"> of the agreed </w:t>
      </w:r>
      <w:r w:rsidR="0041758C">
        <w:rPr>
          <w:i/>
        </w:rPr>
        <w:t>pool member</w:t>
      </w:r>
      <w:r w:rsidR="0041758C">
        <w:t xml:space="preserve"> and attaching a copy of the </w:t>
      </w:r>
      <w:r w:rsidR="0041758C">
        <w:rPr>
          <w:i/>
        </w:rPr>
        <w:t xml:space="preserve">pool member’s </w:t>
      </w:r>
      <w:r w:rsidR="0041758C">
        <w:t xml:space="preserve">notice under rule </w:t>
      </w:r>
      <w:r w:rsidR="0041758C">
        <w:fldChar w:fldCharType="begin" w:fldLock="1"/>
      </w:r>
      <w:r w:rsidR="0041758C">
        <w:instrText xml:space="preserve"> REF _Ref74563811 \r \h </w:instrText>
      </w:r>
      <w:r w:rsidR="0041758C">
        <w:fldChar w:fldCharType="separate"/>
      </w:r>
      <w:r w:rsidR="00DE0E59">
        <w:t>335</w:t>
      </w:r>
      <w:r w:rsidR="0041758C">
        <w:fldChar w:fldCharType="end"/>
      </w:r>
      <w:r w:rsidR="0041758C">
        <w:fldChar w:fldCharType="begin" w:fldLock="1"/>
      </w:r>
      <w:r w:rsidR="0041758C">
        <w:instrText xml:space="preserve"> REF _Ref74563817 \r \h </w:instrText>
      </w:r>
      <w:r w:rsidR="0041758C">
        <w:fldChar w:fldCharType="separate"/>
      </w:r>
      <w:r w:rsidR="00DE0E59">
        <w:t>(1)(b)</w:t>
      </w:r>
      <w:r w:rsidR="0041758C">
        <w:fldChar w:fldCharType="end"/>
      </w:r>
      <w:r w:rsidR="0041758C">
        <w:t>; or</w:t>
      </w:r>
      <w:bookmarkEnd w:id="34357"/>
      <w:r w:rsidR="0041758C">
        <w:t xml:space="preserve"> </w:t>
      </w:r>
    </w:p>
    <w:p w14:paraId="2D22A67F" w14:textId="51DA759B" w:rsidR="0041758C" w:rsidRDefault="001409C0" w:rsidP="001409C0">
      <w:pPr>
        <w:pStyle w:val="PNR-3"/>
        <w:numPr>
          <w:ilvl w:val="0"/>
          <w:numId w:val="0"/>
        </w:numPr>
        <w:tabs>
          <w:tab w:val="left" w:pos="709"/>
        </w:tabs>
        <w:ind w:left="1418" w:hanging="709"/>
      </w:pPr>
      <w:bookmarkStart w:id="34366" w:name="_Ref74564796"/>
      <w:bookmarkStart w:id="34367" w:name="_Hlk64997230"/>
      <w:r>
        <w:t>(b)</w:t>
      </w:r>
      <w:r>
        <w:tab/>
      </w:r>
      <w:r w:rsidR="0041758C">
        <w:t xml:space="preserve">if the parties have not agreed the </w:t>
      </w:r>
      <w:r w:rsidR="0041758C">
        <w:rPr>
          <w:i/>
        </w:rPr>
        <w:t xml:space="preserve">pool member </w:t>
      </w:r>
      <w:r w:rsidR="0041758C">
        <w:t xml:space="preserve">to determine the </w:t>
      </w:r>
      <w:r w:rsidR="0041758C">
        <w:rPr>
          <w:i/>
        </w:rPr>
        <w:t>rules dispute</w:t>
      </w:r>
      <w:r w:rsidR="0041758C">
        <w:t xml:space="preserve">, each party must give a notice to the </w:t>
      </w:r>
      <w:r w:rsidR="0041758C">
        <w:rPr>
          <w:i/>
        </w:rPr>
        <w:t>Authority</w:t>
      </w:r>
      <w:r w:rsidR="0095629E">
        <w:rPr>
          <w:i/>
        </w:rPr>
        <w:t> —</w:t>
      </w:r>
      <w:bookmarkEnd w:id="34358"/>
      <w:r w:rsidR="0041758C">
        <w:t xml:space="preserve"> </w:t>
      </w:r>
    </w:p>
    <w:p w14:paraId="255A3380" w14:textId="6257801B"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setting out</w:t>
      </w:r>
      <w:r w:rsidR="0095629E">
        <w:t> —</w:t>
      </w:r>
      <w:r w:rsidR="0041758C">
        <w:t xml:space="preserve"> </w:t>
      </w:r>
    </w:p>
    <w:p w14:paraId="1076756B" w14:textId="6932F114" w:rsidR="0041758C" w:rsidRDefault="001409C0" w:rsidP="001409C0">
      <w:pPr>
        <w:pStyle w:val="PNR-5"/>
        <w:numPr>
          <w:ilvl w:val="0"/>
          <w:numId w:val="0"/>
        </w:numPr>
        <w:tabs>
          <w:tab w:val="left" w:pos="2126"/>
        </w:tabs>
        <w:ind w:left="2835" w:hanging="709"/>
      </w:pPr>
      <w:r>
        <w:t>(A)</w:t>
      </w:r>
      <w:r>
        <w:tab/>
      </w:r>
      <w:r w:rsidR="0041758C">
        <w:t xml:space="preserve">the </w:t>
      </w:r>
      <w:r w:rsidR="0041758C">
        <w:rPr>
          <w:i/>
        </w:rPr>
        <w:t>pool members</w:t>
      </w:r>
      <w:r w:rsidR="0041758C">
        <w:t xml:space="preserve"> the party nominated under rule </w:t>
      </w:r>
      <w:r w:rsidR="0041758C">
        <w:fldChar w:fldCharType="begin" w:fldLock="1"/>
      </w:r>
      <w:r w:rsidR="0041758C">
        <w:instrText xml:space="preserve"> REF _Ref74563961 \r \h </w:instrText>
      </w:r>
      <w:r w:rsidR="0041758C">
        <w:fldChar w:fldCharType="separate"/>
      </w:r>
      <w:r w:rsidR="00DE0E59">
        <w:t>335</w:t>
      </w:r>
      <w:r w:rsidR="0041758C">
        <w:fldChar w:fldCharType="end"/>
      </w:r>
      <w:r w:rsidR="0041758C">
        <w:fldChar w:fldCharType="begin" w:fldLock="1"/>
      </w:r>
      <w:r w:rsidR="0041758C">
        <w:instrText xml:space="preserve"> REF _Ref74563583 \r \h </w:instrText>
      </w:r>
      <w:r w:rsidR="0041758C">
        <w:fldChar w:fldCharType="separate"/>
      </w:r>
      <w:r w:rsidR="00DE0E59">
        <w:t>(1)</w:t>
      </w:r>
      <w:r w:rsidR="0041758C">
        <w:fldChar w:fldCharType="end"/>
      </w:r>
      <w:r w:rsidR="0041758C">
        <w:t>; and</w:t>
      </w:r>
    </w:p>
    <w:p w14:paraId="2B833B07" w14:textId="02D61010" w:rsidR="0041758C" w:rsidRDefault="001409C0" w:rsidP="001409C0">
      <w:pPr>
        <w:pStyle w:val="PNR-5"/>
        <w:numPr>
          <w:ilvl w:val="0"/>
          <w:numId w:val="0"/>
        </w:numPr>
        <w:tabs>
          <w:tab w:val="left" w:pos="2126"/>
        </w:tabs>
        <w:ind w:left="2835" w:hanging="709"/>
      </w:pPr>
      <w:r>
        <w:t>(B)</w:t>
      </w:r>
      <w:r>
        <w:tab/>
      </w:r>
      <w:r w:rsidR="0041758C">
        <w:t xml:space="preserve">if applicable, any submissions the party wishes to make about a nominated pool member, including regarding any matters disclosed under rule </w:t>
      </w:r>
      <w:r w:rsidR="0041758C">
        <w:fldChar w:fldCharType="begin" w:fldLock="1"/>
      </w:r>
      <w:r w:rsidR="0041758C">
        <w:instrText xml:space="preserve"> REF _Ref74564049 \r \h </w:instrText>
      </w:r>
      <w:r w:rsidR="0041758C">
        <w:fldChar w:fldCharType="separate"/>
      </w:r>
      <w:r w:rsidR="00DE0E59">
        <w:t>335</w:t>
      </w:r>
      <w:r w:rsidR="0041758C">
        <w:fldChar w:fldCharType="end"/>
      </w:r>
      <w:r w:rsidR="0041758C">
        <w:fldChar w:fldCharType="begin" w:fldLock="1"/>
      </w:r>
      <w:r w:rsidR="0041758C">
        <w:instrText xml:space="preserve"> REF _Ref74564052 \r \h </w:instrText>
      </w:r>
      <w:r w:rsidR="0041758C">
        <w:fldChar w:fldCharType="separate"/>
      </w:r>
      <w:r w:rsidR="00DE0E59">
        <w:t>(1)(b)(iii)</w:t>
      </w:r>
      <w:r w:rsidR="0041758C">
        <w:fldChar w:fldCharType="end"/>
      </w:r>
      <w:r w:rsidR="0041758C">
        <w:t>;</w:t>
      </w:r>
    </w:p>
    <w:p w14:paraId="647C3503" w14:textId="77777777" w:rsidR="0041758C" w:rsidRDefault="0041758C" w:rsidP="0041758C">
      <w:pPr>
        <w:pStyle w:val="PNR-5"/>
        <w:numPr>
          <w:ilvl w:val="0"/>
          <w:numId w:val="0"/>
        </w:numPr>
        <w:tabs>
          <w:tab w:val="left" w:pos="720"/>
        </w:tabs>
        <w:ind w:left="698" w:firstLine="720"/>
      </w:pPr>
      <w:r>
        <w:t xml:space="preserve">and </w:t>
      </w:r>
    </w:p>
    <w:p w14:paraId="0C0A9A25" w14:textId="187CB26F"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attaching each nominated </w:t>
      </w:r>
      <w:r w:rsidR="0041758C">
        <w:rPr>
          <w:i/>
        </w:rPr>
        <w:t xml:space="preserve">pool member’s </w:t>
      </w:r>
      <w:r w:rsidR="0041758C">
        <w:t xml:space="preserve">notice under rule </w:t>
      </w:r>
      <w:r w:rsidR="0041758C">
        <w:fldChar w:fldCharType="begin" w:fldLock="1"/>
      </w:r>
      <w:r w:rsidR="0041758C">
        <w:instrText xml:space="preserve"> REF _Ref74564148 \r \h </w:instrText>
      </w:r>
      <w:r w:rsidR="0041758C">
        <w:fldChar w:fldCharType="separate"/>
      </w:r>
      <w:r w:rsidR="00DE0E59">
        <w:t>335</w:t>
      </w:r>
      <w:r w:rsidR="0041758C">
        <w:fldChar w:fldCharType="end"/>
      </w:r>
      <w:r w:rsidR="0041758C">
        <w:fldChar w:fldCharType="begin" w:fldLock="1"/>
      </w:r>
      <w:r w:rsidR="0041758C">
        <w:instrText xml:space="preserve"> REF _Ref74563817 \r \h </w:instrText>
      </w:r>
      <w:r w:rsidR="0041758C">
        <w:fldChar w:fldCharType="separate"/>
      </w:r>
      <w:r w:rsidR="00DE0E59">
        <w:t>(1)(b)</w:t>
      </w:r>
      <w:r w:rsidR="0041758C">
        <w:fldChar w:fldCharType="end"/>
      </w:r>
      <w:r w:rsidR="0041758C">
        <w:t>.</w:t>
      </w:r>
    </w:p>
    <w:p w14:paraId="0DC8400E" w14:textId="332473D6" w:rsidR="0041758C" w:rsidRDefault="001409C0" w:rsidP="001409C0">
      <w:pPr>
        <w:pStyle w:val="PNR-2"/>
        <w:numPr>
          <w:ilvl w:val="0"/>
          <w:numId w:val="0"/>
        </w:numPr>
        <w:ind w:left="709" w:hanging="567"/>
      </w:pPr>
      <w:bookmarkStart w:id="34368" w:name="_Ref59443921"/>
      <w:bookmarkEnd w:id="34359"/>
      <w:r>
        <w:t>(4)</w:t>
      </w:r>
      <w:r>
        <w:tab/>
      </w:r>
      <w:r w:rsidR="00596F94">
        <w:t xml:space="preserve">Subject </w:t>
      </w:r>
      <w:r w:rsidR="0041758C">
        <w:t xml:space="preserve">to rule </w:t>
      </w:r>
      <w:r w:rsidR="0041758C">
        <w:fldChar w:fldCharType="begin" w:fldLock="1"/>
      </w:r>
      <w:r w:rsidR="0041758C">
        <w:instrText xml:space="preserve"> REF _Ref74663875 \r \h </w:instrText>
      </w:r>
      <w:r w:rsidR="0041758C">
        <w:fldChar w:fldCharType="separate"/>
      </w:r>
      <w:r w:rsidR="00DE0E59">
        <w:t>335</w:t>
      </w:r>
      <w:r w:rsidR="0041758C">
        <w:fldChar w:fldCharType="end"/>
      </w:r>
      <w:r w:rsidR="0041758C">
        <w:fldChar w:fldCharType="begin" w:fldLock="1"/>
      </w:r>
      <w:r w:rsidR="0041758C">
        <w:instrText xml:space="preserve"> REF _Ref74564726 \r \h </w:instrText>
      </w:r>
      <w:r w:rsidR="0041758C">
        <w:fldChar w:fldCharType="separate"/>
      </w:r>
      <w:r w:rsidR="00DE0E59">
        <w:t>(5)</w:t>
      </w:r>
      <w:r w:rsidR="0041758C">
        <w:fldChar w:fldCharType="end"/>
      </w:r>
      <w:r w:rsidR="0041758C">
        <w:t xml:space="preserve">, within 2 </w:t>
      </w:r>
      <w:r w:rsidR="0041758C">
        <w:rPr>
          <w:i/>
        </w:rPr>
        <w:t>business days</w:t>
      </w:r>
      <w:r w:rsidR="0041758C">
        <w:t xml:space="preserve"> after receipt of a notice under rule </w:t>
      </w:r>
      <w:r w:rsidR="0041758C">
        <w:fldChar w:fldCharType="begin" w:fldLock="1"/>
      </w:r>
      <w:r w:rsidR="0041758C">
        <w:instrText xml:space="preserve"> REF _Ref74564277 \r \h </w:instrText>
      </w:r>
      <w:r w:rsidR="0041758C">
        <w:fldChar w:fldCharType="separate"/>
      </w:r>
      <w:r w:rsidR="00DE0E59">
        <w:t>335</w:t>
      </w:r>
      <w:r w:rsidR="0041758C">
        <w:fldChar w:fldCharType="end"/>
      </w:r>
      <w:r w:rsidR="0041758C">
        <w:fldChar w:fldCharType="begin" w:fldLock="1"/>
      </w:r>
      <w:r w:rsidR="0041758C">
        <w:instrText xml:space="preserve"> REF _Ref74564281 \r \h </w:instrText>
      </w:r>
      <w:r w:rsidR="0041758C">
        <w:fldChar w:fldCharType="separate"/>
      </w:r>
      <w:r w:rsidR="00DE0E59">
        <w:t>(3)</w:t>
      </w:r>
      <w:r w:rsidR="0041758C">
        <w:fldChar w:fldCharType="end"/>
      </w:r>
      <w:r w:rsidR="0041758C">
        <w:fldChar w:fldCharType="begin" w:fldLock="1"/>
      </w:r>
      <w:r w:rsidR="0041758C">
        <w:instrText xml:space="preserve"> REF _Ref74564279 \</w:instrText>
      </w:r>
      <w:r w:rsidR="002079B7">
        <w:instrText>n</w:instrText>
      </w:r>
      <w:r w:rsidR="0041758C">
        <w:instrText xml:space="preserve"> \h </w:instrText>
      </w:r>
      <w:r w:rsidR="0041758C">
        <w:fldChar w:fldCharType="separate"/>
      </w:r>
      <w:r w:rsidR="00DE0E59">
        <w:t>(a)</w:t>
      </w:r>
      <w:r w:rsidR="0041758C">
        <w:fldChar w:fldCharType="end"/>
      </w:r>
      <w:r w:rsidR="0041758C">
        <w:t xml:space="preserve">, the </w:t>
      </w:r>
      <w:r w:rsidR="0041758C">
        <w:rPr>
          <w:i/>
        </w:rPr>
        <w:t>Authority</w:t>
      </w:r>
      <w:r w:rsidR="0041758C">
        <w:t xml:space="preserve"> must appoint the </w:t>
      </w:r>
      <w:r w:rsidR="0041758C">
        <w:rPr>
          <w:i/>
        </w:rPr>
        <w:t>pool member</w:t>
      </w:r>
      <w:r w:rsidR="0041758C">
        <w:t xml:space="preserve"> jointly nominated by the parties to determine the </w:t>
      </w:r>
      <w:r w:rsidR="0041758C">
        <w:rPr>
          <w:i/>
        </w:rPr>
        <w:t>rules dispute</w:t>
      </w:r>
      <w:r w:rsidR="0041758C">
        <w:t>.</w:t>
      </w:r>
    </w:p>
    <w:p w14:paraId="564E1EEB" w14:textId="272E37EE" w:rsidR="0041758C" w:rsidRDefault="001409C0" w:rsidP="001409C0">
      <w:pPr>
        <w:pStyle w:val="PNR-2"/>
        <w:numPr>
          <w:ilvl w:val="0"/>
          <w:numId w:val="0"/>
        </w:numPr>
        <w:tabs>
          <w:tab w:val="left" w:pos="284"/>
        </w:tabs>
        <w:ind w:left="709" w:hanging="567"/>
      </w:pPr>
      <w:bookmarkStart w:id="34369" w:name="_Ref74564726"/>
      <w:bookmarkStart w:id="34370" w:name="_Ref17365438"/>
      <w:bookmarkStart w:id="34371" w:name="_Ref61871792"/>
      <w:bookmarkStart w:id="34372" w:name="_Ref17369858"/>
      <w:bookmarkStart w:id="34373" w:name="_Ref64996796"/>
      <w:bookmarkStart w:id="34374" w:name="_Ref59445931"/>
      <w:bookmarkStart w:id="34375" w:name="_Ref36109237"/>
      <w:bookmarkEnd w:id="34360"/>
      <w:bookmarkEnd w:id="34361"/>
      <w:bookmarkEnd w:id="34362"/>
      <w:bookmarkEnd w:id="34363"/>
      <w:bookmarkEnd w:id="34364"/>
      <w:bookmarkEnd w:id="34365"/>
      <w:bookmarkEnd w:id="34366"/>
      <w:r>
        <w:t>(5)</w:t>
      </w:r>
      <w:r>
        <w:tab/>
      </w:r>
      <w:r w:rsidR="0041758C">
        <w:t xml:space="preserve">If the </w:t>
      </w:r>
      <w:r w:rsidR="0041758C">
        <w:rPr>
          <w:i/>
        </w:rPr>
        <w:t>Authority</w:t>
      </w:r>
      <w:r w:rsidR="0041758C">
        <w:t xml:space="preserve"> considers there to be justifiable doubts as to the impartiality or independence of a </w:t>
      </w:r>
      <w:r w:rsidR="0041758C">
        <w:rPr>
          <w:i/>
        </w:rPr>
        <w:t>pool member</w:t>
      </w:r>
      <w:r w:rsidR="0041758C">
        <w:t xml:space="preserve"> jointly nominated in a notice under rule </w:t>
      </w:r>
      <w:r w:rsidR="0041758C">
        <w:fldChar w:fldCharType="begin" w:fldLock="1"/>
      </w:r>
      <w:r w:rsidR="0041758C">
        <w:instrText xml:space="preserve"> REF _Ref74564524 \r \h </w:instrText>
      </w:r>
      <w:r w:rsidR="0041758C">
        <w:fldChar w:fldCharType="separate"/>
      </w:r>
      <w:r w:rsidR="00DE0E59">
        <w:t>335</w:t>
      </w:r>
      <w:r w:rsidR="0041758C">
        <w:fldChar w:fldCharType="end"/>
      </w:r>
      <w:r w:rsidR="0041758C">
        <w:fldChar w:fldCharType="begin" w:fldLock="1"/>
      </w:r>
      <w:r w:rsidR="0041758C">
        <w:instrText xml:space="preserve"> REF _Ref74564279 \r \h </w:instrText>
      </w:r>
      <w:r w:rsidR="0041758C">
        <w:fldChar w:fldCharType="separate"/>
      </w:r>
      <w:r w:rsidR="00DE0E59">
        <w:t>(3)(a)</w:t>
      </w:r>
      <w:r w:rsidR="0041758C">
        <w:fldChar w:fldCharType="end"/>
      </w:r>
      <w:r w:rsidR="0041758C">
        <w:t xml:space="preserve"> to determine the dispute</w:t>
      </w:r>
      <w:r w:rsidR="0095629E">
        <w:t> —</w:t>
      </w:r>
      <w:bookmarkEnd w:id="34367"/>
    </w:p>
    <w:p w14:paraId="0E05024E" w14:textId="062A7DF1" w:rsidR="0041758C" w:rsidRDefault="001409C0" w:rsidP="001409C0">
      <w:pPr>
        <w:pStyle w:val="PNR-3"/>
        <w:numPr>
          <w:ilvl w:val="0"/>
          <w:numId w:val="0"/>
        </w:numPr>
        <w:tabs>
          <w:tab w:val="left" w:pos="709"/>
        </w:tabs>
        <w:ind w:left="1418" w:hanging="709"/>
      </w:pPr>
      <w:r>
        <w:t>(a)</w:t>
      </w:r>
      <w:r>
        <w:tab/>
      </w:r>
      <w:r w:rsidR="0041758C">
        <w:t xml:space="preserve">it </w:t>
      </w:r>
      <w:r w:rsidR="00A219FC">
        <w:t>can</w:t>
      </w:r>
      <w:r w:rsidR="0041758C">
        <w:t xml:space="preserve">not appoint the </w:t>
      </w:r>
      <w:r w:rsidR="0041758C">
        <w:rPr>
          <w:i/>
        </w:rPr>
        <w:t xml:space="preserve">pool member </w:t>
      </w:r>
      <w:r w:rsidR="0041758C">
        <w:t xml:space="preserve">to determine the </w:t>
      </w:r>
      <w:r w:rsidR="0041758C">
        <w:rPr>
          <w:i/>
        </w:rPr>
        <w:t>rules dispute</w:t>
      </w:r>
      <w:r w:rsidR="0041758C">
        <w:t>; and</w:t>
      </w:r>
    </w:p>
    <w:p w14:paraId="71361125" w14:textId="6C1BEB9B" w:rsidR="0041758C" w:rsidRDefault="001409C0" w:rsidP="001409C0">
      <w:pPr>
        <w:pStyle w:val="PNR-3"/>
        <w:numPr>
          <w:ilvl w:val="0"/>
          <w:numId w:val="0"/>
        </w:numPr>
        <w:tabs>
          <w:tab w:val="left" w:pos="709"/>
        </w:tabs>
        <w:ind w:left="1418" w:hanging="709"/>
      </w:pPr>
      <w:bookmarkStart w:id="34376" w:name="_Ref66976821"/>
      <w:r>
        <w:t>(b)</w:t>
      </w:r>
      <w:r>
        <w:tab/>
      </w:r>
      <w:r w:rsidR="0041758C">
        <w:t xml:space="preserve">as soon as practicable, the </w:t>
      </w:r>
      <w:r w:rsidR="0041758C">
        <w:rPr>
          <w:i/>
        </w:rPr>
        <w:t>Authority</w:t>
      </w:r>
      <w:r w:rsidR="0041758C">
        <w:t xml:space="preserve"> must give the parties</w:t>
      </w:r>
      <w:r w:rsidR="0041758C">
        <w:rPr>
          <w:i/>
        </w:rPr>
        <w:t xml:space="preserve"> </w:t>
      </w:r>
      <w:r w:rsidR="0041758C">
        <w:t xml:space="preserve">notice that it will not appoint the </w:t>
      </w:r>
      <w:r w:rsidR="0041758C">
        <w:rPr>
          <w:i/>
        </w:rPr>
        <w:t>pool member</w:t>
      </w:r>
      <w:r w:rsidR="0041758C">
        <w:t>; and</w:t>
      </w:r>
      <w:bookmarkEnd w:id="34368"/>
    </w:p>
    <w:p w14:paraId="423CBC17" w14:textId="7F7950C1" w:rsidR="0041758C" w:rsidRDefault="001409C0" w:rsidP="001409C0">
      <w:pPr>
        <w:pStyle w:val="PNR-3"/>
        <w:numPr>
          <w:ilvl w:val="0"/>
          <w:numId w:val="0"/>
        </w:numPr>
        <w:tabs>
          <w:tab w:val="left" w:pos="709"/>
        </w:tabs>
        <w:ind w:left="1418" w:hanging="709"/>
      </w:pPr>
      <w:bookmarkStart w:id="34377" w:name="_Ref66976919"/>
      <w:r>
        <w:t>(c)</w:t>
      </w:r>
      <w:r>
        <w:tab/>
      </w:r>
      <w:r w:rsidR="0041758C">
        <w:t xml:space="preserve">within 3 </w:t>
      </w:r>
      <w:r w:rsidR="0041758C">
        <w:rPr>
          <w:i/>
        </w:rPr>
        <w:t>business days</w:t>
      </w:r>
      <w:r w:rsidR="0041758C">
        <w:t xml:space="preserve"> after the issue of notice under rule </w:t>
      </w:r>
      <w:r w:rsidR="0041758C">
        <w:fldChar w:fldCharType="begin" w:fldLock="1"/>
      </w:r>
      <w:r w:rsidR="0041758C">
        <w:instrText xml:space="preserve"> REF _Ref74564719 \r \h </w:instrText>
      </w:r>
      <w:r w:rsidR="0041758C">
        <w:fldChar w:fldCharType="separate"/>
      </w:r>
      <w:r w:rsidR="00DE0E59">
        <w:t>335</w:t>
      </w:r>
      <w:r w:rsidR="0041758C">
        <w:fldChar w:fldCharType="end"/>
      </w:r>
      <w:r w:rsidR="0041758C">
        <w:fldChar w:fldCharType="begin" w:fldLock="1"/>
      </w:r>
      <w:r w:rsidR="0041758C">
        <w:instrText xml:space="preserve"> REF _Ref74564726 \r \h </w:instrText>
      </w:r>
      <w:r w:rsidR="0041758C">
        <w:fldChar w:fldCharType="separate"/>
      </w:r>
      <w:r w:rsidR="00DE0E59">
        <w:t>(5)</w:t>
      </w:r>
      <w:r w:rsidR="0041758C">
        <w:fldChar w:fldCharType="end"/>
      </w:r>
      <w:r w:rsidR="0041758C">
        <w:fldChar w:fldCharType="begin" w:fldLock="1"/>
      </w:r>
      <w:r w:rsidR="0041758C">
        <w:instrText xml:space="preserve"> REF _Ref66976821 \r \h </w:instrText>
      </w:r>
      <w:r w:rsidR="0041758C">
        <w:fldChar w:fldCharType="separate"/>
      </w:r>
      <w:r w:rsidR="00DE0E59">
        <w:t>(b)</w:t>
      </w:r>
      <w:r w:rsidR="0041758C">
        <w:fldChar w:fldCharType="end"/>
      </w:r>
      <w:r w:rsidR="0041758C">
        <w:t xml:space="preserve">, each party must give a notice to the </w:t>
      </w:r>
      <w:r w:rsidR="0041758C">
        <w:rPr>
          <w:i/>
        </w:rPr>
        <w:t>Authority</w:t>
      </w:r>
      <w:r w:rsidR="0041758C">
        <w:t xml:space="preserve"> setting out the information under rule </w:t>
      </w:r>
      <w:r w:rsidR="0041758C">
        <w:fldChar w:fldCharType="begin" w:fldLock="1"/>
      </w:r>
      <w:r w:rsidR="0041758C">
        <w:instrText xml:space="preserve"> REF _Ref74564790 \r \h </w:instrText>
      </w:r>
      <w:r w:rsidR="0041758C">
        <w:fldChar w:fldCharType="separate"/>
      </w:r>
      <w:r w:rsidR="00DE0E59">
        <w:t>335</w:t>
      </w:r>
      <w:r w:rsidR="0041758C">
        <w:fldChar w:fldCharType="end"/>
      </w:r>
      <w:r w:rsidR="0041758C">
        <w:fldChar w:fldCharType="begin" w:fldLock="1"/>
      </w:r>
      <w:r w:rsidR="0041758C">
        <w:instrText xml:space="preserve"> REF _Ref74564796 \r \h </w:instrText>
      </w:r>
      <w:r w:rsidR="0041758C">
        <w:fldChar w:fldCharType="separate"/>
      </w:r>
      <w:r w:rsidR="00DE0E59">
        <w:t>(3)(b)</w:t>
      </w:r>
      <w:r w:rsidR="0041758C">
        <w:fldChar w:fldCharType="end"/>
      </w:r>
      <w:r w:rsidR="0041758C">
        <w:t>; and</w:t>
      </w:r>
      <w:bookmarkEnd w:id="34369"/>
    </w:p>
    <w:p w14:paraId="2F089DBE" w14:textId="4B54637B" w:rsidR="0041758C" w:rsidRDefault="001409C0" w:rsidP="001409C0">
      <w:pPr>
        <w:pStyle w:val="PNR-3"/>
        <w:numPr>
          <w:ilvl w:val="0"/>
          <w:numId w:val="0"/>
        </w:numPr>
        <w:tabs>
          <w:tab w:val="left" w:pos="709"/>
        </w:tabs>
        <w:ind w:left="1418" w:hanging="709"/>
      </w:pPr>
      <w:r>
        <w:t>(d)</w:t>
      </w:r>
      <w:r>
        <w:tab/>
      </w:r>
      <w:r w:rsidR="0041758C">
        <w:t xml:space="preserve">within 5 </w:t>
      </w:r>
      <w:r w:rsidR="0041758C">
        <w:rPr>
          <w:i/>
        </w:rPr>
        <w:t>business days</w:t>
      </w:r>
      <w:r w:rsidR="0041758C">
        <w:t xml:space="preserve"> after the issue of notice under rule </w:t>
      </w:r>
      <w:r w:rsidR="0041758C">
        <w:fldChar w:fldCharType="begin" w:fldLock="1"/>
      </w:r>
      <w:r w:rsidR="0041758C">
        <w:instrText xml:space="preserve"> REF _Ref74564719 \r \h </w:instrText>
      </w:r>
      <w:r w:rsidR="0041758C">
        <w:fldChar w:fldCharType="separate"/>
      </w:r>
      <w:r w:rsidR="00DE0E59">
        <w:t>335</w:t>
      </w:r>
      <w:r w:rsidR="0041758C">
        <w:fldChar w:fldCharType="end"/>
      </w:r>
      <w:r w:rsidR="0041758C">
        <w:fldChar w:fldCharType="begin" w:fldLock="1"/>
      </w:r>
      <w:r w:rsidR="0041758C">
        <w:instrText xml:space="preserve"> REF _Ref74564726 \r \h </w:instrText>
      </w:r>
      <w:r w:rsidR="0041758C">
        <w:fldChar w:fldCharType="separate"/>
      </w:r>
      <w:r w:rsidR="00DE0E59">
        <w:t>(5)</w:t>
      </w:r>
      <w:r w:rsidR="0041758C">
        <w:fldChar w:fldCharType="end"/>
      </w:r>
      <w:r w:rsidR="0041758C">
        <w:fldChar w:fldCharType="begin" w:fldLock="1"/>
      </w:r>
      <w:r w:rsidR="0041758C">
        <w:instrText xml:space="preserve"> REF _Ref66976821 \r \h </w:instrText>
      </w:r>
      <w:r w:rsidR="0041758C">
        <w:fldChar w:fldCharType="separate"/>
      </w:r>
      <w:r w:rsidR="00DE0E59">
        <w:t>(b)</w:t>
      </w:r>
      <w:r w:rsidR="0041758C">
        <w:fldChar w:fldCharType="end"/>
      </w:r>
      <w:r w:rsidR="0050168B">
        <w:t>,</w:t>
      </w:r>
      <w:r w:rsidR="0041758C">
        <w:t xml:space="preserve"> the </w:t>
      </w:r>
      <w:r w:rsidR="0041758C">
        <w:rPr>
          <w:i/>
        </w:rPr>
        <w:t>Authority</w:t>
      </w:r>
      <w:r w:rsidR="0041758C">
        <w:t xml:space="preserve"> must</w:t>
      </w:r>
      <w:r w:rsidR="0095629E">
        <w:t> —</w:t>
      </w:r>
    </w:p>
    <w:p w14:paraId="78983E43" w14:textId="2BF75A6A"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have regard to any notices it receives under rule </w:t>
      </w:r>
      <w:r w:rsidR="0041758C">
        <w:fldChar w:fldCharType="begin" w:fldLock="1"/>
      </w:r>
      <w:r w:rsidR="0041758C">
        <w:instrText xml:space="preserve"> REF _Ref74564963 \r \h </w:instrText>
      </w:r>
      <w:r w:rsidR="0041758C">
        <w:fldChar w:fldCharType="separate"/>
      </w:r>
      <w:r w:rsidR="00DE0E59">
        <w:t>335</w:t>
      </w:r>
      <w:r w:rsidR="0041758C">
        <w:fldChar w:fldCharType="end"/>
      </w:r>
      <w:r w:rsidR="0041758C">
        <w:fldChar w:fldCharType="begin" w:fldLock="1"/>
      </w:r>
      <w:r w:rsidR="0041758C">
        <w:instrText xml:space="preserve"> REF _Ref74564726 \r \h </w:instrText>
      </w:r>
      <w:r w:rsidR="0041758C">
        <w:fldChar w:fldCharType="separate"/>
      </w:r>
      <w:r w:rsidR="00DE0E59">
        <w:t>(5)</w:t>
      </w:r>
      <w:r w:rsidR="0041758C">
        <w:fldChar w:fldCharType="end"/>
      </w:r>
      <w:r w:rsidR="0041758C">
        <w:fldChar w:fldCharType="begin" w:fldLock="1"/>
      </w:r>
      <w:r w:rsidR="0041758C">
        <w:instrText xml:space="preserve"> REF _Ref66976919 \r \h </w:instrText>
      </w:r>
      <w:r w:rsidR="0041758C">
        <w:fldChar w:fldCharType="separate"/>
      </w:r>
      <w:r w:rsidR="00DE0E59">
        <w:t>(c)</w:t>
      </w:r>
      <w:r w:rsidR="0041758C">
        <w:fldChar w:fldCharType="end"/>
      </w:r>
      <w:r w:rsidR="0041758C">
        <w:t>; and</w:t>
      </w:r>
    </w:p>
    <w:p w14:paraId="0399920B" w14:textId="59B91213"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consider whether there are justifiable doubts as to the impartiality or independence of any </w:t>
      </w:r>
      <w:r w:rsidR="0041758C">
        <w:rPr>
          <w:i/>
        </w:rPr>
        <w:t xml:space="preserve">pool member </w:t>
      </w:r>
      <w:r w:rsidR="0041758C">
        <w:t xml:space="preserve">to determine the </w:t>
      </w:r>
      <w:r w:rsidR="0041758C">
        <w:rPr>
          <w:i/>
        </w:rPr>
        <w:t>rules dispute</w:t>
      </w:r>
      <w:r w:rsidR="0041758C">
        <w:t xml:space="preserve">; and  </w:t>
      </w:r>
    </w:p>
    <w:p w14:paraId="358473A8" w14:textId="65D5E4D8" w:rsidR="0041758C" w:rsidRDefault="001409C0" w:rsidP="001409C0">
      <w:pPr>
        <w:pStyle w:val="PNR-4"/>
        <w:numPr>
          <w:ilvl w:val="0"/>
          <w:numId w:val="0"/>
        </w:numPr>
        <w:tabs>
          <w:tab w:val="left" w:pos="1418"/>
        </w:tabs>
        <w:ind w:left="2126" w:hanging="708"/>
      </w:pPr>
      <w:r>
        <w:rPr>
          <w:color w:val="000000"/>
        </w:rPr>
        <w:t>(iii)</w:t>
      </w:r>
      <w:r>
        <w:rPr>
          <w:color w:val="000000"/>
        </w:rPr>
        <w:tab/>
      </w:r>
      <w:r w:rsidR="0041758C">
        <w:t xml:space="preserve">appoint a </w:t>
      </w:r>
      <w:r w:rsidR="0041758C">
        <w:rPr>
          <w:i/>
        </w:rPr>
        <w:t xml:space="preserve">pool member </w:t>
      </w:r>
      <w:r w:rsidR="0041758C">
        <w:t xml:space="preserve">to determine the </w:t>
      </w:r>
      <w:r w:rsidR="0041758C">
        <w:rPr>
          <w:i/>
        </w:rPr>
        <w:t>rules dispute</w:t>
      </w:r>
      <w:r w:rsidR="0041758C">
        <w:t>.</w:t>
      </w:r>
    </w:p>
    <w:p w14:paraId="3555CEB2" w14:textId="2C417297" w:rsidR="0041758C" w:rsidRDefault="001409C0" w:rsidP="001409C0">
      <w:pPr>
        <w:pStyle w:val="PNR-2"/>
        <w:numPr>
          <w:ilvl w:val="0"/>
          <w:numId w:val="0"/>
        </w:numPr>
        <w:tabs>
          <w:tab w:val="left" w:pos="284"/>
        </w:tabs>
        <w:ind w:left="709" w:hanging="567"/>
      </w:pPr>
      <w:r>
        <w:t>(6)</w:t>
      </w:r>
      <w:r>
        <w:tab/>
      </w:r>
      <w:r w:rsidR="0041758C">
        <w:t xml:space="preserve">If the parties give notice under rule </w:t>
      </w:r>
      <w:r w:rsidR="0041758C">
        <w:fldChar w:fldCharType="begin" w:fldLock="1"/>
      </w:r>
      <w:r w:rsidR="0041758C">
        <w:instrText xml:space="preserve"> REF _Ref74565168 \r \h </w:instrText>
      </w:r>
      <w:r w:rsidR="0041758C">
        <w:fldChar w:fldCharType="separate"/>
      </w:r>
      <w:r w:rsidR="00DE0E59">
        <w:t>335</w:t>
      </w:r>
      <w:r w:rsidR="0041758C">
        <w:fldChar w:fldCharType="end"/>
      </w:r>
      <w:r w:rsidR="0041758C">
        <w:fldChar w:fldCharType="begin" w:fldLock="1"/>
      </w:r>
      <w:r w:rsidR="0041758C">
        <w:instrText xml:space="preserve"> REF _Ref74564796 \r \h </w:instrText>
      </w:r>
      <w:r w:rsidR="0041758C">
        <w:fldChar w:fldCharType="separate"/>
      </w:r>
      <w:r w:rsidR="00DE0E59">
        <w:t>(3)(b)</w:t>
      </w:r>
      <w:r w:rsidR="0041758C">
        <w:fldChar w:fldCharType="end"/>
      </w:r>
      <w:r w:rsidR="0041758C">
        <w:t xml:space="preserve"> or fail to give any notice under rule </w:t>
      </w:r>
      <w:r w:rsidR="0041758C">
        <w:fldChar w:fldCharType="begin" w:fldLock="1"/>
      </w:r>
      <w:r w:rsidR="0041758C">
        <w:instrText xml:space="preserve"> REF _Ref74565227 \r \h </w:instrText>
      </w:r>
      <w:r w:rsidR="0041758C">
        <w:fldChar w:fldCharType="separate"/>
      </w:r>
      <w:r w:rsidR="00DE0E59">
        <w:t>335</w:t>
      </w:r>
      <w:r w:rsidR="0041758C">
        <w:fldChar w:fldCharType="end"/>
      </w:r>
      <w:r w:rsidR="0041758C">
        <w:fldChar w:fldCharType="begin" w:fldLock="1"/>
      </w:r>
      <w:r w:rsidR="0041758C">
        <w:instrText xml:space="preserve"> REF _Ref74564281 \r \h </w:instrText>
      </w:r>
      <w:r w:rsidR="0041758C">
        <w:fldChar w:fldCharType="separate"/>
      </w:r>
      <w:r w:rsidR="00DE0E59">
        <w:t>(3)</w:t>
      </w:r>
      <w:r w:rsidR="0041758C">
        <w:fldChar w:fldCharType="end"/>
      </w:r>
      <w:r w:rsidR="0095629E">
        <w:t> —</w:t>
      </w:r>
      <w:r w:rsidR="0041758C">
        <w:t xml:space="preserve"> within 15 </w:t>
      </w:r>
      <w:r w:rsidR="0041758C">
        <w:rPr>
          <w:i/>
        </w:rPr>
        <w:t>business days</w:t>
      </w:r>
      <w:r w:rsidR="0041758C">
        <w:t xml:space="preserve"> after service of the </w:t>
      </w:r>
      <w:r w:rsidR="0041758C">
        <w:rPr>
          <w:i/>
        </w:rPr>
        <w:t xml:space="preserve">dispute notice </w:t>
      </w:r>
      <w:r w:rsidR="0041758C">
        <w:t xml:space="preserve">under rule </w:t>
      </w:r>
      <w:r w:rsidR="0041758C">
        <w:fldChar w:fldCharType="begin" w:fldLock="1"/>
      </w:r>
      <w:r w:rsidR="0041758C">
        <w:instrText xml:space="preserve"> REF _Ref74664020 \r \h </w:instrText>
      </w:r>
      <w:r w:rsidR="0041758C">
        <w:fldChar w:fldCharType="separate"/>
      </w:r>
      <w:r w:rsidR="00DE0E59">
        <w:t>327(1)</w:t>
      </w:r>
      <w:r w:rsidR="0041758C">
        <w:fldChar w:fldCharType="end"/>
      </w:r>
      <w:r w:rsidR="0041758C">
        <w:t xml:space="preserve">, the </w:t>
      </w:r>
      <w:r w:rsidR="0041758C">
        <w:rPr>
          <w:i/>
        </w:rPr>
        <w:t xml:space="preserve">Authority </w:t>
      </w:r>
      <w:r w:rsidR="0041758C">
        <w:t>must</w:t>
      </w:r>
      <w:r w:rsidR="0095629E">
        <w:t> —</w:t>
      </w:r>
    </w:p>
    <w:p w14:paraId="37E75443" w14:textId="1F23675F" w:rsidR="0041758C" w:rsidRDefault="001409C0" w:rsidP="001409C0">
      <w:pPr>
        <w:pStyle w:val="PNR-3"/>
        <w:numPr>
          <w:ilvl w:val="0"/>
          <w:numId w:val="0"/>
        </w:numPr>
        <w:tabs>
          <w:tab w:val="left" w:pos="709"/>
        </w:tabs>
        <w:ind w:left="1418" w:hanging="709"/>
      </w:pPr>
      <w:r>
        <w:t>(a)</w:t>
      </w:r>
      <w:r>
        <w:tab/>
      </w:r>
      <w:r w:rsidR="0041758C">
        <w:t>where applicable</w:t>
      </w:r>
      <w:r w:rsidR="0095629E">
        <w:t> —</w:t>
      </w:r>
      <w:r w:rsidR="0041758C">
        <w:t xml:space="preserve"> have regard to any notices under rule </w:t>
      </w:r>
      <w:r w:rsidR="0041758C">
        <w:fldChar w:fldCharType="begin" w:fldLock="1"/>
      </w:r>
      <w:r w:rsidR="0041758C">
        <w:instrText xml:space="preserve"> REF _Ref74565168 \r \h </w:instrText>
      </w:r>
      <w:r w:rsidR="0041758C">
        <w:fldChar w:fldCharType="separate"/>
      </w:r>
      <w:r w:rsidR="00DE0E59">
        <w:t>335</w:t>
      </w:r>
      <w:r w:rsidR="0041758C">
        <w:fldChar w:fldCharType="end"/>
      </w:r>
      <w:r w:rsidR="0041758C">
        <w:fldChar w:fldCharType="begin" w:fldLock="1"/>
      </w:r>
      <w:r w:rsidR="0041758C">
        <w:instrText xml:space="preserve"> REF _Ref74564796 \r \h </w:instrText>
      </w:r>
      <w:r w:rsidR="0041758C">
        <w:fldChar w:fldCharType="separate"/>
      </w:r>
      <w:r w:rsidR="00DE0E59">
        <w:t>(3)(b)</w:t>
      </w:r>
      <w:r w:rsidR="0041758C">
        <w:fldChar w:fldCharType="end"/>
      </w:r>
      <w:r w:rsidR="0041758C">
        <w:t>; and</w:t>
      </w:r>
    </w:p>
    <w:p w14:paraId="409860C3" w14:textId="47E10902" w:rsidR="0041758C" w:rsidRDefault="001409C0" w:rsidP="001409C0">
      <w:pPr>
        <w:pStyle w:val="PNR-3"/>
        <w:numPr>
          <w:ilvl w:val="0"/>
          <w:numId w:val="0"/>
        </w:numPr>
        <w:tabs>
          <w:tab w:val="left" w:pos="709"/>
        </w:tabs>
        <w:ind w:left="1418" w:hanging="709"/>
      </w:pPr>
      <w:r>
        <w:t>(b)</w:t>
      </w:r>
      <w:r>
        <w:tab/>
      </w:r>
      <w:r w:rsidR="0041758C">
        <w:t xml:space="preserve">consider whether there are justifiable doubts as to the impartiality or independence of any </w:t>
      </w:r>
      <w:r w:rsidR="0041758C">
        <w:rPr>
          <w:i/>
        </w:rPr>
        <w:t xml:space="preserve">pool member </w:t>
      </w:r>
      <w:r w:rsidR="0041758C">
        <w:t xml:space="preserve">to determine the </w:t>
      </w:r>
      <w:r w:rsidR="0041758C">
        <w:rPr>
          <w:i/>
        </w:rPr>
        <w:t>rules dispute</w:t>
      </w:r>
      <w:r w:rsidR="0041758C">
        <w:t>; and</w:t>
      </w:r>
    </w:p>
    <w:p w14:paraId="30C4EB30" w14:textId="414324A1" w:rsidR="0041758C" w:rsidRDefault="001409C0" w:rsidP="001409C0">
      <w:pPr>
        <w:pStyle w:val="PNR-3"/>
        <w:numPr>
          <w:ilvl w:val="0"/>
          <w:numId w:val="0"/>
        </w:numPr>
        <w:tabs>
          <w:tab w:val="left" w:pos="709"/>
        </w:tabs>
        <w:ind w:left="1418" w:hanging="709"/>
      </w:pPr>
      <w:r>
        <w:t>(c)</w:t>
      </w:r>
      <w:r>
        <w:tab/>
      </w:r>
      <w:r w:rsidR="0041758C">
        <w:t xml:space="preserve">appoint a </w:t>
      </w:r>
      <w:r w:rsidR="0041758C">
        <w:rPr>
          <w:i/>
        </w:rPr>
        <w:t xml:space="preserve">pool member </w:t>
      </w:r>
      <w:r w:rsidR="0041758C">
        <w:t xml:space="preserve">to determine the </w:t>
      </w:r>
      <w:r w:rsidR="0041758C">
        <w:rPr>
          <w:i/>
        </w:rPr>
        <w:t>rules dispute</w:t>
      </w:r>
      <w:r w:rsidR="0041758C">
        <w:t>.</w:t>
      </w:r>
    </w:p>
    <w:p w14:paraId="0D7F5BD2" w14:textId="6249B8CB" w:rsidR="0041758C" w:rsidRDefault="001409C0" w:rsidP="001409C0">
      <w:pPr>
        <w:pStyle w:val="PNR-2"/>
        <w:numPr>
          <w:ilvl w:val="0"/>
          <w:numId w:val="0"/>
        </w:numPr>
        <w:tabs>
          <w:tab w:val="left" w:pos="284"/>
        </w:tabs>
        <w:ind w:left="709" w:hanging="567"/>
      </w:pPr>
      <w:bookmarkStart w:id="34378" w:name="_Ref74662788"/>
      <w:bookmarkStart w:id="34379" w:name="_Ref59451939"/>
      <w:bookmarkEnd w:id="34370"/>
      <w:bookmarkEnd w:id="34371"/>
      <w:r>
        <w:t>(7)</w:t>
      </w:r>
      <w:r>
        <w:tab/>
      </w:r>
      <w:r w:rsidR="0041758C">
        <w:t xml:space="preserve">Within 1 </w:t>
      </w:r>
      <w:r w:rsidR="0041758C">
        <w:rPr>
          <w:i/>
        </w:rPr>
        <w:t>business day</w:t>
      </w:r>
      <w:r w:rsidR="0041758C">
        <w:t xml:space="preserve"> of appointing a </w:t>
      </w:r>
      <w:r w:rsidR="0041758C">
        <w:rPr>
          <w:i/>
        </w:rPr>
        <w:t>pool member</w:t>
      </w:r>
      <w:r w:rsidR="0041758C">
        <w:t xml:space="preserve">, the </w:t>
      </w:r>
      <w:r w:rsidR="0041758C">
        <w:rPr>
          <w:i/>
        </w:rPr>
        <w:t xml:space="preserve">Authority </w:t>
      </w:r>
      <w:r w:rsidR="0041758C">
        <w:t>must</w:t>
      </w:r>
      <w:bookmarkEnd w:id="34372"/>
      <w:r w:rsidR="0095629E">
        <w:t> —</w:t>
      </w:r>
      <w:bookmarkEnd w:id="34373"/>
    </w:p>
    <w:p w14:paraId="69F2306C" w14:textId="2C701105" w:rsidR="0041758C" w:rsidRDefault="001409C0" w:rsidP="001409C0">
      <w:pPr>
        <w:pStyle w:val="PNR-3"/>
        <w:numPr>
          <w:ilvl w:val="0"/>
          <w:numId w:val="0"/>
        </w:numPr>
        <w:tabs>
          <w:tab w:val="left" w:pos="709"/>
        </w:tabs>
        <w:ind w:left="1418" w:hanging="709"/>
      </w:pPr>
      <w:bookmarkStart w:id="34380" w:name="_Ref74668163"/>
      <w:bookmarkStart w:id="34381" w:name="_Ref59461932"/>
      <w:r>
        <w:t>(a)</w:t>
      </w:r>
      <w:r>
        <w:tab/>
      </w:r>
      <w:r w:rsidR="0041758C">
        <w:t xml:space="preserve">give a notice to the parties and the selected </w:t>
      </w:r>
      <w:r w:rsidR="0041758C">
        <w:rPr>
          <w:i/>
        </w:rPr>
        <w:t>pool member</w:t>
      </w:r>
      <w:bookmarkEnd w:id="34374"/>
      <w:r w:rsidR="0095629E">
        <w:t> —</w:t>
      </w:r>
      <w:bookmarkEnd w:id="34375"/>
    </w:p>
    <w:p w14:paraId="0B3894BA" w14:textId="4390FE14"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confirming the appointment of the selected </w:t>
      </w:r>
      <w:r w:rsidR="0041758C">
        <w:rPr>
          <w:i/>
        </w:rPr>
        <w:t>pool member</w:t>
      </w:r>
      <w:r w:rsidR="0041758C">
        <w:t xml:space="preserve"> as </w:t>
      </w:r>
      <w:r w:rsidR="0041758C">
        <w:rPr>
          <w:i/>
        </w:rPr>
        <w:t>arbitrator</w:t>
      </w:r>
      <w:r w:rsidR="0041758C">
        <w:t xml:space="preserve"> to determine the </w:t>
      </w:r>
      <w:r w:rsidR="0041758C">
        <w:rPr>
          <w:i/>
        </w:rPr>
        <w:t>rules dispute</w:t>
      </w:r>
      <w:r w:rsidR="0041758C">
        <w:t>; and</w:t>
      </w:r>
    </w:p>
    <w:p w14:paraId="14AE4FDB" w14:textId="7D410CB2"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attaching the </w:t>
      </w:r>
      <w:r w:rsidR="0041758C">
        <w:rPr>
          <w:i/>
        </w:rPr>
        <w:t>dispute notice</w:t>
      </w:r>
      <w:r w:rsidR="0041758C">
        <w:t xml:space="preserve">; and </w:t>
      </w:r>
    </w:p>
    <w:p w14:paraId="7E3A4571" w14:textId="447CA7E0" w:rsidR="0041758C" w:rsidRDefault="001409C0" w:rsidP="001409C0">
      <w:pPr>
        <w:pStyle w:val="PNR-4"/>
        <w:numPr>
          <w:ilvl w:val="0"/>
          <w:numId w:val="0"/>
        </w:numPr>
        <w:tabs>
          <w:tab w:val="left" w:pos="1418"/>
        </w:tabs>
        <w:ind w:left="2126" w:hanging="708"/>
      </w:pPr>
      <w:r>
        <w:rPr>
          <w:color w:val="000000"/>
        </w:rPr>
        <w:t>(iii)</w:t>
      </w:r>
      <w:r>
        <w:rPr>
          <w:color w:val="000000"/>
        </w:rPr>
        <w:tab/>
      </w:r>
      <w:r w:rsidR="0041758C">
        <w:t xml:space="preserve">referring the </w:t>
      </w:r>
      <w:r w:rsidR="0041758C">
        <w:rPr>
          <w:i/>
        </w:rPr>
        <w:t>rules dispute</w:t>
      </w:r>
      <w:r w:rsidR="0041758C">
        <w:t xml:space="preserve"> to the </w:t>
      </w:r>
      <w:r w:rsidR="0041758C">
        <w:rPr>
          <w:i/>
        </w:rPr>
        <w:t>arbitrator</w:t>
      </w:r>
      <w:r w:rsidR="0041758C">
        <w:t xml:space="preserve"> for determination under this </w:t>
      </w:r>
      <w:r w:rsidR="0041758C">
        <w:fldChar w:fldCharType="begin" w:fldLock="1"/>
      </w:r>
      <w:r w:rsidR="0041758C">
        <w:instrText xml:space="preserve"> REF _Ref59450598 \w \h </w:instrText>
      </w:r>
      <w:r w:rsidR="0041758C">
        <w:fldChar w:fldCharType="separate"/>
      </w:r>
      <w:r w:rsidR="00DE0E59">
        <w:t>Chapter 13</w:t>
      </w:r>
      <w:r w:rsidR="0041758C">
        <w:fldChar w:fldCharType="end"/>
      </w:r>
      <w:r w:rsidR="0041758C">
        <w:t>;</w:t>
      </w:r>
    </w:p>
    <w:p w14:paraId="1C870BCB" w14:textId="77777777" w:rsidR="0041758C" w:rsidRDefault="0041758C" w:rsidP="0041758C">
      <w:pPr>
        <w:pStyle w:val="PNR-4"/>
        <w:numPr>
          <w:ilvl w:val="0"/>
          <w:numId w:val="0"/>
        </w:numPr>
        <w:tabs>
          <w:tab w:val="left" w:pos="720"/>
        </w:tabs>
        <w:ind w:left="1418"/>
      </w:pPr>
      <w:r>
        <w:t>and</w:t>
      </w:r>
    </w:p>
    <w:p w14:paraId="03DC3B73" w14:textId="34D402D0" w:rsidR="0041758C" w:rsidRDefault="001409C0" w:rsidP="001409C0">
      <w:pPr>
        <w:pStyle w:val="PNR-3"/>
        <w:numPr>
          <w:ilvl w:val="0"/>
          <w:numId w:val="0"/>
        </w:numPr>
        <w:tabs>
          <w:tab w:val="left" w:pos="709"/>
        </w:tabs>
        <w:ind w:left="1418" w:hanging="709"/>
      </w:pPr>
      <w:r>
        <w:t>(b)</w:t>
      </w:r>
      <w:r>
        <w:tab/>
      </w:r>
      <w:r w:rsidR="0041758C">
        <w:t xml:space="preserve">give notice of the </w:t>
      </w:r>
      <w:r w:rsidR="0041758C">
        <w:rPr>
          <w:i/>
        </w:rPr>
        <w:t>arbitrator’s</w:t>
      </w:r>
      <w:r w:rsidR="0041758C">
        <w:t xml:space="preserve"> contact details to</w:t>
      </w:r>
      <w:r w:rsidR="0095629E">
        <w:t> —</w:t>
      </w:r>
    </w:p>
    <w:p w14:paraId="32E14FF1" w14:textId="2F3C3BEF"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the </w:t>
      </w:r>
      <w:r w:rsidR="0041758C">
        <w:rPr>
          <w:i/>
        </w:rPr>
        <w:t>ISO</w:t>
      </w:r>
      <w:r w:rsidR="0041758C">
        <w:t>; and</w:t>
      </w:r>
    </w:p>
    <w:p w14:paraId="08C4ADFD" w14:textId="4C032200"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each person named under rule </w:t>
      </w:r>
      <w:r w:rsidR="0041758C">
        <w:fldChar w:fldCharType="begin" w:fldLock="1"/>
      </w:r>
      <w:r w:rsidR="0041758C">
        <w:instrText xml:space="preserve"> REF _Ref37232122 \w \h </w:instrText>
      </w:r>
      <w:r w:rsidR="0041758C">
        <w:fldChar w:fldCharType="separate"/>
      </w:r>
      <w:r w:rsidR="00DE0E59">
        <w:t>326(2)(f)</w:t>
      </w:r>
      <w:r w:rsidR="0041758C">
        <w:fldChar w:fldCharType="end"/>
      </w:r>
      <w:r w:rsidR="0041758C">
        <w:t>;</w:t>
      </w:r>
    </w:p>
    <w:p w14:paraId="7C5389CA" w14:textId="77777777" w:rsidR="0041758C" w:rsidRDefault="0041758C" w:rsidP="0041758C">
      <w:pPr>
        <w:pStyle w:val="PNR-4"/>
        <w:numPr>
          <w:ilvl w:val="0"/>
          <w:numId w:val="0"/>
        </w:numPr>
        <w:tabs>
          <w:tab w:val="left" w:pos="720"/>
        </w:tabs>
        <w:ind w:left="1418"/>
      </w:pPr>
      <w:r>
        <w:t>and</w:t>
      </w:r>
    </w:p>
    <w:p w14:paraId="2BDA0425" w14:textId="7D94AECE" w:rsidR="0041758C" w:rsidRDefault="001409C0" w:rsidP="001409C0">
      <w:pPr>
        <w:pStyle w:val="PNR-3"/>
        <w:numPr>
          <w:ilvl w:val="0"/>
          <w:numId w:val="0"/>
        </w:numPr>
        <w:tabs>
          <w:tab w:val="left" w:pos="709"/>
        </w:tabs>
        <w:ind w:left="1418" w:hanging="709"/>
      </w:pPr>
      <w:bookmarkStart w:id="34382" w:name="_Ref66202720"/>
      <w:r>
        <w:t>(c)</w:t>
      </w:r>
      <w:r>
        <w:tab/>
      </w:r>
      <w:r w:rsidR="0041758C">
        <w:rPr>
          <w:i/>
        </w:rPr>
        <w:t>publish</w:t>
      </w:r>
      <w:r w:rsidR="0041758C">
        <w:t xml:space="preserve"> the following information</w:t>
      </w:r>
      <w:r w:rsidR="0095629E">
        <w:t> —</w:t>
      </w:r>
      <w:bookmarkEnd w:id="34376"/>
    </w:p>
    <w:p w14:paraId="65DDB95C" w14:textId="61045098"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the rule or rules of these </w:t>
      </w:r>
      <w:r w:rsidR="0041758C">
        <w:rPr>
          <w:i/>
        </w:rPr>
        <w:t xml:space="preserve">rules </w:t>
      </w:r>
      <w:r w:rsidR="0041758C">
        <w:t xml:space="preserve">or the </w:t>
      </w:r>
      <w:r w:rsidR="0041758C">
        <w:rPr>
          <w:i/>
        </w:rPr>
        <w:t xml:space="preserve">harmonised technical rules </w:t>
      </w:r>
      <w:r w:rsidR="0041758C">
        <w:t xml:space="preserve">to which the </w:t>
      </w:r>
      <w:r w:rsidR="0041758C">
        <w:rPr>
          <w:i/>
        </w:rPr>
        <w:t>dispute notice</w:t>
      </w:r>
      <w:r w:rsidR="0041758C">
        <w:t xml:space="preserve"> relates;</w:t>
      </w:r>
      <w:r w:rsidR="002079B7">
        <w:t xml:space="preserve"> and</w:t>
      </w:r>
    </w:p>
    <w:p w14:paraId="061CE7ED" w14:textId="63EB9D74"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the parties</w:t>
      </w:r>
      <w:r w:rsidR="005122A5">
        <w:t>’</w:t>
      </w:r>
      <w:r w:rsidR="0041758C">
        <w:t xml:space="preserve"> names; and</w:t>
      </w:r>
    </w:p>
    <w:p w14:paraId="1DFA18FC" w14:textId="234D34B4" w:rsidR="0041758C" w:rsidRDefault="001409C0" w:rsidP="001409C0">
      <w:pPr>
        <w:pStyle w:val="PNR-4"/>
        <w:numPr>
          <w:ilvl w:val="0"/>
          <w:numId w:val="0"/>
        </w:numPr>
        <w:tabs>
          <w:tab w:val="left" w:pos="1418"/>
        </w:tabs>
        <w:ind w:left="2126" w:hanging="708"/>
      </w:pPr>
      <w:r>
        <w:rPr>
          <w:color w:val="000000"/>
        </w:rPr>
        <w:t>(iii)</w:t>
      </w:r>
      <w:r>
        <w:rPr>
          <w:color w:val="000000"/>
        </w:rPr>
        <w:tab/>
      </w:r>
      <w:r w:rsidR="0041758C">
        <w:t xml:space="preserve">the name and contact details of the </w:t>
      </w:r>
      <w:r w:rsidR="0041758C">
        <w:rPr>
          <w:i/>
        </w:rPr>
        <w:t>arbitrator</w:t>
      </w:r>
      <w:r w:rsidR="0041758C">
        <w:t>; and</w:t>
      </w:r>
    </w:p>
    <w:p w14:paraId="267FA029" w14:textId="2FC49321" w:rsidR="002079B7" w:rsidRDefault="001409C0" w:rsidP="001409C0">
      <w:pPr>
        <w:pStyle w:val="PNR-4"/>
        <w:numPr>
          <w:ilvl w:val="0"/>
          <w:numId w:val="0"/>
        </w:numPr>
        <w:tabs>
          <w:tab w:val="left" w:pos="1418"/>
        </w:tabs>
        <w:ind w:left="2126" w:hanging="708"/>
      </w:pPr>
      <w:r>
        <w:rPr>
          <w:color w:val="000000"/>
        </w:rPr>
        <w:t>(iv)</w:t>
      </w:r>
      <w:r>
        <w:rPr>
          <w:color w:val="000000"/>
        </w:rPr>
        <w:tab/>
      </w:r>
      <w:r w:rsidR="0041758C">
        <w:t xml:space="preserve">the timeframe for a person who is not a party to apply under rule </w:t>
      </w:r>
      <w:r w:rsidR="0041758C">
        <w:fldChar w:fldCharType="begin" w:fldLock="1"/>
      </w:r>
      <w:r w:rsidR="0041758C">
        <w:instrText xml:space="preserve"> REF _Ref74664153 \r \h </w:instrText>
      </w:r>
      <w:r w:rsidR="0041758C">
        <w:fldChar w:fldCharType="separate"/>
      </w:r>
      <w:r w:rsidR="00DE0E59">
        <w:t>333(1)</w:t>
      </w:r>
      <w:r w:rsidR="0041758C">
        <w:fldChar w:fldCharType="end"/>
      </w:r>
      <w:r w:rsidR="0041758C">
        <w:t xml:space="preserve">; </w:t>
      </w:r>
    </w:p>
    <w:p w14:paraId="1E9D43A1" w14:textId="615F77B1" w:rsidR="0041758C" w:rsidRDefault="0041758C" w:rsidP="002079B7">
      <w:pPr>
        <w:pStyle w:val="PNR-4"/>
        <w:numPr>
          <w:ilvl w:val="0"/>
          <w:numId w:val="0"/>
        </w:numPr>
        <w:ind w:left="1418"/>
      </w:pPr>
      <w:r>
        <w:t>and</w:t>
      </w:r>
    </w:p>
    <w:p w14:paraId="1238474A" w14:textId="2EC752E9" w:rsidR="0041758C" w:rsidRDefault="001409C0" w:rsidP="001409C0">
      <w:pPr>
        <w:pStyle w:val="PNR-3"/>
        <w:numPr>
          <w:ilvl w:val="0"/>
          <w:numId w:val="0"/>
        </w:numPr>
        <w:tabs>
          <w:tab w:val="left" w:pos="709"/>
        </w:tabs>
        <w:ind w:left="1418" w:hanging="709"/>
      </w:pPr>
      <w:r>
        <w:t>(d)</w:t>
      </w:r>
      <w:r>
        <w:tab/>
      </w:r>
      <w:r w:rsidR="0041758C">
        <w:t xml:space="preserve">email a copy of, or a hyperlink to, the </w:t>
      </w:r>
      <w:r w:rsidR="0041758C">
        <w:rPr>
          <w:i/>
        </w:rPr>
        <w:t>published</w:t>
      </w:r>
      <w:r w:rsidR="0041758C">
        <w:t xml:space="preserve"> notice to each email address in the </w:t>
      </w:r>
      <w:r w:rsidR="0041758C">
        <w:rPr>
          <w:i/>
        </w:rPr>
        <w:t>Authority’s subscriber database</w:t>
      </w:r>
      <w:r w:rsidR="0041758C">
        <w:t xml:space="preserve">. </w:t>
      </w:r>
    </w:p>
    <w:p w14:paraId="1413A685" w14:textId="17D057DC" w:rsidR="0041758C" w:rsidRDefault="001409C0" w:rsidP="001409C0">
      <w:pPr>
        <w:pStyle w:val="PNR-2"/>
        <w:numPr>
          <w:ilvl w:val="0"/>
          <w:numId w:val="0"/>
        </w:numPr>
        <w:tabs>
          <w:tab w:val="left" w:pos="284"/>
        </w:tabs>
        <w:ind w:left="709" w:hanging="567"/>
      </w:pPr>
      <w:r>
        <w:t>(8)</w:t>
      </w:r>
      <w:r>
        <w:tab/>
      </w:r>
      <w:r w:rsidR="0041758C">
        <w:t xml:space="preserve">Subject to rules </w:t>
      </w:r>
      <w:r w:rsidR="0041758C">
        <w:fldChar w:fldCharType="begin" w:fldLock="1"/>
      </w:r>
      <w:r w:rsidR="0041758C">
        <w:instrText xml:space="preserve"> REF _Ref59451003 \w \h  \* MERGEFORMAT </w:instrText>
      </w:r>
      <w:r w:rsidR="0041758C">
        <w:fldChar w:fldCharType="separate"/>
      </w:r>
      <w:r w:rsidR="00DE0E59">
        <w:t>338</w:t>
      </w:r>
      <w:r w:rsidR="0041758C">
        <w:fldChar w:fldCharType="end"/>
      </w:r>
      <w:r w:rsidR="0041758C">
        <w:t xml:space="preserve"> and </w:t>
      </w:r>
      <w:r w:rsidR="0041758C">
        <w:fldChar w:fldCharType="begin" w:fldLock="1"/>
      </w:r>
      <w:r w:rsidR="0041758C">
        <w:instrText xml:space="preserve"> REF _Ref59451093 \w \h  \* MERGEFORMAT </w:instrText>
      </w:r>
      <w:r w:rsidR="0041758C">
        <w:fldChar w:fldCharType="separate"/>
      </w:r>
      <w:r w:rsidR="00DE0E59">
        <w:t>340</w:t>
      </w:r>
      <w:r w:rsidR="0041758C">
        <w:fldChar w:fldCharType="end"/>
      </w:r>
      <w:r w:rsidR="0041758C">
        <w:t xml:space="preserve">, the </w:t>
      </w:r>
      <w:r w:rsidR="0041758C">
        <w:rPr>
          <w:i/>
        </w:rPr>
        <w:t>Authority’s</w:t>
      </w:r>
      <w:r w:rsidR="0041758C">
        <w:t xml:space="preserve"> appointment of an </w:t>
      </w:r>
      <w:r w:rsidR="0041758C">
        <w:rPr>
          <w:i/>
        </w:rPr>
        <w:t>arbitrator</w:t>
      </w:r>
      <w:r w:rsidR="0041758C">
        <w:t xml:space="preserve"> under this rule </w:t>
      </w:r>
      <w:r w:rsidR="0041758C">
        <w:fldChar w:fldCharType="begin" w:fldLock="1"/>
      </w:r>
      <w:r w:rsidR="0041758C">
        <w:instrText xml:space="preserve"> REF _Ref38961864 \w \h </w:instrText>
      </w:r>
      <w:r w:rsidR="0041758C">
        <w:fldChar w:fldCharType="separate"/>
      </w:r>
      <w:r w:rsidR="00DE0E59">
        <w:t>335</w:t>
      </w:r>
      <w:r w:rsidR="0041758C">
        <w:fldChar w:fldCharType="end"/>
      </w:r>
      <w:r w:rsidR="0041758C">
        <w:t xml:space="preserve"> is final and binding on the parties.</w:t>
      </w:r>
    </w:p>
    <w:p w14:paraId="50E7FE7A" w14:textId="219CCF7B" w:rsidR="0041758C" w:rsidRDefault="001409C0" w:rsidP="001409C0">
      <w:pPr>
        <w:pStyle w:val="PNR-1"/>
        <w:numPr>
          <w:ilvl w:val="0"/>
          <w:numId w:val="0"/>
        </w:numPr>
        <w:tabs>
          <w:tab w:val="left" w:pos="0"/>
        </w:tabs>
      </w:pPr>
      <w:bookmarkStart w:id="34383" w:name="_Toc74654953"/>
      <w:bookmarkStart w:id="34384" w:name="_Toc73196921"/>
      <w:bookmarkStart w:id="34385" w:name="_Toc73195854"/>
      <w:bookmarkStart w:id="34386" w:name="_Ref41036886"/>
      <w:bookmarkStart w:id="34387" w:name="_Ref41036860"/>
      <w:bookmarkStart w:id="34388" w:name="_Ref41036832"/>
      <w:bookmarkStart w:id="34389" w:name="_Ref41030418"/>
      <w:bookmarkStart w:id="34390" w:name="_Toc39223119"/>
      <w:bookmarkStart w:id="34391" w:name="_Ref39036449"/>
      <w:bookmarkStart w:id="34392" w:name="_Toc38976158"/>
      <w:bookmarkStart w:id="34393" w:name="_Ref37316954"/>
      <w:bookmarkStart w:id="34394" w:name="_Toc38976157"/>
      <w:bookmarkStart w:id="34395" w:name="_Toc38968299"/>
      <w:bookmarkStart w:id="34396" w:name="_Toc90968537"/>
      <w:bookmarkStart w:id="34397" w:name="_Toc90969819"/>
      <w:bookmarkStart w:id="34398" w:name="_Ref15641171"/>
      <w:bookmarkStart w:id="34399" w:name="_Toc59431049"/>
      <w:bookmarkStart w:id="34400" w:name="_Ref59454198"/>
      <w:bookmarkStart w:id="34401" w:name="_Hlk74642928"/>
      <w:bookmarkEnd w:id="34377"/>
      <w:bookmarkEnd w:id="34378"/>
      <w:bookmarkEnd w:id="34379"/>
      <w:bookmarkEnd w:id="34380"/>
      <w:r>
        <w:t>336</w:t>
      </w:r>
      <w:r>
        <w:tab/>
      </w:r>
      <w:r w:rsidR="0041758C">
        <w:t>Arbitrator may convene an arbitral panel</w:t>
      </w:r>
      <w:bookmarkEnd w:id="34381"/>
      <w:bookmarkEnd w:id="34382"/>
      <w:bookmarkEnd w:id="34383"/>
      <w:bookmarkEnd w:id="34384"/>
      <w:bookmarkEnd w:id="34385"/>
      <w:bookmarkEnd w:id="34386"/>
      <w:bookmarkEnd w:id="34387"/>
      <w:bookmarkEnd w:id="34388"/>
      <w:bookmarkEnd w:id="34389"/>
      <w:bookmarkEnd w:id="34390"/>
      <w:bookmarkEnd w:id="34391"/>
      <w:bookmarkEnd w:id="34392"/>
      <w:bookmarkEnd w:id="34393"/>
      <w:bookmarkEnd w:id="34394"/>
      <w:bookmarkEnd w:id="34395"/>
      <w:bookmarkEnd w:id="34396"/>
      <w:bookmarkEnd w:id="34397"/>
    </w:p>
    <w:p w14:paraId="6F1A7711" w14:textId="7084617C" w:rsidR="0041758C" w:rsidRDefault="001409C0" w:rsidP="001409C0">
      <w:pPr>
        <w:pStyle w:val="PNR-2"/>
        <w:numPr>
          <w:ilvl w:val="0"/>
          <w:numId w:val="0"/>
        </w:numPr>
        <w:tabs>
          <w:tab w:val="left" w:pos="284"/>
        </w:tabs>
        <w:ind w:left="709" w:hanging="567"/>
      </w:pPr>
      <w:bookmarkStart w:id="34402" w:name="_Ref38962253"/>
      <w:r>
        <w:t>(1)</w:t>
      </w:r>
      <w:r>
        <w:tab/>
      </w:r>
      <w:r w:rsidR="0041758C">
        <w:tab/>
      </w:r>
      <w:bookmarkStart w:id="34403" w:name="_Ref59452012"/>
      <w:r w:rsidR="0041758C">
        <w:t xml:space="preserve">Within 5 </w:t>
      </w:r>
      <w:r w:rsidR="0041758C">
        <w:rPr>
          <w:i/>
        </w:rPr>
        <w:t>business days</w:t>
      </w:r>
      <w:r w:rsidR="0041758C">
        <w:t xml:space="preserve"> after receipt of a </w:t>
      </w:r>
      <w:r w:rsidR="0041758C">
        <w:rPr>
          <w:i/>
        </w:rPr>
        <w:t>notice</w:t>
      </w:r>
      <w:r w:rsidR="0041758C">
        <w:t xml:space="preserve"> under rule </w:t>
      </w:r>
      <w:r w:rsidR="0041758C">
        <w:fldChar w:fldCharType="begin" w:fldLock="1"/>
      </w:r>
      <w:r w:rsidR="0041758C">
        <w:instrText xml:space="preserve"> REF _Ref59451939 \w \h </w:instrText>
      </w:r>
      <w:r w:rsidR="0041758C">
        <w:fldChar w:fldCharType="separate"/>
      </w:r>
      <w:r w:rsidR="00DE0E59">
        <w:t>335(7)</w:t>
      </w:r>
      <w:r w:rsidR="0041758C">
        <w:fldChar w:fldCharType="end"/>
      </w:r>
      <w:r w:rsidR="0041758C">
        <w:t xml:space="preserve">, a party may apply to the </w:t>
      </w:r>
      <w:r w:rsidR="0041758C">
        <w:rPr>
          <w:i/>
        </w:rPr>
        <w:t>arbitrator</w:t>
      </w:r>
      <w:r w:rsidR="0041758C">
        <w:t xml:space="preserve"> to convene an </w:t>
      </w:r>
      <w:r w:rsidR="0041758C">
        <w:rPr>
          <w:i/>
        </w:rPr>
        <w:t>arbitral panel</w:t>
      </w:r>
      <w:r w:rsidR="0041758C">
        <w:t xml:space="preserve">, comprising the </w:t>
      </w:r>
      <w:r w:rsidR="0041758C">
        <w:rPr>
          <w:i/>
        </w:rPr>
        <w:t>arbitrator</w:t>
      </w:r>
      <w:r w:rsidR="0041758C">
        <w:t xml:space="preserve"> and up to two experts, to hear the </w:t>
      </w:r>
      <w:r w:rsidR="0041758C">
        <w:rPr>
          <w:i/>
        </w:rPr>
        <w:t>rules dispute</w:t>
      </w:r>
      <w:r w:rsidR="0041758C">
        <w:t>.</w:t>
      </w:r>
      <w:bookmarkEnd w:id="34398"/>
    </w:p>
    <w:p w14:paraId="6556C4D4" w14:textId="6A30E314" w:rsidR="0041758C" w:rsidRDefault="001409C0" w:rsidP="001409C0">
      <w:pPr>
        <w:pStyle w:val="PNR-2"/>
        <w:keepNext/>
        <w:numPr>
          <w:ilvl w:val="0"/>
          <w:numId w:val="0"/>
        </w:numPr>
        <w:tabs>
          <w:tab w:val="left" w:pos="284"/>
        </w:tabs>
        <w:ind w:left="709" w:hanging="567"/>
      </w:pPr>
      <w:r>
        <w:t>(2)</w:t>
      </w:r>
      <w:r>
        <w:tab/>
      </w:r>
      <w:r w:rsidR="0041758C">
        <w:t xml:space="preserve">An application under rule </w:t>
      </w:r>
      <w:r w:rsidR="0041758C">
        <w:fldChar w:fldCharType="begin" w:fldLock="1"/>
      </w:r>
      <w:r w:rsidR="0041758C">
        <w:instrText xml:space="preserve"> REF _Ref59452012 \w \h </w:instrText>
      </w:r>
      <w:r w:rsidR="0041758C">
        <w:fldChar w:fldCharType="separate"/>
      </w:r>
      <w:r w:rsidR="00DE0E59">
        <w:t>336(1)</w:t>
      </w:r>
      <w:r w:rsidR="0041758C">
        <w:fldChar w:fldCharType="end"/>
      </w:r>
      <w:r w:rsidR="0041758C">
        <w:t xml:space="preserve"> must</w:t>
      </w:r>
      <w:r w:rsidR="0095629E">
        <w:t> —</w:t>
      </w:r>
      <w:r w:rsidR="0041758C">
        <w:t xml:space="preserve"> </w:t>
      </w:r>
    </w:p>
    <w:p w14:paraId="4CC9EA62" w14:textId="367CBB79" w:rsidR="0041758C" w:rsidRDefault="001409C0" w:rsidP="001409C0">
      <w:pPr>
        <w:pStyle w:val="PNR-3"/>
        <w:numPr>
          <w:ilvl w:val="0"/>
          <w:numId w:val="0"/>
        </w:numPr>
        <w:tabs>
          <w:tab w:val="left" w:pos="709"/>
        </w:tabs>
        <w:ind w:left="1418" w:hanging="709"/>
      </w:pPr>
      <w:r>
        <w:t>(a)</w:t>
      </w:r>
      <w:r>
        <w:tab/>
      </w:r>
      <w:r w:rsidR="0041758C">
        <w:t>set out the party’s view on</w:t>
      </w:r>
      <w:r w:rsidR="0095629E">
        <w:t> —</w:t>
      </w:r>
      <w:r w:rsidR="0041758C">
        <w:t xml:space="preserve"> </w:t>
      </w:r>
    </w:p>
    <w:p w14:paraId="7931849E" w14:textId="00396FA5"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the expertise required on the </w:t>
      </w:r>
      <w:r w:rsidR="0041758C">
        <w:rPr>
          <w:i/>
        </w:rPr>
        <w:t>arbitral panel</w:t>
      </w:r>
      <w:r w:rsidR="0041758C">
        <w:t xml:space="preserve">; </w:t>
      </w:r>
      <w:r w:rsidR="005E737D">
        <w:t>and</w:t>
      </w:r>
    </w:p>
    <w:p w14:paraId="7BB9AB7D" w14:textId="5935CE55"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the number of experts to serve on the </w:t>
      </w:r>
      <w:r w:rsidR="0041758C">
        <w:rPr>
          <w:i/>
        </w:rPr>
        <w:t>arbitral panel</w:t>
      </w:r>
      <w:r w:rsidR="0041758C">
        <w:t xml:space="preserve">; and </w:t>
      </w:r>
    </w:p>
    <w:p w14:paraId="1CF4D1A0" w14:textId="69400CBE" w:rsidR="0041758C" w:rsidRDefault="001409C0" w:rsidP="001409C0">
      <w:pPr>
        <w:pStyle w:val="PNR-4"/>
        <w:numPr>
          <w:ilvl w:val="0"/>
          <w:numId w:val="0"/>
        </w:numPr>
        <w:tabs>
          <w:tab w:val="left" w:pos="1418"/>
        </w:tabs>
        <w:ind w:left="2126" w:hanging="708"/>
      </w:pPr>
      <w:r>
        <w:rPr>
          <w:color w:val="000000"/>
        </w:rPr>
        <w:t>(iii)</w:t>
      </w:r>
      <w:r>
        <w:rPr>
          <w:color w:val="000000"/>
        </w:rPr>
        <w:tab/>
      </w:r>
      <w:r w:rsidR="0041758C">
        <w:t xml:space="preserve">the identity of the expert or experts to serve on the </w:t>
      </w:r>
      <w:r w:rsidR="0041758C">
        <w:rPr>
          <w:i/>
        </w:rPr>
        <w:t>arbitral panel</w:t>
      </w:r>
      <w:r w:rsidR="0041758C">
        <w:t xml:space="preserve">; </w:t>
      </w:r>
    </w:p>
    <w:p w14:paraId="771A9A4C" w14:textId="77777777" w:rsidR="0041758C" w:rsidRDefault="0041758C" w:rsidP="0041758C">
      <w:pPr>
        <w:pStyle w:val="PNR-4"/>
        <w:numPr>
          <w:ilvl w:val="0"/>
          <w:numId w:val="0"/>
        </w:numPr>
        <w:tabs>
          <w:tab w:val="left" w:pos="720"/>
        </w:tabs>
        <w:ind w:left="1418"/>
      </w:pPr>
      <w:r>
        <w:t xml:space="preserve">and </w:t>
      </w:r>
    </w:p>
    <w:p w14:paraId="529E5822" w14:textId="55A2FFE6" w:rsidR="0041758C" w:rsidRDefault="001409C0" w:rsidP="001409C0">
      <w:pPr>
        <w:pStyle w:val="PNR-3"/>
        <w:numPr>
          <w:ilvl w:val="0"/>
          <w:numId w:val="0"/>
        </w:numPr>
        <w:tabs>
          <w:tab w:val="left" w:pos="709"/>
        </w:tabs>
        <w:ind w:left="1418" w:hanging="709"/>
      </w:pPr>
      <w:r>
        <w:t>(b)</w:t>
      </w:r>
      <w:r>
        <w:tab/>
      </w:r>
      <w:r w:rsidR="0041758C">
        <w:t xml:space="preserve">set out the party’s submissions in support of the application; and </w:t>
      </w:r>
    </w:p>
    <w:p w14:paraId="1FA7FA61" w14:textId="1DD6D480" w:rsidR="0041758C" w:rsidRDefault="001409C0" w:rsidP="001409C0">
      <w:pPr>
        <w:pStyle w:val="PNR-3"/>
        <w:numPr>
          <w:ilvl w:val="0"/>
          <w:numId w:val="0"/>
        </w:numPr>
        <w:tabs>
          <w:tab w:val="left" w:pos="709"/>
        </w:tabs>
        <w:ind w:left="1418" w:hanging="709"/>
      </w:pPr>
      <w:r>
        <w:t>(c)</w:t>
      </w:r>
      <w:r>
        <w:tab/>
      </w:r>
      <w:r w:rsidR="0041758C">
        <w:t xml:space="preserve">be accompanied by any evidence in support of the application. </w:t>
      </w:r>
    </w:p>
    <w:p w14:paraId="0A3D0F8B" w14:textId="4DE32387" w:rsidR="0041758C" w:rsidRDefault="001409C0" w:rsidP="001409C0">
      <w:pPr>
        <w:pStyle w:val="PNR-2"/>
        <w:numPr>
          <w:ilvl w:val="0"/>
          <w:numId w:val="0"/>
        </w:numPr>
        <w:tabs>
          <w:tab w:val="left" w:pos="284"/>
        </w:tabs>
        <w:ind w:left="709" w:hanging="567"/>
      </w:pPr>
      <w:bookmarkStart w:id="34404" w:name="_Ref74668234"/>
      <w:bookmarkStart w:id="34405" w:name="_Ref59452281"/>
      <w:r>
        <w:t>(3)</w:t>
      </w:r>
      <w:r>
        <w:tab/>
      </w:r>
      <w:r w:rsidR="0041758C">
        <w:t xml:space="preserve">Within 10 </w:t>
      </w:r>
      <w:r w:rsidR="0041758C">
        <w:rPr>
          <w:i/>
        </w:rPr>
        <w:t xml:space="preserve">business days </w:t>
      </w:r>
      <w:r w:rsidR="0041758C">
        <w:t xml:space="preserve">after receipt of a notice under rule </w:t>
      </w:r>
      <w:r w:rsidR="0041758C">
        <w:fldChar w:fldCharType="begin" w:fldLock="1"/>
      </w:r>
      <w:r w:rsidR="0041758C">
        <w:instrText xml:space="preserve"> REF _Ref59451939 \w \h </w:instrText>
      </w:r>
      <w:r w:rsidR="0041758C">
        <w:fldChar w:fldCharType="separate"/>
      </w:r>
      <w:r w:rsidR="00DE0E59">
        <w:t>335(7)</w:t>
      </w:r>
      <w:r w:rsidR="0041758C">
        <w:fldChar w:fldCharType="end"/>
      </w:r>
      <w:r w:rsidR="0041758C">
        <w:t xml:space="preserve">, the </w:t>
      </w:r>
      <w:r w:rsidR="0041758C">
        <w:rPr>
          <w:i/>
        </w:rPr>
        <w:t>arbitrator</w:t>
      </w:r>
      <w:r w:rsidR="0095629E">
        <w:t> —</w:t>
      </w:r>
      <w:bookmarkEnd w:id="34399"/>
      <w:r w:rsidR="0041758C">
        <w:t xml:space="preserve"> </w:t>
      </w:r>
    </w:p>
    <w:p w14:paraId="6389F2BA" w14:textId="3D14468B" w:rsidR="0041758C" w:rsidRDefault="001409C0" w:rsidP="001409C0">
      <w:pPr>
        <w:pStyle w:val="PNR-3"/>
        <w:numPr>
          <w:ilvl w:val="0"/>
          <w:numId w:val="0"/>
        </w:numPr>
        <w:tabs>
          <w:tab w:val="left" w:pos="709"/>
        </w:tabs>
        <w:ind w:left="1418" w:hanging="709"/>
      </w:pPr>
      <w:r>
        <w:t>(a)</w:t>
      </w:r>
      <w:r>
        <w:tab/>
      </w:r>
      <w:r w:rsidR="0041758C">
        <w:t xml:space="preserve">may of its own motion; and </w:t>
      </w:r>
    </w:p>
    <w:p w14:paraId="3E31C25B" w14:textId="08BC5BA4" w:rsidR="0041758C" w:rsidRDefault="001409C0" w:rsidP="001409C0">
      <w:pPr>
        <w:pStyle w:val="PNR-3"/>
        <w:numPr>
          <w:ilvl w:val="0"/>
          <w:numId w:val="0"/>
        </w:numPr>
        <w:tabs>
          <w:tab w:val="left" w:pos="709"/>
        </w:tabs>
        <w:ind w:left="1418" w:hanging="709"/>
      </w:pPr>
      <w:r>
        <w:t>(b)</w:t>
      </w:r>
      <w:r>
        <w:tab/>
      </w:r>
      <w:r w:rsidR="0041758C">
        <w:t xml:space="preserve">must on receipt of an application under rule </w:t>
      </w:r>
      <w:r w:rsidR="0041758C">
        <w:fldChar w:fldCharType="begin" w:fldLock="1"/>
      </w:r>
      <w:r w:rsidR="0041758C">
        <w:instrText xml:space="preserve"> REF _Ref59452012 \w \h </w:instrText>
      </w:r>
      <w:r w:rsidR="0041758C">
        <w:fldChar w:fldCharType="separate"/>
      </w:r>
      <w:r w:rsidR="00DE0E59">
        <w:t>336(1)</w:t>
      </w:r>
      <w:r w:rsidR="0041758C">
        <w:fldChar w:fldCharType="end"/>
      </w:r>
      <w:r w:rsidR="0041758C">
        <w:t xml:space="preserve">, </w:t>
      </w:r>
    </w:p>
    <w:p w14:paraId="15F9EF68" w14:textId="0458C17B" w:rsidR="0041758C" w:rsidRDefault="0041758C" w:rsidP="0041758C">
      <w:pPr>
        <w:pStyle w:val="PNR-3"/>
        <w:numPr>
          <w:ilvl w:val="0"/>
          <w:numId w:val="0"/>
        </w:numPr>
        <w:tabs>
          <w:tab w:val="left" w:pos="720"/>
        </w:tabs>
        <w:ind w:left="1418" w:hanging="709"/>
      </w:pPr>
      <w:bookmarkStart w:id="34406" w:name="_Hlk37068053"/>
      <w:bookmarkEnd w:id="34400"/>
      <w:r>
        <w:t>give notice</w:t>
      </w:r>
      <w:r>
        <w:rPr>
          <w:i/>
        </w:rPr>
        <w:t xml:space="preserve"> </w:t>
      </w:r>
      <w:r>
        <w:t>to each party</w:t>
      </w:r>
      <w:r w:rsidR="0095629E">
        <w:t> —</w:t>
      </w:r>
    </w:p>
    <w:p w14:paraId="30623429" w14:textId="3E4218C0" w:rsidR="0041758C" w:rsidRDefault="001409C0" w:rsidP="001409C0">
      <w:pPr>
        <w:pStyle w:val="PNR-3"/>
        <w:numPr>
          <w:ilvl w:val="0"/>
          <w:numId w:val="0"/>
        </w:numPr>
        <w:tabs>
          <w:tab w:val="left" w:pos="709"/>
        </w:tabs>
        <w:ind w:left="1418" w:hanging="709"/>
      </w:pPr>
      <w:r>
        <w:t>(c)</w:t>
      </w:r>
      <w:r>
        <w:tab/>
      </w:r>
      <w:r w:rsidR="0041758C">
        <w:t xml:space="preserve">informing it of the proposal that the </w:t>
      </w:r>
      <w:r w:rsidR="0041758C">
        <w:rPr>
          <w:i/>
        </w:rPr>
        <w:t>rules dispute</w:t>
      </w:r>
      <w:r w:rsidR="0041758C">
        <w:t xml:space="preserve"> be heard by an </w:t>
      </w:r>
      <w:r w:rsidR="0041758C">
        <w:rPr>
          <w:i/>
        </w:rPr>
        <w:t>arbitral panel</w:t>
      </w:r>
      <w:r w:rsidR="0041758C">
        <w:t xml:space="preserve">; and </w:t>
      </w:r>
    </w:p>
    <w:p w14:paraId="4277D865" w14:textId="62C1C226" w:rsidR="0041758C" w:rsidRDefault="001409C0" w:rsidP="001409C0">
      <w:pPr>
        <w:pStyle w:val="PNR-3"/>
        <w:numPr>
          <w:ilvl w:val="0"/>
          <w:numId w:val="0"/>
        </w:numPr>
        <w:tabs>
          <w:tab w:val="left" w:pos="709"/>
        </w:tabs>
        <w:ind w:left="1418" w:hanging="709"/>
      </w:pPr>
      <w:r>
        <w:t>(d)</w:t>
      </w:r>
      <w:r>
        <w:tab/>
      </w:r>
      <w:r w:rsidR="0041758C">
        <w:t xml:space="preserve">in the case of the </w:t>
      </w:r>
      <w:r w:rsidR="0041758C">
        <w:rPr>
          <w:i/>
        </w:rPr>
        <w:t xml:space="preserve">arbitrator </w:t>
      </w:r>
      <w:r w:rsidR="0041758C">
        <w:t xml:space="preserve">proposing of their own motion that an </w:t>
      </w:r>
      <w:r w:rsidR="0041758C">
        <w:rPr>
          <w:i/>
        </w:rPr>
        <w:t>arbitral panel</w:t>
      </w:r>
      <w:r w:rsidR="0041758C">
        <w:t xml:space="preserve"> hear the </w:t>
      </w:r>
      <w:r w:rsidR="0041758C">
        <w:rPr>
          <w:i/>
        </w:rPr>
        <w:t>rules dispute</w:t>
      </w:r>
      <w:r w:rsidR="0095629E">
        <w:t> —</w:t>
      </w:r>
      <w:r w:rsidR="0041758C">
        <w:t xml:space="preserve"> setting out its </w:t>
      </w:r>
      <w:r w:rsidR="0041758C">
        <w:rPr>
          <w:i/>
        </w:rPr>
        <w:t>reasons</w:t>
      </w:r>
      <w:r w:rsidR="0041758C">
        <w:t xml:space="preserve"> for the proposal; and </w:t>
      </w:r>
    </w:p>
    <w:p w14:paraId="0AB569D2" w14:textId="16C01A68" w:rsidR="0041758C" w:rsidRDefault="001409C0" w:rsidP="001409C0">
      <w:pPr>
        <w:pStyle w:val="PNR-3"/>
        <w:numPr>
          <w:ilvl w:val="0"/>
          <w:numId w:val="0"/>
        </w:numPr>
        <w:tabs>
          <w:tab w:val="left" w:pos="709"/>
        </w:tabs>
        <w:ind w:left="1418" w:hanging="709"/>
      </w:pPr>
      <w:r>
        <w:t>(e)</w:t>
      </w:r>
      <w:r>
        <w:tab/>
      </w:r>
      <w:r w:rsidR="0041758C">
        <w:t xml:space="preserve">in the case of an application under rule </w:t>
      </w:r>
      <w:r w:rsidR="0041758C">
        <w:fldChar w:fldCharType="begin" w:fldLock="1"/>
      </w:r>
      <w:r w:rsidR="0041758C">
        <w:instrText xml:space="preserve"> REF _Ref59452012 \w \h </w:instrText>
      </w:r>
      <w:r w:rsidR="0041758C">
        <w:fldChar w:fldCharType="separate"/>
      </w:r>
      <w:r w:rsidR="00DE0E59">
        <w:t>336(1)</w:t>
      </w:r>
      <w:r w:rsidR="0041758C">
        <w:fldChar w:fldCharType="end"/>
      </w:r>
      <w:r w:rsidR="0095629E">
        <w:t> —</w:t>
      </w:r>
      <w:r w:rsidR="0041758C">
        <w:t xml:space="preserve"> attach a copy of the application and all material lodged in support of the application; and</w:t>
      </w:r>
    </w:p>
    <w:p w14:paraId="6CA94992" w14:textId="2BC74573" w:rsidR="0041758C" w:rsidRDefault="001409C0" w:rsidP="001409C0">
      <w:pPr>
        <w:pStyle w:val="PNR-3"/>
        <w:numPr>
          <w:ilvl w:val="0"/>
          <w:numId w:val="0"/>
        </w:numPr>
        <w:tabs>
          <w:tab w:val="left" w:pos="709"/>
        </w:tabs>
        <w:ind w:left="1418" w:hanging="709"/>
      </w:pPr>
      <w:r>
        <w:t>(f)</w:t>
      </w:r>
      <w:r>
        <w:tab/>
      </w:r>
      <w:r w:rsidR="0041758C">
        <w:t xml:space="preserve">inviting a submission on the proposal within the timeframe under rule </w:t>
      </w:r>
      <w:r w:rsidR="0041758C">
        <w:fldChar w:fldCharType="begin" w:fldLock="1"/>
      </w:r>
      <w:r w:rsidR="0041758C">
        <w:instrText xml:space="preserve"> REF _Ref38964902 \w \h </w:instrText>
      </w:r>
      <w:r w:rsidR="0041758C">
        <w:fldChar w:fldCharType="separate"/>
      </w:r>
      <w:r w:rsidR="00DE0E59">
        <w:t>336(4)</w:t>
      </w:r>
      <w:r w:rsidR="0041758C">
        <w:fldChar w:fldCharType="end"/>
      </w:r>
      <w:r w:rsidR="0041758C">
        <w:t>.</w:t>
      </w:r>
    </w:p>
    <w:p w14:paraId="35784D4B" w14:textId="2E91D5E4" w:rsidR="0041758C" w:rsidRDefault="001409C0" w:rsidP="001409C0">
      <w:pPr>
        <w:pStyle w:val="PNR-2"/>
        <w:numPr>
          <w:ilvl w:val="0"/>
          <w:numId w:val="0"/>
        </w:numPr>
        <w:tabs>
          <w:tab w:val="left" w:pos="284"/>
        </w:tabs>
        <w:ind w:left="709" w:hanging="567"/>
      </w:pPr>
      <w:bookmarkStart w:id="34407" w:name="_Ref38964902"/>
      <w:r>
        <w:t>(4)</w:t>
      </w:r>
      <w:r>
        <w:tab/>
      </w:r>
      <w:r w:rsidR="0041758C">
        <w:t xml:space="preserve">As soon as practicable, and in any event within 10 </w:t>
      </w:r>
      <w:r w:rsidR="0041758C">
        <w:rPr>
          <w:i/>
        </w:rPr>
        <w:t>business days</w:t>
      </w:r>
      <w:r w:rsidR="0041758C">
        <w:t xml:space="preserve">, after receiving the </w:t>
      </w:r>
      <w:r w:rsidR="0041758C">
        <w:rPr>
          <w:i/>
        </w:rPr>
        <w:t>arbitrator’s</w:t>
      </w:r>
      <w:r w:rsidR="0041758C">
        <w:t xml:space="preserve"> notice under rule </w:t>
      </w:r>
      <w:r w:rsidR="0041758C">
        <w:fldChar w:fldCharType="begin" w:fldLock="1"/>
      </w:r>
      <w:r w:rsidR="0041758C">
        <w:instrText xml:space="preserve"> REF _Ref59452281 \w \h </w:instrText>
      </w:r>
      <w:r w:rsidR="0041758C">
        <w:fldChar w:fldCharType="separate"/>
      </w:r>
      <w:r w:rsidR="00DE0E59">
        <w:t>336(3)</w:t>
      </w:r>
      <w:r w:rsidR="0041758C">
        <w:fldChar w:fldCharType="end"/>
      </w:r>
      <w:r w:rsidR="0041758C">
        <w:t xml:space="preserve">, each party may make a submission to the </w:t>
      </w:r>
      <w:r w:rsidR="0041758C">
        <w:rPr>
          <w:i/>
        </w:rPr>
        <w:t>arbitrator</w:t>
      </w:r>
      <w:r w:rsidR="0095629E">
        <w:t> —</w:t>
      </w:r>
    </w:p>
    <w:p w14:paraId="6339F569" w14:textId="7F8864D9" w:rsidR="0041758C" w:rsidRDefault="001409C0" w:rsidP="001409C0">
      <w:pPr>
        <w:pStyle w:val="PNR-3"/>
        <w:numPr>
          <w:ilvl w:val="0"/>
          <w:numId w:val="0"/>
        </w:numPr>
        <w:tabs>
          <w:tab w:val="left" w:pos="709"/>
        </w:tabs>
        <w:ind w:left="1418" w:hanging="709"/>
      </w:pPr>
      <w:r>
        <w:t>(a)</w:t>
      </w:r>
      <w:r>
        <w:tab/>
      </w:r>
      <w:r w:rsidR="0041758C">
        <w:t xml:space="preserve">supporting or opposing the proposal, and giving reasons for its position; and </w:t>
      </w:r>
    </w:p>
    <w:p w14:paraId="41889BB4" w14:textId="2BDAAF6B" w:rsidR="0041758C" w:rsidRDefault="001409C0" w:rsidP="001409C0">
      <w:pPr>
        <w:pStyle w:val="PNR-3"/>
        <w:numPr>
          <w:ilvl w:val="0"/>
          <w:numId w:val="0"/>
        </w:numPr>
        <w:tabs>
          <w:tab w:val="left" w:pos="709"/>
        </w:tabs>
        <w:ind w:left="1418" w:hanging="709"/>
      </w:pPr>
      <w:r>
        <w:t>(b)</w:t>
      </w:r>
      <w:r>
        <w:tab/>
      </w:r>
      <w:r w:rsidR="0041758C">
        <w:t>setting out the party’s views on</w:t>
      </w:r>
      <w:r w:rsidR="0095629E">
        <w:t> —</w:t>
      </w:r>
      <w:r w:rsidR="0041758C">
        <w:t xml:space="preserve"> </w:t>
      </w:r>
    </w:p>
    <w:p w14:paraId="30CA2B13" w14:textId="0A70FE5B"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the expertise required on the </w:t>
      </w:r>
      <w:r w:rsidR="0041758C">
        <w:rPr>
          <w:i/>
        </w:rPr>
        <w:t>arbitral panel</w:t>
      </w:r>
      <w:r w:rsidR="0041758C">
        <w:t xml:space="preserve">; </w:t>
      </w:r>
      <w:r w:rsidR="00A94A8E">
        <w:t>and</w:t>
      </w:r>
    </w:p>
    <w:p w14:paraId="56E333D8" w14:textId="34A3C95F"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the number of experts to serve on the </w:t>
      </w:r>
      <w:r w:rsidR="0041758C">
        <w:rPr>
          <w:i/>
        </w:rPr>
        <w:t>arbitral panel</w:t>
      </w:r>
      <w:r w:rsidR="0041758C">
        <w:t xml:space="preserve">; and </w:t>
      </w:r>
    </w:p>
    <w:p w14:paraId="6548CB4B" w14:textId="393801A4" w:rsidR="0041758C" w:rsidRDefault="001409C0" w:rsidP="001409C0">
      <w:pPr>
        <w:pStyle w:val="PNR-4"/>
        <w:numPr>
          <w:ilvl w:val="0"/>
          <w:numId w:val="0"/>
        </w:numPr>
        <w:tabs>
          <w:tab w:val="left" w:pos="1418"/>
        </w:tabs>
        <w:ind w:left="2126" w:hanging="708"/>
      </w:pPr>
      <w:r>
        <w:rPr>
          <w:color w:val="000000"/>
        </w:rPr>
        <w:t>(iii)</w:t>
      </w:r>
      <w:r>
        <w:rPr>
          <w:color w:val="000000"/>
        </w:rPr>
        <w:tab/>
      </w:r>
      <w:r w:rsidR="0041758C">
        <w:t xml:space="preserve">the identity of the expert or experts to serve on the </w:t>
      </w:r>
      <w:r w:rsidR="0041758C">
        <w:rPr>
          <w:i/>
        </w:rPr>
        <w:t>arbitral panel</w:t>
      </w:r>
      <w:r w:rsidR="0041758C">
        <w:t xml:space="preserve">. </w:t>
      </w:r>
    </w:p>
    <w:p w14:paraId="34ABF6AE" w14:textId="1F6678E1" w:rsidR="0041758C" w:rsidRDefault="001409C0" w:rsidP="001409C0">
      <w:pPr>
        <w:pStyle w:val="PNR-2"/>
        <w:numPr>
          <w:ilvl w:val="0"/>
          <w:numId w:val="0"/>
        </w:numPr>
        <w:tabs>
          <w:tab w:val="left" w:pos="284"/>
        </w:tabs>
        <w:ind w:left="709" w:hanging="567"/>
      </w:pPr>
      <w:bookmarkStart w:id="34408" w:name="_Ref74664389"/>
      <w:bookmarkStart w:id="34409" w:name="_Ref59453120"/>
      <w:bookmarkStart w:id="34410" w:name="_Ref41036889"/>
      <w:bookmarkStart w:id="34411" w:name="_Ref37065273"/>
      <w:r>
        <w:t>(5)</w:t>
      </w:r>
      <w:r>
        <w:tab/>
      </w:r>
      <w:r w:rsidR="0041758C">
        <w:t xml:space="preserve">Within 15 </w:t>
      </w:r>
      <w:r w:rsidR="0041758C">
        <w:rPr>
          <w:i/>
        </w:rPr>
        <w:t>business days</w:t>
      </w:r>
      <w:r w:rsidR="0041758C">
        <w:t xml:space="preserve"> after giving notice under rule </w:t>
      </w:r>
      <w:r w:rsidR="0041758C">
        <w:fldChar w:fldCharType="begin" w:fldLock="1"/>
      </w:r>
      <w:r w:rsidR="0041758C">
        <w:instrText xml:space="preserve"> REF _Ref59452281 \w \h </w:instrText>
      </w:r>
      <w:r w:rsidR="0041758C">
        <w:fldChar w:fldCharType="separate"/>
      </w:r>
      <w:r w:rsidR="00DE0E59">
        <w:t>336(3)</w:t>
      </w:r>
      <w:r w:rsidR="0041758C">
        <w:fldChar w:fldCharType="end"/>
      </w:r>
      <w:r w:rsidR="0041758C">
        <w:t xml:space="preserve">, the </w:t>
      </w:r>
      <w:r w:rsidR="0041758C">
        <w:rPr>
          <w:i/>
        </w:rPr>
        <w:t>arbitrator</w:t>
      </w:r>
      <w:r w:rsidR="0041758C">
        <w:t xml:space="preserve"> must</w:t>
      </w:r>
      <w:r w:rsidR="0095629E">
        <w:t> —</w:t>
      </w:r>
      <w:bookmarkEnd w:id="34401"/>
      <w:r w:rsidR="0041758C">
        <w:t xml:space="preserve"> </w:t>
      </w:r>
    </w:p>
    <w:p w14:paraId="44234368" w14:textId="5063CAC3" w:rsidR="0041758C" w:rsidRDefault="001409C0" w:rsidP="001409C0">
      <w:pPr>
        <w:pStyle w:val="PNR-3"/>
        <w:numPr>
          <w:ilvl w:val="0"/>
          <w:numId w:val="0"/>
        </w:numPr>
        <w:tabs>
          <w:tab w:val="left" w:pos="709"/>
        </w:tabs>
        <w:ind w:left="1418" w:hanging="709"/>
      </w:pPr>
      <w:r>
        <w:t>(a)</w:t>
      </w:r>
      <w:r>
        <w:tab/>
      </w:r>
      <w:r w:rsidR="0041758C">
        <w:t xml:space="preserve">consider any submissions provided under rule </w:t>
      </w:r>
      <w:r w:rsidR="0041758C">
        <w:fldChar w:fldCharType="begin" w:fldLock="1"/>
      </w:r>
      <w:r w:rsidR="0041758C">
        <w:instrText xml:space="preserve"> REF _Ref38964902 \w \h </w:instrText>
      </w:r>
      <w:r w:rsidR="0041758C">
        <w:fldChar w:fldCharType="separate"/>
      </w:r>
      <w:r w:rsidR="00DE0E59">
        <w:t>336(4)</w:t>
      </w:r>
      <w:r w:rsidR="0041758C">
        <w:fldChar w:fldCharType="end"/>
      </w:r>
      <w:r w:rsidR="0041758C">
        <w:t xml:space="preserve">; and </w:t>
      </w:r>
    </w:p>
    <w:p w14:paraId="17DDD097" w14:textId="07A497E4" w:rsidR="0041758C" w:rsidRDefault="001409C0" w:rsidP="001409C0">
      <w:pPr>
        <w:pStyle w:val="PNR-3"/>
        <w:keepNext/>
        <w:numPr>
          <w:ilvl w:val="0"/>
          <w:numId w:val="0"/>
        </w:numPr>
        <w:tabs>
          <w:tab w:val="left" w:pos="709"/>
        </w:tabs>
        <w:ind w:left="1418" w:hanging="709"/>
      </w:pPr>
      <w:bookmarkStart w:id="34412" w:name="_Ref74664391"/>
      <w:r>
        <w:t>(b)</w:t>
      </w:r>
      <w:r>
        <w:tab/>
      </w:r>
      <w:r w:rsidR="0041758C">
        <w:t xml:space="preserve">if the </w:t>
      </w:r>
      <w:r w:rsidR="0041758C">
        <w:rPr>
          <w:i/>
        </w:rPr>
        <w:t>arbitrator</w:t>
      </w:r>
      <w:r w:rsidR="0041758C">
        <w:t xml:space="preserve"> considers it appropriate that the </w:t>
      </w:r>
      <w:r w:rsidR="0041758C">
        <w:rPr>
          <w:i/>
        </w:rPr>
        <w:t>rules dispute</w:t>
      </w:r>
      <w:r w:rsidR="0041758C">
        <w:t xml:space="preserve"> be heard by an </w:t>
      </w:r>
      <w:r w:rsidR="0041758C">
        <w:rPr>
          <w:i/>
        </w:rPr>
        <w:t>arbitral panel</w:t>
      </w:r>
      <w:r w:rsidR="0095629E">
        <w:t> —</w:t>
      </w:r>
      <w:bookmarkEnd w:id="34402"/>
    </w:p>
    <w:p w14:paraId="3397E23C" w14:textId="52DD1CBE" w:rsidR="0041758C" w:rsidRDefault="001409C0" w:rsidP="001409C0">
      <w:pPr>
        <w:pStyle w:val="PNR-4"/>
        <w:numPr>
          <w:ilvl w:val="0"/>
          <w:numId w:val="0"/>
        </w:numPr>
        <w:tabs>
          <w:tab w:val="left" w:pos="1418"/>
        </w:tabs>
        <w:ind w:left="2126" w:hanging="708"/>
      </w:pPr>
      <w:bookmarkStart w:id="34413" w:name="_Ref61868861"/>
      <w:r>
        <w:rPr>
          <w:color w:val="000000"/>
        </w:rPr>
        <w:t>(i)</w:t>
      </w:r>
      <w:r>
        <w:rPr>
          <w:color w:val="000000"/>
        </w:rPr>
        <w:tab/>
      </w:r>
      <w:r w:rsidR="0041758C">
        <w:t>obtain, from each person it proposes as an expert member, a notice</w:t>
      </w:r>
      <w:bookmarkEnd w:id="34403"/>
      <w:r w:rsidR="0095629E">
        <w:t> —</w:t>
      </w:r>
      <w:r w:rsidR="0041758C">
        <w:t xml:space="preserve"> </w:t>
      </w:r>
    </w:p>
    <w:p w14:paraId="64CEE62C" w14:textId="14607109" w:rsidR="0041758C" w:rsidRDefault="001409C0" w:rsidP="001409C0">
      <w:pPr>
        <w:pStyle w:val="PNR-5"/>
        <w:numPr>
          <w:ilvl w:val="0"/>
          <w:numId w:val="0"/>
        </w:numPr>
        <w:tabs>
          <w:tab w:val="left" w:pos="2126"/>
        </w:tabs>
        <w:ind w:left="2835" w:hanging="709"/>
      </w:pPr>
      <w:r>
        <w:t>(A)</w:t>
      </w:r>
      <w:r>
        <w:tab/>
      </w:r>
      <w:r w:rsidR="0041758C">
        <w:t xml:space="preserve">confirming their availability to hear the </w:t>
      </w:r>
      <w:r w:rsidR="0041758C">
        <w:rPr>
          <w:i/>
        </w:rPr>
        <w:t>rules dispute</w:t>
      </w:r>
      <w:r w:rsidR="0041758C">
        <w:t xml:space="preserve">; and </w:t>
      </w:r>
    </w:p>
    <w:p w14:paraId="7060FFAC" w14:textId="02FF39FE" w:rsidR="0041758C" w:rsidRDefault="001409C0" w:rsidP="001409C0">
      <w:pPr>
        <w:pStyle w:val="PNR-5"/>
        <w:numPr>
          <w:ilvl w:val="0"/>
          <w:numId w:val="0"/>
        </w:numPr>
        <w:tabs>
          <w:tab w:val="left" w:pos="2126"/>
        </w:tabs>
        <w:ind w:left="2835" w:hanging="709"/>
      </w:pPr>
      <w:r>
        <w:t>(B)</w:t>
      </w:r>
      <w:r>
        <w:tab/>
      </w:r>
      <w:r w:rsidR="0041758C">
        <w:t xml:space="preserve">disclosing any matters likely to give rise to justifiable doubts as to their impartiality or independence to hear the </w:t>
      </w:r>
      <w:r w:rsidR="0041758C">
        <w:rPr>
          <w:i/>
        </w:rPr>
        <w:t>rules dispute</w:t>
      </w:r>
      <w:r w:rsidR="0041758C">
        <w:t xml:space="preserve">; and  </w:t>
      </w:r>
    </w:p>
    <w:p w14:paraId="543D5395" w14:textId="5E5877F7" w:rsidR="0041758C" w:rsidRDefault="001409C0" w:rsidP="001409C0">
      <w:pPr>
        <w:pStyle w:val="PNR-5"/>
        <w:numPr>
          <w:ilvl w:val="0"/>
          <w:numId w:val="0"/>
        </w:numPr>
        <w:tabs>
          <w:tab w:val="left" w:pos="2126"/>
        </w:tabs>
        <w:ind w:left="2835" w:hanging="709"/>
      </w:pPr>
      <w:r>
        <w:t>(C)</w:t>
      </w:r>
      <w:r>
        <w:tab/>
      </w:r>
      <w:r w:rsidR="0041758C">
        <w:t xml:space="preserve">attaching the proposed expert member’s current curriculum vitae; </w:t>
      </w:r>
    </w:p>
    <w:p w14:paraId="4FBC5CC3" w14:textId="77777777" w:rsidR="0041758C" w:rsidRDefault="0041758C" w:rsidP="0041758C">
      <w:pPr>
        <w:pStyle w:val="PNR-5"/>
        <w:numPr>
          <w:ilvl w:val="0"/>
          <w:numId w:val="0"/>
        </w:numPr>
        <w:tabs>
          <w:tab w:val="left" w:pos="720"/>
        </w:tabs>
        <w:ind w:left="2126"/>
      </w:pPr>
      <w:r>
        <w:t xml:space="preserve">and </w:t>
      </w:r>
    </w:p>
    <w:p w14:paraId="083F7252" w14:textId="44ED4AB9" w:rsidR="0041758C" w:rsidRDefault="001409C0" w:rsidP="001409C0">
      <w:pPr>
        <w:pStyle w:val="PNR-4"/>
        <w:numPr>
          <w:ilvl w:val="0"/>
          <w:numId w:val="0"/>
        </w:numPr>
        <w:tabs>
          <w:tab w:val="left" w:pos="1418"/>
        </w:tabs>
        <w:ind w:left="2126" w:hanging="708"/>
      </w:pPr>
      <w:bookmarkStart w:id="34414" w:name="_Ref61868919"/>
      <w:r>
        <w:rPr>
          <w:color w:val="000000"/>
        </w:rPr>
        <w:t>(ii)</w:t>
      </w:r>
      <w:r>
        <w:rPr>
          <w:color w:val="000000"/>
        </w:rPr>
        <w:tab/>
      </w:r>
      <w:r w:rsidR="0041758C">
        <w:t>give a notice to the parties</w:t>
      </w:r>
      <w:bookmarkEnd w:id="34404"/>
      <w:r w:rsidR="0095629E">
        <w:t> —</w:t>
      </w:r>
    </w:p>
    <w:p w14:paraId="0511603A" w14:textId="26206C73" w:rsidR="0041758C" w:rsidRDefault="001409C0" w:rsidP="001409C0">
      <w:pPr>
        <w:pStyle w:val="PNR-5"/>
        <w:numPr>
          <w:ilvl w:val="0"/>
          <w:numId w:val="0"/>
        </w:numPr>
        <w:tabs>
          <w:tab w:val="left" w:pos="2126"/>
        </w:tabs>
        <w:ind w:left="2835" w:hanging="709"/>
      </w:pPr>
      <w:r>
        <w:t>(A)</w:t>
      </w:r>
      <w:r>
        <w:tab/>
      </w:r>
      <w:r w:rsidR="0041758C">
        <w:t>setting out</w:t>
      </w:r>
      <w:r w:rsidR="0095629E">
        <w:t> —</w:t>
      </w:r>
      <w:bookmarkEnd w:id="34405"/>
    </w:p>
    <w:bookmarkEnd w:id="34406"/>
    <w:p w14:paraId="06A53989" w14:textId="4430FB2B" w:rsidR="0041758C" w:rsidRDefault="001409C0" w:rsidP="001409C0">
      <w:pPr>
        <w:pStyle w:val="PNR-5"/>
        <w:numPr>
          <w:ilvl w:val="0"/>
          <w:numId w:val="0"/>
        </w:numPr>
        <w:tabs>
          <w:tab w:val="left" w:pos="2835"/>
        </w:tabs>
        <w:ind w:left="3544" w:hanging="709"/>
      </w:pPr>
      <w:r>
        <w:t>1.</w:t>
      </w:r>
      <w:r>
        <w:tab/>
      </w:r>
      <w:r w:rsidR="0041758C">
        <w:t xml:space="preserve">the identity of any proposed expert members; and </w:t>
      </w:r>
    </w:p>
    <w:bookmarkEnd w:id="34407"/>
    <w:p w14:paraId="0B9CF38C" w14:textId="60660093" w:rsidR="0041758C" w:rsidRDefault="001409C0" w:rsidP="001409C0">
      <w:pPr>
        <w:pStyle w:val="PNR-5"/>
        <w:numPr>
          <w:ilvl w:val="0"/>
          <w:numId w:val="0"/>
        </w:numPr>
        <w:tabs>
          <w:tab w:val="left" w:pos="2835"/>
        </w:tabs>
        <w:ind w:left="3544" w:hanging="709"/>
      </w:pPr>
      <w:r>
        <w:t>2.</w:t>
      </w:r>
      <w:r>
        <w:tab/>
      </w:r>
      <w:r w:rsidR="0041758C">
        <w:t xml:space="preserve">the relevance of the proposed expert member’s expertise to the </w:t>
      </w:r>
      <w:r w:rsidR="0041758C">
        <w:rPr>
          <w:i/>
        </w:rPr>
        <w:t>rules dispute</w:t>
      </w:r>
      <w:r w:rsidR="0041758C">
        <w:t>; and</w:t>
      </w:r>
    </w:p>
    <w:p w14:paraId="69F363EE" w14:textId="538996AB" w:rsidR="005E737D" w:rsidRDefault="001409C0" w:rsidP="001409C0">
      <w:pPr>
        <w:pStyle w:val="PNR-5"/>
        <w:numPr>
          <w:ilvl w:val="0"/>
          <w:numId w:val="0"/>
        </w:numPr>
        <w:tabs>
          <w:tab w:val="left" w:pos="2835"/>
        </w:tabs>
        <w:ind w:left="3544" w:hanging="709"/>
      </w:pPr>
      <w:r>
        <w:t>3.</w:t>
      </w:r>
      <w:r>
        <w:tab/>
      </w:r>
      <w:r w:rsidR="0041758C">
        <w:t xml:space="preserve">the fee each expert member will charge for the engagement or the manner in which that fee will be determined; </w:t>
      </w:r>
    </w:p>
    <w:p w14:paraId="1F37ECDF" w14:textId="38FA0089" w:rsidR="0041758C" w:rsidRDefault="0041758C" w:rsidP="005E737D">
      <w:pPr>
        <w:pStyle w:val="PNR-5"/>
        <w:numPr>
          <w:ilvl w:val="0"/>
          <w:numId w:val="0"/>
        </w:numPr>
        <w:ind w:left="2835"/>
      </w:pPr>
      <w:r>
        <w:t>and</w:t>
      </w:r>
    </w:p>
    <w:p w14:paraId="3F86E487" w14:textId="356A8BFF" w:rsidR="0041758C" w:rsidRDefault="001409C0" w:rsidP="001409C0">
      <w:pPr>
        <w:pStyle w:val="PNR-5"/>
        <w:numPr>
          <w:ilvl w:val="0"/>
          <w:numId w:val="0"/>
        </w:numPr>
        <w:tabs>
          <w:tab w:val="left" w:pos="2126"/>
        </w:tabs>
        <w:ind w:left="2835" w:hanging="709"/>
      </w:pPr>
      <w:bookmarkStart w:id="34415" w:name="_Ref37337407"/>
      <w:r>
        <w:t>(B)</w:t>
      </w:r>
      <w:r>
        <w:tab/>
      </w:r>
      <w:r w:rsidR="0041758C">
        <w:t xml:space="preserve">attaching each notice under rule </w:t>
      </w:r>
      <w:r w:rsidR="0041758C">
        <w:fldChar w:fldCharType="begin" w:fldLock="1"/>
      </w:r>
      <w:r w:rsidR="0041758C">
        <w:instrText xml:space="preserve"> REF _Ref61868861 \w \h  \* MERGEFORMAT </w:instrText>
      </w:r>
      <w:r w:rsidR="0041758C">
        <w:fldChar w:fldCharType="separate"/>
      </w:r>
      <w:r w:rsidR="00DE0E59">
        <w:t>336(5)(b)(i)</w:t>
      </w:r>
      <w:r w:rsidR="0041758C">
        <w:fldChar w:fldCharType="end"/>
      </w:r>
      <w:r w:rsidR="0041758C">
        <w:t>; and</w:t>
      </w:r>
      <w:bookmarkEnd w:id="34408"/>
      <w:r w:rsidR="0041758C">
        <w:t xml:space="preserve"> </w:t>
      </w:r>
    </w:p>
    <w:p w14:paraId="34F9EDC1" w14:textId="5435F7A6" w:rsidR="0041758C" w:rsidRDefault="001409C0" w:rsidP="001409C0">
      <w:pPr>
        <w:pStyle w:val="PNR-5"/>
        <w:numPr>
          <w:ilvl w:val="0"/>
          <w:numId w:val="0"/>
        </w:numPr>
        <w:tabs>
          <w:tab w:val="left" w:pos="2126"/>
        </w:tabs>
        <w:ind w:left="2835" w:hanging="709"/>
      </w:pPr>
      <w:bookmarkStart w:id="34416" w:name="_Ref37064620"/>
      <w:r>
        <w:t>(C)</w:t>
      </w:r>
      <w:r>
        <w:tab/>
      </w:r>
      <w:r w:rsidR="0041758C">
        <w:t xml:space="preserve">inviting the parties to may make submissions in response to the notice within the period under rule </w:t>
      </w:r>
      <w:r w:rsidR="0041758C">
        <w:fldChar w:fldCharType="begin" w:fldLock="1"/>
      </w:r>
      <w:r w:rsidR="0041758C">
        <w:instrText xml:space="preserve"> REF _Ref59453066 \w \h </w:instrText>
      </w:r>
      <w:r w:rsidR="0041758C">
        <w:fldChar w:fldCharType="separate"/>
      </w:r>
      <w:r w:rsidR="00DE0E59">
        <w:t>336(6)</w:t>
      </w:r>
      <w:r w:rsidR="0041758C">
        <w:fldChar w:fldCharType="end"/>
      </w:r>
      <w:r w:rsidR="0041758C">
        <w:t>.</w:t>
      </w:r>
      <w:bookmarkEnd w:id="34409"/>
    </w:p>
    <w:p w14:paraId="7322CF5D" w14:textId="60D7DC94" w:rsidR="0041758C" w:rsidRDefault="001409C0" w:rsidP="001409C0">
      <w:pPr>
        <w:pStyle w:val="PNR-2"/>
        <w:numPr>
          <w:ilvl w:val="0"/>
          <w:numId w:val="0"/>
        </w:numPr>
        <w:tabs>
          <w:tab w:val="left" w:pos="284"/>
        </w:tabs>
        <w:ind w:left="709" w:hanging="567"/>
      </w:pPr>
      <w:bookmarkStart w:id="34417" w:name="_Ref59453066"/>
      <w:bookmarkStart w:id="34418" w:name="_Ref61869469"/>
      <w:r>
        <w:t>(6)</w:t>
      </w:r>
      <w:r>
        <w:tab/>
      </w:r>
      <w:r w:rsidR="0041758C">
        <w:t xml:space="preserve">Within 5 </w:t>
      </w:r>
      <w:r w:rsidR="0041758C">
        <w:rPr>
          <w:i/>
        </w:rPr>
        <w:t>business days</w:t>
      </w:r>
      <w:r w:rsidR="0041758C">
        <w:t xml:space="preserve"> after receipt of the notice under rule </w:t>
      </w:r>
      <w:r w:rsidR="0041758C">
        <w:fldChar w:fldCharType="begin" w:fldLock="1"/>
      </w:r>
      <w:r w:rsidR="0041758C">
        <w:instrText xml:space="preserve"> REF _Ref61868919 \w \h </w:instrText>
      </w:r>
      <w:r w:rsidR="0041758C">
        <w:fldChar w:fldCharType="separate"/>
      </w:r>
      <w:r w:rsidR="00DE0E59">
        <w:t>336(5)(b)(ii)</w:t>
      </w:r>
      <w:r w:rsidR="0041758C">
        <w:fldChar w:fldCharType="end"/>
      </w:r>
      <w:r w:rsidR="0041758C">
        <w:t>, a party may lodge submissions in response to the notice.</w:t>
      </w:r>
      <w:bookmarkEnd w:id="34410"/>
      <w:r w:rsidR="0041758C">
        <w:t xml:space="preserve">  </w:t>
      </w:r>
    </w:p>
    <w:bookmarkEnd w:id="34411"/>
    <w:p w14:paraId="197A2337" w14:textId="7C4E3F1B" w:rsidR="0041758C" w:rsidRDefault="001409C0" w:rsidP="001409C0">
      <w:pPr>
        <w:pStyle w:val="PNR-2"/>
        <w:numPr>
          <w:ilvl w:val="0"/>
          <w:numId w:val="0"/>
        </w:numPr>
        <w:tabs>
          <w:tab w:val="left" w:pos="284"/>
        </w:tabs>
        <w:ind w:left="709" w:hanging="567"/>
      </w:pPr>
      <w:r>
        <w:t>(7)</w:t>
      </w:r>
      <w:r>
        <w:tab/>
      </w:r>
      <w:r w:rsidR="0041758C">
        <w:t xml:space="preserve">The </w:t>
      </w:r>
      <w:r w:rsidR="0041758C">
        <w:rPr>
          <w:i/>
        </w:rPr>
        <w:t xml:space="preserve">arbitrator </w:t>
      </w:r>
      <w:r w:rsidR="0041758C">
        <w:t xml:space="preserve">must only appoint a proposed expert member to an </w:t>
      </w:r>
      <w:r w:rsidR="0041758C">
        <w:rPr>
          <w:i/>
        </w:rPr>
        <w:t xml:space="preserve">arbitral panel </w:t>
      </w:r>
      <w:r w:rsidR="0041758C">
        <w:t>if</w:t>
      </w:r>
      <w:r w:rsidR="0095629E">
        <w:t> —</w:t>
      </w:r>
    </w:p>
    <w:p w14:paraId="7DA5B557" w14:textId="740B9B35" w:rsidR="0041758C" w:rsidRDefault="001409C0" w:rsidP="001409C0">
      <w:pPr>
        <w:pStyle w:val="PNR-3"/>
        <w:numPr>
          <w:ilvl w:val="0"/>
          <w:numId w:val="0"/>
        </w:numPr>
        <w:tabs>
          <w:tab w:val="left" w:pos="709"/>
        </w:tabs>
        <w:ind w:left="1418" w:hanging="709"/>
      </w:pPr>
      <w:r>
        <w:t>(a)</w:t>
      </w:r>
      <w:r>
        <w:tab/>
      </w:r>
      <w:r w:rsidR="0041758C">
        <w:t xml:space="preserve">the </w:t>
      </w:r>
      <w:r w:rsidR="0041758C">
        <w:rPr>
          <w:i/>
        </w:rPr>
        <w:t>arbitrator</w:t>
      </w:r>
      <w:r w:rsidR="0041758C">
        <w:t xml:space="preserve"> considers that the person has professional expertise or experience that will assist the </w:t>
      </w:r>
      <w:r w:rsidR="0041758C">
        <w:rPr>
          <w:i/>
        </w:rPr>
        <w:t>arbitrator</w:t>
      </w:r>
      <w:r w:rsidR="0041758C">
        <w:t xml:space="preserve"> to determine the </w:t>
      </w:r>
      <w:r w:rsidR="0041758C">
        <w:rPr>
          <w:i/>
        </w:rPr>
        <w:t>rules dispute</w:t>
      </w:r>
      <w:r w:rsidR="0041758C">
        <w:t xml:space="preserve"> efficiently and in accordance with the </w:t>
      </w:r>
      <w:r w:rsidR="0041758C">
        <w:rPr>
          <w:i/>
        </w:rPr>
        <w:t>Pilbara electricity objective</w:t>
      </w:r>
      <w:r w:rsidR="0041758C">
        <w:t xml:space="preserve">; and </w:t>
      </w:r>
    </w:p>
    <w:p w14:paraId="592ACBEE" w14:textId="5A25B7DE" w:rsidR="0041758C" w:rsidRDefault="001409C0" w:rsidP="001409C0">
      <w:pPr>
        <w:pStyle w:val="PNR-3"/>
        <w:numPr>
          <w:ilvl w:val="0"/>
          <w:numId w:val="0"/>
        </w:numPr>
        <w:tabs>
          <w:tab w:val="left" w:pos="709"/>
        </w:tabs>
        <w:ind w:left="1418" w:hanging="709"/>
      </w:pPr>
      <w:r>
        <w:t>(b)</w:t>
      </w:r>
      <w:r>
        <w:tab/>
      </w:r>
      <w:r w:rsidR="0041758C">
        <w:t xml:space="preserve">the </w:t>
      </w:r>
      <w:r w:rsidR="0041758C">
        <w:rPr>
          <w:i/>
        </w:rPr>
        <w:t xml:space="preserve">arbitrator </w:t>
      </w:r>
      <w:r w:rsidR="0041758C">
        <w:t xml:space="preserve">is satisfied that there are no justifiable doubts as to the person’s impartiality or independence to hear the </w:t>
      </w:r>
      <w:r w:rsidR="0041758C">
        <w:rPr>
          <w:i/>
        </w:rPr>
        <w:t>rules dispute</w:t>
      </w:r>
      <w:r w:rsidR="0041758C">
        <w:t xml:space="preserve">. </w:t>
      </w:r>
    </w:p>
    <w:p w14:paraId="59DE5714" w14:textId="653FC2EC" w:rsidR="0041758C" w:rsidRDefault="001409C0" w:rsidP="001409C0">
      <w:pPr>
        <w:pStyle w:val="PNR-2"/>
        <w:numPr>
          <w:ilvl w:val="0"/>
          <w:numId w:val="0"/>
        </w:numPr>
        <w:tabs>
          <w:tab w:val="left" w:pos="284"/>
        </w:tabs>
        <w:ind w:left="709" w:hanging="567"/>
      </w:pPr>
      <w:bookmarkStart w:id="34419" w:name="_Ref74567474"/>
      <w:r>
        <w:t>(8)</w:t>
      </w:r>
      <w:r>
        <w:tab/>
      </w:r>
      <w:r w:rsidR="0041758C">
        <w:t xml:space="preserve">Within 10 </w:t>
      </w:r>
      <w:r w:rsidR="0041758C">
        <w:rPr>
          <w:i/>
        </w:rPr>
        <w:t>business days</w:t>
      </w:r>
      <w:r w:rsidR="0041758C">
        <w:t xml:space="preserve"> after issuing the notice under rule </w:t>
      </w:r>
      <w:r w:rsidR="0041758C">
        <w:fldChar w:fldCharType="begin" w:fldLock="1"/>
      </w:r>
      <w:r w:rsidR="0041758C">
        <w:instrText xml:space="preserve"> REF _Ref61868919 \w \h  \* MERGEFORMAT </w:instrText>
      </w:r>
      <w:r w:rsidR="0041758C">
        <w:fldChar w:fldCharType="separate"/>
      </w:r>
      <w:r w:rsidR="00DE0E59">
        <w:t>336(5)(b)(ii)</w:t>
      </w:r>
      <w:r w:rsidR="0041758C">
        <w:fldChar w:fldCharType="end"/>
      </w:r>
      <w:r w:rsidR="0041758C">
        <w:t xml:space="preserve">, the </w:t>
      </w:r>
      <w:r w:rsidR="0041758C">
        <w:rPr>
          <w:i/>
        </w:rPr>
        <w:t xml:space="preserve">arbitrator </w:t>
      </w:r>
      <w:r w:rsidR="0041758C">
        <w:t>must</w:t>
      </w:r>
      <w:r w:rsidR="0095629E">
        <w:t> —</w:t>
      </w:r>
      <w:bookmarkEnd w:id="34412"/>
      <w:r w:rsidR="0041758C">
        <w:t xml:space="preserve"> </w:t>
      </w:r>
    </w:p>
    <w:p w14:paraId="41BF9081" w14:textId="7FD9E554" w:rsidR="0041758C" w:rsidRDefault="001409C0" w:rsidP="001409C0">
      <w:pPr>
        <w:pStyle w:val="PNR-3"/>
        <w:numPr>
          <w:ilvl w:val="0"/>
          <w:numId w:val="0"/>
        </w:numPr>
        <w:tabs>
          <w:tab w:val="left" w:pos="709"/>
        </w:tabs>
        <w:ind w:left="1418" w:hanging="709"/>
      </w:pPr>
      <w:r>
        <w:t>(a)</w:t>
      </w:r>
      <w:r>
        <w:tab/>
      </w:r>
      <w:r w:rsidR="0041758C">
        <w:t xml:space="preserve">consider any submissions provided under rule </w:t>
      </w:r>
      <w:r w:rsidR="0041758C">
        <w:fldChar w:fldCharType="begin" w:fldLock="1"/>
      </w:r>
      <w:r w:rsidR="0041758C">
        <w:instrText xml:space="preserve"> REF _Ref61869469 \w \h  \* MERGEFORMAT </w:instrText>
      </w:r>
      <w:r w:rsidR="0041758C">
        <w:fldChar w:fldCharType="separate"/>
      </w:r>
      <w:r w:rsidR="00DE0E59">
        <w:t>336(6)</w:t>
      </w:r>
      <w:r w:rsidR="0041758C">
        <w:fldChar w:fldCharType="end"/>
      </w:r>
      <w:r w:rsidR="0041758C">
        <w:t xml:space="preserve"> and either</w:t>
      </w:r>
      <w:r w:rsidR="0095629E">
        <w:t> —</w:t>
      </w:r>
    </w:p>
    <w:p w14:paraId="6D177077" w14:textId="1D451F99"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decide to hear the </w:t>
      </w:r>
      <w:r w:rsidR="0041758C">
        <w:rPr>
          <w:i/>
        </w:rPr>
        <w:t xml:space="preserve">rules </w:t>
      </w:r>
      <w:r w:rsidR="0041758C">
        <w:t xml:space="preserve">dispute as a single </w:t>
      </w:r>
      <w:r w:rsidR="0041758C">
        <w:rPr>
          <w:i/>
        </w:rPr>
        <w:t>arbitrator</w:t>
      </w:r>
      <w:r w:rsidR="0041758C">
        <w:t>; or</w:t>
      </w:r>
    </w:p>
    <w:p w14:paraId="374269A3" w14:textId="6457F454" w:rsidR="0041758C" w:rsidRDefault="001409C0" w:rsidP="001409C0">
      <w:pPr>
        <w:pStyle w:val="PNR-4"/>
        <w:numPr>
          <w:ilvl w:val="0"/>
          <w:numId w:val="0"/>
        </w:numPr>
        <w:tabs>
          <w:tab w:val="left" w:pos="1418"/>
        </w:tabs>
        <w:ind w:left="2126" w:hanging="708"/>
      </w:pPr>
      <w:bookmarkStart w:id="34420" w:name="_Ref59455871"/>
      <w:r>
        <w:rPr>
          <w:color w:val="000000"/>
        </w:rPr>
        <w:t>(ii)</w:t>
      </w:r>
      <w:r>
        <w:rPr>
          <w:color w:val="000000"/>
        </w:rPr>
        <w:tab/>
      </w:r>
      <w:r w:rsidR="0041758C">
        <w:t xml:space="preserve">decide to convene and chair an </w:t>
      </w:r>
      <w:r w:rsidR="0041758C">
        <w:rPr>
          <w:i/>
        </w:rPr>
        <w:t>arbitral panel;</w:t>
      </w:r>
    </w:p>
    <w:p w14:paraId="09DB54FB" w14:textId="77777777" w:rsidR="0041758C" w:rsidRDefault="0041758C" w:rsidP="0041758C">
      <w:pPr>
        <w:pStyle w:val="PNR-4"/>
        <w:numPr>
          <w:ilvl w:val="0"/>
          <w:numId w:val="0"/>
        </w:numPr>
        <w:tabs>
          <w:tab w:val="left" w:pos="720"/>
        </w:tabs>
        <w:ind w:left="1418"/>
      </w:pPr>
      <w:r>
        <w:t>and</w:t>
      </w:r>
    </w:p>
    <w:p w14:paraId="3E57CE97" w14:textId="5D0A0468" w:rsidR="0041758C" w:rsidRDefault="001409C0" w:rsidP="001409C0">
      <w:pPr>
        <w:pStyle w:val="PNR-3"/>
        <w:numPr>
          <w:ilvl w:val="0"/>
          <w:numId w:val="0"/>
        </w:numPr>
        <w:tabs>
          <w:tab w:val="left" w:pos="709"/>
        </w:tabs>
        <w:ind w:left="1418" w:hanging="709"/>
      </w:pPr>
      <w:bookmarkStart w:id="34421" w:name="_Ref74567476"/>
      <w:r>
        <w:t>(b)</w:t>
      </w:r>
      <w:r>
        <w:tab/>
      </w:r>
      <w:r w:rsidR="0041758C">
        <w:t xml:space="preserve">in the case of a decision to convene an </w:t>
      </w:r>
      <w:r w:rsidR="0041758C">
        <w:rPr>
          <w:i/>
        </w:rPr>
        <w:t>arbitral panel</w:t>
      </w:r>
      <w:r w:rsidR="0095629E">
        <w:t> —</w:t>
      </w:r>
      <w:r w:rsidR="0041758C">
        <w:t xml:space="preserve"> give notice to each proposed expert member appointed to the </w:t>
      </w:r>
      <w:r w:rsidR="0041758C">
        <w:rPr>
          <w:i/>
        </w:rPr>
        <w:t>arbitral panel</w:t>
      </w:r>
      <w:r w:rsidR="0041758C">
        <w:t xml:space="preserve"> of their appointment; and</w:t>
      </w:r>
      <w:bookmarkEnd w:id="34413"/>
      <w:r w:rsidR="0041758C">
        <w:t xml:space="preserve"> </w:t>
      </w:r>
    </w:p>
    <w:p w14:paraId="499D538B" w14:textId="3BDE5FB2" w:rsidR="0041758C" w:rsidRDefault="001409C0" w:rsidP="001409C0">
      <w:pPr>
        <w:pStyle w:val="PNR-3"/>
        <w:numPr>
          <w:ilvl w:val="0"/>
          <w:numId w:val="0"/>
        </w:numPr>
        <w:tabs>
          <w:tab w:val="left" w:pos="709"/>
        </w:tabs>
        <w:ind w:left="1418" w:hanging="709"/>
      </w:pPr>
      <w:r>
        <w:t>(c)</w:t>
      </w:r>
      <w:r>
        <w:tab/>
      </w:r>
      <w:r w:rsidR="0041758C">
        <w:t>give notice to the parties</w:t>
      </w:r>
      <w:r w:rsidR="0041758C">
        <w:rPr>
          <w:i/>
        </w:rPr>
        <w:t xml:space="preserve"> </w:t>
      </w:r>
      <w:r w:rsidR="0041758C">
        <w:t>of the</w:t>
      </w:r>
      <w:r w:rsidR="0041758C">
        <w:rPr>
          <w:i/>
        </w:rPr>
        <w:t xml:space="preserve"> arbitrator’s</w:t>
      </w:r>
      <w:r w:rsidR="0041758C">
        <w:t xml:space="preserve"> decision and (if applicable) the names of any </w:t>
      </w:r>
      <w:r w:rsidR="0041758C">
        <w:rPr>
          <w:i/>
        </w:rPr>
        <w:t xml:space="preserve">panel expert </w:t>
      </w:r>
      <w:r w:rsidR="0041758C">
        <w:t xml:space="preserve">appointed to hear the </w:t>
      </w:r>
      <w:r w:rsidR="0041758C">
        <w:rPr>
          <w:i/>
        </w:rPr>
        <w:t>rules dispute</w:t>
      </w:r>
      <w:r w:rsidR="0041758C">
        <w:t>.</w:t>
      </w:r>
      <w:bookmarkEnd w:id="34414"/>
    </w:p>
    <w:p w14:paraId="339AC96C" w14:textId="1145BFDE" w:rsidR="0041758C" w:rsidRDefault="001409C0" w:rsidP="001409C0">
      <w:pPr>
        <w:pStyle w:val="PNR-2"/>
        <w:numPr>
          <w:ilvl w:val="0"/>
          <w:numId w:val="0"/>
        </w:numPr>
        <w:tabs>
          <w:tab w:val="left" w:pos="284"/>
        </w:tabs>
        <w:ind w:left="709" w:hanging="567"/>
      </w:pPr>
      <w:bookmarkStart w:id="34422" w:name="_Ref61869480"/>
      <w:r>
        <w:t>(9)</w:t>
      </w:r>
      <w:r>
        <w:tab/>
      </w:r>
      <w:r w:rsidR="0041758C">
        <w:t xml:space="preserve">The </w:t>
      </w:r>
      <w:r w:rsidR="0041758C">
        <w:rPr>
          <w:i/>
        </w:rPr>
        <w:t xml:space="preserve">arbitrator’s </w:t>
      </w:r>
      <w:r w:rsidR="0041758C">
        <w:t xml:space="preserve">decisions to convene an </w:t>
      </w:r>
      <w:r w:rsidR="0041758C">
        <w:rPr>
          <w:i/>
        </w:rPr>
        <w:t>arbitral panel</w:t>
      </w:r>
      <w:r w:rsidR="0041758C">
        <w:t xml:space="preserve"> and appoint expert members are final and binding on the parties.</w:t>
      </w:r>
      <w:bookmarkEnd w:id="34415"/>
    </w:p>
    <w:p w14:paraId="542E0A7A" w14:textId="3A275071" w:rsidR="0041758C" w:rsidRDefault="001409C0" w:rsidP="001409C0">
      <w:pPr>
        <w:pStyle w:val="PNR-1"/>
        <w:numPr>
          <w:ilvl w:val="0"/>
          <w:numId w:val="0"/>
        </w:numPr>
        <w:tabs>
          <w:tab w:val="left" w:pos="0"/>
        </w:tabs>
      </w:pPr>
      <w:bookmarkStart w:id="34423" w:name="_Toc74654954"/>
      <w:bookmarkStart w:id="34424" w:name="_Toc73196922"/>
      <w:bookmarkStart w:id="34425" w:name="_Toc73195855"/>
      <w:bookmarkStart w:id="34426" w:name="_Ref37318232"/>
      <w:bookmarkStart w:id="34427" w:name="_Toc90968538"/>
      <w:bookmarkStart w:id="34428" w:name="_Toc90969820"/>
      <w:bookmarkStart w:id="34429" w:name="_Ref36713636"/>
      <w:bookmarkStart w:id="34430" w:name="_Toc59431050"/>
      <w:bookmarkStart w:id="34431" w:name="_Toc39223120"/>
      <w:bookmarkStart w:id="34432" w:name="_Toc38976159"/>
      <w:bookmarkEnd w:id="34416"/>
      <w:r>
        <w:t>337</w:t>
      </w:r>
      <w:r>
        <w:tab/>
      </w:r>
      <w:r w:rsidR="0041758C">
        <w:t>Operation of the arbitral panel</w:t>
      </w:r>
      <w:bookmarkEnd w:id="34417"/>
      <w:bookmarkEnd w:id="34418"/>
      <w:bookmarkEnd w:id="34419"/>
      <w:bookmarkEnd w:id="34420"/>
      <w:bookmarkEnd w:id="34421"/>
      <w:bookmarkEnd w:id="34422"/>
      <w:bookmarkEnd w:id="34423"/>
      <w:bookmarkEnd w:id="34424"/>
      <w:bookmarkEnd w:id="34425"/>
      <w:bookmarkEnd w:id="34426"/>
      <w:bookmarkEnd w:id="34427"/>
      <w:bookmarkEnd w:id="34428"/>
    </w:p>
    <w:p w14:paraId="0554C6C9" w14:textId="6033B157" w:rsidR="0041758C" w:rsidRDefault="001409C0" w:rsidP="001409C0">
      <w:pPr>
        <w:pStyle w:val="PNR-2"/>
        <w:numPr>
          <w:ilvl w:val="0"/>
          <w:numId w:val="0"/>
        </w:numPr>
        <w:tabs>
          <w:tab w:val="left" w:pos="284"/>
        </w:tabs>
        <w:ind w:left="709" w:hanging="567"/>
      </w:pPr>
      <w:r>
        <w:t>(1)</w:t>
      </w:r>
      <w:r>
        <w:tab/>
      </w:r>
      <w:r w:rsidR="0041758C">
        <w:t xml:space="preserve">If a </w:t>
      </w:r>
      <w:r w:rsidR="0041758C">
        <w:rPr>
          <w:i/>
        </w:rPr>
        <w:t>rules dispute</w:t>
      </w:r>
      <w:r w:rsidR="0041758C">
        <w:t xml:space="preserve"> is to be heard by an </w:t>
      </w:r>
      <w:r w:rsidR="0041758C">
        <w:rPr>
          <w:i/>
        </w:rPr>
        <w:t>arbitral panel</w:t>
      </w:r>
      <w:r w:rsidR="0041758C">
        <w:t xml:space="preserve">, it is to be determined by the </w:t>
      </w:r>
      <w:r w:rsidR="0041758C">
        <w:rPr>
          <w:i/>
        </w:rPr>
        <w:t xml:space="preserve">arbitrator </w:t>
      </w:r>
      <w:r w:rsidR="0041758C">
        <w:t xml:space="preserve">in the same manner as though the </w:t>
      </w:r>
      <w:r w:rsidR="0041758C">
        <w:rPr>
          <w:i/>
        </w:rPr>
        <w:t xml:space="preserve">arbitrator </w:t>
      </w:r>
      <w:r w:rsidR="0041758C">
        <w:t>is sitting as an</w:t>
      </w:r>
      <w:r w:rsidR="0041758C">
        <w:rPr>
          <w:i/>
        </w:rPr>
        <w:t xml:space="preserve"> arbitrator</w:t>
      </w:r>
      <w:r w:rsidR="0041758C">
        <w:t xml:space="preserve"> alone, except that the</w:t>
      </w:r>
      <w:r w:rsidR="0041758C">
        <w:rPr>
          <w:i/>
        </w:rPr>
        <w:t xml:space="preserve"> arbitrator</w:t>
      </w:r>
      <w:r w:rsidR="0041758C">
        <w:t xml:space="preserve"> must</w:t>
      </w:r>
      <w:r w:rsidR="0095629E">
        <w:t> —</w:t>
      </w:r>
    </w:p>
    <w:p w14:paraId="205AC60B" w14:textId="3D8631DD" w:rsidR="0041758C" w:rsidRDefault="001409C0" w:rsidP="001409C0">
      <w:pPr>
        <w:pStyle w:val="PNR-3"/>
        <w:numPr>
          <w:ilvl w:val="0"/>
          <w:numId w:val="0"/>
        </w:numPr>
        <w:tabs>
          <w:tab w:val="left" w:pos="709"/>
        </w:tabs>
        <w:ind w:left="1418" w:hanging="709"/>
      </w:pPr>
      <w:r>
        <w:t>(a)</w:t>
      </w:r>
      <w:r>
        <w:tab/>
      </w:r>
      <w:r w:rsidR="0041758C">
        <w:t xml:space="preserve">consider how the expertise of each panel </w:t>
      </w:r>
      <w:r w:rsidR="0041758C">
        <w:rPr>
          <w:i/>
        </w:rPr>
        <w:t>expert</w:t>
      </w:r>
      <w:r w:rsidR="0041758C">
        <w:t xml:space="preserve"> could assist the </w:t>
      </w:r>
      <w:r w:rsidR="0041758C">
        <w:rPr>
          <w:i/>
        </w:rPr>
        <w:t>arbitrator</w:t>
      </w:r>
      <w:r w:rsidR="0041758C">
        <w:t xml:space="preserve"> to determine a matter in the dispute; and</w:t>
      </w:r>
    </w:p>
    <w:p w14:paraId="556C503D" w14:textId="43FF8B0C" w:rsidR="0041758C" w:rsidRDefault="001409C0" w:rsidP="001409C0">
      <w:pPr>
        <w:pStyle w:val="PNR-3"/>
        <w:numPr>
          <w:ilvl w:val="0"/>
          <w:numId w:val="0"/>
        </w:numPr>
        <w:tabs>
          <w:tab w:val="left" w:pos="709"/>
        </w:tabs>
        <w:ind w:left="1418" w:hanging="709"/>
      </w:pPr>
      <w:r>
        <w:t>(b)</w:t>
      </w:r>
      <w:r>
        <w:tab/>
      </w:r>
      <w:r w:rsidR="0041758C">
        <w:t xml:space="preserve">to the extent it determines that the expertise of a </w:t>
      </w:r>
      <w:r w:rsidR="0041758C">
        <w:rPr>
          <w:i/>
        </w:rPr>
        <w:t>panel expert</w:t>
      </w:r>
      <w:r w:rsidR="0041758C">
        <w:t xml:space="preserve"> could assist, seek that person’s views on the matter and have regard to those views in determining the dispute.</w:t>
      </w:r>
    </w:p>
    <w:p w14:paraId="374F0F80" w14:textId="515EFC3D" w:rsidR="0041758C" w:rsidRDefault="001409C0" w:rsidP="001409C0">
      <w:pPr>
        <w:pStyle w:val="PNR-2"/>
        <w:numPr>
          <w:ilvl w:val="0"/>
          <w:numId w:val="0"/>
        </w:numPr>
        <w:tabs>
          <w:tab w:val="left" w:pos="284"/>
        </w:tabs>
        <w:ind w:left="709" w:hanging="567"/>
      </w:pPr>
      <w:r>
        <w:t>(2)</w:t>
      </w:r>
      <w:r>
        <w:tab/>
      </w:r>
      <w:r w:rsidR="0041758C">
        <w:t xml:space="preserve">The </w:t>
      </w:r>
      <w:r w:rsidR="0041758C">
        <w:rPr>
          <w:i/>
        </w:rPr>
        <w:t xml:space="preserve">arbitrator </w:t>
      </w:r>
      <w:r w:rsidR="0041758C">
        <w:t xml:space="preserve">is to chair the </w:t>
      </w:r>
      <w:r w:rsidR="0041758C">
        <w:rPr>
          <w:i/>
        </w:rPr>
        <w:t>arbitral panel</w:t>
      </w:r>
      <w:r w:rsidR="0041758C">
        <w:t xml:space="preserve"> and may determine its procedures.</w:t>
      </w:r>
    </w:p>
    <w:p w14:paraId="6F126515" w14:textId="1719BC71" w:rsidR="0041758C" w:rsidRDefault="001409C0" w:rsidP="001409C0">
      <w:pPr>
        <w:pStyle w:val="PNR-1"/>
        <w:numPr>
          <w:ilvl w:val="0"/>
          <w:numId w:val="0"/>
        </w:numPr>
        <w:tabs>
          <w:tab w:val="left" w:pos="0"/>
        </w:tabs>
      </w:pPr>
      <w:bookmarkStart w:id="34433" w:name="_Toc38968302"/>
      <w:bookmarkStart w:id="34434" w:name="_Toc38976160"/>
      <w:bookmarkStart w:id="34435" w:name="_Toc38968303"/>
      <w:bookmarkStart w:id="34436" w:name="_Toc38976161"/>
      <w:bookmarkStart w:id="34437" w:name="_Toc38968304"/>
      <w:bookmarkStart w:id="34438" w:name="_Toc38976162"/>
      <w:bookmarkStart w:id="34439" w:name="_Toc38968305"/>
      <w:bookmarkStart w:id="34440" w:name="_Toc38976163"/>
      <w:bookmarkStart w:id="34441" w:name="_Toc38968306"/>
      <w:bookmarkStart w:id="34442" w:name="_Toc38976164"/>
      <w:bookmarkStart w:id="34443" w:name="_Toc38968307"/>
      <w:bookmarkStart w:id="34444" w:name="_Toc38976165"/>
      <w:bookmarkStart w:id="34445" w:name="_Toc38968308"/>
      <w:bookmarkStart w:id="34446" w:name="_Toc38976166"/>
      <w:bookmarkStart w:id="34447" w:name="_Toc38968309"/>
      <w:bookmarkStart w:id="34448" w:name="_Toc38976167"/>
      <w:bookmarkStart w:id="34449" w:name="_Toc38968310"/>
      <w:bookmarkStart w:id="34450" w:name="_Toc38976168"/>
      <w:bookmarkStart w:id="34451" w:name="_Toc38968311"/>
      <w:bookmarkStart w:id="34452" w:name="_Toc38976169"/>
      <w:bookmarkStart w:id="34453" w:name="_Ref59455335"/>
      <w:bookmarkStart w:id="34454" w:name="_Ref59455420"/>
      <w:bookmarkStart w:id="34455" w:name="_Hlk39153740"/>
      <w:bookmarkStart w:id="34456" w:name="_Ref59524456"/>
      <w:bookmarkStart w:id="34457" w:name="_Toc38976173"/>
      <w:bookmarkStart w:id="34458" w:name="_Ref39034191"/>
      <w:bookmarkStart w:id="34459" w:name="_Toc39223123"/>
      <w:bookmarkStart w:id="34460" w:name="_Ref41037431"/>
      <w:bookmarkStart w:id="34461" w:name="_Ref41037454"/>
      <w:bookmarkStart w:id="34462" w:name="_Ref41037473"/>
      <w:bookmarkStart w:id="34463" w:name="_Ref41037503"/>
      <w:bookmarkStart w:id="34464" w:name="_Toc73195858"/>
      <w:bookmarkStart w:id="34465" w:name="_Toc73196925"/>
      <w:bookmarkStart w:id="34466" w:name="_Ref74567814"/>
      <w:bookmarkStart w:id="34467" w:name="_Toc90968539"/>
      <w:bookmarkStart w:id="34468" w:name="_Toc90969821"/>
      <w:bookmarkStart w:id="34469" w:name="_Toc74654955"/>
      <w:bookmarkStart w:id="34470" w:name="_Toc59431053"/>
      <w:bookmarkStart w:id="34471" w:name="_Ref59451003"/>
      <w:bookmarkStart w:id="34472" w:name="_Ref59455812"/>
      <w:bookmarkEnd w:id="34429"/>
      <w:bookmarkEnd w:id="34430"/>
      <w:bookmarkEnd w:id="34431"/>
      <w:bookmarkEnd w:id="34432"/>
      <w:bookmarkEnd w:id="34433"/>
      <w:bookmarkEnd w:id="34434"/>
      <w:bookmarkEnd w:id="34435"/>
      <w:bookmarkEnd w:id="34436"/>
      <w:bookmarkEnd w:id="34437"/>
      <w:bookmarkEnd w:id="34438"/>
      <w:bookmarkEnd w:id="34439"/>
      <w:bookmarkEnd w:id="34440"/>
      <w:bookmarkEnd w:id="34441"/>
      <w:bookmarkEnd w:id="34442"/>
      <w:bookmarkEnd w:id="34443"/>
      <w:bookmarkEnd w:id="34444"/>
      <w:bookmarkEnd w:id="34445"/>
      <w:bookmarkEnd w:id="34446"/>
      <w:bookmarkEnd w:id="34447"/>
      <w:bookmarkEnd w:id="34448"/>
      <w:bookmarkEnd w:id="34449"/>
      <w:bookmarkEnd w:id="34450"/>
      <w:r>
        <w:t>338</w:t>
      </w:r>
      <w:r>
        <w:tab/>
      </w:r>
      <w:r w:rsidR="0041758C">
        <w:t>Impartiality and independence</w:t>
      </w:r>
      <w:bookmarkEnd w:id="34451"/>
      <w:bookmarkEnd w:id="34452"/>
      <w:bookmarkEnd w:id="34453"/>
      <w:bookmarkEnd w:id="34454"/>
      <w:bookmarkEnd w:id="34455"/>
      <w:bookmarkEnd w:id="34456"/>
      <w:bookmarkEnd w:id="34457"/>
      <w:bookmarkEnd w:id="34458"/>
      <w:bookmarkEnd w:id="34459"/>
      <w:bookmarkEnd w:id="34460"/>
      <w:bookmarkEnd w:id="34461"/>
      <w:bookmarkEnd w:id="34462"/>
      <w:bookmarkEnd w:id="34463"/>
      <w:r w:rsidR="0041758C">
        <w:t xml:space="preserve"> or arbitral panel member</w:t>
      </w:r>
      <w:bookmarkEnd w:id="34464"/>
      <w:bookmarkEnd w:id="34465"/>
      <w:bookmarkEnd w:id="34466"/>
      <w:bookmarkEnd w:id="34467"/>
      <w:bookmarkEnd w:id="34468"/>
    </w:p>
    <w:p w14:paraId="2FBCD0B0" w14:textId="3742C203" w:rsidR="0041758C" w:rsidRDefault="001409C0" w:rsidP="001409C0">
      <w:pPr>
        <w:pStyle w:val="PNR-2"/>
        <w:numPr>
          <w:ilvl w:val="0"/>
          <w:numId w:val="0"/>
        </w:numPr>
        <w:tabs>
          <w:tab w:val="left" w:pos="284"/>
        </w:tabs>
        <w:ind w:left="709" w:hanging="567"/>
      </w:pPr>
      <w:bookmarkStart w:id="34473" w:name="_Ref63234815"/>
      <w:bookmarkStart w:id="34474" w:name="_Ref39033906"/>
      <w:r>
        <w:t>(1)</w:t>
      </w:r>
      <w:r>
        <w:tab/>
      </w:r>
      <w:r w:rsidR="0041758C">
        <w:t xml:space="preserve">In this rule </w:t>
      </w:r>
      <w:r w:rsidR="0041758C">
        <w:fldChar w:fldCharType="begin" w:fldLock="1"/>
      </w:r>
      <w:r w:rsidR="0041758C">
        <w:instrText xml:space="preserve"> REF _Ref59455812 \w \h </w:instrText>
      </w:r>
      <w:r w:rsidR="0041758C">
        <w:fldChar w:fldCharType="separate"/>
      </w:r>
      <w:r w:rsidR="00DE0E59">
        <w:t>338</w:t>
      </w:r>
      <w:r w:rsidR="0041758C">
        <w:fldChar w:fldCharType="end"/>
      </w:r>
      <w:r w:rsidR="0041758C">
        <w:t xml:space="preserve">, </w:t>
      </w:r>
      <w:r w:rsidR="0041758C">
        <w:rPr>
          <w:b/>
        </w:rPr>
        <w:t>“arbitral panel member”</w:t>
      </w:r>
      <w:r w:rsidR="0041758C">
        <w:t xml:space="preserve"> means, collectively</w:t>
      </w:r>
      <w:bookmarkEnd w:id="34469"/>
      <w:r w:rsidR="0095629E">
        <w:t> —</w:t>
      </w:r>
      <w:r w:rsidR="0041758C">
        <w:t xml:space="preserve"> </w:t>
      </w:r>
    </w:p>
    <w:p w14:paraId="799EC5BA" w14:textId="199D012C" w:rsidR="0041758C" w:rsidRDefault="001409C0" w:rsidP="001409C0">
      <w:pPr>
        <w:pStyle w:val="PNR-3"/>
        <w:numPr>
          <w:ilvl w:val="0"/>
          <w:numId w:val="0"/>
        </w:numPr>
        <w:tabs>
          <w:tab w:val="left" w:pos="709"/>
        </w:tabs>
        <w:ind w:left="1418" w:hanging="709"/>
      </w:pPr>
      <w:r>
        <w:t>(a)</w:t>
      </w:r>
      <w:r>
        <w:tab/>
      </w:r>
      <w:r w:rsidR="0041758C">
        <w:t xml:space="preserve">an </w:t>
      </w:r>
      <w:r w:rsidR="0041758C">
        <w:rPr>
          <w:i/>
        </w:rPr>
        <w:t>arbitrator</w:t>
      </w:r>
      <w:r w:rsidR="0041758C">
        <w:t xml:space="preserve"> hearing a dispute as a single arbitrator or as chair of an a</w:t>
      </w:r>
      <w:r w:rsidR="0041758C">
        <w:rPr>
          <w:i/>
        </w:rPr>
        <w:t>rbitral panel</w:t>
      </w:r>
      <w:r w:rsidR="0041758C">
        <w:t xml:space="preserve">; and </w:t>
      </w:r>
    </w:p>
    <w:p w14:paraId="5B146FF2" w14:textId="2E76AB79" w:rsidR="0041758C" w:rsidRDefault="001409C0" w:rsidP="001409C0">
      <w:pPr>
        <w:pStyle w:val="PNR-3"/>
        <w:numPr>
          <w:ilvl w:val="0"/>
          <w:numId w:val="0"/>
        </w:numPr>
        <w:tabs>
          <w:tab w:val="left" w:pos="709"/>
        </w:tabs>
        <w:ind w:left="1418" w:hanging="709"/>
      </w:pPr>
      <w:r>
        <w:t>(b)</w:t>
      </w:r>
      <w:r>
        <w:tab/>
      </w:r>
      <w:r w:rsidR="000A2825">
        <w:t>a</w:t>
      </w:r>
      <w:r w:rsidR="0041758C">
        <w:t xml:space="preserve"> </w:t>
      </w:r>
      <w:r w:rsidR="0041758C">
        <w:rPr>
          <w:i/>
        </w:rPr>
        <w:t>panel expert</w:t>
      </w:r>
      <w:r w:rsidR="0041758C">
        <w:t xml:space="preserve"> appointed under rule </w:t>
      </w:r>
      <w:r w:rsidR="0041758C">
        <w:fldChar w:fldCharType="begin" w:fldLock="1"/>
      </w:r>
      <w:r w:rsidR="0041758C">
        <w:instrText xml:space="preserve"> REF _Ref74567476 \r \h </w:instrText>
      </w:r>
      <w:r w:rsidR="0041758C">
        <w:fldChar w:fldCharType="separate"/>
      </w:r>
      <w:r w:rsidR="00DE0E59">
        <w:t>336(8)(b)</w:t>
      </w:r>
      <w:r w:rsidR="0041758C">
        <w:fldChar w:fldCharType="end"/>
      </w:r>
      <w:r w:rsidR="0041758C">
        <w:t>.</w:t>
      </w:r>
    </w:p>
    <w:p w14:paraId="3A178F06" w14:textId="32743088" w:rsidR="0041758C" w:rsidRDefault="001409C0" w:rsidP="001409C0">
      <w:pPr>
        <w:pStyle w:val="PNR-2"/>
        <w:numPr>
          <w:ilvl w:val="0"/>
          <w:numId w:val="0"/>
        </w:numPr>
        <w:tabs>
          <w:tab w:val="left" w:pos="284"/>
        </w:tabs>
        <w:ind w:left="709" w:hanging="567"/>
      </w:pPr>
      <w:bookmarkStart w:id="34475" w:name="_Ref59456112"/>
      <w:r>
        <w:t>(2)</w:t>
      </w:r>
      <w:r>
        <w:tab/>
      </w:r>
      <w:r w:rsidR="0041758C">
        <w:t xml:space="preserve">An </w:t>
      </w:r>
      <w:r w:rsidR="0041758C">
        <w:rPr>
          <w:i/>
        </w:rPr>
        <w:t>arbitral</w:t>
      </w:r>
      <w:r w:rsidR="0041758C">
        <w:t xml:space="preserve"> </w:t>
      </w:r>
      <w:r w:rsidR="0041758C">
        <w:rPr>
          <w:i/>
        </w:rPr>
        <w:t>panel member</w:t>
      </w:r>
      <w:r w:rsidR="0041758C">
        <w:t xml:space="preserve"> must promptly disclose to the parties any circumstance likely to give rise to justifiable doubts as to the member’s impartiality or independence, which the member has not previously disclosed to the parties.</w:t>
      </w:r>
      <w:bookmarkEnd w:id="34470"/>
    </w:p>
    <w:p w14:paraId="34D6B98A" w14:textId="12A72CF3" w:rsidR="0041758C" w:rsidRDefault="001409C0" w:rsidP="001409C0">
      <w:pPr>
        <w:pStyle w:val="PNR-2"/>
        <w:numPr>
          <w:ilvl w:val="0"/>
          <w:numId w:val="0"/>
        </w:numPr>
        <w:tabs>
          <w:tab w:val="left" w:pos="284"/>
        </w:tabs>
        <w:ind w:left="709" w:hanging="567"/>
      </w:pPr>
      <w:bookmarkStart w:id="34476" w:name="_Ref74567816"/>
      <w:bookmarkStart w:id="34477" w:name="_Ref59456795"/>
      <w:r>
        <w:t>(3)</w:t>
      </w:r>
      <w:r>
        <w:tab/>
      </w:r>
      <w:r w:rsidR="0041758C">
        <w:t xml:space="preserve">Subject to rules </w:t>
      </w:r>
      <w:r w:rsidR="0041758C">
        <w:fldChar w:fldCharType="begin" w:fldLock="1"/>
      </w:r>
      <w:r w:rsidR="0041758C">
        <w:instrText xml:space="preserve"> REF _Ref59456028 \w \h </w:instrText>
      </w:r>
      <w:r w:rsidR="0041758C">
        <w:fldChar w:fldCharType="separate"/>
      </w:r>
      <w:r w:rsidR="00DE0E59">
        <w:t>338(4)</w:t>
      </w:r>
      <w:r w:rsidR="0041758C">
        <w:fldChar w:fldCharType="end"/>
      </w:r>
      <w:r w:rsidR="0041758C">
        <w:t xml:space="preserve"> and </w:t>
      </w:r>
      <w:r w:rsidR="0041758C">
        <w:fldChar w:fldCharType="begin" w:fldLock="1"/>
      </w:r>
      <w:r w:rsidR="0041758C">
        <w:instrText xml:space="preserve"> REF _Ref59456029 \w \h </w:instrText>
      </w:r>
      <w:r w:rsidR="0041758C">
        <w:fldChar w:fldCharType="separate"/>
      </w:r>
      <w:r w:rsidR="00DE0E59">
        <w:t>338(5)</w:t>
      </w:r>
      <w:r w:rsidR="0041758C">
        <w:fldChar w:fldCharType="end"/>
      </w:r>
      <w:r w:rsidR="0041758C">
        <w:t xml:space="preserve">, if a party becomes aware that circumstances exist that give rise to justifiable doubts as to an </w:t>
      </w:r>
      <w:r w:rsidR="0041758C">
        <w:rPr>
          <w:i/>
        </w:rPr>
        <w:t>arbitral panel member’s</w:t>
      </w:r>
      <w:r w:rsidR="0041758C">
        <w:t xml:space="preserve"> impartiality or independence, it must within 3 </w:t>
      </w:r>
      <w:r w:rsidR="0041758C">
        <w:rPr>
          <w:i/>
        </w:rPr>
        <w:t>business days</w:t>
      </w:r>
      <w:r w:rsidR="0041758C">
        <w:t xml:space="preserve"> after becoming aware of those circumstances give notice to the </w:t>
      </w:r>
      <w:r w:rsidR="0041758C">
        <w:rPr>
          <w:i/>
        </w:rPr>
        <w:t>arbitrator</w:t>
      </w:r>
      <w:r w:rsidR="0041758C">
        <w:t xml:space="preserve"> and the other parties</w:t>
      </w:r>
      <w:bookmarkEnd w:id="34471"/>
      <w:r w:rsidR="0095629E">
        <w:rPr>
          <w:i/>
        </w:rPr>
        <w:t> —</w:t>
      </w:r>
      <w:bookmarkEnd w:id="34472"/>
      <w:r w:rsidR="0041758C">
        <w:t xml:space="preserve"> </w:t>
      </w:r>
    </w:p>
    <w:p w14:paraId="2C98AD3D" w14:textId="36D48961" w:rsidR="0041758C" w:rsidRDefault="001409C0" w:rsidP="001409C0">
      <w:pPr>
        <w:pStyle w:val="PNR-3"/>
        <w:numPr>
          <w:ilvl w:val="0"/>
          <w:numId w:val="0"/>
        </w:numPr>
        <w:tabs>
          <w:tab w:val="left" w:pos="709"/>
        </w:tabs>
        <w:ind w:left="1418" w:hanging="709"/>
      </w:pPr>
      <w:r>
        <w:t>(a)</w:t>
      </w:r>
      <w:r>
        <w:tab/>
      </w:r>
      <w:r w:rsidR="0041758C">
        <w:t xml:space="preserve">challenging the </w:t>
      </w:r>
      <w:r w:rsidR="0041758C">
        <w:rPr>
          <w:i/>
        </w:rPr>
        <w:t>arbitral panel member’s</w:t>
      </w:r>
      <w:r w:rsidR="0041758C">
        <w:t xml:space="preserve"> impartiality or independence; and </w:t>
      </w:r>
    </w:p>
    <w:p w14:paraId="783AC949" w14:textId="6570E380" w:rsidR="0041758C" w:rsidRDefault="001409C0" w:rsidP="001409C0">
      <w:pPr>
        <w:pStyle w:val="PNR-3"/>
        <w:numPr>
          <w:ilvl w:val="0"/>
          <w:numId w:val="0"/>
        </w:numPr>
        <w:tabs>
          <w:tab w:val="left" w:pos="709"/>
        </w:tabs>
        <w:ind w:left="1418" w:hanging="709"/>
      </w:pPr>
      <w:r>
        <w:t>(b)</w:t>
      </w:r>
      <w:r>
        <w:tab/>
      </w:r>
      <w:r w:rsidR="0041758C">
        <w:t xml:space="preserve">setting out the circumstances that give rise to justifiable doubts as to the </w:t>
      </w:r>
      <w:r w:rsidR="0041758C">
        <w:rPr>
          <w:i/>
        </w:rPr>
        <w:t>arbitratral panel member’s</w:t>
      </w:r>
      <w:r w:rsidR="0041758C">
        <w:t xml:space="preserve"> impartiality or independence.</w:t>
      </w:r>
    </w:p>
    <w:p w14:paraId="0248E458" w14:textId="376CD695" w:rsidR="0041758C" w:rsidRDefault="001409C0" w:rsidP="001409C0">
      <w:pPr>
        <w:pStyle w:val="PNR-2"/>
        <w:numPr>
          <w:ilvl w:val="0"/>
          <w:numId w:val="0"/>
        </w:numPr>
        <w:tabs>
          <w:tab w:val="left" w:pos="284"/>
        </w:tabs>
        <w:ind w:left="709" w:hanging="567"/>
      </w:pPr>
      <w:bookmarkStart w:id="34478" w:name="_Ref59456028"/>
      <w:r>
        <w:t>(4)</w:t>
      </w:r>
      <w:r>
        <w:tab/>
      </w:r>
      <w:r w:rsidR="0041758C">
        <w:t xml:space="preserve">If a party was aware of circumstances that give rise to justifiable doubts as to an </w:t>
      </w:r>
      <w:r w:rsidR="0041758C">
        <w:rPr>
          <w:i/>
        </w:rPr>
        <w:t>arbitral panel member’s</w:t>
      </w:r>
      <w:r w:rsidR="0041758C">
        <w:t xml:space="preserve"> impartiality or independence before their appointment as an </w:t>
      </w:r>
      <w:r w:rsidR="0041758C">
        <w:rPr>
          <w:i/>
        </w:rPr>
        <w:t>arbitral panel member</w:t>
      </w:r>
      <w:r w:rsidR="0095629E">
        <w:t> —</w:t>
      </w:r>
      <w:r w:rsidR="0041758C">
        <w:t xml:space="preserve"> the party </w:t>
      </w:r>
      <w:r w:rsidR="0026070D">
        <w:t>can</w:t>
      </w:r>
      <w:r w:rsidR="0041758C">
        <w:t xml:space="preserve">not give notice under rule </w:t>
      </w:r>
      <w:r w:rsidR="0041758C">
        <w:fldChar w:fldCharType="begin" w:fldLock="1"/>
      </w:r>
      <w:r w:rsidR="0041758C">
        <w:instrText xml:space="preserve"> REF _Ref59456795 \w \h </w:instrText>
      </w:r>
      <w:r w:rsidR="0041758C">
        <w:fldChar w:fldCharType="separate"/>
      </w:r>
      <w:r w:rsidR="00DE0E59">
        <w:t>338(3)</w:t>
      </w:r>
      <w:r w:rsidR="0041758C">
        <w:fldChar w:fldCharType="end"/>
      </w:r>
      <w:r w:rsidR="0041758C">
        <w:t xml:space="preserve"> in respect of those circumstances. </w:t>
      </w:r>
    </w:p>
    <w:p w14:paraId="416CA9F5" w14:textId="3563241A" w:rsidR="0041758C" w:rsidRDefault="001409C0" w:rsidP="001409C0">
      <w:pPr>
        <w:pStyle w:val="PNR-2"/>
        <w:numPr>
          <w:ilvl w:val="0"/>
          <w:numId w:val="0"/>
        </w:numPr>
        <w:tabs>
          <w:tab w:val="left" w:pos="284"/>
        </w:tabs>
        <w:ind w:left="709" w:hanging="567"/>
      </w:pPr>
      <w:bookmarkStart w:id="34479" w:name="_Ref59456029"/>
      <w:r>
        <w:t>(5)</w:t>
      </w:r>
      <w:r>
        <w:tab/>
      </w:r>
      <w:r w:rsidR="0041758C">
        <w:t xml:space="preserve">In this rule </w:t>
      </w:r>
      <w:r w:rsidR="0041758C">
        <w:fldChar w:fldCharType="begin" w:fldLock="1"/>
      </w:r>
      <w:r w:rsidR="0041758C">
        <w:instrText xml:space="preserve"> REF _Ref41037454 \w \h </w:instrText>
      </w:r>
      <w:r w:rsidR="0041758C">
        <w:fldChar w:fldCharType="separate"/>
      </w:r>
      <w:r w:rsidR="00DE0E59">
        <w:t>338</w:t>
      </w:r>
      <w:r w:rsidR="0041758C">
        <w:fldChar w:fldCharType="end"/>
      </w:r>
      <w:r w:rsidR="0041758C">
        <w:t xml:space="preserve">, there are justifiable doubts as to the impartiality or independence of an </w:t>
      </w:r>
      <w:r w:rsidR="0041758C">
        <w:rPr>
          <w:i/>
        </w:rPr>
        <w:t>arbitral panel member</w:t>
      </w:r>
      <w:r w:rsidR="0041758C">
        <w:t xml:space="preserve"> only if there is a real danger of bias on the part of the person in hearing or determining the </w:t>
      </w:r>
      <w:r w:rsidR="0041758C">
        <w:rPr>
          <w:i/>
        </w:rPr>
        <w:t>arbitration</w:t>
      </w:r>
      <w:r w:rsidR="0041758C">
        <w:t xml:space="preserve"> (as the case may be).</w:t>
      </w:r>
      <w:bookmarkEnd w:id="34473"/>
    </w:p>
    <w:p w14:paraId="00C0F95F" w14:textId="6E510614" w:rsidR="0041758C" w:rsidRDefault="001409C0" w:rsidP="001409C0">
      <w:pPr>
        <w:pStyle w:val="PNR-2"/>
        <w:numPr>
          <w:ilvl w:val="0"/>
          <w:numId w:val="0"/>
        </w:numPr>
        <w:tabs>
          <w:tab w:val="left" w:pos="284"/>
        </w:tabs>
        <w:ind w:left="709" w:hanging="567"/>
      </w:pPr>
      <w:r>
        <w:t>(6)</w:t>
      </w:r>
      <w:r>
        <w:tab/>
      </w:r>
      <w:r w:rsidR="0041758C">
        <w:tab/>
        <w:t xml:space="preserve">Within 5 </w:t>
      </w:r>
      <w:r w:rsidR="0041758C">
        <w:rPr>
          <w:i/>
        </w:rPr>
        <w:t>business days</w:t>
      </w:r>
      <w:r w:rsidR="0041758C">
        <w:t xml:space="preserve"> after receipt of a notice under rule </w:t>
      </w:r>
      <w:r w:rsidR="0041758C">
        <w:fldChar w:fldCharType="begin" w:fldLock="1"/>
      </w:r>
      <w:r w:rsidR="0041758C">
        <w:instrText xml:space="preserve"> REF _Ref59456795 \w \h </w:instrText>
      </w:r>
      <w:r w:rsidR="0041758C">
        <w:fldChar w:fldCharType="separate"/>
      </w:r>
      <w:r w:rsidR="00DE0E59">
        <w:t>338(3)</w:t>
      </w:r>
      <w:r w:rsidR="0041758C">
        <w:fldChar w:fldCharType="end"/>
      </w:r>
      <w:r w:rsidR="0041758C">
        <w:t xml:space="preserve">, a party may give notice to the </w:t>
      </w:r>
      <w:r w:rsidR="0041758C">
        <w:rPr>
          <w:i/>
        </w:rPr>
        <w:t>arbitrator</w:t>
      </w:r>
      <w:r w:rsidR="0041758C">
        <w:t xml:space="preserve"> and the other parties stating whether the party</w:t>
      </w:r>
      <w:r w:rsidR="0095629E">
        <w:t> —</w:t>
      </w:r>
    </w:p>
    <w:p w14:paraId="062B6212" w14:textId="544ECE66" w:rsidR="0041758C" w:rsidRDefault="001409C0" w:rsidP="001409C0">
      <w:pPr>
        <w:pStyle w:val="PNR-3"/>
        <w:numPr>
          <w:ilvl w:val="0"/>
          <w:numId w:val="0"/>
        </w:numPr>
        <w:tabs>
          <w:tab w:val="left" w:pos="709"/>
        </w:tabs>
        <w:ind w:left="1418" w:hanging="709"/>
      </w:pPr>
      <w:r>
        <w:t>(a)</w:t>
      </w:r>
      <w:r>
        <w:tab/>
      </w:r>
      <w:r w:rsidR="0041758C">
        <w:t xml:space="preserve">supports the challenge; or </w:t>
      </w:r>
    </w:p>
    <w:p w14:paraId="495DF4A0" w14:textId="309EB9E8" w:rsidR="0041758C" w:rsidRDefault="001409C0" w:rsidP="001409C0">
      <w:pPr>
        <w:pStyle w:val="PNR-3"/>
        <w:numPr>
          <w:ilvl w:val="0"/>
          <w:numId w:val="0"/>
        </w:numPr>
        <w:tabs>
          <w:tab w:val="left" w:pos="709"/>
        </w:tabs>
        <w:ind w:left="1418" w:hanging="709"/>
      </w:pPr>
      <w:r>
        <w:t>(b)</w:t>
      </w:r>
      <w:r>
        <w:tab/>
      </w:r>
      <w:r w:rsidR="0041758C">
        <w:t xml:space="preserve">does not support the challenge. </w:t>
      </w:r>
    </w:p>
    <w:p w14:paraId="347E8A48" w14:textId="56846836" w:rsidR="0041758C" w:rsidRDefault="001409C0" w:rsidP="001409C0">
      <w:pPr>
        <w:pStyle w:val="PNR-2"/>
        <w:numPr>
          <w:ilvl w:val="0"/>
          <w:numId w:val="0"/>
        </w:numPr>
        <w:tabs>
          <w:tab w:val="left" w:pos="284"/>
        </w:tabs>
        <w:ind w:left="709" w:hanging="567"/>
      </w:pPr>
      <w:bookmarkStart w:id="34480" w:name="_Ref74567991"/>
      <w:bookmarkStart w:id="34481" w:name="_Ref59457029"/>
      <w:r>
        <w:t>(7)</w:t>
      </w:r>
      <w:r>
        <w:tab/>
      </w:r>
      <w:r w:rsidR="0041758C">
        <w:t xml:space="preserve">Within 10 </w:t>
      </w:r>
      <w:r w:rsidR="0041758C">
        <w:rPr>
          <w:i/>
        </w:rPr>
        <w:t>business days</w:t>
      </w:r>
      <w:r w:rsidR="0041758C">
        <w:t xml:space="preserve"> after the </w:t>
      </w:r>
      <w:r w:rsidR="0041758C">
        <w:rPr>
          <w:i/>
        </w:rPr>
        <w:t>arbitrator</w:t>
      </w:r>
      <w:r w:rsidR="0041758C">
        <w:t xml:space="preserve"> receives a notice under rule </w:t>
      </w:r>
      <w:r w:rsidR="0041758C">
        <w:fldChar w:fldCharType="begin" w:fldLock="1"/>
      </w:r>
      <w:r w:rsidR="0041758C">
        <w:instrText xml:space="preserve"> REF _Ref74567814 \r \h </w:instrText>
      </w:r>
      <w:r w:rsidR="0041758C">
        <w:fldChar w:fldCharType="separate"/>
      </w:r>
      <w:r w:rsidR="00DE0E59">
        <w:t>338</w:t>
      </w:r>
      <w:r w:rsidR="0041758C">
        <w:fldChar w:fldCharType="end"/>
      </w:r>
      <w:r w:rsidR="0041758C">
        <w:fldChar w:fldCharType="begin" w:fldLock="1"/>
      </w:r>
      <w:r w:rsidR="0041758C">
        <w:instrText xml:space="preserve"> REF _Ref74567816 \r \h </w:instrText>
      </w:r>
      <w:r w:rsidR="0041758C">
        <w:fldChar w:fldCharType="separate"/>
      </w:r>
      <w:r w:rsidR="00DE0E59">
        <w:t>(3)</w:t>
      </w:r>
      <w:r w:rsidR="0041758C">
        <w:fldChar w:fldCharType="end"/>
      </w:r>
      <w:r w:rsidR="0041758C">
        <w:t xml:space="preserve">, the </w:t>
      </w:r>
      <w:r w:rsidR="0041758C">
        <w:rPr>
          <w:i/>
        </w:rPr>
        <w:t>arbitral panel member</w:t>
      </w:r>
      <w:r w:rsidR="0041758C">
        <w:t xml:space="preserve"> the subject of the notice</w:t>
      </w:r>
      <w:bookmarkEnd w:id="34474"/>
      <w:r w:rsidR="0095629E">
        <w:t> —</w:t>
      </w:r>
      <w:bookmarkEnd w:id="34475"/>
    </w:p>
    <w:p w14:paraId="758BB2D0" w14:textId="59A97F45" w:rsidR="0041758C" w:rsidRDefault="001409C0" w:rsidP="001409C0">
      <w:pPr>
        <w:pStyle w:val="PNR-3"/>
        <w:numPr>
          <w:ilvl w:val="0"/>
          <w:numId w:val="0"/>
        </w:numPr>
        <w:tabs>
          <w:tab w:val="left" w:pos="709"/>
        </w:tabs>
        <w:ind w:left="1418" w:hanging="709"/>
      </w:pPr>
      <w:r>
        <w:t>(a)</w:t>
      </w:r>
      <w:r>
        <w:tab/>
      </w:r>
      <w:r w:rsidR="0041758C">
        <w:t>must give notice of their withdrawal from office if all the other</w:t>
      </w:r>
      <w:r w:rsidR="0041758C">
        <w:rPr>
          <w:i/>
        </w:rPr>
        <w:t xml:space="preserve"> </w:t>
      </w:r>
      <w:r w:rsidR="0041758C">
        <w:t xml:space="preserve">parties give notices supporting the challenge; and </w:t>
      </w:r>
    </w:p>
    <w:p w14:paraId="0B57BA6B" w14:textId="68A9EB01" w:rsidR="0041758C" w:rsidRDefault="001409C0" w:rsidP="001409C0">
      <w:pPr>
        <w:pStyle w:val="PNR-3"/>
        <w:numPr>
          <w:ilvl w:val="0"/>
          <w:numId w:val="0"/>
        </w:numPr>
        <w:tabs>
          <w:tab w:val="left" w:pos="709"/>
        </w:tabs>
        <w:ind w:left="1418" w:hanging="709"/>
      </w:pPr>
      <w:bookmarkStart w:id="34482" w:name="_Ref74644480"/>
      <w:r>
        <w:t>(b)</w:t>
      </w:r>
      <w:r>
        <w:tab/>
      </w:r>
      <w:r w:rsidR="0041758C">
        <w:t>otherwise</w:t>
      </w:r>
      <w:r w:rsidR="0095629E">
        <w:t> —</w:t>
      </w:r>
      <w:r w:rsidR="0041758C">
        <w:t xml:space="preserve"> may give notice of their withdraw from office.</w:t>
      </w:r>
      <w:bookmarkEnd w:id="34476"/>
    </w:p>
    <w:p w14:paraId="3F97613B" w14:textId="5607147D" w:rsidR="0041758C" w:rsidRDefault="001409C0" w:rsidP="001409C0">
      <w:pPr>
        <w:pStyle w:val="PNR-2"/>
        <w:keepNext/>
        <w:numPr>
          <w:ilvl w:val="0"/>
          <w:numId w:val="0"/>
        </w:numPr>
        <w:tabs>
          <w:tab w:val="left" w:pos="284"/>
        </w:tabs>
        <w:ind w:left="709" w:hanging="567"/>
      </w:pPr>
      <w:bookmarkStart w:id="34483" w:name="_Ref74570192"/>
      <w:r>
        <w:t>(8)</w:t>
      </w:r>
      <w:r>
        <w:tab/>
      </w:r>
      <w:r w:rsidR="0041758C">
        <w:t xml:space="preserve">A notice of withdrawal under rule </w:t>
      </w:r>
      <w:r w:rsidR="0041758C">
        <w:fldChar w:fldCharType="begin" w:fldLock="1"/>
      </w:r>
      <w:r w:rsidR="0041758C">
        <w:instrText xml:space="preserve"> REF _Ref74567814 \r \h </w:instrText>
      </w:r>
      <w:r w:rsidR="00A94A8E">
        <w:instrText xml:space="preserve"> \* MERGEFORMAT </w:instrText>
      </w:r>
      <w:r w:rsidR="0041758C">
        <w:fldChar w:fldCharType="separate"/>
      </w:r>
      <w:r w:rsidR="00DE0E59">
        <w:t>338</w:t>
      </w:r>
      <w:r w:rsidR="0041758C">
        <w:fldChar w:fldCharType="end"/>
      </w:r>
      <w:r w:rsidR="0041758C">
        <w:fldChar w:fldCharType="begin" w:fldLock="1"/>
      </w:r>
      <w:r w:rsidR="0041758C">
        <w:instrText xml:space="preserve"> REF _Ref74567991 \r \h </w:instrText>
      </w:r>
      <w:r w:rsidR="00A94A8E">
        <w:instrText xml:space="preserve"> \* MERGEFORMAT </w:instrText>
      </w:r>
      <w:r w:rsidR="0041758C">
        <w:fldChar w:fldCharType="separate"/>
      </w:r>
      <w:r w:rsidR="00DE0E59">
        <w:t>(7)</w:t>
      </w:r>
      <w:r w:rsidR="0041758C">
        <w:fldChar w:fldCharType="end"/>
      </w:r>
      <w:r w:rsidR="0041758C">
        <w:t xml:space="preserve"> must be given to</w:t>
      </w:r>
      <w:r w:rsidR="0095629E">
        <w:t> —</w:t>
      </w:r>
      <w:bookmarkEnd w:id="34477"/>
    </w:p>
    <w:p w14:paraId="2D79DD6A" w14:textId="5AB111DC" w:rsidR="0041758C" w:rsidRDefault="001409C0" w:rsidP="001409C0">
      <w:pPr>
        <w:pStyle w:val="PNR-3"/>
        <w:numPr>
          <w:ilvl w:val="0"/>
          <w:numId w:val="0"/>
        </w:numPr>
        <w:tabs>
          <w:tab w:val="left" w:pos="709"/>
        </w:tabs>
        <w:ind w:left="1418" w:hanging="709"/>
      </w:pPr>
      <w:bookmarkStart w:id="34484" w:name="_Ref67065678"/>
      <w:r>
        <w:t>(a)</w:t>
      </w:r>
      <w:r>
        <w:tab/>
      </w:r>
      <w:r w:rsidR="0041758C">
        <w:t xml:space="preserve">in the case of the withdrawal of a </w:t>
      </w:r>
      <w:r w:rsidR="0041758C">
        <w:rPr>
          <w:i/>
        </w:rPr>
        <w:t>panel expert</w:t>
      </w:r>
      <w:r w:rsidR="0095629E">
        <w:t> —</w:t>
      </w:r>
      <w:r w:rsidR="0041758C">
        <w:rPr>
          <w:i/>
        </w:rPr>
        <w:t xml:space="preserve"> </w:t>
      </w:r>
      <w:r w:rsidR="0041758C">
        <w:t xml:space="preserve">the </w:t>
      </w:r>
      <w:r w:rsidR="0041758C">
        <w:rPr>
          <w:i/>
        </w:rPr>
        <w:t>arbitrator</w:t>
      </w:r>
      <w:r w:rsidR="0041758C">
        <w:t xml:space="preserve"> and the parties; and</w:t>
      </w:r>
      <w:bookmarkEnd w:id="34478"/>
    </w:p>
    <w:p w14:paraId="37300233" w14:textId="56497241" w:rsidR="0041758C" w:rsidRDefault="001409C0" w:rsidP="001409C0">
      <w:pPr>
        <w:pStyle w:val="PNR-3"/>
        <w:numPr>
          <w:ilvl w:val="0"/>
          <w:numId w:val="0"/>
        </w:numPr>
        <w:tabs>
          <w:tab w:val="left" w:pos="709"/>
        </w:tabs>
        <w:ind w:left="1418" w:hanging="709"/>
      </w:pPr>
      <w:bookmarkStart w:id="34485" w:name="_Ref67063893"/>
      <w:r>
        <w:t>(b)</w:t>
      </w:r>
      <w:r>
        <w:tab/>
      </w:r>
      <w:r w:rsidR="0041758C">
        <w:t xml:space="preserve">in the case of the withdrawal of the </w:t>
      </w:r>
      <w:r w:rsidR="0041758C">
        <w:rPr>
          <w:i/>
        </w:rPr>
        <w:t>arbitrator</w:t>
      </w:r>
      <w:r w:rsidR="0041758C">
        <w:t xml:space="preserve"> – the </w:t>
      </w:r>
      <w:r w:rsidR="0041758C">
        <w:rPr>
          <w:i/>
        </w:rPr>
        <w:t>Authority</w:t>
      </w:r>
      <w:r w:rsidR="0041758C">
        <w:t xml:space="preserve"> and the parties.</w:t>
      </w:r>
      <w:bookmarkEnd w:id="34479"/>
    </w:p>
    <w:p w14:paraId="47D13E6F" w14:textId="617811A3" w:rsidR="0041758C" w:rsidRDefault="001409C0" w:rsidP="001409C0">
      <w:pPr>
        <w:pStyle w:val="PNR-2"/>
        <w:numPr>
          <w:ilvl w:val="0"/>
          <w:numId w:val="0"/>
        </w:numPr>
        <w:tabs>
          <w:tab w:val="left" w:pos="284"/>
        </w:tabs>
        <w:ind w:left="709" w:hanging="567"/>
      </w:pPr>
      <w:r>
        <w:t>(9)</w:t>
      </w:r>
      <w:r>
        <w:tab/>
      </w:r>
      <w:r w:rsidR="0041758C">
        <w:t xml:space="preserve">An </w:t>
      </w:r>
      <w:r w:rsidR="0041758C">
        <w:rPr>
          <w:i/>
        </w:rPr>
        <w:t>arbitral panel member</w:t>
      </w:r>
      <w:r w:rsidR="0041758C">
        <w:t xml:space="preserve">’s appointment in respect of a </w:t>
      </w:r>
      <w:r w:rsidR="0041758C">
        <w:rPr>
          <w:i/>
        </w:rPr>
        <w:t>rules dispute</w:t>
      </w:r>
      <w:r w:rsidR="0041758C">
        <w:t xml:space="preserve"> terminates immediately upon them giving notice under rule </w:t>
      </w:r>
      <w:r w:rsidR="0041758C">
        <w:fldChar w:fldCharType="begin" w:fldLock="1"/>
      </w:r>
      <w:r w:rsidR="0041758C">
        <w:instrText xml:space="preserve"> REF _Ref74567814 \r \h </w:instrText>
      </w:r>
      <w:r w:rsidR="0041758C">
        <w:fldChar w:fldCharType="separate"/>
      </w:r>
      <w:r w:rsidR="00DE0E59">
        <w:t>338</w:t>
      </w:r>
      <w:r w:rsidR="0041758C">
        <w:fldChar w:fldCharType="end"/>
      </w:r>
      <w:r w:rsidR="0041758C">
        <w:fldChar w:fldCharType="begin" w:fldLock="1"/>
      </w:r>
      <w:r w:rsidR="0041758C">
        <w:instrText xml:space="preserve"> REF _Ref74567991 \r \h </w:instrText>
      </w:r>
      <w:r w:rsidR="0041758C">
        <w:fldChar w:fldCharType="separate"/>
      </w:r>
      <w:r w:rsidR="00DE0E59">
        <w:t>(7)</w:t>
      </w:r>
      <w:r w:rsidR="0041758C">
        <w:fldChar w:fldCharType="end"/>
      </w:r>
      <w:r w:rsidR="0041758C">
        <w:t>.</w:t>
      </w:r>
    </w:p>
    <w:p w14:paraId="41551558" w14:textId="4FF7DB3A" w:rsidR="0041758C" w:rsidRDefault="00024140" w:rsidP="0041758C">
      <w:pPr>
        <w:pStyle w:val="PNRNotes"/>
      </w:pPr>
      <w:r>
        <w:t>{</w:t>
      </w:r>
      <w:r w:rsidR="0041758C">
        <w:t xml:space="preserve">Rule </w:t>
      </w:r>
      <w:r w:rsidR="0041758C">
        <w:fldChar w:fldCharType="begin" w:fldLock="1"/>
      </w:r>
      <w:r w:rsidR="0041758C">
        <w:instrText xml:space="preserve"> REF _Ref74570005 \r \h </w:instrText>
      </w:r>
      <w:r w:rsidR="0041758C">
        <w:fldChar w:fldCharType="separate"/>
      </w:r>
      <w:r w:rsidR="00DE0E59">
        <w:t>339</w:t>
      </w:r>
      <w:r w:rsidR="0041758C">
        <w:fldChar w:fldCharType="end"/>
      </w:r>
      <w:r w:rsidR="0041758C">
        <w:t xml:space="preserve"> </w:t>
      </w:r>
      <w:r w:rsidR="000A2825">
        <w:t>deals</w:t>
      </w:r>
      <w:r w:rsidR="0041758C">
        <w:t xml:space="preserve"> with change of </w:t>
      </w:r>
      <w:r w:rsidR="0041758C">
        <w:rPr>
          <w:i/>
        </w:rPr>
        <w:t>panel expert</w:t>
      </w:r>
      <w:r w:rsidR="0041758C">
        <w:t xml:space="preserve"> and rule </w:t>
      </w:r>
      <w:r w:rsidR="0041758C">
        <w:fldChar w:fldCharType="begin" w:fldLock="1"/>
      </w:r>
      <w:r w:rsidR="0041758C">
        <w:instrText xml:space="preserve"> REF _Ref74664310 \r \h </w:instrText>
      </w:r>
      <w:r w:rsidR="0041758C">
        <w:fldChar w:fldCharType="separate"/>
      </w:r>
      <w:r w:rsidR="00DE0E59">
        <w:t>340</w:t>
      </w:r>
      <w:r w:rsidR="0041758C">
        <w:fldChar w:fldCharType="end"/>
      </w:r>
      <w:r w:rsidR="0041758C">
        <w:t xml:space="preserve"> deals with change of </w:t>
      </w:r>
      <w:r w:rsidR="0041758C">
        <w:rPr>
          <w:i/>
        </w:rPr>
        <w:t>arbitrator</w:t>
      </w:r>
      <w:r w:rsidR="0041758C">
        <w:t>.}</w:t>
      </w:r>
    </w:p>
    <w:p w14:paraId="7820B5D2" w14:textId="4F008195" w:rsidR="0041758C" w:rsidRDefault="001409C0" w:rsidP="001409C0">
      <w:pPr>
        <w:pStyle w:val="PNR-2"/>
        <w:numPr>
          <w:ilvl w:val="0"/>
          <w:numId w:val="0"/>
        </w:numPr>
        <w:tabs>
          <w:tab w:val="left" w:pos="284"/>
        </w:tabs>
        <w:ind w:left="709" w:hanging="567"/>
      </w:pPr>
      <w:bookmarkStart w:id="34486" w:name="_Ref74569663"/>
      <w:r>
        <w:t>(10)</w:t>
      </w:r>
      <w:r>
        <w:tab/>
      </w:r>
      <w:r w:rsidR="0041758C">
        <w:t xml:space="preserve">If </w:t>
      </w:r>
      <w:r w:rsidR="0041758C">
        <w:rPr>
          <w:i/>
        </w:rPr>
        <w:t xml:space="preserve">an arbitral panel member </w:t>
      </w:r>
      <w:r w:rsidR="0041758C">
        <w:t xml:space="preserve">does not withdraw from office under rule </w:t>
      </w:r>
      <w:r w:rsidR="0041758C">
        <w:fldChar w:fldCharType="begin" w:fldLock="1"/>
      </w:r>
      <w:r w:rsidR="0041758C">
        <w:instrText xml:space="preserve"> REF _Ref74567814 \r \h </w:instrText>
      </w:r>
      <w:r w:rsidR="0041758C">
        <w:fldChar w:fldCharType="separate"/>
      </w:r>
      <w:r w:rsidR="00DE0E59">
        <w:t>338</w:t>
      </w:r>
      <w:r w:rsidR="0041758C">
        <w:fldChar w:fldCharType="end"/>
      </w:r>
      <w:r w:rsidR="0041758C">
        <w:fldChar w:fldCharType="begin" w:fldLock="1"/>
      </w:r>
      <w:r w:rsidR="0041758C">
        <w:instrText xml:space="preserve"> REF _Ref74644480 \r \h </w:instrText>
      </w:r>
      <w:r w:rsidR="0041758C">
        <w:fldChar w:fldCharType="separate"/>
      </w:r>
      <w:r w:rsidR="00DE0E59">
        <w:t>(7)(b)</w:t>
      </w:r>
      <w:r w:rsidR="0041758C">
        <w:fldChar w:fldCharType="end"/>
      </w:r>
      <w:r w:rsidR="0095629E">
        <w:t> —</w:t>
      </w:r>
      <w:bookmarkEnd w:id="34480"/>
      <w:r w:rsidR="0041758C">
        <w:t xml:space="preserve"> </w:t>
      </w:r>
    </w:p>
    <w:p w14:paraId="19EC25DD" w14:textId="4A6CE7AC" w:rsidR="0041758C" w:rsidRDefault="001409C0" w:rsidP="001409C0">
      <w:pPr>
        <w:pStyle w:val="PNR-3"/>
        <w:numPr>
          <w:ilvl w:val="0"/>
          <w:numId w:val="0"/>
        </w:numPr>
        <w:tabs>
          <w:tab w:val="left" w:pos="709"/>
        </w:tabs>
        <w:ind w:left="1418" w:hanging="709"/>
      </w:pPr>
      <w:bookmarkStart w:id="34487" w:name="_Ref74569664"/>
      <w:bookmarkStart w:id="34488" w:name="_Ref59457145"/>
      <w:r>
        <w:t>(a)</w:t>
      </w:r>
      <w:r>
        <w:tab/>
      </w:r>
      <w:r w:rsidR="0041758C">
        <w:t xml:space="preserve">within 10 </w:t>
      </w:r>
      <w:r w:rsidR="0041758C">
        <w:rPr>
          <w:i/>
        </w:rPr>
        <w:t>business days</w:t>
      </w:r>
      <w:r w:rsidR="0041758C">
        <w:t xml:space="preserve"> after the </w:t>
      </w:r>
      <w:r w:rsidR="0041758C">
        <w:rPr>
          <w:i/>
        </w:rPr>
        <w:t xml:space="preserve">arbitrator </w:t>
      </w:r>
      <w:r w:rsidR="0041758C">
        <w:t xml:space="preserve">receives a notice under rule </w:t>
      </w:r>
      <w:r w:rsidR="0041758C">
        <w:fldChar w:fldCharType="begin" w:fldLock="1"/>
      </w:r>
      <w:r w:rsidR="0041758C">
        <w:instrText xml:space="preserve"> REF _Ref59456795 \w \h </w:instrText>
      </w:r>
      <w:r w:rsidR="0041758C">
        <w:fldChar w:fldCharType="separate"/>
      </w:r>
      <w:r w:rsidR="00DE0E59">
        <w:t>338(3)</w:t>
      </w:r>
      <w:r w:rsidR="0041758C">
        <w:fldChar w:fldCharType="end"/>
      </w:r>
      <w:r w:rsidR="0095629E">
        <w:t> —</w:t>
      </w:r>
      <w:r w:rsidR="0041758C">
        <w:t xml:space="preserve"> the </w:t>
      </w:r>
      <w:r w:rsidR="0041758C">
        <w:rPr>
          <w:i/>
        </w:rPr>
        <w:t>arbitral panel member</w:t>
      </w:r>
      <w:r w:rsidR="0041758C">
        <w:t xml:space="preserve"> must prepare </w:t>
      </w:r>
      <w:r w:rsidR="0041758C">
        <w:rPr>
          <w:i/>
        </w:rPr>
        <w:t>reasons</w:t>
      </w:r>
      <w:r w:rsidR="0041758C">
        <w:t xml:space="preserve"> for the decision to not withdraw from office and (in the case of a </w:t>
      </w:r>
      <w:r w:rsidR="0041758C">
        <w:rPr>
          <w:i/>
        </w:rPr>
        <w:t>panel expert</w:t>
      </w:r>
      <w:r w:rsidR="0041758C">
        <w:t xml:space="preserve"> provide a copy to the </w:t>
      </w:r>
      <w:r w:rsidR="0041758C">
        <w:rPr>
          <w:i/>
        </w:rPr>
        <w:t>arbitrator</w:t>
      </w:r>
      <w:r w:rsidR="0041758C">
        <w:t>); and</w:t>
      </w:r>
      <w:bookmarkEnd w:id="34481"/>
      <w:bookmarkEnd w:id="34482"/>
    </w:p>
    <w:p w14:paraId="13754A68" w14:textId="17A25A3F" w:rsidR="0041758C" w:rsidRDefault="001409C0" w:rsidP="001409C0">
      <w:pPr>
        <w:pStyle w:val="PNR-3"/>
        <w:numPr>
          <w:ilvl w:val="0"/>
          <w:numId w:val="0"/>
        </w:numPr>
        <w:tabs>
          <w:tab w:val="left" w:pos="709"/>
        </w:tabs>
        <w:ind w:left="1418" w:hanging="709"/>
      </w:pPr>
      <w:bookmarkStart w:id="34489" w:name="_Ref57824291"/>
      <w:bookmarkStart w:id="34490" w:name="_Ref59457191"/>
      <w:r>
        <w:t>(b)</w:t>
      </w:r>
      <w:r>
        <w:tab/>
      </w:r>
      <w:r w:rsidR="0041758C">
        <w:t xml:space="preserve">within a further 2 </w:t>
      </w:r>
      <w:r w:rsidR="0041758C">
        <w:rPr>
          <w:i/>
        </w:rPr>
        <w:t>business days</w:t>
      </w:r>
      <w:r w:rsidR="0095629E">
        <w:rPr>
          <w:i/>
        </w:rPr>
        <w:t> —</w:t>
      </w:r>
      <w:r w:rsidR="0041758C">
        <w:t xml:space="preserve"> the </w:t>
      </w:r>
      <w:r w:rsidR="0041758C">
        <w:rPr>
          <w:i/>
        </w:rPr>
        <w:t xml:space="preserve">arbitrator </w:t>
      </w:r>
      <w:r w:rsidR="0041758C">
        <w:t xml:space="preserve">must give the parties notice that the </w:t>
      </w:r>
      <w:r w:rsidR="0041758C">
        <w:rPr>
          <w:i/>
        </w:rPr>
        <w:t>arbitrator</w:t>
      </w:r>
      <w:r w:rsidR="0041758C">
        <w:t xml:space="preserve"> rejects the challenge and give the parties</w:t>
      </w:r>
      <w:r w:rsidR="0041758C">
        <w:rPr>
          <w:i/>
        </w:rPr>
        <w:t xml:space="preserve"> </w:t>
      </w:r>
      <w:r w:rsidR="0041758C">
        <w:t xml:space="preserve">a copy of the </w:t>
      </w:r>
      <w:r w:rsidR="0041758C">
        <w:rPr>
          <w:i/>
        </w:rPr>
        <w:t>reasons</w:t>
      </w:r>
      <w:r w:rsidR="0041758C">
        <w:t xml:space="preserve"> under rule </w:t>
      </w:r>
      <w:r w:rsidR="0041758C">
        <w:fldChar w:fldCharType="begin" w:fldLock="1"/>
      </w:r>
      <w:r w:rsidR="0041758C">
        <w:instrText xml:space="preserve"> REF _Ref74567814 \r \h </w:instrText>
      </w:r>
      <w:r w:rsidR="0041758C">
        <w:fldChar w:fldCharType="separate"/>
      </w:r>
      <w:r w:rsidR="00DE0E59">
        <w:t>338</w:t>
      </w:r>
      <w:r w:rsidR="0041758C">
        <w:fldChar w:fldCharType="end"/>
      </w:r>
      <w:r w:rsidR="0041758C">
        <w:fldChar w:fldCharType="begin" w:fldLock="1"/>
      </w:r>
      <w:r w:rsidR="0041758C">
        <w:instrText xml:space="preserve"> REF _Ref74569663 \r \h </w:instrText>
      </w:r>
      <w:r w:rsidR="0041758C">
        <w:fldChar w:fldCharType="separate"/>
      </w:r>
      <w:r w:rsidR="00DE0E59">
        <w:t>(10)</w:t>
      </w:r>
      <w:r w:rsidR="0041758C">
        <w:fldChar w:fldCharType="end"/>
      </w:r>
      <w:r w:rsidR="0041758C">
        <w:fldChar w:fldCharType="begin" w:fldLock="1"/>
      </w:r>
      <w:r w:rsidR="0041758C">
        <w:instrText xml:space="preserve"> REF _Ref74569664 \r \h </w:instrText>
      </w:r>
      <w:r w:rsidR="0041758C">
        <w:fldChar w:fldCharType="separate"/>
      </w:r>
      <w:r w:rsidR="00DE0E59">
        <w:t>(a)</w:t>
      </w:r>
      <w:r w:rsidR="0041758C">
        <w:fldChar w:fldCharType="end"/>
      </w:r>
      <w:r w:rsidR="0041758C">
        <w:t>.</w:t>
      </w:r>
      <w:bookmarkEnd w:id="34483"/>
      <w:bookmarkEnd w:id="34484"/>
    </w:p>
    <w:p w14:paraId="15B43753" w14:textId="3E27CAF8" w:rsidR="0041758C" w:rsidRDefault="001409C0" w:rsidP="001409C0">
      <w:pPr>
        <w:pStyle w:val="PNR-2"/>
        <w:numPr>
          <w:ilvl w:val="0"/>
          <w:numId w:val="0"/>
        </w:numPr>
        <w:tabs>
          <w:tab w:val="left" w:pos="284"/>
        </w:tabs>
        <w:ind w:left="709" w:hanging="567"/>
      </w:pPr>
      <w:bookmarkStart w:id="34491" w:name="_Ref74668474"/>
      <w:bookmarkStart w:id="34492" w:name="_Ref15638855"/>
      <w:r>
        <w:t>(11)</w:t>
      </w:r>
      <w:r>
        <w:tab/>
      </w:r>
      <w:r w:rsidR="0041758C">
        <w:t xml:space="preserve">If the </w:t>
      </w:r>
      <w:r w:rsidR="0041758C">
        <w:rPr>
          <w:i/>
        </w:rPr>
        <w:t xml:space="preserve">arbitrator </w:t>
      </w:r>
      <w:r w:rsidR="0041758C">
        <w:t xml:space="preserve">rejects a challenge under rule </w:t>
      </w:r>
      <w:r w:rsidR="0041758C">
        <w:fldChar w:fldCharType="begin" w:fldLock="1"/>
      </w:r>
      <w:r w:rsidR="0041758C">
        <w:instrText xml:space="preserve"> REF _Ref59457191 \w \h </w:instrText>
      </w:r>
      <w:r w:rsidR="0041758C">
        <w:fldChar w:fldCharType="separate"/>
      </w:r>
      <w:r w:rsidR="00DE0E59">
        <w:t>338(10)(b)</w:t>
      </w:r>
      <w:r w:rsidR="0041758C">
        <w:fldChar w:fldCharType="end"/>
      </w:r>
      <w:r w:rsidR="0041758C">
        <w:t>, the challenging party</w:t>
      </w:r>
      <w:r w:rsidR="0041758C">
        <w:rPr>
          <w:i/>
        </w:rPr>
        <w:t xml:space="preserve"> </w:t>
      </w:r>
      <w:r w:rsidR="0041758C">
        <w:t xml:space="preserve">may, within 10 </w:t>
      </w:r>
      <w:r w:rsidR="0041758C">
        <w:rPr>
          <w:i/>
        </w:rPr>
        <w:t>business days</w:t>
      </w:r>
      <w:r w:rsidR="0041758C">
        <w:t xml:space="preserve"> after receiving notice of the rejection, request the Chair of Resolution Institute ACN</w:t>
      </w:r>
      <w:r w:rsidR="0095629E">
        <w:t> —</w:t>
      </w:r>
      <w:r w:rsidR="0041758C">
        <w:t xml:space="preserve"> 008 651 232 (or, if Resolution Institute no longer exists or refuses the request</w:t>
      </w:r>
      <w:r w:rsidR="0095629E">
        <w:t> —</w:t>
      </w:r>
      <w:r w:rsidR="0041758C">
        <w:t xml:space="preserve"> the President of the Law Society of Western Australia) to decide on the challenge.</w:t>
      </w:r>
      <w:bookmarkEnd w:id="34485"/>
      <w:bookmarkEnd w:id="34486"/>
    </w:p>
    <w:p w14:paraId="3DBB1FD4" w14:textId="074005B6" w:rsidR="0041758C" w:rsidRDefault="001409C0" w:rsidP="001409C0">
      <w:pPr>
        <w:pStyle w:val="PNR-2"/>
        <w:numPr>
          <w:ilvl w:val="0"/>
          <w:numId w:val="0"/>
        </w:numPr>
        <w:tabs>
          <w:tab w:val="left" w:pos="284"/>
        </w:tabs>
        <w:ind w:left="709" w:hanging="567"/>
      </w:pPr>
      <w:r>
        <w:t>(12)</w:t>
      </w:r>
      <w:r>
        <w:tab/>
      </w:r>
      <w:r w:rsidR="0041758C">
        <w:t xml:space="preserve">A decision on a request under rule </w:t>
      </w:r>
      <w:r w:rsidR="0041758C">
        <w:fldChar w:fldCharType="begin" w:fldLock="1"/>
      </w:r>
      <w:r w:rsidR="0041758C">
        <w:instrText xml:space="preserve"> REF _Ref15638855 \w \h </w:instrText>
      </w:r>
      <w:r w:rsidR="0041758C">
        <w:fldChar w:fldCharType="separate"/>
      </w:r>
      <w:r w:rsidR="00DE0E59">
        <w:t>338(11)</w:t>
      </w:r>
      <w:r w:rsidR="0041758C">
        <w:fldChar w:fldCharType="end"/>
      </w:r>
      <w:r w:rsidR="0041758C">
        <w:t xml:space="preserve"> is final.</w:t>
      </w:r>
    </w:p>
    <w:p w14:paraId="4EC0D617" w14:textId="6AA2EBE1" w:rsidR="0041758C" w:rsidRDefault="001409C0" w:rsidP="001409C0">
      <w:pPr>
        <w:pStyle w:val="PNR-2"/>
        <w:numPr>
          <w:ilvl w:val="0"/>
          <w:numId w:val="0"/>
        </w:numPr>
        <w:tabs>
          <w:tab w:val="left" w:pos="284"/>
        </w:tabs>
        <w:ind w:left="709" w:hanging="567"/>
      </w:pPr>
      <w:r>
        <w:t>(13)</w:t>
      </w:r>
      <w:r>
        <w:tab/>
      </w:r>
      <w:r w:rsidR="0041758C">
        <w:t xml:space="preserve">While a request under rule </w:t>
      </w:r>
      <w:r w:rsidR="0041758C">
        <w:fldChar w:fldCharType="begin" w:fldLock="1"/>
      </w:r>
      <w:r w:rsidR="0041758C">
        <w:instrText xml:space="preserve"> REF _Ref15638855 \w \h </w:instrText>
      </w:r>
      <w:r w:rsidR="0041758C">
        <w:fldChar w:fldCharType="separate"/>
      </w:r>
      <w:r w:rsidR="00DE0E59">
        <w:t>338(11)</w:t>
      </w:r>
      <w:r w:rsidR="0041758C">
        <w:fldChar w:fldCharType="end"/>
      </w:r>
      <w:r w:rsidR="0041758C">
        <w:t xml:space="preserve"> is pending, the </w:t>
      </w:r>
      <w:r w:rsidR="0041758C">
        <w:rPr>
          <w:i/>
        </w:rPr>
        <w:t>arbitrator</w:t>
      </w:r>
      <w:r w:rsidR="0041758C">
        <w:t xml:space="preserve"> </w:t>
      </w:r>
      <w:r w:rsidR="00A219FC">
        <w:t>can</w:t>
      </w:r>
      <w:r w:rsidR="0041758C">
        <w:t xml:space="preserve">not progress the course of the </w:t>
      </w:r>
      <w:r w:rsidR="0041758C">
        <w:rPr>
          <w:i/>
        </w:rPr>
        <w:t>arbitration</w:t>
      </w:r>
      <w:r w:rsidR="0041758C">
        <w:t xml:space="preserve"> and </w:t>
      </w:r>
      <w:r w:rsidR="00A219FC">
        <w:t>can</w:t>
      </w:r>
      <w:r w:rsidR="0041758C">
        <w:t xml:space="preserve">not make an </w:t>
      </w:r>
      <w:r w:rsidR="0041758C">
        <w:rPr>
          <w:i/>
        </w:rPr>
        <w:t>arbitrator’s determination</w:t>
      </w:r>
      <w:r w:rsidR="0041758C">
        <w:t>.</w:t>
      </w:r>
    </w:p>
    <w:p w14:paraId="56E21489" w14:textId="060AE294" w:rsidR="0041758C" w:rsidRDefault="001409C0" w:rsidP="001409C0">
      <w:pPr>
        <w:pStyle w:val="PNR-1"/>
        <w:numPr>
          <w:ilvl w:val="0"/>
          <w:numId w:val="0"/>
        </w:numPr>
        <w:tabs>
          <w:tab w:val="left" w:pos="0"/>
        </w:tabs>
      </w:pPr>
      <w:bookmarkStart w:id="34493" w:name="_Toc90968540"/>
      <w:bookmarkStart w:id="34494" w:name="_Toc90969822"/>
      <w:bookmarkStart w:id="34495" w:name="_Toc74654956"/>
      <w:bookmarkStart w:id="34496" w:name="_Ref74570005"/>
      <w:r>
        <w:t>339</w:t>
      </w:r>
      <w:r>
        <w:tab/>
      </w:r>
      <w:r w:rsidR="0041758C">
        <w:t>Change of panel expert</w:t>
      </w:r>
      <w:bookmarkEnd w:id="34487"/>
      <w:bookmarkEnd w:id="34488"/>
      <w:bookmarkEnd w:id="34489"/>
      <w:bookmarkEnd w:id="34493"/>
      <w:bookmarkEnd w:id="34494"/>
    </w:p>
    <w:p w14:paraId="3A3A9FFD" w14:textId="242A4E4F" w:rsidR="0041758C" w:rsidRDefault="001409C0" w:rsidP="001409C0">
      <w:pPr>
        <w:pStyle w:val="PNR-2"/>
        <w:numPr>
          <w:ilvl w:val="0"/>
          <w:numId w:val="0"/>
        </w:numPr>
        <w:tabs>
          <w:tab w:val="left" w:pos="284"/>
        </w:tabs>
        <w:ind w:left="709" w:hanging="567"/>
      </w:pPr>
      <w:bookmarkStart w:id="34497" w:name="_Ref67066826"/>
      <w:r>
        <w:t>(1)</w:t>
      </w:r>
      <w:r>
        <w:tab/>
      </w:r>
      <w:r w:rsidR="0041758C">
        <w:t xml:space="preserve">If for any reason a </w:t>
      </w:r>
      <w:r w:rsidR="0041758C">
        <w:rPr>
          <w:i/>
        </w:rPr>
        <w:t>panel expert</w:t>
      </w:r>
      <w:r w:rsidR="0041758C">
        <w:t xml:space="preserve"> abandons the hearing of a </w:t>
      </w:r>
      <w:r w:rsidR="0041758C">
        <w:rPr>
          <w:i/>
        </w:rPr>
        <w:t xml:space="preserve">rules dispute </w:t>
      </w:r>
      <w:r w:rsidR="0041758C">
        <w:t xml:space="preserve">or is unable to continue hearing the </w:t>
      </w:r>
      <w:r w:rsidR="0041758C">
        <w:rPr>
          <w:i/>
        </w:rPr>
        <w:t>rules dispute</w:t>
      </w:r>
      <w:r w:rsidR="0041758C">
        <w:t xml:space="preserve">, the </w:t>
      </w:r>
      <w:r w:rsidR="0041758C">
        <w:rPr>
          <w:i/>
        </w:rPr>
        <w:t xml:space="preserve">panel expert </w:t>
      </w:r>
      <w:r w:rsidR="0041758C">
        <w:t xml:space="preserve">or any party may give notice to the other parties and the </w:t>
      </w:r>
      <w:r w:rsidR="0041758C">
        <w:rPr>
          <w:i/>
        </w:rPr>
        <w:t>arbitrator</w:t>
      </w:r>
      <w:r w:rsidR="0095629E">
        <w:t> —</w:t>
      </w:r>
      <w:bookmarkEnd w:id="34490"/>
    </w:p>
    <w:p w14:paraId="76188D0A" w14:textId="766BE482" w:rsidR="0041758C" w:rsidRDefault="001409C0" w:rsidP="001409C0">
      <w:pPr>
        <w:pStyle w:val="PNR-3"/>
        <w:numPr>
          <w:ilvl w:val="0"/>
          <w:numId w:val="0"/>
        </w:numPr>
        <w:tabs>
          <w:tab w:val="left" w:pos="709"/>
        </w:tabs>
        <w:ind w:left="1418" w:hanging="709"/>
      </w:pPr>
      <w:r>
        <w:t>(a)</w:t>
      </w:r>
      <w:r>
        <w:tab/>
      </w:r>
      <w:r w:rsidR="0041758C">
        <w:t xml:space="preserve">requesting that a new </w:t>
      </w:r>
      <w:r w:rsidR="0041758C">
        <w:rPr>
          <w:i/>
        </w:rPr>
        <w:t xml:space="preserve">panel expert </w:t>
      </w:r>
      <w:r w:rsidR="0041758C">
        <w:t>be appointed; and</w:t>
      </w:r>
    </w:p>
    <w:p w14:paraId="26E7BA8F" w14:textId="0CBE2A5D" w:rsidR="0041758C" w:rsidRDefault="001409C0" w:rsidP="001409C0">
      <w:pPr>
        <w:pStyle w:val="PNR-3"/>
        <w:numPr>
          <w:ilvl w:val="0"/>
          <w:numId w:val="0"/>
        </w:numPr>
        <w:tabs>
          <w:tab w:val="left" w:pos="709"/>
        </w:tabs>
        <w:ind w:left="1418" w:hanging="709"/>
      </w:pPr>
      <w:r>
        <w:t>(b)</w:t>
      </w:r>
      <w:r>
        <w:tab/>
      </w:r>
      <w:r w:rsidR="0041758C">
        <w:t>setting out the basis for the request.</w:t>
      </w:r>
    </w:p>
    <w:p w14:paraId="22ECD897" w14:textId="5E520CB3" w:rsidR="0041758C" w:rsidRDefault="001409C0" w:rsidP="001409C0">
      <w:pPr>
        <w:pStyle w:val="PNR-2"/>
        <w:numPr>
          <w:ilvl w:val="0"/>
          <w:numId w:val="0"/>
        </w:numPr>
        <w:tabs>
          <w:tab w:val="left" w:pos="284"/>
        </w:tabs>
        <w:ind w:left="709" w:hanging="567"/>
      </w:pPr>
      <w:bookmarkStart w:id="34498" w:name="_Ref67067452"/>
      <w:r>
        <w:t>(2)</w:t>
      </w:r>
      <w:r>
        <w:tab/>
      </w:r>
      <w:r w:rsidR="0041758C">
        <w:t xml:space="preserve">Within 5 </w:t>
      </w:r>
      <w:r w:rsidR="0041758C">
        <w:rPr>
          <w:i/>
        </w:rPr>
        <w:t>business days</w:t>
      </w:r>
      <w:r w:rsidR="0041758C">
        <w:t xml:space="preserve"> after receiving a notice under rule </w:t>
      </w:r>
      <w:r w:rsidR="0041758C">
        <w:fldChar w:fldCharType="begin" w:fldLock="1"/>
      </w:r>
      <w:r w:rsidR="0041758C">
        <w:instrText xml:space="preserve"> REF _Ref74570005 \r \h </w:instrText>
      </w:r>
      <w:r w:rsidR="0041758C">
        <w:fldChar w:fldCharType="separate"/>
      </w:r>
      <w:r w:rsidR="00DE0E59">
        <w:t>339</w:t>
      </w:r>
      <w:r w:rsidR="0041758C">
        <w:fldChar w:fldCharType="end"/>
      </w:r>
      <w:r w:rsidR="0041758C">
        <w:fldChar w:fldCharType="begin" w:fldLock="1"/>
      </w:r>
      <w:r w:rsidR="0041758C">
        <w:instrText xml:space="preserve"> REF _Ref67066826 \r \h </w:instrText>
      </w:r>
      <w:r w:rsidR="0041758C">
        <w:fldChar w:fldCharType="separate"/>
      </w:r>
      <w:r w:rsidR="00DE0E59">
        <w:t>(1)</w:t>
      </w:r>
      <w:r w:rsidR="0041758C">
        <w:fldChar w:fldCharType="end"/>
      </w:r>
      <w:r w:rsidR="0041758C">
        <w:t xml:space="preserve">, the </w:t>
      </w:r>
      <w:r w:rsidR="0041758C">
        <w:rPr>
          <w:i/>
        </w:rPr>
        <w:t xml:space="preserve">panel expert </w:t>
      </w:r>
      <w:r w:rsidR="0041758C">
        <w:t>and each party</w:t>
      </w:r>
      <w:r w:rsidR="0041758C">
        <w:rPr>
          <w:i/>
        </w:rPr>
        <w:t xml:space="preserve"> </w:t>
      </w:r>
      <w:r w:rsidR="0041758C">
        <w:t xml:space="preserve">may make a submission to the </w:t>
      </w:r>
      <w:r w:rsidR="0041758C">
        <w:rPr>
          <w:i/>
        </w:rPr>
        <w:t>arbitrator</w:t>
      </w:r>
      <w:r w:rsidR="0095629E">
        <w:t> —</w:t>
      </w:r>
      <w:bookmarkEnd w:id="34491"/>
    </w:p>
    <w:p w14:paraId="733DEE1F" w14:textId="0494DF95" w:rsidR="0041758C" w:rsidRDefault="001409C0" w:rsidP="001409C0">
      <w:pPr>
        <w:pStyle w:val="PNR-3"/>
        <w:numPr>
          <w:ilvl w:val="0"/>
          <w:numId w:val="0"/>
        </w:numPr>
        <w:tabs>
          <w:tab w:val="left" w:pos="709"/>
        </w:tabs>
        <w:ind w:left="1418" w:hanging="709"/>
      </w:pPr>
      <w:r>
        <w:t>(a)</w:t>
      </w:r>
      <w:r>
        <w:tab/>
      </w:r>
      <w:r w:rsidR="0041758C">
        <w:t>supporting or opposing the request; and</w:t>
      </w:r>
    </w:p>
    <w:p w14:paraId="29E5103A" w14:textId="6C86A5D5" w:rsidR="0041758C" w:rsidRDefault="001409C0" w:rsidP="001409C0">
      <w:pPr>
        <w:pStyle w:val="PNR-3"/>
        <w:numPr>
          <w:ilvl w:val="0"/>
          <w:numId w:val="0"/>
        </w:numPr>
        <w:tabs>
          <w:tab w:val="left" w:pos="709"/>
        </w:tabs>
        <w:ind w:left="1418" w:hanging="709"/>
      </w:pPr>
      <w:r>
        <w:t>(b)</w:t>
      </w:r>
      <w:r>
        <w:tab/>
      </w:r>
      <w:r w:rsidR="0041758C">
        <w:t>giving reasons for its position.</w:t>
      </w:r>
    </w:p>
    <w:p w14:paraId="53AC4960" w14:textId="0E339924" w:rsidR="0041758C" w:rsidRDefault="001409C0" w:rsidP="001409C0">
      <w:pPr>
        <w:pStyle w:val="PNR-2"/>
        <w:numPr>
          <w:ilvl w:val="0"/>
          <w:numId w:val="0"/>
        </w:numPr>
        <w:tabs>
          <w:tab w:val="left" w:pos="284"/>
        </w:tabs>
        <w:ind w:left="709" w:hanging="567"/>
      </w:pPr>
      <w:bookmarkStart w:id="34499" w:name="_Ref67068136"/>
      <w:r>
        <w:t>(3)</w:t>
      </w:r>
      <w:r>
        <w:tab/>
      </w:r>
      <w:r w:rsidR="0041758C">
        <w:t xml:space="preserve">Within 5 </w:t>
      </w:r>
      <w:r w:rsidR="0041758C">
        <w:rPr>
          <w:i/>
        </w:rPr>
        <w:t xml:space="preserve">business days </w:t>
      </w:r>
      <w:r w:rsidR="0041758C">
        <w:t xml:space="preserve">after expiry of the time for the lodgement of a submission under rule </w:t>
      </w:r>
      <w:r w:rsidR="0041758C">
        <w:fldChar w:fldCharType="begin" w:fldLock="1"/>
      </w:r>
      <w:r w:rsidR="0041758C">
        <w:instrText xml:space="preserve"> REF _Ref74570005 \r \h </w:instrText>
      </w:r>
      <w:r w:rsidR="0041758C">
        <w:fldChar w:fldCharType="separate"/>
      </w:r>
      <w:r w:rsidR="00DE0E59">
        <w:t>339</w:t>
      </w:r>
      <w:r w:rsidR="0041758C">
        <w:fldChar w:fldCharType="end"/>
      </w:r>
      <w:r w:rsidR="0041758C">
        <w:fldChar w:fldCharType="begin" w:fldLock="1"/>
      </w:r>
      <w:r w:rsidR="0041758C">
        <w:instrText xml:space="preserve"> REF _Ref67067452 \r \h </w:instrText>
      </w:r>
      <w:r w:rsidR="0041758C">
        <w:fldChar w:fldCharType="separate"/>
      </w:r>
      <w:r w:rsidR="00DE0E59">
        <w:t>(2)</w:t>
      </w:r>
      <w:r w:rsidR="0041758C">
        <w:fldChar w:fldCharType="end"/>
      </w:r>
      <w:r w:rsidR="0041758C">
        <w:t xml:space="preserve">, the </w:t>
      </w:r>
      <w:r w:rsidR="0041758C">
        <w:rPr>
          <w:i/>
        </w:rPr>
        <w:t xml:space="preserve">arbitrator </w:t>
      </w:r>
      <w:r w:rsidR="0041758C">
        <w:t xml:space="preserve">must give notice to the </w:t>
      </w:r>
      <w:r w:rsidR="0041758C">
        <w:rPr>
          <w:i/>
        </w:rPr>
        <w:t xml:space="preserve">panel expert </w:t>
      </w:r>
      <w:r w:rsidR="0041758C">
        <w:t xml:space="preserve">and the parties of its decision whether to terminate the appointment of the </w:t>
      </w:r>
      <w:r w:rsidR="0041758C">
        <w:rPr>
          <w:i/>
        </w:rPr>
        <w:t xml:space="preserve">panel expert </w:t>
      </w:r>
      <w:r w:rsidR="0041758C">
        <w:t xml:space="preserve">and appoint a new </w:t>
      </w:r>
      <w:r w:rsidR="0041758C">
        <w:rPr>
          <w:i/>
        </w:rPr>
        <w:t>panel expert</w:t>
      </w:r>
      <w:r w:rsidR="0041758C">
        <w:t>.</w:t>
      </w:r>
      <w:bookmarkEnd w:id="34492"/>
    </w:p>
    <w:p w14:paraId="1387CC95" w14:textId="40015556" w:rsidR="0041758C" w:rsidRDefault="001409C0" w:rsidP="001409C0">
      <w:pPr>
        <w:pStyle w:val="PNR-2"/>
        <w:numPr>
          <w:ilvl w:val="0"/>
          <w:numId w:val="0"/>
        </w:numPr>
        <w:tabs>
          <w:tab w:val="left" w:pos="284"/>
        </w:tabs>
        <w:ind w:left="709" w:hanging="567"/>
      </w:pPr>
      <w:bookmarkStart w:id="34500" w:name="_Ref70434485"/>
      <w:r>
        <w:t>(4)</w:t>
      </w:r>
      <w:r>
        <w:tab/>
      </w:r>
      <w:r w:rsidR="0041758C">
        <w:t xml:space="preserve">Where the </w:t>
      </w:r>
      <w:r w:rsidR="0041758C">
        <w:rPr>
          <w:i/>
        </w:rPr>
        <w:t xml:space="preserve">arbitrator </w:t>
      </w:r>
      <w:r w:rsidR="0041758C">
        <w:t xml:space="preserve">receives a notice under rule </w:t>
      </w:r>
      <w:r w:rsidR="0041758C">
        <w:fldChar w:fldCharType="begin" w:fldLock="1"/>
      </w:r>
      <w:r w:rsidR="0041758C">
        <w:instrText xml:space="preserve"> REF _Ref67065678 \r \h </w:instrText>
      </w:r>
      <w:r w:rsidR="0041758C">
        <w:fldChar w:fldCharType="separate"/>
      </w:r>
      <w:r w:rsidR="00DE0E59">
        <w:t>338(8)(a)</w:t>
      </w:r>
      <w:r w:rsidR="0041758C">
        <w:fldChar w:fldCharType="end"/>
      </w:r>
      <w:r w:rsidR="0041758C">
        <w:t xml:space="preserve"> or decides to appoint a new </w:t>
      </w:r>
      <w:r w:rsidR="0041758C">
        <w:rPr>
          <w:i/>
        </w:rPr>
        <w:t xml:space="preserve">panel expert </w:t>
      </w:r>
      <w:r w:rsidR="0041758C">
        <w:t xml:space="preserve">under rule </w:t>
      </w:r>
      <w:r w:rsidR="0041758C">
        <w:fldChar w:fldCharType="begin" w:fldLock="1"/>
      </w:r>
      <w:r w:rsidR="0041758C">
        <w:instrText xml:space="preserve"> REF _Ref74570005 \r \h </w:instrText>
      </w:r>
      <w:r w:rsidR="0041758C">
        <w:fldChar w:fldCharType="separate"/>
      </w:r>
      <w:r w:rsidR="00DE0E59">
        <w:t>339</w:t>
      </w:r>
      <w:r w:rsidR="0041758C">
        <w:fldChar w:fldCharType="end"/>
      </w:r>
      <w:r w:rsidR="0041758C">
        <w:fldChar w:fldCharType="begin" w:fldLock="1"/>
      </w:r>
      <w:r w:rsidR="0041758C">
        <w:instrText xml:space="preserve"> REF _Ref67068136 \r \h </w:instrText>
      </w:r>
      <w:r w:rsidR="0041758C">
        <w:fldChar w:fldCharType="separate"/>
      </w:r>
      <w:r w:rsidR="00DE0E59">
        <w:t>(3)</w:t>
      </w:r>
      <w:r w:rsidR="0041758C">
        <w:fldChar w:fldCharType="end"/>
      </w:r>
      <w:r w:rsidR="0095629E">
        <w:t> —</w:t>
      </w:r>
      <w:r w:rsidR="0041758C">
        <w:t xml:space="preserve"> the </w:t>
      </w:r>
      <w:r w:rsidR="0041758C">
        <w:rPr>
          <w:i/>
        </w:rPr>
        <w:t xml:space="preserve">arbitrator </w:t>
      </w:r>
      <w:r w:rsidR="0041758C">
        <w:t xml:space="preserve">and the parties must follow the process in rule </w:t>
      </w:r>
      <w:r w:rsidR="0041758C">
        <w:fldChar w:fldCharType="begin" w:fldLock="1"/>
      </w:r>
      <w:r w:rsidR="0041758C">
        <w:instrText xml:space="preserve"> REF _Ref74664391 \r \h </w:instrText>
      </w:r>
      <w:r w:rsidR="0041758C">
        <w:fldChar w:fldCharType="separate"/>
      </w:r>
      <w:r w:rsidR="00DE0E59">
        <w:t>336(5)(b)</w:t>
      </w:r>
      <w:r w:rsidR="0041758C">
        <w:fldChar w:fldCharType="end"/>
      </w:r>
      <w:r w:rsidR="0041758C">
        <w:t xml:space="preserve"> to </w:t>
      </w:r>
      <w:r w:rsidR="0041758C">
        <w:fldChar w:fldCharType="begin" w:fldLock="1"/>
      </w:r>
      <w:r w:rsidR="0041758C">
        <w:instrText xml:space="preserve"> REF _Ref74567474 \r \h </w:instrText>
      </w:r>
      <w:r w:rsidR="0041758C">
        <w:fldChar w:fldCharType="separate"/>
      </w:r>
      <w:r w:rsidR="00DE0E59">
        <w:t>336(8)</w:t>
      </w:r>
      <w:r w:rsidR="0041758C">
        <w:fldChar w:fldCharType="end"/>
      </w:r>
      <w:r w:rsidR="0041758C">
        <w:t xml:space="preserve"> to appoint a new </w:t>
      </w:r>
      <w:r w:rsidR="0041758C">
        <w:rPr>
          <w:i/>
        </w:rPr>
        <w:t>panel expert</w:t>
      </w:r>
      <w:r w:rsidR="0041758C">
        <w:t>.</w:t>
      </w:r>
      <w:bookmarkEnd w:id="34495"/>
    </w:p>
    <w:p w14:paraId="5BC02866" w14:textId="0C414BB0" w:rsidR="0041758C" w:rsidRDefault="001409C0" w:rsidP="001409C0">
      <w:pPr>
        <w:pStyle w:val="PNR-2"/>
        <w:numPr>
          <w:ilvl w:val="0"/>
          <w:numId w:val="0"/>
        </w:numPr>
        <w:tabs>
          <w:tab w:val="left" w:pos="284"/>
        </w:tabs>
        <w:ind w:left="709" w:hanging="567"/>
      </w:pPr>
      <w:bookmarkStart w:id="34501" w:name="_Ref74570474"/>
      <w:r>
        <w:t>(5)</w:t>
      </w:r>
      <w:r>
        <w:tab/>
      </w:r>
      <w:r w:rsidR="0041758C">
        <w:t xml:space="preserve">Where a new </w:t>
      </w:r>
      <w:r w:rsidR="0041758C">
        <w:rPr>
          <w:i/>
        </w:rPr>
        <w:t xml:space="preserve">panel expert </w:t>
      </w:r>
      <w:r w:rsidR="0041758C">
        <w:rPr>
          <w:iCs/>
        </w:rPr>
        <w:t xml:space="preserve">is appointed </w:t>
      </w:r>
      <w:r w:rsidR="0041758C">
        <w:t xml:space="preserve">in place of a previous </w:t>
      </w:r>
      <w:r w:rsidR="0041758C">
        <w:rPr>
          <w:i/>
        </w:rPr>
        <w:t>panel expert</w:t>
      </w:r>
      <w:r w:rsidR="0095629E">
        <w:t> —</w:t>
      </w:r>
      <w:bookmarkEnd w:id="34496"/>
    </w:p>
    <w:p w14:paraId="75DABAB3" w14:textId="088FB5E2" w:rsidR="0041758C" w:rsidRDefault="001409C0" w:rsidP="001409C0">
      <w:pPr>
        <w:pStyle w:val="PNR-3"/>
        <w:numPr>
          <w:ilvl w:val="0"/>
          <w:numId w:val="0"/>
        </w:numPr>
        <w:tabs>
          <w:tab w:val="left" w:pos="709"/>
        </w:tabs>
        <w:ind w:left="1418" w:hanging="709"/>
      </w:pPr>
      <w:bookmarkStart w:id="34502" w:name="_Ref67314719"/>
      <w:bookmarkStart w:id="34503" w:name="_Ref74570475"/>
      <w:r>
        <w:t>(a)</w:t>
      </w:r>
      <w:r>
        <w:tab/>
      </w:r>
      <w:r w:rsidR="0041758C">
        <w:t xml:space="preserve">the </w:t>
      </w:r>
      <w:r w:rsidR="0041758C">
        <w:rPr>
          <w:i/>
        </w:rPr>
        <w:t xml:space="preserve">arbitrator </w:t>
      </w:r>
      <w:r w:rsidR="0041758C">
        <w:t xml:space="preserve">may, having regard to the objective at rule </w:t>
      </w:r>
      <w:r w:rsidR="0041758C">
        <w:fldChar w:fldCharType="begin" w:fldLock="1"/>
      </w:r>
      <w:r w:rsidR="0041758C">
        <w:instrText xml:space="preserve"> REF _Ref74664484 \r \h </w:instrText>
      </w:r>
      <w:r w:rsidR="0041758C">
        <w:fldChar w:fldCharType="separate"/>
      </w:r>
      <w:r w:rsidR="00DE0E59">
        <w:t>342(1)</w:t>
      </w:r>
      <w:r w:rsidR="0041758C">
        <w:fldChar w:fldCharType="end"/>
      </w:r>
      <w:r w:rsidR="0041758C">
        <w:t>, order the proceeding to be reheard</w:t>
      </w:r>
      <w:r w:rsidR="0095629E">
        <w:t> —</w:t>
      </w:r>
      <w:bookmarkEnd w:id="34497"/>
    </w:p>
    <w:p w14:paraId="63396993" w14:textId="78705592"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in full, in which case all evidence heard by the previous </w:t>
      </w:r>
      <w:r w:rsidR="0041758C">
        <w:rPr>
          <w:i/>
        </w:rPr>
        <w:t xml:space="preserve">arbitral panel </w:t>
      </w:r>
      <w:r w:rsidR="0041758C">
        <w:t xml:space="preserve">is to be disregarded by the </w:t>
      </w:r>
      <w:r w:rsidR="0041758C">
        <w:rPr>
          <w:i/>
        </w:rPr>
        <w:t xml:space="preserve">arbitrator </w:t>
      </w:r>
      <w:r w:rsidR="0041758C">
        <w:t>unless resubmitted or retendered; or</w:t>
      </w:r>
    </w:p>
    <w:p w14:paraId="2C9412AE" w14:textId="451602A5"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in part, in which case any evidence heard by the </w:t>
      </w:r>
      <w:r w:rsidR="0041758C">
        <w:rPr>
          <w:i/>
        </w:rPr>
        <w:t xml:space="preserve">arbitral panel </w:t>
      </w:r>
      <w:r w:rsidR="0041758C">
        <w:t xml:space="preserve">during the parts of the </w:t>
      </w:r>
      <w:r w:rsidR="0041758C">
        <w:rPr>
          <w:i/>
        </w:rPr>
        <w:t xml:space="preserve">arbitration </w:t>
      </w:r>
      <w:r w:rsidR="0041758C">
        <w:t xml:space="preserve">which are reheard is to be disregarded by the </w:t>
      </w:r>
      <w:r w:rsidR="0041758C">
        <w:rPr>
          <w:i/>
        </w:rPr>
        <w:t xml:space="preserve">arbitrator </w:t>
      </w:r>
      <w:r w:rsidR="0041758C">
        <w:t>unless resubmitted or retendered;</w:t>
      </w:r>
    </w:p>
    <w:p w14:paraId="479D74BA" w14:textId="77777777" w:rsidR="0041758C" w:rsidRDefault="0041758C" w:rsidP="0041758C">
      <w:pPr>
        <w:pStyle w:val="PNR-4"/>
        <w:numPr>
          <w:ilvl w:val="0"/>
          <w:numId w:val="0"/>
        </w:numPr>
        <w:tabs>
          <w:tab w:val="left" w:pos="720"/>
        </w:tabs>
        <w:ind w:left="1418"/>
      </w:pPr>
      <w:r>
        <w:t>and</w:t>
      </w:r>
    </w:p>
    <w:p w14:paraId="7E93E366" w14:textId="0BF159FD" w:rsidR="0041758C" w:rsidRDefault="001409C0" w:rsidP="001409C0">
      <w:pPr>
        <w:pStyle w:val="PNR-3"/>
        <w:numPr>
          <w:ilvl w:val="0"/>
          <w:numId w:val="0"/>
        </w:numPr>
        <w:tabs>
          <w:tab w:val="left" w:pos="709"/>
        </w:tabs>
        <w:ind w:left="1418" w:hanging="709"/>
      </w:pPr>
      <w:r>
        <w:t>(b)</w:t>
      </w:r>
      <w:r>
        <w:tab/>
      </w:r>
      <w:r w:rsidR="0041758C">
        <w:t xml:space="preserve">if no order is made under rule </w:t>
      </w:r>
      <w:r w:rsidR="0041758C">
        <w:fldChar w:fldCharType="begin" w:fldLock="1"/>
      </w:r>
      <w:r w:rsidR="0041758C">
        <w:instrText xml:space="preserve"> REF _Ref74570005 \r \h </w:instrText>
      </w:r>
      <w:r w:rsidR="0041758C">
        <w:fldChar w:fldCharType="separate"/>
      </w:r>
      <w:r w:rsidR="00DE0E59">
        <w:t>339</w:t>
      </w:r>
      <w:r w:rsidR="0041758C">
        <w:fldChar w:fldCharType="end"/>
      </w:r>
      <w:r w:rsidR="0041758C">
        <w:fldChar w:fldCharType="begin" w:fldLock="1"/>
      </w:r>
      <w:r w:rsidR="0041758C">
        <w:instrText xml:space="preserve"> REF _Ref74570474 \r \h </w:instrText>
      </w:r>
      <w:r w:rsidR="0041758C">
        <w:fldChar w:fldCharType="separate"/>
      </w:r>
      <w:r w:rsidR="00DE0E59">
        <w:t>(5)</w:t>
      </w:r>
      <w:r w:rsidR="0041758C">
        <w:fldChar w:fldCharType="end"/>
      </w:r>
      <w:r w:rsidR="0041758C">
        <w:fldChar w:fldCharType="begin" w:fldLock="1"/>
      </w:r>
      <w:r w:rsidR="0041758C">
        <w:instrText xml:space="preserve"> REF _Ref74570475 \r \h </w:instrText>
      </w:r>
      <w:r w:rsidR="0041758C">
        <w:fldChar w:fldCharType="separate"/>
      </w:r>
      <w:r w:rsidR="00DE0E59">
        <w:t>(a)</w:t>
      </w:r>
      <w:r w:rsidR="0041758C">
        <w:fldChar w:fldCharType="end"/>
      </w:r>
      <w:r w:rsidR="0041758C">
        <w:t xml:space="preserve">, then the </w:t>
      </w:r>
      <w:r w:rsidR="0041758C">
        <w:rPr>
          <w:i/>
        </w:rPr>
        <w:t>arbitration</w:t>
      </w:r>
      <w:r w:rsidR="0041758C">
        <w:t xml:space="preserve"> is to continue as though the new </w:t>
      </w:r>
      <w:r w:rsidR="0041758C">
        <w:rPr>
          <w:i/>
          <w:iCs/>
        </w:rPr>
        <w:t xml:space="preserve">panel expert </w:t>
      </w:r>
      <w:r w:rsidR="0041758C">
        <w:t xml:space="preserve">had been present from the commencement of the </w:t>
      </w:r>
      <w:r w:rsidR="0041758C">
        <w:rPr>
          <w:i/>
          <w:iCs/>
        </w:rPr>
        <w:t>arbitration</w:t>
      </w:r>
      <w:r w:rsidR="0041758C">
        <w:t>.</w:t>
      </w:r>
    </w:p>
    <w:p w14:paraId="0A87CC79" w14:textId="343C64BC" w:rsidR="0041758C" w:rsidRDefault="001409C0" w:rsidP="001409C0">
      <w:pPr>
        <w:pStyle w:val="PNR-1"/>
        <w:numPr>
          <w:ilvl w:val="0"/>
          <w:numId w:val="0"/>
        </w:numPr>
        <w:tabs>
          <w:tab w:val="left" w:pos="0"/>
        </w:tabs>
      </w:pPr>
      <w:bookmarkStart w:id="34504" w:name="_Ref74664310"/>
      <w:bookmarkStart w:id="34505" w:name="_Toc74654957"/>
      <w:bookmarkStart w:id="34506" w:name="_Ref74644717"/>
      <w:bookmarkStart w:id="34507" w:name="_Ref74571395"/>
      <w:bookmarkStart w:id="34508" w:name="_Ref74571330"/>
      <w:bookmarkStart w:id="34509" w:name="_Ref74571323"/>
      <w:bookmarkStart w:id="34510" w:name="_Ref74571136"/>
      <w:bookmarkStart w:id="34511" w:name="_Ref74570927"/>
      <w:bookmarkStart w:id="34512" w:name="_Ref74570735"/>
      <w:bookmarkStart w:id="34513" w:name="_Toc73196926"/>
      <w:bookmarkStart w:id="34514" w:name="_Toc73195859"/>
      <w:bookmarkStart w:id="34515" w:name="_Ref41037559"/>
      <w:bookmarkStart w:id="34516" w:name="_Ref41037539"/>
      <w:bookmarkStart w:id="34517" w:name="_Toc90968541"/>
      <w:bookmarkStart w:id="34518" w:name="_Toc90969823"/>
      <w:bookmarkStart w:id="34519" w:name="_Toc39223124"/>
      <w:bookmarkStart w:id="34520" w:name="_Ref41037631"/>
      <w:bookmarkStart w:id="34521" w:name="_Toc59431054"/>
      <w:bookmarkStart w:id="34522" w:name="_Ref59451093"/>
      <w:bookmarkStart w:id="34523" w:name="_Toc38976156"/>
      <w:r>
        <w:t>340</w:t>
      </w:r>
      <w:r>
        <w:tab/>
      </w:r>
      <w:r w:rsidR="0041758C">
        <w:t>Change of arbitrator</w:t>
      </w:r>
      <w:bookmarkEnd w:id="34498"/>
      <w:bookmarkEnd w:id="34499"/>
      <w:bookmarkEnd w:id="34500"/>
      <w:bookmarkEnd w:id="34501"/>
      <w:bookmarkEnd w:id="34502"/>
      <w:bookmarkEnd w:id="34503"/>
      <w:bookmarkEnd w:id="34504"/>
      <w:bookmarkEnd w:id="34505"/>
      <w:bookmarkEnd w:id="34506"/>
      <w:bookmarkEnd w:id="34507"/>
      <w:bookmarkEnd w:id="34508"/>
      <w:bookmarkEnd w:id="34509"/>
      <w:bookmarkEnd w:id="34510"/>
      <w:bookmarkEnd w:id="34511"/>
      <w:bookmarkEnd w:id="34512"/>
      <w:bookmarkEnd w:id="34513"/>
      <w:bookmarkEnd w:id="34514"/>
      <w:bookmarkEnd w:id="34515"/>
      <w:bookmarkEnd w:id="34516"/>
      <w:bookmarkEnd w:id="34517"/>
      <w:bookmarkEnd w:id="34518"/>
      <w:r w:rsidR="0041758C">
        <w:t xml:space="preserve"> </w:t>
      </w:r>
      <w:bookmarkEnd w:id="34519"/>
    </w:p>
    <w:p w14:paraId="16BC00B9" w14:textId="2A34520C" w:rsidR="0041758C" w:rsidRDefault="001409C0" w:rsidP="001409C0">
      <w:pPr>
        <w:pStyle w:val="PNR-2"/>
        <w:numPr>
          <w:ilvl w:val="0"/>
          <w:numId w:val="0"/>
        </w:numPr>
        <w:tabs>
          <w:tab w:val="left" w:pos="284"/>
        </w:tabs>
        <w:ind w:left="709" w:hanging="567"/>
      </w:pPr>
      <w:bookmarkStart w:id="34524" w:name="_Ref74570737"/>
      <w:bookmarkStart w:id="34525" w:name="_Ref38967059"/>
      <w:r>
        <w:t>(1)</w:t>
      </w:r>
      <w:r>
        <w:tab/>
      </w:r>
      <w:r w:rsidR="0041758C">
        <w:t xml:space="preserve">If for any reason the </w:t>
      </w:r>
      <w:r w:rsidR="0041758C">
        <w:rPr>
          <w:i/>
        </w:rPr>
        <w:t>arbitrator</w:t>
      </w:r>
      <w:bookmarkEnd w:id="34520"/>
      <w:r w:rsidR="0095629E">
        <w:rPr>
          <w:i/>
        </w:rPr>
        <w:t> —</w:t>
      </w:r>
      <w:bookmarkEnd w:id="34521"/>
      <w:r w:rsidR="0041758C">
        <w:t xml:space="preserve"> </w:t>
      </w:r>
    </w:p>
    <w:p w14:paraId="4574669D" w14:textId="5DEB62A6" w:rsidR="0041758C" w:rsidRDefault="001409C0" w:rsidP="001409C0">
      <w:pPr>
        <w:pStyle w:val="PNR-3"/>
        <w:numPr>
          <w:ilvl w:val="0"/>
          <w:numId w:val="0"/>
        </w:numPr>
        <w:tabs>
          <w:tab w:val="left" w:pos="709"/>
        </w:tabs>
        <w:ind w:left="1418" w:hanging="709"/>
      </w:pPr>
      <w:bookmarkStart w:id="34526" w:name="_Ref74571288"/>
      <w:r>
        <w:t>(a)</w:t>
      </w:r>
      <w:r>
        <w:tab/>
      </w:r>
      <w:r w:rsidR="0041758C">
        <w:t xml:space="preserve">does not make a </w:t>
      </w:r>
      <w:r w:rsidR="0041758C">
        <w:rPr>
          <w:i/>
        </w:rPr>
        <w:t>final determination</w:t>
      </w:r>
      <w:r w:rsidR="0041758C">
        <w:t xml:space="preserve"> within the time provided for under rule </w:t>
      </w:r>
      <w:r w:rsidR="0041758C">
        <w:fldChar w:fldCharType="begin" w:fldLock="1"/>
      </w:r>
      <w:r w:rsidR="0041758C">
        <w:instrText xml:space="preserve"> REF _Ref74652443 \r \h </w:instrText>
      </w:r>
      <w:r w:rsidR="0041758C">
        <w:fldChar w:fldCharType="separate"/>
      </w:r>
      <w:r w:rsidR="00DE0E59">
        <w:t>362(3)</w:t>
      </w:r>
      <w:r w:rsidR="0041758C">
        <w:fldChar w:fldCharType="end"/>
      </w:r>
      <w:r w:rsidR="0041758C">
        <w:t xml:space="preserve"> (as extended, if applicable); or</w:t>
      </w:r>
      <w:bookmarkEnd w:id="34522"/>
      <w:r w:rsidR="0041758C">
        <w:t xml:space="preserve"> </w:t>
      </w:r>
    </w:p>
    <w:p w14:paraId="1D9171B9" w14:textId="1647DCB9" w:rsidR="0041758C" w:rsidRDefault="001409C0" w:rsidP="001409C0">
      <w:pPr>
        <w:pStyle w:val="PNR-3"/>
        <w:numPr>
          <w:ilvl w:val="0"/>
          <w:numId w:val="0"/>
        </w:numPr>
        <w:tabs>
          <w:tab w:val="left" w:pos="709"/>
        </w:tabs>
        <w:ind w:left="1418" w:hanging="709"/>
      </w:pPr>
      <w:bookmarkStart w:id="34527" w:name="_Ref74571326"/>
      <w:r>
        <w:t>(b)</w:t>
      </w:r>
      <w:r>
        <w:tab/>
      </w:r>
      <w:r w:rsidR="0041758C">
        <w:t xml:space="preserve">abandons the </w:t>
      </w:r>
      <w:r w:rsidR="0041758C">
        <w:rPr>
          <w:i/>
        </w:rPr>
        <w:t>arbitration</w:t>
      </w:r>
      <w:r w:rsidR="0041758C">
        <w:t>; or</w:t>
      </w:r>
      <w:bookmarkEnd w:id="34523"/>
      <w:r w:rsidR="0041758C">
        <w:t xml:space="preserve"> </w:t>
      </w:r>
    </w:p>
    <w:p w14:paraId="6FC49421" w14:textId="195CC03E" w:rsidR="0041758C" w:rsidRDefault="001409C0" w:rsidP="001409C0">
      <w:pPr>
        <w:pStyle w:val="PNR-3"/>
        <w:numPr>
          <w:ilvl w:val="0"/>
          <w:numId w:val="0"/>
        </w:numPr>
        <w:tabs>
          <w:tab w:val="left" w:pos="709"/>
        </w:tabs>
        <w:ind w:left="1418" w:hanging="709"/>
      </w:pPr>
      <w:bookmarkStart w:id="34528" w:name="_Ref74571332"/>
      <w:r>
        <w:t>(c)</w:t>
      </w:r>
      <w:r>
        <w:tab/>
      </w:r>
      <w:r w:rsidR="0041758C">
        <w:t xml:space="preserve">is unable to continue the </w:t>
      </w:r>
      <w:r w:rsidR="0041758C">
        <w:rPr>
          <w:i/>
        </w:rPr>
        <w:t>arbitration</w:t>
      </w:r>
      <w:r w:rsidR="0041758C">
        <w:t xml:space="preserve">, </w:t>
      </w:r>
    </w:p>
    <w:p w14:paraId="6373B298" w14:textId="303D371E" w:rsidR="0041758C" w:rsidRDefault="002A58D4" w:rsidP="0041758C">
      <w:pPr>
        <w:pStyle w:val="PNR-2"/>
        <w:numPr>
          <w:ilvl w:val="0"/>
          <w:numId w:val="0"/>
        </w:numPr>
        <w:tabs>
          <w:tab w:val="left" w:pos="720"/>
        </w:tabs>
        <w:ind w:left="709"/>
      </w:pPr>
      <w:r>
        <w:t xml:space="preserve">then </w:t>
      </w:r>
      <w:r w:rsidR="0041758C">
        <w:t xml:space="preserve">the </w:t>
      </w:r>
      <w:r w:rsidR="0041758C">
        <w:rPr>
          <w:i/>
        </w:rPr>
        <w:t xml:space="preserve">arbitrator </w:t>
      </w:r>
      <w:r w:rsidR="0041758C">
        <w:t xml:space="preserve">or any </w:t>
      </w:r>
      <w:r w:rsidR="0041758C" w:rsidRPr="00A30C82">
        <w:t>party</w:t>
      </w:r>
      <w:r w:rsidR="0041758C">
        <w:t xml:space="preserve"> may give notice</w:t>
      </w:r>
      <w:r w:rsidR="0041758C">
        <w:rPr>
          <w:i/>
        </w:rPr>
        <w:t xml:space="preserve"> </w:t>
      </w:r>
      <w:r w:rsidR="0041758C">
        <w:t xml:space="preserve">to the other parties and the </w:t>
      </w:r>
      <w:r w:rsidR="0041758C">
        <w:rPr>
          <w:i/>
        </w:rPr>
        <w:t>Authority</w:t>
      </w:r>
      <w:r w:rsidR="0095629E">
        <w:rPr>
          <w:i/>
        </w:rPr>
        <w:t> —</w:t>
      </w:r>
      <w:r w:rsidR="0041758C">
        <w:t xml:space="preserve"> </w:t>
      </w:r>
    </w:p>
    <w:p w14:paraId="68974DC1" w14:textId="380B021C" w:rsidR="0041758C" w:rsidRDefault="001409C0" w:rsidP="001409C0">
      <w:pPr>
        <w:pStyle w:val="PNR-3"/>
        <w:numPr>
          <w:ilvl w:val="0"/>
          <w:numId w:val="0"/>
        </w:numPr>
        <w:tabs>
          <w:tab w:val="left" w:pos="709"/>
        </w:tabs>
        <w:ind w:left="1418" w:hanging="709"/>
      </w:pPr>
      <w:r>
        <w:t>(d)</w:t>
      </w:r>
      <w:r>
        <w:tab/>
      </w:r>
      <w:r w:rsidR="0041758C">
        <w:t xml:space="preserve">requesting that a new </w:t>
      </w:r>
      <w:r w:rsidR="0041758C">
        <w:rPr>
          <w:i/>
        </w:rPr>
        <w:t>arbitrator</w:t>
      </w:r>
      <w:r w:rsidR="0041758C">
        <w:t xml:space="preserve"> to be appointed; and </w:t>
      </w:r>
    </w:p>
    <w:p w14:paraId="0F8ECB78" w14:textId="50E338E8" w:rsidR="0041758C" w:rsidRDefault="001409C0" w:rsidP="001409C0">
      <w:pPr>
        <w:pStyle w:val="PNR-3"/>
        <w:numPr>
          <w:ilvl w:val="0"/>
          <w:numId w:val="0"/>
        </w:numPr>
        <w:tabs>
          <w:tab w:val="left" w:pos="709"/>
        </w:tabs>
        <w:ind w:left="1418" w:hanging="709"/>
      </w:pPr>
      <w:r>
        <w:t>(e)</w:t>
      </w:r>
      <w:r>
        <w:tab/>
      </w:r>
      <w:r w:rsidR="0041758C">
        <w:t>setting out the basis for the request.</w:t>
      </w:r>
    </w:p>
    <w:p w14:paraId="742072B6" w14:textId="1A3DD363" w:rsidR="0041758C" w:rsidRDefault="001409C0" w:rsidP="001409C0">
      <w:pPr>
        <w:pStyle w:val="PNR-2"/>
        <w:numPr>
          <w:ilvl w:val="0"/>
          <w:numId w:val="0"/>
        </w:numPr>
        <w:tabs>
          <w:tab w:val="left" w:pos="284"/>
        </w:tabs>
        <w:ind w:left="709" w:hanging="567"/>
      </w:pPr>
      <w:bookmarkStart w:id="34529" w:name="_Ref74571397"/>
      <w:bookmarkStart w:id="34530" w:name="_Ref59457524"/>
      <w:r>
        <w:t>(2)</w:t>
      </w:r>
      <w:r>
        <w:tab/>
      </w:r>
      <w:r w:rsidR="0041758C">
        <w:t xml:space="preserve">Within 5 </w:t>
      </w:r>
      <w:r w:rsidR="0041758C">
        <w:rPr>
          <w:i/>
        </w:rPr>
        <w:t>business days</w:t>
      </w:r>
      <w:r w:rsidR="0041758C">
        <w:t xml:space="preserve"> after receiving notice under rule </w:t>
      </w:r>
      <w:r w:rsidR="0041758C">
        <w:fldChar w:fldCharType="begin" w:fldLock="1"/>
      </w:r>
      <w:r w:rsidR="0041758C">
        <w:instrText xml:space="preserve"> REF _Ref38967059 \w \h </w:instrText>
      </w:r>
      <w:r w:rsidR="0041758C">
        <w:fldChar w:fldCharType="separate"/>
      </w:r>
      <w:r w:rsidR="00DE0E59">
        <w:t>340(1)</w:t>
      </w:r>
      <w:r w:rsidR="0041758C">
        <w:fldChar w:fldCharType="end"/>
      </w:r>
      <w:r w:rsidR="0041758C">
        <w:t xml:space="preserve">, the </w:t>
      </w:r>
      <w:r w:rsidR="0041758C">
        <w:rPr>
          <w:i/>
        </w:rPr>
        <w:t>arbitrator</w:t>
      </w:r>
      <w:r w:rsidR="0041758C">
        <w:t xml:space="preserve"> and each party may make a submission to the </w:t>
      </w:r>
      <w:r w:rsidR="0041758C">
        <w:rPr>
          <w:i/>
        </w:rPr>
        <w:t>Authority</w:t>
      </w:r>
      <w:bookmarkEnd w:id="34524"/>
      <w:r w:rsidR="0095629E">
        <w:rPr>
          <w:i/>
        </w:rPr>
        <w:t> —</w:t>
      </w:r>
      <w:bookmarkEnd w:id="34525"/>
      <w:r w:rsidR="0041758C">
        <w:t xml:space="preserve"> </w:t>
      </w:r>
    </w:p>
    <w:p w14:paraId="1BDDB232" w14:textId="63D5C044" w:rsidR="0041758C" w:rsidRDefault="001409C0" w:rsidP="001409C0">
      <w:pPr>
        <w:pStyle w:val="PNR-3"/>
        <w:numPr>
          <w:ilvl w:val="0"/>
          <w:numId w:val="0"/>
        </w:numPr>
        <w:tabs>
          <w:tab w:val="left" w:pos="709"/>
        </w:tabs>
        <w:ind w:left="1418" w:hanging="709"/>
      </w:pPr>
      <w:r>
        <w:t>(a)</w:t>
      </w:r>
      <w:r>
        <w:tab/>
      </w:r>
      <w:r w:rsidR="0041758C">
        <w:t xml:space="preserve">supporting or opposing the request; and </w:t>
      </w:r>
    </w:p>
    <w:p w14:paraId="2309E83B" w14:textId="7F045249" w:rsidR="0041758C" w:rsidRDefault="001409C0" w:rsidP="001409C0">
      <w:pPr>
        <w:pStyle w:val="PNR-3"/>
        <w:numPr>
          <w:ilvl w:val="0"/>
          <w:numId w:val="0"/>
        </w:numPr>
        <w:tabs>
          <w:tab w:val="left" w:pos="709"/>
        </w:tabs>
        <w:ind w:left="1418" w:hanging="709"/>
      </w:pPr>
      <w:r>
        <w:t>(b)</w:t>
      </w:r>
      <w:r>
        <w:tab/>
      </w:r>
      <w:r w:rsidR="0041758C">
        <w:t xml:space="preserve">giving reasons for its position. </w:t>
      </w:r>
    </w:p>
    <w:p w14:paraId="4E1EDE86" w14:textId="17DFC7E5" w:rsidR="0041758C" w:rsidRDefault="001409C0" w:rsidP="001409C0">
      <w:pPr>
        <w:pStyle w:val="PNR-2"/>
        <w:numPr>
          <w:ilvl w:val="0"/>
          <w:numId w:val="0"/>
        </w:numPr>
        <w:tabs>
          <w:tab w:val="left" w:pos="284"/>
        </w:tabs>
        <w:ind w:left="709" w:hanging="567"/>
      </w:pPr>
      <w:bookmarkStart w:id="34531" w:name="_Ref74570934"/>
      <w:bookmarkStart w:id="34532" w:name="_Ref59457732"/>
      <w:r>
        <w:t>(3)</w:t>
      </w:r>
      <w:r>
        <w:tab/>
      </w:r>
      <w:r w:rsidR="0041758C">
        <w:t xml:space="preserve">Where the </w:t>
      </w:r>
      <w:r w:rsidR="0041758C">
        <w:rPr>
          <w:i/>
        </w:rPr>
        <w:t>Authority</w:t>
      </w:r>
      <w:r w:rsidR="0041758C">
        <w:t xml:space="preserve"> receives a notice under rule </w:t>
      </w:r>
      <w:r w:rsidR="0041758C">
        <w:fldChar w:fldCharType="begin" w:fldLock="1"/>
      </w:r>
      <w:r w:rsidR="0041758C">
        <w:instrText xml:space="preserve"> REF _Ref74570735 \r \h </w:instrText>
      </w:r>
      <w:r w:rsidR="0041758C">
        <w:fldChar w:fldCharType="separate"/>
      </w:r>
      <w:r w:rsidR="00DE0E59">
        <w:t>340</w:t>
      </w:r>
      <w:r w:rsidR="0041758C">
        <w:fldChar w:fldCharType="end"/>
      </w:r>
      <w:bookmarkEnd w:id="34526"/>
      <w:r w:rsidR="0041758C">
        <w:fldChar w:fldCharType="begin" w:fldLock="1"/>
      </w:r>
      <w:r w:rsidR="0041758C">
        <w:instrText xml:space="preserve"> REF _Ref74571288 \r \h </w:instrText>
      </w:r>
      <w:r w:rsidR="0041758C">
        <w:fldChar w:fldCharType="separate"/>
      </w:r>
      <w:r w:rsidR="00DE0E59">
        <w:t>(1)(a)</w:t>
      </w:r>
      <w:r w:rsidR="0041758C">
        <w:fldChar w:fldCharType="end"/>
      </w:r>
    </w:p>
    <w:p w14:paraId="114B9246" w14:textId="456391DE" w:rsidR="0041758C" w:rsidRDefault="001409C0" w:rsidP="001409C0">
      <w:pPr>
        <w:pStyle w:val="PNR-3"/>
        <w:numPr>
          <w:ilvl w:val="0"/>
          <w:numId w:val="0"/>
        </w:numPr>
        <w:tabs>
          <w:tab w:val="left" w:pos="709"/>
        </w:tabs>
        <w:ind w:left="1418" w:hanging="709"/>
      </w:pPr>
      <w:bookmarkStart w:id="34533" w:name="_Ref74570935"/>
      <w:r>
        <w:t>(a)</w:t>
      </w:r>
      <w:r>
        <w:tab/>
      </w:r>
      <w:r w:rsidR="0041758C">
        <w:t xml:space="preserve">within 5 </w:t>
      </w:r>
      <w:r w:rsidR="0041758C">
        <w:rPr>
          <w:i/>
        </w:rPr>
        <w:t>business days</w:t>
      </w:r>
      <w:r w:rsidR="0041758C">
        <w:t xml:space="preserve"> after expiry of the time for the lodgement of a submission under rule </w:t>
      </w:r>
      <w:r w:rsidR="0041758C">
        <w:fldChar w:fldCharType="begin" w:fldLock="1"/>
      </w:r>
      <w:r w:rsidR="0041758C">
        <w:instrText xml:space="preserve"> REF _Ref59457524 \w \h </w:instrText>
      </w:r>
      <w:r w:rsidR="0041758C">
        <w:fldChar w:fldCharType="separate"/>
      </w:r>
      <w:r w:rsidR="00DE0E59">
        <w:t>340(2)</w:t>
      </w:r>
      <w:r w:rsidR="0041758C">
        <w:fldChar w:fldCharType="end"/>
      </w:r>
      <w:r w:rsidR="0041758C">
        <w:t xml:space="preserve">, the </w:t>
      </w:r>
      <w:r w:rsidR="0041758C">
        <w:rPr>
          <w:i/>
        </w:rPr>
        <w:t>Authority</w:t>
      </w:r>
      <w:r w:rsidR="0041758C">
        <w:t xml:space="preserve"> must</w:t>
      </w:r>
      <w:r w:rsidR="0095629E">
        <w:t> —</w:t>
      </w:r>
      <w:bookmarkEnd w:id="34527"/>
      <w:r w:rsidR="0041758C">
        <w:t xml:space="preserve"> </w:t>
      </w:r>
    </w:p>
    <w:p w14:paraId="1B3747DF" w14:textId="7FADB0C6"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decide whether to allow further time (not exceeding 2 months) for the </w:t>
      </w:r>
      <w:r w:rsidR="0041758C">
        <w:rPr>
          <w:i/>
        </w:rPr>
        <w:t xml:space="preserve">arbitrator </w:t>
      </w:r>
      <w:r w:rsidR="0041758C">
        <w:t xml:space="preserve">to make a </w:t>
      </w:r>
      <w:r w:rsidR="0041758C">
        <w:rPr>
          <w:i/>
        </w:rPr>
        <w:t>final determination</w:t>
      </w:r>
      <w:r w:rsidR="0041758C">
        <w:t>; and</w:t>
      </w:r>
    </w:p>
    <w:p w14:paraId="32CCF195" w14:textId="07D4898E"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ab/>
        <w:t xml:space="preserve">give notice of its decision to the </w:t>
      </w:r>
      <w:r w:rsidR="0041758C">
        <w:rPr>
          <w:i/>
        </w:rPr>
        <w:t>arbitrator</w:t>
      </w:r>
      <w:r w:rsidR="0041758C">
        <w:t xml:space="preserve"> and the parties;</w:t>
      </w:r>
    </w:p>
    <w:p w14:paraId="7B5CA41D" w14:textId="77777777" w:rsidR="0041758C" w:rsidRDefault="0041758C" w:rsidP="0041758C">
      <w:pPr>
        <w:pStyle w:val="PNR-4"/>
        <w:numPr>
          <w:ilvl w:val="0"/>
          <w:numId w:val="0"/>
        </w:numPr>
        <w:tabs>
          <w:tab w:val="left" w:pos="720"/>
        </w:tabs>
        <w:ind w:left="1418"/>
      </w:pPr>
      <w:r>
        <w:t>and</w:t>
      </w:r>
    </w:p>
    <w:p w14:paraId="2C10D536" w14:textId="6230DE7F" w:rsidR="0041758C" w:rsidRDefault="001409C0" w:rsidP="001409C0">
      <w:pPr>
        <w:pStyle w:val="PNR-3"/>
        <w:numPr>
          <w:ilvl w:val="0"/>
          <w:numId w:val="0"/>
        </w:numPr>
        <w:tabs>
          <w:tab w:val="left" w:pos="709"/>
        </w:tabs>
        <w:ind w:left="1418" w:hanging="709"/>
      </w:pPr>
      <w:bookmarkStart w:id="34534" w:name="_Ref74668527"/>
      <w:r>
        <w:t>(b)</w:t>
      </w:r>
      <w:r>
        <w:tab/>
      </w:r>
      <w:r w:rsidR="0041758C">
        <w:t xml:space="preserve">if the </w:t>
      </w:r>
      <w:r w:rsidR="0041758C">
        <w:rPr>
          <w:i/>
        </w:rPr>
        <w:t xml:space="preserve">Authority </w:t>
      </w:r>
      <w:r w:rsidR="0041758C">
        <w:t xml:space="preserve">does not allow further time under rule </w:t>
      </w:r>
      <w:r w:rsidR="0041758C">
        <w:fldChar w:fldCharType="begin" w:fldLock="1"/>
      </w:r>
      <w:r w:rsidR="0041758C">
        <w:instrText xml:space="preserve"> REF _Ref74570927 \r \h </w:instrText>
      </w:r>
      <w:r w:rsidR="0041758C">
        <w:fldChar w:fldCharType="separate"/>
      </w:r>
      <w:r w:rsidR="00DE0E59">
        <w:t>340</w:t>
      </w:r>
      <w:r w:rsidR="0041758C">
        <w:fldChar w:fldCharType="end"/>
      </w:r>
      <w:r w:rsidR="0041758C">
        <w:fldChar w:fldCharType="begin" w:fldLock="1"/>
      </w:r>
      <w:r w:rsidR="0041758C">
        <w:instrText xml:space="preserve"> REF _Ref74570934 \r \h </w:instrText>
      </w:r>
      <w:r w:rsidR="0041758C">
        <w:fldChar w:fldCharType="separate"/>
      </w:r>
      <w:r w:rsidR="00DE0E59">
        <w:t>(3)</w:t>
      </w:r>
      <w:r w:rsidR="0041758C">
        <w:fldChar w:fldCharType="end"/>
      </w:r>
      <w:r w:rsidR="0041758C">
        <w:fldChar w:fldCharType="begin" w:fldLock="1"/>
      </w:r>
      <w:r w:rsidR="0041758C">
        <w:instrText xml:space="preserve"> REF _Ref74570935 \r \h </w:instrText>
      </w:r>
      <w:r w:rsidR="0041758C">
        <w:fldChar w:fldCharType="separate"/>
      </w:r>
      <w:r w:rsidR="00DE0E59">
        <w:t>(a)</w:t>
      </w:r>
      <w:r w:rsidR="0041758C">
        <w:fldChar w:fldCharType="end"/>
      </w:r>
      <w:r w:rsidR="0041758C">
        <w:t xml:space="preserve">, it must follow terminate the appointment of the </w:t>
      </w:r>
      <w:r w:rsidR="0041758C">
        <w:rPr>
          <w:i/>
        </w:rPr>
        <w:t>arbitrator</w:t>
      </w:r>
      <w:r w:rsidR="0041758C">
        <w:t xml:space="preserve"> and follow the process in rule </w:t>
      </w:r>
      <w:r w:rsidR="0041758C">
        <w:fldChar w:fldCharType="begin" w:fldLock="1"/>
      </w:r>
      <w:r w:rsidR="0041758C">
        <w:instrText xml:space="preserve"> REF _Ref38961864 \w \h </w:instrText>
      </w:r>
      <w:r w:rsidR="0041758C">
        <w:fldChar w:fldCharType="separate"/>
      </w:r>
      <w:r w:rsidR="00DE0E59">
        <w:t>335</w:t>
      </w:r>
      <w:r w:rsidR="0041758C">
        <w:fldChar w:fldCharType="end"/>
      </w:r>
      <w:r w:rsidR="0041758C">
        <w:t xml:space="preserve"> to appoint a new </w:t>
      </w:r>
      <w:r w:rsidR="0041758C">
        <w:rPr>
          <w:i/>
        </w:rPr>
        <w:t>arbitrator</w:t>
      </w:r>
      <w:r w:rsidR="0041758C">
        <w:t>, for which purpose time is to be calculated from the date of the notice as if it were a</w:t>
      </w:r>
      <w:r w:rsidR="0041758C">
        <w:rPr>
          <w:i/>
        </w:rPr>
        <w:t xml:space="preserve"> dispute</w:t>
      </w:r>
      <w:r w:rsidR="0041758C">
        <w:t xml:space="preserve"> </w:t>
      </w:r>
      <w:r w:rsidR="0041758C">
        <w:rPr>
          <w:i/>
        </w:rPr>
        <w:t>notice</w:t>
      </w:r>
      <w:r w:rsidR="0041758C">
        <w:t>; and</w:t>
      </w:r>
      <w:bookmarkEnd w:id="34528"/>
      <w:r w:rsidR="0041758C">
        <w:t xml:space="preserve"> </w:t>
      </w:r>
    </w:p>
    <w:p w14:paraId="1CD04905" w14:textId="1871D624" w:rsidR="0041758C" w:rsidRDefault="001409C0" w:rsidP="001409C0">
      <w:pPr>
        <w:pStyle w:val="PNR-3"/>
        <w:numPr>
          <w:ilvl w:val="0"/>
          <w:numId w:val="0"/>
        </w:numPr>
        <w:tabs>
          <w:tab w:val="left" w:pos="709"/>
        </w:tabs>
        <w:ind w:left="1418" w:hanging="709"/>
      </w:pPr>
      <w:bookmarkStart w:id="34535" w:name="_Ref38967128"/>
      <w:r>
        <w:t>(c)</w:t>
      </w:r>
      <w:r>
        <w:tab/>
      </w:r>
      <w:r w:rsidR="0041758C">
        <w:t xml:space="preserve">if the existing </w:t>
      </w:r>
      <w:r w:rsidR="0041758C">
        <w:rPr>
          <w:i/>
        </w:rPr>
        <w:t>arbitrator</w:t>
      </w:r>
      <w:r w:rsidR="0041758C">
        <w:t xml:space="preserve"> makes a </w:t>
      </w:r>
      <w:r w:rsidR="0041758C">
        <w:rPr>
          <w:i/>
        </w:rPr>
        <w:t>final determination</w:t>
      </w:r>
      <w:r w:rsidR="0041758C">
        <w:t xml:space="preserve"> before a new </w:t>
      </w:r>
      <w:r w:rsidR="0041758C">
        <w:rPr>
          <w:i/>
        </w:rPr>
        <w:t>arbitrator</w:t>
      </w:r>
      <w:r w:rsidR="0041758C">
        <w:t xml:space="preserve"> is appointed, then the notice under rule </w:t>
      </w:r>
      <w:r w:rsidR="0041758C">
        <w:fldChar w:fldCharType="begin" w:fldLock="1"/>
      </w:r>
      <w:r w:rsidR="0041758C">
        <w:instrText xml:space="preserve"> REF _Ref38967059 \w \h </w:instrText>
      </w:r>
      <w:r w:rsidR="0041758C">
        <w:fldChar w:fldCharType="separate"/>
      </w:r>
      <w:r w:rsidR="00DE0E59">
        <w:t>340(1)</w:t>
      </w:r>
      <w:r w:rsidR="0041758C">
        <w:fldChar w:fldCharType="end"/>
      </w:r>
      <w:r w:rsidR="0041758C">
        <w:t xml:space="preserve"> lapses and the </w:t>
      </w:r>
      <w:r w:rsidR="0041758C">
        <w:rPr>
          <w:i/>
        </w:rPr>
        <w:t xml:space="preserve">Authority </w:t>
      </w:r>
      <w:r w:rsidR="00A219FC">
        <w:t>can</w:t>
      </w:r>
      <w:r w:rsidR="0041758C">
        <w:t xml:space="preserve">not appoint a new </w:t>
      </w:r>
      <w:r w:rsidR="0041758C">
        <w:rPr>
          <w:i/>
        </w:rPr>
        <w:t>arbitrator</w:t>
      </w:r>
      <w:r w:rsidR="0041758C">
        <w:t>.</w:t>
      </w:r>
      <w:bookmarkEnd w:id="34529"/>
    </w:p>
    <w:p w14:paraId="7D8DF478" w14:textId="1A786971" w:rsidR="0041758C" w:rsidRDefault="001409C0" w:rsidP="001409C0">
      <w:pPr>
        <w:pStyle w:val="PNR-2"/>
        <w:numPr>
          <w:ilvl w:val="0"/>
          <w:numId w:val="0"/>
        </w:numPr>
        <w:tabs>
          <w:tab w:val="left" w:pos="284"/>
        </w:tabs>
        <w:ind w:left="709" w:hanging="567"/>
      </w:pPr>
      <w:bookmarkStart w:id="34536" w:name="_Ref74668554"/>
      <w:r>
        <w:t>(4)</w:t>
      </w:r>
      <w:r>
        <w:tab/>
      </w:r>
      <w:r w:rsidR="0041758C">
        <w:t>If</w:t>
      </w:r>
      <w:r w:rsidR="0095629E">
        <w:t> —</w:t>
      </w:r>
      <w:bookmarkEnd w:id="34530"/>
    </w:p>
    <w:p w14:paraId="49E88D83" w14:textId="5F2E9E36" w:rsidR="0041758C" w:rsidRDefault="001409C0" w:rsidP="001409C0">
      <w:pPr>
        <w:pStyle w:val="PNR-3"/>
        <w:numPr>
          <w:ilvl w:val="0"/>
          <w:numId w:val="0"/>
        </w:numPr>
        <w:tabs>
          <w:tab w:val="left" w:pos="709"/>
        </w:tabs>
        <w:ind w:left="1418" w:hanging="709"/>
      </w:pPr>
      <w:r>
        <w:t>(a)</w:t>
      </w:r>
      <w:r>
        <w:tab/>
      </w:r>
      <w:r w:rsidR="0041758C">
        <w:t xml:space="preserve">the </w:t>
      </w:r>
      <w:r w:rsidR="0041758C">
        <w:rPr>
          <w:i/>
        </w:rPr>
        <w:t>Authority</w:t>
      </w:r>
      <w:r w:rsidR="0041758C">
        <w:t xml:space="preserve"> decides under rule </w:t>
      </w:r>
      <w:r w:rsidR="0041758C">
        <w:fldChar w:fldCharType="begin" w:fldLock="1"/>
      </w:r>
      <w:r w:rsidR="0041758C">
        <w:instrText xml:space="preserve"> REF _Ref74571136 \r \h </w:instrText>
      </w:r>
      <w:r w:rsidR="0041758C">
        <w:fldChar w:fldCharType="separate"/>
      </w:r>
      <w:r w:rsidR="00DE0E59">
        <w:t>340</w:t>
      </w:r>
      <w:r w:rsidR="0041758C">
        <w:fldChar w:fldCharType="end"/>
      </w:r>
      <w:r w:rsidR="0041758C">
        <w:fldChar w:fldCharType="begin" w:fldLock="1"/>
      </w:r>
      <w:r w:rsidR="0041758C">
        <w:instrText xml:space="preserve"> REF _Ref74570935 \r \h </w:instrText>
      </w:r>
      <w:r w:rsidR="0041758C">
        <w:fldChar w:fldCharType="separate"/>
      </w:r>
      <w:r w:rsidR="00DE0E59">
        <w:t>(3)(a)</w:t>
      </w:r>
      <w:r w:rsidR="0041758C">
        <w:fldChar w:fldCharType="end"/>
      </w:r>
      <w:r w:rsidR="0041758C">
        <w:t xml:space="preserve"> to allow further time for an </w:t>
      </w:r>
      <w:r w:rsidR="0041758C">
        <w:rPr>
          <w:i/>
        </w:rPr>
        <w:t xml:space="preserve">arbitrator </w:t>
      </w:r>
      <w:r w:rsidR="0041758C">
        <w:t xml:space="preserve">to make a </w:t>
      </w:r>
      <w:r w:rsidR="0041758C">
        <w:rPr>
          <w:i/>
        </w:rPr>
        <w:t>final determination</w:t>
      </w:r>
      <w:r w:rsidR="0041758C">
        <w:t>; and</w:t>
      </w:r>
    </w:p>
    <w:p w14:paraId="7989C669" w14:textId="2F8367B7" w:rsidR="0041758C" w:rsidRDefault="001409C0" w:rsidP="001409C0">
      <w:pPr>
        <w:pStyle w:val="PNR-3"/>
        <w:numPr>
          <w:ilvl w:val="0"/>
          <w:numId w:val="0"/>
        </w:numPr>
        <w:tabs>
          <w:tab w:val="left" w:pos="709"/>
        </w:tabs>
        <w:ind w:left="1418" w:hanging="709"/>
      </w:pPr>
      <w:r>
        <w:t>(b)</w:t>
      </w:r>
      <w:r>
        <w:tab/>
      </w:r>
      <w:r w:rsidR="0041758C">
        <w:t xml:space="preserve">the </w:t>
      </w:r>
      <w:r w:rsidR="0041758C">
        <w:rPr>
          <w:i/>
        </w:rPr>
        <w:t>Authority</w:t>
      </w:r>
      <w:r w:rsidR="0041758C">
        <w:t xml:space="preserve"> considers in its absolute discretion that the </w:t>
      </w:r>
      <w:r w:rsidR="0041758C">
        <w:rPr>
          <w:i/>
        </w:rPr>
        <w:t xml:space="preserve">arbitrator </w:t>
      </w:r>
      <w:r w:rsidR="0041758C">
        <w:t xml:space="preserve">is unable to make a </w:t>
      </w:r>
      <w:r w:rsidR="0041758C">
        <w:rPr>
          <w:i/>
        </w:rPr>
        <w:t>final determination</w:t>
      </w:r>
      <w:r w:rsidR="0041758C">
        <w:t xml:space="preserve"> within the extended time period,</w:t>
      </w:r>
    </w:p>
    <w:p w14:paraId="358D9298" w14:textId="73B78783" w:rsidR="0041758C" w:rsidRDefault="0041758C" w:rsidP="0041758C">
      <w:pPr>
        <w:pStyle w:val="PNR-3"/>
        <w:numPr>
          <w:ilvl w:val="0"/>
          <w:numId w:val="0"/>
        </w:numPr>
        <w:tabs>
          <w:tab w:val="left" w:pos="720"/>
        </w:tabs>
        <w:ind w:left="709"/>
      </w:pPr>
      <w:r>
        <w:t xml:space="preserve">the </w:t>
      </w:r>
      <w:r>
        <w:rPr>
          <w:i/>
        </w:rPr>
        <w:t>Authority</w:t>
      </w:r>
      <w:r>
        <w:t xml:space="preserve"> must give notice to the </w:t>
      </w:r>
      <w:r>
        <w:rPr>
          <w:i/>
        </w:rPr>
        <w:t xml:space="preserve">arbitrator </w:t>
      </w:r>
      <w:r>
        <w:t xml:space="preserve">and the parties terminating the appointment of the </w:t>
      </w:r>
      <w:r>
        <w:rPr>
          <w:i/>
        </w:rPr>
        <w:t>arbitrator</w:t>
      </w:r>
      <w:r>
        <w:t xml:space="preserve"> and follow the process in rule </w:t>
      </w:r>
      <w:r>
        <w:fldChar w:fldCharType="begin" w:fldLock="1"/>
      </w:r>
      <w:r>
        <w:instrText xml:space="preserve"> REF _Ref74667364 \r \h </w:instrText>
      </w:r>
      <w:r>
        <w:fldChar w:fldCharType="separate"/>
      </w:r>
      <w:r w:rsidR="00DE0E59">
        <w:t>335</w:t>
      </w:r>
      <w:r>
        <w:fldChar w:fldCharType="end"/>
      </w:r>
      <w:r>
        <w:t xml:space="preserve"> to appoint a new </w:t>
      </w:r>
      <w:r>
        <w:rPr>
          <w:i/>
        </w:rPr>
        <w:t>arbitrator</w:t>
      </w:r>
      <w:r>
        <w:t>, for which purpose time is to be calculated from the date of the notice as if it were a</w:t>
      </w:r>
      <w:r>
        <w:rPr>
          <w:i/>
        </w:rPr>
        <w:t xml:space="preserve"> dispute</w:t>
      </w:r>
      <w:r>
        <w:t xml:space="preserve"> </w:t>
      </w:r>
      <w:r>
        <w:rPr>
          <w:i/>
        </w:rPr>
        <w:t>notice</w:t>
      </w:r>
      <w:r>
        <w:t xml:space="preserve">.  </w:t>
      </w:r>
    </w:p>
    <w:p w14:paraId="133DB327" w14:textId="31E4BF15" w:rsidR="0041758C" w:rsidRDefault="001409C0" w:rsidP="001409C0">
      <w:pPr>
        <w:pStyle w:val="PNR-2"/>
        <w:numPr>
          <w:ilvl w:val="0"/>
          <w:numId w:val="0"/>
        </w:numPr>
        <w:tabs>
          <w:tab w:val="left" w:pos="284"/>
        </w:tabs>
        <w:ind w:left="709" w:hanging="567"/>
      </w:pPr>
      <w:bookmarkStart w:id="34537" w:name="_Ref70085234"/>
      <w:r>
        <w:t>(5)</w:t>
      </w:r>
      <w:r>
        <w:tab/>
      </w:r>
      <w:r w:rsidR="0041758C">
        <w:t xml:space="preserve">Where the </w:t>
      </w:r>
      <w:r w:rsidR="0041758C">
        <w:rPr>
          <w:i/>
        </w:rPr>
        <w:t xml:space="preserve">Authority </w:t>
      </w:r>
      <w:r w:rsidR="0041758C">
        <w:t xml:space="preserve">receives a notice under rule </w:t>
      </w:r>
      <w:r w:rsidR="0041758C">
        <w:fldChar w:fldCharType="begin" w:fldLock="1"/>
      </w:r>
      <w:r w:rsidR="0041758C">
        <w:instrText xml:space="preserve"> REF _Ref74571323 \r \h </w:instrText>
      </w:r>
      <w:r w:rsidR="0041758C">
        <w:fldChar w:fldCharType="separate"/>
      </w:r>
      <w:r w:rsidR="00DE0E59">
        <w:t>340</w:t>
      </w:r>
      <w:r w:rsidR="0041758C">
        <w:fldChar w:fldCharType="end"/>
      </w:r>
      <w:r w:rsidR="0041758C">
        <w:fldChar w:fldCharType="begin" w:fldLock="1"/>
      </w:r>
      <w:r w:rsidR="0041758C">
        <w:instrText xml:space="preserve"> REF _Ref74571326 \r \h </w:instrText>
      </w:r>
      <w:r w:rsidR="0041758C">
        <w:fldChar w:fldCharType="separate"/>
      </w:r>
      <w:r w:rsidR="00DE0E59">
        <w:t>(1)(b)</w:t>
      </w:r>
      <w:r w:rsidR="0041758C">
        <w:fldChar w:fldCharType="end"/>
      </w:r>
      <w:r w:rsidR="0041758C">
        <w:t xml:space="preserve"> or </w:t>
      </w:r>
      <w:r w:rsidR="0041758C">
        <w:fldChar w:fldCharType="begin" w:fldLock="1"/>
      </w:r>
      <w:r w:rsidR="0041758C">
        <w:instrText xml:space="preserve"> REF _Ref74571330 \r \h </w:instrText>
      </w:r>
      <w:r w:rsidR="0041758C">
        <w:fldChar w:fldCharType="separate"/>
      </w:r>
      <w:r w:rsidR="00DE0E59">
        <w:t>340</w:t>
      </w:r>
      <w:r w:rsidR="0041758C">
        <w:fldChar w:fldCharType="end"/>
      </w:r>
      <w:r w:rsidR="0041758C">
        <w:fldChar w:fldCharType="begin" w:fldLock="1"/>
      </w:r>
      <w:r w:rsidR="0041758C">
        <w:instrText xml:space="preserve"> REF _Ref74571332 \r \h </w:instrText>
      </w:r>
      <w:r w:rsidR="0041758C">
        <w:fldChar w:fldCharType="separate"/>
      </w:r>
      <w:r w:rsidR="00DE0E59">
        <w:t>(1)(c)</w:t>
      </w:r>
      <w:r w:rsidR="0041758C">
        <w:fldChar w:fldCharType="end"/>
      </w:r>
      <w:r w:rsidR="0095629E">
        <w:t> —</w:t>
      </w:r>
      <w:r w:rsidR="0041758C">
        <w:t xml:space="preserve">within 5 </w:t>
      </w:r>
      <w:r w:rsidR="0041758C">
        <w:rPr>
          <w:i/>
        </w:rPr>
        <w:t xml:space="preserve">business days </w:t>
      </w:r>
      <w:r w:rsidR="0041758C">
        <w:t xml:space="preserve">after expiry of the time for the lodgement of a submission under rule </w:t>
      </w:r>
      <w:r w:rsidR="0041758C">
        <w:fldChar w:fldCharType="begin" w:fldLock="1"/>
      </w:r>
      <w:r w:rsidR="0041758C">
        <w:instrText xml:space="preserve"> REF _Ref74571395 \r \h </w:instrText>
      </w:r>
      <w:r w:rsidR="0041758C">
        <w:fldChar w:fldCharType="separate"/>
      </w:r>
      <w:r w:rsidR="00DE0E59">
        <w:t>340</w:t>
      </w:r>
      <w:r w:rsidR="0041758C">
        <w:fldChar w:fldCharType="end"/>
      </w:r>
      <w:r w:rsidR="0041758C">
        <w:fldChar w:fldCharType="begin" w:fldLock="1"/>
      </w:r>
      <w:r w:rsidR="0041758C">
        <w:instrText xml:space="preserve"> REF _Ref74571397 \r \h </w:instrText>
      </w:r>
      <w:r w:rsidR="0041758C">
        <w:fldChar w:fldCharType="separate"/>
      </w:r>
      <w:r w:rsidR="00DE0E59">
        <w:t>(2)</w:t>
      </w:r>
      <w:r w:rsidR="0041758C">
        <w:fldChar w:fldCharType="end"/>
      </w:r>
      <w:r w:rsidR="0041758C">
        <w:t xml:space="preserve">, the </w:t>
      </w:r>
      <w:r w:rsidR="0041758C">
        <w:rPr>
          <w:i/>
        </w:rPr>
        <w:t xml:space="preserve">Authority </w:t>
      </w:r>
      <w:r w:rsidR="0041758C">
        <w:t>must</w:t>
      </w:r>
      <w:r w:rsidR="0095629E">
        <w:t> —</w:t>
      </w:r>
      <w:bookmarkEnd w:id="34531"/>
    </w:p>
    <w:p w14:paraId="410EA227" w14:textId="6956616F" w:rsidR="0041758C" w:rsidRDefault="001409C0" w:rsidP="001409C0">
      <w:pPr>
        <w:pStyle w:val="PNR-3"/>
        <w:numPr>
          <w:ilvl w:val="0"/>
          <w:numId w:val="0"/>
        </w:numPr>
        <w:tabs>
          <w:tab w:val="left" w:pos="709"/>
        </w:tabs>
        <w:ind w:left="1418" w:hanging="709"/>
      </w:pPr>
      <w:r>
        <w:t>(a)</w:t>
      </w:r>
      <w:r>
        <w:tab/>
      </w:r>
      <w:r w:rsidR="0041758C">
        <w:t xml:space="preserve">decide whether to terminate the </w:t>
      </w:r>
      <w:r w:rsidR="0041758C">
        <w:rPr>
          <w:i/>
        </w:rPr>
        <w:t xml:space="preserve">arbitrator’s </w:t>
      </w:r>
      <w:r w:rsidR="0041758C">
        <w:t xml:space="preserve">appointment and appoint a new </w:t>
      </w:r>
      <w:r w:rsidR="0041758C">
        <w:rPr>
          <w:i/>
        </w:rPr>
        <w:t>arbitrator</w:t>
      </w:r>
      <w:r w:rsidR="0041758C">
        <w:t>; and</w:t>
      </w:r>
    </w:p>
    <w:p w14:paraId="696F9AD7" w14:textId="2DD1EBF8" w:rsidR="0041758C" w:rsidRDefault="001409C0" w:rsidP="001409C0">
      <w:pPr>
        <w:pStyle w:val="PNR-3"/>
        <w:numPr>
          <w:ilvl w:val="0"/>
          <w:numId w:val="0"/>
        </w:numPr>
        <w:tabs>
          <w:tab w:val="left" w:pos="709"/>
        </w:tabs>
        <w:ind w:left="1418" w:hanging="709"/>
      </w:pPr>
      <w:r>
        <w:t>(b)</w:t>
      </w:r>
      <w:r>
        <w:tab/>
      </w:r>
      <w:r w:rsidR="0041758C">
        <w:t xml:space="preserve">give notice of its decision to the </w:t>
      </w:r>
      <w:r w:rsidR="0041758C">
        <w:rPr>
          <w:i/>
        </w:rPr>
        <w:t xml:space="preserve">arbitrator </w:t>
      </w:r>
      <w:r w:rsidR="0041758C">
        <w:t>and the parties.</w:t>
      </w:r>
    </w:p>
    <w:p w14:paraId="799420CA" w14:textId="72D699A9" w:rsidR="0041758C" w:rsidRDefault="001409C0" w:rsidP="001409C0">
      <w:pPr>
        <w:pStyle w:val="PNR-2"/>
        <w:numPr>
          <w:ilvl w:val="0"/>
          <w:numId w:val="0"/>
        </w:numPr>
        <w:tabs>
          <w:tab w:val="left" w:pos="284"/>
        </w:tabs>
        <w:ind w:left="709" w:hanging="567"/>
      </w:pPr>
      <w:r>
        <w:t>(6)</w:t>
      </w:r>
      <w:r>
        <w:tab/>
      </w:r>
      <w:r w:rsidR="0041758C">
        <w:t xml:space="preserve">An </w:t>
      </w:r>
      <w:r w:rsidR="0041758C">
        <w:rPr>
          <w:i/>
        </w:rPr>
        <w:t>arbitrator’s</w:t>
      </w:r>
      <w:r w:rsidR="0041758C">
        <w:t xml:space="preserve"> appointment in respect of a </w:t>
      </w:r>
      <w:r w:rsidR="0041758C">
        <w:rPr>
          <w:i/>
        </w:rPr>
        <w:t>rules dispute</w:t>
      </w:r>
      <w:r w:rsidR="0041758C">
        <w:t xml:space="preserve"> terminates immediately upon the </w:t>
      </w:r>
      <w:r w:rsidR="0041758C">
        <w:rPr>
          <w:i/>
        </w:rPr>
        <w:t xml:space="preserve">Authority </w:t>
      </w:r>
      <w:r w:rsidR="0041758C">
        <w:t xml:space="preserve">giving notice under rule </w:t>
      </w:r>
      <w:r w:rsidR="0041758C">
        <w:fldChar w:fldCharType="begin" w:fldLock="1"/>
      </w:r>
      <w:r w:rsidR="0041758C">
        <w:instrText xml:space="preserve"> REF _Ref74644717 \r \h  \* MERGEFORMAT </w:instrText>
      </w:r>
      <w:r w:rsidR="0041758C">
        <w:fldChar w:fldCharType="separate"/>
      </w:r>
      <w:r w:rsidR="00DE0E59">
        <w:t>340</w:t>
      </w:r>
      <w:r w:rsidR="0041758C">
        <w:fldChar w:fldCharType="end"/>
      </w:r>
      <w:r w:rsidR="0041758C">
        <w:fldChar w:fldCharType="begin" w:fldLock="1"/>
      </w:r>
      <w:r w:rsidR="0041758C">
        <w:instrText xml:space="preserve"> REF _Ref70085234 \r \h  \* MERGEFORMAT </w:instrText>
      </w:r>
      <w:r w:rsidR="0041758C">
        <w:fldChar w:fldCharType="separate"/>
      </w:r>
      <w:r w:rsidR="00DE0E59">
        <w:t>(5)</w:t>
      </w:r>
      <w:r w:rsidR="0041758C">
        <w:fldChar w:fldCharType="end"/>
      </w:r>
      <w:r w:rsidR="0041758C">
        <w:t>.</w:t>
      </w:r>
    </w:p>
    <w:p w14:paraId="42BADACC" w14:textId="45C6B33A" w:rsidR="0041758C" w:rsidRDefault="001409C0" w:rsidP="001409C0">
      <w:pPr>
        <w:pStyle w:val="PNR-2"/>
        <w:numPr>
          <w:ilvl w:val="0"/>
          <w:numId w:val="0"/>
        </w:numPr>
        <w:tabs>
          <w:tab w:val="left" w:pos="284"/>
        </w:tabs>
        <w:ind w:left="709" w:hanging="567"/>
      </w:pPr>
      <w:bookmarkStart w:id="34538" w:name="_Ref73634808"/>
      <w:r>
        <w:t>(7)</w:t>
      </w:r>
      <w:r>
        <w:tab/>
      </w:r>
      <w:r w:rsidR="0041758C">
        <w:t xml:space="preserve">Where an </w:t>
      </w:r>
      <w:r w:rsidR="0041758C">
        <w:rPr>
          <w:i/>
        </w:rPr>
        <w:t xml:space="preserve">arbitrator </w:t>
      </w:r>
      <w:r w:rsidR="0041758C">
        <w:t xml:space="preserve">gives a notice of withdrawal under rule </w:t>
      </w:r>
      <w:r w:rsidR="0041758C">
        <w:fldChar w:fldCharType="begin" w:fldLock="1"/>
      </w:r>
      <w:r w:rsidR="0041758C">
        <w:instrText xml:space="preserve"> REF _Ref74567991 \r \h  \* MERGEFORMAT </w:instrText>
      </w:r>
      <w:r w:rsidR="0041758C">
        <w:fldChar w:fldCharType="separate"/>
      </w:r>
      <w:r w:rsidR="00DE0E59">
        <w:t>338(7)</w:t>
      </w:r>
      <w:r w:rsidR="0041758C">
        <w:fldChar w:fldCharType="end"/>
      </w:r>
      <w:r w:rsidR="0041758C">
        <w:t xml:space="preserve"> or an </w:t>
      </w:r>
      <w:r w:rsidR="0041758C">
        <w:rPr>
          <w:i/>
        </w:rPr>
        <w:t xml:space="preserve">arbitrator’s </w:t>
      </w:r>
      <w:r w:rsidR="0041758C">
        <w:t>appointment is terminated</w:t>
      </w:r>
      <w:r w:rsidR="0095629E">
        <w:t> —</w:t>
      </w:r>
      <w:r w:rsidR="0041758C">
        <w:t xml:space="preserve"> the </w:t>
      </w:r>
      <w:r w:rsidR="0041758C">
        <w:rPr>
          <w:i/>
        </w:rPr>
        <w:t xml:space="preserve">Authority </w:t>
      </w:r>
      <w:r w:rsidR="0041758C">
        <w:t xml:space="preserve">must follow the process in rule </w:t>
      </w:r>
      <w:r w:rsidR="0041758C">
        <w:fldChar w:fldCharType="begin" w:fldLock="1"/>
      </w:r>
      <w:r w:rsidR="0041758C">
        <w:instrText xml:space="preserve"> REF _Ref74667386 \r \h </w:instrText>
      </w:r>
      <w:r w:rsidR="0041758C">
        <w:fldChar w:fldCharType="separate"/>
      </w:r>
      <w:r w:rsidR="00DE0E59">
        <w:t>335</w:t>
      </w:r>
      <w:r w:rsidR="0041758C">
        <w:fldChar w:fldCharType="end"/>
      </w:r>
      <w:r w:rsidR="0041758C">
        <w:t xml:space="preserve"> to appoint a new </w:t>
      </w:r>
      <w:r w:rsidR="0041758C">
        <w:rPr>
          <w:i/>
        </w:rPr>
        <w:t>arbitrator</w:t>
      </w:r>
      <w:r w:rsidR="0041758C">
        <w:t>, for which purpose time is to be calculated from the date of the notice as if it were a</w:t>
      </w:r>
      <w:r w:rsidR="0041758C">
        <w:rPr>
          <w:i/>
        </w:rPr>
        <w:t xml:space="preserve"> dispute</w:t>
      </w:r>
      <w:r w:rsidR="0041758C">
        <w:t xml:space="preserve"> </w:t>
      </w:r>
      <w:r w:rsidR="0041758C">
        <w:rPr>
          <w:i/>
        </w:rPr>
        <w:t>notice</w:t>
      </w:r>
      <w:r w:rsidR="0041758C">
        <w:t>.</w:t>
      </w:r>
      <w:bookmarkEnd w:id="34532"/>
    </w:p>
    <w:p w14:paraId="15688FDD" w14:textId="183509D3" w:rsidR="0041758C" w:rsidRDefault="001409C0" w:rsidP="001409C0">
      <w:pPr>
        <w:pStyle w:val="PNR-1"/>
        <w:numPr>
          <w:ilvl w:val="0"/>
          <w:numId w:val="0"/>
        </w:numPr>
        <w:tabs>
          <w:tab w:val="left" w:pos="0"/>
        </w:tabs>
      </w:pPr>
      <w:bookmarkStart w:id="34539" w:name="_Toc74654958"/>
      <w:bookmarkStart w:id="34540" w:name="_Toc73196927"/>
      <w:bookmarkStart w:id="34541" w:name="_Toc73195860"/>
      <w:bookmarkStart w:id="34542" w:name="_Ref41037842"/>
      <w:bookmarkStart w:id="34543" w:name="_Toc90968542"/>
      <w:bookmarkStart w:id="34544" w:name="_Toc90969824"/>
      <w:bookmarkStart w:id="34545" w:name="_Toc39223125"/>
      <w:bookmarkStart w:id="34546" w:name="_Ref41038008"/>
      <w:bookmarkStart w:id="34547" w:name="_Ref41038031"/>
      <w:bookmarkStart w:id="34548" w:name="_Toc59431055"/>
      <w:r>
        <w:t>341</w:t>
      </w:r>
      <w:r>
        <w:tab/>
      </w:r>
      <w:r w:rsidR="0041758C">
        <w:t>Effect of appointment of new arbitrator on evidence previously given and awards and determinations previously made</w:t>
      </w:r>
      <w:bookmarkEnd w:id="34533"/>
      <w:bookmarkEnd w:id="34534"/>
      <w:bookmarkEnd w:id="34535"/>
      <w:bookmarkEnd w:id="34536"/>
      <w:bookmarkEnd w:id="34537"/>
      <w:bookmarkEnd w:id="34538"/>
      <w:bookmarkEnd w:id="34539"/>
      <w:bookmarkEnd w:id="34540"/>
      <w:bookmarkEnd w:id="34541"/>
      <w:bookmarkEnd w:id="34542"/>
      <w:bookmarkEnd w:id="34543"/>
      <w:bookmarkEnd w:id="34544"/>
    </w:p>
    <w:p w14:paraId="6763DD43" w14:textId="00C81E0A" w:rsidR="0041758C" w:rsidRDefault="001409C0" w:rsidP="001409C0">
      <w:pPr>
        <w:pStyle w:val="PNR-2"/>
        <w:keepNext/>
        <w:numPr>
          <w:ilvl w:val="0"/>
          <w:numId w:val="0"/>
        </w:numPr>
        <w:tabs>
          <w:tab w:val="left" w:pos="284"/>
        </w:tabs>
        <w:ind w:left="709" w:hanging="567"/>
      </w:pPr>
      <w:bookmarkStart w:id="34549" w:name="_Ref38988686"/>
      <w:r>
        <w:t>(1)</w:t>
      </w:r>
      <w:r>
        <w:tab/>
      </w:r>
      <w:r w:rsidR="0041758C">
        <w:t xml:space="preserve">Where a new </w:t>
      </w:r>
      <w:r w:rsidR="0041758C">
        <w:rPr>
          <w:i/>
        </w:rPr>
        <w:t xml:space="preserve">arbitrator </w:t>
      </w:r>
      <w:r w:rsidR="0041758C">
        <w:t xml:space="preserve">is appointed in place of a previous </w:t>
      </w:r>
      <w:r w:rsidR="0041758C">
        <w:rPr>
          <w:i/>
        </w:rPr>
        <w:t>arbitrator</w:t>
      </w:r>
      <w:bookmarkEnd w:id="34545"/>
      <w:r w:rsidR="0095629E">
        <w:t> —</w:t>
      </w:r>
    </w:p>
    <w:p w14:paraId="7D2C3438" w14:textId="1F79052C" w:rsidR="0041758C" w:rsidRDefault="001409C0" w:rsidP="001409C0">
      <w:pPr>
        <w:pStyle w:val="PNR-3"/>
        <w:numPr>
          <w:ilvl w:val="0"/>
          <w:numId w:val="0"/>
        </w:numPr>
        <w:tabs>
          <w:tab w:val="left" w:pos="709"/>
        </w:tabs>
        <w:ind w:left="1418" w:hanging="709"/>
      </w:pPr>
      <w:bookmarkStart w:id="34550" w:name="_Ref38988477"/>
      <w:r>
        <w:t>(a)</w:t>
      </w:r>
      <w:r>
        <w:tab/>
      </w:r>
      <w:r w:rsidR="0041758C">
        <w:t xml:space="preserve">the new </w:t>
      </w:r>
      <w:r w:rsidR="0041758C">
        <w:rPr>
          <w:i/>
          <w:iCs/>
        </w:rPr>
        <w:t xml:space="preserve">arbitrator </w:t>
      </w:r>
      <w:r w:rsidR="0041758C">
        <w:t xml:space="preserve">may, having regard to the objective at rule </w:t>
      </w:r>
      <w:r w:rsidR="0041758C">
        <w:fldChar w:fldCharType="begin" w:fldLock="1"/>
      </w:r>
      <w:r w:rsidR="0041758C">
        <w:instrText xml:space="preserve"> REF _Ref36566668 \w \h </w:instrText>
      </w:r>
      <w:r w:rsidR="0041758C">
        <w:fldChar w:fldCharType="separate"/>
      </w:r>
      <w:r w:rsidR="00DE0E59">
        <w:t>342(1)</w:t>
      </w:r>
      <w:r w:rsidR="0041758C">
        <w:fldChar w:fldCharType="end"/>
      </w:r>
      <w:r w:rsidR="0041758C">
        <w:t xml:space="preserve">, order </w:t>
      </w:r>
      <w:r w:rsidR="000A2825">
        <w:t xml:space="preserve">the </w:t>
      </w:r>
      <w:r w:rsidR="000A2825">
        <w:rPr>
          <w:i/>
          <w:iCs/>
        </w:rPr>
        <w:t>dispute</w:t>
      </w:r>
      <w:r w:rsidR="0041758C">
        <w:rPr>
          <w:iCs/>
        </w:rPr>
        <w:t xml:space="preserve"> </w:t>
      </w:r>
      <w:r w:rsidR="0041758C">
        <w:t>to be re-heard</w:t>
      </w:r>
      <w:bookmarkEnd w:id="34546"/>
      <w:r w:rsidR="0095629E">
        <w:t> —</w:t>
      </w:r>
    </w:p>
    <w:p w14:paraId="23DC433A" w14:textId="490D54BF"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in full, in which case all evidence heard by the previous </w:t>
      </w:r>
      <w:r w:rsidR="0041758C">
        <w:rPr>
          <w:i/>
          <w:iCs/>
        </w:rPr>
        <w:t xml:space="preserve">arbitrator </w:t>
      </w:r>
      <w:r w:rsidR="0041758C">
        <w:t xml:space="preserve">is to be disregarded by the new </w:t>
      </w:r>
      <w:r w:rsidR="0041758C">
        <w:rPr>
          <w:i/>
          <w:iCs/>
        </w:rPr>
        <w:t xml:space="preserve">arbitrator </w:t>
      </w:r>
      <w:r w:rsidR="0041758C">
        <w:t xml:space="preserve">unless resubmitted or retendered; or </w:t>
      </w:r>
    </w:p>
    <w:p w14:paraId="540BDDB6" w14:textId="36B140BD" w:rsidR="0041758C" w:rsidRDefault="001409C0" w:rsidP="001409C0">
      <w:pPr>
        <w:pStyle w:val="PNR-4"/>
        <w:numPr>
          <w:ilvl w:val="0"/>
          <w:numId w:val="0"/>
        </w:numPr>
        <w:tabs>
          <w:tab w:val="left" w:pos="1418"/>
        </w:tabs>
        <w:ind w:left="2126" w:hanging="708"/>
      </w:pPr>
      <w:bookmarkStart w:id="34551" w:name="_Ref38988530"/>
      <w:r>
        <w:rPr>
          <w:color w:val="000000"/>
        </w:rPr>
        <w:t>(ii)</w:t>
      </w:r>
      <w:r>
        <w:rPr>
          <w:color w:val="000000"/>
        </w:rPr>
        <w:tab/>
      </w:r>
      <w:r w:rsidR="0041758C">
        <w:t xml:space="preserve">in part, in which case any evidence heard by the previous </w:t>
      </w:r>
      <w:r w:rsidR="0041758C">
        <w:rPr>
          <w:i/>
          <w:iCs/>
        </w:rPr>
        <w:t xml:space="preserve">arbitrator </w:t>
      </w:r>
      <w:r w:rsidR="0041758C">
        <w:t xml:space="preserve">during the parts of the </w:t>
      </w:r>
      <w:r w:rsidR="0041758C">
        <w:rPr>
          <w:iCs/>
        </w:rPr>
        <w:t>arbitration</w:t>
      </w:r>
      <w:r w:rsidR="0041758C">
        <w:rPr>
          <w:i/>
          <w:iCs/>
        </w:rPr>
        <w:t xml:space="preserve"> </w:t>
      </w:r>
      <w:r w:rsidR="0041758C">
        <w:t xml:space="preserve">which are re-heard is to be disregarded by the new </w:t>
      </w:r>
      <w:r w:rsidR="0041758C">
        <w:rPr>
          <w:i/>
          <w:iCs/>
        </w:rPr>
        <w:t xml:space="preserve">arbitrator </w:t>
      </w:r>
      <w:r w:rsidR="0041758C">
        <w:t>unless resubmitted or retendered;</w:t>
      </w:r>
      <w:bookmarkEnd w:id="34547"/>
      <w:r w:rsidR="0041758C">
        <w:t xml:space="preserve"> </w:t>
      </w:r>
    </w:p>
    <w:p w14:paraId="6645808E" w14:textId="77777777" w:rsidR="0041758C" w:rsidRDefault="0041758C" w:rsidP="0041758C">
      <w:pPr>
        <w:pStyle w:val="PNR-4"/>
        <w:numPr>
          <w:ilvl w:val="0"/>
          <w:numId w:val="0"/>
        </w:numPr>
        <w:tabs>
          <w:tab w:val="left" w:pos="720"/>
        </w:tabs>
        <w:ind w:left="1418"/>
      </w:pPr>
      <w:r>
        <w:t>and</w:t>
      </w:r>
    </w:p>
    <w:p w14:paraId="1361C7F1" w14:textId="513D45F2" w:rsidR="0041758C" w:rsidRDefault="001409C0" w:rsidP="001409C0">
      <w:pPr>
        <w:pStyle w:val="PNR-3"/>
        <w:numPr>
          <w:ilvl w:val="0"/>
          <w:numId w:val="0"/>
        </w:numPr>
        <w:tabs>
          <w:tab w:val="left" w:pos="709"/>
        </w:tabs>
        <w:ind w:left="1418" w:hanging="709"/>
      </w:pPr>
      <w:r>
        <w:t>(b)</w:t>
      </w:r>
      <w:r>
        <w:tab/>
      </w:r>
      <w:r w:rsidR="0041758C">
        <w:t xml:space="preserve">if no order is made under rule </w:t>
      </w:r>
      <w:r w:rsidR="0041758C">
        <w:fldChar w:fldCharType="begin" w:fldLock="1"/>
      </w:r>
      <w:r w:rsidR="0041758C">
        <w:instrText xml:space="preserve"> REF _Ref38988477 \w \h </w:instrText>
      </w:r>
      <w:r w:rsidR="0041758C">
        <w:fldChar w:fldCharType="separate"/>
      </w:r>
      <w:r w:rsidR="00DE0E59">
        <w:t>341(1)(a)</w:t>
      </w:r>
      <w:r w:rsidR="0041758C">
        <w:fldChar w:fldCharType="end"/>
      </w:r>
      <w:r w:rsidR="0041758C">
        <w:t xml:space="preserve">, then the </w:t>
      </w:r>
      <w:r w:rsidR="0041758C">
        <w:rPr>
          <w:i/>
        </w:rPr>
        <w:t>arbitration</w:t>
      </w:r>
      <w:r w:rsidR="0041758C">
        <w:t xml:space="preserve"> is to continue as though the new </w:t>
      </w:r>
      <w:r w:rsidR="0041758C">
        <w:rPr>
          <w:i/>
          <w:iCs/>
        </w:rPr>
        <w:t xml:space="preserve">arbitrator </w:t>
      </w:r>
      <w:r w:rsidR="0041758C">
        <w:t xml:space="preserve">had been present from the commencement of the </w:t>
      </w:r>
      <w:r w:rsidR="0041758C">
        <w:rPr>
          <w:iCs/>
        </w:rPr>
        <w:t>arbitration</w:t>
      </w:r>
      <w:r w:rsidR="0041758C">
        <w:t>; and</w:t>
      </w:r>
    </w:p>
    <w:p w14:paraId="294021CC" w14:textId="5E933AA2" w:rsidR="0041758C" w:rsidRDefault="001409C0" w:rsidP="001409C0">
      <w:pPr>
        <w:pStyle w:val="PNR-3"/>
        <w:numPr>
          <w:ilvl w:val="0"/>
          <w:numId w:val="0"/>
        </w:numPr>
        <w:tabs>
          <w:tab w:val="left" w:pos="709"/>
        </w:tabs>
        <w:ind w:left="1418" w:hanging="709"/>
      </w:pPr>
      <w:r>
        <w:t>(c)</w:t>
      </w:r>
      <w:r>
        <w:tab/>
      </w:r>
      <w:r w:rsidR="0041758C">
        <w:t xml:space="preserve">if an order is made under rule </w:t>
      </w:r>
      <w:r w:rsidR="0041758C">
        <w:fldChar w:fldCharType="begin" w:fldLock="1"/>
      </w:r>
      <w:r w:rsidR="0041758C">
        <w:instrText xml:space="preserve"> REF _Ref38988530 \w \h </w:instrText>
      </w:r>
      <w:r w:rsidR="0041758C">
        <w:fldChar w:fldCharType="separate"/>
      </w:r>
      <w:r w:rsidR="00DE0E59">
        <w:t>341(1)(a)(ii)</w:t>
      </w:r>
      <w:r w:rsidR="0041758C">
        <w:fldChar w:fldCharType="end"/>
      </w:r>
      <w:r w:rsidR="0041758C">
        <w:t>, then</w:t>
      </w:r>
      <w:r w:rsidR="0095629E">
        <w:t> —</w:t>
      </w:r>
      <w:r w:rsidR="0041758C">
        <w:t xml:space="preserve"> </w:t>
      </w:r>
    </w:p>
    <w:p w14:paraId="1C5D6042" w14:textId="4A8B56F1"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the </w:t>
      </w:r>
      <w:r w:rsidR="0041758C">
        <w:rPr>
          <w:i/>
          <w:iCs/>
        </w:rPr>
        <w:t>arbitration</w:t>
      </w:r>
      <w:r w:rsidR="0041758C">
        <w:rPr>
          <w:iCs/>
        </w:rPr>
        <w:t xml:space="preserve"> is</w:t>
      </w:r>
      <w:r w:rsidR="0041758C">
        <w:t xml:space="preserve"> to continue as though the new </w:t>
      </w:r>
      <w:r w:rsidR="0041758C">
        <w:rPr>
          <w:i/>
          <w:iCs/>
        </w:rPr>
        <w:t xml:space="preserve">arbitrator </w:t>
      </w:r>
      <w:r w:rsidR="0041758C">
        <w:t xml:space="preserve">had been present during the </w:t>
      </w:r>
      <w:r w:rsidR="0041758C">
        <w:rPr>
          <w:i/>
        </w:rPr>
        <w:t>earlier</w:t>
      </w:r>
      <w:r w:rsidR="0041758C">
        <w:rPr>
          <w:i/>
          <w:iCs/>
        </w:rPr>
        <w:t xml:space="preserve"> arbitration</w:t>
      </w:r>
      <w:r w:rsidR="0041758C">
        <w:t xml:space="preserve">; and </w:t>
      </w:r>
    </w:p>
    <w:p w14:paraId="454292F3" w14:textId="1E3AA2FC"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the new </w:t>
      </w:r>
      <w:r w:rsidR="0041758C">
        <w:rPr>
          <w:i/>
          <w:iCs/>
        </w:rPr>
        <w:t xml:space="preserve">arbitrator </w:t>
      </w:r>
      <w:r w:rsidR="0041758C">
        <w:t xml:space="preserve">is to treat any evidence given, document produced or thing done in the course of the </w:t>
      </w:r>
      <w:r w:rsidR="0041758C">
        <w:rPr>
          <w:i/>
        </w:rPr>
        <w:t xml:space="preserve">earlier </w:t>
      </w:r>
      <w:r w:rsidR="0041758C">
        <w:rPr>
          <w:i/>
          <w:iCs/>
        </w:rPr>
        <w:t>arbitration</w:t>
      </w:r>
      <w:r w:rsidR="0041758C">
        <w:rPr>
          <w:iCs/>
        </w:rPr>
        <w:t xml:space="preserve"> </w:t>
      </w:r>
      <w:r w:rsidR="0041758C">
        <w:t xml:space="preserve">in the same manner in all respects as if it had been given, produced or done in the course of the </w:t>
      </w:r>
      <w:r w:rsidR="0041758C">
        <w:rPr>
          <w:i/>
          <w:iCs/>
        </w:rPr>
        <w:t>arbitration</w:t>
      </w:r>
      <w:r w:rsidR="0041758C">
        <w:rPr>
          <w:iCs/>
        </w:rPr>
        <w:t xml:space="preserve"> </w:t>
      </w:r>
      <w:r w:rsidR="0041758C">
        <w:t xml:space="preserve">conducted by the new </w:t>
      </w:r>
      <w:r w:rsidR="0041758C">
        <w:rPr>
          <w:i/>
          <w:iCs/>
        </w:rPr>
        <w:t>arbitrator</w:t>
      </w:r>
      <w:r w:rsidR="0041758C">
        <w:t xml:space="preserve">; </w:t>
      </w:r>
    </w:p>
    <w:p w14:paraId="260C5F5A" w14:textId="77777777" w:rsidR="0041758C" w:rsidRDefault="0041758C" w:rsidP="0041758C">
      <w:pPr>
        <w:pStyle w:val="PNR-4"/>
        <w:numPr>
          <w:ilvl w:val="0"/>
          <w:numId w:val="0"/>
        </w:numPr>
        <w:tabs>
          <w:tab w:val="left" w:pos="720"/>
        </w:tabs>
        <w:ind w:left="1418"/>
      </w:pPr>
      <w:r>
        <w:t>and</w:t>
      </w:r>
    </w:p>
    <w:p w14:paraId="43B2C8D3" w14:textId="58E682F4" w:rsidR="0041758C" w:rsidRDefault="001409C0" w:rsidP="001409C0">
      <w:pPr>
        <w:pStyle w:val="PNR-3"/>
        <w:numPr>
          <w:ilvl w:val="0"/>
          <w:numId w:val="0"/>
        </w:numPr>
        <w:tabs>
          <w:tab w:val="left" w:pos="709"/>
        </w:tabs>
        <w:ind w:left="1418" w:hanging="709"/>
      </w:pPr>
      <w:r>
        <w:t>(d)</w:t>
      </w:r>
      <w:r>
        <w:tab/>
      </w:r>
      <w:r w:rsidR="0041758C">
        <w:t xml:space="preserve">any </w:t>
      </w:r>
      <w:r w:rsidR="0041758C">
        <w:rPr>
          <w:i/>
        </w:rPr>
        <w:t>interim determination</w:t>
      </w:r>
      <w:r w:rsidR="0041758C">
        <w:t xml:space="preserve"> made in the course of the </w:t>
      </w:r>
      <w:r w:rsidR="0041758C">
        <w:rPr>
          <w:i/>
        </w:rPr>
        <w:t xml:space="preserve">earlier </w:t>
      </w:r>
      <w:r w:rsidR="0041758C">
        <w:rPr>
          <w:i/>
          <w:iCs/>
        </w:rPr>
        <w:t xml:space="preserve">arbitration </w:t>
      </w:r>
      <w:r w:rsidR="0041758C">
        <w:t xml:space="preserve">is to be taken to have been made by the new </w:t>
      </w:r>
      <w:r w:rsidR="0041758C">
        <w:rPr>
          <w:i/>
          <w:iCs/>
        </w:rPr>
        <w:t>arbitrator</w:t>
      </w:r>
      <w:r w:rsidR="0041758C">
        <w:t xml:space="preserve">; and </w:t>
      </w:r>
    </w:p>
    <w:p w14:paraId="3CCF2B48" w14:textId="5B5EA4D6" w:rsidR="0041758C" w:rsidRDefault="001409C0" w:rsidP="001409C0">
      <w:pPr>
        <w:pStyle w:val="PNR-3"/>
        <w:numPr>
          <w:ilvl w:val="0"/>
          <w:numId w:val="0"/>
        </w:numPr>
        <w:tabs>
          <w:tab w:val="left" w:pos="709"/>
        </w:tabs>
        <w:ind w:left="1418" w:hanging="709"/>
      </w:pPr>
      <w:r>
        <w:t>(e)</w:t>
      </w:r>
      <w:r>
        <w:tab/>
      </w:r>
      <w:r w:rsidR="0041758C">
        <w:t xml:space="preserve">the new </w:t>
      </w:r>
      <w:r w:rsidR="0041758C">
        <w:rPr>
          <w:i/>
          <w:iCs/>
        </w:rPr>
        <w:t xml:space="preserve">arbitrator </w:t>
      </w:r>
      <w:r w:rsidR="0041758C">
        <w:t xml:space="preserve">may adopt and act on any </w:t>
      </w:r>
      <w:r w:rsidR="0041758C">
        <w:rPr>
          <w:i/>
        </w:rPr>
        <w:t>determination</w:t>
      </w:r>
      <w:r w:rsidR="0041758C">
        <w:t xml:space="preserve"> of a matter made in the course of the </w:t>
      </w:r>
      <w:r w:rsidR="0041758C">
        <w:rPr>
          <w:i/>
        </w:rPr>
        <w:t xml:space="preserve">earlier </w:t>
      </w:r>
      <w:r w:rsidR="0041758C">
        <w:rPr>
          <w:i/>
          <w:iCs/>
        </w:rPr>
        <w:t>arbitration</w:t>
      </w:r>
      <w:r w:rsidR="0041758C">
        <w:rPr>
          <w:iCs/>
        </w:rPr>
        <w:t xml:space="preserve"> </w:t>
      </w:r>
      <w:r w:rsidR="0041758C">
        <w:t xml:space="preserve">without applying the new arbitrator’s own judgment to the matter. </w:t>
      </w:r>
    </w:p>
    <w:p w14:paraId="72BC40D2" w14:textId="68DF58CD" w:rsidR="0041758C" w:rsidRDefault="001409C0" w:rsidP="001409C0">
      <w:pPr>
        <w:pStyle w:val="PNR-2"/>
        <w:numPr>
          <w:ilvl w:val="0"/>
          <w:numId w:val="0"/>
        </w:numPr>
        <w:tabs>
          <w:tab w:val="left" w:pos="284"/>
        </w:tabs>
        <w:ind w:left="709" w:hanging="567"/>
      </w:pPr>
      <w:r>
        <w:t>(2)</w:t>
      </w:r>
      <w:r>
        <w:tab/>
      </w:r>
      <w:r w:rsidR="0041758C">
        <w:t xml:space="preserve">In rule </w:t>
      </w:r>
      <w:r w:rsidR="0041758C">
        <w:fldChar w:fldCharType="begin" w:fldLock="1"/>
      </w:r>
      <w:r w:rsidR="0041758C">
        <w:instrText xml:space="preserve"> REF _Ref38988686 \w \h </w:instrText>
      </w:r>
      <w:r w:rsidR="0041758C">
        <w:fldChar w:fldCharType="separate"/>
      </w:r>
      <w:r w:rsidR="00DE0E59">
        <w:t>341(1)</w:t>
      </w:r>
      <w:r w:rsidR="0041758C">
        <w:fldChar w:fldCharType="end"/>
      </w:r>
      <w:r w:rsidR="0041758C">
        <w:t>, “</w:t>
      </w:r>
      <w:r w:rsidR="0041758C">
        <w:rPr>
          <w:b/>
        </w:rPr>
        <w:t>earlier arbitration</w:t>
      </w:r>
      <w:r w:rsidR="0041758C">
        <w:t xml:space="preserve">” means the </w:t>
      </w:r>
      <w:r w:rsidR="0041758C">
        <w:rPr>
          <w:i/>
        </w:rPr>
        <w:t>arbitration</w:t>
      </w:r>
      <w:r w:rsidR="0041758C">
        <w:t xml:space="preserve"> or parts of the </w:t>
      </w:r>
      <w:r w:rsidR="0041758C">
        <w:rPr>
          <w:i/>
        </w:rPr>
        <w:t>arbitration</w:t>
      </w:r>
      <w:r w:rsidR="0041758C">
        <w:t xml:space="preserve"> which the new </w:t>
      </w:r>
      <w:r w:rsidR="0041758C">
        <w:rPr>
          <w:i/>
        </w:rPr>
        <w:t>arbitrator</w:t>
      </w:r>
      <w:r w:rsidR="0041758C">
        <w:t xml:space="preserve"> does not order to be re-heard under rule </w:t>
      </w:r>
      <w:r w:rsidR="0041758C">
        <w:fldChar w:fldCharType="begin" w:fldLock="1"/>
      </w:r>
      <w:r w:rsidR="0041758C">
        <w:instrText xml:space="preserve"> REF _Ref38988530 \w \h </w:instrText>
      </w:r>
      <w:r w:rsidR="0041758C">
        <w:fldChar w:fldCharType="separate"/>
      </w:r>
      <w:r w:rsidR="00DE0E59">
        <w:t>341(1)(a)(ii)</w:t>
      </w:r>
      <w:r w:rsidR="0041758C">
        <w:fldChar w:fldCharType="end"/>
      </w:r>
      <w:r w:rsidR="0041758C">
        <w:t>.</w:t>
      </w:r>
    </w:p>
    <w:p w14:paraId="3B0FA60F" w14:textId="7FF4AEB5" w:rsidR="0041758C" w:rsidRDefault="001409C0" w:rsidP="001409C0">
      <w:pPr>
        <w:pStyle w:val="PNR-Chap-2"/>
        <w:numPr>
          <w:ilvl w:val="0"/>
          <w:numId w:val="0"/>
        </w:numPr>
      </w:pPr>
      <w:bookmarkStart w:id="34552" w:name="_Toc74654959"/>
      <w:bookmarkStart w:id="34553" w:name="_Toc74654547"/>
      <w:bookmarkStart w:id="34554" w:name="_Toc73196928"/>
      <w:bookmarkStart w:id="34555" w:name="_Toc73195861"/>
      <w:bookmarkStart w:id="34556" w:name="_Toc58907882"/>
      <w:bookmarkStart w:id="34557" w:name="_Ref39037605"/>
      <w:bookmarkStart w:id="34558" w:name="_Toc59430555"/>
      <w:bookmarkStart w:id="34559" w:name="_Toc59431056"/>
      <w:r>
        <w:t>Subchapter 13.5</w:t>
      </w:r>
      <w:r w:rsidR="00874294">
        <w:t xml:space="preserve"> </w:t>
      </w:r>
      <w:bookmarkStart w:id="34560" w:name="_Toc89080801"/>
      <w:bookmarkStart w:id="34561" w:name="_Toc90968543"/>
      <w:bookmarkStart w:id="34562" w:name="_Toc90969825"/>
      <w:r w:rsidR="0041758C">
        <w:t>– Procedure</w:t>
      </w:r>
      <w:bookmarkEnd w:id="34548"/>
      <w:bookmarkEnd w:id="34549"/>
      <w:bookmarkEnd w:id="34550"/>
      <w:bookmarkEnd w:id="34551"/>
      <w:bookmarkEnd w:id="34552"/>
      <w:bookmarkEnd w:id="34553"/>
      <w:bookmarkEnd w:id="34554"/>
      <w:bookmarkEnd w:id="34555"/>
      <w:bookmarkEnd w:id="34556"/>
      <w:bookmarkEnd w:id="34557"/>
      <w:bookmarkEnd w:id="34560"/>
      <w:bookmarkEnd w:id="34561"/>
      <w:bookmarkEnd w:id="34562"/>
    </w:p>
    <w:p w14:paraId="62626B55" w14:textId="4AB795A5" w:rsidR="0041758C" w:rsidRDefault="001409C0" w:rsidP="001409C0">
      <w:pPr>
        <w:pStyle w:val="PNR-1"/>
        <w:numPr>
          <w:ilvl w:val="0"/>
          <w:numId w:val="0"/>
        </w:numPr>
        <w:tabs>
          <w:tab w:val="left" w:pos="0"/>
        </w:tabs>
      </w:pPr>
      <w:bookmarkStart w:id="34563" w:name="_Ref74664483"/>
      <w:bookmarkStart w:id="34564" w:name="_Toc74654960"/>
      <w:bookmarkStart w:id="34565" w:name="_Toc73196929"/>
      <w:bookmarkStart w:id="34566" w:name="_Toc73195862"/>
      <w:bookmarkStart w:id="34567" w:name="_Ref37341330"/>
      <w:bookmarkStart w:id="34568" w:name="_Toc90968544"/>
      <w:bookmarkStart w:id="34569" w:name="_Toc90969826"/>
      <w:bookmarkStart w:id="34570" w:name="_Toc38976174"/>
      <w:bookmarkStart w:id="34571" w:name="_Toc38976175"/>
      <w:bookmarkStart w:id="34572" w:name="_Toc39223126"/>
      <w:bookmarkStart w:id="34573" w:name="_Toc59431057"/>
      <w:bookmarkEnd w:id="34558"/>
      <w:r>
        <w:t>342</w:t>
      </w:r>
      <w:r>
        <w:tab/>
      </w:r>
      <w:r w:rsidR="0041758C">
        <w:t>Expedition, informality and efficiency</w:t>
      </w:r>
      <w:bookmarkEnd w:id="34559"/>
      <w:bookmarkEnd w:id="34563"/>
      <w:bookmarkEnd w:id="34564"/>
      <w:bookmarkEnd w:id="34565"/>
      <w:bookmarkEnd w:id="34566"/>
      <w:bookmarkEnd w:id="34567"/>
      <w:bookmarkEnd w:id="34568"/>
      <w:bookmarkEnd w:id="34569"/>
    </w:p>
    <w:p w14:paraId="74BC8C91" w14:textId="352AEC4A" w:rsidR="0041758C" w:rsidRDefault="001409C0" w:rsidP="001409C0">
      <w:pPr>
        <w:pStyle w:val="PNR-2"/>
        <w:numPr>
          <w:ilvl w:val="0"/>
          <w:numId w:val="0"/>
        </w:numPr>
        <w:tabs>
          <w:tab w:val="left" w:pos="284"/>
        </w:tabs>
        <w:ind w:left="709" w:hanging="567"/>
      </w:pPr>
      <w:bookmarkStart w:id="34574" w:name="_Ref74664484"/>
      <w:bookmarkStart w:id="34575" w:name="_Ref15375855"/>
      <w:bookmarkStart w:id="34576" w:name="_Ref36566668"/>
      <w:r>
        <w:t>(1)</w:t>
      </w:r>
      <w:r>
        <w:tab/>
      </w:r>
      <w:r w:rsidR="0041758C">
        <w:t>The</w:t>
      </w:r>
      <w:r w:rsidR="0041758C">
        <w:rPr>
          <w:i/>
        </w:rPr>
        <w:t xml:space="preserve"> arbitrator</w:t>
      </w:r>
      <w:r w:rsidR="0041758C">
        <w:t xml:space="preserve"> must resolve </w:t>
      </w:r>
      <w:r w:rsidR="0041758C">
        <w:rPr>
          <w:i/>
        </w:rPr>
        <w:t xml:space="preserve">rules disputes </w:t>
      </w:r>
      <w:r w:rsidR="0041758C">
        <w:t xml:space="preserve">with as little formality and technicality, and as much expedition and efficiency, as the requirements of this </w:t>
      </w:r>
      <w:r w:rsidR="0041758C">
        <w:fldChar w:fldCharType="begin" w:fldLock="1"/>
      </w:r>
      <w:r w:rsidR="0041758C">
        <w:instrText xml:space="preserve"> REF _DV_M1062 \r \h </w:instrText>
      </w:r>
      <w:r w:rsidR="0041758C">
        <w:fldChar w:fldCharType="separate"/>
      </w:r>
      <w:r w:rsidR="00DE0E59">
        <w:t>Chapter 13</w:t>
      </w:r>
      <w:r w:rsidR="0041758C">
        <w:fldChar w:fldCharType="end"/>
      </w:r>
      <w:r w:rsidR="0041758C">
        <w:t xml:space="preserve">, and a proper hearing and determination of the </w:t>
      </w:r>
      <w:r w:rsidR="0041758C">
        <w:rPr>
          <w:i/>
        </w:rPr>
        <w:t>rules dispute</w:t>
      </w:r>
      <w:r w:rsidR="0041758C">
        <w:t>, permit.</w:t>
      </w:r>
      <w:bookmarkEnd w:id="34570"/>
      <w:bookmarkEnd w:id="34571"/>
    </w:p>
    <w:p w14:paraId="00699E13" w14:textId="7C03B45A" w:rsidR="0041758C" w:rsidRDefault="001409C0" w:rsidP="001409C0">
      <w:pPr>
        <w:pStyle w:val="PNR-2"/>
        <w:numPr>
          <w:ilvl w:val="0"/>
          <w:numId w:val="0"/>
        </w:numPr>
        <w:tabs>
          <w:tab w:val="left" w:pos="284"/>
        </w:tabs>
        <w:ind w:left="709" w:hanging="567"/>
      </w:pPr>
      <w:r>
        <w:t>(2)</w:t>
      </w:r>
      <w:r>
        <w:tab/>
      </w:r>
      <w:r w:rsidR="0041758C">
        <w:t>The parties</w:t>
      </w:r>
      <w:r w:rsidR="0041758C">
        <w:rPr>
          <w:i/>
        </w:rPr>
        <w:t xml:space="preserve"> </w:t>
      </w:r>
      <w:r w:rsidR="0041758C">
        <w:t xml:space="preserve">must do all things necessary for the proper and expeditious conduct of the </w:t>
      </w:r>
      <w:r w:rsidR="0041758C">
        <w:rPr>
          <w:i/>
        </w:rPr>
        <w:t>arbitration</w:t>
      </w:r>
      <w:r w:rsidR="0041758C">
        <w:t>, and must not seek to delay or frustrate proceedings.</w:t>
      </w:r>
      <w:bookmarkEnd w:id="34572"/>
    </w:p>
    <w:p w14:paraId="6EE1FB11" w14:textId="1AA9B7FA" w:rsidR="0041758C" w:rsidRDefault="001409C0" w:rsidP="001409C0">
      <w:pPr>
        <w:pStyle w:val="PNR-2"/>
        <w:numPr>
          <w:ilvl w:val="0"/>
          <w:numId w:val="0"/>
        </w:numPr>
        <w:tabs>
          <w:tab w:val="left" w:pos="284"/>
        </w:tabs>
        <w:ind w:left="709" w:hanging="567"/>
      </w:pPr>
      <w:bookmarkStart w:id="34577" w:name="_Ref15397323"/>
      <w:bookmarkStart w:id="34578" w:name="_Toc38976179"/>
      <w:bookmarkStart w:id="34579" w:name="_Ref38026605"/>
      <w:bookmarkStart w:id="34580" w:name="_Ref36818382"/>
      <w:bookmarkStart w:id="34581" w:name="_Ref15481610"/>
      <w:bookmarkStart w:id="34582" w:name="_Ref15481419"/>
      <w:r>
        <w:t>(3)</w:t>
      </w:r>
      <w:r>
        <w:tab/>
      </w:r>
      <w:r w:rsidR="0041758C">
        <w:t xml:space="preserve">Without limiting rule </w:t>
      </w:r>
      <w:r w:rsidR="0041758C">
        <w:fldChar w:fldCharType="begin" w:fldLock="1"/>
      </w:r>
      <w:r w:rsidR="0041758C">
        <w:instrText xml:space="preserve"> REF _Ref36566668 \w \h </w:instrText>
      </w:r>
      <w:r w:rsidR="0041758C">
        <w:fldChar w:fldCharType="separate"/>
      </w:r>
      <w:r w:rsidR="00DE0E59">
        <w:t>342(1)</w:t>
      </w:r>
      <w:r w:rsidR="0041758C">
        <w:fldChar w:fldCharType="end"/>
      </w:r>
      <w:r w:rsidR="0041758C">
        <w:t xml:space="preserve"> but subject to rule </w:t>
      </w:r>
      <w:r w:rsidR="0041758C">
        <w:fldChar w:fldCharType="begin" w:fldLock="1"/>
      </w:r>
      <w:r w:rsidR="0041758C">
        <w:instrText xml:space="preserve"> REF _Ref39046749 \w \h </w:instrText>
      </w:r>
      <w:r w:rsidR="0041758C">
        <w:fldChar w:fldCharType="separate"/>
      </w:r>
      <w:r w:rsidR="00DE0E59">
        <w:t>343</w:t>
      </w:r>
      <w:r w:rsidR="0041758C">
        <w:fldChar w:fldCharType="end"/>
      </w:r>
      <w:r w:rsidR="0041758C">
        <w:t xml:space="preserve">, the </w:t>
      </w:r>
      <w:r w:rsidR="0041758C">
        <w:rPr>
          <w:i/>
        </w:rPr>
        <w:t>arbitrator</w:t>
      </w:r>
      <w:r w:rsidR="0095629E">
        <w:rPr>
          <w:i/>
        </w:rPr>
        <w:t> —</w:t>
      </w:r>
    </w:p>
    <w:p w14:paraId="6E69B5E8" w14:textId="638FB1ED" w:rsidR="0041758C" w:rsidRDefault="001409C0" w:rsidP="001409C0">
      <w:pPr>
        <w:pStyle w:val="PNR-3"/>
        <w:numPr>
          <w:ilvl w:val="0"/>
          <w:numId w:val="0"/>
        </w:numPr>
        <w:tabs>
          <w:tab w:val="left" w:pos="709"/>
        </w:tabs>
        <w:ind w:left="1418" w:hanging="709"/>
      </w:pPr>
      <w:r>
        <w:t>(a)</w:t>
      </w:r>
      <w:r>
        <w:tab/>
      </w:r>
      <w:r w:rsidR="0041758C">
        <w:t>is not bound by technicalities, legal forms or rules of evidence; and</w:t>
      </w:r>
    </w:p>
    <w:p w14:paraId="687481BC" w14:textId="4677233D" w:rsidR="0041758C" w:rsidRDefault="001409C0" w:rsidP="001409C0">
      <w:pPr>
        <w:pStyle w:val="PNR-3"/>
        <w:numPr>
          <w:ilvl w:val="0"/>
          <w:numId w:val="0"/>
        </w:numPr>
        <w:tabs>
          <w:tab w:val="left" w:pos="709"/>
        </w:tabs>
        <w:ind w:left="1418" w:hanging="709"/>
      </w:pPr>
      <w:r>
        <w:t>(b)</w:t>
      </w:r>
      <w:r>
        <w:tab/>
      </w:r>
      <w:r w:rsidR="0041758C">
        <w:t xml:space="preserve">may determine such procedures for the </w:t>
      </w:r>
      <w:r w:rsidR="0041758C">
        <w:rPr>
          <w:i/>
        </w:rPr>
        <w:t>arbitration</w:t>
      </w:r>
      <w:r w:rsidR="0041758C">
        <w:t xml:space="preserve">, and conduct the </w:t>
      </w:r>
      <w:r w:rsidR="0041758C">
        <w:rPr>
          <w:i/>
        </w:rPr>
        <w:t>arbitration</w:t>
      </w:r>
      <w:r w:rsidR="0041758C">
        <w:t xml:space="preserve"> in such manner, as it considers appropriate from time to time.</w:t>
      </w:r>
    </w:p>
    <w:p w14:paraId="58A1FE42" w14:textId="39DF4C19" w:rsidR="0041758C" w:rsidRDefault="001409C0" w:rsidP="001409C0">
      <w:pPr>
        <w:pStyle w:val="PNR-1"/>
        <w:numPr>
          <w:ilvl w:val="0"/>
          <w:numId w:val="0"/>
        </w:numPr>
        <w:tabs>
          <w:tab w:val="left" w:pos="0"/>
        </w:tabs>
      </w:pPr>
      <w:bookmarkStart w:id="34583" w:name="_Toc90968545"/>
      <w:bookmarkStart w:id="34584" w:name="_Toc90969827"/>
      <w:bookmarkStart w:id="34585" w:name="_Toc74654961"/>
      <w:bookmarkStart w:id="34586" w:name="_Toc73196930"/>
      <w:bookmarkStart w:id="34587" w:name="_Toc73195863"/>
      <w:bookmarkStart w:id="34588" w:name="_Toc59431058"/>
      <w:bookmarkStart w:id="34589" w:name="_Toc39223127"/>
      <w:bookmarkStart w:id="34590" w:name="_Ref39046749"/>
      <w:r>
        <w:t>343</w:t>
      </w:r>
      <w:r>
        <w:tab/>
      </w:r>
      <w:r w:rsidR="0041758C">
        <w:t>Natural justice</w:t>
      </w:r>
      <w:bookmarkEnd w:id="34573"/>
      <w:bookmarkEnd w:id="34574"/>
      <w:bookmarkEnd w:id="34575"/>
      <w:bookmarkEnd w:id="34576"/>
      <w:bookmarkEnd w:id="34577"/>
      <w:bookmarkEnd w:id="34578"/>
      <w:bookmarkEnd w:id="34579"/>
      <w:bookmarkEnd w:id="34583"/>
      <w:bookmarkEnd w:id="34584"/>
    </w:p>
    <w:p w14:paraId="59A41892" w14:textId="77777777" w:rsidR="0041758C" w:rsidRDefault="0041758C" w:rsidP="0041758C">
      <w:pPr>
        <w:pStyle w:val="PNR-2"/>
        <w:numPr>
          <w:ilvl w:val="0"/>
          <w:numId w:val="0"/>
        </w:numPr>
        <w:tabs>
          <w:tab w:val="left" w:pos="720"/>
        </w:tabs>
        <w:ind w:left="709" w:hanging="567"/>
      </w:pPr>
      <w:r>
        <w:t xml:space="preserve">The </w:t>
      </w:r>
      <w:r>
        <w:rPr>
          <w:i/>
        </w:rPr>
        <w:t xml:space="preserve">arbitrator </w:t>
      </w:r>
      <w:r>
        <w:t>must afford the</w:t>
      </w:r>
      <w:r>
        <w:rPr>
          <w:i/>
        </w:rPr>
        <w:t xml:space="preserve"> </w:t>
      </w:r>
      <w:r>
        <w:t>parties natural justice.</w:t>
      </w:r>
    </w:p>
    <w:p w14:paraId="074F76C7" w14:textId="0C3DCC9D" w:rsidR="0041758C" w:rsidRDefault="001409C0" w:rsidP="001409C0">
      <w:pPr>
        <w:pStyle w:val="PNR-1"/>
        <w:numPr>
          <w:ilvl w:val="0"/>
          <w:numId w:val="0"/>
        </w:numPr>
        <w:tabs>
          <w:tab w:val="left" w:pos="0"/>
        </w:tabs>
      </w:pPr>
      <w:bookmarkStart w:id="34591" w:name="_Toc74654962"/>
      <w:bookmarkStart w:id="34592" w:name="_Ref74645624"/>
      <w:bookmarkStart w:id="34593" w:name="_Toc73196931"/>
      <w:bookmarkStart w:id="34594" w:name="_Toc73195864"/>
      <w:bookmarkStart w:id="34595" w:name="_Toc90968546"/>
      <w:bookmarkStart w:id="34596" w:name="_Toc90969828"/>
      <w:bookmarkStart w:id="34597" w:name="_Toc39223128"/>
      <w:bookmarkStart w:id="34598" w:name="_Ref41041704"/>
      <w:bookmarkStart w:id="34599" w:name="_Toc59431059"/>
      <w:bookmarkStart w:id="34600" w:name="_Ref65764814"/>
      <w:bookmarkEnd w:id="34580"/>
      <w:bookmarkEnd w:id="34581"/>
      <w:bookmarkEnd w:id="34582"/>
      <w:bookmarkEnd w:id="34585"/>
      <w:bookmarkEnd w:id="34586"/>
      <w:r>
        <w:t>344</w:t>
      </w:r>
      <w:r>
        <w:tab/>
      </w:r>
      <w:r w:rsidR="0041758C">
        <w:t>Arbitrator’s procedural powers</w:t>
      </w:r>
      <w:bookmarkEnd w:id="34587"/>
      <w:bookmarkEnd w:id="34588"/>
      <w:bookmarkEnd w:id="34589"/>
      <w:bookmarkEnd w:id="34590"/>
      <w:bookmarkEnd w:id="34591"/>
      <w:bookmarkEnd w:id="34592"/>
      <w:bookmarkEnd w:id="34593"/>
      <w:bookmarkEnd w:id="34594"/>
      <w:bookmarkEnd w:id="34595"/>
      <w:bookmarkEnd w:id="34596"/>
    </w:p>
    <w:p w14:paraId="0E8C6CB0" w14:textId="463C23FF" w:rsidR="0041758C" w:rsidRDefault="001409C0" w:rsidP="001409C0">
      <w:pPr>
        <w:pStyle w:val="PNR-2"/>
        <w:numPr>
          <w:ilvl w:val="0"/>
          <w:numId w:val="0"/>
        </w:numPr>
        <w:tabs>
          <w:tab w:val="left" w:pos="284"/>
        </w:tabs>
        <w:ind w:left="709" w:hanging="567"/>
      </w:pPr>
      <w:bookmarkStart w:id="34601" w:name="_Ref41041706"/>
      <w:r>
        <w:t>(1)</w:t>
      </w:r>
      <w:r>
        <w:tab/>
      </w:r>
      <w:r w:rsidR="0041758C">
        <w:t xml:space="preserve">The </w:t>
      </w:r>
      <w:r w:rsidR="0041758C">
        <w:rPr>
          <w:i/>
        </w:rPr>
        <w:t xml:space="preserve">arbitrator </w:t>
      </w:r>
      <w:r w:rsidR="0041758C">
        <w:t xml:space="preserve">may do any of the following things for the purpose of determining a </w:t>
      </w:r>
      <w:r w:rsidR="0041758C">
        <w:rPr>
          <w:i/>
        </w:rPr>
        <w:t>rules dispute</w:t>
      </w:r>
      <w:bookmarkEnd w:id="34597"/>
      <w:r w:rsidR="0095629E">
        <w:rPr>
          <w:i/>
        </w:rPr>
        <w:t> —</w:t>
      </w:r>
    </w:p>
    <w:p w14:paraId="3C325ED9" w14:textId="2E030DFB" w:rsidR="0041758C" w:rsidRDefault="001409C0" w:rsidP="001409C0">
      <w:pPr>
        <w:pStyle w:val="PNR-3"/>
        <w:numPr>
          <w:ilvl w:val="0"/>
          <w:numId w:val="0"/>
        </w:numPr>
        <w:tabs>
          <w:tab w:val="left" w:pos="709"/>
        </w:tabs>
        <w:ind w:left="1418" w:hanging="709"/>
      </w:pPr>
      <w:r>
        <w:t>(a)</w:t>
      </w:r>
      <w:r>
        <w:tab/>
      </w:r>
      <w:r w:rsidR="0041758C">
        <w:t>may</w:t>
      </w:r>
      <w:r w:rsidR="0041758C">
        <w:rPr>
          <w:sz w:val="16"/>
        </w:rPr>
        <w:t xml:space="preserve"> </w:t>
      </w:r>
      <w:r w:rsidR="0041758C">
        <w:t>from time to time</w:t>
      </w:r>
      <w:r w:rsidR="0095629E">
        <w:t> —</w:t>
      </w:r>
      <w:r w:rsidR="0041758C">
        <w:t xml:space="preserve"> give directions and make orders regulating the conduct of, and regulating the conduct of a party or third party in relation to, the </w:t>
      </w:r>
      <w:r w:rsidR="0041758C">
        <w:rPr>
          <w:i/>
        </w:rPr>
        <w:t>rules dispute</w:t>
      </w:r>
      <w:r w:rsidR="0041758C">
        <w:t xml:space="preserve"> including orders directed towards achieving the objective in rule </w:t>
      </w:r>
      <w:r w:rsidR="0041758C">
        <w:fldChar w:fldCharType="begin" w:fldLock="1"/>
      </w:r>
      <w:r w:rsidR="0041758C">
        <w:instrText xml:space="preserve"> REF _Ref36566668 \w \h </w:instrText>
      </w:r>
      <w:r w:rsidR="0041758C">
        <w:fldChar w:fldCharType="separate"/>
      </w:r>
      <w:r w:rsidR="00DE0E59">
        <w:t>342(1)</w:t>
      </w:r>
      <w:r w:rsidR="0041758C">
        <w:fldChar w:fldCharType="end"/>
      </w:r>
      <w:r w:rsidR="0041758C">
        <w:t xml:space="preserve">; and </w:t>
      </w:r>
    </w:p>
    <w:p w14:paraId="736D8C89" w14:textId="07B10B16" w:rsidR="0041758C" w:rsidRDefault="001409C0" w:rsidP="001409C0">
      <w:pPr>
        <w:pStyle w:val="PNR-3"/>
        <w:numPr>
          <w:ilvl w:val="0"/>
          <w:numId w:val="0"/>
        </w:numPr>
        <w:tabs>
          <w:tab w:val="left" w:pos="709"/>
        </w:tabs>
        <w:ind w:left="1418" w:hanging="709"/>
      </w:pPr>
      <w:r>
        <w:t>(b)</w:t>
      </w:r>
      <w:r>
        <w:tab/>
      </w:r>
      <w:r w:rsidR="0041758C">
        <w:t xml:space="preserve">make an </w:t>
      </w:r>
      <w:r w:rsidR="0041758C">
        <w:rPr>
          <w:i/>
        </w:rPr>
        <w:t>interim determination</w:t>
      </w:r>
      <w:r w:rsidR="0041758C">
        <w:t xml:space="preserve"> under rule </w:t>
      </w:r>
      <w:r w:rsidR="0041758C">
        <w:fldChar w:fldCharType="begin" w:fldLock="1"/>
      </w:r>
      <w:r w:rsidR="0041758C">
        <w:instrText xml:space="preserve"> REF _Ref13492478 \w \h </w:instrText>
      </w:r>
      <w:r w:rsidR="0041758C">
        <w:fldChar w:fldCharType="separate"/>
      </w:r>
      <w:r w:rsidR="00DE0E59">
        <w:t>361</w:t>
      </w:r>
      <w:r w:rsidR="0041758C">
        <w:fldChar w:fldCharType="end"/>
      </w:r>
      <w:r w:rsidR="0041758C">
        <w:t xml:space="preserve">; and </w:t>
      </w:r>
    </w:p>
    <w:p w14:paraId="4CB55E94" w14:textId="00E90D54" w:rsidR="0041758C" w:rsidRDefault="001409C0" w:rsidP="001409C0">
      <w:pPr>
        <w:pStyle w:val="PNR-3"/>
        <w:numPr>
          <w:ilvl w:val="0"/>
          <w:numId w:val="0"/>
        </w:numPr>
        <w:tabs>
          <w:tab w:val="left" w:pos="709"/>
        </w:tabs>
        <w:ind w:left="1418" w:hanging="709"/>
      </w:pPr>
      <w:r>
        <w:t>(c)</w:t>
      </w:r>
      <w:r>
        <w:tab/>
      </w:r>
      <w:r w:rsidR="0041758C">
        <w:t xml:space="preserve">hear and determine the </w:t>
      </w:r>
      <w:r w:rsidR="0041758C">
        <w:rPr>
          <w:i/>
          <w:iCs/>
        </w:rPr>
        <w:t xml:space="preserve">arbitration </w:t>
      </w:r>
      <w:r w:rsidR="0041758C">
        <w:t xml:space="preserve">in the absence of a party who has been given notice of the hearing; and </w:t>
      </w:r>
    </w:p>
    <w:p w14:paraId="64FA2283" w14:textId="2B6C9DA8" w:rsidR="0041758C" w:rsidRDefault="001409C0" w:rsidP="001409C0">
      <w:pPr>
        <w:pStyle w:val="PNR-3"/>
        <w:numPr>
          <w:ilvl w:val="0"/>
          <w:numId w:val="0"/>
        </w:numPr>
        <w:tabs>
          <w:tab w:val="left" w:pos="709"/>
        </w:tabs>
        <w:ind w:left="1418" w:hanging="709"/>
      </w:pPr>
      <w:r>
        <w:t>(d)</w:t>
      </w:r>
      <w:r>
        <w:tab/>
      </w:r>
      <w:r w:rsidR="0041758C">
        <w:t xml:space="preserve">refer matters for determination as an “access dispute” under the </w:t>
      </w:r>
      <w:r w:rsidR="0041758C">
        <w:rPr>
          <w:i/>
        </w:rPr>
        <w:t>Access Code</w:t>
      </w:r>
      <w:r w:rsidR="00C91428">
        <w:t>.</w:t>
      </w:r>
    </w:p>
    <w:p w14:paraId="6B0AF81E" w14:textId="02AC6A09" w:rsidR="0041758C" w:rsidRDefault="001409C0" w:rsidP="001409C0">
      <w:pPr>
        <w:pStyle w:val="PNR-2"/>
        <w:numPr>
          <w:ilvl w:val="0"/>
          <w:numId w:val="0"/>
        </w:numPr>
        <w:tabs>
          <w:tab w:val="left" w:pos="284"/>
        </w:tabs>
        <w:ind w:left="709" w:hanging="567"/>
      </w:pPr>
      <w:bookmarkStart w:id="34602" w:name="_Ref38996870"/>
      <w:bookmarkEnd w:id="34598"/>
      <w:r>
        <w:t>(2)</w:t>
      </w:r>
      <w:r>
        <w:tab/>
      </w:r>
      <w:r w:rsidR="0041758C">
        <w:t xml:space="preserve">Subject to the timeframes expressly set out in this </w:t>
      </w:r>
      <w:r w:rsidR="0041758C">
        <w:fldChar w:fldCharType="begin" w:fldLock="1"/>
      </w:r>
      <w:r w:rsidR="0041758C">
        <w:instrText xml:space="preserve"> REF _DV_M1062 \r \h </w:instrText>
      </w:r>
      <w:r w:rsidR="0041758C">
        <w:fldChar w:fldCharType="separate"/>
      </w:r>
      <w:r w:rsidR="00DE0E59">
        <w:t>Chapter 13</w:t>
      </w:r>
      <w:r w:rsidR="0041758C">
        <w:fldChar w:fldCharType="end"/>
      </w:r>
      <w:r w:rsidR="0041758C">
        <w:t xml:space="preserve"> and rule </w:t>
      </w:r>
      <w:r w:rsidR="0041758C">
        <w:fldChar w:fldCharType="begin" w:fldLock="1"/>
      </w:r>
      <w:r w:rsidR="0041758C">
        <w:instrText xml:space="preserve"> REF _Ref74645624 \r \h </w:instrText>
      </w:r>
      <w:r w:rsidR="0041758C">
        <w:fldChar w:fldCharType="separate"/>
      </w:r>
      <w:r w:rsidR="00DE0E59">
        <w:t>344</w:t>
      </w:r>
      <w:r w:rsidR="0041758C">
        <w:fldChar w:fldCharType="end"/>
      </w:r>
      <w:r w:rsidR="0041758C">
        <w:fldChar w:fldCharType="begin" w:fldLock="1"/>
      </w:r>
      <w:r w:rsidR="0041758C">
        <w:instrText xml:space="preserve"> REF _Ref74645626 \r \h </w:instrText>
      </w:r>
      <w:r w:rsidR="0041758C">
        <w:fldChar w:fldCharType="separate"/>
      </w:r>
      <w:r w:rsidR="00DE0E59">
        <w:t>(4)</w:t>
      </w:r>
      <w:r w:rsidR="0041758C">
        <w:fldChar w:fldCharType="end"/>
      </w:r>
      <w:r w:rsidR="0041758C">
        <w:t xml:space="preserve">, the </w:t>
      </w:r>
      <w:r w:rsidR="0041758C">
        <w:rPr>
          <w:i/>
        </w:rPr>
        <w:t>arbitrator</w:t>
      </w:r>
      <w:r w:rsidR="0041758C">
        <w:t xml:space="preserve"> may determine the periods that are reasonably necessary for the fair and adequate presentation of the respective cases of the parties in the </w:t>
      </w:r>
      <w:r w:rsidR="0041758C">
        <w:rPr>
          <w:i/>
        </w:rPr>
        <w:t>arbitration</w:t>
      </w:r>
      <w:r w:rsidR="0041758C">
        <w:t xml:space="preserve"> hearing, and may require that the cases be presented within those periods.</w:t>
      </w:r>
    </w:p>
    <w:p w14:paraId="1EDD92C2" w14:textId="57B62B6A" w:rsidR="0041758C" w:rsidRDefault="001409C0" w:rsidP="001409C0">
      <w:pPr>
        <w:pStyle w:val="PNR-2"/>
        <w:numPr>
          <w:ilvl w:val="0"/>
          <w:numId w:val="0"/>
        </w:numPr>
        <w:tabs>
          <w:tab w:val="left" w:pos="284"/>
        </w:tabs>
        <w:ind w:left="709" w:hanging="567"/>
      </w:pPr>
      <w:r>
        <w:t>(3)</w:t>
      </w:r>
      <w:r>
        <w:tab/>
      </w:r>
      <w:r w:rsidR="0041758C">
        <w:t xml:space="preserve">The </w:t>
      </w:r>
      <w:r w:rsidR="0041758C">
        <w:rPr>
          <w:i/>
        </w:rPr>
        <w:t>arbitrator</w:t>
      </w:r>
      <w:r w:rsidR="0041758C">
        <w:t xml:space="preserve"> may require evidence or argument to be presented in writing, and may decide the matters (if any) on which the </w:t>
      </w:r>
      <w:r w:rsidR="0041758C">
        <w:rPr>
          <w:i/>
        </w:rPr>
        <w:t>arbitrator</w:t>
      </w:r>
      <w:r w:rsidR="0041758C">
        <w:t xml:space="preserve"> will hear oral evidence or argument, and the matters (if any) on which a party may put forward expert evidence.</w:t>
      </w:r>
    </w:p>
    <w:p w14:paraId="3553D9B2" w14:textId="79A20567" w:rsidR="0041758C" w:rsidRDefault="001409C0" w:rsidP="001409C0">
      <w:pPr>
        <w:pStyle w:val="PNR-2"/>
        <w:numPr>
          <w:ilvl w:val="0"/>
          <w:numId w:val="0"/>
        </w:numPr>
        <w:tabs>
          <w:tab w:val="left" w:pos="284"/>
        </w:tabs>
        <w:ind w:left="709" w:hanging="567"/>
      </w:pPr>
      <w:bookmarkStart w:id="34603" w:name="_Ref67402859"/>
      <w:bookmarkStart w:id="34604" w:name="_Ref67058344"/>
      <w:bookmarkStart w:id="34605" w:name="_Ref74645626"/>
      <w:r>
        <w:t>(4)</w:t>
      </w:r>
      <w:r>
        <w:tab/>
      </w:r>
      <w:r w:rsidR="0041758C">
        <w:t xml:space="preserve">Subject to rule </w:t>
      </w:r>
      <w:r w:rsidR="0041758C">
        <w:fldChar w:fldCharType="begin" w:fldLock="1"/>
      </w:r>
      <w:r w:rsidR="0041758C">
        <w:instrText xml:space="preserve"> REF _Ref67057281 \w \h  \* MERGEFORMAT </w:instrText>
      </w:r>
      <w:r w:rsidR="0041758C">
        <w:fldChar w:fldCharType="separate"/>
      </w:r>
      <w:r w:rsidR="00DE0E59">
        <w:t>344(5)</w:t>
      </w:r>
      <w:r w:rsidR="0041758C">
        <w:fldChar w:fldCharType="end"/>
      </w:r>
      <w:r w:rsidR="0041758C">
        <w:t xml:space="preserve">, an </w:t>
      </w:r>
      <w:r w:rsidR="0041758C">
        <w:rPr>
          <w:i/>
        </w:rPr>
        <w:t xml:space="preserve">arbitrator </w:t>
      </w:r>
      <w:r w:rsidR="0041758C">
        <w:t>may, upon application by a party</w:t>
      </w:r>
      <w:r w:rsidR="0041758C">
        <w:rPr>
          <w:i/>
        </w:rPr>
        <w:t xml:space="preserve"> </w:t>
      </w:r>
      <w:r w:rsidR="0041758C">
        <w:t xml:space="preserve">or of its own motion, extend a deadline applying under this </w:t>
      </w:r>
      <w:r w:rsidR="0041758C">
        <w:fldChar w:fldCharType="begin" w:fldLock="1"/>
      </w:r>
      <w:r w:rsidR="0041758C">
        <w:instrText xml:space="preserve"> REF _DV_M1062 \r \h </w:instrText>
      </w:r>
      <w:r w:rsidR="0041758C">
        <w:fldChar w:fldCharType="separate"/>
      </w:r>
      <w:r w:rsidR="00DE0E59">
        <w:t>Chapter 13</w:t>
      </w:r>
      <w:r w:rsidR="0041758C">
        <w:fldChar w:fldCharType="end"/>
      </w:r>
      <w:r w:rsidR="0041758C">
        <w:t xml:space="preserve"> to</w:t>
      </w:r>
      <w:r w:rsidR="0095629E">
        <w:t> —</w:t>
      </w:r>
      <w:bookmarkEnd w:id="34599"/>
    </w:p>
    <w:p w14:paraId="6CD3447F" w14:textId="324E1C57" w:rsidR="0041758C" w:rsidRDefault="001409C0" w:rsidP="001409C0">
      <w:pPr>
        <w:pStyle w:val="PNR-3"/>
        <w:numPr>
          <w:ilvl w:val="0"/>
          <w:numId w:val="0"/>
        </w:numPr>
        <w:tabs>
          <w:tab w:val="left" w:pos="709"/>
        </w:tabs>
        <w:ind w:left="1418" w:hanging="709"/>
      </w:pPr>
      <w:r>
        <w:t>(a)</w:t>
      </w:r>
      <w:r>
        <w:tab/>
      </w:r>
      <w:r w:rsidR="0041758C">
        <w:t>a party; or</w:t>
      </w:r>
    </w:p>
    <w:p w14:paraId="7FF7BD3C" w14:textId="1B449D2A" w:rsidR="0041758C" w:rsidRDefault="001409C0" w:rsidP="001409C0">
      <w:pPr>
        <w:pStyle w:val="PNR-3"/>
        <w:numPr>
          <w:ilvl w:val="0"/>
          <w:numId w:val="0"/>
        </w:numPr>
        <w:tabs>
          <w:tab w:val="left" w:pos="709"/>
        </w:tabs>
        <w:ind w:left="1418" w:hanging="709"/>
      </w:pPr>
      <w:r>
        <w:t>(b)</w:t>
      </w:r>
      <w:r>
        <w:tab/>
      </w:r>
      <w:r w:rsidR="0041758C">
        <w:t xml:space="preserve">a third party; or  </w:t>
      </w:r>
    </w:p>
    <w:p w14:paraId="5E23A5CC" w14:textId="58F71DF1" w:rsidR="0041758C" w:rsidRDefault="001409C0" w:rsidP="001409C0">
      <w:pPr>
        <w:pStyle w:val="PNR-3"/>
        <w:numPr>
          <w:ilvl w:val="0"/>
          <w:numId w:val="0"/>
        </w:numPr>
        <w:tabs>
          <w:tab w:val="left" w:pos="709"/>
        </w:tabs>
        <w:ind w:left="1418" w:hanging="709"/>
      </w:pPr>
      <w:r>
        <w:t>(c)</w:t>
      </w:r>
      <w:r>
        <w:tab/>
      </w:r>
      <w:r w:rsidR="0041758C">
        <w:t xml:space="preserve">the </w:t>
      </w:r>
      <w:r w:rsidR="0041758C">
        <w:rPr>
          <w:i/>
        </w:rPr>
        <w:t>ISO</w:t>
      </w:r>
      <w:r w:rsidR="0041758C">
        <w:t>; or</w:t>
      </w:r>
    </w:p>
    <w:p w14:paraId="189C7ED2" w14:textId="7E9C9B1A" w:rsidR="0041758C" w:rsidRDefault="001409C0" w:rsidP="001409C0">
      <w:pPr>
        <w:pStyle w:val="PNR-3"/>
        <w:numPr>
          <w:ilvl w:val="0"/>
          <w:numId w:val="0"/>
        </w:numPr>
        <w:tabs>
          <w:tab w:val="left" w:pos="709"/>
        </w:tabs>
        <w:ind w:left="1418" w:hanging="709"/>
      </w:pPr>
      <w:r>
        <w:t>(d)</w:t>
      </w:r>
      <w:r>
        <w:tab/>
      </w:r>
      <w:r w:rsidR="0041758C">
        <w:t xml:space="preserve">the </w:t>
      </w:r>
      <w:r w:rsidR="0041758C">
        <w:rPr>
          <w:i/>
        </w:rPr>
        <w:t>arbitrator</w:t>
      </w:r>
      <w:r w:rsidR="0041758C">
        <w:t>; or</w:t>
      </w:r>
    </w:p>
    <w:p w14:paraId="46B9ED7E" w14:textId="256714FB" w:rsidR="0041758C" w:rsidRDefault="001409C0" w:rsidP="001409C0">
      <w:pPr>
        <w:pStyle w:val="PNR-3"/>
        <w:numPr>
          <w:ilvl w:val="0"/>
          <w:numId w:val="0"/>
        </w:numPr>
        <w:tabs>
          <w:tab w:val="left" w:pos="709"/>
        </w:tabs>
        <w:ind w:left="1418" w:hanging="709"/>
      </w:pPr>
      <w:r>
        <w:t>(e)</w:t>
      </w:r>
      <w:r>
        <w:tab/>
      </w:r>
      <w:r w:rsidR="0041758C">
        <w:t xml:space="preserve">a </w:t>
      </w:r>
      <w:r w:rsidR="0041758C">
        <w:rPr>
          <w:i/>
        </w:rPr>
        <w:t>panel expert</w:t>
      </w:r>
      <w:r w:rsidR="0041758C">
        <w:t>,</w:t>
      </w:r>
    </w:p>
    <w:p w14:paraId="65D8E53F" w14:textId="77777777" w:rsidR="0041758C" w:rsidRDefault="0041758C" w:rsidP="0041758C">
      <w:pPr>
        <w:pStyle w:val="PNR-2"/>
        <w:numPr>
          <w:ilvl w:val="0"/>
          <w:numId w:val="0"/>
        </w:numPr>
        <w:tabs>
          <w:tab w:val="left" w:pos="720"/>
        </w:tabs>
        <w:ind w:left="709"/>
      </w:pPr>
      <w:r>
        <w:t>by a reasonable period and on more than one occasion, but only if, and to the extent that a longer period of time is essential for due consideration of all the matters under consideration.</w:t>
      </w:r>
      <w:bookmarkEnd w:id="34600"/>
      <w:r>
        <w:t xml:space="preserve"> </w:t>
      </w:r>
    </w:p>
    <w:p w14:paraId="4CDF7FFF" w14:textId="691D5587" w:rsidR="0041758C" w:rsidRDefault="001409C0" w:rsidP="001409C0">
      <w:pPr>
        <w:pStyle w:val="PNR-2"/>
        <w:numPr>
          <w:ilvl w:val="0"/>
          <w:numId w:val="0"/>
        </w:numPr>
        <w:tabs>
          <w:tab w:val="left" w:pos="284"/>
        </w:tabs>
        <w:ind w:left="709" w:hanging="567"/>
      </w:pPr>
      <w:bookmarkStart w:id="34606" w:name="_Ref67057281"/>
      <w:bookmarkStart w:id="34607" w:name="_Ref67055786"/>
      <w:r>
        <w:t>(5)</w:t>
      </w:r>
      <w:r>
        <w:tab/>
      </w:r>
      <w:r w:rsidR="0041758C">
        <w:t xml:space="preserve">In deciding whether to extend any deadline under rule </w:t>
      </w:r>
      <w:r w:rsidR="0041758C">
        <w:fldChar w:fldCharType="begin" w:fldLock="1"/>
      </w:r>
      <w:r w:rsidR="0041758C">
        <w:instrText xml:space="preserve"> REF _Ref67058344 \w \h </w:instrText>
      </w:r>
      <w:r w:rsidR="0041758C">
        <w:fldChar w:fldCharType="separate"/>
      </w:r>
      <w:r w:rsidR="00DE0E59">
        <w:t>344(4)</w:t>
      </w:r>
      <w:r w:rsidR="0041758C">
        <w:fldChar w:fldCharType="end"/>
      </w:r>
      <w:r w:rsidR="0041758C">
        <w:t xml:space="preserve">, the </w:t>
      </w:r>
      <w:r w:rsidR="0041758C">
        <w:rPr>
          <w:i/>
        </w:rPr>
        <w:t>arbitrator</w:t>
      </w:r>
      <w:r w:rsidR="0041758C">
        <w:t xml:space="preserve"> must have regard to</w:t>
      </w:r>
      <w:r w:rsidR="0095629E">
        <w:t> —</w:t>
      </w:r>
    </w:p>
    <w:bookmarkEnd w:id="34601"/>
    <w:p w14:paraId="353E38DF" w14:textId="30167899" w:rsidR="0041758C" w:rsidRDefault="001409C0" w:rsidP="001409C0">
      <w:pPr>
        <w:pStyle w:val="PNR-3"/>
        <w:numPr>
          <w:ilvl w:val="0"/>
          <w:numId w:val="0"/>
        </w:numPr>
        <w:tabs>
          <w:tab w:val="left" w:pos="709"/>
        </w:tabs>
        <w:ind w:left="1418" w:hanging="709"/>
      </w:pPr>
      <w:r>
        <w:t>(a)</w:t>
      </w:r>
      <w:r>
        <w:tab/>
      </w:r>
      <w:r w:rsidR="0041758C">
        <w:t xml:space="preserve">rule </w:t>
      </w:r>
      <w:r w:rsidR="0041758C">
        <w:fldChar w:fldCharType="begin" w:fldLock="1"/>
      </w:r>
      <w:r w:rsidR="0041758C">
        <w:instrText xml:space="preserve"> REF _Ref37341330 \w \h  \* MERGEFORMAT </w:instrText>
      </w:r>
      <w:r w:rsidR="0041758C">
        <w:fldChar w:fldCharType="separate"/>
      </w:r>
      <w:r w:rsidR="00DE0E59">
        <w:t>342</w:t>
      </w:r>
      <w:r w:rsidR="0041758C">
        <w:fldChar w:fldCharType="end"/>
      </w:r>
      <w:r w:rsidR="0041758C">
        <w:t xml:space="preserve">; and </w:t>
      </w:r>
    </w:p>
    <w:p w14:paraId="2F1897AF" w14:textId="6FABE253" w:rsidR="0041758C" w:rsidRDefault="001409C0" w:rsidP="001409C0">
      <w:pPr>
        <w:pStyle w:val="PNR-3"/>
        <w:numPr>
          <w:ilvl w:val="0"/>
          <w:numId w:val="0"/>
        </w:numPr>
        <w:tabs>
          <w:tab w:val="left" w:pos="709"/>
        </w:tabs>
        <w:ind w:left="1418" w:hanging="709"/>
      </w:pPr>
      <w:r>
        <w:t>(b)</w:t>
      </w:r>
      <w:r>
        <w:tab/>
      </w:r>
      <w:r w:rsidR="0041758C">
        <w:t xml:space="preserve">whether there is a compelling case for extending the deadline; and </w:t>
      </w:r>
    </w:p>
    <w:p w14:paraId="5D7FD1CA" w14:textId="2E6B9124" w:rsidR="0041758C" w:rsidRDefault="001409C0" w:rsidP="001409C0">
      <w:pPr>
        <w:pStyle w:val="PNR-3"/>
        <w:numPr>
          <w:ilvl w:val="0"/>
          <w:numId w:val="0"/>
        </w:numPr>
        <w:tabs>
          <w:tab w:val="left" w:pos="709"/>
        </w:tabs>
        <w:ind w:left="1418" w:hanging="709"/>
      </w:pPr>
      <w:r>
        <w:t>(c)</w:t>
      </w:r>
      <w:r>
        <w:tab/>
      </w:r>
      <w:r w:rsidR="0041758C">
        <w:t xml:space="preserve">the benefits and disadvantages of extending the deadline. </w:t>
      </w:r>
    </w:p>
    <w:p w14:paraId="0BA01B96" w14:textId="7D1F2216" w:rsidR="0041758C" w:rsidRDefault="001409C0" w:rsidP="001409C0">
      <w:pPr>
        <w:pStyle w:val="PNR-1"/>
        <w:numPr>
          <w:ilvl w:val="0"/>
          <w:numId w:val="0"/>
        </w:numPr>
        <w:tabs>
          <w:tab w:val="left" w:pos="0"/>
        </w:tabs>
      </w:pPr>
      <w:bookmarkStart w:id="34608" w:name="_Toc74654963"/>
      <w:bookmarkStart w:id="34609" w:name="_Toc73196935"/>
      <w:bookmarkStart w:id="34610" w:name="_Toc73195868"/>
      <w:bookmarkStart w:id="34611" w:name="_Toc41454468"/>
      <w:bookmarkStart w:id="34612" w:name="_Toc41450594"/>
      <w:bookmarkStart w:id="34613" w:name="_Hlk39033505"/>
      <w:bookmarkStart w:id="34614" w:name="_Toc90968547"/>
      <w:bookmarkStart w:id="34615" w:name="_Toc90969829"/>
      <w:bookmarkStart w:id="34616" w:name="_Ref15384370"/>
      <w:bookmarkStart w:id="34617" w:name="_Toc39223132"/>
      <w:bookmarkStart w:id="34618" w:name="_Toc59431063"/>
      <w:bookmarkStart w:id="34619" w:name="_Ref41040718"/>
      <w:bookmarkEnd w:id="34602"/>
      <w:bookmarkEnd w:id="34603"/>
      <w:bookmarkEnd w:id="34604"/>
      <w:bookmarkEnd w:id="34605"/>
      <w:r>
        <w:t>345</w:t>
      </w:r>
      <w:r>
        <w:tab/>
      </w:r>
      <w:r w:rsidR="0041758C">
        <w:t>Precedent</w:t>
      </w:r>
      <w:bookmarkEnd w:id="34606"/>
      <w:bookmarkEnd w:id="34607"/>
      <w:bookmarkEnd w:id="34608"/>
      <w:bookmarkEnd w:id="34609"/>
      <w:bookmarkEnd w:id="34610"/>
      <w:bookmarkEnd w:id="34611"/>
      <w:bookmarkEnd w:id="34612"/>
      <w:bookmarkEnd w:id="34613"/>
      <w:bookmarkEnd w:id="34614"/>
      <w:bookmarkEnd w:id="34615"/>
    </w:p>
    <w:p w14:paraId="184EFDDF" w14:textId="43F084B0" w:rsidR="0041758C" w:rsidRDefault="001409C0" w:rsidP="001409C0">
      <w:pPr>
        <w:pStyle w:val="PNR-2"/>
        <w:numPr>
          <w:ilvl w:val="0"/>
          <w:numId w:val="0"/>
        </w:numPr>
        <w:tabs>
          <w:tab w:val="left" w:pos="284"/>
        </w:tabs>
        <w:ind w:left="709" w:hanging="567"/>
      </w:pPr>
      <w:bookmarkStart w:id="34620" w:name="_Ref38977750"/>
      <w:r>
        <w:t>(1)</w:t>
      </w:r>
      <w:r>
        <w:tab/>
      </w:r>
      <w:r w:rsidR="0041758C">
        <w:t xml:space="preserve">A party may request the </w:t>
      </w:r>
      <w:r w:rsidR="0041758C">
        <w:rPr>
          <w:i/>
        </w:rPr>
        <w:t xml:space="preserve">arbitrator </w:t>
      </w:r>
      <w:r w:rsidR="0041758C">
        <w:t xml:space="preserve">to take into account a precedent set by a previous </w:t>
      </w:r>
      <w:r w:rsidR="0041758C">
        <w:rPr>
          <w:i/>
        </w:rPr>
        <w:t>final determination</w:t>
      </w:r>
      <w:r w:rsidR="0041758C">
        <w:t>.</w:t>
      </w:r>
      <w:bookmarkEnd w:id="34616"/>
    </w:p>
    <w:p w14:paraId="296E0637" w14:textId="3B659ACD" w:rsidR="0041758C" w:rsidRDefault="001409C0" w:rsidP="001409C0">
      <w:pPr>
        <w:pStyle w:val="PNR-2"/>
        <w:numPr>
          <w:ilvl w:val="0"/>
          <w:numId w:val="0"/>
        </w:numPr>
        <w:tabs>
          <w:tab w:val="left" w:pos="284"/>
        </w:tabs>
        <w:ind w:left="709" w:hanging="567"/>
      </w:pPr>
      <w:r>
        <w:t>(2)</w:t>
      </w:r>
      <w:r>
        <w:tab/>
      </w:r>
      <w:r w:rsidR="0041758C">
        <w:t xml:space="preserve">If a </w:t>
      </w:r>
      <w:r w:rsidR="0041758C" w:rsidRPr="00716E11">
        <w:t>party</w:t>
      </w:r>
      <w:r w:rsidR="0041758C">
        <w:t xml:space="preserve"> makes a request under rule </w:t>
      </w:r>
      <w:r w:rsidR="0041758C">
        <w:fldChar w:fldCharType="begin" w:fldLock="1"/>
      </w:r>
      <w:r w:rsidR="0041758C">
        <w:instrText xml:space="preserve"> REF _Ref38977750 \w \h </w:instrText>
      </w:r>
      <w:r w:rsidR="0041758C">
        <w:fldChar w:fldCharType="separate"/>
      </w:r>
      <w:r w:rsidR="00DE0E59">
        <w:t>345(1)</w:t>
      </w:r>
      <w:r w:rsidR="0041758C">
        <w:fldChar w:fldCharType="end"/>
      </w:r>
      <w:r w:rsidR="0095629E">
        <w:t> —</w:t>
      </w:r>
    </w:p>
    <w:p w14:paraId="7CF13A47" w14:textId="166853DA" w:rsidR="0041758C" w:rsidRDefault="001409C0" w:rsidP="001409C0">
      <w:pPr>
        <w:pStyle w:val="PNR-3"/>
        <w:numPr>
          <w:ilvl w:val="0"/>
          <w:numId w:val="0"/>
        </w:numPr>
        <w:tabs>
          <w:tab w:val="left" w:pos="709"/>
        </w:tabs>
        <w:ind w:left="1418" w:hanging="709"/>
      </w:pPr>
      <w:r>
        <w:t>(a)</w:t>
      </w:r>
      <w:r>
        <w:tab/>
      </w:r>
      <w:r w:rsidR="0041758C">
        <w:t xml:space="preserve">the </w:t>
      </w:r>
      <w:r w:rsidR="0041758C">
        <w:rPr>
          <w:i/>
        </w:rPr>
        <w:t>arbitrator</w:t>
      </w:r>
      <w:r w:rsidR="0041758C">
        <w:t xml:space="preserve"> must consider the extent to which the precedent is relevant to the current </w:t>
      </w:r>
      <w:r w:rsidR="0041758C">
        <w:rPr>
          <w:i/>
        </w:rPr>
        <w:t>rules dispute</w:t>
      </w:r>
      <w:r w:rsidR="0041758C">
        <w:t>; and</w:t>
      </w:r>
    </w:p>
    <w:p w14:paraId="4D55AEE0" w14:textId="7A8689FB" w:rsidR="0041758C" w:rsidRDefault="001409C0" w:rsidP="001409C0">
      <w:pPr>
        <w:pStyle w:val="PNR-3"/>
        <w:numPr>
          <w:ilvl w:val="0"/>
          <w:numId w:val="0"/>
        </w:numPr>
        <w:tabs>
          <w:tab w:val="left" w:pos="709"/>
        </w:tabs>
        <w:ind w:left="1418" w:hanging="709"/>
      </w:pPr>
      <w:r>
        <w:t>(b)</w:t>
      </w:r>
      <w:r>
        <w:tab/>
      </w:r>
      <w:r w:rsidR="0041758C">
        <w:t xml:space="preserve">to the extent the </w:t>
      </w:r>
      <w:r w:rsidR="0041758C">
        <w:rPr>
          <w:i/>
        </w:rPr>
        <w:t>arbitrator</w:t>
      </w:r>
      <w:r w:rsidR="0041758C">
        <w:t xml:space="preserve"> considers the precedent relevant, it must take the precedent into account when making the current </w:t>
      </w:r>
      <w:r w:rsidR="0041758C">
        <w:rPr>
          <w:i/>
        </w:rPr>
        <w:t>arbitrator’s determination</w:t>
      </w:r>
      <w:r w:rsidR="0041758C">
        <w:t>;</w:t>
      </w:r>
      <w:r w:rsidR="00055028">
        <w:t xml:space="preserve"> and</w:t>
      </w:r>
    </w:p>
    <w:p w14:paraId="6B22B598" w14:textId="0F1D8511" w:rsidR="0041758C" w:rsidRDefault="001409C0" w:rsidP="001409C0">
      <w:pPr>
        <w:pStyle w:val="PNR-3"/>
        <w:numPr>
          <w:ilvl w:val="0"/>
          <w:numId w:val="0"/>
        </w:numPr>
        <w:tabs>
          <w:tab w:val="left" w:pos="709"/>
        </w:tabs>
        <w:ind w:left="1418" w:hanging="709"/>
      </w:pPr>
      <w:r>
        <w:t>(c)</w:t>
      </w:r>
      <w:r>
        <w:tab/>
      </w:r>
      <w:r w:rsidR="0041758C">
        <w:t xml:space="preserve">the </w:t>
      </w:r>
      <w:r w:rsidR="0041758C">
        <w:rPr>
          <w:i/>
        </w:rPr>
        <w:t>arbitrator</w:t>
      </w:r>
      <w:r w:rsidR="0041758C">
        <w:t xml:space="preserve"> may decide to not follow a relevant precedent, but</w:t>
      </w:r>
      <w:r w:rsidR="0095629E">
        <w:t> —</w:t>
      </w:r>
      <w:r w:rsidR="0041758C">
        <w:t xml:space="preserve"> </w:t>
      </w:r>
    </w:p>
    <w:p w14:paraId="2D9D697A" w14:textId="2F23E539"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if so, must with its </w:t>
      </w:r>
      <w:r w:rsidR="0041758C">
        <w:rPr>
          <w:i/>
        </w:rPr>
        <w:t>final determination</w:t>
      </w:r>
      <w:r w:rsidR="0041758C">
        <w:t xml:space="preserve"> give reasons for not following the precedent; and</w:t>
      </w:r>
    </w:p>
    <w:p w14:paraId="0AE43E79" w14:textId="26D4072C"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before making the decision, must have regard to the desirability of promoting predictability in regulatory outcomes.</w:t>
      </w:r>
    </w:p>
    <w:p w14:paraId="713D5091" w14:textId="52B5E30B" w:rsidR="0041758C" w:rsidRDefault="001409C0" w:rsidP="001409C0">
      <w:pPr>
        <w:pStyle w:val="PNR-1"/>
        <w:numPr>
          <w:ilvl w:val="0"/>
          <w:numId w:val="0"/>
        </w:numPr>
        <w:tabs>
          <w:tab w:val="left" w:pos="0"/>
        </w:tabs>
      </w:pPr>
      <w:bookmarkStart w:id="34621" w:name="_Toc74654964"/>
      <w:bookmarkStart w:id="34622" w:name="_Ref74646877"/>
      <w:bookmarkStart w:id="34623" w:name="_Toc73196936"/>
      <w:bookmarkStart w:id="34624" w:name="_Toc90968548"/>
      <w:bookmarkStart w:id="34625" w:name="_Toc90969830"/>
      <w:bookmarkStart w:id="34626" w:name="_Toc73195869"/>
      <w:bookmarkStart w:id="34627" w:name="_Ref39045698"/>
      <w:bookmarkStart w:id="34628" w:name="_Toc59431064"/>
      <w:bookmarkStart w:id="34629" w:name="_Toc39223133"/>
      <w:r>
        <w:t>346</w:t>
      </w:r>
      <w:r>
        <w:tab/>
      </w:r>
      <w:r w:rsidR="0041758C">
        <w:t>Programming</w:t>
      </w:r>
      <w:bookmarkEnd w:id="34617"/>
      <w:bookmarkEnd w:id="34618"/>
      <w:bookmarkEnd w:id="34619"/>
      <w:bookmarkEnd w:id="34620"/>
      <w:bookmarkEnd w:id="34621"/>
      <w:bookmarkEnd w:id="34622"/>
      <w:bookmarkEnd w:id="34623"/>
      <w:bookmarkEnd w:id="34624"/>
      <w:bookmarkEnd w:id="34625"/>
    </w:p>
    <w:p w14:paraId="5848B5BF" w14:textId="6BD48316" w:rsidR="0041758C" w:rsidRDefault="001409C0" w:rsidP="001409C0">
      <w:pPr>
        <w:pStyle w:val="PNR-2"/>
        <w:numPr>
          <w:ilvl w:val="0"/>
          <w:numId w:val="0"/>
        </w:numPr>
        <w:tabs>
          <w:tab w:val="left" w:pos="284"/>
        </w:tabs>
        <w:ind w:left="709" w:hanging="567"/>
      </w:pPr>
      <w:r>
        <w:t>(1)</w:t>
      </w:r>
      <w:r>
        <w:tab/>
      </w:r>
      <w:r w:rsidR="0041758C">
        <w:t xml:space="preserve">As soon as practicable, and in any event within 10 </w:t>
      </w:r>
      <w:r w:rsidR="0041758C">
        <w:rPr>
          <w:i/>
        </w:rPr>
        <w:t>business days</w:t>
      </w:r>
      <w:r w:rsidR="0041758C">
        <w:t xml:space="preserve"> after receipt of the notice under rule </w:t>
      </w:r>
      <w:r w:rsidR="0041758C">
        <w:fldChar w:fldCharType="begin" w:fldLock="1"/>
      </w:r>
      <w:r w:rsidR="0041758C">
        <w:instrText xml:space="preserve"> REF _Ref59461932 \w \h </w:instrText>
      </w:r>
      <w:r w:rsidR="0041758C">
        <w:fldChar w:fldCharType="separate"/>
      </w:r>
      <w:r w:rsidR="00DE0E59">
        <w:t>335(7)(a)</w:t>
      </w:r>
      <w:r w:rsidR="0041758C">
        <w:fldChar w:fldCharType="end"/>
      </w:r>
      <w:r w:rsidR="0041758C">
        <w:t xml:space="preserve">, the parties must confer on a proposed timetable of steps to determine the </w:t>
      </w:r>
      <w:r w:rsidR="0041758C">
        <w:rPr>
          <w:i/>
        </w:rPr>
        <w:t>rules dispute</w:t>
      </w:r>
      <w:r w:rsidR="0041758C">
        <w:t>.</w:t>
      </w:r>
    </w:p>
    <w:p w14:paraId="78714FF4" w14:textId="5FF8EE22" w:rsidR="0041758C" w:rsidRDefault="001409C0" w:rsidP="001409C0">
      <w:pPr>
        <w:pStyle w:val="PNR-2"/>
        <w:numPr>
          <w:ilvl w:val="0"/>
          <w:numId w:val="0"/>
        </w:numPr>
        <w:tabs>
          <w:tab w:val="left" w:pos="284"/>
        </w:tabs>
        <w:ind w:left="709" w:hanging="567"/>
      </w:pPr>
      <w:bookmarkStart w:id="34630" w:name="_Ref38979236"/>
      <w:r>
        <w:t>(2)</w:t>
      </w:r>
      <w:r>
        <w:tab/>
      </w:r>
      <w:r w:rsidR="0041758C">
        <w:t xml:space="preserve">Within 10 </w:t>
      </w:r>
      <w:r w:rsidR="0041758C">
        <w:rPr>
          <w:i/>
        </w:rPr>
        <w:t>business days</w:t>
      </w:r>
      <w:r w:rsidR="0041758C">
        <w:t xml:space="preserve"> after receipt of the notice under rule </w:t>
      </w:r>
      <w:r w:rsidR="0041758C">
        <w:fldChar w:fldCharType="begin" w:fldLock="1"/>
      </w:r>
      <w:r w:rsidR="0041758C">
        <w:instrText xml:space="preserve"> REF _Ref59461932 \w \h </w:instrText>
      </w:r>
      <w:r w:rsidR="0041758C">
        <w:fldChar w:fldCharType="separate"/>
      </w:r>
      <w:r w:rsidR="00DE0E59">
        <w:t>335(7)(a)</w:t>
      </w:r>
      <w:r w:rsidR="0041758C">
        <w:fldChar w:fldCharType="end"/>
      </w:r>
      <w:r w:rsidR="0041758C">
        <w:t>, each party must either</w:t>
      </w:r>
      <w:bookmarkEnd w:id="34626"/>
      <w:r w:rsidR="0095629E">
        <w:t> —</w:t>
      </w:r>
      <w:r w:rsidR="0041758C">
        <w:t xml:space="preserve"> </w:t>
      </w:r>
    </w:p>
    <w:p w14:paraId="2E152F3D" w14:textId="330B9FA9" w:rsidR="0041758C" w:rsidRDefault="001409C0" w:rsidP="001409C0">
      <w:pPr>
        <w:pStyle w:val="PNR-3"/>
        <w:numPr>
          <w:ilvl w:val="0"/>
          <w:numId w:val="0"/>
        </w:numPr>
        <w:tabs>
          <w:tab w:val="left" w:pos="709"/>
        </w:tabs>
        <w:ind w:left="1418" w:hanging="709"/>
      </w:pPr>
      <w:r>
        <w:t>(a)</w:t>
      </w:r>
      <w:r>
        <w:tab/>
      </w:r>
      <w:r w:rsidR="0041758C">
        <w:t xml:space="preserve">if the </w:t>
      </w:r>
      <w:r w:rsidR="0041758C">
        <w:rPr>
          <w:i/>
        </w:rPr>
        <w:t>parties</w:t>
      </w:r>
      <w:r w:rsidR="0041758C">
        <w:t xml:space="preserve"> have agreed a proposed timetable of steps to determine the </w:t>
      </w:r>
      <w:r w:rsidR="0041758C">
        <w:rPr>
          <w:i/>
        </w:rPr>
        <w:t>rules dispute</w:t>
      </w:r>
      <w:r w:rsidR="0095629E">
        <w:t> —</w:t>
      </w:r>
      <w:r w:rsidR="0041758C">
        <w:t xml:space="preserve"> ensure that the agreed proposed timetable is lodged with the </w:t>
      </w:r>
      <w:r w:rsidR="0041758C">
        <w:rPr>
          <w:i/>
        </w:rPr>
        <w:t>arbitrator</w:t>
      </w:r>
      <w:r w:rsidR="0041758C">
        <w:t xml:space="preserve">; or </w:t>
      </w:r>
    </w:p>
    <w:p w14:paraId="7DC20AB4" w14:textId="7B70D796" w:rsidR="0041758C" w:rsidRDefault="001409C0" w:rsidP="001409C0">
      <w:pPr>
        <w:pStyle w:val="PNR-3"/>
        <w:numPr>
          <w:ilvl w:val="0"/>
          <w:numId w:val="0"/>
        </w:numPr>
        <w:tabs>
          <w:tab w:val="left" w:pos="709"/>
        </w:tabs>
        <w:ind w:left="1418" w:hanging="709"/>
      </w:pPr>
      <w:r>
        <w:t>(b)</w:t>
      </w:r>
      <w:r>
        <w:tab/>
      </w:r>
      <w:r w:rsidR="0041758C">
        <w:t>otherwise</w:t>
      </w:r>
      <w:r w:rsidR="0095629E">
        <w:t> —</w:t>
      </w:r>
      <w:r w:rsidR="0041758C">
        <w:t xml:space="preserve"> lodge with the </w:t>
      </w:r>
      <w:r w:rsidR="0041758C">
        <w:rPr>
          <w:i/>
        </w:rPr>
        <w:t>arbitrator</w:t>
      </w:r>
      <w:r w:rsidR="0095629E">
        <w:t> —</w:t>
      </w:r>
    </w:p>
    <w:p w14:paraId="1821898A" w14:textId="15265AAA"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its proposed timetable of steps to determine the </w:t>
      </w:r>
      <w:r w:rsidR="0041758C">
        <w:rPr>
          <w:i/>
        </w:rPr>
        <w:t>rules dispute</w:t>
      </w:r>
      <w:r w:rsidR="0041758C">
        <w:t xml:space="preserve">; and </w:t>
      </w:r>
    </w:p>
    <w:p w14:paraId="59A62735" w14:textId="23552983"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its submissions in support of its proposed timetable.  </w:t>
      </w:r>
    </w:p>
    <w:p w14:paraId="563AFF4F" w14:textId="0965D97C" w:rsidR="0041758C" w:rsidRDefault="001409C0" w:rsidP="001409C0">
      <w:pPr>
        <w:pStyle w:val="PNR-2"/>
        <w:numPr>
          <w:ilvl w:val="0"/>
          <w:numId w:val="0"/>
        </w:numPr>
        <w:tabs>
          <w:tab w:val="left" w:pos="284"/>
        </w:tabs>
        <w:ind w:left="709" w:hanging="567"/>
      </w:pPr>
      <w:r>
        <w:t>(3)</w:t>
      </w:r>
      <w:r>
        <w:tab/>
      </w:r>
      <w:r w:rsidR="0041758C">
        <w:t xml:space="preserve">The </w:t>
      </w:r>
      <w:r w:rsidR="0041758C">
        <w:rPr>
          <w:i/>
        </w:rPr>
        <w:t>arbitrator</w:t>
      </w:r>
      <w:r w:rsidR="0041758C">
        <w:t xml:space="preserve"> may convene a hearing for the purposes of this rule </w:t>
      </w:r>
      <w:r w:rsidR="0041758C">
        <w:fldChar w:fldCharType="begin" w:fldLock="1"/>
      </w:r>
      <w:r w:rsidR="0041758C">
        <w:instrText xml:space="preserve"> REF _Ref39045698 \w \h </w:instrText>
      </w:r>
      <w:r w:rsidR="0041758C">
        <w:fldChar w:fldCharType="separate"/>
      </w:r>
      <w:r w:rsidR="00DE0E59">
        <w:t>346</w:t>
      </w:r>
      <w:r w:rsidR="0041758C">
        <w:fldChar w:fldCharType="end"/>
      </w:r>
      <w:r w:rsidR="0041758C">
        <w:t>.</w:t>
      </w:r>
    </w:p>
    <w:p w14:paraId="3061587C" w14:textId="3E136711" w:rsidR="0041758C" w:rsidRDefault="001409C0" w:rsidP="001409C0">
      <w:pPr>
        <w:pStyle w:val="PNR-2"/>
        <w:numPr>
          <w:ilvl w:val="0"/>
          <w:numId w:val="0"/>
        </w:numPr>
        <w:tabs>
          <w:tab w:val="left" w:pos="284"/>
        </w:tabs>
        <w:ind w:left="709" w:hanging="567"/>
      </w:pPr>
      <w:bookmarkStart w:id="34631" w:name="_Ref74646881"/>
      <w:r>
        <w:t>(4)</w:t>
      </w:r>
      <w:r>
        <w:tab/>
      </w:r>
      <w:r w:rsidR="0041758C">
        <w:t xml:space="preserve">Within 15 </w:t>
      </w:r>
      <w:r w:rsidR="0041758C">
        <w:rPr>
          <w:i/>
        </w:rPr>
        <w:t>business days</w:t>
      </w:r>
      <w:r w:rsidR="0041758C">
        <w:t xml:space="preserve"> after the issue of the notice under rule </w:t>
      </w:r>
      <w:r w:rsidR="0041758C">
        <w:fldChar w:fldCharType="begin" w:fldLock="1"/>
      </w:r>
      <w:r w:rsidR="0041758C">
        <w:instrText xml:space="preserve"> REF _Ref59461932 \w \h </w:instrText>
      </w:r>
      <w:r w:rsidR="0041758C">
        <w:fldChar w:fldCharType="separate"/>
      </w:r>
      <w:r w:rsidR="00DE0E59">
        <w:t>335(7)(a)</w:t>
      </w:r>
      <w:r w:rsidR="0041758C">
        <w:fldChar w:fldCharType="end"/>
      </w:r>
      <w:r w:rsidR="0041758C">
        <w:t xml:space="preserve">, the </w:t>
      </w:r>
      <w:r w:rsidR="0041758C">
        <w:rPr>
          <w:i/>
        </w:rPr>
        <w:t xml:space="preserve">arbitrator </w:t>
      </w:r>
      <w:r w:rsidR="0041758C">
        <w:t>must</w:t>
      </w:r>
      <w:r w:rsidR="0095629E">
        <w:t> —</w:t>
      </w:r>
      <w:bookmarkEnd w:id="34627"/>
      <w:r w:rsidR="0041758C">
        <w:t xml:space="preserve"> </w:t>
      </w:r>
    </w:p>
    <w:p w14:paraId="218C5E45" w14:textId="198929C0" w:rsidR="0041758C" w:rsidRDefault="001409C0" w:rsidP="001409C0">
      <w:pPr>
        <w:pStyle w:val="PNR-3"/>
        <w:numPr>
          <w:ilvl w:val="0"/>
          <w:numId w:val="0"/>
        </w:numPr>
        <w:tabs>
          <w:tab w:val="left" w:pos="709"/>
        </w:tabs>
        <w:ind w:left="1418" w:hanging="709"/>
      </w:pPr>
      <w:r>
        <w:t>(a)</w:t>
      </w:r>
      <w:r>
        <w:tab/>
      </w:r>
      <w:r w:rsidR="0041758C">
        <w:t xml:space="preserve">determine the procedures and timetable of steps for the </w:t>
      </w:r>
      <w:r w:rsidR="0041758C">
        <w:rPr>
          <w:i/>
        </w:rPr>
        <w:t>arbitration</w:t>
      </w:r>
      <w:r w:rsidR="0041758C">
        <w:t xml:space="preserve"> of the </w:t>
      </w:r>
      <w:r w:rsidR="0041758C">
        <w:rPr>
          <w:i/>
        </w:rPr>
        <w:t>rules dispute</w:t>
      </w:r>
      <w:r w:rsidR="0041758C">
        <w:t xml:space="preserve">; and </w:t>
      </w:r>
    </w:p>
    <w:p w14:paraId="21095303" w14:textId="1F97B1B5" w:rsidR="0041758C" w:rsidRDefault="001409C0" w:rsidP="001409C0">
      <w:pPr>
        <w:pStyle w:val="PNR-3"/>
        <w:numPr>
          <w:ilvl w:val="0"/>
          <w:numId w:val="0"/>
        </w:numPr>
        <w:tabs>
          <w:tab w:val="left" w:pos="709"/>
        </w:tabs>
        <w:ind w:left="1418" w:hanging="709"/>
      </w:pPr>
      <w:r>
        <w:t>(b)</w:t>
      </w:r>
      <w:r>
        <w:tab/>
      </w:r>
      <w:r w:rsidR="0041758C">
        <w:t xml:space="preserve">notify the parties of the determination. </w:t>
      </w:r>
    </w:p>
    <w:p w14:paraId="7DC25AAD" w14:textId="00217BD1" w:rsidR="0041758C" w:rsidRDefault="001409C0" w:rsidP="001409C0">
      <w:pPr>
        <w:pStyle w:val="PNR-2"/>
        <w:numPr>
          <w:ilvl w:val="0"/>
          <w:numId w:val="0"/>
        </w:numPr>
        <w:tabs>
          <w:tab w:val="left" w:pos="284"/>
        </w:tabs>
        <w:ind w:left="709" w:hanging="567"/>
      </w:pPr>
      <w:r>
        <w:t>(5)</w:t>
      </w:r>
      <w:r>
        <w:tab/>
      </w:r>
      <w:r w:rsidR="0041758C">
        <w:t xml:space="preserve">The </w:t>
      </w:r>
      <w:r w:rsidR="0041758C">
        <w:rPr>
          <w:i/>
        </w:rPr>
        <w:t>arbitrator</w:t>
      </w:r>
      <w:r w:rsidR="0041758C">
        <w:t xml:space="preserve"> may from time to time in its discretion amend the procedures and timetable of steps under rule </w:t>
      </w:r>
      <w:r w:rsidR="0041758C">
        <w:fldChar w:fldCharType="begin" w:fldLock="1"/>
      </w:r>
      <w:r w:rsidR="0041758C">
        <w:instrText xml:space="preserve"> REF _Ref74646877 \r \h </w:instrText>
      </w:r>
      <w:r w:rsidR="0041758C">
        <w:fldChar w:fldCharType="separate"/>
      </w:r>
      <w:r w:rsidR="00DE0E59">
        <w:t>346</w:t>
      </w:r>
      <w:r w:rsidR="0041758C">
        <w:fldChar w:fldCharType="end"/>
      </w:r>
      <w:r w:rsidR="0041758C">
        <w:fldChar w:fldCharType="begin" w:fldLock="1"/>
      </w:r>
      <w:r w:rsidR="0041758C">
        <w:instrText xml:space="preserve"> REF _Ref74646881 \r \h </w:instrText>
      </w:r>
      <w:r w:rsidR="0041758C">
        <w:fldChar w:fldCharType="separate"/>
      </w:r>
      <w:r w:rsidR="00DE0E59">
        <w:t>(4)</w:t>
      </w:r>
      <w:r w:rsidR="0041758C">
        <w:fldChar w:fldCharType="end"/>
      </w:r>
      <w:r w:rsidR="0041758C">
        <w:t xml:space="preserve">. </w:t>
      </w:r>
    </w:p>
    <w:p w14:paraId="241D8EB8" w14:textId="2A61AC73" w:rsidR="0041758C" w:rsidRDefault="001409C0" w:rsidP="001409C0">
      <w:pPr>
        <w:pStyle w:val="PNR-1"/>
        <w:numPr>
          <w:ilvl w:val="0"/>
          <w:numId w:val="0"/>
        </w:numPr>
        <w:tabs>
          <w:tab w:val="left" w:pos="0"/>
        </w:tabs>
      </w:pPr>
      <w:bookmarkStart w:id="34632" w:name="_Toc74654965"/>
      <w:bookmarkStart w:id="34633" w:name="_Toc73196937"/>
      <w:bookmarkStart w:id="34634" w:name="_Toc73195870"/>
      <w:bookmarkStart w:id="34635" w:name="_Toc38976181"/>
      <w:bookmarkStart w:id="34636" w:name="_Ref18936255"/>
      <w:bookmarkStart w:id="34637" w:name="_Toc90968549"/>
      <w:bookmarkStart w:id="34638" w:name="_Toc90969831"/>
      <w:bookmarkStart w:id="34639" w:name="_Ref41040841"/>
      <w:bookmarkStart w:id="34640" w:name="_Toc39223134"/>
      <w:bookmarkStart w:id="34641" w:name="_Toc59431065"/>
      <w:bookmarkStart w:id="34642" w:name="_Ref41040857"/>
      <w:bookmarkEnd w:id="34628"/>
      <w:bookmarkEnd w:id="34629"/>
      <w:r>
        <w:t>347</w:t>
      </w:r>
      <w:r>
        <w:tab/>
      </w:r>
      <w:r w:rsidR="0041758C">
        <w:t>Hearing to be in private</w:t>
      </w:r>
      <w:bookmarkEnd w:id="34630"/>
      <w:bookmarkEnd w:id="34631"/>
      <w:bookmarkEnd w:id="34632"/>
      <w:bookmarkEnd w:id="34633"/>
      <w:bookmarkEnd w:id="34634"/>
      <w:bookmarkEnd w:id="34635"/>
      <w:bookmarkEnd w:id="34636"/>
      <w:bookmarkEnd w:id="34637"/>
      <w:bookmarkEnd w:id="34638"/>
    </w:p>
    <w:p w14:paraId="1CF8E3AA" w14:textId="1548F167" w:rsidR="0041758C" w:rsidRDefault="001409C0" w:rsidP="001409C0">
      <w:pPr>
        <w:pStyle w:val="PNR-2"/>
        <w:numPr>
          <w:ilvl w:val="0"/>
          <w:numId w:val="0"/>
        </w:numPr>
        <w:tabs>
          <w:tab w:val="left" w:pos="284"/>
        </w:tabs>
        <w:ind w:left="709" w:hanging="567"/>
      </w:pPr>
      <w:r>
        <w:t>(1)</w:t>
      </w:r>
      <w:r>
        <w:tab/>
      </w:r>
      <w:r w:rsidR="0041758C">
        <w:t xml:space="preserve">Unless the parties to a </w:t>
      </w:r>
      <w:r w:rsidR="0041758C">
        <w:rPr>
          <w:i/>
        </w:rPr>
        <w:t xml:space="preserve">rules dispute </w:t>
      </w:r>
      <w:r w:rsidR="0041758C">
        <w:t xml:space="preserve">agree otherwise, the </w:t>
      </w:r>
      <w:r w:rsidR="0041758C">
        <w:rPr>
          <w:i/>
        </w:rPr>
        <w:t>rules dispute</w:t>
      </w:r>
      <w:r w:rsidR="0041758C">
        <w:t xml:space="preserve"> must be heard by the </w:t>
      </w:r>
      <w:r w:rsidR="0041758C">
        <w:rPr>
          <w:i/>
        </w:rPr>
        <w:t xml:space="preserve">arbitrator </w:t>
      </w:r>
      <w:r w:rsidR="0041758C">
        <w:t>in private.</w:t>
      </w:r>
    </w:p>
    <w:p w14:paraId="1342BACA" w14:textId="14DA49AB" w:rsidR="0041758C" w:rsidRDefault="001409C0" w:rsidP="001409C0">
      <w:pPr>
        <w:pStyle w:val="PNR-2"/>
        <w:numPr>
          <w:ilvl w:val="0"/>
          <w:numId w:val="0"/>
        </w:numPr>
        <w:tabs>
          <w:tab w:val="left" w:pos="284"/>
        </w:tabs>
        <w:ind w:left="709" w:hanging="567"/>
      </w:pPr>
      <w:bookmarkStart w:id="34643" w:name="_Ref15481613"/>
      <w:r>
        <w:t>(2)</w:t>
      </w:r>
      <w:r>
        <w:tab/>
      </w:r>
      <w:r w:rsidR="0041758C">
        <w:t xml:space="preserve">The </w:t>
      </w:r>
      <w:r w:rsidR="0041758C">
        <w:rPr>
          <w:i/>
        </w:rPr>
        <w:t>arbitrator</w:t>
      </w:r>
      <w:r w:rsidR="0041758C">
        <w:t xml:space="preserve"> may give written directions as to the persons who may be present at a dispute hearing that is conducted in private.</w:t>
      </w:r>
      <w:bookmarkEnd w:id="34639"/>
    </w:p>
    <w:p w14:paraId="02049C8C" w14:textId="0CAE46AE" w:rsidR="0041758C" w:rsidRDefault="001409C0" w:rsidP="001409C0">
      <w:pPr>
        <w:pStyle w:val="PNR-2"/>
        <w:numPr>
          <w:ilvl w:val="0"/>
          <w:numId w:val="0"/>
        </w:numPr>
        <w:tabs>
          <w:tab w:val="left" w:pos="284"/>
        </w:tabs>
        <w:ind w:left="709" w:hanging="567"/>
      </w:pPr>
      <w:r>
        <w:t>(3)</w:t>
      </w:r>
      <w:r>
        <w:tab/>
      </w:r>
      <w:r w:rsidR="0041758C">
        <w:t xml:space="preserve">In giving </w:t>
      </w:r>
      <w:r w:rsidR="0041758C">
        <w:rPr>
          <w:i/>
        </w:rPr>
        <w:t>directions</w:t>
      </w:r>
      <w:r w:rsidR="0041758C">
        <w:t xml:space="preserve"> under rule </w:t>
      </w:r>
      <w:r w:rsidR="0041758C">
        <w:fldChar w:fldCharType="begin" w:fldLock="1"/>
      </w:r>
      <w:r w:rsidR="0041758C">
        <w:instrText xml:space="preserve"> REF _Ref15481613 \w \h </w:instrText>
      </w:r>
      <w:r w:rsidR="0041758C">
        <w:fldChar w:fldCharType="separate"/>
      </w:r>
      <w:r w:rsidR="00DE0E59">
        <w:t>347(2)</w:t>
      </w:r>
      <w:r w:rsidR="0041758C">
        <w:fldChar w:fldCharType="end"/>
      </w:r>
      <w:r w:rsidR="0041758C">
        <w:t xml:space="preserve">, the </w:t>
      </w:r>
      <w:r w:rsidR="0041758C">
        <w:rPr>
          <w:i/>
        </w:rPr>
        <w:t>arbitrator</w:t>
      </w:r>
      <w:r w:rsidR="0041758C">
        <w:t xml:space="preserve"> must have regard to the wishes of the parties and the need for commercial confidentiality.</w:t>
      </w:r>
    </w:p>
    <w:p w14:paraId="05F64D14" w14:textId="134301F1" w:rsidR="0041758C" w:rsidRDefault="001409C0" w:rsidP="001409C0">
      <w:pPr>
        <w:pStyle w:val="PNR-1"/>
        <w:numPr>
          <w:ilvl w:val="0"/>
          <w:numId w:val="0"/>
        </w:numPr>
        <w:tabs>
          <w:tab w:val="left" w:pos="0"/>
        </w:tabs>
      </w:pPr>
      <w:bookmarkStart w:id="34644" w:name="_Toc38968325"/>
      <w:bookmarkStart w:id="34645" w:name="_Toc38976183"/>
      <w:bookmarkStart w:id="34646" w:name="_Toc38968326"/>
      <w:bookmarkStart w:id="34647" w:name="_Toc38976184"/>
      <w:bookmarkStart w:id="34648" w:name="_Toc38968327"/>
      <w:bookmarkStart w:id="34649" w:name="_Toc38976185"/>
      <w:bookmarkStart w:id="34650" w:name="_Toc38968328"/>
      <w:bookmarkStart w:id="34651" w:name="_Toc38976186"/>
      <w:bookmarkStart w:id="34652" w:name="_Toc38968329"/>
      <w:bookmarkStart w:id="34653" w:name="_Toc38976187"/>
      <w:bookmarkStart w:id="34654" w:name="_Toc38968330"/>
      <w:bookmarkStart w:id="34655" w:name="_Toc38976188"/>
      <w:bookmarkStart w:id="34656" w:name="_Toc38968331"/>
      <w:bookmarkStart w:id="34657" w:name="_Toc38976189"/>
      <w:bookmarkStart w:id="34658" w:name="_Toc38968332"/>
      <w:bookmarkStart w:id="34659" w:name="_Toc38976190"/>
      <w:bookmarkStart w:id="34660" w:name="_Toc38968333"/>
      <w:bookmarkStart w:id="34661" w:name="_Toc38976191"/>
      <w:bookmarkStart w:id="34662" w:name="_Toc38968334"/>
      <w:bookmarkStart w:id="34663" w:name="_Toc38976192"/>
      <w:bookmarkStart w:id="34664" w:name="_Toc38968335"/>
      <w:bookmarkStart w:id="34665" w:name="_Toc38976193"/>
      <w:bookmarkStart w:id="34666" w:name="_Toc38968336"/>
      <w:bookmarkStart w:id="34667" w:name="_Toc38976194"/>
      <w:bookmarkStart w:id="34668" w:name="_Toc38968337"/>
      <w:bookmarkStart w:id="34669" w:name="_Toc38976195"/>
      <w:bookmarkStart w:id="34670" w:name="_Toc38968338"/>
      <w:bookmarkStart w:id="34671" w:name="_Toc38976196"/>
      <w:bookmarkStart w:id="34672" w:name="_Toc38968339"/>
      <w:bookmarkStart w:id="34673" w:name="_Toc38976197"/>
      <w:bookmarkStart w:id="34674" w:name="_Toc38968340"/>
      <w:bookmarkStart w:id="34675" w:name="_Toc38976198"/>
      <w:bookmarkStart w:id="34676" w:name="_Toc38968341"/>
      <w:bookmarkStart w:id="34677" w:name="_Toc38976199"/>
      <w:bookmarkStart w:id="34678" w:name="_Toc73195871"/>
      <w:bookmarkStart w:id="34679" w:name="_Toc73196938"/>
      <w:bookmarkStart w:id="34680" w:name="_Toc90968550"/>
      <w:bookmarkStart w:id="34681" w:name="_Toc90969832"/>
      <w:bookmarkStart w:id="34682" w:name="_Toc74654966"/>
      <w:bookmarkStart w:id="34683" w:name="_Toc39223135"/>
      <w:bookmarkStart w:id="34684" w:name="_Toc59431066"/>
      <w:bookmarkEnd w:id="34640"/>
      <w:bookmarkEnd w:id="34641"/>
      <w:bookmarkEnd w:id="34642"/>
      <w:bookmarkEnd w:id="34643"/>
      <w:bookmarkEnd w:id="34644"/>
      <w:bookmarkEnd w:id="34645"/>
      <w:bookmarkEnd w:id="34646"/>
      <w:bookmarkEnd w:id="34647"/>
      <w:bookmarkEnd w:id="34648"/>
      <w:bookmarkEnd w:id="34649"/>
      <w:bookmarkEnd w:id="34650"/>
      <w:bookmarkEnd w:id="34651"/>
      <w:bookmarkEnd w:id="34652"/>
      <w:bookmarkEnd w:id="34653"/>
      <w:bookmarkEnd w:id="34654"/>
      <w:bookmarkEnd w:id="34655"/>
      <w:bookmarkEnd w:id="34656"/>
      <w:bookmarkEnd w:id="34657"/>
      <w:bookmarkEnd w:id="34658"/>
      <w:bookmarkEnd w:id="34659"/>
      <w:bookmarkEnd w:id="34660"/>
      <w:bookmarkEnd w:id="34661"/>
      <w:bookmarkEnd w:id="34662"/>
      <w:bookmarkEnd w:id="34663"/>
      <w:bookmarkEnd w:id="34664"/>
      <w:bookmarkEnd w:id="34665"/>
      <w:bookmarkEnd w:id="34666"/>
      <w:bookmarkEnd w:id="34667"/>
      <w:bookmarkEnd w:id="34668"/>
      <w:bookmarkEnd w:id="34669"/>
      <w:bookmarkEnd w:id="34670"/>
      <w:bookmarkEnd w:id="34671"/>
      <w:r>
        <w:t>348</w:t>
      </w:r>
      <w:r>
        <w:tab/>
      </w:r>
      <w:r w:rsidR="0041758C">
        <w:t>Contempt</w:t>
      </w:r>
      <w:bookmarkEnd w:id="34672"/>
      <w:bookmarkEnd w:id="34673"/>
      <w:bookmarkEnd w:id="34674"/>
      <w:bookmarkEnd w:id="34675"/>
      <w:bookmarkEnd w:id="34676"/>
      <w:bookmarkEnd w:id="34677"/>
      <w:bookmarkEnd w:id="34678"/>
      <w:bookmarkEnd w:id="34679"/>
      <w:bookmarkEnd w:id="34680"/>
      <w:bookmarkEnd w:id="34681"/>
    </w:p>
    <w:p w14:paraId="54F79DCE" w14:textId="77777777" w:rsidR="0041758C" w:rsidRDefault="0041758C" w:rsidP="0041758C">
      <w:pPr>
        <w:pStyle w:val="PNR-2"/>
        <w:numPr>
          <w:ilvl w:val="0"/>
          <w:numId w:val="0"/>
        </w:numPr>
        <w:tabs>
          <w:tab w:val="left" w:pos="720"/>
        </w:tabs>
        <w:ind w:left="142"/>
      </w:pPr>
      <w:r>
        <w:t xml:space="preserve">A person must not do any act or thing in relation to the </w:t>
      </w:r>
      <w:r>
        <w:rPr>
          <w:i/>
        </w:rPr>
        <w:t>arbitration</w:t>
      </w:r>
      <w:r>
        <w:t xml:space="preserve"> of a </w:t>
      </w:r>
      <w:r>
        <w:rPr>
          <w:i/>
        </w:rPr>
        <w:t>rules dispute</w:t>
      </w:r>
      <w:r>
        <w:t xml:space="preserve"> that would be a contempt of court if the </w:t>
      </w:r>
      <w:r>
        <w:rPr>
          <w:i/>
        </w:rPr>
        <w:t xml:space="preserve">arbitrator </w:t>
      </w:r>
      <w:r>
        <w:t>were a court of record.</w:t>
      </w:r>
    </w:p>
    <w:p w14:paraId="3A6DD8BF" w14:textId="4F2D2DCD" w:rsidR="0041758C" w:rsidRDefault="001409C0" w:rsidP="001409C0">
      <w:pPr>
        <w:pStyle w:val="PNR-Chap-2"/>
        <w:numPr>
          <w:ilvl w:val="0"/>
          <w:numId w:val="0"/>
        </w:numPr>
      </w:pPr>
      <w:bookmarkStart w:id="34685" w:name="_Toc74654967"/>
      <w:bookmarkStart w:id="34686" w:name="_Toc74654548"/>
      <w:bookmarkStart w:id="34687" w:name="_Toc73196939"/>
      <w:bookmarkStart w:id="34688" w:name="_Toc73195872"/>
      <w:bookmarkStart w:id="34689" w:name="_Toc58907883"/>
      <w:bookmarkStart w:id="34690" w:name="_Ref39037611"/>
      <w:bookmarkStart w:id="34691" w:name="_Toc59431067"/>
      <w:bookmarkStart w:id="34692" w:name="_Toc59430556"/>
      <w:r>
        <w:t>Subchapter 13.6</w:t>
      </w:r>
      <w:r w:rsidR="00874294">
        <w:t xml:space="preserve"> </w:t>
      </w:r>
      <w:bookmarkStart w:id="34693" w:name="_Toc89080802"/>
      <w:bookmarkStart w:id="34694" w:name="_Toc90968551"/>
      <w:bookmarkStart w:id="34695" w:name="_Toc90969833"/>
      <w:r w:rsidR="0041758C">
        <w:t>– Evidence and experts</w:t>
      </w:r>
      <w:bookmarkEnd w:id="34682"/>
      <w:bookmarkEnd w:id="34683"/>
      <w:bookmarkEnd w:id="34684"/>
      <w:bookmarkEnd w:id="34685"/>
      <w:bookmarkEnd w:id="34686"/>
      <w:bookmarkEnd w:id="34687"/>
      <w:bookmarkEnd w:id="34688"/>
      <w:bookmarkEnd w:id="34689"/>
      <w:bookmarkEnd w:id="34690"/>
      <w:bookmarkEnd w:id="34693"/>
      <w:bookmarkEnd w:id="34694"/>
      <w:bookmarkEnd w:id="34695"/>
    </w:p>
    <w:p w14:paraId="2320D7AD" w14:textId="4CF7881A" w:rsidR="0041758C" w:rsidRDefault="001409C0" w:rsidP="001409C0">
      <w:pPr>
        <w:pStyle w:val="PNR-1"/>
        <w:numPr>
          <w:ilvl w:val="0"/>
          <w:numId w:val="0"/>
        </w:numPr>
        <w:tabs>
          <w:tab w:val="left" w:pos="0"/>
        </w:tabs>
      </w:pPr>
      <w:bookmarkStart w:id="34696" w:name="_Toc74654968"/>
      <w:bookmarkStart w:id="34697" w:name="_Toc73196940"/>
      <w:bookmarkStart w:id="34698" w:name="_Toc73195873"/>
      <w:bookmarkStart w:id="34699" w:name="_Ref41040910"/>
      <w:bookmarkStart w:id="34700" w:name="_Toc90968552"/>
      <w:bookmarkStart w:id="34701" w:name="_Toc90969834"/>
      <w:bookmarkStart w:id="34702" w:name="_Toc39223136"/>
      <w:bookmarkStart w:id="34703" w:name="_Ref41040985"/>
      <w:bookmarkStart w:id="34704" w:name="_Ref65662652"/>
      <w:bookmarkStart w:id="34705" w:name="_Toc59431068"/>
      <w:r>
        <w:t>349</w:t>
      </w:r>
      <w:r>
        <w:tab/>
      </w:r>
      <w:r w:rsidR="0041758C">
        <w:t>Arbitrator may inform itself as it sees fit</w:t>
      </w:r>
      <w:bookmarkEnd w:id="34691"/>
      <w:bookmarkEnd w:id="34692"/>
      <w:bookmarkEnd w:id="34696"/>
      <w:bookmarkEnd w:id="34697"/>
      <w:bookmarkEnd w:id="34698"/>
      <w:bookmarkEnd w:id="34699"/>
      <w:bookmarkEnd w:id="34700"/>
      <w:bookmarkEnd w:id="34701"/>
    </w:p>
    <w:p w14:paraId="3DFEDBD8" w14:textId="2C081417" w:rsidR="0041758C" w:rsidRDefault="001409C0" w:rsidP="001409C0">
      <w:pPr>
        <w:pStyle w:val="PNR-2"/>
        <w:numPr>
          <w:ilvl w:val="0"/>
          <w:numId w:val="0"/>
        </w:numPr>
        <w:tabs>
          <w:tab w:val="left" w:pos="284"/>
        </w:tabs>
        <w:ind w:left="709" w:hanging="567"/>
      </w:pPr>
      <w:bookmarkStart w:id="34706" w:name="_Ref38987577"/>
      <w:bookmarkStart w:id="34707" w:name="_Ref41040913"/>
      <w:r>
        <w:t>(1)</w:t>
      </w:r>
      <w:r>
        <w:tab/>
      </w:r>
      <w:r w:rsidR="0041758C">
        <w:t xml:space="preserve">Subject to rule </w:t>
      </w:r>
      <w:r w:rsidR="0041758C">
        <w:fldChar w:fldCharType="begin" w:fldLock="1"/>
      </w:r>
      <w:r w:rsidR="0041758C">
        <w:instrText xml:space="preserve"> REF _Ref39046749 \w \h </w:instrText>
      </w:r>
      <w:r w:rsidR="0041758C">
        <w:fldChar w:fldCharType="separate"/>
      </w:r>
      <w:r w:rsidR="00DE0E59">
        <w:t>343</w:t>
      </w:r>
      <w:r w:rsidR="0041758C">
        <w:fldChar w:fldCharType="end"/>
      </w:r>
      <w:r w:rsidR="0041758C">
        <w:t xml:space="preserve">, the </w:t>
      </w:r>
      <w:r w:rsidR="0041758C">
        <w:rPr>
          <w:i/>
        </w:rPr>
        <w:t>arbitrator</w:t>
      </w:r>
      <w:r w:rsidR="0041758C">
        <w:t xml:space="preserve"> may gather information about any matter relevant to the </w:t>
      </w:r>
      <w:r w:rsidR="0041758C">
        <w:rPr>
          <w:i/>
        </w:rPr>
        <w:t>rules dispute</w:t>
      </w:r>
      <w:r w:rsidR="0041758C">
        <w:t xml:space="preserve"> in any way the </w:t>
      </w:r>
      <w:r w:rsidR="0041758C">
        <w:rPr>
          <w:i/>
        </w:rPr>
        <w:t xml:space="preserve">arbitrator </w:t>
      </w:r>
      <w:r w:rsidR="0041758C">
        <w:t>thinks appropriate</w:t>
      </w:r>
      <w:bookmarkEnd w:id="34702"/>
      <w:r w:rsidR="0041758C">
        <w:t xml:space="preserve">, including </w:t>
      </w:r>
      <w:bookmarkStart w:id="34708" w:name="_Ref39046125"/>
      <w:r w:rsidR="0041758C">
        <w:t xml:space="preserve">by seeking (by whatever means the </w:t>
      </w:r>
      <w:r w:rsidR="0041758C">
        <w:rPr>
          <w:i/>
        </w:rPr>
        <w:t>arbitrator</w:t>
      </w:r>
      <w:r w:rsidR="0041758C">
        <w:t xml:space="preserve"> considers appropriate) written submissions from persons who are not parties.</w:t>
      </w:r>
      <w:bookmarkEnd w:id="34703"/>
      <w:bookmarkEnd w:id="34704"/>
      <w:r w:rsidR="0041758C">
        <w:t xml:space="preserve"> </w:t>
      </w:r>
    </w:p>
    <w:p w14:paraId="7544B8B2" w14:textId="70CE0E50" w:rsidR="0041758C" w:rsidRDefault="001409C0" w:rsidP="001409C0">
      <w:pPr>
        <w:pStyle w:val="PNR-2"/>
        <w:numPr>
          <w:ilvl w:val="0"/>
          <w:numId w:val="0"/>
        </w:numPr>
        <w:tabs>
          <w:tab w:val="left" w:pos="284"/>
        </w:tabs>
        <w:ind w:left="709" w:hanging="567"/>
      </w:pPr>
      <w:bookmarkStart w:id="34709" w:name="_Ref59460060"/>
      <w:r>
        <w:t>(2)</w:t>
      </w:r>
      <w:r>
        <w:tab/>
      </w:r>
      <w:r w:rsidR="0041758C">
        <w:t xml:space="preserve">If a person (including a </w:t>
      </w:r>
      <w:r w:rsidR="0041758C" w:rsidRPr="00716E11">
        <w:t>party</w:t>
      </w:r>
      <w:r w:rsidR="0041758C">
        <w:t xml:space="preserve">) provides information to the </w:t>
      </w:r>
      <w:r w:rsidR="0041758C">
        <w:rPr>
          <w:i/>
        </w:rPr>
        <w:t>arbitrator</w:t>
      </w:r>
      <w:r w:rsidR="0041758C">
        <w:t xml:space="preserve"> pursuant to rule </w:t>
      </w:r>
      <w:r w:rsidR="0041758C">
        <w:fldChar w:fldCharType="begin" w:fldLock="1"/>
      </w:r>
      <w:r w:rsidR="0041758C">
        <w:instrText xml:space="preserve"> REF _Ref41040913 \w \h </w:instrText>
      </w:r>
      <w:r w:rsidR="0041758C">
        <w:fldChar w:fldCharType="separate"/>
      </w:r>
      <w:r w:rsidR="00DE0E59">
        <w:t>349(1)</w:t>
      </w:r>
      <w:r w:rsidR="0041758C">
        <w:fldChar w:fldCharType="end"/>
      </w:r>
      <w:r w:rsidR="0041758C">
        <w:t xml:space="preserve"> which is </w:t>
      </w:r>
      <w:r w:rsidR="0041758C">
        <w:rPr>
          <w:i/>
        </w:rPr>
        <w:t>confidential information</w:t>
      </w:r>
      <w:r w:rsidR="0041758C">
        <w:t xml:space="preserve"> of that person, it must at the time of providing that information to the </w:t>
      </w:r>
      <w:r w:rsidR="0041758C">
        <w:rPr>
          <w:i/>
        </w:rPr>
        <w:t>arbitrator</w:t>
      </w:r>
      <w:r w:rsidR="0041758C">
        <w:t xml:space="preserve"> make a submission to the </w:t>
      </w:r>
      <w:r w:rsidR="0041758C">
        <w:rPr>
          <w:i/>
        </w:rPr>
        <w:t>arbitrator</w:t>
      </w:r>
      <w:r w:rsidR="0095629E">
        <w:t> —</w:t>
      </w:r>
      <w:r w:rsidR="0041758C">
        <w:t xml:space="preserve"> </w:t>
      </w:r>
    </w:p>
    <w:p w14:paraId="686E6C96" w14:textId="05177AC8" w:rsidR="0041758C" w:rsidRDefault="001409C0" w:rsidP="001409C0">
      <w:pPr>
        <w:pStyle w:val="PNR-3"/>
        <w:numPr>
          <w:ilvl w:val="0"/>
          <w:numId w:val="0"/>
        </w:numPr>
        <w:tabs>
          <w:tab w:val="left" w:pos="709"/>
        </w:tabs>
        <w:ind w:left="1418" w:hanging="709"/>
      </w:pPr>
      <w:r>
        <w:t>(a)</w:t>
      </w:r>
      <w:r>
        <w:tab/>
      </w:r>
      <w:r w:rsidR="0041758C">
        <w:t xml:space="preserve">identifying the </w:t>
      </w:r>
      <w:r w:rsidR="0041758C">
        <w:rPr>
          <w:i/>
        </w:rPr>
        <w:t>confidential information</w:t>
      </w:r>
      <w:r w:rsidR="0041758C">
        <w:t xml:space="preserve">; and </w:t>
      </w:r>
    </w:p>
    <w:p w14:paraId="6F48B44B" w14:textId="6D202424" w:rsidR="0041758C" w:rsidRDefault="001409C0" w:rsidP="001409C0">
      <w:pPr>
        <w:pStyle w:val="PNR-3"/>
        <w:numPr>
          <w:ilvl w:val="0"/>
          <w:numId w:val="0"/>
        </w:numPr>
        <w:tabs>
          <w:tab w:val="left" w:pos="709"/>
        </w:tabs>
        <w:ind w:left="1418" w:hanging="709"/>
      </w:pPr>
      <w:r>
        <w:t>(b)</w:t>
      </w:r>
      <w:r>
        <w:tab/>
      </w:r>
      <w:r w:rsidR="0041758C">
        <w:t xml:space="preserve">stating whether the person consents to or objects to the information being provided to the other parties; and </w:t>
      </w:r>
    </w:p>
    <w:p w14:paraId="5339A079" w14:textId="044BDB13" w:rsidR="0041758C" w:rsidRDefault="001409C0" w:rsidP="001409C0">
      <w:pPr>
        <w:pStyle w:val="PNR-3"/>
        <w:numPr>
          <w:ilvl w:val="0"/>
          <w:numId w:val="0"/>
        </w:numPr>
        <w:tabs>
          <w:tab w:val="left" w:pos="709"/>
        </w:tabs>
        <w:ind w:left="1418" w:hanging="709"/>
      </w:pPr>
      <w:r>
        <w:t>(c)</w:t>
      </w:r>
      <w:r>
        <w:tab/>
      </w:r>
      <w:r w:rsidR="0041758C">
        <w:t>if the person objects to the information being provided to the other parties</w:t>
      </w:r>
      <w:r w:rsidR="0095629E">
        <w:t> —</w:t>
      </w:r>
      <w:r w:rsidR="0041758C">
        <w:t xml:space="preserve"> setting out a proposal for dealing with the information so that the </w:t>
      </w:r>
      <w:r w:rsidR="0041758C">
        <w:rPr>
          <w:i/>
        </w:rPr>
        <w:t>arbitrator</w:t>
      </w:r>
      <w:r w:rsidR="0041758C">
        <w:t xml:space="preserve"> may provide it to the parties, which proposal may include redacting material or the </w:t>
      </w:r>
      <w:r w:rsidR="0041758C">
        <w:rPr>
          <w:i/>
        </w:rPr>
        <w:t>arbitrator</w:t>
      </w:r>
      <w:r w:rsidR="0041758C">
        <w:t xml:space="preserve"> making an order under rule </w:t>
      </w:r>
      <w:r w:rsidR="0041758C">
        <w:fldChar w:fldCharType="begin" w:fldLock="1"/>
      </w:r>
      <w:r w:rsidR="0041758C">
        <w:instrText xml:space="preserve"> REF _Ref15482559 \w \h </w:instrText>
      </w:r>
      <w:r w:rsidR="0041758C">
        <w:fldChar w:fldCharType="separate"/>
      </w:r>
      <w:r w:rsidR="00DE0E59">
        <w:t>323(3)</w:t>
      </w:r>
      <w:r w:rsidR="0041758C">
        <w:fldChar w:fldCharType="end"/>
      </w:r>
      <w:r w:rsidR="0041758C">
        <w:t xml:space="preserve">. </w:t>
      </w:r>
    </w:p>
    <w:p w14:paraId="64CE2C47" w14:textId="5E3DCF70" w:rsidR="0041758C" w:rsidRDefault="001409C0" w:rsidP="001409C0">
      <w:pPr>
        <w:pStyle w:val="PNR-2"/>
        <w:numPr>
          <w:ilvl w:val="0"/>
          <w:numId w:val="0"/>
        </w:numPr>
        <w:tabs>
          <w:tab w:val="left" w:pos="284"/>
        </w:tabs>
        <w:ind w:left="709" w:hanging="567"/>
      </w:pPr>
      <w:bookmarkStart w:id="34710" w:name="_Ref59459805"/>
      <w:r>
        <w:t>(3)</w:t>
      </w:r>
      <w:r>
        <w:tab/>
      </w:r>
      <w:r w:rsidR="0041758C">
        <w:t xml:space="preserve">If a person (including a party) provides information to the </w:t>
      </w:r>
      <w:r w:rsidR="0041758C">
        <w:rPr>
          <w:i/>
        </w:rPr>
        <w:t>arbitrator</w:t>
      </w:r>
      <w:r w:rsidR="0041758C">
        <w:t xml:space="preserve"> pursuant to rule </w:t>
      </w:r>
      <w:r w:rsidR="0041758C">
        <w:fldChar w:fldCharType="begin" w:fldLock="1"/>
      </w:r>
      <w:r w:rsidR="0041758C">
        <w:instrText xml:space="preserve"> REF _Ref41040913 \w \h </w:instrText>
      </w:r>
      <w:r w:rsidR="0041758C">
        <w:fldChar w:fldCharType="separate"/>
      </w:r>
      <w:r w:rsidR="00DE0E59">
        <w:t>349(1)</w:t>
      </w:r>
      <w:r w:rsidR="0041758C">
        <w:fldChar w:fldCharType="end"/>
      </w:r>
      <w:r w:rsidR="0041758C">
        <w:t xml:space="preserve"> which is </w:t>
      </w:r>
      <w:r w:rsidR="0041758C">
        <w:rPr>
          <w:i/>
        </w:rPr>
        <w:t>confidential information</w:t>
      </w:r>
      <w:r w:rsidR="0041758C">
        <w:t xml:space="preserve"> of another person who is the </w:t>
      </w:r>
      <w:r w:rsidR="0041758C">
        <w:rPr>
          <w:i/>
        </w:rPr>
        <w:t>information owner</w:t>
      </w:r>
      <w:r w:rsidR="0041758C">
        <w:t xml:space="preserve"> for the </w:t>
      </w:r>
      <w:r w:rsidR="0041758C">
        <w:rPr>
          <w:i/>
        </w:rPr>
        <w:t>confidential information</w:t>
      </w:r>
      <w:r w:rsidR="0041758C">
        <w:t xml:space="preserve">, it must at the time of providing that information to the </w:t>
      </w:r>
      <w:r w:rsidR="0041758C">
        <w:rPr>
          <w:i/>
        </w:rPr>
        <w:t>arbitrator</w:t>
      </w:r>
      <w:r w:rsidR="0041758C">
        <w:t xml:space="preserve"> give a </w:t>
      </w:r>
      <w:r w:rsidR="0041758C">
        <w:rPr>
          <w:i/>
        </w:rPr>
        <w:t>notice</w:t>
      </w:r>
      <w:r w:rsidR="0041758C">
        <w:t xml:space="preserve"> to the </w:t>
      </w:r>
      <w:r w:rsidR="0041758C">
        <w:rPr>
          <w:i/>
        </w:rPr>
        <w:t>information owner</w:t>
      </w:r>
      <w:r w:rsidR="0041758C">
        <w:t xml:space="preserve"> and the </w:t>
      </w:r>
      <w:r w:rsidR="0041758C">
        <w:rPr>
          <w:i/>
        </w:rPr>
        <w:t>arbitrator</w:t>
      </w:r>
      <w:bookmarkEnd w:id="34705"/>
      <w:r w:rsidR="0095629E">
        <w:rPr>
          <w:i/>
        </w:rPr>
        <w:t> —</w:t>
      </w:r>
      <w:r w:rsidR="0041758C">
        <w:t xml:space="preserve">  </w:t>
      </w:r>
    </w:p>
    <w:p w14:paraId="54859654" w14:textId="2B545B42" w:rsidR="0041758C" w:rsidRDefault="001409C0" w:rsidP="001409C0">
      <w:pPr>
        <w:pStyle w:val="PNR-3"/>
        <w:numPr>
          <w:ilvl w:val="0"/>
          <w:numId w:val="0"/>
        </w:numPr>
        <w:tabs>
          <w:tab w:val="left" w:pos="709"/>
        </w:tabs>
        <w:ind w:left="1418" w:hanging="709"/>
      </w:pPr>
      <w:r>
        <w:t>(a)</w:t>
      </w:r>
      <w:r>
        <w:tab/>
      </w:r>
      <w:r w:rsidR="0041758C">
        <w:t xml:space="preserve">identifying any material which the person believes is </w:t>
      </w:r>
      <w:r w:rsidR="0041758C">
        <w:rPr>
          <w:i/>
        </w:rPr>
        <w:t>confidential information</w:t>
      </w:r>
      <w:r w:rsidR="0041758C">
        <w:t xml:space="preserve"> of the </w:t>
      </w:r>
      <w:r w:rsidR="0041758C">
        <w:rPr>
          <w:i/>
        </w:rPr>
        <w:t>information owner</w:t>
      </w:r>
      <w:r w:rsidR="0041758C">
        <w:t xml:space="preserve">; and </w:t>
      </w:r>
    </w:p>
    <w:p w14:paraId="23E4FBFE" w14:textId="06CAC0D5" w:rsidR="0041758C" w:rsidRDefault="001409C0" w:rsidP="001409C0">
      <w:pPr>
        <w:pStyle w:val="PNR-3"/>
        <w:numPr>
          <w:ilvl w:val="0"/>
          <w:numId w:val="0"/>
        </w:numPr>
        <w:tabs>
          <w:tab w:val="left" w:pos="709"/>
        </w:tabs>
        <w:ind w:left="1418" w:hanging="709"/>
      </w:pPr>
      <w:r>
        <w:t>(b)</w:t>
      </w:r>
      <w:r>
        <w:tab/>
      </w:r>
      <w:r w:rsidR="0041758C">
        <w:t xml:space="preserve">providing current contact details for the </w:t>
      </w:r>
      <w:r w:rsidR="0041758C">
        <w:rPr>
          <w:i/>
        </w:rPr>
        <w:t>information owner</w:t>
      </w:r>
      <w:r w:rsidR="0041758C">
        <w:t xml:space="preserve"> and the </w:t>
      </w:r>
      <w:r w:rsidR="0041758C">
        <w:rPr>
          <w:i/>
        </w:rPr>
        <w:t>arbitrator</w:t>
      </w:r>
      <w:r w:rsidR="0041758C">
        <w:t xml:space="preserve">. </w:t>
      </w:r>
    </w:p>
    <w:p w14:paraId="22A41332" w14:textId="7981E212" w:rsidR="0041758C" w:rsidRDefault="001409C0" w:rsidP="001409C0">
      <w:pPr>
        <w:pStyle w:val="PNR-2"/>
        <w:numPr>
          <w:ilvl w:val="0"/>
          <w:numId w:val="0"/>
        </w:numPr>
        <w:tabs>
          <w:tab w:val="left" w:pos="284"/>
        </w:tabs>
        <w:ind w:left="709" w:hanging="567"/>
      </w:pPr>
      <w:r>
        <w:t>(4)</w:t>
      </w:r>
      <w:r>
        <w:tab/>
      </w:r>
      <w:r w:rsidR="0041758C">
        <w:t xml:space="preserve">Nothing in rule </w:t>
      </w:r>
      <w:r w:rsidR="0041758C">
        <w:fldChar w:fldCharType="begin" w:fldLock="1"/>
      </w:r>
      <w:r w:rsidR="0041758C">
        <w:instrText xml:space="preserve"> REF _Ref59459805 \w \h </w:instrText>
      </w:r>
      <w:r w:rsidR="0041758C">
        <w:fldChar w:fldCharType="separate"/>
      </w:r>
      <w:r w:rsidR="00DE0E59">
        <w:t>349(3)</w:t>
      </w:r>
      <w:r w:rsidR="0041758C">
        <w:fldChar w:fldCharType="end"/>
      </w:r>
      <w:r w:rsidR="0041758C">
        <w:t xml:space="preserve"> authorises a person to provide an </w:t>
      </w:r>
      <w:r w:rsidR="0041758C">
        <w:rPr>
          <w:i/>
        </w:rPr>
        <w:t>information owner’s</w:t>
      </w:r>
      <w:r w:rsidR="0041758C">
        <w:t xml:space="preserve"> </w:t>
      </w:r>
      <w:r w:rsidR="0041758C">
        <w:rPr>
          <w:i/>
        </w:rPr>
        <w:t>confidential information</w:t>
      </w:r>
      <w:r w:rsidR="0041758C">
        <w:t xml:space="preserve"> to a party or to any other person.  </w:t>
      </w:r>
    </w:p>
    <w:p w14:paraId="0B81296D" w14:textId="40A79EBF" w:rsidR="0041758C" w:rsidRDefault="001409C0" w:rsidP="001409C0">
      <w:pPr>
        <w:pStyle w:val="PNR-2"/>
        <w:numPr>
          <w:ilvl w:val="0"/>
          <w:numId w:val="0"/>
        </w:numPr>
        <w:tabs>
          <w:tab w:val="left" w:pos="284"/>
        </w:tabs>
        <w:ind w:left="709" w:hanging="567"/>
      </w:pPr>
      <w:bookmarkStart w:id="34711" w:name="_Ref59460064"/>
      <w:r>
        <w:t>(5)</w:t>
      </w:r>
      <w:r>
        <w:tab/>
      </w:r>
      <w:r w:rsidR="0041758C">
        <w:t xml:space="preserve">Within 5 </w:t>
      </w:r>
      <w:r w:rsidR="0041758C">
        <w:rPr>
          <w:i/>
        </w:rPr>
        <w:t>business days</w:t>
      </w:r>
      <w:r w:rsidR="0041758C">
        <w:t xml:space="preserve"> after an </w:t>
      </w:r>
      <w:r w:rsidR="0041758C">
        <w:rPr>
          <w:i/>
        </w:rPr>
        <w:t>information owner</w:t>
      </w:r>
      <w:r w:rsidR="0041758C">
        <w:t xml:space="preserve"> receives a notice under rule </w:t>
      </w:r>
      <w:r w:rsidR="0041758C">
        <w:fldChar w:fldCharType="begin" w:fldLock="1"/>
      </w:r>
      <w:r w:rsidR="0041758C">
        <w:instrText xml:space="preserve"> REF _Ref59459805 \w \h </w:instrText>
      </w:r>
      <w:r w:rsidR="0041758C">
        <w:fldChar w:fldCharType="separate"/>
      </w:r>
      <w:r w:rsidR="00DE0E59">
        <w:t>349(3)</w:t>
      </w:r>
      <w:r w:rsidR="0041758C">
        <w:fldChar w:fldCharType="end"/>
      </w:r>
      <w:r w:rsidR="0041758C">
        <w:t xml:space="preserve">, it may make a submission to the </w:t>
      </w:r>
      <w:r w:rsidR="0041758C">
        <w:rPr>
          <w:i/>
        </w:rPr>
        <w:t>arbitrator</w:t>
      </w:r>
      <w:r w:rsidR="0095629E">
        <w:t> —</w:t>
      </w:r>
    </w:p>
    <w:p w14:paraId="751F0047" w14:textId="12181343" w:rsidR="0041758C" w:rsidRDefault="001409C0" w:rsidP="001409C0">
      <w:pPr>
        <w:pStyle w:val="PNR-3"/>
        <w:numPr>
          <w:ilvl w:val="0"/>
          <w:numId w:val="0"/>
        </w:numPr>
        <w:tabs>
          <w:tab w:val="left" w:pos="709"/>
        </w:tabs>
        <w:ind w:left="1418" w:hanging="709"/>
      </w:pPr>
      <w:r>
        <w:t>(a)</w:t>
      </w:r>
      <w:r>
        <w:tab/>
      </w:r>
      <w:r w:rsidR="0041758C">
        <w:t xml:space="preserve">identifying information which is </w:t>
      </w:r>
      <w:r w:rsidR="0041758C">
        <w:rPr>
          <w:i/>
        </w:rPr>
        <w:t>confidential information</w:t>
      </w:r>
      <w:r w:rsidR="0041758C">
        <w:t xml:space="preserve">; and </w:t>
      </w:r>
    </w:p>
    <w:p w14:paraId="415AA126" w14:textId="1EF0AC8B" w:rsidR="0041758C" w:rsidRDefault="001409C0" w:rsidP="001409C0">
      <w:pPr>
        <w:pStyle w:val="PNR-3"/>
        <w:numPr>
          <w:ilvl w:val="0"/>
          <w:numId w:val="0"/>
        </w:numPr>
        <w:tabs>
          <w:tab w:val="left" w:pos="709"/>
        </w:tabs>
        <w:ind w:left="1418" w:hanging="709"/>
      </w:pPr>
      <w:r>
        <w:t>(b)</w:t>
      </w:r>
      <w:r>
        <w:tab/>
      </w:r>
      <w:r w:rsidR="0041758C">
        <w:t xml:space="preserve">stating whether it consents to or objects to the </w:t>
      </w:r>
      <w:r w:rsidR="0041758C">
        <w:rPr>
          <w:i/>
        </w:rPr>
        <w:t>confidential information</w:t>
      </w:r>
      <w:r w:rsidR="0041758C">
        <w:t xml:space="preserve"> being provided to the parties; and </w:t>
      </w:r>
    </w:p>
    <w:p w14:paraId="4CE5044C" w14:textId="795DCF8F" w:rsidR="0041758C" w:rsidRDefault="001409C0" w:rsidP="001409C0">
      <w:pPr>
        <w:pStyle w:val="PNR-3"/>
        <w:numPr>
          <w:ilvl w:val="0"/>
          <w:numId w:val="0"/>
        </w:numPr>
        <w:tabs>
          <w:tab w:val="left" w:pos="709"/>
        </w:tabs>
        <w:ind w:left="1418" w:hanging="709"/>
      </w:pPr>
      <w:r>
        <w:t>(c)</w:t>
      </w:r>
      <w:r>
        <w:tab/>
      </w:r>
      <w:r w:rsidR="0041758C">
        <w:t xml:space="preserve">if it objects to the </w:t>
      </w:r>
      <w:r w:rsidR="0041758C">
        <w:rPr>
          <w:i/>
        </w:rPr>
        <w:t>confidential information</w:t>
      </w:r>
      <w:r w:rsidR="0041758C">
        <w:t xml:space="preserve"> being provided to the parties</w:t>
      </w:r>
      <w:r w:rsidR="0095629E">
        <w:t> —</w:t>
      </w:r>
      <w:r w:rsidR="0041758C">
        <w:t xml:space="preserve"> setting out a proposal for dealing with the material so that the </w:t>
      </w:r>
      <w:r w:rsidR="0041758C">
        <w:rPr>
          <w:i/>
        </w:rPr>
        <w:t>arbitrator</w:t>
      </w:r>
      <w:r w:rsidR="0041758C">
        <w:t xml:space="preserve"> may provide it to the parties, which proposal may include redacting </w:t>
      </w:r>
      <w:r w:rsidR="0041758C">
        <w:rPr>
          <w:i/>
        </w:rPr>
        <w:t>confidential information</w:t>
      </w:r>
      <w:r w:rsidR="0041758C">
        <w:t xml:space="preserve"> or the </w:t>
      </w:r>
      <w:r w:rsidR="0041758C">
        <w:rPr>
          <w:i/>
        </w:rPr>
        <w:t>arbitrator</w:t>
      </w:r>
      <w:r w:rsidR="0041758C">
        <w:t xml:space="preserve"> making a direction under rule </w:t>
      </w:r>
      <w:r w:rsidR="0041758C">
        <w:fldChar w:fldCharType="begin" w:fldLock="1"/>
      </w:r>
      <w:r w:rsidR="0041758C">
        <w:instrText xml:space="preserve"> REF _Ref15482559 \w \h </w:instrText>
      </w:r>
      <w:r w:rsidR="0041758C">
        <w:fldChar w:fldCharType="separate"/>
      </w:r>
      <w:r w:rsidR="00DE0E59">
        <w:t>323(3)</w:t>
      </w:r>
      <w:r w:rsidR="0041758C">
        <w:fldChar w:fldCharType="end"/>
      </w:r>
      <w:r w:rsidR="0041758C">
        <w:t xml:space="preserve">. </w:t>
      </w:r>
    </w:p>
    <w:p w14:paraId="08E2BB1E" w14:textId="73F782B2" w:rsidR="0041758C" w:rsidRDefault="001409C0" w:rsidP="001409C0">
      <w:pPr>
        <w:pStyle w:val="PNR-2"/>
        <w:numPr>
          <w:ilvl w:val="0"/>
          <w:numId w:val="0"/>
        </w:numPr>
        <w:tabs>
          <w:tab w:val="left" w:pos="284"/>
        </w:tabs>
        <w:ind w:left="709" w:hanging="567"/>
      </w:pPr>
      <w:r>
        <w:t>(6)</w:t>
      </w:r>
      <w:r>
        <w:tab/>
      </w:r>
      <w:r w:rsidR="0041758C">
        <w:t xml:space="preserve">To the extent necessary to comply with the rules of natural justice, the </w:t>
      </w:r>
      <w:r w:rsidR="0041758C">
        <w:rPr>
          <w:i/>
        </w:rPr>
        <w:t>arbitrator</w:t>
      </w:r>
      <w:r w:rsidR="0041758C">
        <w:t xml:space="preserve"> may, </w:t>
      </w:r>
      <w:r w:rsidR="0041758C">
        <w:rPr>
          <w:bCs/>
        </w:rPr>
        <w:t xml:space="preserve">having regard to submissions received under rule </w:t>
      </w:r>
      <w:r w:rsidR="0041758C">
        <w:fldChar w:fldCharType="begin" w:fldLock="1"/>
      </w:r>
      <w:r w:rsidR="0041758C">
        <w:rPr>
          <w:bCs/>
        </w:rPr>
        <w:instrText xml:space="preserve"> REF _Ref59460060 \w \h </w:instrText>
      </w:r>
      <w:r w:rsidR="0041758C">
        <w:fldChar w:fldCharType="separate"/>
      </w:r>
      <w:r w:rsidR="00DE0E59">
        <w:rPr>
          <w:bCs/>
        </w:rPr>
        <w:t>349(2)</w:t>
      </w:r>
      <w:r w:rsidR="0041758C">
        <w:fldChar w:fldCharType="end"/>
      </w:r>
      <w:r w:rsidR="0041758C">
        <w:rPr>
          <w:bCs/>
        </w:rPr>
        <w:t xml:space="preserve"> or rule </w:t>
      </w:r>
      <w:r w:rsidR="0041758C">
        <w:fldChar w:fldCharType="begin" w:fldLock="1"/>
      </w:r>
      <w:r w:rsidR="0041758C">
        <w:rPr>
          <w:bCs/>
        </w:rPr>
        <w:instrText xml:space="preserve"> REF _Ref59460064 \w \h </w:instrText>
      </w:r>
      <w:r w:rsidR="0041758C">
        <w:fldChar w:fldCharType="separate"/>
      </w:r>
      <w:r w:rsidR="00DE0E59">
        <w:rPr>
          <w:bCs/>
        </w:rPr>
        <w:t>349(5)</w:t>
      </w:r>
      <w:r w:rsidR="0041758C">
        <w:fldChar w:fldCharType="end"/>
      </w:r>
      <w:r w:rsidR="0041758C">
        <w:rPr>
          <w:bCs/>
        </w:rPr>
        <w:t>,</w:t>
      </w:r>
      <w:r w:rsidR="0041758C">
        <w:t xml:space="preserve"> disclose to the</w:t>
      </w:r>
      <w:r w:rsidR="0041758C">
        <w:rPr>
          <w:i/>
        </w:rPr>
        <w:t xml:space="preserve"> </w:t>
      </w:r>
      <w:r w:rsidR="0041758C">
        <w:t xml:space="preserve">parties information it gathers under rule </w:t>
      </w:r>
      <w:r w:rsidR="0041758C">
        <w:fldChar w:fldCharType="begin" w:fldLock="1"/>
      </w:r>
      <w:r w:rsidR="0041758C">
        <w:instrText xml:space="preserve"> REF _Ref41040913 \w \h </w:instrText>
      </w:r>
      <w:r w:rsidR="0041758C">
        <w:fldChar w:fldCharType="separate"/>
      </w:r>
      <w:r w:rsidR="00DE0E59">
        <w:t>349(1)</w:t>
      </w:r>
      <w:r w:rsidR="0041758C">
        <w:fldChar w:fldCharType="end"/>
      </w:r>
      <w:r w:rsidR="0095629E">
        <w:t> —</w:t>
      </w:r>
    </w:p>
    <w:p w14:paraId="7D3129C3" w14:textId="2A9D69FB" w:rsidR="0041758C" w:rsidRDefault="001409C0" w:rsidP="001409C0">
      <w:pPr>
        <w:pStyle w:val="PNR-3"/>
        <w:numPr>
          <w:ilvl w:val="0"/>
          <w:numId w:val="0"/>
        </w:numPr>
        <w:tabs>
          <w:tab w:val="left" w:pos="709"/>
        </w:tabs>
        <w:ind w:left="1418" w:hanging="709"/>
      </w:pPr>
      <w:r>
        <w:t>(a)</w:t>
      </w:r>
      <w:r>
        <w:tab/>
      </w:r>
      <w:r w:rsidR="0041758C">
        <w:t xml:space="preserve">in such form as the </w:t>
      </w:r>
      <w:r w:rsidR="0041758C">
        <w:rPr>
          <w:i/>
        </w:rPr>
        <w:t xml:space="preserve">arbitrator </w:t>
      </w:r>
      <w:r w:rsidR="0041758C">
        <w:t>determines; and</w:t>
      </w:r>
    </w:p>
    <w:p w14:paraId="621C2310" w14:textId="18E880AF" w:rsidR="0041758C" w:rsidRDefault="001409C0" w:rsidP="001409C0">
      <w:pPr>
        <w:pStyle w:val="PNR-3"/>
        <w:numPr>
          <w:ilvl w:val="0"/>
          <w:numId w:val="0"/>
        </w:numPr>
        <w:tabs>
          <w:tab w:val="left" w:pos="709"/>
        </w:tabs>
        <w:ind w:left="1418" w:hanging="709"/>
      </w:pPr>
      <w:r>
        <w:t>(b)</w:t>
      </w:r>
      <w:r>
        <w:tab/>
      </w:r>
      <w:r w:rsidR="0041758C">
        <w:t xml:space="preserve">subject to such conditions or directions as the </w:t>
      </w:r>
      <w:r w:rsidR="0041758C">
        <w:rPr>
          <w:i/>
        </w:rPr>
        <w:t>arbitrator</w:t>
      </w:r>
      <w:r w:rsidR="0041758C">
        <w:t xml:space="preserve"> determines. </w:t>
      </w:r>
    </w:p>
    <w:p w14:paraId="6C79F527" w14:textId="4159463E" w:rsidR="0041758C" w:rsidRDefault="001409C0" w:rsidP="001409C0">
      <w:pPr>
        <w:pStyle w:val="PNR-1"/>
        <w:numPr>
          <w:ilvl w:val="0"/>
          <w:numId w:val="0"/>
        </w:numPr>
        <w:tabs>
          <w:tab w:val="left" w:pos="0"/>
        </w:tabs>
      </w:pPr>
      <w:bookmarkStart w:id="34712" w:name="_Ref74655059"/>
      <w:bookmarkStart w:id="34713" w:name="_Ref74655057"/>
      <w:bookmarkStart w:id="34714" w:name="_Toc74654969"/>
      <w:bookmarkStart w:id="34715" w:name="_Toc73196941"/>
      <w:bookmarkStart w:id="34716" w:name="_Toc90968553"/>
      <w:bookmarkStart w:id="34717" w:name="_Toc90969835"/>
      <w:bookmarkStart w:id="34718" w:name="_Toc73195874"/>
      <w:bookmarkStart w:id="34719" w:name="_Toc59431069"/>
      <w:bookmarkStart w:id="34720" w:name="_Toc39223137"/>
      <w:r>
        <w:t>350</w:t>
      </w:r>
      <w:r>
        <w:tab/>
      </w:r>
      <w:r w:rsidR="0041758C">
        <w:t>Submissions</w:t>
      </w:r>
      <w:bookmarkEnd w:id="34706"/>
      <w:bookmarkEnd w:id="34707"/>
      <w:bookmarkEnd w:id="34708"/>
      <w:bookmarkEnd w:id="34709"/>
      <w:bookmarkEnd w:id="34710"/>
      <w:bookmarkEnd w:id="34711"/>
      <w:bookmarkEnd w:id="34712"/>
      <w:bookmarkEnd w:id="34713"/>
      <w:bookmarkEnd w:id="34714"/>
      <w:bookmarkEnd w:id="34715"/>
      <w:bookmarkEnd w:id="34716"/>
      <w:bookmarkEnd w:id="34717"/>
    </w:p>
    <w:p w14:paraId="1DBEB8EE" w14:textId="72369EDA" w:rsidR="0041758C" w:rsidRDefault="0041758C" w:rsidP="0041758C">
      <w:pPr>
        <w:pStyle w:val="PNR-2"/>
        <w:numPr>
          <w:ilvl w:val="0"/>
          <w:numId w:val="0"/>
        </w:numPr>
        <w:tabs>
          <w:tab w:val="left" w:pos="720"/>
        </w:tabs>
        <w:ind w:left="709" w:hanging="567"/>
      </w:pPr>
      <w:r>
        <w:t xml:space="preserve">The </w:t>
      </w:r>
      <w:r>
        <w:rPr>
          <w:i/>
        </w:rPr>
        <w:t>arbitrator</w:t>
      </w:r>
      <w:r w:rsidR="0095629E">
        <w:t> —</w:t>
      </w:r>
    </w:p>
    <w:p w14:paraId="38C93B55" w14:textId="5A712304" w:rsidR="0041758C" w:rsidRDefault="001409C0" w:rsidP="001409C0">
      <w:pPr>
        <w:pStyle w:val="PNR-2"/>
        <w:numPr>
          <w:ilvl w:val="0"/>
          <w:numId w:val="0"/>
        </w:numPr>
        <w:tabs>
          <w:tab w:val="left" w:pos="284"/>
        </w:tabs>
        <w:ind w:left="709" w:hanging="567"/>
      </w:pPr>
      <w:bookmarkStart w:id="34721" w:name="_Ref74655058"/>
      <w:r>
        <w:t>(1)</w:t>
      </w:r>
      <w:r>
        <w:tab/>
      </w:r>
      <w:r w:rsidR="0041758C">
        <w:t>must have regard to a submission from a party</w:t>
      </w:r>
      <w:r w:rsidR="0041758C">
        <w:rPr>
          <w:i/>
        </w:rPr>
        <w:t xml:space="preserve"> </w:t>
      </w:r>
      <w:r w:rsidR="0041758C">
        <w:t xml:space="preserve">received within the time allowed for the submission (whether under these </w:t>
      </w:r>
      <w:r w:rsidR="0041758C">
        <w:rPr>
          <w:i/>
        </w:rPr>
        <w:t>rules</w:t>
      </w:r>
      <w:r w:rsidR="0041758C">
        <w:t xml:space="preserve"> or under a direction by the </w:t>
      </w:r>
      <w:r w:rsidR="0041758C">
        <w:rPr>
          <w:i/>
        </w:rPr>
        <w:t>arbitrator</w:t>
      </w:r>
      <w:r w:rsidR="0041758C">
        <w:t>); and</w:t>
      </w:r>
      <w:bookmarkEnd w:id="34718"/>
      <w:r w:rsidR="0041758C">
        <w:t xml:space="preserve"> </w:t>
      </w:r>
    </w:p>
    <w:p w14:paraId="1AF6008D" w14:textId="5AAA8304" w:rsidR="0041758C" w:rsidRDefault="001409C0" w:rsidP="001409C0">
      <w:pPr>
        <w:pStyle w:val="PNR-2"/>
        <w:numPr>
          <w:ilvl w:val="0"/>
          <w:numId w:val="0"/>
        </w:numPr>
        <w:tabs>
          <w:tab w:val="left" w:pos="284"/>
        </w:tabs>
        <w:ind w:left="709" w:hanging="567"/>
      </w:pPr>
      <w:r>
        <w:t>(2)</w:t>
      </w:r>
      <w:r>
        <w:tab/>
      </w:r>
      <w:r w:rsidR="0041758C">
        <w:t xml:space="preserve">without limiting rule </w:t>
      </w:r>
      <w:r w:rsidR="0041758C">
        <w:fldChar w:fldCharType="begin" w:fldLock="1"/>
      </w:r>
      <w:r w:rsidR="0041758C">
        <w:instrText xml:space="preserve"> REF _Ref74655057 \r \h </w:instrText>
      </w:r>
      <w:r w:rsidR="0041758C">
        <w:fldChar w:fldCharType="separate"/>
      </w:r>
      <w:r w:rsidR="00DE0E59">
        <w:t>350</w:t>
      </w:r>
      <w:r w:rsidR="0041758C">
        <w:fldChar w:fldCharType="end"/>
      </w:r>
      <w:r w:rsidR="0041758C">
        <w:fldChar w:fldCharType="begin" w:fldLock="1"/>
      </w:r>
      <w:r w:rsidR="0041758C">
        <w:instrText xml:space="preserve"> REF _Ref74655058 \r \h </w:instrText>
      </w:r>
      <w:r w:rsidR="0041758C">
        <w:fldChar w:fldCharType="separate"/>
      </w:r>
      <w:r w:rsidR="00DE0E59">
        <w:t>(1)</w:t>
      </w:r>
      <w:r w:rsidR="0041758C">
        <w:fldChar w:fldCharType="end"/>
      </w:r>
      <w:r w:rsidR="0041758C">
        <w:t xml:space="preserve"> may have regard to any other submission.</w:t>
      </w:r>
    </w:p>
    <w:p w14:paraId="6A7FDE70" w14:textId="1167EAE1" w:rsidR="0041758C" w:rsidRDefault="001409C0" w:rsidP="001409C0">
      <w:pPr>
        <w:pStyle w:val="PNR-1"/>
        <w:numPr>
          <w:ilvl w:val="0"/>
          <w:numId w:val="0"/>
        </w:numPr>
        <w:tabs>
          <w:tab w:val="left" w:pos="0"/>
        </w:tabs>
      </w:pPr>
      <w:bookmarkStart w:id="34722" w:name="_Toc74654970"/>
      <w:bookmarkStart w:id="34723" w:name="_Toc73196942"/>
      <w:bookmarkStart w:id="34724" w:name="_Toc90968554"/>
      <w:bookmarkStart w:id="34725" w:name="_Toc90969836"/>
      <w:bookmarkStart w:id="34726" w:name="_Toc73195875"/>
      <w:bookmarkStart w:id="34727" w:name="_Ref39047183"/>
      <w:bookmarkStart w:id="34728" w:name="_Toc39223138"/>
      <w:bookmarkStart w:id="34729" w:name="_Toc59431070"/>
      <w:r>
        <w:t>351</w:t>
      </w:r>
      <w:r>
        <w:tab/>
      </w:r>
      <w:r w:rsidR="0041758C">
        <w:t>Arbitrator may obtain information from Authority or ISO</w:t>
      </w:r>
      <w:bookmarkEnd w:id="34719"/>
      <w:bookmarkEnd w:id="34720"/>
      <w:bookmarkEnd w:id="34721"/>
      <w:bookmarkEnd w:id="34722"/>
      <w:bookmarkEnd w:id="34723"/>
      <w:bookmarkEnd w:id="34724"/>
      <w:bookmarkEnd w:id="34725"/>
    </w:p>
    <w:p w14:paraId="468557E3" w14:textId="384D8805" w:rsidR="0041758C" w:rsidRDefault="001409C0" w:rsidP="001409C0">
      <w:pPr>
        <w:pStyle w:val="PNR-2"/>
        <w:numPr>
          <w:ilvl w:val="0"/>
          <w:numId w:val="0"/>
        </w:numPr>
        <w:tabs>
          <w:tab w:val="left" w:pos="284"/>
        </w:tabs>
        <w:ind w:left="709" w:hanging="567"/>
      </w:pPr>
      <w:bookmarkStart w:id="34730" w:name="_Ref38997410"/>
      <w:r>
        <w:t>(1)</w:t>
      </w:r>
      <w:r>
        <w:tab/>
      </w:r>
      <w:r w:rsidR="0041758C">
        <w:t xml:space="preserve">Without limiting rule </w:t>
      </w:r>
      <w:r w:rsidR="0041758C">
        <w:fldChar w:fldCharType="begin" w:fldLock="1"/>
      </w:r>
      <w:r w:rsidR="0041758C">
        <w:instrText xml:space="preserve"> REF _Ref74655058 \r \h </w:instrText>
      </w:r>
      <w:r w:rsidR="0041758C">
        <w:fldChar w:fldCharType="separate"/>
      </w:r>
      <w:r w:rsidR="00DE0E59">
        <w:t>350(1)</w:t>
      </w:r>
      <w:r w:rsidR="0041758C">
        <w:fldChar w:fldCharType="end"/>
      </w:r>
      <w:r w:rsidR="0041758C">
        <w:t xml:space="preserve">, the </w:t>
      </w:r>
      <w:r w:rsidR="0041758C">
        <w:rPr>
          <w:i/>
        </w:rPr>
        <w:t>arbitrator</w:t>
      </w:r>
      <w:r w:rsidR="0041758C">
        <w:t xml:space="preserve"> may request the </w:t>
      </w:r>
      <w:r w:rsidR="0041758C">
        <w:rPr>
          <w:i/>
        </w:rPr>
        <w:t xml:space="preserve">Authority </w:t>
      </w:r>
      <w:r w:rsidR="0041758C">
        <w:t xml:space="preserve">or the </w:t>
      </w:r>
      <w:r w:rsidR="0041758C">
        <w:rPr>
          <w:i/>
        </w:rPr>
        <w:t>ISO</w:t>
      </w:r>
      <w:r w:rsidR="0041758C">
        <w:t xml:space="preserve"> (called the </w:t>
      </w:r>
      <w:r w:rsidR="0041758C">
        <w:rPr>
          <w:b/>
        </w:rPr>
        <w:t>“relevant agency”</w:t>
      </w:r>
      <w:r w:rsidR="0041758C">
        <w:t xml:space="preserve"> in this rule </w:t>
      </w:r>
      <w:r w:rsidR="0041758C">
        <w:fldChar w:fldCharType="begin" w:fldLock="1"/>
      </w:r>
      <w:r w:rsidR="0041758C">
        <w:instrText xml:space="preserve"> REF _Ref39047183 \w \h </w:instrText>
      </w:r>
      <w:r w:rsidR="0041758C">
        <w:fldChar w:fldCharType="separate"/>
      </w:r>
      <w:r w:rsidR="00DE0E59">
        <w:t>351</w:t>
      </w:r>
      <w:r w:rsidR="0041758C">
        <w:fldChar w:fldCharType="end"/>
      </w:r>
      <w:r w:rsidR="0041758C">
        <w:t xml:space="preserve">) to give the </w:t>
      </w:r>
      <w:r w:rsidR="0041758C">
        <w:rPr>
          <w:i/>
        </w:rPr>
        <w:t>arbitrator</w:t>
      </w:r>
      <w:r w:rsidR="0041758C">
        <w:t xml:space="preserve"> any information in the </w:t>
      </w:r>
      <w:r w:rsidR="0041758C">
        <w:rPr>
          <w:i/>
        </w:rPr>
        <w:t>relevant agency’s</w:t>
      </w:r>
      <w:r w:rsidR="0041758C">
        <w:t xml:space="preserve"> possession that is relevant to the </w:t>
      </w:r>
      <w:r w:rsidR="0041758C">
        <w:rPr>
          <w:i/>
        </w:rPr>
        <w:t>rules dispute</w:t>
      </w:r>
      <w:r w:rsidR="0041758C">
        <w:t>.</w:t>
      </w:r>
      <w:bookmarkEnd w:id="34726"/>
      <w:r w:rsidR="0041758C">
        <w:t xml:space="preserve">  </w:t>
      </w:r>
    </w:p>
    <w:p w14:paraId="04897A35" w14:textId="0CBFE1FE" w:rsidR="0041758C" w:rsidRDefault="001409C0" w:rsidP="001409C0">
      <w:pPr>
        <w:pStyle w:val="PNR-2"/>
        <w:numPr>
          <w:ilvl w:val="0"/>
          <w:numId w:val="0"/>
        </w:numPr>
        <w:tabs>
          <w:tab w:val="left" w:pos="284"/>
        </w:tabs>
        <w:ind w:left="709" w:hanging="567"/>
      </w:pPr>
      <w:bookmarkStart w:id="34731" w:name="_Ref41041467"/>
      <w:r>
        <w:t>(2)</w:t>
      </w:r>
      <w:r>
        <w:tab/>
      </w:r>
      <w:r w:rsidR="0041758C">
        <w:t xml:space="preserve">If the </w:t>
      </w:r>
      <w:r w:rsidR="0041758C">
        <w:rPr>
          <w:i/>
        </w:rPr>
        <w:t xml:space="preserve">arbitrator </w:t>
      </w:r>
      <w:r w:rsidR="0041758C">
        <w:t xml:space="preserve">issues a request under rule </w:t>
      </w:r>
      <w:r w:rsidR="0041758C">
        <w:fldChar w:fldCharType="begin" w:fldLock="1"/>
      </w:r>
      <w:r w:rsidR="0041758C">
        <w:instrText xml:space="preserve"> REF _Ref38997410 \w \h </w:instrText>
      </w:r>
      <w:r w:rsidR="0041758C">
        <w:fldChar w:fldCharType="separate"/>
      </w:r>
      <w:r w:rsidR="00DE0E59">
        <w:t>351(1)</w:t>
      </w:r>
      <w:r w:rsidR="0041758C">
        <w:fldChar w:fldCharType="end"/>
      </w:r>
      <w:r w:rsidR="0095629E">
        <w:t> —</w:t>
      </w:r>
      <w:bookmarkEnd w:id="34727"/>
    </w:p>
    <w:p w14:paraId="2921F575" w14:textId="25857AAC" w:rsidR="0041758C" w:rsidRDefault="001409C0" w:rsidP="001409C0">
      <w:pPr>
        <w:pStyle w:val="PNR-3"/>
        <w:numPr>
          <w:ilvl w:val="0"/>
          <w:numId w:val="0"/>
        </w:numPr>
        <w:tabs>
          <w:tab w:val="left" w:pos="709"/>
        </w:tabs>
        <w:ind w:left="1418" w:hanging="709"/>
      </w:pPr>
      <w:r>
        <w:t>(a)</w:t>
      </w:r>
      <w:r>
        <w:tab/>
      </w:r>
      <w:r w:rsidR="0041758C">
        <w:t xml:space="preserve">the </w:t>
      </w:r>
      <w:r w:rsidR="0041758C">
        <w:rPr>
          <w:i/>
        </w:rPr>
        <w:t>relevant agency</w:t>
      </w:r>
      <w:r w:rsidR="0041758C">
        <w:t xml:space="preserve"> must give the </w:t>
      </w:r>
      <w:r w:rsidR="0041758C">
        <w:rPr>
          <w:i/>
        </w:rPr>
        <w:t xml:space="preserve">arbitrator </w:t>
      </w:r>
      <w:r w:rsidR="0041758C">
        <w:t xml:space="preserve">any information requested, whether or not it is </w:t>
      </w:r>
      <w:r w:rsidR="0041758C">
        <w:rPr>
          <w:i/>
        </w:rPr>
        <w:t>confidential information</w:t>
      </w:r>
      <w:r w:rsidR="0041758C">
        <w:t xml:space="preserve"> and whether or not it came into the </w:t>
      </w:r>
      <w:r w:rsidR="0041758C">
        <w:rPr>
          <w:i/>
        </w:rPr>
        <w:t xml:space="preserve">relevant agency’s </w:t>
      </w:r>
      <w:r w:rsidR="0041758C">
        <w:t xml:space="preserve">possession for the purposes of the </w:t>
      </w:r>
      <w:r w:rsidR="0041758C">
        <w:rPr>
          <w:i/>
        </w:rPr>
        <w:t>arbitration</w:t>
      </w:r>
      <w:r w:rsidR="0041758C">
        <w:t>; and</w:t>
      </w:r>
    </w:p>
    <w:p w14:paraId="16D257CF" w14:textId="76794629" w:rsidR="0041758C" w:rsidRDefault="001409C0" w:rsidP="001409C0">
      <w:pPr>
        <w:pStyle w:val="PNR-3"/>
        <w:numPr>
          <w:ilvl w:val="0"/>
          <w:numId w:val="0"/>
        </w:numPr>
        <w:tabs>
          <w:tab w:val="left" w:pos="709"/>
        </w:tabs>
        <w:ind w:left="1418" w:hanging="709"/>
      </w:pPr>
      <w:r>
        <w:t>(b)</w:t>
      </w:r>
      <w:r>
        <w:tab/>
      </w:r>
      <w:r w:rsidR="0041758C">
        <w:t xml:space="preserve">if the </w:t>
      </w:r>
      <w:r w:rsidR="0041758C">
        <w:rPr>
          <w:i/>
        </w:rPr>
        <w:t xml:space="preserve">relevant agency </w:t>
      </w:r>
      <w:r w:rsidR="0041758C">
        <w:t xml:space="preserve">gives the </w:t>
      </w:r>
      <w:r w:rsidR="0041758C">
        <w:rPr>
          <w:i/>
        </w:rPr>
        <w:t>arbitrator</w:t>
      </w:r>
      <w:r w:rsidR="0041758C">
        <w:t xml:space="preserve"> </w:t>
      </w:r>
      <w:r w:rsidR="0041758C">
        <w:rPr>
          <w:i/>
        </w:rPr>
        <w:t>confidential information</w:t>
      </w:r>
      <w:r w:rsidR="0041758C">
        <w:t xml:space="preserve">, it must identify to the </w:t>
      </w:r>
      <w:r w:rsidR="0041758C">
        <w:rPr>
          <w:i/>
        </w:rPr>
        <w:t xml:space="preserve">arbitrator </w:t>
      </w:r>
      <w:r w:rsidR="0041758C">
        <w:t xml:space="preserve">the nature and extent of the confidentiality or commercially sensitivity and, subject to rule </w:t>
      </w:r>
      <w:r w:rsidR="0041758C">
        <w:fldChar w:fldCharType="begin" w:fldLock="1"/>
      </w:r>
      <w:r w:rsidR="0041758C">
        <w:instrText xml:space="preserve"> REF _Ref41041470 \w \h </w:instrText>
      </w:r>
      <w:r w:rsidR="0041758C">
        <w:fldChar w:fldCharType="separate"/>
      </w:r>
      <w:r w:rsidR="00DE0E59">
        <w:t>351(2)(c)</w:t>
      </w:r>
      <w:r w:rsidR="0041758C">
        <w:fldChar w:fldCharType="end"/>
      </w:r>
      <w:r w:rsidR="0041758C">
        <w:t xml:space="preserve">, the </w:t>
      </w:r>
      <w:r w:rsidR="0041758C">
        <w:rPr>
          <w:i/>
        </w:rPr>
        <w:t xml:space="preserve">arbitrator </w:t>
      </w:r>
      <w:r w:rsidR="0041758C">
        <w:t>is to treat the information accordingly; and</w:t>
      </w:r>
    </w:p>
    <w:p w14:paraId="1E7F4C8F" w14:textId="67AD17DC" w:rsidR="0041758C" w:rsidRDefault="001409C0" w:rsidP="001409C0">
      <w:pPr>
        <w:pStyle w:val="PNR-3"/>
        <w:numPr>
          <w:ilvl w:val="0"/>
          <w:numId w:val="0"/>
        </w:numPr>
        <w:tabs>
          <w:tab w:val="left" w:pos="709"/>
        </w:tabs>
        <w:ind w:left="1418" w:hanging="709"/>
      </w:pPr>
      <w:bookmarkStart w:id="34732" w:name="_Ref41041470"/>
      <w:bookmarkStart w:id="34733" w:name="_Ref38025382"/>
      <w:r>
        <w:t>(c)</w:t>
      </w:r>
      <w:r>
        <w:tab/>
      </w:r>
      <w:r w:rsidR="0041758C">
        <w:t xml:space="preserve">to the extent necessary to comply with the rules of natural justice, the </w:t>
      </w:r>
      <w:r w:rsidR="0041758C">
        <w:rPr>
          <w:i/>
        </w:rPr>
        <w:t xml:space="preserve">arbitrator </w:t>
      </w:r>
      <w:bookmarkEnd w:id="34728"/>
      <w:r w:rsidR="0041758C">
        <w:t xml:space="preserve">may disclose to the parties any information provided by the </w:t>
      </w:r>
      <w:r w:rsidR="0041758C">
        <w:rPr>
          <w:i/>
        </w:rPr>
        <w:t xml:space="preserve">relevant agency </w:t>
      </w:r>
      <w:r w:rsidR="0041758C">
        <w:t xml:space="preserve">whether or not it is </w:t>
      </w:r>
      <w:r w:rsidR="0041758C">
        <w:rPr>
          <w:i/>
        </w:rPr>
        <w:t>confidential information</w:t>
      </w:r>
      <w:r w:rsidR="0041758C">
        <w:t xml:space="preserve">, but may make an order under rule </w:t>
      </w:r>
      <w:r w:rsidR="0041758C">
        <w:fldChar w:fldCharType="begin" w:fldLock="1"/>
      </w:r>
      <w:r w:rsidR="0041758C">
        <w:instrText xml:space="preserve"> REF _Ref15482559 \w \h </w:instrText>
      </w:r>
      <w:r w:rsidR="0041758C">
        <w:fldChar w:fldCharType="separate"/>
      </w:r>
      <w:r w:rsidR="00DE0E59">
        <w:t>323(3)</w:t>
      </w:r>
      <w:r w:rsidR="0041758C">
        <w:fldChar w:fldCharType="end"/>
      </w:r>
      <w:r w:rsidR="0041758C">
        <w:t xml:space="preserve"> in respect of such information.</w:t>
      </w:r>
    </w:p>
    <w:p w14:paraId="14A8D1CF" w14:textId="55B04DFF" w:rsidR="0041758C" w:rsidRDefault="001409C0" w:rsidP="001409C0">
      <w:pPr>
        <w:pStyle w:val="PNR-1"/>
        <w:numPr>
          <w:ilvl w:val="0"/>
          <w:numId w:val="0"/>
        </w:numPr>
        <w:tabs>
          <w:tab w:val="left" w:pos="0"/>
        </w:tabs>
      </w:pPr>
      <w:bookmarkStart w:id="34734" w:name="_Toc74654971"/>
      <w:bookmarkStart w:id="34735" w:name="_Toc73196943"/>
      <w:bookmarkStart w:id="34736" w:name="_Toc73195876"/>
      <w:bookmarkStart w:id="34737" w:name="_Toc90968555"/>
      <w:bookmarkStart w:id="34738" w:name="_Toc90969837"/>
      <w:bookmarkStart w:id="34739" w:name="_Toc39223139"/>
      <w:bookmarkStart w:id="34740" w:name="_Ref41041540"/>
      <w:bookmarkStart w:id="34741" w:name="_Ref41041554"/>
      <w:bookmarkStart w:id="34742" w:name="_Toc59431071"/>
      <w:r>
        <w:t>352</w:t>
      </w:r>
      <w:r>
        <w:tab/>
      </w:r>
      <w:r w:rsidR="0041758C">
        <w:t>Power to take evidence on oath or affirmation, issue summons</w:t>
      </w:r>
      <w:bookmarkEnd w:id="34729"/>
      <w:bookmarkEnd w:id="34730"/>
      <w:bookmarkEnd w:id="34731"/>
      <w:bookmarkEnd w:id="34732"/>
      <w:bookmarkEnd w:id="34733"/>
      <w:bookmarkEnd w:id="34734"/>
      <w:bookmarkEnd w:id="34735"/>
      <w:bookmarkEnd w:id="34736"/>
      <w:bookmarkEnd w:id="34737"/>
      <w:bookmarkEnd w:id="34738"/>
    </w:p>
    <w:p w14:paraId="2B85AD18" w14:textId="212CFB45" w:rsidR="0041758C" w:rsidRDefault="001409C0" w:rsidP="001409C0">
      <w:pPr>
        <w:pStyle w:val="PNR-2"/>
        <w:numPr>
          <w:ilvl w:val="0"/>
          <w:numId w:val="0"/>
        </w:numPr>
        <w:tabs>
          <w:tab w:val="left" w:pos="284"/>
        </w:tabs>
        <w:ind w:left="709" w:hanging="567"/>
      </w:pPr>
      <w:bookmarkStart w:id="34743" w:name="_Ref38987960"/>
      <w:r>
        <w:t>(1)</w:t>
      </w:r>
      <w:r>
        <w:tab/>
      </w:r>
      <w:r w:rsidR="0041758C">
        <w:t>The</w:t>
      </w:r>
      <w:r w:rsidR="0041758C">
        <w:rPr>
          <w:i/>
        </w:rPr>
        <w:t xml:space="preserve"> arbitrator</w:t>
      </w:r>
      <w:r w:rsidR="0041758C">
        <w:t xml:space="preserve"> may take evidence on oath or affirmation and for that purpose may administer an oath or affirmation.</w:t>
      </w:r>
      <w:bookmarkEnd w:id="34739"/>
      <w:r w:rsidR="0041758C">
        <w:t xml:space="preserve"> </w:t>
      </w:r>
    </w:p>
    <w:p w14:paraId="424E42B7" w14:textId="49FD9AEB" w:rsidR="0041758C" w:rsidRDefault="001409C0" w:rsidP="001409C0">
      <w:pPr>
        <w:pStyle w:val="PNR-2"/>
        <w:numPr>
          <w:ilvl w:val="0"/>
          <w:numId w:val="0"/>
        </w:numPr>
        <w:tabs>
          <w:tab w:val="left" w:pos="284"/>
        </w:tabs>
        <w:ind w:left="709" w:hanging="567"/>
      </w:pPr>
      <w:bookmarkStart w:id="34744" w:name="_Ref39041910"/>
      <w:r>
        <w:t>(2)</w:t>
      </w:r>
      <w:r>
        <w:tab/>
      </w:r>
      <w:r w:rsidR="0041758C">
        <w:t xml:space="preserve">The </w:t>
      </w:r>
      <w:r w:rsidR="0041758C">
        <w:rPr>
          <w:i/>
        </w:rPr>
        <w:t>arbitrator</w:t>
      </w:r>
      <w:r w:rsidR="0041758C">
        <w:t xml:space="preserve"> may summon a person to appear before the </w:t>
      </w:r>
      <w:r w:rsidR="0041758C">
        <w:rPr>
          <w:i/>
        </w:rPr>
        <w:t>arbitrator</w:t>
      </w:r>
      <w:r w:rsidR="0041758C">
        <w:t xml:space="preserve"> to give evidence and to produce such documents (if any) as are referred to in the summons.</w:t>
      </w:r>
      <w:bookmarkEnd w:id="34740"/>
      <w:r w:rsidR="0041758C">
        <w:t xml:space="preserve"> </w:t>
      </w:r>
    </w:p>
    <w:p w14:paraId="4F624DE2" w14:textId="5B28DEF1" w:rsidR="0041758C" w:rsidRDefault="001409C0" w:rsidP="001409C0">
      <w:pPr>
        <w:pStyle w:val="PNR-2"/>
        <w:numPr>
          <w:ilvl w:val="0"/>
          <w:numId w:val="0"/>
        </w:numPr>
        <w:tabs>
          <w:tab w:val="left" w:pos="284"/>
        </w:tabs>
        <w:ind w:left="709" w:hanging="567"/>
      </w:pPr>
      <w:r>
        <w:t>(3)</w:t>
      </w:r>
      <w:r>
        <w:tab/>
      </w:r>
      <w:r w:rsidR="0041758C">
        <w:t xml:space="preserve">The powers contained in rules </w:t>
      </w:r>
      <w:r w:rsidR="0041758C">
        <w:fldChar w:fldCharType="begin" w:fldLock="1"/>
      </w:r>
      <w:r w:rsidR="0041758C">
        <w:instrText xml:space="preserve"> REF _Ref38987960 \w \h </w:instrText>
      </w:r>
      <w:r w:rsidR="0041758C">
        <w:fldChar w:fldCharType="separate"/>
      </w:r>
      <w:r w:rsidR="00DE0E59">
        <w:t>352(1)</w:t>
      </w:r>
      <w:r w:rsidR="0041758C">
        <w:fldChar w:fldCharType="end"/>
      </w:r>
      <w:r w:rsidR="0041758C">
        <w:t xml:space="preserve"> and </w:t>
      </w:r>
      <w:r w:rsidR="0041758C">
        <w:fldChar w:fldCharType="begin" w:fldLock="1"/>
      </w:r>
      <w:r w:rsidR="0041758C">
        <w:instrText xml:space="preserve"> REF _Ref39041910 \w \h </w:instrText>
      </w:r>
      <w:r w:rsidR="0041758C">
        <w:fldChar w:fldCharType="separate"/>
      </w:r>
      <w:r w:rsidR="00DE0E59">
        <w:t>352(2)</w:t>
      </w:r>
      <w:r w:rsidR="0041758C">
        <w:fldChar w:fldCharType="end"/>
      </w:r>
      <w:r w:rsidR="0041758C">
        <w:t xml:space="preserve"> may only be exercised for the purposes of arbitrating a </w:t>
      </w:r>
      <w:r w:rsidR="0041758C">
        <w:rPr>
          <w:i/>
        </w:rPr>
        <w:t>rules dispute</w:t>
      </w:r>
      <w:r w:rsidR="0041758C">
        <w:t>.</w:t>
      </w:r>
    </w:p>
    <w:p w14:paraId="0952A40E" w14:textId="6585DAD4" w:rsidR="0041758C" w:rsidRDefault="001409C0" w:rsidP="001409C0">
      <w:pPr>
        <w:pStyle w:val="PNR-1"/>
        <w:numPr>
          <w:ilvl w:val="0"/>
          <w:numId w:val="0"/>
        </w:numPr>
        <w:tabs>
          <w:tab w:val="left" w:pos="0"/>
        </w:tabs>
      </w:pPr>
      <w:bookmarkStart w:id="34745" w:name="_Toc74654972"/>
      <w:bookmarkStart w:id="34746" w:name="_Toc73196944"/>
      <w:bookmarkStart w:id="34747" w:name="_Toc90968556"/>
      <w:bookmarkStart w:id="34748" w:name="_Toc90969838"/>
      <w:bookmarkStart w:id="34749" w:name="_Toc73195877"/>
      <w:bookmarkStart w:id="34750" w:name="_Ref39037702"/>
      <w:bookmarkStart w:id="34751" w:name="_Toc39223140"/>
      <w:bookmarkStart w:id="34752" w:name="_Toc59431072"/>
      <w:r>
        <w:t>353</w:t>
      </w:r>
      <w:r>
        <w:tab/>
      </w:r>
      <w:r w:rsidR="0041758C">
        <w:t>Failing to attend as a witness, answer questions, etc</w:t>
      </w:r>
      <w:bookmarkEnd w:id="34741"/>
      <w:bookmarkEnd w:id="34742"/>
      <w:bookmarkEnd w:id="34743"/>
      <w:bookmarkEnd w:id="34744"/>
      <w:bookmarkEnd w:id="34745"/>
      <w:bookmarkEnd w:id="34746"/>
      <w:bookmarkEnd w:id="34747"/>
      <w:bookmarkEnd w:id="34748"/>
    </w:p>
    <w:p w14:paraId="426C7578" w14:textId="6CADE061" w:rsidR="0041758C" w:rsidRDefault="001409C0" w:rsidP="001409C0">
      <w:pPr>
        <w:pStyle w:val="PNR-2"/>
        <w:numPr>
          <w:ilvl w:val="0"/>
          <w:numId w:val="0"/>
        </w:numPr>
        <w:tabs>
          <w:tab w:val="left" w:pos="284"/>
        </w:tabs>
        <w:ind w:left="709" w:hanging="567"/>
      </w:pPr>
      <w:r>
        <w:t>(1)</w:t>
      </w:r>
      <w:r>
        <w:tab/>
      </w:r>
      <w:r w:rsidR="0041758C">
        <w:t xml:space="preserve">A person who is served with a summons to appear as a witness before the </w:t>
      </w:r>
      <w:r w:rsidR="0041758C">
        <w:rPr>
          <w:i/>
        </w:rPr>
        <w:t>arbitrator</w:t>
      </w:r>
      <w:r w:rsidR="0041758C">
        <w:t xml:space="preserve"> must not, without reasonable excuse</w:t>
      </w:r>
      <w:r w:rsidR="0095629E">
        <w:t> —</w:t>
      </w:r>
      <w:r w:rsidR="0041758C">
        <w:t xml:space="preserve"> </w:t>
      </w:r>
    </w:p>
    <w:p w14:paraId="55E341E7" w14:textId="22D551BF" w:rsidR="0041758C" w:rsidRDefault="001409C0" w:rsidP="001409C0">
      <w:pPr>
        <w:pStyle w:val="PNR-3"/>
        <w:numPr>
          <w:ilvl w:val="0"/>
          <w:numId w:val="0"/>
        </w:numPr>
        <w:tabs>
          <w:tab w:val="left" w:pos="709"/>
        </w:tabs>
        <w:ind w:left="1418" w:hanging="709"/>
      </w:pPr>
      <w:r>
        <w:t>(a)</w:t>
      </w:r>
      <w:r>
        <w:tab/>
      </w:r>
      <w:r w:rsidR="0041758C">
        <w:t xml:space="preserve">fail to attend as required by the summons; or </w:t>
      </w:r>
    </w:p>
    <w:p w14:paraId="0A64156F" w14:textId="5F5A35F8" w:rsidR="0041758C" w:rsidRDefault="001409C0" w:rsidP="001409C0">
      <w:pPr>
        <w:pStyle w:val="PNR-3"/>
        <w:numPr>
          <w:ilvl w:val="0"/>
          <w:numId w:val="0"/>
        </w:numPr>
        <w:tabs>
          <w:tab w:val="left" w:pos="709"/>
        </w:tabs>
        <w:ind w:left="1418" w:hanging="709"/>
      </w:pPr>
      <w:r>
        <w:t>(b)</w:t>
      </w:r>
      <w:r>
        <w:tab/>
      </w:r>
      <w:r w:rsidR="0041758C">
        <w:t xml:space="preserve">fail to appear and report herself or himself from day to day unless excused, or released from further attendance, by the </w:t>
      </w:r>
      <w:r w:rsidR="0041758C">
        <w:rPr>
          <w:i/>
          <w:iCs/>
        </w:rPr>
        <w:t>arbitrator</w:t>
      </w:r>
      <w:r w:rsidR="0041758C">
        <w:t>.</w:t>
      </w:r>
    </w:p>
    <w:p w14:paraId="3C9706FC" w14:textId="48722DF7" w:rsidR="0041758C" w:rsidRDefault="001409C0" w:rsidP="001409C0">
      <w:pPr>
        <w:pStyle w:val="PNR-2"/>
        <w:numPr>
          <w:ilvl w:val="0"/>
          <w:numId w:val="0"/>
        </w:numPr>
        <w:tabs>
          <w:tab w:val="left" w:pos="284"/>
        </w:tabs>
        <w:ind w:left="709" w:hanging="567"/>
      </w:pPr>
      <w:bookmarkStart w:id="34753" w:name="_Ref38988122"/>
      <w:r>
        <w:t>(2)</w:t>
      </w:r>
      <w:r>
        <w:tab/>
      </w:r>
      <w:r w:rsidR="0041758C">
        <w:t xml:space="preserve">A person appearing as a witness before the </w:t>
      </w:r>
      <w:r w:rsidR="0041758C">
        <w:rPr>
          <w:i/>
        </w:rPr>
        <w:t>arbitrator</w:t>
      </w:r>
      <w:r w:rsidR="0041758C">
        <w:t xml:space="preserve"> must not, without reasonable excuse</w:t>
      </w:r>
      <w:bookmarkEnd w:id="34749"/>
      <w:r w:rsidR="0095629E">
        <w:t> —</w:t>
      </w:r>
      <w:r w:rsidR="0041758C">
        <w:t xml:space="preserve"> </w:t>
      </w:r>
    </w:p>
    <w:p w14:paraId="08F3CC37" w14:textId="781B3FF9" w:rsidR="0041758C" w:rsidRDefault="001409C0" w:rsidP="001409C0">
      <w:pPr>
        <w:pStyle w:val="PNR-3"/>
        <w:numPr>
          <w:ilvl w:val="0"/>
          <w:numId w:val="0"/>
        </w:numPr>
        <w:tabs>
          <w:tab w:val="left" w:pos="709"/>
        </w:tabs>
        <w:ind w:left="1418" w:hanging="709"/>
      </w:pPr>
      <w:r>
        <w:t>(a)</w:t>
      </w:r>
      <w:r>
        <w:tab/>
      </w:r>
      <w:r w:rsidR="0041758C">
        <w:t xml:space="preserve">refuse or fail to be sworn or to make an affirmation; or </w:t>
      </w:r>
    </w:p>
    <w:p w14:paraId="0BEE0538" w14:textId="231F054E" w:rsidR="0041758C" w:rsidRDefault="001409C0" w:rsidP="001409C0">
      <w:pPr>
        <w:pStyle w:val="PNR-3"/>
        <w:numPr>
          <w:ilvl w:val="0"/>
          <w:numId w:val="0"/>
        </w:numPr>
        <w:tabs>
          <w:tab w:val="left" w:pos="709"/>
        </w:tabs>
        <w:ind w:left="1418" w:hanging="709"/>
      </w:pPr>
      <w:r>
        <w:t>(b)</w:t>
      </w:r>
      <w:r>
        <w:tab/>
      </w:r>
      <w:r w:rsidR="0041758C">
        <w:t xml:space="preserve">refuse or fail to answer a question that the </w:t>
      </w:r>
      <w:r w:rsidR="0041758C">
        <w:rPr>
          <w:i/>
          <w:iCs/>
        </w:rPr>
        <w:t>arbitrator</w:t>
      </w:r>
      <w:r w:rsidR="0041758C">
        <w:t xml:space="preserve"> directs the person to answer; or </w:t>
      </w:r>
    </w:p>
    <w:p w14:paraId="454AE167" w14:textId="4DE346C6" w:rsidR="0041758C" w:rsidRDefault="001409C0" w:rsidP="001409C0">
      <w:pPr>
        <w:pStyle w:val="PNR-3"/>
        <w:numPr>
          <w:ilvl w:val="0"/>
          <w:numId w:val="0"/>
        </w:numPr>
        <w:tabs>
          <w:tab w:val="left" w:pos="709"/>
        </w:tabs>
        <w:ind w:left="1418" w:hanging="709"/>
      </w:pPr>
      <w:r>
        <w:t>(c)</w:t>
      </w:r>
      <w:r>
        <w:tab/>
      </w:r>
      <w:r w:rsidR="0041758C">
        <w:t xml:space="preserve">refuse or fail to produce a document that a summons served on the person requires the person to produce. </w:t>
      </w:r>
    </w:p>
    <w:p w14:paraId="64B5FEC3" w14:textId="1B8163ED" w:rsidR="0041758C" w:rsidRDefault="001409C0" w:rsidP="001409C0">
      <w:pPr>
        <w:pStyle w:val="PNR-2"/>
        <w:numPr>
          <w:ilvl w:val="0"/>
          <w:numId w:val="0"/>
        </w:numPr>
        <w:tabs>
          <w:tab w:val="left" w:pos="284"/>
        </w:tabs>
        <w:ind w:left="709" w:hanging="567"/>
      </w:pPr>
      <w:r>
        <w:t>(3)</w:t>
      </w:r>
      <w:r>
        <w:tab/>
      </w:r>
      <w:r w:rsidR="0041758C">
        <w:t xml:space="preserve">Subject to section </w:t>
      </w:r>
      <w:r w:rsidR="0041758C">
        <w:fldChar w:fldCharType="begin" w:fldLock="1"/>
      </w:r>
      <w:r w:rsidR="0041758C">
        <w:instrText xml:space="preserve"> REF _Ref38988159 \w \h </w:instrText>
      </w:r>
      <w:r w:rsidR="0041758C">
        <w:fldChar w:fldCharType="separate"/>
      </w:r>
      <w:r w:rsidR="00DE0E59">
        <w:t>353(4)</w:t>
      </w:r>
      <w:r w:rsidR="0041758C">
        <w:fldChar w:fldCharType="end"/>
      </w:r>
      <w:r w:rsidR="0041758C">
        <w:t xml:space="preserve">, the determination as to what is a reasonable excuse for the purposes of this rule </w:t>
      </w:r>
      <w:r w:rsidR="0041758C">
        <w:fldChar w:fldCharType="begin" w:fldLock="1"/>
      </w:r>
      <w:r w:rsidR="0041758C">
        <w:instrText xml:space="preserve"> REF _Ref39037702 \w \h </w:instrText>
      </w:r>
      <w:r w:rsidR="0041758C">
        <w:fldChar w:fldCharType="separate"/>
      </w:r>
      <w:r w:rsidR="00DE0E59">
        <w:t>353</w:t>
      </w:r>
      <w:r w:rsidR="0041758C">
        <w:fldChar w:fldCharType="end"/>
      </w:r>
      <w:r w:rsidR="0041758C">
        <w:t xml:space="preserve"> is solely in the </w:t>
      </w:r>
      <w:r w:rsidR="0041758C">
        <w:rPr>
          <w:i/>
        </w:rPr>
        <w:t>arbitrator’s</w:t>
      </w:r>
      <w:r w:rsidR="0041758C">
        <w:t xml:space="preserve"> discretion. </w:t>
      </w:r>
    </w:p>
    <w:p w14:paraId="34FB7095" w14:textId="0CF7DA61" w:rsidR="0041758C" w:rsidRDefault="001409C0" w:rsidP="001409C0">
      <w:pPr>
        <w:pStyle w:val="PNR-2"/>
        <w:numPr>
          <w:ilvl w:val="0"/>
          <w:numId w:val="0"/>
        </w:numPr>
        <w:tabs>
          <w:tab w:val="left" w:pos="284"/>
        </w:tabs>
        <w:ind w:left="709" w:hanging="567"/>
      </w:pPr>
      <w:bookmarkStart w:id="34754" w:name="_Ref38988159"/>
      <w:r>
        <w:t>(4)</w:t>
      </w:r>
      <w:r>
        <w:tab/>
      </w:r>
      <w:r w:rsidR="0041758C">
        <w:t xml:space="preserve">It is a reasonable excuse for the purposes of rule </w:t>
      </w:r>
      <w:r w:rsidR="0041758C">
        <w:fldChar w:fldCharType="begin" w:fldLock="1"/>
      </w:r>
      <w:r w:rsidR="0041758C">
        <w:instrText xml:space="preserve"> REF _Ref38988122 \w \h </w:instrText>
      </w:r>
      <w:r w:rsidR="0041758C">
        <w:fldChar w:fldCharType="separate"/>
      </w:r>
      <w:r w:rsidR="00DE0E59">
        <w:t>353(2)</w:t>
      </w:r>
      <w:r w:rsidR="0041758C">
        <w:fldChar w:fldCharType="end"/>
      </w:r>
      <w:r w:rsidR="0041758C">
        <w:t xml:space="preserve"> for an individual to refuse or fail to answer a question or produce a document if the </w:t>
      </w:r>
      <w:r w:rsidR="0041758C">
        <w:rPr>
          <w:i/>
        </w:rPr>
        <w:t xml:space="preserve">arbitrator </w:t>
      </w:r>
      <w:r w:rsidR="0041758C">
        <w:t>determines that the answer or the production of the document might tend to incriminate the individual or to expose the individual to a penalty.</w:t>
      </w:r>
      <w:bookmarkEnd w:id="34750"/>
      <w:r w:rsidR="0041758C">
        <w:t xml:space="preserve"> </w:t>
      </w:r>
    </w:p>
    <w:p w14:paraId="2D1AD3A1" w14:textId="7A0AD770" w:rsidR="0041758C" w:rsidRDefault="001409C0" w:rsidP="001409C0">
      <w:pPr>
        <w:pStyle w:val="PNR-2"/>
        <w:numPr>
          <w:ilvl w:val="0"/>
          <w:numId w:val="0"/>
        </w:numPr>
        <w:tabs>
          <w:tab w:val="left" w:pos="284"/>
        </w:tabs>
        <w:ind w:left="709" w:hanging="567"/>
      </w:pPr>
      <w:r>
        <w:t>(5)</w:t>
      </w:r>
      <w:r>
        <w:tab/>
      </w:r>
      <w:r w:rsidR="0041758C">
        <w:t xml:space="preserve">Rule </w:t>
      </w:r>
      <w:r w:rsidR="0041758C">
        <w:fldChar w:fldCharType="begin" w:fldLock="1"/>
      </w:r>
      <w:r w:rsidR="0041758C">
        <w:instrText xml:space="preserve"> REF _Ref38988159 \w \h </w:instrText>
      </w:r>
      <w:r w:rsidR="0041758C">
        <w:fldChar w:fldCharType="separate"/>
      </w:r>
      <w:r w:rsidR="00DE0E59">
        <w:t>353(4)</w:t>
      </w:r>
      <w:r w:rsidR="0041758C">
        <w:fldChar w:fldCharType="end"/>
      </w:r>
      <w:r w:rsidR="0041758C">
        <w:t xml:space="preserve"> does not limit what is a reasonable excuse for the purposes of rule </w:t>
      </w:r>
      <w:r w:rsidR="0041758C">
        <w:fldChar w:fldCharType="begin" w:fldLock="1"/>
      </w:r>
      <w:r w:rsidR="0041758C">
        <w:instrText xml:space="preserve"> REF _Ref38988122 \w \h </w:instrText>
      </w:r>
      <w:r w:rsidR="0041758C">
        <w:fldChar w:fldCharType="separate"/>
      </w:r>
      <w:r w:rsidR="00DE0E59">
        <w:t>353(2)</w:t>
      </w:r>
      <w:r w:rsidR="0041758C">
        <w:fldChar w:fldCharType="end"/>
      </w:r>
      <w:r w:rsidR="0041758C">
        <w:t>.</w:t>
      </w:r>
    </w:p>
    <w:p w14:paraId="7935969C" w14:textId="0668B595" w:rsidR="0041758C" w:rsidRDefault="001409C0" w:rsidP="001409C0">
      <w:pPr>
        <w:pStyle w:val="PNR-1"/>
        <w:numPr>
          <w:ilvl w:val="0"/>
          <w:numId w:val="0"/>
        </w:numPr>
        <w:tabs>
          <w:tab w:val="left" w:pos="0"/>
        </w:tabs>
      </w:pPr>
      <w:bookmarkStart w:id="34755" w:name="_Toc74654973"/>
      <w:bookmarkStart w:id="34756" w:name="_Toc73196945"/>
      <w:bookmarkStart w:id="34757" w:name="_Toc90968557"/>
      <w:bookmarkStart w:id="34758" w:name="_Toc90969839"/>
      <w:bookmarkStart w:id="34759" w:name="_Toc73195878"/>
      <w:bookmarkStart w:id="34760" w:name="_Toc59431073"/>
      <w:bookmarkStart w:id="34761" w:name="_Toc39223141"/>
      <w:r>
        <w:t>354</w:t>
      </w:r>
      <w:r>
        <w:tab/>
      </w:r>
      <w:r w:rsidR="0041758C">
        <w:t>Intimidation etc</w:t>
      </w:r>
      <w:bookmarkEnd w:id="34751"/>
      <w:bookmarkEnd w:id="34752"/>
      <w:bookmarkEnd w:id="34753"/>
      <w:bookmarkEnd w:id="34754"/>
      <w:bookmarkEnd w:id="34755"/>
      <w:bookmarkEnd w:id="34756"/>
      <w:bookmarkEnd w:id="34757"/>
      <w:bookmarkEnd w:id="34758"/>
    </w:p>
    <w:p w14:paraId="17DFD7AF" w14:textId="7BDA7288" w:rsidR="0041758C" w:rsidRDefault="001409C0" w:rsidP="001409C0">
      <w:pPr>
        <w:pStyle w:val="PNR-2"/>
        <w:numPr>
          <w:ilvl w:val="0"/>
          <w:numId w:val="0"/>
        </w:numPr>
        <w:tabs>
          <w:tab w:val="left" w:pos="284"/>
        </w:tabs>
        <w:ind w:left="709" w:hanging="567"/>
      </w:pPr>
      <w:r>
        <w:t>(1)</w:t>
      </w:r>
      <w:r>
        <w:tab/>
      </w:r>
      <w:r w:rsidR="0041758C">
        <w:t>A person must not</w:t>
      </w:r>
      <w:r w:rsidR="0095629E">
        <w:t> —</w:t>
      </w:r>
      <w:r w:rsidR="0041758C">
        <w:t xml:space="preserve"> </w:t>
      </w:r>
    </w:p>
    <w:p w14:paraId="0162158B" w14:textId="22B7AFA8" w:rsidR="0041758C" w:rsidRDefault="001409C0" w:rsidP="001409C0">
      <w:pPr>
        <w:pStyle w:val="PNR-3"/>
        <w:numPr>
          <w:ilvl w:val="0"/>
          <w:numId w:val="0"/>
        </w:numPr>
        <w:tabs>
          <w:tab w:val="left" w:pos="709"/>
        </w:tabs>
        <w:ind w:left="1418" w:hanging="709"/>
      </w:pPr>
      <w:r>
        <w:t>(a)</w:t>
      </w:r>
      <w:r>
        <w:tab/>
      </w:r>
      <w:r w:rsidR="0041758C">
        <w:t xml:space="preserve">threaten, intimidate or coerce another person; or </w:t>
      </w:r>
    </w:p>
    <w:p w14:paraId="2AE1151E" w14:textId="5C9D89AE" w:rsidR="0041758C" w:rsidRDefault="001409C0" w:rsidP="001409C0">
      <w:pPr>
        <w:pStyle w:val="PNR-3"/>
        <w:numPr>
          <w:ilvl w:val="0"/>
          <w:numId w:val="0"/>
        </w:numPr>
        <w:tabs>
          <w:tab w:val="left" w:pos="709"/>
        </w:tabs>
        <w:ind w:left="1418" w:hanging="709"/>
      </w:pPr>
      <w:r>
        <w:t>(b)</w:t>
      </w:r>
      <w:r>
        <w:tab/>
      </w:r>
      <w:r w:rsidR="0041758C">
        <w:t xml:space="preserve">cause or procure damage, loss or disadvantage to another person, </w:t>
      </w:r>
    </w:p>
    <w:p w14:paraId="17F3EC67" w14:textId="03D451CF" w:rsidR="0041758C" w:rsidRDefault="0041758C" w:rsidP="0041758C">
      <w:pPr>
        <w:pStyle w:val="PNR-2"/>
        <w:numPr>
          <w:ilvl w:val="0"/>
          <w:numId w:val="0"/>
        </w:numPr>
        <w:tabs>
          <w:tab w:val="left" w:pos="720"/>
        </w:tabs>
        <w:ind w:left="709"/>
      </w:pPr>
      <w:r>
        <w:t>because that other person</w:t>
      </w:r>
      <w:r w:rsidR="0095629E">
        <w:t> —</w:t>
      </w:r>
      <w:r>
        <w:t xml:space="preserve"> </w:t>
      </w:r>
    </w:p>
    <w:p w14:paraId="03C0FBDC" w14:textId="7BD95BA3" w:rsidR="0041758C" w:rsidRDefault="001409C0" w:rsidP="001409C0">
      <w:pPr>
        <w:pStyle w:val="PNR-3"/>
        <w:numPr>
          <w:ilvl w:val="0"/>
          <w:numId w:val="0"/>
        </w:numPr>
        <w:tabs>
          <w:tab w:val="left" w:pos="709"/>
        </w:tabs>
        <w:ind w:left="1418" w:hanging="709"/>
      </w:pPr>
      <w:r>
        <w:t>(c)</w:t>
      </w:r>
      <w:r>
        <w:tab/>
      </w:r>
      <w:r w:rsidR="0041758C">
        <w:t xml:space="preserve">proposes to produce, or has produced, documents to the </w:t>
      </w:r>
      <w:r w:rsidR="0041758C">
        <w:rPr>
          <w:i/>
        </w:rPr>
        <w:t>arbitrator</w:t>
      </w:r>
      <w:r w:rsidR="0041758C">
        <w:t xml:space="preserve">; or </w:t>
      </w:r>
    </w:p>
    <w:p w14:paraId="1D8AC6E2" w14:textId="04CE5D2E" w:rsidR="0041758C" w:rsidRDefault="001409C0" w:rsidP="001409C0">
      <w:pPr>
        <w:pStyle w:val="PNR-3"/>
        <w:numPr>
          <w:ilvl w:val="0"/>
          <w:numId w:val="0"/>
        </w:numPr>
        <w:tabs>
          <w:tab w:val="left" w:pos="709"/>
        </w:tabs>
        <w:ind w:left="1418" w:hanging="709"/>
      </w:pPr>
      <w:r>
        <w:t>(d)</w:t>
      </w:r>
      <w:r>
        <w:tab/>
      </w:r>
      <w:r w:rsidR="0041758C">
        <w:t xml:space="preserve">proposes to appear, or has appeared, as a witness before the </w:t>
      </w:r>
      <w:r w:rsidR="0041758C">
        <w:rPr>
          <w:i/>
        </w:rPr>
        <w:t>arbitrator</w:t>
      </w:r>
      <w:r w:rsidR="0041758C">
        <w:t>.</w:t>
      </w:r>
    </w:p>
    <w:p w14:paraId="6FFC7E6A" w14:textId="63E5DFFA" w:rsidR="0041758C" w:rsidRDefault="001409C0" w:rsidP="001409C0">
      <w:pPr>
        <w:pStyle w:val="PNR-1"/>
        <w:numPr>
          <w:ilvl w:val="0"/>
          <w:numId w:val="0"/>
        </w:numPr>
        <w:tabs>
          <w:tab w:val="left" w:pos="0"/>
        </w:tabs>
      </w:pPr>
      <w:bookmarkStart w:id="34762" w:name="_Toc74654974"/>
      <w:bookmarkStart w:id="34763" w:name="_Toc73196946"/>
      <w:bookmarkStart w:id="34764" w:name="_Toc90968558"/>
      <w:bookmarkStart w:id="34765" w:name="_Toc90969840"/>
      <w:bookmarkStart w:id="34766" w:name="_Toc73195879"/>
      <w:bookmarkStart w:id="34767" w:name="_Toc38976180"/>
      <w:bookmarkStart w:id="34768" w:name="_Toc59431074"/>
      <w:bookmarkStart w:id="34769" w:name="_Toc39223142"/>
      <w:r>
        <w:t>355</w:t>
      </w:r>
      <w:r>
        <w:tab/>
      </w:r>
      <w:r w:rsidR="0041758C">
        <w:t>Documents and evidence</w:t>
      </w:r>
      <w:bookmarkEnd w:id="34759"/>
      <w:bookmarkEnd w:id="34760"/>
      <w:bookmarkEnd w:id="34761"/>
      <w:bookmarkEnd w:id="34762"/>
      <w:bookmarkEnd w:id="34763"/>
      <w:bookmarkEnd w:id="34764"/>
      <w:bookmarkEnd w:id="34765"/>
      <w:r w:rsidR="0041758C">
        <w:t xml:space="preserve"> </w:t>
      </w:r>
    </w:p>
    <w:p w14:paraId="448A9471" w14:textId="3A6C32CE" w:rsidR="0041758C" w:rsidRDefault="001409C0" w:rsidP="001409C0">
      <w:pPr>
        <w:pStyle w:val="PNR-2"/>
        <w:numPr>
          <w:ilvl w:val="0"/>
          <w:numId w:val="0"/>
        </w:numPr>
        <w:tabs>
          <w:tab w:val="left" w:pos="284"/>
        </w:tabs>
        <w:ind w:left="709" w:hanging="567"/>
      </w:pPr>
      <w:r>
        <w:t>(1)</w:t>
      </w:r>
      <w:r>
        <w:tab/>
      </w:r>
      <w:r w:rsidR="0041758C">
        <w:t xml:space="preserve">If documents are produced to an </w:t>
      </w:r>
      <w:r w:rsidR="0041758C">
        <w:rPr>
          <w:i/>
        </w:rPr>
        <w:t>arbitrator</w:t>
      </w:r>
      <w:r w:rsidR="0041758C">
        <w:t xml:space="preserve">, the </w:t>
      </w:r>
      <w:r w:rsidR="0041758C">
        <w:rPr>
          <w:i/>
        </w:rPr>
        <w:t xml:space="preserve">arbitrator </w:t>
      </w:r>
      <w:r w:rsidR="0041758C">
        <w:t xml:space="preserve">may take possession of, make copies of, and take extracts from, the documents and may keep the documents for as long as is necessary for the purposes of the </w:t>
      </w:r>
      <w:r w:rsidR="0041758C">
        <w:rPr>
          <w:i/>
        </w:rPr>
        <w:t>arbitration</w:t>
      </w:r>
      <w:r w:rsidR="0041758C">
        <w:t>.</w:t>
      </w:r>
    </w:p>
    <w:p w14:paraId="136D92E3" w14:textId="7FF02299" w:rsidR="0041758C" w:rsidRDefault="001409C0" w:rsidP="001409C0">
      <w:pPr>
        <w:pStyle w:val="PNR-2"/>
        <w:numPr>
          <w:ilvl w:val="0"/>
          <w:numId w:val="0"/>
        </w:numPr>
        <w:tabs>
          <w:tab w:val="left" w:pos="284"/>
        </w:tabs>
        <w:ind w:left="709" w:hanging="567"/>
      </w:pPr>
      <w:r>
        <w:t>(2)</w:t>
      </w:r>
      <w:r>
        <w:tab/>
      </w:r>
      <w:r w:rsidR="0041758C">
        <w:t xml:space="preserve">Subject to rule </w:t>
      </w:r>
      <w:r w:rsidR="0041758C">
        <w:fldChar w:fldCharType="begin" w:fldLock="1"/>
      </w:r>
      <w:r w:rsidR="0041758C">
        <w:instrText xml:space="preserve"> REF _Ref41033161 \w \h </w:instrText>
      </w:r>
      <w:r w:rsidR="0041758C">
        <w:fldChar w:fldCharType="separate"/>
      </w:r>
      <w:r w:rsidR="00DE0E59">
        <w:t>323</w:t>
      </w:r>
      <w:r w:rsidR="0041758C">
        <w:fldChar w:fldCharType="end"/>
      </w:r>
      <w:r w:rsidR="0041758C">
        <w:t xml:space="preserve"> and rule </w:t>
      </w:r>
      <w:r w:rsidR="0041758C">
        <w:fldChar w:fldCharType="begin" w:fldLock="1"/>
      </w:r>
      <w:r w:rsidR="0041758C">
        <w:instrText xml:space="preserve"> REF _Ref65662652 \w \h </w:instrText>
      </w:r>
      <w:r w:rsidR="0041758C">
        <w:fldChar w:fldCharType="separate"/>
      </w:r>
      <w:r w:rsidR="00DE0E59">
        <w:t>349</w:t>
      </w:r>
      <w:r w:rsidR="0041758C">
        <w:fldChar w:fldCharType="end"/>
      </w:r>
      <w:r w:rsidR="0041758C">
        <w:t xml:space="preserve">, all statements, documents or other information supplied to the </w:t>
      </w:r>
      <w:r w:rsidR="0041758C">
        <w:rPr>
          <w:i/>
        </w:rPr>
        <w:t xml:space="preserve">arbitrator </w:t>
      </w:r>
      <w:r w:rsidR="0041758C">
        <w:t>by a party</w:t>
      </w:r>
      <w:r w:rsidR="0041758C">
        <w:rPr>
          <w:i/>
        </w:rPr>
        <w:t xml:space="preserve"> </w:t>
      </w:r>
      <w:r w:rsidR="0041758C">
        <w:t>must be supplied to the other parties at the same time.</w:t>
      </w:r>
    </w:p>
    <w:p w14:paraId="6DA8CE27" w14:textId="72B409FD" w:rsidR="0041758C" w:rsidRDefault="001409C0" w:rsidP="001409C0">
      <w:pPr>
        <w:pStyle w:val="PNR-2"/>
        <w:numPr>
          <w:ilvl w:val="0"/>
          <w:numId w:val="0"/>
        </w:numPr>
        <w:tabs>
          <w:tab w:val="left" w:pos="284"/>
        </w:tabs>
        <w:ind w:left="709" w:hanging="567"/>
      </w:pPr>
      <w:r>
        <w:t>(3)</w:t>
      </w:r>
      <w:r>
        <w:tab/>
      </w:r>
      <w:r w:rsidR="0041758C">
        <w:t xml:space="preserve">Subject to rule </w:t>
      </w:r>
      <w:r w:rsidR="0041758C">
        <w:fldChar w:fldCharType="begin" w:fldLock="1"/>
      </w:r>
      <w:r w:rsidR="0041758C">
        <w:instrText xml:space="preserve"> REF _Ref41033161 \w \h </w:instrText>
      </w:r>
      <w:r w:rsidR="0041758C">
        <w:fldChar w:fldCharType="separate"/>
      </w:r>
      <w:r w:rsidR="00DE0E59">
        <w:t>323</w:t>
      </w:r>
      <w:r w:rsidR="0041758C">
        <w:fldChar w:fldCharType="end"/>
      </w:r>
      <w:r w:rsidR="0041758C">
        <w:t xml:space="preserve"> and rule </w:t>
      </w:r>
      <w:r w:rsidR="0041758C">
        <w:fldChar w:fldCharType="begin" w:fldLock="1"/>
      </w:r>
      <w:r w:rsidR="0041758C">
        <w:instrText xml:space="preserve"> REF _Ref65662652 \w \h </w:instrText>
      </w:r>
      <w:r w:rsidR="0041758C">
        <w:fldChar w:fldCharType="separate"/>
      </w:r>
      <w:r w:rsidR="00DE0E59">
        <w:t>349</w:t>
      </w:r>
      <w:r w:rsidR="0041758C">
        <w:fldChar w:fldCharType="end"/>
      </w:r>
      <w:r w:rsidR="0041758C">
        <w:t xml:space="preserve">, any expert report or evidentiary document on which the </w:t>
      </w:r>
      <w:r w:rsidR="0041758C">
        <w:rPr>
          <w:i/>
        </w:rPr>
        <w:t>arbitrator</w:t>
      </w:r>
      <w:r w:rsidR="0041758C">
        <w:t xml:space="preserve"> may rely in making its decision must be communicated to the parties.</w:t>
      </w:r>
    </w:p>
    <w:p w14:paraId="7FF99724" w14:textId="37592A2E" w:rsidR="0041758C" w:rsidRDefault="001409C0" w:rsidP="001409C0">
      <w:pPr>
        <w:pStyle w:val="PNR-1"/>
        <w:numPr>
          <w:ilvl w:val="0"/>
          <w:numId w:val="0"/>
        </w:numPr>
        <w:tabs>
          <w:tab w:val="left" w:pos="0"/>
        </w:tabs>
      </w:pPr>
      <w:bookmarkStart w:id="34770" w:name="_Toc74654975"/>
      <w:bookmarkStart w:id="34771" w:name="_Toc73196947"/>
      <w:bookmarkStart w:id="34772" w:name="_Toc73195880"/>
      <w:bookmarkStart w:id="34773" w:name="_Toc90968559"/>
      <w:bookmarkStart w:id="34774" w:name="_Toc90969841"/>
      <w:bookmarkStart w:id="34775" w:name="_Ref38996423"/>
      <w:bookmarkStart w:id="34776" w:name="_Ref38997752"/>
      <w:bookmarkStart w:id="34777" w:name="_Toc39223143"/>
      <w:bookmarkStart w:id="34778" w:name="_Toc59431075"/>
      <w:r>
        <w:t>356</w:t>
      </w:r>
      <w:r>
        <w:tab/>
      </w:r>
      <w:r w:rsidR="0041758C">
        <w:t>Procedure if arbitrator</w:t>
      </w:r>
      <w:bookmarkEnd w:id="34766"/>
      <w:r w:rsidR="0041758C">
        <w:t xml:space="preserve"> appoints expert</w:t>
      </w:r>
      <w:bookmarkEnd w:id="34767"/>
      <w:bookmarkEnd w:id="34768"/>
      <w:bookmarkEnd w:id="34769"/>
      <w:bookmarkEnd w:id="34770"/>
      <w:bookmarkEnd w:id="34771"/>
      <w:bookmarkEnd w:id="34772"/>
      <w:bookmarkEnd w:id="34773"/>
      <w:bookmarkEnd w:id="34774"/>
    </w:p>
    <w:p w14:paraId="25282C5A" w14:textId="6C3138B3" w:rsidR="0041758C" w:rsidRDefault="001409C0" w:rsidP="001409C0">
      <w:pPr>
        <w:pStyle w:val="PNR-2"/>
        <w:numPr>
          <w:ilvl w:val="0"/>
          <w:numId w:val="0"/>
        </w:numPr>
        <w:tabs>
          <w:tab w:val="left" w:pos="284"/>
        </w:tabs>
        <w:ind w:left="709" w:hanging="567"/>
      </w:pPr>
      <w:bookmarkStart w:id="34779" w:name="_Ref70520953"/>
      <w:r>
        <w:t>(1)</w:t>
      </w:r>
      <w:r>
        <w:tab/>
      </w:r>
      <w:r w:rsidR="0041758C">
        <w:t xml:space="preserve">The </w:t>
      </w:r>
      <w:r w:rsidR="0041758C">
        <w:rPr>
          <w:i/>
        </w:rPr>
        <w:t xml:space="preserve">arbitrator </w:t>
      </w:r>
      <w:r w:rsidR="0041758C">
        <w:t xml:space="preserve">may refer any matter to an independent expert under this rule </w:t>
      </w:r>
      <w:r w:rsidR="0041758C">
        <w:fldChar w:fldCharType="begin" w:fldLock="1"/>
      </w:r>
      <w:r w:rsidR="0041758C">
        <w:instrText xml:space="preserve"> REF _Ref38996423 \r \h </w:instrText>
      </w:r>
      <w:r w:rsidR="0041758C">
        <w:fldChar w:fldCharType="separate"/>
      </w:r>
      <w:r w:rsidR="00DE0E59">
        <w:t>356</w:t>
      </w:r>
      <w:r w:rsidR="0041758C">
        <w:fldChar w:fldCharType="end"/>
      </w:r>
      <w:r w:rsidR="0041758C">
        <w:t>.</w:t>
      </w:r>
      <w:bookmarkEnd w:id="34775"/>
    </w:p>
    <w:p w14:paraId="113A3E4F" w14:textId="7E570A40" w:rsidR="0041758C" w:rsidRDefault="001409C0" w:rsidP="001409C0">
      <w:pPr>
        <w:pStyle w:val="PNR-2"/>
        <w:numPr>
          <w:ilvl w:val="0"/>
          <w:numId w:val="0"/>
        </w:numPr>
        <w:tabs>
          <w:tab w:val="left" w:pos="284"/>
        </w:tabs>
        <w:ind w:left="709" w:hanging="567"/>
      </w:pPr>
      <w:bookmarkStart w:id="34780" w:name="_Ref41041730"/>
      <w:r>
        <w:t>(2)</w:t>
      </w:r>
      <w:r>
        <w:tab/>
      </w:r>
      <w:r w:rsidR="0041758C">
        <w:t xml:space="preserve">Before appointing an independent expert, the </w:t>
      </w:r>
      <w:r w:rsidR="0041758C">
        <w:rPr>
          <w:i/>
        </w:rPr>
        <w:t>arbitrator</w:t>
      </w:r>
      <w:r w:rsidR="0041758C">
        <w:t xml:space="preserve"> must</w:t>
      </w:r>
      <w:bookmarkEnd w:id="34776"/>
      <w:r w:rsidR="0095629E">
        <w:t> —</w:t>
      </w:r>
    </w:p>
    <w:p w14:paraId="0275065D" w14:textId="162E03DE" w:rsidR="0041758C" w:rsidRDefault="001409C0" w:rsidP="001409C0">
      <w:pPr>
        <w:pStyle w:val="PNR-3"/>
        <w:numPr>
          <w:ilvl w:val="0"/>
          <w:numId w:val="0"/>
        </w:numPr>
        <w:tabs>
          <w:tab w:val="left" w:pos="709"/>
        </w:tabs>
        <w:ind w:left="1418" w:hanging="709"/>
      </w:pPr>
      <w:bookmarkStart w:id="34781" w:name="_Ref61867407"/>
      <w:r>
        <w:t>(a)</w:t>
      </w:r>
      <w:r>
        <w:tab/>
      </w:r>
      <w:r w:rsidR="0041758C">
        <w:t>obtain from the proposed independent expert</w:t>
      </w:r>
      <w:bookmarkEnd w:id="34777"/>
      <w:r w:rsidR="0095629E">
        <w:t> —</w:t>
      </w:r>
      <w:r w:rsidR="0041758C">
        <w:t xml:space="preserve"> </w:t>
      </w:r>
    </w:p>
    <w:p w14:paraId="5E81D0F6" w14:textId="647FCED1" w:rsidR="0041758C" w:rsidRDefault="001409C0" w:rsidP="001409C0">
      <w:pPr>
        <w:pStyle w:val="PNR-4"/>
        <w:numPr>
          <w:ilvl w:val="0"/>
          <w:numId w:val="0"/>
        </w:numPr>
        <w:tabs>
          <w:tab w:val="left" w:pos="1418"/>
        </w:tabs>
        <w:ind w:left="2126" w:hanging="708"/>
      </w:pPr>
      <w:bookmarkStart w:id="34782" w:name="_Ref61867398"/>
      <w:r>
        <w:rPr>
          <w:color w:val="000000"/>
        </w:rPr>
        <w:t>(i)</w:t>
      </w:r>
      <w:r>
        <w:rPr>
          <w:color w:val="000000"/>
        </w:rPr>
        <w:tab/>
      </w:r>
      <w:r w:rsidR="0041758C">
        <w:t>a current curriculum vitae; and</w:t>
      </w:r>
      <w:bookmarkEnd w:id="34778"/>
      <w:r w:rsidR="0041758C">
        <w:t xml:space="preserve"> </w:t>
      </w:r>
    </w:p>
    <w:p w14:paraId="353A4988" w14:textId="37AC3526"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a written statement</w:t>
      </w:r>
      <w:r w:rsidR="0095629E">
        <w:t> —</w:t>
      </w:r>
      <w:r w:rsidR="0041758C">
        <w:t xml:space="preserve"> </w:t>
      </w:r>
    </w:p>
    <w:p w14:paraId="1823C0EC" w14:textId="4860766E" w:rsidR="0041758C" w:rsidRDefault="001409C0" w:rsidP="001409C0">
      <w:pPr>
        <w:pStyle w:val="PNR-5"/>
        <w:numPr>
          <w:ilvl w:val="0"/>
          <w:numId w:val="0"/>
        </w:numPr>
        <w:tabs>
          <w:tab w:val="left" w:pos="2126"/>
        </w:tabs>
        <w:ind w:left="2835" w:hanging="709"/>
      </w:pPr>
      <w:r>
        <w:t>(A)</w:t>
      </w:r>
      <w:r>
        <w:tab/>
      </w:r>
      <w:r w:rsidR="0041758C">
        <w:t xml:space="preserve">confirming their availability to act as independent expert in relation to the </w:t>
      </w:r>
      <w:r w:rsidR="0041758C">
        <w:rPr>
          <w:i/>
        </w:rPr>
        <w:t>rules dispute</w:t>
      </w:r>
      <w:r w:rsidR="0041758C">
        <w:t xml:space="preserve">; and </w:t>
      </w:r>
    </w:p>
    <w:p w14:paraId="2EACE165" w14:textId="738ECD22" w:rsidR="0041758C" w:rsidRDefault="001409C0" w:rsidP="001409C0">
      <w:pPr>
        <w:pStyle w:val="PNR-5"/>
        <w:numPr>
          <w:ilvl w:val="0"/>
          <w:numId w:val="0"/>
        </w:numPr>
        <w:tabs>
          <w:tab w:val="left" w:pos="2126"/>
        </w:tabs>
        <w:ind w:left="2835" w:hanging="709"/>
      </w:pPr>
      <w:r>
        <w:t>(B)</w:t>
      </w:r>
      <w:r>
        <w:tab/>
      </w:r>
      <w:r w:rsidR="0041758C">
        <w:t xml:space="preserve">disclosing any matters likely to give rise to justifiable doubts as to its impartiality or independence to act as an independent expert in relation to the </w:t>
      </w:r>
      <w:r w:rsidR="0041758C">
        <w:rPr>
          <w:i/>
        </w:rPr>
        <w:t>rules dispute</w:t>
      </w:r>
      <w:r w:rsidR="0041758C">
        <w:t xml:space="preserve">; </w:t>
      </w:r>
    </w:p>
    <w:p w14:paraId="394FBA5B" w14:textId="77777777" w:rsidR="0041758C" w:rsidRDefault="0041758C" w:rsidP="0041758C">
      <w:pPr>
        <w:pStyle w:val="PNR-5"/>
        <w:numPr>
          <w:ilvl w:val="0"/>
          <w:numId w:val="0"/>
        </w:numPr>
        <w:tabs>
          <w:tab w:val="left" w:pos="720"/>
        </w:tabs>
        <w:ind w:left="698" w:firstLine="720"/>
      </w:pPr>
      <w:r>
        <w:t>and</w:t>
      </w:r>
    </w:p>
    <w:p w14:paraId="42AD06A8" w14:textId="1CBF578F" w:rsidR="0041758C" w:rsidRDefault="001409C0" w:rsidP="001409C0">
      <w:pPr>
        <w:pStyle w:val="PNR-3"/>
        <w:numPr>
          <w:ilvl w:val="0"/>
          <w:numId w:val="0"/>
        </w:numPr>
        <w:tabs>
          <w:tab w:val="left" w:pos="709"/>
        </w:tabs>
        <w:ind w:left="1418" w:hanging="709"/>
      </w:pPr>
      <w:bookmarkStart w:id="34783" w:name="_Ref74668635"/>
      <w:bookmarkStart w:id="34784" w:name="_Ref61870645"/>
      <w:r>
        <w:t>(b)</w:t>
      </w:r>
      <w:r>
        <w:tab/>
      </w:r>
      <w:r w:rsidR="0041758C">
        <w:t xml:space="preserve">notify the parties </w:t>
      </w:r>
      <w:r w:rsidR="001D4DCD">
        <w:t>of</w:t>
      </w:r>
      <w:r w:rsidR="0095629E">
        <w:t> —</w:t>
      </w:r>
    </w:p>
    <w:p w14:paraId="02E52D75" w14:textId="2394C110" w:rsidR="0041758C" w:rsidRDefault="001409C0" w:rsidP="001409C0">
      <w:pPr>
        <w:pStyle w:val="PNR-4"/>
        <w:numPr>
          <w:ilvl w:val="0"/>
          <w:numId w:val="0"/>
        </w:numPr>
        <w:tabs>
          <w:tab w:val="left" w:pos="1418"/>
        </w:tabs>
        <w:ind w:left="2126" w:hanging="708"/>
      </w:pPr>
      <w:bookmarkStart w:id="34785" w:name="_Ref38996800"/>
      <w:r>
        <w:rPr>
          <w:color w:val="000000"/>
        </w:rPr>
        <w:t>(i)</w:t>
      </w:r>
      <w:r>
        <w:rPr>
          <w:color w:val="000000"/>
        </w:rPr>
        <w:tab/>
      </w:r>
      <w:r w:rsidR="0041758C">
        <w:t xml:space="preserve">the </w:t>
      </w:r>
      <w:r w:rsidR="0041758C">
        <w:rPr>
          <w:i/>
        </w:rPr>
        <w:t xml:space="preserve">arbitrator’s </w:t>
      </w:r>
      <w:r w:rsidR="0041758C">
        <w:t xml:space="preserve">intention to appoint an independent expert; </w:t>
      </w:r>
      <w:r w:rsidR="00A94A8E">
        <w:t>and</w:t>
      </w:r>
    </w:p>
    <w:p w14:paraId="2D0D8D7D" w14:textId="527D14D3"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the </w:t>
      </w:r>
      <w:r w:rsidR="0041758C">
        <w:rPr>
          <w:i/>
        </w:rPr>
        <w:t>arbitrator’s reasons</w:t>
      </w:r>
      <w:r w:rsidR="0041758C">
        <w:t xml:space="preserve"> for appointing an independent expert;</w:t>
      </w:r>
      <w:r w:rsidR="00A94A8E">
        <w:t xml:space="preserve"> and</w:t>
      </w:r>
    </w:p>
    <w:p w14:paraId="7BF9BFC9" w14:textId="56A9FDDE" w:rsidR="0041758C" w:rsidRDefault="001409C0" w:rsidP="001409C0">
      <w:pPr>
        <w:pStyle w:val="PNR-4"/>
        <w:numPr>
          <w:ilvl w:val="0"/>
          <w:numId w:val="0"/>
        </w:numPr>
        <w:tabs>
          <w:tab w:val="left" w:pos="1418"/>
        </w:tabs>
        <w:ind w:left="2126" w:hanging="708"/>
      </w:pPr>
      <w:r>
        <w:rPr>
          <w:color w:val="000000"/>
        </w:rPr>
        <w:t>(iii)</w:t>
      </w:r>
      <w:r>
        <w:rPr>
          <w:color w:val="000000"/>
        </w:rPr>
        <w:tab/>
      </w:r>
      <w:r w:rsidR="0041758C">
        <w:t>the proposed independent expert; and</w:t>
      </w:r>
    </w:p>
    <w:p w14:paraId="373F8EE3" w14:textId="6D7FB0AE" w:rsidR="0041758C" w:rsidRDefault="001409C0" w:rsidP="001409C0">
      <w:pPr>
        <w:pStyle w:val="PNR-4"/>
        <w:numPr>
          <w:ilvl w:val="0"/>
          <w:numId w:val="0"/>
        </w:numPr>
        <w:tabs>
          <w:tab w:val="left" w:pos="1418"/>
        </w:tabs>
        <w:ind w:left="2126" w:hanging="708"/>
      </w:pPr>
      <w:r>
        <w:rPr>
          <w:color w:val="000000"/>
        </w:rPr>
        <w:t>(iv)</w:t>
      </w:r>
      <w:r>
        <w:rPr>
          <w:color w:val="000000"/>
        </w:rPr>
        <w:tab/>
      </w:r>
      <w:r w:rsidR="0041758C">
        <w:t xml:space="preserve">the amount the independent expert will charge or the manner in which that amount will be determined; </w:t>
      </w:r>
    </w:p>
    <w:p w14:paraId="1C596086" w14:textId="77777777" w:rsidR="0041758C" w:rsidRDefault="0041758C" w:rsidP="0041758C">
      <w:pPr>
        <w:pStyle w:val="PNR-4"/>
        <w:numPr>
          <w:ilvl w:val="0"/>
          <w:numId w:val="0"/>
        </w:numPr>
        <w:tabs>
          <w:tab w:val="left" w:pos="720"/>
        </w:tabs>
        <w:ind w:left="1418"/>
      </w:pPr>
      <w:r>
        <w:t xml:space="preserve">and </w:t>
      </w:r>
    </w:p>
    <w:p w14:paraId="2BD8C827" w14:textId="35F40564" w:rsidR="0041758C" w:rsidRDefault="001409C0" w:rsidP="001409C0">
      <w:pPr>
        <w:pStyle w:val="PNR-3"/>
        <w:numPr>
          <w:ilvl w:val="0"/>
          <w:numId w:val="0"/>
        </w:numPr>
        <w:tabs>
          <w:tab w:val="left" w:pos="709"/>
        </w:tabs>
        <w:ind w:left="1418" w:hanging="709"/>
      </w:pPr>
      <w:r>
        <w:t>(c)</w:t>
      </w:r>
      <w:r>
        <w:tab/>
      </w:r>
      <w:r w:rsidR="0041758C">
        <w:t xml:space="preserve">provide the parties with a copy of the curriculum vitae and the statement under rule </w:t>
      </w:r>
      <w:r w:rsidR="0041758C">
        <w:fldChar w:fldCharType="begin" w:fldLock="1"/>
      </w:r>
      <w:r w:rsidR="0041758C">
        <w:instrText xml:space="preserve"> REF _Ref61867407 \w \h  \* MERGEFORMAT </w:instrText>
      </w:r>
      <w:r w:rsidR="0041758C">
        <w:fldChar w:fldCharType="separate"/>
      </w:r>
      <w:r w:rsidR="00DE0E59">
        <w:t>356(2)(a)</w:t>
      </w:r>
      <w:r w:rsidR="0041758C">
        <w:fldChar w:fldCharType="end"/>
      </w:r>
      <w:r w:rsidR="0041758C">
        <w:t>; and</w:t>
      </w:r>
    </w:p>
    <w:p w14:paraId="368340FB" w14:textId="386C8340" w:rsidR="0041758C" w:rsidRDefault="001409C0" w:rsidP="001409C0">
      <w:pPr>
        <w:pStyle w:val="PNR-3"/>
        <w:numPr>
          <w:ilvl w:val="0"/>
          <w:numId w:val="0"/>
        </w:numPr>
        <w:tabs>
          <w:tab w:val="left" w:pos="709"/>
        </w:tabs>
        <w:ind w:left="1418" w:hanging="709"/>
      </w:pPr>
      <w:bookmarkStart w:id="34786" w:name="_Ref61867470"/>
      <w:r>
        <w:t>(d)</w:t>
      </w:r>
      <w:r>
        <w:tab/>
      </w:r>
      <w:r w:rsidR="0041758C">
        <w:t>obtain the parties’ consent to the maximum amount that may be charged by the independent expert in connection with the reference.</w:t>
      </w:r>
      <w:bookmarkEnd w:id="34779"/>
      <w:bookmarkEnd w:id="34780"/>
    </w:p>
    <w:p w14:paraId="6460BB97" w14:textId="290B7AA3" w:rsidR="0041758C" w:rsidRDefault="001409C0" w:rsidP="001409C0">
      <w:pPr>
        <w:pStyle w:val="PNR-2"/>
        <w:numPr>
          <w:ilvl w:val="0"/>
          <w:numId w:val="0"/>
        </w:numPr>
        <w:tabs>
          <w:tab w:val="left" w:pos="284"/>
        </w:tabs>
        <w:ind w:left="709" w:hanging="567"/>
      </w:pPr>
      <w:r>
        <w:t>(3)</w:t>
      </w:r>
      <w:r>
        <w:tab/>
      </w:r>
      <w:r w:rsidR="0041758C">
        <w:t xml:space="preserve">A party must not unreasonably withhold its consent under rule </w:t>
      </w:r>
      <w:r w:rsidR="0041758C">
        <w:fldChar w:fldCharType="begin" w:fldLock="1"/>
      </w:r>
      <w:r w:rsidR="0041758C">
        <w:instrText xml:space="preserve"> REF _Ref38996800 \w \h  \* MERGEFORMAT </w:instrText>
      </w:r>
      <w:r w:rsidR="0041758C">
        <w:fldChar w:fldCharType="separate"/>
      </w:r>
      <w:r w:rsidR="00DE0E59">
        <w:t>356(2)(b)(i)</w:t>
      </w:r>
      <w:r w:rsidR="0041758C">
        <w:fldChar w:fldCharType="end"/>
      </w:r>
      <w:r w:rsidR="0041758C">
        <w:t>.</w:t>
      </w:r>
    </w:p>
    <w:p w14:paraId="6E098AF6" w14:textId="2CFAB556" w:rsidR="0041758C" w:rsidRDefault="001409C0" w:rsidP="001409C0">
      <w:pPr>
        <w:pStyle w:val="PNR-2"/>
        <w:numPr>
          <w:ilvl w:val="0"/>
          <w:numId w:val="0"/>
        </w:numPr>
        <w:tabs>
          <w:tab w:val="left" w:pos="284"/>
        </w:tabs>
        <w:ind w:left="709" w:hanging="567"/>
      </w:pPr>
      <w:bookmarkStart w:id="34787" w:name="_Ref61015473"/>
      <w:r>
        <w:t>(4)</w:t>
      </w:r>
      <w:r>
        <w:tab/>
      </w:r>
      <w:r w:rsidR="0041758C">
        <w:t xml:space="preserve">Once the </w:t>
      </w:r>
      <w:r w:rsidR="0041758C">
        <w:rPr>
          <w:i/>
        </w:rPr>
        <w:t>arbitrator</w:t>
      </w:r>
      <w:r w:rsidR="0041758C">
        <w:t xml:space="preserve"> has obtained the parties’</w:t>
      </w:r>
      <w:r w:rsidR="0041758C">
        <w:rPr>
          <w:i/>
        </w:rPr>
        <w:t xml:space="preserve"> </w:t>
      </w:r>
      <w:r w:rsidR="0041758C">
        <w:t xml:space="preserve">consent under section </w:t>
      </w:r>
      <w:r w:rsidR="0041758C">
        <w:fldChar w:fldCharType="begin" w:fldLock="1"/>
      </w:r>
      <w:r w:rsidR="0041758C">
        <w:instrText xml:space="preserve"> REF _Ref61867470 \w \h  \* MERGEFORMAT </w:instrText>
      </w:r>
      <w:r w:rsidR="0041758C">
        <w:fldChar w:fldCharType="separate"/>
      </w:r>
      <w:r w:rsidR="00DE0E59">
        <w:t>356(2)(d)</w:t>
      </w:r>
      <w:r w:rsidR="0041758C">
        <w:fldChar w:fldCharType="end"/>
      </w:r>
      <w:r w:rsidR="0041758C">
        <w:t xml:space="preserve">, the </w:t>
      </w:r>
      <w:r w:rsidR="0041758C">
        <w:rPr>
          <w:i/>
        </w:rPr>
        <w:t>arbitrator</w:t>
      </w:r>
      <w:r w:rsidR="0041758C">
        <w:t xml:space="preserve"> may</w:t>
      </w:r>
      <w:r w:rsidR="0095629E">
        <w:t> —</w:t>
      </w:r>
    </w:p>
    <w:p w14:paraId="7F24E9E9" w14:textId="3E10FE5B" w:rsidR="0041758C" w:rsidRDefault="001409C0" w:rsidP="001409C0">
      <w:pPr>
        <w:pStyle w:val="PNR-3"/>
        <w:numPr>
          <w:ilvl w:val="0"/>
          <w:numId w:val="0"/>
        </w:numPr>
        <w:tabs>
          <w:tab w:val="left" w:pos="709"/>
        </w:tabs>
        <w:ind w:left="1418" w:hanging="709"/>
      </w:pPr>
      <w:r>
        <w:t>(a)</w:t>
      </w:r>
      <w:r>
        <w:tab/>
      </w:r>
      <w:r w:rsidR="0041758C">
        <w:t>appoint the independent expert</w:t>
      </w:r>
      <w:bookmarkEnd w:id="34781"/>
      <w:r w:rsidR="0041758C">
        <w:t xml:space="preserve"> and</w:t>
      </w:r>
    </w:p>
    <w:p w14:paraId="462E9B3C" w14:textId="16B5231E" w:rsidR="0041758C" w:rsidRDefault="001409C0" w:rsidP="001409C0">
      <w:pPr>
        <w:pStyle w:val="PNR-3"/>
        <w:numPr>
          <w:ilvl w:val="0"/>
          <w:numId w:val="0"/>
        </w:numPr>
        <w:tabs>
          <w:tab w:val="left" w:pos="709"/>
        </w:tabs>
        <w:ind w:left="1418" w:hanging="709"/>
      </w:pPr>
      <w:r>
        <w:t>(b)</w:t>
      </w:r>
      <w:r>
        <w:tab/>
      </w:r>
      <w:r w:rsidR="0041758C">
        <w:t xml:space="preserve">accept the independent expert’s written or oral report as evidence in the </w:t>
      </w:r>
      <w:r w:rsidR="0041758C">
        <w:rPr>
          <w:i/>
        </w:rPr>
        <w:t>arbitration</w:t>
      </w:r>
      <w:r w:rsidR="0041758C">
        <w:t>.</w:t>
      </w:r>
    </w:p>
    <w:p w14:paraId="050635ED" w14:textId="2690A921" w:rsidR="0041758C" w:rsidRDefault="001409C0" w:rsidP="001409C0">
      <w:pPr>
        <w:pStyle w:val="PNR-2"/>
        <w:numPr>
          <w:ilvl w:val="0"/>
          <w:numId w:val="0"/>
        </w:numPr>
        <w:tabs>
          <w:tab w:val="left" w:pos="284"/>
        </w:tabs>
        <w:ind w:left="709" w:hanging="567"/>
      </w:pPr>
      <w:r>
        <w:t>(5)</w:t>
      </w:r>
      <w:r>
        <w:tab/>
      </w:r>
      <w:r w:rsidR="0041758C">
        <w:t xml:space="preserve">The </w:t>
      </w:r>
      <w:r w:rsidR="0041758C">
        <w:rPr>
          <w:i/>
        </w:rPr>
        <w:t xml:space="preserve">arbitrator </w:t>
      </w:r>
      <w:r w:rsidR="0041758C">
        <w:t>must only appoint an independent expert</w:t>
      </w:r>
      <w:r w:rsidR="0041758C">
        <w:rPr>
          <w:i/>
        </w:rPr>
        <w:t xml:space="preserve"> </w:t>
      </w:r>
      <w:r w:rsidR="0041758C">
        <w:t xml:space="preserve">if the </w:t>
      </w:r>
      <w:r w:rsidR="0041758C">
        <w:rPr>
          <w:i/>
        </w:rPr>
        <w:t xml:space="preserve">arbitrator </w:t>
      </w:r>
      <w:r w:rsidR="0041758C">
        <w:t xml:space="preserve">is satisfied that there are no justifiable doubts as to the person’s impartiality or independence in relation to the </w:t>
      </w:r>
      <w:r w:rsidR="0041758C">
        <w:rPr>
          <w:i/>
        </w:rPr>
        <w:t>rules dispute</w:t>
      </w:r>
      <w:r w:rsidR="0041758C">
        <w:t>.</w:t>
      </w:r>
    </w:p>
    <w:p w14:paraId="5A4F7281" w14:textId="53029EBD" w:rsidR="0041758C" w:rsidRDefault="001409C0" w:rsidP="001409C0">
      <w:pPr>
        <w:pStyle w:val="PNR-2"/>
        <w:numPr>
          <w:ilvl w:val="0"/>
          <w:numId w:val="0"/>
        </w:numPr>
        <w:tabs>
          <w:tab w:val="left" w:pos="284"/>
        </w:tabs>
        <w:ind w:left="709" w:hanging="567"/>
      </w:pPr>
      <w:bookmarkStart w:id="34788" w:name="_Ref61867639"/>
      <w:r>
        <w:t>(6)</w:t>
      </w:r>
      <w:r>
        <w:tab/>
      </w:r>
      <w:r w:rsidR="0041758C">
        <w:t xml:space="preserve">Unless otherwise agreed by the parties, the </w:t>
      </w:r>
      <w:r w:rsidR="0041758C">
        <w:rPr>
          <w:i/>
        </w:rPr>
        <w:t>arbitrator</w:t>
      </w:r>
      <w:r w:rsidR="0041758C">
        <w:t xml:space="preserve"> may require a party to give the independent expert any relevant information or to produce, or to provide access to, any relevant documents or places for the expert's inspection.</w:t>
      </w:r>
      <w:bookmarkEnd w:id="34782"/>
    </w:p>
    <w:p w14:paraId="34E89B8D" w14:textId="15CAC918" w:rsidR="0041758C" w:rsidRDefault="00024140" w:rsidP="0041758C">
      <w:pPr>
        <w:pStyle w:val="PNRNotes"/>
      </w:pPr>
      <w:r>
        <w:t>{</w:t>
      </w:r>
      <w:r w:rsidR="0041758C">
        <w:t xml:space="preserve">Rule </w:t>
      </w:r>
      <w:r w:rsidR="0041758C">
        <w:fldChar w:fldCharType="begin" w:fldLock="1"/>
      </w:r>
      <w:r w:rsidR="0041758C">
        <w:instrText xml:space="preserve"> REF _Ref41033161 \w \h  \* MERGEFORMAT </w:instrText>
      </w:r>
      <w:r w:rsidR="0041758C">
        <w:fldChar w:fldCharType="separate"/>
      </w:r>
      <w:r w:rsidR="00DE0E59">
        <w:t>323</w:t>
      </w:r>
      <w:r w:rsidR="0041758C">
        <w:fldChar w:fldCharType="end"/>
      </w:r>
      <w:r w:rsidR="0041758C">
        <w:t xml:space="preserve"> deals with </w:t>
      </w:r>
      <w:r w:rsidR="003D0DB4">
        <w:t>c</w:t>
      </w:r>
      <w:r w:rsidR="0041758C">
        <w:t>onfidentiality.}</w:t>
      </w:r>
    </w:p>
    <w:p w14:paraId="5AA43E26" w14:textId="4DABCDCA" w:rsidR="0041758C" w:rsidRDefault="001409C0" w:rsidP="001409C0">
      <w:pPr>
        <w:pStyle w:val="PNR-2"/>
        <w:numPr>
          <w:ilvl w:val="0"/>
          <w:numId w:val="0"/>
        </w:numPr>
        <w:tabs>
          <w:tab w:val="left" w:pos="284"/>
        </w:tabs>
        <w:ind w:left="709" w:hanging="567"/>
      </w:pPr>
      <w:bookmarkStart w:id="34789" w:name="_Ref61873177"/>
      <w:r>
        <w:t>(7)</w:t>
      </w:r>
      <w:r>
        <w:tab/>
      </w:r>
      <w:r w:rsidR="0041758C">
        <w:t>The a</w:t>
      </w:r>
      <w:r w:rsidR="0041758C">
        <w:rPr>
          <w:i/>
        </w:rPr>
        <w:t xml:space="preserve">rbitrator </w:t>
      </w:r>
      <w:r w:rsidR="0041758C">
        <w:t xml:space="preserve">may, of their own motion, or on the application of a party, direct the independent expert to participate in a hearing where the </w:t>
      </w:r>
      <w:r w:rsidR="0041758C">
        <w:rPr>
          <w:i/>
        </w:rPr>
        <w:t>parties</w:t>
      </w:r>
      <w:r w:rsidR="0041758C">
        <w:t xml:space="preserve"> have the opportunity to</w:t>
      </w:r>
      <w:bookmarkEnd w:id="34783"/>
      <w:r w:rsidR="0095629E">
        <w:t> —</w:t>
      </w:r>
      <w:r w:rsidR="0041758C">
        <w:t xml:space="preserve"> </w:t>
      </w:r>
    </w:p>
    <w:p w14:paraId="69F10E0B" w14:textId="4867B587" w:rsidR="0041758C" w:rsidRDefault="001409C0" w:rsidP="001409C0">
      <w:pPr>
        <w:pStyle w:val="PNR-3"/>
        <w:numPr>
          <w:ilvl w:val="0"/>
          <w:numId w:val="0"/>
        </w:numPr>
        <w:tabs>
          <w:tab w:val="left" w:pos="709"/>
        </w:tabs>
        <w:ind w:left="1418" w:hanging="709"/>
      </w:pPr>
      <w:bookmarkStart w:id="34790" w:name="_Ref39038131"/>
      <w:bookmarkStart w:id="34791" w:name="_Toc38976201"/>
      <w:bookmarkStart w:id="34792" w:name="_Ref37234891"/>
      <w:bookmarkStart w:id="34793" w:name="_Toc59431076"/>
      <w:bookmarkStart w:id="34794" w:name="_Toc39223144"/>
      <w:r>
        <w:t>(a)</w:t>
      </w:r>
      <w:r>
        <w:tab/>
      </w:r>
      <w:r w:rsidR="0041758C">
        <w:t xml:space="preserve">put questions to the expert; and </w:t>
      </w:r>
    </w:p>
    <w:p w14:paraId="5FB4BED2" w14:textId="7D4B2F6F" w:rsidR="0041758C" w:rsidRDefault="001409C0" w:rsidP="001409C0">
      <w:pPr>
        <w:pStyle w:val="PNR-3"/>
        <w:numPr>
          <w:ilvl w:val="0"/>
          <w:numId w:val="0"/>
        </w:numPr>
        <w:tabs>
          <w:tab w:val="left" w:pos="709"/>
        </w:tabs>
        <w:ind w:left="1418" w:hanging="709"/>
      </w:pPr>
      <w:r>
        <w:t>(b)</w:t>
      </w:r>
      <w:r>
        <w:tab/>
      </w:r>
      <w:r w:rsidR="0041758C">
        <w:t>if the</w:t>
      </w:r>
      <w:r w:rsidR="0041758C">
        <w:rPr>
          <w:i/>
        </w:rPr>
        <w:t xml:space="preserve"> arbitrator</w:t>
      </w:r>
      <w:r w:rsidR="0041758C">
        <w:t xml:space="preserve"> so permits</w:t>
      </w:r>
      <w:r w:rsidR="0095629E">
        <w:t> —</w:t>
      </w:r>
      <w:r w:rsidR="0041758C">
        <w:t xml:space="preserve"> present expert witnesses in order to testify on the points at issue.</w:t>
      </w:r>
    </w:p>
    <w:p w14:paraId="34095DAD" w14:textId="24E1962E" w:rsidR="0041758C" w:rsidRDefault="001409C0" w:rsidP="001409C0">
      <w:pPr>
        <w:pStyle w:val="PNR-2"/>
        <w:numPr>
          <w:ilvl w:val="0"/>
          <w:numId w:val="0"/>
        </w:numPr>
        <w:tabs>
          <w:tab w:val="left" w:pos="284"/>
        </w:tabs>
        <w:ind w:left="709" w:hanging="567"/>
      </w:pPr>
      <w:r>
        <w:t>(8)</w:t>
      </w:r>
      <w:r>
        <w:tab/>
      </w:r>
      <w:r w:rsidR="0041758C">
        <w:t xml:space="preserve">An independent expert must comply with a direction under section </w:t>
      </w:r>
      <w:r w:rsidR="0041758C">
        <w:fldChar w:fldCharType="begin" w:fldLock="1"/>
      </w:r>
      <w:r w:rsidR="0041758C">
        <w:instrText xml:space="preserve"> REF _Ref61873177 \w \h  \* MERGEFORMAT </w:instrText>
      </w:r>
      <w:r w:rsidR="0041758C">
        <w:fldChar w:fldCharType="separate"/>
      </w:r>
      <w:r w:rsidR="00DE0E59">
        <w:t>356(7)</w:t>
      </w:r>
      <w:r w:rsidR="0041758C">
        <w:fldChar w:fldCharType="end"/>
      </w:r>
      <w:r w:rsidR="0041758C">
        <w:t>.</w:t>
      </w:r>
    </w:p>
    <w:p w14:paraId="665B7217" w14:textId="3BD63CA7" w:rsidR="0041758C" w:rsidRDefault="001409C0" w:rsidP="001409C0">
      <w:pPr>
        <w:pStyle w:val="PNR-1"/>
        <w:numPr>
          <w:ilvl w:val="0"/>
          <w:numId w:val="0"/>
        </w:numPr>
        <w:tabs>
          <w:tab w:val="left" w:pos="0"/>
        </w:tabs>
      </w:pPr>
      <w:bookmarkStart w:id="34795" w:name="_Toc90968560"/>
      <w:bookmarkStart w:id="34796" w:name="_Toc90969842"/>
      <w:bookmarkStart w:id="34797" w:name="_Toc74654976"/>
      <w:bookmarkStart w:id="34798" w:name="_Toc73196948"/>
      <w:bookmarkStart w:id="34799" w:name="_Toc73195881"/>
      <w:r>
        <w:t>357</w:t>
      </w:r>
      <w:r>
        <w:tab/>
      </w:r>
      <w:r w:rsidR="0041758C">
        <w:t xml:space="preserve">Arbitrator may engage the </w:t>
      </w:r>
      <w:bookmarkEnd w:id="34784"/>
      <w:bookmarkEnd w:id="34785"/>
      <w:r w:rsidR="0041758C">
        <w:t>ISO’s assistance</w:t>
      </w:r>
      <w:bookmarkEnd w:id="34786"/>
      <w:bookmarkEnd w:id="34787"/>
      <w:bookmarkEnd w:id="34788"/>
      <w:bookmarkEnd w:id="34789"/>
      <w:bookmarkEnd w:id="34790"/>
      <w:bookmarkEnd w:id="34791"/>
      <w:bookmarkEnd w:id="34792"/>
      <w:bookmarkEnd w:id="34793"/>
      <w:bookmarkEnd w:id="34794"/>
      <w:bookmarkEnd w:id="34795"/>
      <w:bookmarkEnd w:id="34796"/>
    </w:p>
    <w:p w14:paraId="5D34B7B1" w14:textId="0DE240A2" w:rsidR="0041758C" w:rsidRDefault="001409C0" w:rsidP="001409C0">
      <w:pPr>
        <w:pStyle w:val="PNR-2"/>
        <w:numPr>
          <w:ilvl w:val="0"/>
          <w:numId w:val="0"/>
        </w:numPr>
        <w:tabs>
          <w:tab w:val="left" w:pos="284"/>
        </w:tabs>
        <w:ind w:left="709" w:hanging="567"/>
      </w:pPr>
      <w:bookmarkStart w:id="34800" w:name="_Ref61013805"/>
      <w:bookmarkStart w:id="34801" w:name="_Ref37082420"/>
      <w:r>
        <w:t>(1)</w:t>
      </w:r>
      <w:r>
        <w:tab/>
      </w:r>
      <w:r w:rsidR="0041758C">
        <w:t>At any time, a party</w:t>
      </w:r>
      <w:r w:rsidR="0041758C">
        <w:rPr>
          <w:i/>
        </w:rPr>
        <w:t xml:space="preserve"> </w:t>
      </w:r>
      <w:r w:rsidR="0041758C">
        <w:t xml:space="preserve">may request that the </w:t>
      </w:r>
      <w:r w:rsidR="0041758C">
        <w:rPr>
          <w:i/>
        </w:rPr>
        <w:t>arbitrator,</w:t>
      </w:r>
      <w:r w:rsidR="0041758C">
        <w:t xml:space="preserve"> or the </w:t>
      </w:r>
      <w:r w:rsidR="0041758C">
        <w:rPr>
          <w:i/>
        </w:rPr>
        <w:t>arbitrator</w:t>
      </w:r>
      <w:r w:rsidR="0041758C">
        <w:t xml:space="preserve"> may on the </w:t>
      </w:r>
      <w:r w:rsidR="0041758C">
        <w:rPr>
          <w:i/>
        </w:rPr>
        <w:t>arbitrator’s</w:t>
      </w:r>
      <w:r w:rsidR="0041758C">
        <w:t xml:space="preserve"> own motion, engage the </w:t>
      </w:r>
      <w:r w:rsidR="0041758C">
        <w:rPr>
          <w:i/>
        </w:rPr>
        <w:t>ISO</w:t>
      </w:r>
      <w:r w:rsidR="0041758C">
        <w:t xml:space="preserve"> to</w:t>
      </w:r>
      <w:r w:rsidR="0095629E">
        <w:t> —</w:t>
      </w:r>
      <w:bookmarkEnd w:id="34797"/>
      <w:r w:rsidR="0041758C">
        <w:t xml:space="preserve"> </w:t>
      </w:r>
    </w:p>
    <w:p w14:paraId="4A77EB40" w14:textId="30718403" w:rsidR="0041758C" w:rsidRDefault="001409C0" w:rsidP="001409C0">
      <w:pPr>
        <w:pStyle w:val="PNR-3"/>
        <w:numPr>
          <w:ilvl w:val="0"/>
          <w:numId w:val="0"/>
        </w:numPr>
        <w:tabs>
          <w:tab w:val="left" w:pos="709"/>
        </w:tabs>
        <w:ind w:left="1418" w:hanging="709"/>
      </w:pPr>
      <w:bookmarkStart w:id="34802" w:name="_Ref61014399"/>
      <w:r>
        <w:t>(a)</w:t>
      </w:r>
      <w:r>
        <w:tab/>
      </w:r>
      <w:r w:rsidR="0041758C">
        <w:t xml:space="preserve">present a report to the </w:t>
      </w:r>
      <w:r w:rsidR="0041758C">
        <w:rPr>
          <w:i/>
        </w:rPr>
        <w:t>arbitrator</w:t>
      </w:r>
      <w:r w:rsidR="0041758C">
        <w:t xml:space="preserve"> in relation to a matter in the </w:t>
      </w:r>
      <w:r w:rsidR="0041758C">
        <w:rPr>
          <w:i/>
        </w:rPr>
        <w:t>access dispute</w:t>
      </w:r>
      <w:r w:rsidR="0041758C">
        <w:t>; or</w:t>
      </w:r>
      <w:bookmarkEnd w:id="34798"/>
    </w:p>
    <w:p w14:paraId="7588C9F1" w14:textId="7DF4B931" w:rsidR="0041758C" w:rsidRDefault="001409C0" w:rsidP="001409C0">
      <w:pPr>
        <w:pStyle w:val="PNR-3"/>
        <w:numPr>
          <w:ilvl w:val="0"/>
          <w:numId w:val="0"/>
        </w:numPr>
        <w:tabs>
          <w:tab w:val="left" w:pos="709"/>
        </w:tabs>
        <w:ind w:left="1418" w:hanging="709"/>
      </w:pPr>
      <w:r>
        <w:t>(b)</w:t>
      </w:r>
      <w:r>
        <w:tab/>
      </w:r>
      <w:r w:rsidR="0041758C">
        <w:t xml:space="preserve">appear as a witness in the </w:t>
      </w:r>
      <w:r w:rsidR="0041758C">
        <w:rPr>
          <w:i/>
        </w:rPr>
        <w:t>arbitration</w:t>
      </w:r>
      <w:r w:rsidR="0041758C">
        <w:t>; or</w:t>
      </w:r>
    </w:p>
    <w:p w14:paraId="1BB81EA2" w14:textId="7DBE05E2" w:rsidR="0041758C" w:rsidRDefault="001409C0" w:rsidP="001409C0">
      <w:pPr>
        <w:pStyle w:val="PNR-3"/>
        <w:numPr>
          <w:ilvl w:val="0"/>
          <w:numId w:val="0"/>
        </w:numPr>
        <w:tabs>
          <w:tab w:val="left" w:pos="709"/>
        </w:tabs>
        <w:ind w:left="1418" w:hanging="709"/>
      </w:pPr>
      <w:r>
        <w:t>(c)</w:t>
      </w:r>
      <w:r>
        <w:tab/>
      </w:r>
      <w:r w:rsidR="0041758C">
        <w:t xml:space="preserve">otherwise provide information to the </w:t>
      </w:r>
      <w:r w:rsidR="0041758C">
        <w:rPr>
          <w:i/>
        </w:rPr>
        <w:t>arbitrator</w:t>
      </w:r>
      <w:r w:rsidR="0041758C">
        <w:t xml:space="preserve"> relevant to a matter in the </w:t>
      </w:r>
      <w:r w:rsidR="0041758C">
        <w:rPr>
          <w:i/>
        </w:rPr>
        <w:t>access dispute</w:t>
      </w:r>
      <w:r w:rsidR="0041758C">
        <w:t>; or</w:t>
      </w:r>
    </w:p>
    <w:p w14:paraId="017BFEE7" w14:textId="1B9D5476" w:rsidR="0041758C" w:rsidRDefault="001409C0" w:rsidP="001409C0">
      <w:pPr>
        <w:pStyle w:val="PNR-3"/>
        <w:numPr>
          <w:ilvl w:val="0"/>
          <w:numId w:val="0"/>
        </w:numPr>
        <w:tabs>
          <w:tab w:val="left" w:pos="709"/>
        </w:tabs>
        <w:ind w:left="1418" w:hanging="709"/>
      </w:pPr>
      <w:bookmarkStart w:id="34803" w:name="_Ref61014402"/>
      <w:r>
        <w:t>(d)</w:t>
      </w:r>
      <w:r>
        <w:tab/>
      </w:r>
      <w:r w:rsidR="0041758C">
        <w:t>undertake modelling or other analyses as reasonably necessary to assist in any of the above,</w:t>
      </w:r>
      <w:bookmarkEnd w:id="34799"/>
    </w:p>
    <w:p w14:paraId="0CEE936D" w14:textId="77777777" w:rsidR="0041758C" w:rsidRDefault="0041758C" w:rsidP="00763568">
      <w:pPr>
        <w:pStyle w:val="PNR-3"/>
        <w:numPr>
          <w:ilvl w:val="0"/>
          <w:numId w:val="0"/>
        </w:numPr>
        <w:ind w:left="709"/>
      </w:pPr>
      <w:r>
        <w:t xml:space="preserve">and the </w:t>
      </w:r>
      <w:r>
        <w:rPr>
          <w:i/>
        </w:rPr>
        <w:t>ISO</w:t>
      </w:r>
      <w:r>
        <w:t xml:space="preserve"> must accept the engagement.</w:t>
      </w:r>
    </w:p>
    <w:p w14:paraId="379A7638" w14:textId="0FD28DF9" w:rsidR="0041758C" w:rsidRDefault="001409C0" w:rsidP="001409C0">
      <w:pPr>
        <w:pStyle w:val="PNR-2"/>
        <w:numPr>
          <w:ilvl w:val="0"/>
          <w:numId w:val="0"/>
        </w:numPr>
        <w:tabs>
          <w:tab w:val="left" w:pos="284"/>
        </w:tabs>
        <w:ind w:left="709" w:hanging="567"/>
      </w:pPr>
      <w:bookmarkStart w:id="34804" w:name="_Ref38998170"/>
      <w:r>
        <w:t>(2)</w:t>
      </w:r>
      <w:r>
        <w:tab/>
      </w:r>
      <w:r w:rsidR="0041758C">
        <w:t xml:space="preserve">Subject to rule </w:t>
      </w:r>
      <w:r w:rsidR="0041758C">
        <w:fldChar w:fldCharType="begin" w:fldLock="1"/>
      </w:r>
      <w:r w:rsidR="0041758C">
        <w:instrText xml:space="preserve"> REF _Ref61013893 \w \h </w:instrText>
      </w:r>
      <w:r w:rsidR="0041758C">
        <w:fldChar w:fldCharType="separate"/>
      </w:r>
      <w:r w:rsidR="00DE0E59">
        <w:t>357(3)</w:t>
      </w:r>
      <w:r w:rsidR="0041758C">
        <w:fldChar w:fldCharType="end"/>
      </w:r>
      <w:r w:rsidR="0041758C">
        <w:t xml:space="preserve">, before engaging the </w:t>
      </w:r>
      <w:r w:rsidR="0041758C">
        <w:rPr>
          <w:i/>
        </w:rPr>
        <w:t xml:space="preserve">ISO </w:t>
      </w:r>
      <w:r w:rsidR="0041758C">
        <w:t xml:space="preserve">under rule </w:t>
      </w:r>
      <w:r w:rsidR="0041758C">
        <w:fldChar w:fldCharType="begin" w:fldLock="1"/>
      </w:r>
      <w:r w:rsidR="0041758C">
        <w:instrText xml:space="preserve"> REF _Ref37082420 \w \h  \* MERGEFORMAT </w:instrText>
      </w:r>
      <w:r w:rsidR="0041758C">
        <w:fldChar w:fldCharType="separate"/>
      </w:r>
      <w:r w:rsidR="00DE0E59">
        <w:t>357(1)</w:t>
      </w:r>
      <w:r w:rsidR="0041758C">
        <w:fldChar w:fldCharType="end"/>
      </w:r>
      <w:r w:rsidR="0041758C">
        <w:t xml:space="preserve">, the </w:t>
      </w:r>
      <w:r w:rsidR="0041758C">
        <w:rPr>
          <w:i/>
        </w:rPr>
        <w:t xml:space="preserve">arbitrator </w:t>
      </w:r>
      <w:r w:rsidR="0041758C">
        <w:t>must</w:t>
      </w:r>
      <w:r w:rsidR="0095629E">
        <w:t> —</w:t>
      </w:r>
      <w:bookmarkEnd w:id="34800"/>
    </w:p>
    <w:p w14:paraId="3BB61B79" w14:textId="7A6F02FD" w:rsidR="0041758C" w:rsidRDefault="001409C0" w:rsidP="001409C0">
      <w:pPr>
        <w:pStyle w:val="PNR-3"/>
        <w:numPr>
          <w:ilvl w:val="0"/>
          <w:numId w:val="0"/>
        </w:numPr>
        <w:tabs>
          <w:tab w:val="left" w:pos="709"/>
        </w:tabs>
        <w:ind w:left="1418" w:hanging="709"/>
      </w:pPr>
      <w:r>
        <w:t>(a)</w:t>
      </w:r>
      <w:r>
        <w:tab/>
      </w:r>
      <w:r w:rsidR="0041758C">
        <w:t xml:space="preserve">notify the parties and the </w:t>
      </w:r>
      <w:r w:rsidR="0041758C">
        <w:rPr>
          <w:i/>
        </w:rPr>
        <w:t xml:space="preserve">ISO </w:t>
      </w:r>
      <w:r w:rsidR="0041758C">
        <w:t>of</w:t>
      </w:r>
      <w:r w:rsidR="0095629E">
        <w:t> —</w:t>
      </w:r>
      <w:r w:rsidR="0041758C">
        <w:t xml:space="preserve"> </w:t>
      </w:r>
    </w:p>
    <w:p w14:paraId="5448B9F0" w14:textId="230B0FEF"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the proposed scope of the engagement; and</w:t>
      </w:r>
    </w:p>
    <w:p w14:paraId="051202E2" w14:textId="009D0665"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the </w:t>
      </w:r>
      <w:r w:rsidR="0041758C">
        <w:rPr>
          <w:i/>
        </w:rPr>
        <w:t>reasons</w:t>
      </w:r>
      <w:r w:rsidR="0041758C">
        <w:t xml:space="preserve"> for proposing the engagement; </w:t>
      </w:r>
    </w:p>
    <w:p w14:paraId="1F0551A6" w14:textId="77777777" w:rsidR="0041758C" w:rsidRDefault="0041758C" w:rsidP="0041758C">
      <w:pPr>
        <w:pStyle w:val="PNR-4"/>
        <w:numPr>
          <w:ilvl w:val="0"/>
          <w:numId w:val="0"/>
        </w:numPr>
        <w:tabs>
          <w:tab w:val="left" w:pos="720"/>
        </w:tabs>
        <w:ind w:left="1418"/>
      </w:pPr>
      <w:r>
        <w:t>and</w:t>
      </w:r>
    </w:p>
    <w:p w14:paraId="2A1A13F7" w14:textId="11F1B442" w:rsidR="0041758C" w:rsidRDefault="001409C0" w:rsidP="001409C0">
      <w:pPr>
        <w:pStyle w:val="PNR-3"/>
        <w:numPr>
          <w:ilvl w:val="0"/>
          <w:numId w:val="0"/>
        </w:numPr>
        <w:tabs>
          <w:tab w:val="left" w:pos="709"/>
        </w:tabs>
        <w:ind w:left="1418" w:hanging="709"/>
      </w:pPr>
      <w:r>
        <w:t>(b)</w:t>
      </w:r>
      <w:r>
        <w:tab/>
      </w:r>
      <w:r w:rsidR="0041758C">
        <w:t xml:space="preserve">specify a time by which a party or the </w:t>
      </w:r>
      <w:r w:rsidR="0041758C">
        <w:rPr>
          <w:i/>
        </w:rPr>
        <w:t xml:space="preserve">ISO </w:t>
      </w:r>
      <w:r w:rsidR="0041758C">
        <w:t xml:space="preserve">may make a written submission in response to the proposal.  </w:t>
      </w:r>
    </w:p>
    <w:p w14:paraId="457CA938" w14:textId="3583877E" w:rsidR="0041758C" w:rsidRDefault="001409C0" w:rsidP="001409C0">
      <w:pPr>
        <w:pStyle w:val="PNR-2"/>
        <w:numPr>
          <w:ilvl w:val="0"/>
          <w:numId w:val="0"/>
        </w:numPr>
        <w:tabs>
          <w:tab w:val="left" w:pos="284"/>
        </w:tabs>
        <w:ind w:left="709" w:hanging="567"/>
      </w:pPr>
      <w:bookmarkStart w:id="34805" w:name="_Ref61013893"/>
      <w:r>
        <w:t>(3)</w:t>
      </w:r>
      <w:r>
        <w:tab/>
      </w:r>
      <w:r w:rsidR="0041758C">
        <w:t xml:space="preserve">If a party has made a request under rule </w:t>
      </w:r>
      <w:r w:rsidR="0041758C">
        <w:fldChar w:fldCharType="begin" w:fldLock="1"/>
      </w:r>
      <w:r w:rsidR="0041758C">
        <w:instrText xml:space="preserve"> REF _Ref61013805 \w \h </w:instrText>
      </w:r>
      <w:r w:rsidR="0041758C">
        <w:fldChar w:fldCharType="separate"/>
      </w:r>
      <w:r w:rsidR="00DE0E59">
        <w:t>357(1)</w:t>
      </w:r>
      <w:r w:rsidR="0041758C">
        <w:fldChar w:fldCharType="end"/>
      </w:r>
      <w:r w:rsidR="0041758C">
        <w:t xml:space="preserve">, the </w:t>
      </w:r>
      <w:r w:rsidR="0041758C">
        <w:rPr>
          <w:i/>
        </w:rPr>
        <w:t>arbitrator</w:t>
      </w:r>
      <w:r w:rsidR="0041758C">
        <w:t xml:space="preserve"> must issue the notice under rule </w:t>
      </w:r>
      <w:r w:rsidR="0041758C">
        <w:fldChar w:fldCharType="begin" w:fldLock="1"/>
      </w:r>
      <w:r w:rsidR="0041758C">
        <w:instrText xml:space="preserve"> REF _Ref38998170 \w \h </w:instrText>
      </w:r>
      <w:r w:rsidR="0041758C">
        <w:fldChar w:fldCharType="separate"/>
      </w:r>
      <w:r w:rsidR="00DE0E59">
        <w:t>357(2)</w:t>
      </w:r>
      <w:r w:rsidR="0041758C">
        <w:fldChar w:fldCharType="end"/>
      </w:r>
      <w:r w:rsidR="0041758C">
        <w:t xml:space="preserve"> within 2 </w:t>
      </w:r>
      <w:r w:rsidR="0041758C">
        <w:rPr>
          <w:i/>
        </w:rPr>
        <w:t>business days</w:t>
      </w:r>
      <w:r w:rsidR="0041758C">
        <w:t xml:space="preserve"> after receipt of the request.</w:t>
      </w:r>
      <w:bookmarkEnd w:id="34801"/>
      <w:r w:rsidR="0041758C">
        <w:t xml:space="preserve">  </w:t>
      </w:r>
    </w:p>
    <w:p w14:paraId="5A74B5EA" w14:textId="5DFC5CDE" w:rsidR="0041758C" w:rsidRDefault="001409C0" w:rsidP="001409C0">
      <w:pPr>
        <w:pStyle w:val="PNR-2"/>
        <w:numPr>
          <w:ilvl w:val="0"/>
          <w:numId w:val="0"/>
        </w:numPr>
        <w:tabs>
          <w:tab w:val="left" w:pos="284"/>
        </w:tabs>
        <w:ind w:left="709" w:hanging="567"/>
      </w:pPr>
      <w:bookmarkStart w:id="34806" w:name="_Ref61014105"/>
      <w:r>
        <w:t>(4)</w:t>
      </w:r>
      <w:r>
        <w:tab/>
      </w:r>
      <w:r w:rsidR="0041758C">
        <w:t>Within 15</w:t>
      </w:r>
      <w:r w:rsidR="0041758C">
        <w:rPr>
          <w:b/>
        </w:rPr>
        <w:t xml:space="preserve"> </w:t>
      </w:r>
      <w:r w:rsidR="0041758C">
        <w:rPr>
          <w:i/>
        </w:rPr>
        <w:t>business days</w:t>
      </w:r>
      <w:r w:rsidR="0041758C">
        <w:t xml:space="preserve"> after issuing the notice under rule </w:t>
      </w:r>
      <w:r w:rsidR="0041758C">
        <w:fldChar w:fldCharType="begin" w:fldLock="1"/>
      </w:r>
      <w:r w:rsidR="0041758C">
        <w:instrText xml:space="preserve"> REF _Ref38998170 \w \h </w:instrText>
      </w:r>
      <w:r w:rsidR="0041758C">
        <w:fldChar w:fldCharType="separate"/>
      </w:r>
      <w:r w:rsidR="00DE0E59">
        <w:t>357(2)</w:t>
      </w:r>
      <w:r w:rsidR="0041758C">
        <w:fldChar w:fldCharType="end"/>
      </w:r>
      <w:r w:rsidR="0041758C">
        <w:t xml:space="preserve">, the </w:t>
      </w:r>
      <w:r w:rsidR="0041758C">
        <w:rPr>
          <w:i/>
        </w:rPr>
        <w:t>arbitrator</w:t>
      </w:r>
      <w:r w:rsidR="0041758C">
        <w:t xml:space="preserve"> must, after considering any submissions provided on the proposal under rule </w:t>
      </w:r>
      <w:r w:rsidR="0041758C">
        <w:fldChar w:fldCharType="begin" w:fldLock="1"/>
      </w:r>
      <w:r w:rsidR="0041758C">
        <w:instrText xml:space="preserve"> REF _Ref38998170 \w \h  \* MERGEFORMAT </w:instrText>
      </w:r>
      <w:r w:rsidR="0041758C">
        <w:fldChar w:fldCharType="separate"/>
      </w:r>
      <w:r w:rsidR="00DE0E59">
        <w:t>357(2)</w:t>
      </w:r>
      <w:r w:rsidR="0041758C">
        <w:fldChar w:fldCharType="end"/>
      </w:r>
      <w:r w:rsidR="0095629E">
        <w:t> —</w:t>
      </w:r>
      <w:r w:rsidR="0041758C">
        <w:t xml:space="preserve"> </w:t>
      </w:r>
    </w:p>
    <w:bookmarkEnd w:id="34802"/>
    <w:p w14:paraId="4A73B36A" w14:textId="3BCA611D" w:rsidR="0041758C" w:rsidRDefault="001409C0" w:rsidP="001409C0">
      <w:pPr>
        <w:pStyle w:val="PNR-3"/>
        <w:numPr>
          <w:ilvl w:val="0"/>
          <w:numId w:val="0"/>
        </w:numPr>
        <w:tabs>
          <w:tab w:val="left" w:pos="709"/>
        </w:tabs>
        <w:ind w:left="1418" w:hanging="709"/>
      </w:pPr>
      <w:r>
        <w:t>(a)</w:t>
      </w:r>
      <w:r>
        <w:tab/>
      </w:r>
      <w:r w:rsidR="0041758C">
        <w:t xml:space="preserve">decide whether to engage the </w:t>
      </w:r>
      <w:r w:rsidR="0041758C">
        <w:rPr>
          <w:i/>
        </w:rPr>
        <w:t xml:space="preserve">ISO </w:t>
      </w:r>
      <w:r w:rsidR="0041758C">
        <w:t xml:space="preserve">for any of the purposes under rule </w:t>
      </w:r>
      <w:r w:rsidR="0041758C">
        <w:fldChar w:fldCharType="begin" w:fldLock="1"/>
      </w:r>
      <w:r w:rsidR="0041758C">
        <w:instrText xml:space="preserve"> REF _Ref61014399 \w \h </w:instrText>
      </w:r>
      <w:r w:rsidR="0041758C">
        <w:fldChar w:fldCharType="separate"/>
      </w:r>
      <w:r w:rsidR="00DE0E59">
        <w:t>357(1)(a)</w:t>
      </w:r>
      <w:r w:rsidR="0041758C">
        <w:fldChar w:fldCharType="end"/>
      </w:r>
      <w:r w:rsidR="0041758C">
        <w:t xml:space="preserve"> to </w:t>
      </w:r>
      <w:r w:rsidR="0041758C">
        <w:fldChar w:fldCharType="begin" w:fldLock="1"/>
      </w:r>
      <w:r w:rsidR="0041758C">
        <w:instrText xml:space="preserve"> REF _Ref61014402 \w \h </w:instrText>
      </w:r>
      <w:r w:rsidR="0041758C">
        <w:fldChar w:fldCharType="separate"/>
      </w:r>
      <w:r w:rsidR="00DE0E59">
        <w:t>357(1)(d)</w:t>
      </w:r>
      <w:r w:rsidR="0041758C">
        <w:fldChar w:fldCharType="end"/>
      </w:r>
      <w:r w:rsidR="0041758C">
        <w:t xml:space="preserve">, in a manner consistent with the objective in rule </w:t>
      </w:r>
      <w:r w:rsidR="0041758C">
        <w:fldChar w:fldCharType="begin" w:fldLock="1"/>
      </w:r>
      <w:r w:rsidR="0041758C">
        <w:instrText xml:space="preserve"> REF _Ref36566668 \w \h  \* MERGEFORMAT </w:instrText>
      </w:r>
      <w:r w:rsidR="0041758C">
        <w:fldChar w:fldCharType="separate"/>
      </w:r>
      <w:r w:rsidR="00DE0E59">
        <w:t>342(1)</w:t>
      </w:r>
      <w:r w:rsidR="0041758C">
        <w:fldChar w:fldCharType="end"/>
      </w:r>
      <w:r w:rsidR="0041758C">
        <w:t xml:space="preserve"> and accept the </w:t>
      </w:r>
      <w:r w:rsidR="0041758C">
        <w:rPr>
          <w:i/>
        </w:rPr>
        <w:t xml:space="preserve">ISO’s </w:t>
      </w:r>
      <w:r w:rsidR="0041758C">
        <w:t xml:space="preserve">written or oral report as evidence in the </w:t>
      </w:r>
      <w:r w:rsidR="0041758C">
        <w:rPr>
          <w:i/>
        </w:rPr>
        <w:t>arbitration</w:t>
      </w:r>
      <w:r w:rsidR="0041758C">
        <w:t xml:space="preserve">; and </w:t>
      </w:r>
    </w:p>
    <w:p w14:paraId="53B6C871" w14:textId="1514032C" w:rsidR="0041758C" w:rsidRDefault="001409C0" w:rsidP="001409C0">
      <w:pPr>
        <w:pStyle w:val="PNR-3"/>
        <w:numPr>
          <w:ilvl w:val="0"/>
          <w:numId w:val="0"/>
        </w:numPr>
        <w:tabs>
          <w:tab w:val="left" w:pos="709"/>
        </w:tabs>
        <w:ind w:left="1418" w:hanging="709"/>
      </w:pPr>
      <w:r>
        <w:t>(b)</w:t>
      </w:r>
      <w:r>
        <w:tab/>
      </w:r>
      <w:r w:rsidR="0041758C">
        <w:t xml:space="preserve">give notice to the </w:t>
      </w:r>
      <w:r w:rsidR="0041758C">
        <w:rPr>
          <w:i/>
        </w:rPr>
        <w:t>ISO</w:t>
      </w:r>
      <w:r w:rsidR="0041758C">
        <w:t xml:space="preserve"> and the parties of its decision.</w:t>
      </w:r>
    </w:p>
    <w:p w14:paraId="26347636" w14:textId="0644B658" w:rsidR="0041758C" w:rsidRDefault="001409C0" w:rsidP="001409C0">
      <w:pPr>
        <w:pStyle w:val="PNR-2"/>
        <w:numPr>
          <w:ilvl w:val="0"/>
          <w:numId w:val="0"/>
        </w:numPr>
        <w:tabs>
          <w:tab w:val="left" w:pos="284"/>
        </w:tabs>
        <w:ind w:left="709" w:hanging="567"/>
      </w:pPr>
      <w:r>
        <w:t>(5)</w:t>
      </w:r>
      <w:r>
        <w:tab/>
      </w:r>
      <w:r w:rsidR="0041758C">
        <w:t xml:space="preserve">The </w:t>
      </w:r>
      <w:r w:rsidR="0041758C">
        <w:rPr>
          <w:i/>
        </w:rPr>
        <w:t>arbitrator</w:t>
      </w:r>
      <w:r w:rsidR="0041758C">
        <w:t xml:space="preserve"> may consult with the </w:t>
      </w:r>
      <w:r w:rsidR="0041758C">
        <w:rPr>
          <w:i/>
        </w:rPr>
        <w:t>ISO</w:t>
      </w:r>
      <w:r w:rsidR="0041758C">
        <w:t xml:space="preserve"> before and after engaging it under rule </w:t>
      </w:r>
      <w:r w:rsidR="0041758C">
        <w:fldChar w:fldCharType="begin" w:fldLock="1"/>
      </w:r>
      <w:r w:rsidR="0041758C">
        <w:instrText xml:space="preserve"> REF _Ref37082420 \w \h  \* MERGEFORMAT </w:instrText>
      </w:r>
      <w:r w:rsidR="0041758C">
        <w:fldChar w:fldCharType="separate"/>
      </w:r>
      <w:r w:rsidR="00DE0E59">
        <w:t>357(1)</w:t>
      </w:r>
      <w:r w:rsidR="0041758C">
        <w:fldChar w:fldCharType="end"/>
      </w:r>
      <w:r w:rsidR="0041758C">
        <w:t xml:space="preserve">, including as to the content and timing of the engagement and the manner in which the </w:t>
      </w:r>
      <w:r w:rsidR="0041758C">
        <w:rPr>
          <w:i/>
        </w:rPr>
        <w:t>ISO</w:t>
      </w:r>
      <w:r w:rsidR="0041758C">
        <w:t xml:space="preserve"> may undertake the engagement.</w:t>
      </w:r>
    </w:p>
    <w:p w14:paraId="45A7C351" w14:textId="43F0C1B9" w:rsidR="0041758C" w:rsidRDefault="001409C0" w:rsidP="001409C0">
      <w:pPr>
        <w:pStyle w:val="PNR-2"/>
        <w:numPr>
          <w:ilvl w:val="0"/>
          <w:numId w:val="0"/>
        </w:numPr>
        <w:tabs>
          <w:tab w:val="left" w:pos="284"/>
        </w:tabs>
        <w:ind w:left="709" w:hanging="567"/>
      </w:pPr>
      <w:r>
        <w:t>(6)</w:t>
      </w:r>
      <w:r>
        <w:tab/>
      </w:r>
      <w:r w:rsidR="0041758C">
        <w:t xml:space="preserve">The </w:t>
      </w:r>
      <w:r w:rsidR="0041758C">
        <w:rPr>
          <w:i/>
        </w:rPr>
        <w:t>arbitrator</w:t>
      </w:r>
      <w:r w:rsidR="0041758C">
        <w:t xml:space="preserve"> may from time to time, after consulting with the parties and the </w:t>
      </w:r>
      <w:r w:rsidR="0041758C">
        <w:rPr>
          <w:i/>
        </w:rPr>
        <w:t>ISO</w:t>
      </w:r>
      <w:r w:rsidR="0041758C">
        <w:t xml:space="preserve">, revise or withdraw an engagement under rule </w:t>
      </w:r>
      <w:r w:rsidR="0041758C">
        <w:fldChar w:fldCharType="begin" w:fldLock="1"/>
      </w:r>
      <w:r w:rsidR="0041758C">
        <w:instrText xml:space="preserve"> REF _Ref37082420 \w \h  \* MERGEFORMAT </w:instrText>
      </w:r>
      <w:r w:rsidR="0041758C">
        <w:fldChar w:fldCharType="separate"/>
      </w:r>
      <w:r w:rsidR="00DE0E59">
        <w:t>357(1)</w:t>
      </w:r>
      <w:r w:rsidR="0041758C">
        <w:fldChar w:fldCharType="end"/>
      </w:r>
      <w:r w:rsidR="0041758C">
        <w:t>.</w:t>
      </w:r>
    </w:p>
    <w:p w14:paraId="4FFCE220" w14:textId="778BA974" w:rsidR="0041758C" w:rsidRDefault="001409C0" w:rsidP="001409C0">
      <w:pPr>
        <w:pStyle w:val="PNR-2"/>
        <w:numPr>
          <w:ilvl w:val="0"/>
          <w:numId w:val="0"/>
        </w:numPr>
        <w:tabs>
          <w:tab w:val="left" w:pos="284"/>
        </w:tabs>
        <w:ind w:left="709" w:hanging="567"/>
      </w:pPr>
      <w:r>
        <w:t>(7)</w:t>
      </w:r>
      <w:r>
        <w:tab/>
      </w:r>
      <w:r w:rsidR="0041758C">
        <w:t xml:space="preserve">If the </w:t>
      </w:r>
      <w:r w:rsidR="0041758C">
        <w:rPr>
          <w:i/>
        </w:rPr>
        <w:t>arbitrator</w:t>
      </w:r>
      <w:r w:rsidR="0041758C">
        <w:t>, of its own motion or at a party’s</w:t>
      </w:r>
      <w:r w:rsidR="0041758C">
        <w:rPr>
          <w:i/>
        </w:rPr>
        <w:t xml:space="preserve"> </w:t>
      </w:r>
      <w:r w:rsidR="0041758C">
        <w:t xml:space="preserve">request, so directs, after the </w:t>
      </w:r>
      <w:r w:rsidR="0041758C">
        <w:rPr>
          <w:i/>
        </w:rPr>
        <w:t xml:space="preserve">ISO </w:t>
      </w:r>
      <w:r w:rsidR="0041758C">
        <w:t xml:space="preserve">has delivered its report on any matter referred to it under rule </w:t>
      </w:r>
      <w:r w:rsidR="0041758C">
        <w:fldChar w:fldCharType="begin" w:fldLock="1"/>
      </w:r>
      <w:r w:rsidR="0041758C">
        <w:instrText xml:space="preserve"> REF _Ref37082420 \w \h  \* MERGEFORMAT </w:instrText>
      </w:r>
      <w:r w:rsidR="0041758C">
        <w:fldChar w:fldCharType="separate"/>
      </w:r>
      <w:r w:rsidR="00DE0E59">
        <w:t>357(1)</w:t>
      </w:r>
      <w:r w:rsidR="0041758C">
        <w:fldChar w:fldCharType="end"/>
      </w:r>
      <w:r w:rsidR="0041758C">
        <w:t xml:space="preserve">, the </w:t>
      </w:r>
      <w:r w:rsidR="0041758C">
        <w:rPr>
          <w:i/>
        </w:rPr>
        <w:t>ISO</w:t>
      </w:r>
      <w:r w:rsidR="0041758C">
        <w:t xml:space="preserve"> must attend at a hearing where each party has the opportunity to put questions to it and, if the </w:t>
      </w:r>
      <w:r w:rsidR="0041758C">
        <w:rPr>
          <w:i/>
        </w:rPr>
        <w:t>arbitrator</w:t>
      </w:r>
      <w:r w:rsidR="0041758C">
        <w:t xml:space="preserve"> so permits, present expert witnesses in order to testify on the points at issue.</w:t>
      </w:r>
    </w:p>
    <w:p w14:paraId="337BCE73" w14:textId="5E0817F3" w:rsidR="0041758C" w:rsidRDefault="001409C0" w:rsidP="001409C0">
      <w:pPr>
        <w:pStyle w:val="PNR-Chap-2"/>
        <w:numPr>
          <w:ilvl w:val="0"/>
          <w:numId w:val="0"/>
        </w:numPr>
      </w:pPr>
      <w:bookmarkStart w:id="34807" w:name="_Toc74654977"/>
      <w:bookmarkStart w:id="34808" w:name="_Toc74654549"/>
      <w:bookmarkStart w:id="34809" w:name="_Toc73196949"/>
      <w:bookmarkStart w:id="34810" w:name="_Toc73195882"/>
      <w:bookmarkStart w:id="34811" w:name="_Toc59431077"/>
      <w:bookmarkStart w:id="34812" w:name="_Toc59430557"/>
      <w:bookmarkStart w:id="34813" w:name="_Toc58907884"/>
      <w:bookmarkStart w:id="34814" w:name="_Toc59692226"/>
      <w:bookmarkStart w:id="34815" w:name="_Toc59691811"/>
      <w:bookmarkStart w:id="34816" w:name="_Toc59691687"/>
      <w:bookmarkStart w:id="34817" w:name="_Toc59691267"/>
      <w:bookmarkEnd w:id="34803"/>
      <w:bookmarkEnd w:id="34804"/>
      <w:r>
        <w:t>Subchapter 13.7</w:t>
      </w:r>
      <w:r w:rsidR="00ED7D70">
        <w:t xml:space="preserve"> </w:t>
      </w:r>
      <w:bookmarkStart w:id="34818" w:name="_Toc89080803"/>
      <w:bookmarkStart w:id="34819" w:name="_Toc90968561"/>
      <w:bookmarkStart w:id="34820" w:name="_Toc90969843"/>
      <w:r w:rsidR="0041758C">
        <w:t>– Determinations</w:t>
      </w:r>
      <w:bookmarkEnd w:id="34805"/>
      <w:bookmarkEnd w:id="34806"/>
      <w:bookmarkEnd w:id="34807"/>
      <w:bookmarkEnd w:id="34808"/>
      <w:bookmarkEnd w:id="34809"/>
      <w:bookmarkEnd w:id="34810"/>
      <w:bookmarkEnd w:id="34811"/>
      <w:bookmarkEnd w:id="34812"/>
      <w:bookmarkEnd w:id="34813"/>
      <w:bookmarkEnd w:id="34814"/>
      <w:bookmarkEnd w:id="34815"/>
      <w:bookmarkEnd w:id="34816"/>
      <w:bookmarkEnd w:id="34817"/>
      <w:bookmarkEnd w:id="34818"/>
      <w:bookmarkEnd w:id="34819"/>
      <w:bookmarkEnd w:id="34820"/>
    </w:p>
    <w:p w14:paraId="2FABF00A" w14:textId="17241360" w:rsidR="0041758C" w:rsidRDefault="001409C0" w:rsidP="001409C0">
      <w:pPr>
        <w:pStyle w:val="PNR-1"/>
        <w:numPr>
          <w:ilvl w:val="0"/>
          <w:numId w:val="0"/>
        </w:numPr>
        <w:tabs>
          <w:tab w:val="left" w:pos="0"/>
        </w:tabs>
      </w:pPr>
      <w:bookmarkStart w:id="34821" w:name="_Toc74654978"/>
      <w:bookmarkStart w:id="34822" w:name="_Toc90968562"/>
      <w:bookmarkStart w:id="34823" w:name="_Toc90969844"/>
      <w:bookmarkStart w:id="34824" w:name="_Ref74651625"/>
      <w:r>
        <w:t>358</w:t>
      </w:r>
      <w:r>
        <w:tab/>
      </w:r>
      <w:r w:rsidR="0041758C">
        <w:t>Factors the arbitrator must take into account</w:t>
      </w:r>
      <w:bookmarkEnd w:id="34821"/>
      <w:bookmarkEnd w:id="34822"/>
      <w:bookmarkEnd w:id="34823"/>
    </w:p>
    <w:p w14:paraId="72247670" w14:textId="2E3E2C5A" w:rsidR="0041758C" w:rsidRDefault="0041758C" w:rsidP="00ED7D70">
      <w:pPr>
        <w:pStyle w:val="PNR-2"/>
        <w:numPr>
          <w:ilvl w:val="0"/>
          <w:numId w:val="0"/>
        </w:numPr>
        <w:ind w:left="709"/>
      </w:pPr>
      <w:r>
        <w:t xml:space="preserve">When making an </w:t>
      </w:r>
      <w:r>
        <w:rPr>
          <w:i/>
        </w:rPr>
        <w:t>arbitrator’s determination</w:t>
      </w:r>
      <w:r>
        <w:t xml:space="preserve">, the </w:t>
      </w:r>
      <w:r>
        <w:rPr>
          <w:i/>
        </w:rPr>
        <w:t>arbitrator</w:t>
      </w:r>
      <w:r>
        <w:t xml:space="preserve"> must take the following matters into account, to the extent applicable</w:t>
      </w:r>
      <w:r w:rsidR="0095629E">
        <w:t> —</w:t>
      </w:r>
    </w:p>
    <w:p w14:paraId="7BE09979" w14:textId="3371284E" w:rsidR="0041758C" w:rsidRDefault="001409C0" w:rsidP="001409C0">
      <w:pPr>
        <w:pStyle w:val="PNR-3"/>
        <w:numPr>
          <w:ilvl w:val="0"/>
          <w:numId w:val="0"/>
        </w:numPr>
        <w:tabs>
          <w:tab w:val="left" w:pos="709"/>
        </w:tabs>
        <w:ind w:left="1418" w:hanging="709"/>
      </w:pPr>
      <w:r>
        <w:t>(a)</w:t>
      </w:r>
      <w:r>
        <w:tab/>
      </w:r>
      <w:r w:rsidR="0041758C">
        <w:t xml:space="preserve">the </w:t>
      </w:r>
      <w:r w:rsidR="0041758C">
        <w:rPr>
          <w:i/>
        </w:rPr>
        <w:t>Pilbara electricity objective</w:t>
      </w:r>
      <w:r w:rsidR="0041758C">
        <w:t>; and</w:t>
      </w:r>
    </w:p>
    <w:p w14:paraId="726CC1A6" w14:textId="26CD7794" w:rsidR="0041758C" w:rsidRDefault="001409C0" w:rsidP="001409C0">
      <w:pPr>
        <w:pStyle w:val="PNR-3"/>
        <w:numPr>
          <w:ilvl w:val="0"/>
          <w:numId w:val="0"/>
        </w:numPr>
        <w:tabs>
          <w:tab w:val="left" w:pos="709"/>
        </w:tabs>
        <w:ind w:left="1418" w:hanging="709"/>
      </w:pPr>
      <w:r>
        <w:t>(b)</w:t>
      </w:r>
      <w:r>
        <w:tab/>
      </w:r>
      <w:r w:rsidR="0041758C">
        <w:t xml:space="preserve">the operational and technical requirements necessary for the safe, </w:t>
      </w:r>
      <w:r w:rsidR="0041758C" w:rsidRPr="00A754E4">
        <w:rPr>
          <w:i/>
        </w:rPr>
        <w:t>secure</w:t>
      </w:r>
      <w:r w:rsidR="0041758C">
        <w:t xml:space="preserve"> and </w:t>
      </w:r>
      <w:r w:rsidR="0041758C" w:rsidRPr="00A754E4">
        <w:rPr>
          <w:i/>
        </w:rPr>
        <w:t>reliable</w:t>
      </w:r>
      <w:r w:rsidR="0041758C">
        <w:t xml:space="preserve"> operation of the </w:t>
      </w:r>
      <w:r w:rsidR="0041758C">
        <w:rPr>
          <w:i/>
        </w:rPr>
        <w:t>power system</w:t>
      </w:r>
      <w:r w:rsidR="0041758C">
        <w:t>; and</w:t>
      </w:r>
    </w:p>
    <w:p w14:paraId="514DDF89" w14:textId="33FA5CF8" w:rsidR="0041758C" w:rsidRDefault="001409C0" w:rsidP="001409C0">
      <w:pPr>
        <w:pStyle w:val="PNR-3"/>
        <w:numPr>
          <w:ilvl w:val="0"/>
          <w:numId w:val="0"/>
        </w:numPr>
        <w:tabs>
          <w:tab w:val="left" w:pos="709"/>
        </w:tabs>
        <w:ind w:left="1418" w:hanging="709"/>
      </w:pPr>
      <w:r>
        <w:t>(c)</w:t>
      </w:r>
      <w:r>
        <w:tab/>
      </w:r>
      <w:r w:rsidR="0041758C">
        <w:t xml:space="preserve">the interests of all users of the </w:t>
      </w:r>
      <w:r w:rsidR="0041758C">
        <w:rPr>
          <w:i/>
        </w:rPr>
        <w:t>power system</w:t>
      </w:r>
      <w:r w:rsidR="0041758C">
        <w:t>;</w:t>
      </w:r>
      <w:r w:rsidR="00763568">
        <w:t xml:space="preserve"> and</w:t>
      </w:r>
    </w:p>
    <w:p w14:paraId="338569B4" w14:textId="5414908D" w:rsidR="0041758C" w:rsidRDefault="001409C0" w:rsidP="001409C0">
      <w:pPr>
        <w:pStyle w:val="PNR-3"/>
        <w:numPr>
          <w:ilvl w:val="0"/>
          <w:numId w:val="0"/>
        </w:numPr>
        <w:tabs>
          <w:tab w:val="left" w:pos="709"/>
        </w:tabs>
        <w:ind w:left="1418" w:hanging="709"/>
      </w:pPr>
      <w:r>
        <w:t>(d)</w:t>
      </w:r>
      <w:r>
        <w:tab/>
      </w:r>
      <w:r w:rsidR="0041758C">
        <w:t xml:space="preserve">any other matters the </w:t>
      </w:r>
      <w:r w:rsidR="0041758C">
        <w:rPr>
          <w:i/>
        </w:rPr>
        <w:t>arbitrator</w:t>
      </w:r>
      <w:r w:rsidR="0041758C">
        <w:t xml:space="preserve"> considers relevant.</w:t>
      </w:r>
    </w:p>
    <w:p w14:paraId="2034FD8D" w14:textId="22167F0B" w:rsidR="0041758C" w:rsidRDefault="001409C0" w:rsidP="001409C0">
      <w:pPr>
        <w:pStyle w:val="PNR-1"/>
        <w:numPr>
          <w:ilvl w:val="0"/>
          <w:numId w:val="0"/>
        </w:numPr>
        <w:tabs>
          <w:tab w:val="left" w:pos="0"/>
        </w:tabs>
      </w:pPr>
      <w:bookmarkStart w:id="34825" w:name="_Ref36562905"/>
      <w:bookmarkStart w:id="34826" w:name="_Ref15394754"/>
      <w:bookmarkStart w:id="34827" w:name="_Ref15394345"/>
      <w:bookmarkStart w:id="34828" w:name="_Ref15394082"/>
      <w:bookmarkStart w:id="34829" w:name="_Toc74654979"/>
      <w:bookmarkStart w:id="34830" w:name="_Toc73196950"/>
      <w:bookmarkStart w:id="34831" w:name="_Toc73195883"/>
      <w:bookmarkStart w:id="34832" w:name="_Ref39039586"/>
      <w:bookmarkStart w:id="34833" w:name="_Toc38976202"/>
      <w:bookmarkStart w:id="34834" w:name="_Ref36813558"/>
      <w:bookmarkStart w:id="34835" w:name="_Ref36813474"/>
      <w:bookmarkStart w:id="34836" w:name="_Toc90968563"/>
      <w:bookmarkStart w:id="34837" w:name="_Toc90969845"/>
      <w:bookmarkStart w:id="34838" w:name="_Ref36813359"/>
      <w:bookmarkStart w:id="34839" w:name="_Toc39223145"/>
      <w:bookmarkStart w:id="34840" w:name="_Ref41041897"/>
      <w:bookmarkStart w:id="34841" w:name="_Toc59431078"/>
      <w:r>
        <w:t>359</w:t>
      </w:r>
      <w:r>
        <w:tab/>
      </w:r>
      <w:r w:rsidR="0041758C">
        <w:t xml:space="preserve">Determinations </w:t>
      </w:r>
      <w:bookmarkEnd w:id="34824"/>
      <w:bookmarkEnd w:id="34825"/>
      <w:bookmarkEnd w:id="34826"/>
      <w:r w:rsidR="0041758C">
        <w:t>which may be made</w:t>
      </w:r>
      <w:bookmarkEnd w:id="34827"/>
      <w:bookmarkEnd w:id="34828"/>
      <w:bookmarkEnd w:id="34829"/>
      <w:bookmarkEnd w:id="34830"/>
      <w:bookmarkEnd w:id="34831"/>
      <w:bookmarkEnd w:id="34832"/>
      <w:bookmarkEnd w:id="34833"/>
      <w:bookmarkEnd w:id="34834"/>
      <w:bookmarkEnd w:id="34835"/>
      <w:bookmarkEnd w:id="34836"/>
      <w:bookmarkEnd w:id="34837"/>
    </w:p>
    <w:p w14:paraId="2BEFD7ED" w14:textId="136EF0BF" w:rsidR="0041758C" w:rsidRDefault="001409C0" w:rsidP="001409C0">
      <w:pPr>
        <w:pStyle w:val="PNR-2"/>
        <w:numPr>
          <w:ilvl w:val="0"/>
          <w:numId w:val="0"/>
        </w:numPr>
        <w:tabs>
          <w:tab w:val="left" w:pos="284"/>
        </w:tabs>
        <w:ind w:left="709" w:hanging="567"/>
      </w:pPr>
      <w:bookmarkStart w:id="34842" w:name="_Ref15394084"/>
      <w:r>
        <w:t>(1)</w:t>
      </w:r>
      <w:r>
        <w:tab/>
      </w:r>
      <w:r w:rsidR="0041758C">
        <w:t xml:space="preserve">An </w:t>
      </w:r>
      <w:r w:rsidR="0041758C">
        <w:rPr>
          <w:i/>
        </w:rPr>
        <w:t>interim determination</w:t>
      </w:r>
      <w:r w:rsidR="0041758C">
        <w:t xml:space="preserve"> or a </w:t>
      </w:r>
      <w:r w:rsidR="0041758C">
        <w:rPr>
          <w:i/>
        </w:rPr>
        <w:t>final</w:t>
      </w:r>
      <w:r w:rsidR="0041758C">
        <w:t xml:space="preserve"> </w:t>
      </w:r>
      <w:r w:rsidR="0041758C">
        <w:rPr>
          <w:i/>
        </w:rPr>
        <w:t>determination</w:t>
      </w:r>
      <w:r w:rsidR="0041758C">
        <w:t xml:space="preserve"> may deal with any matter the subject of the </w:t>
      </w:r>
      <w:r w:rsidR="0041758C">
        <w:rPr>
          <w:i/>
        </w:rPr>
        <w:t>rules dispute</w:t>
      </w:r>
      <w:r w:rsidR="0041758C">
        <w:t>.</w:t>
      </w:r>
      <w:bookmarkEnd w:id="34838"/>
      <w:r w:rsidR="0041758C">
        <w:t xml:space="preserve"> </w:t>
      </w:r>
    </w:p>
    <w:p w14:paraId="2B3B6070" w14:textId="612CEC37" w:rsidR="0041758C" w:rsidRDefault="001409C0" w:rsidP="001409C0">
      <w:pPr>
        <w:pStyle w:val="PNR-2"/>
        <w:numPr>
          <w:ilvl w:val="0"/>
          <w:numId w:val="0"/>
        </w:numPr>
        <w:tabs>
          <w:tab w:val="left" w:pos="284"/>
        </w:tabs>
        <w:ind w:left="709" w:hanging="567"/>
      </w:pPr>
      <w:bookmarkStart w:id="34843" w:name="_Ref36813450"/>
      <w:bookmarkStart w:id="34844" w:name="_Ref15394755"/>
      <w:r>
        <w:t>(2)</w:t>
      </w:r>
      <w:r>
        <w:tab/>
      </w:r>
      <w:r w:rsidR="0041758C">
        <w:t xml:space="preserve">Without limiting rule </w:t>
      </w:r>
      <w:r w:rsidR="0041758C">
        <w:fldChar w:fldCharType="begin" w:fldLock="1"/>
      </w:r>
      <w:r w:rsidR="0041758C">
        <w:instrText xml:space="preserve"> REF _Ref15394084 \w \h  \* MERGEFORMAT </w:instrText>
      </w:r>
      <w:r w:rsidR="0041758C">
        <w:fldChar w:fldCharType="separate"/>
      </w:r>
      <w:r w:rsidR="00DE0E59">
        <w:t>359(1)</w:t>
      </w:r>
      <w:r w:rsidR="0041758C">
        <w:fldChar w:fldCharType="end"/>
      </w:r>
      <w:r w:rsidR="0041758C">
        <w:t xml:space="preserve">, an </w:t>
      </w:r>
      <w:r w:rsidR="0041758C">
        <w:rPr>
          <w:i/>
        </w:rPr>
        <w:t>interim determination</w:t>
      </w:r>
      <w:r w:rsidR="0041758C">
        <w:t xml:space="preserve"> or a </w:t>
      </w:r>
      <w:r w:rsidR="0041758C">
        <w:rPr>
          <w:i/>
        </w:rPr>
        <w:t>final</w:t>
      </w:r>
      <w:r w:rsidR="0041758C">
        <w:t xml:space="preserve"> </w:t>
      </w:r>
      <w:r w:rsidR="0041758C">
        <w:rPr>
          <w:i/>
        </w:rPr>
        <w:t>determination</w:t>
      </w:r>
      <w:r w:rsidR="0041758C">
        <w:t xml:space="preserve"> may</w:t>
      </w:r>
      <w:bookmarkEnd w:id="34839"/>
      <w:r w:rsidR="0095629E">
        <w:t> —</w:t>
      </w:r>
      <w:r w:rsidR="0041758C">
        <w:t xml:space="preserve"> </w:t>
      </w:r>
      <w:bookmarkEnd w:id="34840"/>
    </w:p>
    <w:p w14:paraId="1FEF6B27" w14:textId="6DDD6307" w:rsidR="0041758C" w:rsidRDefault="001409C0" w:rsidP="001409C0">
      <w:pPr>
        <w:pStyle w:val="PNR-3"/>
        <w:numPr>
          <w:ilvl w:val="0"/>
          <w:numId w:val="0"/>
        </w:numPr>
        <w:tabs>
          <w:tab w:val="left" w:pos="709"/>
        </w:tabs>
        <w:ind w:left="1418" w:hanging="709"/>
      </w:pPr>
      <w:r>
        <w:t>(a)</w:t>
      </w:r>
      <w:r>
        <w:tab/>
      </w:r>
      <w:r w:rsidR="0041758C">
        <w:t xml:space="preserve">require a party to the </w:t>
      </w:r>
      <w:r w:rsidR="0041758C">
        <w:rPr>
          <w:i/>
        </w:rPr>
        <w:t>rules dispute</w:t>
      </w:r>
      <w:r w:rsidR="0041758C">
        <w:t xml:space="preserve"> to do all or any of the following</w:t>
      </w:r>
      <w:r w:rsidR="0095629E">
        <w:t> —</w:t>
      </w:r>
    </w:p>
    <w:p w14:paraId="3EEE6F11" w14:textId="7353B897"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to take specified action;</w:t>
      </w:r>
      <w:r w:rsidR="00763568">
        <w:t xml:space="preserve"> and</w:t>
      </w:r>
    </w:p>
    <w:p w14:paraId="5C27A5FB" w14:textId="7847BE12"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to cease or refrain from taking specified action;</w:t>
      </w:r>
      <w:r w:rsidR="00763568">
        <w:t xml:space="preserve"> and</w:t>
      </w:r>
    </w:p>
    <w:p w14:paraId="3CC8A5F7" w14:textId="4FA7ED4F" w:rsidR="00ED7D70" w:rsidRDefault="001409C0" w:rsidP="001409C0">
      <w:pPr>
        <w:pStyle w:val="PNR-4"/>
        <w:numPr>
          <w:ilvl w:val="0"/>
          <w:numId w:val="0"/>
        </w:numPr>
        <w:tabs>
          <w:tab w:val="left" w:pos="1418"/>
        </w:tabs>
        <w:ind w:left="2126" w:hanging="708"/>
      </w:pPr>
      <w:r>
        <w:rPr>
          <w:color w:val="000000"/>
        </w:rPr>
        <w:t>(iii)</w:t>
      </w:r>
      <w:r>
        <w:rPr>
          <w:color w:val="000000"/>
        </w:rPr>
        <w:tab/>
      </w:r>
      <w:r w:rsidR="0041758C">
        <w:t xml:space="preserve">to pay a monetary amount to another party to the </w:t>
      </w:r>
      <w:r w:rsidR="0041758C">
        <w:rPr>
          <w:i/>
        </w:rPr>
        <w:t>rules dispute</w:t>
      </w:r>
      <w:r w:rsidR="0041758C">
        <w:t xml:space="preserve">; </w:t>
      </w:r>
    </w:p>
    <w:p w14:paraId="781780F8" w14:textId="13C662CA" w:rsidR="0041758C" w:rsidRDefault="0041758C" w:rsidP="00ED7D70">
      <w:pPr>
        <w:pStyle w:val="PNR-4"/>
        <w:numPr>
          <w:ilvl w:val="0"/>
          <w:numId w:val="0"/>
        </w:numPr>
        <w:ind w:left="1418"/>
      </w:pPr>
      <w:r>
        <w:t>and</w:t>
      </w:r>
    </w:p>
    <w:p w14:paraId="38BBB4C9" w14:textId="317AD0C5" w:rsidR="0041758C" w:rsidRDefault="001409C0" w:rsidP="001409C0">
      <w:pPr>
        <w:pStyle w:val="PNR-3"/>
        <w:numPr>
          <w:ilvl w:val="0"/>
          <w:numId w:val="0"/>
        </w:numPr>
        <w:tabs>
          <w:tab w:val="left" w:pos="709"/>
        </w:tabs>
        <w:ind w:left="1418" w:hanging="709"/>
      </w:pPr>
      <w:r>
        <w:t>(b)</w:t>
      </w:r>
      <w:r>
        <w:tab/>
      </w:r>
      <w:r w:rsidR="0041758C">
        <w:t>grant any other form of relief that may be appropriate in the circumstances; and</w:t>
      </w:r>
    </w:p>
    <w:p w14:paraId="14136541" w14:textId="70882185" w:rsidR="0041758C" w:rsidRDefault="001409C0" w:rsidP="001409C0">
      <w:pPr>
        <w:pStyle w:val="PNR-3"/>
        <w:numPr>
          <w:ilvl w:val="0"/>
          <w:numId w:val="0"/>
        </w:numPr>
        <w:tabs>
          <w:tab w:val="left" w:pos="709"/>
        </w:tabs>
        <w:ind w:left="1418" w:hanging="709"/>
      </w:pPr>
      <w:r>
        <w:t>(c)</w:t>
      </w:r>
      <w:r>
        <w:tab/>
      </w:r>
      <w:r w:rsidR="0041758C">
        <w:t xml:space="preserve">fix the time for compliance with the </w:t>
      </w:r>
      <w:r w:rsidR="0041758C">
        <w:rPr>
          <w:i/>
        </w:rPr>
        <w:t>arbitrator’s</w:t>
      </w:r>
      <w:r w:rsidR="0041758C">
        <w:t xml:space="preserve"> </w:t>
      </w:r>
      <w:r w:rsidR="0041758C">
        <w:rPr>
          <w:i/>
        </w:rPr>
        <w:t>determination</w:t>
      </w:r>
      <w:r w:rsidR="0041758C">
        <w:t>.</w:t>
      </w:r>
    </w:p>
    <w:p w14:paraId="4720271C" w14:textId="690B45F8" w:rsidR="0041758C" w:rsidRDefault="001409C0" w:rsidP="001409C0">
      <w:pPr>
        <w:pStyle w:val="PNR-1"/>
        <w:numPr>
          <w:ilvl w:val="0"/>
          <w:numId w:val="0"/>
        </w:numPr>
        <w:tabs>
          <w:tab w:val="left" w:pos="0"/>
        </w:tabs>
      </w:pPr>
      <w:bookmarkStart w:id="34845" w:name="_Toc41450625"/>
      <w:bookmarkStart w:id="34846" w:name="_Toc41454499"/>
      <w:bookmarkStart w:id="34847" w:name="_Toc41450626"/>
      <w:bookmarkStart w:id="34848" w:name="_Ref39039910"/>
      <w:bookmarkStart w:id="34849" w:name="_Hlk39153992"/>
      <w:bookmarkStart w:id="34850" w:name="_Ref39155454"/>
      <w:bookmarkStart w:id="34851" w:name="_Ref39155461"/>
      <w:bookmarkStart w:id="34852" w:name="_Toc73195885"/>
      <w:bookmarkStart w:id="34853" w:name="_Toc73196952"/>
      <w:bookmarkStart w:id="34854" w:name="_Ref74651738"/>
      <w:bookmarkStart w:id="34855" w:name="_Toc90968564"/>
      <w:bookmarkStart w:id="34856" w:name="_Toc90969846"/>
      <w:bookmarkStart w:id="34857" w:name="_Toc74654980"/>
      <w:bookmarkStart w:id="34858" w:name="_Toc39223147"/>
      <w:bookmarkStart w:id="34859" w:name="_Ref41042052"/>
      <w:bookmarkStart w:id="34860" w:name="_Toc59431080"/>
      <w:bookmarkEnd w:id="34841"/>
      <w:bookmarkEnd w:id="34842"/>
      <w:bookmarkEnd w:id="34843"/>
      <w:bookmarkEnd w:id="34844"/>
      <w:bookmarkEnd w:id="34845"/>
      <w:r>
        <w:t>360</w:t>
      </w:r>
      <w:r>
        <w:tab/>
      </w:r>
      <w:r w:rsidR="0041758C">
        <w:t>General requirements for determinations</w:t>
      </w:r>
      <w:bookmarkEnd w:id="34846"/>
      <w:bookmarkEnd w:id="34847"/>
      <w:bookmarkEnd w:id="34848"/>
      <w:bookmarkEnd w:id="34849"/>
      <w:bookmarkEnd w:id="34850"/>
      <w:bookmarkEnd w:id="34851"/>
      <w:bookmarkEnd w:id="34852"/>
      <w:bookmarkEnd w:id="34853"/>
      <w:bookmarkEnd w:id="34854"/>
      <w:bookmarkEnd w:id="34855"/>
      <w:bookmarkEnd w:id="34856"/>
    </w:p>
    <w:p w14:paraId="3789355D" w14:textId="0A2DDF5A" w:rsidR="0041758C" w:rsidRDefault="00024140" w:rsidP="0041758C">
      <w:pPr>
        <w:pStyle w:val="PNRNotes"/>
      </w:pPr>
      <w:r>
        <w:t>{</w:t>
      </w:r>
      <w:r w:rsidR="0041758C">
        <w:t xml:space="preserve">Rule </w:t>
      </w:r>
      <w:r w:rsidR="0041758C">
        <w:fldChar w:fldCharType="begin" w:fldLock="1"/>
      </w:r>
      <w:r w:rsidR="0041758C">
        <w:instrText xml:space="preserve"> REF _Ref17905699 \r \h </w:instrText>
      </w:r>
      <w:r w:rsidR="0041758C">
        <w:fldChar w:fldCharType="separate"/>
      </w:r>
      <w:r w:rsidR="00DE0E59">
        <w:t>361</w:t>
      </w:r>
      <w:r w:rsidR="0041758C">
        <w:fldChar w:fldCharType="end"/>
      </w:r>
      <w:r w:rsidR="0041758C">
        <w:t xml:space="preserve"> sets out specific requirements in respect of an </w:t>
      </w:r>
      <w:r w:rsidR="0041758C">
        <w:rPr>
          <w:i/>
        </w:rPr>
        <w:t>interim determination</w:t>
      </w:r>
      <w:r w:rsidR="0041758C">
        <w:t xml:space="preserve">. Rule </w:t>
      </w:r>
      <w:r w:rsidR="0041758C">
        <w:fldChar w:fldCharType="begin" w:fldLock="1"/>
      </w:r>
      <w:r w:rsidR="0041758C">
        <w:instrText xml:space="preserve"> REF _Ref13490923 \r \h </w:instrText>
      </w:r>
      <w:r w:rsidR="0041758C">
        <w:fldChar w:fldCharType="separate"/>
      </w:r>
      <w:r w:rsidR="00DE0E59">
        <w:t>362</w:t>
      </w:r>
      <w:r w:rsidR="0041758C">
        <w:fldChar w:fldCharType="end"/>
      </w:r>
      <w:r w:rsidR="0041758C">
        <w:t xml:space="preserve"> sets out specific requirements in respect of a </w:t>
      </w:r>
      <w:r w:rsidR="0041758C">
        <w:rPr>
          <w:i/>
        </w:rPr>
        <w:t>final determination</w:t>
      </w:r>
      <w:r w:rsidR="0041758C">
        <w:t>.}</w:t>
      </w:r>
    </w:p>
    <w:p w14:paraId="25D1029C" w14:textId="1038AB2B" w:rsidR="0041758C" w:rsidRDefault="001409C0" w:rsidP="001409C0">
      <w:pPr>
        <w:pStyle w:val="PNR-2"/>
        <w:numPr>
          <w:ilvl w:val="0"/>
          <w:numId w:val="0"/>
        </w:numPr>
        <w:tabs>
          <w:tab w:val="left" w:pos="284"/>
        </w:tabs>
        <w:ind w:left="709" w:hanging="567"/>
      </w:pPr>
      <w:bookmarkStart w:id="34861" w:name="_Ref74651743"/>
      <w:r>
        <w:t>(1)</w:t>
      </w:r>
      <w:r>
        <w:tab/>
      </w:r>
      <w:r w:rsidR="0041758C">
        <w:t xml:space="preserve">An </w:t>
      </w:r>
      <w:r w:rsidR="0041758C">
        <w:rPr>
          <w:i/>
        </w:rPr>
        <w:t>arbitrator’s determination</w:t>
      </w:r>
      <w:r w:rsidR="0041758C">
        <w:t xml:space="preserve"> must</w:t>
      </w:r>
      <w:r w:rsidR="0095629E">
        <w:t> —</w:t>
      </w:r>
      <w:bookmarkEnd w:id="34857"/>
      <w:r w:rsidR="0041758C">
        <w:t xml:space="preserve"> </w:t>
      </w:r>
    </w:p>
    <w:p w14:paraId="5E5DDBA2" w14:textId="418B1886" w:rsidR="0041758C" w:rsidRDefault="001409C0" w:rsidP="001409C0">
      <w:pPr>
        <w:pStyle w:val="PNR-3"/>
        <w:numPr>
          <w:ilvl w:val="0"/>
          <w:numId w:val="0"/>
        </w:numPr>
        <w:tabs>
          <w:tab w:val="left" w:pos="709"/>
        </w:tabs>
        <w:ind w:left="1418" w:hanging="709"/>
      </w:pPr>
      <w:r>
        <w:t>(a)</w:t>
      </w:r>
      <w:r>
        <w:tab/>
      </w:r>
      <w:r w:rsidR="0041758C">
        <w:t xml:space="preserve">be in writing, dated and signed by the </w:t>
      </w:r>
      <w:r w:rsidR="0041758C">
        <w:rPr>
          <w:i/>
        </w:rPr>
        <w:t>arbitrator</w:t>
      </w:r>
      <w:r w:rsidR="0041758C">
        <w:t xml:space="preserve">; and </w:t>
      </w:r>
    </w:p>
    <w:p w14:paraId="51BFC232" w14:textId="24C2001D" w:rsidR="0041758C" w:rsidRDefault="001409C0" w:rsidP="001409C0">
      <w:pPr>
        <w:pStyle w:val="PNR-3"/>
        <w:numPr>
          <w:ilvl w:val="0"/>
          <w:numId w:val="0"/>
        </w:numPr>
        <w:tabs>
          <w:tab w:val="left" w:pos="709"/>
        </w:tabs>
        <w:ind w:left="1418" w:hanging="709"/>
      </w:pPr>
      <w:r>
        <w:t>(b)</w:t>
      </w:r>
      <w:r>
        <w:tab/>
      </w:r>
      <w:r w:rsidR="0041758C">
        <w:t xml:space="preserve">identify the parties and the place where the </w:t>
      </w:r>
      <w:r w:rsidR="0041758C">
        <w:rPr>
          <w:i/>
        </w:rPr>
        <w:t>arbitrator’s determination</w:t>
      </w:r>
      <w:r w:rsidR="0041758C">
        <w:t xml:space="preserve"> is made; and</w:t>
      </w:r>
    </w:p>
    <w:p w14:paraId="4489EB07" w14:textId="1743F2B0" w:rsidR="0041758C" w:rsidRDefault="001409C0" w:rsidP="001409C0">
      <w:pPr>
        <w:pStyle w:val="PNR-3"/>
        <w:numPr>
          <w:ilvl w:val="0"/>
          <w:numId w:val="0"/>
        </w:numPr>
        <w:tabs>
          <w:tab w:val="left" w:pos="709"/>
        </w:tabs>
        <w:ind w:left="1418" w:hanging="709"/>
      </w:pPr>
      <w:bookmarkStart w:id="34862" w:name="_Ref74651747"/>
      <w:r>
        <w:t>(c)</w:t>
      </w:r>
      <w:r>
        <w:tab/>
      </w:r>
      <w:r w:rsidR="0041758C">
        <w:t>specify the time and day on which it takes effect; and</w:t>
      </w:r>
      <w:bookmarkEnd w:id="34858"/>
    </w:p>
    <w:p w14:paraId="7A0A56D6" w14:textId="39C6B614" w:rsidR="0041758C" w:rsidRDefault="001409C0" w:rsidP="001409C0">
      <w:pPr>
        <w:pStyle w:val="PNR-3"/>
        <w:numPr>
          <w:ilvl w:val="0"/>
          <w:numId w:val="0"/>
        </w:numPr>
        <w:tabs>
          <w:tab w:val="left" w:pos="709"/>
        </w:tabs>
        <w:ind w:left="1418" w:hanging="709"/>
      </w:pPr>
      <w:r>
        <w:t>(d)</w:t>
      </w:r>
      <w:r>
        <w:tab/>
      </w:r>
      <w:r w:rsidR="0041758C">
        <w:t xml:space="preserve">include </w:t>
      </w:r>
      <w:r w:rsidR="0041758C">
        <w:rPr>
          <w:i/>
        </w:rPr>
        <w:t>reasons</w:t>
      </w:r>
      <w:r w:rsidR="0041758C">
        <w:t xml:space="preserve"> for the decision set out in the </w:t>
      </w:r>
      <w:r w:rsidR="0041758C">
        <w:rPr>
          <w:i/>
        </w:rPr>
        <w:t>arbitrator’s determination</w:t>
      </w:r>
      <w:r w:rsidR="0041758C">
        <w:t xml:space="preserve">; and </w:t>
      </w:r>
    </w:p>
    <w:p w14:paraId="79B25423" w14:textId="11CE7E0F" w:rsidR="0041758C" w:rsidRDefault="001409C0" w:rsidP="001409C0">
      <w:pPr>
        <w:pStyle w:val="PNR-3"/>
        <w:keepNext/>
        <w:numPr>
          <w:ilvl w:val="0"/>
          <w:numId w:val="0"/>
        </w:numPr>
        <w:tabs>
          <w:tab w:val="left" w:pos="709"/>
        </w:tabs>
        <w:ind w:left="1418" w:hanging="709"/>
      </w:pPr>
      <w:r>
        <w:t>(e)</w:t>
      </w:r>
      <w:r>
        <w:tab/>
      </w:r>
      <w:r w:rsidR="0041758C">
        <w:t xml:space="preserve">set out any matters the subject of the </w:t>
      </w:r>
      <w:r w:rsidR="0041758C">
        <w:rPr>
          <w:i/>
        </w:rPr>
        <w:t>arbitrator’s determination</w:t>
      </w:r>
      <w:r w:rsidR="0041758C">
        <w:t xml:space="preserve"> which</w:t>
      </w:r>
      <w:r w:rsidR="0095629E">
        <w:t> —</w:t>
      </w:r>
      <w:r w:rsidR="0041758C">
        <w:t xml:space="preserve"> </w:t>
      </w:r>
    </w:p>
    <w:p w14:paraId="4952C16B" w14:textId="3C0E75EB"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were in dispute but were agreed by the parties; and</w:t>
      </w:r>
    </w:p>
    <w:p w14:paraId="06D305B5" w14:textId="29A50DC8"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remained in dispute between the parties; </w:t>
      </w:r>
    </w:p>
    <w:p w14:paraId="688EB071" w14:textId="77777777" w:rsidR="0041758C" w:rsidRDefault="0041758C" w:rsidP="0041758C">
      <w:pPr>
        <w:pStyle w:val="PNR-4"/>
        <w:numPr>
          <w:ilvl w:val="0"/>
          <w:numId w:val="0"/>
        </w:numPr>
        <w:tabs>
          <w:tab w:val="left" w:pos="720"/>
        </w:tabs>
        <w:ind w:left="1418"/>
      </w:pPr>
      <w:r>
        <w:t>and</w:t>
      </w:r>
    </w:p>
    <w:p w14:paraId="4513C806" w14:textId="6CD45A9C" w:rsidR="0041758C" w:rsidRDefault="001409C0" w:rsidP="001409C0">
      <w:pPr>
        <w:pStyle w:val="PNR-3"/>
        <w:numPr>
          <w:ilvl w:val="0"/>
          <w:numId w:val="0"/>
        </w:numPr>
        <w:tabs>
          <w:tab w:val="left" w:pos="709"/>
        </w:tabs>
        <w:ind w:left="1418" w:hanging="709"/>
      </w:pPr>
      <w:r>
        <w:t>(f)</w:t>
      </w:r>
      <w:r>
        <w:tab/>
      </w:r>
      <w:r w:rsidR="0041758C">
        <w:t xml:space="preserve">set out how the </w:t>
      </w:r>
      <w:r w:rsidR="0041758C">
        <w:rPr>
          <w:i/>
        </w:rPr>
        <w:t>arbitrator</w:t>
      </w:r>
      <w:r w:rsidR="0041758C">
        <w:t xml:space="preserve"> took into account the matters in rule </w:t>
      </w:r>
      <w:r w:rsidR="0041758C">
        <w:fldChar w:fldCharType="begin" w:fldLock="1"/>
      </w:r>
      <w:r w:rsidR="0041758C">
        <w:instrText xml:space="preserve"> REF _Ref74651625 \r \h </w:instrText>
      </w:r>
      <w:r w:rsidR="0041758C">
        <w:fldChar w:fldCharType="separate"/>
      </w:r>
      <w:r w:rsidR="00DE0E59">
        <w:t>358</w:t>
      </w:r>
      <w:r w:rsidR="0041758C">
        <w:fldChar w:fldCharType="end"/>
      </w:r>
      <w:r w:rsidR="0041758C">
        <w:t xml:space="preserve"> in making the </w:t>
      </w:r>
      <w:r w:rsidR="0041758C">
        <w:rPr>
          <w:i/>
        </w:rPr>
        <w:t>arbitrator’s determination</w:t>
      </w:r>
      <w:r w:rsidR="0041758C">
        <w:t xml:space="preserve">; </w:t>
      </w:r>
    </w:p>
    <w:p w14:paraId="22ED7A61" w14:textId="7FD6C1C3" w:rsidR="0041758C" w:rsidRDefault="001409C0" w:rsidP="001409C0">
      <w:pPr>
        <w:pStyle w:val="PNR-2"/>
        <w:numPr>
          <w:ilvl w:val="0"/>
          <w:numId w:val="0"/>
        </w:numPr>
        <w:tabs>
          <w:tab w:val="left" w:pos="284"/>
        </w:tabs>
        <w:ind w:left="709" w:hanging="567"/>
      </w:pPr>
      <w:r>
        <w:t>(2)</w:t>
      </w:r>
      <w:r>
        <w:tab/>
      </w:r>
      <w:r w:rsidR="0041758C">
        <w:t xml:space="preserve">Within 2 </w:t>
      </w:r>
      <w:r w:rsidR="0041758C">
        <w:rPr>
          <w:i/>
        </w:rPr>
        <w:t>business days</w:t>
      </w:r>
      <w:r w:rsidR="0041758C">
        <w:t xml:space="preserve"> after making an </w:t>
      </w:r>
      <w:r w:rsidR="0041758C">
        <w:rPr>
          <w:i/>
        </w:rPr>
        <w:t>arbitrator’s determination</w:t>
      </w:r>
      <w:r w:rsidR="0041758C">
        <w:t xml:space="preserve">, the </w:t>
      </w:r>
      <w:r w:rsidR="0041758C">
        <w:rPr>
          <w:i/>
        </w:rPr>
        <w:t>arbitrator</w:t>
      </w:r>
      <w:r w:rsidR="0041758C">
        <w:t xml:space="preserve"> must communicate the </w:t>
      </w:r>
      <w:r w:rsidR="0041758C">
        <w:rPr>
          <w:i/>
        </w:rPr>
        <w:t>arbitrator’s determination</w:t>
      </w:r>
      <w:r w:rsidR="0041758C">
        <w:t xml:space="preserve"> to the parties and the </w:t>
      </w:r>
      <w:r w:rsidR="0041758C">
        <w:rPr>
          <w:i/>
        </w:rPr>
        <w:t>Authority</w:t>
      </w:r>
      <w:r w:rsidR="0041758C">
        <w:t>.</w:t>
      </w:r>
    </w:p>
    <w:p w14:paraId="0B7C99CF" w14:textId="4A998D83" w:rsidR="0041758C" w:rsidRDefault="001409C0" w:rsidP="001409C0">
      <w:pPr>
        <w:pStyle w:val="PNR-2"/>
        <w:numPr>
          <w:ilvl w:val="0"/>
          <w:numId w:val="0"/>
        </w:numPr>
        <w:tabs>
          <w:tab w:val="left" w:pos="284"/>
        </w:tabs>
        <w:ind w:left="709" w:hanging="567"/>
      </w:pPr>
      <w:r>
        <w:t>(3)</w:t>
      </w:r>
      <w:r>
        <w:tab/>
      </w:r>
      <w:r w:rsidR="0041758C">
        <w:t xml:space="preserve">An </w:t>
      </w:r>
      <w:r w:rsidR="0041758C">
        <w:rPr>
          <w:i/>
        </w:rPr>
        <w:t>arbitrator’s determination</w:t>
      </w:r>
      <w:r w:rsidR="0041758C">
        <w:t xml:space="preserve"> takes effect from the time and date specified under rule </w:t>
      </w:r>
      <w:r w:rsidR="0041758C">
        <w:fldChar w:fldCharType="begin" w:fldLock="1"/>
      </w:r>
      <w:r w:rsidR="0041758C">
        <w:instrText xml:space="preserve"> REF _Ref74651738 \r \h </w:instrText>
      </w:r>
      <w:r w:rsidR="0041758C">
        <w:fldChar w:fldCharType="separate"/>
      </w:r>
      <w:r w:rsidR="00DE0E59">
        <w:t>360</w:t>
      </w:r>
      <w:r w:rsidR="0041758C">
        <w:fldChar w:fldCharType="end"/>
      </w:r>
      <w:r w:rsidR="0041758C">
        <w:fldChar w:fldCharType="begin" w:fldLock="1"/>
      </w:r>
      <w:r w:rsidR="0041758C">
        <w:instrText xml:space="preserve"> REF _Ref74651747 \r \h </w:instrText>
      </w:r>
      <w:r w:rsidR="0041758C">
        <w:fldChar w:fldCharType="separate"/>
      </w:r>
      <w:r w:rsidR="00DE0E59">
        <w:t>(1)(c)</w:t>
      </w:r>
      <w:r w:rsidR="0041758C">
        <w:fldChar w:fldCharType="end"/>
      </w:r>
      <w:r w:rsidR="0041758C">
        <w:t xml:space="preserve">, and if no time or date is specified, from the time it is received by the </w:t>
      </w:r>
      <w:r w:rsidR="0041758C">
        <w:rPr>
          <w:i/>
        </w:rPr>
        <w:t>Authority</w:t>
      </w:r>
      <w:r w:rsidR="0041758C">
        <w:t xml:space="preserve">. </w:t>
      </w:r>
    </w:p>
    <w:p w14:paraId="46254103" w14:textId="12F48B88" w:rsidR="0041758C" w:rsidRDefault="001409C0" w:rsidP="001409C0">
      <w:pPr>
        <w:pStyle w:val="PNR-1"/>
        <w:numPr>
          <w:ilvl w:val="0"/>
          <w:numId w:val="0"/>
        </w:numPr>
        <w:tabs>
          <w:tab w:val="left" w:pos="0"/>
        </w:tabs>
      </w:pPr>
      <w:bookmarkStart w:id="34863" w:name="_Toc74654981"/>
      <w:bookmarkStart w:id="34864" w:name="_Toc73196953"/>
      <w:bookmarkStart w:id="34865" w:name="_Toc73195886"/>
      <w:bookmarkStart w:id="34866" w:name="_Ref36797858"/>
      <w:bookmarkStart w:id="34867" w:name="_Ref13492478"/>
      <w:bookmarkStart w:id="34868" w:name="_Ref36813528"/>
      <w:bookmarkStart w:id="34869" w:name="_Ref17907248"/>
      <w:bookmarkStart w:id="34870" w:name="_Ref41042057"/>
      <w:bookmarkStart w:id="34871" w:name="_Toc90968565"/>
      <w:bookmarkStart w:id="34872" w:name="_Toc90969847"/>
      <w:bookmarkStart w:id="34873" w:name="_Ref17905699"/>
      <w:bookmarkStart w:id="34874" w:name="_Toc39223148"/>
      <w:bookmarkStart w:id="34875" w:name="_Toc38976203"/>
      <w:bookmarkStart w:id="34876" w:name="_Toc59431081"/>
      <w:bookmarkEnd w:id="34859"/>
      <w:bookmarkEnd w:id="34860"/>
      <w:r>
        <w:t>361</w:t>
      </w:r>
      <w:r>
        <w:tab/>
      </w:r>
      <w:r w:rsidR="0041758C">
        <w:t>Interim determinations</w:t>
      </w:r>
      <w:bookmarkEnd w:id="34861"/>
      <w:bookmarkEnd w:id="34862"/>
      <w:bookmarkEnd w:id="34863"/>
      <w:bookmarkEnd w:id="34864"/>
      <w:bookmarkEnd w:id="34865"/>
      <w:bookmarkEnd w:id="34866"/>
      <w:bookmarkEnd w:id="34867"/>
      <w:bookmarkEnd w:id="34868"/>
      <w:bookmarkEnd w:id="34869"/>
      <w:bookmarkEnd w:id="34870"/>
      <w:bookmarkEnd w:id="34871"/>
      <w:bookmarkEnd w:id="34872"/>
    </w:p>
    <w:p w14:paraId="1E3BED61" w14:textId="19D623B9" w:rsidR="0041758C" w:rsidRDefault="00024140" w:rsidP="0041758C">
      <w:pPr>
        <w:pStyle w:val="PNRNotes"/>
      </w:pPr>
      <w:r>
        <w:t>{</w:t>
      </w:r>
      <w:r w:rsidR="0041758C">
        <w:t xml:space="preserve">Rule </w:t>
      </w:r>
      <w:r w:rsidR="0041758C">
        <w:fldChar w:fldCharType="begin" w:fldLock="1"/>
      </w:r>
      <w:r w:rsidR="0041758C">
        <w:instrText xml:space="preserve"> REF _Ref74651738 \r \h </w:instrText>
      </w:r>
      <w:r w:rsidR="0041758C">
        <w:fldChar w:fldCharType="separate"/>
      </w:r>
      <w:r w:rsidR="00DE0E59">
        <w:t>360</w:t>
      </w:r>
      <w:r w:rsidR="0041758C">
        <w:fldChar w:fldCharType="end"/>
      </w:r>
      <w:r w:rsidR="0041758C">
        <w:t xml:space="preserve"> sets out general requirements in respect of an </w:t>
      </w:r>
      <w:r w:rsidR="0041758C">
        <w:rPr>
          <w:i/>
        </w:rPr>
        <w:t>arbitrator’s determination</w:t>
      </w:r>
      <w:r w:rsidR="0041758C">
        <w:t>.}</w:t>
      </w:r>
    </w:p>
    <w:p w14:paraId="7C0E5B2E" w14:textId="4CC093D7" w:rsidR="0041758C" w:rsidRDefault="001409C0" w:rsidP="001409C0">
      <w:pPr>
        <w:pStyle w:val="PNR-2"/>
        <w:numPr>
          <w:ilvl w:val="0"/>
          <w:numId w:val="0"/>
        </w:numPr>
        <w:tabs>
          <w:tab w:val="left" w:pos="284"/>
        </w:tabs>
        <w:ind w:left="709" w:hanging="567"/>
      </w:pPr>
      <w:r>
        <w:t>(1)</w:t>
      </w:r>
      <w:r>
        <w:tab/>
      </w:r>
      <w:r w:rsidR="0041758C">
        <w:t xml:space="preserve">An </w:t>
      </w:r>
      <w:r w:rsidR="0041758C">
        <w:rPr>
          <w:i/>
        </w:rPr>
        <w:t>interim determination</w:t>
      </w:r>
      <w:r w:rsidR="0041758C">
        <w:t xml:space="preserve"> may deal with any matter which may be dealt with in a </w:t>
      </w:r>
      <w:r w:rsidR="0041758C">
        <w:rPr>
          <w:i/>
        </w:rPr>
        <w:t>final determination.</w:t>
      </w:r>
      <w:r w:rsidR="0041758C">
        <w:t xml:space="preserve"> </w:t>
      </w:r>
    </w:p>
    <w:p w14:paraId="4DCCF5B6" w14:textId="3C0FFF43" w:rsidR="0041758C" w:rsidRDefault="001409C0" w:rsidP="001409C0">
      <w:pPr>
        <w:pStyle w:val="PNR-2"/>
        <w:numPr>
          <w:ilvl w:val="0"/>
          <w:numId w:val="0"/>
        </w:numPr>
        <w:tabs>
          <w:tab w:val="left" w:pos="284"/>
        </w:tabs>
        <w:ind w:left="709" w:hanging="567"/>
      </w:pPr>
      <w:r>
        <w:t>(2)</w:t>
      </w:r>
      <w:r>
        <w:tab/>
      </w:r>
      <w:r w:rsidR="0041758C">
        <w:t xml:space="preserve">Subject to a </w:t>
      </w:r>
      <w:r w:rsidR="0041758C">
        <w:rPr>
          <w:i/>
        </w:rPr>
        <w:t>final determination</w:t>
      </w:r>
      <w:r w:rsidR="0041758C">
        <w:t xml:space="preserve"> and any order of the </w:t>
      </w:r>
      <w:r w:rsidR="0041758C">
        <w:rPr>
          <w:i/>
        </w:rPr>
        <w:t>arbitrator</w:t>
      </w:r>
      <w:r w:rsidR="0041758C">
        <w:t xml:space="preserve"> to the contrary, an </w:t>
      </w:r>
      <w:r w:rsidR="0041758C">
        <w:rPr>
          <w:i/>
        </w:rPr>
        <w:t>interim determination</w:t>
      </w:r>
      <w:r w:rsidR="0041758C">
        <w:t xml:space="preserve"> is binding on the parties.</w:t>
      </w:r>
    </w:p>
    <w:p w14:paraId="4AFB26A7" w14:textId="66C8AFE0" w:rsidR="0041758C" w:rsidRDefault="001409C0" w:rsidP="001409C0">
      <w:pPr>
        <w:pStyle w:val="PNR-1"/>
        <w:numPr>
          <w:ilvl w:val="0"/>
          <w:numId w:val="0"/>
        </w:numPr>
        <w:tabs>
          <w:tab w:val="left" w:pos="0"/>
        </w:tabs>
      </w:pPr>
      <w:bookmarkStart w:id="34877" w:name="_Toc74654982"/>
      <w:bookmarkStart w:id="34878" w:name="_Toc73196954"/>
      <w:bookmarkStart w:id="34879" w:name="_Toc73195887"/>
      <w:bookmarkStart w:id="34880" w:name="_Toc90968566"/>
      <w:bookmarkStart w:id="34881" w:name="_Toc90969848"/>
      <w:bookmarkStart w:id="34882" w:name="_Ref13490923"/>
      <w:bookmarkStart w:id="34883" w:name="_Toc38976204"/>
      <w:bookmarkStart w:id="34884" w:name="_Toc59431082"/>
      <w:bookmarkStart w:id="34885" w:name="_Toc39223149"/>
      <w:bookmarkEnd w:id="34873"/>
      <w:bookmarkEnd w:id="34874"/>
      <w:r>
        <w:t>362</w:t>
      </w:r>
      <w:r>
        <w:tab/>
      </w:r>
      <w:r w:rsidR="0041758C">
        <w:t>Final determinations</w:t>
      </w:r>
      <w:bookmarkEnd w:id="34875"/>
      <w:bookmarkEnd w:id="34876"/>
      <w:bookmarkEnd w:id="34877"/>
      <w:bookmarkEnd w:id="34878"/>
      <w:bookmarkEnd w:id="34879"/>
      <w:bookmarkEnd w:id="34880"/>
      <w:bookmarkEnd w:id="34881"/>
    </w:p>
    <w:p w14:paraId="20069ED9" w14:textId="3E4D1DB7" w:rsidR="0041758C" w:rsidRDefault="00024140" w:rsidP="0041758C">
      <w:pPr>
        <w:pStyle w:val="PNRNotes"/>
      </w:pPr>
      <w:r>
        <w:t>{</w:t>
      </w:r>
      <w:r w:rsidR="0041758C">
        <w:t xml:space="preserve">Rule </w:t>
      </w:r>
      <w:r w:rsidR="0041758C">
        <w:fldChar w:fldCharType="begin" w:fldLock="1"/>
      </w:r>
      <w:r w:rsidR="0041758C">
        <w:instrText xml:space="preserve"> REF _Ref74651738 \r \h </w:instrText>
      </w:r>
      <w:r w:rsidR="0041758C">
        <w:fldChar w:fldCharType="separate"/>
      </w:r>
      <w:r w:rsidR="00DE0E59">
        <w:t>360</w:t>
      </w:r>
      <w:r w:rsidR="0041758C">
        <w:fldChar w:fldCharType="end"/>
      </w:r>
      <w:r w:rsidR="0041758C">
        <w:t xml:space="preserve"> sets out general requirements in respect of an </w:t>
      </w:r>
      <w:r w:rsidR="0041758C">
        <w:rPr>
          <w:i/>
        </w:rPr>
        <w:t>arbitrator’s determination</w:t>
      </w:r>
      <w:r w:rsidR="0041758C">
        <w:t>.}</w:t>
      </w:r>
    </w:p>
    <w:p w14:paraId="3908BDEE" w14:textId="6D6F6D80" w:rsidR="0041758C" w:rsidRDefault="001409C0" w:rsidP="001409C0">
      <w:pPr>
        <w:pStyle w:val="PNR-2"/>
        <w:numPr>
          <w:ilvl w:val="0"/>
          <w:numId w:val="0"/>
        </w:numPr>
        <w:tabs>
          <w:tab w:val="left" w:pos="284"/>
        </w:tabs>
        <w:ind w:left="709" w:hanging="567"/>
      </w:pPr>
      <w:r>
        <w:t>(1)</w:t>
      </w:r>
      <w:r>
        <w:tab/>
      </w:r>
      <w:r w:rsidR="0041758C">
        <w:t xml:space="preserve">Subject to rules </w:t>
      </w:r>
      <w:r w:rsidR="0041758C">
        <w:fldChar w:fldCharType="begin" w:fldLock="1"/>
      </w:r>
      <w:r w:rsidR="0041758C">
        <w:instrText xml:space="preserve"> REF _Ref59462647 \w \h </w:instrText>
      </w:r>
      <w:r w:rsidR="0041758C">
        <w:fldChar w:fldCharType="separate"/>
      </w:r>
      <w:r w:rsidR="00DE0E59">
        <w:t>362(4)</w:t>
      </w:r>
      <w:r w:rsidR="0041758C">
        <w:fldChar w:fldCharType="end"/>
      </w:r>
      <w:r w:rsidR="0041758C">
        <w:t xml:space="preserve"> to </w:t>
      </w:r>
      <w:r w:rsidR="0041758C">
        <w:fldChar w:fldCharType="begin" w:fldLock="1"/>
      </w:r>
      <w:r w:rsidR="0041758C">
        <w:instrText xml:space="preserve"> REF _Ref59463115 \w \h </w:instrText>
      </w:r>
      <w:r w:rsidR="0041758C">
        <w:fldChar w:fldCharType="separate"/>
      </w:r>
      <w:r w:rsidR="00DE0E59">
        <w:t>362(5)</w:t>
      </w:r>
      <w:r w:rsidR="0041758C">
        <w:fldChar w:fldCharType="end"/>
      </w:r>
      <w:r w:rsidR="0041758C">
        <w:t xml:space="preserve">, the </w:t>
      </w:r>
      <w:r w:rsidR="0041758C">
        <w:rPr>
          <w:i/>
        </w:rPr>
        <w:t xml:space="preserve">arbitrator </w:t>
      </w:r>
      <w:r w:rsidR="0041758C">
        <w:t xml:space="preserve">must, as soon as possible make a </w:t>
      </w:r>
      <w:r w:rsidR="0041758C">
        <w:rPr>
          <w:i/>
        </w:rPr>
        <w:t>final determination.</w:t>
      </w:r>
      <w:r w:rsidR="0041758C">
        <w:t xml:space="preserve"> </w:t>
      </w:r>
    </w:p>
    <w:p w14:paraId="1F6B17CC" w14:textId="7FD36FA8" w:rsidR="0041758C" w:rsidRDefault="001409C0" w:rsidP="001409C0">
      <w:pPr>
        <w:pStyle w:val="PNR-2"/>
        <w:numPr>
          <w:ilvl w:val="0"/>
          <w:numId w:val="0"/>
        </w:numPr>
        <w:tabs>
          <w:tab w:val="left" w:pos="284"/>
        </w:tabs>
        <w:ind w:left="709" w:hanging="567"/>
      </w:pPr>
      <w:bookmarkStart w:id="34886" w:name="_Ref18913709"/>
      <w:bookmarkStart w:id="34887" w:name="_Ref38632060"/>
      <w:bookmarkStart w:id="34888" w:name="_Ref17906123"/>
      <w:bookmarkStart w:id="34889" w:name="_Ref41042107"/>
      <w:bookmarkStart w:id="34890" w:name="_Ref36563940"/>
      <w:bookmarkEnd w:id="34882"/>
      <w:r>
        <w:t>(2)</w:t>
      </w:r>
      <w:r>
        <w:tab/>
      </w:r>
      <w:r w:rsidR="0041758C">
        <w:t xml:space="preserve">If an </w:t>
      </w:r>
      <w:r w:rsidR="0041758C">
        <w:rPr>
          <w:i/>
        </w:rPr>
        <w:t>arbitrator</w:t>
      </w:r>
      <w:r w:rsidR="0041758C">
        <w:t xml:space="preserve"> makes an </w:t>
      </w:r>
      <w:r w:rsidR="0041758C">
        <w:rPr>
          <w:i/>
        </w:rPr>
        <w:t>interim determination</w:t>
      </w:r>
      <w:r w:rsidR="0041758C">
        <w:t xml:space="preserve">, the </w:t>
      </w:r>
      <w:r w:rsidR="0041758C">
        <w:rPr>
          <w:i/>
        </w:rPr>
        <w:t>final determination</w:t>
      </w:r>
      <w:r w:rsidR="0041758C">
        <w:t xml:space="preserve"> must provide for adjustments to reflect any differences between the </w:t>
      </w:r>
      <w:r w:rsidR="0041758C">
        <w:rPr>
          <w:i/>
        </w:rPr>
        <w:t>interim determination</w:t>
      </w:r>
      <w:r w:rsidR="0041758C">
        <w:t xml:space="preserve"> and the </w:t>
      </w:r>
      <w:r w:rsidR="0041758C">
        <w:rPr>
          <w:i/>
        </w:rPr>
        <w:t>final determination</w:t>
      </w:r>
      <w:r w:rsidR="0041758C">
        <w:t xml:space="preserve"> in respect of the period prior to </w:t>
      </w:r>
      <w:bookmarkEnd w:id="34883"/>
      <w:r w:rsidR="0041758C">
        <w:t xml:space="preserve">the </w:t>
      </w:r>
      <w:r w:rsidR="0041758C">
        <w:rPr>
          <w:i/>
        </w:rPr>
        <w:t>final determination</w:t>
      </w:r>
      <w:r w:rsidR="0041758C">
        <w:t xml:space="preserve"> taking effect.</w:t>
      </w:r>
    </w:p>
    <w:p w14:paraId="6A7CB9C2" w14:textId="46DBF85A" w:rsidR="0041758C" w:rsidRDefault="001409C0" w:rsidP="001409C0">
      <w:pPr>
        <w:pStyle w:val="PNR-2"/>
        <w:numPr>
          <w:ilvl w:val="0"/>
          <w:numId w:val="0"/>
        </w:numPr>
        <w:tabs>
          <w:tab w:val="left" w:pos="284"/>
        </w:tabs>
        <w:ind w:left="709" w:hanging="567"/>
      </w:pPr>
      <w:bookmarkStart w:id="34891" w:name="_Ref57649340"/>
      <w:bookmarkStart w:id="34892" w:name="_Ref74652443"/>
      <w:r>
        <w:t>(3)</w:t>
      </w:r>
      <w:r>
        <w:tab/>
      </w:r>
      <w:r w:rsidR="0041758C">
        <w:t xml:space="preserve">Subject to rule </w:t>
      </w:r>
      <w:r w:rsidR="0041758C">
        <w:fldChar w:fldCharType="begin" w:fldLock="1"/>
      </w:r>
      <w:r w:rsidR="0041758C">
        <w:instrText xml:space="preserve"> REF _Ref13490923 \r \h </w:instrText>
      </w:r>
      <w:r w:rsidR="0041758C">
        <w:fldChar w:fldCharType="separate"/>
      </w:r>
      <w:r w:rsidR="00DE0E59">
        <w:t>362</w:t>
      </w:r>
      <w:r w:rsidR="0041758C">
        <w:fldChar w:fldCharType="end"/>
      </w:r>
      <w:r w:rsidR="0041758C">
        <w:fldChar w:fldCharType="begin" w:fldLock="1"/>
      </w:r>
      <w:r w:rsidR="0041758C">
        <w:instrText xml:space="preserve"> REF _Ref74652345 \r \h </w:instrText>
      </w:r>
      <w:r w:rsidR="0041758C">
        <w:fldChar w:fldCharType="separate"/>
      </w:r>
      <w:r w:rsidR="00DE0E59">
        <w:t>(4)</w:t>
      </w:r>
      <w:r w:rsidR="0041758C">
        <w:fldChar w:fldCharType="end"/>
      </w:r>
      <w:r w:rsidR="0041758C">
        <w:t xml:space="preserve">, the </w:t>
      </w:r>
      <w:r w:rsidR="0041758C">
        <w:rPr>
          <w:i/>
        </w:rPr>
        <w:t>arbitrator</w:t>
      </w:r>
      <w:r w:rsidR="0041758C">
        <w:t xml:space="preserve"> must make the </w:t>
      </w:r>
      <w:r w:rsidR="0041758C">
        <w:rPr>
          <w:i/>
        </w:rPr>
        <w:t>final determination</w:t>
      </w:r>
      <w:r w:rsidR="0041758C">
        <w:t xml:space="preserve"> within</w:t>
      </w:r>
      <w:bookmarkStart w:id="34893" w:name="_Ref59529397"/>
      <w:bookmarkEnd w:id="34884"/>
      <w:r w:rsidR="0041758C">
        <w:t xml:space="preserve"> 7 months after the date on which notice was given under rule </w:t>
      </w:r>
      <w:r w:rsidR="0041758C">
        <w:fldChar w:fldCharType="begin" w:fldLock="1"/>
      </w:r>
      <w:r w:rsidR="0041758C">
        <w:instrText xml:space="preserve"> REF _Ref74668163 \r \h </w:instrText>
      </w:r>
      <w:r w:rsidR="0041758C">
        <w:fldChar w:fldCharType="separate"/>
      </w:r>
      <w:r w:rsidR="00DE0E59">
        <w:t>335(7)(a)</w:t>
      </w:r>
      <w:r w:rsidR="0041758C">
        <w:fldChar w:fldCharType="end"/>
      </w:r>
      <w:r w:rsidR="0041758C">
        <w:t>.</w:t>
      </w:r>
      <w:bookmarkEnd w:id="34885"/>
    </w:p>
    <w:p w14:paraId="4DEF40B6" w14:textId="0D02FE21" w:rsidR="0041758C" w:rsidRDefault="001409C0" w:rsidP="001409C0">
      <w:pPr>
        <w:pStyle w:val="PNR-2"/>
        <w:numPr>
          <w:ilvl w:val="0"/>
          <w:numId w:val="0"/>
        </w:numPr>
        <w:tabs>
          <w:tab w:val="left" w:pos="284"/>
        </w:tabs>
        <w:ind w:left="709" w:hanging="567"/>
      </w:pPr>
      <w:bookmarkStart w:id="34894" w:name="_Ref74652345"/>
      <w:bookmarkStart w:id="34895" w:name="_Ref61868465"/>
      <w:bookmarkStart w:id="34896" w:name="_Ref59462067"/>
      <w:bookmarkStart w:id="34897" w:name="_Ref59462647"/>
      <w:bookmarkEnd w:id="34886"/>
      <w:bookmarkEnd w:id="34887"/>
      <w:r>
        <w:t>(4)</w:t>
      </w:r>
      <w:r>
        <w:tab/>
      </w:r>
      <w:r w:rsidR="0041758C">
        <w:t xml:space="preserve">The </w:t>
      </w:r>
      <w:r w:rsidR="0041758C">
        <w:rPr>
          <w:i/>
        </w:rPr>
        <w:t>arbitrator</w:t>
      </w:r>
      <w:r w:rsidR="0041758C">
        <w:t xml:space="preserve"> may, of their own motion or on the joint application of the parties, extend the time period under rule </w:t>
      </w:r>
      <w:r w:rsidR="0041758C">
        <w:fldChar w:fldCharType="begin" w:fldLock="1"/>
      </w:r>
      <w:r w:rsidR="0041758C">
        <w:instrText xml:space="preserve"> REF _Ref13490923 \r \h </w:instrText>
      </w:r>
      <w:r w:rsidR="0041758C">
        <w:fldChar w:fldCharType="separate"/>
      </w:r>
      <w:r w:rsidR="00DE0E59">
        <w:t>362</w:t>
      </w:r>
      <w:r w:rsidR="0041758C">
        <w:fldChar w:fldCharType="end"/>
      </w:r>
      <w:r w:rsidR="0041758C">
        <w:fldChar w:fldCharType="begin" w:fldLock="1"/>
      </w:r>
      <w:r w:rsidR="0041758C">
        <w:instrText xml:space="preserve"> REF _Ref74652443 \r \h </w:instrText>
      </w:r>
      <w:r w:rsidR="0041758C">
        <w:fldChar w:fldCharType="separate"/>
      </w:r>
      <w:r w:rsidR="00DE0E59">
        <w:t>(3)</w:t>
      </w:r>
      <w:r w:rsidR="0041758C">
        <w:fldChar w:fldCharType="end"/>
      </w:r>
      <w:r w:rsidR="0041758C">
        <w:t xml:space="preserve"> by up to 90 </w:t>
      </w:r>
      <w:r w:rsidR="0041758C">
        <w:rPr>
          <w:i/>
        </w:rPr>
        <w:t>business days</w:t>
      </w:r>
      <w:r w:rsidR="0041758C">
        <w:t xml:space="preserve"> if the </w:t>
      </w:r>
      <w:r w:rsidR="0041758C">
        <w:rPr>
          <w:i/>
        </w:rPr>
        <w:t xml:space="preserve">arbitrator </w:t>
      </w:r>
      <w:r w:rsidR="0041758C">
        <w:t xml:space="preserve">considers that an extension is necessary in order to determine the </w:t>
      </w:r>
      <w:r w:rsidR="0041758C">
        <w:rPr>
          <w:i/>
        </w:rPr>
        <w:t>rules dispute</w:t>
      </w:r>
      <w:r w:rsidR="0041758C">
        <w:t>.</w:t>
      </w:r>
      <w:bookmarkEnd w:id="34888"/>
      <w:r w:rsidR="0041758C">
        <w:t xml:space="preserve">  </w:t>
      </w:r>
    </w:p>
    <w:p w14:paraId="6E925BE8" w14:textId="6FC2534F" w:rsidR="0041758C" w:rsidRDefault="001409C0" w:rsidP="001409C0">
      <w:pPr>
        <w:pStyle w:val="PNR-2"/>
        <w:numPr>
          <w:ilvl w:val="0"/>
          <w:numId w:val="0"/>
        </w:numPr>
        <w:tabs>
          <w:tab w:val="left" w:pos="284"/>
        </w:tabs>
        <w:ind w:left="709" w:hanging="567"/>
      </w:pPr>
      <w:bookmarkStart w:id="34898" w:name="_Ref59463115"/>
      <w:r>
        <w:t>(5)</w:t>
      </w:r>
      <w:r>
        <w:tab/>
      </w:r>
      <w:r w:rsidR="0041758C">
        <w:t xml:space="preserve">When calculating a timeframe under rule </w:t>
      </w:r>
      <w:r w:rsidR="0041758C">
        <w:fldChar w:fldCharType="begin" w:fldLock="1"/>
      </w:r>
      <w:r w:rsidR="0041758C">
        <w:instrText xml:space="preserve"> REF _Ref13490923 \r \h </w:instrText>
      </w:r>
      <w:r w:rsidR="0041758C">
        <w:fldChar w:fldCharType="separate"/>
      </w:r>
      <w:r w:rsidR="00DE0E59">
        <w:t>362</w:t>
      </w:r>
      <w:r w:rsidR="0041758C">
        <w:fldChar w:fldCharType="end"/>
      </w:r>
      <w:r w:rsidR="0041758C">
        <w:fldChar w:fldCharType="begin" w:fldLock="1"/>
      </w:r>
      <w:r w:rsidR="0041758C">
        <w:instrText xml:space="preserve"> REF _Ref74652443 \r \h </w:instrText>
      </w:r>
      <w:r w:rsidR="0041758C">
        <w:fldChar w:fldCharType="separate"/>
      </w:r>
      <w:r w:rsidR="00DE0E59">
        <w:t>(3)</w:t>
      </w:r>
      <w:r w:rsidR="0041758C">
        <w:fldChar w:fldCharType="end"/>
      </w:r>
      <w:r w:rsidR="0041758C">
        <w:t xml:space="preserve"> or </w:t>
      </w:r>
      <w:r w:rsidR="0041758C">
        <w:fldChar w:fldCharType="begin" w:fldLock="1"/>
      </w:r>
      <w:r w:rsidR="0041758C">
        <w:instrText xml:space="preserve"> REF _Ref13490923 \r \h </w:instrText>
      </w:r>
      <w:r w:rsidR="0041758C">
        <w:fldChar w:fldCharType="separate"/>
      </w:r>
      <w:r w:rsidR="00DE0E59">
        <w:t>362</w:t>
      </w:r>
      <w:r w:rsidR="0041758C">
        <w:fldChar w:fldCharType="end"/>
      </w:r>
      <w:r w:rsidR="0041758C">
        <w:fldChar w:fldCharType="begin" w:fldLock="1"/>
      </w:r>
      <w:r w:rsidR="0041758C">
        <w:instrText xml:space="preserve"> REF _Ref74652345 \r \h </w:instrText>
      </w:r>
      <w:r w:rsidR="0041758C">
        <w:fldChar w:fldCharType="separate"/>
      </w:r>
      <w:r w:rsidR="00DE0E59">
        <w:t>(4)</w:t>
      </w:r>
      <w:r w:rsidR="0041758C">
        <w:fldChar w:fldCharType="end"/>
      </w:r>
      <w:r w:rsidR="0041758C">
        <w:t>, the following time periods must be excluded to the extent applicable</w:t>
      </w:r>
      <w:bookmarkEnd w:id="34889"/>
      <w:r w:rsidR="0095629E">
        <w:t> —</w:t>
      </w:r>
      <w:r w:rsidR="0041758C">
        <w:t xml:space="preserve"> </w:t>
      </w:r>
    </w:p>
    <w:p w14:paraId="7FDCD2A8" w14:textId="1C3D1E5B" w:rsidR="0041758C" w:rsidRDefault="001409C0" w:rsidP="001409C0">
      <w:pPr>
        <w:pStyle w:val="PNR-3"/>
        <w:numPr>
          <w:ilvl w:val="0"/>
          <w:numId w:val="0"/>
        </w:numPr>
        <w:tabs>
          <w:tab w:val="left" w:pos="709"/>
        </w:tabs>
        <w:ind w:left="1418" w:hanging="709"/>
      </w:pPr>
      <w:r>
        <w:t>(a)</w:t>
      </w:r>
      <w:r>
        <w:tab/>
      </w:r>
      <w:r w:rsidR="00327A38">
        <w:t>{</w:t>
      </w:r>
      <w:r w:rsidR="0041758C" w:rsidRPr="00327A38">
        <w:rPr>
          <w:b/>
        </w:rPr>
        <w:t>arbitral panel</w:t>
      </w:r>
      <w:r w:rsidR="00327A38">
        <w:t>}</w:t>
      </w:r>
      <w:r w:rsidR="0041758C">
        <w:t xml:space="preserve"> the time between the issue of a notice under rule </w:t>
      </w:r>
      <w:r w:rsidR="0041758C">
        <w:fldChar w:fldCharType="begin" w:fldLock="1"/>
      </w:r>
      <w:r w:rsidR="0041758C">
        <w:instrText xml:space="preserve"> REF _Ref74668234 \r \h </w:instrText>
      </w:r>
      <w:r w:rsidR="0041758C">
        <w:fldChar w:fldCharType="separate"/>
      </w:r>
      <w:r w:rsidR="00DE0E59">
        <w:t>336(3)</w:t>
      </w:r>
      <w:r w:rsidR="0041758C">
        <w:fldChar w:fldCharType="end"/>
      </w:r>
      <w:r w:rsidR="0041758C">
        <w:t xml:space="preserve"> and the issue of notice under rule </w:t>
      </w:r>
      <w:r w:rsidR="0041758C">
        <w:fldChar w:fldCharType="begin" w:fldLock="1"/>
      </w:r>
      <w:r w:rsidR="0041758C">
        <w:instrText xml:space="preserve"> REF _Ref74567476 \r \h </w:instrText>
      </w:r>
      <w:r w:rsidR="0041758C">
        <w:fldChar w:fldCharType="separate"/>
      </w:r>
      <w:r w:rsidR="00DE0E59">
        <w:t>336(8)(b)</w:t>
      </w:r>
      <w:r w:rsidR="0041758C">
        <w:fldChar w:fldCharType="end"/>
      </w:r>
      <w:r w:rsidR="0041758C">
        <w:t xml:space="preserve">; </w:t>
      </w:r>
      <w:r w:rsidR="00ED7D70">
        <w:t>and</w:t>
      </w:r>
    </w:p>
    <w:p w14:paraId="558A6F24" w14:textId="392359E9" w:rsidR="0041758C" w:rsidRDefault="001409C0" w:rsidP="001409C0">
      <w:pPr>
        <w:pStyle w:val="PNR-3"/>
        <w:numPr>
          <w:ilvl w:val="0"/>
          <w:numId w:val="0"/>
        </w:numPr>
        <w:tabs>
          <w:tab w:val="left" w:pos="709"/>
        </w:tabs>
        <w:ind w:left="1418" w:hanging="709"/>
      </w:pPr>
      <w:r>
        <w:t>(b)</w:t>
      </w:r>
      <w:r>
        <w:tab/>
      </w:r>
      <w:r w:rsidR="00327A38">
        <w:t>{</w:t>
      </w:r>
      <w:r w:rsidR="0041758C" w:rsidRPr="00327A38">
        <w:rPr>
          <w:b/>
        </w:rPr>
        <w:t>other parties joining or otherwise participating</w:t>
      </w:r>
      <w:r w:rsidR="00327A38">
        <w:t>}</w:t>
      </w:r>
      <w:r w:rsidR="0041758C">
        <w:t xml:space="preserve"> the time between the issue of a notice under rule </w:t>
      </w:r>
      <w:r w:rsidR="0041758C">
        <w:fldChar w:fldCharType="begin" w:fldLock="1"/>
      </w:r>
      <w:r w:rsidR="0041758C">
        <w:instrText xml:space="preserve"> REF _Ref74668312 \r \h </w:instrText>
      </w:r>
      <w:r w:rsidR="0041758C">
        <w:fldChar w:fldCharType="separate"/>
      </w:r>
      <w:r w:rsidR="00DE0E59">
        <w:t>333(3)</w:t>
      </w:r>
      <w:r w:rsidR="0041758C">
        <w:fldChar w:fldCharType="end"/>
      </w:r>
      <w:r w:rsidR="0041758C">
        <w:t xml:space="preserve"> and the issue of a notice under rule </w:t>
      </w:r>
      <w:r w:rsidR="0041758C">
        <w:fldChar w:fldCharType="begin" w:fldLock="1"/>
      </w:r>
      <w:r w:rsidR="0041758C">
        <w:instrText xml:space="preserve"> REF _Ref74668343 \r \h </w:instrText>
      </w:r>
      <w:r w:rsidR="0041758C">
        <w:fldChar w:fldCharType="separate"/>
      </w:r>
      <w:r w:rsidR="00DE0E59">
        <w:t>333(6)(b)</w:t>
      </w:r>
      <w:r w:rsidR="0041758C">
        <w:fldChar w:fldCharType="end"/>
      </w:r>
      <w:r w:rsidR="0041758C">
        <w:t xml:space="preserve">; </w:t>
      </w:r>
      <w:r w:rsidR="00ED7D70">
        <w:t>and</w:t>
      </w:r>
    </w:p>
    <w:p w14:paraId="3AD69883" w14:textId="046BDDA9" w:rsidR="0041758C" w:rsidRDefault="001409C0" w:rsidP="001409C0">
      <w:pPr>
        <w:pStyle w:val="PNR-3"/>
        <w:numPr>
          <w:ilvl w:val="0"/>
          <w:numId w:val="0"/>
        </w:numPr>
        <w:tabs>
          <w:tab w:val="left" w:pos="709"/>
        </w:tabs>
        <w:ind w:left="1418" w:hanging="709"/>
      </w:pPr>
      <w:r>
        <w:t>(c)</w:t>
      </w:r>
      <w:r>
        <w:tab/>
      </w:r>
      <w:r w:rsidR="00327A38">
        <w:t>{</w:t>
      </w:r>
      <w:r w:rsidR="0041758C" w:rsidRPr="00327A38">
        <w:rPr>
          <w:b/>
        </w:rPr>
        <w:t>joinder of ISO</w:t>
      </w:r>
      <w:r w:rsidR="00327A38">
        <w:t>}</w:t>
      </w:r>
      <w:r w:rsidR="0041758C">
        <w:t xml:space="preserve"> the time between the issue of a notice under rule </w:t>
      </w:r>
      <w:r w:rsidR="0041758C">
        <w:fldChar w:fldCharType="begin" w:fldLock="1"/>
      </w:r>
      <w:r w:rsidR="0041758C">
        <w:instrText xml:space="preserve"> REF _Ref74668365 \r \h </w:instrText>
      </w:r>
      <w:r w:rsidR="0041758C">
        <w:fldChar w:fldCharType="separate"/>
      </w:r>
      <w:r w:rsidR="00DE0E59">
        <w:t>334(2)</w:t>
      </w:r>
      <w:r w:rsidR="0041758C">
        <w:fldChar w:fldCharType="end"/>
      </w:r>
      <w:r w:rsidR="0041758C">
        <w:t xml:space="preserve">and the issue of a notice under rule </w:t>
      </w:r>
      <w:r w:rsidR="0041758C">
        <w:fldChar w:fldCharType="begin" w:fldLock="1"/>
      </w:r>
      <w:r w:rsidR="0041758C">
        <w:instrText xml:space="preserve"> REF _Ref74668382 \r \h </w:instrText>
      </w:r>
      <w:r w:rsidR="0041758C">
        <w:fldChar w:fldCharType="separate"/>
      </w:r>
      <w:r w:rsidR="00DE0E59">
        <w:t>334(6)(b)</w:t>
      </w:r>
      <w:r w:rsidR="0041758C">
        <w:fldChar w:fldCharType="end"/>
      </w:r>
      <w:r w:rsidR="0041758C">
        <w:t xml:space="preserve">; </w:t>
      </w:r>
      <w:r w:rsidR="00ED7D70">
        <w:t>and</w:t>
      </w:r>
    </w:p>
    <w:p w14:paraId="55A5AAA9" w14:textId="5CBAC6DC" w:rsidR="0041758C" w:rsidRDefault="001409C0" w:rsidP="001409C0">
      <w:pPr>
        <w:pStyle w:val="PNR-3"/>
        <w:numPr>
          <w:ilvl w:val="0"/>
          <w:numId w:val="0"/>
        </w:numPr>
        <w:tabs>
          <w:tab w:val="left" w:pos="709"/>
        </w:tabs>
        <w:ind w:left="1418" w:hanging="709"/>
      </w:pPr>
      <w:r>
        <w:t>(d)</w:t>
      </w:r>
      <w:r>
        <w:tab/>
      </w:r>
      <w:r w:rsidR="00327A38">
        <w:t>{</w:t>
      </w:r>
      <w:r w:rsidR="0041758C" w:rsidRPr="00327A38">
        <w:rPr>
          <w:b/>
        </w:rPr>
        <w:t>impartiality and independence</w:t>
      </w:r>
      <w:r w:rsidR="00327A38">
        <w:t>}</w:t>
      </w:r>
      <w:r w:rsidR="0041758C">
        <w:t xml:space="preserve"> the time between the issue of a notice under rule </w:t>
      </w:r>
      <w:r w:rsidR="0041758C">
        <w:fldChar w:fldCharType="begin" w:fldLock="1"/>
      </w:r>
      <w:r w:rsidR="0041758C">
        <w:instrText xml:space="preserve"> REF _Ref74567816 \r \h </w:instrText>
      </w:r>
      <w:r w:rsidR="0041758C">
        <w:fldChar w:fldCharType="separate"/>
      </w:r>
      <w:r w:rsidR="00DE0E59">
        <w:t>338(3)</w:t>
      </w:r>
      <w:r w:rsidR="0041758C">
        <w:fldChar w:fldCharType="end"/>
      </w:r>
      <w:r w:rsidR="0041758C">
        <w:t>and the last to occur of</w:t>
      </w:r>
      <w:r w:rsidR="0095629E">
        <w:t> —</w:t>
      </w:r>
      <w:r w:rsidR="0041758C">
        <w:t xml:space="preserve"> </w:t>
      </w:r>
    </w:p>
    <w:p w14:paraId="4F9103C3" w14:textId="38B04102"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the issue of a notice under rule </w:t>
      </w:r>
      <w:r w:rsidR="0041758C">
        <w:fldChar w:fldCharType="begin" w:fldLock="1"/>
      </w:r>
      <w:r w:rsidR="0041758C">
        <w:instrText xml:space="preserve"> REF _Ref74644480 \r \h </w:instrText>
      </w:r>
      <w:r w:rsidR="0041758C">
        <w:fldChar w:fldCharType="separate"/>
      </w:r>
      <w:r w:rsidR="00DE0E59">
        <w:t>338(7)(b)</w:t>
      </w:r>
      <w:r w:rsidR="0041758C">
        <w:fldChar w:fldCharType="end"/>
      </w:r>
      <w:r w:rsidR="0041758C">
        <w:t xml:space="preserve">; and </w:t>
      </w:r>
    </w:p>
    <w:p w14:paraId="094A3F09" w14:textId="6C23E90B"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the issue of a notice under rule </w:t>
      </w:r>
      <w:r w:rsidR="0041758C">
        <w:fldChar w:fldCharType="begin" w:fldLock="1"/>
      </w:r>
      <w:r w:rsidR="0041758C">
        <w:instrText xml:space="preserve"> REF _Ref57824291 \w \h  \* MERGEFORMAT </w:instrText>
      </w:r>
      <w:r w:rsidR="0041758C">
        <w:fldChar w:fldCharType="separate"/>
      </w:r>
      <w:r w:rsidR="00DE0E59">
        <w:t>338(10)(b)</w:t>
      </w:r>
      <w:r w:rsidR="0041758C">
        <w:fldChar w:fldCharType="end"/>
      </w:r>
      <w:r w:rsidR="0041758C">
        <w:t xml:space="preserve">; and </w:t>
      </w:r>
    </w:p>
    <w:p w14:paraId="3A4A1FD2" w14:textId="5A5AE584" w:rsidR="00ED7D70" w:rsidRDefault="001409C0" w:rsidP="001409C0">
      <w:pPr>
        <w:pStyle w:val="PNR-4"/>
        <w:numPr>
          <w:ilvl w:val="0"/>
          <w:numId w:val="0"/>
        </w:numPr>
        <w:tabs>
          <w:tab w:val="left" w:pos="1418"/>
        </w:tabs>
        <w:ind w:left="2126" w:hanging="708"/>
      </w:pPr>
      <w:r>
        <w:rPr>
          <w:color w:val="000000"/>
        </w:rPr>
        <w:t>(iii)</w:t>
      </w:r>
      <w:r>
        <w:rPr>
          <w:color w:val="000000"/>
        </w:rPr>
        <w:tab/>
      </w:r>
      <w:r w:rsidR="0041758C">
        <w:t xml:space="preserve">a decision under rule </w:t>
      </w:r>
      <w:r w:rsidR="0041758C">
        <w:fldChar w:fldCharType="begin" w:fldLock="1"/>
      </w:r>
      <w:r w:rsidR="0041758C">
        <w:instrText xml:space="preserve"> REF _Ref74668474 \r \h </w:instrText>
      </w:r>
      <w:r w:rsidR="0041758C">
        <w:fldChar w:fldCharType="separate"/>
      </w:r>
      <w:r w:rsidR="00DE0E59">
        <w:t>338(11)</w:t>
      </w:r>
      <w:r w:rsidR="0041758C">
        <w:fldChar w:fldCharType="end"/>
      </w:r>
      <w:r w:rsidR="0041758C">
        <w:t xml:space="preserve">; </w:t>
      </w:r>
    </w:p>
    <w:p w14:paraId="00610507" w14:textId="76E13F66" w:rsidR="0041758C" w:rsidRDefault="0041758C" w:rsidP="00ED7D70">
      <w:pPr>
        <w:pStyle w:val="PNR-4"/>
        <w:numPr>
          <w:ilvl w:val="0"/>
          <w:numId w:val="0"/>
        </w:numPr>
        <w:ind w:left="1418"/>
      </w:pPr>
      <w:r>
        <w:t xml:space="preserve">and </w:t>
      </w:r>
    </w:p>
    <w:p w14:paraId="250A9F55" w14:textId="1456A093" w:rsidR="0041758C" w:rsidRDefault="001409C0" w:rsidP="001409C0">
      <w:pPr>
        <w:pStyle w:val="PNR-3"/>
        <w:numPr>
          <w:ilvl w:val="0"/>
          <w:numId w:val="0"/>
        </w:numPr>
        <w:tabs>
          <w:tab w:val="left" w:pos="709"/>
        </w:tabs>
        <w:ind w:left="1418" w:hanging="709"/>
      </w:pPr>
      <w:r>
        <w:t>(e)</w:t>
      </w:r>
      <w:r>
        <w:tab/>
      </w:r>
      <w:r w:rsidR="00327A38">
        <w:t>{</w:t>
      </w:r>
      <w:r w:rsidR="0041758C" w:rsidRPr="00327A38">
        <w:rPr>
          <w:b/>
        </w:rPr>
        <w:t>change of panel expert</w:t>
      </w:r>
      <w:r w:rsidR="00327A38">
        <w:t>}</w:t>
      </w:r>
      <w:r w:rsidR="0041758C">
        <w:t xml:space="preserve"> the time between the issue of a notice under rule </w:t>
      </w:r>
      <w:r w:rsidR="0041758C">
        <w:fldChar w:fldCharType="begin" w:fldLock="1"/>
      </w:r>
      <w:r w:rsidR="0041758C">
        <w:instrText xml:space="preserve"> REF _Ref67066826 \w \h </w:instrText>
      </w:r>
      <w:r w:rsidR="0041758C">
        <w:fldChar w:fldCharType="separate"/>
      </w:r>
      <w:r w:rsidR="00DE0E59">
        <w:t>339(1)</w:t>
      </w:r>
      <w:r w:rsidR="0041758C">
        <w:fldChar w:fldCharType="end"/>
      </w:r>
      <w:r w:rsidR="0041758C">
        <w:t xml:space="preserve"> and either</w:t>
      </w:r>
      <w:r w:rsidR="0095629E">
        <w:t> —</w:t>
      </w:r>
      <w:r w:rsidR="0041758C">
        <w:t xml:space="preserve"> </w:t>
      </w:r>
    </w:p>
    <w:p w14:paraId="238F45CA" w14:textId="09A4DA48"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the </w:t>
      </w:r>
      <w:r w:rsidR="0041758C">
        <w:rPr>
          <w:i/>
        </w:rPr>
        <w:t xml:space="preserve">arbitrator </w:t>
      </w:r>
      <w:r w:rsidR="0041758C">
        <w:t xml:space="preserve">giving notice of their decision under rule </w:t>
      </w:r>
      <w:r w:rsidR="0041758C">
        <w:fldChar w:fldCharType="begin" w:fldLock="1"/>
      </w:r>
      <w:r w:rsidR="0041758C">
        <w:instrText xml:space="preserve"> REF _Ref67068136 \w \h </w:instrText>
      </w:r>
      <w:r w:rsidR="0041758C">
        <w:fldChar w:fldCharType="separate"/>
      </w:r>
      <w:r w:rsidR="00DE0E59">
        <w:t>339(3)</w:t>
      </w:r>
      <w:r w:rsidR="0041758C">
        <w:fldChar w:fldCharType="end"/>
      </w:r>
      <w:r w:rsidR="0041758C">
        <w:t xml:space="preserve"> to not terminate the appointment of the </w:t>
      </w:r>
      <w:r w:rsidR="0041758C">
        <w:rPr>
          <w:i/>
        </w:rPr>
        <w:t>panel expert</w:t>
      </w:r>
      <w:r w:rsidR="0041758C">
        <w:t xml:space="preserve">; or </w:t>
      </w:r>
    </w:p>
    <w:p w14:paraId="53E10408" w14:textId="1F36854F" w:rsidR="00B76196"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the appointment of a new panel expert under rule </w:t>
      </w:r>
      <w:r w:rsidR="0041758C">
        <w:fldChar w:fldCharType="begin" w:fldLock="1"/>
      </w:r>
      <w:r w:rsidR="0041758C">
        <w:instrText xml:space="preserve"> REF _Ref70434485 \w \h </w:instrText>
      </w:r>
      <w:r w:rsidR="0041758C">
        <w:fldChar w:fldCharType="separate"/>
      </w:r>
      <w:r w:rsidR="00DE0E59">
        <w:t>339(4)</w:t>
      </w:r>
      <w:r w:rsidR="0041758C">
        <w:fldChar w:fldCharType="end"/>
      </w:r>
      <w:r w:rsidR="00B76196">
        <w:t>;</w:t>
      </w:r>
    </w:p>
    <w:p w14:paraId="4A752A4D" w14:textId="46AA43C6" w:rsidR="0041758C" w:rsidRDefault="00B76196" w:rsidP="00B76196">
      <w:pPr>
        <w:pStyle w:val="PNR-4"/>
        <w:numPr>
          <w:ilvl w:val="0"/>
          <w:numId w:val="0"/>
        </w:numPr>
        <w:ind w:left="1418"/>
      </w:pPr>
      <w:r>
        <w:t>and</w:t>
      </w:r>
    </w:p>
    <w:p w14:paraId="0BE4B699" w14:textId="10621E71" w:rsidR="0041758C" w:rsidRDefault="001409C0" w:rsidP="001409C0">
      <w:pPr>
        <w:pStyle w:val="PNR-3"/>
        <w:numPr>
          <w:ilvl w:val="0"/>
          <w:numId w:val="0"/>
        </w:numPr>
        <w:tabs>
          <w:tab w:val="left" w:pos="709"/>
        </w:tabs>
        <w:ind w:left="1418" w:hanging="709"/>
      </w:pPr>
      <w:r>
        <w:t>(f)</w:t>
      </w:r>
      <w:r>
        <w:tab/>
      </w:r>
      <w:r w:rsidR="00327A38">
        <w:t>{</w:t>
      </w:r>
      <w:r w:rsidR="0041758C" w:rsidRPr="00327A38">
        <w:rPr>
          <w:b/>
        </w:rPr>
        <w:t>change of arbitrator</w:t>
      </w:r>
      <w:r w:rsidR="00327A38">
        <w:t>}</w:t>
      </w:r>
      <w:r w:rsidR="0041758C">
        <w:t xml:space="preserve"> the time between the issue of a notice under rule </w:t>
      </w:r>
      <w:r w:rsidR="0041758C">
        <w:fldChar w:fldCharType="begin" w:fldLock="1"/>
      </w:r>
      <w:r w:rsidR="0041758C">
        <w:instrText xml:space="preserve"> REF _Ref38967059 \w \h  \* MERGEFORMAT </w:instrText>
      </w:r>
      <w:r w:rsidR="0041758C">
        <w:fldChar w:fldCharType="separate"/>
      </w:r>
      <w:r w:rsidR="00DE0E59">
        <w:t>340(1)</w:t>
      </w:r>
      <w:r w:rsidR="0041758C">
        <w:fldChar w:fldCharType="end"/>
      </w:r>
      <w:r w:rsidR="0041758C">
        <w:t xml:space="preserve"> and either</w:t>
      </w:r>
      <w:r w:rsidR="0095629E">
        <w:t> —</w:t>
      </w:r>
      <w:r w:rsidR="0041758C">
        <w:t xml:space="preserve"> </w:t>
      </w:r>
    </w:p>
    <w:p w14:paraId="603DD144" w14:textId="5D1BD909"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the </w:t>
      </w:r>
      <w:r w:rsidR="0041758C">
        <w:rPr>
          <w:i/>
        </w:rPr>
        <w:t xml:space="preserve">Authority </w:t>
      </w:r>
      <w:r w:rsidR="0041758C">
        <w:t xml:space="preserve">giving notice under rule </w:t>
      </w:r>
      <w:r w:rsidR="0041758C">
        <w:fldChar w:fldCharType="begin" w:fldLock="1"/>
      </w:r>
      <w:r w:rsidR="0041758C">
        <w:instrText xml:space="preserve"> REF _Ref74570935 \r \h </w:instrText>
      </w:r>
      <w:r w:rsidR="0041758C">
        <w:fldChar w:fldCharType="separate"/>
      </w:r>
      <w:r w:rsidR="00DE0E59">
        <w:t>340(3)(a)</w:t>
      </w:r>
      <w:r w:rsidR="0041758C">
        <w:fldChar w:fldCharType="end"/>
      </w:r>
      <w:r w:rsidR="0041758C">
        <w:t xml:space="preserve">; or </w:t>
      </w:r>
    </w:p>
    <w:p w14:paraId="3E91F4B2" w14:textId="701E7FDB"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the appointment of a new </w:t>
      </w:r>
      <w:r w:rsidR="0041758C">
        <w:rPr>
          <w:i/>
        </w:rPr>
        <w:t>arbitrator</w:t>
      </w:r>
      <w:r w:rsidR="0041758C">
        <w:t xml:space="preserve"> under rule </w:t>
      </w:r>
      <w:r w:rsidR="0041758C">
        <w:fldChar w:fldCharType="begin" w:fldLock="1"/>
      </w:r>
      <w:r w:rsidR="0041758C">
        <w:instrText xml:space="preserve"> REF _Ref74668527 \r \h </w:instrText>
      </w:r>
      <w:r w:rsidR="0041758C">
        <w:fldChar w:fldCharType="separate"/>
      </w:r>
      <w:r w:rsidR="00DE0E59">
        <w:t>340(3)(b)</w:t>
      </w:r>
      <w:r w:rsidR="0041758C">
        <w:fldChar w:fldCharType="end"/>
      </w:r>
      <w:r w:rsidR="0041758C">
        <w:t xml:space="preserve">, </w:t>
      </w:r>
      <w:r w:rsidR="0041758C">
        <w:fldChar w:fldCharType="begin" w:fldLock="1"/>
      </w:r>
      <w:r w:rsidR="0041758C">
        <w:instrText xml:space="preserve"> REF _Ref74668554 \r \h </w:instrText>
      </w:r>
      <w:r w:rsidR="0041758C">
        <w:fldChar w:fldCharType="separate"/>
      </w:r>
      <w:r w:rsidR="00DE0E59">
        <w:t>340(4)</w:t>
      </w:r>
      <w:r w:rsidR="0041758C">
        <w:fldChar w:fldCharType="end"/>
      </w:r>
      <w:r w:rsidR="0041758C">
        <w:t xml:space="preserve"> or </w:t>
      </w:r>
      <w:r w:rsidR="0041758C">
        <w:fldChar w:fldCharType="begin" w:fldLock="1"/>
      </w:r>
      <w:r w:rsidR="0041758C">
        <w:instrText xml:space="preserve"> REF _Ref73634808 \w \h </w:instrText>
      </w:r>
      <w:r w:rsidR="0041758C">
        <w:fldChar w:fldCharType="separate"/>
      </w:r>
      <w:r w:rsidR="00DE0E59">
        <w:t>340(7)</w:t>
      </w:r>
      <w:r w:rsidR="0041758C">
        <w:fldChar w:fldCharType="end"/>
      </w:r>
      <w:r w:rsidR="0041758C">
        <w:t xml:space="preserve">; </w:t>
      </w:r>
    </w:p>
    <w:p w14:paraId="00652616" w14:textId="77777777" w:rsidR="0041758C" w:rsidRDefault="0041758C" w:rsidP="0041758C">
      <w:pPr>
        <w:pStyle w:val="PNR-4"/>
        <w:numPr>
          <w:ilvl w:val="0"/>
          <w:numId w:val="0"/>
        </w:numPr>
        <w:tabs>
          <w:tab w:val="left" w:pos="720"/>
        </w:tabs>
        <w:ind w:left="1418"/>
      </w:pPr>
      <w:r>
        <w:t xml:space="preserve">and </w:t>
      </w:r>
    </w:p>
    <w:p w14:paraId="4372D02A" w14:textId="55D89023" w:rsidR="0041758C" w:rsidRDefault="001409C0" w:rsidP="001409C0">
      <w:pPr>
        <w:pStyle w:val="PNR-3"/>
        <w:numPr>
          <w:ilvl w:val="0"/>
          <w:numId w:val="0"/>
        </w:numPr>
        <w:tabs>
          <w:tab w:val="left" w:pos="709"/>
        </w:tabs>
        <w:ind w:left="1418" w:hanging="709"/>
      </w:pPr>
      <w:r>
        <w:t>(g)</w:t>
      </w:r>
      <w:r>
        <w:tab/>
      </w:r>
      <w:r w:rsidR="00327A38">
        <w:t>{</w:t>
      </w:r>
      <w:r w:rsidR="0041758C" w:rsidRPr="00327A38">
        <w:rPr>
          <w:b/>
        </w:rPr>
        <w:t>mediation</w:t>
      </w:r>
      <w:r w:rsidR="00327A38">
        <w:t>}</w:t>
      </w:r>
      <w:r w:rsidR="00CA7DB8">
        <w:t xml:space="preserve"> </w:t>
      </w:r>
      <w:r w:rsidR="0041758C">
        <w:t xml:space="preserve">the time between a referral to mediation under rule </w:t>
      </w:r>
      <w:r w:rsidR="0041758C">
        <w:fldChar w:fldCharType="begin" w:fldLock="1"/>
      </w:r>
      <w:r w:rsidR="0041758C">
        <w:instrText xml:space="preserve"> REF _Ref74668584 \r \h </w:instrText>
      </w:r>
      <w:r w:rsidR="0041758C">
        <w:fldChar w:fldCharType="separate"/>
      </w:r>
      <w:r w:rsidR="00DE0E59">
        <w:t>330(2)</w:t>
      </w:r>
      <w:r w:rsidR="0041758C">
        <w:fldChar w:fldCharType="end"/>
      </w:r>
      <w:r w:rsidR="0041758C">
        <w:t xml:space="preserve"> and the notice under rule </w:t>
      </w:r>
      <w:r w:rsidR="0041758C">
        <w:fldChar w:fldCharType="begin" w:fldLock="1"/>
      </w:r>
      <w:r w:rsidR="0041758C">
        <w:instrText xml:space="preserve"> REF _Ref66459264 \w \h  \* MERGEFORMAT </w:instrText>
      </w:r>
      <w:r w:rsidR="0041758C">
        <w:fldChar w:fldCharType="separate"/>
      </w:r>
      <w:r w:rsidR="00DE0E59">
        <w:t>330(4)</w:t>
      </w:r>
      <w:r w:rsidR="0041758C">
        <w:fldChar w:fldCharType="end"/>
      </w:r>
      <w:r w:rsidR="0041758C">
        <w:t xml:space="preserve">; and </w:t>
      </w:r>
    </w:p>
    <w:p w14:paraId="26A8C19D" w14:textId="2EF05ACF" w:rsidR="0041758C" w:rsidRDefault="001409C0" w:rsidP="001409C0">
      <w:pPr>
        <w:pStyle w:val="PNR-3"/>
        <w:numPr>
          <w:ilvl w:val="0"/>
          <w:numId w:val="0"/>
        </w:numPr>
        <w:tabs>
          <w:tab w:val="left" w:pos="709"/>
        </w:tabs>
        <w:ind w:left="1418" w:hanging="709"/>
      </w:pPr>
      <w:r>
        <w:t>(h)</w:t>
      </w:r>
      <w:r>
        <w:tab/>
      </w:r>
      <w:r w:rsidR="00327A38">
        <w:t>{</w:t>
      </w:r>
      <w:r w:rsidR="0041758C" w:rsidRPr="00327A38">
        <w:rPr>
          <w:b/>
        </w:rPr>
        <w:t>expedited determination</w:t>
      </w:r>
      <w:r w:rsidR="00327A38">
        <w:t>}</w:t>
      </w:r>
      <w:r w:rsidR="0041758C">
        <w:t xml:space="preserve"> the time between an application under rule </w:t>
      </w:r>
      <w:r w:rsidR="0041758C">
        <w:fldChar w:fldCharType="begin" w:fldLock="1"/>
      </w:r>
      <w:r w:rsidR="0041758C">
        <w:instrText xml:space="preserve"> REF _Ref50379365 \r \h </w:instrText>
      </w:r>
      <w:r w:rsidR="0041758C">
        <w:fldChar w:fldCharType="separate"/>
      </w:r>
      <w:r w:rsidR="00DE0E59">
        <w:t>331(3)</w:t>
      </w:r>
      <w:r w:rsidR="0041758C">
        <w:fldChar w:fldCharType="end"/>
      </w:r>
      <w:r w:rsidR="0041758C">
        <w:t xml:space="preserve"> and the direction under rule </w:t>
      </w:r>
      <w:r w:rsidR="0041758C">
        <w:fldChar w:fldCharType="begin" w:fldLock="1"/>
      </w:r>
      <w:r w:rsidR="0041758C">
        <w:instrText xml:space="preserve"> REF _Ref61012259 \w \h  \* MERGEFORMAT </w:instrText>
      </w:r>
      <w:r w:rsidR="0041758C">
        <w:fldChar w:fldCharType="separate"/>
      </w:r>
      <w:r w:rsidR="00DE0E59">
        <w:t>331(5)</w:t>
      </w:r>
      <w:r w:rsidR="0041758C">
        <w:fldChar w:fldCharType="end"/>
      </w:r>
      <w:r w:rsidR="0041758C">
        <w:t xml:space="preserve">; </w:t>
      </w:r>
      <w:r w:rsidR="00B76196">
        <w:t>and</w:t>
      </w:r>
    </w:p>
    <w:p w14:paraId="33186A8B" w14:textId="03ECCFE6" w:rsidR="0041758C" w:rsidRDefault="001409C0" w:rsidP="001409C0">
      <w:pPr>
        <w:pStyle w:val="PNR-3"/>
        <w:numPr>
          <w:ilvl w:val="0"/>
          <w:numId w:val="0"/>
        </w:numPr>
        <w:tabs>
          <w:tab w:val="left" w:pos="709"/>
        </w:tabs>
        <w:ind w:left="1418" w:hanging="709"/>
      </w:pPr>
      <w:r>
        <w:t>(i)</w:t>
      </w:r>
      <w:r>
        <w:tab/>
      </w:r>
      <w:r w:rsidR="00327A38">
        <w:t>{</w:t>
      </w:r>
      <w:r w:rsidR="0041758C" w:rsidRPr="00327A38">
        <w:rPr>
          <w:b/>
        </w:rPr>
        <w:t>independent expert</w:t>
      </w:r>
      <w:r w:rsidR="00327A38">
        <w:t>}</w:t>
      </w:r>
      <w:r w:rsidR="0041758C">
        <w:t xml:space="preserve"> the time between the issue of a notice under rule </w:t>
      </w:r>
      <w:r w:rsidR="0041758C">
        <w:fldChar w:fldCharType="begin" w:fldLock="1"/>
      </w:r>
      <w:r w:rsidR="0041758C">
        <w:instrText xml:space="preserve"> REF _Ref74668635 \r \h </w:instrText>
      </w:r>
      <w:r w:rsidR="0041758C">
        <w:fldChar w:fldCharType="separate"/>
      </w:r>
      <w:r w:rsidR="00DE0E59">
        <w:t>356(2)(b)</w:t>
      </w:r>
      <w:r w:rsidR="0041758C">
        <w:fldChar w:fldCharType="end"/>
      </w:r>
      <w:r w:rsidR="0041758C">
        <w:t xml:space="preserve"> and the appointment of an independent expert under rule </w:t>
      </w:r>
      <w:r w:rsidR="0041758C">
        <w:fldChar w:fldCharType="begin" w:fldLock="1"/>
      </w:r>
      <w:r w:rsidR="0041758C">
        <w:instrText xml:space="preserve"> REF _Ref61015473 \w \h  \* MERGEFORMAT </w:instrText>
      </w:r>
      <w:r w:rsidR="0041758C">
        <w:fldChar w:fldCharType="separate"/>
      </w:r>
      <w:r w:rsidR="00DE0E59">
        <w:t>356(4)</w:t>
      </w:r>
      <w:r w:rsidR="0041758C">
        <w:fldChar w:fldCharType="end"/>
      </w:r>
      <w:r w:rsidR="0041758C">
        <w:t xml:space="preserve">; </w:t>
      </w:r>
      <w:r w:rsidR="00B76196">
        <w:t>and</w:t>
      </w:r>
    </w:p>
    <w:p w14:paraId="4ABC2D6A" w14:textId="12DEAF03" w:rsidR="0041758C" w:rsidRDefault="001409C0" w:rsidP="001409C0">
      <w:pPr>
        <w:pStyle w:val="PNR-3"/>
        <w:numPr>
          <w:ilvl w:val="0"/>
          <w:numId w:val="0"/>
        </w:numPr>
        <w:tabs>
          <w:tab w:val="left" w:pos="709"/>
        </w:tabs>
        <w:ind w:left="1418" w:hanging="709"/>
      </w:pPr>
      <w:r>
        <w:t>(j)</w:t>
      </w:r>
      <w:r>
        <w:tab/>
      </w:r>
      <w:r w:rsidR="00327A38">
        <w:t>{</w:t>
      </w:r>
      <w:r w:rsidR="0041758C" w:rsidRPr="00327A38">
        <w:rPr>
          <w:b/>
        </w:rPr>
        <w:t>engaging the ISO</w:t>
      </w:r>
      <w:r w:rsidR="00327A38">
        <w:t>}</w:t>
      </w:r>
      <w:r w:rsidR="0041758C">
        <w:t xml:space="preserve"> the time between the issue of a notice under rule </w:t>
      </w:r>
      <w:r w:rsidR="0041758C">
        <w:fldChar w:fldCharType="begin" w:fldLock="1"/>
      </w:r>
      <w:r w:rsidR="0041758C">
        <w:instrText xml:space="preserve"> REF _Ref38998170 \w \h  \* MERGEFORMAT </w:instrText>
      </w:r>
      <w:r w:rsidR="0041758C">
        <w:fldChar w:fldCharType="separate"/>
      </w:r>
      <w:r w:rsidR="00DE0E59">
        <w:t>357(2)</w:t>
      </w:r>
      <w:r w:rsidR="0041758C">
        <w:fldChar w:fldCharType="end"/>
      </w:r>
      <w:r w:rsidR="0041758C">
        <w:t xml:space="preserve"> and a decision under rule </w:t>
      </w:r>
      <w:r w:rsidR="0041758C">
        <w:fldChar w:fldCharType="begin" w:fldLock="1"/>
      </w:r>
      <w:r w:rsidR="0041758C">
        <w:instrText xml:space="preserve"> REF _Ref61014105 \w \h  \* MERGEFORMAT </w:instrText>
      </w:r>
      <w:r w:rsidR="0041758C">
        <w:fldChar w:fldCharType="separate"/>
      </w:r>
      <w:r w:rsidR="00DE0E59">
        <w:t>357(4)</w:t>
      </w:r>
      <w:r w:rsidR="0041758C">
        <w:fldChar w:fldCharType="end"/>
      </w:r>
      <w:r w:rsidR="0041758C">
        <w:t xml:space="preserve">. </w:t>
      </w:r>
    </w:p>
    <w:p w14:paraId="302709F6" w14:textId="04502D18" w:rsidR="0041758C" w:rsidRDefault="001409C0" w:rsidP="001409C0">
      <w:pPr>
        <w:pStyle w:val="PNR-2"/>
        <w:keepNext/>
        <w:numPr>
          <w:ilvl w:val="0"/>
          <w:numId w:val="0"/>
        </w:numPr>
        <w:tabs>
          <w:tab w:val="left" w:pos="284"/>
        </w:tabs>
        <w:ind w:left="709" w:hanging="567"/>
      </w:pPr>
      <w:bookmarkStart w:id="34899" w:name="_Ref59463204"/>
      <w:r>
        <w:t>(6)</w:t>
      </w:r>
      <w:r>
        <w:tab/>
      </w:r>
      <w:r w:rsidR="0041758C">
        <w:t xml:space="preserve">Within 20 </w:t>
      </w:r>
      <w:r w:rsidR="0041758C">
        <w:rPr>
          <w:i/>
        </w:rPr>
        <w:t>business days</w:t>
      </w:r>
      <w:r w:rsidR="0041758C">
        <w:t xml:space="preserve"> of making a </w:t>
      </w:r>
      <w:r w:rsidR="0041758C">
        <w:rPr>
          <w:i/>
        </w:rPr>
        <w:t>final determination</w:t>
      </w:r>
      <w:r w:rsidR="0041758C">
        <w:t xml:space="preserve">, the </w:t>
      </w:r>
      <w:r w:rsidR="0041758C">
        <w:rPr>
          <w:i/>
        </w:rPr>
        <w:t>arbitrator</w:t>
      </w:r>
      <w:r w:rsidR="0041758C">
        <w:t xml:space="preserve"> must give the parties a notice</w:t>
      </w:r>
      <w:bookmarkEnd w:id="34890"/>
      <w:bookmarkEnd w:id="34891"/>
      <w:r w:rsidR="0095629E">
        <w:t> —</w:t>
      </w:r>
    </w:p>
    <w:p w14:paraId="64B5DCA9" w14:textId="3EDECC4B" w:rsidR="0041758C" w:rsidRDefault="001409C0" w:rsidP="001409C0">
      <w:pPr>
        <w:pStyle w:val="PNR-3"/>
        <w:numPr>
          <w:ilvl w:val="0"/>
          <w:numId w:val="0"/>
        </w:numPr>
        <w:tabs>
          <w:tab w:val="left" w:pos="709"/>
        </w:tabs>
        <w:ind w:left="1418" w:hanging="709"/>
      </w:pPr>
      <w:bookmarkStart w:id="34900" w:name="_Ref38633090"/>
      <w:r>
        <w:t>(a)</w:t>
      </w:r>
      <w:r>
        <w:tab/>
      </w:r>
      <w:r w:rsidR="0041758C">
        <w:t xml:space="preserve">inviting each party to make a submission on the </w:t>
      </w:r>
      <w:r w:rsidR="0041758C">
        <w:rPr>
          <w:i/>
        </w:rPr>
        <w:t>arbitrator’s</w:t>
      </w:r>
      <w:r w:rsidR="0041758C">
        <w:t xml:space="preserve"> proposed publication version of the documents under rule </w:t>
      </w:r>
      <w:r w:rsidR="0041758C">
        <w:fldChar w:fldCharType="begin" w:fldLock="1"/>
      </w:r>
      <w:r w:rsidR="0041758C">
        <w:instrText xml:space="preserve"> REF _Ref38633013 \w \h </w:instrText>
      </w:r>
      <w:r w:rsidR="0041758C">
        <w:fldChar w:fldCharType="separate"/>
      </w:r>
      <w:r w:rsidR="00DE0E59">
        <w:t>362(6)(b)</w:t>
      </w:r>
      <w:r w:rsidR="0041758C">
        <w:fldChar w:fldCharType="end"/>
      </w:r>
      <w:r w:rsidR="0041758C">
        <w:t xml:space="preserve"> within the timeframe under rule </w:t>
      </w:r>
      <w:r w:rsidR="0041758C">
        <w:fldChar w:fldCharType="begin" w:fldLock="1"/>
      </w:r>
      <w:r w:rsidR="0041758C">
        <w:instrText xml:space="preserve"> REF _Ref13490923 \r \h </w:instrText>
      </w:r>
      <w:r w:rsidR="0041758C">
        <w:fldChar w:fldCharType="separate"/>
      </w:r>
      <w:r w:rsidR="00DE0E59">
        <w:t>362</w:t>
      </w:r>
      <w:r w:rsidR="0041758C">
        <w:fldChar w:fldCharType="end"/>
      </w:r>
      <w:r w:rsidR="0041758C">
        <w:fldChar w:fldCharType="begin" w:fldLock="1"/>
      </w:r>
      <w:r w:rsidR="0041758C">
        <w:instrText xml:space="preserve"> REF _Ref74668667 \r \h </w:instrText>
      </w:r>
      <w:r w:rsidR="0041758C">
        <w:fldChar w:fldCharType="separate"/>
      </w:r>
      <w:r w:rsidR="00DE0E59">
        <w:t>(7)</w:t>
      </w:r>
      <w:r w:rsidR="0041758C">
        <w:fldChar w:fldCharType="end"/>
      </w:r>
      <w:r w:rsidR="0041758C">
        <w:t xml:space="preserve">; and </w:t>
      </w:r>
    </w:p>
    <w:p w14:paraId="2FDF2560" w14:textId="35EF7817" w:rsidR="0041758C" w:rsidRDefault="001409C0" w:rsidP="001409C0">
      <w:pPr>
        <w:pStyle w:val="PNR-3"/>
        <w:numPr>
          <w:ilvl w:val="0"/>
          <w:numId w:val="0"/>
        </w:numPr>
        <w:tabs>
          <w:tab w:val="left" w:pos="709"/>
        </w:tabs>
        <w:ind w:left="1418" w:hanging="709"/>
      </w:pPr>
      <w:bookmarkStart w:id="34901" w:name="_Ref53515153"/>
      <w:bookmarkStart w:id="34902" w:name="_Ref38633013"/>
      <w:bookmarkStart w:id="34903" w:name="_Ref61873641"/>
      <w:bookmarkEnd w:id="34892"/>
      <w:r>
        <w:t>(b)</w:t>
      </w:r>
      <w:r>
        <w:tab/>
      </w:r>
      <w:r w:rsidR="0041758C">
        <w:t xml:space="preserve">attaching the </w:t>
      </w:r>
      <w:r w:rsidR="0041758C">
        <w:rPr>
          <w:i/>
        </w:rPr>
        <w:t xml:space="preserve">arbitrator’s </w:t>
      </w:r>
      <w:r w:rsidR="0041758C">
        <w:t>proposed publication versions of</w:t>
      </w:r>
      <w:bookmarkEnd w:id="34893"/>
      <w:r w:rsidR="0041758C">
        <w:t xml:space="preserve"> the </w:t>
      </w:r>
      <w:r w:rsidR="0041758C">
        <w:rPr>
          <w:i/>
        </w:rPr>
        <w:t>final determination</w:t>
      </w:r>
      <w:r w:rsidR="0041758C">
        <w:t xml:space="preserve"> from which the </w:t>
      </w:r>
      <w:r w:rsidR="0041758C">
        <w:rPr>
          <w:i/>
        </w:rPr>
        <w:t xml:space="preserve">arbitrator </w:t>
      </w:r>
      <w:r w:rsidR="0041758C">
        <w:t xml:space="preserve">has redacted </w:t>
      </w:r>
      <w:r w:rsidR="0041758C">
        <w:rPr>
          <w:i/>
        </w:rPr>
        <w:t>confidential information</w:t>
      </w:r>
      <w:r w:rsidR="0041758C">
        <w:t xml:space="preserve"> to the extent it considers reasonably necessary to protect the parties’ legitimate business interests.</w:t>
      </w:r>
      <w:bookmarkEnd w:id="34894"/>
      <w:bookmarkEnd w:id="34895"/>
      <w:bookmarkEnd w:id="34896"/>
      <w:bookmarkEnd w:id="34897"/>
    </w:p>
    <w:p w14:paraId="1EA98F85" w14:textId="5B570F36" w:rsidR="0041758C" w:rsidRDefault="001409C0" w:rsidP="001409C0">
      <w:pPr>
        <w:pStyle w:val="PNR-2"/>
        <w:numPr>
          <w:ilvl w:val="0"/>
          <w:numId w:val="0"/>
        </w:numPr>
        <w:tabs>
          <w:tab w:val="left" w:pos="284"/>
        </w:tabs>
        <w:ind w:left="709" w:hanging="567"/>
      </w:pPr>
      <w:bookmarkStart w:id="34904" w:name="_Ref74668667"/>
      <w:bookmarkStart w:id="34905" w:name="_Ref39050886"/>
      <w:r>
        <w:t>(7)</w:t>
      </w:r>
      <w:r>
        <w:tab/>
      </w:r>
      <w:r w:rsidR="0041758C">
        <w:t xml:space="preserve">Within 10 </w:t>
      </w:r>
      <w:r w:rsidR="0041758C">
        <w:rPr>
          <w:i/>
        </w:rPr>
        <w:t>business days</w:t>
      </w:r>
      <w:r w:rsidR="0041758C">
        <w:t xml:space="preserve"> after receiving notice under rule </w:t>
      </w:r>
      <w:r w:rsidR="0041758C">
        <w:fldChar w:fldCharType="begin" w:fldLock="1"/>
      </w:r>
      <w:r w:rsidR="0041758C">
        <w:instrText xml:space="preserve"> REF _Ref59463204 \w \h </w:instrText>
      </w:r>
      <w:r w:rsidR="0041758C">
        <w:fldChar w:fldCharType="separate"/>
      </w:r>
      <w:r w:rsidR="00DE0E59">
        <w:t>362(6)</w:t>
      </w:r>
      <w:r w:rsidR="0041758C">
        <w:fldChar w:fldCharType="end"/>
      </w:r>
      <w:r w:rsidR="0041758C">
        <w:t xml:space="preserve">, a party may make a submission to the </w:t>
      </w:r>
      <w:r w:rsidR="0041758C">
        <w:rPr>
          <w:i/>
        </w:rPr>
        <w:t>arbitrator</w:t>
      </w:r>
      <w:r w:rsidR="0041758C">
        <w:t xml:space="preserve"> regarding the proposed publication versions of the documents under rule </w:t>
      </w:r>
      <w:r w:rsidR="0041758C">
        <w:fldChar w:fldCharType="begin" w:fldLock="1"/>
      </w:r>
      <w:r w:rsidR="0041758C">
        <w:instrText xml:space="preserve"> REF _Ref38633013 \w \h </w:instrText>
      </w:r>
      <w:r w:rsidR="0041758C">
        <w:fldChar w:fldCharType="separate"/>
      </w:r>
      <w:r w:rsidR="00DE0E59">
        <w:t>362(6)(b)</w:t>
      </w:r>
      <w:r w:rsidR="0041758C">
        <w:fldChar w:fldCharType="end"/>
      </w:r>
      <w:r w:rsidR="0041758C">
        <w:t>.</w:t>
      </w:r>
      <w:bookmarkEnd w:id="34898"/>
      <w:bookmarkEnd w:id="34899"/>
    </w:p>
    <w:p w14:paraId="69F3AB45" w14:textId="425F4140" w:rsidR="0041758C" w:rsidRDefault="001409C0" w:rsidP="001409C0">
      <w:pPr>
        <w:pStyle w:val="PNR-2"/>
        <w:numPr>
          <w:ilvl w:val="0"/>
          <w:numId w:val="0"/>
        </w:numPr>
        <w:tabs>
          <w:tab w:val="left" w:pos="284"/>
        </w:tabs>
        <w:ind w:left="709" w:hanging="567"/>
      </w:pPr>
      <w:bookmarkStart w:id="34906" w:name="_Ref38633124"/>
      <w:bookmarkStart w:id="34907" w:name="_Ref39053331"/>
      <w:r>
        <w:t>(8)</w:t>
      </w:r>
      <w:r>
        <w:tab/>
      </w:r>
      <w:r w:rsidR="0041758C">
        <w:t xml:space="preserve">The </w:t>
      </w:r>
      <w:r w:rsidR="0041758C">
        <w:rPr>
          <w:i/>
        </w:rPr>
        <w:t xml:space="preserve">arbitrator </w:t>
      </w:r>
      <w:r w:rsidR="0041758C">
        <w:t xml:space="preserve">must take into account any submissions made under rule </w:t>
      </w:r>
      <w:r w:rsidR="0041758C">
        <w:fldChar w:fldCharType="begin" w:fldLock="1"/>
      </w:r>
      <w:r w:rsidR="0041758C">
        <w:instrText xml:space="preserve"> REF _Ref39050886 \w \h </w:instrText>
      </w:r>
      <w:r w:rsidR="0041758C">
        <w:fldChar w:fldCharType="separate"/>
      </w:r>
      <w:r w:rsidR="00DE0E59">
        <w:t>362(7)</w:t>
      </w:r>
      <w:r w:rsidR="0041758C">
        <w:fldChar w:fldCharType="end"/>
      </w:r>
      <w:r w:rsidR="0041758C">
        <w:t xml:space="preserve">, and may make further redactions or remove redactions in respect of the proposed publication version of the documents under rule </w:t>
      </w:r>
      <w:r w:rsidR="0041758C">
        <w:fldChar w:fldCharType="begin" w:fldLock="1"/>
      </w:r>
      <w:r w:rsidR="0041758C">
        <w:instrText xml:space="preserve"> REF _Ref61873641 \w \h </w:instrText>
      </w:r>
      <w:r w:rsidR="0041758C">
        <w:fldChar w:fldCharType="separate"/>
      </w:r>
      <w:r w:rsidR="00DE0E59">
        <w:t>362(6)(b)</w:t>
      </w:r>
      <w:r w:rsidR="0041758C">
        <w:fldChar w:fldCharType="end"/>
      </w:r>
      <w:r w:rsidR="0041758C">
        <w:t xml:space="preserve">. </w:t>
      </w:r>
    </w:p>
    <w:p w14:paraId="43FE5A9F" w14:textId="3BBC503E" w:rsidR="0041758C" w:rsidRDefault="001409C0" w:rsidP="001409C0">
      <w:pPr>
        <w:pStyle w:val="PNR-2"/>
        <w:numPr>
          <w:ilvl w:val="0"/>
          <w:numId w:val="0"/>
        </w:numPr>
        <w:tabs>
          <w:tab w:val="left" w:pos="284"/>
        </w:tabs>
        <w:ind w:left="709" w:hanging="567"/>
      </w:pPr>
      <w:r>
        <w:t>(9)</w:t>
      </w:r>
      <w:r>
        <w:tab/>
      </w:r>
      <w:r w:rsidR="0041758C">
        <w:t xml:space="preserve">Within 20 </w:t>
      </w:r>
      <w:r w:rsidR="0041758C">
        <w:rPr>
          <w:i/>
        </w:rPr>
        <w:t xml:space="preserve">business days </w:t>
      </w:r>
      <w:r w:rsidR="0041758C">
        <w:t xml:space="preserve">after giving notice under rule </w:t>
      </w:r>
      <w:r w:rsidR="0041758C">
        <w:fldChar w:fldCharType="begin" w:fldLock="1"/>
      </w:r>
      <w:r w:rsidR="0041758C">
        <w:instrText xml:space="preserve"> REF _Ref59463204 \w \h </w:instrText>
      </w:r>
      <w:r w:rsidR="0041758C">
        <w:fldChar w:fldCharType="separate"/>
      </w:r>
      <w:r w:rsidR="00DE0E59">
        <w:t>362(6)</w:t>
      </w:r>
      <w:r w:rsidR="0041758C">
        <w:fldChar w:fldCharType="end"/>
      </w:r>
      <w:r w:rsidR="0041758C">
        <w:t xml:space="preserve">, the </w:t>
      </w:r>
      <w:r w:rsidR="0041758C">
        <w:rPr>
          <w:i/>
        </w:rPr>
        <w:t xml:space="preserve">arbitrator </w:t>
      </w:r>
      <w:r w:rsidR="0041758C">
        <w:t xml:space="preserve">must give to the </w:t>
      </w:r>
      <w:r w:rsidR="0041758C">
        <w:rPr>
          <w:i/>
        </w:rPr>
        <w:t>Authority</w:t>
      </w:r>
      <w:r w:rsidR="0041758C">
        <w:t xml:space="preserve"> a final publication version of the </w:t>
      </w:r>
      <w:r w:rsidR="0041758C">
        <w:rPr>
          <w:i/>
        </w:rPr>
        <w:t>final determination</w:t>
      </w:r>
      <w:r w:rsidR="0041758C">
        <w:t xml:space="preserve"> for publication under rule </w:t>
      </w:r>
      <w:r w:rsidR="0041758C">
        <w:fldChar w:fldCharType="begin" w:fldLock="1"/>
      </w:r>
      <w:r w:rsidR="0041758C">
        <w:instrText xml:space="preserve"> REF _Ref74668732 \r \h </w:instrText>
      </w:r>
      <w:r w:rsidR="0041758C">
        <w:fldChar w:fldCharType="separate"/>
      </w:r>
      <w:r w:rsidR="00DE0E59">
        <w:t>322(1)(a)(iv)</w:t>
      </w:r>
      <w:r w:rsidR="0041758C">
        <w:fldChar w:fldCharType="end"/>
      </w:r>
      <w:r w:rsidR="0041758C">
        <w:t xml:space="preserve">. </w:t>
      </w:r>
    </w:p>
    <w:p w14:paraId="0FE75676" w14:textId="4FB3B1E4" w:rsidR="0041758C" w:rsidRDefault="001409C0" w:rsidP="001409C0">
      <w:pPr>
        <w:pStyle w:val="PNR-1"/>
        <w:numPr>
          <w:ilvl w:val="0"/>
          <w:numId w:val="0"/>
        </w:numPr>
        <w:tabs>
          <w:tab w:val="left" w:pos="0"/>
        </w:tabs>
      </w:pPr>
      <w:bookmarkStart w:id="34908" w:name="_Toc90968567"/>
      <w:bookmarkStart w:id="34909" w:name="_Toc90969849"/>
      <w:bookmarkStart w:id="34910" w:name="_Toc74654983"/>
      <w:r>
        <w:t>363</w:t>
      </w:r>
      <w:r>
        <w:tab/>
      </w:r>
      <w:r w:rsidR="0041758C">
        <w:t>Determination is binding</w:t>
      </w:r>
      <w:bookmarkEnd w:id="34900"/>
      <w:bookmarkEnd w:id="34901"/>
      <w:bookmarkEnd w:id="34908"/>
      <w:bookmarkEnd w:id="34909"/>
    </w:p>
    <w:p w14:paraId="38ECB865" w14:textId="007D3AE7" w:rsidR="0041758C" w:rsidRDefault="0041758C" w:rsidP="008939DE">
      <w:pPr>
        <w:pStyle w:val="PNR-2"/>
        <w:numPr>
          <w:ilvl w:val="0"/>
          <w:numId w:val="0"/>
        </w:numPr>
        <w:ind w:left="709"/>
      </w:pPr>
      <w:r>
        <w:t xml:space="preserve">Subject to rule </w:t>
      </w:r>
      <w:r>
        <w:fldChar w:fldCharType="begin" w:fldLock="1"/>
      </w:r>
      <w:r>
        <w:instrText xml:space="preserve"> REF _Ref74668755 \r \h </w:instrText>
      </w:r>
      <w:r>
        <w:fldChar w:fldCharType="separate"/>
      </w:r>
      <w:r w:rsidR="00DE0E59">
        <w:t>364</w:t>
      </w:r>
      <w:r>
        <w:fldChar w:fldCharType="end"/>
      </w:r>
      <w:r>
        <w:t xml:space="preserve">, each of an </w:t>
      </w:r>
      <w:r>
        <w:rPr>
          <w:i/>
        </w:rPr>
        <w:t>interim determination</w:t>
      </w:r>
      <w:r>
        <w:t xml:space="preserve"> and a </w:t>
      </w:r>
      <w:r>
        <w:rPr>
          <w:i/>
        </w:rPr>
        <w:t>final determination</w:t>
      </w:r>
      <w:r>
        <w:t xml:space="preserve"> is binding upon the parties.</w:t>
      </w:r>
    </w:p>
    <w:p w14:paraId="6C6AD820" w14:textId="635BB175" w:rsidR="0041758C" w:rsidRDefault="001409C0" w:rsidP="001409C0">
      <w:pPr>
        <w:pStyle w:val="PNR-1"/>
        <w:numPr>
          <w:ilvl w:val="0"/>
          <w:numId w:val="0"/>
        </w:numPr>
        <w:tabs>
          <w:tab w:val="left" w:pos="0"/>
        </w:tabs>
      </w:pPr>
      <w:bookmarkStart w:id="34911" w:name="_Toc38968347"/>
      <w:bookmarkStart w:id="34912" w:name="_Toc38976205"/>
      <w:bookmarkStart w:id="34913" w:name="_Toc38968348"/>
      <w:bookmarkStart w:id="34914" w:name="_Toc38976206"/>
      <w:bookmarkStart w:id="34915" w:name="_Toc41450635"/>
      <w:bookmarkStart w:id="34916" w:name="_Toc41454509"/>
      <w:bookmarkStart w:id="34917" w:name="_Toc41450636"/>
      <w:bookmarkStart w:id="34918" w:name="_Toc41454510"/>
      <w:bookmarkStart w:id="34919" w:name="_Toc41450637"/>
      <w:bookmarkStart w:id="34920" w:name="_Toc41454511"/>
      <w:bookmarkStart w:id="34921" w:name="_Toc41450638"/>
      <w:bookmarkStart w:id="34922" w:name="_Toc41454512"/>
      <w:bookmarkStart w:id="34923" w:name="_Toc41450639"/>
      <w:bookmarkStart w:id="34924" w:name="_Toc41454513"/>
      <w:bookmarkStart w:id="34925" w:name="_Toc41450640"/>
      <w:bookmarkStart w:id="34926" w:name="_Toc41454514"/>
      <w:bookmarkStart w:id="34927" w:name="_Toc41450641"/>
      <w:bookmarkStart w:id="34928" w:name="_Toc41454515"/>
      <w:bookmarkStart w:id="34929" w:name="_Toc41450642"/>
      <w:bookmarkStart w:id="34930" w:name="_Toc41454516"/>
      <w:bookmarkStart w:id="34931" w:name="_Toc41450643"/>
      <w:bookmarkStart w:id="34932" w:name="_Toc41454517"/>
      <w:bookmarkStart w:id="34933" w:name="_Toc41450644"/>
      <w:bookmarkStart w:id="34934" w:name="_Toc41454518"/>
      <w:bookmarkStart w:id="34935" w:name="_Toc41450645"/>
      <w:bookmarkStart w:id="34936" w:name="_Toc41454519"/>
      <w:bookmarkStart w:id="34937" w:name="_Ref15642653"/>
      <w:bookmarkStart w:id="34938" w:name="_Toc38976208"/>
      <w:bookmarkStart w:id="34939" w:name="_Toc73195888"/>
      <w:bookmarkStart w:id="34940" w:name="_Toc73196955"/>
      <w:bookmarkStart w:id="34941" w:name="_Toc74654984"/>
      <w:bookmarkStart w:id="34942" w:name="_Toc90968568"/>
      <w:bookmarkStart w:id="34943" w:name="_Toc90969850"/>
      <w:bookmarkStart w:id="34944" w:name="_Ref74668755"/>
      <w:bookmarkStart w:id="34945" w:name="_Toc39223151"/>
      <w:bookmarkStart w:id="34946" w:name="_Ref41030843"/>
      <w:bookmarkStart w:id="34947" w:name="_Toc59431083"/>
      <w:bookmarkEnd w:id="34902"/>
      <w:bookmarkEnd w:id="34903"/>
      <w:bookmarkEnd w:id="34904"/>
      <w:bookmarkEnd w:id="34905"/>
      <w:bookmarkEnd w:id="34906"/>
      <w:bookmarkEnd w:id="34907"/>
      <w:bookmarkEnd w:id="34910"/>
      <w:bookmarkEnd w:id="34911"/>
      <w:bookmarkEnd w:id="34912"/>
      <w:bookmarkEnd w:id="34913"/>
      <w:bookmarkEnd w:id="34914"/>
      <w:bookmarkEnd w:id="34915"/>
      <w:bookmarkEnd w:id="34916"/>
      <w:bookmarkEnd w:id="34917"/>
      <w:bookmarkEnd w:id="34918"/>
      <w:bookmarkEnd w:id="34919"/>
      <w:bookmarkEnd w:id="34920"/>
      <w:bookmarkEnd w:id="34921"/>
      <w:bookmarkEnd w:id="34922"/>
      <w:bookmarkEnd w:id="34923"/>
      <w:bookmarkEnd w:id="34924"/>
      <w:bookmarkEnd w:id="34925"/>
      <w:bookmarkEnd w:id="34926"/>
      <w:bookmarkEnd w:id="34927"/>
      <w:bookmarkEnd w:id="34928"/>
      <w:bookmarkEnd w:id="34929"/>
      <w:bookmarkEnd w:id="34930"/>
      <w:r>
        <w:t>364</w:t>
      </w:r>
      <w:r>
        <w:tab/>
      </w:r>
      <w:r w:rsidR="0041758C">
        <w:t>Correction of errors</w:t>
      </w:r>
      <w:bookmarkEnd w:id="34931"/>
      <w:bookmarkEnd w:id="34932"/>
      <w:bookmarkEnd w:id="34933"/>
      <w:bookmarkEnd w:id="34934"/>
      <w:bookmarkEnd w:id="34935"/>
      <w:bookmarkEnd w:id="34936"/>
      <w:bookmarkEnd w:id="34937"/>
      <w:bookmarkEnd w:id="34938"/>
      <w:bookmarkEnd w:id="34939"/>
      <w:bookmarkEnd w:id="34940"/>
      <w:bookmarkEnd w:id="34941"/>
      <w:bookmarkEnd w:id="34942"/>
      <w:bookmarkEnd w:id="34943"/>
    </w:p>
    <w:p w14:paraId="59F230DF" w14:textId="23E355B4" w:rsidR="0041758C" w:rsidRDefault="001409C0" w:rsidP="001409C0">
      <w:pPr>
        <w:pStyle w:val="PNR-2"/>
        <w:numPr>
          <w:ilvl w:val="0"/>
          <w:numId w:val="0"/>
        </w:numPr>
        <w:tabs>
          <w:tab w:val="left" w:pos="284"/>
        </w:tabs>
        <w:ind w:left="709" w:hanging="567"/>
      </w:pPr>
      <w:bookmarkStart w:id="34948" w:name="_Ref15642654"/>
      <w:bookmarkStart w:id="34949" w:name="_Ref59463859"/>
      <w:r>
        <w:t>(1)</w:t>
      </w:r>
      <w:r>
        <w:tab/>
      </w:r>
      <w:r w:rsidR="0041758C">
        <w:t xml:space="preserve">Within 10 </w:t>
      </w:r>
      <w:r w:rsidR="0041758C">
        <w:rPr>
          <w:i/>
        </w:rPr>
        <w:t>business days</w:t>
      </w:r>
      <w:r w:rsidR="0041758C">
        <w:t xml:space="preserve"> after the </w:t>
      </w:r>
      <w:r w:rsidR="0041758C">
        <w:rPr>
          <w:i/>
        </w:rPr>
        <w:t>arbitrator</w:t>
      </w:r>
      <w:r w:rsidR="0041758C">
        <w:t xml:space="preserve"> provides an </w:t>
      </w:r>
      <w:r w:rsidR="0041758C">
        <w:rPr>
          <w:i/>
        </w:rPr>
        <w:t>arbitrator’s determination</w:t>
      </w:r>
      <w:r w:rsidR="0041758C">
        <w:t xml:space="preserve"> to the parties, it may, on its own initiative or at the request of a party, give notice</w:t>
      </w:r>
      <w:r w:rsidR="0041758C">
        <w:rPr>
          <w:i/>
        </w:rPr>
        <w:t xml:space="preserve"> </w:t>
      </w:r>
      <w:r w:rsidR="0041758C">
        <w:t xml:space="preserve">to the parties and to the </w:t>
      </w:r>
      <w:r w:rsidR="0041758C">
        <w:rPr>
          <w:i/>
        </w:rPr>
        <w:t>Authority</w:t>
      </w:r>
      <w:bookmarkEnd w:id="34944"/>
      <w:r w:rsidR="0095629E">
        <w:rPr>
          <w:i/>
        </w:rPr>
        <w:t> —</w:t>
      </w:r>
    </w:p>
    <w:p w14:paraId="3B49AE8F" w14:textId="063B16B8" w:rsidR="0041758C" w:rsidRDefault="001409C0" w:rsidP="001409C0">
      <w:pPr>
        <w:pStyle w:val="PNR-3"/>
        <w:numPr>
          <w:ilvl w:val="0"/>
          <w:numId w:val="0"/>
        </w:numPr>
        <w:tabs>
          <w:tab w:val="left" w:pos="709"/>
        </w:tabs>
        <w:ind w:left="1418" w:hanging="709"/>
      </w:pPr>
      <w:r>
        <w:t>(a)</w:t>
      </w:r>
      <w:r>
        <w:tab/>
      </w:r>
      <w:r w:rsidR="0041758C">
        <w:t xml:space="preserve">proposing to correct the </w:t>
      </w:r>
      <w:r w:rsidR="0041758C">
        <w:rPr>
          <w:i/>
        </w:rPr>
        <w:t>arbitrator’s determination</w:t>
      </w:r>
      <w:r w:rsidR="0041758C">
        <w:t xml:space="preserve"> or any accompanying instrument (including </w:t>
      </w:r>
      <w:r w:rsidR="0041758C">
        <w:rPr>
          <w:i/>
        </w:rPr>
        <w:t>reasons</w:t>
      </w:r>
      <w:r w:rsidR="0041758C">
        <w:t>) to remedy</w:t>
      </w:r>
      <w:bookmarkEnd w:id="34945"/>
      <w:r w:rsidR="0095629E">
        <w:t> —</w:t>
      </w:r>
    </w:p>
    <w:p w14:paraId="14BA6BBC" w14:textId="758B90B3"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a clerical mistake; or</w:t>
      </w:r>
    </w:p>
    <w:p w14:paraId="4EC3BF39" w14:textId="66DE345C"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an accidental slip or omission or an error arising therefrom; or</w:t>
      </w:r>
    </w:p>
    <w:p w14:paraId="468BC2D3" w14:textId="3FE59DA9" w:rsidR="0041758C" w:rsidRDefault="001409C0" w:rsidP="001409C0">
      <w:pPr>
        <w:pStyle w:val="PNR-4"/>
        <w:numPr>
          <w:ilvl w:val="0"/>
          <w:numId w:val="0"/>
        </w:numPr>
        <w:tabs>
          <w:tab w:val="left" w:pos="1418"/>
        </w:tabs>
        <w:ind w:left="2126" w:hanging="708"/>
      </w:pPr>
      <w:r>
        <w:rPr>
          <w:color w:val="000000"/>
        </w:rPr>
        <w:t>(iii)</w:t>
      </w:r>
      <w:r>
        <w:rPr>
          <w:color w:val="000000"/>
        </w:rPr>
        <w:tab/>
      </w:r>
      <w:r w:rsidR="0041758C">
        <w:t>a material miscalculation of figures or a material mistake in the description of any person, thing or matter; or</w:t>
      </w:r>
    </w:p>
    <w:p w14:paraId="7ABDFFAD" w14:textId="1FD4C065" w:rsidR="0041758C" w:rsidRDefault="001409C0" w:rsidP="001409C0">
      <w:pPr>
        <w:pStyle w:val="PNR-4"/>
        <w:numPr>
          <w:ilvl w:val="0"/>
          <w:numId w:val="0"/>
        </w:numPr>
        <w:tabs>
          <w:tab w:val="left" w:pos="1418"/>
        </w:tabs>
        <w:ind w:left="2126" w:hanging="708"/>
      </w:pPr>
      <w:r>
        <w:rPr>
          <w:color w:val="000000"/>
        </w:rPr>
        <w:t>(iv)</w:t>
      </w:r>
      <w:r>
        <w:rPr>
          <w:color w:val="000000"/>
        </w:rPr>
        <w:tab/>
      </w:r>
      <w:r w:rsidR="0041758C">
        <w:t xml:space="preserve">a defect in form; </w:t>
      </w:r>
    </w:p>
    <w:p w14:paraId="660686AF" w14:textId="77777777" w:rsidR="0041758C" w:rsidRDefault="0041758C" w:rsidP="0041758C">
      <w:pPr>
        <w:pStyle w:val="PNR-4"/>
        <w:numPr>
          <w:ilvl w:val="0"/>
          <w:numId w:val="0"/>
        </w:numPr>
        <w:tabs>
          <w:tab w:val="left" w:pos="720"/>
        </w:tabs>
        <w:ind w:left="1418"/>
      </w:pPr>
      <w:r>
        <w:t xml:space="preserve">and </w:t>
      </w:r>
    </w:p>
    <w:p w14:paraId="2369C4B6" w14:textId="6D2E2F2D" w:rsidR="0041758C" w:rsidRDefault="001409C0" w:rsidP="001409C0">
      <w:pPr>
        <w:pStyle w:val="PNR-3"/>
        <w:numPr>
          <w:ilvl w:val="0"/>
          <w:numId w:val="0"/>
        </w:numPr>
        <w:tabs>
          <w:tab w:val="left" w:pos="709"/>
        </w:tabs>
        <w:ind w:left="1418" w:hanging="709"/>
      </w:pPr>
      <w:r>
        <w:t>(b)</w:t>
      </w:r>
      <w:r>
        <w:tab/>
      </w:r>
      <w:r w:rsidR="0041758C">
        <w:t xml:space="preserve">inviting the parties and the </w:t>
      </w:r>
      <w:r w:rsidR="0041758C">
        <w:rPr>
          <w:i/>
        </w:rPr>
        <w:t xml:space="preserve">Authority </w:t>
      </w:r>
      <w:r w:rsidR="0041758C">
        <w:t xml:space="preserve">to make a submission on the proposal within the timeframe under rule </w:t>
      </w:r>
      <w:r w:rsidR="0041758C">
        <w:fldChar w:fldCharType="begin" w:fldLock="1"/>
      </w:r>
      <w:r w:rsidR="0041758C">
        <w:instrText xml:space="preserve"> REF _Ref59463806 \w \h </w:instrText>
      </w:r>
      <w:r w:rsidR="0041758C">
        <w:fldChar w:fldCharType="separate"/>
      </w:r>
      <w:r w:rsidR="00DE0E59">
        <w:t>364(2)</w:t>
      </w:r>
      <w:r w:rsidR="0041758C">
        <w:fldChar w:fldCharType="end"/>
      </w:r>
    </w:p>
    <w:p w14:paraId="2BAC4B7E" w14:textId="1B60D73E" w:rsidR="0041758C" w:rsidRDefault="001409C0" w:rsidP="001409C0">
      <w:pPr>
        <w:pStyle w:val="PNR-2"/>
        <w:numPr>
          <w:ilvl w:val="0"/>
          <w:numId w:val="0"/>
        </w:numPr>
        <w:tabs>
          <w:tab w:val="left" w:pos="284"/>
        </w:tabs>
        <w:ind w:left="709" w:hanging="567"/>
      </w:pPr>
      <w:bookmarkStart w:id="34950" w:name="_Ref59463806"/>
      <w:bookmarkStart w:id="34951" w:name="_Ref59464289"/>
      <w:r>
        <w:t>(2)</w:t>
      </w:r>
      <w:r>
        <w:tab/>
      </w:r>
      <w:r w:rsidR="0041758C">
        <w:t xml:space="preserve">Within 5 </w:t>
      </w:r>
      <w:r w:rsidR="0041758C">
        <w:rPr>
          <w:i/>
        </w:rPr>
        <w:t>business days</w:t>
      </w:r>
      <w:r w:rsidR="0041758C">
        <w:t xml:space="preserve"> after receipt of a notice under rule </w:t>
      </w:r>
      <w:r w:rsidR="0041758C">
        <w:fldChar w:fldCharType="begin" w:fldLock="1"/>
      </w:r>
      <w:r w:rsidR="0041758C">
        <w:instrText xml:space="preserve"> REF _Ref59463859 \w \h </w:instrText>
      </w:r>
      <w:r w:rsidR="0041758C">
        <w:fldChar w:fldCharType="separate"/>
      </w:r>
      <w:r w:rsidR="00DE0E59">
        <w:t>364(1)</w:t>
      </w:r>
      <w:r w:rsidR="0041758C">
        <w:fldChar w:fldCharType="end"/>
      </w:r>
      <w:r w:rsidR="0041758C">
        <w:t xml:space="preserve">, the parties and the </w:t>
      </w:r>
      <w:r w:rsidR="0041758C">
        <w:rPr>
          <w:i/>
        </w:rPr>
        <w:t>Authority</w:t>
      </w:r>
      <w:r w:rsidR="0041758C">
        <w:t xml:space="preserve"> may make a submission to the </w:t>
      </w:r>
      <w:r w:rsidR="0041758C">
        <w:rPr>
          <w:i/>
        </w:rPr>
        <w:t>arbitrator</w:t>
      </w:r>
      <w:r w:rsidR="0041758C">
        <w:t xml:space="preserve"> on the </w:t>
      </w:r>
      <w:r w:rsidR="0041758C">
        <w:rPr>
          <w:i/>
        </w:rPr>
        <w:t>arbitrator’s</w:t>
      </w:r>
      <w:r w:rsidR="0041758C">
        <w:t xml:space="preserve"> proposal to correct the </w:t>
      </w:r>
      <w:r w:rsidR="0041758C">
        <w:rPr>
          <w:i/>
        </w:rPr>
        <w:t>arbitrator’s</w:t>
      </w:r>
      <w:r w:rsidR="0041758C">
        <w:t xml:space="preserve"> </w:t>
      </w:r>
      <w:r w:rsidR="0041758C">
        <w:rPr>
          <w:i/>
        </w:rPr>
        <w:t>determination</w:t>
      </w:r>
      <w:r w:rsidR="0041758C">
        <w:t xml:space="preserve"> or any accompanying instrument.</w:t>
      </w:r>
      <w:bookmarkEnd w:id="34946"/>
      <w:r w:rsidR="0041758C">
        <w:t xml:space="preserve"> </w:t>
      </w:r>
    </w:p>
    <w:p w14:paraId="0BD8DE4B" w14:textId="75CED8D2" w:rsidR="0041758C" w:rsidRDefault="001409C0" w:rsidP="001409C0">
      <w:pPr>
        <w:pStyle w:val="PNR-2"/>
        <w:numPr>
          <w:ilvl w:val="0"/>
          <w:numId w:val="0"/>
        </w:numPr>
        <w:tabs>
          <w:tab w:val="left" w:pos="284"/>
        </w:tabs>
        <w:ind w:left="709" w:hanging="567"/>
      </w:pPr>
      <w:r>
        <w:t>(3)</w:t>
      </w:r>
      <w:r>
        <w:tab/>
      </w:r>
      <w:r w:rsidR="0041758C">
        <w:t xml:space="preserve">Within 10 </w:t>
      </w:r>
      <w:r w:rsidR="0041758C">
        <w:rPr>
          <w:i/>
        </w:rPr>
        <w:t>business days</w:t>
      </w:r>
      <w:r w:rsidR="0041758C">
        <w:t xml:space="preserve"> after giving notice under rule </w:t>
      </w:r>
      <w:r w:rsidR="0041758C">
        <w:fldChar w:fldCharType="begin" w:fldLock="1"/>
      </w:r>
      <w:r w:rsidR="0041758C">
        <w:instrText xml:space="preserve"> REF _Ref59463859 \w \h </w:instrText>
      </w:r>
      <w:r w:rsidR="0041758C">
        <w:fldChar w:fldCharType="separate"/>
      </w:r>
      <w:r w:rsidR="00DE0E59">
        <w:t>364(1)</w:t>
      </w:r>
      <w:r w:rsidR="0041758C">
        <w:fldChar w:fldCharType="end"/>
      </w:r>
      <w:r w:rsidR="0041758C">
        <w:t xml:space="preserve">, the </w:t>
      </w:r>
      <w:r w:rsidR="0041758C">
        <w:rPr>
          <w:i/>
        </w:rPr>
        <w:t>arbitrator</w:t>
      </w:r>
      <w:r w:rsidR="0041758C">
        <w:t xml:space="preserve"> may make a correction under rule </w:t>
      </w:r>
      <w:r w:rsidR="0041758C">
        <w:fldChar w:fldCharType="begin" w:fldLock="1"/>
      </w:r>
      <w:r w:rsidR="0041758C">
        <w:instrText xml:space="preserve"> REF _Ref15642654 \w \h </w:instrText>
      </w:r>
      <w:r w:rsidR="0041758C">
        <w:fldChar w:fldCharType="separate"/>
      </w:r>
      <w:r w:rsidR="00DE0E59">
        <w:t>364(1)</w:t>
      </w:r>
      <w:r w:rsidR="0041758C">
        <w:fldChar w:fldCharType="end"/>
      </w:r>
      <w:r w:rsidR="0041758C">
        <w:t xml:space="preserve">, having regard to each submission received under rule </w:t>
      </w:r>
      <w:r w:rsidR="0041758C">
        <w:fldChar w:fldCharType="begin" w:fldLock="1"/>
      </w:r>
      <w:r w:rsidR="0041758C">
        <w:instrText xml:space="preserve"> REF _Ref59464289 \w \h </w:instrText>
      </w:r>
      <w:r w:rsidR="0041758C">
        <w:fldChar w:fldCharType="separate"/>
      </w:r>
      <w:r w:rsidR="00DE0E59">
        <w:t>364(2)</w:t>
      </w:r>
      <w:r w:rsidR="0041758C">
        <w:fldChar w:fldCharType="end"/>
      </w:r>
      <w:r w:rsidR="0041758C">
        <w:t>.</w:t>
      </w:r>
    </w:p>
    <w:p w14:paraId="19D49B98" w14:textId="52E9FE55" w:rsidR="0041758C" w:rsidRDefault="001409C0" w:rsidP="001409C0">
      <w:pPr>
        <w:pStyle w:val="PNR-2"/>
        <w:numPr>
          <w:ilvl w:val="0"/>
          <w:numId w:val="0"/>
        </w:numPr>
        <w:tabs>
          <w:tab w:val="left" w:pos="284"/>
        </w:tabs>
        <w:ind w:left="709" w:hanging="567"/>
      </w:pPr>
      <w:r>
        <w:t>(4)</w:t>
      </w:r>
      <w:r>
        <w:tab/>
      </w:r>
      <w:r w:rsidR="0041758C">
        <w:t xml:space="preserve">In the case of </w:t>
      </w:r>
      <w:r w:rsidR="0041758C">
        <w:rPr>
          <w:i/>
        </w:rPr>
        <w:t>publishing</w:t>
      </w:r>
      <w:r w:rsidR="0041758C">
        <w:t xml:space="preserve"> a correction to an </w:t>
      </w:r>
      <w:r w:rsidR="0041758C">
        <w:rPr>
          <w:i/>
        </w:rPr>
        <w:t>arbitrator’s determination</w:t>
      </w:r>
      <w:r w:rsidR="0095629E">
        <w:t> —</w:t>
      </w:r>
      <w:r w:rsidR="0041758C">
        <w:t xml:space="preserve"> </w:t>
      </w:r>
    </w:p>
    <w:p w14:paraId="0C61E07A" w14:textId="78FE6808" w:rsidR="0041758C" w:rsidRDefault="001409C0" w:rsidP="001409C0">
      <w:pPr>
        <w:pStyle w:val="PNR-3"/>
        <w:numPr>
          <w:ilvl w:val="0"/>
          <w:numId w:val="0"/>
        </w:numPr>
        <w:tabs>
          <w:tab w:val="left" w:pos="709"/>
        </w:tabs>
        <w:ind w:left="1418" w:hanging="709"/>
      </w:pPr>
      <w:r>
        <w:t>(a)</w:t>
      </w:r>
      <w:r>
        <w:tab/>
      </w:r>
      <w:r w:rsidR="0041758C">
        <w:t xml:space="preserve">rules </w:t>
      </w:r>
      <w:r w:rsidR="0041758C">
        <w:fldChar w:fldCharType="begin" w:fldLock="1"/>
      </w:r>
      <w:r w:rsidR="0041758C">
        <w:instrText xml:space="preserve"> REF _Ref38633013 \w \h </w:instrText>
      </w:r>
      <w:r w:rsidR="0041758C">
        <w:fldChar w:fldCharType="separate"/>
      </w:r>
      <w:r w:rsidR="00DE0E59">
        <w:t>362(6)(b)</w:t>
      </w:r>
      <w:r w:rsidR="0041758C">
        <w:fldChar w:fldCharType="end"/>
      </w:r>
      <w:r w:rsidR="0041758C">
        <w:t xml:space="preserve">, </w:t>
      </w:r>
      <w:r w:rsidR="0041758C">
        <w:fldChar w:fldCharType="begin" w:fldLock="1"/>
      </w:r>
      <w:r w:rsidR="0041758C">
        <w:instrText xml:space="preserve"> REF _Ref39050886 \w \h </w:instrText>
      </w:r>
      <w:r w:rsidR="0041758C">
        <w:fldChar w:fldCharType="separate"/>
      </w:r>
      <w:r w:rsidR="00DE0E59">
        <w:t>362(7)</w:t>
      </w:r>
      <w:r w:rsidR="0041758C">
        <w:fldChar w:fldCharType="end"/>
      </w:r>
      <w:r w:rsidR="0041758C">
        <w:t xml:space="preserve">, </w:t>
      </w:r>
      <w:r w:rsidR="0041758C">
        <w:fldChar w:fldCharType="begin" w:fldLock="1"/>
      </w:r>
      <w:r w:rsidR="0041758C">
        <w:instrText xml:space="preserve"> REF _Ref39053331 \w \h </w:instrText>
      </w:r>
      <w:r w:rsidR="0041758C">
        <w:fldChar w:fldCharType="separate"/>
      </w:r>
      <w:r w:rsidR="00DE0E59">
        <w:t>362(8)</w:t>
      </w:r>
      <w:r w:rsidR="0041758C">
        <w:fldChar w:fldCharType="end"/>
      </w:r>
      <w:r w:rsidR="0041758C">
        <w:t xml:space="preserve"> and </w:t>
      </w:r>
      <w:r w:rsidR="0041758C">
        <w:fldChar w:fldCharType="begin" w:fldLock="1"/>
      </w:r>
      <w:r w:rsidR="0041758C">
        <w:instrText xml:space="preserve"> REF _Ref74668732 \r \h </w:instrText>
      </w:r>
      <w:r w:rsidR="0041758C">
        <w:fldChar w:fldCharType="separate"/>
      </w:r>
      <w:r w:rsidR="00DE0E59">
        <w:t>322(1)(a)(iv)</w:t>
      </w:r>
      <w:r w:rsidR="0041758C">
        <w:fldChar w:fldCharType="end"/>
      </w:r>
      <w:r w:rsidR="0041758C">
        <w:t xml:space="preserve"> apply with appropriate modifications; and</w:t>
      </w:r>
    </w:p>
    <w:p w14:paraId="21ED5C06" w14:textId="00C74DC0" w:rsidR="0041758C" w:rsidRDefault="001409C0" w:rsidP="001409C0">
      <w:pPr>
        <w:pStyle w:val="PNR-3"/>
        <w:numPr>
          <w:ilvl w:val="0"/>
          <w:numId w:val="0"/>
        </w:numPr>
        <w:tabs>
          <w:tab w:val="left" w:pos="709"/>
        </w:tabs>
        <w:ind w:left="1418" w:hanging="709"/>
      </w:pPr>
      <w:r>
        <w:t>(b)</w:t>
      </w:r>
      <w:r>
        <w:tab/>
      </w:r>
      <w:r w:rsidR="0041758C">
        <w:t xml:space="preserve">the </w:t>
      </w:r>
      <w:r w:rsidR="0041758C">
        <w:rPr>
          <w:i/>
        </w:rPr>
        <w:t>arbitrator</w:t>
      </w:r>
      <w:r w:rsidR="0041758C">
        <w:t xml:space="preserve"> may reduce the </w:t>
      </w:r>
      <w:r w:rsidR="001D4DCD">
        <w:t>timeframes</w:t>
      </w:r>
      <w:r w:rsidR="0041758C">
        <w:t xml:space="preserve"> set out under those rules. </w:t>
      </w:r>
    </w:p>
    <w:p w14:paraId="29F01265" w14:textId="6CA7E9F5" w:rsidR="0041758C" w:rsidRDefault="001409C0" w:rsidP="001409C0">
      <w:pPr>
        <w:pStyle w:val="PNR-Chap-2"/>
        <w:numPr>
          <w:ilvl w:val="0"/>
          <w:numId w:val="0"/>
        </w:numPr>
      </w:pPr>
      <w:bookmarkStart w:id="34952" w:name="_Toc74654985"/>
      <w:bookmarkStart w:id="34953" w:name="_Toc74654550"/>
      <w:r>
        <w:t>Subchapter 13.8</w:t>
      </w:r>
      <w:r w:rsidR="008939DE">
        <w:t xml:space="preserve"> </w:t>
      </w:r>
      <w:bookmarkStart w:id="34954" w:name="_Toc89080804"/>
      <w:bookmarkStart w:id="34955" w:name="_Toc90968569"/>
      <w:bookmarkStart w:id="34956" w:name="_Toc90969851"/>
      <w:r w:rsidR="0041758C">
        <w:t>– Costs and appeal</w:t>
      </w:r>
      <w:bookmarkEnd w:id="34947"/>
      <w:bookmarkEnd w:id="34948"/>
      <w:bookmarkEnd w:id="34949"/>
      <w:bookmarkEnd w:id="34954"/>
      <w:bookmarkEnd w:id="34955"/>
      <w:bookmarkEnd w:id="34956"/>
    </w:p>
    <w:p w14:paraId="79FE79B7" w14:textId="24CD2241" w:rsidR="0041758C" w:rsidRDefault="001409C0" w:rsidP="001409C0">
      <w:pPr>
        <w:pStyle w:val="PNR-1"/>
        <w:numPr>
          <w:ilvl w:val="0"/>
          <w:numId w:val="0"/>
        </w:numPr>
        <w:tabs>
          <w:tab w:val="left" w:pos="0"/>
        </w:tabs>
      </w:pPr>
      <w:bookmarkStart w:id="34957" w:name="_Toc74654986"/>
      <w:bookmarkStart w:id="34958" w:name="_Toc73196956"/>
      <w:bookmarkStart w:id="34959" w:name="_Toc73195889"/>
      <w:bookmarkStart w:id="34960" w:name="_Toc38976209"/>
      <w:bookmarkStart w:id="34961" w:name="_Ref37155598"/>
      <w:bookmarkStart w:id="34962" w:name="_Ref36818391"/>
      <w:bookmarkStart w:id="34963" w:name="_Ref15735761"/>
      <w:bookmarkStart w:id="34964" w:name="_Ref15735661"/>
      <w:bookmarkStart w:id="34965" w:name="_Ref15735544"/>
      <w:bookmarkStart w:id="34966" w:name="_Toc90968570"/>
      <w:bookmarkStart w:id="34967" w:name="_Toc90969852"/>
      <w:bookmarkStart w:id="34968" w:name="_Ref15480365"/>
      <w:bookmarkStart w:id="34969" w:name="_Toc39223152"/>
      <w:bookmarkStart w:id="34970" w:name="_Ref41042447"/>
      <w:bookmarkStart w:id="34971" w:name="_Toc59431084"/>
      <w:r>
        <w:t>365</w:t>
      </w:r>
      <w:r>
        <w:tab/>
      </w:r>
      <w:r w:rsidR="0041758C">
        <w:t>Costs</w:t>
      </w:r>
      <w:bookmarkEnd w:id="34950"/>
      <w:bookmarkEnd w:id="34951"/>
      <w:bookmarkEnd w:id="34952"/>
      <w:bookmarkEnd w:id="34953"/>
      <w:bookmarkEnd w:id="34957"/>
      <w:bookmarkEnd w:id="34958"/>
      <w:bookmarkEnd w:id="34959"/>
      <w:bookmarkEnd w:id="34960"/>
      <w:bookmarkEnd w:id="34961"/>
      <w:bookmarkEnd w:id="34962"/>
      <w:bookmarkEnd w:id="34963"/>
      <w:bookmarkEnd w:id="34964"/>
      <w:bookmarkEnd w:id="34965"/>
      <w:bookmarkEnd w:id="34966"/>
      <w:bookmarkEnd w:id="34967"/>
    </w:p>
    <w:p w14:paraId="32905732" w14:textId="700256E9" w:rsidR="0041758C" w:rsidRDefault="001409C0" w:rsidP="001409C0">
      <w:pPr>
        <w:pStyle w:val="PNR-2"/>
        <w:numPr>
          <w:ilvl w:val="0"/>
          <w:numId w:val="0"/>
        </w:numPr>
        <w:tabs>
          <w:tab w:val="left" w:pos="284"/>
        </w:tabs>
        <w:ind w:left="709" w:hanging="567"/>
      </w:pPr>
      <w:bookmarkStart w:id="34972" w:name="_Ref39035092"/>
      <w:r>
        <w:t>(1)</w:t>
      </w:r>
      <w:r>
        <w:tab/>
      </w:r>
      <w:r w:rsidR="0041758C">
        <w:t xml:space="preserve">This rule </w:t>
      </w:r>
      <w:r w:rsidR="0041758C">
        <w:fldChar w:fldCharType="begin" w:fldLock="1"/>
      </w:r>
      <w:r w:rsidR="0041758C">
        <w:instrText xml:space="preserve"> REF _Ref41042447 \w \h </w:instrText>
      </w:r>
      <w:r w:rsidR="0041758C">
        <w:fldChar w:fldCharType="separate"/>
      </w:r>
      <w:r w:rsidR="00DE0E59">
        <w:t>365</w:t>
      </w:r>
      <w:r w:rsidR="0041758C">
        <w:fldChar w:fldCharType="end"/>
      </w:r>
      <w:r w:rsidR="0041758C">
        <w:t xml:space="preserve"> applies even if</w:t>
      </w:r>
      <w:r w:rsidR="0095629E">
        <w:t> —</w:t>
      </w:r>
    </w:p>
    <w:p w14:paraId="666DDA6D" w14:textId="6EB9FBEB" w:rsidR="0041758C" w:rsidRDefault="001409C0" w:rsidP="001409C0">
      <w:pPr>
        <w:pStyle w:val="PNR-3"/>
        <w:numPr>
          <w:ilvl w:val="0"/>
          <w:numId w:val="0"/>
        </w:numPr>
        <w:tabs>
          <w:tab w:val="left" w:pos="709"/>
        </w:tabs>
        <w:ind w:left="1418" w:hanging="709"/>
      </w:pPr>
      <w:r>
        <w:t>(a)</w:t>
      </w:r>
      <w:r>
        <w:tab/>
      </w:r>
      <w:r w:rsidR="0041758C">
        <w:t xml:space="preserve">a </w:t>
      </w:r>
      <w:r w:rsidR="0041758C">
        <w:rPr>
          <w:i/>
        </w:rPr>
        <w:t>complainant</w:t>
      </w:r>
      <w:r w:rsidR="0041758C">
        <w:t xml:space="preserve"> withdraws a dispute notice under rule </w:t>
      </w:r>
      <w:r w:rsidR="0041758C">
        <w:fldChar w:fldCharType="begin" w:fldLock="1"/>
      </w:r>
      <w:r w:rsidR="0041758C">
        <w:instrText xml:space="preserve"> REF _Ref59464703 \w \h </w:instrText>
      </w:r>
      <w:r w:rsidR="0041758C">
        <w:fldChar w:fldCharType="separate"/>
      </w:r>
      <w:r w:rsidR="00DE0E59">
        <w:t>329</w:t>
      </w:r>
      <w:r w:rsidR="0041758C">
        <w:fldChar w:fldCharType="end"/>
      </w:r>
      <w:r w:rsidR="0041758C">
        <w:t xml:space="preserve">; or </w:t>
      </w:r>
    </w:p>
    <w:p w14:paraId="1F616975" w14:textId="1230A1C0" w:rsidR="0041758C" w:rsidRDefault="001409C0" w:rsidP="001409C0">
      <w:pPr>
        <w:pStyle w:val="PNR-3"/>
        <w:numPr>
          <w:ilvl w:val="0"/>
          <w:numId w:val="0"/>
        </w:numPr>
        <w:tabs>
          <w:tab w:val="left" w:pos="709"/>
        </w:tabs>
        <w:ind w:left="1418" w:hanging="709"/>
      </w:pPr>
      <w:r>
        <w:t>(b)</w:t>
      </w:r>
      <w:r>
        <w:tab/>
      </w:r>
      <w:r w:rsidR="0041758C">
        <w:t xml:space="preserve">an </w:t>
      </w:r>
      <w:r w:rsidR="0041758C">
        <w:rPr>
          <w:i/>
        </w:rPr>
        <w:t>arbitration</w:t>
      </w:r>
      <w:r w:rsidR="0041758C">
        <w:t xml:space="preserve"> has terminated by way of </w:t>
      </w:r>
      <w:r w:rsidR="0041758C">
        <w:rPr>
          <w:i/>
        </w:rPr>
        <w:t>final determination</w:t>
      </w:r>
      <w:r w:rsidR="0041758C">
        <w:t xml:space="preserve"> or otherwise.  </w:t>
      </w:r>
    </w:p>
    <w:p w14:paraId="77176985" w14:textId="76B4D3DC" w:rsidR="0041758C" w:rsidRDefault="001409C0" w:rsidP="001409C0">
      <w:pPr>
        <w:pStyle w:val="PNR-2"/>
        <w:numPr>
          <w:ilvl w:val="0"/>
          <w:numId w:val="0"/>
        </w:numPr>
        <w:tabs>
          <w:tab w:val="left" w:pos="284"/>
        </w:tabs>
        <w:ind w:left="709" w:hanging="567"/>
      </w:pPr>
      <w:r>
        <w:t>(2)</w:t>
      </w:r>
      <w:r>
        <w:tab/>
      </w:r>
      <w:r w:rsidR="0041758C">
        <w:t xml:space="preserve">Subject to rule </w:t>
      </w:r>
      <w:r w:rsidR="0041758C">
        <w:fldChar w:fldCharType="begin" w:fldLock="1"/>
      </w:r>
      <w:r w:rsidR="0041758C">
        <w:instrText xml:space="preserve"> REF _Ref15735545 \w \h  \* MERGEFORMAT </w:instrText>
      </w:r>
      <w:r w:rsidR="0041758C">
        <w:fldChar w:fldCharType="separate"/>
      </w:r>
      <w:r w:rsidR="00DE0E59">
        <w:t>365(3)</w:t>
      </w:r>
      <w:r w:rsidR="0041758C">
        <w:fldChar w:fldCharType="end"/>
      </w:r>
      <w:r w:rsidR="0041758C">
        <w:t>, the parties</w:t>
      </w:r>
      <w:r w:rsidR="0041758C">
        <w:rPr>
          <w:i/>
        </w:rPr>
        <w:t xml:space="preserve"> </w:t>
      </w:r>
      <w:r w:rsidR="0041758C">
        <w:t>must</w:t>
      </w:r>
      <w:r w:rsidR="0095629E">
        <w:t> —</w:t>
      </w:r>
      <w:r w:rsidR="0041758C">
        <w:t xml:space="preserve"> </w:t>
      </w:r>
    </w:p>
    <w:p w14:paraId="5838001C" w14:textId="3376FC2B" w:rsidR="0041758C" w:rsidRDefault="001409C0" w:rsidP="001409C0">
      <w:pPr>
        <w:pStyle w:val="PNR-3"/>
        <w:numPr>
          <w:ilvl w:val="0"/>
          <w:numId w:val="0"/>
        </w:numPr>
        <w:tabs>
          <w:tab w:val="left" w:pos="709"/>
        </w:tabs>
        <w:ind w:left="1418" w:hanging="709"/>
      </w:pPr>
      <w:r>
        <w:t>(a)</w:t>
      </w:r>
      <w:r>
        <w:tab/>
      </w:r>
      <w:r w:rsidR="0041758C">
        <w:t xml:space="preserve">bear their own costs of </w:t>
      </w:r>
      <w:r w:rsidR="0041758C">
        <w:rPr>
          <w:i/>
        </w:rPr>
        <w:t>arbitration</w:t>
      </w:r>
      <w:r w:rsidR="0041758C">
        <w:t xml:space="preserve">; and </w:t>
      </w:r>
    </w:p>
    <w:p w14:paraId="7769287B" w14:textId="4607C756" w:rsidR="0041758C" w:rsidRDefault="001409C0" w:rsidP="001409C0">
      <w:pPr>
        <w:pStyle w:val="PNR-3"/>
        <w:numPr>
          <w:ilvl w:val="0"/>
          <w:numId w:val="0"/>
        </w:numPr>
        <w:tabs>
          <w:tab w:val="left" w:pos="709"/>
        </w:tabs>
        <w:ind w:left="1418" w:hanging="709"/>
      </w:pPr>
      <w:bookmarkStart w:id="34973" w:name="_Ref15735662"/>
      <w:bookmarkEnd w:id="34968"/>
      <w:r>
        <w:t>(b)</w:t>
      </w:r>
      <w:r>
        <w:tab/>
      </w:r>
      <w:r w:rsidR="0041758C">
        <w:t xml:space="preserve">each pay an equal share of the following costs of the </w:t>
      </w:r>
      <w:r w:rsidR="0041758C">
        <w:rPr>
          <w:i/>
        </w:rPr>
        <w:t>arbitration</w:t>
      </w:r>
      <w:bookmarkEnd w:id="34969"/>
      <w:r w:rsidR="0095629E">
        <w:t> —</w:t>
      </w:r>
    </w:p>
    <w:p w14:paraId="1842EF9F" w14:textId="4C99DEDE"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the fees and expenses of the </w:t>
      </w:r>
      <w:r w:rsidR="0041758C">
        <w:rPr>
          <w:i/>
        </w:rPr>
        <w:t xml:space="preserve">arbitrator </w:t>
      </w:r>
      <w:r w:rsidR="0041758C">
        <w:t xml:space="preserve">and </w:t>
      </w:r>
      <w:r w:rsidR="0041758C">
        <w:rPr>
          <w:i/>
        </w:rPr>
        <w:t>arbitral panel</w:t>
      </w:r>
      <w:r w:rsidR="0041758C">
        <w:t>; and</w:t>
      </w:r>
    </w:p>
    <w:p w14:paraId="5AEF60D4" w14:textId="0A8933EE"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the costs of room hire; and</w:t>
      </w:r>
    </w:p>
    <w:p w14:paraId="2C629C74" w14:textId="33B38F32" w:rsidR="0041758C" w:rsidRDefault="001409C0" w:rsidP="001409C0">
      <w:pPr>
        <w:pStyle w:val="PNR-4"/>
        <w:numPr>
          <w:ilvl w:val="0"/>
          <w:numId w:val="0"/>
        </w:numPr>
        <w:tabs>
          <w:tab w:val="left" w:pos="1418"/>
        </w:tabs>
        <w:ind w:left="2126" w:hanging="708"/>
      </w:pPr>
      <w:r>
        <w:rPr>
          <w:color w:val="000000"/>
        </w:rPr>
        <w:t>(iii)</w:t>
      </w:r>
      <w:r>
        <w:rPr>
          <w:color w:val="000000"/>
        </w:rPr>
        <w:tab/>
      </w:r>
      <w:r w:rsidR="0041758C">
        <w:t xml:space="preserve">the cost of any additional input agreed by the parties to be necessary to the conduct of the </w:t>
      </w:r>
      <w:r w:rsidR="0041758C">
        <w:rPr>
          <w:i/>
        </w:rPr>
        <w:t>arbitration</w:t>
      </w:r>
      <w:r w:rsidR="0041758C">
        <w:t xml:space="preserve">; and </w:t>
      </w:r>
    </w:p>
    <w:p w14:paraId="5E18D625" w14:textId="127BD553" w:rsidR="0041758C" w:rsidRDefault="001409C0" w:rsidP="001409C0">
      <w:pPr>
        <w:pStyle w:val="PNR-4"/>
        <w:numPr>
          <w:ilvl w:val="0"/>
          <w:numId w:val="0"/>
        </w:numPr>
        <w:tabs>
          <w:tab w:val="left" w:pos="1418"/>
        </w:tabs>
        <w:ind w:left="2126" w:hanging="708"/>
      </w:pPr>
      <w:r>
        <w:rPr>
          <w:color w:val="000000"/>
        </w:rPr>
        <w:t>(iv)</w:t>
      </w:r>
      <w:r>
        <w:rPr>
          <w:color w:val="000000"/>
        </w:rPr>
        <w:tab/>
      </w:r>
      <w:r w:rsidR="0041758C">
        <w:t xml:space="preserve">the cost of an independent expert appointed under rule </w:t>
      </w:r>
      <w:r w:rsidR="0041758C">
        <w:fldChar w:fldCharType="begin" w:fldLock="1"/>
      </w:r>
      <w:r w:rsidR="0041758C">
        <w:instrText xml:space="preserve"> REF _Ref38996423 \r \h </w:instrText>
      </w:r>
      <w:r w:rsidR="0041758C">
        <w:fldChar w:fldCharType="separate"/>
      </w:r>
      <w:r w:rsidR="00DE0E59">
        <w:t>356</w:t>
      </w:r>
      <w:r w:rsidR="0041758C">
        <w:fldChar w:fldCharType="end"/>
      </w:r>
      <w:r w:rsidR="0041758C">
        <w:t>.</w:t>
      </w:r>
    </w:p>
    <w:p w14:paraId="79DC38A2" w14:textId="5B602517" w:rsidR="0041758C" w:rsidRDefault="001409C0" w:rsidP="001409C0">
      <w:pPr>
        <w:pStyle w:val="PNR-2"/>
        <w:numPr>
          <w:ilvl w:val="0"/>
          <w:numId w:val="0"/>
        </w:numPr>
        <w:tabs>
          <w:tab w:val="left" w:pos="284"/>
        </w:tabs>
        <w:ind w:left="709" w:hanging="567"/>
      </w:pPr>
      <w:bookmarkStart w:id="34974" w:name="_Ref37156091"/>
      <w:bookmarkStart w:id="34975" w:name="_Ref15735545"/>
      <w:r>
        <w:t>(3)</w:t>
      </w:r>
      <w:r>
        <w:tab/>
      </w:r>
      <w:r w:rsidR="0041758C">
        <w:t xml:space="preserve">At the time of, or within 30 </w:t>
      </w:r>
      <w:r w:rsidR="0041758C">
        <w:rPr>
          <w:i/>
        </w:rPr>
        <w:t>business days</w:t>
      </w:r>
      <w:r w:rsidR="0041758C">
        <w:t xml:space="preserve"> after</w:t>
      </w:r>
      <w:r w:rsidR="0095629E">
        <w:t> —</w:t>
      </w:r>
      <w:r w:rsidR="0041758C">
        <w:t xml:space="preserve"> </w:t>
      </w:r>
    </w:p>
    <w:p w14:paraId="10758DF9" w14:textId="6B5FF5A8" w:rsidR="0041758C" w:rsidRDefault="001409C0" w:rsidP="001409C0">
      <w:pPr>
        <w:pStyle w:val="PNR-3"/>
        <w:numPr>
          <w:ilvl w:val="0"/>
          <w:numId w:val="0"/>
        </w:numPr>
        <w:tabs>
          <w:tab w:val="left" w:pos="709"/>
        </w:tabs>
        <w:ind w:left="1418" w:hanging="709"/>
      </w:pPr>
      <w:r>
        <w:t>(a)</w:t>
      </w:r>
      <w:r>
        <w:tab/>
      </w:r>
      <w:r w:rsidR="0041758C">
        <w:t xml:space="preserve">the </w:t>
      </w:r>
      <w:r w:rsidR="0041758C">
        <w:rPr>
          <w:i/>
        </w:rPr>
        <w:t>arbitrator</w:t>
      </w:r>
      <w:r w:rsidR="0041758C">
        <w:t xml:space="preserve"> terminates an </w:t>
      </w:r>
      <w:r w:rsidR="0041758C">
        <w:rPr>
          <w:i/>
        </w:rPr>
        <w:t>arbitration</w:t>
      </w:r>
      <w:r w:rsidR="0041758C">
        <w:t xml:space="preserve"> under rule </w:t>
      </w:r>
      <w:r w:rsidR="0041758C">
        <w:fldChar w:fldCharType="begin" w:fldLock="1"/>
      </w:r>
      <w:r w:rsidR="0041758C">
        <w:instrText xml:space="preserve"> REF _Ref74231518 \r \h </w:instrText>
      </w:r>
      <w:r w:rsidR="0041758C">
        <w:fldChar w:fldCharType="separate"/>
      </w:r>
      <w:r w:rsidR="00DE0E59">
        <w:t>328(2)</w:t>
      </w:r>
      <w:r w:rsidR="0041758C">
        <w:fldChar w:fldCharType="end"/>
      </w:r>
      <w:r w:rsidR="0041758C">
        <w:t xml:space="preserve">; or </w:t>
      </w:r>
    </w:p>
    <w:p w14:paraId="08D44B53" w14:textId="5EFEADD7" w:rsidR="0041758C" w:rsidRDefault="001409C0" w:rsidP="001409C0">
      <w:pPr>
        <w:pStyle w:val="PNR-3"/>
        <w:numPr>
          <w:ilvl w:val="0"/>
          <w:numId w:val="0"/>
        </w:numPr>
        <w:tabs>
          <w:tab w:val="left" w:pos="709"/>
        </w:tabs>
        <w:ind w:left="1418" w:hanging="709"/>
      </w:pPr>
      <w:r>
        <w:t>(b)</w:t>
      </w:r>
      <w:r>
        <w:tab/>
      </w:r>
      <w:r w:rsidR="0041758C">
        <w:t xml:space="preserve">a complainant withdraws a </w:t>
      </w:r>
      <w:r w:rsidR="0041758C">
        <w:rPr>
          <w:i/>
        </w:rPr>
        <w:t>dispute notice</w:t>
      </w:r>
      <w:r w:rsidR="0041758C">
        <w:t xml:space="preserve"> under rule </w:t>
      </w:r>
      <w:r w:rsidR="0041758C">
        <w:fldChar w:fldCharType="begin" w:fldLock="1"/>
      </w:r>
      <w:r w:rsidR="0041758C">
        <w:instrText xml:space="preserve"> REF _Ref59465337 \w \h </w:instrText>
      </w:r>
      <w:r w:rsidR="0041758C">
        <w:fldChar w:fldCharType="separate"/>
      </w:r>
      <w:r w:rsidR="00DE0E59">
        <w:t>329</w:t>
      </w:r>
      <w:r w:rsidR="0041758C">
        <w:fldChar w:fldCharType="end"/>
      </w:r>
      <w:r w:rsidR="0041758C">
        <w:t xml:space="preserve">; or </w:t>
      </w:r>
    </w:p>
    <w:p w14:paraId="535A55AA" w14:textId="3BBD0F3F" w:rsidR="0041758C" w:rsidRDefault="001409C0" w:rsidP="001409C0">
      <w:pPr>
        <w:pStyle w:val="PNR-3"/>
        <w:numPr>
          <w:ilvl w:val="0"/>
          <w:numId w:val="0"/>
        </w:numPr>
        <w:tabs>
          <w:tab w:val="left" w:pos="709"/>
        </w:tabs>
        <w:ind w:left="1418" w:hanging="709"/>
      </w:pPr>
      <w:r>
        <w:t>(c)</w:t>
      </w:r>
      <w:r>
        <w:tab/>
      </w:r>
      <w:r w:rsidR="0041758C">
        <w:t xml:space="preserve">the </w:t>
      </w:r>
      <w:r w:rsidR="0041758C">
        <w:rPr>
          <w:i/>
        </w:rPr>
        <w:t xml:space="preserve">arbitrator </w:t>
      </w:r>
      <w:r w:rsidR="0041758C">
        <w:t xml:space="preserve">makes the </w:t>
      </w:r>
      <w:r w:rsidR="0041758C">
        <w:rPr>
          <w:i/>
        </w:rPr>
        <w:t>final determination</w:t>
      </w:r>
      <w:r w:rsidR="0041758C">
        <w:t xml:space="preserve">, </w:t>
      </w:r>
    </w:p>
    <w:p w14:paraId="4B954288" w14:textId="4D2BE70F" w:rsidR="0041758C" w:rsidRDefault="0041758C" w:rsidP="0041758C">
      <w:pPr>
        <w:pStyle w:val="PNR-3"/>
        <w:numPr>
          <w:ilvl w:val="0"/>
          <w:numId w:val="0"/>
        </w:numPr>
        <w:tabs>
          <w:tab w:val="left" w:pos="720"/>
        </w:tabs>
        <w:ind w:left="709"/>
      </w:pPr>
      <w:r>
        <w:t xml:space="preserve">the </w:t>
      </w:r>
      <w:r>
        <w:rPr>
          <w:i/>
        </w:rPr>
        <w:t xml:space="preserve">arbitrator </w:t>
      </w:r>
      <w:r>
        <w:t>may direct a party</w:t>
      </w:r>
      <w:r>
        <w:rPr>
          <w:i/>
        </w:rPr>
        <w:t xml:space="preserve"> </w:t>
      </w:r>
      <w:r>
        <w:t>to pay part or all of another party’s</w:t>
      </w:r>
      <w:r>
        <w:rPr>
          <w:i/>
        </w:rPr>
        <w:t xml:space="preserve"> </w:t>
      </w:r>
      <w:r>
        <w:t xml:space="preserve">costs of the </w:t>
      </w:r>
      <w:r>
        <w:rPr>
          <w:i/>
        </w:rPr>
        <w:t xml:space="preserve">arbitration </w:t>
      </w:r>
      <w:r>
        <w:t xml:space="preserve">or to pay part or all of the costs referred to in rule </w:t>
      </w:r>
      <w:r>
        <w:fldChar w:fldCharType="begin" w:fldLock="1"/>
      </w:r>
      <w:r>
        <w:instrText xml:space="preserve"> REF _Ref15735662 \w \h  \* MERGEFORMAT </w:instrText>
      </w:r>
      <w:r>
        <w:fldChar w:fldCharType="separate"/>
      </w:r>
      <w:r w:rsidR="00DE0E59">
        <w:t>365(2)(b)</w:t>
      </w:r>
      <w:r>
        <w:fldChar w:fldCharType="end"/>
      </w:r>
      <w:r>
        <w:t>,</w:t>
      </w:r>
      <w:bookmarkEnd w:id="34970"/>
      <w:r>
        <w:t xml:space="preserve"> taking into account</w:t>
      </w:r>
      <w:r w:rsidR="0095629E">
        <w:t> —</w:t>
      </w:r>
    </w:p>
    <w:p w14:paraId="38264B33" w14:textId="6945F461" w:rsidR="0041758C" w:rsidRDefault="001409C0" w:rsidP="001409C0">
      <w:pPr>
        <w:pStyle w:val="PNR-3"/>
        <w:keepNext/>
        <w:numPr>
          <w:ilvl w:val="0"/>
          <w:numId w:val="0"/>
        </w:numPr>
        <w:tabs>
          <w:tab w:val="left" w:pos="709"/>
        </w:tabs>
        <w:ind w:left="1418" w:hanging="709"/>
      </w:pPr>
      <w:bookmarkStart w:id="34976" w:name="_Ref15735766"/>
      <w:r>
        <w:t>(d)</w:t>
      </w:r>
      <w:r>
        <w:tab/>
      </w:r>
      <w:r w:rsidR="0041758C">
        <w:t>if applicable</w:t>
      </w:r>
      <w:r w:rsidR="0095629E">
        <w:t> —</w:t>
      </w:r>
      <w:r w:rsidR="0041758C">
        <w:t xml:space="preserve"> </w:t>
      </w:r>
    </w:p>
    <w:p w14:paraId="301FBDAB" w14:textId="2B90B394" w:rsidR="0041758C" w:rsidRDefault="001409C0" w:rsidP="001409C0">
      <w:pPr>
        <w:pStyle w:val="PNR-4"/>
        <w:numPr>
          <w:ilvl w:val="0"/>
          <w:numId w:val="0"/>
        </w:numPr>
        <w:tabs>
          <w:tab w:val="left" w:pos="1418"/>
        </w:tabs>
        <w:ind w:left="2126" w:hanging="708"/>
      </w:pPr>
      <w:r>
        <w:rPr>
          <w:color w:val="000000"/>
        </w:rPr>
        <w:t>(i)</w:t>
      </w:r>
      <w:r>
        <w:rPr>
          <w:color w:val="000000"/>
        </w:rPr>
        <w:tab/>
      </w:r>
      <w:r w:rsidR="0041758C">
        <w:t xml:space="preserve">the </w:t>
      </w:r>
      <w:r w:rsidR="0041758C">
        <w:rPr>
          <w:i/>
        </w:rPr>
        <w:t>reasons</w:t>
      </w:r>
      <w:r w:rsidR="0041758C">
        <w:t xml:space="preserve"> for terminating the arbitration under rule </w:t>
      </w:r>
      <w:r w:rsidR="0041758C">
        <w:fldChar w:fldCharType="begin" w:fldLock="1"/>
      </w:r>
      <w:r w:rsidR="0041758C">
        <w:instrText xml:space="preserve"> REF _Ref74231518 \r \h </w:instrText>
      </w:r>
      <w:r w:rsidR="0041758C">
        <w:fldChar w:fldCharType="separate"/>
      </w:r>
      <w:r w:rsidR="00DE0E59">
        <w:t>328(2)</w:t>
      </w:r>
      <w:r w:rsidR="0041758C">
        <w:fldChar w:fldCharType="end"/>
      </w:r>
      <w:r w:rsidR="0041758C">
        <w:t xml:space="preserve">; </w:t>
      </w:r>
      <w:r w:rsidR="008939DE">
        <w:t>and</w:t>
      </w:r>
    </w:p>
    <w:p w14:paraId="4CBC104D" w14:textId="2CC8B9E8" w:rsidR="0041758C" w:rsidRDefault="001409C0" w:rsidP="001409C0">
      <w:pPr>
        <w:pStyle w:val="PNR-4"/>
        <w:numPr>
          <w:ilvl w:val="0"/>
          <w:numId w:val="0"/>
        </w:numPr>
        <w:tabs>
          <w:tab w:val="left" w:pos="1418"/>
        </w:tabs>
        <w:ind w:left="2126" w:hanging="708"/>
      </w:pPr>
      <w:r>
        <w:rPr>
          <w:color w:val="000000"/>
        </w:rPr>
        <w:t>(ii)</w:t>
      </w:r>
      <w:r>
        <w:rPr>
          <w:color w:val="000000"/>
        </w:rPr>
        <w:tab/>
      </w:r>
      <w:r w:rsidR="0041758C">
        <w:t xml:space="preserve">the circumstances of the </w:t>
      </w:r>
      <w:r w:rsidR="0041758C">
        <w:rPr>
          <w:i/>
        </w:rPr>
        <w:t>complainant</w:t>
      </w:r>
      <w:r w:rsidR="0041758C">
        <w:t xml:space="preserve"> withdrawing a </w:t>
      </w:r>
      <w:r w:rsidR="0041758C">
        <w:rPr>
          <w:i/>
        </w:rPr>
        <w:t>dispute notice</w:t>
      </w:r>
      <w:r w:rsidR="0041758C">
        <w:t xml:space="preserve"> under rule </w:t>
      </w:r>
      <w:r w:rsidR="0041758C">
        <w:fldChar w:fldCharType="begin" w:fldLock="1"/>
      </w:r>
      <w:r w:rsidR="0041758C">
        <w:instrText xml:space="preserve"> REF _Ref59465337 \w \h </w:instrText>
      </w:r>
      <w:r w:rsidR="0041758C">
        <w:fldChar w:fldCharType="separate"/>
      </w:r>
      <w:r w:rsidR="00DE0E59">
        <w:t>329</w:t>
      </w:r>
      <w:r w:rsidR="0041758C">
        <w:fldChar w:fldCharType="end"/>
      </w:r>
      <w:r w:rsidR="0041758C">
        <w:t xml:space="preserve">; </w:t>
      </w:r>
    </w:p>
    <w:p w14:paraId="65CA493D" w14:textId="77777777" w:rsidR="0041758C" w:rsidRDefault="0041758C" w:rsidP="0041758C">
      <w:pPr>
        <w:pStyle w:val="PNR-4"/>
        <w:numPr>
          <w:ilvl w:val="0"/>
          <w:numId w:val="0"/>
        </w:numPr>
        <w:tabs>
          <w:tab w:val="left" w:pos="720"/>
        </w:tabs>
        <w:ind w:left="1418"/>
      </w:pPr>
      <w:r>
        <w:t>and</w:t>
      </w:r>
    </w:p>
    <w:p w14:paraId="1C689F40" w14:textId="400F7A04" w:rsidR="0041758C" w:rsidRDefault="001409C0" w:rsidP="001409C0">
      <w:pPr>
        <w:pStyle w:val="PNR-3"/>
        <w:numPr>
          <w:ilvl w:val="0"/>
          <w:numId w:val="0"/>
        </w:numPr>
        <w:tabs>
          <w:tab w:val="left" w:pos="709"/>
        </w:tabs>
        <w:ind w:left="1418" w:hanging="709"/>
      </w:pPr>
      <w:r>
        <w:t>(e)</w:t>
      </w:r>
      <w:r>
        <w:tab/>
      </w:r>
      <w:r w:rsidR="0041758C">
        <w:t xml:space="preserve">whether a party has conducted itself in the </w:t>
      </w:r>
      <w:r w:rsidR="0041758C">
        <w:rPr>
          <w:i/>
        </w:rPr>
        <w:t>arbitration</w:t>
      </w:r>
      <w:r w:rsidR="0041758C">
        <w:t xml:space="preserve"> in a way that unnecessarily disadvantaged another party by conduct such as</w:t>
      </w:r>
      <w:bookmarkEnd w:id="34971"/>
      <w:r w:rsidR="0095629E">
        <w:t> —</w:t>
      </w:r>
    </w:p>
    <w:p w14:paraId="74B217EA" w14:textId="264BABED" w:rsidR="0041758C" w:rsidRDefault="001409C0" w:rsidP="001409C0">
      <w:pPr>
        <w:pStyle w:val="PNR-4"/>
        <w:numPr>
          <w:ilvl w:val="0"/>
          <w:numId w:val="0"/>
        </w:numPr>
        <w:tabs>
          <w:tab w:val="left" w:pos="1418"/>
        </w:tabs>
        <w:ind w:left="2126" w:hanging="708"/>
      </w:pPr>
      <w:bookmarkStart w:id="34977" w:name="_Ref15735769"/>
      <w:r>
        <w:rPr>
          <w:color w:val="000000"/>
        </w:rPr>
        <w:t>(i)</w:t>
      </w:r>
      <w:r>
        <w:rPr>
          <w:color w:val="000000"/>
        </w:rPr>
        <w:tab/>
      </w:r>
      <w:r w:rsidR="0041758C">
        <w:t xml:space="preserve">failing to comply with an order or direction of the </w:t>
      </w:r>
      <w:r w:rsidR="0041758C">
        <w:rPr>
          <w:i/>
        </w:rPr>
        <w:t>arbitrator</w:t>
      </w:r>
      <w:r w:rsidR="0041758C">
        <w:t xml:space="preserve"> without reasonable excuse; or</w:t>
      </w:r>
    </w:p>
    <w:p w14:paraId="6F4C58A7" w14:textId="6349EE66" w:rsidR="0041758C" w:rsidRDefault="001409C0" w:rsidP="001409C0">
      <w:pPr>
        <w:pStyle w:val="PNR-4"/>
        <w:numPr>
          <w:ilvl w:val="0"/>
          <w:numId w:val="0"/>
        </w:numPr>
        <w:tabs>
          <w:tab w:val="left" w:pos="1418"/>
        </w:tabs>
        <w:ind w:left="2126" w:hanging="708"/>
      </w:pPr>
      <w:bookmarkStart w:id="34978" w:name="_Ref15735772"/>
      <w:r>
        <w:rPr>
          <w:color w:val="000000"/>
        </w:rPr>
        <w:t>(ii)</w:t>
      </w:r>
      <w:r>
        <w:rPr>
          <w:color w:val="000000"/>
        </w:rPr>
        <w:tab/>
      </w:r>
      <w:r w:rsidR="0041758C">
        <w:t>failing to comply with the Act, the</w:t>
      </w:r>
      <w:r w:rsidR="0041758C">
        <w:rPr>
          <w:i/>
        </w:rPr>
        <w:t xml:space="preserve">se rules </w:t>
      </w:r>
      <w:r w:rsidR="0041758C">
        <w:t xml:space="preserve">or the </w:t>
      </w:r>
      <w:r w:rsidR="0041758C">
        <w:rPr>
          <w:i/>
        </w:rPr>
        <w:t>Access Code</w:t>
      </w:r>
      <w:r w:rsidR="0041758C">
        <w:t>;</w:t>
      </w:r>
      <w:bookmarkEnd w:id="34972"/>
      <w:r w:rsidR="0041758C">
        <w:t xml:space="preserve"> or</w:t>
      </w:r>
    </w:p>
    <w:p w14:paraId="5EF1E731" w14:textId="285BC2B9" w:rsidR="0041758C" w:rsidRDefault="001409C0" w:rsidP="001409C0">
      <w:pPr>
        <w:pStyle w:val="PNR-4"/>
        <w:numPr>
          <w:ilvl w:val="0"/>
          <w:numId w:val="0"/>
        </w:numPr>
        <w:tabs>
          <w:tab w:val="left" w:pos="1418"/>
        </w:tabs>
        <w:ind w:left="2126" w:hanging="708"/>
      </w:pPr>
      <w:r>
        <w:rPr>
          <w:color w:val="000000"/>
        </w:rPr>
        <w:t>(iii)</w:t>
      </w:r>
      <w:r>
        <w:rPr>
          <w:color w:val="000000"/>
        </w:rPr>
        <w:tab/>
      </w:r>
      <w:r w:rsidR="0041758C">
        <w:t>requesting an extension of time without a reasonable basis; or</w:t>
      </w:r>
    </w:p>
    <w:p w14:paraId="013F2BA1" w14:textId="1B0BA23D" w:rsidR="0041758C" w:rsidRDefault="001409C0" w:rsidP="001409C0">
      <w:pPr>
        <w:pStyle w:val="PNR-4"/>
        <w:numPr>
          <w:ilvl w:val="0"/>
          <w:numId w:val="0"/>
        </w:numPr>
        <w:tabs>
          <w:tab w:val="left" w:pos="1418"/>
        </w:tabs>
        <w:ind w:left="2126" w:hanging="708"/>
      </w:pPr>
      <w:r>
        <w:rPr>
          <w:color w:val="000000"/>
        </w:rPr>
        <w:t>(iv)</w:t>
      </w:r>
      <w:r>
        <w:rPr>
          <w:color w:val="000000"/>
        </w:rPr>
        <w:tab/>
      </w:r>
      <w:r w:rsidR="0041758C">
        <w:t xml:space="preserve">causing an adjournment; or </w:t>
      </w:r>
    </w:p>
    <w:p w14:paraId="6F797762" w14:textId="78A63351" w:rsidR="0041758C" w:rsidRDefault="001409C0" w:rsidP="001409C0">
      <w:pPr>
        <w:pStyle w:val="PNR-4"/>
        <w:numPr>
          <w:ilvl w:val="0"/>
          <w:numId w:val="0"/>
        </w:numPr>
        <w:tabs>
          <w:tab w:val="left" w:pos="1418"/>
        </w:tabs>
        <w:ind w:left="2126" w:hanging="708"/>
      </w:pPr>
      <w:r>
        <w:rPr>
          <w:color w:val="000000"/>
        </w:rPr>
        <w:t>(v)</w:t>
      </w:r>
      <w:r>
        <w:rPr>
          <w:color w:val="000000"/>
        </w:rPr>
        <w:tab/>
      </w:r>
      <w:r w:rsidR="0041758C">
        <w:t xml:space="preserve">attempting to deceive another party or the </w:t>
      </w:r>
      <w:r w:rsidR="0041758C">
        <w:rPr>
          <w:i/>
        </w:rPr>
        <w:t>arbitrator</w:t>
      </w:r>
      <w:r w:rsidR="0041758C">
        <w:t>;</w:t>
      </w:r>
    </w:p>
    <w:p w14:paraId="21E5D7C7" w14:textId="77777777" w:rsidR="0041758C" w:rsidRDefault="0041758C" w:rsidP="0041758C">
      <w:pPr>
        <w:pStyle w:val="PNR-4"/>
        <w:numPr>
          <w:ilvl w:val="0"/>
          <w:numId w:val="0"/>
        </w:numPr>
        <w:tabs>
          <w:tab w:val="left" w:pos="720"/>
        </w:tabs>
        <w:ind w:left="1418"/>
      </w:pPr>
      <w:r>
        <w:t>and</w:t>
      </w:r>
    </w:p>
    <w:p w14:paraId="09939EF9" w14:textId="129EFEEB" w:rsidR="0041758C" w:rsidRDefault="001409C0" w:rsidP="001409C0">
      <w:pPr>
        <w:pStyle w:val="PNR-3"/>
        <w:numPr>
          <w:ilvl w:val="0"/>
          <w:numId w:val="0"/>
        </w:numPr>
        <w:tabs>
          <w:tab w:val="left" w:pos="709"/>
        </w:tabs>
        <w:ind w:left="1418" w:hanging="709"/>
      </w:pPr>
      <w:r>
        <w:t>(f)</w:t>
      </w:r>
      <w:r>
        <w:tab/>
      </w:r>
      <w:r w:rsidR="0041758C">
        <w:t xml:space="preserve">whether a party has been responsible for unreasonably prolonging the time taken to progress or complete the </w:t>
      </w:r>
      <w:r w:rsidR="0041758C">
        <w:rPr>
          <w:i/>
        </w:rPr>
        <w:t>arbitration</w:t>
      </w:r>
      <w:r w:rsidR="0041758C">
        <w:t>; and</w:t>
      </w:r>
    </w:p>
    <w:p w14:paraId="7F467A57" w14:textId="58D586BE" w:rsidR="0041758C" w:rsidRDefault="001409C0" w:rsidP="001409C0">
      <w:pPr>
        <w:pStyle w:val="PNR-3"/>
        <w:numPr>
          <w:ilvl w:val="0"/>
          <w:numId w:val="0"/>
        </w:numPr>
        <w:tabs>
          <w:tab w:val="left" w:pos="709"/>
        </w:tabs>
        <w:ind w:left="1418" w:hanging="709"/>
      </w:pPr>
      <w:r>
        <w:t>(g)</w:t>
      </w:r>
      <w:r>
        <w:tab/>
      </w:r>
      <w:r w:rsidR="0041758C">
        <w:t xml:space="preserve">in the case of a party other than a party specified in rule </w:t>
      </w:r>
      <w:r w:rsidR="0041758C">
        <w:fldChar w:fldCharType="begin" w:fldLock="1"/>
      </w:r>
      <w:r w:rsidR="0041758C">
        <w:instrText xml:space="preserve"> REF _Ref38635463 \w \h </w:instrText>
      </w:r>
      <w:r w:rsidR="0041758C">
        <w:fldChar w:fldCharType="separate"/>
      </w:r>
      <w:r w:rsidR="00DE0E59">
        <w:t>326</w:t>
      </w:r>
      <w:r w:rsidR="0041758C">
        <w:fldChar w:fldCharType="end"/>
      </w:r>
      <w:r w:rsidR="0095629E">
        <w:t> —</w:t>
      </w:r>
      <w:r w:rsidR="0041758C">
        <w:t xml:space="preserve"> the role of the party in the </w:t>
      </w:r>
      <w:r w:rsidR="0041758C">
        <w:rPr>
          <w:i/>
        </w:rPr>
        <w:t>rules dispute</w:t>
      </w:r>
      <w:r w:rsidR="0041758C">
        <w:t xml:space="preserve"> and the </w:t>
      </w:r>
      <w:r w:rsidR="0041758C">
        <w:rPr>
          <w:i/>
        </w:rPr>
        <w:t>arbitration</w:t>
      </w:r>
      <w:r w:rsidR="0041758C">
        <w:t>; and</w:t>
      </w:r>
    </w:p>
    <w:p w14:paraId="4DD04B2C" w14:textId="20F1018F" w:rsidR="0041758C" w:rsidRDefault="001409C0" w:rsidP="001409C0">
      <w:pPr>
        <w:pStyle w:val="PNR-3"/>
        <w:numPr>
          <w:ilvl w:val="0"/>
          <w:numId w:val="0"/>
        </w:numPr>
        <w:tabs>
          <w:tab w:val="left" w:pos="709"/>
        </w:tabs>
        <w:ind w:left="1418" w:hanging="709"/>
      </w:pPr>
      <w:r>
        <w:t>(h)</w:t>
      </w:r>
      <w:r>
        <w:tab/>
      </w:r>
      <w:r w:rsidR="0041758C">
        <w:t xml:space="preserve">any agreement between any or all of the parties in respect of costs; and </w:t>
      </w:r>
    </w:p>
    <w:p w14:paraId="4AE0C2A8" w14:textId="0E850A83" w:rsidR="0041758C" w:rsidRDefault="001409C0" w:rsidP="001409C0">
      <w:pPr>
        <w:pStyle w:val="PNR-3"/>
        <w:numPr>
          <w:ilvl w:val="0"/>
          <w:numId w:val="0"/>
        </w:numPr>
        <w:tabs>
          <w:tab w:val="left" w:pos="709"/>
        </w:tabs>
        <w:ind w:left="1418" w:hanging="709"/>
      </w:pPr>
      <w:r>
        <w:t>(i)</w:t>
      </w:r>
      <w:r>
        <w:tab/>
      </w:r>
      <w:r w:rsidR="0041758C">
        <w:t xml:space="preserve">any other matter the </w:t>
      </w:r>
      <w:r w:rsidR="0041758C">
        <w:rPr>
          <w:i/>
        </w:rPr>
        <w:t>arbitrator</w:t>
      </w:r>
      <w:r w:rsidR="0041758C">
        <w:t xml:space="preserve"> considers relevant.</w:t>
      </w:r>
    </w:p>
    <w:p w14:paraId="2B98818C" w14:textId="2F208B19" w:rsidR="0041758C" w:rsidRDefault="001409C0" w:rsidP="001409C0">
      <w:pPr>
        <w:pStyle w:val="PNR-2"/>
        <w:numPr>
          <w:ilvl w:val="0"/>
          <w:numId w:val="0"/>
        </w:numPr>
        <w:tabs>
          <w:tab w:val="left" w:pos="284"/>
        </w:tabs>
        <w:ind w:left="709" w:hanging="567"/>
      </w:pPr>
      <w:r>
        <w:t>(4)</w:t>
      </w:r>
      <w:r>
        <w:tab/>
      </w:r>
      <w:r w:rsidR="0041758C">
        <w:t>Costs payable under this rule</w:t>
      </w:r>
      <w:r w:rsidR="004F3A4D" w:rsidRPr="004F3A4D">
        <w:t xml:space="preserve"> </w:t>
      </w:r>
      <w:r w:rsidR="004F3A4D">
        <w:t xml:space="preserve">are a debt due by the party to the </w:t>
      </w:r>
      <w:r w:rsidR="004F3A4D">
        <w:rPr>
          <w:i/>
        </w:rPr>
        <w:t>arbitrator</w:t>
      </w:r>
      <w:r w:rsidR="004F3A4D">
        <w:t xml:space="preserve">, or the person to whom the </w:t>
      </w:r>
      <w:r w:rsidR="004F3A4D">
        <w:rPr>
          <w:i/>
        </w:rPr>
        <w:t>arbitrator</w:t>
      </w:r>
      <w:r w:rsidR="004F3A4D">
        <w:t xml:space="preserve"> has ordered that they be paid.</w:t>
      </w:r>
    </w:p>
    <w:p w14:paraId="1E51C9C8" w14:textId="4A68BCD1" w:rsidR="0041758C" w:rsidRDefault="001409C0" w:rsidP="001409C0">
      <w:pPr>
        <w:pStyle w:val="PNR-1"/>
        <w:numPr>
          <w:ilvl w:val="0"/>
          <w:numId w:val="0"/>
        </w:numPr>
        <w:tabs>
          <w:tab w:val="left" w:pos="0"/>
        </w:tabs>
      </w:pPr>
      <w:bookmarkStart w:id="34979" w:name="_Toc75323241"/>
      <w:bookmarkStart w:id="34980" w:name="_Toc75330011"/>
      <w:bookmarkStart w:id="34981" w:name="_Toc75323242"/>
      <w:bookmarkStart w:id="34982" w:name="_Toc75330012"/>
      <w:bookmarkStart w:id="34983" w:name="_Toc74654988"/>
      <w:bookmarkStart w:id="34984" w:name="_Toc73196958"/>
      <w:bookmarkStart w:id="34985" w:name="_Toc73195891"/>
      <w:bookmarkStart w:id="34986" w:name="_Toc59431085"/>
      <w:bookmarkStart w:id="34987" w:name="_Toc90968571"/>
      <w:bookmarkStart w:id="34988" w:name="_Toc90969853"/>
      <w:bookmarkStart w:id="34989" w:name="_Toc39223153"/>
      <w:bookmarkEnd w:id="34973"/>
      <w:bookmarkEnd w:id="34974"/>
      <w:bookmarkEnd w:id="34975"/>
      <w:bookmarkEnd w:id="34976"/>
      <w:bookmarkEnd w:id="34979"/>
      <w:bookmarkEnd w:id="34980"/>
      <w:bookmarkEnd w:id="34981"/>
      <w:bookmarkEnd w:id="34982"/>
      <w:r>
        <w:t>366</w:t>
      </w:r>
      <w:r>
        <w:tab/>
      </w:r>
      <w:r w:rsidR="0041758C">
        <w:t>Appeal to Court</w:t>
      </w:r>
      <w:bookmarkEnd w:id="34977"/>
      <w:bookmarkEnd w:id="34978"/>
      <w:bookmarkEnd w:id="34983"/>
      <w:bookmarkEnd w:id="34984"/>
      <w:bookmarkEnd w:id="34985"/>
      <w:bookmarkEnd w:id="34986"/>
      <w:bookmarkEnd w:id="34987"/>
      <w:bookmarkEnd w:id="34988"/>
    </w:p>
    <w:p w14:paraId="42B6D014" w14:textId="1ABC71DC" w:rsidR="0041758C" w:rsidRDefault="001409C0" w:rsidP="001409C0">
      <w:pPr>
        <w:pStyle w:val="PNR-2"/>
        <w:numPr>
          <w:ilvl w:val="0"/>
          <w:numId w:val="0"/>
        </w:numPr>
        <w:tabs>
          <w:tab w:val="left" w:pos="284"/>
        </w:tabs>
        <w:ind w:left="709" w:hanging="567"/>
      </w:pPr>
      <w:r>
        <w:t>(1)</w:t>
      </w:r>
      <w:r>
        <w:tab/>
      </w:r>
      <w:r w:rsidR="0041758C">
        <w:t xml:space="preserve">A party may appeal a </w:t>
      </w:r>
      <w:r w:rsidR="0041758C">
        <w:rPr>
          <w:i/>
        </w:rPr>
        <w:t xml:space="preserve">final determination </w:t>
      </w:r>
      <w:r w:rsidR="0041758C">
        <w:t xml:space="preserve">to the </w:t>
      </w:r>
      <w:r w:rsidR="0041758C">
        <w:rPr>
          <w:i/>
          <w:iCs/>
        </w:rPr>
        <w:t>Supreme Court</w:t>
      </w:r>
      <w:r w:rsidR="0041758C">
        <w:t xml:space="preserve">, on a question of law. </w:t>
      </w:r>
    </w:p>
    <w:p w14:paraId="7A59619C" w14:textId="44520CA8" w:rsidR="0041758C" w:rsidRDefault="001409C0" w:rsidP="001409C0">
      <w:pPr>
        <w:pStyle w:val="PNR-2"/>
        <w:numPr>
          <w:ilvl w:val="0"/>
          <w:numId w:val="0"/>
        </w:numPr>
        <w:tabs>
          <w:tab w:val="left" w:pos="284"/>
        </w:tabs>
        <w:ind w:left="709" w:hanging="567"/>
      </w:pPr>
      <w:r>
        <w:t>(2)</w:t>
      </w:r>
      <w:r>
        <w:tab/>
      </w:r>
      <w:r w:rsidR="0041758C">
        <w:t>An appeal must be instituted</w:t>
      </w:r>
      <w:r w:rsidR="0095629E">
        <w:t> —</w:t>
      </w:r>
      <w:r w:rsidR="0041758C">
        <w:t xml:space="preserve"> </w:t>
      </w:r>
    </w:p>
    <w:p w14:paraId="52028F6A" w14:textId="773EEE8A" w:rsidR="0041758C" w:rsidRDefault="001409C0" w:rsidP="001409C0">
      <w:pPr>
        <w:pStyle w:val="PNR-3"/>
        <w:numPr>
          <w:ilvl w:val="0"/>
          <w:numId w:val="0"/>
        </w:numPr>
        <w:tabs>
          <w:tab w:val="left" w:pos="709"/>
        </w:tabs>
        <w:ind w:left="1418" w:hanging="709"/>
      </w:pPr>
      <w:r>
        <w:t>(a)</w:t>
      </w:r>
      <w:r>
        <w:tab/>
      </w:r>
      <w:r w:rsidR="0041758C">
        <w:t xml:space="preserve">not later than one month after the day on which the </w:t>
      </w:r>
      <w:r w:rsidR="0041758C">
        <w:rPr>
          <w:i/>
        </w:rPr>
        <w:t xml:space="preserve">final determination </w:t>
      </w:r>
      <w:r w:rsidR="0041758C">
        <w:t xml:space="preserve">is </w:t>
      </w:r>
      <w:r w:rsidR="0041758C">
        <w:rPr>
          <w:i/>
        </w:rPr>
        <w:t>published</w:t>
      </w:r>
      <w:r w:rsidR="0041758C">
        <w:t xml:space="preserve"> under rule </w:t>
      </w:r>
      <w:r w:rsidR="0041758C">
        <w:fldChar w:fldCharType="begin" w:fldLock="1"/>
      </w:r>
      <w:r w:rsidR="0041758C">
        <w:instrText xml:space="preserve"> REF _Ref37164952 \w \h </w:instrText>
      </w:r>
      <w:r w:rsidR="0041758C">
        <w:fldChar w:fldCharType="separate"/>
      </w:r>
      <w:r w:rsidR="00DE0E59">
        <w:t>322(1)</w:t>
      </w:r>
      <w:r w:rsidR="0041758C">
        <w:fldChar w:fldCharType="end"/>
      </w:r>
      <w:r w:rsidR="0041758C">
        <w:t xml:space="preserve"> or within such further period as the </w:t>
      </w:r>
      <w:r w:rsidR="0041758C">
        <w:rPr>
          <w:i/>
          <w:iCs/>
        </w:rPr>
        <w:t xml:space="preserve">Supreme Court </w:t>
      </w:r>
      <w:r w:rsidR="0041758C">
        <w:t xml:space="preserve">(whether before or after the end of that period) allows; and </w:t>
      </w:r>
    </w:p>
    <w:p w14:paraId="4744A528" w14:textId="17176308" w:rsidR="0041758C" w:rsidRDefault="001409C0" w:rsidP="001409C0">
      <w:pPr>
        <w:pStyle w:val="PNR-3"/>
        <w:numPr>
          <w:ilvl w:val="0"/>
          <w:numId w:val="0"/>
        </w:numPr>
        <w:tabs>
          <w:tab w:val="left" w:pos="709"/>
        </w:tabs>
        <w:ind w:left="1418" w:hanging="709"/>
      </w:pPr>
      <w:r>
        <w:t>(b)</w:t>
      </w:r>
      <w:r>
        <w:tab/>
      </w:r>
      <w:r w:rsidR="0041758C">
        <w:t xml:space="preserve">in accordance with the applicable rules of the </w:t>
      </w:r>
      <w:r w:rsidR="0041758C">
        <w:rPr>
          <w:i/>
          <w:iCs/>
        </w:rPr>
        <w:t>Supreme Court</w:t>
      </w:r>
      <w:r w:rsidR="0041758C">
        <w:rPr>
          <w:iCs/>
        </w:rPr>
        <w:t xml:space="preserve"> (if any)</w:t>
      </w:r>
      <w:r w:rsidR="0041758C">
        <w:t>.</w:t>
      </w:r>
    </w:p>
    <w:p w14:paraId="2F80CC98" w14:textId="5F13D676" w:rsidR="0041758C" w:rsidRDefault="001409C0" w:rsidP="001409C0">
      <w:pPr>
        <w:pStyle w:val="PNR-2"/>
        <w:numPr>
          <w:ilvl w:val="0"/>
          <w:numId w:val="0"/>
        </w:numPr>
        <w:tabs>
          <w:tab w:val="left" w:pos="284"/>
        </w:tabs>
        <w:ind w:left="709" w:hanging="567"/>
      </w:pPr>
      <w:r>
        <w:t>(3)</w:t>
      </w:r>
      <w:r>
        <w:tab/>
      </w:r>
      <w:r w:rsidR="0041758C">
        <w:t xml:space="preserve">The parties to an appeal under this rule are the parties to the </w:t>
      </w:r>
      <w:r w:rsidR="0041758C">
        <w:rPr>
          <w:i/>
        </w:rPr>
        <w:t>arbitration</w:t>
      </w:r>
      <w:r w:rsidR="0041758C">
        <w:t xml:space="preserve"> in respect of which the appeal is instituted.  </w:t>
      </w:r>
    </w:p>
    <w:p w14:paraId="7B35AD9F" w14:textId="1C4D5DCA" w:rsidR="0041758C" w:rsidRDefault="001409C0" w:rsidP="001409C0">
      <w:pPr>
        <w:pStyle w:val="PNR-2"/>
        <w:numPr>
          <w:ilvl w:val="0"/>
          <w:numId w:val="0"/>
        </w:numPr>
        <w:tabs>
          <w:tab w:val="left" w:pos="284"/>
        </w:tabs>
        <w:ind w:left="709" w:hanging="567"/>
      </w:pPr>
      <w:r>
        <w:t>(4)</w:t>
      </w:r>
      <w:r>
        <w:tab/>
      </w:r>
      <w:r w:rsidR="0041758C">
        <w:t xml:space="preserve">Within 2 </w:t>
      </w:r>
      <w:r w:rsidR="0041758C">
        <w:rPr>
          <w:i/>
        </w:rPr>
        <w:t>business days</w:t>
      </w:r>
      <w:r w:rsidR="0041758C">
        <w:t xml:space="preserve"> after instituting an appeal, the party appealing the </w:t>
      </w:r>
      <w:r w:rsidR="0041758C">
        <w:rPr>
          <w:i/>
        </w:rPr>
        <w:t>final determination</w:t>
      </w:r>
      <w:r w:rsidR="0041758C">
        <w:t xml:space="preserve"> must give notice to the </w:t>
      </w:r>
      <w:r w:rsidR="0041758C">
        <w:rPr>
          <w:i/>
        </w:rPr>
        <w:t>Authority</w:t>
      </w:r>
      <w:r w:rsidR="0041758C">
        <w:t xml:space="preserve"> of the appeal.  </w:t>
      </w:r>
    </w:p>
    <w:p w14:paraId="555294C3" w14:textId="11419713" w:rsidR="0041758C" w:rsidRDefault="001409C0" w:rsidP="001409C0">
      <w:pPr>
        <w:pStyle w:val="PNR-2"/>
        <w:numPr>
          <w:ilvl w:val="0"/>
          <w:numId w:val="0"/>
        </w:numPr>
        <w:tabs>
          <w:tab w:val="left" w:pos="284"/>
        </w:tabs>
        <w:ind w:left="709" w:hanging="567"/>
      </w:pPr>
      <w:bookmarkStart w:id="34990" w:name="_Ref72226598"/>
      <w:r>
        <w:t>(5)</w:t>
      </w:r>
      <w:r>
        <w:tab/>
      </w:r>
      <w:r w:rsidR="0041758C">
        <w:t xml:space="preserve">On the determination of an appeal under this section the </w:t>
      </w:r>
      <w:r w:rsidR="0041758C">
        <w:rPr>
          <w:i/>
        </w:rPr>
        <w:t>Supreme Court</w:t>
      </w:r>
      <w:r w:rsidR="0041758C">
        <w:t xml:space="preserve"> may by order</w:t>
      </w:r>
      <w:r w:rsidR="0095629E">
        <w:t> —</w:t>
      </w:r>
      <w:bookmarkEnd w:id="34989"/>
    </w:p>
    <w:p w14:paraId="5C21DB2C" w14:textId="7D9326BA" w:rsidR="0041758C" w:rsidRDefault="001409C0" w:rsidP="001409C0">
      <w:pPr>
        <w:pStyle w:val="PNR-3"/>
        <w:numPr>
          <w:ilvl w:val="0"/>
          <w:numId w:val="0"/>
        </w:numPr>
        <w:tabs>
          <w:tab w:val="left" w:pos="709"/>
        </w:tabs>
        <w:ind w:left="1418" w:hanging="709"/>
      </w:pPr>
      <w:r>
        <w:t>(a)</w:t>
      </w:r>
      <w:r>
        <w:tab/>
      </w:r>
      <w:r w:rsidR="0041758C">
        <w:t xml:space="preserve">confirm the </w:t>
      </w:r>
      <w:r w:rsidR="0041758C">
        <w:rPr>
          <w:i/>
        </w:rPr>
        <w:t>final determination</w:t>
      </w:r>
      <w:r w:rsidR="0041758C">
        <w:t>; or</w:t>
      </w:r>
    </w:p>
    <w:p w14:paraId="19E21B20" w14:textId="6A37E683" w:rsidR="0041758C" w:rsidRDefault="001409C0" w:rsidP="001409C0">
      <w:pPr>
        <w:pStyle w:val="PNR-3"/>
        <w:numPr>
          <w:ilvl w:val="0"/>
          <w:numId w:val="0"/>
        </w:numPr>
        <w:tabs>
          <w:tab w:val="left" w:pos="709"/>
        </w:tabs>
        <w:ind w:left="1418" w:hanging="709"/>
      </w:pPr>
      <w:r>
        <w:t>(b)</w:t>
      </w:r>
      <w:r>
        <w:tab/>
      </w:r>
      <w:r w:rsidR="0041758C">
        <w:t xml:space="preserve">vary the </w:t>
      </w:r>
      <w:r w:rsidR="0041758C">
        <w:rPr>
          <w:i/>
        </w:rPr>
        <w:t>final determination</w:t>
      </w:r>
      <w:r w:rsidR="0041758C">
        <w:t>; or</w:t>
      </w:r>
    </w:p>
    <w:p w14:paraId="123762EF" w14:textId="033A2F5E" w:rsidR="0041758C" w:rsidRDefault="001409C0" w:rsidP="001409C0">
      <w:pPr>
        <w:pStyle w:val="PNR-3"/>
        <w:numPr>
          <w:ilvl w:val="0"/>
          <w:numId w:val="0"/>
        </w:numPr>
        <w:tabs>
          <w:tab w:val="left" w:pos="709"/>
        </w:tabs>
        <w:ind w:left="1418" w:hanging="709"/>
      </w:pPr>
      <w:bookmarkStart w:id="34991" w:name="_Ref72225486"/>
      <w:r>
        <w:t>(c)</w:t>
      </w:r>
      <w:r>
        <w:tab/>
      </w:r>
      <w:r w:rsidR="0041758C">
        <w:t xml:space="preserve">remit the </w:t>
      </w:r>
      <w:r w:rsidR="0041758C">
        <w:rPr>
          <w:i/>
        </w:rPr>
        <w:t>final determination</w:t>
      </w:r>
      <w:r w:rsidR="0041758C">
        <w:t xml:space="preserve">, together with the </w:t>
      </w:r>
      <w:r w:rsidR="0041758C">
        <w:rPr>
          <w:i/>
        </w:rPr>
        <w:t>Supreme Court’s</w:t>
      </w:r>
      <w:r w:rsidR="0041758C">
        <w:t xml:space="preserve"> opinion on the question of law which was the subject of the appeal, to the </w:t>
      </w:r>
      <w:r w:rsidR="0041758C">
        <w:rPr>
          <w:i/>
        </w:rPr>
        <w:t>arbitrator</w:t>
      </w:r>
      <w:r w:rsidR="0041758C">
        <w:t xml:space="preserve"> for reconsideration; or  </w:t>
      </w:r>
    </w:p>
    <w:p w14:paraId="71DB2929" w14:textId="0D795839" w:rsidR="0041758C" w:rsidRDefault="001409C0" w:rsidP="001409C0">
      <w:pPr>
        <w:pStyle w:val="PNR-3"/>
        <w:numPr>
          <w:ilvl w:val="0"/>
          <w:numId w:val="0"/>
        </w:numPr>
        <w:tabs>
          <w:tab w:val="left" w:pos="709"/>
        </w:tabs>
        <w:ind w:left="1418" w:hanging="709"/>
      </w:pPr>
      <w:r>
        <w:t>(d)</w:t>
      </w:r>
      <w:r>
        <w:tab/>
      </w:r>
      <w:r w:rsidR="0041758C">
        <w:t xml:space="preserve">set aside the </w:t>
      </w:r>
      <w:r w:rsidR="0041758C">
        <w:rPr>
          <w:i/>
        </w:rPr>
        <w:t>final determination</w:t>
      </w:r>
      <w:r w:rsidR="0041758C">
        <w:t xml:space="preserve"> in whole or in part.</w:t>
      </w:r>
    </w:p>
    <w:p w14:paraId="7FC70EE4" w14:textId="2A22A0A3" w:rsidR="0041758C" w:rsidRDefault="001409C0" w:rsidP="001409C0">
      <w:pPr>
        <w:pStyle w:val="PNR-2"/>
        <w:numPr>
          <w:ilvl w:val="0"/>
          <w:numId w:val="0"/>
        </w:numPr>
        <w:tabs>
          <w:tab w:val="left" w:pos="284"/>
        </w:tabs>
        <w:ind w:left="709" w:hanging="567"/>
      </w:pPr>
      <w:r>
        <w:t>(6)</w:t>
      </w:r>
      <w:r>
        <w:tab/>
      </w:r>
      <w:r w:rsidR="0041758C">
        <w:t xml:space="preserve">The </w:t>
      </w:r>
      <w:r w:rsidR="0041758C">
        <w:rPr>
          <w:i/>
        </w:rPr>
        <w:t>Supreme Court</w:t>
      </w:r>
      <w:r w:rsidR="0041758C">
        <w:t xml:space="preserve"> </w:t>
      </w:r>
      <w:r w:rsidR="00106816">
        <w:t>can</w:t>
      </w:r>
      <w:r w:rsidR="0041758C">
        <w:t xml:space="preserve">not exercise its power to set aside a </w:t>
      </w:r>
      <w:r w:rsidR="0041758C">
        <w:rPr>
          <w:i/>
        </w:rPr>
        <w:t>final determination</w:t>
      </w:r>
      <w:r w:rsidR="0041758C">
        <w:t xml:space="preserve">, in whole or in part, unless it is satisfied that it would be inappropriate to remit the matters in question to the </w:t>
      </w:r>
      <w:r w:rsidR="0041758C">
        <w:rPr>
          <w:i/>
        </w:rPr>
        <w:t>arbitrator</w:t>
      </w:r>
      <w:r w:rsidR="0041758C">
        <w:t xml:space="preserve"> for reconsideration. </w:t>
      </w:r>
    </w:p>
    <w:p w14:paraId="12932A8E" w14:textId="602C9A26" w:rsidR="0041758C" w:rsidRDefault="001409C0" w:rsidP="001409C0">
      <w:pPr>
        <w:pStyle w:val="PNR-2"/>
        <w:numPr>
          <w:ilvl w:val="0"/>
          <w:numId w:val="0"/>
        </w:numPr>
        <w:tabs>
          <w:tab w:val="left" w:pos="284"/>
        </w:tabs>
        <w:ind w:left="709" w:hanging="567"/>
      </w:pPr>
      <w:r>
        <w:t>(7)</w:t>
      </w:r>
      <w:r>
        <w:tab/>
      </w:r>
      <w:r w:rsidR="0041758C">
        <w:t xml:space="preserve">Where the </w:t>
      </w:r>
      <w:r w:rsidR="0041758C">
        <w:rPr>
          <w:i/>
        </w:rPr>
        <w:t>final determination</w:t>
      </w:r>
      <w:r w:rsidR="0041758C">
        <w:t xml:space="preserve"> is remitted under rule </w:t>
      </w:r>
      <w:r w:rsidR="0041758C">
        <w:fldChar w:fldCharType="begin" w:fldLock="1"/>
      </w:r>
      <w:r w:rsidR="0041758C">
        <w:instrText xml:space="preserve"> REF _Ref72225486 \w \h </w:instrText>
      </w:r>
      <w:r w:rsidR="0041758C">
        <w:fldChar w:fldCharType="separate"/>
      </w:r>
      <w:r w:rsidR="00DE0E59">
        <w:t>366(5)(c)</w:t>
      </w:r>
      <w:r w:rsidR="0041758C">
        <w:fldChar w:fldCharType="end"/>
      </w:r>
      <w:r w:rsidR="0041758C">
        <w:t xml:space="preserve">, the </w:t>
      </w:r>
      <w:r w:rsidR="0041758C">
        <w:rPr>
          <w:i/>
        </w:rPr>
        <w:t>arbitrator</w:t>
      </w:r>
      <w:r w:rsidR="0041758C">
        <w:t xml:space="preserve"> must, unless the order otherwise directs, make the remitted </w:t>
      </w:r>
      <w:r w:rsidR="0041758C">
        <w:rPr>
          <w:i/>
        </w:rPr>
        <w:t>final determination</w:t>
      </w:r>
      <w:r w:rsidR="0041758C">
        <w:t xml:space="preserve"> within 2 months after the date of the order.</w:t>
      </w:r>
    </w:p>
    <w:p w14:paraId="32D44874" w14:textId="5134584E" w:rsidR="0041758C" w:rsidRDefault="001409C0" w:rsidP="001409C0">
      <w:pPr>
        <w:pStyle w:val="PNR-2"/>
        <w:numPr>
          <w:ilvl w:val="0"/>
          <w:numId w:val="0"/>
        </w:numPr>
        <w:tabs>
          <w:tab w:val="left" w:pos="284"/>
        </w:tabs>
        <w:ind w:left="709" w:hanging="567"/>
      </w:pPr>
      <w:r>
        <w:t>(8)</w:t>
      </w:r>
      <w:r>
        <w:tab/>
      </w:r>
      <w:r w:rsidR="0041758C">
        <w:t xml:space="preserve">Where the </w:t>
      </w:r>
      <w:r w:rsidR="0041758C">
        <w:rPr>
          <w:i/>
        </w:rPr>
        <w:t>final determination</w:t>
      </w:r>
      <w:r w:rsidR="0041758C">
        <w:t xml:space="preserve"> of an </w:t>
      </w:r>
      <w:r w:rsidR="0041758C">
        <w:rPr>
          <w:i/>
        </w:rPr>
        <w:t>arbitrator</w:t>
      </w:r>
      <w:r w:rsidR="0041758C">
        <w:t xml:space="preserve"> is varied on an appeal under this rule, the </w:t>
      </w:r>
      <w:r w:rsidR="0041758C">
        <w:rPr>
          <w:i/>
        </w:rPr>
        <w:t>final determination</w:t>
      </w:r>
      <w:r w:rsidR="0041758C">
        <w:t xml:space="preserve"> as varied has effect (except for the purposes of this rule) as if it were a </w:t>
      </w:r>
      <w:r w:rsidR="0041758C">
        <w:rPr>
          <w:i/>
        </w:rPr>
        <w:t>final determination</w:t>
      </w:r>
      <w:r w:rsidR="0041758C">
        <w:t xml:space="preserve"> of the </w:t>
      </w:r>
      <w:r w:rsidR="0041758C">
        <w:rPr>
          <w:i/>
        </w:rPr>
        <w:t>arbitrator</w:t>
      </w:r>
      <w:r w:rsidR="0041758C">
        <w:t>.</w:t>
      </w:r>
    </w:p>
    <w:p w14:paraId="14EC4CD4" w14:textId="71AE926D" w:rsidR="0041758C" w:rsidRDefault="001409C0" w:rsidP="001409C0">
      <w:pPr>
        <w:pStyle w:val="PNR-2"/>
        <w:numPr>
          <w:ilvl w:val="0"/>
          <w:numId w:val="0"/>
        </w:numPr>
        <w:tabs>
          <w:tab w:val="left" w:pos="284"/>
        </w:tabs>
        <w:ind w:left="709" w:hanging="567"/>
      </w:pPr>
      <w:r>
        <w:t>(9)</w:t>
      </w:r>
      <w:r>
        <w:tab/>
      </w:r>
      <w:r w:rsidR="0041758C">
        <w:t xml:space="preserve">Within 5 </w:t>
      </w:r>
      <w:r w:rsidR="0041758C">
        <w:rPr>
          <w:i/>
        </w:rPr>
        <w:t xml:space="preserve">business days </w:t>
      </w:r>
      <w:r w:rsidR="0041758C">
        <w:t xml:space="preserve">after the </w:t>
      </w:r>
      <w:r w:rsidR="0041758C">
        <w:rPr>
          <w:i/>
        </w:rPr>
        <w:t>Supreme Court</w:t>
      </w:r>
      <w:r w:rsidR="0041758C">
        <w:t xml:space="preserve"> makes an order under rule </w:t>
      </w:r>
      <w:r w:rsidR="0041758C">
        <w:fldChar w:fldCharType="begin" w:fldLock="1"/>
      </w:r>
      <w:r w:rsidR="0041758C">
        <w:instrText xml:space="preserve"> REF _Ref72226598 \w \h  \* MERGEFORMAT </w:instrText>
      </w:r>
      <w:r w:rsidR="0041758C">
        <w:fldChar w:fldCharType="separate"/>
      </w:r>
      <w:r w:rsidR="00DE0E59">
        <w:t>366(5)</w:t>
      </w:r>
      <w:r w:rsidR="0041758C">
        <w:fldChar w:fldCharType="end"/>
      </w:r>
      <w:r w:rsidR="0041758C">
        <w:t xml:space="preserve">, the </w:t>
      </w:r>
      <w:r w:rsidR="0041758C">
        <w:rPr>
          <w:i/>
        </w:rPr>
        <w:t>arbitrator</w:t>
      </w:r>
      <w:r w:rsidR="0041758C">
        <w:t xml:space="preserve"> must give notice of the order to the </w:t>
      </w:r>
      <w:r w:rsidR="0041758C">
        <w:rPr>
          <w:i/>
        </w:rPr>
        <w:t>Authority</w:t>
      </w:r>
      <w:r w:rsidR="0041758C">
        <w:t xml:space="preserve">.  </w:t>
      </w:r>
    </w:p>
    <w:p w14:paraId="484C2DD1" w14:textId="73507BE9" w:rsidR="0041758C" w:rsidRDefault="001409C0" w:rsidP="001409C0">
      <w:pPr>
        <w:pStyle w:val="PNR-Chap-2"/>
        <w:numPr>
          <w:ilvl w:val="0"/>
          <w:numId w:val="0"/>
        </w:numPr>
      </w:pPr>
      <w:r>
        <w:t>Subchapter 13.9</w:t>
      </w:r>
      <w:r w:rsidR="008939DE">
        <w:t xml:space="preserve"> </w:t>
      </w:r>
      <w:bookmarkStart w:id="34992" w:name="_Toc89080805"/>
      <w:bookmarkStart w:id="34993" w:name="_Toc90968572"/>
      <w:bookmarkStart w:id="34994" w:name="_Toc90969854"/>
      <w:r w:rsidR="0041758C">
        <w:t xml:space="preserve">– Enforcement of this </w:t>
      </w:r>
      <w:r w:rsidR="0041758C">
        <w:fldChar w:fldCharType="begin" w:fldLock="1"/>
      </w:r>
      <w:r w:rsidR="0041758C">
        <w:instrText xml:space="preserve"> REF _DV_M1062 \r \h </w:instrText>
      </w:r>
      <w:r w:rsidR="0041758C">
        <w:fldChar w:fldCharType="separate"/>
      </w:r>
      <w:r w:rsidR="00DE0E59">
        <w:t>Chapter 13</w:t>
      </w:r>
      <w:bookmarkEnd w:id="34990"/>
      <w:bookmarkEnd w:id="34991"/>
      <w:bookmarkEnd w:id="34992"/>
      <w:bookmarkEnd w:id="34993"/>
      <w:bookmarkEnd w:id="34994"/>
      <w:r w:rsidR="0041758C">
        <w:fldChar w:fldCharType="end"/>
      </w:r>
    </w:p>
    <w:p w14:paraId="2D868BBC" w14:textId="56FAEC85" w:rsidR="0041758C" w:rsidRDefault="001409C0" w:rsidP="001409C0">
      <w:pPr>
        <w:pStyle w:val="PNR-1"/>
        <w:numPr>
          <w:ilvl w:val="0"/>
          <w:numId w:val="0"/>
        </w:numPr>
        <w:tabs>
          <w:tab w:val="left" w:pos="0"/>
        </w:tabs>
      </w:pPr>
      <w:bookmarkStart w:id="34995" w:name="_Toc90968573"/>
      <w:bookmarkStart w:id="34996" w:name="_Toc90969855"/>
      <w:bookmarkStart w:id="34997" w:name="_Ref74655645"/>
      <w:r>
        <w:t>367</w:t>
      </w:r>
      <w:r>
        <w:tab/>
      </w:r>
      <w:r w:rsidR="0041758C">
        <w:t>Supreme Court may make orders</w:t>
      </w:r>
      <w:bookmarkEnd w:id="34995"/>
      <w:bookmarkEnd w:id="34996"/>
    </w:p>
    <w:p w14:paraId="1DAB78DA" w14:textId="6F9234A7" w:rsidR="0041758C" w:rsidRDefault="001409C0" w:rsidP="001409C0">
      <w:pPr>
        <w:pStyle w:val="PNR-2"/>
        <w:numPr>
          <w:ilvl w:val="0"/>
          <w:numId w:val="0"/>
        </w:numPr>
        <w:tabs>
          <w:tab w:val="left" w:pos="284"/>
        </w:tabs>
        <w:ind w:left="709" w:hanging="567"/>
      </w:pPr>
      <w:bookmarkStart w:id="34998" w:name="_Ref74655922"/>
      <w:r>
        <w:t>(1)</w:t>
      </w:r>
      <w:r>
        <w:tab/>
      </w:r>
      <w:r w:rsidR="0041758C">
        <w:t xml:space="preserve">For the purposes of this section, a person is a </w:t>
      </w:r>
      <w:r w:rsidR="0041758C">
        <w:rPr>
          <w:b/>
        </w:rPr>
        <w:t>“person in default”</w:t>
      </w:r>
      <w:r w:rsidR="0041758C">
        <w:t xml:space="preserve"> in relation to proceedings before an </w:t>
      </w:r>
      <w:r w:rsidR="0041758C">
        <w:rPr>
          <w:i/>
        </w:rPr>
        <w:t>arbitrator</w:t>
      </w:r>
      <w:r w:rsidR="0041758C">
        <w:t xml:space="preserve"> if the person breaches a provision of this </w:t>
      </w:r>
      <w:r w:rsidR="0041758C">
        <w:fldChar w:fldCharType="begin" w:fldLock="1"/>
      </w:r>
      <w:r w:rsidR="0041758C">
        <w:instrText xml:space="preserve"> REF _Ref59466053 \w \h </w:instrText>
      </w:r>
      <w:r w:rsidR="0041758C">
        <w:fldChar w:fldCharType="separate"/>
      </w:r>
      <w:r w:rsidR="00DE0E59">
        <w:t>Chapter 13</w:t>
      </w:r>
      <w:r w:rsidR="0041758C">
        <w:fldChar w:fldCharType="end"/>
      </w:r>
      <w:r w:rsidR="0041758C">
        <w:t>.</w:t>
      </w:r>
      <w:bookmarkEnd w:id="34997"/>
      <w:r w:rsidR="0041758C">
        <w:t xml:space="preserve"> </w:t>
      </w:r>
    </w:p>
    <w:p w14:paraId="5647F698" w14:textId="162DA150" w:rsidR="0041758C" w:rsidRDefault="001409C0" w:rsidP="001409C0">
      <w:pPr>
        <w:pStyle w:val="PNR-2"/>
        <w:numPr>
          <w:ilvl w:val="0"/>
          <w:numId w:val="0"/>
        </w:numPr>
        <w:tabs>
          <w:tab w:val="left" w:pos="284"/>
        </w:tabs>
        <w:ind w:left="709" w:hanging="567"/>
      </w:pPr>
      <w:bookmarkStart w:id="34999" w:name="_Ref74655649"/>
      <w:r>
        <w:t>(2)</w:t>
      </w:r>
      <w:r>
        <w:tab/>
      </w:r>
      <w:r w:rsidR="0041758C">
        <w:t xml:space="preserve">Unless otherwise agreed by the parties, the </w:t>
      </w:r>
      <w:r w:rsidR="0041758C">
        <w:rPr>
          <w:i/>
        </w:rPr>
        <w:t>Supreme Court</w:t>
      </w:r>
      <w:r w:rsidR="0041758C">
        <w:t xml:space="preserve"> may, on the application of a </w:t>
      </w:r>
      <w:r w:rsidR="0041758C" w:rsidRPr="00716E11">
        <w:t>party</w:t>
      </w:r>
      <w:r w:rsidR="0041758C">
        <w:t xml:space="preserve"> or the </w:t>
      </w:r>
      <w:r w:rsidR="0041758C">
        <w:rPr>
          <w:i/>
        </w:rPr>
        <w:t>arbitrator</w:t>
      </w:r>
      <w:r w:rsidR="0041758C">
        <w:t xml:space="preserve">, order a </w:t>
      </w:r>
      <w:r w:rsidR="0041758C">
        <w:rPr>
          <w:i/>
        </w:rPr>
        <w:t>person in default</w:t>
      </w:r>
      <w:r w:rsidR="0041758C">
        <w:t xml:space="preserve"> to do any or all of the following</w:t>
      </w:r>
      <w:r w:rsidR="0095629E">
        <w:t> —</w:t>
      </w:r>
    </w:p>
    <w:p w14:paraId="21CC164A" w14:textId="60757C47" w:rsidR="0041758C" w:rsidRDefault="001409C0" w:rsidP="001409C0">
      <w:pPr>
        <w:pStyle w:val="PNR-3"/>
        <w:numPr>
          <w:ilvl w:val="0"/>
          <w:numId w:val="0"/>
        </w:numPr>
        <w:tabs>
          <w:tab w:val="left" w:pos="709"/>
        </w:tabs>
        <w:ind w:left="1418" w:hanging="709"/>
      </w:pPr>
      <w:r>
        <w:t>(a)</w:t>
      </w:r>
      <w:r>
        <w:tab/>
      </w:r>
      <w:r w:rsidR="0041758C">
        <w:t xml:space="preserve">retrieve, destroy or otherwise deal with information disclosed in breach of rule </w:t>
      </w:r>
      <w:r w:rsidR="0041758C">
        <w:fldChar w:fldCharType="begin" w:fldLock="1"/>
      </w:r>
      <w:r w:rsidR="0041758C">
        <w:instrText xml:space="preserve"> REF _Ref73109746 \r \h </w:instrText>
      </w:r>
      <w:r w:rsidR="0041758C">
        <w:fldChar w:fldCharType="separate"/>
      </w:r>
      <w:r w:rsidR="00DE0E59">
        <w:t>323(2)</w:t>
      </w:r>
      <w:r w:rsidR="0041758C">
        <w:fldChar w:fldCharType="end"/>
      </w:r>
      <w:r w:rsidR="0041758C">
        <w:t xml:space="preserve"> or </w:t>
      </w:r>
      <w:r w:rsidR="0041758C">
        <w:fldChar w:fldCharType="begin" w:fldLock="1"/>
      </w:r>
      <w:r w:rsidR="0041758C">
        <w:instrText xml:space="preserve"> REF _Ref74225925 \r \h </w:instrText>
      </w:r>
      <w:r w:rsidR="0041758C">
        <w:fldChar w:fldCharType="separate"/>
      </w:r>
      <w:r w:rsidR="00DE0E59">
        <w:t>323(3)</w:t>
      </w:r>
      <w:r w:rsidR="0041758C">
        <w:fldChar w:fldCharType="end"/>
      </w:r>
      <w:r w:rsidR="0041758C">
        <w:t>; and</w:t>
      </w:r>
    </w:p>
    <w:p w14:paraId="2D7FCC08" w14:textId="366F21EE" w:rsidR="0041758C" w:rsidRDefault="001409C0" w:rsidP="001409C0">
      <w:pPr>
        <w:pStyle w:val="PNR-3"/>
        <w:numPr>
          <w:ilvl w:val="0"/>
          <w:numId w:val="0"/>
        </w:numPr>
        <w:tabs>
          <w:tab w:val="left" w:pos="709"/>
        </w:tabs>
        <w:ind w:left="1418" w:hanging="709"/>
      </w:pPr>
      <w:r>
        <w:t>(b)</w:t>
      </w:r>
      <w:r>
        <w:tab/>
      </w:r>
      <w:r w:rsidR="0041758C">
        <w:t xml:space="preserve">attend the </w:t>
      </w:r>
      <w:r w:rsidR="0041758C">
        <w:rPr>
          <w:i/>
        </w:rPr>
        <w:t>Supreme Court</w:t>
      </w:r>
      <w:r w:rsidR="0041758C">
        <w:t xml:space="preserve"> to be examined as a witness; and</w:t>
      </w:r>
    </w:p>
    <w:p w14:paraId="1AC31CC2" w14:textId="23636039" w:rsidR="0041758C" w:rsidRDefault="001409C0" w:rsidP="001409C0">
      <w:pPr>
        <w:pStyle w:val="PNR-3"/>
        <w:numPr>
          <w:ilvl w:val="0"/>
          <w:numId w:val="0"/>
        </w:numPr>
        <w:tabs>
          <w:tab w:val="left" w:pos="709"/>
        </w:tabs>
        <w:ind w:left="1418" w:hanging="709"/>
      </w:pPr>
      <w:r>
        <w:t>(c)</w:t>
      </w:r>
      <w:r>
        <w:tab/>
      </w:r>
      <w:r w:rsidR="0041758C">
        <w:t xml:space="preserve">produce a relevant document to the </w:t>
      </w:r>
      <w:r w:rsidR="0041758C">
        <w:rPr>
          <w:i/>
        </w:rPr>
        <w:t>Supreme Court</w:t>
      </w:r>
      <w:r w:rsidR="0041758C">
        <w:t>; and</w:t>
      </w:r>
    </w:p>
    <w:p w14:paraId="4A330DC0" w14:textId="121DFC43" w:rsidR="0041758C" w:rsidRDefault="001409C0" w:rsidP="001409C0">
      <w:pPr>
        <w:pStyle w:val="PNR-3"/>
        <w:numPr>
          <w:ilvl w:val="0"/>
          <w:numId w:val="0"/>
        </w:numPr>
        <w:tabs>
          <w:tab w:val="left" w:pos="709"/>
        </w:tabs>
        <w:ind w:left="1418" w:hanging="709"/>
      </w:pPr>
      <w:r>
        <w:t>(d)</w:t>
      </w:r>
      <w:r>
        <w:tab/>
      </w:r>
      <w:r w:rsidR="0041758C">
        <w:t xml:space="preserve">comply with a provision of this </w:t>
      </w:r>
      <w:r w:rsidR="0041758C">
        <w:fldChar w:fldCharType="begin" w:fldLock="1"/>
      </w:r>
      <w:r w:rsidR="0041758C">
        <w:instrText xml:space="preserve"> REF _Ref59466053 \w \h </w:instrText>
      </w:r>
      <w:r w:rsidR="0041758C">
        <w:fldChar w:fldCharType="separate"/>
      </w:r>
      <w:r w:rsidR="00DE0E59">
        <w:t>Chapter 13</w:t>
      </w:r>
      <w:r w:rsidR="0041758C">
        <w:fldChar w:fldCharType="end"/>
      </w:r>
      <w:r w:rsidR="0041758C">
        <w:t xml:space="preserve">. </w:t>
      </w:r>
    </w:p>
    <w:p w14:paraId="23A35F56" w14:textId="39FF4C46" w:rsidR="0041758C" w:rsidRDefault="001409C0" w:rsidP="001409C0">
      <w:pPr>
        <w:pStyle w:val="PNR-2"/>
        <w:numPr>
          <w:ilvl w:val="0"/>
          <w:numId w:val="0"/>
        </w:numPr>
        <w:tabs>
          <w:tab w:val="left" w:pos="284"/>
        </w:tabs>
        <w:ind w:left="709" w:hanging="567"/>
      </w:pPr>
      <w:r>
        <w:t>(3)</w:t>
      </w:r>
      <w:r>
        <w:tab/>
      </w:r>
      <w:r w:rsidR="0041758C">
        <w:t xml:space="preserve">A party may only make an application to the </w:t>
      </w:r>
      <w:r w:rsidR="0041758C">
        <w:rPr>
          <w:i/>
        </w:rPr>
        <w:t>Supreme Court</w:t>
      </w:r>
      <w:r w:rsidR="0041758C">
        <w:t xml:space="preserve"> under rule </w:t>
      </w:r>
      <w:r w:rsidR="0041758C">
        <w:fldChar w:fldCharType="begin" w:fldLock="1"/>
      </w:r>
      <w:r w:rsidR="0041758C">
        <w:instrText xml:space="preserve"> REF _Ref74655645 \r \h </w:instrText>
      </w:r>
      <w:r w:rsidR="0041758C">
        <w:fldChar w:fldCharType="separate"/>
      </w:r>
      <w:r w:rsidR="00DE0E59">
        <w:t>367</w:t>
      </w:r>
      <w:r w:rsidR="0041758C">
        <w:fldChar w:fldCharType="end"/>
      </w:r>
      <w:r w:rsidR="0041758C">
        <w:fldChar w:fldCharType="begin" w:fldLock="1"/>
      </w:r>
      <w:r w:rsidR="0041758C">
        <w:instrText xml:space="preserve"> REF _Ref74655649 \r \h </w:instrText>
      </w:r>
      <w:r w:rsidR="0041758C">
        <w:fldChar w:fldCharType="separate"/>
      </w:r>
      <w:r w:rsidR="00DE0E59">
        <w:t>(2)</w:t>
      </w:r>
      <w:r w:rsidR="0041758C">
        <w:fldChar w:fldCharType="end"/>
      </w:r>
      <w:r w:rsidR="0041758C">
        <w:t xml:space="preserve"> with the permission of the </w:t>
      </w:r>
      <w:r w:rsidR="0041758C">
        <w:rPr>
          <w:i/>
        </w:rPr>
        <w:t>arbitrator</w:t>
      </w:r>
      <w:r w:rsidR="0041758C">
        <w:t xml:space="preserve">. </w:t>
      </w:r>
    </w:p>
    <w:p w14:paraId="4D8D1EE3" w14:textId="6FE4DD00" w:rsidR="0041758C" w:rsidRDefault="001409C0" w:rsidP="001409C0">
      <w:pPr>
        <w:pStyle w:val="PNR-2"/>
        <w:keepNext/>
        <w:numPr>
          <w:ilvl w:val="0"/>
          <w:numId w:val="0"/>
        </w:numPr>
        <w:tabs>
          <w:tab w:val="left" w:pos="284"/>
        </w:tabs>
        <w:ind w:left="709" w:hanging="567"/>
      </w:pPr>
      <w:r>
        <w:t>(4)</w:t>
      </w:r>
      <w:r>
        <w:tab/>
      </w:r>
      <w:r w:rsidR="0041758C">
        <w:t xml:space="preserve">The </w:t>
      </w:r>
      <w:r w:rsidR="0041758C">
        <w:rPr>
          <w:i/>
        </w:rPr>
        <w:t>Supreme Court</w:t>
      </w:r>
      <w:r w:rsidR="0041758C">
        <w:t xml:space="preserve"> </w:t>
      </w:r>
      <w:r w:rsidR="00106816">
        <w:t>can</w:t>
      </w:r>
      <w:r w:rsidR="0041758C">
        <w:t xml:space="preserve">not make an order under rule </w:t>
      </w:r>
      <w:r w:rsidR="0041758C">
        <w:fldChar w:fldCharType="begin" w:fldLock="1"/>
      </w:r>
      <w:r w:rsidR="0041758C">
        <w:instrText xml:space="preserve"> REF _Ref74655645 \r \h </w:instrText>
      </w:r>
      <w:r w:rsidR="0041758C">
        <w:fldChar w:fldCharType="separate"/>
      </w:r>
      <w:r w:rsidR="00DE0E59">
        <w:t>367</w:t>
      </w:r>
      <w:r w:rsidR="0041758C">
        <w:fldChar w:fldCharType="end"/>
      </w:r>
      <w:r w:rsidR="0041758C">
        <w:fldChar w:fldCharType="begin" w:fldLock="1"/>
      </w:r>
      <w:r w:rsidR="0041758C">
        <w:instrText xml:space="preserve"> REF _Ref74655649 \r \h </w:instrText>
      </w:r>
      <w:r w:rsidR="0041758C">
        <w:fldChar w:fldCharType="separate"/>
      </w:r>
      <w:r w:rsidR="00DE0E59">
        <w:t>(2)</w:t>
      </w:r>
      <w:r w:rsidR="0041758C">
        <w:fldChar w:fldCharType="end"/>
      </w:r>
      <w:r w:rsidR="0041758C">
        <w:t xml:space="preserve"> in relation to a person who is not a party unless</w:t>
      </w:r>
      <w:r w:rsidR="0095629E">
        <w:t> —</w:t>
      </w:r>
      <w:r w:rsidR="0041758C">
        <w:t xml:space="preserve"> </w:t>
      </w:r>
    </w:p>
    <w:p w14:paraId="39E6D098" w14:textId="2DF37539" w:rsidR="0041758C" w:rsidRDefault="001409C0" w:rsidP="001409C0">
      <w:pPr>
        <w:pStyle w:val="PNR-3"/>
        <w:numPr>
          <w:ilvl w:val="0"/>
          <w:numId w:val="0"/>
        </w:numPr>
        <w:tabs>
          <w:tab w:val="left" w:pos="709"/>
        </w:tabs>
        <w:ind w:left="1418" w:hanging="709"/>
      </w:pPr>
      <w:r>
        <w:t>(a)</w:t>
      </w:r>
      <w:r>
        <w:tab/>
      </w:r>
      <w:r w:rsidR="0041758C">
        <w:t xml:space="preserve">before the order is made, the person is given an opportunity to make representations to the </w:t>
      </w:r>
      <w:r w:rsidR="0041758C">
        <w:rPr>
          <w:i/>
        </w:rPr>
        <w:t>Supreme Court</w:t>
      </w:r>
      <w:r w:rsidR="0041758C">
        <w:t xml:space="preserve">; and </w:t>
      </w:r>
    </w:p>
    <w:p w14:paraId="66DD20CC" w14:textId="52269A1F" w:rsidR="0041758C" w:rsidRDefault="001409C0" w:rsidP="001409C0">
      <w:pPr>
        <w:pStyle w:val="PNR-3"/>
        <w:numPr>
          <w:ilvl w:val="0"/>
          <w:numId w:val="0"/>
        </w:numPr>
        <w:tabs>
          <w:tab w:val="left" w:pos="709"/>
        </w:tabs>
        <w:ind w:left="1418" w:hanging="709"/>
      </w:pPr>
      <w:r>
        <w:t>(b)</w:t>
      </w:r>
      <w:r>
        <w:tab/>
      </w:r>
      <w:r w:rsidR="0041758C">
        <w:t xml:space="preserve">the </w:t>
      </w:r>
      <w:r w:rsidR="0041758C">
        <w:rPr>
          <w:i/>
        </w:rPr>
        <w:t>Supreme Court</w:t>
      </w:r>
      <w:r w:rsidR="0041758C">
        <w:t xml:space="preserve"> is satisfied that it is reasonable in all the circumstances to make the order. </w:t>
      </w:r>
    </w:p>
    <w:p w14:paraId="4C401A2F" w14:textId="54C98600" w:rsidR="0041758C" w:rsidRDefault="001409C0" w:rsidP="001409C0">
      <w:pPr>
        <w:pStyle w:val="PNR-2"/>
        <w:numPr>
          <w:ilvl w:val="0"/>
          <w:numId w:val="0"/>
        </w:numPr>
        <w:tabs>
          <w:tab w:val="left" w:pos="284"/>
        </w:tabs>
        <w:ind w:left="709" w:hanging="567"/>
      </w:pPr>
      <w:r>
        <w:t>(5)</w:t>
      </w:r>
      <w:r>
        <w:tab/>
      </w:r>
      <w:r w:rsidR="0041758C">
        <w:t xml:space="preserve">A person </w:t>
      </w:r>
      <w:r w:rsidR="00106816">
        <w:t>can</w:t>
      </w:r>
      <w:r w:rsidR="0041758C">
        <w:t xml:space="preserve">not be compelled under an order made under rule </w:t>
      </w:r>
      <w:r w:rsidR="0041758C">
        <w:fldChar w:fldCharType="begin" w:fldLock="1"/>
      </w:r>
      <w:r w:rsidR="0041758C">
        <w:instrText xml:space="preserve"> REF _Ref74655645 \r \h </w:instrText>
      </w:r>
      <w:r w:rsidR="0041758C">
        <w:fldChar w:fldCharType="separate"/>
      </w:r>
      <w:r w:rsidR="00DE0E59">
        <w:t>367</w:t>
      </w:r>
      <w:r w:rsidR="0041758C">
        <w:fldChar w:fldCharType="end"/>
      </w:r>
      <w:r w:rsidR="0041758C">
        <w:fldChar w:fldCharType="begin" w:fldLock="1"/>
      </w:r>
      <w:r w:rsidR="0041758C">
        <w:instrText xml:space="preserve"> REF _Ref74655649 \r \h </w:instrText>
      </w:r>
      <w:r w:rsidR="0041758C">
        <w:fldChar w:fldCharType="separate"/>
      </w:r>
      <w:r w:rsidR="00DE0E59">
        <w:t>(2)</w:t>
      </w:r>
      <w:r w:rsidR="0041758C">
        <w:fldChar w:fldCharType="end"/>
      </w:r>
      <w:r w:rsidR="0041758C">
        <w:t xml:space="preserve"> to answer any question or produce any document which the person could not be compelled to answer or produce in a proceeding before the </w:t>
      </w:r>
      <w:r w:rsidR="0041758C">
        <w:rPr>
          <w:i/>
        </w:rPr>
        <w:t>Supreme Court</w:t>
      </w:r>
      <w:r w:rsidR="0041758C">
        <w:t xml:space="preserve">. </w:t>
      </w:r>
    </w:p>
    <w:p w14:paraId="52396260" w14:textId="3A0E61C5" w:rsidR="0041758C" w:rsidRDefault="001409C0" w:rsidP="001409C0">
      <w:pPr>
        <w:pStyle w:val="PNR-2"/>
        <w:numPr>
          <w:ilvl w:val="0"/>
          <w:numId w:val="0"/>
        </w:numPr>
        <w:tabs>
          <w:tab w:val="left" w:pos="284"/>
        </w:tabs>
        <w:ind w:left="709" w:hanging="567"/>
      </w:pPr>
      <w:bookmarkStart w:id="35000" w:name="_Ref74655799"/>
      <w:r>
        <w:t>(6)</w:t>
      </w:r>
      <w:r>
        <w:tab/>
      </w:r>
      <w:r w:rsidR="0041758C">
        <w:t xml:space="preserve">If the </w:t>
      </w:r>
      <w:r w:rsidR="0041758C">
        <w:rPr>
          <w:i/>
        </w:rPr>
        <w:t>Supreme Court</w:t>
      </w:r>
      <w:r w:rsidR="0041758C">
        <w:t xml:space="preserve"> makes an order under rule </w:t>
      </w:r>
      <w:r w:rsidR="0041758C">
        <w:fldChar w:fldCharType="begin" w:fldLock="1"/>
      </w:r>
      <w:r w:rsidR="0041758C">
        <w:instrText xml:space="preserve"> REF _Ref74655645 \r \h </w:instrText>
      </w:r>
      <w:r w:rsidR="0041758C">
        <w:fldChar w:fldCharType="separate"/>
      </w:r>
      <w:r w:rsidR="00DE0E59">
        <w:t>367</w:t>
      </w:r>
      <w:r w:rsidR="0041758C">
        <w:fldChar w:fldCharType="end"/>
      </w:r>
      <w:r w:rsidR="0041758C">
        <w:fldChar w:fldCharType="begin" w:fldLock="1"/>
      </w:r>
      <w:r w:rsidR="0041758C">
        <w:instrText xml:space="preserve"> REF _Ref74655649 \r \h </w:instrText>
      </w:r>
      <w:r w:rsidR="0041758C">
        <w:fldChar w:fldCharType="separate"/>
      </w:r>
      <w:r w:rsidR="00DE0E59">
        <w:t>(2)</w:t>
      </w:r>
      <w:r w:rsidR="0041758C">
        <w:fldChar w:fldCharType="end"/>
      </w:r>
      <w:r w:rsidR="0041758C">
        <w:t xml:space="preserve">, it may in addition make orders for the transmission to the </w:t>
      </w:r>
      <w:r w:rsidR="0041758C">
        <w:rPr>
          <w:i/>
        </w:rPr>
        <w:t>arbitrator</w:t>
      </w:r>
      <w:r w:rsidR="0041758C">
        <w:t xml:space="preserve"> of any of the following</w:t>
      </w:r>
      <w:r w:rsidR="0095629E">
        <w:t> —</w:t>
      </w:r>
      <w:bookmarkEnd w:id="34998"/>
      <w:r w:rsidR="0041758C">
        <w:t xml:space="preserve"> </w:t>
      </w:r>
    </w:p>
    <w:p w14:paraId="7E7FECE4" w14:textId="07DCBB69" w:rsidR="0041758C" w:rsidRDefault="001409C0" w:rsidP="001409C0">
      <w:pPr>
        <w:pStyle w:val="PNR-3"/>
        <w:numPr>
          <w:ilvl w:val="0"/>
          <w:numId w:val="0"/>
        </w:numPr>
        <w:tabs>
          <w:tab w:val="left" w:pos="709"/>
        </w:tabs>
        <w:ind w:left="1418" w:hanging="709"/>
      </w:pPr>
      <w:r>
        <w:t>(a)</w:t>
      </w:r>
      <w:r>
        <w:tab/>
      </w:r>
      <w:r w:rsidR="0041758C">
        <w:t>a record of any evidence given under the order; and</w:t>
      </w:r>
    </w:p>
    <w:p w14:paraId="0CAFD5E0" w14:textId="76B138CB" w:rsidR="0041758C" w:rsidRDefault="001409C0" w:rsidP="001409C0">
      <w:pPr>
        <w:pStyle w:val="PNR-3"/>
        <w:numPr>
          <w:ilvl w:val="0"/>
          <w:numId w:val="0"/>
        </w:numPr>
        <w:tabs>
          <w:tab w:val="left" w:pos="709"/>
        </w:tabs>
        <w:ind w:left="1418" w:hanging="709"/>
      </w:pPr>
      <w:r>
        <w:t>(b)</w:t>
      </w:r>
      <w:r>
        <w:tab/>
      </w:r>
      <w:r w:rsidR="0041758C">
        <w:t>any document produced under the order or a copy of any such document; and</w:t>
      </w:r>
    </w:p>
    <w:p w14:paraId="50ACAD58" w14:textId="4ECBACCE" w:rsidR="0041758C" w:rsidRDefault="001409C0" w:rsidP="001409C0">
      <w:pPr>
        <w:pStyle w:val="PNR-3"/>
        <w:numPr>
          <w:ilvl w:val="0"/>
          <w:numId w:val="0"/>
        </w:numPr>
        <w:tabs>
          <w:tab w:val="left" w:pos="709"/>
        </w:tabs>
        <w:ind w:left="1418" w:hanging="709"/>
      </w:pPr>
      <w:r>
        <w:t>(c)</w:t>
      </w:r>
      <w:r>
        <w:tab/>
      </w:r>
      <w:r w:rsidR="0041758C">
        <w:t xml:space="preserve">any order made by the </w:t>
      </w:r>
      <w:r w:rsidR="0041758C">
        <w:rPr>
          <w:i/>
        </w:rPr>
        <w:t>Supreme Court</w:t>
      </w:r>
      <w:r w:rsidR="0041758C">
        <w:t xml:space="preserve">. </w:t>
      </w:r>
    </w:p>
    <w:p w14:paraId="0B82E0F0" w14:textId="48B47A7B" w:rsidR="0041758C" w:rsidRDefault="001409C0" w:rsidP="001409C0">
      <w:pPr>
        <w:pStyle w:val="PNR-2"/>
        <w:numPr>
          <w:ilvl w:val="0"/>
          <w:numId w:val="0"/>
        </w:numPr>
        <w:tabs>
          <w:tab w:val="left" w:pos="284"/>
        </w:tabs>
        <w:ind w:left="709" w:hanging="567"/>
      </w:pPr>
      <w:r>
        <w:t>(7)</w:t>
      </w:r>
      <w:r>
        <w:tab/>
      </w:r>
      <w:r w:rsidR="0041758C">
        <w:t xml:space="preserve">Any evidence, document or thing transmitted under rule </w:t>
      </w:r>
      <w:r w:rsidR="0041758C">
        <w:fldChar w:fldCharType="begin" w:fldLock="1"/>
      </w:r>
      <w:r w:rsidR="0041758C">
        <w:instrText xml:space="preserve"> REF _Ref74655645 \r \h </w:instrText>
      </w:r>
      <w:r w:rsidR="0041758C">
        <w:fldChar w:fldCharType="separate"/>
      </w:r>
      <w:r w:rsidR="00DE0E59">
        <w:t>367</w:t>
      </w:r>
      <w:r w:rsidR="0041758C">
        <w:fldChar w:fldCharType="end"/>
      </w:r>
      <w:r w:rsidR="0041758C">
        <w:fldChar w:fldCharType="begin" w:fldLock="1"/>
      </w:r>
      <w:r w:rsidR="0041758C">
        <w:instrText xml:space="preserve"> REF _Ref74655799 \r \h </w:instrText>
      </w:r>
      <w:r w:rsidR="0041758C">
        <w:fldChar w:fldCharType="separate"/>
      </w:r>
      <w:r w:rsidR="00DE0E59">
        <w:t>(6)</w:t>
      </w:r>
      <w:r w:rsidR="0041758C">
        <w:fldChar w:fldCharType="end"/>
      </w:r>
      <w:r w:rsidR="0041758C">
        <w:t xml:space="preserve"> is taken to have been given, produced or done (as the case requires) in the course of the </w:t>
      </w:r>
      <w:r w:rsidR="0041758C">
        <w:rPr>
          <w:i/>
        </w:rPr>
        <w:t>rules dispute</w:t>
      </w:r>
      <w:r w:rsidR="0041758C">
        <w:t xml:space="preserve">. </w:t>
      </w:r>
    </w:p>
    <w:p w14:paraId="36FC141B" w14:textId="40138A7C" w:rsidR="0041758C" w:rsidRDefault="001409C0" w:rsidP="001409C0">
      <w:pPr>
        <w:pStyle w:val="PNR-2"/>
        <w:numPr>
          <w:ilvl w:val="0"/>
          <w:numId w:val="0"/>
        </w:numPr>
        <w:tabs>
          <w:tab w:val="left" w:pos="284"/>
        </w:tabs>
        <w:ind w:left="709" w:hanging="567"/>
      </w:pPr>
      <w:r>
        <w:t>(8)</w:t>
      </w:r>
      <w:r>
        <w:tab/>
      </w:r>
      <w:r w:rsidR="0041758C">
        <w:t xml:space="preserve">If the </w:t>
      </w:r>
      <w:r w:rsidR="0041758C">
        <w:rPr>
          <w:i/>
        </w:rPr>
        <w:t>Authority</w:t>
      </w:r>
      <w:r w:rsidR="0041758C">
        <w:t xml:space="preserve"> or an </w:t>
      </w:r>
      <w:r w:rsidR="0041758C">
        <w:rPr>
          <w:i/>
        </w:rPr>
        <w:t>arbitrator</w:t>
      </w:r>
      <w:r w:rsidR="0041758C">
        <w:t xml:space="preserve"> fails to meet an obligation under a timeframe specified in this </w:t>
      </w:r>
      <w:r w:rsidR="0041758C">
        <w:fldChar w:fldCharType="begin" w:fldLock="1"/>
      </w:r>
      <w:r w:rsidR="0041758C">
        <w:instrText xml:space="preserve"> REF _DV_M1062 \r \h </w:instrText>
      </w:r>
      <w:r w:rsidR="0041758C">
        <w:fldChar w:fldCharType="separate"/>
      </w:r>
      <w:r w:rsidR="00DE0E59">
        <w:t>Chapter 13</w:t>
      </w:r>
      <w:r w:rsidR="0041758C">
        <w:fldChar w:fldCharType="end"/>
      </w:r>
      <w:r w:rsidR="0095629E">
        <w:t> —</w:t>
      </w:r>
    </w:p>
    <w:p w14:paraId="7F9C1D22" w14:textId="5CC9AD8B" w:rsidR="0041758C" w:rsidRDefault="001409C0" w:rsidP="001409C0">
      <w:pPr>
        <w:pStyle w:val="PNR-3"/>
        <w:numPr>
          <w:ilvl w:val="0"/>
          <w:numId w:val="0"/>
        </w:numPr>
        <w:tabs>
          <w:tab w:val="left" w:pos="709"/>
        </w:tabs>
        <w:ind w:left="1418" w:hanging="709"/>
      </w:pPr>
      <w:r>
        <w:t>(a)</w:t>
      </w:r>
      <w:r>
        <w:tab/>
      </w:r>
      <w:r w:rsidR="0041758C">
        <w:t xml:space="preserve">they are not the </w:t>
      </w:r>
      <w:r w:rsidR="0041758C">
        <w:rPr>
          <w:i/>
        </w:rPr>
        <w:t>person in default</w:t>
      </w:r>
      <w:r w:rsidR="0041758C">
        <w:t xml:space="preserve"> as defined in rule </w:t>
      </w:r>
      <w:r w:rsidR="0041758C">
        <w:fldChar w:fldCharType="begin" w:fldLock="1"/>
      </w:r>
      <w:r w:rsidR="0041758C">
        <w:instrText xml:space="preserve"> REF _Ref74655645 \r \h </w:instrText>
      </w:r>
      <w:r w:rsidR="0041758C">
        <w:fldChar w:fldCharType="separate"/>
      </w:r>
      <w:r w:rsidR="00DE0E59">
        <w:t>367</w:t>
      </w:r>
      <w:r w:rsidR="0041758C">
        <w:fldChar w:fldCharType="end"/>
      </w:r>
      <w:r w:rsidR="0041758C">
        <w:fldChar w:fldCharType="begin" w:fldLock="1"/>
      </w:r>
      <w:r w:rsidR="0041758C">
        <w:instrText xml:space="preserve"> REF _Ref74655922 \r \h </w:instrText>
      </w:r>
      <w:r w:rsidR="0041758C">
        <w:fldChar w:fldCharType="separate"/>
      </w:r>
      <w:r w:rsidR="00DE0E59">
        <w:t>(1)</w:t>
      </w:r>
      <w:r w:rsidR="0041758C">
        <w:fldChar w:fldCharType="end"/>
      </w:r>
      <w:r w:rsidR="0041758C">
        <w:t xml:space="preserve"> by reason only of the failure; and</w:t>
      </w:r>
    </w:p>
    <w:p w14:paraId="23168C93" w14:textId="176A1C3A" w:rsidR="0041758C" w:rsidRDefault="001409C0" w:rsidP="001409C0">
      <w:pPr>
        <w:pStyle w:val="PNR-3"/>
        <w:numPr>
          <w:ilvl w:val="0"/>
          <w:numId w:val="0"/>
        </w:numPr>
        <w:tabs>
          <w:tab w:val="left" w:pos="709"/>
        </w:tabs>
        <w:ind w:left="1418" w:hanging="709"/>
      </w:pPr>
      <w:r>
        <w:t>(b)</w:t>
      </w:r>
      <w:r>
        <w:tab/>
      </w:r>
      <w:r w:rsidR="0041758C">
        <w:t xml:space="preserve">the failure does not affect the validity of the </w:t>
      </w:r>
      <w:r w:rsidR="0041758C">
        <w:rPr>
          <w:i/>
        </w:rPr>
        <w:t>arbitration</w:t>
      </w:r>
      <w:r w:rsidR="0041758C">
        <w:t xml:space="preserve"> or the </w:t>
      </w:r>
      <w:r w:rsidR="0041758C">
        <w:rPr>
          <w:i/>
        </w:rPr>
        <w:t>arbitrator’s determination</w:t>
      </w:r>
      <w:r w:rsidR="0041758C">
        <w:t>.</w:t>
      </w:r>
    </w:p>
    <w:p w14:paraId="3477FFC5" w14:textId="46F3F0CF" w:rsidR="00B55B0D" w:rsidRPr="00625B56" w:rsidRDefault="001409C0" w:rsidP="001409C0">
      <w:pPr>
        <w:pStyle w:val="PNR-Chap-1"/>
        <w:numPr>
          <w:ilvl w:val="0"/>
          <w:numId w:val="0"/>
        </w:numPr>
      </w:pPr>
      <w:bookmarkStart w:id="35001" w:name="_Toc58907885"/>
      <w:bookmarkStart w:id="35002" w:name="_Toc59430558"/>
      <w:bookmarkStart w:id="35003" w:name="_Toc59431086"/>
      <w:bookmarkStart w:id="35004" w:name="_Ref61776402"/>
      <w:bookmarkStart w:id="35005" w:name="_Ref41619840"/>
      <w:bookmarkStart w:id="35006" w:name="_Toc73195892"/>
      <w:bookmarkStart w:id="35007" w:name="_Toc73196959"/>
      <w:bookmarkStart w:id="35008" w:name="_Ref74825457"/>
      <w:bookmarkStart w:id="35009" w:name="_Toc74832464"/>
      <w:r w:rsidRPr="00625B56">
        <w:t>Chapter 14</w:t>
      </w:r>
      <w:r w:rsidR="00865313">
        <w:t xml:space="preserve"> </w:t>
      </w:r>
      <w:bookmarkStart w:id="35010" w:name="_Toc89080806"/>
      <w:bookmarkStart w:id="35011" w:name="_Toc90968574"/>
      <w:bookmarkStart w:id="35012" w:name="_Toc90969856"/>
      <w:r w:rsidR="00B55B0D" w:rsidRPr="00625B56">
        <w:t xml:space="preserve">– </w:t>
      </w:r>
      <w:bookmarkEnd w:id="34999"/>
      <w:bookmarkEnd w:id="35000"/>
      <w:bookmarkEnd w:id="35001"/>
      <w:bookmarkEnd w:id="35002"/>
      <w:bookmarkEnd w:id="35003"/>
      <w:r w:rsidR="00E36FB1" w:rsidRPr="00625B56">
        <w:t>Miscellaneous</w:t>
      </w:r>
      <w:bookmarkEnd w:id="35004"/>
      <w:bookmarkEnd w:id="35005"/>
      <w:bookmarkEnd w:id="35006"/>
      <w:bookmarkEnd w:id="35007"/>
      <w:bookmarkEnd w:id="35008"/>
      <w:bookmarkEnd w:id="35009"/>
      <w:bookmarkEnd w:id="35010"/>
      <w:bookmarkEnd w:id="35011"/>
      <w:bookmarkEnd w:id="35012"/>
    </w:p>
    <w:p w14:paraId="07DCC3F7" w14:textId="7A526B86" w:rsidR="0051492A" w:rsidRDefault="001409C0" w:rsidP="001409C0">
      <w:pPr>
        <w:pStyle w:val="PNR-Chap-2"/>
        <w:numPr>
          <w:ilvl w:val="0"/>
          <w:numId w:val="0"/>
        </w:numPr>
      </w:pPr>
      <w:r>
        <w:t>Subchapter 14.1</w:t>
      </w:r>
      <w:r w:rsidR="0051492A">
        <w:t xml:space="preserve"> </w:t>
      </w:r>
      <w:bookmarkStart w:id="35013" w:name="_Toc74832465"/>
      <w:bookmarkStart w:id="35014" w:name="_Toc89080807"/>
      <w:bookmarkStart w:id="35015" w:name="_Toc90968575"/>
      <w:bookmarkStart w:id="35016" w:name="_Toc90969857"/>
      <w:r w:rsidR="0051492A">
        <w:t>– Consultation</w:t>
      </w:r>
      <w:bookmarkEnd w:id="35013"/>
      <w:bookmarkEnd w:id="35014"/>
      <w:bookmarkEnd w:id="35015"/>
      <w:bookmarkEnd w:id="35016"/>
    </w:p>
    <w:p w14:paraId="2C5EB91E" w14:textId="2F2D5CEB" w:rsidR="0051492A" w:rsidRDefault="001409C0" w:rsidP="001409C0">
      <w:pPr>
        <w:pStyle w:val="PNR-1"/>
        <w:numPr>
          <w:ilvl w:val="0"/>
          <w:numId w:val="0"/>
        </w:numPr>
        <w:tabs>
          <w:tab w:val="left" w:pos="0"/>
        </w:tabs>
      </w:pPr>
      <w:bookmarkStart w:id="35017" w:name="_Toc136232151"/>
      <w:bookmarkStart w:id="35018" w:name="_Toc139100789"/>
      <w:bookmarkStart w:id="35019" w:name="_Toc73195610"/>
      <w:bookmarkStart w:id="35020" w:name="_Toc73196677"/>
      <w:bookmarkStart w:id="35021" w:name="_Toc90968576"/>
      <w:bookmarkStart w:id="35022" w:name="_Toc90969858"/>
      <w:bookmarkStart w:id="35023" w:name="_Toc74987093"/>
      <w:r>
        <w:t>368</w:t>
      </w:r>
      <w:r>
        <w:tab/>
      </w:r>
      <w:r w:rsidR="0051492A" w:rsidRPr="00DA4E83">
        <w:t>Consultation</w:t>
      </w:r>
      <w:bookmarkEnd w:id="35017"/>
      <w:bookmarkEnd w:id="35018"/>
      <w:bookmarkEnd w:id="35019"/>
      <w:bookmarkEnd w:id="35020"/>
      <w:bookmarkEnd w:id="35021"/>
      <w:bookmarkEnd w:id="35022"/>
    </w:p>
    <w:p w14:paraId="48F08EA3" w14:textId="130B2F97" w:rsidR="0051492A" w:rsidRDefault="001409C0" w:rsidP="001409C0">
      <w:pPr>
        <w:pStyle w:val="PNR-2"/>
        <w:numPr>
          <w:ilvl w:val="0"/>
          <w:numId w:val="0"/>
        </w:numPr>
        <w:ind w:left="709" w:hanging="567"/>
      </w:pPr>
      <w:bookmarkStart w:id="35024" w:name="_Toc74987094"/>
      <w:r>
        <w:t>(1)</w:t>
      </w:r>
      <w:r>
        <w:tab/>
      </w:r>
      <w:r w:rsidR="0051492A" w:rsidRPr="00503DF4">
        <w:t xml:space="preserve">If these rules require a </w:t>
      </w:r>
      <w:r w:rsidR="0051492A" w:rsidRPr="00E277CF">
        <w:rPr>
          <w:i/>
          <w:iCs/>
        </w:rPr>
        <w:t xml:space="preserve">decision </w:t>
      </w:r>
      <w:r w:rsidR="0051492A" w:rsidRPr="00503DF4">
        <w:t xml:space="preserve">maker to deal with a proposal in accordance with the </w:t>
      </w:r>
      <w:r w:rsidR="0051492A" w:rsidRPr="00E277CF">
        <w:rPr>
          <w:i/>
          <w:iCs/>
        </w:rPr>
        <w:t xml:space="preserve">standard consultation process </w:t>
      </w:r>
      <w:r w:rsidR="0051492A">
        <w:t xml:space="preserve">or the </w:t>
      </w:r>
      <w:r w:rsidR="0051492A" w:rsidRPr="00E277CF">
        <w:rPr>
          <w:i/>
        </w:rPr>
        <w:t>expedited consultation process</w:t>
      </w:r>
      <w:r w:rsidR="0051492A" w:rsidRPr="00503DF4">
        <w:t xml:space="preserve">, the </w:t>
      </w:r>
      <w:r w:rsidR="0051492A" w:rsidRPr="00E277CF">
        <w:rPr>
          <w:i/>
          <w:iCs/>
        </w:rPr>
        <w:t xml:space="preserve">decision </w:t>
      </w:r>
      <w:r w:rsidR="0051492A" w:rsidRPr="00503DF4">
        <w:t xml:space="preserve">maker must proceed in accordance with </w:t>
      </w:r>
      <w:r w:rsidR="0051492A">
        <w:fldChar w:fldCharType="begin" w:fldLock="1"/>
      </w:r>
      <w:r w:rsidR="0051492A">
        <w:instrText xml:space="preserve"> REF _Ref36184627 \w \h </w:instrText>
      </w:r>
      <w:r w:rsidR="0051492A">
        <w:fldChar w:fldCharType="separate"/>
      </w:r>
      <w:r w:rsidR="00DE0E59">
        <w:t>Appendix 1</w:t>
      </w:r>
      <w:r w:rsidR="0051492A">
        <w:fldChar w:fldCharType="end"/>
      </w:r>
      <w:r w:rsidR="0051492A" w:rsidRPr="00503DF4">
        <w:t>.</w:t>
      </w:r>
      <w:bookmarkEnd w:id="35023"/>
      <w:r w:rsidR="0051492A">
        <w:t xml:space="preserve"> </w:t>
      </w:r>
    </w:p>
    <w:p w14:paraId="4F9CDBC8" w14:textId="1162B6CA" w:rsidR="0051492A" w:rsidRPr="00085251" w:rsidRDefault="001409C0" w:rsidP="001409C0">
      <w:pPr>
        <w:pStyle w:val="PNR-2"/>
        <w:numPr>
          <w:ilvl w:val="0"/>
          <w:numId w:val="0"/>
        </w:numPr>
        <w:ind w:left="709" w:hanging="567"/>
      </w:pPr>
      <w:bookmarkStart w:id="35025" w:name="_Toc74987095"/>
      <w:r w:rsidRPr="00085251">
        <w:t>(2)</w:t>
      </w:r>
      <w:r w:rsidRPr="00085251">
        <w:tab/>
      </w:r>
      <w:r w:rsidR="0051492A">
        <w:t xml:space="preserve">A </w:t>
      </w:r>
      <w:r w:rsidR="0051492A">
        <w:rPr>
          <w:i/>
        </w:rPr>
        <w:t>decision</w:t>
      </w:r>
      <w:r w:rsidR="0051492A">
        <w:t xml:space="preserve"> maker </w:t>
      </w:r>
      <w:r w:rsidR="0051492A" w:rsidRPr="00085251">
        <w:t>must</w:t>
      </w:r>
      <w:r w:rsidR="0095629E">
        <w:t> —</w:t>
      </w:r>
    </w:p>
    <w:p w14:paraId="4FA855F5" w14:textId="53878769" w:rsidR="0051492A" w:rsidRPr="00085251" w:rsidRDefault="001409C0" w:rsidP="001409C0">
      <w:pPr>
        <w:pStyle w:val="PNR-3"/>
        <w:numPr>
          <w:ilvl w:val="0"/>
          <w:numId w:val="0"/>
        </w:numPr>
        <w:tabs>
          <w:tab w:val="left" w:pos="709"/>
        </w:tabs>
        <w:ind w:left="1418" w:hanging="709"/>
      </w:pPr>
      <w:bookmarkStart w:id="35026" w:name="_DV_M1127"/>
      <w:bookmarkEnd w:id="35024"/>
      <w:r w:rsidRPr="00085251">
        <w:t>(a)</w:t>
      </w:r>
      <w:r w:rsidRPr="00085251">
        <w:tab/>
      </w:r>
      <w:r w:rsidR="0051492A" w:rsidRPr="00085251">
        <w:t>conduct any consultation processes required by these rules in good faith; and</w:t>
      </w:r>
    </w:p>
    <w:p w14:paraId="07F66ABA" w14:textId="4A199C21" w:rsidR="0051492A" w:rsidRDefault="001409C0" w:rsidP="001409C0">
      <w:pPr>
        <w:pStyle w:val="PNR-3"/>
        <w:numPr>
          <w:ilvl w:val="0"/>
          <w:numId w:val="0"/>
        </w:numPr>
        <w:tabs>
          <w:tab w:val="left" w:pos="709"/>
        </w:tabs>
        <w:ind w:left="1418" w:hanging="709"/>
      </w:pPr>
      <w:bookmarkStart w:id="35027" w:name="_DV_M1128"/>
      <w:bookmarkEnd w:id="35025"/>
      <w:r>
        <w:t>(b)</w:t>
      </w:r>
      <w:r>
        <w:tab/>
      </w:r>
      <w:r w:rsidR="0051492A" w:rsidRPr="00085251">
        <w:t>ensure that those consultation processes allow a reasonable opportunity for relevant stakeholders to present their views.</w:t>
      </w:r>
    </w:p>
    <w:p w14:paraId="1DD74164" w14:textId="56E92ABE" w:rsidR="00E36FB1" w:rsidRDefault="001409C0" w:rsidP="001409C0">
      <w:pPr>
        <w:pStyle w:val="PNR-Chap-2"/>
        <w:numPr>
          <w:ilvl w:val="0"/>
          <w:numId w:val="0"/>
        </w:numPr>
      </w:pPr>
      <w:bookmarkStart w:id="35028" w:name="_Toc73195893"/>
      <w:bookmarkStart w:id="35029" w:name="_Toc73196960"/>
      <w:bookmarkStart w:id="35030" w:name="_Toc74832466"/>
      <w:r>
        <w:t>Subchapter 14.2</w:t>
      </w:r>
      <w:r w:rsidR="00822EA3">
        <w:t xml:space="preserve"> </w:t>
      </w:r>
      <w:bookmarkStart w:id="35031" w:name="_Toc89080808"/>
      <w:bookmarkStart w:id="35032" w:name="_Toc90968577"/>
      <w:bookmarkStart w:id="35033" w:name="_Toc90969859"/>
      <w:r w:rsidR="00E36FB1" w:rsidRPr="009267E3">
        <w:t xml:space="preserve">– </w:t>
      </w:r>
      <w:r w:rsidR="00E36FB1">
        <w:t>Monitoring the regime’s effectiveness</w:t>
      </w:r>
      <w:bookmarkEnd w:id="35026"/>
      <w:bookmarkEnd w:id="35027"/>
      <w:bookmarkEnd w:id="35028"/>
      <w:bookmarkEnd w:id="35029"/>
      <w:bookmarkEnd w:id="35030"/>
      <w:bookmarkEnd w:id="35031"/>
      <w:bookmarkEnd w:id="35032"/>
      <w:bookmarkEnd w:id="35033"/>
    </w:p>
    <w:p w14:paraId="42C87085" w14:textId="4777B861" w:rsidR="00E36FB1" w:rsidRDefault="001409C0" w:rsidP="001409C0">
      <w:pPr>
        <w:pStyle w:val="PNR-1"/>
        <w:numPr>
          <w:ilvl w:val="0"/>
          <w:numId w:val="0"/>
        </w:numPr>
        <w:tabs>
          <w:tab w:val="left" w:pos="0"/>
        </w:tabs>
      </w:pPr>
      <w:bookmarkStart w:id="35034" w:name="_Toc74987096"/>
      <w:bookmarkStart w:id="35035" w:name="_Toc90968578"/>
      <w:bookmarkStart w:id="35036" w:name="_Toc90969860"/>
      <w:r>
        <w:t>369</w:t>
      </w:r>
      <w:r>
        <w:tab/>
      </w:r>
      <w:r w:rsidR="00E36FB1">
        <w:t xml:space="preserve">ISO to </w:t>
      </w:r>
      <w:bookmarkStart w:id="35037" w:name="_Toc59691088"/>
      <w:bookmarkStart w:id="35038" w:name="_Toc59691638"/>
      <w:bookmarkStart w:id="35039" w:name="_Toc59692177"/>
      <w:bookmarkStart w:id="35040" w:name="_Toc59691089"/>
      <w:bookmarkStart w:id="35041" w:name="_Toc59691639"/>
      <w:bookmarkStart w:id="35042" w:name="_Toc59692178"/>
      <w:bookmarkStart w:id="35043" w:name="_Toc73195894"/>
      <w:bookmarkStart w:id="35044" w:name="_Toc73196961"/>
      <w:bookmarkStart w:id="35045" w:name="_Toc136232144"/>
      <w:bookmarkStart w:id="35046" w:name="_Toc139100782"/>
      <w:bookmarkStart w:id="35047" w:name="_Ref19173739"/>
      <w:r w:rsidR="00E36FB1">
        <w:t>m</w:t>
      </w:r>
      <w:r w:rsidR="00E36FB1" w:rsidRPr="00342468">
        <w:t xml:space="preserve">onitor </w:t>
      </w:r>
      <w:r w:rsidR="00E36FB1">
        <w:t xml:space="preserve">and report on </w:t>
      </w:r>
      <w:r w:rsidR="00E36FB1" w:rsidRPr="00342468">
        <w:t xml:space="preserve">the </w:t>
      </w:r>
      <w:bookmarkEnd w:id="35034"/>
      <w:r w:rsidR="00E36FB1">
        <w:t>Pilbara networks regime</w:t>
      </w:r>
      <w:bookmarkEnd w:id="35037"/>
      <w:bookmarkEnd w:id="35038"/>
      <w:r w:rsidR="00E36FB1">
        <w:t>’s effectiveness</w:t>
      </w:r>
      <w:bookmarkEnd w:id="35039"/>
      <w:bookmarkEnd w:id="35040"/>
      <w:bookmarkEnd w:id="35041"/>
      <w:bookmarkEnd w:id="35042"/>
      <w:bookmarkEnd w:id="35035"/>
      <w:bookmarkEnd w:id="35036"/>
    </w:p>
    <w:p w14:paraId="1E917DDA" w14:textId="20D28652" w:rsidR="00E36FB1" w:rsidRDefault="001409C0" w:rsidP="001409C0">
      <w:pPr>
        <w:pStyle w:val="PNR-2"/>
        <w:numPr>
          <w:ilvl w:val="0"/>
          <w:numId w:val="0"/>
        </w:numPr>
        <w:ind w:left="709" w:hanging="567"/>
      </w:pPr>
      <w:bookmarkStart w:id="35048" w:name="_Toc74987097"/>
      <w:bookmarkStart w:id="35049" w:name="_Ref19173741"/>
      <w:r>
        <w:t>(1)</w:t>
      </w:r>
      <w:r>
        <w:tab/>
      </w:r>
      <w:r w:rsidR="00E36FB1" w:rsidRPr="008425C6">
        <w:t xml:space="preserve">The </w:t>
      </w:r>
      <w:r w:rsidR="00E36FB1" w:rsidRPr="008425C6">
        <w:rPr>
          <w:i/>
        </w:rPr>
        <w:t>ISO</w:t>
      </w:r>
      <w:r w:rsidR="00E36FB1" w:rsidRPr="008425C6">
        <w:t xml:space="preserve"> is </w:t>
      </w:r>
      <w:r w:rsidR="00E36FB1">
        <w:t xml:space="preserve">to </w:t>
      </w:r>
      <w:r w:rsidR="00E36FB1" w:rsidRPr="008425C6">
        <w:t>collect and analys</w:t>
      </w:r>
      <w:r w:rsidR="00E36FB1">
        <w:t xml:space="preserve">e </w:t>
      </w:r>
      <w:r w:rsidR="00E36FB1" w:rsidRPr="008425C6">
        <w:t>data</w:t>
      </w:r>
      <w:r w:rsidR="00E36FB1">
        <w:t xml:space="preserve">, and </w:t>
      </w:r>
      <w:r w:rsidR="00E36FB1">
        <w:rPr>
          <w:i/>
        </w:rPr>
        <w:t xml:space="preserve">publish </w:t>
      </w:r>
      <w:r w:rsidR="00E36FB1">
        <w:t>a report</w:t>
      </w:r>
      <w:r w:rsidR="000D7994">
        <w:t xml:space="preserve"> </w:t>
      </w:r>
      <w:r w:rsidR="007821EF">
        <w:t xml:space="preserve">within a time limit required by </w:t>
      </w:r>
      <w:r w:rsidR="000D7994">
        <w:t xml:space="preserve">rule </w:t>
      </w:r>
      <w:r w:rsidR="000D7994">
        <w:fldChar w:fldCharType="begin" w:fldLock="1"/>
      </w:r>
      <w:r w:rsidR="000D7994">
        <w:instrText xml:space="preserve"> REF _Ref74494236 \w \h </w:instrText>
      </w:r>
      <w:r w:rsidR="000D7994">
        <w:fldChar w:fldCharType="separate"/>
      </w:r>
      <w:r w:rsidR="00DE0E59">
        <w:t>369(2)</w:t>
      </w:r>
      <w:r w:rsidR="000D7994">
        <w:fldChar w:fldCharType="end"/>
      </w:r>
      <w:r w:rsidR="00E36FB1">
        <w:t>,</w:t>
      </w:r>
      <w:r w:rsidR="00E36FB1" w:rsidRPr="008425C6">
        <w:t xml:space="preserve"> </w:t>
      </w:r>
      <w:r w:rsidR="00E36FB1">
        <w:t>regarding the operation and effectiveness of</w:t>
      </w:r>
      <w:r w:rsidR="0095629E">
        <w:t> —</w:t>
      </w:r>
      <w:bookmarkEnd w:id="35043"/>
      <w:bookmarkEnd w:id="35044"/>
    </w:p>
    <w:p w14:paraId="4E95DE60" w14:textId="53D4ABE0" w:rsidR="00E36FB1" w:rsidRPr="0040448D" w:rsidRDefault="001409C0" w:rsidP="001409C0">
      <w:pPr>
        <w:pStyle w:val="PNR-3"/>
        <w:numPr>
          <w:ilvl w:val="0"/>
          <w:numId w:val="0"/>
        </w:numPr>
        <w:tabs>
          <w:tab w:val="left" w:pos="709"/>
        </w:tabs>
        <w:ind w:left="1418" w:hanging="709"/>
      </w:pPr>
      <w:r w:rsidRPr="0040448D">
        <w:t>(a)</w:t>
      </w:r>
      <w:r w:rsidRPr="0040448D">
        <w:tab/>
      </w:r>
      <w:r w:rsidR="00E36FB1" w:rsidRPr="0040448D">
        <w:t xml:space="preserve">the </w:t>
      </w:r>
      <w:r w:rsidR="00E36FB1" w:rsidRPr="0040448D">
        <w:rPr>
          <w:i/>
        </w:rPr>
        <w:t>interconnected Pilbara networks</w:t>
      </w:r>
      <w:r w:rsidR="00E36FB1" w:rsidRPr="0040448D">
        <w:t>; and</w:t>
      </w:r>
    </w:p>
    <w:p w14:paraId="6680DBF8" w14:textId="30CD6CD3" w:rsidR="00E36FB1" w:rsidRDefault="001409C0" w:rsidP="001409C0">
      <w:pPr>
        <w:pStyle w:val="PNR-3"/>
        <w:numPr>
          <w:ilvl w:val="0"/>
          <w:numId w:val="0"/>
        </w:numPr>
        <w:tabs>
          <w:tab w:val="left" w:pos="709"/>
        </w:tabs>
        <w:ind w:left="1418" w:hanging="709"/>
      </w:pPr>
      <w:r>
        <w:t>(b)</w:t>
      </w:r>
      <w:r>
        <w:tab/>
      </w:r>
      <w:r w:rsidR="00E36FB1">
        <w:t xml:space="preserve">the regulatory arrangements established for </w:t>
      </w:r>
      <w:r w:rsidR="00E36FB1" w:rsidRPr="00AB4829">
        <w:rPr>
          <w:i/>
        </w:rPr>
        <w:t>Pilbara networks</w:t>
      </w:r>
      <w:r w:rsidR="00E36FB1">
        <w:t xml:space="preserve"> under Part 8A of the Act (including the </w:t>
      </w:r>
      <w:r w:rsidR="00E36FB1" w:rsidRPr="0027525C">
        <w:rPr>
          <w:i/>
        </w:rPr>
        <w:t>Access Code</w:t>
      </w:r>
      <w:r w:rsidR="00E36FB1">
        <w:t xml:space="preserve"> and these rules),</w:t>
      </w:r>
    </w:p>
    <w:p w14:paraId="7883A3CA" w14:textId="62BCEAD9" w:rsidR="00E36FB1" w:rsidRDefault="00E36FB1" w:rsidP="000D7994">
      <w:pPr>
        <w:pStyle w:val="PNR-3"/>
        <w:numPr>
          <w:ilvl w:val="0"/>
          <w:numId w:val="0"/>
        </w:numPr>
        <w:ind w:left="709"/>
      </w:pPr>
      <w:r>
        <w:t xml:space="preserve">in </w:t>
      </w:r>
      <w:r w:rsidR="001D4DCD">
        <w:t>maintaining</w:t>
      </w:r>
      <w:r w:rsidR="00856D6C">
        <w:t xml:space="preserve"> and improving </w:t>
      </w:r>
      <w:r w:rsidR="000D7994">
        <w:rPr>
          <w:i/>
        </w:rPr>
        <w:t xml:space="preserve">security </w:t>
      </w:r>
      <w:r w:rsidR="00665271">
        <w:t xml:space="preserve">and </w:t>
      </w:r>
      <w:r w:rsidR="00665271">
        <w:rPr>
          <w:i/>
        </w:rPr>
        <w:t>reliability</w:t>
      </w:r>
      <w:r w:rsidR="00665271">
        <w:t xml:space="preserve"> </w:t>
      </w:r>
      <w:r w:rsidR="000D7994">
        <w:t xml:space="preserve">and </w:t>
      </w:r>
      <w:r>
        <w:t xml:space="preserve">the </w:t>
      </w:r>
      <w:r>
        <w:rPr>
          <w:i/>
        </w:rPr>
        <w:t>Pilbara electricity objective</w:t>
      </w:r>
      <w:r>
        <w:t>.</w:t>
      </w:r>
    </w:p>
    <w:p w14:paraId="144111DA" w14:textId="20B09193" w:rsidR="000D7994" w:rsidRPr="008425C6" w:rsidRDefault="001409C0" w:rsidP="001409C0">
      <w:pPr>
        <w:pStyle w:val="PNR-2"/>
        <w:numPr>
          <w:ilvl w:val="0"/>
          <w:numId w:val="0"/>
        </w:numPr>
        <w:ind w:left="709" w:hanging="567"/>
      </w:pPr>
      <w:bookmarkStart w:id="35050" w:name="_Toc74987098"/>
      <w:bookmarkStart w:id="35051" w:name="_Ref74494236"/>
      <w:r w:rsidRPr="008425C6">
        <w:t>(2)</w:t>
      </w:r>
      <w:r w:rsidRPr="008425C6">
        <w:tab/>
      </w:r>
      <w:r w:rsidR="000D7994">
        <w:t xml:space="preserve">The first report is to be published no later than </w:t>
      </w:r>
      <w:r w:rsidR="00B870EC">
        <w:t>2 years</w:t>
      </w:r>
      <w:r w:rsidR="000D7994">
        <w:t xml:space="preserve"> after the </w:t>
      </w:r>
      <w:r w:rsidR="000975BF" w:rsidRPr="00CC5A38">
        <w:rPr>
          <w:i/>
        </w:rPr>
        <w:t>rules</w:t>
      </w:r>
      <w:r w:rsidR="000D7994" w:rsidRPr="00CC5A38">
        <w:rPr>
          <w:i/>
        </w:rPr>
        <w:t xml:space="preserve"> commencement</w:t>
      </w:r>
      <w:r w:rsidR="000D7994">
        <w:rPr>
          <w:i/>
        </w:rPr>
        <w:t xml:space="preserve"> date</w:t>
      </w:r>
      <w:r w:rsidR="000D7994">
        <w:t xml:space="preserve">.  In that each subsequent report, the </w:t>
      </w:r>
      <w:r w:rsidR="007821EF">
        <w:rPr>
          <w:i/>
        </w:rPr>
        <w:t>ISO</w:t>
      </w:r>
      <w:r w:rsidR="000D7994">
        <w:t xml:space="preserve">, having regard to the findings of </w:t>
      </w:r>
      <w:r w:rsidR="007821EF">
        <w:t>the report</w:t>
      </w:r>
      <w:r w:rsidR="000D7994">
        <w:t xml:space="preserve">, is to recommend a period of no more than </w:t>
      </w:r>
      <w:r w:rsidR="000D7994" w:rsidRPr="000D7994">
        <w:t>5</w:t>
      </w:r>
      <w:r w:rsidR="000D7994">
        <w:t xml:space="preserve"> years, within which the next </w:t>
      </w:r>
      <w:r w:rsidR="007821EF">
        <w:t xml:space="preserve">report </w:t>
      </w:r>
      <w:r w:rsidR="000D7994">
        <w:t xml:space="preserve">must be </w:t>
      </w:r>
      <w:r w:rsidR="007821EF">
        <w:rPr>
          <w:i/>
        </w:rPr>
        <w:t>published</w:t>
      </w:r>
      <w:r w:rsidR="000D7994">
        <w:t>.</w:t>
      </w:r>
      <w:bookmarkEnd w:id="35045"/>
    </w:p>
    <w:p w14:paraId="6D2F6F65" w14:textId="6151F854" w:rsidR="00E36FB1" w:rsidRDefault="001409C0" w:rsidP="001409C0">
      <w:pPr>
        <w:pStyle w:val="PNR-2"/>
        <w:numPr>
          <w:ilvl w:val="0"/>
          <w:numId w:val="0"/>
        </w:numPr>
        <w:ind w:left="709" w:hanging="567"/>
      </w:pPr>
      <w:bookmarkStart w:id="35052" w:name="_Toc74987099"/>
      <w:bookmarkStart w:id="35053" w:name="_DV_M954"/>
      <w:bookmarkEnd w:id="35046"/>
      <w:bookmarkEnd w:id="35047"/>
      <w:r>
        <w:t>(3)</w:t>
      </w:r>
      <w:r>
        <w:tab/>
      </w:r>
      <w:r w:rsidR="00E36FB1" w:rsidRPr="008425C6">
        <w:t xml:space="preserve">The </w:t>
      </w:r>
      <w:r w:rsidR="00E36FB1" w:rsidRPr="008425C6">
        <w:rPr>
          <w:i/>
        </w:rPr>
        <w:t>ISO</w:t>
      </w:r>
      <w:r w:rsidR="00E36FB1" w:rsidRPr="008425C6">
        <w:t xml:space="preserve"> may develop a </w:t>
      </w:r>
      <w:r w:rsidR="00E36FB1">
        <w:rPr>
          <w:i/>
        </w:rPr>
        <w:t>p</w:t>
      </w:r>
      <w:r w:rsidR="00E36FB1" w:rsidRPr="00D07F56">
        <w:rPr>
          <w:i/>
        </w:rPr>
        <w:t>rocedure</w:t>
      </w:r>
      <w:r w:rsidR="00E36FB1" w:rsidRPr="008425C6">
        <w:rPr>
          <w:i/>
        </w:rPr>
        <w:t xml:space="preserve"> </w:t>
      </w:r>
      <w:r w:rsidR="00E36FB1" w:rsidRPr="008425C6">
        <w:t xml:space="preserve">in connection with its function under rule </w:t>
      </w:r>
      <w:r w:rsidR="00E36FB1" w:rsidRPr="008425C6">
        <w:fldChar w:fldCharType="begin" w:fldLock="1"/>
      </w:r>
      <w:r w:rsidR="00E36FB1" w:rsidRPr="008425C6">
        <w:instrText xml:space="preserve"> REF _Ref19173741 </w:instrText>
      </w:r>
      <w:r w:rsidR="00E36FB1">
        <w:instrText>\w</w:instrText>
      </w:r>
      <w:r w:rsidR="00E36FB1" w:rsidRPr="008425C6">
        <w:instrText xml:space="preserve"> \h </w:instrText>
      </w:r>
      <w:r w:rsidR="00E36FB1">
        <w:instrText xml:space="preserve"> \* MERGEFORMAT </w:instrText>
      </w:r>
      <w:r w:rsidR="00E36FB1" w:rsidRPr="008425C6">
        <w:fldChar w:fldCharType="separate"/>
      </w:r>
      <w:r w:rsidR="00DE0E59">
        <w:t>369(1)</w:t>
      </w:r>
      <w:r w:rsidR="00E36FB1" w:rsidRPr="008425C6">
        <w:fldChar w:fldCharType="end"/>
      </w:r>
      <w:r w:rsidR="00E36FB1">
        <w:t>.</w:t>
      </w:r>
      <w:bookmarkEnd w:id="35048"/>
    </w:p>
    <w:p w14:paraId="4FD16F00" w14:textId="1C576F35" w:rsidR="00E36FB1" w:rsidRPr="001B5D6E" w:rsidRDefault="001409C0" w:rsidP="001409C0">
      <w:pPr>
        <w:pStyle w:val="PNR-2"/>
        <w:numPr>
          <w:ilvl w:val="0"/>
          <w:numId w:val="0"/>
        </w:numPr>
        <w:ind w:left="709" w:hanging="567"/>
      </w:pPr>
      <w:bookmarkStart w:id="35054" w:name="_Toc74987100"/>
      <w:r w:rsidRPr="001B5D6E">
        <w:t>(4)</w:t>
      </w:r>
      <w:r w:rsidRPr="001B5D6E">
        <w:tab/>
      </w:r>
      <w:r w:rsidR="00E36FB1" w:rsidRPr="001B5D6E">
        <w:t xml:space="preserve">Where the ISO considers that it is necessary or desirable for the performance of its functions under these rules, it may collect additional information from </w:t>
      </w:r>
      <w:r w:rsidR="00EE00AC" w:rsidRPr="00EE00AC">
        <w:rPr>
          <w:i/>
        </w:rPr>
        <w:t>rules participant</w:t>
      </w:r>
      <w:r w:rsidR="00E36FB1">
        <w:rPr>
          <w:i/>
        </w:rPr>
        <w:t xml:space="preserve">s </w:t>
      </w:r>
      <w:r w:rsidR="00E36FB1" w:rsidRPr="001B5D6E">
        <w:t xml:space="preserve">or the </w:t>
      </w:r>
      <w:r w:rsidR="00E36FB1" w:rsidRPr="0002453A">
        <w:rPr>
          <w:i/>
        </w:rPr>
        <w:t>Coordinator</w:t>
      </w:r>
      <w:r w:rsidR="00E36FB1" w:rsidRPr="001B5D6E">
        <w:t xml:space="preserve"> as follows</w:t>
      </w:r>
      <w:r w:rsidR="0095629E">
        <w:t> —</w:t>
      </w:r>
      <w:bookmarkEnd w:id="35049"/>
    </w:p>
    <w:p w14:paraId="309C2FD6" w14:textId="1F3A583A" w:rsidR="00E36FB1" w:rsidRPr="001B5D6E" w:rsidRDefault="001409C0" w:rsidP="001409C0">
      <w:pPr>
        <w:pStyle w:val="PNR-3"/>
        <w:numPr>
          <w:ilvl w:val="0"/>
          <w:numId w:val="0"/>
        </w:numPr>
        <w:tabs>
          <w:tab w:val="left" w:pos="709"/>
        </w:tabs>
        <w:ind w:left="1418" w:hanging="709"/>
      </w:pPr>
      <w:bookmarkStart w:id="35055" w:name="_DV_M991"/>
      <w:bookmarkEnd w:id="35050"/>
      <w:r w:rsidRPr="001B5D6E">
        <w:t>(a)</w:t>
      </w:r>
      <w:r w:rsidRPr="001B5D6E">
        <w:tab/>
      </w:r>
      <w:r w:rsidR="00E36FB1" w:rsidRPr="001B5D6E">
        <w:t xml:space="preserve">the ISO may issue a notice </w:t>
      </w:r>
      <w:r w:rsidR="00E36FB1">
        <w:t xml:space="preserve">to a </w:t>
      </w:r>
      <w:r w:rsidR="00EE00AC" w:rsidRPr="00EE00AC">
        <w:rPr>
          <w:i/>
        </w:rPr>
        <w:t>rules participant</w:t>
      </w:r>
      <w:r w:rsidR="00E36FB1">
        <w:rPr>
          <w:i/>
        </w:rPr>
        <w:t xml:space="preserve"> </w:t>
      </w:r>
      <w:r w:rsidR="00E36FB1" w:rsidRPr="001B5D6E">
        <w:t xml:space="preserve">or the </w:t>
      </w:r>
      <w:r w:rsidR="00E36FB1" w:rsidRPr="0002453A">
        <w:rPr>
          <w:i/>
        </w:rPr>
        <w:t>Coordinator</w:t>
      </w:r>
      <w:r w:rsidR="00E36FB1" w:rsidRPr="001B5D6E">
        <w:t xml:space="preserve"> requiring </w:t>
      </w:r>
      <w:r w:rsidR="00E36FB1">
        <w:t xml:space="preserve">it </w:t>
      </w:r>
      <w:r w:rsidR="00E36FB1" w:rsidRPr="001B5D6E">
        <w:t xml:space="preserve">to provide specified data </w:t>
      </w:r>
      <w:r w:rsidR="00E36FB1">
        <w:t xml:space="preserve">by </w:t>
      </w:r>
      <w:r w:rsidR="00E36FB1" w:rsidRPr="001B5D6E">
        <w:t>a reasonable date;</w:t>
      </w:r>
      <w:r w:rsidR="00E36FB1">
        <w:t xml:space="preserve"> and</w:t>
      </w:r>
    </w:p>
    <w:p w14:paraId="72E4009A" w14:textId="4C6D7BFC" w:rsidR="00E36FB1" w:rsidRPr="001B5D6E" w:rsidRDefault="001409C0" w:rsidP="001409C0">
      <w:pPr>
        <w:pStyle w:val="PNR-3"/>
        <w:numPr>
          <w:ilvl w:val="0"/>
          <w:numId w:val="0"/>
        </w:numPr>
        <w:tabs>
          <w:tab w:val="left" w:pos="709"/>
        </w:tabs>
        <w:ind w:left="1418" w:hanging="709"/>
      </w:pPr>
      <w:bookmarkStart w:id="35056" w:name="_DV_M992"/>
      <w:r w:rsidRPr="001B5D6E">
        <w:t>(b)</w:t>
      </w:r>
      <w:r w:rsidRPr="001B5D6E">
        <w:tab/>
      </w:r>
      <w:r w:rsidR="00E36FB1" w:rsidRPr="001B5D6E">
        <w:t xml:space="preserve">the </w:t>
      </w:r>
      <w:r w:rsidR="00EE00AC" w:rsidRPr="00EE00AC">
        <w:rPr>
          <w:i/>
        </w:rPr>
        <w:t>rules participant</w:t>
      </w:r>
      <w:r w:rsidR="00E36FB1" w:rsidRPr="001B5D6E" w:rsidDel="00564205">
        <w:rPr>
          <w:i/>
        </w:rPr>
        <w:t xml:space="preserve"> </w:t>
      </w:r>
      <w:r w:rsidR="00E36FB1" w:rsidRPr="001B5D6E">
        <w:t xml:space="preserve">or the </w:t>
      </w:r>
      <w:r w:rsidR="00E36FB1" w:rsidRPr="0002453A">
        <w:rPr>
          <w:i/>
        </w:rPr>
        <w:t>Coordinator</w:t>
      </w:r>
      <w:r w:rsidR="00E36FB1" w:rsidRPr="001B5D6E">
        <w:t xml:space="preserve"> must comply with the notice.</w:t>
      </w:r>
    </w:p>
    <w:p w14:paraId="2FF8084F" w14:textId="5BB867A8" w:rsidR="00E36FB1" w:rsidRDefault="001409C0" w:rsidP="001409C0">
      <w:pPr>
        <w:pStyle w:val="PNR-2"/>
        <w:numPr>
          <w:ilvl w:val="0"/>
          <w:numId w:val="0"/>
        </w:numPr>
        <w:ind w:left="709" w:hanging="567"/>
      </w:pPr>
      <w:bookmarkStart w:id="35057" w:name="_Toc74987101"/>
      <w:bookmarkStart w:id="35058" w:name="_Ref69744833"/>
      <w:bookmarkStart w:id="35059" w:name="_DV_M993"/>
      <w:bookmarkEnd w:id="35051"/>
      <w:r>
        <w:t>(5)</w:t>
      </w:r>
      <w:r>
        <w:tab/>
      </w:r>
      <w:r w:rsidR="00E36FB1" w:rsidRPr="00B85024">
        <w:rPr>
          <w:szCs w:val="22"/>
        </w:rPr>
        <w:t>It is a function of t</w:t>
      </w:r>
      <w:r w:rsidR="00E36FB1" w:rsidRPr="008274BF">
        <w:rPr>
          <w:szCs w:val="22"/>
        </w:rPr>
        <w:t xml:space="preserve">he </w:t>
      </w:r>
      <w:r w:rsidR="00E36FB1" w:rsidRPr="00366647">
        <w:rPr>
          <w:i/>
          <w:szCs w:val="22"/>
        </w:rPr>
        <w:t>Authority</w:t>
      </w:r>
      <w:r w:rsidR="00E36FB1">
        <w:rPr>
          <w:szCs w:val="22"/>
        </w:rPr>
        <w:t xml:space="preserve">, to the extent reasonably </w:t>
      </w:r>
      <w:r w:rsidR="00E36FB1" w:rsidRPr="008274BF">
        <w:rPr>
          <w:szCs w:val="22"/>
        </w:rPr>
        <w:t xml:space="preserve">requested by the </w:t>
      </w:r>
      <w:r w:rsidR="00E36FB1">
        <w:rPr>
          <w:szCs w:val="22"/>
        </w:rPr>
        <w:t>ISO, to</w:t>
      </w:r>
      <w:r w:rsidR="00E36FB1" w:rsidRPr="008274BF">
        <w:rPr>
          <w:szCs w:val="22"/>
        </w:rPr>
        <w:t xml:space="preserve"> </w:t>
      </w:r>
      <w:r w:rsidR="00E36FB1">
        <w:rPr>
          <w:szCs w:val="22"/>
        </w:rPr>
        <w:t xml:space="preserve">give </w:t>
      </w:r>
      <w:r w:rsidR="00E36FB1" w:rsidRPr="00DE76B8">
        <w:rPr>
          <w:szCs w:val="22"/>
        </w:rPr>
        <w:t xml:space="preserve">the </w:t>
      </w:r>
      <w:r w:rsidR="00E36FB1" w:rsidRPr="00D81EB1">
        <w:rPr>
          <w:i/>
          <w:szCs w:val="22"/>
        </w:rPr>
        <w:t>ISO</w:t>
      </w:r>
      <w:r w:rsidR="00E36FB1" w:rsidRPr="00DE76B8">
        <w:rPr>
          <w:szCs w:val="22"/>
        </w:rPr>
        <w:t xml:space="preserve"> </w:t>
      </w:r>
      <w:r w:rsidR="00E36FB1">
        <w:rPr>
          <w:szCs w:val="22"/>
        </w:rPr>
        <w:t xml:space="preserve">such information and other assistance as the </w:t>
      </w:r>
      <w:r w:rsidR="00E36FB1">
        <w:rPr>
          <w:i/>
          <w:szCs w:val="22"/>
        </w:rPr>
        <w:t>ISO</w:t>
      </w:r>
      <w:r w:rsidR="00E36FB1">
        <w:rPr>
          <w:szCs w:val="22"/>
        </w:rPr>
        <w:t xml:space="preserve"> reasonably considers necessary or convenient to </w:t>
      </w:r>
      <w:r w:rsidR="00E36FB1" w:rsidRPr="008274BF">
        <w:rPr>
          <w:szCs w:val="22"/>
        </w:rPr>
        <w:t xml:space="preserve">facilitate </w:t>
      </w:r>
      <w:r w:rsidR="00E36FB1">
        <w:rPr>
          <w:szCs w:val="22"/>
        </w:rPr>
        <w:t xml:space="preserve">the </w:t>
      </w:r>
      <w:r w:rsidR="00E36FB1" w:rsidRPr="00394FF4">
        <w:rPr>
          <w:i/>
          <w:szCs w:val="22"/>
        </w:rPr>
        <w:t>ISO’s</w:t>
      </w:r>
      <w:r w:rsidR="00E36FB1">
        <w:rPr>
          <w:szCs w:val="22"/>
        </w:rPr>
        <w:t xml:space="preserve"> </w:t>
      </w:r>
      <w:r w:rsidR="00E36FB1" w:rsidRPr="008274BF">
        <w:rPr>
          <w:szCs w:val="22"/>
        </w:rPr>
        <w:t xml:space="preserve">performance of its </w:t>
      </w:r>
      <w:r w:rsidR="00E36FB1" w:rsidRPr="008274BF">
        <w:t xml:space="preserve">function under rule </w:t>
      </w:r>
      <w:r w:rsidR="00E36FB1" w:rsidRPr="008274BF">
        <w:fldChar w:fldCharType="begin" w:fldLock="1"/>
      </w:r>
      <w:r w:rsidR="00E36FB1" w:rsidRPr="008274BF">
        <w:instrText xml:space="preserve"> REF _Ref19173741 </w:instrText>
      </w:r>
      <w:r w:rsidR="00E36FB1">
        <w:instrText>\w</w:instrText>
      </w:r>
      <w:r w:rsidR="00E36FB1" w:rsidRPr="008274BF">
        <w:instrText xml:space="preserve"> \h  \* MERGEFORMAT </w:instrText>
      </w:r>
      <w:r w:rsidR="00E36FB1" w:rsidRPr="008274BF">
        <w:fldChar w:fldCharType="separate"/>
      </w:r>
      <w:r w:rsidR="00DE0E59">
        <w:t>369(1)</w:t>
      </w:r>
      <w:r w:rsidR="00E36FB1" w:rsidRPr="008274BF">
        <w:fldChar w:fldCharType="end"/>
      </w:r>
      <w:r w:rsidR="00E36FB1" w:rsidRPr="008274BF">
        <w:t>.</w:t>
      </w:r>
      <w:bookmarkEnd w:id="35052"/>
      <w:bookmarkEnd w:id="35053"/>
    </w:p>
    <w:p w14:paraId="59639BFC" w14:textId="6946C9CB" w:rsidR="00E36FB1" w:rsidRPr="008274BF" w:rsidRDefault="001409C0" w:rsidP="001409C0">
      <w:pPr>
        <w:pStyle w:val="PNR-2"/>
        <w:numPr>
          <w:ilvl w:val="0"/>
          <w:numId w:val="0"/>
        </w:numPr>
        <w:ind w:left="709" w:hanging="567"/>
      </w:pPr>
      <w:bookmarkStart w:id="35060" w:name="_Toc74987102"/>
      <w:r w:rsidRPr="008274BF">
        <w:t>(6)</w:t>
      </w:r>
      <w:r w:rsidRPr="008274BF">
        <w:tab/>
      </w:r>
      <w:r w:rsidR="00E36FB1">
        <w:t xml:space="preserve">Before making a request under rule </w:t>
      </w:r>
      <w:r w:rsidR="00E36FB1">
        <w:fldChar w:fldCharType="begin" w:fldLock="1"/>
      </w:r>
      <w:r w:rsidR="00E36FB1">
        <w:instrText xml:space="preserve"> REF _Ref69744833 \w \h </w:instrText>
      </w:r>
      <w:r w:rsidR="00E36FB1">
        <w:fldChar w:fldCharType="separate"/>
      </w:r>
      <w:r w:rsidR="00DE0E59">
        <w:t>369(5)</w:t>
      </w:r>
      <w:r w:rsidR="00E36FB1">
        <w:fldChar w:fldCharType="end"/>
      </w:r>
      <w:r w:rsidR="00E36FB1">
        <w:t xml:space="preserve">, the </w:t>
      </w:r>
      <w:r w:rsidR="00E36FB1">
        <w:rPr>
          <w:i/>
        </w:rPr>
        <w:t>ISO</w:t>
      </w:r>
      <w:r w:rsidR="00E36FB1">
        <w:t xml:space="preserve"> must first have regard to the cost and other burdens on the </w:t>
      </w:r>
      <w:r w:rsidR="00E36FB1" w:rsidRPr="00366647">
        <w:rPr>
          <w:i/>
        </w:rPr>
        <w:t>Authority</w:t>
      </w:r>
      <w:r w:rsidR="00E36FB1">
        <w:t xml:space="preserve"> of giving such assistance, and any likely resulting impact on the </w:t>
      </w:r>
      <w:r w:rsidR="00E36FB1" w:rsidRPr="00366647">
        <w:rPr>
          <w:i/>
        </w:rPr>
        <w:t>Authority</w:t>
      </w:r>
      <w:r w:rsidR="00E36FB1">
        <w:rPr>
          <w:i/>
        </w:rPr>
        <w:t xml:space="preserve"> fee</w:t>
      </w:r>
      <w:r w:rsidR="00E36FB1">
        <w:t>.</w:t>
      </w:r>
      <w:bookmarkEnd w:id="35054"/>
    </w:p>
    <w:p w14:paraId="2DBF6FA0" w14:textId="27790879" w:rsidR="00E36FB1" w:rsidRPr="007F65EA" w:rsidRDefault="001409C0" w:rsidP="001409C0">
      <w:pPr>
        <w:pStyle w:val="PNR-2"/>
        <w:numPr>
          <w:ilvl w:val="0"/>
          <w:numId w:val="0"/>
        </w:numPr>
        <w:ind w:left="709" w:hanging="567"/>
      </w:pPr>
      <w:bookmarkStart w:id="35061" w:name="_Toc74987103"/>
      <w:bookmarkStart w:id="35062" w:name="_Hlk72852476"/>
      <w:bookmarkStart w:id="35063" w:name="_DV_M1000"/>
      <w:bookmarkStart w:id="35064" w:name="_Ref59606222"/>
      <w:bookmarkEnd w:id="35055"/>
      <w:r w:rsidRPr="007F65EA">
        <w:t>(7)</w:t>
      </w:r>
      <w:r w:rsidRPr="007F65EA">
        <w:tab/>
      </w:r>
      <w:r w:rsidR="00E36FB1">
        <w:t>I</w:t>
      </w:r>
      <w:r w:rsidR="00E36FB1" w:rsidRPr="007F65EA">
        <w:t xml:space="preserve">f </w:t>
      </w:r>
      <w:r w:rsidR="00E36FB1">
        <w:t xml:space="preserve">the </w:t>
      </w:r>
      <w:r w:rsidR="00E36FB1" w:rsidRPr="00571736">
        <w:rPr>
          <w:i/>
        </w:rPr>
        <w:t>ISO</w:t>
      </w:r>
      <w:r w:rsidR="00E36FB1">
        <w:t xml:space="preserve"> </w:t>
      </w:r>
      <w:r w:rsidR="00E36FB1" w:rsidRPr="007F65EA">
        <w:t xml:space="preserve">determines that a report </w:t>
      </w:r>
      <w:r w:rsidR="00E36FB1">
        <w:t xml:space="preserve">under </w:t>
      </w:r>
      <w:r w:rsidR="00E36FB1" w:rsidRPr="00D569A7">
        <w:t xml:space="preserve">this </w:t>
      </w:r>
      <w:r w:rsidR="00E36FB1">
        <w:t xml:space="preserve">rule </w:t>
      </w:r>
      <w:r w:rsidR="00E36FB1" w:rsidRPr="00D569A7">
        <w:fldChar w:fldCharType="begin" w:fldLock="1"/>
      </w:r>
      <w:r w:rsidR="00E36FB1" w:rsidRPr="00D569A7">
        <w:instrText xml:space="preserve"> REF _Ref19173739 </w:instrText>
      </w:r>
      <w:r w:rsidR="00E36FB1">
        <w:instrText>\w</w:instrText>
      </w:r>
      <w:r w:rsidR="00E36FB1" w:rsidRPr="00D569A7">
        <w:instrText xml:space="preserve"> \h  \* MERGEFORMAT </w:instrText>
      </w:r>
      <w:r w:rsidR="00E36FB1" w:rsidRPr="00D569A7">
        <w:fldChar w:fldCharType="separate"/>
      </w:r>
      <w:r w:rsidR="00DE0E59">
        <w:t>369</w:t>
      </w:r>
      <w:r w:rsidR="00E36FB1" w:rsidRPr="00D569A7">
        <w:fldChar w:fldCharType="end"/>
      </w:r>
      <w:r w:rsidR="00E36FB1">
        <w:t xml:space="preserve"> </w:t>
      </w:r>
      <w:r w:rsidR="00E36FB1" w:rsidRPr="007F65EA">
        <w:t xml:space="preserve">needs to contain </w:t>
      </w:r>
      <w:r w:rsidR="00E36FB1">
        <w:rPr>
          <w:i/>
        </w:rPr>
        <w:t xml:space="preserve">confidential </w:t>
      </w:r>
      <w:r w:rsidR="00E36FB1" w:rsidRPr="000221DF">
        <w:rPr>
          <w:i/>
        </w:rPr>
        <w:t>information</w:t>
      </w:r>
      <w:r w:rsidR="00E36FB1" w:rsidRPr="007F65EA">
        <w:t>,</w:t>
      </w:r>
      <w:bookmarkEnd w:id="35056"/>
      <w:r w:rsidR="00E36FB1" w:rsidRPr="00577B53">
        <w:t xml:space="preserve"> then</w:t>
      </w:r>
      <w:r w:rsidR="0095629E">
        <w:t> —</w:t>
      </w:r>
      <w:bookmarkEnd w:id="35057"/>
    </w:p>
    <w:p w14:paraId="242A1056" w14:textId="192E7CDE" w:rsidR="00E36FB1" w:rsidRDefault="001409C0" w:rsidP="001409C0">
      <w:pPr>
        <w:pStyle w:val="PNR-3"/>
        <w:numPr>
          <w:ilvl w:val="0"/>
          <w:numId w:val="0"/>
        </w:numPr>
        <w:tabs>
          <w:tab w:val="left" w:pos="709"/>
        </w:tabs>
        <w:ind w:left="1418" w:hanging="709"/>
      </w:pPr>
      <w:r>
        <w:t>(a)</w:t>
      </w:r>
      <w:r>
        <w:tab/>
      </w:r>
      <w:r w:rsidR="00E36FB1" w:rsidRPr="00577B53">
        <w:t xml:space="preserve">it </w:t>
      </w:r>
      <w:r w:rsidR="00E36FB1">
        <w:t>must</w:t>
      </w:r>
      <w:r w:rsidR="00E36FB1" w:rsidRPr="007F65EA">
        <w:t xml:space="preserve"> </w:t>
      </w:r>
      <w:r w:rsidR="00E36FB1">
        <w:t xml:space="preserve">give </w:t>
      </w:r>
      <w:r w:rsidR="00E36FB1" w:rsidRPr="007F65EA">
        <w:t>the Minister</w:t>
      </w:r>
      <w:r w:rsidR="00E36FB1" w:rsidRPr="00AA4454">
        <w:t xml:space="preserve"> </w:t>
      </w:r>
      <w:r w:rsidR="00E36FB1" w:rsidRPr="007F65EA">
        <w:t xml:space="preserve">an unredacted </w:t>
      </w:r>
      <w:r w:rsidR="00E36FB1">
        <w:t xml:space="preserve">copy of the </w:t>
      </w:r>
      <w:r w:rsidR="00E36FB1" w:rsidRPr="00577B53">
        <w:rPr>
          <w:i/>
        </w:rPr>
        <w:t>report</w:t>
      </w:r>
      <w:r w:rsidR="00E36FB1" w:rsidRPr="007F65EA">
        <w:t>; and</w:t>
      </w:r>
    </w:p>
    <w:p w14:paraId="7CC18A75" w14:textId="6A8F5EA3" w:rsidR="00E36FB1" w:rsidRPr="007F65EA" w:rsidRDefault="001409C0" w:rsidP="001409C0">
      <w:pPr>
        <w:pStyle w:val="PNR-3"/>
        <w:numPr>
          <w:ilvl w:val="0"/>
          <w:numId w:val="0"/>
        </w:numPr>
        <w:tabs>
          <w:tab w:val="left" w:pos="709"/>
        </w:tabs>
        <w:ind w:left="1418" w:hanging="709"/>
      </w:pPr>
      <w:r w:rsidRPr="007F65EA">
        <w:t>(b)</w:t>
      </w:r>
      <w:r w:rsidRPr="007F65EA">
        <w:tab/>
      </w:r>
      <w:r w:rsidR="00E36FB1">
        <w:t xml:space="preserve">it may, if it considers it appropriate, identify in the unredacted copy any </w:t>
      </w:r>
      <w:r w:rsidR="00E36FB1" w:rsidRPr="003360D2">
        <w:rPr>
          <w:i/>
        </w:rPr>
        <w:t>confidential information</w:t>
      </w:r>
      <w:r w:rsidR="00E36FB1">
        <w:t xml:space="preserve"> or any other information which t</w:t>
      </w:r>
      <w:r w:rsidR="00E36FB1" w:rsidRPr="009B7113">
        <w:t xml:space="preserve">he ISO considers </w:t>
      </w:r>
      <w:r w:rsidR="00E36FB1">
        <w:t xml:space="preserve">should not be made </w:t>
      </w:r>
      <w:r w:rsidR="00E36FB1" w:rsidRPr="0075647B">
        <w:rPr>
          <w:i/>
        </w:rPr>
        <w:t>public</w:t>
      </w:r>
      <w:r w:rsidR="00E36FB1">
        <w:t>; and</w:t>
      </w:r>
    </w:p>
    <w:p w14:paraId="27E994D4" w14:textId="14465DF6" w:rsidR="00E36FB1" w:rsidRPr="00577B53" w:rsidRDefault="001409C0" w:rsidP="001409C0">
      <w:pPr>
        <w:pStyle w:val="PNR-3"/>
        <w:numPr>
          <w:ilvl w:val="0"/>
          <w:numId w:val="0"/>
        </w:numPr>
        <w:tabs>
          <w:tab w:val="left" w:pos="709"/>
        </w:tabs>
        <w:ind w:left="1418" w:hanging="709"/>
      </w:pPr>
      <w:r w:rsidRPr="00577B53">
        <w:t>(c)</w:t>
      </w:r>
      <w:r w:rsidRPr="00577B53">
        <w:tab/>
      </w:r>
      <w:r w:rsidR="00E36FB1" w:rsidRPr="00577B53">
        <w:t xml:space="preserve">it </w:t>
      </w:r>
      <w:r w:rsidR="00E36FB1">
        <w:t>must</w:t>
      </w:r>
      <w:r w:rsidR="00E36FB1" w:rsidRPr="00577B53">
        <w:rPr>
          <w:i/>
        </w:rPr>
        <w:t xml:space="preserve"> publish</w:t>
      </w:r>
      <w:r w:rsidR="00E36FB1" w:rsidRPr="00577B53">
        <w:t xml:space="preserve"> a version of the report which complies with </w:t>
      </w:r>
      <w:r w:rsidR="00E36FB1" w:rsidRPr="00577B53">
        <w:fldChar w:fldCharType="begin" w:fldLock="1"/>
      </w:r>
      <w:r w:rsidR="00E36FB1" w:rsidRPr="00577B53">
        <w:instrText xml:space="preserve"> REF _Ref34756185 \w \h </w:instrText>
      </w:r>
      <w:r w:rsidR="00E36FB1">
        <w:instrText xml:space="preserve"> \* MERGEFORMAT </w:instrText>
      </w:r>
      <w:r w:rsidR="00E36FB1" w:rsidRPr="00577B53">
        <w:fldChar w:fldCharType="separate"/>
      </w:r>
      <w:r w:rsidR="00DE0E59">
        <w:t>Subchapter 11.2</w:t>
      </w:r>
      <w:r w:rsidR="00E36FB1" w:rsidRPr="00577B53">
        <w:fldChar w:fldCharType="end"/>
      </w:r>
      <w:r w:rsidR="00E36FB1" w:rsidRPr="00577B53">
        <w:t xml:space="preserve"> </w:t>
      </w:r>
      <w:r w:rsidR="00E36FB1" w:rsidRPr="00577B53">
        <w:rPr>
          <w:sz w:val="16"/>
        </w:rPr>
        <w:t>{Confidential information}</w:t>
      </w:r>
      <w:r w:rsidR="00E36FB1">
        <w:t>; and</w:t>
      </w:r>
    </w:p>
    <w:p w14:paraId="46FF5944" w14:textId="46CF2835" w:rsidR="00E36FB1" w:rsidRPr="009A5205" w:rsidRDefault="001409C0" w:rsidP="001409C0">
      <w:pPr>
        <w:pStyle w:val="PNR-3"/>
        <w:numPr>
          <w:ilvl w:val="0"/>
          <w:numId w:val="0"/>
        </w:numPr>
        <w:tabs>
          <w:tab w:val="left" w:pos="709"/>
        </w:tabs>
        <w:ind w:left="1418" w:hanging="709"/>
      </w:pPr>
      <w:bookmarkStart w:id="35065" w:name="_Ref72850307"/>
      <w:bookmarkStart w:id="35066" w:name="_Ref72847936"/>
      <w:r w:rsidRPr="009A5205">
        <w:t>(d)</w:t>
      </w:r>
      <w:r w:rsidRPr="009A5205">
        <w:tab/>
      </w:r>
      <w:r w:rsidR="00E36FB1" w:rsidRPr="003553F5">
        <w:t xml:space="preserve">for the purposes of rule </w:t>
      </w:r>
      <w:r w:rsidR="003553F5" w:rsidRPr="003553F5">
        <w:fldChar w:fldCharType="begin" w:fldLock="1"/>
      </w:r>
      <w:r w:rsidR="003553F5" w:rsidRPr="003553F5">
        <w:instrText xml:space="preserve"> REF _Ref72747175 \w \h </w:instrText>
      </w:r>
      <w:r w:rsidR="003553F5">
        <w:instrText xml:space="preserve"> \* MERGEFORMAT </w:instrText>
      </w:r>
      <w:r w:rsidR="003553F5" w:rsidRPr="003553F5">
        <w:fldChar w:fldCharType="separate"/>
      </w:r>
      <w:r w:rsidR="00DE0E59">
        <w:t>299</w:t>
      </w:r>
      <w:r w:rsidR="003553F5" w:rsidRPr="003553F5">
        <w:fldChar w:fldCharType="end"/>
      </w:r>
      <w:r w:rsidR="003553F5" w:rsidRPr="003553F5">
        <w:t xml:space="preserve"> </w:t>
      </w:r>
      <w:r w:rsidR="00E36FB1" w:rsidRPr="003553F5">
        <w:rPr>
          <w:sz w:val="16"/>
        </w:rPr>
        <w:t>{Permitted disclosure}</w:t>
      </w:r>
      <w:r w:rsidR="00E36FB1" w:rsidRPr="003553F5">
        <w:t xml:space="preserve">, it may in the </w:t>
      </w:r>
      <w:r w:rsidR="00E36FB1" w:rsidRPr="003553F5">
        <w:rPr>
          <w:i/>
        </w:rPr>
        <w:t>published</w:t>
      </w:r>
      <w:r w:rsidR="00E36FB1" w:rsidRPr="003553F5">
        <w:t xml:space="preserve"> report disclose </w:t>
      </w:r>
      <w:r w:rsidR="00E36FB1" w:rsidRPr="003553F5">
        <w:rPr>
          <w:i/>
        </w:rPr>
        <w:t>confidential informa</w:t>
      </w:r>
      <w:r w:rsidR="00E36FB1" w:rsidRPr="009A5205">
        <w:rPr>
          <w:i/>
        </w:rPr>
        <w:t>tion</w:t>
      </w:r>
      <w:r w:rsidR="00E36FB1" w:rsidRPr="009A5205">
        <w:t xml:space="preserve"> </w:t>
      </w:r>
      <w:r w:rsidR="00E36FB1">
        <w:t xml:space="preserve">but only </w:t>
      </w:r>
      <w:r w:rsidR="00E36FB1" w:rsidRPr="009A5205">
        <w:t xml:space="preserve">if, </w:t>
      </w:r>
      <w:r w:rsidR="00E36FB1">
        <w:t xml:space="preserve">and </w:t>
      </w:r>
      <w:r w:rsidR="00E36FB1" w:rsidRPr="009A5205">
        <w:t>only to the extent, it determines that doing so is necessary to</w:t>
      </w:r>
      <w:r w:rsidR="0095629E">
        <w:t> —</w:t>
      </w:r>
      <w:bookmarkEnd w:id="35058"/>
      <w:r w:rsidR="00E36FB1" w:rsidRPr="009A5205">
        <w:t xml:space="preserve"> </w:t>
      </w:r>
    </w:p>
    <w:p w14:paraId="4D104DC9" w14:textId="5CD73312" w:rsidR="00E36FB1" w:rsidRDefault="001409C0" w:rsidP="001409C0">
      <w:pPr>
        <w:pStyle w:val="PNR-4"/>
        <w:numPr>
          <w:ilvl w:val="0"/>
          <w:numId w:val="0"/>
        </w:numPr>
        <w:tabs>
          <w:tab w:val="left" w:pos="1418"/>
        </w:tabs>
        <w:ind w:left="2126" w:hanging="708"/>
      </w:pPr>
      <w:r>
        <w:rPr>
          <w:color w:val="000000"/>
        </w:rPr>
        <w:t>(i)</w:t>
      </w:r>
      <w:r>
        <w:rPr>
          <w:color w:val="000000"/>
        </w:rPr>
        <w:tab/>
      </w:r>
      <w:r w:rsidR="00E36FB1" w:rsidRPr="009A5205">
        <w:t xml:space="preserve">achieve the objectives </w:t>
      </w:r>
      <w:r w:rsidR="00E36FB1">
        <w:t xml:space="preserve">of this rule </w:t>
      </w:r>
      <w:r w:rsidR="00E36FB1">
        <w:fldChar w:fldCharType="begin" w:fldLock="1"/>
      </w:r>
      <w:r w:rsidR="00E36FB1">
        <w:instrText xml:space="preserve"> REF _Ref19173739 \w \h </w:instrText>
      </w:r>
      <w:r w:rsidR="00E36FB1">
        <w:fldChar w:fldCharType="separate"/>
      </w:r>
      <w:r w:rsidR="00DE0E59">
        <w:t>369</w:t>
      </w:r>
      <w:r w:rsidR="00E36FB1">
        <w:fldChar w:fldCharType="end"/>
      </w:r>
      <w:r w:rsidR="00E36FB1" w:rsidRPr="009A5205">
        <w:t xml:space="preserve">; </w:t>
      </w:r>
      <w:r w:rsidR="00E36FB1">
        <w:t>or</w:t>
      </w:r>
    </w:p>
    <w:p w14:paraId="0584E7D2" w14:textId="5BF18DBB" w:rsidR="00E36FB1" w:rsidRPr="009A5205" w:rsidRDefault="001409C0" w:rsidP="001409C0">
      <w:pPr>
        <w:pStyle w:val="PNR-4"/>
        <w:numPr>
          <w:ilvl w:val="0"/>
          <w:numId w:val="0"/>
        </w:numPr>
        <w:tabs>
          <w:tab w:val="left" w:pos="1418"/>
        </w:tabs>
        <w:ind w:left="2126" w:hanging="708"/>
      </w:pPr>
      <w:r w:rsidRPr="009A5205">
        <w:rPr>
          <w:color w:val="000000"/>
        </w:rPr>
        <w:t>(ii)</w:t>
      </w:r>
      <w:r w:rsidRPr="009A5205">
        <w:rPr>
          <w:color w:val="000000"/>
        </w:rPr>
        <w:tab/>
      </w:r>
      <w:r w:rsidR="00E36FB1" w:rsidRPr="003906E8">
        <w:t xml:space="preserve">otherwise progress the </w:t>
      </w:r>
      <w:r w:rsidR="00E36FB1" w:rsidRPr="006E3C70">
        <w:rPr>
          <w:i/>
        </w:rPr>
        <w:t>Pilbara electricity objective</w:t>
      </w:r>
      <w:r w:rsidR="00E36FB1">
        <w:t>.</w:t>
      </w:r>
    </w:p>
    <w:p w14:paraId="56BE27EC" w14:textId="40ECEA9E" w:rsidR="00E36FB1" w:rsidRPr="00CF0CB7" w:rsidRDefault="001409C0" w:rsidP="001409C0">
      <w:pPr>
        <w:pStyle w:val="PNR-2"/>
        <w:numPr>
          <w:ilvl w:val="0"/>
          <w:numId w:val="0"/>
        </w:numPr>
        <w:ind w:left="709" w:hanging="567"/>
      </w:pPr>
      <w:bookmarkStart w:id="35067" w:name="_Hlk72991431"/>
      <w:bookmarkStart w:id="35068" w:name="_Toc74987104"/>
      <w:r w:rsidRPr="00CF0CB7">
        <w:t>(8)</w:t>
      </w:r>
      <w:r w:rsidRPr="00CF0CB7">
        <w:tab/>
      </w:r>
      <w:r w:rsidR="00E36FB1">
        <w:t xml:space="preserve">If </w:t>
      </w:r>
      <w:r w:rsidR="00E36FB1" w:rsidRPr="00052ED1">
        <w:t xml:space="preserve">the </w:t>
      </w:r>
      <w:r w:rsidR="00E36FB1" w:rsidRPr="00C61296">
        <w:rPr>
          <w:i/>
        </w:rPr>
        <w:t>ISO</w:t>
      </w:r>
      <w:r w:rsidR="00E36FB1" w:rsidRPr="00052ED1">
        <w:t xml:space="preserve"> proposes to disclose </w:t>
      </w:r>
      <w:r w:rsidR="00E36FB1" w:rsidRPr="00C61296">
        <w:rPr>
          <w:i/>
        </w:rPr>
        <w:t>confidential information</w:t>
      </w:r>
      <w:r w:rsidR="00E36FB1" w:rsidRPr="00052ED1">
        <w:t xml:space="preserve"> in </w:t>
      </w:r>
      <w:bookmarkEnd w:id="35059"/>
      <w:r w:rsidR="00E36FB1" w:rsidRPr="00052ED1">
        <w:t>reliance on rule</w:t>
      </w:r>
      <w:r w:rsidR="00E36FB1">
        <w:t xml:space="preserve"> </w:t>
      </w:r>
      <w:r w:rsidR="00E36FB1">
        <w:fldChar w:fldCharType="begin" w:fldLock="1"/>
      </w:r>
      <w:r w:rsidR="00E36FB1">
        <w:instrText xml:space="preserve"> REF _Ref72850307 \w \h </w:instrText>
      </w:r>
      <w:r w:rsidR="00E36FB1">
        <w:fldChar w:fldCharType="separate"/>
      </w:r>
      <w:r w:rsidR="00DE0E59">
        <w:t>369(7)(d)</w:t>
      </w:r>
      <w:r w:rsidR="00E36FB1">
        <w:fldChar w:fldCharType="end"/>
      </w:r>
      <w:r w:rsidR="00E36FB1" w:rsidRPr="00052ED1">
        <w:t>, it must first</w:t>
      </w:r>
      <w:r w:rsidR="00E36FB1">
        <w:t xml:space="preserve"> comply </w:t>
      </w:r>
      <w:r w:rsidR="00E36FB1" w:rsidRPr="009A5205">
        <w:t xml:space="preserve">with rule </w:t>
      </w:r>
      <w:r w:rsidR="00E36FB1" w:rsidRPr="009A5205">
        <w:fldChar w:fldCharType="begin" w:fldLock="1"/>
      </w:r>
      <w:r w:rsidR="00E36FB1" w:rsidRPr="009A5205">
        <w:instrText xml:space="preserve"> REF _Ref72747355 \w \h  \* MERGEFORMAT </w:instrText>
      </w:r>
      <w:r w:rsidR="00E36FB1" w:rsidRPr="009A5205">
        <w:fldChar w:fldCharType="separate"/>
      </w:r>
      <w:r w:rsidR="00DE0E59">
        <w:t>303</w:t>
      </w:r>
      <w:r w:rsidR="00E36FB1" w:rsidRPr="009A5205">
        <w:fldChar w:fldCharType="end"/>
      </w:r>
      <w:r w:rsidR="00E36FB1" w:rsidRPr="009A5205">
        <w:t xml:space="preserve"> </w:t>
      </w:r>
      <w:r w:rsidR="00E36FB1" w:rsidRPr="009A5205">
        <w:rPr>
          <w:sz w:val="16"/>
        </w:rPr>
        <w:t>{Pre-disclosure process}</w:t>
      </w:r>
      <w:r w:rsidR="00E36FB1" w:rsidRPr="009A5205">
        <w:t>.</w:t>
      </w:r>
      <w:bookmarkEnd w:id="35060"/>
      <w:bookmarkEnd w:id="35061"/>
    </w:p>
    <w:p w14:paraId="580E7142" w14:textId="2882E737" w:rsidR="00E36FB1" w:rsidRPr="00AE0896" w:rsidRDefault="001409C0" w:rsidP="001409C0">
      <w:pPr>
        <w:pStyle w:val="PNR-Chap-2"/>
        <w:numPr>
          <w:ilvl w:val="0"/>
          <w:numId w:val="0"/>
        </w:numPr>
      </w:pPr>
      <w:bookmarkStart w:id="35069" w:name="_DV_M1059"/>
      <w:bookmarkStart w:id="35070" w:name="_Toc136232145"/>
      <w:bookmarkStart w:id="35071" w:name="_Toc139100783"/>
      <w:bookmarkEnd w:id="35062"/>
      <w:bookmarkEnd w:id="35063"/>
      <w:r w:rsidRPr="00AE0896">
        <w:t>Subchapter 14.3</w:t>
      </w:r>
      <w:r w:rsidR="00E36FB1">
        <w:t xml:space="preserve"> </w:t>
      </w:r>
      <w:bookmarkStart w:id="35072" w:name="_Toc73195895"/>
      <w:bookmarkStart w:id="35073" w:name="_Toc73196962"/>
      <w:bookmarkStart w:id="35074" w:name="_Toc74832467"/>
      <w:bookmarkStart w:id="35075" w:name="_Toc89080809"/>
      <w:bookmarkStart w:id="35076" w:name="_Toc90968579"/>
      <w:bookmarkStart w:id="35077" w:name="_Toc90969861"/>
      <w:bookmarkStart w:id="35078" w:name="_Toc58907878"/>
      <w:r w:rsidR="00E36FB1" w:rsidRPr="00AE0896">
        <w:t>– Reviewable decisions</w:t>
      </w:r>
      <w:bookmarkEnd w:id="35064"/>
      <w:bookmarkEnd w:id="35065"/>
      <w:bookmarkEnd w:id="35066"/>
      <w:bookmarkEnd w:id="35067"/>
      <w:bookmarkEnd w:id="35068"/>
      <w:bookmarkEnd w:id="35069"/>
      <w:bookmarkEnd w:id="35070"/>
      <w:bookmarkEnd w:id="35071"/>
      <w:bookmarkEnd w:id="35072"/>
      <w:bookmarkEnd w:id="35073"/>
      <w:bookmarkEnd w:id="35074"/>
      <w:bookmarkEnd w:id="35075"/>
      <w:bookmarkEnd w:id="35076"/>
      <w:bookmarkEnd w:id="35077"/>
    </w:p>
    <w:p w14:paraId="3D1BD9BA" w14:textId="47D7451B" w:rsidR="00E36FB1" w:rsidRDefault="001409C0" w:rsidP="001409C0">
      <w:pPr>
        <w:pStyle w:val="PNR-1"/>
        <w:numPr>
          <w:ilvl w:val="0"/>
          <w:numId w:val="0"/>
        </w:numPr>
        <w:tabs>
          <w:tab w:val="left" w:pos="0"/>
        </w:tabs>
      </w:pPr>
      <w:bookmarkStart w:id="35079" w:name="_Toc73195896"/>
      <w:bookmarkStart w:id="35080" w:name="_Toc73196963"/>
      <w:bookmarkStart w:id="35081" w:name="_Toc90968580"/>
      <w:bookmarkStart w:id="35082" w:name="_Toc90969862"/>
      <w:bookmarkStart w:id="35083" w:name="_Toc74987105"/>
      <w:bookmarkStart w:id="35084" w:name="_Toc136232146"/>
      <w:bookmarkStart w:id="35085" w:name="_Toc139100784"/>
      <w:r>
        <w:t>370</w:t>
      </w:r>
      <w:r>
        <w:tab/>
      </w:r>
      <w:r w:rsidR="00E36FB1" w:rsidRPr="00DA4E83">
        <w:t>Reviewable decisions</w:t>
      </w:r>
      <w:bookmarkEnd w:id="35078"/>
      <w:bookmarkEnd w:id="35079"/>
      <w:bookmarkEnd w:id="35080"/>
      <w:bookmarkEnd w:id="35081"/>
      <w:bookmarkEnd w:id="35082"/>
      <w:r w:rsidR="00E36FB1">
        <w:t xml:space="preserve"> </w:t>
      </w:r>
    </w:p>
    <w:p w14:paraId="707C8BDC" w14:textId="79082097" w:rsidR="00E36FB1" w:rsidRPr="00DD0A71" w:rsidRDefault="001409C0" w:rsidP="001409C0">
      <w:pPr>
        <w:pStyle w:val="PNR-2"/>
        <w:numPr>
          <w:ilvl w:val="0"/>
          <w:numId w:val="0"/>
        </w:numPr>
        <w:ind w:left="709" w:hanging="567"/>
      </w:pPr>
      <w:bookmarkStart w:id="35086" w:name="_Ref74536042"/>
      <w:bookmarkStart w:id="35087" w:name="_Toc74987106"/>
      <w:r w:rsidRPr="00DD0A71">
        <w:t>(1)</w:t>
      </w:r>
      <w:r w:rsidRPr="00DD0A71">
        <w:tab/>
      </w:r>
      <w:r w:rsidR="00E36FB1" w:rsidRPr="00DD0A71">
        <w:t xml:space="preserve">Decisions by the </w:t>
      </w:r>
      <w:r w:rsidR="00E36FB1" w:rsidRPr="0002453A">
        <w:rPr>
          <w:i/>
        </w:rPr>
        <w:t>Coordinator</w:t>
      </w:r>
      <w:r w:rsidR="00E36FB1" w:rsidRPr="00DD0A71">
        <w:t>,</w:t>
      </w:r>
      <w:r w:rsidR="00E36FB1" w:rsidRPr="00DD0A71">
        <w:rPr>
          <w:i/>
        </w:rPr>
        <w:t xml:space="preserve"> </w:t>
      </w:r>
      <w:r w:rsidR="00E36FB1" w:rsidRPr="00DD0A71">
        <w:t xml:space="preserve">the </w:t>
      </w:r>
      <w:r w:rsidR="00E36FB1" w:rsidRPr="00DD0A71">
        <w:rPr>
          <w:i/>
        </w:rPr>
        <w:t>ISO</w:t>
      </w:r>
      <w:r w:rsidR="00E36FB1" w:rsidRPr="00DD0A71">
        <w:t xml:space="preserve"> or the </w:t>
      </w:r>
      <w:r w:rsidR="00E36FB1" w:rsidRPr="00366647">
        <w:rPr>
          <w:i/>
        </w:rPr>
        <w:t>Authority</w:t>
      </w:r>
      <w:r w:rsidR="00E36FB1" w:rsidRPr="00DD0A71">
        <w:t xml:space="preserve">, as applicable, made under the following </w:t>
      </w:r>
      <w:r w:rsidR="002C4EBB">
        <w:t xml:space="preserve">rules </w:t>
      </w:r>
      <w:r w:rsidR="00E36FB1" w:rsidRPr="00DD0A71">
        <w:t xml:space="preserve">are </w:t>
      </w:r>
      <w:r w:rsidR="002C4EBB" w:rsidRPr="002C4EBB">
        <w:rPr>
          <w:b/>
        </w:rPr>
        <w:t>“</w:t>
      </w:r>
      <w:r w:rsidR="00E36FB1" w:rsidRPr="002C4EBB">
        <w:rPr>
          <w:b/>
        </w:rPr>
        <w:t>reviewable decisions</w:t>
      </w:r>
      <w:r w:rsidR="002C4EBB" w:rsidRPr="002C4EBB">
        <w:rPr>
          <w:b/>
        </w:rPr>
        <w:t>”</w:t>
      </w:r>
      <w:r w:rsidR="0095629E">
        <w:t> —</w:t>
      </w:r>
      <w:bookmarkEnd w:id="35083"/>
      <w:bookmarkEnd w:id="35084"/>
    </w:p>
    <w:p w14:paraId="50218930" w14:textId="03E4BBE0" w:rsidR="00AE0896" w:rsidRPr="000C364F" w:rsidRDefault="001409C0" w:rsidP="001409C0">
      <w:pPr>
        <w:pStyle w:val="PNR-3"/>
        <w:numPr>
          <w:ilvl w:val="0"/>
          <w:numId w:val="0"/>
        </w:numPr>
        <w:tabs>
          <w:tab w:val="left" w:pos="709"/>
        </w:tabs>
        <w:ind w:left="1418" w:hanging="709"/>
      </w:pPr>
      <w:r w:rsidRPr="000C364F">
        <w:t>(a)</w:t>
      </w:r>
      <w:r w:rsidRPr="000C364F">
        <w:tab/>
      </w:r>
      <w:r w:rsidR="00AE0896">
        <w:t xml:space="preserve">a decision by the </w:t>
      </w:r>
      <w:r w:rsidR="00AE0896">
        <w:rPr>
          <w:i/>
        </w:rPr>
        <w:t>ISO</w:t>
      </w:r>
      <w:r w:rsidR="00AE0896">
        <w:t xml:space="preserve"> under rule </w:t>
      </w:r>
      <w:r w:rsidR="00AE0896">
        <w:fldChar w:fldCharType="begin" w:fldLock="1"/>
      </w:r>
      <w:r w:rsidR="00AE0896">
        <w:instrText xml:space="preserve"> REF _Ref74536573 \w \h </w:instrText>
      </w:r>
      <w:r w:rsidR="00AE0896">
        <w:fldChar w:fldCharType="separate"/>
      </w:r>
      <w:r w:rsidR="00DE0E59">
        <w:t>57</w:t>
      </w:r>
      <w:r w:rsidR="00AE0896">
        <w:fldChar w:fldCharType="end"/>
      </w:r>
      <w:r w:rsidR="00AE0896">
        <w:t xml:space="preserve"> </w:t>
      </w:r>
      <w:r w:rsidR="00AE0896" w:rsidRPr="00DB1040">
        <w:rPr>
          <w:sz w:val="16"/>
        </w:rPr>
        <w:t>{</w:t>
      </w:r>
      <w:r w:rsidR="00AE0896">
        <w:rPr>
          <w:sz w:val="16"/>
        </w:rPr>
        <w:t>Exemptions from these rules</w:t>
      </w:r>
      <w:r w:rsidR="00AE0896" w:rsidRPr="00DB1040">
        <w:rPr>
          <w:sz w:val="16"/>
        </w:rPr>
        <w:t>}</w:t>
      </w:r>
      <w:r w:rsidR="00AE0896">
        <w:t>; and</w:t>
      </w:r>
    </w:p>
    <w:p w14:paraId="7790495E" w14:textId="2184EF80" w:rsidR="000C364F" w:rsidRPr="000C364F" w:rsidRDefault="001409C0" w:rsidP="001409C0">
      <w:pPr>
        <w:pStyle w:val="PNR-3"/>
        <w:numPr>
          <w:ilvl w:val="0"/>
          <w:numId w:val="0"/>
        </w:numPr>
        <w:tabs>
          <w:tab w:val="left" w:pos="709"/>
        </w:tabs>
        <w:ind w:left="1418" w:hanging="709"/>
      </w:pPr>
      <w:r w:rsidRPr="000C364F">
        <w:t>(b)</w:t>
      </w:r>
      <w:r w:rsidRPr="000C364F">
        <w:tab/>
      </w:r>
      <w:r w:rsidR="00DB1040">
        <w:t xml:space="preserve">a decision by the </w:t>
      </w:r>
      <w:r w:rsidR="00DB1040">
        <w:rPr>
          <w:i/>
        </w:rPr>
        <w:t>ISO</w:t>
      </w:r>
      <w:r w:rsidR="00DB1040">
        <w:t xml:space="preserve"> under rule </w:t>
      </w:r>
      <w:r w:rsidR="00DB1040">
        <w:fldChar w:fldCharType="begin" w:fldLock="1"/>
      </w:r>
      <w:r w:rsidR="00DB1040">
        <w:instrText xml:space="preserve"> REF _Ref68356607 \w \h </w:instrText>
      </w:r>
      <w:r w:rsidR="00DB1040">
        <w:fldChar w:fldCharType="separate"/>
      </w:r>
      <w:r w:rsidR="00DE0E59">
        <w:t>93</w:t>
      </w:r>
      <w:r w:rsidR="00DB1040">
        <w:fldChar w:fldCharType="end"/>
      </w:r>
      <w:r w:rsidR="00DB1040">
        <w:t xml:space="preserve"> </w:t>
      </w:r>
      <w:r w:rsidR="00DB1040" w:rsidRPr="00DB1040">
        <w:rPr>
          <w:sz w:val="16"/>
        </w:rPr>
        <w:t>{Requirement to register}</w:t>
      </w:r>
      <w:r w:rsidR="00DB1040">
        <w:t>; and</w:t>
      </w:r>
    </w:p>
    <w:p w14:paraId="0F9EB792" w14:textId="7834ED6A" w:rsidR="00BB3046" w:rsidRPr="000C364F" w:rsidRDefault="001409C0" w:rsidP="001409C0">
      <w:pPr>
        <w:pStyle w:val="PNR-3"/>
        <w:numPr>
          <w:ilvl w:val="0"/>
          <w:numId w:val="0"/>
        </w:numPr>
        <w:tabs>
          <w:tab w:val="left" w:pos="709"/>
        </w:tabs>
        <w:ind w:left="1418" w:hanging="709"/>
      </w:pPr>
      <w:r w:rsidRPr="000C364F">
        <w:t>(c)</w:t>
      </w:r>
      <w:r w:rsidRPr="000C364F">
        <w:tab/>
      </w:r>
      <w:r w:rsidR="00BB3046">
        <w:t xml:space="preserve">a decision by the </w:t>
      </w:r>
      <w:r w:rsidR="00BB3046">
        <w:rPr>
          <w:i/>
        </w:rPr>
        <w:t>ISO</w:t>
      </w:r>
      <w:r w:rsidR="00BB3046">
        <w:t xml:space="preserve"> under rule</w:t>
      </w:r>
      <w:r w:rsidR="00FB0A7C">
        <w:t xml:space="preserve"> </w:t>
      </w:r>
      <w:r w:rsidR="00FB0A7C">
        <w:fldChar w:fldCharType="begin" w:fldLock="1"/>
      </w:r>
      <w:r w:rsidR="00FB0A7C">
        <w:instrText xml:space="preserve"> REF _Ref57136213 \w \h </w:instrText>
      </w:r>
      <w:r w:rsidR="00FB0A7C">
        <w:fldChar w:fldCharType="separate"/>
      </w:r>
      <w:r w:rsidR="00DE0E59">
        <w:t>152(3)</w:t>
      </w:r>
      <w:r w:rsidR="00FB0A7C">
        <w:fldChar w:fldCharType="end"/>
      </w:r>
      <w:r w:rsidR="00FB0A7C">
        <w:t xml:space="preserve"> </w:t>
      </w:r>
      <w:r w:rsidR="00BB3046" w:rsidRPr="00DB1040">
        <w:rPr>
          <w:sz w:val="16"/>
        </w:rPr>
        <w:t>{</w:t>
      </w:r>
      <w:r w:rsidR="00FB0A7C">
        <w:rPr>
          <w:sz w:val="16"/>
        </w:rPr>
        <w:t>Removing generation adequacy exemption for non-covered networks</w:t>
      </w:r>
      <w:r w:rsidR="00BB3046" w:rsidRPr="00DB1040">
        <w:rPr>
          <w:sz w:val="16"/>
        </w:rPr>
        <w:t>}</w:t>
      </w:r>
      <w:r w:rsidR="00BB3046">
        <w:t>; and</w:t>
      </w:r>
    </w:p>
    <w:p w14:paraId="4799D878" w14:textId="067CAE3C" w:rsidR="00BB3046" w:rsidRPr="000C364F" w:rsidRDefault="001409C0" w:rsidP="001409C0">
      <w:pPr>
        <w:pStyle w:val="PNR-3"/>
        <w:numPr>
          <w:ilvl w:val="0"/>
          <w:numId w:val="0"/>
        </w:numPr>
        <w:tabs>
          <w:tab w:val="left" w:pos="709"/>
        </w:tabs>
        <w:ind w:left="1418" w:hanging="709"/>
      </w:pPr>
      <w:r w:rsidRPr="000C364F">
        <w:t>(d)</w:t>
      </w:r>
      <w:r w:rsidRPr="000C364F">
        <w:tab/>
      </w:r>
      <w:r w:rsidR="00BB3046">
        <w:t xml:space="preserve">a decision by the </w:t>
      </w:r>
      <w:r w:rsidR="00BB3046">
        <w:rPr>
          <w:i/>
        </w:rPr>
        <w:t>ISO</w:t>
      </w:r>
      <w:r w:rsidR="00BB3046">
        <w:t xml:space="preserve"> under rule </w:t>
      </w:r>
      <w:r w:rsidR="003D40D1">
        <w:fldChar w:fldCharType="begin" w:fldLock="1"/>
      </w:r>
      <w:r w:rsidR="003D40D1">
        <w:instrText xml:space="preserve"> REF _Ref57196262 \w \h </w:instrText>
      </w:r>
      <w:r w:rsidR="003D40D1">
        <w:fldChar w:fldCharType="separate"/>
      </w:r>
      <w:r w:rsidR="00DE0E59">
        <w:t>160(4)</w:t>
      </w:r>
      <w:r w:rsidR="003D40D1">
        <w:fldChar w:fldCharType="end"/>
      </w:r>
      <w:r w:rsidR="00BB3046">
        <w:t xml:space="preserve"> </w:t>
      </w:r>
      <w:r w:rsidR="00BB3046" w:rsidRPr="00DB1040">
        <w:rPr>
          <w:sz w:val="16"/>
        </w:rPr>
        <w:t>{</w:t>
      </w:r>
      <w:r w:rsidR="003D40D1">
        <w:rPr>
          <w:sz w:val="16"/>
        </w:rPr>
        <w:t>Generation adequacy enforcement</w:t>
      </w:r>
      <w:r w:rsidR="00BB3046" w:rsidRPr="00DB1040">
        <w:rPr>
          <w:sz w:val="16"/>
        </w:rPr>
        <w:t>}</w:t>
      </w:r>
      <w:r w:rsidR="00BB3046">
        <w:t>; and</w:t>
      </w:r>
    </w:p>
    <w:p w14:paraId="5A357A69" w14:textId="308F5A01" w:rsidR="00AE0896" w:rsidRDefault="001409C0" w:rsidP="001409C0">
      <w:pPr>
        <w:pStyle w:val="PNR-3"/>
        <w:numPr>
          <w:ilvl w:val="0"/>
          <w:numId w:val="0"/>
        </w:numPr>
        <w:tabs>
          <w:tab w:val="left" w:pos="709"/>
        </w:tabs>
        <w:ind w:left="1418" w:hanging="709"/>
      </w:pPr>
      <w:r>
        <w:t>(e)</w:t>
      </w:r>
      <w:r>
        <w:tab/>
      </w:r>
      <w:r w:rsidR="00AE0896" w:rsidRPr="006539A1">
        <w:t xml:space="preserve">a decision by the </w:t>
      </w:r>
      <w:r w:rsidR="00AE0896" w:rsidRPr="006539A1">
        <w:rPr>
          <w:i/>
        </w:rPr>
        <w:t>ISO</w:t>
      </w:r>
      <w:r w:rsidR="00AE0896" w:rsidRPr="006539A1">
        <w:t xml:space="preserve"> to disclose </w:t>
      </w:r>
      <w:r w:rsidR="00AE0896" w:rsidRPr="006539A1">
        <w:rPr>
          <w:i/>
        </w:rPr>
        <w:t xml:space="preserve">confidential information </w:t>
      </w:r>
      <w:r w:rsidR="00AE0896" w:rsidRPr="006539A1">
        <w:t xml:space="preserve">under rule </w:t>
      </w:r>
      <w:r w:rsidR="00AE0896">
        <w:fldChar w:fldCharType="begin" w:fldLock="1"/>
      </w:r>
      <w:r w:rsidR="00AE0896">
        <w:instrText xml:space="preserve"> REF _Ref72852343 \w \h </w:instrText>
      </w:r>
      <w:r w:rsidR="00AE0896">
        <w:fldChar w:fldCharType="separate"/>
      </w:r>
      <w:r w:rsidR="00DE0E59">
        <w:t>197(7)(d)</w:t>
      </w:r>
      <w:r w:rsidR="00AE0896">
        <w:fldChar w:fldCharType="end"/>
      </w:r>
      <w:r w:rsidR="00AE0896" w:rsidRPr="006539A1">
        <w:t xml:space="preserve"> </w:t>
      </w:r>
      <w:r w:rsidR="00AE0896" w:rsidRPr="00DB1040">
        <w:rPr>
          <w:sz w:val="16"/>
        </w:rPr>
        <w:t>{Reporting on investigations}</w:t>
      </w:r>
      <w:r w:rsidR="00AE0896">
        <w:t>; and</w:t>
      </w:r>
    </w:p>
    <w:p w14:paraId="4E701111" w14:textId="329F9E79" w:rsidR="00C92341" w:rsidRDefault="001409C0" w:rsidP="001409C0">
      <w:pPr>
        <w:pStyle w:val="PNR-3"/>
        <w:numPr>
          <w:ilvl w:val="0"/>
          <w:numId w:val="0"/>
        </w:numPr>
        <w:tabs>
          <w:tab w:val="left" w:pos="709"/>
        </w:tabs>
        <w:ind w:left="1418" w:hanging="709"/>
      </w:pPr>
      <w:r>
        <w:t>(f)</w:t>
      </w:r>
      <w:r>
        <w:tab/>
      </w:r>
      <w:r w:rsidR="0091184F">
        <w:t xml:space="preserve">a decision by the </w:t>
      </w:r>
      <w:r w:rsidR="0091184F">
        <w:rPr>
          <w:i/>
        </w:rPr>
        <w:t>ISO</w:t>
      </w:r>
      <w:r w:rsidR="0091184F">
        <w:t xml:space="preserve"> under rule </w:t>
      </w:r>
      <w:r w:rsidR="0091184F">
        <w:fldChar w:fldCharType="begin" w:fldLock="1"/>
      </w:r>
      <w:r w:rsidR="0091184F">
        <w:instrText xml:space="preserve"> REF _Ref74536944 \w \h </w:instrText>
      </w:r>
      <w:r w:rsidR="0091184F">
        <w:fldChar w:fldCharType="separate"/>
      </w:r>
      <w:r w:rsidR="00DE0E59">
        <w:t>256(2)(d)</w:t>
      </w:r>
      <w:r w:rsidR="0091184F">
        <w:fldChar w:fldCharType="end"/>
      </w:r>
      <w:r w:rsidR="0091184F">
        <w:t xml:space="preserve">, applying </w:t>
      </w:r>
      <w:r w:rsidR="0043509F" w:rsidRPr="000E421A">
        <w:t>rule</w:t>
      </w:r>
      <w:r w:rsidR="0043509F">
        <w:t xml:space="preserve"> </w:t>
      </w:r>
      <w:r w:rsidR="0043509F">
        <w:fldChar w:fldCharType="begin" w:fldLock="1"/>
      </w:r>
      <w:r w:rsidR="0043509F">
        <w:instrText xml:space="preserve"> REF _Ref74508561 \w \h </w:instrText>
      </w:r>
      <w:r w:rsidR="0043509F">
        <w:fldChar w:fldCharType="separate"/>
      </w:r>
      <w:r w:rsidR="00DE0E59">
        <w:t>251</w:t>
      </w:r>
      <w:r w:rsidR="0043509F">
        <w:fldChar w:fldCharType="end"/>
      </w:r>
      <w:r w:rsidR="0043509F">
        <w:t xml:space="preserve"> </w:t>
      </w:r>
      <w:r w:rsidR="0043509F">
        <w:rPr>
          <w:sz w:val="16"/>
        </w:rPr>
        <w:t>{</w:t>
      </w:r>
      <w:r w:rsidR="0043509F" w:rsidRPr="0043509F">
        <w:rPr>
          <w:sz w:val="16"/>
        </w:rPr>
        <w:t>Legacy priority rights in constrained access}</w:t>
      </w:r>
      <w:r w:rsidR="0043509F">
        <w:t>; and</w:t>
      </w:r>
    </w:p>
    <w:p w14:paraId="133C721E" w14:textId="4B69BDB5" w:rsidR="00AE0896" w:rsidRDefault="001409C0" w:rsidP="001409C0">
      <w:pPr>
        <w:pStyle w:val="PNR-3"/>
        <w:numPr>
          <w:ilvl w:val="0"/>
          <w:numId w:val="0"/>
        </w:numPr>
        <w:tabs>
          <w:tab w:val="left" w:pos="709"/>
        </w:tabs>
        <w:ind w:left="1418" w:hanging="709"/>
      </w:pPr>
      <w:r>
        <w:t>(g)</w:t>
      </w:r>
      <w:r>
        <w:tab/>
      </w:r>
      <w:r w:rsidR="00AE0896" w:rsidRPr="006539A1">
        <w:t xml:space="preserve">a decision by the </w:t>
      </w:r>
      <w:r w:rsidR="00AE0896" w:rsidRPr="006539A1">
        <w:rPr>
          <w:i/>
        </w:rPr>
        <w:t>ISO</w:t>
      </w:r>
      <w:r w:rsidR="00AE0896" w:rsidRPr="006539A1">
        <w:t xml:space="preserve"> to disclose </w:t>
      </w:r>
      <w:r w:rsidR="00AE0896" w:rsidRPr="006539A1">
        <w:rPr>
          <w:i/>
        </w:rPr>
        <w:t xml:space="preserve">confidential information </w:t>
      </w:r>
      <w:r w:rsidR="00AE0896" w:rsidRPr="006539A1">
        <w:t xml:space="preserve">under rule </w:t>
      </w:r>
      <w:r w:rsidR="00AE0896">
        <w:fldChar w:fldCharType="begin" w:fldLock="1"/>
      </w:r>
      <w:r w:rsidR="00AE0896">
        <w:instrText xml:space="preserve"> REF _Ref72853343 \w \h </w:instrText>
      </w:r>
      <w:r w:rsidR="00AE0896">
        <w:fldChar w:fldCharType="separate"/>
      </w:r>
      <w:r w:rsidR="00DE0E59">
        <w:t>316(1)(d)</w:t>
      </w:r>
      <w:r w:rsidR="00AE0896">
        <w:fldChar w:fldCharType="end"/>
      </w:r>
      <w:r w:rsidR="00AE0896" w:rsidRPr="006539A1">
        <w:t xml:space="preserve"> </w:t>
      </w:r>
      <w:r w:rsidR="00AE0896" w:rsidRPr="00DB1040">
        <w:rPr>
          <w:sz w:val="16"/>
        </w:rPr>
        <w:t>{Reporting on non-compliances}</w:t>
      </w:r>
      <w:r w:rsidR="00AE0896">
        <w:t>; and</w:t>
      </w:r>
    </w:p>
    <w:p w14:paraId="795737F8" w14:textId="24938BDF" w:rsidR="00AE0896" w:rsidRPr="00DB1040" w:rsidRDefault="001409C0" w:rsidP="001409C0">
      <w:pPr>
        <w:pStyle w:val="PNR-3"/>
        <w:numPr>
          <w:ilvl w:val="0"/>
          <w:numId w:val="0"/>
        </w:numPr>
        <w:tabs>
          <w:tab w:val="left" w:pos="709"/>
        </w:tabs>
        <w:ind w:left="1418" w:hanging="709"/>
      </w:pPr>
      <w:r w:rsidRPr="00DB1040">
        <w:t>(h)</w:t>
      </w:r>
      <w:r w:rsidRPr="00DB1040">
        <w:tab/>
      </w:r>
      <w:r w:rsidR="00AE0896">
        <w:t xml:space="preserve">a decision listed </w:t>
      </w:r>
      <w:r w:rsidR="00F90FD8">
        <w:t xml:space="preserve">as a </w:t>
      </w:r>
      <w:r w:rsidR="00F90FD8">
        <w:rPr>
          <w:i/>
        </w:rPr>
        <w:t xml:space="preserve">reviewable decision </w:t>
      </w:r>
      <w:r w:rsidR="00AE0896">
        <w:t xml:space="preserve">in clause A2.17 of </w:t>
      </w:r>
      <w:r w:rsidR="00AE0896">
        <w:fldChar w:fldCharType="begin" w:fldLock="1"/>
      </w:r>
      <w:r w:rsidR="00AE0896">
        <w:instrText xml:space="preserve"> REF _Ref74536824 \w \h </w:instrText>
      </w:r>
      <w:r w:rsidR="00AE0896">
        <w:fldChar w:fldCharType="separate"/>
      </w:r>
      <w:r w:rsidR="00DE0E59">
        <w:t>Appendix 2</w:t>
      </w:r>
      <w:r w:rsidR="00AE0896">
        <w:fldChar w:fldCharType="end"/>
      </w:r>
      <w:r w:rsidR="00AE0896">
        <w:t>; and</w:t>
      </w:r>
    </w:p>
    <w:p w14:paraId="3B852800" w14:textId="2C0DB2DD" w:rsidR="0043509F" w:rsidRDefault="001409C0" w:rsidP="001409C0">
      <w:pPr>
        <w:pStyle w:val="PNR-3"/>
        <w:numPr>
          <w:ilvl w:val="0"/>
          <w:numId w:val="0"/>
        </w:numPr>
        <w:tabs>
          <w:tab w:val="left" w:pos="709"/>
        </w:tabs>
        <w:ind w:left="1418" w:hanging="709"/>
      </w:pPr>
      <w:r>
        <w:t>(i)</w:t>
      </w:r>
      <w:r>
        <w:tab/>
      </w:r>
      <w:r w:rsidR="00074315">
        <w:t xml:space="preserve">a decision by the </w:t>
      </w:r>
      <w:r w:rsidR="00074315">
        <w:rPr>
          <w:i/>
        </w:rPr>
        <w:t>ISO</w:t>
      </w:r>
      <w:r w:rsidR="00074315">
        <w:t xml:space="preserve"> to modify or withdraw legacy arrangements under </w:t>
      </w:r>
      <w:r w:rsidR="00074315">
        <w:fldChar w:fldCharType="begin" w:fldLock="1"/>
      </w:r>
      <w:r w:rsidR="00074315">
        <w:instrText xml:space="preserve"> REF _Ref74073155 \w \h </w:instrText>
      </w:r>
      <w:r w:rsidR="00074315">
        <w:fldChar w:fldCharType="separate"/>
      </w:r>
      <w:r w:rsidR="00DE0E59">
        <w:t>Appendix 3</w:t>
      </w:r>
      <w:r w:rsidR="00074315">
        <w:fldChar w:fldCharType="end"/>
      </w:r>
      <w:r w:rsidR="00074315">
        <w:t xml:space="preserve"> </w:t>
      </w:r>
      <w:r w:rsidR="00074315" w:rsidRPr="00074315">
        <w:rPr>
          <w:sz w:val="16"/>
        </w:rPr>
        <w:t>{HTR legacy arrangements}</w:t>
      </w:r>
      <w:r w:rsidR="00AE0896">
        <w:t>.</w:t>
      </w:r>
    </w:p>
    <w:p w14:paraId="0B9716C0" w14:textId="5EA2F13E" w:rsidR="00E36FB1" w:rsidRDefault="001409C0" w:rsidP="001409C0">
      <w:pPr>
        <w:pStyle w:val="PNR-2"/>
        <w:numPr>
          <w:ilvl w:val="0"/>
          <w:numId w:val="0"/>
        </w:numPr>
        <w:ind w:left="709" w:hanging="567"/>
      </w:pPr>
      <w:r>
        <w:t>(2)</w:t>
      </w:r>
      <w:r>
        <w:tab/>
      </w:r>
      <w:r w:rsidR="00AE0896" w:rsidRPr="00DA4E83" w:rsidDel="00AE0896">
        <w:t xml:space="preserve"> </w:t>
      </w:r>
      <w:bookmarkStart w:id="35088" w:name="_Toc74987107"/>
      <w:bookmarkEnd w:id="35085"/>
      <w:r w:rsidR="00E36FB1" w:rsidRPr="004B1F92">
        <w:t xml:space="preserve">In accordance with the </w:t>
      </w:r>
      <w:r w:rsidR="00E36FB1" w:rsidRPr="009324B6">
        <w:rPr>
          <w:i/>
        </w:rPr>
        <w:t>regulations</w:t>
      </w:r>
      <w:r w:rsidR="00E36FB1" w:rsidRPr="004B1F92">
        <w:t xml:space="preserve">, a </w:t>
      </w:r>
      <w:r w:rsidR="00EE00AC" w:rsidRPr="00EE00AC">
        <w:rPr>
          <w:i/>
        </w:rPr>
        <w:t>rules participant</w:t>
      </w:r>
      <w:r w:rsidR="00E36FB1" w:rsidRPr="004B1F92">
        <w:t xml:space="preserve"> may apply to the </w:t>
      </w:r>
      <w:r w:rsidR="00E36FB1" w:rsidRPr="00E77DA6">
        <w:rPr>
          <w:i/>
        </w:rPr>
        <w:t>Electricity Review Board</w:t>
      </w:r>
      <w:r w:rsidR="00E36FB1" w:rsidRPr="00DA4E83">
        <w:t xml:space="preserve"> for a review of </w:t>
      </w:r>
      <w:r w:rsidR="00E36FB1" w:rsidRPr="0028480C">
        <w:rPr>
          <w:i/>
        </w:rPr>
        <w:t xml:space="preserve">reviewable decisions </w:t>
      </w:r>
      <w:r w:rsidR="00E36FB1" w:rsidRPr="00DA4E83">
        <w:t xml:space="preserve">or a decision made under clauses subject to </w:t>
      </w:r>
      <w:r w:rsidR="00E36FB1" w:rsidRPr="0028480C">
        <w:rPr>
          <w:i/>
        </w:rPr>
        <w:t>procedural review</w:t>
      </w:r>
      <w:r w:rsidR="00E36FB1" w:rsidRPr="00DA4E83">
        <w:t>.</w:t>
      </w:r>
      <w:bookmarkEnd w:id="35086"/>
    </w:p>
    <w:p w14:paraId="456A4938" w14:textId="6F81B8FF" w:rsidR="00657694" w:rsidRDefault="001409C0" w:rsidP="001409C0">
      <w:pPr>
        <w:pStyle w:val="PNR-Chap-2"/>
        <w:numPr>
          <w:ilvl w:val="0"/>
          <w:numId w:val="0"/>
        </w:numPr>
      </w:pPr>
      <w:r>
        <w:t>Subchapter 14.4</w:t>
      </w:r>
      <w:r w:rsidR="00657694">
        <w:t xml:space="preserve"> </w:t>
      </w:r>
      <w:bookmarkStart w:id="35089" w:name="_Toc74832468"/>
      <w:bookmarkStart w:id="35090" w:name="_Toc89080810"/>
      <w:bookmarkStart w:id="35091" w:name="_Toc90968581"/>
      <w:bookmarkStart w:id="35092" w:name="_Toc90969863"/>
      <w:r w:rsidR="00657694" w:rsidRPr="009267E3">
        <w:t xml:space="preserve">– </w:t>
      </w:r>
      <w:r w:rsidR="00657694">
        <w:t>Transition</w:t>
      </w:r>
      <w:bookmarkEnd w:id="35087"/>
      <w:bookmarkEnd w:id="35088"/>
      <w:bookmarkEnd w:id="35089"/>
      <w:bookmarkEnd w:id="35090"/>
      <w:bookmarkEnd w:id="35091"/>
      <w:bookmarkEnd w:id="35092"/>
    </w:p>
    <w:p w14:paraId="0F5ADC75" w14:textId="5DADCC41" w:rsidR="00657694" w:rsidRDefault="001409C0" w:rsidP="001409C0">
      <w:pPr>
        <w:pStyle w:val="PNR-1"/>
        <w:numPr>
          <w:ilvl w:val="0"/>
          <w:numId w:val="0"/>
        </w:numPr>
        <w:tabs>
          <w:tab w:val="left" w:pos="0"/>
        </w:tabs>
      </w:pPr>
      <w:bookmarkStart w:id="35093" w:name="_Hlk73853937"/>
      <w:bookmarkStart w:id="35094" w:name="_Toc90968582"/>
      <w:bookmarkStart w:id="35095" w:name="_Toc90969864"/>
      <w:bookmarkStart w:id="35096" w:name="_Toc74987108"/>
      <w:r>
        <w:t>371</w:t>
      </w:r>
      <w:r>
        <w:tab/>
      </w:r>
      <w:r w:rsidR="009E4C01">
        <w:t xml:space="preserve">Transitional rules appear in </w:t>
      </w:r>
      <w:r w:rsidR="00D415C3">
        <w:t xml:space="preserve">Appendix </w:t>
      </w:r>
      <w:r w:rsidR="000B1AE9">
        <w:t>4</w:t>
      </w:r>
      <w:bookmarkEnd w:id="35093"/>
      <w:bookmarkEnd w:id="35094"/>
      <w:bookmarkEnd w:id="35095"/>
    </w:p>
    <w:p w14:paraId="1E172A93" w14:textId="55B1D5EA" w:rsidR="00AD086F" w:rsidRPr="00657694" w:rsidRDefault="00AD086F" w:rsidP="00AD086F">
      <w:pPr>
        <w:pStyle w:val="PNR-2"/>
        <w:numPr>
          <w:ilvl w:val="0"/>
          <w:numId w:val="0"/>
        </w:numPr>
        <w:ind w:left="709"/>
      </w:pPr>
      <w:bookmarkStart w:id="35097" w:name="_Toc74987109"/>
      <w:r>
        <w:t xml:space="preserve">Appendix </w:t>
      </w:r>
      <w:r w:rsidR="000B1AE9">
        <w:t>4</w:t>
      </w:r>
      <w:r>
        <w:t xml:space="preserve"> </w:t>
      </w:r>
      <w:r w:rsidR="003A1862" w:rsidRPr="00147977">
        <w:rPr>
          <w:sz w:val="16"/>
        </w:rPr>
        <w:t>{Transition}</w:t>
      </w:r>
      <w:r w:rsidR="003A1862" w:rsidRPr="00EB43B3">
        <w:rPr>
          <w:sz w:val="16"/>
        </w:rPr>
        <w:t xml:space="preserve"> </w:t>
      </w:r>
      <w:r>
        <w:t>has effect.</w:t>
      </w:r>
      <w:bookmarkEnd w:id="35096"/>
    </w:p>
    <w:p w14:paraId="09A4812F" w14:textId="77777777" w:rsidR="0006052F" w:rsidRPr="00DD452A" w:rsidRDefault="004640F0" w:rsidP="004640F0">
      <w:pPr>
        <w:spacing w:before="240"/>
        <w:jc w:val="center"/>
        <w:rPr>
          <w:lang w:val="en-AU" w:eastAsia="en-US"/>
        </w:rPr>
      </w:pPr>
      <w:bookmarkStart w:id="35098" w:name="_Toc59685981"/>
      <w:bookmarkStart w:id="35099" w:name="_Toc59691151"/>
      <w:bookmarkStart w:id="35100" w:name="_Toc59691701"/>
      <w:bookmarkStart w:id="35101" w:name="_Toc59692240"/>
      <w:bookmarkStart w:id="35102" w:name="_Toc59685982"/>
      <w:bookmarkStart w:id="35103" w:name="_Toc59691152"/>
      <w:bookmarkStart w:id="35104" w:name="_Toc59691702"/>
      <w:bookmarkStart w:id="35105" w:name="_Toc59692241"/>
      <w:bookmarkStart w:id="35106" w:name="_Toc59685983"/>
      <w:bookmarkStart w:id="35107" w:name="_Toc59691153"/>
      <w:bookmarkStart w:id="35108" w:name="_Toc59691703"/>
      <w:bookmarkStart w:id="35109" w:name="_Toc59692242"/>
      <w:bookmarkStart w:id="35110" w:name="_Toc59685984"/>
      <w:bookmarkStart w:id="35111" w:name="_Toc59691154"/>
      <w:bookmarkStart w:id="35112" w:name="_Toc59691704"/>
      <w:bookmarkStart w:id="35113" w:name="_Toc59692243"/>
      <w:bookmarkStart w:id="35114" w:name="_Toc59685985"/>
      <w:bookmarkStart w:id="35115" w:name="_Toc59691155"/>
      <w:bookmarkStart w:id="35116" w:name="_Toc59690409"/>
      <w:bookmarkStart w:id="35117" w:name="_DV_M671"/>
      <w:bookmarkStart w:id="35118" w:name="_Toc41205975"/>
      <w:bookmarkStart w:id="35119" w:name="_Toc41206369"/>
      <w:bookmarkStart w:id="35120" w:name="_Toc41206697"/>
      <w:bookmarkStart w:id="35121" w:name="_Toc41207026"/>
      <w:bookmarkStart w:id="35122" w:name="_Toc41208009"/>
      <w:bookmarkStart w:id="35123" w:name="_Toc41208337"/>
      <w:bookmarkStart w:id="35124" w:name="_Toc41208665"/>
      <w:bookmarkStart w:id="35125" w:name="_Toc41208993"/>
      <w:bookmarkStart w:id="35126" w:name="_Toc41211123"/>
      <w:bookmarkStart w:id="35127" w:name="_Toc41212085"/>
      <w:bookmarkStart w:id="35128" w:name="_Toc41216041"/>
      <w:bookmarkStart w:id="35129" w:name="_Toc41222888"/>
      <w:bookmarkStart w:id="35130" w:name="_Toc41224906"/>
      <w:bookmarkStart w:id="35131" w:name="_Toc41234903"/>
      <w:bookmarkStart w:id="35132" w:name="_Toc41309863"/>
      <w:bookmarkStart w:id="35133" w:name="_Toc41314058"/>
      <w:bookmarkStart w:id="35134" w:name="_Toc41374568"/>
      <w:bookmarkStart w:id="35135" w:name="_Toc41375054"/>
      <w:bookmarkStart w:id="35136" w:name="_Toc41375467"/>
      <w:bookmarkStart w:id="35137" w:name="_Toc41375878"/>
      <w:bookmarkStart w:id="35138" w:name="_Toc41376288"/>
      <w:bookmarkStart w:id="35139" w:name="_Toc41376698"/>
      <w:bookmarkStart w:id="35140" w:name="_Toc41377108"/>
      <w:bookmarkStart w:id="35141" w:name="_Toc41377517"/>
      <w:bookmarkStart w:id="35142" w:name="_Toc41450661"/>
      <w:bookmarkStart w:id="35143" w:name="_Toc41454535"/>
      <w:bookmarkStart w:id="35144" w:name="_DV_M672"/>
      <w:bookmarkStart w:id="35145" w:name="_Toc41205976"/>
      <w:bookmarkStart w:id="35146" w:name="_Toc41206370"/>
      <w:bookmarkStart w:id="35147" w:name="_Toc41206698"/>
      <w:bookmarkStart w:id="35148" w:name="_Toc41207027"/>
      <w:bookmarkStart w:id="35149" w:name="_Toc41208010"/>
      <w:bookmarkStart w:id="35150" w:name="_Toc41208338"/>
      <w:bookmarkStart w:id="35151" w:name="_Toc41208666"/>
      <w:bookmarkStart w:id="35152" w:name="_Toc41208994"/>
      <w:bookmarkStart w:id="35153" w:name="_Toc41211124"/>
      <w:bookmarkStart w:id="35154" w:name="_Toc41212086"/>
      <w:bookmarkStart w:id="35155" w:name="_Toc41216042"/>
      <w:bookmarkStart w:id="35156" w:name="_Toc41222889"/>
      <w:bookmarkStart w:id="35157" w:name="_Toc41224907"/>
      <w:bookmarkStart w:id="35158" w:name="_Toc41234904"/>
      <w:bookmarkStart w:id="35159" w:name="_Toc41309864"/>
      <w:bookmarkStart w:id="35160" w:name="_Toc41314059"/>
      <w:bookmarkStart w:id="35161" w:name="_Toc41374569"/>
      <w:bookmarkStart w:id="35162" w:name="_Toc41375055"/>
      <w:bookmarkStart w:id="35163" w:name="_Toc41375468"/>
      <w:bookmarkStart w:id="35164" w:name="_Toc41375879"/>
      <w:bookmarkStart w:id="35165" w:name="_Toc41376289"/>
      <w:bookmarkStart w:id="35166" w:name="_DV_M773"/>
      <w:bookmarkStart w:id="35167" w:name="_Toc41205983"/>
      <w:bookmarkStart w:id="35168" w:name="_Toc41206377"/>
      <w:bookmarkStart w:id="35169" w:name="_Toc41206705"/>
      <w:bookmarkStart w:id="35170" w:name="_Toc41207034"/>
      <w:bookmarkStart w:id="35171" w:name="_Toc41208017"/>
      <w:bookmarkStart w:id="35172" w:name="_Toc41208345"/>
      <w:bookmarkStart w:id="35173" w:name="_Toc41208673"/>
      <w:bookmarkStart w:id="35174" w:name="_Toc41209001"/>
      <w:bookmarkStart w:id="35175" w:name="_Toc41211131"/>
      <w:bookmarkStart w:id="35176" w:name="_Toc41212093"/>
      <w:bookmarkStart w:id="35177" w:name="_Toc41216049"/>
      <w:bookmarkStart w:id="35178" w:name="_Toc41222896"/>
      <w:bookmarkStart w:id="35179" w:name="_Toc41224914"/>
      <w:bookmarkStart w:id="35180" w:name="_Toc41234911"/>
      <w:bookmarkStart w:id="35181" w:name="_Toc41309871"/>
      <w:bookmarkStart w:id="35182" w:name="_Toc41314066"/>
      <w:bookmarkStart w:id="35183" w:name="_Toc41374576"/>
      <w:bookmarkStart w:id="35184" w:name="_Toc41375062"/>
      <w:bookmarkStart w:id="35185" w:name="_Toc41375475"/>
      <w:bookmarkStart w:id="35186" w:name="_Toc41375886"/>
      <w:bookmarkStart w:id="35187" w:name="_Toc41376296"/>
      <w:bookmarkStart w:id="35188" w:name="_Toc59300671"/>
      <w:bookmarkStart w:id="35189" w:name="_Toc59347506"/>
      <w:bookmarkStart w:id="35190" w:name="_Toc59347967"/>
      <w:bookmarkStart w:id="35191" w:name="_Toc41450674"/>
      <w:bookmarkStart w:id="35192" w:name="_Toc41454548"/>
      <w:bookmarkStart w:id="35193" w:name="_Toc41450675"/>
      <w:bookmarkStart w:id="35194" w:name="_Toc41454549"/>
      <w:bookmarkStart w:id="35195" w:name="_Toc41450677"/>
      <w:bookmarkStart w:id="35196" w:name="_Toc41454551"/>
      <w:bookmarkStart w:id="35197" w:name="_Toc41450680"/>
      <w:bookmarkStart w:id="35198" w:name="_Toc41454554"/>
      <w:bookmarkStart w:id="35199" w:name="_DV_M509"/>
      <w:bookmarkStart w:id="35200" w:name="_DV_M510"/>
      <w:bookmarkStart w:id="35201" w:name="_DV_M511"/>
      <w:bookmarkStart w:id="35202" w:name="_DV_M512"/>
      <w:bookmarkStart w:id="35203" w:name="_DV_M513"/>
      <w:bookmarkStart w:id="35204" w:name="_DV_M514"/>
      <w:bookmarkStart w:id="35205" w:name="_DV_M515"/>
      <w:bookmarkStart w:id="35206" w:name="_DV_M516"/>
      <w:bookmarkStart w:id="35207" w:name="_DV_M517"/>
      <w:bookmarkStart w:id="35208" w:name="_DV_M518"/>
      <w:bookmarkStart w:id="35209" w:name="_DV_M519"/>
      <w:bookmarkStart w:id="35210" w:name="_DV_M520"/>
      <w:bookmarkStart w:id="35211" w:name="_DV_M521"/>
      <w:bookmarkStart w:id="35212" w:name="_DV_M522"/>
      <w:bookmarkStart w:id="35213" w:name="_DV_M523"/>
      <w:bookmarkStart w:id="35214" w:name="_DV_M524"/>
      <w:bookmarkStart w:id="35215" w:name="_DV_M525"/>
      <w:bookmarkStart w:id="35216" w:name="_DV_M526"/>
      <w:bookmarkStart w:id="35217" w:name="_DV_M527"/>
      <w:bookmarkStart w:id="35218" w:name="_DV_M528"/>
      <w:bookmarkStart w:id="35219" w:name="_Toc41450685"/>
      <w:bookmarkStart w:id="35220" w:name="_Toc41454559"/>
      <w:bookmarkStart w:id="35221" w:name="_Toc41450686"/>
      <w:bookmarkStart w:id="35222" w:name="_Toc41454560"/>
      <w:bookmarkStart w:id="35223" w:name="_Toc41450689"/>
      <w:bookmarkStart w:id="35224" w:name="_Toc41454563"/>
      <w:bookmarkStart w:id="35225" w:name="_Toc41450692"/>
      <w:bookmarkStart w:id="35226" w:name="_Toc41454566"/>
      <w:bookmarkStart w:id="35227" w:name="_Toc41450693"/>
      <w:bookmarkStart w:id="35228" w:name="_Toc41454567"/>
      <w:bookmarkEnd w:id="35097"/>
      <w:bookmarkEnd w:id="35098"/>
      <w:bookmarkEnd w:id="35099"/>
      <w:bookmarkEnd w:id="35100"/>
      <w:bookmarkEnd w:id="35101"/>
      <w:bookmarkEnd w:id="35102"/>
      <w:bookmarkEnd w:id="35103"/>
      <w:bookmarkEnd w:id="35104"/>
      <w:bookmarkEnd w:id="35105"/>
      <w:bookmarkEnd w:id="35106"/>
      <w:bookmarkEnd w:id="35107"/>
      <w:bookmarkEnd w:id="35108"/>
      <w:bookmarkEnd w:id="35109"/>
      <w:bookmarkEnd w:id="35110"/>
      <w:bookmarkEnd w:id="35111"/>
      <w:bookmarkEnd w:id="35112"/>
      <w:bookmarkEnd w:id="35113"/>
      <w:bookmarkEnd w:id="35114"/>
      <w:bookmarkEnd w:id="35115"/>
      <w:bookmarkEnd w:id="35116"/>
      <w:bookmarkEnd w:id="35117"/>
      <w:bookmarkEnd w:id="35118"/>
      <w:bookmarkEnd w:id="35119"/>
      <w:bookmarkEnd w:id="35120"/>
      <w:bookmarkEnd w:id="35121"/>
      <w:bookmarkEnd w:id="35122"/>
      <w:bookmarkEnd w:id="35123"/>
      <w:bookmarkEnd w:id="35124"/>
      <w:bookmarkEnd w:id="35125"/>
      <w:bookmarkEnd w:id="35126"/>
      <w:bookmarkEnd w:id="35127"/>
      <w:bookmarkEnd w:id="35128"/>
      <w:bookmarkEnd w:id="35129"/>
      <w:bookmarkEnd w:id="35130"/>
      <w:bookmarkEnd w:id="35131"/>
      <w:bookmarkEnd w:id="35132"/>
      <w:bookmarkEnd w:id="35133"/>
      <w:bookmarkEnd w:id="35134"/>
      <w:bookmarkEnd w:id="35135"/>
      <w:bookmarkEnd w:id="35136"/>
      <w:bookmarkEnd w:id="35137"/>
      <w:bookmarkEnd w:id="35138"/>
      <w:bookmarkEnd w:id="35139"/>
      <w:bookmarkEnd w:id="35140"/>
      <w:bookmarkEnd w:id="35141"/>
      <w:bookmarkEnd w:id="35142"/>
      <w:bookmarkEnd w:id="35143"/>
      <w:bookmarkEnd w:id="35144"/>
      <w:bookmarkEnd w:id="35145"/>
      <w:bookmarkEnd w:id="35146"/>
      <w:bookmarkEnd w:id="35147"/>
      <w:bookmarkEnd w:id="35148"/>
      <w:bookmarkEnd w:id="35149"/>
      <w:bookmarkEnd w:id="35150"/>
      <w:bookmarkEnd w:id="35151"/>
      <w:bookmarkEnd w:id="35152"/>
      <w:bookmarkEnd w:id="35153"/>
      <w:bookmarkEnd w:id="35154"/>
      <w:bookmarkEnd w:id="35155"/>
      <w:bookmarkEnd w:id="35156"/>
      <w:bookmarkEnd w:id="35157"/>
      <w:bookmarkEnd w:id="35158"/>
      <w:bookmarkEnd w:id="35159"/>
      <w:bookmarkEnd w:id="35160"/>
      <w:bookmarkEnd w:id="35161"/>
      <w:bookmarkEnd w:id="35162"/>
      <w:bookmarkEnd w:id="35163"/>
      <w:bookmarkEnd w:id="35164"/>
      <w:bookmarkEnd w:id="35165"/>
      <w:bookmarkEnd w:id="35166"/>
      <w:bookmarkEnd w:id="35167"/>
      <w:bookmarkEnd w:id="35168"/>
      <w:bookmarkEnd w:id="35169"/>
      <w:bookmarkEnd w:id="35170"/>
      <w:bookmarkEnd w:id="35171"/>
      <w:bookmarkEnd w:id="35172"/>
      <w:bookmarkEnd w:id="35173"/>
      <w:bookmarkEnd w:id="35174"/>
      <w:bookmarkEnd w:id="35175"/>
      <w:bookmarkEnd w:id="35176"/>
      <w:bookmarkEnd w:id="35177"/>
      <w:bookmarkEnd w:id="35178"/>
      <w:bookmarkEnd w:id="35179"/>
      <w:bookmarkEnd w:id="35180"/>
      <w:bookmarkEnd w:id="35181"/>
      <w:bookmarkEnd w:id="35182"/>
      <w:bookmarkEnd w:id="35183"/>
      <w:bookmarkEnd w:id="35184"/>
      <w:bookmarkEnd w:id="35185"/>
      <w:bookmarkEnd w:id="35186"/>
      <w:bookmarkEnd w:id="35187"/>
      <w:bookmarkEnd w:id="35188"/>
      <w:bookmarkEnd w:id="35189"/>
      <w:bookmarkEnd w:id="35190"/>
      <w:bookmarkEnd w:id="35191"/>
      <w:bookmarkEnd w:id="35192"/>
      <w:bookmarkEnd w:id="35193"/>
      <w:bookmarkEnd w:id="35194"/>
      <w:bookmarkEnd w:id="35195"/>
      <w:bookmarkEnd w:id="35196"/>
      <w:bookmarkEnd w:id="35197"/>
      <w:bookmarkEnd w:id="35198"/>
      <w:bookmarkEnd w:id="35199"/>
      <w:bookmarkEnd w:id="35200"/>
      <w:bookmarkEnd w:id="35201"/>
      <w:bookmarkEnd w:id="35202"/>
      <w:bookmarkEnd w:id="35203"/>
      <w:bookmarkEnd w:id="35204"/>
      <w:bookmarkEnd w:id="35205"/>
      <w:bookmarkEnd w:id="35206"/>
      <w:bookmarkEnd w:id="35207"/>
      <w:bookmarkEnd w:id="35208"/>
      <w:bookmarkEnd w:id="35209"/>
      <w:bookmarkEnd w:id="35210"/>
      <w:bookmarkEnd w:id="35211"/>
      <w:bookmarkEnd w:id="35212"/>
      <w:bookmarkEnd w:id="35213"/>
      <w:bookmarkEnd w:id="35214"/>
      <w:bookmarkEnd w:id="35215"/>
      <w:bookmarkEnd w:id="35216"/>
      <w:bookmarkEnd w:id="35217"/>
      <w:bookmarkEnd w:id="35218"/>
      <w:bookmarkEnd w:id="35219"/>
      <w:bookmarkEnd w:id="35220"/>
      <w:bookmarkEnd w:id="35221"/>
      <w:bookmarkEnd w:id="35222"/>
      <w:bookmarkEnd w:id="35223"/>
      <w:bookmarkEnd w:id="35224"/>
      <w:bookmarkEnd w:id="35225"/>
      <w:bookmarkEnd w:id="35226"/>
      <w:bookmarkEnd w:id="35227"/>
      <w:bookmarkEnd w:id="35228"/>
      <w:r>
        <w:t>_________________</w:t>
      </w:r>
    </w:p>
    <w:p w14:paraId="69679DA0" w14:textId="77777777" w:rsidR="00827A75" w:rsidRPr="00827A75" w:rsidRDefault="00827A75" w:rsidP="00827A75">
      <w:bookmarkStart w:id="35229" w:name="_DV_M5430"/>
      <w:bookmarkStart w:id="35230" w:name="_DV_M5739"/>
      <w:bookmarkStart w:id="35231" w:name="_Toc136232391"/>
      <w:bookmarkStart w:id="35232" w:name="_Toc139101029"/>
      <w:bookmarkEnd w:id="35229"/>
      <w:bookmarkEnd w:id="35230"/>
    </w:p>
    <w:p w14:paraId="75ED5374" w14:textId="4572BC47" w:rsidR="006303C2" w:rsidRPr="00362C57" w:rsidRDefault="001409C0" w:rsidP="001409C0">
      <w:pPr>
        <w:pStyle w:val="ENACAppx1"/>
        <w:numPr>
          <w:ilvl w:val="0"/>
          <w:numId w:val="0"/>
        </w:numPr>
        <w:ind w:left="709" w:hanging="709"/>
      </w:pPr>
      <w:bookmarkStart w:id="35233" w:name="_DV_M5740"/>
      <w:bookmarkStart w:id="35234" w:name="_Toc59686006"/>
      <w:bookmarkStart w:id="35235" w:name="_Toc59691177"/>
      <w:bookmarkStart w:id="35236" w:name="_Toc59691727"/>
      <w:bookmarkStart w:id="35237" w:name="_Toc59692266"/>
      <w:bookmarkStart w:id="35238" w:name="_DV_M5919"/>
      <w:bookmarkStart w:id="35239" w:name="_DV_M5920"/>
      <w:bookmarkStart w:id="35240" w:name="_DV_M5921"/>
      <w:bookmarkStart w:id="35241" w:name="_DV_M5922"/>
      <w:bookmarkStart w:id="35242" w:name="_DV_M5923"/>
      <w:bookmarkStart w:id="35243" w:name="_DV_M5924"/>
      <w:bookmarkStart w:id="35244" w:name="_DV_M5925"/>
      <w:bookmarkStart w:id="35245" w:name="_DV_M5926"/>
      <w:bookmarkStart w:id="35246" w:name="_Toc59686007"/>
      <w:bookmarkStart w:id="35247" w:name="_Toc59691178"/>
      <w:bookmarkStart w:id="35248" w:name="_Toc59691728"/>
      <w:bookmarkStart w:id="35249" w:name="_Toc59692267"/>
      <w:bookmarkStart w:id="35250" w:name="_Toc59686008"/>
      <w:bookmarkStart w:id="35251" w:name="_Toc59691179"/>
      <w:bookmarkStart w:id="35252" w:name="_Toc59691729"/>
      <w:bookmarkStart w:id="35253" w:name="_Toc59692268"/>
      <w:bookmarkStart w:id="35254" w:name="_Toc59686009"/>
      <w:bookmarkStart w:id="35255" w:name="_Toc59691180"/>
      <w:bookmarkStart w:id="35256" w:name="_Toc59691730"/>
      <w:bookmarkStart w:id="35257" w:name="_Toc59692269"/>
      <w:bookmarkStart w:id="35258" w:name="_Toc59686010"/>
      <w:bookmarkStart w:id="35259" w:name="_Toc59691181"/>
      <w:bookmarkStart w:id="35260" w:name="_Toc59691731"/>
      <w:bookmarkStart w:id="35261" w:name="_Toc59692270"/>
      <w:bookmarkStart w:id="35262" w:name="_Ref36184627"/>
      <w:bookmarkStart w:id="35263" w:name="_Ref57469556"/>
      <w:bookmarkStart w:id="35264" w:name="_Ref59641256"/>
      <w:bookmarkStart w:id="35265" w:name="_Ref59641832"/>
      <w:bookmarkStart w:id="35266" w:name="_Toc73195919"/>
      <w:bookmarkStart w:id="35267" w:name="_Toc73196986"/>
      <w:bookmarkStart w:id="35268" w:name="_Toc74987110"/>
      <w:bookmarkEnd w:id="35231"/>
      <w:bookmarkEnd w:id="35232"/>
      <w:bookmarkEnd w:id="35233"/>
      <w:bookmarkEnd w:id="35234"/>
      <w:bookmarkEnd w:id="35235"/>
      <w:bookmarkEnd w:id="35236"/>
      <w:bookmarkEnd w:id="35237"/>
      <w:bookmarkEnd w:id="35238"/>
      <w:bookmarkEnd w:id="35239"/>
      <w:bookmarkEnd w:id="35240"/>
      <w:bookmarkEnd w:id="35241"/>
      <w:bookmarkEnd w:id="35242"/>
      <w:bookmarkEnd w:id="35243"/>
      <w:bookmarkEnd w:id="35244"/>
      <w:bookmarkEnd w:id="35245"/>
      <w:bookmarkEnd w:id="35246"/>
      <w:bookmarkEnd w:id="35247"/>
      <w:bookmarkEnd w:id="35248"/>
      <w:bookmarkEnd w:id="35249"/>
      <w:bookmarkEnd w:id="35250"/>
      <w:bookmarkEnd w:id="35251"/>
      <w:bookmarkEnd w:id="35252"/>
      <w:bookmarkEnd w:id="35253"/>
      <w:bookmarkEnd w:id="35254"/>
      <w:bookmarkEnd w:id="35255"/>
      <w:bookmarkEnd w:id="35256"/>
      <w:bookmarkEnd w:id="35257"/>
      <w:bookmarkEnd w:id="35258"/>
      <w:bookmarkEnd w:id="35259"/>
      <w:bookmarkEnd w:id="35260"/>
      <w:bookmarkEnd w:id="35261"/>
      <w:r w:rsidRPr="00362C57">
        <w:t>Appendix 1</w:t>
      </w:r>
      <w:r w:rsidR="008939DE">
        <w:t xml:space="preserve"> </w:t>
      </w:r>
      <w:bookmarkStart w:id="35269" w:name="_Ref75261352"/>
      <w:bookmarkStart w:id="35270" w:name="_Toc89080811"/>
      <w:bookmarkStart w:id="35271" w:name="_Toc90968583"/>
      <w:bookmarkStart w:id="35272" w:name="_Toc90969865"/>
      <w:r w:rsidR="001D3EB2" w:rsidRPr="00362C57">
        <w:t xml:space="preserve">– </w:t>
      </w:r>
      <w:bookmarkStart w:id="35273" w:name="consultation"/>
      <w:r w:rsidR="006303C2" w:rsidRPr="00362C57">
        <w:t xml:space="preserve">Standard </w:t>
      </w:r>
      <w:r w:rsidR="00DE354D" w:rsidRPr="00362C57">
        <w:t xml:space="preserve">and expedited </w:t>
      </w:r>
      <w:r w:rsidR="006303C2" w:rsidRPr="00362C57">
        <w:t>consultation process</w:t>
      </w:r>
      <w:bookmarkEnd w:id="35262"/>
      <w:r w:rsidR="00DE354D" w:rsidRPr="00362C57">
        <w:t>es</w:t>
      </w:r>
      <w:bookmarkEnd w:id="35263"/>
      <w:bookmarkEnd w:id="35264"/>
      <w:bookmarkEnd w:id="35265"/>
      <w:bookmarkEnd w:id="35266"/>
      <w:bookmarkEnd w:id="35267"/>
      <w:bookmarkEnd w:id="35268"/>
      <w:bookmarkEnd w:id="35269"/>
      <w:bookmarkEnd w:id="35270"/>
      <w:bookmarkEnd w:id="35273"/>
      <w:bookmarkEnd w:id="35271"/>
      <w:bookmarkEnd w:id="35272"/>
    </w:p>
    <w:p w14:paraId="2CA76E85" w14:textId="36C07A81" w:rsidR="00365ED7" w:rsidRDefault="00024140" w:rsidP="00365ED7">
      <w:pPr>
        <w:pStyle w:val="PNRNotes"/>
      </w:pPr>
      <w:r>
        <w:t>{</w:t>
      </w:r>
      <w:r w:rsidR="00365ED7">
        <w:t xml:space="preserve">The timings in this </w:t>
      </w:r>
      <w:r w:rsidR="00365ED7">
        <w:fldChar w:fldCharType="begin" w:fldLock="1"/>
      </w:r>
      <w:r w:rsidR="00365ED7">
        <w:instrText xml:space="preserve"> REF _Ref36184627 </w:instrText>
      </w:r>
      <w:r w:rsidR="00DB4F89">
        <w:instrText>\w</w:instrText>
      </w:r>
      <w:r w:rsidR="00365ED7">
        <w:instrText xml:space="preserve"> \h </w:instrText>
      </w:r>
      <w:r w:rsidR="00365ED7">
        <w:fldChar w:fldCharType="separate"/>
      </w:r>
      <w:r w:rsidR="00DE0E59">
        <w:t>Appendix 1</w:t>
      </w:r>
      <w:r w:rsidR="00365ED7">
        <w:fldChar w:fldCharType="end"/>
      </w:r>
      <w:r w:rsidR="00365ED7">
        <w:t xml:space="preserve"> can be displaced by timings in the rule or </w:t>
      </w:r>
      <w:r w:rsidR="00351FFE">
        <w:t>p</w:t>
      </w:r>
      <w:r w:rsidR="00365ED7">
        <w:t xml:space="preserve">rocedure which refers to it – see clause </w:t>
      </w:r>
      <w:r w:rsidR="00365ED7">
        <w:fldChar w:fldCharType="begin" w:fldLock="1"/>
      </w:r>
      <w:r w:rsidR="00365ED7">
        <w:instrText xml:space="preserve"> REF _Ref36185517 </w:instrText>
      </w:r>
      <w:r w:rsidR="00DB4F89">
        <w:instrText>\w</w:instrText>
      </w:r>
      <w:r w:rsidR="00365ED7">
        <w:instrText xml:space="preserve"> \h </w:instrText>
      </w:r>
      <w:r w:rsidR="00365ED7">
        <w:fldChar w:fldCharType="separate"/>
      </w:r>
      <w:r w:rsidR="00DE0E59">
        <w:t>A1.2</w:t>
      </w:r>
      <w:r w:rsidR="00365ED7">
        <w:fldChar w:fldCharType="end"/>
      </w:r>
      <w:r w:rsidR="00365ED7">
        <w:t>.}</w:t>
      </w:r>
    </w:p>
    <w:p w14:paraId="4422493C" w14:textId="0274C774" w:rsidR="00C361E3" w:rsidRDefault="00C361E3" w:rsidP="00C361E3">
      <w:pPr>
        <w:pStyle w:val="ENACAppx2"/>
      </w:pPr>
      <w:bookmarkStart w:id="35274" w:name="_Toc73195920"/>
      <w:bookmarkStart w:id="35275" w:name="_Toc90968584"/>
      <w:bookmarkStart w:id="35276" w:name="_Toc90969866"/>
      <w:r>
        <w:t>Introduction</w:t>
      </w:r>
      <w:bookmarkEnd w:id="35274"/>
      <w:bookmarkEnd w:id="35275"/>
      <w:bookmarkEnd w:id="35276"/>
    </w:p>
    <w:p w14:paraId="2E47B504" w14:textId="2403EB9D" w:rsidR="001B57EB" w:rsidRPr="00503DF4" w:rsidRDefault="001409C0" w:rsidP="001409C0">
      <w:pPr>
        <w:pStyle w:val="ENACAppx4"/>
        <w:numPr>
          <w:ilvl w:val="0"/>
          <w:numId w:val="0"/>
        </w:numPr>
        <w:tabs>
          <w:tab w:val="left" w:pos="1134"/>
        </w:tabs>
        <w:ind w:left="851" w:hanging="851"/>
        <w:rPr>
          <w:rFonts w:cs="Arial"/>
        </w:rPr>
      </w:pPr>
      <w:r w:rsidRPr="00503DF4">
        <w:rPr>
          <w:rFonts w:cs="Arial"/>
        </w:rPr>
        <w:t>A1.1</w:t>
      </w:r>
      <w:r w:rsidRPr="00503DF4">
        <w:rPr>
          <w:rFonts w:cs="Arial"/>
        </w:rPr>
        <w:tab/>
      </w:r>
      <w:r w:rsidR="006303C2" w:rsidRPr="00503DF4">
        <w:rPr>
          <w:rFonts w:cs="Arial"/>
        </w:rPr>
        <w:t xml:space="preserve">If these rules require a </w:t>
      </w:r>
      <w:r w:rsidR="006303C2" w:rsidRPr="00503DF4">
        <w:rPr>
          <w:rFonts w:cs="Arial"/>
          <w:i/>
          <w:iCs/>
        </w:rPr>
        <w:t xml:space="preserve">decision </w:t>
      </w:r>
      <w:r w:rsidR="006303C2" w:rsidRPr="00503DF4">
        <w:rPr>
          <w:rFonts w:cs="Arial"/>
        </w:rPr>
        <w:t xml:space="preserve">maker to deal with a proposal in accordance with the </w:t>
      </w:r>
      <w:r w:rsidR="006303C2" w:rsidRPr="00503DF4">
        <w:rPr>
          <w:rFonts w:cs="Arial"/>
          <w:i/>
          <w:iCs/>
        </w:rPr>
        <w:t xml:space="preserve">standard </w:t>
      </w:r>
      <w:r w:rsidR="00590F16">
        <w:rPr>
          <w:rFonts w:cs="Arial"/>
          <w:i/>
          <w:iCs/>
        </w:rPr>
        <w:t>consultation</w:t>
      </w:r>
      <w:r w:rsidR="00590F16" w:rsidRPr="00503DF4">
        <w:rPr>
          <w:rFonts w:cs="Arial"/>
          <w:i/>
          <w:iCs/>
        </w:rPr>
        <w:t xml:space="preserve"> </w:t>
      </w:r>
      <w:r w:rsidR="00803970">
        <w:rPr>
          <w:rFonts w:cs="Arial"/>
          <w:i/>
          <w:iCs/>
        </w:rPr>
        <w:t>process</w:t>
      </w:r>
      <w:r w:rsidR="00D330A9">
        <w:rPr>
          <w:rFonts w:cs="Arial"/>
          <w:i/>
          <w:iCs/>
        </w:rPr>
        <w:t xml:space="preserve"> </w:t>
      </w:r>
      <w:r w:rsidR="00945E8E">
        <w:t xml:space="preserve">or the </w:t>
      </w:r>
      <w:r w:rsidR="00945E8E">
        <w:rPr>
          <w:i/>
        </w:rPr>
        <w:t>expedited consultation process</w:t>
      </w:r>
      <w:r w:rsidR="006303C2" w:rsidRPr="00503DF4">
        <w:rPr>
          <w:rFonts w:cs="Arial"/>
        </w:rPr>
        <w:t xml:space="preserve">, the </w:t>
      </w:r>
      <w:r w:rsidR="006303C2" w:rsidRPr="00503DF4">
        <w:rPr>
          <w:rFonts w:cs="Arial"/>
          <w:i/>
          <w:iCs/>
        </w:rPr>
        <w:t xml:space="preserve">decision </w:t>
      </w:r>
      <w:r w:rsidR="006303C2" w:rsidRPr="00503DF4">
        <w:rPr>
          <w:rFonts w:cs="Arial"/>
        </w:rPr>
        <w:t xml:space="preserve">maker must proceed in accordance with this </w:t>
      </w:r>
      <w:r w:rsidR="00503DF4">
        <w:rPr>
          <w:rFonts w:cs="Arial"/>
        </w:rPr>
        <w:fldChar w:fldCharType="begin" w:fldLock="1"/>
      </w:r>
      <w:r w:rsidR="00503DF4">
        <w:rPr>
          <w:rFonts w:cs="Arial"/>
        </w:rPr>
        <w:instrText xml:space="preserve"> REF _Ref36184627 </w:instrText>
      </w:r>
      <w:r w:rsidR="00DB4F89">
        <w:rPr>
          <w:rFonts w:cs="Arial"/>
        </w:rPr>
        <w:instrText>\w</w:instrText>
      </w:r>
      <w:r w:rsidR="00503DF4">
        <w:rPr>
          <w:rFonts w:cs="Arial"/>
        </w:rPr>
        <w:instrText xml:space="preserve"> \h </w:instrText>
      </w:r>
      <w:r w:rsidR="00503DF4">
        <w:rPr>
          <w:rFonts w:cs="Arial"/>
        </w:rPr>
      </w:r>
      <w:r w:rsidR="00503DF4">
        <w:rPr>
          <w:rFonts w:cs="Arial"/>
        </w:rPr>
        <w:fldChar w:fldCharType="separate"/>
      </w:r>
      <w:r w:rsidR="00DE0E59">
        <w:rPr>
          <w:rFonts w:cs="Arial"/>
        </w:rPr>
        <w:t>Appendix 1</w:t>
      </w:r>
      <w:r w:rsidR="00503DF4">
        <w:rPr>
          <w:rFonts w:cs="Arial"/>
        </w:rPr>
        <w:fldChar w:fldCharType="end"/>
      </w:r>
      <w:r w:rsidR="006303C2" w:rsidRPr="00503DF4">
        <w:rPr>
          <w:rFonts w:cs="Arial"/>
        </w:rPr>
        <w:t>.</w:t>
      </w:r>
    </w:p>
    <w:p w14:paraId="0FF825FC" w14:textId="6DA66880" w:rsidR="006303C2" w:rsidRDefault="001409C0" w:rsidP="001409C0">
      <w:pPr>
        <w:pStyle w:val="ENACAppx4"/>
        <w:numPr>
          <w:ilvl w:val="0"/>
          <w:numId w:val="0"/>
        </w:numPr>
        <w:tabs>
          <w:tab w:val="left" w:pos="1134"/>
        </w:tabs>
        <w:ind w:left="851" w:hanging="851"/>
        <w:rPr>
          <w:rFonts w:cs="Arial"/>
        </w:rPr>
      </w:pPr>
      <w:bookmarkStart w:id="35277" w:name="_Ref36185517"/>
      <w:r>
        <w:rPr>
          <w:rFonts w:cs="Arial"/>
        </w:rPr>
        <w:t>A1.2</w:t>
      </w:r>
      <w:r>
        <w:rPr>
          <w:rFonts w:cs="Arial"/>
        </w:rPr>
        <w:tab/>
      </w:r>
      <w:r w:rsidR="001B57EB" w:rsidRPr="00503DF4">
        <w:rPr>
          <w:rFonts w:cs="Arial"/>
        </w:rPr>
        <w:t xml:space="preserve">The timings in this </w:t>
      </w:r>
      <w:r w:rsidR="008B3E6E">
        <w:rPr>
          <w:rFonts w:cs="Arial"/>
        </w:rPr>
        <w:fldChar w:fldCharType="begin" w:fldLock="1"/>
      </w:r>
      <w:r w:rsidR="008B3E6E">
        <w:rPr>
          <w:rFonts w:cs="Arial"/>
        </w:rPr>
        <w:instrText xml:space="preserve"> REF _Ref36184627 </w:instrText>
      </w:r>
      <w:r w:rsidR="00DB4F89">
        <w:rPr>
          <w:rFonts w:cs="Arial"/>
        </w:rPr>
        <w:instrText>\w</w:instrText>
      </w:r>
      <w:r w:rsidR="008B3E6E">
        <w:rPr>
          <w:rFonts w:cs="Arial"/>
        </w:rPr>
        <w:instrText xml:space="preserve"> \h </w:instrText>
      </w:r>
      <w:r w:rsidR="008B3E6E">
        <w:rPr>
          <w:rFonts w:cs="Arial"/>
        </w:rPr>
      </w:r>
      <w:r w:rsidR="008B3E6E">
        <w:rPr>
          <w:rFonts w:cs="Arial"/>
        </w:rPr>
        <w:fldChar w:fldCharType="separate"/>
      </w:r>
      <w:r w:rsidR="00DE0E59">
        <w:rPr>
          <w:rFonts w:cs="Arial"/>
        </w:rPr>
        <w:t>Appendix 1</w:t>
      </w:r>
      <w:r w:rsidR="008B3E6E">
        <w:rPr>
          <w:rFonts w:cs="Arial"/>
        </w:rPr>
        <w:fldChar w:fldCharType="end"/>
      </w:r>
      <w:r w:rsidR="008B3E6E">
        <w:rPr>
          <w:rFonts w:cs="Arial"/>
        </w:rPr>
        <w:t xml:space="preserve"> </w:t>
      </w:r>
      <w:r w:rsidR="001B57EB" w:rsidRPr="00503DF4">
        <w:rPr>
          <w:rFonts w:cs="Arial"/>
        </w:rPr>
        <w:t xml:space="preserve">apply, unless the </w:t>
      </w:r>
      <w:r w:rsidR="001B57EB" w:rsidRPr="008B3E6E">
        <w:rPr>
          <w:rFonts w:cs="Arial"/>
          <w:i/>
        </w:rPr>
        <w:t>rule</w:t>
      </w:r>
      <w:r w:rsidR="001B57EB" w:rsidRPr="00503DF4">
        <w:rPr>
          <w:rFonts w:cs="Arial"/>
        </w:rPr>
        <w:t xml:space="preserve"> or </w:t>
      </w:r>
      <w:r w:rsidR="00351FFE">
        <w:rPr>
          <w:rFonts w:cs="Arial"/>
          <w:i/>
        </w:rPr>
        <w:t>p</w:t>
      </w:r>
      <w:r w:rsidR="001B57EB" w:rsidRPr="008B3E6E">
        <w:rPr>
          <w:rFonts w:cs="Arial"/>
          <w:i/>
        </w:rPr>
        <w:t>rocedure</w:t>
      </w:r>
      <w:r w:rsidR="001B57EB" w:rsidRPr="00503DF4">
        <w:rPr>
          <w:rFonts w:cs="Arial"/>
        </w:rPr>
        <w:t xml:space="preserve"> which refers t</w:t>
      </w:r>
      <w:r w:rsidR="003008A8" w:rsidRPr="00503DF4">
        <w:rPr>
          <w:rFonts w:cs="Arial"/>
        </w:rPr>
        <w:t>o</w:t>
      </w:r>
      <w:r w:rsidR="001B57EB" w:rsidRPr="00503DF4">
        <w:rPr>
          <w:rFonts w:cs="Arial"/>
        </w:rPr>
        <w:t xml:space="preserve"> this </w:t>
      </w:r>
      <w:r w:rsidR="008B3E6E">
        <w:rPr>
          <w:rFonts w:cs="Arial"/>
        </w:rPr>
        <w:fldChar w:fldCharType="begin" w:fldLock="1"/>
      </w:r>
      <w:r w:rsidR="008B3E6E">
        <w:rPr>
          <w:rFonts w:cs="Arial"/>
        </w:rPr>
        <w:instrText xml:space="preserve"> REF _Ref36184627 </w:instrText>
      </w:r>
      <w:r w:rsidR="00DB4F89">
        <w:rPr>
          <w:rFonts w:cs="Arial"/>
        </w:rPr>
        <w:instrText>\w</w:instrText>
      </w:r>
      <w:r w:rsidR="008B3E6E">
        <w:rPr>
          <w:rFonts w:cs="Arial"/>
        </w:rPr>
        <w:instrText xml:space="preserve"> \h </w:instrText>
      </w:r>
      <w:r w:rsidR="008B3E6E">
        <w:rPr>
          <w:rFonts w:cs="Arial"/>
        </w:rPr>
      </w:r>
      <w:r w:rsidR="008B3E6E">
        <w:rPr>
          <w:rFonts w:cs="Arial"/>
        </w:rPr>
        <w:fldChar w:fldCharType="separate"/>
      </w:r>
      <w:r w:rsidR="00DE0E59">
        <w:rPr>
          <w:rFonts w:cs="Arial"/>
        </w:rPr>
        <w:t>Appendix 1</w:t>
      </w:r>
      <w:r w:rsidR="008B3E6E">
        <w:rPr>
          <w:rFonts w:cs="Arial"/>
        </w:rPr>
        <w:fldChar w:fldCharType="end"/>
      </w:r>
      <w:r w:rsidR="008B3E6E">
        <w:rPr>
          <w:rFonts w:cs="Arial"/>
        </w:rPr>
        <w:t xml:space="preserve"> </w:t>
      </w:r>
      <w:r w:rsidR="001B57EB" w:rsidRPr="00503DF4">
        <w:rPr>
          <w:rFonts w:cs="Arial"/>
        </w:rPr>
        <w:t>provides otherwise</w:t>
      </w:r>
      <w:bookmarkEnd w:id="35277"/>
      <w:r w:rsidR="006303C2" w:rsidRPr="00503DF4">
        <w:rPr>
          <w:rFonts w:cs="Arial"/>
        </w:rPr>
        <w:t xml:space="preserve"> </w:t>
      </w:r>
    </w:p>
    <w:p w14:paraId="5B23121D" w14:textId="77777777" w:rsidR="00EC0810" w:rsidRPr="00C361E3" w:rsidRDefault="00EC0810" w:rsidP="00EC0810">
      <w:pPr>
        <w:pStyle w:val="ENACAppx2"/>
      </w:pPr>
      <w:bookmarkStart w:id="35278" w:name="_Toc73195921"/>
      <w:bookmarkStart w:id="35279" w:name="_Toc90968585"/>
      <w:bookmarkStart w:id="35280" w:name="_Toc90969867"/>
      <w:r>
        <w:t xml:space="preserve">Expedited </w:t>
      </w:r>
      <w:r w:rsidRPr="00C361E3">
        <w:t>consultation proces</w:t>
      </w:r>
      <w:r>
        <w:t>s</w:t>
      </w:r>
      <w:bookmarkEnd w:id="35278"/>
      <w:bookmarkEnd w:id="35279"/>
      <w:bookmarkEnd w:id="35280"/>
    </w:p>
    <w:p w14:paraId="6B7AC0B8" w14:textId="4324964A" w:rsidR="00EC0810" w:rsidRPr="00503DF4" w:rsidRDefault="001409C0" w:rsidP="001409C0">
      <w:pPr>
        <w:pStyle w:val="ENACAppx4"/>
        <w:numPr>
          <w:ilvl w:val="0"/>
          <w:numId w:val="0"/>
        </w:numPr>
        <w:tabs>
          <w:tab w:val="left" w:pos="1134"/>
        </w:tabs>
        <w:ind w:left="851" w:hanging="851"/>
        <w:rPr>
          <w:rFonts w:cs="Arial"/>
        </w:rPr>
      </w:pPr>
      <w:r w:rsidRPr="00503DF4">
        <w:rPr>
          <w:rFonts w:cs="Arial"/>
        </w:rPr>
        <w:t>A1.3</w:t>
      </w:r>
      <w:r w:rsidRPr="00503DF4">
        <w:rPr>
          <w:rFonts w:cs="Arial"/>
        </w:rPr>
        <w:tab/>
      </w:r>
      <w:r w:rsidR="00EC0810">
        <w:rPr>
          <w:rFonts w:cs="Arial"/>
        </w:rPr>
        <w:t xml:space="preserve">If required to proceed in accordance with the </w:t>
      </w:r>
      <w:r w:rsidR="00EC0810" w:rsidRPr="007A6531">
        <w:rPr>
          <w:rFonts w:cs="Arial"/>
          <w:b/>
          <w:i/>
        </w:rPr>
        <w:t>expedited consultation process</w:t>
      </w:r>
      <w:r w:rsidR="00EC0810">
        <w:rPr>
          <w:rFonts w:cs="Arial"/>
        </w:rPr>
        <w:t>, t</w:t>
      </w:r>
      <w:r w:rsidR="00EC0810" w:rsidRPr="00503DF4">
        <w:rPr>
          <w:rFonts w:cs="Arial"/>
        </w:rPr>
        <w:t xml:space="preserve">he </w:t>
      </w:r>
      <w:r w:rsidR="00EC0810" w:rsidRPr="00503DF4">
        <w:rPr>
          <w:rFonts w:cs="Arial"/>
          <w:i/>
          <w:iCs/>
        </w:rPr>
        <w:t xml:space="preserve">decision </w:t>
      </w:r>
      <w:r w:rsidR="00EC0810" w:rsidRPr="008B3E6E">
        <w:rPr>
          <w:rFonts w:cs="Arial"/>
        </w:rPr>
        <w:t>maker</w:t>
      </w:r>
      <w:r w:rsidR="00EC0810" w:rsidRPr="00503DF4">
        <w:rPr>
          <w:rFonts w:cs="Arial"/>
        </w:rPr>
        <w:t xml:space="preserve"> must proceed as follows</w:t>
      </w:r>
      <w:r w:rsidR="0095629E">
        <w:rPr>
          <w:rFonts w:cs="Arial"/>
        </w:rPr>
        <w:t> —</w:t>
      </w:r>
      <w:r w:rsidR="00EC0810" w:rsidRPr="00503DF4">
        <w:rPr>
          <w:rFonts w:cs="Arial"/>
        </w:rPr>
        <w:t xml:space="preserve"> </w:t>
      </w:r>
    </w:p>
    <w:p w14:paraId="5F40390B" w14:textId="58BC1954" w:rsidR="00EC0810" w:rsidRPr="00503DF4" w:rsidRDefault="001409C0" w:rsidP="001409C0">
      <w:pPr>
        <w:pStyle w:val="ENACAppx5"/>
        <w:numPr>
          <w:ilvl w:val="0"/>
          <w:numId w:val="0"/>
        </w:numPr>
        <w:tabs>
          <w:tab w:val="left" w:pos="1854"/>
        </w:tabs>
        <w:ind w:left="1418" w:hanging="567"/>
      </w:pPr>
      <w:r w:rsidRPr="00503DF4">
        <w:t>(a)</w:t>
      </w:r>
      <w:r w:rsidRPr="00503DF4">
        <w:tab/>
      </w:r>
      <w:r w:rsidR="00EC0810" w:rsidRPr="00503DF4">
        <w:t xml:space="preserve">the </w:t>
      </w:r>
      <w:r w:rsidR="00EC0810" w:rsidRPr="00503DF4">
        <w:rPr>
          <w:i/>
          <w:iCs/>
        </w:rPr>
        <w:t xml:space="preserve">decision </w:t>
      </w:r>
      <w:r w:rsidR="00EC0810" w:rsidRPr="00503DF4">
        <w:t>maker must</w:t>
      </w:r>
      <w:r w:rsidR="00EC0810" w:rsidRPr="00335E86">
        <w:t xml:space="preserve">, after such consultation (if any) as the </w:t>
      </w:r>
      <w:r w:rsidR="00EC0810" w:rsidRPr="00335E86">
        <w:rPr>
          <w:i/>
        </w:rPr>
        <w:t>decision</w:t>
      </w:r>
      <w:r w:rsidR="00EC0810" w:rsidRPr="00335E86">
        <w:t xml:space="preserve"> maker considers appropriate (and any revision of the </w:t>
      </w:r>
      <w:r w:rsidR="00EC0810" w:rsidRPr="00335E86">
        <w:rPr>
          <w:i/>
        </w:rPr>
        <w:t>proposal</w:t>
      </w:r>
      <w:r w:rsidR="00EC0810" w:rsidRPr="00335E86">
        <w:t xml:space="preserve"> that results from that consultation), make a </w:t>
      </w:r>
      <w:r w:rsidR="00EC0810" w:rsidRPr="00EC0810">
        <w:rPr>
          <w:b/>
          <w:i/>
        </w:rPr>
        <w:t>draft decision</w:t>
      </w:r>
      <w:r w:rsidR="00D45441">
        <w:t>;</w:t>
      </w:r>
    </w:p>
    <w:p w14:paraId="3DD951E8" w14:textId="2A45F45B" w:rsidR="00EC0810" w:rsidRPr="00503DF4" w:rsidRDefault="001409C0" w:rsidP="001409C0">
      <w:pPr>
        <w:pStyle w:val="ENACAppx5"/>
        <w:numPr>
          <w:ilvl w:val="0"/>
          <w:numId w:val="0"/>
        </w:numPr>
        <w:tabs>
          <w:tab w:val="left" w:pos="1854"/>
        </w:tabs>
        <w:ind w:left="1418" w:hanging="567"/>
      </w:pPr>
      <w:r w:rsidRPr="00503DF4">
        <w:t>(b)</w:t>
      </w:r>
      <w:r w:rsidRPr="00503DF4">
        <w:tab/>
      </w:r>
      <w:r w:rsidR="00EC0810" w:rsidRPr="00503DF4">
        <w:t xml:space="preserve">the </w:t>
      </w:r>
      <w:r w:rsidR="00EC0810" w:rsidRPr="00503DF4">
        <w:rPr>
          <w:i/>
          <w:iCs/>
        </w:rPr>
        <w:t xml:space="preserve">decision </w:t>
      </w:r>
      <w:r w:rsidR="00EC0810" w:rsidRPr="00503DF4">
        <w:t xml:space="preserve">maker must then publish, on its website and in any other way the </w:t>
      </w:r>
      <w:r w:rsidR="00EC0810" w:rsidRPr="00503DF4">
        <w:rPr>
          <w:i/>
          <w:iCs/>
        </w:rPr>
        <w:t xml:space="preserve">decision </w:t>
      </w:r>
      <w:r w:rsidR="00EC0810" w:rsidRPr="00503DF4">
        <w:t>maker considers appropriate</w:t>
      </w:r>
      <w:r w:rsidR="0095629E">
        <w:t> —</w:t>
      </w:r>
      <w:r w:rsidR="00EC0810" w:rsidRPr="00503DF4">
        <w:t xml:space="preserve"> </w:t>
      </w:r>
    </w:p>
    <w:p w14:paraId="5528153C" w14:textId="10DDDBCD" w:rsidR="00EC0810" w:rsidRPr="00503DF4" w:rsidRDefault="001409C0" w:rsidP="001409C0">
      <w:pPr>
        <w:pStyle w:val="ENACAppx6"/>
        <w:numPr>
          <w:ilvl w:val="0"/>
          <w:numId w:val="0"/>
        </w:numPr>
        <w:ind w:left="1985" w:hanging="567"/>
      </w:pPr>
      <w:r w:rsidRPr="00503DF4">
        <w:t>(i)</w:t>
      </w:r>
      <w:r w:rsidRPr="00503DF4">
        <w:tab/>
      </w:r>
      <w:r w:rsidR="00EC0810" w:rsidRPr="00503DF4">
        <w:t xml:space="preserve">the draft </w:t>
      </w:r>
      <w:r w:rsidR="00EC0810" w:rsidRPr="00503DF4">
        <w:rPr>
          <w:i/>
          <w:iCs/>
        </w:rPr>
        <w:t>decision</w:t>
      </w:r>
      <w:r w:rsidR="00EC0810" w:rsidRPr="00503DF4">
        <w:t xml:space="preserve">; and </w:t>
      </w:r>
    </w:p>
    <w:p w14:paraId="0F37E23B" w14:textId="397D2414" w:rsidR="00D45441" w:rsidRDefault="001409C0" w:rsidP="001409C0">
      <w:pPr>
        <w:pStyle w:val="ENACAppx6"/>
        <w:numPr>
          <w:ilvl w:val="0"/>
          <w:numId w:val="0"/>
        </w:numPr>
        <w:ind w:left="1985" w:hanging="567"/>
      </w:pPr>
      <w:r>
        <w:t>(ii)</w:t>
      </w:r>
      <w:r>
        <w:tab/>
      </w:r>
      <w:r w:rsidR="00EC0810" w:rsidRPr="00503DF4">
        <w:t xml:space="preserve">a notice inviting written submissions and comments on the draft </w:t>
      </w:r>
      <w:r w:rsidR="00EC0810" w:rsidRPr="00503DF4">
        <w:rPr>
          <w:i/>
          <w:iCs/>
        </w:rPr>
        <w:t>decision</w:t>
      </w:r>
      <w:r w:rsidR="00EC0810" w:rsidRPr="00503DF4">
        <w:t xml:space="preserve">, within a period (at least 15 </w:t>
      </w:r>
      <w:r w:rsidR="00EC0810" w:rsidRPr="00F9500F">
        <w:rPr>
          <w:i/>
        </w:rPr>
        <w:t>business days</w:t>
      </w:r>
      <w:r w:rsidR="00EC0810" w:rsidRPr="00503DF4">
        <w:t xml:space="preserve">) stated in the notice; </w:t>
      </w:r>
    </w:p>
    <w:p w14:paraId="7DC38479" w14:textId="53C03180" w:rsidR="00EC0810" w:rsidRPr="00503DF4" w:rsidRDefault="00F9500F" w:rsidP="00D45441">
      <w:pPr>
        <w:pStyle w:val="ENACAppx6"/>
        <w:numPr>
          <w:ilvl w:val="0"/>
          <w:numId w:val="0"/>
        </w:numPr>
        <w:ind w:left="1418"/>
      </w:pPr>
      <w:r>
        <w:t>and</w:t>
      </w:r>
    </w:p>
    <w:p w14:paraId="3C1A3762" w14:textId="562DE37D" w:rsidR="00EC0810" w:rsidRDefault="001409C0" w:rsidP="001409C0">
      <w:pPr>
        <w:pStyle w:val="ENACAppx5"/>
        <w:numPr>
          <w:ilvl w:val="0"/>
          <w:numId w:val="0"/>
        </w:numPr>
        <w:tabs>
          <w:tab w:val="left" w:pos="1854"/>
        </w:tabs>
        <w:ind w:left="1418" w:hanging="567"/>
      </w:pPr>
      <w:r>
        <w:t>(c)</w:t>
      </w:r>
      <w:r>
        <w:tab/>
      </w:r>
      <w:r w:rsidR="00EC0810" w:rsidRPr="00503DF4">
        <w:t xml:space="preserve">the </w:t>
      </w:r>
      <w:r w:rsidR="00EC0810" w:rsidRPr="004F10D6">
        <w:rPr>
          <w:i/>
          <w:iCs/>
        </w:rPr>
        <w:t xml:space="preserve">decision </w:t>
      </w:r>
      <w:r w:rsidR="00EC0810" w:rsidRPr="00503DF4">
        <w:t xml:space="preserve">maker must, within 20 </w:t>
      </w:r>
      <w:r w:rsidR="00EC0810" w:rsidRPr="00F9500F">
        <w:rPr>
          <w:i/>
        </w:rPr>
        <w:t>business days</w:t>
      </w:r>
      <w:r w:rsidR="00EC0810" w:rsidRPr="00503DF4">
        <w:t xml:space="preserve"> after the end of the period allowed for making submissions and comments on the draft </w:t>
      </w:r>
      <w:r w:rsidR="00EC0810" w:rsidRPr="004F10D6">
        <w:rPr>
          <w:i/>
          <w:iCs/>
        </w:rPr>
        <w:t>decision</w:t>
      </w:r>
      <w:r w:rsidR="00EC0810" w:rsidRPr="00503DF4">
        <w:t>, consider all submissions and comments made within the time allowed</w:t>
      </w:r>
      <w:r w:rsidR="00EC0810">
        <w:t xml:space="preserve"> (and may consider any other material including any late submission)</w:t>
      </w:r>
      <w:r w:rsidR="00EC0810" w:rsidRPr="00503DF4">
        <w:t xml:space="preserve"> and make its </w:t>
      </w:r>
      <w:r w:rsidR="00EC0810" w:rsidRPr="00EC0810">
        <w:rPr>
          <w:b/>
        </w:rPr>
        <w:t xml:space="preserve">final </w:t>
      </w:r>
      <w:r w:rsidR="00EC0810" w:rsidRPr="00EC0810">
        <w:rPr>
          <w:b/>
          <w:i/>
          <w:iCs/>
        </w:rPr>
        <w:t>decision</w:t>
      </w:r>
      <w:r w:rsidR="00F9500F">
        <w:rPr>
          <w:b/>
          <w:i/>
          <w:iCs/>
        </w:rPr>
        <w:t>.</w:t>
      </w:r>
    </w:p>
    <w:p w14:paraId="22EB2454" w14:textId="3FFBABC1" w:rsidR="00183E28" w:rsidRDefault="00C42C56" w:rsidP="00C361E3">
      <w:pPr>
        <w:pStyle w:val="ENACAppx2"/>
      </w:pPr>
      <w:bookmarkStart w:id="35281" w:name="_Toc73195922"/>
      <w:bookmarkStart w:id="35282" w:name="_Toc90968586"/>
      <w:bookmarkStart w:id="35283" w:name="_Toc90969868"/>
      <w:r w:rsidRPr="00C361E3">
        <w:t>Standard consultation process</w:t>
      </w:r>
      <w:bookmarkEnd w:id="35281"/>
      <w:bookmarkEnd w:id="35282"/>
      <w:bookmarkEnd w:id="35283"/>
    </w:p>
    <w:p w14:paraId="3DD5EB9F" w14:textId="6CA3778A" w:rsidR="006303C2" w:rsidRPr="00503DF4" w:rsidRDefault="001409C0" w:rsidP="001409C0">
      <w:pPr>
        <w:pStyle w:val="ENACAppx4"/>
        <w:numPr>
          <w:ilvl w:val="0"/>
          <w:numId w:val="0"/>
        </w:numPr>
        <w:tabs>
          <w:tab w:val="left" w:pos="1134"/>
        </w:tabs>
        <w:ind w:left="851" w:hanging="851"/>
        <w:rPr>
          <w:rFonts w:cs="Arial"/>
        </w:rPr>
      </w:pPr>
      <w:bookmarkStart w:id="35284" w:name="_Ref75259637"/>
      <w:r w:rsidRPr="00503DF4">
        <w:rPr>
          <w:rFonts w:cs="Arial"/>
        </w:rPr>
        <w:t>A1.4</w:t>
      </w:r>
      <w:r w:rsidRPr="00503DF4">
        <w:rPr>
          <w:rFonts w:cs="Arial"/>
        </w:rPr>
        <w:tab/>
      </w:r>
      <w:r w:rsidR="00180D7D">
        <w:rPr>
          <w:rFonts w:cs="Arial"/>
        </w:rPr>
        <w:t xml:space="preserve">If required to proceed in accordance with the </w:t>
      </w:r>
      <w:r w:rsidR="00180D7D" w:rsidRPr="007A6531">
        <w:rPr>
          <w:rFonts w:cs="Arial"/>
          <w:b/>
          <w:i/>
        </w:rPr>
        <w:t>standard consultation process</w:t>
      </w:r>
      <w:r w:rsidR="00180D7D">
        <w:rPr>
          <w:rFonts w:cs="Arial"/>
        </w:rPr>
        <w:t>, t</w:t>
      </w:r>
      <w:r w:rsidR="006303C2" w:rsidRPr="00503DF4">
        <w:rPr>
          <w:rFonts w:cs="Arial"/>
        </w:rPr>
        <w:t xml:space="preserve">he </w:t>
      </w:r>
      <w:r w:rsidR="006303C2" w:rsidRPr="00503DF4">
        <w:rPr>
          <w:rFonts w:cs="Arial"/>
          <w:i/>
          <w:iCs/>
        </w:rPr>
        <w:t xml:space="preserve">decision </w:t>
      </w:r>
      <w:r w:rsidR="006303C2" w:rsidRPr="008B3E6E">
        <w:rPr>
          <w:rFonts w:cs="Arial"/>
        </w:rPr>
        <w:t>maker</w:t>
      </w:r>
      <w:r w:rsidR="006303C2" w:rsidRPr="00503DF4">
        <w:rPr>
          <w:rFonts w:cs="Arial"/>
        </w:rPr>
        <w:t xml:space="preserve"> must proceed as follows</w:t>
      </w:r>
      <w:r w:rsidR="0095629E">
        <w:rPr>
          <w:rFonts w:cs="Arial"/>
        </w:rPr>
        <w:t> —</w:t>
      </w:r>
      <w:bookmarkEnd w:id="35284"/>
      <w:r w:rsidR="006303C2" w:rsidRPr="00503DF4">
        <w:rPr>
          <w:rFonts w:cs="Arial"/>
        </w:rPr>
        <w:t xml:space="preserve"> </w:t>
      </w:r>
    </w:p>
    <w:p w14:paraId="52BCF9A5" w14:textId="54917E34" w:rsidR="006303C2" w:rsidRPr="00503DF4" w:rsidRDefault="001409C0" w:rsidP="001409C0">
      <w:pPr>
        <w:pStyle w:val="ENACAppx5"/>
        <w:numPr>
          <w:ilvl w:val="0"/>
          <w:numId w:val="0"/>
        </w:numPr>
        <w:tabs>
          <w:tab w:val="left" w:pos="1854"/>
        </w:tabs>
        <w:ind w:left="1418" w:hanging="567"/>
      </w:pPr>
      <w:bookmarkStart w:id="35285" w:name="_Ref75259863"/>
      <w:r w:rsidRPr="00503DF4">
        <w:t>(a)</w:t>
      </w:r>
      <w:r w:rsidRPr="00503DF4">
        <w:tab/>
      </w:r>
      <w:r w:rsidR="00F9500F">
        <w:t xml:space="preserve">Issues paper — </w:t>
      </w:r>
      <w:r w:rsidR="006303C2" w:rsidRPr="00503DF4">
        <w:t xml:space="preserve">the </w:t>
      </w:r>
      <w:r w:rsidR="006303C2" w:rsidRPr="00503DF4">
        <w:rPr>
          <w:i/>
          <w:iCs/>
        </w:rPr>
        <w:t xml:space="preserve">decision </w:t>
      </w:r>
      <w:r w:rsidR="006303C2" w:rsidRPr="00503DF4">
        <w:t xml:space="preserve">maker </w:t>
      </w:r>
      <w:r w:rsidR="00F9500F">
        <w:t xml:space="preserve">may produce and </w:t>
      </w:r>
      <w:r w:rsidR="00F9500F" w:rsidRPr="00F9500F">
        <w:rPr>
          <w:i/>
        </w:rPr>
        <w:t>publish</w:t>
      </w:r>
      <w:r w:rsidR="00F9500F">
        <w:t xml:space="preserve"> an issues paper examining the issues relating to the proposal.</w:t>
      </w:r>
      <w:bookmarkEnd w:id="35285"/>
    </w:p>
    <w:p w14:paraId="676C9046" w14:textId="20721B64" w:rsidR="00B25630" w:rsidRDefault="001409C0" w:rsidP="001409C0">
      <w:pPr>
        <w:pStyle w:val="ENACAppx5"/>
        <w:numPr>
          <w:ilvl w:val="0"/>
          <w:numId w:val="0"/>
        </w:numPr>
        <w:tabs>
          <w:tab w:val="left" w:pos="1854"/>
        </w:tabs>
        <w:ind w:left="1418" w:hanging="567"/>
      </w:pPr>
      <w:bookmarkStart w:id="35286" w:name="_Ref75259640"/>
      <w:r>
        <w:t>(b)</w:t>
      </w:r>
      <w:r>
        <w:tab/>
      </w:r>
      <w:r w:rsidR="00F9500F">
        <w:t>First round public submissions —</w:t>
      </w:r>
      <w:bookmarkEnd w:id="35286"/>
      <w:r w:rsidR="00F9500F">
        <w:t xml:space="preserve"> </w:t>
      </w:r>
    </w:p>
    <w:p w14:paraId="4BE07D73" w14:textId="7315A544" w:rsidR="006303C2" w:rsidRPr="00503DF4" w:rsidRDefault="001409C0" w:rsidP="001409C0">
      <w:pPr>
        <w:pStyle w:val="ENACAppx6"/>
        <w:numPr>
          <w:ilvl w:val="0"/>
          <w:numId w:val="0"/>
        </w:numPr>
        <w:ind w:left="1985" w:hanging="567"/>
      </w:pPr>
      <w:bookmarkStart w:id="35287" w:name="_Ref75259652"/>
      <w:r w:rsidRPr="00503DF4">
        <w:t>(i)</w:t>
      </w:r>
      <w:r w:rsidRPr="00503DF4">
        <w:tab/>
      </w:r>
      <w:r w:rsidR="00B25630">
        <w:t>T</w:t>
      </w:r>
      <w:r w:rsidR="00F9500F">
        <w:t xml:space="preserve">he </w:t>
      </w:r>
      <w:r w:rsidR="00F9500F" w:rsidRPr="00F9500F">
        <w:rPr>
          <w:i/>
        </w:rPr>
        <w:t>decision</w:t>
      </w:r>
      <w:r w:rsidR="00F9500F">
        <w:t xml:space="preserve"> maker </w:t>
      </w:r>
      <w:r w:rsidR="00B25630">
        <w:t xml:space="preserve">must </w:t>
      </w:r>
      <w:r w:rsidR="00B25630" w:rsidRPr="00B25630">
        <w:rPr>
          <w:i/>
        </w:rPr>
        <w:t>publish</w:t>
      </w:r>
      <w:r w:rsidR="00F9500F">
        <w:t xml:space="preserve"> </w:t>
      </w:r>
      <w:r w:rsidR="00B25630">
        <w:t xml:space="preserve">an invitation for </w:t>
      </w:r>
      <w:r w:rsidR="006303C2" w:rsidRPr="00503DF4">
        <w:t>submissions on the proposal</w:t>
      </w:r>
      <w:r w:rsidR="007A5FD3">
        <w:t>.</w:t>
      </w:r>
      <w:bookmarkEnd w:id="35287"/>
    </w:p>
    <w:p w14:paraId="7AE12682" w14:textId="53515ACF" w:rsidR="00B25630" w:rsidRDefault="001409C0" w:rsidP="001409C0">
      <w:pPr>
        <w:pStyle w:val="ENACAppx6"/>
        <w:numPr>
          <w:ilvl w:val="0"/>
          <w:numId w:val="0"/>
        </w:numPr>
        <w:ind w:left="1985" w:hanging="567"/>
      </w:pPr>
      <w:bookmarkStart w:id="35288" w:name="_Ref75260233"/>
      <w:r>
        <w:t>(ii)</w:t>
      </w:r>
      <w:r>
        <w:tab/>
      </w:r>
      <w:r w:rsidR="00B25630">
        <w:t>T</w:t>
      </w:r>
      <w:r w:rsidR="006303C2" w:rsidRPr="00503DF4">
        <w:t xml:space="preserve">he </w:t>
      </w:r>
      <w:r w:rsidR="006303C2" w:rsidRPr="00503DF4">
        <w:rPr>
          <w:i/>
          <w:iCs/>
        </w:rPr>
        <w:t xml:space="preserve">decision </w:t>
      </w:r>
      <w:r w:rsidR="006303C2" w:rsidRPr="00503DF4">
        <w:t xml:space="preserve">maker must </w:t>
      </w:r>
      <w:r w:rsidR="00B25630">
        <w:t xml:space="preserve">specify in its invitation for submissions under clause </w:t>
      </w:r>
      <w:r w:rsidR="00B25630">
        <w:fldChar w:fldCharType="begin" w:fldLock="1"/>
      </w:r>
      <w:r w:rsidR="00B25630">
        <w:instrText xml:space="preserve"> REF _Ref75259637 \r \h </w:instrText>
      </w:r>
      <w:r w:rsidR="00B25630">
        <w:fldChar w:fldCharType="separate"/>
      </w:r>
      <w:r w:rsidR="00DE0E59">
        <w:t>A1.4</w:t>
      </w:r>
      <w:r w:rsidR="00B25630">
        <w:fldChar w:fldCharType="end"/>
      </w:r>
      <w:r w:rsidR="00B25630">
        <w:fldChar w:fldCharType="begin" w:fldLock="1"/>
      </w:r>
      <w:r w:rsidR="00B25630">
        <w:instrText xml:space="preserve"> REF _Ref75259640 \r \h </w:instrText>
      </w:r>
      <w:r w:rsidR="00B25630">
        <w:fldChar w:fldCharType="separate"/>
      </w:r>
      <w:r w:rsidR="00DE0E59">
        <w:t>(b)</w:t>
      </w:r>
      <w:r w:rsidR="00B25630">
        <w:fldChar w:fldCharType="end"/>
      </w:r>
      <w:r w:rsidR="00B25630">
        <w:fldChar w:fldCharType="begin" w:fldLock="1"/>
      </w:r>
      <w:r w:rsidR="00B25630">
        <w:instrText xml:space="preserve"> REF _Ref75259652 \r \h </w:instrText>
      </w:r>
      <w:r w:rsidR="00B25630">
        <w:fldChar w:fldCharType="separate"/>
      </w:r>
      <w:r w:rsidR="00DE0E59">
        <w:t>(i)</w:t>
      </w:r>
      <w:r w:rsidR="00B25630">
        <w:fldChar w:fldCharType="end"/>
      </w:r>
      <w:r w:rsidR="00B25630">
        <w:t xml:space="preserve"> the length of time it will allow for the making of </w:t>
      </w:r>
      <w:r w:rsidR="006303C2" w:rsidRPr="00503DF4">
        <w:t xml:space="preserve">submissions </w:t>
      </w:r>
      <w:r w:rsidR="00B25630">
        <w:t xml:space="preserve">on a proposal in accordance with clause </w:t>
      </w:r>
      <w:r w:rsidR="00B25630">
        <w:fldChar w:fldCharType="begin" w:fldLock="1"/>
      </w:r>
      <w:r w:rsidR="00B25630">
        <w:instrText xml:space="preserve"> REF _Ref75259637 \r \h </w:instrText>
      </w:r>
      <w:r w:rsidR="00B25630">
        <w:fldChar w:fldCharType="separate"/>
      </w:r>
      <w:r w:rsidR="00DE0E59">
        <w:t>A1.4</w:t>
      </w:r>
      <w:r w:rsidR="00B25630">
        <w:fldChar w:fldCharType="end"/>
      </w:r>
      <w:r w:rsidR="00B25630">
        <w:fldChar w:fldCharType="begin" w:fldLock="1"/>
      </w:r>
      <w:r w:rsidR="00B25630">
        <w:instrText xml:space="preserve"> REF _Ref75259640 \r \h </w:instrText>
      </w:r>
      <w:r w:rsidR="00B25630">
        <w:fldChar w:fldCharType="separate"/>
      </w:r>
      <w:r w:rsidR="00DE0E59">
        <w:t>(b)</w:t>
      </w:r>
      <w:r w:rsidR="00B25630">
        <w:fldChar w:fldCharType="end"/>
      </w:r>
      <w:r w:rsidR="00B25630">
        <w:fldChar w:fldCharType="begin" w:fldLock="1"/>
      </w:r>
      <w:r w:rsidR="00B25630">
        <w:instrText xml:space="preserve"> REF _Ref75259839 \r \h </w:instrText>
      </w:r>
      <w:r w:rsidR="00B25630">
        <w:fldChar w:fldCharType="separate"/>
      </w:r>
      <w:r w:rsidR="00DE0E59">
        <w:t>(iv)</w:t>
      </w:r>
      <w:r w:rsidR="00B25630">
        <w:fldChar w:fldCharType="end"/>
      </w:r>
      <w:r w:rsidR="00B25630">
        <w:t>.</w:t>
      </w:r>
      <w:bookmarkEnd w:id="35288"/>
    </w:p>
    <w:p w14:paraId="72EF00D8" w14:textId="4DF53725" w:rsidR="00B25630" w:rsidRDefault="001409C0" w:rsidP="001409C0">
      <w:pPr>
        <w:pStyle w:val="ENACAppx6"/>
        <w:numPr>
          <w:ilvl w:val="0"/>
          <w:numId w:val="0"/>
        </w:numPr>
        <w:ind w:left="1985" w:hanging="567"/>
      </w:pPr>
      <w:r>
        <w:t>(iii)</w:t>
      </w:r>
      <w:r>
        <w:tab/>
      </w:r>
      <w:r w:rsidR="00B25630">
        <w:t xml:space="preserve">A person may make a submission on a proposal </w:t>
      </w:r>
      <w:r w:rsidR="006303C2" w:rsidRPr="00503DF4">
        <w:t xml:space="preserve">within the </w:t>
      </w:r>
      <w:r w:rsidR="00B25630">
        <w:t xml:space="preserve">period of </w:t>
      </w:r>
      <w:r w:rsidR="006303C2" w:rsidRPr="00503DF4">
        <w:t xml:space="preserve">time </w:t>
      </w:r>
      <w:r w:rsidR="00B25630">
        <w:t xml:space="preserve">specified by </w:t>
      </w:r>
      <w:r w:rsidR="006303C2" w:rsidRPr="00503DF4">
        <w:t xml:space="preserve">the </w:t>
      </w:r>
      <w:r w:rsidR="006303C2" w:rsidRPr="00503DF4">
        <w:rPr>
          <w:i/>
          <w:iCs/>
        </w:rPr>
        <w:t xml:space="preserve">decision </w:t>
      </w:r>
      <w:r w:rsidR="006303C2" w:rsidRPr="00503DF4">
        <w:t>maker</w:t>
      </w:r>
      <w:r w:rsidR="00B25630">
        <w:t>.</w:t>
      </w:r>
    </w:p>
    <w:p w14:paraId="7855253D" w14:textId="0E618342" w:rsidR="00B25630" w:rsidRDefault="001409C0" w:rsidP="001409C0">
      <w:pPr>
        <w:pStyle w:val="ENACAppx6"/>
        <w:numPr>
          <w:ilvl w:val="0"/>
          <w:numId w:val="0"/>
        </w:numPr>
        <w:ind w:left="1985" w:hanging="567"/>
      </w:pPr>
      <w:bookmarkStart w:id="35289" w:name="_Ref75259839"/>
      <w:r>
        <w:t>(iv)</w:t>
      </w:r>
      <w:r>
        <w:tab/>
      </w:r>
      <w:r w:rsidR="00B25630">
        <w:t xml:space="preserve">The time specified by the </w:t>
      </w:r>
      <w:r w:rsidR="00B25630" w:rsidRPr="00B25630">
        <w:rPr>
          <w:i/>
        </w:rPr>
        <w:t>decision</w:t>
      </w:r>
      <w:r w:rsidR="00B25630">
        <w:t xml:space="preserve"> maker for the making of submissions must be at least 10 </w:t>
      </w:r>
      <w:r w:rsidR="00B25630" w:rsidRPr="00B25630">
        <w:rPr>
          <w:i/>
        </w:rPr>
        <w:t>business days</w:t>
      </w:r>
      <w:r w:rsidR="00B25630">
        <w:t xml:space="preserve"> after any issues paper was </w:t>
      </w:r>
      <w:r w:rsidR="00B25630" w:rsidRPr="00B25630">
        <w:rPr>
          <w:i/>
        </w:rPr>
        <w:t>published</w:t>
      </w:r>
      <w:r w:rsidR="00B25630">
        <w:t xml:space="preserve"> under clause </w:t>
      </w:r>
      <w:r w:rsidR="00B25630">
        <w:fldChar w:fldCharType="begin" w:fldLock="1"/>
      </w:r>
      <w:r w:rsidR="00B25630">
        <w:instrText xml:space="preserve"> REF _Ref75259637 \r \h </w:instrText>
      </w:r>
      <w:r w:rsidR="00B25630">
        <w:fldChar w:fldCharType="separate"/>
      </w:r>
      <w:r w:rsidR="00DE0E59">
        <w:t>A1.4</w:t>
      </w:r>
      <w:r w:rsidR="00B25630">
        <w:fldChar w:fldCharType="end"/>
      </w:r>
      <w:r w:rsidR="00B25630">
        <w:fldChar w:fldCharType="begin" w:fldLock="1"/>
      </w:r>
      <w:r w:rsidR="00B25630">
        <w:instrText xml:space="preserve"> REF _Ref75259863 \r \h </w:instrText>
      </w:r>
      <w:r w:rsidR="00B25630">
        <w:fldChar w:fldCharType="separate"/>
      </w:r>
      <w:r w:rsidR="00DE0E59">
        <w:t>(a)</w:t>
      </w:r>
      <w:r w:rsidR="00B25630">
        <w:fldChar w:fldCharType="end"/>
      </w:r>
      <w:r w:rsidR="00B25630">
        <w:t>.</w:t>
      </w:r>
    </w:p>
    <w:p w14:paraId="077BE7B5" w14:textId="7F23758C" w:rsidR="00B25630" w:rsidRDefault="001409C0" w:rsidP="001409C0">
      <w:pPr>
        <w:pStyle w:val="ENACAppx5"/>
        <w:numPr>
          <w:ilvl w:val="0"/>
          <w:numId w:val="0"/>
        </w:numPr>
        <w:tabs>
          <w:tab w:val="left" w:pos="1854"/>
        </w:tabs>
        <w:ind w:left="1418" w:hanging="567"/>
      </w:pPr>
      <w:r>
        <w:t>(c)</w:t>
      </w:r>
      <w:r>
        <w:tab/>
      </w:r>
      <w:r w:rsidR="00B25630">
        <w:t xml:space="preserve">Draft </w:t>
      </w:r>
      <w:r w:rsidR="00B25630" w:rsidRPr="00B25630">
        <w:rPr>
          <w:i/>
        </w:rPr>
        <w:t>decision</w:t>
      </w:r>
      <w:r w:rsidR="00B25630">
        <w:t xml:space="preserve"> by the </w:t>
      </w:r>
      <w:r w:rsidR="00B25630" w:rsidRPr="00B25630">
        <w:rPr>
          <w:i/>
        </w:rPr>
        <w:t>decision</w:t>
      </w:r>
      <w:r w:rsidR="00B25630">
        <w:t xml:space="preserve"> maker —</w:t>
      </w:r>
    </w:p>
    <w:p w14:paraId="7E28329E" w14:textId="74265F50" w:rsidR="00B25630" w:rsidRDefault="001409C0" w:rsidP="001409C0">
      <w:pPr>
        <w:pStyle w:val="ENACAppx6"/>
        <w:numPr>
          <w:ilvl w:val="0"/>
          <w:numId w:val="0"/>
        </w:numPr>
        <w:ind w:left="1985" w:hanging="567"/>
      </w:pPr>
      <w:r>
        <w:t>(i)</w:t>
      </w:r>
      <w:r>
        <w:tab/>
      </w:r>
      <w:r w:rsidR="00B25630">
        <w:t xml:space="preserve">Subject to clause </w:t>
      </w:r>
      <w:r w:rsidR="0023682B">
        <w:fldChar w:fldCharType="begin" w:fldLock="1"/>
      </w:r>
      <w:r w:rsidR="0023682B">
        <w:instrText xml:space="preserve"> REF _Ref59635702 \r \h </w:instrText>
      </w:r>
      <w:r w:rsidR="0023682B">
        <w:fldChar w:fldCharType="separate"/>
      </w:r>
      <w:r w:rsidR="00DE0E59">
        <w:t>A1.6</w:t>
      </w:r>
      <w:r w:rsidR="0023682B">
        <w:fldChar w:fldCharType="end"/>
      </w:r>
      <w:r w:rsidR="00B25630">
        <w:t xml:space="preserve">, the </w:t>
      </w:r>
      <w:r w:rsidR="00B25630" w:rsidRPr="00B25630">
        <w:rPr>
          <w:i/>
        </w:rPr>
        <w:t>decision</w:t>
      </w:r>
      <w:r w:rsidR="00B25630">
        <w:t xml:space="preserve"> maker must consider any submissions made on the proposal.</w:t>
      </w:r>
    </w:p>
    <w:p w14:paraId="7E39874E" w14:textId="004F1006" w:rsidR="006303C2" w:rsidRPr="00503DF4" w:rsidRDefault="001409C0" w:rsidP="001409C0">
      <w:pPr>
        <w:pStyle w:val="ENACAppx6"/>
        <w:numPr>
          <w:ilvl w:val="0"/>
          <w:numId w:val="0"/>
        </w:numPr>
        <w:ind w:left="1985" w:hanging="567"/>
      </w:pPr>
      <w:bookmarkStart w:id="35290" w:name="_Ref75260362"/>
      <w:r w:rsidRPr="00503DF4">
        <w:t>(ii)</w:t>
      </w:r>
      <w:r w:rsidRPr="00503DF4">
        <w:tab/>
      </w:r>
      <w:r w:rsidR="00B25630">
        <w:t xml:space="preserve">The </w:t>
      </w:r>
      <w:r w:rsidR="00B25630" w:rsidRPr="00B25630">
        <w:rPr>
          <w:i/>
        </w:rPr>
        <w:t>decision</w:t>
      </w:r>
      <w:r w:rsidR="00B25630">
        <w:t xml:space="preserve"> maker may</w:t>
      </w:r>
      <w:r w:rsidR="006303C2" w:rsidRPr="00503DF4">
        <w:t xml:space="preserve"> make a </w:t>
      </w:r>
      <w:r w:rsidR="006303C2" w:rsidRPr="00E148E2">
        <w:rPr>
          <w:b/>
        </w:rPr>
        <w:t xml:space="preserve">draft </w:t>
      </w:r>
      <w:r w:rsidR="006303C2" w:rsidRPr="00E148E2">
        <w:rPr>
          <w:b/>
          <w:i/>
          <w:iCs/>
        </w:rPr>
        <w:t>decision</w:t>
      </w:r>
      <w:r w:rsidR="00B25630">
        <w:rPr>
          <w:iCs/>
        </w:rPr>
        <w:t xml:space="preserve"> if, in the opinion of the </w:t>
      </w:r>
      <w:r w:rsidR="00B25630" w:rsidRPr="00B25630">
        <w:rPr>
          <w:i/>
          <w:iCs/>
        </w:rPr>
        <w:t>decision</w:t>
      </w:r>
      <w:r w:rsidR="00B25630">
        <w:rPr>
          <w:iCs/>
        </w:rPr>
        <w:t xml:space="preserve"> maker the circumstances warrant the making of a draft </w:t>
      </w:r>
      <w:r w:rsidR="00B25630" w:rsidRPr="00B25630">
        <w:rPr>
          <w:i/>
          <w:iCs/>
        </w:rPr>
        <w:t>decision</w:t>
      </w:r>
      <w:r w:rsidR="00B25630">
        <w:t>.</w:t>
      </w:r>
      <w:bookmarkEnd w:id="35289"/>
      <w:bookmarkEnd w:id="35290"/>
    </w:p>
    <w:p w14:paraId="5B90C095" w14:textId="1DD144F4" w:rsidR="00276AD0" w:rsidRDefault="001409C0" w:rsidP="001409C0">
      <w:pPr>
        <w:pStyle w:val="ENACAppx6"/>
        <w:numPr>
          <w:ilvl w:val="0"/>
          <w:numId w:val="0"/>
        </w:numPr>
        <w:ind w:left="1985" w:hanging="567"/>
      </w:pPr>
      <w:r>
        <w:t>(iii)</w:t>
      </w:r>
      <w:r>
        <w:tab/>
      </w:r>
      <w:r w:rsidR="00B25630">
        <w:t xml:space="preserve">If </w:t>
      </w:r>
      <w:r w:rsidR="006303C2" w:rsidRPr="00503DF4">
        <w:t xml:space="preserve">the </w:t>
      </w:r>
      <w:r w:rsidR="006303C2" w:rsidRPr="00503DF4">
        <w:rPr>
          <w:i/>
          <w:iCs/>
        </w:rPr>
        <w:t xml:space="preserve">decision </w:t>
      </w:r>
      <w:r w:rsidR="006303C2" w:rsidRPr="00503DF4">
        <w:t xml:space="preserve">maker </w:t>
      </w:r>
      <w:r w:rsidR="00276AD0">
        <w:t xml:space="preserve">determines that a draft </w:t>
      </w:r>
      <w:r w:rsidR="00276AD0" w:rsidRPr="00276AD0">
        <w:rPr>
          <w:i/>
        </w:rPr>
        <w:t>decision</w:t>
      </w:r>
      <w:r w:rsidR="00276AD0">
        <w:t xml:space="preserve"> is warranted, the </w:t>
      </w:r>
      <w:r w:rsidR="00276AD0" w:rsidRPr="00276AD0">
        <w:rPr>
          <w:i/>
        </w:rPr>
        <w:t>decision</w:t>
      </w:r>
      <w:r w:rsidR="00276AD0">
        <w:t xml:space="preserve"> maker </w:t>
      </w:r>
      <w:r w:rsidR="006303C2" w:rsidRPr="00503DF4">
        <w:t xml:space="preserve">must </w:t>
      </w:r>
      <w:r w:rsidR="006303C2" w:rsidRPr="00276AD0">
        <w:rPr>
          <w:i/>
        </w:rPr>
        <w:t>publish</w:t>
      </w:r>
      <w:r w:rsidR="00D13367">
        <w:rPr>
          <w:i/>
        </w:rPr>
        <w:t xml:space="preserve"> </w:t>
      </w:r>
      <w:r w:rsidR="00276AD0">
        <w:t xml:space="preserve">the draft </w:t>
      </w:r>
      <w:r w:rsidR="00276AD0" w:rsidRPr="00276AD0">
        <w:rPr>
          <w:i/>
        </w:rPr>
        <w:t>decision</w:t>
      </w:r>
      <w:r w:rsidR="00276AD0">
        <w:t xml:space="preserve"> within 2 months after the due date for submissions under clause </w:t>
      </w:r>
      <w:r w:rsidR="00276AD0">
        <w:fldChar w:fldCharType="begin" w:fldLock="1"/>
      </w:r>
      <w:r w:rsidR="00276AD0">
        <w:instrText xml:space="preserve"> REF _Ref75259637 \r \h </w:instrText>
      </w:r>
      <w:r w:rsidR="00276AD0">
        <w:fldChar w:fldCharType="separate"/>
      </w:r>
      <w:r w:rsidR="00DE0E59">
        <w:t>A1.4</w:t>
      </w:r>
      <w:r w:rsidR="00276AD0">
        <w:fldChar w:fldCharType="end"/>
      </w:r>
      <w:r w:rsidR="00276AD0">
        <w:fldChar w:fldCharType="begin" w:fldLock="1"/>
      </w:r>
      <w:r w:rsidR="00276AD0">
        <w:instrText xml:space="preserve"> REF _Ref75260233 \r \h </w:instrText>
      </w:r>
      <w:r w:rsidR="00276AD0">
        <w:fldChar w:fldCharType="separate"/>
      </w:r>
      <w:r w:rsidR="00DE0E59">
        <w:t>(b)(ii)</w:t>
      </w:r>
      <w:r w:rsidR="00276AD0">
        <w:fldChar w:fldCharType="end"/>
      </w:r>
      <w:r w:rsidR="00276AD0">
        <w:t>.</w:t>
      </w:r>
    </w:p>
    <w:p w14:paraId="37E27922" w14:textId="382C7D57" w:rsidR="00276AD0" w:rsidRDefault="001409C0" w:rsidP="001409C0">
      <w:pPr>
        <w:pStyle w:val="ENACAppx5"/>
        <w:numPr>
          <w:ilvl w:val="0"/>
          <w:numId w:val="0"/>
        </w:numPr>
        <w:tabs>
          <w:tab w:val="left" w:pos="1854"/>
        </w:tabs>
        <w:ind w:left="1418" w:hanging="567"/>
      </w:pPr>
      <w:bookmarkStart w:id="35291" w:name="_Ref75260672"/>
      <w:r>
        <w:t>(d)</w:t>
      </w:r>
      <w:r>
        <w:tab/>
      </w:r>
      <w:r w:rsidR="00276AD0">
        <w:t>Second round public submissions (if applicable) —</w:t>
      </w:r>
      <w:bookmarkEnd w:id="35291"/>
      <w:r w:rsidR="00276AD0">
        <w:t xml:space="preserve"> </w:t>
      </w:r>
    </w:p>
    <w:p w14:paraId="0DCFAFC8" w14:textId="1F6671E7" w:rsidR="00276AD0" w:rsidRDefault="001409C0" w:rsidP="001409C0">
      <w:pPr>
        <w:pStyle w:val="ENACAppx6"/>
        <w:numPr>
          <w:ilvl w:val="0"/>
          <w:numId w:val="0"/>
        </w:numPr>
        <w:ind w:left="1985" w:hanging="567"/>
      </w:pPr>
      <w:r>
        <w:t>(i)</w:t>
      </w:r>
      <w:r>
        <w:tab/>
      </w:r>
      <w:r w:rsidR="00276AD0">
        <w:t xml:space="preserve">Clauses </w:t>
      </w:r>
      <w:r w:rsidR="00276AD0">
        <w:fldChar w:fldCharType="begin" w:fldLock="1"/>
      </w:r>
      <w:r w:rsidR="00276AD0">
        <w:instrText xml:space="preserve"> REF _Ref75259637 \r \h </w:instrText>
      </w:r>
      <w:r w:rsidR="00276AD0">
        <w:fldChar w:fldCharType="separate"/>
      </w:r>
      <w:r w:rsidR="00DE0E59">
        <w:t>A1.4</w:t>
      </w:r>
      <w:r w:rsidR="00276AD0">
        <w:fldChar w:fldCharType="end"/>
      </w:r>
      <w:r w:rsidR="00276AD0">
        <w:fldChar w:fldCharType="begin" w:fldLock="1"/>
      </w:r>
      <w:r w:rsidR="00276AD0">
        <w:instrText xml:space="preserve"> REF _Ref75260672 \r \h </w:instrText>
      </w:r>
      <w:r w:rsidR="00276AD0">
        <w:fldChar w:fldCharType="separate"/>
      </w:r>
      <w:r w:rsidR="00DE0E59">
        <w:t>(d)</w:t>
      </w:r>
      <w:r w:rsidR="00276AD0">
        <w:fldChar w:fldCharType="end"/>
      </w:r>
      <w:r w:rsidR="00276AD0">
        <w:fldChar w:fldCharType="begin" w:fldLock="1"/>
      </w:r>
      <w:r w:rsidR="00276AD0">
        <w:instrText xml:space="preserve"> REF _Ref75260668 \r \h </w:instrText>
      </w:r>
      <w:r w:rsidR="00276AD0">
        <w:fldChar w:fldCharType="separate"/>
      </w:r>
      <w:r w:rsidR="00DE0E59">
        <w:t>(ii)</w:t>
      </w:r>
      <w:r w:rsidR="00276AD0">
        <w:fldChar w:fldCharType="end"/>
      </w:r>
      <w:r w:rsidR="00276AD0">
        <w:t xml:space="preserve"> to </w:t>
      </w:r>
      <w:r w:rsidR="00276AD0">
        <w:fldChar w:fldCharType="begin" w:fldLock="1"/>
      </w:r>
      <w:r w:rsidR="00276AD0">
        <w:instrText xml:space="preserve"> REF _Ref75259637 \r \h </w:instrText>
      </w:r>
      <w:r w:rsidR="00276AD0">
        <w:fldChar w:fldCharType="separate"/>
      </w:r>
      <w:r w:rsidR="00DE0E59">
        <w:t>A1.4</w:t>
      </w:r>
      <w:r w:rsidR="00276AD0">
        <w:fldChar w:fldCharType="end"/>
      </w:r>
      <w:r w:rsidR="00276AD0">
        <w:fldChar w:fldCharType="begin" w:fldLock="1"/>
      </w:r>
      <w:r w:rsidR="00276AD0">
        <w:instrText xml:space="preserve"> REF _Ref75260672 \r \h </w:instrText>
      </w:r>
      <w:r w:rsidR="00276AD0">
        <w:fldChar w:fldCharType="separate"/>
      </w:r>
      <w:r w:rsidR="00DE0E59">
        <w:t>(d)</w:t>
      </w:r>
      <w:r w:rsidR="00276AD0">
        <w:fldChar w:fldCharType="end"/>
      </w:r>
      <w:r w:rsidR="00276AD0">
        <w:fldChar w:fldCharType="begin" w:fldLock="1"/>
      </w:r>
      <w:r w:rsidR="00276AD0">
        <w:instrText xml:space="preserve"> REF _Ref75260696 \r \h </w:instrText>
      </w:r>
      <w:r w:rsidR="00276AD0">
        <w:fldChar w:fldCharType="separate"/>
      </w:r>
      <w:r w:rsidR="00DE0E59">
        <w:t>(v)</w:t>
      </w:r>
      <w:r w:rsidR="00276AD0">
        <w:fldChar w:fldCharType="end"/>
      </w:r>
      <w:r w:rsidR="00276AD0">
        <w:t xml:space="preserve"> apply only if the </w:t>
      </w:r>
      <w:r w:rsidR="00276AD0" w:rsidRPr="00276AD0">
        <w:rPr>
          <w:i/>
        </w:rPr>
        <w:t>decision</w:t>
      </w:r>
      <w:r w:rsidR="00276AD0">
        <w:t xml:space="preserve"> maker makes a draft </w:t>
      </w:r>
      <w:r w:rsidR="00276AD0" w:rsidRPr="00276AD0">
        <w:rPr>
          <w:i/>
        </w:rPr>
        <w:t>decision</w:t>
      </w:r>
      <w:r w:rsidR="00276AD0">
        <w:t xml:space="preserve"> under clause </w:t>
      </w:r>
      <w:r w:rsidR="00276AD0">
        <w:fldChar w:fldCharType="begin" w:fldLock="1"/>
      </w:r>
      <w:r w:rsidR="00276AD0">
        <w:instrText xml:space="preserve"> REF _Ref75259637 \r \h </w:instrText>
      </w:r>
      <w:r w:rsidR="00276AD0">
        <w:fldChar w:fldCharType="separate"/>
      </w:r>
      <w:r w:rsidR="00DE0E59">
        <w:t>A1.4</w:t>
      </w:r>
      <w:r w:rsidR="00276AD0">
        <w:fldChar w:fldCharType="end"/>
      </w:r>
      <w:r w:rsidR="00276AD0">
        <w:fldChar w:fldCharType="begin" w:fldLock="1"/>
      </w:r>
      <w:r w:rsidR="00276AD0">
        <w:instrText xml:space="preserve"> REF _Ref75260362 \r \h </w:instrText>
      </w:r>
      <w:r w:rsidR="00276AD0">
        <w:fldChar w:fldCharType="separate"/>
      </w:r>
      <w:r w:rsidR="00DE0E59">
        <w:t>(c)(ii)</w:t>
      </w:r>
      <w:r w:rsidR="00276AD0">
        <w:fldChar w:fldCharType="end"/>
      </w:r>
      <w:r w:rsidR="00276AD0">
        <w:t>.</w:t>
      </w:r>
    </w:p>
    <w:p w14:paraId="251EC746" w14:textId="37B7C0A6" w:rsidR="00276AD0" w:rsidRDefault="001409C0" w:rsidP="001409C0">
      <w:pPr>
        <w:pStyle w:val="ENACAppx6"/>
        <w:numPr>
          <w:ilvl w:val="0"/>
          <w:numId w:val="0"/>
        </w:numPr>
        <w:ind w:left="1985" w:hanging="567"/>
      </w:pPr>
      <w:bookmarkStart w:id="35292" w:name="_Ref75260668"/>
      <w:r>
        <w:t>(ii)</w:t>
      </w:r>
      <w:r>
        <w:tab/>
      </w:r>
      <w:r w:rsidR="00276AD0">
        <w:t xml:space="preserve">The </w:t>
      </w:r>
      <w:r w:rsidR="00276AD0" w:rsidRPr="00276AD0">
        <w:rPr>
          <w:i/>
        </w:rPr>
        <w:t>decision</w:t>
      </w:r>
      <w:r w:rsidR="00276AD0">
        <w:t xml:space="preserve"> maker must </w:t>
      </w:r>
      <w:r w:rsidR="00276AD0" w:rsidRPr="00276AD0">
        <w:rPr>
          <w:i/>
        </w:rPr>
        <w:t>publish</w:t>
      </w:r>
      <w:r w:rsidR="00276AD0">
        <w:t xml:space="preserve"> an invitation for submissions on the draft </w:t>
      </w:r>
      <w:r w:rsidR="00276AD0" w:rsidRPr="00276AD0">
        <w:rPr>
          <w:i/>
        </w:rPr>
        <w:t>decision</w:t>
      </w:r>
      <w:r w:rsidR="00276AD0">
        <w:t xml:space="preserve"> at the time it </w:t>
      </w:r>
      <w:r w:rsidR="00276AD0" w:rsidRPr="00276AD0">
        <w:rPr>
          <w:i/>
        </w:rPr>
        <w:t>publishes</w:t>
      </w:r>
      <w:r w:rsidR="00276AD0">
        <w:t xml:space="preserve"> the draft </w:t>
      </w:r>
      <w:r w:rsidR="00276AD0" w:rsidRPr="00276AD0">
        <w:rPr>
          <w:i/>
        </w:rPr>
        <w:t>decision</w:t>
      </w:r>
      <w:r w:rsidR="00276AD0">
        <w:t>.</w:t>
      </w:r>
      <w:bookmarkEnd w:id="35292"/>
    </w:p>
    <w:p w14:paraId="5C27F10F" w14:textId="4E94A62C" w:rsidR="00276AD0" w:rsidRDefault="001409C0" w:rsidP="001409C0">
      <w:pPr>
        <w:pStyle w:val="ENACAppx6"/>
        <w:numPr>
          <w:ilvl w:val="0"/>
          <w:numId w:val="0"/>
        </w:numPr>
        <w:ind w:left="1985" w:hanging="567"/>
      </w:pPr>
      <w:bookmarkStart w:id="35293" w:name="_Ref75261179"/>
      <w:r>
        <w:t>(iii)</w:t>
      </w:r>
      <w:r>
        <w:tab/>
      </w:r>
      <w:r w:rsidR="00276AD0">
        <w:t xml:space="preserve">A </w:t>
      </w:r>
      <w:r w:rsidR="00276AD0" w:rsidRPr="00276AD0">
        <w:rPr>
          <w:i/>
        </w:rPr>
        <w:t>decision</w:t>
      </w:r>
      <w:r w:rsidR="00276AD0">
        <w:t xml:space="preserve"> maker must specify in its invitation for submissions under clause </w:t>
      </w:r>
      <w:r w:rsidR="00B645D3">
        <w:fldChar w:fldCharType="begin" w:fldLock="1"/>
      </w:r>
      <w:r w:rsidR="00B645D3">
        <w:instrText xml:space="preserve"> REF _Ref75259637 \r \h </w:instrText>
      </w:r>
      <w:r w:rsidR="00B645D3">
        <w:fldChar w:fldCharType="separate"/>
      </w:r>
      <w:r w:rsidR="00DE0E59">
        <w:t>A1.4</w:t>
      </w:r>
      <w:r w:rsidR="00B645D3">
        <w:fldChar w:fldCharType="end"/>
      </w:r>
      <w:r w:rsidR="00B645D3">
        <w:fldChar w:fldCharType="begin" w:fldLock="1"/>
      </w:r>
      <w:r w:rsidR="00B645D3">
        <w:instrText xml:space="preserve"> REF _Ref75260672 \r \h </w:instrText>
      </w:r>
      <w:r w:rsidR="00B645D3">
        <w:fldChar w:fldCharType="separate"/>
      </w:r>
      <w:r w:rsidR="00DE0E59">
        <w:t>(d)</w:t>
      </w:r>
      <w:r w:rsidR="00B645D3">
        <w:fldChar w:fldCharType="end"/>
      </w:r>
      <w:r w:rsidR="00B645D3">
        <w:fldChar w:fldCharType="begin" w:fldLock="1"/>
      </w:r>
      <w:r w:rsidR="00B645D3">
        <w:instrText xml:space="preserve"> REF _Ref75260668 \r \h </w:instrText>
      </w:r>
      <w:r w:rsidR="00B645D3">
        <w:fldChar w:fldCharType="separate"/>
      </w:r>
      <w:r w:rsidR="00DE0E59">
        <w:t>(ii)</w:t>
      </w:r>
      <w:r w:rsidR="00B645D3">
        <w:fldChar w:fldCharType="end"/>
      </w:r>
      <w:r w:rsidR="00276AD0">
        <w:t xml:space="preserve"> the length of time it will allow for the making of </w:t>
      </w:r>
      <w:r w:rsidR="006303C2" w:rsidRPr="00503DF4">
        <w:t>submissions</w:t>
      </w:r>
      <w:r w:rsidR="00276AD0">
        <w:t xml:space="preserve"> on the </w:t>
      </w:r>
      <w:r w:rsidR="006303C2" w:rsidRPr="00503DF4">
        <w:t>proposal</w:t>
      </w:r>
      <w:r w:rsidR="00276AD0">
        <w:t xml:space="preserve"> in accordance with clause </w:t>
      </w:r>
      <w:r w:rsidR="00B645D3">
        <w:fldChar w:fldCharType="begin" w:fldLock="1"/>
      </w:r>
      <w:r w:rsidR="00B645D3">
        <w:instrText xml:space="preserve"> REF _Ref75259637 \r \h </w:instrText>
      </w:r>
      <w:r w:rsidR="00B645D3">
        <w:fldChar w:fldCharType="separate"/>
      </w:r>
      <w:r w:rsidR="00DE0E59">
        <w:t>A1.4</w:t>
      </w:r>
      <w:r w:rsidR="00B645D3">
        <w:fldChar w:fldCharType="end"/>
      </w:r>
      <w:r w:rsidR="00B645D3">
        <w:fldChar w:fldCharType="begin" w:fldLock="1"/>
      </w:r>
      <w:r w:rsidR="00B645D3">
        <w:instrText xml:space="preserve"> REF _Ref75260672 \r \h </w:instrText>
      </w:r>
      <w:r w:rsidR="00B645D3">
        <w:fldChar w:fldCharType="separate"/>
      </w:r>
      <w:r w:rsidR="00DE0E59">
        <w:t>(d)</w:t>
      </w:r>
      <w:r w:rsidR="00B645D3">
        <w:fldChar w:fldCharType="end"/>
      </w:r>
      <w:r w:rsidR="00B645D3">
        <w:fldChar w:fldCharType="begin" w:fldLock="1"/>
      </w:r>
      <w:r w:rsidR="00B645D3">
        <w:instrText xml:space="preserve"> REF _Ref75260696 \r \h </w:instrText>
      </w:r>
      <w:r w:rsidR="00B645D3">
        <w:fldChar w:fldCharType="separate"/>
      </w:r>
      <w:r w:rsidR="00DE0E59">
        <w:t>(v)</w:t>
      </w:r>
      <w:r w:rsidR="00B645D3">
        <w:fldChar w:fldCharType="end"/>
      </w:r>
      <w:r w:rsidR="00276AD0">
        <w:t>.</w:t>
      </w:r>
      <w:bookmarkEnd w:id="35293"/>
    </w:p>
    <w:p w14:paraId="6A28A234" w14:textId="2DB9DE5F" w:rsidR="006303C2" w:rsidRPr="00503DF4" w:rsidRDefault="001409C0" w:rsidP="001409C0">
      <w:pPr>
        <w:pStyle w:val="ENACAppx6"/>
        <w:numPr>
          <w:ilvl w:val="0"/>
          <w:numId w:val="0"/>
        </w:numPr>
        <w:ind w:left="1985" w:hanging="567"/>
      </w:pPr>
      <w:r w:rsidRPr="00503DF4">
        <w:t>(iv)</w:t>
      </w:r>
      <w:r w:rsidRPr="00503DF4">
        <w:tab/>
      </w:r>
      <w:r w:rsidR="00276AD0">
        <w:t xml:space="preserve">A person may make a submission on the draft </w:t>
      </w:r>
      <w:r w:rsidR="00276AD0" w:rsidRPr="00B645D3">
        <w:rPr>
          <w:i/>
        </w:rPr>
        <w:t>decision</w:t>
      </w:r>
      <w:r w:rsidR="00276AD0">
        <w:t xml:space="preserve"> to the </w:t>
      </w:r>
      <w:r w:rsidR="00276AD0" w:rsidRPr="00B645D3">
        <w:rPr>
          <w:i/>
        </w:rPr>
        <w:t>decision</w:t>
      </w:r>
      <w:r w:rsidR="00276AD0">
        <w:t xml:space="preserve"> maker within the </w:t>
      </w:r>
      <w:r w:rsidR="006303C2" w:rsidRPr="00503DF4">
        <w:t xml:space="preserve">period </w:t>
      </w:r>
      <w:r w:rsidR="00276AD0">
        <w:t xml:space="preserve">of time specified by the </w:t>
      </w:r>
      <w:r w:rsidR="00276AD0" w:rsidRPr="00B645D3">
        <w:rPr>
          <w:i/>
        </w:rPr>
        <w:t>decision</w:t>
      </w:r>
      <w:r w:rsidR="00276AD0">
        <w:t xml:space="preserve"> maker.</w:t>
      </w:r>
      <w:r w:rsidR="006303C2" w:rsidRPr="00503DF4">
        <w:t xml:space="preserve"> </w:t>
      </w:r>
    </w:p>
    <w:p w14:paraId="3C6E8E96" w14:textId="7D39CEA7" w:rsidR="00276AD0" w:rsidRDefault="001409C0" w:rsidP="001409C0">
      <w:pPr>
        <w:pStyle w:val="ENACAppx6"/>
        <w:numPr>
          <w:ilvl w:val="0"/>
          <w:numId w:val="0"/>
        </w:numPr>
        <w:ind w:left="1985" w:hanging="567"/>
      </w:pPr>
      <w:bookmarkStart w:id="35294" w:name="_Ref75260696"/>
      <w:r>
        <w:t>(v)</w:t>
      </w:r>
      <w:r>
        <w:tab/>
      </w:r>
      <w:r w:rsidR="00276AD0">
        <w:t xml:space="preserve">The time specified by </w:t>
      </w:r>
      <w:r w:rsidR="006303C2" w:rsidRPr="00503DF4">
        <w:t xml:space="preserve">the </w:t>
      </w:r>
      <w:r w:rsidR="006303C2" w:rsidRPr="00503DF4">
        <w:rPr>
          <w:i/>
          <w:iCs/>
        </w:rPr>
        <w:t xml:space="preserve">decision </w:t>
      </w:r>
      <w:r w:rsidR="006303C2" w:rsidRPr="00503DF4">
        <w:t xml:space="preserve">maker </w:t>
      </w:r>
      <w:r w:rsidR="00276AD0">
        <w:t xml:space="preserve">for the </w:t>
      </w:r>
      <w:r w:rsidR="006303C2" w:rsidRPr="00503DF4">
        <w:t xml:space="preserve">making </w:t>
      </w:r>
      <w:r w:rsidR="00276AD0">
        <w:t xml:space="preserve">of </w:t>
      </w:r>
      <w:r w:rsidR="006303C2" w:rsidRPr="00503DF4">
        <w:t xml:space="preserve">submissions </w:t>
      </w:r>
      <w:r w:rsidR="00276AD0">
        <w:t xml:space="preserve">on the draft </w:t>
      </w:r>
      <w:r w:rsidR="00276AD0" w:rsidRPr="00B645D3">
        <w:rPr>
          <w:i/>
        </w:rPr>
        <w:t>decision</w:t>
      </w:r>
      <w:r w:rsidR="00276AD0">
        <w:t xml:space="preserve"> must be at least 10 </w:t>
      </w:r>
      <w:r w:rsidR="00276AD0" w:rsidRPr="00B645D3">
        <w:rPr>
          <w:i/>
        </w:rPr>
        <w:t>business days</w:t>
      </w:r>
      <w:r w:rsidR="00276AD0">
        <w:t xml:space="preserve"> after the draft </w:t>
      </w:r>
      <w:r w:rsidR="00276AD0" w:rsidRPr="00B645D3">
        <w:rPr>
          <w:i/>
        </w:rPr>
        <w:t>decision</w:t>
      </w:r>
      <w:r w:rsidR="00276AD0">
        <w:t xml:space="preserve"> is </w:t>
      </w:r>
      <w:r w:rsidR="00276AD0" w:rsidRPr="00B645D3">
        <w:rPr>
          <w:i/>
        </w:rPr>
        <w:t>published</w:t>
      </w:r>
      <w:r w:rsidR="00276AD0">
        <w:t>.</w:t>
      </w:r>
      <w:bookmarkEnd w:id="35294"/>
    </w:p>
    <w:p w14:paraId="21832C9C" w14:textId="6B322171" w:rsidR="00B645D3" w:rsidRDefault="001409C0" w:rsidP="001409C0">
      <w:pPr>
        <w:pStyle w:val="ENACAppx5"/>
        <w:numPr>
          <w:ilvl w:val="0"/>
          <w:numId w:val="0"/>
        </w:numPr>
        <w:tabs>
          <w:tab w:val="left" w:pos="1854"/>
        </w:tabs>
        <w:ind w:left="1418" w:hanging="567"/>
      </w:pPr>
      <w:r>
        <w:t>(e)</w:t>
      </w:r>
      <w:r>
        <w:tab/>
      </w:r>
      <w:r w:rsidR="00B645D3">
        <w:t xml:space="preserve">Final </w:t>
      </w:r>
      <w:r w:rsidR="00B645D3" w:rsidRPr="00B645D3">
        <w:rPr>
          <w:i/>
        </w:rPr>
        <w:t>decision</w:t>
      </w:r>
      <w:r w:rsidR="00B645D3">
        <w:t xml:space="preserve"> by </w:t>
      </w:r>
      <w:r w:rsidR="00B645D3" w:rsidRPr="00B645D3">
        <w:rPr>
          <w:i/>
        </w:rPr>
        <w:t>decision</w:t>
      </w:r>
      <w:r w:rsidR="00B645D3">
        <w:t xml:space="preserve"> maker — </w:t>
      </w:r>
    </w:p>
    <w:p w14:paraId="0B8DE972" w14:textId="49DE2B5B" w:rsidR="00B645D3" w:rsidRPr="00B645D3" w:rsidRDefault="001409C0" w:rsidP="001409C0">
      <w:pPr>
        <w:pStyle w:val="ENACAppx6"/>
        <w:numPr>
          <w:ilvl w:val="0"/>
          <w:numId w:val="0"/>
        </w:numPr>
        <w:ind w:left="1985" w:hanging="567"/>
      </w:pPr>
      <w:r w:rsidRPr="00B645D3">
        <w:t>(i)</w:t>
      </w:r>
      <w:r w:rsidRPr="00B645D3">
        <w:tab/>
      </w:r>
      <w:r w:rsidR="00B645D3">
        <w:t xml:space="preserve">Subject to clause </w:t>
      </w:r>
      <w:r w:rsidR="0023682B">
        <w:fldChar w:fldCharType="begin" w:fldLock="1"/>
      </w:r>
      <w:r w:rsidR="0023682B">
        <w:instrText xml:space="preserve"> REF _Ref59635702 \r \h </w:instrText>
      </w:r>
      <w:r w:rsidR="0023682B">
        <w:fldChar w:fldCharType="separate"/>
      </w:r>
      <w:r w:rsidR="00DE0E59">
        <w:t>A1.6</w:t>
      </w:r>
      <w:r w:rsidR="0023682B">
        <w:fldChar w:fldCharType="end"/>
      </w:r>
      <w:r w:rsidR="00B645D3">
        <w:t xml:space="preserve">, the </w:t>
      </w:r>
      <w:r w:rsidR="00B645D3" w:rsidRPr="00B645D3">
        <w:rPr>
          <w:i/>
        </w:rPr>
        <w:t>decision</w:t>
      </w:r>
      <w:r w:rsidR="00B645D3">
        <w:t xml:space="preserve"> maker must </w:t>
      </w:r>
      <w:r w:rsidR="006303C2" w:rsidRPr="00503DF4">
        <w:t xml:space="preserve">consider </w:t>
      </w:r>
      <w:r w:rsidR="00B645D3">
        <w:t>any</w:t>
      </w:r>
      <w:r w:rsidR="006303C2" w:rsidRPr="00503DF4">
        <w:t xml:space="preserve"> submissions and  make </w:t>
      </w:r>
      <w:r w:rsidR="00B645D3">
        <w:t>a</w:t>
      </w:r>
      <w:r w:rsidR="006303C2" w:rsidRPr="00EC06BA">
        <w:rPr>
          <w:b/>
        </w:rPr>
        <w:t xml:space="preserve"> </w:t>
      </w:r>
      <w:r w:rsidR="006303C2" w:rsidRPr="00E148E2">
        <w:rPr>
          <w:b/>
        </w:rPr>
        <w:t xml:space="preserve">final </w:t>
      </w:r>
      <w:r w:rsidR="006303C2" w:rsidRPr="00E148E2">
        <w:rPr>
          <w:b/>
          <w:i/>
          <w:iCs/>
        </w:rPr>
        <w:t>decision</w:t>
      </w:r>
      <w:r w:rsidR="00B645D3">
        <w:rPr>
          <w:iCs/>
        </w:rPr>
        <w:t xml:space="preserve"> in relation to the proposal.</w:t>
      </w:r>
    </w:p>
    <w:p w14:paraId="6F34FBC0" w14:textId="15B1322A" w:rsidR="00B645D3" w:rsidRDefault="001409C0" w:rsidP="001409C0">
      <w:pPr>
        <w:pStyle w:val="ENACAppx6"/>
        <w:numPr>
          <w:ilvl w:val="0"/>
          <w:numId w:val="0"/>
        </w:numPr>
        <w:ind w:left="1985" w:hanging="567"/>
      </w:pPr>
      <w:r>
        <w:t>(ii)</w:t>
      </w:r>
      <w:r>
        <w:tab/>
      </w:r>
      <w:r w:rsidR="00B645D3">
        <w:t xml:space="preserve">The time for the </w:t>
      </w:r>
      <w:r w:rsidR="00B645D3" w:rsidRPr="00B645D3">
        <w:rPr>
          <w:i/>
        </w:rPr>
        <w:t>decision</w:t>
      </w:r>
      <w:r w:rsidR="00B645D3">
        <w:t xml:space="preserve"> maker to make and </w:t>
      </w:r>
      <w:r w:rsidR="00B645D3" w:rsidRPr="00B645D3">
        <w:rPr>
          <w:i/>
        </w:rPr>
        <w:t>publish</w:t>
      </w:r>
      <w:r w:rsidR="00B645D3">
        <w:t xml:space="preserve"> its final </w:t>
      </w:r>
      <w:r w:rsidR="00B645D3" w:rsidRPr="00B645D3">
        <w:rPr>
          <w:i/>
        </w:rPr>
        <w:t>decision</w:t>
      </w:r>
      <w:r w:rsidR="00B645D3">
        <w:t xml:space="preserve"> is —</w:t>
      </w:r>
    </w:p>
    <w:p w14:paraId="0A011136" w14:textId="3D30D6E7" w:rsidR="00B645D3" w:rsidRDefault="001409C0" w:rsidP="001409C0">
      <w:pPr>
        <w:pStyle w:val="ENACAppx6"/>
        <w:numPr>
          <w:ilvl w:val="0"/>
          <w:numId w:val="0"/>
        </w:numPr>
        <w:tabs>
          <w:tab w:val="left" w:pos="2552"/>
        </w:tabs>
        <w:ind w:left="2552" w:hanging="567"/>
      </w:pPr>
      <w:r>
        <w:t>(A)</w:t>
      </w:r>
      <w:r>
        <w:tab/>
      </w:r>
      <w:r w:rsidR="00B645D3">
        <w:t xml:space="preserve">where a draft </w:t>
      </w:r>
      <w:r w:rsidR="00B645D3" w:rsidRPr="00B645D3">
        <w:rPr>
          <w:i/>
        </w:rPr>
        <w:t>decision</w:t>
      </w:r>
      <w:r w:rsidR="00B645D3">
        <w:t xml:space="preserve"> has been made, within 30 </w:t>
      </w:r>
      <w:r w:rsidR="00B645D3" w:rsidRPr="00B645D3">
        <w:rPr>
          <w:i/>
        </w:rPr>
        <w:t>business days</w:t>
      </w:r>
      <w:r w:rsidR="00B645D3">
        <w:t xml:space="preserve"> after the due date for submissions under clause </w:t>
      </w:r>
      <w:r w:rsidR="00B645D3">
        <w:fldChar w:fldCharType="begin" w:fldLock="1"/>
      </w:r>
      <w:r w:rsidR="00B645D3">
        <w:instrText xml:space="preserve"> REF _Ref75259637 \r \h </w:instrText>
      </w:r>
      <w:r w:rsidR="00B645D3">
        <w:fldChar w:fldCharType="separate"/>
      </w:r>
      <w:r w:rsidR="00DE0E59">
        <w:t>A1.4</w:t>
      </w:r>
      <w:r w:rsidR="00B645D3">
        <w:fldChar w:fldCharType="end"/>
      </w:r>
      <w:r w:rsidR="00B645D3">
        <w:fldChar w:fldCharType="begin" w:fldLock="1"/>
      </w:r>
      <w:r w:rsidR="00B645D3">
        <w:instrText xml:space="preserve"> REF _Ref75261179 \r \h </w:instrText>
      </w:r>
      <w:r w:rsidR="00B645D3">
        <w:fldChar w:fldCharType="separate"/>
      </w:r>
      <w:r w:rsidR="00DE0E59">
        <w:t>(d)(iii)</w:t>
      </w:r>
      <w:r w:rsidR="00B645D3">
        <w:fldChar w:fldCharType="end"/>
      </w:r>
      <w:r w:rsidR="00B645D3">
        <w:t>; or</w:t>
      </w:r>
    </w:p>
    <w:p w14:paraId="33E383C0" w14:textId="73A28763" w:rsidR="00643220" w:rsidRDefault="001409C0" w:rsidP="001409C0">
      <w:pPr>
        <w:pStyle w:val="ENACAppx6"/>
        <w:numPr>
          <w:ilvl w:val="0"/>
          <w:numId w:val="0"/>
        </w:numPr>
        <w:tabs>
          <w:tab w:val="left" w:pos="2552"/>
        </w:tabs>
        <w:ind w:left="2552" w:hanging="567"/>
      </w:pPr>
      <w:r>
        <w:t>(B)</w:t>
      </w:r>
      <w:r>
        <w:tab/>
      </w:r>
      <w:r w:rsidR="00B645D3">
        <w:t xml:space="preserve">otherwise within 2 months after the due date for submissions under clause </w:t>
      </w:r>
      <w:r w:rsidR="00B645D3">
        <w:fldChar w:fldCharType="begin" w:fldLock="1"/>
      </w:r>
      <w:r w:rsidR="00B645D3">
        <w:instrText xml:space="preserve"> REF _Ref75259637 \r \h </w:instrText>
      </w:r>
      <w:r w:rsidR="00B645D3">
        <w:fldChar w:fldCharType="separate"/>
      </w:r>
      <w:r w:rsidR="00DE0E59">
        <w:t>A1.4</w:t>
      </w:r>
      <w:r w:rsidR="00B645D3">
        <w:fldChar w:fldCharType="end"/>
      </w:r>
      <w:r w:rsidR="00B645D3">
        <w:fldChar w:fldCharType="begin" w:fldLock="1"/>
      </w:r>
      <w:r w:rsidR="00B645D3">
        <w:instrText xml:space="preserve"> REF _Ref75260233 \r \h </w:instrText>
      </w:r>
      <w:r w:rsidR="00B645D3">
        <w:fldChar w:fldCharType="separate"/>
      </w:r>
      <w:r w:rsidR="00DE0E59">
        <w:t>(b)(ii)</w:t>
      </w:r>
      <w:r w:rsidR="00B645D3">
        <w:fldChar w:fldCharType="end"/>
      </w:r>
      <w:r w:rsidR="00B645D3">
        <w:t>.</w:t>
      </w:r>
    </w:p>
    <w:p w14:paraId="756BA6E9" w14:textId="6D5CC543" w:rsidR="00EC0810" w:rsidRDefault="00B645D3" w:rsidP="00EC0810">
      <w:pPr>
        <w:pStyle w:val="ENACAppx2"/>
      </w:pPr>
      <w:bookmarkStart w:id="35295" w:name="_Toc90968587"/>
      <w:bookmarkStart w:id="35296" w:name="_Toc90969869"/>
      <w:r>
        <w:t>Publication of submissions</w:t>
      </w:r>
      <w:bookmarkEnd w:id="35295"/>
      <w:bookmarkEnd w:id="35296"/>
    </w:p>
    <w:p w14:paraId="3DEF346D" w14:textId="656876CD" w:rsidR="00EC0810" w:rsidRPr="00503DF4" w:rsidRDefault="001409C0" w:rsidP="001409C0">
      <w:pPr>
        <w:pStyle w:val="ENACAppx4"/>
        <w:numPr>
          <w:ilvl w:val="0"/>
          <w:numId w:val="0"/>
        </w:numPr>
        <w:tabs>
          <w:tab w:val="left" w:pos="1134"/>
        </w:tabs>
        <w:ind w:left="851" w:hanging="851"/>
      </w:pPr>
      <w:r w:rsidRPr="00503DF4">
        <w:t>A1.5</w:t>
      </w:r>
      <w:r w:rsidRPr="00503DF4">
        <w:tab/>
      </w:r>
      <w:r w:rsidR="00E148E2">
        <w:t xml:space="preserve">Subject to clause </w:t>
      </w:r>
      <w:r w:rsidR="00E148E2">
        <w:fldChar w:fldCharType="begin" w:fldLock="1"/>
      </w:r>
      <w:r w:rsidR="00E148E2">
        <w:instrText xml:space="preserve"> REF _Ref75262323 \r \h </w:instrText>
      </w:r>
      <w:r w:rsidR="00E148E2">
        <w:fldChar w:fldCharType="separate"/>
      </w:r>
      <w:r w:rsidR="00DE0E59">
        <w:t>A1.8</w:t>
      </w:r>
      <w:r w:rsidR="00E148E2">
        <w:fldChar w:fldCharType="end"/>
      </w:r>
      <w:r w:rsidR="00E148E2">
        <w:t xml:space="preserve"> and </w:t>
      </w:r>
      <w:r w:rsidR="00E148E2">
        <w:fldChar w:fldCharType="begin" w:fldLock="1"/>
      </w:r>
      <w:r w:rsidR="00E148E2">
        <w:instrText xml:space="preserve"> REF _Ref75262345 \r \h </w:instrText>
      </w:r>
      <w:r w:rsidR="00E148E2">
        <w:fldChar w:fldCharType="separate"/>
      </w:r>
      <w:r w:rsidR="00DE0E59">
        <w:t>A1.9</w:t>
      </w:r>
      <w:r w:rsidR="00E148E2">
        <w:fldChar w:fldCharType="end"/>
      </w:r>
      <w:r w:rsidR="00E148E2">
        <w:t>, t</w:t>
      </w:r>
      <w:r w:rsidR="00EC0810" w:rsidRPr="00503DF4">
        <w:t xml:space="preserve">he </w:t>
      </w:r>
      <w:r w:rsidR="00EC0810" w:rsidRPr="00503DF4">
        <w:rPr>
          <w:i/>
          <w:iCs/>
        </w:rPr>
        <w:t xml:space="preserve">decision </w:t>
      </w:r>
      <w:r w:rsidR="00EC0810" w:rsidRPr="00503DF4">
        <w:t>maker must</w:t>
      </w:r>
      <w:r w:rsidR="00B645D3">
        <w:t xml:space="preserve"> </w:t>
      </w:r>
      <w:r w:rsidR="00B645D3" w:rsidRPr="00B645D3">
        <w:rPr>
          <w:i/>
        </w:rPr>
        <w:t>pub</w:t>
      </w:r>
      <w:r w:rsidR="00B645D3">
        <w:rPr>
          <w:i/>
        </w:rPr>
        <w:t>l</w:t>
      </w:r>
      <w:r w:rsidR="00B645D3" w:rsidRPr="00B645D3">
        <w:rPr>
          <w:i/>
        </w:rPr>
        <w:t>ish</w:t>
      </w:r>
      <w:r w:rsidR="00B645D3">
        <w:t xml:space="preserve"> all submissions made under this </w:t>
      </w:r>
      <w:r w:rsidR="00B645D3">
        <w:fldChar w:fldCharType="begin" w:fldLock="1"/>
      </w:r>
      <w:r w:rsidR="00B645D3">
        <w:instrText xml:space="preserve"> REF _Ref75261352 \r \h </w:instrText>
      </w:r>
      <w:r w:rsidR="00B645D3">
        <w:fldChar w:fldCharType="separate"/>
      </w:r>
      <w:r w:rsidR="00DE0E59">
        <w:t>Appendix 1</w:t>
      </w:r>
      <w:r w:rsidR="00B645D3">
        <w:fldChar w:fldCharType="end"/>
      </w:r>
      <w:r w:rsidR="00B645D3">
        <w:t>.</w:t>
      </w:r>
    </w:p>
    <w:p w14:paraId="1FCCCA17" w14:textId="4C594C4F" w:rsidR="00EC0810" w:rsidRDefault="0023682B" w:rsidP="00EC0810">
      <w:pPr>
        <w:pStyle w:val="ENACAppx2"/>
      </w:pPr>
      <w:bookmarkStart w:id="35297" w:name="_Toc90968588"/>
      <w:bookmarkStart w:id="35298" w:name="_Toc90969870"/>
      <w:r>
        <w:t>Late submissions</w:t>
      </w:r>
      <w:bookmarkEnd w:id="35297"/>
      <w:bookmarkEnd w:id="35298"/>
    </w:p>
    <w:p w14:paraId="7A1597CB" w14:textId="3DB50AB4" w:rsidR="00EC0810" w:rsidRPr="00503DF4" w:rsidRDefault="001409C0" w:rsidP="001409C0">
      <w:pPr>
        <w:pStyle w:val="ENACAppx4"/>
        <w:numPr>
          <w:ilvl w:val="0"/>
          <w:numId w:val="0"/>
        </w:numPr>
        <w:tabs>
          <w:tab w:val="left" w:pos="1134"/>
        </w:tabs>
        <w:ind w:left="851" w:hanging="851"/>
      </w:pPr>
      <w:bookmarkStart w:id="35299" w:name="_Ref59635702"/>
      <w:r w:rsidRPr="00503DF4">
        <w:t>A1.6</w:t>
      </w:r>
      <w:r w:rsidRPr="00503DF4">
        <w:tab/>
      </w:r>
      <w:r w:rsidR="0023682B">
        <w:t xml:space="preserve">The </w:t>
      </w:r>
      <w:r w:rsidR="0023682B" w:rsidRPr="0023682B">
        <w:rPr>
          <w:i/>
        </w:rPr>
        <w:t>decision</w:t>
      </w:r>
      <w:r w:rsidR="0023682B">
        <w:t xml:space="preserve"> maker may</w:t>
      </w:r>
      <w:r w:rsidR="00270DBC">
        <w:t>, but does not have to,</w:t>
      </w:r>
      <w:r w:rsidR="0023682B">
        <w:t xml:space="preserve"> consier any submission made after the time for making that submission has expired.</w:t>
      </w:r>
      <w:bookmarkEnd w:id="35299"/>
    </w:p>
    <w:p w14:paraId="72FFD13C" w14:textId="01A18131" w:rsidR="00EC0810" w:rsidRDefault="0023682B" w:rsidP="00EC0810">
      <w:pPr>
        <w:pStyle w:val="ENACAppx2"/>
      </w:pPr>
      <w:bookmarkStart w:id="35300" w:name="_Toc90968589"/>
      <w:bookmarkStart w:id="35301" w:name="_Toc90969871"/>
      <w:r>
        <w:t>Additional consultation</w:t>
      </w:r>
      <w:bookmarkEnd w:id="35300"/>
      <w:bookmarkEnd w:id="35301"/>
    </w:p>
    <w:p w14:paraId="66171214" w14:textId="51AEE5DC" w:rsidR="00EC0810" w:rsidRPr="00503DF4" w:rsidRDefault="001409C0" w:rsidP="001409C0">
      <w:pPr>
        <w:pStyle w:val="ENACAppx4"/>
        <w:numPr>
          <w:ilvl w:val="0"/>
          <w:numId w:val="0"/>
        </w:numPr>
        <w:tabs>
          <w:tab w:val="left" w:pos="1134"/>
        </w:tabs>
        <w:ind w:left="851" w:hanging="851"/>
        <w:rPr>
          <w:rFonts w:cs="Arial"/>
        </w:rPr>
      </w:pPr>
      <w:r w:rsidRPr="00503DF4">
        <w:rPr>
          <w:rFonts w:cs="Arial"/>
        </w:rPr>
        <w:t>A1.7</w:t>
      </w:r>
      <w:r w:rsidRPr="00503DF4">
        <w:rPr>
          <w:rFonts w:cs="Arial"/>
        </w:rPr>
        <w:tab/>
      </w:r>
      <w:r w:rsidR="0023682B">
        <w:rPr>
          <w:rFonts w:cs="Arial"/>
        </w:rPr>
        <w:t>T</w:t>
      </w:r>
      <w:r w:rsidR="00EC0810" w:rsidRPr="00503DF4">
        <w:rPr>
          <w:rFonts w:cs="Arial"/>
        </w:rPr>
        <w:t xml:space="preserve">he </w:t>
      </w:r>
      <w:r w:rsidR="00EC0810" w:rsidRPr="00503DF4">
        <w:rPr>
          <w:rFonts w:cs="Arial"/>
          <w:i/>
          <w:iCs/>
        </w:rPr>
        <w:t xml:space="preserve">decision </w:t>
      </w:r>
      <w:r w:rsidR="00EC0810" w:rsidRPr="00503DF4">
        <w:rPr>
          <w:rFonts w:cs="Arial"/>
        </w:rPr>
        <w:t xml:space="preserve">maker </w:t>
      </w:r>
      <w:r w:rsidR="0023682B">
        <w:rPr>
          <w:rFonts w:cs="Arial"/>
        </w:rPr>
        <w:t>may undertake additional consultation at any point during the process if required.</w:t>
      </w:r>
    </w:p>
    <w:p w14:paraId="06AE9272" w14:textId="09E6CD8F" w:rsidR="005C24D4" w:rsidRDefault="00BB2B72" w:rsidP="005C24D4">
      <w:pPr>
        <w:pStyle w:val="ENACAppx2"/>
      </w:pPr>
      <w:bookmarkStart w:id="35302" w:name="_Toc73195926"/>
      <w:bookmarkStart w:id="35303" w:name="_Hlk72858995"/>
      <w:bookmarkStart w:id="35304" w:name="_Toc90968590"/>
      <w:bookmarkStart w:id="35305" w:name="_Toc90969872"/>
      <w:r>
        <w:t xml:space="preserve">Confidential </w:t>
      </w:r>
      <w:r w:rsidR="005C24D4">
        <w:t>information</w:t>
      </w:r>
      <w:bookmarkEnd w:id="35302"/>
      <w:bookmarkEnd w:id="35303"/>
      <w:bookmarkEnd w:id="35304"/>
      <w:bookmarkEnd w:id="35305"/>
    </w:p>
    <w:p w14:paraId="084C351F" w14:textId="65142A7D" w:rsidR="00BB2B72" w:rsidRPr="00B75385" w:rsidRDefault="001409C0" w:rsidP="001409C0">
      <w:pPr>
        <w:pStyle w:val="ENACAppx4"/>
        <w:numPr>
          <w:ilvl w:val="0"/>
          <w:numId w:val="0"/>
        </w:numPr>
        <w:tabs>
          <w:tab w:val="left" w:pos="1134"/>
        </w:tabs>
        <w:ind w:left="851" w:hanging="851"/>
      </w:pPr>
      <w:bookmarkStart w:id="35306" w:name="_Ref75262323"/>
      <w:r w:rsidRPr="00B75385">
        <w:t>A1.8</w:t>
      </w:r>
      <w:r w:rsidRPr="00B75385">
        <w:tab/>
      </w:r>
      <w:r w:rsidR="00BB2B72" w:rsidRPr="00B75385">
        <w:t xml:space="preserve">If </w:t>
      </w:r>
      <w:r w:rsidR="00EC731C" w:rsidRPr="00B75385">
        <w:t xml:space="preserve">the </w:t>
      </w:r>
      <w:r w:rsidR="00EC731C" w:rsidRPr="00B75385">
        <w:rPr>
          <w:i/>
        </w:rPr>
        <w:t xml:space="preserve">decision maker </w:t>
      </w:r>
      <w:r w:rsidR="00EC731C" w:rsidRPr="00B75385">
        <w:t xml:space="preserve">determines that a draft </w:t>
      </w:r>
      <w:r w:rsidR="00EC731C" w:rsidRPr="00B75385">
        <w:rPr>
          <w:i/>
        </w:rPr>
        <w:t>decision</w:t>
      </w:r>
      <w:r w:rsidR="00EC731C" w:rsidRPr="00B75385">
        <w:t xml:space="preserve">, final </w:t>
      </w:r>
      <w:r w:rsidR="00EC731C" w:rsidRPr="00B75385">
        <w:rPr>
          <w:i/>
        </w:rPr>
        <w:t>decision</w:t>
      </w:r>
      <w:r w:rsidR="00EC731C" w:rsidRPr="00B75385">
        <w:t xml:space="preserve"> or any other material it may </w:t>
      </w:r>
      <w:r w:rsidR="00EC731C" w:rsidRPr="00B75385">
        <w:rPr>
          <w:i/>
        </w:rPr>
        <w:t>publish</w:t>
      </w:r>
      <w:r w:rsidR="009748EF" w:rsidRPr="00B75385">
        <w:rPr>
          <w:i/>
        </w:rPr>
        <w:t xml:space="preserve"> </w:t>
      </w:r>
      <w:r w:rsidR="00BB2B72" w:rsidRPr="00B75385">
        <w:t xml:space="preserve">needs to contain </w:t>
      </w:r>
      <w:r w:rsidR="00BB2B72" w:rsidRPr="00B75385">
        <w:rPr>
          <w:i/>
        </w:rPr>
        <w:t>confidential information</w:t>
      </w:r>
      <w:r w:rsidR="00BB2B72" w:rsidRPr="00B75385">
        <w:t>, then</w:t>
      </w:r>
      <w:r w:rsidR="0095629E">
        <w:t> —</w:t>
      </w:r>
      <w:bookmarkEnd w:id="35306"/>
    </w:p>
    <w:p w14:paraId="17768A4A" w14:textId="1F5398A8" w:rsidR="00BB2B72" w:rsidRPr="00B75385" w:rsidRDefault="001409C0" w:rsidP="001409C0">
      <w:pPr>
        <w:pStyle w:val="ENACAppx5"/>
        <w:numPr>
          <w:ilvl w:val="0"/>
          <w:numId w:val="0"/>
        </w:numPr>
        <w:tabs>
          <w:tab w:val="left" w:pos="1854"/>
        </w:tabs>
        <w:ind w:left="1418" w:hanging="567"/>
      </w:pPr>
      <w:r w:rsidRPr="00B75385">
        <w:t>(a)</w:t>
      </w:r>
      <w:r w:rsidRPr="00B75385">
        <w:tab/>
      </w:r>
      <w:r w:rsidR="00BB2B72" w:rsidRPr="00B75385">
        <w:t>it must</w:t>
      </w:r>
      <w:r w:rsidR="00BB2B72" w:rsidRPr="00B75385">
        <w:rPr>
          <w:i/>
        </w:rPr>
        <w:t xml:space="preserve"> </w:t>
      </w:r>
      <w:r w:rsidR="009748EF" w:rsidRPr="00B75385">
        <w:t xml:space="preserve">in </w:t>
      </w:r>
      <w:r w:rsidR="00BB2B72" w:rsidRPr="00B75385">
        <w:rPr>
          <w:i/>
        </w:rPr>
        <w:t>publish</w:t>
      </w:r>
      <w:r w:rsidR="009748EF" w:rsidRPr="00B75385">
        <w:rPr>
          <w:i/>
        </w:rPr>
        <w:t>ing</w:t>
      </w:r>
      <w:r w:rsidR="00BB2B72" w:rsidRPr="00B75385">
        <w:t xml:space="preserve"> </w:t>
      </w:r>
      <w:r w:rsidR="009748EF" w:rsidRPr="00B75385">
        <w:t xml:space="preserve">the </w:t>
      </w:r>
      <w:r w:rsidR="009748EF" w:rsidRPr="00B75385">
        <w:rPr>
          <w:i/>
        </w:rPr>
        <w:t>decision</w:t>
      </w:r>
      <w:r w:rsidR="009748EF" w:rsidRPr="00B75385">
        <w:t xml:space="preserve"> or </w:t>
      </w:r>
      <w:r w:rsidR="00422847" w:rsidRPr="00B75385">
        <w:t xml:space="preserve">material </w:t>
      </w:r>
      <w:r w:rsidR="00BB2B72" w:rsidRPr="00B75385">
        <w:t>compl</w:t>
      </w:r>
      <w:r w:rsidR="009748EF" w:rsidRPr="00B75385">
        <w:t>y</w:t>
      </w:r>
      <w:r w:rsidR="00BB2B72" w:rsidRPr="00B75385">
        <w:t xml:space="preserve"> with </w:t>
      </w:r>
      <w:r w:rsidR="00BB2B72" w:rsidRPr="00B75385">
        <w:fldChar w:fldCharType="begin" w:fldLock="1"/>
      </w:r>
      <w:r w:rsidR="00BB2B72" w:rsidRPr="00B75385">
        <w:instrText xml:space="preserve"> REF _Ref34756185 \w \h  \* MERGEFORMAT </w:instrText>
      </w:r>
      <w:r w:rsidR="00BB2B72" w:rsidRPr="00B75385">
        <w:fldChar w:fldCharType="separate"/>
      </w:r>
      <w:r w:rsidR="00DE0E59">
        <w:t>Subchapter 11.2</w:t>
      </w:r>
      <w:r w:rsidR="00BB2B72" w:rsidRPr="00B75385">
        <w:fldChar w:fldCharType="end"/>
      </w:r>
      <w:r w:rsidR="00BB2B72" w:rsidRPr="00B75385">
        <w:t xml:space="preserve"> </w:t>
      </w:r>
      <w:r w:rsidR="00BB2B72" w:rsidRPr="00B75385">
        <w:rPr>
          <w:sz w:val="16"/>
        </w:rPr>
        <w:t>{Confidential information}</w:t>
      </w:r>
      <w:r w:rsidR="00BB2B72" w:rsidRPr="00B75385">
        <w:t>; and</w:t>
      </w:r>
    </w:p>
    <w:p w14:paraId="39A40875" w14:textId="7917C0FD" w:rsidR="00BB2B72" w:rsidRPr="00B75385" w:rsidRDefault="001409C0" w:rsidP="001409C0">
      <w:pPr>
        <w:pStyle w:val="ENACAppx5"/>
        <w:numPr>
          <w:ilvl w:val="0"/>
          <w:numId w:val="0"/>
        </w:numPr>
        <w:tabs>
          <w:tab w:val="left" w:pos="1854"/>
        </w:tabs>
        <w:ind w:left="1418" w:hanging="567"/>
      </w:pPr>
      <w:bookmarkStart w:id="35307" w:name="_Ref72858947"/>
      <w:r w:rsidRPr="00B75385">
        <w:t>(b)</w:t>
      </w:r>
      <w:r w:rsidRPr="00B75385">
        <w:tab/>
      </w:r>
      <w:r w:rsidR="00BB2B72" w:rsidRPr="00B75385">
        <w:t xml:space="preserve">for the purposes of rule </w:t>
      </w:r>
      <w:r w:rsidR="003553F5">
        <w:fldChar w:fldCharType="begin" w:fldLock="1"/>
      </w:r>
      <w:r w:rsidR="003553F5">
        <w:instrText xml:space="preserve"> REF _Ref72747175 \w \h </w:instrText>
      </w:r>
      <w:r w:rsidR="003553F5">
        <w:fldChar w:fldCharType="separate"/>
      </w:r>
      <w:r w:rsidR="00DE0E59">
        <w:t>299</w:t>
      </w:r>
      <w:r w:rsidR="003553F5">
        <w:fldChar w:fldCharType="end"/>
      </w:r>
      <w:r w:rsidR="003553F5">
        <w:t xml:space="preserve"> </w:t>
      </w:r>
      <w:r w:rsidR="00BB2B72" w:rsidRPr="00B75385">
        <w:rPr>
          <w:sz w:val="16"/>
        </w:rPr>
        <w:t>{Permitted disclosure}</w:t>
      </w:r>
      <w:r w:rsidR="00BB2B72" w:rsidRPr="00B75385">
        <w:t xml:space="preserve">, it may in the </w:t>
      </w:r>
      <w:r w:rsidR="00BB2B72" w:rsidRPr="00B75385">
        <w:rPr>
          <w:i/>
        </w:rPr>
        <w:t>published</w:t>
      </w:r>
      <w:r w:rsidR="00BB2B72" w:rsidRPr="00B75385">
        <w:t xml:space="preserve"> </w:t>
      </w:r>
      <w:r w:rsidR="00422847" w:rsidRPr="00B75385">
        <w:rPr>
          <w:i/>
        </w:rPr>
        <w:t>decision</w:t>
      </w:r>
      <w:r w:rsidR="00422847" w:rsidRPr="00B75385">
        <w:t xml:space="preserve"> or material </w:t>
      </w:r>
      <w:r w:rsidR="00BB2B72" w:rsidRPr="00B75385">
        <w:t xml:space="preserve">disclose </w:t>
      </w:r>
      <w:r w:rsidR="00BB2B72" w:rsidRPr="00B75385">
        <w:rPr>
          <w:i/>
        </w:rPr>
        <w:t>confidential information</w:t>
      </w:r>
      <w:r w:rsidR="00BB2B72" w:rsidRPr="00B75385">
        <w:t xml:space="preserve"> but only if, and only to the extent, it determines that doing so is necessary to</w:t>
      </w:r>
      <w:r w:rsidR="0095629E">
        <w:t> —</w:t>
      </w:r>
      <w:r w:rsidR="00BB2B72" w:rsidRPr="00B75385">
        <w:t xml:space="preserve"> </w:t>
      </w:r>
    </w:p>
    <w:p w14:paraId="64E54698" w14:textId="2FF22F92" w:rsidR="00BB2B72" w:rsidRPr="00B75385" w:rsidRDefault="001409C0" w:rsidP="001409C0">
      <w:pPr>
        <w:pStyle w:val="ENACAppx6"/>
        <w:numPr>
          <w:ilvl w:val="0"/>
          <w:numId w:val="0"/>
        </w:numPr>
        <w:ind w:left="1985" w:hanging="567"/>
      </w:pPr>
      <w:r w:rsidRPr="00B75385">
        <w:t>(i)</w:t>
      </w:r>
      <w:r w:rsidRPr="00B75385">
        <w:tab/>
      </w:r>
      <w:r w:rsidR="00BB2B72" w:rsidRPr="00B75385">
        <w:t xml:space="preserve">achieve </w:t>
      </w:r>
      <w:r w:rsidR="00422847" w:rsidRPr="00B75385">
        <w:t xml:space="preserve">the purpose for which the </w:t>
      </w:r>
      <w:r w:rsidR="00422847" w:rsidRPr="00B75385">
        <w:rPr>
          <w:i/>
        </w:rPr>
        <w:t>decision</w:t>
      </w:r>
      <w:r w:rsidR="00422847" w:rsidRPr="00B75385">
        <w:t xml:space="preserve"> </w:t>
      </w:r>
      <w:r w:rsidR="00B75385">
        <w:t xml:space="preserve">in question </w:t>
      </w:r>
      <w:r w:rsidR="00422847" w:rsidRPr="00B75385">
        <w:t>was required</w:t>
      </w:r>
      <w:r w:rsidR="00D10C75" w:rsidRPr="00B75385">
        <w:t>; or</w:t>
      </w:r>
    </w:p>
    <w:p w14:paraId="7BA6356E" w14:textId="4D863027" w:rsidR="00BB2B72" w:rsidRPr="00B75385" w:rsidRDefault="001409C0" w:rsidP="001409C0">
      <w:pPr>
        <w:pStyle w:val="ENACAppx6"/>
        <w:numPr>
          <w:ilvl w:val="0"/>
          <w:numId w:val="0"/>
        </w:numPr>
        <w:ind w:left="1985" w:hanging="567"/>
      </w:pPr>
      <w:r w:rsidRPr="00B75385">
        <w:t>(ii)</w:t>
      </w:r>
      <w:r w:rsidRPr="00B75385">
        <w:tab/>
      </w:r>
      <w:r w:rsidR="00BB2B72" w:rsidRPr="00B75385">
        <w:t>otherwise progress the Pilbara electricity objective.</w:t>
      </w:r>
    </w:p>
    <w:p w14:paraId="4E31DFEB" w14:textId="2F759948" w:rsidR="00BB2B72" w:rsidRPr="00E45E84" w:rsidRDefault="001409C0" w:rsidP="001409C0">
      <w:pPr>
        <w:pStyle w:val="ENACAppx4"/>
        <w:numPr>
          <w:ilvl w:val="0"/>
          <w:numId w:val="0"/>
        </w:numPr>
        <w:tabs>
          <w:tab w:val="left" w:pos="1134"/>
        </w:tabs>
        <w:ind w:left="851" w:hanging="851"/>
      </w:pPr>
      <w:bookmarkStart w:id="35308" w:name="_Ref75262345"/>
      <w:r w:rsidRPr="00E45E84">
        <w:t>A1.9</w:t>
      </w:r>
      <w:r w:rsidRPr="00E45E84">
        <w:tab/>
      </w:r>
      <w:r w:rsidR="00BB2B72" w:rsidRPr="0076240A">
        <w:t xml:space="preserve">If the </w:t>
      </w:r>
      <w:r w:rsidR="00D10C75">
        <w:rPr>
          <w:i/>
        </w:rPr>
        <w:t xml:space="preserve">decision maker </w:t>
      </w:r>
      <w:r w:rsidR="00BB2B72" w:rsidRPr="0076240A">
        <w:t xml:space="preserve">proposes to disclose </w:t>
      </w:r>
      <w:r w:rsidR="00BB2B72" w:rsidRPr="0076240A">
        <w:rPr>
          <w:i/>
        </w:rPr>
        <w:t>confidential information</w:t>
      </w:r>
      <w:r w:rsidR="00BB2B72" w:rsidRPr="0076240A">
        <w:t xml:space="preserve"> in reliance on </w:t>
      </w:r>
      <w:r w:rsidR="00D10C75">
        <w:t xml:space="preserve">clause </w:t>
      </w:r>
      <w:r w:rsidR="00D10C75">
        <w:fldChar w:fldCharType="begin" w:fldLock="1"/>
      </w:r>
      <w:r w:rsidR="00D10C75">
        <w:instrText xml:space="preserve"> REF _Ref72858947 \w \h </w:instrText>
      </w:r>
      <w:r w:rsidR="00D10C75">
        <w:fldChar w:fldCharType="separate"/>
      </w:r>
      <w:r w:rsidR="00DE0E59">
        <w:t>A1.8(b)</w:t>
      </w:r>
      <w:r w:rsidR="00D10C75">
        <w:fldChar w:fldCharType="end"/>
      </w:r>
      <w:r w:rsidR="00BB2B72" w:rsidRPr="0076240A">
        <w:t xml:space="preserve">, it must first comply with rule </w:t>
      </w:r>
      <w:r w:rsidR="00BB2B72" w:rsidRPr="0076240A">
        <w:fldChar w:fldCharType="begin" w:fldLock="1"/>
      </w:r>
      <w:r w:rsidR="00BB2B72" w:rsidRPr="0076240A">
        <w:instrText xml:space="preserve"> REF _Ref72747355 \w \h  \* MERGEFORMAT </w:instrText>
      </w:r>
      <w:r w:rsidR="00BB2B72" w:rsidRPr="0076240A">
        <w:fldChar w:fldCharType="separate"/>
      </w:r>
      <w:r w:rsidR="00DE0E59">
        <w:t>303</w:t>
      </w:r>
      <w:r w:rsidR="00BB2B72" w:rsidRPr="0076240A">
        <w:fldChar w:fldCharType="end"/>
      </w:r>
      <w:r w:rsidR="00BB2B72" w:rsidRPr="0076240A">
        <w:t xml:space="preserve"> </w:t>
      </w:r>
      <w:r w:rsidR="00BB2B72" w:rsidRPr="0076240A">
        <w:rPr>
          <w:sz w:val="16"/>
        </w:rPr>
        <w:t>{Pre-disclosure process}</w:t>
      </w:r>
      <w:r w:rsidR="00BB2B72" w:rsidRPr="0076240A">
        <w:t>.</w:t>
      </w:r>
      <w:bookmarkEnd w:id="35308"/>
    </w:p>
    <w:p w14:paraId="6FB5363A" w14:textId="77777777" w:rsidR="005C24D4" w:rsidRDefault="00475269" w:rsidP="00EC0810">
      <w:pPr>
        <w:pStyle w:val="ENACAppx2"/>
      </w:pPr>
      <w:bookmarkStart w:id="35309" w:name="_Toc73195927"/>
      <w:bookmarkStart w:id="35310" w:name="_Toc90968591"/>
      <w:bookmarkStart w:id="35311" w:name="_Toc90969873"/>
      <w:bookmarkEnd w:id="35307"/>
      <w:r>
        <w:t>Vexatious etc submissions may be disregarded</w:t>
      </w:r>
      <w:bookmarkEnd w:id="35309"/>
      <w:bookmarkEnd w:id="35310"/>
      <w:bookmarkEnd w:id="35311"/>
      <w:r w:rsidR="005C24D4">
        <w:t xml:space="preserve"> </w:t>
      </w:r>
    </w:p>
    <w:p w14:paraId="3F860C47" w14:textId="7B315ACE" w:rsidR="00EC0810" w:rsidRPr="00EC0810" w:rsidRDefault="001409C0" w:rsidP="001409C0">
      <w:pPr>
        <w:pStyle w:val="ENACAppx4"/>
        <w:numPr>
          <w:ilvl w:val="0"/>
          <w:numId w:val="0"/>
        </w:numPr>
        <w:tabs>
          <w:tab w:val="left" w:pos="1134"/>
        </w:tabs>
        <w:ind w:left="851" w:hanging="851"/>
        <w:rPr>
          <w:rFonts w:cs="Arial"/>
        </w:rPr>
      </w:pPr>
      <w:r w:rsidRPr="00EC0810">
        <w:rPr>
          <w:rFonts w:cs="Arial"/>
        </w:rPr>
        <w:t>A1.10</w:t>
      </w:r>
      <w:r w:rsidRPr="00EC0810">
        <w:rPr>
          <w:rFonts w:cs="Arial"/>
        </w:rPr>
        <w:tab/>
      </w:r>
      <w:r w:rsidR="00EC0810">
        <w:rPr>
          <w:rFonts w:cs="Arial"/>
        </w:rPr>
        <w:t xml:space="preserve">Without otherwise limiting a </w:t>
      </w:r>
      <w:r w:rsidR="00EC0810">
        <w:rPr>
          <w:rFonts w:cs="Arial"/>
          <w:i/>
        </w:rPr>
        <w:t>decision</w:t>
      </w:r>
      <w:r w:rsidR="00EC0810">
        <w:rPr>
          <w:rFonts w:cs="Arial"/>
        </w:rPr>
        <w:t xml:space="preserve"> marker’s discretion, a </w:t>
      </w:r>
      <w:r w:rsidR="00EC0810">
        <w:rPr>
          <w:rFonts w:cs="Arial"/>
          <w:i/>
        </w:rPr>
        <w:t>decision</w:t>
      </w:r>
      <w:r w:rsidR="00EC0810">
        <w:rPr>
          <w:rFonts w:cs="Arial"/>
        </w:rPr>
        <w:t xml:space="preserve"> maker may disregard all or any part of a submission which the </w:t>
      </w:r>
      <w:r w:rsidR="00EC0810">
        <w:rPr>
          <w:rFonts w:cs="Arial"/>
          <w:i/>
        </w:rPr>
        <w:t>decision</w:t>
      </w:r>
      <w:r w:rsidR="00EC0810">
        <w:rPr>
          <w:rFonts w:cs="Arial"/>
        </w:rPr>
        <w:t xml:space="preserve"> maker reasonably determines to be </w:t>
      </w:r>
      <w:r w:rsidR="004D6A48">
        <w:t xml:space="preserve">frivolous, vexatious </w:t>
      </w:r>
      <w:r w:rsidR="00EC0810">
        <w:rPr>
          <w:rFonts w:cs="Arial"/>
        </w:rPr>
        <w:t xml:space="preserve">or not made in good faith. </w:t>
      </w:r>
    </w:p>
    <w:p w14:paraId="397C7514" w14:textId="7A9567D1" w:rsidR="00EC0810" w:rsidRDefault="00475269" w:rsidP="00EC0810">
      <w:pPr>
        <w:pStyle w:val="ENACAppx2"/>
      </w:pPr>
      <w:bookmarkStart w:id="35312" w:name="_Toc73195928"/>
      <w:bookmarkStart w:id="35313" w:name="_Ref57469599"/>
      <w:bookmarkStart w:id="35314" w:name="_Toc90968592"/>
      <w:bookmarkStart w:id="35315" w:name="_Toc90969874"/>
      <w:r>
        <w:t>When final decision takes effect</w:t>
      </w:r>
      <w:bookmarkEnd w:id="35312"/>
      <w:bookmarkEnd w:id="35313"/>
      <w:bookmarkEnd w:id="35314"/>
      <w:bookmarkEnd w:id="35315"/>
    </w:p>
    <w:p w14:paraId="13586597" w14:textId="5D1EA1C8" w:rsidR="006303C2" w:rsidRDefault="001409C0" w:rsidP="001409C0">
      <w:pPr>
        <w:pStyle w:val="ENACAppx4"/>
        <w:numPr>
          <w:ilvl w:val="0"/>
          <w:numId w:val="0"/>
        </w:numPr>
        <w:tabs>
          <w:tab w:val="left" w:pos="1134"/>
        </w:tabs>
        <w:ind w:left="851" w:hanging="851"/>
        <w:rPr>
          <w:rFonts w:cs="Arial"/>
        </w:rPr>
      </w:pPr>
      <w:bookmarkStart w:id="35316" w:name="_Ref72859220"/>
      <w:r>
        <w:rPr>
          <w:rFonts w:cs="Arial"/>
        </w:rPr>
        <w:t>A1.11</w:t>
      </w:r>
      <w:r>
        <w:rPr>
          <w:rFonts w:cs="Arial"/>
        </w:rPr>
        <w:tab/>
      </w:r>
      <w:r w:rsidR="006303C2" w:rsidRPr="00503DF4">
        <w:rPr>
          <w:rFonts w:cs="Arial"/>
        </w:rPr>
        <w:t xml:space="preserve">Subject to </w:t>
      </w:r>
      <w:r w:rsidR="002A1B39">
        <w:rPr>
          <w:rFonts w:cs="Arial"/>
        </w:rPr>
        <w:t xml:space="preserve">these </w:t>
      </w:r>
      <w:r w:rsidR="000975BF" w:rsidRPr="000975BF">
        <w:rPr>
          <w:rFonts w:cs="Arial"/>
        </w:rPr>
        <w:t>rules</w:t>
      </w:r>
      <w:r w:rsidR="006303C2" w:rsidRPr="00503DF4">
        <w:rPr>
          <w:rFonts w:cs="Arial"/>
        </w:rPr>
        <w:t xml:space="preserve">, a </w:t>
      </w:r>
      <w:r w:rsidR="006303C2" w:rsidRPr="00503DF4">
        <w:rPr>
          <w:rFonts w:cs="Arial"/>
          <w:i/>
          <w:iCs/>
        </w:rPr>
        <w:t xml:space="preserve">decision </w:t>
      </w:r>
      <w:r w:rsidR="006303C2" w:rsidRPr="00503DF4">
        <w:rPr>
          <w:rFonts w:cs="Arial"/>
        </w:rPr>
        <w:t xml:space="preserve">made in accordance with this rule takes effect on the date provided for its commencement under the terms of the </w:t>
      </w:r>
      <w:r w:rsidR="006303C2" w:rsidRPr="00503DF4">
        <w:rPr>
          <w:rFonts w:cs="Arial"/>
          <w:i/>
          <w:iCs/>
        </w:rPr>
        <w:t xml:space="preserve">decision </w:t>
      </w:r>
      <w:r w:rsidR="006303C2" w:rsidRPr="00503DF4">
        <w:rPr>
          <w:rFonts w:cs="Arial"/>
        </w:rPr>
        <w:t xml:space="preserve">or, if no date is so provided, 10 business days after the date of the </w:t>
      </w:r>
      <w:r w:rsidR="006303C2" w:rsidRPr="00503DF4">
        <w:rPr>
          <w:rFonts w:cs="Arial"/>
          <w:i/>
          <w:iCs/>
        </w:rPr>
        <w:t>decision</w:t>
      </w:r>
      <w:r w:rsidR="006303C2" w:rsidRPr="00503DF4">
        <w:rPr>
          <w:rFonts w:cs="Arial"/>
        </w:rPr>
        <w:t>.</w:t>
      </w:r>
      <w:bookmarkEnd w:id="35316"/>
    </w:p>
    <w:p w14:paraId="24BC83A6" w14:textId="59620D98" w:rsidR="00EC0810" w:rsidRPr="00C361E3" w:rsidRDefault="0023682B" w:rsidP="00EC0810">
      <w:pPr>
        <w:pStyle w:val="ENACAppx2"/>
      </w:pPr>
      <w:bookmarkStart w:id="35317" w:name="_Toc90968593"/>
      <w:bookmarkStart w:id="35318" w:name="_Toc90969875"/>
      <w:r>
        <w:t>Extension of deadlines</w:t>
      </w:r>
      <w:bookmarkEnd w:id="35317"/>
      <w:bookmarkEnd w:id="35318"/>
    </w:p>
    <w:p w14:paraId="413E04E2" w14:textId="2909195C" w:rsidR="000336F9" w:rsidRDefault="001409C0" w:rsidP="001409C0">
      <w:pPr>
        <w:pStyle w:val="ENACAppx4"/>
        <w:numPr>
          <w:ilvl w:val="0"/>
          <w:numId w:val="0"/>
        </w:numPr>
        <w:tabs>
          <w:tab w:val="left" w:pos="1134"/>
        </w:tabs>
        <w:ind w:left="851" w:hanging="851"/>
        <w:rPr>
          <w:rFonts w:cs="Arial"/>
        </w:rPr>
      </w:pPr>
      <w:bookmarkStart w:id="35319" w:name="_Ref75262046"/>
      <w:r>
        <w:rPr>
          <w:rFonts w:cs="Arial"/>
        </w:rPr>
        <w:t>A1.12</w:t>
      </w:r>
      <w:r>
        <w:rPr>
          <w:rFonts w:cs="Arial"/>
        </w:rPr>
        <w:tab/>
      </w:r>
      <w:r w:rsidR="0023682B">
        <w:rPr>
          <w:rFonts w:cs="Arial"/>
        </w:rPr>
        <w:t xml:space="preserve">The </w:t>
      </w:r>
      <w:r w:rsidR="0023682B" w:rsidRPr="00E148E2">
        <w:rPr>
          <w:rFonts w:cs="Arial"/>
          <w:i/>
        </w:rPr>
        <w:t>decision</w:t>
      </w:r>
      <w:r w:rsidR="0023682B">
        <w:rPr>
          <w:rFonts w:cs="Arial"/>
        </w:rPr>
        <w:t xml:space="preserve"> maker may on one or more occasions extend any time limit specified in this </w:t>
      </w:r>
      <w:r w:rsidR="0023682B">
        <w:rPr>
          <w:rFonts w:cs="Arial"/>
        </w:rPr>
        <w:fldChar w:fldCharType="begin" w:fldLock="1"/>
      </w:r>
      <w:r w:rsidR="0023682B">
        <w:rPr>
          <w:rFonts w:cs="Arial"/>
        </w:rPr>
        <w:instrText xml:space="preserve"> REF _Ref75261352 \r \h </w:instrText>
      </w:r>
      <w:r w:rsidR="0023682B">
        <w:rPr>
          <w:rFonts w:cs="Arial"/>
        </w:rPr>
      </w:r>
      <w:r w:rsidR="0023682B">
        <w:rPr>
          <w:rFonts w:cs="Arial"/>
        </w:rPr>
        <w:fldChar w:fldCharType="separate"/>
      </w:r>
      <w:r w:rsidR="00DE0E59">
        <w:rPr>
          <w:rFonts w:cs="Arial"/>
        </w:rPr>
        <w:t>Appendix 1</w:t>
      </w:r>
      <w:r w:rsidR="0023682B">
        <w:rPr>
          <w:rFonts w:cs="Arial"/>
        </w:rPr>
        <w:fldChar w:fldCharType="end"/>
      </w:r>
      <w:r w:rsidR="0023682B">
        <w:rPr>
          <w:rFonts w:cs="Arial"/>
        </w:rPr>
        <w:t xml:space="preserve"> for a period determined by the </w:t>
      </w:r>
      <w:r w:rsidR="0023682B" w:rsidRPr="00E148E2">
        <w:rPr>
          <w:rFonts w:cs="Arial"/>
          <w:i/>
        </w:rPr>
        <w:t>decision</w:t>
      </w:r>
      <w:r w:rsidR="0023682B">
        <w:rPr>
          <w:rFonts w:cs="Arial"/>
        </w:rPr>
        <w:t xml:space="preserve"> maker if, and only to the extent that, the </w:t>
      </w:r>
      <w:r w:rsidR="0023682B" w:rsidRPr="00E148E2">
        <w:rPr>
          <w:rFonts w:cs="Arial"/>
          <w:i/>
        </w:rPr>
        <w:t>decision</w:t>
      </w:r>
      <w:r w:rsidR="0023682B">
        <w:rPr>
          <w:rFonts w:cs="Arial"/>
        </w:rPr>
        <w:t xml:space="preserve"> maker first reasonably determines that —</w:t>
      </w:r>
      <w:bookmarkEnd w:id="35319"/>
    </w:p>
    <w:p w14:paraId="772BCD31" w14:textId="5BD8D8FC" w:rsidR="0023682B" w:rsidRDefault="001409C0" w:rsidP="001409C0">
      <w:pPr>
        <w:pStyle w:val="ENACAppx5"/>
        <w:numPr>
          <w:ilvl w:val="0"/>
          <w:numId w:val="0"/>
        </w:numPr>
        <w:tabs>
          <w:tab w:val="left" w:pos="1854"/>
        </w:tabs>
        <w:ind w:left="1418" w:hanging="567"/>
      </w:pPr>
      <w:r>
        <w:t>(a)</w:t>
      </w:r>
      <w:r>
        <w:tab/>
      </w:r>
      <w:r w:rsidR="0023682B">
        <w:t xml:space="preserve">a longer period of time is essential for due consideration of all matters under consideration or satisfactory performance of its obligations under these </w:t>
      </w:r>
      <w:r w:rsidR="0023682B" w:rsidRPr="00E148E2">
        <w:rPr>
          <w:i/>
        </w:rPr>
        <w:t>rules</w:t>
      </w:r>
      <w:r w:rsidR="00E148E2">
        <w:t>, or both; and</w:t>
      </w:r>
    </w:p>
    <w:p w14:paraId="67175DF4" w14:textId="1D8D96A4" w:rsidR="00E148E2" w:rsidRDefault="001409C0" w:rsidP="001409C0">
      <w:pPr>
        <w:pStyle w:val="ENACAppx5"/>
        <w:numPr>
          <w:ilvl w:val="0"/>
          <w:numId w:val="0"/>
        </w:numPr>
        <w:tabs>
          <w:tab w:val="left" w:pos="1854"/>
        </w:tabs>
        <w:ind w:left="1418" w:hanging="567"/>
      </w:pPr>
      <w:r>
        <w:t>(b)</w:t>
      </w:r>
      <w:r>
        <w:tab/>
      </w:r>
      <w:r w:rsidR="00E148E2">
        <w:t xml:space="preserve">the </w:t>
      </w:r>
      <w:r w:rsidR="00E148E2" w:rsidRPr="00E148E2">
        <w:rPr>
          <w:i/>
        </w:rPr>
        <w:t>decision</w:t>
      </w:r>
      <w:r w:rsidR="00E148E2">
        <w:t xml:space="preserve"> maker has taken all reasonable steps to fully utilise the times and processes provided for in this </w:t>
      </w:r>
      <w:r w:rsidR="00E148E2">
        <w:fldChar w:fldCharType="begin" w:fldLock="1"/>
      </w:r>
      <w:r w:rsidR="00E148E2">
        <w:instrText xml:space="preserve"> REF _Ref75261352 \r \h </w:instrText>
      </w:r>
      <w:r w:rsidR="00E148E2">
        <w:fldChar w:fldCharType="separate"/>
      </w:r>
      <w:r w:rsidR="00DE0E59">
        <w:t>Appendix 1</w:t>
      </w:r>
      <w:r w:rsidR="00E148E2">
        <w:fldChar w:fldCharType="end"/>
      </w:r>
      <w:r w:rsidR="00E148E2">
        <w:t>.</w:t>
      </w:r>
    </w:p>
    <w:p w14:paraId="27088B0B" w14:textId="1DECB94E" w:rsidR="00E148E2" w:rsidRDefault="001409C0" w:rsidP="001409C0">
      <w:pPr>
        <w:pStyle w:val="ENACAppx4"/>
        <w:numPr>
          <w:ilvl w:val="0"/>
          <w:numId w:val="0"/>
        </w:numPr>
        <w:tabs>
          <w:tab w:val="left" w:pos="1134"/>
        </w:tabs>
        <w:ind w:left="851" w:hanging="851"/>
      </w:pPr>
      <w:r>
        <w:t>A1.13</w:t>
      </w:r>
      <w:r>
        <w:tab/>
      </w:r>
      <w:r w:rsidR="00E148E2">
        <w:t xml:space="preserve">The </w:t>
      </w:r>
      <w:r w:rsidR="00E148E2" w:rsidRPr="00E148E2">
        <w:rPr>
          <w:i/>
        </w:rPr>
        <w:t>decision</w:t>
      </w:r>
      <w:r w:rsidR="00E148E2">
        <w:t xml:space="preserve"> maker must not exercise the power in clause </w:t>
      </w:r>
      <w:r w:rsidR="00E148E2">
        <w:fldChar w:fldCharType="begin" w:fldLock="1"/>
      </w:r>
      <w:r w:rsidR="00E148E2">
        <w:instrText xml:space="preserve"> REF _Ref75262046 \r \h </w:instrText>
      </w:r>
      <w:r w:rsidR="00E148E2">
        <w:fldChar w:fldCharType="separate"/>
      </w:r>
      <w:r w:rsidR="00DE0E59">
        <w:t>A1.12</w:t>
      </w:r>
      <w:r w:rsidR="00E148E2">
        <w:fldChar w:fldCharType="end"/>
      </w:r>
      <w:r w:rsidR="00E148E2">
        <w:t xml:space="preserve"> to extent a time limit unless, before the day on which the time would otherwise have expired, it </w:t>
      </w:r>
      <w:r w:rsidR="00E148E2" w:rsidRPr="00E148E2">
        <w:rPr>
          <w:i/>
        </w:rPr>
        <w:t>publishes</w:t>
      </w:r>
      <w:r w:rsidR="00E148E2">
        <w:t xml:space="preserve"> notice of, and </w:t>
      </w:r>
      <w:r w:rsidR="00E148E2" w:rsidRPr="00E148E2">
        <w:rPr>
          <w:i/>
        </w:rPr>
        <w:t>reasons</w:t>
      </w:r>
      <w:r w:rsidR="00E148E2">
        <w:t xml:space="preserve"> for, its </w:t>
      </w:r>
      <w:r w:rsidR="00E148E2" w:rsidRPr="00E148E2">
        <w:rPr>
          <w:i/>
        </w:rPr>
        <w:t>decision</w:t>
      </w:r>
      <w:r w:rsidR="00E148E2">
        <w:t xml:space="preserve"> to extend the time limit.</w:t>
      </w:r>
    </w:p>
    <w:p w14:paraId="673B0244" w14:textId="77777777" w:rsidR="004640F0" w:rsidRPr="00503DF4" w:rsidRDefault="004640F0" w:rsidP="004640F0">
      <w:pPr>
        <w:spacing w:before="240"/>
        <w:jc w:val="center"/>
      </w:pPr>
      <w:r>
        <w:t>_________________</w:t>
      </w:r>
    </w:p>
    <w:p w14:paraId="5DD2DD0B" w14:textId="1DD02192" w:rsidR="0061565B" w:rsidRDefault="0061565B">
      <w:pPr>
        <w:autoSpaceDE/>
        <w:autoSpaceDN/>
        <w:adjustRightInd/>
        <w:rPr>
          <w:sz w:val="18"/>
        </w:rPr>
      </w:pPr>
      <w:bookmarkStart w:id="35320" w:name="_DV_M5741"/>
      <w:bookmarkStart w:id="35321" w:name="_DV_M5742"/>
      <w:bookmarkStart w:id="35322" w:name="_DV_M5743"/>
      <w:bookmarkStart w:id="35323" w:name="_DV_M5744"/>
      <w:bookmarkStart w:id="35324" w:name="_DV_M5745"/>
      <w:bookmarkStart w:id="35325" w:name="_DV_M5746"/>
      <w:bookmarkStart w:id="35326" w:name="_DV_M5747"/>
      <w:bookmarkStart w:id="35327" w:name="_DV_M5748"/>
      <w:bookmarkStart w:id="35328" w:name="_DV_M5749"/>
      <w:bookmarkStart w:id="35329" w:name="_DV_M5750"/>
      <w:bookmarkStart w:id="35330" w:name="_DV_M5751"/>
      <w:bookmarkStart w:id="35331" w:name="_DV_M5752"/>
      <w:bookmarkStart w:id="35332" w:name="_DV_M5753"/>
      <w:bookmarkStart w:id="35333" w:name="_DV_M5754"/>
      <w:bookmarkStart w:id="35334" w:name="_DV_M5755"/>
      <w:bookmarkStart w:id="35335" w:name="_DV_M5756"/>
      <w:bookmarkStart w:id="35336" w:name="_DV_M5757"/>
      <w:bookmarkStart w:id="35337" w:name="_DV_M5758"/>
      <w:bookmarkStart w:id="35338" w:name="_DV_M5759"/>
      <w:bookmarkStart w:id="35339" w:name="_DV_M5760"/>
      <w:bookmarkStart w:id="35340" w:name="_DV_M5761"/>
      <w:bookmarkStart w:id="35341" w:name="_DV_M5762"/>
      <w:bookmarkStart w:id="35342" w:name="_DV_M5763"/>
      <w:bookmarkStart w:id="35343" w:name="_DV_M5764"/>
      <w:bookmarkStart w:id="35344" w:name="_DV_M5765"/>
      <w:bookmarkStart w:id="35345" w:name="_DV_M5766"/>
      <w:bookmarkStart w:id="35346" w:name="_DV_M5767"/>
      <w:bookmarkStart w:id="35347" w:name="_DV_M5768"/>
      <w:bookmarkStart w:id="35348" w:name="_DV_M5769"/>
      <w:bookmarkStart w:id="35349" w:name="_DV_M5770"/>
      <w:bookmarkStart w:id="35350" w:name="_DV_M5771"/>
      <w:bookmarkStart w:id="35351" w:name="_DV_M5772"/>
      <w:bookmarkStart w:id="35352" w:name="_DV_M5773"/>
      <w:bookmarkStart w:id="35353" w:name="_DV_M5774"/>
      <w:bookmarkStart w:id="35354" w:name="_DV_M5775"/>
      <w:bookmarkStart w:id="35355" w:name="_DV_M5776"/>
      <w:bookmarkStart w:id="35356" w:name="_DV_M5777"/>
      <w:bookmarkStart w:id="35357" w:name="_DV_M5778"/>
      <w:bookmarkStart w:id="35358" w:name="_DV_M5779"/>
      <w:bookmarkStart w:id="35359" w:name="_DV_M5780"/>
      <w:bookmarkStart w:id="35360" w:name="_DV_M5781"/>
      <w:bookmarkStart w:id="35361" w:name="_DV_M5782"/>
      <w:bookmarkStart w:id="35362" w:name="_DV_M5783"/>
      <w:bookmarkStart w:id="35363" w:name="_DV_M5784"/>
      <w:bookmarkStart w:id="35364" w:name="_DV_M5785"/>
      <w:bookmarkStart w:id="35365" w:name="_DV_M5786"/>
      <w:bookmarkStart w:id="35366" w:name="_DV_M5787"/>
      <w:bookmarkStart w:id="35367" w:name="_DV_M5788"/>
      <w:bookmarkStart w:id="35368" w:name="_DV_M5789"/>
      <w:bookmarkStart w:id="35369" w:name="_DV_M5790"/>
      <w:bookmarkStart w:id="35370" w:name="_DV_M5791"/>
      <w:bookmarkStart w:id="35371" w:name="_DV_M5792"/>
      <w:bookmarkStart w:id="35372" w:name="_DV_M5793"/>
      <w:bookmarkStart w:id="35373" w:name="_DV_M5794"/>
      <w:bookmarkStart w:id="35374" w:name="_DV_M5795"/>
      <w:bookmarkStart w:id="35375" w:name="_DV_M5796"/>
      <w:bookmarkStart w:id="35376" w:name="_DV_M5797"/>
      <w:bookmarkStart w:id="35377" w:name="_DV_M5798"/>
      <w:bookmarkStart w:id="35378" w:name="_DV_M5799"/>
      <w:bookmarkStart w:id="35379" w:name="_DV_M5800"/>
      <w:bookmarkStart w:id="35380" w:name="_DV_M5801"/>
      <w:bookmarkStart w:id="35381" w:name="_DV_M5802"/>
      <w:bookmarkStart w:id="35382" w:name="_DV_M5803"/>
      <w:bookmarkStart w:id="35383" w:name="_DV_M5804"/>
      <w:bookmarkStart w:id="35384" w:name="_DV_M5805"/>
      <w:bookmarkStart w:id="35385" w:name="_DV_M5806"/>
      <w:bookmarkStart w:id="35386" w:name="_DV_M5807"/>
      <w:bookmarkStart w:id="35387" w:name="_DV_M5808"/>
      <w:bookmarkStart w:id="35388" w:name="_DV_M5809"/>
      <w:bookmarkStart w:id="35389" w:name="_DV_M5810"/>
      <w:bookmarkStart w:id="35390" w:name="_DV_M5811"/>
      <w:bookmarkStart w:id="35391" w:name="_DV_M5812"/>
      <w:bookmarkStart w:id="35392" w:name="_DV_M5813"/>
      <w:bookmarkStart w:id="35393" w:name="_DV_M5814"/>
      <w:bookmarkStart w:id="35394" w:name="_DV_M5815"/>
      <w:bookmarkStart w:id="35395" w:name="_DV_M5816"/>
      <w:bookmarkStart w:id="35396" w:name="_DV_M5817"/>
      <w:bookmarkStart w:id="35397" w:name="_DV_M5818"/>
      <w:bookmarkStart w:id="35398" w:name="_DV_M5819"/>
      <w:bookmarkStart w:id="35399" w:name="_DV_M5820"/>
      <w:bookmarkStart w:id="35400" w:name="_DV_M5821"/>
      <w:bookmarkStart w:id="35401" w:name="_DV_M5822"/>
      <w:bookmarkStart w:id="35402" w:name="_DV_M5823"/>
      <w:bookmarkStart w:id="35403" w:name="_DV_M5824"/>
      <w:bookmarkStart w:id="35404" w:name="_DV_M5825"/>
      <w:bookmarkStart w:id="35405" w:name="_DV_M5827"/>
      <w:bookmarkStart w:id="35406" w:name="_DV_M5828"/>
      <w:bookmarkStart w:id="35407" w:name="_DV_M5829"/>
      <w:bookmarkStart w:id="35408" w:name="_DV_M5830"/>
      <w:bookmarkStart w:id="35409" w:name="_DV_M5831"/>
      <w:bookmarkStart w:id="35410" w:name="_DV_M5832"/>
      <w:bookmarkStart w:id="35411" w:name="_DV_M5833"/>
      <w:bookmarkStart w:id="35412" w:name="_DV_M5834"/>
      <w:bookmarkStart w:id="35413" w:name="_DV_M5835"/>
      <w:bookmarkStart w:id="35414" w:name="_DV_M5836"/>
      <w:bookmarkStart w:id="35415" w:name="_DV_M5837"/>
      <w:bookmarkStart w:id="35416" w:name="_DV_M5838"/>
      <w:bookmarkStart w:id="35417" w:name="_DV_M5839"/>
      <w:bookmarkStart w:id="35418" w:name="_DV_M5840"/>
      <w:bookmarkStart w:id="35419" w:name="_DV_M5841"/>
      <w:bookmarkStart w:id="35420" w:name="_DV_M5842"/>
      <w:bookmarkStart w:id="35421" w:name="_DV_M5843"/>
      <w:bookmarkStart w:id="35422" w:name="_DV_M5844"/>
      <w:bookmarkStart w:id="35423" w:name="_DV_M5845"/>
      <w:bookmarkStart w:id="35424" w:name="_DV_M5846"/>
      <w:bookmarkStart w:id="35425" w:name="_DV_M5847"/>
      <w:bookmarkStart w:id="35426" w:name="_DV_M5848"/>
      <w:bookmarkStart w:id="35427" w:name="_DV_M5849"/>
      <w:bookmarkStart w:id="35428" w:name="_DV_M5850"/>
      <w:bookmarkStart w:id="35429" w:name="_DV_M5851"/>
      <w:bookmarkStart w:id="35430" w:name="_DV_M5852"/>
      <w:bookmarkStart w:id="35431" w:name="_DV_M5853"/>
      <w:bookmarkStart w:id="35432" w:name="_DV_M5854"/>
      <w:bookmarkStart w:id="35433" w:name="_DV_M5855"/>
      <w:bookmarkStart w:id="35434" w:name="_DV_M5856"/>
      <w:bookmarkStart w:id="35435" w:name="_DV_M5857"/>
      <w:bookmarkStart w:id="35436" w:name="_DV_M5858"/>
      <w:bookmarkStart w:id="35437" w:name="_DV_M5859"/>
      <w:bookmarkStart w:id="35438" w:name="_DV_M5860"/>
      <w:bookmarkStart w:id="35439" w:name="_DV_M5861"/>
      <w:bookmarkStart w:id="35440" w:name="_DV_M5862"/>
      <w:bookmarkStart w:id="35441" w:name="_DV_M5863"/>
      <w:bookmarkStart w:id="35442" w:name="_DV_M5864"/>
      <w:bookmarkStart w:id="35443" w:name="_DV_M5865"/>
      <w:bookmarkStart w:id="35444" w:name="_DV_M5866"/>
      <w:bookmarkStart w:id="35445" w:name="_DV_M5867"/>
      <w:bookmarkStart w:id="35446" w:name="_DV_M5868"/>
      <w:bookmarkStart w:id="35447" w:name="_DV_M5869"/>
      <w:bookmarkStart w:id="35448" w:name="_DV_M5870"/>
      <w:bookmarkStart w:id="35449" w:name="_DV_M5871"/>
      <w:bookmarkStart w:id="35450" w:name="_DV_M5872"/>
      <w:bookmarkStart w:id="35451" w:name="_DV_M5873"/>
      <w:bookmarkStart w:id="35452" w:name="_DV_M5874"/>
      <w:bookmarkStart w:id="35453" w:name="_DV_M5875"/>
      <w:bookmarkStart w:id="35454" w:name="_DV_M5876"/>
      <w:bookmarkStart w:id="35455" w:name="_DV_M5877"/>
      <w:bookmarkStart w:id="35456" w:name="_DV_M5878"/>
      <w:bookmarkStart w:id="35457" w:name="_DV_M5879"/>
      <w:bookmarkStart w:id="35458" w:name="_DV_M5880"/>
      <w:bookmarkStart w:id="35459" w:name="_DV_M5881"/>
      <w:bookmarkStart w:id="35460" w:name="_DV_M5882"/>
      <w:bookmarkStart w:id="35461" w:name="_DV_M5883"/>
      <w:bookmarkStart w:id="35462" w:name="_DV_M5884"/>
      <w:bookmarkStart w:id="35463" w:name="_DV_M5885"/>
      <w:bookmarkStart w:id="35464" w:name="_DV_M5886"/>
      <w:bookmarkStart w:id="35465" w:name="_DV_M5887"/>
      <w:bookmarkStart w:id="35466" w:name="_DV_M5888"/>
      <w:bookmarkStart w:id="35467" w:name="_DV_M5889"/>
      <w:bookmarkStart w:id="35468" w:name="_DV_M5890"/>
      <w:bookmarkStart w:id="35469" w:name="_DV_M5891"/>
      <w:bookmarkStart w:id="35470" w:name="_DV_M5892"/>
      <w:bookmarkStart w:id="35471" w:name="_DV_M5893"/>
      <w:bookmarkStart w:id="35472" w:name="_DV_M5894"/>
      <w:bookmarkStart w:id="35473" w:name="_DV_M5895"/>
      <w:bookmarkStart w:id="35474" w:name="_DV_M5896"/>
      <w:bookmarkStart w:id="35475" w:name="_DV_M5897"/>
      <w:bookmarkStart w:id="35476" w:name="_DV_M5898"/>
      <w:bookmarkStart w:id="35477" w:name="_DV_M5899"/>
      <w:bookmarkStart w:id="35478" w:name="_DV_M5900"/>
      <w:bookmarkStart w:id="35479" w:name="_DV_M5901"/>
      <w:bookmarkStart w:id="35480" w:name="_DV_M5902"/>
      <w:bookmarkStart w:id="35481" w:name="_DV_M5903"/>
      <w:bookmarkStart w:id="35482" w:name="_DV_M5904"/>
      <w:bookmarkStart w:id="35483" w:name="_DV_M5905"/>
      <w:bookmarkStart w:id="35484" w:name="_DV_M5906"/>
      <w:bookmarkStart w:id="35485" w:name="_DV_M5907"/>
      <w:bookmarkStart w:id="35486" w:name="_DV_M5908"/>
      <w:bookmarkStart w:id="35487" w:name="_DV_M5909"/>
      <w:bookmarkStart w:id="35488" w:name="_DV_M5910"/>
      <w:bookmarkStart w:id="35489" w:name="_DV_M5911"/>
      <w:bookmarkStart w:id="35490" w:name="_DV_M5912"/>
      <w:bookmarkStart w:id="35491" w:name="_DV_M5913"/>
      <w:bookmarkStart w:id="35492" w:name="_DV_M5914"/>
      <w:bookmarkStart w:id="35493" w:name="_DV_M5915"/>
      <w:bookmarkStart w:id="35494" w:name="_DV_M5916"/>
      <w:bookmarkStart w:id="35495" w:name="_DV_M5917"/>
      <w:bookmarkStart w:id="35496" w:name="_DV_M5918"/>
      <w:bookmarkStart w:id="35497" w:name="_DV_M5957"/>
      <w:bookmarkStart w:id="35498" w:name="_DV_M5958"/>
      <w:bookmarkStart w:id="35499" w:name="_DV_M5959"/>
      <w:bookmarkStart w:id="35500" w:name="_DV_M5960"/>
      <w:bookmarkStart w:id="35501" w:name="_DV_M5961"/>
      <w:bookmarkStart w:id="35502" w:name="_DV_M5962"/>
      <w:bookmarkStart w:id="35503" w:name="_DV_M5963"/>
      <w:bookmarkStart w:id="35504" w:name="_DV_M5964"/>
      <w:bookmarkStart w:id="35505" w:name="_DV_M5965"/>
      <w:bookmarkStart w:id="35506" w:name="_DV_M5966"/>
      <w:bookmarkStart w:id="35507" w:name="_DV_M5967"/>
      <w:bookmarkStart w:id="35508" w:name="_DV_M5968"/>
      <w:bookmarkStart w:id="35509" w:name="_DV_M5969"/>
      <w:bookmarkStart w:id="35510" w:name="_DV_M5970"/>
      <w:bookmarkStart w:id="35511" w:name="_DV_M5971"/>
      <w:bookmarkStart w:id="35512" w:name="_DV_M5985"/>
      <w:bookmarkStart w:id="35513" w:name="_DV_M5986"/>
      <w:bookmarkStart w:id="35514" w:name="_DV_M5987"/>
      <w:bookmarkStart w:id="35515" w:name="_DV_M5988"/>
      <w:bookmarkStart w:id="35516" w:name="_DV_M5989"/>
      <w:bookmarkStart w:id="35517" w:name="_DV_M5990"/>
      <w:bookmarkStart w:id="35518" w:name="_DV_M5991"/>
      <w:bookmarkStart w:id="35519" w:name="_DV_M5992"/>
      <w:bookmarkStart w:id="35520" w:name="_DV_M5993"/>
      <w:bookmarkStart w:id="35521" w:name="_DV_M5994"/>
      <w:bookmarkStart w:id="35522" w:name="_DV_M5995"/>
      <w:bookmarkStart w:id="35523" w:name="_DV_M5996"/>
      <w:bookmarkStart w:id="35524" w:name="_DV_M5997"/>
      <w:bookmarkStart w:id="35525" w:name="_DV_M5998"/>
      <w:bookmarkStart w:id="35526" w:name="_DV_M6006"/>
      <w:bookmarkStart w:id="35527" w:name="_DV_M6007"/>
      <w:bookmarkStart w:id="35528" w:name="_DV_M6050"/>
      <w:bookmarkStart w:id="35529" w:name="_DV_M6051"/>
      <w:bookmarkStart w:id="35530" w:name="_DV_M6052"/>
      <w:bookmarkStart w:id="35531" w:name="_DV_M6053"/>
      <w:bookmarkStart w:id="35532" w:name="_DV_M6054"/>
      <w:bookmarkStart w:id="35533" w:name="_DV_M6055"/>
      <w:bookmarkStart w:id="35534" w:name="_DV_M6056"/>
      <w:bookmarkStart w:id="35535" w:name="_DV_M6057"/>
      <w:bookmarkStart w:id="35536" w:name="_DV_M6058"/>
      <w:bookmarkStart w:id="35537" w:name="_DV_M6059"/>
      <w:bookmarkStart w:id="35538" w:name="_DV_M6060"/>
      <w:bookmarkStart w:id="35539" w:name="_DV_M6061"/>
      <w:bookmarkStart w:id="35540" w:name="_DV_M6062"/>
      <w:bookmarkStart w:id="35541" w:name="_DV_M6103"/>
      <w:bookmarkStart w:id="35542" w:name="_DV_M6105"/>
      <w:bookmarkStart w:id="35543" w:name="_DV_M6106"/>
      <w:bookmarkStart w:id="35544" w:name="_DV_M6107"/>
      <w:bookmarkStart w:id="35545" w:name="_DV_M6108"/>
      <w:bookmarkStart w:id="35546" w:name="_DV_M6109"/>
      <w:bookmarkStart w:id="35547" w:name="_DV_M6110"/>
      <w:bookmarkStart w:id="35548" w:name="_DV_M6111"/>
      <w:bookmarkStart w:id="35549" w:name="_DV_M6112"/>
      <w:bookmarkStart w:id="35550" w:name="_DV_M6113"/>
      <w:bookmarkStart w:id="35551" w:name="_DV_M6114"/>
      <w:bookmarkStart w:id="35552" w:name="_DV_M6115"/>
      <w:bookmarkStart w:id="35553" w:name="_DV_M6116"/>
      <w:bookmarkStart w:id="35554" w:name="_DV_M6117"/>
      <w:bookmarkStart w:id="35555" w:name="_DV_M6118"/>
      <w:bookmarkStart w:id="35556" w:name="_DV_M6119"/>
      <w:bookmarkStart w:id="35557" w:name="_DV_M6120"/>
      <w:bookmarkStart w:id="35558" w:name="_DV_M6121"/>
      <w:bookmarkStart w:id="35559" w:name="_DV_M6122"/>
      <w:bookmarkStart w:id="35560" w:name="_DV_M6123"/>
      <w:bookmarkStart w:id="35561" w:name="_DV_M6124"/>
      <w:bookmarkStart w:id="35562" w:name="_DV_M6125"/>
      <w:bookmarkStart w:id="35563" w:name="_DV_M6126"/>
      <w:bookmarkStart w:id="35564" w:name="_DV_M6127"/>
      <w:bookmarkStart w:id="35565" w:name="_DV_M6128"/>
      <w:bookmarkStart w:id="35566" w:name="_DV_M6129"/>
      <w:bookmarkStart w:id="35567" w:name="_DV_M6130"/>
      <w:bookmarkStart w:id="35568" w:name="_DV_M6131"/>
      <w:bookmarkStart w:id="35569" w:name="_DV_M6132"/>
      <w:bookmarkStart w:id="35570" w:name="_DV_M6133"/>
      <w:bookmarkStart w:id="35571" w:name="_DV_M6134"/>
      <w:bookmarkStart w:id="35572" w:name="_DV_M6135"/>
      <w:bookmarkStart w:id="35573" w:name="_DV_M6136"/>
      <w:bookmarkStart w:id="35574" w:name="_DV_M6137"/>
      <w:bookmarkStart w:id="35575" w:name="_DV_M6138"/>
      <w:bookmarkStart w:id="35576" w:name="_DV_M6139"/>
      <w:bookmarkStart w:id="35577" w:name="_DV_M6140"/>
      <w:bookmarkStart w:id="35578" w:name="_DV_M6141"/>
      <w:bookmarkStart w:id="35579" w:name="_DV_M6142"/>
      <w:bookmarkStart w:id="35580" w:name="_DV_M6143"/>
      <w:bookmarkStart w:id="35581" w:name="_DV_M6144"/>
      <w:bookmarkStart w:id="35582" w:name="_DV_M6145"/>
      <w:bookmarkStart w:id="35583" w:name="_DV_M6146"/>
      <w:bookmarkStart w:id="35584" w:name="_DV_M6147"/>
      <w:bookmarkEnd w:id="35320"/>
      <w:bookmarkEnd w:id="35321"/>
      <w:bookmarkEnd w:id="35322"/>
      <w:bookmarkEnd w:id="35323"/>
      <w:bookmarkEnd w:id="35324"/>
      <w:bookmarkEnd w:id="35325"/>
      <w:bookmarkEnd w:id="35326"/>
      <w:bookmarkEnd w:id="35327"/>
      <w:bookmarkEnd w:id="35328"/>
      <w:bookmarkEnd w:id="35329"/>
      <w:bookmarkEnd w:id="35330"/>
      <w:bookmarkEnd w:id="35331"/>
      <w:bookmarkEnd w:id="35332"/>
      <w:bookmarkEnd w:id="35333"/>
      <w:bookmarkEnd w:id="35334"/>
      <w:bookmarkEnd w:id="35335"/>
      <w:bookmarkEnd w:id="35336"/>
      <w:bookmarkEnd w:id="35337"/>
      <w:bookmarkEnd w:id="35338"/>
      <w:bookmarkEnd w:id="35339"/>
      <w:bookmarkEnd w:id="35340"/>
      <w:bookmarkEnd w:id="35341"/>
      <w:bookmarkEnd w:id="35342"/>
      <w:bookmarkEnd w:id="35343"/>
      <w:bookmarkEnd w:id="35344"/>
      <w:bookmarkEnd w:id="35345"/>
      <w:bookmarkEnd w:id="35346"/>
      <w:bookmarkEnd w:id="35347"/>
      <w:bookmarkEnd w:id="35348"/>
      <w:bookmarkEnd w:id="35349"/>
      <w:bookmarkEnd w:id="35350"/>
      <w:bookmarkEnd w:id="35351"/>
      <w:bookmarkEnd w:id="35352"/>
      <w:bookmarkEnd w:id="35353"/>
      <w:bookmarkEnd w:id="35354"/>
      <w:bookmarkEnd w:id="35355"/>
      <w:bookmarkEnd w:id="35356"/>
      <w:bookmarkEnd w:id="35357"/>
      <w:bookmarkEnd w:id="35358"/>
      <w:bookmarkEnd w:id="35359"/>
      <w:bookmarkEnd w:id="35360"/>
      <w:bookmarkEnd w:id="35361"/>
      <w:bookmarkEnd w:id="35362"/>
      <w:bookmarkEnd w:id="35363"/>
      <w:bookmarkEnd w:id="35364"/>
      <w:bookmarkEnd w:id="35365"/>
      <w:bookmarkEnd w:id="35366"/>
      <w:bookmarkEnd w:id="35367"/>
      <w:bookmarkEnd w:id="35368"/>
      <w:bookmarkEnd w:id="35369"/>
      <w:bookmarkEnd w:id="35370"/>
      <w:bookmarkEnd w:id="35371"/>
      <w:bookmarkEnd w:id="35372"/>
      <w:bookmarkEnd w:id="35373"/>
      <w:bookmarkEnd w:id="35374"/>
      <w:bookmarkEnd w:id="35375"/>
      <w:bookmarkEnd w:id="35376"/>
      <w:bookmarkEnd w:id="35377"/>
      <w:bookmarkEnd w:id="35378"/>
      <w:bookmarkEnd w:id="35379"/>
      <w:bookmarkEnd w:id="35380"/>
      <w:bookmarkEnd w:id="35381"/>
      <w:bookmarkEnd w:id="35382"/>
      <w:bookmarkEnd w:id="35383"/>
      <w:bookmarkEnd w:id="35384"/>
      <w:bookmarkEnd w:id="35385"/>
      <w:bookmarkEnd w:id="35386"/>
      <w:bookmarkEnd w:id="35387"/>
      <w:bookmarkEnd w:id="35388"/>
      <w:bookmarkEnd w:id="35389"/>
      <w:bookmarkEnd w:id="35390"/>
      <w:bookmarkEnd w:id="35391"/>
      <w:bookmarkEnd w:id="35392"/>
      <w:bookmarkEnd w:id="35393"/>
      <w:bookmarkEnd w:id="35394"/>
      <w:bookmarkEnd w:id="35395"/>
      <w:bookmarkEnd w:id="35396"/>
      <w:bookmarkEnd w:id="35397"/>
      <w:bookmarkEnd w:id="35398"/>
      <w:bookmarkEnd w:id="35399"/>
      <w:bookmarkEnd w:id="35400"/>
      <w:bookmarkEnd w:id="35401"/>
      <w:bookmarkEnd w:id="35402"/>
      <w:bookmarkEnd w:id="35403"/>
      <w:bookmarkEnd w:id="35404"/>
      <w:bookmarkEnd w:id="35405"/>
      <w:bookmarkEnd w:id="35406"/>
      <w:bookmarkEnd w:id="35407"/>
      <w:bookmarkEnd w:id="35408"/>
      <w:bookmarkEnd w:id="35409"/>
      <w:bookmarkEnd w:id="35410"/>
      <w:bookmarkEnd w:id="35411"/>
      <w:bookmarkEnd w:id="35412"/>
      <w:bookmarkEnd w:id="35413"/>
      <w:bookmarkEnd w:id="35414"/>
      <w:bookmarkEnd w:id="35415"/>
      <w:bookmarkEnd w:id="35416"/>
      <w:bookmarkEnd w:id="35417"/>
      <w:bookmarkEnd w:id="35418"/>
      <w:bookmarkEnd w:id="35419"/>
      <w:bookmarkEnd w:id="35420"/>
      <w:bookmarkEnd w:id="35421"/>
      <w:bookmarkEnd w:id="35422"/>
      <w:bookmarkEnd w:id="35423"/>
      <w:bookmarkEnd w:id="35424"/>
      <w:bookmarkEnd w:id="35425"/>
      <w:bookmarkEnd w:id="35426"/>
      <w:bookmarkEnd w:id="35427"/>
      <w:bookmarkEnd w:id="35428"/>
      <w:bookmarkEnd w:id="35429"/>
      <w:bookmarkEnd w:id="35430"/>
      <w:bookmarkEnd w:id="35431"/>
      <w:bookmarkEnd w:id="35432"/>
      <w:bookmarkEnd w:id="35433"/>
      <w:bookmarkEnd w:id="35434"/>
      <w:bookmarkEnd w:id="35435"/>
      <w:bookmarkEnd w:id="35436"/>
      <w:bookmarkEnd w:id="35437"/>
      <w:bookmarkEnd w:id="35438"/>
      <w:bookmarkEnd w:id="35439"/>
      <w:bookmarkEnd w:id="35440"/>
      <w:bookmarkEnd w:id="35441"/>
      <w:bookmarkEnd w:id="35442"/>
      <w:bookmarkEnd w:id="35443"/>
      <w:bookmarkEnd w:id="35444"/>
      <w:bookmarkEnd w:id="35445"/>
      <w:bookmarkEnd w:id="35446"/>
      <w:bookmarkEnd w:id="35447"/>
      <w:bookmarkEnd w:id="35448"/>
      <w:bookmarkEnd w:id="35449"/>
      <w:bookmarkEnd w:id="35450"/>
      <w:bookmarkEnd w:id="35451"/>
      <w:bookmarkEnd w:id="35452"/>
      <w:bookmarkEnd w:id="35453"/>
      <w:bookmarkEnd w:id="35454"/>
      <w:bookmarkEnd w:id="35455"/>
      <w:bookmarkEnd w:id="35456"/>
      <w:bookmarkEnd w:id="35457"/>
      <w:bookmarkEnd w:id="35458"/>
      <w:bookmarkEnd w:id="35459"/>
      <w:bookmarkEnd w:id="35460"/>
      <w:bookmarkEnd w:id="35461"/>
      <w:bookmarkEnd w:id="35462"/>
      <w:bookmarkEnd w:id="35463"/>
      <w:bookmarkEnd w:id="35464"/>
      <w:bookmarkEnd w:id="35465"/>
      <w:bookmarkEnd w:id="35466"/>
      <w:bookmarkEnd w:id="35467"/>
      <w:bookmarkEnd w:id="35468"/>
      <w:bookmarkEnd w:id="35469"/>
      <w:bookmarkEnd w:id="35470"/>
      <w:bookmarkEnd w:id="35471"/>
      <w:bookmarkEnd w:id="35472"/>
      <w:bookmarkEnd w:id="35473"/>
      <w:bookmarkEnd w:id="35474"/>
      <w:bookmarkEnd w:id="35475"/>
      <w:bookmarkEnd w:id="35476"/>
      <w:bookmarkEnd w:id="35477"/>
      <w:bookmarkEnd w:id="35478"/>
      <w:bookmarkEnd w:id="35479"/>
      <w:bookmarkEnd w:id="35480"/>
      <w:bookmarkEnd w:id="35481"/>
      <w:bookmarkEnd w:id="35482"/>
      <w:bookmarkEnd w:id="35483"/>
      <w:bookmarkEnd w:id="35484"/>
      <w:bookmarkEnd w:id="35485"/>
      <w:bookmarkEnd w:id="35486"/>
      <w:bookmarkEnd w:id="35487"/>
      <w:bookmarkEnd w:id="35488"/>
      <w:bookmarkEnd w:id="35489"/>
      <w:bookmarkEnd w:id="35490"/>
      <w:bookmarkEnd w:id="35491"/>
      <w:bookmarkEnd w:id="35492"/>
      <w:bookmarkEnd w:id="35493"/>
      <w:bookmarkEnd w:id="35494"/>
      <w:bookmarkEnd w:id="35495"/>
      <w:bookmarkEnd w:id="35496"/>
      <w:bookmarkEnd w:id="35497"/>
      <w:bookmarkEnd w:id="35498"/>
      <w:bookmarkEnd w:id="35499"/>
      <w:bookmarkEnd w:id="35500"/>
      <w:bookmarkEnd w:id="35501"/>
      <w:bookmarkEnd w:id="35502"/>
      <w:bookmarkEnd w:id="35503"/>
      <w:bookmarkEnd w:id="35504"/>
      <w:bookmarkEnd w:id="35505"/>
      <w:bookmarkEnd w:id="35506"/>
      <w:bookmarkEnd w:id="35507"/>
      <w:bookmarkEnd w:id="35508"/>
      <w:bookmarkEnd w:id="35509"/>
      <w:bookmarkEnd w:id="35510"/>
      <w:bookmarkEnd w:id="35511"/>
      <w:bookmarkEnd w:id="35512"/>
      <w:bookmarkEnd w:id="35513"/>
      <w:bookmarkEnd w:id="35514"/>
      <w:bookmarkEnd w:id="35515"/>
      <w:bookmarkEnd w:id="35516"/>
      <w:bookmarkEnd w:id="35517"/>
      <w:bookmarkEnd w:id="35518"/>
      <w:bookmarkEnd w:id="35519"/>
      <w:bookmarkEnd w:id="35520"/>
      <w:bookmarkEnd w:id="35521"/>
      <w:bookmarkEnd w:id="35522"/>
      <w:bookmarkEnd w:id="35523"/>
      <w:bookmarkEnd w:id="35524"/>
      <w:bookmarkEnd w:id="35525"/>
      <w:bookmarkEnd w:id="35526"/>
      <w:bookmarkEnd w:id="35527"/>
      <w:bookmarkEnd w:id="35528"/>
      <w:bookmarkEnd w:id="35529"/>
      <w:bookmarkEnd w:id="35530"/>
      <w:bookmarkEnd w:id="35531"/>
      <w:bookmarkEnd w:id="35532"/>
      <w:bookmarkEnd w:id="35533"/>
      <w:bookmarkEnd w:id="35534"/>
      <w:bookmarkEnd w:id="35535"/>
      <w:bookmarkEnd w:id="35536"/>
      <w:bookmarkEnd w:id="35537"/>
      <w:bookmarkEnd w:id="35538"/>
      <w:bookmarkEnd w:id="35539"/>
      <w:bookmarkEnd w:id="35540"/>
      <w:bookmarkEnd w:id="35541"/>
      <w:bookmarkEnd w:id="35542"/>
      <w:bookmarkEnd w:id="35543"/>
      <w:bookmarkEnd w:id="35544"/>
      <w:bookmarkEnd w:id="35545"/>
      <w:bookmarkEnd w:id="35546"/>
      <w:bookmarkEnd w:id="35547"/>
      <w:bookmarkEnd w:id="35548"/>
      <w:bookmarkEnd w:id="35549"/>
      <w:bookmarkEnd w:id="35550"/>
      <w:bookmarkEnd w:id="35551"/>
      <w:bookmarkEnd w:id="35552"/>
      <w:bookmarkEnd w:id="35553"/>
      <w:bookmarkEnd w:id="35554"/>
      <w:bookmarkEnd w:id="35555"/>
      <w:bookmarkEnd w:id="35556"/>
      <w:bookmarkEnd w:id="35557"/>
      <w:bookmarkEnd w:id="35558"/>
      <w:bookmarkEnd w:id="35559"/>
      <w:bookmarkEnd w:id="35560"/>
      <w:bookmarkEnd w:id="35561"/>
      <w:bookmarkEnd w:id="35562"/>
      <w:bookmarkEnd w:id="35563"/>
      <w:bookmarkEnd w:id="35564"/>
      <w:bookmarkEnd w:id="35565"/>
      <w:bookmarkEnd w:id="35566"/>
      <w:bookmarkEnd w:id="35567"/>
      <w:bookmarkEnd w:id="35568"/>
      <w:bookmarkEnd w:id="35569"/>
      <w:bookmarkEnd w:id="35570"/>
      <w:bookmarkEnd w:id="35571"/>
      <w:bookmarkEnd w:id="35572"/>
      <w:bookmarkEnd w:id="35573"/>
      <w:bookmarkEnd w:id="35574"/>
      <w:bookmarkEnd w:id="35575"/>
      <w:bookmarkEnd w:id="35576"/>
      <w:bookmarkEnd w:id="35577"/>
      <w:bookmarkEnd w:id="35578"/>
      <w:bookmarkEnd w:id="35579"/>
      <w:bookmarkEnd w:id="35580"/>
      <w:bookmarkEnd w:id="35581"/>
      <w:bookmarkEnd w:id="35582"/>
      <w:bookmarkEnd w:id="35583"/>
      <w:bookmarkEnd w:id="35584"/>
      <w:r>
        <w:rPr>
          <w:sz w:val="18"/>
        </w:rPr>
        <w:br w:type="page"/>
      </w:r>
    </w:p>
    <w:p w14:paraId="49E1AF86" w14:textId="29FB049D" w:rsidR="00831348" w:rsidRPr="002F6946" w:rsidRDefault="001409C0" w:rsidP="001409C0">
      <w:pPr>
        <w:pStyle w:val="ENACAppx1"/>
        <w:pageBreakBefore w:val="0"/>
        <w:numPr>
          <w:ilvl w:val="0"/>
          <w:numId w:val="0"/>
        </w:numPr>
        <w:ind w:left="709" w:hanging="709"/>
      </w:pPr>
      <w:r w:rsidRPr="002F6946">
        <w:t>Appendix 2</w:t>
      </w:r>
      <w:r w:rsidR="00B650D2">
        <w:t xml:space="preserve"> </w:t>
      </w:r>
      <w:bookmarkStart w:id="35585" w:name="_Toc73195930"/>
      <w:bookmarkStart w:id="35586" w:name="_Toc73196987"/>
      <w:bookmarkStart w:id="35587" w:name="_Ref73801599"/>
      <w:bookmarkStart w:id="35588" w:name="_Ref74209478"/>
      <w:bookmarkStart w:id="35589" w:name="_Ref74209484"/>
      <w:bookmarkStart w:id="35590" w:name="_Ref74226485"/>
      <w:bookmarkStart w:id="35591" w:name="_Ref74226771"/>
      <w:bookmarkStart w:id="35592" w:name="_Ref74228092"/>
      <w:bookmarkStart w:id="35593" w:name="_Ref74228344"/>
      <w:bookmarkStart w:id="35594" w:name="_Ref74228758"/>
      <w:bookmarkStart w:id="35595" w:name="_Ref74490062"/>
      <w:bookmarkStart w:id="35596" w:name="_Ref74528774"/>
      <w:bookmarkStart w:id="35597" w:name="_Ref74530729"/>
      <w:bookmarkStart w:id="35598" w:name="_Ref74530730"/>
      <w:bookmarkStart w:id="35599" w:name="_Ref74536092"/>
      <w:bookmarkStart w:id="35600" w:name="_Ref74536824"/>
      <w:bookmarkStart w:id="35601" w:name="_Ref74537378"/>
      <w:bookmarkStart w:id="35602" w:name="_Ref74541529"/>
      <w:bookmarkStart w:id="35603" w:name="_Ref74825482"/>
      <w:bookmarkStart w:id="35604" w:name="_Ref74826748"/>
      <w:bookmarkStart w:id="35605" w:name="_Ref74909935"/>
      <w:bookmarkStart w:id="35606" w:name="_Toc74987111"/>
      <w:bookmarkStart w:id="35607" w:name="_Toc89080812"/>
      <w:bookmarkStart w:id="35608" w:name="_Toc90968594"/>
      <w:bookmarkStart w:id="35609" w:name="_Toc90969876"/>
      <w:r w:rsidR="00831348" w:rsidRPr="002F6946">
        <w:t xml:space="preserve">– </w:t>
      </w:r>
      <w:bookmarkStart w:id="35610" w:name="Rule_procedure_change"/>
      <w:r w:rsidR="00831348" w:rsidRPr="002F6946">
        <w:t>Rule and procedure change</w:t>
      </w:r>
      <w:bookmarkEnd w:id="35585"/>
      <w:bookmarkEnd w:id="35586"/>
      <w:bookmarkEnd w:id="35587"/>
      <w:bookmarkEnd w:id="35588"/>
      <w:bookmarkEnd w:id="35589"/>
      <w:bookmarkEnd w:id="35590"/>
      <w:bookmarkEnd w:id="35591"/>
      <w:bookmarkEnd w:id="35592"/>
      <w:bookmarkEnd w:id="35593"/>
      <w:bookmarkEnd w:id="35594"/>
      <w:bookmarkEnd w:id="35595"/>
      <w:bookmarkEnd w:id="35596"/>
      <w:bookmarkEnd w:id="35597"/>
      <w:bookmarkEnd w:id="35598"/>
      <w:bookmarkEnd w:id="35599"/>
      <w:bookmarkEnd w:id="35600"/>
      <w:bookmarkEnd w:id="35601"/>
      <w:bookmarkEnd w:id="35602"/>
      <w:bookmarkEnd w:id="35603"/>
      <w:bookmarkEnd w:id="35604"/>
      <w:bookmarkEnd w:id="35605"/>
      <w:bookmarkEnd w:id="35606"/>
      <w:bookmarkEnd w:id="35607"/>
      <w:bookmarkEnd w:id="35610"/>
      <w:bookmarkEnd w:id="35608"/>
      <w:bookmarkEnd w:id="35609"/>
    </w:p>
    <w:p w14:paraId="0C070F06" w14:textId="61403D0C" w:rsidR="00831348" w:rsidRDefault="00831348" w:rsidP="00831348">
      <w:pPr>
        <w:pStyle w:val="PNRNotes"/>
      </w:pPr>
      <w:r>
        <w:t>{Note on clause numbering</w:t>
      </w:r>
      <w:r w:rsidR="0095629E">
        <w:t> —</w:t>
      </w:r>
      <w:r w:rsidR="0007158C">
        <w:t xml:space="preserve"> The</w:t>
      </w:r>
      <w:r>
        <w:t xml:space="preserve"> rule change and procedure change regimes described in this Appendix and in the </w:t>
      </w:r>
      <w:r w:rsidRPr="00DD1985">
        <w:rPr>
          <w:i/>
        </w:rPr>
        <w:t xml:space="preserve">WEM </w:t>
      </w:r>
      <w:r w:rsidR="000975BF" w:rsidRPr="000975BF">
        <w:t>Rules</w:t>
      </w:r>
      <w:r>
        <w:t xml:space="preserve"> are similar but not identical. To help the reader find comparable clauses in the two regimes, this Appendix uses similar numbering.}</w:t>
      </w:r>
    </w:p>
    <w:p w14:paraId="05D81BA5" w14:textId="1B731BB7" w:rsidR="00831348" w:rsidRPr="00CF6D1D" w:rsidRDefault="001409C0" w:rsidP="001409C0">
      <w:pPr>
        <w:pStyle w:val="ENACAppx1ASubappx"/>
        <w:numPr>
          <w:ilvl w:val="0"/>
          <w:numId w:val="0"/>
        </w:numPr>
        <w:ind w:left="709" w:hanging="709"/>
      </w:pPr>
      <w:r w:rsidRPr="00CF6D1D">
        <w:t>Sub-appendix 2.1</w:t>
      </w:r>
      <w:r w:rsidR="00831348">
        <w:t xml:space="preserve"> </w:t>
      </w:r>
      <w:bookmarkStart w:id="35611" w:name="_Toc73195931"/>
      <w:bookmarkStart w:id="35612" w:name="_Toc74987112"/>
      <w:bookmarkStart w:id="35613" w:name="_Toc89080813"/>
      <w:bookmarkStart w:id="35614" w:name="_Toc90968595"/>
      <w:bookmarkStart w:id="35615" w:name="_Toc90969877"/>
      <w:r w:rsidR="00831348" w:rsidRPr="00CF6D1D">
        <w:t xml:space="preserve">– </w:t>
      </w:r>
      <w:r w:rsidR="00831348">
        <w:t>R</w:t>
      </w:r>
      <w:r w:rsidR="00831348" w:rsidRPr="00CF6D1D">
        <w:t xml:space="preserve">ule and procedure change </w:t>
      </w:r>
      <w:r w:rsidR="00831348">
        <w:t>governance</w:t>
      </w:r>
      <w:bookmarkEnd w:id="35611"/>
      <w:bookmarkEnd w:id="35612"/>
      <w:bookmarkEnd w:id="35613"/>
      <w:bookmarkEnd w:id="35614"/>
      <w:bookmarkEnd w:id="35615"/>
    </w:p>
    <w:p w14:paraId="4EA940D6" w14:textId="0A78BF5A" w:rsidR="00831348" w:rsidRPr="0065231A" w:rsidRDefault="00831348" w:rsidP="009D0D09">
      <w:pPr>
        <w:pStyle w:val="MRLevel2"/>
        <w:rPr>
          <w:lang w:val="en-AU"/>
        </w:rPr>
      </w:pPr>
      <w:bookmarkStart w:id="35616" w:name="_Toc73195932"/>
      <w:bookmarkStart w:id="35617" w:name="_Toc73196988"/>
      <w:bookmarkStart w:id="35618" w:name="_Toc90968596"/>
      <w:bookmarkStart w:id="35619" w:name="_Toc90969878"/>
      <w:r w:rsidRPr="0065231A">
        <w:rPr>
          <w:lang w:val="en-AU"/>
        </w:rPr>
        <w:t>Coordinator’s rule and procedure change functions</w:t>
      </w:r>
      <w:bookmarkEnd w:id="35616"/>
      <w:bookmarkEnd w:id="35617"/>
      <w:bookmarkEnd w:id="35618"/>
      <w:bookmarkEnd w:id="35619"/>
    </w:p>
    <w:p w14:paraId="4E293EEA" w14:textId="6C4F11FA" w:rsidR="00831348" w:rsidRPr="0065231A" w:rsidRDefault="00831348" w:rsidP="0065231A">
      <w:pPr>
        <w:pStyle w:val="MRLevel3"/>
        <w:spacing w:after="0"/>
        <w:rPr>
          <w:sz w:val="20"/>
          <w:szCs w:val="20"/>
          <w:lang w:val="en-AU"/>
        </w:rPr>
      </w:pPr>
      <w:bookmarkStart w:id="35620" w:name="_Toc73195933"/>
      <w:bookmarkStart w:id="35621" w:name="_Toc73196989"/>
      <w:bookmarkStart w:id="35622" w:name="_Toc90968597"/>
      <w:r w:rsidRPr="0065231A">
        <w:rPr>
          <w:sz w:val="20"/>
          <w:szCs w:val="20"/>
          <w:lang w:val="en-AU"/>
        </w:rPr>
        <w:t>A2.2D.1</w:t>
      </w:r>
      <w:r w:rsidRPr="0065231A">
        <w:rPr>
          <w:sz w:val="20"/>
          <w:szCs w:val="20"/>
          <w:lang w:val="en-AU"/>
        </w:rPr>
        <w:tab/>
        <w:t>The functions conferred on the Coordinator are to</w:t>
      </w:r>
      <w:r w:rsidR="0095629E" w:rsidRPr="0065231A">
        <w:rPr>
          <w:sz w:val="20"/>
          <w:szCs w:val="20"/>
          <w:lang w:val="en-AU"/>
        </w:rPr>
        <w:t> —</w:t>
      </w:r>
      <w:bookmarkEnd w:id="35620"/>
      <w:bookmarkEnd w:id="35621"/>
      <w:bookmarkEnd w:id="35622"/>
    </w:p>
    <w:p w14:paraId="1F5F6370" w14:textId="3E943718" w:rsidR="00831348" w:rsidRPr="0065231A" w:rsidRDefault="00831348" w:rsidP="0065231A">
      <w:pPr>
        <w:pStyle w:val="MRLevel4"/>
        <w:spacing w:before="240" w:after="0" w:line="240" w:lineRule="auto"/>
        <w:rPr>
          <w:sz w:val="20"/>
          <w:szCs w:val="20"/>
        </w:rPr>
      </w:pPr>
      <w:bookmarkStart w:id="35623" w:name="_Toc73195934"/>
      <w:bookmarkStart w:id="35624" w:name="_Toc73196990"/>
      <w:r w:rsidRPr="0065231A">
        <w:rPr>
          <w:sz w:val="20"/>
          <w:szCs w:val="20"/>
        </w:rPr>
        <w:t xml:space="preserve">(a) </w:t>
      </w:r>
      <w:r w:rsidRPr="0065231A">
        <w:rPr>
          <w:sz w:val="20"/>
          <w:szCs w:val="20"/>
        </w:rPr>
        <w:tab/>
        <w:t>[</w:t>
      </w:r>
      <w:r w:rsidR="00327A38" w:rsidRPr="0065231A">
        <w:rPr>
          <w:sz w:val="20"/>
          <w:szCs w:val="20"/>
        </w:rPr>
        <w:t>blank</w:t>
      </w:r>
      <w:r w:rsidRPr="0065231A">
        <w:rPr>
          <w:sz w:val="20"/>
          <w:szCs w:val="20"/>
        </w:rPr>
        <w:t>]</w:t>
      </w:r>
      <w:bookmarkEnd w:id="35623"/>
      <w:bookmarkEnd w:id="35624"/>
    </w:p>
    <w:p w14:paraId="29767DA8" w14:textId="79D644E8" w:rsidR="00831348" w:rsidRPr="0065231A" w:rsidRDefault="00831348" w:rsidP="0065231A">
      <w:pPr>
        <w:pStyle w:val="MRLevel4"/>
        <w:spacing w:before="240" w:after="0" w:line="240" w:lineRule="auto"/>
        <w:rPr>
          <w:sz w:val="20"/>
          <w:szCs w:val="20"/>
        </w:rPr>
      </w:pPr>
      <w:bookmarkStart w:id="35625" w:name="_Toc73195935"/>
      <w:bookmarkStart w:id="35626" w:name="_Toc73196991"/>
      <w:r w:rsidRPr="0065231A">
        <w:rPr>
          <w:sz w:val="20"/>
          <w:szCs w:val="20"/>
        </w:rPr>
        <w:t>(b)</w:t>
      </w:r>
      <w:r w:rsidRPr="0065231A">
        <w:rPr>
          <w:sz w:val="20"/>
          <w:szCs w:val="20"/>
        </w:rPr>
        <w:tab/>
        <w:t>[</w:t>
      </w:r>
      <w:r w:rsidR="00327A38" w:rsidRPr="0065231A">
        <w:rPr>
          <w:sz w:val="20"/>
          <w:szCs w:val="20"/>
        </w:rPr>
        <w:t>b</w:t>
      </w:r>
      <w:r w:rsidRPr="0065231A">
        <w:rPr>
          <w:sz w:val="20"/>
          <w:szCs w:val="20"/>
        </w:rPr>
        <w:t>lank]</w:t>
      </w:r>
      <w:bookmarkEnd w:id="35625"/>
      <w:bookmarkEnd w:id="35626"/>
    </w:p>
    <w:p w14:paraId="41BF51D3" w14:textId="323F5929" w:rsidR="00831348" w:rsidRPr="0065231A" w:rsidRDefault="00831348" w:rsidP="0065231A">
      <w:pPr>
        <w:pStyle w:val="MRLevel4"/>
        <w:spacing w:before="240" w:after="0" w:line="240" w:lineRule="auto"/>
        <w:rPr>
          <w:sz w:val="20"/>
          <w:szCs w:val="20"/>
        </w:rPr>
      </w:pPr>
      <w:bookmarkStart w:id="35627" w:name="_Toc73195936"/>
      <w:bookmarkStart w:id="35628" w:name="_Toc73196992"/>
      <w:r w:rsidRPr="0065231A">
        <w:rPr>
          <w:sz w:val="20"/>
          <w:szCs w:val="20"/>
        </w:rPr>
        <w:t>(c)</w:t>
      </w:r>
      <w:r w:rsidRPr="0065231A">
        <w:rPr>
          <w:sz w:val="20"/>
          <w:szCs w:val="20"/>
        </w:rPr>
        <w:tab/>
        <w:t xml:space="preserve">develop </w:t>
      </w:r>
      <w:r w:rsidRPr="0065231A">
        <w:rPr>
          <w:i/>
          <w:sz w:val="20"/>
          <w:szCs w:val="20"/>
        </w:rPr>
        <w:t>procedures</w:t>
      </w:r>
      <w:r w:rsidRPr="0065231A">
        <w:rPr>
          <w:sz w:val="20"/>
          <w:szCs w:val="20"/>
        </w:rPr>
        <w:t xml:space="preserve">, and amendments to and replacements for them, as required by these </w:t>
      </w:r>
      <w:r w:rsidR="000975BF" w:rsidRPr="0065231A">
        <w:rPr>
          <w:sz w:val="20"/>
          <w:szCs w:val="20"/>
        </w:rPr>
        <w:t>rules</w:t>
      </w:r>
      <w:r w:rsidRPr="0065231A">
        <w:rPr>
          <w:sz w:val="20"/>
          <w:szCs w:val="20"/>
        </w:rPr>
        <w:t>;</w:t>
      </w:r>
      <w:bookmarkEnd w:id="35627"/>
      <w:bookmarkEnd w:id="35628"/>
    </w:p>
    <w:p w14:paraId="63B2E38B" w14:textId="77777777" w:rsidR="00831348" w:rsidRPr="0065231A" w:rsidRDefault="00831348" w:rsidP="0065231A">
      <w:pPr>
        <w:pStyle w:val="MRLevel4"/>
        <w:spacing w:before="240" w:after="0" w:line="240" w:lineRule="auto"/>
        <w:rPr>
          <w:sz w:val="20"/>
          <w:szCs w:val="20"/>
        </w:rPr>
      </w:pPr>
      <w:bookmarkStart w:id="35629" w:name="_Toc73195937"/>
      <w:bookmarkStart w:id="35630" w:name="_Toc73196993"/>
      <w:r w:rsidRPr="0065231A">
        <w:rPr>
          <w:sz w:val="20"/>
          <w:szCs w:val="20"/>
        </w:rPr>
        <w:t>(d)</w:t>
      </w:r>
      <w:r w:rsidRPr="0065231A">
        <w:rPr>
          <w:sz w:val="20"/>
          <w:szCs w:val="20"/>
        </w:rPr>
        <w:tab/>
        <w:t>do anything that the Coordinator determines to be conducive or incidental to the performance of the functions set out in this clause A2.2D.1;</w:t>
      </w:r>
      <w:bookmarkEnd w:id="35629"/>
      <w:bookmarkEnd w:id="35630"/>
      <w:r w:rsidRPr="0065231A">
        <w:rPr>
          <w:sz w:val="20"/>
          <w:szCs w:val="20"/>
        </w:rPr>
        <w:t xml:space="preserve"> </w:t>
      </w:r>
    </w:p>
    <w:p w14:paraId="60D027CE" w14:textId="77777777" w:rsidR="00831348" w:rsidRPr="0065231A" w:rsidRDefault="00831348" w:rsidP="0065231A">
      <w:pPr>
        <w:pStyle w:val="MRLevel4"/>
        <w:spacing w:before="240" w:after="0" w:line="240" w:lineRule="auto"/>
        <w:rPr>
          <w:sz w:val="20"/>
          <w:szCs w:val="20"/>
        </w:rPr>
      </w:pPr>
      <w:bookmarkStart w:id="35631" w:name="_Toc73195938"/>
      <w:bookmarkStart w:id="35632" w:name="_Toc73196994"/>
      <w:r w:rsidRPr="0065231A">
        <w:rPr>
          <w:sz w:val="20"/>
          <w:szCs w:val="20"/>
        </w:rPr>
        <w:t>(e)</w:t>
      </w:r>
      <w:r w:rsidRPr="0065231A">
        <w:rPr>
          <w:sz w:val="20"/>
          <w:szCs w:val="20"/>
        </w:rPr>
        <w:tab/>
        <w:t>[blank]</w:t>
      </w:r>
      <w:bookmarkEnd w:id="35631"/>
      <w:bookmarkEnd w:id="35632"/>
      <w:r w:rsidRPr="0065231A">
        <w:rPr>
          <w:sz w:val="20"/>
          <w:szCs w:val="20"/>
        </w:rPr>
        <w:t xml:space="preserve">  </w:t>
      </w:r>
      <w:r w:rsidRPr="0065231A">
        <w:rPr>
          <w:sz w:val="20"/>
          <w:szCs w:val="20"/>
        </w:rPr>
        <w:tab/>
      </w:r>
    </w:p>
    <w:p w14:paraId="2C9401A6" w14:textId="0455BA2A" w:rsidR="00831348" w:rsidRPr="0065231A" w:rsidRDefault="00831348" w:rsidP="0065231A">
      <w:pPr>
        <w:pStyle w:val="MRLevel4"/>
        <w:spacing w:before="240" w:after="0" w:line="240" w:lineRule="auto"/>
        <w:rPr>
          <w:sz w:val="20"/>
          <w:szCs w:val="20"/>
        </w:rPr>
      </w:pPr>
      <w:bookmarkStart w:id="35633" w:name="_Toc73195939"/>
      <w:bookmarkStart w:id="35634" w:name="_Toc73196995"/>
      <w:r w:rsidRPr="0065231A">
        <w:rPr>
          <w:sz w:val="20"/>
          <w:szCs w:val="20"/>
        </w:rPr>
        <w:t>(f)</w:t>
      </w:r>
      <w:r w:rsidRPr="0065231A">
        <w:rPr>
          <w:sz w:val="20"/>
          <w:szCs w:val="20"/>
        </w:rPr>
        <w:tab/>
        <w:t xml:space="preserve">administer these </w:t>
      </w:r>
      <w:r w:rsidR="000975BF" w:rsidRPr="0065231A">
        <w:rPr>
          <w:sz w:val="20"/>
          <w:szCs w:val="20"/>
        </w:rPr>
        <w:t>rules</w:t>
      </w:r>
      <w:r w:rsidRPr="0065231A">
        <w:rPr>
          <w:sz w:val="20"/>
          <w:szCs w:val="20"/>
        </w:rPr>
        <w:t>;</w:t>
      </w:r>
      <w:bookmarkEnd w:id="35633"/>
      <w:bookmarkEnd w:id="35634"/>
    </w:p>
    <w:p w14:paraId="451001CA" w14:textId="58ABD52F" w:rsidR="00831348" w:rsidRPr="0065231A" w:rsidRDefault="00831348" w:rsidP="0065231A">
      <w:pPr>
        <w:pStyle w:val="MRLevel4"/>
        <w:spacing w:before="240" w:after="0" w:line="240" w:lineRule="auto"/>
        <w:rPr>
          <w:sz w:val="20"/>
          <w:szCs w:val="20"/>
        </w:rPr>
      </w:pPr>
      <w:bookmarkStart w:id="35635" w:name="_Toc73195940"/>
      <w:bookmarkStart w:id="35636" w:name="_Toc73196996"/>
      <w:r w:rsidRPr="0065231A">
        <w:rPr>
          <w:sz w:val="20"/>
          <w:szCs w:val="20"/>
        </w:rPr>
        <w:t>(g)</w:t>
      </w:r>
      <w:r w:rsidRPr="0065231A">
        <w:rPr>
          <w:sz w:val="20"/>
          <w:szCs w:val="20"/>
        </w:rPr>
        <w:tab/>
        <w:t xml:space="preserve">develop amendments to these </w:t>
      </w:r>
      <w:r w:rsidR="000975BF" w:rsidRPr="0065231A">
        <w:rPr>
          <w:sz w:val="20"/>
          <w:szCs w:val="20"/>
        </w:rPr>
        <w:t>rules</w:t>
      </w:r>
      <w:r w:rsidRPr="0065231A">
        <w:rPr>
          <w:sz w:val="20"/>
          <w:szCs w:val="20"/>
        </w:rPr>
        <w:t xml:space="preserve"> and replacements for them;</w:t>
      </w:r>
      <w:bookmarkEnd w:id="35635"/>
      <w:bookmarkEnd w:id="35636"/>
    </w:p>
    <w:p w14:paraId="12217CF9" w14:textId="59977995" w:rsidR="00831348" w:rsidRPr="0065231A" w:rsidRDefault="00831348" w:rsidP="0065231A">
      <w:pPr>
        <w:pStyle w:val="MRLevel4"/>
        <w:spacing w:before="240" w:after="0" w:line="240" w:lineRule="auto"/>
        <w:rPr>
          <w:sz w:val="20"/>
          <w:szCs w:val="20"/>
        </w:rPr>
      </w:pPr>
      <w:r w:rsidRPr="0065231A">
        <w:rPr>
          <w:bCs/>
          <w:sz w:val="20"/>
          <w:szCs w:val="20"/>
        </w:rPr>
        <w:t>(h)</w:t>
      </w:r>
      <w:r w:rsidRPr="0065231A">
        <w:rPr>
          <w:sz w:val="20"/>
          <w:szCs w:val="20"/>
        </w:rPr>
        <w:tab/>
        <w:t xml:space="preserve">consider and, in consultation with the </w:t>
      </w:r>
      <w:r w:rsidRPr="0065231A">
        <w:rPr>
          <w:i/>
          <w:sz w:val="20"/>
          <w:szCs w:val="20"/>
        </w:rPr>
        <w:t>Pilbara advisory committee</w:t>
      </w:r>
      <w:r w:rsidRPr="0065231A">
        <w:rPr>
          <w:sz w:val="20"/>
          <w:szCs w:val="20"/>
        </w:rPr>
        <w:t xml:space="preserve">, progress the evolution and development of the regime under Part 8A of the Act and these </w:t>
      </w:r>
      <w:r w:rsidR="000975BF" w:rsidRPr="0065231A">
        <w:rPr>
          <w:sz w:val="20"/>
          <w:szCs w:val="20"/>
        </w:rPr>
        <w:t>rules</w:t>
      </w:r>
      <w:r w:rsidRPr="0065231A">
        <w:rPr>
          <w:sz w:val="20"/>
          <w:szCs w:val="20"/>
        </w:rPr>
        <w:t>;</w:t>
      </w:r>
    </w:p>
    <w:p w14:paraId="29C42716" w14:textId="77777777" w:rsidR="00831348" w:rsidRPr="0065231A" w:rsidRDefault="00831348" w:rsidP="0065231A">
      <w:pPr>
        <w:pStyle w:val="MRLevel4"/>
        <w:spacing w:before="240" w:after="0" w:line="240" w:lineRule="auto"/>
        <w:rPr>
          <w:sz w:val="20"/>
          <w:szCs w:val="20"/>
        </w:rPr>
      </w:pPr>
      <w:r w:rsidRPr="0065231A">
        <w:rPr>
          <w:sz w:val="20"/>
          <w:szCs w:val="20"/>
        </w:rPr>
        <w:t>(i)</w:t>
      </w:r>
      <w:r w:rsidRPr="0065231A">
        <w:rPr>
          <w:sz w:val="20"/>
          <w:szCs w:val="20"/>
        </w:rPr>
        <w:tab/>
        <w:t xml:space="preserve">provide </w:t>
      </w:r>
      <w:r w:rsidRPr="0065231A">
        <w:rPr>
          <w:i/>
          <w:sz w:val="20"/>
          <w:szCs w:val="20"/>
        </w:rPr>
        <w:t>PAC secretariat</w:t>
      </w:r>
      <w:r w:rsidRPr="0065231A">
        <w:rPr>
          <w:sz w:val="20"/>
          <w:szCs w:val="20"/>
        </w:rPr>
        <w:t xml:space="preserve"> services to the </w:t>
      </w:r>
      <w:r w:rsidRPr="0065231A">
        <w:rPr>
          <w:i/>
          <w:sz w:val="20"/>
          <w:szCs w:val="20"/>
        </w:rPr>
        <w:t>Pilbara advisory committee</w:t>
      </w:r>
      <w:r w:rsidRPr="0065231A">
        <w:rPr>
          <w:sz w:val="20"/>
          <w:szCs w:val="20"/>
        </w:rPr>
        <w:t xml:space="preserve"> and support its </w:t>
      </w:r>
      <w:r w:rsidRPr="0065231A">
        <w:rPr>
          <w:i/>
          <w:sz w:val="20"/>
          <w:szCs w:val="20"/>
        </w:rPr>
        <w:t>Independent Chair</w:t>
      </w:r>
      <w:r w:rsidRPr="0065231A">
        <w:rPr>
          <w:sz w:val="20"/>
          <w:szCs w:val="20"/>
        </w:rPr>
        <w:t xml:space="preserve">; </w:t>
      </w:r>
    </w:p>
    <w:p w14:paraId="651C4D88" w14:textId="22A838BE" w:rsidR="00831348" w:rsidRPr="0065231A" w:rsidRDefault="00831348" w:rsidP="0065231A">
      <w:pPr>
        <w:pStyle w:val="MRLevel4"/>
        <w:spacing w:before="240" w:after="0" w:line="240" w:lineRule="auto"/>
        <w:rPr>
          <w:sz w:val="20"/>
          <w:szCs w:val="20"/>
        </w:rPr>
      </w:pPr>
      <w:r w:rsidRPr="0065231A">
        <w:rPr>
          <w:sz w:val="20"/>
          <w:szCs w:val="20"/>
        </w:rPr>
        <w:t>(j)</w:t>
      </w:r>
      <w:r w:rsidRPr="0065231A">
        <w:rPr>
          <w:sz w:val="20"/>
          <w:szCs w:val="20"/>
        </w:rPr>
        <w:tab/>
        <w:t xml:space="preserve">undertake reviews and consultation as required under these </w:t>
      </w:r>
      <w:r w:rsidR="000975BF" w:rsidRPr="0065231A">
        <w:rPr>
          <w:sz w:val="20"/>
          <w:szCs w:val="20"/>
        </w:rPr>
        <w:t>rules</w:t>
      </w:r>
      <w:r w:rsidRPr="0065231A">
        <w:rPr>
          <w:sz w:val="20"/>
          <w:szCs w:val="20"/>
        </w:rPr>
        <w:t>; and</w:t>
      </w:r>
    </w:p>
    <w:p w14:paraId="09D752BF" w14:textId="47AC75C8" w:rsidR="00831348" w:rsidRPr="0065231A" w:rsidRDefault="00831348" w:rsidP="0065231A">
      <w:pPr>
        <w:pStyle w:val="MRLevel4"/>
        <w:spacing w:before="240" w:after="0" w:line="240" w:lineRule="auto"/>
        <w:rPr>
          <w:sz w:val="20"/>
          <w:szCs w:val="20"/>
        </w:rPr>
      </w:pPr>
      <w:bookmarkStart w:id="35637" w:name="_Toc73195941"/>
      <w:bookmarkStart w:id="35638" w:name="_Toc73196997"/>
      <w:r w:rsidRPr="0065231A">
        <w:rPr>
          <w:bCs/>
          <w:sz w:val="20"/>
          <w:szCs w:val="20"/>
        </w:rPr>
        <w:t>(k)</w:t>
      </w:r>
      <w:r w:rsidRPr="0065231A">
        <w:rPr>
          <w:sz w:val="20"/>
          <w:szCs w:val="20"/>
        </w:rPr>
        <w:tab/>
        <w:t xml:space="preserve">carry out any other functions conferred, and perform any other obligations imposed, on the Coordinator under these </w:t>
      </w:r>
      <w:r w:rsidR="000975BF" w:rsidRPr="0065231A">
        <w:rPr>
          <w:sz w:val="20"/>
          <w:szCs w:val="20"/>
        </w:rPr>
        <w:t>rules</w:t>
      </w:r>
      <w:r w:rsidRPr="0065231A">
        <w:rPr>
          <w:sz w:val="20"/>
          <w:szCs w:val="20"/>
        </w:rPr>
        <w:t>.</w:t>
      </w:r>
      <w:bookmarkEnd w:id="35637"/>
      <w:bookmarkEnd w:id="35638"/>
    </w:p>
    <w:p w14:paraId="248E11ED" w14:textId="401EBD33" w:rsidR="00831348" w:rsidRPr="0065231A" w:rsidRDefault="00831348" w:rsidP="0065231A">
      <w:pPr>
        <w:pStyle w:val="MRLevel2"/>
        <w:spacing w:after="0"/>
      </w:pPr>
      <w:bookmarkStart w:id="35639" w:name="_Toc73195942"/>
      <w:bookmarkStart w:id="35640" w:name="_Toc73196998"/>
      <w:bookmarkStart w:id="35641" w:name="_Toc90968598"/>
      <w:bookmarkStart w:id="35642" w:name="_Toc90969879"/>
      <w:r w:rsidRPr="0065231A">
        <w:t>The Pilbara advisory committee (PAC) is formed</w:t>
      </w:r>
      <w:bookmarkEnd w:id="35639"/>
      <w:bookmarkEnd w:id="35640"/>
      <w:bookmarkEnd w:id="35641"/>
      <w:bookmarkEnd w:id="35642"/>
    </w:p>
    <w:p w14:paraId="79526ED6" w14:textId="1781D420" w:rsidR="00831348" w:rsidRPr="0065231A" w:rsidRDefault="00831348" w:rsidP="0065231A">
      <w:pPr>
        <w:pStyle w:val="MRLevel3"/>
        <w:spacing w:after="0"/>
        <w:rPr>
          <w:sz w:val="20"/>
          <w:szCs w:val="20"/>
        </w:rPr>
      </w:pPr>
      <w:bookmarkStart w:id="35643" w:name="_DV_M566"/>
      <w:bookmarkStart w:id="35644" w:name="_Toc73195943"/>
      <w:bookmarkStart w:id="35645" w:name="_Toc90968599"/>
      <w:bookmarkEnd w:id="35643"/>
      <w:r w:rsidRPr="0065231A">
        <w:rPr>
          <w:sz w:val="20"/>
          <w:szCs w:val="20"/>
        </w:rPr>
        <w:t>A2.3.1.</w:t>
      </w:r>
      <w:r w:rsidRPr="0065231A">
        <w:rPr>
          <w:sz w:val="20"/>
          <w:szCs w:val="20"/>
        </w:rPr>
        <w:tab/>
        <w:t xml:space="preserve">The </w:t>
      </w:r>
      <w:r w:rsidRPr="0065231A">
        <w:rPr>
          <w:i/>
          <w:sz w:val="20"/>
          <w:szCs w:val="20"/>
        </w:rPr>
        <w:t>Pilbara advisory committee</w:t>
      </w:r>
      <w:r w:rsidRPr="0065231A">
        <w:rPr>
          <w:sz w:val="20"/>
          <w:szCs w:val="20"/>
        </w:rPr>
        <w:t xml:space="preserve"> is a committee of industry representatives convened by the Coordinator</w:t>
      </w:r>
      <w:r w:rsidR="0095629E" w:rsidRPr="0065231A">
        <w:rPr>
          <w:sz w:val="20"/>
          <w:szCs w:val="20"/>
        </w:rPr>
        <w:t> —</w:t>
      </w:r>
      <w:bookmarkEnd w:id="35644"/>
      <w:bookmarkEnd w:id="35645"/>
    </w:p>
    <w:p w14:paraId="6A72FB5B" w14:textId="77777777" w:rsidR="00831348" w:rsidRPr="0065231A" w:rsidRDefault="00831348" w:rsidP="0065231A">
      <w:pPr>
        <w:pStyle w:val="MRLevel4"/>
        <w:spacing w:before="240" w:after="0" w:line="240" w:lineRule="auto"/>
        <w:rPr>
          <w:sz w:val="20"/>
          <w:szCs w:val="20"/>
        </w:rPr>
      </w:pPr>
      <w:r w:rsidRPr="0065231A">
        <w:rPr>
          <w:sz w:val="20"/>
          <w:szCs w:val="20"/>
        </w:rPr>
        <w:t>(a)</w:t>
      </w:r>
      <w:r w:rsidRPr="0065231A">
        <w:rPr>
          <w:sz w:val="20"/>
          <w:szCs w:val="20"/>
        </w:rPr>
        <w:tab/>
        <w:t xml:space="preserve">to advise the Coordinator regarding </w:t>
      </w:r>
      <w:r w:rsidRPr="0065231A">
        <w:rPr>
          <w:i/>
          <w:sz w:val="20"/>
          <w:szCs w:val="20"/>
        </w:rPr>
        <w:t>rule change proposals</w:t>
      </w:r>
      <w:r w:rsidRPr="0065231A">
        <w:rPr>
          <w:sz w:val="20"/>
          <w:szCs w:val="20"/>
        </w:rPr>
        <w:t xml:space="preserve"> and, if applicable under clause A2.10.6A</w:t>
      </w:r>
      <w:r w:rsidRPr="0065231A">
        <w:rPr>
          <w:i/>
          <w:sz w:val="20"/>
          <w:szCs w:val="20"/>
        </w:rPr>
        <w:t>, procedure change proposals</w:t>
      </w:r>
      <w:r w:rsidRPr="0065231A">
        <w:rPr>
          <w:sz w:val="20"/>
          <w:szCs w:val="20"/>
        </w:rPr>
        <w:t>;</w:t>
      </w:r>
    </w:p>
    <w:p w14:paraId="5821B663" w14:textId="79A37FA5" w:rsidR="00831348" w:rsidRPr="0065231A" w:rsidRDefault="00831348" w:rsidP="0065231A">
      <w:pPr>
        <w:pStyle w:val="MRLevel4"/>
        <w:spacing w:before="240" w:after="0" w:line="240" w:lineRule="auto"/>
        <w:rPr>
          <w:sz w:val="20"/>
          <w:szCs w:val="20"/>
        </w:rPr>
      </w:pPr>
      <w:r w:rsidRPr="0065231A">
        <w:rPr>
          <w:sz w:val="20"/>
          <w:szCs w:val="20"/>
        </w:rPr>
        <w:t>(b)</w:t>
      </w:r>
      <w:r w:rsidRPr="0065231A">
        <w:rPr>
          <w:sz w:val="20"/>
          <w:szCs w:val="20"/>
        </w:rPr>
        <w:tab/>
        <w:t xml:space="preserve">to advise </w:t>
      </w:r>
      <w:r w:rsidRPr="0065231A">
        <w:rPr>
          <w:i/>
          <w:sz w:val="20"/>
          <w:szCs w:val="20"/>
        </w:rPr>
        <w:t>custodians</w:t>
      </w:r>
      <w:r w:rsidRPr="0065231A">
        <w:rPr>
          <w:sz w:val="20"/>
          <w:szCs w:val="20"/>
        </w:rPr>
        <w:t xml:space="preserve"> regarding </w:t>
      </w:r>
      <w:r w:rsidRPr="0065231A">
        <w:rPr>
          <w:i/>
          <w:sz w:val="20"/>
          <w:szCs w:val="20"/>
        </w:rPr>
        <w:t>procedure change proposals</w:t>
      </w:r>
      <w:r w:rsidRPr="0065231A">
        <w:rPr>
          <w:sz w:val="20"/>
          <w:szCs w:val="20"/>
        </w:rPr>
        <w:t xml:space="preserve">; </w:t>
      </w:r>
    </w:p>
    <w:p w14:paraId="205ED620" w14:textId="5DC31EB4" w:rsidR="00831348" w:rsidRPr="0065231A" w:rsidRDefault="00831348" w:rsidP="0065231A">
      <w:pPr>
        <w:pStyle w:val="MRLevel4"/>
        <w:spacing w:before="240" w:after="0" w:line="240" w:lineRule="auto"/>
        <w:rPr>
          <w:sz w:val="20"/>
          <w:szCs w:val="20"/>
        </w:rPr>
      </w:pPr>
      <w:r w:rsidRPr="0065231A">
        <w:rPr>
          <w:sz w:val="20"/>
          <w:szCs w:val="20"/>
        </w:rPr>
        <w:t>(c)</w:t>
      </w:r>
      <w:r w:rsidRPr="0065231A">
        <w:rPr>
          <w:sz w:val="20"/>
          <w:szCs w:val="20"/>
        </w:rPr>
        <w:tab/>
        <w:t xml:space="preserve">to advise </w:t>
      </w:r>
      <w:bookmarkStart w:id="35646" w:name="_Hlk49261498"/>
      <w:r w:rsidRPr="0065231A">
        <w:rPr>
          <w:sz w:val="20"/>
          <w:szCs w:val="20"/>
        </w:rPr>
        <w:t xml:space="preserve">the Coordinator, </w:t>
      </w:r>
      <w:bookmarkEnd w:id="35646"/>
      <w:r w:rsidRPr="0065231A">
        <w:rPr>
          <w:sz w:val="20"/>
          <w:szCs w:val="20"/>
        </w:rPr>
        <w:t xml:space="preserve">the </w:t>
      </w:r>
      <w:r w:rsidRPr="0065231A">
        <w:rPr>
          <w:i/>
          <w:sz w:val="20"/>
          <w:szCs w:val="20"/>
        </w:rPr>
        <w:t>ISO</w:t>
      </w:r>
      <w:r w:rsidRPr="0065231A">
        <w:rPr>
          <w:sz w:val="20"/>
          <w:szCs w:val="20"/>
        </w:rPr>
        <w:t xml:space="preserve"> and the </w:t>
      </w:r>
      <w:r w:rsidR="005F14A6">
        <w:rPr>
          <w:i/>
          <w:sz w:val="20"/>
          <w:szCs w:val="20"/>
        </w:rPr>
        <w:t>Authority</w:t>
      </w:r>
      <w:r w:rsidRPr="0065231A">
        <w:rPr>
          <w:sz w:val="20"/>
          <w:szCs w:val="20"/>
        </w:rPr>
        <w:t xml:space="preserve"> on the development of </w:t>
      </w:r>
      <w:r w:rsidRPr="0065231A">
        <w:rPr>
          <w:i/>
          <w:sz w:val="20"/>
          <w:szCs w:val="20"/>
        </w:rPr>
        <w:t>rule change proposals</w:t>
      </w:r>
      <w:r w:rsidRPr="0065231A">
        <w:rPr>
          <w:sz w:val="20"/>
          <w:szCs w:val="20"/>
        </w:rPr>
        <w:t xml:space="preserve"> where requested by the Coordinator, the </w:t>
      </w:r>
      <w:r w:rsidRPr="0065231A">
        <w:rPr>
          <w:i/>
          <w:sz w:val="20"/>
          <w:szCs w:val="20"/>
        </w:rPr>
        <w:t>ISO</w:t>
      </w:r>
      <w:r w:rsidRPr="0065231A">
        <w:rPr>
          <w:sz w:val="20"/>
          <w:szCs w:val="20"/>
        </w:rPr>
        <w:t xml:space="preserve"> or the </w:t>
      </w:r>
      <w:r w:rsidR="005F14A6">
        <w:rPr>
          <w:i/>
          <w:sz w:val="20"/>
          <w:szCs w:val="20"/>
        </w:rPr>
        <w:t>Authority</w:t>
      </w:r>
      <w:r w:rsidRPr="0065231A">
        <w:rPr>
          <w:sz w:val="20"/>
          <w:szCs w:val="20"/>
        </w:rPr>
        <w:t xml:space="preserve"> in accordance with clauses A2.5.1A or A2.5.1B or A2.5.1C; </w:t>
      </w:r>
    </w:p>
    <w:p w14:paraId="71493B26" w14:textId="39EC754E" w:rsidR="00831348" w:rsidRPr="0065231A" w:rsidRDefault="00831348" w:rsidP="0065231A">
      <w:pPr>
        <w:pStyle w:val="MRLevel4"/>
        <w:spacing w:before="240" w:after="0" w:line="240" w:lineRule="auto"/>
        <w:rPr>
          <w:sz w:val="20"/>
          <w:szCs w:val="20"/>
        </w:rPr>
      </w:pPr>
      <w:r w:rsidRPr="0065231A">
        <w:rPr>
          <w:sz w:val="20"/>
          <w:szCs w:val="20"/>
        </w:rPr>
        <w:t>(d)</w:t>
      </w:r>
      <w:r w:rsidRPr="0065231A">
        <w:rPr>
          <w:sz w:val="20"/>
          <w:szCs w:val="20"/>
        </w:rPr>
        <w:tab/>
        <w:t>to advise the Coordinator</w:t>
      </w:r>
      <w:r w:rsidRPr="0065231A" w:rsidDel="00367E81">
        <w:rPr>
          <w:sz w:val="20"/>
          <w:szCs w:val="20"/>
        </w:rPr>
        <w:t xml:space="preserve"> </w:t>
      </w:r>
      <w:r w:rsidRPr="0065231A">
        <w:rPr>
          <w:sz w:val="20"/>
          <w:szCs w:val="20"/>
        </w:rPr>
        <w:t xml:space="preserve">regarding matters concerning, and the Coordinator’s plans for, the evolution and development of the regime under Part 8A of the Act and these </w:t>
      </w:r>
      <w:r w:rsidR="000975BF" w:rsidRPr="0065231A">
        <w:rPr>
          <w:sz w:val="20"/>
          <w:szCs w:val="20"/>
        </w:rPr>
        <w:t>rules</w:t>
      </w:r>
      <w:r w:rsidRPr="0065231A">
        <w:rPr>
          <w:sz w:val="20"/>
          <w:szCs w:val="20"/>
        </w:rPr>
        <w:t>; and</w:t>
      </w:r>
    </w:p>
    <w:p w14:paraId="216F237B" w14:textId="77777777" w:rsidR="00831348" w:rsidRPr="0065231A" w:rsidRDefault="00831348" w:rsidP="0065231A">
      <w:pPr>
        <w:pStyle w:val="MRLevel4"/>
        <w:spacing w:before="240" w:after="0" w:line="240" w:lineRule="auto"/>
        <w:rPr>
          <w:sz w:val="20"/>
          <w:szCs w:val="20"/>
        </w:rPr>
      </w:pPr>
      <w:r w:rsidRPr="0065231A">
        <w:rPr>
          <w:sz w:val="20"/>
          <w:szCs w:val="20"/>
        </w:rPr>
        <w:t>(e)</w:t>
      </w:r>
      <w:r w:rsidRPr="0065231A">
        <w:rPr>
          <w:sz w:val="20"/>
          <w:szCs w:val="20"/>
        </w:rPr>
        <w:tab/>
        <w:t xml:space="preserve">[not used]. </w:t>
      </w:r>
    </w:p>
    <w:p w14:paraId="3FB0F722" w14:textId="77777777" w:rsidR="00831348" w:rsidRPr="0065231A" w:rsidRDefault="00831348" w:rsidP="0065231A">
      <w:pPr>
        <w:pStyle w:val="MRLevel2"/>
        <w:spacing w:after="0"/>
      </w:pPr>
      <w:bookmarkStart w:id="35647" w:name="_Toc73195944"/>
      <w:bookmarkStart w:id="35648" w:name="_Toc73196999"/>
      <w:bookmarkStart w:id="35649" w:name="_Toc90968600"/>
      <w:bookmarkStart w:id="35650" w:name="_Toc90969880"/>
      <w:r w:rsidRPr="0065231A">
        <w:t>How the PAC makes decisions</w:t>
      </w:r>
      <w:bookmarkEnd w:id="35647"/>
      <w:bookmarkEnd w:id="35648"/>
      <w:bookmarkEnd w:id="35649"/>
      <w:bookmarkEnd w:id="35650"/>
    </w:p>
    <w:p w14:paraId="030597D7" w14:textId="77777777" w:rsidR="00831348" w:rsidRPr="0065231A" w:rsidRDefault="00831348" w:rsidP="0065231A">
      <w:pPr>
        <w:pStyle w:val="MRLevel3"/>
        <w:spacing w:after="0"/>
        <w:rPr>
          <w:sz w:val="20"/>
          <w:szCs w:val="20"/>
        </w:rPr>
      </w:pPr>
      <w:bookmarkStart w:id="35651" w:name="_Toc73195945"/>
      <w:bookmarkStart w:id="35652" w:name="_Toc90968601"/>
      <w:r w:rsidRPr="0065231A">
        <w:rPr>
          <w:sz w:val="20"/>
          <w:szCs w:val="20"/>
        </w:rPr>
        <w:t>A2.3.1A.</w:t>
      </w:r>
      <w:r w:rsidRPr="0065231A">
        <w:rPr>
          <w:sz w:val="20"/>
          <w:szCs w:val="20"/>
        </w:rPr>
        <w:tab/>
        <w:t xml:space="preserve">The </w:t>
      </w:r>
      <w:r w:rsidRPr="0065231A">
        <w:rPr>
          <w:i/>
          <w:sz w:val="20"/>
          <w:szCs w:val="20"/>
        </w:rPr>
        <w:t>Pilbara advisory committee</w:t>
      </w:r>
      <w:r w:rsidRPr="0065231A">
        <w:rPr>
          <w:sz w:val="20"/>
          <w:szCs w:val="20"/>
        </w:rPr>
        <w:t xml:space="preserve"> is a non-voting committee.</w:t>
      </w:r>
      <w:bookmarkEnd w:id="35651"/>
      <w:bookmarkEnd w:id="35652"/>
      <w:r w:rsidRPr="0065231A">
        <w:rPr>
          <w:sz w:val="20"/>
          <w:szCs w:val="20"/>
        </w:rPr>
        <w:t xml:space="preserve"> </w:t>
      </w:r>
    </w:p>
    <w:p w14:paraId="089EC756" w14:textId="77777777" w:rsidR="00831348" w:rsidRPr="0065231A" w:rsidRDefault="00831348" w:rsidP="0065231A">
      <w:pPr>
        <w:pStyle w:val="MRLevel3"/>
        <w:spacing w:after="0"/>
        <w:rPr>
          <w:rFonts w:cs="Arial"/>
          <w:sz w:val="20"/>
          <w:szCs w:val="20"/>
        </w:rPr>
      </w:pPr>
      <w:bookmarkStart w:id="35653" w:name="_Toc73195946"/>
      <w:bookmarkStart w:id="35654" w:name="_Toc90968602"/>
      <w:r w:rsidRPr="0065231A">
        <w:rPr>
          <w:sz w:val="20"/>
          <w:szCs w:val="20"/>
        </w:rPr>
        <w:t>A2.3.1B.</w:t>
      </w:r>
      <w:r w:rsidRPr="0065231A">
        <w:rPr>
          <w:sz w:val="20"/>
          <w:szCs w:val="20"/>
        </w:rPr>
        <w:tab/>
        <w:t xml:space="preserve">The </w:t>
      </w:r>
      <w:r w:rsidRPr="0065231A">
        <w:rPr>
          <w:i/>
          <w:sz w:val="20"/>
          <w:szCs w:val="20"/>
        </w:rPr>
        <w:t>Pilbara advisory committee</w:t>
      </w:r>
      <w:r w:rsidRPr="0065231A">
        <w:rPr>
          <w:sz w:val="20"/>
          <w:szCs w:val="20"/>
        </w:rPr>
        <w:t xml:space="preserve"> must endeavour where practicable to </w:t>
      </w:r>
      <w:r w:rsidRPr="0065231A">
        <w:rPr>
          <w:rFonts w:cs="Arial"/>
          <w:sz w:val="20"/>
          <w:szCs w:val="20"/>
        </w:rPr>
        <w:t>reach a consensus position on any issue before it.</w:t>
      </w:r>
      <w:bookmarkEnd w:id="35653"/>
      <w:bookmarkEnd w:id="35654"/>
    </w:p>
    <w:p w14:paraId="4E51D282" w14:textId="1064D25B" w:rsidR="00831348" w:rsidRPr="0065231A" w:rsidRDefault="00831348" w:rsidP="0065231A">
      <w:pPr>
        <w:pStyle w:val="MRLevel3"/>
        <w:spacing w:after="0"/>
        <w:rPr>
          <w:rFonts w:cs="Arial"/>
          <w:sz w:val="20"/>
          <w:szCs w:val="20"/>
        </w:rPr>
      </w:pPr>
      <w:bookmarkStart w:id="35655" w:name="_Toc73195947"/>
      <w:bookmarkStart w:id="35656" w:name="_Toc90968603"/>
      <w:r w:rsidRPr="0065231A">
        <w:rPr>
          <w:rFonts w:cs="Arial"/>
          <w:sz w:val="20"/>
          <w:szCs w:val="20"/>
        </w:rPr>
        <w:t>A2.3.1C.</w:t>
      </w:r>
      <w:r w:rsidRPr="0065231A">
        <w:rPr>
          <w:rFonts w:cs="Arial"/>
          <w:sz w:val="20"/>
          <w:szCs w:val="20"/>
        </w:rPr>
        <w:tab/>
        <w:t xml:space="preserve">If, after allowing a reasonable time for discussion, the </w:t>
      </w:r>
      <w:r w:rsidRPr="0065231A">
        <w:rPr>
          <w:rFonts w:cs="Arial"/>
          <w:i/>
          <w:sz w:val="20"/>
          <w:szCs w:val="20"/>
        </w:rPr>
        <w:t>Independent Chair</w:t>
      </w:r>
      <w:r w:rsidRPr="0065231A">
        <w:rPr>
          <w:rFonts w:cs="Arial"/>
          <w:sz w:val="20"/>
          <w:szCs w:val="20"/>
        </w:rPr>
        <w:t xml:space="preserve"> determines that a consensus position either will not be achieved, or is unlikely to be achieved within a time which is reasonable in the circumstances, then the </w:t>
      </w:r>
      <w:r w:rsidRPr="0065231A">
        <w:rPr>
          <w:rFonts w:cs="Arial"/>
          <w:i/>
          <w:sz w:val="20"/>
          <w:szCs w:val="20"/>
        </w:rPr>
        <w:t>Independent Chair</w:t>
      </w:r>
      <w:r w:rsidRPr="0065231A">
        <w:rPr>
          <w:rFonts w:cs="Arial"/>
          <w:sz w:val="20"/>
          <w:szCs w:val="20"/>
        </w:rPr>
        <w:t xml:space="preserve"> must provide advice to the Coordinator which reflects any majority </w:t>
      </w:r>
      <w:r w:rsidR="005A78B6" w:rsidRPr="0065231A">
        <w:rPr>
          <w:rFonts w:cs="Arial"/>
          <w:sz w:val="20"/>
          <w:szCs w:val="20"/>
        </w:rPr>
        <w:t>view,</w:t>
      </w:r>
      <w:r w:rsidRPr="0065231A">
        <w:rPr>
          <w:rFonts w:cs="Arial"/>
          <w:sz w:val="20"/>
          <w:szCs w:val="20"/>
        </w:rPr>
        <w:t xml:space="preserve"> and which includes or is accompanied by the dissenting views.</w:t>
      </w:r>
      <w:bookmarkEnd w:id="35655"/>
      <w:bookmarkEnd w:id="35656"/>
    </w:p>
    <w:p w14:paraId="3405B2C3" w14:textId="77777777" w:rsidR="00831348" w:rsidRPr="0065231A" w:rsidRDefault="00831348" w:rsidP="0065231A">
      <w:pPr>
        <w:pStyle w:val="MRLevel2"/>
        <w:spacing w:after="0"/>
      </w:pPr>
      <w:bookmarkStart w:id="35657" w:name="_Toc73195948"/>
      <w:bookmarkStart w:id="35658" w:name="_Toc73197000"/>
      <w:bookmarkStart w:id="35659" w:name="_Toc90968604"/>
      <w:bookmarkStart w:id="35660" w:name="_Toc90969881"/>
      <w:r w:rsidRPr="0065231A">
        <w:t>Coordinator to develop PAC governing documents</w:t>
      </w:r>
      <w:bookmarkEnd w:id="35657"/>
      <w:bookmarkEnd w:id="35658"/>
      <w:bookmarkEnd w:id="35659"/>
      <w:bookmarkEnd w:id="35660"/>
    </w:p>
    <w:p w14:paraId="59A7C2D2" w14:textId="103979D4" w:rsidR="00831348" w:rsidRPr="0065231A" w:rsidRDefault="00831348" w:rsidP="0065231A">
      <w:pPr>
        <w:pStyle w:val="MRLevel3"/>
        <w:spacing w:after="0"/>
        <w:rPr>
          <w:sz w:val="20"/>
          <w:szCs w:val="20"/>
        </w:rPr>
      </w:pPr>
      <w:bookmarkStart w:id="35661" w:name="_Toc73195949"/>
      <w:bookmarkStart w:id="35662" w:name="_Toc90968605"/>
      <w:r w:rsidRPr="0065231A">
        <w:rPr>
          <w:sz w:val="20"/>
          <w:szCs w:val="20"/>
        </w:rPr>
        <w:t>A2.3.A2.</w:t>
      </w:r>
      <w:r w:rsidRPr="0065231A">
        <w:rPr>
          <w:sz w:val="20"/>
          <w:szCs w:val="20"/>
        </w:rPr>
        <w:tab/>
        <w:t xml:space="preserve">The Coordinator must develop, </w:t>
      </w:r>
      <w:r w:rsidRPr="0065231A">
        <w:rPr>
          <w:i/>
          <w:sz w:val="20"/>
          <w:szCs w:val="20"/>
        </w:rPr>
        <w:t>publish</w:t>
      </w:r>
      <w:r w:rsidRPr="0065231A">
        <w:rPr>
          <w:sz w:val="20"/>
          <w:szCs w:val="20"/>
        </w:rPr>
        <w:t xml:space="preserve"> and </w:t>
      </w:r>
      <w:r w:rsidRPr="0065231A">
        <w:rPr>
          <w:i/>
          <w:sz w:val="20"/>
          <w:szCs w:val="20"/>
        </w:rPr>
        <w:t>maintain</w:t>
      </w:r>
      <w:r w:rsidRPr="0065231A">
        <w:rPr>
          <w:sz w:val="20"/>
          <w:szCs w:val="20"/>
        </w:rPr>
        <w:t xml:space="preserve"> a constitution for the </w:t>
      </w:r>
      <w:r w:rsidRPr="0065231A">
        <w:rPr>
          <w:i/>
          <w:sz w:val="20"/>
          <w:szCs w:val="20"/>
        </w:rPr>
        <w:t>Pilbara advisory committee</w:t>
      </w:r>
      <w:r w:rsidRPr="0065231A">
        <w:rPr>
          <w:sz w:val="20"/>
          <w:szCs w:val="20"/>
        </w:rPr>
        <w:t xml:space="preserve"> detailing matters including</w:t>
      </w:r>
      <w:r w:rsidR="0095629E" w:rsidRPr="0065231A">
        <w:rPr>
          <w:sz w:val="20"/>
          <w:szCs w:val="20"/>
        </w:rPr>
        <w:t> —</w:t>
      </w:r>
      <w:bookmarkEnd w:id="35661"/>
      <w:bookmarkEnd w:id="35662"/>
    </w:p>
    <w:p w14:paraId="13E9E648" w14:textId="77777777" w:rsidR="00831348" w:rsidRPr="0065231A" w:rsidRDefault="00831348" w:rsidP="0065231A">
      <w:pPr>
        <w:pStyle w:val="MRLevel4"/>
        <w:spacing w:before="240" w:after="0" w:line="240" w:lineRule="auto"/>
        <w:rPr>
          <w:sz w:val="20"/>
          <w:szCs w:val="20"/>
        </w:rPr>
      </w:pPr>
      <w:r w:rsidRPr="0065231A">
        <w:rPr>
          <w:sz w:val="20"/>
          <w:szCs w:val="20"/>
        </w:rPr>
        <w:t>(a)</w:t>
      </w:r>
      <w:r w:rsidRPr="0065231A">
        <w:rPr>
          <w:sz w:val="20"/>
          <w:szCs w:val="20"/>
        </w:rPr>
        <w:tab/>
        <w:t xml:space="preserve">the process for convening the </w:t>
      </w:r>
      <w:r w:rsidRPr="0065231A">
        <w:rPr>
          <w:i/>
          <w:sz w:val="20"/>
          <w:szCs w:val="20"/>
        </w:rPr>
        <w:t>Pilbara advisory committee</w:t>
      </w:r>
      <w:r w:rsidRPr="0065231A">
        <w:rPr>
          <w:sz w:val="20"/>
          <w:szCs w:val="20"/>
        </w:rPr>
        <w:t>;</w:t>
      </w:r>
    </w:p>
    <w:p w14:paraId="0F341287" w14:textId="77777777" w:rsidR="00831348" w:rsidRPr="0065231A" w:rsidRDefault="00831348" w:rsidP="0065231A">
      <w:pPr>
        <w:pStyle w:val="MRLevel4"/>
        <w:spacing w:before="240" w:after="0" w:line="240" w:lineRule="auto"/>
        <w:rPr>
          <w:sz w:val="20"/>
          <w:szCs w:val="20"/>
        </w:rPr>
      </w:pPr>
      <w:r w:rsidRPr="0065231A">
        <w:rPr>
          <w:sz w:val="20"/>
          <w:szCs w:val="20"/>
        </w:rPr>
        <w:t>(b)</w:t>
      </w:r>
      <w:r w:rsidRPr="0065231A">
        <w:rPr>
          <w:sz w:val="20"/>
          <w:szCs w:val="20"/>
        </w:rPr>
        <w:tab/>
        <w:t xml:space="preserve">the terms of reference of the </w:t>
      </w:r>
      <w:r w:rsidRPr="0065231A">
        <w:rPr>
          <w:i/>
          <w:sz w:val="20"/>
          <w:szCs w:val="20"/>
        </w:rPr>
        <w:t>Pilbara advisory committee</w:t>
      </w:r>
      <w:r w:rsidRPr="0065231A">
        <w:rPr>
          <w:sz w:val="20"/>
          <w:szCs w:val="20"/>
        </w:rPr>
        <w:t>;</w:t>
      </w:r>
    </w:p>
    <w:p w14:paraId="5BB78BA0" w14:textId="77777777" w:rsidR="00831348" w:rsidRPr="0065231A" w:rsidRDefault="00831348" w:rsidP="0065231A">
      <w:pPr>
        <w:pStyle w:val="MRLevel4"/>
        <w:spacing w:before="240" w:after="0" w:line="240" w:lineRule="auto"/>
        <w:rPr>
          <w:sz w:val="20"/>
          <w:szCs w:val="20"/>
        </w:rPr>
      </w:pPr>
      <w:r w:rsidRPr="0065231A">
        <w:rPr>
          <w:sz w:val="20"/>
          <w:szCs w:val="20"/>
        </w:rPr>
        <w:t>(c)</w:t>
      </w:r>
      <w:r w:rsidRPr="0065231A">
        <w:rPr>
          <w:sz w:val="20"/>
          <w:szCs w:val="20"/>
        </w:rPr>
        <w:tab/>
        <w:t xml:space="preserve">the membership terms of </w:t>
      </w:r>
      <w:r w:rsidRPr="0065231A">
        <w:rPr>
          <w:i/>
          <w:sz w:val="20"/>
          <w:szCs w:val="20"/>
        </w:rPr>
        <w:t>Pilbara advisory committee</w:t>
      </w:r>
      <w:r w:rsidRPr="0065231A">
        <w:rPr>
          <w:sz w:val="20"/>
          <w:szCs w:val="20"/>
        </w:rPr>
        <w:t xml:space="preserve"> members;</w:t>
      </w:r>
    </w:p>
    <w:p w14:paraId="2B745703" w14:textId="77777777" w:rsidR="00831348" w:rsidRPr="0065231A" w:rsidRDefault="00831348" w:rsidP="0065231A">
      <w:pPr>
        <w:pStyle w:val="MRLevel4"/>
        <w:spacing w:before="240" w:after="0" w:line="240" w:lineRule="auto"/>
        <w:rPr>
          <w:sz w:val="20"/>
          <w:szCs w:val="20"/>
        </w:rPr>
      </w:pPr>
      <w:r w:rsidRPr="0065231A">
        <w:rPr>
          <w:sz w:val="20"/>
          <w:szCs w:val="20"/>
        </w:rPr>
        <w:t>(d)</w:t>
      </w:r>
      <w:r w:rsidRPr="0065231A">
        <w:rPr>
          <w:sz w:val="20"/>
          <w:szCs w:val="20"/>
        </w:rPr>
        <w:tab/>
        <w:t xml:space="preserve">the process for appointing and replacing </w:t>
      </w:r>
      <w:r w:rsidRPr="0065231A">
        <w:rPr>
          <w:i/>
          <w:sz w:val="20"/>
          <w:szCs w:val="20"/>
        </w:rPr>
        <w:t>Pilbara advisory committee</w:t>
      </w:r>
      <w:r w:rsidRPr="0065231A">
        <w:rPr>
          <w:sz w:val="20"/>
          <w:szCs w:val="20"/>
        </w:rPr>
        <w:t xml:space="preserve"> members by the Coordinator;</w:t>
      </w:r>
    </w:p>
    <w:p w14:paraId="293AD86C" w14:textId="77777777" w:rsidR="00831348" w:rsidRPr="0065231A" w:rsidRDefault="00831348" w:rsidP="0065231A">
      <w:pPr>
        <w:pStyle w:val="MRLevel4"/>
        <w:spacing w:before="240" w:after="0" w:line="240" w:lineRule="auto"/>
        <w:rPr>
          <w:sz w:val="20"/>
          <w:szCs w:val="20"/>
        </w:rPr>
      </w:pPr>
      <w:r w:rsidRPr="0065231A">
        <w:rPr>
          <w:sz w:val="20"/>
          <w:szCs w:val="20"/>
        </w:rPr>
        <w:t>(e)</w:t>
      </w:r>
      <w:r w:rsidRPr="0065231A">
        <w:rPr>
          <w:sz w:val="20"/>
          <w:szCs w:val="20"/>
        </w:rPr>
        <w:tab/>
        <w:t xml:space="preserve">the conduct of </w:t>
      </w:r>
      <w:r w:rsidRPr="0065231A">
        <w:rPr>
          <w:i/>
          <w:sz w:val="20"/>
          <w:szCs w:val="20"/>
        </w:rPr>
        <w:t>Pilbara advisory committee</w:t>
      </w:r>
      <w:r w:rsidRPr="0065231A">
        <w:rPr>
          <w:sz w:val="20"/>
          <w:szCs w:val="20"/>
        </w:rPr>
        <w:t xml:space="preserve"> meetings, including wholly or partially remotely by electronic means;</w:t>
      </w:r>
    </w:p>
    <w:p w14:paraId="518D61E7" w14:textId="77777777" w:rsidR="00831348" w:rsidRPr="0065231A" w:rsidRDefault="00831348" w:rsidP="0065231A">
      <w:pPr>
        <w:pStyle w:val="MRLevel4"/>
        <w:spacing w:before="240" w:after="0" w:line="240" w:lineRule="auto"/>
        <w:rPr>
          <w:sz w:val="20"/>
          <w:szCs w:val="20"/>
        </w:rPr>
      </w:pPr>
      <w:r w:rsidRPr="0065231A">
        <w:rPr>
          <w:sz w:val="20"/>
          <w:szCs w:val="20"/>
        </w:rPr>
        <w:t>(f)</w:t>
      </w:r>
      <w:r w:rsidRPr="0065231A">
        <w:rPr>
          <w:sz w:val="20"/>
          <w:szCs w:val="20"/>
        </w:rPr>
        <w:tab/>
        <w:t xml:space="preserve">the role of the </w:t>
      </w:r>
      <w:r w:rsidRPr="0065231A">
        <w:rPr>
          <w:i/>
          <w:sz w:val="20"/>
          <w:szCs w:val="20"/>
        </w:rPr>
        <w:t>PAC secretariat</w:t>
      </w:r>
      <w:r w:rsidRPr="0065231A">
        <w:rPr>
          <w:sz w:val="20"/>
          <w:szCs w:val="20"/>
        </w:rPr>
        <w:t xml:space="preserve"> in respect of the </w:t>
      </w:r>
      <w:r w:rsidRPr="0065231A">
        <w:rPr>
          <w:i/>
          <w:sz w:val="20"/>
          <w:szCs w:val="20"/>
        </w:rPr>
        <w:t>Pilbara advisory committee</w:t>
      </w:r>
      <w:r w:rsidRPr="0065231A">
        <w:rPr>
          <w:sz w:val="20"/>
          <w:szCs w:val="20"/>
        </w:rPr>
        <w:t>;</w:t>
      </w:r>
    </w:p>
    <w:p w14:paraId="37F1BD60" w14:textId="217DD554" w:rsidR="00831348" w:rsidRPr="0065231A" w:rsidRDefault="00831348" w:rsidP="0065231A">
      <w:pPr>
        <w:pStyle w:val="MRLevel4"/>
        <w:spacing w:before="240" w:after="0" w:line="240" w:lineRule="auto"/>
        <w:rPr>
          <w:sz w:val="20"/>
          <w:szCs w:val="20"/>
        </w:rPr>
      </w:pPr>
      <w:r w:rsidRPr="0065231A">
        <w:rPr>
          <w:sz w:val="20"/>
          <w:szCs w:val="20"/>
        </w:rPr>
        <w:t>(g)</w:t>
      </w:r>
      <w:r w:rsidRPr="0065231A">
        <w:rPr>
          <w:sz w:val="20"/>
          <w:szCs w:val="20"/>
        </w:rPr>
        <w:tab/>
        <w:t xml:space="preserve">the interaction between the </w:t>
      </w:r>
      <w:r w:rsidRPr="0065231A">
        <w:rPr>
          <w:i/>
          <w:sz w:val="20"/>
          <w:szCs w:val="20"/>
        </w:rPr>
        <w:t>Pilbara advisory committee</w:t>
      </w:r>
      <w:r w:rsidRPr="0065231A">
        <w:rPr>
          <w:sz w:val="20"/>
          <w:szCs w:val="20"/>
        </w:rPr>
        <w:t xml:space="preserve"> and the Coordinator, the </w:t>
      </w:r>
      <w:r w:rsidRPr="0065231A">
        <w:rPr>
          <w:i/>
          <w:sz w:val="20"/>
          <w:szCs w:val="20"/>
        </w:rPr>
        <w:t>ISO</w:t>
      </w:r>
      <w:r w:rsidRPr="0065231A">
        <w:rPr>
          <w:sz w:val="20"/>
          <w:szCs w:val="20"/>
        </w:rPr>
        <w:t xml:space="preserve">, the </w:t>
      </w:r>
      <w:r w:rsidR="005F14A6">
        <w:rPr>
          <w:i/>
          <w:sz w:val="20"/>
          <w:szCs w:val="20"/>
        </w:rPr>
        <w:t>Authority</w:t>
      </w:r>
      <w:r w:rsidRPr="0065231A">
        <w:rPr>
          <w:sz w:val="20"/>
          <w:szCs w:val="20"/>
        </w:rPr>
        <w:t xml:space="preserve"> and </w:t>
      </w:r>
      <w:r w:rsidRPr="0065231A">
        <w:rPr>
          <w:i/>
          <w:sz w:val="20"/>
          <w:szCs w:val="20"/>
        </w:rPr>
        <w:t>NSPs</w:t>
      </w:r>
      <w:r w:rsidRPr="0065231A">
        <w:rPr>
          <w:sz w:val="20"/>
          <w:szCs w:val="20"/>
        </w:rPr>
        <w:t xml:space="preserve">; </w:t>
      </w:r>
    </w:p>
    <w:p w14:paraId="4FFAD946" w14:textId="77777777" w:rsidR="00831348" w:rsidRPr="0065231A" w:rsidRDefault="00831348" w:rsidP="0065231A">
      <w:pPr>
        <w:pStyle w:val="MRLevel4"/>
        <w:spacing w:before="240" w:after="0" w:line="240" w:lineRule="auto"/>
        <w:rPr>
          <w:sz w:val="20"/>
          <w:szCs w:val="20"/>
        </w:rPr>
      </w:pPr>
      <w:r w:rsidRPr="0065231A">
        <w:rPr>
          <w:sz w:val="20"/>
          <w:szCs w:val="20"/>
        </w:rPr>
        <w:t>(h)</w:t>
      </w:r>
      <w:r w:rsidRPr="0065231A">
        <w:rPr>
          <w:sz w:val="20"/>
          <w:szCs w:val="20"/>
        </w:rPr>
        <w:tab/>
        <w:t xml:space="preserve">the ability of the </w:t>
      </w:r>
      <w:r w:rsidRPr="0065231A">
        <w:rPr>
          <w:i/>
          <w:sz w:val="20"/>
          <w:szCs w:val="20"/>
        </w:rPr>
        <w:t>Pilbara advisory committee</w:t>
      </w:r>
      <w:r w:rsidRPr="0065231A">
        <w:rPr>
          <w:sz w:val="20"/>
          <w:szCs w:val="20"/>
        </w:rPr>
        <w:t xml:space="preserve"> to delegate any of its roles to a </w:t>
      </w:r>
      <w:r w:rsidRPr="0065231A">
        <w:rPr>
          <w:i/>
          <w:sz w:val="20"/>
          <w:szCs w:val="20"/>
        </w:rPr>
        <w:t>working group</w:t>
      </w:r>
      <w:r w:rsidRPr="0065231A">
        <w:rPr>
          <w:sz w:val="20"/>
          <w:szCs w:val="20"/>
        </w:rPr>
        <w:t>; and</w:t>
      </w:r>
    </w:p>
    <w:p w14:paraId="656E449E" w14:textId="77777777" w:rsidR="00831348" w:rsidRPr="0065231A" w:rsidRDefault="00831348" w:rsidP="0065231A">
      <w:pPr>
        <w:pStyle w:val="MRLevel4"/>
        <w:spacing w:before="240" w:after="0" w:line="240" w:lineRule="auto"/>
        <w:rPr>
          <w:sz w:val="20"/>
          <w:szCs w:val="20"/>
        </w:rPr>
      </w:pPr>
      <w:r w:rsidRPr="0065231A">
        <w:rPr>
          <w:sz w:val="20"/>
          <w:szCs w:val="20"/>
        </w:rPr>
        <w:t>(i)</w:t>
      </w:r>
      <w:r w:rsidRPr="0065231A">
        <w:rPr>
          <w:sz w:val="20"/>
          <w:szCs w:val="20"/>
        </w:rPr>
        <w:tab/>
        <w:t xml:space="preserve">the governance arrangements to apply between the </w:t>
      </w:r>
      <w:r w:rsidRPr="0065231A">
        <w:rPr>
          <w:i/>
          <w:sz w:val="20"/>
          <w:szCs w:val="20"/>
        </w:rPr>
        <w:t>Pilbara advisory committee</w:t>
      </w:r>
      <w:r w:rsidRPr="0065231A">
        <w:rPr>
          <w:sz w:val="20"/>
          <w:szCs w:val="20"/>
        </w:rPr>
        <w:t xml:space="preserve"> and any </w:t>
      </w:r>
      <w:r w:rsidRPr="0065231A">
        <w:rPr>
          <w:i/>
          <w:sz w:val="20"/>
          <w:szCs w:val="20"/>
        </w:rPr>
        <w:t>working groups</w:t>
      </w:r>
      <w:r w:rsidRPr="0065231A">
        <w:rPr>
          <w:sz w:val="20"/>
          <w:szCs w:val="20"/>
        </w:rPr>
        <w:t>; and</w:t>
      </w:r>
    </w:p>
    <w:p w14:paraId="524B5AB5" w14:textId="77777777" w:rsidR="00831348" w:rsidRPr="0065231A" w:rsidRDefault="00831348" w:rsidP="0065231A">
      <w:pPr>
        <w:pStyle w:val="MRLevel4"/>
        <w:spacing w:before="240" w:after="0" w:line="240" w:lineRule="auto"/>
        <w:rPr>
          <w:sz w:val="20"/>
          <w:szCs w:val="20"/>
        </w:rPr>
      </w:pPr>
      <w:r w:rsidRPr="0065231A">
        <w:rPr>
          <w:sz w:val="20"/>
          <w:szCs w:val="20"/>
        </w:rPr>
        <w:t>(j)</w:t>
      </w:r>
      <w:r w:rsidRPr="0065231A">
        <w:rPr>
          <w:sz w:val="20"/>
          <w:szCs w:val="20"/>
        </w:rPr>
        <w:tab/>
        <w:t xml:space="preserve">such other matters as the </w:t>
      </w:r>
      <w:r w:rsidRPr="0065231A">
        <w:rPr>
          <w:i/>
          <w:sz w:val="20"/>
          <w:szCs w:val="20"/>
        </w:rPr>
        <w:t>Coordinator</w:t>
      </w:r>
      <w:r w:rsidRPr="0065231A">
        <w:rPr>
          <w:sz w:val="20"/>
          <w:szCs w:val="20"/>
        </w:rPr>
        <w:t xml:space="preserve"> considers necessary or convenient.</w:t>
      </w:r>
    </w:p>
    <w:p w14:paraId="2FE3AE84" w14:textId="6F7FAF25" w:rsidR="00831348" w:rsidRPr="0065231A" w:rsidRDefault="00831348" w:rsidP="0065231A">
      <w:pPr>
        <w:pStyle w:val="MRLevel3"/>
        <w:spacing w:after="0"/>
        <w:rPr>
          <w:sz w:val="20"/>
          <w:szCs w:val="20"/>
        </w:rPr>
      </w:pPr>
      <w:bookmarkStart w:id="35663" w:name="_DV_M578"/>
      <w:bookmarkStart w:id="35664" w:name="_Toc73195950"/>
      <w:bookmarkStart w:id="35665" w:name="_Toc90968606"/>
      <w:bookmarkEnd w:id="35663"/>
      <w:r w:rsidRPr="0065231A">
        <w:rPr>
          <w:sz w:val="20"/>
          <w:szCs w:val="20"/>
        </w:rPr>
        <w:t>A2.3.3.</w:t>
      </w:r>
      <w:r w:rsidRPr="0065231A">
        <w:rPr>
          <w:sz w:val="20"/>
          <w:szCs w:val="20"/>
        </w:rPr>
        <w:tab/>
        <w:t xml:space="preserve">The constitution of the </w:t>
      </w:r>
      <w:r w:rsidRPr="0065231A">
        <w:rPr>
          <w:i/>
          <w:sz w:val="20"/>
          <w:szCs w:val="20"/>
        </w:rPr>
        <w:t>Pilbara advisory committee</w:t>
      </w:r>
      <w:r w:rsidRPr="0065231A">
        <w:rPr>
          <w:sz w:val="20"/>
          <w:szCs w:val="20"/>
        </w:rPr>
        <w:t xml:space="preserve"> must be consistent with the </w:t>
      </w:r>
      <w:r w:rsidR="000975BF" w:rsidRPr="0065231A">
        <w:rPr>
          <w:sz w:val="20"/>
          <w:szCs w:val="20"/>
        </w:rPr>
        <w:t>rules</w:t>
      </w:r>
      <w:r w:rsidRPr="0065231A">
        <w:rPr>
          <w:sz w:val="20"/>
          <w:szCs w:val="20"/>
        </w:rPr>
        <w:t>.</w:t>
      </w:r>
      <w:bookmarkEnd w:id="35664"/>
      <w:bookmarkEnd w:id="35665"/>
    </w:p>
    <w:p w14:paraId="4CAAD2D9" w14:textId="77777777" w:rsidR="00831348" w:rsidRPr="0065231A" w:rsidRDefault="00831348" w:rsidP="0065231A">
      <w:pPr>
        <w:pStyle w:val="MRLevel3"/>
        <w:spacing w:after="0"/>
        <w:rPr>
          <w:sz w:val="20"/>
          <w:szCs w:val="20"/>
        </w:rPr>
      </w:pPr>
      <w:bookmarkStart w:id="35666" w:name="_DV_M579"/>
      <w:bookmarkStart w:id="35667" w:name="_Toc73195951"/>
      <w:bookmarkStart w:id="35668" w:name="_Toc90968607"/>
      <w:bookmarkEnd w:id="35666"/>
      <w:r w:rsidRPr="0065231A">
        <w:rPr>
          <w:sz w:val="20"/>
          <w:szCs w:val="20"/>
        </w:rPr>
        <w:t>A2.3.4.</w:t>
      </w:r>
      <w:r w:rsidRPr="0065231A">
        <w:rPr>
          <w:sz w:val="20"/>
          <w:szCs w:val="20"/>
        </w:rPr>
        <w:tab/>
        <w:t xml:space="preserve">The Coordinator must invite public submissions when developing or amending the constitution of the </w:t>
      </w:r>
      <w:r w:rsidRPr="0065231A">
        <w:rPr>
          <w:i/>
          <w:sz w:val="20"/>
          <w:szCs w:val="20"/>
        </w:rPr>
        <w:t>Pilbara advisory committee</w:t>
      </w:r>
      <w:r w:rsidRPr="0065231A">
        <w:rPr>
          <w:sz w:val="20"/>
          <w:szCs w:val="20"/>
        </w:rPr>
        <w:t>.</w:t>
      </w:r>
      <w:bookmarkEnd w:id="35667"/>
      <w:bookmarkEnd w:id="35668"/>
      <w:r w:rsidRPr="0065231A">
        <w:rPr>
          <w:sz w:val="20"/>
          <w:szCs w:val="20"/>
        </w:rPr>
        <w:t xml:space="preserve"> </w:t>
      </w:r>
    </w:p>
    <w:p w14:paraId="5067A0F4" w14:textId="77777777" w:rsidR="00831348" w:rsidRPr="0065231A" w:rsidRDefault="00831348" w:rsidP="0065231A">
      <w:pPr>
        <w:pStyle w:val="MRLevel2"/>
        <w:spacing w:after="0"/>
      </w:pPr>
      <w:bookmarkStart w:id="35669" w:name="_DV_M580"/>
      <w:bookmarkStart w:id="35670" w:name="_Toc73195952"/>
      <w:bookmarkStart w:id="35671" w:name="_Toc73197001"/>
      <w:bookmarkStart w:id="35672" w:name="_Toc90968608"/>
      <w:bookmarkStart w:id="35673" w:name="_Toc90969882"/>
      <w:bookmarkEnd w:id="35669"/>
      <w:r w:rsidRPr="0065231A">
        <w:t>Who is to be members of the PAC</w:t>
      </w:r>
      <w:bookmarkEnd w:id="35670"/>
      <w:bookmarkEnd w:id="35671"/>
      <w:bookmarkEnd w:id="35672"/>
      <w:bookmarkEnd w:id="35673"/>
    </w:p>
    <w:p w14:paraId="32968D7A" w14:textId="1C55413E" w:rsidR="00831348" w:rsidRPr="0065231A" w:rsidRDefault="00831348" w:rsidP="008939DE">
      <w:pPr>
        <w:pStyle w:val="MRLevel3"/>
        <w:keepNext/>
        <w:spacing w:after="0"/>
        <w:rPr>
          <w:sz w:val="20"/>
          <w:szCs w:val="20"/>
        </w:rPr>
      </w:pPr>
      <w:bookmarkStart w:id="35674" w:name="_Toc73195953"/>
      <w:bookmarkStart w:id="35675" w:name="_Toc90968609"/>
      <w:r w:rsidRPr="0065231A">
        <w:rPr>
          <w:sz w:val="20"/>
          <w:szCs w:val="20"/>
        </w:rPr>
        <w:t>A2.3.5.</w:t>
      </w:r>
      <w:r w:rsidRPr="0065231A">
        <w:rPr>
          <w:sz w:val="20"/>
          <w:szCs w:val="20"/>
        </w:rPr>
        <w:tab/>
        <w:t xml:space="preserve">Subject to clause A2.3.13, the </w:t>
      </w:r>
      <w:r w:rsidRPr="0065231A">
        <w:rPr>
          <w:i/>
          <w:sz w:val="20"/>
          <w:szCs w:val="20"/>
        </w:rPr>
        <w:t>Pilbara advisory committee</w:t>
      </w:r>
      <w:r w:rsidRPr="0065231A">
        <w:rPr>
          <w:sz w:val="20"/>
          <w:szCs w:val="20"/>
        </w:rPr>
        <w:t xml:space="preserve"> must comprise</w:t>
      </w:r>
      <w:r w:rsidR="0095629E" w:rsidRPr="0065231A">
        <w:rPr>
          <w:sz w:val="20"/>
          <w:szCs w:val="20"/>
        </w:rPr>
        <w:t> —</w:t>
      </w:r>
      <w:bookmarkEnd w:id="35674"/>
      <w:bookmarkEnd w:id="35675"/>
    </w:p>
    <w:p w14:paraId="54BE5D2E" w14:textId="76226B94" w:rsidR="00831348" w:rsidRPr="0065231A" w:rsidRDefault="00831348" w:rsidP="0065231A">
      <w:pPr>
        <w:pStyle w:val="MRLevel4"/>
        <w:spacing w:before="240" w:after="0" w:line="240" w:lineRule="auto"/>
        <w:rPr>
          <w:sz w:val="20"/>
          <w:szCs w:val="20"/>
        </w:rPr>
      </w:pPr>
      <w:r w:rsidRPr="0065231A">
        <w:rPr>
          <w:sz w:val="20"/>
          <w:szCs w:val="20"/>
        </w:rPr>
        <w:t>(a)</w:t>
      </w:r>
      <w:r w:rsidRPr="0065231A">
        <w:rPr>
          <w:sz w:val="20"/>
          <w:szCs w:val="20"/>
        </w:rPr>
        <w:tab/>
        <w:t>at least 1</w:t>
      </w:r>
      <w:r w:rsidR="00625B56" w:rsidRPr="0065231A">
        <w:rPr>
          <w:sz w:val="20"/>
          <w:szCs w:val="20"/>
        </w:rPr>
        <w:t xml:space="preserve"> </w:t>
      </w:r>
      <w:r w:rsidRPr="0065231A">
        <w:rPr>
          <w:sz w:val="20"/>
          <w:szCs w:val="20"/>
        </w:rPr>
        <w:t xml:space="preserve">and not more than 6 members representing </w:t>
      </w:r>
      <w:r w:rsidR="00EE00AC" w:rsidRPr="0065231A">
        <w:rPr>
          <w:i/>
          <w:sz w:val="20"/>
          <w:szCs w:val="20"/>
        </w:rPr>
        <w:t>rules participant</w:t>
      </w:r>
      <w:r w:rsidRPr="0065231A">
        <w:rPr>
          <w:i/>
          <w:sz w:val="20"/>
          <w:szCs w:val="20"/>
        </w:rPr>
        <w:t>s</w:t>
      </w:r>
      <w:r w:rsidRPr="0065231A">
        <w:rPr>
          <w:sz w:val="20"/>
          <w:szCs w:val="20"/>
        </w:rPr>
        <w:t xml:space="preserve"> not listed in the following paragraphs;</w:t>
      </w:r>
    </w:p>
    <w:p w14:paraId="2609A214" w14:textId="77777777" w:rsidR="00831348" w:rsidRPr="0065231A" w:rsidRDefault="00831348" w:rsidP="0065231A">
      <w:pPr>
        <w:pStyle w:val="MRLevel4"/>
        <w:spacing w:before="240" w:after="0" w:line="240" w:lineRule="auto"/>
        <w:rPr>
          <w:sz w:val="20"/>
          <w:szCs w:val="20"/>
        </w:rPr>
      </w:pPr>
      <w:r w:rsidRPr="0065231A">
        <w:rPr>
          <w:sz w:val="20"/>
          <w:szCs w:val="20"/>
        </w:rPr>
        <w:t>(b)</w:t>
      </w:r>
      <w:r w:rsidRPr="0065231A">
        <w:rPr>
          <w:sz w:val="20"/>
          <w:szCs w:val="20"/>
        </w:rPr>
        <w:tab/>
        <w:t xml:space="preserve">at least one independent member nominated by the Minister to represent the interests of </w:t>
      </w:r>
      <w:r w:rsidRPr="0065231A">
        <w:rPr>
          <w:i/>
          <w:sz w:val="20"/>
          <w:szCs w:val="20"/>
        </w:rPr>
        <w:t>contestable customers</w:t>
      </w:r>
      <w:r w:rsidRPr="0065231A">
        <w:rPr>
          <w:sz w:val="20"/>
          <w:szCs w:val="20"/>
        </w:rPr>
        <w:t>;</w:t>
      </w:r>
    </w:p>
    <w:p w14:paraId="5A9B901D" w14:textId="77777777" w:rsidR="00831348" w:rsidRPr="0065231A" w:rsidRDefault="00831348" w:rsidP="0065231A">
      <w:pPr>
        <w:pStyle w:val="MRLevel4"/>
        <w:spacing w:before="240" w:after="0" w:line="240" w:lineRule="auto"/>
        <w:rPr>
          <w:sz w:val="20"/>
          <w:szCs w:val="20"/>
        </w:rPr>
      </w:pPr>
      <w:r w:rsidRPr="0065231A">
        <w:rPr>
          <w:sz w:val="20"/>
          <w:szCs w:val="20"/>
        </w:rPr>
        <w:t>(c)</w:t>
      </w:r>
      <w:r w:rsidRPr="0065231A">
        <w:rPr>
          <w:sz w:val="20"/>
          <w:szCs w:val="20"/>
        </w:rPr>
        <w:tab/>
        <w:t xml:space="preserve">for each </w:t>
      </w:r>
      <w:r w:rsidRPr="0065231A">
        <w:rPr>
          <w:i/>
          <w:sz w:val="20"/>
          <w:szCs w:val="20"/>
        </w:rPr>
        <w:t>registered NSP</w:t>
      </w:r>
      <w:r w:rsidRPr="0065231A">
        <w:rPr>
          <w:sz w:val="20"/>
          <w:szCs w:val="20"/>
        </w:rPr>
        <w:t>, a member to represent the NSP;</w:t>
      </w:r>
    </w:p>
    <w:p w14:paraId="1CF480E1" w14:textId="77777777" w:rsidR="00831348" w:rsidRPr="0065231A" w:rsidRDefault="00831348" w:rsidP="0065231A">
      <w:pPr>
        <w:pStyle w:val="MRLevel4"/>
        <w:spacing w:before="240" w:after="0" w:line="240" w:lineRule="auto"/>
        <w:rPr>
          <w:sz w:val="20"/>
          <w:szCs w:val="20"/>
        </w:rPr>
      </w:pPr>
      <w:r w:rsidRPr="0065231A">
        <w:rPr>
          <w:sz w:val="20"/>
          <w:szCs w:val="20"/>
        </w:rPr>
        <w:t>(d)</w:t>
      </w:r>
      <w:r w:rsidRPr="0065231A">
        <w:rPr>
          <w:sz w:val="20"/>
          <w:szCs w:val="20"/>
        </w:rPr>
        <w:tab/>
        <w:t xml:space="preserve"> for each </w:t>
      </w:r>
      <w:r w:rsidRPr="0065231A">
        <w:rPr>
          <w:i/>
          <w:sz w:val="20"/>
          <w:szCs w:val="20"/>
        </w:rPr>
        <w:t>excluded NSP</w:t>
      </w:r>
      <w:r w:rsidRPr="0065231A">
        <w:rPr>
          <w:sz w:val="20"/>
          <w:szCs w:val="20"/>
        </w:rPr>
        <w:t xml:space="preserve">, if the </w:t>
      </w:r>
      <w:r w:rsidRPr="0065231A">
        <w:rPr>
          <w:i/>
          <w:sz w:val="20"/>
          <w:szCs w:val="20"/>
        </w:rPr>
        <w:t>NSP</w:t>
      </w:r>
      <w:r w:rsidRPr="0065231A">
        <w:rPr>
          <w:sz w:val="20"/>
          <w:szCs w:val="20"/>
        </w:rPr>
        <w:t xml:space="preserve"> so chooses, a member to represent the </w:t>
      </w:r>
      <w:r w:rsidRPr="0065231A">
        <w:rPr>
          <w:i/>
          <w:sz w:val="20"/>
          <w:szCs w:val="20"/>
        </w:rPr>
        <w:t>NSP</w:t>
      </w:r>
      <w:r w:rsidRPr="0065231A">
        <w:rPr>
          <w:sz w:val="20"/>
          <w:szCs w:val="20"/>
        </w:rPr>
        <w:t>;</w:t>
      </w:r>
    </w:p>
    <w:p w14:paraId="6B00F122" w14:textId="2D379289" w:rsidR="00831348" w:rsidRPr="0065231A" w:rsidRDefault="00831348" w:rsidP="0065231A">
      <w:pPr>
        <w:pStyle w:val="MRLevel4"/>
        <w:spacing w:before="240" w:after="0" w:line="240" w:lineRule="auto"/>
        <w:rPr>
          <w:sz w:val="20"/>
          <w:szCs w:val="20"/>
        </w:rPr>
      </w:pPr>
      <w:r w:rsidRPr="0065231A">
        <w:rPr>
          <w:sz w:val="20"/>
          <w:szCs w:val="20"/>
        </w:rPr>
        <w:t>(e)</w:t>
      </w:r>
      <w:r w:rsidRPr="0065231A">
        <w:rPr>
          <w:sz w:val="20"/>
          <w:szCs w:val="20"/>
        </w:rPr>
        <w:tab/>
        <w:t xml:space="preserve">at least one independent member nominated by the Minister to represent the interests of small-use </w:t>
      </w:r>
      <w:r w:rsidR="00625B56" w:rsidRPr="0065231A">
        <w:rPr>
          <w:sz w:val="20"/>
          <w:szCs w:val="20"/>
        </w:rPr>
        <w:t>customers</w:t>
      </w:r>
      <w:r w:rsidRPr="0065231A">
        <w:rPr>
          <w:sz w:val="20"/>
          <w:szCs w:val="20"/>
        </w:rPr>
        <w:t>;</w:t>
      </w:r>
    </w:p>
    <w:p w14:paraId="1E2F8470" w14:textId="77777777" w:rsidR="00831348" w:rsidRPr="0065231A" w:rsidRDefault="00831348" w:rsidP="0065231A">
      <w:pPr>
        <w:pStyle w:val="MRLevel4"/>
        <w:spacing w:before="240" w:after="0" w:line="240" w:lineRule="auto"/>
        <w:rPr>
          <w:sz w:val="20"/>
          <w:szCs w:val="20"/>
        </w:rPr>
      </w:pPr>
      <w:r w:rsidRPr="0065231A">
        <w:rPr>
          <w:sz w:val="20"/>
          <w:szCs w:val="20"/>
        </w:rPr>
        <w:t>(f)</w:t>
      </w:r>
      <w:r w:rsidRPr="0065231A">
        <w:rPr>
          <w:sz w:val="20"/>
          <w:szCs w:val="20"/>
        </w:rPr>
        <w:tab/>
        <w:t>[blank]</w:t>
      </w:r>
    </w:p>
    <w:p w14:paraId="1FF8837F" w14:textId="77777777" w:rsidR="00831348" w:rsidRPr="0065231A" w:rsidRDefault="00831348" w:rsidP="0065231A">
      <w:pPr>
        <w:pStyle w:val="MRLevel4"/>
        <w:spacing w:before="240" w:after="0" w:line="240" w:lineRule="auto"/>
        <w:rPr>
          <w:sz w:val="20"/>
          <w:szCs w:val="20"/>
        </w:rPr>
      </w:pPr>
      <w:r w:rsidRPr="0065231A">
        <w:rPr>
          <w:sz w:val="20"/>
          <w:szCs w:val="20"/>
        </w:rPr>
        <w:t>(g)</w:t>
      </w:r>
      <w:r w:rsidRPr="0065231A">
        <w:rPr>
          <w:sz w:val="20"/>
          <w:szCs w:val="20"/>
        </w:rPr>
        <w:tab/>
        <w:t xml:space="preserve">a member to represent the </w:t>
      </w:r>
      <w:r w:rsidRPr="0065231A">
        <w:rPr>
          <w:i/>
          <w:sz w:val="20"/>
          <w:szCs w:val="20"/>
        </w:rPr>
        <w:t>ISO</w:t>
      </w:r>
      <w:r w:rsidRPr="0065231A">
        <w:rPr>
          <w:sz w:val="20"/>
          <w:szCs w:val="20"/>
        </w:rPr>
        <w:t>;</w:t>
      </w:r>
    </w:p>
    <w:p w14:paraId="1BD96B91" w14:textId="77777777" w:rsidR="00831348" w:rsidRPr="0065231A" w:rsidRDefault="00831348" w:rsidP="0065231A">
      <w:pPr>
        <w:pStyle w:val="MRLevel4"/>
        <w:spacing w:before="240" w:after="0" w:line="240" w:lineRule="auto"/>
        <w:rPr>
          <w:sz w:val="20"/>
          <w:szCs w:val="20"/>
        </w:rPr>
      </w:pPr>
      <w:bookmarkStart w:id="35676" w:name="_DV_M588"/>
      <w:bookmarkEnd w:id="35676"/>
      <w:r w:rsidRPr="0065231A">
        <w:rPr>
          <w:sz w:val="20"/>
          <w:szCs w:val="20"/>
        </w:rPr>
        <w:t>(h)</w:t>
      </w:r>
      <w:r w:rsidRPr="0065231A">
        <w:rPr>
          <w:sz w:val="20"/>
          <w:szCs w:val="20"/>
        </w:rPr>
        <w:tab/>
        <w:t>[blank]</w:t>
      </w:r>
    </w:p>
    <w:p w14:paraId="7F0057A3" w14:textId="77777777" w:rsidR="00831348" w:rsidRPr="0065231A" w:rsidRDefault="00831348" w:rsidP="0065231A">
      <w:pPr>
        <w:pStyle w:val="MRLevel4"/>
        <w:spacing w:before="240" w:after="0" w:line="240" w:lineRule="auto"/>
        <w:rPr>
          <w:sz w:val="20"/>
          <w:szCs w:val="20"/>
        </w:rPr>
      </w:pPr>
      <w:r w:rsidRPr="0065231A">
        <w:rPr>
          <w:sz w:val="20"/>
          <w:szCs w:val="20"/>
        </w:rPr>
        <w:t>(i)</w:t>
      </w:r>
      <w:r w:rsidRPr="0065231A">
        <w:rPr>
          <w:sz w:val="20"/>
          <w:szCs w:val="20"/>
        </w:rPr>
        <w:tab/>
        <w:t xml:space="preserve">an </w:t>
      </w:r>
      <w:r w:rsidRPr="0065231A">
        <w:rPr>
          <w:i/>
          <w:sz w:val="20"/>
          <w:szCs w:val="20"/>
        </w:rPr>
        <w:t>Independent Chair</w:t>
      </w:r>
      <w:r w:rsidRPr="0065231A">
        <w:rPr>
          <w:sz w:val="20"/>
          <w:szCs w:val="20"/>
        </w:rPr>
        <w:t>, to be appointed by the Minister under clause A2.3.8A.</w:t>
      </w:r>
    </w:p>
    <w:p w14:paraId="4B2F10BC" w14:textId="77777777" w:rsidR="00831348" w:rsidRPr="0065231A" w:rsidRDefault="00831348" w:rsidP="0065231A">
      <w:pPr>
        <w:pStyle w:val="MRLevel3"/>
        <w:spacing w:after="0"/>
        <w:rPr>
          <w:sz w:val="20"/>
          <w:szCs w:val="20"/>
        </w:rPr>
      </w:pPr>
      <w:bookmarkStart w:id="35677" w:name="_DV_M589"/>
      <w:bookmarkStart w:id="35678" w:name="_Toc73195954"/>
      <w:bookmarkStart w:id="35679" w:name="_Toc90968610"/>
      <w:bookmarkEnd w:id="35677"/>
      <w:r w:rsidRPr="0065231A">
        <w:rPr>
          <w:sz w:val="20"/>
          <w:szCs w:val="20"/>
        </w:rPr>
        <w:t>A2.3.5A.</w:t>
      </w:r>
      <w:r w:rsidRPr="0065231A">
        <w:rPr>
          <w:sz w:val="20"/>
          <w:szCs w:val="20"/>
        </w:rPr>
        <w:tab/>
        <w:t>[Blank]</w:t>
      </w:r>
      <w:bookmarkEnd w:id="35678"/>
      <w:bookmarkEnd w:id="35679"/>
    </w:p>
    <w:p w14:paraId="67A1D456" w14:textId="77777777" w:rsidR="00831348" w:rsidRPr="0065231A" w:rsidRDefault="00831348" w:rsidP="0065231A">
      <w:pPr>
        <w:pStyle w:val="MRLevel3"/>
        <w:spacing w:after="0"/>
        <w:rPr>
          <w:sz w:val="20"/>
          <w:szCs w:val="20"/>
        </w:rPr>
      </w:pPr>
      <w:bookmarkStart w:id="35680" w:name="_Toc73195955"/>
      <w:bookmarkStart w:id="35681" w:name="_Toc90968611"/>
      <w:r w:rsidRPr="0065231A">
        <w:rPr>
          <w:sz w:val="20"/>
          <w:szCs w:val="20"/>
        </w:rPr>
        <w:t>A2.3.5B.</w:t>
      </w:r>
      <w:r w:rsidRPr="0065231A">
        <w:rPr>
          <w:sz w:val="20"/>
          <w:szCs w:val="20"/>
        </w:rPr>
        <w:tab/>
        <w:t xml:space="preserve">The same </w:t>
      </w:r>
      <w:r w:rsidRPr="0065231A">
        <w:rPr>
          <w:i/>
          <w:sz w:val="20"/>
          <w:szCs w:val="20"/>
        </w:rPr>
        <w:t xml:space="preserve">entity </w:t>
      </w:r>
      <w:r w:rsidRPr="0065231A">
        <w:rPr>
          <w:sz w:val="20"/>
          <w:szCs w:val="20"/>
        </w:rPr>
        <w:t xml:space="preserve">cannot be represented by more than one member on the </w:t>
      </w:r>
      <w:r w:rsidRPr="0065231A">
        <w:rPr>
          <w:i/>
          <w:sz w:val="20"/>
          <w:szCs w:val="20"/>
        </w:rPr>
        <w:t>Pilbara advisory committee</w:t>
      </w:r>
      <w:r w:rsidRPr="0065231A">
        <w:rPr>
          <w:sz w:val="20"/>
          <w:szCs w:val="20"/>
        </w:rPr>
        <w:t xml:space="preserve"> simultaneously.</w:t>
      </w:r>
      <w:bookmarkEnd w:id="35680"/>
      <w:bookmarkEnd w:id="35681"/>
    </w:p>
    <w:p w14:paraId="465BD17E" w14:textId="77777777" w:rsidR="00831348" w:rsidRPr="0065231A" w:rsidRDefault="00831348" w:rsidP="0065231A">
      <w:pPr>
        <w:pStyle w:val="MRLevel3"/>
        <w:spacing w:after="0"/>
        <w:rPr>
          <w:sz w:val="20"/>
          <w:szCs w:val="20"/>
        </w:rPr>
      </w:pPr>
      <w:bookmarkStart w:id="35682" w:name="_Toc73195956"/>
      <w:bookmarkStart w:id="35683" w:name="_Toc90968612"/>
      <w:r w:rsidRPr="0065231A">
        <w:rPr>
          <w:sz w:val="20"/>
          <w:szCs w:val="20"/>
        </w:rPr>
        <w:t>A2.3.5C.</w:t>
      </w:r>
      <w:r w:rsidRPr="0065231A">
        <w:rPr>
          <w:sz w:val="20"/>
          <w:szCs w:val="20"/>
        </w:rPr>
        <w:tab/>
        <w:t xml:space="preserve">Candidates for appointment under clause A2.3.5(c), (d) and (g) must be proposed to the Coordinator by the </w:t>
      </w:r>
      <w:r w:rsidRPr="0065231A">
        <w:rPr>
          <w:i/>
          <w:sz w:val="20"/>
          <w:szCs w:val="20"/>
        </w:rPr>
        <w:t>entity</w:t>
      </w:r>
      <w:r w:rsidRPr="0065231A">
        <w:rPr>
          <w:sz w:val="20"/>
          <w:szCs w:val="20"/>
        </w:rPr>
        <w:t xml:space="preserve"> the candidate is to represent.</w:t>
      </w:r>
      <w:bookmarkEnd w:id="35682"/>
      <w:bookmarkEnd w:id="35683"/>
    </w:p>
    <w:p w14:paraId="4B8097FA" w14:textId="77777777" w:rsidR="00831348" w:rsidRPr="0065231A" w:rsidRDefault="00831348" w:rsidP="0065231A">
      <w:pPr>
        <w:pStyle w:val="MRLevel3"/>
        <w:spacing w:after="0"/>
        <w:rPr>
          <w:sz w:val="20"/>
          <w:szCs w:val="20"/>
        </w:rPr>
      </w:pPr>
      <w:bookmarkStart w:id="35684" w:name="_Toc73195957"/>
      <w:bookmarkStart w:id="35685" w:name="_Toc90968613"/>
      <w:r w:rsidRPr="0065231A">
        <w:rPr>
          <w:sz w:val="20"/>
          <w:szCs w:val="20"/>
        </w:rPr>
        <w:t>A2.3.6.</w:t>
      </w:r>
      <w:r w:rsidRPr="0065231A">
        <w:rPr>
          <w:sz w:val="20"/>
          <w:szCs w:val="20"/>
        </w:rPr>
        <w:tab/>
        <w:t xml:space="preserve">The Minister may appoint a representative to attend </w:t>
      </w:r>
      <w:r w:rsidRPr="0065231A">
        <w:rPr>
          <w:i/>
          <w:sz w:val="20"/>
          <w:szCs w:val="20"/>
        </w:rPr>
        <w:t>Pilbara advisory committee</w:t>
      </w:r>
      <w:r w:rsidRPr="0065231A">
        <w:rPr>
          <w:sz w:val="20"/>
          <w:szCs w:val="20"/>
        </w:rPr>
        <w:t xml:space="preserve"> meetings as an observer.</w:t>
      </w:r>
      <w:bookmarkEnd w:id="35684"/>
      <w:bookmarkEnd w:id="35685"/>
    </w:p>
    <w:p w14:paraId="1F533D6B" w14:textId="736DCD9B" w:rsidR="00831348" w:rsidRPr="0065231A" w:rsidRDefault="00831348" w:rsidP="0065231A">
      <w:pPr>
        <w:pStyle w:val="MRLevel3"/>
        <w:spacing w:after="0"/>
        <w:rPr>
          <w:sz w:val="20"/>
          <w:szCs w:val="20"/>
        </w:rPr>
      </w:pPr>
      <w:bookmarkStart w:id="35686" w:name="_DV_M590"/>
      <w:bookmarkStart w:id="35687" w:name="_Toc73195958"/>
      <w:bookmarkStart w:id="35688" w:name="_Toc90968614"/>
      <w:bookmarkEnd w:id="35686"/>
      <w:r w:rsidRPr="0065231A">
        <w:rPr>
          <w:sz w:val="20"/>
          <w:szCs w:val="20"/>
        </w:rPr>
        <w:t>A2.3.7.</w:t>
      </w:r>
      <w:r w:rsidRPr="0065231A">
        <w:rPr>
          <w:sz w:val="20"/>
          <w:szCs w:val="20"/>
        </w:rPr>
        <w:tab/>
        <w:t xml:space="preserve">The </w:t>
      </w:r>
      <w:r w:rsidR="005F14A6">
        <w:rPr>
          <w:i/>
          <w:sz w:val="20"/>
          <w:szCs w:val="20"/>
        </w:rPr>
        <w:t>Authority</w:t>
      </w:r>
      <w:r w:rsidRPr="0065231A">
        <w:rPr>
          <w:sz w:val="20"/>
          <w:szCs w:val="20"/>
        </w:rPr>
        <w:t xml:space="preserve"> may appoint a representative to attend </w:t>
      </w:r>
      <w:r w:rsidRPr="0065231A">
        <w:rPr>
          <w:i/>
          <w:sz w:val="20"/>
          <w:szCs w:val="20"/>
        </w:rPr>
        <w:t>Pilbara advisory committee</w:t>
      </w:r>
      <w:r w:rsidRPr="0065231A">
        <w:rPr>
          <w:sz w:val="20"/>
          <w:szCs w:val="20"/>
        </w:rPr>
        <w:t xml:space="preserve"> meetings as an observer.</w:t>
      </w:r>
      <w:bookmarkEnd w:id="35687"/>
      <w:bookmarkEnd w:id="35688"/>
    </w:p>
    <w:p w14:paraId="5768056A" w14:textId="77777777" w:rsidR="00831348" w:rsidRPr="0065231A" w:rsidRDefault="00831348" w:rsidP="0065231A">
      <w:pPr>
        <w:pStyle w:val="MRLevel3"/>
        <w:spacing w:after="0"/>
        <w:rPr>
          <w:sz w:val="20"/>
          <w:szCs w:val="20"/>
        </w:rPr>
      </w:pPr>
      <w:bookmarkStart w:id="35689" w:name="_Toc73195959"/>
      <w:bookmarkStart w:id="35690" w:name="_Toc90968615"/>
      <w:r w:rsidRPr="0065231A">
        <w:rPr>
          <w:sz w:val="20"/>
          <w:szCs w:val="20"/>
        </w:rPr>
        <w:t>A2.3.7A.</w:t>
      </w:r>
      <w:r w:rsidRPr="0065231A">
        <w:rPr>
          <w:sz w:val="20"/>
          <w:szCs w:val="20"/>
        </w:rPr>
        <w:tab/>
        <w:t xml:space="preserve">The Coordinator or the </w:t>
      </w:r>
      <w:r w:rsidRPr="0065231A">
        <w:rPr>
          <w:i/>
          <w:sz w:val="20"/>
          <w:szCs w:val="20"/>
        </w:rPr>
        <w:t>Independent Chair</w:t>
      </w:r>
      <w:r w:rsidRPr="0065231A">
        <w:rPr>
          <w:sz w:val="20"/>
          <w:szCs w:val="20"/>
        </w:rPr>
        <w:t xml:space="preserve"> of the </w:t>
      </w:r>
      <w:r w:rsidRPr="0065231A">
        <w:rPr>
          <w:i/>
          <w:sz w:val="20"/>
          <w:szCs w:val="20"/>
        </w:rPr>
        <w:t>Pilbara advisory committee</w:t>
      </w:r>
      <w:r w:rsidRPr="0065231A">
        <w:rPr>
          <w:sz w:val="20"/>
          <w:szCs w:val="20"/>
        </w:rPr>
        <w:t xml:space="preserve"> may invite a person to attend </w:t>
      </w:r>
      <w:r w:rsidRPr="0065231A">
        <w:rPr>
          <w:i/>
          <w:sz w:val="20"/>
          <w:szCs w:val="20"/>
        </w:rPr>
        <w:t>Pilbara advisory committee</w:t>
      </w:r>
      <w:r w:rsidRPr="0065231A">
        <w:rPr>
          <w:sz w:val="20"/>
          <w:szCs w:val="20"/>
        </w:rPr>
        <w:t xml:space="preserve"> meetings as an observer, either for a specified meeting or meetings or until further notice.</w:t>
      </w:r>
      <w:bookmarkEnd w:id="35689"/>
      <w:bookmarkEnd w:id="35690"/>
    </w:p>
    <w:p w14:paraId="4CA4A1A7" w14:textId="3C62E335" w:rsidR="00831348" w:rsidRPr="0065231A" w:rsidRDefault="00831348" w:rsidP="0065231A">
      <w:pPr>
        <w:pStyle w:val="MRLevel3"/>
        <w:spacing w:after="0"/>
        <w:rPr>
          <w:sz w:val="20"/>
          <w:szCs w:val="20"/>
        </w:rPr>
      </w:pPr>
      <w:bookmarkStart w:id="35691" w:name="_DV_M591"/>
      <w:bookmarkStart w:id="35692" w:name="_Toc73195960"/>
      <w:bookmarkStart w:id="35693" w:name="_Toc90968616"/>
      <w:bookmarkEnd w:id="35691"/>
      <w:r w:rsidRPr="0065231A">
        <w:rPr>
          <w:sz w:val="20"/>
          <w:szCs w:val="20"/>
        </w:rPr>
        <w:t>A2.3.8.</w:t>
      </w:r>
      <w:r w:rsidRPr="0065231A">
        <w:rPr>
          <w:sz w:val="20"/>
          <w:szCs w:val="20"/>
        </w:rPr>
        <w:tab/>
        <w:t xml:space="preserve">The Coordinator may, after consulting with the </w:t>
      </w:r>
      <w:r w:rsidRPr="0065231A">
        <w:rPr>
          <w:i/>
          <w:sz w:val="20"/>
          <w:szCs w:val="20"/>
        </w:rPr>
        <w:t>Independent Chair</w:t>
      </w:r>
      <w:r w:rsidRPr="0065231A">
        <w:rPr>
          <w:sz w:val="20"/>
          <w:szCs w:val="20"/>
        </w:rPr>
        <w:t xml:space="preserve">, appoint members of the </w:t>
      </w:r>
      <w:r w:rsidRPr="0065231A">
        <w:rPr>
          <w:i/>
          <w:sz w:val="20"/>
          <w:szCs w:val="20"/>
        </w:rPr>
        <w:t>Pilbara advisory committee</w:t>
      </w:r>
      <w:r w:rsidRPr="0065231A">
        <w:rPr>
          <w:sz w:val="20"/>
          <w:szCs w:val="20"/>
        </w:rPr>
        <w:t xml:space="preserve">.  In the case of members to be appointed under clause A2.3.5(c), (d) or (g), the Coordinator </w:t>
      </w:r>
      <w:r w:rsidR="00106816" w:rsidRPr="0065231A">
        <w:rPr>
          <w:sz w:val="20"/>
          <w:szCs w:val="20"/>
        </w:rPr>
        <w:t>can</w:t>
      </w:r>
      <w:r w:rsidRPr="0065231A">
        <w:rPr>
          <w:sz w:val="20"/>
          <w:szCs w:val="20"/>
        </w:rPr>
        <w:t xml:space="preserve">not appoint a person who has not been proposed to the Coordinator under rule A2.3.5C by the </w:t>
      </w:r>
      <w:r w:rsidRPr="0065231A">
        <w:rPr>
          <w:i/>
          <w:sz w:val="20"/>
          <w:szCs w:val="20"/>
        </w:rPr>
        <w:t>entity</w:t>
      </w:r>
      <w:r w:rsidRPr="0065231A">
        <w:rPr>
          <w:sz w:val="20"/>
          <w:szCs w:val="20"/>
        </w:rPr>
        <w:t xml:space="preserve"> the candidate is to represent.</w:t>
      </w:r>
      <w:bookmarkEnd w:id="35692"/>
      <w:bookmarkEnd w:id="35693"/>
    </w:p>
    <w:p w14:paraId="62DA5DF4" w14:textId="77777777" w:rsidR="00831348" w:rsidRPr="0065231A" w:rsidRDefault="00831348" w:rsidP="0065231A">
      <w:pPr>
        <w:pStyle w:val="MRLevel2"/>
        <w:spacing w:after="0"/>
      </w:pPr>
      <w:bookmarkStart w:id="35694" w:name="_Toc73195961"/>
      <w:bookmarkStart w:id="35695" w:name="_Toc73197002"/>
      <w:bookmarkStart w:id="35696" w:name="_Toc90968617"/>
      <w:bookmarkStart w:id="35697" w:name="_Toc90969883"/>
      <w:r w:rsidRPr="0065231A">
        <w:t>PAC to have an Independent Chair</w:t>
      </w:r>
      <w:bookmarkEnd w:id="35694"/>
      <w:bookmarkEnd w:id="35695"/>
      <w:bookmarkEnd w:id="35696"/>
      <w:bookmarkEnd w:id="35697"/>
    </w:p>
    <w:p w14:paraId="6E53551F" w14:textId="2678A4A0" w:rsidR="00831348" w:rsidRPr="0065231A" w:rsidRDefault="00831348" w:rsidP="0065231A">
      <w:pPr>
        <w:pStyle w:val="MRLevel3"/>
        <w:spacing w:after="0"/>
        <w:rPr>
          <w:sz w:val="20"/>
          <w:szCs w:val="20"/>
        </w:rPr>
      </w:pPr>
      <w:bookmarkStart w:id="35698" w:name="_Toc73195962"/>
      <w:bookmarkStart w:id="35699" w:name="_Toc90968618"/>
      <w:r w:rsidRPr="0065231A">
        <w:rPr>
          <w:sz w:val="20"/>
          <w:szCs w:val="20"/>
        </w:rPr>
        <w:t>A2.3.8A.</w:t>
      </w:r>
      <w:r w:rsidRPr="0065231A">
        <w:rPr>
          <w:sz w:val="20"/>
          <w:szCs w:val="20"/>
        </w:rPr>
        <w:tab/>
        <w:t xml:space="preserve">The Minister must appoint a person to be the independent Chair of the </w:t>
      </w:r>
      <w:r w:rsidRPr="0065231A">
        <w:rPr>
          <w:i/>
          <w:sz w:val="20"/>
          <w:szCs w:val="20"/>
        </w:rPr>
        <w:t>Pilbara advisory committee</w:t>
      </w:r>
      <w:r w:rsidRPr="0065231A">
        <w:rPr>
          <w:sz w:val="20"/>
          <w:szCs w:val="20"/>
        </w:rPr>
        <w:t>, who in the opinion of the Minister</w:t>
      </w:r>
      <w:r w:rsidR="0095629E" w:rsidRPr="0065231A">
        <w:rPr>
          <w:sz w:val="20"/>
          <w:szCs w:val="20"/>
        </w:rPr>
        <w:t> —</w:t>
      </w:r>
      <w:bookmarkEnd w:id="35698"/>
      <w:bookmarkEnd w:id="35699"/>
    </w:p>
    <w:p w14:paraId="0DF56D4B" w14:textId="77777777" w:rsidR="00831348" w:rsidRPr="0065231A" w:rsidRDefault="00831348" w:rsidP="0065231A">
      <w:pPr>
        <w:pStyle w:val="MRLevel4"/>
        <w:spacing w:before="240" w:after="0" w:line="240" w:lineRule="auto"/>
        <w:rPr>
          <w:sz w:val="20"/>
          <w:szCs w:val="20"/>
        </w:rPr>
      </w:pPr>
      <w:r w:rsidRPr="0065231A">
        <w:rPr>
          <w:sz w:val="20"/>
          <w:szCs w:val="20"/>
        </w:rPr>
        <w:t>(a)</w:t>
      </w:r>
      <w:r w:rsidRPr="0065231A">
        <w:rPr>
          <w:sz w:val="20"/>
          <w:szCs w:val="20"/>
        </w:rPr>
        <w:tab/>
        <w:t xml:space="preserve">is free from any business or other relationship that could materially interfere with the independent exercise of the </w:t>
      </w:r>
      <w:r w:rsidRPr="0065231A">
        <w:rPr>
          <w:i/>
          <w:sz w:val="20"/>
          <w:szCs w:val="20"/>
        </w:rPr>
        <w:t>Independent Chair</w:t>
      </w:r>
      <w:r w:rsidRPr="0065231A">
        <w:rPr>
          <w:sz w:val="20"/>
          <w:szCs w:val="20"/>
        </w:rPr>
        <w:t>’s judgment; and</w:t>
      </w:r>
    </w:p>
    <w:p w14:paraId="1B6E806F" w14:textId="77777777" w:rsidR="00831348" w:rsidRPr="0065231A" w:rsidRDefault="00831348" w:rsidP="0065231A">
      <w:pPr>
        <w:pStyle w:val="MRLevel4"/>
        <w:spacing w:before="240" w:after="0" w:line="240" w:lineRule="auto"/>
        <w:rPr>
          <w:sz w:val="20"/>
          <w:szCs w:val="20"/>
        </w:rPr>
      </w:pPr>
      <w:r w:rsidRPr="0065231A">
        <w:rPr>
          <w:sz w:val="20"/>
          <w:szCs w:val="20"/>
        </w:rPr>
        <w:t>(b)</w:t>
      </w:r>
      <w:r w:rsidRPr="0065231A">
        <w:rPr>
          <w:sz w:val="20"/>
          <w:szCs w:val="20"/>
        </w:rPr>
        <w:tab/>
        <w:t xml:space="preserve">has the skills and experience necessary to carry out the responsibilities and functions of the </w:t>
      </w:r>
      <w:r w:rsidRPr="0065231A">
        <w:rPr>
          <w:i/>
          <w:sz w:val="20"/>
          <w:szCs w:val="20"/>
        </w:rPr>
        <w:t>Independent Chair</w:t>
      </w:r>
      <w:r w:rsidRPr="0065231A">
        <w:rPr>
          <w:sz w:val="20"/>
          <w:szCs w:val="20"/>
        </w:rPr>
        <w:t xml:space="preserve"> of the </w:t>
      </w:r>
      <w:r w:rsidRPr="0065231A">
        <w:rPr>
          <w:i/>
          <w:sz w:val="20"/>
          <w:szCs w:val="20"/>
        </w:rPr>
        <w:t>Pilbara advisory committee</w:t>
      </w:r>
      <w:r w:rsidRPr="0065231A">
        <w:rPr>
          <w:sz w:val="20"/>
          <w:szCs w:val="20"/>
        </w:rPr>
        <w:t>.</w:t>
      </w:r>
    </w:p>
    <w:p w14:paraId="7941DFE9" w14:textId="60105D1A" w:rsidR="00831348" w:rsidRPr="0065231A" w:rsidRDefault="00831348" w:rsidP="0065231A">
      <w:pPr>
        <w:pStyle w:val="MRLevel3"/>
        <w:spacing w:after="0"/>
        <w:rPr>
          <w:sz w:val="20"/>
          <w:szCs w:val="20"/>
        </w:rPr>
      </w:pPr>
      <w:bookmarkStart w:id="35700" w:name="_Toc73195963"/>
      <w:bookmarkStart w:id="35701" w:name="_Toc90968619"/>
      <w:r w:rsidRPr="0065231A">
        <w:rPr>
          <w:sz w:val="20"/>
          <w:szCs w:val="20"/>
        </w:rPr>
        <w:t>A2.3.8B.</w:t>
      </w:r>
      <w:r w:rsidRPr="0065231A">
        <w:rPr>
          <w:sz w:val="20"/>
          <w:szCs w:val="20"/>
        </w:rPr>
        <w:tab/>
      </w:r>
      <w:r w:rsidR="005A78B6" w:rsidRPr="0065231A">
        <w:rPr>
          <w:sz w:val="20"/>
          <w:szCs w:val="20"/>
        </w:rPr>
        <w:t>The Independent</w:t>
      </w:r>
      <w:r w:rsidRPr="0065231A">
        <w:rPr>
          <w:i/>
          <w:sz w:val="20"/>
          <w:szCs w:val="20"/>
        </w:rPr>
        <w:t xml:space="preserve"> Chair</w:t>
      </w:r>
      <w:r w:rsidRPr="0065231A">
        <w:rPr>
          <w:sz w:val="20"/>
          <w:szCs w:val="20"/>
        </w:rPr>
        <w:t xml:space="preserve"> will be appointed for a term of three years, with the possibility of one three-year extension.</w:t>
      </w:r>
      <w:bookmarkEnd w:id="35700"/>
      <w:bookmarkEnd w:id="35701"/>
    </w:p>
    <w:p w14:paraId="6F37F9AF" w14:textId="4922204E" w:rsidR="00831348" w:rsidRPr="0065231A" w:rsidRDefault="00831348" w:rsidP="0065231A">
      <w:pPr>
        <w:pStyle w:val="MRLevel3"/>
        <w:spacing w:after="0"/>
        <w:rPr>
          <w:sz w:val="20"/>
          <w:szCs w:val="20"/>
        </w:rPr>
      </w:pPr>
      <w:bookmarkStart w:id="35702" w:name="_Toc73195964"/>
      <w:bookmarkStart w:id="35703" w:name="_Toc90968620"/>
      <w:r w:rsidRPr="0065231A">
        <w:rPr>
          <w:sz w:val="20"/>
          <w:szCs w:val="20"/>
        </w:rPr>
        <w:t>A2.3.8C.</w:t>
      </w:r>
      <w:r w:rsidRPr="0065231A">
        <w:rPr>
          <w:sz w:val="20"/>
          <w:szCs w:val="20"/>
        </w:rPr>
        <w:tab/>
        <w:t xml:space="preserve">The Minister may remove an </w:t>
      </w:r>
      <w:r w:rsidRPr="0065231A">
        <w:rPr>
          <w:i/>
          <w:sz w:val="20"/>
          <w:szCs w:val="20"/>
        </w:rPr>
        <w:t>Independent Chair</w:t>
      </w:r>
      <w:r w:rsidRPr="0065231A">
        <w:rPr>
          <w:sz w:val="20"/>
          <w:szCs w:val="20"/>
        </w:rPr>
        <w:t xml:space="preserve"> at any time in the following circumstances</w:t>
      </w:r>
      <w:r w:rsidR="0095629E" w:rsidRPr="0065231A">
        <w:rPr>
          <w:sz w:val="20"/>
          <w:szCs w:val="20"/>
        </w:rPr>
        <w:t> —</w:t>
      </w:r>
      <w:bookmarkEnd w:id="35702"/>
      <w:bookmarkEnd w:id="35703"/>
      <w:r w:rsidRPr="0065231A">
        <w:rPr>
          <w:sz w:val="20"/>
          <w:szCs w:val="20"/>
        </w:rPr>
        <w:t xml:space="preserve"> </w:t>
      </w:r>
    </w:p>
    <w:p w14:paraId="51729B25" w14:textId="77777777" w:rsidR="00831348" w:rsidRPr="0065231A" w:rsidRDefault="00831348" w:rsidP="0065231A">
      <w:pPr>
        <w:pStyle w:val="MRLevel4"/>
        <w:spacing w:before="240" w:after="0" w:line="240" w:lineRule="auto"/>
        <w:rPr>
          <w:sz w:val="20"/>
          <w:szCs w:val="20"/>
        </w:rPr>
      </w:pPr>
      <w:r w:rsidRPr="0065231A">
        <w:rPr>
          <w:sz w:val="20"/>
          <w:szCs w:val="20"/>
        </w:rPr>
        <w:t>(a)</w:t>
      </w:r>
      <w:r w:rsidRPr="0065231A">
        <w:rPr>
          <w:sz w:val="20"/>
          <w:szCs w:val="20"/>
        </w:rPr>
        <w:tab/>
        <w:t>the person becomes an undischarged bankrupt; or</w:t>
      </w:r>
    </w:p>
    <w:p w14:paraId="34B6BBED" w14:textId="77777777" w:rsidR="00831348" w:rsidRPr="0065231A" w:rsidRDefault="00831348" w:rsidP="0065231A">
      <w:pPr>
        <w:pStyle w:val="MRLevel4"/>
        <w:spacing w:before="240" w:after="0" w:line="240" w:lineRule="auto"/>
        <w:rPr>
          <w:sz w:val="20"/>
          <w:szCs w:val="20"/>
        </w:rPr>
      </w:pPr>
      <w:r w:rsidRPr="0065231A">
        <w:rPr>
          <w:sz w:val="20"/>
          <w:szCs w:val="20"/>
        </w:rPr>
        <w:t>(b)</w:t>
      </w:r>
      <w:r w:rsidRPr="0065231A">
        <w:rPr>
          <w:sz w:val="20"/>
          <w:szCs w:val="20"/>
        </w:rPr>
        <w:tab/>
        <w:t xml:space="preserve">the person becomes of unsound mind or his or her estate is liable to be dealt with in any way under law relating to mental health; </w:t>
      </w:r>
    </w:p>
    <w:p w14:paraId="615432A3" w14:textId="77777777" w:rsidR="00831348" w:rsidRPr="0065231A" w:rsidRDefault="00831348" w:rsidP="0065231A">
      <w:pPr>
        <w:pStyle w:val="MRLevel4"/>
        <w:spacing w:before="240" w:after="0" w:line="240" w:lineRule="auto"/>
        <w:rPr>
          <w:sz w:val="20"/>
          <w:szCs w:val="20"/>
        </w:rPr>
      </w:pPr>
      <w:r w:rsidRPr="0065231A">
        <w:rPr>
          <w:sz w:val="20"/>
          <w:szCs w:val="20"/>
        </w:rPr>
        <w:t>(c)</w:t>
      </w:r>
      <w:r w:rsidRPr="0065231A">
        <w:rPr>
          <w:sz w:val="20"/>
          <w:szCs w:val="20"/>
        </w:rPr>
        <w:tab/>
        <w:t xml:space="preserve">an event specified in the </w:t>
      </w:r>
      <w:r w:rsidRPr="0065231A">
        <w:rPr>
          <w:i/>
          <w:sz w:val="20"/>
          <w:szCs w:val="20"/>
        </w:rPr>
        <w:t>Independent Chair’s</w:t>
      </w:r>
      <w:r w:rsidRPr="0065231A">
        <w:rPr>
          <w:sz w:val="20"/>
          <w:szCs w:val="20"/>
        </w:rPr>
        <w:t xml:space="preserve"> terms of engagement; or</w:t>
      </w:r>
    </w:p>
    <w:p w14:paraId="76277240" w14:textId="77777777" w:rsidR="00831348" w:rsidRPr="0065231A" w:rsidRDefault="00831348" w:rsidP="0065231A">
      <w:pPr>
        <w:pStyle w:val="MRLevel4"/>
        <w:spacing w:before="240" w:after="0" w:line="240" w:lineRule="auto"/>
        <w:rPr>
          <w:sz w:val="20"/>
          <w:szCs w:val="20"/>
        </w:rPr>
      </w:pPr>
      <w:r w:rsidRPr="0065231A">
        <w:rPr>
          <w:sz w:val="20"/>
          <w:szCs w:val="20"/>
        </w:rPr>
        <w:t>(d)</w:t>
      </w:r>
      <w:r w:rsidRPr="0065231A">
        <w:rPr>
          <w:sz w:val="20"/>
          <w:szCs w:val="20"/>
        </w:rPr>
        <w:tab/>
        <w:t>in the Minister’s opinion the person no longer adequately meets the criteria in clause A2.3.8A.</w:t>
      </w:r>
    </w:p>
    <w:p w14:paraId="6256F5B0" w14:textId="77777777" w:rsidR="00831348" w:rsidRPr="0065231A" w:rsidRDefault="00831348" w:rsidP="0065231A">
      <w:pPr>
        <w:pStyle w:val="MRLevel3"/>
        <w:spacing w:after="0"/>
        <w:rPr>
          <w:sz w:val="20"/>
          <w:szCs w:val="20"/>
        </w:rPr>
      </w:pPr>
      <w:bookmarkStart w:id="35704" w:name="_DV_M592"/>
      <w:bookmarkStart w:id="35705" w:name="_Toc73195965"/>
      <w:bookmarkStart w:id="35706" w:name="_Toc90968621"/>
      <w:bookmarkEnd w:id="35704"/>
      <w:r w:rsidRPr="0065231A">
        <w:rPr>
          <w:sz w:val="20"/>
          <w:szCs w:val="20"/>
        </w:rPr>
        <w:t>A2.3.8D.</w:t>
      </w:r>
      <w:r w:rsidRPr="0065231A">
        <w:rPr>
          <w:sz w:val="20"/>
          <w:szCs w:val="20"/>
        </w:rPr>
        <w:tab/>
        <w:t xml:space="preserve">The Minister may appoint an interim Chair of the </w:t>
      </w:r>
      <w:r w:rsidRPr="0065231A">
        <w:rPr>
          <w:i/>
          <w:sz w:val="20"/>
          <w:szCs w:val="20"/>
        </w:rPr>
        <w:t>Pilbara advisory committee</w:t>
      </w:r>
      <w:r w:rsidRPr="0065231A">
        <w:rPr>
          <w:sz w:val="20"/>
          <w:szCs w:val="20"/>
        </w:rPr>
        <w:t xml:space="preserve"> in the event that the </w:t>
      </w:r>
      <w:r w:rsidRPr="0065231A">
        <w:rPr>
          <w:i/>
          <w:sz w:val="20"/>
          <w:szCs w:val="20"/>
        </w:rPr>
        <w:t>Independent Chair</w:t>
      </w:r>
      <w:r w:rsidRPr="0065231A">
        <w:rPr>
          <w:sz w:val="20"/>
          <w:szCs w:val="20"/>
        </w:rPr>
        <w:t xml:space="preserve"> becomes temporarily unavailable or the position is otherwise </w:t>
      </w:r>
      <w:bookmarkStart w:id="35707" w:name="_Hlk58679490"/>
      <w:r w:rsidRPr="0065231A">
        <w:rPr>
          <w:sz w:val="20"/>
          <w:szCs w:val="20"/>
        </w:rPr>
        <w:t>vacant for any reason</w:t>
      </w:r>
      <w:bookmarkEnd w:id="35705"/>
      <w:r w:rsidRPr="0065231A">
        <w:rPr>
          <w:sz w:val="20"/>
          <w:szCs w:val="20"/>
        </w:rPr>
        <w:t>. The interim Chair may be appointed for an initial term of up to six months and may be reappointed for further six months. The interim Chair must meet, so far as is practicable, the criteria in clause A2.3.8A.</w:t>
      </w:r>
      <w:bookmarkEnd w:id="35707"/>
      <w:bookmarkEnd w:id="35706"/>
    </w:p>
    <w:p w14:paraId="3D1C4544" w14:textId="77777777" w:rsidR="00831348" w:rsidRPr="0065231A" w:rsidRDefault="00831348" w:rsidP="0065231A">
      <w:pPr>
        <w:pStyle w:val="MRLevel2"/>
        <w:spacing w:after="0"/>
      </w:pPr>
      <w:bookmarkStart w:id="35708" w:name="_Toc73195966"/>
      <w:bookmarkStart w:id="35709" w:name="_Toc73197003"/>
      <w:bookmarkStart w:id="35710" w:name="_Toc90968622"/>
      <w:bookmarkStart w:id="35711" w:name="_Toc90969884"/>
      <w:r w:rsidRPr="0065231A">
        <w:t>Interim PAC members</w:t>
      </w:r>
      <w:bookmarkEnd w:id="35708"/>
      <w:bookmarkEnd w:id="35709"/>
      <w:bookmarkEnd w:id="35710"/>
      <w:bookmarkEnd w:id="35711"/>
    </w:p>
    <w:p w14:paraId="009A23DD" w14:textId="77777777" w:rsidR="00831348" w:rsidRPr="0065231A" w:rsidRDefault="00831348" w:rsidP="0065231A">
      <w:pPr>
        <w:pStyle w:val="MRLevel3"/>
        <w:spacing w:after="0"/>
        <w:rPr>
          <w:sz w:val="20"/>
          <w:szCs w:val="20"/>
        </w:rPr>
      </w:pPr>
      <w:bookmarkStart w:id="35712" w:name="_Toc73195967"/>
      <w:bookmarkStart w:id="35713" w:name="_Toc90968623"/>
      <w:r w:rsidRPr="0065231A">
        <w:rPr>
          <w:sz w:val="20"/>
          <w:szCs w:val="20"/>
        </w:rPr>
        <w:t>A2.3.8E.</w:t>
      </w:r>
      <w:r w:rsidRPr="0065231A">
        <w:rPr>
          <w:sz w:val="20"/>
          <w:szCs w:val="20"/>
        </w:rPr>
        <w:tab/>
        <w:t>The Coordinator may appoint an interim member representing small-use consumers if the position under clause A2.3.5(e) is vacant for any reason.</w:t>
      </w:r>
      <w:bookmarkEnd w:id="35712"/>
      <w:bookmarkEnd w:id="35713"/>
    </w:p>
    <w:p w14:paraId="345E86D0" w14:textId="77777777" w:rsidR="00831348" w:rsidRPr="0065231A" w:rsidRDefault="00831348" w:rsidP="0065231A">
      <w:pPr>
        <w:pStyle w:val="MRLevel2"/>
        <w:spacing w:after="0"/>
      </w:pPr>
      <w:bookmarkStart w:id="35714" w:name="_Toc73195968"/>
      <w:bookmarkStart w:id="35715" w:name="_Toc73197004"/>
      <w:bookmarkStart w:id="35716" w:name="_Toc90968624"/>
      <w:bookmarkStart w:id="35717" w:name="_Toc90969885"/>
      <w:r w:rsidRPr="0065231A">
        <w:t>Review and removal of PAC members</w:t>
      </w:r>
      <w:bookmarkEnd w:id="35714"/>
      <w:bookmarkEnd w:id="35715"/>
      <w:bookmarkEnd w:id="35716"/>
      <w:bookmarkEnd w:id="35717"/>
    </w:p>
    <w:p w14:paraId="2966B5E1" w14:textId="7EF114F1" w:rsidR="00831348" w:rsidRPr="0065231A" w:rsidRDefault="00831348" w:rsidP="0065231A">
      <w:pPr>
        <w:pStyle w:val="MRLevel3"/>
        <w:spacing w:after="0"/>
        <w:rPr>
          <w:sz w:val="20"/>
          <w:szCs w:val="20"/>
        </w:rPr>
      </w:pPr>
      <w:bookmarkStart w:id="35718" w:name="_Toc73195969"/>
      <w:bookmarkStart w:id="35719" w:name="_Toc90968625"/>
      <w:r w:rsidRPr="0065231A">
        <w:rPr>
          <w:sz w:val="20"/>
          <w:szCs w:val="20"/>
        </w:rPr>
        <w:t>A2.3.9.</w:t>
      </w:r>
      <w:r w:rsidRPr="0065231A">
        <w:rPr>
          <w:sz w:val="20"/>
          <w:szCs w:val="20"/>
        </w:rPr>
        <w:tab/>
        <w:t xml:space="preserve">The Coordinator must review the composition of the </w:t>
      </w:r>
      <w:r w:rsidRPr="0065231A">
        <w:rPr>
          <w:i/>
          <w:sz w:val="20"/>
          <w:szCs w:val="20"/>
        </w:rPr>
        <w:t>Pilbara advisory committee</w:t>
      </w:r>
      <w:r w:rsidRPr="0065231A">
        <w:rPr>
          <w:sz w:val="20"/>
          <w:szCs w:val="20"/>
        </w:rPr>
        <w:t xml:space="preserve"> at least every 2 years in consultation with the </w:t>
      </w:r>
      <w:r w:rsidRPr="0065231A">
        <w:rPr>
          <w:i/>
          <w:sz w:val="20"/>
          <w:szCs w:val="20"/>
        </w:rPr>
        <w:t xml:space="preserve">Independent </w:t>
      </w:r>
      <w:bookmarkEnd w:id="35718"/>
      <w:r w:rsidR="0007158C" w:rsidRPr="0065231A">
        <w:rPr>
          <w:i/>
          <w:sz w:val="20"/>
          <w:szCs w:val="20"/>
        </w:rPr>
        <w:t>Chair</w:t>
      </w:r>
      <w:r w:rsidR="0007158C" w:rsidRPr="0065231A">
        <w:rPr>
          <w:sz w:val="20"/>
          <w:szCs w:val="20"/>
        </w:rPr>
        <w:t>.</w:t>
      </w:r>
      <w:bookmarkEnd w:id="35719"/>
    </w:p>
    <w:p w14:paraId="645C2F52" w14:textId="7FDBF450" w:rsidR="00831348" w:rsidRPr="0065231A" w:rsidRDefault="00831348" w:rsidP="0065231A">
      <w:pPr>
        <w:pStyle w:val="MRLevel3"/>
        <w:spacing w:after="0"/>
        <w:rPr>
          <w:sz w:val="20"/>
          <w:szCs w:val="20"/>
        </w:rPr>
      </w:pPr>
      <w:bookmarkStart w:id="35720" w:name="_DV_M593"/>
      <w:bookmarkStart w:id="35721" w:name="_Toc73195970"/>
      <w:bookmarkStart w:id="35722" w:name="_Toc90968626"/>
      <w:bookmarkEnd w:id="35720"/>
      <w:r w:rsidRPr="0065231A">
        <w:rPr>
          <w:sz w:val="20"/>
          <w:szCs w:val="20"/>
        </w:rPr>
        <w:t>A2.3.10.</w:t>
      </w:r>
      <w:r w:rsidRPr="0065231A">
        <w:rPr>
          <w:sz w:val="20"/>
          <w:szCs w:val="20"/>
        </w:rPr>
        <w:tab/>
        <w:t xml:space="preserve">When appointing and removing members of the </w:t>
      </w:r>
      <w:r w:rsidRPr="0065231A">
        <w:rPr>
          <w:i/>
          <w:sz w:val="20"/>
          <w:szCs w:val="20"/>
        </w:rPr>
        <w:t>Pilbara advisory committee</w:t>
      </w:r>
      <w:r w:rsidRPr="0065231A">
        <w:rPr>
          <w:sz w:val="20"/>
          <w:szCs w:val="20"/>
        </w:rPr>
        <w:t xml:space="preserve">, the Coordinator must consult with </w:t>
      </w:r>
      <w:bookmarkStart w:id="35723" w:name="_Hlk54968383"/>
      <w:r w:rsidRPr="0065231A">
        <w:rPr>
          <w:sz w:val="20"/>
          <w:szCs w:val="20"/>
        </w:rPr>
        <w:t xml:space="preserve">the </w:t>
      </w:r>
      <w:r w:rsidRPr="0065231A">
        <w:rPr>
          <w:i/>
          <w:sz w:val="20"/>
          <w:szCs w:val="20"/>
        </w:rPr>
        <w:t>Independent Chair</w:t>
      </w:r>
      <w:bookmarkEnd w:id="35721"/>
      <w:r w:rsidRPr="0065231A">
        <w:rPr>
          <w:sz w:val="20"/>
          <w:szCs w:val="20"/>
        </w:rPr>
        <w:t xml:space="preserve">, and (except in the case of candidates for appointment under clause A2.3.5(c), (d) and (g), to whom clause A2.3.5C applies)  take nominations from </w:t>
      </w:r>
      <w:r w:rsidR="00EE00AC" w:rsidRPr="0065231A">
        <w:rPr>
          <w:i/>
          <w:sz w:val="20"/>
          <w:szCs w:val="20"/>
        </w:rPr>
        <w:t>rules participant</w:t>
      </w:r>
      <w:r w:rsidRPr="0065231A">
        <w:rPr>
          <w:i/>
          <w:sz w:val="20"/>
          <w:szCs w:val="20"/>
        </w:rPr>
        <w:t>s</w:t>
      </w:r>
      <w:r w:rsidRPr="0065231A">
        <w:rPr>
          <w:sz w:val="20"/>
          <w:szCs w:val="20"/>
        </w:rPr>
        <w:t xml:space="preserve"> and industry groups, that it considers relevant to the regime under Part 8A of the Act, and, if practicable, must choose members from persons nominated.</w:t>
      </w:r>
      <w:bookmarkEnd w:id="35723"/>
      <w:bookmarkEnd w:id="35722"/>
    </w:p>
    <w:p w14:paraId="3F905649" w14:textId="246F6CE9" w:rsidR="00831348" w:rsidRPr="0065231A" w:rsidRDefault="00831348" w:rsidP="0065231A">
      <w:pPr>
        <w:pStyle w:val="MRLevel3"/>
        <w:spacing w:after="0"/>
        <w:rPr>
          <w:sz w:val="20"/>
          <w:szCs w:val="20"/>
        </w:rPr>
      </w:pPr>
      <w:bookmarkStart w:id="35724" w:name="_DV_M594"/>
      <w:bookmarkStart w:id="35725" w:name="_Toc73195971"/>
      <w:bookmarkStart w:id="35726" w:name="_Toc90968627"/>
      <w:bookmarkEnd w:id="35724"/>
      <w:r w:rsidRPr="0065231A">
        <w:rPr>
          <w:sz w:val="20"/>
          <w:szCs w:val="20"/>
        </w:rPr>
        <w:t>A2.3.11.</w:t>
      </w:r>
      <w:r w:rsidRPr="0065231A">
        <w:rPr>
          <w:sz w:val="20"/>
          <w:szCs w:val="20"/>
        </w:rPr>
        <w:tab/>
        <w:t xml:space="preserve">The Coordinator may remove a member of the </w:t>
      </w:r>
      <w:r w:rsidRPr="0065231A">
        <w:rPr>
          <w:i/>
          <w:sz w:val="20"/>
          <w:szCs w:val="20"/>
        </w:rPr>
        <w:t>Pilbara advisory committee</w:t>
      </w:r>
      <w:r w:rsidRPr="0065231A">
        <w:rPr>
          <w:sz w:val="20"/>
          <w:szCs w:val="20"/>
        </w:rPr>
        <w:t xml:space="preserve"> at any time in the following circumstances</w:t>
      </w:r>
      <w:r w:rsidR="0095629E" w:rsidRPr="0065231A">
        <w:rPr>
          <w:sz w:val="20"/>
          <w:szCs w:val="20"/>
        </w:rPr>
        <w:t> —</w:t>
      </w:r>
      <w:bookmarkEnd w:id="35725"/>
      <w:bookmarkEnd w:id="35726"/>
      <w:r w:rsidRPr="0065231A">
        <w:rPr>
          <w:sz w:val="20"/>
          <w:szCs w:val="20"/>
        </w:rPr>
        <w:t xml:space="preserve"> </w:t>
      </w:r>
    </w:p>
    <w:p w14:paraId="1F4B097C" w14:textId="77777777" w:rsidR="00831348" w:rsidRPr="0065231A" w:rsidRDefault="00831348" w:rsidP="0065231A">
      <w:pPr>
        <w:pStyle w:val="MRLevel4"/>
        <w:spacing w:before="240" w:after="0" w:line="240" w:lineRule="auto"/>
        <w:rPr>
          <w:sz w:val="20"/>
          <w:szCs w:val="20"/>
        </w:rPr>
      </w:pPr>
      <w:r w:rsidRPr="0065231A">
        <w:rPr>
          <w:sz w:val="20"/>
          <w:szCs w:val="20"/>
        </w:rPr>
        <w:t>(a)</w:t>
      </w:r>
      <w:r w:rsidRPr="0065231A">
        <w:rPr>
          <w:sz w:val="20"/>
          <w:szCs w:val="20"/>
        </w:rPr>
        <w:tab/>
        <w:t>the person becomes an undischarged bankrupt;</w:t>
      </w:r>
    </w:p>
    <w:p w14:paraId="1CB7A128" w14:textId="77777777" w:rsidR="00831348" w:rsidRPr="0065231A" w:rsidRDefault="00831348" w:rsidP="0065231A">
      <w:pPr>
        <w:pStyle w:val="MRLevel4"/>
        <w:spacing w:before="240" w:after="0" w:line="240" w:lineRule="auto"/>
        <w:rPr>
          <w:sz w:val="20"/>
          <w:szCs w:val="20"/>
        </w:rPr>
      </w:pPr>
      <w:r w:rsidRPr="0065231A">
        <w:rPr>
          <w:sz w:val="20"/>
          <w:szCs w:val="20"/>
        </w:rPr>
        <w:t>(b)</w:t>
      </w:r>
      <w:r w:rsidRPr="0065231A">
        <w:rPr>
          <w:sz w:val="20"/>
          <w:szCs w:val="20"/>
        </w:rPr>
        <w:tab/>
        <w:t>the person becomes of unsound mind or his or her estate is liable to be dealt with in any way under law relating to mental health; or</w:t>
      </w:r>
    </w:p>
    <w:p w14:paraId="4BAE3D78" w14:textId="77777777" w:rsidR="00831348" w:rsidRPr="0065231A" w:rsidRDefault="00831348" w:rsidP="0065231A">
      <w:pPr>
        <w:pStyle w:val="MRLevel4"/>
        <w:spacing w:before="240" w:after="0" w:line="240" w:lineRule="auto"/>
        <w:rPr>
          <w:sz w:val="20"/>
          <w:szCs w:val="20"/>
        </w:rPr>
      </w:pPr>
      <w:r w:rsidRPr="0065231A">
        <w:rPr>
          <w:sz w:val="20"/>
          <w:szCs w:val="20"/>
        </w:rPr>
        <w:t>(c)</w:t>
      </w:r>
      <w:r w:rsidRPr="0065231A">
        <w:rPr>
          <w:sz w:val="20"/>
          <w:szCs w:val="20"/>
        </w:rPr>
        <w:tab/>
        <w:t xml:space="preserve">an event specified for this purpose in the constitution for the </w:t>
      </w:r>
      <w:r w:rsidRPr="0065231A">
        <w:rPr>
          <w:i/>
          <w:sz w:val="20"/>
          <w:szCs w:val="20"/>
        </w:rPr>
        <w:t>Pilbara advisory committee</w:t>
      </w:r>
      <w:r w:rsidRPr="0065231A">
        <w:rPr>
          <w:sz w:val="20"/>
          <w:szCs w:val="20"/>
        </w:rPr>
        <w:t xml:space="preserve"> occurs; or</w:t>
      </w:r>
    </w:p>
    <w:p w14:paraId="7678F86F" w14:textId="77777777" w:rsidR="00831348" w:rsidRPr="0065231A" w:rsidRDefault="00831348" w:rsidP="0065231A">
      <w:pPr>
        <w:pStyle w:val="MRLevel4"/>
        <w:spacing w:before="240" w:after="0" w:line="240" w:lineRule="auto"/>
        <w:rPr>
          <w:sz w:val="20"/>
          <w:szCs w:val="20"/>
        </w:rPr>
      </w:pPr>
      <w:r w:rsidRPr="0065231A">
        <w:rPr>
          <w:sz w:val="20"/>
          <w:szCs w:val="20"/>
        </w:rPr>
        <w:t>(d)</w:t>
      </w:r>
      <w:r w:rsidRPr="0065231A">
        <w:rPr>
          <w:sz w:val="20"/>
          <w:szCs w:val="20"/>
        </w:rPr>
        <w:tab/>
        <w:t xml:space="preserve">in the Coordinator’s opinion, after consulting with the </w:t>
      </w:r>
      <w:r w:rsidRPr="0065231A">
        <w:rPr>
          <w:i/>
          <w:sz w:val="20"/>
          <w:szCs w:val="20"/>
        </w:rPr>
        <w:t>Independent Chair</w:t>
      </w:r>
      <w:r w:rsidRPr="0065231A">
        <w:rPr>
          <w:sz w:val="20"/>
          <w:szCs w:val="20"/>
        </w:rPr>
        <w:t>, the person no longer represents the person or class of persons that they were appointed to represent in accordance with clause A2.3.5.</w:t>
      </w:r>
    </w:p>
    <w:p w14:paraId="19DFC458" w14:textId="77777777" w:rsidR="00831348" w:rsidRPr="0065231A" w:rsidRDefault="00831348" w:rsidP="0065231A">
      <w:pPr>
        <w:pStyle w:val="MRLevel2"/>
        <w:spacing w:after="0"/>
      </w:pPr>
      <w:bookmarkStart w:id="35727" w:name="_DV_M599"/>
      <w:bookmarkStart w:id="35728" w:name="_Toc73195972"/>
      <w:bookmarkStart w:id="35729" w:name="_Toc73197005"/>
      <w:bookmarkStart w:id="35730" w:name="_Toc90968628"/>
      <w:bookmarkStart w:id="35731" w:name="_Toc90969886"/>
      <w:bookmarkEnd w:id="35727"/>
      <w:r w:rsidRPr="0065231A">
        <w:t>Resignation of PAC members</w:t>
      </w:r>
      <w:bookmarkEnd w:id="35728"/>
      <w:bookmarkEnd w:id="35729"/>
      <w:bookmarkEnd w:id="35730"/>
      <w:bookmarkEnd w:id="35731"/>
    </w:p>
    <w:p w14:paraId="387C2DEC" w14:textId="77777777" w:rsidR="00831348" w:rsidRPr="0065231A" w:rsidRDefault="00831348" w:rsidP="0065231A">
      <w:pPr>
        <w:pStyle w:val="MRLevel3"/>
        <w:spacing w:after="0"/>
        <w:rPr>
          <w:sz w:val="20"/>
          <w:szCs w:val="20"/>
        </w:rPr>
      </w:pPr>
      <w:bookmarkStart w:id="35732" w:name="_Toc73195973"/>
      <w:bookmarkStart w:id="35733" w:name="_Toc90968629"/>
      <w:r w:rsidRPr="0065231A">
        <w:rPr>
          <w:sz w:val="20"/>
          <w:szCs w:val="20"/>
        </w:rPr>
        <w:t>A2.3.1A2.</w:t>
      </w:r>
      <w:r w:rsidRPr="0065231A">
        <w:rPr>
          <w:sz w:val="20"/>
          <w:szCs w:val="20"/>
        </w:rPr>
        <w:tab/>
        <w:t xml:space="preserve">A member of the </w:t>
      </w:r>
      <w:r w:rsidRPr="0065231A">
        <w:rPr>
          <w:i/>
          <w:sz w:val="20"/>
          <w:szCs w:val="20"/>
        </w:rPr>
        <w:t>Pilbara advisory committee</w:t>
      </w:r>
      <w:r w:rsidRPr="0065231A">
        <w:rPr>
          <w:sz w:val="20"/>
          <w:szCs w:val="20"/>
        </w:rPr>
        <w:t xml:space="preserve"> may resign by giving notice to the Coordinator in writing.</w:t>
      </w:r>
      <w:bookmarkEnd w:id="35732"/>
      <w:bookmarkEnd w:id="35733"/>
      <w:r w:rsidRPr="0065231A">
        <w:rPr>
          <w:sz w:val="20"/>
          <w:szCs w:val="20"/>
        </w:rPr>
        <w:t xml:space="preserve"> </w:t>
      </w:r>
    </w:p>
    <w:p w14:paraId="0EFA9B4B" w14:textId="77777777" w:rsidR="00831348" w:rsidRPr="0065231A" w:rsidRDefault="00831348" w:rsidP="0065231A">
      <w:pPr>
        <w:pStyle w:val="MRLevel2"/>
        <w:spacing w:after="0"/>
      </w:pPr>
      <w:bookmarkStart w:id="35734" w:name="_DV_M600"/>
      <w:bookmarkStart w:id="35735" w:name="_Toc73195974"/>
      <w:bookmarkStart w:id="35736" w:name="_Toc73197006"/>
      <w:bookmarkStart w:id="35737" w:name="_Toc90968630"/>
      <w:bookmarkStart w:id="35738" w:name="_Toc90969887"/>
      <w:bookmarkEnd w:id="35734"/>
      <w:r w:rsidRPr="0065231A">
        <w:t>PAC vacancies</w:t>
      </w:r>
      <w:bookmarkEnd w:id="35735"/>
      <w:bookmarkEnd w:id="35736"/>
      <w:bookmarkEnd w:id="35737"/>
      <w:bookmarkEnd w:id="35738"/>
    </w:p>
    <w:p w14:paraId="3F243695" w14:textId="77777777" w:rsidR="00831348" w:rsidRPr="0065231A" w:rsidRDefault="00831348" w:rsidP="0065231A">
      <w:pPr>
        <w:pStyle w:val="MRLevel3"/>
        <w:spacing w:after="0"/>
        <w:rPr>
          <w:sz w:val="20"/>
          <w:szCs w:val="20"/>
        </w:rPr>
      </w:pPr>
      <w:bookmarkStart w:id="35739" w:name="_Toc73195975"/>
      <w:bookmarkStart w:id="35740" w:name="_Toc90968631"/>
      <w:r w:rsidRPr="0065231A">
        <w:rPr>
          <w:sz w:val="20"/>
          <w:szCs w:val="20"/>
        </w:rPr>
        <w:t>A2.3.13.</w:t>
      </w:r>
      <w:r w:rsidRPr="0065231A">
        <w:rPr>
          <w:sz w:val="20"/>
          <w:szCs w:val="20"/>
        </w:rPr>
        <w:tab/>
        <w:t xml:space="preserve">Where a position on the </w:t>
      </w:r>
      <w:r w:rsidRPr="0065231A">
        <w:rPr>
          <w:i/>
          <w:sz w:val="20"/>
          <w:szCs w:val="20"/>
        </w:rPr>
        <w:t>Pilbara advisory committee</w:t>
      </w:r>
      <w:r w:rsidRPr="0065231A">
        <w:rPr>
          <w:sz w:val="20"/>
          <w:szCs w:val="20"/>
        </w:rPr>
        <w:t xml:space="preserve"> is vacant at any time, the Coordinator must use its reasonable endeavours to appoint a person to fill the position, but the </w:t>
      </w:r>
      <w:r w:rsidRPr="0065231A">
        <w:rPr>
          <w:i/>
          <w:sz w:val="20"/>
          <w:szCs w:val="20"/>
        </w:rPr>
        <w:t>Pilbara advisory committee</w:t>
      </w:r>
      <w:r w:rsidRPr="0065231A">
        <w:rPr>
          <w:sz w:val="20"/>
          <w:szCs w:val="20"/>
        </w:rPr>
        <w:t xml:space="preserve"> may continue to perform its functions under this clause A2.3 despite any vacancy.</w:t>
      </w:r>
      <w:bookmarkEnd w:id="35739"/>
      <w:bookmarkEnd w:id="35740"/>
    </w:p>
    <w:p w14:paraId="6B4EBDA8" w14:textId="77777777" w:rsidR="00831348" w:rsidRPr="0065231A" w:rsidRDefault="00831348" w:rsidP="0065231A">
      <w:pPr>
        <w:pStyle w:val="MRLevel3"/>
        <w:spacing w:after="0"/>
        <w:rPr>
          <w:sz w:val="20"/>
          <w:szCs w:val="20"/>
        </w:rPr>
      </w:pPr>
      <w:bookmarkStart w:id="35741" w:name="_DV_M601"/>
      <w:bookmarkStart w:id="35742" w:name="_Toc73195976"/>
      <w:bookmarkStart w:id="35743" w:name="_Toc90968632"/>
      <w:bookmarkEnd w:id="35741"/>
      <w:r w:rsidRPr="0065231A">
        <w:rPr>
          <w:sz w:val="20"/>
          <w:szCs w:val="20"/>
        </w:rPr>
        <w:t>A2.3.14.</w:t>
      </w:r>
      <w:r w:rsidRPr="0065231A">
        <w:rPr>
          <w:sz w:val="20"/>
          <w:szCs w:val="20"/>
        </w:rPr>
        <w:tab/>
        <w:t>[Blank]</w:t>
      </w:r>
      <w:bookmarkEnd w:id="35742"/>
      <w:bookmarkEnd w:id="35743"/>
      <w:r w:rsidRPr="0065231A">
        <w:rPr>
          <w:sz w:val="20"/>
          <w:szCs w:val="20"/>
        </w:rPr>
        <w:t xml:space="preserve"> </w:t>
      </w:r>
    </w:p>
    <w:p w14:paraId="46CEB377" w14:textId="77777777" w:rsidR="00831348" w:rsidRPr="0065231A" w:rsidRDefault="00831348" w:rsidP="0065231A">
      <w:pPr>
        <w:pStyle w:val="MRLevel2"/>
        <w:spacing w:after="0"/>
      </w:pPr>
      <w:bookmarkStart w:id="35744" w:name="_DV_M604"/>
      <w:bookmarkStart w:id="35745" w:name="_Toc73195977"/>
      <w:bookmarkStart w:id="35746" w:name="_Toc73197007"/>
      <w:bookmarkStart w:id="35747" w:name="_Toc90968633"/>
      <w:bookmarkStart w:id="35748" w:name="_Toc90969888"/>
      <w:bookmarkEnd w:id="35744"/>
      <w:r w:rsidRPr="0065231A">
        <w:t>When PAC is to be convened</w:t>
      </w:r>
      <w:bookmarkEnd w:id="35745"/>
      <w:bookmarkEnd w:id="35746"/>
      <w:bookmarkEnd w:id="35747"/>
      <w:bookmarkEnd w:id="35748"/>
    </w:p>
    <w:p w14:paraId="02C7C98E" w14:textId="0DF1C30F" w:rsidR="00831348" w:rsidRPr="0065231A" w:rsidRDefault="00831348" w:rsidP="0065231A">
      <w:pPr>
        <w:pStyle w:val="MRLevel3"/>
        <w:spacing w:after="0"/>
        <w:rPr>
          <w:sz w:val="20"/>
          <w:szCs w:val="20"/>
        </w:rPr>
      </w:pPr>
      <w:bookmarkStart w:id="35749" w:name="_Toc73195978"/>
      <w:bookmarkStart w:id="35750" w:name="_Toc90968634"/>
      <w:r w:rsidRPr="0065231A">
        <w:rPr>
          <w:sz w:val="20"/>
          <w:szCs w:val="20"/>
        </w:rPr>
        <w:t>A2.3.15.</w:t>
      </w:r>
      <w:r w:rsidRPr="0065231A">
        <w:rPr>
          <w:sz w:val="20"/>
          <w:szCs w:val="20"/>
        </w:rPr>
        <w:tab/>
        <w:t xml:space="preserve">The </w:t>
      </w:r>
      <w:r w:rsidRPr="0065231A">
        <w:rPr>
          <w:i/>
          <w:sz w:val="20"/>
          <w:szCs w:val="20"/>
        </w:rPr>
        <w:t>Independent Chair</w:t>
      </w:r>
      <w:r w:rsidRPr="0065231A">
        <w:rPr>
          <w:sz w:val="20"/>
          <w:szCs w:val="20"/>
        </w:rPr>
        <w:t xml:space="preserve"> must convene the </w:t>
      </w:r>
      <w:r w:rsidRPr="0065231A">
        <w:rPr>
          <w:i/>
          <w:sz w:val="20"/>
          <w:szCs w:val="20"/>
        </w:rPr>
        <w:t>Pilbara advisory committee</w:t>
      </w:r>
      <w:r w:rsidR="0095629E" w:rsidRPr="0065231A">
        <w:rPr>
          <w:sz w:val="20"/>
          <w:szCs w:val="20"/>
        </w:rPr>
        <w:t> —</w:t>
      </w:r>
      <w:bookmarkEnd w:id="35749"/>
      <w:bookmarkEnd w:id="35750"/>
    </w:p>
    <w:p w14:paraId="458C0096" w14:textId="48EFBA30" w:rsidR="00831348" w:rsidRPr="0065231A" w:rsidRDefault="00831348" w:rsidP="0065231A">
      <w:pPr>
        <w:pStyle w:val="MRLevel4"/>
        <w:spacing w:before="240" w:after="0" w:line="240" w:lineRule="auto"/>
        <w:rPr>
          <w:sz w:val="20"/>
          <w:szCs w:val="20"/>
        </w:rPr>
      </w:pPr>
      <w:r w:rsidRPr="0065231A">
        <w:rPr>
          <w:sz w:val="20"/>
          <w:szCs w:val="20"/>
        </w:rPr>
        <w:t>(a)</w:t>
      </w:r>
      <w:r w:rsidRPr="0065231A">
        <w:rPr>
          <w:sz w:val="20"/>
          <w:szCs w:val="20"/>
        </w:rPr>
        <w:tab/>
        <w:t xml:space="preserve">on any occasion where these </w:t>
      </w:r>
      <w:r w:rsidR="000975BF" w:rsidRPr="0065231A">
        <w:rPr>
          <w:sz w:val="20"/>
          <w:szCs w:val="20"/>
        </w:rPr>
        <w:t>rules</w:t>
      </w:r>
      <w:r w:rsidRPr="0065231A">
        <w:rPr>
          <w:sz w:val="20"/>
          <w:szCs w:val="20"/>
        </w:rPr>
        <w:t xml:space="preserve"> require a meeting to discuss a </w:t>
      </w:r>
      <w:r w:rsidRPr="0065231A">
        <w:rPr>
          <w:i/>
          <w:sz w:val="20"/>
          <w:szCs w:val="20"/>
        </w:rPr>
        <w:t>rule change proposal</w:t>
      </w:r>
      <w:r w:rsidRPr="0065231A">
        <w:rPr>
          <w:sz w:val="20"/>
          <w:szCs w:val="20"/>
        </w:rPr>
        <w:t>;</w:t>
      </w:r>
    </w:p>
    <w:p w14:paraId="26FF5695" w14:textId="71BD5C43" w:rsidR="00831348" w:rsidRPr="0065231A" w:rsidRDefault="00831348" w:rsidP="0065231A">
      <w:pPr>
        <w:pStyle w:val="MRLevel4"/>
        <w:spacing w:before="240" w:after="0" w:line="240" w:lineRule="auto"/>
        <w:rPr>
          <w:sz w:val="20"/>
          <w:szCs w:val="20"/>
        </w:rPr>
      </w:pPr>
      <w:r w:rsidRPr="0065231A">
        <w:rPr>
          <w:sz w:val="20"/>
          <w:szCs w:val="20"/>
        </w:rPr>
        <w:t>(aA)</w:t>
      </w:r>
      <w:r w:rsidRPr="0065231A">
        <w:rPr>
          <w:sz w:val="20"/>
          <w:szCs w:val="20"/>
        </w:rPr>
        <w:tab/>
        <w:t xml:space="preserve">on any occasion where these </w:t>
      </w:r>
      <w:r w:rsidR="000975BF" w:rsidRPr="0065231A">
        <w:rPr>
          <w:sz w:val="20"/>
          <w:szCs w:val="20"/>
        </w:rPr>
        <w:t>rules</w:t>
      </w:r>
      <w:r w:rsidRPr="0065231A">
        <w:rPr>
          <w:sz w:val="20"/>
          <w:szCs w:val="20"/>
        </w:rPr>
        <w:t xml:space="preserve"> require a meeting to discuss a </w:t>
      </w:r>
      <w:r w:rsidRPr="0065231A">
        <w:rPr>
          <w:i/>
          <w:sz w:val="20"/>
          <w:szCs w:val="20"/>
        </w:rPr>
        <w:t>procedure change proposal</w:t>
      </w:r>
      <w:r w:rsidRPr="0065231A">
        <w:rPr>
          <w:sz w:val="20"/>
          <w:szCs w:val="20"/>
        </w:rPr>
        <w:t>;</w:t>
      </w:r>
    </w:p>
    <w:p w14:paraId="2CA965AD" w14:textId="1C56A660" w:rsidR="00831348" w:rsidRPr="0065231A" w:rsidRDefault="00831348" w:rsidP="0065231A">
      <w:pPr>
        <w:pStyle w:val="MRLevel4"/>
        <w:spacing w:before="240" w:after="0" w:line="240" w:lineRule="auto"/>
        <w:rPr>
          <w:sz w:val="20"/>
          <w:szCs w:val="20"/>
        </w:rPr>
      </w:pPr>
      <w:r w:rsidRPr="0065231A">
        <w:rPr>
          <w:sz w:val="20"/>
          <w:szCs w:val="20"/>
        </w:rPr>
        <w:t>(b)</w:t>
      </w:r>
      <w:r w:rsidRPr="0065231A">
        <w:rPr>
          <w:sz w:val="20"/>
          <w:szCs w:val="20"/>
        </w:rPr>
        <w:tab/>
        <w:t xml:space="preserve"> on any occasion where a </w:t>
      </w:r>
      <w:r w:rsidRPr="0065231A">
        <w:rPr>
          <w:i/>
          <w:sz w:val="20"/>
          <w:szCs w:val="20"/>
        </w:rPr>
        <w:t>rule change proposal</w:t>
      </w:r>
      <w:r w:rsidRPr="0065231A">
        <w:rPr>
          <w:sz w:val="20"/>
          <w:szCs w:val="20"/>
        </w:rPr>
        <w:t xml:space="preserve"> involves an amendment to the </w:t>
      </w:r>
      <w:r w:rsidR="00EE00AC" w:rsidRPr="0065231A">
        <w:rPr>
          <w:i/>
          <w:sz w:val="20"/>
          <w:szCs w:val="20"/>
        </w:rPr>
        <w:t>harmonised technical rules</w:t>
      </w:r>
      <w:r w:rsidRPr="0065231A">
        <w:rPr>
          <w:sz w:val="20"/>
          <w:szCs w:val="20"/>
        </w:rPr>
        <w:t xml:space="preserve">; and </w:t>
      </w:r>
    </w:p>
    <w:p w14:paraId="79AE65A0" w14:textId="0C54F8EE" w:rsidR="00831348" w:rsidRPr="0065231A" w:rsidRDefault="00831348" w:rsidP="0065231A">
      <w:pPr>
        <w:pStyle w:val="MRLevel4"/>
        <w:spacing w:before="240" w:after="0" w:line="240" w:lineRule="auto"/>
        <w:rPr>
          <w:sz w:val="20"/>
          <w:szCs w:val="20"/>
        </w:rPr>
      </w:pPr>
      <w:r w:rsidRPr="0065231A">
        <w:rPr>
          <w:sz w:val="20"/>
          <w:szCs w:val="20"/>
        </w:rPr>
        <w:t>(c)</w:t>
      </w:r>
      <w:r w:rsidRPr="0065231A">
        <w:rPr>
          <w:sz w:val="20"/>
          <w:szCs w:val="20"/>
        </w:rPr>
        <w:tab/>
        <w:t xml:space="preserve">on any occasion when two or more members of the </w:t>
      </w:r>
      <w:r w:rsidRPr="0065231A">
        <w:rPr>
          <w:i/>
          <w:sz w:val="20"/>
          <w:szCs w:val="20"/>
        </w:rPr>
        <w:t>Pilbara advisory committee</w:t>
      </w:r>
      <w:r w:rsidRPr="0065231A">
        <w:rPr>
          <w:sz w:val="20"/>
          <w:szCs w:val="20"/>
        </w:rPr>
        <w:t xml:space="preserve"> have informed the </w:t>
      </w:r>
      <w:r w:rsidRPr="0065231A">
        <w:rPr>
          <w:i/>
          <w:sz w:val="20"/>
          <w:szCs w:val="20"/>
        </w:rPr>
        <w:t>Independent Chair</w:t>
      </w:r>
      <w:r w:rsidRPr="0065231A">
        <w:rPr>
          <w:sz w:val="20"/>
          <w:szCs w:val="20"/>
        </w:rPr>
        <w:t xml:space="preserve"> in writing that they wish to bring a matter regarding the evolution or the development of the regime under Part 8A of the Act or these </w:t>
      </w:r>
      <w:r w:rsidR="000975BF" w:rsidRPr="0065231A">
        <w:rPr>
          <w:sz w:val="20"/>
          <w:szCs w:val="20"/>
        </w:rPr>
        <w:t>rules</w:t>
      </w:r>
      <w:r w:rsidRPr="0065231A">
        <w:rPr>
          <w:sz w:val="20"/>
          <w:szCs w:val="20"/>
        </w:rPr>
        <w:t xml:space="preserve"> before the </w:t>
      </w:r>
      <w:r w:rsidRPr="0065231A">
        <w:rPr>
          <w:i/>
          <w:sz w:val="20"/>
          <w:szCs w:val="20"/>
        </w:rPr>
        <w:t>Pilbara advisory committee</w:t>
      </w:r>
      <w:r w:rsidRPr="0065231A">
        <w:rPr>
          <w:sz w:val="20"/>
          <w:szCs w:val="20"/>
        </w:rPr>
        <w:t xml:space="preserve"> for discussion; and</w:t>
      </w:r>
    </w:p>
    <w:p w14:paraId="327DABC7" w14:textId="1B930789" w:rsidR="00831348" w:rsidRPr="0065231A" w:rsidRDefault="00831348" w:rsidP="0065231A">
      <w:pPr>
        <w:pStyle w:val="MRLevel4"/>
        <w:spacing w:before="240" w:after="0" w:line="240" w:lineRule="auto"/>
        <w:rPr>
          <w:sz w:val="20"/>
          <w:szCs w:val="20"/>
        </w:rPr>
      </w:pPr>
      <w:r w:rsidRPr="0065231A">
        <w:rPr>
          <w:sz w:val="20"/>
          <w:szCs w:val="20"/>
        </w:rPr>
        <w:t>(d)</w:t>
      </w:r>
      <w:r w:rsidRPr="0065231A">
        <w:rPr>
          <w:sz w:val="20"/>
          <w:szCs w:val="20"/>
        </w:rPr>
        <w:tab/>
        <w:t xml:space="preserve">on any occasion when the Coordinator has informed the </w:t>
      </w:r>
      <w:r w:rsidRPr="0065231A">
        <w:rPr>
          <w:i/>
          <w:sz w:val="20"/>
          <w:szCs w:val="20"/>
        </w:rPr>
        <w:t>Independent Chair</w:t>
      </w:r>
      <w:r w:rsidRPr="0065231A">
        <w:rPr>
          <w:sz w:val="20"/>
          <w:szCs w:val="20"/>
        </w:rPr>
        <w:t xml:space="preserve"> that she or he wishes to bring a matter regarding the evolution or the development of the regime under Part 8A of the Act or these </w:t>
      </w:r>
      <w:r w:rsidR="000975BF" w:rsidRPr="0065231A">
        <w:rPr>
          <w:sz w:val="20"/>
          <w:szCs w:val="20"/>
        </w:rPr>
        <w:t>rules</w:t>
      </w:r>
      <w:r w:rsidRPr="0065231A">
        <w:rPr>
          <w:sz w:val="20"/>
          <w:szCs w:val="20"/>
        </w:rPr>
        <w:t xml:space="preserve"> before the </w:t>
      </w:r>
      <w:r w:rsidRPr="0065231A">
        <w:rPr>
          <w:i/>
          <w:sz w:val="20"/>
          <w:szCs w:val="20"/>
        </w:rPr>
        <w:t>Pilbara advisory committee</w:t>
      </w:r>
      <w:r w:rsidRPr="0065231A">
        <w:rPr>
          <w:sz w:val="20"/>
          <w:szCs w:val="20"/>
        </w:rPr>
        <w:t xml:space="preserve"> for discussion.</w:t>
      </w:r>
    </w:p>
    <w:p w14:paraId="1A33C67D" w14:textId="760171FA" w:rsidR="00831348" w:rsidRPr="005A6FF8" w:rsidRDefault="00024140" w:rsidP="0065231A">
      <w:pPr>
        <w:pStyle w:val="PNRNotes"/>
        <w:spacing w:before="240"/>
        <w:ind w:left="2160"/>
        <w:rPr>
          <w:szCs w:val="20"/>
        </w:rPr>
      </w:pPr>
      <w:r w:rsidRPr="005A6FF8">
        <w:rPr>
          <w:szCs w:val="20"/>
        </w:rPr>
        <w:t>{</w:t>
      </w:r>
      <w:r w:rsidR="00831348" w:rsidRPr="005A6FF8">
        <w:rPr>
          <w:szCs w:val="20"/>
        </w:rPr>
        <w:t xml:space="preserve">The </w:t>
      </w:r>
      <w:r w:rsidR="00831348" w:rsidRPr="005A6FF8">
        <w:rPr>
          <w:i/>
          <w:szCs w:val="20"/>
        </w:rPr>
        <w:t>Independent Chair</w:t>
      </w:r>
      <w:r w:rsidR="00831348" w:rsidRPr="005A6FF8">
        <w:rPr>
          <w:szCs w:val="20"/>
        </w:rPr>
        <w:t xml:space="preserve"> can also make her or his own </w:t>
      </w:r>
      <w:r w:rsidR="00831348" w:rsidRPr="005A6FF8">
        <w:rPr>
          <w:i/>
          <w:szCs w:val="20"/>
        </w:rPr>
        <w:t>rule change proposals</w:t>
      </w:r>
      <w:r w:rsidR="00831348" w:rsidRPr="005A6FF8">
        <w:rPr>
          <w:szCs w:val="20"/>
        </w:rPr>
        <w:t>, see clause A2.5.3B.}</w:t>
      </w:r>
    </w:p>
    <w:p w14:paraId="4F52710A" w14:textId="77777777" w:rsidR="00831348" w:rsidRPr="0065231A" w:rsidRDefault="00831348" w:rsidP="0065231A">
      <w:pPr>
        <w:pStyle w:val="MRLevel2"/>
        <w:spacing w:after="0"/>
      </w:pPr>
      <w:bookmarkStart w:id="35751" w:name="_DV_M608"/>
      <w:bookmarkStart w:id="35752" w:name="_Toc73195979"/>
      <w:bookmarkStart w:id="35753" w:name="_Toc73197008"/>
      <w:bookmarkStart w:id="35754" w:name="_Toc90968635"/>
      <w:bookmarkStart w:id="35755" w:name="_Toc90969889"/>
      <w:bookmarkEnd w:id="35751"/>
      <w:r w:rsidRPr="0065231A">
        <w:t>Coordinator to provide information to PAC</w:t>
      </w:r>
      <w:bookmarkEnd w:id="35752"/>
      <w:bookmarkEnd w:id="35753"/>
      <w:bookmarkEnd w:id="35754"/>
      <w:bookmarkEnd w:id="35755"/>
    </w:p>
    <w:p w14:paraId="28C77F5A" w14:textId="0441D841" w:rsidR="00831348" w:rsidRPr="0065231A" w:rsidRDefault="00831348" w:rsidP="0065231A">
      <w:pPr>
        <w:pStyle w:val="MRLevel3"/>
        <w:spacing w:after="0"/>
        <w:rPr>
          <w:sz w:val="20"/>
          <w:szCs w:val="20"/>
        </w:rPr>
      </w:pPr>
      <w:bookmarkStart w:id="35756" w:name="_Toc73195980"/>
      <w:bookmarkStart w:id="35757" w:name="_Toc90968636"/>
      <w:r w:rsidRPr="0065231A">
        <w:rPr>
          <w:sz w:val="20"/>
          <w:szCs w:val="20"/>
        </w:rPr>
        <w:t>A2.3.16.</w:t>
      </w:r>
      <w:r w:rsidRPr="0065231A">
        <w:rPr>
          <w:sz w:val="20"/>
          <w:szCs w:val="20"/>
        </w:rPr>
        <w:tab/>
        <w:t xml:space="preserve">Subject to her or his obligations of confidentiality under these </w:t>
      </w:r>
      <w:r w:rsidR="000975BF" w:rsidRPr="0065231A">
        <w:rPr>
          <w:sz w:val="20"/>
          <w:szCs w:val="20"/>
        </w:rPr>
        <w:t>rules</w:t>
      </w:r>
      <w:r w:rsidRPr="0065231A">
        <w:rPr>
          <w:sz w:val="20"/>
          <w:szCs w:val="20"/>
        </w:rPr>
        <w:t xml:space="preserve"> and otherwise, the Coordinator must use reasonable endeavours to provide the </w:t>
      </w:r>
      <w:r w:rsidRPr="0065231A">
        <w:rPr>
          <w:i/>
          <w:sz w:val="20"/>
          <w:szCs w:val="20"/>
        </w:rPr>
        <w:t>Pilbara advisory committee</w:t>
      </w:r>
      <w:r w:rsidRPr="0065231A">
        <w:rPr>
          <w:sz w:val="20"/>
          <w:szCs w:val="20"/>
        </w:rPr>
        <w:t xml:space="preserve"> any information in the Coordinator’s possession obtained in the course of performing a function under these </w:t>
      </w:r>
      <w:r w:rsidR="000975BF" w:rsidRPr="0065231A">
        <w:rPr>
          <w:sz w:val="20"/>
          <w:szCs w:val="20"/>
        </w:rPr>
        <w:t>rules</w:t>
      </w:r>
      <w:r w:rsidRPr="0065231A">
        <w:rPr>
          <w:sz w:val="20"/>
          <w:szCs w:val="20"/>
        </w:rPr>
        <w:t xml:space="preserve"> that is pertinent to the issues being addressed by the </w:t>
      </w:r>
      <w:r w:rsidRPr="0065231A">
        <w:rPr>
          <w:i/>
          <w:sz w:val="20"/>
          <w:szCs w:val="20"/>
        </w:rPr>
        <w:t>Pilbara advisory committee</w:t>
      </w:r>
      <w:r w:rsidRPr="0065231A">
        <w:rPr>
          <w:sz w:val="20"/>
          <w:szCs w:val="20"/>
        </w:rPr>
        <w:t>.</w:t>
      </w:r>
      <w:bookmarkEnd w:id="35756"/>
      <w:bookmarkEnd w:id="35757"/>
    </w:p>
    <w:p w14:paraId="086D56B2" w14:textId="77777777" w:rsidR="00831348" w:rsidRPr="0065231A" w:rsidRDefault="00831348" w:rsidP="0065231A">
      <w:pPr>
        <w:pStyle w:val="MRLevel2"/>
        <w:spacing w:after="0"/>
      </w:pPr>
      <w:bookmarkStart w:id="35758" w:name="_DV_M609"/>
      <w:bookmarkStart w:id="35759" w:name="_Toc73195981"/>
      <w:bookmarkStart w:id="35760" w:name="_Toc73197009"/>
      <w:bookmarkStart w:id="35761" w:name="_Toc90968637"/>
      <w:bookmarkStart w:id="35762" w:name="_Toc90969890"/>
      <w:bookmarkEnd w:id="35758"/>
      <w:r w:rsidRPr="0065231A">
        <w:t>PAC working groups</w:t>
      </w:r>
      <w:bookmarkEnd w:id="35759"/>
      <w:bookmarkEnd w:id="35760"/>
      <w:bookmarkEnd w:id="35761"/>
      <w:bookmarkEnd w:id="35762"/>
    </w:p>
    <w:p w14:paraId="65A3AA93" w14:textId="24E7258D" w:rsidR="00831348" w:rsidRPr="0065231A" w:rsidRDefault="00831348" w:rsidP="0065231A">
      <w:pPr>
        <w:pStyle w:val="MRLevel3"/>
        <w:spacing w:after="0"/>
        <w:rPr>
          <w:sz w:val="20"/>
          <w:szCs w:val="20"/>
        </w:rPr>
      </w:pPr>
      <w:bookmarkStart w:id="35763" w:name="_Toc73195982"/>
      <w:bookmarkStart w:id="35764" w:name="_Toc90968638"/>
      <w:r w:rsidRPr="0065231A">
        <w:rPr>
          <w:sz w:val="20"/>
          <w:szCs w:val="20"/>
        </w:rPr>
        <w:t>A2.3.17.</w:t>
      </w:r>
      <w:r w:rsidRPr="0065231A">
        <w:rPr>
          <w:sz w:val="20"/>
          <w:szCs w:val="20"/>
        </w:rPr>
        <w:tab/>
        <w:t xml:space="preserve">The </w:t>
      </w:r>
      <w:r w:rsidRPr="0065231A">
        <w:rPr>
          <w:i/>
          <w:sz w:val="20"/>
          <w:szCs w:val="20"/>
        </w:rPr>
        <w:t>Pilbara advisory committee</w:t>
      </w:r>
      <w:r w:rsidRPr="0065231A">
        <w:rPr>
          <w:sz w:val="20"/>
          <w:szCs w:val="20"/>
        </w:rPr>
        <w:t xml:space="preserve"> may</w:t>
      </w:r>
      <w:r w:rsidR="0095629E" w:rsidRPr="0065231A">
        <w:rPr>
          <w:sz w:val="20"/>
          <w:szCs w:val="20"/>
        </w:rPr>
        <w:t> —</w:t>
      </w:r>
      <w:bookmarkEnd w:id="35763"/>
      <w:bookmarkEnd w:id="35764"/>
    </w:p>
    <w:p w14:paraId="52D3C748" w14:textId="5396491F" w:rsidR="00831348" w:rsidRPr="0065231A" w:rsidRDefault="00831348" w:rsidP="0065231A">
      <w:pPr>
        <w:pStyle w:val="MRLevel4"/>
        <w:spacing w:before="240" w:after="0" w:line="240" w:lineRule="auto"/>
        <w:rPr>
          <w:sz w:val="20"/>
          <w:szCs w:val="20"/>
        </w:rPr>
      </w:pPr>
      <w:r w:rsidRPr="0065231A">
        <w:rPr>
          <w:sz w:val="20"/>
          <w:szCs w:val="20"/>
        </w:rPr>
        <w:t>(a)</w:t>
      </w:r>
      <w:r w:rsidRPr="0065231A">
        <w:rPr>
          <w:sz w:val="20"/>
          <w:szCs w:val="20"/>
        </w:rPr>
        <w:tab/>
        <w:t xml:space="preserve">establish one or more </w:t>
      </w:r>
      <w:r w:rsidRPr="0065231A">
        <w:rPr>
          <w:i/>
          <w:sz w:val="20"/>
          <w:szCs w:val="20"/>
        </w:rPr>
        <w:t>working groups</w:t>
      </w:r>
      <w:r w:rsidRPr="0065231A">
        <w:rPr>
          <w:sz w:val="20"/>
          <w:szCs w:val="20"/>
        </w:rPr>
        <w:t xml:space="preserve"> comprising </w:t>
      </w:r>
      <w:r w:rsidRPr="0065231A">
        <w:rPr>
          <w:i/>
          <w:sz w:val="20"/>
          <w:szCs w:val="20"/>
        </w:rPr>
        <w:t>representatives</w:t>
      </w:r>
      <w:r w:rsidRPr="0065231A">
        <w:rPr>
          <w:sz w:val="20"/>
          <w:szCs w:val="20"/>
        </w:rPr>
        <w:t xml:space="preserve"> of </w:t>
      </w:r>
      <w:r w:rsidR="00EE00AC" w:rsidRPr="0065231A">
        <w:rPr>
          <w:i/>
          <w:sz w:val="20"/>
          <w:szCs w:val="20"/>
        </w:rPr>
        <w:t>rules participant</w:t>
      </w:r>
      <w:r w:rsidRPr="0065231A">
        <w:rPr>
          <w:i/>
          <w:sz w:val="20"/>
          <w:szCs w:val="20"/>
        </w:rPr>
        <w:t>s</w:t>
      </w:r>
      <w:r w:rsidRPr="0065231A">
        <w:rPr>
          <w:sz w:val="20"/>
          <w:szCs w:val="20"/>
        </w:rPr>
        <w:t xml:space="preserve"> and other interested persons, to assist the </w:t>
      </w:r>
      <w:r w:rsidRPr="0065231A">
        <w:rPr>
          <w:i/>
          <w:sz w:val="20"/>
          <w:szCs w:val="20"/>
        </w:rPr>
        <w:t>Pilbara advisory committee</w:t>
      </w:r>
      <w:r w:rsidRPr="0065231A">
        <w:rPr>
          <w:sz w:val="20"/>
          <w:szCs w:val="20"/>
        </w:rPr>
        <w:t xml:space="preserve"> in advising the Coordinator, </w:t>
      </w:r>
      <w:r w:rsidR="005F14A6">
        <w:rPr>
          <w:i/>
          <w:sz w:val="20"/>
          <w:szCs w:val="20"/>
        </w:rPr>
        <w:t>Authority</w:t>
      </w:r>
      <w:r w:rsidRPr="0065231A">
        <w:rPr>
          <w:sz w:val="20"/>
          <w:szCs w:val="20"/>
        </w:rPr>
        <w:t xml:space="preserve">, the </w:t>
      </w:r>
      <w:r w:rsidRPr="0065231A">
        <w:rPr>
          <w:i/>
          <w:sz w:val="20"/>
          <w:szCs w:val="20"/>
        </w:rPr>
        <w:t>ISO</w:t>
      </w:r>
      <w:r w:rsidRPr="0065231A">
        <w:rPr>
          <w:sz w:val="20"/>
          <w:szCs w:val="20"/>
        </w:rPr>
        <w:t xml:space="preserve"> and </w:t>
      </w:r>
      <w:r w:rsidRPr="0065231A">
        <w:rPr>
          <w:i/>
          <w:sz w:val="20"/>
          <w:szCs w:val="20"/>
        </w:rPr>
        <w:t>NSPs</w:t>
      </w:r>
      <w:r w:rsidRPr="0065231A">
        <w:rPr>
          <w:sz w:val="20"/>
          <w:szCs w:val="20"/>
        </w:rPr>
        <w:t xml:space="preserve"> on any of the matters listed in clause A2.3.1 of these </w:t>
      </w:r>
      <w:r w:rsidR="000975BF" w:rsidRPr="0065231A">
        <w:rPr>
          <w:sz w:val="20"/>
          <w:szCs w:val="20"/>
        </w:rPr>
        <w:t>rules</w:t>
      </w:r>
      <w:r w:rsidRPr="0065231A">
        <w:rPr>
          <w:sz w:val="20"/>
          <w:szCs w:val="20"/>
        </w:rPr>
        <w:t xml:space="preserve">; and </w:t>
      </w:r>
    </w:p>
    <w:p w14:paraId="2190F4FE" w14:textId="47800380" w:rsidR="00831348" w:rsidRPr="0065231A" w:rsidRDefault="00831348" w:rsidP="0065231A">
      <w:pPr>
        <w:pStyle w:val="MRLevel4"/>
        <w:spacing w:before="240" w:after="0" w:line="240" w:lineRule="auto"/>
        <w:rPr>
          <w:sz w:val="20"/>
          <w:szCs w:val="20"/>
        </w:rPr>
      </w:pPr>
      <w:r w:rsidRPr="0065231A">
        <w:rPr>
          <w:sz w:val="20"/>
          <w:szCs w:val="20"/>
        </w:rPr>
        <w:t>(b)</w:t>
      </w:r>
      <w:r w:rsidRPr="0065231A">
        <w:rPr>
          <w:sz w:val="20"/>
          <w:szCs w:val="20"/>
        </w:rPr>
        <w:tab/>
        <w:t xml:space="preserve">disband any </w:t>
      </w:r>
      <w:r w:rsidRPr="0065231A">
        <w:rPr>
          <w:i/>
          <w:sz w:val="20"/>
          <w:szCs w:val="20"/>
        </w:rPr>
        <w:t>working groups</w:t>
      </w:r>
      <w:r w:rsidRPr="0065231A">
        <w:rPr>
          <w:sz w:val="20"/>
          <w:szCs w:val="20"/>
        </w:rPr>
        <w:t xml:space="preserve"> where it considers that the </w:t>
      </w:r>
      <w:r w:rsidRPr="0065231A">
        <w:rPr>
          <w:i/>
          <w:sz w:val="20"/>
          <w:szCs w:val="20"/>
        </w:rPr>
        <w:t>working group</w:t>
      </w:r>
      <w:r w:rsidRPr="0065231A">
        <w:rPr>
          <w:sz w:val="20"/>
          <w:szCs w:val="20"/>
        </w:rPr>
        <w:t xml:space="preserve"> is no longer required, or will no longer be required, to assist the </w:t>
      </w:r>
      <w:r w:rsidRPr="0065231A">
        <w:rPr>
          <w:i/>
          <w:sz w:val="20"/>
          <w:szCs w:val="20"/>
        </w:rPr>
        <w:t>Pilbara advisory committee</w:t>
      </w:r>
      <w:r w:rsidRPr="0065231A">
        <w:rPr>
          <w:sz w:val="20"/>
          <w:szCs w:val="20"/>
        </w:rPr>
        <w:t xml:space="preserve"> in advising the Coordinator, </w:t>
      </w:r>
      <w:r w:rsidR="005F14A6">
        <w:rPr>
          <w:i/>
          <w:sz w:val="20"/>
          <w:szCs w:val="20"/>
        </w:rPr>
        <w:t>Authority</w:t>
      </w:r>
      <w:r w:rsidRPr="0065231A">
        <w:rPr>
          <w:sz w:val="20"/>
          <w:szCs w:val="20"/>
        </w:rPr>
        <w:t xml:space="preserve"> and the </w:t>
      </w:r>
      <w:r w:rsidRPr="0065231A">
        <w:rPr>
          <w:i/>
          <w:sz w:val="20"/>
          <w:szCs w:val="20"/>
        </w:rPr>
        <w:t>ISO</w:t>
      </w:r>
      <w:r w:rsidRPr="0065231A">
        <w:rPr>
          <w:sz w:val="20"/>
          <w:szCs w:val="20"/>
        </w:rPr>
        <w:t xml:space="preserve"> on any of the matters listed in clause A2.3.1 of these </w:t>
      </w:r>
      <w:r w:rsidR="000975BF" w:rsidRPr="0065231A">
        <w:rPr>
          <w:sz w:val="20"/>
          <w:szCs w:val="20"/>
        </w:rPr>
        <w:t>rules</w:t>
      </w:r>
      <w:r w:rsidRPr="0065231A">
        <w:rPr>
          <w:sz w:val="20"/>
          <w:szCs w:val="20"/>
        </w:rPr>
        <w:t>.</w:t>
      </w:r>
    </w:p>
    <w:p w14:paraId="511373F6" w14:textId="7D98B16E" w:rsidR="00831348" w:rsidRPr="0065231A" w:rsidRDefault="00831348" w:rsidP="0065231A">
      <w:pPr>
        <w:pStyle w:val="MRLevel4"/>
        <w:spacing w:before="240" w:after="0" w:line="240" w:lineRule="auto"/>
        <w:ind w:left="993" w:hanging="993"/>
        <w:rPr>
          <w:sz w:val="20"/>
          <w:szCs w:val="20"/>
        </w:rPr>
      </w:pPr>
      <w:r w:rsidRPr="0065231A">
        <w:rPr>
          <w:sz w:val="20"/>
          <w:szCs w:val="20"/>
        </w:rPr>
        <w:t>A2.3.17A</w:t>
      </w:r>
      <w:r w:rsidRPr="0065231A">
        <w:rPr>
          <w:sz w:val="20"/>
          <w:szCs w:val="20"/>
        </w:rPr>
        <w:tab/>
        <w:t xml:space="preserve">The </w:t>
      </w:r>
      <w:r w:rsidRPr="0065231A">
        <w:rPr>
          <w:i/>
          <w:sz w:val="20"/>
          <w:szCs w:val="20"/>
        </w:rPr>
        <w:t>Pilbara advisory committee</w:t>
      </w:r>
      <w:r w:rsidRPr="0065231A">
        <w:rPr>
          <w:sz w:val="20"/>
          <w:szCs w:val="20"/>
        </w:rPr>
        <w:t xml:space="preserve"> may establish a </w:t>
      </w:r>
      <w:r w:rsidRPr="0065231A">
        <w:rPr>
          <w:i/>
          <w:sz w:val="20"/>
          <w:szCs w:val="20"/>
        </w:rPr>
        <w:t>working group</w:t>
      </w:r>
      <w:r w:rsidRPr="0065231A">
        <w:rPr>
          <w:sz w:val="20"/>
          <w:szCs w:val="20"/>
        </w:rPr>
        <w:t xml:space="preserve"> comprising </w:t>
      </w:r>
      <w:r w:rsidRPr="0065231A">
        <w:rPr>
          <w:i/>
          <w:sz w:val="20"/>
          <w:szCs w:val="20"/>
        </w:rPr>
        <w:t>representatives</w:t>
      </w:r>
      <w:r w:rsidRPr="0065231A">
        <w:rPr>
          <w:sz w:val="20"/>
          <w:szCs w:val="20"/>
        </w:rPr>
        <w:t xml:space="preserve"> of </w:t>
      </w:r>
      <w:r w:rsidR="00EE00AC" w:rsidRPr="0065231A">
        <w:rPr>
          <w:i/>
          <w:sz w:val="20"/>
          <w:szCs w:val="20"/>
        </w:rPr>
        <w:t>rules participant</w:t>
      </w:r>
      <w:r w:rsidRPr="0065231A">
        <w:rPr>
          <w:i/>
          <w:sz w:val="20"/>
          <w:szCs w:val="20"/>
        </w:rPr>
        <w:t>s</w:t>
      </w:r>
      <w:r w:rsidRPr="0065231A">
        <w:rPr>
          <w:sz w:val="20"/>
          <w:szCs w:val="20"/>
        </w:rPr>
        <w:t xml:space="preserve"> and other interested stakeholders who are appropriately qualified technical experts to assist the </w:t>
      </w:r>
      <w:r w:rsidRPr="0065231A">
        <w:rPr>
          <w:i/>
          <w:sz w:val="20"/>
          <w:szCs w:val="20"/>
        </w:rPr>
        <w:t>Pilbara advisory committee</w:t>
      </w:r>
      <w:r w:rsidRPr="0065231A">
        <w:rPr>
          <w:sz w:val="20"/>
          <w:szCs w:val="20"/>
        </w:rPr>
        <w:t xml:space="preserve">, including on any occasion when it is consulted on an amendment to the </w:t>
      </w:r>
      <w:r w:rsidR="00EE00AC" w:rsidRPr="0065231A">
        <w:rPr>
          <w:i/>
          <w:sz w:val="20"/>
          <w:szCs w:val="20"/>
        </w:rPr>
        <w:t>harmonised technical rules</w:t>
      </w:r>
      <w:r w:rsidRPr="0065231A">
        <w:rPr>
          <w:sz w:val="20"/>
          <w:szCs w:val="20"/>
        </w:rPr>
        <w:t>.</w:t>
      </w:r>
    </w:p>
    <w:p w14:paraId="72548D57" w14:textId="307E6B5F" w:rsidR="00831348" w:rsidRPr="0065231A" w:rsidRDefault="00831348" w:rsidP="0065231A">
      <w:pPr>
        <w:pStyle w:val="PNR-1"/>
        <w:numPr>
          <w:ilvl w:val="0"/>
          <w:numId w:val="0"/>
        </w:numPr>
        <w:spacing w:before="240" w:after="0"/>
        <w:ind w:left="993" w:hanging="993"/>
        <w:rPr>
          <w:szCs w:val="20"/>
        </w:rPr>
      </w:pPr>
      <w:bookmarkStart w:id="35765" w:name="_Toc70747691"/>
      <w:bookmarkStart w:id="35766" w:name="_Toc73195983"/>
      <w:bookmarkStart w:id="35767" w:name="_Toc73197010"/>
      <w:bookmarkStart w:id="35768" w:name="_Toc74987113"/>
      <w:bookmarkStart w:id="35769" w:name="_Toc90968639"/>
      <w:bookmarkStart w:id="35770" w:name="_Toc90969891"/>
      <w:r w:rsidRPr="0065231A">
        <w:rPr>
          <w:szCs w:val="20"/>
        </w:rPr>
        <w:t>Confidentiality</w:t>
      </w:r>
      <w:bookmarkEnd w:id="35765"/>
      <w:bookmarkEnd w:id="35766"/>
      <w:bookmarkEnd w:id="35767"/>
      <w:bookmarkEnd w:id="35768"/>
      <w:bookmarkEnd w:id="35769"/>
      <w:bookmarkEnd w:id="35770"/>
    </w:p>
    <w:p w14:paraId="30BF2ECE" w14:textId="4F0AAED8" w:rsidR="00831348" w:rsidRPr="0065231A" w:rsidRDefault="00831348" w:rsidP="0065231A">
      <w:pPr>
        <w:pStyle w:val="PNR-2"/>
        <w:numPr>
          <w:ilvl w:val="0"/>
          <w:numId w:val="0"/>
        </w:numPr>
        <w:ind w:left="993" w:hanging="993"/>
        <w:rPr>
          <w:sz w:val="20"/>
          <w:szCs w:val="20"/>
        </w:rPr>
      </w:pPr>
      <w:bookmarkStart w:id="35771" w:name="_Toc74987114"/>
      <w:r w:rsidRPr="0065231A">
        <w:rPr>
          <w:sz w:val="20"/>
          <w:szCs w:val="20"/>
        </w:rPr>
        <w:t>A2.3A.1</w:t>
      </w:r>
      <w:r w:rsidRPr="0065231A">
        <w:rPr>
          <w:sz w:val="20"/>
          <w:szCs w:val="20"/>
        </w:rPr>
        <w:tab/>
      </w:r>
      <w:r w:rsidR="00882D79" w:rsidRPr="0065231A">
        <w:rPr>
          <w:sz w:val="20"/>
          <w:szCs w:val="20"/>
        </w:rPr>
        <w:fldChar w:fldCharType="begin" w:fldLock="1"/>
      </w:r>
      <w:r w:rsidR="00882D79" w:rsidRPr="0065231A">
        <w:rPr>
          <w:sz w:val="20"/>
          <w:szCs w:val="20"/>
        </w:rPr>
        <w:instrText xml:space="preserve"> REF _Ref34756185 \w \h  \* MERGEFORMAT </w:instrText>
      </w:r>
      <w:r w:rsidR="00882D79" w:rsidRPr="0065231A">
        <w:rPr>
          <w:sz w:val="20"/>
          <w:szCs w:val="20"/>
        </w:rPr>
      </w:r>
      <w:r w:rsidR="00882D79" w:rsidRPr="0065231A">
        <w:rPr>
          <w:sz w:val="20"/>
          <w:szCs w:val="20"/>
        </w:rPr>
        <w:fldChar w:fldCharType="separate"/>
      </w:r>
      <w:r w:rsidR="00DE0E59">
        <w:rPr>
          <w:sz w:val="20"/>
          <w:szCs w:val="20"/>
        </w:rPr>
        <w:t>Subchapter 11.2</w:t>
      </w:r>
      <w:r w:rsidR="00882D79" w:rsidRPr="0065231A">
        <w:rPr>
          <w:sz w:val="20"/>
          <w:szCs w:val="20"/>
        </w:rPr>
        <w:fldChar w:fldCharType="end"/>
      </w:r>
      <w:r w:rsidR="00882D79" w:rsidRPr="0065231A">
        <w:rPr>
          <w:sz w:val="20"/>
          <w:szCs w:val="20"/>
        </w:rPr>
        <w:t xml:space="preserve"> </w:t>
      </w:r>
      <w:r w:rsidR="00882D79" w:rsidRPr="00D1195C">
        <w:rPr>
          <w:sz w:val="16"/>
          <w:szCs w:val="20"/>
        </w:rPr>
        <w:t>{Confidential information}</w:t>
      </w:r>
      <w:r w:rsidR="00882D79" w:rsidRPr="00D1195C">
        <w:rPr>
          <w:sz w:val="18"/>
          <w:szCs w:val="20"/>
        </w:rPr>
        <w:t xml:space="preserve"> </w:t>
      </w:r>
      <w:r w:rsidR="00882D79" w:rsidRPr="0065231A">
        <w:rPr>
          <w:sz w:val="20"/>
          <w:szCs w:val="20"/>
        </w:rPr>
        <w:t xml:space="preserve">applies in respect of information provided </w:t>
      </w:r>
      <w:r w:rsidRPr="0065231A">
        <w:rPr>
          <w:sz w:val="20"/>
          <w:szCs w:val="20"/>
        </w:rPr>
        <w:t>in connection with this Appendix 2.</w:t>
      </w:r>
      <w:bookmarkEnd w:id="35771"/>
    </w:p>
    <w:p w14:paraId="4DE05DBE" w14:textId="777A5E2A" w:rsidR="00963682" w:rsidRPr="0065231A" w:rsidRDefault="00831348" w:rsidP="0065231A">
      <w:pPr>
        <w:pStyle w:val="MRLevel4"/>
        <w:spacing w:before="240" w:after="0" w:line="240" w:lineRule="auto"/>
        <w:ind w:left="993" w:hanging="993"/>
        <w:rPr>
          <w:sz w:val="20"/>
          <w:szCs w:val="20"/>
        </w:rPr>
      </w:pPr>
      <w:r w:rsidRPr="0065231A">
        <w:rPr>
          <w:sz w:val="20"/>
          <w:szCs w:val="20"/>
        </w:rPr>
        <w:t>A2.3A.2</w:t>
      </w:r>
      <w:r w:rsidRPr="0065231A">
        <w:rPr>
          <w:sz w:val="20"/>
          <w:szCs w:val="20"/>
        </w:rPr>
        <w:tab/>
      </w:r>
      <w:r w:rsidR="00B257C4" w:rsidRPr="0065231A">
        <w:rPr>
          <w:sz w:val="20"/>
          <w:szCs w:val="20"/>
        </w:rPr>
        <w:t xml:space="preserve">For the purposes of rule </w:t>
      </w:r>
      <w:r w:rsidR="00B257C4" w:rsidRPr="0065231A">
        <w:rPr>
          <w:sz w:val="20"/>
          <w:szCs w:val="20"/>
        </w:rPr>
        <w:fldChar w:fldCharType="begin" w:fldLock="1"/>
      </w:r>
      <w:r w:rsidR="00B257C4" w:rsidRPr="0065231A">
        <w:rPr>
          <w:sz w:val="20"/>
          <w:szCs w:val="20"/>
        </w:rPr>
        <w:instrText xml:space="preserve"> REF _Ref72747175 \w \h </w:instrText>
      </w:r>
      <w:r w:rsidR="00514C05" w:rsidRPr="0065231A">
        <w:rPr>
          <w:sz w:val="20"/>
          <w:szCs w:val="20"/>
        </w:rPr>
        <w:instrText xml:space="preserve"> \* MERGEFORMAT </w:instrText>
      </w:r>
      <w:r w:rsidR="00B257C4" w:rsidRPr="0065231A">
        <w:rPr>
          <w:sz w:val="20"/>
          <w:szCs w:val="20"/>
        </w:rPr>
      </w:r>
      <w:r w:rsidR="00B257C4" w:rsidRPr="0065231A">
        <w:rPr>
          <w:sz w:val="20"/>
          <w:szCs w:val="20"/>
        </w:rPr>
        <w:fldChar w:fldCharType="separate"/>
      </w:r>
      <w:r w:rsidR="00DE0E59">
        <w:rPr>
          <w:sz w:val="20"/>
          <w:szCs w:val="20"/>
        </w:rPr>
        <w:t>299</w:t>
      </w:r>
      <w:r w:rsidR="00B257C4" w:rsidRPr="0065231A">
        <w:rPr>
          <w:sz w:val="20"/>
          <w:szCs w:val="20"/>
        </w:rPr>
        <w:fldChar w:fldCharType="end"/>
      </w:r>
      <w:r w:rsidR="00B257C4" w:rsidRPr="0065231A">
        <w:rPr>
          <w:sz w:val="20"/>
          <w:szCs w:val="20"/>
        </w:rPr>
        <w:t xml:space="preserve"> </w:t>
      </w:r>
      <w:r w:rsidR="00B257C4" w:rsidRPr="00D1195C">
        <w:rPr>
          <w:sz w:val="16"/>
          <w:szCs w:val="20"/>
        </w:rPr>
        <w:t>{Permitted disclosure}</w:t>
      </w:r>
      <w:r w:rsidR="00B257C4" w:rsidRPr="0065231A">
        <w:rPr>
          <w:sz w:val="20"/>
          <w:szCs w:val="20"/>
        </w:rPr>
        <w:t xml:space="preserve">, </w:t>
      </w:r>
      <w:r w:rsidR="00437DA9" w:rsidRPr="0065231A">
        <w:rPr>
          <w:sz w:val="20"/>
          <w:szCs w:val="20"/>
        </w:rPr>
        <w:t xml:space="preserve">the </w:t>
      </w:r>
      <w:r w:rsidR="00437DA9" w:rsidRPr="0065231A">
        <w:rPr>
          <w:i/>
          <w:sz w:val="20"/>
          <w:szCs w:val="20"/>
        </w:rPr>
        <w:t>Coordinator</w:t>
      </w:r>
      <w:r w:rsidR="00437DA9" w:rsidRPr="0065231A">
        <w:rPr>
          <w:sz w:val="20"/>
          <w:szCs w:val="20"/>
        </w:rPr>
        <w:t xml:space="preserve"> or a </w:t>
      </w:r>
      <w:r w:rsidR="00437DA9" w:rsidRPr="0065231A">
        <w:rPr>
          <w:i/>
          <w:sz w:val="20"/>
          <w:szCs w:val="20"/>
        </w:rPr>
        <w:t>custodian</w:t>
      </w:r>
      <w:r w:rsidR="00437DA9" w:rsidRPr="0065231A">
        <w:rPr>
          <w:sz w:val="20"/>
          <w:szCs w:val="20"/>
        </w:rPr>
        <w:t xml:space="preserve"> may </w:t>
      </w:r>
      <w:r w:rsidR="00B257C4" w:rsidRPr="0065231A">
        <w:rPr>
          <w:sz w:val="20"/>
          <w:szCs w:val="20"/>
        </w:rPr>
        <w:t xml:space="preserve">disclose </w:t>
      </w:r>
      <w:r w:rsidR="00B257C4" w:rsidRPr="0065231A">
        <w:rPr>
          <w:i/>
          <w:sz w:val="20"/>
          <w:szCs w:val="20"/>
        </w:rPr>
        <w:t>confidential information</w:t>
      </w:r>
      <w:r w:rsidR="00B257C4" w:rsidRPr="0065231A">
        <w:rPr>
          <w:sz w:val="20"/>
          <w:szCs w:val="20"/>
        </w:rPr>
        <w:t xml:space="preserve"> but only if, and only to the extent, it determines that doing so is necessary to</w:t>
      </w:r>
      <w:r w:rsidR="0095629E" w:rsidRPr="0065231A">
        <w:rPr>
          <w:sz w:val="20"/>
          <w:szCs w:val="20"/>
        </w:rPr>
        <w:t> —</w:t>
      </w:r>
      <w:r w:rsidR="00B257C4" w:rsidRPr="0065231A">
        <w:rPr>
          <w:sz w:val="20"/>
          <w:szCs w:val="20"/>
        </w:rPr>
        <w:t xml:space="preserve"> </w:t>
      </w:r>
    </w:p>
    <w:p w14:paraId="31735367" w14:textId="5342F2A5" w:rsidR="00831348" w:rsidRPr="0065231A" w:rsidRDefault="00514C05" w:rsidP="0065231A">
      <w:pPr>
        <w:pStyle w:val="MRLevel4"/>
        <w:spacing w:before="240" w:after="0" w:line="240" w:lineRule="auto"/>
        <w:rPr>
          <w:sz w:val="20"/>
          <w:szCs w:val="20"/>
        </w:rPr>
      </w:pPr>
      <w:r w:rsidRPr="0065231A">
        <w:rPr>
          <w:sz w:val="20"/>
          <w:szCs w:val="20"/>
        </w:rPr>
        <w:t>(a)</w:t>
      </w:r>
      <w:r w:rsidRPr="0065231A">
        <w:rPr>
          <w:sz w:val="20"/>
          <w:szCs w:val="20"/>
        </w:rPr>
        <w:tab/>
      </w:r>
      <w:r w:rsidR="00831348" w:rsidRPr="0065231A">
        <w:rPr>
          <w:sz w:val="20"/>
          <w:szCs w:val="20"/>
        </w:rPr>
        <w:t>allow other persons to adequately assess</w:t>
      </w:r>
      <w:r w:rsidR="00AC5BC1" w:rsidRPr="0065231A">
        <w:rPr>
          <w:sz w:val="20"/>
          <w:szCs w:val="20"/>
        </w:rPr>
        <w:t>, as applicable,</w:t>
      </w:r>
      <w:r w:rsidR="00831348" w:rsidRPr="0065231A">
        <w:rPr>
          <w:sz w:val="20"/>
          <w:szCs w:val="20"/>
        </w:rPr>
        <w:t xml:space="preserve"> the </w:t>
      </w:r>
      <w:r w:rsidRPr="0065231A">
        <w:rPr>
          <w:i/>
          <w:sz w:val="20"/>
          <w:szCs w:val="20"/>
        </w:rPr>
        <w:t>Coordinator</w:t>
      </w:r>
      <w:r w:rsidR="00AC5BC1" w:rsidRPr="0065231A">
        <w:rPr>
          <w:i/>
          <w:sz w:val="20"/>
          <w:szCs w:val="20"/>
        </w:rPr>
        <w:t>’s</w:t>
      </w:r>
      <w:r w:rsidRPr="0065231A">
        <w:rPr>
          <w:sz w:val="20"/>
          <w:szCs w:val="20"/>
        </w:rPr>
        <w:t xml:space="preserve"> or </w:t>
      </w:r>
      <w:r w:rsidR="00AC5BC1" w:rsidRPr="0065231A">
        <w:rPr>
          <w:sz w:val="20"/>
          <w:szCs w:val="20"/>
        </w:rPr>
        <w:t xml:space="preserve">the </w:t>
      </w:r>
      <w:r w:rsidRPr="0065231A">
        <w:rPr>
          <w:i/>
          <w:sz w:val="20"/>
          <w:szCs w:val="20"/>
        </w:rPr>
        <w:t>custodian</w:t>
      </w:r>
      <w:r w:rsidRPr="0065231A">
        <w:rPr>
          <w:sz w:val="20"/>
          <w:szCs w:val="20"/>
        </w:rPr>
        <w:t>’s</w:t>
      </w:r>
      <w:r w:rsidRPr="0065231A">
        <w:rPr>
          <w:i/>
          <w:sz w:val="20"/>
          <w:szCs w:val="20"/>
        </w:rPr>
        <w:t xml:space="preserve"> </w:t>
      </w:r>
      <w:r w:rsidRPr="0065231A">
        <w:rPr>
          <w:sz w:val="20"/>
          <w:szCs w:val="20"/>
        </w:rPr>
        <w:t>decision; or</w:t>
      </w:r>
    </w:p>
    <w:p w14:paraId="4A5A6788" w14:textId="25969CA2" w:rsidR="00514C05" w:rsidRPr="0065231A" w:rsidRDefault="00514C05" w:rsidP="0065231A">
      <w:pPr>
        <w:pStyle w:val="MRLevel4"/>
        <w:spacing w:before="240" w:after="0" w:line="240" w:lineRule="auto"/>
        <w:rPr>
          <w:sz w:val="20"/>
          <w:szCs w:val="20"/>
        </w:rPr>
      </w:pPr>
      <w:r w:rsidRPr="0065231A">
        <w:rPr>
          <w:sz w:val="20"/>
          <w:szCs w:val="20"/>
        </w:rPr>
        <w:t>(b)</w:t>
      </w:r>
      <w:r w:rsidRPr="0065231A">
        <w:rPr>
          <w:sz w:val="20"/>
          <w:szCs w:val="20"/>
        </w:rPr>
        <w:tab/>
        <w:t xml:space="preserve">otherwise progress the </w:t>
      </w:r>
      <w:r w:rsidRPr="0065231A">
        <w:rPr>
          <w:i/>
          <w:sz w:val="20"/>
          <w:szCs w:val="20"/>
        </w:rPr>
        <w:t>Pilbara electricity objective</w:t>
      </w:r>
      <w:r w:rsidRPr="0065231A">
        <w:rPr>
          <w:sz w:val="20"/>
          <w:szCs w:val="20"/>
        </w:rPr>
        <w:t>.</w:t>
      </w:r>
    </w:p>
    <w:p w14:paraId="30536398" w14:textId="05EE20F5" w:rsidR="00831348" w:rsidRPr="00CF6D1D" w:rsidRDefault="001409C0" w:rsidP="001409C0">
      <w:pPr>
        <w:pStyle w:val="ENACAppx1ASubappx"/>
        <w:numPr>
          <w:ilvl w:val="0"/>
          <w:numId w:val="0"/>
        </w:numPr>
        <w:spacing w:before="240" w:after="0"/>
        <w:ind w:left="709" w:hanging="709"/>
      </w:pPr>
      <w:r w:rsidRPr="00CF6D1D">
        <w:t>Sub-appendix 2.2</w:t>
      </w:r>
      <w:r w:rsidR="00AC5BC1">
        <w:t xml:space="preserve"> </w:t>
      </w:r>
      <w:bookmarkStart w:id="35772" w:name="_Toc74212252"/>
      <w:bookmarkStart w:id="35773" w:name="_Toc70747679"/>
      <w:bookmarkStart w:id="35774" w:name="_Toc70747692"/>
      <w:bookmarkStart w:id="35775" w:name="_Toc73195984"/>
      <w:bookmarkStart w:id="35776" w:name="_Toc74987115"/>
      <w:bookmarkStart w:id="35777" w:name="_Toc136232130"/>
      <w:bookmarkStart w:id="35778" w:name="_Toc139100768"/>
      <w:bookmarkStart w:id="35779" w:name="_Toc89080814"/>
      <w:bookmarkStart w:id="35780" w:name="_Toc90968640"/>
      <w:bookmarkStart w:id="35781" w:name="_Toc90969892"/>
      <w:bookmarkEnd w:id="35772"/>
      <w:r w:rsidR="00831348" w:rsidRPr="00CF6D1D">
        <w:t>– Rule change process</w:t>
      </w:r>
      <w:bookmarkEnd w:id="35773"/>
      <w:bookmarkEnd w:id="35774"/>
      <w:bookmarkEnd w:id="35775"/>
      <w:bookmarkEnd w:id="35776"/>
      <w:bookmarkEnd w:id="35777"/>
      <w:bookmarkEnd w:id="35778"/>
      <w:bookmarkEnd w:id="35779"/>
      <w:bookmarkEnd w:id="35780"/>
      <w:bookmarkEnd w:id="35781"/>
      <w:r w:rsidR="00831348" w:rsidRPr="00254A81" w:rsidDel="00FC0F4E">
        <w:t xml:space="preserve"> </w:t>
      </w:r>
    </w:p>
    <w:p w14:paraId="0A209B82" w14:textId="09062062" w:rsidR="00831348" w:rsidRPr="00D1195C" w:rsidRDefault="00024140" w:rsidP="0065231A">
      <w:pPr>
        <w:pStyle w:val="PNRNotes"/>
        <w:spacing w:before="240"/>
        <w:ind w:left="1440" w:hanging="22"/>
        <w:jc w:val="left"/>
        <w:rPr>
          <w:sz w:val="16"/>
        </w:rPr>
      </w:pPr>
      <w:r w:rsidRPr="00D1195C">
        <w:rPr>
          <w:sz w:val="16"/>
        </w:rPr>
        <w:t>{</w:t>
      </w:r>
      <w:r w:rsidR="00831348" w:rsidRPr="00D1195C">
        <w:rPr>
          <w:sz w:val="16"/>
        </w:rPr>
        <w:t>In addition to the rule change process set out below, the Minister has a transitional power to make rules for the first 2 years of the regime</w:t>
      </w:r>
      <w:r w:rsidR="0095629E" w:rsidRPr="00D1195C">
        <w:rPr>
          <w:sz w:val="16"/>
        </w:rPr>
        <w:t> —</w:t>
      </w:r>
      <w:r w:rsidR="0007158C" w:rsidRPr="00D1195C">
        <w:rPr>
          <w:sz w:val="16"/>
        </w:rPr>
        <w:t xml:space="preserve"> regulation</w:t>
      </w:r>
      <w:r w:rsidR="00831348" w:rsidRPr="00D1195C">
        <w:rPr>
          <w:sz w:val="16"/>
        </w:rPr>
        <w:t xml:space="preserve"> 9(6).}</w:t>
      </w:r>
    </w:p>
    <w:p w14:paraId="1FFA832D" w14:textId="70891CF6" w:rsidR="00831348" w:rsidRPr="0040653D" w:rsidRDefault="00831348" w:rsidP="0065231A">
      <w:pPr>
        <w:pStyle w:val="MRLevel2"/>
        <w:spacing w:after="0"/>
      </w:pPr>
      <w:bookmarkStart w:id="35782" w:name="_DV_M611"/>
      <w:bookmarkStart w:id="35783" w:name="_Toc136232131"/>
      <w:bookmarkStart w:id="35784" w:name="_Toc139100769"/>
      <w:bookmarkStart w:id="35785" w:name="_Toc73195985"/>
      <w:bookmarkStart w:id="35786" w:name="_Toc73197011"/>
      <w:bookmarkStart w:id="35787" w:name="_Toc90968641"/>
      <w:bookmarkStart w:id="35788" w:name="_Toc90969893"/>
      <w:bookmarkEnd w:id="35782"/>
      <w:r w:rsidRPr="0040653D">
        <w:t>Rules</w:t>
      </w:r>
      <w:bookmarkEnd w:id="35783"/>
      <w:bookmarkEnd w:id="35784"/>
      <w:r w:rsidRPr="0040653D">
        <w:t xml:space="preserve"> made by the Coordinator</w:t>
      </w:r>
      <w:bookmarkEnd w:id="35785"/>
      <w:bookmarkEnd w:id="35786"/>
      <w:bookmarkEnd w:id="35787"/>
      <w:bookmarkEnd w:id="35788"/>
    </w:p>
    <w:p w14:paraId="68870A9F" w14:textId="0085A38B" w:rsidR="00831348" w:rsidRPr="0040653D" w:rsidRDefault="00831348" w:rsidP="0065231A">
      <w:pPr>
        <w:pStyle w:val="MRLevel3"/>
        <w:spacing w:after="0"/>
        <w:rPr>
          <w:sz w:val="20"/>
          <w:szCs w:val="20"/>
        </w:rPr>
      </w:pPr>
      <w:bookmarkStart w:id="35789" w:name="_DV_M613"/>
      <w:bookmarkStart w:id="35790" w:name="_Toc73195986"/>
      <w:bookmarkStart w:id="35791" w:name="_Toc90968642"/>
      <w:bookmarkEnd w:id="35789"/>
      <w:r w:rsidRPr="0040653D">
        <w:rPr>
          <w:sz w:val="20"/>
          <w:szCs w:val="20"/>
        </w:rPr>
        <w:t>A2.4.1.</w:t>
      </w:r>
      <w:r w:rsidRPr="0040653D">
        <w:rPr>
          <w:sz w:val="20"/>
          <w:szCs w:val="20"/>
        </w:rPr>
        <w:tab/>
        <w:t>The Coordinator</w:t>
      </w:r>
      <w:r w:rsidR="0095629E" w:rsidRPr="0040653D">
        <w:rPr>
          <w:sz w:val="20"/>
          <w:szCs w:val="20"/>
        </w:rPr>
        <w:t> —</w:t>
      </w:r>
      <w:bookmarkEnd w:id="35790"/>
      <w:bookmarkEnd w:id="35791"/>
    </w:p>
    <w:p w14:paraId="1FAF5539" w14:textId="0E949A29"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 xml:space="preserve">is responsible for maintaining and publishing the </w:t>
      </w:r>
      <w:r w:rsidR="000975BF" w:rsidRPr="0040653D">
        <w:rPr>
          <w:sz w:val="20"/>
          <w:szCs w:val="20"/>
        </w:rPr>
        <w:t>rules</w:t>
      </w:r>
      <w:r w:rsidRPr="0040653D">
        <w:rPr>
          <w:sz w:val="20"/>
          <w:szCs w:val="20"/>
        </w:rPr>
        <w:t xml:space="preserve">; </w:t>
      </w:r>
    </w:p>
    <w:p w14:paraId="24652EEB" w14:textId="4B4B7138" w:rsidR="00831348" w:rsidRPr="0040653D" w:rsidRDefault="00831348" w:rsidP="0065231A">
      <w:pPr>
        <w:pStyle w:val="MRLevel4"/>
        <w:spacing w:before="240" w:after="0" w:line="240" w:lineRule="auto"/>
        <w:rPr>
          <w:sz w:val="20"/>
          <w:szCs w:val="20"/>
        </w:rPr>
      </w:pPr>
      <w:bookmarkStart w:id="35792" w:name="_DV_M615"/>
      <w:bookmarkEnd w:id="35792"/>
      <w:r w:rsidRPr="0040653D">
        <w:rPr>
          <w:sz w:val="20"/>
          <w:szCs w:val="20"/>
        </w:rPr>
        <w:t>(b)</w:t>
      </w:r>
      <w:r w:rsidRPr="0040653D">
        <w:rPr>
          <w:sz w:val="20"/>
          <w:szCs w:val="20"/>
        </w:rPr>
        <w:tab/>
        <w:t xml:space="preserve">is responsible for ensuring the development of amendments of, and replacements for, the </w:t>
      </w:r>
      <w:r w:rsidR="000975BF" w:rsidRPr="0040653D">
        <w:rPr>
          <w:sz w:val="20"/>
          <w:szCs w:val="20"/>
        </w:rPr>
        <w:t>rules</w:t>
      </w:r>
      <w:r w:rsidRPr="0040653D">
        <w:rPr>
          <w:sz w:val="20"/>
          <w:szCs w:val="20"/>
        </w:rPr>
        <w:t>; and</w:t>
      </w:r>
    </w:p>
    <w:p w14:paraId="58C5C496" w14:textId="37CDA593" w:rsidR="00831348" w:rsidRPr="0040653D" w:rsidRDefault="00831348" w:rsidP="0065231A">
      <w:pPr>
        <w:pStyle w:val="MRLevel4"/>
        <w:spacing w:before="240" w:after="0" w:line="240" w:lineRule="auto"/>
        <w:rPr>
          <w:sz w:val="20"/>
          <w:szCs w:val="20"/>
        </w:rPr>
      </w:pPr>
      <w:r w:rsidRPr="0040653D">
        <w:rPr>
          <w:sz w:val="20"/>
          <w:szCs w:val="20"/>
        </w:rPr>
        <w:t>(c)</w:t>
      </w:r>
      <w:r w:rsidRPr="0040653D">
        <w:rPr>
          <w:sz w:val="20"/>
          <w:szCs w:val="20"/>
        </w:rPr>
        <w:tab/>
        <w:t xml:space="preserve">may make </w:t>
      </w:r>
      <w:r w:rsidRPr="0040653D">
        <w:rPr>
          <w:i/>
          <w:sz w:val="20"/>
          <w:szCs w:val="20"/>
        </w:rPr>
        <w:t xml:space="preserve">amending </w:t>
      </w:r>
      <w:r w:rsidR="000975BF" w:rsidRPr="0040653D">
        <w:rPr>
          <w:sz w:val="20"/>
          <w:szCs w:val="20"/>
        </w:rPr>
        <w:t>rules</w:t>
      </w:r>
      <w:r w:rsidRPr="0040653D">
        <w:rPr>
          <w:sz w:val="20"/>
          <w:szCs w:val="20"/>
        </w:rPr>
        <w:t xml:space="preserve"> in accordance with this Chapter.</w:t>
      </w:r>
    </w:p>
    <w:p w14:paraId="361398D1" w14:textId="174C518F" w:rsidR="00831348" w:rsidRPr="0040653D" w:rsidRDefault="00831348" w:rsidP="0065231A">
      <w:pPr>
        <w:pStyle w:val="MRLevel3"/>
        <w:spacing w:after="0"/>
        <w:rPr>
          <w:sz w:val="20"/>
          <w:szCs w:val="20"/>
        </w:rPr>
      </w:pPr>
      <w:bookmarkStart w:id="35793" w:name="_DV_M617"/>
      <w:bookmarkStart w:id="35794" w:name="_Toc73195987"/>
      <w:bookmarkStart w:id="35795" w:name="_Toc90968643"/>
      <w:bookmarkEnd w:id="35793"/>
      <w:r w:rsidRPr="0040653D">
        <w:rPr>
          <w:sz w:val="20"/>
          <w:szCs w:val="20"/>
        </w:rPr>
        <w:t>A2.4.A2.</w:t>
      </w:r>
      <w:r w:rsidRPr="0040653D">
        <w:rPr>
          <w:sz w:val="20"/>
          <w:szCs w:val="20"/>
        </w:rPr>
        <w:tab/>
        <w:t xml:space="preserve">The Coordinator </w:t>
      </w:r>
      <w:r w:rsidR="00106816" w:rsidRPr="0040653D">
        <w:rPr>
          <w:sz w:val="20"/>
          <w:szCs w:val="20"/>
        </w:rPr>
        <w:t>can</w:t>
      </w:r>
      <w:r w:rsidRPr="0040653D">
        <w:rPr>
          <w:sz w:val="20"/>
          <w:szCs w:val="20"/>
        </w:rPr>
        <w:t xml:space="preserve">not make </w:t>
      </w:r>
      <w:r w:rsidRPr="0040653D">
        <w:rPr>
          <w:i/>
          <w:sz w:val="20"/>
          <w:szCs w:val="20"/>
        </w:rPr>
        <w:t xml:space="preserve">amending </w:t>
      </w:r>
      <w:r w:rsidR="000975BF" w:rsidRPr="0040653D">
        <w:rPr>
          <w:sz w:val="20"/>
          <w:szCs w:val="20"/>
        </w:rPr>
        <w:t>rules</w:t>
      </w:r>
      <w:r w:rsidRPr="0040653D">
        <w:rPr>
          <w:sz w:val="20"/>
          <w:szCs w:val="20"/>
        </w:rPr>
        <w:t xml:space="preserve"> unless it is satisfied that the </w:t>
      </w:r>
      <w:r w:rsidR="000975BF" w:rsidRPr="0040653D">
        <w:rPr>
          <w:sz w:val="20"/>
          <w:szCs w:val="20"/>
        </w:rPr>
        <w:t>rules</w:t>
      </w:r>
      <w:r w:rsidRPr="0040653D">
        <w:rPr>
          <w:sz w:val="20"/>
          <w:szCs w:val="20"/>
        </w:rPr>
        <w:t xml:space="preserve">, as proposed to be amended or replaced, are consistent with the </w:t>
      </w:r>
      <w:r w:rsidRPr="0040653D">
        <w:rPr>
          <w:i/>
          <w:sz w:val="20"/>
          <w:szCs w:val="20"/>
        </w:rPr>
        <w:t>Pilbara electricity objective</w:t>
      </w:r>
      <w:r w:rsidRPr="0040653D">
        <w:rPr>
          <w:sz w:val="20"/>
          <w:szCs w:val="20"/>
        </w:rPr>
        <w:t>.</w:t>
      </w:r>
      <w:bookmarkEnd w:id="35794"/>
      <w:bookmarkEnd w:id="35795"/>
    </w:p>
    <w:p w14:paraId="28DA5A1A" w14:textId="4BD9BC69" w:rsidR="00831348" w:rsidRPr="0040653D" w:rsidRDefault="00024140" w:rsidP="0065231A">
      <w:pPr>
        <w:pStyle w:val="PNRNotes"/>
        <w:spacing w:before="240"/>
        <w:rPr>
          <w:sz w:val="20"/>
          <w:szCs w:val="20"/>
        </w:rPr>
      </w:pPr>
      <w:r w:rsidRPr="00D1195C">
        <w:rPr>
          <w:szCs w:val="20"/>
        </w:rPr>
        <w:t>{</w:t>
      </w:r>
      <w:r w:rsidR="00831348" w:rsidRPr="00D1195C">
        <w:rPr>
          <w:szCs w:val="20"/>
        </w:rPr>
        <w:t xml:space="preserve">Regulation 4 sets out a non-exclusive list of factors to which regard should be had, when considering the </w:t>
      </w:r>
      <w:r w:rsidR="00831348" w:rsidRPr="00D1195C">
        <w:rPr>
          <w:i/>
          <w:szCs w:val="20"/>
        </w:rPr>
        <w:t>Pilbara electricity objective</w:t>
      </w:r>
      <w:r w:rsidR="00831348" w:rsidRPr="00D1195C">
        <w:rPr>
          <w:szCs w:val="20"/>
        </w:rPr>
        <w:t>.}</w:t>
      </w:r>
    </w:p>
    <w:p w14:paraId="5BBF588E" w14:textId="14963C46" w:rsidR="00831348" w:rsidRPr="0040653D" w:rsidRDefault="00831348" w:rsidP="0065231A">
      <w:pPr>
        <w:pStyle w:val="MRLevel3"/>
        <w:spacing w:after="0"/>
        <w:rPr>
          <w:sz w:val="20"/>
          <w:szCs w:val="20"/>
        </w:rPr>
      </w:pPr>
      <w:bookmarkStart w:id="35796" w:name="_DV_M618"/>
      <w:bookmarkStart w:id="35797" w:name="_Toc73195988"/>
      <w:bookmarkStart w:id="35798" w:name="_Toc90968644"/>
      <w:bookmarkEnd w:id="35796"/>
      <w:r w:rsidRPr="0040653D">
        <w:rPr>
          <w:sz w:val="20"/>
          <w:szCs w:val="20"/>
        </w:rPr>
        <w:t>A2.4.3.</w:t>
      </w:r>
      <w:r w:rsidRPr="0040653D">
        <w:rPr>
          <w:sz w:val="20"/>
          <w:szCs w:val="20"/>
        </w:rPr>
        <w:tab/>
        <w:t xml:space="preserve">In deciding whether to make </w:t>
      </w:r>
      <w:r w:rsidRPr="0040653D">
        <w:rPr>
          <w:i/>
          <w:sz w:val="20"/>
          <w:szCs w:val="20"/>
        </w:rPr>
        <w:t xml:space="preserve">amending </w:t>
      </w:r>
      <w:r w:rsidR="000975BF" w:rsidRPr="0040653D">
        <w:rPr>
          <w:sz w:val="20"/>
          <w:szCs w:val="20"/>
        </w:rPr>
        <w:t>rules</w:t>
      </w:r>
      <w:r w:rsidRPr="0040653D">
        <w:rPr>
          <w:sz w:val="20"/>
          <w:szCs w:val="20"/>
        </w:rPr>
        <w:t>, the Coordinator must have regard to the following</w:t>
      </w:r>
      <w:r w:rsidR="0095629E" w:rsidRPr="0040653D">
        <w:rPr>
          <w:sz w:val="20"/>
          <w:szCs w:val="20"/>
        </w:rPr>
        <w:t> —</w:t>
      </w:r>
      <w:bookmarkEnd w:id="35797"/>
      <w:bookmarkEnd w:id="35798"/>
    </w:p>
    <w:p w14:paraId="56B539DE" w14:textId="77777777"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any applicable statement of policy principles given to the Coordinator under clause A2.5.2;</w:t>
      </w:r>
    </w:p>
    <w:p w14:paraId="0179E447" w14:textId="39B99D93" w:rsidR="00831348" w:rsidRPr="0040653D" w:rsidRDefault="00831348" w:rsidP="0065231A">
      <w:pPr>
        <w:pStyle w:val="MRLevel4"/>
        <w:spacing w:before="240" w:after="0" w:line="240" w:lineRule="auto"/>
        <w:rPr>
          <w:sz w:val="20"/>
          <w:szCs w:val="20"/>
        </w:rPr>
      </w:pPr>
      <w:r w:rsidRPr="0040653D">
        <w:rPr>
          <w:sz w:val="20"/>
          <w:szCs w:val="20"/>
        </w:rPr>
        <w:t>(aA)</w:t>
      </w:r>
      <w:r w:rsidRPr="0040653D">
        <w:rPr>
          <w:sz w:val="20"/>
          <w:szCs w:val="20"/>
        </w:rPr>
        <w:tab/>
        <w:t xml:space="preserve">any advice provided by the </w:t>
      </w:r>
      <w:r w:rsidRPr="0040653D">
        <w:rPr>
          <w:i/>
          <w:sz w:val="20"/>
          <w:szCs w:val="20"/>
        </w:rPr>
        <w:t>Pilbara advisory committee</w:t>
      </w:r>
      <w:r w:rsidRPr="0040653D">
        <w:rPr>
          <w:sz w:val="20"/>
          <w:szCs w:val="20"/>
        </w:rPr>
        <w:t xml:space="preserve"> regarding the evolution or the development of the regime under Part 8A of the Act or these </w:t>
      </w:r>
      <w:r w:rsidR="000975BF" w:rsidRPr="0040653D">
        <w:rPr>
          <w:sz w:val="20"/>
          <w:szCs w:val="20"/>
        </w:rPr>
        <w:t>rules</w:t>
      </w:r>
      <w:r w:rsidRPr="0040653D">
        <w:rPr>
          <w:sz w:val="20"/>
          <w:szCs w:val="20"/>
        </w:rPr>
        <w:t>;</w:t>
      </w:r>
    </w:p>
    <w:p w14:paraId="3C37171D" w14:textId="77777777"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 xml:space="preserve">the practicality and cost of implementing the </w:t>
      </w:r>
      <w:r w:rsidRPr="0040653D">
        <w:rPr>
          <w:i/>
          <w:sz w:val="20"/>
          <w:szCs w:val="20"/>
        </w:rPr>
        <w:t>rule change proposal</w:t>
      </w:r>
      <w:r w:rsidRPr="0040653D">
        <w:rPr>
          <w:sz w:val="20"/>
          <w:szCs w:val="20"/>
        </w:rPr>
        <w:t>;</w:t>
      </w:r>
    </w:p>
    <w:p w14:paraId="287E8A88" w14:textId="77777777" w:rsidR="00831348" w:rsidRPr="0040653D" w:rsidRDefault="00831348" w:rsidP="0065231A">
      <w:pPr>
        <w:pStyle w:val="MRLevel4"/>
        <w:spacing w:before="240" w:after="0" w:line="240" w:lineRule="auto"/>
        <w:rPr>
          <w:sz w:val="20"/>
          <w:szCs w:val="20"/>
        </w:rPr>
      </w:pPr>
      <w:r w:rsidRPr="0040653D">
        <w:rPr>
          <w:sz w:val="20"/>
          <w:szCs w:val="20"/>
        </w:rPr>
        <w:t>(c)</w:t>
      </w:r>
      <w:r w:rsidRPr="0040653D">
        <w:rPr>
          <w:sz w:val="20"/>
          <w:szCs w:val="20"/>
        </w:rPr>
        <w:tab/>
        <w:t xml:space="preserve">the views expressed in any submissions on the </w:t>
      </w:r>
      <w:r w:rsidRPr="0040653D">
        <w:rPr>
          <w:i/>
          <w:sz w:val="20"/>
          <w:szCs w:val="20"/>
        </w:rPr>
        <w:t>rule change proposal</w:t>
      </w:r>
      <w:r w:rsidRPr="0040653D">
        <w:rPr>
          <w:sz w:val="20"/>
          <w:szCs w:val="20"/>
        </w:rPr>
        <w:t>;</w:t>
      </w:r>
    </w:p>
    <w:p w14:paraId="19953DEE" w14:textId="77777777" w:rsidR="00831348" w:rsidRPr="0040653D" w:rsidRDefault="00831348" w:rsidP="0065231A">
      <w:pPr>
        <w:pStyle w:val="MRLevel4"/>
        <w:spacing w:before="240" w:after="0" w:line="240" w:lineRule="auto"/>
        <w:rPr>
          <w:sz w:val="20"/>
          <w:szCs w:val="20"/>
        </w:rPr>
      </w:pPr>
      <w:r w:rsidRPr="0040653D">
        <w:rPr>
          <w:sz w:val="20"/>
          <w:szCs w:val="20"/>
        </w:rPr>
        <w:t>(d)</w:t>
      </w:r>
      <w:r w:rsidRPr="0040653D">
        <w:rPr>
          <w:sz w:val="20"/>
          <w:szCs w:val="20"/>
        </w:rPr>
        <w:tab/>
        <w:t xml:space="preserve">any advice by the </w:t>
      </w:r>
      <w:r w:rsidRPr="0040653D">
        <w:rPr>
          <w:i/>
          <w:sz w:val="20"/>
          <w:szCs w:val="20"/>
        </w:rPr>
        <w:t>Pilbara advisory committee</w:t>
      </w:r>
      <w:r w:rsidRPr="0040653D">
        <w:rPr>
          <w:sz w:val="20"/>
          <w:szCs w:val="20"/>
        </w:rPr>
        <w:t xml:space="preserve"> where the </w:t>
      </w:r>
      <w:r w:rsidRPr="0040653D">
        <w:rPr>
          <w:i/>
          <w:sz w:val="20"/>
          <w:szCs w:val="20"/>
        </w:rPr>
        <w:t>Pilbara advisory committee</w:t>
      </w:r>
      <w:r w:rsidRPr="0040653D">
        <w:rPr>
          <w:sz w:val="20"/>
          <w:szCs w:val="20"/>
        </w:rPr>
        <w:t xml:space="preserve"> met to consider the </w:t>
      </w:r>
      <w:r w:rsidRPr="0040653D">
        <w:rPr>
          <w:i/>
          <w:sz w:val="20"/>
          <w:szCs w:val="20"/>
        </w:rPr>
        <w:t>rule change proposal</w:t>
      </w:r>
      <w:r w:rsidRPr="0040653D">
        <w:rPr>
          <w:sz w:val="20"/>
          <w:szCs w:val="20"/>
        </w:rPr>
        <w:t xml:space="preserve">; </w:t>
      </w:r>
    </w:p>
    <w:p w14:paraId="0D75819F" w14:textId="77777777" w:rsidR="00831348" w:rsidRPr="0040653D" w:rsidRDefault="00831348" w:rsidP="0065231A">
      <w:pPr>
        <w:pStyle w:val="MRLevel4"/>
        <w:spacing w:before="240" w:after="0" w:line="240" w:lineRule="auto"/>
        <w:rPr>
          <w:sz w:val="20"/>
          <w:szCs w:val="20"/>
        </w:rPr>
      </w:pPr>
      <w:r w:rsidRPr="0040653D">
        <w:rPr>
          <w:sz w:val="20"/>
          <w:szCs w:val="20"/>
        </w:rPr>
        <w:t>(dA)</w:t>
      </w:r>
      <w:r w:rsidRPr="0040653D">
        <w:rPr>
          <w:sz w:val="20"/>
          <w:szCs w:val="20"/>
        </w:rPr>
        <w:tab/>
        <w:t xml:space="preserve">whether advice from the </w:t>
      </w:r>
      <w:r w:rsidRPr="0040653D">
        <w:rPr>
          <w:i/>
          <w:sz w:val="20"/>
          <w:szCs w:val="20"/>
        </w:rPr>
        <w:t>Pilbara advisory committee</w:t>
      </w:r>
      <w:r w:rsidRPr="0040653D">
        <w:rPr>
          <w:sz w:val="20"/>
          <w:szCs w:val="20"/>
        </w:rPr>
        <w:t xml:space="preserve"> provided under clause A2.4.3(aA) or A2.4.3(d) reflects a consensus view or a majority view, and, if the latter, any dissenting views included in or accompanying the advice and how these views have been taken into account by the Coordinator;</w:t>
      </w:r>
    </w:p>
    <w:p w14:paraId="6FFA600A" w14:textId="77777777" w:rsidR="00831348" w:rsidRPr="0040653D" w:rsidRDefault="00831348" w:rsidP="0065231A">
      <w:pPr>
        <w:pStyle w:val="MRLevel4"/>
        <w:spacing w:before="240" w:after="0" w:line="240" w:lineRule="auto"/>
        <w:rPr>
          <w:sz w:val="20"/>
          <w:szCs w:val="20"/>
        </w:rPr>
      </w:pPr>
      <w:r w:rsidRPr="0040653D">
        <w:rPr>
          <w:sz w:val="20"/>
          <w:szCs w:val="20"/>
        </w:rPr>
        <w:t>(e)</w:t>
      </w:r>
      <w:r w:rsidRPr="0040653D">
        <w:rPr>
          <w:sz w:val="20"/>
          <w:szCs w:val="20"/>
        </w:rPr>
        <w:tab/>
        <w:t xml:space="preserve">any technical studies that the Coordinator considers are necessary to assist in assessing the </w:t>
      </w:r>
      <w:r w:rsidRPr="0040653D">
        <w:rPr>
          <w:i/>
          <w:sz w:val="20"/>
          <w:szCs w:val="20"/>
        </w:rPr>
        <w:t>rule change proposal</w:t>
      </w:r>
      <w:r w:rsidRPr="0040653D">
        <w:rPr>
          <w:sz w:val="20"/>
          <w:szCs w:val="20"/>
        </w:rPr>
        <w:t>.</w:t>
      </w:r>
    </w:p>
    <w:p w14:paraId="73435112" w14:textId="22740235" w:rsidR="00831348" w:rsidRPr="0040653D" w:rsidRDefault="00831348" w:rsidP="0065231A">
      <w:pPr>
        <w:pStyle w:val="MRLevel3"/>
        <w:spacing w:after="0"/>
        <w:rPr>
          <w:sz w:val="20"/>
          <w:szCs w:val="20"/>
        </w:rPr>
      </w:pPr>
      <w:bookmarkStart w:id="35799" w:name="_Toc73195989"/>
      <w:bookmarkStart w:id="35800" w:name="_Toc90968645"/>
      <w:r w:rsidRPr="0040653D">
        <w:rPr>
          <w:sz w:val="20"/>
          <w:szCs w:val="20"/>
        </w:rPr>
        <w:t>A2.4.3A.</w:t>
      </w:r>
      <w:r w:rsidRPr="0040653D">
        <w:rPr>
          <w:sz w:val="20"/>
          <w:szCs w:val="20"/>
        </w:rPr>
        <w:tab/>
        <w:t xml:space="preserve">Without limiting clause A2.4.3, in deciding whether or not to make </w:t>
      </w:r>
      <w:r w:rsidRPr="0040653D">
        <w:rPr>
          <w:i/>
          <w:sz w:val="20"/>
          <w:szCs w:val="20"/>
        </w:rPr>
        <w:t xml:space="preserve">amending </w:t>
      </w:r>
      <w:r w:rsidR="000975BF" w:rsidRPr="0040653D">
        <w:rPr>
          <w:sz w:val="20"/>
          <w:szCs w:val="20"/>
        </w:rPr>
        <w:t>rules</w:t>
      </w:r>
      <w:r w:rsidRPr="0040653D">
        <w:rPr>
          <w:sz w:val="20"/>
          <w:szCs w:val="20"/>
        </w:rPr>
        <w:t xml:space="preserve">, the Coordinator may seek information or advice, and the Coordinator may have regard to that information or advice, from any person that the Coordinator considers is appropriate to assist it in assessing the relevant </w:t>
      </w:r>
      <w:r w:rsidRPr="0040653D">
        <w:rPr>
          <w:i/>
          <w:sz w:val="20"/>
          <w:szCs w:val="20"/>
        </w:rPr>
        <w:t>rule change proposal</w:t>
      </w:r>
      <w:r w:rsidRPr="0040653D">
        <w:rPr>
          <w:sz w:val="20"/>
          <w:szCs w:val="20"/>
        </w:rPr>
        <w:t>.</w:t>
      </w:r>
      <w:bookmarkEnd w:id="35799"/>
      <w:bookmarkEnd w:id="35800"/>
      <w:r w:rsidRPr="0040653D">
        <w:rPr>
          <w:sz w:val="20"/>
          <w:szCs w:val="20"/>
        </w:rPr>
        <w:t xml:space="preserve"> </w:t>
      </w:r>
    </w:p>
    <w:p w14:paraId="788A200A" w14:textId="1F9C8C86" w:rsidR="00831348" w:rsidRPr="0040653D" w:rsidRDefault="00831348" w:rsidP="0065231A">
      <w:pPr>
        <w:pStyle w:val="MRLevel3"/>
        <w:spacing w:after="0"/>
        <w:rPr>
          <w:sz w:val="20"/>
          <w:szCs w:val="20"/>
        </w:rPr>
      </w:pPr>
      <w:bookmarkStart w:id="35801" w:name="_Toc73195990"/>
      <w:bookmarkStart w:id="35802" w:name="_Toc90968646"/>
      <w:r w:rsidRPr="0040653D">
        <w:rPr>
          <w:sz w:val="20"/>
          <w:szCs w:val="20"/>
        </w:rPr>
        <w:t>A2.4.4.</w:t>
      </w:r>
      <w:r w:rsidRPr="0040653D">
        <w:rPr>
          <w:sz w:val="20"/>
          <w:szCs w:val="20"/>
        </w:rPr>
        <w:tab/>
        <w:t xml:space="preserve">The Coordinator must maintain and </w:t>
      </w:r>
      <w:r w:rsidRPr="0040653D">
        <w:rPr>
          <w:i/>
          <w:sz w:val="20"/>
          <w:szCs w:val="20"/>
        </w:rPr>
        <w:t xml:space="preserve">publish </w:t>
      </w:r>
      <w:r w:rsidRPr="0040653D">
        <w:rPr>
          <w:sz w:val="20"/>
          <w:szCs w:val="20"/>
        </w:rPr>
        <w:t xml:space="preserve">a </w:t>
      </w:r>
      <w:r w:rsidRPr="0040653D">
        <w:rPr>
          <w:i/>
          <w:sz w:val="20"/>
          <w:szCs w:val="20"/>
        </w:rPr>
        <w:t>rule change proposal</w:t>
      </w:r>
      <w:r w:rsidRPr="0040653D">
        <w:rPr>
          <w:sz w:val="20"/>
          <w:szCs w:val="20"/>
        </w:rPr>
        <w:t xml:space="preserve"> form which must include</w:t>
      </w:r>
      <w:r w:rsidR="0095629E" w:rsidRPr="0040653D">
        <w:rPr>
          <w:sz w:val="20"/>
          <w:szCs w:val="20"/>
        </w:rPr>
        <w:t> —</w:t>
      </w:r>
      <w:bookmarkEnd w:id="35801"/>
      <w:bookmarkEnd w:id="35802"/>
    </w:p>
    <w:p w14:paraId="65FC0D40" w14:textId="77777777"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contact details for proposing rule changes; and</w:t>
      </w:r>
    </w:p>
    <w:p w14:paraId="11954691" w14:textId="34346867"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information that must be provided in proposing a change, including</w:t>
      </w:r>
      <w:r w:rsidR="0095629E" w:rsidRPr="0040653D">
        <w:rPr>
          <w:sz w:val="20"/>
          <w:szCs w:val="20"/>
        </w:rPr>
        <w:t> —</w:t>
      </w:r>
    </w:p>
    <w:p w14:paraId="26C0D4E3" w14:textId="77777777" w:rsidR="00831348" w:rsidRPr="0040653D" w:rsidRDefault="00831348" w:rsidP="0065231A">
      <w:pPr>
        <w:pStyle w:val="MRLevel5"/>
        <w:spacing w:before="240" w:after="0" w:line="240" w:lineRule="auto"/>
        <w:rPr>
          <w:sz w:val="20"/>
          <w:szCs w:val="20"/>
        </w:rPr>
      </w:pPr>
      <w:r w:rsidRPr="0040653D">
        <w:rPr>
          <w:sz w:val="20"/>
          <w:szCs w:val="20"/>
        </w:rPr>
        <w:t>i.</w:t>
      </w:r>
      <w:r w:rsidRPr="0040653D">
        <w:rPr>
          <w:sz w:val="20"/>
          <w:szCs w:val="20"/>
        </w:rPr>
        <w:tab/>
        <w:t xml:space="preserve">the name of the person submitting the </w:t>
      </w:r>
      <w:r w:rsidRPr="0040653D">
        <w:rPr>
          <w:i/>
          <w:sz w:val="20"/>
          <w:szCs w:val="20"/>
        </w:rPr>
        <w:t>rule change proposal</w:t>
      </w:r>
      <w:r w:rsidRPr="0040653D">
        <w:rPr>
          <w:sz w:val="20"/>
          <w:szCs w:val="20"/>
        </w:rPr>
        <w:t>, and where relevant, details of the organisation that person represents;</w:t>
      </w:r>
    </w:p>
    <w:p w14:paraId="4EB3C262" w14:textId="77777777" w:rsidR="00831348" w:rsidRPr="0040653D" w:rsidRDefault="00831348" w:rsidP="0065231A">
      <w:pPr>
        <w:pStyle w:val="MRLevel5"/>
        <w:spacing w:before="240" w:after="0" w:line="240" w:lineRule="auto"/>
        <w:rPr>
          <w:sz w:val="20"/>
          <w:szCs w:val="20"/>
        </w:rPr>
      </w:pPr>
      <w:r w:rsidRPr="0040653D">
        <w:rPr>
          <w:sz w:val="20"/>
          <w:szCs w:val="20"/>
        </w:rPr>
        <w:t>ii.</w:t>
      </w:r>
      <w:r w:rsidRPr="0040653D">
        <w:rPr>
          <w:sz w:val="20"/>
          <w:szCs w:val="20"/>
        </w:rPr>
        <w:tab/>
        <w:t>the issue to be addressed;</w:t>
      </w:r>
    </w:p>
    <w:p w14:paraId="61351319" w14:textId="77777777" w:rsidR="00831348" w:rsidRPr="0040653D" w:rsidRDefault="00831348" w:rsidP="0065231A">
      <w:pPr>
        <w:pStyle w:val="MRLevel5"/>
        <w:spacing w:before="240" w:after="0" w:line="240" w:lineRule="auto"/>
        <w:rPr>
          <w:sz w:val="20"/>
          <w:szCs w:val="20"/>
        </w:rPr>
      </w:pPr>
      <w:r w:rsidRPr="0040653D">
        <w:rPr>
          <w:sz w:val="20"/>
          <w:szCs w:val="20"/>
        </w:rPr>
        <w:t>iii.</w:t>
      </w:r>
      <w:r w:rsidRPr="0040653D">
        <w:rPr>
          <w:sz w:val="20"/>
          <w:szCs w:val="20"/>
        </w:rPr>
        <w:tab/>
        <w:t>the degree of urgency of the proposed change;</w:t>
      </w:r>
    </w:p>
    <w:p w14:paraId="4C2A9CB1" w14:textId="77777777" w:rsidR="00831348" w:rsidRPr="0040653D" w:rsidRDefault="00831348" w:rsidP="0065231A">
      <w:pPr>
        <w:pStyle w:val="MRLevel5"/>
        <w:spacing w:before="240" w:after="0" w:line="240" w:lineRule="auto"/>
        <w:rPr>
          <w:sz w:val="20"/>
          <w:szCs w:val="20"/>
        </w:rPr>
      </w:pPr>
      <w:r w:rsidRPr="0040653D">
        <w:rPr>
          <w:sz w:val="20"/>
          <w:szCs w:val="20"/>
        </w:rPr>
        <w:t>iv.</w:t>
      </w:r>
      <w:r w:rsidRPr="0040653D">
        <w:rPr>
          <w:sz w:val="20"/>
          <w:szCs w:val="20"/>
        </w:rPr>
        <w:tab/>
        <w:t>any proposed specific changes to particular rules;</w:t>
      </w:r>
    </w:p>
    <w:p w14:paraId="19CA20BF" w14:textId="2E2E91AF" w:rsidR="00831348" w:rsidRPr="0040653D" w:rsidRDefault="00831348" w:rsidP="0065231A">
      <w:pPr>
        <w:pStyle w:val="MRLevel5"/>
        <w:spacing w:before="240" w:after="0" w:line="240" w:lineRule="auto"/>
        <w:rPr>
          <w:sz w:val="20"/>
          <w:szCs w:val="20"/>
        </w:rPr>
      </w:pPr>
      <w:r w:rsidRPr="0040653D">
        <w:rPr>
          <w:sz w:val="20"/>
          <w:szCs w:val="20"/>
        </w:rPr>
        <w:t>v.</w:t>
      </w:r>
      <w:r w:rsidRPr="0040653D">
        <w:rPr>
          <w:sz w:val="20"/>
          <w:szCs w:val="20"/>
        </w:rPr>
        <w:tab/>
        <w:t xml:space="preserve">a description of how the rule change would allow the </w:t>
      </w:r>
      <w:r w:rsidR="000975BF" w:rsidRPr="0040653D">
        <w:rPr>
          <w:sz w:val="20"/>
          <w:szCs w:val="20"/>
        </w:rPr>
        <w:t>rules</w:t>
      </w:r>
      <w:r w:rsidRPr="0040653D">
        <w:rPr>
          <w:sz w:val="20"/>
          <w:szCs w:val="20"/>
        </w:rPr>
        <w:t xml:space="preserve"> to better address the </w:t>
      </w:r>
      <w:r w:rsidRPr="0040653D">
        <w:rPr>
          <w:i/>
          <w:sz w:val="20"/>
          <w:szCs w:val="20"/>
        </w:rPr>
        <w:t>Pilbara electricity objective</w:t>
      </w:r>
      <w:r w:rsidRPr="0040653D">
        <w:rPr>
          <w:sz w:val="20"/>
          <w:szCs w:val="20"/>
        </w:rPr>
        <w:t>; and</w:t>
      </w:r>
    </w:p>
    <w:p w14:paraId="7A570F2F" w14:textId="77777777" w:rsidR="00831348" w:rsidRPr="0040653D" w:rsidRDefault="00831348" w:rsidP="0065231A">
      <w:pPr>
        <w:pStyle w:val="MRLevel5"/>
        <w:spacing w:before="240" w:after="0" w:line="240" w:lineRule="auto"/>
        <w:rPr>
          <w:sz w:val="20"/>
          <w:szCs w:val="20"/>
        </w:rPr>
      </w:pPr>
      <w:r w:rsidRPr="0040653D">
        <w:rPr>
          <w:sz w:val="20"/>
          <w:szCs w:val="20"/>
        </w:rPr>
        <w:t>vi.</w:t>
      </w:r>
      <w:r w:rsidRPr="0040653D">
        <w:rPr>
          <w:sz w:val="20"/>
          <w:szCs w:val="20"/>
        </w:rPr>
        <w:tab/>
        <w:t>any identifiable costs and benefits of the change.</w:t>
      </w:r>
    </w:p>
    <w:p w14:paraId="78EE6912" w14:textId="457046D7" w:rsidR="00831348" w:rsidRPr="0040653D" w:rsidRDefault="00831348" w:rsidP="0065231A">
      <w:pPr>
        <w:pStyle w:val="MRLevel2"/>
        <w:spacing w:after="0"/>
      </w:pPr>
      <w:bookmarkStart w:id="35803" w:name="_Toc73195991"/>
      <w:bookmarkStart w:id="35804" w:name="_Toc73197012"/>
      <w:bookmarkStart w:id="35805" w:name="_Toc90968647"/>
      <w:bookmarkStart w:id="35806" w:name="_Toc90969894"/>
      <w:r w:rsidRPr="0040653D">
        <w:t>Rule change proposals</w:t>
      </w:r>
      <w:bookmarkEnd w:id="35803"/>
      <w:bookmarkEnd w:id="35804"/>
      <w:bookmarkEnd w:id="35805"/>
      <w:bookmarkEnd w:id="35806"/>
      <w:r w:rsidRPr="0040653D">
        <w:t xml:space="preserve"> </w:t>
      </w:r>
    </w:p>
    <w:p w14:paraId="6D41C010" w14:textId="77777777" w:rsidR="00831348" w:rsidRPr="0040653D" w:rsidRDefault="00831348" w:rsidP="0065231A">
      <w:pPr>
        <w:pStyle w:val="MRLevel3"/>
        <w:spacing w:after="0"/>
        <w:rPr>
          <w:sz w:val="20"/>
          <w:szCs w:val="20"/>
        </w:rPr>
      </w:pPr>
      <w:bookmarkStart w:id="35807" w:name="_DV_M635"/>
      <w:bookmarkStart w:id="35808" w:name="_Toc73195992"/>
      <w:bookmarkStart w:id="35809" w:name="_Toc90968648"/>
      <w:bookmarkEnd w:id="35807"/>
      <w:r w:rsidRPr="0040653D">
        <w:rPr>
          <w:sz w:val="20"/>
          <w:szCs w:val="20"/>
        </w:rPr>
        <w:t>A2.5.1.</w:t>
      </w:r>
      <w:r w:rsidRPr="0040653D">
        <w:rPr>
          <w:sz w:val="20"/>
          <w:szCs w:val="20"/>
        </w:rPr>
        <w:tab/>
        <w:t xml:space="preserve">Any person may make a </w:t>
      </w:r>
      <w:r w:rsidRPr="0040653D">
        <w:rPr>
          <w:i/>
          <w:sz w:val="20"/>
          <w:szCs w:val="20"/>
        </w:rPr>
        <w:t>rule change proposal</w:t>
      </w:r>
      <w:r w:rsidRPr="0040653D">
        <w:rPr>
          <w:sz w:val="20"/>
          <w:szCs w:val="20"/>
        </w:rPr>
        <w:t xml:space="preserve"> by completing a </w:t>
      </w:r>
      <w:r w:rsidRPr="0040653D">
        <w:rPr>
          <w:i/>
          <w:sz w:val="20"/>
          <w:szCs w:val="20"/>
        </w:rPr>
        <w:t>rule change proposal</w:t>
      </w:r>
      <w:r w:rsidRPr="0040653D">
        <w:rPr>
          <w:sz w:val="20"/>
          <w:szCs w:val="20"/>
        </w:rPr>
        <w:t xml:space="preserve"> form and submitting it to the Coordinator.</w:t>
      </w:r>
      <w:bookmarkEnd w:id="35808"/>
      <w:bookmarkEnd w:id="35809"/>
    </w:p>
    <w:p w14:paraId="0E720EA4" w14:textId="15132C28" w:rsidR="00831348" w:rsidRPr="0040653D" w:rsidRDefault="00831348" w:rsidP="0065231A">
      <w:pPr>
        <w:pStyle w:val="MRLevel3"/>
        <w:spacing w:after="0"/>
        <w:rPr>
          <w:sz w:val="20"/>
          <w:szCs w:val="20"/>
        </w:rPr>
      </w:pPr>
      <w:bookmarkStart w:id="35810" w:name="_DV_M636"/>
      <w:bookmarkStart w:id="35811" w:name="_Toc73195993"/>
      <w:bookmarkStart w:id="35812" w:name="_Toc90968649"/>
      <w:bookmarkEnd w:id="35810"/>
      <w:r w:rsidRPr="0040653D">
        <w:rPr>
          <w:sz w:val="20"/>
          <w:szCs w:val="20"/>
        </w:rPr>
        <w:t>A2.5.1A.</w:t>
      </w:r>
      <w:r w:rsidRPr="0040653D">
        <w:rPr>
          <w:sz w:val="20"/>
          <w:szCs w:val="20"/>
        </w:rPr>
        <w:tab/>
        <w:t xml:space="preserve">The </w:t>
      </w:r>
      <w:r w:rsidRPr="0040653D">
        <w:rPr>
          <w:i/>
          <w:sz w:val="20"/>
          <w:szCs w:val="20"/>
        </w:rPr>
        <w:t>ISO</w:t>
      </w:r>
      <w:r w:rsidRPr="0040653D">
        <w:rPr>
          <w:sz w:val="20"/>
          <w:szCs w:val="20"/>
        </w:rPr>
        <w:t>,</w:t>
      </w:r>
      <w:r w:rsidRPr="0040653D">
        <w:rPr>
          <w:i/>
          <w:sz w:val="20"/>
          <w:szCs w:val="20"/>
        </w:rPr>
        <w:t xml:space="preserve"> </w:t>
      </w:r>
      <w:r w:rsidR="005F14A6">
        <w:rPr>
          <w:i/>
          <w:sz w:val="20"/>
          <w:szCs w:val="20"/>
        </w:rPr>
        <w:t>Authority</w:t>
      </w:r>
      <w:r w:rsidRPr="0040653D">
        <w:rPr>
          <w:sz w:val="20"/>
          <w:szCs w:val="20"/>
        </w:rPr>
        <w:t xml:space="preserve"> or </w:t>
      </w:r>
      <w:r w:rsidRPr="0040653D">
        <w:rPr>
          <w:i/>
          <w:sz w:val="20"/>
          <w:szCs w:val="20"/>
        </w:rPr>
        <w:t>Coordinator</w:t>
      </w:r>
      <w:r w:rsidRPr="0040653D">
        <w:rPr>
          <w:sz w:val="20"/>
          <w:szCs w:val="20"/>
        </w:rPr>
        <w:t xml:space="preserve"> (</w:t>
      </w:r>
      <w:r w:rsidRPr="0040653D">
        <w:rPr>
          <w:b/>
          <w:sz w:val="20"/>
          <w:szCs w:val="20"/>
        </w:rPr>
        <w:t>“funded proponent</w:t>
      </w:r>
      <w:r w:rsidR="0007158C" w:rsidRPr="0040653D">
        <w:rPr>
          <w:b/>
          <w:sz w:val="20"/>
          <w:szCs w:val="20"/>
        </w:rPr>
        <w:t>”</w:t>
      </w:r>
      <w:r w:rsidR="0007158C" w:rsidRPr="0040653D">
        <w:rPr>
          <w:sz w:val="20"/>
          <w:szCs w:val="20"/>
        </w:rPr>
        <w:t>) must</w:t>
      </w:r>
      <w:r w:rsidRPr="0040653D">
        <w:rPr>
          <w:sz w:val="20"/>
          <w:szCs w:val="20"/>
        </w:rPr>
        <w:t xml:space="preserve">, before commencing the development of a </w:t>
      </w:r>
      <w:r w:rsidRPr="0040653D">
        <w:rPr>
          <w:i/>
          <w:sz w:val="20"/>
          <w:szCs w:val="20"/>
        </w:rPr>
        <w:t>rule change proposal</w:t>
      </w:r>
      <w:r w:rsidRPr="0040653D">
        <w:rPr>
          <w:sz w:val="20"/>
          <w:szCs w:val="20"/>
        </w:rPr>
        <w:t xml:space="preserve"> or providing material support or assistance to another party to develop a </w:t>
      </w:r>
      <w:r w:rsidRPr="0040653D">
        <w:rPr>
          <w:i/>
          <w:sz w:val="20"/>
          <w:szCs w:val="20"/>
        </w:rPr>
        <w:t>rule change proposal</w:t>
      </w:r>
      <w:r w:rsidRPr="0040653D">
        <w:rPr>
          <w:sz w:val="20"/>
          <w:szCs w:val="20"/>
        </w:rPr>
        <w:t xml:space="preserve">, consult with the </w:t>
      </w:r>
      <w:r w:rsidRPr="0040653D">
        <w:rPr>
          <w:i/>
          <w:sz w:val="20"/>
          <w:szCs w:val="20"/>
        </w:rPr>
        <w:t>Pilbara advisory committee</w:t>
      </w:r>
      <w:r w:rsidRPr="0040653D">
        <w:rPr>
          <w:sz w:val="20"/>
          <w:szCs w:val="20"/>
        </w:rPr>
        <w:t xml:space="preserve"> on</w:t>
      </w:r>
      <w:r w:rsidR="0095629E" w:rsidRPr="0040653D">
        <w:rPr>
          <w:sz w:val="20"/>
          <w:szCs w:val="20"/>
        </w:rPr>
        <w:t> —</w:t>
      </w:r>
      <w:bookmarkEnd w:id="35811"/>
      <w:bookmarkEnd w:id="35812"/>
    </w:p>
    <w:p w14:paraId="48A8618D" w14:textId="77777777"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 xml:space="preserve">the matters to be addressed by the </w:t>
      </w:r>
      <w:r w:rsidRPr="0040653D">
        <w:rPr>
          <w:i/>
          <w:sz w:val="20"/>
          <w:szCs w:val="20"/>
        </w:rPr>
        <w:t>rule change proposal</w:t>
      </w:r>
      <w:r w:rsidRPr="0040653D">
        <w:rPr>
          <w:sz w:val="20"/>
          <w:szCs w:val="20"/>
        </w:rPr>
        <w:t xml:space="preserve"> and if applicable the nature and scope of the support or assistance requested by the other party;</w:t>
      </w:r>
    </w:p>
    <w:p w14:paraId="7EB32BFF" w14:textId="77777777"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 xml:space="preserve">what options exist to resolve the matters to be addressed by the </w:t>
      </w:r>
      <w:r w:rsidRPr="0040653D">
        <w:rPr>
          <w:i/>
          <w:sz w:val="20"/>
          <w:szCs w:val="20"/>
        </w:rPr>
        <w:t>rule change proposal</w:t>
      </w:r>
      <w:r w:rsidRPr="0040653D">
        <w:rPr>
          <w:sz w:val="20"/>
          <w:szCs w:val="20"/>
        </w:rPr>
        <w:t>;</w:t>
      </w:r>
    </w:p>
    <w:p w14:paraId="3AABC44E" w14:textId="77777777" w:rsidR="00831348" w:rsidRPr="0040653D" w:rsidRDefault="00831348" w:rsidP="0065231A">
      <w:pPr>
        <w:pStyle w:val="MRLevel4"/>
        <w:spacing w:before="240" w:after="0" w:line="240" w:lineRule="auto"/>
        <w:rPr>
          <w:sz w:val="20"/>
          <w:szCs w:val="20"/>
        </w:rPr>
      </w:pPr>
      <w:r w:rsidRPr="0040653D">
        <w:rPr>
          <w:sz w:val="20"/>
          <w:szCs w:val="20"/>
        </w:rPr>
        <w:t>(c)</w:t>
      </w:r>
      <w:r w:rsidRPr="0040653D">
        <w:rPr>
          <w:sz w:val="20"/>
          <w:szCs w:val="20"/>
        </w:rPr>
        <w:tab/>
        <w:t xml:space="preserve">the </w:t>
      </w:r>
      <w:r w:rsidRPr="0040653D">
        <w:rPr>
          <w:i/>
          <w:sz w:val="20"/>
          <w:szCs w:val="20"/>
        </w:rPr>
        <w:t>funded proponent’s</w:t>
      </w:r>
      <w:r w:rsidRPr="0040653D" w:rsidDel="00255B27">
        <w:rPr>
          <w:i/>
          <w:sz w:val="20"/>
          <w:szCs w:val="20"/>
        </w:rPr>
        <w:t xml:space="preserve"> </w:t>
      </w:r>
      <w:r w:rsidRPr="0040653D">
        <w:rPr>
          <w:sz w:val="20"/>
          <w:szCs w:val="20"/>
        </w:rPr>
        <w:t xml:space="preserve">estimated costs to be recovered through </w:t>
      </w:r>
      <w:r w:rsidRPr="0040653D">
        <w:rPr>
          <w:i/>
          <w:sz w:val="20"/>
          <w:szCs w:val="20"/>
        </w:rPr>
        <w:t xml:space="preserve">fees </w:t>
      </w:r>
      <w:r w:rsidRPr="0040653D">
        <w:rPr>
          <w:sz w:val="20"/>
          <w:szCs w:val="20"/>
        </w:rPr>
        <w:t xml:space="preserve">of developing the </w:t>
      </w:r>
      <w:r w:rsidRPr="0040653D">
        <w:rPr>
          <w:i/>
          <w:sz w:val="20"/>
          <w:szCs w:val="20"/>
        </w:rPr>
        <w:t>rule change proposal</w:t>
      </w:r>
      <w:r w:rsidRPr="0040653D">
        <w:rPr>
          <w:sz w:val="20"/>
          <w:szCs w:val="20"/>
        </w:rPr>
        <w:t xml:space="preserve"> or providing the support or assistance requested by the other party;</w:t>
      </w:r>
    </w:p>
    <w:p w14:paraId="6A96C91D" w14:textId="77777777" w:rsidR="00831348" w:rsidRPr="0040653D" w:rsidRDefault="00831348" w:rsidP="0065231A">
      <w:pPr>
        <w:pStyle w:val="MRLevel4"/>
        <w:spacing w:before="240" w:after="0" w:line="240" w:lineRule="auto"/>
        <w:rPr>
          <w:sz w:val="20"/>
          <w:szCs w:val="20"/>
        </w:rPr>
      </w:pPr>
      <w:r w:rsidRPr="0040653D">
        <w:rPr>
          <w:sz w:val="20"/>
          <w:szCs w:val="20"/>
        </w:rPr>
        <w:t>(d)</w:t>
      </w:r>
      <w:r w:rsidRPr="0040653D">
        <w:rPr>
          <w:sz w:val="20"/>
          <w:szCs w:val="20"/>
        </w:rPr>
        <w:tab/>
        <w:t xml:space="preserve">whether and when the </w:t>
      </w:r>
      <w:r w:rsidRPr="0040653D">
        <w:rPr>
          <w:i/>
          <w:sz w:val="20"/>
          <w:szCs w:val="20"/>
        </w:rPr>
        <w:t xml:space="preserve">funded proponent </w:t>
      </w:r>
      <w:r w:rsidRPr="0040653D">
        <w:rPr>
          <w:sz w:val="20"/>
          <w:szCs w:val="20"/>
        </w:rPr>
        <w:t xml:space="preserve">should develop the </w:t>
      </w:r>
      <w:r w:rsidRPr="0040653D">
        <w:rPr>
          <w:i/>
          <w:sz w:val="20"/>
          <w:szCs w:val="20"/>
        </w:rPr>
        <w:t>rule change proposal</w:t>
      </w:r>
      <w:r w:rsidRPr="0040653D">
        <w:rPr>
          <w:sz w:val="20"/>
          <w:szCs w:val="20"/>
        </w:rPr>
        <w:t xml:space="preserve"> or if the </w:t>
      </w:r>
      <w:r w:rsidRPr="0040653D">
        <w:rPr>
          <w:i/>
          <w:sz w:val="20"/>
          <w:szCs w:val="20"/>
        </w:rPr>
        <w:t xml:space="preserve">funded proponent </w:t>
      </w:r>
      <w:r w:rsidRPr="0040653D">
        <w:rPr>
          <w:sz w:val="20"/>
          <w:szCs w:val="20"/>
        </w:rPr>
        <w:t>should provide the support or assistance requested by the other party; and</w:t>
      </w:r>
    </w:p>
    <w:p w14:paraId="35AE4324" w14:textId="77777777" w:rsidR="00831348" w:rsidRPr="0040653D" w:rsidRDefault="00831348" w:rsidP="0065231A">
      <w:pPr>
        <w:pStyle w:val="MRLevel4"/>
        <w:spacing w:before="240" w:after="0" w:line="240" w:lineRule="auto"/>
        <w:rPr>
          <w:sz w:val="20"/>
          <w:szCs w:val="20"/>
        </w:rPr>
      </w:pPr>
      <w:r w:rsidRPr="0040653D">
        <w:rPr>
          <w:sz w:val="20"/>
          <w:szCs w:val="20"/>
        </w:rPr>
        <w:t>(e)</w:t>
      </w:r>
      <w:r w:rsidRPr="0040653D">
        <w:rPr>
          <w:sz w:val="20"/>
          <w:szCs w:val="20"/>
        </w:rPr>
        <w:tab/>
        <w:t xml:space="preserve">whether and how the </w:t>
      </w:r>
      <w:r w:rsidRPr="0040653D">
        <w:rPr>
          <w:i/>
          <w:sz w:val="20"/>
          <w:szCs w:val="20"/>
        </w:rPr>
        <w:t>Pilbara advisory committee</w:t>
      </w:r>
      <w:r w:rsidRPr="0040653D">
        <w:rPr>
          <w:sz w:val="20"/>
          <w:szCs w:val="20"/>
        </w:rPr>
        <w:t xml:space="preserve"> will be consulted during the development of the </w:t>
      </w:r>
      <w:r w:rsidRPr="0040653D">
        <w:rPr>
          <w:i/>
          <w:sz w:val="20"/>
          <w:szCs w:val="20"/>
        </w:rPr>
        <w:t>rule change proposal</w:t>
      </w:r>
      <w:r w:rsidRPr="0040653D">
        <w:rPr>
          <w:sz w:val="20"/>
          <w:szCs w:val="20"/>
        </w:rPr>
        <w:t>,</w:t>
      </w:r>
    </w:p>
    <w:p w14:paraId="79527B3D" w14:textId="77777777" w:rsidR="00831348" w:rsidRPr="0040653D" w:rsidRDefault="00831348" w:rsidP="0065231A">
      <w:pPr>
        <w:pStyle w:val="MRLevel3continued"/>
        <w:spacing w:before="240" w:after="0" w:line="240" w:lineRule="auto"/>
        <w:rPr>
          <w:sz w:val="20"/>
          <w:szCs w:val="20"/>
        </w:rPr>
      </w:pPr>
      <w:r w:rsidRPr="0040653D">
        <w:rPr>
          <w:sz w:val="20"/>
          <w:szCs w:val="20"/>
        </w:rPr>
        <w:t xml:space="preserve">and must take into account any advice, comments or objections provided by any member or observer of the </w:t>
      </w:r>
      <w:r w:rsidRPr="0040653D">
        <w:rPr>
          <w:i/>
          <w:sz w:val="20"/>
          <w:szCs w:val="20"/>
        </w:rPr>
        <w:t>Pilbara advisory committee</w:t>
      </w:r>
      <w:r w:rsidRPr="0040653D">
        <w:rPr>
          <w:sz w:val="20"/>
          <w:szCs w:val="20"/>
        </w:rPr>
        <w:t xml:space="preserve"> in deciding whether, when and how to develop the </w:t>
      </w:r>
      <w:r w:rsidRPr="0040653D">
        <w:rPr>
          <w:i/>
          <w:sz w:val="20"/>
          <w:szCs w:val="20"/>
        </w:rPr>
        <w:t>rule change proposal</w:t>
      </w:r>
      <w:r w:rsidRPr="0040653D">
        <w:rPr>
          <w:sz w:val="20"/>
          <w:szCs w:val="20"/>
        </w:rPr>
        <w:t xml:space="preserve"> or provide material support or assistance to another party to develop the </w:t>
      </w:r>
      <w:r w:rsidRPr="0040653D">
        <w:rPr>
          <w:i/>
          <w:sz w:val="20"/>
          <w:szCs w:val="20"/>
        </w:rPr>
        <w:t>rule change proposal</w:t>
      </w:r>
      <w:r w:rsidRPr="0040653D">
        <w:rPr>
          <w:sz w:val="20"/>
          <w:szCs w:val="20"/>
        </w:rPr>
        <w:t>.</w:t>
      </w:r>
    </w:p>
    <w:p w14:paraId="6C4ED815" w14:textId="48F92493" w:rsidR="00831348" w:rsidRPr="0040653D" w:rsidRDefault="00831348" w:rsidP="0065231A">
      <w:pPr>
        <w:pStyle w:val="MRLevel3"/>
        <w:spacing w:after="0"/>
        <w:rPr>
          <w:sz w:val="20"/>
          <w:szCs w:val="20"/>
        </w:rPr>
      </w:pPr>
      <w:bookmarkStart w:id="35813" w:name="_Toc73195994"/>
      <w:bookmarkStart w:id="35814" w:name="_Toc90968650"/>
      <w:r w:rsidRPr="0040653D">
        <w:rPr>
          <w:sz w:val="20"/>
          <w:szCs w:val="20"/>
        </w:rPr>
        <w:t>A2.5.1B.</w:t>
      </w:r>
      <w:r w:rsidRPr="0040653D">
        <w:rPr>
          <w:sz w:val="20"/>
          <w:szCs w:val="20"/>
        </w:rPr>
        <w:tab/>
      </w:r>
      <w:r w:rsidR="003F78A1" w:rsidRPr="0040653D">
        <w:rPr>
          <w:sz w:val="20"/>
          <w:szCs w:val="20"/>
        </w:rPr>
        <w:t>[B</w:t>
      </w:r>
      <w:r w:rsidRPr="0040653D">
        <w:rPr>
          <w:sz w:val="20"/>
          <w:szCs w:val="20"/>
        </w:rPr>
        <w:t>lank – now in clause A2.5.1A]</w:t>
      </w:r>
      <w:bookmarkEnd w:id="35813"/>
      <w:bookmarkEnd w:id="35814"/>
    </w:p>
    <w:p w14:paraId="27C48076" w14:textId="3925B68B" w:rsidR="00831348" w:rsidRPr="0040653D" w:rsidRDefault="00831348" w:rsidP="0065231A">
      <w:pPr>
        <w:pStyle w:val="MRLevel3"/>
        <w:spacing w:after="0"/>
        <w:rPr>
          <w:sz w:val="20"/>
          <w:szCs w:val="20"/>
        </w:rPr>
      </w:pPr>
      <w:bookmarkStart w:id="35815" w:name="_Toc73195995"/>
      <w:bookmarkStart w:id="35816" w:name="_Toc90968651"/>
      <w:r w:rsidRPr="0040653D">
        <w:rPr>
          <w:sz w:val="20"/>
          <w:szCs w:val="20"/>
        </w:rPr>
        <w:t>A2.5.1C.</w:t>
      </w:r>
      <w:r w:rsidRPr="0040653D">
        <w:rPr>
          <w:sz w:val="20"/>
          <w:szCs w:val="20"/>
        </w:rPr>
        <w:tab/>
        <w:t>[</w:t>
      </w:r>
      <w:r w:rsidR="003F78A1" w:rsidRPr="0040653D">
        <w:rPr>
          <w:sz w:val="20"/>
          <w:szCs w:val="20"/>
        </w:rPr>
        <w:t>B</w:t>
      </w:r>
      <w:r w:rsidRPr="0040653D">
        <w:rPr>
          <w:sz w:val="20"/>
          <w:szCs w:val="20"/>
        </w:rPr>
        <w:t>lank – now in clause A2.5.1A]</w:t>
      </w:r>
      <w:bookmarkEnd w:id="35815"/>
      <w:bookmarkEnd w:id="35816"/>
    </w:p>
    <w:p w14:paraId="3880F8D2" w14:textId="0CBCFAFC" w:rsidR="00831348" w:rsidRPr="0040653D" w:rsidRDefault="00831348" w:rsidP="0065231A">
      <w:pPr>
        <w:pStyle w:val="MRLevel3"/>
        <w:spacing w:after="0"/>
        <w:rPr>
          <w:sz w:val="20"/>
          <w:szCs w:val="20"/>
        </w:rPr>
      </w:pPr>
      <w:bookmarkStart w:id="35817" w:name="_Toc73195996"/>
      <w:bookmarkStart w:id="35818" w:name="_Toc90968652"/>
      <w:r w:rsidRPr="0040653D">
        <w:rPr>
          <w:sz w:val="20"/>
          <w:szCs w:val="20"/>
        </w:rPr>
        <w:t>A2.5.A2.</w:t>
      </w:r>
      <w:r w:rsidRPr="0040653D">
        <w:rPr>
          <w:sz w:val="20"/>
          <w:szCs w:val="20"/>
        </w:rPr>
        <w:tab/>
        <w:t xml:space="preserve">The Minister may issue a statement of policy principles to the Coordinator with respect to the development of the regime under Part 8A of the Act. The statement of policy principles must not be inconsistent with the </w:t>
      </w:r>
      <w:r w:rsidRPr="0040653D">
        <w:rPr>
          <w:i/>
          <w:sz w:val="20"/>
          <w:szCs w:val="20"/>
        </w:rPr>
        <w:t>Pilbara electricity objective</w:t>
      </w:r>
      <w:r w:rsidRPr="0040653D">
        <w:rPr>
          <w:sz w:val="20"/>
          <w:szCs w:val="20"/>
        </w:rPr>
        <w:t xml:space="preserve">. Before giving a statement of policy principles, the Minister may provide a draft of the proposed statement to the </w:t>
      </w:r>
      <w:r w:rsidRPr="0040653D">
        <w:rPr>
          <w:i/>
          <w:sz w:val="20"/>
          <w:szCs w:val="20"/>
        </w:rPr>
        <w:t xml:space="preserve">Pilbara advisory </w:t>
      </w:r>
      <w:r w:rsidR="005A78B6" w:rsidRPr="0040653D">
        <w:rPr>
          <w:i/>
          <w:sz w:val="20"/>
          <w:szCs w:val="20"/>
        </w:rPr>
        <w:t>committee</w:t>
      </w:r>
      <w:r w:rsidR="005A78B6" w:rsidRPr="0040653D">
        <w:rPr>
          <w:sz w:val="20"/>
          <w:szCs w:val="20"/>
        </w:rPr>
        <w:t xml:space="preserve"> and</w:t>
      </w:r>
      <w:r w:rsidRPr="0040653D">
        <w:rPr>
          <w:sz w:val="20"/>
          <w:szCs w:val="20"/>
        </w:rPr>
        <w:t xml:space="preserve"> seek </w:t>
      </w:r>
      <w:r w:rsidR="005A78B6" w:rsidRPr="0040653D">
        <w:rPr>
          <w:sz w:val="20"/>
          <w:szCs w:val="20"/>
        </w:rPr>
        <w:t>the Pilbara</w:t>
      </w:r>
      <w:r w:rsidRPr="0040653D">
        <w:rPr>
          <w:i/>
          <w:sz w:val="20"/>
          <w:szCs w:val="20"/>
        </w:rPr>
        <w:t xml:space="preserve"> advisory committee</w:t>
      </w:r>
      <w:r w:rsidRPr="0040653D">
        <w:rPr>
          <w:sz w:val="20"/>
          <w:szCs w:val="20"/>
        </w:rPr>
        <w:t>’s views on it.</w:t>
      </w:r>
      <w:bookmarkEnd w:id="35817"/>
      <w:bookmarkEnd w:id="35818"/>
      <w:r w:rsidRPr="0040653D">
        <w:rPr>
          <w:sz w:val="20"/>
          <w:szCs w:val="20"/>
        </w:rPr>
        <w:t xml:space="preserve"> </w:t>
      </w:r>
    </w:p>
    <w:p w14:paraId="46D674D8" w14:textId="18027114" w:rsidR="00831348" w:rsidRPr="0040653D" w:rsidRDefault="00831348" w:rsidP="0065231A">
      <w:pPr>
        <w:pStyle w:val="MRLevel3"/>
        <w:spacing w:after="0"/>
        <w:rPr>
          <w:sz w:val="20"/>
          <w:szCs w:val="20"/>
        </w:rPr>
      </w:pPr>
      <w:bookmarkStart w:id="35819" w:name="_DV_M637"/>
      <w:bookmarkStart w:id="35820" w:name="_Toc73195997"/>
      <w:bookmarkStart w:id="35821" w:name="_Toc90968653"/>
      <w:bookmarkEnd w:id="35819"/>
      <w:r w:rsidRPr="0040653D">
        <w:rPr>
          <w:sz w:val="20"/>
          <w:szCs w:val="20"/>
        </w:rPr>
        <w:t>A2.5.3.</w:t>
      </w:r>
      <w:r w:rsidRPr="0040653D">
        <w:rPr>
          <w:sz w:val="20"/>
          <w:szCs w:val="20"/>
        </w:rPr>
        <w:tab/>
      </w:r>
      <w:bookmarkStart w:id="35822" w:name="_Hlk50565705"/>
      <w:r w:rsidRPr="0040653D">
        <w:rPr>
          <w:sz w:val="20"/>
          <w:szCs w:val="20"/>
        </w:rPr>
        <w:t xml:space="preserve">The Coordinator must have regard to any </w:t>
      </w:r>
      <w:bookmarkEnd w:id="35820"/>
      <w:r w:rsidRPr="0040653D">
        <w:rPr>
          <w:sz w:val="20"/>
          <w:szCs w:val="20"/>
        </w:rPr>
        <w:t xml:space="preserve">statement of policy principles given by the Minister in making </w:t>
      </w:r>
      <w:r w:rsidRPr="0040653D">
        <w:rPr>
          <w:i/>
          <w:sz w:val="20"/>
          <w:szCs w:val="20"/>
        </w:rPr>
        <w:t xml:space="preserve">amending </w:t>
      </w:r>
      <w:r w:rsidR="000975BF" w:rsidRPr="0040653D">
        <w:rPr>
          <w:sz w:val="20"/>
          <w:szCs w:val="20"/>
        </w:rPr>
        <w:t>rules</w:t>
      </w:r>
      <w:r w:rsidRPr="0040653D">
        <w:rPr>
          <w:sz w:val="20"/>
          <w:szCs w:val="20"/>
        </w:rPr>
        <w:t xml:space="preserve"> in accordance with this Chapter.</w:t>
      </w:r>
      <w:bookmarkEnd w:id="35822"/>
      <w:bookmarkEnd w:id="35821"/>
    </w:p>
    <w:p w14:paraId="2C4D532B" w14:textId="0663C23D" w:rsidR="00831348" w:rsidRPr="0040653D" w:rsidRDefault="00831348" w:rsidP="0065231A">
      <w:pPr>
        <w:pStyle w:val="MRLevel3"/>
        <w:spacing w:after="0"/>
        <w:rPr>
          <w:vanish/>
          <w:sz w:val="20"/>
          <w:szCs w:val="20"/>
        </w:rPr>
      </w:pPr>
      <w:bookmarkStart w:id="35823" w:name="_Toc73195998"/>
      <w:bookmarkStart w:id="35824" w:name="_Toc90968654"/>
      <w:r w:rsidRPr="0040653D">
        <w:rPr>
          <w:sz w:val="20"/>
          <w:szCs w:val="20"/>
        </w:rPr>
        <w:t>A2.5.3A.</w:t>
      </w:r>
      <w:r w:rsidRPr="0040653D">
        <w:rPr>
          <w:sz w:val="20"/>
          <w:szCs w:val="20"/>
        </w:rPr>
        <w:tab/>
        <w:t xml:space="preserve">The Coordinator must have regard to any advice received from the </w:t>
      </w:r>
      <w:r w:rsidRPr="0040653D">
        <w:rPr>
          <w:i/>
          <w:sz w:val="20"/>
          <w:szCs w:val="20"/>
        </w:rPr>
        <w:t>Pilbara advisory committee</w:t>
      </w:r>
      <w:r w:rsidRPr="0040653D" w:rsidDel="00367E81">
        <w:rPr>
          <w:sz w:val="20"/>
          <w:szCs w:val="20"/>
        </w:rPr>
        <w:t xml:space="preserve"> </w:t>
      </w:r>
      <w:r w:rsidRPr="0040653D">
        <w:rPr>
          <w:sz w:val="20"/>
          <w:szCs w:val="20"/>
        </w:rPr>
        <w:t xml:space="preserve">regarding the evolution or the development of the regime under Part 8A of the Act or these </w:t>
      </w:r>
      <w:r w:rsidR="000975BF" w:rsidRPr="0040653D">
        <w:rPr>
          <w:sz w:val="20"/>
          <w:szCs w:val="20"/>
        </w:rPr>
        <w:t>rules</w:t>
      </w:r>
      <w:r w:rsidRPr="0040653D">
        <w:rPr>
          <w:sz w:val="20"/>
          <w:szCs w:val="20"/>
        </w:rPr>
        <w:t>.</w:t>
      </w:r>
      <w:bookmarkEnd w:id="35823"/>
      <w:bookmarkEnd w:id="35824"/>
    </w:p>
    <w:p w14:paraId="2D7C6426" w14:textId="0DDE4097" w:rsidR="00831348" w:rsidRPr="0040653D" w:rsidRDefault="00831348" w:rsidP="0065231A">
      <w:pPr>
        <w:pStyle w:val="MRLevel3"/>
        <w:spacing w:after="0"/>
        <w:rPr>
          <w:sz w:val="20"/>
          <w:szCs w:val="20"/>
        </w:rPr>
      </w:pPr>
      <w:bookmarkStart w:id="35825" w:name="_Toc73195999"/>
      <w:bookmarkStart w:id="35826" w:name="_Toc90968655"/>
      <w:r w:rsidRPr="0040653D">
        <w:rPr>
          <w:sz w:val="20"/>
          <w:szCs w:val="20"/>
        </w:rPr>
        <w:t>A2.5.3B.</w:t>
      </w:r>
      <w:r w:rsidRPr="0040653D">
        <w:rPr>
          <w:sz w:val="20"/>
          <w:szCs w:val="20"/>
        </w:rPr>
        <w:tab/>
        <w:t>T</w:t>
      </w:r>
      <w:r w:rsidRPr="0040653D">
        <w:rPr>
          <w:rFonts w:eastAsiaTheme="minorHAnsi"/>
          <w:sz w:val="20"/>
          <w:szCs w:val="20"/>
        </w:rPr>
        <w:t xml:space="preserve">he </w:t>
      </w:r>
      <w:r w:rsidRPr="0040653D">
        <w:rPr>
          <w:rFonts w:eastAsiaTheme="minorHAnsi"/>
          <w:i/>
          <w:sz w:val="20"/>
          <w:szCs w:val="20"/>
        </w:rPr>
        <w:t>Independent Chair</w:t>
      </w:r>
      <w:r w:rsidRPr="0040653D">
        <w:rPr>
          <w:rFonts w:eastAsiaTheme="minorHAnsi"/>
          <w:sz w:val="20"/>
          <w:szCs w:val="20"/>
        </w:rPr>
        <w:t xml:space="preserve"> may develop and submit </w:t>
      </w:r>
      <w:r w:rsidRPr="0040653D">
        <w:rPr>
          <w:rFonts w:eastAsiaTheme="minorHAnsi"/>
          <w:i/>
          <w:sz w:val="20"/>
          <w:szCs w:val="20"/>
        </w:rPr>
        <w:t>rule change proposals</w:t>
      </w:r>
      <w:r w:rsidRPr="0040653D">
        <w:rPr>
          <w:rFonts w:eastAsiaTheme="minorHAnsi"/>
          <w:sz w:val="20"/>
          <w:szCs w:val="20"/>
        </w:rPr>
        <w:t xml:space="preserve"> based on advice received from the </w:t>
      </w:r>
      <w:r w:rsidRPr="0040653D">
        <w:rPr>
          <w:i/>
          <w:sz w:val="20"/>
          <w:szCs w:val="20"/>
        </w:rPr>
        <w:t>Pilbara advisory committee</w:t>
      </w:r>
      <w:r w:rsidRPr="0040653D" w:rsidDel="00367E81">
        <w:rPr>
          <w:sz w:val="20"/>
          <w:szCs w:val="20"/>
        </w:rPr>
        <w:t xml:space="preserve"> </w:t>
      </w:r>
      <w:r w:rsidRPr="0040653D">
        <w:rPr>
          <w:rFonts w:eastAsiaTheme="minorHAnsi"/>
          <w:sz w:val="20"/>
          <w:szCs w:val="20"/>
        </w:rPr>
        <w:t xml:space="preserve">regarding the evolution or the development of </w:t>
      </w:r>
      <w:r w:rsidRPr="0040653D">
        <w:rPr>
          <w:sz w:val="20"/>
          <w:szCs w:val="20"/>
        </w:rPr>
        <w:t xml:space="preserve">the regime under Part 8A of the Act or these </w:t>
      </w:r>
      <w:r w:rsidR="000975BF" w:rsidRPr="0040653D">
        <w:rPr>
          <w:sz w:val="20"/>
          <w:szCs w:val="20"/>
        </w:rPr>
        <w:t>rules</w:t>
      </w:r>
      <w:r w:rsidRPr="0040653D">
        <w:rPr>
          <w:rFonts w:eastAsiaTheme="minorHAnsi"/>
          <w:sz w:val="20"/>
          <w:szCs w:val="20"/>
        </w:rPr>
        <w:t>.</w:t>
      </w:r>
      <w:bookmarkEnd w:id="35825"/>
      <w:bookmarkEnd w:id="35826"/>
    </w:p>
    <w:p w14:paraId="181AE33E" w14:textId="6DD7596F" w:rsidR="00831348" w:rsidRPr="0040653D" w:rsidRDefault="00831348" w:rsidP="0065231A">
      <w:pPr>
        <w:pStyle w:val="MRLevel3"/>
        <w:spacing w:after="0"/>
        <w:rPr>
          <w:b/>
          <w:sz w:val="20"/>
          <w:szCs w:val="20"/>
        </w:rPr>
      </w:pPr>
      <w:bookmarkStart w:id="35827" w:name="_DV_M638"/>
      <w:bookmarkStart w:id="35828" w:name="_Toc73196000"/>
      <w:bookmarkStart w:id="35829" w:name="_Toc90968656"/>
      <w:bookmarkEnd w:id="35827"/>
      <w:r w:rsidRPr="0040653D">
        <w:rPr>
          <w:sz w:val="20"/>
          <w:szCs w:val="20"/>
        </w:rPr>
        <w:t>A2.5.4.</w:t>
      </w:r>
      <w:r w:rsidRPr="0040653D">
        <w:rPr>
          <w:sz w:val="20"/>
          <w:szCs w:val="20"/>
        </w:rPr>
        <w:tab/>
        <w:t xml:space="preserve">Subject to clause A2.5.1A, where the Coordinator considers that a change to the </w:t>
      </w:r>
      <w:r w:rsidR="000975BF" w:rsidRPr="0040653D">
        <w:rPr>
          <w:sz w:val="20"/>
          <w:szCs w:val="20"/>
        </w:rPr>
        <w:t>rules</w:t>
      </w:r>
      <w:r w:rsidRPr="0040653D">
        <w:rPr>
          <w:sz w:val="20"/>
          <w:szCs w:val="20"/>
        </w:rPr>
        <w:t xml:space="preserve"> is required, the Coordinator may develop a </w:t>
      </w:r>
      <w:r w:rsidRPr="0040653D">
        <w:rPr>
          <w:i/>
          <w:sz w:val="20"/>
          <w:szCs w:val="20"/>
        </w:rPr>
        <w:t>rule change proposal</w:t>
      </w:r>
      <w:r w:rsidRPr="0040653D">
        <w:rPr>
          <w:sz w:val="20"/>
          <w:szCs w:val="20"/>
        </w:rPr>
        <w:t xml:space="preserve"> and must publish it in accordance with clause A2.5.7.</w:t>
      </w:r>
      <w:bookmarkEnd w:id="35828"/>
      <w:bookmarkEnd w:id="35829"/>
    </w:p>
    <w:p w14:paraId="5A8C8868" w14:textId="77777777" w:rsidR="00831348" w:rsidRPr="0040653D" w:rsidRDefault="00831348" w:rsidP="0065231A">
      <w:pPr>
        <w:pStyle w:val="MRLevel3"/>
        <w:spacing w:after="0"/>
        <w:rPr>
          <w:sz w:val="20"/>
          <w:szCs w:val="20"/>
        </w:rPr>
      </w:pPr>
      <w:bookmarkStart w:id="35830" w:name="_DV_M639"/>
      <w:bookmarkStart w:id="35831" w:name="_Toc73196001"/>
      <w:bookmarkStart w:id="35832" w:name="_Toc90968657"/>
      <w:bookmarkEnd w:id="35830"/>
      <w:r w:rsidRPr="0040653D">
        <w:rPr>
          <w:sz w:val="20"/>
          <w:szCs w:val="20"/>
        </w:rPr>
        <w:t>A2.5.5.</w:t>
      </w:r>
      <w:r w:rsidRPr="0040653D">
        <w:rPr>
          <w:sz w:val="20"/>
          <w:szCs w:val="20"/>
        </w:rPr>
        <w:tab/>
        <w:t xml:space="preserve">Where necessary, the Coordinator may contact the person submitting a </w:t>
      </w:r>
      <w:r w:rsidRPr="0040653D">
        <w:rPr>
          <w:i/>
          <w:sz w:val="20"/>
          <w:szCs w:val="20"/>
        </w:rPr>
        <w:t>rule change proposal</w:t>
      </w:r>
      <w:r w:rsidRPr="0040653D">
        <w:rPr>
          <w:sz w:val="20"/>
          <w:szCs w:val="20"/>
        </w:rPr>
        <w:t xml:space="preserve"> and request clarification of any aspect of the </w:t>
      </w:r>
      <w:r w:rsidRPr="0040653D">
        <w:rPr>
          <w:i/>
          <w:sz w:val="20"/>
          <w:szCs w:val="20"/>
        </w:rPr>
        <w:t>rule change proposal</w:t>
      </w:r>
      <w:r w:rsidRPr="0040653D">
        <w:rPr>
          <w:sz w:val="20"/>
          <w:szCs w:val="20"/>
        </w:rPr>
        <w:t xml:space="preserve">.  Any clarification received is to be deemed to be part of the </w:t>
      </w:r>
      <w:r w:rsidRPr="0040653D">
        <w:rPr>
          <w:i/>
          <w:sz w:val="20"/>
          <w:szCs w:val="20"/>
        </w:rPr>
        <w:t>rule change proposal</w:t>
      </w:r>
      <w:r w:rsidRPr="0040653D">
        <w:rPr>
          <w:sz w:val="20"/>
          <w:szCs w:val="20"/>
        </w:rPr>
        <w:t>.</w:t>
      </w:r>
      <w:bookmarkEnd w:id="35831"/>
      <w:bookmarkEnd w:id="35832"/>
    </w:p>
    <w:p w14:paraId="5C59D12D" w14:textId="63966C59" w:rsidR="00831348" w:rsidRPr="0040653D" w:rsidRDefault="00831348" w:rsidP="0065231A">
      <w:pPr>
        <w:pStyle w:val="MRLevel3"/>
        <w:spacing w:after="0"/>
        <w:rPr>
          <w:sz w:val="20"/>
          <w:szCs w:val="20"/>
        </w:rPr>
      </w:pPr>
      <w:bookmarkStart w:id="35833" w:name="_DV_M640"/>
      <w:bookmarkStart w:id="35834" w:name="_Toc73196002"/>
      <w:bookmarkStart w:id="35835" w:name="_Toc90968658"/>
      <w:bookmarkEnd w:id="35833"/>
      <w:r w:rsidRPr="0040653D">
        <w:rPr>
          <w:sz w:val="20"/>
          <w:szCs w:val="20"/>
        </w:rPr>
        <w:t>A2.5.6.</w:t>
      </w:r>
      <w:r w:rsidRPr="0040653D">
        <w:rPr>
          <w:sz w:val="20"/>
          <w:szCs w:val="20"/>
        </w:rPr>
        <w:tab/>
        <w:t xml:space="preserve">Within five </w:t>
      </w:r>
      <w:r w:rsidRPr="0040653D">
        <w:rPr>
          <w:i/>
          <w:sz w:val="20"/>
          <w:szCs w:val="20"/>
        </w:rPr>
        <w:t>business days</w:t>
      </w:r>
      <w:r w:rsidRPr="0040653D">
        <w:rPr>
          <w:sz w:val="20"/>
          <w:szCs w:val="20"/>
        </w:rPr>
        <w:t xml:space="preserve"> of the later of</w:t>
      </w:r>
      <w:r w:rsidR="0095629E" w:rsidRPr="0040653D">
        <w:rPr>
          <w:sz w:val="20"/>
          <w:szCs w:val="20"/>
        </w:rPr>
        <w:t> —</w:t>
      </w:r>
      <w:bookmarkEnd w:id="35834"/>
      <w:bookmarkEnd w:id="35835"/>
    </w:p>
    <w:p w14:paraId="7CBA8B8D" w14:textId="77777777"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 xml:space="preserve">receiving the </w:t>
      </w:r>
      <w:r w:rsidRPr="0040653D">
        <w:rPr>
          <w:i/>
          <w:sz w:val="20"/>
          <w:szCs w:val="20"/>
        </w:rPr>
        <w:t>rule change proposal</w:t>
      </w:r>
      <w:r w:rsidRPr="0040653D">
        <w:rPr>
          <w:sz w:val="20"/>
          <w:szCs w:val="20"/>
        </w:rPr>
        <w:t>; and</w:t>
      </w:r>
    </w:p>
    <w:p w14:paraId="1B88A91F" w14:textId="77777777"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any clarification under clause A2.5.5,</w:t>
      </w:r>
    </w:p>
    <w:p w14:paraId="64CCB857" w14:textId="2F10E105" w:rsidR="00831348" w:rsidRPr="0040653D" w:rsidRDefault="00831348" w:rsidP="0065231A">
      <w:pPr>
        <w:pStyle w:val="MRLevel3continued"/>
        <w:spacing w:before="240" w:after="0" w:line="240" w:lineRule="auto"/>
        <w:rPr>
          <w:sz w:val="20"/>
          <w:szCs w:val="20"/>
        </w:rPr>
      </w:pPr>
      <w:r w:rsidRPr="0040653D">
        <w:rPr>
          <w:sz w:val="20"/>
          <w:szCs w:val="20"/>
        </w:rPr>
        <w:t>the Coordinator must</w:t>
      </w:r>
      <w:r w:rsidR="0095629E" w:rsidRPr="0040653D">
        <w:rPr>
          <w:sz w:val="20"/>
          <w:szCs w:val="20"/>
        </w:rPr>
        <w:t> —</w:t>
      </w:r>
    </w:p>
    <w:p w14:paraId="1CC8D6A5" w14:textId="77777777" w:rsidR="00831348" w:rsidRPr="0040653D" w:rsidRDefault="00831348" w:rsidP="0065231A">
      <w:pPr>
        <w:pStyle w:val="MRLevel4"/>
        <w:spacing w:before="240" w:after="0" w:line="240" w:lineRule="auto"/>
        <w:rPr>
          <w:sz w:val="20"/>
          <w:szCs w:val="20"/>
        </w:rPr>
      </w:pPr>
      <w:r w:rsidRPr="0040653D">
        <w:rPr>
          <w:sz w:val="20"/>
          <w:szCs w:val="20"/>
        </w:rPr>
        <w:t>(c)</w:t>
      </w:r>
      <w:r w:rsidRPr="0040653D">
        <w:rPr>
          <w:sz w:val="20"/>
          <w:szCs w:val="20"/>
        </w:rPr>
        <w:tab/>
        <w:t xml:space="preserve">decide whether or not to progress the </w:t>
      </w:r>
      <w:r w:rsidRPr="0040653D">
        <w:rPr>
          <w:i/>
          <w:sz w:val="20"/>
          <w:szCs w:val="20"/>
        </w:rPr>
        <w:t>rule change proposal</w:t>
      </w:r>
      <w:r w:rsidRPr="0040653D">
        <w:rPr>
          <w:sz w:val="20"/>
          <w:szCs w:val="20"/>
        </w:rPr>
        <w:t xml:space="preserve"> any further; and</w:t>
      </w:r>
    </w:p>
    <w:p w14:paraId="5FDF4724" w14:textId="77777777" w:rsidR="00831348" w:rsidRPr="0040653D" w:rsidRDefault="00831348" w:rsidP="0065231A">
      <w:pPr>
        <w:pStyle w:val="MRLevel4"/>
        <w:spacing w:before="240" w:after="0" w:line="240" w:lineRule="auto"/>
        <w:rPr>
          <w:sz w:val="20"/>
          <w:szCs w:val="20"/>
        </w:rPr>
      </w:pPr>
      <w:r w:rsidRPr="0040653D">
        <w:rPr>
          <w:sz w:val="20"/>
          <w:szCs w:val="20"/>
        </w:rPr>
        <w:t>(d)</w:t>
      </w:r>
      <w:r w:rsidRPr="0040653D">
        <w:rPr>
          <w:sz w:val="20"/>
          <w:szCs w:val="20"/>
        </w:rPr>
        <w:tab/>
        <w:t xml:space="preserve">notify the person who submitted the </w:t>
      </w:r>
      <w:r w:rsidRPr="0040653D">
        <w:rPr>
          <w:i/>
          <w:sz w:val="20"/>
          <w:szCs w:val="20"/>
        </w:rPr>
        <w:t>rule change proposal</w:t>
      </w:r>
      <w:r w:rsidRPr="0040653D">
        <w:rPr>
          <w:sz w:val="20"/>
          <w:szCs w:val="20"/>
        </w:rPr>
        <w:t xml:space="preserve"> of the decision.</w:t>
      </w:r>
    </w:p>
    <w:p w14:paraId="13B909B2" w14:textId="3972C783" w:rsidR="00831348" w:rsidRPr="0040653D" w:rsidRDefault="00831348" w:rsidP="0065231A">
      <w:pPr>
        <w:pStyle w:val="MRLevel3"/>
        <w:spacing w:after="0"/>
        <w:rPr>
          <w:sz w:val="20"/>
          <w:szCs w:val="20"/>
        </w:rPr>
      </w:pPr>
      <w:bookmarkStart w:id="35836" w:name="_Toc73196003"/>
      <w:bookmarkStart w:id="35837" w:name="_Toc90968659"/>
      <w:r w:rsidRPr="0040653D">
        <w:rPr>
          <w:sz w:val="20"/>
          <w:szCs w:val="20"/>
        </w:rPr>
        <w:t>A2.5.6A</w:t>
      </w:r>
      <w:r w:rsidRPr="0040653D">
        <w:rPr>
          <w:sz w:val="20"/>
          <w:szCs w:val="20"/>
        </w:rPr>
        <w:tab/>
        <w:t xml:space="preserve">The Coordinator may decide not to progress the </w:t>
      </w:r>
      <w:r w:rsidRPr="0040653D">
        <w:rPr>
          <w:i/>
          <w:sz w:val="20"/>
          <w:szCs w:val="20"/>
        </w:rPr>
        <w:t>rule change proposal</w:t>
      </w:r>
      <w:r w:rsidRPr="0040653D">
        <w:rPr>
          <w:sz w:val="20"/>
          <w:szCs w:val="20"/>
        </w:rPr>
        <w:t xml:space="preserve"> on the following grounds and no others, namely if the </w:t>
      </w:r>
      <w:r w:rsidRPr="0040653D">
        <w:rPr>
          <w:i/>
          <w:sz w:val="20"/>
          <w:szCs w:val="20"/>
        </w:rPr>
        <w:t>rule change proposal</w:t>
      </w:r>
      <w:r w:rsidRPr="0040653D">
        <w:rPr>
          <w:sz w:val="20"/>
          <w:szCs w:val="20"/>
        </w:rPr>
        <w:t xml:space="preserve"> is</w:t>
      </w:r>
      <w:r w:rsidR="0095629E" w:rsidRPr="0040653D">
        <w:rPr>
          <w:sz w:val="20"/>
          <w:szCs w:val="20"/>
        </w:rPr>
        <w:t> —</w:t>
      </w:r>
      <w:bookmarkEnd w:id="35836"/>
      <w:bookmarkEnd w:id="35837"/>
    </w:p>
    <w:p w14:paraId="3CB5AE6E" w14:textId="77777777" w:rsidR="00831348" w:rsidRPr="0040653D" w:rsidRDefault="00831348" w:rsidP="0065231A">
      <w:pPr>
        <w:pStyle w:val="MRLevel3"/>
        <w:spacing w:after="0"/>
        <w:ind w:left="1701" w:hanging="709"/>
        <w:rPr>
          <w:sz w:val="20"/>
          <w:szCs w:val="20"/>
        </w:rPr>
      </w:pPr>
      <w:bookmarkStart w:id="35838" w:name="_Toc73196004"/>
      <w:bookmarkStart w:id="35839" w:name="_Toc90968660"/>
      <w:r w:rsidRPr="0040653D">
        <w:rPr>
          <w:sz w:val="20"/>
          <w:szCs w:val="20"/>
        </w:rPr>
        <w:t>(a)</w:t>
      </w:r>
      <w:r w:rsidRPr="0040653D">
        <w:rPr>
          <w:sz w:val="20"/>
          <w:szCs w:val="20"/>
        </w:rPr>
        <w:tab/>
        <w:t>materially incomplete; or</w:t>
      </w:r>
      <w:bookmarkEnd w:id="35838"/>
      <w:bookmarkEnd w:id="35839"/>
    </w:p>
    <w:p w14:paraId="20F197B7" w14:textId="77777777" w:rsidR="00831348" w:rsidRPr="0040653D" w:rsidRDefault="00831348" w:rsidP="0065231A">
      <w:pPr>
        <w:pStyle w:val="MRLevel3"/>
        <w:spacing w:after="0"/>
        <w:ind w:left="1701" w:hanging="709"/>
        <w:rPr>
          <w:sz w:val="20"/>
          <w:szCs w:val="20"/>
        </w:rPr>
      </w:pPr>
      <w:bookmarkStart w:id="35840" w:name="_Toc73196005"/>
      <w:bookmarkStart w:id="35841" w:name="_Toc90968661"/>
      <w:r w:rsidRPr="0040653D">
        <w:rPr>
          <w:sz w:val="20"/>
          <w:szCs w:val="20"/>
        </w:rPr>
        <w:t>(b)</w:t>
      </w:r>
      <w:r w:rsidRPr="0040653D">
        <w:rPr>
          <w:sz w:val="20"/>
          <w:szCs w:val="20"/>
        </w:rPr>
        <w:tab/>
        <w:t xml:space="preserve">manifestly inconsistent with the </w:t>
      </w:r>
      <w:r w:rsidRPr="0040653D">
        <w:rPr>
          <w:i/>
          <w:sz w:val="20"/>
          <w:szCs w:val="20"/>
        </w:rPr>
        <w:t>Pilbara electricity objective</w:t>
      </w:r>
      <w:r w:rsidRPr="0040653D">
        <w:rPr>
          <w:sz w:val="20"/>
          <w:szCs w:val="20"/>
        </w:rPr>
        <w:t>; or</w:t>
      </w:r>
      <w:bookmarkEnd w:id="35840"/>
      <w:bookmarkEnd w:id="35841"/>
    </w:p>
    <w:p w14:paraId="6F561494" w14:textId="77777777" w:rsidR="00831348" w:rsidRPr="0040653D" w:rsidRDefault="00831348" w:rsidP="0065231A">
      <w:pPr>
        <w:pStyle w:val="MRLevel3"/>
        <w:spacing w:after="0"/>
        <w:ind w:left="1701" w:hanging="709"/>
        <w:rPr>
          <w:sz w:val="20"/>
          <w:szCs w:val="20"/>
        </w:rPr>
      </w:pPr>
      <w:bookmarkStart w:id="35842" w:name="_Toc73196006"/>
      <w:bookmarkStart w:id="35843" w:name="_Toc90968662"/>
      <w:r w:rsidRPr="0040653D">
        <w:rPr>
          <w:sz w:val="20"/>
          <w:szCs w:val="20"/>
        </w:rPr>
        <w:t>(c)</w:t>
      </w:r>
      <w:r w:rsidRPr="0040653D">
        <w:rPr>
          <w:sz w:val="20"/>
          <w:szCs w:val="20"/>
        </w:rPr>
        <w:tab/>
        <w:t xml:space="preserve">materially the same as another </w:t>
      </w:r>
      <w:r w:rsidRPr="0040653D">
        <w:rPr>
          <w:i/>
          <w:sz w:val="20"/>
          <w:szCs w:val="20"/>
        </w:rPr>
        <w:t>rule change proposal</w:t>
      </w:r>
      <w:r w:rsidRPr="0040653D">
        <w:rPr>
          <w:sz w:val="20"/>
          <w:szCs w:val="20"/>
        </w:rPr>
        <w:t xml:space="preserve"> considered by the Coordinator in the 12 months prior to the date of the </w:t>
      </w:r>
      <w:r w:rsidRPr="0040653D">
        <w:rPr>
          <w:i/>
          <w:sz w:val="20"/>
          <w:szCs w:val="20"/>
        </w:rPr>
        <w:t>rule change proposal</w:t>
      </w:r>
      <w:r w:rsidRPr="0040653D">
        <w:rPr>
          <w:sz w:val="20"/>
          <w:szCs w:val="20"/>
        </w:rPr>
        <w:t>.</w:t>
      </w:r>
      <w:bookmarkEnd w:id="35842"/>
      <w:bookmarkEnd w:id="35843"/>
    </w:p>
    <w:p w14:paraId="54606E72" w14:textId="7C635A61" w:rsidR="00831348" w:rsidRPr="0040653D" w:rsidRDefault="00831348" w:rsidP="0065231A">
      <w:pPr>
        <w:pStyle w:val="MRLevel3"/>
        <w:spacing w:after="0"/>
        <w:rPr>
          <w:sz w:val="20"/>
          <w:szCs w:val="20"/>
        </w:rPr>
      </w:pPr>
      <w:bookmarkStart w:id="35844" w:name="_Toc73196007"/>
      <w:bookmarkStart w:id="35845" w:name="_Toc90968663"/>
      <w:r w:rsidRPr="0040653D">
        <w:rPr>
          <w:sz w:val="20"/>
          <w:szCs w:val="20"/>
        </w:rPr>
        <w:t>A2.5.6B</w:t>
      </w:r>
      <w:r w:rsidRPr="0040653D">
        <w:rPr>
          <w:sz w:val="20"/>
          <w:szCs w:val="20"/>
        </w:rPr>
        <w:tab/>
        <w:t xml:space="preserve">The Coordinator must consult with the </w:t>
      </w:r>
      <w:r w:rsidRPr="0040653D">
        <w:rPr>
          <w:i/>
          <w:sz w:val="20"/>
          <w:szCs w:val="20"/>
        </w:rPr>
        <w:t>Pilbara advisory committee</w:t>
      </w:r>
      <w:r w:rsidRPr="0040653D">
        <w:rPr>
          <w:sz w:val="20"/>
          <w:szCs w:val="20"/>
        </w:rPr>
        <w:t xml:space="preserve"> before finalising a decision not to progress the </w:t>
      </w:r>
      <w:r w:rsidRPr="0040653D">
        <w:rPr>
          <w:i/>
          <w:sz w:val="20"/>
          <w:szCs w:val="20"/>
        </w:rPr>
        <w:t>rule change proposal</w:t>
      </w:r>
      <w:r w:rsidRPr="0040653D">
        <w:rPr>
          <w:sz w:val="20"/>
          <w:szCs w:val="20"/>
        </w:rPr>
        <w:t>.</w:t>
      </w:r>
      <w:bookmarkEnd w:id="35844"/>
      <w:r w:rsidR="00F81A95" w:rsidRPr="0040653D">
        <w:rPr>
          <w:sz w:val="20"/>
          <w:szCs w:val="20"/>
        </w:rPr>
        <w:t xml:space="preserve">  This consultation may be </w:t>
      </w:r>
      <w:r w:rsidR="005A78B6" w:rsidRPr="0040653D">
        <w:rPr>
          <w:sz w:val="20"/>
          <w:szCs w:val="20"/>
        </w:rPr>
        <w:t>conducted</w:t>
      </w:r>
      <w:r w:rsidR="00F81A95" w:rsidRPr="0040653D">
        <w:rPr>
          <w:sz w:val="20"/>
          <w:szCs w:val="20"/>
        </w:rPr>
        <w:t xml:space="preserve"> out of session.</w:t>
      </w:r>
      <w:bookmarkEnd w:id="35845"/>
    </w:p>
    <w:p w14:paraId="1279EED9" w14:textId="1A5EE514" w:rsidR="00831348" w:rsidRPr="0040653D" w:rsidRDefault="00831348" w:rsidP="0065231A">
      <w:pPr>
        <w:pStyle w:val="MRLevel3"/>
        <w:spacing w:after="0"/>
        <w:rPr>
          <w:sz w:val="20"/>
          <w:szCs w:val="20"/>
        </w:rPr>
      </w:pPr>
      <w:bookmarkStart w:id="35846" w:name="_DV_M644"/>
      <w:bookmarkStart w:id="35847" w:name="_Toc73196008"/>
      <w:bookmarkStart w:id="35848" w:name="_Toc90968664"/>
      <w:bookmarkEnd w:id="35846"/>
      <w:r w:rsidRPr="0040653D">
        <w:rPr>
          <w:sz w:val="20"/>
          <w:szCs w:val="20"/>
        </w:rPr>
        <w:t>A2.5.7.</w:t>
      </w:r>
      <w:r w:rsidRPr="0040653D">
        <w:rPr>
          <w:sz w:val="20"/>
          <w:szCs w:val="20"/>
        </w:rPr>
        <w:tab/>
        <w:t xml:space="preserve">When it has developed a </w:t>
      </w:r>
      <w:r w:rsidRPr="0040653D">
        <w:rPr>
          <w:i/>
          <w:sz w:val="20"/>
          <w:szCs w:val="20"/>
        </w:rPr>
        <w:t>rule change proposal</w:t>
      </w:r>
      <w:r w:rsidRPr="0040653D">
        <w:rPr>
          <w:sz w:val="20"/>
          <w:szCs w:val="20"/>
        </w:rPr>
        <w:t xml:space="preserve">, or within seven </w:t>
      </w:r>
      <w:r w:rsidRPr="0040653D">
        <w:rPr>
          <w:i/>
          <w:sz w:val="20"/>
          <w:szCs w:val="20"/>
        </w:rPr>
        <w:t>business days</w:t>
      </w:r>
      <w:r w:rsidRPr="0040653D">
        <w:rPr>
          <w:sz w:val="20"/>
          <w:szCs w:val="20"/>
        </w:rPr>
        <w:t xml:space="preserve"> of receiving a </w:t>
      </w:r>
      <w:r w:rsidRPr="0040653D">
        <w:rPr>
          <w:i/>
          <w:sz w:val="20"/>
          <w:szCs w:val="20"/>
        </w:rPr>
        <w:t>rule change proposal</w:t>
      </w:r>
      <w:r w:rsidRPr="0040653D">
        <w:rPr>
          <w:sz w:val="20"/>
          <w:szCs w:val="20"/>
        </w:rPr>
        <w:t xml:space="preserve"> under clause A2.5.1, the Coordinator must </w:t>
      </w:r>
      <w:r w:rsidRPr="0040653D">
        <w:rPr>
          <w:i/>
          <w:sz w:val="20"/>
          <w:szCs w:val="20"/>
        </w:rPr>
        <w:t>publish</w:t>
      </w:r>
      <w:r w:rsidRPr="0040653D">
        <w:rPr>
          <w:sz w:val="20"/>
          <w:szCs w:val="20"/>
        </w:rPr>
        <w:t xml:space="preserve"> notice of the </w:t>
      </w:r>
      <w:r w:rsidRPr="0040653D">
        <w:rPr>
          <w:i/>
          <w:sz w:val="20"/>
          <w:szCs w:val="20"/>
        </w:rPr>
        <w:t>rule change proposal</w:t>
      </w:r>
      <w:r w:rsidRPr="0040653D">
        <w:rPr>
          <w:sz w:val="20"/>
          <w:szCs w:val="20"/>
        </w:rPr>
        <w:t xml:space="preserve"> and provide a copy of the notice to the </w:t>
      </w:r>
      <w:r w:rsidRPr="0040653D">
        <w:rPr>
          <w:i/>
          <w:sz w:val="20"/>
          <w:szCs w:val="20"/>
        </w:rPr>
        <w:t>Pilbara advisory committee</w:t>
      </w:r>
      <w:r w:rsidRPr="0040653D">
        <w:rPr>
          <w:sz w:val="20"/>
          <w:szCs w:val="20"/>
        </w:rPr>
        <w:t>.  The notice must include</w:t>
      </w:r>
      <w:r w:rsidR="0095629E" w:rsidRPr="0040653D">
        <w:rPr>
          <w:sz w:val="20"/>
          <w:szCs w:val="20"/>
        </w:rPr>
        <w:t> —</w:t>
      </w:r>
      <w:bookmarkEnd w:id="35847"/>
      <w:bookmarkEnd w:id="35848"/>
    </w:p>
    <w:p w14:paraId="6ACCAFBB" w14:textId="77777777"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 xml:space="preserve">the date that the </w:t>
      </w:r>
      <w:r w:rsidRPr="0040653D">
        <w:rPr>
          <w:i/>
          <w:sz w:val="20"/>
          <w:szCs w:val="20"/>
        </w:rPr>
        <w:t>rule change proposal</w:t>
      </w:r>
      <w:r w:rsidRPr="0040653D">
        <w:rPr>
          <w:sz w:val="20"/>
          <w:szCs w:val="20"/>
        </w:rPr>
        <w:t xml:space="preserve"> was submitted, if applicable;</w:t>
      </w:r>
    </w:p>
    <w:p w14:paraId="497E7BEA" w14:textId="77777777"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 xml:space="preserve">the name, and where relevant, the organisation, of the person who made the </w:t>
      </w:r>
      <w:r w:rsidRPr="0040653D">
        <w:rPr>
          <w:i/>
          <w:sz w:val="20"/>
          <w:szCs w:val="20"/>
        </w:rPr>
        <w:t>rule change proposal</w:t>
      </w:r>
      <w:r w:rsidRPr="0040653D">
        <w:rPr>
          <w:sz w:val="20"/>
          <w:szCs w:val="20"/>
        </w:rPr>
        <w:t>;</w:t>
      </w:r>
    </w:p>
    <w:p w14:paraId="146497E7" w14:textId="4E2539A0" w:rsidR="00831348" w:rsidRPr="0040653D" w:rsidRDefault="00831348" w:rsidP="0065231A">
      <w:pPr>
        <w:pStyle w:val="MRLevel4"/>
        <w:spacing w:before="240" w:after="0" w:line="240" w:lineRule="auto"/>
        <w:rPr>
          <w:sz w:val="20"/>
          <w:szCs w:val="20"/>
        </w:rPr>
      </w:pPr>
      <w:r w:rsidRPr="0040653D">
        <w:rPr>
          <w:sz w:val="20"/>
          <w:szCs w:val="20"/>
        </w:rPr>
        <w:t>(c)</w:t>
      </w:r>
      <w:r w:rsidRPr="0040653D">
        <w:rPr>
          <w:sz w:val="20"/>
          <w:szCs w:val="20"/>
        </w:rPr>
        <w:tab/>
        <w:t xml:space="preserve">details of the </w:t>
      </w:r>
      <w:r w:rsidRPr="0040653D">
        <w:rPr>
          <w:i/>
          <w:sz w:val="20"/>
          <w:szCs w:val="20"/>
        </w:rPr>
        <w:t>rule change proposal</w:t>
      </w:r>
      <w:r w:rsidRPr="0040653D">
        <w:rPr>
          <w:sz w:val="20"/>
          <w:szCs w:val="20"/>
        </w:rPr>
        <w:t xml:space="preserve">, including relevant references to provisions of the </w:t>
      </w:r>
      <w:r w:rsidR="000975BF" w:rsidRPr="0040653D">
        <w:rPr>
          <w:sz w:val="20"/>
          <w:szCs w:val="20"/>
        </w:rPr>
        <w:t>rules</w:t>
      </w:r>
      <w:r w:rsidRPr="0040653D">
        <w:rPr>
          <w:sz w:val="20"/>
          <w:szCs w:val="20"/>
        </w:rPr>
        <w:t xml:space="preserve"> and any proposed specific changes to those </w:t>
      </w:r>
      <w:r w:rsidR="000975BF" w:rsidRPr="0040653D">
        <w:rPr>
          <w:sz w:val="20"/>
          <w:szCs w:val="20"/>
        </w:rPr>
        <w:t>rules</w:t>
      </w:r>
      <w:r w:rsidRPr="0040653D">
        <w:rPr>
          <w:sz w:val="20"/>
          <w:szCs w:val="20"/>
        </w:rPr>
        <w:t>;</w:t>
      </w:r>
    </w:p>
    <w:p w14:paraId="72242EDD" w14:textId="4F079CD0" w:rsidR="00831348" w:rsidRPr="0040653D" w:rsidRDefault="00831348" w:rsidP="0065231A">
      <w:pPr>
        <w:pStyle w:val="MRLevel4"/>
        <w:spacing w:before="240" w:after="0" w:line="240" w:lineRule="auto"/>
        <w:rPr>
          <w:sz w:val="20"/>
          <w:szCs w:val="20"/>
        </w:rPr>
      </w:pPr>
      <w:r w:rsidRPr="0040653D">
        <w:rPr>
          <w:sz w:val="20"/>
          <w:szCs w:val="20"/>
        </w:rPr>
        <w:t>(d)</w:t>
      </w:r>
      <w:r w:rsidRPr="0040653D">
        <w:rPr>
          <w:sz w:val="20"/>
          <w:szCs w:val="20"/>
        </w:rPr>
        <w:tab/>
        <w:t xml:space="preserve">the description of how the rule change would allow the </w:t>
      </w:r>
      <w:r w:rsidR="000975BF" w:rsidRPr="0040653D">
        <w:rPr>
          <w:sz w:val="20"/>
          <w:szCs w:val="20"/>
        </w:rPr>
        <w:t>rules</w:t>
      </w:r>
      <w:r w:rsidRPr="0040653D">
        <w:rPr>
          <w:sz w:val="20"/>
          <w:szCs w:val="20"/>
        </w:rPr>
        <w:t xml:space="preserve"> to better address the </w:t>
      </w:r>
      <w:r w:rsidRPr="0040653D">
        <w:rPr>
          <w:i/>
          <w:sz w:val="20"/>
          <w:szCs w:val="20"/>
        </w:rPr>
        <w:t>Pilbara electricity objective</w:t>
      </w:r>
      <w:r w:rsidRPr="0040653D">
        <w:rPr>
          <w:sz w:val="20"/>
          <w:szCs w:val="20"/>
        </w:rPr>
        <w:t xml:space="preserve"> given by the person submitting the proposed rule change;</w:t>
      </w:r>
    </w:p>
    <w:p w14:paraId="7126CC18" w14:textId="77777777" w:rsidR="00831348" w:rsidRPr="0040653D" w:rsidRDefault="00831348" w:rsidP="0065231A">
      <w:pPr>
        <w:pStyle w:val="MRLevel4"/>
        <w:spacing w:before="240" w:after="0" w:line="240" w:lineRule="auto"/>
        <w:rPr>
          <w:sz w:val="20"/>
          <w:szCs w:val="20"/>
        </w:rPr>
      </w:pPr>
      <w:r w:rsidRPr="0040653D">
        <w:rPr>
          <w:sz w:val="20"/>
          <w:szCs w:val="20"/>
        </w:rPr>
        <w:t>(e)</w:t>
      </w:r>
      <w:r w:rsidRPr="0040653D">
        <w:rPr>
          <w:sz w:val="20"/>
          <w:szCs w:val="20"/>
        </w:rPr>
        <w:tab/>
        <w:t xml:space="preserve">whether the </w:t>
      </w:r>
      <w:r w:rsidRPr="0040653D">
        <w:rPr>
          <w:i/>
          <w:sz w:val="20"/>
          <w:szCs w:val="20"/>
        </w:rPr>
        <w:t>rule change proposal</w:t>
      </w:r>
      <w:r w:rsidRPr="0040653D">
        <w:rPr>
          <w:sz w:val="20"/>
          <w:szCs w:val="20"/>
        </w:rPr>
        <w:t xml:space="preserve"> will be progressed and the reason why the </w:t>
      </w:r>
      <w:r w:rsidRPr="0040653D">
        <w:rPr>
          <w:i/>
          <w:sz w:val="20"/>
          <w:szCs w:val="20"/>
        </w:rPr>
        <w:t>rule change proposal</w:t>
      </w:r>
      <w:r w:rsidRPr="0040653D">
        <w:rPr>
          <w:sz w:val="20"/>
          <w:szCs w:val="20"/>
        </w:rPr>
        <w:t xml:space="preserve"> will or will not be progressed; and</w:t>
      </w:r>
    </w:p>
    <w:p w14:paraId="78709FA3" w14:textId="6B2E64B7" w:rsidR="00831348" w:rsidRPr="0040653D" w:rsidRDefault="00831348" w:rsidP="0065231A">
      <w:pPr>
        <w:pStyle w:val="MRLevel4"/>
        <w:spacing w:before="240" w:after="0" w:line="240" w:lineRule="auto"/>
        <w:rPr>
          <w:sz w:val="20"/>
          <w:szCs w:val="20"/>
        </w:rPr>
      </w:pPr>
      <w:r w:rsidRPr="0040653D">
        <w:rPr>
          <w:sz w:val="20"/>
          <w:szCs w:val="20"/>
        </w:rPr>
        <w:t>(f)</w:t>
      </w:r>
      <w:r w:rsidRPr="0040653D">
        <w:rPr>
          <w:sz w:val="20"/>
          <w:szCs w:val="20"/>
        </w:rPr>
        <w:tab/>
        <w:t xml:space="preserve">if the </w:t>
      </w:r>
      <w:r w:rsidRPr="0040653D">
        <w:rPr>
          <w:i/>
          <w:sz w:val="20"/>
          <w:szCs w:val="20"/>
        </w:rPr>
        <w:t>rule change proposal</w:t>
      </w:r>
      <w:r w:rsidRPr="0040653D">
        <w:rPr>
          <w:sz w:val="20"/>
          <w:szCs w:val="20"/>
        </w:rPr>
        <w:t xml:space="preserve"> will be progressed</w:t>
      </w:r>
      <w:r w:rsidR="0095629E" w:rsidRPr="0040653D">
        <w:rPr>
          <w:sz w:val="20"/>
          <w:szCs w:val="20"/>
        </w:rPr>
        <w:t> —</w:t>
      </w:r>
    </w:p>
    <w:p w14:paraId="13A93836" w14:textId="77777777" w:rsidR="00831348" w:rsidRPr="0040653D" w:rsidRDefault="00831348" w:rsidP="0065231A">
      <w:pPr>
        <w:pStyle w:val="MRLevel5"/>
        <w:spacing w:before="240" w:after="0" w:line="240" w:lineRule="auto"/>
        <w:rPr>
          <w:sz w:val="20"/>
          <w:szCs w:val="20"/>
        </w:rPr>
      </w:pPr>
      <w:r w:rsidRPr="0040653D">
        <w:rPr>
          <w:sz w:val="20"/>
          <w:szCs w:val="20"/>
        </w:rPr>
        <w:t>i.</w:t>
      </w:r>
      <w:r w:rsidRPr="0040653D">
        <w:rPr>
          <w:sz w:val="20"/>
          <w:szCs w:val="20"/>
        </w:rPr>
        <w:tab/>
        <w:t xml:space="preserve">whether the </w:t>
      </w:r>
      <w:r w:rsidRPr="0040653D">
        <w:rPr>
          <w:i/>
          <w:sz w:val="20"/>
          <w:szCs w:val="20"/>
        </w:rPr>
        <w:t>rule change proposal</w:t>
      </w:r>
      <w:r w:rsidRPr="0040653D">
        <w:rPr>
          <w:sz w:val="20"/>
          <w:szCs w:val="20"/>
        </w:rPr>
        <w:t xml:space="preserve"> is to be subject to the </w:t>
      </w:r>
      <w:r w:rsidRPr="0040653D">
        <w:rPr>
          <w:i/>
          <w:sz w:val="20"/>
          <w:szCs w:val="20"/>
        </w:rPr>
        <w:t>fast track rule change process</w:t>
      </w:r>
      <w:r w:rsidRPr="0040653D">
        <w:rPr>
          <w:sz w:val="20"/>
          <w:szCs w:val="20"/>
        </w:rPr>
        <w:t xml:space="preserve">, the </w:t>
      </w:r>
      <w:r w:rsidRPr="0040653D">
        <w:rPr>
          <w:i/>
          <w:sz w:val="20"/>
          <w:szCs w:val="20"/>
        </w:rPr>
        <w:t>standard rule change process</w:t>
      </w:r>
      <w:r w:rsidRPr="0040653D">
        <w:rPr>
          <w:sz w:val="20"/>
          <w:szCs w:val="20"/>
        </w:rPr>
        <w:t xml:space="preserve"> or the </w:t>
      </w:r>
      <w:r w:rsidRPr="0040653D">
        <w:rPr>
          <w:i/>
          <w:sz w:val="20"/>
          <w:szCs w:val="20"/>
        </w:rPr>
        <w:t>abridged standard rule change process</w:t>
      </w:r>
      <w:r w:rsidRPr="0040653D">
        <w:rPr>
          <w:sz w:val="20"/>
          <w:szCs w:val="20"/>
        </w:rPr>
        <w:t xml:space="preserve"> and the reasons for this decision;</w:t>
      </w:r>
    </w:p>
    <w:p w14:paraId="5DDE3D2B" w14:textId="149C0219" w:rsidR="00831348" w:rsidRPr="0040653D" w:rsidRDefault="00831348" w:rsidP="0065231A">
      <w:pPr>
        <w:pStyle w:val="MRLevel5"/>
        <w:spacing w:before="240" w:after="0" w:line="240" w:lineRule="auto"/>
        <w:rPr>
          <w:sz w:val="20"/>
          <w:szCs w:val="20"/>
        </w:rPr>
      </w:pPr>
      <w:r w:rsidRPr="0040653D">
        <w:rPr>
          <w:sz w:val="20"/>
          <w:szCs w:val="20"/>
        </w:rPr>
        <w:t>ii.</w:t>
      </w:r>
      <w:r w:rsidRPr="0040653D">
        <w:rPr>
          <w:sz w:val="20"/>
          <w:szCs w:val="20"/>
        </w:rPr>
        <w:tab/>
        <w:t xml:space="preserve">if the </w:t>
      </w:r>
      <w:r w:rsidRPr="0040653D">
        <w:rPr>
          <w:i/>
          <w:sz w:val="20"/>
          <w:szCs w:val="20"/>
        </w:rPr>
        <w:t>rule change proposal</w:t>
      </w:r>
      <w:r w:rsidRPr="0040653D">
        <w:rPr>
          <w:sz w:val="20"/>
          <w:szCs w:val="20"/>
        </w:rPr>
        <w:t xml:space="preserve"> is subject to the </w:t>
      </w:r>
      <w:r w:rsidRPr="0040653D">
        <w:rPr>
          <w:i/>
          <w:sz w:val="20"/>
          <w:szCs w:val="20"/>
        </w:rPr>
        <w:t>fast track rule change process</w:t>
      </w:r>
      <w:r w:rsidRPr="0040653D">
        <w:rPr>
          <w:sz w:val="20"/>
          <w:szCs w:val="20"/>
        </w:rPr>
        <w:t xml:space="preserve">, and the </w:t>
      </w:r>
      <w:r w:rsidRPr="0040653D">
        <w:rPr>
          <w:i/>
          <w:sz w:val="20"/>
          <w:szCs w:val="20"/>
        </w:rPr>
        <w:t>rule change proposal</w:t>
      </w:r>
      <w:r w:rsidRPr="0040653D">
        <w:rPr>
          <w:sz w:val="20"/>
          <w:szCs w:val="20"/>
        </w:rPr>
        <w:t xml:space="preserve"> did not include proposed specific changes to</w:t>
      </w:r>
      <w:r w:rsidRPr="0040653D">
        <w:rPr>
          <w:i/>
          <w:sz w:val="20"/>
          <w:szCs w:val="20"/>
        </w:rPr>
        <w:t xml:space="preserve"> </w:t>
      </w:r>
      <w:r w:rsidR="000975BF" w:rsidRPr="0040653D">
        <w:rPr>
          <w:sz w:val="20"/>
          <w:szCs w:val="20"/>
        </w:rPr>
        <w:t>rules</w:t>
      </w:r>
      <w:r w:rsidRPr="0040653D">
        <w:rPr>
          <w:sz w:val="20"/>
          <w:szCs w:val="20"/>
        </w:rPr>
        <w:t xml:space="preserve">, the Coordinator’s proposed </w:t>
      </w:r>
      <w:r w:rsidRPr="0040653D">
        <w:rPr>
          <w:i/>
          <w:sz w:val="20"/>
          <w:szCs w:val="20"/>
        </w:rPr>
        <w:t xml:space="preserve">amending </w:t>
      </w:r>
      <w:r w:rsidR="000975BF" w:rsidRPr="0040653D">
        <w:rPr>
          <w:sz w:val="20"/>
          <w:szCs w:val="20"/>
        </w:rPr>
        <w:t>rules</w:t>
      </w:r>
      <w:r w:rsidRPr="0040653D">
        <w:rPr>
          <w:sz w:val="20"/>
          <w:szCs w:val="20"/>
        </w:rPr>
        <w:t xml:space="preserve"> to implement the </w:t>
      </w:r>
      <w:r w:rsidRPr="0040653D">
        <w:rPr>
          <w:i/>
          <w:sz w:val="20"/>
          <w:szCs w:val="20"/>
        </w:rPr>
        <w:t>rule change proposal</w:t>
      </w:r>
      <w:r w:rsidRPr="0040653D">
        <w:rPr>
          <w:sz w:val="20"/>
          <w:szCs w:val="20"/>
        </w:rPr>
        <w:t>; and</w:t>
      </w:r>
    </w:p>
    <w:p w14:paraId="31DD7463" w14:textId="77777777" w:rsidR="00831348" w:rsidRPr="0040653D" w:rsidRDefault="00831348" w:rsidP="0065231A">
      <w:pPr>
        <w:pStyle w:val="MRLevel5"/>
        <w:spacing w:before="240" w:after="0" w:line="240" w:lineRule="auto"/>
        <w:rPr>
          <w:sz w:val="20"/>
          <w:szCs w:val="20"/>
        </w:rPr>
      </w:pPr>
      <w:r w:rsidRPr="0040653D">
        <w:rPr>
          <w:sz w:val="20"/>
          <w:szCs w:val="20"/>
        </w:rPr>
        <w:t>iii.</w:t>
      </w:r>
      <w:r w:rsidRPr="0040653D">
        <w:rPr>
          <w:sz w:val="20"/>
          <w:szCs w:val="20"/>
        </w:rPr>
        <w:tab/>
        <w:t xml:space="preserve">if the Rule Change is subject to the </w:t>
      </w:r>
      <w:r w:rsidRPr="0040653D">
        <w:rPr>
          <w:i/>
          <w:sz w:val="20"/>
          <w:szCs w:val="20"/>
        </w:rPr>
        <w:t>standard rule change process</w:t>
      </w:r>
      <w:r w:rsidRPr="0040653D">
        <w:rPr>
          <w:sz w:val="20"/>
          <w:szCs w:val="20"/>
        </w:rPr>
        <w:t xml:space="preserve"> or the </w:t>
      </w:r>
      <w:r w:rsidRPr="0040653D">
        <w:rPr>
          <w:i/>
          <w:sz w:val="20"/>
          <w:szCs w:val="20"/>
        </w:rPr>
        <w:t>abridged standard rule change process</w:t>
      </w:r>
      <w:r w:rsidRPr="0040653D">
        <w:rPr>
          <w:sz w:val="20"/>
          <w:szCs w:val="20"/>
        </w:rPr>
        <w:t xml:space="preserve">, a call for submissions in relation to the </w:t>
      </w:r>
      <w:r w:rsidRPr="0040653D">
        <w:rPr>
          <w:i/>
          <w:sz w:val="20"/>
          <w:szCs w:val="20"/>
        </w:rPr>
        <w:t>rule change proposal</w:t>
      </w:r>
      <w:r w:rsidRPr="0040653D">
        <w:rPr>
          <w:sz w:val="20"/>
          <w:szCs w:val="20"/>
        </w:rPr>
        <w:t xml:space="preserve">.  </w:t>
      </w:r>
    </w:p>
    <w:p w14:paraId="17C6C4AC" w14:textId="77777777" w:rsidR="00831348" w:rsidRPr="0040653D" w:rsidRDefault="00831348" w:rsidP="0065231A">
      <w:pPr>
        <w:pStyle w:val="MRLevel3"/>
        <w:spacing w:after="0"/>
        <w:rPr>
          <w:sz w:val="20"/>
          <w:szCs w:val="20"/>
        </w:rPr>
      </w:pPr>
      <w:bookmarkStart w:id="35849" w:name="_DV_M656"/>
      <w:bookmarkStart w:id="35850" w:name="_Toc73196009"/>
      <w:bookmarkStart w:id="35851" w:name="_Toc90968665"/>
      <w:bookmarkEnd w:id="35849"/>
      <w:r w:rsidRPr="0040653D">
        <w:rPr>
          <w:sz w:val="20"/>
          <w:szCs w:val="20"/>
        </w:rPr>
        <w:t>A2.5.8.</w:t>
      </w:r>
      <w:r w:rsidRPr="0040653D">
        <w:rPr>
          <w:sz w:val="20"/>
          <w:szCs w:val="20"/>
        </w:rPr>
        <w:tab/>
        <w:t xml:space="preserve">Where a </w:t>
      </w:r>
      <w:r w:rsidRPr="0040653D">
        <w:rPr>
          <w:i/>
          <w:sz w:val="20"/>
          <w:szCs w:val="20"/>
        </w:rPr>
        <w:t>rule change proposal</w:t>
      </w:r>
      <w:r w:rsidRPr="0040653D">
        <w:rPr>
          <w:sz w:val="20"/>
          <w:szCs w:val="20"/>
        </w:rPr>
        <w:t xml:space="preserve"> that will be progressed relates to a </w:t>
      </w:r>
      <w:r w:rsidRPr="0040653D">
        <w:rPr>
          <w:i/>
          <w:sz w:val="20"/>
          <w:szCs w:val="20"/>
        </w:rPr>
        <w:t>protected provision</w:t>
      </w:r>
      <w:r w:rsidRPr="0040653D">
        <w:rPr>
          <w:sz w:val="20"/>
          <w:szCs w:val="20"/>
        </w:rPr>
        <w:t xml:space="preserve"> the Coordinator must notify the Minister at the same time as it gives the notice described in clause A2.5.7.</w:t>
      </w:r>
      <w:bookmarkEnd w:id="35850"/>
      <w:bookmarkEnd w:id="35851"/>
    </w:p>
    <w:p w14:paraId="3F73B1A2" w14:textId="77777777" w:rsidR="00831348" w:rsidRPr="0040653D" w:rsidRDefault="00831348" w:rsidP="0065231A">
      <w:pPr>
        <w:pStyle w:val="MRLevel3"/>
        <w:spacing w:after="0"/>
        <w:rPr>
          <w:sz w:val="20"/>
          <w:szCs w:val="20"/>
        </w:rPr>
      </w:pPr>
      <w:bookmarkStart w:id="35852" w:name="_Toc73196010"/>
      <w:bookmarkStart w:id="35853" w:name="_Toc90968666"/>
      <w:r w:rsidRPr="0040653D">
        <w:rPr>
          <w:sz w:val="20"/>
          <w:szCs w:val="20"/>
        </w:rPr>
        <w:t>A2.5.8A.</w:t>
      </w:r>
      <w:r w:rsidRPr="0040653D">
        <w:rPr>
          <w:sz w:val="20"/>
          <w:szCs w:val="20"/>
        </w:rPr>
        <w:tab/>
        <w:t xml:space="preserve">A decision by the Coordinator to accept a </w:t>
      </w:r>
      <w:r w:rsidRPr="0040653D">
        <w:rPr>
          <w:i/>
          <w:sz w:val="20"/>
          <w:szCs w:val="20"/>
        </w:rPr>
        <w:t>rule change proposal</w:t>
      </w:r>
      <w:r w:rsidRPr="0040653D">
        <w:rPr>
          <w:sz w:val="20"/>
          <w:szCs w:val="20"/>
        </w:rPr>
        <w:t xml:space="preserve"> (in proposed or modified form), which was initiated by the Coordinator, does not take effect until it receives the Minister’s approval.</w:t>
      </w:r>
      <w:bookmarkEnd w:id="35852"/>
      <w:bookmarkEnd w:id="35853"/>
    </w:p>
    <w:p w14:paraId="547261B3" w14:textId="77777777" w:rsidR="00831348" w:rsidRPr="0040653D" w:rsidRDefault="00831348" w:rsidP="0065231A">
      <w:pPr>
        <w:pStyle w:val="PNR-1"/>
        <w:numPr>
          <w:ilvl w:val="0"/>
          <w:numId w:val="0"/>
        </w:numPr>
        <w:spacing w:before="240" w:after="0"/>
        <w:rPr>
          <w:szCs w:val="20"/>
        </w:rPr>
      </w:pPr>
      <w:bookmarkStart w:id="35854" w:name="_Toc73196011"/>
      <w:bookmarkStart w:id="35855" w:name="_Toc73197013"/>
      <w:bookmarkStart w:id="35856" w:name="_Toc74987116"/>
      <w:bookmarkStart w:id="35857" w:name="_Toc90968667"/>
      <w:bookmarkStart w:id="35858" w:name="_Toc90969895"/>
      <w:r w:rsidRPr="0040653D">
        <w:rPr>
          <w:szCs w:val="20"/>
        </w:rPr>
        <w:t>Coordinator to select rule change process</w:t>
      </w:r>
      <w:bookmarkEnd w:id="35854"/>
      <w:bookmarkEnd w:id="35855"/>
      <w:bookmarkEnd w:id="35856"/>
      <w:bookmarkEnd w:id="35857"/>
      <w:bookmarkEnd w:id="35858"/>
    </w:p>
    <w:p w14:paraId="431B05AA" w14:textId="77777777" w:rsidR="00831348" w:rsidRPr="0040653D" w:rsidRDefault="00831348" w:rsidP="0065231A">
      <w:pPr>
        <w:pStyle w:val="MRLevel3"/>
        <w:spacing w:after="0"/>
        <w:rPr>
          <w:sz w:val="20"/>
          <w:szCs w:val="20"/>
        </w:rPr>
      </w:pPr>
      <w:bookmarkStart w:id="35859" w:name="_DV_M657"/>
      <w:bookmarkStart w:id="35860" w:name="_Toc73196012"/>
      <w:bookmarkStart w:id="35861" w:name="_Toc90968668"/>
      <w:bookmarkEnd w:id="35859"/>
      <w:r w:rsidRPr="0040653D">
        <w:rPr>
          <w:sz w:val="20"/>
          <w:szCs w:val="20"/>
        </w:rPr>
        <w:t>A2.5.8B</w:t>
      </w:r>
      <w:r w:rsidRPr="0040653D">
        <w:rPr>
          <w:sz w:val="20"/>
          <w:szCs w:val="20"/>
        </w:rPr>
        <w:tab/>
        <w:t xml:space="preserve">The Coordinator must, where reasonably practicable, first notify the </w:t>
      </w:r>
      <w:r w:rsidRPr="0040653D">
        <w:rPr>
          <w:i/>
          <w:sz w:val="20"/>
          <w:szCs w:val="20"/>
        </w:rPr>
        <w:t>Pilbara advisory committee</w:t>
      </w:r>
      <w:r w:rsidRPr="0040653D">
        <w:rPr>
          <w:sz w:val="20"/>
          <w:szCs w:val="20"/>
        </w:rPr>
        <w:t xml:space="preserve"> of the </w:t>
      </w:r>
      <w:r w:rsidRPr="0040653D">
        <w:rPr>
          <w:i/>
          <w:sz w:val="20"/>
          <w:szCs w:val="20"/>
        </w:rPr>
        <w:t>rule change proposal</w:t>
      </w:r>
      <w:r w:rsidRPr="0040653D">
        <w:rPr>
          <w:sz w:val="20"/>
          <w:szCs w:val="20"/>
        </w:rPr>
        <w:t xml:space="preserve"> and give the </w:t>
      </w:r>
      <w:r w:rsidRPr="0040653D">
        <w:rPr>
          <w:i/>
          <w:sz w:val="20"/>
          <w:szCs w:val="20"/>
        </w:rPr>
        <w:t>Pilbara advisory committee</w:t>
      </w:r>
      <w:r w:rsidRPr="0040653D">
        <w:rPr>
          <w:sz w:val="20"/>
          <w:szCs w:val="20"/>
        </w:rPr>
        <w:t xml:space="preserve"> an opportunity to comment on the process to be used before making a decision under clauses A2.5.9, A2.5.9A and A2.5.9B.</w:t>
      </w:r>
      <w:bookmarkEnd w:id="35860"/>
      <w:bookmarkEnd w:id="35861"/>
    </w:p>
    <w:p w14:paraId="7EB52B56" w14:textId="7C8C0667" w:rsidR="00831348" w:rsidRPr="0040653D" w:rsidRDefault="00831348" w:rsidP="0065231A">
      <w:pPr>
        <w:pStyle w:val="MRLevel3"/>
        <w:spacing w:after="0"/>
        <w:rPr>
          <w:sz w:val="20"/>
          <w:szCs w:val="20"/>
        </w:rPr>
      </w:pPr>
      <w:bookmarkStart w:id="35862" w:name="_Toc73196013"/>
      <w:bookmarkStart w:id="35863" w:name="_Toc90968669"/>
      <w:r w:rsidRPr="0040653D">
        <w:rPr>
          <w:sz w:val="20"/>
          <w:szCs w:val="20"/>
        </w:rPr>
        <w:t>A2.5.9.</w:t>
      </w:r>
      <w:r w:rsidRPr="0040653D">
        <w:rPr>
          <w:sz w:val="20"/>
          <w:szCs w:val="20"/>
        </w:rPr>
        <w:tab/>
        <w:t>{</w:t>
      </w:r>
      <w:r w:rsidRPr="0040653D">
        <w:rPr>
          <w:b/>
          <w:sz w:val="20"/>
          <w:szCs w:val="20"/>
        </w:rPr>
        <w:t>Fast track process</w:t>
      </w:r>
      <w:r w:rsidRPr="0040653D">
        <w:rPr>
          <w:sz w:val="20"/>
          <w:szCs w:val="20"/>
        </w:rPr>
        <w:t xml:space="preserve">} The Coordinator may decide to subject a </w:t>
      </w:r>
      <w:r w:rsidRPr="0040653D">
        <w:rPr>
          <w:i/>
          <w:sz w:val="20"/>
          <w:szCs w:val="20"/>
        </w:rPr>
        <w:t>rule change proposal</w:t>
      </w:r>
      <w:r w:rsidRPr="0040653D">
        <w:rPr>
          <w:sz w:val="20"/>
          <w:szCs w:val="20"/>
        </w:rPr>
        <w:t xml:space="preserve"> to the </w:t>
      </w:r>
      <w:r w:rsidRPr="0040653D">
        <w:rPr>
          <w:i/>
          <w:sz w:val="20"/>
          <w:szCs w:val="20"/>
        </w:rPr>
        <w:t>fast track rule change process</w:t>
      </w:r>
      <w:r w:rsidRPr="0040653D">
        <w:rPr>
          <w:sz w:val="20"/>
          <w:szCs w:val="20"/>
        </w:rPr>
        <w:t xml:space="preserve"> if</w:t>
      </w:r>
      <w:r w:rsidR="0095629E" w:rsidRPr="0040653D">
        <w:rPr>
          <w:sz w:val="20"/>
          <w:szCs w:val="20"/>
        </w:rPr>
        <w:t> —</w:t>
      </w:r>
      <w:bookmarkEnd w:id="35862"/>
      <w:bookmarkEnd w:id="35863"/>
    </w:p>
    <w:p w14:paraId="074C879E" w14:textId="77777777"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 xml:space="preserve">in her or his opinion, the </w:t>
      </w:r>
      <w:r w:rsidRPr="0040653D">
        <w:rPr>
          <w:i/>
          <w:sz w:val="20"/>
          <w:szCs w:val="20"/>
        </w:rPr>
        <w:t>rule change proposal</w:t>
      </w:r>
      <w:r w:rsidRPr="0040653D">
        <w:rPr>
          <w:sz w:val="20"/>
          <w:szCs w:val="20"/>
        </w:rPr>
        <w:t xml:space="preserve"> is of a minor or procedural nature; or</w:t>
      </w:r>
    </w:p>
    <w:p w14:paraId="1DFB782A" w14:textId="77777777"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 xml:space="preserve">the </w:t>
      </w:r>
      <w:r w:rsidRPr="0040653D">
        <w:rPr>
          <w:i/>
          <w:sz w:val="20"/>
          <w:szCs w:val="20"/>
        </w:rPr>
        <w:t>Pilbara advisory committee</w:t>
      </w:r>
      <w:r w:rsidRPr="0040653D">
        <w:rPr>
          <w:sz w:val="20"/>
          <w:szCs w:val="20"/>
        </w:rPr>
        <w:t xml:space="preserve"> requests the use of the </w:t>
      </w:r>
      <w:r w:rsidRPr="0040653D">
        <w:rPr>
          <w:i/>
          <w:sz w:val="20"/>
          <w:szCs w:val="20"/>
        </w:rPr>
        <w:t>fast track rule change process</w:t>
      </w:r>
      <w:r w:rsidRPr="0040653D">
        <w:rPr>
          <w:sz w:val="20"/>
          <w:szCs w:val="20"/>
        </w:rPr>
        <w:t>.</w:t>
      </w:r>
    </w:p>
    <w:p w14:paraId="533DACD6" w14:textId="715D66C8" w:rsidR="00831348" w:rsidRPr="0040653D" w:rsidRDefault="00831348" w:rsidP="0065231A">
      <w:pPr>
        <w:pStyle w:val="MRLevel3"/>
        <w:spacing w:after="0"/>
        <w:rPr>
          <w:sz w:val="20"/>
          <w:szCs w:val="20"/>
        </w:rPr>
      </w:pPr>
      <w:bookmarkStart w:id="35864" w:name="_Toc73196014"/>
      <w:bookmarkStart w:id="35865" w:name="_Toc90968670"/>
      <w:r w:rsidRPr="0040653D">
        <w:rPr>
          <w:sz w:val="20"/>
          <w:szCs w:val="20"/>
        </w:rPr>
        <w:t>A2.5.9A</w:t>
      </w:r>
      <w:r w:rsidRPr="0040653D">
        <w:rPr>
          <w:sz w:val="20"/>
          <w:szCs w:val="20"/>
        </w:rPr>
        <w:tab/>
        <w:t>{</w:t>
      </w:r>
      <w:r w:rsidRPr="0040653D">
        <w:rPr>
          <w:b/>
          <w:sz w:val="20"/>
          <w:szCs w:val="20"/>
        </w:rPr>
        <w:t>Abridged standard process</w:t>
      </w:r>
      <w:r w:rsidRPr="0040653D">
        <w:rPr>
          <w:sz w:val="20"/>
          <w:szCs w:val="20"/>
        </w:rPr>
        <w:t xml:space="preserve">} The Coordinator may decide to subject a </w:t>
      </w:r>
      <w:r w:rsidRPr="0040653D">
        <w:rPr>
          <w:i/>
          <w:sz w:val="20"/>
          <w:szCs w:val="20"/>
        </w:rPr>
        <w:t>rule change proposal</w:t>
      </w:r>
      <w:r w:rsidRPr="0040653D">
        <w:rPr>
          <w:sz w:val="20"/>
          <w:szCs w:val="20"/>
        </w:rPr>
        <w:t xml:space="preserve"> to the </w:t>
      </w:r>
      <w:r w:rsidRPr="0040653D">
        <w:rPr>
          <w:i/>
          <w:sz w:val="20"/>
          <w:szCs w:val="20"/>
        </w:rPr>
        <w:t>abridged standard rule change process</w:t>
      </w:r>
      <w:r w:rsidRPr="0040653D">
        <w:rPr>
          <w:sz w:val="20"/>
          <w:szCs w:val="20"/>
        </w:rPr>
        <w:t xml:space="preserve"> if</w:t>
      </w:r>
      <w:r w:rsidR="0095629E" w:rsidRPr="0040653D">
        <w:rPr>
          <w:sz w:val="20"/>
          <w:szCs w:val="20"/>
        </w:rPr>
        <w:t> —</w:t>
      </w:r>
      <w:bookmarkEnd w:id="35864"/>
      <w:bookmarkEnd w:id="35865"/>
    </w:p>
    <w:p w14:paraId="001C75D2" w14:textId="77777777"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 xml:space="preserve">the </w:t>
      </w:r>
      <w:r w:rsidRPr="0040653D">
        <w:rPr>
          <w:i/>
          <w:sz w:val="20"/>
          <w:szCs w:val="20"/>
        </w:rPr>
        <w:t>Pilbara advisory committee</w:t>
      </w:r>
      <w:r w:rsidRPr="0040653D">
        <w:rPr>
          <w:sz w:val="20"/>
          <w:szCs w:val="20"/>
        </w:rPr>
        <w:t xml:space="preserve"> requests the use of the </w:t>
      </w:r>
      <w:r w:rsidRPr="0040653D">
        <w:rPr>
          <w:i/>
          <w:sz w:val="20"/>
          <w:szCs w:val="20"/>
        </w:rPr>
        <w:t>abridged standard rule change process</w:t>
      </w:r>
      <w:r w:rsidRPr="0040653D">
        <w:rPr>
          <w:sz w:val="20"/>
          <w:szCs w:val="20"/>
        </w:rPr>
        <w:t>; or</w:t>
      </w:r>
    </w:p>
    <w:p w14:paraId="5EE0B83A" w14:textId="3E9FA6A6"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 xml:space="preserve">in the Coordinator’s opinion, the </w:t>
      </w:r>
      <w:r w:rsidRPr="0040653D">
        <w:rPr>
          <w:i/>
          <w:sz w:val="20"/>
          <w:szCs w:val="20"/>
        </w:rPr>
        <w:t>rule change proposal</w:t>
      </w:r>
      <w:r w:rsidRPr="0040653D">
        <w:rPr>
          <w:sz w:val="20"/>
          <w:szCs w:val="20"/>
        </w:rPr>
        <w:t xml:space="preserve"> is not of a minor or procedural nature but is</w:t>
      </w:r>
      <w:r w:rsidR="0095629E" w:rsidRPr="0040653D">
        <w:rPr>
          <w:sz w:val="20"/>
          <w:szCs w:val="20"/>
        </w:rPr>
        <w:t> —</w:t>
      </w:r>
      <w:r w:rsidRPr="0040653D">
        <w:rPr>
          <w:sz w:val="20"/>
          <w:szCs w:val="20"/>
        </w:rPr>
        <w:t xml:space="preserve"> </w:t>
      </w:r>
    </w:p>
    <w:p w14:paraId="6E087916" w14:textId="77777777" w:rsidR="00831348" w:rsidRPr="0040653D" w:rsidRDefault="00831348" w:rsidP="0065231A">
      <w:pPr>
        <w:pStyle w:val="MRLevel4"/>
        <w:spacing w:before="240" w:after="0" w:line="240" w:lineRule="auto"/>
        <w:ind w:left="2410"/>
        <w:rPr>
          <w:sz w:val="20"/>
          <w:szCs w:val="20"/>
        </w:rPr>
      </w:pPr>
      <w:r w:rsidRPr="0040653D">
        <w:rPr>
          <w:sz w:val="20"/>
          <w:szCs w:val="20"/>
        </w:rPr>
        <w:t>(i)</w:t>
      </w:r>
      <w:r w:rsidRPr="0040653D">
        <w:rPr>
          <w:sz w:val="20"/>
          <w:szCs w:val="20"/>
        </w:rPr>
        <w:tab/>
        <w:t>required to correct a manifest error; or</w:t>
      </w:r>
    </w:p>
    <w:p w14:paraId="561A3E6C" w14:textId="734A709F" w:rsidR="00831348" w:rsidRPr="0040653D" w:rsidRDefault="00831348" w:rsidP="0065231A">
      <w:pPr>
        <w:pStyle w:val="MRLevel4"/>
        <w:spacing w:before="240" w:after="0" w:line="240" w:lineRule="auto"/>
        <w:ind w:left="2410"/>
        <w:rPr>
          <w:sz w:val="20"/>
          <w:szCs w:val="20"/>
        </w:rPr>
      </w:pPr>
      <w:r w:rsidRPr="0040653D">
        <w:rPr>
          <w:sz w:val="20"/>
          <w:szCs w:val="20"/>
        </w:rPr>
        <w:t>(ii)</w:t>
      </w:r>
      <w:r w:rsidRPr="0040653D">
        <w:rPr>
          <w:sz w:val="20"/>
          <w:szCs w:val="20"/>
        </w:rPr>
        <w:tab/>
        <w:t>urgently required and is essential for either</w:t>
      </w:r>
      <w:r w:rsidR="0095629E" w:rsidRPr="0040653D">
        <w:rPr>
          <w:sz w:val="20"/>
          <w:szCs w:val="20"/>
        </w:rPr>
        <w:t> —</w:t>
      </w:r>
    </w:p>
    <w:p w14:paraId="47D991C5" w14:textId="77777777" w:rsidR="00831348" w:rsidRPr="0040653D" w:rsidRDefault="00831348" w:rsidP="0065231A">
      <w:pPr>
        <w:pStyle w:val="MRLevel4"/>
        <w:spacing w:before="240" w:after="0" w:line="240" w:lineRule="auto"/>
        <w:ind w:left="3119"/>
        <w:rPr>
          <w:sz w:val="20"/>
          <w:szCs w:val="20"/>
        </w:rPr>
      </w:pPr>
      <w:r w:rsidRPr="0040653D">
        <w:rPr>
          <w:sz w:val="20"/>
          <w:szCs w:val="20"/>
        </w:rPr>
        <w:t>(i)</w:t>
      </w:r>
      <w:r w:rsidRPr="0040653D">
        <w:rPr>
          <w:sz w:val="20"/>
          <w:szCs w:val="20"/>
        </w:rPr>
        <w:tab/>
        <w:t>the safe operation; or</w:t>
      </w:r>
    </w:p>
    <w:p w14:paraId="00BA18EC" w14:textId="77777777" w:rsidR="00831348" w:rsidRPr="0040653D" w:rsidRDefault="00831348" w:rsidP="0065231A">
      <w:pPr>
        <w:pStyle w:val="MRLevel4"/>
        <w:spacing w:before="240" w:after="0" w:line="240" w:lineRule="auto"/>
        <w:ind w:left="3119"/>
        <w:rPr>
          <w:sz w:val="20"/>
          <w:szCs w:val="20"/>
        </w:rPr>
      </w:pPr>
      <w:r w:rsidRPr="0040653D">
        <w:rPr>
          <w:sz w:val="20"/>
          <w:szCs w:val="20"/>
        </w:rPr>
        <w:t>(ii)</w:t>
      </w:r>
      <w:r w:rsidRPr="0040653D">
        <w:rPr>
          <w:sz w:val="20"/>
          <w:szCs w:val="20"/>
        </w:rPr>
        <w:tab/>
        <w:t>the effective operation; or</w:t>
      </w:r>
    </w:p>
    <w:p w14:paraId="7E5ACDDA" w14:textId="77777777" w:rsidR="00831348" w:rsidRPr="0040653D" w:rsidRDefault="00831348" w:rsidP="0065231A">
      <w:pPr>
        <w:pStyle w:val="MRLevel4"/>
        <w:spacing w:before="240" w:after="0" w:line="240" w:lineRule="auto"/>
        <w:ind w:left="3119"/>
        <w:rPr>
          <w:sz w:val="20"/>
          <w:szCs w:val="20"/>
        </w:rPr>
      </w:pPr>
      <w:r w:rsidRPr="0040653D">
        <w:rPr>
          <w:sz w:val="20"/>
          <w:szCs w:val="20"/>
        </w:rPr>
        <w:t>(iii)</w:t>
      </w:r>
      <w:r w:rsidRPr="0040653D">
        <w:rPr>
          <w:sz w:val="20"/>
          <w:szCs w:val="20"/>
        </w:rPr>
        <w:tab/>
        <w:t xml:space="preserve">the </w:t>
      </w:r>
      <w:r w:rsidRPr="0040653D">
        <w:rPr>
          <w:i/>
          <w:sz w:val="20"/>
          <w:szCs w:val="20"/>
        </w:rPr>
        <w:t>reliable</w:t>
      </w:r>
      <w:r w:rsidRPr="0040653D">
        <w:rPr>
          <w:sz w:val="20"/>
          <w:szCs w:val="20"/>
        </w:rPr>
        <w:t xml:space="preserve"> operation,</w:t>
      </w:r>
    </w:p>
    <w:p w14:paraId="7C982645" w14:textId="77777777" w:rsidR="00831348" w:rsidRPr="0040653D" w:rsidRDefault="00831348" w:rsidP="0065231A">
      <w:pPr>
        <w:pStyle w:val="MRLevel4"/>
        <w:spacing w:before="240" w:after="0" w:line="240" w:lineRule="auto"/>
        <w:ind w:left="2410" w:firstLine="0"/>
        <w:rPr>
          <w:sz w:val="20"/>
          <w:szCs w:val="20"/>
        </w:rPr>
      </w:pPr>
      <w:r w:rsidRPr="0040653D">
        <w:rPr>
          <w:sz w:val="20"/>
          <w:szCs w:val="20"/>
        </w:rPr>
        <w:t xml:space="preserve">of a </w:t>
      </w:r>
      <w:r w:rsidRPr="0040653D">
        <w:rPr>
          <w:i/>
          <w:sz w:val="20"/>
          <w:szCs w:val="20"/>
        </w:rPr>
        <w:t>power system</w:t>
      </w:r>
      <w:r w:rsidRPr="0040653D">
        <w:rPr>
          <w:sz w:val="20"/>
          <w:szCs w:val="20"/>
        </w:rPr>
        <w:t>.</w:t>
      </w:r>
    </w:p>
    <w:p w14:paraId="74011708" w14:textId="77777777" w:rsidR="00831348" w:rsidRPr="0040653D" w:rsidRDefault="00831348" w:rsidP="0065231A">
      <w:pPr>
        <w:pStyle w:val="MRLevel3"/>
        <w:spacing w:after="0"/>
        <w:rPr>
          <w:sz w:val="20"/>
          <w:szCs w:val="20"/>
        </w:rPr>
      </w:pPr>
      <w:bookmarkStart w:id="35866" w:name="_DV_M661"/>
      <w:bookmarkStart w:id="35867" w:name="_Toc73196015"/>
      <w:bookmarkStart w:id="35868" w:name="_Toc90968671"/>
      <w:bookmarkEnd w:id="35866"/>
      <w:r w:rsidRPr="0040653D">
        <w:rPr>
          <w:sz w:val="20"/>
          <w:szCs w:val="20"/>
        </w:rPr>
        <w:t>A2.5.9B</w:t>
      </w:r>
      <w:r w:rsidRPr="0040653D">
        <w:rPr>
          <w:sz w:val="20"/>
          <w:szCs w:val="20"/>
        </w:rPr>
        <w:tab/>
        <w:t>{</w:t>
      </w:r>
      <w:r w:rsidRPr="0040653D">
        <w:rPr>
          <w:b/>
          <w:sz w:val="20"/>
          <w:szCs w:val="20"/>
        </w:rPr>
        <w:t>Standard process</w:t>
      </w:r>
      <w:r w:rsidRPr="0040653D">
        <w:rPr>
          <w:sz w:val="20"/>
          <w:szCs w:val="20"/>
        </w:rPr>
        <w:t xml:space="preserve">} Unless the Coordinator decides to subject a </w:t>
      </w:r>
      <w:r w:rsidRPr="0040653D">
        <w:rPr>
          <w:i/>
          <w:sz w:val="20"/>
          <w:szCs w:val="20"/>
        </w:rPr>
        <w:t>rule change proposal</w:t>
      </w:r>
      <w:r w:rsidRPr="0040653D">
        <w:rPr>
          <w:sz w:val="20"/>
          <w:szCs w:val="20"/>
        </w:rPr>
        <w:t xml:space="preserve"> to the </w:t>
      </w:r>
      <w:r w:rsidRPr="0040653D">
        <w:rPr>
          <w:i/>
          <w:sz w:val="20"/>
          <w:szCs w:val="20"/>
        </w:rPr>
        <w:t>fast track rule change process</w:t>
      </w:r>
      <w:r w:rsidRPr="0040653D">
        <w:rPr>
          <w:sz w:val="20"/>
          <w:szCs w:val="20"/>
        </w:rPr>
        <w:t xml:space="preserve"> or the </w:t>
      </w:r>
      <w:r w:rsidRPr="0040653D">
        <w:rPr>
          <w:i/>
          <w:sz w:val="20"/>
          <w:szCs w:val="20"/>
        </w:rPr>
        <w:t>abridged standard rule change process</w:t>
      </w:r>
      <w:r w:rsidRPr="0040653D">
        <w:rPr>
          <w:sz w:val="20"/>
          <w:szCs w:val="20"/>
        </w:rPr>
        <w:t xml:space="preserve">, the Coordinator must subject the </w:t>
      </w:r>
      <w:r w:rsidRPr="0040653D">
        <w:rPr>
          <w:i/>
          <w:sz w:val="20"/>
          <w:szCs w:val="20"/>
        </w:rPr>
        <w:t>rule change proposal</w:t>
      </w:r>
      <w:r w:rsidRPr="0040653D">
        <w:rPr>
          <w:sz w:val="20"/>
          <w:szCs w:val="20"/>
        </w:rPr>
        <w:t xml:space="preserve"> to the </w:t>
      </w:r>
      <w:r w:rsidRPr="0040653D">
        <w:rPr>
          <w:i/>
          <w:sz w:val="20"/>
          <w:szCs w:val="20"/>
        </w:rPr>
        <w:t>standard rule change process</w:t>
      </w:r>
      <w:r w:rsidRPr="0040653D">
        <w:rPr>
          <w:sz w:val="20"/>
          <w:szCs w:val="20"/>
        </w:rPr>
        <w:t>.</w:t>
      </w:r>
      <w:bookmarkEnd w:id="35867"/>
      <w:bookmarkEnd w:id="35868"/>
      <w:r w:rsidRPr="0040653D">
        <w:rPr>
          <w:sz w:val="20"/>
          <w:szCs w:val="20"/>
        </w:rPr>
        <w:t xml:space="preserve"> </w:t>
      </w:r>
    </w:p>
    <w:p w14:paraId="68DD7262" w14:textId="77777777" w:rsidR="00831348" w:rsidRPr="0040653D" w:rsidRDefault="00831348" w:rsidP="0065231A">
      <w:pPr>
        <w:pStyle w:val="PNR-1"/>
        <w:numPr>
          <w:ilvl w:val="0"/>
          <w:numId w:val="0"/>
        </w:numPr>
        <w:spacing w:before="240" w:after="0"/>
        <w:rPr>
          <w:szCs w:val="20"/>
        </w:rPr>
      </w:pPr>
      <w:bookmarkStart w:id="35869" w:name="_Toc73196016"/>
      <w:bookmarkStart w:id="35870" w:name="_Toc73197014"/>
      <w:bookmarkStart w:id="35871" w:name="_Toc74987117"/>
      <w:bookmarkStart w:id="35872" w:name="_Toc90968672"/>
      <w:bookmarkStart w:id="35873" w:name="_Toc90969896"/>
      <w:r w:rsidRPr="0040653D">
        <w:rPr>
          <w:szCs w:val="20"/>
        </w:rPr>
        <w:t>Objection to Coordinator’s process decision</w:t>
      </w:r>
      <w:bookmarkEnd w:id="35869"/>
      <w:bookmarkEnd w:id="35870"/>
      <w:bookmarkEnd w:id="35871"/>
      <w:bookmarkEnd w:id="35872"/>
      <w:bookmarkEnd w:id="35873"/>
    </w:p>
    <w:p w14:paraId="127A09C6" w14:textId="2B3C61BA" w:rsidR="00831348" w:rsidRPr="0040653D" w:rsidRDefault="00831348" w:rsidP="0065231A">
      <w:pPr>
        <w:pStyle w:val="MRLevel3"/>
        <w:spacing w:after="0"/>
        <w:rPr>
          <w:sz w:val="20"/>
          <w:szCs w:val="20"/>
        </w:rPr>
      </w:pPr>
      <w:bookmarkStart w:id="35874" w:name="_Toc73196017"/>
      <w:bookmarkStart w:id="35875" w:name="_Toc90968673"/>
      <w:r w:rsidRPr="0040653D">
        <w:rPr>
          <w:sz w:val="20"/>
          <w:szCs w:val="20"/>
        </w:rPr>
        <w:t>A2.5.9C</w:t>
      </w:r>
      <w:r w:rsidRPr="0040653D">
        <w:rPr>
          <w:sz w:val="20"/>
          <w:szCs w:val="20"/>
        </w:rPr>
        <w:tab/>
        <w:t xml:space="preserve">A </w:t>
      </w:r>
      <w:r w:rsidR="00EE00AC" w:rsidRPr="0040653D">
        <w:rPr>
          <w:i/>
          <w:sz w:val="20"/>
          <w:szCs w:val="20"/>
        </w:rPr>
        <w:t>rules participant</w:t>
      </w:r>
      <w:r w:rsidRPr="0040653D">
        <w:rPr>
          <w:sz w:val="20"/>
          <w:szCs w:val="20"/>
        </w:rPr>
        <w:t xml:space="preserve"> may notify the Coordinator of its objection, with reasons, to a </w:t>
      </w:r>
      <w:r w:rsidRPr="0040653D">
        <w:rPr>
          <w:i/>
          <w:sz w:val="20"/>
          <w:szCs w:val="20"/>
        </w:rPr>
        <w:t>rule change proposal</w:t>
      </w:r>
      <w:r w:rsidRPr="0040653D">
        <w:rPr>
          <w:sz w:val="20"/>
          <w:szCs w:val="20"/>
        </w:rPr>
        <w:t xml:space="preserve"> being subjected to the </w:t>
      </w:r>
      <w:r w:rsidRPr="0040653D">
        <w:rPr>
          <w:i/>
          <w:sz w:val="20"/>
          <w:szCs w:val="20"/>
        </w:rPr>
        <w:t>fast track rule change process</w:t>
      </w:r>
      <w:r w:rsidRPr="0040653D">
        <w:rPr>
          <w:sz w:val="20"/>
          <w:szCs w:val="20"/>
        </w:rPr>
        <w:t xml:space="preserve"> within five business days after the Coordinator publishes a notice under clause A2.5.7(f)(i) to that effect.</w:t>
      </w:r>
      <w:bookmarkEnd w:id="35874"/>
      <w:bookmarkEnd w:id="35875"/>
    </w:p>
    <w:p w14:paraId="6ED5A12E" w14:textId="3D15FB9A" w:rsidR="00831348" w:rsidRPr="0040653D" w:rsidRDefault="00831348" w:rsidP="0065231A">
      <w:pPr>
        <w:pStyle w:val="MRLevel3"/>
        <w:spacing w:after="0"/>
        <w:rPr>
          <w:sz w:val="20"/>
          <w:szCs w:val="20"/>
        </w:rPr>
      </w:pPr>
      <w:bookmarkStart w:id="35876" w:name="_Toc73196018"/>
      <w:bookmarkStart w:id="35877" w:name="_Toc90968674"/>
      <w:r w:rsidRPr="0040653D">
        <w:rPr>
          <w:sz w:val="20"/>
          <w:szCs w:val="20"/>
        </w:rPr>
        <w:t>A2.5.9D</w:t>
      </w:r>
      <w:r w:rsidRPr="0040653D">
        <w:rPr>
          <w:sz w:val="20"/>
          <w:szCs w:val="20"/>
        </w:rPr>
        <w:tab/>
        <w:t xml:space="preserve">If a </w:t>
      </w:r>
      <w:r w:rsidR="00EE00AC" w:rsidRPr="0040653D">
        <w:rPr>
          <w:i/>
          <w:sz w:val="20"/>
          <w:szCs w:val="20"/>
        </w:rPr>
        <w:t>rules participant</w:t>
      </w:r>
      <w:r w:rsidRPr="0040653D">
        <w:rPr>
          <w:sz w:val="20"/>
          <w:szCs w:val="20"/>
        </w:rPr>
        <w:t xml:space="preserve"> notifies the Coordinator of an objection in accordance with clause A2.5.9C then unless the Coordinator considers the objection to be frivolous, vexatious or not made in good faith, the </w:t>
      </w:r>
      <w:r w:rsidR="005A78B6" w:rsidRPr="0040653D">
        <w:rPr>
          <w:sz w:val="20"/>
          <w:szCs w:val="20"/>
        </w:rPr>
        <w:t>Coordinator</w:t>
      </w:r>
      <w:r w:rsidRPr="0040653D">
        <w:rPr>
          <w:sz w:val="20"/>
          <w:szCs w:val="20"/>
        </w:rPr>
        <w:t xml:space="preserve"> must reclassify the rule change proposal as not being subject to the </w:t>
      </w:r>
      <w:r w:rsidRPr="0040653D">
        <w:rPr>
          <w:i/>
          <w:sz w:val="20"/>
          <w:szCs w:val="20"/>
        </w:rPr>
        <w:t>fast track rule change process</w:t>
      </w:r>
      <w:r w:rsidRPr="0040653D">
        <w:rPr>
          <w:sz w:val="20"/>
          <w:szCs w:val="20"/>
        </w:rPr>
        <w:t xml:space="preserve">, and must progress it in accordance with the </w:t>
      </w:r>
      <w:r w:rsidRPr="0040653D">
        <w:rPr>
          <w:i/>
          <w:sz w:val="20"/>
          <w:szCs w:val="20"/>
        </w:rPr>
        <w:t>standard rule change process</w:t>
      </w:r>
      <w:r w:rsidRPr="0040653D">
        <w:rPr>
          <w:sz w:val="20"/>
          <w:szCs w:val="20"/>
        </w:rPr>
        <w:t>.</w:t>
      </w:r>
      <w:bookmarkEnd w:id="35876"/>
      <w:bookmarkEnd w:id="35877"/>
    </w:p>
    <w:p w14:paraId="14956104" w14:textId="77777777" w:rsidR="00831348" w:rsidRPr="0040653D" w:rsidRDefault="00831348" w:rsidP="0065231A">
      <w:pPr>
        <w:pStyle w:val="PNR-1"/>
        <w:numPr>
          <w:ilvl w:val="0"/>
          <w:numId w:val="0"/>
        </w:numPr>
        <w:spacing w:before="240" w:after="0"/>
        <w:rPr>
          <w:szCs w:val="20"/>
        </w:rPr>
      </w:pPr>
      <w:bookmarkStart w:id="35878" w:name="_Toc70747697"/>
      <w:bookmarkStart w:id="35879" w:name="_Toc73196019"/>
      <w:bookmarkStart w:id="35880" w:name="_Toc73197015"/>
      <w:bookmarkStart w:id="35881" w:name="_Toc74987118"/>
      <w:bookmarkStart w:id="35882" w:name="_Toc90968675"/>
      <w:bookmarkStart w:id="35883" w:name="_Toc90969897"/>
      <w:r w:rsidRPr="0040653D">
        <w:rPr>
          <w:szCs w:val="20"/>
        </w:rPr>
        <w:t>Extensions of time</w:t>
      </w:r>
      <w:bookmarkEnd w:id="35878"/>
      <w:bookmarkEnd w:id="35879"/>
      <w:bookmarkEnd w:id="35880"/>
      <w:bookmarkEnd w:id="35881"/>
      <w:bookmarkEnd w:id="35882"/>
      <w:bookmarkEnd w:id="35883"/>
    </w:p>
    <w:p w14:paraId="41B7A14F" w14:textId="39FC9272" w:rsidR="00831348" w:rsidRPr="0040653D" w:rsidRDefault="00831348" w:rsidP="0065231A">
      <w:pPr>
        <w:pStyle w:val="MRLevel3"/>
        <w:spacing w:after="0"/>
        <w:rPr>
          <w:sz w:val="20"/>
          <w:szCs w:val="20"/>
        </w:rPr>
      </w:pPr>
      <w:bookmarkStart w:id="35884" w:name="_Toc73196020"/>
      <w:bookmarkStart w:id="35885" w:name="_Toc90968676"/>
      <w:r w:rsidRPr="0040653D">
        <w:rPr>
          <w:sz w:val="20"/>
          <w:szCs w:val="20"/>
        </w:rPr>
        <w:t>A2.5.10.</w:t>
      </w:r>
      <w:r w:rsidRPr="0040653D">
        <w:rPr>
          <w:sz w:val="20"/>
          <w:szCs w:val="20"/>
        </w:rPr>
        <w:tab/>
        <w:t xml:space="preserve">Subject to clause A2.5.12, the Coordinator may at any time after deciding to progress a </w:t>
      </w:r>
      <w:r w:rsidRPr="0040653D">
        <w:rPr>
          <w:i/>
          <w:sz w:val="20"/>
          <w:szCs w:val="20"/>
        </w:rPr>
        <w:t>rule change proposal</w:t>
      </w:r>
      <w:r w:rsidRPr="0040653D">
        <w:rPr>
          <w:sz w:val="20"/>
          <w:szCs w:val="20"/>
        </w:rPr>
        <w:t xml:space="preserve"> decide to extend the normal timeframe for processing the </w:t>
      </w:r>
      <w:r w:rsidRPr="0040653D">
        <w:rPr>
          <w:i/>
          <w:sz w:val="20"/>
          <w:szCs w:val="20"/>
        </w:rPr>
        <w:t>rule change proposal</w:t>
      </w:r>
      <w:r w:rsidRPr="0040653D">
        <w:rPr>
          <w:sz w:val="20"/>
          <w:szCs w:val="20"/>
        </w:rPr>
        <w:t xml:space="preserve">.  If the Coordinator decides to do so, then she or he may modify the times and time periods under </w:t>
      </w:r>
      <w:r w:rsidR="00677493" w:rsidRPr="0040653D">
        <w:rPr>
          <w:sz w:val="20"/>
          <w:szCs w:val="20"/>
        </w:rPr>
        <w:t>clause</w:t>
      </w:r>
      <w:r w:rsidRPr="0040653D">
        <w:rPr>
          <w:sz w:val="20"/>
          <w:szCs w:val="20"/>
        </w:rPr>
        <w:t xml:space="preserve">s A2.6, A2.7, A2.7A or A2.8 in respect of the </w:t>
      </w:r>
      <w:r w:rsidRPr="0040653D">
        <w:rPr>
          <w:i/>
          <w:sz w:val="20"/>
          <w:szCs w:val="20"/>
        </w:rPr>
        <w:t>rule change proposal</w:t>
      </w:r>
      <w:r w:rsidRPr="0040653D">
        <w:rPr>
          <w:sz w:val="20"/>
          <w:szCs w:val="20"/>
        </w:rPr>
        <w:t xml:space="preserve"> and publish details of the modified times and time periods.</w:t>
      </w:r>
      <w:bookmarkEnd w:id="35884"/>
      <w:bookmarkEnd w:id="35885"/>
    </w:p>
    <w:p w14:paraId="3CB418C9" w14:textId="766E6A46" w:rsidR="00831348" w:rsidRPr="0040653D" w:rsidRDefault="00831348" w:rsidP="0065231A">
      <w:pPr>
        <w:pStyle w:val="MRLevel3"/>
        <w:spacing w:after="0"/>
        <w:rPr>
          <w:sz w:val="20"/>
          <w:szCs w:val="20"/>
        </w:rPr>
      </w:pPr>
      <w:bookmarkStart w:id="35886" w:name="_DV_M662"/>
      <w:bookmarkStart w:id="35887" w:name="_Toc73196021"/>
      <w:bookmarkStart w:id="35888" w:name="_Toc90968677"/>
      <w:bookmarkEnd w:id="35886"/>
      <w:r w:rsidRPr="0040653D">
        <w:rPr>
          <w:sz w:val="20"/>
          <w:szCs w:val="20"/>
        </w:rPr>
        <w:t>A2.5.11.</w:t>
      </w:r>
      <w:r w:rsidRPr="0040653D">
        <w:rPr>
          <w:sz w:val="20"/>
          <w:szCs w:val="20"/>
        </w:rPr>
        <w:tab/>
        <w:t xml:space="preserve">If a </w:t>
      </w:r>
      <w:r w:rsidRPr="0040653D">
        <w:rPr>
          <w:i/>
          <w:sz w:val="20"/>
          <w:szCs w:val="20"/>
        </w:rPr>
        <w:t>rule change proposal</w:t>
      </w:r>
      <w:r w:rsidRPr="0040653D">
        <w:rPr>
          <w:sz w:val="20"/>
          <w:szCs w:val="20"/>
        </w:rPr>
        <w:t xml:space="preserve"> is subject to the </w:t>
      </w:r>
      <w:r w:rsidRPr="0040653D">
        <w:rPr>
          <w:i/>
          <w:sz w:val="20"/>
          <w:szCs w:val="20"/>
        </w:rPr>
        <w:t>fast track rule change process</w:t>
      </w:r>
      <w:r w:rsidRPr="0040653D">
        <w:rPr>
          <w:sz w:val="20"/>
          <w:szCs w:val="20"/>
        </w:rPr>
        <w:t>, and the Coordinator decides to extend the timeframe, she or he must either</w:t>
      </w:r>
      <w:r w:rsidR="0095629E" w:rsidRPr="0040653D">
        <w:rPr>
          <w:sz w:val="20"/>
          <w:szCs w:val="20"/>
        </w:rPr>
        <w:t> —</w:t>
      </w:r>
      <w:bookmarkEnd w:id="35887"/>
      <w:bookmarkEnd w:id="35888"/>
    </w:p>
    <w:p w14:paraId="64279CA0" w14:textId="77777777"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 xml:space="preserve">extend the timeframe by no more than 15 </w:t>
      </w:r>
      <w:r w:rsidRPr="0040653D">
        <w:rPr>
          <w:i/>
          <w:sz w:val="20"/>
          <w:szCs w:val="20"/>
        </w:rPr>
        <w:t>business days</w:t>
      </w:r>
      <w:r w:rsidRPr="0040653D">
        <w:rPr>
          <w:sz w:val="20"/>
          <w:szCs w:val="20"/>
        </w:rPr>
        <w:t>; or</w:t>
      </w:r>
    </w:p>
    <w:p w14:paraId="5EB09C83" w14:textId="77777777"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 xml:space="preserve">reclassify the </w:t>
      </w:r>
      <w:r w:rsidRPr="0040653D">
        <w:rPr>
          <w:i/>
          <w:sz w:val="20"/>
          <w:szCs w:val="20"/>
        </w:rPr>
        <w:t>rule change proposal</w:t>
      </w:r>
      <w:r w:rsidRPr="0040653D">
        <w:rPr>
          <w:sz w:val="20"/>
          <w:szCs w:val="20"/>
        </w:rPr>
        <w:t xml:space="preserve"> as not being subject to the </w:t>
      </w:r>
      <w:r w:rsidRPr="0040653D">
        <w:rPr>
          <w:i/>
          <w:sz w:val="20"/>
          <w:szCs w:val="20"/>
        </w:rPr>
        <w:t>fast track rule change process</w:t>
      </w:r>
      <w:r w:rsidRPr="0040653D">
        <w:rPr>
          <w:sz w:val="20"/>
          <w:szCs w:val="20"/>
        </w:rPr>
        <w:t xml:space="preserve">, and must progress it in accordance with the </w:t>
      </w:r>
      <w:r w:rsidRPr="0040653D">
        <w:rPr>
          <w:i/>
          <w:sz w:val="20"/>
          <w:szCs w:val="20"/>
        </w:rPr>
        <w:t>standard rule change process</w:t>
      </w:r>
      <w:r w:rsidRPr="0040653D">
        <w:rPr>
          <w:sz w:val="20"/>
          <w:szCs w:val="20"/>
        </w:rPr>
        <w:t>.</w:t>
      </w:r>
    </w:p>
    <w:p w14:paraId="38712721" w14:textId="77777777" w:rsidR="00831348" w:rsidRPr="0040653D" w:rsidRDefault="00831348" w:rsidP="009E57C8">
      <w:pPr>
        <w:pStyle w:val="MRLevel3"/>
        <w:keepNext/>
        <w:spacing w:after="0"/>
        <w:rPr>
          <w:sz w:val="20"/>
          <w:szCs w:val="20"/>
        </w:rPr>
      </w:pPr>
      <w:bookmarkStart w:id="35889" w:name="_Toc73196022"/>
      <w:bookmarkStart w:id="35890" w:name="_Toc90968678"/>
      <w:r w:rsidRPr="0040653D">
        <w:rPr>
          <w:sz w:val="20"/>
          <w:szCs w:val="20"/>
        </w:rPr>
        <w:t>A2.5.12.</w:t>
      </w:r>
      <w:r w:rsidRPr="0040653D">
        <w:rPr>
          <w:sz w:val="20"/>
          <w:szCs w:val="20"/>
        </w:rPr>
        <w:tab/>
        <w:t>The Coordinator must publish a notice of an extension determined in accordance with clause A2.5.10, and must update any information already published in accordance with clause A2.5.7(f).</w:t>
      </w:r>
      <w:bookmarkEnd w:id="35889"/>
      <w:bookmarkEnd w:id="35890"/>
    </w:p>
    <w:p w14:paraId="67F6F926" w14:textId="0FBD5548" w:rsidR="00831348" w:rsidRPr="0040653D" w:rsidRDefault="00831348" w:rsidP="008939DE">
      <w:pPr>
        <w:pStyle w:val="MRLevel3"/>
        <w:keepNext/>
        <w:spacing w:after="0"/>
        <w:rPr>
          <w:sz w:val="20"/>
          <w:szCs w:val="20"/>
        </w:rPr>
      </w:pPr>
      <w:bookmarkStart w:id="35891" w:name="_DV_M666"/>
      <w:bookmarkStart w:id="35892" w:name="_Toc73196023"/>
      <w:bookmarkStart w:id="35893" w:name="_Toc90968679"/>
      <w:bookmarkEnd w:id="35891"/>
      <w:r w:rsidRPr="0040653D">
        <w:rPr>
          <w:sz w:val="20"/>
          <w:szCs w:val="20"/>
        </w:rPr>
        <w:t>A2.5.13.</w:t>
      </w:r>
      <w:r w:rsidRPr="0040653D">
        <w:rPr>
          <w:sz w:val="20"/>
          <w:szCs w:val="20"/>
        </w:rPr>
        <w:tab/>
        <w:t>A notice of extension must include</w:t>
      </w:r>
      <w:r w:rsidR="0095629E" w:rsidRPr="0040653D">
        <w:rPr>
          <w:sz w:val="20"/>
          <w:szCs w:val="20"/>
        </w:rPr>
        <w:t> —</w:t>
      </w:r>
      <w:bookmarkEnd w:id="35892"/>
      <w:bookmarkEnd w:id="35893"/>
    </w:p>
    <w:p w14:paraId="08C110AF" w14:textId="77777777"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the reasons for the proposed extension;</w:t>
      </w:r>
    </w:p>
    <w:p w14:paraId="71A9AFEF" w14:textId="0D7690B7"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 xml:space="preserve">the views of any </w:t>
      </w:r>
      <w:r w:rsidR="00EE00AC" w:rsidRPr="0040653D">
        <w:rPr>
          <w:i/>
          <w:sz w:val="20"/>
          <w:szCs w:val="20"/>
        </w:rPr>
        <w:t>rules participant</w:t>
      </w:r>
      <w:r w:rsidRPr="0040653D">
        <w:rPr>
          <w:i/>
          <w:sz w:val="20"/>
          <w:szCs w:val="20"/>
        </w:rPr>
        <w:t>s</w:t>
      </w:r>
      <w:r w:rsidRPr="0040653D">
        <w:rPr>
          <w:sz w:val="20"/>
          <w:szCs w:val="20"/>
        </w:rPr>
        <w:t xml:space="preserve"> consulted on the extension;</w:t>
      </w:r>
    </w:p>
    <w:p w14:paraId="15CF6408" w14:textId="77777777" w:rsidR="00831348" w:rsidRPr="0040653D" w:rsidRDefault="00831348" w:rsidP="0065231A">
      <w:pPr>
        <w:pStyle w:val="MRLevel4"/>
        <w:spacing w:before="240" w:after="0" w:line="240" w:lineRule="auto"/>
        <w:rPr>
          <w:sz w:val="20"/>
          <w:szCs w:val="20"/>
        </w:rPr>
      </w:pPr>
      <w:r w:rsidRPr="0040653D">
        <w:rPr>
          <w:sz w:val="20"/>
          <w:szCs w:val="20"/>
        </w:rPr>
        <w:t>(c)</w:t>
      </w:r>
      <w:r w:rsidRPr="0040653D">
        <w:rPr>
          <w:sz w:val="20"/>
          <w:szCs w:val="20"/>
        </w:rPr>
        <w:tab/>
        <w:t>the proposed length of any extension; and</w:t>
      </w:r>
    </w:p>
    <w:p w14:paraId="503D324A" w14:textId="77777777" w:rsidR="00831348" w:rsidRPr="0040653D" w:rsidRDefault="00831348" w:rsidP="0065231A">
      <w:pPr>
        <w:pStyle w:val="MRLevel4"/>
        <w:spacing w:before="240" w:after="0" w:line="240" w:lineRule="auto"/>
        <w:rPr>
          <w:sz w:val="20"/>
          <w:szCs w:val="20"/>
        </w:rPr>
      </w:pPr>
      <w:r w:rsidRPr="0040653D">
        <w:rPr>
          <w:sz w:val="20"/>
          <w:szCs w:val="20"/>
        </w:rPr>
        <w:t>(d)</w:t>
      </w:r>
      <w:r w:rsidRPr="0040653D">
        <w:rPr>
          <w:sz w:val="20"/>
          <w:szCs w:val="20"/>
        </w:rPr>
        <w:tab/>
        <w:t>the proposed work program.</w:t>
      </w:r>
    </w:p>
    <w:p w14:paraId="56BF213D" w14:textId="77777777" w:rsidR="00831348" w:rsidRPr="0040653D" w:rsidRDefault="00831348" w:rsidP="0065231A">
      <w:pPr>
        <w:pStyle w:val="PNR-1"/>
        <w:numPr>
          <w:ilvl w:val="0"/>
          <w:numId w:val="0"/>
        </w:numPr>
        <w:spacing w:before="240" w:after="0"/>
        <w:rPr>
          <w:szCs w:val="20"/>
        </w:rPr>
      </w:pPr>
      <w:bookmarkStart w:id="35894" w:name="_Toc73196024"/>
      <w:bookmarkStart w:id="35895" w:name="_Toc73197016"/>
      <w:bookmarkStart w:id="35896" w:name="_Toc74987119"/>
      <w:bookmarkStart w:id="35897" w:name="_Toc90968680"/>
      <w:bookmarkStart w:id="35898" w:name="_Toc90969898"/>
      <w:r w:rsidRPr="0040653D">
        <w:rPr>
          <w:szCs w:val="20"/>
        </w:rPr>
        <w:t>Objection to Coordinator’s decision to extend time</w:t>
      </w:r>
      <w:bookmarkEnd w:id="35894"/>
      <w:bookmarkEnd w:id="35895"/>
      <w:bookmarkEnd w:id="35896"/>
      <w:bookmarkEnd w:id="35897"/>
      <w:bookmarkEnd w:id="35898"/>
    </w:p>
    <w:p w14:paraId="7D6B11A0" w14:textId="27A2B995" w:rsidR="00831348" w:rsidRPr="0040653D" w:rsidRDefault="00831348" w:rsidP="0065231A">
      <w:pPr>
        <w:pStyle w:val="MRLevel3"/>
        <w:spacing w:after="0"/>
        <w:rPr>
          <w:sz w:val="20"/>
          <w:szCs w:val="20"/>
        </w:rPr>
      </w:pPr>
      <w:bookmarkStart w:id="35899" w:name="_Toc73196025"/>
      <w:bookmarkStart w:id="35900" w:name="_Toc90968681"/>
      <w:r w:rsidRPr="0040653D">
        <w:rPr>
          <w:sz w:val="20"/>
          <w:szCs w:val="20"/>
        </w:rPr>
        <w:t>A2.5.13A</w:t>
      </w:r>
      <w:r w:rsidRPr="0040653D">
        <w:rPr>
          <w:sz w:val="20"/>
          <w:szCs w:val="20"/>
        </w:rPr>
        <w:tab/>
        <w:t xml:space="preserve">A </w:t>
      </w:r>
      <w:r w:rsidR="00EE00AC" w:rsidRPr="0040653D">
        <w:rPr>
          <w:i/>
          <w:sz w:val="20"/>
          <w:szCs w:val="20"/>
        </w:rPr>
        <w:t>rules participant</w:t>
      </w:r>
      <w:r w:rsidRPr="0040653D">
        <w:rPr>
          <w:sz w:val="20"/>
          <w:szCs w:val="20"/>
        </w:rPr>
        <w:t xml:space="preserve"> may notify the Coordinator of its objection, with reasons, to an extension under clause A2.5.11(a) within five business days after the Coordinator publishes the notice under clause A2.5.12.</w:t>
      </w:r>
      <w:bookmarkEnd w:id="35899"/>
      <w:bookmarkEnd w:id="35900"/>
    </w:p>
    <w:p w14:paraId="0F90199E" w14:textId="24E6CF74" w:rsidR="00831348" w:rsidRPr="0040653D" w:rsidRDefault="00831348" w:rsidP="0065231A">
      <w:pPr>
        <w:pStyle w:val="MRLevel3"/>
        <w:spacing w:after="0"/>
        <w:rPr>
          <w:sz w:val="20"/>
          <w:szCs w:val="20"/>
        </w:rPr>
      </w:pPr>
      <w:bookmarkStart w:id="35901" w:name="_Toc73196026"/>
      <w:bookmarkStart w:id="35902" w:name="_Toc90968682"/>
      <w:r w:rsidRPr="0040653D">
        <w:rPr>
          <w:sz w:val="20"/>
          <w:szCs w:val="20"/>
        </w:rPr>
        <w:t>A2.5.13B</w:t>
      </w:r>
      <w:r w:rsidRPr="0040653D">
        <w:rPr>
          <w:sz w:val="20"/>
          <w:szCs w:val="20"/>
        </w:rPr>
        <w:tab/>
        <w:t xml:space="preserve">If a </w:t>
      </w:r>
      <w:r w:rsidR="00EE00AC" w:rsidRPr="0040653D">
        <w:rPr>
          <w:i/>
          <w:sz w:val="20"/>
          <w:szCs w:val="20"/>
        </w:rPr>
        <w:t>rules participant</w:t>
      </w:r>
      <w:r w:rsidRPr="0040653D">
        <w:rPr>
          <w:sz w:val="20"/>
          <w:szCs w:val="20"/>
        </w:rPr>
        <w:t xml:space="preserve"> notifies the Coordinator of an objection in accordance with clause 2.5.13A then, unless the Coordinator considers the objection to be frivolous, vexatious or not made in good faith, the Coordinator must reclassify the </w:t>
      </w:r>
      <w:r w:rsidRPr="0040653D">
        <w:rPr>
          <w:i/>
          <w:sz w:val="20"/>
          <w:szCs w:val="20"/>
        </w:rPr>
        <w:t>rule change proposal</w:t>
      </w:r>
      <w:r w:rsidRPr="0040653D">
        <w:rPr>
          <w:sz w:val="20"/>
          <w:szCs w:val="20"/>
        </w:rPr>
        <w:t xml:space="preserve"> as not being subject to the </w:t>
      </w:r>
      <w:r w:rsidRPr="0040653D">
        <w:rPr>
          <w:i/>
          <w:sz w:val="20"/>
          <w:szCs w:val="20"/>
        </w:rPr>
        <w:t>fast track rule change process</w:t>
      </w:r>
      <w:r w:rsidRPr="0040653D">
        <w:rPr>
          <w:sz w:val="20"/>
          <w:szCs w:val="20"/>
        </w:rPr>
        <w:t xml:space="preserve">, and must progress it in accordance with the </w:t>
      </w:r>
      <w:r w:rsidRPr="0040653D">
        <w:rPr>
          <w:i/>
          <w:sz w:val="20"/>
          <w:szCs w:val="20"/>
        </w:rPr>
        <w:t>standard rule change process</w:t>
      </w:r>
      <w:r w:rsidRPr="0040653D">
        <w:rPr>
          <w:sz w:val="20"/>
          <w:szCs w:val="20"/>
        </w:rPr>
        <w:t>.</w:t>
      </w:r>
      <w:bookmarkEnd w:id="35901"/>
      <w:bookmarkEnd w:id="35902"/>
    </w:p>
    <w:p w14:paraId="26338ADB" w14:textId="77777777" w:rsidR="00831348" w:rsidRPr="0040653D" w:rsidRDefault="00831348" w:rsidP="0065231A">
      <w:pPr>
        <w:pStyle w:val="PNR-1"/>
        <w:numPr>
          <w:ilvl w:val="0"/>
          <w:numId w:val="0"/>
        </w:numPr>
        <w:spacing w:before="240" w:after="0"/>
        <w:rPr>
          <w:szCs w:val="20"/>
        </w:rPr>
      </w:pPr>
      <w:bookmarkStart w:id="35903" w:name="_Toc73196027"/>
      <w:bookmarkStart w:id="35904" w:name="_Toc73197017"/>
      <w:bookmarkStart w:id="35905" w:name="_Toc74987120"/>
      <w:bookmarkStart w:id="35906" w:name="_Toc90968683"/>
      <w:bookmarkStart w:id="35907" w:name="_Toc90969899"/>
      <w:r w:rsidRPr="0040653D">
        <w:rPr>
          <w:szCs w:val="20"/>
        </w:rPr>
        <w:t>Rules change proposals to be progressed using selected process</w:t>
      </w:r>
      <w:bookmarkEnd w:id="35903"/>
      <w:bookmarkEnd w:id="35904"/>
      <w:bookmarkEnd w:id="35905"/>
      <w:bookmarkEnd w:id="35906"/>
      <w:bookmarkEnd w:id="35907"/>
    </w:p>
    <w:p w14:paraId="2262BFD6" w14:textId="14E6643A" w:rsidR="00831348" w:rsidRPr="0040653D" w:rsidRDefault="00831348" w:rsidP="0065231A">
      <w:pPr>
        <w:pStyle w:val="MRLevel3"/>
        <w:spacing w:after="0"/>
        <w:rPr>
          <w:sz w:val="20"/>
          <w:szCs w:val="20"/>
        </w:rPr>
      </w:pPr>
      <w:bookmarkStart w:id="35908" w:name="_Toc73196028"/>
      <w:bookmarkStart w:id="35909" w:name="_Toc90968684"/>
      <w:r w:rsidRPr="0040653D">
        <w:rPr>
          <w:sz w:val="20"/>
          <w:szCs w:val="20"/>
        </w:rPr>
        <w:t>A2.5.14.</w:t>
      </w:r>
      <w:r w:rsidRPr="0040653D">
        <w:rPr>
          <w:sz w:val="20"/>
          <w:szCs w:val="20"/>
        </w:rPr>
        <w:tab/>
        <w:t xml:space="preserve">A </w:t>
      </w:r>
      <w:r w:rsidRPr="0040653D">
        <w:rPr>
          <w:i/>
          <w:sz w:val="20"/>
          <w:szCs w:val="20"/>
        </w:rPr>
        <w:t>rule change proposal</w:t>
      </w:r>
      <w:r w:rsidRPr="0040653D">
        <w:rPr>
          <w:sz w:val="20"/>
          <w:szCs w:val="20"/>
        </w:rPr>
        <w:t xml:space="preserve"> that the Coordinator decides under clause A2.5.9 is subject to the </w:t>
      </w:r>
      <w:r w:rsidRPr="0040653D">
        <w:rPr>
          <w:i/>
          <w:sz w:val="20"/>
          <w:szCs w:val="20"/>
        </w:rPr>
        <w:t>fast track rule change process</w:t>
      </w:r>
      <w:r w:rsidRPr="0040653D">
        <w:rPr>
          <w:sz w:val="20"/>
          <w:szCs w:val="20"/>
        </w:rPr>
        <w:t xml:space="preserve"> is to be progressed in accordance with </w:t>
      </w:r>
      <w:r w:rsidR="00677493" w:rsidRPr="0040653D">
        <w:rPr>
          <w:sz w:val="20"/>
          <w:szCs w:val="20"/>
        </w:rPr>
        <w:t>clause</w:t>
      </w:r>
      <w:r w:rsidRPr="0040653D">
        <w:rPr>
          <w:sz w:val="20"/>
          <w:szCs w:val="20"/>
        </w:rPr>
        <w:t xml:space="preserve"> A2.6, and </w:t>
      </w:r>
      <w:r w:rsidR="00677493" w:rsidRPr="0040653D">
        <w:rPr>
          <w:sz w:val="20"/>
          <w:szCs w:val="20"/>
        </w:rPr>
        <w:t>clause</w:t>
      </w:r>
      <w:r w:rsidRPr="0040653D">
        <w:rPr>
          <w:sz w:val="20"/>
          <w:szCs w:val="20"/>
        </w:rPr>
        <w:t>s A2.7 and A2.7A do not apply.</w:t>
      </w:r>
      <w:bookmarkEnd w:id="35908"/>
      <w:bookmarkEnd w:id="35909"/>
    </w:p>
    <w:p w14:paraId="41664B22" w14:textId="2DE4F301" w:rsidR="00831348" w:rsidRPr="0040653D" w:rsidRDefault="00831348" w:rsidP="0065231A">
      <w:pPr>
        <w:pStyle w:val="MRLevel3"/>
        <w:spacing w:after="0"/>
        <w:rPr>
          <w:sz w:val="20"/>
          <w:szCs w:val="20"/>
        </w:rPr>
      </w:pPr>
      <w:bookmarkStart w:id="35910" w:name="_Toc73196029"/>
      <w:bookmarkStart w:id="35911" w:name="_Toc90968685"/>
      <w:r w:rsidRPr="0040653D">
        <w:rPr>
          <w:sz w:val="20"/>
          <w:szCs w:val="20"/>
        </w:rPr>
        <w:t>A2.5.14A.</w:t>
      </w:r>
      <w:r w:rsidRPr="0040653D">
        <w:rPr>
          <w:sz w:val="20"/>
          <w:szCs w:val="20"/>
        </w:rPr>
        <w:tab/>
        <w:t xml:space="preserve">A </w:t>
      </w:r>
      <w:r w:rsidRPr="0040653D">
        <w:rPr>
          <w:i/>
          <w:sz w:val="20"/>
          <w:szCs w:val="20"/>
        </w:rPr>
        <w:t>rule change proposal</w:t>
      </w:r>
      <w:r w:rsidRPr="0040653D">
        <w:rPr>
          <w:sz w:val="20"/>
          <w:szCs w:val="20"/>
        </w:rPr>
        <w:t xml:space="preserve"> that the Coordinator decides under clause A2.5.9A is subject to the </w:t>
      </w:r>
      <w:r w:rsidRPr="0040653D">
        <w:rPr>
          <w:i/>
          <w:sz w:val="20"/>
          <w:szCs w:val="20"/>
        </w:rPr>
        <w:t>abridged standard rule change process</w:t>
      </w:r>
      <w:r w:rsidRPr="0040653D">
        <w:rPr>
          <w:sz w:val="20"/>
          <w:szCs w:val="20"/>
        </w:rPr>
        <w:t xml:space="preserve"> is to be progressed in accordance with </w:t>
      </w:r>
      <w:r w:rsidR="00677493" w:rsidRPr="0040653D">
        <w:rPr>
          <w:sz w:val="20"/>
          <w:szCs w:val="20"/>
        </w:rPr>
        <w:t>clause</w:t>
      </w:r>
      <w:r w:rsidRPr="0040653D">
        <w:rPr>
          <w:sz w:val="20"/>
          <w:szCs w:val="20"/>
        </w:rPr>
        <w:t xml:space="preserve"> A2.7A, and </w:t>
      </w:r>
      <w:r w:rsidR="00677493" w:rsidRPr="0040653D">
        <w:rPr>
          <w:sz w:val="20"/>
          <w:szCs w:val="20"/>
        </w:rPr>
        <w:t>clause</w:t>
      </w:r>
      <w:r w:rsidRPr="0040653D">
        <w:rPr>
          <w:sz w:val="20"/>
          <w:szCs w:val="20"/>
        </w:rPr>
        <w:t>s A2.6 and A2.7 do not apply.</w:t>
      </w:r>
      <w:bookmarkEnd w:id="35910"/>
      <w:bookmarkEnd w:id="35911"/>
    </w:p>
    <w:p w14:paraId="0C5D41C1" w14:textId="56C01ABD" w:rsidR="00831348" w:rsidRPr="0040653D" w:rsidRDefault="00831348" w:rsidP="0065231A">
      <w:pPr>
        <w:pStyle w:val="MRLevel3"/>
        <w:spacing w:after="0"/>
        <w:rPr>
          <w:sz w:val="20"/>
          <w:szCs w:val="20"/>
        </w:rPr>
      </w:pPr>
      <w:bookmarkStart w:id="35912" w:name="_Toc73196030"/>
      <w:bookmarkStart w:id="35913" w:name="_Toc90968686"/>
      <w:r w:rsidRPr="0040653D">
        <w:rPr>
          <w:sz w:val="20"/>
          <w:szCs w:val="20"/>
        </w:rPr>
        <w:t>A2.5.15.</w:t>
      </w:r>
      <w:r w:rsidRPr="0040653D">
        <w:rPr>
          <w:sz w:val="20"/>
          <w:szCs w:val="20"/>
        </w:rPr>
        <w:tab/>
        <w:t xml:space="preserve">If the Coordinator does not decide that a </w:t>
      </w:r>
      <w:r w:rsidRPr="0040653D">
        <w:rPr>
          <w:i/>
          <w:sz w:val="20"/>
          <w:szCs w:val="20"/>
        </w:rPr>
        <w:t>rule change proposal</w:t>
      </w:r>
      <w:r w:rsidRPr="0040653D">
        <w:rPr>
          <w:sz w:val="20"/>
          <w:szCs w:val="20"/>
        </w:rPr>
        <w:t xml:space="preserve"> is subject to the </w:t>
      </w:r>
      <w:r w:rsidRPr="0040653D">
        <w:rPr>
          <w:i/>
          <w:sz w:val="20"/>
          <w:szCs w:val="20"/>
        </w:rPr>
        <w:t>fast track rule change process</w:t>
      </w:r>
      <w:r w:rsidRPr="0040653D">
        <w:rPr>
          <w:sz w:val="20"/>
          <w:szCs w:val="20"/>
        </w:rPr>
        <w:t xml:space="preserve"> or the </w:t>
      </w:r>
      <w:r w:rsidRPr="0040653D">
        <w:rPr>
          <w:i/>
          <w:sz w:val="20"/>
          <w:szCs w:val="20"/>
        </w:rPr>
        <w:t xml:space="preserve">abridged standard rule change process, </w:t>
      </w:r>
      <w:r w:rsidRPr="0040653D">
        <w:rPr>
          <w:sz w:val="20"/>
          <w:szCs w:val="20"/>
        </w:rPr>
        <w:t xml:space="preserve">the </w:t>
      </w:r>
      <w:r w:rsidRPr="0040653D">
        <w:rPr>
          <w:i/>
          <w:sz w:val="20"/>
          <w:szCs w:val="20"/>
        </w:rPr>
        <w:t>rule change proposal</w:t>
      </w:r>
      <w:r w:rsidRPr="0040653D">
        <w:rPr>
          <w:sz w:val="20"/>
          <w:szCs w:val="20"/>
        </w:rPr>
        <w:t xml:space="preserve"> is to be progressed in accordance with </w:t>
      </w:r>
      <w:r w:rsidR="00677493" w:rsidRPr="0040653D">
        <w:rPr>
          <w:sz w:val="20"/>
          <w:szCs w:val="20"/>
        </w:rPr>
        <w:t>clause</w:t>
      </w:r>
      <w:r w:rsidRPr="0040653D">
        <w:rPr>
          <w:sz w:val="20"/>
          <w:szCs w:val="20"/>
        </w:rPr>
        <w:t xml:space="preserve"> A2.7, and </w:t>
      </w:r>
      <w:r w:rsidR="00677493" w:rsidRPr="0040653D">
        <w:rPr>
          <w:sz w:val="20"/>
          <w:szCs w:val="20"/>
        </w:rPr>
        <w:t>clause</w:t>
      </w:r>
      <w:r w:rsidRPr="0040653D">
        <w:rPr>
          <w:sz w:val="20"/>
          <w:szCs w:val="20"/>
        </w:rPr>
        <w:t>s A2.6 and A2.7A do not apply.</w:t>
      </w:r>
      <w:bookmarkEnd w:id="35912"/>
      <w:bookmarkEnd w:id="35913"/>
    </w:p>
    <w:p w14:paraId="70B039E4" w14:textId="7E6EC2B1" w:rsidR="00831348" w:rsidRPr="0040653D" w:rsidRDefault="00831348" w:rsidP="0065231A">
      <w:pPr>
        <w:pStyle w:val="MRLevel2"/>
        <w:spacing w:after="0"/>
      </w:pPr>
      <w:bookmarkStart w:id="35914" w:name="_DV_M673"/>
      <w:bookmarkStart w:id="35915" w:name="_Toc73196031"/>
      <w:bookmarkStart w:id="35916" w:name="_Toc73197018"/>
      <w:bookmarkStart w:id="35917" w:name="_Toc90968687"/>
      <w:bookmarkStart w:id="35918" w:name="_Toc90969900"/>
      <w:bookmarkEnd w:id="35914"/>
      <w:r w:rsidRPr="0040653D">
        <w:t>Fast track rule change process</w:t>
      </w:r>
      <w:bookmarkEnd w:id="35915"/>
      <w:bookmarkEnd w:id="35916"/>
      <w:bookmarkEnd w:id="35917"/>
      <w:bookmarkEnd w:id="35918"/>
    </w:p>
    <w:p w14:paraId="33A9C32F" w14:textId="437872AE" w:rsidR="00831348" w:rsidRPr="0040653D" w:rsidRDefault="00831348" w:rsidP="0065231A">
      <w:pPr>
        <w:pStyle w:val="MRLevel3"/>
        <w:spacing w:after="0"/>
        <w:rPr>
          <w:sz w:val="20"/>
          <w:szCs w:val="20"/>
        </w:rPr>
      </w:pPr>
      <w:bookmarkStart w:id="35919" w:name="_DV_M674"/>
      <w:bookmarkStart w:id="35920" w:name="_Toc73196032"/>
      <w:bookmarkStart w:id="35921" w:name="_Toc90968688"/>
      <w:bookmarkEnd w:id="35919"/>
      <w:r w:rsidRPr="0040653D">
        <w:rPr>
          <w:sz w:val="20"/>
          <w:szCs w:val="20"/>
        </w:rPr>
        <w:t>A2.6.1.</w:t>
      </w:r>
      <w:r w:rsidRPr="0040653D">
        <w:rPr>
          <w:sz w:val="20"/>
          <w:szCs w:val="20"/>
        </w:rPr>
        <w:tab/>
        <w:t xml:space="preserve">Within five </w:t>
      </w:r>
      <w:r w:rsidRPr="0040653D">
        <w:rPr>
          <w:i/>
          <w:sz w:val="20"/>
          <w:szCs w:val="20"/>
        </w:rPr>
        <w:t>business days</w:t>
      </w:r>
      <w:r w:rsidRPr="0040653D">
        <w:rPr>
          <w:sz w:val="20"/>
          <w:szCs w:val="20"/>
        </w:rPr>
        <w:t xml:space="preserve"> of publishing the notice referred to in clause A2.5.7, the Coordinator must notify those </w:t>
      </w:r>
      <w:r w:rsidR="00EE00AC" w:rsidRPr="0040653D">
        <w:rPr>
          <w:i/>
          <w:sz w:val="20"/>
          <w:szCs w:val="20"/>
        </w:rPr>
        <w:t>rules participant</w:t>
      </w:r>
      <w:r w:rsidRPr="0040653D">
        <w:rPr>
          <w:i/>
          <w:sz w:val="20"/>
          <w:szCs w:val="20"/>
        </w:rPr>
        <w:t>s</w:t>
      </w:r>
      <w:r w:rsidRPr="0040653D">
        <w:rPr>
          <w:sz w:val="20"/>
          <w:szCs w:val="20"/>
        </w:rPr>
        <w:t xml:space="preserve">, members of the </w:t>
      </w:r>
      <w:r w:rsidRPr="0040653D">
        <w:rPr>
          <w:i/>
          <w:sz w:val="20"/>
          <w:szCs w:val="20"/>
        </w:rPr>
        <w:t>Pilbara advisory committee</w:t>
      </w:r>
      <w:r w:rsidRPr="0040653D">
        <w:rPr>
          <w:sz w:val="20"/>
          <w:szCs w:val="20"/>
        </w:rPr>
        <w:t xml:space="preserve"> that she or he considers have an interest in the </w:t>
      </w:r>
      <w:r w:rsidRPr="0040653D">
        <w:rPr>
          <w:i/>
          <w:sz w:val="20"/>
          <w:szCs w:val="20"/>
        </w:rPr>
        <w:t>rule change proposal</w:t>
      </w:r>
      <w:r w:rsidRPr="0040653D">
        <w:rPr>
          <w:sz w:val="20"/>
          <w:szCs w:val="20"/>
        </w:rPr>
        <w:t xml:space="preserve">, and may notify other persons, of her or his intention to consult with them concerning the </w:t>
      </w:r>
      <w:r w:rsidRPr="0040653D">
        <w:rPr>
          <w:i/>
          <w:sz w:val="20"/>
          <w:szCs w:val="20"/>
        </w:rPr>
        <w:t>rule change proposal</w:t>
      </w:r>
      <w:r w:rsidRPr="0040653D">
        <w:rPr>
          <w:sz w:val="20"/>
          <w:szCs w:val="20"/>
        </w:rPr>
        <w:t>.</w:t>
      </w:r>
      <w:bookmarkEnd w:id="35920"/>
      <w:bookmarkEnd w:id="35921"/>
      <w:r w:rsidRPr="0040653D">
        <w:rPr>
          <w:sz w:val="20"/>
          <w:szCs w:val="20"/>
        </w:rPr>
        <w:t xml:space="preserve">  </w:t>
      </w:r>
    </w:p>
    <w:p w14:paraId="12B1B686" w14:textId="77777777" w:rsidR="00831348" w:rsidRPr="0040653D" w:rsidRDefault="00831348" w:rsidP="0065231A">
      <w:pPr>
        <w:pStyle w:val="MRLevel3"/>
        <w:spacing w:after="0"/>
        <w:rPr>
          <w:sz w:val="20"/>
          <w:szCs w:val="20"/>
        </w:rPr>
      </w:pPr>
      <w:bookmarkStart w:id="35922" w:name="_DV_M675"/>
      <w:bookmarkStart w:id="35923" w:name="_Toc73196033"/>
      <w:bookmarkStart w:id="35924" w:name="_Toc90968689"/>
      <w:bookmarkEnd w:id="35922"/>
      <w:r w:rsidRPr="0040653D">
        <w:rPr>
          <w:sz w:val="20"/>
          <w:szCs w:val="20"/>
        </w:rPr>
        <w:t>A2.6.2.</w:t>
      </w:r>
      <w:r w:rsidRPr="0040653D">
        <w:rPr>
          <w:sz w:val="20"/>
          <w:szCs w:val="20"/>
        </w:rPr>
        <w:tab/>
        <w:t xml:space="preserve">Within five </w:t>
      </w:r>
      <w:r w:rsidRPr="0040653D">
        <w:rPr>
          <w:i/>
          <w:sz w:val="20"/>
          <w:szCs w:val="20"/>
        </w:rPr>
        <w:t>business days</w:t>
      </w:r>
      <w:r w:rsidRPr="0040653D">
        <w:rPr>
          <w:sz w:val="20"/>
          <w:szCs w:val="20"/>
        </w:rPr>
        <w:t xml:space="preserve"> of the notice referred to in clause A2.5.7 being </w:t>
      </w:r>
      <w:r w:rsidRPr="0040653D">
        <w:rPr>
          <w:i/>
          <w:sz w:val="20"/>
          <w:szCs w:val="20"/>
        </w:rPr>
        <w:t>published</w:t>
      </w:r>
      <w:r w:rsidRPr="0040653D">
        <w:rPr>
          <w:sz w:val="20"/>
          <w:szCs w:val="20"/>
        </w:rPr>
        <w:t xml:space="preserve">, a person may notify the Coordinator that they wish to be consulted concerning the </w:t>
      </w:r>
      <w:r w:rsidRPr="0040653D">
        <w:rPr>
          <w:i/>
          <w:sz w:val="20"/>
          <w:szCs w:val="20"/>
        </w:rPr>
        <w:t>rule change proposal</w:t>
      </w:r>
      <w:r w:rsidRPr="0040653D">
        <w:rPr>
          <w:sz w:val="20"/>
          <w:szCs w:val="20"/>
        </w:rPr>
        <w:t>.</w:t>
      </w:r>
      <w:bookmarkEnd w:id="35923"/>
      <w:bookmarkEnd w:id="35924"/>
    </w:p>
    <w:p w14:paraId="46B3DAFE" w14:textId="77777777" w:rsidR="00831348" w:rsidRPr="0040653D" w:rsidRDefault="00831348" w:rsidP="0065231A">
      <w:pPr>
        <w:pStyle w:val="MRLevel3"/>
        <w:spacing w:after="0"/>
        <w:rPr>
          <w:sz w:val="20"/>
          <w:szCs w:val="20"/>
        </w:rPr>
      </w:pPr>
      <w:bookmarkStart w:id="35925" w:name="_DV_M676"/>
      <w:bookmarkStart w:id="35926" w:name="_Toc73196034"/>
      <w:bookmarkStart w:id="35927" w:name="_Toc90968690"/>
      <w:bookmarkEnd w:id="35925"/>
      <w:r w:rsidRPr="0040653D">
        <w:rPr>
          <w:sz w:val="20"/>
          <w:szCs w:val="20"/>
        </w:rPr>
        <w:t>A2.6.3.</w:t>
      </w:r>
      <w:r w:rsidRPr="0040653D">
        <w:rPr>
          <w:sz w:val="20"/>
          <w:szCs w:val="20"/>
        </w:rPr>
        <w:tab/>
        <w:t xml:space="preserve">Within 15 </w:t>
      </w:r>
      <w:r w:rsidRPr="0040653D">
        <w:rPr>
          <w:i/>
          <w:sz w:val="20"/>
          <w:szCs w:val="20"/>
        </w:rPr>
        <w:t>business days</w:t>
      </w:r>
      <w:r w:rsidRPr="0040653D">
        <w:rPr>
          <w:sz w:val="20"/>
          <w:szCs w:val="20"/>
        </w:rPr>
        <w:t xml:space="preserve"> of publishing the notice referred to in clause A2.5.7, the Coordinator must have completed such consultation as the Coordinator considers appropriate in the circumstances with the persons described in clauses A2.6.1 and A2.6.A2.</w:t>
      </w:r>
      <w:bookmarkEnd w:id="35926"/>
      <w:bookmarkEnd w:id="35927"/>
      <w:r w:rsidRPr="0040653D">
        <w:rPr>
          <w:sz w:val="20"/>
          <w:szCs w:val="20"/>
        </w:rPr>
        <w:t xml:space="preserve"> </w:t>
      </w:r>
    </w:p>
    <w:p w14:paraId="7CE51178" w14:textId="628CCF5D" w:rsidR="00831348" w:rsidRPr="0040653D" w:rsidRDefault="00831348" w:rsidP="00A04C0D">
      <w:pPr>
        <w:pStyle w:val="MRLevel3"/>
        <w:keepNext/>
        <w:spacing w:after="0"/>
        <w:rPr>
          <w:sz w:val="20"/>
          <w:szCs w:val="20"/>
        </w:rPr>
      </w:pPr>
      <w:bookmarkStart w:id="35928" w:name="_Toc73196035"/>
      <w:bookmarkStart w:id="35929" w:name="_Toc90968691"/>
      <w:r w:rsidRPr="0040653D">
        <w:rPr>
          <w:sz w:val="20"/>
          <w:szCs w:val="20"/>
        </w:rPr>
        <w:t>A2.6.3A.</w:t>
      </w:r>
      <w:r w:rsidRPr="0040653D">
        <w:rPr>
          <w:sz w:val="20"/>
          <w:szCs w:val="20"/>
        </w:rPr>
        <w:tab/>
        <w:t xml:space="preserve">Within 20 </w:t>
      </w:r>
      <w:r w:rsidRPr="0040653D">
        <w:rPr>
          <w:i/>
          <w:sz w:val="20"/>
          <w:szCs w:val="20"/>
        </w:rPr>
        <w:t>business days</w:t>
      </w:r>
      <w:r w:rsidRPr="0040653D">
        <w:rPr>
          <w:sz w:val="20"/>
          <w:szCs w:val="20"/>
        </w:rPr>
        <w:t xml:space="preserve"> of publishing the notice referred to in clause A2.5.7, the Coordinator must</w:t>
      </w:r>
      <w:r w:rsidR="0095629E" w:rsidRPr="0040653D">
        <w:rPr>
          <w:sz w:val="20"/>
          <w:szCs w:val="20"/>
        </w:rPr>
        <w:t> —</w:t>
      </w:r>
      <w:bookmarkEnd w:id="35928"/>
      <w:bookmarkEnd w:id="35929"/>
    </w:p>
    <w:p w14:paraId="7ADC2891" w14:textId="7D9E6322" w:rsidR="00831348" w:rsidRPr="0040653D" w:rsidRDefault="00831348" w:rsidP="00A04C0D">
      <w:pPr>
        <w:pStyle w:val="MRLevel4"/>
        <w:keepNext/>
        <w:spacing w:before="240" w:after="0" w:line="240" w:lineRule="auto"/>
        <w:rPr>
          <w:sz w:val="20"/>
          <w:szCs w:val="20"/>
        </w:rPr>
      </w:pPr>
      <w:r w:rsidRPr="0040653D">
        <w:rPr>
          <w:sz w:val="20"/>
          <w:szCs w:val="20"/>
        </w:rPr>
        <w:t>(a)</w:t>
      </w:r>
      <w:r w:rsidRPr="0040653D">
        <w:rPr>
          <w:sz w:val="20"/>
          <w:szCs w:val="20"/>
        </w:rPr>
        <w:tab/>
        <w:t>after taking into account the views received during consultation, decide whether to</w:t>
      </w:r>
      <w:r w:rsidR="0095629E" w:rsidRPr="0040653D">
        <w:rPr>
          <w:sz w:val="20"/>
          <w:szCs w:val="20"/>
        </w:rPr>
        <w:t> —</w:t>
      </w:r>
    </w:p>
    <w:p w14:paraId="6B0D4C2B" w14:textId="77777777" w:rsidR="00831348" w:rsidRPr="0040653D" w:rsidRDefault="00831348" w:rsidP="0065231A">
      <w:pPr>
        <w:pStyle w:val="MRLevel5"/>
        <w:spacing w:before="240" w:after="0" w:line="240" w:lineRule="auto"/>
        <w:rPr>
          <w:sz w:val="20"/>
          <w:szCs w:val="20"/>
        </w:rPr>
      </w:pPr>
      <w:r w:rsidRPr="0040653D">
        <w:rPr>
          <w:sz w:val="20"/>
          <w:szCs w:val="20"/>
        </w:rPr>
        <w:t>i.</w:t>
      </w:r>
      <w:r w:rsidRPr="0040653D">
        <w:rPr>
          <w:sz w:val="20"/>
          <w:szCs w:val="20"/>
        </w:rPr>
        <w:tab/>
        <w:t xml:space="preserve">accept the </w:t>
      </w:r>
      <w:r w:rsidRPr="0040653D">
        <w:rPr>
          <w:i/>
          <w:sz w:val="20"/>
          <w:szCs w:val="20"/>
        </w:rPr>
        <w:t>rule change proposal</w:t>
      </w:r>
      <w:r w:rsidRPr="0040653D">
        <w:rPr>
          <w:sz w:val="20"/>
          <w:szCs w:val="20"/>
        </w:rPr>
        <w:t xml:space="preserve"> in the proposed form; or</w:t>
      </w:r>
    </w:p>
    <w:p w14:paraId="782FF372" w14:textId="77777777" w:rsidR="00831348" w:rsidRPr="0040653D" w:rsidRDefault="00831348" w:rsidP="0065231A">
      <w:pPr>
        <w:pStyle w:val="MRLevel5"/>
        <w:spacing w:before="240" w:after="0" w:line="240" w:lineRule="auto"/>
        <w:rPr>
          <w:sz w:val="20"/>
          <w:szCs w:val="20"/>
        </w:rPr>
      </w:pPr>
      <w:r w:rsidRPr="0040653D">
        <w:rPr>
          <w:sz w:val="20"/>
          <w:szCs w:val="20"/>
        </w:rPr>
        <w:t>ii.</w:t>
      </w:r>
      <w:r w:rsidRPr="0040653D">
        <w:rPr>
          <w:sz w:val="20"/>
          <w:szCs w:val="20"/>
        </w:rPr>
        <w:tab/>
        <w:t xml:space="preserve">accept the </w:t>
      </w:r>
      <w:r w:rsidRPr="0040653D">
        <w:rPr>
          <w:i/>
          <w:sz w:val="20"/>
          <w:szCs w:val="20"/>
        </w:rPr>
        <w:t>rule change proposal</w:t>
      </w:r>
      <w:r w:rsidRPr="0040653D">
        <w:rPr>
          <w:sz w:val="20"/>
          <w:szCs w:val="20"/>
        </w:rPr>
        <w:t xml:space="preserve"> in a modified form; or</w:t>
      </w:r>
    </w:p>
    <w:p w14:paraId="629B56EC" w14:textId="77777777" w:rsidR="00831348" w:rsidRPr="0040653D" w:rsidRDefault="00831348" w:rsidP="0065231A">
      <w:pPr>
        <w:pStyle w:val="MRLevel5"/>
        <w:spacing w:before="240" w:after="0" w:line="240" w:lineRule="auto"/>
        <w:rPr>
          <w:sz w:val="20"/>
          <w:szCs w:val="20"/>
        </w:rPr>
      </w:pPr>
      <w:r w:rsidRPr="0040653D">
        <w:rPr>
          <w:sz w:val="20"/>
          <w:szCs w:val="20"/>
        </w:rPr>
        <w:t>iii.</w:t>
      </w:r>
      <w:r w:rsidRPr="0040653D">
        <w:rPr>
          <w:sz w:val="20"/>
          <w:szCs w:val="20"/>
        </w:rPr>
        <w:tab/>
        <w:t xml:space="preserve">reject the </w:t>
      </w:r>
      <w:r w:rsidRPr="0040653D">
        <w:rPr>
          <w:i/>
          <w:sz w:val="20"/>
          <w:szCs w:val="20"/>
        </w:rPr>
        <w:t>rule change proposal</w:t>
      </w:r>
      <w:r w:rsidRPr="0040653D">
        <w:rPr>
          <w:sz w:val="20"/>
          <w:szCs w:val="20"/>
        </w:rPr>
        <w:t>; and</w:t>
      </w:r>
    </w:p>
    <w:p w14:paraId="7C6274F8" w14:textId="77777777"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 xml:space="preserve">prepare and publish a </w:t>
      </w:r>
      <w:r w:rsidRPr="0040653D">
        <w:rPr>
          <w:i/>
          <w:sz w:val="20"/>
          <w:szCs w:val="20"/>
        </w:rPr>
        <w:t>final rule change report</w:t>
      </w:r>
      <w:r w:rsidRPr="0040653D">
        <w:rPr>
          <w:sz w:val="20"/>
          <w:szCs w:val="20"/>
        </w:rPr>
        <w:t xml:space="preserve"> on the </w:t>
      </w:r>
      <w:r w:rsidRPr="0040653D">
        <w:rPr>
          <w:i/>
          <w:sz w:val="20"/>
          <w:szCs w:val="20"/>
        </w:rPr>
        <w:t>rule change proposal</w:t>
      </w:r>
      <w:r w:rsidRPr="0040653D">
        <w:rPr>
          <w:sz w:val="20"/>
          <w:szCs w:val="20"/>
        </w:rPr>
        <w:t>.</w:t>
      </w:r>
    </w:p>
    <w:p w14:paraId="682E5B1B" w14:textId="0A565357" w:rsidR="00831348" w:rsidRPr="0040653D" w:rsidRDefault="00831348" w:rsidP="0065231A">
      <w:pPr>
        <w:pStyle w:val="MRLevel3"/>
        <w:spacing w:after="0"/>
        <w:rPr>
          <w:sz w:val="20"/>
          <w:szCs w:val="20"/>
        </w:rPr>
      </w:pPr>
      <w:bookmarkStart w:id="35930" w:name="_DV_M677"/>
      <w:bookmarkStart w:id="35931" w:name="_Toc73196036"/>
      <w:bookmarkStart w:id="35932" w:name="_Toc90968692"/>
      <w:bookmarkEnd w:id="35930"/>
      <w:r w:rsidRPr="0040653D">
        <w:rPr>
          <w:sz w:val="20"/>
          <w:szCs w:val="20"/>
        </w:rPr>
        <w:t>A2.6.4.</w:t>
      </w:r>
      <w:r w:rsidRPr="0040653D">
        <w:rPr>
          <w:sz w:val="20"/>
          <w:szCs w:val="20"/>
        </w:rPr>
        <w:tab/>
        <w:t xml:space="preserve">The </w:t>
      </w:r>
      <w:r w:rsidRPr="0040653D">
        <w:rPr>
          <w:i/>
          <w:sz w:val="20"/>
          <w:szCs w:val="20"/>
        </w:rPr>
        <w:t>final rule change report</w:t>
      </w:r>
      <w:r w:rsidRPr="0040653D">
        <w:rPr>
          <w:sz w:val="20"/>
          <w:szCs w:val="20"/>
        </w:rPr>
        <w:t xml:space="preserve"> must contain</w:t>
      </w:r>
      <w:r w:rsidR="0095629E" w:rsidRPr="0040653D">
        <w:rPr>
          <w:sz w:val="20"/>
          <w:szCs w:val="20"/>
        </w:rPr>
        <w:t> —</w:t>
      </w:r>
      <w:bookmarkEnd w:id="35931"/>
      <w:bookmarkEnd w:id="35932"/>
    </w:p>
    <w:p w14:paraId="556A1551" w14:textId="77777777"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 xml:space="preserve">the information in the notice of the </w:t>
      </w:r>
      <w:r w:rsidRPr="0040653D">
        <w:rPr>
          <w:i/>
          <w:sz w:val="20"/>
          <w:szCs w:val="20"/>
        </w:rPr>
        <w:t>rule change proposal</w:t>
      </w:r>
      <w:r w:rsidRPr="0040653D">
        <w:rPr>
          <w:sz w:val="20"/>
          <w:szCs w:val="20"/>
        </w:rPr>
        <w:t xml:space="preserve"> under clause A2.5.7;</w:t>
      </w:r>
    </w:p>
    <w:p w14:paraId="61C09D97" w14:textId="77777777"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 xml:space="preserve">any analysis of the </w:t>
      </w:r>
      <w:r w:rsidRPr="0040653D">
        <w:rPr>
          <w:i/>
          <w:sz w:val="20"/>
          <w:szCs w:val="20"/>
        </w:rPr>
        <w:t>rule change proposal</w:t>
      </w:r>
      <w:r w:rsidRPr="0040653D">
        <w:rPr>
          <w:sz w:val="20"/>
          <w:szCs w:val="20"/>
        </w:rPr>
        <w:t xml:space="preserve"> that the Coordinator has carried out;</w:t>
      </w:r>
    </w:p>
    <w:p w14:paraId="356A898A" w14:textId="77777777" w:rsidR="00831348" w:rsidRPr="0040653D" w:rsidRDefault="00831348" w:rsidP="0065231A">
      <w:pPr>
        <w:pStyle w:val="MRLevel4"/>
        <w:spacing w:before="240" w:after="0" w:line="240" w:lineRule="auto"/>
        <w:rPr>
          <w:sz w:val="20"/>
          <w:szCs w:val="20"/>
        </w:rPr>
      </w:pPr>
      <w:r w:rsidRPr="0040653D">
        <w:rPr>
          <w:sz w:val="20"/>
          <w:szCs w:val="20"/>
        </w:rPr>
        <w:t>(c)</w:t>
      </w:r>
      <w:r w:rsidRPr="0040653D">
        <w:rPr>
          <w:sz w:val="20"/>
          <w:szCs w:val="20"/>
        </w:rPr>
        <w:tab/>
        <w:t>the identities of persons that were consulted;</w:t>
      </w:r>
    </w:p>
    <w:p w14:paraId="532B4B3F" w14:textId="77777777" w:rsidR="00831348" w:rsidRPr="0040653D" w:rsidRDefault="00831348" w:rsidP="0065231A">
      <w:pPr>
        <w:pStyle w:val="MRLevel4"/>
        <w:spacing w:before="240" w:after="0" w:line="240" w:lineRule="auto"/>
        <w:rPr>
          <w:sz w:val="20"/>
          <w:szCs w:val="20"/>
        </w:rPr>
      </w:pPr>
      <w:r w:rsidRPr="0040653D">
        <w:rPr>
          <w:sz w:val="20"/>
          <w:szCs w:val="20"/>
        </w:rPr>
        <w:t>(d)</w:t>
      </w:r>
      <w:r w:rsidRPr="0040653D">
        <w:rPr>
          <w:sz w:val="20"/>
          <w:szCs w:val="20"/>
        </w:rPr>
        <w:tab/>
        <w:t xml:space="preserve">information on any objections expressed by the persons consulted, and the Coordinator’s response to the objections; </w:t>
      </w:r>
    </w:p>
    <w:p w14:paraId="3EF2A11B" w14:textId="77777777" w:rsidR="00831348" w:rsidRPr="0040653D" w:rsidRDefault="00831348" w:rsidP="0065231A">
      <w:pPr>
        <w:pStyle w:val="MRLevel4"/>
        <w:spacing w:before="240" w:after="0" w:line="240" w:lineRule="auto"/>
        <w:rPr>
          <w:sz w:val="20"/>
          <w:szCs w:val="20"/>
        </w:rPr>
      </w:pPr>
      <w:r w:rsidRPr="0040653D">
        <w:rPr>
          <w:sz w:val="20"/>
          <w:szCs w:val="20"/>
        </w:rPr>
        <w:t>(e)</w:t>
      </w:r>
      <w:r w:rsidRPr="0040653D">
        <w:rPr>
          <w:sz w:val="20"/>
          <w:szCs w:val="20"/>
        </w:rPr>
        <w:tab/>
        <w:t xml:space="preserve">the Coordinator’s assessment of the </w:t>
      </w:r>
      <w:r w:rsidRPr="0040653D">
        <w:rPr>
          <w:i/>
          <w:sz w:val="20"/>
          <w:szCs w:val="20"/>
        </w:rPr>
        <w:t>rule change proposal</w:t>
      </w:r>
      <w:r w:rsidRPr="0040653D">
        <w:rPr>
          <w:sz w:val="20"/>
          <w:szCs w:val="20"/>
        </w:rPr>
        <w:t>, after taking into account the views expressed during consultation, in light of clauses A2.4.2 and A2.4.3;</w:t>
      </w:r>
    </w:p>
    <w:p w14:paraId="7D1B4DE4" w14:textId="77777777" w:rsidR="00831348" w:rsidRPr="0040653D" w:rsidRDefault="00831348" w:rsidP="0065231A">
      <w:pPr>
        <w:pStyle w:val="MRLevel4"/>
        <w:spacing w:before="240" w:after="0" w:line="240" w:lineRule="auto"/>
        <w:rPr>
          <w:sz w:val="20"/>
          <w:szCs w:val="20"/>
        </w:rPr>
      </w:pPr>
      <w:r w:rsidRPr="0040653D">
        <w:rPr>
          <w:sz w:val="20"/>
          <w:szCs w:val="20"/>
        </w:rPr>
        <w:t>(f)</w:t>
      </w:r>
      <w:r w:rsidRPr="0040653D">
        <w:rPr>
          <w:sz w:val="20"/>
          <w:szCs w:val="20"/>
        </w:rPr>
        <w:tab/>
        <w:t xml:space="preserve">the decision made by the Coordinator under clause A2.6.3A(a) on the </w:t>
      </w:r>
      <w:r w:rsidRPr="0040653D">
        <w:rPr>
          <w:i/>
          <w:sz w:val="20"/>
          <w:szCs w:val="20"/>
        </w:rPr>
        <w:t>rule change proposal</w:t>
      </w:r>
      <w:r w:rsidRPr="0040653D">
        <w:rPr>
          <w:sz w:val="20"/>
          <w:szCs w:val="20"/>
        </w:rPr>
        <w:t>;</w:t>
      </w:r>
    </w:p>
    <w:p w14:paraId="1B880FCD" w14:textId="77777777" w:rsidR="00831348" w:rsidRPr="0040653D" w:rsidRDefault="00831348" w:rsidP="0065231A">
      <w:pPr>
        <w:pStyle w:val="MRLevel4"/>
        <w:spacing w:before="240" w:after="0" w:line="240" w:lineRule="auto"/>
        <w:rPr>
          <w:sz w:val="20"/>
          <w:szCs w:val="20"/>
        </w:rPr>
      </w:pPr>
      <w:r w:rsidRPr="0040653D">
        <w:rPr>
          <w:sz w:val="20"/>
          <w:szCs w:val="20"/>
        </w:rPr>
        <w:t>(g)</w:t>
      </w:r>
      <w:r w:rsidRPr="0040653D">
        <w:rPr>
          <w:sz w:val="20"/>
          <w:szCs w:val="20"/>
        </w:rPr>
        <w:tab/>
        <w:t>the Coordinator’s reasons for the decision; and</w:t>
      </w:r>
    </w:p>
    <w:p w14:paraId="4DD2FB92" w14:textId="47858581" w:rsidR="00831348" w:rsidRPr="0040653D" w:rsidRDefault="00831348" w:rsidP="0065231A">
      <w:pPr>
        <w:pStyle w:val="MRLevel4"/>
        <w:spacing w:before="240" w:after="0" w:line="240" w:lineRule="auto"/>
        <w:rPr>
          <w:sz w:val="20"/>
          <w:szCs w:val="20"/>
        </w:rPr>
      </w:pPr>
      <w:r w:rsidRPr="0040653D">
        <w:rPr>
          <w:sz w:val="20"/>
          <w:szCs w:val="20"/>
        </w:rPr>
        <w:t>(h)</w:t>
      </w:r>
      <w:r w:rsidRPr="0040653D">
        <w:rPr>
          <w:sz w:val="20"/>
          <w:szCs w:val="20"/>
        </w:rPr>
        <w:tab/>
        <w:t xml:space="preserve">if the Coordinator decides to make </w:t>
      </w:r>
      <w:r w:rsidRPr="0040653D">
        <w:rPr>
          <w:i/>
          <w:sz w:val="20"/>
          <w:szCs w:val="20"/>
        </w:rPr>
        <w:t xml:space="preserve">amending </w:t>
      </w:r>
      <w:r w:rsidR="000975BF" w:rsidRPr="0040653D">
        <w:rPr>
          <w:sz w:val="20"/>
          <w:szCs w:val="20"/>
        </w:rPr>
        <w:t>rules</w:t>
      </w:r>
      <w:r w:rsidRPr="0040653D">
        <w:rPr>
          <w:sz w:val="20"/>
          <w:szCs w:val="20"/>
        </w:rPr>
        <w:t xml:space="preserve"> arising from the </w:t>
      </w:r>
      <w:r w:rsidRPr="0040653D">
        <w:rPr>
          <w:i/>
          <w:sz w:val="20"/>
          <w:szCs w:val="20"/>
        </w:rPr>
        <w:t>rule change proposal</w:t>
      </w:r>
      <w:r w:rsidR="0095629E" w:rsidRPr="0040653D">
        <w:rPr>
          <w:sz w:val="20"/>
          <w:szCs w:val="20"/>
        </w:rPr>
        <w:t> —</w:t>
      </w:r>
    </w:p>
    <w:p w14:paraId="3209F08C" w14:textId="60FFCF11" w:rsidR="00831348" w:rsidRPr="0040653D" w:rsidRDefault="00831348" w:rsidP="0065231A">
      <w:pPr>
        <w:pStyle w:val="MRLevel5"/>
        <w:spacing w:before="240" w:after="0" w:line="240" w:lineRule="auto"/>
        <w:rPr>
          <w:sz w:val="20"/>
          <w:szCs w:val="20"/>
        </w:rPr>
      </w:pPr>
      <w:r w:rsidRPr="0040653D">
        <w:rPr>
          <w:sz w:val="20"/>
          <w:szCs w:val="20"/>
        </w:rPr>
        <w:t>i.</w:t>
      </w:r>
      <w:r w:rsidRPr="0040653D">
        <w:rPr>
          <w:sz w:val="20"/>
          <w:szCs w:val="20"/>
        </w:rPr>
        <w:tab/>
        <w:t xml:space="preserve">the wording of the </w:t>
      </w:r>
      <w:r w:rsidRPr="0040653D">
        <w:rPr>
          <w:i/>
          <w:sz w:val="20"/>
          <w:szCs w:val="20"/>
        </w:rPr>
        <w:t xml:space="preserve">amending </w:t>
      </w:r>
      <w:r w:rsidR="000975BF" w:rsidRPr="0040653D">
        <w:rPr>
          <w:sz w:val="20"/>
          <w:szCs w:val="20"/>
        </w:rPr>
        <w:t>rules</w:t>
      </w:r>
      <w:r w:rsidRPr="0040653D">
        <w:rPr>
          <w:sz w:val="20"/>
          <w:szCs w:val="20"/>
        </w:rPr>
        <w:t>; and</w:t>
      </w:r>
    </w:p>
    <w:p w14:paraId="425E02E6" w14:textId="2E0E84C8" w:rsidR="00831348" w:rsidRPr="0040653D" w:rsidRDefault="00831348" w:rsidP="0065231A">
      <w:pPr>
        <w:pStyle w:val="MRLevel5"/>
        <w:spacing w:before="240" w:after="0" w:line="240" w:lineRule="auto"/>
        <w:rPr>
          <w:sz w:val="20"/>
          <w:szCs w:val="20"/>
        </w:rPr>
      </w:pPr>
      <w:r w:rsidRPr="0040653D">
        <w:rPr>
          <w:sz w:val="20"/>
          <w:szCs w:val="20"/>
        </w:rPr>
        <w:t>ii.</w:t>
      </w:r>
      <w:r w:rsidRPr="0040653D">
        <w:rPr>
          <w:sz w:val="20"/>
          <w:szCs w:val="20"/>
        </w:rPr>
        <w:tab/>
        <w:t xml:space="preserve">the proposed date and time that the </w:t>
      </w:r>
      <w:r w:rsidRPr="0040653D">
        <w:rPr>
          <w:i/>
          <w:sz w:val="20"/>
          <w:szCs w:val="20"/>
        </w:rPr>
        <w:t xml:space="preserve">amending </w:t>
      </w:r>
      <w:r w:rsidR="000975BF" w:rsidRPr="0040653D">
        <w:rPr>
          <w:sz w:val="20"/>
          <w:szCs w:val="20"/>
        </w:rPr>
        <w:t>rules</w:t>
      </w:r>
      <w:r w:rsidRPr="0040653D">
        <w:rPr>
          <w:sz w:val="20"/>
          <w:szCs w:val="20"/>
        </w:rPr>
        <w:t xml:space="preserve"> will commence.</w:t>
      </w:r>
    </w:p>
    <w:p w14:paraId="2BA21BCE" w14:textId="346D0D54" w:rsidR="00831348" w:rsidRPr="0040653D" w:rsidRDefault="00831348" w:rsidP="0065231A">
      <w:pPr>
        <w:pStyle w:val="MRLevel2"/>
        <w:spacing w:after="0"/>
      </w:pPr>
      <w:bookmarkStart w:id="35933" w:name="_DV_M691"/>
      <w:bookmarkStart w:id="35934" w:name="_Toc73196037"/>
      <w:bookmarkStart w:id="35935" w:name="_Toc73197019"/>
      <w:bookmarkStart w:id="35936" w:name="_Toc90968693"/>
      <w:bookmarkStart w:id="35937" w:name="_Toc90969901"/>
      <w:bookmarkEnd w:id="35933"/>
      <w:r w:rsidRPr="0040653D">
        <w:t>Standard rule change process</w:t>
      </w:r>
      <w:bookmarkEnd w:id="35934"/>
      <w:bookmarkEnd w:id="35935"/>
      <w:bookmarkEnd w:id="35936"/>
      <w:bookmarkEnd w:id="35937"/>
    </w:p>
    <w:p w14:paraId="0511770B" w14:textId="325CB1F2" w:rsidR="00831348" w:rsidRPr="0040653D" w:rsidRDefault="00831348" w:rsidP="0065231A">
      <w:pPr>
        <w:pStyle w:val="MRLevel3"/>
        <w:spacing w:after="0"/>
        <w:rPr>
          <w:sz w:val="20"/>
          <w:szCs w:val="20"/>
        </w:rPr>
      </w:pPr>
      <w:bookmarkStart w:id="35938" w:name="_DV_M692"/>
      <w:bookmarkStart w:id="35939" w:name="_Toc73196038"/>
      <w:bookmarkStart w:id="35940" w:name="_Toc90968694"/>
      <w:bookmarkEnd w:id="35938"/>
      <w:r w:rsidRPr="0040653D">
        <w:rPr>
          <w:sz w:val="20"/>
          <w:szCs w:val="20"/>
        </w:rPr>
        <w:t>A2.7.1A</w:t>
      </w:r>
      <w:r w:rsidRPr="0040653D">
        <w:rPr>
          <w:sz w:val="20"/>
          <w:szCs w:val="20"/>
        </w:rPr>
        <w:tab/>
        <w:t xml:space="preserve">If the Coordinator subjects a </w:t>
      </w:r>
      <w:r w:rsidRPr="0040653D">
        <w:rPr>
          <w:i/>
          <w:sz w:val="20"/>
          <w:szCs w:val="20"/>
        </w:rPr>
        <w:t>rule change proposal</w:t>
      </w:r>
      <w:r w:rsidRPr="0040653D">
        <w:rPr>
          <w:sz w:val="20"/>
          <w:szCs w:val="20"/>
        </w:rPr>
        <w:t xml:space="preserve"> to the </w:t>
      </w:r>
      <w:r w:rsidRPr="0040653D">
        <w:rPr>
          <w:i/>
          <w:sz w:val="20"/>
          <w:szCs w:val="20"/>
        </w:rPr>
        <w:t>standard rule change process</w:t>
      </w:r>
      <w:r w:rsidRPr="0040653D">
        <w:rPr>
          <w:sz w:val="20"/>
          <w:szCs w:val="20"/>
        </w:rPr>
        <w:t>, then the due date for submissions is</w:t>
      </w:r>
      <w:r w:rsidR="0095629E" w:rsidRPr="0040653D">
        <w:rPr>
          <w:sz w:val="20"/>
          <w:szCs w:val="20"/>
        </w:rPr>
        <w:t> —</w:t>
      </w:r>
      <w:bookmarkEnd w:id="35939"/>
      <w:bookmarkEnd w:id="35940"/>
    </w:p>
    <w:p w14:paraId="0A10A63C" w14:textId="77777777" w:rsidR="00831348" w:rsidRPr="0040653D" w:rsidRDefault="00831348" w:rsidP="0065231A">
      <w:pPr>
        <w:pStyle w:val="MRLevel3"/>
        <w:spacing w:after="0"/>
        <w:ind w:left="1984"/>
        <w:rPr>
          <w:sz w:val="20"/>
          <w:szCs w:val="20"/>
        </w:rPr>
      </w:pPr>
      <w:bookmarkStart w:id="35941" w:name="_Toc73196039"/>
      <w:bookmarkStart w:id="35942" w:name="_Toc90968695"/>
      <w:r w:rsidRPr="0040653D">
        <w:rPr>
          <w:sz w:val="20"/>
          <w:szCs w:val="20"/>
        </w:rPr>
        <w:t>(a)</w:t>
      </w:r>
      <w:r w:rsidRPr="0040653D">
        <w:rPr>
          <w:sz w:val="20"/>
          <w:szCs w:val="20"/>
        </w:rPr>
        <w:tab/>
        <w:t>30 business days after the date of the notice under clause A2.5.7; or</w:t>
      </w:r>
      <w:bookmarkEnd w:id="35941"/>
      <w:bookmarkEnd w:id="35942"/>
    </w:p>
    <w:p w14:paraId="3BC5F8FB" w14:textId="77777777" w:rsidR="00831348" w:rsidRPr="0040653D" w:rsidRDefault="00831348" w:rsidP="0065231A">
      <w:pPr>
        <w:pStyle w:val="MRLevel3"/>
        <w:spacing w:after="0"/>
        <w:ind w:left="1984"/>
        <w:rPr>
          <w:sz w:val="20"/>
          <w:szCs w:val="20"/>
        </w:rPr>
      </w:pPr>
      <w:bookmarkStart w:id="35943" w:name="_Toc73196040"/>
      <w:bookmarkStart w:id="35944" w:name="_Toc90968696"/>
      <w:r w:rsidRPr="0040653D">
        <w:rPr>
          <w:sz w:val="20"/>
          <w:szCs w:val="20"/>
        </w:rPr>
        <w:t>(b)</w:t>
      </w:r>
      <w:r w:rsidRPr="0040653D">
        <w:rPr>
          <w:sz w:val="20"/>
          <w:szCs w:val="20"/>
        </w:rPr>
        <w:tab/>
        <w:t>if a longer timeframe is determined in accordance with clause A2.5.10, at a time that is consistent with that timeframe.</w:t>
      </w:r>
      <w:bookmarkEnd w:id="35943"/>
      <w:bookmarkEnd w:id="35944"/>
    </w:p>
    <w:p w14:paraId="34ED7CF7" w14:textId="77777777" w:rsidR="00831348" w:rsidRPr="0040653D" w:rsidRDefault="00831348" w:rsidP="0065231A">
      <w:pPr>
        <w:pStyle w:val="MRLevel3"/>
        <w:spacing w:after="0"/>
        <w:rPr>
          <w:sz w:val="20"/>
          <w:szCs w:val="20"/>
        </w:rPr>
      </w:pPr>
      <w:bookmarkStart w:id="35945" w:name="_Toc73196041"/>
      <w:bookmarkStart w:id="35946" w:name="_Toc90968697"/>
      <w:r w:rsidRPr="0040653D">
        <w:rPr>
          <w:sz w:val="20"/>
          <w:szCs w:val="20"/>
        </w:rPr>
        <w:t>A2.7.1.</w:t>
      </w:r>
      <w:r w:rsidRPr="0040653D">
        <w:rPr>
          <w:sz w:val="20"/>
          <w:szCs w:val="20"/>
        </w:rPr>
        <w:tab/>
        <w:t xml:space="preserve">Any person may make a submission to the Coordinator relating to a </w:t>
      </w:r>
      <w:r w:rsidRPr="0040653D">
        <w:rPr>
          <w:i/>
          <w:sz w:val="20"/>
          <w:szCs w:val="20"/>
        </w:rPr>
        <w:t>rule change proposal</w:t>
      </w:r>
      <w:r w:rsidRPr="0040653D">
        <w:rPr>
          <w:sz w:val="20"/>
          <w:szCs w:val="20"/>
        </w:rPr>
        <w:t xml:space="preserve"> within the time frame specified under clause A2.5.7(f)(iii).</w:t>
      </w:r>
      <w:bookmarkEnd w:id="35945"/>
      <w:bookmarkEnd w:id="35946"/>
    </w:p>
    <w:p w14:paraId="15DFEA06" w14:textId="30DF1161" w:rsidR="00831348" w:rsidRPr="0040653D" w:rsidRDefault="00831348" w:rsidP="0065231A">
      <w:pPr>
        <w:pStyle w:val="MRLevel3"/>
        <w:spacing w:after="0"/>
        <w:rPr>
          <w:sz w:val="20"/>
          <w:szCs w:val="20"/>
        </w:rPr>
      </w:pPr>
      <w:bookmarkStart w:id="35947" w:name="_Toc73196042"/>
      <w:bookmarkStart w:id="35948" w:name="_Toc90968698"/>
      <w:r w:rsidRPr="0040653D">
        <w:rPr>
          <w:sz w:val="20"/>
          <w:szCs w:val="20"/>
        </w:rPr>
        <w:t>A2.7.2.</w:t>
      </w:r>
      <w:r w:rsidRPr="0040653D">
        <w:rPr>
          <w:sz w:val="20"/>
          <w:szCs w:val="20"/>
        </w:rPr>
        <w:tab/>
        <w:t xml:space="preserve">Subject to its obligations of confidentiality under these </w:t>
      </w:r>
      <w:r w:rsidR="000975BF" w:rsidRPr="0040653D">
        <w:rPr>
          <w:sz w:val="20"/>
          <w:szCs w:val="20"/>
        </w:rPr>
        <w:t>rules</w:t>
      </w:r>
      <w:r w:rsidRPr="0040653D">
        <w:rPr>
          <w:sz w:val="20"/>
          <w:szCs w:val="20"/>
        </w:rPr>
        <w:t xml:space="preserve"> and otherwise, the Coordinator must release to the public all information submitted under clause A2.7.1.</w:t>
      </w:r>
      <w:bookmarkEnd w:id="35947"/>
      <w:bookmarkEnd w:id="35948"/>
      <w:r w:rsidRPr="0040653D">
        <w:rPr>
          <w:sz w:val="20"/>
          <w:szCs w:val="20"/>
        </w:rPr>
        <w:t xml:space="preserve">   </w:t>
      </w:r>
    </w:p>
    <w:p w14:paraId="4A2196EF" w14:textId="7C8B06B0" w:rsidR="00831348" w:rsidRPr="0040653D" w:rsidRDefault="00831348" w:rsidP="00A04C0D">
      <w:pPr>
        <w:pStyle w:val="MRLevel3"/>
        <w:keepNext/>
        <w:spacing w:after="0"/>
        <w:rPr>
          <w:sz w:val="20"/>
          <w:szCs w:val="20"/>
        </w:rPr>
      </w:pPr>
      <w:bookmarkStart w:id="35949" w:name="_DV_M694"/>
      <w:bookmarkStart w:id="35950" w:name="_Toc73196043"/>
      <w:bookmarkStart w:id="35951" w:name="_Toc90968699"/>
      <w:bookmarkEnd w:id="35949"/>
      <w:r w:rsidRPr="0040653D">
        <w:rPr>
          <w:sz w:val="20"/>
          <w:szCs w:val="20"/>
        </w:rPr>
        <w:t>A2.7.3.</w:t>
      </w:r>
      <w:r w:rsidRPr="0040653D">
        <w:rPr>
          <w:sz w:val="20"/>
          <w:szCs w:val="20"/>
        </w:rPr>
        <w:tab/>
        <w:t>The Coordinator may</w:t>
      </w:r>
      <w:r w:rsidR="0095629E" w:rsidRPr="0040653D">
        <w:rPr>
          <w:sz w:val="20"/>
          <w:szCs w:val="20"/>
        </w:rPr>
        <w:t> —</w:t>
      </w:r>
      <w:bookmarkEnd w:id="35950"/>
      <w:bookmarkEnd w:id="35951"/>
    </w:p>
    <w:p w14:paraId="05A835DB" w14:textId="77777777"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 xml:space="preserve"> hold public forums or workshops concerning a rule change proposal; and</w:t>
      </w:r>
    </w:p>
    <w:p w14:paraId="2126BCAC" w14:textId="371B828D"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 xml:space="preserve">engage in such forms of communication with </w:t>
      </w:r>
      <w:r w:rsidR="00EE00AC" w:rsidRPr="0040653D">
        <w:rPr>
          <w:i/>
          <w:sz w:val="20"/>
          <w:szCs w:val="20"/>
        </w:rPr>
        <w:t>rules participant</w:t>
      </w:r>
      <w:r w:rsidRPr="0040653D">
        <w:rPr>
          <w:i/>
          <w:sz w:val="20"/>
          <w:szCs w:val="20"/>
        </w:rPr>
        <w:t>s</w:t>
      </w:r>
      <w:r w:rsidRPr="0040653D">
        <w:rPr>
          <w:sz w:val="20"/>
          <w:szCs w:val="20"/>
        </w:rPr>
        <w:t xml:space="preserve">, the </w:t>
      </w:r>
      <w:r w:rsidRPr="0040653D">
        <w:rPr>
          <w:i/>
          <w:sz w:val="20"/>
          <w:szCs w:val="20"/>
        </w:rPr>
        <w:t>Pilbara advisory committee</w:t>
      </w:r>
      <w:r w:rsidRPr="0040653D">
        <w:rPr>
          <w:sz w:val="20"/>
          <w:szCs w:val="20"/>
        </w:rPr>
        <w:t xml:space="preserve"> and others as the </w:t>
      </w:r>
      <w:r w:rsidRPr="0040653D">
        <w:rPr>
          <w:i/>
          <w:sz w:val="20"/>
          <w:szCs w:val="20"/>
        </w:rPr>
        <w:t>Coordinator</w:t>
      </w:r>
      <w:r w:rsidRPr="0040653D">
        <w:rPr>
          <w:sz w:val="20"/>
          <w:szCs w:val="20"/>
        </w:rPr>
        <w:t xml:space="preserve"> deems efficient for the progression of the </w:t>
      </w:r>
      <w:r w:rsidRPr="0040653D">
        <w:rPr>
          <w:i/>
          <w:sz w:val="20"/>
          <w:szCs w:val="20"/>
        </w:rPr>
        <w:t>rule change proposal</w:t>
      </w:r>
      <w:r w:rsidRPr="0040653D">
        <w:rPr>
          <w:sz w:val="20"/>
          <w:szCs w:val="20"/>
        </w:rPr>
        <w:t xml:space="preserve">. </w:t>
      </w:r>
    </w:p>
    <w:p w14:paraId="6620C91B" w14:textId="77777777" w:rsidR="00831348" w:rsidRPr="0040653D" w:rsidRDefault="00831348" w:rsidP="0065231A">
      <w:pPr>
        <w:pStyle w:val="MRLevel3"/>
        <w:spacing w:after="0"/>
        <w:rPr>
          <w:sz w:val="20"/>
          <w:szCs w:val="20"/>
        </w:rPr>
      </w:pPr>
      <w:bookmarkStart w:id="35952" w:name="_Toc73196044"/>
      <w:bookmarkStart w:id="35953" w:name="_Toc90968700"/>
      <w:r w:rsidRPr="0040653D">
        <w:rPr>
          <w:sz w:val="20"/>
          <w:szCs w:val="20"/>
        </w:rPr>
        <w:t>A2.7.4.</w:t>
      </w:r>
      <w:r w:rsidRPr="0040653D">
        <w:rPr>
          <w:sz w:val="20"/>
          <w:szCs w:val="20"/>
        </w:rPr>
        <w:tab/>
        <w:t>[Blank]</w:t>
      </w:r>
      <w:bookmarkEnd w:id="35952"/>
      <w:bookmarkEnd w:id="35953"/>
    </w:p>
    <w:p w14:paraId="12CFFA9C" w14:textId="200A6C59" w:rsidR="00831348" w:rsidRPr="0040653D" w:rsidRDefault="00831348" w:rsidP="0065231A">
      <w:pPr>
        <w:pStyle w:val="MRLevel3"/>
        <w:spacing w:after="0"/>
        <w:rPr>
          <w:sz w:val="20"/>
          <w:szCs w:val="20"/>
        </w:rPr>
      </w:pPr>
      <w:bookmarkStart w:id="35954" w:name="_DV_M696"/>
      <w:bookmarkStart w:id="35955" w:name="_Toc73196045"/>
      <w:bookmarkStart w:id="35956" w:name="_Toc90968701"/>
      <w:bookmarkEnd w:id="35954"/>
      <w:r w:rsidRPr="0040653D">
        <w:rPr>
          <w:sz w:val="20"/>
          <w:szCs w:val="20"/>
        </w:rPr>
        <w:t>A2.7.5.</w:t>
      </w:r>
      <w:r w:rsidRPr="0040653D">
        <w:rPr>
          <w:sz w:val="20"/>
          <w:szCs w:val="20"/>
        </w:rPr>
        <w:tab/>
        <w:t xml:space="preserve">The Coordinator must consult with the </w:t>
      </w:r>
      <w:r w:rsidRPr="0040653D">
        <w:rPr>
          <w:i/>
          <w:sz w:val="20"/>
          <w:szCs w:val="20"/>
        </w:rPr>
        <w:t>Pilbara advisory committee</w:t>
      </w:r>
      <w:r w:rsidRPr="0040653D">
        <w:rPr>
          <w:sz w:val="20"/>
          <w:szCs w:val="20"/>
        </w:rPr>
        <w:t xml:space="preserve"> concerning a </w:t>
      </w:r>
      <w:r w:rsidRPr="0040653D">
        <w:rPr>
          <w:i/>
          <w:sz w:val="20"/>
          <w:szCs w:val="20"/>
        </w:rPr>
        <w:t>rule change proposal</w:t>
      </w:r>
      <w:r w:rsidRPr="0040653D">
        <w:rPr>
          <w:sz w:val="20"/>
          <w:szCs w:val="20"/>
        </w:rPr>
        <w:t xml:space="preserve">, unless the </w:t>
      </w:r>
      <w:r w:rsidRPr="0040653D">
        <w:rPr>
          <w:i/>
          <w:sz w:val="20"/>
          <w:szCs w:val="20"/>
        </w:rPr>
        <w:t>Independent Chair</w:t>
      </w:r>
      <w:r w:rsidRPr="0040653D">
        <w:rPr>
          <w:sz w:val="20"/>
          <w:szCs w:val="20"/>
        </w:rPr>
        <w:t xml:space="preserve"> first notifies the Coordinator that all members of the </w:t>
      </w:r>
      <w:r w:rsidRPr="0040653D">
        <w:rPr>
          <w:i/>
          <w:sz w:val="20"/>
          <w:szCs w:val="20"/>
        </w:rPr>
        <w:t>Pilbara advisory committee</w:t>
      </w:r>
      <w:r w:rsidRPr="0040653D">
        <w:rPr>
          <w:sz w:val="20"/>
          <w:szCs w:val="20"/>
        </w:rPr>
        <w:t xml:space="preserve"> have agreed to waive </w:t>
      </w:r>
      <w:r w:rsidR="008246E2" w:rsidRPr="0040653D">
        <w:rPr>
          <w:sz w:val="20"/>
          <w:szCs w:val="20"/>
        </w:rPr>
        <w:t>consultation</w:t>
      </w:r>
      <w:r w:rsidRPr="0040653D">
        <w:rPr>
          <w:sz w:val="20"/>
          <w:szCs w:val="20"/>
        </w:rPr>
        <w:t>.</w:t>
      </w:r>
      <w:bookmarkEnd w:id="35955"/>
      <w:bookmarkEnd w:id="35956"/>
    </w:p>
    <w:p w14:paraId="4FCDF86E" w14:textId="3B72D825" w:rsidR="00831348" w:rsidRPr="0040653D" w:rsidRDefault="00831348" w:rsidP="0065231A">
      <w:pPr>
        <w:pStyle w:val="MRLevel3"/>
        <w:spacing w:after="0"/>
        <w:rPr>
          <w:sz w:val="20"/>
          <w:szCs w:val="20"/>
        </w:rPr>
      </w:pPr>
      <w:bookmarkStart w:id="35957" w:name="_DV_M699"/>
      <w:bookmarkStart w:id="35958" w:name="_Toc73196046"/>
      <w:bookmarkStart w:id="35959" w:name="_Toc90968702"/>
      <w:bookmarkEnd w:id="35957"/>
      <w:r w:rsidRPr="0040653D">
        <w:rPr>
          <w:sz w:val="20"/>
          <w:szCs w:val="20"/>
        </w:rPr>
        <w:t>A2.7.6.</w:t>
      </w:r>
      <w:r w:rsidRPr="0040653D">
        <w:rPr>
          <w:sz w:val="20"/>
          <w:szCs w:val="20"/>
        </w:rPr>
        <w:tab/>
        <w:t xml:space="preserve">Within 20 </w:t>
      </w:r>
      <w:r w:rsidRPr="0040653D">
        <w:rPr>
          <w:i/>
          <w:sz w:val="20"/>
          <w:szCs w:val="20"/>
        </w:rPr>
        <w:t>business days</w:t>
      </w:r>
      <w:r w:rsidRPr="0040653D">
        <w:rPr>
          <w:sz w:val="20"/>
          <w:szCs w:val="20"/>
        </w:rPr>
        <w:t xml:space="preserve"> following the close of submissions, the Coordinator must</w:t>
      </w:r>
      <w:r w:rsidR="0095629E" w:rsidRPr="0040653D">
        <w:rPr>
          <w:sz w:val="20"/>
          <w:szCs w:val="20"/>
        </w:rPr>
        <w:t> —</w:t>
      </w:r>
      <w:bookmarkEnd w:id="35958"/>
      <w:bookmarkEnd w:id="35959"/>
    </w:p>
    <w:p w14:paraId="2BC071EC" w14:textId="77777777"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 xml:space="preserve">prepare and publish a </w:t>
      </w:r>
      <w:r w:rsidRPr="0040653D">
        <w:rPr>
          <w:i/>
          <w:sz w:val="20"/>
          <w:szCs w:val="20"/>
        </w:rPr>
        <w:t>draft rule change report</w:t>
      </w:r>
      <w:r w:rsidRPr="0040653D">
        <w:rPr>
          <w:sz w:val="20"/>
          <w:szCs w:val="20"/>
        </w:rPr>
        <w:t xml:space="preserve"> on the </w:t>
      </w:r>
      <w:r w:rsidRPr="0040653D">
        <w:rPr>
          <w:i/>
          <w:sz w:val="20"/>
          <w:szCs w:val="20"/>
        </w:rPr>
        <w:t>rule change proposal</w:t>
      </w:r>
      <w:r w:rsidRPr="0040653D">
        <w:rPr>
          <w:sz w:val="20"/>
          <w:szCs w:val="20"/>
        </w:rPr>
        <w:t>; and</w:t>
      </w:r>
    </w:p>
    <w:p w14:paraId="10DF3C09" w14:textId="77777777"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 xml:space="preserve">publish a deadline for further submissions in relation to the </w:t>
      </w:r>
      <w:r w:rsidRPr="0040653D">
        <w:rPr>
          <w:i/>
          <w:sz w:val="20"/>
          <w:szCs w:val="20"/>
        </w:rPr>
        <w:t>rule change proposal</w:t>
      </w:r>
      <w:r w:rsidRPr="0040653D">
        <w:rPr>
          <w:sz w:val="20"/>
          <w:szCs w:val="20"/>
        </w:rPr>
        <w:t xml:space="preserve">, where that deadline must be at least 20 </w:t>
      </w:r>
      <w:r w:rsidRPr="0040653D">
        <w:rPr>
          <w:i/>
          <w:sz w:val="20"/>
          <w:szCs w:val="20"/>
        </w:rPr>
        <w:t>business days</w:t>
      </w:r>
      <w:r w:rsidRPr="0040653D">
        <w:rPr>
          <w:sz w:val="20"/>
          <w:szCs w:val="20"/>
        </w:rPr>
        <w:t xml:space="preserve"> after the date the deadline is published.</w:t>
      </w:r>
    </w:p>
    <w:p w14:paraId="5F0EDBD1" w14:textId="34B85F2F" w:rsidR="00831348" w:rsidRPr="0040653D" w:rsidRDefault="00831348" w:rsidP="0065231A">
      <w:pPr>
        <w:pStyle w:val="MRLevel3"/>
        <w:spacing w:after="0"/>
        <w:rPr>
          <w:sz w:val="20"/>
          <w:szCs w:val="20"/>
        </w:rPr>
      </w:pPr>
      <w:bookmarkStart w:id="35960" w:name="_DV_M702"/>
      <w:bookmarkStart w:id="35961" w:name="_Toc73196047"/>
      <w:bookmarkStart w:id="35962" w:name="_Toc90968703"/>
      <w:bookmarkEnd w:id="35960"/>
      <w:r w:rsidRPr="0040653D">
        <w:rPr>
          <w:sz w:val="20"/>
          <w:szCs w:val="20"/>
        </w:rPr>
        <w:t>A2.7.7.</w:t>
      </w:r>
      <w:r w:rsidRPr="0040653D">
        <w:rPr>
          <w:sz w:val="20"/>
          <w:szCs w:val="20"/>
        </w:rPr>
        <w:tab/>
        <w:t xml:space="preserve">The </w:t>
      </w:r>
      <w:r w:rsidRPr="0040653D">
        <w:rPr>
          <w:i/>
          <w:sz w:val="20"/>
          <w:szCs w:val="20"/>
        </w:rPr>
        <w:t>draft rule change report</w:t>
      </w:r>
      <w:r w:rsidRPr="0040653D">
        <w:rPr>
          <w:sz w:val="20"/>
          <w:szCs w:val="20"/>
        </w:rPr>
        <w:t xml:space="preserve"> must contain</w:t>
      </w:r>
      <w:r w:rsidR="0095629E" w:rsidRPr="0040653D">
        <w:rPr>
          <w:sz w:val="20"/>
          <w:szCs w:val="20"/>
        </w:rPr>
        <w:t> —</w:t>
      </w:r>
      <w:bookmarkEnd w:id="35961"/>
      <w:bookmarkEnd w:id="35962"/>
    </w:p>
    <w:p w14:paraId="5813C3C1" w14:textId="77777777"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 xml:space="preserve">the information in the notice of the </w:t>
      </w:r>
      <w:r w:rsidRPr="0040653D">
        <w:rPr>
          <w:i/>
          <w:sz w:val="20"/>
          <w:szCs w:val="20"/>
        </w:rPr>
        <w:t>rule change proposal</w:t>
      </w:r>
      <w:r w:rsidRPr="0040653D">
        <w:rPr>
          <w:sz w:val="20"/>
          <w:szCs w:val="20"/>
        </w:rPr>
        <w:t xml:space="preserve"> under clause A2.5.7;</w:t>
      </w:r>
    </w:p>
    <w:p w14:paraId="0949B35C" w14:textId="77777777"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all submissions received before the due date for submissions, a summary of those submissions, and the Coordinator’s response to issues raised in those submissions (and the report may in the Coordinator’s discretion contain any or all of this material in respect of a submission received after the due date);</w:t>
      </w:r>
    </w:p>
    <w:p w14:paraId="6B7287A4" w14:textId="77777777" w:rsidR="00831348" w:rsidRPr="0040653D" w:rsidRDefault="00831348" w:rsidP="0065231A">
      <w:pPr>
        <w:pStyle w:val="MRLevel4"/>
        <w:spacing w:before="240" w:after="0" w:line="240" w:lineRule="auto"/>
        <w:rPr>
          <w:sz w:val="20"/>
          <w:szCs w:val="20"/>
        </w:rPr>
      </w:pPr>
      <w:r w:rsidRPr="0040653D">
        <w:rPr>
          <w:sz w:val="20"/>
          <w:szCs w:val="20"/>
        </w:rPr>
        <w:t>(c)</w:t>
      </w:r>
      <w:r w:rsidRPr="0040653D">
        <w:rPr>
          <w:sz w:val="20"/>
          <w:szCs w:val="20"/>
        </w:rPr>
        <w:tab/>
        <w:t>a summary of any public forums or workshops held;</w:t>
      </w:r>
    </w:p>
    <w:p w14:paraId="23CA99C3" w14:textId="77777777" w:rsidR="00831348" w:rsidRPr="0040653D" w:rsidRDefault="00831348" w:rsidP="0065231A">
      <w:pPr>
        <w:pStyle w:val="MRLevel4"/>
        <w:spacing w:before="240" w:after="0" w:line="240" w:lineRule="auto"/>
        <w:rPr>
          <w:sz w:val="20"/>
          <w:szCs w:val="20"/>
        </w:rPr>
      </w:pPr>
      <w:r w:rsidRPr="0040653D">
        <w:rPr>
          <w:sz w:val="20"/>
          <w:szCs w:val="20"/>
        </w:rPr>
        <w:t>(d)</w:t>
      </w:r>
      <w:r w:rsidRPr="0040653D">
        <w:rPr>
          <w:sz w:val="20"/>
          <w:szCs w:val="20"/>
        </w:rPr>
        <w:tab/>
        <w:t xml:space="preserve">a summary of any views expressed by the members of the </w:t>
      </w:r>
      <w:r w:rsidRPr="0040653D">
        <w:rPr>
          <w:i/>
          <w:sz w:val="20"/>
          <w:szCs w:val="20"/>
        </w:rPr>
        <w:t>Pilbara advisory committee</w:t>
      </w:r>
      <w:r w:rsidRPr="0040653D">
        <w:rPr>
          <w:sz w:val="20"/>
          <w:szCs w:val="20"/>
        </w:rPr>
        <w:t xml:space="preserve"> and, if the </w:t>
      </w:r>
      <w:r w:rsidRPr="0040653D">
        <w:rPr>
          <w:i/>
          <w:sz w:val="20"/>
          <w:szCs w:val="20"/>
        </w:rPr>
        <w:t>Pilbara advisory committee</w:t>
      </w:r>
      <w:r w:rsidRPr="0040653D">
        <w:rPr>
          <w:sz w:val="20"/>
          <w:szCs w:val="20"/>
        </w:rPr>
        <w:t xml:space="preserve"> has delegated its role to consider the </w:t>
      </w:r>
      <w:r w:rsidRPr="0040653D">
        <w:rPr>
          <w:i/>
          <w:sz w:val="20"/>
          <w:szCs w:val="20"/>
        </w:rPr>
        <w:t>rule change proposal</w:t>
      </w:r>
      <w:r w:rsidRPr="0040653D">
        <w:rPr>
          <w:sz w:val="20"/>
          <w:szCs w:val="20"/>
        </w:rPr>
        <w:t xml:space="preserve"> to a </w:t>
      </w:r>
      <w:r w:rsidRPr="0040653D">
        <w:rPr>
          <w:i/>
          <w:sz w:val="20"/>
          <w:szCs w:val="20"/>
        </w:rPr>
        <w:t>working group</w:t>
      </w:r>
      <w:r w:rsidRPr="0040653D">
        <w:rPr>
          <w:sz w:val="20"/>
          <w:szCs w:val="20"/>
        </w:rPr>
        <w:t xml:space="preserve"> under clause A2.3.17(a), a summary of the views expressed by that </w:t>
      </w:r>
      <w:r w:rsidRPr="0040653D">
        <w:rPr>
          <w:i/>
          <w:sz w:val="20"/>
          <w:szCs w:val="20"/>
        </w:rPr>
        <w:t>working group</w:t>
      </w:r>
      <w:r w:rsidRPr="0040653D">
        <w:rPr>
          <w:sz w:val="20"/>
          <w:szCs w:val="20"/>
        </w:rPr>
        <w:t>;</w:t>
      </w:r>
    </w:p>
    <w:p w14:paraId="2E7998FF" w14:textId="77777777" w:rsidR="00831348" w:rsidRPr="0040653D" w:rsidRDefault="00831348" w:rsidP="0065231A">
      <w:pPr>
        <w:pStyle w:val="MRLevel4"/>
        <w:spacing w:before="240" w:after="0" w:line="240" w:lineRule="auto"/>
        <w:rPr>
          <w:sz w:val="20"/>
          <w:szCs w:val="20"/>
        </w:rPr>
      </w:pPr>
      <w:r w:rsidRPr="0040653D">
        <w:rPr>
          <w:sz w:val="20"/>
          <w:szCs w:val="20"/>
        </w:rPr>
        <w:t>(dAA)</w:t>
      </w:r>
      <w:r w:rsidRPr="0040653D">
        <w:rPr>
          <w:sz w:val="20"/>
          <w:szCs w:val="20"/>
        </w:rPr>
        <w:tab/>
        <w:t xml:space="preserve">whether any advice from the </w:t>
      </w:r>
      <w:r w:rsidRPr="0040653D">
        <w:rPr>
          <w:i/>
          <w:sz w:val="20"/>
          <w:szCs w:val="20"/>
        </w:rPr>
        <w:t>Pilbara advisory committee</w:t>
      </w:r>
      <w:r w:rsidRPr="0040653D">
        <w:rPr>
          <w:sz w:val="20"/>
          <w:szCs w:val="20"/>
        </w:rPr>
        <w:t xml:space="preserve"> regarding the </w:t>
      </w:r>
      <w:r w:rsidRPr="0040653D">
        <w:rPr>
          <w:i/>
          <w:sz w:val="20"/>
          <w:szCs w:val="20"/>
        </w:rPr>
        <w:t>rule change proposal</w:t>
      </w:r>
      <w:r w:rsidRPr="0040653D">
        <w:rPr>
          <w:sz w:val="20"/>
          <w:szCs w:val="20"/>
        </w:rPr>
        <w:t xml:space="preserve"> reflects a consensus view or a majority view, and, if the latter, any dissenting views included in or accompanying the advice and how these views have been taken into account by the Coordinator;</w:t>
      </w:r>
    </w:p>
    <w:p w14:paraId="09EF293C" w14:textId="77777777" w:rsidR="00831348" w:rsidRPr="0040653D" w:rsidRDefault="00831348" w:rsidP="0065231A">
      <w:pPr>
        <w:pStyle w:val="MRLevel4"/>
        <w:spacing w:before="240" w:after="0" w:line="240" w:lineRule="auto"/>
        <w:rPr>
          <w:sz w:val="20"/>
          <w:szCs w:val="20"/>
        </w:rPr>
      </w:pPr>
      <w:r w:rsidRPr="0040653D">
        <w:rPr>
          <w:sz w:val="20"/>
          <w:szCs w:val="20"/>
        </w:rPr>
        <w:t xml:space="preserve"> (dA)</w:t>
      </w:r>
      <w:r w:rsidRPr="0040653D">
        <w:rPr>
          <w:sz w:val="20"/>
          <w:szCs w:val="20"/>
        </w:rPr>
        <w:tab/>
        <w:t xml:space="preserve">reasons if the Coordinator does not propose to follow partially or fully the advice received from the </w:t>
      </w:r>
      <w:r w:rsidRPr="0040653D">
        <w:rPr>
          <w:i/>
          <w:sz w:val="20"/>
          <w:szCs w:val="20"/>
        </w:rPr>
        <w:t>Pilbara advisory committee</w:t>
      </w:r>
      <w:r w:rsidRPr="0040653D">
        <w:rPr>
          <w:sz w:val="20"/>
          <w:szCs w:val="20"/>
        </w:rPr>
        <w:t>;</w:t>
      </w:r>
    </w:p>
    <w:p w14:paraId="370D97EC" w14:textId="1CAA7165" w:rsidR="00831348" w:rsidRPr="0040653D" w:rsidRDefault="00831348" w:rsidP="0065231A">
      <w:pPr>
        <w:pStyle w:val="MRLevel4"/>
        <w:spacing w:before="240" w:after="0" w:line="240" w:lineRule="auto"/>
        <w:rPr>
          <w:sz w:val="20"/>
          <w:szCs w:val="20"/>
        </w:rPr>
      </w:pPr>
      <w:r w:rsidRPr="0040653D">
        <w:rPr>
          <w:sz w:val="20"/>
          <w:szCs w:val="20"/>
        </w:rPr>
        <w:t>(e)</w:t>
      </w:r>
      <w:r w:rsidRPr="0040653D">
        <w:rPr>
          <w:sz w:val="20"/>
          <w:szCs w:val="20"/>
        </w:rPr>
        <w:tab/>
        <w:t xml:space="preserve">the Coordinator’s assessment of the </w:t>
      </w:r>
      <w:r w:rsidRPr="0040653D">
        <w:rPr>
          <w:i/>
          <w:sz w:val="20"/>
          <w:szCs w:val="20"/>
        </w:rPr>
        <w:t>rule change proposal</w:t>
      </w:r>
      <w:r w:rsidRPr="0040653D">
        <w:rPr>
          <w:sz w:val="20"/>
          <w:szCs w:val="20"/>
        </w:rPr>
        <w:t xml:space="preserve">, after taking into the views of </w:t>
      </w:r>
      <w:r w:rsidR="00EE00AC" w:rsidRPr="0040653D">
        <w:rPr>
          <w:i/>
          <w:sz w:val="20"/>
          <w:szCs w:val="20"/>
        </w:rPr>
        <w:t>rules participant</w:t>
      </w:r>
      <w:r w:rsidRPr="0040653D">
        <w:rPr>
          <w:i/>
          <w:sz w:val="20"/>
          <w:szCs w:val="20"/>
        </w:rPr>
        <w:t>s</w:t>
      </w:r>
      <w:r w:rsidRPr="0040653D">
        <w:rPr>
          <w:sz w:val="20"/>
          <w:szCs w:val="20"/>
        </w:rPr>
        <w:t xml:space="preserve"> and other persons expressed in submissions or during consultation, and in light of clauses A2.4.2 and A2.4.3;</w:t>
      </w:r>
    </w:p>
    <w:p w14:paraId="1F8A0A42" w14:textId="63C0D8F1" w:rsidR="00831348" w:rsidRPr="0040653D" w:rsidRDefault="00831348" w:rsidP="0065231A">
      <w:pPr>
        <w:pStyle w:val="MRLevel4"/>
        <w:spacing w:before="240" w:after="0" w:line="240" w:lineRule="auto"/>
        <w:rPr>
          <w:sz w:val="20"/>
          <w:szCs w:val="20"/>
        </w:rPr>
      </w:pPr>
      <w:r w:rsidRPr="0040653D">
        <w:rPr>
          <w:sz w:val="20"/>
          <w:szCs w:val="20"/>
        </w:rPr>
        <w:t>(f)</w:t>
      </w:r>
      <w:r w:rsidRPr="0040653D">
        <w:rPr>
          <w:sz w:val="20"/>
          <w:szCs w:val="20"/>
        </w:rPr>
        <w:tab/>
        <w:t xml:space="preserve">a proposal as to whether the </w:t>
      </w:r>
      <w:r w:rsidRPr="0040653D">
        <w:rPr>
          <w:i/>
          <w:sz w:val="20"/>
          <w:szCs w:val="20"/>
        </w:rPr>
        <w:t>rule change proposal</w:t>
      </w:r>
      <w:r w:rsidRPr="0040653D">
        <w:rPr>
          <w:sz w:val="20"/>
          <w:szCs w:val="20"/>
        </w:rPr>
        <w:t xml:space="preserve"> should be accepted in the form proposed. The proposal may be that</w:t>
      </w:r>
      <w:r w:rsidR="0095629E" w:rsidRPr="0040653D">
        <w:rPr>
          <w:sz w:val="20"/>
          <w:szCs w:val="20"/>
        </w:rPr>
        <w:t> —</w:t>
      </w:r>
    </w:p>
    <w:p w14:paraId="0DB8516F" w14:textId="77777777" w:rsidR="00831348" w:rsidRPr="0040653D" w:rsidRDefault="00831348" w:rsidP="0065231A">
      <w:pPr>
        <w:pStyle w:val="MRLevel5"/>
        <w:spacing w:before="240" w:after="0" w:line="240" w:lineRule="auto"/>
        <w:rPr>
          <w:sz w:val="20"/>
          <w:szCs w:val="20"/>
        </w:rPr>
      </w:pPr>
      <w:r w:rsidRPr="0040653D">
        <w:rPr>
          <w:sz w:val="20"/>
          <w:szCs w:val="20"/>
        </w:rPr>
        <w:t>i.</w:t>
      </w:r>
      <w:r w:rsidRPr="0040653D">
        <w:rPr>
          <w:sz w:val="20"/>
          <w:szCs w:val="20"/>
        </w:rPr>
        <w:tab/>
        <w:t xml:space="preserve">the </w:t>
      </w:r>
      <w:r w:rsidRPr="0040653D">
        <w:rPr>
          <w:i/>
          <w:sz w:val="20"/>
          <w:szCs w:val="20"/>
        </w:rPr>
        <w:t>rule change proposal</w:t>
      </w:r>
      <w:r w:rsidRPr="0040653D">
        <w:rPr>
          <w:sz w:val="20"/>
          <w:szCs w:val="20"/>
        </w:rPr>
        <w:t xml:space="preserve"> be accepted in the proposed form; or</w:t>
      </w:r>
    </w:p>
    <w:p w14:paraId="7318BF6D" w14:textId="77777777" w:rsidR="00831348" w:rsidRPr="0040653D" w:rsidRDefault="00831348" w:rsidP="0065231A">
      <w:pPr>
        <w:pStyle w:val="MRLevel5"/>
        <w:spacing w:before="240" w:after="0" w:line="240" w:lineRule="auto"/>
        <w:rPr>
          <w:sz w:val="20"/>
          <w:szCs w:val="20"/>
        </w:rPr>
      </w:pPr>
      <w:r w:rsidRPr="0040653D">
        <w:rPr>
          <w:sz w:val="20"/>
          <w:szCs w:val="20"/>
        </w:rPr>
        <w:t>ii.</w:t>
      </w:r>
      <w:r w:rsidRPr="0040653D">
        <w:rPr>
          <w:sz w:val="20"/>
          <w:szCs w:val="20"/>
        </w:rPr>
        <w:tab/>
        <w:t xml:space="preserve">the </w:t>
      </w:r>
      <w:r w:rsidRPr="0040653D">
        <w:rPr>
          <w:i/>
          <w:sz w:val="20"/>
          <w:szCs w:val="20"/>
        </w:rPr>
        <w:t>rule change proposal</w:t>
      </w:r>
      <w:r w:rsidRPr="0040653D">
        <w:rPr>
          <w:sz w:val="20"/>
          <w:szCs w:val="20"/>
        </w:rPr>
        <w:t xml:space="preserve"> be accepted in a modified form; or</w:t>
      </w:r>
    </w:p>
    <w:p w14:paraId="1774A9F8" w14:textId="77777777" w:rsidR="00831348" w:rsidRPr="0040653D" w:rsidRDefault="00831348" w:rsidP="0065231A">
      <w:pPr>
        <w:pStyle w:val="MRLevel5"/>
        <w:spacing w:before="240" w:after="0" w:line="240" w:lineRule="auto"/>
        <w:rPr>
          <w:sz w:val="20"/>
          <w:szCs w:val="20"/>
        </w:rPr>
      </w:pPr>
      <w:r w:rsidRPr="0040653D">
        <w:rPr>
          <w:sz w:val="20"/>
          <w:szCs w:val="20"/>
        </w:rPr>
        <w:t>iii.</w:t>
      </w:r>
      <w:r w:rsidRPr="0040653D">
        <w:rPr>
          <w:sz w:val="20"/>
          <w:szCs w:val="20"/>
        </w:rPr>
        <w:tab/>
        <w:t xml:space="preserve">the </w:t>
      </w:r>
      <w:r w:rsidRPr="0040653D">
        <w:rPr>
          <w:i/>
          <w:sz w:val="20"/>
          <w:szCs w:val="20"/>
        </w:rPr>
        <w:t>rule change proposal</w:t>
      </w:r>
      <w:r w:rsidRPr="0040653D">
        <w:rPr>
          <w:sz w:val="20"/>
          <w:szCs w:val="20"/>
        </w:rPr>
        <w:t xml:space="preserve"> be rejected; and</w:t>
      </w:r>
    </w:p>
    <w:p w14:paraId="71A93BD3" w14:textId="1B2C0F99" w:rsidR="00831348" w:rsidRPr="0040653D" w:rsidRDefault="00831348" w:rsidP="0065231A">
      <w:pPr>
        <w:pStyle w:val="MRLevel4"/>
        <w:spacing w:before="240" w:after="0" w:line="240" w:lineRule="auto"/>
        <w:rPr>
          <w:sz w:val="20"/>
          <w:szCs w:val="20"/>
        </w:rPr>
      </w:pPr>
      <w:r w:rsidRPr="0040653D">
        <w:rPr>
          <w:sz w:val="20"/>
          <w:szCs w:val="20"/>
        </w:rPr>
        <w:t>(g)</w:t>
      </w:r>
      <w:r w:rsidRPr="0040653D">
        <w:rPr>
          <w:sz w:val="20"/>
          <w:szCs w:val="20"/>
        </w:rPr>
        <w:tab/>
        <w:t xml:space="preserve">if the Coordinator proposes to make </w:t>
      </w:r>
      <w:r w:rsidRPr="0040653D">
        <w:rPr>
          <w:i/>
          <w:sz w:val="20"/>
          <w:szCs w:val="20"/>
        </w:rPr>
        <w:t xml:space="preserve">amending </w:t>
      </w:r>
      <w:r w:rsidR="000975BF" w:rsidRPr="0040653D">
        <w:rPr>
          <w:sz w:val="20"/>
          <w:szCs w:val="20"/>
        </w:rPr>
        <w:t>rules</w:t>
      </w:r>
      <w:r w:rsidRPr="0040653D">
        <w:rPr>
          <w:sz w:val="20"/>
          <w:szCs w:val="20"/>
        </w:rPr>
        <w:t xml:space="preserve"> arising from the </w:t>
      </w:r>
      <w:r w:rsidRPr="0040653D">
        <w:rPr>
          <w:i/>
          <w:sz w:val="20"/>
          <w:szCs w:val="20"/>
        </w:rPr>
        <w:t>rule change proposal</w:t>
      </w:r>
      <w:r w:rsidR="0095629E" w:rsidRPr="0040653D">
        <w:rPr>
          <w:sz w:val="20"/>
          <w:szCs w:val="20"/>
        </w:rPr>
        <w:t> —</w:t>
      </w:r>
    </w:p>
    <w:p w14:paraId="0468F85B" w14:textId="70D679DA" w:rsidR="00831348" w:rsidRPr="0040653D" w:rsidRDefault="00831348" w:rsidP="0065231A">
      <w:pPr>
        <w:pStyle w:val="MRLevel5"/>
        <w:spacing w:before="240" w:after="0" w:line="240" w:lineRule="auto"/>
        <w:rPr>
          <w:sz w:val="20"/>
          <w:szCs w:val="20"/>
        </w:rPr>
      </w:pPr>
      <w:r w:rsidRPr="0040653D">
        <w:rPr>
          <w:sz w:val="20"/>
          <w:szCs w:val="20"/>
        </w:rPr>
        <w:t>i.</w:t>
      </w:r>
      <w:r w:rsidRPr="0040653D">
        <w:rPr>
          <w:sz w:val="20"/>
          <w:szCs w:val="20"/>
        </w:rPr>
        <w:tab/>
        <w:t xml:space="preserve">the wording of the proposed </w:t>
      </w:r>
      <w:r w:rsidRPr="0040653D">
        <w:rPr>
          <w:i/>
          <w:sz w:val="20"/>
          <w:szCs w:val="20"/>
        </w:rPr>
        <w:t xml:space="preserve">amending </w:t>
      </w:r>
      <w:r w:rsidR="000975BF" w:rsidRPr="0040653D">
        <w:rPr>
          <w:sz w:val="20"/>
          <w:szCs w:val="20"/>
        </w:rPr>
        <w:t>rules</w:t>
      </w:r>
      <w:r w:rsidRPr="0040653D">
        <w:rPr>
          <w:sz w:val="20"/>
          <w:szCs w:val="20"/>
        </w:rPr>
        <w:t>; and</w:t>
      </w:r>
    </w:p>
    <w:p w14:paraId="4A0C6159" w14:textId="78A9DC8E" w:rsidR="00831348" w:rsidRPr="0040653D" w:rsidRDefault="00831348" w:rsidP="0065231A">
      <w:pPr>
        <w:pStyle w:val="MRLevel5"/>
        <w:spacing w:before="240" w:after="0" w:line="240" w:lineRule="auto"/>
        <w:rPr>
          <w:sz w:val="20"/>
          <w:szCs w:val="20"/>
        </w:rPr>
      </w:pPr>
      <w:r w:rsidRPr="0040653D">
        <w:rPr>
          <w:sz w:val="20"/>
          <w:szCs w:val="20"/>
        </w:rPr>
        <w:t>ii.</w:t>
      </w:r>
      <w:r w:rsidRPr="0040653D">
        <w:rPr>
          <w:sz w:val="20"/>
          <w:szCs w:val="20"/>
        </w:rPr>
        <w:tab/>
        <w:t xml:space="preserve">a proposed date and time the proposed </w:t>
      </w:r>
      <w:r w:rsidRPr="0040653D">
        <w:rPr>
          <w:i/>
          <w:sz w:val="20"/>
          <w:szCs w:val="20"/>
        </w:rPr>
        <w:t xml:space="preserve">amending </w:t>
      </w:r>
      <w:r w:rsidR="000975BF" w:rsidRPr="0040653D">
        <w:rPr>
          <w:sz w:val="20"/>
          <w:szCs w:val="20"/>
        </w:rPr>
        <w:t>rules</w:t>
      </w:r>
      <w:r w:rsidRPr="0040653D">
        <w:rPr>
          <w:sz w:val="20"/>
          <w:szCs w:val="20"/>
        </w:rPr>
        <w:t xml:space="preserve"> will commence.</w:t>
      </w:r>
    </w:p>
    <w:p w14:paraId="57FF6634" w14:textId="5303A1E8" w:rsidR="00831348" w:rsidRPr="0040653D" w:rsidRDefault="00831348" w:rsidP="0065231A">
      <w:pPr>
        <w:pStyle w:val="MRLevel3"/>
        <w:spacing w:after="0"/>
        <w:rPr>
          <w:sz w:val="20"/>
          <w:szCs w:val="20"/>
        </w:rPr>
      </w:pPr>
      <w:bookmarkStart w:id="35963" w:name="_DV_M715"/>
      <w:bookmarkStart w:id="35964" w:name="_Toc73196048"/>
      <w:bookmarkStart w:id="35965" w:name="_Toc90968704"/>
      <w:bookmarkEnd w:id="35963"/>
      <w:r w:rsidRPr="0040653D">
        <w:rPr>
          <w:sz w:val="20"/>
          <w:szCs w:val="20"/>
        </w:rPr>
        <w:t>A2.7.7A.</w:t>
      </w:r>
      <w:r w:rsidRPr="0040653D">
        <w:rPr>
          <w:sz w:val="20"/>
          <w:szCs w:val="20"/>
        </w:rPr>
        <w:tab/>
        <w:t xml:space="preserve">Within 20 </w:t>
      </w:r>
      <w:r w:rsidRPr="0040653D">
        <w:rPr>
          <w:i/>
          <w:sz w:val="20"/>
          <w:szCs w:val="20"/>
        </w:rPr>
        <w:t>business days</w:t>
      </w:r>
      <w:r w:rsidRPr="0040653D">
        <w:rPr>
          <w:sz w:val="20"/>
          <w:szCs w:val="20"/>
        </w:rPr>
        <w:t xml:space="preserve"> of the deadline specified under clause A2.7.6(b), the Coordinator must</w:t>
      </w:r>
      <w:r w:rsidR="0095629E" w:rsidRPr="0040653D">
        <w:rPr>
          <w:sz w:val="20"/>
          <w:szCs w:val="20"/>
        </w:rPr>
        <w:t> —</w:t>
      </w:r>
      <w:bookmarkEnd w:id="35964"/>
      <w:bookmarkEnd w:id="35965"/>
    </w:p>
    <w:p w14:paraId="7C00AEAE" w14:textId="60AD81CC"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decide whether to</w:t>
      </w:r>
      <w:r w:rsidR="0095629E" w:rsidRPr="0040653D">
        <w:rPr>
          <w:sz w:val="20"/>
          <w:szCs w:val="20"/>
        </w:rPr>
        <w:t> —</w:t>
      </w:r>
    </w:p>
    <w:p w14:paraId="413A4897" w14:textId="77777777" w:rsidR="00831348" w:rsidRPr="0040653D" w:rsidRDefault="00831348" w:rsidP="0065231A">
      <w:pPr>
        <w:pStyle w:val="MRLevel5"/>
        <w:spacing w:before="240" w:after="0" w:line="240" w:lineRule="auto"/>
        <w:rPr>
          <w:sz w:val="20"/>
          <w:szCs w:val="20"/>
        </w:rPr>
      </w:pPr>
      <w:r w:rsidRPr="0040653D">
        <w:rPr>
          <w:sz w:val="20"/>
          <w:szCs w:val="20"/>
        </w:rPr>
        <w:t>i.</w:t>
      </w:r>
      <w:r w:rsidRPr="0040653D">
        <w:rPr>
          <w:sz w:val="20"/>
          <w:szCs w:val="20"/>
        </w:rPr>
        <w:tab/>
        <w:t xml:space="preserve">accept the </w:t>
      </w:r>
      <w:r w:rsidRPr="0040653D">
        <w:rPr>
          <w:i/>
          <w:sz w:val="20"/>
          <w:szCs w:val="20"/>
        </w:rPr>
        <w:t>rule change proposal</w:t>
      </w:r>
      <w:r w:rsidRPr="0040653D">
        <w:rPr>
          <w:sz w:val="20"/>
          <w:szCs w:val="20"/>
        </w:rPr>
        <w:t xml:space="preserve"> in the proposed form; or</w:t>
      </w:r>
    </w:p>
    <w:p w14:paraId="73FF9A99" w14:textId="77777777" w:rsidR="00831348" w:rsidRPr="0040653D" w:rsidRDefault="00831348" w:rsidP="0065231A">
      <w:pPr>
        <w:pStyle w:val="MRLevel5"/>
        <w:spacing w:before="240" w:after="0" w:line="240" w:lineRule="auto"/>
        <w:rPr>
          <w:sz w:val="20"/>
          <w:szCs w:val="20"/>
        </w:rPr>
      </w:pPr>
      <w:r w:rsidRPr="0040653D">
        <w:rPr>
          <w:sz w:val="20"/>
          <w:szCs w:val="20"/>
        </w:rPr>
        <w:t>ii.</w:t>
      </w:r>
      <w:r w:rsidRPr="0040653D">
        <w:rPr>
          <w:sz w:val="20"/>
          <w:szCs w:val="20"/>
        </w:rPr>
        <w:tab/>
        <w:t xml:space="preserve">accept the </w:t>
      </w:r>
      <w:r w:rsidRPr="0040653D">
        <w:rPr>
          <w:i/>
          <w:sz w:val="20"/>
          <w:szCs w:val="20"/>
        </w:rPr>
        <w:t>rule change proposal</w:t>
      </w:r>
      <w:r w:rsidRPr="0040653D">
        <w:rPr>
          <w:sz w:val="20"/>
          <w:szCs w:val="20"/>
        </w:rPr>
        <w:t xml:space="preserve"> in a modified form; or</w:t>
      </w:r>
    </w:p>
    <w:p w14:paraId="2FDAE64E" w14:textId="77777777" w:rsidR="00831348" w:rsidRPr="0040653D" w:rsidRDefault="00831348" w:rsidP="0065231A">
      <w:pPr>
        <w:pStyle w:val="MRLevel5"/>
        <w:spacing w:before="240" w:after="0" w:line="240" w:lineRule="auto"/>
        <w:rPr>
          <w:sz w:val="20"/>
          <w:szCs w:val="20"/>
        </w:rPr>
      </w:pPr>
      <w:r w:rsidRPr="0040653D">
        <w:rPr>
          <w:sz w:val="20"/>
          <w:szCs w:val="20"/>
        </w:rPr>
        <w:t>iii.</w:t>
      </w:r>
      <w:r w:rsidRPr="0040653D">
        <w:rPr>
          <w:sz w:val="20"/>
          <w:szCs w:val="20"/>
        </w:rPr>
        <w:tab/>
        <w:t xml:space="preserve">reject the </w:t>
      </w:r>
      <w:r w:rsidRPr="0040653D">
        <w:rPr>
          <w:i/>
          <w:sz w:val="20"/>
          <w:szCs w:val="20"/>
        </w:rPr>
        <w:t>rule change proposal</w:t>
      </w:r>
      <w:r w:rsidRPr="0040653D">
        <w:rPr>
          <w:sz w:val="20"/>
          <w:szCs w:val="20"/>
        </w:rPr>
        <w:t>; and</w:t>
      </w:r>
    </w:p>
    <w:p w14:paraId="7BC20896" w14:textId="77777777"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 xml:space="preserve">prepare and publish a </w:t>
      </w:r>
      <w:r w:rsidRPr="0040653D">
        <w:rPr>
          <w:i/>
          <w:sz w:val="20"/>
          <w:szCs w:val="20"/>
        </w:rPr>
        <w:t>final rule change report</w:t>
      </w:r>
      <w:r w:rsidRPr="0040653D">
        <w:rPr>
          <w:sz w:val="20"/>
          <w:szCs w:val="20"/>
        </w:rPr>
        <w:t xml:space="preserve"> on the </w:t>
      </w:r>
      <w:r w:rsidRPr="0040653D">
        <w:rPr>
          <w:i/>
          <w:sz w:val="20"/>
          <w:szCs w:val="20"/>
        </w:rPr>
        <w:t>rule change proposal</w:t>
      </w:r>
      <w:r w:rsidRPr="0040653D">
        <w:rPr>
          <w:sz w:val="20"/>
          <w:szCs w:val="20"/>
        </w:rPr>
        <w:t>.</w:t>
      </w:r>
    </w:p>
    <w:p w14:paraId="5DD062EB" w14:textId="2D02706C" w:rsidR="00831348" w:rsidRPr="0040653D" w:rsidRDefault="00831348" w:rsidP="0065231A">
      <w:pPr>
        <w:pStyle w:val="MRLevel3"/>
        <w:spacing w:after="0"/>
        <w:rPr>
          <w:sz w:val="20"/>
          <w:szCs w:val="20"/>
        </w:rPr>
      </w:pPr>
      <w:bookmarkStart w:id="35966" w:name="_Toc73196049"/>
      <w:bookmarkStart w:id="35967" w:name="_Toc90968705"/>
      <w:r w:rsidRPr="0040653D">
        <w:rPr>
          <w:sz w:val="20"/>
          <w:szCs w:val="20"/>
        </w:rPr>
        <w:t>A2.7.8.</w:t>
      </w:r>
      <w:r w:rsidRPr="0040653D">
        <w:rPr>
          <w:sz w:val="20"/>
          <w:szCs w:val="20"/>
        </w:rPr>
        <w:tab/>
        <w:t xml:space="preserve">The </w:t>
      </w:r>
      <w:r w:rsidRPr="0040653D">
        <w:rPr>
          <w:i/>
          <w:sz w:val="20"/>
          <w:szCs w:val="20"/>
        </w:rPr>
        <w:t>final rule change report</w:t>
      </w:r>
      <w:r w:rsidRPr="0040653D">
        <w:rPr>
          <w:sz w:val="20"/>
          <w:szCs w:val="20"/>
        </w:rPr>
        <w:t xml:space="preserve"> must contain</w:t>
      </w:r>
      <w:r w:rsidR="0095629E" w:rsidRPr="0040653D">
        <w:rPr>
          <w:sz w:val="20"/>
          <w:szCs w:val="20"/>
        </w:rPr>
        <w:t> —</w:t>
      </w:r>
      <w:bookmarkEnd w:id="35966"/>
      <w:bookmarkEnd w:id="35967"/>
    </w:p>
    <w:p w14:paraId="1E6FB81A" w14:textId="77777777"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 xml:space="preserve">the information in the </w:t>
      </w:r>
      <w:r w:rsidRPr="0040653D">
        <w:rPr>
          <w:i/>
          <w:sz w:val="20"/>
          <w:szCs w:val="20"/>
        </w:rPr>
        <w:t>draft rule change report</w:t>
      </w:r>
      <w:r w:rsidRPr="0040653D">
        <w:rPr>
          <w:sz w:val="20"/>
          <w:szCs w:val="20"/>
        </w:rPr>
        <w:t>;</w:t>
      </w:r>
    </w:p>
    <w:p w14:paraId="3EF6720C" w14:textId="77777777"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 xml:space="preserve">all submissions received before the deadline for submissions specified in relation to the relevant </w:t>
      </w:r>
      <w:r w:rsidRPr="0040653D">
        <w:rPr>
          <w:i/>
          <w:sz w:val="20"/>
          <w:szCs w:val="20"/>
        </w:rPr>
        <w:t>draft rule change report</w:t>
      </w:r>
      <w:r w:rsidRPr="0040653D">
        <w:rPr>
          <w:sz w:val="20"/>
          <w:szCs w:val="20"/>
        </w:rPr>
        <w:t xml:space="preserve"> under clause A2.7.6(b), a summary of those submissions, and the Coordinator’s response to the issues raised in those submissions (and the report may in the Coordinator’s discretion contain any or all of this material in respect of a submission received after the deadline);</w:t>
      </w:r>
    </w:p>
    <w:p w14:paraId="0F81FD78" w14:textId="77777777" w:rsidR="00831348" w:rsidRPr="0040653D" w:rsidRDefault="00831348" w:rsidP="0065231A">
      <w:pPr>
        <w:pStyle w:val="MRLevel4"/>
        <w:spacing w:before="240" w:after="0" w:line="240" w:lineRule="auto"/>
        <w:rPr>
          <w:sz w:val="20"/>
          <w:szCs w:val="20"/>
        </w:rPr>
      </w:pPr>
      <w:r w:rsidRPr="0040653D">
        <w:rPr>
          <w:sz w:val="20"/>
          <w:szCs w:val="20"/>
        </w:rPr>
        <w:t>(bAA)</w:t>
      </w:r>
      <w:r w:rsidRPr="0040653D">
        <w:rPr>
          <w:sz w:val="20"/>
          <w:szCs w:val="20"/>
        </w:rPr>
        <w:tab/>
        <w:t xml:space="preserve">whether any further advice from the </w:t>
      </w:r>
      <w:r w:rsidRPr="0040653D">
        <w:rPr>
          <w:i/>
          <w:sz w:val="20"/>
          <w:szCs w:val="20"/>
        </w:rPr>
        <w:t>Pilbara advisory committee</w:t>
      </w:r>
      <w:r w:rsidRPr="0040653D">
        <w:rPr>
          <w:sz w:val="20"/>
          <w:szCs w:val="20"/>
        </w:rPr>
        <w:t xml:space="preserve"> regarding the </w:t>
      </w:r>
      <w:r w:rsidRPr="0040653D">
        <w:rPr>
          <w:i/>
          <w:sz w:val="20"/>
          <w:szCs w:val="20"/>
        </w:rPr>
        <w:t>rule change proposal</w:t>
      </w:r>
      <w:r w:rsidRPr="0040653D">
        <w:rPr>
          <w:sz w:val="20"/>
          <w:szCs w:val="20"/>
        </w:rPr>
        <w:t xml:space="preserve"> since what was reported in the </w:t>
      </w:r>
      <w:r w:rsidRPr="0040653D">
        <w:rPr>
          <w:i/>
          <w:sz w:val="20"/>
          <w:szCs w:val="20"/>
        </w:rPr>
        <w:t xml:space="preserve">draft rule change report </w:t>
      </w:r>
      <w:r w:rsidRPr="0040653D">
        <w:rPr>
          <w:sz w:val="20"/>
          <w:szCs w:val="20"/>
        </w:rPr>
        <w:t>reflects a consensus view or a majority view, and, if the latter, any dissenting views included in or accompanying the advice and how these views have been taken into account by the Coordinator;</w:t>
      </w:r>
    </w:p>
    <w:p w14:paraId="08E5A689" w14:textId="77777777" w:rsidR="00831348" w:rsidRPr="0040653D" w:rsidRDefault="00831348" w:rsidP="0065231A">
      <w:pPr>
        <w:pStyle w:val="MRLevel4"/>
        <w:spacing w:before="240" w:after="0" w:line="240" w:lineRule="auto"/>
        <w:rPr>
          <w:sz w:val="20"/>
          <w:szCs w:val="20"/>
        </w:rPr>
      </w:pPr>
      <w:r w:rsidRPr="0040653D">
        <w:rPr>
          <w:sz w:val="20"/>
          <w:szCs w:val="20"/>
        </w:rPr>
        <w:t xml:space="preserve"> (bA)</w:t>
      </w:r>
      <w:r w:rsidRPr="0040653D">
        <w:rPr>
          <w:sz w:val="20"/>
          <w:szCs w:val="20"/>
        </w:rPr>
        <w:tab/>
        <w:t xml:space="preserve">reasons if the Coordinator has decided not to follow partially or fully the advice received from the </w:t>
      </w:r>
      <w:r w:rsidRPr="0040653D">
        <w:rPr>
          <w:i/>
          <w:sz w:val="20"/>
          <w:szCs w:val="20"/>
        </w:rPr>
        <w:t>Pilbara advisory committee</w:t>
      </w:r>
      <w:r w:rsidRPr="0040653D">
        <w:rPr>
          <w:sz w:val="20"/>
          <w:szCs w:val="20"/>
        </w:rPr>
        <w:t>;</w:t>
      </w:r>
    </w:p>
    <w:p w14:paraId="6D328340" w14:textId="77777777" w:rsidR="00831348" w:rsidRPr="0040653D" w:rsidRDefault="00831348" w:rsidP="0065231A">
      <w:pPr>
        <w:pStyle w:val="MRLevel4"/>
        <w:spacing w:before="240" w:after="0" w:line="240" w:lineRule="auto"/>
        <w:rPr>
          <w:sz w:val="20"/>
          <w:szCs w:val="20"/>
        </w:rPr>
      </w:pPr>
      <w:r w:rsidRPr="0040653D">
        <w:rPr>
          <w:sz w:val="20"/>
          <w:szCs w:val="20"/>
        </w:rPr>
        <w:t>(c)</w:t>
      </w:r>
      <w:r w:rsidRPr="0040653D">
        <w:rPr>
          <w:sz w:val="20"/>
          <w:szCs w:val="20"/>
        </w:rPr>
        <w:tab/>
        <w:t xml:space="preserve">any further analysis or modification to the </w:t>
      </w:r>
      <w:r w:rsidRPr="0040653D">
        <w:rPr>
          <w:i/>
          <w:sz w:val="20"/>
          <w:szCs w:val="20"/>
        </w:rPr>
        <w:t>rule change proposal</w:t>
      </w:r>
      <w:r w:rsidRPr="0040653D">
        <w:rPr>
          <w:sz w:val="20"/>
          <w:szCs w:val="20"/>
        </w:rPr>
        <w:t>;</w:t>
      </w:r>
    </w:p>
    <w:p w14:paraId="45E211E8" w14:textId="14CC8854" w:rsidR="00831348" w:rsidRPr="0040653D" w:rsidRDefault="00831348" w:rsidP="0065231A">
      <w:pPr>
        <w:pStyle w:val="MRLevel4"/>
        <w:spacing w:before="240" w:after="0" w:line="240" w:lineRule="auto"/>
        <w:rPr>
          <w:sz w:val="20"/>
          <w:szCs w:val="20"/>
        </w:rPr>
      </w:pPr>
      <w:r w:rsidRPr="0040653D">
        <w:rPr>
          <w:sz w:val="20"/>
          <w:szCs w:val="20"/>
        </w:rPr>
        <w:t>(d)</w:t>
      </w:r>
      <w:r w:rsidRPr="0040653D">
        <w:rPr>
          <w:sz w:val="20"/>
          <w:szCs w:val="20"/>
        </w:rPr>
        <w:tab/>
        <w:t xml:space="preserve">the Coordinator’s assessment of the </w:t>
      </w:r>
      <w:r w:rsidRPr="0040653D">
        <w:rPr>
          <w:i/>
          <w:sz w:val="20"/>
          <w:szCs w:val="20"/>
        </w:rPr>
        <w:t>rule change proposal</w:t>
      </w:r>
      <w:r w:rsidRPr="0040653D">
        <w:rPr>
          <w:sz w:val="20"/>
          <w:szCs w:val="20"/>
        </w:rPr>
        <w:t xml:space="preserve">, after taking into the views of </w:t>
      </w:r>
      <w:r w:rsidR="00EE00AC" w:rsidRPr="0040653D">
        <w:rPr>
          <w:i/>
          <w:sz w:val="20"/>
          <w:szCs w:val="20"/>
        </w:rPr>
        <w:t>rules participant</w:t>
      </w:r>
      <w:r w:rsidRPr="0040653D">
        <w:rPr>
          <w:i/>
          <w:sz w:val="20"/>
          <w:szCs w:val="20"/>
        </w:rPr>
        <w:t>s</w:t>
      </w:r>
      <w:r w:rsidRPr="0040653D">
        <w:rPr>
          <w:sz w:val="20"/>
          <w:szCs w:val="20"/>
        </w:rPr>
        <w:t xml:space="preserve"> and other persons expressed in submissions or during consultation, and in light of clauses A2.4.2 and A2.4.3;</w:t>
      </w:r>
    </w:p>
    <w:p w14:paraId="0CD5BB3D" w14:textId="77777777" w:rsidR="00831348" w:rsidRPr="0040653D" w:rsidRDefault="00831348" w:rsidP="0065231A">
      <w:pPr>
        <w:pStyle w:val="MRLevel4"/>
        <w:spacing w:before="240" w:after="0" w:line="240" w:lineRule="auto"/>
        <w:rPr>
          <w:sz w:val="20"/>
          <w:szCs w:val="20"/>
        </w:rPr>
      </w:pPr>
      <w:r w:rsidRPr="0040653D">
        <w:rPr>
          <w:sz w:val="20"/>
          <w:szCs w:val="20"/>
        </w:rPr>
        <w:t>(e)</w:t>
      </w:r>
      <w:r w:rsidRPr="0040653D">
        <w:rPr>
          <w:sz w:val="20"/>
          <w:szCs w:val="20"/>
        </w:rPr>
        <w:tab/>
        <w:t xml:space="preserve">the decision made by the Coordinator under clause A2.7.7A(a) on the </w:t>
      </w:r>
      <w:r w:rsidRPr="0040653D">
        <w:rPr>
          <w:i/>
          <w:sz w:val="20"/>
          <w:szCs w:val="20"/>
        </w:rPr>
        <w:t>rule change proposal</w:t>
      </w:r>
      <w:r w:rsidRPr="0040653D">
        <w:rPr>
          <w:sz w:val="20"/>
          <w:szCs w:val="20"/>
        </w:rPr>
        <w:t>;</w:t>
      </w:r>
    </w:p>
    <w:p w14:paraId="7E7CD159" w14:textId="77777777" w:rsidR="00831348" w:rsidRPr="0040653D" w:rsidRDefault="00831348" w:rsidP="0065231A">
      <w:pPr>
        <w:pStyle w:val="MRLevel4"/>
        <w:spacing w:before="240" w:after="0" w:line="240" w:lineRule="auto"/>
        <w:rPr>
          <w:sz w:val="20"/>
          <w:szCs w:val="20"/>
        </w:rPr>
      </w:pPr>
      <w:r w:rsidRPr="0040653D">
        <w:rPr>
          <w:sz w:val="20"/>
          <w:szCs w:val="20"/>
        </w:rPr>
        <w:t>(f)</w:t>
      </w:r>
      <w:r w:rsidRPr="0040653D">
        <w:rPr>
          <w:sz w:val="20"/>
          <w:szCs w:val="20"/>
        </w:rPr>
        <w:tab/>
        <w:t>the Coordinator’s reasons for the decision; and</w:t>
      </w:r>
    </w:p>
    <w:p w14:paraId="15783A65" w14:textId="6BACB31E" w:rsidR="00831348" w:rsidRPr="0040653D" w:rsidRDefault="00831348" w:rsidP="0065231A">
      <w:pPr>
        <w:pStyle w:val="MRLevel4"/>
        <w:spacing w:before="240" w:after="0" w:line="240" w:lineRule="auto"/>
        <w:rPr>
          <w:sz w:val="20"/>
          <w:szCs w:val="20"/>
        </w:rPr>
      </w:pPr>
      <w:r w:rsidRPr="0040653D">
        <w:rPr>
          <w:sz w:val="20"/>
          <w:szCs w:val="20"/>
        </w:rPr>
        <w:t>(g)</w:t>
      </w:r>
      <w:r w:rsidRPr="0040653D">
        <w:rPr>
          <w:sz w:val="20"/>
          <w:szCs w:val="20"/>
        </w:rPr>
        <w:tab/>
        <w:t xml:space="preserve">if the Coordinator decides to make </w:t>
      </w:r>
      <w:r w:rsidRPr="0040653D">
        <w:rPr>
          <w:i/>
          <w:sz w:val="20"/>
          <w:szCs w:val="20"/>
        </w:rPr>
        <w:t xml:space="preserve">amending </w:t>
      </w:r>
      <w:r w:rsidR="000975BF" w:rsidRPr="0040653D">
        <w:rPr>
          <w:sz w:val="20"/>
          <w:szCs w:val="20"/>
        </w:rPr>
        <w:t>rules</w:t>
      </w:r>
      <w:r w:rsidRPr="0040653D">
        <w:rPr>
          <w:sz w:val="20"/>
          <w:szCs w:val="20"/>
        </w:rPr>
        <w:t xml:space="preserve"> arising from the </w:t>
      </w:r>
      <w:r w:rsidRPr="0040653D">
        <w:rPr>
          <w:i/>
          <w:sz w:val="20"/>
          <w:szCs w:val="20"/>
        </w:rPr>
        <w:t>rule change proposal</w:t>
      </w:r>
      <w:r w:rsidR="0095629E" w:rsidRPr="0040653D">
        <w:rPr>
          <w:sz w:val="20"/>
          <w:szCs w:val="20"/>
        </w:rPr>
        <w:t> —</w:t>
      </w:r>
    </w:p>
    <w:p w14:paraId="4065004B" w14:textId="28F2A25C" w:rsidR="00831348" w:rsidRPr="0040653D" w:rsidRDefault="00831348" w:rsidP="0065231A">
      <w:pPr>
        <w:pStyle w:val="MRLevel5"/>
        <w:spacing w:before="240" w:after="0" w:line="240" w:lineRule="auto"/>
        <w:rPr>
          <w:sz w:val="20"/>
          <w:szCs w:val="20"/>
        </w:rPr>
      </w:pPr>
      <w:r w:rsidRPr="0040653D">
        <w:rPr>
          <w:sz w:val="20"/>
          <w:szCs w:val="20"/>
        </w:rPr>
        <w:t>i.</w:t>
      </w:r>
      <w:r w:rsidRPr="0040653D">
        <w:rPr>
          <w:sz w:val="20"/>
          <w:szCs w:val="20"/>
        </w:rPr>
        <w:tab/>
        <w:t xml:space="preserve">the wording of the </w:t>
      </w:r>
      <w:r w:rsidRPr="0040653D">
        <w:rPr>
          <w:i/>
          <w:sz w:val="20"/>
          <w:szCs w:val="20"/>
        </w:rPr>
        <w:t xml:space="preserve">amending </w:t>
      </w:r>
      <w:r w:rsidR="000975BF" w:rsidRPr="0040653D">
        <w:rPr>
          <w:sz w:val="20"/>
          <w:szCs w:val="20"/>
        </w:rPr>
        <w:t>rules</w:t>
      </w:r>
      <w:r w:rsidRPr="0040653D">
        <w:rPr>
          <w:sz w:val="20"/>
          <w:szCs w:val="20"/>
        </w:rPr>
        <w:t>; and</w:t>
      </w:r>
    </w:p>
    <w:p w14:paraId="7DC921A6" w14:textId="0A990CFA" w:rsidR="00831348" w:rsidRPr="0040653D" w:rsidRDefault="00831348" w:rsidP="0065231A">
      <w:pPr>
        <w:pStyle w:val="MRLevel5"/>
        <w:spacing w:before="240" w:after="0" w:line="240" w:lineRule="auto"/>
        <w:rPr>
          <w:sz w:val="20"/>
          <w:szCs w:val="20"/>
        </w:rPr>
      </w:pPr>
      <w:r w:rsidRPr="0040653D">
        <w:rPr>
          <w:sz w:val="20"/>
          <w:szCs w:val="20"/>
        </w:rPr>
        <w:t>ii.</w:t>
      </w:r>
      <w:r w:rsidRPr="0040653D">
        <w:rPr>
          <w:sz w:val="20"/>
          <w:szCs w:val="20"/>
        </w:rPr>
        <w:tab/>
        <w:t xml:space="preserve">the proposed date and time that the </w:t>
      </w:r>
      <w:r w:rsidRPr="0040653D">
        <w:rPr>
          <w:i/>
          <w:sz w:val="20"/>
          <w:szCs w:val="20"/>
        </w:rPr>
        <w:t xml:space="preserve">amending </w:t>
      </w:r>
      <w:r w:rsidR="000975BF" w:rsidRPr="0040653D">
        <w:rPr>
          <w:sz w:val="20"/>
          <w:szCs w:val="20"/>
        </w:rPr>
        <w:t>rules</w:t>
      </w:r>
      <w:r w:rsidRPr="0040653D">
        <w:rPr>
          <w:sz w:val="20"/>
          <w:szCs w:val="20"/>
        </w:rPr>
        <w:t xml:space="preserve"> will commence.</w:t>
      </w:r>
    </w:p>
    <w:p w14:paraId="281CC66E" w14:textId="4FA8E17E" w:rsidR="00831348" w:rsidRPr="0040653D" w:rsidRDefault="00831348" w:rsidP="0065231A">
      <w:pPr>
        <w:pStyle w:val="MRLevel2"/>
        <w:spacing w:after="0"/>
      </w:pPr>
      <w:bookmarkStart w:id="35968" w:name="_Toc73196050"/>
      <w:bookmarkStart w:id="35969" w:name="_Toc73197020"/>
      <w:bookmarkStart w:id="35970" w:name="_Toc90968706"/>
      <w:bookmarkStart w:id="35971" w:name="_Toc90969902"/>
      <w:r w:rsidRPr="0040653D">
        <w:t>Abridged standard rule change process</w:t>
      </w:r>
      <w:bookmarkEnd w:id="35968"/>
      <w:bookmarkEnd w:id="35969"/>
      <w:bookmarkEnd w:id="35970"/>
      <w:bookmarkEnd w:id="35971"/>
    </w:p>
    <w:p w14:paraId="72F53DCE" w14:textId="1D033370" w:rsidR="00831348" w:rsidRPr="0040653D" w:rsidRDefault="00831348" w:rsidP="0065231A">
      <w:pPr>
        <w:pStyle w:val="MRLevel3"/>
        <w:spacing w:after="0"/>
        <w:rPr>
          <w:sz w:val="20"/>
          <w:szCs w:val="20"/>
        </w:rPr>
      </w:pPr>
      <w:bookmarkStart w:id="35972" w:name="_Toc73196051"/>
      <w:bookmarkStart w:id="35973" w:name="_Toc90968707"/>
      <w:r w:rsidRPr="0040653D">
        <w:rPr>
          <w:sz w:val="20"/>
          <w:szCs w:val="20"/>
        </w:rPr>
        <w:t>A2.7A.1</w:t>
      </w:r>
      <w:r w:rsidRPr="0040653D">
        <w:rPr>
          <w:sz w:val="20"/>
          <w:szCs w:val="20"/>
        </w:rPr>
        <w:tab/>
        <w:t xml:space="preserve">If the Coordinator subjects a rule change proposal to the </w:t>
      </w:r>
      <w:r w:rsidRPr="0040653D">
        <w:rPr>
          <w:i/>
          <w:sz w:val="20"/>
          <w:szCs w:val="20"/>
        </w:rPr>
        <w:t>abridged standard rule change process</w:t>
      </w:r>
      <w:r w:rsidRPr="0040653D">
        <w:rPr>
          <w:sz w:val="20"/>
          <w:szCs w:val="20"/>
        </w:rPr>
        <w:t xml:space="preserve">, then the </w:t>
      </w:r>
      <w:r w:rsidRPr="0040653D">
        <w:rPr>
          <w:i/>
          <w:sz w:val="20"/>
          <w:szCs w:val="20"/>
        </w:rPr>
        <w:t>standard rule change process</w:t>
      </w:r>
      <w:r w:rsidRPr="0040653D">
        <w:rPr>
          <w:sz w:val="20"/>
          <w:szCs w:val="20"/>
        </w:rPr>
        <w:t xml:space="preserve"> must be followed except</w:t>
      </w:r>
      <w:r w:rsidR="0095629E" w:rsidRPr="0040653D">
        <w:rPr>
          <w:sz w:val="20"/>
          <w:szCs w:val="20"/>
        </w:rPr>
        <w:t> —</w:t>
      </w:r>
      <w:bookmarkEnd w:id="35972"/>
      <w:bookmarkEnd w:id="35973"/>
    </w:p>
    <w:p w14:paraId="4550EB7E" w14:textId="77777777"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the due date for submissions under clause A2.7.1A(a) is a minimum of 10 after the date of the notice under clause A2.5.7; and</w:t>
      </w:r>
    </w:p>
    <w:p w14:paraId="4C670ABA" w14:textId="77777777"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the due date for submissions under clause A2.7.6(b) is a minimum of 5 business days after the date the deadline is published.</w:t>
      </w:r>
    </w:p>
    <w:p w14:paraId="28136620" w14:textId="77777777" w:rsidR="00831348" w:rsidRPr="0040653D" w:rsidRDefault="00831348" w:rsidP="0065231A">
      <w:pPr>
        <w:pStyle w:val="MRLevel3"/>
        <w:spacing w:after="0"/>
        <w:rPr>
          <w:sz w:val="20"/>
          <w:szCs w:val="20"/>
        </w:rPr>
      </w:pPr>
      <w:bookmarkStart w:id="35974" w:name="_Toc73196052"/>
      <w:bookmarkStart w:id="35975" w:name="_Toc90968708"/>
      <w:r w:rsidRPr="0040653D">
        <w:rPr>
          <w:sz w:val="20"/>
          <w:szCs w:val="20"/>
        </w:rPr>
        <w:t>A2.7A.2</w:t>
      </w:r>
      <w:r w:rsidRPr="0040653D">
        <w:rPr>
          <w:sz w:val="20"/>
          <w:szCs w:val="20"/>
        </w:rPr>
        <w:tab/>
        <w:t>The Coordinator must publish the due dates for submissions in the notices published in accordance with clause A2.5.7 and clause A2.7.6(b), as applicable.</w:t>
      </w:r>
      <w:bookmarkEnd w:id="35974"/>
      <w:bookmarkEnd w:id="35975"/>
      <w:r w:rsidRPr="0040653D">
        <w:rPr>
          <w:sz w:val="20"/>
          <w:szCs w:val="20"/>
        </w:rPr>
        <w:t xml:space="preserve"> </w:t>
      </w:r>
    </w:p>
    <w:p w14:paraId="0B41AA54" w14:textId="1021D9B6" w:rsidR="00831348" w:rsidRPr="0040653D" w:rsidRDefault="00831348" w:rsidP="0065231A">
      <w:pPr>
        <w:pStyle w:val="MRLevel2"/>
        <w:spacing w:after="0"/>
      </w:pPr>
      <w:bookmarkStart w:id="35976" w:name="_DV_M728"/>
      <w:bookmarkStart w:id="35977" w:name="_Toc73196053"/>
      <w:bookmarkStart w:id="35978" w:name="_Toc73197021"/>
      <w:bookmarkStart w:id="35979" w:name="_Toc90968709"/>
      <w:bookmarkStart w:id="35980" w:name="_Toc90969903"/>
      <w:bookmarkEnd w:id="35976"/>
      <w:r w:rsidRPr="0040653D">
        <w:t>Review of Coordinator’s rule change decisions</w:t>
      </w:r>
      <w:bookmarkEnd w:id="35977"/>
      <w:bookmarkEnd w:id="35978"/>
      <w:bookmarkEnd w:id="35979"/>
      <w:bookmarkEnd w:id="35980"/>
    </w:p>
    <w:p w14:paraId="712FFDAD" w14:textId="75A7A803" w:rsidR="00831348" w:rsidRPr="0040653D" w:rsidRDefault="00831348" w:rsidP="0065231A">
      <w:pPr>
        <w:pStyle w:val="MRLevel3"/>
        <w:spacing w:after="0"/>
        <w:rPr>
          <w:sz w:val="20"/>
          <w:szCs w:val="20"/>
        </w:rPr>
      </w:pPr>
      <w:bookmarkStart w:id="35981" w:name="_DV_M729"/>
      <w:bookmarkStart w:id="35982" w:name="_Toc73196054"/>
      <w:bookmarkStart w:id="35983" w:name="_Toc90968710"/>
      <w:bookmarkEnd w:id="35981"/>
      <w:r w:rsidRPr="0040653D">
        <w:rPr>
          <w:sz w:val="20"/>
          <w:szCs w:val="20"/>
        </w:rPr>
        <w:t>A2.8.1.</w:t>
      </w:r>
      <w:r w:rsidRPr="0040653D">
        <w:rPr>
          <w:sz w:val="20"/>
          <w:szCs w:val="20"/>
        </w:rPr>
        <w:tab/>
        <w:t xml:space="preserve">A </w:t>
      </w:r>
      <w:r w:rsidR="00EE00AC" w:rsidRPr="0040653D">
        <w:rPr>
          <w:i/>
          <w:sz w:val="20"/>
          <w:szCs w:val="20"/>
        </w:rPr>
        <w:t>rules participant</w:t>
      </w:r>
      <w:r w:rsidRPr="0040653D">
        <w:rPr>
          <w:i/>
          <w:sz w:val="20"/>
          <w:szCs w:val="20"/>
        </w:rPr>
        <w:t xml:space="preserve"> </w:t>
      </w:r>
      <w:r w:rsidRPr="0040653D">
        <w:rPr>
          <w:sz w:val="20"/>
          <w:szCs w:val="20"/>
        </w:rPr>
        <w:t xml:space="preserve">may apply to the </w:t>
      </w:r>
      <w:r w:rsidRPr="0040653D">
        <w:rPr>
          <w:i/>
          <w:sz w:val="20"/>
          <w:szCs w:val="20"/>
        </w:rPr>
        <w:t>Electricity Review Board</w:t>
      </w:r>
      <w:r w:rsidRPr="0040653D">
        <w:rPr>
          <w:sz w:val="20"/>
          <w:szCs w:val="20"/>
        </w:rPr>
        <w:t xml:space="preserve"> for a </w:t>
      </w:r>
      <w:r w:rsidRPr="0040653D">
        <w:rPr>
          <w:i/>
          <w:sz w:val="20"/>
          <w:szCs w:val="20"/>
        </w:rPr>
        <w:t>procedural review</w:t>
      </w:r>
      <w:r w:rsidRPr="0040653D">
        <w:rPr>
          <w:sz w:val="20"/>
          <w:szCs w:val="20"/>
        </w:rPr>
        <w:t xml:space="preserve"> of a decision by the Coordinator contemplated by clause A2.5.6(c), A2.5.9, A2.6.3A(a) or A2.7.7A(a) within the time specified in </w:t>
      </w:r>
      <w:r w:rsidR="00625B56" w:rsidRPr="0040653D">
        <w:rPr>
          <w:sz w:val="20"/>
          <w:szCs w:val="20"/>
        </w:rPr>
        <w:t xml:space="preserve">the </w:t>
      </w:r>
      <w:r w:rsidRPr="0040653D">
        <w:rPr>
          <w:sz w:val="20"/>
          <w:szCs w:val="20"/>
        </w:rPr>
        <w:t>regulation</w:t>
      </w:r>
      <w:r w:rsidR="00625B56" w:rsidRPr="0040653D">
        <w:rPr>
          <w:sz w:val="20"/>
          <w:szCs w:val="20"/>
        </w:rPr>
        <w:t>s</w:t>
      </w:r>
      <w:r w:rsidRPr="0040653D">
        <w:rPr>
          <w:sz w:val="20"/>
          <w:szCs w:val="20"/>
        </w:rPr>
        <w:t xml:space="preserve">, on the grounds that the Coordinator has not followed the rule change process set out in </w:t>
      </w:r>
      <w:r w:rsidR="00677493" w:rsidRPr="0040653D">
        <w:rPr>
          <w:sz w:val="20"/>
          <w:szCs w:val="20"/>
        </w:rPr>
        <w:t>clause</w:t>
      </w:r>
      <w:r w:rsidRPr="0040653D">
        <w:rPr>
          <w:sz w:val="20"/>
          <w:szCs w:val="20"/>
        </w:rPr>
        <w:t>s A2.5, A2.6 and A2.7.</w:t>
      </w:r>
      <w:bookmarkEnd w:id="35982"/>
      <w:bookmarkEnd w:id="35983"/>
      <w:r w:rsidRPr="0040653D">
        <w:rPr>
          <w:sz w:val="20"/>
          <w:szCs w:val="20"/>
        </w:rPr>
        <w:t xml:space="preserve">   </w:t>
      </w:r>
    </w:p>
    <w:p w14:paraId="5923D9A5" w14:textId="201B860B" w:rsidR="00831348" w:rsidRPr="0040653D" w:rsidRDefault="00831348" w:rsidP="0065231A">
      <w:pPr>
        <w:pStyle w:val="MRLevel3"/>
        <w:spacing w:after="0"/>
        <w:rPr>
          <w:sz w:val="20"/>
          <w:szCs w:val="20"/>
        </w:rPr>
      </w:pPr>
      <w:bookmarkStart w:id="35984" w:name="_DV_M730"/>
      <w:bookmarkStart w:id="35985" w:name="_Toc73196055"/>
      <w:bookmarkStart w:id="35986" w:name="_Toc90968711"/>
      <w:bookmarkEnd w:id="35984"/>
      <w:r w:rsidRPr="0040653D">
        <w:rPr>
          <w:sz w:val="20"/>
          <w:szCs w:val="20"/>
        </w:rPr>
        <w:t>A2.8.2.</w:t>
      </w:r>
      <w:r w:rsidRPr="0040653D">
        <w:rPr>
          <w:sz w:val="20"/>
          <w:szCs w:val="20"/>
        </w:rPr>
        <w:tab/>
        <w:t xml:space="preserve">Following an application for a </w:t>
      </w:r>
      <w:r w:rsidRPr="0040653D">
        <w:rPr>
          <w:i/>
          <w:sz w:val="20"/>
          <w:szCs w:val="20"/>
        </w:rPr>
        <w:t>procedural review</w:t>
      </w:r>
      <w:r w:rsidRPr="0040653D">
        <w:rPr>
          <w:sz w:val="20"/>
          <w:szCs w:val="20"/>
        </w:rPr>
        <w:t xml:space="preserve"> under clause A2.8.1, if the </w:t>
      </w:r>
      <w:r w:rsidRPr="0040653D">
        <w:rPr>
          <w:i/>
          <w:sz w:val="20"/>
          <w:szCs w:val="20"/>
        </w:rPr>
        <w:t>Board</w:t>
      </w:r>
      <w:r w:rsidRPr="0040653D">
        <w:rPr>
          <w:sz w:val="20"/>
          <w:szCs w:val="20"/>
        </w:rPr>
        <w:t xml:space="preserve"> finds that the Coordinator has not followed the rule change process set out in </w:t>
      </w:r>
      <w:r w:rsidR="00677493" w:rsidRPr="0040653D">
        <w:rPr>
          <w:sz w:val="20"/>
          <w:szCs w:val="20"/>
        </w:rPr>
        <w:t>clause</w:t>
      </w:r>
      <w:r w:rsidRPr="0040653D">
        <w:rPr>
          <w:sz w:val="20"/>
          <w:szCs w:val="20"/>
        </w:rPr>
        <w:t xml:space="preserve">s A2.5, A2.6 and A2.7 the </w:t>
      </w:r>
      <w:r w:rsidRPr="0040653D">
        <w:rPr>
          <w:i/>
          <w:sz w:val="20"/>
          <w:szCs w:val="20"/>
        </w:rPr>
        <w:t>Board</w:t>
      </w:r>
      <w:r w:rsidRPr="0040653D">
        <w:rPr>
          <w:sz w:val="20"/>
          <w:szCs w:val="20"/>
        </w:rPr>
        <w:t xml:space="preserve"> may set aside the Coordinator’s decision and direct the Coordinator to reconsider the relevant </w:t>
      </w:r>
      <w:r w:rsidRPr="0040653D">
        <w:rPr>
          <w:i/>
          <w:sz w:val="20"/>
          <w:szCs w:val="20"/>
        </w:rPr>
        <w:t>rule change proposal</w:t>
      </w:r>
      <w:r w:rsidRPr="0040653D">
        <w:rPr>
          <w:sz w:val="20"/>
          <w:szCs w:val="20"/>
        </w:rPr>
        <w:t xml:space="preserve"> in accordance with the process set out in </w:t>
      </w:r>
      <w:r w:rsidR="00677493" w:rsidRPr="0040653D">
        <w:rPr>
          <w:sz w:val="20"/>
          <w:szCs w:val="20"/>
        </w:rPr>
        <w:t>clause</w:t>
      </w:r>
      <w:r w:rsidRPr="0040653D">
        <w:rPr>
          <w:sz w:val="20"/>
          <w:szCs w:val="20"/>
        </w:rPr>
        <w:t>s A2.5, A2.6 and A2.7.</w:t>
      </w:r>
      <w:bookmarkEnd w:id="35985"/>
      <w:bookmarkEnd w:id="35986"/>
      <w:r w:rsidRPr="0040653D">
        <w:rPr>
          <w:sz w:val="20"/>
          <w:szCs w:val="20"/>
        </w:rPr>
        <w:t xml:space="preserve">  </w:t>
      </w:r>
    </w:p>
    <w:p w14:paraId="4F617C43" w14:textId="77777777" w:rsidR="00831348" w:rsidRPr="0040653D" w:rsidRDefault="00831348" w:rsidP="0065231A">
      <w:pPr>
        <w:pStyle w:val="MRLevel2"/>
        <w:spacing w:after="0"/>
      </w:pPr>
      <w:bookmarkStart w:id="35987" w:name="_DV_M732"/>
      <w:bookmarkStart w:id="35988" w:name="_Toc73196056"/>
      <w:bookmarkStart w:id="35989" w:name="_Toc73197022"/>
      <w:bookmarkStart w:id="35990" w:name="_Toc90968712"/>
      <w:bookmarkStart w:id="35991" w:name="_Toc90969904"/>
      <w:bookmarkEnd w:id="35987"/>
      <w:r w:rsidRPr="0040653D">
        <w:t>Ministerial approval of certain rule change decisions</w:t>
      </w:r>
      <w:bookmarkEnd w:id="35988"/>
      <w:bookmarkEnd w:id="35989"/>
      <w:bookmarkEnd w:id="35990"/>
      <w:bookmarkEnd w:id="35991"/>
    </w:p>
    <w:p w14:paraId="69E8F0B3" w14:textId="3881EECC" w:rsidR="00831348" w:rsidRPr="0040653D" w:rsidRDefault="00831348" w:rsidP="0065231A">
      <w:pPr>
        <w:pStyle w:val="MRLevel3"/>
        <w:spacing w:after="0"/>
        <w:rPr>
          <w:sz w:val="20"/>
          <w:szCs w:val="20"/>
        </w:rPr>
      </w:pPr>
      <w:bookmarkStart w:id="35992" w:name="_Toc73196057"/>
      <w:bookmarkStart w:id="35993" w:name="_Toc90968713"/>
      <w:r w:rsidRPr="0040653D">
        <w:rPr>
          <w:sz w:val="20"/>
          <w:szCs w:val="20"/>
        </w:rPr>
        <w:t>A2.8.3.</w:t>
      </w:r>
      <w:r w:rsidRPr="0040653D">
        <w:rPr>
          <w:sz w:val="20"/>
          <w:szCs w:val="20"/>
        </w:rPr>
        <w:tab/>
        <w:t xml:space="preserve">The Coordinator must submit a </w:t>
      </w:r>
      <w:r w:rsidRPr="0040653D">
        <w:rPr>
          <w:i/>
          <w:sz w:val="20"/>
          <w:szCs w:val="20"/>
        </w:rPr>
        <w:t>rule change proposal</w:t>
      </w:r>
      <w:r w:rsidRPr="0040653D">
        <w:rPr>
          <w:sz w:val="20"/>
          <w:szCs w:val="20"/>
        </w:rPr>
        <w:t xml:space="preserve">, together with the </w:t>
      </w:r>
      <w:r w:rsidRPr="0040653D">
        <w:rPr>
          <w:i/>
          <w:sz w:val="20"/>
          <w:szCs w:val="20"/>
        </w:rPr>
        <w:t>final rule change report</w:t>
      </w:r>
      <w:r w:rsidRPr="0040653D">
        <w:rPr>
          <w:sz w:val="20"/>
          <w:szCs w:val="20"/>
        </w:rPr>
        <w:t xml:space="preserve">, to the Minister for approval where </w:t>
      </w:r>
      <w:r w:rsidRPr="0040653D">
        <w:rPr>
          <w:i/>
          <w:sz w:val="20"/>
          <w:szCs w:val="20"/>
        </w:rPr>
        <w:t xml:space="preserve">amending </w:t>
      </w:r>
      <w:r w:rsidR="000975BF" w:rsidRPr="0040653D">
        <w:rPr>
          <w:sz w:val="20"/>
          <w:szCs w:val="20"/>
        </w:rPr>
        <w:t>rules</w:t>
      </w:r>
      <w:r w:rsidRPr="0040653D">
        <w:rPr>
          <w:sz w:val="20"/>
          <w:szCs w:val="20"/>
        </w:rPr>
        <w:t xml:space="preserve"> in the </w:t>
      </w:r>
      <w:r w:rsidRPr="0040653D">
        <w:rPr>
          <w:i/>
          <w:sz w:val="20"/>
          <w:szCs w:val="20"/>
        </w:rPr>
        <w:t>final rule change report</w:t>
      </w:r>
      <w:r w:rsidR="0095629E" w:rsidRPr="0040653D">
        <w:rPr>
          <w:sz w:val="20"/>
          <w:szCs w:val="20"/>
        </w:rPr>
        <w:t> —</w:t>
      </w:r>
      <w:bookmarkEnd w:id="35992"/>
      <w:bookmarkEnd w:id="35993"/>
    </w:p>
    <w:p w14:paraId="2867057B" w14:textId="77777777" w:rsidR="00831348" w:rsidRPr="0040653D" w:rsidRDefault="00831348" w:rsidP="0065231A">
      <w:pPr>
        <w:pStyle w:val="MRLevel3"/>
        <w:spacing w:after="0"/>
        <w:ind w:left="1701" w:hanging="708"/>
        <w:rPr>
          <w:rFonts w:cs="Arial"/>
          <w:sz w:val="20"/>
          <w:szCs w:val="20"/>
          <w:lang w:val="en-AU"/>
        </w:rPr>
      </w:pPr>
      <w:bookmarkStart w:id="35994" w:name="_Toc73196058"/>
      <w:bookmarkStart w:id="35995" w:name="_Toc90968714"/>
      <w:r w:rsidRPr="0040653D">
        <w:rPr>
          <w:sz w:val="20"/>
          <w:szCs w:val="20"/>
        </w:rPr>
        <w:t>(</w:t>
      </w:r>
      <w:r w:rsidRPr="0040653D">
        <w:rPr>
          <w:rFonts w:cs="Arial"/>
          <w:sz w:val="20"/>
          <w:szCs w:val="20"/>
          <w:lang w:val="en-AU"/>
        </w:rPr>
        <w:t>a)</w:t>
      </w:r>
      <w:r w:rsidRPr="0040653D">
        <w:rPr>
          <w:rFonts w:cs="Arial"/>
          <w:sz w:val="20"/>
          <w:szCs w:val="20"/>
          <w:lang w:val="en-AU"/>
        </w:rPr>
        <w:tab/>
        <w:t xml:space="preserve">amend or replace a </w:t>
      </w:r>
      <w:r w:rsidRPr="0040653D">
        <w:rPr>
          <w:rFonts w:cs="Arial"/>
          <w:i/>
          <w:sz w:val="20"/>
          <w:szCs w:val="20"/>
          <w:lang w:val="en-AU"/>
        </w:rPr>
        <w:t>protected provision</w:t>
      </w:r>
      <w:r w:rsidRPr="0040653D">
        <w:rPr>
          <w:rFonts w:cs="Arial"/>
          <w:sz w:val="20"/>
          <w:szCs w:val="20"/>
          <w:lang w:val="en-AU"/>
        </w:rPr>
        <w:t xml:space="preserve">, or, in the Coordinator’s opinion, would have the effect of changing the meaning or effect of one or more </w:t>
      </w:r>
      <w:r w:rsidRPr="0040653D">
        <w:rPr>
          <w:rFonts w:cs="Arial"/>
          <w:i/>
          <w:sz w:val="20"/>
          <w:szCs w:val="20"/>
          <w:lang w:val="en-AU"/>
        </w:rPr>
        <w:t>protected provision</w:t>
      </w:r>
      <w:r w:rsidRPr="0040653D">
        <w:rPr>
          <w:rFonts w:cs="Arial"/>
          <w:sz w:val="20"/>
          <w:szCs w:val="20"/>
          <w:lang w:val="en-AU"/>
        </w:rPr>
        <w:t>s; or</w:t>
      </w:r>
      <w:bookmarkEnd w:id="35994"/>
      <w:bookmarkEnd w:id="35995"/>
    </w:p>
    <w:p w14:paraId="1349FC3B" w14:textId="77777777" w:rsidR="00831348" w:rsidRPr="0040653D" w:rsidRDefault="00831348" w:rsidP="0065231A">
      <w:pPr>
        <w:pStyle w:val="MRLevel3"/>
        <w:spacing w:after="0"/>
        <w:ind w:left="1701" w:hanging="708"/>
        <w:rPr>
          <w:rFonts w:cs="Arial"/>
          <w:sz w:val="20"/>
          <w:szCs w:val="20"/>
          <w:lang w:val="en-AU"/>
        </w:rPr>
      </w:pPr>
      <w:bookmarkStart w:id="35996" w:name="_Toc73196059"/>
      <w:bookmarkStart w:id="35997" w:name="_Toc90968715"/>
      <w:r w:rsidRPr="0040653D">
        <w:rPr>
          <w:rFonts w:cs="Arial"/>
          <w:sz w:val="20"/>
          <w:szCs w:val="20"/>
          <w:lang w:val="en-AU"/>
        </w:rPr>
        <w:t>(b)</w:t>
      </w:r>
      <w:r w:rsidRPr="0040653D">
        <w:rPr>
          <w:rFonts w:cs="Arial"/>
          <w:sz w:val="20"/>
          <w:szCs w:val="20"/>
          <w:lang w:val="en-AU"/>
        </w:rPr>
        <w:tab/>
        <w:t>are subject to the requirements in clause A2.5.8A.</w:t>
      </w:r>
      <w:bookmarkEnd w:id="35996"/>
      <w:bookmarkEnd w:id="35997"/>
      <w:r w:rsidRPr="0040653D">
        <w:rPr>
          <w:rFonts w:cs="Arial"/>
          <w:sz w:val="20"/>
          <w:szCs w:val="20"/>
          <w:lang w:val="en-AU"/>
        </w:rPr>
        <w:t xml:space="preserve"> </w:t>
      </w:r>
    </w:p>
    <w:p w14:paraId="185E0DEC" w14:textId="42A5F0ED" w:rsidR="00831348" w:rsidRPr="0040653D" w:rsidRDefault="00831348" w:rsidP="0065231A">
      <w:pPr>
        <w:pStyle w:val="MRLevel3"/>
        <w:spacing w:after="0"/>
        <w:rPr>
          <w:sz w:val="20"/>
          <w:szCs w:val="20"/>
        </w:rPr>
      </w:pPr>
      <w:bookmarkStart w:id="35998" w:name="_DV_M733"/>
      <w:bookmarkStart w:id="35999" w:name="_Toc73196060"/>
      <w:bookmarkStart w:id="36000" w:name="_Toc90968716"/>
      <w:bookmarkEnd w:id="35998"/>
      <w:r w:rsidRPr="0040653D">
        <w:rPr>
          <w:sz w:val="20"/>
          <w:szCs w:val="20"/>
        </w:rPr>
        <w:t>A2.8.4.</w:t>
      </w:r>
      <w:r w:rsidRPr="0040653D">
        <w:rPr>
          <w:sz w:val="20"/>
          <w:szCs w:val="20"/>
        </w:rPr>
        <w:tab/>
        <w:t xml:space="preserve">Subject to clause A2.8.6, the Minister must consider the </w:t>
      </w:r>
      <w:r w:rsidRPr="0040653D">
        <w:rPr>
          <w:i/>
          <w:sz w:val="20"/>
          <w:szCs w:val="20"/>
        </w:rPr>
        <w:t>rule change proposal</w:t>
      </w:r>
      <w:r w:rsidRPr="0040653D">
        <w:rPr>
          <w:sz w:val="20"/>
          <w:szCs w:val="20"/>
        </w:rPr>
        <w:t xml:space="preserve"> within 20 </w:t>
      </w:r>
      <w:r w:rsidRPr="0040653D">
        <w:rPr>
          <w:i/>
          <w:sz w:val="20"/>
          <w:szCs w:val="20"/>
        </w:rPr>
        <w:t>business days</w:t>
      </w:r>
      <w:r w:rsidRPr="0040653D">
        <w:rPr>
          <w:sz w:val="20"/>
          <w:szCs w:val="20"/>
        </w:rPr>
        <w:t xml:space="preserve"> and decide whether the </w:t>
      </w:r>
      <w:r w:rsidR="000975BF" w:rsidRPr="0040653D">
        <w:rPr>
          <w:sz w:val="20"/>
          <w:szCs w:val="20"/>
        </w:rPr>
        <w:t>rules</w:t>
      </w:r>
      <w:r w:rsidRPr="0040653D">
        <w:rPr>
          <w:sz w:val="20"/>
          <w:szCs w:val="20"/>
        </w:rPr>
        <w:t xml:space="preserve">, as amended or replaced by the proposed </w:t>
      </w:r>
      <w:r w:rsidRPr="0040653D">
        <w:rPr>
          <w:i/>
          <w:sz w:val="20"/>
          <w:szCs w:val="20"/>
        </w:rPr>
        <w:t xml:space="preserve">amending </w:t>
      </w:r>
      <w:r w:rsidR="000975BF" w:rsidRPr="0040653D">
        <w:rPr>
          <w:sz w:val="20"/>
          <w:szCs w:val="20"/>
        </w:rPr>
        <w:t>rules</w:t>
      </w:r>
      <w:r w:rsidRPr="0040653D">
        <w:rPr>
          <w:sz w:val="20"/>
          <w:szCs w:val="20"/>
        </w:rPr>
        <w:t xml:space="preserve">, are consistent with the </w:t>
      </w:r>
      <w:r w:rsidRPr="0040653D">
        <w:rPr>
          <w:i/>
          <w:sz w:val="20"/>
          <w:szCs w:val="20"/>
        </w:rPr>
        <w:t>Pilbara electricity objective</w:t>
      </w:r>
      <w:r w:rsidRPr="0040653D">
        <w:rPr>
          <w:sz w:val="20"/>
          <w:szCs w:val="20"/>
        </w:rPr>
        <w:t>.</w:t>
      </w:r>
      <w:bookmarkEnd w:id="35999"/>
      <w:bookmarkEnd w:id="36000"/>
      <w:r w:rsidRPr="0040653D">
        <w:rPr>
          <w:sz w:val="20"/>
          <w:szCs w:val="20"/>
        </w:rPr>
        <w:t xml:space="preserve">  </w:t>
      </w:r>
    </w:p>
    <w:p w14:paraId="6B48C9D5" w14:textId="43F23E83" w:rsidR="00831348" w:rsidRPr="0040653D" w:rsidRDefault="00831348" w:rsidP="0065231A">
      <w:pPr>
        <w:pStyle w:val="MRLevel3"/>
        <w:spacing w:after="0"/>
        <w:rPr>
          <w:sz w:val="20"/>
          <w:szCs w:val="20"/>
        </w:rPr>
      </w:pPr>
      <w:bookmarkStart w:id="36001" w:name="_DV_M734"/>
      <w:bookmarkStart w:id="36002" w:name="_Toc73196061"/>
      <w:bookmarkStart w:id="36003" w:name="_Toc90968717"/>
      <w:bookmarkEnd w:id="36001"/>
      <w:r w:rsidRPr="0040653D">
        <w:rPr>
          <w:sz w:val="20"/>
          <w:szCs w:val="20"/>
        </w:rPr>
        <w:t>A2.8.5.</w:t>
      </w:r>
      <w:r w:rsidRPr="0040653D">
        <w:rPr>
          <w:sz w:val="20"/>
          <w:szCs w:val="20"/>
        </w:rPr>
        <w:tab/>
        <w:t xml:space="preserve">Where a </w:t>
      </w:r>
      <w:r w:rsidRPr="0040653D">
        <w:rPr>
          <w:i/>
          <w:sz w:val="20"/>
          <w:szCs w:val="20"/>
        </w:rPr>
        <w:t>rule change proposal</w:t>
      </w:r>
      <w:r w:rsidRPr="0040653D">
        <w:rPr>
          <w:sz w:val="20"/>
          <w:szCs w:val="20"/>
        </w:rPr>
        <w:t xml:space="preserve"> is submitted under clause A2.8.3, the Minister may</w:t>
      </w:r>
      <w:r w:rsidR="0095629E" w:rsidRPr="0040653D">
        <w:rPr>
          <w:sz w:val="20"/>
          <w:szCs w:val="20"/>
        </w:rPr>
        <w:t> —</w:t>
      </w:r>
      <w:bookmarkEnd w:id="36002"/>
      <w:bookmarkEnd w:id="36003"/>
    </w:p>
    <w:p w14:paraId="6273EBEF" w14:textId="1D8C8891"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 xml:space="preserve">approve the proposed </w:t>
      </w:r>
      <w:r w:rsidRPr="0040653D">
        <w:rPr>
          <w:i/>
          <w:sz w:val="20"/>
          <w:szCs w:val="20"/>
        </w:rPr>
        <w:t xml:space="preserve">amending </w:t>
      </w:r>
      <w:r w:rsidR="000975BF" w:rsidRPr="0040653D">
        <w:rPr>
          <w:sz w:val="20"/>
          <w:szCs w:val="20"/>
        </w:rPr>
        <w:t>rules</w:t>
      </w:r>
      <w:r w:rsidRPr="0040653D">
        <w:rPr>
          <w:sz w:val="20"/>
          <w:szCs w:val="20"/>
        </w:rPr>
        <w:t>;</w:t>
      </w:r>
    </w:p>
    <w:p w14:paraId="142F1DE6" w14:textId="027E7B9D"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 xml:space="preserve">not approve the proposed </w:t>
      </w:r>
      <w:r w:rsidRPr="0040653D">
        <w:rPr>
          <w:i/>
          <w:sz w:val="20"/>
          <w:szCs w:val="20"/>
        </w:rPr>
        <w:t xml:space="preserve">amending </w:t>
      </w:r>
      <w:r w:rsidR="000975BF" w:rsidRPr="0040653D">
        <w:rPr>
          <w:sz w:val="20"/>
          <w:szCs w:val="20"/>
        </w:rPr>
        <w:t>rules</w:t>
      </w:r>
      <w:r w:rsidRPr="0040653D">
        <w:rPr>
          <w:sz w:val="20"/>
          <w:szCs w:val="20"/>
        </w:rPr>
        <w:t>; or</w:t>
      </w:r>
    </w:p>
    <w:p w14:paraId="6E9AAD82" w14:textId="31DAD981" w:rsidR="00831348" w:rsidRPr="0040653D" w:rsidRDefault="00831348" w:rsidP="0065231A">
      <w:pPr>
        <w:pStyle w:val="MRLevel4"/>
        <w:spacing w:before="240" w:after="0" w:line="240" w:lineRule="auto"/>
        <w:rPr>
          <w:sz w:val="20"/>
          <w:szCs w:val="20"/>
        </w:rPr>
      </w:pPr>
      <w:r w:rsidRPr="0040653D">
        <w:rPr>
          <w:sz w:val="20"/>
          <w:szCs w:val="20"/>
        </w:rPr>
        <w:t>(c)</w:t>
      </w:r>
      <w:r w:rsidRPr="0040653D">
        <w:rPr>
          <w:sz w:val="20"/>
          <w:szCs w:val="20"/>
        </w:rPr>
        <w:tab/>
        <w:t xml:space="preserve">send back to the Coordinator the proposed </w:t>
      </w:r>
      <w:r w:rsidRPr="0040653D">
        <w:rPr>
          <w:i/>
          <w:sz w:val="20"/>
          <w:szCs w:val="20"/>
        </w:rPr>
        <w:t xml:space="preserve">amending </w:t>
      </w:r>
      <w:r w:rsidR="000975BF" w:rsidRPr="0040653D">
        <w:rPr>
          <w:sz w:val="20"/>
          <w:szCs w:val="20"/>
        </w:rPr>
        <w:t>rules</w:t>
      </w:r>
      <w:r w:rsidRPr="0040653D">
        <w:rPr>
          <w:sz w:val="20"/>
          <w:szCs w:val="20"/>
        </w:rPr>
        <w:t xml:space="preserve"> with any revisions the Minister considers are required to ensure the </w:t>
      </w:r>
      <w:r w:rsidR="000975BF" w:rsidRPr="0040653D">
        <w:rPr>
          <w:sz w:val="20"/>
          <w:szCs w:val="20"/>
        </w:rPr>
        <w:t>rules</w:t>
      </w:r>
      <w:r w:rsidRPr="0040653D">
        <w:rPr>
          <w:sz w:val="20"/>
          <w:szCs w:val="20"/>
        </w:rPr>
        <w:t xml:space="preserve">, as amended or replaced by the proposed </w:t>
      </w:r>
      <w:r w:rsidRPr="0040653D">
        <w:rPr>
          <w:i/>
          <w:sz w:val="20"/>
          <w:szCs w:val="20"/>
        </w:rPr>
        <w:t xml:space="preserve">amending </w:t>
      </w:r>
      <w:r w:rsidR="000975BF" w:rsidRPr="0040653D">
        <w:rPr>
          <w:sz w:val="20"/>
          <w:szCs w:val="20"/>
        </w:rPr>
        <w:t>rules</w:t>
      </w:r>
      <w:r w:rsidRPr="0040653D">
        <w:rPr>
          <w:sz w:val="20"/>
          <w:szCs w:val="20"/>
        </w:rPr>
        <w:t xml:space="preserve">, are consistent with the </w:t>
      </w:r>
      <w:r w:rsidRPr="0040653D">
        <w:rPr>
          <w:i/>
          <w:sz w:val="20"/>
          <w:szCs w:val="20"/>
        </w:rPr>
        <w:t>Pilbara electricity objective</w:t>
      </w:r>
      <w:r w:rsidRPr="0040653D">
        <w:rPr>
          <w:sz w:val="20"/>
          <w:szCs w:val="20"/>
        </w:rPr>
        <w:t xml:space="preserve">. </w:t>
      </w:r>
    </w:p>
    <w:p w14:paraId="3EFF53D4" w14:textId="77777777" w:rsidR="00831348" w:rsidRPr="0040653D" w:rsidRDefault="00831348" w:rsidP="0065231A">
      <w:pPr>
        <w:pStyle w:val="MRLevel3"/>
        <w:spacing w:after="0"/>
        <w:rPr>
          <w:sz w:val="20"/>
          <w:szCs w:val="20"/>
        </w:rPr>
      </w:pPr>
      <w:bookmarkStart w:id="36004" w:name="_DV_M738"/>
      <w:bookmarkStart w:id="36005" w:name="_Toc73196062"/>
      <w:bookmarkStart w:id="36006" w:name="_Toc90968718"/>
      <w:bookmarkEnd w:id="36004"/>
      <w:r w:rsidRPr="0040653D">
        <w:rPr>
          <w:sz w:val="20"/>
          <w:szCs w:val="20"/>
        </w:rPr>
        <w:t>A2.8.6.</w:t>
      </w:r>
      <w:r w:rsidRPr="0040653D">
        <w:rPr>
          <w:sz w:val="20"/>
          <w:szCs w:val="20"/>
        </w:rPr>
        <w:tab/>
        <w:t xml:space="preserve">The Minister may extend the time for a decision on a </w:t>
      </w:r>
      <w:r w:rsidRPr="0040653D">
        <w:rPr>
          <w:i/>
          <w:sz w:val="20"/>
          <w:szCs w:val="20"/>
        </w:rPr>
        <w:t>rule change proposal</w:t>
      </w:r>
      <w:r w:rsidRPr="0040653D">
        <w:rPr>
          <w:sz w:val="20"/>
          <w:szCs w:val="20"/>
        </w:rPr>
        <w:t xml:space="preserve"> under clause A2.8.4 by a further period of up to 20 </w:t>
      </w:r>
      <w:r w:rsidRPr="0040653D">
        <w:rPr>
          <w:i/>
          <w:sz w:val="20"/>
          <w:szCs w:val="20"/>
        </w:rPr>
        <w:t>business days</w:t>
      </w:r>
      <w:r w:rsidRPr="0040653D">
        <w:rPr>
          <w:sz w:val="20"/>
          <w:szCs w:val="20"/>
        </w:rPr>
        <w:t xml:space="preserve"> by notice to the Coordinator.  The Minister may extend the time for a decision in respect of a </w:t>
      </w:r>
      <w:r w:rsidRPr="0040653D">
        <w:rPr>
          <w:i/>
          <w:sz w:val="20"/>
          <w:szCs w:val="20"/>
        </w:rPr>
        <w:t>rule change proposal</w:t>
      </w:r>
      <w:r w:rsidRPr="0040653D">
        <w:rPr>
          <w:sz w:val="20"/>
          <w:szCs w:val="20"/>
        </w:rPr>
        <w:t xml:space="preserve"> more than once.</w:t>
      </w:r>
      <w:bookmarkEnd w:id="36005"/>
      <w:bookmarkEnd w:id="36006"/>
    </w:p>
    <w:p w14:paraId="643FD2BE" w14:textId="77777777" w:rsidR="00831348" w:rsidRPr="0040653D" w:rsidRDefault="00831348" w:rsidP="0065231A">
      <w:pPr>
        <w:pStyle w:val="MRLevel3"/>
        <w:spacing w:after="0"/>
        <w:rPr>
          <w:sz w:val="20"/>
          <w:szCs w:val="20"/>
        </w:rPr>
      </w:pPr>
      <w:bookmarkStart w:id="36007" w:name="_DV_M739"/>
      <w:bookmarkStart w:id="36008" w:name="_Toc73196063"/>
      <w:bookmarkStart w:id="36009" w:name="_Toc90968719"/>
      <w:bookmarkEnd w:id="36007"/>
      <w:r w:rsidRPr="0040653D">
        <w:rPr>
          <w:sz w:val="20"/>
          <w:szCs w:val="20"/>
        </w:rPr>
        <w:t>A2.8.7.</w:t>
      </w:r>
      <w:r w:rsidRPr="0040653D">
        <w:rPr>
          <w:sz w:val="20"/>
          <w:szCs w:val="20"/>
        </w:rPr>
        <w:tab/>
        <w:t>The Coordinator must publish notice of any extension under clause A2.8.6 on the Coordinator’s Website.</w:t>
      </w:r>
      <w:bookmarkEnd w:id="36008"/>
      <w:bookmarkEnd w:id="36009"/>
    </w:p>
    <w:p w14:paraId="7F849DFC" w14:textId="56D62EAE" w:rsidR="00831348" w:rsidRPr="0040653D" w:rsidRDefault="00831348" w:rsidP="0065231A">
      <w:pPr>
        <w:pStyle w:val="MRLevel3"/>
        <w:spacing w:after="0"/>
        <w:rPr>
          <w:sz w:val="20"/>
          <w:szCs w:val="20"/>
        </w:rPr>
      </w:pPr>
      <w:bookmarkStart w:id="36010" w:name="_DV_M740"/>
      <w:bookmarkStart w:id="36011" w:name="_Toc73196064"/>
      <w:bookmarkStart w:id="36012" w:name="_Toc90968720"/>
      <w:bookmarkEnd w:id="36010"/>
      <w:r w:rsidRPr="0040653D">
        <w:rPr>
          <w:sz w:val="20"/>
          <w:szCs w:val="20"/>
        </w:rPr>
        <w:t>A2.8.8.</w:t>
      </w:r>
      <w:r w:rsidRPr="0040653D">
        <w:rPr>
          <w:sz w:val="20"/>
          <w:szCs w:val="20"/>
        </w:rPr>
        <w:tab/>
        <w:t xml:space="preserve">Where the Minister does not make a decision by the original date determined in accordance with clause A2.8.4, or by an extended date determined in accordance with clause A2.8.6, as applicable, then the proposed </w:t>
      </w:r>
      <w:r w:rsidRPr="0040653D">
        <w:rPr>
          <w:i/>
          <w:sz w:val="20"/>
          <w:szCs w:val="20"/>
        </w:rPr>
        <w:t xml:space="preserve">amending </w:t>
      </w:r>
      <w:r w:rsidR="000975BF" w:rsidRPr="0040653D">
        <w:rPr>
          <w:sz w:val="20"/>
          <w:szCs w:val="20"/>
        </w:rPr>
        <w:t>rules</w:t>
      </w:r>
      <w:r w:rsidRPr="0040653D">
        <w:rPr>
          <w:sz w:val="20"/>
          <w:szCs w:val="20"/>
        </w:rPr>
        <w:t xml:space="preserve"> will be taken to have been approved by the Minister.</w:t>
      </w:r>
      <w:bookmarkEnd w:id="36011"/>
      <w:bookmarkEnd w:id="36012"/>
    </w:p>
    <w:p w14:paraId="1DADBA05" w14:textId="3E1C5892" w:rsidR="00831348" w:rsidRPr="0040653D" w:rsidRDefault="00831348" w:rsidP="0065231A">
      <w:pPr>
        <w:pStyle w:val="MRLevel3"/>
        <w:spacing w:after="0"/>
        <w:rPr>
          <w:sz w:val="20"/>
          <w:szCs w:val="20"/>
        </w:rPr>
      </w:pPr>
      <w:bookmarkStart w:id="36013" w:name="_DV_M741"/>
      <w:bookmarkStart w:id="36014" w:name="_Toc73196065"/>
      <w:bookmarkStart w:id="36015" w:name="_Toc90968721"/>
      <w:bookmarkEnd w:id="36013"/>
      <w:r w:rsidRPr="0040653D">
        <w:rPr>
          <w:sz w:val="20"/>
          <w:szCs w:val="20"/>
        </w:rPr>
        <w:t>A2.8.9.</w:t>
      </w:r>
      <w:r w:rsidRPr="0040653D">
        <w:rPr>
          <w:sz w:val="20"/>
          <w:szCs w:val="20"/>
        </w:rPr>
        <w:tab/>
        <w:t xml:space="preserve">Where the Minister does not approve the proposed </w:t>
      </w:r>
      <w:r w:rsidRPr="0040653D">
        <w:rPr>
          <w:i/>
          <w:sz w:val="20"/>
          <w:szCs w:val="20"/>
        </w:rPr>
        <w:t xml:space="preserve">amending </w:t>
      </w:r>
      <w:r w:rsidR="000975BF" w:rsidRPr="0040653D">
        <w:rPr>
          <w:sz w:val="20"/>
          <w:szCs w:val="20"/>
        </w:rPr>
        <w:t>rules</w:t>
      </w:r>
      <w:r w:rsidRPr="0040653D">
        <w:rPr>
          <w:sz w:val="20"/>
          <w:szCs w:val="20"/>
        </w:rPr>
        <w:t xml:space="preserve"> or sends proposed </w:t>
      </w:r>
      <w:r w:rsidRPr="0040653D">
        <w:rPr>
          <w:i/>
          <w:sz w:val="20"/>
          <w:szCs w:val="20"/>
        </w:rPr>
        <w:t xml:space="preserve">amending </w:t>
      </w:r>
      <w:r w:rsidR="000975BF" w:rsidRPr="0040653D">
        <w:rPr>
          <w:sz w:val="20"/>
          <w:szCs w:val="20"/>
        </w:rPr>
        <w:t>rules</w:t>
      </w:r>
      <w:r w:rsidRPr="0040653D">
        <w:rPr>
          <w:sz w:val="20"/>
          <w:szCs w:val="20"/>
        </w:rPr>
        <w:t xml:space="preserve"> back to the Coordinator under clause A2.8.5(c), the Minister must give reasons, and the Coordinator must publish a notice of the Minister’s decision and the reasons given by the Minister.</w:t>
      </w:r>
      <w:bookmarkEnd w:id="36014"/>
      <w:bookmarkEnd w:id="36015"/>
      <w:r w:rsidRPr="0040653D">
        <w:rPr>
          <w:sz w:val="20"/>
          <w:szCs w:val="20"/>
        </w:rPr>
        <w:t xml:space="preserve"> </w:t>
      </w:r>
    </w:p>
    <w:p w14:paraId="2CC613D4" w14:textId="5837E7E4" w:rsidR="00831348" w:rsidRPr="0040653D" w:rsidRDefault="00831348" w:rsidP="0065231A">
      <w:pPr>
        <w:pStyle w:val="MRLevel3"/>
        <w:spacing w:after="0"/>
        <w:rPr>
          <w:sz w:val="20"/>
          <w:szCs w:val="20"/>
        </w:rPr>
      </w:pPr>
      <w:bookmarkStart w:id="36016" w:name="_DV_M742"/>
      <w:bookmarkStart w:id="36017" w:name="_Toc73196066"/>
      <w:bookmarkStart w:id="36018" w:name="_Toc90968722"/>
      <w:bookmarkEnd w:id="36016"/>
      <w:r w:rsidRPr="0040653D">
        <w:rPr>
          <w:sz w:val="20"/>
          <w:szCs w:val="20"/>
        </w:rPr>
        <w:t>A2.8.10.</w:t>
      </w:r>
      <w:r w:rsidRPr="0040653D">
        <w:rPr>
          <w:sz w:val="20"/>
          <w:szCs w:val="20"/>
        </w:rPr>
        <w:tab/>
        <w:t xml:space="preserve">Where the Minister sends proposed </w:t>
      </w:r>
      <w:r w:rsidRPr="0040653D">
        <w:rPr>
          <w:i/>
          <w:sz w:val="20"/>
          <w:szCs w:val="20"/>
        </w:rPr>
        <w:t xml:space="preserve">amending </w:t>
      </w:r>
      <w:r w:rsidR="000975BF" w:rsidRPr="0040653D">
        <w:rPr>
          <w:sz w:val="20"/>
          <w:szCs w:val="20"/>
        </w:rPr>
        <w:t>rules</w:t>
      </w:r>
      <w:r w:rsidRPr="0040653D">
        <w:rPr>
          <w:sz w:val="20"/>
          <w:szCs w:val="20"/>
        </w:rPr>
        <w:t xml:space="preserve"> back to the Coordinator in accordance with clause A2.8.5(c), the Coordinator must</w:t>
      </w:r>
      <w:r w:rsidR="0095629E" w:rsidRPr="0040653D">
        <w:rPr>
          <w:sz w:val="20"/>
          <w:szCs w:val="20"/>
        </w:rPr>
        <w:t> —</w:t>
      </w:r>
      <w:bookmarkEnd w:id="36017"/>
      <w:bookmarkEnd w:id="36018"/>
    </w:p>
    <w:p w14:paraId="45F386D4" w14:textId="072DD67E"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 xml:space="preserve">publish the revised </w:t>
      </w:r>
      <w:r w:rsidRPr="0040653D">
        <w:rPr>
          <w:i/>
          <w:sz w:val="20"/>
          <w:szCs w:val="20"/>
        </w:rPr>
        <w:t xml:space="preserve">amending </w:t>
      </w:r>
      <w:r w:rsidR="000975BF" w:rsidRPr="0040653D">
        <w:rPr>
          <w:sz w:val="20"/>
          <w:szCs w:val="20"/>
        </w:rPr>
        <w:t>rules</w:t>
      </w:r>
      <w:r w:rsidRPr="0040653D">
        <w:rPr>
          <w:sz w:val="20"/>
          <w:szCs w:val="20"/>
        </w:rPr>
        <w:t xml:space="preserve"> and call for submissions on the revised </w:t>
      </w:r>
      <w:r w:rsidRPr="0040653D">
        <w:rPr>
          <w:i/>
          <w:sz w:val="20"/>
          <w:szCs w:val="20"/>
        </w:rPr>
        <w:t xml:space="preserve">amending </w:t>
      </w:r>
      <w:r w:rsidR="000975BF" w:rsidRPr="0040653D">
        <w:rPr>
          <w:sz w:val="20"/>
          <w:szCs w:val="20"/>
        </w:rPr>
        <w:t>rules</w:t>
      </w:r>
      <w:r w:rsidRPr="0040653D">
        <w:rPr>
          <w:sz w:val="20"/>
          <w:szCs w:val="20"/>
        </w:rPr>
        <w:t xml:space="preserve"> within 15 </w:t>
      </w:r>
      <w:r w:rsidRPr="0040653D">
        <w:rPr>
          <w:i/>
          <w:sz w:val="20"/>
          <w:szCs w:val="20"/>
        </w:rPr>
        <w:t>business days</w:t>
      </w:r>
      <w:r w:rsidRPr="0040653D">
        <w:rPr>
          <w:sz w:val="20"/>
          <w:szCs w:val="20"/>
        </w:rPr>
        <w:t xml:space="preserve"> of publication; and</w:t>
      </w:r>
    </w:p>
    <w:p w14:paraId="2A88528D" w14:textId="47444B78"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 xml:space="preserve">provide a revised </w:t>
      </w:r>
      <w:r w:rsidRPr="0040653D">
        <w:rPr>
          <w:i/>
          <w:sz w:val="20"/>
          <w:szCs w:val="20"/>
        </w:rPr>
        <w:t>final rule change report</w:t>
      </w:r>
      <w:r w:rsidRPr="0040653D">
        <w:rPr>
          <w:sz w:val="20"/>
          <w:szCs w:val="20"/>
        </w:rPr>
        <w:t xml:space="preserve">, including any submissions received on the Minister’s revised </w:t>
      </w:r>
      <w:r w:rsidRPr="0040653D">
        <w:rPr>
          <w:i/>
          <w:sz w:val="20"/>
          <w:szCs w:val="20"/>
        </w:rPr>
        <w:t xml:space="preserve">amending </w:t>
      </w:r>
      <w:r w:rsidR="000975BF" w:rsidRPr="0040653D">
        <w:rPr>
          <w:sz w:val="20"/>
          <w:szCs w:val="20"/>
        </w:rPr>
        <w:t>rules</w:t>
      </w:r>
      <w:r w:rsidRPr="0040653D">
        <w:rPr>
          <w:sz w:val="20"/>
          <w:szCs w:val="20"/>
        </w:rPr>
        <w:t xml:space="preserve"> to the Minister within 25 </w:t>
      </w:r>
      <w:r w:rsidRPr="0040653D">
        <w:rPr>
          <w:i/>
          <w:sz w:val="20"/>
          <w:szCs w:val="20"/>
        </w:rPr>
        <w:t>business days</w:t>
      </w:r>
      <w:r w:rsidRPr="0040653D">
        <w:rPr>
          <w:sz w:val="20"/>
          <w:szCs w:val="20"/>
        </w:rPr>
        <w:t xml:space="preserve"> after the close of the consultation period and clauses A2.8.4 to this clause A2.8.10 apply to the revised </w:t>
      </w:r>
      <w:r w:rsidRPr="0040653D">
        <w:rPr>
          <w:i/>
          <w:sz w:val="20"/>
          <w:szCs w:val="20"/>
        </w:rPr>
        <w:t>final rule change report</w:t>
      </w:r>
      <w:r w:rsidRPr="0040653D">
        <w:rPr>
          <w:sz w:val="20"/>
          <w:szCs w:val="20"/>
        </w:rPr>
        <w:t xml:space="preserve">. </w:t>
      </w:r>
    </w:p>
    <w:p w14:paraId="4AD3B567" w14:textId="77777777" w:rsidR="00831348" w:rsidRPr="0040653D" w:rsidRDefault="00831348" w:rsidP="0065231A">
      <w:pPr>
        <w:pStyle w:val="MRLevel2"/>
        <w:spacing w:after="0"/>
      </w:pPr>
      <w:bookmarkStart w:id="36019" w:name="_DV_M745"/>
      <w:bookmarkStart w:id="36020" w:name="_Toc73196067"/>
      <w:bookmarkStart w:id="36021" w:name="_Toc73197023"/>
      <w:bookmarkStart w:id="36022" w:name="_Toc90968723"/>
      <w:bookmarkStart w:id="36023" w:name="_Toc90969905"/>
      <w:bookmarkEnd w:id="36019"/>
      <w:r w:rsidRPr="0040653D">
        <w:t>When rule changes come into force</w:t>
      </w:r>
      <w:bookmarkEnd w:id="36020"/>
      <w:bookmarkEnd w:id="36021"/>
      <w:bookmarkEnd w:id="36022"/>
      <w:bookmarkEnd w:id="36023"/>
    </w:p>
    <w:p w14:paraId="36E30384" w14:textId="6A660D84" w:rsidR="00831348" w:rsidRPr="0040653D" w:rsidRDefault="00831348" w:rsidP="0065231A">
      <w:pPr>
        <w:pStyle w:val="MRLevel3"/>
        <w:spacing w:after="0"/>
        <w:rPr>
          <w:sz w:val="20"/>
          <w:szCs w:val="20"/>
        </w:rPr>
      </w:pPr>
      <w:bookmarkStart w:id="36024" w:name="_Toc73196068"/>
      <w:bookmarkStart w:id="36025" w:name="_Toc90968724"/>
      <w:r w:rsidRPr="0040653D">
        <w:rPr>
          <w:sz w:val="20"/>
          <w:szCs w:val="20"/>
        </w:rPr>
        <w:t>A2.8.11.</w:t>
      </w:r>
      <w:r w:rsidRPr="0040653D">
        <w:rPr>
          <w:sz w:val="20"/>
          <w:szCs w:val="20"/>
        </w:rPr>
        <w:tab/>
      </w:r>
      <w:r w:rsidRPr="0040653D">
        <w:rPr>
          <w:i/>
          <w:sz w:val="20"/>
          <w:szCs w:val="20"/>
        </w:rPr>
        <w:t xml:space="preserve">Amending </w:t>
      </w:r>
      <w:r w:rsidR="000975BF" w:rsidRPr="0040653D">
        <w:rPr>
          <w:sz w:val="20"/>
          <w:szCs w:val="20"/>
        </w:rPr>
        <w:t>rules</w:t>
      </w:r>
      <w:r w:rsidRPr="0040653D">
        <w:rPr>
          <w:sz w:val="20"/>
          <w:szCs w:val="20"/>
        </w:rPr>
        <w:t xml:space="preserve"> are made</w:t>
      </w:r>
      <w:r w:rsidR="0095629E" w:rsidRPr="0040653D">
        <w:rPr>
          <w:sz w:val="20"/>
          <w:szCs w:val="20"/>
        </w:rPr>
        <w:t> —</w:t>
      </w:r>
      <w:bookmarkEnd w:id="36024"/>
      <w:bookmarkEnd w:id="36025"/>
    </w:p>
    <w:p w14:paraId="3E0AA34A" w14:textId="0F4810F4" w:rsidR="00831348" w:rsidRPr="0040653D" w:rsidRDefault="00831348" w:rsidP="0065231A">
      <w:pPr>
        <w:pStyle w:val="MRLevel4"/>
        <w:spacing w:before="240" w:after="0" w:line="240" w:lineRule="auto"/>
        <w:rPr>
          <w:sz w:val="20"/>
          <w:szCs w:val="20"/>
        </w:rPr>
      </w:pPr>
      <w:r w:rsidRPr="0040653D">
        <w:rPr>
          <w:sz w:val="20"/>
          <w:szCs w:val="20"/>
        </w:rPr>
        <w:t>(a)</w:t>
      </w:r>
      <w:r w:rsidRPr="0040653D">
        <w:rPr>
          <w:sz w:val="20"/>
          <w:szCs w:val="20"/>
        </w:rPr>
        <w:tab/>
        <w:t xml:space="preserve">for </w:t>
      </w:r>
      <w:r w:rsidRPr="0040653D">
        <w:rPr>
          <w:i/>
          <w:sz w:val="20"/>
          <w:szCs w:val="20"/>
        </w:rPr>
        <w:t>rule change proposals</w:t>
      </w:r>
      <w:r w:rsidRPr="0040653D">
        <w:rPr>
          <w:sz w:val="20"/>
          <w:szCs w:val="20"/>
        </w:rPr>
        <w:t xml:space="preserve"> to which clause A2.8.3 applies, when the Minister has either approved, or is taken by clause A2.8.8 to have approved, the </w:t>
      </w:r>
      <w:r w:rsidRPr="0040653D">
        <w:rPr>
          <w:i/>
          <w:sz w:val="20"/>
          <w:szCs w:val="20"/>
        </w:rPr>
        <w:t xml:space="preserve">amending </w:t>
      </w:r>
      <w:r w:rsidR="000975BF" w:rsidRPr="0040653D">
        <w:rPr>
          <w:sz w:val="20"/>
          <w:szCs w:val="20"/>
        </w:rPr>
        <w:t>rules</w:t>
      </w:r>
      <w:r w:rsidRPr="0040653D">
        <w:rPr>
          <w:sz w:val="20"/>
          <w:szCs w:val="20"/>
        </w:rPr>
        <w:t>; and</w:t>
      </w:r>
    </w:p>
    <w:p w14:paraId="39271A89" w14:textId="72C38E6B" w:rsidR="00831348" w:rsidRPr="0040653D" w:rsidRDefault="00831348" w:rsidP="0065231A">
      <w:pPr>
        <w:pStyle w:val="MRLevel4"/>
        <w:spacing w:before="240" w:after="0" w:line="240" w:lineRule="auto"/>
        <w:rPr>
          <w:sz w:val="20"/>
          <w:szCs w:val="20"/>
        </w:rPr>
      </w:pPr>
      <w:r w:rsidRPr="0040653D">
        <w:rPr>
          <w:sz w:val="20"/>
          <w:szCs w:val="20"/>
        </w:rPr>
        <w:t>(b)</w:t>
      </w:r>
      <w:r w:rsidRPr="0040653D">
        <w:rPr>
          <w:sz w:val="20"/>
          <w:szCs w:val="20"/>
        </w:rPr>
        <w:tab/>
        <w:t xml:space="preserve">for </w:t>
      </w:r>
      <w:r w:rsidRPr="0040653D">
        <w:rPr>
          <w:i/>
          <w:sz w:val="20"/>
          <w:szCs w:val="20"/>
        </w:rPr>
        <w:t>rule change proposals</w:t>
      </w:r>
      <w:r w:rsidRPr="0040653D">
        <w:rPr>
          <w:sz w:val="20"/>
          <w:szCs w:val="20"/>
        </w:rPr>
        <w:t xml:space="preserve"> to which clause A2.8.3 does not apply, when the Coordinator has decided to make the </w:t>
      </w:r>
      <w:r w:rsidRPr="0040653D">
        <w:rPr>
          <w:i/>
          <w:sz w:val="20"/>
          <w:szCs w:val="20"/>
        </w:rPr>
        <w:t xml:space="preserve">amending </w:t>
      </w:r>
      <w:r w:rsidR="000975BF" w:rsidRPr="0040653D">
        <w:rPr>
          <w:sz w:val="20"/>
          <w:szCs w:val="20"/>
        </w:rPr>
        <w:t>rules</w:t>
      </w:r>
      <w:r w:rsidRPr="0040653D">
        <w:rPr>
          <w:sz w:val="20"/>
          <w:szCs w:val="20"/>
        </w:rPr>
        <w:t xml:space="preserve"> as notified under clause A2.6.3A(b) or clause A2.7.7A(b).</w:t>
      </w:r>
    </w:p>
    <w:p w14:paraId="2C31CCA4" w14:textId="3F447C73" w:rsidR="00831348" w:rsidRPr="0040653D" w:rsidRDefault="00831348" w:rsidP="0065231A">
      <w:pPr>
        <w:pStyle w:val="MRLevel3"/>
        <w:spacing w:after="0"/>
        <w:rPr>
          <w:sz w:val="20"/>
          <w:szCs w:val="20"/>
        </w:rPr>
      </w:pPr>
      <w:bookmarkStart w:id="36026" w:name="_DV_M748"/>
      <w:bookmarkStart w:id="36027" w:name="_Toc73196069"/>
      <w:bookmarkStart w:id="36028" w:name="_Toc90968725"/>
      <w:bookmarkEnd w:id="36026"/>
      <w:r w:rsidRPr="0040653D">
        <w:rPr>
          <w:sz w:val="20"/>
          <w:szCs w:val="20"/>
        </w:rPr>
        <w:t>A2.8.</w:t>
      </w:r>
      <w:r w:rsidR="006A7D74">
        <w:rPr>
          <w:sz w:val="20"/>
          <w:szCs w:val="20"/>
        </w:rPr>
        <w:t>12</w:t>
      </w:r>
      <w:r w:rsidRPr="0040653D">
        <w:rPr>
          <w:sz w:val="20"/>
          <w:szCs w:val="20"/>
        </w:rPr>
        <w:t>.</w:t>
      </w:r>
      <w:r w:rsidRPr="0040653D">
        <w:rPr>
          <w:sz w:val="20"/>
          <w:szCs w:val="20"/>
        </w:rPr>
        <w:tab/>
        <w:t xml:space="preserve">Subject to clause A2.8.2, </w:t>
      </w:r>
      <w:r w:rsidRPr="0040653D">
        <w:rPr>
          <w:i/>
          <w:sz w:val="20"/>
          <w:szCs w:val="20"/>
        </w:rPr>
        <w:t xml:space="preserve">amending </w:t>
      </w:r>
      <w:r w:rsidR="000975BF" w:rsidRPr="0040653D">
        <w:rPr>
          <w:sz w:val="20"/>
          <w:szCs w:val="20"/>
        </w:rPr>
        <w:t>rules</w:t>
      </w:r>
      <w:r w:rsidRPr="0040653D">
        <w:rPr>
          <w:sz w:val="20"/>
          <w:szCs w:val="20"/>
        </w:rPr>
        <w:t xml:space="preserve"> commence at the time and date determined by the Coordinator.  The Coordinator must publish notice of the time and date </w:t>
      </w:r>
      <w:r w:rsidRPr="0040653D">
        <w:rPr>
          <w:i/>
          <w:sz w:val="20"/>
          <w:szCs w:val="20"/>
        </w:rPr>
        <w:t xml:space="preserve">amending </w:t>
      </w:r>
      <w:r w:rsidR="000975BF" w:rsidRPr="0040653D">
        <w:rPr>
          <w:sz w:val="20"/>
          <w:szCs w:val="20"/>
        </w:rPr>
        <w:t>rules</w:t>
      </w:r>
      <w:r w:rsidRPr="0040653D">
        <w:rPr>
          <w:sz w:val="20"/>
          <w:szCs w:val="20"/>
        </w:rPr>
        <w:t xml:space="preserve"> commence.</w:t>
      </w:r>
      <w:bookmarkEnd w:id="36027"/>
      <w:bookmarkEnd w:id="36028"/>
    </w:p>
    <w:p w14:paraId="0D848560" w14:textId="77777777" w:rsidR="00831348" w:rsidRPr="00FE5F0C" w:rsidRDefault="00831348" w:rsidP="0065231A">
      <w:pPr>
        <w:pStyle w:val="MRLevel2"/>
        <w:spacing w:after="0"/>
      </w:pPr>
      <w:bookmarkStart w:id="36029" w:name="_DV_M749"/>
      <w:bookmarkStart w:id="36030" w:name="_Toc73196070"/>
      <w:bookmarkStart w:id="36031" w:name="_Toc73197024"/>
      <w:bookmarkStart w:id="36032" w:name="_Toc90968726"/>
      <w:bookmarkStart w:id="36033" w:name="_Toc90969906"/>
      <w:bookmarkEnd w:id="36029"/>
      <w:r w:rsidRPr="00FE5F0C">
        <w:t>Protected provisions</w:t>
      </w:r>
      <w:bookmarkEnd w:id="36030"/>
      <w:bookmarkEnd w:id="36031"/>
      <w:bookmarkEnd w:id="36032"/>
      <w:bookmarkEnd w:id="36033"/>
    </w:p>
    <w:p w14:paraId="2FFD6687" w14:textId="677DEA52" w:rsidR="00831348" w:rsidRPr="0040653D" w:rsidRDefault="00831348" w:rsidP="0065231A">
      <w:pPr>
        <w:pStyle w:val="MRLevel3"/>
        <w:spacing w:after="0"/>
        <w:rPr>
          <w:sz w:val="20"/>
        </w:rPr>
      </w:pPr>
      <w:bookmarkStart w:id="36034" w:name="_Toc73196071"/>
      <w:bookmarkStart w:id="36035" w:name="_Toc90968727"/>
      <w:r w:rsidRPr="0040653D">
        <w:rPr>
          <w:sz w:val="20"/>
        </w:rPr>
        <w:t>A2.8.13.</w:t>
      </w:r>
      <w:r w:rsidRPr="0040653D">
        <w:rPr>
          <w:sz w:val="20"/>
        </w:rPr>
        <w:tab/>
        <w:t xml:space="preserve">The following rules are </w:t>
      </w:r>
      <w:r w:rsidRPr="0040653D">
        <w:rPr>
          <w:i/>
          <w:sz w:val="20"/>
        </w:rPr>
        <w:t>protected provision</w:t>
      </w:r>
      <w:r w:rsidRPr="0040653D">
        <w:rPr>
          <w:sz w:val="20"/>
        </w:rPr>
        <w:t>s</w:t>
      </w:r>
      <w:r w:rsidR="0095629E" w:rsidRPr="0040653D">
        <w:rPr>
          <w:sz w:val="20"/>
        </w:rPr>
        <w:t> —</w:t>
      </w:r>
      <w:bookmarkEnd w:id="36034"/>
      <w:bookmarkEnd w:id="36035"/>
      <w:r w:rsidRPr="0040653D">
        <w:rPr>
          <w:sz w:val="20"/>
        </w:rPr>
        <w:t xml:space="preserve"> </w:t>
      </w:r>
    </w:p>
    <w:p w14:paraId="7B458369" w14:textId="0BA697F0" w:rsidR="00901AE8" w:rsidRPr="0040653D" w:rsidRDefault="00901AE8" w:rsidP="0065231A">
      <w:pPr>
        <w:pStyle w:val="MRLevel4"/>
        <w:spacing w:before="240" w:after="0" w:line="240" w:lineRule="auto"/>
        <w:rPr>
          <w:sz w:val="20"/>
        </w:rPr>
      </w:pPr>
      <w:r w:rsidRPr="0040653D">
        <w:rPr>
          <w:sz w:val="20"/>
        </w:rPr>
        <w:t>(a)</w:t>
      </w:r>
      <w:r w:rsidRPr="0040653D">
        <w:rPr>
          <w:sz w:val="20"/>
        </w:rPr>
        <w:tab/>
        <w:t>rule 1</w:t>
      </w:r>
      <w:r w:rsidR="002A6930" w:rsidRPr="0040653D">
        <w:rPr>
          <w:sz w:val="20"/>
        </w:rPr>
        <w:t>(</w:t>
      </w:r>
      <w:r w:rsidRPr="0040653D">
        <w:rPr>
          <w:sz w:val="20"/>
        </w:rPr>
        <w:t>2</w:t>
      </w:r>
      <w:r w:rsidR="002A6930" w:rsidRPr="0040653D">
        <w:rPr>
          <w:sz w:val="20"/>
        </w:rPr>
        <w:t>)</w:t>
      </w:r>
      <w:r w:rsidRPr="0040653D">
        <w:rPr>
          <w:sz w:val="20"/>
        </w:rPr>
        <w:t xml:space="preserve"> </w:t>
      </w:r>
      <w:r w:rsidRPr="00901AE8">
        <w:rPr>
          <w:sz w:val="16"/>
        </w:rPr>
        <w:t>{Coordinator’s and Minister’s power to amend these rules}</w:t>
      </w:r>
      <w:r w:rsidRPr="0040653D">
        <w:rPr>
          <w:sz w:val="20"/>
        </w:rPr>
        <w:t>; and</w:t>
      </w:r>
    </w:p>
    <w:p w14:paraId="56DFE4B3" w14:textId="0F2D7111" w:rsidR="00901AE8" w:rsidRPr="0040653D" w:rsidRDefault="00901AE8" w:rsidP="0065231A">
      <w:pPr>
        <w:pStyle w:val="MRLevel4"/>
        <w:spacing w:before="240" w:after="0" w:line="240" w:lineRule="auto"/>
        <w:rPr>
          <w:sz w:val="20"/>
        </w:rPr>
      </w:pPr>
      <w:r w:rsidRPr="0040653D">
        <w:rPr>
          <w:sz w:val="20"/>
        </w:rPr>
        <w:t>(b)</w:t>
      </w:r>
      <w:r w:rsidRPr="0040653D">
        <w:rPr>
          <w:sz w:val="20"/>
        </w:rPr>
        <w:tab/>
        <w:t xml:space="preserve">rule </w:t>
      </w:r>
      <w:r w:rsidR="002A6930" w:rsidRPr="0040653D">
        <w:rPr>
          <w:sz w:val="20"/>
        </w:rPr>
        <w:t>38</w:t>
      </w:r>
      <w:r w:rsidRPr="0040653D">
        <w:rPr>
          <w:sz w:val="20"/>
        </w:rPr>
        <w:t xml:space="preserve"> </w:t>
      </w:r>
      <w:r w:rsidRPr="00901AE8">
        <w:rPr>
          <w:sz w:val="16"/>
        </w:rPr>
        <w:t xml:space="preserve">{Coordinator’s </w:t>
      </w:r>
      <w:r w:rsidR="002A6930">
        <w:rPr>
          <w:sz w:val="16"/>
        </w:rPr>
        <w:t>functions</w:t>
      </w:r>
      <w:r w:rsidRPr="00901AE8">
        <w:rPr>
          <w:sz w:val="16"/>
        </w:rPr>
        <w:t>}</w:t>
      </w:r>
      <w:r w:rsidRPr="0040653D">
        <w:rPr>
          <w:sz w:val="20"/>
        </w:rPr>
        <w:t>; and</w:t>
      </w:r>
    </w:p>
    <w:p w14:paraId="06A78DF6" w14:textId="77777777" w:rsidR="0040653D" w:rsidRPr="0040653D" w:rsidRDefault="0040653D" w:rsidP="0065231A">
      <w:pPr>
        <w:pStyle w:val="MRLevel4"/>
        <w:spacing w:before="240" w:after="0" w:line="240" w:lineRule="auto"/>
        <w:rPr>
          <w:sz w:val="20"/>
        </w:rPr>
      </w:pPr>
      <w:r w:rsidRPr="0040653D">
        <w:rPr>
          <w:sz w:val="20"/>
        </w:rPr>
        <w:t>(a)</w:t>
      </w:r>
      <w:r w:rsidRPr="0040653D">
        <w:rPr>
          <w:sz w:val="20"/>
        </w:rPr>
        <w:tab/>
        <w:t xml:space="preserve">rule 128 </w:t>
      </w:r>
      <w:r w:rsidR="00901AE8" w:rsidRPr="00901AE8">
        <w:rPr>
          <w:sz w:val="16"/>
        </w:rPr>
        <w:t xml:space="preserve">{Coordinator’s </w:t>
      </w:r>
      <w:r w:rsidR="002A6930">
        <w:rPr>
          <w:sz w:val="16"/>
        </w:rPr>
        <w:t>costs</w:t>
      </w:r>
      <w:r w:rsidR="00901AE8" w:rsidRPr="00901AE8">
        <w:rPr>
          <w:sz w:val="16"/>
        </w:rPr>
        <w:t>}</w:t>
      </w:r>
      <w:r w:rsidRPr="0040653D">
        <w:rPr>
          <w:sz w:val="20"/>
        </w:rPr>
        <w:t>; and</w:t>
      </w:r>
    </w:p>
    <w:p w14:paraId="7E68820C" w14:textId="77777777" w:rsidR="0040653D" w:rsidRPr="0040653D" w:rsidRDefault="0040653D" w:rsidP="0065231A">
      <w:pPr>
        <w:pStyle w:val="MRLevel4"/>
        <w:spacing w:before="240" w:after="0" w:line="240" w:lineRule="auto"/>
        <w:rPr>
          <w:sz w:val="20"/>
        </w:rPr>
      </w:pPr>
      <w:r w:rsidRPr="0040653D">
        <w:rPr>
          <w:sz w:val="20"/>
        </w:rPr>
        <w:t>(a)</w:t>
      </w:r>
      <w:r w:rsidRPr="0040653D">
        <w:rPr>
          <w:sz w:val="20"/>
        </w:rPr>
        <w:tab/>
        <w:t xml:space="preserve">rules 129 </w:t>
      </w:r>
      <w:r w:rsidR="002A6930" w:rsidRPr="00901AE8">
        <w:rPr>
          <w:sz w:val="16"/>
        </w:rPr>
        <w:t>{</w:t>
      </w:r>
      <w:r w:rsidR="002A6930">
        <w:rPr>
          <w:sz w:val="16"/>
        </w:rPr>
        <w:t>Determination of fees</w:t>
      </w:r>
      <w:r w:rsidR="002A6930" w:rsidRPr="00901AE8">
        <w:rPr>
          <w:sz w:val="16"/>
        </w:rPr>
        <w:t>}</w:t>
      </w:r>
      <w:r w:rsidR="002A6930">
        <w:rPr>
          <w:sz w:val="16"/>
        </w:rPr>
        <w:t xml:space="preserve"> </w:t>
      </w:r>
      <w:r w:rsidRPr="0040653D">
        <w:rPr>
          <w:sz w:val="20"/>
        </w:rPr>
        <w:t>and 130</w:t>
      </w:r>
      <w:r w:rsidR="002A6930">
        <w:rPr>
          <w:sz w:val="16"/>
        </w:rPr>
        <w:t xml:space="preserve"> </w:t>
      </w:r>
      <w:r w:rsidR="00FA79D9">
        <w:rPr>
          <w:sz w:val="16"/>
        </w:rPr>
        <w:t xml:space="preserve">{Payment of fees} </w:t>
      </w:r>
      <w:r w:rsidRPr="0040653D">
        <w:rPr>
          <w:sz w:val="20"/>
        </w:rPr>
        <w:t>to the extent they relate to the Coordinator fee; and</w:t>
      </w:r>
    </w:p>
    <w:p w14:paraId="621B7651" w14:textId="77777777" w:rsidR="0040653D" w:rsidRPr="0040653D" w:rsidRDefault="0040653D" w:rsidP="0065231A">
      <w:pPr>
        <w:pStyle w:val="MRLevel4"/>
        <w:spacing w:before="240" w:after="0" w:line="240" w:lineRule="auto"/>
        <w:rPr>
          <w:sz w:val="20"/>
        </w:rPr>
      </w:pPr>
      <w:r w:rsidRPr="0040653D">
        <w:rPr>
          <w:sz w:val="20"/>
        </w:rPr>
        <w:t>(a)</w:t>
      </w:r>
      <w:r w:rsidRPr="0040653D">
        <w:rPr>
          <w:sz w:val="20"/>
        </w:rPr>
        <w:tab/>
        <w:t xml:space="preserve">rule 248(2) </w:t>
      </w:r>
      <w:r w:rsidR="00901AE8" w:rsidRPr="00901AE8">
        <w:rPr>
          <w:sz w:val="16"/>
        </w:rPr>
        <w:t>{Coordinator</w:t>
      </w:r>
      <w:r w:rsidR="00FA79D9">
        <w:rPr>
          <w:sz w:val="16"/>
        </w:rPr>
        <w:t xml:space="preserve"> to review how constrained access is to be implemented for a newly-covered network</w:t>
      </w:r>
      <w:r w:rsidR="00901AE8" w:rsidRPr="00901AE8">
        <w:rPr>
          <w:sz w:val="16"/>
        </w:rPr>
        <w:t>}</w:t>
      </w:r>
      <w:r w:rsidRPr="0040653D">
        <w:rPr>
          <w:sz w:val="20"/>
        </w:rPr>
        <w:t>; and</w:t>
      </w:r>
    </w:p>
    <w:p w14:paraId="121ED0C7" w14:textId="77777777" w:rsidR="0040653D" w:rsidRPr="0040653D" w:rsidRDefault="0040653D" w:rsidP="0065231A">
      <w:pPr>
        <w:pStyle w:val="MRLevel4"/>
        <w:spacing w:before="240" w:after="0" w:line="240" w:lineRule="auto"/>
        <w:rPr>
          <w:sz w:val="20"/>
        </w:rPr>
      </w:pPr>
      <w:r w:rsidRPr="0040653D">
        <w:rPr>
          <w:sz w:val="20"/>
        </w:rPr>
        <w:t>(a)</w:t>
      </w:r>
      <w:r w:rsidRPr="0040653D">
        <w:rPr>
          <w:sz w:val="20"/>
        </w:rPr>
        <w:tab/>
        <w:t>rules 291</w:t>
      </w:r>
      <w:r w:rsidR="00D77BBF" w:rsidRPr="00901AE8">
        <w:rPr>
          <w:sz w:val="16"/>
        </w:rPr>
        <w:t>{</w:t>
      </w:r>
      <w:r w:rsidR="00D77BBF">
        <w:rPr>
          <w:sz w:val="16"/>
        </w:rPr>
        <w:t>Publication</w:t>
      </w:r>
      <w:r w:rsidR="00D77BBF" w:rsidRPr="00901AE8">
        <w:rPr>
          <w:sz w:val="16"/>
        </w:rPr>
        <w:t>}</w:t>
      </w:r>
      <w:r w:rsidR="00D77BBF">
        <w:rPr>
          <w:sz w:val="16"/>
        </w:rPr>
        <w:t xml:space="preserve"> </w:t>
      </w:r>
      <w:r w:rsidRPr="0040653D">
        <w:rPr>
          <w:sz w:val="20"/>
        </w:rPr>
        <w:t>to the extent it relates to the Coordinator; and</w:t>
      </w:r>
    </w:p>
    <w:p w14:paraId="0F4FEF0C" w14:textId="77777777" w:rsidR="0040653D" w:rsidRPr="0040653D" w:rsidRDefault="0040653D" w:rsidP="0065231A">
      <w:pPr>
        <w:pStyle w:val="MRLevel4"/>
        <w:spacing w:before="240" w:after="0" w:line="240" w:lineRule="auto"/>
        <w:rPr>
          <w:sz w:val="20"/>
        </w:rPr>
      </w:pPr>
      <w:r w:rsidRPr="0040653D">
        <w:rPr>
          <w:sz w:val="20"/>
        </w:rPr>
        <w:t>(a)</w:t>
      </w:r>
      <w:r w:rsidRPr="0040653D">
        <w:rPr>
          <w:sz w:val="20"/>
        </w:rPr>
        <w:tab/>
        <w:t xml:space="preserve">Subchapter 11.2 </w:t>
      </w:r>
      <w:r w:rsidR="00D77BBF" w:rsidRPr="00901AE8">
        <w:rPr>
          <w:sz w:val="16"/>
        </w:rPr>
        <w:t>{</w:t>
      </w:r>
      <w:r w:rsidR="00D77BBF">
        <w:rPr>
          <w:sz w:val="16"/>
        </w:rPr>
        <w:t xml:space="preserve">Confidential </w:t>
      </w:r>
      <w:r w:rsidR="0007158C">
        <w:rPr>
          <w:sz w:val="16"/>
        </w:rPr>
        <w:t>information</w:t>
      </w:r>
      <w:r w:rsidR="00D77BBF" w:rsidRPr="00901AE8">
        <w:rPr>
          <w:sz w:val="16"/>
        </w:rPr>
        <w:t>}</w:t>
      </w:r>
      <w:r w:rsidR="00D77BBF">
        <w:rPr>
          <w:sz w:val="16"/>
        </w:rPr>
        <w:t xml:space="preserve"> </w:t>
      </w:r>
      <w:r w:rsidRPr="0040653D">
        <w:rPr>
          <w:sz w:val="20"/>
        </w:rPr>
        <w:t xml:space="preserve">to the extent it relates to the Coordinator; and </w:t>
      </w:r>
    </w:p>
    <w:p w14:paraId="5BF3C035" w14:textId="181E1DC9" w:rsidR="0040653D" w:rsidRPr="0040653D" w:rsidRDefault="0040653D" w:rsidP="0065231A">
      <w:pPr>
        <w:pStyle w:val="MRLevel4"/>
        <w:spacing w:before="240" w:after="0" w:line="240" w:lineRule="auto"/>
        <w:rPr>
          <w:sz w:val="20"/>
        </w:rPr>
      </w:pPr>
      <w:r w:rsidRPr="0040653D">
        <w:rPr>
          <w:sz w:val="20"/>
        </w:rPr>
        <w:t>(a)</w:t>
      </w:r>
      <w:r w:rsidRPr="0040653D">
        <w:rPr>
          <w:sz w:val="20"/>
        </w:rPr>
        <w:tab/>
        <w:t xml:space="preserve">this </w:t>
      </w:r>
      <w:r w:rsidRPr="0040653D">
        <w:rPr>
          <w:sz w:val="20"/>
        </w:rPr>
        <w:fldChar w:fldCharType="begin" w:fldLock="1"/>
      </w:r>
      <w:r w:rsidRPr="0040653D">
        <w:rPr>
          <w:sz w:val="20"/>
        </w:rPr>
        <w:instrText xml:space="preserve"> REF _Ref74541529 \w \h </w:instrText>
      </w:r>
      <w:r w:rsidRPr="0040653D">
        <w:rPr>
          <w:sz w:val="20"/>
        </w:rPr>
      </w:r>
      <w:r w:rsidRPr="0040653D">
        <w:rPr>
          <w:sz w:val="20"/>
        </w:rPr>
        <w:fldChar w:fldCharType="separate"/>
      </w:r>
      <w:r w:rsidR="00DE0E59">
        <w:rPr>
          <w:sz w:val="20"/>
        </w:rPr>
        <w:t>Appendix 2</w:t>
      </w:r>
      <w:r w:rsidRPr="0040653D">
        <w:rPr>
          <w:sz w:val="20"/>
        </w:rPr>
        <w:fldChar w:fldCharType="end"/>
      </w:r>
      <w:r w:rsidRPr="0040653D">
        <w:rPr>
          <w:sz w:val="20"/>
        </w:rPr>
        <w:t xml:space="preserve"> </w:t>
      </w:r>
      <w:r w:rsidR="00D77BBF" w:rsidRPr="00901AE8">
        <w:rPr>
          <w:sz w:val="16"/>
        </w:rPr>
        <w:t>{</w:t>
      </w:r>
      <w:r w:rsidR="002A34FF">
        <w:rPr>
          <w:sz w:val="16"/>
        </w:rPr>
        <w:t>Rule and procedure change</w:t>
      </w:r>
      <w:r w:rsidR="00D77BBF" w:rsidRPr="00901AE8">
        <w:rPr>
          <w:sz w:val="16"/>
        </w:rPr>
        <w:t>}</w:t>
      </w:r>
      <w:bookmarkStart w:id="36036" w:name="_DV_M757"/>
      <w:bookmarkStart w:id="36037" w:name="_Toc73196072"/>
      <w:bookmarkEnd w:id="36036"/>
      <w:r w:rsidRPr="0040653D">
        <w:rPr>
          <w:sz w:val="20"/>
        </w:rPr>
        <w:t>.</w:t>
      </w:r>
    </w:p>
    <w:p w14:paraId="0221A41F" w14:textId="3C042437" w:rsidR="00831348" w:rsidRPr="00CF6D1D" w:rsidRDefault="001409C0" w:rsidP="001409C0">
      <w:pPr>
        <w:pStyle w:val="ENACAppx1ASubappx"/>
        <w:numPr>
          <w:ilvl w:val="0"/>
          <w:numId w:val="0"/>
        </w:numPr>
        <w:spacing w:before="240" w:after="0"/>
        <w:ind w:left="709" w:hanging="709"/>
      </w:pPr>
      <w:r w:rsidRPr="00CF6D1D">
        <w:t>Sub-appendix 2.3</w:t>
      </w:r>
      <w:r w:rsidR="002A34FF">
        <w:t xml:space="preserve"> </w:t>
      </w:r>
      <w:bookmarkStart w:id="36038" w:name="_Toc74987121"/>
      <w:bookmarkStart w:id="36039" w:name="_Toc89080815"/>
      <w:bookmarkStart w:id="36040" w:name="_Toc90968728"/>
      <w:bookmarkStart w:id="36041" w:name="_Toc90969907"/>
      <w:r w:rsidR="00831348" w:rsidRPr="00CF6D1D">
        <w:t xml:space="preserve">– </w:t>
      </w:r>
      <w:r w:rsidR="00831348">
        <w:t xml:space="preserve">Procedure </w:t>
      </w:r>
      <w:r w:rsidR="00831348" w:rsidRPr="00CF6D1D">
        <w:t>change process</w:t>
      </w:r>
      <w:bookmarkEnd w:id="36037"/>
      <w:bookmarkEnd w:id="36038"/>
      <w:bookmarkEnd w:id="36039"/>
      <w:bookmarkEnd w:id="36040"/>
      <w:bookmarkEnd w:id="36041"/>
      <w:r w:rsidR="00831348" w:rsidRPr="00254A81" w:rsidDel="00FC0F4E">
        <w:t xml:space="preserve"> </w:t>
      </w:r>
    </w:p>
    <w:p w14:paraId="5FA1DB5B" w14:textId="7523D53A" w:rsidR="00831348" w:rsidRPr="00BD3A9D" w:rsidRDefault="00831348" w:rsidP="0065231A">
      <w:pPr>
        <w:pStyle w:val="MRLevel3"/>
        <w:spacing w:after="0"/>
        <w:rPr>
          <w:rFonts w:ascii="Arial Black" w:hAnsi="Arial Black"/>
          <w:sz w:val="20"/>
          <w:szCs w:val="20"/>
          <w:lang w:val="en-AU"/>
        </w:rPr>
      </w:pPr>
      <w:bookmarkStart w:id="36042" w:name="_Toc73196073"/>
      <w:bookmarkStart w:id="36043" w:name="_Toc90968729"/>
      <w:r w:rsidRPr="00BD3A9D">
        <w:rPr>
          <w:rFonts w:ascii="Arial Black" w:hAnsi="Arial Black"/>
          <w:sz w:val="20"/>
          <w:szCs w:val="20"/>
          <w:lang w:val="en-AU"/>
        </w:rPr>
        <w:t>Procedures</w:t>
      </w:r>
      <w:bookmarkEnd w:id="36042"/>
      <w:bookmarkEnd w:id="36043"/>
    </w:p>
    <w:p w14:paraId="5F691555" w14:textId="23B3FFA1" w:rsidR="00831348" w:rsidRPr="00CD76C0" w:rsidRDefault="00024140" w:rsidP="0065231A">
      <w:pPr>
        <w:pStyle w:val="PNRNotes"/>
        <w:spacing w:before="240"/>
      </w:pPr>
      <w:r>
        <w:t>{</w:t>
      </w:r>
      <w:r w:rsidR="00831348">
        <w:t xml:space="preserve">Most of </w:t>
      </w:r>
      <w:r w:rsidR="00677493">
        <w:t>clause</w:t>
      </w:r>
      <w:r w:rsidR="00831348">
        <w:t xml:space="preserve"> 2.9 of the </w:t>
      </w:r>
      <w:r w:rsidR="00831348">
        <w:rPr>
          <w:i/>
        </w:rPr>
        <w:t xml:space="preserve">WEM </w:t>
      </w:r>
      <w:r w:rsidR="000975BF" w:rsidRPr="000975BF">
        <w:t>Rules</w:t>
      </w:r>
      <w:r w:rsidR="00831348">
        <w:t xml:space="preserve"> is addressed in</w:t>
      </w:r>
      <w:r w:rsidR="00625B56">
        <w:t xml:space="preserve"> </w:t>
      </w:r>
      <w:r w:rsidR="00625B56">
        <w:fldChar w:fldCharType="begin" w:fldLock="1"/>
      </w:r>
      <w:r w:rsidR="00625B56">
        <w:instrText xml:space="preserve"> REF _Ref74540740 \w \h </w:instrText>
      </w:r>
      <w:r w:rsidR="00625B56">
        <w:fldChar w:fldCharType="separate"/>
      </w:r>
      <w:r w:rsidR="00DE0E59">
        <w:t>Subchapter 3.6</w:t>
      </w:r>
      <w:r w:rsidR="00625B56">
        <w:fldChar w:fldCharType="end"/>
      </w:r>
      <w:r w:rsidR="00831348">
        <w:t>.}</w:t>
      </w:r>
    </w:p>
    <w:p w14:paraId="7331B7BA" w14:textId="77777777" w:rsidR="0040653D" w:rsidRPr="0040653D" w:rsidRDefault="0040653D" w:rsidP="0065231A">
      <w:pPr>
        <w:pStyle w:val="MRLevel3"/>
        <w:spacing w:after="0"/>
        <w:rPr>
          <w:sz w:val="20"/>
          <w:lang w:val="en-AU"/>
        </w:rPr>
      </w:pPr>
      <w:bookmarkStart w:id="36044" w:name="_Toc73196074"/>
      <w:bookmarkStart w:id="36045" w:name="_Toc90968730"/>
      <w:bookmarkStart w:id="36046" w:name="_Toc73196075"/>
      <w:r w:rsidRPr="0040653D">
        <w:rPr>
          <w:sz w:val="20"/>
          <w:lang w:val="en-AU"/>
        </w:rPr>
        <w:t xml:space="preserve">2.9.4. </w:t>
      </w:r>
      <w:r w:rsidRPr="0040653D">
        <w:rPr>
          <w:sz w:val="20"/>
          <w:lang w:val="en-AU"/>
        </w:rPr>
        <w:tab/>
        <w:t>The Coordinator may maintain on a website a procedure change submission form.</w:t>
      </w:r>
      <w:bookmarkEnd w:id="36044"/>
      <w:bookmarkEnd w:id="36045"/>
    </w:p>
    <w:p w14:paraId="37C00102" w14:textId="77777777" w:rsidR="0040653D" w:rsidRPr="0040653D" w:rsidRDefault="0040653D" w:rsidP="0065231A">
      <w:pPr>
        <w:pStyle w:val="MRLevel3"/>
        <w:spacing w:after="0"/>
        <w:rPr>
          <w:sz w:val="20"/>
          <w:lang w:val="en-AU"/>
        </w:rPr>
      </w:pPr>
      <w:bookmarkStart w:id="36047" w:name="_Toc90968731"/>
      <w:bookmarkStart w:id="36048" w:name="_Toc73196076"/>
      <w:bookmarkStart w:id="36049" w:name="_Toc73197025"/>
      <w:bookmarkEnd w:id="36046"/>
      <w:r w:rsidRPr="0040653D">
        <w:rPr>
          <w:sz w:val="20"/>
          <w:lang w:val="en-AU"/>
        </w:rPr>
        <w:t xml:space="preserve">2.9.5. </w:t>
      </w:r>
      <w:r w:rsidRPr="0040653D">
        <w:rPr>
          <w:sz w:val="20"/>
          <w:lang w:val="en-AU"/>
        </w:rPr>
        <w:tab/>
        <w:t xml:space="preserve">The Coordinator may develop a </w:t>
      </w:r>
      <w:r w:rsidRPr="0040653D">
        <w:rPr>
          <w:i/>
          <w:sz w:val="20"/>
          <w:lang w:val="en-AU"/>
        </w:rPr>
        <w:t>procedure</w:t>
      </w:r>
      <w:r w:rsidRPr="0040653D">
        <w:rPr>
          <w:sz w:val="20"/>
          <w:lang w:val="en-AU"/>
        </w:rPr>
        <w:t xml:space="preserve"> (</w:t>
      </w:r>
      <w:r w:rsidRPr="0040653D">
        <w:rPr>
          <w:b/>
          <w:sz w:val="20"/>
          <w:lang w:val="en-AU"/>
        </w:rPr>
        <w:t>“procedure change procedure”</w:t>
      </w:r>
      <w:r w:rsidRPr="0040653D">
        <w:rPr>
          <w:sz w:val="20"/>
          <w:lang w:val="en-AU"/>
        </w:rPr>
        <w:t xml:space="preserve">) setting out the procedure and timetable for developing and amending </w:t>
      </w:r>
      <w:r w:rsidRPr="0040653D">
        <w:rPr>
          <w:i/>
          <w:sz w:val="20"/>
          <w:lang w:val="en-AU"/>
        </w:rPr>
        <w:t>procedures</w:t>
      </w:r>
      <w:r w:rsidRPr="0040653D">
        <w:rPr>
          <w:sz w:val="20"/>
          <w:lang w:val="en-AU"/>
        </w:rPr>
        <w:t>.</w:t>
      </w:r>
      <w:bookmarkEnd w:id="36047"/>
    </w:p>
    <w:p w14:paraId="7DC5A7C5" w14:textId="07B04686" w:rsidR="00831348" w:rsidRPr="006E3AD1" w:rsidRDefault="00831348" w:rsidP="0065231A">
      <w:pPr>
        <w:pStyle w:val="MRLevel2"/>
        <w:spacing w:after="0"/>
      </w:pPr>
      <w:bookmarkStart w:id="36050" w:name="_Toc90968732"/>
      <w:bookmarkStart w:id="36051" w:name="_Toc90969908"/>
      <w:r w:rsidRPr="006E3AD1">
        <w:t xml:space="preserve">Procedure change </w:t>
      </w:r>
      <w:r>
        <w:t>proposals</w:t>
      </w:r>
      <w:bookmarkEnd w:id="36048"/>
      <w:bookmarkEnd w:id="36049"/>
      <w:bookmarkEnd w:id="36050"/>
      <w:bookmarkEnd w:id="36051"/>
    </w:p>
    <w:p w14:paraId="258A2030" w14:textId="77777777" w:rsidR="0040653D" w:rsidRPr="0040653D" w:rsidRDefault="0040653D" w:rsidP="0065231A">
      <w:pPr>
        <w:pStyle w:val="MRLevel3"/>
        <w:spacing w:after="0"/>
        <w:rPr>
          <w:sz w:val="20"/>
        </w:rPr>
      </w:pPr>
      <w:bookmarkStart w:id="36052" w:name="_DV_M775"/>
      <w:bookmarkStart w:id="36053" w:name="_Toc73196077"/>
      <w:bookmarkStart w:id="36054" w:name="_Toc90968733"/>
      <w:bookmarkStart w:id="36055" w:name="_Toc73196078"/>
      <w:bookmarkEnd w:id="36052"/>
      <w:r w:rsidRPr="0040653D">
        <w:rPr>
          <w:sz w:val="20"/>
        </w:rPr>
        <w:t>A2.10.1A</w:t>
      </w:r>
      <w:r w:rsidRPr="0040653D">
        <w:rPr>
          <w:sz w:val="20"/>
        </w:rPr>
        <w:tab/>
        <w:t xml:space="preserve">In these rules, a </w:t>
      </w:r>
      <w:r w:rsidRPr="0040653D">
        <w:rPr>
          <w:i/>
          <w:sz w:val="20"/>
        </w:rPr>
        <w:t>procedure’s</w:t>
      </w:r>
      <w:r w:rsidRPr="0040653D">
        <w:rPr>
          <w:sz w:val="20"/>
        </w:rPr>
        <w:t xml:space="preserve"> </w:t>
      </w:r>
      <w:r w:rsidRPr="0040653D">
        <w:rPr>
          <w:b/>
          <w:sz w:val="20"/>
        </w:rPr>
        <w:t>“custodian”</w:t>
      </w:r>
      <w:r w:rsidRPr="0040653D">
        <w:rPr>
          <w:sz w:val="20"/>
        </w:rPr>
        <w:t xml:space="preserve"> is the person required or permitted by these rules to develop the </w:t>
      </w:r>
      <w:r w:rsidRPr="0040653D">
        <w:rPr>
          <w:i/>
          <w:sz w:val="20"/>
        </w:rPr>
        <w:t>procedure</w:t>
      </w:r>
      <w:r w:rsidRPr="0040653D">
        <w:rPr>
          <w:b/>
          <w:sz w:val="20"/>
        </w:rPr>
        <w:t>.</w:t>
      </w:r>
      <w:bookmarkEnd w:id="36053"/>
      <w:bookmarkEnd w:id="36054"/>
    </w:p>
    <w:p w14:paraId="3DC13837" w14:textId="77777777" w:rsidR="0040653D" w:rsidRPr="0040653D" w:rsidRDefault="0040653D" w:rsidP="0065231A">
      <w:pPr>
        <w:pStyle w:val="MRLevel3"/>
        <w:spacing w:after="0"/>
        <w:rPr>
          <w:sz w:val="20"/>
        </w:rPr>
      </w:pPr>
      <w:bookmarkStart w:id="36056" w:name="_DV_M776"/>
      <w:bookmarkStart w:id="36057" w:name="_Toc90968734"/>
      <w:bookmarkStart w:id="36058" w:name="_Toc73196079"/>
      <w:bookmarkEnd w:id="36055"/>
      <w:bookmarkEnd w:id="36056"/>
      <w:r w:rsidRPr="0040653D">
        <w:rPr>
          <w:sz w:val="20"/>
        </w:rPr>
        <w:t>A2.10.1.</w:t>
      </w:r>
      <w:r w:rsidRPr="0040653D">
        <w:rPr>
          <w:sz w:val="20"/>
        </w:rPr>
        <w:tab/>
        <w:t xml:space="preserve">Any person may initiate the </w:t>
      </w:r>
      <w:r w:rsidRPr="0040653D">
        <w:rPr>
          <w:i/>
          <w:sz w:val="20"/>
        </w:rPr>
        <w:t>procedure change process</w:t>
      </w:r>
      <w:r w:rsidRPr="0040653D">
        <w:rPr>
          <w:sz w:val="20"/>
        </w:rPr>
        <w:t xml:space="preserve"> by developing a </w:t>
      </w:r>
      <w:r w:rsidRPr="0040653D">
        <w:rPr>
          <w:i/>
          <w:sz w:val="20"/>
        </w:rPr>
        <w:t>procedure change proposal</w:t>
      </w:r>
      <w:r w:rsidRPr="0040653D">
        <w:rPr>
          <w:sz w:val="20"/>
        </w:rPr>
        <w:t>.</w:t>
      </w:r>
      <w:bookmarkEnd w:id="36057"/>
    </w:p>
    <w:p w14:paraId="7EE4F61A" w14:textId="77777777" w:rsidR="0040653D" w:rsidRPr="0040653D" w:rsidRDefault="0040653D" w:rsidP="0065231A">
      <w:pPr>
        <w:pStyle w:val="MRLevel3"/>
        <w:spacing w:after="0"/>
        <w:rPr>
          <w:sz w:val="20"/>
        </w:rPr>
      </w:pPr>
      <w:bookmarkStart w:id="36059" w:name="_Toc90968735"/>
      <w:bookmarkStart w:id="36060" w:name="_Toc73196080"/>
      <w:bookmarkEnd w:id="36058"/>
      <w:r w:rsidRPr="0040653D">
        <w:rPr>
          <w:sz w:val="20"/>
        </w:rPr>
        <w:t>A2.10.2.</w:t>
      </w:r>
      <w:r w:rsidRPr="0040653D">
        <w:rPr>
          <w:sz w:val="20"/>
        </w:rPr>
        <w:tab/>
        <w:t xml:space="preserve">A </w:t>
      </w:r>
      <w:r w:rsidRPr="0040653D">
        <w:rPr>
          <w:i/>
          <w:sz w:val="20"/>
        </w:rPr>
        <w:t>rules participant</w:t>
      </w:r>
      <w:r w:rsidRPr="0040653D">
        <w:rPr>
          <w:sz w:val="20"/>
        </w:rPr>
        <w:t xml:space="preserve"> may notify a </w:t>
      </w:r>
      <w:r w:rsidRPr="0040653D">
        <w:rPr>
          <w:i/>
          <w:sz w:val="20"/>
        </w:rPr>
        <w:t>procedure’s</w:t>
      </w:r>
      <w:r w:rsidRPr="0040653D">
        <w:rPr>
          <w:sz w:val="20"/>
        </w:rPr>
        <w:t xml:space="preserve"> </w:t>
      </w:r>
      <w:r w:rsidRPr="0040653D">
        <w:rPr>
          <w:i/>
          <w:sz w:val="20"/>
        </w:rPr>
        <w:t xml:space="preserve">custodian </w:t>
      </w:r>
      <w:r w:rsidRPr="0040653D">
        <w:rPr>
          <w:sz w:val="20"/>
        </w:rPr>
        <w:t xml:space="preserve">that it considers an amendment to or replacement of a </w:t>
      </w:r>
      <w:r w:rsidRPr="0040653D">
        <w:rPr>
          <w:i/>
          <w:sz w:val="20"/>
        </w:rPr>
        <w:t>procedure</w:t>
      </w:r>
      <w:r w:rsidRPr="0040653D">
        <w:rPr>
          <w:sz w:val="20"/>
        </w:rPr>
        <w:t xml:space="preserve"> would be appropriate.</w:t>
      </w:r>
      <w:bookmarkEnd w:id="36059"/>
    </w:p>
    <w:p w14:paraId="295C159A" w14:textId="77777777" w:rsidR="0040653D" w:rsidRPr="0040653D" w:rsidRDefault="0040653D" w:rsidP="0065231A">
      <w:pPr>
        <w:pStyle w:val="MRLevel3"/>
        <w:spacing w:after="0"/>
        <w:rPr>
          <w:sz w:val="20"/>
        </w:rPr>
      </w:pPr>
      <w:bookmarkStart w:id="36061" w:name="_Toc90968736"/>
      <w:bookmarkEnd w:id="36060"/>
      <w:r w:rsidRPr="0040653D">
        <w:rPr>
          <w:sz w:val="20"/>
        </w:rPr>
        <w:t>A2.10.2A.</w:t>
      </w:r>
      <w:r w:rsidRPr="0040653D">
        <w:rPr>
          <w:sz w:val="20"/>
        </w:rPr>
        <w:tab/>
      </w:r>
      <w:r w:rsidRPr="0040653D">
        <w:rPr>
          <w:sz w:val="20"/>
          <w:lang w:val="en-AU"/>
        </w:rPr>
        <w:t xml:space="preserve">Within 20 </w:t>
      </w:r>
      <w:r w:rsidRPr="0040653D">
        <w:rPr>
          <w:i/>
          <w:sz w:val="20"/>
          <w:lang w:val="en-AU"/>
        </w:rPr>
        <w:t>business days</w:t>
      </w:r>
      <w:r w:rsidRPr="0040653D">
        <w:rPr>
          <w:sz w:val="20"/>
          <w:lang w:val="en-AU"/>
        </w:rPr>
        <w:t xml:space="preserve"> of receipt of a notification under clause A2.10.2, and without limiting any person’s power under clause A2.10.1, the </w:t>
      </w:r>
      <w:r w:rsidRPr="0040653D">
        <w:rPr>
          <w:i/>
          <w:sz w:val="20"/>
          <w:lang w:val="en-AU"/>
        </w:rPr>
        <w:t xml:space="preserve">custodian </w:t>
      </w:r>
      <w:r w:rsidRPr="0040653D">
        <w:rPr>
          <w:sz w:val="20"/>
          <w:lang w:val="en-AU"/>
        </w:rPr>
        <w:t>must —</w:t>
      </w:r>
      <w:bookmarkEnd w:id="36061"/>
    </w:p>
    <w:p w14:paraId="6734603D" w14:textId="77777777" w:rsidR="0040653D" w:rsidRPr="0040653D" w:rsidRDefault="0040653D" w:rsidP="0065231A">
      <w:pPr>
        <w:pStyle w:val="MRLevel4"/>
        <w:spacing w:before="240" w:after="0" w:line="240" w:lineRule="auto"/>
        <w:rPr>
          <w:sz w:val="20"/>
        </w:rPr>
      </w:pPr>
      <w:r w:rsidRPr="0040653D">
        <w:rPr>
          <w:sz w:val="20"/>
        </w:rPr>
        <w:t>(a)</w:t>
      </w:r>
      <w:r w:rsidRPr="0040653D">
        <w:rPr>
          <w:sz w:val="20"/>
        </w:rPr>
        <w:tab/>
      </w:r>
      <w:r w:rsidRPr="0040653D">
        <w:rPr>
          <w:sz w:val="20"/>
          <w:lang w:val="en-GB"/>
        </w:rPr>
        <w:t xml:space="preserve">determine whether an amendment to or replacement of a </w:t>
      </w:r>
      <w:r w:rsidRPr="0040653D">
        <w:rPr>
          <w:i/>
          <w:sz w:val="20"/>
          <w:lang w:val="en-GB"/>
        </w:rPr>
        <w:t>procedure</w:t>
      </w:r>
      <w:r w:rsidRPr="0040653D">
        <w:rPr>
          <w:sz w:val="20"/>
          <w:lang w:val="en-GB"/>
        </w:rPr>
        <w:t xml:space="preserve"> is appropriate; and</w:t>
      </w:r>
    </w:p>
    <w:p w14:paraId="0D49A34C" w14:textId="77777777" w:rsidR="0040653D" w:rsidRPr="0040653D" w:rsidRDefault="0040653D" w:rsidP="0065231A">
      <w:pPr>
        <w:pStyle w:val="MRLevel4"/>
        <w:spacing w:before="240" w:after="0" w:line="240" w:lineRule="auto"/>
        <w:rPr>
          <w:sz w:val="20"/>
        </w:rPr>
      </w:pPr>
      <w:bookmarkStart w:id="36062" w:name="_DV_M777"/>
      <w:bookmarkStart w:id="36063" w:name="_Toc73196081"/>
      <w:bookmarkEnd w:id="36062"/>
      <w:r w:rsidRPr="0040653D">
        <w:rPr>
          <w:sz w:val="20"/>
        </w:rPr>
        <w:t>(b)</w:t>
      </w:r>
      <w:r w:rsidRPr="0040653D">
        <w:rPr>
          <w:sz w:val="20"/>
        </w:rPr>
        <w:tab/>
      </w:r>
      <w:r w:rsidRPr="0040653D">
        <w:rPr>
          <w:i/>
          <w:sz w:val="20"/>
          <w:lang w:val="en-GB"/>
        </w:rPr>
        <w:t>publish</w:t>
      </w:r>
      <w:r w:rsidRPr="0040653D">
        <w:rPr>
          <w:sz w:val="20"/>
          <w:lang w:val="en-GB"/>
        </w:rPr>
        <w:t xml:space="preserve"> details of whether</w:t>
      </w:r>
      <w:r w:rsidRPr="0040653D">
        <w:rPr>
          <w:sz w:val="20"/>
        </w:rPr>
        <w:t xml:space="preserve"> the </w:t>
      </w:r>
      <w:r w:rsidRPr="0040653D">
        <w:rPr>
          <w:i/>
          <w:sz w:val="20"/>
        </w:rPr>
        <w:t>custodian</w:t>
      </w:r>
      <w:r w:rsidRPr="0040653D">
        <w:rPr>
          <w:sz w:val="20"/>
        </w:rPr>
        <w:t xml:space="preserve"> will progress</w:t>
      </w:r>
      <w:r w:rsidRPr="0040653D">
        <w:rPr>
          <w:sz w:val="20"/>
          <w:lang w:val="en-GB"/>
        </w:rPr>
        <w:t xml:space="preserve"> a </w:t>
      </w:r>
      <w:r w:rsidRPr="0040653D">
        <w:rPr>
          <w:i/>
          <w:sz w:val="20"/>
          <w:lang w:val="en-GB"/>
        </w:rPr>
        <w:t>procedure change proposal</w:t>
      </w:r>
      <w:r w:rsidRPr="0040653D">
        <w:rPr>
          <w:sz w:val="20"/>
          <w:lang w:val="en-GB"/>
        </w:rPr>
        <w:t xml:space="preserve"> will be progressed with respect to the suggested amendment to or replacement of a </w:t>
      </w:r>
      <w:r w:rsidRPr="0040653D">
        <w:rPr>
          <w:i/>
          <w:sz w:val="20"/>
          <w:lang w:val="en-GB"/>
        </w:rPr>
        <w:t>procedure</w:t>
      </w:r>
      <w:r w:rsidRPr="0040653D">
        <w:rPr>
          <w:sz w:val="20"/>
          <w:lang w:val="en-GB"/>
        </w:rPr>
        <w:t xml:space="preserve"> and the reasons for that decision.</w:t>
      </w:r>
    </w:p>
    <w:p w14:paraId="722873B8" w14:textId="77777777" w:rsidR="0040653D" w:rsidRPr="0040653D" w:rsidRDefault="0040653D" w:rsidP="0065231A">
      <w:pPr>
        <w:pStyle w:val="MRLevel3"/>
        <w:spacing w:after="0"/>
        <w:rPr>
          <w:sz w:val="20"/>
        </w:rPr>
      </w:pPr>
      <w:bookmarkStart w:id="36064" w:name="_DV_M778"/>
      <w:bookmarkStart w:id="36065" w:name="_Toc90968737"/>
      <w:bookmarkStart w:id="36066" w:name="_Toc73196082"/>
      <w:bookmarkEnd w:id="36063"/>
      <w:bookmarkEnd w:id="36064"/>
      <w:r w:rsidRPr="0040653D">
        <w:rPr>
          <w:sz w:val="20"/>
        </w:rPr>
        <w:t>A2.10.3.</w:t>
      </w:r>
      <w:r w:rsidRPr="0040653D">
        <w:rPr>
          <w:sz w:val="20"/>
        </w:rPr>
        <w:tab/>
      </w:r>
      <w:r w:rsidRPr="0040653D">
        <w:rPr>
          <w:sz w:val="20"/>
          <w:lang w:val="en-AU"/>
        </w:rPr>
        <w:t xml:space="preserve">If an </w:t>
      </w:r>
      <w:r w:rsidRPr="0040653D">
        <w:rPr>
          <w:i/>
          <w:sz w:val="20"/>
          <w:lang w:val="en-AU"/>
        </w:rPr>
        <w:t>amending</w:t>
      </w:r>
      <w:r w:rsidRPr="0040653D">
        <w:rPr>
          <w:sz w:val="20"/>
          <w:lang w:val="en-AU"/>
        </w:rPr>
        <w:t xml:space="preserve"> </w:t>
      </w:r>
      <w:r w:rsidRPr="0040653D">
        <w:rPr>
          <w:i/>
          <w:sz w:val="20"/>
          <w:lang w:val="en-AU"/>
        </w:rPr>
        <w:t>rule</w:t>
      </w:r>
      <w:r w:rsidRPr="0040653D">
        <w:rPr>
          <w:sz w:val="20"/>
          <w:lang w:val="en-AU"/>
        </w:rPr>
        <w:t xml:space="preserve"> requires </w:t>
      </w:r>
      <w:r w:rsidRPr="0040653D">
        <w:rPr>
          <w:sz w:val="20"/>
        </w:rPr>
        <w:t xml:space="preserve">a </w:t>
      </w:r>
      <w:r w:rsidRPr="0040653D">
        <w:rPr>
          <w:i/>
          <w:sz w:val="20"/>
        </w:rPr>
        <w:t>custodian</w:t>
      </w:r>
      <w:r w:rsidRPr="0040653D">
        <w:rPr>
          <w:sz w:val="20"/>
          <w:lang w:val="en-AU"/>
        </w:rPr>
        <w:t xml:space="preserve"> to develop a new </w:t>
      </w:r>
      <w:r w:rsidRPr="0040653D">
        <w:rPr>
          <w:i/>
          <w:sz w:val="20"/>
          <w:lang w:val="en-AU"/>
        </w:rPr>
        <w:t>procedure</w:t>
      </w:r>
      <w:r w:rsidRPr="0040653D">
        <w:rPr>
          <w:sz w:val="20"/>
          <w:lang w:val="en-AU"/>
        </w:rPr>
        <w:t xml:space="preserve"> or to amend or replace an existing </w:t>
      </w:r>
      <w:r w:rsidRPr="0040653D">
        <w:rPr>
          <w:i/>
          <w:sz w:val="20"/>
          <w:lang w:val="en-AU"/>
        </w:rPr>
        <w:t>procedure</w:t>
      </w:r>
      <w:r w:rsidRPr="0040653D">
        <w:rPr>
          <w:sz w:val="20"/>
          <w:lang w:val="en-AU"/>
        </w:rPr>
        <w:t xml:space="preserve">, then the </w:t>
      </w:r>
      <w:r w:rsidRPr="0040653D">
        <w:rPr>
          <w:i/>
          <w:sz w:val="20"/>
          <w:lang w:val="en-AU"/>
        </w:rPr>
        <w:t>custodian</w:t>
      </w:r>
      <w:r w:rsidRPr="0040653D">
        <w:rPr>
          <w:sz w:val="20"/>
          <w:lang w:val="en-AU"/>
        </w:rPr>
        <w:t xml:space="preserve"> is responsible for the development of, amendment of or replacement for, </w:t>
      </w:r>
      <w:r w:rsidRPr="0040653D">
        <w:rPr>
          <w:i/>
          <w:sz w:val="20"/>
          <w:lang w:val="en-AU"/>
        </w:rPr>
        <w:t>procedures</w:t>
      </w:r>
      <w:r w:rsidRPr="0040653D">
        <w:rPr>
          <w:sz w:val="20"/>
          <w:lang w:val="en-AU"/>
        </w:rPr>
        <w:t xml:space="preserve"> so as to comply with the </w:t>
      </w:r>
      <w:r w:rsidRPr="0040653D">
        <w:rPr>
          <w:i/>
          <w:sz w:val="20"/>
          <w:lang w:val="en-AU"/>
        </w:rPr>
        <w:t>amending</w:t>
      </w:r>
      <w:r w:rsidRPr="0040653D">
        <w:rPr>
          <w:sz w:val="20"/>
          <w:lang w:val="en-AU"/>
        </w:rPr>
        <w:t xml:space="preserve"> </w:t>
      </w:r>
      <w:r w:rsidRPr="0040653D">
        <w:rPr>
          <w:i/>
          <w:sz w:val="20"/>
          <w:lang w:val="en-AU"/>
        </w:rPr>
        <w:t>rule</w:t>
      </w:r>
      <w:r w:rsidRPr="0040653D">
        <w:rPr>
          <w:sz w:val="20"/>
          <w:lang w:val="en-AU"/>
        </w:rPr>
        <w:t>.</w:t>
      </w:r>
      <w:bookmarkEnd w:id="36065"/>
    </w:p>
    <w:p w14:paraId="4725541D" w14:textId="77777777" w:rsidR="0040653D" w:rsidRPr="0040653D" w:rsidRDefault="0040653D" w:rsidP="0065231A">
      <w:pPr>
        <w:pStyle w:val="MRLevel3"/>
        <w:spacing w:after="0"/>
        <w:rPr>
          <w:sz w:val="20"/>
        </w:rPr>
      </w:pPr>
      <w:bookmarkStart w:id="36067" w:name="_DV_M779"/>
      <w:bookmarkStart w:id="36068" w:name="_Toc90968738"/>
      <w:bookmarkStart w:id="36069" w:name="_Toc73196083"/>
      <w:bookmarkEnd w:id="36066"/>
      <w:bookmarkEnd w:id="36067"/>
      <w:r w:rsidRPr="0040653D">
        <w:rPr>
          <w:sz w:val="20"/>
        </w:rPr>
        <w:t>A2.10.4.</w:t>
      </w:r>
      <w:r w:rsidRPr="0040653D">
        <w:rPr>
          <w:sz w:val="20"/>
        </w:rPr>
        <w:tab/>
      </w:r>
      <w:r w:rsidRPr="0040653D">
        <w:rPr>
          <w:rFonts w:cs="Arial"/>
          <w:sz w:val="20"/>
        </w:rPr>
        <w:t>[Blank]</w:t>
      </w:r>
      <w:bookmarkEnd w:id="36068"/>
    </w:p>
    <w:p w14:paraId="14DCF544" w14:textId="77777777" w:rsidR="0040653D" w:rsidRPr="0040653D" w:rsidRDefault="0040653D" w:rsidP="0065231A">
      <w:pPr>
        <w:pStyle w:val="MRLevel3"/>
        <w:spacing w:after="0"/>
        <w:rPr>
          <w:sz w:val="20"/>
        </w:rPr>
      </w:pPr>
      <w:bookmarkStart w:id="36070" w:name="_Toc90968739"/>
      <w:bookmarkStart w:id="36071" w:name="_Toc73196084"/>
      <w:bookmarkEnd w:id="36069"/>
      <w:r w:rsidRPr="0040653D">
        <w:rPr>
          <w:sz w:val="20"/>
        </w:rPr>
        <w:t>A2.10.5.</w:t>
      </w:r>
      <w:r w:rsidRPr="0040653D">
        <w:rPr>
          <w:sz w:val="20"/>
        </w:rPr>
        <w:tab/>
        <w:t>[Blank]</w:t>
      </w:r>
      <w:bookmarkEnd w:id="36070"/>
    </w:p>
    <w:p w14:paraId="27041717" w14:textId="77777777" w:rsidR="0040653D" w:rsidRPr="0040653D" w:rsidRDefault="0040653D" w:rsidP="0065231A">
      <w:pPr>
        <w:pStyle w:val="MRLevel3"/>
        <w:spacing w:after="0"/>
        <w:rPr>
          <w:rFonts w:cs="Arial"/>
          <w:sz w:val="20"/>
        </w:rPr>
      </w:pPr>
      <w:bookmarkStart w:id="36072" w:name="_DV_M780"/>
      <w:bookmarkStart w:id="36073" w:name="_Toc90968740"/>
      <w:bookmarkStart w:id="36074" w:name="_Toc73196085"/>
      <w:bookmarkEnd w:id="36071"/>
      <w:bookmarkEnd w:id="36072"/>
      <w:r w:rsidRPr="0040653D">
        <w:rPr>
          <w:sz w:val="20"/>
        </w:rPr>
        <w:t>A2.10.5A.</w:t>
      </w:r>
      <w:r w:rsidRPr="0040653D">
        <w:rPr>
          <w:sz w:val="20"/>
        </w:rPr>
        <w:tab/>
        <w:t xml:space="preserve">A </w:t>
      </w:r>
      <w:r w:rsidRPr="0040653D">
        <w:rPr>
          <w:i/>
          <w:sz w:val="20"/>
        </w:rPr>
        <w:t xml:space="preserve">custodian </w:t>
      </w:r>
      <w:r w:rsidRPr="0040653D">
        <w:rPr>
          <w:sz w:val="20"/>
        </w:rPr>
        <w:t xml:space="preserve">must publish </w:t>
      </w:r>
      <w:r w:rsidRPr="0040653D">
        <w:rPr>
          <w:i/>
          <w:sz w:val="20"/>
        </w:rPr>
        <w:t>procedure change proposals</w:t>
      </w:r>
      <w:r w:rsidRPr="0040653D">
        <w:rPr>
          <w:sz w:val="20"/>
        </w:rPr>
        <w:t xml:space="preserve"> that the </w:t>
      </w:r>
      <w:r w:rsidRPr="0040653D">
        <w:rPr>
          <w:i/>
          <w:sz w:val="20"/>
        </w:rPr>
        <w:t xml:space="preserve">custodian </w:t>
      </w:r>
      <w:r w:rsidRPr="0040653D">
        <w:rPr>
          <w:sz w:val="20"/>
        </w:rPr>
        <w:t>develops</w:t>
      </w:r>
      <w:r w:rsidRPr="0040653D">
        <w:rPr>
          <w:sz w:val="20"/>
          <w:szCs w:val="22"/>
        </w:rPr>
        <w:t xml:space="preserve"> or that are submitted to the </w:t>
      </w:r>
      <w:r w:rsidRPr="0040653D">
        <w:rPr>
          <w:i/>
          <w:sz w:val="20"/>
        </w:rPr>
        <w:t>custodian</w:t>
      </w:r>
      <w:r w:rsidRPr="0040653D">
        <w:rPr>
          <w:sz w:val="20"/>
        </w:rPr>
        <w:t xml:space="preserve"> by another person</w:t>
      </w:r>
      <w:r w:rsidRPr="0040653D">
        <w:rPr>
          <w:rFonts w:cs="Arial"/>
          <w:sz w:val="20"/>
        </w:rPr>
        <w:t>.</w:t>
      </w:r>
      <w:bookmarkEnd w:id="36073"/>
    </w:p>
    <w:p w14:paraId="28541F0D" w14:textId="77777777" w:rsidR="0040653D" w:rsidRPr="0040653D" w:rsidRDefault="0040653D" w:rsidP="0065231A">
      <w:pPr>
        <w:pStyle w:val="MRLevel3"/>
        <w:spacing w:after="0"/>
        <w:rPr>
          <w:sz w:val="20"/>
        </w:rPr>
      </w:pPr>
      <w:bookmarkStart w:id="36075" w:name="_Toc90968741"/>
      <w:bookmarkEnd w:id="36074"/>
      <w:r w:rsidRPr="0040653D">
        <w:rPr>
          <w:sz w:val="20"/>
        </w:rPr>
        <w:t>A2.10.6.</w:t>
      </w:r>
      <w:r w:rsidRPr="0040653D">
        <w:rPr>
          <w:sz w:val="20"/>
        </w:rPr>
        <w:tab/>
        <w:t xml:space="preserve">A </w:t>
      </w:r>
      <w:r w:rsidRPr="0040653D">
        <w:rPr>
          <w:i/>
          <w:sz w:val="20"/>
        </w:rPr>
        <w:t>procedure change proposal</w:t>
      </w:r>
      <w:r w:rsidRPr="0040653D">
        <w:rPr>
          <w:sz w:val="20"/>
        </w:rPr>
        <w:t xml:space="preserve"> must include —</w:t>
      </w:r>
      <w:bookmarkEnd w:id="36075"/>
      <w:r w:rsidRPr="0040653D">
        <w:rPr>
          <w:sz w:val="20"/>
        </w:rPr>
        <w:t xml:space="preserve"> </w:t>
      </w:r>
    </w:p>
    <w:p w14:paraId="025BD6CE" w14:textId="77777777" w:rsidR="0040653D" w:rsidRPr="0040653D" w:rsidRDefault="0040653D" w:rsidP="0065231A">
      <w:pPr>
        <w:pStyle w:val="MRLevel4"/>
        <w:spacing w:before="240" w:after="0" w:line="240" w:lineRule="auto"/>
        <w:rPr>
          <w:sz w:val="20"/>
        </w:rPr>
      </w:pPr>
      <w:r w:rsidRPr="0040653D">
        <w:rPr>
          <w:sz w:val="20"/>
        </w:rPr>
        <w:t>(a)</w:t>
      </w:r>
      <w:r w:rsidRPr="0040653D">
        <w:rPr>
          <w:sz w:val="20"/>
        </w:rPr>
        <w:tab/>
        <w:t xml:space="preserve">a proposed </w:t>
      </w:r>
      <w:r w:rsidRPr="0040653D">
        <w:rPr>
          <w:i/>
          <w:sz w:val="20"/>
        </w:rPr>
        <w:t>procedure</w:t>
      </w:r>
      <w:r w:rsidRPr="0040653D">
        <w:rPr>
          <w:sz w:val="20"/>
        </w:rPr>
        <w:t xml:space="preserve"> or an amendment to or replacement for a </w:t>
      </w:r>
      <w:r w:rsidRPr="0040653D">
        <w:rPr>
          <w:i/>
          <w:sz w:val="20"/>
        </w:rPr>
        <w:t>procedure</w:t>
      </w:r>
      <w:r w:rsidRPr="0040653D">
        <w:rPr>
          <w:sz w:val="20"/>
        </w:rPr>
        <w:t xml:space="preserve">, indicating the proposed amended words, or a proposed </w:t>
      </w:r>
      <w:r w:rsidRPr="0040653D">
        <w:rPr>
          <w:i/>
          <w:sz w:val="20"/>
        </w:rPr>
        <w:t>procedure</w:t>
      </w:r>
      <w:r w:rsidRPr="0040653D">
        <w:rPr>
          <w:sz w:val="20"/>
        </w:rPr>
        <w:t>; and</w:t>
      </w:r>
    </w:p>
    <w:p w14:paraId="44A0487E" w14:textId="77777777" w:rsidR="0040653D" w:rsidRPr="0040653D" w:rsidRDefault="0040653D" w:rsidP="0065231A">
      <w:pPr>
        <w:pStyle w:val="MRLevel4"/>
        <w:spacing w:before="240" w:after="0" w:line="240" w:lineRule="auto"/>
        <w:rPr>
          <w:sz w:val="20"/>
        </w:rPr>
      </w:pPr>
      <w:bookmarkStart w:id="36076" w:name="_DV_M783"/>
      <w:bookmarkStart w:id="36077" w:name="_Toc73196086"/>
      <w:bookmarkEnd w:id="36076"/>
      <w:r w:rsidRPr="0040653D">
        <w:rPr>
          <w:sz w:val="20"/>
        </w:rPr>
        <w:t>(b)</w:t>
      </w:r>
      <w:r w:rsidRPr="0040653D">
        <w:rPr>
          <w:sz w:val="20"/>
        </w:rPr>
        <w:tab/>
        <w:t xml:space="preserve">the reason for the proposed </w:t>
      </w:r>
      <w:r w:rsidRPr="0040653D">
        <w:rPr>
          <w:i/>
          <w:sz w:val="20"/>
        </w:rPr>
        <w:t>procedure</w:t>
      </w:r>
      <w:r w:rsidRPr="0040653D">
        <w:rPr>
          <w:sz w:val="20"/>
        </w:rPr>
        <w:t xml:space="preserve"> or an amendment to or replacement for a </w:t>
      </w:r>
      <w:r w:rsidRPr="0040653D">
        <w:rPr>
          <w:i/>
          <w:sz w:val="20"/>
        </w:rPr>
        <w:t>procedure</w:t>
      </w:r>
      <w:r w:rsidRPr="0040653D">
        <w:rPr>
          <w:sz w:val="20"/>
        </w:rPr>
        <w:t xml:space="preserve"> or proposed </w:t>
      </w:r>
      <w:r w:rsidRPr="0040653D">
        <w:rPr>
          <w:i/>
          <w:sz w:val="20"/>
        </w:rPr>
        <w:t>procedure</w:t>
      </w:r>
      <w:r w:rsidRPr="0040653D">
        <w:rPr>
          <w:sz w:val="20"/>
        </w:rPr>
        <w:t xml:space="preserve">. </w:t>
      </w:r>
    </w:p>
    <w:p w14:paraId="7B118CC1" w14:textId="77777777" w:rsidR="00831348" w:rsidRPr="00DB478A" w:rsidRDefault="00831348" w:rsidP="0065231A">
      <w:pPr>
        <w:pStyle w:val="MRLevel3"/>
        <w:spacing w:after="0"/>
        <w:rPr>
          <w:rFonts w:ascii="Arial Black" w:hAnsi="Arial Black"/>
          <w:sz w:val="20"/>
          <w:szCs w:val="20"/>
        </w:rPr>
      </w:pPr>
      <w:bookmarkStart w:id="36078" w:name="_Toc90968742"/>
      <w:r w:rsidRPr="00DB478A">
        <w:rPr>
          <w:rFonts w:ascii="Arial Black" w:hAnsi="Arial Black"/>
          <w:sz w:val="20"/>
          <w:szCs w:val="20"/>
        </w:rPr>
        <w:t>Procedure change proposals – escalation</w:t>
      </w:r>
      <w:bookmarkEnd w:id="36078"/>
      <w:r w:rsidRPr="00DB478A">
        <w:rPr>
          <w:rFonts w:ascii="Arial Black" w:hAnsi="Arial Black"/>
          <w:sz w:val="20"/>
          <w:szCs w:val="20"/>
        </w:rPr>
        <w:t xml:space="preserve"> </w:t>
      </w:r>
      <w:bookmarkEnd w:id="36077"/>
    </w:p>
    <w:p w14:paraId="1B11A857" w14:textId="77777777" w:rsidR="0040653D" w:rsidRPr="0040653D" w:rsidRDefault="0040653D" w:rsidP="0065231A">
      <w:pPr>
        <w:pStyle w:val="MRLevel3"/>
        <w:spacing w:after="0"/>
        <w:rPr>
          <w:sz w:val="20"/>
        </w:rPr>
      </w:pPr>
      <w:bookmarkStart w:id="36079" w:name="_Toc73196087"/>
      <w:bookmarkStart w:id="36080" w:name="_Toc90968743"/>
      <w:bookmarkStart w:id="36081" w:name="_Toc73196088"/>
      <w:r w:rsidRPr="0040653D">
        <w:rPr>
          <w:sz w:val="20"/>
        </w:rPr>
        <w:t>A2.10.6A.</w:t>
      </w:r>
      <w:r w:rsidRPr="0040653D">
        <w:rPr>
          <w:sz w:val="20"/>
        </w:rPr>
        <w:tab/>
        <w:t xml:space="preserve">Subject to clause A2.10.6B, the Coordinator may, on her or his own initiative, or on application by any person, direct that a </w:t>
      </w:r>
      <w:r w:rsidRPr="0040653D">
        <w:rPr>
          <w:i/>
          <w:sz w:val="20"/>
        </w:rPr>
        <w:t>procedure change proposal</w:t>
      </w:r>
      <w:r w:rsidRPr="0040653D">
        <w:rPr>
          <w:sz w:val="20"/>
        </w:rPr>
        <w:t xml:space="preserve"> be managed by the Coordinator under the </w:t>
      </w:r>
      <w:r w:rsidRPr="0040653D">
        <w:rPr>
          <w:i/>
          <w:sz w:val="20"/>
        </w:rPr>
        <w:t>standard rule change process</w:t>
      </w:r>
      <w:r w:rsidRPr="0040653D">
        <w:rPr>
          <w:sz w:val="20"/>
        </w:rPr>
        <w:t xml:space="preserve"> or the </w:t>
      </w:r>
      <w:r w:rsidRPr="0040653D">
        <w:rPr>
          <w:i/>
          <w:sz w:val="20"/>
        </w:rPr>
        <w:t>abridged standard rule change process</w:t>
      </w:r>
      <w:r w:rsidRPr="0040653D">
        <w:rPr>
          <w:sz w:val="20"/>
        </w:rPr>
        <w:t xml:space="preserve"> (each read with appropriate amendments, including replacing “rule change proposal” with “procedure change proposal”), instead of the process set out in clauses 2.10.7 to 2.10.19.</w:t>
      </w:r>
      <w:bookmarkEnd w:id="36079"/>
      <w:bookmarkEnd w:id="36080"/>
    </w:p>
    <w:p w14:paraId="66963139" w14:textId="77777777" w:rsidR="0040653D" w:rsidRPr="0040653D" w:rsidRDefault="0040653D" w:rsidP="0065231A">
      <w:pPr>
        <w:pStyle w:val="MRLevel3"/>
        <w:spacing w:after="0"/>
        <w:rPr>
          <w:sz w:val="20"/>
        </w:rPr>
      </w:pPr>
      <w:bookmarkStart w:id="36082" w:name="_Toc90968744"/>
      <w:bookmarkEnd w:id="36081"/>
      <w:r w:rsidRPr="0040653D">
        <w:rPr>
          <w:sz w:val="20"/>
        </w:rPr>
        <w:t>A2.10.6B.</w:t>
      </w:r>
      <w:r w:rsidRPr="0040653D">
        <w:rPr>
          <w:sz w:val="20"/>
        </w:rPr>
        <w:tab/>
        <w:t>The Coordinator cannot give a direction under clause A2.10.6A unless satisfied that the additional time and cost involved in applying a rule change process is justified because —</w:t>
      </w:r>
      <w:bookmarkEnd w:id="36082"/>
    </w:p>
    <w:p w14:paraId="1E25DF06" w14:textId="77777777" w:rsidR="0040653D" w:rsidRPr="0040653D" w:rsidRDefault="0040653D" w:rsidP="0065231A">
      <w:pPr>
        <w:pStyle w:val="MRLevel4"/>
        <w:spacing w:before="240" w:after="0" w:line="240" w:lineRule="auto"/>
        <w:rPr>
          <w:sz w:val="20"/>
        </w:rPr>
      </w:pPr>
      <w:r w:rsidRPr="0040653D">
        <w:rPr>
          <w:sz w:val="20"/>
        </w:rPr>
        <w:t>(a)</w:t>
      </w:r>
      <w:r w:rsidRPr="0040653D">
        <w:rPr>
          <w:sz w:val="20"/>
        </w:rPr>
        <w:tab/>
        <w:t xml:space="preserve">the </w:t>
      </w:r>
      <w:r w:rsidRPr="0040653D">
        <w:rPr>
          <w:i/>
          <w:sz w:val="20"/>
        </w:rPr>
        <w:t>procedure change proposal</w:t>
      </w:r>
      <w:r w:rsidRPr="0040653D">
        <w:rPr>
          <w:sz w:val="20"/>
        </w:rPr>
        <w:t>, if implemented, will or might have a sufficiently material impact on one or more persons’ operations, costs, rights, obligations or risks; or</w:t>
      </w:r>
    </w:p>
    <w:p w14:paraId="75FACCE6" w14:textId="77777777" w:rsidR="0040653D" w:rsidRPr="0040653D" w:rsidRDefault="0040653D" w:rsidP="0065231A">
      <w:pPr>
        <w:pStyle w:val="MRLevel4"/>
        <w:spacing w:before="240" w:after="0" w:line="240" w:lineRule="auto"/>
        <w:rPr>
          <w:sz w:val="20"/>
        </w:rPr>
      </w:pPr>
      <w:bookmarkStart w:id="36083" w:name="_Toc73196089"/>
      <w:r w:rsidRPr="0040653D">
        <w:rPr>
          <w:sz w:val="20"/>
        </w:rPr>
        <w:t>(b)</w:t>
      </w:r>
      <w:r w:rsidRPr="0040653D">
        <w:rPr>
          <w:sz w:val="20"/>
        </w:rPr>
        <w:tab/>
        <w:t>there is another sufficient reason.</w:t>
      </w:r>
    </w:p>
    <w:p w14:paraId="04873770" w14:textId="77777777" w:rsidR="0040653D" w:rsidRPr="0040653D" w:rsidRDefault="0040653D" w:rsidP="0065231A">
      <w:pPr>
        <w:pStyle w:val="MRLevel3"/>
        <w:spacing w:after="0"/>
        <w:rPr>
          <w:sz w:val="20"/>
        </w:rPr>
      </w:pPr>
      <w:bookmarkStart w:id="36084" w:name="_Toc90968745"/>
      <w:bookmarkStart w:id="36085" w:name="_Toc73196090"/>
      <w:bookmarkEnd w:id="36083"/>
      <w:r w:rsidRPr="0040653D">
        <w:rPr>
          <w:sz w:val="20"/>
        </w:rPr>
        <w:t>A2.10.6C</w:t>
      </w:r>
      <w:r w:rsidRPr="0040653D">
        <w:rPr>
          <w:sz w:val="20"/>
        </w:rPr>
        <w:tab/>
        <w:t xml:space="preserve">The Coordinator may give a direction under clause A2.10.6A at any time before the </w:t>
      </w:r>
      <w:r w:rsidRPr="0040653D">
        <w:rPr>
          <w:i/>
          <w:sz w:val="20"/>
        </w:rPr>
        <w:t>custodian</w:t>
      </w:r>
      <w:r w:rsidRPr="0040653D">
        <w:rPr>
          <w:sz w:val="20"/>
        </w:rPr>
        <w:t xml:space="preserve"> </w:t>
      </w:r>
      <w:r w:rsidRPr="0040653D">
        <w:rPr>
          <w:i/>
          <w:sz w:val="20"/>
        </w:rPr>
        <w:t>publishes</w:t>
      </w:r>
      <w:r w:rsidRPr="0040653D">
        <w:rPr>
          <w:sz w:val="20"/>
        </w:rPr>
        <w:t xml:space="preserve"> a </w:t>
      </w:r>
      <w:r w:rsidRPr="0040653D">
        <w:rPr>
          <w:i/>
          <w:sz w:val="20"/>
        </w:rPr>
        <w:t>procedure change report</w:t>
      </w:r>
      <w:r w:rsidRPr="0040653D">
        <w:rPr>
          <w:sz w:val="20"/>
        </w:rPr>
        <w:t xml:space="preserve"> under clause A2.10.10.</w:t>
      </w:r>
      <w:bookmarkEnd w:id="36084"/>
    </w:p>
    <w:p w14:paraId="043188DB" w14:textId="77777777" w:rsidR="00831348" w:rsidRPr="00DB478A" w:rsidRDefault="00831348" w:rsidP="0065231A">
      <w:pPr>
        <w:pStyle w:val="MRLevel3"/>
        <w:spacing w:after="0"/>
        <w:rPr>
          <w:rFonts w:ascii="Arial Black" w:hAnsi="Arial Black"/>
          <w:sz w:val="20"/>
          <w:szCs w:val="20"/>
        </w:rPr>
      </w:pPr>
      <w:bookmarkStart w:id="36086" w:name="_Toc90968746"/>
      <w:r w:rsidRPr="00DB478A">
        <w:rPr>
          <w:rFonts w:ascii="Arial Black" w:hAnsi="Arial Black"/>
          <w:sz w:val="20"/>
          <w:szCs w:val="20"/>
        </w:rPr>
        <w:t>Procedure change process</w:t>
      </w:r>
      <w:bookmarkEnd w:id="36085"/>
      <w:bookmarkEnd w:id="36086"/>
    </w:p>
    <w:p w14:paraId="4112EB20" w14:textId="77777777" w:rsidR="0040653D" w:rsidRPr="0040653D" w:rsidRDefault="0040653D" w:rsidP="0065231A">
      <w:pPr>
        <w:pStyle w:val="MRLevel3"/>
        <w:spacing w:after="0"/>
        <w:rPr>
          <w:sz w:val="20"/>
        </w:rPr>
      </w:pPr>
      <w:bookmarkStart w:id="36087" w:name="_Toc73196091"/>
      <w:bookmarkStart w:id="36088" w:name="_Toc90968747"/>
      <w:bookmarkStart w:id="36089" w:name="_Toc73196092"/>
      <w:r w:rsidRPr="0040653D">
        <w:rPr>
          <w:sz w:val="20"/>
        </w:rPr>
        <w:t>A2.10.6D.</w:t>
      </w:r>
      <w:r w:rsidRPr="0040653D">
        <w:rPr>
          <w:sz w:val="20"/>
        </w:rPr>
        <w:tab/>
        <w:t>The process in clauses 2.10.7 to 2.10.19 applies to a procedure change proposal unless the Coordinator directs otherwise under clause A2.10.6A.</w:t>
      </w:r>
      <w:bookmarkEnd w:id="36087"/>
      <w:bookmarkEnd w:id="36088"/>
    </w:p>
    <w:p w14:paraId="7567637E" w14:textId="77777777" w:rsidR="0040653D" w:rsidRPr="0040653D" w:rsidRDefault="0040653D" w:rsidP="0065231A">
      <w:pPr>
        <w:pStyle w:val="MRLevel3"/>
        <w:spacing w:after="0"/>
        <w:rPr>
          <w:sz w:val="20"/>
        </w:rPr>
      </w:pPr>
      <w:bookmarkStart w:id="36090" w:name="_DV_M785"/>
      <w:bookmarkStart w:id="36091" w:name="_Toc90968748"/>
      <w:bookmarkStart w:id="36092" w:name="_Toc73196093"/>
      <w:bookmarkEnd w:id="36089"/>
      <w:bookmarkEnd w:id="36090"/>
      <w:r w:rsidRPr="0040653D">
        <w:rPr>
          <w:sz w:val="20"/>
        </w:rPr>
        <w:t>A2.10.7.</w:t>
      </w:r>
      <w:r w:rsidRPr="0040653D">
        <w:rPr>
          <w:sz w:val="20"/>
        </w:rPr>
        <w:tab/>
      </w:r>
      <w:r w:rsidRPr="0040653D">
        <w:rPr>
          <w:sz w:val="20"/>
          <w:lang w:val="en-AU"/>
        </w:rPr>
        <w:t xml:space="preserve">At the same time as it publishes a </w:t>
      </w:r>
      <w:r w:rsidRPr="0040653D">
        <w:rPr>
          <w:i/>
          <w:sz w:val="20"/>
          <w:lang w:val="en-AU"/>
        </w:rPr>
        <w:t>procedure change proposal</w:t>
      </w:r>
      <w:r w:rsidRPr="0040653D">
        <w:rPr>
          <w:sz w:val="20"/>
          <w:lang w:val="en-AU"/>
        </w:rPr>
        <w:t xml:space="preserve"> notice, the </w:t>
      </w:r>
      <w:r w:rsidRPr="0040653D">
        <w:rPr>
          <w:i/>
          <w:sz w:val="20"/>
        </w:rPr>
        <w:t>custodian</w:t>
      </w:r>
      <w:r w:rsidRPr="0040653D">
        <w:rPr>
          <w:sz w:val="20"/>
          <w:lang w:val="en-AU"/>
        </w:rPr>
        <w:t xml:space="preserve"> must publish a call for submissions on that proposal.  The due date for submissions must be 20 </w:t>
      </w:r>
      <w:r w:rsidRPr="0040653D">
        <w:rPr>
          <w:i/>
          <w:sz w:val="20"/>
          <w:lang w:val="en-AU"/>
        </w:rPr>
        <w:t>business days</w:t>
      </w:r>
      <w:r w:rsidRPr="0040653D">
        <w:rPr>
          <w:sz w:val="20"/>
          <w:lang w:val="en-AU"/>
        </w:rPr>
        <w:t xml:space="preserve"> from the date the call for submissions is published.  Any person may make a submission to the </w:t>
      </w:r>
      <w:r w:rsidRPr="0040653D">
        <w:rPr>
          <w:i/>
          <w:sz w:val="20"/>
        </w:rPr>
        <w:t>custodian</w:t>
      </w:r>
      <w:r w:rsidRPr="0040653D">
        <w:rPr>
          <w:sz w:val="20"/>
          <w:lang w:val="en-AU"/>
        </w:rPr>
        <w:t xml:space="preserve"> relating to a </w:t>
      </w:r>
      <w:r w:rsidRPr="0040653D">
        <w:rPr>
          <w:i/>
          <w:sz w:val="20"/>
          <w:lang w:val="en-AU"/>
        </w:rPr>
        <w:t>procedure change proposal</w:t>
      </w:r>
      <w:r w:rsidRPr="0040653D">
        <w:rPr>
          <w:sz w:val="20"/>
          <w:lang w:val="en-AU"/>
        </w:rPr>
        <w:t xml:space="preserve">. A </w:t>
      </w:r>
      <w:r w:rsidRPr="0040653D">
        <w:rPr>
          <w:i/>
          <w:sz w:val="20"/>
          <w:lang w:val="en-AU"/>
        </w:rPr>
        <w:t xml:space="preserve">procedure change submission </w:t>
      </w:r>
      <w:r w:rsidRPr="0040653D">
        <w:rPr>
          <w:sz w:val="20"/>
          <w:lang w:val="en-AU"/>
        </w:rPr>
        <w:t xml:space="preserve">may be made using a </w:t>
      </w:r>
      <w:r w:rsidRPr="0040653D">
        <w:rPr>
          <w:i/>
          <w:sz w:val="20"/>
          <w:lang w:val="en-AU"/>
        </w:rPr>
        <w:t xml:space="preserve">procedure change submission </w:t>
      </w:r>
      <w:r w:rsidRPr="0040653D">
        <w:rPr>
          <w:sz w:val="20"/>
          <w:lang w:val="en-AU"/>
        </w:rPr>
        <w:t xml:space="preserve">form maintained on the Coordinator’s </w:t>
      </w:r>
      <w:r w:rsidRPr="0040653D">
        <w:rPr>
          <w:i/>
          <w:sz w:val="20"/>
          <w:lang w:val="en-AU"/>
        </w:rPr>
        <w:t>website</w:t>
      </w:r>
      <w:r w:rsidRPr="0040653D">
        <w:rPr>
          <w:sz w:val="20"/>
          <w:lang w:val="en-AU"/>
        </w:rPr>
        <w:t xml:space="preserve"> in accordance with clause A2.9.4.</w:t>
      </w:r>
      <w:bookmarkEnd w:id="36091"/>
    </w:p>
    <w:p w14:paraId="0DD2FEC7" w14:textId="77777777" w:rsidR="0040653D" w:rsidRPr="0040653D" w:rsidRDefault="0040653D" w:rsidP="0065231A">
      <w:pPr>
        <w:pStyle w:val="MRLevel3"/>
        <w:spacing w:after="0"/>
        <w:rPr>
          <w:sz w:val="20"/>
        </w:rPr>
      </w:pPr>
      <w:bookmarkStart w:id="36093" w:name="_DV_M786"/>
      <w:bookmarkStart w:id="36094" w:name="_Toc90968749"/>
      <w:bookmarkStart w:id="36095" w:name="_Toc73196094"/>
      <w:bookmarkEnd w:id="36092"/>
      <w:bookmarkEnd w:id="36093"/>
      <w:r w:rsidRPr="0040653D">
        <w:rPr>
          <w:sz w:val="20"/>
        </w:rPr>
        <w:t>A2.10.8.</w:t>
      </w:r>
      <w:r w:rsidRPr="0040653D">
        <w:rPr>
          <w:sz w:val="20"/>
        </w:rPr>
        <w:tab/>
        <w:t>[Blank]</w:t>
      </w:r>
      <w:bookmarkEnd w:id="36094"/>
    </w:p>
    <w:p w14:paraId="6DBA9D04" w14:textId="77777777" w:rsidR="0040653D" w:rsidRPr="0040653D" w:rsidRDefault="0040653D" w:rsidP="0065231A">
      <w:pPr>
        <w:pStyle w:val="MRLevel3"/>
        <w:spacing w:after="0"/>
        <w:rPr>
          <w:sz w:val="20"/>
        </w:rPr>
      </w:pPr>
      <w:bookmarkStart w:id="36096" w:name="_Toc90968750"/>
      <w:bookmarkEnd w:id="36095"/>
      <w:r w:rsidRPr="0040653D">
        <w:rPr>
          <w:sz w:val="20"/>
        </w:rPr>
        <w:t>A2.10.9.</w:t>
      </w:r>
      <w:r w:rsidRPr="0040653D">
        <w:rPr>
          <w:sz w:val="20"/>
        </w:rPr>
        <w:tab/>
        <w:t xml:space="preserve">The </w:t>
      </w:r>
      <w:r w:rsidRPr="0040653D">
        <w:rPr>
          <w:i/>
          <w:sz w:val="20"/>
        </w:rPr>
        <w:t>Independent Chair</w:t>
      </w:r>
      <w:r w:rsidRPr="0040653D">
        <w:rPr>
          <w:sz w:val="20"/>
        </w:rPr>
        <w:t xml:space="preserve"> must convene a meeting of the </w:t>
      </w:r>
      <w:r w:rsidRPr="0040653D">
        <w:rPr>
          <w:i/>
          <w:sz w:val="20"/>
        </w:rPr>
        <w:t>Pilbara advisory committee</w:t>
      </w:r>
      <w:r w:rsidRPr="0040653D">
        <w:rPr>
          <w:sz w:val="20"/>
        </w:rPr>
        <w:t xml:space="preserve"> concerning any </w:t>
      </w:r>
      <w:r w:rsidRPr="0040653D">
        <w:rPr>
          <w:i/>
          <w:sz w:val="20"/>
        </w:rPr>
        <w:t>procedure change proposal</w:t>
      </w:r>
      <w:r w:rsidRPr="0040653D">
        <w:rPr>
          <w:sz w:val="20"/>
        </w:rPr>
        <w:t xml:space="preserve"> before the due date for submissions in relation to the </w:t>
      </w:r>
      <w:r w:rsidRPr="0040653D">
        <w:rPr>
          <w:i/>
          <w:sz w:val="20"/>
        </w:rPr>
        <w:t>procedure change proposal</w:t>
      </w:r>
      <w:r w:rsidRPr="0040653D">
        <w:rPr>
          <w:sz w:val="20"/>
        </w:rPr>
        <w:t xml:space="preserve"> if —</w:t>
      </w:r>
      <w:bookmarkEnd w:id="36096"/>
    </w:p>
    <w:p w14:paraId="047A15F0" w14:textId="77777777" w:rsidR="0040653D" w:rsidRPr="0040653D" w:rsidRDefault="0040653D" w:rsidP="0065231A">
      <w:pPr>
        <w:pStyle w:val="MRLevel4"/>
        <w:spacing w:before="240" w:after="0" w:line="240" w:lineRule="auto"/>
        <w:rPr>
          <w:sz w:val="20"/>
        </w:rPr>
      </w:pPr>
      <w:r w:rsidRPr="0040653D">
        <w:rPr>
          <w:sz w:val="20"/>
        </w:rPr>
        <w:t>(a)</w:t>
      </w:r>
      <w:r w:rsidRPr="0040653D">
        <w:rPr>
          <w:sz w:val="20"/>
        </w:rPr>
        <w:tab/>
        <w:t xml:space="preserve">the Independent Chair, the Coordinator, or the </w:t>
      </w:r>
      <w:r w:rsidRPr="0040653D">
        <w:rPr>
          <w:i/>
          <w:sz w:val="20"/>
        </w:rPr>
        <w:t>custodian</w:t>
      </w:r>
      <w:r w:rsidRPr="0040653D">
        <w:rPr>
          <w:sz w:val="20"/>
        </w:rPr>
        <w:t xml:space="preserve"> considers that advice on the </w:t>
      </w:r>
      <w:r w:rsidRPr="0040653D">
        <w:rPr>
          <w:i/>
          <w:sz w:val="20"/>
        </w:rPr>
        <w:t>procedure change proposal</w:t>
      </w:r>
      <w:r w:rsidRPr="0040653D">
        <w:rPr>
          <w:sz w:val="20"/>
        </w:rPr>
        <w:t xml:space="preserve"> is required from the </w:t>
      </w:r>
      <w:r w:rsidRPr="0040653D">
        <w:rPr>
          <w:i/>
          <w:sz w:val="20"/>
        </w:rPr>
        <w:t>Pilbara advisory committee</w:t>
      </w:r>
      <w:r w:rsidRPr="0040653D">
        <w:rPr>
          <w:sz w:val="20"/>
        </w:rPr>
        <w:t xml:space="preserve">; </w:t>
      </w:r>
    </w:p>
    <w:p w14:paraId="044EF73D" w14:textId="77777777" w:rsidR="0040653D" w:rsidRPr="0040653D" w:rsidRDefault="0040653D" w:rsidP="0065231A">
      <w:pPr>
        <w:pStyle w:val="MRLevel4"/>
        <w:spacing w:before="240" w:after="0" w:line="240" w:lineRule="auto"/>
        <w:rPr>
          <w:sz w:val="20"/>
        </w:rPr>
      </w:pPr>
      <w:r w:rsidRPr="0040653D">
        <w:rPr>
          <w:sz w:val="20"/>
        </w:rPr>
        <w:t>(aA)</w:t>
      </w:r>
      <w:r w:rsidRPr="0040653D">
        <w:rPr>
          <w:sz w:val="20"/>
        </w:rPr>
        <w:tab/>
        <w:t>[blank] or</w:t>
      </w:r>
    </w:p>
    <w:p w14:paraId="252E81D9" w14:textId="77777777" w:rsidR="0040653D" w:rsidRPr="0040653D" w:rsidRDefault="0040653D" w:rsidP="0065231A">
      <w:pPr>
        <w:pStyle w:val="MRLevel4"/>
        <w:spacing w:before="240" w:after="0" w:line="240" w:lineRule="auto"/>
        <w:rPr>
          <w:sz w:val="20"/>
        </w:rPr>
      </w:pPr>
      <w:bookmarkStart w:id="36097" w:name="_DV_M789"/>
      <w:bookmarkStart w:id="36098" w:name="_Toc73196095"/>
      <w:bookmarkEnd w:id="36097"/>
      <w:r w:rsidRPr="0040653D">
        <w:rPr>
          <w:sz w:val="20"/>
        </w:rPr>
        <w:t>(b)</w:t>
      </w:r>
      <w:r w:rsidRPr="0040653D">
        <w:rPr>
          <w:sz w:val="20"/>
        </w:rPr>
        <w:tab/>
        <w:t xml:space="preserve">two or more members of the </w:t>
      </w:r>
      <w:r w:rsidRPr="0040653D">
        <w:rPr>
          <w:i/>
          <w:sz w:val="20"/>
        </w:rPr>
        <w:t>Pilbara advisory committee</w:t>
      </w:r>
      <w:r w:rsidRPr="0040653D">
        <w:rPr>
          <w:sz w:val="20"/>
        </w:rPr>
        <w:t xml:space="preserve"> have informed the </w:t>
      </w:r>
      <w:r w:rsidRPr="0040653D">
        <w:rPr>
          <w:i/>
          <w:sz w:val="20"/>
        </w:rPr>
        <w:t>Independent Chair</w:t>
      </w:r>
      <w:r w:rsidRPr="0040653D">
        <w:rPr>
          <w:sz w:val="20"/>
        </w:rPr>
        <w:t xml:space="preserve"> in writing that they consider that advice on the </w:t>
      </w:r>
      <w:r w:rsidRPr="0040653D">
        <w:rPr>
          <w:i/>
          <w:sz w:val="20"/>
        </w:rPr>
        <w:t>procedure change proposal</w:t>
      </w:r>
      <w:r w:rsidRPr="0040653D">
        <w:rPr>
          <w:sz w:val="20"/>
        </w:rPr>
        <w:t xml:space="preserve"> is required from the </w:t>
      </w:r>
      <w:r w:rsidRPr="0040653D">
        <w:rPr>
          <w:i/>
          <w:sz w:val="20"/>
        </w:rPr>
        <w:t>Pilbara advisory committee</w:t>
      </w:r>
      <w:r w:rsidRPr="0040653D">
        <w:rPr>
          <w:sz w:val="20"/>
        </w:rPr>
        <w:t>.</w:t>
      </w:r>
    </w:p>
    <w:p w14:paraId="7ABAF9A6" w14:textId="77777777" w:rsidR="0040653D" w:rsidRPr="0040653D" w:rsidRDefault="0040653D" w:rsidP="0065231A">
      <w:pPr>
        <w:pStyle w:val="MRLevel3"/>
        <w:spacing w:after="0"/>
        <w:rPr>
          <w:sz w:val="20"/>
        </w:rPr>
      </w:pPr>
      <w:bookmarkStart w:id="36099" w:name="_DV_M790"/>
      <w:bookmarkStart w:id="36100" w:name="_Toc90968751"/>
      <w:bookmarkStart w:id="36101" w:name="_Toc73196096"/>
      <w:bookmarkEnd w:id="36098"/>
      <w:bookmarkEnd w:id="36099"/>
      <w:r w:rsidRPr="0040653D">
        <w:rPr>
          <w:sz w:val="20"/>
        </w:rPr>
        <w:t>A2.10.10.</w:t>
      </w:r>
      <w:r w:rsidRPr="0040653D">
        <w:rPr>
          <w:sz w:val="20"/>
        </w:rPr>
        <w:tab/>
        <w:t xml:space="preserve">Following the closing date for submissions, the </w:t>
      </w:r>
      <w:r w:rsidRPr="0040653D">
        <w:rPr>
          <w:i/>
          <w:sz w:val="20"/>
        </w:rPr>
        <w:t>custodian</w:t>
      </w:r>
      <w:r w:rsidRPr="0040653D">
        <w:rPr>
          <w:sz w:val="20"/>
        </w:rPr>
        <w:t xml:space="preserve"> must within the time set out in the </w:t>
      </w:r>
      <w:r w:rsidRPr="0040653D">
        <w:rPr>
          <w:i/>
          <w:sz w:val="20"/>
        </w:rPr>
        <w:t>procedure change procedure</w:t>
      </w:r>
      <w:r w:rsidRPr="0040653D">
        <w:rPr>
          <w:sz w:val="20"/>
        </w:rPr>
        <w:t xml:space="preserve"> prepare and </w:t>
      </w:r>
      <w:r w:rsidRPr="0040653D">
        <w:rPr>
          <w:i/>
          <w:sz w:val="20"/>
        </w:rPr>
        <w:t xml:space="preserve">publish </w:t>
      </w:r>
      <w:r w:rsidRPr="0040653D">
        <w:rPr>
          <w:sz w:val="20"/>
        </w:rPr>
        <w:t xml:space="preserve">a </w:t>
      </w:r>
      <w:r w:rsidRPr="0040653D">
        <w:rPr>
          <w:i/>
          <w:sz w:val="20"/>
        </w:rPr>
        <w:t xml:space="preserve">procedure change report </w:t>
      </w:r>
      <w:r w:rsidRPr="0040653D">
        <w:rPr>
          <w:sz w:val="20"/>
        </w:rPr>
        <w:t xml:space="preserve">on the </w:t>
      </w:r>
      <w:r w:rsidRPr="0040653D">
        <w:rPr>
          <w:i/>
          <w:sz w:val="20"/>
        </w:rPr>
        <w:t>procedure change proposal</w:t>
      </w:r>
      <w:r w:rsidRPr="0040653D">
        <w:rPr>
          <w:sz w:val="20"/>
        </w:rPr>
        <w:t>.</w:t>
      </w:r>
      <w:bookmarkEnd w:id="36100"/>
    </w:p>
    <w:p w14:paraId="4107F91D" w14:textId="77777777" w:rsidR="0040653D" w:rsidRPr="0040653D" w:rsidRDefault="0040653D" w:rsidP="0065231A">
      <w:pPr>
        <w:pStyle w:val="MRLevel3"/>
        <w:spacing w:after="0"/>
        <w:rPr>
          <w:sz w:val="20"/>
        </w:rPr>
      </w:pPr>
      <w:bookmarkStart w:id="36102" w:name="_DV_M791"/>
      <w:bookmarkStart w:id="36103" w:name="_Toc90968752"/>
      <w:bookmarkStart w:id="36104" w:name="_Toc73196097"/>
      <w:bookmarkEnd w:id="36101"/>
      <w:bookmarkEnd w:id="36102"/>
      <w:r w:rsidRPr="0040653D">
        <w:rPr>
          <w:sz w:val="20"/>
        </w:rPr>
        <w:t>A2.10.11.</w:t>
      </w:r>
      <w:r w:rsidRPr="0040653D">
        <w:rPr>
          <w:sz w:val="20"/>
        </w:rPr>
        <w:tab/>
      </w:r>
      <w:r w:rsidRPr="0040653D">
        <w:rPr>
          <w:rFonts w:cs="Arial"/>
          <w:sz w:val="20"/>
        </w:rPr>
        <w:t>[Blank]</w:t>
      </w:r>
      <w:bookmarkEnd w:id="36103"/>
    </w:p>
    <w:p w14:paraId="3795D745" w14:textId="77777777" w:rsidR="0040653D" w:rsidRPr="0040653D" w:rsidRDefault="0040653D" w:rsidP="0065231A">
      <w:pPr>
        <w:pStyle w:val="MRLevel3"/>
        <w:spacing w:after="0"/>
        <w:rPr>
          <w:sz w:val="20"/>
        </w:rPr>
      </w:pPr>
      <w:bookmarkStart w:id="36105" w:name="_Toc90968753"/>
      <w:bookmarkStart w:id="36106" w:name="_Toc73196098"/>
      <w:bookmarkEnd w:id="36104"/>
      <w:r w:rsidRPr="0040653D">
        <w:rPr>
          <w:sz w:val="20"/>
        </w:rPr>
        <w:t>A2.10.12.</w:t>
      </w:r>
      <w:r w:rsidRPr="0040653D">
        <w:rPr>
          <w:sz w:val="20"/>
        </w:rPr>
        <w:tab/>
        <w:t>[Blank]</w:t>
      </w:r>
      <w:bookmarkEnd w:id="36105"/>
    </w:p>
    <w:p w14:paraId="11C38D75" w14:textId="77777777" w:rsidR="0040653D" w:rsidRPr="0040653D" w:rsidRDefault="0040653D" w:rsidP="0065231A">
      <w:pPr>
        <w:pStyle w:val="MRLevel3"/>
        <w:spacing w:after="0"/>
        <w:rPr>
          <w:sz w:val="20"/>
        </w:rPr>
      </w:pPr>
      <w:bookmarkStart w:id="36107" w:name="_Toc90968754"/>
      <w:bookmarkStart w:id="36108" w:name="_Toc73196099"/>
      <w:bookmarkEnd w:id="36106"/>
      <w:r w:rsidRPr="0040653D">
        <w:rPr>
          <w:sz w:val="20"/>
        </w:rPr>
        <w:t>A2.10.12A.</w:t>
      </w:r>
      <w:r w:rsidRPr="0040653D">
        <w:rPr>
          <w:sz w:val="20"/>
        </w:rPr>
        <w:tab/>
        <w:t>[Blank]</w:t>
      </w:r>
      <w:bookmarkEnd w:id="36107"/>
    </w:p>
    <w:p w14:paraId="752E22E4" w14:textId="77777777" w:rsidR="0040653D" w:rsidRPr="0040653D" w:rsidRDefault="0040653D" w:rsidP="0065231A">
      <w:pPr>
        <w:pStyle w:val="MRLevel3"/>
        <w:spacing w:after="0"/>
        <w:rPr>
          <w:sz w:val="20"/>
        </w:rPr>
      </w:pPr>
      <w:bookmarkStart w:id="36109" w:name="_DV_M792"/>
      <w:bookmarkStart w:id="36110" w:name="_Toc90968755"/>
      <w:bookmarkStart w:id="36111" w:name="_Toc73196100"/>
      <w:bookmarkEnd w:id="36108"/>
      <w:bookmarkEnd w:id="36109"/>
      <w:r w:rsidRPr="0040653D">
        <w:rPr>
          <w:sz w:val="20"/>
          <w:lang w:val="en-AU"/>
        </w:rPr>
        <w:t>A2.10.12B.</w:t>
      </w:r>
      <w:r w:rsidRPr="0040653D">
        <w:rPr>
          <w:sz w:val="20"/>
          <w:lang w:val="en-AU"/>
        </w:rPr>
        <w:tab/>
        <w:t>[Blank]</w:t>
      </w:r>
      <w:bookmarkEnd w:id="36110"/>
    </w:p>
    <w:p w14:paraId="65EBC36F" w14:textId="77777777" w:rsidR="0040653D" w:rsidRPr="0040653D" w:rsidRDefault="0040653D" w:rsidP="0065231A">
      <w:pPr>
        <w:pStyle w:val="MRLevel3"/>
        <w:spacing w:after="0"/>
        <w:rPr>
          <w:sz w:val="20"/>
          <w:lang w:val="en-AU"/>
        </w:rPr>
      </w:pPr>
      <w:bookmarkStart w:id="36112" w:name="_Toc90968756"/>
      <w:bookmarkStart w:id="36113" w:name="_Toc73196101"/>
      <w:bookmarkEnd w:id="36111"/>
      <w:r w:rsidRPr="0040653D">
        <w:rPr>
          <w:sz w:val="20"/>
          <w:lang w:val="en-AU"/>
        </w:rPr>
        <w:t>A2.10.12C</w:t>
      </w:r>
      <w:r w:rsidRPr="0040653D">
        <w:rPr>
          <w:sz w:val="20"/>
          <w:lang w:val="en-AU"/>
        </w:rPr>
        <w:tab/>
        <w:t xml:space="preserve"> [Blank]</w:t>
      </w:r>
      <w:bookmarkEnd w:id="36112"/>
    </w:p>
    <w:p w14:paraId="686696DE" w14:textId="3A68A03E" w:rsidR="0040653D" w:rsidRPr="0040653D" w:rsidRDefault="0040653D" w:rsidP="0065231A">
      <w:pPr>
        <w:pStyle w:val="MRLevel3"/>
        <w:spacing w:after="0"/>
        <w:rPr>
          <w:sz w:val="20"/>
        </w:rPr>
      </w:pPr>
      <w:bookmarkStart w:id="36114" w:name="_Toc90968757"/>
      <w:bookmarkStart w:id="36115" w:name="_Toc73196102"/>
      <w:bookmarkEnd w:id="36113"/>
      <w:r w:rsidRPr="0040653D">
        <w:rPr>
          <w:sz w:val="20"/>
        </w:rPr>
        <w:t>A2.10.12D.</w:t>
      </w:r>
      <w:r w:rsidR="00A04C0D">
        <w:rPr>
          <w:sz w:val="20"/>
        </w:rPr>
        <w:t xml:space="preserve"> </w:t>
      </w:r>
      <w:r w:rsidRPr="0040653D">
        <w:rPr>
          <w:sz w:val="20"/>
        </w:rPr>
        <w:t>[Blank]</w:t>
      </w:r>
      <w:bookmarkEnd w:id="36114"/>
    </w:p>
    <w:p w14:paraId="736A4FE6" w14:textId="77777777" w:rsidR="0040653D" w:rsidRPr="0040653D" w:rsidRDefault="0040653D" w:rsidP="00FD3743">
      <w:pPr>
        <w:pStyle w:val="MRLevel3"/>
        <w:keepNext/>
        <w:spacing w:after="0"/>
        <w:rPr>
          <w:sz w:val="20"/>
        </w:rPr>
      </w:pPr>
      <w:bookmarkStart w:id="36116" w:name="_Toc90968758"/>
      <w:bookmarkEnd w:id="36115"/>
      <w:r w:rsidRPr="0040653D">
        <w:rPr>
          <w:sz w:val="20"/>
        </w:rPr>
        <w:t>A2.10.13.</w:t>
      </w:r>
      <w:r w:rsidRPr="0040653D">
        <w:rPr>
          <w:sz w:val="20"/>
        </w:rPr>
        <w:tab/>
        <w:t xml:space="preserve">The </w:t>
      </w:r>
      <w:r w:rsidRPr="0040653D">
        <w:rPr>
          <w:i/>
          <w:sz w:val="20"/>
        </w:rPr>
        <w:t xml:space="preserve">procedure change report </w:t>
      </w:r>
      <w:r w:rsidRPr="0040653D">
        <w:rPr>
          <w:sz w:val="20"/>
        </w:rPr>
        <w:t>must contain —</w:t>
      </w:r>
      <w:bookmarkEnd w:id="36116"/>
    </w:p>
    <w:p w14:paraId="0F313071" w14:textId="77777777" w:rsidR="0040653D" w:rsidRPr="0040653D" w:rsidRDefault="0040653D" w:rsidP="0065231A">
      <w:pPr>
        <w:pStyle w:val="MRLevel4"/>
        <w:spacing w:before="240" w:after="0" w:line="240" w:lineRule="auto"/>
        <w:rPr>
          <w:sz w:val="20"/>
        </w:rPr>
      </w:pPr>
      <w:r w:rsidRPr="0040653D">
        <w:rPr>
          <w:sz w:val="20"/>
        </w:rPr>
        <w:t>(aA)</w:t>
      </w:r>
      <w:r w:rsidRPr="0040653D">
        <w:rPr>
          <w:sz w:val="20"/>
        </w:rPr>
        <w:tab/>
        <w:t xml:space="preserve">the </w:t>
      </w:r>
      <w:r w:rsidRPr="0040653D">
        <w:rPr>
          <w:i/>
          <w:sz w:val="20"/>
        </w:rPr>
        <w:t>custodian’s</w:t>
      </w:r>
      <w:r w:rsidRPr="0040653D">
        <w:rPr>
          <w:sz w:val="20"/>
        </w:rPr>
        <w:t xml:space="preserve"> decision whether to —</w:t>
      </w:r>
    </w:p>
    <w:p w14:paraId="69A92F15" w14:textId="77777777" w:rsidR="0040653D" w:rsidRPr="0040653D" w:rsidRDefault="0040653D" w:rsidP="0065231A">
      <w:pPr>
        <w:pStyle w:val="MRLevel5"/>
        <w:spacing w:before="240" w:after="0" w:line="240" w:lineRule="auto"/>
        <w:rPr>
          <w:sz w:val="20"/>
        </w:rPr>
      </w:pPr>
      <w:r w:rsidRPr="0040653D">
        <w:rPr>
          <w:sz w:val="20"/>
        </w:rPr>
        <w:t>i.</w:t>
      </w:r>
      <w:r w:rsidRPr="0040653D">
        <w:rPr>
          <w:sz w:val="20"/>
        </w:rPr>
        <w:tab/>
        <w:t xml:space="preserve">accept the </w:t>
      </w:r>
      <w:r w:rsidRPr="0040653D">
        <w:rPr>
          <w:i/>
          <w:sz w:val="20"/>
        </w:rPr>
        <w:t>procedure change proposal</w:t>
      </w:r>
      <w:r w:rsidRPr="0040653D">
        <w:rPr>
          <w:sz w:val="20"/>
        </w:rPr>
        <w:t xml:space="preserve"> in the proposed form; or</w:t>
      </w:r>
    </w:p>
    <w:p w14:paraId="42116C12" w14:textId="77777777" w:rsidR="0040653D" w:rsidRPr="0040653D" w:rsidRDefault="0040653D" w:rsidP="0065231A">
      <w:pPr>
        <w:pStyle w:val="MRLevel5"/>
        <w:spacing w:before="240" w:after="0" w:line="240" w:lineRule="auto"/>
        <w:rPr>
          <w:sz w:val="20"/>
        </w:rPr>
      </w:pPr>
      <w:r w:rsidRPr="0040653D">
        <w:rPr>
          <w:sz w:val="20"/>
        </w:rPr>
        <w:t>ii.</w:t>
      </w:r>
      <w:r w:rsidRPr="0040653D">
        <w:rPr>
          <w:sz w:val="20"/>
        </w:rPr>
        <w:tab/>
        <w:t xml:space="preserve">accept the </w:t>
      </w:r>
      <w:r w:rsidRPr="0040653D">
        <w:rPr>
          <w:i/>
          <w:sz w:val="20"/>
        </w:rPr>
        <w:t>procedure change proposal</w:t>
      </w:r>
      <w:r w:rsidRPr="0040653D">
        <w:rPr>
          <w:sz w:val="20"/>
        </w:rPr>
        <w:t xml:space="preserve"> in a modified form; or</w:t>
      </w:r>
    </w:p>
    <w:p w14:paraId="0F93FBAC" w14:textId="77777777" w:rsidR="0040653D" w:rsidRPr="0040653D" w:rsidRDefault="0040653D" w:rsidP="0065231A">
      <w:pPr>
        <w:pStyle w:val="MRLevel5"/>
        <w:spacing w:before="240" w:after="0" w:line="240" w:lineRule="auto"/>
        <w:rPr>
          <w:sz w:val="20"/>
        </w:rPr>
      </w:pPr>
      <w:r w:rsidRPr="0040653D">
        <w:rPr>
          <w:sz w:val="20"/>
        </w:rPr>
        <w:t>iii.</w:t>
      </w:r>
      <w:r w:rsidRPr="0040653D">
        <w:rPr>
          <w:sz w:val="20"/>
        </w:rPr>
        <w:tab/>
        <w:t xml:space="preserve">reject the </w:t>
      </w:r>
      <w:r w:rsidRPr="0040653D">
        <w:rPr>
          <w:i/>
          <w:sz w:val="20"/>
        </w:rPr>
        <w:t>procedure change proposal</w:t>
      </w:r>
      <w:r w:rsidRPr="0040653D">
        <w:rPr>
          <w:sz w:val="20"/>
        </w:rPr>
        <w:t>; and</w:t>
      </w:r>
    </w:p>
    <w:p w14:paraId="6E7878D9" w14:textId="77777777" w:rsidR="0040653D" w:rsidRPr="0040653D" w:rsidRDefault="0040653D" w:rsidP="0065231A">
      <w:pPr>
        <w:pStyle w:val="MRLevel4"/>
        <w:spacing w:before="240" w:after="0" w:line="240" w:lineRule="auto"/>
        <w:rPr>
          <w:sz w:val="20"/>
        </w:rPr>
      </w:pPr>
      <w:r w:rsidRPr="0040653D">
        <w:rPr>
          <w:sz w:val="20"/>
        </w:rPr>
        <w:t>(a)</w:t>
      </w:r>
      <w:r w:rsidRPr="0040653D">
        <w:rPr>
          <w:sz w:val="20"/>
        </w:rPr>
        <w:tab/>
        <w:t xml:space="preserve">the wording of any proposed </w:t>
      </w:r>
      <w:r w:rsidRPr="0040653D">
        <w:rPr>
          <w:i/>
          <w:sz w:val="20"/>
        </w:rPr>
        <w:t>procedure</w:t>
      </w:r>
      <w:r w:rsidRPr="0040653D">
        <w:rPr>
          <w:sz w:val="20"/>
        </w:rPr>
        <w:t xml:space="preserve"> or amendment to or replacement for the </w:t>
      </w:r>
      <w:r w:rsidRPr="0040653D">
        <w:rPr>
          <w:i/>
          <w:sz w:val="20"/>
        </w:rPr>
        <w:t>procedure</w:t>
      </w:r>
      <w:r w:rsidRPr="0040653D">
        <w:rPr>
          <w:sz w:val="20"/>
        </w:rPr>
        <w:t>;</w:t>
      </w:r>
    </w:p>
    <w:p w14:paraId="6E9855A3" w14:textId="77777777" w:rsidR="0040653D" w:rsidRPr="0040653D" w:rsidRDefault="0040653D" w:rsidP="0065231A">
      <w:pPr>
        <w:pStyle w:val="MRLevel4"/>
        <w:spacing w:before="240" w:after="0" w:line="240" w:lineRule="auto"/>
        <w:rPr>
          <w:sz w:val="20"/>
        </w:rPr>
      </w:pPr>
      <w:r w:rsidRPr="0040653D">
        <w:rPr>
          <w:sz w:val="20"/>
        </w:rPr>
        <w:t>(b)</w:t>
      </w:r>
      <w:r w:rsidRPr="0040653D">
        <w:rPr>
          <w:sz w:val="20"/>
        </w:rPr>
        <w:tab/>
        <w:t>the reasons for its decision under clause A2.10.13(aA);</w:t>
      </w:r>
    </w:p>
    <w:p w14:paraId="3DD1CA19" w14:textId="77777777" w:rsidR="0040653D" w:rsidRPr="0040653D" w:rsidRDefault="0040653D" w:rsidP="0065231A">
      <w:pPr>
        <w:pStyle w:val="MRLevel4"/>
        <w:spacing w:before="240" w:after="0" w:line="240" w:lineRule="auto"/>
        <w:rPr>
          <w:sz w:val="20"/>
        </w:rPr>
      </w:pPr>
      <w:r w:rsidRPr="0040653D">
        <w:rPr>
          <w:sz w:val="20"/>
        </w:rPr>
        <w:t>(c)</w:t>
      </w:r>
      <w:r w:rsidRPr="0040653D">
        <w:rPr>
          <w:sz w:val="20"/>
        </w:rPr>
        <w:tab/>
        <w:t xml:space="preserve">all submissions received before the due date for submissions, a summary of those submissions, and the response of the </w:t>
      </w:r>
      <w:r w:rsidRPr="0040653D">
        <w:rPr>
          <w:i/>
          <w:sz w:val="20"/>
        </w:rPr>
        <w:t>custodian</w:t>
      </w:r>
      <w:r w:rsidRPr="0040653D">
        <w:rPr>
          <w:sz w:val="20"/>
        </w:rPr>
        <w:t xml:space="preserve"> to the issues raised in those submissions (and the report may in the </w:t>
      </w:r>
      <w:r w:rsidRPr="0040653D">
        <w:rPr>
          <w:i/>
          <w:sz w:val="20"/>
        </w:rPr>
        <w:t xml:space="preserve">custodian’s </w:t>
      </w:r>
      <w:r w:rsidRPr="0040653D">
        <w:rPr>
          <w:sz w:val="20"/>
        </w:rPr>
        <w:t>discretion contain any or all of this material in respect of a submission received after the deadline);</w:t>
      </w:r>
    </w:p>
    <w:p w14:paraId="07E629D1" w14:textId="77777777" w:rsidR="0040653D" w:rsidRPr="0040653D" w:rsidRDefault="0040653D" w:rsidP="0065231A">
      <w:pPr>
        <w:pStyle w:val="MRLevel4"/>
        <w:spacing w:before="240" w:after="0" w:line="240" w:lineRule="auto"/>
        <w:rPr>
          <w:sz w:val="20"/>
        </w:rPr>
      </w:pPr>
      <w:r w:rsidRPr="0040653D">
        <w:rPr>
          <w:sz w:val="20"/>
        </w:rPr>
        <w:t>(d)</w:t>
      </w:r>
      <w:r w:rsidRPr="0040653D">
        <w:rPr>
          <w:sz w:val="20"/>
        </w:rPr>
        <w:tab/>
        <w:t xml:space="preserve">a summary of any views expressed by the members of the </w:t>
      </w:r>
      <w:r w:rsidRPr="0040653D">
        <w:rPr>
          <w:i/>
          <w:sz w:val="20"/>
        </w:rPr>
        <w:t>Pilbara advisory committee</w:t>
      </w:r>
      <w:r w:rsidRPr="0040653D">
        <w:rPr>
          <w:sz w:val="20"/>
        </w:rPr>
        <w:t xml:space="preserve"> and, if the </w:t>
      </w:r>
      <w:r w:rsidRPr="0040653D">
        <w:rPr>
          <w:i/>
          <w:sz w:val="20"/>
        </w:rPr>
        <w:t>Pilbara advisory committee</w:t>
      </w:r>
      <w:r w:rsidRPr="0040653D">
        <w:rPr>
          <w:sz w:val="20"/>
        </w:rPr>
        <w:t xml:space="preserve"> has delegated its role to consider the </w:t>
      </w:r>
      <w:r w:rsidRPr="0040653D">
        <w:rPr>
          <w:i/>
          <w:sz w:val="20"/>
        </w:rPr>
        <w:t>procedure change proposal</w:t>
      </w:r>
      <w:r w:rsidRPr="0040653D">
        <w:rPr>
          <w:sz w:val="20"/>
        </w:rPr>
        <w:t xml:space="preserve"> to a </w:t>
      </w:r>
      <w:r w:rsidRPr="0040653D">
        <w:rPr>
          <w:i/>
          <w:sz w:val="20"/>
        </w:rPr>
        <w:t>working group</w:t>
      </w:r>
      <w:r w:rsidRPr="0040653D">
        <w:rPr>
          <w:sz w:val="20"/>
        </w:rPr>
        <w:t xml:space="preserve"> under clause A2.3.17(a), a summary of the views expressed by that </w:t>
      </w:r>
      <w:r w:rsidRPr="0040653D">
        <w:rPr>
          <w:i/>
          <w:sz w:val="20"/>
        </w:rPr>
        <w:t>working group</w:t>
      </w:r>
      <w:r w:rsidRPr="0040653D">
        <w:rPr>
          <w:sz w:val="20"/>
        </w:rPr>
        <w:t>;</w:t>
      </w:r>
    </w:p>
    <w:p w14:paraId="39A82508" w14:textId="77777777" w:rsidR="0040653D" w:rsidRPr="0040653D" w:rsidRDefault="0040653D" w:rsidP="0065231A">
      <w:pPr>
        <w:pStyle w:val="MRLevel4"/>
        <w:spacing w:before="240" w:after="0" w:line="240" w:lineRule="auto"/>
        <w:rPr>
          <w:sz w:val="20"/>
        </w:rPr>
      </w:pPr>
      <w:r w:rsidRPr="0040653D">
        <w:rPr>
          <w:sz w:val="20"/>
        </w:rPr>
        <w:t>(dA)</w:t>
      </w:r>
      <w:r w:rsidRPr="0040653D">
        <w:rPr>
          <w:sz w:val="20"/>
        </w:rPr>
        <w:tab/>
        <w:t xml:space="preserve">whether any advice from the </w:t>
      </w:r>
      <w:r w:rsidRPr="0040653D">
        <w:rPr>
          <w:i/>
          <w:sz w:val="20"/>
        </w:rPr>
        <w:t>Pilbara advisory committee</w:t>
      </w:r>
      <w:r w:rsidRPr="0040653D">
        <w:rPr>
          <w:sz w:val="20"/>
        </w:rPr>
        <w:t xml:space="preserve"> regarding the </w:t>
      </w:r>
      <w:r w:rsidRPr="0040653D">
        <w:rPr>
          <w:i/>
          <w:sz w:val="20"/>
        </w:rPr>
        <w:t>procedure change proposal</w:t>
      </w:r>
      <w:r w:rsidRPr="0040653D">
        <w:rPr>
          <w:sz w:val="20"/>
        </w:rPr>
        <w:t xml:space="preserve"> reflects a consensus view or a majority view, and, if the latter, any dissenting views included in or accompanying the advice and how these views have been taken into account by the Coordinator;</w:t>
      </w:r>
    </w:p>
    <w:p w14:paraId="06149493" w14:textId="77777777" w:rsidR="0040653D" w:rsidRPr="0040653D" w:rsidRDefault="0040653D" w:rsidP="0065231A">
      <w:pPr>
        <w:pStyle w:val="MRLevel4"/>
        <w:spacing w:before="240" w:after="0" w:line="240" w:lineRule="auto"/>
        <w:rPr>
          <w:sz w:val="20"/>
        </w:rPr>
      </w:pPr>
      <w:r w:rsidRPr="0040653D">
        <w:rPr>
          <w:sz w:val="20"/>
        </w:rPr>
        <w:t>(e)</w:t>
      </w:r>
      <w:r w:rsidRPr="0040653D">
        <w:rPr>
          <w:sz w:val="20"/>
        </w:rPr>
        <w:tab/>
        <w:t>[blank]</w:t>
      </w:r>
    </w:p>
    <w:p w14:paraId="01E2C5C3" w14:textId="77777777" w:rsidR="0040653D" w:rsidRPr="0040653D" w:rsidRDefault="0040653D" w:rsidP="0065231A">
      <w:pPr>
        <w:pStyle w:val="MRLevel4"/>
        <w:spacing w:before="240" w:after="0" w:line="240" w:lineRule="auto"/>
        <w:rPr>
          <w:sz w:val="20"/>
        </w:rPr>
      </w:pPr>
      <w:r w:rsidRPr="0040653D">
        <w:rPr>
          <w:sz w:val="20"/>
        </w:rPr>
        <w:t>(f)</w:t>
      </w:r>
      <w:r w:rsidRPr="0040653D">
        <w:rPr>
          <w:sz w:val="20"/>
        </w:rPr>
        <w:tab/>
        <w:t>[blank]</w:t>
      </w:r>
    </w:p>
    <w:p w14:paraId="12CB2A42" w14:textId="77777777" w:rsidR="0040653D" w:rsidRPr="0040653D" w:rsidRDefault="0040653D" w:rsidP="0065231A">
      <w:pPr>
        <w:pStyle w:val="MRLevel4"/>
        <w:spacing w:before="240" w:after="0" w:line="240" w:lineRule="auto"/>
        <w:rPr>
          <w:sz w:val="20"/>
        </w:rPr>
      </w:pPr>
      <w:r w:rsidRPr="0040653D">
        <w:rPr>
          <w:sz w:val="20"/>
        </w:rPr>
        <w:t>(g)</w:t>
      </w:r>
      <w:r w:rsidRPr="0040653D">
        <w:rPr>
          <w:sz w:val="20"/>
        </w:rPr>
        <w:tab/>
        <w:t xml:space="preserve">a proposed date and time for the </w:t>
      </w:r>
      <w:r w:rsidRPr="0040653D">
        <w:rPr>
          <w:i/>
          <w:sz w:val="20"/>
        </w:rPr>
        <w:t>procedure</w:t>
      </w:r>
      <w:r w:rsidRPr="0040653D">
        <w:rPr>
          <w:sz w:val="20"/>
        </w:rPr>
        <w:t xml:space="preserve"> or amendment or replacement to commence, which must, in the </w:t>
      </w:r>
      <w:r w:rsidRPr="0040653D">
        <w:rPr>
          <w:i/>
          <w:sz w:val="20"/>
        </w:rPr>
        <w:t>custodian’s</w:t>
      </w:r>
      <w:r w:rsidRPr="0040653D">
        <w:rPr>
          <w:sz w:val="20"/>
        </w:rPr>
        <w:t xml:space="preserve"> opinion, allow sufficient time after the date of publication of the Procedure Change Report for </w:t>
      </w:r>
      <w:r w:rsidRPr="0040653D">
        <w:rPr>
          <w:i/>
          <w:sz w:val="20"/>
        </w:rPr>
        <w:t>rules participants</w:t>
      </w:r>
      <w:r w:rsidRPr="0040653D">
        <w:rPr>
          <w:sz w:val="20"/>
        </w:rPr>
        <w:t xml:space="preserve"> to implement changes required by it; </w:t>
      </w:r>
    </w:p>
    <w:p w14:paraId="6636DB4A" w14:textId="77777777" w:rsidR="0040653D" w:rsidRPr="0040653D" w:rsidRDefault="0040653D" w:rsidP="0065231A">
      <w:pPr>
        <w:pStyle w:val="MRLevel4"/>
        <w:spacing w:before="240" w:after="0" w:line="240" w:lineRule="auto"/>
        <w:rPr>
          <w:sz w:val="20"/>
        </w:rPr>
      </w:pPr>
      <w:r w:rsidRPr="0040653D">
        <w:rPr>
          <w:sz w:val="20"/>
        </w:rPr>
        <w:t>(h)</w:t>
      </w:r>
      <w:r w:rsidRPr="0040653D">
        <w:rPr>
          <w:sz w:val="20"/>
        </w:rPr>
        <w:tab/>
        <w:t xml:space="preserve">[blank – now in A2.10.13(g)] </w:t>
      </w:r>
    </w:p>
    <w:p w14:paraId="273E623E" w14:textId="77777777" w:rsidR="0040653D" w:rsidRPr="0040653D" w:rsidRDefault="0040653D" w:rsidP="0065231A">
      <w:pPr>
        <w:pStyle w:val="MRLevel4"/>
        <w:spacing w:before="240" w:after="0" w:line="240" w:lineRule="auto"/>
        <w:rPr>
          <w:sz w:val="20"/>
        </w:rPr>
      </w:pPr>
      <w:r w:rsidRPr="0040653D">
        <w:rPr>
          <w:sz w:val="20"/>
        </w:rPr>
        <w:t>(i)</w:t>
      </w:r>
      <w:r w:rsidRPr="0040653D">
        <w:rPr>
          <w:sz w:val="20"/>
        </w:rPr>
        <w:tab/>
        <w:t>[blank – now in A2.10.13(g)]; and</w:t>
      </w:r>
    </w:p>
    <w:p w14:paraId="33EA7477" w14:textId="77777777" w:rsidR="0040653D" w:rsidRPr="0040653D" w:rsidRDefault="0040653D" w:rsidP="0065231A">
      <w:pPr>
        <w:pStyle w:val="MRLevel4"/>
        <w:spacing w:before="240" w:after="0" w:line="240" w:lineRule="auto"/>
        <w:rPr>
          <w:sz w:val="20"/>
        </w:rPr>
      </w:pPr>
      <w:bookmarkStart w:id="36117" w:name="_DV_M799"/>
      <w:bookmarkStart w:id="36118" w:name="_Toc73196103"/>
      <w:bookmarkEnd w:id="36117"/>
      <w:r w:rsidRPr="0040653D">
        <w:rPr>
          <w:sz w:val="20"/>
        </w:rPr>
        <w:t>(j)</w:t>
      </w:r>
      <w:r w:rsidRPr="0040653D">
        <w:rPr>
          <w:sz w:val="20"/>
        </w:rPr>
        <w:tab/>
        <w:t>[blank – now in A2.10.13(g)].</w:t>
      </w:r>
    </w:p>
    <w:p w14:paraId="664A94DA" w14:textId="77777777" w:rsidR="0040653D" w:rsidRPr="0040653D" w:rsidRDefault="0040653D" w:rsidP="0065231A">
      <w:pPr>
        <w:pStyle w:val="MRLevel3"/>
        <w:spacing w:after="0"/>
        <w:rPr>
          <w:sz w:val="20"/>
        </w:rPr>
      </w:pPr>
      <w:bookmarkStart w:id="36119" w:name="_DV_M802"/>
      <w:bookmarkStart w:id="36120" w:name="_Toc90968759"/>
      <w:bookmarkStart w:id="36121" w:name="_Toc73196104"/>
      <w:bookmarkEnd w:id="36118"/>
      <w:bookmarkEnd w:id="36119"/>
      <w:r w:rsidRPr="0040653D">
        <w:rPr>
          <w:sz w:val="20"/>
        </w:rPr>
        <w:t>A2.10.14.</w:t>
      </w:r>
      <w:r w:rsidRPr="0040653D">
        <w:rPr>
          <w:sz w:val="20"/>
        </w:rPr>
        <w:tab/>
      </w:r>
      <w:r w:rsidRPr="0040653D">
        <w:rPr>
          <w:rFonts w:cs="Arial"/>
          <w:sz w:val="20"/>
        </w:rPr>
        <w:t>[Blank]</w:t>
      </w:r>
      <w:bookmarkStart w:id="36122" w:name="_DV_M800"/>
      <w:bookmarkStart w:id="36123" w:name="_DV_M801"/>
      <w:bookmarkEnd w:id="36122"/>
      <w:bookmarkEnd w:id="36123"/>
      <w:bookmarkEnd w:id="36120"/>
    </w:p>
    <w:p w14:paraId="0B7A89AA" w14:textId="77777777" w:rsidR="0040653D" w:rsidRPr="0040653D" w:rsidRDefault="0040653D" w:rsidP="0065231A">
      <w:pPr>
        <w:pStyle w:val="MRLevel3"/>
        <w:spacing w:after="0"/>
        <w:rPr>
          <w:sz w:val="20"/>
        </w:rPr>
      </w:pPr>
      <w:bookmarkStart w:id="36124" w:name="_DV_M806"/>
      <w:bookmarkStart w:id="36125" w:name="_Toc90968760"/>
      <w:bookmarkStart w:id="36126" w:name="_Toc73196105"/>
      <w:bookmarkEnd w:id="36121"/>
      <w:bookmarkEnd w:id="36124"/>
      <w:r w:rsidRPr="0040653D">
        <w:rPr>
          <w:sz w:val="20"/>
        </w:rPr>
        <w:t>A2.10.15.</w:t>
      </w:r>
      <w:r w:rsidRPr="0040653D">
        <w:rPr>
          <w:sz w:val="20"/>
        </w:rPr>
        <w:tab/>
      </w:r>
      <w:r w:rsidRPr="0040653D">
        <w:rPr>
          <w:rFonts w:cs="Arial"/>
          <w:sz w:val="20"/>
        </w:rPr>
        <w:t>[Blank]</w:t>
      </w:r>
      <w:bookmarkStart w:id="36127" w:name="_DV_M803"/>
      <w:bookmarkStart w:id="36128" w:name="_DV_M804"/>
      <w:bookmarkStart w:id="36129" w:name="_DV_M805"/>
      <w:bookmarkEnd w:id="36127"/>
      <w:bookmarkEnd w:id="36128"/>
      <w:bookmarkEnd w:id="36129"/>
      <w:bookmarkEnd w:id="36125"/>
    </w:p>
    <w:p w14:paraId="55166CCB" w14:textId="77777777" w:rsidR="0040653D" w:rsidRPr="0040653D" w:rsidRDefault="0040653D" w:rsidP="0065231A">
      <w:pPr>
        <w:pStyle w:val="MRLevel3"/>
        <w:spacing w:after="0"/>
        <w:rPr>
          <w:sz w:val="20"/>
        </w:rPr>
      </w:pPr>
      <w:bookmarkStart w:id="36130" w:name="_Toc90968761"/>
      <w:bookmarkStart w:id="36131" w:name="_Toc73196106"/>
      <w:bookmarkEnd w:id="36126"/>
      <w:r w:rsidRPr="0040653D">
        <w:rPr>
          <w:sz w:val="20"/>
        </w:rPr>
        <w:t>A2.10.16.</w:t>
      </w:r>
      <w:r w:rsidRPr="0040653D">
        <w:rPr>
          <w:sz w:val="20"/>
        </w:rPr>
        <w:tab/>
      </w:r>
      <w:r w:rsidRPr="0040653D">
        <w:rPr>
          <w:rFonts w:cs="Arial"/>
          <w:sz w:val="20"/>
        </w:rPr>
        <w:t>[Blank]</w:t>
      </w:r>
      <w:bookmarkStart w:id="36132" w:name="_DV_M807"/>
      <w:bookmarkStart w:id="36133" w:name="_DV_M808"/>
      <w:bookmarkStart w:id="36134" w:name="_DV_M809"/>
      <w:bookmarkStart w:id="36135" w:name="_DV_M810"/>
      <w:bookmarkStart w:id="36136" w:name="_DV_M811"/>
      <w:bookmarkStart w:id="36137" w:name="_DV_M812"/>
      <w:bookmarkEnd w:id="36132"/>
      <w:bookmarkEnd w:id="36133"/>
      <w:bookmarkEnd w:id="36134"/>
      <w:bookmarkEnd w:id="36135"/>
      <w:bookmarkEnd w:id="36136"/>
      <w:bookmarkEnd w:id="36137"/>
      <w:bookmarkEnd w:id="36130"/>
    </w:p>
    <w:p w14:paraId="59168AA4" w14:textId="77777777" w:rsidR="0040653D" w:rsidRPr="0040653D" w:rsidRDefault="0040653D" w:rsidP="0065231A">
      <w:pPr>
        <w:pStyle w:val="MRLevel3"/>
        <w:spacing w:after="0"/>
        <w:rPr>
          <w:sz w:val="20"/>
          <w:lang w:val="en-US"/>
        </w:rPr>
      </w:pPr>
      <w:bookmarkStart w:id="36138" w:name="_Toc90968762"/>
      <w:bookmarkEnd w:id="36131"/>
      <w:r w:rsidRPr="0040653D">
        <w:rPr>
          <w:sz w:val="20"/>
        </w:rPr>
        <w:t>A2.10.17.</w:t>
      </w:r>
      <w:r w:rsidRPr="0040653D">
        <w:rPr>
          <w:sz w:val="20"/>
        </w:rPr>
        <w:tab/>
      </w:r>
      <w:r w:rsidRPr="0040653D">
        <w:rPr>
          <w:sz w:val="20"/>
          <w:lang w:val="en-US"/>
        </w:rPr>
        <w:t xml:space="preserve">If the Coordinator or the </w:t>
      </w:r>
      <w:r w:rsidRPr="0040653D">
        <w:rPr>
          <w:i/>
          <w:sz w:val="20"/>
          <w:lang w:val="en-US"/>
        </w:rPr>
        <w:t xml:space="preserve">custodian </w:t>
      </w:r>
      <w:r w:rsidRPr="0040653D">
        <w:rPr>
          <w:sz w:val="20"/>
          <w:lang w:val="en-US"/>
        </w:rPr>
        <w:t xml:space="preserve">considers, </w:t>
      </w:r>
      <w:r w:rsidRPr="0040653D">
        <w:rPr>
          <w:sz w:val="20"/>
          <w:lang w:val="en-AU"/>
        </w:rPr>
        <w:t xml:space="preserve">at any time after publishing a </w:t>
      </w:r>
      <w:r w:rsidRPr="0040653D">
        <w:rPr>
          <w:i/>
          <w:sz w:val="20"/>
          <w:lang w:val="en-AU"/>
        </w:rPr>
        <w:t>procedure change proposal</w:t>
      </w:r>
      <w:r w:rsidRPr="0040653D">
        <w:rPr>
          <w:sz w:val="20"/>
          <w:lang w:val="en-AU"/>
        </w:rPr>
        <w:t xml:space="preserve">, that it is necessary to extend the normal timeframes for processing the </w:t>
      </w:r>
      <w:r w:rsidRPr="0040653D">
        <w:rPr>
          <w:i/>
          <w:sz w:val="20"/>
          <w:lang w:val="en-AU"/>
        </w:rPr>
        <w:t>procedure change proposal</w:t>
      </w:r>
      <w:r w:rsidRPr="0040653D">
        <w:rPr>
          <w:sz w:val="20"/>
          <w:lang w:val="en-AU"/>
        </w:rPr>
        <w:t xml:space="preserve"> because</w:t>
      </w:r>
      <w:r w:rsidRPr="0040653D">
        <w:rPr>
          <w:sz w:val="20"/>
          <w:lang w:val="en-US"/>
        </w:rPr>
        <w:t> —</w:t>
      </w:r>
      <w:bookmarkEnd w:id="36138"/>
    </w:p>
    <w:p w14:paraId="1620E363" w14:textId="77777777" w:rsidR="0040653D" w:rsidRPr="0040653D" w:rsidRDefault="0040653D" w:rsidP="0065231A">
      <w:pPr>
        <w:pStyle w:val="MRLevel4"/>
        <w:spacing w:before="240" w:after="0" w:line="240" w:lineRule="auto"/>
        <w:rPr>
          <w:sz w:val="20"/>
        </w:rPr>
      </w:pPr>
      <w:r w:rsidRPr="0040653D">
        <w:rPr>
          <w:sz w:val="20"/>
        </w:rPr>
        <w:t>(a)</w:t>
      </w:r>
      <w:r w:rsidRPr="0040653D">
        <w:rPr>
          <w:sz w:val="20"/>
        </w:rPr>
        <w:tab/>
      </w:r>
      <w:r w:rsidRPr="0040653D">
        <w:rPr>
          <w:sz w:val="20"/>
          <w:lang w:val="en-GB"/>
        </w:rPr>
        <w:t xml:space="preserve">issues of sufficient complexity or difficulty have been identified relating to the </w:t>
      </w:r>
      <w:r w:rsidRPr="0040653D">
        <w:rPr>
          <w:i/>
          <w:sz w:val="20"/>
          <w:lang w:val="en-GB"/>
        </w:rPr>
        <w:t>procedure change proposal</w:t>
      </w:r>
      <w:r w:rsidRPr="0040653D">
        <w:rPr>
          <w:sz w:val="20"/>
          <w:lang w:val="en-GB"/>
        </w:rPr>
        <w:t xml:space="preserve">; </w:t>
      </w:r>
    </w:p>
    <w:p w14:paraId="0EAFC2CC" w14:textId="77777777" w:rsidR="0040653D" w:rsidRPr="0040653D" w:rsidRDefault="0040653D" w:rsidP="0065231A">
      <w:pPr>
        <w:pStyle w:val="MRLevel4"/>
        <w:spacing w:before="240" w:after="0" w:line="240" w:lineRule="auto"/>
        <w:rPr>
          <w:sz w:val="20"/>
        </w:rPr>
      </w:pPr>
      <w:r w:rsidRPr="0040653D">
        <w:rPr>
          <w:sz w:val="20"/>
        </w:rPr>
        <w:t>(b)</w:t>
      </w:r>
      <w:r w:rsidRPr="0040653D">
        <w:rPr>
          <w:sz w:val="20"/>
        </w:rPr>
        <w:tab/>
      </w:r>
      <w:r w:rsidRPr="0040653D">
        <w:rPr>
          <w:sz w:val="20"/>
          <w:lang w:val="en-GB"/>
        </w:rPr>
        <w:t xml:space="preserve">further public consultation on an issue associated with the </w:t>
      </w:r>
      <w:r w:rsidRPr="0040653D">
        <w:rPr>
          <w:i/>
          <w:sz w:val="20"/>
          <w:lang w:val="en-GB"/>
        </w:rPr>
        <w:t>procedure change proposal</w:t>
      </w:r>
      <w:r w:rsidRPr="0040653D">
        <w:rPr>
          <w:sz w:val="20"/>
          <w:lang w:val="en-GB"/>
        </w:rPr>
        <w:t xml:space="preserve"> is required; or</w:t>
      </w:r>
    </w:p>
    <w:p w14:paraId="6CA3828F" w14:textId="77777777" w:rsidR="0040653D" w:rsidRPr="0040653D" w:rsidRDefault="0040653D" w:rsidP="0065231A">
      <w:pPr>
        <w:pStyle w:val="MRLevel4"/>
        <w:spacing w:before="240" w:after="0" w:line="240" w:lineRule="auto"/>
        <w:rPr>
          <w:sz w:val="20"/>
        </w:rPr>
      </w:pPr>
      <w:r w:rsidRPr="0040653D">
        <w:rPr>
          <w:sz w:val="20"/>
        </w:rPr>
        <w:t>(c)</w:t>
      </w:r>
      <w:r w:rsidRPr="0040653D">
        <w:rPr>
          <w:sz w:val="20"/>
        </w:rPr>
        <w:tab/>
      </w:r>
      <w:r w:rsidRPr="0040653D">
        <w:rPr>
          <w:sz w:val="20"/>
          <w:lang w:val="en-GB"/>
        </w:rPr>
        <w:t xml:space="preserve">the </w:t>
      </w:r>
      <w:r w:rsidRPr="0040653D">
        <w:rPr>
          <w:i/>
          <w:sz w:val="20"/>
          <w:lang w:val="en-GB"/>
        </w:rPr>
        <w:t>procedure change proposal</w:t>
      </w:r>
      <w:r w:rsidRPr="0040653D">
        <w:rPr>
          <w:sz w:val="20"/>
          <w:lang w:val="en-GB"/>
        </w:rPr>
        <w:t xml:space="preserve"> cannot be dealt with adequately without an extension because of any other special circumstance,</w:t>
      </w:r>
    </w:p>
    <w:p w14:paraId="14D92B31" w14:textId="77777777" w:rsidR="0040653D" w:rsidRPr="0040653D" w:rsidRDefault="0040653D" w:rsidP="0065231A">
      <w:pPr>
        <w:pStyle w:val="MRLevel3continued"/>
        <w:spacing w:before="240" w:after="0" w:line="240" w:lineRule="auto"/>
        <w:rPr>
          <w:sz w:val="20"/>
          <w:lang w:val="en-GB"/>
        </w:rPr>
      </w:pPr>
      <w:r w:rsidRPr="0040653D">
        <w:rPr>
          <w:sz w:val="20"/>
          <w:lang w:val="en-GB"/>
        </w:rPr>
        <w:t xml:space="preserve">then — </w:t>
      </w:r>
    </w:p>
    <w:p w14:paraId="369EB0CC" w14:textId="77777777" w:rsidR="0040653D" w:rsidRPr="0040653D" w:rsidRDefault="0040653D" w:rsidP="0065231A">
      <w:pPr>
        <w:pStyle w:val="MRLevel3continued"/>
        <w:spacing w:before="240" w:after="0" w:line="240" w:lineRule="auto"/>
        <w:ind w:left="1701" w:hanging="709"/>
        <w:rPr>
          <w:sz w:val="20"/>
          <w:lang w:val="en-GB"/>
        </w:rPr>
      </w:pPr>
      <w:r w:rsidRPr="0040653D">
        <w:rPr>
          <w:sz w:val="20"/>
          <w:lang w:val="en-GB"/>
        </w:rPr>
        <w:t>(d)</w:t>
      </w:r>
      <w:r w:rsidRPr="0040653D">
        <w:rPr>
          <w:sz w:val="20"/>
          <w:lang w:val="en-GB"/>
        </w:rPr>
        <w:tab/>
        <w:t xml:space="preserve">the Coordinator may; or </w:t>
      </w:r>
    </w:p>
    <w:p w14:paraId="45A0B39D" w14:textId="77777777" w:rsidR="0040653D" w:rsidRPr="0040653D" w:rsidRDefault="0040653D" w:rsidP="0065231A">
      <w:pPr>
        <w:pStyle w:val="MRLevel3continued"/>
        <w:spacing w:before="240" w:after="0" w:line="240" w:lineRule="auto"/>
        <w:ind w:left="1701" w:hanging="709"/>
        <w:rPr>
          <w:sz w:val="20"/>
          <w:lang w:val="en-GB"/>
        </w:rPr>
      </w:pPr>
      <w:r w:rsidRPr="0040653D">
        <w:rPr>
          <w:sz w:val="20"/>
          <w:lang w:val="en-GB"/>
        </w:rPr>
        <w:t>(e)</w:t>
      </w:r>
      <w:r w:rsidRPr="0040653D">
        <w:rPr>
          <w:sz w:val="20"/>
          <w:lang w:val="en-GB"/>
        </w:rPr>
        <w:tab/>
      </w:r>
      <w:r w:rsidRPr="0040653D">
        <w:rPr>
          <w:sz w:val="20"/>
          <w:lang w:val="en-US"/>
        </w:rPr>
        <w:t xml:space="preserve">subject to the </w:t>
      </w:r>
      <w:r w:rsidRPr="0040653D">
        <w:rPr>
          <w:i/>
          <w:sz w:val="20"/>
          <w:lang w:val="en-US"/>
        </w:rPr>
        <w:t>procedure change procedure</w:t>
      </w:r>
      <w:r w:rsidRPr="0040653D">
        <w:rPr>
          <w:sz w:val="20"/>
        </w:rPr>
        <w:t xml:space="preserve">, the </w:t>
      </w:r>
      <w:r w:rsidRPr="0040653D">
        <w:rPr>
          <w:i/>
          <w:sz w:val="20"/>
          <w:lang w:val="en-US"/>
        </w:rPr>
        <w:t>custodian</w:t>
      </w:r>
      <w:r w:rsidRPr="0040653D">
        <w:rPr>
          <w:sz w:val="20"/>
          <w:lang w:val="en-GB"/>
        </w:rPr>
        <w:t xml:space="preserve"> may, </w:t>
      </w:r>
    </w:p>
    <w:p w14:paraId="3B09ED3A" w14:textId="77777777" w:rsidR="0040653D" w:rsidRPr="0040653D" w:rsidRDefault="0040653D" w:rsidP="0065231A">
      <w:pPr>
        <w:pStyle w:val="MRLevel3continued"/>
        <w:spacing w:before="240" w:after="0" w:line="240" w:lineRule="auto"/>
        <w:rPr>
          <w:sz w:val="20"/>
        </w:rPr>
      </w:pPr>
      <w:bookmarkStart w:id="36139" w:name="_Toc73196107"/>
      <w:r w:rsidRPr="0040653D">
        <w:rPr>
          <w:sz w:val="20"/>
          <w:lang w:val="en-GB"/>
        </w:rPr>
        <w:t xml:space="preserve">modify the times and time periods under clause A2.10.7 in respect of the </w:t>
      </w:r>
      <w:r w:rsidRPr="0040653D">
        <w:rPr>
          <w:i/>
          <w:sz w:val="20"/>
          <w:lang w:val="en-GB"/>
        </w:rPr>
        <w:t>procedure change proposal</w:t>
      </w:r>
      <w:r w:rsidRPr="0040653D">
        <w:rPr>
          <w:sz w:val="20"/>
          <w:lang w:val="en-GB"/>
        </w:rPr>
        <w:t xml:space="preserve"> and publish details of the modified times and time periods.</w:t>
      </w:r>
    </w:p>
    <w:p w14:paraId="23D04F83" w14:textId="77777777" w:rsidR="0040653D" w:rsidRPr="0040653D" w:rsidRDefault="0040653D" w:rsidP="0065231A">
      <w:pPr>
        <w:pStyle w:val="MRLevel3"/>
        <w:spacing w:after="0"/>
        <w:rPr>
          <w:i/>
          <w:sz w:val="20"/>
        </w:rPr>
      </w:pPr>
      <w:bookmarkStart w:id="36140" w:name="_Toc90968763"/>
      <w:bookmarkStart w:id="36141" w:name="_Toc73196108"/>
      <w:bookmarkEnd w:id="36139"/>
      <w:r w:rsidRPr="0040653D">
        <w:rPr>
          <w:sz w:val="20"/>
        </w:rPr>
        <w:t>A2.10.18.</w:t>
      </w:r>
      <w:r w:rsidRPr="0040653D">
        <w:rPr>
          <w:sz w:val="20"/>
        </w:rPr>
        <w:tab/>
        <w:t xml:space="preserve">The </w:t>
      </w:r>
      <w:r w:rsidRPr="0040653D">
        <w:rPr>
          <w:i/>
          <w:sz w:val="20"/>
          <w:lang w:val="en-US"/>
        </w:rPr>
        <w:t>custodian</w:t>
      </w:r>
      <w:r w:rsidRPr="0040653D">
        <w:rPr>
          <w:sz w:val="20"/>
          <w:lang w:val="en-AU"/>
        </w:rPr>
        <w:t xml:space="preserve"> must publish a notice of an extension determined in accordance with clause A2.10.17 and must update any information already published in accordance with clause A2.10.7.</w:t>
      </w:r>
      <w:bookmarkEnd w:id="36140"/>
    </w:p>
    <w:p w14:paraId="1EA32AF3" w14:textId="77777777" w:rsidR="0040653D" w:rsidRPr="0040653D" w:rsidRDefault="0040653D" w:rsidP="0065231A">
      <w:pPr>
        <w:pStyle w:val="MRLevel3"/>
        <w:spacing w:after="0"/>
        <w:rPr>
          <w:sz w:val="20"/>
        </w:rPr>
      </w:pPr>
      <w:bookmarkStart w:id="36142" w:name="_Toc90968764"/>
      <w:bookmarkEnd w:id="36141"/>
      <w:r w:rsidRPr="0040653D">
        <w:rPr>
          <w:sz w:val="20"/>
        </w:rPr>
        <w:t>A2.10.19.</w:t>
      </w:r>
      <w:r w:rsidRPr="0040653D">
        <w:rPr>
          <w:sz w:val="20"/>
        </w:rPr>
        <w:tab/>
        <w:t>A notice of extension under clause A2.10.18 must include —</w:t>
      </w:r>
      <w:bookmarkEnd w:id="36142"/>
    </w:p>
    <w:p w14:paraId="2421D61C" w14:textId="77777777" w:rsidR="0040653D" w:rsidRPr="0040653D" w:rsidRDefault="0040653D" w:rsidP="0065231A">
      <w:pPr>
        <w:pStyle w:val="MRLevel4"/>
        <w:spacing w:before="240" w:after="0" w:line="240" w:lineRule="auto"/>
        <w:rPr>
          <w:sz w:val="20"/>
        </w:rPr>
      </w:pPr>
      <w:r w:rsidRPr="0040653D">
        <w:rPr>
          <w:sz w:val="20"/>
        </w:rPr>
        <w:t>(a)</w:t>
      </w:r>
      <w:r w:rsidRPr="0040653D">
        <w:rPr>
          <w:sz w:val="20"/>
        </w:rPr>
        <w:tab/>
        <w:t>the reasons for the proposed extension;</w:t>
      </w:r>
    </w:p>
    <w:p w14:paraId="78EF4548" w14:textId="77777777" w:rsidR="0040653D" w:rsidRPr="0040653D" w:rsidRDefault="0040653D" w:rsidP="0065231A">
      <w:pPr>
        <w:pStyle w:val="MRLevel4"/>
        <w:spacing w:before="240" w:after="0" w:line="240" w:lineRule="auto"/>
        <w:rPr>
          <w:sz w:val="20"/>
        </w:rPr>
      </w:pPr>
      <w:r w:rsidRPr="0040653D">
        <w:rPr>
          <w:sz w:val="20"/>
        </w:rPr>
        <w:t>(b)</w:t>
      </w:r>
      <w:r w:rsidRPr="0040653D">
        <w:rPr>
          <w:sz w:val="20"/>
        </w:rPr>
        <w:tab/>
        <w:t xml:space="preserve">the views of any </w:t>
      </w:r>
      <w:r w:rsidRPr="0040653D">
        <w:rPr>
          <w:i/>
          <w:sz w:val="20"/>
        </w:rPr>
        <w:t xml:space="preserve">rules participant </w:t>
      </w:r>
      <w:r w:rsidRPr="0040653D">
        <w:rPr>
          <w:sz w:val="20"/>
        </w:rPr>
        <w:t xml:space="preserve">consulted on the extension; </w:t>
      </w:r>
    </w:p>
    <w:p w14:paraId="0BBD95E2" w14:textId="77777777" w:rsidR="0040653D" w:rsidRPr="0040653D" w:rsidRDefault="0040653D" w:rsidP="0065231A">
      <w:pPr>
        <w:pStyle w:val="MRLevel4"/>
        <w:spacing w:before="240" w:after="0" w:line="240" w:lineRule="auto"/>
        <w:rPr>
          <w:sz w:val="20"/>
        </w:rPr>
      </w:pPr>
      <w:r w:rsidRPr="0040653D">
        <w:rPr>
          <w:sz w:val="20"/>
        </w:rPr>
        <w:t>(c)</w:t>
      </w:r>
      <w:r w:rsidRPr="0040653D">
        <w:rPr>
          <w:sz w:val="20"/>
        </w:rPr>
        <w:tab/>
        <w:t>the proposed length of any extension; and</w:t>
      </w:r>
    </w:p>
    <w:p w14:paraId="412EE9C1" w14:textId="77777777" w:rsidR="0040653D" w:rsidRPr="0040653D" w:rsidRDefault="0040653D" w:rsidP="0065231A">
      <w:pPr>
        <w:pStyle w:val="MRLevel4"/>
        <w:spacing w:before="240" w:after="0" w:line="240" w:lineRule="auto"/>
        <w:rPr>
          <w:sz w:val="20"/>
        </w:rPr>
      </w:pPr>
      <w:bookmarkStart w:id="36143" w:name="_DV_M813"/>
      <w:bookmarkStart w:id="36144" w:name="_Toc73196109"/>
      <w:bookmarkStart w:id="36145" w:name="_Toc73197026"/>
      <w:bookmarkEnd w:id="36143"/>
      <w:r w:rsidRPr="0040653D">
        <w:rPr>
          <w:sz w:val="20"/>
        </w:rPr>
        <w:t>(d)</w:t>
      </w:r>
      <w:r w:rsidRPr="0040653D">
        <w:rPr>
          <w:sz w:val="20"/>
        </w:rPr>
        <w:tab/>
        <w:t>the proposed work program.</w:t>
      </w:r>
    </w:p>
    <w:p w14:paraId="1F4BB0EF" w14:textId="5CEA7B8B" w:rsidR="00831348" w:rsidRPr="00C7510D" w:rsidRDefault="00831348" w:rsidP="0065231A">
      <w:pPr>
        <w:pStyle w:val="MRLevel2"/>
        <w:spacing w:after="0"/>
      </w:pPr>
      <w:bookmarkStart w:id="36146" w:name="_Toc90968765"/>
      <w:bookmarkStart w:id="36147" w:name="_Toc90969909"/>
      <w:r>
        <w:t>Review of p</w:t>
      </w:r>
      <w:r w:rsidRPr="00C7510D">
        <w:t xml:space="preserve">rocedure </w:t>
      </w:r>
      <w:r>
        <w:t>change decisions</w:t>
      </w:r>
      <w:bookmarkEnd w:id="36144"/>
      <w:bookmarkEnd w:id="36145"/>
      <w:bookmarkEnd w:id="36146"/>
      <w:bookmarkEnd w:id="36147"/>
    </w:p>
    <w:p w14:paraId="5190312C" w14:textId="77777777" w:rsidR="0040653D" w:rsidRPr="0040653D" w:rsidRDefault="0040653D" w:rsidP="0065231A">
      <w:pPr>
        <w:pStyle w:val="MRLevel3"/>
        <w:spacing w:after="0"/>
        <w:rPr>
          <w:sz w:val="20"/>
        </w:rPr>
      </w:pPr>
      <w:bookmarkStart w:id="36148" w:name="_DV_M814"/>
      <w:bookmarkStart w:id="36149" w:name="_DV_M815"/>
      <w:bookmarkStart w:id="36150" w:name="_Toc73196110"/>
      <w:bookmarkStart w:id="36151" w:name="_Toc90968766"/>
      <w:bookmarkStart w:id="36152" w:name="_Toc73196111"/>
      <w:bookmarkEnd w:id="36148"/>
      <w:bookmarkEnd w:id="36149"/>
      <w:r w:rsidRPr="0040653D">
        <w:rPr>
          <w:sz w:val="20"/>
        </w:rPr>
        <w:t>A2.11.1.</w:t>
      </w:r>
      <w:r w:rsidRPr="0040653D">
        <w:rPr>
          <w:sz w:val="20"/>
        </w:rPr>
        <w:tab/>
      </w:r>
      <w:r w:rsidRPr="0040653D">
        <w:rPr>
          <w:sz w:val="20"/>
          <w:lang w:val="en-AU"/>
        </w:rPr>
        <w:t xml:space="preserve">A </w:t>
      </w:r>
      <w:r w:rsidRPr="0040653D">
        <w:rPr>
          <w:i/>
          <w:sz w:val="20"/>
        </w:rPr>
        <w:t xml:space="preserve">rules participant </w:t>
      </w:r>
      <w:r w:rsidRPr="0040653D">
        <w:rPr>
          <w:sz w:val="20"/>
          <w:lang w:val="en-AU"/>
        </w:rPr>
        <w:t xml:space="preserve">may apply to the </w:t>
      </w:r>
      <w:r w:rsidRPr="0040653D">
        <w:rPr>
          <w:i/>
          <w:sz w:val="20"/>
          <w:lang w:val="en-AU"/>
        </w:rPr>
        <w:t>Electricity Review Board</w:t>
      </w:r>
      <w:r w:rsidRPr="0040653D">
        <w:rPr>
          <w:sz w:val="20"/>
          <w:lang w:val="en-AU"/>
        </w:rPr>
        <w:t xml:space="preserve"> for a </w:t>
      </w:r>
      <w:r w:rsidRPr="0040653D">
        <w:rPr>
          <w:i/>
          <w:sz w:val="20"/>
          <w:lang w:val="en-AU"/>
        </w:rPr>
        <w:t>procedural review</w:t>
      </w:r>
      <w:r w:rsidRPr="0040653D">
        <w:rPr>
          <w:sz w:val="20"/>
          <w:lang w:val="en-AU"/>
        </w:rPr>
        <w:t xml:space="preserve"> of a decision by a </w:t>
      </w:r>
      <w:r w:rsidRPr="0040653D">
        <w:rPr>
          <w:i/>
          <w:sz w:val="20"/>
          <w:lang w:val="en-US"/>
        </w:rPr>
        <w:t>custodian</w:t>
      </w:r>
      <w:r w:rsidRPr="0040653D">
        <w:rPr>
          <w:sz w:val="20"/>
          <w:lang w:val="en-AU"/>
        </w:rPr>
        <w:t xml:space="preserve"> contemplated by clauses A2.10.2A(a) or A2.10.13, or by the </w:t>
      </w:r>
      <w:r w:rsidRPr="0040653D">
        <w:rPr>
          <w:i/>
          <w:sz w:val="20"/>
          <w:lang w:val="en-AU"/>
        </w:rPr>
        <w:t>Coordinator</w:t>
      </w:r>
      <w:r w:rsidRPr="0040653D">
        <w:rPr>
          <w:sz w:val="20"/>
          <w:lang w:val="en-AU"/>
        </w:rPr>
        <w:t xml:space="preserve"> under clause A2.10.6A, within the time specified in the regulations, on the grounds that  the </w:t>
      </w:r>
      <w:r w:rsidRPr="0040653D">
        <w:rPr>
          <w:i/>
          <w:sz w:val="20"/>
          <w:lang w:val="en-US"/>
        </w:rPr>
        <w:t>custodian</w:t>
      </w:r>
      <w:r w:rsidRPr="0040653D">
        <w:rPr>
          <w:i/>
          <w:sz w:val="20"/>
          <w:lang w:val="en-AU"/>
        </w:rPr>
        <w:t xml:space="preserve"> </w:t>
      </w:r>
      <w:r w:rsidRPr="0040653D">
        <w:rPr>
          <w:sz w:val="20"/>
          <w:lang w:val="en-AU"/>
        </w:rPr>
        <w:t xml:space="preserve">or the Coordinator, as applicable, has not followed the process set out in clause A2.10 or the </w:t>
      </w:r>
      <w:r w:rsidRPr="0040653D">
        <w:rPr>
          <w:i/>
          <w:sz w:val="20"/>
          <w:lang w:val="en-AU"/>
        </w:rPr>
        <w:t>procedure</w:t>
      </w:r>
      <w:r w:rsidRPr="0040653D">
        <w:rPr>
          <w:sz w:val="20"/>
          <w:lang w:val="en-AU"/>
        </w:rPr>
        <w:t xml:space="preserve"> specified in clause A2.9.5.</w:t>
      </w:r>
      <w:bookmarkEnd w:id="36150"/>
      <w:bookmarkEnd w:id="36151"/>
    </w:p>
    <w:p w14:paraId="60DBFC88" w14:textId="77777777" w:rsidR="0040653D" w:rsidRPr="0040653D" w:rsidRDefault="0040653D" w:rsidP="0065231A">
      <w:pPr>
        <w:pStyle w:val="MRLevel3"/>
        <w:spacing w:after="0"/>
        <w:rPr>
          <w:sz w:val="20"/>
        </w:rPr>
      </w:pPr>
      <w:bookmarkStart w:id="36153" w:name="_DV_M816"/>
      <w:bookmarkStart w:id="36154" w:name="_Toc90968767"/>
      <w:bookmarkStart w:id="36155" w:name="_Toc73196112"/>
      <w:bookmarkStart w:id="36156" w:name="_Toc73197027"/>
      <w:bookmarkEnd w:id="36152"/>
      <w:bookmarkEnd w:id="36153"/>
      <w:r w:rsidRPr="0040653D">
        <w:rPr>
          <w:sz w:val="20"/>
        </w:rPr>
        <w:t>A2.11.2.</w:t>
      </w:r>
      <w:r w:rsidRPr="0040653D">
        <w:rPr>
          <w:sz w:val="20"/>
        </w:rPr>
        <w:tab/>
      </w:r>
      <w:r w:rsidRPr="0040653D">
        <w:rPr>
          <w:sz w:val="20"/>
          <w:lang w:val="en-AU"/>
        </w:rPr>
        <w:t xml:space="preserve">Following an application for a </w:t>
      </w:r>
      <w:r w:rsidRPr="0040653D">
        <w:rPr>
          <w:i/>
          <w:sz w:val="20"/>
          <w:lang w:val="en-AU"/>
        </w:rPr>
        <w:t>procedural review</w:t>
      </w:r>
      <w:r w:rsidRPr="0040653D">
        <w:rPr>
          <w:sz w:val="20"/>
          <w:lang w:val="en-AU"/>
        </w:rPr>
        <w:t xml:space="preserve"> under clause A2.11.1, if the </w:t>
      </w:r>
      <w:r w:rsidRPr="0040653D">
        <w:rPr>
          <w:i/>
          <w:sz w:val="20"/>
          <w:lang w:val="en-AU"/>
        </w:rPr>
        <w:t>Board</w:t>
      </w:r>
      <w:r w:rsidRPr="0040653D">
        <w:rPr>
          <w:sz w:val="20"/>
          <w:lang w:val="en-AU"/>
        </w:rPr>
        <w:t xml:space="preserve"> finds that the </w:t>
      </w:r>
      <w:r w:rsidRPr="0040653D">
        <w:rPr>
          <w:i/>
          <w:sz w:val="20"/>
          <w:lang w:val="en-US"/>
        </w:rPr>
        <w:t>custodian</w:t>
      </w:r>
      <w:r w:rsidRPr="0040653D">
        <w:rPr>
          <w:i/>
          <w:sz w:val="20"/>
          <w:lang w:val="en-AU"/>
        </w:rPr>
        <w:t xml:space="preserve"> </w:t>
      </w:r>
      <w:r w:rsidRPr="0040653D">
        <w:rPr>
          <w:sz w:val="20"/>
          <w:lang w:val="en-AU"/>
        </w:rPr>
        <w:t xml:space="preserve">or the Coordinator has not followed the process set out in clause A2.10 or the </w:t>
      </w:r>
      <w:r w:rsidRPr="0040653D">
        <w:rPr>
          <w:i/>
          <w:sz w:val="20"/>
          <w:lang w:val="en-AU"/>
        </w:rPr>
        <w:t>procedure</w:t>
      </w:r>
      <w:r w:rsidRPr="0040653D">
        <w:rPr>
          <w:sz w:val="20"/>
          <w:lang w:val="en-AU"/>
        </w:rPr>
        <w:t xml:space="preserve"> specified in clause A2.9.5, the </w:t>
      </w:r>
      <w:r w:rsidRPr="0040653D">
        <w:rPr>
          <w:i/>
          <w:sz w:val="20"/>
          <w:lang w:val="en-AU"/>
        </w:rPr>
        <w:t>Board</w:t>
      </w:r>
      <w:r w:rsidRPr="0040653D">
        <w:rPr>
          <w:sz w:val="20"/>
          <w:lang w:val="en-AU"/>
        </w:rPr>
        <w:t xml:space="preserve"> may set aside</w:t>
      </w:r>
      <w:r w:rsidRPr="0040653D">
        <w:rPr>
          <w:sz w:val="20"/>
          <w:lang w:val="en-US"/>
        </w:rPr>
        <w:t xml:space="preserve"> </w:t>
      </w:r>
      <w:r w:rsidRPr="0040653D">
        <w:rPr>
          <w:sz w:val="20"/>
          <w:lang w:val="en-AU"/>
        </w:rPr>
        <w:t xml:space="preserve">the </w:t>
      </w:r>
      <w:r w:rsidRPr="0040653D">
        <w:rPr>
          <w:i/>
          <w:sz w:val="20"/>
          <w:lang w:val="en-US"/>
        </w:rPr>
        <w:t xml:space="preserve">custodian’s </w:t>
      </w:r>
      <w:r w:rsidRPr="0040653D">
        <w:rPr>
          <w:sz w:val="20"/>
          <w:lang w:val="en-AU"/>
        </w:rPr>
        <w:t xml:space="preserve">or the Coordinator’s decision, as applicable, and direct the </w:t>
      </w:r>
      <w:r w:rsidRPr="0040653D">
        <w:rPr>
          <w:i/>
          <w:sz w:val="20"/>
          <w:lang w:val="en-US"/>
        </w:rPr>
        <w:t>custodian</w:t>
      </w:r>
      <w:r w:rsidRPr="0040653D">
        <w:rPr>
          <w:i/>
          <w:sz w:val="20"/>
          <w:lang w:val="en-AU"/>
        </w:rPr>
        <w:t xml:space="preserve"> </w:t>
      </w:r>
      <w:r w:rsidRPr="0040653D">
        <w:rPr>
          <w:sz w:val="20"/>
        </w:rPr>
        <w:t>or</w:t>
      </w:r>
      <w:r w:rsidRPr="0040653D">
        <w:rPr>
          <w:i/>
          <w:sz w:val="20"/>
          <w:lang w:val="en-AU"/>
        </w:rPr>
        <w:t xml:space="preserve"> </w:t>
      </w:r>
      <w:r w:rsidRPr="0040653D">
        <w:rPr>
          <w:sz w:val="20"/>
          <w:lang w:val="en-AU"/>
        </w:rPr>
        <w:t xml:space="preserve">the Coordinator to reconsider the relevant </w:t>
      </w:r>
      <w:r w:rsidRPr="0040653D">
        <w:rPr>
          <w:i/>
          <w:sz w:val="20"/>
          <w:lang w:val="en-AU"/>
        </w:rPr>
        <w:t>procedure change proposal</w:t>
      </w:r>
      <w:r w:rsidRPr="0040653D">
        <w:rPr>
          <w:sz w:val="20"/>
          <w:lang w:val="en-AU"/>
        </w:rPr>
        <w:t xml:space="preserve"> in accordance with clause A2.10 and the </w:t>
      </w:r>
      <w:r w:rsidRPr="0040653D">
        <w:rPr>
          <w:i/>
          <w:sz w:val="20"/>
          <w:lang w:val="en-AU"/>
        </w:rPr>
        <w:t>procedure</w:t>
      </w:r>
      <w:r w:rsidRPr="0040653D">
        <w:rPr>
          <w:sz w:val="20"/>
          <w:lang w:val="en-AU"/>
        </w:rPr>
        <w:t xml:space="preserve"> specified in clause A2.9.5.</w:t>
      </w:r>
      <w:bookmarkEnd w:id="36154"/>
      <w:r w:rsidRPr="0040653D">
        <w:rPr>
          <w:sz w:val="20"/>
          <w:lang w:val="en-AU"/>
        </w:rPr>
        <w:t xml:space="preserve">  </w:t>
      </w:r>
    </w:p>
    <w:p w14:paraId="72EFC8E6" w14:textId="77777777" w:rsidR="00831348" w:rsidRPr="000E6A2D" w:rsidRDefault="00831348" w:rsidP="0065231A">
      <w:pPr>
        <w:pStyle w:val="MRLevel2"/>
        <w:spacing w:after="0"/>
      </w:pPr>
      <w:bookmarkStart w:id="36157" w:name="_Toc90968768"/>
      <w:bookmarkStart w:id="36158" w:name="_Toc90969910"/>
      <w:r>
        <w:t>When procedure changes come into force</w:t>
      </w:r>
      <w:bookmarkEnd w:id="36155"/>
      <w:bookmarkEnd w:id="36156"/>
      <w:bookmarkEnd w:id="36157"/>
      <w:bookmarkEnd w:id="36158"/>
    </w:p>
    <w:p w14:paraId="5F8443FD" w14:textId="77777777" w:rsidR="0040653D" w:rsidRPr="0040653D" w:rsidRDefault="0040653D" w:rsidP="0065231A">
      <w:pPr>
        <w:pStyle w:val="MRLevel3"/>
        <w:spacing w:after="0"/>
        <w:rPr>
          <w:sz w:val="20"/>
        </w:rPr>
      </w:pPr>
      <w:bookmarkStart w:id="36159" w:name="_DV_M817"/>
      <w:bookmarkStart w:id="36160" w:name="_Toc73196113"/>
      <w:bookmarkStart w:id="36161" w:name="_Toc90968769"/>
      <w:bookmarkStart w:id="36162" w:name="_Toc73196114"/>
      <w:bookmarkEnd w:id="36159"/>
      <w:r w:rsidRPr="0040653D">
        <w:rPr>
          <w:sz w:val="20"/>
        </w:rPr>
        <w:t>A2.11.3.</w:t>
      </w:r>
      <w:r w:rsidRPr="0040653D">
        <w:rPr>
          <w:sz w:val="20"/>
        </w:rPr>
        <w:tab/>
      </w:r>
      <w:r w:rsidRPr="0040653D">
        <w:rPr>
          <w:sz w:val="20"/>
          <w:lang w:val="en-AU"/>
        </w:rPr>
        <w:t xml:space="preserve">Subject to clauses A2.11.2 and A2.11.4, a </w:t>
      </w:r>
      <w:r w:rsidRPr="0040653D">
        <w:rPr>
          <w:i/>
          <w:sz w:val="20"/>
          <w:lang w:val="en-AU"/>
        </w:rPr>
        <w:t>procedure</w:t>
      </w:r>
      <w:r w:rsidRPr="0040653D">
        <w:rPr>
          <w:sz w:val="20"/>
          <w:lang w:val="en-AU"/>
        </w:rPr>
        <w:t xml:space="preserve"> or an amendment of or replacement for a </w:t>
      </w:r>
      <w:r w:rsidRPr="0040653D">
        <w:rPr>
          <w:i/>
          <w:sz w:val="20"/>
          <w:lang w:val="en-AU"/>
        </w:rPr>
        <w:t>procedure</w:t>
      </w:r>
      <w:r w:rsidRPr="0040653D">
        <w:rPr>
          <w:sz w:val="20"/>
          <w:lang w:val="en-AU"/>
        </w:rPr>
        <w:t xml:space="preserve"> commences at the time and date specified under clause A2.10.13(g).</w:t>
      </w:r>
      <w:bookmarkEnd w:id="36160"/>
      <w:bookmarkEnd w:id="36161"/>
    </w:p>
    <w:p w14:paraId="271586D6" w14:textId="77777777" w:rsidR="0040653D" w:rsidRPr="0040653D" w:rsidRDefault="0040653D" w:rsidP="0065231A">
      <w:pPr>
        <w:pStyle w:val="MRLevel3"/>
        <w:spacing w:after="0"/>
        <w:rPr>
          <w:sz w:val="20"/>
          <w:lang w:val="en-AU"/>
        </w:rPr>
      </w:pPr>
      <w:bookmarkStart w:id="36163" w:name="_Toc90968770"/>
      <w:r w:rsidRPr="0040653D">
        <w:rPr>
          <w:sz w:val="20"/>
        </w:rPr>
        <w:t>A2.11.4.</w:t>
      </w:r>
      <w:r w:rsidRPr="0040653D">
        <w:rPr>
          <w:sz w:val="20"/>
        </w:rPr>
        <w:tab/>
      </w:r>
      <w:r w:rsidRPr="0040653D">
        <w:rPr>
          <w:sz w:val="20"/>
          <w:lang w:val="en-AU"/>
        </w:rPr>
        <w:t xml:space="preserve">If at any time, the Coordinator or the </w:t>
      </w:r>
      <w:r w:rsidRPr="0040653D">
        <w:rPr>
          <w:i/>
          <w:sz w:val="20"/>
          <w:lang w:val="en-AU"/>
        </w:rPr>
        <w:t>custodian</w:t>
      </w:r>
      <w:r w:rsidRPr="0040653D">
        <w:rPr>
          <w:sz w:val="20"/>
          <w:lang w:val="en-AU"/>
        </w:rPr>
        <w:t xml:space="preserve"> considers that </w:t>
      </w:r>
      <w:r w:rsidRPr="0040653D">
        <w:rPr>
          <w:i/>
          <w:sz w:val="20"/>
          <w:lang w:val="en-AU"/>
        </w:rPr>
        <w:t>rules participants</w:t>
      </w:r>
      <w:r w:rsidRPr="0040653D">
        <w:rPr>
          <w:sz w:val="20"/>
          <w:lang w:val="en-AU"/>
        </w:rPr>
        <w:t xml:space="preserve"> will not have sufficient time to implement any necessary changes required by the </w:t>
      </w:r>
      <w:r w:rsidRPr="0040653D">
        <w:rPr>
          <w:i/>
          <w:sz w:val="20"/>
          <w:lang w:val="en-AU"/>
        </w:rPr>
        <w:t>procedure</w:t>
      </w:r>
      <w:r w:rsidRPr="0040653D">
        <w:rPr>
          <w:sz w:val="20"/>
          <w:lang w:val="en-AU"/>
        </w:rPr>
        <w:t>, amendment or replacement referred to in clause A2.11.3, then —</w:t>
      </w:r>
      <w:bookmarkEnd w:id="36163"/>
      <w:r w:rsidRPr="0040653D">
        <w:rPr>
          <w:sz w:val="20"/>
          <w:lang w:val="en-AU"/>
        </w:rPr>
        <w:t xml:space="preserve"> </w:t>
      </w:r>
    </w:p>
    <w:p w14:paraId="3244C526" w14:textId="77777777" w:rsidR="0040653D" w:rsidRPr="0040653D" w:rsidRDefault="0040653D" w:rsidP="0065231A">
      <w:pPr>
        <w:pStyle w:val="MRLevel3"/>
        <w:spacing w:after="0"/>
        <w:ind w:left="1984"/>
        <w:rPr>
          <w:sz w:val="20"/>
          <w:lang w:val="en-AU"/>
        </w:rPr>
      </w:pPr>
      <w:bookmarkStart w:id="36164" w:name="_Toc90968771"/>
      <w:r w:rsidRPr="0040653D">
        <w:rPr>
          <w:sz w:val="20"/>
          <w:lang w:val="en-AU"/>
        </w:rPr>
        <w:t>(a)</w:t>
      </w:r>
      <w:r w:rsidRPr="0040653D">
        <w:rPr>
          <w:sz w:val="20"/>
          <w:lang w:val="en-AU"/>
        </w:rPr>
        <w:tab/>
        <w:t>the Coordinator may; or</w:t>
      </w:r>
      <w:bookmarkEnd w:id="36164"/>
      <w:r w:rsidRPr="0040653D">
        <w:rPr>
          <w:sz w:val="20"/>
          <w:lang w:val="en-AU"/>
        </w:rPr>
        <w:t xml:space="preserve"> </w:t>
      </w:r>
    </w:p>
    <w:p w14:paraId="67925307" w14:textId="77777777" w:rsidR="0040653D" w:rsidRPr="0040653D" w:rsidRDefault="0040653D" w:rsidP="0065231A">
      <w:pPr>
        <w:pStyle w:val="MRLevel3"/>
        <w:spacing w:after="0"/>
        <w:ind w:left="1984"/>
        <w:rPr>
          <w:sz w:val="20"/>
          <w:lang w:val="en-AU"/>
        </w:rPr>
      </w:pPr>
      <w:bookmarkStart w:id="36165" w:name="_Toc90968772"/>
      <w:r w:rsidRPr="0040653D">
        <w:rPr>
          <w:sz w:val="20"/>
          <w:lang w:val="en-AU"/>
        </w:rPr>
        <w:t>(b)</w:t>
      </w:r>
      <w:r w:rsidRPr="0040653D">
        <w:rPr>
          <w:sz w:val="20"/>
          <w:lang w:val="en-AU"/>
        </w:rPr>
        <w:tab/>
        <w:t xml:space="preserve">subject to the </w:t>
      </w:r>
      <w:r w:rsidRPr="0040653D">
        <w:rPr>
          <w:i/>
          <w:sz w:val="20"/>
          <w:lang w:val="en-AU"/>
        </w:rPr>
        <w:t>procedure change procedure</w:t>
      </w:r>
      <w:r w:rsidRPr="0040653D">
        <w:rPr>
          <w:sz w:val="20"/>
          <w:lang w:val="en-AU"/>
        </w:rPr>
        <w:t xml:space="preserve">, the </w:t>
      </w:r>
      <w:r w:rsidRPr="0040653D">
        <w:rPr>
          <w:i/>
          <w:sz w:val="20"/>
          <w:lang w:val="en-AU"/>
        </w:rPr>
        <w:t xml:space="preserve">custodian </w:t>
      </w:r>
      <w:r w:rsidRPr="0040653D">
        <w:rPr>
          <w:sz w:val="20"/>
          <w:lang w:val="en-AU"/>
        </w:rPr>
        <w:t>may;</w:t>
      </w:r>
      <w:bookmarkEnd w:id="36165"/>
      <w:r w:rsidRPr="0040653D">
        <w:rPr>
          <w:sz w:val="20"/>
          <w:lang w:val="en-AU"/>
        </w:rPr>
        <w:t xml:space="preserve"> </w:t>
      </w:r>
    </w:p>
    <w:p w14:paraId="49D747D6" w14:textId="77777777" w:rsidR="0040653D" w:rsidRPr="0040653D" w:rsidRDefault="0040653D" w:rsidP="0065231A">
      <w:pPr>
        <w:pStyle w:val="MRLevel3"/>
        <w:spacing w:after="0"/>
        <w:ind w:firstLine="0"/>
        <w:rPr>
          <w:sz w:val="20"/>
        </w:rPr>
      </w:pPr>
      <w:bookmarkStart w:id="36166" w:name="_Toc90968773"/>
      <w:bookmarkEnd w:id="36162"/>
      <w:r w:rsidRPr="0040653D">
        <w:rPr>
          <w:sz w:val="20"/>
          <w:lang w:val="en-AU"/>
        </w:rPr>
        <w:t xml:space="preserve">extend the time and date when that </w:t>
      </w:r>
      <w:r w:rsidRPr="0040653D">
        <w:rPr>
          <w:i/>
          <w:sz w:val="20"/>
          <w:lang w:val="en-AU"/>
        </w:rPr>
        <w:t>procedure</w:t>
      </w:r>
      <w:r w:rsidRPr="0040653D">
        <w:rPr>
          <w:sz w:val="20"/>
          <w:lang w:val="en-AU"/>
        </w:rPr>
        <w:t xml:space="preserve">, amendment or replacement commences by publishing notice of the revised time and date when the </w:t>
      </w:r>
      <w:r w:rsidRPr="0040653D">
        <w:rPr>
          <w:i/>
          <w:sz w:val="20"/>
          <w:lang w:val="en-AU"/>
        </w:rPr>
        <w:t>procedure</w:t>
      </w:r>
      <w:r w:rsidRPr="0040653D">
        <w:rPr>
          <w:sz w:val="20"/>
          <w:lang w:val="en-AU"/>
        </w:rPr>
        <w:t>, amendment or replacement commences.</w:t>
      </w:r>
      <w:bookmarkEnd w:id="36166"/>
    </w:p>
    <w:p w14:paraId="710DAC01" w14:textId="0FA7FD2A" w:rsidR="00831348" w:rsidRDefault="00024140" w:rsidP="0065231A">
      <w:pPr>
        <w:pStyle w:val="PNRNotes"/>
        <w:spacing w:before="240"/>
        <w:ind w:left="0" w:right="95"/>
        <w:jc w:val="center"/>
      </w:pPr>
      <w:r>
        <w:t>{</w:t>
      </w:r>
      <w:r w:rsidR="00831348">
        <w:t xml:space="preserve">Clauses 2.12 to 2.16 of the </w:t>
      </w:r>
      <w:r w:rsidR="00831348">
        <w:rPr>
          <w:i/>
        </w:rPr>
        <w:t xml:space="preserve">WEM </w:t>
      </w:r>
      <w:r w:rsidR="000975BF" w:rsidRPr="000975BF">
        <w:t>Rules</w:t>
      </w:r>
      <w:r w:rsidR="00831348">
        <w:t xml:space="preserve"> are not included in this Appendix 2.}</w:t>
      </w:r>
    </w:p>
    <w:p w14:paraId="0E5193F3" w14:textId="3AA7F36C" w:rsidR="00831348" w:rsidRPr="00AE4A69" w:rsidRDefault="00831348" w:rsidP="0065231A">
      <w:pPr>
        <w:pStyle w:val="MRLevel2"/>
        <w:spacing w:after="0"/>
      </w:pPr>
      <w:bookmarkStart w:id="36167" w:name="_Toc73196115"/>
      <w:bookmarkStart w:id="36168" w:name="_Toc73197028"/>
      <w:bookmarkStart w:id="36169" w:name="_Toc90968774"/>
      <w:bookmarkStart w:id="36170" w:name="_Toc90969911"/>
      <w:r w:rsidRPr="00AE4A69">
        <w:t>Reviewable decisions</w:t>
      </w:r>
      <w:bookmarkEnd w:id="36167"/>
      <w:bookmarkEnd w:id="36168"/>
      <w:bookmarkEnd w:id="36169"/>
      <w:bookmarkEnd w:id="36170"/>
    </w:p>
    <w:p w14:paraId="08523D99" w14:textId="77777777" w:rsidR="0040653D" w:rsidRPr="0040653D" w:rsidRDefault="0040653D" w:rsidP="0065231A">
      <w:pPr>
        <w:pStyle w:val="MRLevel3"/>
        <w:spacing w:after="0"/>
        <w:rPr>
          <w:sz w:val="20"/>
        </w:rPr>
      </w:pPr>
      <w:bookmarkStart w:id="36171" w:name="_DV_M1061"/>
      <w:bookmarkStart w:id="36172" w:name="_Toc73196116"/>
      <w:bookmarkStart w:id="36173" w:name="_Toc90968775"/>
      <w:bookmarkEnd w:id="36171"/>
      <w:r w:rsidRPr="0040653D">
        <w:rPr>
          <w:sz w:val="20"/>
        </w:rPr>
        <w:t>A2.17.1.</w:t>
      </w:r>
      <w:r w:rsidRPr="0040653D">
        <w:rPr>
          <w:sz w:val="20"/>
        </w:rPr>
        <w:tab/>
        <w:t xml:space="preserve">Decisions by a </w:t>
      </w:r>
      <w:r w:rsidRPr="0040653D">
        <w:rPr>
          <w:i/>
          <w:sz w:val="20"/>
        </w:rPr>
        <w:t>custodian</w:t>
      </w:r>
      <w:r w:rsidRPr="0040653D">
        <w:rPr>
          <w:sz w:val="20"/>
        </w:rPr>
        <w:t xml:space="preserve"> or the Coordinator, as applicable, made under the following clauses are </w:t>
      </w:r>
      <w:r w:rsidRPr="0040653D">
        <w:rPr>
          <w:i/>
          <w:sz w:val="20"/>
        </w:rPr>
        <w:t>reviewable decisions</w:t>
      </w:r>
      <w:r w:rsidRPr="0040653D">
        <w:rPr>
          <w:sz w:val="20"/>
        </w:rPr>
        <w:t> —</w:t>
      </w:r>
      <w:bookmarkEnd w:id="36172"/>
      <w:bookmarkEnd w:id="36173"/>
    </w:p>
    <w:p w14:paraId="028A3E3F" w14:textId="77777777" w:rsidR="0040653D" w:rsidRPr="0040653D" w:rsidRDefault="0040653D" w:rsidP="0065231A">
      <w:pPr>
        <w:pStyle w:val="MRLevel4"/>
        <w:spacing w:before="240" w:after="0" w:line="240" w:lineRule="auto"/>
        <w:rPr>
          <w:sz w:val="20"/>
        </w:rPr>
      </w:pPr>
      <w:r w:rsidRPr="0040653D">
        <w:rPr>
          <w:sz w:val="20"/>
        </w:rPr>
        <w:t>(a) [blank]</w:t>
      </w:r>
    </w:p>
    <w:p w14:paraId="0D1BF476" w14:textId="77777777" w:rsidR="0040653D" w:rsidRPr="0040653D" w:rsidRDefault="0040653D" w:rsidP="0065231A">
      <w:pPr>
        <w:pStyle w:val="MRLevel4"/>
        <w:spacing w:before="240" w:after="0" w:line="240" w:lineRule="auto"/>
        <w:rPr>
          <w:sz w:val="20"/>
        </w:rPr>
      </w:pPr>
      <w:r w:rsidRPr="0040653D">
        <w:rPr>
          <w:sz w:val="20"/>
        </w:rPr>
        <w:t>(b) clauses A2.5.6(c), A2.5.9, A2.5.9A and A2.5.9D;</w:t>
      </w:r>
    </w:p>
    <w:p w14:paraId="7280AB3F" w14:textId="77777777" w:rsidR="0040653D" w:rsidRPr="0040653D" w:rsidRDefault="0040653D" w:rsidP="0065231A">
      <w:pPr>
        <w:pStyle w:val="MRLevel4"/>
        <w:spacing w:before="240" w:after="0" w:line="240" w:lineRule="auto"/>
        <w:rPr>
          <w:sz w:val="20"/>
        </w:rPr>
      </w:pPr>
      <w:r w:rsidRPr="0040653D">
        <w:rPr>
          <w:sz w:val="20"/>
        </w:rPr>
        <w:t>(c) clause A2.6.3A(a);</w:t>
      </w:r>
    </w:p>
    <w:p w14:paraId="4216EE85" w14:textId="77777777" w:rsidR="0040653D" w:rsidRPr="0040653D" w:rsidRDefault="0040653D" w:rsidP="0065231A">
      <w:pPr>
        <w:pStyle w:val="MRLevel4"/>
        <w:spacing w:before="240" w:after="0" w:line="240" w:lineRule="auto"/>
        <w:rPr>
          <w:sz w:val="20"/>
        </w:rPr>
      </w:pPr>
      <w:r w:rsidRPr="0040653D">
        <w:rPr>
          <w:sz w:val="20"/>
        </w:rPr>
        <w:t>(d) clause A2.7.7A(a);</w:t>
      </w:r>
    </w:p>
    <w:p w14:paraId="3856AB36" w14:textId="77777777" w:rsidR="0040653D" w:rsidRPr="0040653D" w:rsidRDefault="0040653D" w:rsidP="0065231A">
      <w:pPr>
        <w:pStyle w:val="MRLevel4"/>
        <w:spacing w:before="240" w:after="0" w:line="240" w:lineRule="auto"/>
        <w:rPr>
          <w:sz w:val="20"/>
        </w:rPr>
      </w:pPr>
      <w:r w:rsidRPr="0040653D">
        <w:rPr>
          <w:sz w:val="20"/>
        </w:rPr>
        <w:t>(e) clause A2.10.2A(a);</w:t>
      </w:r>
    </w:p>
    <w:p w14:paraId="59F9539E" w14:textId="77777777" w:rsidR="0040653D" w:rsidRPr="0040653D" w:rsidRDefault="0040653D" w:rsidP="0065231A">
      <w:pPr>
        <w:pStyle w:val="MRLevel4"/>
        <w:spacing w:before="240" w:after="0" w:line="240" w:lineRule="auto"/>
        <w:rPr>
          <w:sz w:val="20"/>
        </w:rPr>
      </w:pPr>
      <w:r w:rsidRPr="0040653D">
        <w:rPr>
          <w:sz w:val="20"/>
        </w:rPr>
        <w:t>(f) clause A2.10.13(aA);</w:t>
      </w:r>
    </w:p>
    <w:p w14:paraId="0676F6F5" w14:textId="77777777" w:rsidR="0040653D" w:rsidRPr="0040653D" w:rsidRDefault="0040653D" w:rsidP="0065231A">
      <w:pPr>
        <w:pStyle w:val="MRLevel4"/>
        <w:spacing w:before="240" w:after="0" w:line="240" w:lineRule="auto"/>
        <w:rPr>
          <w:sz w:val="20"/>
        </w:rPr>
      </w:pPr>
      <w:bookmarkStart w:id="36174" w:name="_Toc73196117"/>
      <w:r w:rsidRPr="0040653D">
        <w:rPr>
          <w:sz w:val="20"/>
        </w:rPr>
        <w:t>(g) to (w) [blank]</w:t>
      </w:r>
    </w:p>
    <w:p w14:paraId="4421595B" w14:textId="77777777" w:rsidR="0040653D" w:rsidRPr="0040653D" w:rsidRDefault="0040653D" w:rsidP="0065231A">
      <w:pPr>
        <w:pStyle w:val="MRLevel3"/>
        <w:spacing w:after="0"/>
        <w:rPr>
          <w:sz w:val="20"/>
        </w:rPr>
      </w:pPr>
      <w:bookmarkStart w:id="36175" w:name="_Toc90968776"/>
      <w:bookmarkEnd w:id="36174"/>
      <w:r w:rsidRPr="0040653D">
        <w:rPr>
          <w:sz w:val="20"/>
        </w:rPr>
        <w:t>A2.17.A2.</w:t>
      </w:r>
      <w:r w:rsidRPr="0040653D">
        <w:rPr>
          <w:sz w:val="20"/>
        </w:rPr>
        <w:tab/>
        <w:t xml:space="preserve">Decisions by </w:t>
      </w:r>
      <w:r w:rsidRPr="0040653D">
        <w:rPr>
          <w:sz w:val="20"/>
          <w:lang w:val="en-AU"/>
        </w:rPr>
        <w:t xml:space="preserve">a </w:t>
      </w:r>
      <w:r w:rsidRPr="0040653D">
        <w:rPr>
          <w:i/>
          <w:sz w:val="20"/>
          <w:lang w:val="en-AU"/>
        </w:rPr>
        <w:t>custodian</w:t>
      </w:r>
      <w:r w:rsidRPr="0040653D">
        <w:rPr>
          <w:sz w:val="20"/>
          <w:lang w:val="en-AU"/>
        </w:rPr>
        <w:t xml:space="preserve"> or the Coordinator</w:t>
      </w:r>
      <w:r w:rsidRPr="0040653D">
        <w:rPr>
          <w:sz w:val="20"/>
        </w:rPr>
        <w:t xml:space="preserve">, as applicable, made under the following clauses may only be subject to a </w:t>
      </w:r>
      <w:r w:rsidRPr="0040653D">
        <w:rPr>
          <w:i/>
          <w:sz w:val="20"/>
        </w:rPr>
        <w:t>procedural review</w:t>
      </w:r>
      <w:r w:rsidRPr="0040653D">
        <w:rPr>
          <w:sz w:val="20"/>
        </w:rPr>
        <w:t> —</w:t>
      </w:r>
      <w:bookmarkEnd w:id="36175"/>
    </w:p>
    <w:p w14:paraId="63629586" w14:textId="77777777" w:rsidR="0040653D" w:rsidRPr="0040653D" w:rsidRDefault="0040653D" w:rsidP="0065231A">
      <w:pPr>
        <w:pStyle w:val="MRLevel4"/>
        <w:spacing w:before="240" w:after="0" w:line="240" w:lineRule="auto"/>
        <w:rPr>
          <w:sz w:val="20"/>
        </w:rPr>
      </w:pPr>
      <w:r w:rsidRPr="0040653D">
        <w:rPr>
          <w:sz w:val="20"/>
        </w:rPr>
        <w:t>(a)</w:t>
      </w:r>
      <w:r w:rsidRPr="0040653D">
        <w:rPr>
          <w:sz w:val="20"/>
        </w:rPr>
        <w:tab/>
        <w:t>clauses A2.5.6(c), A2.5.9, A2.5.9A, A2.5.9D, A2.6.3A(a) and A2.7.7A(a); and</w:t>
      </w:r>
    </w:p>
    <w:p w14:paraId="54BC3406" w14:textId="77777777" w:rsidR="0040653D" w:rsidRPr="0040653D" w:rsidRDefault="0040653D" w:rsidP="0065231A">
      <w:pPr>
        <w:pStyle w:val="MRLevel4"/>
        <w:spacing w:before="240" w:after="0" w:line="240" w:lineRule="auto"/>
        <w:rPr>
          <w:sz w:val="20"/>
        </w:rPr>
      </w:pPr>
      <w:bookmarkStart w:id="36176" w:name="_Toc73196118"/>
      <w:r w:rsidRPr="0040653D">
        <w:rPr>
          <w:sz w:val="20"/>
        </w:rPr>
        <w:t>(b)</w:t>
      </w:r>
      <w:r w:rsidRPr="0040653D">
        <w:rPr>
          <w:sz w:val="20"/>
        </w:rPr>
        <w:tab/>
        <w:t>clauses A2.10.2A(a) and A2.10.13(aA).</w:t>
      </w:r>
    </w:p>
    <w:p w14:paraId="3ED4EF93" w14:textId="77777777" w:rsidR="0040653D" w:rsidRPr="0040653D" w:rsidRDefault="0040653D" w:rsidP="0065231A">
      <w:pPr>
        <w:pStyle w:val="MRLevel3"/>
        <w:spacing w:after="0"/>
        <w:rPr>
          <w:sz w:val="20"/>
        </w:rPr>
      </w:pPr>
      <w:bookmarkStart w:id="36177" w:name="_Toc90968777"/>
      <w:bookmarkEnd w:id="36176"/>
      <w:r w:rsidRPr="0040653D">
        <w:rPr>
          <w:sz w:val="20"/>
        </w:rPr>
        <w:t>A2.17.3.</w:t>
      </w:r>
      <w:r w:rsidRPr="0040653D">
        <w:rPr>
          <w:sz w:val="20"/>
        </w:rPr>
        <w:tab/>
        <w:t xml:space="preserve">In accordance with the regulations, a </w:t>
      </w:r>
      <w:r w:rsidRPr="0040653D">
        <w:rPr>
          <w:i/>
          <w:sz w:val="20"/>
        </w:rPr>
        <w:t xml:space="preserve">rules participant </w:t>
      </w:r>
      <w:r w:rsidRPr="0040653D">
        <w:rPr>
          <w:sz w:val="20"/>
        </w:rPr>
        <w:t xml:space="preserve">may apply to the </w:t>
      </w:r>
      <w:r w:rsidRPr="0040653D">
        <w:rPr>
          <w:i/>
          <w:sz w:val="20"/>
        </w:rPr>
        <w:t>Electricity Review Board</w:t>
      </w:r>
      <w:r w:rsidRPr="0040653D">
        <w:rPr>
          <w:sz w:val="20"/>
        </w:rPr>
        <w:t xml:space="preserve"> for a review of </w:t>
      </w:r>
      <w:r w:rsidRPr="0040653D">
        <w:rPr>
          <w:i/>
          <w:sz w:val="20"/>
        </w:rPr>
        <w:t>reviewable decisions</w:t>
      </w:r>
      <w:r w:rsidRPr="0040653D">
        <w:rPr>
          <w:sz w:val="20"/>
        </w:rPr>
        <w:t xml:space="preserve"> or a decision made under clauses subject to </w:t>
      </w:r>
      <w:r w:rsidRPr="0040653D">
        <w:rPr>
          <w:i/>
          <w:sz w:val="20"/>
        </w:rPr>
        <w:t>procedural review</w:t>
      </w:r>
      <w:r w:rsidRPr="0040653D">
        <w:rPr>
          <w:sz w:val="20"/>
        </w:rPr>
        <w:t>.</w:t>
      </w:r>
      <w:bookmarkEnd w:id="36177"/>
    </w:p>
    <w:p w14:paraId="57E3F22D" w14:textId="201212AC" w:rsidR="0061565B" w:rsidRDefault="00831348" w:rsidP="00831348">
      <w:pPr>
        <w:autoSpaceDE/>
        <w:autoSpaceDN/>
        <w:adjustRightInd/>
        <w:jc w:val="center"/>
        <w:rPr>
          <w:sz w:val="18"/>
        </w:rPr>
      </w:pPr>
      <w:r>
        <w:rPr>
          <w:sz w:val="18"/>
        </w:rPr>
        <w:t>______________________</w:t>
      </w:r>
    </w:p>
    <w:p w14:paraId="542D0827" w14:textId="77777777" w:rsidR="00972F02" w:rsidRDefault="00972F02">
      <w:pPr>
        <w:autoSpaceDE/>
        <w:autoSpaceDN/>
        <w:adjustRightInd/>
        <w:rPr>
          <w:sz w:val="18"/>
        </w:rPr>
      </w:pPr>
    </w:p>
    <w:p w14:paraId="06AF2315" w14:textId="77777777" w:rsidR="00972F02" w:rsidRDefault="00972F02">
      <w:pPr>
        <w:autoSpaceDE/>
        <w:autoSpaceDN/>
        <w:adjustRightInd/>
        <w:rPr>
          <w:sz w:val="18"/>
        </w:rPr>
      </w:pPr>
    </w:p>
    <w:p w14:paraId="66DAC217" w14:textId="14592C46" w:rsidR="00972F02" w:rsidRDefault="001409C0" w:rsidP="001409C0">
      <w:pPr>
        <w:pStyle w:val="ENACAppx1"/>
        <w:numPr>
          <w:ilvl w:val="0"/>
          <w:numId w:val="0"/>
        </w:numPr>
        <w:ind w:left="709" w:hanging="709"/>
      </w:pPr>
      <w:r>
        <w:t>Appendix 3</w:t>
      </w:r>
      <w:r w:rsidR="00972F02">
        <w:t xml:space="preserve"> </w:t>
      </w:r>
      <w:bookmarkStart w:id="36178" w:name="_Ref74064591"/>
      <w:bookmarkStart w:id="36179" w:name="_Ref74073155"/>
      <w:bookmarkStart w:id="36180" w:name="_Toc74987122"/>
      <w:bookmarkStart w:id="36181" w:name="_Toc89080816"/>
      <w:bookmarkStart w:id="36182" w:name="_Toc90968778"/>
      <w:bookmarkStart w:id="36183" w:name="_Toc90969912"/>
      <w:r w:rsidR="00972F02" w:rsidRPr="00362C57">
        <w:t xml:space="preserve">– </w:t>
      </w:r>
      <w:bookmarkStart w:id="36184" w:name="HTR_Legagy"/>
      <w:bookmarkEnd w:id="36178"/>
      <w:r w:rsidR="00414DB0">
        <w:t>Legacy arrangements f</w:t>
      </w:r>
      <w:r w:rsidR="00414DB0" w:rsidRPr="00A12793">
        <w:t>or</w:t>
      </w:r>
      <w:r w:rsidR="00550A35" w:rsidRPr="00A12793">
        <w:t xml:space="preserve"> </w:t>
      </w:r>
      <w:bookmarkEnd w:id="36179"/>
      <w:bookmarkEnd w:id="36180"/>
      <w:r w:rsidR="00EE00AC" w:rsidRPr="00A12793">
        <w:t>harmonised technical rules</w:t>
      </w:r>
      <w:bookmarkEnd w:id="36181"/>
      <w:bookmarkEnd w:id="36184"/>
      <w:bookmarkEnd w:id="36182"/>
      <w:bookmarkEnd w:id="36183"/>
    </w:p>
    <w:p w14:paraId="1B3739C9" w14:textId="7B634F12" w:rsidR="00862B27" w:rsidRPr="00B67B9B" w:rsidRDefault="003277FD" w:rsidP="00862B27">
      <w:pPr>
        <w:pStyle w:val="ENACAppx2"/>
      </w:pPr>
      <w:bookmarkStart w:id="36185" w:name="_Toc90968779"/>
      <w:bookmarkStart w:id="36186" w:name="_Toc90969913"/>
      <w:r w:rsidRPr="00B67B9B">
        <w:t>Definitions</w:t>
      </w:r>
      <w:bookmarkEnd w:id="36185"/>
      <w:bookmarkEnd w:id="36186"/>
    </w:p>
    <w:p w14:paraId="73472F86" w14:textId="7C9251CD" w:rsidR="00BA6B24" w:rsidRPr="00B67B9B" w:rsidRDefault="001409C0" w:rsidP="001409C0">
      <w:pPr>
        <w:pStyle w:val="ENACAppx4"/>
        <w:numPr>
          <w:ilvl w:val="0"/>
          <w:numId w:val="0"/>
        </w:numPr>
        <w:tabs>
          <w:tab w:val="left" w:pos="1134"/>
        </w:tabs>
        <w:ind w:left="851" w:hanging="851"/>
      </w:pPr>
      <w:r w:rsidRPr="00B67B9B">
        <w:t>A3.1</w:t>
      </w:r>
      <w:r w:rsidRPr="00B67B9B">
        <w:tab/>
      </w:r>
      <w:r w:rsidR="00BA6B24" w:rsidRPr="00B67B9B">
        <w:t>In this</w:t>
      </w:r>
      <w:r w:rsidR="004F56BB" w:rsidRPr="00B67B9B">
        <w:t xml:space="preserve"> </w:t>
      </w:r>
      <w:r w:rsidR="004F56BB" w:rsidRPr="00B67B9B">
        <w:fldChar w:fldCharType="begin" w:fldLock="1"/>
      </w:r>
      <w:r w:rsidR="004F56BB" w:rsidRPr="00B67B9B">
        <w:instrText xml:space="preserve"> REF _Ref74064591 \w \h </w:instrText>
      </w:r>
      <w:r w:rsidR="00B67B9B">
        <w:instrText xml:space="preserve"> \* MERGEFORMAT </w:instrText>
      </w:r>
      <w:r w:rsidR="004F56BB" w:rsidRPr="00B67B9B">
        <w:fldChar w:fldCharType="separate"/>
      </w:r>
      <w:r w:rsidR="00DE0E59">
        <w:t>Appendix 3</w:t>
      </w:r>
      <w:r w:rsidR="004F56BB" w:rsidRPr="00B67B9B">
        <w:fldChar w:fldCharType="end"/>
      </w:r>
      <w:r w:rsidR="0095629E">
        <w:t> —</w:t>
      </w:r>
      <w:r w:rsidR="00BA6B24" w:rsidRPr="00B67B9B">
        <w:t xml:space="preserve"> </w:t>
      </w:r>
    </w:p>
    <w:p w14:paraId="0CF72005" w14:textId="7E7F815A" w:rsidR="00BA6B24" w:rsidRPr="00B67B9B" w:rsidRDefault="001409C0" w:rsidP="001409C0">
      <w:pPr>
        <w:pStyle w:val="ENACAppx5"/>
        <w:numPr>
          <w:ilvl w:val="0"/>
          <w:numId w:val="0"/>
        </w:numPr>
        <w:tabs>
          <w:tab w:val="left" w:pos="1854"/>
        </w:tabs>
        <w:ind w:left="1418" w:hanging="567"/>
      </w:pPr>
      <w:r w:rsidRPr="00B67B9B">
        <w:t>(a)</w:t>
      </w:r>
      <w:r w:rsidRPr="00B67B9B">
        <w:tab/>
      </w:r>
      <w:r w:rsidR="00BA6B24" w:rsidRPr="00B67B9B">
        <w:rPr>
          <w:b/>
        </w:rPr>
        <w:t>“committed”</w:t>
      </w:r>
      <w:r w:rsidR="00BA6B24" w:rsidRPr="00B67B9B">
        <w:t xml:space="preserve"> </w:t>
      </w:r>
      <w:r w:rsidR="003F681D" w:rsidRPr="00B67B9B">
        <w:t xml:space="preserve">in respect of a </w:t>
      </w:r>
      <w:r w:rsidR="003F681D" w:rsidRPr="00B67B9B">
        <w:rPr>
          <w:i/>
        </w:rPr>
        <w:t>facility</w:t>
      </w:r>
      <w:r w:rsidR="003F681D" w:rsidRPr="00B67B9B">
        <w:t xml:space="preserve"> </w:t>
      </w:r>
      <w:r w:rsidR="00B06171" w:rsidRPr="00B67B9B">
        <w:t xml:space="preserve">is defined in clauses </w:t>
      </w:r>
      <w:r w:rsidR="00B06171" w:rsidRPr="00B67B9B">
        <w:fldChar w:fldCharType="begin" w:fldLock="1"/>
      </w:r>
      <w:r w:rsidR="00B06171" w:rsidRPr="00B67B9B">
        <w:instrText xml:space="preserve"> REF _Ref74072643 \n \h </w:instrText>
      </w:r>
      <w:r w:rsidR="00B67B9B">
        <w:instrText xml:space="preserve"> \* MERGEFORMAT </w:instrText>
      </w:r>
      <w:r w:rsidR="00B06171" w:rsidRPr="00B67B9B">
        <w:fldChar w:fldCharType="separate"/>
      </w:r>
      <w:r w:rsidR="00DE0E59">
        <w:t>A3.2</w:t>
      </w:r>
      <w:r w:rsidR="00B06171" w:rsidRPr="00B67B9B">
        <w:fldChar w:fldCharType="end"/>
      </w:r>
      <w:r w:rsidR="00B06171" w:rsidRPr="00B67B9B">
        <w:t xml:space="preserve"> and </w:t>
      </w:r>
      <w:r w:rsidR="00B06171" w:rsidRPr="00B67B9B">
        <w:fldChar w:fldCharType="begin" w:fldLock="1"/>
      </w:r>
      <w:r w:rsidR="00B06171" w:rsidRPr="00B67B9B">
        <w:instrText xml:space="preserve"> REF _Ref74072645 \n \h </w:instrText>
      </w:r>
      <w:r w:rsidR="00B67B9B">
        <w:instrText xml:space="preserve"> \* MERGEFORMAT </w:instrText>
      </w:r>
      <w:r w:rsidR="00B06171" w:rsidRPr="00B67B9B">
        <w:fldChar w:fldCharType="separate"/>
      </w:r>
      <w:r w:rsidR="00DE0E59">
        <w:t>A3.3</w:t>
      </w:r>
      <w:r w:rsidR="00B06171" w:rsidRPr="00B67B9B">
        <w:fldChar w:fldCharType="end"/>
      </w:r>
      <w:r w:rsidR="00BA6B24" w:rsidRPr="00B67B9B">
        <w:t xml:space="preserve">; </w:t>
      </w:r>
    </w:p>
    <w:p w14:paraId="3B236D3B" w14:textId="63D03D5C" w:rsidR="00A4121E" w:rsidRDefault="00024140" w:rsidP="00A4121E">
      <w:pPr>
        <w:pStyle w:val="PNRNotes"/>
        <w:ind w:left="2160"/>
      </w:pPr>
      <w:r>
        <w:t>{</w:t>
      </w:r>
      <w:r w:rsidR="00A4121E">
        <w:t xml:space="preserve">A </w:t>
      </w:r>
      <w:r w:rsidR="00A4121E">
        <w:rPr>
          <w:i/>
        </w:rPr>
        <w:t>facility</w:t>
      </w:r>
      <w:r w:rsidR="00A4121E">
        <w:t xml:space="preserve"> which does not meet the definition of “committed” may still be eligible for general exemptions under rule </w:t>
      </w:r>
      <w:r w:rsidR="0042175B">
        <w:fldChar w:fldCharType="begin" w:fldLock="1"/>
      </w:r>
      <w:r w:rsidR="0042175B">
        <w:instrText xml:space="preserve"> REF _Ref74073926 \n \h </w:instrText>
      </w:r>
      <w:r w:rsidR="0042175B">
        <w:fldChar w:fldCharType="separate"/>
      </w:r>
      <w:r w:rsidR="00DE0E59">
        <w:t>64</w:t>
      </w:r>
      <w:r w:rsidR="0042175B">
        <w:fldChar w:fldCharType="end"/>
      </w:r>
      <w:r w:rsidR="0042175B">
        <w:t>.}</w:t>
      </w:r>
    </w:p>
    <w:p w14:paraId="020C209E" w14:textId="3A46391C" w:rsidR="004C0037" w:rsidRPr="00996D87" w:rsidRDefault="004C0037" w:rsidP="00996D87">
      <w:pPr>
        <w:pStyle w:val="ENACAppx5"/>
        <w:numPr>
          <w:ilvl w:val="0"/>
          <w:numId w:val="0"/>
        </w:numPr>
        <w:ind w:left="1418"/>
      </w:pPr>
      <w:r w:rsidRPr="00996D87">
        <w:t>and</w:t>
      </w:r>
    </w:p>
    <w:p w14:paraId="7F940880" w14:textId="51853643" w:rsidR="00BA6B24" w:rsidRDefault="001409C0" w:rsidP="001409C0">
      <w:pPr>
        <w:pStyle w:val="ENACAppx5"/>
        <w:numPr>
          <w:ilvl w:val="0"/>
          <w:numId w:val="0"/>
        </w:numPr>
        <w:tabs>
          <w:tab w:val="left" w:pos="1854"/>
        </w:tabs>
        <w:ind w:left="1418" w:hanging="567"/>
      </w:pPr>
      <w:r>
        <w:t>(b)</w:t>
      </w:r>
      <w:r>
        <w:tab/>
      </w:r>
      <w:r w:rsidR="00BA6B24" w:rsidRPr="00550A35">
        <w:rPr>
          <w:b/>
        </w:rPr>
        <w:t>“HTR application date”</w:t>
      </w:r>
      <w:r w:rsidR="00550A35">
        <w:rPr>
          <w:b/>
        </w:rPr>
        <w:t xml:space="preserve"> </w:t>
      </w:r>
      <w:r w:rsidR="00550A35" w:rsidRPr="00550A35">
        <w:t>means</w:t>
      </w:r>
      <w:r w:rsidR="0095629E">
        <w:t> —</w:t>
      </w:r>
    </w:p>
    <w:p w14:paraId="6D17088A" w14:textId="3DF3EAD8" w:rsidR="00BA6B24" w:rsidRDefault="001409C0" w:rsidP="001409C0">
      <w:pPr>
        <w:pStyle w:val="ENACAppx6"/>
        <w:numPr>
          <w:ilvl w:val="0"/>
          <w:numId w:val="0"/>
        </w:numPr>
        <w:ind w:left="1985" w:hanging="567"/>
      </w:pPr>
      <w:r>
        <w:t>(i)</w:t>
      </w:r>
      <w:r>
        <w:tab/>
      </w:r>
      <w:r w:rsidR="00BA6B24">
        <w:t xml:space="preserve">for a </w:t>
      </w:r>
      <w:r w:rsidR="00BA6B24">
        <w:rPr>
          <w:i/>
        </w:rPr>
        <w:t>network</w:t>
      </w:r>
      <w:r w:rsidR="0095629E">
        <w:t> —</w:t>
      </w:r>
      <w:r w:rsidR="00BA6B24">
        <w:t xml:space="preserve">the date the </w:t>
      </w:r>
      <w:r w:rsidR="00EE00AC" w:rsidRPr="00EE00AC">
        <w:rPr>
          <w:i/>
        </w:rPr>
        <w:t>harmonised technical rules</w:t>
      </w:r>
      <w:r w:rsidR="00BA6B24">
        <w:t xml:space="preserve"> first apply to the </w:t>
      </w:r>
      <w:r w:rsidR="00BA6B24">
        <w:rPr>
          <w:i/>
        </w:rPr>
        <w:t>network</w:t>
      </w:r>
      <w:r w:rsidR="00BA6B24">
        <w:t xml:space="preserve"> under these </w:t>
      </w:r>
      <w:r w:rsidR="000975BF" w:rsidRPr="000975BF">
        <w:t>rules</w:t>
      </w:r>
      <w:r w:rsidR="00BA6B24">
        <w:t>; and</w:t>
      </w:r>
    </w:p>
    <w:p w14:paraId="27AF81A8" w14:textId="33B4E64D" w:rsidR="00BA6B24" w:rsidRDefault="001409C0" w:rsidP="001409C0">
      <w:pPr>
        <w:pStyle w:val="ENACAppx6"/>
        <w:numPr>
          <w:ilvl w:val="0"/>
          <w:numId w:val="0"/>
        </w:numPr>
        <w:ind w:left="1985" w:hanging="567"/>
      </w:pPr>
      <w:r>
        <w:t>(ii)</w:t>
      </w:r>
      <w:r>
        <w:tab/>
      </w:r>
      <w:r w:rsidR="00BA6B24">
        <w:t xml:space="preserve">for a </w:t>
      </w:r>
      <w:r w:rsidR="00BA6B24">
        <w:rPr>
          <w:i/>
        </w:rPr>
        <w:t>facility</w:t>
      </w:r>
      <w:r w:rsidR="0095629E">
        <w:rPr>
          <w:i/>
        </w:rPr>
        <w:t> —</w:t>
      </w:r>
      <w:r w:rsidR="00550A35">
        <w:t xml:space="preserve"> </w:t>
      </w:r>
      <w:r w:rsidR="00BA6B24">
        <w:t xml:space="preserve">the date the </w:t>
      </w:r>
      <w:r w:rsidR="00EE00AC" w:rsidRPr="00EE00AC">
        <w:rPr>
          <w:i/>
        </w:rPr>
        <w:t>harmonised technical rules</w:t>
      </w:r>
      <w:r w:rsidR="00BA6B24">
        <w:t xml:space="preserve"> first apply to the </w:t>
      </w:r>
      <w:r w:rsidR="00BA6B24">
        <w:rPr>
          <w:i/>
        </w:rPr>
        <w:t xml:space="preserve">network </w:t>
      </w:r>
      <w:r w:rsidR="00BA6B24">
        <w:t xml:space="preserve">to which the </w:t>
      </w:r>
      <w:r w:rsidR="00BA6B24">
        <w:rPr>
          <w:i/>
        </w:rPr>
        <w:t>facility</w:t>
      </w:r>
      <w:r w:rsidR="00BA6B24">
        <w:t xml:space="preserve"> is connected; </w:t>
      </w:r>
    </w:p>
    <w:p w14:paraId="130DD6B0" w14:textId="77777777" w:rsidR="00BA6B24" w:rsidRDefault="00BA6B24" w:rsidP="003277FD">
      <w:pPr>
        <w:pStyle w:val="ENACAppx4"/>
        <w:numPr>
          <w:ilvl w:val="0"/>
          <w:numId w:val="0"/>
        </w:numPr>
        <w:ind w:left="1418"/>
      </w:pPr>
      <w:r>
        <w:t>and</w:t>
      </w:r>
    </w:p>
    <w:p w14:paraId="14F1CA73" w14:textId="13EAD9DE" w:rsidR="00BA6B24" w:rsidRDefault="001409C0" w:rsidP="001409C0">
      <w:pPr>
        <w:pStyle w:val="ENACAppx5"/>
        <w:numPr>
          <w:ilvl w:val="0"/>
          <w:numId w:val="0"/>
        </w:numPr>
        <w:tabs>
          <w:tab w:val="left" w:pos="1854"/>
        </w:tabs>
        <w:ind w:left="1418" w:hanging="567"/>
      </w:pPr>
      <w:r>
        <w:t>(c)</w:t>
      </w:r>
      <w:r>
        <w:tab/>
      </w:r>
      <w:r w:rsidR="00BA6B24">
        <w:rPr>
          <w:b/>
        </w:rPr>
        <w:t>“previous standards”</w:t>
      </w:r>
      <w:r w:rsidR="00BA6B24">
        <w:t xml:space="preserve"> means the Technical Rules or other technical standards which applied to a </w:t>
      </w:r>
      <w:r w:rsidR="00BA6B24">
        <w:rPr>
          <w:i/>
        </w:rPr>
        <w:t>facility</w:t>
      </w:r>
      <w:r w:rsidR="00BA6B24">
        <w:t xml:space="preserve"> immediately before the </w:t>
      </w:r>
      <w:r w:rsidR="00BA6B24">
        <w:rPr>
          <w:i/>
        </w:rPr>
        <w:t>HTR commencement date</w:t>
      </w:r>
      <w:r w:rsidR="00BA6B24" w:rsidRPr="00360B8C">
        <w:t>.</w:t>
      </w:r>
    </w:p>
    <w:p w14:paraId="31E8DEB9" w14:textId="69A90327" w:rsidR="00713181" w:rsidRDefault="001409C0" w:rsidP="001409C0">
      <w:pPr>
        <w:pStyle w:val="ENACAppx4"/>
        <w:numPr>
          <w:ilvl w:val="0"/>
          <w:numId w:val="0"/>
        </w:numPr>
        <w:tabs>
          <w:tab w:val="left" w:pos="1134"/>
        </w:tabs>
        <w:ind w:left="851" w:hanging="851"/>
      </w:pPr>
      <w:bookmarkStart w:id="36187" w:name="_Ref74072643"/>
      <w:bookmarkStart w:id="36188" w:name="_Hlk74073022"/>
      <w:r>
        <w:t>A3.2</w:t>
      </w:r>
      <w:r>
        <w:tab/>
      </w:r>
      <w:r w:rsidR="00713181">
        <w:t xml:space="preserve">Subject to </w:t>
      </w:r>
      <w:r w:rsidR="00B06171">
        <w:t xml:space="preserve">clause </w:t>
      </w:r>
      <w:r w:rsidR="00B06171">
        <w:fldChar w:fldCharType="begin" w:fldLock="1"/>
      </w:r>
      <w:r w:rsidR="00B06171">
        <w:instrText xml:space="preserve"> REF _Ref74072645 \n \h </w:instrText>
      </w:r>
      <w:r w:rsidR="00B06171">
        <w:fldChar w:fldCharType="separate"/>
      </w:r>
      <w:r w:rsidR="00DE0E59">
        <w:t>A3.3</w:t>
      </w:r>
      <w:r w:rsidR="00B06171">
        <w:fldChar w:fldCharType="end"/>
      </w:r>
      <w:r w:rsidR="00713181">
        <w:t xml:space="preserve">, a </w:t>
      </w:r>
      <w:r w:rsidR="00E55FA6">
        <w:t xml:space="preserve">person </w:t>
      </w:r>
      <w:r w:rsidR="00713181">
        <w:t xml:space="preserve">has </w:t>
      </w:r>
      <w:r w:rsidR="00713181" w:rsidRPr="00E55FA6">
        <w:rPr>
          <w:b/>
        </w:rPr>
        <w:t>“committed”</w:t>
      </w:r>
      <w:r w:rsidR="00713181">
        <w:t xml:space="preserve"> to </w:t>
      </w:r>
      <w:r w:rsidR="00E55FA6">
        <w:t>construct</w:t>
      </w:r>
      <w:r w:rsidR="00926549">
        <w:t>ing</w:t>
      </w:r>
      <w:r w:rsidR="00E55FA6">
        <w:t xml:space="preserve"> a </w:t>
      </w:r>
      <w:r w:rsidR="00E55FA6">
        <w:rPr>
          <w:i/>
        </w:rPr>
        <w:t>facility</w:t>
      </w:r>
      <w:r w:rsidR="00E55FA6">
        <w:t xml:space="preserve"> </w:t>
      </w:r>
      <w:r w:rsidR="00713181">
        <w:t xml:space="preserve">when the </w:t>
      </w:r>
      <w:r w:rsidR="00E55FA6">
        <w:t>person</w:t>
      </w:r>
      <w:r w:rsidR="00713181">
        <w:t xml:space="preserve">, intending to </w:t>
      </w:r>
      <w:r w:rsidR="00E55FA6">
        <w:t xml:space="preserve">construct a </w:t>
      </w:r>
      <w:r w:rsidR="00E55FA6">
        <w:rPr>
          <w:i/>
        </w:rPr>
        <w:t>facility</w:t>
      </w:r>
      <w:r w:rsidR="00713181">
        <w:t xml:space="preserve">, begins to put its intention into effect by doing an act which is more than merely preparatory to undertaking the </w:t>
      </w:r>
      <w:r w:rsidR="00090CC4">
        <w:t>construction</w:t>
      </w:r>
      <w:r w:rsidR="00713181">
        <w:t>, including by</w:t>
      </w:r>
      <w:r w:rsidR="0095629E">
        <w:t> —</w:t>
      </w:r>
      <w:bookmarkEnd w:id="36187"/>
    </w:p>
    <w:p w14:paraId="4DB52FE7" w14:textId="2B25F15B" w:rsidR="00713181" w:rsidRDefault="001409C0" w:rsidP="001409C0">
      <w:pPr>
        <w:pStyle w:val="ENACAppx5"/>
        <w:numPr>
          <w:ilvl w:val="0"/>
          <w:numId w:val="0"/>
        </w:numPr>
        <w:tabs>
          <w:tab w:val="left" w:pos="1854"/>
        </w:tabs>
        <w:ind w:left="1418" w:hanging="567"/>
      </w:pPr>
      <w:bookmarkStart w:id="36189" w:name="_Ref74072633"/>
      <w:r>
        <w:t>(a)</w:t>
      </w:r>
      <w:r>
        <w:tab/>
      </w:r>
      <w:r w:rsidR="00713181">
        <w:t xml:space="preserve">making a substantial financial commitment in respect of the </w:t>
      </w:r>
      <w:r w:rsidR="00090CC4">
        <w:t>construction</w:t>
      </w:r>
      <w:r w:rsidR="00713181">
        <w:t>, such as committing to</w:t>
      </w:r>
      <w:r w:rsidR="0095629E">
        <w:t> —</w:t>
      </w:r>
      <w:bookmarkEnd w:id="36188"/>
    </w:p>
    <w:p w14:paraId="3AFBA2CF" w14:textId="24715711" w:rsidR="00713181" w:rsidRDefault="001409C0" w:rsidP="001409C0">
      <w:pPr>
        <w:pStyle w:val="ENACAppx6"/>
        <w:numPr>
          <w:ilvl w:val="0"/>
          <w:numId w:val="0"/>
        </w:numPr>
        <w:ind w:left="1985" w:hanging="567"/>
      </w:pPr>
      <w:r>
        <w:t>(i)</w:t>
      </w:r>
      <w:r>
        <w:tab/>
      </w:r>
      <w:r w:rsidR="00713181">
        <w:t xml:space="preserve">a significant obligation which is legally binding; or </w:t>
      </w:r>
    </w:p>
    <w:p w14:paraId="62A1BCA2" w14:textId="5EDECD28" w:rsidR="00713181" w:rsidRDefault="001409C0" w:rsidP="001409C0">
      <w:pPr>
        <w:pStyle w:val="ENACAppx6"/>
        <w:numPr>
          <w:ilvl w:val="0"/>
          <w:numId w:val="0"/>
        </w:numPr>
        <w:ind w:left="1985" w:hanging="567"/>
      </w:pPr>
      <w:r>
        <w:t>(ii)</w:t>
      </w:r>
      <w:r>
        <w:tab/>
      </w:r>
      <w:r w:rsidR="00713181">
        <w:t xml:space="preserve">an obligation which would have significant commercial repercussions if cancelled, discontinued or dishonoured; </w:t>
      </w:r>
    </w:p>
    <w:p w14:paraId="71CE8018" w14:textId="77777777" w:rsidR="00713181" w:rsidRDefault="00713181" w:rsidP="00137682">
      <w:pPr>
        <w:pStyle w:val="ENACAppx4"/>
        <w:numPr>
          <w:ilvl w:val="0"/>
          <w:numId w:val="0"/>
        </w:numPr>
        <w:ind w:left="1418"/>
      </w:pPr>
      <w:r>
        <w:t xml:space="preserve">or </w:t>
      </w:r>
    </w:p>
    <w:p w14:paraId="1A15127B" w14:textId="2D7AE638" w:rsidR="00713181" w:rsidRDefault="001409C0" w:rsidP="001409C0">
      <w:pPr>
        <w:pStyle w:val="ENACAppx5"/>
        <w:numPr>
          <w:ilvl w:val="0"/>
          <w:numId w:val="0"/>
        </w:numPr>
        <w:tabs>
          <w:tab w:val="left" w:pos="1854"/>
        </w:tabs>
        <w:ind w:left="1418" w:hanging="567"/>
      </w:pPr>
      <w:bookmarkStart w:id="36190" w:name="_Ref74072635"/>
      <w:r>
        <w:t>(b)</w:t>
      </w:r>
      <w:r>
        <w:tab/>
      </w:r>
      <w:r w:rsidR="00713181">
        <w:t>commencing, or procuring the commencement of, construction.</w:t>
      </w:r>
      <w:bookmarkEnd w:id="36189"/>
    </w:p>
    <w:p w14:paraId="3572B29B" w14:textId="3A3F67B9" w:rsidR="00713181" w:rsidRDefault="001409C0" w:rsidP="001409C0">
      <w:pPr>
        <w:pStyle w:val="ENACAppx4"/>
        <w:numPr>
          <w:ilvl w:val="0"/>
          <w:numId w:val="0"/>
        </w:numPr>
        <w:tabs>
          <w:tab w:val="left" w:pos="1134"/>
        </w:tabs>
        <w:ind w:left="851" w:hanging="851"/>
      </w:pPr>
      <w:bookmarkStart w:id="36191" w:name="_Ref74072645"/>
      <w:r>
        <w:t>A3.3</w:t>
      </w:r>
      <w:r>
        <w:tab/>
      </w:r>
      <w:r w:rsidR="00713181">
        <w:t xml:space="preserve">A </w:t>
      </w:r>
      <w:r w:rsidR="000A478D">
        <w:t xml:space="preserve">person </w:t>
      </w:r>
      <w:r w:rsidR="00713181">
        <w:t xml:space="preserve">will not be considered to have committed to </w:t>
      </w:r>
      <w:r w:rsidR="00926549">
        <w:t xml:space="preserve">constructing a </w:t>
      </w:r>
      <w:r w:rsidR="00926549">
        <w:rPr>
          <w:i/>
        </w:rPr>
        <w:t>facility</w:t>
      </w:r>
      <w:r w:rsidR="00926549">
        <w:t xml:space="preserve"> </w:t>
      </w:r>
      <w:r w:rsidR="00713181">
        <w:t xml:space="preserve">merely because </w:t>
      </w:r>
      <w:r w:rsidR="00611F1F">
        <w:t>it has</w:t>
      </w:r>
      <w:r w:rsidR="0095629E">
        <w:t> —</w:t>
      </w:r>
      <w:bookmarkEnd w:id="36190"/>
    </w:p>
    <w:p w14:paraId="0C3AA773" w14:textId="44423030" w:rsidR="00713181" w:rsidRDefault="001409C0" w:rsidP="001409C0">
      <w:pPr>
        <w:pStyle w:val="ENACAppx5"/>
        <w:numPr>
          <w:ilvl w:val="0"/>
          <w:numId w:val="0"/>
        </w:numPr>
        <w:tabs>
          <w:tab w:val="left" w:pos="1854"/>
        </w:tabs>
        <w:ind w:left="1418" w:hanging="567"/>
      </w:pPr>
      <w:r>
        <w:t>(a)</w:t>
      </w:r>
      <w:r>
        <w:tab/>
      </w:r>
      <w:r w:rsidR="00713181">
        <w:t xml:space="preserve">undertaken preparatory system or other studies in respect of the </w:t>
      </w:r>
      <w:r w:rsidR="00926549" w:rsidRPr="00071EE1">
        <w:rPr>
          <w:i/>
        </w:rPr>
        <w:t>facility</w:t>
      </w:r>
      <w:r w:rsidR="00713181">
        <w:t>; or</w:t>
      </w:r>
    </w:p>
    <w:p w14:paraId="413690AA" w14:textId="59E86A48" w:rsidR="00713181" w:rsidRDefault="001409C0" w:rsidP="001409C0">
      <w:pPr>
        <w:pStyle w:val="ENACAppx5"/>
        <w:numPr>
          <w:ilvl w:val="0"/>
          <w:numId w:val="0"/>
        </w:numPr>
        <w:tabs>
          <w:tab w:val="left" w:pos="1854"/>
        </w:tabs>
        <w:ind w:left="1418" w:hanging="567"/>
      </w:pPr>
      <w:r>
        <w:t>(b)</w:t>
      </w:r>
      <w:r>
        <w:tab/>
      </w:r>
      <w:r w:rsidR="00713181">
        <w:t xml:space="preserve">engaged in preparatory planning, design or costing activities in respect of the </w:t>
      </w:r>
      <w:r w:rsidR="00926549" w:rsidRPr="00071EE1">
        <w:rPr>
          <w:i/>
        </w:rPr>
        <w:t>facility</w:t>
      </w:r>
      <w:r w:rsidR="00713181">
        <w:t>; or</w:t>
      </w:r>
    </w:p>
    <w:p w14:paraId="69E7172C" w14:textId="71475DDA" w:rsidR="00713181" w:rsidRPr="00550A35" w:rsidRDefault="001409C0" w:rsidP="001409C0">
      <w:pPr>
        <w:pStyle w:val="ENACAppx5"/>
        <w:numPr>
          <w:ilvl w:val="0"/>
          <w:numId w:val="0"/>
        </w:numPr>
        <w:tabs>
          <w:tab w:val="left" w:pos="1854"/>
        </w:tabs>
        <w:ind w:left="1418" w:hanging="567"/>
      </w:pPr>
      <w:r w:rsidRPr="00550A35">
        <w:t>(c)</w:t>
      </w:r>
      <w:r w:rsidRPr="00550A35">
        <w:tab/>
      </w:r>
      <w:r w:rsidR="00713181">
        <w:t xml:space="preserve">obtained an approval in respect of the </w:t>
      </w:r>
      <w:r w:rsidR="00926549" w:rsidRPr="00071EE1">
        <w:rPr>
          <w:i/>
        </w:rPr>
        <w:t>facility</w:t>
      </w:r>
      <w:r w:rsidR="00713181">
        <w:t xml:space="preserve">, unless the approval comes within the description in </w:t>
      </w:r>
      <w:r w:rsidR="00926549">
        <w:t xml:space="preserve">clause </w:t>
      </w:r>
      <w:r w:rsidR="00B06171">
        <w:fldChar w:fldCharType="begin" w:fldLock="1"/>
      </w:r>
      <w:r w:rsidR="00B06171">
        <w:instrText xml:space="preserve"> REF _Ref74072633 \w \h </w:instrText>
      </w:r>
      <w:r w:rsidR="00B06171">
        <w:fldChar w:fldCharType="separate"/>
      </w:r>
      <w:r w:rsidR="00DE0E59">
        <w:t>A3.2(a)</w:t>
      </w:r>
      <w:r w:rsidR="00B06171">
        <w:fldChar w:fldCharType="end"/>
      </w:r>
      <w:r w:rsidR="00B06171">
        <w:t xml:space="preserve"> or </w:t>
      </w:r>
      <w:r w:rsidR="00B06171">
        <w:fldChar w:fldCharType="begin" w:fldLock="1"/>
      </w:r>
      <w:r w:rsidR="00B06171">
        <w:instrText xml:space="preserve"> REF _Ref74072635 \w \h </w:instrText>
      </w:r>
      <w:r w:rsidR="00B06171">
        <w:fldChar w:fldCharType="separate"/>
      </w:r>
      <w:r w:rsidR="00DE0E59">
        <w:t>A3.2(b)</w:t>
      </w:r>
      <w:r w:rsidR="00B06171">
        <w:fldChar w:fldCharType="end"/>
      </w:r>
      <w:r w:rsidR="00713181">
        <w:t>.</w:t>
      </w:r>
    </w:p>
    <w:p w14:paraId="66F8B35E" w14:textId="7AF0C382" w:rsidR="004F56BB" w:rsidRDefault="00414DB0" w:rsidP="004F56BB">
      <w:pPr>
        <w:pStyle w:val="ENACAppx2"/>
      </w:pPr>
      <w:bookmarkStart w:id="36192" w:name="_Toc90968780"/>
      <w:bookmarkStart w:id="36193" w:name="_Toc90969914"/>
      <w:bookmarkEnd w:id="36191"/>
      <w:r>
        <w:t>Legacy arrangements for e</w:t>
      </w:r>
      <w:r w:rsidR="000C5B9C">
        <w:t>xisting and committed facilities</w:t>
      </w:r>
      <w:bookmarkEnd w:id="36192"/>
      <w:bookmarkEnd w:id="36193"/>
    </w:p>
    <w:p w14:paraId="00BEF7FF" w14:textId="4B39538E" w:rsidR="00414DB0" w:rsidRPr="000E49D4" w:rsidRDefault="001409C0" w:rsidP="001409C0">
      <w:pPr>
        <w:pStyle w:val="ENACAppx4"/>
        <w:keepNext/>
        <w:numPr>
          <w:ilvl w:val="0"/>
          <w:numId w:val="0"/>
        </w:numPr>
        <w:tabs>
          <w:tab w:val="left" w:pos="1134"/>
        </w:tabs>
        <w:ind w:left="851" w:hanging="851"/>
      </w:pPr>
      <w:bookmarkStart w:id="36194" w:name="_Ref74073694"/>
      <w:r w:rsidRPr="000E49D4">
        <w:t>A3.4</w:t>
      </w:r>
      <w:r w:rsidRPr="000E49D4">
        <w:tab/>
      </w:r>
      <w:r w:rsidR="00414DB0">
        <w:t xml:space="preserve">Subject to </w:t>
      </w:r>
      <w:r w:rsidR="00A4121E">
        <w:t xml:space="preserve">clauses </w:t>
      </w:r>
      <w:r w:rsidR="00A4121E">
        <w:fldChar w:fldCharType="begin" w:fldLock="1"/>
      </w:r>
      <w:r w:rsidR="00A4121E">
        <w:instrText xml:space="preserve"> REF _Ref74073648 \n \h </w:instrText>
      </w:r>
      <w:r w:rsidR="00A04C0D">
        <w:instrText xml:space="preserve"> \* MERGEFORMAT </w:instrText>
      </w:r>
      <w:r w:rsidR="00A4121E">
        <w:fldChar w:fldCharType="separate"/>
      </w:r>
      <w:r w:rsidR="00DE0E59">
        <w:t>A3.10</w:t>
      </w:r>
      <w:r w:rsidR="00A4121E">
        <w:fldChar w:fldCharType="end"/>
      </w:r>
      <w:r w:rsidR="00A4121E">
        <w:t xml:space="preserve">, </w:t>
      </w:r>
      <w:r w:rsidR="00956EC0">
        <w:fldChar w:fldCharType="begin" w:fldLock="1"/>
      </w:r>
      <w:r w:rsidR="00956EC0">
        <w:instrText xml:space="preserve"> REF _Ref74079011 \w \h </w:instrText>
      </w:r>
      <w:r w:rsidR="00A04C0D">
        <w:instrText xml:space="preserve"> \* MERGEFORMAT </w:instrText>
      </w:r>
      <w:r w:rsidR="00956EC0">
        <w:fldChar w:fldCharType="separate"/>
      </w:r>
      <w:r w:rsidR="00DE0E59">
        <w:t>A3.13(b)</w:t>
      </w:r>
      <w:r w:rsidR="00956EC0">
        <w:fldChar w:fldCharType="end"/>
      </w:r>
      <w:r w:rsidR="00956EC0">
        <w:t xml:space="preserve"> and </w:t>
      </w:r>
      <w:r w:rsidR="00611F1F">
        <w:fldChar w:fldCharType="begin" w:fldLock="1"/>
      </w:r>
      <w:r w:rsidR="00611F1F">
        <w:instrText xml:space="preserve"> REF _Ref74079016 \n \h </w:instrText>
      </w:r>
      <w:r w:rsidR="00A04C0D">
        <w:instrText xml:space="preserve"> \* MERGEFORMAT </w:instrText>
      </w:r>
      <w:r w:rsidR="00611F1F">
        <w:fldChar w:fldCharType="separate"/>
      </w:r>
      <w:r w:rsidR="00DE0E59">
        <w:t>A3.17</w:t>
      </w:r>
      <w:r w:rsidR="00611F1F">
        <w:fldChar w:fldCharType="end"/>
      </w:r>
      <w:r w:rsidR="00414DB0">
        <w:t>, a</w:t>
      </w:r>
      <w:r w:rsidR="00414DB0" w:rsidRPr="000E49D4">
        <w:t xml:space="preserve"> </w:t>
      </w:r>
      <w:r w:rsidR="00414DB0" w:rsidRPr="00DB7799">
        <w:rPr>
          <w:i/>
        </w:rPr>
        <w:t>facility</w:t>
      </w:r>
      <w:r w:rsidR="00414DB0" w:rsidRPr="000E49D4">
        <w:t xml:space="preserve"> which was </w:t>
      </w:r>
      <w:r w:rsidR="00B61073">
        <w:t xml:space="preserve">constructed </w:t>
      </w:r>
      <w:r w:rsidR="00414DB0" w:rsidRPr="000E49D4">
        <w:t xml:space="preserve">or </w:t>
      </w:r>
      <w:r w:rsidR="00414DB0" w:rsidRPr="00B61073">
        <w:rPr>
          <w:i/>
        </w:rPr>
        <w:t>committed</w:t>
      </w:r>
      <w:r w:rsidR="00414DB0" w:rsidRPr="000E49D4">
        <w:t xml:space="preserve"> at the </w:t>
      </w:r>
      <w:r w:rsidR="00AA4BB4">
        <w:rPr>
          <w:i/>
        </w:rPr>
        <w:t xml:space="preserve">facility’s </w:t>
      </w:r>
      <w:r w:rsidR="00414DB0" w:rsidRPr="00B61073">
        <w:rPr>
          <w:i/>
        </w:rPr>
        <w:t>HTR application date</w:t>
      </w:r>
      <w:r w:rsidR="0095629E">
        <w:t> —</w:t>
      </w:r>
      <w:bookmarkEnd w:id="36194"/>
    </w:p>
    <w:p w14:paraId="393CB3E0" w14:textId="103137E0" w:rsidR="00414DB0" w:rsidRPr="000E49D4" w:rsidRDefault="001409C0" w:rsidP="001409C0">
      <w:pPr>
        <w:pStyle w:val="ENACAppx5"/>
        <w:numPr>
          <w:ilvl w:val="0"/>
          <w:numId w:val="0"/>
        </w:numPr>
        <w:tabs>
          <w:tab w:val="left" w:pos="1854"/>
        </w:tabs>
        <w:ind w:left="1418" w:hanging="567"/>
      </w:pPr>
      <w:r w:rsidRPr="000E49D4">
        <w:t>(a)</w:t>
      </w:r>
      <w:r w:rsidRPr="000E49D4">
        <w:tab/>
      </w:r>
      <w:r w:rsidR="00414DB0" w:rsidRPr="000E49D4">
        <w:t xml:space="preserve">is exempt from complying with the </w:t>
      </w:r>
      <w:r w:rsidR="00EE00AC" w:rsidRPr="00EE00AC">
        <w:rPr>
          <w:i/>
        </w:rPr>
        <w:t>harmonised technical rules</w:t>
      </w:r>
      <w:r w:rsidR="00414DB0" w:rsidRPr="000E49D4">
        <w:t>; and</w:t>
      </w:r>
    </w:p>
    <w:p w14:paraId="68CD61BB" w14:textId="56F500EC" w:rsidR="00414DB0" w:rsidRDefault="001409C0" w:rsidP="001409C0">
      <w:pPr>
        <w:pStyle w:val="ENACAppx5"/>
        <w:numPr>
          <w:ilvl w:val="0"/>
          <w:numId w:val="0"/>
        </w:numPr>
        <w:tabs>
          <w:tab w:val="left" w:pos="1854"/>
        </w:tabs>
        <w:ind w:left="1418" w:hanging="567"/>
      </w:pPr>
      <w:r>
        <w:t>(b)</w:t>
      </w:r>
      <w:r>
        <w:tab/>
      </w:r>
      <w:r w:rsidR="00414DB0" w:rsidRPr="000E49D4">
        <w:t xml:space="preserve">must instead comply with the </w:t>
      </w:r>
      <w:r w:rsidR="00414DB0" w:rsidRPr="000E49D4">
        <w:rPr>
          <w:i/>
        </w:rPr>
        <w:t>previous standards</w:t>
      </w:r>
      <w:r w:rsidR="00414DB0" w:rsidRPr="000E49D4">
        <w:t>.</w:t>
      </w:r>
    </w:p>
    <w:p w14:paraId="2528DCBC" w14:textId="6CE2E195" w:rsidR="000D2250" w:rsidRPr="000E49D4" w:rsidRDefault="001409C0" w:rsidP="001409C0">
      <w:pPr>
        <w:pStyle w:val="ENACAppx4"/>
        <w:numPr>
          <w:ilvl w:val="0"/>
          <w:numId w:val="0"/>
        </w:numPr>
        <w:tabs>
          <w:tab w:val="left" w:pos="1134"/>
        </w:tabs>
        <w:ind w:left="851" w:hanging="851"/>
      </w:pPr>
      <w:r w:rsidRPr="000E49D4">
        <w:t>A3.5</w:t>
      </w:r>
      <w:r w:rsidRPr="000E49D4">
        <w:tab/>
      </w:r>
      <w:r w:rsidR="00A4121E">
        <w:t xml:space="preserve">Clause </w:t>
      </w:r>
      <w:r w:rsidR="00A4121E">
        <w:fldChar w:fldCharType="begin" w:fldLock="1"/>
      </w:r>
      <w:r w:rsidR="00A4121E">
        <w:instrText xml:space="preserve"> REF _Ref74073694 \n \h </w:instrText>
      </w:r>
      <w:r w:rsidR="00A4121E">
        <w:fldChar w:fldCharType="separate"/>
      </w:r>
      <w:r w:rsidR="00DE0E59">
        <w:t>A3.4</w:t>
      </w:r>
      <w:r w:rsidR="00A4121E">
        <w:fldChar w:fldCharType="end"/>
      </w:r>
      <w:r w:rsidR="00A4121E">
        <w:t xml:space="preserve"> does not relieve the </w:t>
      </w:r>
      <w:r w:rsidR="00A4121E">
        <w:rPr>
          <w:i/>
        </w:rPr>
        <w:t>ISO</w:t>
      </w:r>
      <w:r w:rsidR="00A4121E">
        <w:t xml:space="preserve"> or an </w:t>
      </w:r>
      <w:r w:rsidR="00A4121E">
        <w:rPr>
          <w:i/>
        </w:rPr>
        <w:t>NSP</w:t>
      </w:r>
      <w:r w:rsidR="00A4121E">
        <w:t xml:space="preserve"> of its obligations in connection </w:t>
      </w:r>
      <w:r w:rsidR="0007158C">
        <w:t>with</w:t>
      </w:r>
      <w:r w:rsidR="0007158C">
        <w:rPr>
          <w:i/>
        </w:rPr>
        <w:t xml:space="preserve"> security</w:t>
      </w:r>
      <w:r w:rsidR="00382B68">
        <w:t xml:space="preserve"> and </w:t>
      </w:r>
      <w:r w:rsidR="00382B68">
        <w:rPr>
          <w:i/>
        </w:rPr>
        <w:t>reliability</w:t>
      </w:r>
      <w:r w:rsidR="00A4121E">
        <w:t xml:space="preserve">. </w:t>
      </w:r>
    </w:p>
    <w:p w14:paraId="7A36A7A9" w14:textId="4219FD34" w:rsidR="004F56BB" w:rsidRDefault="00CB49A5" w:rsidP="004F56BB">
      <w:pPr>
        <w:pStyle w:val="ENACAppx2"/>
      </w:pPr>
      <w:bookmarkStart w:id="36195" w:name="_Toc90968781"/>
      <w:bookmarkStart w:id="36196" w:name="_Toc90969915"/>
      <w:r>
        <w:t>Loss of legacy arrangements after major works</w:t>
      </w:r>
      <w:bookmarkEnd w:id="36195"/>
      <w:bookmarkEnd w:id="36196"/>
    </w:p>
    <w:p w14:paraId="6B63682F" w14:textId="365EC61C" w:rsidR="00A51A4A" w:rsidRDefault="001409C0" w:rsidP="001409C0">
      <w:pPr>
        <w:pStyle w:val="ENACAppx4"/>
        <w:numPr>
          <w:ilvl w:val="0"/>
          <w:numId w:val="0"/>
        </w:numPr>
        <w:tabs>
          <w:tab w:val="left" w:pos="1134"/>
        </w:tabs>
        <w:ind w:left="851" w:hanging="851"/>
      </w:pPr>
      <w:r>
        <w:t>A3.6</w:t>
      </w:r>
      <w:r>
        <w:tab/>
      </w:r>
      <w:r w:rsidR="00CB49A5">
        <w:t xml:space="preserve">In this </w:t>
      </w:r>
      <w:r w:rsidR="00CB49A5">
        <w:fldChar w:fldCharType="begin" w:fldLock="1"/>
      </w:r>
      <w:r w:rsidR="00CB49A5">
        <w:instrText xml:space="preserve"> REF _Ref74064591 \w \h  \* MERGEFORMAT </w:instrText>
      </w:r>
      <w:r w:rsidR="00CB49A5">
        <w:fldChar w:fldCharType="separate"/>
      </w:r>
      <w:r w:rsidR="00DE0E59">
        <w:t>Appendix 3</w:t>
      </w:r>
      <w:r w:rsidR="00CB49A5">
        <w:fldChar w:fldCharType="end"/>
      </w:r>
      <w:r w:rsidR="00CB49A5">
        <w:t xml:space="preserve">, </w:t>
      </w:r>
      <w:r w:rsidR="00DC65C8">
        <w:t xml:space="preserve">a </w:t>
      </w:r>
      <w:r w:rsidR="00CB49A5" w:rsidRPr="00CB49A5">
        <w:rPr>
          <w:b/>
        </w:rPr>
        <w:t>“</w:t>
      </w:r>
      <w:r w:rsidR="00DC65C8">
        <w:rPr>
          <w:b/>
        </w:rPr>
        <w:t>potential</w:t>
      </w:r>
      <w:r w:rsidR="008246E2">
        <w:rPr>
          <w:b/>
        </w:rPr>
        <w:t>ly</w:t>
      </w:r>
      <w:r w:rsidR="00DC65C8">
        <w:rPr>
          <w:b/>
        </w:rPr>
        <w:t xml:space="preserve"> relevant modification</w:t>
      </w:r>
      <w:r w:rsidR="00CB49A5" w:rsidRPr="00CB49A5">
        <w:rPr>
          <w:b/>
        </w:rPr>
        <w:t>”</w:t>
      </w:r>
      <w:r w:rsidR="00CB49A5" w:rsidRPr="00550A35">
        <w:t xml:space="preserve"> </w:t>
      </w:r>
      <w:r w:rsidR="00CB49A5">
        <w:t xml:space="preserve">in respect of a </w:t>
      </w:r>
      <w:r w:rsidR="00CB49A5" w:rsidRPr="00CB49A5">
        <w:rPr>
          <w:i/>
        </w:rPr>
        <w:t>facility</w:t>
      </w:r>
      <w:r w:rsidR="00CB49A5" w:rsidRPr="00BC76EE">
        <w:t xml:space="preserve">, </w:t>
      </w:r>
      <w:r w:rsidR="00CB49A5">
        <w:t xml:space="preserve">means </w:t>
      </w:r>
      <w:r w:rsidR="00A2732A">
        <w:t xml:space="preserve">a modification to a </w:t>
      </w:r>
      <w:r w:rsidR="00CB49A5" w:rsidRPr="00CB49A5">
        <w:rPr>
          <w:i/>
        </w:rPr>
        <w:t>facility</w:t>
      </w:r>
      <w:r w:rsidR="00CB49A5">
        <w:t xml:space="preserve">, </w:t>
      </w:r>
      <w:r w:rsidR="00CB49A5" w:rsidRPr="00BC76EE">
        <w:t xml:space="preserve">or </w:t>
      </w:r>
      <w:r w:rsidR="00CB49A5" w:rsidRPr="00E618F1">
        <w:t>equipment</w:t>
      </w:r>
      <w:r w:rsidR="00CB49A5" w:rsidRPr="00BC76EE">
        <w:t xml:space="preserve"> within the </w:t>
      </w:r>
      <w:r w:rsidR="00CB49A5" w:rsidRPr="00CB49A5">
        <w:rPr>
          <w:i/>
        </w:rPr>
        <w:t>facility</w:t>
      </w:r>
      <w:r w:rsidR="00CB49A5" w:rsidRPr="00BC76EE">
        <w:t xml:space="preserve">, </w:t>
      </w:r>
      <w:r w:rsidR="00A2732A">
        <w:t xml:space="preserve">which is of such a nature or scale that </w:t>
      </w:r>
      <w:r w:rsidR="00A51A4A">
        <w:t xml:space="preserve">it has the potential to be judged a </w:t>
      </w:r>
      <w:r w:rsidR="00A51A4A">
        <w:rPr>
          <w:i/>
        </w:rPr>
        <w:t>relevant modification</w:t>
      </w:r>
      <w:r w:rsidR="00A51A4A">
        <w:t>.</w:t>
      </w:r>
    </w:p>
    <w:p w14:paraId="3360EFF5" w14:textId="744C8387" w:rsidR="00A51A4A" w:rsidRDefault="001409C0" w:rsidP="001409C0">
      <w:pPr>
        <w:pStyle w:val="ENACAppx4"/>
        <w:numPr>
          <w:ilvl w:val="0"/>
          <w:numId w:val="0"/>
        </w:numPr>
        <w:tabs>
          <w:tab w:val="left" w:pos="1134"/>
        </w:tabs>
        <w:ind w:left="851" w:hanging="851"/>
      </w:pPr>
      <w:r>
        <w:t>A3.7</w:t>
      </w:r>
      <w:r>
        <w:tab/>
      </w:r>
      <w:r w:rsidR="00A51A4A">
        <w:t xml:space="preserve">The </w:t>
      </w:r>
      <w:r w:rsidR="00A51A4A">
        <w:rPr>
          <w:i/>
        </w:rPr>
        <w:t>controller</w:t>
      </w:r>
      <w:r w:rsidR="00A51A4A">
        <w:t xml:space="preserve"> of a </w:t>
      </w:r>
      <w:r w:rsidR="00A51A4A">
        <w:rPr>
          <w:i/>
        </w:rPr>
        <w:t>facility</w:t>
      </w:r>
      <w:r w:rsidR="00A51A4A">
        <w:t xml:space="preserve"> must notify the </w:t>
      </w:r>
      <w:r w:rsidR="00A51A4A">
        <w:rPr>
          <w:i/>
        </w:rPr>
        <w:t>ISO</w:t>
      </w:r>
      <w:r w:rsidR="00A51A4A">
        <w:t xml:space="preserve"> of any </w:t>
      </w:r>
      <w:r w:rsidR="00A51A4A">
        <w:rPr>
          <w:i/>
        </w:rPr>
        <w:t>potential</w:t>
      </w:r>
      <w:r w:rsidR="008246E2">
        <w:rPr>
          <w:i/>
        </w:rPr>
        <w:t>ly</w:t>
      </w:r>
      <w:r w:rsidR="00A51A4A">
        <w:rPr>
          <w:i/>
        </w:rPr>
        <w:t xml:space="preserve"> relevant modification</w:t>
      </w:r>
      <w:r w:rsidR="00A51A4A">
        <w:t xml:space="preserve"> to its </w:t>
      </w:r>
      <w:r w:rsidR="00A51A4A">
        <w:rPr>
          <w:i/>
        </w:rPr>
        <w:t>facility</w:t>
      </w:r>
      <w:r w:rsidR="00A51A4A">
        <w:t>.</w:t>
      </w:r>
    </w:p>
    <w:p w14:paraId="66FC4906" w14:textId="7C2360FB" w:rsidR="00E8421A" w:rsidRDefault="001409C0" w:rsidP="001409C0">
      <w:pPr>
        <w:pStyle w:val="ENACAppx4"/>
        <w:numPr>
          <w:ilvl w:val="0"/>
          <w:numId w:val="0"/>
        </w:numPr>
        <w:tabs>
          <w:tab w:val="left" w:pos="1134"/>
        </w:tabs>
        <w:ind w:left="851" w:hanging="851"/>
      </w:pPr>
      <w:bookmarkStart w:id="36197" w:name="_Ref74076655"/>
      <w:r>
        <w:t>A3.8</w:t>
      </w:r>
      <w:r>
        <w:tab/>
      </w:r>
      <w:r w:rsidR="00A73902">
        <w:t>A</w:t>
      </w:r>
      <w:r w:rsidR="00103137">
        <w:t xml:space="preserve"> modification to </w:t>
      </w:r>
      <w:r w:rsidR="0009290D">
        <w:t xml:space="preserve">the </w:t>
      </w:r>
      <w:r w:rsidR="00103137">
        <w:rPr>
          <w:i/>
        </w:rPr>
        <w:t>facility</w:t>
      </w:r>
      <w:r w:rsidR="00103137">
        <w:t xml:space="preserve">, </w:t>
      </w:r>
      <w:r w:rsidR="00103137" w:rsidRPr="00BC76EE">
        <w:t xml:space="preserve">or </w:t>
      </w:r>
      <w:r w:rsidR="00103137" w:rsidRPr="00E618F1">
        <w:t>equipment</w:t>
      </w:r>
      <w:r w:rsidR="00103137" w:rsidRPr="00BC76EE">
        <w:t xml:space="preserve"> within the </w:t>
      </w:r>
      <w:r w:rsidR="00103137" w:rsidRPr="00CB49A5">
        <w:rPr>
          <w:i/>
        </w:rPr>
        <w:t>facility</w:t>
      </w:r>
      <w:r w:rsidR="00103137" w:rsidRPr="00BC76EE">
        <w:t xml:space="preserve">, </w:t>
      </w:r>
      <w:r w:rsidR="0009290D">
        <w:t xml:space="preserve">is </w:t>
      </w:r>
      <w:r w:rsidR="00103137">
        <w:t xml:space="preserve">a </w:t>
      </w:r>
      <w:r w:rsidR="00103137">
        <w:rPr>
          <w:b/>
        </w:rPr>
        <w:t>“relevant modification”</w:t>
      </w:r>
      <w:r w:rsidR="00103137">
        <w:t xml:space="preserve"> </w:t>
      </w:r>
      <w:r w:rsidR="007004BE">
        <w:t>if</w:t>
      </w:r>
      <w:r w:rsidR="0095629E">
        <w:t> —</w:t>
      </w:r>
    </w:p>
    <w:p w14:paraId="4FE96645" w14:textId="600A09B5" w:rsidR="00CB49A5" w:rsidRDefault="001409C0" w:rsidP="001409C0">
      <w:pPr>
        <w:pStyle w:val="ENACAppx5"/>
        <w:numPr>
          <w:ilvl w:val="0"/>
          <w:numId w:val="0"/>
        </w:numPr>
        <w:tabs>
          <w:tab w:val="left" w:pos="1854"/>
        </w:tabs>
        <w:ind w:left="1418" w:hanging="567"/>
      </w:pPr>
      <w:r>
        <w:t>(a)</w:t>
      </w:r>
      <w:r>
        <w:tab/>
      </w:r>
      <w:r w:rsidR="00E8421A">
        <w:t xml:space="preserve">the </w:t>
      </w:r>
      <w:r w:rsidR="00E8421A">
        <w:rPr>
          <w:i/>
        </w:rPr>
        <w:t>ISO</w:t>
      </w:r>
      <w:r w:rsidR="00E8421A">
        <w:t xml:space="preserve"> determines that</w:t>
      </w:r>
      <w:r w:rsidR="007004BE">
        <w:t xml:space="preserve"> the modification </w:t>
      </w:r>
      <w:r w:rsidR="00E8421A">
        <w:t xml:space="preserve">gives </w:t>
      </w:r>
      <w:r w:rsidR="00CB49A5" w:rsidRPr="00BC76EE">
        <w:t xml:space="preserve">the </w:t>
      </w:r>
      <w:r w:rsidR="00BE1DF8">
        <w:rPr>
          <w:i/>
        </w:rPr>
        <w:t xml:space="preserve">facility’s </w:t>
      </w:r>
      <w:r w:rsidR="00CB49A5" w:rsidRPr="00CB49A5">
        <w:rPr>
          <w:i/>
        </w:rPr>
        <w:t>controller</w:t>
      </w:r>
      <w:r w:rsidR="00CB49A5">
        <w:t xml:space="preserve"> </w:t>
      </w:r>
      <w:r w:rsidR="00CB49A5" w:rsidRPr="00BC76EE">
        <w:t xml:space="preserve">a reasonable opportunity in accordance with </w:t>
      </w:r>
      <w:r w:rsidR="00CB49A5" w:rsidRPr="00BE1DF8">
        <w:rPr>
          <w:i/>
        </w:rPr>
        <w:t>GEIP</w:t>
      </w:r>
      <w:r w:rsidR="00CB49A5" w:rsidRPr="00BC76EE">
        <w:t xml:space="preserve">, at reasonable additional cost, to </w:t>
      </w:r>
      <w:r w:rsidR="007004BE">
        <w:t xml:space="preserve">concurrently </w:t>
      </w:r>
      <w:r w:rsidR="00CB49A5" w:rsidRPr="00BC76EE">
        <w:t xml:space="preserve">remedy or mitigate </w:t>
      </w:r>
      <w:r w:rsidR="00CB49A5">
        <w:t xml:space="preserve">any </w:t>
      </w:r>
      <w:r w:rsidR="00CB49A5" w:rsidRPr="00BC76EE">
        <w:t>non-compliance</w:t>
      </w:r>
      <w:r w:rsidR="00CB49A5">
        <w:t xml:space="preserve"> by the </w:t>
      </w:r>
      <w:r w:rsidR="00CB49A5" w:rsidRPr="00BE1DF8">
        <w:rPr>
          <w:i/>
        </w:rPr>
        <w:t>facility</w:t>
      </w:r>
      <w:r w:rsidR="00CB49A5">
        <w:t xml:space="preserve"> with the </w:t>
      </w:r>
      <w:bookmarkEnd w:id="36197"/>
      <w:r w:rsidR="00EE00AC" w:rsidRPr="00EE00AC">
        <w:rPr>
          <w:i/>
        </w:rPr>
        <w:t>harmonised technical rules</w:t>
      </w:r>
      <w:r w:rsidR="00E8421A">
        <w:t>; and</w:t>
      </w:r>
    </w:p>
    <w:p w14:paraId="139A3849" w14:textId="29CE07B2" w:rsidR="00E8421A" w:rsidRDefault="001409C0" w:rsidP="001409C0">
      <w:pPr>
        <w:pStyle w:val="ENACAppx5"/>
        <w:numPr>
          <w:ilvl w:val="0"/>
          <w:numId w:val="0"/>
        </w:numPr>
        <w:tabs>
          <w:tab w:val="left" w:pos="1854"/>
        </w:tabs>
        <w:ind w:left="1418" w:hanging="567"/>
      </w:pPr>
      <w:r>
        <w:t>(b)</w:t>
      </w:r>
      <w:r>
        <w:tab/>
      </w:r>
      <w:r w:rsidR="00E8421A">
        <w:t xml:space="preserve">the </w:t>
      </w:r>
      <w:r w:rsidR="00E8421A">
        <w:rPr>
          <w:i/>
        </w:rPr>
        <w:t>ISO</w:t>
      </w:r>
      <w:r w:rsidR="00E8421A">
        <w:t xml:space="preserve"> gives a notice to the </w:t>
      </w:r>
      <w:r w:rsidR="00E8421A">
        <w:rPr>
          <w:i/>
        </w:rPr>
        <w:t>facility’s controller</w:t>
      </w:r>
      <w:r w:rsidR="00E8421A">
        <w:t xml:space="preserve"> of that determination.</w:t>
      </w:r>
    </w:p>
    <w:p w14:paraId="24925683" w14:textId="61C3A641" w:rsidR="00EC1822" w:rsidRDefault="001409C0" w:rsidP="001409C0">
      <w:pPr>
        <w:pStyle w:val="ENACAppx4"/>
        <w:numPr>
          <w:ilvl w:val="0"/>
          <w:numId w:val="0"/>
        </w:numPr>
        <w:tabs>
          <w:tab w:val="left" w:pos="1134"/>
        </w:tabs>
        <w:ind w:left="851" w:hanging="851"/>
      </w:pPr>
      <w:r>
        <w:t>A3.9</w:t>
      </w:r>
      <w:r>
        <w:tab/>
      </w:r>
      <w:r w:rsidR="00D37DA8">
        <w:t xml:space="preserve">Before giving a notice under clause </w:t>
      </w:r>
      <w:r w:rsidR="00D37DA8">
        <w:fldChar w:fldCharType="begin" w:fldLock="1"/>
      </w:r>
      <w:r w:rsidR="00D37DA8">
        <w:instrText xml:space="preserve"> REF _Ref74076655 \n \h </w:instrText>
      </w:r>
      <w:r w:rsidR="00D37DA8">
        <w:fldChar w:fldCharType="separate"/>
      </w:r>
      <w:r w:rsidR="00DE0E59">
        <w:t>A3.8</w:t>
      </w:r>
      <w:r w:rsidR="00D37DA8">
        <w:fldChar w:fldCharType="end"/>
      </w:r>
      <w:r w:rsidR="00D37DA8">
        <w:t xml:space="preserve">, the </w:t>
      </w:r>
      <w:r w:rsidR="00D37DA8">
        <w:rPr>
          <w:i/>
        </w:rPr>
        <w:t>ISO</w:t>
      </w:r>
      <w:r w:rsidR="0095629E">
        <w:t> —</w:t>
      </w:r>
    </w:p>
    <w:p w14:paraId="5D2830F3" w14:textId="414DD3D0" w:rsidR="00EC1822" w:rsidRDefault="001409C0" w:rsidP="001409C0">
      <w:pPr>
        <w:pStyle w:val="ENACAppx5"/>
        <w:numPr>
          <w:ilvl w:val="0"/>
          <w:numId w:val="0"/>
        </w:numPr>
        <w:tabs>
          <w:tab w:val="left" w:pos="1854"/>
        </w:tabs>
        <w:ind w:left="1418" w:hanging="567"/>
      </w:pPr>
      <w:r>
        <w:t>(a)</w:t>
      </w:r>
      <w:r>
        <w:tab/>
      </w:r>
      <w:r w:rsidR="00D37DA8">
        <w:t xml:space="preserve">must </w:t>
      </w:r>
      <w:r w:rsidR="00BE64D4">
        <w:t xml:space="preserve">consult </w:t>
      </w:r>
      <w:r w:rsidR="00D37DA8">
        <w:t xml:space="preserve">with the </w:t>
      </w:r>
      <w:r w:rsidR="00D37DA8">
        <w:rPr>
          <w:i/>
        </w:rPr>
        <w:t>facility’s controller</w:t>
      </w:r>
      <w:r w:rsidR="00EC1822">
        <w:t xml:space="preserve"> and</w:t>
      </w:r>
      <w:r w:rsidR="00D37DA8">
        <w:t xml:space="preserve"> the </w:t>
      </w:r>
      <w:r w:rsidR="00D37DA8">
        <w:rPr>
          <w:i/>
        </w:rPr>
        <w:t>registered NSPs</w:t>
      </w:r>
      <w:r w:rsidR="00EC1822">
        <w:t xml:space="preserve">; and </w:t>
      </w:r>
    </w:p>
    <w:p w14:paraId="5771ADB2" w14:textId="58409981" w:rsidR="0009290D" w:rsidRDefault="001409C0" w:rsidP="001409C0">
      <w:pPr>
        <w:pStyle w:val="ENACAppx5"/>
        <w:numPr>
          <w:ilvl w:val="0"/>
          <w:numId w:val="0"/>
        </w:numPr>
        <w:tabs>
          <w:tab w:val="left" w:pos="1854"/>
        </w:tabs>
        <w:ind w:left="1418" w:hanging="567"/>
      </w:pPr>
      <w:r>
        <w:t>(b)</w:t>
      </w:r>
      <w:r>
        <w:tab/>
      </w:r>
      <w:r w:rsidR="00EC1822">
        <w:t xml:space="preserve">may </w:t>
      </w:r>
      <w:r w:rsidR="00BE64D4">
        <w:t xml:space="preserve">consult </w:t>
      </w:r>
      <w:r w:rsidR="00EC1822">
        <w:t>otherwise as it s</w:t>
      </w:r>
      <w:r w:rsidR="00BE64D4">
        <w:t>e</w:t>
      </w:r>
      <w:r w:rsidR="00EC1822">
        <w:t>es fit; and</w:t>
      </w:r>
    </w:p>
    <w:p w14:paraId="48C55F1D" w14:textId="527B1E27" w:rsidR="00EC1822" w:rsidRDefault="001409C0" w:rsidP="001409C0">
      <w:pPr>
        <w:pStyle w:val="ENACAppx5"/>
        <w:numPr>
          <w:ilvl w:val="0"/>
          <w:numId w:val="0"/>
        </w:numPr>
        <w:tabs>
          <w:tab w:val="left" w:pos="1854"/>
        </w:tabs>
        <w:ind w:left="1418" w:hanging="567"/>
      </w:pPr>
      <w:r>
        <w:t>(c)</w:t>
      </w:r>
      <w:r>
        <w:tab/>
      </w:r>
      <w:r w:rsidR="00EC1822">
        <w:t xml:space="preserve">must consider the balance between the cost to the </w:t>
      </w:r>
      <w:r w:rsidR="00EC1822">
        <w:rPr>
          <w:i/>
        </w:rPr>
        <w:t>facility’s controller</w:t>
      </w:r>
      <w:r w:rsidR="00EC1822">
        <w:t xml:space="preserve"> of undertaking the remedial or mitigating work, against the </w:t>
      </w:r>
      <w:r w:rsidR="00DB6A3D">
        <w:t xml:space="preserve">resultant benefit in terms of </w:t>
      </w:r>
      <w:r w:rsidR="00382B68">
        <w:rPr>
          <w:i/>
        </w:rPr>
        <w:t>security</w:t>
      </w:r>
      <w:r w:rsidR="00382B68">
        <w:t xml:space="preserve">, </w:t>
      </w:r>
      <w:r w:rsidR="00382B68">
        <w:rPr>
          <w:i/>
        </w:rPr>
        <w:t>reliability</w:t>
      </w:r>
      <w:r w:rsidR="00382B68">
        <w:t xml:space="preserve"> and </w:t>
      </w:r>
      <w:r w:rsidR="00DB6A3D">
        <w:t xml:space="preserve">the </w:t>
      </w:r>
      <w:r w:rsidR="00DB6A3D" w:rsidRPr="00DB6A3D">
        <w:rPr>
          <w:i/>
        </w:rPr>
        <w:t>Pilbara electricity objective</w:t>
      </w:r>
      <w:r w:rsidR="00DB6A3D" w:rsidRPr="00DB6A3D">
        <w:t>.</w:t>
      </w:r>
    </w:p>
    <w:p w14:paraId="3434A951" w14:textId="6FF2D8FC" w:rsidR="00123315" w:rsidRDefault="001409C0" w:rsidP="001409C0">
      <w:pPr>
        <w:pStyle w:val="ENACAppx4"/>
        <w:numPr>
          <w:ilvl w:val="0"/>
          <w:numId w:val="0"/>
        </w:numPr>
        <w:tabs>
          <w:tab w:val="left" w:pos="1134"/>
        </w:tabs>
        <w:ind w:left="851" w:hanging="851"/>
      </w:pPr>
      <w:bookmarkStart w:id="36198" w:name="_Ref74074446"/>
      <w:bookmarkStart w:id="36199" w:name="_Ref74073648"/>
      <w:r>
        <w:t>A3.10</w:t>
      </w:r>
      <w:r>
        <w:tab/>
      </w:r>
      <w:r w:rsidR="00DB6A3D">
        <w:t xml:space="preserve">If the </w:t>
      </w:r>
      <w:r w:rsidR="00DB6A3D">
        <w:rPr>
          <w:i/>
        </w:rPr>
        <w:t xml:space="preserve">ISO </w:t>
      </w:r>
      <w:r w:rsidR="00DB6A3D">
        <w:t xml:space="preserve">gives a notice under clause </w:t>
      </w:r>
      <w:r w:rsidR="00DB6A3D">
        <w:fldChar w:fldCharType="begin" w:fldLock="1"/>
      </w:r>
      <w:r w:rsidR="00DB6A3D">
        <w:instrText xml:space="preserve"> REF _Ref74076655 \n \h </w:instrText>
      </w:r>
      <w:r w:rsidR="00DB6A3D">
        <w:fldChar w:fldCharType="separate"/>
      </w:r>
      <w:r w:rsidR="00DE0E59">
        <w:t>A3.8</w:t>
      </w:r>
      <w:r w:rsidR="00DB6A3D">
        <w:fldChar w:fldCharType="end"/>
      </w:r>
      <w:r w:rsidR="00C34F79">
        <w:t>, then</w:t>
      </w:r>
      <w:r w:rsidR="0095629E">
        <w:t> —</w:t>
      </w:r>
      <w:bookmarkEnd w:id="36198"/>
    </w:p>
    <w:p w14:paraId="385498AE" w14:textId="16EBD263" w:rsidR="00F564A0" w:rsidRDefault="001409C0" w:rsidP="001409C0">
      <w:pPr>
        <w:pStyle w:val="ENACAppx5"/>
        <w:numPr>
          <w:ilvl w:val="0"/>
          <w:numId w:val="0"/>
        </w:numPr>
        <w:tabs>
          <w:tab w:val="left" w:pos="1854"/>
        </w:tabs>
        <w:ind w:left="1418" w:hanging="567"/>
      </w:pPr>
      <w:r>
        <w:t>(a)</w:t>
      </w:r>
      <w:r>
        <w:tab/>
      </w:r>
      <w:r w:rsidR="00123315">
        <w:t xml:space="preserve">if in </w:t>
      </w:r>
      <w:r w:rsidR="00C34F79">
        <w:t xml:space="preserve">the notice </w:t>
      </w:r>
      <w:r w:rsidR="00123315">
        <w:t xml:space="preserve">the </w:t>
      </w:r>
      <w:r w:rsidR="00123315">
        <w:rPr>
          <w:i/>
        </w:rPr>
        <w:t>ISO</w:t>
      </w:r>
      <w:r w:rsidR="00123315">
        <w:t xml:space="preserve"> </w:t>
      </w:r>
      <w:r w:rsidR="00C34F79">
        <w:t xml:space="preserve">determines that </w:t>
      </w:r>
      <w:r w:rsidR="004A0F84">
        <w:t xml:space="preserve">the following </w:t>
      </w:r>
      <w:r w:rsidR="009F2FEF">
        <w:t xml:space="preserve">differentiation </w:t>
      </w:r>
      <w:r w:rsidR="004A0F84">
        <w:t xml:space="preserve">is operationally feasible in accordance with </w:t>
      </w:r>
      <w:r w:rsidR="004A0F84">
        <w:rPr>
          <w:i/>
        </w:rPr>
        <w:t>GEIP</w:t>
      </w:r>
      <w:r w:rsidR="0095629E">
        <w:t> —</w:t>
      </w:r>
    </w:p>
    <w:bookmarkEnd w:id="36199"/>
    <w:p w14:paraId="2BB33E9E" w14:textId="2F1A16DC" w:rsidR="00E46B37" w:rsidRDefault="001409C0" w:rsidP="001409C0">
      <w:pPr>
        <w:pStyle w:val="ENACAppx6"/>
        <w:numPr>
          <w:ilvl w:val="0"/>
          <w:numId w:val="0"/>
        </w:numPr>
        <w:ind w:left="1985" w:hanging="567"/>
      </w:pPr>
      <w:r>
        <w:t>(i)</w:t>
      </w:r>
      <w:r>
        <w:tab/>
      </w:r>
      <w:r w:rsidR="008B5B20" w:rsidRPr="00720BB5">
        <w:t>c</w:t>
      </w:r>
      <w:r w:rsidR="00DB7799">
        <w:t xml:space="preserve">lause </w:t>
      </w:r>
      <w:r w:rsidR="00DB7799">
        <w:fldChar w:fldCharType="begin" w:fldLock="1"/>
      </w:r>
      <w:r w:rsidR="00DB7799">
        <w:instrText xml:space="preserve"> REF _Ref74073694 \n \h </w:instrText>
      </w:r>
      <w:r w:rsidR="00DB7799">
        <w:fldChar w:fldCharType="separate"/>
      </w:r>
      <w:r w:rsidR="00DE0E59">
        <w:t>A3.4</w:t>
      </w:r>
      <w:r w:rsidR="00DB7799">
        <w:fldChar w:fldCharType="end"/>
      </w:r>
      <w:r w:rsidR="008B5B20">
        <w:t xml:space="preserve"> continues to apply in respect of the parts of the </w:t>
      </w:r>
      <w:r w:rsidR="008B5B20">
        <w:rPr>
          <w:i/>
        </w:rPr>
        <w:t>facility</w:t>
      </w:r>
      <w:r w:rsidR="008B5B20">
        <w:t xml:space="preserve"> </w:t>
      </w:r>
      <w:r w:rsidR="005D2B6A">
        <w:t xml:space="preserve">specified in the notice (which parts must have been </w:t>
      </w:r>
      <w:r w:rsidR="008B5B20">
        <w:t xml:space="preserve">constructed </w:t>
      </w:r>
      <w:r w:rsidR="003B317C">
        <w:t xml:space="preserve">or </w:t>
      </w:r>
      <w:r w:rsidR="003B317C">
        <w:rPr>
          <w:i/>
        </w:rPr>
        <w:t>committed</w:t>
      </w:r>
      <w:r w:rsidR="003B317C">
        <w:t xml:space="preserve"> before the </w:t>
      </w:r>
      <w:r w:rsidR="003B317C">
        <w:rPr>
          <w:i/>
        </w:rPr>
        <w:t>facility’s HTR commencement date</w:t>
      </w:r>
      <w:r w:rsidR="005D2B6A">
        <w:t>)</w:t>
      </w:r>
      <w:r w:rsidR="008B5B20">
        <w:t>; and</w:t>
      </w:r>
    </w:p>
    <w:p w14:paraId="273E8357" w14:textId="26553D36" w:rsidR="008B5B20" w:rsidRDefault="001409C0" w:rsidP="001409C0">
      <w:pPr>
        <w:pStyle w:val="ENACAppx6"/>
        <w:numPr>
          <w:ilvl w:val="0"/>
          <w:numId w:val="0"/>
        </w:numPr>
        <w:ind w:left="1985" w:hanging="567"/>
      </w:pPr>
      <w:r>
        <w:t>(ii)</w:t>
      </w:r>
      <w:r>
        <w:tab/>
      </w:r>
      <w:r w:rsidR="00195371" w:rsidRPr="00720BB5">
        <w:t>c</w:t>
      </w:r>
      <w:r w:rsidR="00195371">
        <w:t xml:space="preserve">lause </w:t>
      </w:r>
      <w:r w:rsidR="00195371">
        <w:fldChar w:fldCharType="begin" w:fldLock="1"/>
      </w:r>
      <w:r w:rsidR="00195371">
        <w:instrText xml:space="preserve"> REF _Ref74073694 \n \h </w:instrText>
      </w:r>
      <w:r w:rsidR="00195371">
        <w:fldChar w:fldCharType="separate"/>
      </w:r>
      <w:r w:rsidR="00DE0E59">
        <w:t>A3.4</w:t>
      </w:r>
      <w:r w:rsidR="00195371">
        <w:fldChar w:fldCharType="end"/>
      </w:r>
      <w:r w:rsidR="00195371">
        <w:t xml:space="preserve"> ceases to apply </w:t>
      </w:r>
      <w:r w:rsidR="00DD55A3">
        <w:t xml:space="preserve">in respect of </w:t>
      </w:r>
      <w:r w:rsidR="005D2B6A">
        <w:t xml:space="preserve">any </w:t>
      </w:r>
      <w:r w:rsidR="008B5B20">
        <w:t xml:space="preserve">part of the </w:t>
      </w:r>
      <w:r w:rsidR="008B5B20">
        <w:rPr>
          <w:i/>
        </w:rPr>
        <w:t>facility</w:t>
      </w:r>
      <w:r w:rsidR="008B5B20">
        <w:t xml:space="preserve"> </w:t>
      </w:r>
      <w:r w:rsidR="005D2B6A">
        <w:t>not so specified;</w:t>
      </w:r>
    </w:p>
    <w:p w14:paraId="12255B64" w14:textId="544FAEBD" w:rsidR="00DD55A3" w:rsidRDefault="00B04ED5" w:rsidP="00DD55A3">
      <w:pPr>
        <w:pStyle w:val="ENACAppx6"/>
        <w:numPr>
          <w:ilvl w:val="0"/>
          <w:numId w:val="0"/>
        </w:numPr>
        <w:ind w:left="1418"/>
      </w:pPr>
      <w:r>
        <w:t>and</w:t>
      </w:r>
    </w:p>
    <w:p w14:paraId="2D0A0443" w14:textId="4E8D85DD" w:rsidR="00DD55A3" w:rsidRDefault="001409C0" w:rsidP="001409C0">
      <w:pPr>
        <w:pStyle w:val="ENACAppx5"/>
        <w:numPr>
          <w:ilvl w:val="0"/>
          <w:numId w:val="0"/>
        </w:numPr>
        <w:tabs>
          <w:tab w:val="left" w:pos="1854"/>
        </w:tabs>
        <w:ind w:left="1418" w:hanging="567"/>
      </w:pPr>
      <w:r>
        <w:t>(b)</w:t>
      </w:r>
      <w:r>
        <w:tab/>
      </w:r>
      <w:r w:rsidR="00DD55A3">
        <w:t>otherwise</w:t>
      </w:r>
      <w:r w:rsidR="0095629E">
        <w:t> —</w:t>
      </w:r>
      <w:r w:rsidR="00DD55A3">
        <w:t xml:space="preserve"> </w:t>
      </w:r>
      <w:r w:rsidR="00DD55A3" w:rsidRPr="00720BB5">
        <w:t>c</w:t>
      </w:r>
      <w:r w:rsidR="00DD55A3">
        <w:t xml:space="preserve">lause </w:t>
      </w:r>
      <w:r w:rsidR="00DD55A3">
        <w:fldChar w:fldCharType="begin" w:fldLock="1"/>
      </w:r>
      <w:r w:rsidR="00DD55A3">
        <w:instrText xml:space="preserve"> REF _Ref74073694 \n \h </w:instrText>
      </w:r>
      <w:r w:rsidR="00DD55A3">
        <w:fldChar w:fldCharType="separate"/>
      </w:r>
      <w:r w:rsidR="00DE0E59">
        <w:t>A3.4</w:t>
      </w:r>
      <w:r w:rsidR="00DD55A3">
        <w:fldChar w:fldCharType="end"/>
      </w:r>
      <w:r w:rsidR="00DD55A3">
        <w:t xml:space="preserve"> ceases to apply in respect of the </w:t>
      </w:r>
      <w:r w:rsidR="00DD55A3">
        <w:rPr>
          <w:i/>
        </w:rPr>
        <w:t>facility</w:t>
      </w:r>
      <w:r w:rsidR="00DD55A3">
        <w:t>.</w:t>
      </w:r>
    </w:p>
    <w:p w14:paraId="345AE098" w14:textId="3404810F" w:rsidR="002C7609" w:rsidRPr="00A4121E" w:rsidRDefault="00024140" w:rsidP="002C7609">
      <w:pPr>
        <w:pStyle w:val="PNRNotes"/>
        <w:ind w:left="2160"/>
      </w:pPr>
      <w:r>
        <w:t>{</w:t>
      </w:r>
      <w:r w:rsidR="002C7609">
        <w:t xml:space="preserve">A </w:t>
      </w:r>
      <w:r w:rsidR="002C7609">
        <w:rPr>
          <w:i/>
        </w:rPr>
        <w:t>facility</w:t>
      </w:r>
      <w:r w:rsidR="002C7609">
        <w:t xml:space="preserve"> which loses its legacy arrangements under clause </w:t>
      </w:r>
      <w:r w:rsidR="002C7609">
        <w:fldChar w:fldCharType="begin" w:fldLock="1"/>
      </w:r>
      <w:r w:rsidR="002C7609">
        <w:instrText xml:space="preserve"> REF _Ref74074446 \n \h </w:instrText>
      </w:r>
      <w:r w:rsidR="002C7609">
        <w:fldChar w:fldCharType="separate"/>
      </w:r>
      <w:r w:rsidR="00DE0E59">
        <w:t>A3.10</w:t>
      </w:r>
      <w:r w:rsidR="002C7609">
        <w:fldChar w:fldCharType="end"/>
      </w:r>
      <w:r w:rsidR="002C7609">
        <w:t xml:space="preserve"> may still be eligible for general exemptions under rule </w:t>
      </w:r>
      <w:r w:rsidR="002C7609">
        <w:fldChar w:fldCharType="begin" w:fldLock="1"/>
      </w:r>
      <w:r w:rsidR="002C7609">
        <w:instrText xml:space="preserve"> REF _Ref74073926 \n \h </w:instrText>
      </w:r>
      <w:r w:rsidR="002C7609">
        <w:fldChar w:fldCharType="separate"/>
      </w:r>
      <w:r w:rsidR="00DE0E59">
        <w:t>64</w:t>
      </w:r>
      <w:r w:rsidR="002C7609">
        <w:fldChar w:fldCharType="end"/>
      </w:r>
      <w:r w:rsidR="002C7609">
        <w:t>.}</w:t>
      </w:r>
    </w:p>
    <w:p w14:paraId="6C34F2C9" w14:textId="305ACF14" w:rsidR="00D973D1" w:rsidRDefault="00E46B37" w:rsidP="004F56BB">
      <w:pPr>
        <w:pStyle w:val="ENACAppx2"/>
      </w:pPr>
      <w:bookmarkStart w:id="36200" w:name="_Toc90968782"/>
      <w:bookmarkStart w:id="36201" w:name="_Toc90969916"/>
      <w:r>
        <w:t>Withdrawal of legacy arrangements</w:t>
      </w:r>
      <w:r w:rsidR="00B04ED5">
        <w:t xml:space="preserve"> for security </w:t>
      </w:r>
      <w:r w:rsidR="00630E8B">
        <w:t xml:space="preserve">or </w:t>
      </w:r>
      <w:r w:rsidR="00630E8B" w:rsidRPr="00630E8B">
        <w:t>reliability</w:t>
      </w:r>
      <w:r w:rsidR="00630E8B">
        <w:t xml:space="preserve"> </w:t>
      </w:r>
      <w:r w:rsidR="00B04ED5">
        <w:t>reasons</w:t>
      </w:r>
      <w:bookmarkEnd w:id="36200"/>
      <w:bookmarkEnd w:id="36201"/>
    </w:p>
    <w:p w14:paraId="5179E3F4" w14:textId="23BAC112" w:rsidR="00CE140F" w:rsidRDefault="001409C0" w:rsidP="001409C0">
      <w:pPr>
        <w:pStyle w:val="ENACAppx4"/>
        <w:numPr>
          <w:ilvl w:val="0"/>
          <w:numId w:val="0"/>
        </w:numPr>
        <w:tabs>
          <w:tab w:val="left" w:pos="1134"/>
        </w:tabs>
        <w:ind w:left="851" w:hanging="851"/>
      </w:pPr>
      <w:bookmarkStart w:id="36202" w:name="_Ref74077646"/>
      <w:r>
        <w:t>A3.11</w:t>
      </w:r>
      <w:r>
        <w:tab/>
      </w:r>
      <w:r w:rsidR="00CE140F">
        <w:t xml:space="preserve">The </w:t>
      </w:r>
      <w:r w:rsidR="00CE140F">
        <w:rPr>
          <w:i/>
        </w:rPr>
        <w:t>ISO</w:t>
      </w:r>
      <w:r w:rsidR="00CE140F">
        <w:t xml:space="preserve"> may at any time by notice to the </w:t>
      </w:r>
      <w:r w:rsidR="00CE140F">
        <w:rPr>
          <w:i/>
        </w:rPr>
        <w:t>controller</w:t>
      </w:r>
      <w:r w:rsidR="00CE140F">
        <w:t xml:space="preserve"> of a </w:t>
      </w:r>
      <w:r w:rsidR="00CE140F">
        <w:rPr>
          <w:i/>
        </w:rPr>
        <w:t>facility</w:t>
      </w:r>
      <w:r w:rsidR="00CE140F">
        <w:t xml:space="preserve"> declare that the operation of the legacy arrangements in clause </w:t>
      </w:r>
      <w:r w:rsidR="00CE140F">
        <w:fldChar w:fldCharType="begin" w:fldLock="1"/>
      </w:r>
      <w:r w:rsidR="00CE140F">
        <w:instrText xml:space="preserve"> REF _Ref74073694 \n \h </w:instrText>
      </w:r>
      <w:r w:rsidR="00CE140F">
        <w:fldChar w:fldCharType="separate"/>
      </w:r>
      <w:r w:rsidR="00DE0E59">
        <w:t>A3.4</w:t>
      </w:r>
      <w:r w:rsidR="00CE140F">
        <w:fldChar w:fldCharType="end"/>
      </w:r>
      <w:r w:rsidR="00CE140F">
        <w:t xml:space="preserve"> in respect of the </w:t>
      </w:r>
      <w:r w:rsidR="00CE140F" w:rsidRPr="00CE0AD0">
        <w:rPr>
          <w:i/>
        </w:rPr>
        <w:t>facility</w:t>
      </w:r>
      <w:r w:rsidR="00CE140F" w:rsidRPr="00CE0AD0">
        <w:t xml:space="preserve"> </w:t>
      </w:r>
      <w:r w:rsidR="007F14DD" w:rsidRPr="00CE0AD0">
        <w:t>is</w:t>
      </w:r>
      <w:r w:rsidR="00CE140F" w:rsidRPr="00CE0AD0">
        <w:t xml:space="preserve"> placing the </w:t>
      </w:r>
      <w:r w:rsidR="00382B68" w:rsidRPr="00CE0AD0">
        <w:rPr>
          <w:i/>
        </w:rPr>
        <w:t>security</w:t>
      </w:r>
      <w:r w:rsidR="00382B68" w:rsidRPr="00CE0AD0">
        <w:t xml:space="preserve"> or </w:t>
      </w:r>
      <w:r w:rsidR="00382B68" w:rsidRPr="00CE0AD0">
        <w:rPr>
          <w:i/>
        </w:rPr>
        <w:t>reliability</w:t>
      </w:r>
      <w:r w:rsidR="00382B68" w:rsidRPr="00CE0AD0" w:rsidDel="00382B68">
        <w:rPr>
          <w:i/>
        </w:rPr>
        <w:t xml:space="preserve"> </w:t>
      </w:r>
      <w:r w:rsidR="00CE140F" w:rsidRPr="00CE0AD0">
        <w:t>at risk</w:t>
      </w:r>
      <w:r w:rsidR="00CE140F">
        <w:t xml:space="preserve">, or that </w:t>
      </w:r>
      <w:r w:rsidR="00BE0E9F">
        <w:t xml:space="preserve">the </w:t>
      </w:r>
      <w:r w:rsidR="00BE0E9F">
        <w:rPr>
          <w:i/>
        </w:rPr>
        <w:t>ISO</w:t>
      </w:r>
      <w:r w:rsidR="00BE0E9F">
        <w:t xml:space="preserve"> forecasts a </w:t>
      </w:r>
      <w:r w:rsidR="00BE0E9F">
        <w:rPr>
          <w:i/>
        </w:rPr>
        <w:t>credible</w:t>
      </w:r>
      <w:r w:rsidR="00BE0E9F">
        <w:t xml:space="preserve"> risk of </w:t>
      </w:r>
      <w:r w:rsidR="002F604A">
        <w:t xml:space="preserve">this occurring </w:t>
      </w:r>
      <w:r w:rsidR="00CE140F">
        <w:t xml:space="preserve">within the next </w:t>
      </w:r>
      <w:r w:rsidR="00CE140F" w:rsidRPr="00CE0AD0">
        <w:t>2</w:t>
      </w:r>
      <w:r w:rsidR="00CE140F">
        <w:t xml:space="preserve"> years.</w:t>
      </w:r>
      <w:bookmarkEnd w:id="36202"/>
    </w:p>
    <w:p w14:paraId="788AECB2" w14:textId="1717E63D" w:rsidR="002B4925" w:rsidRDefault="00024140" w:rsidP="002B4925">
      <w:pPr>
        <w:pStyle w:val="PNRNotes"/>
      </w:pPr>
      <w:r>
        <w:t>{</w:t>
      </w:r>
      <w:r w:rsidR="002B4925">
        <w:t xml:space="preserve">The risk to the </w:t>
      </w:r>
      <w:r w:rsidR="00382B68">
        <w:rPr>
          <w:i/>
        </w:rPr>
        <w:t>security</w:t>
      </w:r>
      <w:r w:rsidR="00382B68">
        <w:t xml:space="preserve"> or </w:t>
      </w:r>
      <w:r w:rsidR="00382B68">
        <w:rPr>
          <w:i/>
        </w:rPr>
        <w:t>reliability</w:t>
      </w:r>
      <w:r w:rsidR="00382B68">
        <w:t xml:space="preserve"> </w:t>
      </w:r>
      <w:r w:rsidR="002B4925">
        <w:t xml:space="preserve">need not necessarily arise from anything the </w:t>
      </w:r>
      <w:r w:rsidR="002B4925">
        <w:rPr>
          <w:i/>
        </w:rPr>
        <w:t xml:space="preserve">controller </w:t>
      </w:r>
      <w:r w:rsidR="002B4925">
        <w:t xml:space="preserve">or the </w:t>
      </w:r>
      <w:r w:rsidR="002B4925">
        <w:rPr>
          <w:i/>
        </w:rPr>
        <w:t>facility</w:t>
      </w:r>
      <w:r w:rsidR="002B4925">
        <w:t xml:space="preserve"> is doing.  It could for example stem simply from </w:t>
      </w:r>
      <w:r w:rsidR="002B4925" w:rsidRPr="003E4FEF">
        <w:rPr>
          <w:i/>
        </w:rPr>
        <w:t>load</w:t>
      </w:r>
      <w:r w:rsidR="002B4925">
        <w:t xml:space="preserve"> growth in the </w:t>
      </w:r>
      <w:r w:rsidR="002B4925">
        <w:rPr>
          <w:i/>
        </w:rPr>
        <w:t>power system</w:t>
      </w:r>
      <w:r w:rsidR="002B4925">
        <w:t xml:space="preserve">, or the interconnection of a new </w:t>
      </w:r>
      <w:r w:rsidR="002B4925">
        <w:rPr>
          <w:i/>
        </w:rPr>
        <w:t>facility</w:t>
      </w:r>
      <w:r w:rsidR="002B4925">
        <w:t xml:space="preserve"> or </w:t>
      </w:r>
      <w:r w:rsidR="002B4925">
        <w:rPr>
          <w:i/>
        </w:rPr>
        <w:t>network</w:t>
      </w:r>
      <w:r w:rsidR="002B4925">
        <w:t xml:space="preserve"> elsewhere in the </w:t>
      </w:r>
      <w:r w:rsidR="002B4925">
        <w:rPr>
          <w:i/>
        </w:rPr>
        <w:t>power system</w:t>
      </w:r>
      <w:r w:rsidR="002B4925">
        <w:t xml:space="preserve">.} </w:t>
      </w:r>
    </w:p>
    <w:p w14:paraId="4618E463" w14:textId="281AB5BC" w:rsidR="00BE64D4" w:rsidRDefault="001409C0" w:rsidP="001409C0">
      <w:pPr>
        <w:pStyle w:val="ENACAppx4"/>
        <w:numPr>
          <w:ilvl w:val="0"/>
          <w:numId w:val="0"/>
        </w:numPr>
        <w:tabs>
          <w:tab w:val="left" w:pos="1134"/>
        </w:tabs>
        <w:ind w:left="851" w:hanging="851"/>
      </w:pPr>
      <w:bookmarkStart w:id="36203" w:name="_Ref74079407"/>
      <w:r>
        <w:t>A3.12</w:t>
      </w:r>
      <w:r>
        <w:tab/>
      </w:r>
      <w:r w:rsidR="00BE64D4">
        <w:t xml:space="preserve">Before giving a notice under clause </w:t>
      </w:r>
      <w:r w:rsidR="00BE64D4">
        <w:fldChar w:fldCharType="begin" w:fldLock="1"/>
      </w:r>
      <w:r w:rsidR="00BE64D4">
        <w:instrText xml:space="preserve"> REF _Ref74077646 \n \h </w:instrText>
      </w:r>
      <w:r w:rsidR="00BE64D4">
        <w:fldChar w:fldCharType="separate"/>
      </w:r>
      <w:r w:rsidR="00DE0E59">
        <w:t>A3.11</w:t>
      </w:r>
      <w:r w:rsidR="00BE64D4">
        <w:fldChar w:fldCharType="end"/>
      </w:r>
      <w:r w:rsidR="00BE64D4">
        <w:t xml:space="preserve">, the </w:t>
      </w:r>
      <w:r w:rsidR="00BE64D4" w:rsidRPr="00BE64D4">
        <w:rPr>
          <w:i/>
        </w:rPr>
        <w:t>ISO</w:t>
      </w:r>
      <w:r w:rsidR="0095629E">
        <w:t> —</w:t>
      </w:r>
      <w:bookmarkEnd w:id="36203"/>
    </w:p>
    <w:p w14:paraId="2DB85538" w14:textId="50F37D4C" w:rsidR="00BE64D4" w:rsidRDefault="001409C0" w:rsidP="001409C0">
      <w:pPr>
        <w:pStyle w:val="ENACAppx5"/>
        <w:numPr>
          <w:ilvl w:val="0"/>
          <w:numId w:val="0"/>
        </w:numPr>
        <w:tabs>
          <w:tab w:val="left" w:pos="1854"/>
        </w:tabs>
        <w:ind w:left="1418" w:hanging="567"/>
      </w:pPr>
      <w:r>
        <w:t>(a)</w:t>
      </w:r>
      <w:r>
        <w:tab/>
      </w:r>
      <w:r w:rsidR="00BE64D4">
        <w:t xml:space="preserve">must consult with the </w:t>
      </w:r>
      <w:r w:rsidR="00BE64D4">
        <w:rPr>
          <w:i/>
        </w:rPr>
        <w:t>facility’s controller</w:t>
      </w:r>
      <w:r w:rsidR="00BE64D4">
        <w:t xml:space="preserve"> and the </w:t>
      </w:r>
      <w:r w:rsidR="00BE64D4">
        <w:rPr>
          <w:i/>
        </w:rPr>
        <w:t>registered NSPs</w:t>
      </w:r>
      <w:r w:rsidR="00BE64D4">
        <w:t xml:space="preserve">; and </w:t>
      </w:r>
    </w:p>
    <w:p w14:paraId="13AA07A9" w14:textId="47F30429" w:rsidR="00BE64D4" w:rsidRDefault="001409C0" w:rsidP="001409C0">
      <w:pPr>
        <w:pStyle w:val="ENACAppx5"/>
        <w:numPr>
          <w:ilvl w:val="0"/>
          <w:numId w:val="0"/>
        </w:numPr>
        <w:tabs>
          <w:tab w:val="left" w:pos="1854"/>
        </w:tabs>
        <w:ind w:left="1418" w:hanging="567"/>
      </w:pPr>
      <w:r>
        <w:t>(b)</w:t>
      </w:r>
      <w:r>
        <w:tab/>
      </w:r>
      <w:r w:rsidR="00BE64D4">
        <w:t>may consult otherwise as it sees fit; and</w:t>
      </w:r>
    </w:p>
    <w:p w14:paraId="7CF4885A" w14:textId="49D693DB" w:rsidR="00BE64D4" w:rsidRDefault="001409C0" w:rsidP="001409C0">
      <w:pPr>
        <w:pStyle w:val="ENACAppx5"/>
        <w:numPr>
          <w:ilvl w:val="0"/>
          <w:numId w:val="0"/>
        </w:numPr>
        <w:tabs>
          <w:tab w:val="left" w:pos="1854"/>
        </w:tabs>
        <w:ind w:left="1418" w:hanging="567"/>
      </w:pPr>
      <w:r>
        <w:t>(c)</w:t>
      </w:r>
      <w:r>
        <w:tab/>
      </w:r>
      <w:r w:rsidR="00BE64D4">
        <w:t xml:space="preserve">must consider the </w:t>
      </w:r>
      <w:r w:rsidR="00BE64D4" w:rsidRPr="007F14DD">
        <w:t xml:space="preserve">balance between the cost to the </w:t>
      </w:r>
      <w:r w:rsidR="00BE64D4" w:rsidRPr="007F14DD">
        <w:rPr>
          <w:i/>
        </w:rPr>
        <w:t>facility’s controller</w:t>
      </w:r>
      <w:r w:rsidR="00BE64D4" w:rsidRPr="007F14DD">
        <w:t xml:space="preserve"> of undertaking the work</w:t>
      </w:r>
      <w:r w:rsidR="007F14DD" w:rsidRPr="007F14DD">
        <w:t xml:space="preserve"> required</w:t>
      </w:r>
      <w:r w:rsidR="007F14DD">
        <w:t xml:space="preserve"> to make the </w:t>
      </w:r>
      <w:r w:rsidR="007F14DD">
        <w:rPr>
          <w:i/>
        </w:rPr>
        <w:t>facility</w:t>
      </w:r>
      <w:r w:rsidR="007F14DD">
        <w:t xml:space="preserve"> compliant with the </w:t>
      </w:r>
      <w:r w:rsidR="00EE00AC" w:rsidRPr="00EE00AC">
        <w:rPr>
          <w:i/>
        </w:rPr>
        <w:t>harmonised technical rules</w:t>
      </w:r>
      <w:r w:rsidR="00BE64D4">
        <w:t xml:space="preserve">, against the resultant benefit in terms of </w:t>
      </w:r>
      <w:r w:rsidR="003D4630">
        <w:rPr>
          <w:i/>
        </w:rPr>
        <w:t>security</w:t>
      </w:r>
      <w:r w:rsidR="003D4630">
        <w:t xml:space="preserve">, </w:t>
      </w:r>
      <w:r w:rsidR="003D4630">
        <w:rPr>
          <w:i/>
        </w:rPr>
        <w:t>reliability</w:t>
      </w:r>
      <w:r w:rsidR="003D4630">
        <w:t xml:space="preserve"> and </w:t>
      </w:r>
      <w:r w:rsidR="00BE64D4">
        <w:t xml:space="preserve">the </w:t>
      </w:r>
      <w:r w:rsidR="00BE64D4" w:rsidRPr="00DB6A3D">
        <w:rPr>
          <w:i/>
        </w:rPr>
        <w:t>Pilbara electricity objective</w:t>
      </w:r>
      <w:r w:rsidR="00BE64D4" w:rsidRPr="00DB6A3D">
        <w:t>.</w:t>
      </w:r>
    </w:p>
    <w:p w14:paraId="11CFE777" w14:textId="15E33E37" w:rsidR="008D1159" w:rsidRDefault="001409C0" w:rsidP="001409C0">
      <w:pPr>
        <w:pStyle w:val="ENACAppx4"/>
        <w:numPr>
          <w:ilvl w:val="0"/>
          <w:numId w:val="0"/>
        </w:numPr>
        <w:tabs>
          <w:tab w:val="left" w:pos="1134"/>
        </w:tabs>
        <w:ind w:left="851" w:hanging="851"/>
      </w:pPr>
      <w:bookmarkStart w:id="36204" w:name="_Ref74078389"/>
      <w:r>
        <w:t>A3.13</w:t>
      </w:r>
      <w:r>
        <w:tab/>
      </w:r>
      <w:r w:rsidR="00BE64D4">
        <w:t xml:space="preserve">If the </w:t>
      </w:r>
      <w:r w:rsidR="00BE64D4">
        <w:rPr>
          <w:i/>
        </w:rPr>
        <w:t>ISO</w:t>
      </w:r>
      <w:r w:rsidR="00BE64D4">
        <w:t xml:space="preserve"> gives a notice under clause </w:t>
      </w:r>
      <w:r w:rsidR="00BE64D4">
        <w:fldChar w:fldCharType="begin" w:fldLock="1"/>
      </w:r>
      <w:r w:rsidR="00BE64D4">
        <w:instrText xml:space="preserve"> REF _Ref74077646 \n \h </w:instrText>
      </w:r>
      <w:r w:rsidR="00BE64D4">
        <w:fldChar w:fldCharType="separate"/>
      </w:r>
      <w:r w:rsidR="00DE0E59">
        <w:t>A3.11</w:t>
      </w:r>
      <w:r w:rsidR="00BE64D4">
        <w:fldChar w:fldCharType="end"/>
      </w:r>
      <w:r w:rsidR="00BE64D4">
        <w:t>, then</w:t>
      </w:r>
      <w:r w:rsidR="0095629E">
        <w:t> —</w:t>
      </w:r>
      <w:bookmarkEnd w:id="36204"/>
    </w:p>
    <w:p w14:paraId="463814A7" w14:textId="30465979" w:rsidR="00BE64D4" w:rsidRDefault="001409C0" w:rsidP="001409C0">
      <w:pPr>
        <w:pStyle w:val="ENACAppx5"/>
        <w:numPr>
          <w:ilvl w:val="0"/>
          <w:numId w:val="0"/>
        </w:numPr>
        <w:tabs>
          <w:tab w:val="left" w:pos="1854"/>
        </w:tabs>
        <w:ind w:left="1418" w:hanging="567"/>
      </w:pPr>
      <w:r>
        <w:t>(a)</w:t>
      </w:r>
      <w:r>
        <w:tab/>
      </w:r>
      <w:r w:rsidR="008D1159">
        <w:t xml:space="preserve">the notice must specify a time, </w:t>
      </w:r>
      <w:r w:rsidR="00720BB5">
        <w:t xml:space="preserve">to be determined by the </w:t>
      </w:r>
      <w:r w:rsidR="00720BB5">
        <w:rPr>
          <w:i/>
        </w:rPr>
        <w:t>ISO</w:t>
      </w:r>
      <w:r w:rsidR="00164A24">
        <w:rPr>
          <w:i/>
        </w:rPr>
        <w:t xml:space="preserve"> </w:t>
      </w:r>
      <w:r w:rsidR="00164A24" w:rsidRPr="00164A24">
        <w:t xml:space="preserve">under clause </w:t>
      </w:r>
      <w:r w:rsidR="00164A24" w:rsidRPr="00164A24">
        <w:fldChar w:fldCharType="begin" w:fldLock="1"/>
      </w:r>
      <w:r w:rsidR="00164A24" w:rsidRPr="00164A24">
        <w:instrText xml:space="preserve"> REF _Ref74078051 \n \h </w:instrText>
      </w:r>
      <w:r w:rsidR="00164A24" w:rsidRPr="00164A24">
        <w:fldChar w:fldCharType="separate"/>
      </w:r>
      <w:r w:rsidR="00DE0E59">
        <w:t>A3.14</w:t>
      </w:r>
      <w:r w:rsidR="00164A24" w:rsidRPr="00164A24">
        <w:fldChar w:fldCharType="end"/>
      </w:r>
      <w:r w:rsidR="008D1159">
        <w:t xml:space="preserve">, on which </w:t>
      </w:r>
      <w:r w:rsidR="00164A24" w:rsidRPr="00164A24">
        <w:t>the notice</w:t>
      </w:r>
      <w:r w:rsidR="008D1159">
        <w:t xml:space="preserve"> takes effect; and</w:t>
      </w:r>
    </w:p>
    <w:p w14:paraId="37FF6B47" w14:textId="6BA83D58" w:rsidR="008D1159" w:rsidRDefault="001409C0" w:rsidP="001409C0">
      <w:pPr>
        <w:pStyle w:val="ENACAppx5"/>
        <w:numPr>
          <w:ilvl w:val="0"/>
          <w:numId w:val="0"/>
        </w:numPr>
        <w:tabs>
          <w:tab w:val="left" w:pos="1854"/>
        </w:tabs>
        <w:ind w:left="1418" w:hanging="567"/>
      </w:pPr>
      <w:bookmarkStart w:id="36205" w:name="_Ref74079011"/>
      <w:r>
        <w:t>(b)</w:t>
      </w:r>
      <w:r>
        <w:tab/>
      </w:r>
      <w:r w:rsidR="008D1159" w:rsidRPr="00720BB5">
        <w:t>c</w:t>
      </w:r>
      <w:r w:rsidR="008D1159">
        <w:t xml:space="preserve">lause </w:t>
      </w:r>
      <w:r w:rsidR="008D1159">
        <w:fldChar w:fldCharType="begin" w:fldLock="1"/>
      </w:r>
      <w:r w:rsidR="008D1159">
        <w:instrText xml:space="preserve"> REF _Ref74073694 \n \h </w:instrText>
      </w:r>
      <w:r w:rsidR="008D1159">
        <w:fldChar w:fldCharType="separate"/>
      </w:r>
      <w:r w:rsidR="00DE0E59">
        <w:t>A3.4</w:t>
      </w:r>
      <w:r w:rsidR="008D1159">
        <w:fldChar w:fldCharType="end"/>
      </w:r>
      <w:r w:rsidR="008D1159">
        <w:t xml:space="preserve"> ceases to apply in respect of the </w:t>
      </w:r>
      <w:r w:rsidR="008D1159">
        <w:rPr>
          <w:i/>
        </w:rPr>
        <w:t>facility</w:t>
      </w:r>
      <w:r w:rsidR="008D1159">
        <w:t xml:space="preserve"> from the time the notice takes effect.</w:t>
      </w:r>
      <w:bookmarkEnd w:id="36205"/>
    </w:p>
    <w:p w14:paraId="6094C249" w14:textId="4C67B730" w:rsidR="00FC43A6" w:rsidRPr="00A4121E" w:rsidRDefault="00024140" w:rsidP="00FC43A6">
      <w:pPr>
        <w:pStyle w:val="PNRNotes"/>
        <w:ind w:left="2160"/>
      </w:pPr>
      <w:r>
        <w:t>{</w:t>
      </w:r>
      <w:r w:rsidR="00FC43A6">
        <w:t xml:space="preserve">A </w:t>
      </w:r>
      <w:r w:rsidR="00FC43A6">
        <w:rPr>
          <w:i/>
        </w:rPr>
        <w:t>facility</w:t>
      </w:r>
      <w:r w:rsidR="00FC43A6">
        <w:t xml:space="preserve"> which loses its legacy arrangements under clause </w:t>
      </w:r>
      <w:r w:rsidR="00FC43A6">
        <w:fldChar w:fldCharType="begin" w:fldLock="1"/>
      </w:r>
      <w:r w:rsidR="00FC43A6">
        <w:instrText xml:space="preserve"> REF _Ref74079011 \w \h </w:instrText>
      </w:r>
      <w:r w:rsidR="00FC43A6">
        <w:fldChar w:fldCharType="separate"/>
      </w:r>
      <w:r w:rsidR="00DE0E59">
        <w:t>A3.13(b)</w:t>
      </w:r>
      <w:r w:rsidR="00FC43A6">
        <w:fldChar w:fldCharType="end"/>
      </w:r>
      <w:r w:rsidR="00FC43A6">
        <w:t xml:space="preserve"> may still be eligible for general exemptions under rule </w:t>
      </w:r>
      <w:r w:rsidR="00FC43A6">
        <w:fldChar w:fldCharType="begin" w:fldLock="1"/>
      </w:r>
      <w:r w:rsidR="00FC43A6">
        <w:instrText xml:space="preserve"> REF _Ref74073926 \n \h </w:instrText>
      </w:r>
      <w:r w:rsidR="00FC43A6">
        <w:fldChar w:fldCharType="separate"/>
      </w:r>
      <w:r w:rsidR="00DE0E59">
        <w:t>64</w:t>
      </w:r>
      <w:r w:rsidR="00FC43A6">
        <w:fldChar w:fldCharType="end"/>
      </w:r>
      <w:r w:rsidR="00FC43A6">
        <w:t>.}</w:t>
      </w:r>
    </w:p>
    <w:p w14:paraId="5052E134" w14:textId="6A62CEE6" w:rsidR="00D00594" w:rsidRDefault="001409C0" w:rsidP="001409C0">
      <w:pPr>
        <w:pStyle w:val="ENACAppx4"/>
        <w:numPr>
          <w:ilvl w:val="0"/>
          <w:numId w:val="0"/>
        </w:numPr>
        <w:tabs>
          <w:tab w:val="left" w:pos="1134"/>
        </w:tabs>
        <w:ind w:left="851" w:hanging="851"/>
      </w:pPr>
      <w:bookmarkStart w:id="36206" w:name="_Ref74078051"/>
      <w:r>
        <w:t>A3.14</w:t>
      </w:r>
      <w:r>
        <w:tab/>
      </w:r>
      <w:r w:rsidR="00164A24">
        <w:t xml:space="preserve">In determining a time at which </w:t>
      </w:r>
      <w:r w:rsidR="001A59D9">
        <w:t xml:space="preserve">a notice under clause </w:t>
      </w:r>
      <w:r w:rsidR="001A59D9">
        <w:fldChar w:fldCharType="begin" w:fldLock="1"/>
      </w:r>
      <w:r w:rsidR="001A59D9">
        <w:instrText xml:space="preserve"> REF _Ref74078389 \n \h </w:instrText>
      </w:r>
      <w:r w:rsidR="001A59D9">
        <w:fldChar w:fldCharType="separate"/>
      </w:r>
      <w:r w:rsidR="00DE0E59">
        <w:t>A3.13</w:t>
      </w:r>
      <w:r w:rsidR="001A59D9">
        <w:fldChar w:fldCharType="end"/>
      </w:r>
      <w:r w:rsidR="001A59D9">
        <w:t xml:space="preserve"> takes effect, </w:t>
      </w:r>
      <w:r w:rsidR="00164A24">
        <w:t xml:space="preserve">the </w:t>
      </w:r>
      <w:r w:rsidR="00164A24">
        <w:rPr>
          <w:i/>
        </w:rPr>
        <w:t>ISO</w:t>
      </w:r>
      <w:r w:rsidR="00164A24">
        <w:t xml:space="preserve"> must</w:t>
      </w:r>
      <w:r w:rsidR="0095629E">
        <w:t> —</w:t>
      </w:r>
    </w:p>
    <w:p w14:paraId="6006D2A4" w14:textId="18DCD1A1" w:rsidR="00164A24" w:rsidRDefault="001409C0" w:rsidP="001409C0">
      <w:pPr>
        <w:pStyle w:val="ENACAppx5"/>
        <w:numPr>
          <w:ilvl w:val="0"/>
          <w:numId w:val="0"/>
        </w:numPr>
        <w:tabs>
          <w:tab w:val="left" w:pos="1854"/>
        </w:tabs>
        <w:ind w:left="1418" w:hanging="567"/>
      </w:pPr>
      <w:bookmarkStart w:id="36207" w:name="_Ref74157818"/>
      <w:r>
        <w:t>(a)</w:t>
      </w:r>
      <w:r>
        <w:tab/>
      </w:r>
      <w:r w:rsidR="00164A24">
        <w:t xml:space="preserve">prioritise the </w:t>
      </w:r>
      <w:r w:rsidR="00164A24">
        <w:rPr>
          <w:i/>
        </w:rPr>
        <w:t>system security o</w:t>
      </w:r>
      <w:r w:rsidR="008D1159">
        <w:rPr>
          <w:i/>
        </w:rPr>
        <w:t>bj</w:t>
      </w:r>
      <w:r w:rsidR="00164A24">
        <w:rPr>
          <w:i/>
        </w:rPr>
        <w:t>ective</w:t>
      </w:r>
      <w:r w:rsidR="008D1159">
        <w:t>; and</w:t>
      </w:r>
      <w:bookmarkEnd w:id="36206"/>
    </w:p>
    <w:p w14:paraId="023C0D70" w14:textId="68EE4BBF" w:rsidR="008D1159" w:rsidRDefault="001409C0" w:rsidP="001409C0">
      <w:pPr>
        <w:pStyle w:val="ENACAppx5"/>
        <w:numPr>
          <w:ilvl w:val="0"/>
          <w:numId w:val="0"/>
        </w:numPr>
        <w:tabs>
          <w:tab w:val="left" w:pos="1854"/>
        </w:tabs>
        <w:ind w:left="1418" w:hanging="567"/>
      </w:pPr>
      <w:r>
        <w:t>(b)</w:t>
      </w:r>
      <w:r>
        <w:tab/>
      </w:r>
      <w:r w:rsidR="003B7F29">
        <w:t xml:space="preserve">subject to clause </w:t>
      </w:r>
      <w:r w:rsidR="003B7F29">
        <w:fldChar w:fldCharType="begin" w:fldLock="1"/>
      </w:r>
      <w:r w:rsidR="003B7F29">
        <w:instrText xml:space="preserve"> REF _Ref74157818 \w \h </w:instrText>
      </w:r>
      <w:r w:rsidR="003B7F29">
        <w:fldChar w:fldCharType="separate"/>
      </w:r>
      <w:r w:rsidR="00DE0E59">
        <w:t>A3.14(a)</w:t>
      </w:r>
      <w:r w:rsidR="003B7F29">
        <w:fldChar w:fldCharType="end"/>
      </w:r>
      <w:r w:rsidR="008D1159">
        <w:t xml:space="preserve">, allow the </w:t>
      </w:r>
      <w:r w:rsidR="008D1159">
        <w:rPr>
          <w:i/>
        </w:rPr>
        <w:t>facility’s controller</w:t>
      </w:r>
      <w:r w:rsidR="008D1159">
        <w:t xml:space="preserve"> a reasonable time to make the </w:t>
      </w:r>
      <w:r w:rsidR="008D1159">
        <w:rPr>
          <w:i/>
        </w:rPr>
        <w:t>facility</w:t>
      </w:r>
      <w:r w:rsidR="008D1159">
        <w:t xml:space="preserve"> compliant with the </w:t>
      </w:r>
      <w:r w:rsidR="00EE00AC" w:rsidRPr="00EE00AC">
        <w:rPr>
          <w:i/>
        </w:rPr>
        <w:t>harmonised technical rules</w:t>
      </w:r>
      <w:r w:rsidR="008D1159">
        <w:t xml:space="preserve">. </w:t>
      </w:r>
    </w:p>
    <w:bookmarkEnd w:id="36207"/>
    <w:p w14:paraId="454C8B2D" w14:textId="0664ED3F" w:rsidR="001A59D9" w:rsidRPr="00CE0AD0" w:rsidRDefault="001409C0" w:rsidP="001409C0">
      <w:pPr>
        <w:pStyle w:val="ENACAppx4"/>
        <w:numPr>
          <w:ilvl w:val="0"/>
          <w:numId w:val="0"/>
        </w:numPr>
        <w:tabs>
          <w:tab w:val="left" w:pos="1134"/>
        </w:tabs>
        <w:ind w:left="851" w:hanging="851"/>
      </w:pPr>
      <w:r w:rsidRPr="00CE0AD0">
        <w:t>A3.15</w:t>
      </w:r>
      <w:r w:rsidRPr="00CE0AD0">
        <w:tab/>
      </w:r>
      <w:r w:rsidR="001A59D9">
        <w:t xml:space="preserve">The </w:t>
      </w:r>
      <w:r w:rsidR="001A59D9">
        <w:rPr>
          <w:i/>
        </w:rPr>
        <w:t>ISO</w:t>
      </w:r>
      <w:r w:rsidR="001A59D9">
        <w:t xml:space="preserve"> may from time to time, acting reasonably, </w:t>
      </w:r>
      <w:r w:rsidR="00B778B3">
        <w:t xml:space="preserve">and after undertaking the process in clause </w:t>
      </w:r>
      <w:r w:rsidR="00F778F8">
        <w:fldChar w:fldCharType="begin" w:fldLock="1"/>
      </w:r>
      <w:r w:rsidR="00F778F8">
        <w:instrText xml:space="preserve"> REF _Ref74079407 \w \h </w:instrText>
      </w:r>
      <w:r w:rsidR="00F778F8">
        <w:fldChar w:fldCharType="separate"/>
      </w:r>
      <w:r w:rsidR="00DE0E59">
        <w:t>A3.12</w:t>
      </w:r>
      <w:r w:rsidR="00F778F8">
        <w:fldChar w:fldCharType="end"/>
      </w:r>
      <w:r w:rsidR="00F778F8">
        <w:t xml:space="preserve">, </w:t>
      </w:r>
      <w:r w:rsidR="001A59D9">
        <w:t xml:space="preserve">determine </w:t>
      </w:r>
      <w:r w:rsidR="00D51B80">
        <w:t xml:space="preserve">and notify the </w:t>
      </w:r>
      <w:r w:rsidR="00D51B80">
        <w:rPr>
          <w:i/>
        </w:rPr>
        <w:t>facility’s controller</w:t>
      </w:r>
      <w:r w:rsidR="00D51B80">
        <w:t xml:space="preserve"> of a new </w:t>
      </w:r>
      <w:r w:rsidR="001A59D9">
        <w:t xml:space="preserve">time at which a notice under clause </w:t>
      </w:r>
      <w:r w:rsidR="001A59D9">
        <w:fldChar w:fldCharType="begin" w:fldLock="1"/>
      </w:r>
      <w:r w:rsidR="001A59D9">
        <w:instrText xml:space="preserve"> REF _Ref74078389 \n \h </w:instrText>
      </w:r>
      <w:r w:rsidR="001A59D9">
        <w:fldChar w:fldCharType="separate"/>
      </w:r>
      <w:r w:rsidR="00DE0E59">
        <w:t>A3.13</w:t>
      </w:r>
      <w:r w:rsidR="001A59D9">
        <w:fldChar w:fldCharType="end"/>
      </w:r>
      <w:r w:rsidR="001A59D9">
        <w:t xml:space="preserve"> takes effect.</w:t>
      </w:r>
      <w:r w:rsidR="009A7244">
        <w:t xml:space="preserve"> </w:t>
      </w:r>
    </w:p>
    <w:p w14:paraId="7A9F1981" w14:textId="6BB7D4A0" w:rsidR="008D1159" w:rsidRDefault="001409C0" w:rsidP="001409C0">
      <w:pPr>
        <w:pStyle w:val="ENACAppx4"/>
        <w:numPr>
          <w:ilvl w:val="0"/>
          <w:numId w:val="0"/>
        </w:numPr>
        <w:tabs>
          <w:tab w:val="left" w:pos="1134"/>
        </w:tabs>
        <w:ind w:left="851" w:hanging="851"/>
      </w:pPr>
      <w:r>
        <w:t>A3.16</w:t>
      </w:r>
      <w:r>
        <w:tab/>
      </w:r>
      <w:r w:rsidR="00A62158" w:rsidRPr="00CE0AD0">
        <w:t xml:space="preserve">If the </w:t>
      </w:r>
      <w:r w:rsidR="00A62158" w:rsidRPr="00CE0AD0">
        <w:rPr>
          <w:i/>
        </w:rPr>
        <w:t>facility’s controller</w:t>
      </w:r>
      <w:r w:rsidR="00A62158" w:rsidRPr="00CE0AD0">
        <w:t xml:space="preserve"> puts in place an acceptable interim solution to</w:t>
      </w:r>
      <w:r w:rsidR="003B7F29" w:rsidRPr="00CE0AD0">
        <w:t xml:space="preserve"> </w:t>
      </w:r>
      <w:r w:rsidR="00A62158" w:rsidRPr="00CE0AD0">
        <w:t xml:space="preserve">mitigate the risk referred to in clause </w:t>
      </w:r>
      <w:r w:rsidR="00A62158" w:rsidRPr="00CE0AD0">
        <w:fldChar w:fldCharType="begin" w:fldLock="1"/>
      </w:r>
      <w:r w:rsidR="00A62158" w:rsidRPr="00CE0AD0">
        <w:instrText xml:space="preserve"> REF _Ref74077646 \n \h </w:instrText>
      </w:r>
      <w:r w:rsidR="00CE0AD0">
        <w:instrText xml:space="preserve"> \* MERGEFORMAT </w:instrText>
      </w:r>
      <w:r w:rsidR="00A62158" w:rsidRPr="00CE0AD0">
        <w:fldChar w:fldCharType="separate"/>
      </w:r>
      <w:r w:rsidR="00DE0E59">
        <w:t>A3.11</w:t>
      </w:r>
      <w:r w:rsidR="00A62158" w:rsidRPr="00CE0AD0">
        <w:fldChar w:fldCharType="end"/>
      </w:r>
      <w:r w:rsidR="00811A9F" w:rsidRPr="00CE0AD0">
        <w:t>,</w:t>
      </w:r>
      <w:r w:rsidR="00811A9F">
        <w:t xml:space="preserve"> the </w:t>
      </w:r>
      <w:r w:rsidR="00811A9F">
        <w:rPr>
          <w:i/>
        </w:rPr>
        <w:t>ISO</w:t>
      </w:r>
      <w:r w:rsidR="00811A9F">
        <w:t xml:space="preserve"> may </w:t>
      </w:r>
      <w:r w:rsidR="00F778F8">
        <w:t xml:space="preserve">at any time, after undertaking the process in clause </w:t>
      </w:r>
      <w:r w:rsidR="00F778F8">
        <w:fldChar w:fldCharType="begin" w:fldLock="1"/>
      </w:r>
      <w:r w:rsidR="00F778F8">
        <w:instrText xml:space="preserve"> REF _Ref74079407 \w \h </w:instrText>
      </w:r>
      <w:r w:rsidR="00F778F8">
        <w:fldChar w:fldCharType="separate"/>
      </w:r>
      <w:r w:rsidR="00DE0E59">
        <w:t>A3.12</w:t>
      </w:r>
      <w:r w:rsidR="00F778F8">
        <w:fldChar w:fldCharType="end"/>
      </w:r>
      <w:r w:rsidR="00F778F8">
        <w:t>,</w:t>
      </w:r>
      <w:r w:rsidR="00287B61">
        <w:t xml:space="preserve"> </w:t>
      </w:r>
      <w:r w:rsidR="00811A9F">
        <w:t xml:space="preserve">defer the time at which a notice under clause </w:t>
      </w:r>
      <w:r w:rsidR="00811A9F">
        <w:fldChar w:fldCharType="begin" w:fldLock="1"/>
      </w:r>
      <w:r w:rsidR="00811A9F">
        <w:instrText xml:space="preserve"> REF _Ref74078389 \n \h </w:instrText>
      </w:r>
      <w:r w:rsidR="00811A9F">
        <w:fldChar w:fldCharType="separate"/>
      </w:r>
      <w:r w:rsidR="00DE0E59">
        <w:t>A3.13</w:t>
      </w:r>
      <w:r w:rsidR="00811A9F">
        <w:fldChar w:fldCharType="end"/>
      </w:r>
      <w:r w:rsidR="00811A9F">
        <w:t xml:space="preserve"> takes effect by a period of up to 5 years from the first date the notice was given.</w:t>
      </w:r>
    </w:p>
    <w:p w14:paraId="7FC988B0" w14:textId="3231BBAA" w:rsidR="00E46B37" w:rsidRDefault="00E46B37" w:rsidP="004F56BB">
      <w:pPr>
        <w:pStyle w:val="ENACAppx2"/>
      </w:pPr>
      <w:bookmarkStart w:id="36208" w:name="_Toc90968783"/>
      <w:bookmarkStart w:id="36209" w:name="_Toc90969917"/>
      <w:r>
        <w:t xml:space="preserve">Opting in to </w:t>
      </w:r>
      <w:r w:rsidR="00EE00AC" w:rsidRPr="00EE00AC">
        <w:rPr>
          <w:i/>
        </w:rPr>
        <w:t>harmonised technical rules</w:t>
      </w:r>
      <w:bookmarkEnd w:id="36208"/>
      <w:bookmarkEnd w:id="36209"/>
      <w:r>
        <w:t xml:space="preserve"> </w:t>
      </w:r>
    </w:p>
    <w:p w14:paraId="22098D6D" w14:textId="5F2D663B" w:rsidR="00BA6B24" w:rsidRDefault="001409C0" w:rsidP="001409C0">
      <w:pPr>
        <w:pStyle w:val="ENACAppx4"/>
        <w:numPr>
          <w:ilvl w:val="0"/>
          <w:numId w:val="0"/>
        </w:numPr>
        <w:tabs>
          <w:tab w:val="left" w:pos="1134"/>
        </w:tabs>
        <w:ind w:left="851" w:hanging="851"/>
      </w:pPr>
      <w:bookmarkStart w:id="36210" w:name="_Ref74079016"/>
      <w:r>
        <w:t>A3.17</w:t>
      </w:r>
      <w:r>
        <w:tab/>
      </w:r>
      <w:r w:rsidR="002B23DF">
        <w:t xml:space="preserve">A </w:t>
      </w:r>
      <w:r w:rsidR="002B23DF">
        <w:rPr>
          <w:i/>
        </w:rPr>
        <w:t>facility’s controller</w:t>
      </w:r>
      <w:r w:rsidR="002B23DF">
        <w:t xml:space="preserve"> may by notice to the </w:t>
      </w:r>
      <w:r w:rsidR="002B23DF">
        <w:rPr>
          <w:i/>
        </w:rPr>
        <w:t>ISO</w:t>
      </w:r>
      <w:r w:rsidR="002B23DF">
        <w:t xml:space="preserve">, elect for </w:t>
      </w:r>
      <w:r w:rsidR="002B23DF" w:rsidRPr="00720BB5">
        <w:t>c</w:t>
      </w:r>
      <w:r w:rsidR="002B23DF">
        <w:t xml:space="preserve">lause </w:t>
      </w:r>
      <w:r w:rsidR="002B23DF">
        <w:fldChar w:fldCharType="begin" w:fldLock="1"/>
      </w:r>
      <w:r w:rsidR="002B23DF">
        <w:instrText xml:space="preserve"> REF _Ref74073694 \n \h </w:instrText>
      </w:r>
      <w:r w:rsidR="002B23DF">
        <w:fldChar w:fldCharType="separate"/>
      </w:r>
      <w:r w:rsidR="00DE0E59">
        <w:t>A3.4</w:t>
      </w:r>
      <w:r w:rsidR="002B23DF">
        <w:fldChar w:fldCharType="end"/>
      </w:r>
      <w:r w:rsidR="002B23DF">
        <w:t xml:space="preserve"> to cease to apply in respect of the </w:t>
      </w:r>
      <w:r w:rsidR="002B23DF">
        <w:rPr>
          <w:i/>
        </w:rPr>
        <w:t>facility</w:t>
      </w:r>
      <w:r w:rsidR="002B23DF">
        <w:t xml:space="preserve"> from a time specified in the notice.</w:t>
      </w:r>
      <w:bookmarkEnd w:id="36210"/>
    </w:p>
    <w:p w14:paraId="4CF09FC2" w14:textId="014A7C73" w:rsidR="00613283" w:rsidRPr="00A4121E" w:rsidRDefault="00024140" w:rsidP="00613283">
      <w:pPr>
        <w:pStyle w:val="PNRNotes"/>
        <w:ind w:left="2160"/>
      </w:pPr>
      <w:r>
        <w:t>{</w:t>
      </w:r>
      <w:r w:rsidR="00613283">
        <w:t xml:space="preserve">A </w:t>
      </w:r>
      <w:r w:rsidR="00613283">
        <w:rPr>
          <w:i/>
        </w:rPr>
        <w:t>facility</w:t>
      </w:r>
      <w:r w:rsidR="00613283">
        <w:t xml:space="preserve"> which opts in to the </w:t>
      </w:r>
      <w:r w:rsidR="00EE00AC" w:rsidRPr="00EE00AC">
        <w:rPr>
          <w:i/>
        </w:rPr>
        <w:t>harmonised technical rules</w:t>
      </w:r>
      <w:r w:rsidR="00613283">
        <w:t xml:space="preserve"> under clause </w:t>
      </w:r>
      <w:r w:rsidR="00613283">
        <w:fldChar w:fldCharType="begin" w:fldLock="1"/>
      </w:r>
      <w:r w:rsidR="00613283">
        <w:instrText xml:space="preserve"> REF _Ref74079016 \n \h </w:instrText>
      </w:r>
      <w:r w:rsidR="00613283">
        <w:fldChar w:fldCharType="separate"/>
      </w:r>
      <w:r w:rsidR="00DE0E59">
        <w:t>A3.17</w:t>
      </w:r>
      <w:r w:rsidR="00613283">
        <w:fldChar w:fldCharType="end"/>
      </w:r>
      <w:r w:rsidR="00613283">
        <w:t xml:space="preserve"> may still be eligible for general exemptions under rule </w:t>
      </w:r>
      <w:r w:rsidR="00613283">
        <w:fldChar w:fldCharType="begin" w:fldLock="1"/>
      </w:r>
      <w:r w:rsidR="00613283">
        <w:instrText xml:space="preserve"> REF _Ref74073926 \n \h </w:instrText>
      </w:r>
      <w:r w:rsidR="00613283">
        <w:fldChar w:fldCharType="separate"/>
      </w:r>
      <w:r w:rsidR="00DE0E59">
        <w:t>64</w:t>
      </w:r>
      <w:r w:rsidR="00613283">
        <w:fldChar w:fldCharType="end"/>
      </w:r>
      <w:r w:rsidR="00613283">
        <w:t>.}</w:t>
      </w:r>
    </w:p>
    <w:p w14:paraId="49204273" w14:textId="18D4AF39" w:rsidR="00E46B37" w:rsidRPr="00855EA7" w:rsidRDefault="00E46B37" w:rsidP="00E46B37">
      <w:pPr>
        <w:pStyle w:val="ENACAppx2"/>
      </w:pPr>
      <w:bookmarkStart w:id="36211" w:name="_Toc90968784"/>
      <w:bookmarkStart w:id="36212" w:name="_Toc90969918"/>
      <w:r w:rsidRPr="00855EA7">
        <w:t xml:space="preserve">Cost of </w:t>
      </w:r>
      <w:r w:rsidR="004653B0" w:rsidRPr="00855EA7">
        <w:t xml:space="preserve">compliance </w:t>
      </w:r>
      <w:r w:rsidRPr="00855EA7">
        <w:t>upgrades</w:t>
      </w:r>
      <w:bookmarkEnd w:id="36211"/>
      <w:bookmarkEnd w:id="36212"/>
    </w:p>
    <w:p w14:paraId="3D6F08AA" w14:textId="3AC97F82" w:rsidR="004653B0" w:rsidRDefault="001409C0" w:rsidP="001409C0">
      <w:pPr>
        <w:pStyle w:val="ENACAppx4"/>
        <w:numPr>
          <w:ilvl w:val="0"/>
          <w:numId w:val="0"/>
        </w:numPr>
        <w:tabs>
          <w:tab w:val="left" w:pos="1134"/>
        </w:tabs>
        <w:ind w:left="851" w:hanging="851"/>
      </w:pPr>
      <w:r>
        <w:t>A3.18</w:t>
      </w:r>
      <w:r>
        <w:tab/>
      </w:r>
      <w:r w:rsidR="009620AC">
        <w:t xml:space="preserve">Except as specified in </w:t>
      </w:r>
      <w:r w:rsidR="006C2422">
        <w:t xml:space="preserve">rule </w:t>
      </w:r>
      <w:r w:rsidR="006C2422">
        <w:fldChar w:fldCharType="begin" w:fldLock="1"/>
      </w:r>
      <w:r w:rsidR="006C2422">
        <w:instrText xml:space="preserve"> REF _Ref74080458 \w \h </w:instrText>
      </w:r>
      <w:r w:rsidR="006C2422">
        <w:fldChar w:fldCharType="separate"/>
      </w:r>
      <w:r w:rsidR="00DE0E59">
        <w:t>62</w:t>
      </w:r>
      <w:r w:rsidR="006C2422">
        <w:fldChar w:fldCharType="end"/>
      </w:r>
      <w:r w:rsidR="00FC43A6">
        <w:t xml:space="preserve"> or any contract</w:t>
      </w:r>
      <w:r w:rsidR="009620AC">
        <w:t xml:space="preserve">, the cost of any work required to make a </w:t>
      </w:r>
      <w:r w:rsidR="009620AC">
        <w:rPr>
          <w:i/>
        </w:rPr>
        <w:t>facility</w:t>
      </w:r>
      <w:r w:rsidR="009620AC">
        <w:t xml:space="preserve"> compliant with either the </w:t>
      </w:r>
      <w:r w:rsidR="00FC43A6">
        <w:rPr>
          <w:i/>
        </w:rPr>
        <w:t>previous</w:t>
      </w:r>
      <w:r w:rsidR="009620AC">
        <w:rPr>
          <w:i/>
        </w:rPr>
        <w:t xml:space="preserve"> standards</w:t>
      </w:r>
      <w:r w:rsidR="009620AC">
        <w:t xml:space="preserve"> or the </w:t>
      </w:r>
      <w:r w:rsidR="00EE00AC" w:rsidRPr="00EE00AC">
        <w:rPr>
          <w:i/>
        </w:rPr>
        <w:t>harmonised technical rules</w:t>
      </w:r>
      <w:r w:rsidR="009620AC">
        <w:rPr>
          <w:i/>
        </w:rPr>
        <w:t xml:space="preserve"> </w:t>
      </w:r>
      <w:r w:rsidR="009620AC" w:rsidRPr="00E21FC3">
        <w:t>is to be borne by</w:t>
      </w:r>
      <w:r w:rsidR="009620AC">
        <w:rPr>
          <w:i/>
        </w:rPr>
        <w:t xml:space="preserve"> </w:t>
      </w:r>
      <w:r w:rsidR="009620AC" w:rsidRPr="00E21FC3">
        <w:t>the</w:t>
      </w:r>
      <w:r w:rsidR="009620AC">
        <w:rPr>
          <w:i/>
        </w:rPr>
        <w:t xml:space="preserve"> </w:t>
      </w:r>
      <w:r w:rsidR="009620AC" w:rsidRPr="00E21FC3">
        <w:rPr>
          <w:i/>
        </w:rPr>
        <w:t>facility’s controller</w:t>
      </w:r>
      <w:r w:rsidR="009620AC">
        <w:rPr>
          <w:i/>
        </w:rPr>
        <w:t>.</w:t>
      </w:r>
      <w:r w:rsidR="009620AC">
        <w:t xml:space="preserve"> </w:t>
      </w:r>
    </w:p>
    <w:p w14:paraId="3252E2F1" w14:textId="0189FCAA" w:rsidR="004653B0" w:rsidRPr="00C361E3" w:rsidRDefault="004653B0" w:rsidP="00E46B37">
      <w:pPr>
        <w:pStyle w:val="ENACAppx2"/>
      </w:pPr>
      <w:bookmarkStart w:id="36213" w:name="_Toc90968785"/>
      <w:bookmarkStart w:id="36214" w:name="_Toc90969919"/>
      <w:r>
        <w:t>Legacy arrangements apply also to equipment etc</w:t>
      </w:r>
      <w:bookmarkEnd w:id="36213"/>
      <w:bookmarkEnd w:id="36214"/>
    </w:p>
    <w:p w14:paraId="7EB46DC4" w14:textId="6B8DD24B" w:rsidR="00BA6B24" w:rsidRPr="00A04C0D" w:rsidRDefault="001409C0" w:rsidP="001409C0">
      <w:pPr>
        <w:pStyle w:val="ENACAppx4"/>
        <w:numPr>
          <w:ilvl w:val="0"/>
          <w:numId w:val="0"/>
        </w:numPr>
        <w:tabs>
          <w:tab w:val="left" w:pos="1134"/>
        </w:tabs>
        <w:ind w:left="851" w:hanging="851"/>
        <w:rPr>
          <w:sz w:val="18"/>
        </w:rPr>
      </w:pPr>
      <w:r w:rsidRPr="00A04C0D">
        <w:rPr>
          <w:sz w:val="18"/>
        </w:rPr>
        <w:t>A3.19</w:t>
      </w:r>
      <w:r w:rsidRPr="00A04C0D">
        <w:rPr>
          <w:sz w:val="18"/>
        </w:rPr>
        <w:tab/>
      </w:r>
      <w:r w:rsidR="000E0AFD">
        <w:t xml:space="preserve">A reference in this </w:t>
      </w:r>
      <w:r w:rsidR="000E0AFD">
        <w:fldChar w:fldCharType="begin" w:fldLock="1"/>
      </w:r>
      <w:r w:rsidR="000E0AFD">
        <w:instrText xml:space="preserve"> REF _Ref74073155 \n \h </w:instrText>
      </w:r>
      <w:r w:rsidR="000E0AFD">
        <w:fldChar w:fldCharType="separate"/>
      </w:r>
      <w:r w:rsidR="00DE0E59">
        <w:t>Appendix 3</w:t>
      </w:r>
      <w:r w:rsidR="000E0AFD">
        <w:fldChar w:fldCharType="end"/>
      </w:r>
      <w:r w:rsidR="000E0AFD">
        <w:t xml:space="preserve"> to a </w:t>
      </w:r>
      <w:r w:rsidR="000E0AFD" w:rsidRPr="00A9793A">
        <w:rPr>
          <w:i/>
        </w:rPr>
        <w:t>facility</w:t>
      </w:r>
      <w:r w:rsidR="000E0AFD">
        <w:t xml:space="preserve"> applies with appropriate amendments in respect of </w:t>
      </w:r>
      <w:r w:rsidR="000E0AFD" w:rsidRPr="00A9793A">
        <w:rPr>
          <w:i/>
        </w:rPr>
        <w:t xml:space="preserve">equipment </w:t>
      </w:r>
      <w:r w:rsidR="000E0AFD" w:rsidRPr="00A9793A">
        <w:t>forming part of a</w:t>
      </w:r>
      <w:r w:rsidR="000E0AFD" w:rsidRPr="00A9793A">
        <w:rPr>
          <w:i/>
        </w:rPr>
        <w:t xml:space="preserve"> facility</w:t>
      </w:r>
      <w:r w:rsidR="000E0AFD" w:rsidRPr="00625B56">
        <w:t>, and to a</w:t>
      </w:r>
      <w:r w:rsidR="000E0AFD" w:rsidRPr="00625B56">
        <w:rPr>
          <w:i/>
        </w:rPr>
        <w:t xml:space="preserve"> net</w:t>
      </w:r>
      <w:r w:rsidR="00A9793A" w:rsidRPr="00625B56">
        <w:rPr>
          <w:i/>
        </w:rPr>
        <w:t>work element</w:t>
      </w:r>
      <w:r w:rsidR="00A9793A" w:rsidRPr="00625B56">
        <w:t>.</w:t>
      </w:r>
    </w:p>
    <w:p w14:paraId="534BE9AE" w14:textId="68164F3F" w:rsidR="00A04C0D" w:rsidRPr="00A9793A" w:rsidRDefault="00A04C0D" w:rsidP="00A04C0D">
      <w:pPr>
        <w:pStyle w:val="ENACAppx4"/>
        <w:numPr>
          <w:ilvl w:val="0"/>
          <w:numId w:val="0"/>
        </w:numPr>
        <w:jc w:val="center"/>
        <w:rPr>
          <w:sz w:val="18"/>
        </w:rPr>
      </w:pPr>
      <w:r>
        <w:t>____________________</w:t>
      </w:r>
    </w:p>
    <w:p w14:paraId="61B2B996" w14:textId="07E18D30" w:rsidR="00DD4B6F" w:rsidRDefault="00DD4B6F">
      <w:pPr>
        <w:autoSpaceDE/>
        <w:autoSpaceDN/>
        <w:adjustRightInd/>
        <w:rPr>
          <w:sz w:val="18"/>
        </w:rPr>
      </w:pPr>
      <w:r>
        <w:rPr>
          <w:sz w:val="18"/>
        </w:rPr>
        <w:br w:type="page"/>
      </w:r>
    </w:p>
    <w:p w14:paraId="32B55DA5" w14:textId="193D9BC7" w:rsidR="004572E0" w:rsidRPr="005B2384" w:rsidRDefault="001409C0" w:rsidP="001409C0">
      <w:pPr>
        <w:pStyle w:val="ENACAppx1"/>
        <w:numPr>
          <w:ilvl w:val="0"/>
          <w:numId w:val="0"/>
        </w:numPr>
        <w:ind w:left="709" w:hanging="709"/>
      </w:pPr>
      <w:r w:rsidRPr="005B2384">
        <w:t>Appendix 4</w:t>
      </w:r>
      <w:r w:rsidR="00BF6E92" w:rsidRPr="005B2384">
        <w:t xml:space="preserve"> </w:t>
      </w:r>
      <w:bookmarkStart w:id="36215" w:name="_Ref74226468"/>
      <w:bookmarkStart w:id="36216" w:name="_Toc74987123"/>
      <w:bookmarkStart w:id="36217" w:name="_Toc89080817"/>
      <w:bookmarkStart w:id="36218" w:name="_Toc90968786"/>
      <w:bookmarkStart w:id="36219" w:name="_Toc90969920"/>
      <w:r w:rsidR="004572E0" w:rsidRPr="005B2384">
        <w:t xml:space="preserve">– </w:t>
      </w:r>
      <w:bookmarkStart w:id="36220" w:name="Transitional_rules"/>
      <w:r w:rsidR="004572E0" w:rsidRPr="005B2384">
        <w:t>Transitional rules</w:t>
      </w:r>
      <w:bookmarkEnd w:id="36215"/>
      <w:bookmarkEnd w:id="36216"/>
      <w:bookmarkEnd w:id="36217"/>
      <w:bookmarkEnd w:id="36220"/>
      <w:bookmarkEnd w:id="36218"/>
      <w:bookmarkEnd w:id="36219"/>
    </w:p>
    <w:p w14:paraId="2FB7C29C" w14:textId="3C9773AE" w:rsidR="00BF6571" w:rsidRPr="00DA62F5" w:rsidRDefault="001409C0" w:rsidP="001409C0">
      <w:pPr>
        <w:pStyle w:val="ENACAppx1ASubappx"/>
        <w:numPr>
          <w:ilvl w:val="0"/>
          <w:numId w:val="0"/>
        </w:numPr>
        <w:ind w:left="709" w:hanging="709"/>
      </w:pPr>
      <w:bookmarkStart w:id="36221" w:name="_Toc75210470"/>
      <w:bookmarkStart w:id="36222" w:name="_Toc75211001"/>
      <w:bookmarkStart w:id="36223" w:name="_Toc75210471"/>
      <w:bookmarkStart w:id="36224" w:name="_Toc75211002"/>
      <w:bookmarkStart w:id="36225" w:name="_Toc74321657"/>
      <w:bookmarkStart w:id="36226" w:name="_Toc74321665"/>
      <w:bookmarkStart w:id="36227" w:name="_Toc74547692"/>
      <w:bookmarkStart w:id="36228" w:name="_Toc74547695"/>
      <w:bookmarkStart w:id="36229" w:name="_Toc74547696"/>
      <w:bookmarkStart w:id="36230" w:name="_Toc74547697"/>
      <w:bookmarkStart w:id="36231" w:name="_Toc74547698"/>
      <w:bookmarkStart w:id="36232" w:name="_Toc74547699"/>
      <w:bookmarkStart w:id="36233" w:name="_Toc74547700"/>
      <w:bookmarkStart w:id="36234" w:name="_Toc74547701"/>
      <w:bookmarkStart w:id="36235" w:name="_Toc74381723"/>
      <w:bookmarkStart w:id="36236" w:name="_Toc74547703"/>
      <w:bookmarkStart w:id="36237" w:name="_Toc74757162"/>
      <w:bookmarkStart w:id="36238" w:name="_Toc73196119"/>
      <w:bookmarkStart w:id="36239" w:name="_Toc73197029"/>
      <w:bookmarkStart w:id="36240" w:name="_Toc74987124"/>
      <w:bookmarkEnd w:id="36221"/>
      <w:bookmarkEnd w:id="36222"/>
      <w:bookmarkEnd w:id="36223"/>
      <w:bookmarkEnd w:id="36224"/>
      <w:bookmarkEnd w:id="36225"/>
      <w:bookmarkEnd w:id="36226"/>
      <w:bookmarkEnd w:id="36227"/>
      <w:bookmarkEnd w:id="36228"/>
      <w:bookmarkEnd w:id="36229"/>
      <w:bookmarkEnd w:id="36230"/>
      <w:bookmarkEnd w:id="36231"/>
      <w:bookmarkEnd w:id="36232"/>
      <w:bookmarkEnd w:id="36233"/>
      <w:bookmarkEnd w:id="36234"/>
      <w:bookmarkEnd w:id="36235"/>
      <w:bookmarkEnd w:id="36236"/>
      <w:r w:rsidRPr="00DA62F5">
        <w:t>Sub-appendix 4.1</w:t>
      </w:r>
      <w:r w:rsidR="00A04C0D">
        <w:t xml:space="preserve"> </w:t>
      </w:r>
      <w:bookmarkStart w:id="36241" w:name="_Toc89080818"/>
      <w:bookmarkStart w:id="36242" w:name="_Toc90968787"/>
      <w:bookmarkStart w:id="36243" w:name="_Toc90969921"/>
      <w:r w:rsidR="00BF6571" w:rsidRPr="00DA62F5">
        <w:t>– Introduction</w:t>
      </w:r>
      <w:bookmarkEnd w:id="36237"/>
      <w:bookmarkEnd w:id="36238"/>
      <w:bookmarkEnd w:id="36239"/>
      <w:bookmarkEnd w:id="36240"/>
      <w:bookmarkEnd w:id="36241"/>
      <w:bookmarkEnd w:id="36242"/>
      <w:bookmarkEnd w:id="36243"/>
    </w:p>
    <w:p w14:paraId="37B1A1DB" w14:textId="77777777" w:rsidR="00BF6571" w:rsidRPr="0014356C" w:rsidRDefault="00BF6571" w:rsidP="00BF6571">
      <w:pPr>
        <w:pStyle w:val="ENACAppx2"/>
      </w:pPr>
      <w:bookmarkStart w:id="36244" w:name="_Toc90968788"/>
      <w:bookmarkStart w:id="36245" w:name="_Toc90969922"/>
      <w:bookmarkStart w:id="36246" w:name="_Toc74757163"/>
      <w:r w:rsidRPr="0014356C">
        <w:t>Transition objective</w:t>
      </w:r>
      <w:bookmarkEnd w:id="36244"/>
      <w:bookmarkEnd w:id="36245"/>
    </w:p>
    <w:p w14:paraId="349B1777" w14:textId="23317D0F" w:rsidR="00BF6571" w:rsidRDefault="001409C0" w:rsidP="001409C0">
      <w:pPr>
        <w:pStyle w:val="ENACAppx4"/>
        <w:numPr>
          <w:ilvl w:val="0"/>
          <w:numId w:val="0"/>
        </w:numPr>
        <w:tabs>
          <w:tab w:val="left" w:pos="1134"/>
        </w:tabs>
        <w:ind w:left="851" w:hanging="851"/>
      </w:pPr>
      <w:r>
        <w:t>A4.1</w:t>
      </w:r>
      <w:r>
        <w:tab/>
      </w:r>
      <w:r w:rsidR="00BF6571">
        <w:t xml:space="preserve">The objective for this </w:t>
      </w:r>
      <w:r w:rsidR="00013655">
        <w:fldChar w:fldCharType="begin" w:fldLock="1"/>
      </w:r>
      <w:r w:rsidR="00013655">
        <w:instrText xml:space="preserve"> REF _Ref74226468 \r \h </w:instrText>
      </w:r>
      <w:r w:rsidR="00013655">
        <w:fldChar w:fldCharType="separate"/>
      </w:r>
      <w:r w:rsidR="00DE0E59">
        <w:t>Appendix 4</w:t>
      </w:r>
      <w:r w:rsidR="00013655">
        <w:fldChar w:fldCharType="end"/>
      </w:r>
      <w:r w:rsidR="00013655">
        <w:t xml:space="preserve"> </w:t>
      </w:r>
      <w:r w:rsidR="00BF6571">
        <w:t xml:space="preserve">is that during the </w:t>
      </w:r>
      <w:r w:rsidR="00BF6571" w:rsidRPr="006C0060">
        <w:rPr>
          <w:i/>
        </w:rPr>
        <w:t>transition period</w:t>
      </w:r>
      <w:r w:rsidR="0095629E">
        <w:t> —</w:t>
      </w:r>
    </w:p>
    <w:p w14:paraId="3CDFFFF4" w14:textId="38189C50" w:rsidR="00BF6571" w:rsidRDefault="001409C0" w:rsidP="001409C0">
      <w:pPr>
        <w:pStyle w:val="ENACAppx5"/>
        <w:numPr>
          <w:ilvl w:val="0"/>
          <w:numId w:val="0"/>
        </w:numPr>
        <w:tabs>
          <w:tab w:val="left" w:pos="1854"/>
        </w:tabs>
        <w:ind w:left="1418" w:hanging="567"/>
      </w:pPr>
      <w:r>
        <w:t>(a)</w:t>
      </w:r>
      <w:r>
        <w:tab/>
      </w:r>
      <w:r w:rsidR="00BF6571">
        <w:t xml:space="preserve">the NWIS will be operated in accordance with the </w:t>
      </w:r>
      <w:r w:rsidR="00BF6571">
        <w:rPr>
          <w:i/>
        </w:rPr>
        <w:t>system security objective</w:t>
      </w:r>
      <w:r w:rsidR="00BF6571">
        <w:t>; and</w:t>
      </w:r>
    </w:p>
    <w:p w14:paraId="786B17AB" w14:textId="5C90BFBD" w:rsidR="00BF6571" w:rsidRDefault="001409C0" w:rsidP="001409C0">
      <w:pPr>
        <w:pStyle w:val="ENACAppx5"/>
        <w:numPr>
          <w:ilvl w:val="0"/>
          <w:numId w:val="0"/>
        </w:numPr>
        <w:tabs>
          <w:tab w:val="left" w:pos="1854"/>
        </w:tabs>
        <w:ind w:left="1418" w:hanging="567"/>
      </w:pPr>
      <w:r>
        <w:t>(b)</w:t>
      </w:r>
      <w:r>
        <w:tab/>
      </w:r>
      <w:r w:rsidR="00BF6571">
        <w:t xml:space="preserve">third party access to </w:t>
      </w:r>
      <w:r w:rsidR="00BF6571">
        <w:rPr>
          <w:i/>
        </w:rPr>
        <w:t>covered networks</w:t>
      </w:r>
      <w:r w:rsidR="00BF6571">
        <w:t xml:space="preserve"> will be facilitated in at least a transitional manner; and</w:t>
      </w:r>
    </w:p>
    <w:p w14:paraId="3F77E7C4" w14:textId="27B81880" w:rsidR="00BF6571" w:rsidRDefault="001409C0" w:rsidP="001409C0">
      <w:pPr>
        <w:pStyle w:val="ENACAppx5"/>
        <w:numPr>
          <w:ilvl w:val="0"/>
          <w:numId w:val="0"/>
        </w:numPr>
        <w:tabs>
          <w:tab w:val="left" w:pos="1854"/>
        </w:tabs>
        <w:ind w:left="1418" w:hanging="567"/>
      </w:pPr>
      <w:r>
        <w:t>(c)</w:t>
      </w:r>
      <w:r>
        <w:tab/>
      </w:r>
      <w:r w:rsidR="00BF6571">
        <w:t xml:space="preserve">NWIS operations on and after 1 July 2021 will continue largely unchanged, until the </w:t>
      </w:r>
      <w:r w:rsidR="00BF6571" w:rsidRPr="0095322A">
        <w:rPr>
          <w:i/>
        </w:rPr>
        <w:t>ISO</w:t>
      </w:r>
      <w:r w:rsidR="00BF6571">
        <w:t xml:space="preserve"> and </w:t>
      </w:r>
      <w:r w:rsidR="00BF6571" w:rsidRPr="0095322A">
        <w:rPr>
          <w:i/>
        </w:rPr>
        <w:t>NSPs</w:t>
      </w:r>
      <w:r w:rsidR="00BF6571">
        <w:t xml:space="preserve"> are ready to implement change; and</w:t>
      </w:r>
    </w:p>
    <w:p w14:paraId="760332BA" w14:textId="6BBC0927" w:rsidR="00BF6571" w:rsidRDefault="001409C0" w:rsidP="001409C0">
      <w:pPr>
        <w:pStyle w:val="ENACAppx5"/>
        <w:numPr>
          <w:ilvl w:val="0"/>
          <w:numId w:val="0"/>
        </w:numPr>
        <w:tabs>
          <w:tab w:val="left" w:pos="1854"/>
        </w:tabs>
        <w:ind w:left="1418" w:hanging="567"/>
      </w:pPr>
      <w:r>
        <w:t>(d)</w:t>
      </w:r>
      <w:r>
        <w:tab/>
      </w:r>
      <w:r w:rsidR="00BF6571">
        <w:t xml:space="preserve">the three </w:t>
      </w:r>
      <w:r w:rsidR="00BF6571" w:rsidRPr="00812904">
        <w:rPr>
          <w:i/>
        </w:rPr>
        <w:t>registered NSPs</w:t>
      </w:r>
      <w:r w:rsidR="00BF6571">
        <w:t xml:space="preserve"> will work collaboratively to manage the NWIS, with minimal (and preferably no) resort to </w:t>
      </w:r>
      <w:r w:rsidR="00BF6571" w:rsidRPr="00812904">
        <w:rPr>
          <w:i/>
        </w:rPr>
        <w:t>directions</w:t>
      </w:r>
      <w:r w:rsidR="006E341F">
        <w:t>; and</w:t>
      </w:r>
    </w:p>
    <w:p w14:paraId="12DC5E31" w14:textId="57E79E98" w:rsidR="006E341F" w:rsidRDefault="001409C0" w:rsidP="001409C0">
      <w:pPr>
        <w:pStyle w:val="ENACAppx5"/>
        <w:numPr>
          <w:ilvl w:val="0"/>
          <w:numId w:val="0"/>
        </w:numPr>
        <w:tabs>
          <w:tab w:val="left" w:pos="1854"/>
        </w:tabs>
        <w:ind w:left="1418" w:hanging="567"/>
      </w:pPr>
      <w:r>
        <w:t>(e)</w:t>
      </w:r>
      <w:r>
        <w:tab/>
      </w:r>
      <w:r w:rsidR="006E341F">
        <w:t xml:space="preserve">rules which have not commenced, are commenced under rule </w:t>
      </w:r>
      <w:r w:rsidR="00107DB9">
        <w:fldChar w:fldCharType="begin" w:fldLock="1"/>
      </w:r>
      <w:r w:rsidR="00107DB9">
        <w:instrText xml:space="preserve"> REF _Ref90471995 \w \h </w:instrText>
      </w:r>
      <w:r w:rsidR="00107DB9">
        <w:fldChar w:fldCharType="separate"/>
      </w:r>
      <w:r w:rsidR="00DE0E59">
        <w:t>A4.3</w:t>
      </w:r>
      <w:r w:rsidR="00107DB9">
        <w:fldChar w:fldCharType="end"/>
      </w:r>
      <w:r w:rsidR="00107DB9">
        <w:t xml:space="preserve"> </w:t>
      </w:r>
      <w:r w:rsidR="006E341F">
        <w:t>as early as reasonably practicable.</w:t>
      </w:r>
    </w:p>
    <w:p w14:paraId="73BDF251" w14:textId="77777777" w:rsidR="00BF6571" w:rsidRPr="0014356C" w:rsidRDefault="00BF6571" w:rsidP="00BF6571">
      <w:pPr>
        <w:pStyle w:val="ENACAppx2"/>
      </w:pPr>
      <w:bookmarkStart w:id="36247" w:name="_Toc90968789"/>
      <w:bookmarkStart w:id="36248" w:name="_Toc90969923"/>
      <w:bookmarkStart w:id="36249" w:name="_Toc74757164"/>
      <w:r w:rsidRPr="0014356C">
        <w:t>These rules apply in the transition period</w:t>
      </w:r>
      <w:bookmarkEnd w:id="36246"/>
      <w:bookmarkEnd w:id="36247"/>
      <w:bookmarkEnd w:id="36248"/>
    </w:p>
    <w:p w14:paraId="59060B3B" w14:textId="6B4BD998" w:rsidR="00BF6571" w:rsidRDefault="001409C0" w:rsidP="001409C0">
      <w:pPr>
        <w:pStyle w:val="ENACAppx4"/>
        <w:numPr>
          <w:ilvl w:val="0"/>
          <w:numId w:val="0"/>
        </w:numPr>
        <w:tabs>
          <w:tab w:val="left" w:pos="1134"/>
        </w:tabs>
        <w:ind w:left="851" w:hanging="851"/>
      </w:pPr>
      <w:r>
        <w:t>A4.2</w:t>
      </w:r>
      <w:r>
        <w:tab/>
      </w:r>
      <w:r w:rsidR="00BF6571">
        <w:t xml:space="preserve">The transitional rules in this </w:t>
      </w:r>
      <w:r w:rsidR="00013655">
        <w:fldChar w:fldCharType="begin" w:fldLock="1"/>
      </w:r>
      <w:r w:rsidR="00013655">
        <w:instrText xml:space="preserve"> REF _Ref74226468 \r \h </w:instrText>
      </w:r>
      <w:r w:rsidR="00013655">
        <w:fldChar w:fldCharType="separate"/>
      </w:r>
      <w:r w:rsidR="00DE0E59">
        <w:t>Appendix 4</w:t>
      </w:r>
      <w:r w:rsidR="00013655">
        <w:fldChar w:fldCharType="end"/>
      </w:r>
      <w:r w:rsidR="00BF6571">
        <w:t xml:space="preserve"> have effect on and from the </w:t>
      </w:r>
      <w:r w:rsidR="000975BF" w:rsidRPr="00CC5A38">
        <w:rPr>
          <w:i/>
        </w:rPr>
        <w:t>rules</w:t>
      </w:r>
      <w:r w:rsidR="00BF6571" w:rsidRPr="00CC5A38">
        <w:rPr>
          <w:i/>
        </w:rPr>
        <w:t xml:space="preserve"> commencement</w:t>
      </w:r>
      <w:r w:rsidR="00BF6571">
        <w:rPr>
          <w:i/>
        </w:rPr>
        <w:t xml:space="preserve"> date </w:t>
      </w:r>
      <w:r w:rsidR="00BF6571">
        <w:t xml:space="preserve">and cease to have effect </w:t>
      </w:r>
      <w:r w:rsidR="00CF6083">
        <w:t xml:space="preserve">at 8:00AM </w:t>
      </w:r>
      <w:r w:rsidR="00BF6571">
        <w:t>on</w:t>
      </w:r>
      <w:r w:rsidR="00CF6083">
        <w:t xml:space="preserve"> </w:t>
      </w:r>
      <w:r w:rsidR="00CF6083" w:rsidRPr="001F689F">
        <w:t>1 July 2023</w:t>
      </w:r>
      <w:r w:rsidR="00CF6083">
        <w:t xml:space="preserve"> </w:t>
      </w:r>
      <w:r w:rsidR="00BF6571">
        <w:t>(</w:t>
      </w:r>
      <w:r w:rsidR="00BF6571" w:rsidRPr="00700D6A">
        <w:rPr>
          <w:b/>
        </w:rPr>
        <w:t>“transition period”</w:t>
      </w:r>
      <w:r w:rsidR="00BF6571">
        <w:t>).</w:t>
      </w:r>
    </w:p>
    <w:p w14:paraId="57E9AF5F" w14:textId="77777777" w:rsidR="00BF6571" w:rsidRPr="0014356C" w:rsidRDefault="00BF6571" w:rsidP="00BF6571">
      <w:pPr>
        <w:pStyle w:val="ENACAppx2"/>
      </w:pPr>
      <w:bookmarkStart w:id="36250" w:name="_Toc90968790"/>
      <w:bookmarkStart w:id="36251" w:name="_Toc90969924"/>
      <w:bookmarkStart w:id="36252" w:name="_Toc74757165"/>
      <w:r w:rsidRPr="0014356C">
        <w:t>Earlier commencement of rules</w:t>
      </w:r>
      <w:bookmarkEnd w:id="36249"/>
      <w:bookmarkEnd w:id="36250"/>
      <w:bookmarkEnd w:id="36251"/>
    </w:p>
    <w:p w14:paraId="42FF2F91" w14:textId="2523B9EE" w:rsidR="006E341F" w:rsidRDefault="002900C9" w:rsidP="002900C9">
      <w:pPr>
        <w:pStyle w:val="ENACAppx4"/>
        <w:numPr>
          <w:ilvl w:val="0"/>
          <w:numId w:val="0"/>
        </w:numPr>
        <w:ind w:left="851" w:hanging="851"/>
      </w:pPr>
      <w:bookmarkStart w:id="36253" w:name="_Ref73855319"/>
      <w:r>
        <w:t>A4.2A</w:t>
      </w:r>
      <w:r>
        <w:tab/>
      </w:r>
      <w:r w:rsidR="006E341F">
        <w:t xml:space="preserve">The </w:t>
      </w:r>
      <w:r w:rsidR="006E341F">
        <w:rPr>
          <w:i/>
          <w:iCs/>
        </w:rPr>
        <w:t>ISO</w:t>
      </w:r>
      <w:r w:rsidR="006E341F">
        <w:t xml:space="preserve"> and </w:t>
      </w:r>
      <w:r w:rsidR="006E341F">
        <w:rPr>
          <w:i/>
          <w:iCs/>
        </w:rPr>
        <w:t>rules participants</w:t>
      </w:r>
      <w:r w:rsidR="006E341F">
        <w:t xml:space="preserve"> are to collaborate, to the extent reasonably practicable, to procure that rules commence under </w:t>
      </w:r>
      <w:r w:rsidR="00862C4F">
        <w:fldChar w:fldCharType="begin" w:fldLock="1"/>
      </w:r>
      <w:r w:rsidR="00862C4F">
        <w:instrText xml:space="preserve"> REF _Ref90471995 \w \h </w:instrText>
      </w:r>
      <w:r w:rsidR="00862C4F">
        <w:fldChar w:fldCharType="separate"/>
      </w:r>
      <w:r w:rsidR="00DE0E59">
        <w:t>A4.3</w:t>
      </w:r>
      <w:r w:rsidR="00862C4F">
        <w:fldChar w:fldCharType="end"/>
      </w:r>
      <w:r w:rsidR="00862C4F">
        <w:t xml:space="preserve"> </w:t>
      </w:r>
      <w:r w:rsidR="006E341F">
        <w:t xml:space="preserve">as early as reasonably practicable. </w:t>
      </w:r>
    </w:p>
    <w:p w14:paraId="3AF9C0A7" w14:textId="27E730E7" w:rsidR="00BF6571" w:rsidRDefault="001409C0" w:rsidP="001409C0">
      <w:pPr>
        <w:pStyle w:val="ENACAppx4"/>
        <w:numPr>
          <w:ilvl w:val="0"/>
          <w:numId w:val="0"/>
        </w:numPr>
        <w:tabs>
          <w:tab w:val="left" w:pos="1134"/>
        </w:tabs>
        <w:ind w:left="851" w:hanging="851"/>
      </w:pPr>
      <w:bookmarkStart w:id="36254" w:name="_Ref90471995"/>
      <w:r>
        <w:t>A4.3</w:t>
      </w:r>
      <w:r>
        <w:tab/>
      </w:r>
      <w:r w:rsidR="00BF6571">
        <w:t xml:space="preserve">The Coordinator may at any time publish a notice which amends rule </w:t>
      </w:r>
      <w:r w:rsidR="00D83B97">
        <w:fldChar w:fldCharType="begin" w:fldLock="1"/>
      </w:r>
      <w:r w:rsidR="00D83B97">
        <w:instrText xml:space="preserve"> REF _Ref66367690 \w \h </w:instrText>
      </w:r>
      <w:r w:rsidR="00D83B97">
        <w:fldChar w:fldCharType="separate"/>
      </w:r>
      <w:r w:rsidR="00DE0E59">
        <w:t>3</w:t>
      </w:r>
      <w:r w:rsidR="00D83B97">
        <w:fldChar w:fldCharType="end"/>
      </w:r>
      <w:r w:rsidR="00BF6571">
        <w:t xml:space="preserve">, to provide for a rule to commence at an earlier time than is specified in rule </w:t>
      </w:r>
      <w:r w:rsidR="00477D38">
        <w:fldChar w:fldCharType="begin" w:fldLock="1"/>
      </w:r>
      <w:r w:rsidR="00477D38">
        <w:instrText xml:space="preserve"> REF _Ref66367690 \w \h </w:instrText>
      </w:r>
      <w:r w:rsidR="00477D38">
        <w:fldChar w:fldCharType="separate"/>
      </w:r>
      <w:r w:rsidR="00DE0E59">
        <w:t>3</w:t>
      </w:r>
      <w:r w:rsidR="00477D38">
        <w:fldChar w:fldCharType="end"/>
      </w:r>
      <w:r w:rsidR="00BF6571">
        <w:t xml:space="preserve"> immediately before the notice is published.</w:t>
      </w:r>
      <w:bookmarkEnd w:id="36252"/>
      <w:bookmarkEnd w:id="36254"/>
    </w:p>
    <w:p w14:paraId="1A60AB26" w14:textId="0212D7A3" w:rsidR="00BF6571" w:rsidRPr="00F41570" w:rsidRDefault="001409C0" w:rsidP="001409C0">
      <w:pPr>
        <w:pStyle w:val="ENACAppx4"/>
        <w:numPr>
          <w:ilvl w:val="0"/>
          <w:numId w:val="0"/>
        </w:numPr>
        <w:tabs>
          <w:tab w:val="left" w:pos="1134"/>
        </w:tabs>
        <w:ind w:left="851" w:hanging="851"/>
      </w:pPr>
      <w:r w:rsidRPr="00F41570">
        <w:t>A4.4</w:t>
      </w:r>
      <w:r w:rsidRPr="00F41570">
        <w:tab/>
      </w:r>
      <w:r w:rsidR="00BF6571">
        <w:t xml:space="preserve">The </w:t>
      </w:r>
      <w:r w:rsidR="00BF6571">
        <w:rPr>
          <w:i/>
        </w:rPr>
        <w:t>ISO</w:t>
      </w:r>
      <w:r w:rsidR="00BF6571">
        <w:t xml:space="preserve"> may by notice to the Coordinator recommend that the Coordinator publish a notice under rule</w:t>
      </w:r>
      <w:r w:rsidR="00953B2D">
        <w:t xml:space="preserve"> </w:t>
      </w:r>
      <w:r w:rsidR="00953B2D">
        <w:fldChar w:fldCharType="begin" w:fldLock="1"/>
      </w:r>
      <w:r w:rsidR="00953B2D">
        <w:instrText xml:space="preserve"> REF _Ref90471995 \r \h </w:instrText>
      </w:r>
      <w:r w:rsidR="00953B2D">
        <w:fldChar w:fldCharType="separate"/>
      </w:r>
      <w:r w:rsidR="00DE0E59">
        <w:t>A4.3</w:t>
      </w:r>
      <w:r w:rsidR="00953B2D">
        <w:fldChar w:fldCharType="end"/>
      </w:r>
      <w:r w:rsidR="00BF6571">
        <w:t>.</w:t>
      </w:r>
    </w:p>
    <w:p w14:paraId="09929A8A" w14:textId="5683319A" w:rsidR="00BF6571" w:rsidRDefault="001409C0" w:rsidP="001409C0">
      <w:pPr>
        <w:pStyle w:val="ENACAppx4"/>
        <w:numPr>
          <w:ilvl w:val="0"/>
          <w:numId w:val="0"/>
        </w:numPr>
        <w:tabs>
          <w:tab w:val="left" w:pos="1134"/>
        </w:tabs>
        <w:ind w:left="851" w:hanging="851"/>
      </w:pPr>
      <w:r>
        <w:t>A4.5</w:t>
      </w:r>
      <w:r>
        <w:tab/>
      </w:r>
      <w:r w:rsidR="00BF6571">
        <w:t xml:space="preserve">Before making the recommendation, the </w:t>
      </w:r>
      <w:r w:rsidR="00BF6571">
        <w:rPr>
          <w:i/>
        </w:rPr>
        <w:t>ISO</w:t>
      </w:r>
      <w:r w:rsidR="00BF6571">
        <w:t xml:space="preserve"> must consult with </w:t>
      </w:r>
      <w:r w:rsidR="00BF6571">
        <w:rPr>
          <w:i/>
        </w:rPr>
        <w:t>registered NSPs</w:t>
      </w:r>
      <w:r w:rsidR="00BF6571">
        <w:t xml:space="preserve"> and any other affected </w:t>
      </w:r>
      <w:r w:rsidR="00EE00AC" w:rsidRPr="00EE00AC">
        <w:rPr>
          <w:i/>
        </w:rPr>
        <w:t>rules participant</w:t>
      </w:r>
      <w:r w:rsidR="00BF6571">
        <w:rPr>
          <w:i/>
        </w:rPr>
        <w:t>s</w:t>
      </w:r>
      <w:r w:rsidR="00BF6571">
        <w:t>.</w:t>
      </w:r>
    </w:p>
    <w:p w14:paraId="583F496B" w14:textId="485741C6" w:rsidR="00BF6571" w:rsidRDefault="001409C0" w:rsidP="001409C0">
      <w:pPr>
        <w:pStyle w:val="ENACAppx4"/>
        <w:numPr>
          <w:ilvl w:val="0"/>
          <w:numId w:val="0"/>
        </w:numPr>
        <w:tabs>
          <w:tab w:val="left" w:pos="1134"/>
        </w:tabs>
        <w:ind w:left="851" w:hanging="851"/>
      </w:pPr>
      <w:bookmarkStart w:id="36255" w:name="_Ref90562302"/>
      <w:r>
        <w:t>A4.6</w:t>
      </w:r>
      <w:r>
        <w:tab/>
      </w:r>
      <w:r w:rsidR="00BF6571">
        <w:t xml:space="preserve">A notice under rule </w:t>
      </w:r>
      <w:r w:rsidR="00953B2D">
        <w:fldChar w:fldCharType="begin" w:fldLock="1"/>
      </w:r>
      <w:r w:rsidR="00953B2D">
        <w:instrText xml:space="preserve"> REF _Ref90471995 \r \h </w:instrText>
      </w:r>
      <w:r w:rsidR="00953B2D">
        <w:fldChar w:fldCharType="separate"/>
      </w:r>
      <w:r w:rsidR="00DE0E59">
        <w:t>A4.3</w:t>
      </w:r>
      <w:r w:rsidR="00953B2D">
        <w:fldChar w:fldCharType="end"/>
      </w:r>
      <w:r w:rsidR="00953B2D">
        <w:t xml:space="preserve"> </w:t>
      </w:r>
      <w:r w:rsidR="00BF6571">
        <w:t>commences at a time specified in the notice.</w:t>
      </w:r>
      <w:bookmarkEnd w:id="36255"/>
    </w:p>
    <w:p w14:paraId="63932DEA" w14:textId="1549B952" w:rsidR="003E1D3C" w:rsidRDefault="001409C0" w:rsidP="001409C0">
      <w:pPr>
        <w:pStyle w:val="ENACAppx4"/>
        <w:numPr>
          <w:ilvl w:val="0"/>
          <w:numId w:val="0"/>
        </w:numPr>
        <w:tabs>
          <w:tab w:val="left" w:pos="1134"/>
        </w:tabs>
        <w:ind w:left="851" w:hanging="851"/>
      </w:pPr>
      <w:r>
        <w:t>A4.7</w:t>
      </w:r>
      <w:r>
        <w:tab/>
      </w:r>
      <w:r w:rsidR="00477D38" w:rsidRPr="00477D38">
        <w:fldChar w:fldCharType="begin" w:fldLock="1"/>
      </w:r>
      <w:r w:rsidR="00477D38" w:rsidRPr="00477D38">
        <w:instrText xml:space="preserve"> REF _Ref74826748 \w \h </w:instrText>
      </w:r>
      <w:r w:rsidR="00477D38" w:rsidRPr="00477D38">
        <w:fldChar w:fldCharType="separate"/>
      </w:r>
      <w:r w:rsidR="00DE0E59">
        <w:t>Appendix 2</w:t>
      </w:r>
      <w:r w:rsidR="00477D38" w:rsidRPr="00477D38">
        <w:fldChar w:fldCharType="end"/>
      </w:r>
      <w:r w:rsidR="00477D38" w:rsidRPr="00477D38">
        <w:t xml:space="preserve"> </w:t>
      </w:r>
      <w:r w:rsidR="00BF6571" w:rsidRPr="00EF2A11">
        <w:rPr>
          <w:sz w:val="16"/>
        </w:rPr>
        <w:t>{Rule change}</w:t>
      </w:r>
      <w:r w:rsidR="00BF6571">
        <w:t xml:space="preserve"> does not apply to a notice under rule</w:t>
      </w:r>
      <w:r w:rsidR="00953B2D">
        <w:t xml:space="preserve"> </w:t>
      </w:r>
      <w:r w:rsidR="00953B2D">
        <w:fldChar w:fldCharType="begin" w:fldLock="1"/>
      </w:r>
      <w:r w:rsidR="00953B2D">
        <w:instrText xml:space="preserve"> REF _Ref90471995 \r \h </w:instrText>
      </w:r>
      <w:r w:rsidR="00953B2D">
        <w:fldChar w:fldCharType="separate"/>
      </w:r>
      <w:r w:rsidR="00DE0E59">
        <w:t>A4.3</w:t>
      </w:r>
      <w:r w:rsidR="00953B2D">
        <w:fldChar w:fldCharType="end"/>
      </w:r>
      <w:r w:rsidR="00BF6571">
        <w:t>.</w:t>
      </w:r>
    </w:p>
    <w:p w14:paraId="18AC69B0" w14:textId="5F477C6E" w:rsidR="003E1D3C" w:rsidRDefault="003E1D3C" w:rsidP="0078278F">
      <w:pPr>
        <w:pStyle w:val="ENACAppx2"/>
        <w:rPr>
          <w:b/>
          <w:bCs/>
        </w:rPr>
      </w:pPr>
      <w:bookmarkStart w:id="36256" w:name="_Toc90969925"/>
      <w:r>
        <w:t>Things done or required before rules commence</w:t>
      </w:r>
      <w:bookmarkEnd w:id="36256"/>
    </w:p>
    <w:p w14:paraId="32D89A3A" w14:textId="41F45EF4" w:rsidR="003E1D3C" w:rsidRDefault="002900C9" w:rsidP="002900C9">
      <w:pPr>
        <w:pStyle w:val="ENACAppx4"/>
        <w:numPr>
          <w:ilvl w:val="0"/>
          <w:numId w:val="0"/>
        </w:numPr>
        <w:ind w:left="851" w:hanging="851"/>
      </w:pPr>
      <w:bookmarkStart w:id="36257" w:name="_Ref90472677"/>
      <w:r>
        <w:t>A4.7A</w:t>
      </w:r>
      <w:r>
        <w:tab/>
      </w:r>
      <w:r w:rsidR="003E1D3C">
        <w:t>If:</w:t>
      </w:r>
      <w:bookmarkEnd w:id="36257"/>
    </w:p>
    <w:p w14:paraId="1F0AE427" w14:textId="692D98BF" w:rsidR="003E1D3C" w:rsidRDefault="001409C0" w:rsidP="001409C0">
      <w:pPr>
        <w:pStyle w:val="ENACAppx5"/>
        <w:numPr>
          <w:ilvl w:val="0"/>
          <w:numId w:val="0"/>
        </w:numPr>
        <w:tabs>
          <w:tab w:val="left" w:pos="1854"/>
        </w:tabs>
        <w:ind w:left="1418" w:hanging="567"/>
      </w:pPr>
      <w:r>
        <w:t>(a)</w:t>
      </w:r>
      <w:r>
        <w:tab/>
      </w:r>
      <w:r w:rsidR="003E1D3C">
        <w:t xml:space="preserve">the </w:t>
      </w:r>
      <w:r w:rsidR="003E1D3C">
        <w:rPr>
          <w:i/>
          <w:iCs/>
        </w:rPr>
        <w:t>ISO</w:t>
      </w:r>
      <w:r w:rsidR="003E1D3C">
        <w:t xml:space="preserve"> wishes to take steps in preparation for the commencement of a rule; and</w:t>
      </w:r>
    </w:p>
    <w:p w14:paraId="7917F641" w14:textId="5A9A369A" w:rsidR="003E1D3C" w:rsidRDefault="001409C0" w:rsidP="001409C0">
      <w:pPr>
        <w:pStyle w:val="ENACAppx5"/>
        <w:numPr>
          <w:ilvl w:val="0"/>
          <w:numId w:val="0"/>
        </w:numPr>
        <w:tabs>
          <w:tab w:val="left" w:pos="1854"/>
        </w:tabs>
        <w:ind w:left="1418" w:hanging="567"/>
      </w:pPr>
      <w:r>
        <w:t>(b)</w:t>
      </w:r>
      <w:r>
        <w:tab/>
      </w:r>
      <w:r w:rsidR="003E1D3C">
        <w:t>a rule (</w:t>
      </w:r>
      <w:r w:rsidR="003E1D3C" w:rsidRPr="003E1D3C">
        <w:rPr>
          <w:b/>
          <w:bCs/>
        </w:rPr>
        <w:t>“</w:t>
      </w:r>
      <w:r w:rsidR="003E1D3C">
        <w:rPr>
          <w:b/>
          <w:bCs/>
        </w:rPr>
        <w:t>relevant rule</w:t>
      </w:r>
      <w:r w:rsidR="003E1D3C" w:rsidRPr="003E1D3C">
        <w:rPr>
          <w:b/>
          <w:bCs/>
        </w:rPr>
        <w:t>”</w:t>
      </w:r>
      <w:r w:rsidR="003E1D3C">
        <w:t xml:space="preserve">) which has not commenced would, if it had commenced, require a </w:t>
      </w:r>
      <w:r w:rsidR="003E1D3C">
        <w:rPr>
          <w:i/>
          <w:iCs/>
        </w:rPr>
        <w:t>rules participant</w:t>
      </w:r>
      <w:r w:rsidR="003E1D3C">
        <w:t xml:space="preserve"> to do a thing (including providing information to, or consulting or collaborati</w:t>
      </w:r>
      <w:r w:rsidR="002F1825">
        <w:t>ng</w:t>
      </w:r>
      <w:r w:rsidR="003E1D3C">
        <w:t xml:space="preserve"> with, the </w:t>
      </w:r>
      <w:r w:rsidR="003E1D3C">
        <w:rPr>
          <w:i/>
          <w:iCs/>
        </w:rPr>
        <w:t>ISO</w:t>
      </w:r>
      <w:r w:rsidR="003E1D3C">
        <w:t>),</w:t>
      </w:r>
    </w:p>
    <w:p w14:paraId="49CAC51E" w14:textId="23CE5E4F" w:rsidR="006D74E7" w:rsidRPr="002A6FC4" w:rsidRDefault="006D74E7" w:rsidP="00797381">
      <w:pPr>
        <w:pStyle w:val="ENACAppx5"/>
        <w:numPr>
          <w:ilvl w:val="0"/>
          <w:numId w:val="0"/>
        </w:numPr>
        <w:tabs>
          <w:tab w:val="clear" w:pos="1559"/>
          <w:tab w:val="left" w:pos="1843"/>
        </w:tabs>
        <w:ind w:left="2127" w:right="1371"/>
        <w:rPr>
          <w:sz w:val="18"/>
          <w:szCs w:val="18"/>
        </w:rPr>
      </w:pPr>
      <w:r w:rsidRPr="002A6FC4">
        <w:rPr>
          <w:sz w:val="18"/>
          <w:szCs w:val="18"/>
        </w:rPr>
        <w:t xml:space="preserve">{The </w:t>
      </w:r>
      <w:r w:rsidRPr="002A6FC4">
        <w:rPr>
          <w:i/>
          <w:iCs/>
          <w:sz w:val="18"/>
          <w:szCs w:val="18"/>
        </w:rPr>
        <w:t>relevant rule</w:t>
      </w:r>
      <w:r w:rsidRPr="002A6FC4">
        <w:rPr>
          <w:sz w:val="18"/>
          <w:szCs w:val="18"/>
        </w:rPr>
        <w:t xml:space="preserve"> may be the rule referred to in subrule (a), or another rule or rules.}</w:t>
      </w:r>
    </w:p>
    <w:p w14:paraId="66DF1A61" w14:textId="2C0E0D22" w:rsidR="007C2D41" w:rsidRPr="007C2D41" w:rsidRDefault="007C2D41" w:rsidP="007C2D41">
      <w:pPr>
        <w:pStyle w:val="ENACAppx5"/>
        <w:numPr>
          <w:ilvl w:val="0"/>
          <w:numId w:val="0"/>
        </w:numPr>
        <w:ind w:left="1418"/>
      </w:pPr>
      <w:r>
        <w:t xml:space="preserve">then the </w:t>
      </w:r>
      <w:r>
        <w:rPr>
          <w:i/>
          <w:iCs/>
        </w:rPr>
        <w:t>ISO</w:t>
      </w:r>
      <w:r>
        <w:t xml:space="preserve"> may </w:t>
      </w:r>
      <w:r>
        <w:rPr>
          <w:i/>
          <w:iCs/>
        </w:rPr>
        <w:t xml:space="preserve">direct </w:t>
      </w:r>
      <w:r>
        <w:t xml:space="preserve">the </w:t>
      </w:r>
      <w:r>
        <w:rPr>
          <w:i/>
          <w:iCs/>
        </w:rPr>
        <w:t>rules participant</w:t>
      </w:r>
      <w:r>
        <w:t xml:space="preserve"> to do the thing in accordance with the </w:t>
      </w:r>
      <w:r>
        <w:rPr>
          <w:i/>
          <w:iCs/>
        </w:rPr>
        <w:t>relevant rule</w:t>
      </w:r>
      <w:r>
        <w:t xml:space="preserve">, as though the </w:t>
      </w:r>
      <w:r>
        <w:rPr>
          <w:i/>
          <w:iCs/>
        </w:rPr>
        <w:t>relevant rule</w:t>
      </w:r>
      <w:r>
        <w:t xml:space="preserve"> had commenced.</w:t>
      </w:r>
    </w:p>
    <w:p w14:paraId="234C058A" w14:textId="236F6A79" w:rsidR="002F1825" w:rsidRPr="009F3BBE" w:rsidRDefault="002900C9" w:rsidP="009F3BBE">
      <w:pPr>
        <w:pStyle w:val="ENACAppx4"/>
        <w:numPr>
          <w:ilvl w:val="0"/>
          <w:numId w:val="0"/>
        </w:numPr>
        <w:ind w:left="851" w:hanging="851"/>
      </w:pPr>
      <w:r>
        <w:t>A4.7B</w:t>
      </w:r>
      <w:r>
        <w:tab/>
      </w:r>
      <w:r w:rsidR="001A4B48">
        <w:t xml:space="preserve">Rule </w:t>
      </w:r>
      <w:r>
        <w:t>A4.7A a</w:t>
      </w:r>
      <w:r w:rsidR="001A4B48">
        <w:t>pplies with appropriate modifications in respect of a rule which has commenced</w:t>
      </w:r>
      <w:r w:rsidR="00166ECB">
        <w:t xml:space="preserve"> but has</w:t>
      </w:r>
      <w:r w:rsidR="001A4B48">
        <w:t xml:space="preserve"> its operation affected by this</w:t>
      </w:r>
      <w:r w:rsidR="002C56E0">
        <w:t xml:space="preserve"> </w:t>
      </w:r>
      <w:r w:rsidR="002C56E0">
        <w:fldChar w:fldCharType="begin" w:fldLock="1"/>
      </w:r>
      <w:r w:rsidR="002C56E0">
        <w:instrText xml:space="preserve"> REF _Ref74226468 \w \h </w:instrText>
      </w:r>
      <w:r w:rsidR="002C56E0">
        <w:fldChar w:fldCharType="separate"/>
      </w:r>
      <w:r w:rsidR="00DE0E59">
        <w:t>Appendix 4</w:t>
      </w:r>
      <w:r w:rsidR="002C56E0">
        <w:fldChar w:fldCharType="end"/>
      </w:r>
      <w:r w:rsidR="001A4B48">
        <w:t>.</w:t>
      </w:r>
    </w:p>
    <w:p w14:paraId="38431D3B" w14:textId="77777777" w:rsidR="00BF6571" w:rsidRPr="0014356C" w:rsidRDefault="00BF6571" w:rsidP="00BF6571">
      <w:pPr>
        <w:pStyle w:val="ENACAppx2"/>
      </w:pPr>
      <w:bookmarkStart w:id="36258" w:name="_Toc90968791"/>
      <w:bookmarkStart w:id="36259" w:name="_Toc90969926"/>
      <w:bookmarkStart w:id="36260" w:name="_Toc74757166"/>
      <w:r w:rsidRPr="0014356C">
        <w:t>Amendment or repeal of transitional rules</w:t>
      </w:r>
      <w:bookmarkEnd w:id="36253"/>
      <w:bookmarkEnd w:id="36258"/>
      <w:bookmarkEnd w:id="36259"/>
    </w:p>
    <w:p w14:paraId="01C52213" w14:textId="57F484DF" w:rsidR="00BF6571" w:rsidRDefault="001409C0" w:rsidP="001409C0">
      <w:pPr>
        <w:pStyle w:val="ENACAppx4"/>
        <w:numPr>
          <w:ilvl w:val="0"/>
          <w:numId w:val="0"/>
        </w:numPr>
        <w:tabs>
          <w:tab w:val="left" w:pos="1134"/>
        </w:tabs>
        <w:ind w:left="851" w:hanging="851"/>
      </w:pPr>
      <w:r>
        <w:t>A4.8</w:t>
      </w:r>
      <w:r>
        <w:tab/>
      </w:r>
      <w:r w:rsidR="00BF6571">
        <w:t xml:space="preserve">A notice under rule </w:t>
      </w:r>
      <w:r w:rsidR="004B7F78">
        <w:fldChar w:fldCharType="begin" w:fldLock="1"/>
      </w:r>
      <w:r w:rsidR="004B7F78">
        <w:instrText xml:space="preserve"> REF _Ref90471995 \r \h </w:instrText>
      </w:r>
      <w:r w:rsidR="004B7F78">
        <w:fldChar w:fldCharType="separate"/>
      </w:r>
      <w:r w:rsidR="00DE0E59">
        <w:t>A4.3</w:t>
      </w:r>
      <w:r w:rsidR="004B7F78">
        <w:fldChar w:fldCharType="end"/>
      </w:r>
      <w:r w:rsidR="00BF6571">
        <w:t xml:space="preserve"> may make consequential changes to this </w:t>
      </w:r>
      <w:r w:rsidR="00013655">
        <w:fldChar w:fldCharType="begin" w:fldLock="1"/>
      </w:r>
      <w:r w:rsidR="00013655">
        <w:instrText xml:space="preserve"> REF _Ref74226468 \r \h </w:instrText>
      </w:r>
      <w:r w:rsidR="00013655">
        <w:fldChar w:fldCharType="separate"/>
      </w:r>
      <w:r w:rsidR="00DE0E59">
        <w:t>Appendix 4</w:t>
      </w:r>
      <w:r w:rsidR="00013655">
        <w:fldChar w:fldCharType="end"/>
      </w:r>
      <w:r w:rsidR="00BF6571">
        <w:t>.</w:t>
      </w:r>
    </w:p>
    <w:p w14:paraId="02B8EAE1" w14:textId="0C55F068" w:rsidR="00BF6571" w:rsidRDefault="001409C0" w:rsidP="001409C0">
      <w:pPr>
        <w:pStyle w:val="ENACAppx1ASubappx"/>
        <w:numPr>
          <w:ilvl w:val="0"/>
          <w:numId w:val="0"/>
        </w:numPr>
        <w:ind w:left="709" w:hanging="709"/>
      </w:pPr>
      <w:bookmarkStart w:id="36261" w:name="_Toc74548633"/>
      <w:r>
        <w:t>Sub-appendix 4.2</w:t>
      </w:r>
      <w:r w:rsidR="00BF6571">
        <w:t xml:space="preserve"> </w:t>
      </w:r>
      <w:bookmarkStart w:id="36262" w:name="_Toc74757167"/>
      <w:bookmarkStart w:id="36263" w:name="_Toc74987125"/>
      <w:bookmarkStart w:id="36264" w:name="_Toc89080819"/>
      <w:bookmarkStart w:id="36265" w:name="_Ref90473282"/>
      <w:bookmarkStart w:id="36266" w:name="_Ref90627603"/>
      <w:bookmarkStart w:id="36267" w:name="_Toc90968792"/>
      <w:bookmarkStart w:id="36268" w:name="_Toc90969927"/>
      <w:r w:rsidR="00BF6571">
        <w:t>– Managing the ISO’s functions while ISOCo is still developing its capabilities</w:t>
      </w:r>
      <w:bookmarkEnd w:id="36260"/>
      <w:bookmarkEnd w:id="36261"/>
      <w:bookmarkEnd w:id="36262"/>
      <w:bookmarkEnd w:id="36263"/>
      <w:bookmarkEnd w:id="36264"/>
      <w:bookmarkEnd w:id="36265"/>
      <w:bookmarkEnd w:id="36266"/>
      <w:bookmarkEnd w:id="36267"/>
      <w:bookmarkEnd w:id="36268"/>
    </w:p>
    <w:p w14:paraId="0B176128" w14:textId="77777777" w:rsidR="00BF6571" w:rsidRPr="0014356C" w:rsidRDefault="00BF6571" w:rsidP="00BF6571">
      <w:pPr>
        <w:pStyle w:val="ENACAppx2"/>
      </w:pPr>
      <w:bookmarkStart w:id="36269" w:name="_Ref73696365"/>
      <w:bookmarkStart w:id="36270" w:name="_Ref73799498"/>
      <w:bookmarkStart w:id="36271" w:name="_Toc90968793"/>
      <w:bookmarkStart w:id="36272" w:name="_Toc90969928"/>
      <w:bookmarkStart w:id="36273" w:name="_Toc74757168"/>
      <w:r w:rsidRPr="0014356C">
        <w:t>ISO to perform functions to the extent possible</w:t>
      </w:r>
      <w:bookmarkEnd w:id="36269"/>
      <w:bookmarkEnd w:id="36270"/>
      <w:bookmarkEnd w:id="36271"/>
      <w:bookmarkEnd w:id="36272"/>
    </w:p>
    <w:p w14:paraId="1AF6F47A" w14:textId="4B3D5E42" w:rsidR="00BF6571" w:rsidRDefault="001409C0" w:rsidP="001409C0">
      <w:pPr>
        <w:pStyle w:val="ENACAppx4"/>
        <w:numPr>
          <w:ilvl w:val="0"/>
          <w:numId w:val="0"/>
        </w:numPr>
        <w:tabs>
          <w:tab w:val="left" w:pos="1134"/>
        </w:tabs>
        <w:ind w:left="851" w:hanging="851"/>
      </w:pPr>
      <w:bookmarkStart w:id="36274" w:name="_Ref74828335"/>
      <w:r>
        <w:t>A4.9</w:t>
      </w:r>
      <w:r>
        <w:tab/>
      </w:r>
      <w:r w:rsidR="00BF6571">
        <w:t xml:space="preserve">All </w:t>
      </w:r>
      <w:r w:rsidR="00BF6571">
        <w:rPr>
          <w:i/>
        </w:rPr>
        <w:t>ISO</w:t>
      </w:r>
      <w:r w:rsidR="00BF6571">
        <w:t xml:space="preserve"> functions under these </w:t>
      </w:r>
      <w:r w:rsidR="000975BF" w:rsidRPr="000975BF">
        <w:t>rules</w:t>
      </w:r>
      <w:r w:rsidR="00BF6571">
        <w:rPr>
          <w:i/>
        </w:rPr>
        <w:t xml:space="preserve"> </w:t>
      </w:r>
      <w:r w:rsidR="00BF6571">
        <w:t xml:space="preserve">(including this </w:t>
      </w:r>
      <w:r w:rsidR="00013655">
        <w:fldChar w:fldCharType="begin" w:fldLock="1"/>
      </w:r>
      <w:r w:rsidR="00013655">
        <w:instrText xml:space="preserve"> REF _Ref74226468 \r \h </w:instrText>
      </w:r>
      <w:r w:rsidR="00013655">
        <w:fldChar w:fldCharType="separate"/>
      </w:r>
      <w:r w:rsidR="00DE0E59">
        <w:t>Appendix 4</w:t>
      </w:r>
      <w:r w:rsidR="00013655">
        <w:fldChar w:fldCharType="end"/>
      </w:r>
      <w:r w:rsidR="00BF6571">
        <w:t xml:space="preserve">) are to be read as reasonable endeavours only, having regard to the </w:t>
      </w:r>
      <w:r w:rsidR="00BF6571">
        <w:rPr>
          <w:i/>
        </w:rPr>
        <w:t>ISO’s</w:t>
      </w:r>
      <w:r w:rsidR="00BF6571">
        <w:t xml:space="preserve"> processes and available resources (including personnel, technical and modelling).</w:t>
      </w:r>
      <w:bookmarkEnd w:id="36273"/>
    </w:p>
    <w:p w14:paraId="0F0D99F9" w14:textId="7D01DB0C" w:rsidR="00BF6571" w:rsidRDefault="001409C0" w:rsidP="001409C0">
      <w:pPr>
        <w:pStyle w:val="ENACAppx4"/>
        <w:numPr>
          <w:ilvl w:val="0"/>
          <w:numId w:val="0"/>
        </w:numPr>
        <w:tabs>
          <w:tab w:val="left" w:pos="1134"/>
        </w:tabs>
        <w:ind w:left="851" w:hanging="851"/>
      </w:pPr>
      <w:r>
        <w:t>A4.10</w:t>
      </w:r>
      <w:r>
        <w:tab/>
      </w:r>
      <w:r w:rsidR="00BF6571">
        <w:t xml:space="preserve">The </w:t>
      </w:r>
      <w:r w:rsidR="00BF6571">
        <w:rPr>
          <w:i/>
        </w:rPr>
        <w:t>ISO</w:t>
      </w:r>
      <w:r w:rsidR="00BF6571">
        <w:t>’s failure to perform a function is not a breach of these rules.</w:t>
      </w:r>
    </w:p>
    <w:p w14:paraId="17D8A8D2" w14:textId="3EBD3E0A" w:rsidR="00BF6571" w:rsidRDefault="001409C0" w:rsidP="001409C0">
      <w:pPr>
        <w:pStyle w:val="ENACAppx4"/>
        <w:numPr>
          <w:ilvl w:val="0"/>
          <w:numId w:val="0"/>
        </w:numPr>
        <w:tabs>
          <w:tab w:val="left" w:pos="1134"/>
        </w:tabs>
        <w:ind w:left="851" w:hanging="851"/>
      </w:pPr>
      <w:bookmarkStart w:id="36275" w:name="_Ref74828338"/>
      <w:r>
        <w:t>A4.11</w:t>
      </w:r>
      <w:r>
        <w:tab/>
      </w:r>
      <w:r w:rsidR="00BF6571">
        <w:t xml:space="preserve">If the </w:t>
      </w:r>
      <w:r w:rsidR="00BF6571">
        <w:rPr>
          <w:i/>
        </w:rPr>
        <w:t>ISO</w:t>
      </w:r>
      <w:r w:rsidR="00BF6571">
        <w:t xml:space="preserve"> is unable, or having regard to its processes and available resources the </w:t>
      </w:r>
      <w:r w:rsidR="00BF6571">
        <w:rPr>
          <w:i/>
        </w:rPr>
        <w:t>ISO</w:t>
      </w:r>
      <w:r w:rsidR="00BF6571">
        <w:t xml:space="preserve"> is unwilling, to perform a function under the </w:t>
      </w:r>
      <w:r w:rsidR="000975BF" w:rsidRPr="000975BF">
        <w:t>rules</w:t>
      </w:r>
      <w:r w:rsidR="00BF6571">
        <w:t xml:space="preserve">, then a reference to the </w:t>
      </w:r>
      <w:r w:rsidR="00BF6571">
        <w:rPr>
          <w:i/>
        </w:rPr>
        <w:t>ISO</w:t>
      </w:r>
      <w:r w:rsidR="00BF6571">
        <w:t xml:space="preserve"> in the relevant rule is to be disregarded and the </w:t>
      </w:r>
      <w:r w:rsidR="000975BF" w:rsidRPr="000975BF">
        <w:t>rules</w:t>
      </w:r>
      <w:r w:rsidR="00BF6571">
        <w:t xml:space="preserve"> are to be read with appropriate amendments.</w:t>
      </w:r>
    </w:p>
    <w:p w14:paraId="6DD13F14" w14:textId="0516CBB2" w:rsidR="00BF6571" w:rsidRPr="00BB0F70" w:rsidRDefault="00BF6571" w:rsidP="00BF6571">
      <w:pPr>
        <w:pStyle w:val="PNRNotes"/>
      </w:pPr>
      <w:r>
        <w:t>{Example</w:t>
      </w:r>
      <w:r w:rsidR="0095629E">
        <w:t> —</w:t>
      </w:r>
      <w:r w:rsidR="0055168A">
        <w:t xml:space="preserve"> If</w:t>
      </w:r>
      <w:r>
        <w:t xml:space="preserve"> a rule calls for </w:t>
      </w:r>
      <w:r>
        <w:rPr>
          <w:i/>
        </w:rPr>
        <w:t>ISO</w:t>
      </w:r>
      <w:r>
        <w:t xml:space="preserve"> approval or consent, but the ISO elects not to perform that function, then the rule is to be read without the requirement for the </w:t>
      </w:r>
      <w:r>
        <w:rPr>
          <w:i/>
        </w:rPr>
        <w:t>ISO’s</w:t>
      </w:r>
      <w:r>
        <w:t xml:space="preserve"> consent or approval.  Rule</w:t>
      </w:r>
      <w:r w:rsidR="0074598C">
        <w:t xml:space="preserve">s </w:t>
      </w:r>
      <w:r w:rsidR="0074598C">
        <w:fldChar w:fldCharType="begin" w:fldLock="1"/>
      </w:r>
      <w:r w:rsidR="0074598C">
        <w:instrText xml:space="preserve"> REF _Ref74287872 \w \h </w:instrText>
      </w:r>
      <w:r w:rsidR="0074598C">
        <w:fldChar w:fldCharType="separate"/>
      </w:r>
      <w:r w:rsidR="00DE0E59">
        <w:t>A4.12</w:t>
      </w:r>
      <w:r w:rsidR="0074598C">
        <w:fldChar w:fldCharType="end"/>
      </w:r>
      <w:r w:rsidR="0074598C">
        <w:t xml:space="preserve"> and </w:t>
      </w:r>
      <w:r w:rsidR="0074598C">
        <w:fldChar w:fldCharType="begin" w:fldLock="1"/>
      </w:r>
      <w:r w:rsidR="0074598C">
        <w:instrText xml:space="preserve"> REF _Ref74826892 \w \h </w:instrText>
      </w:r>
      <w:r w:rsidR="0074598C">
        <w:fldChar w:fldCharType="separate"/>
      </w:r>
      <w:r w:rsidR="00DE0E59">
        <w:t>A4.13</w:t>
      </w:r>
      <w:r w:rsidR="0074598C">
        <w:fldChar w:fldCharType="end"/>
      </w:r>
      <w:r>
        <w:t xml:space="preserve"> will apply in this instance.}</w:t>
      </w:r>
    </w:p>
    <w:p w14:paraId="0F6DC45A" w14:textId="20958F86" w:rsidR="00BF6571" w:rsidRPr="0014356C" w:rsidRDefault="00BF6571" w:rsidP="00BF6571">
      <w:pPr>
        <w:pStyle w:val="ENACAppx2"/>
      </w:pPr>
      <w:bookmarkStart w:id="36276" w:name="_Toc90968794"/>
      <w:bookmarkStart w:id="36277" w:name="_Toc90969929"/>
      <w:bookmarkStart w:id="36278" w:name="_Toc74757169"/>
      <w:bookmarkStart w:id="36279" w:name="_Ref73696369"/>
      <w:r w:rsidRPr="0014356C">
        <w:t>NSPs to fill the gap</w:t>
      </w:r>
      <w:bookmarkEnd w:id="36274"/>
      <w:bookmarkEnd w:id="36276"/>
      <w:bookmarkEnd w:id="36277"/>
      <w:r w:rsidRPr="0014356C">
        <w:t xml:space="preserve"> </w:t>
      </w:r>
      <w:bookmarkEnd w:id="36275"/>
      <w:bookmarkEnd w:id="36278"/>
    </w:p>
    <w:p w14:paraId="01125B55" w14:textId="6653FA7B" w:rsidR="00BF6571" w:rsidRDefault="001409C0" w:rsidP="001409C0">
      <w:pPr>
        <w:pStyle w:val="ENACAppx4"/>
        <w:numPr>
          <w:ilvl w:val="0"/>
          <w:numId w:val="0"/>
        </w:numPr>
        <w:tabs>
          <w:tab w:val="left" w:pos="1134"/>
        </w:tabs>
        <w:ind w:left="851" w:hanging="851"/>
      </w:pPr>
      <w:bookmarkStart w:id="36280" w:name="_Ref74287872"/>
      <w:r>
        <w:t>A4.12</w:t>
      </w:r>
      <w:r>
        <w:tab/>
      </w:r>
      <w:r w:rsidR="00BF6571">
        <w:t>Subject to rule</w:t>
      </w:r>
      <w:r w:rsidR="00F07216">
        <w:t xml:space="preserve"> </w:t>
      </w:r>
      <w:r w:rsidR="003961D3">
        <w:fldChar w:fldCharType="begin" w:fldLock="1"/>
      </w:r>
      <w:r w:rsidR="003961D3">
        <w:instrText xml:space="preserve"> REF _Ref74827231 \w \h </w:instrText>
      </w:r>
      <w:r w:rsidR="003961D3">
        <w:fldChar w:fldCharType="separate"/>
      </w:r>
      <w:r w:rsidR="00DE0E59">
        <w:t>A4.15</w:t>
      </w:r>
      <w:r w:rsidR="003961D3">
        <w:fldChar w:fldCharType="end"/>
      </w:r>
      <w:r w:rsidR="00BF6571">
        <w:t xml:space="preserve">, to the extent the </w:t>
      </w:r>
      <w:r w:rsidR="00BF6571">
        <w:rPr>
          <w:i/>
        </w:rPr>
        <w:t>ISO</w:t>
      </w:r>
      <w:r w:rsidR="00BF6571">
        <w:t xml:space="preserve"> does not perform a function under these </w:t>
      </w:r>
      <w:r w:rsidR="000975BF" w:rsidRPr="000975BF">
        <w:t>rules</w:t>
      </w:r>
      <w:r w:rsidR="00BF6571">
        <w:t xml:space="preserve">, then </w:t>
      </w:r>
      <w:r w:rsidR="00BF6571">
        <w:rPr>
          <w:i/>
        </w:rPr>
        <w:t>NSPs</w:t>
      </w:r>
      <w:r w:rsidR="00BF6571">
        <w:t xml:space="preserve"> must collaborate in accordance with </w:t>
      </w:r>
      <w:r w:rsidR="00BF6571">
        <w:rPr>
          <w:i/>
        </w:rPr>
        <w:t>GEIP</w:t>
      </w:r>
      <w:r w:rsidR="00BF6571">
        <w:t xml:space="preserve"> with a view to achieving the objective of the rule in question.</w:t>
      </w:r>
      <w:bookmarkEnd w:id="36279"/>
    </w:p>
    <w:p w14:paraId="38468CEB" w14:textId="62E78130" w:rsidR="00BF6571" w:rsidRDefault="001409C0" w:rsidP="001409C0">
      <w:pPr>
        <w:pStyle w:val="ENACAppx4"/>
        <w:numPr>
          <w:ilvl w:val="0"/>
          <w:numId w:val="0"/>
        </w:numPr>
        <w:tabs>
          <w:tab w:val="left" w:pos="1134"/>
        </w:tabs>
        <w:ind w:left="851" w:hanging="851"/>
      </w:pPr>
      <w:bookmarkStart w:id="36281" w:name="_Ref74826892"/>
      <w:r>
        <w:t>A4.13</w:t>
      </w:r>
      <w:r>
        <w:tab/>
      </w:r>
      <w:r w:rsidR="00BF6571">
        <w:t xml:space="preserve">It is a function of each </w:t>
      </w:r>
      <w:r w:rsidR="00BF6571" w:rsidRPr="00F405F4">
        <w:rPr>
          <w:i/>
        </w:rPr>
        <w:t>NSP</w:t>
      </w:r>
      <w:r w:rsidR="00BF6571">
        <w:t xml:space="preserve">, in accordance with this </w:t>
      </w:r>
      <w:r w:rsidR="00013655">
        <w:fldChar w:fldCharType="begin" w:fldLock="1"/>
      </w:r>
      <w:r w:rsidR="00013655">
        <w:instrText xml:space="preserve"> REF _Ref74226468 \r \h </w:instrText>
      </w:r>
      <w:r w:rsidR="00013655">
        <w:fldChar w:fldCharType="separate"/>
      </w:r>
      <w:r w:rsidR="00DE0E59">
        <w:t>Appendix 4</w:t>
      </w:r>
      <w:r w:rsidR="00013655">
        <w:fldChar w:fldCharType="end"/>
      </w:r>
      <w:r w:rsidR="00BF6571">
        <w:t xml:space="preserve"> and the </w:t>
      </w:r>
      <w:r w:rsidR="000975BF" w:rsidRPr="000975BF">
        <w:t>rules</w:t>
      </w:r>
      <w:r w:rsidR="00BF6571">
        <w:t xml:space="preserve"> to</w:t>
      </w:r>
      <w:r w:rsidR="0095629E">
        <w:t> —</w:t>
      </w:r>
      <w:r w:rsidR="00BF6571">
        <w:t xml:space="preserve"> </w:t>
      </w:r>
    </w:p>
    <w:p w14:paraId="0598E054" w14:textId="509E45C5" w:rsidR="00BF6571" w:rsidRDefault="001409C0" w:rsidP="001409C0">
      <w:pPr>
        <w:pStyle w:val="ENACAppx5"/>
        <w:numPr>
          <w:ilvl w:val="0"/>
          <w:numId w:val="0"/>
        </w:numPr>
        <w:tabs>
          <w:tab w:val="left" w:pos="1854"/>
        </w:tabs>
        <w:ind w:left="1418" w:hanging="567"/>
      </w:pPr>
      <w:r>
        <w:t>(a)</w:t>
      </w:r>
      <w:r>
        <w:tab/>
      </w:r>
      <w:r w:rsidR="00BF6571">
        <w:t xml:space="preserve">maintain and improve </w:t>
      </w:r>
      <w:r w:rsidR="00BF6571" w:rsidRPr="00777B57">
        <w:rPr>
          <w:i/>
        </w:rPr>
        <w:t>security</w:t>
      </w:r>
      <w:r w:rsidR="00BF6571">
        <w:t xml:space="preserve"> and </w:t>
      </w:r>
      <w:r w:rsidR="00BF6571" w:rsidRPr="00777B57">
        <w:rPr>
          <w:i/>
        </w:rPr>
        <w:t>reliability</w:t>
      </w:r>
      <w:r w:rsidR="00BF6571">
        <w:t xml:space="preserve"> in its </w:t>
      </w:r>
      <w:r w:rsidR="00BF6571" w:rsidRPr="00777B57">
        <w:rPr>
          <w:i/>
        </w:rPr>
        <w:t>network</w:t>
      </w:r>
      <w:r w:rsidR="00BF6571">
        <w:t xml:space="preserve">; and </w:t>
      </w:r>
    </w:p>
    <w:p w14:paraId="54E2A3FF" w14:textId="6EEB36B2" w:rsidR="00BF6571" w:rsidRDefault="001409C0" w:rsidP="001409C0">
      <w:pPr>
        <w:pStyle w:val="ENACAppx5"/>
        <w:numPr>
          <w:ilvl w:val="0"/>
          <w:numId w:val="0"/>
        </w:numPr>
        <w:tabs>
          <w:tab w:val="left" w:pos="1854"/>
        </w:tabs>
        <w:ind w:left="1418" w:hanging="567"/>
      </w:pPr>
      <w:r>
        <w:t>(b)</w:t>
      </w:r>
      <w:r>
        <w:tab/>
      </w:r>
      <w:r w:rsidR="00BF6571">
        <w:t>in accordance with rule</w:t>
      </w:r>
      <w:r w:rsidR="002C4702">
        <w:t>s</w:t>
      </w:r>
      <w:r w:rsidR="00BF6571">
        <w:t xml:space="preserve"> </w:t>
      </w:r>
      <w:r w:rsidR="00BF6571">
        <w:fldChar w:fldCharType="begin" w:fldLock="1"/>
      </w:r>
      <w:r w:rsidR="00BF6571">
        <w:instrText xml:space="preserve"> REF _Ref74287872 \w \h </w:instrText>
      </w:r>
      <w:r w:rsidR="00BF6571">
        <w:fldChar w:fldCharType="separate"/>
      </w:r>
      <w:r w:rsidR="00DE0E59">
        <w:t>A4.12</w:t>
      </w:r>
      <w:r w:rsidR="00BF6571">
        <w:fldChar w:fldCharType="end"/>
      </w:r>
      <w:r w:rsidR="002C4702">
        <w:t xml:space="preserve"> and </w:t>
      </w:r>
      <w:r w:rsidR="002C4702">
        <w:fldChar w:fldCharType="begin" w:fldLock="1"/>
      </w:r>
      <w:r w:rsidR="002C4702">
        <w:instrText xml:space="preserve"> REF _Ref75015111 \w \h </w:instrText>
      </w:r>
      <w:r w:rsidR="002C4702">
        <w:fldChar w:fldCharType="separate"/>
      </w:r>
      <w:r w:rsidR="00DE0E59">
        <w:t>A4.18</w:t>
      </w:r>
      <w:r w:rsidR="002C4702">
        <w:fldChar w:fldCharType="end"/>
      </w:r>
      <w:r w:rsidR="00BF6571">
        <w:t xml:space="preserve">, participate in and contribute to the </w:t>
      </w:r>
      <w:r w:rsidR="00595C12">
        <w:t xml:space="preserve">achievement </w:t>
      </w:r>
      <w:r w:rsidR="007C2A45">
        <w:t xml:space="preserve">of the </w:t>
      </w:r>
      <w:r w:rsidR="007C2A45">
        <w:rPr>
          <w:i/>
        </w:rPr>
        <w:t>system security objective</w:t>
      </w:r>
      <w:r w:rsidR="007C2A45">
        <w:t xml:space="preserve"> </w:t>
      </w:r>
      <w:r w:rsidR="00BF6571">
        <w:t xml:space="preserve">in the </w:t>
      </w:r>
      <w:r w:rsidR="00BF6571">
        <w:rPr>
          <w:i/>
        </w:rPr>
        <w:t>power system.</w:t>
      </w:r>
    </w:p>
    <w:p w14:paraId="15BA514B" w14:textId="4D0C60D2" w:rsidR="00BF6571" w:rsidRDefault="001409C0" w:rsidP="001409C0">
      <w:pPr>
        <w:pStyle w:val="ENACAppx1ASubappx"/>
        <w:numPr>
          <w:ilvl w:val="0"/>
          <w:numId w:val="0"/>
        </w:numPr>
        <w:ind w:left="709" w:hanging="709"/>
      </w:pPr>
      <w:bookmarkStart w:id="36282" w:name="_Toc74548634"/>
      <w:r>
        <w:t>Sub-appendix 4.3</w:t>
      </w:r>
      <w:r w:rsidR="00BF6571">
        <w:t xml:space="preserve"> </w:t>
      </w:r>
      <w:bookmarkStart w:id="36283" w:name="_Toc74757170"/>
      <w:bookmarkStart w:id="36284" w:name="_Toc74987126"/>
      <w:bookmarkStart w:id="36285" w:name="_Toc89080820"/>
      <w:bookmarkStart w:id="36286" w:name="_Toc90968795"/>
      <w:bookmarkStart w:id="36287" w:name="_Toc90969930"/>
      <w:r w:rsidR="00BF6571">
        <w:t>– Access and connection</w:t>
      </w:r>
      <w:bookmarkEnd w:id="36280"/>
      <w:bookmarkEnd w:id="36281"/>
      <w:bookmarkEnd w:id="36282"/>
      <w:bookmarkEnd w:id="36283"/>
      <w:bookmarkEnd w:id="36284"/>
      <w:bookmarkEnd w:id="36285"/>
      <w:bookmarkEnd w:id="36286"/>
      <w:bookmarkEnd w:id="36287"/>
    </w:p>
    <w:p w14:paraId="27CD740D" w14:textId="77777777" w:rsidR="00BF6571" w:rsidRPr="0014356C" w:rsidRDefault="00BF6571" w:rsidP="00BF6571">
      <w:pPr>
        <w:pStyle w:val="ENACAppx2"/>
      </w:pPr>
      <w:bookmarkStart w:id="36288" w:name="_Ref73858240"/>
      <w:bookmarkStart w:id="36289" w:name="_Ref73865722"/>
      <w:bookmarkStart w:id="36290" w:name="_Toc90968796"/>
      <w:bookmarkStart w:id="36291" w:name="_Toc90969931"/>
      <w:bookmarkStart w:id="36292" w:name="_Toc74757171"/>
      <w:r w:rsidRPr="0014356C">
        <w:t>Access and connection</w:t>
      </w:r>
      <w:bookmarkEnd w:id="36288"/>
      <w:bookmarkEnd w:id="36289"/>
      <w:bookmarkEnd w:id="36290"/>
      <w:bookmarkEnd w:id="36291"/>
    </w:p>
    <w:p w14:paraId="0FE9ED58" w14:textId="4E87DBE9" w:rsidR="00BF6571" w:rsidRDefault="001409C0" w:rsidP="001409C0">
      <w:pPr>
        <w:pStyle w:val="ENACAppx4"/>
        <w:numPr>
          <w:ilvl w:val="0"/>
          <w:numId w:val="0"/>
        </w:numPr>
        <w:tabs>
          <w:tab w:val="left" w:pos="1134"/>
        </w:tabs>
        <w:ind w:left="851" w:hanging="851"/>
      </w:pPr>
      <w:bookmarkStart w:id="36293" w:name="_Ref73858717"/>
      <w:r>
        <w:t>A4.14</w:t>
      </w:r>
      <w:r>
        <w:tab/>
      </w:r>
      <w:r w:rsidR="009C73D8">
        <w:fldChar w:fldCharType="begin" w:fldLock="1"/>
      </w:r>
      <w:r w:rsidR="009C73D8">
        <w:instrText xml:space="preserve"> REF _Ref74827266 \w \h </w:instrText>
      </w:r>
      <w:r w:rsidR="009C73D8">
        <w:fldChar w:fldCharType="separate"/>
      </w:r>
      <w:r w:rsidR="00DE0E59">
        <w:t>Subchapter 9.2</w:t>
      </w:r>
      <w:r w:rsidR="009C73D8">
        <w:fldChar w:fldCharType="end"/>
      </w:r>
      <w:r w:rsidR="003961D3">
        <w:t xml:space="preserve"> </w:t>
      </w:r>
      <w:r w:rsidR="001204C8">
        <w:t>has commenced</w:t>
      </w:r>
      <w:r w:rsidR="002F1825">
        <w:t xml:space="preserve"> </w:t>
      </w:r>
      <w:r w:rsidR="00BF6571">
        <w:t>but</w:t>
      </w:r>
      <w:r w:rsidR="0095629E">
        <w:t> —</w:t>
      </w:r>
      <w:bookmarkEnd w:id="36292"/>
      <w:r w:rsidR="00BF6571">
        <w:t xml:space="preserve"> </w:t>
      </w:r>
    </w:p>
    <w:p w14:paraId="1C42FB8C" w14:textId="0959A126" w:rsidR="00BF6571" w:rsidRDefault="001409C0" w:rsidP="001409C0">
      <w:pPr>
        <w:pStyle w:val="ENACAppx5"/>
        <w:numPr>
          <w:ilvl w:val="0"/>
          <w:numId w:val="0"/>
        </w:numPr>
        <w:tabs>
          <w:tab w:val="left" w:pos="1854"/>
        </w:tabs>
        <w:ind w:left="1418" w:hanging="567"/>
      </w:pPr>
      <w:bookmarkStart w:id="36294" w:name="_Ref73858612"/>
      <w:r>
        <w:t>(a)</w:t>
      </w:r>
      <w:r>
        <w:tab/>
      </w:r>
      <w:r w:rsidR="00BF6571">
        <w:t xml:space="preserve">the </w:t>
      </w:r>
      <w:r w:rsidR="00BF6571">
        <w:rPr>
          <w:i/>
        </w:rPr>
        <w:t>ISO</w:t>
      </w:r>
      <w:r w:rsidR="00BF6571">
        <w:t xml:space="preserve"> may in its absolute discretion</w:t>
      </w:r>
      <w:r w:rsidR="0095629E">
        <w:t> —</w:t>
      </w:r>
    </w:p>
    <w:p w14:paraId="50B8F4A3" w14:textId="1905AA0E" w:rsidR="00BF6571" w:rsidRDefault="001409C0" w:rsidP="001409C0">
      <w:pPr>
        <w:pStyle w:val="ENACAppx6"/>
        <w:numPr>
          <w:ilvl w:val="0"/>
          <w:numId w:val="0"/>
        </w:numPr>
        <w:ind w:left="1985" w:hanging="567"/>
      </w:pPr>
      <w:r>
        <w:t>(i)</w:t>
      </w:r>
      <w:r>
        <w:tab/>
      </w:r>
      <w:r w:rsidR="00BF6571">
        <w:t>determine the extent to which it will perform a function under</w:t>
      </w:r>
      <w:r w:rsidR="003961D3">
        <w:t xml:space="preserve"> </w:t>
      </w:r>
      <w:r w:rsidR="003961D3">
        <w:fldChar w:fldCharType="begin" w:fldLock="1"/>
      </w:r>
      <w:r w:rsidR="003961D3">
        <w:instrText xml:space="preserve"> REF _Ref74827266 \w \h </w:instrText>
      </w:r>
      <w:r w:rsidR="003961D3">
        <w:fldChar w:fldCharType="separate"/>
      </w:r>
      <w:r w:rsidR="00DE0E59">
        <w:t>Subchapter 9.2</w:t>
      </w:r>
      <w:r w:rsidR="003961D3">
        <w:fldChar w:fldCharType="end"/>
      </w:r>
      <w:r w:rsidR="00BF6571">
        <w:t>; and</w:t>
      </w:r>
    </w:p>
    <w:p w14:paraId="628DF5B1" w14:textId="65D0DEF1" w:rsidR="00BF6571" w:rsidRDefault="001409C0" w:rsidP="001409C0">
      <w:pPr>
        <w:pStyle w:val="ENACAppx6"/>
        <w:numPr>
          <w:ilvl w:val="0"/>
          <w:numId w:val="0"/>
        </w:numPr>
        <w:ind w:left="1985" w:hanging="567"/>
      </w:pPr>
      <w:bookmarkStart w:id="36295" w:name="_Ref89866179"/>
      <w:bookmarkStart w:id="36296" w:name="_Ref74111863"/>
      <w:r>
        <w:t>(ii)</w:t>
      </w:r>
      <w:r>
        <w:tab/>
      </w:r>
      <w:r w:rsidR="00BF6571">
        <w:t>delegate the performance of any such function to any person;</w:t>
      </w:r>
      <w:bookmarkEnd w:id="36293"/>
      <w:bookmarkEnd w:id="36295"/>
    </w:p>
    <w:p w14:paraId="7B177764" w14:textId="77777777" w:rsidR="00BF6571" w:rsidRDefault="00BF6571" w:rsidP="003961D3">
      <w:pPr>
        <w:pStyle w:val="ENACAppx6"/>
        <w:numPr>
          <w:ilvl w:val="0"/>
          <w:numId w:val="0"/>
        </w:numPr>
        <w:ind w:left="1418"/>
      </w:pPr>
      <w:r>
        <w:t>and</w:t>
      </w:r>
    </w:p>
    <w:p w14:paraId="4E4C2D57" w14:textId="5F65F766" w:rsidR="00BF6571" w:rsidRDefault="001409C0" w:rsidP="001409C0">
      <w:pPr>
        <w:pStyle w:val="ENACAppx5"/>
        <w:numPr>
          <w:ilvl w:val="0"/>
          <w:numId w:val="0"/>
        </w:numPr>
        <w:tabs>
          <w:tab w:val="left" w:pos="1854"/>
        </w:tabs>
        <w:ind w:left="1418" w:hanging="567"/>
      </w:pPr>
      <w:bookmarkStart w:id="36297" w:name="_Ref73858618"/>
      <w:r>
        <w:t>(b)</w:t>
      </w:r>
      <w:r>
        <w:tab/>
      </w:r>
      <w:r w:rsidR="00BF6571">
        <w:t xml:space="preserve">a reference to the </w:t>
      </w:r>
      <w:r w:rsidR="00BF6571">
        <w:rPr>
          <w:i/>
        </w:rPr>
        <w:t>access and connection procedure</w:t>
      </w:r>
      <w:r w:rsidR="00BF6571">
        <w:t xml:space="preserve"> is to be read as a reference to a determination by the </w:t>
      </w:r>
      <w:r w:rsidR="00BF6571">
        <w:rPr>
          <w:i/>
        </w:rPr>
        <w:t>ISO</w:t>
      </w:r>
      <w:r w:rsidR="00BF6571">
        <w:t xml:space="preserve"> or </w:t>
      </w:r>
      <w:r w:rsidR="0058322B">
        <w:t xml:space="preserve">a </w:t>
      </w:r>
      <w:r w:rsidR="00BF6571">
        <w:rPr>
          <w:i/>
        </w:rPr>
        <w:t xml:space="preserve">delegate </w:t>
      </w:r>
      <w:r w:rsidR="0058322B">
        <w:rPr>
          <w:iCs/>
        </w:rPr>
        <w:t xml:space="preserve">appointed under rule </w:t>
      </w:r>
      <w:r w:rsidR="009415E1">
        <w:rPr>
          <w:iCs/>
        </w:rPr>
        <w:fldChar w:fldCharType="begin" w:fldLock="1"/>
      </w:r>
      <w:r w:rsidR="009415E1">
        <w:rPr>
          <w:iCs/>
        </w:rPr>
        <w:instrText xml:space="preserve"> REF _Ref89866179 \w \h </w:instrText>
      </w:r>
      <w:r w:rsidR="009415E1">
        <w:rPr>
          <w:iCs/>
        </w:rPr>
      </w:r>
      <w:r w:rsidR="009415E1">
        <w:rPr>
          <w:iCs/>
        </w:rPr>
        <w:fldChar w:fldCharType="separate"/>
      </w:r>
      <w:r w:rsidR="00DE0E59">
        <w:rPr>
          <w:iCs/>
        </w:rPr>
        <w:t>A4.14(a)(ii)</w:t>
      </w:r>
      <w:r w:rsidR="009415E1">
        <w:rPr>
          <w:iCs/>
        </w:rPr>
        <w:fldChar w:fldCharType="end"/>
      </w:r>
      <w:r w:rsidR="009415E1">
        <w:rPr>
          <w:iCs/>
        </w:rPr>
        <w:t xml:space="preserve"> </w:t>
      </w:r>
      <w:r w:rsidR="00BF6571">
        <w:t>on the matter in question; and</w:t>
      </w:r>
      <w:bookmarkEnd w:id="36294"/>
    </w:p>
    <w:p w14:paraId="5B743FBD" w14:textId="71798EBE" w:rsidR="00BF6571" w:rsidRDefault="001409C0" w:rsidP="001409C0">
      <w:pPr>
        <w:pStyle w:val="ENACAppx5"/>
        <w:numPr>
          <w:ilvl w:val="0"/>
          <w:numId w:val="0"/>
        </w:numPr>
        <w:tabs>
          <w:tab w:val="left" w:pos="1854"/>
        </w:tabs>
        <w:ind w:left="1418" w:hanging="567"/>
      </w:pPr>
      <w:r>
        <w:t>(c)</w:t>
      </w:r>
      <w:r>
        <w:tab/>
      </w:r>
      <w:r w:rsidR="00BF6571">
        <w:t xml:space="preserve">rules </w:t>
      </w:r>
      <w:r w:rsidR="00BF6571">
        <w:fldChar w:fldCharType="begin" w:fldLock="1"/>
      </w:r>
      <w:r w:rsidR="00BF6571">
        <w:instrText xml:space="preserve"> REF _Ref73858612 \w \h </w:instrText>
      </w:r>
      <w:r w:rsidR="00BF6571">
        <w:fldChar w:fldCharType="separate"/>
      </w:r>
      <w:r w:rsidR="00DE0E59">
        <w:t>A4.14(a)</w:t>
      </w:r>
      <w:r w:rsidR="00BF6571">
        <w:fldChar w:fldCharType="end"/>
      </w:r>
      <w:r w:rsidR="00BF6571">
        <w:t xml:space="preserve"> and </w:t>
      </w:r>
      <w:r w:rsidR="00BF6571">
        <w:fldChar w:fldCharType="begin" w:fldLock="1"/>
      </w:r>
      <w:r w:rsidR="00BF6571">
        <w:instrText xml:space="preserve"> REF _Ref73858618 \w \h </w:instrText>
      </w:r>
      <w:r w:rsidR="00BF6571">
        <w:fldChar w:fldCharType="separate"/>
      </w:r>
      <w:r w:rsidR="00DE0E59">
        <w:t>A4.14(b)</w:t>
      </w:r>
      <w:r w:rsidR="00BF6571">
        <w:fldChar w:fldCharType="end"/>
      </w:r>
      <w:r w:rsidR="00BF6571">
        <w:t xml:space="preserve"> may be applied on a case by case basis as the </w:t>
      </w:r>
      <w:r w:rsidR="00BF6571">
        <w:rPr>
          <w:i/>
        </w:rPr>
        <w:t>ISO</w:t>
      </w:r>
      <w:r w:rsidR="00BF6571">
        <w:t xml:space="preserve"> in its absolute discretion considers appropriate; and</w:t>
      </w:r>
    </w:p>
    <w:p w14:paraId="15BE2D66" w14:textId="6DB5C5FE" w:rsidR="00BF6571" w:rsidRDefault="001409C0" w:rsidP="001409C0">
      <w:pPr>
        <w:pStyle w:val="ENACAppx5"/>
        <w:numPr>
          <w:ilvl w:val="0"/>
          <w:numId w:val="0"/>
        </w:numPr>
        <w:tabs>
          <w:tab w:val="left" w:pos="1854"/>
        </w:tabs>
        <w:ind w:left="1418" w:hanging="567"/>
      </w:pPr>
      <w:r>
        <w:t>(d)</w:t>
      </w:r>
      <w:r>
        <w:tab/>
      </w:r>
      <w:r w:rsidR="009C73D8">
        <w:fldChar w:fldCharType="begin" w:fldLock="1"/>
      </w:r>
      <w:r w:rsidR="009C73D8">
        <w:instrText xml:space="preserve"> REF _Ref74825537 \w \h </w:instrText>
      </w:r>
      <w:r w:rsidR="009C73D8">
        <w:fldChar w:fldCharType="separate"/>
      </w:r>
      <w:r w:rsidR="00DE0E59">
        <w:t>Subchapter 2.2</w:t>
      </w:r>
      <w:r w:rsidR="009C73D8">
        <w:fldChar w:fldCharType="end"/>
      </w:r>
      <w:r w:rsidR="009C73D8">
        <w:t xml:space="preserve"> </w:t>
      </w:r>
      <w:r w:rsidR="00BF6571">
        <w:t xml:space="preserve">does not apply in respect of the delegation under rule </w:t>
      </w:r>
      <w:r w:rsidR="00BF6571">
        <w:fldChar w:fldCharType="begin" w:fldLock="1"/>
      </w:r>
      <w:r w:rsidR="00BF6571">
        <w:instrText xml:space="preserve"> REF _Ref74111863 \w \h </w:instrText>
      </w:r>
      <w:r w:rsidR="00BF6571">
        <w:fldChar w:fldCharType="separate"/>
      </w:r>
      <w:r w:rsidR="00DE0E59">
        <w:t>A4.14(a)(ii)</w:t>
      </w:r>
      <w:r w:rsidR="00BF6571">
        <w:fldChar w:fldCharType="end"/>
      </w:r>
      <w:r w:rsidR="00BF6571">
        <w:t>.</w:t>
      </w:r>
    </w:p>
    <w:p w14:paraId="3BE05F92" w14:textId="1896D6A9" w:rsidR="00BF6571" w:rsidRDefault="001409C0" w:rsidP="001409C0">
      <w:pPr>
        <w:pStyle w:val="ENACAppx4"/>
        <w:numPr>
          <w:ilvl w:val="0"/>
          <w:numId w:val="0"/>
        </w:numPr>
        <w:tabs>
          <w:tab w:val="left" w:pos="1134"/>
        </w:tabs>
        <w:ind w:left="851" w:hanging="851"/>
      </w:pPr>
      <w:bookmarkStart w:id="36298" w:name="_Ref74827231"/>
      <w:r>
        <w:t>A4.15</w:t>
      </w:r>
      <w:r>
        <w:tab/>
      </w:r>
      <w:r w:rsidR="00BF6571">
        <w:t xml:space="preserve">In respect of the </w:t>
      </w:r>
      <w:r w:rsidR="00BF6571" w:rsidRPr="00FF2F61">
        <w:t>ISO’s</w:t>
      </w:r>
      <w:r w:rsidR="00BF6571">
        <w:t xml:space="preserve"> functions under rule </w:t>
      </w:r>
      <w:r w:rsidR="00BF6571">
        <w:fldChar w:fldCharType="begin" w:fldLock="1"/>
      </w:r>
      <w:r w:rsidR="00BF6571">
        <w:instrText xml:space="preserve"> REF _Ref73858717 \w \h </w:instrText>
      </w:r>
      <w:r w:rsidR="00BF6571">
        <w:fldChar w:fldCharType="separate"/>
      </w:r>
      <w:r w:rsidR="00DE0E59">
        <w:t>A4.14</w:t>
      </w:r>
      <w:r w:rsidR="00BF6571">
        <w:fldChar w:fldCharType="end"/>
      </w:r>
      <w:r w:rsidR="00BF6571">
        <w:t xml:space="preserve">, including under </w:t>
      </w:r>
      <w:r w:rsidR="009C73D8">
        <w:fldChar w:fldCharType="begin" w:fldLock="1"/>
      </w:r>
      <w:r w:rsidR="009C73D8">
        <w:instrText xml:space="preserve"> REF _Ref74827266 \w \h </w:instrText>
      </w:r>
      <w:r w:rsidR="009C73D8">
        <w:fldChar w:fldCharType="separate"/>
      </w:r>
      <w:r w:rsidR="00DE0E59">
        <w:t>Subchapter 9.2</w:t>
      </w:r>
      <w:r w:rsidR="009C73D8">
        <w:fldChar w:fldCharType="end"/>
      </w:r>
      <w:r w:rsidR="009C73D8">
        <w:t xml:space="preserve"> </w:t>
      </w:r>
      <w:r w:rsidR="00BF6571">
        <w:t xml:space="preserve">applying as a result of this rule </w:t>
      </w:r>
      <w:r w:rsidR="00BF6571">
        <w:fldChar w:fldCharType="begin" w:fldLock="1"/>
      </w:r>
      <w:r w:rsidR="00BF6571">
        <w:instrText xml:space="preserve"> REF _Ref73858717 \w \h </w:instrText>
      </w:r>
      <w:r w:rsidR="00BF6571">
        <w:fldChar w:fldCharType="separate"/>
      </w:r>
      <w:r w:rsidR="00DE0E59">
        <w:t>A4.14</w:t>
      </w:r>
      <w:r w:rsidR="00BF6571">
        <w:fldChar w:fldCharType="end"/>
      </w:r>
      <w:r w:rsidR="0095629E">
        <w:t> —</w:t>
      </w:r>
      <w:bookmarkEnd w:id="36296"/>
    </w:p>
    <w:p w14:paraId="29BF42C0" w14:textId="435114C6" w:rsidR="00BF6571" w:rsidRDefault="001409C0" w:rsidP="001409C0">
      <w:pPr>
        <w:pStyle w:val="ENACAppx5"/>
        <w:numPr>
          <w:ilvl w:val="0"/>
          <w:numId w:val="0"/>
        </w:numPr>
        <w:tabs>
          <w:tab w:val="left" w:pos="1854"/>
        </w:tabs>
        <w:ind w:left="1418" w:hanging="567"/>
      </w:pPr>
      <w:bookmarkStart w:id="36299" w:name="_Ref73865760"/>
      <w:r>
        <w:t>(a)</w:t>
      </w:r>
      <w:r>
        <w:tab/>
      </w:r>
      <w:r w:rsidR="00BF6571">
        <w:t>rule</w:t>
      </w:r>
      <w:r w:rsidR="009C73D8">
        <w:t>s</w:t>
      </w:r>
      <w:bookmarkStart w:id="36300" w:name="_Hlk74837025"/>
      <w:r w:rsidR="009C73D8">
        <w:t xml:space="preserve"> </w:t>
      </w:r>
      <w:r w:rsidR="009C73D8">
        <w:fldChar w:fldCharType="begin" w:fldLock="1"/>
      </w:r>
      <w:r w:rsidR="009C73D8">
        <w:instrText xml:space="preserve"> REF _Ref74828335 \w \h </w:instrText>
      </w:r>
      <w:r w:rsidR="009C73D8">
        <w:fldChar w:fldCharType="separate"/>
      </w:r>
      <w:r w:rsidR="00DE0E59">
        <w:t>A4.9</w:t>
      </w:r>
      <w:r w:rsidR="009C73D8">
        <w:fldChar w:fldCharType="end"/>
      </w:r>
      <w:r w:rsidR="009C73D8">
        <w:t xml:space="preserve"> to </w:t>
      </w:r>
      <w:r w:rsidR="009C73D8">
        <w:fldChar w:fldCharType="begin" w:fldLock="1"/>
      </w:r>
      <w:r w:rsidR="009C73D8">
        <w:instrText xml:space="preserve"> REF _Ref74828338 \w \h </w:instrText>
      </w:r>
      <w:r w:rsidR="009C73D8">
        <w:fldChar w:fldCharType="separate"/>
      </w:r>
      <w:r w:rsidR="00DE0E59">
        <w:t>A4.11</w:t>
      </w:r>
      <w:r w:rsidR="009C73D8">
        <w:fldChar w:fldCharType="end"/>
      </w:r>
      <w:bookmarkEnd w:id="36297"/>
      <w:r w:rsidR="009C73D8">
        <w:t xml:space="preserve"> apply</w:t>
      </w:r>
      <w:r w:rsidR="00BF6571">
        <w:t xml:space="preserve">; </w:t>
      </w:r>
      <w:r w:rsidR="009C73D8">
        <w:t>but</w:t>
      </w:r>
    </w:p>
    <w:p w14:paraId="29708A01" w14:textId="5245300C" w:rsidR="00BF6571" w:rsidRDefault="001409C0" w:rsidP="001409C0">
      <w:pPr>
        <w:pStyle w:val="ENACAppx5"/>
        <w:numPr>
          <w:ilvl w:val="0"/>
          <w:numId w:val="0"/>
        </w:numPr>
        <w:tabs>
          <w:tab w:val="left" w:pos="1854"/>
        </w:tabs>
        <w:ind w:left="1418" w:hanging="567"/>
      </w:pPr>
      <w:r>
        <w:t>(b)</w:t>
      </w:r>
      <w:r>
        <w:tab/>
      </w:r>
      <w:r w:rsidR="009C73D8">
        <w:t xml:space="preserve">rule </w:t>
      </w:r>
      <w:r w:rsidR="009C73D8">
        <w:fldChar w:fldCharType="begin" w:fldLock="1"/>
      </w:r>
      <w:r w:rsidR="009C73D8">
        <w:instrText xml:space="preserve"> REF _Ref74287872 \w \h </w:instrText>
      </w:r>
      <w:r w:rsidR="009C73D8">
        <w:fldChar w:fldCharType="separate"/>
      </w:r>
      <w:r w:rsidR="00DE0E59">
        <w:t>A4.12</w:t>
      </w:r>
      <w:r w:rsidR="009C73D8">
        <w:fldChar w:fldCharType="end"/>
      </w:r>
      <w:r w:rsidR="00BF6571">
        <w:t xml:space="preserve"> does not apply</w:t>
      </w:r>
      <w:bookmarkEnd w:id="36298"/>
      <w:r w:rsidR="00BF6571">
        <w:t>.</w:t>
      </w:r>
    </w:p>
    <w:p w14:paraId="5D6B226D" w14:textId="4BA9F5BD" w:rsidR="00BF6571" w:rsidRDefault="001409C0" w:rsidP="001409C0">
      <w:pPr>
        <w:pStyle w:val="ENACAppx1ASubappx"/>
        <w:numPr>
          <w:ilvl w:val="0"/>
          <w:numId w:val="0"/>
        </w:numPr>
        <w:ind w:left="709" w:hanging="709"/>
      </w:pPr>
      <w:bookmarkStart w:id="36301" w:name="_Toc74548635"/>
      <w:r>
        <w:t>Sub-appendix 4.4</w:t>
      </w:r>
      <w:r w:rsidR="00BF6571">
        <w:t xml:space="preserve"> </w:t>
      </w:r>
      <w:bookmarkStart w:id="36302" w:name="_Toc74757172"/>
      <w:bookmarkStart w:id="36303" w:name="_Toc74987127"/>
      <w:bookmarkStart w:id="36304" w:name="_Toc89080821"/>
      <w:bookmarkStart w:id="36305" w:name="_Toc90968797"/>
      <w:bookmarkStart w:id="36306" w:name="_Toc90969932"/>
      <w:r w:rsidR="00BF6571">
        <w:t>– Power system operation without an ISO</w:t>
      </w:r>
      <w:bookmarkEnd w:id="36299"/>
      <w:bookmarkEnd w:id="36300"/>
      <w:bookmarkEnd w:id="36301"/>
      <w:bookmarkEnd w:id="36302"/>
      <w:bookmarkEnd w:id="36303"/>
      <w:bookmarkEnd w:id="36304"/>
      <w:bookmarkEnd w:id="36305"/>
      <w:bookmarkEnd w:id="36306"/>
    </w:p>
    <w:p w14:paraId="7214962C" w14:textId="77777777" w:rsidR="00BF6571" w:rsidRPr="0014356C" w:rsidRDefault="00BF6571" w:rsidP="00BF6571">
      <w:pPr>
        <w:pStyle w:val="ENACAppx2"/>
      </w:pPr>
      <w:bookmarkStart w:id="36307" w:name="_Ref73859470"/>
      <w:bookmarkStart w:id="36308" w:name="_Toc90968798"/>
      <w:bookmarkStart w:id="36309" w:name="_Toc90969933"/>
      <w:bookmarkStart w:id="36310" w:name="_Toc74757173"/>
      <w:r w:rsidRPr="0014356C">
        <w:t>No material change in operating practices</w:t>
      </w:r>
      <w:bookmarkEnd w:id="36307"/>
      <w:bookmarkEnd w:id="36308"/>
      <w:bookmarkEnd w:id="36309"/>
    </w:p>
    <w:p w14:paraId="1AD20960" w14:textId="6304D69B" w:rsidR="00BF6571" w:rsidRDefault="001409C0" w:rsidP="001409C0">
      <w:pPr>
        <w:pStyle w:val="ENACAppx4"/>
        <w:numPr>
          <w:ilvl w:val="0"/>
          <w:numId w:val="0"/>
        </w:numPr>
        <w:tabs>
          <w:tab w:val="left" w:pos="1134"/>
        </w:tabs>
        <w:ind w:left="851" w:hanging="851"/>
      </w:pPr>
      <w:bookmarkStart w:id="36311" w:name="_Ref73859691"/>
      <w:r>
        <w:t>A4.16</w:t>
      </w:r>
      <w:r>
        <w:tab/>
      </w:r>
      <w:r w:rsidR="00BF6571">
        <w:t xml:space="preserve">A </w:t>
      </w:r>
      <w:r w:rsidR="00BF6571" w:rsidRPr="00F85A95">
        <w:rPr>
          <w:i/>
        </w:rPr>
        <w:t>registered NSP</w:t>
      </w:r>
      <w:r w:rsidR="00BF6571">
        <w:t xml:space="preserve"> must not implement or permit a material change in operating practices compared with the period before the </w:t>
      </w:r>
      <w:r w:rsidR="000975BF" w:rsidRPr="0055168A">
        <w:rPr>
          <w:i/>
        </w:rPr>
        <w:t>rules</w:t>
      </w:r>
      <w:r w:rsidR="00BF6571">
        <w:rPr>
          <w:i/>
        </w:rPr>
        <w:t xml:space="preserve"> commencement date</w:t>
      </w:r>
      <w:r w:rsidR="00BF6571">
        <w:t xml:space="preserve">, without first securing a consensus view with other </w:t>
      </w:r>
      <w:r w:rsidR="00BF6571" w:rsidRPr="00F85A95">
        <w:rPr>
          <w:i/>
        </w:rPr>
        <w:t>registered NSPs</w:t>
      </w:r>
      <w:r w:rsidR="00BF6571">
        <w:t xml:space="preserve"> as to</w:t>
      </w:r>
      <w:r w:rsidR="0095629E">
        <w:t> —</w:t>
      </w:r>
      <w:bookmarkEnd w:id="36310"/>
    </w:p>
    <w:p w14:paraId="04DE958A" w14:textId="57FF8878" w:rsidR="002C6174" w:rsidRDefault="00BF6571" w:rsidP="009C73D8">
      <w:pPr>
        <w:pStyle w:val="PNRNotes"/>
        <w:ind w:left="2160"/>
      </w:pPr>
      <w:r w:rsidRPr="003F37C7">
        <w:t>{</w:t>
      </w:r>
      <w:bookmarkStart w:id="36312" w:name="_Hlk75158423"/>
      <w:r w:rsidR="002C6174">
        <w:t xml:space="preserve">This rule </w:t>
      </w:r>
      <w:r w:rsidR="002C6174">
        <w:fldChar w:fldCharType="begin" w:fldLock="1"/>
      </w:r>
      <w:r w:rsidR="002C6174">
        <w:instrText xml:space="preserve"> REF _Ref73859691 \w \h </w:instrText>
      </w:r>
      <w:r w:rsidR="002C6174">
        <w:fldChar w:fldCharType="separate"/>
      </w:r>
      <w:r w:rsidR="00DE0E59">
        <w:t>A4.16</w:t>
      </w:r>
      <w:r w:rsidR="002C6174">
        <w:fldChar w:fldCharType="end"/>
      </w:r>
      <w:r w:rsidR="002C6174">
        <w:t xml:space="preserve"> will limit recontracting if it result</w:t>
      </w:r>
      <w:r w:rsidR="005A5C42">
        <w:t>s</w:t>
      </w:r>
      <w:r w:rsidR="002C6174">
        <w:t xml:space="preserve"> in a material change in operating practices</w:t>
      </w:r>
      <w:r w:rsidR="005A5C42">
        <w:t xml:space="preserve">.  It </w:t>
      </w:r>
      <w:r w:rsidR="002C6174">
        <w:t>will</w:t>
      </w:r>
      <w:r w:rsidR="005A5C42">
        <w:t xml:space="preserve"> not</w:t>
      </w:r>
      <w:r w:rsidR="006A16D4">
        <w:t xml:space="preserve"> prevent a </w:t>
      </w:r>
      <w:r w:rsidR="005A5C42">
        <w:t xml:space="preserve">recontracting </w:t>
      </w:r>
      <w:r w:rsidR="006A16D4">
        <w:t xml:space="preserve">which </w:t>
      </w:r>
      <w:r w:rsidR="002C6174">
        <w:t>does</w:t>
      </w:r>
      <w:r w:rsidR="005A5C42">
        <w:t xml:space="preserve"> no</w:t>
      </w:r>
      <w:r w:rsidR="009A51EB">
        <w:t>t have that result</w:t>
      </w:r>
      <w:r w:rsidR="002C6174">
        <w:t>.</w:t>
      </w:r>
      <w:bookmarkEnd w:id="36312"/>
    </w:p>
    <w:p w14:paraId="06BE773A" w14:textId="41C1A86F" w:rsidR="00BF6571" w:rsidRDefault="00BF6571" w:rsidP="009C73D8">
      <w:pPr>
        <w:pStyle w:val="PNRNotes"/>
        <w:ind w:left="2160"/>
      </w:pPr>
      <w:r w:rsidRPr="003F37C7">
        <w:t>Example</w:t>
      </w:r>
      <w:r w:rsidR="0095629E">
        <w:t> —</w:t>
      </w:r>
      <w:r w:rsidR="0055168A" w:rsidRPr="003F37C7">
        <w:t xml:space="preserve"> This</w:t>
      </w:r>
      <w:r>
        <w:t xml:space="preserve"> rule </w:t>
      </w:r>
      <w:r w:rsidR="009C73D8">
        <w:fldChar w:fldCharType="begin" w:fldLock="1"/>
      </w:r>
      <w:r w:rsidR="009C73D8">
        <w:instrText xml:space="preserve"> REF _Ref73859691 \w \h </w:instrText>
      </w:r>
      <w:r w:rsidR="009C73D8">
        <w:fldChar w:fldCharType="separate"/>
      </w:r>
      <w:r w:rsidR="00DE0E59">
        <w:t>A4.16</w:t>
      </w:r>
      <w:r w:rsidR="009C73D8">
        <w:fldChar w:fldCharType="end"/>
      </w:r>
      <w:r>
        <w:t xml:space="preserve"> would apply if</w:t>
      </w:r>
      <w:r w:rsidRPr="003F37C7">
        <w:t xml:space="preserve"> an NSP or its related business wish to materially change its spinning reserve or headroom strategies</w:t>
      </w:r>
      <w:r w:rsidR="002C6174">
        <w:t xml:space="preserve"> or procurement</w:t>
      </w:r>
      <w:r w:rsidRPr="003F37C7">
        <w:t xml:space="preserve">, for example because it considers its past practice has been </w:t>
      </w:r>
      <w:r w:rsidR="0055168A" w:rsidRPr="003F37C7">
        <w:t>inefficient.</w:t>
      </w:r>
      <w:r w:rsidR="0055168A">
        <w:t>}</w:t>
      </w:r>
    </w:p>
    <w:p w14:paraId="53F0AD42" w14:textId="617BBCBF" w:rsidR="00BF6571" w:rsidRDefault="001409C0" w:rsidP="001409C0">
      <w:pPr>
        <w:pStyle w:val="ENACAppx5"/>
        <w:numPr>
          <w:ilvl w:val="0"/>
          <w:numId w:val="0"/>
        </w:numPr>
        <w:tabs>
          <w:tab w:val="left" w:pos="1854"/>
        </w:tabs>
        <w:ind w:left="1418" w:hanging="567"/>
      </w:pPr>
      <w:bookmarkStart w:id="36313" w:name="_Ref73698669"/>
      <w:r>
        <w:t>(a)</w:t>
      </w:r>
      <w:r>
        <w:tab/>
      </w:r>
      <w:r w:rsidR="00BF6571">
        <w:t xml:space="preserve">the likely impact (if any) of the change on </w:t>
      </w:r>
      <w:r w:rsidR="00BF6571" w:rsidRPr="00F85A95">
        <w:rPr>
          <w:i/>
        </w:rPr>
        <w:t>security</w:t>
      </w:r>
      <w:r w:rsidR="00BF6571">
        <w:t xml:space="preserve"> and </w:t>
      </w:r>
      <w:r w:rsidR="00BF6571" w:rsidRPr="00F85A95">
        <w:rPr>
          <w:i/>
        </w:rPr>
        <w:t>reliability</w:t>
      </w:r>
      <w:r w:rsidR="00BF6571">
        <w:t xml:space="preserve"> across the </w:t>
      </w:r>
      <w:r w:rsidR="00BF6571">
        <w:rPr>
          <w:i/>
        </w:rPr>
        <w:t>power system</w:t>
      </w:r>
      <w:r w:rsidR="00BF6571">
        <w:t>; and</w:t>
      </w:r>
    </w:p>
    <w:p w14:paraId="533397DD" w14:textId="7B9D6D6C" w:rsidR="00BF6571" w:rsidRDefault="001409C0" w:rsidP="001409C0">
      <w:pPr>
        <w:pStyle w:val="ENACAppx5"/>
        <w:numPr>
          <w:ilvl w:val="0"/>
          <w:numId w:val="0"/>
        </w:numPr>
        <w:tabs>
          <w:tab w:val="left" w:pos="1854"/>
        </w:tabs>
        <w:ind w:left="1418" w:hanging="567"/>
      </w:pPr>
      <w:bookmarkStart w:id="36314" w:name="_Ref73698671"/>
      <w:r>
        <w:t>(b)</w:t>
      </w:r>
      <w:r>
        <w:tab/>
      </w:r>
      <w:r w:rsidR="00BF6571">
        <w:t>how any such impact is to be managed; and</w:t>
      </w:r>
      <w:bookmarkEnd w:id="36311"/>
    </w:p>
    <w:p w14:paraId="7D55DFC9" w14:textId="7ABE8FBE" w:rsidR="00BF6571" w:rsidRDefault="001409C0" w:rsidP="001409C0">
      <w:pPr>
        <w:pStyle w:val="ENACAppx5"/>
        <w:numPr>
          <w:ilvl w:val="0"/>
          <w:numId w:val="0"/>
        </w:numPr>
        <w:tabs>
          <w:tab w:val="left" w:pos="1854"/>
        </w:tabs>
        <w:ind w:left="1418" w:hanging="567"/>
      </w:pPr>
      <w:r>
        <w:t>(c)</w:t>
      </w:r>
      <w:r>
        <w:tab/>
      </w:r>
      <w:r w:rsidR="00BF6571">
        <w:t xml:space="preserve">whether any commercial adjustments are needed as a result of conclusions reached under rules </w:t>
      </w:r>
      <w:r w:rsidR="00BF6571">
        <w:fldChar w:fldCharType="begin" w:fldLock="1"/>
      </w:r>
      <w:r w:rsidR="00BF6571">
        <w:instrText xml:space="preserve"> REF _Ref73698669 \w \h </w:instrText>
      </w:r>
      <w:r w:rsidR="00BF6571">
        <w:fldChar w:fldCharType="separate"/>
      </w:r>
      <w:r w:rsidR="00DE0E59">
        <w:t>A4.16(a)</w:t>
      </w:r>
      <w:r w:rsidR="00BF6571">
        <w:fldChar w:fldCharType="end"/>
      </w:r>
      <w:r w:rsidR="00BF6571">
        <w:t xml:space="preserve"> and </w:t>
      </w:r>
      <w:r w:rsidR="00BF6571">
        <w:fldChar w:fldCharType="begin" w:fldLock="1"/>
      </w:r>
      <w:r w:rsidR="00BF6571">
        <w:instrText xml:space="preserve"> REF _Ref73698671 \w \h </w:instrText>
      </w:r>
      <w:r w:rsidR="00BF6571">
        <w:fldChar w:fldCharType="separate"/>
      </w:r>
      <w:r w:rsidR="00DE0E59">
        <w:t>A4.16(b)</w:t>
      </w:r>
      <w:r w:rsidR="00BF6571">
        <w:fldChar w:fldCharType="end"/>
      </w:r>
      <w:r w:rsidR="00BF6571">
        <w:t xml:space="preserve">. </w:t>
      </w:r>
    </w:p>
    <w:p w14:paraId="62770E70" w14:textId="437F03B8" w:rsidR="00BF6571" w:rsidRDefault="001409C0" w:rsidP="001409C0">
      <w:pPr>
        <w:pStyle w:val="ENACAppx4"/>
        <w:numPr>
          <w:ilvl w:val="0"/>
          <w:numId w:val="0"/>
        </w:numPr>
        <w:tabs>
          <w:tab w:val="left" w:pos="1134"/>
        </w:tabs>
        <w:ind w:left="851" w:hanging="851"/>
      </w:pPr>
      <w:r>
        <w:t>A4.17</w:t>
      </w:r>
      <w:r>
        <w:tab/>
      </w:r>
      <w:r w:rsidR="00BF6571">
        <w:t xml:space="preserve">A </w:t>
      </w:r>
      <w:r w:rsidR="00BF6571" w:rsidRPr="00F85A95">
        <w:rPr>
          <w:i/>
        </w:rPr>
        <w:t>registered NSP</w:t>
      </w:r>
      <w:r w:rsidR="00BF6571">
        <w:t xml:space="preserve"> must procure that its </w:t>
      </w:r>
      <w:r w:rsidR="00BF6571">
        <w:rPr>
          <w:i/>
        </w:rPr>
        <w:t>related bodies corporate</w:t>
      </w:r>
      <w:r w:rsidR="00BF6571">
        <w:t xml:space="preserve"> and </w:t>
      </w:r>
      <w:r w:rsidR="00BF6571" w:rsidRPr="00FA654B">
        <w:rPr>
          <w:i/>
        </w:rPr>
        <w:t>related businesses</w:t>
      </w:r>
      <w:r w:rsidR="00BF6571">
        <w:t xml:space="preserve"> comply with rule </w:t>
      </w:r>
      <w:r w:rsidR="00BF6571">
        <w:fldChar w:fldCharType="begin" w:fldLock="1"/>
      </w:r>
      <w:r w:rsidR="00BF6571">
        <w:instrText xml:space="preserve"> REF _Ref73859691 \w \h </w:instrText>
      </w:r>
      <w:r w:rsidR="00BF6571">
        <w:fldChar w:fldCharType="separate"/>
      </w:r>
      <w:r w:rsidR="00DE0E59">
        <w:t>A4.16</w:t>
      </w:r>
      <w:r w:rsidR="00BF6571">
        <w:fldChar w:fldCharType="end"/>
      </w:r>
      <w:r w:rsidR="00BF6571">
        <w:t>.</w:t>
      </w:r>
    </w:p>
    <w:p w14:paraId="0C71D899" w14:textId="77777777" w:rsidR="00BF6571" w:rsidRPr="0014356C" w:rsidRDefault="00BF6571" w:rsidP="00BF6571">
      <w:pPr>
        <w:pStyle w:val="ENACAppx2"/>
      </w:pPr>
      <w:bookmarkStart w:id="36315" w:name="_Ref73809771"/>
      <w:bookmarkStart w:id="36316" w:name="_Toc90968799"/>
      <w:bookmarkStart w:id="36317" w:name="_Toc90969934"/>
      <w:bookmarkStart w:id="36318" w:name="_Toc74757174"/>
      <w:r w:rsidRPr="0014356C">
        <w:t>NSPs must cooperate to promote system security</w:t>
      </w:r>
      <w:bookmarkEnd w:id="36313"/>
      <w:bookmarkEnd w:id="36314"/>
      <w:bookmarkEnd w:id="36315"/>
      <w:bookmarkEnd w:id="36316"/>
      <w:bookmarkEnd w:id="36317"/>
    </w:p>
    <w:p w14:paraId="068F2D5E" w14:textId="1B666D62" w:rsidR="00BF6571" w:rsidRDefault="001409C0" w:rsidP="001409C0">
      <w:pPr>
        <w:pStyle w:val="ENACAppx4"/>
        <w:numPr>
          <w:ilvl w:val="0"/>
          <w:numId w:val="0"/>
        </w:numPr>
        <w:tabs>
          <w:tab w:val="left" w:pos="1134"/>
        </w:tabs>
        <w:ind w:left="851" w:hanging="851"/>
      </w:pPr>
      <w:bookmarkStart w:id="36319" w:name="_Ref75015111"/>
      <w:r>
        <w:t>A4.18</w:t>
      </w:r>
      <w:r>
        <w:tab/>
      </w:r>
      <w:r w:rsidR="00BF6571">
        <w:rPr>
          <w:i/>
        </w:rPr>
        <w:t>Registered NSPs</w:t>
      </w:r>
      <w:r w:rsidR="00BF6571">
        <w:t xml:space="preserve"> must to a </w:t>
      </w:r>
      <w:r w:rsidR="00BF6571">
        <w:rPr>
          <w:i/>
        </w:rPr>
        <w:t>GEIP</w:t>
      </w:r>
      <w:r w:rsidR="00BF6571">
        <w:t xml:space="preserve"> standard cooperate with each other and (subject to </w:t>
      </w:r>
      <w:r w:rsidR="009C73D8">
        <w:t xml:space="preserve">rules </w:t>
      </w:r>
      <w:r w:rsidR="009C73D8">
        <w:fldChar w:fldCharType="begin" w:fldLock="1"/>
      </w:r>
      <w:r w:rsidR="009C73D8">
        <w:instrText xml:space="preserve"> REF _Ref74828335 \w \h </w:instrText>
      </w:r>
      <w:r w:rsidR="009C73D8">
        <w:fldChar w:fldCharType="separate"/>
      </w:r>
      <w:r w:rsidR="00DE0E59">
        <w:t>A4.9</w:t>
      </w:r>
      <w:r w:rsidR="009C73D8">
        <w:fldChar w:fldCharType="end"/>
      </w:r>
      <w:r w:rsidR="009C73D8">
        <w:t xml:space="preserve"> to </w:t>
      </w:r>
      <w:r w:rsidR="009C73D8">
        <w:fldChar w:fldCharType="begin" w:fldLock="1"/>
      </w:r>
      <w:r w:rsidR="009C73D8">
        <w:instrText xml:space="preserve"> REF _Ref74828338 \w \h </w:instrText>
      </w:r>
      <w:r w:rsidR="009C73D8">
        <w:fldChar w:fldCharType="separate"/>
      </w:r>
      <w:r w:rsidR="00DE0E59">
        <w:t>A4.11</w:t>
      </w:r>
      <w:r w:rsidR="009C73D8">
        <w:fldChar w:fldCharType="end"/>
      </w:r>
      <w:r w:rsidR="00BF6571">
        <w:t xml:space="preserve">) with the </w:t>
      </w:r>
      <w:r w:rsidR="00BF6571">
        <w:rPr>
          <w:i/>
        </w:rPr>
        <w:t>ISO</w:t>
      </w:r>
      <w:r w:rsidR="00BF6571">
        <w:t xml:space="preserve">, to promote the </w:t>
      </w:r>
      <w:r w:rsidR="00BF6571">
        <w:rPr>
          <w:i/>
        </w:rPr>
        <w:t>system security objective</w:t>
      </w:r>
      <w:r w:rsidR="00BF6571">
        <w:t>.</w:t>
      </w:r>
      <w:bookmarkEnd w:id="36319"/>
    </w:p>
    <w:p w14:paraId="3DCC2313" w14:textId="7AFD946C" w:rsidR="00BF6571" w:rsidRPr="0014356C" w:rsidRDefault="00BF6571" w:rsidP="00BF6571">
      <w:pPr>
        <w:pStyle w:val="ENACAppx2"/>
      </w:pPr>
      <w:bookmarkStart w:id="36320" w:name="_Ref73859725"/>
      <w:bookmarkStart w:id="36321" w:name="_Toc90968800"/>
      <w:bookmarkStart w:id="36322" w:name="_Toc90969935"/>
      <w:bookmarkStart w:id="36323" w:name="_Toc74757175"/>
      <w:r w:rsidRPr="0014356C">
        <w:t>System operation – NSP responsibilities</w:t>
      </w:r>
      <w:bookmarkEnd w:id="36318"/>
      <w:bookmarkEnd w:id="36320"/>
      <w:bookmarkEnd w:id="36321"/>
      <w:bookmarkEnd w:id="36322"/>
    </w:p>
    <w:p w14:paraId="5B6A6505" w14:textId="6CC9F91B" w:rsidR="00BF6571" w:rsidRDefault="001409C0" w:rsidP="001409C0">
      <w:pPr>
        <w:pStyle w:val="ENACAppx4"/>
        <w:numPr>
          <w:ilvl w:val="0"/>
          <w:numId w:val="0"/>
        </w:numPr>
        <w:tabs>
          <w:tab w:val="left" w:pos="1134"/>
        </w:tabs>
        <w:ind w:left="851" w:hanging="851"/>
      </w:pPr>
      <w:bookmarkStart w:id="36324" w:name="_Ref73787013"/>
      <w:r>
        <w:t>A4.19</w:t>
      </w:r>
      <w:r>
        <w:tab/>
      </w:r>
      <w:r w:rsidR="00BF6571">
        <w:t xml:space="preserve">A </w:t>
      </w:r>
      <w:r w:rsidR="00BF6571">
        <w:rPr>
          <w:i/>
        </w:rPr>
        <w:t xml:space="preserve">registered NSP </w:t>
      </w:r>
      <w:r w:rsidR="00BF6571">
        <w:t>must perform its functions under</w:t>
      </w:r>
      <w:r w:rsidR="0095629E">
        <w:t> —</w:t>
      </w:r>
      <w:bookmarkEnd w:id="36323"/>
      <w:r w:rsidR="00BF6571">
        <w:t xml:space="preserve"> </w:t>
      </w:r>
    </w:p>
    <w:p w14:paraId="1BB257D8" w14:textId="54917F35" w:rsidR="00BF6571" w:rsidRPr="00B20182" w:rsidRDefault="001409C0" w:rsidP="001409C0">
      <w:pPr>
        <w:pStyle w:val="ENACAppx5"/>
        <w:numPr>
          <w:ilvl w:val="0"/>
          <w:numId w:val="0"/>
        </w:numPr>
        <w:tabs>
          <w:tab w:val="left" w:pos="1854"/>
        </w:tabs>
        <w:ind w:left="1418" w:hanging="567"/>
      </w:pPr>
      <w:r w:rsidRPr="00B20182">
        <w:t>(a)</w:t>
      </w:r>
      <w:r w:rsidRPr="00B20182">
        <w:tab/>
      </w:r>
      <w:r w:rsidR="00BF6571">
        <w:t xml:space="preserve">rule </w:t>
      </w:r>
      <w:r w:rsidR="009C73D8">
        <w:fldChar w:fldCharType="begin" w:fldLock="1"/>
      </w:r>
      <w:r w:rsidR="009C73D8">
        <w:instrText xml:space="preserve"> REF _Ref74828589 \w \h </w:instrText>
      </w:r>
      <w:r w:rsidR="009C73D8">
        <w:fldChar w:fldCharType="separate"/>
      </w:r>
      <w:r w:rsidR="00DE0E59">
        <w:t>185(1)</w:t>
      </w:r>
      <w:r w:rsidR="009C73D8">
        <w:fldChar w:fldCharType="end"/>
      </w:r>
      <w:r w:rsidR="009C73D8" w:rsidRPr="00B20182">
        <w:t xml:space="preserve"> </w:t>
      </w:r>
      <w:r w:rsidR="00BF6571" w:rsidRPr="00147977">
        <w:rPr>
          <w:sz w:val="16"/>
        </w:rPr>
        <w:t>{NSP functions in normal operating conditions}</w:t>
      </w:r>
      <w:r w:rsidR="00BF6571" w:rsidRPr="00E11BFF">
        <w:t>; and</w:t>
      </w:r>
    </w:p>
    <w:p w14:paraId="23E0C9F2" w14:textId="0A4357F1" w:rsidR="00BF6571" w:rsidRDefault="001409C0" w:rsidP="001409C0">
      <w:pPr>
        <w:pStyle w:val="ENACAppx5"/>
        <w:numPr>
          <w:ilvl w:val="0"/>
          <w:numId w:val="0"/>
        </w:numPr>
        <w:tabs>
          <w:tab w:val="left" w:pos="1854"/>
        </w:tabs>
        <w:ind w:left="1418" w:hanging="567"/>
      </w:pPr>
      <w:r>
        <w:t>(b)</w:t>
      </w:r>
      <w:r>
        <w:tab/>
      </w:r>
      <w:r w:rsidR="00BF6571" w:rsidRPr="00B20182">
        <w:t xml:space="preserve">rule </w:t>
      </w:r>
      <w:r w:rsidR="009C73D8">
        <w:fldChar w:fldCharType="begin" w:fldLock="1"/>
      </w:r>
      <w:r w:rsidR="009C73D8">
        <w:instrText xml:space="preserve"> REF _Ref74828609 \w \h </w:instrText>
      </w:r>
      <w:r w:rsidR="009C73D8">
        <w:fldChar w:fldCharType="separate"/>
      </w:r>
      <w:r w:rsidR="00DE0E59">
        <w:t>186(2)</w:t>
      </w:r>
      <w:r w:rsidR="009C73D8">
        <w:fldChar w:fldCharType="end"/>
      </w:r>
      <w:r w:rsidR="00BF6571">
        <w:t xml:space="preserve"> </w:t>
      </w:r>
      <w:r w:rsidR="00BF6571" w:rsidRPr="00147977">
        <w:rPr>
          <w:sz w:val="16"/>
        </w:rPr>
        <w:t>{NSP and controller pre-contingent functions}</w:t>
      </w:r>
      <w:r w:rsidR="00BF6571">
        <w:t xml:space="preserve">; and </w:t>
      </w:r>
    </w:p>
    <w:p w14:paraId="01AFFF8A" w14:textId="0BC7C7A9" w:rsidR="00BF6571" w:rsidRDefault="001409C0" w:rsidP="001409C0">
      <w:pPr>
        <w:pStyle w:val="ENACAppx5"/>
        <w:numPr>
          <w:ilvl w:val="0"/>
          <w:numId w:val="0"/>
        </w:numPr>
        <w:tabs>
          <w:tab w:val="left" w:pos="1854"/>
        </w:tabs>
        <w:ind w:left="1418" w:hanging="567"/>
      </w:pPr>
      <w:r>
        <w:t>(c)</w:t>
      </w:r>
      <w:r>
        <w:tab/>
      </w:r>
      <w:r w:rsidR="00BF6571">
        <w:t xml:space="preserve">rule </w:t>
      </w:r>
      <w:r w:rsidR="009C73D8">
        <w:fldChar w:fldCharType="begin" w:fldLock="1"/>
      </w:r>
      <w:r w:rsidR="009C73D8">
        <w:instrText xml:space="preserve"> REF _Ref74828617 \w \h </w:instrText>
      </w:r>
      <w:r w:rsidR="009C73D8">
        <w:fldChar w:fldCharType="separate"/>
      </w:r>
      <w:r w:rsidR="00DE0E59">
        <w:t>187(2)</w:t>
      </w:r>
      <w:r w:rsidR="009C73D8">
        <w:fldChar w:fldCharType="end"/>
      </w:r>
      <w:r w:rsidR="009C73D8">
        <w:t xml:space="preserve"> </w:t>
      </w:r>
      <w:r w:rsidR="00BF6571" w:rsidRPr="00147977">
        <w:rPr>
          <w:sz w:val="16"/>
        </w:rPr>
        <w:t>{NSP and controller functions after contingency}</w:t>
      </w:r>
      <w:r w:rsidR="00BF6571">
        <w:t>.</w:t>
      </w:r>
    </w:p>
    <w:p w14:paraId="57EB1491" w14:textId="2304D763" w:rsidR="00BF6571" w:rsidRDefault="001409C0" w:rsidP="001409C0">
      <w:pPr>
        <w:pStyle w:val="ENACAppx4"/>
        <w:numPr>
          <w:ilvl w:val="0"/>
          <w:numId w:val="0"/>
        </w:numPr>
        <w:tabs>
          <w:tab w:val="left" w:pos="1134"/>
        </w:tabs>
        <w:ind w:left="851" w:hanging="851"/>
      </w:pPr>
      <w:r>
        <w:t>A4.20</w:t>
      </w:r>
      <w:r>
        <w:tab/>
      </w:r>
      <w:r w:rsidR="00BF6571">
        <w:t xml:space="preserve">To the extent that rule </w:t>
      </w:r>
      <w:r w:rsidR="00BF6571">
        <w:fldChar w:fldCharType="begin" w:fldLock="1"/>
      </w:r>
      <w:r w:rsidR="00BF6571">
        <w:instrText xml:space="preserve"> REF _Ref73787013 \w \h </w:instrText>
      </w:r>
      <w:r w:rsidR="00BF6571">
        <w:fldChar w:fldCharType="separate"/>
      </w:r>
      <w:r w:rsidR="00DE0E59">
        <w:t>A4.19</w:t>
      </w:r>
      <w:r w:rsidR="00BF6571">
        <w:fldChar w:fldCharType="end"/>
      </w:r>
      <w:r w:rsidR="00BF6571">
        <w:t xml:space="preserve"> requires a </w:t>
      </w:r>
      <w:r w:rsidR="00BF6571">
        <w:rPr>
          <w:i/>
        </w:rPr>
        <w:t>registered NSP</w:t>
      </w:r>
      <w:r w:rsidR="00BF6571">
        <w:t xml:space="preserve"> to do something in accordance with a </w:t>
      </w:r>
      <w:r w:rsidR="00BF6571">
        <w:rPr>
          <w:i/>
        </w:rPr>
        <w:t>procedure</w:t>
      </w:r>
      <w:r w:rsidR="00BF6571">
        <w:t xml:space="preserve"> or </w:t>
      </w:r>
      <w:r w:rsidR="00BF6571">
        <w:rPr>
          <w:i/>
        </w:rPr>
        <w:t>protocol</w:t>
      </w:r>
      <w:r w:rsidR="00BF6571">
        <w:t xml:space="preserve"> which the </w:t>
      </w:r>
      <w:r w:rsidR="00BF6571">
        <w:rPr>
          <w:i/>
        </w:rPr>
        <w:t xml:space="preserve">ISO </w:t>
      </w:r>
      <w:r w:rsidR="00BF6571" w:rsidRPr="00660C3C">
        <w:t>has not</w:t>
      </w:r>
      <w:r w:rsidR="00BF6571">
        <w:rPr>
          <w:i/>
        </w:rPr>
        <w:t xml:space="preserve"> </w:t>
      </w:r>
      <w:r w:rsidR="00BF6571">
        <w:t xml:space="preserve">yet </w:t>
      </w:r>
      <w:r w:rsidR="00BF6571">
        <w:rPr>
          <w:i/>
        </w:rPr>
        <w:t>published</w:t>
      </w:r>
      <w:r w:rsidR="00BF6571">
        <w:t xml:space="preserve">, the </w:t>
      </w:r>
      <w:r w:rsidR="00BF6571">
        <w:rPr>
          <w:i/>
        </w:rPr>
        <w:t>registered NSP</w:t>
      </w:r>
      <w:r w:rsidR="00BF6571">
        <w:t xml:space="preserve"> must do so in accordance with </w:t>
      </w:r>
      <w:r w:rsidR="00BF6571">
        <w:rPr>
          <w:i/>
        </w:rPr>
        <w:t>GEIP</w:t>
      </w:r>
      <w:r w:rsidR="00BF6571">
        <w:t>.</w:t>
      </w:r>
    </w:p>
    <w:p w14:paraId="7080EACC" w14:textId="77777777" w:rsidR="00BF6571" w:rsidRPr="0014356C" w:rsidRDefault="00BF6571" w:rsidP="00BF6571">
      <w:pPr>
        <w:pStyle w:val="ENACAppx2"/>
      </w:pPr>
      <w:bookmarkStart w:id="36325" w:name="_Ref73859728"/>
      <w:bookmarkStart w:id="36326" w:name="_Toc90968801"/>
      <w:bookmarkStart w:id="36327" w:name="_Toc90969936"/>
      <w:bookmarkStart w:id="36328" w:name="_Toc74757176"/>
      <w:r w:rsidRPr="0014356C">
        <w:t>System operation – Registered controller responsibilities</w:t>
      </w:r>
      <w:bookmarkEnd w:id="36324"/>
      <w:bookmarkEnd w:id="36325"/>
      <w:bookmarkEnd w:id="36326"/>
      <w:bookmarkEnd w:id="36327"/>
    </w:p>
    <w:p w14:paraId="1CBC8913" w14:textId="263D9188" w:rsidR="00BF6571" w:rsidRDefault="001409C0" w:rsidP="001409C0">
      <w:pPr>
        <w:pStyle w:val="ENACAppx4"/>
        <w:numPr>
          <w:ilvl w:val="0"/>
          <w:numId w:val="0"/>
        </w:numPr>
        <w:tabs>
          <w:tab w:val="left" w:pos="1134"/>
        </w:tabs>
        <w:ind w:left="851" w:hanging="851"/>
      </w:pPr>
      <w:r>
        <w:t>A4.21</w:t>
      </w:r>
      <w:r>
        <w:tab/>
      </w:r>
      <w:r w:rsidR="00BF6571">
        <w:t xml:space="preserve">A </w:t>
      </w:r>
      <w:r w:rsidR="00BF6571">
        <w:rPr>
          <w:i/>
        </w:rPr>
        <w:t xml:space="preserve">registered controller </w:t>
      </w:r>
      <w:r w:rsidR="00BF6571">
        <w:t>must perform its operational functions under</w:t>
      </w:r>
      <w:r w:rsidR="0095629E">
        <w:t> —</w:t>
      </w:r>
      <w:r w:rsidR="00BF6571">
        <w:t xml:space="preserve"> </w:t>
      </w:r>
    </w:p>
    <w:p w14:paraId="07E36636" w14:textId="2AC36D1C" w:rsidR="00BF6571" w:rsidRPr="00B20182" w:rsidRDefault="001409C0" w:rsidP="001409C0">
      <w:pPr>
        <w:pStyle w:val="ENACAppx5"/>
        <w:numPr>
          <w:ilvl w:val="0"/>
          <w:numId w:val="0"/>
        </w:numPr>
        <w:tabs>
          <w:tab w:val="left" w:pos="1854"/>
        </w:tabs>
        <w:ind w:left="1418" w:hanging="567"/>
      </w:pPr>
      <w:r w:rsidRPr="00B20182">
        <w:t>(a)</w:t>
      </w:r>
      <w:r w:rsidRPr="00B20182">
        <w:tab/>
      </w:r>
      <w:r w:rsidR="00BF6571">
        <w:t xml:space="preserve">rule </w:t>
      </w:r>
      <w:r w:rsidR="009C73D8">
        <w:fldChar w:fldCharType="begin" w:fldLock="1"/>
      </w:r>
      <w:r w:rsidR="009C73D8">
        <w:instrText xml:space="preserve"> REF _Ref57712746 \w \h </w:instrText>
      </w:r>
      <w:r w:rsidR="009C73D8">
        <w:fldChar w:fldCharType="separate"/>
      </w:r>
      <w:r w:rsidR="00DE0E59">
        <w:t>185(3)</w:t>
      </w:r>
      <w:r w:rsidR="009C73D8">
        <w:fldChar w:fldCharType="end"/>
      </w:r>
      <w:r w:rsidR="00BF6571">
        <w:t xml:space="preserve"> </w:t>
      </w:r>
      <w:r w:rsidR="00BF6571" w:rsidRPr="00147977">
        <w:rPr>
          <w:sz w:val="16"/>
        </w:rPr>
        <w:t>{Controller functions in normal operating conditions}</w:t>
      </w:r>
      <w:r w:rsidR="00BF6571" w:rsidRPr="00E11BFF">
        <w:t>; and</w:t>
      </w:r>
    </w:p>
    <w:p w14:paraId="0A01A21A" w14:textId="71718335" w:rsidR="009C73D8" w:rsidRDefault="001409C0" w:rsidP="001409C0">
      <w:pPr>
        <w:pStyle w:val="ENACAppx5"/>
        <w:numPr>
          <w:ilvl w:val="0"/>
          <w:numId w:val="0"/>
        </w:numPr>
        <w:tabs>
          <w:tab w:val="left" w:pos="1854"/>
        </w:tabs>
        <w:ind w:left="1418" w:hanging="567"/>
      </w:pPr>
      <w:bookmarkStart w:id="36329" w:name="_Toc74757177"/>
      <w:r>
        <w:t>(b)</w:t>
      </w:r>
      <w:r>
        <w:tab/>
      </w:r>
      <w:r w:rsidR="009C73D8" w:rsidRPr="00B20182">
        <w:t xml:space="preserve">rule </w:t>
      </w:r>
      <w:r w:rsidR="009C73D8">
        <w:fldChar w:fldCharType="begin" w:fldLock="1"/>
      </w:r>
      <w:r w:rsidR="009C73D8">
        <w:instrText xml:space="preserve"> REF _Ref74828609 \w \h </w:instrText>
      </w:r>
      <w:r w:rsidR="009C73D8">
        <w:fldChar w:fldCharType="separate"/>
      </w:r>
      <w:r w:rsidR="00DE0E59">
        <w:t>186(2)</w:t>
      </w:r>
      <w:r w:rsidR="009C73D8">
        <w:fldChar w:fldCharType="end"/>
      </w:r>
      <w:r w:rsidR="009C73D8">
        <w:t xml:space="preserve"> </w:t>
      </w:r>
      <w:r w:rsidR="009C73D8" w:rsidRPr="00147977">
        <w:rPr>
          <w:sz w:val="16"/>
        </w:rPr>
        <w:t>{NSP and controller pre-contingent functions}</w:t>
      </w:r>
      <w:r w:rsidR="009C73D8">
        <w:t xml:space="preserve">; and </w:t>
      </w:r>
    </w:p>
    <w:p w14:paraId="7BB465A8" w14:textId="141B2BF1" w:rsidR="009C73D8" w:rsidRDefault="001409C0" w:rsidP="001409C0">
      <w:pPr>
        <w:pStyle w:val="ENACAppx5"/>
        <w:numPr>
          <w:ilvl w:val="0"/>
          <w:numId w:val="0"/>
        </w:numPr>
        <w:tabs>
          <w:tab w:val="left" w:pos="1854"/>
        </w:tabs>
        <w:ind w:left="1418" w:hanging="567"/>
      </w:pPr>
      <w:r>
        <w:t>(c)</w:t>
      </w:r>
      <w:r>
        <w:tab/>
      </w:r>
      <w:r w:rsidR="009C73D8">
        <w:t xml:space="preserve">rule </w:t>
      </w:r>
      <w:r w:rsidR="009C73D8">
        <w:fldChar w:fldCharType="begin" w:fldLock="1"/>
      </w:r>
      <w:r w:rsidR="009C73D8">
        <w:instrText xml:space="preserve"> REF _Ref74828617 \w \h </w:instrText>
      </w:r>
      <w:r w:rsidR="009C73D8">
        <w:fldChar w:fldCharType="separate"/>
      </w:r>
      <w:r w:rsidR="00DE0E59">
        <w:t>187(2)</w:t>
      </w:r>
      <w:r w:rsidR="009C73D8">
        <w:fldChar w:fldCharType="end"/>
      </w:r>
      <w:r w:rsidR="009C73D8">
        <w:t xml:space="preserve"> </w:t>
      </w:r>
      <w:r w:rsidR="009C73D8" w:rsidRPr="00147977">
        <w:rPr>
          <w:sz w:val="16"/>
        </w:rPr>
        <w:t>{NSP and controller functions after contingency}</w:t>
      </w:r>
      <w:r w:rsidR="009C73D8">
        <w:t>.</w:t>
      </w:r>
    </w:p>
    <w:p w14:paraId="4903B2DD" w14:textId="77777777" w:rsidR="00BF6571" w:rsidRPr="0014356C" w:rsidRDefault="00BF6571" w:rsidP="00BF6571">
      <w:pPr>
        <w:pStyle w:val="ENACAppx2"/>
      </w:pPr>
      <w:bookmarkStart w:id="36330" w:name="_Toc90968802"/>
      <w:bookmarkStart w:id="36331" w:name="_Toc90969937"/>
      <w:r w:rsidRPr="0014356C">
        <w:t>Horizon Power has l</w:t>
      </w:r>
      <w:bookmarkStart w:id="36332" w:name="_Ref73787302"/>
      <w:r w:rsidRPr="0014356C">
        <w:t>imited ISO control desk function</w:t>
      </w:r>
      <w:bookmarkEnd w:id="36328"/>
      <w:bookmarkEnd w:id="36329"/>
      <w:bookmarkEnd w:id="36330"/>
      <w:bookmarkEnd w:id="36331"/>
    </w:p>
    <w:p w14:paraId="38522797" w14:textId="3C15BB61" w:rsidR="00713018" w:rsidRDefault="008C3CA6" w:rsidP="008C3CA6">
      <w:pPr>
        <w:pStyle w:val="ENACAppx4"/>
        <w:numPr>
          <w:ilvl w:val="0"/>
          <w:numId w:val="0"/>
        </w:numPr>
        <w:ind w:left="851" w:hanging="851"/>
      </w:pPr>
      <w:bookmarkStart w:id="36333" w:name="_Ref74112295"/>
      <w:r>
        <w:t>A4.21A</w:t>
      </w:r>
      <w:r>
        <w:tab/>
      </w:r>
      <w:r w:rsidR="00713018">
        <w:t xml:space="preserve">The </w:t>
      </w:r>
      <w:r w:rsidR="00713018">
        <w:rPr>
          <w:i/>
          <w:iCs/>
        </w:rPr>
        <w:t>ISO</w:t>
      </w:r>
      <w:r w:rsidR="00713018">
        <w:t xml:space="preserve"> and </w:t>
      </w:r>
      <w:r w:rsidR="00713018">
        <w:rPr>
          <w:i/>
          <w:iCs/>
        </w:rPr>
        <w:t>Horizon Power</w:t>
      </w:r>
      <w:r w:rsidR="00713018">
        <w:t xml:space="preserve"> may enter into an interim delegation agreement under rules </w:t>
      </w:r>
      <w:r w:rsidR="005767A5">
        <w:fldChar w:fldCharType="begin" w:fldLock="1"/>
      </w:r>
      <w:r w:rsidR="005767A5">
        <w:instrText xml:space="preserve"> REF _Ref25075972 \w \h </w:instrText>
      </w:r>
      <w:r w:rsidR="005767A5">
        <w:fldChar w:fldCharType="separate"/>
      </w:r>
      <w:r w:rsidR="00DE0E59">
        <w:t>39</w:t>
      </w:r>
      <w:r w:rsidR="005767A5">
        <w:fldChar w:fldCharType="end"/>
      </w:r>
      <w:r w:rsidR="00713018">
        <w:t xml:space="preserve"> and </w:t>
      </w:r>
      <w:r w:rsidR="005767A5">
        <w:fldChar w:fldCharType="begin" w:fldLock="1"/>
      </w:r>
      <w:r w:rsidR="005767A5">
        <w:instrText xml:space="preserve"> REF _Ref56928515 \w \h </w:instrText>
      </w:r>
      <w:r w:rsidR="005767A5">
        <w:fldChar w:fldCharType="separate"/>
      </w:r>
      <w:r w:rsidR="00DE0E59">
        <w:t>45</w:t>
      </w:r>
      <w:r w:rsidR="005767A5">
        <w:fldChar w:fldCharType="end"/>
      </w:r>
      <w:r w:rsidR="00713018">
        <w:t xml:space="preserve"> for a period commencing 7 January 2022, in respect of a limited form of the </w:t>
      </w:r>
      <w:r w:rsidR="00713018">
        <w:rPr>
          <w:i/>
          <w:iCs/>
        </w:rPr>
        <w:t>ISO control desk</w:t>
      </w:r>
      <w:bookmarkStart w:id="36334" w:name="_Ref90473528"/>
      <w:r w:rsidR="00713018">
        <w:t xml:space="preserve"> function, and if they do:</w:t>
      </w:r>
      <w:bookmarkEnd w:id="36334"/>
    </w:p>
    <w:p w14:paraId="42C5A58B" w14:textId="1D59ABA9" w:rsidR="00713018" w:rsidRDefault="001409C0" w:rsidP="001409C0">
      <w:pPr>
        <w:pStyle w:val="ENACAppx5"/>
        <w:numPr>
          <w:ilvl w:val="0"/>
          <w:numId w:val="0"/>
        </w:numPr>
        <w:tabs>
          <w:tab w:val="left" w:pos="1854"/>
        </w:tabs>
        <w:ind w:left="1418" w:hanging="567"/>
      </w:pPr>
      <w:r>
        <w:t>(a)</w:t>
      </w:r>
      <w:r>
        <w:tab/>
      </w:r>
      <w:r w:rsidR="00713018">
        <w:t xml:space="preserve">rules </w:t>
      </w:r>
      <w:r w:rsidR="005767A5">
        <w:fldChar w:fldCharType="begin" w:fldLock="1"/>
      </w:r>
      <w:r w:rsidR="005767A5">
        <w:instrText xml:space="preserve"> REF _Ref90472977 \w \h </w:instrText>
      </w:r>
      <w:r w:rsidR="005767A5">
        <w:fldChar w:fldCharType="separate"/>
      </w:r>
      <w:r w:rsidR="00DE0E59">
        <w:t>A4.23</w:t>
      </w:r>
      <w:r w:rsidR="005767A5">
        <w:fldChar w:fldCharType="end"/>
      </w:r>
      <w:r w:rsidR="0084130B">
        <w:t xml:space="preserve"> </w:t>
      </w:r>
      <w:r w:rsidR="00093961">
        <w:t>to</w:t>
      </w:r>
      <w:r w:rsidR="00713018">
        <w:t xml:space="preserve"> </w:t>
      </w:r>
      <w:r w:rsidR="005767A5">
        <w:fldChar w:fldCharType="begin" w:fldLock="1"/>
      </w:r>
      <w:r w:rsidR="005767A5">
        <w:instrText xml:space="preserve"> REF _Ref90472989 \w \h </w:instrText>
      </w:r>
      <w:r w:rsidR="005767A5">
        <w:fldChar w:fldCharType="separate"/>
      </w:r>
      <w:r w:rsidR="00DE0E59">
        <w:t>A4.26</w:t>
      </w:r>
      <w:r w:rsidR="005767A5">
        <w:fldChar w:fldCharType="end"/>
      </w:r>
      <w:r w:rsidR="00E369AE">
        <w:t xml:space="preserve"> </w:t>
      </w:r>
      <w:r w:rsidR="00713018">
        <w:t>do not apply; and</w:t>
      </w:r>
    </w:p>
    <w:p w14:paraId="336CAF98" w14:textId="49780B63" w:rsidR="00713018" w:rsidRDefault="001409C0" w:rsidP="001409C0">
      <w:pPr>
        <w:pStyle w:val="ENACAppx5"/>
        <w:numPr>
          <w:ilvl w:val="0"/>
          <w:numId w:val="0"/>
        </w:numPr>
        <w:tabs>
          <w:tab w:val="left" w:pos="1854"/>
        </w:tabs>
        <w:ind w:left="1418" w:hanging="567"/>
      </w:pPr>
      <w:r>
        <w:t>(b)</w:t>
      </w:r>
      <w:r>
        <w:tab/>
      </w:r>
      <w:r w:rsidR="00713018">
        <w:t xml:space="preserve">rule </w:t>
      </w:r>
      <w:r w:rsidR="005767A5">
        <w:fldChar w:fldCharType="begin" w:fldLock="1"/>
      </w:r>
      <w:r w:rsidR="005767A5">
        <w:instrText xml:space="preserve"> REF _Ref56924939 \w \h </w:instrText>
      </w:r>
      <w:r w:rsidR="005767A5">
        <w:fldChar w:fldCharType="separate"/>
      </w:r>
      <w:r w:rsidR="00DE0E59">
        <w:t>42</w:t>
      </w:r>
      <w:r w:rsidR="005767A5">
        <w:fldChar w:fldCharType="end"/>
      </w:r>
      <w:r w:rsidR="00713018">
        <w:t xml:space="preserve"> </w:t>
      </w:r>
      <w:r w:rsidR="00713018" w:rsidRPr="001204C8">
        <w:rPr>
          <w:sz w:val="16"/>
          <w:szCs w:val="16"/>
        </w:rPr>
        <w:t>{ISO’s responsibility when choosing and monitoring delegate}</w:t>
      </w:r>
      <w:r w:rsidR="00713018">
        <w:t xml:space="preserve"> does not apply in respect of the delegation; and</w:t>
      </w:r>
    </w:p>
    <w:p w14:paraId="6B993BD9" w14:textId="1A625588" w:rsidR="00713018" w:rsidRDefault="001409C0" w:rsidP="001409C0">
      <w:pPr>
        <w:pStyle w:val="ENACAppx5"/>
        <w:numPr>
          <w:ilvl w:val="0"/>
          <w:numId w:val="0"/>
        </w:numPr>
        <w:tabs>
          <w:tab w:val="left" w:pos="1854"/>
        </w:tabs>
        <w:ind w:left="1418" w:hanging="567"/>
      </w:pPr>
      <w:r>
        <w:t>(c)</w:t>
      </w:r>
      <w:r>
        <w:tab/>
      </w:r>
      <w:r w:rsidR="00713018">
        <w:rPr>
          <w:i/>
          <w:iCs/>
        </w:rPr>
        <w:t>Horizon Power</w:t>
      </w:r>
      <w:r w:rsidR="00713018">
        <w:t xml:space="preserve"> must comply with the agreement and its ringfencing obligations under the </w:t>
      </w:r>
      <w:r w:rsidR="00713018">
        <w:rPr>
          <w:i/>
          <w:iCs/>
        </w:rPr>
        <w:t>Pilbara Networks Access Code</w:t>
      </w:r>
      <w:r w:rsidR="00713018">
        <w:t xml:space="preserve">, and must not discriminate in favour of itself or a </w:t>
      </w:r>
      <w:r w:rsidR="00713018" w:rsidRPr="002F1825">
        <w:rPr>
          <w:i/>
          <w:iCs/>
        </w:rPr>
        <w:t>related body corporate</w:t>
      </w:r>
      <w:r w:rsidR="00713018">
        <w:t>, or against any person; and</w:t>
      </w:r>
    </w:p>
    <w:p w14:paraId="7099E7AB" w14:textId="5327011B" w:rsidR="00713018" w:rsidRPr="001204C8" w:rsidRDefault="001409C0" w:rsidP="001409C0">
      <w:pPr>
        <w:pStyle w:val="ENACAppx5"/>
        <w:numPr>
          <w:ilvl w:val="0"/>
          <w:numId w:val="0"/>
        </w:numPr>
        <w:tabs>
          <w:tab w:val="left" w:pos="1854"/>
        </w:tabs>
        <w:ind w:left="1418" w:hanging="567"/>
      </w:pPr>
      <w:r w:rsidRPr="001204C8">
        <w:t>(d)</w:t>
      </w:r>
      <w:r w:rsidRPr="001204C8">
        <w:tab/>
      </w:r>
      <w:r w:rsidR="00713018">
        <w:t xml:space="preserve">payments to </w:t>
      </w:r>
      <w:r w:rsidR="00713018">
        <w:rPr>
          <w:i/>
          <w:iCs/>
        </w:rPr>
        <w:t>Horizon Power</w:t>
      </w:r>
      <w:r w:rsidR="00713018">
        <w:t xml:space="preserve"> under the agreement must not exceed the amount that would be permitted under rule </w:t>
      </w:r>
      <w:r w:rsidR="005767A5">
        <w:fldChar w:fldCharType="begin" w:fldLock="1"/>
      </w:r>
      <w:r w:rsidR="005767A5">
        <w:instrText xml:space="preserve"> REF _Ref68412973 \w \h </w:instrText>
      </w:r>
      <w:r w:rsidR="005767A5">
        <w:fldChar w:fldCharType="separate"/>
      </w:r>
      <w:r w:rsidR="00DE0E59">
        <w:t>125</w:t>
      </w:r>
      <w:r w:rsidR="005767A5">
        <w:fldChar w:fldCharType="end"/>
      </w:r>
      <w:r w:rsidR="00713018">
        <w:t xml:space="preserve"> </w:t>
      </w:r>
      <w:r w:rsidR="00713018" w:rsidRPr="001204C8">
        <w:rPr>
          <w:sz w:val="16"/>
          <w:szCs w:val="16"/>
        </w:rPr>
        <w:t>{ISO control desk costs}</w:t>
      </w:r>
      <w:r w:rsidR="00713018" w:rsidRPr="001204C8">
        <w:rPr>
          <w:szCs w:val="20"/>
        </w:rPr>
        <w:t>; and</w:t>
      </w:r>
    </w:p>
    <w:p w14:paraId="7C8FEBB3" w14:textId="69D60913" w:rsidR="00713018" w:rsidRDefault="001409C0" w:rsidP="001409C0">
      <w:pPr>
        <w:pStyle w:val="ENACAppx5"/>
        <w:numPr>
          <w:ilvl w:val="0"/>
          <w:numId w:val="0"/>
        </w:numPr>
        <w:tabs>
          <w:tab w:val="left" w:pos="1854"/>
        </w:tabs>
        <w:ind w:left="1418" w:hanging="567"/>
      </w:pPr>
      <w:r>
        <w:t>(e)</w:t>
      </w:r>
      <w:r>
        <w:tab/>
      </w:r>
      <w:r w:rsidR="00713018">
        <w:rPr>
          <w:szCs w:val="20"/>
        </w:rPr>
        <w:t xml:space="preserve">without limiting this </w:t>
      </w:r>
      <w:r w:rsidR="005767A5">
        <w:rPr>
          <w:szCs w:val="20"/>
        </w:rPr>
        <w:fldChar w:fldCharType="begin" w:fldLock="1"/>
      </w:r>
      <w:r w:rsidR="005767A5">
        <w:rPr>
          <w:szCs w:val="20"/>
        </w:rPr>
        <w:instrText xml:space="preserve"> REF _Ref74226468 \w \h </w:instrText>
      </w:r>
      <w:r w:rsidR="005767A5">
        <w:rPr>
          <w:szCs w:val="20"/>
        </w:rPr>
      </w:r>
      <w:r w:rsidR="005767A5">
        <w:rPr>
          <w:szCs w:val="20"/>
        </w:rPr>
        <w:fldChar w:fldCharType="separate"/>
      </w:r>
      <w:r w:rsidR="00DE0E59">
        <w:rPr>
          <w:szCs w:val="20"/>
        </w:rPr>
        <w:t>Appendix 4</w:t>
      </w:r>
      <w:r w:rsidR="005767A5">
        <w:rPr>
          <w:szCs w:val="20"/>
        </w:rPr>
        <w:fldChar w:fldCharType="end"/>
      </w:r>
      <w:r w:rsidR="00713018">
        <w:rPr>
          <w:szCs w:val="20"/>
        </w:rPr>
        <w:t xml:space="preserve">, </w:t>
      </w:r>
      <w:r w:rsidR="005767A5">
        <w:rPr>
          <w:szCs w:val="20"/>
        </w:rPr>
        <w:fldChar w:fldCharType="begin" w:fldLock="1"/>
      </w:r>
      <w:r w:rsidR="005767A5">
        <w:rPr>
          <w:szCs w:val="20"/>
        </w:rPr>
        <w:instrText xml:space="preserve"> REF _Ref90627603 \w \h </w:instrText>
      </w:r>
      <w:r w:rsidR="005767A5">
        <w:rPr>
          <w:szCs w:val="20"/>
        </w:rPr>
      </w:r>
      <w:r w:rsidR="005767A5">
        <w:rPr>
          <w:szCs w:val="20"/>
        </w:rPr>
        <w:fldChar w:fldCharType="separate"/>
      </w:r>
      <w:r w:rsidR="00DE0E59">
        <w:rPr>
          <w:szCs w:val="20"/>
        </w:rPr>
        <w:t>Sub-appendix 4.2</w:t>
      </w:r>
      <w:r w:rsidR="005767A5">
        <w:rPr>
          <w:szCs w:val="20"/>
        </w:rPr>
        <w:fldChar w:fldCharType="end"/>
      </w:r>
      <w:r w:rsidR="00713018">
        <w:rPr>
          <w:szCs w:val="20"/>
        </w:rPr>
        <w:t xml:space="preserve"> applies in respect of any </w:t>
      </w:r>
      <w:r w:rsidR="00713018">
        <w:rPr>
          <w:i/>
          <w:iCs/>
          <w:szCs w:val="20"/>
        </w:rPr>
        <w:t>ISO control desk</w:t>
      </w:r>
      <w:r w:rsidR="00713018">
        <w:rPr>
          <w:szCs w:val="20"/>
        </w:rPr>
        <w:t xml:space="preserve"> functions not delegated by the agreement. </w:t>
      </w:r>
    </w:p>
    <w:p w14:paraId="0A8E2578" w14:textId="30633ADD" w:rsidR="00E369AE" w:rsidRDefault="001409C0" w:rsidP="001409C0">
      <w:pPr>
        <w:pStyle w:val="ENACAppx4"/>
        <w:numPr>
          <w:ilvl w:val="0"/>
          <w:numId w:val="0"/>
        </w:numPr>
        <w:tabs>
          <w:tab w:val="left" w:pos="1134"/>
        </w:tabs>
        <w:ind w:left="851" w:hanging="851"/>
      </w:pPr>
      <w:bookmarkStart w:id="36335" w:name="_Ref90562659"/>
      <w:r>
        <w:t>A4.22</w:t>
      </w:r>
      <w:r>
        <w:tab/>
      </w:r>
      <w:r w:rsidR="00E369AE">
        <w:t>Subject to rule</w:t>
      </w:r>
      <w:r w:rsidR="00B5012A">
        <w:t xml:space="preserve"> A4.21A(a)</w:t>
      </w:r>
      <w:r w:rsidR="00E369AE">
        <w:t xml:space="preserve">, during </w:t>
      </w:r>
      <w:r w:rsidR="00E369AE">
        <w:rPr>
          <w:i/>
          <w:iCs/>
        </w:rPr>
        <w:t xml:space="preserve">normal operating conditions Horizon Power </w:t>
      </w:r>
      <w:r w:rsidR="00E369AE">
        <w:t xml:space="preserve">is to perform the functions of the </w:t>
      </w:r>
      <w:r w:rsidR="00E369AE">
        <w:rPr>
          <w:i/>
          <w:iCs/>
        </w:rPr>
        <w:t>ISO control desk</w:t>
      </w:r>
      <w:r w:rsidR="00E369AE">
        <w:t xml:space="preserve"> under rule </w:t>
      </w:r>
      <w:r w:rsidR="00E369AE">
        <w:fldChar w:fldCharType="begin" w:fldLock="1"/>
      </w:r>
      <w:r w:rsidR="00E369AE">
        <w:instrText xml:space="preserve"> REF _Ref74828742 \w \h </w:instrText>
      </w:r>
      <w:r w:rsidR="00E369AE">
        <w:fldChar w:fldCharType="separate"/>
      </w:r>
      <w:r w:rsidR="00DE0E59">
        <w:t>185(2)</w:t>
      </w:r>
      <w:r w:rsidR="00E369AE">
        <w:fldChar w:fldCharType="end"/>
      </w:r>
      <w:r w:rsidR="00E369AE">
        <w:t>.</w:t>
      </w:r>
      <w:bookmarkEnd w:id="36335"/>
    </w:p>
    <w:p w14:paraId="2A8C2FCC" w14:textId="4243716D" w:rsidR="00BF6571" w:rsidRPr="004B30C0" w:rsidRDefault="001409C0" w:rsidP="001409C0">
      <w:pPr>
        <w:pStyle w:val="ENACAppx4"/>
        <w:numPr>
          <w:ilvl w:val="0"/>
          <w:numId w:val="0"/>
        </w:numPr>
        <w:tabs>
          <w:tab w:val="left" w:pos="1134"/>
        </w:tabs>
        <w:ind w:left="851" w:hanging="851"/>
      </w:pPr>
      <w:bookmarkStart w:id="36336" w:name="_Ref90472977"/>
      <w:bookmarkStart w:id="36337" w:name="_Ref74833238"/>
      <w:r w:rsidRPr="004B30C0">
        <w:t>A4.23</w:t>
      </w:r>
      <w:r w:rsidRPr="004B30C0">
        <w:tab/>
      </w:r>
      <w:r w:rsidR="00713018">
        <w:t>Subject to rule</w:t>
      </w:r>
      <w:r w:rsidR="00B5012A">
        <w:t xml:space="preserve"> A4.21A(a)</w:t>
      </w:r>
      <w:r w:rsidR="00713018">
        <w:t>, i</w:t>
      </w:r>
      <w:r w:rsidR="00BF6571" w:rsidRPr="00774FF0">
        <w:t xml:space="preserve">f circumstances arise which call for a </w:t>
      </w:r>
      <w:r w:rsidR="00BF6571" w:rsidRPr="00774FF0">
        <w:rPr>
          <w:i/>
        </w:rPr>
        <w:t>pre-contingent action</w:t>
      </w:r>
      <w:r w:rsidR="00BF6571" w:rsidRPr="00774FF0">
        <w:t>,</w:t>
      </w:r>
      <w:r w:rsidR="00BF6571">
        <w:t xml:space="preserve"> then </w:t>
      </w:r>
      <w:r w:rsidR="00BF6571" w:rsidRPr="00123E97">
        <w:rPr>
          <w:i/>
        </w:rPr>
        <w:t>Horizon Power</w:t>
      </w:r>
      <w:r w:rsidR="00BF6571">
        <w:t xml:space="preserve"> is to perform the functions of </w:t>
      </w:r>
      <w:r w:rsidR="00BF6571" w:rsidRPr="005570FB">
        <w:t xml:space="preserve">the </w:t>
      </w:r>
      <w:r w:rsidR="00BF6571" w:rsidRPr="005570FB">
        <w:rPr>
          <w:i/>
        </w:rPr>
        <w:t>ISO control desk</w:t>
      </w:r>
      <w:r w:rsidR="00BF6571">
        <w:t xml:space="preserve"> under rule</w:t>
      </w:r>
      <w:r w:rsidR="009C73D8">
        <w:t xml:space="preserve"> </w:t>
      </w:r>
      <w:r w:rsidR="009C73D8">
        <w:fldChar w:fldCharType="begin" w:fldLock="1"/>
      </w:r>
      <w:r w:rsidR="009C73D8">
        <w:instrText xml:space="preserve"> REF _Ref57807783 \w \h </w:instrText>
      </w:r>
      <w:r w:rsidR="009C73D8">
        <w:fldChar w:fldCharType="separate"/>
      </w:r>
      <w:r w:rsidR="00DE0E59">
        <w:t>186(1)</w:t>
      </w:r>
      <w:r w:rsidR="009C73D8">
        <w:fldChar w:fldCharType="end"/>
      </w:r>
      <w:r w:rsidR="009C73D8">
        <w:t xml:space="preserve"> (other than rule </w:t>
      </w:r>
      <w:r w:rsidR="009C73D8">
        <w:fldChar w:fldCharType="begin" w:fldLock="1"/>
      </w:r>
      <w:r w:rsidR="009C73D8">
        <w:instrText xml:space="preserve"> REF _Ref74828767 \w \h </w:instrText>
      </w:r>
      <w:r w:rsidR="009C73D8">
        <w:fldChar w:fldCharType="separate"/>
      </w:r>
      <w:r w:rsidR="00DE0E59">
        <w:t>186(1)(c)</w:t>
      </w:r>
      <w:r w:rsidR="009C73D8">
        <w:fldChar w:fldCharType="end"/>
      </w:r>
      <w:r w:rsidR="009C73D8">
        <w:t>)</w:t>
      </w:r>
      <w:r w:rsidR="00BF6571">
        <w:t>.</w:t>
      </w:r>
      <w:bookmarkEnd w:id="36332"/>
      <w:bookmarkEnd w:id="36336"/>
      <w:r w:rsidR="00BF6571" w:rsidDel="008B5611">
        <w:t xml:space="preserve"> </w:t>
      </w:r>
    </w:p>
    <w:p w14:paraId="05A5F0F0" w14:textId="1B5C62B5" w:rsidR="00BA394F" w:rsidRDefault="001409C0" w:rsidP="001409C0">
      <w:pPr>
        <w:pStyle w:val="ENACAppx4"/>
        <w:numPr>
          <w:ilvl w:val="0"/>
          <w:numId w:val="0"/>
        </w:numPr>
        <w:tabs>
          <w:tab w:val="left" w:pos="1134"/>
        </w:tabs>
        <w:ind w:left="851" w:hanging="851"/>
      </w:pPr>
      <w:r>
        <w:t>A4.24</w:t>
      </w:r>
      <w:r>
        <w:tab/>
      </w:r>
      <w:r w:rsidR="00713018">
        <w:t>Subject to rule</w:t>
      </w:r>
      <w:r w:rsidR="00B5012A">
        <w:t xml:space="preserve"> A4.21A(a)</w:t>
      </w:r>
      <w:r w:rsidR="00713018">
        <w:t>, f</w:t>
      </w:r>
      <w:r w:rsidR="00BA394F">
        <w:t xml:space="preserve">or the purposes of rules </w:t>
      </w:r>
      <w:r w:rsidR="002A22ED">
        <w:fldChar w:fldCharType="begin" w:fldLock="1"/>
      </w:r>
      <w:r w:rsidR="002A22ED">
        <w:instrText xml:space="preserve"> REF _Ref90562659 \r \h </w:instrText>
      </w:r>
      <w:r w:rsidR="002A22ED">
        <w:fldChar w:fldCharType="separate"/>
      </w:r>
      <w:r w:rsidR="00DE0E59">
        <w:t>A4.22</w:t>
      </w:r>
      <w:r w:rsidR="002A22ED">
        <w:fldChar w:fldCharType="end"/>
      </w:r>
      <w:r w:rsidR="00BA394F">
        <w:t xml:space="preserve"> and</w:t>
      </w:r>
      <w:r w:rsidR="004F5173">
        <w:t xml:space="preserve"> </w:t>
      </w:r>
      <w:r w:rsidR="004F5173">
        <w:fldChar w:fldCharType="begin" w:fldLock="1"/>
      </w:r>
      <w:r w:rsidR="004F5173">
        <w:instrText xml:space="preserve"> REF _Ref74833238 \w \h </w:instrText>
      </w:r>
      <w:r w:rsidR="004F5173">
        <w:fldChar w:fldCharType="separate"/>
      </w:r>
      <w:r w:rsidR="00DE0E59">
        <w:t>A4.23</w:t>
      </w:r>
      <w:r w:rsidR="004F5173">
        <w:fldChar w:fldCharType="end"/>
      </w:r>
      <w:bookmarkStart w:id="36338" w:name="_Ref74833241"/>
      <w:r w:rsidR="00CE54D9">
        <w:rPr>
          <w:i/>
        </w:rPr>
        <w:t xml:space="preserve">, </w:t>
      </w:r>
      <w:r w:rsidR="00CE54D9" w:rsidRPr="00A86256">
        <w:rPr>
          <w:i/>
        </w:rPr>
        <w:t>Horizon Power</w:t>
      </w:r>
      <w:r w:rsidR="00CE54D9">
        <w:t xml:space="preserve"> is a </w:t>
      </w:r>
      <w:r w:rsidR="00CE54D9">
        <w:rPr>
          <w:i/>
        </w:rPr>
        <w:t>delegate</w:t>
      </w:r>
      <w:r w:rsidR="00CE54D9">
        <w:t xml:space="preserve"> of the </w:t>
      </w:r>
      <w:r w:rsidR="00CE54D9">
        <w:rPr>
          <w:i/>
        </w:rPr>
        <w:t>ISO</w:t>
      </w:r>
      <w:r w:rsidR="00CE54D9" w:rsidRPr="00CE54D9">
        <w:t>,</w:t>
      </w:r>
      <w:r w:rsidR="00CE54D9">
        <w:t xml:space="preserve"> and</w:t>
      </w:r>
      <w:bookmarkEnd w:id="36333"/>
      <w:r w:rsidR="00CE54D9">
        <w:t xml:space="preserve"> </w:t>
      </w:r>
      <w:r w:rsidR="00CE54D9">
        <w:fldChar w:fldCharType="begin" w:fldLock="1"/>
      </w:r>
      <w:r w:rsidR="00CE54D9">
        <w:instrText xml:space="preserve"> REF _Ref74825537 \w \h </w:instrText>
      </w:r>
      <w:r w:rsidR="00CE54D9">
        <w:fldChar w:fldCharType="separate"/>
      </w:r>
      <w:r w:rsidR="00DE0E59">
        <w:t>Subchapter 2.2</w:t>
      </w:r>
      <w:r w:rsidR="00CE54D9">
        <w:fldChar w:fldCharType="end"/>
      </w:r>
      <w:r w:rsidR="00CE54D9">
        <w:t xml:space="preserve"> does not apply in respect of the delegation.</w:t>
      </w:r>
    </w:p>
    <w:p w14:paraId="5F1275A8" w14:textId="6D601D99" w:rsidR="00BF6571" w:rsidRDefault="001409C0" w:rsidP="001409C0">
      <w:pPr>
        <w:pStyle w:val="ENACAppx4"/>
        <w:numPr>
          <w:ilvl w:val="0"/>
          <w:numId w:val="0"/>
        </w:numPr>
        <w:tabs>
          <w:tab w:val="left" w:pos="1134"/>
        </w:tabs>
        <w:ind w:left="851" w:hanging="851"/>
      </w:pPr>
      <w:r>
        <w:t>A4.25</w:t>
      </w:r>
      <w:r>
        <w:tab/>
      </w:r>
      <w:r w:rsidR="00713018">
        <w:t xml:space="preserve">Subject to rule </w:t>
      </w:r>
      <w:r w:rsidR="00B5012A">
        <w:t xml:space="preserve">A4.21A(a), </w:t>
      </w:r>
      <w:r w:rsidR="00713018">
        <w:t>f</w:t>
      </w:r>
      <w:r w:rsidR="00BF6571">
        <w:t xml:space="preserve">or the purposes of rule </w:t>
      </w:r>
      <w:r w:rsidR="002A22ED">
        <w:fldChar w:fldCharType="begin" w:fldLock="1"/>
      </w:r>
      <w:r w:rsidR="002A22ED">
        <w:instrText xml:space="preserve"> REF _Ref90562659 \r \h </w:instrText>
      </w:r>
      <w:r w:rsidR="002A22ED">
        <w:fldChar w:fldCharType="separate"/>
      </w:r>
      <w:r w:rsidR="00DE0E59">
        <w:t>A4.22</w:t>
      </w:r>
      <w:r w:rsidR="002A22ED">
        <w:fldChar w:fldCharType="end"/>
      </w:r>
      <w:r w:rsidR="00BF6571">
        <w:t xml:space="preserve"> references in rule </w:t>
      </w:r>
      <w:r w:rsidR="009C73D8">
        <w:fldChar w:fldCharType="begin" w:fldLock="1"/>
      </w:r>
      <w:r w:rsidR="009C73D8">
        <w:instrText xml:space="preserve"> REF _Ref74828742 \w \h </w:instrText>
      </w:r>
      <w:r w:rsidR="009C73D8">
        <w:fldChar w:fldCharType="separate"/>
      </w:r>
      <w:r w:rsidR="00DE0E59">
        <w:t>185(2)</w:t>
      </w:r>
      <w:r w:rsidR="009C73D8">
        <w:fldChar w:fldCharType="end"/>
      </w:r>
      <w:r w:rsidR="009C73D8">
        <w:t xml:space="preserve"> </w:t>
      </w:r>
      <w:r w:rsidR="00BF6571">
        <w:t xml:space="preserve">to </w:t>
      </w:r>
      <w:r w:rsidR="000975BF" w:rsidRPr="000975BF">
        <w:t>rules</w:t>
      </w:r>
      <w:r w:rsidR="00BF6571">
        <w:t xml:space="preserve"> which have not yet commenced</w:t>
      </w:r>
      <w:r w:rsidR="009C73D8">
        <w:t>,</w:t>
      </w:r>
      <w:r w:rsidR="00BF6571">
        <w:t xml:space="preserve"> are to be disregarded.</w:t>
      </w:r>
    </w:p>
    <w:p w14:paraId="623891FC" w14:textId="77777777" w:rsidR="00BF6571" w:rsidRPr="0014356C" w:rsidRDefault="00BF6571" w:rsidP="00BF6571">
      <w:pPr>
        <w:pStyle w:val="ENACAppx2"/>
      </w:pPr>
      <w:bookmarkStart w:id="36339" w:name="_Ref73861272"/>
      <w:bookmarkStart w:id="36340" w:name="_Toc90968803"/>
      <w:bookmarkStart w:id="36341" w:name="_Toc90969938"/>
      <w:bookmarkStart w:id="36342" w:name="_Toc74757178"/>
      <w:r w:rsidRPr="0014356C">
        <w:t>System coordination meetings to commence</w:t>
      </w:r>
      <w:bookmarkEnd w:id="36337"/>
      <w:bookmarkEnd w:id="36338"/>
      <w:bookmarkEnd w:id="36339"/>
      <w:bookmarkEnd w:id="36340"/>
      <w:bookmarkEnd w:id="36341"/>
    </w:p>
    <w:p w14:paraId="2F45563A" w14:textId="1B858C32" w:rsidR="00BF6571" w:rsidRPr="005668C7" w:rsidRDefault="001409C0" w:rsidP="001409C0">
      <w:pPr>
        <w:pStyle w:val="ENACAppx4"/>
        <w:numPr>
          <w:ilvl w:val="0"/>
          <w:numId w:val="0"/>
        </w:numPr>
        <w:tabs>
          <w:tab w:val="left" w:pos="1134"/>
        </w:tabs>
        <w:ind w:left="851" w:hanging="851"/>
      </w:pPr>
      <w:bookmarkStart w:id="36343" w:name="_Ref90472989"/>
      <w:r w:rsidRPr="005668C7">
        <w:t>A4.26</w:t>
      </w:r>
      <w:r w:rsidRPr="005668C7">
        <w:tab/>
      </w:r>
      <w:r w:rsidR="00BF6571">
        <w:t xml:space="preserve">The </w:t>
      </w:r>
      <w:r w:rsidR="00BF6571">
        <w:rPr>
          <w:i/>
        </w:rPr>
        <w:t xml:space="preserve">NSPs </w:t>
      </w:r>
      <w:r w:rsidR="00BF6571">
        <w:t xml:space="preserve">and the </w:t>
      </w:r>
      <w:r w:rsidR="00BF6571">
        <w:rPr>
          <w:i/>
        </w:rPr>
        <w:t>ISO</w:t>
      </w:r>
      <w:r w:rsidR="00BF6571">
        <w:t xml:space="preserve"> are to commence fortnightly meetings in accordance with rule</w:t>
      </w:r>
      <w:r w:rsidR="009C73D8">
        <w:t xml:space="preserve"> </w:t>
      </w:r>
      <w:r w:rsidR="009C73D8">
        <w:fldChar w:fldCharType="begin" w:fldLock="1"/>
      </w:r>
      <w:r w:rsidR="009C73D8">
        <w:instrText xml:space="preserve"> REF _Ref56527598 \w \h </w:instrText>
      </w:r>
      <w:r w:rsidR="009C73D8">
        <w:fldChar w:fldCharType="separate"/>
      </w:r>
      <w:r w:rsidR="00DE0E59">
        <w:t>174</w:t>
      </w:r>
      <w:r w:rsidR="009C73D8">
        <w:fldChar w:fldCharType="end"/>
      </w:r>
      <w:r w:rsidR="00BF6571">
        <w:t>.</w:t>
      </w:r>
      <w:bookmarkEnd w:id="36343"/>
    </w:p>
    <w:p w14:paraId="1209B535" w14:textId="77777777" w:rsidR="00BF6571" w:rsidRPr="0014356C" w:rsidRDefault="00BF6571" w:rsidP="00BF6571">
      <w:pPr>
        <w:pStyle w:val="ENACAppx2"/>
      </w:pPr>
      <w:bookmarkStart w:id="36344" w:name="_Ref73861409"/>
      <w:bookmarkStart w:id="36345" w:name="_Toc90968804"/>
      <w:bookmarkStart w:id="36346" w:name="_Toc90969939"/>
      <w:bookmarkStart w:id="36347" w:name="_Toc74757179"/>
      <w:r w:rsidRPr="0014356C">
        <w:t>No power to give directions</w:t>
      </w:r>
      <w:bookmarkEnd w:id="36342"/>
      <w:bookmarkEnd w:id="36344"/>
      <w:bookmarkEnd w:id="36345"/>
      <w:bookmarkEnd w:id="36346"/>
    </w:p>
    <w:p w14:paraId="19796655" w14:textId="4F556EB9" w:rsidR="00BF6571" w:rsidRDefault="001409C0" w:rsidP="001409C0">
      <w:pPr>
        <w:pStyle w:val="ENACAppx4"/>
        <w:numPr>
          <w:ilvl w:val="0"/>
          <w:numId w:val="0"/>
        </w:numPr>
        <w:tabs>
          <w:tab w:val="left" w:pos="1134"/>
        </w:tabs>
        <w:ind w:left="851" w:hanging="851"/>
      </w:pPr>
      <w:bookmarkStart w:id="36348" w:name="_Ref74828889"/>
      <w:r>
        <w:t>A4.27</w:t>
      </w:r>
      <w:r>
        <w:tab/>
      </w:r>
      <w:r w:rsidR="00BF6571">
        <w:t xml:space="preserve">Except as set out in rules  </w:t>
      </w:r>
      <w:r w:rsidR="009C73D8">
        <w:fldChar w:fldCharType="begin" w:fldLock="1"/>
      </w:r>
      <w:r w:rsidR="009C73D8">
        <w:instrText xml:space="preserve"> REF _Ref74828889 \w \h </w:instrText>
      </w:r>
      <w:r w:rsidR="009C73D8">
        <w:fldChar w:fldCharType="separate"/>
      </w:r>
      <w:r w:rsidR="00DE0E59">
        <w:t>A4.27</w:t>
      </w:r>
      <w:r w:rsidR="009C73D8">
        <w:fldChar w:fldCharType="end"/>
      </w:r>
      <w:r w:rsidR="00BF6571">
        <w:t xml:space="preserve"> </w:t>
      </w:r>
      <w:r w:rsidR="00BF6571" w:rsidRPr="0012331E">
        <w:rPr>
          <w:sz w:val="16"/>
        </w:rPr>
        <w:t>{Emergency directions}</w:t>
      </w:r>
      <w:r w:rsidR="009C73D8">
        <w:rPr>
          <w:sz w:val="16"/>
        </w:rPr>
        <w:t xml:space="preserve"> </w:t>
      </w:r>
      <w:r w:rsidR="009C73D8" w:rsidRPr="009C73D8">
        <w:t>and</w:t>
      </w:r>
      <w:r w:rsidR="00BF6571">
        <w:t xml:space="preserve"> </w:t>
      </w:r>
      <w:r w:rsidR="00BF6571">
        <w:fldChar w:fldCharType="begin" w:fldLock="1"/>
      </w:r>
      <w:r w:rsidR="00BF6571">
        <w:instrText xml:space="preserve"> REF _Ref73809268 \w \h </w:instrText>
      </w:r>
      <w:r w:rsidR="00BF6571">
        <w:fldChar w:fldCharType="separate"/>
      </w:r>
      <w:r w:rsidR="00DE0E59">
        <w:t>A4.45</w:t>
      </w:r>
      <w:r w:rsidR="00BF6571">
        <w:fldChar w:fldCharType="end"/>
      </w:r>
      <w:r w:rsidR="00BF6571">
        <w:t xml:space="preserve"> </w:t>
      </w:r>
      <w:r w:rsidR="00BF6571" w:rsidRPr="0012331E">
        <w:rPr>
          <w:sz w:val="16"/>
        </w:rPr>
        <w:t>{</w:t>
      </w:r>
      <w:r w:rsidR="00BF6571">
        <w:rPr>
          <w:sz w:val="16"/>
        </w:rPr>
        <w:t>Headroom directions</w:t>
      </w:r>
      <w:r w:rsidR="00BF6571" w:rsidRPr="0012331E">
        <w:rPr>
          <w:sz w:val="16"/>
        </w:rPr>
        <w:t>}</w:t>
      </w:r>
      <w:r w:rsidR="00BF6571">
        <w:rPr>
          <w:sz w:val="16"/>
        </w:rPr>
        <w:t xml:space="preserve"> </w:t>
      </w:r>
      <w:r w:rsidR="00BF6571">
        <w:t xml:space="preserve">and </w:t>
      </w:r>
      <w:r w:rsidR="009C73D8">
        <w:fldChar w:fldCharType="begin" w:fldLock="1"/>
      </w:r>
      <w:r w:rsidR="009C73D8">
        <w:instrText xml:space="preserve"> REF _Ref74828991 \w \h </w:instrText>
      </w:r>
      <w:r w:rsidR="009C73D8">
        <w:fldChar w:fldCharType="separate"/>
      </w:r>
      <w:r w:rsidR="00DE0E59">
        <w:t>Sub-appendix 4.10</w:t>
      </w:r>
      <w:r w:rsidR="009C73D8">
        <w:fldChar w:fldCharType="end"/>
      </w:r>
      <w:r w:rsidR="00BF6571">
        <w:t xml:space="preserve"> </w:t>
      </w:r>
      <w:r w:rsidR="00BF6571" w:rsidRPr="0012331E">
        <w:rPr>
          <w:sz w:val="16"/>
        </w:rPr>
        <w:t>{</w:t>
      </w:r>
      <w:r w:rsidR="00BF6571">
        <w:rPr>
          <w:sz w:val="16"/>
        </w:rPr>
        <w:t>Constraint directions</w:t>
      </w:r>
      <w:r w:rsidR="00BF6571" w:rsidRPr="0012331E">
        <w:rPr>
          <w:sz w:val="16"/>
        </w:rPr>
        <w:t>}</w:t>
      </w:r>
      <w:r w:rsidR="00BF6571">
        <w:t xml:space="preserve">, these rules do not give an </w:t>
      </w:r>
      <w:r w:rsidR="00BF6571">
        <w:rPr>
          <w:i/>
        </w:rPr>
        <w:t>NSP</w:t>
      </w:r>
      <w:r w:rsidR="00BF6571">
        <w:t xml:space="preserve"> (including </w:t>
      </w:r>
      <w:r w:rsidR="00BF6571" w:rsidRPr="00E81A41">
        <w:rPr>
          <w:i/>
        </w:rPr>
        <w:t>Horizon Power</w:t>
      </w:r>
      <w:r w:rsidR="00BF6571">
        <w:t xml:space="preserve"> acting as the </w:t>
      </w:r>
      <w:r w:rsidR="00BF6571" w:rsidRPr="00E81A41">
        <w:rPr>
          <w:i/>
        </w:rPr>
        <w:t>ISO control desk</w:t>
      </w:r>
      <w:r w:rsidR="00BF6571">
        <w:t>)</w:t>
      </w:r>
      <w:r w:rsidR="00BF6571">
        <w:rPr>
          <w:i/>
        </w:rPr>
        <w:t xml:space="preserve"> </w:t>
      </w:r>
      <w:r w:rsidR="00BF6571">
        <w:t xml:space="preserve">the power to give a </w:t>
      </w:r>
      <w:r w:rsidR="00BF6571">
        <w:rPr>
          <w:i/>
        </w:rPr>
        <w:t>direction</w:t>
      </w:r>
      <w:r w:rsidR="00BF6571">
        <w:t>.</w:t>
      </w:r>
      <w:bookmarkEnd w:id="36347"/>
    </w:p>
    <w:p w14:paraId="61578792" w14:textId="77777777" w:rsidR="00BF6571" w:rsidRPr="0014356C" w:rsidRDefault="00BF6571" w:rsidP="00BF6571">
      <w:pPr>
        <w:pStyle w:val="ENACAppx2"/>
      </w:pPr>
      <w:bookmarkStart w:id="36349" w:name="_Ref73692182"/>
      <w:bookmarkStart w:id="36350" w:name="_Toc90968805"/>
      <w:bookmarkStart w:id="36351" w:name="_Toc90969940"/>
      <w:bookmarkStart w:id="36352" w:name="_Toc74757180"/>
      <w:r w:rsidRPr="0014356C">
        <w:t>Directions in emergencies</w:t>
      </w:r>
      <w:bookmarkEnd w:id="36348"/>
      <w:bookmarkEnd w:id="36349"/>
      <w:bookmarkEnd w:id="36350"/>
      <w:bookmarkEnd w:id="36351"/>
    </w:p>
    <w:p w14:paraId="75F8CAD2" w14:textId="6D32C250" w:rsidR="00BF6571" w:rsidRDefault="001409C0" w:rsidP="001409C0">
      <w:pPr>
        <w:pStyle w:val="ENACAppx4"/>
        <w:numPr>
          <w:ilvl w:val="0"/>
          <w:numId w:val="0"/>
        </w:numPr>
        <w:tabs>
          <w:tab w:val="left" w:pos="1134"/>
        </w:tabs>
        <w:ind w:left="851" w:hanging="851"/>
      </w:pPr>
      <w:r>
        <w:t>A4.28</w:t>
      </w:r>
      <w:r>
        <w:tab/>
      </w:r>
      <w:r w:rsidR="00BF6571">
        <w:t xml:space="preserve">A </w:t>
      </w:r>
      <w:r w:rsidR="00BF6571" w:rsidRPr="00E517CC">
        <w:rPr>
          <w:i/>
        </w:rPr>
        <w:t>registered NSP</w:t>
      </w:r>
      <w:r w:rsidR="00BF6571">
        <w:t xml:space="preserve"> may give a direction to</w:t>
      </w:r>
      <w:r w:rsidR="0095629E">
        <w:t> —</w:t>
      </w:r>
    </w:p>
    <w:p w14:paraId="6489D1DF" w14:textId="09611A18" w:rsidR="00BF6571" w:rsidRDefault="001409C0" w:rsidP="001409C0">
      <w:pPr>
        <w:pStyle w:val="ENACAppx5"/>
        <w:numPr>
          <w:ilvl w:val="0"/>
          <w:numId w:val="0"/>
        </w:numPr>
        <w:tabs>
          <w:tab w:val="left" w:pos="1854"/>
        </w:tabs>
        <w:ind w:left="1418" w:hanging="567"/>
      </w:pPr>
      <w:r>
        <w:t>(a)</w:t>
      </w:r>
      <w:r>
        <w:tab/>
      </w:r>
      <w:r w:rsidR="00BF6571">
        <w:t xml:space="preserve">the </w:t>
      </w:r>
      <w:r w:rsidR="00BF6571" w:rsidRPr="00E517CC">
        <w:rPr>
          <w:i/>
        </w:rPr>
        <w:t>controller</w:t>
      </w:r>
      <w:r w:rsidR="00BF6571">
        <w:t xml:space="preserve"> of any </w:t>
      </w:r>
      <w:r w:rsidR="00BF6571" w:rsidRPr="00E517CC">
        <w:rPr>
          <w:i/>
        </w:rPr>
        <w:t>facility</w:t>
      </w:r>
      <w:r w:rsidR="00BF6571">
        <w:t xml:space="preserve"> connected to its </w:t>
      </w:r>
      <w:r w:rsidR="00BF6571" w:rsidRPr="00E517CC">
        <w:rPr>
          <w:i/>
        </w:rPr>
        <w:t>network</w:t>
      </w:r>
      <w:r w:rsidR="00BF6571">
        <w:t>; and</w:t>
      </w:r>
    </w:p>
    <w:p w14:paraId="16455452" w14:textId="11371659" w:rsidR="00BF6571" w:rsidRDefault="001409C0" w:rsidP="001409C0">
      <w:pPr>
        <w:pStyle w:val="ENACAppx5"/>
        <w:numPr>
          <w:ilvl w:val="0"/>
          <w:numId w:val="0"/>
        </w:numPr>
        <w:tabs>
          <w:tab w:val="left" w:pos="1854"/>
        </w:tabs>
        <w:ind w:left="1418" w:hanging="567"/>
      </w:pPr>
      <w:r>
        <w:t>(b)</w:t>
      </w:r>
      <w:r>
        <w:tab/>
      </w:r>
      <w:r w:rsidR="00BF6571">
        <w:t xml:space="preserve">a </w:t>
      </w:r>
      <w:r w:rsidR="00BF6571" w:rsidRPr="00E517CC">
        <w:t>network user</w:t>
      </w:r>
      <w:r w:rsidR="00BF6571">
        <w:t xml:space="preserve"> of its </w:t>
      </w:r>
      <w:r w:rsidR="00BF6571" w:rsidRPr="00E517CC">
        <w:t>network</w:t>
      </w:r>
      <w:r w:rsidR="00BF6571">
        <w:t>,</w:t>
      </w:r>
    </w:p>
    <w:p w14:paraId="7CC08E60" w14:textId="338B7FB4" w:rsidR="00BF6571" w:rsidRDefault="00BF6571" w:rsidP="009C73D8">
      <w:pPr>
        <w:pStyle w:val="ENACAppx4"/>
        <w:numPr>
          <w:ilvl w:val="0"/>
          <w:numId w:val="0"/>
        </w:numPr>
        <w:ind w:left="851"/>
      </w:pPr>
      <w:r>
        <w:t xml:space="preserve">in whatever form and with whatever content it judges necessary, if it believes in good faith that emergency circumstances exist which justify it doing so under </w:t>
      </w:r>
      <w:r w:rsidRPr="00E517CC">
        <w:rPr>
          <w:i/>
        </w:rPr>
        <w:t>GEIP</w:t>
      </w:r>
      <w:r>
        <w:t xml:space="preserve">, including in order to </w:t>
      </w:r>
      <w:r w:rsidR="00686779">
        <w:t xml:space="preserve">pursue the </w:t>
      </w:r>
      <w:r w:rsidR="00686779">
        <w:rPr>
          <w:i/>
        </w:rPr>
        <w:t>system security objective</w:t>
      </w:r>
      <w:r>
        <w:t xml:space="preserve">, prevent death or injury or damage to equipment, or avoid </w:t>
      </w:r>
      <w:r w:rsidRPr="003E4FEF">
        <w:rPr>
          <w:i/>
        </w:rPr>
        <w:t>load</w:t>
      </w:r>
      <w:r>
        <w:t xml:space="preserve"> shedding.</w:t>
      </w:r>
    </w:p>
    <w:p w14:paraId="0222E8BF" w14:textId="77777777" w:rsidR="00BF6571" w:rsidRPr="0014356C" w:rsidRDefault="00BF6571" w:rsidP="00BF6571">
      <w:pPr>
        <w:pStyle w:val="ENACAppx2"/>
      </w:pPr>
      <w:bookmarkStart w:id="36353" w:name="_Ref73861872"/>
      <w:bookmarkStart w:id="36354" w:name="_Toc90968806"/>
      <w:bookmarkStart w:id="36355" w:name="_Toc90969941"/>
      <w:bookmarkStart w:id="36356" w:name="_Toc74757181"/>
      <w:r w:rsidRPr="0014356C">
        <w:t>Visibility</w:t>
      </w:r>
      <w:bookmarkEnd w:id="36352"/>
      <w:bookmarkEnd w:id="36353"/>
      <w:bookmarkEnd w:id="36354"/>
      <w:bookmarkEnd w:id="36355"/>
    </w:p>
    <w:p w14:paraId="1047A235" w14:textId="09DD7DFD" w:rsidR="00BF6571" w:rsidRDefault="001409C0" w:rsidP="001409C0">
      <w:pPr>
        <w:pStyle w:val="ENACAppx4"/>
        <w:numPr>
          <w:ilvl w:val="0"/>
          <w:numId w:val="0"/>
        </w:numPr>
        <w:tabs>
          <w:tab w:val="left" w:pos="1134"/>
        </w:tabs>
        <w:ind w:left="851" w:hanging="851"/>
      </w:pPr>
      <w:r>
        <w:t>A4.29</w:t>
      </w:r>
      <w:r>
        <w:tab/>
      </w:r>
      <w:r w:rsidR="00BF6571">
        <w:t xml:space="preserve">If a location was </w:t>
      </w:r>
      <w:r w:rsidR="00BF6571">
        <w:rPr>
          <w:i/>
        </w:rPr>
        <w:t>visible</w:t>
      </w:r>
      <w:r w:rsidR="00BF6571">
        <w:t xml:space="preserve"> at </w:t>
      </w:r>
      <w:r w:rsidR="00BF6571" w:rsidRPr="00CE0AD0">
        <w:t>15 March 2019</w:t>
      </w:r>
      <w:r w:rsidR="00BF6571">
        <w:t xml:space="preserve">, then it must remain </w:t>
      </w:r>
      <w:r w:rsidR="00BF6571">
        <w:rPr>
          <w:i/>
        </w:rPr>
        <w:t>visible</w:t>
      </w:r>
      <w:r w:rsidR="00BF6571">
        <w:t xml:space="preserve"> until the first </w:t>
      </w:r>
      <w:r w:rsidR="00BF6571">
        <w:rPr>
          <w:i/>
        </w:rPr>
        <w:t>visibility list</w:t>
      </w:r>
      <w:r w:rsidR="00BF6571">
        <w:t xml:space="preserve"> is </w:t>
      </w:r>
      <w:r w:rsidR="00BF6571">
        <w:rPr>
          <w:i/>
        </w:rPr>
        <w:t>published</w:t>
      </w:r>
      <w:r w:rsidR="002E17CF">
        <w:t xml:space="preserve"> under rule </w:t>
      </w:r>
      <w:r w:rsidR="003A34E8">
        <w:fldChar w:fldCharType="begin" w:fldLock="1"/>
      </w:r>
      <w:r w:rsidR="003A34E8">
        <w:instrText xml:space="preserve"> REF _Ref75288584 \w \h </w:instrText>
      </w:r>
      <w:r w:rsidR="003A34E8">
        <w:fldChar w:fldCharType="separate"/>
      </w:r>
      <w:r w:rsidR="00DE0E59">
        <w:t>105(2)</w:t>
      </w:r>
      <w:r w:rsidR="003A34E8">
        <w:fldChar w:fldCharType="end"/>
      </w:r>
      <w:r w:rsidR="006A292E">
        <w:t xml:space="preserve"> (not rule </w:t>
      </w:r>
      <w:r w:rsidR="006A292E">
        <w:fldChar w:fldCharType="begin" w:fldLock="1"/>
      </w:r>
      <w:r w:rsidR="006A292E">
        <w:instrText xml:space="preserve"> REF _Ref75288457 \w \h </w:instrText>
      </w:r>
      <w:r w:rsidR="006A292E">
        <w:fldChar w:fldCharType="separate"/>
      </w:r>
      <w:r w:rsidR="00DE0E59">
        <w:t>A4.57(b)</w:t>
      </w:r>
      <w:r w:rsidR="006A292E">
        <w:fldChar w:fldCharType="end"/>
      </w:r>
      <w:r w:rsidR="006A292E">
        <w:t>)</w:t>
      </w:r>
      <w:r w:rsidR="00BF6571">
        <w:t xml:space="preserve">, unless unanimous consent is obtained from all </w:t>
      </w:r>
      <w:r w:rsidR="00BF6571">
        <w:rPr>
          <w:i/>
        </w:rPr>
        <w:t>registered NSPs</w:t>
      </w:r>
      <w:r w:rsidR="00BF6571">
        <w:t xml:space="preserve"> and (subject to </w:t>
      </w:r>
      <w:r w:rsidR="009C73D8">
        <w:t xml:space="preserve">rules </w:t>
      </w:r>
      <w:r w:rsidR="009C73D8">
        <w:fldChar w:fldCharType="begin" w:fldLock="1"/>
      </w:r>
      <w:r w:rsidR="009C73D8">
        <w:instrText xml:space="preserve"> REF _Ref74828335 \w \h </w:instrText>
      </w:r>
      <w:r w:rsidR="009C73D8">
        <w:fldChar w:fldCharType="separate"/>
      </w:r>
      <w:r w:rsidR="00DE0E59">
        <w:t>A4.9</w:t>
      </w:r>
      <w:r w:rsidR="009C73D8">
        <w:fldChar w:fldCharType="end"/>
      </w:r>
      <w:r w:rsidR="009C73D8">
        <w:t xml:space="preserve"> to </w:t>
      </w:r>
      <w:r w:rsidR="009C73D8">
        <w:fldChar w:fldCharType="begin" w:fldLock="1"/>
      </w:r>
      <w:r w:rsidR="009C73D8">
        <w:instrText xml:space="preserve"> REF _Ref74828338 \w \h </w:instrText>
      </w:r>
      <w:r w:rsidR="009C73D8">
        <w:fldChar w:fldCharType="separate"/>
      </w:r>
      <w:r w:rsidR="00DE0E59">
        <w:t>A4.11</w:t>
      </w:r>
      <w:r w:rsidR="009C73D8">
        <w:fldChar w:fldCharType="end"/>
      </w:r>
      <w:r w:rsidR="00BF6571">
        <w:t xml:space="preserve">) the </w:t>
      </w:r>
      <w:r w:rsidR="00BF6571">
        <w:rPr>
          <w:i/>
        </w:rPr>
        <w:t>ISO</w:t>
      </w:r>
      <w:r w:rsidR="00BF6571">
        <w:t>.</w:t>
      </w:r>
    </w:p>
    <w:p w14:paraId="2726954A" w14:textId="29A71501" w:rsidR="00BF6571" w:rsidRPr="007A751F" w:rsidRDefault="001409C0" w:rsidP="001409C0">
      <w:pPr>
        <w:pStyle w:val="ENACAppx1ASubappx"/>
        <w:numPr>
          <w:ilvl w:val="0"/>
          <w:numId w:val="0"/>
        </w:numPr>
        <w:ind w:left="709" w:hanging="709"/>
      </w:pPr>
      <w:bookmarkStart w:id="36357" w:name="_Toc74548640"/>
      <w:r w:rsidRPr="007A751F">
        <w:t>Sub-appendix 4.5</w:t>
      </w:r>
      <w:r w:rsidR="00BF6571">
        <w:t xml:space="preserve"> </w:t>
      </w:r>
      <w:bookmarkStart w:id="36358" w:name="_Toc74757182"/>
      <w:bookmarkStart w:id="36359" w:name="_Toc74987128"/>
      <w:bookmarkStart w:id="36360" w:name="_Toc89080822"/>
      <w:bookmarkStart w:id="36361" w:name="_Toc90968807"/>
      <w:bookmarkStart w:id="36362" w:name="_Toc90969942"/>
      <w:r w:rsidR="00BF6571">
        <w:t xml:space="preserve">– </w:t>
      </w:r>
      <w:r w:rsidR="00BF6571" w:rsidRPr="007A751F">
        <w:t>Energy balancing and settlement</w:t>
      </w:r>
      <w:r w:rsidR="00BF6571">
        <w:t xml:space="preserve"> (including ESS payment)</w:t>
      </w:r>
      <w:bookmarkEnd w:id="36356"/>
      <w:bookmarkEnd w:id="36357"/>
      <w:bookmarkEnd w:id="36358"/>
      <w:bookmarkEnd w:id="36359"/>
      <w:bookmarkEnd w:id="36360"/>
      <w:bookmarkEnd w:id="36361"/>
      <w:bookmarkEnd w:id="36362"/>
    </w:p>
    <w:p w14:paraId="0E39EDAF" w14:textId="77777777" w:rsidR="00BF6571" w:rsidRPr="0014356C" w:rsidRDefault="00BF6571" w:rsidP="00BF6571">
      <w:pPr>
        <w:pStyle w:val="ENACAppx2"/>
      </w:pPr>
      <w:bookmarkStart w:id="36363" w:name="_Toc90968808"/>
      <w:bookmarkStart w:id="36364" w:name="_Toc90969943"/>
      <w:bookmarkStart w:id="36365" w:name="_Toc74757183"/>
      <w:r w:rsidRPr="0014356C">
        <w:t>Definitions</w:t>
      </w:r>
      <w:bookmarkEnd w:id="36363"/>
      <w:bookmarkEnd w:id="36364"/>
    </w:p>
    <w:p w14:paraId="5F601615" w14:textId="26732033" w:rsidR="00BF6571" w:rsidRDefault="001409C0" w:rsidP="001409C0">
      <w:pPr>
        <w:pStyle w:val="ENACAppx4"/>
        <w:numPr>
          <w:ilvl w:val="0"/>
          <w:numId w:val="0"/>
        </w:numPr>
        <w:tabs>
          <w:tab w:val="left" w:pos="1134"/>
        </w:tabs>
        <w:ind w:left="851" w:hanging="851"/>
      </w:pPr>
      <w:r>
        <w:t>A4.30</w:t>
      </w:r>
      <w:r>
        <w:tab/>
      </w:r>
      <w:r w:rsidR="00BF6571">
        <w:t xml:space="preserve">In this </w:t>
      </w:r>
      <w:r w:rsidR="00013655">
        <w:fldChar w:fldCharType="begin" w:fldLock="1"/>
      </w:r>
      <w:r w:rsidR="00013655">
        <w:instrText xml:space="preserve"> REF _Ref74226468 \r \h </w:instrText>
      </w:r>
      <w:r w:rsidR="00013655">
        <w:fldChar w:fldCharType="separate"/>
      </w:r>
      <w:r w:rsidR="00DE0E59">
        <w:t>Appendix 4</w:t>
      </w:r>
      <w:r w:rsidR="00013655">
        <w:fldChar w:fldCharType="end"/>
      </w:r>
      <w:r w:rsidR="0095629E">
        <w:t> —</w:t>
      </w:r>
    </w:p>
    <w:p w14:paraId="043C16B9" w14:textId="2BDBB31D" w:rsidR="00BF6571" w:rsidRDefault="001409C0" w:rsidP="001409C0">
      <w:pPr>
        <w:pStyle w:val="ENACAppx5"/>
        <w:numPr>
          <w:ilvl w:val="0"/>
          <w:numId w:val="0"/>
        </w:numPr>
        <w:tabs>
          <w:tab w:val="left" w:pos="1854"/>
        </w:tabs>
        <w:ind w:left="1418" w:hanging="567"/>
      </w:pPr>
      <w:r>
        <w:t>(a)</w:t>
      </w:r>
      <w:r>
        <w:tab/>
      </w:r>
      <w:r w:rsidR="00BF6571">
        <w:rPr>
          <w:b/>
        </w:rPr>
        <w:t>“legacy contract”</w:t>
      </w:r>
      <w:r w:rsidR="00BF6571" w:rsidRPr="00755A82">
        <w:t xml:space="preserve"> means a </w:t>
      </w:r>
      <w:r w:rsidR="00BF6571" w:rsidRPr="004B30C0">
        <w:rPr>
          <w:i/>
        </w:rPr>
        <w:t>network access contract</w:t>
      </w:r>
      <w:r w:rsidR="00BF6571">
        <w:t xml:space="preserve"> between a </w:t>
      </w:r>
      <w:r w:rsidR="00BF6571">
        <w:rPr>
          <w:i/>
        </w:rPr>
        <w:t>covered NSP</w:t>
      </w:r>
      <w:r w:rsidR="00BF6571">
        <w:t xml:space="preserve"> and a </w:t>
      </w:r>
      <w:r w:rsidR="00BF6571">
        <w:rPr>
          <w:i/>
        </w:rPr>
        <w:t>network user</w:t>
      </w:r>
      <w:r w:rsidR="00BF6571">
        <w:t xml:space="preserve"> which is in effect as at the </w:t>
      </w:r>
      <w:r w:rsidR="000975BF" w:rsidRPr="00CC5A38">
        <w:rPr>
          <w:i/>
        </w:rPr>
        <w:t>rules</w:t>
      </w:r>
      <w:r w:rsidR="00BF6571" w:rsidRPr="00CC5A38">
        <w:rPr>
          <w:i/>
        </w:rPr>
        <w:t xml:space="preserve"> commencement</w:t>
      </w:r>
      <w:r w:rsidR="00BF6571">
        <w:rPr>
          <w:i/>
        </w:rPr>
        <w:t xml:space="preserve"> date</w:t>
      </w:r>
      <w:r w:rsidR="00BF6571">
        <w:t>; and</w:t>
      </w:r>
    </w:p>
    <w:p w14:paraId="10406AB0" w14:textId="21DCBA16" w:rsidR="00BF6571" w:rsidRPr="00777B57" w:rsidRDefault="001409C0" w:rsidP="001409C0">
      <w:pPr>
        <w:pStyle w:val="ENACAppx5"/>
        <w:numPr>
          <w:ilvl w:val="0"/>
          <w:numId w:val="0"/>
        </w:numPr>
        <w:tabs>
          <w:tab w:val="left" w:pos="1854"/>
        </w:tabs>
        <w:ind w:left="1418" w:hanging="567"/>
      </w:pPr>
      <w:r w:rsidRPr="00777B57">
        <w:t>(b)</w:t>
      </w:r>
      <w:r w:rsidRPr="00777B57">
        <w:tab/>
      </w:r>
      <w:r w:rsidR="00BF6571">
        <w:rPr>
          <w:b/>
        </w:rPr>
        <w:t>“legacy user”</w:t>
      </w:r>
      <w:r w:rsidR="00BF6571" w:rsidRPr="00755A82">
        <w:t xml:space="preserve"> means a </w:t>
      </w:r>
      <w:r w:rsidR="00BF6571">
        <w:rPr>
          <w:i/>
        </w:rPr>
        <w:t xml:space="preserve">network user </w:t>
      </w:r>
      <w:r w:rsidR="00BF6571">
        <w:t xml:space="preserve">with a </w:t>
      </w:r>
      <w:r w:rsidR="00BF6571">
        <w:rPr>
          <w:i/>
        </w:rPr>
        <w:t xml:space="preserve">legacy </w:t>
      </w:r>
      <w:r w:rsidR="00BF6571" w:rsidRPr="004B30C0">
        <w:rPr>
          <w:i/>
        </w:rPr>
        <w:t>contract</w:t>
      </w:r>
      <w:r w:rsidR="00BF6571" w:rsidRPr="00F405F4">
        <w:t>;</w:t>
      </w:r>
      <w:r w:rsidR="00BF6571" w:rsidRPr="00777B57">
        <w:t xml:space="preserve"> and</w:t>
      </w:r>
    </w:p>
    <w:p w14:paraId="12498D40" w14:textId="4F704A3C" w:rsidR="00BF6571" w:rsidRDefault="001409C0" w:rsidP="001409C0">
      <w:pPr>
        <w:pStyle w:val="ENACAppx5"/>
        <w:numPr>
          <w:ilvl w:val="0"/>
          <w:numId w:val="0"/>
        </w:numPr>
        <w:tabs>
          <w:tab w:val="left" w:pos="1854"/>
        </w:tabs>
        <w:ind w:left="1418" w:hanging="567"/>
      </w:pPr>
      <w:r>
        <w:t>(c)</w:t>
      </w:r>
      <w:r>
        <w:tab/>
      </w:r>
      <w:r w:rsidR="00BF6571">
        <w:rPr>
          <w:b/>
        </w:rPr>
        <w:t>“legacy point”</w:t>
      </w:r>
      <w:r w:rsidR="00BF6571">
        <w:t xml:space="preserve"> means a </w:t>
      </w:r>
      <w:r w:rsidR="00BF6571">
        <w:rPr>
          <w:i/>
        </w:rPr>
        <w:t>balancing point</w:t>
      </w:r>
      <w:r w:rsidR="00BF6571">
        <w:t xml:space="preserve"> at which the </w:t>
      </w:r>
      <w:r w:rsidR="00BF6571">
        <w:rPr>
          <w:i/>
        </w:rPr>
        <w:t>legacy user</w:t>
      </w:r>
      <w:r w:rsidR="00BF6571">
        <w:t xml:space="preserve"> is entitled under the </w:t>
      </w:r>
      <w:r w:rsidR="00BF6571">
        <w:rPr>
          <w:i/>
        </w:rPr>
        <w:t>legacy contract</w:t>
      </w:r>
      <w:r w:rsidR="00BF6571">
        <w:t xml:space="preserve"> to </w:t>
      </w:r>
      <w:r w:rsidR="00BF6571" w:rsidRPr="00777B57">
        <w:rPr>
          <w:i/>
        </w:rPr>
        <w:t>inject</w:t>
      </w:r>
      <w:r w:rsidR="00BF6571">
        <w:t xml:space="preserve"> or </w:t>
      </w:r>
      <w:r w:rsidR="00BF6571" w:rsidRPr="00777B57">
        <w:rPr>
          <w:i/>
        </w:rPr>
        <w:t>withdraw</w:t>
      </w:r>
      <w:r w:rsidR="00BF6571">
        <w:t xml:space="preserve"> electricity; and</w:t>
      </w:r>
    </w:p>
    <w:p w14:paraId="2ABC8347" w14:textId="4ECDFD03" w:rsidR="00BF6571" w:rsidRDefault="001409C0" w:rsidP="001409C0">
      <w:pPr>
        <w:pStyle w:val="ENACAppx5"/>
        <w:numPr>
          <w:ilvl w:val="0"/>
          <w:numId w:val="0"/>
        </w:numPr>
        <w:tabs>
          <w:tab w:val="left" w:pos="1854"/>
        </w:tabs>
        <w:ind w:left="1418" w:hanging="567"/>
      </w:pPr>
      <w:r>
        <w:t>(d)</w:t>
      </w:r>
      <w:r>
        <w:tab/>
      </w:r>
      <w:r w:rsidR="00BF6571">
        <w:rPr>
          <w:b/>
        </w:rPr>
        <w:t>“new contract”</w:t>
      </w:r>
      <w:r w:rsidR="00BF6571">
        <w:t xml:space="preserve">, </w:t>
      </w:r>
      <w:r w:rsidR="00BF6571">
        <w:rPr>
          <w:b/>
        </w:rPr>
        <w:t>“new user”</w:t>
      </w:r>
      <w:r w:rsidR="00BF6571">
        <w:t xml:space="preserve"> and </w:t>
      </w:r>
      <w:r w:rsidR="00BF6571">
        <w:rPr>
          <w:b/>
        </w:rPr>
        <w:t>“new point”</w:t>
      </w:r>
      <w:r w:rsidR="00BF6571">
        <w:t xml:space="preserve"> have the corresponding meaning in respect of </w:t>
      </w:r>
      <w:r w:rsidR="00BF6571" w:rsidRPr="00755A82">
        <w:t xml:space="preserve">a </w:t>
      </w:r>
      <w:r w:rsidR="00BF6571" w:rsidRPr="004B30C0">
        <w:rPr>
          <w:i/>
        </w:rPr>
        <w:t>network access contract</w:t>
      </w:r>
      <w:r w:rsidR="00BF6571">
        <w:t xml:space="preserve"> entered into on or after the </w:t>
      </w:r>
      <w:r w:rsidR="000975BF" w:rsidRPr="00CC5A38">
        <w:rPr>
          <w:i/>
        </w:rPr>
        <w:t>rules</w:t>
      </w:r>
      <w:r w:rsidR="00BF6571" w:rsidRPr="00CC5A38">
        <w:rPr>
          <w:i/>
        </w:rPr>
        <w:t xml:space="preserve"> commencement</w:t>
      </w:r>
      <w:r w:rsidR="00BF6571">
        <w:rPr>
          <w:i/>
        </w:rPr>
        <w:t xml:space="preserve"> date</w:t>
      </w:r>
      <w:r w:rsidR="00BF6571">
        <w:t>.</w:t>
      </w:r>
    </w:p>
    <w:p w14:paraId="1D050905" w14:textId="77777777" w:rsidR="00BF6571" w:rsidRPr="0014356C" w:rsidRDefault="00BF6571" w:rsidP="00BF6571">
      <w:pPr>
        <w:pStyle w:val="ENACAppx2"/>
      </w:pPr>
      <w:bookmarkStart w:id="36366" w:name="_Toc90968809"/>
      <w:bookmarkStart w:id="36367" w:name="_Toc90969944"/>
      <w:bookmarkStart w:id="36368" w:name="_Toc74757184"/>
      <w:r w:rsidRPr="0014356C">
        <w:t>Legacy arrangements apply to existing contracted points only</w:t>
      </w:r>
      <w:bookmarkEnd w:id="36365"/>
      <w:bookmarkEnd w:id="36366"/>
      <w:bookmarkEnd w:id="36367"/>
    </w:p>
    <w:p w14:paraId="6537D091" w14:textId="232147D8" w:rsidR="00BF6571" w:rsidRDefault="001409C0" w:rsidP="001409C0">
      <w:pPr>
        <w:pStyle w:val="ENACAppx4"/>
        <w:numPr>
          <w:ilvl w:val="0"/>
          <w:numId w:val="0"/>
        </w:numPr>
        <w:tabs>
          <w:tab w:val="left" w:pos="1134"/>
        </w:tabs>
        <w:ind w:left="851" w:hanging="851"/>
      </w:pPr>
      <w:r>
        <w:t>A4.31</w:t>
      </w:r>
      <w:r>
        <w:tab/>
      </w:r>
      <w:r w:rsidR="00BF6571">
        <w:t xml:space="preserve">To the extent an </w:t>
      </w:r>
      <w:r w:rsidR="00BF6571">
        <w:rPr>
          <w:i/>
        </w:rPr>
        <w:t>existing user</w:t>
      </w:r>
      <w:r w:rsidR="00BF6571">
        <w:t xml:space="preserve"> seeks to </w:t>
      </w:r>
      <w:r w:rsidR="00BF6571">
        <w:rPr>
          <w:i/>
        </w:rPr>
        <w:t>inject</w:t>
      </w:r>
      <w:r w:rsidR="00BF6571">
        <w:t xml:space="preserve"> or </w:t>
      </w:r>
      <w:r w:rsidR="00BF6571">
        <w:rPr>
          <w:i/>
        </w:rPr>
        <w:t>withdraw</w:t>
      </w:r>
      <w:r w:rsidR="00BF6571">
        <w:t xml:space="preserve"> electricity at a </w:t>
      </w:r>
      <w:r w:rsidR="00BF6571">
        <w:rPr>
          <w:i/>
        </w:rPr>
        <w:t>balancing point</w:t>
      </w:r>
      <w:r w:rsidR="00BF6571">
        <w:t xml:space="preserve"> other than a </w:t>
      </w:r>
      <w:r w:rsidR="00BF6571">
        <w:rPr>
          <w:i/>
        </w:rPr>
        <w:t>legacy point</w:t>
      </w:r>
      <w:r w:rsidR="00BF6571">
        <w:t xml:space="preserve">, then for the purposes of this </w:t>
      </w:r>
      <w:r w:rsidR="00013655">
        <w:fldChar w:fldCharType="begin" w:fldLock="1"/>
      </w:r>
      <w:r w:rsidR="00013655">
        <w:instrText xml:space="preserve"> REF _Ref74226468 \r \h </w:instrText>
      </w:r>
      <w:r w:rsidR="00013655">
        <w:fldChar w:fldCharType="separate"/>
      </w:r>
      <w:r w:rsidR="00DE0E59">
        <w:t>Appendix 4</w:t>
      </w:r>
      <w:r w:rsidR="00013655">
        <w:fldChar w:fldCharType="end"/>
      </w:r>
      <w:r w:rsidR="0095629E">
        <w:t> —</w:t>
      </w:r>
    </w:p>
    <w:p w14:paraId="29493D05" w14:textId="4F7DAB4B" w:rsidR="00BF6571" w:rsidRDefault="001409C0" w:rsidP="001409C0">
      <w:pPr>
        <w:pStyle w:val="ENACAppx5"/>
        <w:numPr>
          <w:ilvl w:val="0"/>
          <w:numId w:val="0"/>
        </w:numPr>
        <w:tabs>
          <w:tab w:val="left" w:pos="1854"/>
        </w:tabs>
        <w:ind w:left="1418" w:hanging="567"/>
      </w:pPr>
      <w:bookmarkStart w:id="36369" w:name="_Ref74313245"/>
      <w:r>
        <w:t>(a)</w:t>
      </w:r>
      <w:r>
        <w:tab/>
      </w:r>
      <w:r w:rsidR="00BF6571">
        <w:t xml:space="preserve">the point is to be treated as a </w:t>
      </w:r>
      <w:r w:rsidR="00BF6571" w:rsidRPr="00777B57">
        <w:rPr>
          <w:b/>
        </w:rPr>
        <w:t>“</w:t>
      </w:r>
      <w:r w:rsidR="00BF6571">
        <w:rPr>
          <w:b/>
        </w:rPr>
        <w:t>new point”</w:t>
      </w:r>
      <w:r w:rsidR="00BF6571">
        <w:t>; and</w:t>
      </w:r>
      <w:bookmarkEnd w:id="36368"/>
      <w:r w:rsidR="00BF6571">
        <w:t xml:space="preserve"> </w:t>
      </w:r>
    </w:p>
    <w:p w14:paraId="79B6A355" w14:textId="4E6D3B02" w:rsidR="00BF6571" w:rsidRDefault="001409C0" w:rsidP="001409C0">
      <w:pPr>
        <w:pStyle w:val="ENACAppx5"/>
        <w:numPr>
          <w:ilvl w:val="0"/>
          <w:numId w:val="0"/>
        </w:numPr>
        <w:tabs>
          <w:tab w:val="left" w:pos="1854"/>
        </w:tabs>
        <w:ind w:left="1418" w:hanging="567"/>
      </w:pPr>
      <w:bookmarkStart w:id="36370" w:name="_Ref74313247"/>
      <w:r>
        <w:t>(b)</w:t>
      </w:r>
      <w:r>
        <w:tab/>
      </w:r>
      <w:r w:rsidR="00BF6571">
        <w:t xml:space="preserve">the user is to be treated, in respect of that point but not in respect of any </w:t>
      </w:r>
      <w:r w:rsidR="00BF6571" w:rsidRPr="00777B57">
        <w:rPr>
          <w:i/>
        </w:rPr>
        <w:t>legacy point</w:t>
      </w:r>
      <w:r w:rsidR="00BF6571">
        <w:t xml:space="preserve">, as a </w:t>
      </w:r>
      <w:r w:rsidR="00BF6571">
        <w:rPr>
          <w:b/>
        </w:rPr>
        <w:t>“new user”</w:t>
      </w:r>
      <w:r w:rsidR="00BF6571">
        <w:t>; and</w:t>
      </w:r>
    </w:p>
    <w:p w14:paraId="6EA4EEC2" w14:textId="0548A1A0" w:rsidR="00BF6571" w:rsidRDefault="001409C0" w:rsidP="001409C0">
      <w:pPr>
        <w:pStyle w:val="ENACAppx5"/>
        <w:numPr>
          <w:ilvl w:val="0"/>
          <w:numId w:val="0"/>
        </w:numPr>
        <w:tabs>
          <w:tab w:val="left" w:pos="1854"/>
        </w:tabs>
        <w:ind w:left="1418" w:hanging="567"/>
      </w:pPr>
      <w:bookmarkStart w:id="36371" w:name="_Ref74313248"/>
      <w:r>
        <w:t>(c)</w:t>
      </w:r>
      <w:r>
        <w:tab/>
      </w:r>
      <w:r w:rsidR="00BF6571">
        <w:t xml:space="preserve">the user’s </w:t>
      </w:r>
      <w:r w:rsidR="00BF6571" w:rsidRPr="008206C8">
        <w:rPr>
          <w:i/>
        </w:rPr>
        <w:t>network access contract</w:t>
      </w:r>
      <w:r w:rsidR="00BF6571">
        <w:t xml:space="preserve"> is to be treated, in respect of that point but not in respect of any </w:t>
      </w:r>
      <w:r w:rsidR="00BF6571" w:rsidRPr="00755A82">
        <w:rPr>
          <w:i/>
        </w:rPr>
        <w:t>legacy point</w:t>
      </w:r>
      <w:r w:rsidR="00BF6571">
        <w:t xml:space="preserve">, as a </w:t>
      </w:r>
      <w:r w:rsidR="00BF6571">
        <w:rPr>
          <w:b/>
        </w:rPr>
        <w:t>“new contract”</w:t>
      </w:r>
      <w:r w:rsidR="00BF6571">
        <w:t>; and</w:t>
      </w:r>
      <w:bookmarkEnd w:id="36369"/>
    </w:p>
    <w:p w14:paraId="4868847C" w14:textId="43328C99" w:rsidR="00BF6571" w:rsidRDefault="001409C0" w:rsidP="001409C0">
      <w:pPr>
        <w:pStyle w:val="ENACAppx5"/>
        <w:numPr>
          <w:ilvl w:val="0"/>
          <w:numId w:val="0"/>
        </w:numPr>
        <w:tabs>
          <w:tab w:val="left" w:pos="1854"/>
        </w:tabs>
        <w:ind w:left="1418" w:hanging="567"/>
      </w:pPr>
      <w:r>
        <w:t>(d)</w:t>
      </w:r>
      <w:r>
        <w:tab/>
      </w:r>
      <w:r w:rsidR="00BF6571">
        <w:t xml:space="preserve">to facilitate the operation of paragraphs </w:t>
      </w:r>
      <w:r w:rsidR="00BF6571">
        <w:fldChar w:fldCharType="begin" w:fldLock="1"/>
      </w:r>
      <w:r w:rsidR="00BF6571">
        <w:instrText xml:space="preserve"> REF _Ref74313245 \w \h </w:instrText>
      </w:r>
      <w:r w:rsidR="00BF6571">
        <w:fldChar w:fldCharType="separate"/>
      </w:r>
      <w:r w:rsidR="00DE0E59">
        <w:t>A4.31(a)</w:t>
      </w:r>
      <w:r w:rsidR="00BF6571">
        <w:fldChar w:fldCharType="end"/>
      </w:r>
      <w:r w:rsidR="00BF6571">
        <w:t xml:space="preserve">, </w:t>
      </w:r>
      <w:r w:rsidR="00BF6571">
        <w:fldChar w:fldCharType="begin" w:fldLock="1"/>
      </w:r>
      <w:r w:rsidR="00BF6571">
        <w:instrText xml:space="preserve"> REF _Ref74313247 \w \h </w:instrText>
      </w:r>
      <w:r w:rsidR="00BF6571">
        <w:fldChar w:fldCharType="separate"/>
      </w:r>
      <w:r w:rsidR="00DE0E59">
        <w:t>A4.31(b)</w:t>
      </w:r>
      <w:r w:rsidR="00BF6571">
        <w:fldChar w:fldCharType="end"/>
      </w:r>
      <w:r w:rsidR="00BF6571">
        <w:t xml:space="preserve"> and </w:t>
      </w:r>
      <w:r w:rsidR="00BF6571">
        <w:fldChar w:fldCharType="begin" w:fldLock="1"/>
      </w:r>
      <w:r w:rsidR="00BF6571">
        <w:instrText xml:space="preserve"> REF _Ref74313248 \w \h </w:instrText>
      </w:r>
      <w:r w:rsidR="00BF6571">
        <w:fldChar w:fldCharType="separate"/>
      </w:r>
      <w:r w:rsidR="00DE0E59">
        <w:t>A4.31(c)</w:t>
      </w:r>
      <w:r w:rsidR="00BF6571">
        <w:fldChar w:fldCharType="end"/>
      </w:r>
      <w:r w:rsidR="00BF6571">
        <w:t xml:space="preserve"> and the rest of this </w:t>
      </w:r>
      <w:r w:rsidR="00013655">
        <w:fldChar w:fldCharType="begin" w:fldLock="1"/>
      </w:r>
      <w:r w:rsidR="00013655">
        <w:instrText xml:space="preserve"> REF _Ref74226468 \r \h </w:instrText>
      </w:r>
      <w:r w:rsidR="00013655">
        <w:fldChar w:fldCharType="separate"/>
      </w:r>
      <w:r w:rsidR="00DE0E59">
        <w:t>Appendix 4</w:t>
      </w:r>
      <w:r w:rsidR="00013655">
        <w:fldChar w:fldCharType="end"/>
      </w:r>
      <w:r w:rsidR="00BF6571">
        <w:t xml:space="preserve">, for the purposes of any nomination under </w:t>
      </w:r>
      <w:r w:rsidR="009C73D8">
        <w:fldChar w:fldCharType="begin" w:fldLock="1"/>
      </w:r>
      <w:r w:rsidR="009C73D8">
        <w:instrText xml:space="preserve"> REF _Ref57208544 \w \h </w:instrText>
      </w:r>
      <w:r w:rsidR="009C73D8">
        <w:fldChar w:fldCharType="separate"/>
      </w:r>
      <w:r w:rsidR="00DE0E59">
        <w:t>Chapter 8</w:t>
      </w:r>
      <w:r w:rsidR="009C73D8">
        <w:fldChar w:fldCharType="end"/>
      </w:r>
      <w:r w:rsidR="009C73D8">
        <w:t xml:space="preserve"> </w:t>
      </w:r>
      <w:r w:rsidR="00BF6571">
        <w:t xml:space="preserve">(applying in accordance with this </w:t>
      </w:r>
      <w:r w:rsidR="00013655">
        <w:fldChar w:fldCharType="begin" w:fldLock="1"/>
      </w:r>
      <w:r w:rsidR="00013655">
        <w:instrText xml:space="preserve"> REF _Ref74226468 \r \h </w:instrText>
      </w:r>
      <w:r w:rsidR="00013655">
        <w:fldChar w:fldCharType="separate"/>
      </w:r>
      <w:r w:rsidR="00DE0E59">
        <w:t>Appendix 4</w:t>
      </w:r>
      <w:r w:rsidR="00013655">
        <w:fldChar w:fldCharType="end"/>
      </w:r>
      <w:r w:rsidR="00BF6571">
        <w:t xml:space="preserve">) the </w:t>
      </w:r>
      <w:r w:rsidR="00BF6571">
        <w:rPr>
          <w:i/>
        </w:rPr>
        <w:t>network user</w:t>
      </w:r>
      <w:r w:rsidR="00BF6571">
        <w:t xml:space="preserve"> </w:t>
      </w:r>
      <w:r w:rsidR="00BF6571" w:rsidRPr="00CE0AD0">
        <w:t>may be</w:t>
      </w:r>
      <w:r w:rsidR="00BF6571">
        <w:t xml:space="preserve"> </w:t>
      </w:r>
      <w:r w:rsidR="00BF6571" w:rsidRPr="00777B57">
        <w:t>treated</w:t>
      </w:r>
      <w:r w:rsidR="00BF6571">
        <w:t xml:space="preserve"> as two (or more) separate </w:t>
      </w:r>
      <w:r w:rsidR="00BF6571">
        <w:rPr>
          <w:i/>
        </w:rPr>
        <w:t>balancing nominees</w:t>
      </w:r>
      <w:r w:rsidR="00BF6571">
        <w:t xml:space="preserve">, one in its capacity as a </w:t>
      </w:r>
      <w:r w:rsidR="00BF6571">
        <w:rPr>
          <w:i/>
        </w:rPr>
        <w:t>legacy user</w:t>
      </w:r>
      <w:r w:rsidR="00BF6571">
        <w:t xml:space="preserve"> in connection with its </w:t>
      </w:r>
      <w:r w:rsidR="00BF6571">
        <w:rPr>
          <w:i/>
        </w:rPr>
        <w:t>legacy point</w:t>
      </w:r>
      <w:r w:rsidR="00BF6571">
        <w:t xml:space="preserve"> or points, and the other (or others) in its capacity as a </w:t>
      </w:r>
      <w:r w:rsidR="00BF6571">
        <w:rPr>
          <w:i/>
        </w:rPr>
        <w:t xml:space="preserve">new user </w:t>
      </w:r>
      <w:r w:rsidR="00BF6571">
        <w:t xml:space="preserve">in connection with its </w:t>
      </w:r>
      <w:r w:rsidR="00BF6571">
        <w:rPr>
          <w:i/>
        </w:rPr>
        <w:t>new point</w:t>
      </w:r>
      <w:r w:rsidR="00BF6571">
        <w:t xml:space="preserve"> or points.</w:t>
      </w:r>
    </w:p>
    <w:p w14:paraId="6CAF5433" w14:textId="77777777" w:rsidR="00BF6571" w:rsidRPr="0014356C" w:rsidRDefault="00BF6571" w:rsidP="00BF6571">
      <w:pPr>
        <w:pStyle w:val="ENACAppx2"/>
      </w:pPr>
      <w:bookmarkStart w:id="36372" w:name="_Toc90968810"/>
      <w:bookmarkStart w:id="36373" w:name="_Toc90969945"/>
      <w:bookmarkStart w:id="36374" w:name="_Toc74757185"/>
      <w:r w:rsidRPr="0014356C">
        <w:t>Nominations and data provision</w:t>
      </w:r>
      <w:bookmarkEnd w:id="36370"/>
      <w:bookmarkEnd w:id="36371"/>
      <w:bookmarkEnd w:id="36372"/>
      <w:bookmarkEnd w:id="36373"/>
    </w:p>
    <w:p w14:paraId="1D3E097D" w14:textId="26D48D04" w:rsidR="00BF6571" w:rsidRDefault="001409C0" w:rsidP="001409C0">
      <w:pPr>
        <w:pStyle w:val="ENACAppx4"/>
        <w:numPr>
          <w:ilvl w:val="0"/>
          <w:numId w:val="0"/>
        </w:numPr>
        <w:tabs>
          <w:tab w:val="left" w:pos="1134"/>
        </w:tabs>
        <w:ind w:left="851" w:hanging="851"/>
      </w:pPr>
      <w:r>
        <w:t>A4.32</w:t>
      </w:r>
      <w:r>
        <w:tab/>
      </w:r>
      <w:r w:rsidR="00BF6571">
        <w:t xml:space="preserve">To facilitate the operation of rule </w:t>
      </w:r>
      <w:r w:rsidR="00BF6571">
        <w:fldChar w:fldCharType="begin" w:fldLock="1"/>
      </w:r>
      <w:r w:rsidR="00BF6571">
        <w:instrText xml:space="preserve"> REF _Ref74311102 \w \h </w:instrText>
      </w:r>
      <w:r w:rsidR="00BF6571">
        <w:fldChar w:fldCharType="separate"/>
      </w:r>
      <w:r w:rsidR="00DE0E59">
        <w:t>A4.36</w:t>
      </w:r>
      <w:r w:rsidR="00BF6571">
        <w:fldChar w:fldCharType="end"/>
      </w:r>
      <w:r w:rsidR="0095629E">
        <w:t> —</w:t>
      </w:r>
    </w:p>
    <w:p w14:paraId="17D5D95C" w14:textId="1BE7CDF2" w:rsidR="007C5A3A" w:rsidRDefault="001409C0" w:rsidP="001409C0">
      <w:pPr>
        <w:pStyle w:val="ENACAppx5"/>
        <w:numPr>
          <w:ilvl w:val="0"/>
          <w:numId w:val="0"/>
        </w:numPr>
        <w:tabs>
          <w:tab w:val="left" w:pos="1854"/>
        </w:tabs>
        <w:ind w:left="1418" w:hanging="567"/>
      </w:pPr>
      <w:r>
        <w:t>(a)</w:t>
      </w:r>
      <w:r>
        <w:tab/>
      </w:r>
      <w:r w:rsidR="00BF6571">
        <w:t xml:space="preserve">each </w:t>
      </w:r>
      <w:r w:rsidR="00BF6571">
        <w:rPr>
          <w:i/>
        </w:rPr>
        <w:t>legacy user</w:t>
      </w:r>
      <w:r w:rsidR="00BF6571">
        <w:t xml:space="preserve"> and each </w:t>
      </w:r>
      <w:r w:rsidR="00BF6571">
        <w:rPr>
          <w:i/>
        </w:rPr>
        <w:t>new user</w:t>
      </w:r>
      <w:r w:rsidR="00BF6571">
        <w:t xml:space="preserve"> (including the </w:t>
      </w:r>
      <w:r w:rsidR="00BF6571">
        <w:rPr>
          <w:i/>
        </w:rPr>
        <w:t>network user</w:t>
      </w:r>
      <w:r w:rsidR="00BF6571">
        <w:t xml:space="preserve"> responsible for supplying the </w:t>
      </w:r>
      <w:r w:rsidR="00BF6571">
        <w:rPr>
          <w:i/>
        </w:rPr>
        <w:t>notional wholesale meter</w:t>
      </w:r>
      <w:r w:rsidR="00BF6571">
        <w:t xml:space="preserve">) </w:t>
      </w:r>
      <w:r w:rsidR="007C5A3A">
        <w:t xml:space="preserve">is the </w:t>
      </w:r>
      <w:r w:rsidR="007C5A3A">
        <w:rPr>
          <w:i/>
        </w:rPr>
        <w:t xml:space="preserve">nominator </w:t>
      </w:r>
      <w:r w:rsidR="007C5A3A">
        <w:t xml:space="preserve">for its </w:t>
      </w:r>
      <w:r w:rsidR="007C5A3A">
        <w:rPr>
          <w:i/>
        </w:rPr>
        <w:t>balancing points</w:t>
      </w:r>
      <w:r w:rsidR="007219A1">
        <w:t xml:space="preserve">, and must provide its contact details to the </w:t>
      </w:r>
      <w:r w:rsidR="007219A1" w:rsidRPr="007219A1">
        <w:rPr>
          <w:i/>
        </w:rPr>
        <w:t>ISO</w:t>
      </w:r>
      <w:r w:rsidR="007219A1">
        <w:t xml:space="preserve"> by no later than 30 July 2021</w:t>
      </w:r>
      <w:r w:rsidR="007C5A3A">
        <w:t>; and</w:t>
      </w:r>
    </w:p>
    <w:p w14:paraId="7B8FD413" w14:textId="4091293D" w:rsidR="007C5A3A" w:rsidRDefault="001409C0" w:rsidP="001409C0">
      <w:pPr>
        <w:pStyle w:val="ENACAppx5"/>
        <w:numPr>
          <w:ilvl w:val="0"/>
          <w:numId w:val="0"/>
        </w:numPr>
        <w:tabs>
          <w:tab w:val="left" w:pos="1854"/>
        </w:tabs>
        <w:ind w:left="1418" w:hanging="567"/>
      </w:pPr>
      <w:r>
        <w:t>(b)</w:t>
      </w:r>
      <w:r>
        <w:tab/>
      </w:r>
      <w:r w:rsidR="007C5A3A">
        <w:t xml:space="preserve">the </w:t>
      </w:r>
      <w:r w:rsidR="007C5A3A">
        <w:rPr>
          <w:i/>
        </w:rPr>
        <w:t>ISO</w:t>
      </w:r>
      <w:r w:rsidR="007C5A3A">
        <w:t xml:space="preserve"> must</w:t>
      </w:r>
      <w:r w:rsidR="00076DFD">
        <w:t xml:space="preserve"> </w:t>
      </w:r>
      <w:r w:rsidR="007C5A3A">
        <w:t xml:space="preserve">develop a process for </w:t>
      </w:r>
      <w:r w:rsidR="007C5A3A">
        <w:rPr>
          <w:i/>
        </w:rPr>
        <w:t>nominators</w:t>
      </w:r>
      <w:r w:rsidR="007C5A3A">
        <w:t xml:space="preserve"> to make </w:t>
      </w:r>
      <w:r w:rsidR="007C5A3A">
        <w:rPr>
          <w:i/>
        </w:rPr>
        <w:t>nominations</w:t>
      </w:r>
      <w:r w:rsidR="007C5A3A">
        <w:t xml:space="preserve">, and must </w:t>
      </w:r>
      <w:r w:rsidR="00682AB6">
        <w:t xml:space="preserve">make this available </w:t>
      </w:r>
      <w:r w:rsidR="007C5A3A">
        <w:t xml:space="preserve">to </w:t>
      </w:r>
      <w:r w:rsidR="007C5A3A">
        <w:rPr>
          <w:i/>
        </w:rPr>
        <w:t>nominators</w:t>
      </w:r>
      <w:r w:rsidR="00900C4A">
        <w:t xml:space="preserve"> on or before </w:t>
      </w:r>
      <w:r w:rsidR="001575B0">
        <w:t xml:space="preserve">it issues the </w:t>
      </w:r>
      <w:r w:rsidR="001575B0" w:rsidRPr="001575B0">
        <w:rPr>
          <w:i/>
        </w:rPr>
        <w:t>EBAS readiness notice</w:t>
      </w:r>
      <w:r w:rsidR="007C5A3A">
        <w:t xml:space="preserve">; </w:t>
      </w:r>
      <w:r w:rsidR="007219A1">
        <w:t>and</w:t>
      </w:r>
    </w:p>
    <w:p w14:paraId="516A2166" w14:textId="5AA32A0D" w:rsidR="00076DFD" w:rsidRDefault="001409C0" w:rsidP="001409C0">
      <w:pPr>
        <w:pStyle w:val="ENACAppx5"/>
        <w:numPr>
          <w:ilvl w:val="0"/>
          <w:numId w:val="0"/>
        </w:numPr>
        <w:tabs>
          <w:tab w:val="left" w:pos="1854"/>
        </w:tabs>
        <w:ind w:left="1418" w:hanging="567"/>
      </w:pPr>
      <w:bookmarkStart w:id="36375" w:name="_Ref74834898"/>
      <w:r>
        <w:t>(c)</w:t>
      </w:r>
      <w:r>
        <w:tab/>
      </w:r>
      <w:r w:rsidR="00077BB2">
        <w:t xml:space="preserve">when the </w:t>
      </w:r>
      <w:r w:rsidR="00077BB2">
        <w:rPr>
          <w:i/>
        </w:rPr>
        <w:t>ISO</w:t>
      </w:r>
      <w:r w:rsidR="00077BB2">
        <w:t xml:space="preserve"> </w:t>
      </w:r>
      <w:r w:rsidR="00CE4A15">
        <w:t xml:space="preserve">or its </w:t>
      </w:r>
      <w:r w:rsidR="00CE4A15">
        <w:rPr>
          <w:i/>
        </w:rPr>
        <w:t xml:space="preserve">delegate </w:t>
      </w:r>
      <w:r w:rsidR="00077BB2">
        <w:t xml:space="preserve">is ready to receive </w:t>
      </w:r>
      <w:r w:rsidR="00077BB2">
        <w:rPr>
          <w:i/>
        </w:rPr>
        <w:t>nominations</w:t>
      </w:r>
      <w:r w:rsidR="004F1D72">
        <w:t xml:space="preserve"> and has systems and personnel in place to undertake balancing and settlement as required by rule </w:t>
      </w:r>
      <w:r w:rsidR="004B362B">
        <w:fldChar w:fldCharType="begin" w:fldLock="1"/>
      </w:r>
      <w:r w:rsidR="004B362B">
        <w:instrText xml:space="preserve"> REF _Ref74311102 \w \h </w:instrText>
      </w:r>
      <w:r w:rsidR="004B362B">
        <w:fldChar w:fldCharType="separate"/>
      </w:r>
      <w:r w:rsidR="00DE0E59">
        <w:t>A4.36</w:t>
      </w:r>
      <w:r w:rsidR="004B362B">
        <w:fldChar w:fldCharType="end"/>
      </w:r>
      <w:r w:rsidR="00077BB2">
        <w:t xml:space="preserve">, it must give </w:t>
      </w:r>
      <w:r w:rsidR="00077BB2">
        <w:rPr>
          <w:i/>
        </w:rPr>
        <w:t xml:space="preserve">notice </w:t>
      </w:r>
      <w:r w:rsidR="00900C4A">
        <w:t xml:space="preserve">of that fact </w:t>
      </w:r>
      <w:r w:rsidR="00077BB2">
        <w:t xml:space="preserve">to </w:t>
      </w:r>
      <w:r w:rsidR="00EE00AC" w:rsidRPr="00EE00AC">
        <w:rPr>
          <w:i/>
        </w:rPr>
        <w:t>rules participant</w:t>
      </w:r>
      <w:r w:rsidR="004B362B">
        <w:rPr>
          <w:i/>
        </w:rPr>
        <w:t xml:space="preserve">s </w:t>
      </w:r>
      <w:r w:rsidR="001575B0">
        <w:t>(“</w:t>
      </w:r>
      <w:r w:rsidR="001575B0">
        <w:rPr>
          <w:b/>
        </w:rPr>
        <w:t>EBAS readiness notice”</w:t>
      </w:r>
      <w:r w:rsidR="001575B0">
        <w:t>)</w:t>
      </w:r>
      <w:r w:rsidR="00077BB2">
        <w:t>; and</w:t>
      </w:r>
      <w:bookmarkEnd w:id="36374"/>
    </w:p>
    <w:p w14:paraId="6FFEB5AE" w14:textId="7EBE03C2" w:rsidR="00BF6571" w:rsidRDefault="001409C0" w:rsidP="001409C0">
      <w:pPr>
        <w:pStyle w:val="ENACAppx5"/>
        <w:numPr>
          <w:ilvl w:val="0"/>
          <w:numId w:val="0"/>
        </w:numPr>
        <w:tabs>
          <w:tab w:val="left" w:pos="1854"/>
        </w:tabs>
        <w:ind w:left="1418" w:hanging="567"/>
      </w:pPr>
      <w:r>
        <w:t>(d)</w:t>
      </w:r>
      <w:r>
        <w:tab/>
      </w:r>
      <w:r w:rsidR="007C5A3A">
        <w:t xml:space="preserve">a </w:t>
      </w:r>
      <w:r w:rsidR="007C5A3A">
        <w:rPr>
          <w:i/>
        </w:rPr>
        <w:t xml:space="preserve">nominator </w:t>
      </w:r>
      <w:r w:rsidR="00BF6571">
        <w:t xml:space="preserve">must </w:t>
      </w:r>
      <w:r w:rsidR="000A0474">
        <w:t xml:space="preserve">within 15 business days after the date of </w:t>
      </w:r>
      <w:r w:rsidR="0072437C">
        <w:t xml:space="preserve">the </w:t>
      </w:r>
      <w:r w:rsidR="0072437C" w:rsidRPr="001575B0">
        <w:rPr>
          <w:i/>
        </w:rPr>
        <w:t>EBAS readiness notice</w:t>
      </w:r>
      <w:r w:rsidR="000A0474">
        <w:t xml:space="preserve"> </w:t>
      </w:r>
      <w:r w:rsidR="00BF6571">
        <w:t xml:space="preserve">submit to the </w:t>
      </w:r>
      <w:r w:rsidR="00BF6571">
        <w:rPr>
          <w:i/>
        </w:rPr>
        <w:t>ISO</w:t>
      </w:r>
      <w:r w:rsidR="00BF6571">
        <w:t xml:space="preserve">, and thereafter have in place, a valid </w:t>
      </w:r>
      <w:r w:rsidR="00BF6571">
        <w:rPr>
          <w:i/>
        </w:rPr>
        <w:t>nomination</w:t>
      </w:r>
      <w:r w:rsidR="00BF6571">
        <w:t xml:space="preserve"> under rule </w:t>
      </w:r>
      <w:r w:rsidR="009C73D8">
        <w:fldChar w:fldCharType="begin" w:fldLock="1"/>
      </w:r>
      <w:r w:rsidR="009C73D8">
        <w:instrText xml:space="preserve"> REF _Ref71285478 \w \h </w:instrText>
      </w:r>
      <w:r w:rsidR="009C73D8">
        <w:fldChar w:fldCharType="separate"/>
      </w:r>
      <w:r w:rsidR="00DE0E59">
        <w:t>222</w:t>
      </w:r>
      <w:r w:rsidR="009C73D8">
        <w:fldChar w:fldCharType="end"/>
      </w:r>
      <w:r w:rsidR="00BF6571">
        <w:t xml:space="preserve"> for its </w:t>
      </w:r>
      <w:r w:rsidR="00BF6571">
        <w:rPr>
          <w:i/>
        </w:rPr>
        <w:t>balancing points</w:t>
      </w:r>
      <w:r w:rsidR="00BF6571">
        <w:t xml:space="preserve">, whether they are </w:t>
      </w:r>
      <w:r w:rsidR="00BF6571">
        <w:rPr>
          <w:i/>
        </w:rPr>
        <w:t>legacy points</w:t>
      </w:r>
      <w:r w:rsidR="00BF6571">
        <w:t xml:space="preserve"> or </w:t>
      </w:r>
      <w:r w:rsidR="00BF6571">
        <w:rPr>
          <w:i/>
        </w:rPr>
        <w:t>new points</w:t>
      </w:r>
      <w:r w:rsidR="00BF6571">
        <w:t>; and</w:t>
      </w:r>
    </w:p>
    <w:p w14:paraId="198CDA09" w14:textId="5ED72547" w:rsidR="00BF6571" w:rsidRDefault="001409C0" w:rsidP="001409C0">
      <w:pPr>
        <w:pStyle w:val="ENACAppx5"/>
        <w:numPr>
          <w:ilvl w:val="0"/>
          <w:numId w:val="0"/>
        </w:numPr>
        <w:tabs>
          <w:tab w:val="left" w:pos="1854"/>
        </w:tabs>
        <w:ind w:left="1418" w:hanging="567"/>
      </w:pPr>
      <w:r>
        <w:t>(e)</w:t>
      </w:r>
      <w:r>
        <w:tab/>
      </w:r>
      <w:r w:rsidR="00BF6571">
        <w:t xml:space="preserve">each </w:t>
      </w:r>
      <w:r w:rsidR="00BF6571">
        <w:rPr>
          <w:i/>
        </w:rPr>
        <w:t>NSP</w:t>
      </w:r>
      <w:r w:rsidR="00BF6571">
        <w:t xml:space="preserve"> must, to the extent necessary, provide information in accordance with rules </w:t>
      </w:r>
      <w:r w:rsidR="009C73D8">
        <w:fldChar w:fldCharType="begin" w:fldLock="1"/>
      </w:r>
      <w:r w:rsidR="009C73D8">
        <w:instrText xml:space="preserve"> REF _Ref74829092 \w \h </w:instrText>
      </w:r>
      <w:r w:rsidR="009C73D8">
        <w:fldChar w:fldCharType="separate"/>
      </w:r>
      <w:r w:rsidR="00DE0E59">
        <w:t>138</w:t>
      </w:r>
      <w:r w:rsidR="009C73D8">
        <w:fldChar w:fldCharType="end"/>
      </w:r>
      <w:r w:rsidR="00BF6571">
        <w:t xml:space="preserve"> </w:t>
      </w:r>
      <w:r w:rsidR="00BF6571" w:rsidRPr="00755A82">
        <w:rPr>
          <w:sz w:val="16"/>
        </w:rPr>
        <w:t>{Provision of metering data to ISO}</w:t>
      </w:r>
      <w:r w:rsidR="00BF6571">
        <w:rPr>
          <w:sz w:val="16"/>
        </w:rPr>
        <w:t xml:space="preserve"> </w:t>
      </w:r>
      <w:r w:rsidR="00BF6571">
        <w:t xml:space="preserve">and </w:t>
      </w:r>
      <w:r w:rsidR="009C73D8">
        <w:fldChar w:fldCharType="begin" w:fldLock="1"/>
      </w:r>
      <w:r w:rsidR="009C73D8">
        <w:instrText xml:space="preserve"> REF _Ref74829098 \w \h </w:instrText>
      </w:r>
      <w:r w:rsidR="009C73D8">
        <w:fldChar w:fldCharType="separate"/>
      </w:r>
      <w:r w:rsidR="00DE0E59">
        <w:t>139</w:t>
      </w:r>
      <w:r w:rsidR="009C73D8">
        <w:fldChar w:fldCharType="end"/>
      </w:r>
      <w:r w:rsidR="009C73D8">
        <w:t xml:space="preserve"> </w:t>
      </w:r>
      <w:r w:rsidR="00BF6571" w:rsidRPr="00777B57">
        <w:rPr>
          <w:sz w:val="16"/>
        </w:rPr>
        <w:t xml:space="preserve">{Provision of metering data to </w:t>
      </w:r>
      <w:r w:rsidR="00BF6571">
        <w:rPr>
          <w:sz w:val="16"/>
        </w:rPr>
        <w:t>NSP etc</w:t>
      </w:r>
      <w:r w:rsidR="00BF6571" w:rsidRPr="00777B57">
        <w:rPr>
          <w:sz w:val="16"/>
        </w:rPr>
        <w:t>}</w:t>
      </w:r>
      <w:r w:rsidR="00BF6571">
        <w:t>.</w:t>
      </w:r>
    </w:p>
    <w:p w14:paraId="4B954EA1" w14:textId="77777777" w:rsidR="00BF6571" w:rsidRPr="0014356C" w:rsidRDefault="00BF6571" w:rsidP="00BF6571">
      <w:pPr>
        <w:pStyle w:val="ENACAppx2"/>
      </w:pPr>
      <w:bookmarkStart w:id="36376" w:name="_Toc90968811"/>
      <w:bookmarkStart w:id="36377" w:name="_Toc90969946"/>
      <w:bookmarkStart w:id="36378" w:name="_Toc74757186"/>
      <w:r w:rsidRPr="0014356C">
        <w:t>Energy balancing and settlement</w:t>
      </w:r>
      <w:bookmarkEnd w:id="36375"/>
      <w:bookmarkEnd w:id="36376"/>
      <w:bookmarkEnd w:id="36377"/>
    </w:p>
    <w:p w14:paraId="39F65BA4" w14:textId="5638DF30" w:rsidR="00BF6571" w:rsidRDefault="001409C0" w:rsidP="001409C0">
      <w:pPr>
        <w:pStyle w:val="ENACAppx4"/>
        <w:numPr>
          <w:ilvl w:val="0"/>
          <w:numId w:val="0"/>
        </w:numPr>
        <w:tabs>
          <w:tab w:val="left" w:pos="1134"/>
        </w:tabs>
        <w:ind w:left="851" w:hanging="851"/>
      </w:pPr>
      <w:bookmarkStart w:id="36379" w:name="_Ref74311259"/>
      <w:r>
        <w:t>A4.33</w:t>
      </w:r>
      <w:r>
        <w:tab/>
      </w:r>
      <w:r w:rsidR="00CB205C">
        <w:t xml:space="preserve">After it issues the </w:t>
      </w:r>
      <w:r w:rsidR="00CB205C" w:rsidRPr="001575B0">
        <w:rPr>
          <w:i/>
        </w:rPr>
        <w:t>EBAS readiness notice</w:t>
      </w:r>
      <w:r w:rsidR="00CB205C">
        <w:t>, t</w:t>
      </w:r>
      <w:r w:rsidR="00BF6571">
        <w:t xml:space="preserve">he </w:t>
      </w:r>
      <w:r w:rsidR="00BF6571">
        <w:rPr>
          <w:i/>
        </w:rPr>
        <w:t>ISO</w:t>
      </w:r>
      <w:r w:rsidR="00BF6571">
        <w:t xml:space="preserve"> is to determine imbalance quantities in accordance with</w:t>
      </w:r>
      <w:r w:rsidR="009C73D8">
        <w:t xml:space="preserve"> </w:t>
      </w:r>
      <w:r w:rsidR="009C73D8">
        <w:fldChar w:fldCharType="begin" w:fldLock="1"/>
      </w:r>
      <w:r w:rsidR="009C73D8">
        <w:instrText xml:space="preserve"> REF _Ref34284449 \w \h </w:instrText>
      </w:r>
      <w:r w:rsidR="009C73D8">
        <w:fldChar w:fldCharType="separate"/>
      </w:r>
      <w:r w:rsidR="00DE0E59">
        <w:t>Subchapter 8.2</w:t>
      </w:r>
      <w:r w:rsidR="009C73D8">
        <w:fldChar w:fldCharType="end"/>
      </w:r>
      <w:r w:rsidR="00BF6571">
        <w:t>.</w:t>
      </w:r>
      <w:bookmarkEnd w:id="36378"/>
    </w:p>
    <w:p w14:paraId="796CB0BC" w14:textId="541F7784" w:rsidR="00BF06EB" w:rsidRDefault="001409C0" w:rsidP="001409C0">
      <w:pPr>
        <w:pStyle w:val="ENACAppx4"/>
        <w:numPr>
          <w:ilvl w:val="0"/>
          <w:numId w:val="0"/>
        </w:numPr>
        <w:tabs>
          <w:tab w:val="left" w:pos="1134"/>
        </w:tabs>
        <w:ind w:left="851" w:hanging="851"/>
      </w:pPr>
      <w:r>
        <w:t>A4.34</w:t>
      </w:r>
      <w:r>
        <w:tab/>
      </w:r>
      <w:r w:rsidR="00764030">
        <w:t>T</w:t>
      </w:r>
      <w:r w:rsidR="00BF06EB">
        <w:t xml:space="preserve">he </w:t>
      </w:r>
      <w:r w:rsidR="00BF06EB">
        <w:rPr>
          <w:i/>
        </w:rPr>
        <w:t>ISO</w:t>
      </w:r>
      <w:r w:rsidR="00BF06EB">
        <w:t xml:space="preserve"> may in its absolute discretion delegate the performance of </w:t>
      </w:r>
      <w:r w:rsidR="00764030">
        <w:t xml:space="preserve">its </w:t>
      </w:r>
      <w:r w:rsidR="00BF06EB">
        <w:t xml:space="preserve">function </w:t>
      </w:r>
      <w:r w:rsidR="00764030">
        <w:t xml:space="preserve">under rule </w:t>
      </w:r>
      <w:r w:rsidR="00764030">
        <w:fldChar w:fldCharType="begin" w:fldLock="1"/>
      </w:r>
      <w:r w:rsidR="00764030">
        <w:instrText xml:space="preserve"> REF _Ref74311259 \w \h </w:instrText>
      </w:r>
      <w:r w:rsidR="00764030">
        <w:fldChar w:fldCharType="separate"/>
      </w:r>
      <w:r w:rsidR="00DE0E59">
        <w:t>A4.33</w:t>
      </w:r>
      <w:r w:rsidR="00764030">
        <w:fldChar w:fldCharType="end"/>
      </w:r>
      <w:r w:rsidR="00764030">
        <w:t xml:space="preserve"> </w:t>
      </w:r>
      <w:r w:rsidR="00BF06EB">
        <w:t>to any person</w:t>
      </w:r>
      <w:r w:rsidR="00CC2C08">
        <w:t xml:space="preserve">.  </w:t>
      </w:r>
      <w:r w:rsidR="00764030">
        <w:fldChar w:fldCharType="begin" w:fldLock="1"/>
      </w:r>
      <w:r w:rsidR="00764030">
        <w:instrText xml:space="preserve"> REF _Ref74825537 \w \h </w:instrText>
      </w:r>
      <w:r w:rsidR="00764030">
        <w:fldChar w:fldCharType="separate"/>
      </w:r>
      <w:r w:rsidR="00DE0E59">
        <w:t>Subchapter 2.2</w:t>
      </w:r>
      <w:r w:rsidR="00764030">
        <w:fldChar w:fldCharType="end"/>
      </w:r>
      <w:r w:rsidR="00764030">
        <w:t xml:space="preserve"> does not apply in respect of the delegation.</w:t>
      </w:r>
    </w:p>
    <w:p w14:paraId="7FD3E7BD" w14:textId="74C21152" w:rsidR="00DD69D9" w:rsidRDefault="001409C0" w:rsidP="001409C0">
      <w:pPr>
        <w:pStyle w:val="ENACAppx4"/>
        <w:numPr>
          <w:ilvl w:val="0"/>
          <w:numId w:val="0"/>
        </w:numPr>
        <w:tabs>
          <w:tab w:val="left" w:pos="1134"/>
        </w:tabs>
        <w:ind w:left="851" w:hanging="851"/>
      </w:pPr>
      <w:r>
        <w:t>A4.35</w:t>
      </w:r>
      <w:r>
        <w:tab/>
      </w:r>
      <w:r w:rsidR="00BF6571">
        <w:t xml:space="preserve">For an </w:t>
      </w:r>
      <w:r w:rsidR="00BF6571" w:rsidRPr="00755A82">
        <w:rPr>
          <w:i/>
        </w:rPr>
        <w:t>existing user</w:t>
      </w:r>
      <w:r w:rsidR="0095629E">
        <w:t> </w:t>
      </w:r>
      <w:r w:rsidR="002A6FC4">
        <w:t xml:space="preserve">from 1 July 2021 to 6 January 2022 </w:t>
      </w:r>
      <w:r w:rsidR="0095629E">
        <w:t>—</w:t>
      </w:r>
      <w:r w:rsidR="00BF6571">
        <w:t xml:space="preserve"> </w:t>
      </w:r>
    </w:p>
    <w:p w14:paraId="452DBAF8" w14:textId="325151F6" w:rsidR="00DD69D9" w:rsidRDefault="001409C0" w:rsidP="001409C0">
      <w:pPr>
        <w:pStyle w:val="ENACAppx5"/>
        <w:numPr>
          <w:ilvl w:val="0"/>
          <w:numId w:val="0"/>
        </w:numPr>
        <w:tabs>
          <w:tab w:val="left" w:pos="1854"/>
        </w:tabs>
        <w:ind w:left="1418" w:hanging="567"/>
      </w:pPr>
      <w:r>
        <w:t>(a)</w:t>
      </w:r>
      <w:r>
        <w:tab/>
      </w:r>
      <w:r w:rsidR="00BF6571">
        <w:t xml:space="preserve">payments to and by the </w:t>
      </w:r>
      <w:r w:rsidR="00BF6571">
        <w:rPr>
          <w:i/>
        </w:rPr>
        <w:t xml:space="preserve">existing user </w:t>
      </w:r>
      <w:r w:rsidR="00BF6571">
        <w:t xml:space="preserve">in respect of energy imbalances (including imbalances determined under rule </w:t>
      </w:r>
      <w:r w:rsidR="00BF6571">
        <w:fldChar w:fldCharType="begin" w:fldLock="1"/>
      </w:r>
      <w:r w:rsidR="00BF6571">
        <w:instrText xml:space="preserve"> REF _Ref74311259 \w \h </w:instrText>
      </w:r>
      <w:r w:rsidR="00BF6571">
        <w:fldChar w:fldCharType="separate"/>
      </w:r>
      <w:r w:rsidR="00DE0E59">
        <w:t>A4.33</w:t>
      </w:r>
      <w:r w:rsidR="00BF6571">
        <w:fldChar w:fldCharType="end"/>
      </w:r>
      <w:r w:rsidR="00BF6571">
        <w:t xml:space="preserve">) and </w:t>
      </w:r>
      <w:r w:rsidR="00BF6571" w:rsidRPr="00ED6FCE">
        <w:rPr>
          <w:i/>
        </w:rPr>
        <w:t>essential system servic</w:t>
      </w:r>
      <w:r w:rsidR="00BF6571">
        <w:rPr>
          <w:i/>
        </w:rPr>
        <w:t>es</w:t>
      </w:r>
      <w:r w:rsidR="00BF6571">
        <w:t xml:space="preserve"> are to be determined and made in accordance with its </w:t>
      </w:r>
      <w:r w:rsidR="00BF6571">
        <w:rPr>
          <w:i/>
        </w:rPr>
        <w:t>existing contract</w:t>
      </w:r>
      <w:r w:rsidR="00DD69D9">
        <w:t>; and</w:t>
      </w:r>
    </w:p>
    <w:p w14:paraId="3B2684A9" w14:textId="5C0B232D" w:rsidR="00BF6571" w:rsidRDefault="001409C0" w:rsidP="001409C0">
      <w:pPr>
        <w:pStyle w:val="ENACAppx5"/>
        <w:numPr>
          <w:ilvl w:val="0"/>
          <w:numId w:val="0"/>
        </w:numPr>
        <w:tabs>
          <w:tab w:val="left" w:pos="1854"/>
        </w:tabs>
        <w:ind w:left="1418" w:hanging="567"/>
      </w:pPr>
      <w:r>
        <w:t>(b)</w:t>
      </w:r>
      <w:r>
        <w:tab/>
      </w:r>
      <w:r w:rsidR="00DD69D9">
        <w:t xml:space="preserve">a </w:t>
      </w:r>
      <w:r w:rsidR="00DD69D9">
        <w:rPr>
          <w:i/>
        </w:rPr>
        <w:t>payment note</w:t>
      </w:r>
      <w:r w:rsidR="00DD69D9">
        <w:t xml:space="preserve"> which purports to name the </w:t>
      </w:r>
      <w:r w:rsidR="00DD69D9">
        <w:rPr>
          <w:i/>
        </w:rPr>
        <w:t>existing user</w:t>
      </w:r>
      <w:r w:rsidR="00DD69D9">
        <w:t xml:space="preserve"> as a </w:t>
      </w:r>
      <w:r w:rsidR="00DD69D9">
        <w:rPr>
          <w:i/>
        </w:rPr>
        <w:t>payer</w:t>
      </w:r>
      <w:r w:rsidR="00DD69D9">
        <w:t xml:space="preserve"> or </w:t>
      </w:r>
      <w:r w:rsidR="00DD69D9">
        <w:rPr>
          <w:i/>
        </w:rPr>
        <w:t xml:space="preserve">payee </w:t>
      </w:r>
      <w:r w:rsidR="00DD69D9" w:rsidRPr="00DD69D9">
        <w:t>is of no effect</w:t>
      </w:r>
      <w:r w:rsidR="00DD69D9">
        <w:rPr>
          <w:i/>
        </w:rPr>
        <w:t>.</w:t>
      </w:r>
    </w:p>
    <w:p w14:paraId="4FBC1851" w14:textId="1D2CD599" w:rsidR="00BF6571" w:rsidRDefault="001409C0" w:rsidP="001409C0">
      <w:pPr>
        <w:pStyle w:val="ENACAppx4"/>
        <w:numPr>
          <w:ilvl w:val="0"/>
          <w:numId w:val="0"/>
        </w:numPr>
        <w:tabs>
          <w:tab w:val="left" w:pos="1134"/>
        </w:tabs>
        <w:ind w:left="851" w:hanging="851"/>
      </w:pPr>
      <w:bookmarkStart w:id="36380" w:name="_Ref90473737"/>
      <w:bookmarkStart w:id="36381" w:name="_Ref74311102"/>
      <w:r>
        <w:t>A4.36</w:t>
      </w:r>
      <w:r>
        <w:tab/>
      </w:r>
      <w:r w:rsidR="00BF6571">
        <w:t xml:space="preserve">For a </w:t>
      </w:r>
      <w:r w:rsidR="00BF6571" w:rsidRPr="00755A82">
        <w:rPr>
          <w:i/>
        </w:rPr>
        <w:t>new user</w:t>
      </w:r>
      <w:r w:rsidR="0095629E">
        <w:t> </w:t>
      </w:r>
      <w:r w:rsidR="00BD1604">
        <w:t xml:space="preserve"> </w:t>
      </w:r>
      <w:r w:rsidR="004F1D72">
        <w:t>from 1 July 2021,</w:t>
      </w:r>
      <w:r w:rsidR="002A6FC4">
        <w:t xml:space="preserve"> and for an </w:t>
      </w:r>
      <w:r w:rsidR="002A6FC4">
        <w:rPr>
          <w:i/>
          <w:iCs/>
        </w:rPr>
        <w:t>existing user</w:t>
      </w:r>
      <w:r w:rsidR="002A6FC4">
        <w:t xml:space="preserve"> from 7 January 2022,</w:t>
      </w:r>
      <w:r w:rsidR="004F1D72">
        <w:t xml:space="preserve"> </w:t>
      </w:r>
      <w:r w:rsidR="00BF6571">
        <w:t xml:space="preserve">balancing and settlement matters, including payments to and by the </w:t>
      </w:r>
      <w:r w:rsidR="00BF6571">
        <w:rPr>
          <w:i/>
        </w:rPr>
        <w:t xml:space="preserve">new user </w:t>
      </w:r>
      <w:r w:rsidR="00BF6571">
        <w:t xml:space="preserve">in respect of energy imbalances and </w:t>
      </w:r>
      <w:r w:rsidR="00BF6571" w:rsidRPr="00ED6FCE">
        <w:rPr>
          <w:i/>
        </w:rPr>
        <w:t>essential system servic</w:t>
      </w:r>
      <w:r w:rsidR="00BF6571">
        <w:rPr>
          <w:i/>
        </w:rPr>
        <w:t>es</w:t>
      </w:r>
      <w:r w:rsidR="00BF6571">
        <w:t xml:space="preserve">, are to be resolved </w:t>
      </w:r>
      <w:r w:rsidR="00A82ABF">
        <w:t xml:space="preserve">and administered </w:t>
      </w:r>
      <w:r w:rsidR="00BF6571">
        <w:t xml:space="preserve">in accordance with the rules in </w:t>
      </w:r>
      <w:r w:rsidR="009C73D8">
        <w:fldChar w:fldCharType="begin" w:fldLock="1"/>
      </w:r>
      <w:r w:rsidR="009C73D8">
        <w:instrText xml:space="preserve"> REF _Ref57208544 \w \h </w:instrText>
      </w:r>
      <w:r w:rsidR="009C73D8">
        <w:fldChar w:fldCharType="separate"/>
      </w:r>
      <w:r w:rsidR="00DE0E59">
        <w:t>Chapter 8</w:t>
      </w:r>
      <w:r w:rsidR="009C73D8">
        <w:fldChar w:fldCharType="end"/>
      </w:r>
      <w:r w:rsidR="00BF6571">
        <w:t>, modified as follows</w:t>
      </w:r>
      <w:r w:rsidR="0095629E">
        <w:t> —</w:t>
      </w:r>
      <w:bookmarkEnd w:id="36380"/>
    </w:p>
    <w:p w14:paraId="0DFD08B3" w14:textId="60BA1429" w:rsidR="002A6FC4" w:rsidRPr="002A6FC4" w:rsidRDefault="002A6FC4" w:rsidP="002A6FC4">
      <w:pPr>
        <w:pStyle w:val="ENACAppx4"/>
        <w:numPr>
          <w:ilvl w:val="0"/>
          <w:numId w:val="0"/>
        </w:numPr>
        <w:ind w:left="2127" w:right="1371"/>
        <w:jc w:val="left"/>
        <w:rPr>
          <w:sz w:val="18"/>
          <w:szCs w:val="18"/>
        </w:rPr>
      </w:pPr>
      <w:r w:rsidRPr="002A6FC4">
        <w:rPr>
          <w:sz w:val="18"/>
          <w:szCs w:val="18"/>
        </w:rPr>
        <w:t xml:space="preserve">{This rule </w:t>
      </w:r>
      <w:r w:rsidR="00F925F4">
        <w:rPr>
          <w:sz w:val="18"/>
          <w:szCs w:val="18"/>
        </w:rPr>
        <w:fldChar w:fldCharType="begin" w:fldLock="1"/>
      </w:r>
      <w:r w:rsidR="00F925F4">
        <w:rPr>
          <w:sz w:val="18"/>
          <w:szCs w:val="18"/>
        </w:rPr>
        <w:instrText xml:space="preserve"> REF _Ref90473737 \w \h </w:instrText>
      </w:r>
      <w:r w:rsidR="00F925F4">
        <w:rPr>
          <w:sz w:val="18"/>
          <w:szCs w:val="18"/>
        </w:rPr>
      </w:r>
      <w:r w:rsidR="00F925F4">
        <w:rPr>
          <w:sz w:val="18"/>
          <w:szCs w:val="18"/>
        </w:rPr>
        <w:fldChar w:fldCharType="separate"/>
      </w:r>
      <w:r w:rsidR="00DE0E59">
        <w:rPr>
          <w:sz w:val="18"/>
          <w:szCs w:val="18"/>
        </w:rPr>
        <w:t>A4.36</w:t>
      </w:r>
      <w:r w:rsidR="00F925F4">
        <w:rPr>
          <w:sz w:val="18"/>
          <w:szCs w:val="18"/>
        </w:rPr>
        <w:fldChar w:fldCharType="end"/>
      </w:r>
      <w:r w:rsidR="00420D66">
        <w:rPr>
          <w:sz w:val="18"/>
          <w:szCs w:val="18"/>
        </w:rPr>
        <w:t xml:space="preserve"> </w:t>
      </w:r>
      <w:r w:rsidRPr="002A6FC4">
        <w:rPr>
          <w:sz w:val="18"/>
          <w:szCs w:val="18"/>
        </w:rPr>
        <w:t xml:space="preserve">is only a transitional rule. </w:t>
      </w:r>
      <w:r w:rsidRPr="001F689F">
        <w:rPr>
          <w:sz w:val="18"/>
          <w:szCs w:val="18"/>
        </w:rPr>
        <w:t>From 1 July 2023</w:t>
      </w:r>
      <w:r w:rsidRPr="002A6FC4">
        <w:rPr>
          <w:sz w:val="18"/>
          <w:szCs w:val="18"/>
        </w:rPr>
        <w:t xml:space="preserve"> at the latest,</w:t>
      </w:r>
      <w:r w:rsidR="00B92C76">
        <w:rPr>
          <w:sz w:val="18"/>
          <w:szCs w:val="18"/>
        </w:rPr>
        <w:t xml:space="preserve"> </w:t>
      </w:r>
      <w:r w:rsidRPr="002A6FC4">
        <w:rPr>
          <w:sz w:val="18"/>
          <w:szCs w:val="18"/>
        </w:rPr>
        <w:t xml:space="preserve">energy balancing and settlement for both </w:t>
      </w:r>
      <w:r w:rsidRPr="00567E59">
        <w:rPr>
          <w:i/>
          <w:iCs/>
          <w:sz w:val="18"/>
          <w:szCs w:val="18"/>
        </w:rPr>
        <w:t xml:space="preserve">new </w:t>
      </w:r>
      <w:r w:rsidR="00567E59" w:rsidRPr="00567E59">
        <w:rPr>
          <w:i/>
          <w:iCs/>
          <w:sz w:val="18"/>
          <w:szCs w:val="18"/>
        </w:rPr>
        <w:t>contracts</w:t>
      </w:r>
      <w:r w:rsidRPr="002A6FC4">
        <w:rPr>
          <w:sz w:val="18"/>
          <w:szCs w:val="18"/>
        </w:rPr>
        <w:t xml:space="preserve"> and </w:t>
      </w:r>
      <w:r w:rsidRPr="002A6FC4">
        <w:rPr>
          <w:i/>
          <w:iCs/>
          <w:sz w:val="18"/>
          <w:szCs w:val="18"/>
        </w:rPr>
        <w:t>existing contracts</w:t>
      </w:r>
      <w:r w:rsidRPr="002A6FC4">
        <w:rPr>
          <w:sz w:val="18"/>
          <w:szCs w:val="18"/>
        </w:rPr>
        <w:t xml:space="preserve"> will be dealt wth under </w:t>
      </w:r>
      <w:r w:rsidR="00F925F4">
        <w:rPr>
          <w:sz w:val="18"/>
          <w:szCs w:val="18"/>
        </w:rPr>
        <w:fldChar w:fldCharType="begin" w:fldLock="1"/>
      </w:r>
      <w:r w:rsidR="00F925F4">
        <w:rPr>
          <w:sz w:val="18"/>
          <w:szCs w:val="18"/>
        </w:rPr>
        <w:instrText xml:space="preserve"> REF _Ref57208544 \w \h </w:instrText>
      </w:r>
      <w:r w:rsidR="00F925F4">
        <w:rPr>
          <w:sz w:val="18"/>
          <w:szCs w:val="18"/>
        </w:rPr>
      </w:r>
      <w:r w:rsidR="00F925F4">
        <w:rPr>
          <w:sz w:val="18"/>
          <w:szCs w:val="18"/>
        </w:rPr>
        <w:fldChar w:fldCharType="separate"/>
      </w:r>
      <w:r w:rsidR="00DE0E59">
        <w:rPr>
          <w:sz w:val="18"/>
          <w:szCs w:val="18"/>
        </w:rPr>
        <w:t>Chapter 8</w:t>
      </w:r>
      <w:r w:rsidR="00F925F4">
        <w:rPr>
          <w:sz w:val="18"/>
          <w:szCs w:val="18"/>
        </w:rPr>
        <w:fldChar w:fldCharType="end"/>
      </w:r>
      <w:r w:rsidRPr="002A6FC4">
        <w:rPr>
          <w:sz w:val="18"/>
          <w:szCs w:val="18"/>
        </w:rPr>
        <w:t>.}</w:t>
      </w:r>
    </w:p>
    <w:p w14:paraId="7DFDBBDB" w14:textId="70DB03C7" w:rsidR="00BF6571" w:rsidRDefault="001409C0" w:rsidP="001409C0">
      <w:pPr>
        <w:pStyle w:val="ENACAppx5"/>
        <w:numPr>
          <w:ilvl w:val="0"/>
          <w:numId w:val="0"/>
        </w:numPr>
        <w:tabs>
          <w:tab w:val="left" w:pos="1854"/>
        </w:tabs>
        <w:ind w:left="1418" w:hanging="567"/>
      </w:pPr>
      <w:r>
        <w:t>(a)</w:t>
      </w:r>
      <w:r>
        <w:tab/>
      </w:r>
      <w:r w:rsidR="00BF6571">
        <w:t>although balancing and settlement are to apply from 1 July 2021</w:t>
      </w:r>
      <w:r w:rsidR="002A6FC4">
        <w:t xml:space="preserve"> and 7 January 2022, for </w:t>
      </w:r>
      <w:r w:rsidR="002A6FC4">
        <w:rPr>
          <w:i/>
          <w:iCs/>
        </w:rPr>
        <w:t>new users</w:t>
      </w:r>
      <w:r w:rsidR="002A6FC4">
        <w:t xml:space="preserve"> and </w:t>
      </w:r>
      <w:r w:rsidR="002A6FC4">
        <w:rPr>
          <w:i/>
          <w:iCs/>
        </w:rPr>
        <w:t>existing users</w:t>
      </w:r>
      <w:r w:rsidR="002A6FC4">
        <w:t xml:space="preserve"> respectively</w:t>
      </w:r>
      <w:r w:rsidR="00BF6571">
        <w:t xml:space="preserve">, the </w:t>
      </w:r>
      <w:r w:rsidR="00BF6571">
        <w:rPr>
          <w:i/>
        </w:rPr>
        <w:t>ISO</w:t>
      </w:r>
      <w:r w:rsidR="00BF6571">
        <w:t xml:space="preserve"> </w:t>
      </w:r>
      <w:r w:rsidR="00662AB1">
        <w:t xml:space="preserve">is to </w:t>
      </w:r>
      <w:r w:rsidR="00BF6571">
        <w:t xml:space="preserve">defer </w:t>
      </w:r>
      <w:r w:rsidR="00422C5A">
        <w:t xml:space="preserve">undertaking </w:t>
      </w:r>
      <w:r w:rsidR="00BF6571">
        <w:t xml:space="preserve">the actual settlement </w:t>
      </w:r>
      <w:r w:rsidR="00422C5A">
        <w:t xml:space="preserve">calculations </w:t>
      </w:r>
      <w:r w:rsidR="00BF6571">
        <w:t xml:space="preserve">for each </w:t>
      </w:r>
      <w:r w:rsidR="00BF6571">
        <w:rPr>
          <w:i/>
        </w:rPr>
        <w:t>settlement period</w:t>
      </w:r>
      <w:r w:rsidR="00BF6571">
        <w:t xml:space="preserve"> until </w:t>
      </w:r>
      <w:r w:rsidR="00662AB1">
        <w:t xml:space="preserve">at least </w:t>
      </w:r>
      <w:r w:rsidR="00662AB1" w:rsidRPr="00662AB1">
        <w:rPr>
          <w:i/>
        </w:rPr>
        <w:t>15 business days</w:t>
      </w:r>
      <w:r w:rsidR="00662AB1">
        <w:t xml:space="preserve"> after it has issued the </w:t>
      </w:r>
      <w:r w:rsidR="00662AB1">
        <w:rPr>
          <w:i/>
        </w:rPr>
        <w:t>EBAS readiness notice</w:t>
      </w:r>
      <w:r w:rsidR="00422C5A">
        <w:t xml:space="preserve">, at which point it </w:t>
      </w:r>
      <w:r w:rsidR="00FC1F6B">
        <w:t xml:space="preserve">is to </w:t>
      </w:r>
      <w:r w:rsidR="00422C5A">
        <w:t xml:space="preserve">undertake the calculations for each </w:t>
      </w:r>
      <w:r w:rsidR="00422C5A">
        <w:rPr>
          <w:i/>
        </w:rPr>
        <w:t>settlement period</w:t>
      </w:r>
      <w:r w:rsidR="00422C5A">
        <w:t xml:space="preserve"> in arrears</w:t>
      </w:r>
      <w:r w:rsidR="00BF6571">
        <w:t>; and</w:t>
      </w:r>
    </w:p>
    <w:p w14:paraId="0A1CB7FF" w14:textId="038A6F43" w:rsidR="00BF6571" w:rsidRDefault="001409C0" w:rsidP="001409C0">
      <w:pPr>
        <w:pStyle w:val="ENACAppx5"/>
        <w:numPr>
          <w:ilvl w:val="0"/>
          <w:numId w:val="0"/>
        </w:numPr>
        <w:tabs>
          <w:tab w:val="left" w:pos="1854"/>
        </w:tabs>
        <w:ind w:left="1418" w:hanging="567"/>
      </w:pPr>
      <w:r>
        <w:t>(b)</w:t>
      </w:r>
      <w:r>
        <w:tab/>
      </w:r>
      <w:r w:rsidR="006A7D74">
        <w:t>th</w:t>
      </w:r>
      <w:r w:rsidR="006A7D74" w:rsidRPr="006A7D74">
        <w:t xml:space="preserve">e </w:t>
      </w:r>
      <w:r w:rsidR="006A7D74" w:rsidRPr="006A7D74">
        <w:rPr>
          <w:i/>
          <w:iCs/>
          <w:u w:val="single"/>
        </w:rPr>
        <w:t>administered price</w:t>
      </w:r>
      <w:r w:rsidR="006A7D74" w:rsidRPr="006A7D74">
        <w:t xml:space="preserve"> is to be determined and </w:t>
      </w:r>
      <w:r w:rsidR="006A7D74" w:rsidRPr="006A7D74">
        <w:rPr>
          <w:i/>
          <w:iCs/>
        </w:rPr>
        <w:t>published</w:t>
      </w:r>
      <w:r w:rsidR="006A7D74" w:rsidRPr="006A7D74">
        <w:t xml:space="preserve"> by the </w:t>
      </w:r>
      <w:r w:rsidR="006A7D74" w:rsidRPr="006A7D74">
        <w:rPr>
          <w:i/>
          <w:iCs/>
        </w:rPr>
        <w:t>ISO</w:t>
      </w:r>
      <w:r w:rsidR="006A7D74" w:rsidRPr="006A7D74">
        <w:t xml:space="preserve"> from time to time, for which purpose the </w:t>
      </w:r>
      <w:r w:rsidR="006A7D74" w:rsidRPr="006A7D74">
        <w:rPr>
          <w:i/>
          <w:iCs/>
        </w:rPr>
        <w:t>ISO</w:t>
      </w:r>
      <w:r w:rsidR="006A7D74" w:rsidRPr="006A7D74">
        <w:t xml:space="preserve"> may inform itself as it sees fit; and</w:t>
      </w:r>
    </w:p>
    <w:p w14:paraId="7D4DB80E" w14:textId="009231BA" w:rsidR="001843A4" w:rsidRDefault="001409C0" w:rsidP="001409C0">
      <w:pPr>
        <w:pStyle w:val="ENACAppx5"/>
        <w:numPr>
          <w:ilvl w:val="0"/>
          <w:numId w:val="0"/>
        </w:numPr>
        <w:tabs>
          <w:tab w:val="left" w:pos="1854"/>
        </w:tabs>
        <w:ind w:left="1418" w:hanging="567"/>
      </w:pPr>
      <w:r>
        <w:t>(c)</w:t>
      </w:r>
      <w:r>
        <w:tab/>
      </w:r>
      <w:r w:rsidR="003B61B0">
        <w:t xml:space="preserve">subject to rule </w:t>
      </w:r>
      <w:r w:rsidR="003B61B0">
        <w:fldChar w:fldCharType="begin" w:fldLock="1"/>
      </w:r>
      <w:r w:rsidR="003B61B0">
        <w:instrText xml:space="preserve"> REF _Ref74833017 \w \h </w:instrText>
      </w:r>
      <w:r w:rsidR="003B61B0">
        <w:fldChar w:fldCharType="separate"/>
      </w:r>
      <w:r w:rsidR="00DE0E59">
        <w:t>A4.41(a)</w:t>
      </w:r>
      <w:r w:rsidR="003B61B0">
        <w:fldChar w:fldCharType="end"/>
      </w:r>
      <w:r w:rsidR="003B61B0">
        <w:t xml:space="preserve">, </w:t>
      </w:r>
      <w:r w:rsidR="001843A4">
        <w:t xml:space="preserve">no payments are to be made in respect of </w:t>
      </w:r>
      <w:r w:rsidR="001843A4">
        <w:rPr>
          <w:i/>
        </w:rPr>
        <w:t>secondary FCESS</w:t>
      </w:r>
      <w:r w:rsidR="001843A4">
        <w:t>; and</w:t>
      </w:r>
    </w:p>
    <w:p w14:paraId="0ACB79CC" w14:textId="243AD88C" w:rsidR="00BF6571" w:rsidRDefault="001409C0" w:rsidP="001409C0">
      <w:pPr>
        <w:pStyle w:val="ENACAppx5"/>
        <w:numPr>
          <w:ilvl w:val="0"/>
          <w:numId w:val="0"/>
        </w:numPr>
        <w:tabs>
          <w:tab w:val="left" w:pos="1854"/>
        </w:tabs>
        <w:ind w:left="1418" w:hanging="567"/>
      </w:pPr>
      <w:r>
        <w:t>(d)</w:t>
      </w:r>
      <w:r>
        <w:tab/>
      </w:r>
      <w:r w:rsidR="00BF6571">
        <w:t xml:space="preserve">the administered penalty price is to be </w:t>
      </w:r>
      <w:r w:rsidR="00BF6571" w:rsidRPr="00CE0AD0">
        <w:t>130%</w:t>
      </w:r>
      <w:r w:rsidR="00BF6571">
        <w:t xml:space="preserve"> of the administered price; and</w:t>
      </w:r>
    </w:p>
    <w:p w14:paraId="765039D7" w14:textId="6CB2D8FA" w:rsidR="00D256B9" w:rsidRDefault="001409C0" w:rsidP="001409C0">
      <w:pPr>
        <w:pStyle w:val="ENACAppx5"/>
        <w:numPr>
          <w:ilvl w:val="0"/>
          <w:numId w:val="0"/>
        </w:numPr>
        <w:tabs>
          <w:tab w:val="left" w:pos="1854"/>
        </w:tabs>
        <w:ind w:left="1418" w:hanging="567"/>
      </w:pPr>
      <w:r>
        <w:t>(e)</w:t>
      </w:r>
      <w:r>
        <w:tab/>
      </w:r>
      <w:r w:rsidR="00BF6571">
        <w:t xml:space="preserve">in each </w:t>
      </w:r>
      <w:r w:rsidR="00BF6571">
        <w:rPr>
          <w:i/>
        </w:rPr>
        <w:t>payment note</w:t>
      </w:r>
      <w:r w:rsidR="00BF6571">
        <w:t xml:space="preserve"> issued to the </w:t>
      </w:r>
      <w:r w:rsidR="00BF6571">
        <w:rPr>
          <w:i/>
        </w:rPr>
        <w:t>new user</w:t>
      </w:r>
      <w:r w:rsidR="0095629E">
        <w:t> </w:t>
      </w:r>
      <w:r w:rsidR="002A6FC4" w:rsidRPr="0014051C">
        <w:t xml:space="preserve">or </w:t>
      </w:r>
      <w:r w:rsidR="002A6FC4" w:rsidRPr="0014051C">
        <w:rPr>
          <w:i/>
          <w:iCs/>
        </w:rPr>
        <w:t>existing user</w:t>
      </w:r>
      <w:r w:rsidR="00567E59">
        <w:rPr>
          <w:i/>
          <w:iCs/>
        </w:rPr>
        <w:t xml:space="preserve"> </w:t>
      </w:r>
      <w:r w:rsidR="0095629E">
        <w:t>—</w:t>
      </w:r>
      <w:r w:rsidR="00BF6571">
        <w:t xml:space="preserve"> </w:t>
      </w:r>
    </w:p>
    <w:p w14:paraId="27AF0F95" w14:textId="1F787F28" w:rsidR="00D256B9" w:rsidRDefault="001409C0" w:rsidP="001409C0">
      <w:pPr>
        <w:pStyle w:val="ENACAppx6"/>
        <w:numPr>
          <w:ilvl w:val="0"/>
          <w:numId w:val="0"/>
        </w:numPr>
        <w:ind w:left="1985" w:hanging="567"/>
      </w:pPr>
      <w:r>
        <w:t>(i)</w:t>
      </w:r>
      <w:r>
        <w:tab/>
      </w:r>
      <w:r w:rsidR="00CF0218">
        <w:t xml:space="preserve">if during the </w:t>
      </w:r>
      <w:r w:rsidR="00CF0218">
        <w:rPr>
          <w:i/>
        </w:rPr>
        <w:t xml:space="preserve">settlement interval </w:t>
      </w:r>
      <w:r w:rsidR="00923E01" w:rsidRPr="00923E01">
        <w:rPr>
          <w:i/>
        </w:rPr>
        <w:t>Horizon Power</w:t>
      </w:r>
      <w:r w:rsidR="00923E01">
        <w:t xml:space="preserve"> pa</w:t>
      </w:r>
      <w:r w:rsidR="00CF0218">
        <w:t>id</w:t>
      </w:r>
      <w:r w:rsidR="00923E01">
        <w:t xml:space="preserve"> for </w:t>
      </w:r>
      <w:r w:rsidR="00923E01">
        <w:rPr>
          <w:i/>
        </w:rPr>
        <w:t>primary FCESS</w:t>
      </w:r>
      <w:r w:rsidR="00D51894">
        <w:t xml:space="preserve"> under rules </w:t>
      </w:r>
      <w:r w:rsidR="00D51894">
        <w:fldChar w:fldCharType="begin" w:fldLock="1"/>
      </w:r>
      <w:r w:rsidR="00D51894">
        <w:instrText xml:space="preserve"> REF _Ref74891238 \r \h </w:instrText>
      </w:r>
      <w:r w:rsidR="00D51894">
        <w:fldChar w:fldCharType="separate"/>
      </w:r>
      <w:r w:rsidR="00DE0E59">
        <w:t>A4.38</w:t>
      </w:r>
      <w:r w:rsidR="00D51894">
        <w:fldChar w:fldCharType="end"/>
      </w:r>
      <w:r w:rsidR="003065E9">
        <w:t xml:space="preserve"> </w:t>
      </w:r>
      <w:r w:rsidR="00CF0218">
        <w:t>or</w:t>
      </w:r>
      <w:r w:rsidR="003065E9">
        <w:t xml:space="preserve"> </w:t>
      </w:r>
      <w:r w:rsidR="00D51894">
        <w:fldChar w:fldCharType="begin" w:fldLock="1"/>
      </w:r>
      <w:r w:rsidR="00D51894">
        <w:instrText xml:space="preserve"> REF _Ref74891240 \r \h </w:instrText>
      </w:r>
      <w:r w:rsidR="00D51894">
        <w:fldChar w:fldCharType="separate"/>
      </w:r>
      <w:r w:rsidR="00DE0E59">
        <w:t>A4.39</w:t>
      </w:r>
      <w:r w:rsidR="00D51894">
        <w:fldChar w:fldCharType="end"/>
      </w:r>
      <w:r w:rsidR="0095629E">
        <w:t> —</w:t>
      </w:r>
      <w:r w:rsidR="00F86993">
        <w:rPr>
          <w:i/>
        </w:rPr>
        <w:t xml:space="preserve"> Horizon</w:t>
      </w:r>
      <w:r w:rsidR="001843A4" w:rsidRPr="00BA198C">
        <w:rPr>
          <w:i/>
        </w:rPr>
        <w:t xml:space="preserve"> Power</w:t>
      </w:r>
      <w:r w:rsidR="001843A4">
        <w:t xml:space="preserve"> is to be inserted </w:t>
      </w:r>
      <w:r w:rsidR="003065E9">
        <w:t xml:space="preserve">as </w:t>
      </w:r>
      <w:r w:rsidR="003065E9">
        <w:rPr>
          <w:i/>
        </w:rPr>
        <w:t xml:space="preserve">payee </w:t>
      </w:r>
      <w:r w:rsidR="001843A4">
        <w:t xml:space="preserve">in place of the </w:t>
      </w:r>
      <w:r w:rsidR="001843A4">
        <w:rPr>
          <w:i/>
        </w:rPr>
        <w:t>primary FCESS provider</w:t>
      </w:r>
      <w:r w:rsidR="001843A4">
        <w:t>; and</w:t>
      </w:r>
    </w:p>
    <w:p w14:paraId="02C86A19" w14:textId="2495BCCB" w:rsidR="003065E9" w:rsidRDefault="001409C0" w:rsidP="001409C0">
      <w:pPr>
        <w:pStyle w:val="ENACAppx6"/>
        <w:numPr>
          <w:ilvl w:val="0"/>
          <w:numId w:val="0"/>
        </w:numPr>
        <w:ind w:left="1985" w:hanging="567"/>
      </w:pPr>
      <w:r>
        <w:t>(ii)</w:t>
      </w:r>
      <w:r>
        <w:tab/>
      </w:r>
      <w:r w:rsidR="00CF0218">
        <w:t xml:space="preserve">if during the </w:t>
      </w:r>
      <w:r w:rsidR="00CF0218">
        <w:rPr>
          <w:i/>
        </w:rPr>
        <w:t xml:space="preserve">settlement interval </w:t>
      </w:r>
      <w:r w:rsidR="00CF0218" w:rsidRPr="00923E01">
        <w:rPr>
          <w:i/>
        </w:rPr>
        <w:t>Horizon Power</w:t>
      </w:r>
      <w:r w:rsidR="00CF0218">
        <w:t xml:space="preserve"> paid for </w:t>
      </w:r>
      <w:r w:rsidR="003065E9">
        <w:rPr>
          <w:i/>
        </w:rPr>
        <w:t>primary SRESS</w:t>
      </w:r>
      <w:r w:rsidR="003065E9">
        <w:t xml:space="preserve"> under rules </w:t>
      </w:r>
      <w:r w:rsidR="003065E9">
        <w:fldChar w:fldCharType="begin" w:fldLock="1"/>
      </w:r>
      <w:r w:rsidR="003065E9">
        <w:instrText xml:space="preserve"> REF _Ref73808374 \r \h </w:instrText>
      </w:r>
      <w:r w:rsidR="003065E9">
        <w:fldChar w:fldCharType="separate"/>
      </w:r>
      <w:r w:rsidR="00DE0E59">
        <w:t>A4.42</w:t>
      </w:r>
      <w:r w:rsidR="003065E9">
        <w:fldChar w:fldCharType="end"/>
      </w:r>
      <w:r w:rsidR="003065E9">
        <w:t xml:space="preserve"> </w:t>
      </w:r>
      <w:r w:rsidR="00CF0218">
        <w:t>or</w:t>
      </w:r>
      <w:r w:rsidR="003065E9">
        <w:t xml:space="preserve"> </w:t>
      </w:r>
      <w:r w:rsidR="003065E9">
        <w:fldChar w:fldCharType="begin" w:fldLock="1"/>
      </w:r>
      <w:r w:rsidR="003065E9">
        <w:instrText xml:space="preserve"> REF _Ref73808376 \r \h </w:instrText>
      </w:r>
      <w:r w:rsidR="003065E9">
        <w:fldChar w:fldCharType="separate"/>
      </w:r>
      <w:r w:rsidR="00DE0E59">
        <w:t>A4.43</w:t>
      </w:r>
      <w:r w:rsidR="003065E9">
        <w:fldChar w:fldCharType="end"/>
      </w:r>
      <w:r w:rsidR="0095629E">
        <w:t> —</w:t>
      </w:r>
      <w:r w:rsidR="00F86993">
        <w:rPr>
          <w:i/>
        </w:rPr>
        <w:t xml:space="preserve"> Horizon</w:t>
      </w:r>
      <w:r w:rsidR="003065E9" w:rsidRPr="00BA198C">
        <w:rPr>
          <w:i/>
        </w:rPr>
        <w:t xml:space="preserve"> Power</w:t>
      </w:r>
      <w:r w:rsidR="003065E9">
        <w:t xml:space="preserve"> is to be inserted as </w:t>
      </w:r>
      <w:r w:rsidR="003065E9">
        <w:rPr>
          <w:i/>
        </w:rPr>
        <w:t>payee</w:t>
      </w:r>
      <w:r w:rsidR="003065E9">
        <w:t xml:space="preserve"> in place of the </w:t>
      </w:r>
      <w:r w:rsidR="003065E9">
        <w:rPr>
          <w:i/>
        </w:rPr>
        <w:t xml:space="preserve">primary </w:t>
      </w:r>
      <w:r w:rsidR="00CF0218">
        <w:rPr>
          <w:i/>
        </w:rPr>
        <w:t>SR</w:t>
      </w:r>
      <w:r w:rsidR="003065E9">
        <w:rPr>
          <w:i/>
        </w:rPr>
        <w:t>ESS provider</w:t>
      </w:r>
      <w:r w:rsidR="003065E9">
        <w:t>; and</w:t>
      </w:r>
    </w:p>
    <w:p w14:paraId="569E91E6" w14:textId="2F8AE4C8" w:rsidR="00BD1604" w:rsidRPr="00BD1604" w:rsidRDefault="00BD1604" w:rsidP="00BD1604">
      <w:pPr>
        <w:pStyle w:val="ENACAppx6"/>
        <w:numPr>
          <w:ilvl w:val="0"/>
          <w:numId w:val="0"/>
        </w:numPr>
        <w:tabs>
          <w:tab w:val="clear" w:pos="1559"/>
          <w:tab w:val="clear" w:pos="2835"/>
          <w:tab w:val="left" w:pos="1985"/>
        </w:tabs>
        <w:ind w:left="1985" w:hanging="567"/>
      </w:pPr>
      <w:r>
        <w:t>(iiA)</w:t>
      </w:r>
      <w:r>
        <w:tab/>
        <w:t xml:space="preserve">if during the </w:t>
      </w:r>
      <w:r>
        <w:rPr>
          <w:i/>
          <w:iCs/>
        </w:rPr>
        <w:t>settlement interval</w:t>
      </w:r>
      <w:r>
        <w:t xml:space="preserve"> </w:t>
      </w:r>
      <w:r>
        <w:rPr>
          <w:i/>
          <w:iCs/>
        </w:rPr>
        <w:t xml:space="preserve">Horizon Power </w:t>
      </w:r>
      <w:r>
        <w:t xml:space="preserve">paid (or was paid) for balancing electricity under rules </w:t>
      </w:r>
      <w:r w:rsidR="00F925F4">
        <w:fldChar w:fldCharType="begin" w:fldLock="1"/>
      </w:r>
      <w:r w:rsidR="00F925F4">
        <w:instrText xml:space="preserve"> REF _Ref90477742 \w \h </w:instrText>
      </w:r>
      <w:r w:rsidR="00F925F4">
        <w:fldChar w:fldCharType="separate"/>
      </w:r>
      <w:r w:rsidR="00DE0E59">
        <w:t>A4.38</w:t>
      </w:r>
      <w:r w:rsidR="00F925F4">
        <w:fldChar w:fldCharType="end"/>
      </w:r>
      <w:r>
        <w:t xml:space="preserve"> or </w:t>
      </w:r>
      <w:r w:rsidR="00F925F4">
        <w:fldChar w:fldCharType="begin" w:fldLock="1"/>
      </w:r>
      <w:r w:rsidR="00F925F4">
        <w:instrText xml:space="preserve"> REF _Ref90477756 \w \h </w:instrText>
      </w:r>
      <w:r w:rsidR="00F925F4">
        <w:fldChar w:fldCharType="separate"/>
      </w:r>
      <w:r w:rsidR="00DE0E59">
        <w:t>A4.39</w:t>
      </w:r>
      <w:r w:rsidR="00F925F4">
        <w:fldChar w:fldCharType="end"/>
      </w:r>
      <w:r>
        <w:t xml:space="preserve"> — </w:t>
      </w:r>
      <w:r>
        <w:rPr>
          <w:i/>
          <w:iCs/>
        </w:rPr>
        <w:t>Horizon Power</w:t>
      </w:r>
      <w:r>
        <w:t xml:space="preserve"> is to be inserted as payee (or payer, respectively), in place of the payee (or payer) identified by the </w:t>
      </w:r>
      <w:r>
        <w:rPr>
          <w:i/>
          <w:iCs/>
        </w:rPr>
        <w:t xml:space="preserve">ISO </w:t>
      </w:r>
      <w:r>
        <w:t xml:space="preserve">under these rules; and </w:t>
      </w:r>
    </w:p>
    <w:p w14:paraId="6FDBF55F" w14:textId="0EEFE7A1" w:rsidR="001843A4" w:rsidRDefault="001409C0" w:rsidP="001409C0">
      <w:pPr>
        <w:pStyle w:val="ENACAppx6"/>
        <w:numPr>
          <w:ilvl w:val="0"/>
          <w:numId w:val="0"/>
        </w:numPr>
        <w:ind w:left="1985" w:hanging="567"/>
      </w:pPr>
      <w:r>
        <w:t>(iii)</w:t>
      </w:r>
      <w:r>
        <w:tab/>
      </w:r>
      <w:r w:rsidR="00D256B9">
        <w:t>otherwise</w:t>
      </w:r>
      <w:r w:rsidR="0095629E">
        <w:t> —</w:t>
      </w:r>
      <w:r w:rsidR="00D256B9">
        <w:t xml:space="preserve"> </w:t>
      </w:r>
      <w:r w:rsidR="00BF6571">
        <w:t xml:space="preserve">the </w:t>
      </w:r>
      <w:r w:rsidR="00BF6571">
        <w:rPr>
          <w:i/>
        </w:rPr>
        <w:t>covered NSP</w:t>
      </w:r>
      <w:r w:rsidR="00BF6571">
        <w:t xml:space="preserve"> </w:t>
      </w:r>
      <w:r w:rsidR="00D43B99">
        <w:t xml:space="preserve">who is the counterparty to the </w:t>
      </w:r>
      <w:r w:rsidR="00D43B99">
        <w:rPr>
          <w:i/>
        </w:rPr>
        <w:t>new user’s new contract</w:t>
      </w:r>
      <w:r w:rsidR="00D43B99">
        <w:t xml:space="preserve"> </w:t>
      </w:r>
      <w:r w:rsidR="00BF6571">
        <w:t>is to be substituted as the counterparty</w:t>
      </w:r>
      <w:r w:rsidR="00BF6571">
        <w:rPr>
          <w:i/>
        </w:rPr>
        <w:t xml:space="preserve"> </w:t>
      </w:r>
      <w:r w:rsidR="00BF6571" w:rsidRPr="00777B57">
        <w:rPr>
          <w:i/>
        </w:rPr>
        <w:t>payee</w:t>
      </w:r>
      <w:r w:rsidR="00BF6571">
        <w:rPr>
          <w:i/>
        </w:rPr>
        <w:t xml:space="preserve"> </w:t>
      </w:r>
      <w:r w:rsidR="00BF6571" w:rsidRPr="00777B57">
        <w:t>or</w:t>
      </w:r>
      <w:r w:rsidR="00BF6571">
        <w:rPr>
          <w:i/>
        </w:rPr>
        <w:t xml:space="preserve"> </w:t>
      </w:r>
      <w:r w:rsidR="00BF6571" w:rsidRPr="00777B57">
        <w:rPr>
          <w:i/>
        </w:rPr>
        <w:t>payer</w:t>
      </w:r>
      <w:r w:rsidR="00BF6571">
        <w:t xml:space="preserve">; </w:t>
      </w:r>
    </w:p>
    <w:p w14:paraId="3B0C3784" w14:textId="437B64EF" w:rsidR="00BF6571" w:rsidRDefault="00BF6571" w:rsidP="001843A4">
      <w:pPr>
        <w:pStyle w:val="ENACAppx6"/>
        <w:numPr>
          <w:ilvl w:val="0"/>
          <w:numId w:val="0"/>
        </w:numPr>
        <w:ind w:left="1418"/>
      </w:pPr>
      <w:r>
        <w:t>and</w:t>
      </w:r>
    </w:p>
    <w:p w14:paraId="5EBA8377" w14:textId="30F7010C" w:rsidR="00BF6571" w:rsidRDefault="001409C0" w:rsidP="001409C0">
      <w:pPr>
        <w:pStyle w:val="ENACAppx5"/>
        <w:numPr>
          <w:ilvl w:val="0"/>
          <w:numId w:val="0"/>
        </w:numPr>
        <w:tabs>
          <w:tab w:val="left" w:pos="1854"/>
        </w:tabs>
        <w:ind w:left="1418" w:hanging="567"/>
      </w:pPr>
      <w:r>
        <w:t>(f)</w:t>
      </w:r>
      <w:r>
        <w:tab/>
      </w:r>
      <w:r w:rsidR="00BF6571">
        <w:t>in place of rule</w:t>
      </w:r>
      <w:r w:rsidR="009C73D8">
        <w:t xml:space="preserve"> </w:t>
      </w:r>
      <w:r w:rsidR="009C73D8">
        <w:fldChar w:fldCharType="begin" w:fldLock="1"/>
      </w:r>
      <w:r w:rsidR="009C73D8">
        <w:instrText xml:space="preserve"> REF _Ref74829264 \w \h </w:instrText>
      </w:r>
      <w:r w:rsidR="009C73D8">
        <w:fldChar w:fldCharType="separate"/>
      </w:r>
      <w:r w:rsidR="00DE0E59">
        <w:t>237(1)(b)</w:t>
      </w:r>
      <w:r w:rsidR="009C73D8">
        <w:fldChar w:fldCharType="end"/>
      </w:r>
      <w:r w:rsidR="00BF6571">
        <w:t xml:space="preserve">, any surplus is to be </w:t>
      </w:r>
      <w:r w:rsidR="00185EEF">
        <w:t xml:space="preserve">retained by </w:t>
      </w:r>
      <w:r w:rsidR="00BF6571">
        <w:t xml:space="preserve">the </w:t>
      </w:r>
      <w:r w:rsidR="00212F6E">
        <w:t xml:space="preserve">relevant </w:t>
      </w:r>
      <w:r w:rsidR="00BF6571">
        <w:rPr>
          <w:i/>
        </w:rPr>
        <w:t>covered NSP</w:t>
      </w:r>
      <w:r w:rsidR="00BF6571">
        <w:t>.</w:t>
      </w:r>
    </w:p>
    <w:p w14:paraId="34525522" w14:textId="2E1684F2" w:rsidR="00BF6571" w:rsidRPr="00660C3C" w:rsidRDefault="001409C0" w:rsidP="001409C0">
      <w:pPr>
        <w:pStyle w:val="ENACAppx1ASubappx"/>
        <w:numPr>
          <w:ilvl w:val="0"/>
          <w:numId w:val="0"/>
        </w:numPr>
        <w:ind w:left="709" w:hanging="709"/>
      </w:pPr>
      <w:bookmarkStart w:id="36382" w:name="_Ref73859357"/>
      <w:bookmarkStart w:id="36383" w:name="_Toc74548641"/>
      <w:r w:rsidRPr="00660C3C">
        <w:t>Sub-appendix 4.6</w:t>
      </w:r>
      <w:r w:rsidR="00BF6571">
        <w:t xml:space="preserve"> </w:t>
      </w:r>
      <w:bookmarkStart w:id="36384" w:name="_Toc74757187"/>
      <w:bookmarkStart w:id="36385" w:name="_Toc74987129"/>
      <w:bookmarkStart w:id="36386" w:name="_Toc89080823"/>
      <w:bookmarkStart w:id="36387" w:name="_Toc90968812"/>
      <w:bookmarkStart w:id="36388" w:name="_Toc90969947"/>
      <w:r w:rsidR="00BF6571">
        <w:t xml:space="preserve">– </w:t>
      </w:r>
      <w:r w:rsidR="00BF6571" w:rsidRPr="00471FC4">
        <w:t>Es</w:t>
      </w:r>
      <w:r w:rsidR="00BF6571" w:rsidRPr="00660C3C">
        <w:t>sential system services</w:t>
      </w:r>
      <w:bookmarkEnd w:id="36379"/>
      <w:bookmarkEnd w:id="36381"/>
      <w:bookmarkEnd w:id="36382"/>
      <w:bookmarkEnd w:id="36383"/>
      <w:bookmarkEnd w:id="36384"/>
      <w:bookmarkEnd w:id="36385"/>
      <w:bookmarkEnd w:id="36386"/>
      <w:bookmarkEnd w:id="36387"/>
      <w:bookmarkEnd w:id="36388"/>
    </w:p>
    <w:p w14:paraId="5598B837" w14:textId="77777777" w:rsidR="00BF6571" w:rsidRPr="0014356C" w:rsidRDefault="00BF6571" w:rsidP="00BF6571">
      <w:pPr>
        <w:pStyle w:val="ENACAppx2"/>
      </w:pPr>
      <w:bookmarkStart w:id="36389" w:name="_Toc90968813"/>
      <w:bookmarkStart w:id="36390" w:name="_Toc90969948"/>
      <w:bookmarkStart w:id="36391" w:name="_Toc74757188"/>
      <w:r w:rsidRPr="0014356C">
        <w:t>Definitions – ESS transitional arrangements</w:t>
      </w:r>
      <w:bookmarkEnd w:id="36389"/>
      <w:bookmarkEnd w:id="36390"/>
    </w:p>
    <w:p w14:paraId="5EDFFF07" w14:textId="0C04C56C" w:rsidR="00BF6571" w:rsidRDefault="001409C0" w:rsidP="001409C0">
      <w:pPr>
        <w:pStyle w:val="ENACAppx4"/>
        <w:numPr>
          <w:ilvl w:val="0"/>
          <w:numId w:val="0"/>
        </w:numPr>
        <w:tabs>
          <w:tab w:val="left" w:pos="1134"/>
        </w:tabs>
        <w:ind w:left="851" w:hanging="851"/>
      </w:pPr>
      <w:r>
        <w:t>A4.37</w:t>
      </w:r>
      <w:r>
        <w:tab/>
      </w:r>
      <w:r w:rsidR="00BF6571">
        <w:t>In the following rules</w:t>
      </w:r>
      <w:r w:rsidR="0095629E">
        <w:t> —</w:t>
      </w:r>
    </w:p>
    <w:p w14:paraId="5247A2B5" w14:textId="3D41451A" w:rsidR="00BF6571" w:rsidRDefault="001409C0" w:rsidP="001409C0">
      <w:pPr>
        <w:pStyle w:val="ENACAppx5"/>
        <w:numPr>
          <w:ilvl w:val="0"/>
          <w:numId w:val="0"/>
        </w:numPr>
        <w:tabs>
          <w:tab w:val="left" w:pos="1854"/>
        </w:tabs>
        <w:ind w:left="1418" w:hanging="567"/>
      </w:pPr>
      <w:r>
        <w:t>(a)</w:t>
      </w:r>
      <w:r>
        <w:tab/>
      </w:r>
      <w:r w:rsidR="00BF6571" w:rsidRPr="00660C3C">
        <w:rPr>
          <w:b/>
        </w:rPr>
        <w:t>“prior arrangement”</w:t>
      </w:r>
      <w:r w:rsidR="00BF6571">
        <w:rPr>
          <w:b/>
        </w:rPr>
        <w:t xml:space="preserve"> </w:t>
      </w:r>
      <w:r w:rsidR="00BF6571" w:rsidRPr="00660C3C">
        <w:t>means</w:t>
      </w:r>
      <w:r w:rsidR="00BF6571">
        <w:rPr>
          <w:b/>
        </w:rPr>
        <w:t xml:space="preserve"> </w:t>
      </w:r>
      <w:r w:rsidR="00BF6571">
        <w:t xml:space="preserve">a contractual arrangement which </w:t>
      </w:r>
      <w:r w:rsidR="00BF6571">
        <w:rPr>
          <w:i/>
        </w:rPr>
        <w:t xml:space="preserve">Horizon Power </w:t>
      </w:r>
      <w:r w:rsidR="00BF6571">
        <w:t xml:space="preserve">had in place for </w:t>
      </w:r>
      <w:r w:rsidR="00BF6571" w:rsidRPr="005D19C4">
        <w:rPr>
          <w:i/>
        </w:rPr>
        <w:t>essential system service</w:t>
      </w:r>
      <w:r w:rsidR="00BF6571">
        <w:t xml:space="preserve"> procurement before the </w:t>
      </w:r>
      <w:r w:rsidR="000975BF" w:rsidRPr="00CC5A38">
        <w:rPr>
          <w:i/>
        </w:rPr>
        <w:t>rules</w:t>
      </w:r>
      <w:r w:rsidR="00BF6571" w:rsidRPr="00CC5A38">
        <w:rPr>
          <w:i/>
        </w:rPr>
        <w:t xml:space="preserve"> commencement</w:t>
      </w:r>
      <w:r w:rsidR="00BF6571">
        <w:rPr>
          <w:i/>
        </w:rPr>
        <w:t xml:space="preserve"> date</w:t>
      </w:r>
      <w:r w:rsidR="00BF6571">
        <w:t>; and</w:t>
      </w:r>
    </w:p>
    <w:p w14:paraId="2139DA90" w14:textId="09C09C85" w:rsidR="00BF6571" w:rsidRDefault="001409C0" w:rsidP="001409C0">
      <w:pPr>
        <w:pStyle w:val="ENACAppx5"/>
        <w:numPr>
          <w:ilvl w:val="0"/>
          <w:numId w:val="0"/>
        </w:numPr>
        <w:tabs>
          <w:tab w:val="left" w:pos="1854"/>
        </w:tabs>
        <w:ind w:left="1418" w:hanging="567"/>
      </w:pPr>
      <w:r>
        <w:t>(b)</w:t>
      </w:r>
      <w:r>
        <w:tab/>
      </w:r>
      <w:r w:rsidR="00BF6571">
        <w:rPr>
          <w:b/>
        </w:rPr>
        <w:t>“new arrangement”</w:t>
      </w:r>
      <w:r w:rsidR="00BF6571">
        <w:t xml:space="preserve"> means any modified or replacement contract, arrangement or understanding for </w:t>
      </w:r>
      <w:r w:rsidR="00BF6571" w:rsidRPr="005D19C4">
        <w:rPr>
          <w:i/>
        </w:rPr>
        <w:t>essential system service</w:t>
      </w:r>
      <w:r w:rsidR="00BF6571">
        <w:t xml:space="preserve"> procurement which </w:t>
      </w:r>
      <w:r w:rsidR="00BF6571">
        <w:rPr>
          <w:i/>
        </w:rPr>
        <w:t xml:space="preserve">Horizon Power </w:t>
      </w:r>
      <w:r w:rsidR="00BF6571" w:rsidRPr="00660C3C">
        <w:t>enters</w:t>
      </w:r>
      <w:r w:rsidR="00BF6571">
        <w:t xml:space="preserve"> into after the </w:t>
      </w:r>
      <w:r w:rsidR="000975BF" w:rsidRPr="00CC5A38">
        <w:rPr>
          <w:i/>
        </w:rPr>
        <w:t>rules</w:t>
      </w:r>
      <w:r w:rsidR="00BF6571" w:rsidRPr="00CC5A38">
        <w:rPr>
          <w:i/>
        </w:rPr>
        <w:t xml:space="preserve"> commencement</w:t>
      </w:r>
      <w:r w:rsidR="00BF6571">
        <w:rPr>
          <w:i/>
        </w:rPr>
        <w:t xml:space="preserve"> date</w:t>
      </w:r>
      <w:r w:rsidR="00BF6571">
        <w:t xml:space="preserve">, and includes any variation to a </w:t>
      </w:r>
      <w:r w:rsidR="00BF6571">
        <w:rPr>
          <w:i/>
        </w:rPr>
        <w:t>prior arrangement</w:t>
      </w:r>
      <w:r w:rsidR="00BF6571">
        <w:t>.</w:t>
      </w:r>
    </w:p>
    <w:p w14:paraId="438293DD" w14:textId="057B39CC" w:rsidR="00BF6571" w:rsidRPr="0014356C" w:rsidRDefault="00BF6571" w:rsidP="00BF6571">
      <w:pPr>
        <w:pStyle w:val="ENACAppx2"/>
      </w:pPr>
      <w:bookmarkStart w:id="36392" w:name="_Ref73809408"/>
      <w:bookmarkStart w:id="36393" w:name="_Toc90968814"/>
      <w:bookmarkStart w:id="36394" w:name="_Toc90969949"/>
      <w:bookmarkStart w:id="36395" w:name="_Toc74757189"/>
      <w:r w:rsidRPr="0014356C">
        <w:t>Transition for frequency control</w:t>
      </w:r>
      <w:bookmarkEnd w:id="36391"/>
      <w:r w:rsidRPr="0014356C">
        <w:t xml:space="preserve"> (regulation)</w:t>
      </w:r>
      <w:bookmarkEnd w:id="36392"/>
      <w:r w:rsidR="00E369AE">
        <w:t xml:space="preserve"> and balancing</w:t>
      </w:r>
      <w:bookmarkEnd w:id="36393"/>
      <w:bookmarkEnd w:id="36394"/>
    </w:p>
    <w:p w14:paraId="036F5F0E" w14:textId="5C001208" w:rsidR="00BF6571" w:rsidRDefault="001409C0" w:rsidP="001409C0">
      <w:pPr>
        <w:pStyle w:val="ENACAppx4"/>
        <w:numPr>
          <w:ilvl w:val="0"/>
          <w:numId w:val="0"/>
        </w:numPr>
        <w:tabs>
          <w:tab w:val="left" w:pos="1134"/>
        </w:tabs>
        <w:ind w:left="851" w:hanging="851"/>
      </w:pPr>
      <w:bookmarkStart w:id="36396" w:name="_Ref90477742"/>
      <w:bookmarkStart w:id="36397" w:name="_Ref74891238"/>
      <w:bookmarkStart w:id="36398" w:name="_Ref73804710"/>
      <w:r>
        <w:t>A4.38</w:t>
      </w:r>
      <w:r>
        <w:tab/>
      </w:r>
      <w:r w:rsidR="00BF6571">
        <w:t xml:space="preserve">While the </w:t>
      </w:r>
      <w:r w:rsidR="00BF6571">
        <w:rPr>
          <w:i/>
        </w:rPr>
        <w:t>prior arrangement</w:t>
      </w:r>
      <w:r w:rsidR="00BF6571">
        <w:t xml:space="preserve"> between Rio Tinto and Horizon Power is in effect, Rio Tinto will provide, and be paid for, the </w:t>
      </w:r>
      <w:r w:rsidR="00BF6571">
        <w:rPr>
          <w:i/>
        </w:rPr>
        <w:t>primary FCESS service</w:t>
      </w:r>
      <w:r w:rsidR="00BF6571">
        <w:t xml:space="preserve"> in accordance with the </w:t>
      </w:r>
      <w:r w:rsidR="00BF6571">
        <w:rPr>
          <w:i/>
        </w:rPr>
        <w:t>prior arrangement</w:t>
      </w:r>
      <w:r w:rsidR="0014051C">
        <w:rPr>
          <w:iCs/>
        </w:rPr>
        <w:t xml:space="preserve">, and the parties will pay, and be paid for, electricity imbalances in accordance with the </w:t>
      </w:r>
      <w:r w:rsidR="0014051C">
        <w:rPr>
          <w:i/>
        </w:rPr>
        <w:t>prior arrangement</w:t>
      </w:r>
      <w:r w:rsidR="00BF6571">
        <w:t>.</w:t>
      </w:r>
      <w:bookmarkEnd w:id="36395"/>
      <w:bookmarkEnd w:id="36396"/>
    </w:p>
    <w:p w14:paraId="629E406D" w14:textId="478532F1" w:rsidR="00BF6571" w:rsidRPr="00BA30D9" w:rsidRDefault="001409C0" w:rsidP="001409C0">
      <w:pPr>
        <w:pStyle w:val="ENACAppx4"/>
        <w:numPr>
          <w:ilvl w:val="0"/>
          <w:numId w:val="0"/>
        </w:numPr>
        <w:tabs>
          <w:tab w:val="left" w:pos="1134"/>
        </w:tabs>
        <w:ind w:left="851" w:hanging="851"/>
      </w:pPr>
      <w:bookmarkStart w:id="36399" w:name="_Ref90477756"/>
      <w:bookmarkStart w:id="36400" w:name="_Ref74891240"/>
      <w:r w:rsidRPr="00BA30D9">
        <w:t>A4.39</w:t>
      </w:r>
      <w:r w:rsidRPr="00BA30D9">
        <w:tab/>
      </w:r>
      <w:r w:rsidR="00BF6571">
        <w:t xml:space="preserve">If the </w:t>
      </w:r>
      <w:r w:rsidR="00BF6571">
        <w:rPr>
          <w:i/>
        </w:rPr>
        <w:t>prior arrangement</w:t>
      </w:r>
      <w:r w:rsidR="00BF6571">
        <w:t xml:space="preserve"> between Rio Tinto and Horizon Power will no longer be in effect,</w:t>
      </w:r>
      <w:r w:rsidR="00BF6571" w:rsidRPr="009A5D63">
        <w:rPr>
          <w:i/>
        </w:rPr>
        <w:t xml:space="preserve"> </w:t>
      </w:r>
      <w:r w:rsidR="00BF6571">
        <w:t xml:space="preserve">then </w:t>
      </w:r>
      <w:r w:rsidR="00BF6571" w:rsidRPr="009A5D63">
        <w:rPr>
          <w:i/>
        </w:rPr>
        <w:t>Horizon Power</w:t>
      </w:r>
      <w:r w:rsidR="00BF6571">
        <w:rPr>
          <w:i/>
        </w:rPr>
        <w:t xml:space="preserve"> </w:t>
      </w:r>
      <w:r w:rsidR="00BF6571">
        <w:t xml:space="preserve">must enter into a </w:t>
      </w:r>
      <w:r w:rsidR="00BF6571">
        <w:rPr>
          <w:i/>
        </w:rPr>
        <w:t>new arrangement</w:t>
      </w:r>
      <w:r w:rsidR="00BF6571">
        <w:t xml:space="preserve"> in accordance with </w:t>
      </w:r>
      <w:r w:rsidR="009C73D8">
        <w:t xml:space="preserve">rules </w:t>
      </w:r>
      <w:r w:rsidR="009C73D8">
        <w:fldChar w:fldCharType="begin" w:fldLock="1"/>
      </w:r>
      <w:r w:rsidR="009C73D8">
        <w:instrText xml:space="preserve"> REF _Ref73781112 \w \h </w:instrText>
      </w:r>
      <w:r w:rsidR="009C73D8">
        <w:fldChar w:fldCharType="separate"/>
      </w:r>
      <w:r w:rsidR="00DE0E59">
        <w:t>A4.48</w:t>
      </w:r>
      <w:r w:rsidR="009C73D8">
        <w:fldChar w:fldCharType="end"/>
      </w:r>
      <w:r w:rsidR="009C73D8">
        <w:t xml:space="preserve"> to </w:t>
      </w:r>
      <w:r w:rsidR="009C73D8">
        <w:fldChar w:fldCharType="begin" w:fldLock="1"/>
      </w:r>
      <w:r w:rsidR="009C73D8">
        <w:instrText xml:space="preserve"> REF _Ref74829409 \w \h </w:instrText>
      </w:r>
      <w:r w:rsidR="009C73D8">
        <w:fldChar w:fldCharType="separate"/>
      </w:r>
      <w:r w:rsidR="00DE0E59">
        <w:t>A4.52</w:t>
      </w:r>
      <w:r w:rsidR="009C73D8">
        <w:fldChar w:fldCharType="end"/>
      </w:r>
      <w:r w:rsidR="00BF6571">
        <w:t xml:space="preserve"> to replace it.</w:t>
      </w:r>
      <w:bookmarkEnd w:id="36399"/>
    </w:p>
    <w:p w14:paraId="6C1A731B" w14:textId="02385E45" w:rsidR="00BF6571" w:rsidRDefault="001409C0" w:rsidP="001409C0">
      <w:pPr>
        <w:pStyle w:val="ENACAppx4"/>
        <w:numPr>
          <w:ilvl w:val="0"/>
          <w:numId w:val="0"/>
        </w:numPr>
        <w:tabs>
          <w:tab w:val="left" w:pos="1134"/>
        </w:tabs>
        <w:ind w:left="851" w:hanging="851"/>
      </w:pPr>
      <w:r>
        <w:t>A4.40</w:t>
      </w:r>
      <w:r>
        <w:tab/>
      </w:r>
      <w:r w:rsidR="00BF6571">
        <w:t xml:space="preserve">If a </w:t>
      </w:r>
      <w:r w:rsidR="00BF6571">
        <w:rPr>
          <w:i/>
        </w:rPr>
        <w:t xml:space="preserve">secondary </w:t>
      </w:r>
      <w:r w:rsidR="00BF6571" w:rsidRPr="00095EDA">
        <w:rPr>
          <w:i/>
        </w:rPr>
        <w:t>FCESS service</w:t>
      </w:r>
      <w:r w:rsidR="00BF6571" w:rsidRPr="006C5477">
        <w:rPr>
          <w:i/>
        </w:rPr>
        <w:t xml:space="preserve"> </w:t>
      </w:r>
      <w:r w:rsidR="00BF6571">
        <w:t xml:space="preserve">is required, whether due to an </w:t>
      </w:r>
      <w:r w:rsidR="00BF6571">
        <w:rPr>
          <w:i/>
        </w:rPr>
        <w:t>islanding event</w:t>
      </w:r>
      <w:r w:rsidR="00BF6571">
        <w:t xml:space="preserve"> or otherwise, then</w:t>
      </w:r>
      <w:r w:rsidR="0095629E">
        <w:t> —</w:t>
      </w:r>
    </w:p>
    <w:p w14:paraId="4DBEC706" w14:textId="66DE88F0" w:rsidR="00BF6571" w:rsidRDefault="001409C0" w:rsidP="001409C0">
      <w:pPr>
        <w:pStyle w:val="ENACAppx5"/>
        <w:numPr>
          <w:ilvl w:val="0"/>
          <w:numId w:val="0"/>
        </w:numPr>
        <w:tabs>
          <w:tab w:val="left" w:pos="1854"/>
        </w:tabs>
        <w:ind w:left="1418" w:hanging="567"/>
      </w:pPr>
      <w:bookmarkStart w:id="36401" w:name="_Ref73807513"/>
      <w:r>
        <w:t>(a)</w:t>
      </w:r>
      <w:r>
        <w:tab/>
      </w:r>
      <w:r w:rsidR="00BF6571" w:rsidRPr="006C5477">
        <w:rPr>
          <w:i/>
        </w:rPr>
        <w:t>Horizon Power</w:t>
      </w:r>
      <w:r w:rsidR="00BF6571">
        <w:t xml:space="preserve"> is to provide or procure it; and</w:t>
      </w:r>
      <w:bookmarkEnd w:id="36397"/>
    </w:p>
    <w:p w14:paraId="2AE60088" w14:textId="51167DA2" w:rsidR="00BF6571" w:rsidRDefault="001409C0" w:rsidP="001409C0">
      <w:pPr>
        <w:pStyle w:val="ENACAppx5"/>
        <w:numPr>
          <w:ilvl w:val="0"/>
          <w:numId w:val="0"/>
        </w:numPr>
        <w:tabs>
          <w:tab w:val="left" w:pos="1854"/>
        </w:tabs>
        <w:ind w:left="1418" w:hanging="567"/>
      </w:pPr>
      <w:r>
        <w:t>(b)</w:t>
      </w:r>
      <w:r>
        <w:tab/>
      </w:r>
      <w:r w:rsidR="00BF6571">
        <w:t xml:space="preserve">if </w:t>
      </w:r>
      <w:r w:rsidR="00BF6571">
        <w:rPr>
          <w:i/>
        </w:rPr>
        <w:t>Horizon Power</w:t>
      </w:r>
      <w:r w:rsidR="00BF6571">
        <w:t xml:space="preserve"> is not providing</w:t>
      </w:r>
      <w:r w:rsidR="002B4A5F">
        <w:t>, and has not procured,</w:t>
      </w:r>
      <w:r w:rsidR="00BF6571">
        <w:t xml:space="preserve"> </w:t>
      </w:r>
      <w:r w:rsidR="00BF6571">
        <w:rPr>
          <w:i/>
        </w:rPr>
        <w:t>secondary FCESS service</w:t>
      </w:r>
      <w:r w:rsidR="00BF6571">
        <w:t xml:space="preserve"> </w:t>
      </w:r>
      <w:r w:rsidR="002B4A5F">
        <w:t xml:space="preserve">in </w:t>
      </w:r>
      <w:r w:rsidR="00BF6571">
        <w:t xml:space="preserve">an </w:t>
      </w:r>
      <w:r w:rsidR="00BF6571">
        <w:rPr>
          <w:i/>
        </w:rPr>
        <w:t>island</w:t>
      </w:r>
      <w:r w:rsidR="00BF6571">
        <w:t xml:space="preserve"> under rule </w:t>
      </w:r>
      <w:r w:rsidR="00BF6571">
        <w:fldChar w:fldCharType="begin" w:fldLock="1"/>
      </w:r>
      <w:r w:rsidR="00BF6571">
        <w:instrText xml:space="preserve"> REF _Ref73807513 \w \h </w:instrText>
      </w:r>
      <w:r w:rsidR="00BF6571">
        <w:fldChar w:fldCharType="separate"/>
      </w:r>
      <w:r w:rsidR="00DE0E59">
        <w:t>A4.40(a)</w:t>
      </w:r>
      <w:r w:rsidR="00BF6571">
        <w:fldChar w:fldCharType="end"/>
      </w:r>
      <w:r w:rsidR="00BF6571">
        <w:t xml:space="preserve">, then </w:t>
      </w:r>
      <w:r w:rsidR="00BF6571">
        <w:rPr>
          <w:i/>
        </w:rPr>
        <w:t>Alinta DEWAP</w:t>
      </w:r>
      <w:r w:rsidR="00BF6571">
        <w:t xml:space="preserve"> is to provide or procure it in accordance with its existing contract.</w:t>
      </w:r>
    </w:p>
    <w:p w14:paraId="54AF2298" w14:textId="450C19ED" w:rsidR="00BF6571" w:rsidRPr="004B30C0" w:rsidRDefault="00024140" w:rsidP="009C73D8">
      <w:pPr>
        <w:pStyle w:val="PNRNotes"/>
        <w:ind w:left="2160"/>
      </w:pPr>
      <w:r>
        <w:t>{</w:t>
      </w:r>
      <w:r w:rsidR="00BF6571">
        <w:t xml:space="preserve">The current contractual arrangement, in which one of Alinta’s machines will enter Isoch mode when a control set point is reached, after which </w:t>
      </w:r>
      <w:r w:rsidR="00BF6571" w:rsidRPr="00E738E2">
        <w:t>Horizon Power</w:t>
      </w:r>
      <w:r w:rsidR="00BF6571">
        <w:t xml:space="preserve"> will take over secondary FCESS and Alinta will revert to droop mode, will continue in accordance with the contract.} </w:t>
      </w:r>
    </w:p>
    <w:p w14:paraId="5DCEFC1B" w14:textId="69432CB1" w:rsidR="00BF6571" w:rsidRDefault="001409C0" w:rsidP="001409C0">
      <w:pPr>
        <w:pStyle w:val="ENACAppx4"/>
        <w:numPr>
          <w:ilvl w:val="0"/>
          <w:numId w:val="0"/>
        </w:numPr>
        <w:tabs>
          <w:tab w:val="left" w:pos="1134"/>
        </w:tabs>
        <w:ind w:left="851" w:hanging="851"/>
      </w:pPr>
      <w:r>
        <w:t>A4.41</w:t>
      </w:r>
      <w:r>
        <w:tab/>
      </w:r>
      <w:r w:rsidR="00BF6571">
        <w:t xml:space="preserve">If </w:t>
      </w:r>
      <w:r w:rsidR="00BF6571" w:rsidRPr="00AB7AE0">
        <w:t>Horizon Power</w:t>
      </w:r>
      <w:r w:rsidR="00BF6571" w:rsidRPr="003B7B90">
        <w:t xml:space="preserve"> </w:t>
      </w:r>
      <w:r w:rsidR="00BF6571">
        <w:t xml:space="preserve">or Alinta DEWAP provides </w:t>
      </w:r>
      <w:bookmarkEnd w:id="36398"/>
      <w:r w:rsidR="00BF6571" w:rsidRPr="003B61B0">
        <w:rPr>
          <w:i/>
        </w:rPr>
        <w:t>secondary FCESS service</w:t>
      </w:r>
      <w:r w:rsidR="00BF6571">
        <w:t xml:space="preserve">, </w:t>
      </w:r>
      <w:r w:rsidR="00BF6571" w:rsidRPr="00F95402">
        <w:t>then</w:t>
      </w:r>
      <w:r w:rsidR="0095629E">
        <w:t> —</w:t>
      </w:r>
    </w:p>
    <w:p w14:paraId="68AA7E4F" w14:textId="1E34C3AB" w:rsidR="00BF6571" w:rsidRPr="0022016B" w:rsidRDefault="001409C0" w:rsidP="001409C0">
      <w:pPr>
        <w:pStyle w:val="ENACAppx5"/>
        <w:numPr>
          <w:ilvl w:val="0"/>
          <w:numId w:val="0"/>
        </w:numPr>
        <w:tabs>
          <w:tab w:val="left" w:pos="1854"/>
        </w:tabs>
        <w:ind w:left="1418" w:hanging="567"/>
      </w:pPr>
      <w:bookmarkStart w:id="36402" w:name="_Ref74833017"/>
      <w:r w:rsidRPr="0022016B">
        <w:t>(a)</w:t>
      </w:r>
      <w:r w:rsidRPr="0022016B">
        <w:tab/>
      </w:r>
      <w:r w:rsidR="00BF6571">
        <w:t xml:space="preserve">if </w:t>
      </w:r>
      <w:r w:rsidR="002B4A5F">
        <w:t xml:space="preserve">and for so long as </w:t>
      </w:r>
      <w:r w:rsidR="00BF6571">
        <w:t xml:space="preserve">they are the only </w:t>
      </w:r>
      <w:r w:rsidR="00EE00AC" w:rsidRPr="00EE00AC">
        <w:rPr>
          <w:i/>
        </w:rPr>
        <w:t>rules participant</w:t>
      </w:r>
      <w:r w:rsidR="00BF6571" w:rsidRPr="00F95402">
        <w:rPr>
          <w:i/>
        </w:rPr>
        <w:t xml:space="preserve"> </w:t>
      </w:r>
      <w:r w:rsidR="00BF6571">
        <w:t xml:space="preserve">providing </w:t>
      </w:r>
      <w:r w:rsidR="00BF6571" w:rsidRPr="00F95402">
        <w:rPr>
          <w:i/>
        </w:rPr>
        <w:t xml:space="preserve">FCESS service </w:t>
      </w:r>
      <w:r w:rsidR="002B4A5F">
        <w:t xml:space="preserve">in the </w:t>
      </w:r>
      <w:r w:rsidR="002B4A5F" w:rsidRPr="002B4A5F">
        <w:rPr>
          <w:i/>
        </w:rPr>
        <w:t>NWIS</w:t>
      </w:r>
      <w:r w:rsidR="0095629E">
        <w:t> —</w:t>
      </w:r>
      <w:r w:rsidR="009C73D8">
        <w:rPr>
          <w:i/>
        </w:rPr>
        <w:t xml:space="preserve"> </w:t>
      </w:r>
      <w:r w:rsidR="00BF6571">
        <w:t xml:space="preserve">they are to be paid the same amount as Rio Tinto would have been under its </w:t>
      </w:r>
      <w:r w:rsidR="00BF6571" w:rsidRPr="00F95402">
        <w:rPr>
          <w:i/>
        </w:rPr>
        <w:t>prior arrangement</w:t>
      </w:r>
      <w:r w:rsidR="00BF6571">
        <w:t>; but</w:t>
      </w:r>
      <w:bookmarkEnd w:id="36400"/>
    </w:p>
    <w:p w14:paraId="6FBC891E" w14:textId="709EFBF4" w:rsidR="00BF6571" w:rsidRPr="003B7B90" w:rsidRDefault="001409C0" w:rsidP="001409C0">
      <w:pPr>
        <w:pStyle w:val="ENACAppx5"/>
        <w:numPr>
          <w:ilvl w:val="0"/>
          <w:numId w:val="0"/>
        </w:numPr>
        <w:tabs>
          <w:tab w:val="left" w:pos="1854"/>
        </w:tabs>
        <w:ind w:left="1418" w:hanging="567"/>
      </w:pPr>
      <w:r w:rsidRPr="003B7B90">
        <w:t>(b)</w:t>
      </w:r>
      <w:r w:rsidRPr="003B7B90">
        <w:tab/>
      </w:r>
      <w:r w:rsidR="00BF6571">
        <w:t>otherwise</w:t>
      </w:r>
      <w:r w:rsidR="0095629E">
        <w:t> —</w:t>
      </w:r>
      <w:r w:rsidR="00BF6571">
        <w:t xml:space="preserve"> they are not to be paid.</w:t>
      </w:r>
    </w:p>
    <w:p w14:paraId="2EE53DBC" w14:textId="77777777" w:rsidR="00BF6571" w:rsidRPr="0014356C" w:rsidRDefault="00BF6571" w:rsidP="00BF6571">
      <w:pPr>
        <w:pStyle w:val="ENACAppx2"/>
      </w:pPr>
      <w:bookmarkStart w:id="36403" w:name="_Ref73809413"/>
      <w:bookmarkStart w:id="36404" w:name="_Toc90968815"/>
      <w:bookmarkStart w:id="36405" w:name="_Toc90969950"/>
      <w:bookmarkStart w:id="36406" w:name="_Toc74757190"/>
      <w:r w:rsidRPr="0014356C">
        <w:t>Transition for spinning reserve (headroom</w:t>
      </w:r>
      <w:bookmarkEnd w:id="36401"/>
      <w:r w:rsidRPr="0014356C">
        <w:t>)</w:t>
      </w:r>
      <w:bookmarkEnd w:id="36402"/>
      <w:bookmarkEnd w:id="36403"/>
      <w:bookmarkEnd w:id="36404"/>
      <w:bookmarkEnd w:id="36405"/>
    </w:p>
    <w:p w14:paraId="2B7E1643" w14:textId="3CE32213" w:rsidR="00BF6571" w:rsidRDefault="001409C0" w:rsidP="001409C0">
      <w:pPr>
        <w:pStyle w:val="ENACAppx4"/>
        <w:numPr>
          <w:ilvl w:val="0"/>
          <w:numId w:val="0"/>
        </w:numPr>
        <w:tabs>
          <w:tab w:val="left" w:pos="1134"/>
        </w:tabs>
        <w:ind w:left="851" w:hanging="851"/>
      </w:pPr>
      <w:bookmarkStart w:id="36407" w:name="_Ref73808374"/>
      <w:r>
        <w:t>A4.42</w:t>
      </w:r>
      <w:r>
        <w:tab/>
      </w:r>
      <w:r w:rsidR="00BF6571">
        <w:t xml:space="preserve">While the </w:t>
      </w:r>
      <w:r w:rsidR="00BF6571">
        <w:rPr>
          <w:i/>
        </w:rPr>
        <w:t>prior arrangement</w:t>
      </w:r>
      <w:r w:rsidR="00BF6571">
        <w:t xml:space="preserve"> between Rio Tinto and Horizon Power is in effect, Rio Tinto will provide at least 20 MW of headroom by way of </w:t>
      </w:r>
      <w:r w:rsidR="00BF6571">
        <w:rPr>
          <w:i/>
        </w:rPr>
        <w:t xml:space="preserve">regulation raise reserve </w:t>
      </w:r>
      <w:r w:rsidR="00BF6571">
        <w:t xml:space="preserve">in accordance with the </w:t>
      </w:r>
      <w:r w:rsidR="00BF6571">
        <w:rPr>
          <w:i/>
        </w:rPr>
        <w:t>prior arrangement</w:t>
      </w:r>
      <w:r w:rsidR="00BF6571">
        <w:t>.</w:t>
      </w:r>
      <w:bookmarkEnd w:id="36406"/>
    </w:p>
    <w:p w14:paraId="1F28CE53" w14:textId="6DADBAC6" w:rsidR="00BF6571" w:rsidRDefault="001409C0" w:rsidP="001409C0">
      <w:pPr>
        <w:pStyle w:val="ENACAppx4"/>
        <w:numPr>
          <w:ilvl w:val="0"/>
          <w:numId w:val="0"/>
        </w:numPr>
        <w:tabs>
          <w:tab w:val="left" w:pos="1134"/>
        </w:tabs>
        <w:ind w:left="851" w:hanging="851"/>
      </w:pPr>
      <w:bookmarkStart w:id="36408" w:name="_Ref73808376"/>
      <w:r>
        <w:t>A4.43</w:t>
      </w:r>
      <w:r>
        <w:tab/>
      </w:r>
      <w:r w:rsidR="00BF6571">
        <w:t xml:space="preserve">If the </w:t>
      </w:r>
      <w:r w:rsidR="00BF6571">
        <w:rPr>
          <w:i/>
        </w:rPr>
        <w:t>prior arrangement</w:t>
      </w:r>
      <w:r w:rsidR="00BF6571">
        <w:t xml:space="preserve"> between Rio Tinto and Horizon Power is no longer in effect,</w:t>
      </w:r>
      <w:r w:rsidR="00BF6571" w:rsidRPr="009A5D63">
        <w:rPr>
          <w:i/>
        </w:rPr>
        <w:t xml:space="preserve"> </w:t>
      </w:r>
      <w:r w:rsidR="00BF6571">
        <w:t xml:space="preserve">then </w:t>
      </w:r>
      <w:r w:rsidR="00BF6571" w:rsidRPr="009A5D63">
        <w:rPr>
          <w:i/>
        </w:rPr>
        <w:t>Horizon Power</w:t>
      </w:r>
      <w:r w:rsidR="00BF6571">
        <w:rPr>
          <w:i/>
        </w:rPr>
        <w:t xml:space="preserve"> </w:t>
      </w:r>
      <w:r w:rsidR="00BF6571">
        <w:t xml:space="preserve">must enter into a </w:t>
      </w:r>
      <w:r w:rsidR="00BF6571">
        <w:rPr>
          <w:i/>
        </w:rPr>
        <w:t>new arrangement</w:t>
      </w:r>
      <w:r w:rsidR="00BF6571">
        <w:t xml:space="preserve"> for at least 20 MW of headroom in accordance with </w:t>
      </w:r>
      <w:r w:rsidR="009C73D8">
        <w:t xml:space="preserve">rules </w:t>
      </w:r>
      <w:r w:rsidR="009C73D8">
        <w:fldChar w:fldCharType="begin" w:fldLock="1"/>
      </w:r>
      <w:r w:rsidR="009C73D8">
        <w:instrText xml:space="preserve"> REF _Ref73781112 \w \h </w:instrText>
      </w:r>
      <w:r w:rsidR="009C73D8">
        <w:fldChar w:fldCharType="separate"/>
      </w:r>
      <w:r w:rsidR="00DE0E59">
        <w:t>A4.48</w:t>
      </w:r>
      <w:r w:rsidR="009C73D8">
        <w:fldChar w:fldCharType="end"/>
      </w:r>
      <w:r w:rsidR="009C73D8">
        <w:t xml:space="preserve"> to </w:t>
      </w:r>
      <w:r w:rsidR="009C73D8">
        <w:fldChar w:fldCharType="begin" w:fldLock="1"/>
      </w:r>
      <w:r w:rsidR="009C73D8">
        <w:instrText xml:space="preserve"> REF _Ref74829409 \w \h </w:instrText>
      </w:r>
      <w:r w:rsidR="009C73D8">
        <w:fldChar w:fldCharType="separate"/>
      </w:r>
      <w:r w:rsidR="00DE0E59">
        <w:t>A4.52</w:t>
      </w:r>
      <w:r w:rsidR="009C73D8">
        <w:fldChar w:fldCharType="end"/>
      </w:r>
      <w:r w:rsidR="009C73D8">
        <w:t xml:space="preserve"> </w:t>
      </w:r>
      <w:r w:rsidR="00BF6571">
        <w:t>to replace it.</w:t>
      </w:r>
    </w:p>
    <w:p w14:paraId="7B8012A7" w14:textId="011715D8" w:rsidR="00BF6571" w:rsidRDefault="001409C0" w:rsidP="001409C0">
      <w:pPr>
        <w:pStyle w:val="ENACAppx4"/>
        <w:numPr>
          <w:ilvl w:val="0"/>
          <w:numId w:val="0"/>
        </w:numPr>
        <w:tabs>
          <w:tab w:val="left" w:pos="1134"/>
        </w:tabs>
        <w:ind w:left="851" w:hanging="851"/>
      </w:pPr>
      <w:bookmarkStart w:id="36409" w:name="_Ref73809265"/>
      <w:bookmarkStart w:id="36410" w:name="_Ref73808700"/>
      <w:r>
        <w:t>A4.44</w:t>
      </w:r>
      <w:r>
        <w:tab/>
      </w:r>
      <w:r w:rsidR="00BF6571">
        <w:t xml:space="preserve">In addition to the headroom referred to in rules </w:t>
      </w:r>
      <w:r w:rsidR="00BF6571">
        <w:fldChar w:fldCharType="begin" w:fldLock="1"/>
      </w:r>
      <w:r w:rsidR="00BF6571">
        <w:instrText xml:space="preserve"> REF _Ref73808374 \w \h </w:instrText>
      </w:r>
      <w:r w:rsidR="00BF6571">
        <w:fldChar w:fldCharType="separate"/>
      </w:r>
      <w:r w:rsidR="00DE0E59">
        <w:t>A4.42</w:t>
      </w:r>
      <w:r w:rsidR="00BF6571">
        <w:fldChar w:fldCharType="end"/>
      </w:r>
      <w:r w:rsidR="00BF6571">
        <w:t xml:space="preserve"> or </w:t>
      </w:r>
      <w:r w:rsidR="00BF6571">
        <w:fldChar w:fldCharType="begin" w:fldLock="1"/>
      </w:r>
      <w:r w:rsidR="00BF6571">
        <w:instrText xml:space="preserve"> REF _Ref73808376 \w \h </w:instrText>
      </w:r>
      <w:r w:rsidR="00BF6571">
        <w:fldChar w:fldCharType="separate"/>
      </w:r>
      <w:r w:rsidR="00DE0E59">
        <w:t>A4.43</w:t>
      </w:r>
      <w:r w:rsidR="00BF6571">
        <w:fldChar w:fldCharType="end"/>
      </w:r>
      <w:r w:rsidR="00BF6571">
        <w:t xml:space="preserve">, each </w:t>
      </w:r>
      <w:r w:rsidR="00BF6571">
        <w:rPr>
          <w:i/>
        </w:rPr>
        <w:t>registered NSP</w:t>
      </w:r>
      <w:r w:rsidR="00BF6571">
        <w:t xml:space="preserve"> must provide or procure that there is</w:t>
      </w:r>
      <w:r w:rsidR="0095629E">
        <w:t> —</w:t>
      </w:r>
      <w:bookmarkEnd w:id="36407"/>
      <w:r w:rsidR="00BF6571">
        <w:t xml:space="preserve"> </w:t>
      </w:r>
    </w:p>
    <w:p w14:paraId="7B587BF6" w14:textId="0D11DB4F" w:rsidR="00BF6571" w:rsidRDefault="001409C0" w:rsidP="001409C0">
      <w:pPr>
        <w:pStyle w:val="ENACAppx5"/>
        <w:numPr>
          <w:ilvl w:val="0"/>
          <w:numId w:val="0"/>
        </w:numPr>
        <w:tabs>
          <w:tab w:val="left" w:pos="1854"/>
        </w:tabs>
        <w:ind w:left="1418" w:hanging="567"/>
      </w:pPr>
      <w:r>
        <w:t>(a)</w:t>
      </w:r>
      <w:r>
        <w:tab/>
      </w:r>
      <w:r w:rsidR="00BF6571">
        <w:t>in normal operating conditions</w:t>
      </w:r>
      <w:r w:rsidR="0095629E">
        <w:t> —</w:t>
      </w:r>
      <w:r w:rsidR="00BF6571">
        <w:t xml:space="preserve"> at least 14 MW of </w:t>
      </w:r>
      <w:r w:rsidR="00BF6571" w:rsidRPr="002F0FF4">
        <w:t>headroom</w:t>
      </w:r>
      <w:r w:rsidR="00BF6571">
        <w:t xml:space="preserve"> in </w:t>
      </w:r>
      <w:r w:rsidR="00BF6571" w:rsidRPr="002F0FF4">
        <w:t>generating units</w:t>
      </w:r>
      <w:r w:rsidR="00BF6571">
        <w:t xml:space="preserve"> connected to its </w:t>
      </w:r>
      <w:r w:rsidR="00BF6571" w:rsidRPr="002F0FF4">
        <w:t>network</w:t>
      </w:r>
      <w:bookmarkEnd w:id="36408"/>
      <w:r w:rsidR="00BF6571">
        <w:t>; and</w:t>
      </w:r>
    </w:p>
    <w:p w14:paraId="0C9890C5" w14:textId="16105ECF" w:rsidR="00BF6571" w:rsidRDefault="001409C0" w:rsidP="001409C0">
      <w:pPr>
        <w:pStyle w:val="ENACAppx5"/>
        <w:numPr>
          <w:ilvl w:val="0"/>
          <w:numId w:val="0"/>
        </w:numPr>
        <w:tabs>
          <w:tab w:val="left" w:pos="1854"/>
        </w:tabs>
        <w:ind w:left="1418" w:hanging="567"/>
      </w:pPr>
      <w:bookmarkStart w:id="36411" w:name="_Ref73809136"/>
      <w:r>
        <w:t>(b)</w:t>
      </w:r>
      <w:r>
        <w:tab/>
      </w:r>
      <w:r w:rsidR="00BF6571">
        <w:t>otherwise</w:t>
      </w:r>
      <w:r w:rsidR="0095629E">
        <w:t> —</w:t>
      </w:r>
      <w:r w:rsidR="00BF6571">
        <w:t xml:space="preserve"> sufficient </w:t>
      </w:r>
      <w:r w:rsidR="00BF6571">
        <w:rPr>
          <w:i/>
        </w:rPr>
        <w:t>headroom</w:t>
      </w:r>
      <w:r w:rsidR="00BF6571">
        <w:t xml:space="preserve"> to satisfy the </w:t>
      </w:r>
      <w:r w:rsidR="00BF6571">
        <w:rPr>
          <w:i/>
        </w:rPr>
        <w:t>contingency reserve standard</w:t>
      </w:r>
      <w:r w:rsidR="00BF6571">
        <w:t xml:space="preserve"> in rule</w:t>
      </w:r>
      <w:r w:rsidR="009C73D8">
        <w:t xml:space="preserve"> </w:t>
      </w:r>
      <w:r w:rsidR="009C73D8">
        <w:fldChar w:fldCharType="begin" w:fldLock="1"/>
      </w:r>
      <w:r w:rsidR="009C73D8">
        <w:instrText xml:space="preserve"> REF _Ref74829523 \w \h </w:instrText>
      </w:r>
      <w:r w:rsidR="009C73D8">
        <w:fldChar w:fldCharType="separate"/>
      </w:r>
      <w:r w:rsidR="00DE0E59">
        <w:t>211</w:t>
      </w:r>
      <w:r w:rsidR="009C73D8">
        <w:fldChar w:fldCharType="end"/>
      </w:r>
      <w:r w:rsidR="00BF6571">
        <w:t xml:space="preserve">, in each </w:t>
      </w:r>
      <w:r w:rsidR="00BF6571">
        <w:rPr>
          <w:i/>
        </w:rPr>
        <w:t>island</w:t>
      </w:r>
      <w:r w:rsidR="00BF6571">
        <w:t xml:space="preserve"> which includes any part of its </w:t>
      </w:r>
      <w:r w:rsidR="00BF6571">
        <w:rPr>
          <w:i/>
        </w:rPr>
        <w:t>network</w:t>
      </w:r>
      <w:r w:rsidR="00BF6571">
        <w:t>.</w:t>
      </w:r>
      <w:bookmarkEnd w:id="36409"/>
    </w:p>
    <w:p w14:paraId="53F6878B" w14:textId="7CA6BB7C" w:rsidR="00BF6571" w:rsidRPr="00BA30D9" w:rsidRDefault="00024140" w:rsidP="00BF6571">
      <w:pPr>
        <w:pStyle w:val="PNRNotes"/>
        <w:ind w:left="3600"/>
      </w:pPr>
      <w:r>
        <w:t>{</w:t>
      </w:r>
      <w:r w:rsidR="00BF6571">
        <w:t xml:space="preserve">If an </w:t>
      </w:r>
      <w:r w:rsidR="00BF6571">
        <w:rPr>
          <w:i/>
        </w:rPr>
        <w:t>island</w:t>
      </w:r>
      <w:r w:rsidR="00BF6571">
        <w:t xml:space="preserve"> includes more than one </w:t>
      </w:r>
      <w:r w:rsidR="00BF6571" w:rsidRPr="00FC12EE">
        <w:rPr>
          <w:i/>
        </w:rPr>
        <w:t>network</w:t>
      </w:r>
      <w:r w:rsidR="00BF6571">
        <w:t xml:space="preserve">, the </w:t>
      </w:r>
      <w:r w:rsidR="00BF6571">
        <w:rPr>
          <w:i/>
        </w:rPr>
        <w:t>registered NSPs</w:t>
      </w:r>
      <w:r w:rsidR="00BF6571">
        <w:t xml:space="preserve"> may collaborate to meet the requirement in rule </w:t>
      </w:r>
      <w:r w:rsidR="00BF6571">
        <w:fldChar w:fldCharType="begin" w:fldLock="1"/>
      </w:r>
      <w:r w:rsidR="00BF6571">
        <w:instrText xml:space="preserve"> REF _Ref73809136 \w \h  \* MERGEFORMAT </w:instrText>
      </w:r>
      <w:r w:rsidR="00BF6571">
        <w:fldChar w:fldCharType="separate"/>
      </w:r>
      <w:r w:rsidR="00DE0E59">
        <w:t>A4.44(b)</w:t>
      </w:r>
      <w:r w:rsidR="00BF6571">
        <w:fldChar w:fldCharType="end"/>
      </w:r>
      <w:r w:rsidR="00BF6571">
        <w:t xml:space="preserve"> collectively.}</w:t>
      </w:r>
    </w:p>
    <w:p w14:paraId="33BABF41" w14:textId="00BAB723" w:rsidR="00BF6571" w:rsidRDefault="001409C0" w:rsidP="001409C0">
      <w:pPr>
        <w:pStyle w:val="ENACAppx4"/>
        <w:numPr>
          <w:ilvl w:val="0"/>
          <w:numId w:val="0"/>
        </w:numPr>
        <w:tabs>
          <w:tab w:val="left" w:pos="1134"/>
        </w:tabs>
        <w:ind w:left="851" w:hanging="851"/>
      </w:pPr>
      <w:bookmarkStart w:id="36412" w:name="_Ref73809268"/>
      <w:r>
        <w:t>A4.45</w:t>
      </w:r>
      <w:r>
        <w:tab/>
      </w:r>
      <w:r w:rsidR="00BF6571">
        <w:t xml:space="preserve">A </w:t>
      </w:r>
      <w:r w:rsidR="00BF6571">
        <w:rPr>
          <w:i/>
        </w:rPr>
        <w:t>registered NSP</w:t>
      </w:r>
      <w:r w:rsidR="00BF6571">
        <w:t xml:space="preserve"> may issue a </w:t>
      </w:r>
      <w:r w:rsidR="00BF6571">
        <w:rPr>
          <w:i/>
        </w:rPr>
        <w:t>direction</w:t>
      </w:r>
      <w:r w:rsidR="00BF6571">
        <w:t xml:space="preserve"> to a </w:t>
      </w:r>
      <w:r w:rsidR="006A7D74" w:rsidRPr="006A7D74">
        <w:rPr>
          <w:i/>
        </w:rPr>
        <w:t>generator</w:t>
      </w:r>
      <w:r w:rsidR="006A7D74" w:rsidRPr="006A7D74">
        <w:rPr>
          <w:iCs/>
        </w:rPr>
        <w:t xml:space="preserve"> in its </w:t>
      </w:r>
      <w:r w:rsidR="006A7D74" w:rsidRPr="006A7D74">
        <w:rPr>
          <w:i/>
        </w:rPr>
        <w:t>network</w:t>
      </w:r>
      <w:r w:rsidR="006A7D74" w:rsidRPr="006A7D74">
        <w:rPr>
          <w:iCs/>
        </w:rPr>
        <w:t xml:space="preserve">, or to a </w:t>
      </w:r>
      <w:r w:rsidR="006A7D74" w:rsidRPr="006A7D74">
        <w:rPr>
          <w:i/>
        </w:rPr>
        <w:t>network user</w:t>
      </w:r>
      <w:r w:rsidR="006A7D74" w:rsidRPr="006A7D74">
        <w:rPr>
          <w:iCs/>
        </w:rPr>
        <w:t xml:space="preserve"> of its </w:t>
      </w:r>
      <w:r w:rsidR="006A7D74" w:rsidRPr="006A7D74">
        <w:rPr>
          <w:i/>
        </w:rPr>
        <w:t>network</w:t>
      </w:r>
      <w:r w:rsidR="006A7D74" w:rsidRPr="006A7D74">
        <w:rPr>
          <w:iCs/>
        </w:rPr>
        <w:t>,</w:t>
      </w:r>
      <w:r w:rsidR="00BF6571">
        <w:t xml:space="preserve"> for the purposes of rule </w:t>
      </w:r>
      <w:r w:rsidR="00BF6571">
        <w:fldChar w:fldCharType="begin" w:fldLock="1"/>
      </w:r>
      <w:r w:rsidR="00BF6571">
        <w:instrText xml:space="preserve"> REF _Ref73808700 \w \h </w:instrText>
      </w:r>
      <w:r w:rsidR="00BF6571">
        <w:fldChar w:fldCharType="separate"/>
      </w:r>
      <w:r w:rsidR="00DE0E59">
        <w:t>A4.44</w:t>
      </w:r>
      <w:r w:rsidR="00BF6571">
        <w:fldChar w:fldCharType="end"/>
      </w:r>
      <w:r w:rsidR="00BF6571">
        <w:t>.</w:t>
      </w:r>
      <w:bookmarkEnd w:id="36410"/>
    </w:p>
    <w:p w14:paraId="1E47FFB3" w14:textId="50C06A4C" w:rsidR="00BF6571" w:rsidRPr="00C971DF" w:rsidRDefault="001409C0" w:rsidP="001409C0">
      <w:pPr>
        <w:pStyle w:val="ENACAppx4"/>
        <w:numPr>
          <w:ilvl w:val="0"/>
          <w:numId w:val="0"/>
        </w:numPr>
        <w:tabs>
          <w:tab w:val="left" w:pos="1134"/>
        </w:tabs>
        <w:ind w:left="851" w:hanging="851"/>
      </w:pPr>
      <w:r w:rsidRPr="00C971DF">
        <w:t>A4.46</w:t>
      </w:r>
      <w:r w:rsidRPr="00C971DF">
        <w:tab/>
      </w:r>
      <w:r w:rsidR="002B4A5F">
        <w:t>Unless a contract provides otherwise, a</w:t>
      </w:r>
      <w:r w:rsidR="00BF6571">
        <w:t xml:space="preserve"> </w:t>
      </w:r>
      <w:r w:rsidR="00EE00AC" w:rsidRPr="00EE00AC">
        <w:rPr>
          <w:i/>
        </w:rPr>
        <w:t>rules participant</w:t>
      </w:r>
      <w:r w:rsidR="00BF6571">
        <w:t xml:space="preserve"> is not to be paid for providing </w:t>
      </w:r>
      <w:r w:rsidR="00BF6571">
        <w:rPr>
          <w:i/>
        </w:rPr>
        <w:t>headroom</w:t>
      </w:r>
      <w:r w:rsidR="00BF6571" w:rsidRPr="00FC12EE">
        <w:t xml:space="preserve"> under rule</w:t>
      </w:r>
      <w:r w:rsidR="00BF6571">
        <w:t xml:space="preserve">s </w:t>
      </w:r>
      <w:r w:rsidR="00BF6571">
        <w:fldChar w:fldCharType="begin" w:fldLock="1"/>
      </w:r>
      <w:r w:rsidR="00BF6571">
        <w:instrText xml:space="preserve"> REF _Ref73809265 \w \h </w:instrText>
      </w:r>
      <w:r w:rsidR="00BF6571">
        <w:fldChar w:fldCharType="separate"/>
      </w:r>
      <w:r w:rsidR="00DE0E59">
        <w:t>A4.44</w:t>
      </w:r>
      <w:r w:rsidR="00BF6571">
        <w:fldChar w:fldCharType="end"/>
      </w:r>
      <w:r w:rsidR="00BF6571">
        <w:t xml:space="preserve"> or </w:t>
      </w:r>
      <w:r w:rsidR="00BF6571">
        <w:fldChar w:fldCharType="begin" w:fldLock="1"/>
      </w:r>
      <w:r w:rsidR="00BF6571">
        <w:instrText xml:space="preserve"> REF _Ref73809268 \w \h </w:instrText>
      </w:r>
      <w:r w:rsidR="00BF6571">
        <w:fldChar w:fldCharType="separate"/>
      </w:r>
      <w:r w:rsidR="00DE0E59">
        <w:t>A4.45</w:t>
      </w:r>
      <w:r w:rsidR="00BF6571">
        <w:fldChar w:fldCharType="end"/>
      </w:r>
      <w:r w:rsidR="00BF6571">
        <w:t>.</w:t>
      </w:r>
    </w:p>
    <w:p w14:paraId="4B293CC2" w14:textId="77777777" w:rsidR="00BF6571" w:rsidRPr="0014356C" w:rsidRDefault="00BF6571" w:rsidP="00BF6571">
      <w:pPr>
        <w:pStyle w:val="ENACAppx2"/>
      </w:pPr>
      <w:bookmarkStart w:id="36413" w:name="_Ref73773305"/>
      <w:bookmarkStart w:id="36414" w:name="_Toc90968816"/>
      <w:bookmarkStart w:id="36415" w:name="_Toc90969951"/>
      <w:bookmarkStart w:id="36416" w:name="_Toc74757191"/>
      <w:r w:rsidRPr="0014356C">
        <w:t>Varying prior ESS arrangements</w:t>
      </w:r>
      <w:bookmarkEnd w:id="36411"/>
      <w:bookmarkEnd w:id="36412"/>
      <w:bookmarkEnd w:id="36413"/>
      <w:bookmarkEnd w:id="36414"/>
      <w:bookmarkEnd w:id="36415"/>
    </w:p>
    <w:p w14:paraId="080CCA4D" w14:textId="080F5F1C" w:rsidR="00BF6571" w:rsidRDefault="001409C0" w:rsidP="001409C0">
      <w:pPr>
        <w:pStyle w:val="ENACAppx4"/>
        <w:numPr>
          <w:ilvl w:val="0"/>
          <w:numId w:val="0"/>
        </w:numPr>
        <w:tabs>
          <w:tab w:val="left" w:pos="1134"/>
        </w:tabs>
        <w:ind w:left="851" w:hanging="851"/>
      </w:pPr>
      <w:r>
        <w:t>A4.47</w:t>
      </w:r>
      <w:r>
        <w:tab/>
      </w:r>
      <w:r w:rsidR="00BF6571">
        <w:t xml:space="preserve">A </w:t>
      </w:r>
      <w:r w:rsidR="00BF6571" w:rsidRPr="00660C3C">
        <w:rPr>
          <w:i/>
        </w:rPr>
        <w:t>prior arrangement</w:t>
      </w:r>
      <w:r w:rsidR="00BF6571">
        <w:t xml:space="preserve"> will continue unchanged after the </w:t>
      </w:r>
      <w:r w:rsidR="000975BF" w:rsidRPr="00CC5A38">
        <w:rPr>
          <w:i/>
        </w:rPr>
        <w:t>rules</w:t>
      </w:r>
      <w:r w:rsidR="00BF6571" w:rsidRPr="00CC5A38">
        <w:rPr>
          <w:i/>
        </w:rPr>
        <w:t xml:space="preserve"> commencement</w:t>
      </w:r>
      <w:r w:rsidR="00BF6571">
        <w:rPr>
          <w:i/>
        </w:rPr>
        <w:t xml:space="preserve"> date </w:t>
      </w:r>
      <w:r w:rsidR="00BF6571">
        <w:t>until it</w:t>
      </w:r>
      <w:r w:rsidR="0095629E">
        <w:t> —</w:t>
      </w:r>
    </w:p>
    <w:p w14:paraId="6DB9AE0F" w14:textId="2BAF885F" w:rsidR="00BF6571" w:rsidRDefault="001409C0" w:rsidP="001409C0">
      <w:pPr>
        <w:pStyle w:val="ENACAppx5"/>
        <w:numPr>
          <w:ilvl w:val="0"/>
          <w:numId w:val="0"/>
        </w:numPr>
        <w:tabs>
          <w:tab w:val="left" w:pos="1854"/>
        </w:tabs>
        <w:ind w:left="1418" w:hanging="567"/>
      </w:pPr>
      <w:r>
        <w:t>(a)</w:t>
      </w:r>
      <w:r>
        <w:tab/>
      </w:r>
      <w:r w:rsidR="00BF6571">
        <w:t>expires or is terminated in accordance with its terms; or</w:t>
      </w:r>
    </w:p>
    <w:p w14:paraId="0757573C" w14:textId="0B6E90A4" w:rsidR="00BF6571" w:rsidRDefault="001409C0" w:rsidP="001409C0">
      <w:pPr>
        <w:pStyle w:val="ENACAppx5"/>
        <w:numPr>
          <w:ilvl w:val="0"/>
          <w:numId w:val="0"/>
        </w:numPr>
        <w:tabs>
          <w:tab w:val="left" w:pos="1854"/>
        </w:tabs>
        <w:ind w:left="1418" w:hanging="567"/>
      </w:pPr>
      <w:r>
        <w:t>(b)</w:t>
      </w:r>
      <w:r>
        <w:tab/>
      </w:r>
      <w:r w:rsidR="00BF6571">
        <w:t>is modified in accordance with rule</w:t>
      </w:r>
      <w:r w:rsidR="009C73D8">
        <w:t xml:space="preserve">s </w:t>
      </w:r>
      <w:r w:rsidR="009C73D8">
        <w:fldChar w:fldCharType="begin" w:fldLock="1"/>
      </w:r>
      <w:r w:rsidR="009C73D8">
        <w:instrText xml:space="preserve"> REF _Ref73781112 \w \h </w:instrText>
      </w:r>
      <w:r w:rsidR="009C73D8">
        <w:fldChar w:fldCharType="separate"/>
      </w:r>
      <w:r w:rsidR="00DE0E59">
        <w:t>A4.48</w:t>
      </w:r>
      <w:r w:rsidR="009C73D8">
        <w:fldChar w:fldCharType="end"/>
      </w:r>
      <w:r w:rsidR="009C73D8">
        <w:t xml:space="preserve"> to </w:t>
      </w:r>
      <w:r w:rsidR="009C73D8">
        <w:fldChar w:fldCharType="begin" w:fldLock="1"/>
      </w:r>
      <w:r w:rsidR="009C73D8">
        <w:instrText xml:space="preserve"> REF _Ref74829409 \w \h </w:instrText>
      </w:r>
      <w:r w:rsidR="009C73D8">
        <w:fldChar w:fldCharType="separate"/>
      </w:r>
      <w:r w:rsidR="00DE0E59">
        <w:t>A4.52</w:t>
      </w:r>
      <w:r w:rsidR="009C73D8">
        <w:fldChar w:fldCharType="end"/>
      </w:r>
      <w:r w:rsidR="00BF6571">
        <w:t>.</w:t>
      </w:r>
    </w:p>
    <w:p w14:paraId="3CBA4DEC" w14:textId="425D2C05" w:rsidR="00BF6571" w:rsidRPr="0053546C" w:rsidRDefault="001409C0" w:rsidP="001409C0">
      <w:pPr>
        <w:pStyle w:val="ENACAppx4"/>
        <w:numPr>
          <w:ilvl w:val="0"/>
          <w:numId w:val="0"/>
        </w:numPr>
        <w:tabs>
          <w:tab w:val="left" w:pos="1134"/>
        </w:tabs>
        <w:ind w:left="851" w:hanging="851"/>
      </w:pPr>
      <w:bookmarkStart w:id="36417" w:name="_Ref73781112"/>
      <w:r w:rsidRPr="0053546C">
        <w:t>A4.48</w:t>
      </w:r>
      <w:r w:rsidRPr="0053546C">
        <w:tab/>
      </w:r>
      <w:r w:rsidR="00BF6571">
        <w:t xml:space="preserve">A </w:t>
      </w:r>
      <w:r w:rsidR="00BF6571">
        <w:rPr>
          <w:i/>
        </w:rPr>
        <w:t xml:space="preserve">new </w:t>
      </w:r>
      <w:r w:rsidR="00BF6571" w:rsidRPr="0053546C">
        <w:rPr>
          <w:i/>
        </w:rPr>
        <w:t>arrangement</w:t>
      </w:r>
      <w:r w:rsidR="00BF6571" w:rsidRPr="0053546C">
        <w:t xml:space="preserve"> must not result in any change to the</w:t>
      </w:r>
      <w:r w:rsidR="0095629E">
        <w:t> —</w:t>
      </w:r>
      <w:bookmarkEnd w:id="36416"/>
    </w:p>
    <w:p w14:paraId="4EB1376E" w14:textId="601FE33B" w:rsidR="00BF6571" w:rsidRPr="0053546C" w:rsidRDefault="001409C0" w:rsidP="001409C0">
      <w:pPr>
        <w:pStyle w:val="ENACAppx5"/>
        <w:numPr>
          <w:ilvl w:val="0"/>
          <w:numId w:val="0"/>
        </w:numPr>
        <w:tabs>
          <w:tab w:val="left" w:pos="1854"/>
        </w:tabs>
        <w:ind w:left="1418" w:hanging="567"/>
      </w:pPr>
      <w:r w:rsidRPr="0053546C">
        <w:t>(a)</w:t>
      </w:r>
      <w:r w:rsidRPr="0053546C">
        <w:tab/>
      </w:r>
      <w:r w:rsidR="00BF6571" w:rsidRPr="0053546C">
        <w:t>quantity; or</w:t>
      </w:r>
    </w:p>
    <w:p w14:paraId="7FA84D6D" w14:textId="6B1A0432" w:rsidR="00BF6571" w:rsidRDefault="001409C0" w:rsidP="001409C0">
      <w:pPr>
        <w:pStyle w:val="ENACAppx5"/>
        <w:numPr>
          <w:ilvl w:val="0"/>
          <w:numId w:val="0"/>
        </w:numPr>
        <w:tabs>
          <w:tab w:val="left" w:pos="1854"/>
        </w:tabs>
        <w:ind w:left="1418" w:hanging="567"/>
      </w:pPr>
      <w:r>
        <w:t>(b)</w:t>
      </w:r>
      <w:r>
        <w:tab/>
      </w:r>
      <w:r w:rsidR="00BF6571">
        <w:t>any other technical or operational specification or requirement,</w:t>
      </w:r>
    </w:p>
    <w:p w14:paraId="76AF3FF6" w14:textId="03D957DD" w:rsidR="00BF6571" w:rsidRDefault="00BF6571" w:rsidP="009C73D8">
      <w:pPr>
        <w:pStyle w:val="ENACAppx4"/>
        <w:numPr>
          <w:ilvl w:val="0"/>
          <w:numId w:val="0"/>
        </w:numPr>
        <w:ind w:left="851"/>
      </w:pPr>
      <w:r>
        <w:t xml:space="preserve">of the </w:t>
      </w:r>
      <w:r w:rsidRPr="00115C15">
        <w:rPr>
          <w:i/>
        </w:rPr>
        <w:t>essential system servic</w:t>
      </w:r>
      <w:r>
        <w:rPr>
          <w:i/>
        </w:rPr>
        <w:t>e</w:t>
      </w:r>
      <w:r>
        <w:t xml:space="preserve"> being procured, compared with the relevant </w:t>
      </w:r>
      <w:r>
        <w:rPr>
          <w:i/>
        </w:rPr>
        <w:t>previous arrangement</w:t>
      </w:r>
      <w:r>
        <w:t xml:space="preserve">, unless the change has first received unanimous consent under rule </w:t>
      </w:r>
      <w:r>
        <w:fldChar w:fldCharType="begin" w:fldLock="1"/>
      </w:r>
      <w:r>
        <w:instrText xml:space="preserve"> REF _Ref73781219 \w \h </w:instrText>
      </w:r>
      <w:r>
        <w:fldChar w:fldCharType="separate"/>
      </w:r>
      <w:r w:rsidR="00DE0E59">
        <w:t>A4.49</w:t>
      </w:r>
      <w:r>
        <w:fldChar w:fldCharType="end"/>
      </w:r>
      <w:r>
        <w:t xml:space="preserve"> from all </w:t>
      </w:r>
      <w:r>
        <w:rPr>
          <w:i/>
        </w:rPr>
        <w:t>registered NSPs</w:t>
      </w:r>
      <w:r>
        <w:t xml:space="preserve"> and  (subject to</w:t>
      </w:r>
      <w:r w:rsidR="009C73D8">
        <w:t xml:space="preserve"> rules </w:t>
      </w:r>
      <w:r w:rsidR="009C73D8">
        <w:fldChar w:fldCharType="begin" w:fldLock="1"/>
      </w:r>
      <w:r w:rsidR="009C73D8">
        <w:instrText xml:space="preserve"> REF _Ref74828335 \w \h </w:instrText>
      </w:r>
      <w:r w:rsidR="009C73D8">
        <w:fldChar w:fldCharType="separate"/>
      </w:r>
      <w:r w:rsidR="00DE0E59">
        <w:t>A4.9</w:t>
      </w:r>
      <w:r w:rsidR="009C73D8">
        <w:fldChar w:fldCharType="end"/>
      </w:r>
      <w:r w:rsidR="009C73D8">
        <w:t xml:space="preserve"> to </w:t>
      </w:r>
      <w:r w:rsidR="009C73D8">
        <w:fldChar w:fldCharType="begin" w:fldLock="1"/>
      </w:r>
      <w:r w:rsidR="009C73D8">
        <w:instrText xml:space="preserve"> REF _Ref74828338 \w \h </w:instrText>
      </w:r>
      <w:r w:rsidR="009C73D8">
        <w:fldChar w:fldCharType="separate"/>
      </w:r>
      <w:r w:rsidR="00DE0E59">
        <w:t>A4.11</w:t>
      </w:r>
      <w:r w:rsidR="009C73D8">
        <w:fldChar w:fldCharType="end"/>
      </w:r>
      <w:r>
        <w:t xml:space="preserve">) the </w:t>
      </w:r>
      <w:r>
        <w:rPr>
          <w:i/>
        </w:rPr>
        <w:t>ISO</w:t>
      </w:r>
      <w:r>
        <w:t>.</w:t>
      </w:r>
    </w:p>
    <w:p w14:paraId="3C35B9D4" w14:textId="42CA6F3B" w:rsidR="00BF6571" w:rsidRDefault="001409C0" w:rsidP="001409C0">
      <w:pPr>
        <w:pStyle w:val="ENACAppx4"/>
        <w:numPr>
          <w:ilvl w:val="0"/>
          <w:numId w:val="0"/>
        </w:numPr>
        <w:tabs>
          <w:tab w:val="left" w:pos="1134"/>
        </w:tabs>
        <w:ind w:left="851" w:hanging="851"/>
      </w:pPr>
      <w:bookmarkStart w:id="36418" w:name="_Ref73781219"/>
      <w:r>
        <w:t>A4.49</w:t>
      </w:r>
      <w:r>
        <w:tab/>
      </w:r>
      <w:r w:rsidR="00BF6571">
        <w:t xml:space="preserve">A </w:t>
      </w:r>
      <w:r w:rsidR="00BF6571">
        <w:rPr>
          <w:i/>
        </w:rPr>
        <w:t>registered NSP</w:t>
      </w:r>
      <w:r w:rsidR="00BF6571">
        <w:t xml:space="preserve"> and the </w:t>
      </w:r>
      <w:r w:rsidR="00BF6571">
        <w:rPr>
          <w:i/>
        </w:rPr>
        <w:t>ISO</w:t>
      </w:r>
      <w:r w:rsidR="00BF6571">
        <w:t xml:space="preserve"> must consent to a change under rule </w:t>
      </w:r>
      <w:r w:rsidR="00BF6571">
        <w:fldChar w:fldCharType="begin" w:fldLock="1"/>
      </w:r>
      <w:r w:rsidR="00BF6571">
        <w:instrText xml:space="preserve"> REF _Ref73781112 \w \h </w:instrText>
      </w:r>
      <w:r w:rsidR="00BF6571">
        <w:fldChar w:fldCharType="separate"/>
      </w:r>
      <w:r w:rsidR="00DE0E59">
        <w:t>A4.48</w:t>
      </w:r>
      <w:r w:rsidR="00BF6571">
        <w:fldChar w:fldCharType="end"/>
      </w:r>
      <w:r w:rsidR="00BF6571">
        <w:t xml:space="preserve">, as soon as it is satisfied to a </w:t>
      </w:r>
      <w:r w:rsidR="00BF6571">
        <w:rPr>
          <w:i/>
        </w:rPr>
        <w:t>GEIP</w:t>
      </w:r>
      <w:r w:rsidR="00BF6571">
        <w:t xml:space="preserve"> standard that the proposed change</w:t>
      </w:r>
      <w:r w:rsidR="0095629E">
        <w:t> —</w:t>
      </w:r>
      <w:r w:rsidR="00BF6571">
        <w:t xml:space="preserve"> </w:t>
      </w:r>
    </w:p>
    <w:p w14:paraId="7426BE6C" w14:textId="40FCF186" w:rsidR="00BF6571" w:rsidRDefault="001409C0" w:rsidP="001409C0">
      <w:pPr>
        <w:pStyle w:val="ENACAppx5"/>
        <w:numPr>
          <w:ilvl w:val="0"/>
          <w:numId w:val="0"/>
        </w:numPr>
        <w:tabs>
          <w:tab w:val="left" w:pos="1854"/>
        </w:tabs>
        <w:ind w:left="1418" w:hanging="567"/>
      </w:pPr>
      <w:r>
        <w:t>(a)</w:t>
      </w:r>
      <w:r>
        <w:tab/>
      </w:r>
      <w:r w:rsidR="00BF6571">
        <w:t xml:space="preserve">does not materially jeopardise </w:t>
      </w:r>
      <w:r w:rsidR="005074D7" w:rsidRPr="005074D7">
        <w:t xml:space="preserve">the </w:t>
      </w:r>
      <w:r w:rsidR="005074D7" w:rsidRPr="005074D7">
        <w:rPr>
          <w:i/>
        </w:rPr>
        <w:t>system security objective</w:t>
      </w:r>
      <w:r w:rsidR="00BF6571">
        <w:t xml:space="preserve">, compared with the position under the </w:t>
      </w:r>
      <w:r w:rsidR="00BF6571">
        <w:rPr>
          <w:i/>
        </w:rPr>
        <w:t>previous arrangement</w:t>
      </w:r>
      <w:r w:rsidR="00BF6571">
        <w:t>; and</w:t>
      </w:r>
    </w:p>
    <w:p w14:paraId="0D642F39" w14:textId="6FDB0934" w:rsidR="00BF6571" w:rsidRPr="00660C3C" w:rsidRDefault="001409C0" w:rsidP="001409C0">
      <w:pPr>
        <w:pStyle w:val="ENACAppx5"/>
        <w:numPr>
          <w:ilvl w:val="0"/>
          <w:numId w:val="0"/>
        </w:numPr>
        <w:tabs>
          <w:tab w:val="left" w:pos="1854"/>
        </w:tabs>
        <w:ind w:left="1418" w:hanging="567"/>
      </w:pPr>
      <w:r w:rsidRPr="00660C3C">
        <w:t>(b)</w:t>
      </w:r>
      <w:r w:rsidRPr="00660C3C">
        <w:tab/>
      </w:r>
      <w:r w:rsidR="00BF6571" w:rsidRPr="004B30C0">
        <w:t xml:space="preserve">is consistent with rule </w:t>
      </w:r>
      <w:r w:rsidR="00BF6571" w:rsidRPr="004B30C0">
        <w:fldChar w:fldCharType="begin" w:fldLock="1"/>
      </w:r>
      <w:r w:rsidR="00BF6571" w:rsidRPr="004B30C0">
        <w:instrText xml:space="preserve"> REF _Ref73781378 \w \h  \* MERGEFORMAT </w:instrText>
      </w:r>
      <w:r w:rsidR="00BF6571" w:rsidRPr="004B30C0">
        <w:fldChar w:fldCharType="separate"/>
      </w:r>
      <w:r w:rsidR="00DE0E59">
        <w:t>A4.51</w:t>
      </w:r>
      <w:r w:rsidR="00BF6571" w:rsidRPr="004B30C0">
        <w:fldChar w:fldCharType="end"/>
      </w:r>
      <w:r w:rsidR="00BF6571">
        <w:t xml:space="preserve">.  </w:t>
      </w:r>
    </w:p>
    <w:p w14:paraId="57744618" w14:textId="31D913D8" w:rsidR="00BF6571" w:rsidRDefault="001409C0" w:rsidP="001409C0">
      <w:pPr>
        <w:pStyle w:val="ENACAppx4"/>
        <w:numPr>
          <w:ilvl w:val="0"/>
          <w:numId w:val="0"/>
        </w:numPr>
        <w:tabs>
          <w:tab w:val="left" w:pos="1134"/>
        </w:tabs>
        <w:ind w:left="851" w:hanging="851"/>
      </w:pPr>
      <w:bookmarkStart w:id="36419" w:name="_Ref73774074"/>
      <w:r>
        <w:t>A4.50</w:t>
      </w:r>
      <w:r>
        <w:tab/>
      </w:r>
      <w:r w:rsidR="00BF6571" w:rsidRPr="004B30C0">
        <w:t xml:space="preserve">Subject to rule </w:t>
      </w:r>
      <w:r w:rsidR="00BF6571" w:rsidRPr="004B30C0">
        <w:fldChar w:fldCharType="begin" w:fldLock="1"/>
      </w:r>
      <w:r w:rsidR="00BF6571" w:rsidRPr="004B30C0">
        <w:instrText xml:space="preserve"> REF _Ref73773169 \w \h  \* MERGEFORMAT </w:instrText>
      </w:r>
      <w:r w:rsidR="00BF6571" w:rsidRPr="004B30C0">
        <w:fldChar w:fldCharType="separate"/>
      </w:r>
      <w:r w:rsidR="00DE0E59">
        <w:t>A4.51</w:t>
      </w:r>
      <w:r w:rsidR="00BF6571" w:rsidRPr="004B30C0">
        <w:fldChar w:fldCharType="end"/>
      </w:r>
      <w:r w:rsidR="00BF6571" w:rsidRPr="004B30C0">
        <w:t>,</w:t>
      </w:r>
      <w:r w:rsidR="00BF6571">
        <w:t xml:space="preserve"> the price and other commercial terms for any </w:t>
      </w:r>
      <w:r w:rsidR="00BF6571">
        <w:rPr>
          <w:i/>
        </w:rPr>
        <w:t xml:space="preserve">new arrangement </w:t>
      </w:r>
      <w:r w:rsidR="00BF6571">
        <w:t xml:space="preserve">may be agreed between the parties to the </w:t>
      </w:r>
      <w:r w:rsidR="00BF6571">
        <w:rPr>
          <w:i/>
        </w:rPr>
        <w:t xml:space="preserve">new arrangement </w:t>
      </w:r>
      <w:r w:rsidR="00BF6571">
        <w:t>as they see fit.</w:t>
      </w:r>
      <w:bookmarkEnd w:id="36417"/>
    </w:p>
    <w:p w14:paraId="22B1DCE3" w14:textId="60EE5253" w:rsidR="00BF6571" w:rsidRDefault="001409C0" w:rsidP="001409C0">
      <w:pPr>
        <w:pStyle w:val="ENACAppx4"/>
        <w:numPr>
          <w:ilvl w:val="0"/>
          <w:numId w:val="0"/>
        </w:numPr>
        <w:tabs>
          <w:tab w:val="left" w:pos="1134"/>
        </w:tabs>
        <w:ind w:left="851" w:hanging="851"/>
      </w:pPr>
      <w:bookmarkStart w:id="36420" w:name="_Ref73781378"/>
      <w:bookmarkStart w:id="36421" w:name="_Ref73773169"/>
      <w:r>
        <w:t>A4.51</w:t>
      </w:r>
      <w:r>
        <w:tab/>
      </w:r>
      <w:r w:rsidR="00BF6571">
        <w:t>A</w:t>
      </w:r>
      <w:r w:rsidR="00BF6571" w:rsidRPr="004B30C0">
        <w:t xml:space="preserve"> </w:t>
      </w:r>
      <w:r w:rsidR="00BF6571" w:rsidRPr="004B30C0">
        <w:rPr>
          <w:i/>
        </w:rPr>
        <w:t xml:space="preserve">new arrangement </w:t>
      </w:r>
      <w:r w:rsidR="00BF6571" w:rsidRPr="004B30C0">
        <w:t xml:space="preserve">must not result in a </w:t>
      </w:r>
      <w:r w:rsidR="00BF6571" w:rsidRPr="004B30C0">
        <w:rPr>
          <w:i/>
        </w:rPr>
        <w:t xml:space="preserve">person </w:t>
      </w:r>
      <w:r w:rsidR="00BF6571" w:rsidRPr="004B30C0">
        <w:t xml:space="preserve">paying more under an </w:t>
      </w:r>
      <w:r w:rsidR="00BF6571" w:rsidRPr="004B30C0">
        <w:rPr>
          <w:i/>
        </w:rPr>
        <w:t xml:space="preserve">existing contract </w:t>
      </w:r>
      <w:r w:rsidR="00BF6571" w:rsidRPr="004B30C0">
        <w:t xml:space="preserve">than it would have under the </w:t>
      </w:r>
      <w:r w:rsidR="00BF6571" w:rsidRPr="004B30C0">
        <w:rPr>
          <w:i/>
        </w:rPr>
        <w:t>prior arrangement</w:t>
      </w:r>
      <w:r w:rsidR="00BF6571" w:rsidRPr="004B30C0">
        <w:t xml:space="preserve">, unless the </w:t>
      </w:r>
      <w:r w:rsidR="001B3EB4">
        <w:t xml:space="preserve">person </w:t>
      </w:r>
      <w:r w:rsidR="00BF6571" w:rsidRPr="004B30C0">
        <w:t>agrees to the increase.</w:t>
      </w:r>
      <w:bookmarkEnd w:id="36418"/>
      <w:r w:rsidR="00BF6571">
        <w:t xml:space="preserve"> </w:t>
      </w:r>
    </w:p>
    <w:p w14:paraId="1C73C5F6" w14:textId="514F0E8F" w:rsidR="00BF6571" w:rsidRDefault="001409C0" w:rsidP="001409C0">
      <w:pPr>
        <w:pStyle w:val="ENACAppx4"/>
        <w:numPr>
          <w:ilvl w:val="0"/>
          <w:numId w:val="0"/>
        </w:numPr>
        <w:tabs>
          <w:tab w:val="left" w:pos="1134"/>
        </w:tabs>
        <w:ind w:left="851" w:hanging="851"/>
      </w:pPr>
      <w:bookmarkStart w:id="36422" w:name="_Ref74829409"/>
      <w:r>
        <w:t>A4.52</w:t>
      </w:r>
      <w:r>
        <w:tab/>
      </w:r>
      <w:r w:rsidR="00BF6571">
        <w:t xml:space="preserve">If a </w:t>
      </w:r>
      <w:r w:rsidR="00BF6571">
        <w:rPr>
          <w:i/>
        </w:rPr>
        <w:t>new arrangement</w:t>
      </w:r>
      <w:r w:rsidR="00BF6571">
        <w:t xml:space="preserve"> consists of self-supply or supply by a </w:t>
      </w:r>
      <w:r w:rsidR="00BF6571">
        <w:rPr>
          <w:i/>
        </w:rPr>
        <w:t>related business</w:t>
      </w:r>
      <w:r w:rsidR="00BF6571">
        <w:t xml:space="preserve"> or a </w:t>
      </w:r>
      <w:r w:rsidR="00BF6571">
        <w:rPr>
          <w:i/>
        </w:rPr>
        <w:t>related body corporate</w:t>
      </w:r>
      <w:r w:rsidR="00BF6571">
        <w:t>, it must be documented in writing.</w:t>
      </w:r>
      <w:bookmarkEnd w:id="36419"/>
    </w:p>
    <w:p w14:paraId="207E2B83" w14:textId="77777777" w:rsidR="00BF6571" w:rsidRPr="0014356C" w:rsidRDefault="00BF6571" w:rsidP="00BF6571">
      <w:pPr>
        <w:pStyle w:val="ENACAppx2"/>
      </w:pPr>
      <w:bookmarkStart w:id="36423" w:name="_Toc90968817"/>
      <w:bookmarkStart w:id="36424" w:name="_Toc90969952"/>
      <w:bookmarkStart w:id="36425" w:name="_Toc74757192"/>
      <w:bookmarkEnd w:id="36420"/>
      <w:r w:rsidRPr="0014356C">
        <w:t>Minister may make transitional orders regarding ESS contracts</w:t>
      </w:r>
      <w:bookmarkEnd w:id="36421"/>
      <w:bookmarkEnd w:id="36422"/>
      <w:bookmarkEnd w:id="36423"/>
      <w:bookmarkEnd w:id="36424"/>
    </w:p>
    <w:p w14:paraId="2357FC76" w14:textId="0761E306" w:rsidR="00BF6571" w:rsidRDefault="001409C0" w:rsidP="001409C0">
      <w:pPr>
        <w:pStyle w:val="ENACAppx4"/>
        <w:numPr>
          <w:ilvl w:val="0"/>
          <w:numId w:val="0"/>
        </w:numPr>
        <w:tabs>
          <w:tab w:val="left" w:pos="1134"/>
        </w:tabs>
        <w:ind w:left="851" w:hanging="851"/>
      </w:pPr>
      <w:r>
        <w:t>A4.53</w:t>
      </w:r>
      <w:r>
        <w:tab/>
      </w:r>
      <w:r w:rsidR="00BF6571">
        <w:t xml:space="preserve">Without limiting regulation 32 </w:t>
      </w:r>
      <w:r w:rsidR="00BF6571" w:rsidRPr="00660C3C">
        <w:rPr>
          <w:sz w:val="16"/>
        </w:rPr>
        <w:t>{Ministerial transitional orders}</w:t>
      </w:r>
      <w:r w:rsidR="00BF6571">
        <w:t xml:space="preserve">, the Minister may by order published in the </w:t>
      </w:r>
      <w:r w:rsidR="00BF6571" w:rsidRPr="00660C3C">
        <w:rPr>
          <w:i/>
        </w:rPr>
        <w:t>Gazette</w:t>
      </w:r>
      <w:r w:rsidR="00BF6571">
        <w:t xml:space="preserve"> determine how any </w:t>
      </w:r>
      <w:r w:rsidR="00BF6571" w:rsidRPr="00660C3C">
        <w:rPr>
          <w:i/>
        </w:rPr>
        <w:t xml:space="preserve">prior arrangement </w:t>
      </w:r>
      <w:r w:rsidR="00BF6571">
        <w:t xml:space="preserve">is to be treated after the </w:t>
      </w:r>
      <w:r w:rsidR="000975BF" w:rsidRPr="00CC5A38">
        <w:rPr>
          <w:i/>
        </w:rPr>
        <w:t>rules</w:t>
      </w:r>
      <w:r w:rsidR="00BF6571" w:rsidRPr="00CC5A38">
        <w:rPr>
          <w:i/>
        </w:rPr>
        <w:t xml:space="preserve"> commencement</w:t>
      </w:r>
      <w:r w:rsidR="00BF6571">
        <w:rPr>
          <w:i/>
        </w:rPr>
        <w:t xml:space="preserve"> date</w:t>
      </w:r>
      <w:r w:rsidR="00BF6571">
        <w:t xml:space="preserve">, for the purposes of these </w:t>
      </w:r>
      <w:r w:rsidR="000975BF" w:rsidRPr="000975BF">
        <w:t>rules</w:t>
      </w:r>
      <w:r w:rsidR="00BF6571">
        <w:t>.</w:t>
      </w:r>
    </w:p>
    <w:p w14:paraId="017CF35E" w14:textId="3201BAA4" w:rsidR="00BF6571" w:rsidRPr="006A0813" w:rsidRDefault="001409C0" w:rsidP="001409C0">
      <w:pPr>
        <w:pStyle w:val="ENACAppx1ASubappx"/>
        <w:numPr>
          <w:ilvl w:val="0"/>
          <w:numId w:val="0"/>
        </w:numPr>
        <w:ind w:left="709" w:hanging="709"/>
      </w:pPr>
      <w:bookmarkStart w:id="36426" w:name="_Toc74548642"/>
      <w:r w:rsidRPr="006A0813">
        <w:t>Sub-appendix 4.7</w:t>
      </w:r>
      <w:r w:rsidR="00BF6571">
        <w:t xml:space="preserve"> </w:t>
      </w:r>
      <w:bookmarkStart w:id="36427" w:name="_Toc74757193"/>
      <w:bookmarkStart w:id="36428" w:name="_Toc74987130"/>
      <w:bookmarkStart w:id="36429" w:name="_Toc89080824"/>
      <w:bookmarkStart w:id="36430" w:name="_Toc90968818"/>
      <w:bookmarkStart w:id="36431" w:name="_Toc90969953"/>
      <w:r w:rsidR="00BF6571">
        <w:t xml:space="preserve">– </w:t>
      </w:r>
      <w:bookmarkEnd w:id="36425"/>
      <w:bookmarkEnd w:id="36426"/>
      <w:r w:rsidR="00EE00AC" w:rsidRPr="006A0813">
        <w:t>Harmonised technical rules</w:t>
      </w:r>
      <w:bookmarkEnd w:id="36427"/>
      <w:bookmarkEnd w:id="36428"/>
      <w:bookmarkEnd w:id="36429"/>
      <w:bookmarkEnd w:id="36430"/>
      <w:bookmarkEnd w:id="36431"/>
    </w:p>
    <w:p w14:paraId="31910EFA" w14:textId="572FCFD6" w:rsidR="00BF6571" w:rsidRPr="0014356C" w:rsidRDefault="00EE00AC" w:rsidP="00BF6571">
      <w:pPr>
        <w:pStyle w:val="ENACAppx2"/>
      </w:pPr>
      <w:bookmarkStart w:id="36432" w:name="_Toc90968819"/>
      <w:bookmarkStart w:id="36433" w:name="_Toc90969954"/>
      <w:bookmarkStart w:id="36434" w:name="_Toc74757194"/>
      <w:r w:rsidRPr="006A0813">
        <w:t>Harmonised technical rules</w:t>
      </w:r>
      <w:r w:rsidR="00BF6571" w:rsidRPr="006A0813">
        <w:t xml:space="preserve"> apply</w:t>
      </w:r>
      <w:bookmarkEnd w:id="36432"/>
      <w:bookmarkEnd w:id="36433"/>
    </w:p>
    <w:p w14:paraId="24F85EA5" w14:textId="535D0125" w:rsidR="00BF6571" w:rsidRDefault="001409C0" w:rsidP="001409C0">
      <w:pPr>
        <w:pStyle w:val="ENACAppx4"/>
        <w:numPr>
          <w:ilvl w:val="0"/>
          <w:numId w:val="0"/>
        </w:numPr>
        <w:tabs>
          <w:tab w:val="left" w:pos="1134"/>
        </w:tabs>
        <w:ind w:left="851" w:hanging="851"/>
      </w:pPr>
      <w:r>
        <w:t>A4.54</w:t>
      </w:r>
      <w:r>
        <w:tab/>
      </w:r>
      <w:r w:rsidR="00BF6571">
        <w:t xml:space="preserve">Subject to exemptions under the </w:t>
      </w:r>
      <w:r w:rsidR="000975BF" w:rsidRPr="000975BF">
        <w:t>rules</w:t>
      </w:r>
      <w:r w:rsidR="00BF6571">
        <w:t xml:space="preserve"> and legacy rights under</w:t>
      </w:r>
      <w:r w:rsidR="009C73D8">
        <w:t xml:space="preserve"> </w:t>
      </w:r>
      <w:r w:rsidR="009C73D8">
        <w:fldChar w:fldCharType="begin" w:fldLock="1"/>
      </w:r>
      <w:r w:rsidR="009C73D8">
        <w:instrText xml:space="preserve"> REF _Ref74073155 \w \h </w:instrText>
      </w:r>
      <w:r w:rsidR="009C73D8">
        <w:fldChar w:fldCharType="separate"/>
      </w:r>
      <w:r w:rsidR="00DE0E59">
        <w:t>Appendix 3</w:t>
      </w:r>
      <w:r w:rsidR="009C73D8">
        <w:fldChar w:fldCharType="end"/>
      </w:r>
      <w:r w:rsidR="00BF6571">
        <w:t xml:space="preserve">, and to rule </w:t>
      </w:r>
      <w:r w:rsidR="009C73D8">
        <w:fldChar w:fldCharType="begin" w:fldLock="1"/>
      </w:r>
      <w:r w:rsidR="009C73D8">
        <w:instrText xml:space="preserve"> REF _Ref68185529 \w \h </w:instrText>
      </w:r>
      <w:r w:rsidR="009C73D8">
        <w:fldChar w:fldCharType="separate"/>
      </w:r>
      <w:r w:rsidR="00DE0E59">
        <w:t>5</w:t>
      </w:r>
      <w:r w:rsidR="009C73D8">
        <w:fldChar w:fldCharType="end"/>
      </w:r>
      <w:r w:rsidR="00BF6571">
        <w:t xml:space="preserve"> </w:t>
      </w:r>
      <w:r w:rsidR="00BF6571" w:rsidRPr="00E72375">
        <w:rPr>
          <w:sz w:val="16"/>
        </w:rPr>
        <w:t>{Integrated mining systems}</w:t>
      </w:r>
      <w:r w:rsidR="00BF6571" w:rsidRPr="00777B57">
        <w:t>,</w:t>
      </w:r>
      <w:r w:rsidR="00BF6571" w:rsidRPr="00E72375">
        <w:rPr>
          <w:sz w:val="16"/>
        </w:rPr>
        <w:t xml:space="preserve"> </w:t>
      </w:r>
      <w:r w:rsidR="00BF6571">
        <w:t xml:space="preserve">the </w:t>
      </w:r>
      <w:r w:rsidR="00EE00AC" w:rsidRPr="00EE00AC">
        <w:rPr>
          <w:i/>
        </w:rPr>
        <w:t>harmonised technical rules</w:t>
      </w:r>
      <w:r w:rsidR="00BF6571">
        <w:t xml:space="preserve"> apply.</w:t>
      </w:r>
    </w:p>
    <w:p w14:paraId="6753AC67" w14:textId="62578A2E" w:rsidR="00BF6571" w:rsidRDefault="001409C0" w:rsidP="001409C0">
      <w:pPr>
        <w:pStyle w:val="ENACAppx4"/>
        <w:numPr>
          <w:ilvl w:val="0"/>
          <w:numId w:val="0"/>
        </w:numPr>
        <w:tabs>
          <w:tab w:val="left" w:pos="1134"/>
        </w:tabs>
        <w:ind w:left="851" w:hanging="851"/>
      </w:pPr>
      <w:r>
        <w:t>A4.55</w:t>
      </w:r>
      <w:r>
        <w:tab/>
      </w:r>
      <w:r w:rsidR="00BF6571">
        <w:t xml:space="preserve">However, </w:t>
      </w:r>
      <w:r w:rsidR="009C73D8">
        <w:t xml:space="preserve">rules </w:t>
      </w:r>
      <w:r w:rsidR="009C73D8">
        <w:fldChar w:fldCharType="begin" w:fldLock="1"/>
      </w:r>
      <w:r w:rsidR="009C73D8">
        <w:instrText xml:space="preserve"> REF _Ref74828335 \w \h </w:instrText>
      </w:r>
      <w:r w:rsidR="009C73D8">
        <w:fldChar w:fldCharType="separate"/>
      </w:r>
      <w:r w:rsidR="00DE0E59">
        <w:t>A4.9</w:t>
      </w:r>
      <w:r w:rsidR="009C73D8">
        <w:fldChar w:fldCharType="end"/>
      </w:r>
      <w:r w:rsidR="009C73D8">
        <w:t xml:space="preserve"> to </w:t>
      </w:r>
      <w:r w:rsidR="009C73D8">
        <w:fldChar w:fldCharType="begin" w:fldLock="1"/>
      </w:r>
      <w:r w:rsidR="009C73D8">
        <w:instrText xml:space="preserve"> REF _Ref74826892 \w \h </w:instrText>
      </w:r>
      <w:r w:rsidR="009C73D8">
        <w:fldChar w:fldCharType="separate"/>
      </w:r>
      <w:r w:rsidR="00DE0E59">
        <w:t>A4.13</w:t>
      </w:r>
      <w:r w:rsidR="009C73D8">
        <w:fldChar w:fldCharType="end"/>
      </w:r>
      <w:r w:rsidR="009C73D8">
        <w:t xml:space="preserve"> </w:t>
      </w:r>
      <w:r w:rsidR="00BF6571" w:rsidRPr="009C73D8">
        <w:t>a</w:t>
      </w:r>
      <w:r w:rsidR="00BF6571">
        <w:t xml:space="preserve">pply in respect of any </w:t>
      </w:r>
      <w:r w:rsidR="00BF6571">
        <w:rPr>
          <w:i/>
        </w:rPr>
        <w:t>ISO</w:t>
      </w:r>
      <w:r w:rsidR="00BF6571">
        <w:t xml:space="preserve"> function under the </w:t>
      </w:r>
      <w:r w:rsidR="00EE00AC" w:rsidRPr="00EE00AC">
        <w:rPr>
          <w:i/>
        </w:rPr>
        <w:t>harmonised technical rules</w:t>
      </w:r>
      <w:r w:rsidR="00BF6571">
        <w:t>.</w:t>
      </w:r>
    </w:p>
    <w:p w14:paraId="1009E66A" w14:textId="1F4CDA18" w:rsidR="00BF6571" w:rsidRDefault="001409C0" w:rsidP="001409C0">
      <w:pPr>
        <w:pStyle w:val="ENACAppx4"/>
        <w:numPr>
          <w:ilvl w:val="0"/>
          <w:numId w:val="0"/>
        </w:numPr>
        <w:tabs>
          <w:tab w:val="left" w:pos="1134"/>
        </w:tabs>
        <w:ind w:left="851" w:hanging="851"/>
      </w:pPr>
      <w:r>
        <w:t>A4.56</w:t>
      </w:r>
      <w:r>
        <w:tab/>
      </w:r>
      <w:r w:rsidR="00BF6571">
        <w:t xml:space="preserve">Until a </w:t>
      </w:r>
      <w:r w:rsidR="00BF6571">
        <w:rPr>
          <w:i/>
        </w:rPr>
        <w:t>covered NSP</w:t>
      </w:r>
      <w:r w:rsidR="00BF6571">
        <w:t xml:space="preserve"> </w:t>
      </w:r>
      <w:r w:rsidR="00BF6571" w:rsidRPr="00E461D5">
        <w:rPr>
          <w:i/>
        </w:rPr>
        <w:t>publishes</w:t>
      </w:r>
      <w:r w:rsidR="00BF6571">
        <w:t xml:space="preserve"> content for Attachments 5, 10, 11 and 12 of the </w:t>
      </w:r>
      <w:r w:rsidR="00EE00AC" w:rsidRPr="00EE00AC">
        <w:rPr>
          <w:i/>
        </w:rPr>
        <w:t>harmonised technical rules</w:t>
      </w:r>
      <w:r w:rsidR="00BF6571">
        <w:t xml:space="preserve"> in accordance with Attachment 1 of the </w:t>
      </w:r>
      <w:r w:rsidR="00EE00AC" w:rsidRPr="00EE00AC">
        <w:rPr>
          <w:i/>
        </w:rPr>
        <w:t>harmonised technical rules</w:t>
      </w:r>
      <w:r w:rsidR="00BF6571">
        <w:t>, the corresponding a</w:t>
      </w:r>
      <w:r w:rsidR="00BF6571" w:rsidRPr="00BD56D4">
        <w:t xml:space="preserve">ttachment of the </w:t>
      </w:r>
      <w:r w:rsidR="00BF6571" w:rsidRPr="00C56F2C">
        <w:rPr>
          <w:i/>
        </w:rPr>
        <w:t xml:space="preserve">Horizon Power Technical </w:t>
      </w:r>
      <w:r w:rsidR="000975BF" w:rsidRPr="000975BF">
        <w:t>Rules</w:t>
      </w:r>
      <w:r w:rsidR="00BF6571">
        <w:t xml:space="preserve"> of October 2020</w:t>
      </w:r>
      <w:r w:rsidR="00BF6571" w:rsidRPr="00BD56D4">
        <w:t xml:space="preserve">, read with appropriate amendments, </w:t>
      </w:r>
      <w:r w:rsidR="00BF6571">
        <w:t xml:space="preserve">may be used </w:t>
      </w:r>
      <w:r w:rsidR="00BF6571" w:rsidRPr="00BD56D4">
        <w:t xml:space="preserve">as </w:t>
      </w:r>
      <w:r w:rsidR="00BF6571">
        <w:t xml:space="preserve">a </w:t>
      </w:r>
      <w:r w:rsidR="00BF6571" w:rsidRPr="00BD56D4">
        <w:t>non-binding guideline</w:t>
      </w:r>
      <w:r w:rsidR="00BF6571">
        <w:t xml:space="preserve"> in its place</w:t>
      </w:r>
      <w:r w:rsidR="00BF6571" w:rsidRPr="00BD56D4">
        <w:t>.</w:t>
      </w:r>
    </w:p>
    <w:p w14:paraId="66D93D62" w14:textId="7675C67E" w:rsidR="00BF6571" w:rsidRDefault="001409C0" w:rsidP="001409C0">
      <w:pPr>
        <w:pStyle w:val="ENACAppx1ASubappx"/>
        <w:numPr>
          <w:ilvl w:val="0"/>
          <w:numId w:val="0"/>
        </w:numPr>
        <w:ind w:left="709" w:hanging="709"/>
      </w:pPr>
      <w:bookmarkStart w:id="36435" w:name="_Toc74548643"/>
      <w:r>
        <w:t>Sub-appendix 4.8</w:t>
      </w:r>
      <w:r w:rsidR="00BF6571">
        <w:t xml:space="preserve"> </w:t>
      </w:r>
      <w:bookmarkStart w:id="36436" w:name="_Toc74757195"/>
      <w:bookmarkStart w:id="36437" w:name="_Toc74987131"/>
      <w:bookmarkStart w:id="36438" w:name="_Toc89080825"/>
      <w:bookmarkStart w:id="36439" w:name="_Toc90968820"/>
      <w:bookmarkStart w:id="36440" w:name="_Toc90969955"/>
      <w:r w:rsidR="00BF6571">
        <w:t>– Developing initial procedures</w:t>
      </w:r>
      <w:bookmarkEnd w:id="36434"/>
      <w:bookmarkEnd w:id="36435"/>
      <w:bookmarkEnd w:id="36436"/>
      <w:bookmarkEnd w:id="36437"/>
      <w:bookmarkEnd w:id="36438"/>
      <w:bookmarkEnd w:id="36439"/>
      <w:bookmarkEnd w:id="36440"/>
    </w:p>
    <w:p w14:paraId="3714C061" w14:textId="77777777" w:rsidR="00BF6571" w:rsidRPr="0014356C" w:rsidRDefault="00BF6571" w:rsidP="00BF6571">
      <w:pPr>
        <w:pStyle w:val="ENACAppx2"/>
      </w:pPr>
      <w:bookmarkStart w:id="36441" w:name="_Ref73868122"/>
      <w:bookmarkStart w:id="36442" w:name="_Toc90968821"/>
      <w:bookmarkStart w:id="36443" w:name="_Toc90969956"/>
      <w:bookmarkStart w:id="36444" w:name="_Toc74757196"/>
      <w:r w:rsidRPr="0014356C">
        <w:t>Interim procedures</w:t>
      </w:r>
      <w:bookmarkEnd w:id="36441"/>
      <w:bookmarkEnd w:id="36442"/>
      <w:bookmarkEnd w:id="36443"/>
    </w:p>
    <w:p w14:paraId="322512AB" w14:textId="0B592890" w:rsidR="00BF6571" w:rsidRDefault="001409C0" w:rsidP="001409C0">
      <w:pPr>
        <w:pStyle w:val="ENACAppx4"/>
        <w:numPr>
          <w:ilvl w:val="0"/>
          <w:numId w:val="0"/>
        </w:numPr>
        <w:tabs>
          <w:tab w:val="left" w:pos="1134"/>
        </w:tabs>
        <w:ind w:left="851" w:hanging="851"/>
      </w:pPr>
      <w:r>
        <w:t>A4.57</w:t>
      </w:r>
      <w:r>
        <w:tab/>
      </w:r>
      <w:r w:rsidR="007F1BE1">
        <w:t xml:space="preserve">Rules </w:t>
      </w:r>
      <w:r w:rsidR="0046492F">
        <w:fldChar w:fldCharType="begin" w:fldLock="1"/>
      </w:r>
      <w:r w:rsidR="0046492F">
        <w:instrText xml:space="preserve"> REF _Ref74806883 \r \h </w:instrText>
      </w:r>
      <w:r w:rsidR="0046492F">
        <w:fldChar w:fldCharType="separate"/>
      </w:r>
      <w:r w:rsidR="00DE0E59">
        <w:t>A4.58</w:t>
      </w:r>
      <w:r w:rsidR="0046492F">
        <w:fldChar w:fldCharType="end"/>
      </w:r>
      <w:r w:rsidR="0046492F">
        <w:t xml:space="preserve"> to </w:t>
      </w:r>
      <w:r w:rsidR="0046492F">
        <w:fldChar w:fldCharType="begin" w:fldLock="1"/>
      </w:r>
      <w:r w:rsidR="0046492F">
        <w:instrText xml:space="preserve"> REF _Ref74806890 \r \h </w:instrText>
      </w:r>
      <w:r w:rsidR="0046492F">
        <w:fldChar w:fldCharType="separate"/>
      </w:r>
      <w:r w:rsidR="00DE0E59">
        <w:t>A4.60</w:t>
      </w:r>
      <w:r w:rsidR="0046492F">
        <w:fldChar w:fldCharType="end"/>
      </w:r>
      <w:r w:rsidR="0046492F">
        <w:t xml:space="preserve"> </w:t>
      </w:r>
      <w:r w:rsidR="00BF6571">
        <w:t>appl</w:t>
      </w:r>
      <w:r w:rsidR="0046492F">
        <w:t>y</w:t>
      </w:r>
      <w:r w:rsidR="00BF6571">
        <w:t xml:space="preserve"> to the following </w:t>
      </w:r>
      <w:r w:rsidR="00BF6571" w:rsidRPr="0032241A">
        <w:rPr>
          <w:i/>
        </w:rPr>
        <w:t>procedures</w:t>
      </w:r>
      <w:r w:rsidR="0095629E">
        <w:t> —</w:t>
      </w:r>
    </w:p>
    <w:p w14:paraId="534A0442" w14:textId="7E151F27" w:rsidR="00BF6571" w:rsidRDefault="001409C0" w:rsidP="001409C0">
      <w:pPr>
        <w:pStyle w:val="ENACAppx5"/>
        <w:numPr>
          <w:ilvl w:val="0"/>
          <w:numId w:val="0"/>
        </w:numPr>
        <w:tabs>
          <w:tab w:val="left" w:pos="1854"/>
        </w:tabs>
        <w:ind w:left="1418" w:hanging="567"/>
      </w:pPr>
      <w:bookmarkStart w:id="36445" w:name="_Hlk74836758"/>
      <w:r>
        <w:t>(a)</w:t>
      </w:r>
      <w:r>
        <w:tab/>
      </w:r>
      <w:r w:rsidR="00BF6571">
        <w:t xml:space="preserve">a </w:t>
      </w:r>
      <w:r w:rsidR="00BF6571">
        <w:rPr>
          <w:i/>
        </w:rPr>
        <w:t>communications procedure</w:t>
      </w:r>
      <w:r w:rsidR="00BF6571">
        <w:t xml:space="preserve"> under Subchapter 4.2</w:t>
      </w:r>
      <w:r w:rsidR="00BF6571" w:rsidRPr="007A7FAC">
        <w:t>; and</w:t>
      </w:r>
    </w:p>
    <w:p w14:paraId="5B81EE95" w14:textId="3FA37D92" w:rsidR="00BF6571" w:rsidRDefault="001409C0" w:rsidP="001409C0">
      <w:pPr>
        <w:pStyle w:val="ENACAppx5"/>
        <w:numPr>
          <w:ilvl w:val="0"/>
          <w:numId w:val="0"/>
        </w:numPr>
        <w:tabs>
          <w:tab w:val="left" w:pos="1854"/>
        </w:tabs>
        <w:ind w:left="1418" w:hanging="567"/>
      </w:pPr>
      <w:bookmarkStart w:id="36446" w:name="_Ref75288457"/>
      <w:r>
        <w:t>(b)</w:t>
      </w:r>
      <w:r>
        <w:tab/>
      </w:r>
      <w:r w:rsidR="00BF6571">
        <w:t xml:space="preserve">a </w:t>
      </w:r>
      <w:r w:rsidR="00BF6571" w:rsidRPr="007F3A79">
        <w:rPr>
          <w:i/>
        </w:rPr>
        <w:t>visibility list</w:t>
      </w:r>
      <w:r w:rsidR="00BF6571">
        <w:t>;</w:t>
      </w:r>
      <w:r w:rsidR="00011FA8">
        <w:t xml:space="preserve"> and</w:t>
      </w:r>
      <w:bookmarkEnd w:id="36446"/>
    </w:p>
    <w:p w14:paraId="22AAC038" w14:textId="69676BE7" w:rsidR="00BF6571" w:rsidRDefault="001409C0" w:rsidP="001409C0">
      <w:pPr>
        <w:pStyle w:val="ENACAppx5"/>
        <w:numPr>
          <w:ilvl w:val="0"/>
          <w:numId w:val="0"/>
        </w:numPr>
        <w:tabs>
          <w:tab w:val="left" w:pos="1854"/>
        </w:tabs>
        <w:ind w:left="1418" w:hanging="567"/>
      </w:pPr>
      <w:r>
        <w:t>(c)</w:t>
      </w:r>
      <w:r>
        <w:tab/>
      </w:r>
      <w:r w:rsidR="00BF6571">
        <w:t xml:space="preserve">an </w:t>
      </w:r>
      <w:r w:rsidR="00BF6571">
        <w:rPr>
          <w:i/>
        </w:rPr>
        <w:t xml:space="preserve">administration procedure </w:t>
      </w:r>
      <w:r w:rsidR="00BF6571">
        <w:t>for the purposes of</w:t>
      </w:r>
      <w:r w:rsidR="008D168B">
        <w:t xml:space="preserve"> </w:t>
      </w:r>
      <w:r w:rsidR="008D168B">
        <w:fldChar w:fldCharType="begin" w:fldLock="1"/>
      </w:r>
      <w:r w:rsidR="008D168B">
        <w:instrText xml:space="preserve"> REF _Ref59685348 \w \h </w:instrText>
      </w:r>
      <w:r w:rsidR="008D168B">
        <w:fldChar w:fldCharType="separate"/>
      </w:r>
      <w:r w:rsidR="00DE0E59">
        <w:t>Chapter 4</w:t>
      </w:r>
      <w:r w:rsidR="008D168B">
        <w:fldChar w:fldCharType="end"/>
      </w:r>
      <w:r w:rsidR="00BF6571">
        <w:t xml:space="preserve">; and </w:t>
      </w:r>
    </w:p>
    <w:p w14:paraId="0B9CE203" w14:textId="5C8EB29F" w:rsidR="00BF6571" w:rsidRDefault="001409C0" w:rsidP="001409C0">
      <w:pPr>
        <w:pStyle w:val="ENACAppx5"/>
        <w:numPr>
          <w:ilvl w:val="0"/>
          <w:numId w:val="0"/>
        </w:numPr>
        <w:tabs>
          <w:tab w:val="left" w:pos="1854"/>
        </w:tabs>
        <w:ind w:left="1418" w:hanging="567"/>
      </w:pPr>
      <w:r>
        <w:t>(d)</w:t>
      </w:r>
      <w:r>
        <w:tab/>
      </w:r>
      <w:r w:rsidR="00BF6571">
        <w:t xml:space="preserve">a </w:t>
      </w:r>
      <w:r w:rsidR="00BF6571" w:rsidRPr="00B65CA0">
        <w:rPr>
          <w:i/>
        </w:rPr>
        <w:t>budget and cost management procedure</w:t>
      </w:r>
      <w:r w:rsidR="00BF6571">
        <w:t xml:space="preserve"> for the purposes of </w:t>
      </w:r>
      <w:r w:rsidR="008D168B">
        <w:t xml:space="preserve"> </w:t>
      </w:r>
      <w:r w:rsidR="008D168B">
        <w:fldChar w:fldCharType="begin" w:fldLock="1"/>
      </w:r>
      <w:r w:rsidR="008D168B">
        <w:instrText xml:space="preserve"> REF _Ref74825392 \w \h </w:instrText>
      </w:r>
      <w:r w:rsidR="008D168B">
        <w:fldChar w:fldCharType="separate"/>
      </w:r>
      <w:r w:rsidR="00DE0E59">
        <w:t>Subchapter 4.5</w:t>
      </w:r>
      <w:r w:rsidR="008D168B">
        <w:fldChar w:fldCharType="end"/>
      </w:r>
      <w:r w:rsidR="00011FA8">
        <w:t>; and</w:t>
      </w:r>
    </w:p>
    <w:p w14:paraId="1C975360" w14:textId="5B72C223" w:rsidR="00BF6571" w:rsidRDefault="001409C0" w:rsidP="001409C0">
      <w:pPr>
        <w:pStyle w:val="ENACAppx5"/>
        <w:numPr>
          <w:ilvl w:val="0"/>
          <w:numId w:val="0"/>
        </w:numPr>
        <w:tabs>
          <w:tab w:val="left" w:pos="1854"/>
        </w:tabs>
        <w:ind w:left="1418" w:hanging="567"/>
      </w:pPr>
      <w:r>
        <w:t>(e)</w:t>
      </w:r>
      <w:r>
        <w:tab/>
      </w:r>
      <w:r w:rsidR="00BF6571">
        <w:t xml:space="preserve">an interim </w:t>
      </w:r>
      <w:r w:rsidR="00BF6571">
        <w:rPr>
          <w:i/>
        </w:rPr>
        <w:t>procedure</w:t>
      </w:r>
      <w:r w:rsidR="00BF6571">
        <w:t xml:space="preserve"> to manage </w:t>
      </w:r>
      <w:r w:rsidR="00BF6571" w:rsidRPr="00ED6FCE">
        <w:rPr>
          <w:i/>
        </w:rPr>
        <w:t>essential system servic</w:t>
      </w:r>
      <w:r w:rsidR="00BF6571">
        <w:rPr>
          <w:i/>
        </w:rPr>
        <w:t>es</w:t>
      </w:r>
      <w:r w:rsidR="00BF6571">
        <w:t>, energy balancing, and settlement; and</w:t>
      </w:r>
    </w:p>
    <w:p w14:paraId="74664BE2" w14:textId="2CD75208" w:rsidR="00BF6571" w:rsidRDefault="001409C0" w:rsidP="001409C0">
      <w:pPr>
        <w:pStyle w:val="ENACAppx5"/>
        <w:numPr>
          <w:ilvl w:val="0"/>
          <w:numId w:val="0"/>
        </w:numPr>
        <w:tabs>
          <w:tab w:val="left" w:pos="1854"/>
        </w:tabs>
        <w:ind w:left="1418" w:hanging="567"/>
      </w:pPr>
      <w:r>
        <w:t>(f)</w:t>
      </w:r>
      <w:r>
        <w:tab/>
      </w:r>
      <w:r w:rsidR="00BF6571">
        <w:t xml:space="preserve">an </w:t>
      </w:r>
      <w:r w:rsidR="00BF6571" w:rsidRPr="00AE657C">
        <w:rPr>
          <w:i/>
        </w:rPr>
        <w:t>access and connection procedure</w:t>
      </w:r>
      <w:r w:rsidR="00BF6571">
        <w:t xml:space="preserve"> for the purposes of</w:t>
      </w:r>
      <w:r w:rsidR="008D168B">
        <w:t xml:space="preserve"> </w:t>
      </w:r>
      <w:r w:rsidR="008D168B">
        <w:fldChar w:fldCharType="begin" w:fldLock="1"/>
      </w:r>
      <w:r w:rsidR="008D168B">
        <w:instrText xml:space="preserve"> REF _Ref74830013 \w \h </w:instrText>
      </w:r>
      <w:r w:rsidR="008D168B">
        <w:fldChar w:fldCharType="separate"/>
      </w:r>
      <w:r w:rsidR="00DE0E59">
        <w:t>Subchapter 9.2</w:t>
      </w:r>
      <w:r w:rsidR="008D168B">
        <w:fldChar w:fldCharType="end"/>
      </w:r>
      <w:r w:rsidR="00BF6571">
        <w:t>; and</w:t>
      </w:r>
    </w:p>
    <w:p w14:paraId="3B429A43" w14:textId="5C748557" w:rsidR="00A36E94" w:rsidRPr="00A36E94" w:rsidRDefault="00A36E94" w:rsidP="001409C0">
      <w:pPr>
        <w:pStyle w:val="ENACAppx5"/>
        <w:numPr>
          <w:ilvl w:val="0"/>
          <w:numId w:val="0"/>
        </w:numPr>
        <w:tabs>
          <w:tab w:val="left" w:pos="1854"/>
        </w:tabs>
        <w:ind w:left="1418" w:hanging="567"/>
      </w:pPr>
      <w:bookmarkStart w:id="36447" w:name="_Ref73868297"/>
      <w:r>
        <w:t>(fa)</w:t>
      </w:r>
      <w:r>
        <w:tab/>
        <w:t xml:space="preserve">a </w:t>
      </w:r>
      <w:r>
        <w:rPr>
          <w:i/>
          <w:iCs/>
        </w:rPr>
        <w:t>CPC procedure</w:t>
      </w:r>
      <w:r>
        <w:t xml:space="preserve"> for the purposes of Subchapter 9.3; and</w:t>
      </w:r>
    </w:p>
    <w:p w14:paraId="137A1E48" w14:textId="65F9CD37" w:rsidR="00BF6571" w:rsidRDefault="001409C0" w:rsidP="001409C0">
      <w:pPr>
        <w:pStyle w:val="ENACAppx5"/>
        <w:numPr>
          <w:ilvl w:val="0"/>
          <w:numId w:val="0"/>
        </w:numPr>
        <w:tabs>
          <w:tab w:val="left" w:pos="1854"/>
        </w:tabs>
        <w:ind w:left="1418" w:hanging="567"/>
      </w:pPr>
      <w:r>
        <w:t>(g)</w:t>
      </w:r>
      <w:r>
        <w:tab/>
      </w:r>
      <w:r w:rsidR="00BF6571">
        <w:t xml:space="preserve">any other </w:t>
      </w:r>
      <w:r w:rsidR="00BF6571">
        <w:rPr>
          <w:i/>
        </w:rPr>
        <w:t>procedure</w:t>
      </w:r>
      <w:r w:rsidR="00BF6571">
        <w:t xml:space="preserve"> which the </w:t>
      </w:r>
      <w:r w:rsidR="00BF6571">
        <w:rPr>
          <w:i/>
        </w:rPr>
        <w:t>ISO</w:t>
      </w:r>
      <w:r w:rsidR="00BF6571">
        <w:t xml:space="preserve"> determines needs to be put in place sufficiently soon after the </w:t>
      </w:r>
      <w:r w:rsidR="000975BF" w:rsidRPr="00CC5A38">
        <w:rPr>
          <w:i/>
        </w:rPr>
        <w:t>rules</w:t>
      </w:r>
      <w:r w:rsidR="00BF6571" w:rsidRPr="00CC5A38">
        <w:rPr>
          <w:i/>
        </w:rPr>
        <w:t xml:space="preserve"> commencement</w:t>
      </w:r>
      <w:r w:rsidR="00BF6571">
        <w:rPr>
          <w:i/>
        </w:rPr>
        <w:t xml:space="preserve"> date</w:t>
      </w:r>
      <w:r w:rsidR="00BF6571">
        <w:t xml:space="preserve"> to make full consultation impractical.</w:t>
      </w:r>
      <w:bookmarkEnd w:id="36444"/>
    </w:p>
    <w:p w14:paraId="4EE86953" w14:textId="5D75C07B" w:rsidR="00BF6571" w:rsidRDefault="001409C0" w:rsidP="001409C0">
      <w:pPr>
        <w:pStyle w:val="ENACAppx4"/>
        <w:numPr>
          <w:ilvl w:val="0"/>
          <w:numId w:val="0"/>
        </w:numPr>
        <w:tabs>
          <w:tab w:val="left" w:pos="1134"/>
        </w:tabs>
        <w:ind w:left="851" w:hanging="851"/>
      </w:pPr>
      <w:bookmarkStart w:id="36448" w:name="_Ref74806883"/>
      <w:r>
        <w:t>A4.58</w:t>
      </w:r>
      <w:r>
        <w:tab/>
      </w:r>
      <w:r w:rsidR="00BF6571">
        <w:t xml:space="preserve">The </w:t>
      </w:r>
      <w:r w:rsidR="00BF6571">
        <w:rPr>
          <w:i/>
        </w:rPr>
        <w:t>ISO</w:t>
      </w:r>
      <w:r w:rsidR="00BF6571">
        <w:t xml:space="preserve"> must notify </w:t>
      </w:r>
      <w:r w:rsidR="00EE00AC" w:rsidRPr="00EE00AC">
        <w:rPr>
          <w:i/>
        </w:rPr>
        <w:t>rules participant</w:t>
      </w:r>
      <w:r w:rsidR="00BF6571">
        <w:rPr>
          <w:i/>
        </w:rPr>
        <w:t>s</w:t>
      </w:r>
      <w:r w:rsidR="00BF6571">
        <w:t xml:space="preserve"> and the Coordinator of a determination under rule </w:t>
      </w:r>
      <w:r w:rsidR="00BF6571">
        <w:fldChar w:fldCharType="begin" w:fldLock="1"/>
      </w:r>
      <w:r w:rsidR="00BF6571">
        <w:instrText xml:space="preserve"> REF _Ref73868297 \w \h </w:instrText>
      </w:r>
      <w:r w:rsidR="00BF6571">
        <w:fldChar w:fldCharType="separate"/>
      </w:r>
      <w:r w:rsidR="00DE0E59">
        <w:t>A4.57(g)</w:t>
      </w:r>
      <w:r w:rsidR="00BF6571">
        <w:fldChar w:fldCharType="end"/>
      </w:r>
      <w:r w:rsidR="00BF6571">
        <w:t>.</w:t>
      </w:r>
      <w:bookmarkEnd w:id="36445"/>
    </w:p>
    <w:p w14:paraId="451D85B2" w14:textId="0D610126" w:rsidR="00BF6571" w:rsidRDefault="001409C0" w:rsidP="001409C0">
      <w:pPr>
        <w:pStyle w:val="ENACAppx4"/>
        <w:numPr>
          <w:ilvl w:val="0"/>
          <w:numId w:val="0"/>
        </w:numPr>
        <w:tabs>
          <w:tab w:val="left" w:pos="1134"/>
        </w:tabs>
        <w:ind w:left="851" w:hanging="851"/>
      </w:pPr>
      <w:bookmarkStart w:id="36449" w:name="_Ref74806943"/>
      <w:r>
        <w:t>A4.59</w:t>
      </w:r>
      <w:r>
        <w:tab/>
      </w:r>
      <w:r w:rsidR="00BF6571">
        <w:t xml:space="preserve">For a </w:t>
      </w:r>
      <w:r w:rsidR="00BF6571">
        <w:rPr>
          <w:i/>
        </w:rPr>
        <w:t>procedure</w:t>
      </w:r>
      <w:r w:rsidR="00BF6571">
        <w:t xml:space="preserve"> to which this rule </w:t>
      </w:r>
      <w:r w:rsidR="0046492F">
        <w:fldChar w:fldCharType="begin" w:fldLock="1"/>
      </w:r>
      <w:r w:rsidR="0046492F">
        <w:instrText xml:space="preserve"> REF _Ref74806943 \r \h </w:instrText>
      </w:r>
      <w:r w:rsidR="0046492F">
        <w:fldChar w:fldCharType="separate"/>
      </w:r>
      <w:r w:rsidR="00DE0E59">
        <w:t>A4.59</w:t>
      </w:r>
      <w:r w:rsidR="0046492F">
        <w:fldChar w:fldCharType="end"/>
      </w:r>
      <w:r w:rsidR="00BF6571">
        <w:t xml:space="preserve"> applies</w:t>
      </w:r>
      <w:r w:rsidR="0095629E">
        <w:t> —</w:t>
      </w:r>
      <w:bookmarkEnd w:id="36447"/>
    </w:p>
    <w:p w14:paraId="189ED0C3" w14:textId="12F2F300" w:rsidR="00BF6571" w:rsidRDefault="001409C0" w:rsidP="001409C0">
      <w:pPr>
        <w:pStyle w:val="ENACAppx5"/>
        <w:numPr>
          <w:ilvl w:val="0"/>
          <w:numId w:val="0"/>
        </w:numPr>
        <w:tabs>
          <w:tab w:val="left" w:pos="1854"/>
        </w:tabs>
        <w:ind w:left="1418" w:hanging="567"/>
      </w:pPr>
      <w:bookmarkStart w:id="36450" w:name="_Ref73868550"/>
      <w:r>
        <w:t>(a)</w:t>
      </w:r>
      <w:r>
        <w:tab/>
      </w:r>
      <w:r w:rsidR="00BF6571">
        <w:t xml:space="preserve">the </w:t>
      </w:r>
      <w:r w:rsidR="00BF6571">
        <w:rPr>
          <w:i/>
        </w:rPr>
        <w:t>ISO</w:t>
      </w:r>
      <w:r w:rsidR="00BF6571">
        <w:t xml:space="preserve">, when developing the </w:t>
      </w:r>
      <w:r w:rsidR="00BF6571">
        <w:rPr>
          <w:i/>
        </w:rPr>
        <w:t>procedure</w:t>
      </w:r>
      <w:r w:rsidR="00BF6571">
        <w:t xml:space="preserve">, may abridge or dispense with consultation to the extent it judges appropriate, and publish an interim </w:t>
      </w:r>
      <w:r w:rsidR="00BF6571">
        <w:rPr>
          <w:i/>
        </w:rPr>
        <w:t>procedure</w:t>
      </w:r>
      <w:r w:rsidR="00BF6571">
        <w:t>; but</w:t>
      </w:r>
      <w:bookmarkEnd w:id="36448"/>
    </w:p>
    <w:p w14:paraId="1FBB8D2D" w14:textId="2985F41E" w:rsidR="00BF6571" w:rsidRDefault="001409C0" w:rsidP="001409C0">
      <w:pPr>
        <w:pStyle w:val="ENACAppx5"/>
        <w:numPr>
          <w:ilvl w:val="0"/>
          <w:numId w:val="0"/>
        </w:numPr>
        <w:tabs>
          <w:tab w:val="left" w:pos="1854"/>
        </w:tabs>
        <w:ind w:left="1418" w:hanging="567"/>
      </w:pPr>
      <w:bookmarkStart w:id="36451" w:name="_Ref73868553"/>
      <w:r>
        <w:t>(b)</w:t>
      </w:r>
      <w:r>
        <w:tab/>
      </w:r>
      <w:r w:rsidR="00BF6571">
        <w:t xml:space="preserve">if so, the </w:t>
      </w:r>
      <w:r w:rsidR="00BF6571">
        <w:rPr>
          <w:i/>
        </w:rPr>
        <w:t>ISO</w:t>
      </w:r>
      <w:r w:rsidR="00BF6571">
        <w:t xml:space="preserve"> must as soon as practicable after </w:t>
      </w:r>
      <w:r w:rsidR="00BF6571">
        <w:rPr>
          <w:i/>
        </w:rPr>
        <w:t>publishing</w:t>
      </w:r>
      <w:r w:rsidR="00BF6571">
        <w:t xml:space="preserve"> the interim </w:t>
      </w:r>
      <w:r w:rsidR="00BF6571">
        <w:rPr>
          <w:i/>
        </w:rPr>
        <w:t>procedure</w:t>
      </w:r>
      <w:r w:rsidR="00BF6571">
        <w:t xml:space="preserve">, undertake the consultation which would otherwise have been required by these rules in respect of its development, and must thereafter publish a </w:t>
      </w:r>
      <w:r w:rsidR="00BF6571">
        <w:rPr>
          <w:i/>
        </w:rPr>
        <w:t>procedure</w:t>
      </w:r>
      <w:r w:rsidR="00BF6571">
        <w:t xml:space="preserve"> to replace the interim </w:t>
      </w:r>
      <w:r w:rsidR="00BF6571">
        <w:rPr>
          <w:i/>
        </w:rPr>
        <w:t>procedure</w:t>
      </w:r>
      <w:r w:rsidR="00BF6571">
        <w:t>.</w:t>
      </w:r>
      <w:bookmarkEnd w:id="36449"/>
    </w:p>
    <w:p w14:paraId="7923C3FF" w14:textId="208BAD59" w:rsidR="00BF6571" w:rsidRDefault="001409C0" w:rsidP="001409C0">
      <w:pPr>
        <w:pStyle w:val="ENACAppx4"/>
        <w:numPr>
          <w:ilvl w:val="0"/>
          <w:numId w:val="0"/>
        </w:numPr>
        <w:tabs>
          <w:tab w:val="left" w:pos="1134"/>
        </w:tabs>
        <w:ind w:left="851" w:hanging="851"/>
      </w:pPr>
      <w:bookmarkStart w:id="36452" w:name="_Ref74806890"/>
      <w:r>
        <w:t>A4.60</w:t>
      </w:r>
      <w:r>
        <w:tab/>
      </w:r>
      <w:r w:rsidR="00BF6571">
        <w:t xml:space="preserve">An interim </w:t>
      </w:r>
      <w:r w:rsidR="00BF6571">
        <w:rPr>
          <w:i/>
        </w:rPr>
        <w:t>procedure</w:t>
      </w:r>
      <w:r w:rsidR="00BF6571">
        <w:t xml:space="preserve"> </w:t>
      </w:r>
      <w:r w:rsidR="00BF6571">
        <w:rPr>
          <w:i/>
        </w:rPr>
        <w:t xml:space="preserve">published </w:t>
      </w:r>
      <w:r w:rsidR="00BF6571">
        <w:t xml:space="preserve">under rule </w:t>
      </w:r>
      <w:r w:rsidR="00BF6571">
        <w:fldChar w:fldCharType="begin" w:fldLock="1"/>
      </w:r>
      <w:r w:rsidR="00BF6571">
        <w:instrText xml:space="preserve"> REF _Ref73868550 \w \h </w:instrText>
      </w:r>
      <w:r w:rsidR="00BF6571">
        <w:fldChar w:fldCharType="separate"/>
      </w:r>
      <w:r w:rsidR="00DE0E59">
        <w:t>A4.59(a)</w:t>
      </w:r>
      <w:r w:rsidR="00BF6571">
        <w:fldChar w:fldCharType="end"/>
      </w:r>
      <w:r w:rsidR="00BF6571">
        <w:t xml:space="preserve"> has effect as the </w:t>
      </w:r>
      <w:r w:rsidR="00BF6571">
        <w:rPr>
          <w:i/>
        </w:rPr>
        <w:t>procedure</w:t>
      </w:r>
      <w:r w:rsidR="008D168B">
        <w:t>,</w:t>
      </w:r>
      <w:r w:rsidR="00BF6571">
        <w:t xml:space="preserve"> until replaced under rule </w:t>
      </w:r>
      <w:r w:rsidR="00BF6571">
        <w:fldChar w:fldCharType="begin" w:fldLock="1"/>
      </w:r>
      <w:r w:rsidR="00BF6571">
        <w:instrText xml:space="preserve"> REF _Ref73868553 \w \h </w:instrText>
      </w:r>
      <w:r w:rsidR="00BF6571">
        <w:fldChar w:fldCharType="separate"/>
      </w:r>
      <w:r w:rsidR="00DE0E59">
        <w:t>A4.59(b)</w:t>
      </w:r>
      <w:r w:rsidR="00BF6571">
        <w:fldChar w:fldCharType="end"/>
      </w:r>
      <w:r w:rsidR="00BF6571">
        <w:t>.</w:t>
      </w:r>
      <w:bookmarkEnd w:id="36450"/>
    </w:p>
    <w:p w14:paraId="6C2306DE" w14:textId="2A0BC4DA" w:rsidR="00BF6571" w:rsidRDefault="001409C0" w:rsidP="001409C0">
      <w:pPr>
        <w:pStyle w:val="ENACAppx1ASubappx"/>
        <w:numPr>
          <w:ilvl w:val="0"/>
          <w:numId w:val="0"/>
        </w:numPr>
        <w:ind w:left="709" w:hanging="709"/>
      </w:pPr>
      <w:bookmarkStart w:id="36453" w:name="_Toc74548644"/>
      <w:bookmarkStart w:id="36454" w:name="_Toc74757197"/>
      <w:bookmarkStart w:id="36455" w:name="_Hlk74385176"/>
      <w:r>
        <w:t>Sub-appendix 4.9</w:t>
      </w:r>
      <w:r w:rsidR="008D168B">
        <w:t xml:space="preserve"> </w:t>
      </w:r>
      <w:bookmarkStart w:id="36456" w:name="_Toc89080826"/>
      <w:bookmarkStart w:id="36457" w:name="_Toc90968822"/>
      <w:bookmarkStart w:id="36458" w:name="_Toc90969957"/>
      <w:bookmarkStart w:id="36459" w:name="_Toc74987132"/>
      <w:r w:rsidR="00BF6571">
        <w:t>– Generation adequacy</w:t>
      </w:r>
      <w:bookmarkEnd w:id="36451"/>
      <w:bookmarkEnd w:id="36452"/>
      <w:bookmarkEnd w:id="36453"/>
      <w:bookmarkEnd w:id="36454"/>
      <w:bookmarkEnd w:id="36455"/>
      <w:bookmarkEnd w:id="36456"/>
      <w:bookmarkEnd w:id="36457"/>
      <w:bookmarkEnd w:id="36458"/>
    </w:p>
    <w:p w14:paraId="16CB6EF5" w14:textId="77777777" w:rsidR="00BF6571" w:rsidRPr="0014356C" w:rsidRDefault="00BF6571" w:rsidP="00BF6571">
      <w:pPr>
        <w:pStyle w:val="ENACAppx2"/>
      </w:pPr>
      <w:bookmarkStart w:id="36460" w:name="_Toc90968823"/>
      <w:bookmarkStart w:id="36461" w:name="_Toc90969958"/>
      <w:bookmarkStart w:id="36462" w:name="_Ref74384636"/>
      <w:bookmarkStart w:id="36463" w:name="_Toc74757198"/>
      <w:r w:rsidRPr="0014356C">
        <w:t>Generation adequacy</w:t>
      </w:r>
      <w:bookmarkEnd w:id="36459"/>
      <w:bookmarkEnd w:id="36460"/>
      <w:bookmarkEnd w:id="36461"/>
    </w:p>
    <w:p w14:paraId="156C6DAC" w14:textId="7CC844FE" w:rsidR="00BF6571" w:rsidRDefault="001409C0" w:rsidP="001409C0">
      <w:pPr>
        <w:pStyle w:val="ENACAppx4"/>
        <w:numPr>
          <w:ilvl w:val="0"/>
          <w:numId w:val="0"/>
        </w:numPr>
        <w:tabs>
          <w:tab w:val="left" w:pos="1134"/>
        </w:tabs>
        <w:ind w:left="851" w:hanging="851"/>
      </w:pPr>
      <w:bookmarkStart w:id="36464" w:name="_Ref68429378"/>
      <w:r>
        <w:t>A4.61</w:t>
      </w:r>
      <w:r>
        <w:tab/>
      </w:r>
      <w:r w:rsidR="00BF6571">
        <w:t xml:space="preserve">If the </w:t>
      </w:r>
      <w:r w:rsidR="00BF6571">
        <w:rPr>
          <w:i/>
        </w:rPr>
        <w:t>ISO</w:t>
      </w:r>
      <w:r w:rsidR="00BF6571">
        <w:t xml:space="preserve"> at any time considers that the primary objective in </w:t>
      </w:r>
      <w:r w:rsidR="006C22BC">
        <w:t xml:space="preserve">rule </w:t>
      </w:r>
      <w:r w:rsidR="006C22BC">
        <w:fldChar w:fldCharType="begin" w:fldLock="1"/>
      </w:r>
      <w:r w:rsidR="006C22BC">
        <w:instrText xml:space="preserve"> REF _Ref60071268 \w \h </w:instrText>
      </w:r>
      <w:r w:rsidR="006C22BC">
        <w:fldChar w:fldCharType="separate"/>
      </w:r>
      <w:r w:rsidR="00DE0E59">
        <w:t>150(1)</w:t>
      </w:r>
      <w:r w:rsidR="006C22BC">
        <w:fldChar w:fldCharType="end"/>
      </w:r>
      <w:r w:rsidR="006C22BC">
        <w:t xml:space="preserve"> </w:t>
      </w:r>
      <w:r w:rsidR="00BF6571">
        <w:t xml:space="preserve">may be at risk, it may convene a meeting of </w:t>
      </w:r>
      <w:r w:rsidR="00BF6571" w:rsidRPr="00B2436E">
        <w:rPr>
          <w:i/>
        </w:rPr>
        <w:t xml:space="preserve">registered NSPs </w:t>
      </w:r>
      <w:r w:rsidR="00BF6571">
        <w:t xml:space="preserve">to discuss the </w:t>
      </w:r>
      <w:r w:rsidR="00BF6571" w:rsidRPr="00B2436E">
        <w:rPr>
          <w:i/>
        </w:rPr>
        <w:t xml:space="preserve">NSPs’ </w:t>
      </w:r>
      <w:r w:rsidR="00BF6571">
        <w:t xml:space="preserve">estimates in accordance with </w:t>
      </w:r>
      <w:r w:rsidR="00BF6571" w:rsidRPr="00B2436E">
        <w:rPr>
          <w:i/>
        </w:rPr>
        <w:t xml:space="preserve">GEIP </w:t>
      </w:r>
      <w:r w:rsidR="00BF6571">
        <w:t xml:space="preserve">of the overall balance between </w:t>
      </w:r>
      <w:r w:rsidR="00BF6571" w:rsidRPr="003E4FEF">
        <w:rPr>
          <w:i/>
        </w:rPr>
        <w:t>generation</w:t>
      </w:r>
      <w:r w:rsidR="00BF6571">
        <w:t xml:space="preserve"> and </w:t>
      </w:r>
      <w:r w:rsidR="00BF6571" w:rsidRPr="003E4FEF">
        <w:rPr>
          <w:i/>
        </w:rPr>
        <w:t>load</w:t>
      </w:r>
      <w:r w:rsidR="00BF6571">
        <w:t xml:space="preserve"> in the </w:t>
      </w:r>
      <w:r w:rsidR="00BF6571" w:rsidRPr="00B2436E">
        <w:rPr>
          <w:i/>
        </w:rPr>
        <w:t>power system</w:t>
      </w:r>
      <w:r w:rsidR="00BF6571">
        <w:t>, and whether</w:t>
      </w:r>
      <w:r w:rsidR="0095629E">
        <w:t> —</w:t>
      </w:r>
    </w:p>
    <w:p w14:paraId="7BB80997" w14:textId="22B45FB4" w:rsidR="00BF6571" w:rsidRDefault="001409C0" w:rsidP="001409C0">
      <w:pPr>
        <w:pStyle w:val="ENACAppx5"/>
        <w:numPr>
          <w:ilvl w:val="0"/>
          <w:numId w:val="0"/>
        </w:numPr>
        <w:tabs>
          <w:tab w:val="left" w:pos="1854"/>
        </w:tabs>
        <w:ind w:left="1418" w:hanging="567"/>
      </w:pPr>
      <w:r>
        <w:t>(a)</w:t>
      </w:r>
      <w:r>
        <w:tab/>
      </w:r>
      <w:r w:rsidR="009C73D8">
        <w:fldChar w:fldCharType="begin" w:fldLock="1"/>
      </w:r>
      <w:r w:rsidR="009C73D8">
        <w:instrText xml:space="preserve"> REF _Ref59683522 \w \h </w:instrText>
      </w:r>
      <w:r w:rsidR="009C73D8">
        <w:fldChar w:fldCharType="separate"/>
      </w:r>
      <w:r w:rsidR="00DE0E59">
        <w:t>Chapter 6</w:t>
      </w:r>
      <w:r w:rsidR="009C73D8">
        <w:fldChar w:fldCharType="end"/>
      </w:r>
      <w:r w:rsidR="009C73D8">
        <w:t xml:space="preserve"> </w:t>
      </w:r>
      <w:r w:rsidR="00BF6571">
        <w:t>should be commenced; or</w:t>
      </w:r>
    </w:p>
    <w:p w14:paraId="5E54E934" w14:textId="7E23139D" w:rsidR="00BF6571" w:rsidRDefault="001409C0" w:rsidP="001409C0">
      <w:pPr>
        <w:pStyle w:val="ENACAppx5"/>
        <w:numPr>
          <w:ilvl w:val="0"/>
          <w:numId w:val="0"/>
        </w:numPr>
        <w:tabs>
          <w:tab w:val="left" w:pos="1854"/>
        </w:tabs>
        <w:ind w:left="1418" w:hanging="567"/>
      </w:pPr>
      <w:r>
        <w:t>(b)</w:t>
      </w:r>
      <w:r>
        <w:tab/>
      </w:r>
      <w:r w:rsidR="00BF6571">
        <w:t xml:space="preserve">other measures should be taken to ensure that the primary objective in rule </w:t>
      </w:r>
      <w:r w:rsidR="009C73D8">
        <w:fldChar w:fldCharType="begin" w:fldLock="1"/>
      </w:r>
      <w:r w:rsidR="009C73D8">
        <w:instrText xml:space="preserve"> REF _Ref60071268 \w \h </w:instrText>
      </w:r>
      <w:r w:rsidR="009C73D8">
        <w:fldChar w:fldCharType="separate"/>
      </w:r>
      <w:r w:rsidR="00DE0E59">
        <w:t>150(1)</w:t>
      </w:r>
      <w:r w:rsidR="009C73D8">
        <w:fldChar w:fldCharType="end"/>
      </w:r>
      <w:r w:rsidR="009C73D8">
        <w:t xml:space="preserve"> </w:t>
      </w:r>
      <w:r w:rsidR="00BF6571">
        <w:t>is being and will likely continue to be achieved,</w:t>
      </w:r>
    </w:p>
    <w:p w14:paraId="7A8359C3" w14:textId="77777777" w:rsidR="00BF6571" w:rsidRDefault="00BF6571" w:rsidP="006D2256">
      <w:pPr>
        <w:pStyle w:val="ENACAppx5"/>
        <w:numPr>
          <w:ilvl w:val="0"/>
          <w:numId w:val="0"/>
        </w:numPr>
        <w:ind w:left="851"/>
      </w:pPr>
      <w:r>
        <w:t xml:space="preserve">and if so in either case, an appropriate form for any </w:t>
      </w:r>
      <w:r>
        <w:rPr>
          <w:i/>
        </w:rPr>
        <w:t>rule change proposal</w:t>
      </w:r>
      <w:r>
        <w:t>.</w:t>
      </w:r>
      <w:bookmarkEnd w:id="36462"/>
    </w:p>
    <w:p w14:paraId="1C1780EF" w14:textId="2420171A" w:rsidR="00BF6571" w:rsidRDefault="001409C0" w:rsidP="001409C0">
      <w:pPr>
        <w:pStyle w:val="ENACAppx1ASubappx"/>
        <w:numPr>
          <w:ilvl w:val="0"/>
          <w:numId w:val="0"/>
        </w:numPr>
        <w:ind w:left="709" w:hanging="709"/>
      </w:pPr>
      <w:bookmarkStart w:id="36465" w:name="_Toc74110663"/>
      <w:bookmarkStart w:id="36466" w:name="_Toc74548645"/>
      <w:bookmarkStart w:id="36467" w:name="_Hlk74381746"/>
      <w:bookmarkEnd w:id="36463"/>
      <w:r>
        <w:t>Sub-appendix 4.10</w:t>
      </w:r>
      <w:r w:rsidR="00BF6571">
        <w:t xml:space="preserve"> </w:t>
      </w:r>
      <w:bookmarkStart w:id="36468" w:name="_Toc74757199"/>
      <w:bookmarkStart w:id="36469" w:name="_Ref74828991"/>
      <w:bookmarkStart w:id="36470" w:name="_Toc89080827"/>
      <w:bookmarkStart w:id="36471" w:name="_Toc90968824"/>
      <w:bookmarkStart w:id="36472" w:name="_Toc90969959"/>
      <w:bookmarkStart w:id="36473" w:name="_Toc74987133"/>
      <w:r w:rsidR="00BF6571">
        <w:t>– Constrained access</w:t>
      </w:r>
      <w:bookmarkEnd w:id="36464"/>
      <w:bookmarkEnd w:id="36465"/>
      <w:bookmarkEnd w:id="36466"/>
      <w:bookmarkEnd w:id="36467"/>
      <w:bookmarkEnd w:id="36468"/>
      <w:bookmarkEnd w:id="36469"/>
      <w:bookmarkEnd w:id="36470"/>
      <w:bookmarkEnd w:id="36471"/>
      <w:bookmarkEnd w:id="36472"/>
    </w:p>
    <w:p w14:paraId="4CBA044D" w14:textId="77777777" w:rsidR="00BF6571" w:rsidRPr="0014356C" w:rsidRDefault="00BF6571" w:rsidP="00BF6571">
      <w:pPr>
        <w:pStyle w:val="ENACAppx2"/>
      </w:pPr>
      <w:bookmarkStart w:id="36474" w:name="_Toc90968825"/>
      <w:bookmarkStart w:id="36475" w:name="_Toc90969960"/>
      <w:bookmarkStart w:id="36476" w:name="_Ref73866945"/>
      <w:bookmarkStart w:id="36477" w:name="_Toc74757200"/>
      <w:r w:rsidRPr="0014356C">
        <w:t>Constrained access</w:t>
      </w:r>
      <w:bookmarkEnd w:id="36473"/>
      <w:bookmarkEnd w:id="36474"/>
      <w:bookmarkEnd w:id="36475"/>
    </w:p>
    <w:p w14:paraId="1743CFA6" w14:textId="1B764ACB" w:rsidR="00BF6571" w:rsidRDefault="001409C0" w:rsidP="001409C0">
      <w:pPr>
        <w:pStyle w:val="ENACAppx4"/>
        <w:numPr>
          <w:ilvl w:val="0"/>
          <w:numId w:val="0"/>
        </w:numPr>
        <w:tabs>
          <w:tab w:val="left" w:pos="1134"/>
        </w:tabs>
        <w:ind w:left="851" w:hanging="851"/>
      </w:pPr>
      <w:r>
        <w:t>A4.62</w:t>
      </w:r>
      <w:r>
        <w:tab/>
      </w:r>
      <w:r w:rsidR="00BF6571">
        <w:t xml:space="preserve">The </w:t>
      </w:r>
      <w:r w:rsidR="00BF6571">
        <w:rPr>
          <w:i/>
        </w:rPr>
        <w:t>ISO control desk</w:t>
      </w:r>
      <w:r w:rsidR="00BF6571">
        <w:t xml:space="preserve"> must</w:t>
      </w:r>
      <w:bookmarkStart w:id="36478" w:name="_Hlk74380455"/>
      <w:r w:rsidR="00BF6571">
        <w:t xml:space="preserve">, to the extent it has </w:t>
      </w:r>
      <w:r w:rsidR="00BF6571">
        <w:rPr>
          <w:i/>
        </w:rPr>
        <w:t>visibility</w:t>
      </w:r>
      <w:r w:rsidR="00BF6571">
        <w:t xml:space="preserve">, </w:t>
      </w:r>
      <w:bookmarkEnd w:id="36476"/>
      <w:r w:rsidR="00BF6571">
        <w:t xml:space="preserve">monitor the </w:t>
      </w:r>
      <w:r w:rsidR="00BF6571">
        <w:rPr>
          <w:i/>
        </w:rPr>
        <w:t>power system</w:t>
      </w:r>
      <w:r w:rsidR="00BF6571">
        <w:t xml:space="preserve"> in order to identify when a </w:t>
      </w:r>
      <w:r w:rsidR="00BF6571">
        <w:rPr>
          <w:i/>
        </w:rPr>
        <w:t>network constraint</w:t>
      </w:r>
      <w:r w:rsidR="00BF6571">
        <w:t xml:space="preserve"> </w:t>
      </w:r>
      <w:bookmarkStart w:id="36479" w:name="_Hlk73867175"/>
      <w:r w:rsidR="00BF6571">
        <w:t xml:space="preserve">may occur or </w:t>
      </w:r>
      <w:bookmarkEnd w:id="36477"/>
      <w:r w:rsidR="00BF6571">
        <w:t>is occurring.</w:t>
      </w:r>
    </w:p>
    <w:p w14:paraId="1F81C655" w14:textId="6B8654F6" w:rsidR="00BF6571" w:rsidRDefault="001409C0" w:rsidP="001409C0">
      <w:pPr>
        <w:pStyle w:val="ENACAppx4"/>
        <w:numPr>
          <w:ilvl w:val="0"/>
          <w:numId w:val="0"/>
        </w:numPr>
        <w:tabs>
          <w:tab w:val="left" w:pos="1134"/>
        </w:tabs>
        <w:ind w:left="851" w:hanging="851"/>
      </w:pPr>
      <w:r>
        <w:t>A4.63</w:t>
      </w:r>
      <w:r>
        <w:tab/>
      </w:r>
      <w:r w:rsidR="00BF6571">
        <w:t xml:space="preserve">Subject to rule </w:t>
      </w:r>
      <w:r w:rsidR="00BF6571">
        <w:fldChar w:fldCharType="begin" w:fldLock="1"/>
      </w:r>
      <w:r w:rsidR="00BF6571">
        <w:instrText xml:space="preserve"> REF _Ref73867631 \w \h </w:instrText>
      </w:r>
      <w:r w:rsidR="00BF6571">
        <w:fldChar w:fldCharType="separate"/>
      </w:r>
      <w:r w:rsidR="00DE0E59">
        <w:t>A4.64</w:t>
      </w:r>
      <w:r w:rsidR="00BF6571">
        <w:fldChar w:fldCharType="end"/>
      </w:r>
      <w:r w:rsidR="00BF6571">
        <w:t xml:space="preserve">, the </w:t>
      </w:r>
      <w:r w:rsidR="00BF6571" w:rsidRPr="00F43CF1">
        <w:rPr>
          <w:i/>
        </w:rPr>
        <w:t>ISO control desk</w:t>
      </w:r>
      <w:r w:rsidR="00BF6571">
        <w:t xml:space="preserve"> may issue a </w:t>
      </w:r>
      <w:r w:rsidR="00BF6571">
        <w:rPr>
          <w:i/>
        </w:rPr>
        <w:t>constraint direction</w:t>
      </w:r>
      <w:r w:rsidR="00265A46" w:rsidRPr="00265A46">
        <w:rPr>
          <w:iCs/>
        </w:rPr>
        <w:t xml:space="preserve"> to a </w:t>
      </w:r>
      <w:r w:rsidR="00265A46" w:rsidRPr="00265A46">
        <w:rPr>
          <w:i/>
        </w:rPr>
        <w:t>generator</w:t>
      </w:r>
      <w:r w:rsidR="00265A46" w:rsidRPr="00265A46">
        <w:rPr>
          <w:iCs/>
        </w:rPr>
        <w:t xml:space="preserve"> in a </w:t>
      </w:r>
      <w:r w:rsidR="00265A46" w:rsidRPr="00265A46">
        <w:rPr>
          <w:i/>
        </w:rPr>
        <w:t>covered network</w:t>
      </w:r>
      <w:r w:rsidR="00265A46" w:rsidRPr="00265A46">
        <w:rPr>
          <w:iCs/>
        </w:rPr>
        <w:t xml:space="preserve">, or to a </w:t>
      </w:r>
      <w:r w:rsidR="00265A46" w:rsidRPr="00265A46">
        <w:rPr>
          <w:i/>
        </w:rPr>
        <w:t>network user</w:t>
      </w:r>
      <w:r w:rsidR="00265A46" w:rsidRPr="00265A46">
        <w:rPr>
          <w:iCs/>
        </w:rPr>
        <w:t xml:space="preserve"> of a </w:t>
      </w:r>
      <w:r w:rsidR="00265A46" w:rsidRPr="00265A46">
        <w:rPr>
          <w:i/>
        </w:rPr>
        <w:t>covered network</w:t>
      </w:r>
      <w:r w:rsidR="00265A46" w:rsidRPr="00265A46">
        <w:rPr>
          <w:iCs/>
        </w:rPr>
        <w:t>,</w:t>
      </w:r>
      <w:r w:rsidR="00BF6571">
        <w:t xml:space="preserve"> if it considers that doing so is necessary to preserve the </w:t>
      </w:r>
      <w:r w:rsidR="00BF6571">
        <w:rPr>
          <w:i/>
        </w:rPr>
        <w:t>system security objective</w:t>
      </w:r>
      <w:r w:rsidR="00BF6571">
        <w:t>.</w:t>
      </w:r>
    </w:p>
    <w:p w14:paraId="50A2791A" w14:textId="31BAEF97" w:rsidR="00BF6571" w:rsidRDefault="001409C0" w:rsidP="001409C0">
      <w:pPr>
        <w:pStyle w:val="ENACAppx4"/>
        <w:numPr>
          <w:ilvl w:val="0"/>
          <w:numId w:val="0"/>
        </w:numPr>
        <w:tabs>
          <w:tab w:val="left" w:pos="1134"/>
        </w:tabs>
        <w:ind w:left="851" w:hanging="851"/>
      </w:pPr>
      <w:bookmarkStart w:id="36480" w:name="_Ref73867631"/>
      <w:r>
        <w:t>A4.64</w:t>
      </w:r>
      <w:r>
        <w:tab/>
      </w:r>
      <w:r w:rsidR="00BF6571">
        <w:t xml:space="preserve">In determining whether and to whom to issue a </w:t>
      </w:r>
      <w:r w:rsidR="00BF6571">
        <w:rPr>
          <w:i/>
        </w:rPr>
        <w:t>constraint direction</w:t>
      </w:r>
      <w:r w:rsidR="00BF6571">
        <w:t xml:space="preserve">, and the nature and duration of such a </w:t>
      </w:r>
      <w:r w:rsidR="00BF6571">
        <w:rPr>
          <w:i/>
        </w:rPr>
        <w:t>direction</w:t>
      </w:r>
      <w:r w:rsidR="00BF6571">
        <w:t xml:space="preserve">, the </w:t>
      </w:r>
      <w:r w:rsidR="00BF6571">
        <w:rPr>
          <w:i/>
        </w:rPr>
        <w:t>ISO control desk</w:t>
      </w:r>
      <w:r w:rsidR="00BF6571">
        <w:t xml:space="preserve"> must</w:t>
      </w:r>
      <w:r w:rsidR="0095629E">
        <w:t> —</w:t>
      </w:r>
    </w:p>
    <w:p w14:paraId="040CCC91" w14:textId="26E1710E" w:rsidR="00BF6571" w:rsidRDefault="001409C0" w:rsidP="001409C0">
      <w:pPr>
        <w:pStyle w:val="ENACAppx5"/>
        <w:numPr>
          <w:ilvl w:val="0"/>
          <w:numId w:val="0"/>
        </w:numPr>
        <w:tabs>
          <w:tab w:val="left" w:pos="1854"/>
        </w:tabs>
        <w:ind w:left="1418" w:hanging="567"/>
      </w:pPr>
      <w:bookmarkStart w:id="36481" w:name="_Ref73867672"/>
      <w:r>
        <w:t>(a)</w:t>
      </w:r>
      <w:r>
        <w:tab/>
      </w:r>
      <w:r w:rsidR="00BF6571">
        <w:t xml:space="preserve">apply </w:t>
      </w:r>
      <w:r w:rsidR="00BF6571">
        <w:rPr>
          <w:i/>
        </w:rPr>
        <w:t>GEIP</w:t>
      </w:r>
      <w:r w:rsidR="00BF6571">
        <w:t>;</w:t>
      </w:r>
      <w:bookmarkEnd w:id="36478"/>
      <w:r w:rsidR="00BF6571">
        <w:t xml:space="preserve"> and</w:t>
      </w:r>
    </w:p>
    <w:p w14:paraId="7A107C49" w14:textId="1C7A9CE3" w:rsidR="00BF6571" w:rsidRDefault="001409C0" w:rsidP="001409C0">
      <w:pPr>
        <w:pStyle w:val="ENACAppx5"/>
        <w:numPr>
          <w:ilvl w:val="0"/>
          <w:numId w:val="0"/>
        </w:numPr>
        <w:tabs>
          <w:tab w:val="left" w:pos="1854"/>
        </w:tabs>
        <w:ind w:left="1418" w:hanging="567"/>
      </w:pPr>
      <w:r>
        <w:t>(b)</w:t>
      </w:r>
      <w:r>
        <w:tab/>
      </w:r>
      <w:r w:rsidR="00BF6571">
        <w:t xml:space="preserve">subject to rule </w:t>
      </w:r>
      <w:r w:rsidR="00BF6571">
        <w:fldChar w:fldCharType="begin" w:fldLock="1"/>
      </w:r>
      <w:r w:rsidR="00BF6571">
        <w:instrText xml:space="preserve"> REF _Ref73867672 \w \h </w:instrText>
      </w:r>
      <w:r w:rsidR="00BF6571">
        <w:fldChar w:fldCharType="separate"/>
      </w:r>
      <w:r w:rsidR="00DE0E59">
        <w:t>A4.64(a)</w:t>
      </w:r>
      <w:r w:rsidR="00BF6571">
        <w:fldChar w:fldCharType="end"/>
      </w:r>
      <w:r w:rsidR="00BF6571">
        <w:t xml:space="preserve"> and the </w:t>
      </w:r>
      <w:r w:rsidR="00BF6571">
        <w:rPr>
          <w:i/>
        </w:rPr>
        <w:t>system security objective</w:t>
      </w:r>
      <w:r w:rsidR="00BF6571">
        <w:t xml:space="preserve">, seek to minimise the extent and duration of any </w:t>
      </w:r>
      <w:r w:rsidR="00BF6571">
        <w:rPr>
          <w:i/>
        </w:rPr>
        <w:t>constraint direction</w:t>
      </w:r>
      <w:r w:rsidR="00BF6571">
        <w:t>; and</w:t>
      </w:r>
    </w:p>
    <w:p w14:paraId="657D03C3" w14:textId="1F9E71A5" w:rsidR="00BF6571" w:rsidRDefault="001409C0" w:rsidP="001409C0">
      <w:pPr>
        <w:pStyle w:val="ENACAppx5"/>
        <w:numPr>
          <w:ilvl w:val="0"/>
          <w:numId w:val="0"/>
        </w:numPr>
        <w:tabs>
          <w:tab w:val="left" w:pos="1854"/>
        </w:tabs>
        <w:ind w:left="1418" w:hanging="567"/>
      </w:pPr>
      <w:bookmarkStart w:id="36482" w:name="_Ref74118776"/>
      <w:r>
        <w:t>(c)</w:t>
      </w:r>
      <w:r>
        <w:tab/>
      </w:r>
      <w:r w:rsidR="00BF6571">
        <w:t xml:space="preserve">endeavour to treat </w:t>
      </w:r>
      <w:r w:rsidR="00BF6571">
        <w:rPr>
          <w:i/>
        </w:rPr>
        <w:t>network users</w:t>
      </w:r>
      <w:r w:rsidR="00BF6571">
        <w:t xml:space="preserve"> and </w:t>
      </w:r>
      <w:r w:rsidR="00EE00AC" w:rsidRPr="00EE00AC">
        <w:rPr>
          <w:i/>
        </w:rPr>
        <w:t>rules participant</w:t>
      </w:r>
      <w:r w:rsidR="00BF6571">
        <w:rPr>
          <w:i/>
        </w:rPr>
        <w:t>s</w:t>
      </w:r>
      <w:r w:rsidR="00BF6571">
        <w:t xml:space="preserve"> fairly in all the circumstances, having regard (among other things) to previous entitlements and practices and the </w:t>
      </w:r>
      <w:r w:rsidR="00BF6571" w:rsidRPr="00715B00">
        <w:rPr>
          <w:i/>
        </w:rPr>
        <w:t>Pilbara electricity objective</w:t>
      </w:r>
      <w:r w:rsidR="00BF6571">
        <w:t xml:space="preserve">.  </w:t>
      </w:r>
      <w:bookmarkEnd w:id="36479"/>
    </w:p>
    <w:p w14:paraId="08064ACD" w14:textId="19C7C35C" w:rsidR="00BF6571" w:rsidRPr="00715B00" w:rsidRDefault="001409C0" w:rsidP="001409C0">
      <w:pPr>
        <w:pStyle w:val="ENACAppx4"/>
        <w:numPr>
          <w:ilvl w:val="0"/>
          <w:numId w:val="0"/>
        </w:numPr>
        <w:tabs>
          <w:tab w:val="left" w:pos="1134"/>
        </w:tabs>
        <w:ind w:left="851" w:hanging="851"/>
      </w:pPr>
      <w:r w:rsidRPr="00715B00">
        <w:t>A4.65</w:t>
      </w:r>
      <w:r w:rsidRPr="00715B00">
        <w:tab/>
      </w:r>
      <w:r w:rsidR="00BF6571" w:rsidRPr="00715B00">
        <w:t xml:space="preserve">A </w:t>
      </w:r>
      <w:r w:rsidR="00EE00AC" w:rsidRPr="00EE00AC">
        <w:rPr>
          <w:i/>
        </w:rPr>
        <w:t>rules participant</w:t>
      </w:r>
      <w:r w:rsidR="0095629E">
        <w:t> —</w:t>
      </w:r>
    </w:p>
    <w:p w14:paraId="747050B8" w14:textId="2E62A7AF" w:rsidR="00BF6571" w:rsidRDefault="001409C0" w:rsidP="001409C0">
      <w:pPr>
        <w:pStyle w:val="ENACAppx5"/>
        <w:numPr>
          <w:ilvl w:val="0"/>
          <w:numId w:val="0"/>
        </w:numPr>
        <w:tabs>
          <w:tab w:val="left" w:pos="1854"/>
        </w:tabs>
        <w:ind w:left="1418" w:hanging="567"/>
      </w:pPr>
      <w:r>
        <w:t>(a)</w:t>
      </w:r>
      <w:r>
        <w:tab/>
      </w:r>
      <w:r w:rsidR="00BF6571" w:rsidRPr="00715B00">
        <w:t>mu</w:t>
      </w:r>
      <w:r w:rsidR="00BF6571">
        <w:t xml:space="preserve">st comply with a </w:t>
      </w:r>
      <w:r w:rsidR="00BF6571">
        <w:rPr>
          <w:i/>
        </w:rPr>
        <w:t>constraint direction</w:t>
      </w:r>
      <w:r w:rsidR="00BF6571">
        <w:t xml:space="preserve">; and </w:t>
      </w:r>
    </w:p>
    <w:p w14:paraId="13D5902B" w14:textId="10552B16" w:rsidR="00BF6571" w:rsidRDefault="001409C0" w:rsidP="001409C0">
      <w:pPr>
        <w:pStyle w:val="ENACAppx5"/>
        <w:numPr>
          <w:ilvl w:val="0"/>
          <w:numId w:val="0"/>
        </w:numPr>
        <w:tabs>
          <w:tab w:val="left" w:pos="1854"/>
        </w:tabs>
        <w:ind w:left="1418" w:hanging="567"/>
      </w:pPr>
      <w:r>
        <w:t>(b)</w:t>
      </w:r>
      <w:r>
        <w:tab/>
      </w:r>
      <w:r w:rsidR="00BF6571" w:rsidRPr="006314F5">
        <w:t xml:space="preserve">must </w:t>
      </w:r>
      <w:r w:rsidR="00BF6571">
        <w:t xml:space="preserve">nonetheless </w:t>
      </w:r>
      <w:r w:rsidR="00BF6571" w:rsidRPr="006314F5">
        <w:t>endeavour to maintain</w:t>
      </w:r>
      <w:r w:rsidR="00BF6571">
        <w:t xml:space="preserve"> or procure a balance between the relevant </w:t>
      </w:r>
      <w:r w:rsidR="00BF6571">
        <w:rPr>
          <w:i/>
        </w:rPr>
        <w:t>injections</w:t>
      </w:r>
      <w:r w:rsidR="00BF6571">
        <w:t xml:space="preserve"> and </w:t>
      </w:r>
      <w:r w:rsidR="00BF6571">
        <w:rPr>
          <w:i/>
        </w:rPr>
        <w:t>withdrawals</w:t>
      </w:r>
      <w:r w:rsidR="00BF6571">
        <w:t xml:space="preserve"> as contemplated by rule</w:t>
      </w:r>
      <w:r w:rsidR="009C73D8">
        <w:t xml:space="preserve"> </w:t>
      </w:r>
      <w:r w:rsidR="009C73D8">
        <w:fldChar w:fldCharType="begin" w:fldLock="1"/>
      </w:r>
      <w:r w:rsidR="009C73D8">
        <w:instrText xml:space="preserve"> REF _Ref59277879 \w \h </w:instrText>
      </w:r>
      <w:r w:rsidR="009C73D8">
        <w:fldChar w:fldCharType="separate"/>
      </w:r>
      <w:r w:rsidR="00DE0E59">
        <w:t>169</w:t>
      </w:r>
      <w:r w:rsidR="009C73D8">
        <w:fldChar w:fldCharType="end"/>
      </w:r>
      <w:r w:rsidR="00BF6571">
        <w:t>.</w:t>
      </w:r>
    </w:p>
    <w:p w14:paraId="769810B7" w14:textId="0BD89EEA" w:rsidR="00BF6571" w:rsidRDefault="001409C0" w:rsidP="001409C0">
      <w:pPr>
        <w:pStyle w:val="ENACAppx1ASubappx"/>
        <w:numPr>
          <w:ilvl w:val="0"/>
          <w:numId w:val="0"/>
        </w:numPr>
        <w:ind w:left="709" w:hanging="709"/>
      </w:pPr>
      <w:bookmarkStart w:id="36483" w:name="_Toc74757201"/>
      <w:bookmarkStart w:id="36484" w:name="_Toc74987134"/>
      <w:r>
        <w:t>Sub-appendix 4.11</w:t>
      </w:r>
      <w:r w:rsidR="00297C0D">
        <w:t xml:space="preserve"> </w:t>
      </w:r>
      <w:bookmarkStart w:id="36485" w:name="_Toc89080828"/>
      <w:bookmarkStart w:id="36486" w:name="_Toc90968826"/>
      <w:bookmarkStart w:id="36487" w:name="_Toc90969961"/>
      <w:r w:rsidR="00BF6571">
        <w:t xml:space="preserve">– </w:t>
      </w:r>
      <w:r w:rsidR="00F86993">
        <w:t>Transitional</w:t>
      </w:r>
      <w:r w:rsidR="00BF6571">
        <w:t xml:space="preserve"> funding</w:t>
      </w:r>
      <w:bookmarkEnd w:id="36480"/>
      <w:bookmarkEnd w:id="36481"/>
      <w:bookmarkEnd w:id="36482"/>
      <w:bookmarkEnd w:id="36483"/>
      <w:bookmarkEnd w:id="36485"/>
      <w:bookmarkEnd w:id="36486"/>
      <w:bookmarkEnd w:id="36487"/>
    </w:p>
    <w:p w14:paraId="4AD0A5B7" w14:textId="77777777" w:rsidR="00BF6571" w:rsidRPr="0014356C" w:rsidRDefault="00BF6571" w:rsidP="00BF6571">
      <w:pPr>
        <w:pStyle w:val="ENACAppx2"/>
      </w:pPr>
      <w:bookmarkStart w:id="36488" w:name="_Toc90968827"/>
      <w:bookmarkStart w:id="36489" w:name="_Toc90969962"/>
      <w:bookmarkStart w:id="36490" w:name="_Toc74757202"/>
      <w:bookmarkStart w:id="36491" w:name="_Hlk74806022"/>
      <w:bookmarkEnd w:id="36484"/>
      <w:r w:rsidRPr="0014356C">
        <w:t>Transitional funding</w:t>
      </w:r>
      <w:bookmarkEnd w:id="36488"/>
      <w:bookmarkEnd w:id="36489"/>
    </w:p>
    <w:p w14:paraId="41722A5B" w14:textId="79214172" w:rsidR="00BF6571" w:rsidRDefault="001409C0" w:rsidP="001409C0">
      <w:pPr>
        <w:pStyle w:val="ENACAppx4"/>
        <w:numPr>
          <w:ilvl w:val="0"/>
          <w:numId w:val="0"/>
        </w:numPr>
        <w:tabs>
          <w:tab w:val="left" w:pos="1134"/>
        </w:tabs>
        <w:ind w:left="851" w:hanging="851"/>
      </w:pPr>
      <w:bookmarkStart w:id="36492" w:name="_Ref74805304"/>
      <w:r>
        <w:t>A4.66</w:t>
      </w:r>
      <w:r>
        <w:tab/>
      </w:r>
      <w:r w:rsidR="00CF1B6C">
        <w:t xml:space="preserve">The </w:t>
      </w:r>
      <w:r w:rsidR="00CF1B6C" w:rsidRPr="00CF1B6C">
        <w:rPr>
          <w:i/>
        </w:rPr>
        <w:t>ISO</w:t>
      </w:r>
      <w:r w:rsidR="00CF1B6C">
        <w:t xml:space="preserve"> </w:t>
      </w:r>
      <w:r w:rsidR="00CF1B6C" w:rsidRPr="00AE3029">
        <w:t>may</w:t>
      </w:r>
      <w:r w:rsidR="00CF1B6C">
        <w:rPr>
          <w:i/>
        </w:rPr>
        <w:t xml:space="preserve"> </w:t>
      </w:r>
      <w:r w:rsidR="00CF1B6C" w:rsidRPr="00CF1B6C">
        <w:t xml:space="preserve">from time to time </w:t>
      </w:r>
      <w:r w:rsidR="00465011">
        <w:t xml:space="preserve">estimate </w:t>
      </w:r>
      <w:r w:rsidR="00CF1B6C">
        <w:t xml:space="preserve">an amount </w:t>
      </w:r>
      <w:r w:rsidR="00DB5C72">
        <w:t xml:space="preserve">of money it </w:t>
      </w:r>
      <w:r w:rsidR="00465011">
        <w:t xml:space="preserve">expects to </w:t>
      </w:r>
      <w:r w:rsidR="00DB5C72">
        <w:t>require</w:t>
      </w:r>
      <w:r w:rsidR="00964A1D">
        <w:t xml:space="preserve"> (including by way of working capital) </w:t>
      </w:r>
      <w:r w:rsidR="00CC4FA0">
        <w:t>to perform its functions under Part 8A of the Act</w:t>
      </w:r>
      <w:r w:rsidR="00FE1267">
        <w:t>.</w:t>
      </w:r>
      <w:bookmarkEnd w:id="36490"/>
    </w:p>
    <w:p w14:paraId="4041073F" w14:textId="23D9E48A" w:rsidR="00964A1D" w:rsidRDefault="001409C0" w:rsidP="001409C0">
      <w:pPr>
        <w:pStyle w:val="ENACAppx4"/>
        <w:numPr>
          <w:ilvl w:val="0"/>
          <w:numId w:val="0"/>
        </w:numPr>
        <w:tabs>
          <w:tab w:val="left" w:pos="1134"/>
        </w:tabs>
        <w:ind w:left="851" w:hanging="851"/>
      </w:pPr>
      <w:r>
        <w:t>A4.67</w:t>
      </w:r>
      <w:r>
        <w:tab/>
      </w:r>
      <w:r w:rsidR="00EC5289">
        <w:t xml:space="preserve">An </w:t>
      </w:r>
      <w:r w:rsidR="00EC5289" w:rsidRPr="00EC5289">
        <w:rPr>
          <w:b/>
        </w:rPr>
        <w:t>“</w:t>
      </w:r>
      <w:r w:rsidR="007B325A">
        <w:rPr>
          <w:b/>
        </w:rPr>
        <w:t xml:space="preserve">interim </w:t>
      </w:r>
      <w:r w:rsidR="00EC5289" w:rsidRPr="00EC5289">
        <w:rPr>
          <w:b/>
        </w:rPr>
        <w:t>ISO fee”</w:t>
      </w:r>
      <w:r w:rsidR="00EC5289" w:rsidRPr="00EC5289">
        <w:t xml:space="preserve"> payable by a </w:t>
      </w:r>
      <w:r w:rsidR="00EC5289" w:rsidRPr="00EC5289">
        <w:rPr>
          <w:i/>
        </w:rPr>
        <w:t>registered NSP</w:t>
      </w:r>
      <w:r w:rsidR="00EC5289" w:rsidRPr="00EC5289">
        <w:t xml:space="preserve"> </w:t>
      </w:r>
      <w:r w:rsidR="00EC5289">
        <w:t xml:space="preserve">from time to time </w:t>
      </w:r>
      <w:r w:rsidR="00EC5289" w:rsidRPr="00EC5289">
        <w:t xml:space="preserve">is to be calculated by dividing the </w:t>
      </w:r>
      <w:r w:rsidR="00EC5289">
        <w:t xml:space="preserve">amount determined under rule </w:t>
      </w:r>
      <w:r w:rsidR="00EC5289">
        <w:fldChar w:fldCharType="begin" w:fldLock="1"/>
      </w:r>
      <w:r w:rsidR="00EC5289">
        <w:instrText xml:space="preserve"> REF _Ref74805304 \r \h </w:instrText>
      </w:r>
      <w:r w:rsidR="00EC5289">
        <w:fldChar w:fldCharType="separate"/>
      </w:r>
      <w:r w:rsidR="00DE0E59">
        <w:t>A4.66</w:t>
      </w:r>
      <w:r w:rsidR="00EC5289">
        <w:fldChar w:fldCharType="end"/>
      </w:r>
      <w:r w:rsidR="00EC5289">
        <w:t xml:space="preserve"> </w:t>
      </w:r>
      <w:r w:rsidR="00EC5289" w:rsidRPr="00EC5289">
        <w:t xml:space="preserve">by the number of </w:t>
      </w:r>
      <w:r w:rsidR="00EC5289" w:rsidRPr="00EC5289">
        <w:rPr>
          <w:i/>
        </w:rPr>
        <w:t>registered NSPs</w:t>
      </w:r>
      <w:r w:rsidR="00EC5289" w:rsidRPr="00EC5289">
        <w:t>.</w:t>
      </w:r>
    </w:p>
    <w:p w14:paraId="799F1717" w14:textId="37A72F99" w:rsidR="00020E01" w:rsidRDefault="001409C0" w:rsidP="001409C0">
      <w:pPr>
        <w:pStyle w:val="ENACAppx4"/>
        <w:numPr>
          <w:ilvl w:val="0"/>
          <w:numId w:val="0"/>
        </w:numPr>
        <w:tabs>
          <w:tab w:val="left" w:pos="1134"/>
        </w:tabs>
        <w:ind w:left="851" w:hanging="851"/>
      </w:pPr>
      <w:r>
        <w:t>A4.68</w:t>
      </w:r>
      <w:r>
        <w:tab/>
      </w:r>
      <w:r w:rsidR="00020E01">
        <w:t xml:space="preserve">The </w:t>
      </w:r>
      <w:r w:rsidR="00020E01">
        <w:rPr>
          <w:i/>
        </w:rPr>
        <w:t xml:space="preserve">ISO </w:t>
      </w:r>
      <w:r w:rsidR="00020E01">
        <w:t xml:space="preserve">may issue an invoice in respect of an </w:t>
      </w:r>
      <w:r w:rsidR="007B325A">
        <w:rPr>
          <w:i/>
        </w:rPr>
        <w:t>interim ISO fee</w:t>
      </w:r>
      <w:r w:rsidR="007B325A">
        <w:t xml:space="preserve">, and a </w:t>
      </w:r>
      <w:r w:rsidR="007B325A">
        <w:rPr>
          <w:i/>
        </w:rPr>
        <w:t>registered NSP</w:t>
      </w:r>
      <w:r w:rsidR="007B325A">
        <w:t xml:space="preserve"> must pay the invoiced amount </w:t>
      </w:r>
      <w:r w:rsidR="00F333B1" w:rsidRPr="00F333B1">
        <w:t>promptly</w:t>
      </w:r>
      <w:r w:rsidR="007B325A">
        <w:t>.</w:t>
      </w:r>
    </w:p>
    <w:p w14:paraId="28796316" w14:textId="65383070" w:rsidR="007B325A" w:rsidRPr="00297C0D" w:rsidRDefault="001409C0" w:rsidP="001409C0">
      <w:pPr>
        <w:pStyle w:val="ENACAppx4"/>
        <w:numPr>
          <w:ilvl w:val="0"/>
          <w:numId w:val="0"/>
        </w:numPr>
        <w:tabs>
          <w:tab w:val="left" w:pos="1134"/>
        </w:tabs>
        <w:ind w:left="851" w:hanging="851"/>
      </w:pPr>
      <w:r w:rsidRPr="00297C0D">
        <w:t>A4.69</w:t>
      </w:r>
      <w:r w:rsidRPr="00297C0D">
        <w:tab/>
      </w:r>
      <w:r w:rsidR="00316678">
        <w:t>For the purposes o</w:t>
      </w:r>
      <w:r w:rsidR="00316678" w:rsidRPr="00297C0D">
        <w:t xml:space="preserve">f rule </w:t>
      </w:r>
      <w:r w:rsidR="00316678" w:rsidRPr="00297C0D">
        <w:fldChar w:fldCharType="begin" w:fldLock="1"/>
      </w:r>
      <w:r w:rsidR="00316678" w:rsidRPr="00297C0D">
        <w:instrText xml:space="preserve"> REF _Ref74805561 \r \h </w:instrText>
      </w:r>
      <w:r w:rsidR="00297C0D">
        <w:instrText xml:space="preserve"> \* MERGEFORMAT </w:instrText>
      </w:r>
      <w:r w:rsidR="00316678" w:rsidRPr="00297C0D">
        <w:fldChar w:fldCharType="separate"/>
      </w:r>
      <w:r w:rsidR="00DE0E59">
        <w:t>124(2)(b)</w:t>
      </w:r>
      <w:r w:rsidR="00316678" w:rsidRPr="00297C0D">
        <w:fldChar w:fldCharType="end"/>
      </w:r>
      <w:r w:rsidR="00316678" w:rsidRPr="00297C0D">
        <w:t xml:space="preserve"> </w:t>
      </w:r>
      <w:r w:rsidR="00316678" w:rsidRPr="00147977">
        <w:rPr>
          <w:sz w:val="16"/>
        </w:rPr>
        <w:t>{Budget reconciliation in subsequent year}</w:t>
      </w:r>
      <w:r w:rsidR="00316678" w:rsidRPr="00297C0D">
        <w:t xml:space="preserve"> </w:t>
      </w:r>
      <w:r w:rsidR="003131F7" w:rsidRPr="00297C0D">
        <w:rPr>
          <w:i/>
        </w:rPr>
        <w:t>interim ISO fees</w:t>
      </w:r>
      <w:r w:rsidR="003131F7" w:rsidRPr="00297C0D">
        <w:t xml:space="preserve"> are to be counted as “ISO fees”.</w:t>
      </w:r>
      <w:r w:rsidR="00AE3029" w:rsidRPr="00297C0D">
        <w:t xml:space="preserve"> </w:t>
      </w:r>
    </w:p>
    <w:bookmarkEnd w:id="36491"/>
    <w:p w14:paraId="5F3462EA" w14:textId="6121B561" w:rsidR="00C30C21" w:rsidRDefault="001409C0" w:rsidP="001409C0">
      <w:pPr>
        <w:pStyle w:val="ENACAppx1ASubappx"/>
        <w:numPr>
          <w:ilvl w:val="0"/>
          <w:numId w:val="0"/>
        </w:numPr>
        <w:ind w:left="709" w:hanging="709"/>
      </w:pPr>
      <w:r>
        <w:t>Sub-appendix 4.12</w:t>
      </w:r>
      <w:r w:rsidR="00F333B1">
        <w:t xml:space="preserve"> </w:t>
      </w:r>
      <w:bookmarkStart w:id="36493" w:name="_Toc89080829"/>
      <w:bookmarkStart w:id="36494" w:name="_Toc90968828"/>
      <w:bookmarkStart w:id="36495" w:name="_Toc90969963"/>
      <w:r w:rsidR="00F333B1">
        <w:t>- Transitional process for rule change</w:t>
      </w:r>
      <w:bookmarkEnd w:id="36493"/>
      <w:bookmarkEnd w:id="36494"/>
      <w:bookmarkEnd w:id="36495"/>
    </w:p>
    <w:p w14:paraId="15C11509" w14:textId="4F1F0A29" w:rsidR="00F333B1" w:rsidRDefault="00F333B1" w:rsidP="00F333B1">
      <w:pPr>
        <w:pStyle w:val="ENACAppx2"/>
      </w:pPr>
      <w:bookmarkStart w:id="36496" w:name="_Toc90968829"/>
      <w:bookmarkStart w:id="36497" w:name="_Toc90969964"/>
      <w:r w:rsidRPr="00F333B1">
        <w:t>Transitional process for rule changes</w:t>
      </w:r>
      <w:bookmarkEnd w:id="36496"/>
      <w:bookmarkEnd w:id="36497"/>
    </w:p>
    <w:p w14:paraId="7CC5E8E3" w14:textId="68AA1CDA" w:rsidR="00352CEC" w:rsidRDefault="001409C0" w:rsidP="001409C0">
      <w:pPr>
        <w:pStyle w:val="ENACAppx4"/>
        <w:numPr>
          <w:ilvl w:val="0"/>
          <w:numId w:val="0"/>
        </w:numPr>
        <w:tabs>
          <w:tab w:val="left" w:pos="1134"/>
        </w:tabs>
        <w:ind w:left="851" w:hanging="851"/>
      </w:pPr>
      <w:r>
        <w:t>A4.70</w:t>
      </w:r>
      <w:r>
        <w:tab/>
      </w:r>
      <w:r w:rsidR="00352CEC">
        <w:t>If —</w:t>
      </w:r>
    </w:p>
    <w:p w14:paraId="40455D46" w14:textId="5959E4C4" w:rsidR="00F333B1" w:rsidRDefault="001409C0" w:rsidP="001409C0">
      <w:pPr>
        <w:pStyle w:val="ENACAppx5"/>
        <w:numPr>
          <w:ilvl w:val="0"/>
          <w:numId w:val="0"/>
        </w:numPr>
        <w:tabs>
          <w:tab w:val="left" w:pos="1854"/>
        </w:tabs>
        <w:ind w:left="1418" w:hanging="567"/>
      </w:pPr>
      <w:r>
        <w:t>(a)</w:t>
      </w:r>
      <w:r>
        <w:tab/>
      </w:r>
      <w:r w:rsidR="00352CEC">
        <w:t xml:space="preserve">a </w:t>
      </w:r>
      <w:r w:rsidR="00352CEC" w:rsidRPr="0075062C">
        <w:rPr>
          <w:i/>
          <w:iCs/>
        </w:rPr>
        <w:t>rule change proposal</w:t>
      </w:r>
      <w:r w:rsidR="00352CEC">
        <w:t xml:space="preserve"> is developed by, or submitted to, the </w:t>
      </w:r>
      <w:r w:rsidR="00352CEC" w:rsidRPr="00B65097">
        <w:rPr>
          <w:i/>
          <w:iCs/>
        </w:rPr>
        <w:t>Coordinator</w:t>
      </w:r>
      <w:r w:rsidR="00352CEC">
        <w:t xml:space="preserve">, or a </w:t>
      </w:r>
      <w:r w:rsidR="00352CEC" w:rsidRPr="0075062C">
        <w:rPr>
          <w:i/>
          <w:iCs/>
        </w:rPr>
        <w:t>procedure change proposal</w:t>
      </w:r>
      <w:r w:rsidR="00352CEC">
        <w:t xml:space="preserve"> is developed by, or submitted to, a </w:t>
      </w:r>
      <w:r w:rsidR="00352CEC" w:rsidRPr="0075062C">
        <w:rPr>
          <w:i/>
          <w:iCs/>
        </w:rPr>
        <w:t>custodian</w:t>
      </w:r>
      <w:r w:rsidR="00352CEC">
        <w:t>; and</w:t>
      </w:r>
    </w:p>
    <w:p w14:paraId="2606D12F" w14:textId="07E4388B" w:rsidR="00352CEC" w:rsidRDefault="001409C0" w:rsidP="001409C0">
      <w:pPr>
        <w:pStyle w:val="ENACAppx5"/>
        <w:numPr>
          <w:ilvl w:val="0"/>
          <w:numId w:val="0"/>
        </w:numPr>
        <w:tabs>
          <w:tab w:val="left" w:pos="1854"/>
        </w:tabs>
        <w:ind w:left="1418" w:hanging="567"/>
      </w:pPr>
      <w:r>
        <w:t>(b)</w:t>
      </w:r>
      <w:r>
        <w:tab/>
      </w:r>
      <w:r w:rsidR="00352CEC">
        <w:t xml:space="preserve">a process in Appendix 2 requires the </w:t>
      </w:r>
      <w:r w:rsidR="00352CEC" w:rsidRPr="0075062C">
        <w:rPr>
          <w:i/>
          <w:iCs/>
        </w:rPr>
        <w:t>Pilbara advisory committee</w:t>
      </w:r>
      <w:r w:rsidR="00352CEC">
        <w:t xml:space="preserve"> to be convened, consulted, or otherwise perform a function; and</w:t>
      </w:r>
    </w:p>
    <w:p w14:paraId="4A6AEC57" w14:textId="7B5F08DE" w:rsidR="00352CEC" w:rsidRDefault="001409C0" w:rsidP="001409C0">
      <w:pPr>
        <w:pStyle w:val="ENACAppx5"/>
        <w:numPr>
          <w:ilvl w:val="0"/>
          <w:numId w:val="0"/>
        </w:numPr>
        <w:tabs>
          <w:tab w:val="left" w:pos="1854"/>
        </w:tabs>
        <w:ind w:left="1418" w:hanging="567"/>
      </w:pPr>
      <w:r>
        <w:t>(c)</w:t>
      </w:r>
      <w:r>
        <w:tab/>
      </w:r>
      <w:r w:rsidR="00352CEC">
        <w:t xml:space="preserve">the </w:t>
      </w:r>
      <w:r w:rsidR="00352CEC" w:rsidRPr="00712E45">
        <w:rPr>
          <w:i/>
          <w:iCs/>
        </w:rPr>
        <w:t>Pilbara advisory committee</w:t>
      </w:r>
      <w:r w:rsidR="00352CEC">
        <w:t xml:space="preserve"> is not yet formed or otherwise is not yet in a position to perform the required function,</w:t>
      </w:r>
    </w:p>
    <w:p w14:paraId="72AC65AC" w14:textId="36D54EDE" w:rsidR="00352CEC" w:rsidRDefault="00352CEC" w:rsidP="00352CEC">
      <w:pPr>
        <w:pStyle w:val="ENACAppx5"/>
        <w:numPr>
          <w:ilvl w:val="0"/>
          <w:numId w:val="0"/>
        </w:numPr>
        <w:ind w:left="851"/>
      </w:pPr>
      <w:r>
        <w:t xml:space="preserve">then the </w:t>
      </w:r>
      <w:r w:rsidRPr="00B65097">
        <w:rPr>
          <w:i/>
          <w:iCs/>
        </w:rPr>
        <w:t>Coordinator</w:t>
      </w:r>
      <w:r>
        <w:t xml:space="preserve"> may by notice </w:t>
      </w:r>
      <w:r>
        <w:rPr>
          <w:i/>
          <w:iCs/>
        </w:rPr>
        <w:t>published</w:t>
      </w:r>
      <w:r>
        <w:t xml:space="preserve"> on its website determine that the </w:t>
      </w:r>
      <w:r w:rsidRPr="00DA08A4">
        <w:rPr>
          <w:i/>
          <w:iCs/>
        </w:rPr>
        <w:t>rule change</w:t>
      </w:r>
      <w:r>
        <w:t xml:space="preserve"> process or </w:t>
      </w:r>
      <w:r w:rsidRPr="00DA08A4">
        <w:rPr>
          <w:i/>
          <w:iCs/>
        </w:rPr>
        <w:t>procedure change process</w:t>
      </w:r>
      <w:r>
        <w:t xml:space="preserve"> either —</w:t>
      </w:r>
    </w:p>
    <w:p w14:paraId="0B1505DB" w14:textId="75B35209" w:rsidR="00352CEC" w:rsidRDefault="001409C0" w:rsidP="001409C0">
      <w:pPr>
        <w:pStyle w:val="ENACAppx5"/>
        <w:numPr>
          <w:ilvl w:val="0"/>
          <w:numId w:val="0"/>
        </w:numPr>
        <w:tabs>
          <w:tab w:val="left" w:pos="1854"/>
        </w:tabs>
        <w:ind w:left="1418" w:hanging="567"/>
      </w:pPr>
      <w:r>
        <w:t>(d)</w:t>
      </w:r>
      <w:r>
        <w:tab/>
      </w:r>
      <w:r w:rsidR="00352CEC">
        <w:t xml:space="preserve">is to proceed without the </w:t>
      </w:r>
      <w:r w:rsidR="00352CEC" w:rsidRPr="0075062C">
        <w:rPr>
          <w:i/>
          <w:iCs/>
        </w:rPr>
        <w:t>Pilbara advisory committee</w:t>
      </w:r>
      <w:r w:rsidR="00352CEC">
        <w:t>; or</w:t>
      </w:r>
    </w:p>
    <w:p w14:paraId="2B677EA7" w14:textId="5A9A8A2A" w:rsidR="00352CEC" w:rsidRDefault="001409C0" w:rsidP="001409C0">
      <w:pPr>
        <w:pStyle w:val="ENACAppx5"/>
        <w:numPr>
          <w:ilvl w:val="0"/>
          <w:numId w:val="0"/>
        </w:numPr>
        <w:tabs>
          <w:tab w:val="left" w:pos="1854"/>
        </w:tabs>
        <w:ind w:left="1418" w:hanging="567"/>
      </w:pPr>
      <w:r>
        <w:t>(e)</w:t>
      </w:r>
      <w:r>
        <w:tab/>
      </w:r>
      <w:r w:rsidR="00352CEC">
        <w:t xml:space="preserve">is to be suspended until the </w:t>
      </w:r>
      <w:r w:rsidR="00352CEC" w:rsidRPr="0075062C">
        <w:rPr>
          <w:i/>
          <w:iCs/>
        </w:rPr>
        <w:t>Pilbara advisory committee</w:t>
      </w:r>
      <w:r w:rsidR="00352CEC">
        <w:t xml:space="preserve"> is in a position to perform the required function.</w:t>
      </w:r>
    </w:p>
    <w:p w14:paraId="5E334189" w14:textId="0C8B647B" w:rsidR="00352CEC" w:rsidRDefault="001409C0" w:rsidP="001409C0">
      <w:pPr>
        <w:pStyle w:val="ENACAppx4"/>
        <w:numPr>
          <w:ilvl w:val="0"/>
          <w:numId w:val="0"/>
        </w:numPr>
        <w:tabs>
          <w:tab w:val="left" w:pos="1134"/>
        </w:tabs>
        <w:ind w:left="851" w:hanging="851"/>
      </w:pPr>
      <w:r>
        <w:t>A4.71</w:t>
      </w:r>
      <w:r>
        <w:tab/>
      </w:r>
      <w:r w:rsidR="00352CEC">
        <w:t xml:space="preserve">If the </w:t>
      </w:r>
      <w:r w:rsidR="00352CEC" w:rsidRPr="00352CEC">
        <w:t>Coordinator</w:t>
      </w:r>
      <w:r w:rsidR="00352CEC">
        <w:t xml:space="preserve"> determines under rule A4.70(d) that the process should proceed, then references in Appendix 2 to the </w:t>
      </w:r>
      <w:r w:rsidR="00352CEC" w:rsidRPr="00352CEC">
        <w:t>Pilbara advisory committee</w:t>
      </w:r>
      <w:r w:rsidR="00352CEC">
        <w:t xml:space="preserve"> are to be disregarded, and the </w:t>
      </w:r>
      <w:r w:rsidR="00352CEC" w:rsidRPr="00352CEC">
        <w:t>Coordinator</w:t>
      </w:r>
      <w:r w:rsidR="00352CEC">
        <w:t xml:space="preserve"> or </w:t>
      </w:r>
      <w:r w:rsidR="00352CEC" w:rsidRPr="00352CEC">
        <w:t>custodian</w:t>
      </w:r>
      <w:r w:rsidR="00352CEC">
        <w:t xml:space="preserve"> (as applicable) must instead confer and otherwise inform themselves as appropriate in the circumstances.</w:t>
      </w:r>
    </w:p>
    <w:p w14:paraId="27B3476A" w14:textId="33A643FF" w:rsidR="00352CEC" w:rsidRDefault="001409C0" w:rsidP="001409C0">
      <w:pPr>
        <w:pStyle w:val="ENACAppx4"/>
        <w:numPr>
          <w:ilvl w:val="0"/>
          <w:numId w:val="0"/>
        </w:numPr>
        <w:tabs>
          <w:tab w:val="left" w:pos="1134"/>
        </w:tabs>
        <w:ind w:left="851" w:hanging="851"/>
      </w:pPr>
      <w:r>
        <w:t>A4.72</w:t>
      </w:r>
      <w:r>
        <w:tab/>
      </w:r>
      <w:r w:rsidR="00352CEC">
        <w:t xml:space="preserve">If the </w:t>
      </w:r>
      <w:r w:rsidR="00352CEC" w:rsidRPr="00352CEC">
        <w:rPr>
          <w:i/>
          <w:iCs/>
        </w:rPr>
        <w:t>Coordinator</w:t>
      </w:r>
      <w:r w:rsidR="00352CEC">
        <w:t xml:space="preserve"> determines under rule A4.70(e) that the process should be suspended, then time ceases running for the purposes of Appendix 2 from the time of the notice, until the </w:t>
      </w:r>
      <w:r w:rsidR="00352CEC" w:rsidRPr="00352CEC">
        <w:rPr>
          <w:i/>
          <w:iCs/>
        </w:rPr>
        <w:t>Coordinator</w:t>
      </w:r>
      <w:r w:rsidR="00352CEC">
        <w:t xml:space="preserve"> </w:t>
      </w:r>
      <w:r w:rsidR="00352CEC" w:rsidRPr="00352CEC">
        <w:rPr>
          <w:i/>
          <w:iCs/>
        </w:rPr>
        <w:t>publishes</w:t>
      </w:r>
      <w:r w:rsidR="00352CEC">
        <w:t xml:space="preserve"> a further notice that the process is to resume.</w:t>
      </w:r>
    </w:p>
    <w:p w14:paraId="17B22E2E" w14:textId="70818FF4" w:rsidR="00A36E94" w:rsidRDefault="00A36E94" w:rsidP="00A36E94">
      <w:pPr>
        <w:pStyle w:val="ENACAppx1ASubappx"/>
        <w:numPr>
          <w:ilvl w:val="0"/>
          <w:numId w:val="0"/>
        </w:numPr>
        <w:ind w:left="709" w:hanging="709"/>
      </w:pPr>
      <w:r>
        <w:t>Sub-appendix 4.13 – Transitional process for Pluto CPC measures</w:t>
      </w:r>
    </w:p>
    <w:p w14:paraId="29A2626B" w14:textId="4B03AE5C" w:rsidR="00A36E94" w:rsidRDefault="00A36E94" w:rsidP="00A36E94">
      <w:pPr>
        <w:pStyle w:val="ENACAppx2"/>
      </w:pPr>
      <w:r w:rsidRPr="00F333B1">
        <w:t xml:space="preserve">Transitional process for </w:t>
      </w:r>
      <w:r>
        <w:t>Pluto CPC measures</w:t>
      </w:r>
    </w:p>
    <w:p w14:paraId="5AB07061" w14:textId="7D2A64E4" w:rsidR="00A36E94" w:rsidRDefault="00A36E94" w:rsidP="00A36E94">
      <w:pPr>
        <w:pStyle w:val="ENACAppx4"/>
        <w:numPr>
          <w:ilvl w:val="0"/>
          <w:numId w:val="0"/>
        </w:numPr>
        <w:tabs>
          <w:tab w:val="left" w:pos="1134"/>
        </w:tabs>
        <w:ind w:left="851" w:hanging="851"/>
      </w:pPr>
      <w:r>
        <w:t>A4.73</w:t>
      </w:r>
      <w:r>
        <w:tab/>
        <w:t xml:space="preserve">To the extent that the </w:t>
      </w:r>
      <w:r w:rsidRPr="00A36E94">
        <w:rPr>
          <w:i/>
          <w:iCs/>
        </w:rPr>
        <w:t>ISO</w:t>
      </w:r>
      <w:r>
        <w:t xml:space="preserve"> considers that things done before the commencement of this rule A4.73 deal adequately with matters to be considered and steps to be taken under Subchapter 9.3 in connection with proposed </w:t>
      </w:r>
      <w:r w:rsidRPr="00A36E94">
        <w:rPr>
          <w:i/>
          <w:iCs/>
        </w:rPr>
        <w:t>CPC measures</w:t>
      </w:r>
      <w:r>
        <w:t xml:space="preserve"> for the </w:t>
      </w:r>
      <w:r w:rsidRPr="00A36E94">
        <w:rPr>
          <w:i/>
          <w:iCs/>
        </w:rPr>
        <w:t>Pluto facility</w:t>
      </w:r>
      <w:r>
        <w:t xml:space="preserve"> —</w:t>
      </w:r>
    </w:p>
    <w:p w14:paraId="3DD41ADF" w14:textId="5794C61C" w:rsidR="00A36E94" w:rsidRDefault="00A36E94" w:rsidP="00A36E94">
      <w:pPr>
        <w:pStyle w:val="ENACAppx5"/>
        <w:numPr>
          <w:ilvl w:val="0"/>
          <w:numId w:val="0"/>
        </w:numPr>
        <w:tabs>
          <w:tab w:val="left" w:pos="1854"/>
        </w:tabs>
        <w:ind w:left="1418" w:hanging="567"/>
      </w:pPr>
      <w:r>
        <w:t>(a)</w:t>
      </w:r>
      <w:r>
        <w:tab/>
        <w:t xml:space="preserve">the </w:t>
      </w:r>
      <w:r w:rsidRPr="00A36E94">
        <w:rPr>
          <w:i/>
          <w:iCs/>
        </w:rPr>
        <w:t>ISO,</w:t>
      </w:r>
      <w:r>
        <w:t xml:space="preserve"> the </w:t>
      </w:r>
      <w:r w:rsidRPr="00A36E94">
        <w:rPr>
          <w:i/>
          <w:iCs/>
        </w:rPr>
        <w:t>host NSP</w:t>
      </w:r>
      <w:r>
        <w:t xml:space="preserve"> and the </w:t>
      </w:r>
      <w:r w:rsidRPr="00A36E94">
        <w:rPr>
          <w:i/>
          <w:iCs/>
        </w:rPr>
        <w:t>connection applicant</w:t>
      </w:r>
      <w:r>
        <w:t xml:space="preserve"> may take those things into account for the purposes of Subchapter 9.3, as if they were done under Subchapter 9.3; and</w:t>
      </w:r>
    </w:p>
    <w:p w14:paraId="0D17AA7E" w14:textId="5243D4BB" w:rsidR="00A36E94" w:rsidRDefault="00A36E94" w:rsidP="00A36E94">
      <w:pPr>
        <w:pStyle w:val="ENACAppx5"/>
        <w:numPr>
          <w:ilvl w:val="0"/>
          <w:numId w:val="0"/>
        </w:numPr>
        <w:tabs>
          <w:tab w:val="left" w:pos="1854"/>
        </w:tabs>
        <w:ind w:left="1418" w:hanging="567"/>
      </w:pPr>
      <w:r>
        <w:t>(b)</w:t>
      </w:r>
      <w:r>
        <w:tab/>
        <w:t xml:space="preserve">the </w:t>
      </w:r>
      <w:r w:rsidRPr="00A36E94">
        <w:rPr>
          <w:i/>
          <w:iCs/>
        </w:rPr>
        <w:t>ISO</w:t>
      </w:r>
      <w:r>
        <w:t xml:space="preserve"> may by </w:t>
      </w:r>
      <w:r w:rsidRPr="00A36E94">
        <w:rPr>
          <w:i/>
          <w:iCs/>
        </w:rPr>
        <w:t>published</w:t>
      </w:r>
      <w:r>
        <w:t xml:space="preserve"> notice waive some or all of rules 274B(1), 274B(5) and 274C(2).</w:t>
      </w:r>
    </w:p>
    <w:p w14:paraId="5FF45034" w14:textId="14A4A0F7" w:rsidR="00A36E94" w:rsidRDefault="00A36E94" w:rsidP="00A36E94">
      <w:pPr>
        <w:pStyle w:val="ENACAppx4"/>
        <w:numPr>
          <w:ilvl w:val="0"/>
          <w:numId w:val="0"/>
        </w:numPr>
        <w:tabs>
          <w:tab w:val="left" w:pos="1134"/>
        </w:tabs>
        <w:ind w:left="851" w:hanging="851"/>
      </w:pPr>
      <w:r>
        <w:t xml:space="preserve">A4.74 </w:t>
      </w:r>
      <w:r w:rsidR="006253AD">
        <w:tab/>
      </w:r>
      <w:r>
        <w:t>A notice under rule A4.73(b) —</w:t>
      </w:r>
    </w:p>
    <w:p w14:paraId="3AB5D014" w14:textId="11E5893F" w:rsidR="00A36E94" w:rsidRDefault="00A36E94" w:rsidP="00A36E94">
      <w:pPr>
        <w:pStyle w:val="ENACAppx5"/>
        <w:numPr>
          <w:ilvl w:val="0"/>
          <w:numId w:val="0"/>
        </w:numPr>
        <w:tabs>
          <w:tab w:val="left" w:pos="1854"/>
        </w:tabs>
        <w:ind w:left="1418" w:hanging="567"/>
      </w:pPr>
      <w:r>
        <w:t>(a)</w:t>
      </w:r>
      <w:r>
        <w:tab/>
        <w:t xml:space="preserve">may be expressed to be subject to such conditions as the </w:t>
      </w:r>
      <w:r w:rsidRPr="00A36E94">
        <w:rPr>
          <w:i/>
          <w:iCs/>
        </w:rPr>
        <w:t>ISO</w:t>
      </w:r>
      <w:r>
        <w:t xml:space="preserve"> considers necessary or convenient; and</w:t>
      </w:r>
    </w:p>
    <w:p w14:paraId="55A67631" w14:textId="610909D3" w:rsidR="00A36E94" w:rsidRDefault="00A36E94" w:rsidP="00A36E94">
      <w:pPr>
        <w:pStyle w:val="ENACAppx5"/>
        <w:numPr>
          <w:ilvl w:val="0"/>
          <w:numId w:val="0"/>
        </w:numPr>
        <w:tabs>
          <w:tab w:val="left" w:pos="1854"/>
        </w:tabs>
        <w:ind w:left="1418" w:hanging="567"/>
      </w:pPr>
      <w:r>
        <w:t>(b)</w:t>
      </w:r>
      <w:r>
        <w:tab/>
        <w:t xml:space="preserve">is subject to the </w:t>
      </w:r>
      <w:r w:rsidRPr="00A36E94">
        <w:rPr>
          <w:i/>
          <w:iCs/>
        </w:rPr>
        <w:t>CPC procedure</w:t>
      </w:r>
      <w:r>
        <w:t xml:space="preserve">. </w:t>
      </w:r>
    </w:p>
    <w:p w14:paraId="53CFCCD5" w14:textId="1DB33224" w:rsidR="00BF6571" w:rsidRPr="001E1AB6" w:rsidRDefault="00A04C0D" w:rsidP="00A04C0D">
      <w:pPr>
        <w:jc w:val="center"/>
      </w:pPr>
      <w:r>
        <w:t>_______________</w:t>
      </w:r>
    </w:p>
    <w:p w14:paraId="65F1F72C" w14:textId="77777777" w:rsidR="00BF6571" w:rsidRDefault="00BF6571" w:rsidP="00BF6571"/>
    <w:p w14:paraId="4145BDFD" w14:textId="3AED10B2" w:rsidR="001B20AA" w:rsidRPr="00B96463" w:rsidRDefault="001409C0" w:rsidP="001409C0">
      <w:pPr>
        <w:pStyle w:val="ENACAppx1"/>
        <w:numPr>
          <w:ilvl w:val="0"/>
          <w:numId w:val="0"/>
        </w:numPr>
        <w:ind w:left="709" w:hanging="709"/>
      </w:pPr>
      <w:bookmarkStart w:id="36498" w:name="_Ref74892379"/>
      <w:bookmarkStart w:id="36499" w:name="_Toc74987135"/>
      <w:r w:rsidRPr="00B96463">
        <w:t>Appendix 5</w:t>
      </w:r>
      <w:r w:rsidR="001B20AA" w:rsidRPr="00B96463">
        <w:t xml:space="preserve"> </w:t>
      </w:r>
      <w:bookmarkStart w:id="36500" w:name="_Ref75205667"/>
      <w:bookmarkStart w:id="36501" w:name="_Toc89080830"/>
      <w:bookmarkStart w:id="36502" w:name="_Toc90968830"/>
      <w:bookmarkStart w:id="36503" w:name="_Toc90969965"/>
      <w:r w:rsidR="001B20AA" w:rsidRPr="00B96463">
        <w:t xml:space="preserve">– </w:t>
      </w:r>
      <w:bookmarkStart w:id="36504" w:name="PHTR"/>
      <w:r w:rsidR="001B20AA" w:rsidRPr="00B96463">
        <w:t xml:space="preserve">Pilbara </w:t>
      </w:r>
      <w:bookmarkEnd w:id="36492"/>
      <w:bookmarkEnd w:id="36498"/>
      <w:bookmarkEnd w:id="36499"/>
      <w:r w:rsidR="00EE00AC" w:rsidRPr="005F2705">
        <w:t>Harmonised Technical Rules</w:t>
      </w:r>
      <w:bookmarkEnd w:id="36500"/>
      <w:bookmarkEnd w:id="36501"/>
      <w:bookmarkEnd w:id="36504"/>
      <w:bookmarkEnd w:id="36502"/>
      <w:bookmarkEnd w:id="36503"/>
    </w:p>
    <w:p w14:paraId="30F6C0BA" w14:textId="4A047FAB" w:rsidR="00A62A8B" w:rsidRDefault="00A62A8B" w:rsidP="000C2CD8">
      <w:pPr>
        <w:ind w:left="11"/>
        <w:rPr>
          <w:sz w:val="18"/>
        </w:rPr>
      </w:pPr>
    </w:p>
    <w:p w14:paraId="29A2923F" w14:textId="5CD14D88" w:rsidR="003B75E8" w:rsidRDefault="003B75E8" w:rsidP="000C2CD8">
      <w:pPr>
        <w:ind w:left="11"/>
        <w:rPr>
          <w:sz w:val="18"/>
        </w:rPr>
      </w:pPr>
    </w:p>
    <w:p w14:paraId="649841A8" w14:textId="08408D21" w:rsidR="003B75E8" w:rsidRDefault="003B75E8" w:rsidP="000C2CD8">
      <w:pPr>
        <w:ind w:left="11"/>
        <w:rPr>
          <w:sz w:val="18"/>
        </w:rPr>
      </w:pPr>
    </w:p>
    <w:p w14:paraId="2F72E62F" w14:textId="643A4EFD" w:rsidR="003B75E8" w:rsidRDefault="003B75E8" w:rsidP="000C2CD8">
      <w:pPr>
        <w:ind w:left="11"/>
        <w:rPr>
          <w:sz w:val="18"/>
        </w:rPr>
      </w:pPr>
    </w:p>
    <w:p w14:paraId="2BF51D0C" w14:textId="78728558" w:rsidR="003B75E8" w:rsidRDefault="003B75E8" w:rsidP="000C2CD8">
      <w:pPr>
        <w:ind w:left="11"/>
        <w:rPr>
          <w:sz w:val="18"/>
        </w:rPr>
      </w:pPr>
    </w:p>
    <w:p w14:paraId="5C72788E" w14:textId="25501A25" w:rsidR="003B75E8" w:rsidRDefault="003B75E8" w:rsidP="000C2CD8">
      <w:pPr>
        <w:ind w:left="11"/>
        <w:rPr>
          <w:sz w:val="18"/>
        </w:rPr>
      </w:pPr>
    </w:p>
    <w:p w14:paraId="0D07B830" w14:textId="2F26AC02" w:rsidR="003B75E8" w:rsidRDefault="003B75E8" w:rsidP="000C2CD8">
      <w:pPr>
        <w:ind w:left="11"/>
        <w:rPr>
          <w:sz w:val="18"/>
        </w:rPr>
      </w:pPr>
    </w:p>
    <w:p w14:paraId="79A1A616" w14:textId="77777777" w:rsidR="003B75E8" w:rsidRDefault="003B75E8" w:rsidP="000C2CD8">
      <w:pPr>
        <w:ind w:left="11"/>
        <w:rPr>
          <w:sz w:val="18"/>
        </w:rPr>
      </w:pPr>
    </w:p>
    <w:p w14:paraId="2BDCCE5D" w14:textId="3E808A02" w:rsidR="00022A6C" w:rsidRDefault="00022A6C" w:rsidP="003B75E8">
      <w:pPr>
        <w:pStyle w:val="PNRNotes"/>
        <w:jc w:val="center"/>
      </w:pPr>
      <w:r>
        <w:t>{Please see next page.}</w:t>
      </w:r>
    </w:p>
    <w:p w14:paraId="1E0CC5E9" w14:textId="77777777" w:rsidR="005A76D4" w:rsidRDefault="005A76D4" w:rsidP="003B75E8">
      <w:pPr>
        <w:pStyle w:val="PNRNotes"/>
        <w:jc w:val="center"/>
      </w:pPr>
    </w:p>
    <w:p w14:paraId="4D6E592A" w14:textId="4C1D2E80" w:rsidR="00022A6C" w:rsidRDefault="003B75E8" w:rsidP="00F74473">
      <w:pPr>
        <w:pStyle w:val="PNRNotes"/>
        <w:ind w:left="1134" w:right="1088"/>
        <w:jc w:val="center"/>
      </w:pPr>
      <w:r>
        <w:t>{</w:t>
      </w:r>
      <w:r w:rsidR="00022A6C">
        <w:t>For convenience</w:t>
      </w:r>
      <w:r>
        <w:t xml:space="preserve">, in an electronic version of these rules, the </w:t>
      </w:r>
      <w:r w:rsidRPr="00132150">
        <w:rPr>
          <w:i/>
        </w:rPr>
        <w:t>harmonised technical rules</w:t>
      </w:r>
      <w:r>
        <w:t xml:space="preserve"> may be presented as a separate document</w:t>
      </w:r>
      <w:r w:rsidR="005A76D4">
        <w:t xml:space="preserve">.  </w:t>
      </w:r>
      <w:r w:rsidR="00F74473">
        <w:t xml:space="preserve">For change management, the </w:t>
      </w:r>
      <w:r w:rsidR="005A76D4" w:rsidRPr="00132150">
        <w:rPr>
          <w:i/>
        </w:rPr>
        <w:t>harmonised technical rules</w:t>
      </w:r>
      <w:r>
        <w:t xml:space="preserve"> carry their own version number.}</w:t>
      </w:r>
    </w:p>
    <w:p w14:paraId="1AAB4D69" w14:textId="38C5877E" w:rsidR="003B75E8" w:rsidRDefault="003B75E8" w:rsidP="00022A6C"/>
    <w:p w14:paraId="0CEBB828" w14:textId="77777777" w:rsidR="003B75E8" w:rsidRDefault="003B75E8" w:rsidP="00022A6C"/>
    <w:p w14:paraId="0F04A26D" w14:textId="77777777" w:rsidR="001B20AA" w:rsidRPr="00503DF4" w:rsidRDefault="001B20AA" w:rsidP="001B20AA">
      <w:pPr>
        <w:spacing w:before="240"/>
        <w:jc w:val="center"/>
      </w:pPr>
      <w:r>
        <w:t>_________________</w:t>
      </w:r>
    </w:p>
    <w:p w14:paraId="7D76E6E1" w14:textId="120A78FE" w:rsidR="000C1571" w:rsidRDefault="000C1571" w:rsidP="000C2CD8">
      <w:pPr>
        <w:ind w:left="11"/>
        <w:rPr>
          <w:sz w:val="18"/>
        </w:rPr>
      </w:pPr>
    </w:p>
    <w:p w14:paraId="36D06198" w14:textId="125DF51B" w:rsidR="00C6082A" w:rsidRDefault="00C6082A" w:rsidP="000C2CD8">
      <w:pPr>
        <w:ind w:left="11"/>
        <w:rPr>
          <w:sz w:val="18"/>
        </w:rPr>
      </w:pPr>
    </w:p>
    <w:p w14:paraId="3990BDD0" w14:textId="07C2F1A0" w:rsidR="00C6082A" w:rsidRDefault="00C6082A" w:rsidP="000C2CD8">
      <w:pPr>
        <w:ind w:left="11"/>
        <w:rPr>
          <w:sz w:val="18"/>
        </w:rPr>
      </w:pPr>
    </w:p>
    <w:p w14:paraId="5CBC30D2" w14:textId="09B31DD4" w:rsidR="00C6082A" w:rsidRDefault="00C6082A" w:rsidP="000C2CD8">
      <w:pPr>
        <w:ind w:left="11"/>
        <w:rPr>
          <w:sz w:val="18"/>
        </w:rPr>
      </w:pPr>
    </w:p>
    <w:p w14:paraId="378C0A2F" w14:textId="0DDCCF5F" w:rsidR="00C6082A" w:rsidRDefault="00C6082A" w:rsidP="000C2CD8">
      <w:pPr>
        <w:ind w:left="11"/>
        <w:rPr>
          <w:sz w:val="18"/>
        </w:rPr>
      </w:pPr>
    </w:p>
    <w:p w14:paraId="6B0C2FDF" w14:textId="4E0E31A6" w:rsidR="00C6082A" w:rsidRDefault="00C6082A" w:rsidP="000C2CD8">
      <w:pPr>
        <w:ind w:left="11"/>
        <w:rPr>
          <w:sz w:val="18"/>
        </w:rPr>
      </w:pPr>
    </w:p>
    <w:p w14:paraId="11937949" w14:textId="7A09E3A3" w:rsidR="00C6082A" w:rsidRDefault="00C6082A" w:rsidP="000C2CD8">
      <w:pPr>
        <w:ind w:left="11"/>
        <w:rPr>
          <w:sz w:val="18"/>
        </w:rPr>
      </w:pPr>
    </w:p>
    <w:p w14:paraId="686EE491" w14:textId="5C31E17E" w:rsidR="00C6082A" w:rsidRDefault="00C6082A" w:rsidP="000C2CD8">
      <w:pPr>
        <w:ind w:left="11"/>
        <w:rPr>
          <w:sz w:val="18"/>
        </w:rPr>
      </w:pPr>
    </w:p>
    <w:p w14:paraId="00A4995C" w14:textId="3F896257" w:rsidR="00C6082A" w:rsidRDefault="00C6082A" w:rsidP="000C2CD8">
      <w:pPr>
        <w:ind w:left="11"/>
        <w:rPr>
          <w:sz w:val="18"/>
        </w:rPr>
      </w:pPr>
    </w:p>
    <w:p w14:paraId="148E69BE" w14:textId="052454BA" w:rsidR="00C6082A" w:rsidRDefault="00C6082A" w:rsidP="000C2CD8">
      <w:pPr>
        <w:ind w:left="11"/>
        <w:rPr>
          <w:sz w:val="18"/>
        </w:rPr>
      </w:pPr>
    </w:p>
    <w:p w14:paraId="5DD31326" w14:textId="56C4344E" w:rsidR="00C6082A" w:rsidRDefault="00C6082A" w:rsidP="000C2CD8">
      <w:pPr>
        <w:ind w:left="11"/>
        <w:rPr>
          <w:sz w:val="18"/>
        </w:rPr>
      </w:pPr>
    </w:p>
    <w:p w14:paraId="4017840E" w14:textId="045F0430" w:rsidR="00C6082A" w:rsidRDefault="00C6082A" w:rsidP="000C2CD8">
      <w:pPr>
        <w:ind w:left="11"/>
        <w:rPr>
          <w:sz w:val="18"/>
        </w:rPr>
      </w:pPr>
    </w:p>
    <w:p w14:paraId="4C305158" w14:textId="2C5E1378" w:rsidR="00C6082A" w:rsidRDefault="00C6082A" w:rsidP="000C2CD8">
      <w:pPr>
        <w:ind w:left="11"/>
        <w:rPr>
          <w:sz w:val="18"/>
        </w:rPr>
      </w:pPr>
    </w:p>
    <w:p w14:paraId="205A0051" w14:textId="77777777" w:rsidR="00CD3C8F" w:rsidRDefault="00CD3C8F" w:rsidP="00CD3C8F">
      <w:pPr>
        <w:ind w:left="11"/>
        <w:rPr>
          <w:sz w:val="18"/>
        </w:rPr>
      </w:pPr>
    </w:p>
    <w:p w14:paraId="37CADEFF" w14:textId="77777777" w:rsidR="00CD3C8F" w:rsidRDefault="00CD3C8F" w:rsidP="00CD3C8F">
      <w:pPr>
        <w:ind w:left="11"/>
        <w:rPr>
          <w:sz w:val="18"/>
        </w:rPr>
      </w:pPr>
    </w:p>
    <w:p w14:paraId="7CD99F9F" w14:textId="77777777" w:rsidR="00CD3C8F" w:rsidRDefault="00CD3C8F" w:rsidP="00CD3C8F">
      <w:pPr>
        <w:ind w:left="11"/>
        <w:rPr>
          <w:sz w:val="18"/>
        </w:rPr>
      </w:pPr>
    </w:p>
    <w:p w14:paraId="43CD7F70" w14:textId="77777777" w:rsidR="00CD3C8F" w:rsidRDefault="00CD3C8F" w:rsidP="00CD3C8F">
      <w:pPr>
        <w:ind w:left="11"/>
        <w:rPr>
          <w:sz w:val="18"/>
        </w:rPr>
      </w:pPr>
    </w:p>
    <w:p w14:paraId="3D9EBC16" w14:textId="77777777" w:rsidR="00CD3C8F" w:rsidRDefault="00CD3C8F" w:rsidP="00CD3C8F">
      <w:pPr>
        <w:ind w:left="11"/>
        <w:rPr>
          <w:sz w:val="18"/>
        </w:rPr>
      </w:pPr>
    </w:p>
    <w:p w14:paraId="0DA26E03" w14:textId="77777777" w:rsidR="00CD3C8F" w:rsidRDefault="00CD3C8F" w:rsidP="00CD3C8F">
      <w:pPr>
        <w:ind w:left="11"/>
        <w:rPr>
          <w:sz w:val="18"/>
        </w:rPr>
      </w:pPr>
    </w:p>
    <w:p w14:paraId="54B870E0" w14:textId="513EB881" w:rsidR="00C6082A" w:rsidRDefault="00C6082A" w:rsidP="000C2CD8">
      <w:pPr>
        <w:ind w:left="11"/>
        <w:rPr>
          <w:sz w:val="18"/>
        </w:rPr>
      </w:pPr>
    </w:p>
    <w:p w14:paraId="6E390A4C" w14:textId="39CA6925" w:rsidR="00C6082A" w:rsidRDefault="00C6082A" w:rsidP="000C2CD8">
      <w:pPr>
        <w:ind w:left="11"/>
        <w:rPr>
          <w:sz w:val="18"/>
        </w:rPr>
      </w:pPr>
    </w:p>
    <w:p w14:paraId="25308590" w14:textId="10032B3C" w:rsidR="00C6082A" w:rsidRDefault="00C6082A" w:rsidP="000C2CD8">
      <w:pPr>
        <w:ind w:left="11"/>
        <w:rPr>
          <w:sz w:val="18"/>
        </w:rPr>
      </w:pPr>
    </w:p>
    <w:p w14:paraId="649E628E" w14:textId="04ED47E3" w:rsidR="00C6082A" w:rsidRDefault="00C6082A" w:rsidP="000C2CD8">
      <w:pPr>
        <w:ind w:left="11"/>
        <w:rPr>
          <w:sz w:val="18"/>
        </w:rPr>
      </w:pPr>
    </w:p>
    <w:p w14:paraId="1DEB72FC" w14:textId="3A15FADB" w:rsidR="00C6082A" w:rsidRDefault="00C6082A" w:rsidP="000C2CD8">
      <w:pPr>
        <w:ind w:left="11"/>
        <w:rPr>
          <w:sz w:val="18"/>
        </w:rPr>
      </w:pPr>
    </w:p>
    <w:p w14:paraId="78457F0B" w14:textId="48163B17" w:rsidR="00C6082A" w:rsidRDefault="00C6082A" w:rsidP="000C2CD8">
      <w:pPr>
        <w:ind w:left="11"/>
        <w:rPr>
          <w:sz w:val="18"/>
        </w:rPr>
      </w:pPr>
    </w:p>
    <w:p w14:paraId="17E5B461" w14:textId="6546B1F0" w:rsidR="00C6082A" w:rsidRDefault="00C6082A" w:rsidP="000C2CD8">
      <w:pPr>
        <w:ind w:left="11"/>
        <w:rPr>
          <w:sz w:val="18"/>
        </w:rPr>
      </w:pPr>
    </w:p>
    <w:p w14:paraId="642531CE" w14:textId="13F4D3D5" w:rsidR="00C6082A" w:rsidRDefault="00C6082A" w:rsidP="000C2CD8">
      <w:pPr>
        <w:ind w:left="11"/>
        <w:rPr>
          <w:sz w:val="18"/>
        </w:rPr>
      </w:pPr>
    </w:p>
    <w:p w14:paraId="326F5D15" w14:textId="49EF1FC0" w:rsidR="00C6082A" w:rsidRDefault="00C6082A" w:rsidP="000C2CD8">
      <w:pPr>
        <w:ind w:left="11"/>
        <w:rPr>
          <w:sz w:val="18"/>
        </w:rPr>
      </w:pPr>
    </w:p>
    <w:p w14:paraId="75A1E3A3" w14:textId="6ED4D423" w:rsidR="00C6082A" w:rsidRDefault="00C6082A" w:rsidP="000C2CD8">
      <w:pPr>
        <w:ind w:left="11"/>
        <w:rPr>
          <w:sz w:val="18"/>
        </w:rPr>
      </w:pPr>
    </w:p>
    <w:p w14:paraId="75DB477C" w14:textId="6DBF18D2" w:rsidR="00C6082A" w:rsidRDefault="00C6082A" w:rsidP="000C2CD8">
      <w:pPr>
        <w:ind w:left="11"/>
        <w:rPr>
          <w:sz w:val="18"/>
        </w:rPr>
      </w:pPr>
    </w:p>
    <w:p w14:paraId="572827F3" w14:textId="2212FFC8" w:rsidR="00C6082A" w:rsidRDefault="00C6082A" w:rsidP="000C2CD8">
      <w:pPr>
        <w:ind w:left="11"/>
        <w:rPr>
          <w:sz w:val="18"/>
        </w:rPr>
      </w:pPr>
    </w:p>
    <w:p w14:paraId="4DEB4D8F" w14:textId="0454ECB6" w:rsidR="00C6082A" w:rsidRDefault="00C6082A" w:rsidP="000C2CD8">
      <w:pPr>
        <w:ind w:left="11"/>
        <w:rPr>
          <w:sz w:val="18"/>
        </w:rPr>
      </w:pPr>
    </w:p>
    <w:p w14:paraId="4909B272" w14:textId="51EE624B" w:rsidR="00C6082A" w:rsidRDefault="00C6082A" w:rsidP="000C2CD8">
      <w:pPr>
        <w:ind w:left="11"/>
        <w:rPr>
          <w:sz w:val="18"/>
        </w:rPr>
      </w:pPr>
    </w:p>
    <w:p w14:paraId="58E7D16E" w14:textId="77777777" w:rsidR="00246BCA" w:rsidRDefault="00246BCA" w:rsidP="000C2CD8">
      <w:pPr>
        <w:ind w:left="11"/>
        <w:rPr>
          <w:ins w:id="36505" w:author="GRAHAM, Sarah" w:date="2023-03-30T14:40:00Z"/>
          <w:sz w:val="18"/>
        </w:rPr>
        <w:sectPr w:rsidR="00246BCA" w:rsidSect="002E16BB">
          <w:pgSz w:w="11906" w:h="16838" w:code="9"/>
          <w:pgMar w:top="1440" w:right="1440" w:bottom="1440" w:left="1440" w:header="720" w:footer="590" w:gutter="0"/>
          <w:pgNumType w:start="1"/>
          <w:cols w:space="720"/>
          <w:noEndnote/>
        </w:sectPr>
      </w:pPr>
    </w:p>
    <w:p w14:paraId="413DB8A7" w14:textId="2C01B775" w:rsidR="00C6082A" w:rsidRDefault="00C6082A" w:rsidP="000C2CD8">
      <w:pPr>
        <w:ind w:left="11"/>
        <w:rPr>
          <w:sz w:val="18"/>
        </w:rPr>
      </w:pPr>
    </w:p>
    <w:bookmarkEnd w:id="1"/>
    <w:p w14:paraId="119AFF16" w14:textId="77777777" w:rsidR="00246BCA" w:rsidRDefault="00246BCA" w:rsidP="00246BCA">
      <w:pPr>
        <w:pStyle w:val="NormalLeftAligned"/>
        <w:spacing w:after="240"/>
        <w:rPr>
          <w:b/>
          <w:bCs/>
          <w:sz w:val="28"/>
          <w:szCs w:val="28"/>
        </w:rPr>
      </w:pPr>
      <w:r>
        <w:rPr>
          <w:b/>
          <w:bCs/>
          <w:sz w:val="28"/>
          <w:szCs w:val="28"/>
        </w:rPr>
        <w:t>Version History</w:t>
      </w:r>
    </w:p>
    <w:tbl>
      <w:tblPr>
        <w:tblStyle w:val="TableGrid"/>
        <w:tblW w:w="0" w:type="auto"/>
        <w:tblLook w:val="04A0" w:firstRow="1" w:lastRow="0" w:firstColumn="1" w:lastColumn="0" w:noHBand="0" w:noVBand="1"/>
      </w:tblPr>
      <w:tblGrid>
        <w:gridCol w:w="1696"/>
        <w:gridCol w:w="4536"/>
        <w:gridCol w:w="2784"/>
      </w:tblGrid>
      <w:tr w:rsidR="00246BCA" w14:paraId="0B6F6D20" w14:textId="77777777" w:rsidTr="00246BCA">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38A1CC" w14:textId="77777777" w:rsidR="00246BCA" w:rsidRDefault="00246BCA">
            <w:pPr>
              <w:spacing w:before="120" w:after="120"/>
              <w:rPr>
                <w:b/>
                <w:bCs/>
                <w:lang w:eastAsia="en-US"/>
              </w:rPr>
            </w:pPr>
            <w:r>
              <w:rPr>
                <w:b/>
                <w:bCs/>
                <w:lang w:eastAsia="en-US"/>
              </w:rPr>
              <w:t>Date</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A3C86E" w14:textId="77777777" w:rsidR="00246BCA" w:rsidRDefault="00246BCA">
            <w:pPr>
              <w:spacing w:before="120" w:after="120"/>
              <w:rPr>
                <w:b/>
                <w:bCs/>
                <w:lang w:eastAsia="en-US"/>
              </w:rPr>
            </w:pPr>
            <w:r>
              <w:rPr>
                <w:b/>
                <w:bCs/>
                <w:lang w:eastAsia="en-US"/>
              </w:rPr>
              <w:t>Amendment</w:t>
            </w:r>
          </w:p>
        </w:tc>
        <w:tc>
          <w:tcPr>
            <w:tcW w:w="2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4CFC15" w14:textId="77777777" w:rsidR="00246BCA" w:rsidRDefault="00246BCA">
            <w:pPr>
              <w:spacing w:before="120" w:after="120"/>
              <w:rPr>
                <w:b/>
                <w:bCs/>
                <w:lang w:eastAsia="en-US"/>
              </w:rPr>
            </w:pPr>
            <w:r>
              <w:rPr>
                <w:b/>
                <w:bCs/>
                <w:lang w:eastAsia="en-US"/>
              </w:rPr>
              <w:t>Rule Change Reference</w:t>
            </w:r>
          </w:p>
        </w:tc>
      </w:tr>
      <w:tr w:rsidR="00246BCA" w14:paraId="460DBB39" w14:textId="77777777" w:rsidTr="00246BCA">
        <w:tc>
          <w:tcPr>
            <w:tcW w:w="1696" w:type="dxa"/>
            <w:tcBorders>
              <w:top w:val="single" w:sz="4" w:space="0" w:color="auto"/>
              <w:left w:val="single" w:sz="4" w:space="0" w:color="auto"/>
              <w:bottom w:val="single" w:sz="4" w:space="0" w:color="auto"/>
              <w:right w:val="single" w:sz="4" w:space="0" w:color="auto"/>
            </w:tcBorders>
            <w:hideMark/>
          </w:tcPr>
          <w:p w14:paraId="4CBA20A4" w14:textId="66F7DB20" w:rsidR="00246BCA" w:rsidRDefault="00246BCA" w:rsidP="00246BCA">
            <w:pPr>
              <w:spacing w:before="120" w:after="120"/>
              <w:rPr>
                <w:lang w:eastAsia="en-US"/>
              </w:rPr>
            </w:pPr>
            <w:r>
              <w:rPr>
                <w:lang w:eastAsia="en-US"/>
              </w:rPr>
              <w:t>31 March 2023</w:t>
            </w:r>
          </w:p>
        </w:tc>
        <w:tc>
          <w:tcPr>
            <w:tcW w:w="4536" w:type="dxa"/>
            <w:tcBorders>
              <w:top w:val="single" w:sz="4" w:space="0" w:color="auto"/>
              <w:left w:val="single" w:sz="4" w:space="0" w:color="auto"/>
              <w:bottom w:val="single" w:sz="4" w:space="0" w:color="auto"/>
              <w:right w:val="single" w:sz="4" w:space="0" w:color="auto"/>
            </w:tcBorders>
            <w:hideMark/>
          </w:tcPr>
          <w:p w14:paraId="1B832060" w14:textId="77777777" w:rsidR="00246BCA" w:rsidRDefault="00246BCA">
            <w:pPr>
              <w:spacing w:before="120" w:after="120"/>
              <w:rPr>
                <w:lang w:eastAsia="en-US"/>
              </w:rPr>
            </w:pPr>
            <w:r>
              <w:rPr>
                <w:lang w:eastAsia="en-US"/>
              </w:rPr>
              <w:t>The Coordinator amended rules 4(1) (note added), 8(1) (the Glossary), 19(a), 20(1), 21(2), 22(4A) (new), Subchapter 1.5A (new), 25A (new), 25B (new), 25C (new), 77(3) (new), 91(2)(d), 91(2)(e) (new), 91(1), 91(2) (new), 118(2), 121(3)(ab) (new), 121(3)(b), 169(2)(c), 172(1) (note added), 172(3) (note added), 182(3), 182(4), 188(2)(ii), 188(2)(v), 188(2)(vi) (new), 188A (new), 188B (new), 188C (new), 189, 191(2), 191(2)(f), 191(2A) (new), 191(3), 191(4), 191the (5)(a), 191(5)(b), 191(6), 191(6A) (new), 191(7), 191(8), 218(c), 267(1), 267(1)(a)(ii), 274, Subchapter 9.3 (new), 274A (new), 274B (new), 274C (new), 274D (new), 274E (new), 274F (new), 274G (new), 274H (new), 274I (new), 274J (new), 274K (new), 274L (new), 274M (new), A4.57(fa) (new), Sub-appendix 4.13 (new), A4.73 (new) and A4.74 (new)</w:t>
            </w:r>
          </w:p>
        </w:tc>
        <w:tc>
          <w:tcPr>
            <w:tcW w:w="2784" w:type="dxa"/>
            <w:tcBorders>
              <w:top w:val="single" w:sz="4" w:space="0" w:color="auto"/>
              <w:left w:val="single" w:sz="4" w:space="0" w:color="auto"/>
              <w:bottom w:val="single" w:sz="4" w:space="0" w:color="auto"/>
              <w:right w:val="single" w:sz="4" w:space="0" w:color="auto"/>
            </w:tcBorders>
            <w:hideMark/>
          </w:tcPr>
          <w:p w14:paraId="107DD2D4" w14:textId="3A9EC268" w:rsidR="00246BCA" w:rsidRDefault="00FC3C03">
            <w:pPr>
              <w:spacing w:before="120" w:after="120"/>
              <w:rPr>
                <w:lang w:eastAsia="en-US"/>
              </w:rPr>
            </w:pPr>
            <w:r>
              <w:rPr>
                <w:lang w:eastAsia="en-US"/>
              </w:rPr>
              <w:t>PRC_</w:t>
            </w:r>
            <w:r w:rsidR="00246BCA">
              <w:rPr>
                <w:lang w:eastAsia="en-US"/>
              </w:rPr>
              <w:t>2022</w:t>
            </w:r>
            <w:r>
              <w:rPr>
                <w:lang w:eastAsia="en-US"/>
              </w:rPr>
              <w:t>_</w:t>
            </w:r>
            <w:r w:rsidR="00246BCA">
              <w:rPr>
                <w:lang w:eastAsia="en-US"/>
              </w:rPr>
              <w:t>01</w:t>
            </w:r>
          </w:p>
        </w:tc>
      </w:tr>
    </w:tbl>
    <w:p w14:paraId="13D231BB" w14:textId="77777777" w:rsidR="00246BCA" w:rsidRDefault="00246BCA" w:rsidP="00246BCA"/>
    <w:p w14:paraId="515BFC4E" w14:textId="712D5497" w:rsidR="00AC1830" w:rsidRDefault="00AC1830" w:rsidP="00DA5378"/>
    <w:sectPr w:rsidR="00AC1830" w:rsidSect="002E16BB">
      <w:footerReference w:type="default" r:id="rId17"/>
      <w:pgSz w:w="11906" w:h="16838" w:code="9"/>
      <w:pgMar w:top="1440" w:right="1440" w:bottom="1440" w:left="1440" w:header="720" w:footer="590" w:gutter="0"/>
      <w:pgNumType w:start="1"/>
      <w:cols w:space="720"/>
      <w:noEndnote/>
    </w:sectPr>
  </w:body>
</w:document>
</file>

<file path=word/customizations.xml><?xml version="1.0" encoding="utf-8"?>
<wne:tcg xmlns:r="http://schemas.openxmlformats.org/officeDocument/2006/relationships" xmlns:wne="http://schemas.microsoft.com/office/word/2006/wordml">
  <wne:keymaps>
    <wne:keymap wne:kcmPrimary="0741">
      <wne:acd wne:acdName="acd1"/>
    </wne:keymap>
    <wne:keymap wne:kcmPrimary="0744">
      <wne:acd wne:acdName="acd0"/>
    </wne:keymap>
    <wne:keymap wne:kcmPrimary="0774">
      <wne:macro wne:macroName="PROJECT.NEWMACROS.MJB_FIND_TRIPLE_FORWARD_SLASH"/>
    </wne:keymap>
  </wne:keymaps>
  <wne:toolbars>
    <wne:acdManifest>
      <wne:acdEntry wne:acdName="acd0"/>
      <wne:acdEntry wne:acdName="acd1"/>
    </wne:acdManifest>
  </wne:toolbars>
  <wne:acds>
    <wne:acd wne:argValue="AgBQAE4AUgAgAEQAZQBmAHMA" wne:acdName="acd0" wne:fciIndexBasedOn="0065"/>
    <wne:acd wne:argValue="AgBQAE4AUgAgAEQAZQBmAHMAIAAoAGEAKQ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81329" w14:textId="77777777" w:rsidR="006826FE" w:rsidRDefault="006826FE">
      <w:r>
        <w:separator/>
      </w:r>
    </w:p>
  </w:endnote>
  <w:endnote w:type="continuationSeparator" w:id="0">
    <w:p w14:paraId="025697B2" w14:textId="77777777" w:rsidR="006826FE" w:rsidRDefault="00682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charset w:val="00"/>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CD782" w14:textId="77777777" w:rsidR="006826FE" w:rsidRDefault="006826FE">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6147875" w14:textId="77777777" w:rsidR="006826FE" w:rsidRDefault="006826FE">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A6AFA" w14:textId="77777777" w:rsidR="006826FE" w:rsidRPr="00C04B8D" w:rsidRDefault="006826FE" w:rsidP="00932BE6">
    <w:pPr>
      <w:rPr>
        <w:sz w:val="10"/>
      </w:rPr>
    </w:pPr>
  </w:p>
  <w:p w14:paraId="1786CAA5" w14:textId="77777777" w:rsidR="006826FE" w:rsidRPr="00C04B8D" w:rsidRDefault="006826FE" w:rsidP="00932BE6">
    <w:pPr>
      <w:pBdr>
        <w:top w:val="single" w:sz="4" w:space="1" w:color="auto"/>
      </w:pBdr>
      <w:rPr>
        <w:sz w:val="12"/>
      </w:rPr>
    </w:pPr>
  </w:p>
  <w:tbl>
    <w:tblPr>
      <w:tblW w:w="5000" w:type="pct"/>
      <w:tblLook w:val="0000" w:firstRow="0" w:lastRow="0" w:firstColumn="0" w:lastColumn="0" w:noHBand="0" w:noVBand="0"/>
    </w:tblPr>
    <w:tblGrid>
      <w:gridCol w:w="2949"/>
      <w:gridCol w:w="2954"/>
      <w:gridCol w:w="3123"/>
    </w:tblGrid>
    <w:tr w:rsidR="006826FE" w:rsidRPr="0036381E" w14:paraId="7D012078" w14:textId="77777777" w:rsidTr="00384746">
      <w:tc>
        <w:tcPr>
          <w:tcW w:w="1633" w:type="pct"/>
        </w:tcPr>
        <w:p w14:paraId="39DF7644" w14:textId="4B68FDE4" w:rsidR="006826FE" w:rsidRPr="0036381E" w:rsidRDefault="006826FE" w:rsidP="00246BCA">
          <w:pPr>
            <w:pStyle w:val="DocID"/>
            <w:jc w:val="left"/>
          </w:pPr>
        </w:p>
      </w:tc>
      <w:tc>
        <w:tcPr>
          <w:tcW w:w="1636" w:type="pct"/>
        </w:tcPr>
        <w:p w14:paraId="4CC8DB34" w14:textId="77777777" w:rsidR="006826FE" w:rsidRPr="0036381E" w:rsidRDefault="006826FE" w:rsidP="00932BE6">
          <w:pPr>
            <w:rPr>
              <w:sz w:val="16"/>
              <w:szCs w:val="16"/>
            </w:rPr>
          </w:pPr>
        </w:p>
      </w:tc>
      <w:tc>
        <w:tcPr>
          <w:tcW w:w="1730" w:type="pct"/>
        </w:tcPr>
        <w:p w14:paraId="508E4530" w14:textId="6EA03789" w:rsidR="006826FE" w:rsidRPr="0036381E" w:rsidRDefault="006826FE" w:rsidP="000C47F8">
          <w:pPr>
            <w:jc w:val="right"/>
            <w:rPr>
              <w:sz w:val="16"/>
              <w:szCs w:val="16"/>
            </w:rPr>
          </w:pPr>
          <w:r w:rsidRPr="0036381E">
            <w:rPr>
              <w:sz w:val="16"/>
              <w:szCs w:val="16"/>
            </w:rPr>
            <w:t xml:space="preserve">page </w:t>
          </w:r>
          <w:r w:rsidRPr="0036381E">
            <w:rPr>
              <w:sz w:val="16"/>
              <w:szCs w:val="16"/>
            </w:rPr>
            <w:fldChar w:fldCharType="begin"/>
          </w:r>
          <w:r w:rsidRPr="0036381E">
            <w:rPr>
              <w:sz w:val="16"/>
              <w:szCs w:val="16"/>
            </w:rPr>
            <w:instrText xml:space="preserve"> PAGE   \* MERGEFORMAT </w:instrText>
          </w:r>
          <w:r w:rsidRPr="0036381E">
            <w:rPr>
              <w:sz w:val="16"/>
              <w:szCs w:val="16"/>
            </w:rPr>
            <w:fldChar w:fldCharType="separate"/>
          </w:r>
          <w:r w:rsidR="00DD5735">
            <w:rPr>
              <w:noProof/>
              <w:sz w:val="16"/>
              <w:szCs w:val="16"/>
            </w:rPr>
            <w:t>9</w:t>
          </w:r>
          <w:r w:rsidRPr="0036381E">
            <w:rPr>
              <w:noProof/>
              <w:sz w:val="16"/>
              <w:szCs w:val="16"/>
            </w:rPr>
            <w:fldChar w:fldCharType="end"/>
          </w:r>
          <w:r>
            <w:rPr>
              <w:noProof/>
              <w:sz w:val="16"/>
              <w:szCs w:val="16"/>
            </w:rPr>
            <w:t xml:space="preserve"> </w:t>
          </w:r>
        </w:p>
      </w:tc>
    </w:tr>
  </w:tbl>
  <w:p w14:paraId="2F479A39" w14:textId="77777777" w:rsidR="006826FE" w:rsidRPr="00A76C84" w:rsidRDefault="006826FE" w:rsidP="00A76C84">
    <w:pPr>
      <w:rPr>
        <w:sz w:val="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D394E" w14:textId="77777777" w:rsidR="006826FE" w:rsidRDefault="006826FE" w:rsidP="00352C05"/>
  <w:p w14:paraId="682C5CEB" w14:textId="77777777" w:rsidR="006826FE" w:rsidRDefault="006826FE" w:rsidP="00352C05">
    <w:pPr>
      <w:pBdr>
        <w:top w:val="single" w:sz="4" w:space="1" w:color="auto"/>
      </w:pBdr>
    </w:pPr>
  </w:p>
  <w:tbl>
    <w:tblPr>
      <w:tblW w:w="5000" w:type="pct"/>
      <w:tblLook w:val="0000" w:firstRow="0" w:lastRow="0" w:firstColumn="0" w:lastColumn="0" w:noHBand="0" w:noVBand="0"/>
    </w:tblPr>
    <w:tblGrid>
      <w:gridCol w:w="2949"/>
      <w:gridCol w:w="2954"/>
      <w:gridCol w:w="3123"/>
    </w:tblGrid>
    <w:tr w:rsidR="006826FE" w:rsidRPr="00DA1DB8" w14:paraId="5908C109" w14:textId="77777777" w:rsidTr="00352C05">
      <w:tc>
        <w:tcPr>
          <w:tcW w:w="1633" w:type="pct"/>
        </w:tcPr>
        <w:p w14:paraId="51FB96CC" w14:textId="2A414D0C" w:rsidR="006826FE" w:rsidRPr="00352C05" w:rsidRDefault="006826FE" w:rsidP="006C7CFD">
          <w:pPr>
            <w:pStyle w:val="DocID"/>
          </w:pPr>
        </w:p>
      </w:tc>
      <w:tc>
        <w:tcPr>
          <w:tcW w:w="1636" w:type="pct"/>
        </w:tcPr>
        <w:p w14:paraId="3BD4FFFA" w14:textId="77777777" w:rsidR="006826FE" w:rsidRPr="00DA1DB8" w:rsidRDefault="006826FE" w:rsidP="00352C05"/>
      </w:tc>
      <w:tc>
        <w:tcPr>
          <w:tcW w:w="1730" w:type="pct"/>
        </w:tcPr>
        <w:p w14:paraId="756CFAED" w14:textId="2774EE6B" w:rsidR="006826FE" w:rsidRPr="00C60121" w:rsidRDefault="006826FE" w:rsidP="00352C05">
          <w:pPr>
            <w:jc w:val="right"/>
            <w:rPr>
              <w:sz w:val="16"/>
              <w:szCs w:val="16"/>
            </w:rPr>
          </w:pPr>
          <w:r w:rsidRPr="00C60121">
            <w:rPr>
              <w:sz w:val="16"/>
              <w:szCs w:val="16"/>
            </w:rPr>
            <w:t xml:space="preserve">page </w:t>
          </w:r>
          <w:r w:rsidRPr="00C60121">
            <w:rPr>
              <w:sz w:val="16"/>
              <w:szCs w:val="16"/>
            </w:rPr>
            <w:fldChar w:fldCharType="begin"/>
          </w:r>
          <w:r w:rsidRPr="00C60121">
            <w:rPr>
              <w:sz w:val="16"/>
              <w:szCs w:val="16"/>
            </w:rPr>
            <w:instrText xml:space="preserve"> PAGE   \* MERGEFORMAT </w:instrText>
          </w:r>
          <w:r w:rsidRPr="00C60121">
            <w:rPr>
              <w:sz w:val="16"/>
              <w:szCs w:val="16"/>
            </w:rPr>
            <w:fldChar w:fldCharType="separate"/>
          </w:r>
          <w:r w:rsidR="00DD5735">
            <w:rPr>
              <w:noProof/>
              <w:sz w:val="16"/>
              <w:szCs w:val="16"/>
            </w:rPr>
            <w:t>ii</w:t>
          </w:r>
          <w:r w:rsidRPr="00C60121">
            <w:rPr>
              <w:noProof/>
              <w:sz w:val="16"/>
              <w:szCs w:val="16"/>
            </w:rPr>
            <w:fldChar w:fldCharType="end"/>
          </w:r>
          <w:r>
            <w:rPr>
              <w:noProof/>
              <w:sz w:val="16"/>
              <w:szCs w:val="16"/>
            </w:rPr>
            <w:t xml:space="preserve"> </w:t>
          </w:r>
        </w:p>
        <w:p w14:paraId="70E33F85" w14:textId="77777777" w:rsidR="006826FE" w:rsidRPr="00DA1DB8" w:rsidRDefault="006826FE" w:rsidP="00352C05">
          <w:pPr>
            <w:rPr>
              <w:sz w:val="18"/>
              <w:szCs w:val="18"/>
            </w:rPr>
          </w:pPr>
        </w:p>
      </w:tc>
    </w:tr>
  </w:tbl>
  <w:p w14:paraId="3FE24984" w14:textId="77777777" w:rsidR="006826FE" w:rsidRPr="00FC235F" w:rsidRDefault="006826FE" w:rsidP="00352C05">
    <w:pPr>
      <w:rPr>
        <w:lang w:val="en-US" w:eastAsia="en-US"/>
      </w:rPr>
    </w:pPr>
  </w:p>
  <w:p w14:paraId="672B1F39" w14:textId="77777777" w:rsidR="006826FE" w:rsidRPr="00352C05" w:rsidRDefault="006826FE" w:rsidP="00352C0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D8745" w14:textId="77777777" w:rsidR="00FC3C03" w:rsidRPr="00C04B8D" w:rsidRDefault="00FC3C03" w:rsidP="00932BE6">
    <w:pPr>
      <w:rPr>
        <w:sz w:val="10"/>
      </w:rPr>
    </w:pPr>
  </w:p>
  <w:p w14:paraId="7C3B2FB0" w14:textId="77777777" w:rsidR="00FC3C03" w:rsidRPr="00C04B8D" w:rsidRDefault="00FC3C03" w:rsidP="00932BE6">
    <w:pPr>
      <w:pBdr>
        <w:top w:val="single" w:sz="4" w:space="1" w:color="auto"/>
      </w:pBdr>
      <w:rPr>
        <w:sz w:val="12"/>
      </w:rPr>
    </w:pPr>
  </w:p>
  <w:tbl>
    <w:tblPr>
      <w:tblW w:w="5000" w:type="pct"/>
      <w:tblLook w:val="0000" w:firstRow="0" w:lastRow="0" w:firstColumn="0" w:lastColumn="0" w:noHBand="0" w:noVBand="0"/>
    </w:tblPr>
    <w:tblGrid>
      <w:gridCol w:w="2949"/>
      <w:gridCol w:w="2954"/>
      <w:gridCol w:w="3123"/>
    </w:tblGrid>
    <w:tr w:rsidR="00FC3C03" w:rsidRPr="0036381E" w14:paraId="48A7D7D9" w14:textId="77777777" w:rsidTr="00384746">
      <w:tc>
        <w:tcPr>
          <w:tcW w:w="1633" w:type="pct"/>
        </w:tcPr>
        <w:p w14:paraId="05A17A09" w14:textId="77777777" w:rsidR="00FC3C03" w:rsidRPr="0036381E" w:rsidRDefault="00FC3C03" w:rsidP="00246BCA">
          <w:pPr>
            <w:pStyle w:val="DocID"/>
            <w:jc w:val="left"/>
          </w:pPr>
        </w:p>
      </w:tc>
      <w:tc>
        <w:tcPr>
          <w:tcW w:w="1636" w:type="pct"/>
        </w:tcPr>
        <w:p w14:paraId="1ED371EE" w14:textId="77777777" w:rsidR="00FC3C03" w:rsidRPr="0036381E" w:rsidRDefault="00FC3C03" w:rsidP="00932BE6">
          <w:pPr>
            <w:rPr>
              <w:sz w:val="16"/>
              <w:szCs w:val="16"/>
            </w:rPr>
          </w:pPr>
        </w:p>
      </w:tc>
      <w:tc>
        <w:tcPr>
          <w:tcW w:w="1730" w:type="pct"/>
        </w:tcPr>
        <w:p w14:paraId="30C675F4" w14:textId="1BE6BF24" w:rsidR="00FC3C03" w:rsidRPr="0036381E" w:rsidRDefault="00FC3C03" w:rsidP="00FC3C03">
          <w:pPr>
            <w:jc w:val="right"/>
            <w:rPr>
              <w:sz w:val="16"/>
              <w:szCs w:val="16"/>
            </w:rPr>
          </w:pPr>
          <w:r w:rsidRPr="0036381E">
            <w:rPr>
              <w:sz w:val="16"/>
              <w:szCs w:val="16"/>
            </w:rPr>
            <w:t xml:space="preserve">page </w:t>
          </w:r>
          <w:r>
            <w:rPr>
              <w:sz w:val="16"/>
              <w:szCs w:val="16"/>
            </w:rPr>
            <w:t>265</w:t>
          </w:r>
        </w:p>
      </w:tc>
    </w:tr>
  </w:tbl>
  <w:p w14:paraId="6A10813D" w14:textId="77777777" w:rsidR="00FC3C03" w:rsidRPr="00A76C84" w:rsidRDefault="00FC3C03" w:rsidP="00A76C84">
    <w:pPr>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00A8A" w14:textId="77777777" w:rsidR="006826FE" w:rsidRDefault="006826FE">
      <w:r>
        <w:separator/>
      </w:r>
    </w:p>
  </w:footnote>
  <w:footnote w:type="continuationSeparator" w:id="0">
    <w:p w14:paraId="6D4E72E5" w14:textId="77777777" w:rsidR="006826FE" w:rsidRDefault="006826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00" w:firstRow="0" w:lastRow="0" w:firstColumn="0" w:lastColumn="0" w:noHBand="0" w:noVBand="0"/>
    </w:tblPr>
    <w:tblGrid>
      <w:gridCol w:w="4513"/>
      <w:gridCol w:w="4513"/>
    </w:tblGrid>
    <w:tr w:rsidR="006826FE" w:rsidRPr="00A26B33" w14:paraId="1BFF1B38" w14:textId="77777777" w:rsidTr="00EA2CD4">
      <w:tc>
        <w:tcPr>
          <w:tcW w:w="2500" w:type="pct"/>
        </w:tcPr>
        <w:p w14:paraId="549BB85D" w14:textId="0429FB94" w:rsidR="006826FE" w:rsidRPr="00A26B33" w:rsidRDefault="006826FE" w:rsidP="00741AC6">
          <w:pPr>
            <w:tabs>
              <w:tab w:val="center" w:pos="2159"/>
            </w:tabs>
            <w:spacing w:before="240"/>
            <w:rPr>
              <w:b/>
              <w:sz w:val="20"/>
            </w:rPr>
          </w:pPr>
        </w:p>
      </w:tc>
      <w:tc>
        <w:tcPr>
          <w:tcW w:w="2500" w:type="pct"/>
        </w:tcPr>
        <w:p w14:paraId="74FCA97D" w14:textId="209640E3" w:rsidR="006826FE" w:rsidRPr="007243CF" w:rsidRDefault="006826FE" w:rsidP="00C03DAC">
          <w:pPr>
            <w:jc w:val="right"/>
            <w:rPr>
              <w:sz w:val="20"/>
            </w:rPr>
          </w:pPr>
          <w:r w:rsidRPr="00F22885">
            <w:rPr>
              <w:b/>
              <w:sz w:val="20"/>
            </w:rPr>
            <w:t>Pilbara Networks Rules</w:t>
          </w:r>
          <w:r w:rsidRPr="00F22885">
            <w:rPr>
              <w:sz w:val="20"/>
            </w:rPr>
            <w:br/>
          </w:r>
        </w:p>
      </w:tc>
    </w:tr>
  </w:tbl>
  <w:p w14:paraId="24C40218" w14:textId="77777777" w:rsidR="006826FE" w:rsidRPr="00741AC6" w:rsidRDefault="006826FE" w:rsidP="008561BE">
    <w:pPr>
      <w:pStyle w:val="Header"/>
      <w:pBdr>
        <w:bottom w:val="single" w:sz="4" w:space="1" w:color="auto"/>
      </w:pBdr>
      <w:rPr>
        <w:sz w:val="2"/>
      </w:rPr>
    </w:pPr>
  </w:p>
  <w:p w14:paraId="0E9128E4" w14:textId="77777777" w:rsidR="006826FE" w:rsidRPr="00741AC6" w:rsidRDefault="006826FE">
    <w:pPr>
      <w:pStyle w:val="Head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00" w:firstRow="0" w:lastRow="0" w:firstColumn="0" w:lastColumn="0" w:noHBand="0" w:noVBand="0"/>
    </w:tblPr>
    <w:tblGrid>
      <w:gridCol w:w="4513"/>
      <w:gridCol w:w="4513"/>
    </w:tblGrid>
    <w:tr w:rsidR="006826FE" w:rsidRPr="00A26B33" w14:paraId="0AA7B7F6" w14:textId="77777777" w:rsidTr="00384746">
      <w:tc>
        <w:tcPr>
          <w:tcW w:w="2500" w:type="pct"/>
        </w:tcPr>
        <w:p w14:paraId="53C3F784" w14:textId="69CE81A1" w:rsidR="006826FE" w:rsidRPr="00A26B33" w:rsidRDefault="006826FE" w:rsidP="003C5E51">
          <w:pPr>
            <w:tabs>
              <w:tab w:val="center" w:pos="2159"/>
              <w:tab w:val="left" w:pos="3203"/>
              <w:tab w:val="right" w:pos="4297"/>
            </w:tabs>
            <w:spacing w:before="240"/>
            <w:rPr>
              <w:b/>
              <w:sz w:val="20"/>
            </w:rPr>
          </w:pPr>
          <w:bookmarkStart w:id="7" w:name="_Hlk59679232"/>
          <w:bookmarkStart w:id="8" w:name="_Hlk59679233"/>
          <w:r>
            <w:rPr>
              <w:sz w:val="18"/>
            </w:rPr>
            <w:tab/>
          </w:r>
        </w:p>
      </w:tc>
      <w:tc>
        <w:tcPr>
          <w:tcW w:w="2500" w:type="pct"/>
        </w:tcPr>
        <w:p w14:paraId="1FFB66E9" w14:textId="0019709E" w:rsidR="006826FE" w:rsidRPr="007243CF" w:rsidRDefault="006826FE" w:rsidP="00246BCA">
          <w:pPr>
            <w:jc w:val="right"/>
            <w:rPr>
              <w:sz w:val="20"/>
            </w:rPr>
          </w:pPr>
          <w:r w:rsidRPr="00F22885">
            <w:rPr>
              <w:b/>
              <w:sz w:val="20"/>
            </w:rPr>
            <w:t>Pilbara Networks Rules</w:t>
          </w:r>
        </w:p>
      </w:tc>
    </w:tr>
  </w:tbl>
  <w:p w14:paraId="5F491E80" w14:textId="77777777" w:rsidR="006826FE" w:rsidRDefault="006826FE" w:rsidP="008561BE">
    <w:pPr>
      <w:pStyle w:val="Header"/>
      <w:pBdr>
        <w:bottom w:val="single" w:sz="4" w:space="1" w:color="auto"/>
      </w:pBdr>
    </w:pPr>
  </w:p>
  <w:bookmarkEnd w:id="7"/>
  <w:bookmarkEnd w:id="8"/>
  <w:p w14:paraId="1323EEF1" w14:textId="77777777" w:rsidR="006826FE" w:rsidRPr="008561BE" w:rsidRDefault="006826FE" w:rsidP="008561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8FA9C06"/>
    <w:lvl w:ilvl="0">
      <w:start w:val="1"/>
      <w:numFmt w:val="decimal"/>
      <w:pStyle w:val="Topic-Shortdesc"/>
      <w:lvlText w:val="%1."/>
      <w:lvlJc w:val="left"/>
      <w:pPr>
        <w:tabs>
          <w:tab w:val="num" w:pos="926"/>
        </w:tabs>
        <w:ind w:left="926" w:hanging="360"/>
      </w:pPr>
      <w:rPr>
        <w:rFonts w:cs="Times New Roman"/>
      </w:rPr>
    </w:lvl>
  </w:abstractNum>
  <w:abstractNum w:abstractNumId="1" w15:restartNumberingAfterBreak="0">
    <w:nsid w:val="FFFFFF82"/>
    <w:multiLevelType w:val="singleLevel"/>
    <w:tmpl w:val="FAC0653C"/>
    <w:lvl w:ilvl="0">
      <w:start w:val="1"/>
      <w:numFmt w:val="bullet"/>
      <w:pStyle w:val="ListStandard"/>
      <w:lvlText w:val=""/>
      <w:lvlJc w:val="left"/>
      <w:pPr>
        <w:tabs>
          <w:tab w:val="num" w:pos="926"/>
        </w:tabs>
        <w:ind w:left="926" w:hanging="360"/>
      </w:pPr>
      <w:rPr>
        <w:rFonts w:ascii="Symbol" w:hAnsi="Symbol" w:hint="default"/>
      </w:rPr>
    </w:lvl>
  </w:abstractNum>
  <w:abstractNum w:abstractNumId="2" w15:restartNumberingAfterBreak="0">
    <w:nsid w:val="042C42E9"/>
    <w:multiLevelType w:val="multilevel"/>
    <w:tmpl w:val="185A8838"/>
    <w:lvl w:ilvl="0">
      <w:start w:val="1"/>
      <w:numFmt w:val="none"/>
      <w:pStyle w:val="PNRDefs"/>
      <w:suff w:val="nothing"/>
      <w:lvlText w:val=""/>
      <w:lvlJc w:val="left"/>
      <w:pPr>
        <w:ind w:left="0" w:firstLine="0"/>
      </w:pPr>
      <w:rPr>
        <w:rFonts w:hint="default"/>
      </w:rPr>
    </w:lvl>
    <w:lvl w:ilvl="1">
      <w:start w:val="1"/>
      <w:numFmt w:val="lowerLetter"/>
      <w:pStyle w:val="PNRDefsa"/>
      <w:lvlText w:val="%2)"/>
      <w:lvlJc w:val="left"/>
      <w:pPr>
        <w:ind w:left="425" w:hanging="425"/>
      </w:pPr>
      <w:rPr>
        <w:rFonts w:hint="default"/>
      </w:rPr>
    </w:lvl>
    <w:lvl w:ilvl="2">
      <w:start w:val="1"/>
      <w:numFmt w:val="lowerRoman"/>
      <w:pStyle w:val="PNRDefsi"/>
      <w:lvlText w:val="%3)"/>
      <w:lvlJc w:val="left"/>
      <w:pPr>
        <w:ind w:left="851" w:hanging="426"/>
      </w:pPr>
      <w:rPr>
        <w:rFonts w:hint="default"/>
      </w:rPr>
    </w:lvl>
    <w:lvl w:ilvl="3">
      <w:start w:val="1"/>
      <w:numFmt w:val="upperLetter"/>
      <w:lvlText w:val="%4)"/>
      <w:lvlJc w:val="left"/>
      <w:pPr>
        <w:ind w:left="1276"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ascii="Arial" w:hAnsi="Arial" w:cs="Arial" w:hint="default"/>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 w15:restartNumberingAfterBreak="0">
    <w:nsid w:val="0BA8660B"/>
    <w:multiLevelType w:val="hybridMultilevel"/>
    <w:tmpl w:val="1856FE8E"/>
    <w:name w:val="(Unnamed Numbering Scheme)"/>
    <w:lvl w:ilvl="0" w:tplc="56E61906">
      <w:start w:val="1"/>
      <w:numFmt w:val="bullet"/>
      <w:lvlText w:val=""/>
      <w:lvlJc w:val="left"/>
      <w:pPr>
        <w:tabs>
          <w:tab w:val="num" w:pos="1713"/>
        </w:tabs>
        <w:ind w:left="1713" w:hanging="360"/>
      </w:pPr>
      <w:rPr>
        <w:rFonts w:ascii="Symbol" w:hAnsi="Symbol" w:hint="default"/>
      </w:rPr>
    </w:lvl>
    <w:lvl w:ilvl="1" w:tplc="0C090003" w:tentative="1">
      <w:start w:val="1"/>
      <w:numFmt w:val="bullet"/>
      <w:lvlText w:val="o"/>
      <w:lvlJc w:val="left"/>
      <w:pPr>
        <w:tabs>
          <w:tab w:val="num" w:pos="2433"/>
        </w:tabs>
        <w:ind w:left="2433" w:hanging="360"/>
      </w:pPr>
      <w:rPr>
        <w:rFonts w:ascii="Courier New" w:hAnsi="Courier New" w:cs="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cs="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cs="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5"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6" w15:restartNumberingAfterBreak="0">
    <w:nsid w:val="0EEF09CC"/>
    <w:multiLevelType w:val="multilevel"/>
    <w:tmpl w:val="9AEA9928"/>
    <w:lvl w:ilvl="0">
      <w:start w:val="1"/>
      <w:numFmt w:val="decimal"/>
      <w:lvlRestart w:val="0"/>
      <w:pStyle w:val="RMRAppxSimpleList"/>
      <w:lvlText w:val="%1."/>
      <w:lvlJc w:val="left"/>
      <w:pPr>
        <w:tabs>
          <w:tab w:val="num" w:pos="709"/>
        </w:tabs>
        <w:ind w:left="709" w:hanging="709"/>
      </w:pPr>
      <w:rPr>
        <w:rFonts w:hint="default"/>
      </w:rPr>
    </w:lvl>
    <w:lvl w:ilvl="1">
      <w:start w:val="1"/>
      <w:numFmt w:val="lowerLetter"/>
      <w:lvlText w:val="(%2)"/>
      <w:lvlJc w:val="left"/>
      <w:pPr>
        <w:tabs>
          <w:tab w:val="num" w:pos="1418"/>
        </w:tabs>
        <w:ind w:left="1418" w:hanging="709"/>
      </w:pPr>
      <w:rPr>
        <w:rFonts w:hint="default"/>
      </w:rPr>
    </w:lvl>
    <w:lvl w:ilvl="2">
      <w:start w:val="1"/>
      <w:numFmt w:val="lowerRoman"/>
      <w:lvlText w:val="(%3)"/>
      <w:lvlJc w:val="left"/>
      <w:pPr>
        <w:tabs>
          <w:tab w:val="num" w:pos="2126"/>
        </w:tabs>
        <w:ind w:left="2126" w:hanging="708"/>
      </w:pPr>
      <w:rPr>
        <w:rFonts w:hint="default"/>
      </w:rPr>
    </w:lvl>
    <w:lvl w:ilvl="3">
      <w:start w:val="1"/>
      <w:numFmt w:val="upperLetter"/>
      <w:lvlText w:val="%4."/>
      <w:lvlJc w:val="left"/>
      <w:pPr>
        <w:tabs>
          <w:tab w:val="num" w:pos="2835"/>
        </w:tabs>
        <w:ind w:left="2835" w:hanging="709"/>
      </w:pPr>
      <w:rPr>
        <w:rFonts w:hint="default"/>
      </w:rPr>
    </w:lvl>
    <w:lvl w:ilvl="4">
      <w:start w:val="1"/>
      <w:numFmt w:val="lowerLetter"/>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8" w15:restartNumberingAfterBreak="0">
    <w:nsid w:val="152C5D54"/>
    <w:multiLevelType w:val="multilevel"/>
    <w:tmpl w:val="19808F6C"/>
    <w:lvl w:ilvl="0">
      <w:start w:val="1"/>
      <w:numFmt w:val="none"/>
      <w:lvlRestart w:val="0"/>
      <w:pStyle w:val="JacMacStandard"/>
      <w:lvlText w:val=" "/>
      <w:lvlJc w:val="left"/>
      <w:pPr>
        <w:tabs>
          <w:tab w:val="num" w:pos="720"/>
        </w:tabs>
        <w:ind w:left="720" w:hanging="720"/>
      </w:pPr>
      <w:rPr>
        <w:rFonts w:hint="default"/>
      </w:rPr>
    </w:lvl>
    <w:lvl w:ilvl="1">
      <w:start w:val="1"/>
      <w:numFmt w:val="none"/>
      <w:lvlText w:val=" "/>
      <w:lvlJc w:val="left"/>
      <w:pPr>
        <w:tabs>
          <w:tab w:val="num" w:pos="1440"/>
        </w:tabs>
        <w:ind w:left="1440" w:hanging="720"/>
      </w:pPr>
      <w:rPr>
        <w:rFonts w:hint="default"/>
      </w:rPr>
    </w:lvl>
    <w:lvl w:ilvl="2">
      <w:start w:val="1"/>
      <w:numFmt w:val="none"/>
      <w:lvlText w:val=" "/>
      <w:lvlJc w:val="left"/>
      <w:pPr>
        <w:tabs>
          <w:tab w:val="num" w:pos="2160"/>
        </w:tabs>
        <w:ind w:left="2160" w:hanging="720"/>
      </w:pPr>
      <w:rPr>
        <w:rFonts w:hint="default"/>
      </w:rPr>
    </w:lvl>
    <w:lvl w:ilvl="3">
      <w:start w:val="1"/>
      <w:numFmt w:val="none"/>
      <w:lvlText w:val=" "/>
      <w:lvlJc w:val="left"/>
      <w:pPr>
        <w:tabs>
          <w:tab w:val="num" w:pos="2880"/>
        </w:tabs>
        <w:ind w:left="2880" w:hanging="720"/>
      </w:pPr>
      <w:rPr>
        <w:rFonts w:ascii="Arial" w:hAnsi="Arial" w:hint="default"/>
        <w:sz w:val="22"/>
      </w:rPr>
    </w:lvl>
    <w:lvl w:ilvl="4">
      <w:start w:val="1"/>
      <w:numFmt w:val="lowerLetter"/>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ascii="Tms Rmn" w:hAnsi="Tms Rmn" w:hint="default"/>
      </w:rPr>
    </w:lvl>
    <w:lvl w:ilvl="8">
      <w:start w:val="1"/>
      <w:numFmt w:val="lowerRoman"/>
      <w:lvlText w:val="%9."/>
      <w:lvlJc w:val="left"/>
      <w:pPr>
        <w:tabs>
          <w:tab w:val="num" w:pos="3240"/>
        </w:tabs>
        <w:ind w:left="3240" w:hanging="360"/>
      </w:pPr>
      <w:rPr>
        <w:rFonts w:ascii="Tms Rmn" w:hAnsi="Tms Rmn" w:hint="default"/>
      </w:rPr>
    </w:lvl>
  </w:abstractNum>
  <w:abstractNum w:abstractNumId="9"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7071B5"/>
    <w:multiLevelType w:val="multilevel"/>
    <w:tmpl w:val="524A56CC"/>
    <w:name w:val="ListBullets"/>
    <w:lvl w:ilvl="0">
      <w:start w:val="1"/>
      <w:numFmt w:val="bullet"/>
      <w:lvlRestart w:val="0"/>
      <w:lvlText w:val="•"/>
      <w:lvlJc w:val="left"/>
      <w:pPr>
        <w:tabs>
          <w:tab w:val="num" w:pos="3630"/>
        </w:tabs>
        <w:ind w:left="3630" w:hanging="227"/>
      </w:pPr>
      <w:rPr>
        <w:rFonts w:ascii="Arial" w:hAnsi="Arial" w:hint="default"/>
        <w:color w:val="000000" w:themeColor="text1"/>
        <w:sz w:val="22"/>
      </w:rPr>
    </w:lvl>
    <w:lvl w:ilvl="1">
      <w:start w:val="1"/>
      <w:numFmt w:val="bullet"/>
      <w:lvlText w:val="–"/>
      <w:lvlJc w:val="left"/>
      <w:pPr>
        <w:tabs>
          <w:tab w:val="num" w:pos="454"/>
        </w:tabs>
        <w:ind w:left="454" w:hanging="227"/>
      </w:pPr>
      <w:rPr>
        <w:rFonts w:ascii="Arial" w:hAnsi="Arial" w:hint="default"/>
        <w:color w:val="000000" w:themeColor="text1"/>
      </w:rPr>
    </w:lvl>
    <w:lvl w:ilvl="2">
      <w:start w:val="1"/>
      <w:numFmt w:val="bullet"/>
      <w:lvlText w:val="»"/>
      <w:lvlJc w:val="left"/>
      <w:pPr>
        <w:tabs>
          <w:tab w:val="num" w:pos="680"/>
        </w:tabs>
        <w:ind w:left="680" w:hanging="226"/>
      </w:pPr>
      <w:rPr>
        <w:rFonts w:ascii="Calibri" w:hAnsi="Calibri" w:hint="default"/>
        <w:color w:val="000000" w:themeColor="text1"/>
      </w:rPr>
    </w:lvl>
    <w:lvl w:ilvl="3">
      <w:start w:val="1"/>
      <w:numFmt w:val="bullet"/>
      <w:lvlText w:val="–"/>
      <w:lvlJc w:val="left"/>
      <w:pPr>
        <w:tabs>
          <w:tab w:val="num" w:pos="907"/>
        </w:tabs>
        <w:ind w:left="907" w:hanging="227"/>
      </w:pPr>
      <w:rPr>
        <w:rFonts w:ascii="Arial" w:hAnsi="Arial" w:hint="default"/>
        <w:color w:val="000000" w:themeColor="text1"/>
      </w:rPr>
    </w:lvl>
    <w:lvl w:ilvl="4">
      <w:start w:val="1"/>
      <w:numFmt w:val="bullet"/>
      <w:lvlText w:val="–"/>
      <w:lvlJc w:val="left"/>
      <w:pPr>
        <w:tabs>
          <w:tab w:val="num" w:pos="1134"/>
        </w:tabs>
        <w:ind w:left="1134" w:hanging="227"/>
      </w:pPr>
      <w:rPr>
        <w:rFonts w:ascii="Arial" w:hAnsi="Arial" w:hint="default"/>
        <w:color w:val="000000" w:themeColor="text1"/>
      </w:rPr>
    </w:lvl>
    <w:lvl w:ilvl="5">
      <w:start w:val="1"/>
      <w:numFmt w:val="bullet"/>
      <w:lvlText w:val=""/>
      <w:lvlJc w:val="left"/>
      <w:pPr>
        <w:tabs>
          <w:tab w:val="num" w:pos="1874"/>
        </w:tabs>
        <w:ind w:left="2724" w:hanging="454"/>
      </w:pPr>
      <w:rPr>
        <w:rFonts w:ascii="Wingdings" w:hAnsi="Wingdings" w:hint="default"/>
      </w:rPr>
    </w:lvl>
    <w:lvl w:ilvl="6">
      <w:start w:val="1"/>
      <w:numFmt w:val="bullet"/>
      <w:lvlText w:val=""/>
      <w:lvlJc w:val="left"/>
      <w:pPr>
        <w:tabs>
          <w:tab w:val="num" w:pos="2158"/>
        </w:tabs>
        <w:ind w:left="3178" w:hanging="454"/>
      </w:pPr>
      <w:rPr>
        <w:rFonts w:ascii="Symbol" w:hAnsi="Symbol" w:hint="default"/>
      </w:rPr>
    </w:lvl>
    <w:lvl w:ilvl="7">
      <w:start w:val="1"/>
      <w:numFmt w:val="bullet"/>
      <w:lvlText w:val="o"/>
      <w:lvlJc w:val="left"/>
      <w:pPr>
        <w:tabs>
          <w:tab w:val="num" w:pos="2442"/>
        </w:tabs>
        <w:ind w:left="3632" w:hanging="454"/>
      </w:pPr>
      <w:rPr>
        <w:rFonts w:ascii="Courier New" w:hAnsi="Courier New" w:hint="default"/>
      </w:rPr>
    </w:lvl>
    <w:lvl w:ilvl="8">
      <w:start w:val="1"/>
      <w:numFmt w:val="bullet"/>
      <w:lvlText w:val=""/>
      <w:lvlJc w:val="left"/>
      <w:pPr>
        <w:tabs>
          <w:tab w:val="num" w:pos="2726"/>
        </w:tabs>
        <w:ind w:left="4086" w:hanging="454"/>
      </w:pPr>
      <w:rPr>
        <w:rFonts w:ascii="Wingdings" w:hAnsi="Wingdings" w:hint="default"/>
      </w:rPr>
    </w:lvl>
  </w:abstractNum>
  <w:abstractNum w:abstractNumId="12" w15:restartNumberingAfterBreak="0">
    <w:nsid w:val="238A0AFB"/>
    <w:multiLevelType w:val="multilevel"/>
    <w:tmpl w:val="F5708F8E"/>
    <w:name w:val="Deed Long-Scheme 2"/>
    <w:lvl w:ilvl="0">
      <w:start w:val="1"/>
      <w:numFmt w:val="decimal"/>
      <w:suff w:val="space"/>
      <w:lvlText w:val="Section %1."/>
      <w:lvlJc w:val="left"/>
      <w:pPr>
        <w:ind w:left="709" w:hanging="709"/>
      </w:pPr>
      <w:rPr>
        <w:rFonts w:hint="default"/>
        <w:caps w:val="0"/>
        <w:color w:val="0173B7" w:themeColor="accent1"/>
        <w:sz w:val="28"/>
        <w:szCs w:val="28"/>
        <w:u w:val="none"/>
      </w:rPr>
    </w:lvl>
    <w:lvl w:ilvl="1">
      <w:start w:val="1"/>
      <w:numFmt w:val="decimal"/>
      <w:suff w:val="space"/>
      <w:lvlText w:val="%1.%2"/>
      <w:lvlJc w:val="left"/>
      <w:pPr>
        <w:ind w:left="709" w:hanging="709"/>
      </w:pPr>
      <w:rPr>
        <w:rFonts w:hint="default"/>
        <w:color w:val="0173B7" w:themeColor="accent1"/>
        <w:u w:val="none"/>
      </w:rPr>
    </w:lvl>
    <w:lvl w:ilvl="2">
      <w:start w:val="1"/>
      <w:numFmt w:val="lowerLetter"/>
      <w:suff w:val="space"/>
      <w:lvlText w:val="(%3)"/>
      <w:lvlJc w:val="left"/>
      <w:pPr>
        <w:ind w:left="0" w:firstLine="0"/>
      </w:pPr>
      <w:rPr>
        <w:rFonts w:hint="default"/>
        <w:i/>
        <w:color w:val="0173B7" w:themeColor="accent1"/>
        <w:sz w:val="20"/>
        <w:szCs w:val="20"/>
        <w:u w:val="none"/>
      </w:rPr>
    </w:lvl>
    <w:lvl w:ilvl="3">
      <w:start w:val="1"/>
      <w:numFmt w:val="lowerRoman"/>
      <w:lvlText w:val="(%4)"/>
      <w:lvlJc w:val="left"/>
      <w:pPr>
        <w:ind w:left="2126" w:hanging="708"/>
      </w:pPr>
      <w:rPr>
        <w:rFonts w:hint="default"/>
        <w:color w:val="010000"/>
        <w:u w:val="none"/>
      </w:rPr>
    </w:lvl>
    <w:lvl w:ilvl="4">
      <w:start w:val="1"/>
      <w:numFmt w:val="upperLetter"/>
      <w:lvlText w:val="(%5)"/>
      <w:lvlJc w:val="left"/>
      <w:pPr>
        <w:ind w:left="2835" w:hanging="709"/>
      </w:pPr>
      <w:rPr>
        <w:rFonts w:hint="default"/>
        <w:color w:val="010000"/>
        <w:u w:val="none"/>
      </w:rPr>
    </w:lvl>
    <w:lvl w:ilvl="5">
      <w:start w:val="1"/>
      <w:numFmt w:val="decimal"/>
      <w:lvlText w:val="(%6)"/>
      <w:lvlJc w:val="left"/>
      <w:pPr>
        <w:ind w:left="3544" w:hanging="709"/>
      </w:pPr>
      <w:rPr>
        <w:rFonts w:hint="default"/>
        <w:color w:val="010000"/>
        <w:u w:val="none"/>
      </w:rPr>
    </w:lvl>
    <w:lvl w:ilvl="6">
      <w:start w:val="1"/>
      <w:numFmt w:val="lowerLetter"/>
      <w:lvlText w:val="(%7)"/>
      <w:lvlJc w:val="left"/>
      <w:pPr>
        <w:ind w:left="4253" w:hanging="709"/>
      </w:pPr>
      <w:rPr>
        <w:rFonts w:hint="default"/>
        <w:color w:val="010000"/>
        <w:u w:val="none"/>
      </w:rPr>
    </w:lvl>
    <w:lvl w:ilvl="7">
      <w:start w:val="1"/>
      <w:numFmt w:val="lowerRoman"/>
      <w:lvlText w:val="(%8)"/>
      <w:lvlJc w:val="left"/>
      <w:pPr>
        <w:ind w:left="4961" w:hanging="708"/>
      </w:pPr>
      <w:rPr>
        <w:rFonts w:hint="default"/>
        <w:color w:val="010000"/>
        <w:u w:val="none"/>
      </w:rPr>
    </w:lvl>
    <w:lvl w:ilvl="8">
      <w:start w:val="1"/>
      <w:numFmt w:val="upperLetter"/>
      <w:lvlText w:val="(%9)"/>
      <w:lvlJc w:val="left"/>
      <w:pPr>
        <w:ind w:left="5670" w:hanging="709"/>
      </w:pPr>
      <w:rPr>
        <w:rFonts w:hint="default"/>
        <w:color w:val="010000"/>
        <w:u w:val="none"/>
      </w:rPr>
    </w:lvl>
  </w:abstractNum>
  <w:abstractNum w:abstractNumId="13" w15:restartNumberingAfterBreak="0">
    <w:nsid w:val="25932E34"/>
    <w:multiLevelType w:val="multilevel"/>
    <w:tmpl w:val="2F80A542"/>
    <w:lvl w:ilvl="0">
      <w:start w:val="1"/>
      <w:numFmt w:val="decimal"/>
      <w:pStyle w:val="ChapterL1"/>
      <w:suff w:val="nothing"/>
      <w:lvlText w:val="Chapter %1"/>
      <w:lvlJc w:val="left"/>
      <w:pPr>
        <w:ind w:left="0" w:firstLine="0"/>
      </w:pPr>
      <w:rPr>
        <w:rFonts w:hint="default"/>
      </w:rPr>
    </w:lvl>
    <w:lvl w:ilvl="1">
      <w:start w:val="1"/>
      <w:numFmt w:val="decimal"/>
      <w:pStyle w:val="ChapterL2"/>
      <w:suff w:val="nothing"/>
      <w:lvlText w:val="Subchapter %1.%2"/>
      <w:lvlJc w:val="left"/>
      <w:pPr>
        <w:ind w:left="0" w:firstLine="0"/>
      </w:pPr>
      <w:rPr>
        <w:rFonts w:hint="default"/>
      </w:rPr>
    </w:lvl>
    <w:lvl w:ilvl="2">
      <w:start w:val="1"/>
      <w:numFmt w:val="decimal"/>
      <w:lvlRestart w:val="1"/>
      <w:pStyle w:val="ChapterL3"/>
      <w:lvlText w:val="%1.%3"/>
      <w:lvlJc w:val="left"/>
      <w:pPr>
        <w:ind w:left="851" w:hanging="851"/>
      </w:pPr>
      <w:rPr>
        <w:rFonts w:hint="default"/>
        <w:b w:val="0"/>
        <w:i w:val="0"/>
        <w:strike w:val="0"/>
        <w:color w:val="auto"/>
      </w:rPr>
    </w:lvl>
    <w:lvl w:ilvl="3">
      <w:start w:val="1"/>
      <w:numFmt w:val="upperLetter"/>
      <w:pStyle w:val="ChapterL3A"/>
      <w:lvlText w:val="%1.%3%4"/>
      <w:lvlJc w:val="left"/>
      <w:pPr>
        <w:ind w:left="851" w:hanging="851"/>
      </w:pPr>
      <w:rPr>
        <w:rFonts w:hint="default"/>
        <w:b w:val="0"/>
        <w:i w:val="0"/>
        <w:color w:val="auto"/>
        <w:sz w:val="22"/>
      </w:rPr>
    </w:lvl>
    <w:lvl w:ilvl="4">
      <w:start w:val="1"/>
      <w:numFmt w:val="lowerLetter"/>
      <w:pStyle w:val="ChapterL4"/>
      <w:lvlText w:val="(%5)"/>
      <w:lvlJc w:val="left"/>
      <w:pPr>
        <w:ind w:left="1701" w:hanging="850"/>
      </w:pPr>
      <w:rPr>
        <w:rFonts w:hint="default"/>
        <w:i w:val="0"/>
        <w:color w:val="auto"/>
      </w:rPr>
    </w:lvl>
    <w:lvl w:ilvl="5">
      <w:start w:val="1"/>
      <w:numFmt w:val="lowerRoman"/>
      <w:pStyle w:val="ChapterL5"/>
      <w:lvlText w:val="(%6)"/>
      <w:lvlJc w:val="left"/>
      <w:pPr>
        <w:ind w:left="2552" w:hanging="851"/>
      </w:pPr>
      <w:rPr>
        <w:rFonts w:hint="default"/>
      </w:rPr>
    </w:lvl>
    <w:lvl w:ilvl="6">
      <w:start w:val="1"/>
      <w:numFmt w:val="upperLetter"/>
      <w:pStyle w:val="ChapterL6"/>
      <w:lvlText w:val="%7."/>
      <w:lvlJc w:val="left"/>
      <w:pPr>
        <w:ind w:left="3402" w:hanging="850"/>
      </w:pPr>
      <w:rPr>
        <w:rFonts w:hint="default"/>
      </w:rPr>
    </w:lvl>
    <w:lvl w:ilvl="7">
      <w:start w:val="1"/>
      <w:numFmt w:val="lowerLetter"/>
      <w:lvlText w:val="%8."/>
      <w:lvlJc w:val="left"/>
      <w:pPr>
        <w:ind w:left="4253" w:hanging="851"/>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A10BC8"/>
    <w:multiLevelType w:val="multilevel"/>
    <w:tmpl w:val="7B281838"/>
    <w:lvl w:ilvl="0">
      <w:start w:val="1"/>
      <w:numFmt w:val="none"/>
      <w:pStyle w:val="Question-Para-Centred"/>
      <w:suff w:val="nothing"/>
      <w:lvlText w:val=""/>
      <w:lvlJc w:val="left"/>
      <w:rPr>
        <w:rFonts w:cs="Times New Roman" w:hint="default"/>
      </w:rPr>
    </w:lvl>
    <w:lvl w:ilvl="1">
      <w:start w:val="1"/>
      <w:numFmt w:val="decimal"/>
      <w:lvlText w:val="%2."/>
      <w:lvlJc w:val="left"/>
      <w:pPr>
        <w:ind w:left="567" w:hanging="567"/>
      </w:pPr>
      <w:rPr>
        <w:rFonts w:cs="Times New Roman" w:hint="default"/>
      </w:rPr>
    </w:lvl>
    <w:lvl w:ilvl="2">
      <w:start w:val="1"/>
      <w:numFmt w:val="lowerLetter"/>
      <w:lvlText w:val="(%3)"/>
      <w:lvlJc w:val="left"/>
      <w:pPr>
        <w:ind w:left="1134" w:hanging="567"/>
      </w:pPr>
      <w:rPr>
        <w:rFonts w:cs="Times New Roman" w:hint="default"/>
      </w:rPr>
    </w:lvl>
    <w:lvl w:ilvl="3">
      <w:start w:val="1"/>
      <w:numFmt w:val="lowerRoman"/>
      <w:lvlText w:val="(%4)"/>
      <w:lvlJc w:val="left"/>
      <w:pPr>
        <w:ind w:left="1701" w:hanging="567"/>
      </w:pPr>
      <w:rPr>
        <w:rFonts w:cs="Times New Roman" w:hint="default"/>
      </w:rPr>
    </w:lvl>
    <w:lvl w:ilvl="4">
      <w:start w:val="1"/>
      <w:numFmt w:val="none"/>
      <w:lvlRestart w:val="0"/>
      <w:suff w:val="nothing"/>
      <w:lvlText w:val=""/>
      <w:lvlJc w:val="left"/>
      <w:rPr>
        <w:rFonts w:cs="Times New Roman" w:hint="default"/>
      </w:rPr>
    </w:lvl>
    <w:lvl w:ilvl="5">
      <w:start w:val="1"/>
      <w:numFmt w:val="none"/>
      <w:lvlRestart w:val="0"/>
      <w:suff w:val="nothing"/>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16" w15:restartNumberingAfterBreak="0">
    <w:nsid w:val="2BEF3B53"/>
    <w:multiLevelType w:val="multilevel"/>
    <w:tmpl w:val="CE3427E0"/>
    <w:lvl w:ilvl="0">
      <w:start w:val="1"/>
      <w:numFmt w:val="decimal"/>
      <w:pStyle w:val="LegalNumbering"/>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168"/>
        </w:tabs>
        <w:ind w:left="3168" w:hanging="1008"/>
      </w:pPr>
    </w:lvl>
    <w:lvl w:ilvl="4">
      <w:start w:val="1"/>
      <w:numFmt w:val="decimal"/>
      <w:lvlText w:val="%1.%2.%3.%4.%5"/>
      <w:lvlJc w:val="left"/>
      <w:pPr>
        <w:tabs>
          <w:tab w:val="num" w:pos="4248"/>
        </w:tabs>
        <w:ind w:left="3888" w:hanging="720"/>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7" w15:restartNumberingAfterBreak="0">
    <w:nsid w:val="2C78405F"/>
    <w:multiLevelType w:val="multilevel"/>
    <w:tmpl w:val="4E36DBDA"/>
    <w:lvl w:ilvl="0">
      <w:start w:val="1"/>
      <w:numFmt w:val="decimal"/>
      <w:pStyle w:val="Team2Numb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lowerLetter"/>
      <w:lvlText w:val="(%3)"/>
      <w:lvlJc w:val="left"/>
      <w:pPr>
        <w:tabs>
          <w:tab w:val="num" w:pos="2160"/>
        </w:tabs>
        <w:ind w:left="2160" w:hanging="720"/>
      </w:pPr>
    </w:lvl>
    <w:lvl w:ilvl="3">
      <w:start w:val="1"/>
      <w:numFmt w:val="lowerRoman"/>
      <w:lvlText w:val="(%4)"/>
      <w:lvlJc w:val="left"/>
      <w:pPr>
        <w:tabs>
          <w:tab w:val="num" w:pos="2880"/>
        </w:tabs>
        <w:ind w:left="2880" w:hanging="720"/>
      </w:pPr>
    </w:lvl>
    <w:lvl w:ilvl="4">
      <w:start w:val="1"/>
      <w:numFmt w:val="upperLetter"/>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5040" w:hanging="72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2D706BB0"/>
    <w:multiLevelType w:val="multilevel"/>
    <w:tmpl w:val="9356EE64"/>
    <w:lvl w:ilvl="0">
      <w:start w:val="1"/>
      <w:numFmt w:val="decimal"/>
      <w:pStyle w:val="PNR-Chap-1"/>
      <w:suff w:val="nothing"/>
      <w:lvlText w:val="Chapter %1"/>
      <w:lvlJc w:val="left"/>
      <w:pPr>
        <w:ind w:left="0" w:firstLine="0"/>
      </w:pPr>
      <w:rPr>
        <w:rFonts w:hint="default"/>
      </w:rPr>
    </w:lvl>
    <w:lvl w:ilvl="1">
      <w:start w:val="1"/>
      <w:numFmt w:val="decimal"/>
      <w:pStyle w:val="PNR-Chap-2"/>
      <w:suff w:val="nothing"/>
      <w:lvlText w:val="Subchapter %1.%2"/>
      <w:lvlJc w:val="left"/>
      <w:pPr>
        <w:ind w:left="0" w:firstLine="0"/>
      </w:pPr>
      <w:rPr>
        <w:rFonts w:hint="default"/>
      </w:rPr>
    </w:lvl>
    <w:lvl w:ilvl="2">
      <w:start w:val="1"/>
      <w:numFmt w:val="upperLetter"/>
      <w:lvlRestart w:val="0"/>
      <w:lvlText w:val="%3"/>
      <w:lvlJc w:val="left"/>
      <w:pPr>
        <w:tabs>
          <w:tab w:val="num" w:pos="0"/>
        </w:tabs>
        <w:ind w:left="709" w:hanging="709"/>
      </w:pPr>
      <w:rPr>
        <w:rFonts w:hint="default"/>
      </w:rPr>
    </w:lvl>
    <w:lvl w:ilvl="3">
      <w:start w:val="1"/>
      <w:numFmt w:val="decimal"/>
      <w:lvlText w:val="(%4)"/>
      <w:lvlJc w:val="left"/>
      <w:pPr>
        <w:tabs>
          <w:tab w:val="num" w:pos="284"/>
        </w:tabs>
        <w:ind w:left="709" w:hanging="567"/>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lowerLetter"/>
      <w:lvlText w:val="(%5)"/>
      <w:lvlJc w:val="left"/>
      <w:pPr>
        <w:tabs>
          <w:tab w:val="num" w:pos="652"/>
        </w:tabs>
        <w:ind w:left="1418" w:hanging="766"/>
      </w:pPr>
      <w:rPr>
        <w:rFonts w:hint="default"/>
      </w:rPr>
    </w:lvl>
    <w:lvl w:ilvl="5">
      <w:start w:val="1"/>
      <w:numFmt w:val="lowerRoman"/>
      <w:lvlText w:val="(%6)"/>
      <w:lvlJc w:val="left"/>
      <w:pPr>
        <w:tabs>
          <w:tab w:val="num" w:pos="1428"/>
        </w:tabs>
        <w:ind w:left="2126" w:hanging="708"/>
      </w:pPr>
      <w:rPr>
        <w:rFonts w:hint="default"/>
      </w:rPr>
    </w:lvl>
    <w:lvl w:ilvl="6">
      <w:start w:val="1"/>
      <w:numFmt w:val="upperLetter"/>
      <w:lvlText w:val="(%7)"/>
      <w:lvlJc w:val="left"/>
      <w:pPr>
        <w:tabs>
          <w:tab w:val="num" w:pos="2126"/>
        </w:tabs>
        <w:ind w:left="2835" w:hanging="709"/>
      </w:pPr>
      <w:rPr>
        <w:rFonts w:hint="default"/>
      </w:rPr>
    </w:lvl>
    <w:lvl w:ilvl="7">
      <w:start w:val="1"/>
      <w:numFmt w:val="decimal"/>
      <w:lvlText w:val="%8."/>
      <w:lvlJc w:val="left"/>
      <w:pPr>
        <w:tabs>
          <w:tab w:val="num" w:pos="2835"/>
        </w:tabs>
        <w:ind w:left="3544" w:hanging="709"/>
      </w:pPr>
      <w:rPr>
        <w:rFonts w:hint="default"/>
      </w:rPr>
    </w:lvl>
    <w:lvl w:ilvl="8">
      <w:start w:val="1"/>
      <w:numFmt w:val="upperLetter"/>
      <w:lvlText w:val="%9."/>
      <w:lvlJc w:val="left"/>
      <w:pPr>
        <w:tabs>
          <w:tab w:val="num" w:pos="3544"/>
        </w:tabs>
        <w:ind w:left="4253" w:hanging="709"/>
      </w:pPr>
      <w:rPr>
        <w:rFonts w:hint="default"/>
      </w:rPr>
    </w:lvl>
  </w:abstractNum>
  <w:abstractNum w:abstractNumId="19"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005B46"/>
    <w:multiLevelType w:val="multilevel"/>
    <w:tmpl w:val="CC989E5C"/>
    <w:lvl w:ilvl="0">
      <w:start w:val="1"/>
      <w:numFmt w:val="decimal"/>
      <w:pStyle w:val="JacMacCourtNumbering"/>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lowerLetter"/>
      <w:pStyle w:val="Head5Leg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B2A6F4D"/>
    <w:multiLevelType w:val="multilevel"/>
    <w:tmpl w:val="BE181C2E"/>
    <w:lvl w:ilvl="0">
      <w:start w:val="1"/>
      <w:numFmt w:val="decimal"/>
      <w:pStyle w:val="Head1Leg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2" w15:restartNumberingAfterBreak="0">
    <w:nsid w:val="3D8F5D41"/>
    <w:multiLevelType w:val="multilevel"/>
    <w:tmpl w:val="7B82C226"/>
    <w:lvl w:ilvl="0">
      <w:start w:val="1"/>
      <w:numFmt w:val="decimal"/>
      <w:pStyle w:val="ENACAppx1"/>
      <w:suff w:val="nothing"/>
      <w:lvlText w:val="Appendix %1"/>
      <w:lvlJc w:val="left"/>
      <w:pPr>
        <w:ind w:left="709" w:hanging="709"/>
      </w:pPr>
      <w:rPr>
        <w:rFonts w:hint="default"/>
      </w:rPr>
    </w:lvl>
    <w:lvl w:ilvl="1">
      <w:start w:val="1"/>
      <w:numFmt w:val="decimal"/>
      <w:pStyle w:val="ENACAppx1ASubappx"/>
      <w:suff w:val="nothing"/>
      <w:lvlText w:val="Sub-appendix %1.%2"/>
      <w:lvlJc w:val="left"/>
      <w:pPr>
        <w:ind w:left="709" w:hanging="709"/>
      </w:pPr>
      <w:rPr>
        <w:rFonts w:ascii="Arial Black" w:hAnsi="Arial Black" w:hint="default"/>
        <w:b w:val="0"/>
        <w:i w:val="0"/>
        <w:sz w:val="22"/>
      </w:rPr>
    </w:lvl>
    <w:lvl w:ilvl="2">
      <w:start w:val="1"/>
      <w:numFmt w:val="none"/>
      <w:lvlRestart w:val="1"/>
      <w:pStyle w:val="ENACAppx3"/>
      <w:lvlText w:val=""/>
      <w:lvlJc w:val="left"/>
      <w:pPr>
        <w:tabs>
          <w:tab w:val="num" w:pos="0"/>
        </w:tabs>
        <w:ind w:left="0" w:firstLine="0"/>
      </w:pPr>
      <w:rPr>
        <w:rFonts w:hint="default"/>
      </w:rPr>
    </w:lvl>
    <w:lvl w:ilvl="3">
      <w:start w:val="1"/>
      <w:numFmt w:val="decimal"/>
      <w:lvlRestart w:val="1"/>
      <w:pStyle w:val="ENACAppx4"/>
      <w:lvlText w:val="A%1.%4"/>
      <w:lvlJc w:val="left"/>
      <w:pPr>
        <w:tabs>
          <w:tab w:val="num" w:pos="1134"/>
        </w:tabs>
        <w:ind w:left="851" w:hanging="851"/>
      </w:pPr>
      <w:rPr>
        <w:rFonts w:hint="default"/>
        <w:b w:val="0"/>
        <w:i w:val="0"/>
      </w:rPr>
    </w:lvl>
    <w:lvl w:ilvl="4">
      <w:start w:val="1"/>
      <w:numFmt w:val="lowerLetter"/>
      <w:pStyle w:val="ENACAppx5"/>
      <w:lvlText w:val="(%5)"/>
      <w:lvlJc w:val="left"/>
      <w:pPr>
        <w:tabs>
          <w:tab w:val="num" w:pos="1854"/>
        </w:tabs>
        <w:ind w:left="1418" w:hanging="567"/>
      </w:pPr>
      <w:rPr>
        <w:rFonts w:hint="default"/>
        <w:b w:val="0"/>
        <w:i w:val="0"/>
      </w:rPr>
    </w:lvl>
    <w:lvl w:ilvl="5">
      <w:start w:val="1"/>
      <w:numFmt w:val="lowerRoman"/>
      <w:pStyle w:val="ENACAppx6"/>
      <w:lvlText w:val="(%6)"/>
      <w:lvlJc w:val="left"/>
      <w:pPr>
        <w:tabs>
          <w:tab w:val="num" w:pos="1985"/>
        </w:tabs>
        <w:ind w:left="1985" w:hanging="567"/>
      </w:pPr>
      <w:rPr>
        <w:rFonts w:hint="default"/>
      </w:rPr>
    </w:lvl>
    <w:lvl w:ilvl="6">
      <w:start w:val="1"/>
      <w:numFmt w:val="upperLetter"/>
      <w:lvlText w:val="(%7)"/>
      <w:lvlJc w:val="left"/>
      <w:pPr>
        <w:tabs>
          <w:tab w:val="num" w:pos="2552"/>
        </w:tabs>
        <w:ind w:left="2552" w:hanging="567"/>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3" w15:restartNumberingAfterBreak="0">
    <w:nsid w:val="3DD97C7A"/>
    <w:multiLevelType w:val="singleLevel"/>
    <w:tmpl w:val="4A5C2CFC"/>
    <w:lvl w:ilvl="0">
      <w:start w:val="1"/>
      <w:numFmt w:val="lowerLetter"/>
      <w:pStyle w:val="Sub-Numbering"/>
      <w:lvlText w:val="(%1)"/>
      <w:lvlJc w:val="left"/>
      <w:pPr>
        <w:tabs>
          <w:tab w:val="num" w:pos="720"/>
        </w:tabs>
        <w:ind w:left="720" w:hanging="720"/>
      </w:pPr>
    </w:lvl>
  </w:abstractNum>
  <w:abstractNum w:abstractNumId="24" w15:restartNumberingAfterBreak="0">
    <w:nsid w:val="4AB36F08"/>
    <w:multiLevelType w:val="multilevel"/>
    <w:tmpl w:val="B1FA6472"/>
    <w:lvl w:ilvl="0">
      <w:start w:val="1"/>
      <w:numFmt w:val="upperRoman"/>
      <w:pStyle w:val="Roman"/>
      <w:lvlText w:val="%1."/>
      <w:lvlJc w:val="left"/>
      <w:pPr>
        <w:tabs>
          <w:tab w:val="num" w:pos="720"/>
        </w:tabs>
        <w:ind w:left="720" w:hanging="720"/>
      </w:pPr>
      <w:rPr>
        <w:b/>
        <w:i w:val="0"/>
      </w:r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Roman"/>
      <w:lvlText w:val="(%4)"/>
      <w:lvlJc w:val="left"/>
      <w:pPr>
        <w:tabs>
          <w:tab w:val="num" w:pos="2880"/>
        </w:tabs>
        <w:ind w:left="2880" w:hanging="720"/>
      </w:pPr>
    </w:lvl>
    <w:lvl w:ilvl="4">
      <w:start w:val="1"/>
      <w:numFmt w:val="upperLetter"/>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47C6034"/>
    <w:multiLevelType w:val="multilevel"/>
    <w:tmpl w:val="271497B8"/>
    <w:name w:val="Heading 1"/>
    <w:lvl w:ilvl="0">
      <w:start w:val="1"/>
      <w:numFmt w:val="none"/>
      <w:lvlText w:val=""/>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4994646"/>
    <w:multiLevelType w:val="multilevel"/>
    <w:tmpl w:val="FAC4ECB4"/>
    <w:lvl w:ilvl="0">
      <w:start w:val="1"/>
      <w:numFmt w:val="upperLetter"/>
      <w:pStyle w:val="S-Numbers"/>
      <w:lvlText w:val="S2%1"/>
      <w:lvlJc w:val="left"/>
      <w:pPr>
        <w:tabs>
          <w:tab w:val="num" w:pos="720"/>
        </w:tabs>
        <w:ind w:left="720" w:hanging="720"/>
      </w:pPr>
      <w:rPr>
        <w:b/>
        <w:i w:val="0"/>
      </w:rPr>
    </w:lvl>
    <w:lvl w:ilvl="1">
      <w:start w:val="1"/>
      <w:numFmt w:val="decimal"/>
      <w:lvlText w:val="(%2)"/>
      <w:lvlJc w:val="left"/>
      <w:pPr>
        <w:tabs>
          <w:tab w:val="num" w:pos="1440"/>
        </w:tabs>
        <w:ind w:left="1440" w:hanging="720"/>
      </w:pPr>
    </w:lvl>
    <w:lvl w:ilvl="2">
      <w:start w:val="1"/>
      <w:numFmt w:val="lowerLetter"/>
      <w:lvlText w:val="(%3)"/>
      <w:lvlJc w:val="left"/>
      <w:pPr>
        <w:tabs>
          <w:tab w:val="num" w:pos="2160"/>
        </w:tabs>
        <w:ind w:left="2160" w:hanging="720"/>
      </w:pPr>
    </w:lvl>
    <w:lvl w:ilvl="3">
      <w:start w:val="1"/>
      <w:numFmt w:val="lowerRoman"/>
      <w:lvlText w:val="(%4)"/>
      <w:lvlJc w:val="left"/>
      <w:pPr>
        <w:tabs>
          <w:tab w:val="num" w:pos="2880"/>
        </w:tabs>
        <w:ind w:left="2880" w:hanging="720"/>
      </w:pPr>
    </w:lvl>
    <w:lvl w:ilvl="4">
      <w:start w:val="1"/>
      <w:numFmt w:val="upperLetter"/>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57D96ED6"/>
    <w:multiLevelType w:val="hybridMultilevel"/>
    <w:tmpl w:val="9822C162"/>
    <w:lvl w:ilvl="0" w:tplc="30C45FEE">
      <w:start w:val="1"/>
      <w:numFmt w:val="decimal"/>
      <w:pStyle w:val="Tmp-Instr-Para-Centred"/>
      <w:lvlText w:val="Table %1"/>
      <w:lvlJc w:val="left"/>
      <w:pPr>
        <w:ind w:left="2421" w:hanging="360"/>
      </w:pPr>
      <w:rPr>
        <w:rFonts w:cs="Times New Roman" w:hint="default"/>
      </w:rPr>
    </w:lvl>
    <w:lvl w:ilvl="1" w:tplc="0C090019" w:tentative="1">
      <w:start w:val="1"/>
      <w:numFmt w:val="lowerLetter"/>
      <w:lvlText w:val="%2."/>
      <w:lvlJc w:val="left"/>
      <w:pPr>
        <w:ind w:left="3141" w:hanging="360"/>
      </w:pPr>
      <w:rPr>
        <w:rFonts w:cs="Times New Roman"/>
      </w:rPr>
    </w:lvl>
    <w:lvl w:ilvl="2" w:tplc="0C09001B" w:tentative="1">
      <w:start w:val="1"/>
      <w:numFmt w:val="lowerRoman"/>
      <w:lvlText w:val="%3."/>
      <w:lvlJc w:val="right"/>
      <w:pPr>
        <w:ind w:left="3861" w:hanging="180"/>
      </w:pPr>
      <w:rPr>
        <w:rFonts w:cs="Times New Roman"/>
      </w:rPr>
    </w:lvl>
    <w:lvl w:ilvl="3" w:tplc="0C09000F" w:tentative="1">
      <w:start w:val="1"/>
      <w:numFmt w:val="decimal"/>
      <w:lvlText w:val="%4."/>
      <w:lvlJc w:val="left"/>
      <w:pPr>
        <w:ind w:left="4581" w:hanging="360"/>
      </w:pPr>
      <w:rPr>
        <w:rFonts w:cs="Times New Roman"/>
      </w:rPr>
    </w:lvl>
    <w:lvl w:ilvl="4" w:tplc="0C090019" w:tentative="1">
      <w:start w:val="1"/>
      <w:numFmt w:val="lowerLetter"/>
      <w:lvlText w:val="%5."/>
      <w:lvlJc w:val="left"/>
      <w:pPr>
        <w:ind w:left="5301" w:hanging="360"/>
      </w:pPr>
      <w:rPr>
        <w:rFonts w:cs="Times New Roman"/>
      </w:rPr>
    </w:lvl>
    <w:lvl w:ilvl="5" w:tplc="0C09001B" w:tentative="1">
      <w:start w:val="1"/>
      <w:numFmt w:val="lowerRoman"/>
      <w:lvlText w:val="%6."/>
      <w:lvlJc w:val="right"/>
      <w:pPr>
        <w:ind w:left="6021" w:hanging="180"/>
      </w:pPr>
      <w:rPr>
        <w:rFonts w:cs="Times New Roman"/>
      </w:rPr>
    </w:lvl>
    <w:lvl w:ilvl="6" w:tplc="0C09000F" w:tentative="1">
      <w:start w:val="1"/>
      <w:numFmt w:val="decimal"/>
      <w:lvlText w:val="%7."/>
      <w:lvlJc w:val="left"/>
      <w:pPr>
        <w:ind w:left="6741" w:hanging="360"/>
      </w:pPr>
      <w:rPr>
        <w:rFonts w:cs="Times New Roman"/>
      </w:rPr>
    </w:lvl>
    <w:lvl w:ilvl="7" w:tplc="0C090019" w:tentative="1">
      <w:start w:val="1"/>
      <w:numFmt w:val="lowerLetter"/>
      <w:lvlText w:val="%8."/>
      <w:lvlJc w:val="left"/>
      <w:pPr>
        <w:ind w:left="7461" w:hanging="360"/>
      </w:pPr>
      <w:rPr>
        <w:rFonts w:cs="Times New Roman"/>
      </w:rPr>
    </w:lvl>
    <w:lvl w:ilvl="8" w:tplc="0C09001B" w:tentative="1">
      <w:start w:val="1"/>
      <w:numFmt w:val="lowerRoman"/>
      <w:lvlText w:val="%9."/>
      <w:lvlJc w:val="right"/>
      <w:pPr>
        <w:ind w:left="8181" w:hanging="180"/>
      </w:pPr>
      <w:rPr>
        <w:rFonts w:cs="Times New Roman"/>
      </w:rPr>
    </w:lvl>
  </w:abstractNum>
  <w:abstractNum w:abstractNumId="28" w15:restartNumberingAfterBreak="0">
    <w:nsid w:val="58823FF2"/>
    <w:multiLevelType w:val="multilevel"/>
    <w:tmpl w:val="E02ED1AA"/>
    <w:styleLink w:val="OutlineBullets"/>
    <w:lvl w:ilvl="0">
      <w:start w:val="1"/>
      <w:numFmt w:val="bullet"/>
      <w:lvlText w:val=""/>
      <w:lvlJc w:val="left"/>
      <w:pPr>
        <w:tabs>
          <w:tab w:val="num" w:pos="782"/>
        </w:tabs>
        <w:ind w:left="782" w:hanging="782"/>
      </w:pPr>
      <w:rPr>
        <w:rFonts w:ascii="Symbol" w:hAnsi="Symbol" w:hint="default"/>
      </w:rPr>
    </w:lvl>
    <w:lvl w:ilvl="1">
      <w:start w:val="1"/>
      <w:numFmt w:val="bullet"/>
      <w:lvlText w:val=""/>
      <w:lvlJc w:val="left"/>
      <w:pPr>
        <w:tabs>
          <w:tab w:val="num" w:pos="1406"/>
        </w:tabs>
        <w:ind w:left="1406" w:hanging="624"/>
      </w:pPr>
      <w:rPr>
        <w:rFonts w:ascii="Symbol" w:hAnsi="Symbol" w:hint="default"/>
        <w:color w:val="auto"/>
      </w:rPr>
    </w:lvl>
    <w:lvl w:ilvl="2">
      <w:start w:val="1"/>
      <w:numFmt w:val="bullet"/>
      <w:lvlText w:val=""/>
      <w:lvlJc w:val="left"/>
      <w:pPr>
        <w:tabs>
          <w:tab w:val="num" w:pos="2030"/>
        </w:tabs>
        <w:ind w:left="2030" w:hanging="624"/>
      </w:pPr>
      <w:rPr>
        <w:rFonts w:ascii="Symbol" w:hAnsi="Symbol" w:hint="default"/>
      </w:rPr>
    </w:lvl>
    <w:lvl w:ilvl="3">
      <w:start w:val="1"/>
      <w:numFmt w:val="bullet"/>
      <w:lvlText w:val=""/>
      <w:lvlJc w:val="left"/>
      <w:pPr>
        <w:tabs>
          <w:tab w:val="num" w:pos="2654"/>
        </w:tabs>
        <w:ind w:left="2654" w:hanging="624"/>
      </w:pPr>
      <w:rPr>
        <w:rFonts w:ascii="Symbol" w:hAnsi="Symbol" w:hint="default"/>
      </w:rPr>
    </w:lvl>
    <w:lvl w:ilvl="4">
      <w:start w:val="1"/>
      <w:numFmt w:val="bullet"/>
      <w:lvlText w:val=""/>
      <w:lvlJc w:val="left"/>
      <w:pPr>
        <w:tabs>
          <w:tab w:val="num" w:pos="3277"/>
        </w:tabs>
        <w:ind w:left="3277" w:hanging="623"/>
      </w:pPr>
      <w:rPr>
        <w:rFonts w:ascii="Symbol" w:hAnsi="Symbol" w:hint="default"/>
      </w:rPr>
    </w:lvl>
    <w:lvl w:ilvl="5">
      <w:start w:val="1"/>
      <w:numFmt w:val="bullet"/>
      <w:lvlText w:val=""/>
      <w:lvlJc w:val="left"/>
      <w:pPr>
        <w:tabs>
          <w:tab w:val="num" w:pos="3901"/>
        </w:tabs>
        <w:ind w:left="3901" w:hanging="624"/>
      </w:pPr>
      <w:rPr>
        <w:rFonts w:ascii="Symbol" w:hAnsi="Symbol" w:hint="default"/>
      </w:rPr>
    </w:lvl>
    <w:lvl w:ilvl="6">
      <w:start w:val="1"/>
      <w:numFmt w:val="bullet"/>
      <w:lvlText w:val=""/>
      <w:lvlJc w:val="left"/>
      <w:pPr>
        <w:tabs>
          <w:tab w:val="num" w:pos="4525"/>
        </w:tabs>
        <w:ind w:left="4525" w:hanging="624"/>
      </w:pPr>
      <w:rPr>
        <w:rFonts w:ascii="Symbol" w:hAnsi="Symbol"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59695B82"/>
    <w:multiLevelType w:val="multilevel"/>
    <w:tmpl w:val="94D0710A"/>
    <w:name w:val="Default-Scheme 1"/>
    <w:lvl w:ilvl="0">
      <w:start w:val="1"/>
      <w:numFmt w:val="decimal"/>
      <w:lvlText w:val="%1."/>
      <w:lvlJc w:val="left"/>
      <w:pPr>
        <w:ind w:left="709" w:hanging="709"/>
      </w:pPr>
      <w:rPr>
        <w:caps w:val="0"/>
        <w:color w:val="010000"/>
        <w:u w:val="none"/>
      </w:rPr>
    </w:lvl>
    <w:lvl w:ilvl="1">
      <w:start w:val="1"/>
      <w:numFmt w:val="lowerLetter"/>
      <w:lvlText w:val="(%2)"/>
      <w:lvlJc w:val="left"/>
      <w:pPr>
        <w:ind w:left="1418" w:hanging="709"/>
      </w:pPr>
      <w:rPr>
        <w:color w:val="000000"/>
        <w:u w:val="none"/>
      </w:rPr>
    </w:lvl>
    <w:lvl w:ilvl="2">
      <w:start w:val="1"/>
      <w:numFmt w:val="lowerRoman"/>
      <w:lvlText w:val="(%3)"/>
      <w:lvlJc w:val="left"/>
      <w:pPr>
        <w:ind w:left="2126" w:hanging="708"/>
      </w:pPr>
      <w:rPr>
        <w:color w:val="010000"/>
        <w:u w:val="none"/>
      </w:rPr>
    </w:lvl>
    <w:lvl w:ilvl="3">
      <w:start w:val="1"/>
      <w:numFmt w:val="upperLetter"/>
      <w:lvlText w:val="(%4)"/>
      <w:lvlJc w:val="left"/>
      <w:pPr>
        <w:ind w:left="2835" w:hanging="709"/>
      </w:pPr>
      <w:rPr>
        <w:color w:val="010000"/>
        <w:u w:val="none"/>
      </w:rPr>
    </w:lvl>
    <w:lvl w:ilvl="4">
      <w:start w:val="1"/>
      <w:numFmt w:val="decimal"/>
      <w:lvlText w:val="(%5)"/>
      <w:lvlJc w:val="left"/>
      <w:pPr>
        <w:ind w:left="3544" w:hanging="709"/>
      </w:pPr>
      <w:rPr>
        <w:color w:val="010000"/>
        <w:u w:val="none"/>
      </w:rPr>
    </w:lvl>
    <w:lvl w:ilvl="5">
      <w:start w:val="1"/>
      <w:numFmt w:val="lowerLetter"/>
      <w:lvlText w:val="(%6)"/>
      <w:lvlJc w:val="left"/>
      <w:pPr>
        <w:ind w:left="4253" w:hanging="709"/>
      </w:pPr>
      <w:rPr>
        <w:color w:val="010000"/>
        <w:u w:val="none"/>
      </w:rPr>
    </w:lvl>
    <w:lvl w:ilvl="6">
      <w:start w:val="1"/>
      <w:numFmt w:val="lowerRoman"/>
      <w:lvlText w:val="(%7)"/>
      <w:lvlJc w:val="left"/>
      <w:pPr>
        <w:ind w:left="4961" w:hanging="708"/>
      </w:pPr>
      <w:rPr>
        <w:color w:val="010000"/>
        <w:u w:val="none"/>
      </w:rPr>
    </w:lvl>
    <w:lvl w:ilvl="7">
      <w:start w:val="1"/>
      <w:numFmt w:val="upperLetter"/>
      <w:lvlText w:val="(%8)"/>
      <w:lvlJc w:val="left"/>
      <w:pPr>
        <w:ind w:left="5670" w:hanging="709"/>
      </w:pPr>
      <w:rPr>
        <w:color w:val="010000"/>
        <w:u w:val="none"/>
      </w:rPr>
    </w:lvl>
    <w:lvl w:ilvl="8">
      <w:start w:val="1"/>
      <w:numFmt w:val="decimal"/>
      <w:lvlText w:val="(%9)"/>
      <w:lvlJc w:val="left"/>
      <w:pPr>
        <w:ind w:left="6379" w:hanging="709"/>
      </w:pPr>
      <w:rPr>
        <w:color w:val="010000"/>
        <w:u w:val="none"/>
      </w:rPr>
    </w:lvl>
  </w:abstractNum>
  <w:abstractNum w:abstractNumId="30"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31" w15:restartNumberingAfterBreak="0">
    <w:nsid w:val="5E4F5239"/>
    <w:multiLevelType w:val="multilevel"/>
    <w:tmpl w:val="2DC2DFC8"/>
    <w:lvl w:ilvl="0">
      <w:start w:val="1"/>
      <w:numFmt w:val="decimal"/>
      <w:suff w:val="nothing"/>
      <w:lvlText w:val="Schedule %1"/>
      <w:lvlJc w:val="left"/>
      <w:pPr>
        <w:ind w:left="709" w:hanging="709"/>
      </w:pPr>
      <w:rPr>
        <w:rFonts w:ascii="Arial Bold" w:hAnsi="Arial Bold" w:hint="default"/>
        <w:b/>
        <w:i w:val="0"/>
        <w:sz w:val="22"/>
      </w:rPr>
    </w:lvl>
    <w:lvl w:ilvl="1">
      <w:start w:val="1"/>
      <w:numFmt w:val="none"/>
      <w:pStyle w:val="TUASLevel2"/>
      <w:suff w:val="nothing"/>
      <w:lvlText w:val="Schedule "/>
      <w:lvlJc w:val="left"/>
      <w:pPr>
        <w:ind w:left="709" w:hanging="709"/>
      </w:pPr>
      <w:rPr>
        <w:rFonts w:ascii="Arial Black" w:hAnsi="Arial Black" w:hint="default"/>
        <w:b w:val="0"/>
        <w:i w:val="0"/>
        <w:sz w:val="22"/>
      </w:rPr>
    </w:lvl>
    <w:lvl w:ilvl="2">
      <w:start w:val="1"/>
      <w:numFmt w:val="decimal"/>
      <w:lvlRestart w:val="1"/>
      <w:lvlText w:val="A%1.%3"/>
      <w:lvlJc w:val="left"/>
      <w:pPr>
        <w:tabs>
          <w:tab w:val="num" w:pos="709"/>
        </w:tabs>
        <w:ind w:left="709" w:hanging="709"/>
      </w:pPr>
      <w:rPr>
        <w:rFonts w:hint="default"/>
      </w:rPr>
    </w:lvl>
    <w:lvl w:ilvl="3">
      <w:start w:val="1"/>
      <w:numFmt w:val="lowerLetter"/>
      <w:lvlText w:val="(%4)"/>
      <w:lvlJc w:val="left"/>
      <w:pPr>
        <w:tabs>
          <w:tab w:val="num" w:pos="1134"/>
        </w:tabs>
        <w:ind w:left="1134" w:hanging="425"/>
      </w:pPr>
      <w:rPr>
        <w:rFonts w:hint="default"/>
        <w:b w:val="0"/>
        <w:i w:val="0"/>
      </w:rPr>
    </w:lvl>
    <w:lvl w:ilvl="4">
      <w:start w:val="1"/>
      <w:numFmt w:val="lowerRoman"/>
      <w:lvlText w:val="(%5)"/>
      <w:lvlJc w:val="left"/>
      <w:pPr>
        <w:tabs>
          <w:tab w:val="num" w:pos="1854"/>
        </w:tabs>
        <w:ind w:left="1559" w:hanging="425"/>
      </w:pPr>
      <w:rPr>
        <w:rFonts w:hint="default"/>
        <w:b w:val="0"/>
        <w:i w:val="0"/>
      </w:rPr>
    </w:lvl>
    <w:lvl w:ilvl="5">
      <w:start w:val="1"/>
      <w:numFmt w:val="upperLetter"/>
      <w:lvlText w:val="%6"/>
      <w:lvlJc w:val="left"/>
      <w:pPr>
        <w:tabs>
          <w:tab w:val="num" w:pos="1985"/>
        </w:tabs>
        <w:ind w:left="1985" w:hanging="426"/>
      </w:pPr>
      <w:rPr>
        <w:rFonts w:hint="default"/>
      </w:rPr>
    </w:lvl>
    <w:lvl w:ilvl="6">
      <w:start w:val="1"/>
      <w:numFmt w:val="lowerRoman"/>
      <w:lvlText w:val="(%7)"/>
      <w:lvlJc w:val="left"/>
      <w:pPr>
        <w:tabs>
          <w:tab w:val="num" w:pos="2498"/>
        </w:tabs>
        <w:ind w:left="2126" w:hanging="70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2"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33"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ascii="Courier New" w:hAnsi="Courier New" w:cs="Courier New" w:hint="default"/>
      </w:rPr>
    </w:lvl>
    <w:lvl w:ilvl="1" w:tplc="0C090019">
      <w:start w:val="1"/>
      <w:numFmt w:val="bullet"/>
      <w:lvlText w:val=""/>
      <w:lvlJc w:val="left"/>
      <w:pPr>
        <w:tabs>
          <w:tab w:val="num" w:pos="3141"/>
        </w:tabs>
        <w:ind w:left="3141" w:hanging="360"/>
      </w:pPr>
      <w:rPr>
        <w:rFonts w:ascii="Symbol" w:hAnsi="Symbol" w:hint="default"/>
      </w:rPr>
    </w:lvl>
    <w:lvl w:ilvl="2" w:tplc="0C09001B" w:tentative="1">
      <w:start w:val="1"/>
      <w:numFmt w:val="bullet"/>
      <w:lvlText w:val=""/>
      <w:lvlJc w:val="left"/>
      <w:pPr>
        <w:tabs>
          <w:tab w:val="num" w:pos="3861"/>
        </w:tabs>
        <w:ind w:left="3861" w:hanging="360"/>
      </w:pPr>
      <w:rPr>
        <w:rFonts w:ascii="Wingdings" w:hAnsi="Wingdings" w:hint="default"/>
      </w:rPr>
    </w:lvl>
    <w:lvl w:ilvl="3" w:tplc="0C09000F" w:tentative="1">
      <w:start w:val="1"/>
      <w:numFmt w:val="bullet"/>
      <w:lvlText w:val=""/>
      <w:lvlJc w:val="left"/>
      <w:pPr>
        <w:tabs>
          <w:tab w:val="num" w:pos="4581"/>
        </w:tabs>
        <w:ind w:left="4581" w:hanging="360"/>
      </w:pPr>
      <w:rPr>
        <w:rFonts w:ascii="Symbol" w:hAnsi="Symbol" w:hint="default"/>
      </w:rPr>
    </w:lvl>
    <w:lvl w:ilvl="4" w:tplc="0C090019" w:tentative="1">
      <w:start w:val="1"/>
      <w:numFmt w:val="bullet"/>
      <w:lvlText w:val="o"/>
      <w:lvlJc w:val="left"/>
      <w:pPr>
        <w:tabs>
          <w:tab w:val="num" w:pos="5301"/>
        </w:tabs>
        <w:ind w:left="5301" w:hanging="360"/>
      </w:pPr>
      <w:rPr>
        <w:rFonts w:ascii="Courier New" w:hAnsi="Courier New" w:cs="Courier New" w:hint="default"/>
      </w:rPr>
    </w:lvl>
    <w:lvl w:ilvl="5" w:tplc="0C09001B" w:tentative="1">
      <w:start w:val="1"/>
      <w:numFmt w:val="bullet"/>
      <w:lvlText w:val=""/>
      <w:lvlJc w:val="left"/>
      <w:pPr>
        <w:tabs>
          <w:tab w:val="num" w:pos="6021"/>
        </w:tabs>
        <w:ind w:left="6021" w:hanging="360"/>
      </w:pPr>
      <w:rPr>
        <w:rFonts w:ascii="Wingdings" w:hAnsi="Wingdings" w:hint="default"/>
      </w:rPr>
    </w:lvl>
    <w:lvl w:ilvl="6" w:tplc="0C09000F" w:tentative="1">
      <w:start w:val="1"/>
      <w:numFmt w:val="bullet"/>
      <w:lvlText w:val=""/>
      <w:lvlJc w:val="left"/>
      <w:pPr>
        <w:tabs>
          <w:tab w:val="num" w:pos="6741"/>
        </w:tabs>
        <w:ind w:left="6741" w:hanging="360"/>
      </w:pPr>
      <w:rPr>
        <w:rFonts w:ascii="Symbol" w:hAnsi="Symbol" w:hint="default"/>
      </w:rPr>
    </w:lvl>
    <w:lvl w:ilvl="7" w:tplc="0C090019" w:tentative="1">
      <w:start w:val="1"/>
      <w:numFmt w:val="bullet"/>
      <w:lvlText w:val="o"/>
      <w:lvlJc w:val="left"/>
      <w:pPr>
        <w:tabs>
          <w:tab w:val="num" w:pos="7461"/>
        </w:tabs>
        <w:ind w:left="7461" w:hanging="360"/>
      </w:pPr>
      <w:rPr>
        <w:rFonts w:ascii="Courier New" w:hAnsi="Courier New" w:cs="Courier New" w:hint="default"/>
      </w:rPr>
    </w:lvl>
    <w:lvl w:ilvl="8" w:tplc="0C09001B" w:tentative="1">
      <w:start w:val="1"/>
      <w:numFmt w:val="bullet"/>
      <w:lvlText w:val=""/>
      <w:lvlJc w:val="left"/>
      <w:pPr>
        <w:tabs>
          <w:tab w:val="num" w:pos="8181"/>
        </w:tabs>
        <w:ind w:left="8181" w:hanging="360"/>
      </w:pPr>
      <w:rPr>
        <w:rFonts w:ascii="Wingdings" w:hAnsi="Wingdings" w:hint="default"/>
      </w:rPr>
    </w:lvl>
  </w:abstractNum>
  <w:abstractNum w:abstractNumId="34" w15:restartNumberingAfterBreak="0">
    <w:nsid w:val="6A1C7ED5"/>
    <w:multiLevelType w:val="multilevel"/>
    <w:tmpl w:val="99B2BF7A"/>
    <w:name w:val="Definitions"/>
    <w:lvl w:ilvl="0">
      <w:start w:val="1"/>
      <w:numFmt w:val="none"/>
      <w:suff w:val="nothing"/>
      <w:lvlText w:val=""/>
      <w:lvlJc w:val="left"/>
      <w:pPr>
        <w:tabs>
          <w:tab w:val="num" w:pos="0"/>
        </w:tabs>
        <w:ind w:left="709" w:firstLine="0"/>
      </w:pPr>
      <w:rPr>
        <w:b w:val="0"/>
        <w:caps w:val="0"/>
        <w:color w:val="010000"/>
        <w:u w:val="none"/>
      </w:rPr>
    </w:lvl>
    <w:lvl w:ilvl="1">
      <w:start w:val="1"/>
      <w:numFmt w:val="lowerLetter"/>
      <w:lvlText w:val="(%2)"/>
      <w:lvlJc w:val="left"/>
      <w:pPr>
        <w:tabs>
          <w:tab w:val="num" w:pos="1418"/>
        </w:tabs>
        <w:ind w:left="1418" w:hanging="712"/>
      </w:pPr>
      <w:rPr>
        <w:b w:val="0"/>
        <w:color w:val="010000"/>
        <w:u w:val="none"/>
      </w:rPr>
    </w:lvl>
    <w:lvl w:ilvl="2">
      <w:start w:val="1"/>
      <w:numFmt w:val="lowerRoman"/>
      <w:lvlText w:val="(%3)"/>
      <w:lvlJc w:val="left"/>
      <w:pPr>
        <w:tabs>
          <w:tab w:val="num" w:pos="2126"/>
        </w:tabs>
        <w:ind w:left="2126" w:hanging="708"/>
      </w:pPr>
      <w:rPr>
        <w:color w:val="010000"/>
        <w:u w:val="none"/>
      </w:rPr>
    </w:lvl>
    <w:lvl w:ilvl="3">
      <w:start w:val="1"/>
      <w:numFmt w:val="upperLetter"/>
      <w:lvlText w:val="%4."/>
      <w:lvlJc w:val="left"/>
      <w:pPr>
        <w:tabs>
          <w:tab w:val="num" w:pos="2835"/>
        </w:tabs>
        <w:ind w:left="2835" w:hanging="709"/>
      </w:pPr>
      <w:rPr>
        <w:color w:val="010000"/>
        <w:u w:val="none"/>
      </w:rPr>
    </w:lvl>
    <w:lvl w:ilvl="4">
      <w:start w:val="1"/>
      <w:numFmt w:val="none"/>
      <w:suff w:val="nothing"/>
      <w:lvlText w:val=""/>
      <w:lvlJc w:val="left"/>
      <w:pPr>
        <w:tabs>
          <w:tab w:val="num" w:pos="720"/>
        </w:tabs>
        <w:ind w:left="0" w:firstLine="0"/>
      </w:pPr>
      <w:rPr>
        <w:color w:val="010000"/>
        <w:u w:val="none"/>
      </w:rPr>
    </w:lvl>
    <w:lvl w:ilvl="5">
      <w:start w:val="1"/>
      <w:numFmt w:val="none"/>
      <w:suff w:val="nothing"/>
      <w:lvlText w:val=""/>
      <w:lvlJc w:val="left"/>
      <w:pPr>
        <w:tabs>
          <w:tab w:val="num" w:pos="720"/>
        </w:tabs>
        <w:ind w:left="0" w:firstLine="0"/>
      </w:pPr>
      <w:rPr>
        <w:color w:val="010000"/>
        <w:u w:val="none"/>
      </w:rPr>
    </w:lvl>
    <w:lvl w:ilvl="6">
      <w:start w:val="1"/>
      <w:numFmt w:val="none"/>
      <w:suff w:val="nothing"/>
      <w:lvlText w:val=""/>
      <w:lvlJc w:val="left"/>
      <w:pPr>
        <w:tabs>
          <w:tab w:val="num" w:pos="720"/>
        </w:tabs>
        <w:ind w:left="0" w:firstLine="0"/>
      </w:pPr>
      <w:rPr>
        <w:color w:val="010000"/>
        <w:u w:val="none"/>
      </w:rPr>
    </w:lvl>
    <w:lvl w:ilvl="7">
      <w:start w:val="1"/>
      <w:numFmt w:val="none"/>
      <w:suff w:val="nothing"/>
      <w:lvlText w:val=""/>
      <w:lvlJc w:val="left"/>
      <w:pPr>
        <w:tabs>
          <w:tab w:val="num" w:pos="720"/>
        </w:tabs>
        <w:ind w:left="0" w:firstLine="0"/>
      </w:pPr>
      <w:rPr>
        <w:color w:val="010000"/>
        <w:u w:val="none"/>
      </w:rPr>
    </w:lvl>
    <w:lvl w:ilvl="8">
      <w:start w:val="1"/>
      <w:numFmt w:val="none"/>
      <w:suff w:val="nothing"/>
      <w:lvlText w:val=""/>
      <w:lvlJc w:val="left"/>
      <w:pPr>
        <w:tabs>
          <w:tab w:val="num" w:pos="720"/>
        </w:tabs>
        <w:ind w:left="0" w:firstLine="0"/>
      </w:pPr>
      <w:rPr>
        <w:color w:val="010000"/>
        <w:u w:val="none"/>
      </w:rPr>
    </w:lvl>
  </w:abstractNum>
  <w:abstractNum w:abstractNumId="35" w15:restartNumberingAfterBreak="0">
    <w:nsid w:val="6B543540"/>
    <w:multiLevelType w:val="multilevel"/>
    <w:tmpl w:val="F8F0D982"/>
    <w:lvl w:ilvl="0">
      <w:start w:val="1"/>
      <w:numFmt w:val="decimal"/>
      <w:pStyle w:val="RMRChapter"/>
      <w:isLgl/>
      <w:suff w:val="nothing"/>
      <w:lvlText w:val="Chapter %1"/>
      <w:lvlJc w:val="left"/>
      <w:pPr>
        <w:ind w:left="0" w:firstLine="0"/>
      </w:pPr>
      <w:rPr>
        <w:rFonts w:hint="default"/>
      </w:rPr>
    </w:lvl>
    <w:lvl w:ilvl="1">
      <w:start w:val="1"/>
      <w:numFmt w:val="decimal"/>
      <w:pStyle w:val="RMRSubchapter"/>
      <w:isLgl/>
      <w:suff w:val="nothing"/>
      <w:lvlText w:val="Part %1.%2"/>
      <w:lvlJc w:val="left"/>
      <w:pPr>
        <w:ind w:left="0" w:firstLine="0"/>
      </w:pPr>
      <w:rPr>
        <w:rFonts w:hint="default"/>
      </w:rPr>
    </w:lvl>
    <w:lvl w:ilvl="2">
      <w:start w:val="1"/>
      <w:numFmt w:val="decimal"/>
      <w:pStyle w:val="RMRDivision"/>
      <w:suff w:val="nothing"/>
      <w:lvlText w:val="Division %1.%2.%3"/>
      <w:lvlJc w:val="left"/>
      <w:pPr>
        <w:ind w:left="0" w:firstLine="0"/>
      </w:pPr>
      <w:rPr>
        <w:rFonts w:hint="default"/>
      </w:rPr>
    </w:lvl>
    <w:lvl w:ilvl="3">
      <w:start w:val="1"/>
      <w:numFmt w:val="lowerRoman"/>
      <w:lvlText w:val="(%4)"/>
      <w:lvlJc w:val="left"/>
      <w:pPr>
        <w:tabs>
          <w:tab w:val="num" w:pos="2421"/>
        </w:tabs>
        <w:ind w:left="2268" w:hanging="567"/>
      </w:pPr>
      <w:rPr>
        <w:rFonts w:hint="default"/>
      </w:rPr>
    </w:lvl>
    <w:lvl w:ilvl="4">
      <w:start w:val="1"/>
      <w:numFmt w:val="upperLetter"/>
      <w:lvlText w:val="(%5)"/>
      <w:lvlJc w:val="left"/>
      <w:pPr>
        <w:tabs>
          <w:tab w:val="num" w:pos="2835"/>
        </w:tabs>
        <w:ind w:left="2835" w:hanging="567"/>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72C41623"/>
    <w:multiLevelType w:val="multilevel"/>
    <w:tmpl w:val="CCDC9CDA"/>
    <w:lvl w:ilvl="0">
      <w:start w:val="1"/>
      <w:numFmt w:val="decimal"/>
      <w:pStyle w:val="PNR-1"/>
      <w:lvlText w:val="%1"/>
      <w:lvlJc w:val="left"/>
      <w:pPr>
        <w:tabs>
          <w:tab w:val="num" w:pos="0"/>
        </w:tabs>
        <w:ind w:left="0" w:firstLine="0"/>
      </w:pPr>
      <w:rPr>
        <w:rFonts w:hint="default"/>
      </w:rPr>
    </w:lvl>
    <w:lvl w:ilvl="1">
      <w:start w:val="1"/>
      <w:numFmt w:val="decimal"/>
      <w:pStyle w:val="PNR-2"/>
      <w:lvlText w:val="(%2)"/>
      <w:lvlJc w:val="left"/>
      <w:pPr>
        <w:ind w:left="709" w:hanging="567"/>
      </w:pPr>
      <w:rPr>
        <w:rFonts w:hint="default"/>
      </w:rPr>
    </w:lvl>
    <w:lvl w:ilvl="2">
      <w:start w:val="1"/>
      <w:numFmt w:val="lowerLetter"/>
      <w:pStyle w:val="PNR-3"/>
      <w:lvlText w:val="(%3)"/>
      <w:lvlJc w:val="left"/>
      <w:pPr>
        <w:tabs>
          <w:tab w:val="num" w:pos="709"/>
        </w:tabs>
        <w:ind w:left="1418" w:hanging="709"/>
      </w:pPr>
      <w:rPr>
        <w:rFonts w:ascii="Arial" w:eastAsia="Times New Roman" w:hAnsi="Arial" w:cs="Times New Roman"/>
      </w:rPr>
    </w:lvl>
    <w:lvl w:ilvl="3">
      <w:start w:val="1"/>
      <w:numFmt w:val="lowerRoman"/>
      <w:pStyle w:val="PNR-4"/>
      <w:lvlText w:val="(%4)"/>
      <w:lvlJc w:val="left"/>
      <w:pPr>
        <w:tabs>
          <w:tab w:val="num" w:pos="1418"/>
        </w:tabs>
        <w:ind w:left="2126" w:hanging="708"/>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upperLetter"/>
      <w:pStyle w:val="PNR-5"/>
      <w:lvlText w:val="(%5)"/>
      <w:lvlJc w:val="left"/>
      <w:pPr>
        <w:tabs>
          <w:tab w:val="num" w:pos="2126"/>
        </w:tabs>
        <w:ind w:left="2835" w:hanging="709"/>
      </w:pPr>
      <w:rPr>
        <w:rFonts w:hint="default"/>
      </w:rPr>
    </w:lvl>
    <w:lvl w:ilvl="5">
      <w:start w:val="1"/>
      <w:numFmt w:val="decimal"/>
      <w:lvlText w:val="%6."/>
      <w:lvlJc w:val="left"/>
      <w:pPr>
        <w:tabs>
          <w:tab w:val="num" w:pos="2835"/>
        </w:tabs>
        <w:ind w:left="3544" w:hanging="709"/>
      </w:pPr>
      <w:rPr>
        <w:rFonts w:hint="default"/>
      </w:rPr>
    </w:lvl>
    <w:lvl w:ilvl="6">
      <w:start w:val="1"/>
      <w:numFmt w:val="upperLetter"/>
      <w:lvlText w:val="%7"/>
      <w:lvlJc w:val="left"/>
      <w:pPr>
        <w:tabs>
          <w:tab w:val="num" w:pos="3544"/>
        </w:tabs>
        <w:ind w:left="4253" w:hanging="709"/>
      </w:pPr>
      <w:rPr>
        <w:rFonts w:hint="default"/>
      </w:rPr>
    </w:lvl>
    <w:lvl w:ilvl="7">
      <w:start w:val="1"/>
      <w:numFmt w:val="decimal"/>
      <w:lvlText w:val="%8."/>
      <w:lvlJc w:val="left"/>
      <w:pPr>
        <w:tabs>
          <w:tab w:val="num" w:pos="2835"/>
        </w:tabs>
        <w:ind w:left="3544" w:hanging="709"/>
      </w:pPr>
      <w:rPr>
        <w:rFonts w:hint="default"/>
      </w:rPr>
    </w:lvl>
    <w:lvl w:ilvl="8">
      <w:start w:val="1"/>
      <w:numFmt w:val="upperLetter"/>
      <w:lvlText w:val="%9."/>
      <w:lvlJc w:val="left"/>
      <w:pPr>
        <w:tabs>
          <w:tab w:val="num" w:pos="3544"/>
        </w:tabs>
        <w:ind w:left="4253" w:hanging="709"/>
      </w:pPr>
      <w:rPr>
        <w:rFonts w:hint="default"/>
      </w:rPr>
    </w:lvl>
  </w:abstractNum>
  <w:abstractNum w:abstractNumId="37"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38" w15:restartNumberingAfterBreak="0">
    <w:nsid w:val="74135D47"/>
    <w:multiLevelType w:val="multilevel"/>
    <w:tmpl w:val="295C330E"/>
    <w:lvl w:ilvl="0">
      <w:start w:val="1"/>
      <w:numFmt w:val="upperLetter"/>
      <w:pStyle w:val="Recitals"/>
      <w:lvlText w:val="%1."/>
      <w:lvlJc w:val="left"/>
      <w:pPr>
        <w:tabs>
          <w:tab w:val="num" w:pos="720"/>
        </w:tabs>
        <w:ind w:left="720" w:hanging="720"/>
      </w:pPr>
      <w:rPr>
        <w:rFonts w:ascii="Times New Roman" w:hAnsi="Times New Roman"/>
      </w:rPr>
    </w:lvl>
    <w:lvl w:ilvl="1">
      <w:start w:val="1"/>
      <w:numFmt w:val="lowerLetter"/>
      <w:lvlText w:val="(%2)"/>
      <w:lvlJc w:val="left"/>
      <w:pPr>
        <w:tabs>
          <w:tab w:val="num" w:pos="1440"/>
        </w:tabs>
        <w:ind w:left="1440" w:hanging="720"/>
      </w:pPr>
      <w:rPr>
        <w:rFonts w:ascii="Times New Roman" w:hAnsi="Times New Roman"/>
      </w:rPr>
    </w:lvl>
    <w:lvl w:ilvl="2">
      <w:start w:val="1"/>
      <w:numFmt w:val="lowerRoman"/>
      <w:lvlText w:val="(%3)"/>
      <w:lvlJc w:val="left"/>
      <w:pPr>
        <w:tabs>
          <w:tab w:val="num" w:pos="2160"/>
        </w:tabs>
        <w:ind w:left="2160" w:hanging="720"/>
      </w:pPr>
      <w:rPr>
        <w:rFonts w:ascii="Times New Roman" w:hAnsi="Times New Roman"/>
      </w:rPr>
    </w:lvl>
    <w:lvl w:ilvl="3">
      <w:start w:val="1"/>
      <w:numFmt w:val="upperLetter"/>
      <w:lvlText w:val="%4."/>
      <w:lvlJc w:val="left"/>
      <w:pPr>
        <w:tabs>
          <w:tab w:val="num" w:pos="2880"/>
        </w:tabs>
        <w:ind w:left="2880" w:hanging="720"/>
      </w:pPr>
      <w:rPr>
        <w:rFonts w:ascii="Times New Roman" w:hAnsi="Times New Roman"/>
      </w:rPr>
    </w:lvl>
    <w:lvl w:ilvl="4">
      <w:start w:val="1"/>
      <w:numFmt w:val="lowerLetter"/>
      <w:lvlText w:val="%5."/>
      <w:lvlJc w:val="left"/>
      <w:pPr>
        <w:tabs>
          <w:tab w:val="num" w:pos="3600"/>
        </w:tabs>
        <w:ind w:left="3600" w:hanging="720"/>
      </w:pPr>
      <w:rPr>
        <w:rFonts w:ascii="Times New Roman" w:hAnsi="Times New Roman"/>
      </w:rPr>
    </w:lvl>
    <w:lvl w:ilvl="5">
      <w:start w:val="1"/>
      <w:numFmt w:val="lowerRoman"/>
      <w:lvlText w:val="%6."/>
      <w:lvlJc w:val="left"/>
      <w:pPr>
        <w:tabs>
          <w:tab w:val="num" w:pos="4320"/>
        </w:tabs>
        <w:ind w:left="4320" w:hanging="720"/>
      </w:pPr>
      <w:rPr>
        <w:rFonts w:ascii="Times New Roman" w:hAnsi="Times New Roman"/>
      </w:rPr>
    </w:lvl>
    <w:lvl w:ilvl="6">
      <w:start w:val="1"/>
      <w:numFmt w:val="decimal"/>
      <w:lvlText w:val="%7."/>
      <w:lvlJc w:val="left"/>
      <w:pPr>
        <w:tabs>
          <w:tab w:val="num" w:pos="2520"/>
        </w:tabs>
        <w:ind w:left="2520" w:hanging="360"/>
      </w:pPr>
      <w:rPr>
        <w:rFonts w:ascii="Times New Roman" w:hAnsi="Times New Roman"/>
      </w:rPr>
    </w:lvl>
    <w:lvl w:ilvl="7">
      <w:start w:val="1"/>
      <w:numFmt w:val="lowerLetter"/>
      <w:lvlText w:val="%8."/>
      <w:lvlJc w:val="left"/>
      <w:pPr>
        <w:tabs>
          <w:tab w:val="num" w:pos="2880"/>
        </w:tabs>
        <w:ind w:left="2880" w:hanging="360"/>
      </w:pPr>
      <w:rPr>
        <w:rFonts w:ascii="Times New Roman" w:hAnsi="Times New Roman"/>
      </w:rPr>
    </w:lvl>
    <w:lvl w:ilvl="8">
      <w:start w:val="1"/>
      <w:numFmt w:val="lowerRoman"/>
      <w:lvlText w:val="%9."/>
      <w:lvlJc w:val="left"/>
      <w:pPr>
        <w:tabs>
          <w:tab w:val="num" w:pos="3240"/>
        </w:tabs>
        <w:ind w:left="3240" w:hanging="360"/>
      </w:pPr>
      <w:rPr>
        <w:rFonts w:ascii="Times New Roman" w:hAnsi="Times New Roman"/>
      </w:rPr>
    </w:lvl>
  </w:abstractNum>
  <w:abstractNum w:abstractNumId="39" w15:restartNumberingAfterBreak="0">
    <w:nsid w:val="746A4797"/>
    <w:multiLevelType w:val="multilevel"/>
    <w:tmpl w:val="0E202CCA"/>
    <w:lvl w:ilvl="0">
      <w:start w:val="1"/>
      <w:numFmt w:val="decimal"/>
      <w:pStyle w:val="RegBod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lowerLetter"/>
      <w:lvlText w:val="(%3)"/>
      <w:lvlJc w:val="left"/>
      <w:pPr>
        <w:tabs>
          <w:tab w:val="num" w:pos="2160"/>
        </w:tabs>
        <w:ind w:left="2160" w:hanging="720"/>
      </w:pPr>
    </w:lvl>
    <w:lvl w:ilvl="3">
      <w:start w:val="1"/>
      <w:numFmt w:val="lowerRoman"/>
      <w:lvlText w:val="(%4)"/>
      <w:lvlJc w:val="left"/>
      <w:pPr>
        <w:tabs>
          <w:tab w:val="num" w:pos="2880"/>
        </w:tabs>
        <w:ind w:left="2880" w:hanging="720"/>
      </w:pPr>
    </w:lvl>
    <w:lvl w:ilvl="4">
      <w:start w:val="1"/>
      <w:numFmt w:val="upperLetter"/>
      <w:lvlText w:val="(%5)"/>
      <w:lvlJc w:val="left"/>
      <w:pPr>
        <w:tabs>
          <w:tab w:val="num" w:pos="4320"/>
        </w:tabs>
        <w:ind w:left="4320" w:hanging="72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88B4462"/>
    <w:multiLevelType w:val="multilevel"/>
    <w:tmpl w:val="64F8F1E4"/>
    <w:name w:val="(Unnamed Numbering Scheme)2"/>
    <w:lvl w:ilvl="0">
      <w:start w:val="277"/>
      <w:numFmt w:val="decimal"/>
      <w:lvlText w:val="%1"/>
      <w:lvlJc w:val="left"/>
      <w:pPr>
        <w:tabs>
          <w:tab w:val="num" w:pos="0"/>
        </w:tabs>
        <w:ind w:left="0" w:firstLine="0"/>
      </w:pPr>
      <w:rPr>
        <w:rFonts w:hint="default"/>
      </w:rPr>
    </w:lvl>
    <w:lvl w:ilvl="1">
      <w:start w:val="1"/>
      <w:numFmt w:val="decimal"/>
      <w:lvlText w:val="(%2)"/>
      <w:lvlJc w:val="left"/>
      <w:pPr>
        <w:tabs>
          <w:tab w:val="num" w:pos="284"/>
        </w:tabs>
        <w:ind w:left="709" w:hanging="567"/>
      </w:pPr>
      <w:rPr>
        <w:rFonts w:hint="default"/>
      </w:rPr>
    </w:lvl>
    <w:lvl w:ilvl="2">
      <w:start w:val="1"/>
      <w:numFmt w:val="lowerLetter"/>
      <w:lvlText w:val="(%3)"/>
      <w:lvlJc w:val="left"/>
      <w:pPr>
        <w:tabs>
          <w:tab w:val="num" w:pos="709"/>
        </w:tabs>
        <w:ind w:left="1418" w:hanging="709"/>
      </w:pPr>
      <w:rPr>
        <w:rFonts w:hint="default"/>
      </w:rPr>
    </w:lvl>
    <w:lvl w:ilvl="3">
      <w:start w:val="1"/>
      <w:numFmt w:val="lowerRoman"/>
      <w:lvlText w:val="(%4)"/>
      <w:lvlJc w:val="left"/>
      <w:pPr>
        <w:tabs>
          <w:tab w:val="num" w:pos="1418"/>
        </w:tabs>
        <w:ind w:left="2126" w:hanging="708"/>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4">
      <w:start w:val="1"/>
      <w:numFmt w:val="upperLetter"/>
      <w:lvlText w:val="(%5)"/>
      <w:lvlJc w:val="left"/>
      <w:pPr>
        <w:tabs>
          <w:tab w:val="num" w:pos="2126"/>
        </w:tabs>
        <w:ind w:left="2835" w:hanging="709"/>
      </w:pPr>
      <w:rPr>
        <w:rFonts w:hint="default"/>
      </w:rPr>
    </w:lvl>
    <w:lvl w:ilvl="5">
      <w:start w:val="1"/>
      <w:numFmt w:val="decimal"/>
      <w:lvlText w:val="%6."/>
      <w:lvlJc w:val="left"/>
      <w:pPr>
        <w:tabs>
          <w:tab w:val="num" w:pos="2835"/>
        </w:tabs>
        <w:ind w:left="3544" w:hanging="709"/>
      </w:pPr>
      <w:rPr>
        <w:rFonts w:hint="default"/>
      </w:rPr>
    </w:lvl>
    <w:lvl w:ilvl="6">
      <w:start w:val="1"/>
      <w:numFmt w:val="upperLetter"/>
      <w:lvlText w:val="%7"/>
      <w:lvlJc w:val="left"/>
      <w:pPr>
        <w:tabs>
          <w:tab w:val="num" w:pos="3544"/>
        </w:tabs>
        <w:ind w:left="4253" w:hanging="709"/>
      </w:pPr>
      <w:rPr>
        <w:rFonts w:hint="default"/>
      </w:rPr>
    </w:lvl>
    <w:lvl w:ilvl="7">
      <w:start w:val="1"/>
      <w:numFmt w:val="decimal"/>
      <w:lvlText w:val="%8."/>
      <w:lvlJc w:val="left"/>
      <w:pPr>
        <w:tabs>
          <w:tab w:val="num" w:pos="2835"/>
        </w:tabs>
        <w:ind w:left="3544" w:hanging="709"/>
      </w:pPr>
      <w:rPr>
        <w:rFonts w:hint="default"/>
      </w:rPr>
    </w:lvl>
    <w:lvl w:ilvl="8">
      <w:start w:val="1"/>
      <w:numFmt w:val="upperLetter"/>
      <w:lvlText w:val="%9."/>
      <w:lvlJc w:val="left"/>
      <w:pPr>
        <w:tabs>
          <w:tab w:val="num" w:pos="3544"/>
        </w:tabs>
        <w:ind w:left="4253" w:hanging="709"/>
      </w:pPr>
      <w:rPr>
        <w:rFonts w:hint="default"/>
      </w:rPr>
    </w:lvl>
  </w:abstractNum>
  <w:abstractNum w:abstractNumId="41" w15:restartNumberingAfterBreak="0">
    <w:nsid w:val="79E64837"/>
    <w:multiLevelType w:val="multilevel"/>
    <w:tmpl w:val="24BA7334"/>
    <w:name w:val="(Unnamed Numbering Scheme)3"/>
    <w:lvl w:ilvl="0">
      <w:start w:val="63"/>
      <w:numFmt w:val="decimal"/>
      <w:lvlText w:val="%1"/>
      <w:lvlJc w:val="left"/>
      <w:pPr>
        <w:tabs>
          <w:tab w:val="num" w:pos="0"/>
        </w:tabs>
        <w:ind w:left="0" w:firstLine="0"/>
      </w:pPr>
      <w:rPr>
        <w:rFonts w:hint="default"/>
      </w:rPr>
    </w:lvl>
    <w:lvl w:ilvl="1">
      <w:start w:val="1"/>
      <w:numFmt w:val="decimal"/>
      <w:lvlText w:val="(%2)"/>
      <w:lvlJc w:val="left"/>
      <w:pPr>
        <w:tabs>
          <w:tab w:val="num" w:pos="284"/>
        </w:tabs>
        <w:ind w:left="709" w:hanging="567"/>
      </w:pPr>
      <w:rPr>
        <w:rFonts w:hint="default"/>
      </w:rPr>
    </w:lvl>
    <w:lvl w:ilvl="2">
      <w:start w:val="1"/>
      <w:numFmt w:val="lowerLetter"/>
      <w:lvlText w:val="(%3)"/>
      <w:lvlJc w:val="left"/>
      <w:pPr>
        <w:tabs>
          <w:tab w:val="num" w:pos="709"/>
        </w:tabs>
        <w:ind w:left="1418" w:hanging="709"/>
      </w:pPr>
      <w:rPr>
        <w:rFonts w:hint="default"/>
      </w:rPr>
    </w:lvl>
    <w:lvl w:ilvl="3">
      <w:start w:val="1"/>
      <w:numFmt w:val="lowerRoman"/>
      <w:lvlText w:val="(%4)"/>
      <w:lvlJc w:val="left"/>
      <w:pPr>
        <w:tabs>
          <w:tab w:val="num" w:pos="1418"/>
        </w:tabs>
        <w:ind w:left="2126" w:hanging="708"/>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4">
      <w:start w:val="1"/>
      <w:numFmt w:val="upperLetter"/>
      <w:lvlText w:val="(%5)"/>
      <w:lvlJc w:val="left"/>
      <w:pPr>
        <w:tabs>
          <w:tab w:val="num" w:pos="2126"/>
        </w:tabs>
        <w:ind w:left="2835" w:hanging="709"/>
      </w:pPr>
      <w:rPr>
        <w:rFonts w:hint="default"/>
      </w:rPr>
    </w:lvl>
    <w:lvl w:ilvl="5">
      <w:start w:val="1"/>
      <w:numFmt w:val="decimal"/>
      <w:lvlText w:val="%6."/>
      <w:lvlJc w:val="left"/>
      <w:pPr>
        <w:tabs>
          <w:tab w:val="num" w:pos="2835"/>
        </w:tabs>
        <w:ind w:left="3544" w:hanging="709"/>
      </w:pPr>
      <w:rPr>
        <w:rFonts w:hint="default"/>
      </w:rPr>
    </w:lvl>
    <w:lvl w:ilvl="6">
      <w:start w:val="1"/>
      <w:numFmt w:val="upperLetter"/>
      <w:lvlText w:val="%7"/>
      <w:lvlJc w:val="left"/>
      <w:pPr>
        <w:tabs>
          <w:tab w:val="num" w:pos="3544"/>
        </w:tabs>
        <w:ind w:left="4253" w:hanging="709"/>
      </w:pPr>
      <w:rPr>
        <w:rFonts w:hint="default"/>
      </w:rPr>
    </w:lvl>
    <w:lvl w:ilvl="7">
      <w:start w:val="1"/>
      <w:numFmt w:val="decimal"/>
      <w:lvlText w:val="%8."/>
      <w:lvlJc w:val="left"/>
      <w:pPr>
        <w:tabs>
          <w:tab w:val="num" w:pos="2835"/>
        </w:tabs>
        <w:ind w:left="3544" w:hanging="709"/>
      </w:pPr>
      <w:rPr>
        <w:rFonts w:hint="default"/>
      </w:rPr>
    </w:lvl>
    <w:lvl w:ilvl="8">
      <w:start w:val="1"/>
      <w:numFmt w:val="upperLetter"/>
      <w:lvlText w:val="%9."/>
      <w:lvlJc w:val="left"/>
      <w:pPr>
        <w:tabs>
          <w:tab w:val="num" w:pos="3544"/>
        </w:tabs>
        <w:ind w:left="4253" w:hanging="709"/>
      </w:pPr>
      <w:rPr>
        <w:rFonts w:hint="default"/>
      </w:rPr>
    </w:lvl>
  </w:abstractNum>
  <w:num w:numId="1">
    <w:abstractNumId w:val="7"/>
  </w:num>
  <w:num w:numId="2">
    <w:abstractNumId w:val="37"/>
  </w:num>
  <w:num w:numId="3">
    <w:abstractNumId w:val="10"/>
  </w:num>
  <w:num w:numId="4">
    <w:abstractNumId w:val="9"/>
  </w:num>
  <w:num w:numId="5">
    <w:abstractNumId w:val="19"/>
  </w:num>
  <w:num w:numId="6">
    <w:abstractNumId w:val="14"/>
  </w:num>
  <w:num w:numId="7">
    <w:abstractNumId w:val="32"/>
  </w:num>
  <w:num w:numId="8">
    <w:abstractNumId w:val="30"/>
  </w:num>
  <w:num w:numId="9">
    <w:abstractNumId w:val="5"/>
  </w:num>
  <w:num w:numId="10">
    <w:abstractNumId w:val="28"/>
  </w:num>
  <w:num w:numId="11">
    <w:abstractNumId w:val="22"/>
  </w:num>
  <w:num w:numId="12">
    <w:abstractNumId w:val="18"/>
  </w:num>
  <w:num w:numId="13">
    <w:abstractNumId w:val="0"/>
  </w:num>
  <w:num w:numId="14">
    <w:abstractNumId w:val="15"/>
  </w:num>
  <w:num w:numId="15">
    <w:abstractNumId w:val="27"/>
  </w:num>
  <w:num w:numId="16">
    <w:abstractNumId w:val="20"/>
  </w:num>
  <w:num w:numId="17">
    <w:abstractNumId w:val="16"/>
  </w:num>
  <w:num w:numId="18">
    <w:abstractNumId w:val="38"/>
  </w:num>
  <w:num w:numId="19">
    <w:abstractNumId w:val="39"/>
  </w:num>
  <w:num w:numId="20">
    <w:abstractNumId w:val="24"/>
  </w:num>
  <w:num w:numId="21">
    <w:abstractNumId w:val="26"/>
  </w:num>
  <w:num w:numId="22">
    <w:abstractNumId w:val="23"/>
  </w:num>
  <w:num w:numId="23">
    <w:abstractNumId w:val="17"/>
  </w:num>
  <w:num w:numId="24">
    <w:abstractNumId w:val="21"/>
  </w:num>
  <w:num w:numId="25">
    <w:abstractNumId w:val="1"/>
  </w:num>
  <w:num w:numId="26">
    <w:abstractNumId w:val="6"/>
  </w:num>
  <w:num w:numId="27">
    <w:abstractNumId w:val="35"/>
  </w:num>
  <w:num w:numId="28">
    <w:abstractNumId w:val="8"/>
  </w:num>
  <w:num w:numId="29">
    <w:abstractNumId w:val="31"/>
  </w:num>
  <w:num w:numId="30">
    <w:abstractNumId w:val="33"/>
  </w:num>
  <w:num w:numId="31">
    <w:abstractNumId w:val="36"/>
  </w:num>
  <w:num w:numId="32">
    <w:abstractNumId w:val="13"/>
  </w:num>
  <w:num w:numId="33">
    <w:abstractNumId w:val="2"/>
  </w:num>
  <w:num w:numId="34">
    <w:abstractNumId w:val="22"/>
  </w:num>
  <w:num w:numId="35">
    <w:abstractNumId w:val="22"/>
  </w:num>
  <w:num w:numId="36">
    <w:abstractNumId w:val="2"/>
  </w:num>
  <w:num w:numId="37">
    <w:abstractNumId w:val="2"/>
  </w:num>
  <w:num w:numId="38">
    <w:abstractNumId w:val="36"/>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RAHAM, Sarah">
    <w15:presenceInfo w15:providerId="AD" w15:userId="S-1-5-21-2548343187-3005953052-3739400866-1234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bordersDoNotSurroundHeader/>
  <w:bordersDoNotSurroundFooter/>
  <w:hideSpellingErrors/>
  <w:hideGrammaticalErrors/>
  <w:activeWritingStyle w:appName="MSWord" w:lang="en-GB" w:vendorID="64" w:dllVersion="0" w:nlCheck="1" w:checkStyle="1"/>
  <w:activeWritingStyle w:appName="MSWord" w:lang="en-AU"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AU" w:vendorID="64" w:dllVersion="131078" w:nlCheck="1" w:checkStyle="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61441" style="mso-wrap-style:none;mso-position-vertical-relative:line"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IDAuthor" w:val="True"/>
    <w:docVar w:name="DocIDClientMatter" w:val="False"/>
    <w:docVar w:name="DocIDType" w:val="AllPages"/>
    <w:docVar w:name="LegacyDocIDRemoved" w:val="True"/>
  </w:docVars>
  <w:rsids>
    <w:rsidRoot w:val="00BF12CB"/>
    <w:rsid w:val="00000136"/>
    <w:rsid w:val="00000270"/>
    <w:rsid w:val="000003F0"/>
    <w:rsid w:val="0000042A"/>
    <w:rsid w:val="000005E0"/>
    <w:rsid w:val="0000070C"/>
    <w:rsid w:val="00000764"/>
    <w:rsid w:val="000007F8"/>
    <w:rsid w:val="0000084C"/>
    <w:rsid w:val="00000AAC"/>
    <w:rsid w:val="00000C0E"/>
    <w:rsid w:val="00000C46"/>
    <w:rsid w:val="00000D48"/>
    <w:rsid w:val="00000DD9"/>
    <w:rsid w:val="00000E07"/>
    <w:rsid w:val="000010F8"/>
    <w:rsid w:val="00001151"/>
    <w:rsid w:val="0000123D"/>
    <w:rsid w:val="00001456"/>
    <w:rsid w:val="000014C5"/>
    <w:rsid w:val="00001556"/>
    <w:rsid w:val="000015AE"/>
    <w:rsid w:val="00001660"/>
    <w:rsid w:val="0000175C"/>
    <w:rsid w:val="00001E7A"/>
    <w:rsid w:val="000021CD"/>
    <w:rsid w:val="00002315"/>
    <w:rsid w:val="0000249C"/>
    <w:rsid w:val="000024D9"/>
    <w:rsid w:val="00002760"/>
    <w:rsid w:val="00002956"/>
    <w:rsid w:val="0000298D"/>
    <w:rsid w:val="000029A8"/>
    <w:rsid w:val="000029D6"/>
    <w:rsid w:val="00002AF4"/>
    <w:rsid w:val="00002B15"/>
    <w:rsid w:val="00002B73"/>
    <w:rsid w:val="000030D1"/>
    <w:rsid w:val="000031DA"/>
    <w:rsid w:val="000032E7"/>
    <w:rsid w:val="000033E2"/>
    <w:rsid w:val="00003487"/>
    <w:rsid w:val="00003561"/>
    <w:rsid w:val="0000375B"/>
    <w:rsid w:val="000038B1"/>
    <w:rsid w:val="00003AE7"/>
    <w:rsid w:val="00003DEF"/>
    <w:rsid w:val="00003E2A"/>
    <w:rsid w:val="00003ED3"/>
    <w:rsid w:val="00003F0B"/>
    <w:rsid w:val="00004143"/>
    <w:rsid w:val="000041F3"/>
    <w:rsid w:val="0000430C"/>
    <w:rsid w:val="00004335"/>
    <w:rsid w:val="00004684"/>
    <w:rsid w:val="00004AFC"/>
    <w:rsid w:val="00004B3B"/>
    <w:rsid w:val="00004CC5"/>
    <w:rsid w:val="00004DAA"/>
    <w:rsid w:val="00004E39"/>
    <w:rsid w:val="0000504E"/>
    <w:rsid w:val="00005468"/>
    <w:rsid w:val="00005472"/>
    <w:rsid w:val="000055F5"/>
    <w:rsid w:val="0000590D"/>
    <w:rsid w:val="00005937"/>
    <w:rsid w:val="00005A77"/>
    <w:rsid w:val="00005A7E"/>
    <w:rsid w:val="00005BA4"/>
    <w:rsid w:val="00005D0F"/>
    <w:rsid w:val="00005D92"/>
    <w:rsid w:val="00005E54"/>
    <w:rsid w:val="00005E72"/>
    <w:rsid w:val="000061F1"/>
    <w:rsid w:val="000063E6"/>
    <w:rsid w:val="00006650"/>
    <w:rsid w:val="00006663"/>
    <w:rsid w:val="0000669E"/>
    <w:rsid w:val="000066C0"/>
    <w:rsid w:val="000068D7"/>
    <w:rsid w:val="00006AB6"/>
    <w:rsid w:val="00006BCF"/>
    <w:rsid w:val="00006C87"/>
    <w:rsid w:val="00006CD9"/>
    <w:rsid w:val="00006D93"/>
    <w:rsid w:val="00006D9D"/>
    <w:rsid w:val="00006EE7"/>
    <w:rsid w:val="000070AB"/>
    <w:rsid w:val="00007237"/>
    <w:rsid w:val="000074CD"/>
    <w:rsid w:val="00007555"/>
    <w:rsid w:val="0000763C"/>
    <w:rsid w:val="000077DA"/>
    <w:rsid w:val="0000780C"/>
    <w:rsid w:val="0000781E"/>
    <w:rsid w:val="0000782B"/>
    <w:rsid w:val="00007978"/>
    <w:rsid w:val="00007A41"/>
    <w:rsid w:val="00007F52"/>
    <w:rsid w:val="00007F90"/>
    <w:rsid w:val="00010330"/>
    <w:rsid w:val="000103A7"/>
    <w:rsid w:val="00010635"/>
    <w:rsid w:val="000106EB"/>
    <w:rsid w:val="0001072A"/>
    <w:rsid w:val="000107A1"/>
    <w:rsid w:val="00010813"/>
    <w:rsid w:val="00010A97"/>
    <w:rsid w:val="00010A9E"/>
    <w:rsid w:val="00010AE9"/>
    <w:rsid w:val="00010CE9"/>
    <w:rsid w:val="00010E02"/>
    <w:rsid w:val="00010F7B"/>
    <w:rsid w:val="0001102B"/>
    <w:rsid w:val="00011084"/>
    <w:rsid w:val="000110C1"/>
    <w:rsid w:val="00011100"/>
    <w:rsid w:val="0001116D"/>
    <w:rsid w:val="000111EC"/>
    <w:rsid w:val="0001130E"/>
    <w:rsid w:val="0001162E"/>
    <w:rsid w:val="0001165F"/>
    <w:rsid w:val="00011734"/>
    <w:rsid w:val="000117E4"/>
    <w:rsid w:val="00011809"/>
    <w:rsid w:val="00011883"/>
    <w:rsid w:val="0001189C"/>
    <w:rsid w:val="00011B38"/>
    <w:rsid w:val="00011CCD"/>
    <w:rsid w:val="00011F1F"/>
    <w:rsid w:val="00011FA8"/>
    <w:rsid w:val="0001213C"/>
    <w:rsid w:val="00012222"/>
    <w:rsid w:val="00012306"/>
    <w:rsid w:val="00012356"/>
    <w:rsid w:val="0001242E"/>
    <w:rsid w:val="00012573"/>
    <w:rsid w:val="00012633"/>
    <w:rsid w:val="00012694"/>
    <w:rsid w:val="0001277F"/>
    <w:rsid w:val="00012AD0"/>
    <w:rsid w:val="00012E7B"/>
    <w:rsid w:val="00012F43"/>
    <w:rsid w:val="00012FA2"/>
    <w:rsid w:val="00013092"/>
    <w:rsid w:val="00013257"/>
    <w:rsid w:val="00013370"/>
    <w:rsid w:val="00013372"/>
    <w:rsid w:val="000133A1"/>
    <w:rsid w:val="00013434"/>
    <w:rsid w:val="0001348F"/>
    <w:rsid w:val="000134AC"/>
    <w:rsid w:val="000135DD"/>
    <w:rsid w:val="00013655"/>
    <w:rsid w:val="00013727"/>
    <w:rsid w:val="00013850"/>
    <w:rsid w:val="00013B1A"/>
    <w:rsid w:val="00013B26"/>
    <w:rsid w:val="00013E1A"/>
    <w:rsid w:val="00013F6C"/>
    <w:rsid w:val="00013F8A"/>
    <w:rsid w:val="00014067"/>
    <w:rsid w:val="00014288"/>
    <w:rsid w:val="000143AB"/>
    <w:rsid w:val="00014426"/>
    <w:rsid w:val="000146C1"/>
    <w:rsid w:val="000147AA"/>
    <w:rsid w:val="00014900"/>
    <w:rsid w:val="000149DB"/>
    <w:rsid w:val="00014B92"/>
    <w:rsid w:val="00014C20"/>
    <w:rsid w:val="00014D3D"/>
    <w:rsid w:val="00014EFE"/>
    <w:rsid w:val="00014FCB"/>
    <w:rsid w:val="00015056"/>
    <w:rsid w:val="00015115"/>
    <w:rsid w:val="000154CE"/>
    <w:rsid w:val="000154F7"/>
    <w:rsid w:val="0001595D"/>
    <w:rsid w:val="00015A01"/>
    <w:rsid w:val="00015AF5"/>
    <w:rsid w:val="00015B0E"/>
    <w:rsid w:val="00015FE6"/>
    <w:rsid w:val="00015FF3"/>
    <w:rsid w:val="00016092"/>
    <w:rsid w:val="000160B1"/>
    <w:rsid w:val="000161E1"/>
    <w:rsid w:val="000162AA"/>
    <w:rsid w:val="00016359"/>
    <w:rsid w:val="000168B6"/>
    <w:rsid w:val="00016A03"/>
    <w:rsid w:val="00016B08"/>
    <w:rsid w:val="00016B48"/>
    <w:rsid w:val="00016C9D"/>
    <w:rsid w:val="00016F51"/>
    <w:rsid w:val="000172D0"/>
    <w:rsid w:val="00017320"/>
    <w:rsid w:val="00017341"/>
    <w:rsid w:val="0001747F"/>
    <w:rsid w:val="00017598"/>
    <w:rsid w:val="00017981"/>
    <w:rsid w:val="00017B27"/>
    <w:rsid w:val="00017B8B"/>
    <w:rsid w:val="00017BA5"/>
    <w:rsid w:val="000203C0"/>
    <w:rsid w:val="0002068E"/>
    <w:rsid w:val="00020CC7"/>
    <w:rsid w:val="00020D93"/>
    <w:rsid w:val="00020E01"/>
    <w:rsid w:val="00020E2A"/>
    <w:rsid w:val="00020EFF"/>
    <w:rsid w:val="00020F96"/>
    <w:rsid w:val="0002101A"/>
    <w:rsid w:val="000211BC"/>
    <w:rsid w:val="00021302"/>
    <w:rsid w:val="00021353"/>
    <w:rsid w:val="00021409"/>
    <w:rsid w:val="000214B7"/>
    <w:rsid w:val="0002158E"/>
    <w:rsid w:val="000215CC"/>
    <w:rsid w:val="000216E3"/>
    <w:rsid w:val="00021921"/>
    <w:rsid w:val="00021B96"/>
    <w:rsid w:val="00021C16"/>
    <w:rsid w:val="00022075"/>
    <w:rsid w:val="0002216F"/>
    <w:rsid w:val="000221DF"/>
    <w:rsid w:val="00022306"/>
    <w:rsid w:val="000224CA"/>
    <w:rsid w:val="000225E7"/>
    <w:rsid w:val="00022A39"/>
    <w:rsid w:val="00022A6C"/>
    <w:rsid w:val="00022C68"/>
    <w:rsid w:val="00022CFF"/>
    <w:rsid w:val="00022FB3"/>
    <w:rsid w:val="00023142"/>
    <w:rsid w:val="00023205"/>
    <w:rsid w:val="0002322A"/>
    <w:rsid w:val="000232B1"/>
    <w:rsid w:val="000233F3"/>
    <w:rsid w:val="000234BE"/>
    <w:rsid w:val="000236AD"/>
    <w:rsid w:val="0002376F"/>
    <w:rsid w:val="000239EF"/>
    <w:rsid w:val="00023AE2"/>
    <w:rsid w:val="00023C6B"/>
    <w:rsid w:val="00023CE9"/>
    <w:rsid w:val="00023D2F"/>
    <w:rsid w:val="000240D8"/>
    <w:rsid w:val="00024140"/>
    <w:rsid w:val="00024236"/>
    <w:rsid w:val="00024361"/>
    <w:rsid w:val="00024489"/>
    <w:rsid w:val="0002453A"/>
    <w:rsid w:val="0002454B"/>
    <w:rsid w:val="00024626"/>
    <w:rsid w:val="00024766"/>
    <w:rsid w:val="0002479E"/>
    <w:rsid w:val="00024978"/>
    <w:rsid w:val="00024985"/>
    <w:rsid w:val="00024BFF"/>
    <w:rsid w:val="00024D92"/>
    <w:rsid w:val="00024E83"/>
    <w:rsid w:val="00024F5F"/>
    <w:rsid w:val="00025003"/>
    <w:rsid w:val="0002500C"/>
    <w:rsid w:val="0002516B"/>
    <w:rsid w:val="00025180"/>
    <w:rsid w:val="00025262"/>
    <w:rsid w:val="0002526A"/>
    <w:rsid w:val="00025393"/>
    <w:rsid w:val="00025615"/>
    <w:rsid w:val="00025737"/>
    <w:rsid w:val="00025AFB"/>
    <w:rsid w:val="00025B13"/>
    <w:rsid w:val="00025D52"/>
    <w:rsid w:val="00025F6D"/>
    <w:rsid w:val="00026078"/>
    <w:rsid w:val="000260EB"/>
    <w:rsid w:val="000261BF"/>
    <w:rsid w:val="0002635B"/>
    <w:rsid w:val="00026409"/>
    <w:rsid w:val="0002644A"/>
    <w:rsid w:val="0002658C"/>
    <w:rsid w:val="0002673D"/>
    <w:rsid w:val="0002691D"/>
    <w:rsid w:val="00026ABA"/>
    <w:rsid w:val="00026B2A"/>
    <w:rsid w:val="00026B6D"/>
    <w:rsid w:val="00026EF1"/>
    <w:rsid w:val="00026F04"/>
    <w:rsid w:val="00027220"/>
    <w:rsid w:val="0002726C"/>
    <w:rsid w:val="000272C2"/>
    <w:rsid w:val="000274F4"/>
    <w:rsid w:val="000278A7"/>
    <w:rsid w:val="0002792C"/>
    <w:rsid w:val="00027B17"/>
    <w:rsid w:val="00027C2B"/>
    <w:rsid w:val="00027C8C"/>
    <w:rsid w:val="00027DCF"/>
    <w:rsid w:val="00027E7B"/>
    <w:rsid w:val="00027EBC"/>
    <w:rsid w:val="00027EF0"/>
    <w:rsid w:val="0003016B"/>
    <w:rsid w:val="0003027A"/>
    <w:rsid w:val="00030642"/>
    <w:rsid w:val="00030795"/>
    <w:rsid w:val="00030887"/>
    <w:rsid w:val="000309DC"/>
    <w:rsid w:val="00030A2F"/>
    <w:rsid w:val="00030A70"/>
    <w:rsid w:val="00030AC6"/>
    <w:rsid w:val="00030B8C"/>
    <w:rsid w:val="00030E97"/>
    <w:rsid w:val="00030ED0"/>
    <w:rsid w:val="00030EDE"/>
    <w:rsid w:val="00030F02"/>
    <w:rsid w:val="0003100B"/>
    <w:rsid w:val="0003108D"/>
    <w:rsid w:val="0003128A"/>
    <w:rsid w:val="00031299"/>
    <w:rsid w:val="00031311"/>
    <w:rsid w:val="00031588"/>
    <w:rsid w:val="000317A8"/>
    <w:rsid w:val="00031868"/>
    <w:rsid w:val="000319F2"/>
    <w:rsid w:val="00031AE4"/>
    <w:rsid w:val="00031AF2"/>
    <w:rsid w:val="00031D4A"/>
    <w:rsid w:val="00032148"/>
    <w:rsid w:val="00032209"/>
    <w:rsid w:val="0003296C"/>
    <w:rsid w:val="00032B26"/>
    <w:rsid w:val="00032CC4"/>
    <w:rsid w:val="00032E18"/>
    <w:rsid w:val="0003317A"/>
    <w:rsid w:val="000332A2"/>
    <w:rsid w:val="000332E1"/>
    <w:rsid w:val="00033406"/>
    <w:rsid w:val="00033429"/>
    <w:rsid w:val="00033617"/>
    <w:rsid w:val="000336F9"/>
    <w:rsid w:val="00033938"/>
    <w:rsid w:val="00033965"/>
    <w:rsid w:val="00033A2A"/>
    <w:rsid w:val="00033CBA"/>
    <w:rsid w:val="00033DB9"/>
    <w:rsid w:val="00033E0B"/>
    <w:rsid w:val="00033E67"/>
    <w:rsid w:val="00033F39"/>
    <w:rsid w:val="000340C7"/>
    <w:rsid w:val="0003410F"/>
    <w:rsid w:val="0003411F"/>
    <w:rsid w:val="00034126"/>
    <w:rsid w:val="0003415B"/>
    <w:rsid w:val="000341E0"/>
    <w:rsid w:val="0003425C"/>
    <w:rsid w:val="00034296"/>
    <w:rsid w:val="00034491"/>
    <w:rsid w:val="000345F8"/>
    <w:rsid w:val="00034654"/>
    <w:rsid w:val="000347EA"/>
    <w:rsid w:val="000348CB"/>
    <w:rsid w:val="000349DE"/>
    <w:rsid w:val="00034AF5"/>
    <w:rsid w:val="00034B30"/>
    <w:rsid w:val="00034BB5"/>
    <w:rsid w:val="00034BB6"/>
    <w:rsid w:val="00034BDB"/>
    <w:rsid w:val="00035058"/>
    <w:rsid w:val="0003506E"/>
    <w:rsid w:val="00035408"/>
    <w:rsid w:val="0003549C"/>
    <w:rsid w:val="00035793"/>
    <w:rsid w:val="00035832"/>
    <w:rsid w:val="0003585E"/>
    <w:rsid w:val="00035957"/>
    <w:rsid w:val="00035A34"/>
    <w:rsid w:val="00035AE1"/>
    <w:rsid w:val="00035D17"/>
    <w:rsid w:val="00035D34"/>
    <w:rsid w:val="00035EDC"/>
    <w:rsid w:val="0003619A"/>
    <w:rsid w:val="000361F9"/>
    <w:rsid w:val="00036208"/>
    <w:rsid w:val="000362C8"/>
    <w:rsid w:val="00036385"/>
    <w:rsid w:val="000364D9"/>
    <w:rsid w:val="0003698D"/>
    <w:rsid w:val="000369E2"/>
    <w:rsid w:val="00036CA1"/>
    <w:rsid w:val="00036D08"/>
    <w:rsid w:val="00036F26"/>
    <w:rsid w:val="00036FFC"/>
    <w:rsid w:val="00037202"/>
    <w:rsid w:val="0003736E"/>
    <w:rsid w:val="000373A3"/>
    <w:rsid w:val="000374D2"/>
    <w:rsid w:val="000375E3"/>
    <w:rsid w:val="0003766C"/>
    <w:rsid w:val="00037673"/>
    <w:rsid w:val="0003773D"/>
    <w:rsid w:val="0003795F"/>
    <w:rsid w:val="00037B4D"/>
    <w:rsid w:val="00037C97"/>
    <w:rsid w:val="00037CB4"/>
    <w:rsid w:val="00037CED"/>
    <w:rsid w:val="00037F2A"/>
    <w:rsid w:val="00037F3A"/>
    <w:rsid w:val="000402C1"/>
    <w:rsid w:val="00040333"/>
    <w:rsid w:val="00040441"/>
    <w:rsid w:val="00040450"/>
    <w:rsid w:val="00040525"/>
    <w:rsid w:val="0004056C"/>
    <w:rsid w:val="00040610"/>
    <w:rsid w:val="00040778"/>
    <w:rsid w:val="0004089C"/>
    <w:rsid w:val="00040A14"/>
    <w:rsid w:val="00040AB9"/>
    <w:rsid w:val="00040BF6"/>
    <w:rsid w:val="00040DFB"/>
    <w:rsid w:val="00041035"/>
    <w:rsid w:val="00041106"/>
    <w:rsid w:val="000411CC"/>
    <w:rsid w:val="000412DD"/>
    <w:rsid w:val="0004150E"/>
    <w:rsid w:val="000415E8"/>
    <w:rsid w:val="000418F3"/>
    <w:rsid w:val="00041996"/>
    <w:rsid w:val="00041BB1"/>
    <w:rsid w:val="00041BFE"/>
    <w:rsid w:val="00041D6B"/>
    <w:rsid w:val="00041E7B"/>
    <w:rsid w:val="000420C5"/>
    <w:rsid w:val="00042222"/>
    <w:rsid w:val="0004239D"/>
    <w:rsid w:val="0004252F"/>
    <w:rsid w:val="0004258D"/>
    <w:rsid w:val="00042612"/>
    <w:rsid w:val="000427C9"/>
    <w:rsid w:val="000428F2"/>
    <w:rsid w:val="00042928"/>
    <w:rsid w:val="00042A24"/>
    <w:rsid w:val="00042A38"/>
    <w:rsid w:val="00042A3B"/>
    <w:rsid w:val="00042AF3"/>
    <w:rsid w:val="00042BCF"/>
    <w:rsid w:val="00042D8B"/>
    <w:rsid w:val="00042E1D"/>
    <w:rsid w:val="00042E57"/>
    <w:rsid w:val="00042EE3"/>
    <w:rsid w:val="00042FA4"/>
    <w:rsid w:val="0004313E"/>
    <w:rsid w:val="00043181"/>
    <w:rsid w:val="000431DD"/>
    <w:rsid w:val="000432E8"/>
    <w:rsid w:val="000433A7"/>
    <w:rsid w:val="000433F6"/>
    <w:rsid w:val="00043445"/>
    <w:rsid w:val="0004349D"/>
    <w:rsid w:val="000435FB"/>
    <w:rsid w:val="000436D9"/>
    <w:rsid w:val="00043877"/>
    <w:rsid w:val="000439C4"/>
    <w:rsid w:val="00043A6C"/>
    <w:rsid w:val="00043A8A"/>
    <w:rsid w:val="00043CA6"/>
    <w:rsid w:val="00043E55"/>
    <w:rsid w:val="0004409A"/>
    <w:rsid w:val="000441F1"/>
    <w:rsid w:val="000442A0"/>
    <w:rsid w:val="00044332"/>
    <w:rsid w:val="00044352"/>
    <w:rsid w:val="000443D6"/>
    <w:rsid w:val="000444A1"/>
    <w:rsid w:val="00044593"/>
    <w:rsid w:val="0004471C"/>
    <w:rsid w:val="00044821"/>
    <w:rsid w:val="00044874"/>
    <w:rsid w:val="0004487E"/>
    <w:rsid w:val="00044B51"/>
    <w:rsid w:val="00044C93"/>
    <w:rsid w:val="00044F7A"/>
    <w:rsid w:val="00044FC4"/>
    <w:rsid w:val="000450DE"/>
    <w:rsid w:val="000452D8"/>
    <w:rsid w:val="000452EB"/>
    <w:rsid w:val="00045407"/>
    <w:rsid w:val="0004542A"/>
    <w:rsid w:val="0004547C"/>
    <w:rsid w:val="0004589F"/>
    <w:rsid w:val="00045A88"/>
    <w:rsid w:val="00045AC7"/>
    <w:rsid w:val="00045B33"/>
    <w:rsid w:val="00045CFA"/>
    <w:rsid w:val="00045F11"/>
    <w:rsid w:val="00045F56"/>
    <w:rsid w:val="00045FF2"/>
    <w:rsid w:val="0004633C"/>
    <w:rsid w:val="000463AC"/>
    <w:rsid w:val="0004641B"/>
    <w:rsid w:val="00046540"/>
    <w:rsid w:val="000465B5"/>
    <w:rsid w:val="000465C3"/>
    <w:rsid w:val="00046689"/>
    <w:rsid w:val="000466E7"/>
    <w:rsid w:val="0004672F"/>
    <w:rsid w:val="00046737"/>
    <w:rsid w:val="00046AEC"/>
    <w:rsid w:val="00046B98"/>
    <w:rsid w:val="00046CB9"/>
    <w:rsid w:val="00046CDD"/>
    <w:rsid w:val="00046E38"/>
    <w:rsid w:val="00046E39"/>
    <w:rsid w:val="00046F44"/>
    <w:rsid w:val="00046F76"/>
    <w:rsid w:val="000470D3"/>
    <w:rsid w:val="000472E3"/>
    <w:rsid w:val="00047367"/>
    <w:rsid w:val="000473AF"/>
    <w:rsid w:val="00047418"/>
    <w:rsid w:val="00047AF6"/>
    <w:rsid w:val="00047F73"/>
    <w:rsid w:val="00047F98"/>
    <w:rsid w:val="00050145"/>
    <w:rsid w:val="00050161"/>
    <w:rsid w:val="000501A4"/>
    <w:rsid w:val="00050283"/>
    <w:rsid w:val="0005073B"/>
    <w:rsid w:val="0005098B"/>
    <w:rsid w:val="00050A60"/>
    <w:rsid w:val="00050B40"/>
    <w:rsid w:val="00050CD2"/>
    <w:rsid w:val="00050E1D"/>
    <w:rsid w:val="00050E99"/>
    <w:rsid w:val="00050EA1"/>
    <w:rsid w:val="00051277"/>
    <w:rsid w:val="00051334"/>
    <w:rsid w:val="000515BD"/>
    <w:rsid w:val="00051634"/>
    <w:rsid w:val="00051691"/>
    <w:rsid w:val="000517BA"/>
    <w:rsid w:val="00051A6E"/>
    <w:rsid w:val="00051C0D"/>
    <w:rsid w:val="00051C93"/>
    <w:rsid w:val="00051D17"/>
    <w:rsid w:val="00051DE0"/>
    <w:rsid w:val="00051DEE"/>
    <w:rsid w:val="00052062"/>
    <w:rsid w:val="00052141"/>
    <w:rsid w:val="0005216B"/>
    <w:rsid w:val="000521EF"/>
    <w:rsid w:val="000525E9"/>
    <w:rsid w:val="0005265C"/>
    <w:rsid w:val="000526BD"/>
    <w:rsid w:val="00052897"/>
    <w:rsid w:val="00052ACB"/>
    <w:rsid w:val="00052D07"/>
    <w:rsid w:val="00052E9E"/>
    <w:rsid w:val="00052ED1"/>
    <w:rsid w:val="00052F20"/>
    <w:rsid w:val="00052F24"/>
    <w:rsid w:val="00052FB9"/>
    <w:rsid w:val="0005309F"/>
    <w:rsid w:val="000534AE"/>
    <w:rsid w:val="000534FC"/>
    <w:rsid w:val="000538FF"/>
    <w:rsid w:val="00053A3C"/>
    <w:rsid w:val="00053BA8"/>
    <w:rsid w:val="00053C4D"/>
    <w:rsid w:val="00053EE8"/>
    <w:rsid w:val="00053F1F"/>
    <w:rsid w:val="00053FF8"/>
    <w:rsid w:val="00053FFF"/>
    <w:rsid w:val="000540EC"/>
    <w:rsid w:val="00054116"/>
    <w:rsid w:val="0005418A"/>
    <w:rsid w:val="00054287"/>
    <w:rsid w:val="0005429C"/>
    <w:rsid w:val="000542A9"/>
    <w:rsid w:val="00054478"/>
    <w:rsid w:val="000547BE"/>
    <w:rsid w:val="00054854"/>
    <w:rsid w:val="00054BD3"/>
    <w:rsid w:val="00054CA6"/>
    <w:rsid w:val="00054FED"/>
    <w:rsid w:val="00055028"/>
    <w:rsid w:val="00055037"/>
    <w:rsid w:val="000550CB"/>
    <w:rsid w:val="00055142"/>
    <w:rsid w:val="000552AB"/>
    <w:rsid w:val="00055441"/>
    <w:rsid w:val="00055540"/>
    <w:rsid w:val="00055576"/>
    <w:rsid w:val="000555A6"/>
    <w:rsid w:val="0005562B"/>
    <w:rsid w:val="000556B9"/>
    <w:rsid w:val="00055736"/>
    <w:rsid w:val="00055A06"/>
    <w:rsid w:val="00055A4C"/>
    <w:rsid w:val="00055AF8"/>
    <w:rsid w:val="00055B3E"/>
    <w:rsid w:val="00055D7B"/>
    <w:rsid w:val="00056111"/>
    <w:rsid w:val="00056192"/>
    <w:rsid w:val="00056402"/>
    <w:rsid w:val="0005655A"/>
    <w:rsid w:val="0005659E"/>
    <w:rsid w:val="0005672A"/>
    <w:rsid w:val="0005689D"/>
    <w:rsid w:val="0005696B"/>
    <w:rsid w:val="00056A7C"/>
    <w:rsid w:val="00056C22"/>
    <w:rsid w:val="00056DAE"/>
    <w:rsid w:val="00056DBD"/>
    <w:rsid w:val="00056FBA"/>
    <w:rsid w:val="000570DA"/>
    <w:rsid w:val="000572B2"/>
    <w:rsid w:val="00057303"/>
    <w:rsid w:val="0005744C"/>
    <w:rsid w:val="000575EE"/>
    <w:rsid w:val="0005778A"/>
    <w:rsid w:val="0005779B"/>
    <w:rsid w:val="00057852"/>
    <w:rsid w:val="00057927"/>
    <w:rsid w:val="00057B64"/>
    <w:rsid w:val="00057CDB"/>
    <w:rsid w:val="00057DC3"/>
    <w:rsid w:val="00060271"/>
    <w:rsid w:val="00060398"/>
    <w:rsid w:val="000603B3"/>
    <w:rsid w:val="00060425"/>
    <w:rsid w:val="0006051A"/>
    <w:rsid w:val="0006052F"/>
    <w:rsid w:val="00060589"/>
    <w:rsid w:val="00060760"/>
    <w:rsid w:val="0006077F"/>
    <w:rsid w:val="000608B5"/>
    <w:rsid w:val="00060957"/>
    <w:rsid w:val="0006095E"/>
    <w:rsid w:val="0006099B"/>
    <w:rsid w:val="00060A91"/>
    <w:rsid w:val="00060AD5"/>
    <w:rsid w:val="00060C35"/>
    <w:rsid w:val="00060D09"/>
    <w:rsid w:val="00060D20"/>
    <w:rsid w:val="00060DD5"/>
    <w:rsid w:val="00060E7F"/>
    <w:rsid w:val="00060EA4"/>
    <w:rsid w:val="00060EBC"/>
    <w:rsid w:val="00060FED"/>
    <w:rsid w:val="0006108F"/>
    <w:rsid w:val="000611D4"/>
    <w:rsid w:val="00061247"/>
    <w:rsid w:val="00061259"/>
    <w:rsid w:val="0006142C"/>
    <w:rsid w:val="0006168E"/>
    <w:rsid w:val="000619CC"/>
    <w:rsid w:val="00061BB5"/>
    <w:rsid w:val="00061F30"/>
    <w:rsid w:val="00062006"/>
    <w:rsid w:val="0006202C"/>
    <w:rsid w:val="0006207D"/>
    <w:rsid w:val="00062181"/>
    <w:rsid w:val="000621AC"/>
    <w:rsid w:val="00062243"/>
    <w:rsid w:val="000622BB"/>
    <w:rsid w:val="0006243C"/>
    <w:rsid w:val="00062514"/>
    <w:rsid w:val="000625B2"/>
    <w:rsid w:val="00062649"/>
    <w:rsid w:val="00062650"/>
    <w:rsid w:val="00062719"/>
    <w:rsid w:val="00062888"/>
    <w:rsid w:val="0006297A"/>
    <w:rsid w:val="00062A00"/>
    <w:rsid w:val="00062A65"/>
    <w:rsid w:val="00062A76"/>
    <w:rsid w:val="00062C22"/>
    <w:rsid w:val="00062CF0"/>
    <w:rsid w:val="00062E30"/>
    <w:rsid w:val="0006310A"/>
    <w:rsid w:val="0006336A"/>
    <w:rsid w:val="00063441"/>
    <w:rsid w:val="0006364A"/>
    <w:rsid w:val="000638C6"/>
    <w:rsid w:val="00063B41"/>
    <w:rsid w:val="00063B56"/>
    <w:rsid w:val="00063D86"/>
    <w:rsid w:val="00063DC2"/>
    <w:rsid w:val="00063E1E"/>
    <w:rsid w:val="00063ED5"/>
    <w:rsid w:val="00063F8E"/>
    <w:rsid w:val="0006409B"/>
    <w:rsid w:val="000642CF"/>
    <w:rsid w:val="00064320"/>
    <w:rsid w:val="000645F7"/>
    <w:rsid w:val="0006461E"/>
    <w:rsid w:val="00064726"/>
    <w:rsid w:val="00064783"/>
    <w:rsid w:val="000649C0"/>
    <w:rsid w:val="00064A65"/>
    <w:rsid w:val="00064ABF"/>
    <w:rsid w:val="00064F3E"/>
    <w:rsid w:val="00064F40"/>
    <w:rsid w:val="00064FD0"/>
    <w:rsid w:val="00065026"/>
    <w:rsid w:val="0006505D"/>
    <w:rsid w:val="000650A8"/>
    <w:rsid w:val="00065155"/>
    <w:rsid w:val="000652BA"/>
    <w:rsid w:val="000656B9"/>
    <w:rsid w:val="0006577C"/>
    <w:rsid w:val="00065975"/>
    <w:rsid w:val="000659AC"/>
    <w:rsid w:val="00065A95"/>
    <w:rsid w:val="00066146"/>
    <w:rsid w:val="0006627A"/>
    <w:rsid w:val="0006631B"/>
    <w:rsid w:val="000664AC"/>
    <w:rsid w:val="000664B6"/>
    <w:rsid w:val="0006657C"/>
    <w:rsid w:val="0006664D"/>
    <w:rsid w:val="000667E4"/>
    <w:rsid w:val="00066A3C"/>
    <w:rsid w:val="00066A7C"/>
    <w:rsid w:val="00066AB2"/>
    <w:rsid w:val="00066AFD"/>
    <w:rsid w:val="00066BDE"/>
    <w:rsid w:val="00066CEA"/>
    <w:rsid w:val="00066D8C"/>
    <w:rsid w:val="00066E62"/>
    <w:rsid w:val="00066FBA"/>
    <w:rsid w:val="000670C4"/>
    <w:rsid w:val="00067231"/>
    <w:rsid w:val="00067278"/>
    <w:rsid w:val="0006731B"/>
    <w:rsid w:val="0006741C"/>
    <w:rsid w:val="00067630"/>
    <w:rsid w:val="000676F5"/>
    <w:rsid w:val="000678BF"/>
    <w:rsid w:val="0006796F"/>
    <w:rsid w:val="00067AB7"/>
    <w:rsid w:val="00067D4C"/>
    <w:rsid w:val="000700EA"/>
    <w:rsid w:val="00070104"/>
    <w:rsid w:val="00070316"/>
    <w:rsid w:val="000704E9"/>
    <w:rsid w:val="000704F2"/>
    <w:rsid w:val="0007060C"/>
    <w:rsid w:val="000707D2"/>
    <w:rsid w:val="00070872"/>
    <w:rsid w:val="000709BE"/>
    <w:rsid w:val="00070BC5"/>
    <w:rsid w:val="00070CE3"/>
    <w:rsid w:val="00070FE7"/>
    <w:rsid w:val="00071232"/>
    <w:rsid w:val="00071347"/>
    <w:rsid w:val="000713BE"/>
    <w:rsid w:val="000713ED"/>
    <w:rsid w:val="0007158C"/>
    <w:rsid w:val="000717AA"/>
    <w:rsid w:val="00071902"/>
    <w:rsid w:val="0007197F"/>
    <w:rsid w:val="00071B9F"/>
    <w:rsid w:val="00071BD7"/>
    <w:rsid w:val="00071D90"/>
    <w:rsid w:val="00071EE1"/>
    <w:rsid w:val="00071F4A"/>
    <w:rsid w:val="00071F69"/>
    <w:rsid w:val="00071FE1"/>
    <w:rsid w:val="000720BE"/>
    <w:rsid w:val="0007216F"/>
    <w:rsid w:val="00072273"/>
    <w:rsid w:val="00072429"/>
    <w:rsid w:val="000725FD"/>
    <w:rsid w:val="00072644"/>
    <w:rsid w:val="0007277B"/>
    <w:rsid w:val="000727C1"/>
    <w:rsid w:val="00072B5C"/>
    <w:rsid w:val="00072D22"/>
    <w:rsid w:val="00073014"/>
    <w:rsid w:val="00073119"/>
    <w:rsid w:val="00073239"/>
    <w:rsid w:val="00073421"/>
    <w:rsid w:val="0007369C"/>
    <w:rsid w:val="000738ED"/>
    <w:rsid w:val="00073A5C"/>
    <w:rsid w:val="00073C95"/>
    <w:rsid w:val="00074275"/>
    <w:rsid w:val="00074315"/>
    <w:rsid w:val="000746A7"/>
    <w:rsid w:val="00074743"/>
    <w:rsid w:val="000749CC"/>
    <w:rsid w:val="00074A29"/>
    <w:rsid w:val="00074ACE"/>
    <w:rsid w:val="00074B23"/>
    <w:rsid w:val="00074DEE"/>
    <w:rsid w:val="00074FA9"/>
    <w:rsid w:val="000750C8"/>
    <w:rsid w:val="000750F0"/>
    <w:rsid w:val="000751FF"/>
    <w:rsid w:val="000753A5"/>
    <w:rsid w:val="000753E2"/>
    <w:rsid w:val="0007566B"/>
    <w:rsid w:val="000758CE"/>
    <w:rsid w:val="00075ACE"/>
    <w:rsid w:val="00075BE9"/>
    <w:rsid w:val="00075E5A"/>
    <w:rsid w:val="00075E9D"/>
    <w:rsid w:val="0007600F"/>
    <w:rsid w:val="0007604F"/>
    <w:rsid w:val="000760E0"/>
    <w:rsid w:val="000760FA"/>
    <w:rsid w:val="000764C6"/>
    <w:rsid w:val="000768B2"/>
    <w:rsid w:val="00076917"/>
    <w:rsid w:val="00076BC3"/>
    <w:rsid w:val="00076C5F"/>
    <w:rsid w:val="00076DFD"/>
    <w:rsid w:val="00076F1F"/>
    <w:rsid w:val="00076F9C"/>
    <w:rsid w:val="00077230"/>
    <w:rsid w:val="000772A4"/>
    <w:rsid w:val="000772AE"/>
    <w:rsid w:val="000772D0"/>
    <w:rsid w:val="000775A1"/>
    <w:rsid w:val="0007782E"/>
    <w:rsid w:val="000778C9"/>
    <w:rsid w:val="000778F1"/>
    <w:rsid w:val="00077929"/>
    <w:rsid w:val="0007793B"/>
    <w:rsid w:val="00077BB2"/>
    <w:rsid w:val="00077BBD"/>
    <w:rsid w:val="00077CF0"/>
    <w:rsid w:val="00077CF4"/>
    <w:rsid w:val="00077FAA"/>
    <w:rsid w:val="000803C6"/>
    <w:rsid w:val="0008054E"/>
    <w:rsid w:val="0008068C"/>
    <w:rsid w:val="00080867"/>
    <w:rsid w:val="00080A4B"/>
    <w:rsid w:val="00080C9C"/>
    <w:rsid w:val="00080E32"/>
    <w:rsid w:val="00080E7D"/>
    <w:rsid w:val="00080FF0"/>
    <w:rsid w:val="000814BC"/>
    <w:rsid w:val="0008150A"/>
    <w:rsid w:val="00081705"/>
    <w:rsid w:val="00081969"/>
    <w:rsid w:val="0008199D"/>
    <w:rsid w:val="00081A30"/>
    <w:rsid w:val="00081BF4"/>
    <w:rsid w:val="00081D69"/>
    <w:rsid w:val="00081DE9"/>
    <w:rsid w:val="00081FE3"/>
    <w:rsid w:val="00082079"/>
    <w:rsid w:val="000820CD"/>
    <w:rsid w:val="000821B2"/>
    <w:rsid w:val="000823EC"/>
    <w:rsid w:val="00082431"/>
    <w:rsid w:val="000824D9"/>
    <w:rsid w:val="000824ED"/>
    <w:rsid w:val="0008260B"/>
    <w:rsid w:val="0008274E"/>
    <w:rsid w:val="00082BC2"/>
    <w:rsid w:val="00082BF0"/>
    <w:rsid w:val="00082D56"/>
    <w:rsid w:val="00082DDC"/>
    <w:rsid w:val="000830C9"/>
    <w:rsid w:val="00083470"/>
    <w:rsid w:val="00083498"/>
    <w:rsid w:val="000835D5"/>
    <w:rsid w:val="000835D7"/>
    <w:rsid w:val="000836AA"/>
    <w:rsid w:val="0008394B"/>
    <w:rsid w:val="000839FE"/>
    <w:rsid w:val="00083B2E"/>
    <w:rsid w:val="00083CBB"/>
    <w:rsid w:val="00083D25"/>
    <w:rsid w:val="00083D41"/>
    <w:rsid w:val="00083D84"/>
    <w:rsid w:val="00083E27"/>
    <w:rsid w:val="00083EC2"/>
    <w:rsid w:val="00083F76"/>
    <w:rsid w:val="00084024"/>
    <w:rsid w:val="00084451"/>
    <w:rsid w:val="00084659"/>
    <w:rsid w:val="00084758"/>
    <w:rsid w:val="000847E7"/>
    <w:rsid w:val="000847FE"/>
    <w:rsid w:val="0008484A"/>
    <w:rsid w:val="00084A35"/>
    <w:rsid w:val="00084ACE"/>
    <w:rsid w:val="00084B52"/>
    <w:rsid w:val="00084BA9"/>
    <w:rsid w:val="00084BE3"/>
    <w:rsid w:val="00084D85"/>
    <w:rsid w:val="00084F25"/>
    <w:rsid w:val="00084FBE"/>
    <w:rsid w:val="00085010"/>
    <w:rsid w:val="00085030"/>
    <w:rsid w:val="000850E8"/>
    <w:rsid w:val="000851AD"/>
    <w:rsid w:val="00085251"/>
    <w:rsid w:val="000854B5"/>
    <w:rsid w:val="000856D6"/>
    <w:rsid w:val="0008578C"/>
    <w:rsid w:val="0008579F"/>
    <w:rsid w:val="0008580B"/>
    <w:rsid w:val="00085AC8"/>
    <w:rsid w:val="00085DC6"/>
    <w:rsid w:val="00085ECA"/>
    <w:rsid w:val="00085F63"/>
    <w:rsid w:val="000861F9"/>
    <w:rsid w:val="000863A8"/>
    <w:rsid w:val="00086417"/>
    <w:rsid w:val="000864BC"/>
    <w:rsid w:val="000867FD"/>
    <w:rsid w:val="00086A27"/>
    <w:rsid w:val="00086A9B"/>
    <w:rsid w:val="00086BB3"/>
    <w:rsid w:val="00086DD7"/>
    <w:rsid w:val="00086E4F"/>
    <w:rsid w:val="00086ED4"/>
    <w:rsid w:val="000872DC"/>
    <w:rsid w:val="000874EB"/>
    <w:rsid w:val="00087599"/>
    <w:rsid w:val="0008769A"/>
    <w:rsid w:val="000877E9"/>
    <w:rsid w:val="00087824"/>
    <w:rsid w:val="0008789E"/>
    <w:rsid w:val="00087B46"/>
    <w:rsid w:val="00087DE0"/>
    <w:rsid w:val="00087E67"/>
    <w:rsid w:val="00087F46"/>
    <w:rsid w:val="00087F57"/>
    <w:rsid w:val="000900EF"/>
    <w:rsid w:val="0009015A"/>
    <w:rsid w:val="0009021D"/>
    <w:rsid w:val="00090274"/>
    <w:rsid w:val="000904A6"/>
    <w:rsid w:val="00090644"/>
    <w:rsid w:val="00090785"/>
    <w:rsid w:val="0009079C"/>
    <w:rsid w:val="0009093E"/>
    <w:rsid w:val="000909D8"/>
    <w:rsid w:val="00090A27"/>
    <w:rsid w:val="00090CBC"/>
    <w:rsid w:val="00090CC4"/>
    <w:rsid w:val="00090CD6"/>
    <w:rsid w:val="00090E2C"/>
    <w:rsid w:val="00091249"/>
    <w:rsid w:val="00091285"/>
    <w:rsid w:val="000914CD"/>
    <w:rsid w:val="00091546"/>
    <w:rsid w:val="00091672"/>
    <w:rsid w:val="00091815"/>
    <w:rsid w:val="0009183C"/>
    <w:rsid w:val="0009185D"/>
    <w:rsid w:val="0009192E"/>
    <w:rsid w:val="0009192F"/>
    <w:rsid w:val="000919DF"/>
    <w:rsid w:val="00091A25"/>
    <w:rsid w:val="00091A65"/>
    <w:rsid w:val="00091CF8"/>
    <w:rsid w:val="00092202"/>
    <w:rsid w:val="000924CA"/>
    <w:rsid w:val="00092563"/>
    <w:rsid w:val="000925EE"/>
    <w:rsid w:val="000926A0"/>
    <w:rsid w:val="000926C2"/>
    <w:rsid w:val="00092775"/>
    <w:rsid w:val="000927BE"/>
    <w:rsid w:val="00092823"/>
    <w:rsid w:val="00092861"/>
    <w:rsid w:val="0009290D"/>
    <w:rsid w:val="00092A57"/>
    <w:rsid w:val="00092ACE"/>
    <w:rsid w:val="00092C04"/>
    <w:rsid w:val="00092C1C"/>
    <w:rsid w:val="00092D32"/>
    <w:rsid w:val="00092E35"/>
    <w:rsid w:val="00092F03"/>
    <w:rsid w:val="00092FE9"/>
    <w:rsid w:val="0009308C"/>
    <w:rsid w:val="0009308D"/>
    <w:rsid w:val="0009310C"/>
    <w:rsid w:val="00093276"/>
    <w:rsid w:val="000933F0"/>
    <w:rsid w:val="00093446"/>
    <w:rsid w:val="00093472"/>
    <w:rsid w:val="00093687"/>
    <w:rsid w:val="00093798"/>
    <w:rsid w:val="00093824"/>
    <w:rsid w:val="00093914"/>
    <w:rsid w:val="0009391A"/>
    <w:rsid w:val="00093961"/>
    <w:rsid w:val="00093B83"/>
    <w:rsid w:val="00093D1E"/>
    <w:rsid w:val="00093D72"/>
    <w:rsid w:val="00093E09"/>
    <w:rsid w:val="00093EBD"/>
    <w:rsid w:val="00094036"/>
    <w:rsid w:val="00094129"/>
    <w:rsid w:val="00094157"/>
    <w:rsid w:val="00094160"/>
    <w:rsid w:val="000941C1"/>
    <w:rsid w:val="0009451F"/>
    <w:rsid w:val="00094571"/>
    <w:rsid w:val="00094642"/>
    <w:rsid w:val="000947FE"/>
    <w:rsid w:val="0009481B"/>
    <w:rsid w:val="00094A49"/>
    <w:rsid w:val="00094A9E"/>
    <w:rsid w:val="00094B00"/>
    <w:rsid w:val="00094C7E"/>
    <w:rsid w:val="00095079"/>
    <w:rsid w:val="00095195"/>
    <w:rsid w:val="00095548"/>
    <w:rsid w:val="00095824"/>
    <w:rsid w:val="000958D7"/>
    <w:rsid w:val="00095999"/>
    <w:rsid w:val="00095B1E"/>
    <w:rsid w:val="00095B6C"/>
    <w:rsid w:val="00095BCB"/>
    <w:rsid w:val="00095BE2"/>
    <w:rsid w:val="00095CAD"/>
    <w:rsid w:val="00095DFD"/>
    <w:rsid w:val="00095EC2"/>
    <w:rsid w:val="00095F67"/>
    <w:rsid w:val="00095FEF"/>
    <w:rsid w:val="000960E2"/>
    <w:rsid w:val="00096101"/>
    <w:rsid w:val="00096154"/>
    <w:rsid w:val="00096210"/>
    <w:rsid w:val="0009622E"/>
    <w:rsid w:val="0009635E"/>
    <w:rsid w:val="000963F5"/>
    <w:rsid w:val="00096454"/>
    <w:rsid w:val="00096554"/>
    <w:rsid w:val="000965B8"/>
    <w:rsid w:val="00096765"/>
    <w:rsid w:val="000967BA"/>
    <w:rsid w:val="00096953"/>
    <w:rsid w:val="000969C2"/>
    <w:rsid w:val="00096A2F"/>
    <w:rsid w:val="00096AA7"/>
    <w:rsid w:val="00096AF2"/>
    <w:rsid w:val="00096C14"/>
    <w:rsid w:val="00096C35"/>
    <w:rsid w:val="00096CA1"/>
    <w:rsid w:val="00096CEF"/>
    <w:rsid w:val="00096D6A"/>
    <w:rsid w:val="000972EE"/>
    <w:rsid w:val="00097398"/>
    <w:rsid w:val="0009743D"/>
    <w:rsid w:val="00097465"/>
    <w:rsid w:val="000975BF"/>
    <w:rsid w:val="00097947"/>
    <w:rsid w:val="00097B82"/>
    <w:rsid w:val="00097E3A"/>
    <w:rsid w:val="00097E4B"/>
    <w:rsid w:val="00097F83"/>
    <w:rsid w:val="000A004B"/>
    <w:rsid w:val="000A0367"/>
    <w:rsid w:val="000A03C7"/>
    <w:rsid w:val="000A0474"/>
    <w:rsid w:val="000A0564"/>
    <w:rsid w:val="000A05F4"/>
    <w:rsid w:val="000A068E"/>
    <w:rsid w:val="000A0709"/>
    <w:rsid w:val="000A0758"/>
    <w:rsid w:val="000A07CF"/>
    <w:rsid w:val="000A0803"/>
    <w:rsid w:val="000A0A96"/>
    <w:rsid w:val="000A0B54"/>
    <w:rsid w:val="000A0DC9"/>
    <w:rsid w:val="000A0F3E"/>
    <w:rsid w:val="000A0FA8"/>
    <w:rsid w:val="000A13BD"/>
    <w:rsid w:val="000A1542"/>
    <w:rsid w:val="000A1A03"/>
    <w:rsid w:val="000A1C3B"/>
    <w:rsid w:val="000A1D4E"/>
    <w:rsid w:val="000A1DFE"/>
    <w:rsid w:val="000A2055"/>
    <w:rsid w:val="000A21F2"/>
    <w:rsid w:val="000A2361"/>
    <w:rsid w:val="000A23E1"/>
    <w:rsid w:val="000A2409"/>
    <w:rsid w:val="000A2476"/>
    <w:rsid w:val="000A25E3"/>
    <w:rsid w:val="000A2825"/>
    <w:rsid w:val="000A28B2"/>
    <w:rsid w:val="000A2BBC"/>
    <w:rsid w:val="000A2D04"/>
    <w:rsid w:val="000A2F98"/>
    <w:rsid w:val="000A3147"/>
    <w:rsid w:val="000A3234"/>
    <w:rsid w:val="000A33F9"/>
    <w:rsid w:val="000A3441"/>
    <w:rsid w:val="000A35C3"/>
    <w:rsid w:val="000A3BB5"/>
    <w:rsid w:val="000A3C23"/>
    <w:rsid w:val="000A3C5F"/>
    <w:rsid w:val="000A3D0C"/>
    <w:rsid w:val="000A3D16"/>
    <w:rsid w:val="000A3E54"/>
    <w:rsid w:val="000A4029"/>
    <w:rsid w:val="000A4382"/>
    <w:rsid w:val="000A4438"/>
    <w:rsid w:val="000A4526"/>
    <w:rsid w:val="000A46F9"/>
    <w:rsid w:val="000A478D"/>
    <w:rsid w:val="000A4812"/>
    <w:rsid w:val="000A49F6"/>
    <w:rsid w:val="000A4AD0"/>
    <w:rsid w:val="000A4BDF"/>
    <w:rsid w:val="000A4DAD"/>
    <w:rsid w:val="000A4EEB"/>
    <w:rsid w:val="000A4F8C"/>
    <w:rsid w:val="000A4FDD"/>
    <w:rsid w:val="000A502F"/>
    <w:rsid w:val="000A5119"/>
    <w:rsid w:val="000A53C8"/>
    <w:rsid w:val="000A5431"/>
    <w:rsid w:val="000A5591"/>
    <w:rsid w:val="000A56EC"/>
    <w:rsid w:val="000A596D"/>
    <w:rsid w:val="000A59C4"/>
    <w:rsid w:val="000A5A01"/>
    <w:rsid w:val="000A5A56"/>
    <w:rsid w:val="000A5BD4"/>
    <w:rsid w:val="000A5BDE"/>
    <w:rsid w:val="000A5F04"/>
    <w:rsid w:val="000A5F80"/>
    <w:rsid w:val="000A62FD"/>
    <w:rsid w:val="000A6302"/>
    <w:rsid w:val="000A6399"/>
    <w:rsid w:val="000A65FA"/>
    <w:rsid w:val="000A6679"/>
    <w:rsid w:val="000A679A"/>
    <w:rsid w:val="000A67C8"/>
    <w:rsid w:val="000A67DA"/>
    <w:rsid w:val="000A6841"/>
    <w:rsid w:val="000A69CA"/>
    <w:rsid w:val="000A6AA1"/>
    <w:rsid w:val="000A6B03"/>
    <w:rsid w:val="000A6B97"/>
    <w:rsid w:val="000A6DEE"/>
    <w:rsid w:val="000A6FBC"/>
    <w:rsid w:val="000A6FD8"/>
    <w:rsid w:val="000A6FF0"/>
    <w:rsid w:val="000A714A"/>
    <w:rsid w:val="000A735A"/>
    <w:rsid w:val="000A73F6"/>
    <w:rsid w:val="000A7452"/>
    <w:rsid w:val="000A7493"/>
    <w:rsid w:val="000A75A8"/>
    <w:rsid w:val="000A7677"/>
    <w:rsid w:val="000A7858"/>
    <w:rsid w:val="000A7928"/>
    <w:rsid w:val="000A79D0"/>
    <w:rsid w:val="000A7B24"/>
    <w:rsid w:val="000A7CDE"/>
    <w:rsid w:val="000A7D00"/>
    <w:rsid w:val="000A7D24"/>
    <w:rsid w:val="000A7D34"/>
    <w:rsid w:val="000B0022"/>
    <w:rsid w:val="000B01D6"/>
    <w:rsid w:val="000B0285"/>
    <w:rsid w:val="000B0365"/>
    <w:rsid w:val="000B04A4"/>
    <w:rsid w:val="000B06B6"/>
    <w:rsid w:val="000B06F1"/>
    <w:rsid w:val="000B077C"/>
    <w:rsid w:val="000B0801"/>
    <w:rsid w:val="000B0917"/>
    <w:rsid w:val="000B0CA9"/>
    <w:rsid w:val="000B0D8F"/>
    <w:rsid w:val="000B0EDF"/>
    <w:rsid w:val="000B0F60"/>
    <w:rsid w:val="000B1088"/>
    <w:rsid w:val="000B11A9"/>
    <w:rsid w:val="000B13BF"/>
    <w:rsid w:val="000B1501"/>
    <w:rsid w:val="000B1561"/>
    <w:rsid w:val="000B15B3"/>
    <w:rsid w:val="000B162B"/>
    <w:rsid w:val="000B167C"/>
    <w:rsid w:val="000B17DF"/>
    <w:rsid w:val="000B1A0E"/>
    <w:rsid w:val="000B1A9D"/>
    <w:rsid w:val="000B1AE9"/>
    <w:rsid w:val="000B1B38"/>
    <w:rsid w:val="000B1BAA"/>
    <w:rsid w:val="000B1D1D"/>
    <w:rsid w:val="000B1D45"/>
    <w:rsid w:val="000B1D9C"/>
    <w:rsid w:val="000B1DE5"/>
    <w:rsid w:val="000B1ECB"/>
    <w:rsid w:val="000B20A0"/>
    <w:rsid w:val="000B20DC"/>
    <w:rsid w:val="000B210E"/>
    <w:rsid w:val="000B2173"/>
    <w:rsid w:val="000B21DD"/>
    <w:rsid w:val="000B24D4"/>
    <w:rsid w:val="000B2802"/>
    <w:rsid w:val="000B2871"/>
    <w:rsid w:val="000B2A0B"/>
    <w:rsid w:val="000B2A60"/>
    <w:rsid w:val="000B2A6B"/>
    <w:rsid w:val="000B2A76"/>
    <w:rsid w:val="000B2B9A"/>
    <w:rsid w:val="000B2BD5"/>
    <w:rsid w:val="000B2BEE"/>
    <w:rsid w:val="000B2C9E"/>
    <w:rsid w:val="000B2DB4"/>
    <w:rsid w:val="000B32E0"/>
    <w:rsid w:val="000B362E"/>
    <w:rsid w:val="000B36E1"/>
    <w:rsid w:val="000B37E9"/>
    <w:rsid w:val="000B38EE"/>
    <w:rsid w:val="000B395C"/>
    <w:rsid w:val="000B39EA"/>
    <w:rsid w:val="000B3AD7"/>
    <w:rsid w:val="000B3CA8"/>
    <w:rsid w:val="000B3DC0"/>
    <w:rsid w:val="000B3EB9"/>
    <w:rsid w:val="000B3EDD"/>
    <w:rsid w:val="000B40B3"/>
    <w:rsid w:val="000B4250"/>
    <w:rsid w:val="000B43C2"/>
    <w:rsid w:val="000B4409"/>
    <w:rsid w:val="000B44E6"/>
    <w:rsid w:val="000B4516"/>
    <w:rsid w:val="000B4568"/>
    <w:rsid w:val="000B465C"/>
    <w:rsid w:val="000B46E5"/>
    <w:rsid w:val="000B4756"/>
    <w:rsid w:val="000B4877"/>
    <w:rsid w:val="000B4A0F"/>
    <w:rsid w:val="000B4AB7"/>
    <w:rsid w:val="000B4E9D"/>
    <w:rsid w:val="000B4EA2"/>
    <w:rsid w:val="000B5264"/>
    <w:rsid w:val="000B52FF"/>
    <w:rsid w:val="000B53CE"/>
    <w:rsid w:val="000B5A4C"/>
    <w:rsid w:val="000B5B2D"/>
    <w:rsid w:val="000B5B5F"/>
    <w:rsid w:val="000B5B9B"/>
    <w:rsid w:val="000B5C33"/>
    <w:rsid w:val="000B5D91"/>
    <w:rsid w:val="000B5E5F"/>
    <w:rsid w:val="000B5F33"/>
    <w:rsid w:val="000B6088"/>
    <w:rsid w:val="000B613B"/>
    <w:rsid w:val="000B6369"/>
    <w:rsid w:val="000B6493"/>
    <w:rsid w:val="000B655C"/>
    <w:rsid w:val="000B65CA"/>
    <w:rsid w:val="000B669F"/>
    <w:rsid w:val="000B6804"/>
    <w:rsid w:val="000B68D8"/>
    <w:rsid w:val="000B6906"/>
    <w:rsid w:val="000B6918"/>
    <w:rsid w:val="000B69F3"/>
    <w:rsid w:val="000B6B06"/>
    <w:rsid w:val="000B6B1F"/>
    <w:rsid w:val="000B6DEC"/>
    <w:rsid w:val="000B6E98"/>
    <w:rsid w:val="000B7189"/>
    <w:rsid w:val="000B720C"/>
    <w:rsid w:val="000B737F"/>
    <w:rsid w:val="000B7418"/>
    <w:rsid w:val="000B7446"/>
    <w:rsid w:val="000B747C"/>
    <w:rsid w:val="000B749D"/>
    <w:rsid w:val="000B74E5"/>
    <w:rsid w:val="000B77D1"/>
    <w:rsid w:val="000B788F"/>
    <w:rsid w:val="000B7A0F"/>
    <w:rsid w:val="000B7A21"/>
    <w:rsid w:val="000B7D07"/>
    <w:rsid w:val="000B7D3D"/>
    <w:rsid w:val="000B7EB1"/>
    <w:rsid w:val="000C019A"/>
    <w:rsid w:val="000C0250"/>
    <w:rsid w:val="000C02B7"/>
    <w:rsid w:val="000C0365"/>
    <w:rsid w:val="000C0428"/>
    <w:rsid w:val="000C050C"/>
    <w:rsid w:val="000C055B"/>
    <w:rsid w:val="000C07E6"/>
    <w:rsid w:val="000C0C45"/>
    <w:rsid w:val="000C0CF4"/>
    <w:rsid w:val="000C0DED"/>
    <w:rsid w:val="000C0E60"/>
    <w:rsid w:val="000C0EB5"/>
    <w:rsid w:val="000C0F00"/>
    <w:rsid w:val="000C0FCC"/>
    <w:rsid w:val="000C10D8"/>
    <w:rsid w:val="000C12D8"/>
    <w:rsid w:val="000C139A"/>
    <w:rsid w:val="000C149B"/>
    <w:rsid w:val="000C14F0"/>
    <w:rsid w:val="000C1571"/>
    <w:rsid w:val="000C1588"/>
    <w:rsid w:val="000C159B"/>
    <w:rsid w:val="000C162B"/>
    <w:rsid w:val="000C178B"/>
    <w:rsid w:val="000C1B8C"/>
    <w:rsid w:val="000C1C5F"/>
    <w:rsid w:val="000C1CC9"/>
    <w:rsid w:val="000C1D94"/>
    <w:rsid w:val="000C1D9B"/>
    <w:rsid w:val="000C1E19"/>
    <w:rsid w:val="000C1EAF"/>
    <w:rsid w:val="000C1F17"/>
    <w:rsid w:val="000C2197"/>
    <w:rsid w:val="000C234E"/>
    <w:rsid w:val="000C24C9"/>
    <w:rsid w:val="000C2547"/>
    <w:rsid w:val="000C27BE"/>
    <w:rsid w:val="000C2AB7"/>
    <w:rsid w:val="000C2BD3"/>
    <w:rsid w:val="000C2C09"/>
    <w:rsid w:val="000C2CA3"/>
    <w:rsid w:val="000C2CD8"/>
    <w:rsid w:val="000C2EE7"/>
    <w:rsid w:val="000C2FE7"/>
    <w:rsid w:val="000C300F"/>
    <w:rsid w:val="000C312F"/>
    <w:rsid w:val="000C31CA"/>
    <w:rsid w:val="000C3222"/>
    <w:rsid w:val="000C33A7"/>
    <w:rsid w:val="000C3565"/>
    <w:rsid w:val="000C364F"/>
    <w:rsid w:val="000C37B5"/>
    <w:rsid w:val="000C383F"/>
    <w:rsid w:val="000C3861"/>
    <w:rsid w:val="000C3B7A"/>
    <w:rsid w:val="000C3C8A"/>
    <w:rsid w:val="000C3E3F"/>
    <w:rsid w:val="000C428D"/>
    <w:rsid w:val="000C42B7"/>
    <w:rsid w:val="000C444B"/>
    <w:rsid w:val="000C4527"/>
    <w:rsid w:val="000C47F8"/>
    <w:rsid w:val="000C4840"/>
    <w:rsid w:val="000C48BE"/>
    <w:rsid w:val="000C4969"/>
    <w:rsid w:val="000C4E77"/>
    <w:rsid w:val="000C4FE2"/>
    <w:rsid w:val="000C50F2"/>
    <w:rsid w:val="000C511F"/>
    <w:rsid w:val="000C5282"/>
    <w:rsid w:val="000C53E8"/>
    <w:rsid w:val="000C559C"/>
    <w:rsid w:val="000C5608"/>
    <w:rsid w:val="000C5731"/>
    <w:rsid w:val="000C57A4"/>
    <w:rsid w:val="000C5B0E"/>
    <w:rsid w:val="000C5B9C"/>
    <w:rsid w:val="000C5C80"/>
    <w:rsid w:val="000C5C9D"/>
    <w:rsid w:val="000C5D59"/>
    <w:rsid w:val="000C5F98"/>
    <w:rsid w:val="000C612A"/>
    <w:rsid w:val="000C6144"/>
    <w:rsid w:val="000C61A8"/>
    <w:rsid w:val="000C64B9"/>
    <w:rsid w:val="000C65E1"/>
    <w:rsid w:val="000C6640"/>
    <w:rsid w:val="000C672D"/>
    <w:rsid w:val="000C67C4"/>
    <w:rsid w:val="000C6931"/>
    <w:rsid w:val="000C6C68"/>
    <w:rsid w:val="000C6D44"/>
    <w:rsid w:val="000C6E2C"/>
    <w:rsid w:val="000C6F24"/>
    <w:rsid w:val="000C6FAA"/>
    <w:rsid w:val="000C6FD8"/>
    <w:rsid w:val="000C7054"/>
    <w:rsid w:val="000C7181"/>
    <w:rsid w:val="000C71E8"/>
    <w:rsid w:val="000C72B2"/>
    <w:rsid w:val="000C73B0"/>
    <w:rsid w:val="000C753C"/>
    <w:rsid w:val="000C7556"/>
    <w:rsid w:val="000C7651"/>
    <w:rsid w:val="000C7899"/>
    <w:rsid w:val="000C78C6"/>
    <w:rsid w:val="000C79E0"/>
    <w:rsid w:val="000C7A40"/>
    <w:rsid w:val="000C7AD1"/>
    <w:rsid w:val="000C7BE0"/>
    <w:rsid w:val="000C7BE7"/>
    <w:rsid w:val="000C7D5E"/>
    <w:rsid w:val="000C7F9F"/>
    <w:rsid w:val="000D0130"/>
    <w:rsid w:val="000D0438"/>
    <w:rsid w:val="000D0554"/>
    <w:rsid w:val="000D07CE"/>
    <w:rsid w:val="000D08BC"/>
    <w:rsid w:val="000D0D69"/>
    <w:rsid w:val="000D0F1B"/>
    <w:rsid w:val="000D1173"/>
    <w:rsid w:val="000D11B3"/>
    <w:rsid w:val="000D12A9"/>
    <w:rsid w:val="000D17BF"/>
    <w:rsid w:val="000D17D0"/>
    <w:rsid w:val="000D1806"/>
    <w:rsid w:val="000D1A5E"/>
    <w:rsid w:val="000D1A6F"/>
    <w:rsid w:val="000D1B5D"/>
    <w:rsid w:val="000D1B60"/>
    <w:rsid w:val="000D1BDE"/>
    <w:rsid w:val="000D1DDD"/>
    <w:rsid w:val="000D1EEA"/>
    <w:rsid w:val="000D2081"/>
    <w:rsid w:val="000D21DF"/>
    <w:rsid w:val="000D2250"/>
    <w:rsid w:val="000D2338"/>
    <w:rsid w:val="000D2432"/>
    <w:rsid w:val="000D244A"/>
    <w:rsid w:val="000D259F"/>
    <w:rsid w:val="000D25EF"/>
    <w:rsid w:val="000D2766"/>
    <w:rsid w:val="000D28A1"/>
    <w:rsid w:val="000D29C1"/>
    <w:rsid w:val="000D29C7"/>
    <w:rsid w:val="000D2B0B"/>
    <w:rsid w:val="000D2BFF"/>
    <w:rsid w:val="000D2CAF"/>
    <w:rsid w:val="000D2D2B"/>
    <w:rsid w:val="000D2D3C"/>
    <w:rsid w:val="000D2F85"/>
    <w:rsid w:val="000D2FE0"/>
    <w:rsid w:val="000D306C"/>
    <w:rsid w:val="000D30B3"/>
    <w:rsid w:val="000D30D2"/>
    <w:rsid w:val="000D3188"/>
    <w:rsid w:val="000D32AA"/>
    <w:rsid w:val="000D351E"/>
    <w:rsid w:val="000D3642"/>
    <w:rsid w:val="000D3731"/>
    <w:rsid w:val="000D3747"/>
    <w:rsid w:val="000D391F"/>
    <w:rsid w:val="000D39D7"/>
    <w:rsid w:val="000D39EA"/>
    <w:rsid w:val="000D3BA8"/>
    <w:rsid w:val="000D3CA6"/>
    <w:rsid w:val="000D3DC5"/>
    <w:rsid w:val="000D42F0"/>
    <w:rsid w:val="000D42FF"/>
    <w:rsid w:val="000D456B"/>
    <w:rsid w:val="000D46F0"/>
    <w:rsid w:val="000D48EF"/>
    <w:rsid w:val="000D4986"/>
    <w:rsid w:val="000D4AE1"/>
    <w:rsid w:val="000D4C83"/>
    <w:rsid w:val="000D4CDA"/>
    <w:rsid w:val="000D4D24"/>
    <w:rsid w:val="000D4E74"/>
    <w:rsid w:val="000D4FB2"/>
    <w:rsid w:val="000D50DA"/>
    <w:rsid w:val="000D5141"/>
    <w:rsid w:val="000D52BB"/>
    <w:rsid w:val="000D52DE"/>
    <w:rsid w:val="000D5331"/>
    <w:rsid w:val="000D5478"/>
    <w:rsid w:val="000D547A"/>
    <w:rsid w:val="000D574D"/>
    <w:rsid w:val="000D5A2F"/>
    <w:rsid w:val="000D5B76"/>
    <w:rsid w:val="000D5D94"/>
    <w:rsid w:val="000D5DFC"/>
    <w:rsid w:val="000D5EB1"/>
    <w:rsid w:val="000D5F18"/>
    <w:rsid w:val="000D614B"/>
    <w:rsid w:val="000D6354"/>
    <w:rsid w:val="000D638F"/>
    <w:rsid w:val="000D647C"/>
    <w:rsid w:val="000D65C5"/>
    <w:rsid w:val="000D65DC"/>
    <w:rsid w:val="000D6622"/>
    <w:rsid w:val="000D6630"/>
    <w:rsid w:val="000D666B"/>
    <w:rsid w:val="000D6778"/>
    <w:rsid w:val="000D6BA1"/>
    <w:rsid w:val="000D6E00"/>
    <w:rsid w:val="000D70BD"/>
    <w:rsid w:val="000D716D"/>
    <w:rsid w:val="000D721D"/>
    <w:rsid w:val="000D75DA"/>
    <w:rsid w:val="000D7629"/>
    <w:rsid w:val="000D7726"/>
    <w:rsid w:val="000D785B"/>
    <w:rsid w:val="000D7994"/>
    <w:rsid w:val="000D79E7"/>
    <w:rsid w:val="000D7A5F"/>
    <w:rsid w:val="000D7C0B"/>
    <w:rsid w:val="000D7C36"/>
    <w:rsid w:val="000D7D26"/>
    <w:rsid w:val="000D7DD0"/>
    <w:rsid w:val="000D7E2B"/>
    <w:rsid w:val="000D7E31"/>
    <w:rsid w:val="000E01DB"/>
    <w:rsid w:val="000E0634"/>
    <w:rsid w:val="000E069A"/>
    <w:rsid w:val="000E0734"/>
    <w:rsid w:val="000E07C1"/>
    <w:rsid w:val="000E0814"/>
    <w:rsid w:val="000E0870"/>
    <w:rsid w:val="000E0975"/>
    <w:rsid w:val="000E09F5"/>
    <w:rsid w:val="000E0A32"/>
    <w:rsid w:val="000E0A33"/>
    <w:rsid w:val="000E0A46"/>
    <w:rsid w:val="000E0ACD"/>
    <w:rsid w:val="000E0AFD"/>
    <w:rsid w:val="000E0C29"/>
    <w:rsid w:val="000E0C5C"/>
    <w:rsid w:val="000E0C86"/>
    <w:rsid w:val="000E0CF5"/>
    <w:rsid w:val="000E0D80"/>
    <w:rsid w:val="000E0DDD"/>
    <w:rsid w:val="000E0FDD"/>
    <w:rsid w:val="000E10E6"/>
    <w:rsid w:val="000E1405"/>
    <w:rsid w:val="000E1436"/>
    <w:rsid w:val="000E161A"/>
    <w:rsid w:val="000E16AA"/>
    <w:rsid w:val="000E173E"/>
    <w:rsid w:val="000E1765"/>
    <w:rsid w:val="000E1870"/>
    <w:rsid w:val="000E18D3"/>
    <w:rsid w:val="000E1A6A"/>
    <w:rsid w:val="000E1B74"/>
    <w:rsid w:val="000E1B82"/>
    <w:rsid w:val="000E1BB8"/>
    <w:rsid w:val="000E1BCC"/>
    <w:rsid w:val="000E1FF2"/>
    <w:rsid w:val="000E2081"/>
    <w:rsid w:val="000E215F"/>
    <w:rsid w:val="000E21C0"/>
    <w:rsid w:val="000E21E8"/>
    <w:rsid w:val="000E21F9"/>
    <w:rsid w:val="000E227C"/>
    <w:rsid w:val="000E22AA"/>
    <w:rsid w:val="000E2625"/>
    <w:rsid w:val="000E26E0"/>
    <w:rsid w:val="000E26FD"/>
    <w:rsid w:val="000E287D"/>
    <w:rsid w:val="000E2A1C"/>
    <w:rsid w:val="000E2C9A"/>
    <w:rsid w:val="000E2D12"/>
    <w:rsid w:val="000E2E5B"/>
    <w:rsid w:val="000E2F49"/>
    <w:rsid w:val="000E2F73"/>
    <w:rsid w:val="000E313A"/>
    <w:rsid w:val="000E334C"/>
    <w:rsid w:val="000E3399"/>
    <w:rsid w:val="000E34B7"/>
    <w:rsid w:val="000E3523"/>
    <w:rsid w:val="000E37A6"/>
    <w:rsid w:val="000E37DD"/>
    <w:rsid w:val="000E3920"/>
    <w:rsid w:val="000E4125"/>
    <w:rsid w:val="000E41C1"/>
    <w:rsid w:val="000E421A"/>
    <w:rsid w:val="000E444B"/>
    <w:rsid w:val="000E46A4"/>
    <w:rsid w:val="000E47DE"/>
    <w:rsid w:val="000E47F6"/>
    <w:rsid w:val="000E486A"/>
    <w:rsid w:val="000E4975"/>
    <w:rsid w:val="000E49D4"/>
    <w:rsid w:val="000E4C42"/>
    <w:rsid w:val="000E4D5A"/>
    <w:rsid w:val="000E4DA4"/>
    <w:rsid w:val="000E4DA5"/>
    <w:rsid w:val="000E4FC9"/>
    <w:rsid w:val="000E5421"/>
    <w:rsid w:val="000E551B"/>
    <w:rsid w:val="000E5808"/>
    <w:rsid w:val="000E589A"/>
    <w:rsid w:val="000E5994"/>
    <w:rsid w:val="000E5AD2"/>
    <w:rsid w:val="000E5E7D"/>
    <w:rsid w:val="000E5E9E"/>
    <w:rsid w:val="000E5EE6"/>
    <w:rsid w:val="000E5F75"/>
    <w:rsid w:val="000E60D9"/>
    <w:rsid w:val="000E61F3"/>
    <w:rsid w:val="000E6566"/>
    <w:rsid w:val="000E6719"/>
    <w:rsid w:val="000E6768"/>
    <w:rsid w:val="000E6A09"/>
    <w:rsid w:val="000E6B64"/>
    <w:rsid w:val="000E6BFB"/>
    <w:rsid w:val="000E6C9B"/>
    <w:rsid w:val="000E6CEE"/>
    <w:rsid w:val="000E6F02"/>
    <w:rsid w:val="000E7153"/>
    <w:rsid w:val="000E7366"/>
    <w:rsid w:val="000E7421"/>
    <w:rsid w:val="000E744B"/>
    <w:rsid w:val="000E74A9"/>
    <w:rsid w:val="000E74C2"/>
    <w:rsid w:val="000E750E"/>
    <w:rsid w:val="000E7598"/>
    <w:rsid w:val="000E7602"/>
    <w:rsid w:val="000E7760"/>
    <w:rsid w:val="000E77D1"/>
    <w:rsid w:val="000E786A"/>
    <w:rsid w:val="000E799F"/>
    <w:rsid w:val="000E79FF"/>
    <w:rsid w:val="000E7A4B"/>
    <w:rsid w:val="000E7A96"/>
    <w:rsid w:val="000E7C00"/>
    <w:rsid w:val="000E7DF3"/>
    <w:rsid w:val="000E7E3F"/>
    <w:rsid w:val="000E7F12"/>
    <w:rsid w:val="000E7F66"/>
    <w:rsid w:val="000F013E"/>
    <w:rsid w:val="000F01D3"/>
    <w:rsid w:val="000F05B9"/>
    <w:rsid w:val="000F073A"/>
    <w:rsid w:val="000F08B6"/>
    <w:rsid w:val="000F0B60"/>
    <w:rsid w:val="000F0B65"/>
    <w:rsid w:val="000F0E72"/>
    <w:rsid w:val="000F0EE4"/>
    <w:rsid w:val="000F1224"/>
    <w:rsid w:val="000F1272"/>
    <w:rsid w:val="000F161F"/>
    <w:rsid w:val="000F17CE"/>
    <w:rsid w:val="000F185E"/>
    <w:rsid w:val="000F190E"/>
    <w:rsid w:val="000F1916"/>
    <w:rsid w:val="000F1A4E"/>
    <w:rsid w:val="000F1ACA"/>
    <w:rsid w:val="000F1CDC"/>
    <w:rsid w:val="000F1E0F"/>
    <w:rsid w:val="000F206A"/>
    <w:rsid w:val="000F2110"/>
    <w:rsid w:val="000F21A9"/>
    <w:rsid w:val="000F2363"/>
    <w:rsid w:val="000F24BE"/>
    <w:rsid w:val="000F24DD"/>
    <w:rsid w:val="000F270B"/>
    <w:rsid w:val="000F2782"/>
    <w:rsid w:val="000F2C08"/>
    <w:rsid w:val="000F30ED"/>
    <w:rsid w:val="000F31FB"/>
    <w:rsid w:val="000F3210"/>
    <w:rsid w:val="000F34C7"/>
    <w:rsid w:val="000F3716"/>
    <w:rsid w:val="000F3C1A"/>
    <w:rsid w:val="000F3CB7"/>
    <w:rsid w:val="000F3CE0"/>
    <w:rsid w:val="000F3E35"/>
    <w:rsid w:val="000F3F01"/>
    <w:rsid w:val="000F4585"/>
    <w:rsid w:val="000F46BB"/>
    <w:rsid w:val="000F47CD"/>
    <w:rsid w:val="000F4B5F"/>
    <w:rsid w:val="000F4BB3"/>
    <w:rsid w:val="000F4CEF"/>
    <w:rsid w:val="000F4CFF"/>
    <w:rsid w:val="000F4DBE"/>
    <w:rsid w:val="000F4E5B"/>
    <w:rsid w:val="000F4F3C"/>
    <w:rsid w:val="000F50C0"/>
    <w:rsid w:val="000F52CF"/>
    <w:rsid w:val="000F5754"/>
    <w:rsid w:val="000F577E"/>
    <w:rsid w:val="000F59D2"/>
    <w:rsid w:val="000F5BBD"/>
    <w:rsid w:val="000F5C92"/>
    <w:rsid w:val="000F5D81"/>
    <w:rsid w:val="000F5DA4"/>
    <w:rsid w:val="000F5ECA"/>
    <w:rsid w:val="000F5F6C"/>
    <w:rsid w:val="000F5F7B"/>
    <w:rsid w:val="000F5FEB"/>
    <w:rsid w:val="000F60F9"/>
    <w:rsid w:val="000F6146"/>
    <w:rsid w:val="000F6185"/>
    <w:rsid w:val="000F6191"/>
    <w:rsid w:val="000F61D1"/>
    <w:rsid w:val="000F620D"/>
    <w:rsid w:val="000F650A"/>
    <w:rsid w:val="000F68B0"/>
    <w:rsid w:val="000F6A53"/>
    <w:rsid w:val="000F6A8F"/>
    <w:rsid w:val="000F6AE0"/>
    <w:rsid w:val="000F6C86"/>
    <w:rsid w:val="000F6D32"/>
    <w:rsid w:val="000F6E59"/>
    <w:rsid w:val="000F6FE6"/>
    <w:rsid w:val="000F6FF0"/>
    <w:rsid w:val="000F7013"/>
    <w:rsid w:val="000F7563"/>
    <w:rsid w:val="000F770C"/>
    <w:rsid w:val="000F7866"/>
    <w:rsid w:val="000F79D7"/>
    <w:rsid w:val="000F7A17"/>
    <w:rsid w:val="000F7A2D"/>
    <w:rsid w:val="000F7B80"/>
    <w:rsid w:val="000F7C63"/>
    <w:rsid w:val="000F7CCE"/>
    <w:rsid w:val="000F7D10"/>
    <w:rsid w:val="001001B1"/>
    <w:rsid w:val="001002D3"/>
    <w:rsid w:val="00100323"/>
    <w:rsid w:val="001003F0"/>
    <w:rsid w:val="001004CD"/>
    <w:rsid w:val="001004D2"/>
    <w:rsid w:val="0010053A"/>
    <w:rsid w:val="001006BA"/>
    <w:rsid w:val="001007AC"/>
    <w:rsid w:val="001008E2"/>
    <w:rsid w:val="001009DB"/>
    <w:rsid w:val="00100B3C"/>
    <w:rsid w:val="00100C98"/>
    <w:rsid w:val="00100CFF"/>
    <w:rsid w:val="00100DE2"/>
    <w:rsid w:val="00100E02"/>
    <w:rsid w:val="00100E08"/>
    <w:rsid w:val="001010A4"/>
    <w:rsid w:val="00101128"/>
    <w:rsid w:val="00101154"/>
    <w:rsid w:val="001013A5"/>
    <w:rsid w:val="001014C6"/>
    <w:rsid w:val="001015C2"/>
    <w:rsid w:val="00101689"/>
    <w:rsid w:val="00101A6D"/>
    <w:rsid w:val="00101DDA"/>
    <w:rsid w:val="00101DE7"/>
    <w:rsid w:val="00101E30"/>
    <w:rsid w:val="00101E5B"/>
    <w:rsid w:val="00101E67"/>
    <w:rsid w:val="00101EB8"/>
    <w:rsid w:val="00101EF4"/>
    <w:rsid w:val="00101FE4"/>
    <w:rsid w:val="001020FC"/>
    <w:rsid w:val="0010220B"/>
    <w:rsid w:val="0010235B"/>
    <w:rsid w:val="001023DD"/>
    <w:rsid w:val="00102409"/>
    <w:rsid w:val="001024B0"/>
    <w:rsid w:val="001024DE"/>
    <w:rsid w:val="00102670"/>
    <w:rsid w:val="0010297F"/>
    <w:rsid w:val="00102D9A"/>
    <w:rsid w:val="00102DAA"/>
    <w:rsid w:val="00102E9D"/>
    <w:rsid w:val="00102F12"/>
    <w:rsid w:val="00102FAF"/>
    <w:rsid w:val="00103137"/>
    <w:rsid w:val="0010320F"/>
    <w:rsid w:val="0010335D"/>
    <w:rsid w:val="00103632"/>
    <w:rsid w:val="00103701"/>
    <w:rsid w:val="00103A07"/>
    <w:rsid w:val="00103A37"/>
    <w:rsid w:val="00103BD7"/>
    <w:rsid w:val="00103D11"/>
    <w:rsid w:val="00103F0B"/>
    <w:rsid w:val="001040A9"/>
    <w:rsid w:val="001040D4"/>
    <w:rsid w:val="00104319"/>
    <w:rsid w:val="001044B0"/>
    <w:rsid w:val="0010455B"/>
    <w:rsid w:val="00104754"/>
    <w:rsid w:val="001047F9"/>
    <w:rsid w:val="00104845"/>
    <w:rsid w:val="00104AAD"/>
    <w:rsid w:val="00104BD5"/>
    <w:rsid w:val="00104D27"/>
    <w:rsid w:val="00104DB0"/>
    <w:rsid w:val="00104EA9"/>
    <w:rsid w:val="00104F50"/>
    <w:rsid w:val="00104FDE"/>
    <w:rsid w:val="00105089"/>
    <w:rsid w:val="00105156"/>
    <w:rsid w:val="00105294"/>
    <w:rsid w:val="001052E6"/>
    <w:rsid w:val="0010536F"/>
    <w:rsid w:val="001053B0"/>
    <w:rsid w:val="001053B6"/>
    <w:rsid w:val="00105437"/>
    <w:rsid w:val="0010548B"/>
    <w:rsid w:val="001054F8"/>
    <w:rsid w:val="0010566A"/>
    <w:rsid w:val="00105691"/>
    <w:rsid w:val="001056AB"/>
    <w:rsid w:val="0010592D"/>
    <w:rsid w:val="00105B8F"/>
    <w:rsid w:val="00105E8C"/>
    <w:rsid w:val="00105FCA"/>
    <w:rsid w:val="001060B3"/>
    <w:rsid w:val="00106470"/>
    <w:rsid w:val="001064E7"/>
    <w:rsid w:val="001066F2"/>
    <w:rsid w:val="00106816"/>
    <w:rsid w:val="00106AC2"/>
    <w:rsid w:val="00106BF5"/>
    <w:rsid w:val="00106C88"/>
    <w:rsid w:val="00106E90"/>
    <w:rsid w:val="00106F5E"/>
    <w:rsid w:val="00106F85"/>
    <w:rsid w:val="00106FDA"/>
    <w:rsid w:val="00107125"/>
    <w:rsid w:val="00107398"/>
    <w:rsid w:val="0010766B"/>
    <w:rsid w:val="0010771A"/>
    <w:rsid w:val="0010780E"/>
    <w:rsid w:val="00107811"/>
    <w:rsid w:val="0010797D"/>
    <w:rsid w:val="001079B2"/>
    <w:rsid w:val="00107BA9"/>
    <w:rsid w:val="00107CC8"/>
    <w:rsid w:val="00107DB9"/>
    <w:rsid w:val="00107E68"/>
    <w:rsid w:val="00107E69"/>
    <w:rsid w:val="00110061"/>
    <w:rsid w:val="001101C7"/>
    <w:rsid w:val="001104E8"/>
    <w:rsid w:val="0011061F"/>
    <w:rsid w:val="00110658"/>
    <w:rsid w:val="00110695"/>
    <w:rsid w:val="00110817"/>
    <w:rsid w:val="00110C52"/>
    <w:rsid w:val="00110CDC"/>
    <w:rsid w:val="00110E6A"/>
    <w:rsid w:val="00110E74"/>
    <w:rsid w:val="00111214"/>
    <w:rsid w:val="0011122A"/>
    <w:rsid w:val="00111381"/>
    <w:rsid w:val="00111422"/>
    <w:rsid w:val="0011152D"/>
    <w:rsid w:val="00111599"/>
    <w:rsid w:val="00111671"/>
    <w:rsid w:val="00111719"/>
    <w:rsid w:val="0011172E"/>
    <w:rsid w:val="0011190B"/>
    <w:rsid w:val="00111CB9"/>
    <w:rsid w:val="00111DB9"/>
    <w:rsid w:val="00111F08"/>
    <w:rsid w:val="001120B1"/>
    <w:rsid w:val="001120F4"/>
    <w:rsid w:val="001122DB"/>
    <w:rsid w:val="0011232C"/>
    <w:rsid w:val="00112367"/>
    <w:rsid w:val="00112398"/>
    <w:rsid w:val="001123E2"/>
    <w:rsid w:val="00112464"/>
    <w:rsid w:val="001124E7"/>
    <w:rsid w:val="001126E5"/>
    <w:rsid w:val="00112793"/>
    <w:rsid w:val="00112859"/>
    <w:rsid w:val="001128BA"/>
    <w:rsid w:val="001128C3"/>
    <w:rsid w:val="00112951"/>
    <w:rsid w:val="00112990"/>
    <w:rsid w:val="00112BDE"/>
    <w:rsid w:val="00112C8F"/>
    <w:rsid w:val="00112CA3"/>
    <w:rsid w:val="00112D1D"/>
    <w:rsid w:val="00112EA6"/>
    <w:rsid w:val="00112EDF"/>
    <w:rsid w:val="00112F5A"/>
    <w:rsid w:val="00112FE8"/>
    <w:rsid w:val="00112FF9"/>
    <w:rsid w:val="00113091"/>
    <w:rsid w:val="00113323"/>
    <w:rsid w:val="001133A2"/>
    <w:rsid w:val="001134C7"/>
    <w:rsid w:val="00113538"/>
    <w:rsid w:val="00113788"/>
    <w:rsid w:val="001137FE"/>
    <w:rsid w:val="00113980"/>
    <w:rsid w:val="00113AE1"/>
    <w:rsid w:val="00113B37"/>
    <w:rsid w:val="00113BEA"/>
    <w:rsid w:val="00113C2E"/>
    <w:rsid w:val="00113CE7"/>
    <w:rsid w:val="00113E93"/>
    <w:rsid w:val="00113EC5"/>
    <w:rsid w:val="00113F16"/>
    <w:rsid w:val="00113F5D"/>
    <w:rsid w:val="00114095"/>
    <w:rsid w:val="001141D9"/>
    <w:rsid w:val="00114415"/>
    <w:rsid w:val="0011452B"/>
    <w:rsid w:val="001145EA"/>
    <w:rsid w:val="00114659"/>
    <w:rsid w:val="0011476C"/>
    <w:rsid w:val="001147A8"/>
    <w:rsid w:val="0011482E"/>
    <w:rsid w:val="0011503B"/>
    <w:rsid w:val="00115155"/>
    <w:rsid w:val="00115168"/>
    <w:rsid w:val="00115191"/>
    <w:rsid w:val="001152A4"/>
    <w:rsid w:val="001152DB"/>
    <w:rsid w:val="00115426"/>
    <w:rsid w:val="001154AE"/>
    <w:rsid w:val="001155C9"/>
    <w:rsid w:val="00115635"/>
    <w:rsid w:val="00115667"/>
    <w:rsid w:val="00115713"/>
    <w:rsid w:val="001158B6"/>
    <w:rsid w:val="001159E4"/>
    <w:rsid w:val="00115C46"/>
    <w:rsid w:val="00115D69"/>
    <w:rsid w:val="00115D9A"/>
    <w:rsid w:val="00115FDA"/>
    <w:rsid w:val="0011607E"/>
    <w:rsid w:val="0011609A"/>
    <w:rsid w:val="00116168"/>
    <w:rsid w:val="0011616C"/>
    <w:rsid w:val="0011635C"/>
    <w:rsid w:val="001165A6"/>
    <w:rsid w:val="00116608"/>
    <w:rsid w:val="0011668E"/>
    <w:rsid w:val="00116707"/>
    <w:rsid w:val="00116784"/>
    <w:rsid w:val="001168EB"/>
    <w:rsid w:val="00116951"/>
    <w:rsid w:val="00116B30"/>
    <w:rsid w:val="00116DE2"/>
    <w:rsid w:val="00116E0B"/>
    <w:rsid w:val="00117110"/>
    <w:rsid w:val="001171A7"/>
    <w:rsid w:val="00117345"/>
    <w:rsid w:val="001173A3"/>
    <w:rsid w:val="00117480"/>
    <w:rsid w:val="001175EF"/>
    <w:rsid w:val="001178F0"/>
    <w:rsid w:val="00117BB5"/>
    <w:rsid w:val="00117C70"/>
    <w:rsid w:val="00117C86"/>
    <w:rsid w:val="00117CED"/>
    <w:rsid w:val="00117D30"/>
    <w:rsid w:val="00117E67"/>
    <w:rsid w:val="00117EEA"/>
    <w:rsid w:val="001204C8"/>
    <w:rsid w:val="00120642"/>
    <w:rsid w:val="00120654"/>
    <w:rsid w:val="00120752"/>
    <w:rsid w:val="001207D8"/>
    <w:rsid w:val="00120A31"/>
    <w:rsid w:val="00120C02"/>
    <w:rsid w:val="00120C9E"/>
    <w:rsid w:val="00120DF6"/>
    <w:rsid w:val="00121065"/>
    <w:rsid w:val="00121068"/>
    <w:rsid w:val="0012145D"/>
    <w:rsid w:val="001214B1"/>
    <w:rsid w:val="0012157E"/>
    <w:rsid w:val="00121580"/>
    <w:rsid w:val="00121611"/>
    <w:rsid w:val="0012164E"/>
    <w:rsid w:val="001216CF"/>
    <w:rsid w:val="001217DF"/>
    <w:rsid w:val="0012191B"/>
    <w:rsid w:val="00121A85"/>
    <w:rsid w:val="00121AEB"/>
    <w:rsid w:val="00121BAB"/>
    <w:rsid w:val="00121D27"/>
    <w:rsid w:val="00121D3D"/>
    <w:rsid w:val="00121E3E"/>
    <w:rsid w:val="00121E6C"/>
    <w:rsid w:val="001220E6"/>
    <w:rsid w:val="00122157"/>
    <w:rsid w:val="0012236A"/>
    <w:rsid w:val="0012246F"/>
    <w:rsid w:val="0012247A"/>
    <w:rsid w:val="00122688"/>
    <w:rsid w:val="001227F6"/>
    <w:rsid w:val="00122829"/>
    <w:rsid w:val="00122A66"/>
    <w:rsid w:val="00122BC5"/>
    <w:rsid w:val="00122C12"/>
    <w:rsid w:val="00122D62"/>
    <w:rsid w:val="00122DB1"/>
    <w:rsid w:val="00122ECD"/>
    <w:rsid w:val="00122EF9"/>
    <w:rsid w:val="00122FC5"/>
    <w:rsid w:val="00122FDB"/>
    <w:rsid w:val="00123315"/>
    <w:rsid w:val="00123423"/>
    <w:rsid w:val="00123575"/>
    <w:rsid w:val="00123627"/>
    <w:rsid w:val="001237A8"/>
    <w:rsid w:val="0012386A"/>
    <w:rsid w:val="00123914"/>
    <w:rsid w:val="0012395C"/>
    <w:rsid w:val="00123A4D"/>
    <w:rsid w:val="00123A67"/>
    <w:rsid w:val="00123D68"/>
    <w:rsid w:val="00123DDA"/>
    <w:rsid w:val="00123DF3"/>
    <w:rsid w:val="00123E03"/>
    <w:rsid w:val="00124030"/>
    <w:rsid w:val="001240BA"/>
    <w:rsid w:val="001241C1"/>
    <w:rsid w:val="001242DA"/>
    <w:rsid w:val="001244EC"/>
    <w:rsid w:val="0012451D"/>
    <w:rsid w:val="00124550"/>
    <w:rsid w:val="001247DE"/>
    <w:rsid w:val="00124828"/>
    <w:rsid w:val="0012489E"/>
    <w:rsid w:val="00124925"/>
    <w:rsid w:val="001249F0"/>
    <w:rsid w:val="00124A92"/>
    <w:rsid w:val="00124BF1"/>
    <w:rsid w:val="00124E8D"/>
    <w:rsid w:val="0012500D"/>
    <w:rsid w:val="00125279"/>
    <w:rsid w:val="00125284"/>
    <w:rsid w:val="00125339"/>
    <w:rsid w:val="00125486"/>
    <w:rsid w:val="0012576D"/>
    <w:rsid w:val="0012576E"/>
    <w:rsid w:val="0012584E"/>
    <w:rsid w:val="001259A7"/>
    <w:rsid w:val="00125BB7"/>
    <w:rsid w:val="00125C1C"/>
    <w:rsid w:val="00125CE3"/>
    <w:rsid w:val="00125E79"/>
    <w:rsid w:val="00125EE2"/>
    <w:rsid w:val="00125F02"/>
    <w:rsid w:val="00126A3D"/>
    <w:rsid w:val="00126A8C"/>
    <w:rsid w:val="00126BBF"/>
    <w:rsid w:val="00126C13"/>
    <w:rsid w:val="00126CE3"/>
    <w:rsid w:val="00126DA9"/>
    <w:rsid w:val="00126E6D"/>
    <w:rsid w:val="00126EFD"/>
    <w:rsid w:val="00126F6A"/>
    <w:rsid w:val="00127052"/>
    <w:rsid w:val="0012743C"/>
    <w:rsid w:val="0012763A"/>
    <w:rsid w:val="00127685"/>
    <w:rsid w:val="00127A35"/>
    <w:rsid w:val="00127B97"/>
    <w:rsid w:val="00127C1F"/>
    <w:rsid w:val="00127CF9"/>
    <w:rsid w:val="00127CFE"/>
    <w:rsid w:val="00127D66"/>
    <w:rsid w:val="00127EAC"/>
    <w:rsid w:val="00127EBA"/>
    <w:rsid w:val="00130075"/>
    <w:rsid w:val="00130289"/>
    <w:rsid w:val="001303E4"/>
    <w:rsid w:val="0013040F"/>
    <w:rsid w:val="001304A2"/>
    <w:rsid w:val="001305D6"/>
    <w:rsid w:val="0013061E"/>
    <w:rsid w:val="0013088B"/>
    <w:rsid w:val="001309AB"/>
    <w:rsid w:val="00130A1E"/>
    <w:rsid w:val="00130D0A"/>
    <w:rsid w:val="00130D66"/>
    <w:rsid w:val="00130E61"/>
    <w:rsid w:val="00130FC4"/>
    <w:rsid w:val="00131428"/>
    <w:rsid w:val="0013146D"/>
    <w:rsid w:val="00131971"/>
    <w:rsid w:val="00131BA7"/>
    <w:rsid w:val="00131EF2"/>
    <w:rsid w:val="0013212E"/>
    <w:rsid w:val="00132209"/>
    <w:rsid w:val="00132359"/>
    <w:rsid w:val="001324A4"/>
    <w:rsid w:val="00132561"/>
    <w:rsid w:val="00132BA4"/>
    <w:rsid w:val="00132D0D"/>
    <w:rsid w:val="00132E6A"/>
    <w:rsid w:val="00132F8B"/>
    <w:rsid w:val="0013311F"/>
    <w:rsid w:val="001333B1"/>
    <w:rsid w:val="00133401"/>
    <w:rsid w:val="001334D4"/>
    <w:rsid w:val="001334E5"/>
    <w:rsid w:val="00133562"/>
    <w:rsid w:val="00133673"/>
    <w:rsid w:val="001336A3"/>
    <w:rsid w:val="00133706"/>
    <w:rsid w:val="00133758"/>
    <w:rsid w:val="00133CB9"/>
    <w:rsid w:val="00133DB5"/>
    <w:rsid w:val="00133DF9"/>
    <w:rsid w:val="001347E3"/>
    <w:rsid w:val="001347E7"/>
    <w:rsid w:val="00134A42"/>
    <w:rsid w:val="00134B7E"/>
    <w:rsid w:val="00134D38"/>
    <w:rsid w:val="00135006"/>
    <w:rsid w:val="001351C4"/>
    <w:rsid w:val="00135332"/>
    <w:rsid w:val="00135411"/>
    <w:rsid w:val="0013548A"/>
    <w:rsid w:val="0013560D"/>
    <w:rsid w:val="001357DC"/>
    <w:rsid w:val="001357EB"/>
    <w:rsid w:val="00135915"/>
    <w:rsid w:val="00135924"/>
    <w:rsid w:val="001359FF"/>
    <w:rsid w:val="00135A79"/>
    <w:rsid w:val="00135A82"/>
    <w:rsid w:val="00135B42"/>
    <w:rsid w:val="00135CDB"/>
    <w:rsid w:val="00135DB3"/>
    <w:rsid w:val="00135E92"/>
    <w:rsid w:val="00135FB7"/>
    <w:rsid w:val="0013604E"/>
    <w:rsid w:val="001363E0"/>
    <w:rsid w:val="001365A7"/>
    <w:rsid w:val="001366E1"/>
    <w:rsid w:val="001368D3"/>
    <w:rsid w:val="00136B0C"/>
    <w:rsid w:val="00136CCA"/>
    <w:rsid w:val="00136DED"/>
    <w:rsid w:val="00136ED5"/>
    <w:rsid w:val="00136FD9"/>
    <w:rsid w:val="00136FF2"/>
    <w:rsid w:val="001371AC"/>
    <w:rsid w:val="00137219"/>
    <w:rsid w:val="001374E1"/>
    <w:rsid w:val="00137647"/>
    <w:rsid w:val="00137682"/>
    <w:rsid w:val="00137895"/>
    <w:rsid w:val="00137A18"/>
    <w:rsid w:val="00137A2E"/>
    <w:rsid w:val="00137A81"/>
    <w:rsid w:val="00137B5B"/>
    <w:rsid w:val="00137C77"/>
    <w:rsid w:val="00137D69"/>
    <w:rsid w:val="00137E17"/>
    <w:rsid w:val="00137E7D"/>
    <w:rsid w:val="00137EA8"/>
    <w:rsid w:val="00137EE0"/>
    <w:rsid w:val="00137F0C"/>
    <w:rsid w:val="001400EA"/>
    <w:rsid w:val="0014034C"/>
    <w:rsid w:val="0014051C"/>
    <w:rsid w:val="00140635"/>
    <w:rsid w:val="001406C0"/>
    <w:rsid w:val="0014071E"/>
    <w:rsid w:val="00140844"/>
    <w:rsid w:val="001409C0"/>
    <w:rsid w:val="00140C5B"/>
    <w:rsid w:val="00140C5F"/>
    <w:rsid w:val="00140EC5"/>
    <w:rsid w:val="00141040"/>
    <w:rsid w:val="00141077"/>
    <w:rsid w:val="001410C9"/>
    <w:rsid w:val="00141192"/>
    <w:rsid w:val="001412F4"/>
    <w:rsid w:val="00141341"/>
    <w:rsid w:val="00141419"/>
    <w:rsid w:val="00141519"/>
    <w:rsid w:val="001415A9"/>
    <w:rsid w:val="00141634"/>
    <w:rsid w:val="00141A26"/>
    <w:rsid w:val="00141AB7"/>
    <w:rsid w:val="00141AC3"/>
    <w:rsid w:val="00141CFE"/>
    <w:rsid w:val="00141DD4"/>
    <w:rsid w:val="00141F3E"/>
    <w:rsid w:val="001420A8"/>
    <w:rsid w:val="001420AB"/>
    <w:rsid w:val="001421F6"/>
    <w:rsid w:val="0014244E"/>
    <w:rsid w:val="0014266F"/>
    <w:rsid w:val="001429DF"/>
    <w:rsid w:val="001429E8"/>
    <w:rsid w:val="00142B43"/>
    <w:rsid w:val="00142B64"/>
    <w:rsid w:val="00142C60"/>
    <w:rsid w:val="00142E03"/>
    <w:rsid w:val="00142F92"/>
    <w:rsid w:val="00143173"/>
    <w:rsid w:val="00143512"/>
    <w:rsid w:val="0014360D"/>
    <w:rsid w:val="00143622"/>
    <w:rsid w:val="001437F0"/>
    <w:rsid w:val="00143AD6"/>
    <w:rsid w:val="00143D63"/>
    <w:rsid w:val="00143D9B"/>
    <w:rsid w:val="00143DE8"/>
    <w:rsid w:val="00143F7A"/>
    <w:rsid w:val="0014424F"/>
    <w:rsid w:val="00144316"/>
    <w:rsid w:val="00144508"/>
    <w:rsid w:val="0014451B"/>
    <w:rsid w:val="001446A6"/>
    <w:rsid w:val="001446D2"/>
    <w:rsid w:val="0014490E"/>
    <w:rsid w:val="00144A0D"/>
    <w:rsid w:val="00144BFD"/>
    <w:rsid w:val="00144C59"/>
    <w:rsid w:val="00144C7C"/>
    <w:rsid w:val="00144CAC"/>
    <w:rsid w:val="00144D57"/>
    <w:rsid w:val="00144EFB"/>
    <w:rsid w:val="00145081"/>
    <w:rsid w:val="0014524F"/>
    <w:rsid w:val="001452A5"/>
    <w:rsid w:val="001452C2"/>
    <w:rsid w:val="00145470"/>
    <w:rsid w:val="0014549E"/>
    <w:rsid w:val="0014555A"/>
    <w:rsid w:val="001455A5"/>
    <w:rsid w:val="0014578C"/>
    <w:rsid w:val="00145B45"/>
    <w:rsid w:val="00145E73"/>
    <w:rsid w:val="001460E4"/>
    <w:rsid w:val="00146149"/>
    <w:rsid w:val="0014627A"/>
    <w:rsid w:val="00146282"/>
    <w:rsid w:val="0014632B"/>
    <w:rsid w:val="0014637F"/>
    <w:rsid w:val="00146425"/>
    <w:rsid w:val="0014644F"/>
    <w:rsid w:val="00146752"/>
    <w:rsid w:val="0014692B"/>
    <w:rsid w:val="00146A95"/>
    <w:rsid w:val="00146B45"/>
    <w:rsid w:val="00146BB4"/>
    <w:rsid w:val="00146C8D"/>
    <w:rsid w:val="00146CAC"/>
    <w:rsid w:val="00146ED1"/>
    <w:rsid w:val="00146F20"/>
    <w:rsid w:val="00146F72"/>
    <w:rsid w:val="00146FD0"/>
    <w:rsid w:val="0014731E"/>
    <w:rsid w:val="00147494"/>
    <w:rsid w:val="001474B6"/>
    <w:rsid w:val="001474B8"/>
    <w:rsid w:val="0014763D"/>
    <w:rsid w:val="00147701"/>
    <w:rsid w:val="00147872"/>
    <w:rsid w:val="0014788D"/>
    <w:rsid w:val="00147977"/>
    <w:rsid w:val="00147AC6"/>
    <w:rsid w:val="00147B4B"/>
    <w:rsid w:val="00147BC1"/>
    <w:rsid w:val="00147BFA"/>
    <w:rsid w:val="00147C41"/>
    <w:rsid w:val="00147D58"/>
    <w:rsid w:val="00147F83"/>
    <w:rsid w:val="0015009D"/>
    <w:rsid w:val="0015074C"/>
    <w:rsid w:val="00150824"/>
    <w:rsid w:val="00150940"/>
    <w:rsid w:val="001509CA"/>
    <w:rsid w:val="00150A10"/>
    <w:rsid w:val="00150AFC"/>
    <w:rsid w:val="00150BAD"/>
    <w:rsid w:val="00150BC7"/>
    <w:rsid w:val="00150BF0"/>
    <w:rsid w:val="00150D6F"/>
    <w:rsid w:val="00150E8E"/>
    <w:rsid w:val="00150FC8"/>
    <w:rsid w:val="00151073"/>
    <w:rsid w:val="0015107A"/>
    <w:rsid w:val="00151615"/>
    <w:rsid w:val="0015170F"/>
    <w:rsid w:val="001517DC"/>
    <w:rsid w:val="00151803"/>
    <w:rsid w:val="00151862"/>
    <w:rsid w:val="00151869"/>
    <w:rsid w:val="00151886"/>
    <w:rsid w:val="001518E2"/>
    <w:rsid w:val="00151906"/>
    <w:rsid w:val="00151B32"/>
    <w:rsid w:val="00151B67"/>
    <w:rsid w:val="00151B85"/>
    <w:rsid w:val="00151BDE"/>
    <w:rsid w:val="00151CF2"/>
    <w:rsid w:val="00151D86"/>
    <w:rsid w:val="00151DD4"/>
    <w:rsid w:val="00151ED0"/>
    <w:rsid w:val="00151FE2"/>
    <w:rsid w:val="00152080"/>
    <w:rsid w:val="00152257"/>
    <w:rsid w:val="00152276"/>
    <w:rsid w:val="00152375"/>
    <w:rsid w:val="001527E3"/>
    <w:rsid w:val="00152850"/>
    <w:rsid w:val="00152895"/>
    <w:rsid w:val="00152963"/>
    <w:rsid w:val="001529A9"/>
    <w:rsid w:val="001529BE"/>
    <w:rsid w:val="00152A91"/>
    <w:rsid w:val="00152DC5"/>
    <w:rsid w:val="00152E37"/>
    <w:rsid w:val="00152F15"/>
    <w:rsid w:val="00152F8A"/>
    <w:rsid w:val="00153074"/>
    <w:rsid w:val="001531C6"/>
    <w:rsid w:val="001532DC"/>
    <w:rsid w:val="00153356"/>
    <w:rsid w:val="001535CE"/>
    <w:rsid w:val="00153626"/>
    <w:rsid w:val="001536F0"/>
    <w:rsid w:val="0015381E"/>
    <w:rsid w:val="0015381F"/>
    <w:rsid w:val="00153856"/>
    <w:rsid w:val="0015393F"/>
    <w:rsid w:val="00153ABB"/>
    <w:rsid w:val="00153AF0"/>
    <w:rsid w:val="00153EBD"/>
    <w:rsid w:val="00153FA3"/>
    <w:rsid w:val="001541CD"/>
    <w:rsid w:val="001541F7"/>
    <w:rsid w:val="001543E2"/>
    <w:rsid w:val="0015440B"/>
    <w:rsid w:val="00154637"/>
    <w:rsid w:val="00154673"/>
    <w:rsid w:val="00154683"/>
    <w:rsid w:val="00154809"/>
    <w:rsid w:val="00154A24"/>
    <w:rsid w:val="00154BC5"/>
    <w:rsid w:val="00154FD2"/>
    <w:rsid w:val="00154FF5"/>
    <w:rsid w:val="001551BD"/>
    <w:rsid w:val="001551C5"/>
    <w:rsid w:val="0015542E"/>
    <w:rsid w:val="001555CA"/>
    <w:rsid w:val="00155865"/>
    <w:rsid w:val="001558C2"/>
    <w:rsid w:val="00155AD7"/>
    <w:rsid w:val="00155C4A"/>
    <w:rsid w:val="00155F8B"/>
    <w:rsid w:val="00156210"/>
    <w:rsid w:val="0015631E"/>
    <w:rsid w:val="0015638C"/>
    <w:rsid w:val="001563DC"/>
    <w:rsid w:val="00156685"/>
    <w:rsid w:val="0015668D"/>
    <w:rsid w:val="001566C0"/>
    <w:rsid w:val="001569DA"/>
    <w:rsid w:val="001569F1"/>
    <w:rsid w:val="00156C95"/>
    <w:rsid w:val="00156CD4"/>
    <w:rsid w:val="00156D0B"/>
    <w:rsid w:val="00156DA5"/>
    <w:rsid w:val="00156E50"/>
    <w:rsid w:val="00157023"/>
    <w:rsid w:val="001570C0"/>
    <w:rsid w:val="001570D0"/>
    <w:rsid w:val="001571B0"/>
    <w:rsid w:val="00157412"/>
    <w:rsid w:val="001574F7"/>
    <w:rsid w:val="00157560"/>
    <w:rsid w:val="001575B0"/>
    <w:rsid w:val="001578E6"/>
    <w:rsid w:val="00157B53"/>
    <w:rsid w:val="00157B77"/>
    <w:rsid w:val="00157CA7"/>
    <w:rsid w:val="00157CC7"/>
    <w:rsid w:val="00157EBE"/>
    <w:rsid w:val="00157F18"/>
    <w:rsid w:val="00157F96"/>
    <w:rsid w:val="001601C9"/>
    <w:rsid w:val="001602E6"/>
    <w:rsid w:val="00160620"/>
    <w:rsid w:val="00160A5E"/>
    <w:rsid w:val="00160B43"/>
    <w:rsid w:val="00160C4C"/>
    <w:rsid w:val="00160C9E"/>
    <w:rsid w:val="00160D28"/>
    <w:rsid w:val="00160D4B"/>
    <w:rsid w:val="00160DDC"/>
    <w:rsid w:val="00160DE7"/>
    <w:rsid w:val="00160E8B"/>
    <w:rsid w:val="00160E93"/>
    <w:rsid w:val="00160EB7"/>
    <w:rsid w:val="001611B0"/>
    <w:rsid w:val="00161212"/>
    <w:rsid w:val="001612F2"/>
    <w:rsid w:val="001613C5"/>
    <w:rsid w:val="0016159B"/>
    <w:rsid w:val="00161774"/>
    <w:rsid w:val="00161B84"/>
    <w:rsid w:val="00161EB9"/>
    <w:rsid w:val="00161FC0"/>
    <w:rsid w:val="00162023"/>
    <w:rsid w:val="0016244E"/>
    <w:rsid w:val="0016277F"/>
    <w:rsid w:val="001627E0"/>
    <w:rsid w:val="001627F3"/>
    <w:rsid w:val="001628F4"/>
    <w:rsid w:val="0016291D"/>
    <w:rsid w:val="00162AA7"/>
    <w:rsid w:val="00162BF1"/>
    <w:rsid w:val="00162C88"/>
    <w:rsid w:val="00162D1C"/>
    <w:rsid w:val="00162D6F"/>
    <w:rsid w:val="00162DFA"/>
    <w:rsid w:val="00162E3B"/>
    <w:rsid w:val="00162EA4"/>
    <w:rsid w:val="00162FD8"/>
    <w:rsid w:val="001630D9"/>
    <w:rsid w:val="001631F4"/>
    <w:rsid w:val="001632DD"/>
    <w:rsid w:val="00163579"/>
    <w:rsid w:val="001635F4"/>
    <w:rsid w:val="001636A3"/>
    <w:rsid w:val="00163751"/>
    <w:rsid w:val="001637C4"/>
    <w:rsid w:val="00163915"/>
    <w:rsid w:val="00163A32"/>
    <w:rsid w:val="00163BB0"/>
    <w:rsid w:val="00163C37"/>
    <w:rsid w:val="00163C41"/>
    <w:rsid w:val="00163CCE"/>
    <w:rsid w:val="00163D3C"/>
    <w:rsid w:val="00163D56"/>
    <w:rsid w:val="00163E1D"/>
    <w:rsid w:val="00163E44"/>
    <w:rsid w:val="0016402E"/>
    <w:rsid w:val="001640DA"/>
    <w:rsid w:val="00164165"/>
    <w:rsid w:val="001642F1"/>
    <w:rsid w:val="001643CE"/>
    <w:rsid w:val="00164597"/>
    <w:rsid w:val="0016467F"/>
    <w:rsid w:val="0016493A"/>
    <w:rsid w:val="0016495F"/>
    <w:rsid w:val="001649E0"/>
    <w:rsid w:val="00164A24"/>
    <w:rsid w:val="00164A44"/>
    <w:rsid w:val="00164A83"/>
    <w:rsid w:val="00164B7B"/>
    <w:rsid w:val="00164EA5"/>
    <w:rsid w:val="00165058"/>
    <w:rsid w:val="00165541"/>
    <w:rsid w:val="0016569B"/>
    <w:rsid w:val="00165767"/>
    <w:rsid w:val="001657CF"/>
    <w:rsid w:val="00165871"/>
    <w:rsid w:val="00165BE1"/>
    <w:rsid w:val="00165D12"/>
    <w:rsid w:val="00165E99"/>
    <w:rsid w:val="0016600C"/>
    <w:rsid w:val="00166084"/>
    <w:rsid w:val="001660B1"/>
    <w:rsid w:val="0016613C"/>
    <w:rsid w:val="001661EC"/>
    <w:rsid w:val="001662DA"/>
    <w:rsid w:val="001665BE"/>
    <w:rsid w:val="0016676A"/>
    <w:rsid w:val="00166807"/>
    <w:rsid w:val="00166859"/>
    <w:rsid w:val="001669F7"/>
    <w:rsid w:val="00166B9B"/>
    <w:rsid w:val="00166BA5"/>
    <w:rsid w:val="00166C73"/>
    <w:rsid w:val="00166CF8"/>
    <w:rsid w:val="00166D5B"/>
    <w:rsid w:val="00166D78"/>
    <w:rsid w:val="00166ECB"/>
    <w:rsid w:val="00166FF9"/>
    <w:rsid w:val="00167033"/>
    <w:rsid w:val="00167088"/>
    <w:rsid w:val="0016711F"/>
    <w:rsid w:val="0016736D"/>
    <w:rsid w:val="00167451"/>
    <w:rsid w:val="001674A2"/>
    <w:rsid w:val="00167557"/>
    <w:rsid w:val="00167607"/>
    <w:rsid w:val="00167681"/>
    <w:rsid w:val="001676FC"/>
    <w:rsid w:val="001677BA"/>
    <w:rsid w:val="001678F7"/>
    <w:rsid w:val="00167A51"/>
    <w:rsid w:val="00167BAA"/>
    <w:rsid w:val="00167BAE"/>
    <w:rsid w:val="00167C7A"/>
    <w:rsid w:val="00167C88"/>
    <w:rsid w:val="00167EED"/>
    <w:rsid w:val="001700F8"/>
    <w:rsid w:val="001700FB"/>
    <w:rsid w:val="0017026B"/>
    <w:rsid w:val="001702CA"/>
    <w:rsid w:val="001702EF"/>
    <w:rsid w:val="001702FB"/>
    <w:rsid w:val="0017047D"/>
    <w:rsid w:val="0017055A"/>
    <w:rsid w:val="00170596"/>
    <w:rsid w:val="0017059F"/>
    <w:rsid w:val="001706DA"/>
    <w:rsid w:val="0017073E"/>
    <w:rsid w:val="0017082A"/>
    <w:rsid w:val="0017083E"/>
    <w:rsid w:val="00170B9B"/>
    <w:rsid w:val="00170CFB"/>
    <w:rsid w:val="00170EDC"/>
    <w:rsid w:val="00170FAD"/>
    <w:rsid w:val="001712BB"/>
    <w:rsid w:val="0017158C"/>
    <w:rsid w:val="001716FB"/>
    <w:rsid w:val="001717DA"/>
    <w:rsid w:val="001717E2"/>
    <w:rsid w:val="00171ED8"/>
    <w:rsid w:val="00171F93"/>
    <w:rsid w:val="00172147"/>
    <w:rsid w:val="001721F0"/>
    <w:rsid w:val="00172209"/>
    <w:rsid w:val="001723AA"/>
    <w:rsid w:val="0017265F"/>
    <w:rsid w:val="001726EB"/>
    <w:rsid w:val="001727D8"/>
    <w:rsid w:val="0017289D"/>
    <w:rsid w:val="00172996"/>
    <w:rsid w:val="001729AD"/>
    <w:rsid w:val="001729C0"/>
    <w:rsid w:val="00172EE6"/>
    <w:rsid w:val="00172FFE"/>
    <w:rsid w:val="0017300D"/>
    <w:rsid w:val="00173029"/>
    <w:rsid w:val="00173054"/>
    <w:rsid w:val="00173098"/>
    <w:rsid w:val="00173329"/>
    <w:rsid w:val="001733E4"/>
    <w:rsid w:val="00173431"/>
    <w:rsid w:val="0017358B"/>
    <w:rsid w:val="0017360F"/>
    <w:rsid w:val="0017384D"/>
    <w:rsid w:val="001738C3"/>
    <w:rsid w:val="001739D3"/>
    <w:rsid w:val="00173B64"/>
    <w:rsid w:val="00173C81"/>
    <w:rsid w:val="00173D40"/>
    <w:rsid w:val="00173E6B"/>
    <w:rsid w:val="001741F1"/>
    <w:rsid w:val="00174325"/>
    <w:rsid w:val="0017437E"/>
    <w:rsid w:val="001744BE"/>
    <w:rsid w:val="0017483E"/>
    <w:rsid w:val="00174925"/>
    <w:rsid w:val="00174990"/>
    <w:rsid w:val="00174C58"/>
    <w:rsid w:val="00174F70"/>
    <w:rsid w:val="00174F82"/>
    <w:rsid w:val="00174F8B"/>
    <w:rsid w:val="00175329"/>
    <w:rsid w:val="001753CE"/>
    <w:rsid w:val="00175422"/>
    <w:rsid w:val="0017549F"/>
    <w:rsid w:val="001754E0"/>
    <w:rsid w:val="001754FA"/>
    <w:rsid w:val="00175504"/>
    <w:rsid w:val="001755BB"/>
    <w:rsid w:val="0017566D"/>
    <w:rsid w:val="0017575D"/>
    <w:rsid w:val="001757DE"/>
    <w:rsid w:val="00175824"/>
    <w:rsid w:val="0017583E"/>
    <w:rsid w:val="00175969"/>
    <w:rsid w:val="00175AAD"/>
    <w:rsid w:val="00175C29"/>
    <w:rsid w:val="00175D75"/>
    <w:rsid w:val="00175E6D"/>
    <w:rsid w:val="00175E76"/>
    <w:rsid w:val="00175F21"/>
    <w:rsid w:val="00176088"/>
    <w:rsid w:val="001760A2"/>
    <w:rsid w:val="0017628C"/>
    <w:rsid w:val="0017639E"/>
    <w:rsid w:val="001765CF"/>
    <w:rsid w:val="001766A5"/>
    <w:rsid w:val="00176A1D"/>
    <w:rsid w:val="00176BB2"/>
    <w:rsid w:val="00176FF2"/>
    <w:rsid w:val="0017708A"/>
    <w:rsid w:val="001770B2"/>
    <w:rsid w:val="001771F2"/>
    <w:rsid w:val="001772B5"/>
    <w:rsid w:val="00177305"/>
    <w:rsid w:val="0017737E"/>
    <w:rsid w:val="001774E8"/>
    <w:rsid w:val="00177592"/>
    <w:rsid w:val="0017759D"/>
    <w:rsid w:val="001775F9"/>
    <w:rsid w:val="0017771E"/>
    <w:rsid w:val="0017788C"/>
    <w:rsid w:val="00177AE9"/>
    <w:rsid w:val="00177B7E"/>
    <w:rsid w:val="00177B86"/>
    <w:rsid w:val="001803FA"/>
    <w:rsid w:val="001806D0"/>
    <w:rsid w:val="001807B5"/>
    <w:rsid w:val="00180C2C"/>
    <w:rsid w:val="00180D1C"/>
    <w:rsid w:val="00180D7D"/>
    <w:rsid w:val="00180E0E"/>
    <w:rsid w:val="00180F31"/>
    <w:rsid w:val="00180F48"/>
    <w:rsid w:val="001810B9"/>
    <w:rsid w:val="001811D9"/>
    <w:rsid w:val="00181239"/>
    <w:rsid w:val="00181330"/>
    <w:rsid w:val="0018153F"/>
    <w:rsid w:val="00181657"/>
    <w:rsid w:val="00181668"/>
    <w:rsid w:val="0018182B"/>
    <w:rsid w:val="0018187F"/>
    <w:rsid w:val="0018197F"/>
    <w:rsid w:val="001819C8"/>
    <w:rsid w:val="00181C0D"/>
    <w:rsid w:val="00181E9C"/>
    <w:rsid w:val="00181F3E"/>
    <w:rsid w:val="0018209D"/>
    <w:rsid w:val="00182177"/>
    <w:rsid w:val="001825D4"/>
    <w:rsid w:val="00182759"/>
    <w:rsid w:val="00182877"/>
    <w:rsid w:val="00182991"/>
    <w:rsid w:val="00182ACD"/>
    <w:rsid w:val="00182BED"/>
    <w:rsid w:val="00182E3E"/>
    <w:rsid w:val="00182E5E"/>
    <w:rsid w:val="00182EF1"/>
    <w:rsid w:val="00182F1F"/>
    <w:rsid w:val="00182F41"/>
    <w:rsid w:val="001832DF"/>
    <w:rsid w:val="00183361"/>
    <w:rsid w:val="00183605"/>
    <w:rsid w:val="0018379B"/>
    <w:rsid w:val="001839C8"/>
    <w:rsid w:val="00183BA2"/>
    <w:rsid w:val="00183D43"/>
    <w:rsid w:val="00183D92"/>
    <w:rsid w:val="00183E13"/>
    <w:rsid w:val="00183E28"/>
    <w:rsid w:val="00183E49"/>
    <w:rsid w:val="00183F45"/>
    <w:rsid w:val="001841B2"/>
    <w:rsid w:val="001842F0"/>
    <w:rsid w:val="0018431B"/>
    <w:rsid w:val="00184370"/>
    <w:rsid w:val="001843A4"/>
    <w:rsid w:val="00184456"/>
    <w:rsid w:val="0018448E"/>
    <w:rsid w:val="0018458C"/>
    <w:rsid w:val="00184754"/>
    <w:rsid w:val="001849E4"/>
    <w:rsid w:val="00184C32"/>
    <w:rsid w:val="00184C66"/>
    <w:rsid w:val="0018510B"/>
    <w:rsid w:val="00185111"/>
    <w:rsid w:val="00185331"/>
    <w:rsid w:val="001853FF"/>
    <w:rsid w:val="001855B3"/>
    <w:rsid w:val="001855EC"/>
    <w:rsid w:val="00185849"/>
    <w:rsid w:val="0018594F"/>
    <w:rsid w:val="00185972"/>
    <w:rsid w:val="00185DBB"/>
    <w:rsid w:val="00185DBC"/>
    <w:rsid w:val="00185EEF"/>
    <w:rsid w:val="001861C8"/>
    <w:rsid w:val="001862D2"/>
    <w:rsid w:val="00186465"/>
    <w:rsid w:val="00186565"/>
    <w:rsid w:val="00186865"/>
    <w:rsid w:val="00186A57"/>
    <w:rsid w:val="00186B9F"/>
    <w:rsid w:val="00186CC4"/>
    <w:rsid w:val="00186D1A"/>
    <w:rsid w:val="00186E60"/>
    <w:rsid w:val="00186E85"/>
    <w:rsid w:val="00186FE0"/>
    <w:rsid w:val="001871D6"/>
    <w:rsid w:val="0018754C"/>
    <w:rsid w:val="00187684"/>
    <w:rsid w:val="00187724"/>
    <w:rsid w:val="00187B6E"/>
    <w:rsid w:val="00187BEC"/>
    <w:rsid w:val="00187FE2"/>
    <w:rsid w:val="00190012"/>
    <w:rsid w:val="0019001F"/>
    <w:rsid w:val="0019003B"/>
    <w:rsid w:val="001901BB"/>
    <w:rsid w:val="001902A6"/>
    <w:rsid w:val="001902E5"/>
    <w:rsid w:val="00190405"/>
    <w:rsid w:val="001908F1"/>
    <w:rsid w:val="001909EF"/>
    <w:rsid w:val="00190AB2"/>
    <w:rsid w:val="00190D6B"/>
    <w:rsid w:val="00190F63"/>
    <w:rsid w:val="00190FF1"/>
    <w:rsid w:val="001910E9"/>
    <w:rsid w:val="001911B2"/>
    <w:rsid w:val="001911F5"/>
    <w:rsid w:val="00191511"/>
    <w:rsid w:val="00191682"/>
    <w:rsid w:val="00191843"/>
    <w:rsid w:val="00191A8F"/>
    <w:rsid w:val="00191B42"/>
    <w:rsid w:val="00191CF1"/>
    <w:rsid w:val="00191D38"/>
    <w:rsid w:val="00191E40"/>
    <w:rsid w:val="00191E56"/>
    <w:rsid w:val="001921E1"/>
    <w:rsid w:val="001922DC"/>
    <w:rsid w:val="00192306"/>
    <w:rsid w:val="0019231B"/>
    <w:rsid w:val="00192410"/>
    <w:rsid w:val="00192423"/>
    <w:rsid w:val="001924D7"/>
    <w:rsid w:val="00192629"/>
    <w:rsid w:val="0019268D"/>
    <w:rsid w:val="001926E4"/>
    <w:rsid w:val="0019275C"/>
    <w:rsid w:val="00192823"/>
    <w:rsid w:val="00192890"/>
    <w:rsid w:val="00192967"/>
    <w:rsid w:val="00192B8D"/>
    <w:rsid w:val="00192C32"/>
    <w:rsid w:val="00192D4E"/>
    <w:rsid w:val="00192D8D"/>
    <w:rsid w:val="001930F3"/>
    <w:rsid w:val="00193103"/>
    <w:rsid w:val="00193218"/>
    <w:rsid w:val="00193270"/>
    <w:rsid w:val="00193475"/>
    <w:rsid w:val="0019351E"/>
    <w:rsid w:val="001935C0"/>
    <w:rsid w:val="00193637"/>
    <w:rsid w:val="0019383A"/>
    <w:rsid w:val="00193993"/>
    <w:rsid w:val="00193EBB"/>
    <w:rsid w:val="00193F23"/>
    <w:rsid w:val="00193F3E"/>
    <w:rsid w:val="00194059"/>
    <w:rsid w:val="001940B1"/>
    <w:rsid w:val="0019412F"/>
    <w:rsid w:val="001941B5"/>
    <w:rsid w:val="0019433C"/>
    <w:rsid w:val="00194489"/>
    <w:rsid w:val="001944E3"/>
    <w:rsid w:val="001946CD"/>
    <w:rsid w:val="0019480E"/>
    <w:rsid w:val="00194841"/>
    <w:rsid w:val="00194AB2"/>
    <w:rsid w:val="00194D88"/>
    <w:rsid w:val="00194E31"/>
    <w:rsid w:val="00194E85"/>
    <w:rsid w:val="00194ED7"/>
    <w:rsid w:val="00194F3B"/>
    <w:rsid w:val="00195371"/>
    <w:rsid w:val="0019562D"/>
    <w:rsid w:val="00195726"/>
    <w:rsid w:val="0019593E"/>
    <w:rsid w:val="00195B42"/>
    <w:rsid w:val="00195BF2"/>
    <w:rsid w:val="00195C9A"/>
    <w:rsid w:val="00196030"/>
    <w:rsid w:val="0019607D"/>
    <w:rsid w:val="001960F7"/>
    <w:rsid w:val="00196291"/>
    <w:rsid w:val="0019635B"/>
    <w:rsid w:val="001964D6"/>
    <w:rsid w:val="0019668B"/>
    <w:rsid w:val="00196720"/>
    <w:rsid w:val="00196A77"/>
    <w:rsid w:val="00196CAF"/>
    <w:rsid w:val="00196D81"/>
    <w:rsid w:val="00196DD7"/>
    <w:rsid w:val="00197208"/>
    <w:rsid w:val="001972CD"/>
    <w:rsid w:val="00197426"/>
    <w:rsid w:val="00197503"/>
    <w:rsid w:val="00197635"/>
    <w:rsid w:val="00197786"/>
    <w:rsid w:val="00197898"/>
    <w:rsid w:val="0019790D"/>
    <w:rsid w:val="0019798B"/>
    <w:rsid w:val="001979D0"/>
    <w:rsid w:val="00197D20"/>
    <w:rsid w:val="00197F15"/>
    <w:rsid w:val="00197F5B"/>
    <w:rsid w:val="00197F60"/>
    <w:rsid w:val="001A0190"/>
    <w:rsid w:val="001A037C"/>
    <w:rsid w:val="001A0432"/>
    <w:rsid w:val="001A0459"/>
    <w:rsid w:val="001A0527"/>
    <w:rsid w:val="001A06CF"/>
    <w:rsid w:val="001A076A"/>
    <w:rsid w:val="001A0897"/>
    <w:rsid w:val="001A0A7A"/>
    <w:rsid w:val="001A0BEE"/>
    <w:rsid w:val="001A0CA8"/>
    <w:rsid w:val="001A0CE6"/>
    <w:rsid w:val="001A104A"/>
    <w:rsid w:val="001A107D"/>
    <w:rsid w:val="001A10A7"/>
    <w:rsid w:val="001A10FA"/>
    <w:rsid w:val="001A1123"/>
    <w:rsid w:val="001A1699"/>
    <w:rsid w:val="001A184F"/>
    <w:rsid w:val="001A18C6"/>
    <w:rsid w:val="001A18D3"/>
    <w:rsid w:val="001A1958"/>
    <w:rsid w:val="001A1A07"/>
    <w:rsid w:val="001A1BF1"/>
    <w:rsid w:val="001A1CA5"/>
    <w:rsid w:val="001A1D9A"/>
    <w:rsid w:val="001A1F2A"/>
    <w:rsid w:val="001A22BC"/>
    <w:rsid w:val="001A22F4"/>
    <w:rsid w:val="001A23BC"/>
    <w:rsid w:val="001A23F3"/>
    <w:rsid w:val="001A256D"/>
    <w:rsid w:val="001A25EA"/>
    <w:rsid w:val="001A279C"/>
    <w:rsid w:val="001A27AE"/>
    <w:rsid w:val="001A2811"/>
    <w:rsid w:val="001A295F"/>
    <w:rsid w:val="001A2B30"/>
    <w:rsid w:val="001A2C37"/>
    <w:rsid w:val="001A2F3C"/>
    <w:rsid w:val="001A3141"/>
    <w:rsid w:val="001A3262"/>
    <w:rsid w:val="001A34F8"/>
    <w:rsid w:val="001A36C4"/>
    <w:rsid w:val="001A3749"/>
    <w:rsid w:val="001A3975"/>
    <w:rsid w:val="001A39FD"/>
    <w:rsid w:val="001A3AB4"/>
    <w:rsid w:val="001A3E29"/>
    <w:rsid w:val="001A3ECF"/>
    <w:rsid w:val="001A41E0"/>
    <w:rsid w:val="001A4313"/>
    <w:rsid w:val="001A432C"/>
    <w:rsid w:val="001A43DD"/>
    <w:rsid w:val="001A4502"/>
    <w:rsid w:val="001A45EF"/>
    <w:rsid w:val="001A461E"/>
    <w:rsid w:val="001A46CE"/>
    <w:rsid w:val="001A484F"/>
    <w:rsid w:val="001A487E"/>
    <w:rsid w:val="001A49DE"/>
    <w:rsid w:val="001A4AC7"/>
    <w:rsid w:val="001A4B48"/>
    <w:rsid w:val="001A4C9E"/>
    <w:rsid w:val="001A4CF2"/>
    <w:rsid w:val="001A4F90"/>
    <w:rsid w:val="001A519A"/>
    <w:rsid w:val="001A5215"/>
    <w:rsid w:val="001A531A"/>
    <w:rsid w:val="001A55AB"/>
    <w:rsid w:val="001A55BC"/>
    <w:rsid w:val="001A5672"/>
    <w:rsid w:val="001A579B"/>
    <w:rsid w:val="001A589B"/>
    <w:rsid w:val="001A59D9"/>
    <w:rsid w:val="001A5AEA"/>
    <w:rsid w:val="001A5C3C"/>
    <w:rsid w:val="001A5EA8"/>
    <w:rsid w:val="001A5FEA"/>
    <w:rsid w:val="001A62F9"/>
    <w:rsid w:val="001A6335"/>
    <w:rsid w:val="001A635E"/>
    <w:rsid w:val="001A64DB"/>
    <w:rsid w:val="001A66E7"/>
    <w:rsid w:val="001A672B"/>
    <w:rsid w:val="001A6B5E"/>
    <w:rsid w:val="001A6F31"/>
    <w:rsid w:val="001A6F66"/>
    <w:rsid w:val="001A71BB"/>
    <w:rsid w:val="001A722F"/>
    <w:rsid w:val="001A7287"/>
    <w:rsid w:val="001A736E"/>
    <w:rsid w:val="001A7560"/>
    <w:rsid w:val="001A75CF"/>
    <w:rsid w:val="001A75F9"/>
    <w:rsid w:val="001A766A"/>
    <w:rsid w:val="001A76A8"/>
    <w:rsid w:val="001A76F7"/>
    <w:rsid w:val="001A781A"/>
    <w:rsid w:val="001A7A8F"/>
    <w:rsid w:val="001A7BE5"/>
    <w:rsid w:val="001A7C42"/>
    <w:rsid w:val="001A7DD0"/>
    <w:rsid w:val="001A7EB1"/>
    <w:rsid w:val="001B0030"/>
    <w:rsid w:val="001B005E"/>
    <w:rsid w:val="001B01AD"/>
    <w:rsid w:val="001B0297"/>
    <w:rsid w:val="001B031E"/>
    <w:rsid w:val="001B05DC"/>
    <w:rsid w:val="001B0668"/>
    <w:rsid w:val="001B0BFD"/>
    <w:rsid w:val="001B0C1A"/>
    <w:rsid w:val="001B0D48"/>
    <w:rsid w:val="001B0E3A"/>
    <w:rsid w:val="001B0EAC"/>
    <w:rsid w:val="001B1247"/>
    <w:rsid w:val="001B13B2"/>
    <w:rsid w:val="001B14B8"/>
    <w:rsid w:val="001B150F"/>
    <w:rsid w:val="001B16E1"/>
    <w:rsid w:val="001B1848"/>
    <w:rsid w:val="001B1893"/>
    <w:rsid w:val="001B189D"/>
    <w:rsid w:val="001B18D1"/>
    <w:rsid w:val="001B20AA"/>
    <w:rsid w:val="001B21D1"/>
    <w:rsid w:val="001B22BD"/>
    <w:rsid w:val="001B2336"/>
    <w:rsid w:val="001B2411"/>
    <w:rsid w:val="001B2525"/>
    <w:rsid w:val="001B2601"/>
    <w:rsid w:val="001B26E6"/>
    <w:rsid w:val="001B28A0"/>
    <w:rsid w:val="001B29C0"/>
    <w:rsid w:val="001B2AC5"/>
    <w:rsid w:val="001B2B4C"/>
    <w:rsid w:val="001B2E26"/>
    <w:rsid w:val="001B2E4F"/>
    <w:rsid w:val="001B3110"/>
    <w:rsid w:val="001B318A"/>
    <w:rsid w:val="001B341A"/>
    <w:rsid w:val="001B34D1"/>
    <w:rsid w:val="001B34FE"/>
    <w:rsid w:val="001B35AC"/>
    <w:rsid w:val="001B36D6"/>
    <w:rsid w:val="001B3701"/>
    <w:rsid w:val="001B37A7"/>
    <w:rsid w:val="001B38FE"/>
    <w:rsid w:val="001B39BD"/>
    <w:rsid w:val="001B39C7"/>
    <w:rsid w:val="001B3ADA"/>
    <w:rsid w:val="001B3C01"/>
    <w:rsid w:val="001B3CBC"/>
    <w:rsid w:val="001B3D5E"/>
    <w:rsid w:val="001B3E34"/>
    <w:rsid w:val="001B3E9F"/>
    <w:rsid w:val="001B3EB4"/>
    <w:rsid w:val="001B3F9D"/>
    <w:rsid w:val="001B3FE5"/>
    <w:rsid w:val="001B412F"/>
    <w:rsid w:val="001B4315"/>
    <w:rsid w:val="001B4381"/>
    <w:rsid w:val="001B4409"/>
    <w:rsid w:val="001B4603"/>
    <w:rsid w:val="001B47EA"/>
    <w:rsid w:val="001B4846"/>
    <w:rsid w:val="001B489E"/>
    <w:rsid w:val="001B495C"/>
    <w:rsid w:val="001B4997"/>
    <w:rsid w:val="001B49C8"/>
    <w:rsid w:val="001B4A1B"/>
    <w:rsid w:val="001B4A25"/>
    <w:rsid w:val="001B4D2D"/>
    <w:rsid w:val="001B4DCC"/>
    <w:rsid w:val="001B4E80"/>
    <w:rsid w:val="001B4F90"/>
    <w:rsid w:val="001B5067"/>
    <w:rsid w:val="001B514F"/>
    <w:rsid w:val="001B53C6"/>
    <w:rsid w:val="001B53F7"/>
    <w:rsid w:val="001B542E"/>
    <w:rsid w:val="001B5591"/>
    <w:rsid w:val="001B560F"/>
    <w:rsid w:val="001B561E"/>
    <w:rsid w:val="001B5646"/>
    <w:rsid w:val="001B57EB"/>
    <w:rsid w:val="001B57EC"/>
    <w:rsid w:val="001B59B0"/>
    <w:rsid w:val="001B5B97"/>
    <w:rsid w:val="001B5D6E"/>
    <w:rsid w:val="001B5F5E"/>
    <w:rsid w:val="001B6043"/>
    <w:rsid w:val="001B60E4"/>
    <w:rsid w:val="001B6117"/>
    <w:rsid w:val="001B617E"/>
    <w:rsid w:val="001B6278"/>
    <w:rsid w:val="001B62E1"/>
    <w:rsid w:val="001B6322"/>
    <w:rsid w:val="001B664F"/>
    <w:rsid w:val="001B685B"/>
    <w:rsid w:val="001B6942"/>
    <w:rsid w:val="001B695C"/>
    <w:rsid w:val="001B69F7"/>
    <w:rsid w:val="001B6A84"/>
    <w:rsid w:val="001B6DF8"/>
    <w:rsid w:val="001B6E21"/>
    <w:rsid w:val="001B6F6F"/>
    <w:rsid w:val="001B7083"/>
    <w:rsid w:val="001B7090"/>
    <w:rsid w:val="001B7549"/>
    <w:rsid w:val="001B7574"/>
    <w:rsid w:val="001B7703"/>
    <w:rsid w:val="001B79BF"/>
    <w:rsid w:val="001B7A71"/>
    <w:rsid w:val="001B7B67"/>
    <w:rsid w:val="001B7BF8"/>
    <w:rsid w:val="001B7C4D"/>
    <w:rsid w:val="001B7C9B"/>
    <w:rsid w:val="001B7F38"/>
    <w:rsid w:val="001B7F6F"/>
    <w:rsid w:val="001B7FBB"/>
    <w:rsid w:val="001C00F3"/>
    <w:rsid w:val="001C0170"/>
    <w:rsid w:val="001C0315"/>
    <w:rsid w:val="001C0383"/>
    <w:rsid w:val="001C0515"/>
    <w:rsid w:val="001C0560"/>
    <w:rsid w:val="001C0635"/>
    <w:rsid w:val="001C0681"/>
    <w:rsid w:val="001C0780"/>
    <w:rsid w:val="001C0819"/>
    <w:rsid w:val="001C084F"/>
    <w:rsid w:val="001C0BD1"/>
    <w:rsid w:val="001C0D24"/>
    <w:rsid w:val="001C0ED5"/>
    <w:rsid w:val="001C0EFA"/>
    <w:rsid w:val="001C1235"/>
    <w:rsid w:val="001C126D"/>
    <w:rsid w:val="001C14A3"/>
    <w:rsid w:val="001C1559"/>
    <w:rsid w:val="001C1C0D"/>
    <w:rsid w:val="001C1C2D"/>
    <w:rsid w:val="001C1E55"/>
    <w:rsid w:val="001C1EE6"/>
    <w:rsid w:val="001C2100"/>
    <w:rsid w:val="001C21FB"/>
    <w:rsid w:val="001C22FD"/>
    <w:rsid w:val="001C245B"/>
    <w:rsid w:val="001C253A"/>
    <w:rsid w:val="001C27E9"/>
    <w:rsid w:val="001C29C5"/>
    <w:rsid w:val="001C2A02"/>
    <w:rsid w:val="001C2A32"/>
    <w:rsid w:val="001C2ABB"/>
    <w:rsid w:val="001C2B97"/>
    <w:rsid w:val="001C2C26"/>
    <w:rsid w:val="001C2EE2"/>
    <w:rsid w:val="001C3661"/>
    <w:rsid w:val="001C399F"/>
    <w:rsid w:val="001C39D2"/>
    <w:rsid w:val="001C3B04"/>
    <w:rsid w:val="001C3C21"/>
    <w:rsid w:val="001C3DF0"/>
    <w:rsid w:val="001C3F6C"/>
    <w:rsid w:val="001C41F9"/>
    <w:rsid w:val="001C4265"/>
    <w:rsid w:val="001C4310"/>
    <w:rsid w:val="001C4338"/>
    <w:rsid w:val="001C4437"/>
    <w:rsid w:val="001C471E"/>
    <w:rsid w:val="001C4721"/>
    <w:rsid w:val="001C48B2"/>
    <w:rsid w:val="001C49A4"/>
    <w:rsid w:val="001C4BD6"/>
    <w:rsid w:val="001C4E8E"/>
    <w:rsid w:val="001C4E96"/>
    <w:rsid w:val="001C4EBE"/>
    <w:rsid w:val="001C4EEB"/>
    <w:rsid w:val="001C50F7"/>
    <w:rsid w:val="001C52F0"/>
    <w:rsid w:val="001C5319"/>
    <w:rsid w:val="001C5448"/>
    <w:rsid w:val="001C5462"/>
    <w:rsid w:val="001C554C"/>
    <w:rsid w:val="001C5686"/>
    <w:rsid w:val="001C5734"/>
    <w:rsid w:val="001C58F1"/>
    <w:rsid w:val="001C5907"/>
    <w:rsid w:val="001C5982"/>
    <w:rsid w:val="001C5988"/>
    <w:rsid w:val="001C5A64"/>
    <w:rsid w:val="001C5AD8"/>
    <w:rsid w:val="001C5C60"/>
    <w:rsid w:val="001C5CF5"/>
    <w:rsid w:val="001C5E52"/>
    <w:rsid w:val="001C5E7D"/>
    <w:rsid w:val="001C5F32"/>
    <w:rsid w:val="001C5F9C"/>
    <w:rsid w:val="001C6369"/>
    <w:rsid w:val="001C6460"/>
    <w:rsid w:val="001C65E8"/>
    <w:rsid w:val="001C674E"/>
    <w:rsid w:val="001C68B2"/>
    <w:rsid w:val="001C6A6A"/>
    <w:rsid w:val="001C6B38"/>
    <w:rsid w:val="001C6BB2"/>
    <w:rsid w:val="001C6D25"/>
    <w:rsid w:val="001C71A1"/>
    <w:rsid w:val="001C71AA"/>
    <w:rsid w:val="001C7208"/>
    <w:rsid w:val="001C728B"/>
    <w:rsid w:val="001C7329"/>
    <w:rsid w:val="001C750B"/>
    <w:rsid w:val="001C752A"/>
    <w:rsid w:val="001C7836"/>
    <w:rsid w:val="001C7848"/>
    <w:rsid w:val="001C78D9"/>
    <w:rsid w:val="001C7DED"/>
    <w:rsid w:val="001D00B5"/>
    <w:rsid w:val="001D029F"/>
    <w:rsid w:val="001D02BB"/>
    <w:rsid w:val="001D02F4"/>
    <w:rsid w:val="001D03EF"/>
    <w:rsid w:val="001D0504"/>
    <w:rsid w:val="001D05D5"/>
    <w:rsid w:val="001D0684"/>
    <w:rsid w:val="001D0717"/>
    <w:rsid w:val="001D07DD"/>
    <w:rsid w:val="001D08F5"/>
    <w:rsid w:val="001D094E"/>
    <w:rsid w:val="001D096D"/>
    <w:rsid w:val="001D0AEA"/>
    <w:rsid w:val="001D0B7E"/>
    <w:rsid w:val="001D0C24"/>
    <w:rsid w:val="001D0DBB"/>
    <w:rsid w:val="001D0FBD"/>
    <w:rsid w:val="001D0FEE"/>
    <w:rsid w:val="001D10A2"/>
    <w:rsid w:val="001D114D"/>
    <w:rsid w:val="001D13DD"/>
    <w:rsid w:val="001D178E"/>
    <w:rsid w:val="001D1917"/>
    <w:rsid w:val="001D198F"/>
    <w:rsid w:val="001D1A84"/>
    <w:rsid w:val="001D1AAC"/>
    <w:rsid w:val="001D1B3F"/>
    <w:rsid w:val="001D1C41"/>
    <w:rsid w:val="001D1FF8"/>
    <w:rsid w:val="001D2168"/>
    <w:rsid w:val="001D21E1"/>
    <w:rsid w:val="001D243D"/>
    <w:rsid w:val="001D25BF"/>
    <w:rsid w:val="001D25D4"/>
    <w:rsid w:val="001D2637"/>
    <w:rsid w:val="001D2702"/>
    <w:rsid w:val="001D271F"/>
    <w:rsid w:val="001D27ED"/>
    <w:rsid w:val="001D28F6"/>
    <w:rsid w:val="001D2A17"/>
    <w:rsid w:val="001D2AF7"/>
    <w:rsid w:val="001D2BDE"/>
    <w:rsid w:val="001D2FDC"/>
    <w:rsid w:val="001D2FFC"/>
    <w:rsid w:val="001D3004"/>
    <w:rsid w:val="001D31E8"/>
    <w:rsid w:val="001D358A"/>
    <w:rsid w:val="001D35EB"/>
    <w:rsid w:val="001D366B"/>
    <w:rsid w:val="001D36DC"/>
    <w:rsid w:val="001D371F"/>
    <w:rsid w:val="001D37A1"/>
    <w:rsid w:val="001D38D5"/>
    <w:rsid w:val="001D3B1E"/>
    <w:rsid w:val="001D3B36"/>
    <w:rsid w:val="001D3BAF"/>
    <w:rsid w:val="001D3C91"/>
    <w:rsid w:val="001D3DE1"/>
    <w:rsid w:val="001D3EB2"/>
    <w:rsid w:val="001D41D3"/>
    <w:rsid w:val="001D424C"/>
    <w:rsid w:val="001D43DA"/>
    <w:rsid w:val="001D43FD"/>
    <w:rsid w:val="001D44AF"/>
    <w:rsid w:val="001D4864"/>
    <w:rsid w:val="001D4941"/>
    <w:rsid w:val="001D49C8"/>
    <w:rsid w:val="001D4A91"/>
    <w:rsid w:val="001D4ADA"/>
    <w:rsid w:val="001D4BE7"/>
    <w:rsid w:val="001D4C05"/>
    <w:rsid w:val="001D4DCD"/>
    <w:rsid w:val="001D500C"/>
    <w:rsid w:val="001D5032"/>
    <w:rsid w:val="001D5158"/>
    <w:rsid w:val="001D5192"/>
    <w:rsid w:val="001D5231"/>
    <w:rsid w:val="001D5286"/>
    <w:rsid w:val="001D53E1"/>
    <w:rsid w:val="001D5588"/>
    <w:rsid w:val="001D558D"/>
    <w:rsid w:val="001D5627"/>
    <w:rsid w:val="001D56EA"/>
    <w:rsid w:val="001D5772"/>
    <w:rsid w:val="001D587D"/>
    <w:rsid w:val="001D58CC"/>
    <w:rsid w:val="001D59D1"/>
    <w:rsid w:val="001D5A01"/>
    <w:rsid w:val="001D5A59"/>
    <w:rsid w:val="001D5D03"/>
    <w:rsid w:val="001D5FBC"/>
    <w:rsid w:val="001D6001"/>
    <w:rsid w:val="001D60F9"/>
    <w:rsid w:val="001D61DA"/>
    <w:rsid w:val="001D6813"/>
    <w:rsid w:val="001D687E"/>
    <w:rsid w:val="001D6CFE"/>
    <w:rsid w:val="001D6D2F"/>
    <w:rsid w:val="001D702C"/>
    <w:rsid w:val="001D7355"/>
    <w:rsid w:val="001D73CE"/>
    <w:rsid w:val="001D75AD"/>
    <w:rsid w:val="001D765C"/>
    <w:rsid w:val="001D76A0"/>
    <w:rsid w:val="001D771C"/>
    <w:rsid w:val="001D7792"/>
    <w:rsid w:val="001D779D"/>
    <w:rsid w:val="001D79A2"/>
    <w:rsid w:val="001D7B5D"/>
    <w:rsid w:val="001D7FBD"/>
    <w:rsid w:val="001E000E"/>
    <w:rsid w:val="001E044C"/>
    <w:rsid w:val="001E04CC"/>
    <w:rsid w:val="001E05D3"/>
    <w:rsid w:val="001E0923"/>
    <w:rsid w:val="001E0997"/>
    <w:rsid w:val="001E0AC9"/>
    <w:rsid w:val="001E0CAA"/>
    <w:rsid w:val="001E0D2D"/>
    <w:rsid w:val="001E0DBA"/>
    <w:rsid w:val="001E0E86"/>
    <w:rsid w:val="001E1022"/>
    <w:rsid w:val="001E1045"/>
    <w:rsid w:val="001E1058"/>
    <w:rsid w:val="001E11B3"/>
    <w:rsid w:val="001E1208"/>
    <w:rsid w:val="001E1395"/>
    <w:rsid w:val="001E13CC"/>
    <w:rsid w:val="001E142E"/>
    <w:rsid w:val="001E1485"/>
    <w:rsid w:val="001E1486"/>
    <w:rsid w:val="001E150E"/>
    <w:rsid w:val="001E1611"/>
    <w:rsid w:val="001E177F"/>
    <w:rsid w:val="001E1917"/>
    <w:rsid w:val="001E1A02"/>
    <w:rsid w:val="001E1AD7"/>
    <w:rsid w:val="001E1CA2"/>
    <w:rsid w:val="001E1EA9"/>
    <w:rsid w:val="001E1F82"/>
    <w:rsid w:val="001E1FC0"/>
    <w:rsid w:val="001E20D5"/>
    <w:rsid w:val="001E21F5"/>
    <w:rsid w:val="001E224C"/>
    <w:rsid w:val="001E22D1"/>
    <w:rsid w:val="001E23AD"/>
    <w:rsid w:val="001E2452"/>
    <w:rsid w:val="001E25A1"/>
    <w:rsid w:val="001E2649"/>
    <w:rsid w:val="001E2731"/>
    <w:rsid w:val="001E2779"/>
    <w:rsid w:val="001E27A6"/>
    <w:rsid w:val="001E29C3"/>
    <w:rsid w:val="001E2A27"/>
    <w:rsid w:val="001E2B4C"/>
    <w:rsid w:val="001E2BEA"/>
    <w:rsid w:val="001E2C2E"/>
    <w:rsid w:val="001E2D74"/>
    <w:rsid w:val="001E2E75"/>
    <w:rsid w:val="001E2F25"/>
    <w:rsid w:val="001E308D"/>
    <w:rsid w:val="001E3144"/>
    <w:rsid w:val="001E326B"/>
    <w:rsid w:val="001E328D"/>
    <w:rsid w:val="001E32D9"/>
    <w:rsid w:val="001E332A"/>
    <w:rsid w:val="001E3436"/>
    <w:rsid w:val="001E37FE"/>
    <w:rsid w:val="001E39D2"/>
    <w:rsid w:val="001E3A36"/>
    <w:rsid w:val="001E3A3B"/>
    <w:rsid w:val="001E3A54"/>
    <w:rsid w:val="001E3A7E"/>
    <w:rsid w:val="001E3A91"/>
    <w:rsid w:val="001E3C7B"/>
    <w:rsid w:val="001E3CE5"/>
    <w:rsid w:val="001E3D4B"/>
    <w:rsid w:val="001E42E7"/>
    <w:rsid w:val="001E432C"/>
    <w:rsid w:val="001E43B3"/>
    <w:rsid w:val="001E44D7"/>
    <w:rsid w:val="001E4507"/>
    <w:rsid w:val="001E45E6"/>
    <w:rsid w:val="001E464B"/>
    <w:rsid w:val="001E4A2C"/>
    <w:rsid w:val="001E4A6D"/>
    <w:rsid w:val="001E4FF5"/>
    <w:rsid w:val="001E5139"/>
    <w:rsid w:val="001E54CB"/>
    <w:rsid w:val="001E571D"/>
    <w:rsid w:val="001E5B9A"/>
    <w:rsid w:val="001E5FD7"/>
    <w:rsid w:val="001E5FFB"/>
    <w:rsid w:val="001E6177"/>
    <w:rsid w:val="001E6247"/>
    <w:rsid w:val="001E6775"/>
    <w:rsid w:val="001E6B14"/>
    <w:rsid w:val="001E6C03"/>
    <w:rsid w:val="001E6C2D"/>
    <w:rsid w:val="001E6E4F"/>
    <w:rsid w:val="001E6E8D"/>
    <w:rsid w:val="001E722F"/>
    <w:rsid w:val="001E7297"/>
    <w:rsid w:val="001E730C"/>
    <w:rsid w:val="001E7355"/>
    <w:rsid w:val="001E73C9"/>
    <w:rsid w:val="001E73D2"/>
    <w:rsid w:val="001E7479"/>
    <w:rsid w:val="001E7482"/>
    <w:rsid w:val="001E751A"/>
    <w:rsid w:val="001E7531"/>
    <w:rsid w:val="001E7647"/>
    <w:rsid w:val="001E76C7"/>
    <w:rsid w:val="001E77E2"/>
    <w:rsid w:val="001E79A8"/>
    <w:rsid w:val="001E79C1"/>
    <w:rsid w:val="001E7D10"/>
    <w:rsid w:val="001E7DE5"/>
    <w:rsid w:val="001E7EE0"/>
    <w:rsid w:val="001F0326"/>
    <w:rsid w:val="001F06CB"/>
    <w:rsid w:val="001F09D2"/>
    <w:rsid w:val="001F0A42"/>
    <w:rsid w:val="001F0DCD"/>
    <w:rsid w:val="001F0E95"/>
    <w:rsid w:val="001F0F01"/>
    <w:rsid w:val="001F0FD9"/>
    <w:rsid w:val="001F111C"/>
    <w:rsid w:val="001F125D"/>
    <w:rsid w:val="001F12AE"/>
    <w:rsid w:val="001F130C"/>
    <w:rsid w:val="001F1314"/>
    <w:rsid w:val="001F1363"/>
    <w:rsid w:val="001F13C0"/>
    <w:rsid w:val="001F1430"/>
    <w:rsid w:val="001F1527"/>
    <w:rsid w:val="001F1611"/>
    <w:rsid w:val="001F16CB"/>
    <w:rsid w:val="001F17C6"/>
    <w:rsid w:val="001F17FA"/>
    <w:rsid w:val="001F1845"/>
    <w:rsid w:val="001F184F"/>
    <w:rsid w:val="001F1877"/>
    <w:rsid w:val="001F1916"/>
    <w:rsid w:val="001F19B9"/>
    <w:rsid w:val="001F1A09"/>
    <w:rsid w:val="001F1A94"/>
    <w:rsid w:val="001F1CF5"/>
    <w:rsid w:val="001F1FF1"/>
    <w:rsid w:val="001F22F1"/>
    <w:rsid w:val="001F2326"/>
    <w:rsid w:val="001F24A8"/>
    <w:rsid w:val="001F263C"/>
    <w:rsid w:val="001F2942"/>
    <w:rsid w:val="001F2ABB"/>
    <w:rsid w:val="001F2ADC"/>
    <w:rsid w:val="001F2F6E"/>
    <w:rsid w:val="001F316F"/>
    <w:rsid w:val="001F32D4"/>
    <w:rsid w:val="001F38DE"/>
    <w:rsid w:val="001F39BF"/>
    <w:rsid w:val="001F3A27"/>
    <w:rsid w:val="001F3A58"/>
    <w:rsid w:val="001F3AB9"/>
    <w:rsid w:val="001F3B27"/>
    <w:rsid w:val="001F3CBF"/>
    <w:rsid w:val="001F3E45"/>
    <w:rsid w:val="001F3F2A"/>
    <w:rsid w:val="001F431C"/>
    <w:rsid w:val="001F488B"/>
    <w:rsid w:val="001F48EB"/>
    <w:rsid w:val="001F498D"/>
    <w:rsid w:val="001F4C98"/>
    <w:rsid w:val="001F4D64"/>
    <w:rsid w:val="001F4DF8"/>
    <w:rsid w:val="001F4E06"/>
    <w:rsid w:val="001F5106"/>
    <w:rsid w:val="001F5332"/>
    <w:rsid w:val="001F534E"/>
    <w:rsid w:val="001F53AE"/>
    <w:rsid w:val="001F5402"/>
    <w:rsid w:val="001F544F"/>
    <w:rsid w:val="001F5563"/>
    <w:rsid w:val="001F562E"/>
    <w:rsid w:val="001F5638"/>
    <w:rsid w:val="001F56F4"/>
    <w:rsid w:val="001F5704"/>
    <w:rsid w:val="001F58FE"/>
    <w:rsid w:val="001F5BDF"/>
    <w:rsid w:val="001F5BF1"/>
    <w:rsid w:val="001F5CE2"/>
    <w:rsid w:val="001F5CE4"/>
    <w:rsid w:val="001F6133"/>
    <w:rsid w:val="001F6171"/>
    <w:rsid w:val="001F6450"/>
    <w:rsid w:val="001F64BA"/>
    <w:rsid w:val="001F651D"/>
    <w:rsid w:val="001F66B1"/>
    <w:rsid w:val="001F67BB"/>
    <w:rsid w:val="001F6848"/>
    <w:rsid w:val="001F689F"/>
    <w:rsid w:val="001F6975"/>
    <w:rsid w:val="001F6A11"/>
    <w:rsid w:val="001F6B0F"/>
    <w:rsid w:val="001F6DBD"/>
    <w:rsid w:val="001F6E6A"/>
    <w:rsid w:val="001F718E"/>
    <w:rsid w:val="001F71AB"/>
    <w:rsid w:val="001F7236"/>
    <w:rsid w:val="001F74DF"/>
    <w:rsid w:val="001F7656"/>
    <w:rsid w:val="001F7A1F"/>
    <w:rsid w:val="001F7A6B"/>
    <w:rsid w:val="001F7BFB"/>
    <w:rsid w:val="001F7DCE"/>
    <w:rsid w:val="001F7DE3"/>
    <w:rsid w:val="001F7F1E"/>
    <w:rsid w:val="0020027C"/>
    <w:rsid w:val="002004A0"/>
    <w:rsid w:val="00200594"/>
    <w:rsid w:val="002007EA"/>
    <w:rsid w:val="002009B9"/>
    <w:rsid w:val="00200B6B"/>
    <w:rsid w:val="00200C28"/>
    <w:rsid w:val="00200EBE"/>
    <w:rsid w:val="00200F28"/>
    <w:rsid w:val="00200F82"/>
    <w:rsid w:val="00201302"/>
    <w:rsid w:val="00201467"/>
    <w:rsid w:val="00201529"/>
    <w:rsid w:val="0020197C"/>
    <w:rsid w:val="00201A10"/>
    <w:rsid w:val="00201A7A"/>
    <w:rsid w:val="00201B6E"/>
    <w:rsid w:val="00201E8A"/>
    <w:rsid w:val="00201F05"/>
    <w:rsid w:val="00201FE9"/>
    <w:rsid w:val="002020E2"/>
    <w:rsid w:val="00202440"/>
    <w:rsid w:val="00202572"/>
    <w:rsid w:val="002025B7"/>
    <w:rsid w:val="0020264F"/>
    <w:rsid w:val="002027E2"/>
    <w:rsid w:val="0020287D"/>
    <w:rsid w:val="00202AD6"/>
    <w:rsid w:val="00202AF6"/>
    <w:rsid w:val="00202F1C"/>
    <w:rsid w:val="00203500"/>
    <w:rsid w:val="0020356E"/>
    <w:rsid w:val="002036C9"/>
    <w:rsid w:val="002036D9"/>
    <w:rsid w:val="002037B7"/>
    <w:rsid w:val="00203816"/>
    <w:rsid w:val="002039A7"/>
    <w:rsid w:val="002039F4"/>
    <w:rsid w:val="00203B3A"/>
    <w:rsid w:val="00203EBB"/>
    <w:rsid w:val="00203EC2"/>
    <w:rsid w:val="00203F4F"/>
    <w:rsid w:val="00203F6D"/>
    <w:rsid w:val="002040F1"/>
    <w:rsid w:val="002041B3"/>
    <w:rsid w:val="002042E5"/>
    <w:rsid w:val="002043E3"/>
    <w:rsid w:val="00204405"/>
    <w:rsid w:val="00204426"/>
    <w:rsid w:val="0020443D"/>
    <w:rsid w:val="002044C8"/>
    <w:rsid w:val="00204647"/>
    <w:rsid w:val="00204688"/>
    <w:rsid w:val="0020469F"/>
    <w:rsid w:val="002047F0"/>
    <w:rsid w:val="002048AB"/>
    <w:rsid w:val="0020491F"/>
    <w:rsid w:val="00204A29"/>
    <w:rsid w:val="00204AE7"/>
    <w:rsid w:val="00204B57"/>
    <w:rsid w:val="00204C83"/>
    <w:rsid w:val="00204D2B"/>
    <w:rsid w:val="00204D89"/>
    <w:rsid w:val="00204E32"/>
    <w:rsid w:val="0020507A"/>
    <w:rsid w:val="0020518F"/>
    <w:rsid w:val="002052F6"/>
    <w:rsid w:val="0020534E"/>
    <w:rsid w:val="0020538A"/>
    <w:rsid w:val="002054A0"/>
    <w:rsid w:val="002057E7"/>
    <w:rsid w:val="0020581D"/>
    <w:rsid w:val="0020585D"/>
    <w:rsid w:val="00205871"/>
    <w:rsid w:val="002058CA"/>
    <w:rsid w:val="002059B3"/>
    <w:rsid w:val="002059D0"/>
    <w:rsid w:val="00205A13"/>
    <w:rsid w:val="00205B98"/>
    <w:rsid w:val="00205C57"/>
    <w:rsid w:val="00205CE0"/>
    <w:rsid w:val="00205EAE"/>
    <w:rsid w:val="0020637B"/>
    <w:rsid w:val="002064F5"/>
    <w:rsid w:val="0020650B"/>
    <w:rsid w:val="0020654B"/>
    <w:rsid w:val="0020678C"/>
    <w:rsid w:val="00206790"/>
    <w:rsid w:val="002067F0"/>
    <w:rsid w:val="00206A4A"/>
    <w:rsid w:val="00206AA8"/>
    <w:rsid w:val="00206B6D"/>
    <w:rsid w:val="0020700F"/>
    <w:rsid w:val="00207013"/>
    <w:rsid w:val="0020713C"/>
    <w:rsid w:val="002071D0"/>
    <w:rsid w:val="002071EF"/>
    <w:rsid w:val="0020722F"/>
    <w:rsid w:val="0020741A"/>
    <w:rsid w:val="0020742B"/>
    <w:rsid w:val="00207468"/>
    <w:rsid w:val="00207493"/>
    <w:rsid w:val="0020753B"/>
    <w:rsid w:val="002075A9"/>
    <w:rsid w:val="002077FF"/>
    <w:rsid w:val="00207850"/>
    <w:rsid w:val="002078E3"/>
    <w:rsid w:val="002079B7"/>
    <w:rsid w:val="00207A94"/>
    <w:rsid w:val="00207ADA"/>
    <w:rsid w:val="00207BA7"/>
    <w:rsid w:val="00207D31"/>
    <w:rsid w:val="00207E0D"/>
    <w:rsid w:val="00207EB1"/>
    <w:rsid w:val="00207EBC"/>
    <w:rsid w:val="00210096"/>
    <w:rsid w:val="00210235"/>
    <w:rsid w:val="002102F2"/>
    <w:rsid w:val="00210543"/>
    <w:rsid w:val="0021066A"/>
    <w:rsid w:val="0021072B"/>
    <w:rsid w:val="00210C99"/>
    <w:rsid w:val="00210EEF"/>
    <w:rsid w:val="00210F1C"/>
    <w:rsid w:val="0021109A"/>
    <w:rsid w:val="00211287"/>
    <w:rsid w:val="002112B8"/>
    <w:rsid w:val="00211468"/>
    <w:rsid w:val="002115AD"/>
    <w:rsid w:val="002115C8"/>
    <w:rsid w:val="0021167C"/>
    <w:rsid w:val="00211848"/>
    <w:rsid w:val="00211942"/>
    <w:rsid w:val="00211BFF"/>
    <w:rsid w:val="00211C38"/>
    <w:rsid w:val="00211DA2"/>
    <w:rsid w:val="00211E29"/>
    <w:rsid w:val="0021200A"/>
    <w:rsid w:val="002120D5"/>
    <w:rsid w:val="00212213"/>
    <w:rsid w:val="00212716"/>
    <w:rsid w:val="00212779"/>
    <w:rsid w:val="00212787"/>
    <w:rsid w:val="00212790"/>
    <w:rsid w:val="00212AFF"/>
    <w:rsid w:val="00212B84"/>
    <w:rsid w:val="00212B90"/>
    <w:rsid w:val="00212E36"/>
    <w:rsid w:val="00212E5C"/>
    <w:rsid w:val="00212F2D"/>
    <w:rsid w:val="00212F6E"/>
    <w:rsid w:val="00213000"/>
    <w:rsid w:val="002131B0"/>
    <w:rsid w:val="0021344A"/>
    <w:rsid w:val="00213506"/>
    <w:rsid w:val="00213613"/>
    <w:rsid w:val="002139E1"/>
    <w:rsid w:val="00213AAB"/>
    <w:rsid w:val="00213B86"/>
    <w:rsid w:val="00213CDA"/>
    <w:rsid w:val="00213D1F"/>
    <w:rsid w:val="002141B0"/>
    <w:rsid w:val="002141D7"/>
    <w:rsid w:val="00214375"/>
    <w:rsid w:val="002143E2"/>
    <w:rsid w:val="0021444F"/>
    <w:rsid w:val="002144C9"/>
    <w:rsid w:val="002145A7"/>
    <w:rsid w:val="0021469C"/>
    <w:rsid w:val="00214763"/>
    <w:rsid w:val="002148D8"/>
    <w:rsid w:val="00214924"/>
    <w:rsid w:val="002149B5"/>
    <w:rsid w:val="00214C86"/>
    <w:rsid w:val="00214D01"/>
    <w:rsid w:val="00214D8D"/>
    <w:rsid w:val="00214E13"/>
    <w:rsid w:val="00214FDF"/>
    <w:rsid w:val="002151F4"/>
    <w:rsid w:val="00215371"/>
    <w:rsid w:val="002153CE"/>
    <w:rsid w:val="002154F9"/>
    <w:rsid w:val="0021563F"/>
    <w:rsid w:val="002158D1"/>
    <w:rsid w:val="00215B56"/>
    <w:rsid w:val="00215B92"/>
    <w:rsid w:val="00215B97"/>
    <w:rsid w:val="00215C41"/>
    <w:rsid w:val="00215F77"/>
    <w:rsid w:val="00216150"/>
    <w:rsid w:val="0021615A"/>
    <w:rsid w:val="00216252"/>
    <w:rsid w:val="002163B6"/>
    <w:rsid w:val="002163FE"/>
    <w:rsid w:val="002164EB"/>
    <w:rsid w:val="00216733"/>
    <w:rsid w:val="002167B4"/>
    <w:rsid w:val="00216B3A"/>
    <w:rsid w:val="00216B98"/>
    <w:rsid w:val="00216CA2"/>
    <w:rsid w:val="00216CE4"/>
    <w:rsid w:val="00216DF6"/>
    <w:rsid w:val="00216E77"/>
    <w:rsid w:val="00216E7D"/>
    <w:rsid w:val="00216EE0"/>
    <w:rsid w:val="002170DB"/>
    <w:rsid w:val="00217156"/>
    <w:rsid w:val="0021722A"/>
    <w:rsid w:val="00217329"/>
    <w:rsid w:val="002173F7"/>
    <w:rsid w:val="00217402"/>
    <w:rsid w:val="002174B9"/>
    <w:rsid w:val="0021755A"/>
    <w:rsid w:val="002175D3"/>
    <w:rsid w:val="0021764C"/>
    <w:rsid w:val="00217A81"/>
    <w:rsid w:val="00217A94"/>
    <w:rsid w:val="00217B28"/>
    <w:rsid w:val="00217B58"/>
    <w:rsid w:val="00217CD9"/>
    <w:rsid w:val="00217DAC"/>
    <w:rsid w:val="00217F6C"/>
    <w:rsid w:val="00217FDD"/>
    <w:rsid w:val="002202A8"/>
    <w:rsid w:val="002202DB"/>
    <w:rsid w:val="00220335"/>
    <w:rsid w:val="00220393"/>
    <w:rsid w:val="00220476"/>
    <w:rsid w:val="002205DE"/>
    <w:rsid w:val="002206A0"/>
    <w:rsid w:val="002207CF"/>
    <w:rsid w:val="0022084D"/>
    <w:rsid w:val="00220953"/>
    <w:rsid w:val="0022099C"/>
    <w:rsid w:val="00220B72"/>
    <w:rsid w:val="00220C55"/>
    <w:rsid w:val="00220D76"/>
    <w:rsid w:val="00220E11"/>
    <w:rsid w:val="00220E90"/>
    <w:rsid w:val="00220F14"/>
    <w:rsid w:val="0022101F"/>
    <w:rsid w:val="002210DD"/>
    <w:rsid w:val="0022110E"/>
    <w:rsid w:val="0022120E"/>
    <w:rsid w:val="00221230"/>
    <w:rsid w:val="00221370"/>
    <w:rsid w:val="002213A7"/>
    <w:rsid w:val="00221901"/>
    <w:rsid w:val="00221B92"/>
    <w:rsid w:val="00221C22"/>
    <w:rsid w:val="00221C6E"/>
    <w:rsid w:val="00221C9C"/>
    <w:rsid w:val="00221CB1"/>
    <w:rsid w:val="00221D06"/>
    <w:rsid w:val="00221DA5"/>
    <w:rsid w:val="00222033"/>
    <w:rsid w:val="00222077"/>
    <w:rsid w:val="00222155"/>
    <w:rsid w:val="00222340"/>
    <w:rsid w:val="0022236C"/>
    <w:rsid w:val="00222778"/>
    <w:rsid w:val="002227C9"/>
    <w:rsid w:val="002228DE"/>
    <w:rsid w:val="0022292A"/>
    <w:rsid w:val="00222A46"/>
    <w:rsid w:val="00222D5E"/>
    <w:rsid w:val="00222DBA"/>
    <w:rsid w:val="00222EA2"/>
    <w:rsid w:val="00222FFD"/>
    <w:rsid w:val="0022304C"/>
    <w:rsid w:val="00223220"/>
    <w:rsid w:val="00223231"/>
    <w:rsid w:val="002233B9"/>
    <w:rsid w:val="00223425"/>
    <w:rsid w:val="00223559"/>
    <w:rsid w:val="002235CD"/>
    <w:rsid w:val="002237D4"/>
    <w:rsid w:val="00223904"/>
    <w:rsid w:val="00223A94"/>
    <w:rsid w:val="00223B38"/>
    <w:rsid w:val="00223C9C"/>
    <w:rsid w:val="0022409F"/>
    <w:rsid w:val="002244B3"/>
    <w:rsid w:val="00224659"/>
    <w:rsid w:val="00224770"/>
    <w:rsid w:val="0022477C"/>
    <w:rsid w:val="0022479F"/>
    <w:rsid w:val="002247F2"/>
    <w:rsid w:val="00224806"/>
    <w:rsid w:val="00224810"/>
    <w:rsid w:val="00224832"/>
    <w:rsid w:val="002248F0"/>
    <w:rsid w:val="00224FFB"/>
    <w:rsid w:val="00225004"/>
    <w:rsid w:val="0022524F"/>
    <w:rsid w:val="002252F8"/>
    <w:rsid w:val="00225537"/>
    <w:rsid w:val="002256BA"/>
    <w:rsid w:val="00225708"/>
    <w:rsid w:val="0022571F"/>
    <w:rsid w:val="00225892"/>
    <w:rsid w:val="0022590D"/>
    <w:rsid w:val="0022599E"/>
    <w:rsid w:val="00225DC6"/>
    <w:rsid w:val="00225FC7"/>
    <w:rsid w:val="002260E0"/>
    <w:rsid w:val="00226140"/>
    <w:rsid w:val="00226159"/>
    <w:rsid w:val="00226267"/>
    <w:rsid w:val="0022630E"/>
    <w:rsid w:val="002263CF"/>
    <w:rsid w:val="00226900"/>
    <w:rsid w:val="002269C9"/>
    <w:rsid w:val="00226C7E"/>
    <w:rsid w:val="00226E99"/>
    <w:rsid w:val="0022701E"/>
    <w:rsid w:val="0022710F"/>
    <w:rsid w:val="00227166"/>
    <w:rsid w:val="002271DC"/>
    <w:rsid w:val="0022774E"/>
    <w:rsid w:val="002277F8"/>
    <w:rsid w:val="00227862"/>
    <w:rsid w:val="002278C3"/>
    <w:rsid w:val="00227A5E"/>
    <w:rsid w:val="00227C86"/>
    <w:rsid w:val="00227E4C"/>
    <w:rsid w:val="00227F4A"/>
    <w:rsid w:val="00227FA1"/>
    <w:rsid w:val="00230153"/>
    <w:rsid w:val="00230343"/>
    <w:rsid w:val="002303FB"/>
    <w:rsid w:val="0023063C"/>
    <w:rsid w:val="0023073D"/>
    <w:rsid w:val="00230B6D"/>
    <w:rsid w:val="00230BF5"/>
    <w:rsid w:val="00230DA0"/>
    <w:rsid w:val="002312AD"/>
    <w:rsid w:val="002312AE"/>
    <w:rsid w:val="0023134F"/>
    <w:rsid w:val="00231455"/>
    <w:rsid w:val="00231466"/>
    <w:rsid w:val="0023154E"/>
    <w:rsid w:val="002315C5"/>
    <w:rsid w:val="002316AD"/>
    <w:rsid w:val="00231750"/>
    <w:rsid w:val="00231A67"/>
    <w:rsid w:val="00231B0B"/>
    <w:rsid w:val="00231CA0"/>
    <w:rsid w:val="00231ED9"/>
    <w:rsid w:val="00231EE9"/>
    <w:rsid w:val="00231F2D"/>
    <w:rsid w:val="00231FA7"/>
    <w:rsid w:val="0023213B"/>
    <w:rsid w:val="0023217E"/>
    <w:rsid w:val="0023239F"/>
    <w:rsid w:val="00232462"/>
    <w:rsid w:val="00232473"/>
    <w:rsid w:val="00232640"/>
    <w:rsid w:val="0023267B"/>
    <w:rsid w:val="00232755"/>
    <w:rsid w:val="0023277F"/>
    <w:rsid w:val="0023286B"/>
    <w:rsid w:val="00232B04"/>
    <w:rsid w:val="00232CA2"/>
    <w:rsid w:val="00232CCC"/>
    <w:rsid w:val="00232DBF"/>
    <w:rsid w:val="00232E9C"/>
    <w:rsid w:val="00233013"/>
    <w:rsid w:val="0023302C"/>
    <w:rsid w:val="002332CB"/>
    <w:rsid w:val="002332DB"/>
    <w:rsid w:val="00233501"/>
    <w:rsid w:val="0023358B"/>
    <w:rsid w:val="002336D9"/>
    <w:rsid w:val="00233871"/>
    <w:rsid w:val="00233887"/>
    <w:rsid w:val="00233913"/>
    <w:rsid w:val="00233C61"/>
    <w:rsid w:val="00233D87"/>
    <w:rsid w:val="00234131"/>
    <w:rsid w:val="002342C8"/>
    <w:rsid w:val="002343DA"/>
    <w:rsid w:val="0023442B"/>
    <w:rsid w:val="002344C4"/>
    <w:rsid w:val="00234526"/>
    <w:rsid w:val="00234615"/>
    <w:rsid w:val="0023471B"/>
    <w:rsid w:val="00234883"/>
    <w:rsid w:val="0023489A"/>
    <w:rsid w:val="00234900"/>
    <w:rsid w:val="0023494F"/>
    <w:rsid w:val="00234AA0"/>
    <w:rsid w:val="00234AEC"/>
    <w:rsid w:val="00234BA4"/>
    <w:rsid w:val="00234BFF"/>
    <w:rsid w:val="00234CD6"/>
    <w:rsid w:val="002350E7"/>
    <w:rsid w:val="002353CF"/>
    <w:rsid w:val="002353E5"/>
    <w:rsid w:val="0023545E"/>
    <w:rsid w:val="00235480"/>
    <w:rsid w:val="002356FC"/>
    <w:rsid w:val="00235944"/>
    <w:rsid w:val="00235957"/>
    <w:rsid w:val="00235A15"/>
    <w:rsid w:val="00235B8B"/>
    <w:rsid w:val="00235D69"/>
    <w:rsid w:val="00235D82"/>
    <w:rsid w:val="00235DB7"/>
    <w:rsid w:val="00235F9C"/>
    <w:rsid w:val="00236037"/>
    <w:rsid w:val="00236063"/>
    <w:rsid w:val="002360B1"/>
    <w:rsid w:val="002361FE"/>
    <w:rsid w:val="00236254"/>
    <w:rsid w:val="0023637C"/>
    <w:rsid w:val="00236395"/>
    <w:rsid w:val="002363E9"/>
    <w:rsid w:val="00236462"/>
    <w:rsid w:val="0023682B"/>
    <w:rsid w:val="00236A0E"/>
    <w:rsid w:val="00236B2D"/>
    <w:rsid w:val="00236B48"/>
    <w:rsid w:val="00236D6C"/>
    <w:rsid w:val="00236DEA"/>
    <w:rsid w:val="00236E64"/>
    <w:rsid w:val="00236E9B"/>
    <w:rsid w:val="00236F33"/>
    <w:rsid w:val="002372B7"/>
    <w:rsid w:val="0023778C"/>
    <w:rsid w:val="00237A5C"/>
    <w:rsid w:val="00237A5D"/>
    <w:rsid w:val="00237A76"/>
    <w:rsid w:val="00237DA4"/>
    <w:rsid w:val="00237DE8"/>
    <w:rsid w:val="00237E0D"/>
    <w:rsid w:val="00237F2E"/>
    <w:rsid w:val="00240165"/>
    <w:rsid w:val="00240249"/>
    <w:rsid w:val="00240474"/>
    <w:rsid w:val="002404AD"/>
    <w:rsid w:val="0024052C"/>
    <w:rsid w:val="00240640"/>
    <w:rsid w:val="0024064B"/>
    <w:rsid w:val="00240734"/>
    <w:rsid w:val="00240793"/>
    <w:rsid w:val="00240816"/>
    <w:rsid w:val="0024098D"/>
    <w:rsid w:val="00240BB8"/>
    <w:rsid w:val="00240C0A"/>
    <w:rsid w:val="00240C8E"/>
    <w:rsid w:val="00240D35"/>
    <w:rsid w:val="00240E36"/>
    <w:rsid w:val="00240E9F"/>
    <w:rsid w:val="002410F4"/>
    <w:rsid w:val="0024115C"/>
    <w:rsid w:val="002414A8"/>
    <w:rsid w:val="0024151E"/>
    <w:rsid w:val="00241571"/>
    <w:rsid w:val="00241767"/>
    <w:rsid w:val="00241929"/>
    <w:rsid w:val="00241B48"/>
    <w:rsid w:val="00241BCF"/>
    <w:rsid w:val="00241BFF"/>
    <w:rsid w:val="00241CBD"/>
    <w:rsid w:val="00241E49"/>
    <w:rsid w:val="00241EE7"/>
    <w:rsid w:val="00242083"/>
    <w:rsid w:val="00242113"/>
    <w:rsid w:val="00242335"/>
    <w:rsid w:val="002429F9"/>
    <w:rsid w:val="00242C06"/>
    <w:rsid w:val="00242D4D"/>
    <w:rsid w:val="00242DBF"/>
    <w:rsid w:val="00242F14"/>
    <w:rsid w:val="00242F54"/>
    <w:rsid w:val="00242FF7"/>
    <w:rsid w:val="002430D4"/>
    <w:rsid w:val="002431DE"/>
    <w:rsid w:val="002431EB"/>
    <w:rsid w:val="0024323C"/>
    <w:rsid w:val="00243334"/>
    <w:rsid w:val="0024335E"/>
    <w:rsid w:val="002434DA"/>
    <w:rsid w:val="0024361D"/>
    <w:rsid w:val="002437F5"/>
    <w:rsid w:val="0024392F"/>
    <w:rsid w:val="002439FB"/>
    <w:rsid w:val="00243E32"/>
    <w:rsid w:val="00243E54"/>
    <w:rsid w:val="00243FB1"/>
    <w:rsid w:val="00244060"/>
    <w:rsid w:val="0024421E"/>
    <w:rsid w:val="002442F7"/>
    <w:rsid w:val="00244405"/>
    <w:rsid w:val="0024444E"/>
    <w:rsid w:val="002446E0"/>
    <w:rsid w:val="00244916"/>
    <w:rsid w:val="002449BB"/>
    <w:rsid w:val="002449DB"/>
    <w:rsid w:val="00244ABB"/>
    <w:rsid w:val="00244F40"/>
    <w:rsid w:val="002454EA"/>
    <w:rsid w:val="002455FB"/>
    <w:rsid w:val="0024566C"/>
    <w:rsid w:val="002456B7"/>
    <w:rsid w:val="00245747"/>
    <w:rsid w:val="0024575B"/>
    <w:rsid w:val="002457B5"/>
    <w:rsid w:val="002458BB"/>
    <w:rsid w:val="00245953"/>
    <w:rsid w:val="0024596B"/>
    <w:rsid w:val="002459DE"/>
    <w:rsid w:val="00245AA9"/>
    <w:rsid w:val="00245F70"/>
    <w:rsid w:val="0024627F"/>
    <w:rsid w:val="00246324"/>
    <w:rsid w:val="00246408"/>
    <w:rsid w:val="002465F3"/>
    <w:rsid w:val="0024667D"/>
    <w:rsid w:val="00246693"/>
    <w:rsid w:val="0024677E"/>
    <w:rsid w:val="00246AB2"/>
    <w:rsid w:val="00246BB1"/>
    <w:rsid w:val="00246BCA"/>
    <w:rsid w:val="00246C86"/>
    <w:rsid w:val="00246CB2"/>
    <w:rsid w:val="00246E5B"/>
    <w:rsid w:val="00246EC2"/>
    <w:rsid w:val="002470B7"/>
    <w:rsid w:val="00247256"/>
    <w:rsid w:val="00247286"/>
    <w:rsid w:val="00247501"/>
    <w:rsid w:val="002475B2"/>
    <w:rsid w:val="002476AD"/>
    <w:rsid w:val="002476EA"/>
    <w:rsid w:val="002477AB"/>
    <w:rsid w:val="00247847"/>
    <w:rsid w:val="00247853"/>
    <w:rsid w:val="00247972"/>
    <w:rsid w:val="0024798B"/>
    <w:rsid w:val="002479FA"/>
    <w:rsid w:val="00247A3C"/>
    <w:rsid w:val="00247A93"/>
    <w:rsid w:val="00247B7B"/>
    <w:rsid w:val="00247C85"/>
    <w:rsid w:val="00247D4D"/>
    <w:rsid w:val="00250201"/>
    <w:rsid w:val="00250243"/>
    <w:rsid w:val="002509DE"/>
    <w:rsid w:val="00250B19"/>
    <w:rsid w:val="00250B52"/>
    <w:rsid w:val="00250EC8"/>
    <w:rsid w:val="00251061"/>
    <w:rsid w:val="002510AA"/>
    <w:rsid w:val="002511A8"/>
    <w:rsid w:val="0025135E"/>
    <w:rsid w:val="00251376"/>
    <w:rsid w:val="002513B6"/>
    <w:rsid w:val="00251407"/>
    <w:rsid w:val="00251557"/>
    <w:rsid w:val="002515E7"/>
    <w:rsid w:val="00251718"/>
    <w:rsid w:val="00251743"/>
    <w:rsid w:val="00251764"/>
    <w:rsid w:val="002517AE"/>
    <w:rsid w:val="00251805"/>
    <w:rsid w:val="00251978"/>
    <w:rsid w:val="002519E2"/>
    <w:rsid w:val="00251B0A"/>
    <w:rsid w:val="00251C80"/>
    <w:rsid w:val="00251DEA"/>
    <w:rsid w:val="00251DEF"/>
    <w:rsid w:val="002520A9"/>
    <w:rsid w:val="002520C0"/>
    <w:rsid w:val="0025219E"/>
    <w:rsid w:val="002522DD"/>
    <w:rsid w:val="002525FA"/>
    <w:rsid w:val="0025281F"/>
    <w:rsid w:val="00252A0D"/>
    <w:rsid w:val="00252B92"/>
    <w:rsid w:val="00252BAE"/>
    <w:rsid w:val="00252D96"/>
    <w:rsid w:val="00252E35"/>
    <w:rsid w:val="00252FEE"/>
    <w:rsid w:val="00253576"/>
    <w:rsid w:val="002537F7"/>
    <w:rsid w:val="002539E9"/>
    <w:rsid w:val="00253A64"/>
    <w:rsid w:val="00253ACC"/>
    <w:rsid w:val="00253CD9"/>
    <w:rsid w:val="00253D37"/>
    <w:rsid w:val="00253F71"/>
    <w:rsid w:val="00253FFC"/>
    <w:rsid w:val="00254080"/>
    <w:rsid w:val="002540BC"/>
    <w:rsid w:val="002541EF"/>
    <w:rsid w:val="0025434D"/>
    <w:rsid w:val="00254665"/>
    <w:rsid w:val="00254D39"/>
    <w:rsid w:val="00254FDA"/>
    <w:rsid w:val="00254FF1"/>
    <w:rsid w:val="00255054"/>
    <w:rsid w:val="0025544E"/>
    <w:rsid w:val="002556D5"/>
    <w:rsid w:val="00255754"/>
    <w:rsid w:val="00255795"/>
    <w:rsid w:val="00255814"/>
    <w:rsid w:val="00255869"/>
    <w:rsid w:val="00255996"/>
    <w:rsid w:val="00255B27"/>
    <w:rsid w:val="002561C6"/>
    <w:rsid w:val="00256226"/>
    <w:rsid w:val="0025641E"/>
    <w:rsid w:val="0025657A"/>
    <w:rsid w:val="00256626"/>
    <w:rsid w:val="002566CF"/>
    <w:rsid w:val="00256763"/>
    <w:rsid w:val="00256774"/>
    <w:rsid w:val="002569DA"/>
    <w:rsid w:val="00256BF1"/>
    <w:rsid w:val="00256E99"/>
    <w:rsid w:val="00257194"/>
    <w:rsid w:val="002571BA"/>
    <w:rsid w:val="0025766B"/>
    <w:rsid w:val="002576FB"/>
    <w:rsid w:val="002576FE"/>
    <w:rsid w:val="00257782"/>
    <w:rsid w:val="0025781A"/>
    <w:rsid w:val="00257896"/>
    <w:rsid w:val="002579E4"/>
    <w:rsid w:val="00257AE4"/>
    <w:rsid w:val="00257E27"/>
    <w:rsid w:val="00257E61"/>
    <w:rsid w:val="00257EC2"/>
    <w:rsid w:val="002600D7"/>
    <w:rsid w:val="002601E6"/>
    <w:rsid w:val="002603A3"/>
    <w:rsid w:val="00260467"/>
    <w:rsid w:val="0026056D"/>
    <w:rsid w:val="00260688"/>
    <w:rsid w:val="002606F2"/>
    <w:rsid w:val="0026070D"/>
    <w:rsid w:val="00260722"/>
    <w:rsid w:val="00260A0C"/>
    <w:rsid w:val="00260A1C"/>
    <w:rsid w:val="00260AC5"/>
    <w:rsid w:val="00260B48"/>
    <w:rsid w:val="00260F8D"/>
    <w:rsid w:val="00261042"/>
    <w:rsid w:val="002613DF"/>
    <w:rsid w:val="0026141C"/>
    <w:rsid w:val="00261753"/>
    <w:rsid w:val="00261A77"/>
    <w:rsid w:val="00261AB3"/>
    <w:rsid w:val="00261E10"/>
    <w:rsid w:val="00261EAC"/>
    <w:rsid w:val="00262031"/>
    <w:rsid w:val="00262074"/>
    <w:rsid w:val="002620D3"/>
    <w:rsid w:val="0026215D"/>
    <w:rsid w:val="0026224A"/>
    <w:rsid w:val="00262295"/>
    <w:rsid w:val="00262465"/>
    <w:rsid w:val="002624C6"/>
    <w:rsid w:val="002627D2"/>
    <w:rsid w:val="00262807"/>
    <w:rsid w:val="00262A38"/>
    <w:rsid w:val="00262EE7"/>
    <w:rsid w:val="00262EEB"/>
    <w:rsid w:val="0026312D"/>
    <w:rsid w:val="0026333C"/>
    <w:rsid w:val="0026350A"/>
    <w:rsid w:val="00263AD1"/>
    <w:rsid w:val="00263F6C"/>
    <w:rsid w:val="002640BE"/>
    <w:rsid w:val="002641C9"/>
    <w:rsid w:val="0026426F"/>
    <w:rsid w:val="0026443C"/>
    <w:rsid w:val="0026493A"/>
    <w:rsid w:val="0026496A"/>
    <w:rsid w:val="00264A99"/>
    <w:rsid w:val="00264B32"/>
    <w:rsid w:val="00264F68"/>
    <w:rsid w:val="00264F7D"/>
    <w:rsid w:val="0026500F"/>
    <w:rsid w:val="0026504D"/>
    <w:rsid w:val="00265094"/>
    <w:rsid w:val="00265169"/>
    <w:rsid w:val="00265293"/>
    <w:rsid w:val="002652CD"/>
    <w:rsid w:val="0026557C"/>
    <w:rsid w:val="0026575D"/>
    <w:rsid w:val="002657CC"/>
    <w:rsid w:val="0026585B"/>
    <w:rsid w:val="00265930"/>
    <w:rsid w:val="00265A46"/>
    <w:rsid w:val="00265B2C"/>
    <w:rsid w:val="00265DA8"/>
    <w:rsid w:val="00265DC0"/>
    <w:rsid w:val="00265F5D"/>
    <w:rsid w:val="00265FCC"/>
    <w:rsid w:val="0026616C"/>
    <w:rsid w:val="00266356"/>
    <w:rsid w:val="00266392"/>
    <w:rsid w:val="0026657A"/>
    <w:rsid w:val="002665C3"/>
    <w:rsid w:val="002665FC"/>
    <w:rsid w:val="00266712"/>
    <w:rsid w:val="00266767"/>
    <w:rsid w:val="0026679B"/>
    <w:rsid w:val="00266AF8"/>
    <w:rsid w:val="00266DE9"/>
    <w:rsid w:val="00266ED5"/>
    <w:rsid w:val="002670F2"/>
    <w:rsid w:val="00267328"/>
    <w:rsid w:val="00267388"/>
    <w:rsid w:val="0026742F"/>
    <w:rsid w:val="002676BE"/>
    <w:rsid w:val="00267799"/>
    <w:rsid w:val="00267A58"/>
    <w:rsid w:val="00267B71"/>
    <w:rsid w:val="00267BC9"/>
    <w:rsid w:val="00267C05"/>
    <w:rsid w:val="00267FC4"/>
    <w:rsid w:val="0027008D"/>
    <w:rsid w:val="0027011B"/>
    <w:rsid w:val="002701EE"/>
    <w:rsid w:val="00270266"/>
    <w:rsid w:val="00270354"/>
    <w:rsid w:val="002703AF"/>
    <w:rsid w:val="00270432"/>
    <w:rsid w:val="0027062E"/>
    <w:rsid w:val="00270916"/>
    <w:rsid w:val="00270A00"/>
    <w:rsid w:val="00270B07"/>
    <w:rsid w:val="00270C7B"/>
    <w:rsid w:val="00270CC6"/>
    <w:rsid w:val="00270DB2"/>
    <w:rsid w:val="00270DBC"/>
    <w:rsid w:val="00270E81"/>
    <w:rsid w:val="00271252"/>
    <w:rsid w:val="00271443"/>
    <w:rsid w:val="0027151D"/>
    <w:rsid w:val="0027151F"/>
    <w:rsid w:val="00271593"/>
    <w:rsid w:val="00271889"/>
    <w:rsid w:val="0027198F"/>
    <w:rsid w:val="00271A8F"/>
    <w:rsid w:val="00271BC0"/>
    <w:rsid w:val="00271D8A"/>
    <w:rsid w:val="00271EC5"/>
    <w:rsid w:val="00271ED1"/>
    <w:rsid w:val="00271EE4"/>
    <w:rsid w:val="00271FDF"/>
    <w:rsid w:val="002724FD"/>
    <w:rsid w:val="002726B8"/>
    <w:rsid w:val="002726DA"/>
    <w:rsid w:val="0027279D"/>
    <w:rsid w:val="002728D7"/>
    <w:rsid w:val="00272AFD"/>
    <w:rsid w:val="00272B8E"/>
    <w:rsid w:val="00272E1E"/>
    <w:rsid w:val="00272E39"/>
    <w:rsid w:val="00272F51"/>
    <w:rsid w:val="00273041"/>
    <w:rsid w:val="00273106"/>
    <w:rsid w:val="0027314F"/>
    <w:rsid w:val="002731DA"/>
    <w:rsid w:val="00273367"/>
    <w:rsid w:val="002733DF"/>
    <w:rsid w:val="002733E1"/>
    <w:rsid w:val="00273495"/>
    <w:rsid w:val="00273AF7"/>
    <w:rsid w:val="00273B63"/>
    <w:rsid w:val="00273C5D"/>
    <w:rsid w:val="00273FF2"/>
    <w:rsid w:val="0027405A"/>
    <w:rsid w:val="00274152"/>
    <w:rsid w:val="00274172"/>
    <w:rsid w:val="002741B4"/>
    <w:rsid w:val="002742E9"/>
    <w:rsid w:val="00274383"/>
    <w:rsid w:val="002743FC"/>
    <w:rsid w:val="00274415"/>
    <w:rsid w:val="0027443C"/>
    <w:rsid w:val="00274530"/>
    <w:rsid w:val="002745DC"/>
    <w:rsid w:val="002746C8"/>
    <w:rsid w:val="002747B7"/>
    <w:rsid w:val="002747F7"/>
    <w:rsid w:val="00274905"/>
    <w:rsid w:val="002749D7"/>
    <w:rsid w:val="00274A56"/>
    <w:rsid w:val="00274B84"/>
    <w:rsid w:val="00274C4F"/>
    <w:rsid w:val="00274C78"/>
    <w:rsid w:val="00274CBE"/>
    <w:rsid w:val="00274CC1"/>
    <w:rsid w:val="00274EB5"/>
    <w:rsid w:val="00275186"/>
    <w:rsid w:val="0027525C"/>
    <w:rsid w:val="002752F6"/>
    <w:rsid w:val="002753B3"/>
    <w:rsid w:val="002757B8"/>
    <w:rsid w:val="00275905"/>
    <w:rsid w:val="00275C15"/>
    <w:rsid w:val="00275C42"/>
    <w:rsid w:val="00275CAE"/>
    <w:rsid w:val="00275DF5"/>
    <w:rsid w:val="00275EBE"/>
    <w:rsid w:val="00275EC4"/>
    <w:rsid w:val="00275EC9"/>
    <w:rsid w:val="00276188"/>
    <w:rsid w:val="0027631A"/>
    <w:rsid w:val="002765EF"/>
    <w:rsid w:val="00276694"/>
    <w:rsid w:val="00276AD0"/>
    <w:rsid w:val="00276CF9"/>
    <w:rsid w:val="00276D0D"/>
    <w:rsid w:val="00276F68"/>
    <w:rsid w:val="00277142"/>
    <w:rsid w:val="00277196"/>
    <w:rsid w:val="002772A2"/>
    <w:rsid w:val="00277349"/>
    <w:rsid w:val="00277351"/>
    <w:rsid w:val="00277398"/>
    <w:rsid w:val="00277477"/>
    <w:rsid w:val="00277569"/>
    <w:rsid w:val="0027759C"/>
    <w:rsid w:val="00277652"/>
    <w:rsid w:val="00277D2A"/>
    <w:rsid w:val="00277DEE"/>
    <w:rsid w:val="0028003A"/>
    <w:rsid w:val="0028030C"/>
    <w:rsid w:val="002805FD"/>
    <w:rsid w:val="00280681"/>
    <w:rsid w:val="00280695"/>
    <w:rsid w:val="002806A1"/>
    <w:rsid w:val="00280856"/>
    <w:rsid w:val="00280926"/>
    <w:rsid w:val="00280E74"/>
    <w:rsid w:val="00280E88"/>
    <w:rsid w:val="00280FF2"/>
    <w:rsid w:val="0028115C"/>
    <w:rsid w:val="002811EE"/>
    <w:rsid w:val="00281342"/>
    <w:rsid w:val="0028153E"/>
    <w:rsid w:val="0028158E"/>
    <w:rsid w:val="002817FA"/>
    <w:rsid w:val="00281AA1"/>
    <w:rsid w:val="00281ACA"/>
    <w:rsid w:val="00281CC3"/>
    <w:rsid w:val="00281F90"/>
    <w:rsid w:val="002823F4"/>
    <w:rsid w:val="002824F5"/>
    <w:rsid w:val="0028251C"/>
    <w:rsid w:val="002825A5"/>
    <w:rsid w:val="00282647"/>
    <w:rsid w:val="00282670"/>
    <w:rsid w:val="002826EE"/>
    <w:rsid w:val="002827B3"/>
    <w:rsid w:val="0028281C"/>
    <w:rsid w:val="00282825"/>
    <w:rsid w:val="0028291C"/>
    <w:rsid w:val="00282A2C"/>
    <w:rsid w:val="00282B8B"/>
    <w:rsid w:val="00282BA7"/>
    <w:rsid w:val="00282DC5"/>
    <w:rsid w:val="0028309D"/>
    <w:rsid w:val="0028310E"/>
    <w:rsid w:val="002832BC"/>
    <w:rsid w:val="002832E8"/>
    <w:rsid w:val="002833A1"/>
    <w:rsid w:val="00283552"/>
    <w:rsid w:val="002835B7"/>
    <w:rsid w:val="002837EF"/>
    <w:rsid w:val="00283BB3"/>
    <w:rsid w:val="00283EA6"/>
    <w:rsid w:val="00283EBC"/>
    <w:rsid w:val="00283F1E"/>
    <w:rsid w:val="00283F94"/>
    <w:rsid w:val="00284087"/>
    <w:rsid w:val="002841CA"/>
    <w:rsid w:val="0028420C"/>
    <w:rsid w:val="0028445C"/>
    <w:rsid w:val="0028451F"/>
    <w:rsid w:val="00284757"/>
    <w:rsid w:val="0028480C"/>
    <w:rsid w:val="00284865"/>
    <w:rsid w:val="00284885"/>
    <w:rsid w:val="00284903"/>
    <w:rsid w:val="0028498B"/>
    <w:rsid w:val="00284A4F"/>
    <w:rsid w:val="00284B10"/>
    <w:rsid w:val="00284BDC"/>
    <w:rsid w:val="00284E03"/>
    <w:rsid w:val="00284EC0"/>
    <w:rsid w:val="00284F17"/>
    <w:rsid w:val="0028508F"/>
    <w:rsid w:val="0028514C"/>
    <w:rsid w:val="002851FC"/>
    <w:rsid w:val="00285973"/>
    <w:rsid w:val="00285A92"/>
    <w:rsid w:val="00285AC5"/>
    <w:rsid w:val="00285F58"/>
    <w:rsid w:val="00286054"/>
    <w:rsid w:val="0028611F"/>
    <w:rsid w:val="00286715"/>
    <w:rsid w:val="00286AE5"/>
    <w:rsid w:val="00286C66"/>
    <w:rsid w:val="00286C91"/>
    <w:rsid w:val="00286CBD"/>
    <w:rsid w:val="00286CF6"/>
    <w:rsid w:val="00286EB6"/>
    <w:rsid w:val="00286F1D"/>
    <w:rsid w:val="00287088"/>
    <w:rsid w:val="002871EA"/>
    <w:rsid w:val="00287211"/>
    <w:rsid w:val="00287270"/>
    <w:rsid w:val="002872F5"/>
    <w:rsid w:val="0028748D"/>
    <w:rsid w:val="0028749E"/>
    <w:rsid w:val="002874F5"/>
    <w:rsid w:val="00287616"/>
    <w:rsid w:val="00287619"/>
    <w:rsid w:val="002876AA"/>
    <w:rsid w:val="002878E5"/>
    <w:rsid w:val="0028790E"/>
    <w:rsid w:val="00287B61"/>
    <w:rsid w:val="00287CAE"/>
    <w:rsid w:val="00287D24"/>
    <w:rsid w:val="00287D84"/>
    <w:rsid w:val="00287F5B"/>
    <w:rsid w:val="00287FE2"/>
    <w:rsid w:val="002900C9"/>
    <w:rsid w:val="002903E9"/>
    <w:rsid w:val="002905A3"/>
    <w:rsid w:val="0029075C"/>
    <w:rsid w:val="002909FD"/>
    <w:rsid w:val="00290A02"/>
    <w:rsid w:val="00290A84"/>
    <w:rsid w:val="00290AC8"/>
    <w:rsid w:val="00290AF1"/>
    <w:rsid w:val="00290AF5"/>
    <w:rsid w:val="00290B02"/>
    <w:rsid w:val="00290B0D"/>
    <w:rsid w:val="00290D8A"/>
    <w:rsid w:val="00290D92"/>
    <w:rsid w:val="00291162"/>
    <w:rsid w:val="00291351"/>
    <w:rsid w:val="0029143D"/>
    <w:rsid w:val="0029152B"/>
    <w:rsid w:val="0029175D"/>
    <w:rsid w:val="002917CA"/>
    <w:rsid w:val="00291A46"/>
    <w:rsid w:val="00291AAD"/>
    <w:rsid w:val="00291CFE"/>
    <w:rsid w:val="0029220C"/>
    <w:rsid w:val="002923A7"/>
    <w:rsid w:val="002923EA"/>
    <w:rsid w:val="0029246B"/>
    <w:rsid w:val="0029247C"/>
    <w:rsid w:val="00292499"/>
    <w:rsid w:val="0029252F"/>
    <w:rsid w:val="002925DB"/>
    <w:rsid w:val="002929AD"/>
    <w:rsid w:val="00292A2F"/>
    <w:rsid w:val="00292BB2"/>
    <w:rsid w:val="00292CF7"/>
    <w:rsid w:val="00292D91"/>
    <w:rsid w:val="00292E1F"/>
    <w:rsid w:val="00292E46"/>
    <w:rsid w:val="00292EC3"/>
    <w:rsid w:val="00292F61"/>
    <w:rsid w:val="00292F81"/>
    <w:rsid w:val="002933CB"/>
    <w:rsid w:val="002933F0"/>
    <w:rsid w:val="002935D2"/>
    <w:rsid w:val="00293616"/>
    <w:rsid w:val="002938A0"/>
    <w:rsid w:val="002938EA"/>
    <w:rsid w:val="00293E9A"/>
    <w:rsid w:val="0029418E"/>
    <w:rsid w:val="002941A8"/>
    <w:rsid w:val="00294297"/>
    <w:rsid w:val="002942F0"/>
    <w:rsid w:val="00294337"/>
    <w:rsid w:val="0029435A"/>
    <w:rsid w:val="0029455C"/>
    <w:rsid w:val="00294625"/>
    <w:rsid w:val="00294694"/>
    <w:rsid w:val="002948A7"/>
    <w:rsid w:val="0029494A"/>
    <w:rsid w:val="00294A72"/>
    <w:rsid w:val="00294C07"/>
    <w:rsid w:val="00294C98"/>
    <w:rsid w:val="00294E5C"/>
    <w:rsid w:val="00294F55"/>
    <w:rsid w:val="00294FB8"/>
    <w:rsid w:val="0029511D"/>
    <w:rsid w:val="00295378"/>
    <w:rsid w:val="0029538A"/>
    <w:rsid w:val="00295853"/>
    <w:rsid w:val="00295A7E"/>
    <w:rsid w:val="00295B21"/>
    <w:rsid w:val="00295C43"/>
    <w:rsid w:val="00295CB0"/>
    <w:rsid w:val="00296112"/>
    <w:rsid w:val="00296176"/>
    <w:rsid w:val="0029631D"/>
    <w:rsid w:val="002963CA"/>
    <w:rsid w:val="002964BD"/>
    <w:rsid w:val="002964EB"/>
    <w:rsid w:val="00296527"/>
    <w:rsid w:val="00296755"/>
    <w:rsid w:val="002967F0"/>
    <w:rsid w:val="0029682F"/>
    <w:rsid w:val="00296973"/>
    <w:rsid w:val="00296B29"/>
    <w:rsid w:val="00296E51"/>
    <w:rsid w:val="002970BC"/>
    <w:rsid w:val="0029710D"/>
    <w:rsid w:val="0029715F"/>
    <w:rsid w:val="00297316"/>
    <w:rsid w:val="00297425"/>
    <w:rsid w:val="00297479"/>
    <w:rsid w:val="002975CB"/>
    <w:rsid w:val="0029776D"/>
    <w:rsid w:val="00297830"/>
    <w:rsid w:val="002978D8"/>
    <w:rsid w:val="0029798A"/>
    <w:rsid w:val="00297B56"/>
    <w:rsid w:val="00297C0D"/>
    <w:rsid w:val="00297D45"/>
    <w:rsid w:val="00297E24"/>
    <w:rsid w:val="00297F67"/>
    <w:rsid w:val="002A01F1"/>
    <w:rsid w:val="002A0314"/>
    <w:rsid w:val="002A03C7"/>
    <w:rsid w:val="002A0491"/>
    <w:rsid w:val="002A04F8"/>
    <w:rsid w:val="002A0613"/>
    <w:rsid w:val="002A06D3"/>
    <w:rsid w:val="002A08D0"/>
    <w:rsid w:val="002A090E"/>
    <w:rsid w:val="002A09DE"/>
    <w:rsid w:val="002A0DB3"/>
    <w:rsid w:val="002A0FFB"/>
    <w:rsid w:val="002A116B"/>
    <w:rsid w:val="002A140C"/>
    <w:rsid w:val="002A1673"/>
    <w:rsid w:val="002A1A62"/>
    <w:rsid w:val="002A1A83"/>
    <w:rsid w:val="002A1B39"/>
    <w:rsid w:val="002A1B4E"/>
    <w:rsid w:val="002A1BB4"/>
    <w:rsid w:val="002A1C90"/>
    <w:rsid w:val="002A1F08"/>
    <w:rsid w:val="002A1F80"/>
    <w:rsid w:val="002A1F8B"/>
    <w:rsid w:val="002A1FA3"/>
    <w:rsid w:val="002A205B"/>
    <w:rsid w:val="002A2213"/>
    <w:rsid w:val="002A22ED"/>
    <w:rsid w:val="002A263C"/>
    <w:rsid w:val="002A266B"/>
    <w:rsid w:val="002A2931"/>
    <w:rsid w:val="002A2986"/>
    <w:rsid w:val="002A2AA3"/>
    <w:rsid w:val="002A2BD5"/>
    <w:rsid w:val="002A2BDE"/>
    <w:rsid w:val="002A2CCC"/>
    <w:rsid w:val="002A301A"/>
    <w:rsid w:val="002A31C8"/>
    <w:rsid w:val="002A321F"/>
    <w:rsid w:val="002A3273"/>
    <w:rsid w:val="002A3494"/>
    <w:rsid w:val="002A34FF"/>
    <w:rsid w:val="002A3539"/>
    <w:rsid w:val="002A364E"/>
    <w:rsid w:val="002A3664"/>
    <w:rsid w:val="002A3743"/>
    <w:rsid w:val="002A398C"/>
    <w:rsid w:val="002A3AFA"/>
    <w:rsid w:val="002A3B12"/>
    <w:rsid w:val="002A3B3D"/>
    <w:rsid w:val="002A3C6C"/>
    <w:rsid w:val="002A3E64"/>
    <w:rsid w:val="002A3E6E"/>
    <w:rsid w:val="002A3EC1"/>
    <w:rsid w:val="002A3F0C"/>
    <w:rsid w:val="002A4139"/>
    <w:rsid w:val="002A422F"/>
    <w:rsid w:val="002A42FC"/>
    <w:rsid w:val="002A4434"/>
    <w:rsid w:val="002A4580"/>
    <w:rsid w:val="002A4637"/>
    <w:rsid w:val="002A4716"/>
    <w:rsid w:val="002A4732"/>
    <w:rsid w:val="002A475B"/>
    <w:rsid w:val="002A47CC"/>
    <w:rsid w:val="002A4940"/>
    <w:rsid w:val="002A496F"/>
    <w:rsid w:val="002A49DD"/>
    <w:rsid w:val="002A4A88"/>
    <w:rsid w:val="002A4BF6"/>
    <w:rsid w:val="002A4CE6"/>
    <w:rsid w:val="002A4D2F"/>
    <w:rsid w:val="002A4DAA"/>
    <w:rsid w:val="002A4DB4"/>
    <w:rsid w:val="002A4DC8"/>
    <w:rsid w:val="002A4F61"/>
    <w:rsid w:val="002A5078"/>
    <w:rsid w:val="002A5285"/>
    <w:rsid w:val="002A530F"/>
    <w:rsid w:val="002A54FF"/>
    <w:rsid w:val="002A55B0"/>
    <w:rsid w:val="002A565A"/>
    <w:rsid w:val="002A5745"/>
    <w:rsid w:val="002A58D4"/>
    <w:rsid w:val="002A597F"/>
    <w:rsid w:val="002A5BFB"/>
    <w:rsid w:val="002A5CEF"/>
    <w:rsid w:val="002A5D67"/>
    <w:rsid w:val="002A5E37"/>
    <w:rsid w:val="002A5FAD"/>
    <w:rsid w:val="002A60A5"/>
    <w:rsid w:val="002A623A"/>
    <w:rsid w:val="002A6339"/>
    <w:rsid w:val="002A6510"/>
    <w:rsid w:val="002A65C4"/>
    <w:rsid w:val="002A669C"/>
    <w:rsid w:val="002A692F"/>
    <w:rsid w:val="002A6930"/>
    <w:rsid w:val="002A6A56"/>
    <w:rsid w:val="002A6B79"/>
    <w:rsid w:val="002A6B8C"/>
    <w:rsid w:val="002A6C65"/>
    <w:rsid w:val="002A6EF9"/>
    <w:rsid w:val="002A6FA6"/>
    <w:rsid w:val="002A6FC4"/>
    <w:rsid w:val="002A704B"/>
    <w:rsid w:val="002A70FC"/>
    <w:rsid w:val="002A7159"/>
    <w:rsid w:val="002A71B0"/>
    <w:rsid w:val="002A729E"/>
    <w:rsid w:val="002A744A"/>
    <w:rsid w:val="002A74EC"/>
    <w:rsid w:val="002A751F"/>
    <w:rsid w:val="002A7753"/>
    <w:rsid w:val="002A783F"/>
    <w:rsid w:val="002A7A46"/>
    <w:rsid w:val="002A7B19"/>
    <w:rsid w:val="002A7E61"/>
    <w:rsid w:val="002A7EE5"/>
    <w:rsid w:val="002B00BA"/>
    <w:rsid w:val="002B0159"/>
    <w:rsid w:val="002B0302"/>
    <w:rsid w:val="002B04C3"/>
    <w:rsid w:val="002B0528"/>
    <w:rsid w:val="002B079E"/>
    <w:rsid w:val="002B0869"/>
    <w:rsid w:val="002B089D"/>
    <w:rsid w:val="002B0951"/>
    <w:rsid w:val="002B0D10"/>
    <w:rsid w:val="002B0D57"/>
    <w:rsid w:val="002B0F73"/>
    <w:rsid w:val="002B0FDF"/>
    <w:rsid w:val="002B108A"/>
    <w:rsid w:val="002B10BB"/>
    <w:rsid w:val="002B114A"/>
    <w:rsid w:val="002B1222"/>
    <w:rsid w:val="002B1278"/>
    <w:rsid w:val="002B12AE"/>
    <w:rsid w:val="002B1310"/>
    <w:rsid w:val="002B1472"/>
    <w:rsid w:val="002B16DD"/>
    <w:rsid w:val="002B18BA"/>
    <w:rsid w:val="002B1A46"/>
    <w:rsid w:val="002B1CC9"/>
    <w:rsid w:val="002B1D92"/>
    <w:rsid w:val="002B1F1A"/>
    <w:rsid w:val="002B1FA7"/>
    <w:rsid w:val="002B1FD7"/>
    <w:rsid w:val="002B2277"/>
    <w:rsid w:val="002B2292"/>
    <w:rsid w:val="002B234A"/>
    <w:rsid w:val="002B239E"/>
    <w:rsid w:val="002B23DF"/>
    <w:rsid w:val="002B2749"/>
    <w:rsid w:val="002B27F7"/>
    <w:rsid w:val="002B2875"/>
    <w:rsid w:val="002B2B3B"/>
    <w:rsid w:val="002B2DB1"/>
    <w:rsid w:val="002B2DFE"/>
    <w:rsid w:val="002B2E74"/>
    <w:rsid w:val="002B2F43"/>
    <w:rsid w:val="002B31D1"/>
    <w:rsid w:val="002B31E4"/>
    <w:rsid w:val="002B342A"/>
    <w:rsid w:val="002B349C"/>
    <w:rsid w:val="002B3521"/>
    <w:rsid w:val="002B3529"/>
    <w:rsid w:val="002B356B"/>
    <w:rsid w:val="002B35E8"/>
    <w:rsid w:val="002B379B"/>
    <w:rsid w:val="002B3A29"/>
    <w:rsid w:val="002B3A53"/>
    <w:rsid w:val="002B3D06"/>
    <w:rsid w:val="002B3D52"/>
    <w:rsid w:val="002B3F80"/>
    <w:rsid w:val="002B4093"/>
    <w:rsid w:val="002B40FD"/>
    <w:rsid w:val="002B44EE"/>
    <w:rsid w:val="002B4778"/>
    <w:rsid w:val="002B4909"/>
    <w:rsid w:val="002B4925"/>
    <w:rsid w:val="002B4A5F"/>
    <w:rsid w:val="002B4CB4"/>
    <w:rsid w:val="002B4E39"/>
    <w:rsid w:val="002B50C7"/>
    <w:rsid w:val="002B54CD"/>
    <w:rsid w:val="002B562F"/>
    <w:rsid w:val="002B567E"/>
    <w:rsid w:val="002B5A12"/>
    <w:rsid w:val="002B5C7A"/>
    <w:rsid w:val="002B5CFB"/>
    <w:rsid w:val="002B5D6B"/>
    <w:rsid w:val="002B5DB8"/>
    <w:rsid w:val="002B5EE8"/>
    <w:rsid w:val="002B5F97"/>
    <w:rsid w:val="002B6026"/>
    <w:rsid w:val="002B6046"/>
    <w:rsid w:val="002B65E5"/>
    <w:rsid w:val="002B664D"/>
    <w:rsid w:val="002B66ED"/>
    <w:rsid w:val="002B67CF"/>
    <w:rsid w:val="002B680B"/>
    <w:rsid w:val="002B6879"/>
    <w:rsid w:val="002B68BF"/>
    <w:rsid w:val="002B68C5"/>
    <w:rsid w:val="002B690F"/>
    <w:rsid w:val="002B6A99"/>
    <w:rsid w:val="002B6D68"/>
    <w:rsid w:val="002B6E6B"/>
    <w:rsid w:val="002B6EAF"/>
    <w:rsid w:val="002B6F71"/>
    <w:rsid w:val="002B70CE"/>
    <w:rsid w:val="002B736C"/>
    <w:rsid w:val="002B75D8"/>
    <w:rsid w:val="002B7663"/>
    <w:rsid w:val="002B77B9"/>
    <w:rsid w:val="002B77D3"/>
    <w:rsid w:val="002B787F"/>
    <w:rsid w:val="002B7904"/>
    <w:rsid w:val="002B7B3C"/>
    <w:rsid w:val="002B7D42"/>
    <w:rsid w:val="002B7D69"/>
    <w:rsid w:val="002B7E52"/>
    <w:rsid w:val="002B7E75"/>
    <w:rsid w:val="002B7EF9"/>
    <w:rsid w:val="002C005D"/>
    <w:rsid w:val="002C017A"/>
    <w:rsid w:val="002C021E"/>
    <w:rsid w:val="002C0270"/>
    <w:rsid w:val="002C042F"/>
    <w:rsid w:val="002C084C"/>
    <w:rsid w:val="002C08F6"/>
    <w:rsid w:val="002C0A33"/>
    <w:rsid w:val="002C0BB1"/>
    <w:rsid w:val="002C0E05"/>
    <w:rsid w:val="002C0F8F"/>
    <w:rsid w:val="002C1135"/>
    <w:rsid w:val="002C1154"/>
    <w:rsid w:val="002C13F8"/>
    <w:rsid w:val="002C1479"/>
    <w:rsid w:val="002C14EC"/>
    <w:rsid w:val="002C1509"/>
    <w:rsid w:val="002C15F6"/>
    <w:rsid w:val="002C16CD"/>
    <w:rsid w:val="002C19EB"/>
    <w:rsid w:val="002C1C9D"/>
    <w:rsid w:val="002C202D"/>
    <w:rsid w:val="002C209C"/>
    <w:rsid w:val="002C2218"/>
    <w:rsid w:val="002C2231"/>
    <w:rsid w:val="002C2307"/>
    <w:rsid w:val="002C2327"/>
    <w:rsid w:val="002C2481"/>
    <w:rsid w:val="002C249F"/>
    <w:rsid w:val="002C2541"/>
    <w:rsid w:val="002C25E4"/>
    <w:rsid w:val="002C2635"/>
    <w:rsid w:val="002C2636"/>
    <w:rsid w:val="002C272D"/>
    <w:rsid w:val="002C2742"/>
    <w:rsid w:val="002C2779"/>
    <w:rsid w:val="002C27F7"/>
    <w:rsid w:val="002C294B"/>
    <w:rsid w:val="002C2972"/>
    <w:rsid w:val="002C2C94"/>
    <w:rsid w:val="002C2E0A"/>
    <w:rsid w:val="002C2E5D"/>
    <w:rsid w:val="002C2F43"/>
    <w:rsid w:val="002C2F6D"/>
    <w:rsid w:val="002C3110"/>
    <w:rsid w:val="002C3150"/>
    <w:rsid w:val="002C324D"/>
    <w:rsid w:val="002C3320"/>
    <w:rsid w:val="002C353F"/>
    <w:rsid w:val="002C3886"/>
    <w:rsid w:val="002C39FA"/>
    <w:rsid w:val="002C3A15"/>
    <w:rsid w:val="002C3A97"/>
    <w:rsid w:val="002C3AA4"/>
    <w:rsid w:val="002C3B0F"/>
    <w:rsid w:val="002C3C5A"/>
    <w:rsid w:val="002C3CF2"/>
    <w:rsid w:val="002C3FE6"/>
    <w:rsid w:val="002C4110"/>
    <w:rsid w:val="002C428E"/>
    <w:rsid w:val="002C4558"/>
    <w:rsid w:val="002C45D2"/>
    <w:rsid w:val="002C45DA"/>
    <w:rsid w:val="002C4702"/>
    <w:rsid w:val="002C47C4"/>
    <w:rsid w:val="002C47DB"/>
    <w:rsid w:val="002C4901"/>
    <w:rsid w:val="002C4977"/>
    <w:rsid w:val="002C49B2"/>
    <w:rsid w:val="002C4AEB"/>
    <w:rsid w:val="002C4EAC"/>
    <w:rsid w:val="002C4EBB"/>
    <w:rsid w:val="002C4EFD"/>
    <w:rsid w:val="002C4F6A"/>
    <w:rsid w:val="002C5277"/>
    <w:rsid w:val="002C5422"/>
    <w:rsid w:val="002C5547"/>
    <w:rsid w:val="002C56E0"/>
    <w:rsid w:val="002C56EB"/>
    <w:rsid w:val="002C584F"/>
    <w:rsid w:val="002C58BB"/>
    <w:rsid w:val="002C5967"/>
    <w:rsid w:val="002C59B9"/>
    <w:rsid w:val="002C5C95"/>
    <w:rsid w:val="002C5DF5"/>
    <w:rsid w:val="002C5E09"/>
    <w:rsid w:val="002C5ED8"/>
    <w:rsid w:val="002C6010"/>
    <w:rsid w:val="002C605C"/>
    <w:rsid w:val="002C6084"/>
    <w:rsid w:val="002C60A5"/>
    <w:rsid w:val="002C6174"/>
    <w:rsid w:val="002C61D1"/>
    <w:rsid w:val="002C63BF"/>
    <w:rsid w:val="002C65BD"/>
    <w:rsid w:val="002C6800"/>
    <w:rsid w:val="002C68B2"/>
    <w:rsid w:val="002C6A79"/>
    <w:rsid w:val="002C6AAF"/>
    <w:rsid w:val="002C6BEE"/>
    <w:rsid w:val="002C6C92"/>
    <w:rsid w:val="002C6CD2"/>
    <w:rsid w:val="002C6E65"/>
    <w:rsid w:val="002C6FDD"/>
    <w:rsid w:val="002C707D"/>
    <w:rsid w:val="002C7353"/>
    <w:rsid w:val="002C740F"/>
    <w:rsid w:val="002C752D"/>
    <w:rsid w:val="002C75A1"/>
    <w:rsid w:val="002C7609"/>
    <w:rsid w:val="002C762F"/>
    <w:rsid w:val="002C7823"/>
    <w:rsid w:val="002C78D4"/>
    <w:rsid w:val="002C7AA5"/>
    <w:rsid w:val="002C7C2A"/>
    <w:rsid w:val="002C7D7C"/>
    <w:rsid w:val="002C7DC0"/>
    <w:rsid w:val="002C7E1E"/>
    <w:rsid w:val="002D00BC"/>
    <w:rsid w:val="002D015C"/>
    <w:rsid w:val="002D02D8"/>
    <w:rsid w:val="002D02F8"/>
    <w:rsid w:val="002D0417"/>
    <w:rsid w:val="002D054D"/>
    <w:rsid w:val="002D05D8"/>
    <w:rsid w:val="002D089C"/>
    <w:rsid w:val="002D08AF"/>
    <w:rsid w:val="002D0C4C"/>
    <w:rsid w:val="002D0C80"/>
    <w:rsid w:val="002D1039"/>
    <w:rsid w:val="002D11E0"/>
    <w:rsid w:val="002D140B"/>
    <w:rsid w:val="002D15B2"/>
    <w:rsid w:val="002D193D"/>
    <w:rsid w:val="002D194B"/>
    <w:rsid w:val="002D1AF2"/>
    <w:rsid w:val="002D1AF7"/>
    <w:rsid w:val="002D1CDA"/>
    <w:rsid w:val="002D207F"/>
    <w:rsid w:val="002D238B"/>
    <w:rsid w:val="002D23A9"/>
    <w:rsid w:val="002D26CF"/>
    <w:rsid w:val="002D280B"/>
    <w:rsid w:val="002D281E"/>
    <w:rsid w:val="002D28AA"/>
    <w:rsid w:val="002D29E5"/>
    <w:rsid w:val="002D2B44"/>
    <w:rsid w:val="002D2B58"/>
    <w:rsid w:val="002D2B70"/>
    <w:rsid w:val="002D2C7D"/>
    <w:rsid w:val="002D2DFD"/>
    <w:rsid w:val="002D2E47"/>
    <w:rsid w:val="002D2E4C"/>
    <w:rsid w:val="002D2F04"/>
    <w:rsid w:val="002D32B8"/>
    <w:rsid w:val="002D3372"/>
    <w:rsid w:val="002D33E8"/>
    <w:rsid w:val="002D3423"/>
    <w:rsid w:val="002D34A3"/>
    <w:rsid w:val="002D3643"/>
    <w:rsid w:val="002D3E0E"/>
    <w:rsid w:val="002D3E25"/>
    <w:rsid w:val="002D40C9"/>
    <w:rsid w:val="002D4466"/>
    <w:rsid w:val="002D46AD"/>
    <w:rsid w:val="002D46B2"/>
    <w:rsid w:val="002D4770"/>
    <w:rsid w:val="002D477F"/>
    <w:rsid w:val="002D47BA"/>
    <w:rsid w:val="002D49BD"/>
    <w:rsid w:val="002D4B38"/>
    <w:rsid w:val="002D4B49"/>
    <w:rsid w:val="002D4C02"/>
    <w:rsid w:val="002D4E32"/>
    <w:rsid w:val="002D4E60"/>
    <w:rsid w:val="002D4ED0"/>
    <w:rsid w:val="002D5094"/>
    <w:rsid w:val="002D5271"/>
    <w:rsid w:val="002D5360"/>
    <w:rsid w:val="002D5C06"/>
    <w:rsid w:val="002D5D66"/>
    <w:rsid w:val="002D5DE3"/>
    <w:rsid w:val="002D60DD"/>
    <w:rsid w:val="002D6253"/>
    <w:rsid w:val="002D642D"/>
    <w:rsid w:val="002D69BD"/>
    <w:rsid w:val="002D6BFD"/>
    <w:rsid w:val="002D6C22"/>
    <w:rsid w:val="002D6C42"/>
    <w:rsid w:val="002D6CEF"/>
    <w:rsid w:val="002D6D3E"/>
    <w:rsid w:val="002D6DBF"/>
    <w:rsid w:val="002D6F73"/>
    <w:rsid w:val="002D6F86"/>
    <w:rsid w:val="002D7022"/>
    <w:rsid w:val="002D70BD"/>
    <w:rsid w:val="002D7280"/>
    <w:rsid w:val="002D743A"/>
    <w:rsid w:val="002D7577"/>
    <w:rsid w:val="002D7694"/>
    <w:rsid w:val="002D77C7"/>
    <w:rsid w:val="002D7802"/>
    <w:rsid w:val="002D7951"/>
    <w:rsid w:val="002D7C1E"/>
    <w:rsid w:val="002D7C75"/>
    <w:rsid w:val="002D7D7D"/>
    <w:rsid w:val="002D7D8E"/>
    <w:rsid w:val="002D7E52"/>
    <w:rsid w:val="002D7F14"/>
    <w:rsid w:val="002D7F91"/>
    <w:rsid w:val="002E04AC"/>
    <w:rsid w:val="002E05D1"/>
    <w:rsid w:val="002E0BCA"/>
    <w:rsid w:val="002E0BE5"/>
    <w:rsid w:val="002E0D6B"/>
    <w:rsid w:val="002E0F71"/>
    <w:rsid w:val="002E1293"/>
    <w:rsid w:val="002E12E1"/>
    <w:rsid w:val="002E1314"/>
    <w:rsid w:val="002E13BA"/>
    <w:rsid w:val="002E1446"/>
    <w:rsid w:val="002E1491"/>
    <w:rsid w:val="002E16B9"/>
    <w:rsid w:val="002E16BB"/>
    <w:rsid w:val="002E17CF"/>
    <w:rsid w:val="002E1B48"/>
    <w:rsid w:val="002E1C45"/>
    <w:rsid w:val="002E1D90"/>
    <w:rsid w:val="002E1DEB"/>
    <w:rsid w:val="002E1ECA"/>
    <w:rsid w:val="002E2162"/>
    <w:rsid w:val="002E2301"/>
    <w:rsid w:val="002E256F"/>
    <w:rsid w:val="002E25C9"/>
    <w:rsid w:val="002E2714"/>
    <w:rsid w:val="002E2815"/>
    <w:rsid w:val="002E28FB"/>
    <w:rsid w:val="002E290E"/>
    <w:rsid w:val="002E29DE"/>
    <w:rsid w:val="002E2B3A"/>
    <w:rsid w:val="002E2D22"/>
    <w:rsid w:val="002E2E28"/>
    <w:rsid w:val="002E2E55"/>
    <w:rsid w:val="002E2EF2"/>
    <w:rsid w:val="002E2F38"/>
    <w:rsid w:val="002E2F63"/>
    <w:rsid w:val="002E3044"/>
    <w:rsid w:val="002E30E1"/>
    <w:rsid w:val="002E3437"/>
    <w:rsid w:val="002E3449"/>
    <w:rsid w:val="002E34C9"/>
    <w:rsid w:val="002E35E8"/>
    <w:rsid w:val="002E3804"/>
    <w:rsid w:val="002E3A1B"/>
    <w:rsid w:val="002E3BD2"/>
    <w:rsid w:val="002E3BD5"/>
    <w:rsid w:val="002E3EDA"/>
    <w:rsid w:val="002E4011"/>
    <w:rsid w:val="002E4024"/>
    <w:rsid w:val="002E40C6"/>
    <w:rsid w:val="002E4194"/>
    <w:rsid w:val="002E4288"/>
    <w:rsid w:val="002E42DE"/>
    <w:rsid w:val="002E4387"/>
    <w:rsid w:val="002E4545"/>
    <w:rsid w:val="002E4582"/>
    <w:rsid w:val="002E46FB"/>
    <w:rsid w:val="002E4704"/>
    <w:rsid w:val="002E481E"/>
    <w:rsid w:val="002E4866"/>
    <w:rsid w:val="002E4ACD"/>
    <w:rsid w:val="002E4BB6"/>
    <w:rsid w:val="002E4CFF"/>
    <w:rsid w:val="002E4D67"/>
    <w:rsid w:val="002E4E94"/>
    <w:rsid w:val="002E4ECB"/>
    <w:rsid w:val="002E4F15"/>
    <w:rsid w:val="002E50C4"/>
    <w:rsid w:val="002E51C2"/>
    <w:rsid w:val="002E51DB"/>
    <w:rsid w:val="002E520F"/>
    <w:rsid w:val="002E54C5"/>
    <w:rsid w:val="002E54DD"/>
    <w:rsid w:val="002E5517"/>
    <w:rsid w:val="002E557A"/>
    <w:rsid w:val="002E587D"/>
    <w:rsid w:val="002E5947"/>
    <w:rsid w:val="002E5A42"/>
    <w:rsid w:val="002E5BC3"/>
    <w:rsid w:val="002E5BF9"/>
    <w:rsid w:val="002E5D0B"/>
    <w:rsid w:val="002E5DA2"/>
    <w:rsid w:val="002E5EDB"/>
    <w:rsid w:val="002E60B0"/>
    <w:rsid w:val="002E62D7"/>
    <w:rsid w:val="002E668C"/>
    <w:rsid w:val="002E66B3"/>
    <w:rsid w:val="002E671C"/>
    <w:rsid w:val="002E681B"/>
    <w:rsid w:val="002E6915"/>
    <w:rsid w:val="002E6AB6"/>
    <w:rsid w:val="002E6AE6"/>
    <w:rsid w:val="002E6B14"/>
    <w:rsid w:val="002E6CFA"/>
    <w:rsid w:val="002E6DCE"/>
    <w:rsid w:val="002E6DDF"/>
    <w:rsid w:val="002E6E53"/>
    <w:rsid w:val="002E6EDA"/>
    <w:rsid w:val="002E6F17"/>
    <w:rsid w:val="002E711B"/>
    <w:rsid w:val="002E7143"/>
    <w:rsid w:val="002E72D6"/>
    <w:rsid w:val="002E765F"/>
    <w:rsid w:val="002E79B8"/>
    <w:rsid w:val="002E7B51"/>
    <w:rsid w:val="002E7C37"/>
    <w:rsid w:val="002E7C82"/>
    <w:rsid w:val="002E7C9B"/>
    <w:rsid w:val="002E7ED9"/>
    <w:rsid w:val="002E7FD9"/>
    <w:rsid w:val="002E7FDF"/>
    <w:rsid w:val="002F014C"/>
    <w:rsid w:val="002F01AE"/>
    <w:rsid w:val="002F01ED"/>
    <w:rsid w:val="002F0262"/>
    <w:rsid w:val="002F0292"/>
    <w:rsid w:val="002F0293"/>
    <w:rsid w:val="002F0307"/>
    <w:rsid w:val="002F0419"/>
    <w:rsid w:val="002F053D"/>
    <w:rsid w:val="002F05F4"/>
    <w:rsid w:val="002F070B"/>
    <w:rsid w:val="002F07CD"/>
    <w:rsid w:val="002F0AC5"/>
    <w:rsid w:val="002F0B85"/>
    <w:rsid w:val="002F0E7D"/>
    <w:rsid w:val="002F105F"/>
    <w:rsid w:val="002F1076"/>
    <w:rsid w:val="002F10EC"/>
    <w:rsid w:val="002F11B6"/>
    <w:rsid w:val="002F1274"/>
    <w:rsid w:val="002F13B7"/>
    <w:rsid w:val="002F145C"/>
    <w:rsid w:val="002F15A7"/>
    <w:rsid w:val="002F16CE"/>
    <w:rsid w:val="002F172E"/>
    <w:rsid w:val="002F1825"/>
    <w:rsid w:val="002F1877"/>
    <w:rsid w:val="002F18C6"/>
    <w:rsid w:val="002F1B3A"/>
    <w:rsid w:val="002F1CFC"/>
    <w:rsid w:val="002F1D29"/>
    <w:rsid w:val="002F1DA0"/>
    <w:rsid w:val="002F1DDC"/>
    <w:rsid w:val="002F1F36"/>
    <w:rsid w:val="002F1F9D"/>
    <w:rsid w:val="002F2036"/>
    <w:rsid w:val="002F2154"/>
    <w:rsid w:val="002F2213"/>
    <w:rsid w:val="002F2250"/>
    <w:rsid w:val="002F2283"/>
    <w:rsid w:val="002F22F6"/>
    <w:rsid w:val="002F255D"/>
    <w:rsid w:val="002F2870"/>
    <w:rsid w:val="002F2A0B"/>
    <w:rsid w:val="002F2A1E"/>
    <w:rsid w:val="002F2A23"/>
    <w:rsid w:val="002F2B72"/>
    <w:rsid w:val="002F2C19"/>
    <w:rsid w:val="002F3058"/>
    <w:rsid w:val="002F30E8"/>
    <w:rsid w:val="002F32BC"/>
    <w:rsid w:val="002F340E"/>
    <w:rsid w:val="002F3618"/>
    <w:rsid w:val="002F366C"/>
    <w:rsid w:val="002F3835"/>
    <w:rsid w:val="002F3B08"/>
    <w:rsid w:val="002F3D56"/>
    <w:rsid w:val="002F3F6C"/>
    <w:rsid w:val="002F40B1"/>
    <w:rsid w:val="002F40BA"/>
    <w:rsid w:val="002F40BD"/>
    <w:rsid w:val="002F4170"/>
    <w:rsid w:val="002F4420"/>
    <w:rsid w:val="002F4440"/>
    <w:rsid w:val="002F44B9"/>
    <w:rsid w:val="002F46E1"/>
    <w:rsid w:val="002F4729"/>
    <w:rsid w:val="002F49ED"/>
    <w:rsid w:val="002F4B4C"/>
    <w:rsid w:val="002F4CCD"/>
    <w:rsid w:val="002F4CCF"/>
    <w:rsid w:val="002F50A5"/>
    <w:rsid w:val="002F512B"/>
    <w:rsid w:val="002F5152"/>
    <w:rsid w:val="002F51FD"/>
    <w:rsid w:val="002F5204"/>
    <w:rsid w:val="002F5367"/>
    <w:rsid w:val="002F53D0"/>
    <w:rsid w:val="002F54C7"/>
    <w:rsid w:val="002F57B9"/>
    <w:rsid w:val="002F5882"/>
    <w:rsid w:val="002F58D3"/>
    <w:rsid w:val="002F5D3A"/>
    <w:rsid w:val="002F5DE6"/>
    <w:rsid w:val="002F5E26"/>
    <w:rsid w:val="002F604A"/>
    <w:rsid w:val="002F60FD"/>
    <w:rsid w:val="002F6160"/>
    <w:rsid w:val="002F6682"/>
    <w:rsid w:val="002F6780"/>
    <w:rsid w:val="002F68CD"/>
    <w:rsid w:val="002F693A"/>
    <w:rsid w:val="002F6962"/>
    <w:rsid w:val="002F6A49"/>
    <w:rsid w:val="002F6B2B"/>
    <w:rsid w:val="002F6C11"/>
    <w:rsid w:val="002F6DD1"/>
    <w:rsid w:val="002F6E78"/>
    <w:rsid w:val="002F6E99"/>
    <w:rsid w:val="002F6EE5"/>
    <w:rsid w:val="002F7124"/>
    <w:rsid w:val="002F716E"/>
    <w:rsid w:val="002F726C"/>
    <w:rsid w:val="002F741F"/>
    <w:rsid w:val="002F74CD"/>
    <w:rsid w:val="002F74E1"/>
    <w:rsid w:val="002F75A8"/>
    <w:rsid w:val="002F770C"/>
    <w:rsid w:val="002F7813"/>
    <w:rsid w:val="002F781E"/>
    <w:rsid w:val="002F7973"/>
    <w:rsid w:val="002F7A5C"/>
    <w:rsid w:val="002F7B45"/>
    <w:rsid w:val="002F7EA1"/>
    <w:rsid w:val="002F7F48"/>
    <w:rsid w:val="002F7F68"/>
    <w:rsid w:val="003000B9"/>
    <w:rsid w:val="00300179"/>
    <w:rsid w:val="00300207"/>
    <w:rsid w:val="00300381"/>
    <w:rsid w:val="003003B9"/>
    <w:rsid w:val="003003FB"/>
    <w:rsid w:val="00300456"/>
    <w:rsid w:val="0030048D"/>
    <w:rsid w:val="0030054C"/>
    <w:rsid w:val="003005AC"/>
    <w:rsid w:val="00300645"/>
    <w:rsid w:val="003006CE"/>
    <w:rsid w:val="003008A8"/>
    <w:rsid w:val="00300980"/>
    <w:rsid w:val="003009EF"/>
    <w:rsid w:val="00300B47"/>
    <w:rsid w:val="00300B6E"/>
    <w:rsid w:val="00300B8F"/>
    <w:rsid w:val="00300C16"/>
    <w:rsid w:val="003010E4"/>
    <w:rsid w:val="00301358"/>
    <w:rsid w:val="003013DB"/>
    <w:rsid w:val="00301416"/>
    <w:rsid w:val="0030155E"/>
    <w:rsid w:val="003015DE"/>
    <w:rsid w:val="003016A9"/>
    <w:rsid w:val="00301754"/>
    <w:rsid w:val="003017A3"/>
    <w:rsid w:val="003017C0"/>
    <w:rsid w:val="00301836"/>
    <w:rsid w:val="003018A8"/>
    <w:rsid w:val="00301CFF"/>
    <w:rsid w:val="00301D03"/>
    <w:rsid w:val="00302124"/>
    <w:rsid w:val="003022CC"/>
    <w:rsid w:val="003023CA"/>
    <w:rsid w:val="0030242E"/>
    <w:rsid w:val="00302862"/>
    <w:rsid w:val="0030287A"/>
    <w:rsid w:val="00302925"/>
    <w:rsid w:val="0030295C"/>
    <w:rsid w:val="003029A7"/>
    <w:rsid w:val="003029DF"/>
    <w:rsid w:val="00302E20"/>
    <w:rsid w:val="00302E92"/>
    <w:rsid w:val="00302F34"/>
    <w:rsid w:val="003030E0"/>
    <w:rsid w:val="0030316F"/>
    <w:rsid w:val="00303174"/>
    <w:rsid w:val="00303426"/>
    <w:rsid w:val="00303454"/>
    <w:rsid w:val="0030350A"/>
    <w:rsid w:val="00303519"/>
    <w:rsid w:val="00303538"/>
    <w:rsid w:val="003036C9"/>
    <w:rsid w:val="00303779"/>
    <w:rsid w:val="00303879"/>
    <w:rsid w:val="00303926"/>
    <w:rsid w:val="0030393B"/>
    <w:rsid w:val="0030393D"/>
    <w:rsid w:val="003039B3"/>
    <w:rsid w:val="003039E2"/>
    <w:rsid w:val="00303ACB"/>
    <w:rsid w:val="00303B6C"/>
    <w:rsid w:val="00303C2E"/>
    <w:rsid w:val="00303F80"/>
    <w:rsid w:val="00303F94"/>
    <w:rsid w:val="003041B1"/>
    <w:rsid w:val="00304373"/>
    <w:rsid w:val="003043C4"/>
    <w:rsid w:val="003043DD"/>
    <w:rsid w:val="00304473"/>
    <w:rsid w:val="0030451C"/>
    <w:rsid w:val="0030465C"/>
    <w:rsid w:val="0030493F"/>
    <w:rsid w:val="003049A1"/>
    <w:rsid w:val="00304A36"/>
    <w:rsid w:val="00304A3D"/>
    <w:rsid w:val="00304AD3"/>
    <w:rsid w:val="00304E4F"/>
    <w:rsid w:val="00304E74"/>
    <w:rsid w:val="00304EA8"/>
    <w:rsid w:val="003052E2"/>
    <w:rsid w:val="00305527"/>
    <w:rsid w:val="003055A8"/>
    <w:rsid w:val="003055E2"/>
    <w:rsid w:val="003055F9"/>
    <w:rsid w:val="0030561B"/>
    <w:rsid w:val="0030563F"/>
    <w:rsid w:val="00305696"/>
    <w:rsid w:val="0030578F"/>
    <w:rsid w:val="0030594D"/>
    <w:rsid w:val="00305999"/>
    <w:rsid w:val="003059CE"/>
    <w:rsid w:val="00305A92"/>
    <w:rsid w:val="00305C41"/>
    <w:rsid w:val="00305CE9"/>
    <w:rsid w:val="00305E95"/>
    <w:rsid w:val="003061A2"/>
    <w:rsid w:val="0030633A"/>
    <w:rsid w:val="00306464"/>
    <w:rsid w:val="00306505"/>
    <w:rsid w:val="0030650E"/>
    <w:rsid w:val="003065E9"/>
    <w:rsid w:val="003067C0"/>
    <w:rsid w:val="003067CA"/>
    <w:rsid w:val="003068FE"/>
    <w:rsid w:val="00306981"/>
    <w:rsid w:val="00306A68"/>
    <w:rsid w:val="00306C41"/>
    <w:rsid w:val="00306D34"/>
    <w:rsid w:val="00306D53"/>
    <w:rsid w:val="00306D82"/>
    <w:rsid w:val="00306E90"/>
    <w:rsid w:val="00307340"/>
    <w:rsid w:val="003075C1"/>
    <w:rsid w:val="00307654"/>
    <w:rsid w:val="00307674"/>
    <w:rsid w:val="00307679"/>
    <w:rsid w:val="003076BC"/>
    <w:rsid w:val="00307737"/>
    <w:rsid w:val="003077C6"/>
    <w:rsid w:val="00307A54"/>
    <w:rsid w:val="00307A68"/>
    <w:rsid w:val="00307D30"/>
    <w:rsid w:val="00310196"/>
    <w:rsid w:val="003104E7"/>
    <w:rsid w:val="003106EB"/>
    <w:rsid w:val="00310840"/>
    <w:rsid w:val="0031087D"/>
    <w:rsid w:val="00310AE5"/>
    <w:rsid w:val="00310CB8"/>
    <w:rsid w:val="00311170"/>
    <w:rsid w:val="00311198"/>
    <w:rsid w:val="0031150A"/>
    <w:rsid w:val="003117B2"/>
    <w:rsid w:val="00311803"/>
    <w:rsid w:val="00311A94"/>
    <w:rsid w:val="00311B1A"/>
    <w:rsid w:val="00311E6A"/>
    <w:rsid w:val="00311EE0"/>
    <w:rsid w:val="00311EFF"/>
    <w:rsid w:val="00311F3B"/>
    <w:rsid w:val="00311F6C"/>
    <w:rsid w:val="00312017"/>
    <w:rsid w:val="00312244"/>
    <w:rsid w:val="00312316"/>
    <w:rsid w:val="0031233E"/>
    <w:rsid w:val="003124A9"/>
    <w:rsid w:val="003124BC"/>
    <w:rsid w:val="00312757"/>
    <w:rsid w:val="0031279F"/>
    <w:rsid w:val="003127AB"/>
    <w:rsid w:val="003128FD"/>
    <w:rsid w:val="00312946"/>
    <w:rsid w:val="00312971"/>
    <w:rsid w:val="00312CE5"/>
    <w:rsid w:val="00312D28"/>
    <w:rsid w:val="00312DEC"/>
    <w:rsid w:val="00312EAF"/>
    <w:rsid w:val="00312FA5"/>
    <w:rsid w:val="00312FC6"/>
    <w:rsid w:val="003131F7"/>
    <w:rsid w:val="003132C9"/>
    <w:rsid w:val="0031340F"/>
    <w:rsid w:val="0031352C"/>
    <w:rsid w:val="0031381E"/>
    <w:rsid w:val="00313A07"/>
    <w:rsid w:val="00313AE5"/>
    <w:rsid w:val="00313B0A"/>
    <w:rsid w:val="00313B51"/>
    <w:rsid w:val="00313BA8"/>
    <w:rsid w:val="00313DC6"/>
    <w:rsid w:val="00313DCC"/>
    <w:rsid w:val="00313E22"/>
    <w:rsid w:val="00313E7E"/>
    <w:rsid w:val="0031406C"/>
    <w:rsid w:val="00314577"/>
    <w:rsid w:val="00314662"/>
    <w:rsid w:val="0031474D"/>
    <w:rsid w:val="0031482D"/>
    <w:rsid w:val="003149DA"/>
    <w:rsid w:val="00314A4B"/>
    <w:rsid w:val="00314D2C"/>
    <w:rsid w:val="00314F30"/>
    <w:rsid w:val="00314F50"/>
    <w:rsid w:val="0031501A"/>
    <w:rsid w:val="00315095"/>
    <w:rsid w:val="003150A8"/>
    <w:rsid w:val="003150C9"/>
    <w:rsid w:val="003151B1"/>
    <w:rsid w:val="00315384"/>
    <w:rsid w:val="003157A6"/>
    <w:rsid w:val="003158D6"/>
    <w:rsid w:val="00315A2E"/>
    <w:rsid w:val="00315AF2"/>
    <w:rsid w:val="00315E2C"/>
    <w:rsid w:val="00316085"/>
    <w:rsid w:val="003160A1"/>
    <w:rsid w:val="0031616B"/>
    <w:rsid w:val="00316255"/>
    <w:rsid w:val="00316267"/>
    <w:rsid w:val="00316350"/>
    <w:rsid w:val="00316619"/>
    <w:rsid w:val="00316678"/>
    <w:rsid w:val="0031695E"/>
    <w:rsid w:val="003169E3"/>
    <w:rsid w:val="00316A2B"/>
    <w:rsid w:val="00316A75"/>
    <w:rsid w:val="00316B2F"/>
    <w:rsid w:val="00316B65"/>
    <w:rsid w:val="00316CAD"/>
    <w:rsid w:val="00316D5D"/>
    <w:rsid w:val="00316DDF"/>
    <w:rsid w:val="00316DE6"/>
    <w:rsid w:val="00316E6C"/>
    <w:rsid w:val="00316EDB"/>
    <w:rsid w:val="00316FBF"/>
    <w:rsid w:val="00317050"/>
    <w:rsid w:val="003170AC"/>
    <w:rsid w:val="003170B0"/>
    <w:rsid w:val="00317127"/>
    <w:rsid w:val="0031722F"/>
    <w:rsid w:val="0031769D"/>
    <w:rsid w:val="003176DD"/>
    <w:rsid w:val="003176DF"/>
    <w:rsid w:val="00317997"/>
    <w:rsid w:val="00317A34"/>
    <w:rsid w:val="00317AC3"/>
    <w:rsid w:val="00317BDD"/>
    <w:rsid w:val="00317D11"/>
    <w:rsid w:val="00317FB6"/>
    <w:rsid w:val="0032001C"/>
    <w:rsid w:val="00320085"/>
    <w:rsid w:val="0032009C"/>
    <w:rsid w:val="003200D4"/>
    <w:rsid w:val="00320128"/>
    <w:rsid w:val="00320176"/>
    <w:rsid w:val="003201B4"/>
    <w:rsid w:val="00320588"/>
    <w:rsid w:val="003206F7"/>
    <w:rsid w:val="003207E5"/>
    <w:rsid w:val="003208C0"/>
    <w:rsid w:val="0032099F"/>
    <w:rsid w:val="00320A9B"/>
    <w:rsid w:val="00320B44"/>
    <w:rsid w:val="00320B89"/>
    <w:rsid w:val="00320BB9"/>
    <w:rsid w:val="00320BC6"/>
    <w:rsid w:val="00320C3E"/>
    <w:rsid w:val="00320E3B"/>
    <w:rsid w:val="003210ED"/>
    <w:rsid w:val="00321171"/>
    <w:rsid w:val="00321438"/>
    <w:rsid w:val="0032158F"/>
    <w:rsid w:val="003215C3"/>
    <w:rsid w:val="003215E6"/>
    <w:rsid w:val="00321690"/>
    <w:rsid w:val="00321798"/>
    <w:rsid w:val="003217E0"/>
    <w:rsid w:val="003217F8"/>
    <w:rsid w:val="00321869"/>
    <w:rsid w:val="00321891"/>
    <w:rsid w:val="0032198F"/>
    <w:rsid w:val="00321AFE"/>
    <w:rsid w:val="00321B54"/>
    <w:rsid w:val="00321BE5"/>
    <w:rsid w:val="00321CDB"/>
    <w:rsid w:val="00321DCC"/>
    <w:rsid w:val="00321E39"/>
    <w:rsid w:val="00321F84"/>
    <w:rsid w:val="00321F9E"/>
    <w:rsid w:val="003220BB"/>
    <w:rsid w:val="00322104"/>
    <w:rsid w:val="003223E2"/>
    <w:rsid w:val="003224C7"/>
    <w:rsid w:val="00322645"/>
    <w:rsid w:val="003227D7"/>
    <w:rsid w:val="0032284B"/>
    <w:rsid w:val="00322988"/>
    <w:rsid w:val="00322AB6"/>
    <w:rsid w:val="00322CF6"/>
    <w:rsid w:val="00322D2B"/>
    <w:rsid w:val="00322E20"/>
    <w:rsid w:val="00322E9B"/>
    <w:rsid w:val="00322FC9"/>
    <w:rsid w:val="003231CC"/>
    <w:rsid w:val="0032321C"/>
    <w:rsid w:val="003232DB"/>
    <w:rsid w:val="003232EE"/>
    <w:rsid w:val="00323389"/>
    <w:rsid w:val="0032339F"/>
    <w:rsid w:val="003233A4"/>
    <w:rsid w:val="003234FA"/>
    <w:rsid w:val="0032358B"/>
    <w:rsid w:val="00323598"/>
    <w:rsid w:val="003237A8"/>
    <w:rsid w:val="0032382A"/>
    <w:rsid w:val="00323943"/>
    <w:rsid w:val="003239B9"/>
    <w:rsid w:val="00323BA6"/>
    <w:rsid w:val="00323BDA"/>
    <w:rsid w:val="00323D1C"/>
    <w:rsid w:val="00323E13"/>
    <w:rsid w:val="00323F05"/>
    <w:rsid w:val="00323FA7"/>
    <w:rsid w:val="00324458"/>
    <w:rsid w:val="0032475C"/>
    <w:rsid w:val="0032493F"/>
    <w:rsid w:val="003249DE"/>
    <w:rsid w:val="00324A19"/>
    <w:rsid w:val="00324AA8"/>
    <w:rsid w:val="00324AAA"/>
    <w:rsid w:val="00324B13"/>
    <w:rsid w:val="00324C52"/>
    <w:rsid w:val="00324C63"/>
    <w:rsid w:val="00324D07"/>
    <w:rsid w:val="00324D46"/>
    <w:rsid w:val="00324D51"/>
    <w:rsid w:val="00324E28"/>
    <w:rsid w:val="00324FC7"/>
    <w:rsid w:val="00324FEE"/>
    <w:rsid w:val="00325081"/>
    <w:rsid w:val="003250B5"/>
    <w:rsid w:val="003250C9"/>
    <w:rsid w:val="0032580C"/>
    <w:rsid w:val="00325C54"/>
    <w:rsid w:val="00325D67"/>
    <w:rsid w:val="00325DC5"/>
    <w:rsid w:val="00326156"/>
    <w:rsid w:val="0032617C"/>
    <w:rsid w:val="00326209"/>
    <w:rsid w:val="00326431"/>
    <w:rsid w:val="00326696"/>
    <w:rsid w:val="00326711"/>
    <w:rsid w:val="00326B67"/>
    <w:rsid w:val="00326C78"/>
    <w:rsid w:val="00326DE3"/>
    <w:rsid w:val="00326DED"/>
    <w:rsid w:val="00326E3D"/>
    <w:rsid w:val="00326EEE"/>
    <w:rsid w:val="00327014"/>
    <w:rsid w:val="0032708D"/>
    <w:rsid w:val="00327186"/>
    <w:rsid w:val="00327241"/>
    <w:rsid w:val="00327656"/>
    <w:rsid w:val="003277DD"/>
    <w:rsid w:val="003277FD"/>
    <w:rsid w:val="0032783B"/>
    <w:rsid w:val="00327895"/>
    <w:rsid w:val="00327A38"/>
    <w:rsid w:val="00327ADC"/>
    <w:rsid w:val="00327E9D"/>
    <w:rsid w:val="00330165"/>
    <w:rsid w:val="003303B2"/>
    <w:rsid w:val="0033040A"/>
    <w:rsid w:val="003306EB"/>
    <w:rsid w:val="00330C8A"/>
    <w:rsid w:val="00330D2C"/>
    <w:rsid w:val="00330D41"/>
    <w:rsid w:val="00330D6B"/>
    <w:rsid w:val="00330DBA"/>
    <w:rsid w:val="00330DCD"/>
    <w:rsid w:val="00330E7E"/>
    <w:rsid w:val="00330EDD"/>
    <w:rsid w:val="003312BE"/>
    <w:rsid w:val="00331382"/>
    <w:rsid w:val="003314F8"/>
    <w:rsid w:val="0033154C"/>
    <w:rsid w:val="003316E3"/>
    <w:rsid w:val="00331728"/>
    <w:rsid w:val="00331817"/>
    <w:rsid w:val="00331897"/>
    <w:rsid w:val="00331953"/>
    <w:rsid w:val="00331979"/>
    <w:rsid w:val="00331AB6"/>
    <w:rsid w:val="00331E52"/>
    <w:rsid w:val="00332006"/>
    <w:rsid w:val="00332203"/>
    <w:rsid w:val="00332362"/>
    <w:rsid w:val="003324AD"/>
    <w:rsid w:val="0033254B"/>
    <w:rsid w:val="00332621"/>
    <w:rsid w:val="00332638"/>
    <w:rsid w:val="003326AD"/>
    <w:rsid w:val="003327F2"/>
    <w:rsid w:val="00332835"/>
    <w:rsid w:val="003329F1"/>
    <w:rsid w:val="00332CAC"/>
    <w:rsid w:val="00332CB4"/>
    <w:rsid w:val="00332E0A"/>
    <w:rsid w:val="00333090"/>
    <w:rsid w:val="003330E5"/>
    <w:rsid w:val="00333119"/>
    <w:rsid w:val="00333195"/>
    <w:rsid w:val="00333214"/>
    <w:rsid w:val="00333227"/>
    <w:rsid w:val="003333C4"/>
    <w:rsid w:val="0033351F"/>
    <w:rsid w:val="00333700"/>
    <w:rsid w:val="003338FF"/>
    <w:rsid w:val="00333A33"/>
    <w:rsid w:val="00333B8E"/>
    <w:rsid w:val="00333C51"/>
    <w:rsid w:val="00333FF1"/>
    <w:rsid w:val="0033405B"/>
    <w:rsid w:val="003340D0"/>
    <w:rsid w:val="003342AE"/>
    <w:rsid w:val="00334413"/>
    <w:rsid w:val="00334570"/>
    <w:rsid w:val="003346D5"/>
    <w:rsid w:val="003347C4"/>
    <w:rsid w:val="003348B4"/>
    <w:rsid w:val="003348FA"/>
    <w:rsid w:val="00334A81"/>
    <w:rsid w:val="00334A9C"/>
    <w:rsid w:val="00334C7F"/>
    <w:rsid w:val="00334D06"/>
    <w:rsid w:val="00334F85"/>
    <w:rsid w:val="00334FD3"/>
    <w:rsid w:val="0033522E"/>
    <w:rsid w:val="00335265"/>
    <w:rsid w:val="0033530A"/>
    <w:rsid w:val="003355DB"/>
    <w:rsid w:val="003356B1"/>
    <w:rsid w:val="00335725"/>
    <w:rsid w:val="003357C5"/>
    <w:rsid w:val="00335B04"/>
    <w:rsid w:val="00335B70"/>
    <w:rsid w:val="00335CB1"/>
    <w:rsid w:val="00335D68"/>
    <w:rsid w:val="00335DE3"/>
    <w:rsid w:val="00335E86"/>
    <w:rsid w:val="00335F8C"/>
    <w:rsid w:val="003360D2"/>
    <w:rsid w:val="003365D5"/>
    <w:rsid w:val="00336615"/>
    <w:rsid w:val="0033678F"/>
    <w:rsid w:val="003368D4"/>
    <w:rsid w:val="00336945"/>
    <w:rsid w:val="003369E1"/>
    <w:rsid w:val="00336B81"/>
    <w:rsid w:val="00336F1D"/>
    <w:rsid w:val="00336F53"/>
    <w:rsid w:val="00336FEA"/>
    <w:rsid w:val="0033723A"/>
    <w:rsid w:val="00337315"/>
    <w:rsid w:val="00337636"/>
    <w:rsid w:val="00337637"/>
    <w:rsid w:val="0033765D"/>
    <w:rsid w:val="0033768F"/>
    <w:rsid w:val="003376CB"/>
    <w:rsid w:val="003376E6"/>
    <w:rsid w:val="00337796"/>
    <w:rsid w:val="003377D1"/>
    <w:rsid w:val="00337803"/>
    <w:rsid w:val="003378F1"/>
    <w:rsid w:val="00337AEA"/>
    <w:rsid w:val="00337BD6"/>
    <w:rsid w:val="00337CAF"/>
    <w:rsid w:val="00337E1B"/>
    <w:rsid w:val="00340069"/>
    <w:rsid w:val="0034032F"/>
    <w:rsid w:val="003405BE"/>
    <w:rsid w:val="0034067C"/>
    <w:rsid w:val="00340734"/>
    <w:rsid w:val="00340818"/>
    <w:rsid w:val="00340A07"/>
    <w:rsid w:val="00340A12"/>
    <w:rsid w:val="00340A26"/>
    <w:rsid w:val="00340A8B"/>
    <w:rsid w:val="00340ADF"/>
    <w:rsid w:val="00340EC1"/>
    <w:rsid w:val="00340F49"/>
    <w:rsid w:val="00341119"/>
    <w:rsid w:val="0034113C"/>
    <w:rsid w:val="003417AC"/>
    <w:rsid w:val="00341871"/>
    <w:rsid w:val="00341A1D"/>
    <w:rsid w:val="00341A3B"/>
    <w:rsid w:val="00341A98"/>
    <w:rsid w:val="00341AF5"/>
    <w:rsid w:val="00341E35"/>
    <w:rsid w:val="00341E68"/>
    <w:rsid w:val="00341F3A"/>
    <w:rsid w:val="00342134"/>
    <w:rsid w:val="0034221D"/>
    <w:rsid w:val="0034223D"/>
    <w:rsid w:val="003422C6"/>
    <w:rsid w:val="00342399"/>
    <w:rsid w:val="003423A0"/>
    <w:rsid w:val="00342468"/>
    <w:rsid w:val="0034254D"/>
    <w:rsid w:val="003425F4"/>
    <w:rsid w:val="00342666"/>
    <w:rsid w:val="003428C6"/>
    <w:rsid w:val="003429A2"/>
    <w:rsid w:val="00342B3B"/>
    <w:rsid w:val="00342B83"/>
    <w:rsid w:val="00342C8E"/>
    <w:rsid w:val="00342EC1"/>
    <w:rsid w:val="00342F88"/>
    <w:rsid w:val="00343126"/>
    <w:rsid w:val="003431CE"/>
    <w:rsid w:val="0034326A"/>
    <w:rsid w:val="003432EE"/>
    <w:rsid w:val="00343318"/>
    <w:rsid w:val="003433D4"/>
    <w:rsid w:val="00343596"/>
    <w:rsid w:val="003439EA"/>
    <w:rsid w:val="003439EC"/>
    <w:rsid w:val="00343AE3"/>
    <w:rsid w:val="00343AE9"/>
    <w:rsid w:val="00343AFC"/>
    <w:rsid w:val="00343B8B"/>
    <w:rsid w:val="00343C51"/>
    <w:rsid w:val="00343CC5"/>
    <w:rsid w:val="00343E36"/>
    <w:rsid w:val="00343EB8"/>
    <w:rsid w:val="00343F7C"/>
    <w:rsid w:val="00343FC7"/>
    <w:rsid w:val="00344004"/>
    <w:rsid w:val="0034405B"/>
    <w:rsid w:val="003440A1"/>
    <w:rsid w:val="00344362"/>
    <w:rsid w:val="003447A1"/>
    <w:rsid w:val="003447D6"/>
    <w:rsid w:val="00344BFF"/>
    <w:rsid w:val="00344D72"/>
    <w:rsid w:val="00344DF9"/>
    <w:rsid w:val="00344F20"/>
    <w:rsid w:val="00345026"/>
    <w:rsid w:val="00345330"/>
    <w:rsid w:val="00345497"/>
    <w:rsid w:val="00345625"/>
    <w:rsid w:val="0034562F"/>
    <w:rsid w:val="00345685"/>
    <w:rsid w:val="003458F3"/>
    <w:rsid w:val="0034595E"/>
    <w:rsid w:val="00345ABD"/>
    <w:rsid w:val="00345AC4"/>
    <w:rsid w:val="00345DA5"/>
    <w:rsid w:val="00345FBF"/>
    <w:rsid w:val="00345FED"/>
    <w:rsid w:val="0034603A"/>
    <w:rsid w:val="003460BE"/>
    <w:rsid w:val="00346194"/>
    <w:rsid w:val="003462C6"/>
    <w:rsid w:val="00346339"/>
    <w:rsid w:val="0034650A"/>
    <w:rsid w:val="003467CD"/>
    <w:rsid w:val="003468BC"/>
    <w:rsid w:val="003468C2"/>
    <w:rsid w:val="00346A9C"/>
    <w:rsid w:val="00346CAA"/>
    <w:rsid w:val="00346D8E"/>
    <w:rsid w:val="00346E04"/>
    <w:rsid w:val="00346F0C"/>
    <w:rsid w:val="0034706A"/>
    <w:rsid w:val="00347131"/>
    <w:rsid w:val="0034733D"/>
    <w:rsid w:val="00347405"/>
    <w:rsid w:val="003475D9"/>
    <w:rsid w:val="0034771B"/>
    <w:rsid w:val="00347834"/>
    <w:rsid w:val="00347BCE"/>
    <w:rsid w:val="00347C2C"/>
    <w:rsid w:val="00347CCA"/>
    <w:rsid w:val="00347D3F"/>
    <w:rsid w:val="00347D8D"/>
    <w:rsid w:val="00347D98"/>
    <w:rsid w:val="00347D9C"/>
    <w:rsid w:val="00347D9D"/>
    <w:rsid w:val="00347EC7"/>
    <w:rsid w:val="00347FA4"/>
    <w:rsid w:val="00347FBB"/>
    <w:rsid w:val="003500E1"/>
    <w:rsid w:val="003501DE"/>
    <w:rsid w:val="00350307"/>
    <w:rsid w:val="00350460"/>
    <w:rsid w:val="0035075F"/>
    <w:rsid w:val="003507C7"/>
    <w:rsid w:val="00350830"/>
    <w:rsid w:val="00350985"/>
    <w:rsid w:val="00350B05"/>
    <w:rsid w:val="00350D88"/>
    <w:rsid w:val="00350F7A"/>
    <w:rsid w:val="0035109B"/>
    <w:rsid w:val="0035110C"/>
    <w:rsid w:val="00351181"/>
    <w:rsid w:val="003511FA"/>
    <w:rsid w:val="00351262"/>
    <w:rsid w:val="0035130D"/>
    <w:rsid w:val="0035135E"/>
    <w:rsid w:val="00351391"/>
    <w:rsid w:val="003513B8"/>
    <w:rsid w:val="003516A0"/>
    <w:rsid w:val="003516F1"/>
    <w:rsid w:val="003518F3"/>
    <w:rsid w:val="00351999"/>
    <w:rsid w:val="00351C39"/>
    <w:rsid w:val="00351D3C"/>
    <w:rsid w:val="00351E01"/>
    <w:rsid w:val="00351E0F"/>
    <w:rsid w:val="00351FFE"/>
    <w:rsid w:val="00352061"/>
    <w:rsid w:val="00352267"/>
    <w:rsid w:val="00352269"/>
    <w:rsid w:val="00352532"/>
    <w:rsid w:val="0035253A"/>
    <w:rsid w:val="003525D2"/>
    <w:rsid w:val="0035267C"/>
    <w:rsid w:val="003526DD"/>
    <w:rsid w:val="003527B5"/>
    <w:rsid w:val="0035284F"/>
    <w:rsid w:val="00352928"/>
    <w:rsid w:val="00352A1B"/>
    <w:rsid w:val="00352A66"/>
    <w:rsid w:val="00352AB5"/>
    <w:rsid w:val="00352B89"/>
    <w:rsid w:val="00352BE7"/>
    <w:rsid w:val="00352C05"/>
    <w:rsid w:val="00352CEC"/>
    <w:rsid w:val="00352D03"/>
    <w:rsid w:val="00352E05"/>
    <w:rsid w:val="00352F26"/>
    <w:rsid w:val="00353056"/>
    <w:rsid w:val="0035338D"/>
    <w:rsid w:val="0035341E"/>
    <w:rsid w:val="00353475"/>
    <w:rsid w:val="003534E4"/>
    <w:rsid w:val="0035356B"/>
    <w:rsid w:val="003535A4"/>
    <w:rsid w:val="003536A2"/>
    <w:rsid w:val="0035374A"/>
    <w:rsid w:val="003537A5"/>
    <w:rsid w:val="003537C7"/>
    <w:rsid w:val="003537F9"/>
    <w:rsid w:val="00353BBC"/>
    <w:rsid w:val="00353FDB"/>
    <w:rsid w:val="00354051"/>
    <w:rsid w:val="00354127"/>
    <w:rsid w:val="00354311"/>
    <w:rsid w:val="003543B1"/>
    <w:rsid w:val="0035451E"/>
    <w:rsid w:val="00354550"/>
    <w:rsid w:val="003545F1"/>
    <w:rsid w:val="0035469D"/>
    <w:rsid w:val="0035473A"/>
    <w:rsid w:val="003547D3"/>
    <w:rsid w:val="003549F6"/>
    <w:rsid w:val="00354A01"/>
    <w:rsid w:val="00354B27"/>
    <w:rsid w:val="00354BB8"/>
    <w:rsid w:val="00354C34"/>
    <w:rsid w:val="00354D7C"/>
    <w:rsid w:val="00354F14"/>
    <w:rsid w:val="00354F20"/>
    <w:rsid w:val="00355264"/>
    <w:rsid w:val="0035527B"/>
    <w:rsid w:val="003553F5"/>
    <w:rsid w:val="0035548D"/>
    <w:rsid w:val="003557D2"/>
    <w:rsid w:val="003558A9"/>
    <w:rsid w:val="00355B12"/>
    <w:rsid w:val="00355C91"/>
    <w:rsid w:val="00355C9C"/>
    <w:rsid w:val="00355CFE"/>
    <w:rsid w:val="00355D71"/>
    <w:rsid w:val="00355D72"/>
    <w:rsid w:val="00355E59"/>
    <w:rsid w:val="00355F14"/>
    <w:rsid w:val="0035608F"/>
    <w:rsid w:val="00356236"/>
    <w:rsid w:val="00356453"/>
    <w:rsid w:val="003565BD"/>
    <w:rsid w:val="00356631"/>
    <w:rsid w:val="003567D5"/>
    <w:rsid w:val="00356904"/>
    <w:rsid w:val="00356945"/>
    <w:rsid w:val="00356A57"/>
    <w:rsid w:val="00356E3F"/>
    <w:rsid w:val="00356E94"/>
    <w:rsid w:val="00356FF6"/>
    <w:rsid w:val="00357316"/>
    <w:rsid w:val="00357493"/>
    <w:rsid w:val="00357510"/>
    <w:rsid w:val="003576C8"/>
    <w:rsid w:val="003578CC"/>
    <w:rsid w:val="00357A28"/>
    <w:rsid w:val="00357A67"/>
    <w:rsid w:val="00357AC6"/>
    <w:rsid w:val="00357BB7"/>
    <w:rsid w:val="00357C0E"/>
    <w:rsid w:val="00357D53"/>
    <w:rsid w:val="00357DB1"/>
    <w:rsid w:val="0036003C"/>
    <w:rsid w:val="0036015A"/>
    <w:rsid w:val="00360167"/>
    <w:rsid w:val="003601B4"/>
    <w:rsid w:val="003602F6"/>
    <w:rsid w:val="00360373"/>
    <w:rsid w:val="00360398"/>
    <w:rsid w:val="00360628"/>
    <w:rsid w:val="00360792"/>
    <w:rsid w:val="003608E2"/>
    <w:rsid w:val="00360998"/>
    <w:rsid w:val="003609B5"/>
    <w:rsid w:val="00360A1A"/>
    <w:rsid w:val="00360B8C"/>
    <w:rsid w:val="00360C67"/>
    <w:rsid w:val="00360DD6"/>
    <w:rsid w:val="00360E9F"/>
    <w:rsid w:val="00360F48"/>
    <w:rsid w:val="00360F62"/>
    <w:rsid w:val="00361068"/>
    <w:rsid w:val="003610C0"/>
    <w:rsid w:val="003610EA"/>
    <w:rsid w:val="00361158"/>
    <w:rsid w:val="0036123F"/>
    <w:rsid w:val="003612E1"/>
    <w:rsid w:val="003614F8"/>
    <w:rsid w:val="0036168D"/>
    <w:rsid w:val="00361751"/>
    <w:rsid w:val="00361B9D"/>
    <w:rsid w:val="00361BC3"/>
    <w:rsid w:val="00361E02"/>
    <w:rsid w:val="00361E23"/>
    <w:rsid w:val="00361F78"/>
    <w:rsid w:val="00362062"/>
    <w:rsid w:val="003625C0"/>
    <w:rsid w:val="003629A6"/>
    <w:rsid w:val="00362A41"/>
    <w:rsid w:val="00362C57"/>
    <w:rsid w:val="00362CE7"/>
    <w:rsid w:val="00362D23"/>
    <w:rsid w:val="00362EAF"/>
    <w:rsid w:val="0036301A"/>
    <w:rsid w:val="003630FC"/>
    <w:rsid w:val="00363261"/>
    <w:rsid w:val="00363399"/>
    <w:rsid w:val="003633F0"/>
    <w:rsid w:val="0036348C"/>
    <w:rsid w:val="00363610"/>
    <w:rsid w:val="003637D2"/>
    <w:rsid w:val="0036381E"/>
    <w:rsid w:val="00363B4F"/>
    <w:rsid w:val="00363BD1"/>
    <w:rsid w:val="00363CD5"/>
    <w:rsid w:val="00363CD9"/>
    <w:rsid w:val="00363E61"/>
    <w:rsid w:val="0036402A"/>
    <w:rsid w:val="0036412E"/>
    <w:rsid w:val="00364173"/>
    <w:rsid w:val="003642A4"/>
    <w:rsid w:val="0036447B"/>
    <w:rsid w:val="0036452F"/>
    <w:rsid w:val="003647D3"/>
    <w:rsid w:val="0036492F"/>
    <w:rsid w:val="00364A23"/>
    <w:rsid w:val="00364A48"/>
    <w:rsid w:val="00364C73"/>
    <w:rsid w:val="00364D2C"/>
    <w:rsid w:val="00364E4D"/>
    <w:rsid w:val="00364F39"/>
    <w:rsid w:val="00365037"/>
    <w:rsid w:val="00365319"/>
    <w:rsid w:val="0036547F"/>
    <w:rsid w:val="003654A8"/>
    <w:rsid w:val="003654DC"/>
    <w:rsid w:val="003655A2"/>
    <w:rsid w:val="003655C1"/>
    <w:rsid w:val="003655E5"/>
    <w:rsid w:val="00365745"/>
    <w:rsid w:val="00365BFF"/>
    <w:rsid w:val="00365CFC"/>
    <w:rsid w:val="00365E7C"/>
    <w:rsid w:val="00365ED7"/>
    <w:rsid w:val="003660F8"/>
    <w:rsid w:val="003661A4"/>
    <w:rsid w:val="0036628D"/>
    <w:rsid w:val="00366469"/>
    <w:rsid w:val="00366647"/>
    <w:rsid w:val="00366742"/>
    <w:rsid w:val="00366772"/>
    <w:rsid w:val="0036686D"/>
    <w:rsid w:val="003668D8"/>
    <w:rsid w:val="00366A92"/>
    <w:rsid w:val="00366CCD"/>
    <w:rsid w:val="00366D58"/>
    <w:rsid w:val="00366D7F"/>
    <w:rsid w:val="00366DA5"/>
    <w:rsid w:val="00366EA3"/>
    <w:rsid w:val="00366FAC"/>
    <w:rsid w:val="003673A8"/>
    <w:rsid w:val="00367593"/>
    <w:rsid w:val="00367729"/>
    <w:rsid w:val="00367B73"/>
    <w:rsid w:val="00367F88"/>
    <w:rsid w:val="00367FD0"/>
    <w:rsid w:val="00370006"/>
    <w:rsid w:val="003700E3"/>
    <w:rsid w:val="0037014C"/>
    <w:rsid w:val="0037036A"/>
    <w:rsid w:val="0037052A"/>
    <w:rsid w:val="003706D3"/>
    <w:rsid w:val="0037096B"/>
    <w:rsid w:val="00370B9B"/>
    <w:rsid w:val="00370EC3"/>
    <w:rsid w:val="00370EFF"/>
    <w:rsid w:val="00370F35"/>
    <w:rsid w:val="0037106A"/>
    <w:rsid w:val="003711D5"/>
    <w:rsid w:val="0037164F"/>
    <w:rsid w:val="00371722"/>
    <w:rsid w:val="00371948"/>
    <w:rsid w:val="00371994"/>
    <w:rsid w:val="003719B2"/>
    <w:rsid w:val="00371B97"/>
    <w:rsid w:val="00371D45"/>
    <w:rsid w:val="00371DDA"/>
    <w:rsid w:val="00371E6F"/>
    <w:rsid w:val="003720DB"/>
    <w:rsid w:val="0037227D"/>
    <w:rsid w:val="00372451"/>
    <w:rsid w:val="00372496"/>
    <w:rsid w:val="0037261B"/>
    <w:rsid w:val="0037264F"/>
    <w:rsid w:val="003726C8"/>
    <w:rsid w:val="00372849"/>
    <w:rsid w:val="003728CE"/>
    <w:rsid w:val="00372B44"/>
    <w:rsid w:val="00372B4A"/>
    <w:rsid w:val="00372D49"/>
    <w:rsid w:val="00372D6E"/>
    <w:rsid w:val="00372E00"/>
    <w:rsid w:val="00372FB8"/>
    <w:rsid w:val="00373026"/>
    <w:rsid w:val="003730B1"/>
    <w:rsid w:val="00373120"/>
    <w:rsid w:val="00373257"/>
    <w:rsid w:val="00373320"/>
    <w:rsid w:val="003733A1"/>
    <w:rsid w:val="0037352C"/>
    <w:rsid w:val="00373639"/>
    <w:rsid w:val="00373757"/>
    <w:rsid w:val="00373761"/>
    <w:rsid w:val="003738AA"/>
    <w:rsid w:val="00373902"/>
    <w:rsid w:val="00373964"/>
    <w:rsid w:val="00373B3B"/>
    <w:rsid w:val="00373B4F"/>
    <w:rsid w:val="00373FE3"/>
    <w:rsid w:val="00374142"/>
    <w:rsid w:val="00374866"/>
    <w:rsid w:val="00374913"/>
    <w:rsid w:val="00374931"/>
    <w:rsid w:val="003749D3"/>
    <w:rsid w:val="00374CA1"/>
    <w:rsid w:val="00374CB1"/>
    <w:rsid w:val="00374CBD"/>
    <w:rsid w:val="00374D3B"/>
    <w:rsid w:val="00374E7C"/>
    <w:rsid w:val="00375108"/>
    <w:rsid w:val="0037512B"/>
    <w:rsid w:val="003752FB"/>
    <w:rsid w:val="0037535E"/>
    <w:rsid w:val="003753AE"/>
    <w:rsid w:val="003754BB"/>
    <w:rsid w:val="003754BC"/>
    <w:rsid w:val="00375567"/>
    <w:rsid w:val="00375635"/>
    <w:rsid w:val="00375866"/>
    <w:rsid w:val="00375A31"/>
    <w:rsid w:val="00375BC5"/>
    <w:rsid w:val="00375C71"/>
    <w:rsid w:val="00375F36"/>
    <w:rsid w:val="0037610B"/>
    <w:rsid w:val="00376164"/>
    <w:rsid w:val="003761A1"/>
    <w:rsid w:val="0037621B"/>
    <w:rsid w:val="0037646F"/>
    <w:rsid w:val="00376641"/>
    <w:rsid w:val="0037682F"/>
    <w:rsid w:val="00376834"/>
    <w:rsid w:val="003769B5"/>
    <w:rsid w:val="00376CBD"/>
    <w:rsid w:val="00376D50"/>
    <w:rsid w:val="0037701E"/>
    <w:rsid w:val="003770C0"/>
    <w:rsid w:val="003770EC"/>
    <w:rsid w:val="00377163"/>
    <w:rsid w:val="00377201"/>
    <w:rsid w:val="003773A4"/>
    <w:rsid w:val="00377461"/>
    <w:rsid w:val="00377575"/>
    <w:rsid w:val="00377672"/>
    <w:rsid w:val="00377CE7"/>
    <w:rsid w:val="00377EB8"/>
    <w:rsid w:val="00377EC1"/>
    <w:rsid w:val="00377ECB"/>
    <w:rsid w:val="00377FE4"/>
    <w:rsid w:val="00380027"/>
    <w:rsid w:val="0038008D"/>
    <w:rsid w:val="0038014E"/>
    <w:rsid w:val="0038022F"/>
    <w:rsid w:val="00380232"/>
    <w:rsid w:val="003802BA"/>
    <w:rsid w:val="0038033D"/>
    <w:rsid w:val="0038040D"/>
    <w:rsid w:val="0038041E"/>
    <w:rsid w:val="003805CB"/>
    <w:rsid w:val="00380889"/>
    <w:rsid w:val="00380917"/>
    <w:rsid w:val="00380974"/>
    <w:rsid w:val="00380A29"/>
    <w:rsid w:val="00380A9B"/>
    <w:rsid w:val="00380B93"/>
    <w:rsid w:val="00380BDF"/>
    <w:rsid w:val="00380CEA"/>
    <w:rsid w:val="00380DF5"/>
    <w:rsid w:val="0038123A"/>
    <w:rsid w:val="00381411"/>
    <w:rsid w:val="0038156D"/>
    <w:rsid w:val="0038162D"/>
    <w:rsid w:val="003816EC"/>
    <w:rsid w:val="0038185A"/>
    <w:rsid w:val="003818C8"/>
    <w:rsid w:val="0038194B"/>
    <w:rsid w:val="00381AE5"/>
    <w:rsid w:val="00381C07"/>
    <w:rsid w:val="00381CD6"/>
    <w:rsid w:val="0038230E"/>
    <w:rsid w:val="0038250B"/>
    <w:rsid w:val="00382605"/>
    <w:rsid w:val="0038266B"/>
    <w:rsid w:val="00382A1F"/>
    <w:rsid w:val="00382B25"/>
    <w:rsid w:val="00382B68"/>
    <w:rsid w:val="00382EFC"/>
    <w:rsid w:val="00382FC0"/>
    <w:rsid w:val="0038321D"/>
    <w:rsid w:val="00383240"/>
    <w:rsid w:val="00383272"/>
    <w:rsid w:val="00383687"/>
    <w:rsid w:val="00383765"/>
    <w:rsid w:val="003837CE"/>
    <w:rsid w:val="00383929"/>
    <w:rsid w:val="00383A09"/>
    <w:rsid w:val="00383CF1"/>
    <w:rsid w:val="00383D85"/>
    <w:rsid w:val="00384290"/>
    <w:rsid w:val="003846B6"/>
    <w:rsid w:val="00384746"/>
    <w:rsid w:val="00384A41"/>
    <w:rsid w:val="00384BD5"/>
    <w:rsid w:val="00384C15"/>
    <w:rsid w:val="00384C64"/>
    <w:rsid w:val="00384D73"/>
    <w:rsid w:val="00384DDB"/>
    <w:rsid w:val="003851F8"/>
    <w:rsid w:val="0038537B"/>
    <w:rsid w:val="003855ED"/>
    <w:rsid w:val="00385614"/>
    <w:rsid w:val="003857EF"/>
    <w:rsid w:val="0038582E"/>
    <w:rsid w:val="0038587A"/>
    <w:rsid w:val="00385C21"/>
    <w:rsid w:val="00385C57"/>
    <w:rsid w:val="00385DB7"/>
    <w:rsid w:val="00385E08"/>
    <w:rsid w:val="00385E6C"/>
    <w:rsid w:val="00386057"/>
    <w:rsid w:val="00386059"/>
    <w:rsid w:val="003860CD"/>
    <w:rsid w:val="003865D4"/>
    <w:rsid w:val="00386771"/>
    <w:rsid w:val="00386AB7"/>
    <w:rsid w:val="00387234"/>
    <w:rsid w:val="003872F9"/>
    <w:rsid w:val="00387367"/>
    <w:rsid w:val="003873B9"/>
    <w:rsid w:val="003873C4"/>
    <w:rsid w:val="0038745A"/>
    <w:rsid w:val="00387529"/>
    <w:rsid w:val="00387580"/>
    <w:rsid w:val="00387747"/>
    <w:rsid w:val="00387822"/>
    <w:rsid w:val="00387839"/>
    <w:rsid w:val="0038783F"/>
    <w:rsid w:val="0038787E"/>
    <w:rsid w:val="003878D6"/>
    <w:rsid w:val="0038798C"/>
    <w:rsid w:val="00387A39"/>
    <w:rsid w:val="00387A82"/>
    <w:rsid w:val="00387ACE"/>
    <w:rsid w:val="00387ADA"/>
    <w:rsid w:val="00387C4A"/>
    <w:rsid w:val="00387E57"/>
    <w:rsid w:val="00387E9E"/>
    <w:rsid w:val="00387FE5"/>
    <w:rsid w:val="00390111"/>
    <w:rsid w:val="0039025C"/>
    <w:rsid w:val="00390587"/>
    <w:rsid w:val="0039058F"/>
    <w:rsid w:val="003906E8"/>
    <w:rsid w:val="00390727"/>
    <w:rsid w:val="0039072F"/>
    <w:rsid w:val="003908A3"/>
    <w:rsid w:val="00390AB5"/>
    <w:rsid w:val="00390B5F"/>
    <w:rsid w:val="00390C57"/>
    <w:rsid w:val="00390ED7"/>
    <w:rsid w:val="003910DD"/>
    <w:rsid w:val="00391266"/>
    <w:rsid w:val="00391310"/>
    <w:rsid w:val="00391376"/>
    <w:rsid w:val="003913E6"/>
    <w:rsid w:val="00391608"/>
    <w:rsid w:val="00391707"/>
    <w:rsid w:val="00391766"/>
    <w:rsid w:val="003917DF"/>
    <w:rsid w:val="003918C9"/>
    <w:rsid w:val="00391AA3"/>
    <w:rsid w:val="00391C2A"/>
    <w:rsid w:val="00391C4F"/>
    <w:rsid w:val="00391C92"/>
    <w:rsid w:val="00391CFC"/>
    <w:rsid w:val="00392161"/>
    <w:rsid w:val="00392183"/>
    <w:rsid w:val="003928E2"/>
    <w:rsid w:val="003928F0"/>
    <w:rsid w:val="00392986"/>
    <w:rsid w:val="003929FC"/>
    <w:rsid w:val="00392A26"/>
    <w:rsid w:val="00392ABB"/>
    <w:rsid w:val="00392B0E"/>
    <w:rsid w:val="00392F17"/>
    <w:rsid w:val="003930A9"/>
    <w:rsid w:val="00393153"/>
    <w:rsid w:val="003931A4"/>
    <w:rsid w:val="003931B7"/>
    <w:rsid w:val="003932AD"/>
    <w:rsid w:val="003932E1"/>
    <w:rsid w:val="00393440"/>
    <w:rsid w:val="00393588"/>
    <w:rsid w:val="003935EA"/>
    <w:rsid w:val="003936F7"/>
    <w:rsid w:val="003937B3"/>
    <w:rsid w:val="00393931"/>
    <w:rsid w:val="00393C62"/>
    <w:rsid w:val="00393E4D"/>
    <w:rsid w:val="00393E5B"/>
    <w:rsid w:val="00393F89"/>
    <w:rsid w:val="00394014"/>
    <w:rsid w:val="00394072"/>
    <w:rsid w:val="003942F7"/>
    <w:rsid w:val="003944D3"/>
    <w:rsid w:val="003944E6"/>
    <w:rsid w:val="00394819"/>
    <w:rsid w:val="003948EB"/>
    <w:rsid w:val="0039498B"/>
    <w:rsid w:val="00394C95"/>
    <w:rsid w:val="00394CCD"/>
    <w:rsid w:val="00394DF3"/>
    <w:rsid w:val="00394E45"/>
    <w:rsid w:val="00394F16"/>
    <w:rsid w:val="00394F71"/>
    <w:rsid w:val="00394FB7"/>
    <w:rsid w:val="00394FF4"/>
    <w:rsid w:val="0039507E"/>
    <w:rsid w:val="00395131"/>
    <w:rsid w:val="003951EE"/>
    <w:rsid w:val="0039571B"/>
    <w:rsid w:val="0039579D"/>
    <w:rsid w:val="003957EB"/>
    <w:rsid w:val="00395837"/>
    <w:rsid w:val="00395858"/>
    <w:rsid w:val="00395D0E"/>
    <w:rsid w:val="00395D7E"/>
    <w:rsid w:val="00395DB4"/>
    <w:rsid w:val="00395EB4"/>
    <w:rsid w:val="00395F2B"/>
    <w:rsid w:val="00396164"/>
    <w:rsid w:val="003961D3"/>
    <w:rsid w:val="00396231"/>
    <w:rsid w:val="0039623C"/>
    <w:rsid w:val="00396263"/>
    <w:rsid w:val="003962F8"/>
    <w:rsid w:val="0039634C"/>
    <w:rsid w:val="0039651D"/>
    <w:rsid w:val="00396571"/>
    <w:rsid w:val="003968FC"/>
    <w:rsid w:val="00396957"/>
    <w:rsid w:val="00396B91"/>
    <w:rsid w:val="00396C39"/>
    <w:rsid w:val="00396C8C"/>
    <w:rsid w:val="00396D81"/>
    <w:rsid w:val="00396FBA"/>
    <w:rsid w:val="003971F0"/>
    <w:rsid w:val="003972F6"/>
    <w:rsid w:val="003973BC"/>
    <w:rsid w:val="003973E4"/>
    <w:rsid w:val="00397454"/>
    <w:rsid w:val="0039745A"/>
    <w:rsid w:val="00397645"/>
    <w:rsid w:val="00397676"/>
    <w:rsid w:val="00397D1A"/>
    <w:rsid w:val="00397EE1"/>
    <w:rsid w:val="00397EFE"/>
    <w:rsid w:val="003A0088"/>
    <w:rsid w:val="003A037F"/>
    <w:rsid w:val="003A0574"/>
    <w:rsid w:val="003A070F"/>
    <w:rsid w:val="003A0A10"/>
    <w:rsid w:val="003A0AD7"/>
    <w:rsid w:val="003A0DA1"/>
    <w:rsid w:val="003A0DC5"/>
    <w:rsid w:val="003A112C"/>
    <w:rsid w:val="003A11F0"/>
    <w:rsid w:val="003A1369"/>
    <w:rsid w:val="003A13DE"/>
    <w:rsid w:val="003A1426"/>
    <w:rsid w:val="003A15F3"/>
    <w:rsid w:val="003A1862"/>
    <w:rsid w:val="003A18C3"/>
    <w:rsid w:val="003A1940"/>
    <w:rsid w:val="003A1B77"/>
    <w:rsid w:val="003A1C0E"/>
    <w:rsid w:val="003A2077"/>
    <w:rsid w:val="003A211C"/>
    <w:rsid w:val="003A215D"/>
    <w:rsid w:val="003A2470"/>
    <w:rsid w:val="003A2A05"/>
    <w:rsid w:val="003A2B04"/>
    <w:rsid w:val="003A2B95"/>
    <w:rsid w:val="003A2C1E"/>
    <w:rsid w:val="003A2C94"/>
    <w:rsid w:val="003A2D5D"/>
    <w:rsid w:val="003A2DE9"/>
    <w:rsid w:val="003A3104"/>
    <w:rsid w:val="003A3316"/>
    <w:rsid w:val="003A3461"/>
    <w:rsid w:val="003A34BD"/>
    <w:rsid w:val="003A34E8"/>
    <w:rsid w:val="003A3719"/>
    <w:rsid w:val="003A37B9"/>
    <w:rsid w:val="003A387C"/>
    <w:rsid w:val="003A39F7"/>
    <w:rsid w:val="003A3A69"/>
    <w:rsid w:val="003A3AE9"/>
    <w:rsid w:val="003A3AFF"/>
    <w:rsid w:val="003A3FA7"/>
    <w:rsid w:val="003A426E"/>
    <w:rsid w:val="003A42E3"/>
    <w:rsid w:val="003A432B"/>
    <w:rsid w:val="003A43B8"/>
    <w:rsid w:val="003A4851"/>
    <w:rsid w:val="003A49CF"/>
    <w:rsid w:val="003A4A15"/>
    <w:rsid w:val="003A4F3A"/>
    <w:rsid w:val="003A509A"/>
    <w:rsid w:val="003A510F"/>
    <w:rsid w:val="003A511C"/>
    <w:rsid w:val="003A51CF"/>
    <w:rsid w:val="003A51E0"/>
    <w:rsid w:val="003A53EE"/>
    <w:rsid w:val="003A553B"/>
    <w:rsid w:val="003A557B"/>
    <w:rsid w:val="003A5930"/>
    <w:rsid w:val="003A5B3B"/>
    <w:rsid w:val="003A5CFF"/>
    <w:rsid w:val="003A5DB0"/>
    <w:rsid w:val="003A6034"/>
    <w:rsid w:val="003A60E7"/>
    <w:rsid w:val="003A6440"/>
    <w:rsid w:val="003A6446"/>
    <w:rsid w:val="003A645E"/>
    <w:rsid w:val="003A649A"/>
    <w:rsid w:val="003A6523"/>
    <w:rsid w:val="003A66DF"/>
    <w:rsid w:val="003A6905"/>
    <w:rsid w:val="003A6924"/>
    <w:rsid w:val="003A6983"/>
    <w:rsid w:val="003A69A3"/>
    <w:rsid w:val="003A6FEB"/>
    <w:rsid w:val="003A7192"/>
    <w:rsid w:val="003A71EA"/>
    <w:rsid w:val="003A75B1"/>
    <w:rsid w:val="003A75E8"/>
    <w:rsid w:val="003A771C"/>
    <w:rsid w:val="003A7A00"/>
    <w:rsid w:val="003A7A33"/>
    <w:rsid w:val="003A7B85"/>
    <w:rsid w:val="003A7BB9"/>
    <w:rsid w:val="003A7BE6"/>
    <w:rsid w:val="003A7DCB"/>
    <w:rsid w:val="003A7F70"/>
    <w:rsid w:val="003B015A"/>
    <w:rsid w:val="003B018A"/>
    <w:rsid w:val="003B03C4"/>
    <w:rsid w:val="003B04A0"/>
    <w:rsid w:val="003B04AA"/>
    <w:rsid w:val="003B05A0"/>
    <w:rsid w:val="003B0716"/>
    <w:rsid w:val="003B078B"/>
    <w:rsid w:val="003B079A"/>
    <w:rsid w:val="003B0898"/>
    <w:rsid w:val="003B08BD"/>
    <w:rsid w:val="003B0A2A"/>
    <w:rsid w:val="003B0C4E"/>
    <w:rsid w:val="003B0DA6"/>
    <w:rsid w:val="003B0EEF"/>
    <w:rsid w:val="003B1190"/>
    <w:rsid w:val="003B1209"/>
    <w:rsid w:val="003B12EF"/>
    <w:rsid w:val="003B12F6"/>
    <w:rsid w:val="003B134E"/>
    <w:rsid w:val="003B144D"/>
    <w:rsid w:val="003B15C6"/>
    <w:rsid w:val="003B160A"/>
    <w:rsid w:val="003B16D6"/>
    <w:rsid w:val="003B18B4"/>
    <w:rsid w:val="003B1901"/>
    <w:rsid w:val="003B1A7F"/>
    <w:rsid w:val="003B1BD0"/>
    <w:rsid w:val="003B1D20"/>
    <w:rsid w:val="003B1D47"/>
    <w:rsid w:val="003B221C"/>
    <w:rsid w:val="003B2307"/>
    <w:rsid w:val="003B2599"/>
    <w:rsid w:val="003B26FD"/>
    <w:rsid w:val="003B28A1"/>
    <w:rsid w:val="003B28BC"/>
    <w:rsid w:val="003B2AFC"/>
    <w:rsid w:val="003B2B8B"/>
    <w:rsid w:val="003B2B8F"/>
    <w:rsid w:val="003B2B98"/>
    <w:rsid w:val="003B2BEE"/>
    <w:rsid w:val="003B2EB0"/>
    <w:rsid w:val="003B3093"/>
    <w:rsid w:val="003B317C"/>
    <w:rsid w:val="003B3238"/>
    <w:rsid w:val="003B3293"/>
    <w:rsid w:val="003B3309"/>
    <w:rsid w:val="003B34A5"/>
    <w:rsid w:val="003B3573"/>
    <w:rsid w:val="003B35C9"/>
    <w:rsid w:val="003B36D2"/>
    <w:rsid w:val="003B3BFB"/>
    <w:rsid w:val="003B3E10"/>
    <w:rsid w:val="003B3E5B"/>
    <w:rsid w:val="003B407D"/>
    <w:rsid w:val="003B422E"/>
    <w:rsid w:val="003B4276"/>
    <w:rsid w:val="003B42C2"/>
    <w:rsid w:val="003B4326"/>
    <w:rsid w:val="003B4345"/>
    <w:rsid w:val="003B43F4"/>
    <w:rsid w:val="003B4420"/>
    <w:rsid w:val="003B4778"/>
    <w:rsid w:val="003B47CA"/>
    <w:rsid w:val="003B4866"/>
    <w:rsid w:val="003B48DB"/>
    <w:rsid w:val="003B4947"/>
    <w:rsid w:val="003B4A65"/>
    <w:rsid w:val="003B4D8E"/>
    <w:rsid w:val="003B4E27"/>
    <w:rsid w:val="003B4ECC"/>
    <w:rsid w:val="003B4F13"/>
    <w:rsid w:val="003B5210"/>
    <w:rsid w:val="003B5545"/>
    <w:rsid w:val="003B55E4"/>
    <w:rsid w:val="003B5657"/>
    <w:rsid w:val="003B5692"/>
    <w:rsid w:val="003B573F"/>
    <w:rsid w:val="003B5C83"/>
    <w:rsid w:val="003B5D17"/>
    <w:rsid w:val="003B5D4D"/>
    <w:rsid w:val="003B5D7B"/>
    <w:rsid w:val="003B5EDC"/>
    <w:rsid w:val="003B5F53"/>
    <w:rsid w:val="003B5FCA"/>
    <w:rsid w:val="003B615C"/>
    <w:rsid w:val="003B61B0"/>
    <w:rsid w:val="003B6200"/>
    <w:rsid w:val="003B65B5"/>
    <w:rsid w:val="003B6C84"/>
    <w:rsid w:val="003B6CF2"/>
    <w:rsid w:val="003B6DE9"/>
    <w:rsid w:val="003B6E12"/>
    <w:rsid w:val="003B6FAB"/>
    <w:rsid w:val="003B712B"/>
    <w:rsid w:val="003B7177"/>
    <w:rsid w:val="003B729A"/>
    <w:rsid w:val="003B72B3"/>
    <w:rsid w:val="003B74E9"/>
    <w:rsid w:val="003B75E8"/>
    <w:rsid w:val="003B760F"/>
    <w:rsid w:val="003B77C9"/>
    <w:rsid w:val="003B7889"/>
    <w:rsid w:val="003B7B23"/>
    <w:rsid w:val="003B7C5B"/>
    <w:rsid w:val="003B7E81"/>
    <w:rsid w:val="003B7F29"/>
    <w:rsid w:val="003B7FAC"/>
    <w:rsid w:val="003C01DF"/>
    <w:rsid w:val="003C01E4"/>
    <w:rsid w:val="003C0270"/>
    <w:rsid w:val="003C027B"/>
    <w:rsid w:val="003C02AC"/>
    <w:rsid w:val="003C0373"/>
    <w:rsid w:val="003C03B9"/>
    <w:rsid w:val="003C03FB"/>
    <w:rsid w:val="003C042F"/>
    <w:rsid w:val="003C0518"/>
    <w:rsid w:val="003C0557"/>
    <w:rsid w:val="003C0593"/>
    <w:rsid w:val="003C05BF"/>
    <w:rsid w:val="003C0657"/>
    <w:rsid w:val="003C07FB"/>
    <w:rsid w:val="003C09CF"/>
    <w:rsid w:val="003C0B4C"/>
    <w:rsid w:val="003C0B6E"/>
    <w:rsid w:val="003C0D28"/>
    <w:rsid w:val="003C0D70"/>
    <w:rsid w:val="003C0D73"/>
    <w:rsid w:val="003C0DEE"/>
    <w:rsid w:val="003C0E3F"/>
    <w:rsid w:val="003C0EAF"/>
    <w:rsid w:val="003C0EE5"/>
    <w:rsid w:val="003C0EFF"/>
    <w:rsid w:val="003C0FF1"/>
    <w:rsid w:val="003C1105"/>
    <w:rsid w:val="003C12EB"/>
    <w:rsid w:val="003C1326"/>
    <w:rsid w:val="003C1441"/>
    <w:rsid w:val="003C15A6"/>
    <w:rsid w:val="003C19B5"/>
    <w:rsid w:val="003C19E6"/>
    <w:rsid w:val="003C1B51"/>
    <w:rsid w:val="003C1C38"/>
    <w:rsid w:val="003C1C50"/>
    <w:rsid w:val="003C1F63"/>
    <w:rsid w:val="003C21B9"/>
    <w:rsid w:val="003C2311"/>
    <w:rsid w:val="003C238C"/>
    <w:rsid w:val="003C255A"/>
    <w:rsid w:val="003C2574"/>
    <w:rsid w:val="003C2839"/>
    <w:rsid w:val="003C28D0"/>
    <w:rsid w:val="003C2A56"/>
    <w:rsid w:val="003C2B29"/>
    <w:rsid w:val="003C2B97"/>
    <w:rsid w:val="003C2D92"/>
    <w:rsid w:val="003C3130"/>
    <w:rsid w:val="003C3390"/>
    <w:rsid w:val="003C33B3"/>
    <w:rsid w:val="003C34B1"/>
    <w:rsid w:val="003C34D7"/>
    <w:rsid w:val="003C3629"/>
    <w:rsid w:val="003C367E"/>
    <w:rsid w:val="003C36A2"/>
    <w:rsid w:val="003C3A55"/>
    <w:rsid w:val="003C3B95"/>
    <w:rsid w:val="003C3C54"/>
    <w:rsid w:val="003C3E65"/>
    <w:rsid w:val="003C3FA2"/>
    <w:rsid w:val="003C4031"/>
    <w:rsid w:val="003C4089"/>
    <w:rsid w:val="003C433F"/>
    <w:rsid w:val="003C46C3"/>
    <w:rsid w:val="003C4970"/>
    <w:rsid w:val="003C49D1"/>
    <w:rsid w:val="003C4BF2"/>
    <w:rsid w:val="003C4D78"/>
    <w:rsid w:val="003C4E58"/>
    <w:rsid w:val="003C4EC9"/>
    <w:rsid w:val="003C4EFC"/>
    <w:rsid w:val="003C4F05"/>
    <w:rsid w:val="003C4FF9"/>
    <w:rsid w:val="003C54B4"/>
    <w:rsid w:val="003C5681"/>
    <w:rsid w:val="003C56B5"/>
    <w:rsid w:val="003C5859"/>
    <w:rsid w:val="003C5973"/>
    <w:rsid w:val="003C5B02"/>
    <w:rsid w:val="003C5C93"/>
    <w:rsid w:val="003C5CFD"/>
    <w:rsid w:val="003C5E51"/>
    <w:rsid w:val="003C5E59"/>
    <w:rsid w:val="003C5F09"/>
    <w:rsid w:val="003C5FD3"/>
    <w:rsid w:val="003C61C2"/>
    <w:rsid w:val="003C6225"/>
    <w:rsid w:val="003C623A"/>
    <w:rsid w:val="003C631F"/>
    <w:rsid w:val="003C6527"/>
    <w:rsid w:val="003C652F"/>
    <w:rsid w:val="003C6978"/>
    <w:rsid w:val="003C6AC7"/>
    <w:rsid w:val="003C6C17"/>
    <w:rsid w:val="003C6ED7"/>
    <w:rsid w:val="003C6EF4"/>
    <w:rsid w:val="003C6FBB"/>
    <w:rsid w:val="003C7026"/>
    <w:rsid w:val="003C7374"/>
    <w:rsid w:val="003C749D"/>
    <w:rsid w:val="003C7508"/>
    <w:rsid w:val="003C7741"/>
    <w:rsid w:val="003C790A"/>
    <w:rsid w:val="003C7921"/>
    <w:rsid w:val="003C799E"/>
    <w:rsid w:val="003C79BE"/>
    <w:rsid w:val="003C79CF"/>
    <w:rsid w:val="003C7AB9"/>
    <w:rsid w:val="003C7DE2"/>
    <w:rsid w:val="003D0081"/>
    <w:rsid w:val="003D008F"/>
    <w:rsid w:val="003D00A0"/>
    <w:rsid w:val="003D0649"/>
    <w:rsid w:val="003D0760"/>
    <w:rsid w:val="003D07E0"/>
    <w:rsid w:val="003D0938"/>
    <w:rsid w:val="003D09D7"/>
    <w:rsid w:val="003D0A3C"/>
    <w:rsid w:val="003D0A4E"/>
    <w:rsid w:val="003D0AC3"/>
    <w:rsid w:val="003D0B15"/>
    <w:rsid w:val="003D0DB4"/>
    <w:rsid w:val="003D0DBB"/>
    <w:rsid w:val="003D0E8E"/>
    <w:rsid w:val="003D0F23"/>
    <w:rsid w:val="003D10D3"/>
    <w:rsid w:val="003D1112"/>
    <w:rsid w:val="003D1211"/>
    <w:rsid w:val="003D127B"/>
    <w:rsid w:val="003D128F"/>
    <w:rsid w:val="003D13EA"/>
    <w:rsid w:val="003D1465"/>
    <w:rsid w:val="003D1469"/>
    <w:rsid w:val="003D1643"/>
    <w:rsid w:val="003D174E"/>
    <w:rsid w:val="003D1796"/>
    <w:rsid w:val="003D1965"/>
    <w:rsid w:val="003D1B5D"/>
    <w:rsid w:val="003D1BF5"/>
    <w:rsid w:val="003D1C4F"/>
    <w:rsid w:val="003D1C72"/>
    <w:rsid w:val="003D1D0E"/>
    <w:rsid w:val="003D1D2D"/>
    <w:rsid w:val="003D1DD6"/>
    <w:rsid w:val="003D1DD7"/>
    <w:rsid w:val="003D1E51"/>
    <w:rsid w:val="003D2126"/>
    <w:rsid w:val="003D24BE"/>
    <w:rsid w:val="003D26E2"/>
    <w:rsid w:val="003D26EE"/>
    <w:rsid w:val="003D274E"/>
    <w:rsid w:val="003D2882"/>
    <w:rsid w:val="003D289B"/>
    <w:rsid w:val="003D291A"/>
    <w:rsid w:val="003D2982"/>
    <w:rsid w:val="003D2A4F"/>
    <w:rsid w:val="003D2A6B"/>
    <w:rsid w:val="003D2B39"/>
    <w:rsid w:val="003D2B4D"/>
    <w:rsid w:val="003D2BFB"/>
    <w:rsid w:val="003D2C8D"/>
    <w:rsid w:val="003D2D79"/>
    <w:rsid w:val="003D2F3A"/>
    <w:rsid w:val="003D305D"/>
    <w:rsid w:val="003D3096"/>
    <w:rsid w:val="003D3253"/>
    <w:rsid w:val="003D330F"/>
    <w:rsid w:val="003D33DE"/>
    <w:rsid w:val="003D35B4"/>
    <w:rsid w:val="003D3625"/>
    <w:rsid w:val="003D37FC"/>
    <w:rsid w:val="003D38BE"/>
    <w:rsid w:val="003D3910"/>
    <w:rsid w:val="003D3AB3"/>
    <w:rsid w:val="003D3BEB"/>
    <w:rsid w:val="003D3CED"/>
    <w:rsid w:val="003D3DF3"/>
    <w:rsid w:val="003D3F10"/>
    <w:rsid w:val="003D3F84"/>
    <w:rsid w:val="003D3F85"/>
    <w:rsid w:val="003D40D1"/>
    <w:rsid w:val="003D40DE"/>
    <w:rsid w:val="003D40F3"/>
    <w:rsid w:val="003D41CC"/>
    <w:rsid w:val="003D4207"/>
    <w:rsid w:val="003D424B"/>
    <w:rsid w:val="003D4291"/>
    <w:rsid w:val="003D43E1"/>
    <w:rsid w:val="003D43F9"/>
    <w:rsid w:val="003D4630"/>
    <w:rsid w:val="003D4A0F"/>
    <w:rsid w:val="003D4A11"/>
    <w:rsid w:val="003D4BDC"/>
    <w:rsid w:val="003D4BE1"/>
    <w:rsid w:val="003D4C4E"/>
    <w:rsid w:val="003D4FA5"/>
    <w:rsid w:val="003D5119"/>
    <w:rsid w:val="003D514E"/>
    <w:rsid w:val="003D520C"/>
    <w:rsid w:val="003D5247"/>
    <w:rsid w:val="003D548D"/>
    <w:rsid w:val="003D54B1"/>
    <w:rsid w:val="003D54B3"/>
    <w:rsid w:val="003D55AE"/>
    <w:rsid w:val="003D58CD"/>
    <w:rsid w:val="003D5988"/>
    <w:rsid w:val="003D5A56"/>
    <w:rsid w:val="003D5ACA"/>
    <w:rsid w:val="003D5B8C"/>
    <w:rsid w:val="003D5C86"/>
    <w:rsid w:val="003D5DD3"/>
    <w:rsid w:val="003D5F1A"/>
    <w:rsid w:val="003D5FEC"/>
    <w:rsid w:val="003D606C"/>
    <w:rsid w:val="003D6087"/>
    <w:rsid w:val="003D61BD"/>
    <w:rsid w:val="003D61CA"/>
    <w:rsid w:val="003D64BB"/>
    <w:rsid w:val="003D662C"/>
    <w:rsid w:val="003D663E"/>
    <w:rsid w:val="003D6927"/>
    <w:rsid w:val="003D69A7"/>
    <w:rsid w:val="003D6B09"/>
    <w:rsid w:val="003D6B57"/>
    <w:rsid w:val="003D6F6C"/>
    <w:rsid w:val="003D718E"/>
    <w:rsid w:val="003D71AF"/>
    <w:rsid w:val="003D7241"/>
    <w:rsid w:val="003D73F5"/>
    <w:rsid w:val="003D741A"/>
    <w:rsid w:val="003D74F1"/>
    <w:rsid w:val="003D7539"/>
    <w:rsid w:val="003D775B"/>
    <w:rsid w:val="003D7A04"/>
    <w:rsid w:val="003D7B32"/>
    <w:rsid w:val="003D7B83"/>
    <w:rsid w:val="003D7D74"/>
    <w:rsid w:val="003E0131"/>
    <w:rsid w:val="003E0186"/>
    <w:rsid w:val="003E0209"/>
    <w:rsid w:val="003E0361"/>
    <w:rsid w:val="003E0485"/>
    <w:rsid w:val="003E05F3"/>
    <w:rsid w:val="003E0634"/>
    <w:rsid w:val="003E092F"/>
    <w:rsid w:val="003E0992"/>
    <w:rsid w:val="003E0B0E"/>
    <w:rsid w:val="003E0B0F"/>
    <w:rsid w:val="003E102E"/>
    <w:rsid w:val="003E1093"/>
    <w:rsid w:val="003E1107"/>
    <w:rsid w:val="003E118D"/>
    <w:rsid w:val="003E1327"/>
    <w:rsid w:val="003E1711"/>
    <w:rsid w:val="003E18EC"/>
    <w:rsid w:val="003E1C3A"/>
    <w:rsid w:val="003E1D3C"/>
    <w:rsid w:val="003E1E8F"/>
    <w:rsid w:val="003E1F17"/>
    <w:rsid w:val="003E1F1B"/>
    <w:rsid w:val="003E2052"/>
    <w:rsid w:val="003E21EC"/>
    <w:rsid w:val="003E2600"/>
    <w:rsid w:val="003E2A86"/>
    <w:rsid w:val="003E2AC7"/>
    <w:rsid w:val="003E2C8B"/>
    <w:rsid w:val="003E2CDD"/>
    <w:rsid w:val="003E2E5F"/>
    <w:rsid w:val="003E2ED3"/>
    <w:rsid w:val="003E2F0B"/>
    <w:rsid w:val="003E2F7F"/>
    <w:rsid w:val="003E2FBA"/>
    <w:rsid w:val="003E30F9"/>
    <w:rsid w:val="003E313D"/>
    <w:rsid w:val="003E324D"/>
    <w:rsid w:val="003E3436"/>
    <w:rsid w:val="003E3515"/>
    <w:rsid w:val="003E362B"/>
    <w:rsid w:val="003E374A"/>
    <w:rsid w:val="003E384B"/>
    <w:rsid w:val="003E3B46"/>
    <w:rsid w:val="003E3D0B"/>
    <w:rsid w:val="003E3F82"/>
    <w:rsid w:val="003E3FCD"/>
    <w:rsid w:val="003E43D9"/>
    <w:rsid w:val="003E4A96"/>
    <w:rsid w:val="003E4F94"/>
    <w:rsid w:val="003E4FE7"/>
    <w:rsid w:val="003E4FEF"/>
    <w:rsid w:val="003E510F"/>
    <w:rsid w:val="003E52B5"/>
    <w:rsid w:val="003E53F1"/>
    <w:rsid w:val="003E54A2"/>
    <w:rsid w:val="003E558F"/>
    <w:rsid w:val="003E5657"/>
    <w:rsid w:val="003E566F"/>
    <w:rsid w:val="003E5907"/>
    <w:rsid w:val="003E5947"/>
    <w:rsid w:val="003E5A4C"/>
    <w:rsid w:val="003E5B64"/>
    <w:rsid w:val="003E5B7D"/>
    <w:rsid w:val="003E5C6F"/>
    <w:rsid w:val="003E5DDB"/>
    <w:rsid w:val="003E613A"/>
    <w:rsid w:val="003E6494"/>
    <w:rsid w:val="003E65C6"/>
    <w:rsid w:val="003E679D"/>
    <w:rsid w:val="003E6942"/>
    <w:rsid w:val="003E6B01"/>
    <w:rsid w:val="003E6C02"/>
    <w:rsid w:val="003E6C7A"/>
    <w:rsid w:val="003E6D97"/>
    <w:rsid w:val="003E6DF7"/>
    <w:rsid w:val="003E6F7C"/>
    <w:rsid w:val="003E7019"/>
    <w:rsid w:val="003E71B0"/>
    <w:rsid w:val="003E71F5"/>
    <w:rsid w:val="003E7243"/>
    <w:rsid w:val="003E7270"/>
    <w:rsid w:val="003E745F"/>
    <w:rsid w:val="003E7566"/>
    <w:rsid w:val="003E7580"/>
    <w:rsid w:val="003E7762"/>
    <w:rsid w:val="003E7765"/>
    <w:rsid w:val="003E77E0"/>
    <w:rsid w:val="003E7A43"/>
    <w:rsid w:val="003E7A68"/>
    <w:rsid w:val="003E7ADB"/>
    <w:rsid w:val="003E7BAF"/>
    <w:rsid w:val="003E7C7E"/>
    <w:rsid w:val="003E7CA3"/>
    <w:rsid w:val="003E7DC0"/>
    <w:rsid w:val="003E7FB9"/>
    <w:rsid w:val="003F00A9"/>
    <w:rsid w:val="003F010E"/>
    <w:rsid w:val="003F01F6"/>
    <w:rsid w:val="003F04EC"/>
    <w:rsid w:val="003F0547"/>
    <w:rsid w:val="003F05FE"/>
    <w:rsid w:val="003F0875"/>
    <w:rsid w:val="003F09E0"/>
    <w:rsid w:val="003F0DDE"/>
    <w:rsid w:val="003F0F55"/>
    <w:rsid w:val="003F0FF0"/>
    <w:rsid w:val="003F1179"/>
    <w:rsid w:val="003F162A"/>
    <w:rsid w:val="003F18E2"/>
    <w:rsid w:val="003F1A76"/>
    <w:rsid w:val="003F1BB7"/>
    <w:rsid w:val="003F1D33"/>
    <w:rsid w:val="003F201F"/>
    <w:rsid w:val="003F2200"/>
    <w:rsid w:val="003F2204"/>
    <w:rsid w:val="003F231F"/>
    <w:rsid w:val="003F247D"/>
    <w:rsid w:val="003F26AA"/>
    <w:rsid w:val="003F26F1"/>
    <w:rsid w:val="003F2713"/>
    <w:rsid w:val="003F27D5"/>
    <w:rsid w:val="003F28E8"/>
    <w:rsid w:val="003F2A69"/>
    <w:rsid w:val="003F2C89"/>
    <w:rsid w:val="003F2DA3"/>
    <w:rsid w:val="003F2E32"/>
    <w:rsid w:val="003F2EDE"/>
    <w:rsid w:val="003F2F41"/>
    <w:rsid w:val="003F3094"/>
    <w:rsid w:val="003F31CC"/>
    <w:rsid w:val="003F33C0"/>
    <w:rsid w:val="003F34D3"/>
    <w:rsid w:val="003F3568"/>
    <w:rsid w:val="003F36B9"/>
    <w:rsid w:val="003F3781"/>
    <w:rsid w:val="003F37DB"/>
    <w:rsid w:val="003F3899"/>
    <w:rsid w:val="003F38A5"/>
    <w:rsid w:val="003F390A"/>
    <w:rsid w:val="003F3B19"/>
    <w:rsid w:val="003F3C93"/>
    <w:rsid w:val="003F3E27"/>
    <w:rsid w:val="003F4042"/>
    <w:rsid w:val="003F412C"/>
    <w:rsid w:val="003F440C"/>
    <w:rsid w:val="003F4455"/>
    <w:rsid w:val="003F44CE"/>
    <w:rsid w:val="003F4549"/>
    <w:rsid w:val="003F4786"/>
    <w:rsid w:val="003F4835"/>
    <w:rsid w:val="003F48DD"/>
    <w:rsid w:val="003F48E9"/>
    <w:rsid w:val="003F49B6"/>
    <w:rsid w:val="003F4A1F"/>
    <w:rsid w:val="003F4A6D"/>
    <w:rsid w:val="003F4AE1"/>
    <w:rsid w:val="003F4D7E"/>
    <w:rsid w:val="003F4E36"/>
    <w:rsid w:val="003F4E68"/>
    <w:rsid w:val="003F5215"/>
    <w:rsid w:val="003F524E"/>
    <w:rsid w:val="003F546F"/>
    <w:rsid w:val="003F54A8"/>
    <w:rsid w:val="003F55FF"/>
    <w:rsid w:val="003F5828"/>
    <w:rsid w:val="003F58CF"/>
    <w:rsid w:val="003F59A4"/>
    <w:rsid w:val="003F5A79"/>
    <w:rsid w:val="003F5A82"/>
    <w:rsid w:val="003F5AC9"/>
    <w:rsid w:val="003F5CD7"/>
    <w:rsid w:val="003F5E54"/>
    <w:rsid w:val="003F5E56"/>
    <w:rsid w:val="003F5EB9"/>
    <w:rsid w:val="003F5ED3"/>
    <w:rsid w:val="003F5FF3"/>
    <w:rsid w:val="003F633C"/>
    <w:rsid w:val="003F6514"/>
    <w:rsid w:val="003F681D"/>
    <w:rsid w:val="003F6A59"/>
    <w:rsid w:val="003F6ACC"/>
    <w:rsid w:val="003F6D24"/>
    <w:rsid w:val="003F6D2B"/>
    <w:rsid w:val="003F6E57"/>
    <w:rsid w:val="003F724A"/>
    <w:rsid w:val="003F759D"/>
    <w:rsid w:val="003F7705"/>
    <w:rsid w:val="003F784C"/>
    <w:rsid w:val="003F78A1"/>
    <w:rsid w:val="003F7C13"/>
    <w:rsid w:val="003F7C60"/>
    <w:rsid w:val="003F7D60"/>
    <w:rsid w:val="003F7DB5"/>
    <w:rsid w:val="00400233"/>
    <w:rsid w:val="0040031D"/>
    <w:rsid w:val="004004DF"/>
    <w:rsid w:val="004006CD"/>
    <w:rsid w:val="004007E3"/>
    <w:rsid w:val="00400AC4"/>
    <w:rsid w:val="00400BB2"/>
    <w:rsid w:val="00400DA3"/>
    <w:rsid w:val="00400F44"/>
    <w:rsid w:val="00401057"/>
    <w:rsid w:val="00401100"/>
    <w:rsid w:val="00401279"/>
    <w:rsid w:val="00401314"/>
    <w:rsid w:val="00401339"/>
    <w:rsid w:val="00401520"/>
    <w:rsid w:val="00401658"/>
    <w:rsid w:val="004016CB"/>
    <w:rsid w:val="00401734"/>
    <w:rsid w:val="004017DE"/>
    <w:rsid w:val="004017F5"/>
    <w:rsid w:val="0040191F"/>
    <w:rsid w:val="00401960"/>
    <w:rsid w:val="004019BE"/>
    <w:rsid w:val="00401BDA"/>
    <w:rsid w:val="00401C62"/>
    <w:rsid w:val="00401C9D"/>
    <w:rsid w:val="00401CDF"/>
    <w:rsid w:val="00401D17"/>
    <w:rsid w:val="00401D9A"/>
    <w:rsid w:val="00402037"/>
    <w:rsid w:val="00402264"/>
    <w:rsid w:val="00402277"/>
    <w:rsid w:val="004022F2"/>
    <w:rsid w:val="00402491"/>
    <w:rsid w:val="004025EB"/>
    <w:rsid w:val="004028ED"/>
    <w:rsid w:val="00402A75"/>
    <w:rsid w:val="00402AEF"/>
    <w:rsid w:val="00402BAE"/>
    <w:rsid w:val="00402C0A"/>
    <w:rsid w:val="00402C12"/>
    <w:rsid w:val="0040334E"/>
    <w:rsid w:val="0040340D"/>
    <w:rsid w:val="0040343E"/>
    <w:rsid w:val="00403616"/>
    <w:rsid w:val="0040385E"/>
    <w:rsid w:val="0040396E"/>
    <w:rsid w:val="00403A07"/>
    <w:rsid w:val="00403A4E"/>
    <w:rsid w:val="00403AB3"/>
    <w:rsid w:val="00403B70"/>
    <w:rsid w:val="00403BA8"/>
    <w:rsid w:val="00403BD3"/>
    <w:rsid w:val="00403CC6"/>
    <w:rsid w:val="00403D3D"/>
    <w:rsid w:val="004040B7"/>
    <w:rsid w:val="004042C3"/>
    <w:rsid w:val="004042DC"/>
    <w:rsid w:val="00404435"/>
    <w:rsid w:val="00404481"/>
    <w:rsid w:val="0040448D"/>
    <w:rsid w:val="00404508"/>
    <w:rsid w:val="00404639"/>
    <w:rsid w:val="00404A8B"/>
    <w:rsid w:val="00404B45"/>
    <w:rsid w:val="00404C31"/>
    <w:rsid w:val="00404E05"/>
    <w:rsid w:val="00404E14"/>
    <w:rsid w:val="00404E27"/>
    <w:rsid w:val="00405036"/>
    <w:rsid w:val="004054F9"/>
    <w:rsid w:val="004055DE"/>
    <w:rsid w:val="0040597B"/>
    <w:rsid w:val="004059C8"/>
    <w:rsid w:val="00405B86"/>
    <w:rsid w:val="00405C50"/>
    <w:rsid w:val="00405CA1"/>
    <w:rsid w:val="00405CFD"/>
    <w:rsid w:val="00405DAB"/>
    <w:rsid w:val="00405E0B"/>
    <w:rsid w:val="00405ECC"/>
    <w:rsid w:val="00405ED9"/>
    <w:rsid w:val="00405FFC"/>
    <w:rsid w:val="004060AA"/>
    <w:rsid w:val="00406108"/>
    <w:rsid w:val="0040612A"/>
    <w:rsid w:val="00406248"/>
    <w:rsid w:val="00406407"/>
    <w:rsid w:val="0040653D"/>
    <w:rsid w:val="004066E5"/>
    <w:rsid w:val="00406973"/>
    <w:rsid w:val="0040699F"/>
    <w:rsid w:val="00406C25"/>
    <w:rsid w:val="00406C4F"/>
    <w:rsid w:val="00406E23"/>
    <w:rsid w:val="00406E9C"/>
    <w:rsid w:val="00406EE0"/>
    <w:rsid w:val="004071A9"/>
    <w:rsid w:val="00407341"/>
    <w:rsid w:val="00407379"/>
    <w:rsid w:val="00407578"/>
    <w:rsid w:val="0040759A"/>
    <w:rsid w:val="00407604"/>
    <w:rsid w:val="004077CF"/>
    <w:rsid w:val="0040787E"/>
    <w:rsid w:val="004079CF"/>
    <w:rsid w:val="00407DA0"/>
    <w:rsid w:val="00407DD3"/>
    <w:rsid w:val="0041002C"/>
    <w:rsid w:val="0041004F"/>
    <w:rsid w:val="004102C2"/>
    <w:rsid w:val="00410318"/>
    <w:rsid w:val="004103E5"/>
    <w:rsid w:val="00410794"/>
    <w:rsid w:val="004107C2"/>
    <w:rsid w:val="00410951"/>
    <w:rsid w:val="00410A69"/>
    <w:rsid w:val="00410ABB"/>
    <w:rsid w:val="004113F8"/>
    <w:rsid w:val="004114E0"/>
    <w:rsid w:val="004116D9"/>
    <w:rsid w:val="004116EF"/>
    <w:rsid w:val="004116F7"/>
    <w:rsid w:val="00411720"/>
    <w:rsid w:val="004117DB"/>
    <w:rsid w:val="004117EA"/>
    <w:rsid w:val="004118C4"/>
    <w:rsid w:val="00411ACD"/>
    <w:rsid w:val="00411BDC"/>
    <w:rsid w:val="00411C95"/>
    <w:rsid w:val="00411D44"/>
    <w:rsid w:val="00411DB8"/>
    <w:rsid w:val="00412004"/>
    <w:rsid w:val="004120CC"/>
    <w:rsid w:val="00412113"/>
    <w:rsid w:val="004121C2"/>
    <w:rsid w:val="004122B9"/>
    <w:rsid w:val="0041250A"/>
    <w:rsid w:val="00412717"/>
    <w:rsid w:val="0041282B"/>
    <w:rsid w:val="004128D3"/>
    <w:rsid w:val="004129CE"/>
    <w:rsid w:val="00412BCA"/>
    <w:rsid w:val="00412C56"/>
    <w:rsid w:val="00412E14"/>
    <w:rsid w:val="00412F2A"/>
    <w:rsid w:val="004131A8"/>
    <w:rsid w:val="00413381"/>
    <w:rsid w:val="004133CB"/>
    <w:rsid w:val="00413406"/>
    <w:rsid w:val="00413929"/>
    <w:rsid w:val="0041399E"/>
    <w:rsid w:val="00413A2E"/>
    <w:rsid w:val="00413A47"/>
    <w:rsid w:val="00413AA1"/>
    <w:rsid w:val="00413B06"/>
    <w:rsid w:val="00413CB3"/>
    <w:rsid w:val="00413E15"/>
    <w:rsid w:val="00413EF6"/>
    <w:rsid w:val="00413FC7"/>
    <w:rsid w:val="00414093"/>
    <w:rsid w:val="004142E8"/>
    <w:rsid w:val="0041455A"/>
    <w:rsid w:val="00414642"/>
    <w:rsid w:val="00414703"/>
    <w:rsid w:val="0041480E"/>
    <w:rsid w:val="004149FE"/>
    <w:rsid w:val="00414C9F"/>
    <w:rsid w:val="00414DB0"/>
    <w:rsid w:val="00414F21"/>
    <w:rsid w:val="00414F2D"/>
    <w:rsid w:val="00414FD9"/>
    <w:rsid w:val="00415069"/>
    <w:rsid w:val="00415175"/>
    <w:rsid w:val="004157C2"/>
    <w:rsid w:val="0041590B"/>
    <w:rsid w:val="00415A6D"/>
    <w:rsid w:val="00415A7B"/>
    <w:rsid w:val="00415AAB"/>
    <w:rsid w:val="00415CC7"/>
    <w:rsid w:val="00415CE4"/>
    <w:rsid w:val="00415F2A"/>
    <w:rsid w:val="00416009"/>
    <w:rsid w:val="004160B5"/>
    <w:rsid w:val="00416117"/>
    <w:rsid w:val="00416143"/>
    <w:rsid w:val="0041628F"/>
    <w:rsid w:val="00416338"/>
    <w:rsid w:val="00416499"/>
    <w:rsid w:val="004164BB"/>
    <w:rsid w:val="004165A4"/>
    <w:rsid w:val="004167BA"/>
    <w:rsid w:val="004167F0"/>
    <w:rsid w:val="0041686D"/>
    <w:rsid w:val="004168FC"/>
    <w:rsid w:val="00416928"/>
    <w:rsid w:val="0041696E"/>
    <w:rsid w:val="00416BC6"/>
    <w:rsid w:val="00416C1C"/>
    <w:rsid w:val="00416CEE"/>
    <w:rsid w:val="00416D07"/>
    <w:rsid w:val="00416D0D"/>
    <w:rsid w:val="00416D22"/>
    <w:rsid w:val="004170FA"/>
    <w:rsid w:val="00417120"/>
    <w:rsid w:val="0041717E"/>
    <w:rsid w:val="0041729E"/>
    <w:rsid w:val="004172E0"/>
    <w:rsid w:val="004173E5"/>
    <w:rsid w:val="0041758C"/>
    <w:rsid w:val="00417676"/>
    <w:rsid w:val="0041777D"/>
    <w:rsid w:val="00417839"/>
    <w:rsid w:val="00417A64"/>
    <w:rsid w:val="00417D9E"/>
    <w:rsid w:val="00417DE9"/>
    <w:rsid w:val="00417EE5"/>
    <w:rsid w:val="00420514"/>
    <w:rsid w:val="00420558"/>
    <w:rsid w:val="004205C6"/>
    <w:rsid w:val="004206EB"/>
    <w:rsid w:val="00420B11"/>
    <w:rsid w:val="00420B3A"/>
    <w:rsid w:val="00420BC9"/>
    <w:rsid w:val="00420D66"/>
    <w:rsid w:val="00421151"/>
    <w:rsid w:val="00421254"/>
    <w:rsid w:val="004214B4"/>
    <w:rsid w:val="00421737"/>
    <w:rsid w:val="0042175B"/>
    <w:rsid w:val="00421841"/>
    <w:rsid w:val="00421AB2"/>
    <w:rsid w:val="00421B86"/>
    <w:rsid w:val="00421C7F"/>
    <w:rsid w:val="00421E46"/>
    <w:rsid w:val="00421FB3"/>
    <w:rsid w:val="00421FC3"/>
    <w:rsid w:val="00422084"/>
    <w:rsid w:val="00422240"/>
    <w:rsid w:val="00422487"/>
    <w:rsid w:val="00422500"/>
    <w:rsid w:val="004226DD"/>
    <w:rsid w:val="00422793"/>
    <w:rsid w:val="00422847"/>
    <w:rsid w:val="0042294B"/>
    <w:rsid w:val="004229AF"/>
    <w:rsid w:val="00422B4F"/>
    <w:rsid w:val="00422C5A"/>
    <w:rsid w:val="00422CA3"/>
    <w:rsid w:val="00422D2D"/>
    <w:rsid w:val="00422D33"/>
    <w:rsid w:val="00422D38"/>
    <w:rsid w:val="00422E59"/>
    <w:rsid w:val="00422F04"/>
    <w:rsid w:val="00422F9F"/>
    <w:rsid w:val="0042318D"/>
    <w:rsid w:val="00423206"/>
    <w:rsid w:val="00423319"/>
    <w:rsid w:val="00423409"/>
    <w:rsid w:val="0042343A"/>
    <w:rsid w:val="00423910"/>
    <w:rsid w:val="00423A92"/>
    <w:rsid w:val="00423AD1"/>
    <w:rsid w:val="00423CB2"/>
    <w:rsid w:val="00423D06"/>
    <w:rsid w:val="00423D3F"/>
    <w:rsid w:val="00423EC1"/>
    <w:rsid w:val="00423FA6"/>
    <w:rsid w:val="0042437D"/>
    <w:rsid w:val="0042439D"/>
    <w:rsid w:val="00424400"/>
    <w:rsid w:val="00424492"/>
    <w:rsid w:val="004244AE"/>
    <w:rsid w:val="004245BE"/>
    <w:rsid w:val="0042461E"/>
    <w:rsid w:val="00424788"/>
    <w:rsid w:val="004247C7"/>
    <w:rsid w:val="00424820"/>
    <w:rsid w:val="004248D5"/>
    <w:rsid w:val="004248FA"/>
    <w:rsid w:val="00424C07"/>
    <w:rsid w:val="00424EAF"/>
    <w:rsid w:val="00424F61"/>
    <w:rsid w:val="004250A2"/>
    <w:rsid w:val="0042545D"/>
    <w:rsid w:val="00425494"/>
    <w:rsid w:val="0042567B"/>
    <w:rsid w:val="0042578B"/>
    <w:rsid w:val="004257F1"/>
    <w:rsid w:val="004258C5"/>
    <w:rsid w:val="004259A5"/>
    <w:rsid w:val="00425B6B"/>
    <w:rsid w:val="00425B96"/>
    <w:rsid w:val="00425D4E"/>
    <w:rsid w:val="00425E39"/>
    <w:rsid w:val="00425EDF"/>
    <w:rsid w:val="00425F4B"/>
    <w:rsid w:val="00426032"/>
    <w:rsid w:val="004260B4"/>
    <w:rsid w:val="004262A2"/>
    <w:rsid w:val="00426436"/>
    <w:rsid w:val="004265EB"/>
    <w:rsid w:val="00426750"/>
    <w:rsid w:val="004267F5"/>
    <w:rsid w:val="004269B2"/>
    <w:rsid w:val="004269EF"/>
    <w:rsid w:val="00426A2B"/>
    <w:rsid w:val="00426ABF"/>
    <w:rsid w:val="00426B27"/>
    <w:rsid w:val="00426C75"/>
    <w:rsid w:val="00426CB3"/>
    <w:rsid w:val="00426D70"/>
    <w:rsid w:val="00426F7A"/>
    <w:rsid w:val="00427093"/>
    <w:rsid w:val="0042726C"/>
    <w:rsid w:val="004272C1"/>
    <w:rsid w:val="004272CD"/>
    <w:rsid w:val="004272D8"/>
    <w:rsid w:val="004273AD"/>
    <w:rsid w:val="004275EA"/>
    <w:rsid w:val="0042760D"/>
    <w:rsid w:val="00427642"/>
    <w:rsid w:val="0042769E"/>
    <w:rsid w:val="004276B4"/>
    <w:rsid w:val="00427962"/>
    <w:rsid w:val="00427D9C"/>
    <w:rsid w:val="00427D9F"/>
    <w:rsid w:val="00427EDC"/>
    <w:rsid w:val="0043014A"/>
    <w:rsid w:val="004301AA"/>
    <w:rsid w:val="004301BC"/>
    <w:rsid w:val="0043026F"/>
    <w:rsid w:val="00430446"/>
    <w:rsid w:val="004304BD"/>
    <w:rsid w:val="00430504"/>
    <w:rsid w:val="0043054A"/>
    <w:rsid w:val="00430857"/>
    <w:rsid w:val="004308CF"/>
    <w:rsid w:val="004309B8"/>
    <w:rsid w:val="00430CFC"/>
    <w:rsid w:val="00430D0A"/>
    <w:rsid w:val="00430E9C"/>
    <w:rsid w:val="00430EA3"/>
    <w:rsid w:val="00430FA3"/>
    <w:rsid w:val="004310BD"/>
    <w:rsid w:val="004311AC"/>
    <w:rsid w:val="00431276"/>
    <w:rsid w:val="00431282"/>
    <w:rsid w:val="0043141F"/>
    <w:rsid w:val="00431463"/>
    <w:rsid w:val="004315BF"/>
    <w:rsid w:val="00431621"/>
    <w:rsid w:val="0043172F"/>
    <w:rsid w:val="00431881"/>
    <w:rsid w:val="00431991"/>
    <w:rsid w:val="00431A28"/>
    <w:rsid w:val="00431A63"/>
    <w:rsid w:val="00431CE5"/>
    <w:rsid w:val="0043204F"/>
    <w:rsid w:val="00432080"/>
    <w:rsid w:val="004320B2"/>
    <w:rsid w:val="00432115"/>
    <w:rsid w:val="004321D3"/>
    <w:rsid w:val="00432358"/>
    <w:rsid w:val="0043238E"/>
    <w:rsid w:val="004326EB"/>
    <w:rsid w:val="00432710"/>
    <w:rsid w:val="00432A09"/>
    <w:rsid w:val="00432A38"/>
    <w:rsid w:val="00432B47"/>
    <w:rsid w:val="00432B6A"/>
    <w:rsid w:val="00432BE8"/>
    <w:rsid w:val="00432F63"/>
    <w:rsid w:val="0043301E"/>
    <w:rsid w:val="0043312B"/>
    <w:rsid w:val="004332D9"/>
    <w:rsid w:val="00433397"/>
    <w:rsid w:val="004334E1"/>
    <w:rsid w:val="00433625"/>
    <w:rsid w:val="004336ED"/>
    <w:rsid w:val="004338BC"/>
    <w:rsid w:val="00433A31"/>
    <w:rsid w:val="00433A9D"/>
    <w:rsid w:val="00433AEC"/>
    <w:rsid w:val="00433B0F"/>
    <w:rsid w:val="00433BB8"/>
    <w:rsid w:val="00433BF8"/>
    <w:rsid w:val="00433C14"/>
    <w:rsid w:val="00433C54"/>
    <w:rsid w:val="00433CE3"/>
    <w:rsid w:val="00433E41"/>
    <w:rsid w:val="00433F47"/>
    <w:rsid w:val="00433F7D"/>
    <w:rsid w:val="00433F9B"/>
    <w:rsid w:val="00434182"/>
    <w:rsid w:val="004341BB"/>
    <w:rsid w:val="00434216"/>
    <w:rsid w:val="00434313"/>
    <w:rsid w:val="0043440F"/>
    <w:rsid w:val="004344E9"/>
    <w:rsid w:val="004345B4"/>
    <w:rsid w:val="004346DB"/>
    <w:rsid w:val="0043474F"/>
    <w:rsid w:val="00434894"/>
    <w:rsid w:val="004349D5"/>
    <w:rsid w:val="00434A8A"/>
    <w:rsid w:val="00434BF3"/>
    <w:rsid w:val="00434C98"/>
    <w:rsid w:val="00434DEC"/>
    <w:rsid w:val="00434F25"/>
    <w:rsid w:val="0043509F"/>
    <w:rsid w:val="004350B8"/>
    <w:rsid w:val="00435274"/>
    <w:rsid w:val="004352C6"/>
    <w:rsid w:val="0043541D"/>
    <w:rsid w:val="0043542C"/>
    <w:rsid w:val="00435494"/>
    <w:rsid w:val="00435513"/>
    <w:rsid w:val="00435532"/>
    <w:rsid w:val="00435903"/>
    <w:rsid w:val="00435A28"/>
    <w:rsid w:val="00435C7A"/>
    <w:rsid w:val="00435EE4"/>
    <w:rsid w:val="004362B9"/>
    <w:rsid w:val="00436589"/>
    <w:rsid w:val="004365B9"/>
    <w:rsid w:val="0043665F"/>
    <w:rsid w:val="00436990"/>
    <w:rsid w:val="00436A85"/>
    <w:rsid w:val="00436B38"/>
    <w:rsid w:val="00436D46"/>
    <w:rsid w:val="00436D74"/>
    <w:rsid w:val="00436EC1"/>
    <w:rsid w:val="00436F12"/>
    <w:rsid w:val="00436F18"/>
    <w:rsid w:val="00436F7F"/>
    <w:rsid w:val="004371B2"/>
    <w:rsid w:val="00437204"/>
    <w:rsid w:val="004373A8"/>
    <w:rsid w:val="00437437"/>
    <w:rsid w:val="004374C2"/>
    <w:rsid w:val="0043758B"/>
    <w:rsid w:val="004375E0"/>
    <w:rsid w:val="0043762A"/>
    <w:rsid w:val="00437690"/>
    <w:rsid w:val="004379D8"/>
    <w:rsid w:val="00437DA9"/>
    <w:rsid w:val="00437DB1"/>
    <w:rsid w:val="00437E20"/>
    <w:rsid w:val="00437ED1"/>
    <w:rsid w:val="0044000F"/>
    <w:rsid w:val="00440086"/>
    <w:rsid w:val="004400F8"/>
    <w:rsid w:val="00440471"/>
    <w:rsid w:val="00440497"/>
    <w:rsid w:val="00440A55"/>
    <w:rsid w:val="00440A9E"/>
    <w:rsid w:val="00440B03"/>
    <w:rsid w:val="00440F97"/>
    <w:rsid w:val="0044126E"/>
    <w:rsid w:val="00441410"/>
    <w:rsid w:val="0044141A"/>
    <w:rsid w:val="00441482"/>
    <w:rsid w:val="00441646"/>
    <w:rsid w:val="004416F6"/>
    <w:rsid w:val="0044198A"/>
    <w:rsid w:val="004419DC"/>
    <w:rsid w:val="00441AAC"/>
    <w:rsid w:val="00441FB3"/>
    <w:rsid w:val="00442052"/>
    <w:rsid w:val="004420D1"/>
    <w:rsid w:val="0044219A"/>
    <w:rsid w:val="004423AD"/>
    <w:rsid w:val="00442622"/>
    <w:rsid w:val="004426A9"/>
    <w:rsid w:val="00442A28"/>
    <w:rsid w:val="00442B35"/>
    <w:rsid w:val="00442D94"/>
    <w:rsid w:val="00442F0F"/>
    <w:rsid w:val="00442F5E"/>
    <w:rsid w:val="004430E0"/>
    <w:rsid w:val="004432F3"/>
    <w:rsid w:val="00443317"/>
    <w:rsid w:val="004436E6"/>
    <w:rsid w:val="0044397D"/>
    <w:rsid w:val="00443997"/>
    <w:rsid w:val="00443A3A"/>
    <w:rsid w:val="00443AA2"/>
    <w:rsid w:val="00443AB7"/>
    <w:rsid w:val="00443CEC"/>
    <w:rsid w:val="00443E4C"/>
    <w:rsid w:val="00443FE4"/>
    <w:rsid w:val="0044403E"/>
    <w:rsid w:val="004441BC"/>
    <w:rsid w:val="004442C5"/>
    <w:rsid w:val="004442FA"/>
    <w:rsid w:val="00444522"/>
    <w:rsid w:val="0044474B"/>
    <w:rsid w:val="004447AB"/>
    <w:rsid w:val="004447F5"/>
    <w:rsid w:val="004448CB"/>
    <w:rsid w:val="00444968"/>
    <w:rsid w:val="00444AD2"/>
    <w:rsid w:val="00444B17"/>
    <w:rsid w:val="00444D92"/>
    <w:rsid w:val="00444DB4"/>
    <w:rsid w:val="00444EBD"/>
    <w:rsid w:val="00445100"/>
    <w:rsid w:val="00445219"/>
    <w:rsid w:val="00445279"/>
    <w:rsid w:val="00445535"/>
    <w:rsid w:val="0044559E"/>
    <w:rsid w:val="004457A5"/>
    <w:rsid w:val="0044588F"/>
    <w:rsid w:val="00445C20"/>
    <w:rsid w:val="00445E6E"/>
    <w:rsid w:val="00445EBB"/>
    <w:rsid w:val="0044610F"/>
    <w:rsid w:val="00446272"/>
    <w:rsid w:val="004462F4"/>
    <w:rsid w:val="00446376"/>
    <w:rsid w:val="0044661A"/>
    <w:rsid w:val="00446765"/>
    <w:rsid w:val="00446A30"/>
    <w:rsid w:val="00446C3D"/>
    <w:rsid w:val="00446C53"/>
    <w:rsid w:val="00446C5C"/>
    <w:rsid w:val="00446D1C"/>
    <w:rsid w:val="00446D9A"/>
    <w:rsid w:val="00446DB0"/>
    <w:rsid w:val="00446EC7"/>
    <w:rsid w:val="00447501"/>
    <w:rsid w:val="00447559"/>
    <w:rsid w:val="004475AF"/>
    <w:rsid w:val="00447748"/>
    <w:rsid w:val="00447773"/>
    <w:rsid w:val="004478BE"/>
    <w:rsid w:val="00447968"/>
    <w:rsid w:val="00447980"/>
    <w:rsid w:val="004479EC"/>
    <w:rsid w:val="00447C1C"/>
    <w:rsid w:val="00447C97"/>
    <w:rsid w:val="00447DFE"/>
    <w:rsid w:val="00447E54"/>
    <w:rsid w:val="00447E66"/>
    <w:rsid w:val="00450065"/>
    <w:rsid w:val="004501DD"/>
    <w:rsid w:val="0045025D"/>
    <w:rsid w:val="00450586"/>
    <w:rsid w:val="0045089B"/>
    <w:rsid w:val="00450AA9"/>
    <w:rsid w:val="00450AD9"/>
    <w:rsid w:val="00450AFE"/>
    <w:rsid w:val="00450B6C"/>
    <w:rsid w:val="00450BD4"/>
    <w:rsid w:val="00450C40"/>
    <w:rsid w:val="00450C45"/>
    <w:rsid w:val="00450C81"/>
    <w:rsid w:val="00450E19"/>
    <w:rsid w:val="00450F1F"/>
    <w:rsid w:val="00450F89"/>
    <w:rsid w:val="00450F8F"/>
    <w:rsid w:val="00451037"/>
    <w:rsid w:val="00451042"/>
    <w:rsid w:val="004510BF"/>
    <w:rsid w:val="00451190"/>
    <w:rsid w:val="00451242"/>
    <w:rsid w:val="00451250"/>
    <w:rsid w:val="00451289"/>
    <w:rsid w:val="004518A2"/>
    <w:rsid w:val="00451911"/>
    <w:rsid w:val="004519C4"/>
    <w:rsid w:val="00451A8F"/>
    <w:rsid w:val="00451BA5"/>
    <w:rsid w:val="00452020"/>
    <w:rsid w:val="004520F8"/>
    <w:rsid w:val="00452179"/>
    <w:rsid w:val="00452230"/>
    <w:rsid w:val="00452296"/>
    <w:rsid w:val="0045230F"/>
    <w:rsid w:val="004525CD"/>
    <w:rsid w:val="00452692"/>
    <w:rsid w:val="00452704"/>
    <w:rsid w:val="00452759"/>
    <w:rsid w:val="00452BA0"/>
    <w:rsid w:val="00452BC2"/>
    <w:rsid w:val="00452C00"/>
    <w:rsid w:val="00452E29"/>
    <w:rsid w:val="00452ED5"/>
    <w:rsid w:val="00452F23"/>
    <w:rsid w:val="00452FB6"/>
    <w:rsid w:val="004533D3"/>
    <w:rsid w:val="00453682"/>
    <w:rsid w:val="00453790"/>
    <w:rsid w:val="004538B7"/>
    <w:rsid w:val="00453AF1"/>
    <w:rsid w:val="00453C14"/>
    <w:rsid w:val="00453CA3"/>
    <w:rsid w:val="00453D8F"/>
    <w:rsid w:val="00453ECF"/>
    <w:rsid w:val="00454338"/>
    <w:rsid w:val="00454370"/>
    <w:rsid w:val="0045450B"/>
    <w:rsid w:val="00454630"/>
    <w:rsid w:val="004546BD"/>
    <w:rsid w:val="0045496E"/>
    <w:rsid w:val="00454DBB"/>
    <w:rsid w:val="00454DF2"/>
    <w:rsid w:val="00454F1D"/>
    <w:rsid w:val="00455192"/>
    <w:rsid w:val="004553A6"/>
    <w:rsid w:val="0045549E"/>
    <w:rsid w:val="00455995"/>
    <w:rsid w:val="00455C75"/>
    <w:rsid w:val="00455E1F"/>
    <w:rsid w:val="00455FF2"/>
    <w:rsid w:val="00456183"/>
    <w:rsid w:val="00456253"/>
    <w:rsid w:val="004562D3"/>
    <w:rsid w:val="004562DA"/>
    <w:rsid w:val="004564B9"/>
    <w:rsid w:val="004564C5"/>
    <w:rsid w:val="004565CB"/>
    <w:rsid w:val="00456650"/>
    <w:rsid w:val="00456775"/>
    <w:rsid w:val="00456B10"/>
    <w:rsid w:val="00456B3F"/>
    <w:rsid w:val="00456C2B"/>
    <w:rsid w:val="00456CB8"/>
    <w:rsid w:val="00456D8E"/>
    <w:rsid w:val="00457118"/>
    <w:rsid w:val="00457165"/>
    <w:rsid w:val="004571DF"/>
    <w:rsid w:val="0045728F"/>
    <w:rsid w:val="004572E0"/>
    <w:rsid w:val="00457360"/>
    <w:rsid w:val="00457418"/>
    <w:rsid w:val="0045744D"/>
    <w:rsid w:val="00457458"/>
    <w:rsid w:val="004575C7"/>
    <w:rsid w:val="00457637"/>
    <w:rsid w:val="004576D7"/>
    <w:rsid w:val="00457870"/>
    <w:rsid w:val="004578ED"/>
    <w:rsid w:val="004578FD"/>
    <w:rsid w:val="0045790F"/>
    <w:rsid w:val="00457944"/>
    <w:rsid w:val="0045799A"/>
    <w:rsid w:val="0045799D"/>
    <w:rsid w:val="00457A07"/>
    <w:rsid w:val="00457A30"/>
    <w:rsid w:val="00457AF6"/>
    <w:rsid w:val="00457C22"/>
    <w:rsid w:val="00457E64"/>
    <w:rsid w:val="00457EB3"/>
    <w:rsid w:val="0046010E"/>
    <w:rsid w:val="0046043F"/>
    <w:rsid w:val="004608DF"/>
    <w:rsid w:val="00460B14"/>
    <w:rsid w:val="00460BCC"/>
    <w:rsid w:val="00460C52"/>
    <w:rsid w:val="00460DD6"/>
    <w:rsid w:val="00460EB4"/>
    <w:rsid w:val="00460EF5"/>
    <w:rsid w:val="00460F94"/>
    <w:rsid w:val="00460FB2"/>
    <w:rsid w:val="004610A8"/>
    <w:rsid w:val="004610C8"/>
    <w:rsid w:val="00461208"/>
    <w:rsid w:val="0046131D"/>
    <w:rsid w:val="004614F0"/>
    <w:rsid w:val="004615B2"/>
    <w:rsid w:val="00461657"/>
    <w:rsid w:val="00461728"/>
    <w:rsid w:val="00461744"/>
    <w:rsid w:val="0046174B"/>
    <w:rsid w:val="0046176B"/>
    <w:rsid w:val="004618B0"/>
    <w:rsid w:val="00461A8B"/>
    <w:rsid w:val="00461B14"/>
    <w:rsid w:val="00461F26"/>
    <w:rsid w:val="00461F97"/>
    <w:rsid w:val="004620F1"/>
    <w:rsid w:val="0046217E"/>
    <w:rsid w:val="00462504"/>
    <w:rsid w:val="004625D2"/>
    <w:rsid w:val="004627CE"/>
    <w:rsid w:val="004628A0"/>
    <w:rsid w:val="0046294B"/>
    <w:rsid w:val="00462B1F"/>
    <w:rsid w:val="00462BD1"/>
    <w:rsid w:val="00462CCA"/>
    <w:rsid w:val="00462E3B"/>
    <w:rsid w:val="00462E42"/>
    <w:rsid w:val="00463289"/>
    <w:rsid w:val="004633DE"/>
    <w:rsid w:val="00463411"/>
    <w:rsid w:val="00463683"/>
    <w:rsid w:val="0046370E"/>
    <w:rsid w:val="004637C0"/>
    <w:rsid w:val="00463AB1"/>
    <w:rsid w:val="00463AC0"/>
    <w:rsid w:val="00463AC2"/>
    <w:rsid w:val="00463C73"/>
    <w:rsid w:val="00463E30"/>
    <w:rsid w:val="00463F47"/>
    <w:rsid w:val="00463FE6"/>
    <w:rsid w:val="00464078"/>
    <w:rsid w:val="00464079"/>
    <w:rsid w:val="004640F0"/>
    <w:rsid w:val="0046425A"/>
    <w:rsid w:val="0046450D"/>
    <w:rsid w:val="0046485D"/>
    <w:rsid w:val="0046492F"/>
    <w:rsid w:val="0046494C"/>
    <w:rsid w:val="00464A4E"/>
    <w:rsid w:val="00464BAD"/>
    <w:rsid w:val="00464BD6"/>
    <w:rsid w:val="00464BE9"/>
    <w:rsid w:val="00464C19"/>
    <w:rsid w:val="00464D00"/>
    <w:rsid w:val="00464EB7"/>
    <w:rsid w:val="00464F1B"/>
    <w:rsid w:val="00464FDF"/>
    <w:rsid w:val="00464FFB"/>
    <w:rsid w:val="00465011"/>
    <w:rsid w:val="00465155"/>
    <w:rsid w:val="00465197"/>
    <w:rsid w:val="004653B0"/>
    <w:rsid w:val="004656EA"/>
    <w:rsid w:val="0046596B"/>
    <w:rsid w:val="00465E75"/>
    <w:rsid w:val="0046617C"/>
    <w:rsid w:val="004661E3"/>
    <w:rsid w:val="00466297"/>
    <w:rsid w:val="004662B8"/>
    <w:rsid w:val="00466350"/>
    <w:rsid w:val="0046641D"/>
    <w:rsid w:val="00466946"/>
    <w:rsid w:val="00466A72"/>
    <w:rsid w:val="00466B81"/>
    <w:rsid w:val="00466BF4"/>
    <w:rsid w:val="00466C5C"/>
    <w:rsid w:val="00466D97"/>
    <w:rsid w:val="00466DEB"/>
    <w:rsid w:val="00466E55"/>
    <w:rsid w:val="00466E85"/>
    <w:rsid w:val="00466EA1"/>
    <w:rsid w:val="00466F2F"/>
    <w:rsid w:val="00466F6A"/>
    <w:rsid w:val="00467014"/>
    <w:rsid w:val="004670DF"/>
    <w:rsid w:val="00467246"/>
    <w:rsid w:val="004674DC"/>
    <w:rsid w:val="00467612"/>
    <w:rsid w:val="00467758"/>
    <w:rsid w:val="00467934"/>
    <w:rsid w:val="0046793F"/>
    <w:rsid w:val="00467D3E"/>
    <w:rsid w:val="00470091"/>
    <w:rsid w:val="00470126"/>
    <w:rsid w:val="004701C7"/>
    <w:rsid w:val="00470380"/>
    <w:rsid w:val="00470526"/>
    <w:rsid w:val="00470711"/>
    <w:rsid w:val="004707B5"/>
    <w:rsid w:val="0047085B"/>
    <w:rsid w:val="00470AD9"/>
    <w:rsid w:val="00470AF8"/>
    <w:rsid w:val="00470BEC"/>
    <w:rsid w:val="00470C2A"/>
    <w:rsid w:val="00470E68"/>
    <w:rsid w:val="00470EBF"/>
    <w:rsid w:val="00470FCD"/>
    <w:rsid w:val="00471267"/>
    <w:rsid w:val="004712C4"/>
    <w:rsid w:val="00471358"/>
    <w:rsid w:val="004713D8"/>
    <w:rsid w:val="004716AB"/>
    <w:rsid w:val="004716FE"/>
    <w:rsid w:val="00471743"/>
    <w:rsid w:val="00471826"/>
    <w:rsid w:val="00471955"/>
    <w:rsid w:val="00471B4F"/>
    <w:rsid w:val="00471B61"/>
    <w:rsid w:val="00471B78"/>
    <w:rsid w:val="00471D61"/>
    <w:rsid w:val="00471E6F"/>
    <w:rsid w:val="00471E8F"/>
    <w:rsid w:val="00472356"/>
    <w:rsid w:val="0047244E"/>
    <w:rsid w:val="004724FD"/>
    <w:rsid w:val="00472606"/>
    <w:rsid w:val="00472750"/>
    <w:rsid w:val="00472923"/>
    <w:rsid w:val="00472956"/>
    <w:rsid w:val="0047296A"/>
    <w:rsid w:val="004729D0"/>
    <w:rsid w:val="00472A30"/>
    <w:rsid w:val="00472AD5"/>
    <w:rsid w:val="00472CB0"/>
    <w:rsid w:val="00472D27"/>
    <w:rsid w:val="00472D99"/>
    <w:rsid w:val="00472E5C"/>
    <w:rsid w:val="00472FE0"/>
    <w:rsid w:val="0047313E"/>
    <w:rsid w:val="00473376"/>
    <w:rsid w:val="004733FD"/>
    <w:rsid w:val="00473443"/>
    <w:rsid w:val="0047373A"/>
    <w:rsid w:val="004737A1"/>
    <w:rsid w:val="004737D1"/>
    <w:rsid w:val="004737F3"/>
    <w:rsid w:val="0047380C"/>
    <w:rsid w:val="00473890"/>
    <w:rsid w:val="00473A9F"/>
    <w:rsid w:val="00473B05"/>
    <w:rsid w:val="00473DA5"/>
    <w:rsid w:val="00473E9A"/>
    <w:rsid w:val="00473EE0"/>
    <w:rsid w:val="00473F4E"/>
    <w:rsid w:val="004741E6"/>
    <w:rsid w:val="004743E6"/>
    <w:rsid w:val="00474473"/>
    <w:rsid w:val="0047463D"/>
    <w:rsid w:val="0047466F"/>
    <w:rsid w:val="004747CF"/>
    <w:rsid w:val="00474B99"/>
    <w:rsid w:val="00474C57"/>
    <w:rsid w:val="00474E2B"/>
    <w:rsid w:val="00474EC7"/>
    <w:rsid w:val="00474FB7"/>
    <w:rsid w:val="00474FC0"/>
    <w:rsid w:val="004750A9"/>
    <w:rsid w:val="00475246"/>
    <w:rsid w:val="00475269"/>
    <w:rsid w:val="00475384"/>
    <w:rsid w:val="00475411"/>
    <w:rsid w:val="0047550D"/>
    <w:rsid w:val="00475617"/>
    <w:rsid w:val="00475630"/>
    <w:rsid w:val="004756A7"/>
    <w:rsid w:val="004756DA"/>
    <w:rsid w:val="0047572F"/>
    <w:rsid w:val="004757E3"/>
    <w:rsid w:val="00475AA5"/>
    <w:rsid w:val="00475AB9"/>
    <w:rsid w:val="00475B0E"/>
    <w:rsid w:val="00475E47"/>
    <w:rsid w:val="00475E76"/>
    <w:rsid w:val="00475F8F"/>
    <w:rsid w:val="00475F9D"/>
    <w:rsid w:val="00476106"/>
    <w:rsid w:val="00476159"/>
    <w:rsid w:val="00476199"/>
    <w:rsid w:val="004762CC"/>
    <w:rsid w:val="004764B1"/>
    <w:rsid w:val="00476AA5"/>
    <w:rsid w:val="00476B77"/>
    <w:rsid w:val="00476BBC"/>
    <w:rsid w:val="00476C04"/>
    <w:rsid w:val="00476E00"/>
    <w:rsid w:val="00476EBB"/>
    <w:rsid w:val="00477296"/>
    <w:rsid w:val="00477400"/>
    <w:rsid w:val="00477478"/>
    <w:rsid w:val="00477563"/>
    <w:rsid w:val="004776FC"/>
    <w:rsid w:val="00477955"/>
    <w:rsid w:val="004779A7"/>
    <w:rsid w:val="004779C4"/>
    <w:rsid w:val="00477A61"/>
    <w:rsid w:val="00477B3E"/>
    <w:rsid w:val="00477B4B"/>
    <w:rsid w:val="00477D38"/>
    <w:rsid w:val="00477EE5"/>
    <w:rsid w:val="00477FC1"/>
    <w:rsid w:val="0048003B"/>
    <w:rsid w:val="004800F3"/>
    <w:rsid w:val="004801BE"/>
    <w:rsid w:val="00480224"/>
    <w:rsid w:val="004804C3"/>
    <w:rsid w:val="0048052C"/>
    <w:rsid w:val="00480782"/>
    <w:rsid w:val="0048089A"/>
    <w:rsid w:val="00480AFF"/>
    <w:rsid w:val="00480D52"/>
    <w:rsid w:val="00480EFB"/>
    <w:rsid w:val="00480FD4"/>
    <w:rsid w:val="00480FFC"/>
    <w:rsid w:val="00481014"/>
    <w:rsid w:val="00481079"/>
    <w:rsid w:val="0048117E"/>
    <w:rsid w:val="004811D8"/>
    <w:rsid w:val="00481487"/>
    <w:rsid w:val="004814F6"/>
    <w:rsid w:val="00481531"/>
    <w:rsid w:val="00481639"/>
    <w:rsid w:val="0048176D"/>
    <w:rsid w:val="00481B27"/>
    <w:rsid w:val="004821FF"/>
    <w:rsid w:val="00482237"/>
    <w:rsid w:val="0048226C"/>
    <w:rsid w:val="004822BF"/>
    <w:rsid w:val="004824A7"/>
    <w:rsid w:val="00482689"/>
    <w:rsid w:val="004826D6"/>
    <w:rsid w:val="00482718"/>
    <w:rsid w:val="00482BFD"/>
    <w:rsid w:val="00482EA8"/>
    <w:rsid w:val="00482F01"/>
    <w:rsid w:val="0048303D"/>
    <w:rsid w:val="00483105"/>
    <w:rsid w:val="00483141"/>
    <w:rsid w:val="00483174"/>
    <w:rsid w:val="00483197"/>
    <w:rsid w:val="004831F0"/>
    <w:rsid w:val="00483326"/>
    <w:rsid w:val="00483479"/>
    <w:rsid w:val="0048350B"/>
    <w:rsid w:val="004835C3"/>
    <w:rsid w:val="00483737"/>
    <w:rsid w:val="004837DB"/>
    <w:rsid w:val="00483A24"/>
    <w:rsid w:val="00483A9C"/>
    <w:rsid w:val="00483B89"/>
    <w:rsid w:val="00483DBE"/>
    <w:rsid w:val="00483EAC"/>
    <w:rsid w:val="00483F9E"/>
    <w:rsid w:val="00483FB7"/>
    <w:rsid w:val="0048409E"/>
    <w:rsid w:val="0048416E"/>
    <w:rsid w:val="00484284"/>
    <w:rsid w:val="004842EC"/>
    <w:rsid w:val="004844EB"/>
    <w:rsid w:val="00484551"/>
    <w:rsid w:val="004845DB"/>
    <w:rsid w:val="004847D2"/>
    <w:rsid w:val="004849C1"/>
    <w:rsid w:val="004849F4"/>
    <w:rsid w:val="00484A21"/>
    <w:rsid w:val="00484A79"/>
    <w:rsid w:val="00484CB4"/>
    <w:rsid w:val="004850B2"/>
    <w:rsid w:val="004852DD"/>
    <w:rsid w:val="00485375"/>
    <w:rsid w:val="004853C8"/>
    <w:rsid w:val="004853FD"/>
    <w:rsid w:val="004854C8"/>
    <w:rsid w:val="00485725"/>
    <w:rsid w:val="0048590B"/>
    <w:rsid w:val="004859C7"/>
    <w:rsid w:val="00485AB4"/>
    <w:rsid w:val="00486116"/>
    <w:rsid w:val="004861FE"/>
    <w:rsid w:val="0048633A"/>
    <w:rsid w:val="00486488"/>
    <w:rsid w:val="0048649B"/>
    <w:rsid w:val="00486628"/>
    <w:rsid w:val="004866F5"/>
    <w:rsid w:val="004867F4"/>
    <w:rsid w:val="00486B4D"/>
    <w:rsid w:val="00486B56"/>
    <w:rsid w:val="00486B96"/>
    <w:rsid w:val="00486E47"/>
    <w:rsid w:val="00486E8C"/>
    <w:rsid w:val="00486E9A"/>
    <w:rsid w:val="00486FB5"/>
    <w:rsid w:val="004870D5"/>
    <w:rsid w:val="00487286"/>
    <w:rsid w:val="004873BD"/>
    <w:rsid w:val="004874B8"/>
    <w:rsid w:val="004874C0"/>
    <w:rsid w:val="004874F7"/>
    <w:rsid w:val="00487762"/>
    <w:rsid w:val="004878DF"/>
    <w:rsid w:val="0048797F"/>
    <w:rsid w:val="00487A36"/>
    <w:rsid w:val="00487A48"/>
    <w:rsid w:val="00487A90"/>
    <w:rsid w:val="00487B0A"/>
    <w:rsid w:val="00487B70"/>
    <w:rsid w:val="00487C82"/>
    <w:rsid w:val="00487EB1"/>
    <w:rsid w:val="00487FAA"/>
    <w:rsid w:val="00490041"/>
    <w:rsid w:val="0049004B"/>
    <w:rsid w:val="004900CE"/>
    <w:rsid w:val="0049011B"/>
    <w:rsid w:val="004902F3"/>
    <w:rsid w:val="0049038E"/>
    <w:rsid w:val="004903CC"/>
    <w:rsid w:val="004904F7"/>
    <w:rsid w:val="00490742"/>
    <w:rsid w:val="0049080E"/>
    <w:rsid w:val="00490867"/>
    <w:rsid w:val="00490DA1"/>
    <w:rsid w:val="00490E21"/>
    <w:rsid w:val="004911B7"/>
    <w:rsid w:val="00491306"/>
    <w:rsid w:val="00491335"/>
    <w:rsid w:val="00491375"/>
    <w:rsid w:val="00491461"/>
    <w:rsid w:val="004914C3"/>
    <w:rsid w:val="004915AC"/>
    <w:rsid w:val="004917F4"/>
    <w:rsid w:val="0049198E"/>
    <w:rsid w:val="00491A6E"/>
    <w:rsid w:val="00491C3E"/>
    <w:rsid w:val="00491C8F"/>
    <w:rsid w:val="00491D18"/>
    <w:rsid w:val="0049205E"/>
    <w:rsid w:val="004920F7"/>
    <w:rsid w:val="00492174"/>
    <w:rsid w:val="00492229"/>
    <w:rsid w:val="0049229D"/>
    <w:rsid w:val="0049233A"/>
    <w:rsid w:val="00492436"/>
    <w:rsid w:val="0049243B"/>
    <w:rsid w:val="0049256B"/>
    <w:rsid w:val="00492679"/>
    <w:rsid w:val="004926BA"/>
    <w:rsid w:val="004926BE"/>
    <w:rsid w:val="004927E1"/>
    <w:rsid w:val="0049282C"/>
    <w:rsid w:val="004928C8"/>
    <w:rsid w:val="00492AA8"/>
    <w:rsid w:val="00492B6A"/>
    <w:rsid w:val="00493061"/>
    <w:rsid w:val="004930EA"/>
    <w:rsid w:val="00493228"/>
    <w:rsid w:val="00493499"/>
    <w:rsid w:val="004935E0"/>
    <w:rsid w:val="004936D4"/>
    <w:rsid w:val="00493740"/>
    <w:rsid w:val="00493757"/>
    <w:rsid w:val="00493812"/>
    <w:rsid w:val="00493875"/>
    <w:rsid w:val="004938A6"/>
    <w:rsid w:val="00493AE9"/>
    <w:rsid w:val="00493BB8"/>
    <w:rsid w:val="00493CF7"/>
    <w:rsid w:val="00493DD0"/>
    <w:rsid w:val="00493E05"/>
    <w:rsid w:val="00493E6E"/>
    <w:rsid w:val="00494049"/>
    <w:rsid w:val="00494071"/>
    <w:rsid w:val="00494238"/>
    <w:rsid w:val="0049423B"/>
    <w:rsid w:val="004942A5"/>
    <w:rsid w:val="00494315"/>
    <w:rsid w:val="004944F4"/>
    <w:rsid w:val="0049451A"/>
    <w:rsid w:val="0049462F"/>
    <w:rsid w:val="004946AE"/>
    <w:rsid w:val="004946AF"/>
    <w:rsid w:val="00494836"/>
    <w:rsid w:val="00494A70"/>
    <w:rsid w:val="00494A9A"/>
    <w:rsid w:val="00494B57"/>
    <w:rsid w:val="00494D50"/>
    <w:rsid w:val="00494FD3"/>
    <w:rsid w:val="00494FE9"/>
    <w:rsid w:val="004950CB"/>
    <w:rsid w:val="004950F4"/>
    <w:rsid w:val="004951E2"/>
    <w:rsid w:val="00495454"/>
    <w:rsid w:val="004954B8"/>
    <w:rsid w:val="004954F3"/>
    <w:rsid w:val="004955F8"/>
    <w:rsid w:val="00495667"/>
    <w:rsid w:val="004956F5"/>
    <w:rsid w:val="00495CE4"/>
    <w:rsid w:val="00495D23"/>
    <w:rsid w:val="00495DF1"/>
    <w:rsid w:val="00495DFE"/>
    <w:rsid w:val="00495ED0"/>
    <w:rsid w:val="00496080"/>
    <w:rsid w:val="004960B7"/>
    <w:rsid w:val="0049620B"/>
    <w:rsid w:val="004964E2"/>
    <w:rsid w:val="0049654E"/>
    <w:rsid w:val="004965B9"/>
    <w:rsid w:val="00496645"/>
    <w:rsid w:val="0049694D"/>
    <w:rsid w:val="004969E2"/>
    <w:rsid w:val="00496AB5"/>
    <w:rsid w:val="00496FB5"/>
    <w:rsid w:val="00497003"/>
    <w:rsid w:val="00497057"/>
    <w:rsid w:val="004973A1"/>
    <w:rsid w:val="0049745B"/>
    <w:rsid w:val="00497711"/>
    <w:rsid w:val="0049791B"/>
    <w:rsid w:val="004979B3"/>
    <w:rsid w:val="00497A09"/>
    <w:rsid w:val="00497A21"/>
    <w:rsid w:val="00497CC9"/>
    <w:rsid w:val="00497ED5"/>
    <w:rsid w:val="004A0082"/>
    <w:rsid w:val="004A0086"/>
    <w:rsid w:val="004A0243"/>
    <w:rsid w:val="004A024D"/>
    <w:rsid w:val="004A03C8"/>
    <w:rsid w:val="004A03EB"/>
    <w:rsid w:val="004A0426"/>
    <w:rsid w:val="004A054C"/>
    <w:rsid w:val="004A056A"/>
    <w:rsid w:val="004A058B"/>
    <w:rsid w:val="004A0672"/>
    <w:rsid w:val="004A077F"/>
    <w:rsid w:val="004A0793"/>
    <w:rsid w:val="004A081A"/>
    <w:rsid w:val="004A0B42"/>
    <w:rsid w:val="004A0E32"/>
    <w:rsid w:val="004A0E53"/>
    <w:rsid w:val="004A0E69"/>
    <w:rsid w:val="004A0EE6"/>
    <w:rsid w:val="004A0F0B"/>
    <w:rsid w:val="004A0F84"/>
    <w:rsid w:val="004A1022"/>
    <w:rsid w:val="004A1100"/>
    <w:rsid w:val="004A1174"/>
    <w:rsid w:val="004A1223"/>
    <w:rsid w:val="004A1287"/>
    <w:rsid w:val="004A1815"/>
    <w:rsid w:val="004A1C44"/>
    <w:rsid w:val="004A1D8D"/>
    <w:rsid w:val="004A1DC7"/>
    <w:rsid w:val="004A1EA1"/>
    <w:rsid w:val="004A1FAC"/>
    <w:rsid w:val="004A1FC7"/>
    <w:rsid w:val="004A2164"/>
    <w:rsid w:val="004A21DE"/>
    <w:rsid w:val="004A2427"/>
    <w:rsid w:val="004A25DB"/>
    <w:rsid w:val="004A2667"/>
    <w:rsid w:val="004A2752"/>
    <w:rsid w:val="004A295B"/>
    <w:rsid w:val="004A2AB3"/>
    <w:rsid w:val="004A2B76"/>
    <w:rsid w:val="004A2C01"/>
    <w:rsid w:val="004A2CAB"/>
    <w:rsid w:val="004A2D06"/>
    <w:rsid w:val="004A2D6F"/>
    <w:rsid w:val="004A2DF7"/>
    <w:rsid w:val="004A2E45"/>
    <w:rsid w:val="004A2FC9"/>
    <w:rsid w:val="004A3034"/>
    <w:rsid w:val="004A30EA"/>
    <w:rsid w:val="004A32DB"/>
    <w:rsid w:val="004A3394"/>
    <w:rsid w:val="004A3693"/>
    <w:rsid w:val="004A3924"/>
    <w:rsid w:val="004A3A52"/>
    <w:rsid w:val="004A3B06"/>
    <w:rsid w:val="004A3B45"/>
    <w:rsid w:val="004A3D76"/>
    <w:rsid w:val="004A3F83"/>
    <w:rsid w:val="004A3F84"/>
    <w:rsid w:val="004A4010"/>
    <w:rsid w:val="004A4094"/>
    <w:rsid w:val="004A4096"/>
    <w:rsid w:val="004A40D6"/>
    <w:rsid w:val="004A427C"/>
    <w:rsid w:val="004A4626"/>
    <w:rsid w:val="004A4637"/>
    <w:rsid w:val="004A466B"/>
    <w:rsid w:val="004A4744"/>
    <w:rsid w:val="004A47A0"/>
    <w:rsid w:val="004A47C9"/>
    <w:rsid w:val="004A47CA"/>
    <w:rsid w:val="004A47D8"/>
    <w:rsid w:val="004A48B3"/>
    <w:rsid w:val="004A48B8"/>
    <w:rsid w:val="004A49FC"/>
    <w:rsid w:val="004A4B5E"/>
    <w:rsid w:val="004A4C3D"/>
    <w:rsid w:val="004A4D20"/>
    <w:rsid w:val="004A4D85"/>
    <w:rsid w:val="004A4E27"/>
    <w:rsid w:val="004A4E3E"/>
    <w:rsid w:val="004A4F1F"/>
    <w:rsid w:val="004A50DA"/>
    <w:rsid w:val="004A50F2"/>
    <w:rsid w:val="004A5189"/>
    <w:rsid w:val="004A52A4"/>
    <w:rsid w:val="004A52DF"/>
    <w:rsid w:val="004A52E2"/>
    <w:rsid w:val="004A5336"/>
    <w:rsid w:val="004A55CB"/>
    <w:rsid w:val="004A5747"/>
    <w:rsid w:val="004A5795"/>
    <w:rsid w:val="004A5933"/>
    <w:rsid w:val="004A596A"/>
    <w:rsid w:val="004A5BB2"/>
    <w:rsid w:val="004A5C97"/>
    <w:rsid w:val="004A5D10"/>
    <w:rsid w:val="004A5D83"/>
    <w:rsid w:val="004A609D"/>
    <w:rsid w:val="004A60B0"/>
    <w:rsid w:val="004A60BC"/>
    <w:rsid w:val="004A61BD"/>
    <w:rsid w:val="004A6306"/>
    <w:rsid w:val="004A63AD"/>
    <w:rsid w:val="004A645C"/>
    <w:rsid w:val="004A6538"/>
    <w:rsid w:val="004A654D"/>
    <w:rsid w:val="004A6564"/>
    <w:rsid w:val="004A6666"/>
    <w:rsid w:val="004A6738"/>
    <w:rsid w:val="004A6764"/>
    <w:rsid w:val="004A6810"/>
    <w:rsid w:val="004A6ACB"/>
    <w:rsid w:val="004A6B55"/>
    <w:rsid w:val="004A6B92"/>
    <w:rsid w:val="004A6C25"/>
    <w:rsid w:val="004A6CF2"/>
    <w:rsid w:val="004A7028"/>
    <w:rsid w:val="004A7124"/>
    <w:rsid w:val="004A72CB"/>
    <w:rsid w:val="004A7404"/>
    <w:rsid w:val="004A778D"/>
    <w:rsid w:val="004A7894"/>
    <w:rsid w:val="004A7906"/>
    <w:rsid w:val="004A7957"/>
    <w:rsid w:val="004A7A2E"/>
    <w:rsid w:val="004A7AC0"/>
    <w:rsid w:val="004A7C1F"/>
    <w:rsid w:val="004A7C5E"/>
    <w:rsid w:val="004A7CAF"/>
    <w:rsid w:val="004A7DC7"/>
    <w:rsid w:val="004B012B"/>
    <w:rsid w:val="004B0148"/>
    <w:rsid w:val="004B0546"/>
    <w:rsid w:val="004B0711"/>
    <w:rsid w:val="004B081F"/>
    <w:rsid w:val="004B0A96"/>
    <w:rsid w:val="004B0B2E"/>
    <w:rsid w:val="004B0B46"/>
    <w:rsid w:val="004B0B90"/>
    <w:rsid w:val="004B0C84"/>
    <w:rsid w:val="004B0D6E"/>
    <w:rsid w:val="004B105A"/>
    <w:rsid w:val="004B1119"/>
    <w:rsid w:val="004B1276"/>
    <w:rsid w:val="004B12D8"/>
    <w:rsid w:val="004B16C6"/>
    <w:rsid w:val="004B18A2"/>
    <w:rsid w:val="004B19A1"/>
    <w:rsid w:val="004B1A2E"/>
    <w:rsid w:val="004B1A3F"/>
    <w:rsid w:val="004B1B62"/>
    <w:rsid w:val="004B1C4B"/>
    <w:rsid w:val="004B1C8E"/>
    <w:rsid w:val="004B1F92"/>
    <w:rsid w:val="004B2025"/>
    <w:rsid w:val="004B2104"/>
    <w:rsid w:val="004B217F"/>
    <w:rsid w:val="004B221E"/>
    <w:rsid w:val="004B238A"/>
    <w:rsid w:val="004B23C3"/>
    <w:rsid w:val="004B25C8"/>
    <w:rsid w:val="004B2659"/>
    <w:rsid w:val="004B26A0"/>
    <w:rsid w:val="004B2717"/>
    <w:rsid w:val="004B2751"/>
    <w:rsid w:val="004B2832"/>
    <w:rsid w:val="004B29F8"/>
    <w:rsid w:val="004B2A9C"/>
    <w:rsid w:val="004B2B64"/>
    <w:rsid w:val="004B2BE2"/>
    <w:rsid w:val="004B2CDC"/>
    <w:rsid w:val="004B2D5B"/>
    <w:rsid w:val="004B2DB7"/>
    <w:rsid w:val="004B2DCB"/>
    <w:rsid w:val="004B2DE9"/>
    <w:rsid w:val="004B2E08"/>
    <w:rsid w:val="004B2EA6"/>
    <w:rsid w:val="004B30A2"/>
    <w:rsid w:val="004B3152"/>
    <w:rsid w:val="004B3164"/>
    <w:rsid w:val="004B31DB"/>
    <w:rsid w:val="004B32B3"/>
    <w:rsid w:val="004B33A2"/>
    <w:rsid w:val="004B3531"/>
    <w:rsid w:val="004B362B"/>
    <w:rsid w:val="004B366C"/>
    <w:rsid w:val="004B3778"/>
    <w:rsid w:val="004B39C5"/>
    <w:rsid w:val="004B3A5F"/>
    <w:rsid w:val="004B3ADD"/>
    <w:rsid w:val="004B3AE4"/>
    <w:rsid w:val="004B3AF8"/>
    <w:rsid w:val="004B3C58"/>
    <w:rsid w:val="004B3CFF"/>
    <w:rsid w:val="004B3E08"/>
    <w:rsid w:val="004B3E1B"/>
    <w:rsid w:val="004B3EC0"/>
    <w:rsid w:val="004B3F1A"/>
    <w:rsid w:val="004B4034"/>
    <w:rsid w:val="004B410E"/>
    <w:rsid w:val="004B4385"/>
    <w:rsid w:val="004B45D6"/>
    <w:rsid w:val="004B4600"/>
    <w:rsid w:val="004B47F9"/>
    <w:rsid w:val="004B4814"/>
    <w:rsid w:val="004B485D"/>
    <w:rsid w:val="004B488E"/>
    <w:rsid w:val="004B4CC7"/>
    <w:rsid w:val="004B4D9E"/>
    <w:rsid w:val="004B4E7E"/>
    <w:rsid w:val="004B502C"/>
    <w:rsid w:val="004B508F"/>
    <w:rsid w:val="004B5142"/>
    <w:rsid w:val="004B535E"/>
    <w:rsid w:val="004B5543"/>
    <w:rsid w:val="004B55A7"/>
    <w:rsid w:val="004B5614"/>
    <w:rsid w:val="004B5623"/>
    <w:rsid w:val="004B58E2"/>
    <w:rsid w:val="004B5988"/>
    <w:rsid w:val="004B59C5"/>
    <w:rsid w:val="004B5F5A"/>
    <w:rsid w:val="004B6041"/>
    <w:rsid w:val="004B6136"/>
    <w:rsid w:val="004B639B"/>
    <w:rsid w:val="004B6428"/>
    <w:rsid w:val="004B6471"/>
    <w:rsid w:val="004B64E9"/>
    <w:rsid w:val="004B6737"/>
    <w:rsid w:val="004B69AB"/>
    <w:rsid w:val="004B69AF"/>
    <w:rsid w:val="004B6A3F"/>
    <w:rsid w:val="004B6CFE"/>
    <w:rsid w:val="004B6D8D"/>
    <w:rsid w:val="004B6E0D"/>
    <w:rsid w:val="004B6EAB"/>
    <w:rsid w:val="004B6EE0"/>
    <w:rsid w:val="004B70AF"/>
    <w:rsid w:val="004B7290"/>
    <w:rsid w:val="004B72B1"/>
    <w:rsid w:val="004B7515"/>
    <w:rsid w:val="004B777B"/>
    <w:rsid w:val="004B77F2"/>
    <w:rsid w:val="004B7816"/>
    <w:rsid w:val="004B7898"/>
    <w:rsid w:val="004B7A32"/>
    <w:rsid w:val="004B7C3E"/>
    <w:rsid w:val="004B7E07"/>
    <w:rsid w:val="004B7EC3"/>
    <w:rsid w:val="004B7F78"/>
    <w:rsid w:val="004C001A"/>
    <w:rsid w:val="004C0028"/>
    <w:rsid w:val="004C0037"/>
    <w:rsid w:val="004C00DF"/>
    <w:rsid w:val="004C0395"/>
    <w:rsid w:val="004C093E"/>
    <w:rsid w:val="004C0AA6"/>
    <w:rsid w:val="004C0ADC"/>
    <w:rsid w:val="004C1112"/>
    <w:rsid w:val="004C114F"/>
    <w:rsid w:val="004C12A7"/>
    <w:rsid w:val="004C1336"/>
    <w:rsid w:val="004C1458"/>
    <w:rsid w:val="004C15C0"/>
    <w:rsid w:val="004C1670"/>
    <w:rsid w:val="004C1A13"/>
    <w:rsid w:val="004C1A6D"/>
    <w:rsid w:val="004C1B8F"/>
    <w:rsid w:val="004C1F41"/>
    <w:rsid w:val="004C1FB2"/>
    <w:rsid w:val="004C20CF"/>
    <w:rsid w:val="004C23F6"/>
    <w:rsid w:val="004C2441"/>
    <w:rsid w:val="004C2495"/>
    <w:rsid w:val="004C2902"/>
    <w:rsid w:val="004C2B9F"/>
    <w:rsid w:val="004C2DCC"/>
    <w:rsid w:val="004C2EEB"/>
    <w:rsid w:val="004C2EF2"/>
    <w:rsid w:val="004C2F07"/>
    <w:rsid w:val="004C301B"/>
    <w:rsid w:val="004C3376"/>
    <w:rsid w:val="004C339D"/>
    <w:rsid w:val="004C37C3"/>
    <w:rsid w:val="004C37E3"/>
    <w:rsid w:val="004C3845"/>
    <w:rsid w:val="004C3907"/>
    <w:rsid w:val="004C3977"/>
    <w:rsid w:val="004C3E46"/>
    <w:rsid w:val="004C3F0C"/>
    <w:rsid w:val="004C42A2"/>
    <w:rsid w:val="004C45A3"/>
    <w:rsid w:val="004C477B"/>
    <w:rsid w:val="004C49B4"/>
    <w:rsid w:val="004C4B65"/>
    <w:rsid w:val="004C4DC8"/>
    <w:rsid w:val="004C4F69"/>
    <w:rsid w:val="004C5138"/>
    <w:rsid w:val="004C51BF"/>
    <w:rsid w:val="004C526D"/>
    <w:rsid w:val="004C5295"/>
    <w:rsid w:val="004C52EE"/>
    <w:rsid w:val="004C5495"/>
    <w:rsid w:val="004C54B6"/>
    <w:rsid w:val="004C5631"/>
    <w:rsid w:val="004C56CF"/>
    <w:rsid w:val="004C577D"/>
    <w:rsid w:val="004C57C9"/>
    <w:rsid w:val="004C5817"/>
    <w:rsid w:val="004C5A36"/>
    <w:rsid w:val="004C5CAF"/>
    <w:rsid w:val="004C5F26"/>
    <w:rsid w:val="004C5F5A"/>
    <w:rsid w:val="004C602B"/>
    <w:rsid w:val="004C648C"/>
    <w:rsid w:val="004C6524"/>
    <w:rsid w:val="004C65A9"/>
    <w:rsid w:val="004C67F1"/>
    <w:rsid w:val="004C6A5A"/>
    <w:rsid w:val="004C6C73"/>
    <w:rsid w:val="004C6FBB"/>
    <w:rsid w:val="004C6FF7"/>
    <w:rsid w:val="004C70BE"/>
    <w:rsid w:val="004C70F3"/>
    <w:rsid w:val="004C7120"/>
    <w:rsid w:val="004C737D"/>
    <w:rsid w:val="004C738E"/>
    <w:rsid w:val="004C752D"/>
    <w:rsid w:val="004C755F"/>
    <w:rsid w:val="004C76C5"/>
    <w:rsid w:val="004C777C"/>
    <w:rsid w:val="004C7A0C"/>
    <w:rsid w:val="004C7A9A"/>
    <w:rsid w:val="004C7AF5"/>
    <w:rsid w:val="004C7CEE"/>
    <w:rsid w:val="004C7F2E"/>
    <w:rsid w:val="004D018A"/>
    <w:rsid w:val="004D01B0"/>
    <w:rsid w:val="004D0270"/>
    <w:rsid w:val="004D0364"/>
    <w:rsid w:val="004D0384"/>
    <w:rsid w:val="004D060D"/>
    <w:rsid w:val="004D093D"/>
    <w:rsid w:val="004D0C31"/>
    <w:rsid w:val="004D0C91"/>
    <w:rsid w:val="004D0DC7"/>
    <w:rsid w:val="004D0EE6"/>
    <w:rsid w:val="004D0F40"/>
    <w:rsid w:val="004D0FAB"/>
    <w:rsid w:val="004D10AA"/>
    <w:rsid w:val="004D145E"/>
    <w:rsid w:val="004D15FC"/>
    <w:rsid w:val="004D1693"/>
    <w:rsid w:val="004D16F8"/>
    <w:rsid w:val="004D18B9"/>
    <w:rsid w:val="004D1915"/>
    <w:rsid w:val="004D1931"/>
    <w:rsid w:val="004D19E4"/>
    <w:rsid w:val="004D1B2C"/>
    <w:rsid w:val="004D1B6C"/>
    <w:rsid w:val="004D1C94"/>
    <w:rsid w:val="004D1CDC"/>
    <w:rsid w:val="004D1F3B"/>
    <w:rsid w:val="004D2135"/>
    <w:rsid w:val="004D226C"/>
    <w:rsid w:val="004D24B8"/>
    <w:rsid w:val="004D25F7"/>
    <w:rsid w:val="004D2724"/>
    <w:rsid w:val="004D27E0"/>
    <w:rsid w:val="004D2836"/>
    <w:rsid w:val="004D29F6"/>
    <w:rsid w:val="004D2C6A"/>
    <w:rsid w:val="004D2CF8"/>
    <w:rsid w:val="004D2F06"/>
    <w:rsid w:val="004D316C"/>
    <w:rsid w:val="004D321E"/>
    <w:rsid w:val="004D328F"/>
    <w:rsid w:val="004D34C5"/>
    <w:rsid w:val="004D371D"/>
    <w:rsid w:val="004D38D3"/>
    <w:rsid w:val="004D3917"/>
    <w:rsid w:val="004D39A7"/>
    <w:rsid w:val="004D39D7"/>
    <w:rsid w:val="004D3DEE"/>
    <w:rsid w:val="004D3FDD"/>
    <w:rsid w:val="004D418F"/>
    <w:rsid w:val="004D42E6"/>
    <w:rsid w:val="004D4329"/>
    <w:rsid w:val="004D43CB"/>
    <w:rsid w:val="004D451C"/>
    <w:rsid w:val="004D4573"/>
    <w:rsid w:val="004D4649"/>
    <w:rsid w:val="004D46E0"/>
    <w:rsid w:val="004D482D"/>
    <w:rsid w:val="004D495E"/>
    <w:rsid w:val="004D49C5"/>
    <w:rsid w:val="004D4AAC"/>
    <w:rsid w:val="004D4ACF"/>
    <w:rsid w:val="004D4B88"/>
    <w:rsid w:val="004D4D2B"/>
    <w:rsid w:val="004D4D5F"/>
    <w:rsid w:val="004D535B"/>
    <w:rsid w:val="004D53F1"/>
    <w:rsid w:val="004D55AA"/>
    <w:rsid w:val="004D5634"/>
    <w:rsid w:val="004D56D1"/>
    <w:rsid w:val="004D58E7"/>
    <w:rsid w:val="004D5AA2"/>
    <w:rsid w:val="004D5BE9"/>
    <w:rsid w:val="004D5E18"/>
    <w:rsid w:val="004D6000"/>
    <w:rsid w:val="004D60E3"/>
    <w:rsid w:val="004D617F"/>
    <w:rsid w:val="004D618B"/>
    <w:rsid w:val="004D61BF"/>
    <w:rsid w:val="004D62CF"/>
    <w:rsid w:val="004D6449"/>
    <w:rsid w:val="004D6451"/>
    <w:rsid w:val="004D6583"/>
    <w:rsid w:val="004D6611"/>
    <w:rsid w:val="004D6779"/>
    <w:rsid w:val="004D68ED"/>
    <w:rsid w:val="004D6A48"/>
    <w:rsid w:val="004D6BB1"/>
    <w:rsid w:val="004D6EDE"/>
    <w:rsid w:val="004D6EE6"/>
    <w:rsid w:val="004D6F03"/>
    <w:rsid w:val="004D703F"/>
    <w:rsid w:val="004D7223"/>
    <w:rsid w:val="004D7283"/>
    <w:rsid w:val="004D72B4"/>
    <w:rsid w:val="004D7345"/>
    <w:rsid w:val="004D7483"/>
    <w:rsid w:val="004D7513"/>
    <w:rsid w:val="004D759F"/>
    <w:rsid w:val="004D75AD"/>
    <w:rsid w:val="004D76EB"/>
    <w:rsid w:val="004D7722"/>
    <w:rsid w:val="004D79C8"/>
    <w:rsid w:val="004D7A70"/>
    <w:rsid w:val="004D7B30"/>
    <w:rsid w:val="004D7C9F"/>
    <w:rsid w:val="004D7E89"/>
    <w:rsid w:val="004E015B"/>
    <w:rsid w:val="004E02D0"/>
    <w:rsid w:val="004E07BD"/>
    <w:rsid w:val="004E0A28"/>
    <w:rsid w:val="004E0AF4"/>
    <w:rsid w:val="004E0C49"/>
    <w:rsid w:val="004E0CA4"/>
    <w:rsid w:val="004E0E1A"/>
    <w:rsid w:val="004E0E5E"/>
    <w:rsid w:val="004E11F8"/>
    <w:rsid w:val="004E1382"/>
    <w:rsid w:val="004E15E4"/>
    <w:rsid w:val="004E1A9A"/>
    <w:rsid w:val="004E1C18"/>
    <w:rsid w:val="004E1C20"/>
    <w:rsid w:val="004E1D12"/>
    <w:rsid w:val="004E208D"/>
    <w:rsid w:val="004E222C"/>
    <w:rsid w:val="004E23A7"/>
    <w:rsid w:val="004E23CA"/>
    <w:rsid w:val="004E244D"/>
    <w:rsid w:val="004E25E9"/>
    <w:rsid w:val="004E27FC"/>
    <w:rsid w:val="004E283E"/>
    <w:rsid w:val="004E2935"/>
    <w:rsid w:val="004E296E"/>
    <w:rsid w:val="004E2A5E"/>
    <w:rsid w:val="004E2E2E"/>
    <w:rsid w:val="004E2EFD"/>
    <w:rsid w:val="004E2F95"/>
    <w:rsid w:val="004E345C"/>
    <w:rsid w:val="004E34D2"/>
    <w:rsid w:val="004E3584"/>
    <w:rsid w:val="004E3617"/>
    <w:rsid w:val="004E3621"/>
    <w:rsid w:val="004E3950"/>
    <w:rsid w:val="004E39F3"/>
    <w:rsid w:val="004E3BCE"/>
    <w:rsid w:val="004E3D70"/>
    <w:rsid w:val="004E3F61"/>
    <w:rsid w:val="004E420F"/>
    <w:rsid w:val="004E4759"/>
    <w:rsid w:val="004E498B"/>
    <w:rsid w:val="004E4A87"/>
    <w:rsid w:val="004E4EEC"/>
    <w:rsid w:val="004E4F6E"/>
    <w:rsid w:val="004E516A"/>
    <w:rsid w:val="004E51B2"/>
    <w:rsid w:val="004E523C"/>
    <w:rsid w:val="004E54EE"/>
    <w:rsid w:val="004E55CF"/>
    <w:rsid w:val="004E5603"/>
    <w:rsid w:val="004E59B5"/>
    <w:rsid w:val="004E5B21"/>
    <w:rsid w:val="004E5B4E"/>
    <w:rsid w:val="004E5BC6"/>
    <w:rsid w:val="004E5BEB"/>
    <w:rsid w:val="004E5E61"/>
    <w:rsid w:val="004E5EB0"/>
    <w:rsid w:val="004E602A"/>
    <w:rsid w:val="004E6601"/>
    <w:rsid w:val="004E6611"/>
    <w:rsid w:val="004E6699"/>
    <w:rsid w:val="004E6974"/>
    <w:rsid w:val="004E6A2B"/>
    <w:rsid w:val="004E6A8F"/>
    <w:rsid w:val="004E6AAB"/>
    <w:rsid w:val="004E6B46"/>
    <w:rsid w:val="004E6C6D"/>
    <w:rsid w:val="004E6CB0"/>
    <w:rsid w:val="004E6CC1"/>
    <w:rsid w:val="004E6CF7"/>
    <w:rsid w:val="004E6FDB"/>
    <w:rsid w:val="004E7186"/>
    <w:rsid w:val="004E721D"/>
    <w:rsid w:val="004E741B"/>
    <w:rsid w:val="004E7446"/>
    <w:rsid w:val="004E75E6"/>
    <w:rsid w:val="004E76E6"/>
    <w:rsid w:val="004E7740"/>
    <w:rsid w:val="004E789B"/>
    <w:rsid w:val="004E78CE"/>
    <w:rsid w:val="004E7AF6"/>
    <w:rsid w:val="004E7C5B"/>
    <w:rsid w:val="004E7DA6"/>
    <w:rsid w:val="004E7E4D"/>
    <w:rsid w:val="004E7EE3"/>
    <w:rsid w:val="004F0273"/>
    <w:rsid w:val="004F029B"/>
    <w:rsid w:val="004F02D8"/>
    <w:rsid w:val="004F0369"/>
    <w:rsid w:val="004F045F"/>
    <w:rsid w:val="004F084D"/>
    <w:rsid w:val="004F0A6A"/>
    <w:rsid w:val="004F0AA1"/>
    <w:rsid w:val="004F0AF6"/>
    <w:rsid w:val="004F0B2B"/>
    <w:rsid w:val="004F0DA6"/>
    <w:rsid w:val="004F0E2B"/>
    <w:rsid w:val="004F0E67"/>
    <w:rsid w:val="004F0EBF"/>
    <w:rsid w:val="004F103A"/>
    <w:rsid w:val="004F10D6"/>
    <w:rsid w:val="004F116E"/>
    <w:rsid w:val="004F144F"/>
    <w:rsid w:val="004F15D3"/>
    <w:rsid w:val="004F170F"/>
    <w:rsid w:val="004F1797"/>
    <w:rsid w:val="004F1A97"/>
    <w:rsid w:val="004F1B63"/>
    <w:rsid w:val="004F1CE0"/>
    <w:rsid w:val="004F1D72"/>
    <w:rsid w:val="004F1FDA"/>
    <w:rsid w:val="004F20AC"/>
    <w:rsid w:val="004F20EF"/>
    <w:rsid w:val="004F22E3"/>
    <w:rsid w:val="004F2330"/>
    <w:rsid w:val="004F23DA"/>
    <w:rsid w:val="004F2592"/>
    <w:rsid w:val="004F2631"/>
    <w:rsid w:val="004F264E"/>
    <w:rsid w:val="004F2679"/>
    <w:rsid w:val="004F290F"/>
    <w:rsid w:val="004F2B9C"/>
    <w:rsid w:val="004F2DA2"/>
    <w:rsid w:val="004F2F01"/>
    <w:rsid w:val="004F2F41"/>
    <w:rsid w:val="004F2FD1"/>
    <w:rsid w:val="004F30C8"/>
    <w:rsid w:val="004F320D"/>
    <w:rsid w:val="004F32B3"/>
    <w:rsid w:val="004F3357"/>
    <w:rsid w:val="004F33F1"/>
    <w:rsid w:val="004F3450"/>
    <w:rsid w:val="004F3499"/>
    <w:rsid w:val="004F353B"/>
    <w:rsid w:val="004F371F"/>
    <w:rsid w:val="004F388E"/>
    <w:rsid w:val="004F3A4D"/>
    <w:rsid w:val="004F3BA1"/>
    <w:rsid w:val="004F3DA8"/>
    <w:rsid w:val="004F3EA9"/>
    <w:rsid w:val="004F40AD"/>
    <w:rsid w:val="004F4118"/>
    <w:rsid w:val="004F4178"/>
    <w:rsid w:val="004F4205"/>
    <w:rsid w:val="004F4216"/>
    <w:rsid w:val="004F4262"/>
    <w:rsid w:val="004F4313"/>
    <w:rsid w:val="004F43AF"/>
    <w:rsid w:val="004F4479"/>
    <w:rsid w:val="004F4944"/>
    <w:rsid w:val="004F4AAA"/>
    <w:rsid w:val="004F4AD0"/>
    <w:rsid w:val="004F4C6F"/>
    <w:rsid w:val="004F4CF7"/>
    <w:rsid w:val="004F4D86"/>
    <w:rsid w:val="004F4FB2"/>
    <w:rsid w:val="004F5040"/>
    <w:rsid w:val="004F5071"/>
    <w:rsid w:val="004F5173"/>
    <w:rsid w:val="004F5386"/>
    <w:rsid w:val="004F54EE"/>
    <w:rsid w:val="004F551B"/>
    <w:rsid w:val="004F56BB"/>
    <w:rsid w:val="004F571F"/>
    <w:rsid w:val="004F579B"/>
    <w:rsid w:val="004F5AD7"/>
    <w:rsid w:val="004F5B48"/>
    <w:rsid w:val="004F5B6C"/>
    <w:rsid w:val="004F5D42"/>
    <w:rsid w:val="004F6107"/>
    <w:rsid w:val="004F6510"/>
    <w:rsid w:val="004F658B"/>
    <w:rsid w:val="004F676D"/>
    <w:rsid w:val="004F6892"/>
    <w:rsid w:val="004F6990"/>
    <w:rsid w:val="004F6AA3"/>
    <w:rsid w:val="004F6DA4"/>
    <w:rsid w:val="004F6DC5"/>
    <w:rsid w:val="004F6DE7"/>
    <w:rsid w:val="004F6E05"/>
    <w:rsid w:val="004F6E25"/>
    <w:rsid w:val="004F727B"/>
    <w:rsid w:val="004F743D"/>
    <w:rsid w:val="004F7481"/>
    <w:rsid w:val="004F76A7"/>
    <w:rsid w:val="004F76C7"/>
    <w:rsid w:val="004F76D8"/>
    <w:rsid w:val="004F776F"/>
    <w:rsid w:val="004F7A14"/>
    <w:rsid w:val="004F7AB6"/>
    <w:rsid w:val="004F7B65"/>
    <w:rsid w:val="004F7B9B"/>
    <w:rsid w:val="004F7F35"/>
    <w:rsid w:val="0050003A"/>
    <w:rsid w:val="00500069"/>
    <w:rsid w:val="005000EE"/>
    <w:rsid w:val="005000F4"/>
    <w:rsid w:val="00500482"/>
    <w:rsid w:val="0050050F"/>
    <w:rsid w:val="00500515"/>
    <w:rsid w:val="00500591"/>
    <w:rsid w:val="005005D4"/>
    <w:rsid w:val="0050061B"/>
    <w:rsid w:val="005006B6"/>
    <w:rsid w:val="00500A45"/>
    <w:rsid w:val="00500A98"/>
    <w:rsid w:val="00500AC6"/>
    <w:rsid w:val="00500ADA"/>
    <w:rsid w:val="00500B0A"/>
    <w:rsid w:val="00500CBE"/>
    <w:rsid w:val="00500D15"/>
    <w:rsid w:val="00500E32"/>
    <w:rsid w:val="00500EB7"/>
    <w:rsid w:val="00500FE5"/>
    <w:rsid w:val="005010A0"/>
    <w:rsid w:val="005010F0"/>
    <w:rsid w:val="005011AE"/>
    <w:rsid w:val="0050130F"/>
    <w:rsid w:val="00501314"/>
    <w:rsid w:val="00501352"/>
    <w:rsid w:val="005013A0"/>
    <w:rsid w:val="005014D1"/>
    <w:rsid w:val="0050168B"/>
    <w:rsid w:val="0050168C"/>
    <w:rsid w:val="0050169F"/>
    <w:rsid w:val="005016C7"/>
    <w:rsid w:val="005016EC"/>
    <w:rsid w:val="00501804"/>
    <w:rsid w:val="005018F5"/>
    <w:rsid w:val="005019BE"/>
    <w:rsid w:val="00501B12"/>
    <w:rsid w:val="00501EAB"/>
    <w:rsid w:val="00501EB8"/>
    <w:rsid w:val="00502412"/>
    <w:rsid w:val="005024DB"/>
    <w:rsid w:val="00502551"/>
    <w:rsid w:val="005026C0"/>
    <w:rsid w:val="0050271E"/>
    <w:rsid w:val="005028A0"/>
    <w:rsid w:val="00502970"/>
    <w:rsid w:val="005029A3"/>
    <w:rsid w:val="00502A22"/>
    <w:rsid w:val="00502A24"/>
    <w:rsid w:val="00502B75"/>
    <w:rsid w:val="00502C43"/>
    <w:rsid w:val="00502C63"/>
    <w:rsid w:val="00502CAA"/>
    <w:rsid w:val="00502DC2"/>
    <w:rsid w:val="00502E3A"/>
    <w:rsid w:val="00502EE7"/>
    <w:rsid w:val="00502EFC"/>
    <w:rsid w:val="00502FFB"/>
    <w:rsid w:val="0050311B"/>
    <w:rsid w:val="005032B1"/>
    <w:rsid w:val="00503330"/>
    <w:rsid w:val="005035CA"/>
    <w:rsid w:val="0050361E"/>
    <w:rsid w:val="0050364A"/>
    <w:rsid w:val="00503C2F"/>
    <w:rsid w:val="00503DF4"/>
    <w:rsid w:val="00503F3F"/>
    <w:rsid w:val="005040B0"/>
    <w:rsid w:val="0050447C"/>
    <w:rsid w:val="00504510"/>
    <w:rsid w:val="0050477B"/>
    <w:rsid w:val="0050486A"/>
    <w:rsid w:val="00504ABC"/>
    <w:rsid w:val="00504C24"/>
    <w:rsid w:val="00504C64"/>
    <w:rsid w:val="00504E0B"/>
    <w:rsid w:val="00504ECE"/>
    <w:rsid w:val="005051E5"/>
    <w:rsid w:val="00505492"/>
    <w:rsid w:val="005055ED"/>
    <w:rsid w:val="00505897"/>
    <w:rsid w:val="005059D9"/>
    <w:rsid w:val="00505BE2"/>
    <w:rsid w:val="00505C3C"/>
    <w:rsid w:val="00505C45"/>
    <w:rsid w:val="00505C61"/>
    <w:rsid w:val="00505C64"/>
    <w:rsid w:val="00505CD8"/>
    <w:rsid w:val="00505D52"/>
    <w:rsid w:val="00505ED1"/>
    <w:rsid w:val="00506223"/>
    <w:rsid w:val="0050686A"/>
    <w:rsid w:val="00506A71"/>
    <w:rsid w:val="00506B29"/>
    <w:rsid w:val="00506C79"/>
    <w:rsid w:val="00506CED"/>
    <w:rsid w:val="00506E0B"/>
    <w:rsid w:val="00506FA9"/>
    <w:rsid w:val="00507024"/>
    <w:rsid w:val="005070F4"/>
    <w:rsid w:val="005071F2"/>
    <w:rsid w:val="005072AD"/>
    <w:rsid w:val="005074D7"/>
    <w:rsid w:val="005074F7"/>
    <w:rsid w:val="005076AA"/>
    <w:rsid w:val="0050796A"/>
    <w:rsid w:val="00507ADD"/>
    <w:rsid w:val="00507C5F"/>
    <w:rsid w:val="00507E4C"/>
    <w:rsid w:val="00507EB4"/>
    <w:rsid w:val="00507F86"/>
    <w:rsid w:val="00507FE2"/>
    <w:rsid w:val="00510347"/>
    <w:rsid w:val="005103C1"/>
    <w:rsid w:val="00510425"/>
    <w:rsid w:val="00510494"/>
    <w:rsid w:val="005104F7"/>
    <w:rsid w:val="00510539"/>
    <w:rsid w:val="0051065C"/>
    <w:rsid w:val="005107FD"/>
    <w:rsid w:val="00510806"/>
    <w:rsid w:val="00510890"/>
    <w:rsid w:val="005109EA"/>
    <w:rsid w:val="00510A08"/>
    <w:rsid w:val="00510A0C"/>
    <w:rsid w:val="00510A41"/>
    <w:rsid w:val="00510A77"/>
    <w:rsid w:val="00510DA5"/>
    <w:rsid w:val="00510DB5"/>
    <w:rsid w:val="00510E3C"/>
    <w:rsid w:val="00511012"/>
    <w:rsid w:val="0051123F"/>
    <w:rsid w:val="00511243"/>
    <w:rsid w:val="005112F1"/>
    <w:rsid w:val="00511417"/>
    <w:rsid w:val="00511445"/>
    <w:rsid w:val="0051148C"/>
    <w:rsid w:val="005116E8"/>
    <w:rsid w:val="005117C3"/>
    <w:rsid w:val="005119A7"/>
    <w:rsid w:val="00511CB5"/>
    <w:rsid w:val="00511CBC"/>
    <w:rsid w:val="00511CEB"/>
    <w:rsid w:val="00511D68"/>
    <w:rsid w:val="00511DAC"/>
    <w:rsid w:val="00511DF1"/>
    <w:rsid w:val="00511F0E"/>
    <w:rsid w:val="00511F84"/>
    <w:rsid w:val="00512227"/>
    <w:rsid w:val="005122A5"/>
    <w:rsid w:val="005122B6"/>
    <w:rsid w:val="005122EF"/>
    <w:rsid w:val="00512385"/>
    <w:rsid w:val="0051244D"/>
    <w:rsid w:val="005124FB"/>
    <w:rsid w:val="005126B6"/>
    <w:rsid w:val="0051285D"/>
    <w:rsid w:val="00512924"/>
    <w:rsid w:val="00512A1E"/>
    <w:rsid w:val="00512A4F"/>
    <w:rsid w:val="00512B61"/>
    <w:rsid w:val="00512B65"/>
    <w:rsid w:val="00512DCC"/>
    <w:rsid w:val="00512EEB"/>
    <w:rsid w:val="00512F8A"/>
    <w:rsid w:val="00513085"/>
    <w:rsid w:val="0051320B"/>
    <w:rsid w:val="00513449"/>
    <w:rsid w:val="00513476"/>
    <w:rsid w:val="005136D0"/>
    <w:rsid w:val="005139F7"/>
    <w:rsid w:val="00513AEA"/>
    <w:rsid w:val="00513B81"/>
    <w:rsid w:val="00513DAC"/>
    <w:rsid w:val="00513E5F"/>
    <w:rsid w:val="00513F59"/>
    <w:rsid w:val="00513F67"/>
    <w:rsid w:val="00513F7F"/>
    <w:rsid w:val="0051414C"/>
    <w:rsid w:val="00514563"/>
    <w:rsid w:val="00514572"/>
    <w:rsid w:val="005146F3"/>
    <w:rsid w:val="005147B6"/>
    <w:rsid w:val="005147CB"/>
    <w:rsid w:val="0051482C"/>
    <w:rsid w:val="00514876"/>
    <w:rsid w:val="00514891"/>
    <w:rsid w:val="0051492A"/>
    <w:rsid w:val="00514C05"/>
    <w:rsid w:val="00514D36"/>
    <w:rsid w:val="00514D90"/>
    <w:rsid w:val="00514E1E"/>
    <w:rsid w:val="00514EF4"/>
    <w:rsid w:val="00514FA9"/>
    <w:rsid w:val="005150CB"/>
    <w:rsid w:val="005151D6"/>
    <w:rsid w:val="005152D8"/>
    <w:rsid w:val="005153F5"/>
    <w:rsid w:val="00515423"/>
    <w:rsid w:val="0051550C"/>
    <w:rsid w:val="00515581"/>
    <w:rsid w:val="0051583F"/>
    <w:rsid w:val="0051586C"/>
    <w:rsid w:val="00515875"/>
    <w:rsid w:val="00515A1C"/>
    <w:rsid w:val="00515C0B"/>
    <w:rsid w:val="00515EFB"/>
    <w:rsid w:val="0051600D"/>
    <w:rsid w:val="0051602A"/>
    <w:rsid w:val="005160A7"/>
    <w:rsid w:val="005160DB"/>
    <w:rsid w:val="005161FA"/>
    <w:rsid w:val="005164D4"/>
    <w:rsid w:val="005164E7"/>
    <w:rsid w:val="0051673F"/>
    <w:rsid w:val="00516F91"/>
    <w:rsid w:val="0051723F"/>
    <w:rsid w:val="00517323"/>
    <w:rsid w:val="005174BE"/>
    <w:rsid w:val="005175CB"/>
    <w:rsid w:val="005178B3"/>
    <w:rsid w:val="00517933"/>
    <w:rsid w:val="00517957"/>
    <w:rsid w:val="00517ABD"/>
    <w:rsid w:val="00517B48"/>
    <w:rsid w:val="00517C21"/>
    <w:rsid w:val="00517E6A"/>
    <w:rsid w:val="00520181"/>
    <w:rsid w:val="00520202"/>
    <w:rsid w:val="00520227"/>
    <w:rsid w:val="005202CA"/>
    <w:rsid w:val="005204B2"/>
    <w:rsid w:val="00520618"/>
    <w:rsid w:val="0052076F"/>
    <w:rsid w:val="00520821"/>
    <w:rsid w:val="0052084D"/>
    <w:rsid w:val="005208DC"/>
    <w:rsid w:val="005208F4"/>
    <w:rsid w:val="00520A9D"/>
    <w:rsid w:val="00520B58"/>
    <w:rsid w:val="00520D79"/>
    <w:rsid w:val="00520F6D"/>
    <w:rsid w:val="00520FEE"/>
    <w:rsid w:val="00521026"/>
    <w:rsid w:val="0052114C"/>
    <w:rsid w:val="0052128A"/>
    <w:rsid w:val="00521501"/>
    <w:rsid w:val="005215A4"/>
    <w:rsid w:val="0052162A"/>
    <w:rsid w:val="0052164F"/>
    <w:rsid w:val="0052170F"/>
    <w:rsid w:val="00521723"/>
    <w:rsid w:val="0052179A"/>
    <w:rsid w:val="00521D03"/>
    <w:rsid w:val="00521E7B"/>
    <w:rsid w:val="00521F7E"/>
    <w:rsid w:val="00521FD5"/>
    <w:rsid w:val="00522018"/>
    <w:rsid w:val="00522271"/>
    <w:rsid w:val="00522382"/>
    <w:rsid w:val="00522542"/>
    <w:rsid w:val="00522592"/>
    <w:rsid w:val="005226FC"/>
    <w:rsid w:val="0052291F"/>
    <w:rsid w:val="00522A14"/>
    <w:rsid w:val="00522A65"/>
    <w:rsid w:val="00522A75"/>
    <w:rsid w:val="00522A9E"/>
    <w:rsid w:val="00522E0D"/>
    <w:rsid w:val="00522F9B"/>
    <w:rsid w:val="00523229"/>
    <w:rsid w:val="005232C2"/>
    <w:rsid w:val="005233BF"/>
    <w:rsid w:val="00523743"/>
    <w:rsid w:val="00523756"/>
    <w:rsid w:val="00523A60"/>
    <w:rsid w:val="00523C16"/>
    <w:rsid w:val="00523CCB"/>
    <w:rsid w:val="00523D0C"/>
    <w:rsid w:val="00523EC4"/>
    <w:rsid w:val="00523F52"/>
    <w:rsid w:val="00523FD9"/>
    <w:rsid w:val="00523FDD"/>
    <w:rsid w:val="0052401E"/>
    <w:rsid w:val="005240CA"/>
    <w:rsid w:val="00524250"/>
    <w:rsid w:val="00524459"/>
    <w:rsid w:val="0052453B"/>
    <w:rsid w:val="005245E2"/>
    <w:rsid w:val="00524665"/>
    <w:rsid w:val="0052481B"/>
    <w:rsid w:val="00524836"/>
    <w:rsid w:val="00524843"/>
    <w:rsid w:val="00524860"/>
    <w:rsid w:val="005249F5"/>
    <w:rsid w:val="00524B50"/>
    <w:rsid w:val="00524BEB"/>
    <w:rsid w:val="00524C00"/>
    <w:rsid w:val="00524CC0"/>
    <w:rsid w:val="00524D6D"/>
    <w:rsid w:val="00524D95"/>
    <w:rsid w:val="00524E47"/>
    <w:rsid w:val="00524F66"/>
    <w:rsid w:val="00524FE5"/>
    <w:rsid w:val="00524FF5"/>
    <w:rsid w:val="00525195"/>
    <w:rsid w:val="00525524"/>
    <w:rsid w:val="0052559D"/>
    <w:rsid w:val="0052565A"/>
    <w:rsid w:val="005257D6"/>
    <w:rsid w:val="00525822"/>
    <w:rsid w:val="005259B8"/>
    <w:rsid w:val="00525A45"/>
    <w:rsid w:val="00525A6D"/>
    <w:rsid w:val="00525D73"/>
    <w:rsid w:val="00525DE0"/>
    <w:rsid w:val="00525FE2"/>
    <w:rsid w:val="005260A1"/>
    <w:rsid w:val="00526195"/>
    <w:rsid w:val="0052628E"/>
    <w:rsid w:val="00526693"/>
    <w:rsid w:val="005266A2"/>
    <w:rsid w:val="005268CF"/>
    <w:rsid w:val="00526A3E"/>
    <w:rsid w:val="00526A40"/>
    <w:rsid w:val="00526B76"/>
    <w:rsid w:val="00526BDB"/>
    <w:rsid w:val="00526EB4"/>
    <w:rsid w:val="00526FC4"/>
    <w:rsid w:val="005271BE"/>
    <w:rsid w:val="005271C8"/>
    <w:rsid w:val="00527302"/>
    <w:rsid w:val="005273D4"/>
    <w:rsid w:val="005273F1"/>
    <w:rsid w:val="00527403"/>
    <w:rsid w:val="0052759C"/>
    <w:rsid w:val="005276A3"/>
    <w:rsid w:val="005277AB"/>
    <w:rsid w:val="005277C4"/>
    <w:rsid w:val="0052781C"/>
    <w:rsid w:val="00527B01"/>
    <w:rsid w:val="00527B1E"/>
    <w:rsid w:val="00527BF4"/>
    <w:rsid w:val="00527EA0"/>
    <w:rsid w:val="00527EE4"/>
    <w:rsid w:val="00527F40"/>
    <w:rsid w:val="00527F62"/>
    <w:rsid w:val="00527FDA"/>
    <w:rsid w:val="00527FE6"/>
    <w:rsid w:val="00530098"/>
    <w:rsid w:val="005300F5"/>
    <w:rsid w:val="00530108"/>
    <w:rsid w:val="0053041B"/>
    <w:rsid w:val="005304D7"/>
    <w:rsid w:val="005305A7"/>
    <w:rsid w:val="005307FD"/>
    <w:rsid w:val="005308FB"/>
    <w:rsid w:val="00530968"/>
    <w:rsid w:val="00530973"/>
    <w:rsid w:val="00530A49"/>
    <w:rsid w:val="00530B38"/>
    <w:rsid w:val="00530D05"/>
    <w:rsid w:val="00530D8A"/>
    <w:rsid w:val="00530E32"/>
    <w:rsid w:val="005311C9"/>
    <w:rsid w:val="0053120D"/>
    <w:rsid w:val="0053165D"/>
    <w:rsid w:val="005316EC"/>
    <w:rsid w:val="00531A51"/>
    <w:rsid w:val="00531BBE"/>
    <w:rsid w:val="00531C15"/>
    <w:rsid w:val="00531D65"/>
    <w:rsid w:val="00531D7C"/>
    <w:rsid w:val="00531F11"/>
    <w:rsid w:val="00531F69"/>
    <w:rsid w:val="00531F78"/>
    <w:rsid w:val="00532005"/>
    <w:rsid w:val="00532109"/>
    <w:rsid w:val="00532214"/>
    <w:rsid w:val="00532241"/>
    <w:rsid w:val="0053224A"/>
    <w:rsid w:val="00532287"/>
    <w:rsid w:val="005322A4"/>
    <w:rsid w:val="005322D9"/>
    <w:rsid w:val="00532383"/>
    <w:rsid w:val="00532442"/>
    <w:rsid w:val="00532775"/>
    <w:rsid w:val="005329DA"/>
    <w:rsid w:val="00532ABC"/>
    <w:rsid w:val="00532B16"/>
    <w:rsid w:val="00532B72"/>
    <w:rsid w:val="00532CC1"/>
    <w:rsid w:val="00532D83"/>
    <w:rsid w:val="00532E09"/>
    <w:rsid w:val="00532F45"/>
    <w:rsid w:val="0053306C"/>
    <w:rsid w:val="00533144"/>
    <w:rsid w:val="00533156"/>
    <w:rsid w:val="00533281"/>
    <w:rsid w:val="005332CB"/>
    <w:rsid w:val="005332DE"/>
    <w:rsid w:val="00533338"/>
    <w:rsid w:val="005333E1"/>
    <w:rsid w:val="005334DD"/>
    <w:rsid w:val="005334E4"/>
    <w:rsid w:val="0053354C"/>
    <w:rsid w:val="00533573"/>
    <w:rsid w:val="00533745"/>
    <w:rsid w:val="005337F0"/>
    <w:rsid w:val="00533824"/>
    <w:rsid w:val="00533D03"/>
    <w:rsid w:val="00533DE3"/>
    <w:rsid w:val="00533E06"/>
    <w:rsid w:val="00533E9F"/>
    <w:rsid w:val="00533EA5"/>
    <w:rsid w:val="00534079"/>
    <w:rsid w:val="005343AD"/>
    <w:rsid w:val="00534487"/>
    <w:rsid w:val="005344F6"/>
    <w:rsid w:val="005346E2"/>
    <w:rsid w:val="005347C7"/>
    <w:rsid w:val="00534BCE"/>
    <w:rsid w:val="00534C13"/>
    <w:rsid w:val="00534C55"/>
    <w:rsid w:val="00534C9B"/>
    <w:rsid w:val="00534CD1"/>
    <w:rsid w:val="00534CE9"/>
    <w:rsid w:val="00534DF4"/>
    <w:rsid w:val="005351B4"/>
    <w:rsid w:val="00535431"/>
    <w:rsid w:val="0053546C"/>
    <w:rsid w:val="00535713"/>
    <w:rsid w:val="00535776"/>
    <w:rsid w:val="00535824"/>
    <w:rsid w:val="005358BD"/>
    <w:rsid w:val="005358F1"/>
    <w:rsid w:val="00535A40"/>
    <w:rsid w:val="00535A7A"/>
    <w:rsid w:val="00535AE8"/>
    <w:rsid w:val="00535D2F"/>
    <w:rsid w:val="005360CC"/>
    <w:rsid w:val="005360F1"/>
    <w:rsid w:val="0053621F"/>
    <w:rsid w:val="00536272"/>
    <w:rsid w:val="0053638C"/>
    <w:rsid w:val="00536759"/>
    <w:rsid w:val="00536773"/>
    <w:rsid w:val="0053682F"/>
    <w:rsid w:val="0053688C"/>
    <w:rsid w:val="00536A4C"/>
    <w:rsid w:val="00536A73"/>
    <w:rsid w:val="00536A7F"/>
    <w:rsid w:val="00536CF8"/>
    <w:rsid w:val="00536E06"/>
    <w:rsid w:val="00536E6F"/>
    <w:rsid w:val="00536EA3"/>
    <w:rsid w:val="00536F71"/>
    <w:rsid w:val="00536FDE"/>
    <w:rsid w:val="00537077"/>
    <w:rsid w:val="00537124"/>
    <w:rsid w:val="005372F3"/>
    <w:rsid w:val="005372F7"/>
    <w:rsid w:val="005374DA"/>
    <w:rsid w:val="00537548"/>
    <w:rsid w:val="00537937"/>
    <w:rsid w:val="00537944"/>
    <w:rsid w:val="005379FC"/>
    <w:rsid w:val="00537BFF"/>
    <w:rsid w:val="00537CC5"/>
    <w:rsid w:val="00537D61"/>
    <w:rsid w:val="00537EE4"/>
    <w:rsid w:val="00540176"/>
    <w:rsid w:val="00540215"/>
    <w:rsid w:val="005402AF"/>
    <w:rsid w:val="00540382"/>
    <w:rsid w:val="00540520"/>
    <w:rsid w:val="00540656"/>
    <w:rsid w:val="00540694"/>
    <w:rsid w:val="00540915"/>
    <w:rsid w:val="00540A75"/>
    <w:rsid w:val="00540B09"/>
    <w:rsid w:val="00540DCF"/>
    <w:rsid w:val="005411A9"/>
    <w:rsid w:val="00541242"/>
    <w:rsid w:val="00541281"/>
    <w:rsid w:val="005412CC"/>
    <w:rsid w:val="0054132A"/>
    <w:rsid w:val="00541353"/>
    <w:rsid w:val="0054142E"/>
    <w:rsid w:val="00541644"/>
    <w:rsid w:val="00541659"/>
    <w:rsid w:val="005416CC"/>
    <w:rsid w:val="00541759"/>
    <w:rsid w:val="00541802"/>
    <w:rsid w:val="005418F5"/>
    <w:rsid w:val="00541971"/>
    <w:rsid w:val="005419BC"/>
    <w:rsid w:val="00541A05"/>
    <w:rsid w:val="00541A6C"/>
    <w:rsid w:val="00541CFE"/>
    <w:rsid w:val="00541EAD"/>
    <w:rsid w:val="00541FE2"/>
    <w:rsid w:val="00542155"/>
    <w:rsid w:val="0054232C"/>
    <w:rsid w:val="0054232F"/>
    <w:rsid w:val="00542398"/>
    <w:rsid w:val="00542477"/>
    <w:rsid w:val="0054252A"/>
    <w:rsid w:val="00542544"/>
    <w:rsid w:val="0054259A"/>
    <w:rsid w:val="00542720"/>
    <w:rsid w:val="00542DED"/>
    <w:rsid w:val="00542F79"/>
    <w:rsid w:val="00543081"/>
    <w:rsid w:val="0054320C"/>
    <w:rsid w:val="0054322C"/>
    <w:rsid w:val="005432C8"/>
    <w:rsid w:val="00543322"/>
    <w:rsid w:val="0054381D"/>
    <w:rsid w:val="00543A8E"/>
    <w:rsid w:val="00543C33"/>
    <w:rsid w:val="00543D25"/>
    <w:rsid w:val="00543EED"/>
    <w:rsid w:val="00543FD7"/>
    <w:rsid w:val="00544336"/>
    <w:rsid w:val="0054434F"/>
    <w:rsid w:val="00544652"/>
    <w:rsid w:val="0054467E"/>
    <w:rsid w:val="00544682"/>
    <w:rsid w:val="0054476E"/>
    <w:rsid w:val="005447E1"/>
    <w:rsid w:val="00544886"/>
    <w:rsid w:val="005448A2"/>
    <w:rsid w:val="005449B6"/>
    <w:rsid w:val="00544B3C"/>
    <w:rsid w:val="00544B70"/>
    <w:rsid w:val="00544FB8"/>
    <w:rsid w:val="0054528C"/>
    <w:rsid w:val="005458B9"/>
    <w:rsid w:val="00545ACA"/>
    <w:rsid w:val="00545ADA"/>
    <w:rsid w:val="00545B87"/>
    <w:rsid w:val="00545BBE"/>
    <w:rsid w:val="00545C18"/>
    <w:rsid w:val="00545CA1"/>
    <w:rsid w:val="00545E02"/>
    <w:rsid w:val="00545FDA"/>
    <w:rsid w:val="0054608E"/>
    <w:rsid w:val="0054613C"/>
    <w:rsid w:val="00546246"/>
    <w:rsid w:val="00546250"/>
    <w:rsid w:val="005463C8"/>
    <w:rsid w:val="0054649C"/>
    <w:rsid w:val="00546592"/>
    <w:rsid w:val="00546661"/>
    <w:rsid w:val="00546A0A"/>
    <w:rsid w:val="00546A21"/>
    <w:rsid w:val="00546ABE"/>
    <w:rsid w:val="00546B91"/>
    <w:rsid w:val="00546CDA"/>
    <w:rsid w:val="00546E22"/>
    <w:rsid w:val="00546EE5"/>
    <w:rsid w:val="00546FA7"/>
    <w:rsid w:val="00547009"/>
    <w:rsid w:val="0054714D"/>
    <w:rsid w:val="005471F1"/>
    <w:rsid w:val="00547216"/>
    <w:rsid w:val="00547252"/>
    <w:rsid w:val="00547255"/>
    <w:rsid w:val="005473C2"/>
    <w:rsid w:val="005477C0"/>
    <w:rsid w:val="00547887"/>
    <w:rsid w:val="005478B8"/>
    <w:rsid w:val="00547BC3"/>
    <w:rsid w:val="00547E93"/>
    <w:rsid w:val="00547EC8"/>
    <w:rsid w:val="00547FB1"/>
    <w:rsid w:val="00547FE0"/>
    <w:rsid w:val="0055012D"/>
    <w:rsid w:val="00550202"/>
    <w:rsid w:val="0055090C"/>
    <w:rsid w:val="0055095D"/>
    <w:rsid w:val="005509AC"/>
    <w:rsid w:val="00550A06"/>
    <w:rsid w:val="00550A35"/>
    <w:rsid w:val="00550A36"/>
    <w:rsid w:val="00550C6C"/>
    <w:rsid w:val="00550CCD"/>
    <w:rsid w:val="00550EB3"/>
    <w:rsid w:val="00550EF6"/>
    <w:rsid w:val="00550FD1"/>
    <w:rsid w:val="00551018"/>
    <w:rsid w:val="005510D5"/>
    <w:rsid w:val="005512DE"/>
    <w:rsid w:val="0055132C"/>
    <w:rsid w:val="0055138D"/>
    <w:rsid w:val="005514D9"/>
    <w:rsid w:val="0055168A"/>
    <w:rsid w:val="005517AD"/>
    <w:rsid w:val="005517BD"/>
    <w:rsid w:val="00551BAC"/>
    <w:rsid w:val="00551F76"/>
    <w:rsid w:val="00551FA3"/>
    <w:rsid w:val="0055206A"/>
    <w:rsid w:val="005521CD"/>
    <w:rsid w:val="00552344"/>
    <w:rsid w:val="00552560"/>
    <w:rsid w:val="00552673"/>
    <w:rsid w:val="0055277B"/>
    <w:rsid w:val="00552810"/>
    <w:rsid w:val="00552940"/>
    <w:rsid w:val="00552A2C"/>
    <w:rsid w:val="00552A8B"/>
    <w:rsid w:val="00552AB9"/>
    <w:rsid w:val="00552B83"/>
    <w:rsid w:val="00552BB5"/>
    <w:rsid w:val="00552D14"/>
    <w:rsid w:val="00552E07"/>
    <w:rsid w:val="00552E51"/>
    <w:rsid w:val="0055300E"/>
    <w:rsid w:val="00553044"/>
    <w:rsid w:val="005531AB"/>
    <w:rsid w:val="005531E5"/>
    <w:rsid w:val="005532F4"/>
    <w:rsid w:val="0055331B"/>
    <w:rsid w:val="0055351C"/>
    <w:rsid w:val="005536F5"/>
    <w:rsid w:val="00553811"/>
    <w:rsid w:val="005538B0"/>
    <w:rsid w:val="00553C2E"/>
    <w:rsid w:val="00554010"/>
    <w:rsid w:val="0055414B"/>
    <w:rsid w:val="00554303"/>
    <w:rsid w:val="00554394"/>
    <w:rsid w:val="005546E8"/>
    <w:rsid w:val="00554718"/>
    <w:rsid w:val="00554913"/>
    <w:rsid w:val="00554C31"/>
    <w:rsid w:val="00554D5F"/>
    <w:rsid w:val="00554E6A"/>
    <w:rsid w:val="005551AA"/>
    <w:rsid w:val="005551F9"/>
    <w:rsid w:val="00555204"/>
    <w:rsid w:val="005553CF"/>
    <w:rsid w:val="0055549C"/>
    <w:rsid w:val="005556C5"/>
    <w:rsid w:val="005557D4"/>
    <w:rsid w:val="0055592A"/>
    <w:rsid w:val="00555AB0"/>
    <w:rsid w:val="00555D0B"/>
    <w:rsid w:val="00555D17"/>
    <w:rsid w:val="00555F7B"/>
    <w:rsid w:val="005562E0"/>
    <w:rsid w:val="0055633C"/>
    <w:rsid w:val="005564AC"/>
    <w:rsid w:val="005565A4"/>
    <w:rsid w:val="005565BF"/>
    <w:rsid w:val="00556690"/>
    <w:rsid w:val="005566A3"/>
    <w:rsid w:val="00556747"/>
    <w:rsid w:val="0055678D"/>
    <w:rsid w:val="0055682D"/>
    <w:rsid w:val="005568C7"/>
    <w:rsid w:val="005568CA"/>
    <w:rsid w:val="00556950"/>
    <w:rsid w:val="00556AC5"/>
    <w:rsid w:val="00556C7D"/>
    <w:rsid w:val="00556CFC"/>
    <w:rsid w:val="00556D45"/>
    <w:rsid w:val="0055705B"/>
    <w:rsid w:val="00557063"/>
    <w:rsid w:val="0055743F"/>
    <w:rsid w:val="0055760C"/>
    <w:rsid w:val="00557740"/>
    <w:rsid w:val="00557946"/>
    <w:rsid w:val="00557965"/>
    <w:rsid w:val="00557B1A"/>
    <w:rsid w:val="00557D0A"/>
    <w:rsid w:val="00557D86"/>
    <w:rsid w:val="0056034C"/>
    <w:rsid w:val="00560738"/>
    <w:rsid w:val="005607A1"/>
    <w:rsid w:val="00560819"/>
    <w:rsid w:val="0056088A"/>
    <w:rsid w:val="00560C68"/>
    <w:rsid w:val="00560DAE"/>
    <w:rsid w:val="00560FA3"/>
    <w:rsid w:val="0056106C"/>
    <w:rsid w:val="005610A8"/>
    <w:rsid w:val="00561149"/>
    <w:rsid w:val="0056122B"/>
    <w:rsid w:val="00561298"/>
    <w:rsid w:val="005612BB"/>
    <w:rsid w:val="005612EA"/>
    <w:rsid w:val="00561384"/>
    <w:rsid w:val="0056154C"/>
    <w:rsid w:val="00561765"/>
    <w:rsid w:val="005618D2"/>
    <w:rsid w:val="00561984"/>
    <w:rsid w:val="005619D4"/>
    <w:rsid w:val="00561BC7"/>
    <w:rsid w:val="00561CD8"/>
    <w:rsid w:val="00561F19"/>
    <w:rsid w:val="00562105"/>
    <w:rsid w:val="005624D1"/>
    <w:rsid w:val="005626BD"/>
    <w:rsid w:val="00562855"/>
    <w:rsid w:val="0056292E"/>
    <w:rsid w:val="00562AD2"/>
    <w:rsid w:val="00562C47"/>
    <w:rsid w:val="00562E93"/>
    <w:rsid w:val="00563195"/>
    <w:rsid w:val="00563356"/>
    <w:rsid w:val="0056361D"/>
    <w:rsid w:val="00563633"/>
    <w:rsid w:val="00563800"/>
    <w:rsid w:val="0056388D"/>
    <w:rsid w:val="005638BE"/>
    <w:rsid w:val="00563AAD"/>
    <w:rsid w:val="00563C40"/>
    <w:rsid w:val="00563C63"/>
    <w:rsid w:val="00563CEF"/>
    <w:rsid w:val="00563DD9"/>
    <w:rsid w:val="00563EA5"/>
    <w:rsid w:val="00564205"/>
    <w:rsid w:val="0056436A"/>
    <w:rsid w:val="00564515"/>
    <w:rsid w:val="0056477B"/>
    <w:rsid w:val="005648E4"/>
    <w:rsid w:val="00564A34"/>
    <w:rsid w:val="00564A43"/>
    <w:rsid w:val="00564A6B"/>
    <w:rsid w:val="00564AB6"/>
    <w:rsid w:val="00564B0C"/>
    <w:rsid w:val="00564B30"/>
    <w:rsid w:val="00564DE8"/>
    <w:rsid w:val="00564E37"/>
    <w:rsid w:val="00565195"/>
    <w:rsid w:val="0056534B"/>
    <w:rsid w:val="0056536E"/>
    <w:rsid w:val="005655DD"/>
    <w:rsid w:val="00565663"/>
    <w:rsid w:val="005657CA"/>
    <w:rsid w:val="00565806"/>
    <w:rsid w:val="00565823"/>
    <w:rsid w:val="00565A12"/>
    <w:rsid w:val="00565C81"/>
    <w:rsid w:val="00565DD7"/>
    <w:rsid w:val="00565E14"/>
    <w:rsid w:val="00565E31"/>
    <w:rsid w:val="0056606F"/>
    <w:rsid w:val="0056611D"/>
    <w:rsid w:val="00566333"/>
    <w:rsid w:val="0056633E"/>
    <w:rsid w:val="0056653B"/>
    <w:rsid w:val="0056669D"/>
    <w:rsid w:val="005666AC"/>
    <w:rsid w:val="005667FF"/>
    <w:rsid w:val="005668BD"/>
    <w:rsid w:val="00566A99"/>
    <w:rsid w:val="00566C96"/>
    <w:rsid w:val="00566D11"/>
    <w:rsid w:val="00566D4E"/>
    <w:rsid w:val="00566ED4"/>
    <w:rsid w:val="00566FA2"/>
    <w:rsid w:val="00567020"/>
    <w:rsid w:val="00567044"/>
    <w:rsid w:val="005671C4"/>
    <w:rsid w:val="00567261"/>
    <w:rsid w:val="00567304"/>
    <w:rsid w:val="0056737A"/>
    <w:rsid w:val="00567541"/>
    <w:rsid w:val="00567609"/>
    <w:rsid w:val="00567647"/>
    <w:rsid w:val="005676CC"/>
    <w:rsid w:val="00567795"/>
    <w:rsid w:val="005677DC"/>
    <w:rsid w:val="00567967"/>
    <w:rsid w:val="0056797D"/>
    <w:rsid w:val="00567A7B"/>
    <w:rsid w:val="00567A8A"/>
    <w:rsid w:val="00567C7C"/>
    <w:rsid w:val="00567C8D"/>
    <w:rsid w:val="00567CDE"/>
    <w:rsid w:val="00567E43"/>
    <w:rsid w:val="00567E59"/>
    <w:rsid w:val="00567EAB"/>
    <w:rsid w:val="00567EB2"/>
    <w:rsid w:val="00570246"/>
    <w:rsid w:val="00570593"/>
    <w:rsid w:val="005706BE"/>
    <w:rsid w:val="005708C3"/>
    <w:rsid w:val="005709E3"/>
    <w:rsid w:val="00570A32"/>
    <w:rsid w:val="00570C6C"/>
    <w:rsid w:val="00570CA9"/>
    <w:rsid w:val="00570D49"/>
    <w:rsid w:val="00570EFD"/>
    <w:rsid w:val="00571106"/>
    <w:rsid w:val="0057112A"/>
    <w:rsid w:val="00571340"/>
    <w:rsid w:val="005713B4"/>
    <w:rsid w:val="005714BF"/>
    <w:rsid w:val="0057151C"/>
    <w:rsid w:val="005716FB"/>
    <w:rsid w:val="00571736"/>
    <w:rsid w:val="005717A3"/>
    <w:rsid w:val="005719B6"/>
    <w:rsid w:val="00571A85"/>
    <w:rsid w:val="00571C12"/>
    <w:rsid w:val="00571D3A"/>
    <w:rsid w:val="00571EF4"/>
    <w:rsid w:val="00572158"/>
    <w:rsid w:val="0057217A"/>
    <w:rsid w:val="005721F4"/>
    <w:rsid w:val="00572410"/>
    <w:rsid w:val="005724D4"/>
    <w:rsid w:val="00572880"/>
    <w:rsid w:val="00572892"/>
    <w:rsid w:val="005729E2"/>
    <w:rsid w:val="00572BA3"/>
    <w:rsid w:val="00572CD0"/>
    <w:rsid w:val="00573102"/>
    <w:rsid w:val="005732FF"/>
    <w:rsid w:val="00573676"/>
    <w:rsid w:val="005736AA"/>
    <w:rsid w:val="005736C8"/>
    <w:rsid w:val="0057381C"/>
    <w:rsid w:val="00573B2B"/>
    <w:rsid w:val="00573B9D"/>
    <w:rsid w:val="00573E61"/>
    <w:rsid w:val="00573F57"/>
    <w:rsid w:val="0057406F"/>
    <w:rsid w:val="005740B5"/>
    <w:rsid w:val="005741DB"/>
    <w:rsid w:val="005742ED"/>
    <w:rsid w:val="005745CF"/>
    <w:rsid w:val="005746E1"/>
    <w:rsid w:val="0057477D"/>
    <w:rsid w:val="0057488A"/>
    <w:rsid w:val="005748B6"/>
    <w:rsid w:val="005748BF"/>
    <w:rsid w:val="00574A33"/>
    <w:rsid w:val="00574D5C"/>
    <w:rsid w:val="00575089"/>
    <w:rsid w:val="00575391"/>
    <w:rsid w:val="00575639"/>
    <w:rsid w:val="005756A9"/>
    <w:rsid w:val="005759B8"/>
    <w:rsid w:val="00575A2D"/>
    <w:rsid w:val="00575C83"/>
    <w:rsid w:val="00575D46"/>
    <w:rsid w:val="00575E97"/>
    <w:rsid w:val="00575F8B"/>
    <w:rsid w:val="0057622C"/>
    <w:rsid w:val="00576286"/>
    <w:rsid w:val="005762FE"/>
    <w:rsid w:val="00576743"/>
    <w:rsid w:val="005767A5"/>
    <w:rsid w:val="005768F3"/>
    <w:rsid w:val="005769CE"/>
    <w:rsid w:val="00576AAF"/>
    <w:rsid w:val="00576C29"/>
    <w:rsid w:val="00576E42"/>
    <w:rsid w:val="00576EA8"/>
    <w:rsid w:val="00576FF3"/>
    <w:rsid w:val="00577170"/>
    <w:rsid w:val="005773CF"/>
    <w:rsid w:val="0057760F"/>
    <w:rsid w:val="005776AF"/>
    <w:rsid w:val="005776DE"/>
    <w:rsid w:val="005776F8"/>
    <w:rsid w:val="005778A2"/>
    <w:rsid w:val="005778FC"/>
    <w:rsid w:val="00577969"/>
    <w:rsid w:val="00577A1F"/>
    <w:rsid w:val="00577B53"/>
    <w:rsid w:val="00577E78"/>
    <w:rsid w:val="00577FF1"/>
    <w:rsid w:val="005800F6"/>
    <w:rsid w:val="00580289"/>
    <w:rsid w:val="00580478"/>
    <w:rsid w:val="00580507"/>
    <w:rsid w:val="00580574"/>
    <w:rsid w:val="005806BC"/>
    <w:rsid w:val="00580879"/>
    <w:rsid w:val="005809F5"/>
    <w:rsid w:val="00580B58"/>
    <w:rsid w:val="00580E37"/>
    <w:rsid w:val="00580E70"/>
    <w:rsid w:val="00581009"/>
    <w:rsid w:val="00581083"/>
    <w:rsid w:val="005810C7"/>
    <w:rsid w:val="0058119F"/>
    <w:rsid w:val="005811C7"/>
    <w:rsid w:val="0058123D"/>
    <w:rsid w:val="00581442"/>
    <w:rsid w:val="00581671"/>
    <w:rsid w:val="0058178C"/>
    <w:rsid w:val="005819E0"/>
    <w:rsid w:val="00581A87"/>
    <w:rsid w:val="00581A9C"/>
    <w:rsid w:val="00581B0D"/>
    <w:rsid w:val="00581B68"/>
    <w:rsid w:val="00581B89"/>
    <w:rsid w:val="00581BE0"/>
    <w:rsid w:val="00581D87"/>
    <w:rsid w:val="00581DFA"/>
    <w:rsid w:val="00581FAE"/>
    <w:rsid w:val="00582001"/>
    <w:rsid w:val="00582038"/>
    <w:rsid w:val="00582149"/>
    <w:rsid w:val="00582A7F"/>
    <w:rsid w:val="00582B34"/>
    <w:rsid w:val="00582C9A"/>
    <w:rsid w:val="00582DAB"/>
    <w:rsid w:val="00582DCD"/>
    <w:rsid w:val="00583025"/>
    <w:rsid w:val="00583113"/>
    <w:rsid w:val="0058322B"/>
    <w:rsid w:val="005834AB"/>
    <w:rsid w:val="005835D4"/>
    <w:rsid w:val="005835EE"/>
    <w:rsid w:val="0058385A"/>
    <w:rsid w:val="00583997"/>
    <w:rsid w:val="00583B53"/>
    <w:rsid w:val="00583C64"/>
    <w:rsid w:val="00583D94"/>
    <w:rsid w:val="00583E55"/>
    <w:rsid w:val="00583F94"/>
    <w:rsid w:val="0058400D"/>
    <w:rsid w:val="005840C8"/>
    <w:rsid w:val="005840E6"/>
    <w:rsid w:val="005843FE"/>
    <w:rsid w:val="0058459B"/>
    <w:rsid w:val="00584856"/>
    <w:rsid w:val="00584A8A"/>
    <w:rsid w:val="00584BFF"/>
    <w:rsid w:val="00584C92"/>
    <w:rsid w:val="00584E86"/>
    <w:rsid w:val="00585502"/>
    <w:rsid w:val="00585671"/>
    <w:rsid w:val="0058588F"/>
    <w:rsid w:val="00585986"/>
    <w:rsid w:val="005859BD"/>
    <w:rsid w:val="00585AE8"/>
    <w:rsid w:val="00585D06"/>
    <w:rsid w:val="00585F35"/>
    <w:rsid w:val="00585F62"/>
    <w:rsid w:val="00586038"/>
    <w:rsid w:val="00586107"/>
    <w:rsid w:val="00586306"/>
    <w:rsid w:val="0058653B"/>
    <w:rsid w:val="005865E2"/>
    <w:rsid w:val="00586626"/>
    <w:rsid w:val="00586644"/>
    <w:rsid w:val="0058665A"/>
    <w:rsid w:val="00586879"/>
    <w:rsid w:val="0058698F"/>
    <w:rsid w:val="00586A47"/>
    <w:rsid w:val="00586BB1"/>
    <w:rsid w:val="00586DE2"/>
    <w:rsid w:val="00586DFB"/>
    <w:rsid w:val="005872EE"/>
    <w:rsid w:val="00587440"/>
    <w:rsid w:val="005879F2"/>
    <w:rsid w:val="00587B20"/>
    <w:rsid w:val="00587C33"/>
    <w:rsid w:val="00587C4D"/>
    <w:rsid w:val="00587DFD"/>
    <w:rsid w:val="00587ECF"/>
    <w:rsid w:val="00587F08"/>
    <w:rsid w:val="00590016"/>
    <w:rsid w:val="00590076"/>
    <w:rsid w:val="0059008C"/>
    <w:rsid w:val="005900EC"/>
    <w:rsid w:val="0059017F"/>
    <w:rsid w:val="0059026B"/>
    <w:rsid w:val="005902F2"/>
    <w:rsid w:val="005903B1"/>
    <w:rsid w:val="0059043C"/>
    <w:rsid w:val="0059077F"/>
    <w:rsid w:val="00590A20"/>
    <w:rsid w:val="00590AD8"/>
    <w:rsid w:val="00590B13"/>
    <w:rsid w:val="00590B17"/>
    <w:rsid w:val="00590BE5"/>
    <w:rsid w:val="00590C71"/>
    <w:rsid w:val="00590F16"/>
    <w:rsid w:val="00590F5B"/>
    <w:rsid w:val="00591002"/>
    <w:rsid w:val="00591101"/>
    <w:rsid w:val="005913DE"/>
    <w:rsid w:val="00591491"/>
    <w:rsid w:val="005915BC"/>
    <w:rsid w:val="005916E2"/>
    <w:rsid w:val="00591702"/>
    <w:rsid w:val="00591772"/>
    <w:rsid w:val="00591790"/>
    <w:rsid w:val="00591BF0"/>
    <w:rsid w:val="00591DCF"/>
    <w:rsid w:val="00591E2C"/>
    <w:rsid w:val="00591FDC"/>
    <w:rsid w:val="005920A0"/>
    <w:rsid w:val="005921A1"/>
    <w:rsid w:val="00592336"/>
    <w:rsid w:val="00592434"/>
    <w:rsid w:val="00592466"/>
    <w:rsid w:val="00592736"/>
    <w:rsid w:val="00592A9D"/>
    <w:rsid w:val="00592C5F"/>
    <w:rsid w:val="00592D3A"/>
    <w:rsid w:val="00592DB7"/>
    <w:rsid w:val="00593142"/>
    <w:rsid w:val="005931D3"/>
    <w:rsid w:val="0059333F"/>
    <w:rsid w:val="00593432"/>
    <w:rsid w:val="00593438"/>
    <w:rsid w:val="0059366F"/>
    <w:rsid w:val="00593B0A"/>
    <w:rsid w:val="00593C50"/>
    <w:rsid w:val="00593D32"/>
    <w:rsid w:val="00593E24"/>
    <w:rsid w:val="00593F24"/>
    <w:rsid w:val="00593F6D"/>
    <w:rsid w:val="005940AD"/>
    <w:rsid w:val="005943EC"/>
    <w:rsid w:val="005947E1"/>
    <w:rsid w:val="00594BD9"/>
    <w:rsid w:val="00594DCF"/>
    <w:rsid w:val="00594EBE"/>
    <w:rsid w:val="00595060"/>
    <w:rsid w:val="0059525C"/>
    <w:rsid w:val="00595430"/>
    <w:rsid w:val="00595442"/>
    <w:rsid w:val="005955ED"/>
    <w:rsid w:val="00595607"/>
    <w:rsid w:val="00595618"/>
    <w:rsid w:val="0059567E"/>
    <w:rsid w:val="005956E4"/>
    <w:rsid w:val="00595845"/>
    <w:rsid w:val="00595907"/>
    <w:rsid w:val="005959B2"/>
    <w:rsid w:val="00595B29"/>
    <w:rsid w:val="00595B35"/>
    <w:rsid w:val="00595C12"/>
    <w:rsid w:val="00595C28"/>
    <w:rsid w:val="005961A6"/>
    <w:rsid w:val="005962D1"/>
    <w:rsid w:val="0059652C"/>
    <w:rsid w:val="00596B63"/>
    <w:rsid w:val="00596C20"/>
    <w:rsid w:val="00596CB2"/>
    <w:rsid w:val="00596D24"/>
    <w:rsid w:val="00596F94"/>
    <w:rsid w:val="00597142"/>
    <w:rsid w:val="0059715E"/>
    <w:rsid w:val="0059720F"/>
    <w:rsid w:val="005978DA"/>
    <w:rsid w:val="005979E2"/>
    <w:rsid w:val="00597AB8"/>
    <w:rsid w:val="00597B93"/>
    <w:rsid w:val="00597BC7"/>
    <w:rsid w:val="00597C5F"/>
    <w:rsid w:val="00597CD5"/>
    <w:rsid w:val="00597D17"/>
    <w:rsid w:val="00597EDF"/>
    <w:rsid w:val="00597F57"/>
    <w:rsid w:val="005A026A"/>
    <w:rsid w:val="005A0290"/>
    <w:rsid w:val="005A04F8"/>
    <w:rsid w:val="005A059C"/>
    <w:rsid w:val="005A05EE"/>
    <w:rsid w:val="005A0627"/>
    <w:rsid w:val="005A066A"/>
    <w:rsid w:val="005A0701"/>
    <w:rsid w:val="005A075C"/>
    <w:rsid w:val="005A076D"/>
    <w:rsid w:val="005A0BCC"/>
    <w:rsid w:val="005A0D30"/>
    <w:rsid w:val="005A0F0F"/>
    <w:rsid w:val="005A10CF"/>
    <w:rsid w:val="005A15C3"/>
    <w:rsid w:val="005A1747"/>
    <w:rsid w:val="005A17CE"/>
    <w:rsid w:val="005A1875"/>
    <w:rsid w:val="005A19BD"/>
    <w:rsid w:val="005A1A48"/>
    <w:rsid w:val="005A1C21"/>
    <w:rsid w:val="005A1C82"/>
    <w:rsid w:val="005A1CA4"/>
    <w:rsid w:val="005A1CB3"/>
    <w:rsid w:val="005A1D34"/>
    <w:rsid w:val="005A1D58"/>
    <w:rsid w:val="005A1DFA"/>
    <w:rsid w:val="005A1FB1"/>
    <w:rsid w:val="005A1FC5"/>
    <w:rsid w:val="005A2190"/>
    <w:rsid w:val="005A2365"/>
    <w:rsid w:val="005A239F"/>
    <w:rsid w:val="005A23EE"/>
    <w:rsid w:val="005A24F8"/>
    <w:rsid w:val="005A2552"/>
    <w:rsid w:val="005A26B8"/>
    <w:rsid w:val="005A2731"/>
    <w:rsid w:val="005A2799"/>
    <w:rsid w:val="005A28A7"/>
    <w:rsid w:val="005A2974"/>
    <w:rsid w:val="005A2A41"/>
    <w:rsid w:val="005A2AEF"/>
    <w:rsid w:val="005A2BB6"/>
    <w:rsid w:val="005A2C5C"/>
    <w:rsid w:val="005A2D71"/>
    <w:rsid w:val="005A2DEE"/>
    <w:rsid w:val="005A2E7E"/>
    <w:rsid w:val="005A301F"/>
    <w:rsid w:val="005A309F"/>
    <w:rsid w:val="005A3178"/>
    <w:rsid w:val="005A3270"/>
    <w:rsid w:val="005A3286"/>
    <w:rsid w:val="005A3608"/>
    <w:rsid w:val="005A3609"/>
    <w:rsid w:val="005A3867"/>
    <w:rsid w:val="005A38B9"/>
    <w:rsid w:val="005A3A23"/>
    <w:rsid w:val="005A3B39"/>
    <w:rsid w:val="005A3C28"/>
    <w:rsid w:val="005A3C85"/>
    <w:rsid w:val="005A3CB3"/>
    <w:rsid w:val="005A3D06"/>
    <w:rsid w:val="005A3EAB"/>
    <w:rsid w:val="005A3F02"/>
    <w:rsid w:val="005A3FB0"/>
    <w:rsid w:val="005A40DA"/>
    <w:rsid w:val="005A4262"/>
    <w:rsid w:val="005A4578"/>
    <w:rsid w:val="005A48F4"/>
    <w:rsid w:val="005A4956"/>
    <w:rsid w:val="005A4A64"/>
    <w:rsid w:val="005A4C17"/>
    <w:rsid w:val="005A4C2A"/>
    <w:rsid w:val="005A4E7B"/>
    <w:rsid w:val="005A5032"/>
    <w:rsid w:val="005A517B"/>
    <w:rsid w:val="005A525B"/>
    <w:rsid w:val="005A527F"/>
    <w:rsid w:val="005A5683"/>
    <w:rsid w:val="005A5727"/>
    <w:rsid w:val="005A5ABE"/>
    <w:rsid w:val="005A5B07"/>
    <w:rsid w:val="005A5C42"/>
    <w:rsid w:val="005A6288"/>
    <w:rsid w:val="005A63C2"/>
    <w:rsid w:val="005A64EF"/>
    <w:rsid w:val="005A6879"/>
    <w:rsid w:val="005A68EA"/>
    <w:rsid w:val="005A6A45"/>
    <w:rsid w:val="005A6B86"/>
    <w:rsid w:val="005A6C55"/>
    <w:rsid w:val="005A6C82"/>
    <w:rsid w:val="005A6EE6"/>
    <w:rsid w:val="005A6F37"/>
    <w:rsid w:val="005A6FF8"/>
    <w:rsid w:val="005A7068"/>
    <w:rsid w:val="005A706B"/>
    <w:rsid w:val="005A71AB"/>
    <w:rsid w:val="005A731D"/>
    <w:rsid w:val="005A7437"/>
    <w:rsid w:val="005A755E"/>
    <w:rsid w:val="005A76D4"/>
    <w:rsid w:val="005A78B6"/>
    <w:rsid w:val="005A796A"/>
    <w:rsid w:val="005A7A05"/>
    <w:rsid w:val="005A7ADB"/>
    <w:rsid w:val="005A7B17"/>
    <w:rsid w:val="005A7B9F"/>
    <w:rsid w:val="005A7BD5"/>
    <w:rsid w:val="005A7D15"/>
    <w:rsid w:val="005A7D87"/>
    <w:rsid w:val="005A7F3D"/>
    <w:rsid w:val="005B0183"/>
    <w:rsid w:val="005B01CC"/>
    <w:rsid w:val="005B0292"/>
    <w:rsid w:val="005B0627"/>
    <w:rsid w:val="005B0818"/>
    <w:rsid w:val="005B0B8B"/>
    <w:rsid w:val="005B0DAD"/>
    <w:rsid w:val="005B0DFD"/>
    <w:rsid w:val="005B0EAD"/>
    <w:rsid w:val="005B0FBF"/>
    <w:rsid w:val="005B10F5"/>
    <w:rsid w:val="005B11FE"/>
    <w:rsid w:val="005B147A"/>
    <w:rsid w:val="005B14D8"/>
    <w:rsid w:val="005B1537"/>
    <w:rsid w:val="005B15B2"/>
    <w:rsid w:val="005B17A8"/>
    <w:rsid w:val="005B187D"/>
    <w:rsid w:val="005B188F"/>
    <w:rsid w:val="005B191B"/>
    <w:rsid w:val="005B1AF4"/>
    <w:rsid w:val="005B1B26"/>
    <w:rsid w:val="005B1BC7"/>
    <w:rsid w:val="005B1BE2"/>
    <w:rsid w:val="005B22D5"/>
    <w:rsid w:val="005B237C"/>
    <w:rsid w:val="005B2384"/>
    <w:rsid w:val="005B240B"/>
    <w:rsid w:val="005B26B7"/>
    <w:rsid w:val="005B2860"/>
    <w:rsid w:val="005B28D6"/>
    <w:rsid w:val="005B2987"/>
    <w:rsid w:val="005B29DD"/>
    <w:rsid w:val="005B2C28"/>
    <w:rsid w:val="005B2C55"/>
    <w:rsid w:val="005B2CE7"/>
    <w:rsid w:val="005B2D57"/>
    <w:rsid w:val="005B2EE9"/>
    <w:rsid w:val="005B2FA1"/>
    <w:rsid w:val="005B2FF4"/>
    <w:rsid w:val="005B336E"/>
    <w:rsid w:val="005B33BC"/>
    <w:rsid w:val="005B354E"/>
    <w:rsid w:val="005B36C0"/>
    <w:rsid w:val="005B3888"/>
    <w:rsid w:val="005B3940"/>
    <w:rsid w:val="005B394B"/>
    <w:rsid w:val="005B3D96"/>
    <w:rsid w:val="005B3E34"/>
    <w:rsid w:val="005B3E66"/>
    <w:rsid w:val="005B3E79"/>
    <w:rsid w:val="005B4583"/>
    <w:rsid w:val="005B45BF"/>
    <w:rsid w:val="005B475F"/>
    <w:rsid w:val="005B4898"/>
    <w:rsid w:val="005B4EA5"/>
    <w:rsid w:val="005B4EB0"/>
    <w:rsid w:val="005B510B"/>
    <w:rsid w:val="005B51AA"/>
    <w:rsid w:val="005B5208"/>
    <w:rsid w:val="005B5454"/>
    <w:rsid w:val="005B5625"/>
    <w:rsid w:val="005B565A"/>
    <w:rsid w:val="005B56A5"/>
    <w:rsid w:val="005B5832"/>
    <w:rsid w:val="005B5834"/>
    <w:rsid w:val="005B5BAB"/>
    <w:rsid w:val="005B5C6A"/>
    <w:rsid w:val="005B5CEA"/>
    <w:rsid w:val="005B5E4D"/>
    <w:rsid w:val="005B5E84"/>
    <w:rsid w:val="005B5ECD"/>
    <w:rsid w:val="005B5FC7"/>
    <w:rsid w:val="005B613D"/>
    <w:rsid w:val="005B6166"/>
    <w:rsid w:val="005B6464"/>
    <w:rsid w:val="005B64BA"/>
    <w:rsid w:val="005B6549"/>
    <w:rsid w:val="005B6567"/>
    <w:rsid w:val="005B6606"/>
    <w:rsid w:val="005B6E67"/>
    <w:rsid w:val="005B6E71"/>
    <w:rsid w:val="005B6FAD"/>
    <w:rsid w:val="005B6FE0"/>
    <w:rsid w:val="005B72A1"/>
    <w:rsid w:val="005B7306"/>
    <w:rsid w:val="005B7316"/>
    <w:rsid w:val="005B74F5"/>
    <w:rsid w:val="005B7622"/>
    <w:rsid w:val="005B7940"/>
    <w:rsid w:val="005B79A8"/>
    <w:rsid w:val="005B7CF4"/>
    <w:rsid w:val="005B7D87"/>
    <w:rsid w:val="005B7F99"/>
    <w:rsid w:val="005B7FA3"/>
    <w:rsid w:val="005C00B1"/>
    <w:rsid w:val="005C040C"/>
    <w:rsid w:val="005C0514"/>
    <w:rsid w:val="005C0BFE"/>
    <w:rsid w:val="005C0C9A"/>
    <w:rsid w:val="005C0DE6"/>
    <w:rsid w:val="005C0E9B"/>
    <w:rsid w:val="005C0F7C"/>
    <w:rsid w:val="005C1026"/>
    <w:rsid w:val="005C1029"/>
    <w:rsid w:val="005C1135"/>
    <w:rsid w:val="005C113A"/>
    <w:rsid w:val="005C12C4"/>
    <w:rsid w:val="005C1416"/>
    <w:rsid w:val="005C14F2"/>
    <w:rsid w:val="005C1717"/>
    <w:rsid w:val="005C183E"/>
    <w:rsid w:val="005C19A1"/>
    <w:rsid w:val="005C1DFF"/>
    <w:rsid w:val="005C1E14"/>
    <w:rsid w:val="005C1E8F"/>
    <w:rsid w:val="005C1EF0"/>
    <w:rsid w:val="005C1F38"/>
    <w:rsid w:val="005C230A"/>
    <w:rsid w:val="005C23E5"/>
    <w:rsid w:val="005C24D4"/>
    <w:rsid w:val="005C25F1"/>
    <w:rsid w:val="005C289B"/>
    <w:rsid w:val="005C28A4"/>
    <w:rsid w:val="005C28EF"/>
    <w:rsid w:val="005C2A86"/>
    <w:rsid w:val="005C2AA8"/>
    <w:rsid w:val="005C2B86"/>
    <w:rsid w:val="005C2C20"/>
    <w:rsid w:val="005C2CA6"/>
    <w:rsid w:val="005C2FED"/>
    <w:rsid w:val="005C3205"/>
    <w:rsid w:val="005C32BF"/>
    <w:rsid w:val="005C3394"/>
    <w:rsid w:val="005C3459"/>
    <w:rsid w:val="005C35C3"/>
    <w:rsid w:val="005C35FE"/>
    <w:rsid w:val="005C38DC"/>
    <w:rsid w:val="005C3972"/>
    <w:rsid w:val="005C3D20"/>
    <w:rsid w:val="005C3E01"/>
    <w:rsid w:val="005C4078"/>
    <w:rsid w:val="005C41B5"/>
    <w:rsid w:val="005C41C7"/>
    <w:rsid w:val="005C4207"/>
    <w:rsid w:val="005C470E"/>
    <w:rsid w:val="005C48B6"/>
    <w:rsid w:val="005C49DC"/>
    <w:rsid w:val="005C4A31"/>
    <w:rsid w:val="005C4C65"/>
    <w:rsid w:val="005C4C75"/>
    <w:rsid w:val="005C4D0D"/>
    <w:rsid w:val="005C4D9C"/>
    <w:rsid w:val="005C4DA3"/>
    <w:rsid w:val="005C4E2D"/>
    <w:rsid w:val="005C501E"/>
    <w:rsid w:val="005C5159"/>
    <w:rsid w:val="005C5191"/>
    <w:rsid w:val="005C52B1"/>
    <w:rsid w:val="005C5386"/>
    <w:rsid w:val="005C54C1"/>
    <w:rsid w:val="005C55ED"/>
    <w:rsid w:val="005C5670"/>
    <w:rsid w:val="005C592A"/>
    <w:rsid w:val="005C5A32"/>
    <w:rsid w:val="005C5AC3"/>
    <w:rsid w:val="005C5BE0"/>
    <w:rsid w:val="005C5C02"/>
    <w:rsid w:val="005C5EA0"/>
    <w:rsid w:val="005C5FF5"/>
    <w:rsid w:val="005C60A8"/>
    <w:rsid w:val="005C6345"/>
    <w:rsid w:val="005C637B"/>
    <w:rsid w:val="005C639E"/>
    <w:rsid w:val="005C64C7"/>
    <w:rsid w:val="005C65C2"/>
    <w:rsid w:val="005C662F"/>
    <w:rsid w:val="005C67BC"/>
    <w:rsid w:val="005C6A64"/>
    <w:rsid w:val="005C6BAB"/>
    <w:rsid w:val="005C6BFF"/>
    <w:rsid w:val="005C6E3D"/>
    <w:rsid w:val="005C6F48"/>
    <w:rsid w:val="005C6F50"/>
    <w:rsid w:val="005C6F65"/>
    <w:rsid w:val="005C6F70"/>
    <w:rsid w:val="005C7005"/>
    <w:rsid w:val="005C713C"/>
    <w:rsid w:val="005C74A5"/>
    <w:rsid w:val="005C7521"/>
    <w:rsid w:val="005C7693"/>
    <w:rsid w:val="005C7749"/>
    <w:rsid w:val="005C77DB"/>
    <w:rsid w:val="005C7813"/>
    <w:rsid w:val="005C78F1"/>
    <w:rsid w:val="005C7917"/>
    <w:rsid w:val="005C7A13"/>
    <w:rsid w:val="005C7A39"/>
    <w:rsid w:val="005C7C6A"/>
    <w:rsid w:val="005C7F84"/>
    <w:rsid w:val="005C7FD0"/>
    <w:rsid w:val="005D0166"/>
    <w:rsid w:val="005D0386"/>
    <w:rsid w:val="005D03D8"/>
    <w:rsid w:val="005D0460"/>
    <w:rsid w:val="005D06AD"/>
    <w:rsid w:val="005D07A6"/>
    <w:rsid w:val="005D0800"/>
    <w:rsid w:val="005D0829"/>
    <w:rsid w:val="005D087D"/>
    <w:rsid w:val="005D0A16"/>
    <w:rsid w:val="005D0B8C"/>
    <w:rsid w:val="005D0DB4"/>
    <w:rsid w:val="005D0EA0"/>
    <w:rsid w:val="005D0FFF"/>
    <w:rsid w:val="005D10EA"/>
    <w:rsid w:val="005D12DE"/>
    <w:rsid w:val="005D130E"/>
    <w:rsid w:val="005D14C2"/>
    <w:rsid w:val="005D14D2"/>
    <w:rsid w:val="005D1593"/>
    <w:rsid w:val="005D1713"/>
    <w:rsid w:val="005D17D7"/>
    <w:rsid w:val="005D184C"/>
    <w:rsid w:val="005D1891"/>
    <w:rsid w:val="005D18CE"/>
    <w:rsid w:val="005D1AFC"/>
    <w:rsid w:val="005D1AFF"/>
    <w:rsid w:val="005D1B84"/>
    <w:rsid w:val="005D1E08"/>
    <w:rsid w:val="005D1F6C"/>
    <w:rsid w:val="005D2145"/>
    <w:rsid w:val="005D2292"/>
    <w:rsid w:val="005D2463"/>
    <w:rsid w:val="005D2621"/>
    <w:rsid w:val="005D273C"/>
    <w:rsid w:val="005D273F"/>
    <w:rsid w:val="005D29E6"/>
    <w:rsid w:val="005D2A36"/>
    <w:rsid w:val="005D2AD3"/>
    <w:rsid w:val="005D2AFB"/>
    <w:rsid w:val="005D2B6A"/>
    <w:rsid w:val="005D2E0C"/>
    <w:rsid w:val="005D30FE"/>
    <w:rsid w:val="005D33D2"/>
    <w:rsid w:val="005D33E5"/>
    <w:rsid w:val="005D3660"/>
    <w:rsid w:val="005D3941"/>
    <w:rsid w:val="005D3A28"/>
    <w:rsid w:val="005D3B23"/>
    <w:rsid w:val="005D3C30"/>
    <w:rsid w:val="005D3D2B"/>
    <w:rsid w:val="005D3DE8"/>
    <w:rsid w:val="005D3F7E"/>
    <w:rsid w:val="005D43E9"/>
    <w:rsid w:val="005D45DF"/>
    <w:rsid w:val="005D496C"/>
    <w:rsid w:val="005D4C86"/>
    <w:rsid w:val="005D4E2A"/>
    <w:rsid w:val="005D5172"/>
    <w:rsid w:val="005D5285"/>
    <w:rsid w:val="005D52AD"/>
    <w:rsid w:val="005D52DF"/>
    <w:rsid w:val="005D5311"/>
    <w:rsid w:val="005D54F2"/>
    <w:rsid w:val="005D5512"/>
    <w:rsid w:val="005D5811"/>
    <w:rsid w:val="005D5975"/>
    <w:rsid w:val="005D598A"/>
    <w:rsid w:val="005D5BB7"/>
    <w:rsid w:val="005D5BC5"/>
    <w:rsid w:val="005D5BE2"/>
    <w:rsid w:val="005D5ED5"/>
    <w:rsid w:val="005D5F8E"/>
    <w:rsid w:val="005D5FEE"/>
    <w:rsid w:val="005D6071"/>
    <w:rsid w:val="005D623B"/>
    <w:rsid w:val="005D6437"/>
    <w:rsid w:val="005D644F"/>
    <w:rsid w:val="005D64D8"/>
    <w:rsid w:val="005D6524"/>
    <w:rsid w:val="005D68A9"/>
    <w:rsid w:val="005D6904"/>
    <w:rsid w:val="005D6905"/>
    <w:rsid w:val="005D6A5A"/>
    <w:rsid w:val="005D6A5D"/>
    <w:rsid w:val="005D6B09"/>
    <w:rsid w:val="005D6B61"/>
    <w:rsid w:val="005D6DC1"/>
    <w:rsid w:val="005D6E6F"/>
    <w:rsid w:val="005D6EAB"/>
    <w:rsid w:val="005D6F32"/>
    <w:rsid w:val="005D6F3B"/>
    <w:rsid w:val="005D7004"/>
    <w:rsid w:val="005D7049"/>
    <w:rsid w:val="005D7196"/>
    <w:rsid w:val="005D74BC"/>
    <w:rsid w:val="005D7568"/>
    <w:rsid w:val="005D75A6"/>
    <w:rsid w:val="005D7741"/>
    <w:rsid w:val="005D77C5"/>
    <w:rsid w:val="005D7853"/>
    <w:rsid w:val="005D795E"/>
    <w:rsid w:val="005D799F"/>
    <w:rsid w:val="005D7A3C"/>
    <w:rsid w:val="005D7D53"/>
    <w:rsid w:val="005E006C"/>
    <w:rsid w:val="005E02E8"/>
    <w:rsid w:val="005E0513"/>
    <w:rsid w:val="005E0554"/>
    <w:rsid w:val="005E062D"/>
    <w:rsid w:val="005E08D9"/>
    <w:rsid w:val="005E0932"/>
    <w:rsid w:val="005E09C2"/>
    <w:rsid w:val="005E0CA9"/>
    <w:rsid w:val="005E0DE6"/>
    <w:rsid w:val="005E0FB8"/>
    <w:rsid w:val="005E0FE0"/>
    <w:rsid w:val="005E0FFF"/>
    <w:rsid w:val="005E101B"/>
    <w:rsid w:val="005E1168"/>
    <w:rsid w:val="005E128D"/>
    <w:rsid w:val="005E12A9"/>
    <w:rsid w:val="005E1426"/>
    <w:rsid w:val="005E1487"/>
    <w:rsid w:val="005E1568"/>
    <w:rsid w:val="005E1590"/>
    <w:rsid w:val="005E16B9"/>
    <w:rsid w:val="005E16D3"/>
    <w:rsid w:val="005E186B"/>
    <w:rsid w:val="005E195C"/>
    <w:rsid w:val="005E19A6"/>
    <w:rsid w:val="005E1C06"/>
    <w:rsid w:val="005E1C52"/>
    <w:rsid w:val="005E2109"/>
    <w:rsid w:val="005E2346"/>
    <w:rsid w:val="005E246D"/>
    <w:rsid w:val="005E2714"/>
    <w:rsid w:val="005E2768"/>
    <w:rsid w:val="005E2775"/>
    <w:rsid w:val="005E29A3"/>
    <w:rsid w:val="005E2B49"/>
    <w:rsid w:val="005E2B6A"/>
    <w:rsid w:val="005E2C53"/>
    <w:rsid w:val="005E2DF1"/>
    <w:rsid w:val="005E2EF7"/>
    <w:rsid w:val="005E2F29"/>
    <w:rsid w:val="005E2F54"/>
    <w:rsid w:val="005E2FA9"/>
    <w:rsid w:val="005E327B"/>
    <w:rsid w:val="005E3393"/>
    <w:rsid w:val="005E3418"/>
    <w:rsid w:val="005E34CB"/>
    <w:rsid w:val="005E3731"/>
    <w:rsid w:val="005E3882"/>
    <w:rsid w:val="005E3AD0"/>
    <w:rsid w:val="005E4106"/>
    <w:rsid w:val="005E4225"/>
    <w:rsid w:val="005E4328"/>
    <w:rsid w:val="005E43AD"/>
    <w:rsid w:val="005E43EE"/>
    <w:rsid w:val="005E4456"/>
    <w:rsid w:val="005E44FC"/>
    <w:rsid w:val="005E4682"/>
    <w:rsid w:val="005E4864"/>
    <w:rsid w:val="005E4B94"/>
    <w:rsid w:val="005E4C46"/>
    <w:rsid w:val="005E4E2A"/>
    <w:rsid w:val="005E4FED"/>
    <w:rsid w:val="005E501B"/>
    <w:rsid w:val="005E5025"/>
    <w:rsid w:val="005E5122"/>
    <w:rsid w:val="005E5186"/>
    <w:rsid w:val="005E5512"/>
    <w:rsid w:val="005E5744"/>
    <w:rsid w:val="005E581E"/>
    <w:rsid w:val="005E593B"/>
    <w:rsid w:val="005E5977"/>
    <w:rsid w:val="005E5CFE"/>
    <w:rsid w:val="005E5EE6"/>
    <w:rsid w:val="005E615C"/>
    <w:rsid w:val="005E627A"/>
    <w:rsid w:val="005E62C5"/>
    <w:rsid w:val="005E6765"/>
    <w:rsid w:val="005E6A2D"/>
    <w:rsid w:val="005E6D5F"/>
    <w:rsid w:val="005E6E44"/>
    <w:rsid w:val="005E7085"/>
    <w:rsid w:val="005E732B"/>
    <w:rsid w:val="005E737D"/>
    <w:rsid w:val="005E7667"/>
    <w:rsid w:val="005E76FA"/>
    <w:rsid w:val="005E774D"/>
    <w:rsid w:val="005E7764"/>
    <w:rsid w:val="005E7A28"/>
    <w:rsid w:val="005E7B42"/>
    <w:rsid w:val="005E7C5C"/>
    <w:rsid w:val="005E7C72"/>
    <w:rsid w:val="005E7C93"/>
    <w:rsid w:val="005E7D13"/>
    <w:rsid w:val="005E7E6E"/>
    <w:rsid w:val="005F0065"/>
    <w:rsid w:val="005F019F"/>
    <w:rsid w:val="005F061A"/>
    <w:rsid w:val="005F075A"/>
    <w:rsid w:val="005F0998"/>
    <w:rsid w:val="005F0A8B"/>
    <w:rsid w:val="005F0AD1"/>
    <w:rsid w:val="005F0AE5"/>
    <w:rsid w:val="005F0C8E"/>
    <w:rsid w:val="005F0CE6"/>
    <w:rsid w:val="005F0D16"/>
    <w:rsid w:val="005F10A8"/>
    <w:rsid w:val="005F11AF"/>
    <w:rsid w:val="005F14A6"/>
    <w:rsid w:val="005F14F4"/>
    <w:rsid w:val="005F1602"/>
    <w:rsid w:val="005F1785"/>
    <w:rsid w:val="005F17D7"/>
    <w:rsid w:val="005F19EA"/>
    <w:rsid w:val="005F1B42"/>
    <w:rsid w:val="005F1EC4"/>
    <w:rsid w:val="005F1FEA"/>
    <w:rsid w:val="005F2350"/>
    <w:rsid w:val="005F2426"/>
    <w:rsid w:val="005F2705"/>
    <w:rsid w:val="005F2813"/>
    <w:rsid w:val="005F2873"/>
    <w:rsid w:val="005F2893"/>
    <w:rsid w:val="005F29A5"/>
    <w:rsid w:val="005F2D5C"/>
    <w:rsid w:val="005F2D6C"/>
    <w:rsid w:val="005F2FB8"/>
    <w:rsid w:val="005F3115"/>
    <w:rsid w:val="005F3162"/>
    <w:rsid w:val="005F31DA"/>
    <w:rsid w:val="005F32F3"/>
    <w:rsid w:val="005F335B"/>
    <w:rsid w:val="005F336A"/>
    <w:rsid w:val="005F33D3"/>
    <w:rsid w:val="005F3979"/>
    <w:rsid w:val="005F3996"/>
    <w:rsid w:val="005F39C1"/>
    <w:rsid w:val="005F3A20"/>
    <w:rsid w:val="005F3D3D"/>
    <w:rsid w:val="005F3DE1"/>
    <w:rsid w:val="005F3EE7"/>
    <w:rsid w:val="005F40BF"/>
    <w:rsid w:val="005F4168"/>
    <w:rsid w:val="005F42A3"/>
    <w:rsid w:val="005F45D5"/>
    <w:rsid w:val="005F4789"/>
    <w:rsid w:val="005F47FB"/>
    <w:rsid w:val="005F4997"/>
    <w:rsid w:val="005F4A0C"/>
    <w:rsid w:val="005F4B1C"/>
    <w:rsid w:val="005F4B7F"/>
    <w:rsid w:val="005F4C4A"/>
    <w:rsid w:val="005F4CB0"/>
    <w:rsid w:val="005F4D18"/>
    <w:rsid w:val="005F4D44"/>
    <w:rsid w:val="005F4E2D"/>
    <w:rsid w:val="005F4F71"/>
    <w:rsid w:val="005F4F9C"/>
    <w:rsid w:val="005F50B3"/>
    <w:rsid w:val="005F5151"/>
    <w:rsid w:val="005F519C"/>
    <w:rsid w:val="005F5710"/>
    <w:rsid w:val="005F57CB"/>
    <w:rsid w:val="005F5925"/>
    <w:rsid w:val="005F59B6"/>
    <w:rsid w:val="005F5BFA"/>
    <w:rsid w:val="005F5C3F"/>
    <w:rsid w:val="005F5CA3"/>
    <w:rsid w:val="005F5D90"/>
    <w:rsid w:val="005F5DA9"/>
    <w:rsid w:val="005F5DD5"/>
    <w:rsid w:val="005F5ECE"/>
    <w:rsid w:val="005F5FFA"/>
    <w:rsid w:val="005F6063"/>
    <w:rsid w:val="005F622D"/>
    <w:rsid w:val="005F6276"/>
    <w:rsid w:val="005F62A2"/>
    <w:rsid w:val="005F62C0"/>
    <w:rsid w:val="005F62FE"/>
    <w:rsid w:val="005F63A1"/>
    <w:rsid w:val="005F6598"/>
    <w:rsid w:val="005F6664"/>
    <w:rsid w:val="005F6A37"/>
    <w:rsid w:val="005F6AAF"/>
    <w:rsid w:val="005F6C7C"/>
    <w:rsid w:val="005F7052"/>
    <w:rsid w:val="005F70AF"/>
    <w:rsid w:val="005F71F3"/>
    <w:rsid w:val="005F7223"/>
    <w:rsid w:val="005F730E"/>
    <w:rsid w:val="005F7446"/>
    <w:rsid w:val="005F74B3"/>
    <w:rsid w:val="005F772A"/>
    <w:rsid w:val="005F7829"/>
    <w:rsid w:val="005F7D28"/>
    <w:rsid w:val="005F7E53"/>
    <w:rsid w:val="0060007A"/>
    <w:rsid w:val="006000D2"/>
    <w:rsid w:val="00600222"/>
    <w:rsid w:val="006002B8"/>
    <w:rsid w:val="00600340"/>
    <w:rsid w:val="0060037D"/>
    <w:rsid w:val="0060047F"/>
    <w:rsid w:val="00600490"/>
    <w:rsid w:val="00600567"/>
    <w:rsid w:val="0060057F"/>
    <w:rsid w:val="006006BA"/>
    <w:rsid w:val="00600762"/>
    <w:rsid w:val="0060082E"/>
    <w:rsid w:val="00600855"/>
    <w:rsid w:val="006008D0"/>
    <w:rsid w:val="006009AC"/>
    <w:rsid w:val="00600A37"/>
    <w:rsid w:val="00600BA9"/>
    <w:rsid w:val="00600CC5"/>
    <w:rsid w:val="00600E3B"/>
    <w:rsid w:val="00600E85"/>
    <w:rsid w:val="0060103E"/>
    <w:rsid w:val="0060106D"/>
    <w:rsid w:val="006010E7"/>
    <w:rsid w:val="0060111E"/>
    <w:rsid w:val="006012BC"/>
    <w:rsid w:val="0060137E"/>
    <w:rsid w:val="00601417"/>
    <w:rsid w:val="00601563"/>
    <w:rsid w:val="00601606"/>
    <w:rsid w:val="0060160B"/>
    <w:rsid w:val="006016DC"/>
    <w:rsid w:val="00601744"/>
    <w:rsid w:val="006017EF"/>
    <w:rsid w:val="00601843"/>
    <w:rsid w:val="006018E1"/>
    <w:rsid w:val="0060192B"/>
    <w:rsid w:val="00601C20"/>
    <w:rsid w:val="00601F0D"/>
    <w:rsid w:val="00601F27"/>
    <w:rsid w:val="0060210D"/>
    <w:rsid w:val="00602112"/>
    <w:rsid w:val="006021FD"/>
    <w:rsid w:val="00602279"/>
    <w:rsid w:val="006022BB"/>
    <w:rsid w:val="006023DE"/>
    <w:rsid w:val="00602400"/>
    <w:rsid w:val="00602635"/>
    <w:rsid w:val="006026BF"/>
    <w:rsid w:val="006027F3"/>
    <w:rsid w:val="00602810"/>
    <w:rsid w:val="006028BD"/>
    <w:rsid w:val="00602922"/>
    <w:rsid w:val="00602A75"/>
    <w:rsid w:val="00602BE7"/>
    <w:rsid w:val="00602C9F"/>
    <w:rsid w:val="00602CCE"/>
    <w:rsid w:val="00602DA7"/>
    <w:rsid w:val="00602FC2"/>
    <w:rsid w:val="00603086"/>
    <w:rsid w:val="0060326B"/>
    <w:rsid w:val="0060346B"/>
    <w:rsid w:val="0060351D"/>
    <w:rsid w:val="00603570"/>
    <w:rsid w:val="006035F0"/>
    <w:rsid w:val="0060364D"/>
    <w:rsid w:val="00603847"/>
    <w:rsid w:val="00603ACE"/>
    <w:rsid w:val="00603B75"/>
    <w:rsid w:val="006040AD"/>
    <w:rsid w:val="006042AC"/>
    <w:rsid w:val="006042B0"/>
    <w:rsid w:val="006042FB"/>
    <w:rsid w:val="006043AE"/>
    <w:rsid w:val="0060444C"/>
    <w:rsid w:val="0060451E"/>
    <w:rsid w:val="00604571"/>
    <w:rsid w:val="00604670"/>
    <w:rsid w:val="006049D5"/>
    <w:rsid w:val="00604AA6"/>
    <w:rsid w:val="00604C23"/>
    <w:rsid w:val="00605050"/>
    <w:rsid w:val="00605072"/>
    <w:rsid w:val="00605171"/>
    <w:rsid w:val="006051D2"/>
    <w:rsid w:val="006051FC"/>
    <w:rsid w:val="0060532A"/>
    <w:rsid w:val="00605436"/>
    <w:rsid w:val="006054D4"/>
    <w:rsid w:val="0060550E"/>
    <w:rsid w:val="0060557A"/>
    <w:rsid w:val="00605673"/>
    <w:rsid w:val="00605737"/>
    <w:rsid w:val="00605819"/>
    <w:rsid w:val="006058A2"/>
    <w:rsid w:val="00605DAD"/>
    <w:rsid w:val="00605E24"/>
    <w:rsid w:val="00605E90"/>
    <w:rsid w:val="00605F3A"/>
    <w:rsid w:val="00606017"/>
    <w:rsid w:val="00606227"/>
    <w:rsid w:val="006062A1"/>
    <w:rsid w:val="006063B4"/>
    <w:rsid w:val="006063B9"/>
    <w:rsid w:val="006067CB"/>
    <w:rsid w:val="00606AFB"/>
    <w:rsid w:val="00606B2A"/>
    <w:rsid w:val="00606DAC"/>
    <w:rsid w:val="00607030"/>
    <w:rsid w:val="00607128"/>
    <w:rsid w:val="00607170"/>
    <w:rsid w:val="006071AA"/>
    <w:rsid w:val="0060732F"/>
    <w:rsid w:val="00607363"/>
    <w:rsid w:val="00607418"/>
    <w:rsid w:val="006075BD"/>
    <w:rsid w:val="00607714"/>
    <w:rsid w:val="006078F8"/>
    <w:rsid w:val="00607AE7"/>
    <w:rsid w:val="00607BE2"/>
    <w:rsid w:val="00607CD2"/>
    <w:rsid w:val="00607D0C"/>
    <w:rsid w:val="00607DBF"/>
    <w:rsid w:val="00607E9F"/>
    <w:rsid w:val="00607F0F"/>
    <w:rsid w:val="0061014B"/>
    <w:rsid w:val="00610190"/>
    <w:rsid w:val="006101F7"/>
    <w:rsid w:val="00610374"/>
    <w:rsid w:val="00610422"/>
    <w:rsid w:val="00610926"/>
    <w:rsid w:val="006109AE"/>
    <w:rsid w:val="00610A51"/>
    <w:rsid w:val="00610AA8"/>
    <w:rsid w:val="00610B24"/>
    <w:rsid w:val="00610CB4"/>
    <w:rsid w:val="00610D22"/>
    <w:rsid w:val="00610E42"/>
    <w:rsid w:val="00610F79"/>
    <w:rsid w:val="00610F8C"/>
    <w:rsid w:val="006111A5"/>
    <w:rsid w:val="006111A8"/>
    <w:rsid w:val="0061123B"/>
    <w:rsid w:val="0061135E"/>
    <w:rsid w:val="006113AC"/>
    <w:rsid w:val="00611715"/>
    <w:rsid w:val="0061176D"/>
    <w:rsid w:val="00611918"/>
    <w:rsid w:val="00611A63"/>
    <w:rsid w:val="00611A6F"/>
    <w:rsid w:val="00611A8B"/>
    <w:rsid w:val="00611CEB"/>
    <w:rsid w:val="00611D6A"/>
    <w:rsid w:val="00611D78"/>
    <w:rsid w:val="00611EED"/>
    <w:rsid w:val="00611F1F"/>
    <w:rsid w:val="00612141"/>
    <w:rsid w:val="006122F3"/>
    <w:rsid w:val="006123E2"/>
    <w:rsid w:val="00612417"/>
    <w:rsid w:val="0061255D"/>
    <w:rsid w:val="006125E0"/>
    <w:rsid w:val="006128F8"/>
    <w:rsid w:val="00612AFD"/>
    <w:rsid w:val="00612B3C"/>
    <w:rsid w:val="00612C0A"/>
    <w:rsid w:val="0061300B"/>
    <w:rsid w:val="00613283"/>
    <w:rsid w:val="00613665"/>
    <w:rsid w:val="00613707"/>
    <w:rsid w:val="00613710"/>
    <w:rsid w:val="0061381A"/>
    <w:rsid w:val="00613A49"/>
    <w:rsid w:val="00613B18"/>
    <w:rsid w:val="00613E3D"/>
    <w:rsid w:val="00613E87"/>
    <w:rsid w:val="00613F1A"/>
    <w:rsid w:val="006140CD"/>
    <w:rsid w:val="00614140"/>
    <w:rsid w:val="0061425D"/>
    <w:rsid w:val="00614371"/>
    <w:rsid w:val="0061444F"/>
    <w:rsid w:val="00614496"/>
    <w:rsid w:val="006144F7"/>
    <w:rsid w:val="0061455B"/>
    <w:rsid w:val="00614617"/>
    <w:rsid w:val="0061477F"/>
    <w:rsid w:val="00614817"/>
    <w:rsid w:val="00614887"/>
    <w:rsid w:val="00614B89"/>
    <w:rsid w:val="00614C1E"/>
    <w:rsid w:val="00614D4A"/>
    <w:rsid w:val="00614E77"/>
    <w:rsid w:val="00614ED3"/>
    <w:rsid w:val="00614EFC"/>
    <w:rsid w:val="00615457"/>
    <w:rsid w:val="00615494"/>
    <w:rsid w:val="0061565B"/>
    <w:rsid w:val="0061575F"/>
    <w:rsid w:val="0061578E"/>
    <w:rsid w:val="00615A96"/>
    <w:rsid w:val="00615EE4"/>
    <w:rsid w:val="00615EE9"/>
    <w:rsid w:val="00615F0D"/>
    <w:rsid w:val="00615F52"/>
    <w:rsid w:val="00616060"/>
    <w:rsid w:val="006160A0"/>
    <w:rsid w:val="006161C4"/>
    <w:rsid w:val="0061659E"/>
    <w:rsid w:val="006167E1"/>
    <w:rsid w:val="00616900"/>
    <w:rsid w:val="00616958"/>
    <w:rsid w:val="00616A82"/>
    <w:rsid w:val="00616B6F"/>
    <w:rsid w:val="00616D35"/>
    <w:rsid w:val="00616DB5"/>
    <w:rsid w:val="00616E76"/>
    <w:rsid w:val="00616F4D"/>
    <w:rsid w:val="00616F8B"/>
    <w:rsid w:val="00617053"/>
    <w:rsid w:val="006170CF"/>
    <w:rsid w:val="006171E9"/>
    <w:rsid w:val="006173DE"/>
    <w:rsid w:val="00617520"/>
    <w:rsid w:val="0061795C"/>
    <w:rsid w:val="00617977"/>
    <w:rsid w:val="00617B3F"/>
    <w:rsid w:val="00617B4E"/>
    <w:rsid w:val="00617B79"/>
    <w:rsid w:val="00617C48"/>
    <w:rsid w:val="00617D9F"/>
    <w:rsid w:val="00620050"/>
    <w:rsid w:val="00620576"/>
    <w:rsid w:val="00620660"/>
    <w:rsid w:val="006206A6"/>
    <w:rsid w:val="00620C87"/>
    <w:rsid w:val="00620D1A"/>
    <w:rsid w:val="00620D50"/>
    <w:rsid w:val="00620D7D"/>
    <w:rsid w:val="00620E52"/>
    <w:rsid w:val="00620F48"/>
    <w:rsid w:val="00621034"/>
    <w:rsid w:val="006212BD"/>
    <w:rsid w:val="00621389"/>
    <w:rsid w:val="006215FD"/>
    <w:rsid w:val="00621660"/>
    <w:rsid w:val="0062181E"/>
    <w:rsid w:val="00621925"/>
    <w:rsid w:val="006219A5"/>
    <w:rsid w:val="006219CF"/>
    <w:rsid w:val="00621B37"/>
    <w:rsid w:val="006220D8"/>
    <w:rsid w:val="006221AE"/>
    <w:rsid w:val="006222D0"/>
    <w:rsid w:val="00622476"/>
    <w:rsid w:val="00622914"/>
    <w:rsid w:val="0062294C"/>
    <w:rsid w:val="00622953"/>
    <w:rsid w:val="00622C26"/>
    <w:rsid w:val="00622C3A"/>
    <w:rsid w:val="00622C5A"/>
    <w:rsid w:val="00622C97"/>
    <w:rsid w:val="00622CC3"/>
    <w:rsid w:val="00622D2A"/>
    <w:rsid w:val="00622D35"/>
    <w:rsid w:val="00622D69"/>
    <w:rsid w:val="00622E12"/>
    <w:rsid w:val="00622E2E"/>
    <w:rsid w:val="00622FCF"/>
    <w:rsid w:val="0062304B"/>
    <w:rsid w:val="0062315C"/>
    <w:rsid w:val="0062321B"/>
    <w:rsid w:val="00623320"/>
    <w:rsid w:val="00623670"/>
    <w:rsid w:val="00623731"/>
    <w:rsid w:val="006237C5"/>
    <w:rsid w:val="006237E4"/>
    <w:rsid w:val="00623895"/>
    <w:rsid w:val="006238FB"/>
    <w:rsid w:val="006239B1"/>
    <w:rsid w:val="00623D01"/>
    <w:rsid w:val="00623E18"/>
    <w:rsid w:val="00623EAD"/>
    <w:rsid w:val="00623F44"/>
    <w:rsid w:val="00623FCC"/>
    <w:rsid w:val="0062401B"/>
    <w:rsid w:val="0062403F"/>
    <w:rsid w:val="006240A4"/>
    <w:rsid w:val="00624112"/>
    <w:rsid w:val="0062411B"/>
    <w:rsid w:val="00624201"/>
    <w:rsid w:val="0062445B"/>
    <w:rsid w:val="0062445C"/>
    <w:rsid w:val="00624592"/>
    <w:rsid w:val="00624635"/>
    <w:rsid w:val="006246F1"/>
    <w:rsid w:val="00624708"/>
    <w:rsid w:val="00624775"/>
    <w:rsid w:val="00624788"/>
    <w:rsid w:val="006248D3"/>
    <w:rsid w:val="00624D2B"/>
    <w:rsid w:val="00624D59"/>
    <w:rsid w:val="00624F9D"/>
    <w:rsid w:val="006250A6"/>
    <w:rsid w:val="0062531F"/>
    <w:rsid w:val="006253A8"/>
    <w:rsid w:val="006253AD"/>
    <w:rsid w:val="00625765"/>
    <w:rsid w:val="00625844"/>
    <w:rsid w:val="00625B56"/>
    <w:rsid w:val="00625B66"/>
    <w:rsid w:val="00625BD1"/>
    <w:rsid w:val="00625F82"/>
    <w:rsid w:val="0062602C"/>
    <w:rsid w:val="00626189"/>
    <w:rsid w:val="006262CC"/>
    <w:rsid w:val="00626360"/>
    <w:rsid w:val="00626418"/>
    <w:rsid w:val="006265CA"/>
    <w:rsid w:val="006266B3"/>
    <w:rsid w:val="006266B6"/>
    <w:rsid w:val="006267E4"/>
    <w:rsid w:val="00626B6B"/>
    <w:rsid w:val="00626B73"/>
    <w:rsid w:val="00626CE0"/>
    <w:rsid w:val="00626D3F"/>
    <w:rsid w:val="00626D8B"/>
    <w:rsid w:val="00626E01"/>
    <w:rsid w:val="00626EF6"/>
    <w:rsid w:val="00626F55"/>
    <w:rsid w:val="00627092"/>
    <w:rsid w:val="006271D2"/>
    <w:rsid w:val="00627223"/>
    <w:rsid w:val="00627267"/>
    <w:rsid w:val="006272A6"/>
    <w:rsid w:val="0062734C"/>
    <w:rsid w:val="006276A9"/>
    <w:rsid w:val="00627BA3"/>
    <w:rsid w:val="00627BB9"/>
    <w:rsid w:val="00627BC1"/>
    <w:rsid w:val="00627BC5"/>
    <w:rsid w:val="00627C8F"/>
    <w:rsid w:val="00627D3C"/>
    <w:rsid w:val="00627DB8"/>
    <w:rsid w:val="00627DC3"/>
    <w:rsid w:val="00627E16"/>
    <w:rsid w:val="00627E42"/>
    <w:rsid w:val="00627F76"/>
    <w:rsid w:val="00630136"/>
    <w:rsid w:val="0063017F"/>
    <w:rsid w:val="00630192"/>
    <w:rsid w:val="00630289"/>
    <w:rsid w:val="006302F1"/>
    <w:rsid w:val="006303C2"/>
    <w:rsid w:val="00630410"/>
    <w:rsid w:val="00630475"/>
    <w:rsid w:val="00630950"/>
    <w:rsid w:val="00630ABF"/>
    <w:rsid w:val="00630BA1"/>
    <w:rsid w:val="00630E8B"/>
    <w:rsid w:val="00630F57"/>
    <w:rsid w:val="00630FD2"/>
    <w:rsid w:val="006310DD"/>
    <w:rsid w:val="006310DE"/>
    <w:rsid w:val="00631201"/>
    <w:rsid w:val="00631295"/>
    <w:rsid w:val="006312B7"/>
    <w:rsid w:val="006313FC"/>
    <w:rsid w:val="00631452"/>
    <w:rsid w:val="006314DD"/>
    <w:rsid w:val="00631632"/>
    <w:rsid w:val="006317E2"/>
    <w:rsid w:val="0063197C"/>
    <w:rsid w:val="00631A3A"/>
    <w:rsid w:val="00631BB0"/>
    <w:rsid w:val="00631CBB"/>
    <w:rsid w:val="00631D26"/>
    <w:rsid w:val="00631ECD"/>
    <w:rsid w:val="0063232E"/>
    <w:rsid w:val="006323D8"/>
    <w:rsid w:val="006323F9"/>
    <w:rsid w:val="00632449"/>
    <w:rsid w:val="006326A3"/>
    <w:rsid w:val="00632726"/>
    <w:rsid w:val="00632739"/>
    <w:rsid w:val="0063279D"/>
    <w:rsid w:val="00632839"/>
    <w:rsid w:val="00632860"/>
    <w:rsid w:val="00632A1A"/>
    <w:rsid w:val="00632BB5"/>
    <w:rsid w:val="00632C82"/>
    <w:rsid w:val="00632D42"/>
    <w:rsid w:val="00632D7F"/>
    <w:rsid w:val="00632D92"/>
    <w:rsid w:val="00632E17"/>
    <w:rsid w:val="00632EC1"/>
    <w:rsid w:val="006331AA"/>
    <w:rsid w:val="00633277"/>
    <w:rsid w:val="006332B0"/>
    <w:rsid w:val="00633340"/>
    <w:rsid w:val="006333C5"/>
    <w:rsid w:val="0063349B"/>
    <w:rsid w:val="0063349F"/>
    <w:rsid w:val="0063363D"/>
    <w:rsid w:val="0063366F"/>
    <w:rsid w:val="0063378A"/>
    <w:rsid w:val="006338ED"/>
    <w:rsid w:val="00633924"/>
    <w:rsid w:val="00633948"/>
    <w:rsid w:val="00633AE5"/>
    <w:rsid w:val="00633AEB"/>
    <w:rsid w:val="00633BD5"/>
    <w:rsid w:val="00633DC8"/>
    <w:rsid w:val="00633F29"/>
    <w:rsid w:val="00633F2F"/>
    <w:rsid w:val="00633F75"/>
    <w:rsid w:val="00634005"/>
    <w:rsid w:val="0063404C"/>
    <w:rsid w:val="0063407D"/>
    <w:rsid w:val="00634280"/>
    <w:rsid w:val="006343F6"/>
    <w:rsid w:val="00634474"/>
    <w:rsid w:val="00634696"/>
    <w:rsid w:val="006346BD"/>
    <w:rsid w:val="0063480D"/>
    <w:rsid w:val="006348EA"/>
    <w:rsid w:val="00634B1F"/>
    <w:rsid w:val="00634C0F"/>
    <w:rsid w:val="00634DC0"/>
    <w:rsid w:val="00634DC3"/>
    <w:rsid w:val="00634E29"/>
    <w:rsid w:val="00635000"/>
    <w:rsid w:val="006351EF"/>
    <w:rsid w:val="00635435"/>
    <w:rsid w:val="0063556F"/>
    <w:rsid w:val="00635600"/>
    <w:rsid w:val="00635678"/>
    <w:rsid w:val="006356B4"/>
    <w:rsid w:val="00635821"/>
    <w:rsid w:val="00635835"/>
    <w:rsid w:val="00635A79"/>
    <w:rsid w:val="00635C80"/>
    <w:rsid w:val="00635CAC"/>
    <w:rsid w:val="00635D7A"/>
    <w:rsid w:val="00635D98"/>
    <w:rsid w:val="00635FC7"/>
    <w:rsid w:val="00635FE7"/>
    <w:rsid w:val="00635FF5"/>
    <w:rsid w:val="00636005"/>
    <w:rsid w:val="00636110"/>
    <w:rsid w:val="00636120"/>
    <w:rsid w:val="00636183"/>
    <w:rsid w:val="006361B9"/>
    <w:rsid w:val="00636441"/>
    <w:rsid w:val="006365A2"/>
    <w:rsid w:val="0063664B"/>
    <w:rsid w:val="006366C1"/>
    <w:rsid w:val="006367DC"/>
    <w:rsid w:val="00636BE4"/>
    <w:rsid w:val="00636C85"/>
    <w:rsid w:val="00636DF7"/>
    <w:rsid w:val="00636E8F"/>
    <w:rsid w:val="006370BD"/>
    <w:rsid w:val="006370F5"/>
    <w:rsid w:val="00637104"/>
    <w:rsid w:val="00637141"/>
    <w:rsid w:val="006371E4"/>
    <w:rsid w:val="006373D9"/>
    <w:rsid w:val="00637968"/>
    <w:rsid w:val="0063798D"/>
    <w:rsid w:val="00637A91"/>
    <w:rsid w:val="00637AEB"/>
    <w:rsid w:val="00637BDF"/>
    <w:rsid w:val="00637C99"/>
    <w:rsid w:val="00637E6E"/>
    <w:rsid w:val="00637E6F"/>
    <w:rsid w:val="00637E89"/>
    <w:rsid w:val="0064005B"/>
    <w:rsid w:val="006403AE"/>
    <w:rsid w:val="006403F7"/>
    <w:rsid w:val="006404AC"/>
    <w:rsid w:val="006404D4"/>
    <w:rsid w:val="0064051A"/>
    <w:rsid w:val="00640723"/>
    <w:rsid w:val="0064080F"/>
    <w:rsid w:val="0064089D"/>
    <w:rsid w:val="006408F0"/>
    <w:rsid w:val="00640ADE"/>
    <w:rsid w:val="00640D42"/>
    <w:rsid w:val="00640E66"/>
    <w:rsid w:val="00640EF3"/>
    <w:rsid w:val="00641093"/>
    <w:rsid w:val="00641509"/>
    <w:rsid w:val="006418FB"/>
    <w:rsid w:val="00641C5A"/>
    <w:rsid w:val="00641FBC"/>
    <w:rsid w:val="00642047"/>
    <w:rsid w:val="006424E9"/>
    <w:rsid w:val="006425AA"/>
    <w:rsid w:val="006427B6"/>
    <w:rsid w:val="0064288F"/>
    <w:rsid w:val="006428DA"/>
    <w:rsid w:val="00642A59"/>
    <w:rsid w:val="00642D72"/>
    <w:rsid w:val="00642DCD"/>
    <w:rsid w:val="00642E15"/>
    <w:rsid w:val="00642F91"/>
    <w:rsid w:val="0064308B"/>
    <w:rsid w:val="00643182"/>
    <w:rsid w:val="006431E9"/>
    <w:rsid w:val="00643220"/>
    <w:rsid w:val="0064323D"/>
    <w:rsid w:val="0064330F"/>
    <w:rsid w:val="0064349E"/>
    <w:rsid w:val="006434AC"/>
    <w:rsid w:val="00643530"/>
    <w:rsid w:val="00643587"/>
    <w:rsid w:val="006436B3"/>
    <w:rsid w:val="00643A3B"/>
    <w:rsid w:val="00643D80"/>
    <w:rsid w:val="00643EA7"/>
    <w:rsid w:val="00643F0A"/>
    <w:rsid w:val="00643F2F"/>
    <w:rsid w:val="00643F89"/>
    <w:rsid w:val="006440CC"/>
    <w:rsid w:val="00644174"/>
    <w:rsid w:val="0064450F"/>
    <w:rsid w:val="00644528"/>
    <w:rsid w:val="00644632"/>
    <w:rsid w:val="00644771"/>
    <w:rsid w:val="00644789"/>
    <w:rsid w:val="00644BAA"/>
    <w:rsid w:val="00644BD9"/>
    <w:rsid w:val="00644BF2"/>
    <w:rsid w:val="00644D1E"/>
    <w:rsid w:val="00644D44"/>
    <w:rsid w:val="00644DA1"/>
    <w:rsid w:val="00644DD0"/>
    <w:rsid w:val="00644E52"/>
    <w:rsid w:val="00645144"/>
    <w:rsid w:val="00645334"/>
    <w:rsid w:val="0064543E"/>
    <w:rsid w:val="006455CD"/>
    <w:rsid w:val="00645770"/>
    <w:rsid w:val="00645943"/>
    <w:rsid w:val="00645C39"/>
    <w:rsid w:val="00645C3B"/>
    <w:rsid w:val="00645C93"/>
    <w:rsid w:val="00645DD0"/>
    <w:rsid w:val="00645E1E"/>
    <w:rsid w:val="00645E20"/>
    <w:rsid w:val="006460A8"/>
    <w:rsid w:val="0064612C"/>
    <w:rsid w:val="006461C7"/>
    <w:rsid w:val="006465EF"/>
    <w:rsid w:val="006466AB"/>
    <w:rsid w:val="0064678E"/>
    <w:rsid w:val="00646A42"/>
    <w:rsid w:val="00646AB2"/>
    <w:rsid w:val="00646D34"/>
    <w:rsid w:val="0064700E"/>
    <w:rsid w:val="00647060"/>
    <w:rsid w:val="0064729D"/>
    <w:rsid w:val="00647356"/>
    <w:rsid w:val="006475D3"/>
    <w:rsid w:val="00647648"/>
    <w:rsid w:val="00647776"/>
    <w:rsid w:val="00647882"/>
    <w:rsid w:val="006479A4"/>
    <w:rsid w:val="00647C2E"/>
    <w:rsid w:val="00647CDC"/>
    <w:rsid w:val="00647D4F"/>
    <w:rsid w:val="00647DBF"/>
    <w:rsid w:val="00647EB5"/>
    <w:rsid w:val="00647EE8"/>
    <w:rsid w:val="00647F52"/>
    <w:rsid w:val="00650036"/>
    <w:rsid w:val="006500D2"/>
    <w:rsid w:val="006501D6"/>
    <w:rsid w:val="0065022D"/>
    <w:rsid w:val="006503A6"/>
    <w:rsid w:val="00650494"/>
    <w:rsid w:val="006504A6"/>
    <w:rsid w:val="006505DB"/>
    <w:rsid w:val="006506FC"/>
    <w:rsid w:val="00650705"/>
    <w:rsid w:val="0065096E"/>
    <w:rsid w:val="00650D00"/>
    <w:rsid w:val="00650DC4"/>
    <w:rsid w:val="0065112E"/>
    <w:rsid w:val="00651204"/>
    <w:rsid w:val="0065156D"/>
    <w:rsid w:val="0065170D"/>
    <w:rsid w:val="006519E6"/>
    <w:rsid w:val="00651A8B"/>
    <w:rsid w:val="00651ADF"/>
    <w:rsid w:val="00651B14"/>
    <w:rsid w:val="00651B50"/>
    <w:rsid w:val="00651DA4"/>
    <w:rsid w:val="00652089"/>
    <w:rsid w:val="0065208B"/>
    <w:rsid w:val="00652138"/>
    <w:rsid w:val="0065217A"/>
    <w:rsid w:val="006521E4"/>
    <w:rsid w:val="00652276"/>
    <w:rsid w:val="00652279"/>
    <w:rsid w:val="0065231A"/>
    <w:rsid w:val="0065238B"/>
    <w:rsid w:val="006527C5"/>
    <w:rsid w:val="00652ABF"/>
    <w:rsid w:val="00652B4F"/>
    <w:rsid w:val="00652C7B"/>
    <w:rsid w:val="00652EDD"/>
    <w:rsid w:val="00653086"/>
    <w:rsid w:val="0065318A"/>
    <w:rsid w:val="006531D7"/>
    <w:rsid w:val="0065333C"/>
    <w:rsid w:val="006533BC"/>
    <w:rsid w:val="00653439"/>
    <w:rsid w:val="0065343E"/>
    <w:rsid w:val="006534BF"/>
    <w:rsid w:val="00653568"/>
    <w:rsid w:val="00653703"/>
    <w:rsid w:val="00653888"/>
    <w:rsid w:val="006539A1"/>
    <w:rsid w:val="00653A13"/>
    <w:rsid w:val="00653AD0"/>
    <w:rsid w:val="00653C7F"/>
    <w:rsid w:val="00653C83"/>
    <w:rsid w:val="00653CEE"/>
    <w:rsid w:val="00653D96"/>
    <w:rsid w:val="00653F99"/>
    <w:rsid w:val="00654001"/>
    <w:rsid w:val="006540DD"/>
    <w:rsid w:val="00654237"/>
    <w:rsid w:val="00654252"/>
    <w:rsid w:val="0065443C"/>
    <w:rsid w:val="00654514"/>
    <w:rsid w:val="00654569"/>
    <w:rsid w:val="00654592"/>
    <w:rsid w:val="006545DB"/>
    <w:rsid w:val="00654637"/>
    <w:rsid w:val="00654673"/>
    <w:rsid w:val="00654D68"/>
    <w:rsid w:val="00654F5C"/>
    <w:rsid w:val="0065500A"/>
    <w:rsid w:val="00655317"/>
    <w:rsid w:val="00655393"/>
    <w:rsid w:val="0065548A"/>
    <w:rsid w:val="00655496"/>
    <w:rsid w:val="00655527"/>
    <w:rsid w:val="0065577A"/>
    <w:rsid w:val="00655895"/>
    <w:rsid w:val="00655A9B"/>
    <w:rsid w:val="00655B69"/>
    <w:rsid w:val="00655BA2"/>
    <w:rsid w:val="00655C54"/>
    <w:rsid w:val="00655D43"/>
    <w:rsid w:val="00655FA2"/>
    <w:rsid w:val="00656059"/>
    <w:rsid w:val="0065618E"/>
    <w:rsid w:val="00656235"/>
    <w:rsid w:val="0065626E"/>
    <w:rsid w:val="0065626F"/>
    <w:rsid w:val="006562A6"/>
    <w:rsid w:val="006562FE"/>
    <w:rsid w:val="0065634C"/>
    <w:rsid w:val="006565B3"/>
    <w:rsid w:val="00656631"/>
    <w:rsid w:val="006568A1"/>
    <w:rsid w:val="00656B26"/>
    <w:rsid w:val="00656C31"/>
    <w:rsid w:val="00656CA0"/>
    <w:rsid w:val="00656E60"/>
    <w:rsid w:val="00656E8B"/>
    <w:rsid w:val="006571BA"/>
    <w:rsid w:val="00657270"/>
    <w:rsid w:val="006572AA"/>
    <w:rsid w:val="00657329"/>
    <w:rsid w:val="00657345"/>
    <w:rsid w:val="00657609"/>
    <w:rsid w:val="0065762E"/>
    <w:rsid w:val="0065768B"/>
    <w:rsid w:val="00657694"/>
    <w:rsid w:val="00657698"/>
    <w:rsid w:val="00657896"/>
    <w:rsid w:val="006578B6"/>
    <w:rsid w:val="00657B18"/>
    <w:rsid w:val="00657CDA"/>
    <w:rsid w:val="00657E19"/>
    <w:rsid w:val="00657F9B"/>
    <w:rsid w:val="00660000"/>
    <w:rsid w:val="0066008E"/>
    <w:rsid w:val="0066013B"/>
    <w:rsid w:val="006601C1"/>
    <w:rsid w:val="006604D5"/>
    <w:rsid w:val="006604F3"/>
    <w:rsid w:val="00660640"/>
    <w:rsid w:val="006606BE"/>
    <w:rsid w:val="00660719"/>
    <w:rsid w:val="0066074F"/>
    <w:rsid w:val="006608F3"/>
    <w:rsid w:val="00660904"/>
    <w:rsid w:val="00660A7B"/>
    <w:rsid w:val="00660AC2"/>
    <w:rsid w:val="00660D1A"/>
    <w:rsid w:val="00660E9A"/>
    <w:rsid w:val="00660EE5"/>
    <w:rsid w:val="00660F04"/>
    <w:rsid w:val="00660F14"/>
    <w:rsid w:val="006610D4"/>
    <w:rsid w:val="006611E6"/>
    <w:rsid w:val="0066144F"/>
    <w:rsid w:val="00661464"/>
    <w:rsid w:val="00661601"/>
    <w:rsid w:val="00661699"/>
    <w:rsid w:val="00661794"/>
    <w:rsid w:val="00661802"/>
    <w:rsid w:val="00661859"/>
    <w:rsid w:val="00661A96"/>
    <w:rsid w:val="00661C73"/>
    <w:rsid w:val="00661D83"/>
    <w:rsid w:val="00661E3C"/>
    <w:rsid w:val="00661E4F"/>
    <w:rsid w:val="00661EB3"/>
    <w:rsid w:val="00661ECA"/>
    <w:rsid w:val="0066216B"/>
    <w:rsid w:val="00662170"/>
    <w:rsid w:val="00662181"/>
    <w:rsid w:val="00662183"/>
    <w:rsid w:val="00662306"/>
    <w:rsid w:val="00662365"/>
    <w:rsid w:val="00662475"/>
    <w:rsid w:val="006626C9"/>
    <w:rsid w:val="00662AB1"/>
    <w:rsid w:val="00662AF5"/>
    <w:rsid w:val="00662BFD"/>
    <w:rsid w:val="00662C0B"/>
    <w:rsid w:val="00662C9C"/>
    <w:rsid w:val="006633C6"/>
    <w:rsid w:val="006635F7"/>
    <w:rsid w:val="00663719"/>
    <w:rsid w:val="00663781"/>
    <w:rsid w:val="0066399C"/>
    <w:rsid w:val="00663B2C"/>
    <w:rsid w:val="00663D67"/>
    <w:rsid w:val="00663DE5"/>
    <w:rsid w:val="00663FA6"/>
    <w:rsid w:val="0066402F"/>
    <w:rsid w:val="006641A0"/>
    <w:rsid w:val="006646A8"/>
    <w:rsid w:val="006646F4"/>
    <w:rsid w:val="00664758"/>
    <w:rsid w:val="006647AD"/>
    <w:rsid w:val="006647B2"/>
    <w:rsid w:val="00664845"/>
    <w:rsid w:val="0066493F"/>
    <w:rsid w:val="00664C08"/>
    <w:rsid w:val="00664D19"/>
    <w:rsid w:val="0066506E"/>
    <w:rsid w:val="0066525E"/>
    <w:rsid w:val="00665271"/>
    <w:rsid w:val="006652A5"/>
    <w:rsid w:val="006652D0"/>
    <w:rsid w:val="006652F8"/>
    <w:rsid w:val="006653F4"/>
    <w:rsid w:val="0066554E"/>
    <w:rsid w:val="006655EB"/>
    <w:rsid w:val="0066565E"/>
    <w:rsid w:val="00665680"/>
    <w:rsid w:val="00665775"/>
    <w:rsid w:val="006658D3"/>
    <w:rsid w:val="00665AD6"/>
    <w:rsid w:val="00665B80"/>
    <w:rsid w:val="00665BD9"/>
    <w:rsid w:val="00665C00"/>
    <w:rsid w:val="00665C39"/>
    <w:rsid w:val="00665CE7"/>
    <w:rsid w:val="00665CEF"/>
    <w:rsid w:val="00665DA6"/>
    <w:rsid w:val="00665DF5"/>
    <w:rsid w:val="00665E09"/>
    <w:rsid w:val="00665E49"/>
    <w:rsid w:val="00665EC8"/>
    <w:rsid w:val="00665FAD"/>
    <w:rsid w:val="0066603D"/>
    <w:rsid w:val="00666045"/>
    <w:rsid w:val="006660F5"/>
    <w:rsid w:val="0066621C"/>
    <w:rsid w:val="006662E4"/>
    <w:rsid w:val="00666459"/>
    <w:rsid w:val="00666883"/>
    <w:rsid w:val="00666970"/>
    <w:rsid w:val="006669C1"/>
    <w:rsid w:val="00666AB4"/>
    <w:rsid w:val="00666C20"/>
    <w:rsid w:val="00666DDC"/>
    <w:rsid w:val="00666EBF"/>
    <w:rsid w:val="006670A4"/>
    <w:rsid w:val="006671C7"/>
    <w:rsid w:val="0066725D"/>
    <w:rsid w:val="0066761C"/>
    <w:rsid w:val="00667720"/>
    <w:rsid w:val="00667725"/>
    <w:rsid w:val="006677F0"/>
    <w:rsid w:val="00667887"/>
    <w:rsid w:val="00667891"/>
    <w:rsid w:val="0066789B"/>
    <w:rsid w:val="006679FE"/>
    <w:rsid w:val="00667A72"/>
    <w:rsid w:val="00667CFA"/>
    <w:rsid w:val="00667D10"/>
    <w:rsid w:val="00667E8D"/>
    <w:rsid w:val="00667F05"/>
    <w:rsid w:val="0067005C"/>
    <w:rsid w:val="0067019C"/>
    <w:rsid w:val="00670236"/>
    <w:rsid w:val="006702AB"/>
    <w:rsid w:val="00670351"/>
    <w:rsid w:val="0067037B"/>
    <w:rsid w:val="006707EF"/>
    <w:rsid w:val="00670982"/>
    <w:rsid w:val="00670BD9"/>
    <w:rsid w:val="00670D47"/>
    <w:rsid w:val="00671035"/>
    <w:rsid w:val="006710AC"/>
    <w:rsid w:val="0067115F"/>
    <w:rsid w:val="0067119C"/>
    <w:rsid w:val="006711A3"/>
    <w:rsid w:val="006714FD"/>
    <w:rsid w:val="006716FB"/>
    <w:rsid w:val="00671A02"/>
    <w:rsid w:val="00671A3C"/>
    <w:rsid w:val="00671A92"/>
    <w:rsid w:val="00671AC1"/>
    <w:rsid w:val="00671E36"/>
    <w:rsid w:val="00672310"/>
    <w:rsid w:val="0067239A"/>
    <w:rsid w:val="006725C3"/>
    <w:rsid w:val="006727C9"/>
    <w:rsid w:val="00672C78"/>
    <w:rsid w:val="00672E60"/>
    <w:rsid w:val="00672EBF"/>
    <w:rsid w:val="00672EEC"/>
    <w:rsid w:val="00672EF3"/>
    <w:rsid w:val="00672EF6"/>
    <w:rsid w:val="00672FF7"/>
    <w:rsid w:val="00673035"/>
    <w:rsid w:val="0067303B"/>
    <w:rsid w:val="00673337"/>
    <w:rsid w:val="0067343A"/>
    <w:rsid w:val="00673475"/>
    <w:rsid w:val="006736F7"/>
    <w:rsid w:val="0067373C"/>
    <w:rsid w:val="00673807"/>
    <w:rsid w:val="00673860"/>
    <w:rsid w:val="00673BDE"/>
    <w:rsid w:val="00673C28"/>
    <w:rsid w:val="00673CAF"/>
    <w:rsid w:val="00673CF8"/>
    <w:rsid w:val="00673DF0"/>
    <w:rsid w:val="00673EB0"/>
    <w:rsid w:val="00673EBE"/>
    <w:rsid w:val="00673F5A"/>
    <w:rsid w:val="00673F60"/>
    <w:rsid w:val="00674046"/>
    <w:rsid w:val="0067413F"/>
    <w:rsid w:val="006741A6"/>
    <w:rsid w:val="006742D2"/>
    <w:rsid w:val="006743C5"/>
    <w:rsid w:val="0067441D"/>
    <w:rsid w:val="006745B7"/>
    <w:rsid w:val="006747A7"/>
    <w:rsid w:val="00674843"/>
    <w:rsid w:val="00674846"/>
    <w:rsid w:val="00674A65"/>
    <w:rsid w:val="00674AED"/>
    <w:rsid w:val="00674C0E"/>
    <w:rsid w:val="00674C61"/>
    <w:rsid w:val="00674CB9"/>
    <w:rsid w:val="00674D09"/>
    <w:rsid w:val="0067513B"/>
    <w:rsid w:val="006753B6"/>
    <w:rsid w:val="0067544B"/>
    <w:rsid w:val="006754B0"/>
    <w:rsid w:val="006756C9"/>
    <w:rsid w:val="006756E3"/>
    <w:rsid w:val="00675830"/>
    <w:rsid w:val="0067592D"/>
    <w:rsid w:val="006759AC"/>
    <w:rsid w:val="00675B2B"/>
    <w:rsid w:val="00675BFA"/>
    <w:rsid w:val="00675C5E"/>
    <w:rsid w:val="00675DEC"/>
    <w:rsid w:val="00675ECF"/>
    <w:rsid w:val="00675F37"/>
    <w:rsid w:val="00675F8E"/>
    <w:rsid w:val="00675F9F"/>
    <w:rsid w:val="00675FFF"/>
    <w:rsid w:val="00676033"/>
    <w:rsid w:val="00676094"/>
    <w:rsid w:val="00676156"/>
    <w:rsid w:val="00676539"/>
    <w:rsid w:val="0067653B"/>
    <w:rsid w:val="006768E7"/>
    <w:rsid w:val="00676A85"/>
    <w:rsid w:val="00676C80"/>
    <w:rsid w:val="00676DAD"/>
    <w:rsid w:val="00676DBA"/>
    <w:rsid w:val="00676E21"/>
    <w:rsid w:val="00676F7A"/>
    <w:rsid w:val="00676FF4"/>
    <w:rsid w:val="00677052"/>
    <w:rsid w:val="00677099"/>
    <w:rsid w:val="006770B0"/>
    <w:rsid w:val="006770C1"/>
    <w:rsid w:val="00677145"/>
    <w:rsid w:val="006771DE"/>
    <w:rsid w:val="006771F6"/>
    <w:rsid w:val="00677273"/>
    <w:rsid w:val="00677342"/>
    <w:rsid w:val="00677493"/>
    <w:rsid w:val="006774CA"/>
    <w:rsid w:val="0067772D"/>
    <w:rsid w:val="006777E1"/>
    <w:rsid w:val="00677913"/>
    <w:rsid w:val="00677A24"/>
    <w:rsid w:val="00677A6B"/>
    <w:rsid w:val="00677BB5"/>
    <w:rsid w:val="00677BE0"/>
    <w:rsid w:val="00677C19"/>
    <w:rsid w:val="00677FAE"/>
    <w:rsid w:val="006800B9"/>
    <w:rsid w:val="006800FC"/>
    <w:rsid w:val="0068018B"/>
    <w:rsid w:val="006802CE"/>
    <w:rsid w:val="006802E8"/>
    <w:rsid w:val="006803A0"/>
    <w:rsid w:val="00680587"/>
    <w:rsid w:val="0068068F"/>
    <w:rsid w:val="00680695"/>
    <w:rsid w:val="006806B0"/>
    <w:rsid w:val="006806C3"/>
    <w:rsid w:val="006807CC"/>
    <w:rsid w:val="00680827"/>
    <w:rsid w:val="00680934"/>
    <w:rsid w:val="006809D4"/>
    <w:rsid w:val="00680B47"/>
    <w:rsid w:val="00680BCD"/>
    <w:rsid w:val="00680E29"/>
    <w:rsid w:val="00680E87"/>
    <w:rsid w:val="00680F52"/>
    <w:rsid w:val="006810A1"/>
    <w:rsid w:val="006811A5"/>
    <w:rsid w:val="006812D2"/>
    <w:rsid w:val="00681525"/>
    <w:rsid w:val="006816FD"/>
    <w:rsid w:val="006819B9"/>
    <w:rsid w:val="006819F0"/>
    <w:rsid w:val="00681BF2"/>
    <w:rsid w:val="00681C1F"/>
    <w:rsid w:val="00681DCA"/>
    <w:rsid w:val="00681FA9"/>
    <w:rsid w:val="0068255E"/>
    <w:rsid w:val="00682586"/>
    <w:rsid w:val="00682627"/>
    <w:rsid w:val="00682638"/>
    <w:rsid w:val="00682654"/>
    <w:rsid w:val="006826EA"/>
    <w:rsid w:val="006826FE"/>
    <w:rsid w:val="0068276D"/>
    <w:rsid w:val="0068277C"/>
    <w:rsid w:val="0068295D"/>
    <w:rsid w:val="00682A12"/>
    <w:rsid w:val="00682A3E"/>
    <w:rsid w:val="00682AB6"/>
    <w:rsid w:val="00682CFB"/>
    <w:rsid w:val="00682DBD"/>
    <w:rsid w:val="00682E48"/>
    <w:rsid w:val="00682EF5"/>
    <w:rsid w:val="00682FAC"/>
    <w:rsid w:val="00683126"/>
    <w:rsid w:val="00683219"/>
    <w:rsid w:val="00683347"/>
    <w:rsid w:val="006834EB"/>
    <w:rsid w:val="0068352B"/>
    <w:rsid w:val="006835E6"/>
    <w:rsid w:val="0068378F"/>
    <w:rsid w:val="00683857"/>
    <w:rsid w:val="006839FD"/>
    <w:rsid w:val="00683A8C"/>
    <w:rsid w:val="00683E65"/>
    <w:rsid w:val="00683F93"/>
    <w:rsid w:val="00683F9D"/>
    <w:rsid w:val="0068414E"/>
    <w:rsid w:val="00684238"/>
    <w:rsid w:val="00684382"/>
    <w:rsid w:val="00684455"/>
    <w:rsid w:val="0068454F"/>
    <w:rsid w:val="00684556"/>
    <w:rsid w:val="0068481C"/>
    <w:rsid w:val="0068485F"/>
    <w:rsid w:val="006848FE"/>
    <w:rsid w:val="0068497A"/>
    <w:rsid w:val="00684ADB"/>
    <w:rsid w:val="00684D5A"/>
    <w:rsid w:val="00684F85"/>
    <w:rsid w:val="00684FF2"/>
    <w:rsid w:val="0068506E"/>
    <w:rsid w:val="006851F1"/>
    <w:rsid w:val="00685203"/>
    <w:rsid w:val="00685309"/>
    <w:rsid w:val="00685367"/>
    <w:rsid w:val="006855CF"/>
    <w:rsid w:val="006858DF"/>
    <w:rsid w:val="00685A7F"/>
    <w:rsid w:val="00685C38"/>
    <w:rsid w:val="00685C3A"/>
    <w:rsid w:val="00685C7B"/>
    <w:rsid w:val="00685CC7"/>
    <w:rsid w:val="00685EAE"/>
    <w:rsid w:val="00686039"/>
    <w:rsid w:val="006860C4"/>
    <w:rsid w:val="00686180"/>
    <w:rsid w:val="00686485"/>
    <w:rsid w:val="0068658D"/>
    <w:rsid w:val="006866B6"/>
    <w:rsid w:val="00686779"/>
    <w:rsid w:val="00686963"/>
    <w:rsid w:val="0068698F"/>
    <w:rsid w:val="00686BD6"/>
    <w:rsid w:val="00686C1C"/>
    <w:rsid w:val="00686E2C"/>
    <w:rsid w:val="00687083"/>
    <w:rsid w:val="00687629"/>
    <w:rsid w:val="0068772D"/>
    <w:rsid w:val="0068773D"/>
    <w:rsid w:val="00687769"/>
    <w:rsid w:val="00687814"/>
    <w:rsid w:val="0068794D"/>
    <w:rsid w:val="00687A33"/>
    <w:rsid w:val="00687AF7"/>
    <w:rsid w:val="00687B5D"/>
    <w:rsid w:val="00687CE7"/>
    <w:rsid w:val="00687DBD"/>
    <w:rsid w:val="00687E19"/>
    <w:rsid w:val="00690128"/>
    <w:rsid w:val="0069036C"/>
    <w:rsid w:val="006903E9"/>
    <w:rsid w:val="006904EF"/>
    <w:rsid w:val="006907A6"/>
    <w:rsid w:val="00690AB7"/>
    <w:rsid w:val="00690B25"/>
    <w:rsid w:val="00690B31"/>
    <w:rsid w:val="00690B64"/>
    <w:rsid w:val="00690BBC"/>
    <w:rsid w:val="00690E48"/>
    <w:rsid w:val="00690E8E"/>
    <w:rsid w:val="00690F4C"/>
    <w:rsid w:val="00690F52"/>
    <w:rsid w:val="00690F82"/>
    <w:rsid w:val="006910D8"/>
    <w:rsid w:val="006910FC"/>
    <w:rsid w:val="00691258"/>
    <w:rsid w:val="006912FF"/>
    <w:rsid w:val="0069131E"/>
    <w:rsid w:val="00691356"/>
    <w:rsid w:val="006915E1"/>
    <w:rsid w:val="006916C3"/>
    <w:rsid w:val="0069176E"/>
    <w:rsid w:val="00691773"/>
    <w:rsid w:val="006918F1"/>
    <w:rsid w:val="00691DC0"/>
    <w:rsid w:val="00691E11"/>
    <w:rsid w:val="00691E66"/>
    <w:rsid w:val="00691E7A"/>
    <w:rsid w:val="00691E7F"/>
    <w:rsid w:val="00691F56"/>
    <w:rsid w:val="00691FF3"/>
    <w:rsid w:val="006921B0"/>
    <w:rsid w:val="00692234"/>
    <w:rsid w:val="006922C8"/>
    <w:rsid w:val="006925B7"/>
    <w:rsid w:val="006925E3"/>
    <w:rsid w:val="0069269D"/>
    <w:rsid w:val="00692B18"/>
    <w:rsid w:val="00692BFE"/>
    <w:rsid w:val="00692C4F"/>
    <w:rsid w:val="00692E27"/>
    <w:rsid w:val="00692F2B"/>
    <w:rsid w:val="00692F2F"/>
    <w:rsid w:val="00692F56"/>
    <w:rsid w:val="006930AF"/>
    <w:rsid w:val="00693368"/>
    <w:rsid w:val="006933B9"/>
    <w:rsid w:val="00693408"/>
    <w:rsid w:val="0069355B"/>
    <w:rsid w:val="00693675"/>
    <w:rsid w:val="00693684"/>
    <w:rsid w:val="006937F4"/>
    <w:rsid w:val="00693891"/>
    <w:rsid w:val="00693939"/>
    <w:rsid w:val="00693A7E"/>
    <w:rsid w:val="00693C7E"/>
    <w:rsid w:val="00693CB7"/>
    <w:rsid w:val="00693DDE"/>
    <w:rsid w:val="00693E7D"/>
    <w:rsid w:val="00694217"/>
    <w:rsid w:val="00694345"/>
    <w:rsid w:val="00694411"/>
    <w:rsid w:val="00694646"/>
    <w:rsid w:val="00694864"/>
    <w:rsid w:val="00694A61"/>
    <w:rsid w:val="00694AF0"/>
    <w:rsid w:val="00694E65"/>
    <w:rsid w:val="00694E7E"/>
    <w:rsid w:val="00694F5A"/>
    <w:rsid w:val="00695062"/>
    <w:rsid w:val="00695231"/>
    <w:rsid w:val="00695458"/>
    <w:rsid w:val="006955C1"/>
    <w:rsid w:val="006955ED"/>
    <w:rsid w:val="00695604"/>
    <w:rsid w:val="00695681"/>
    <w:rsid w:val="00695785"/>
    <w:rsid w:val="0069579D"/>
    <w:rsid w:val="00695820"/>
    <w:rsid w:val="00695849"/>
    <w:rsid w:val="00695CE6"/>
    <w:rsid w:val="00695E3B"/>
    <w:rsid w:val="00695E47"/>
    <w:rsid w:val="00695E76"/>
    <w:rsid w:val="00695F09"/>
    <w:rsid w:val="0069604A"/>
    <w:rsid w:val="0069605C"/>
    <w:rsid w:val="00696347"/>
    <w:rsid w:val="006963E6"/>
    <w:rsid w:val="0069647C"/>
    <w:rsid w:val="00696815"/>
    <w:rsid w:val="0069692E"/>
    <w:rsid w:val="00696958"/>
    <w:rsid w:val="006969A1"/>
    <w:rsid w:val="00696BB1"/>
    <w:rsid w:val="00696C6E"/>
    <w:rsid w:val="00697116"/>
    <w:rsid w:val="00697206"/>
    <w:rsid w:val="006972EC"/>
    <w:rsid w:val="006973BE"/>
    <w:rsid w:val="006973D8"/>
    <w:rsid w:val="006973FE"/>
    <w:rsid w:val="00697505"/>
    <w:rsid w:val="00697522"/>
    <w:rsid w:val="00697807"/>
    <w:rsid w:val="00697869"/>
    <w:rsid w:val="00697958"/>
    <w:rsid w:val="00697A1F"/>
    <w:rsid w:val="00697BAE"/>
    <w:rsid w:val="00697C01"/>
    <w:rsid w:val="00697D17"/>
    <w:rsid w:val="00697D19"/>
    <w:rsid w:val="006A0126"/>
    <w:rsid w:val="006A05B3"/>
    <w:rsid w:val="006A0631"/>
    <w:rsid w:val="006A0813"/>
    <w:rsid w:val="006A0B41"/>
    <w:rsid w:val="006A0BBD"/>
    <w:rsid w:val="006A0C86"/>
    <w:rsid w:val="006A0CA6"/>
    <w:rsid w:val="006A0E7D"/>
    <w:rsid w:val="006A10CA"/>
    <w:rsid w:val="006A110B"/>
    <w:rsid w:val="006A1183"/>
    <w:rsid w:val="006A11A6"/>
    <w:rsid w:val="006A12BA"/>
    <w:rsid w:val="006A1361"/>
    <w:rsid w:val="006A14BE"/>
    <w:rsid w:val="006A151D"/>
    <w:rsid w:val="006A162A"/>
    <w:rsid w:val="006A16D4"/>
    <w:rsid w:val="006A173A"/>
    <w:rsid w:val="006A1747"/>
    <w:rsid w:val="006A1895"/>
    <w:rsid w:val="006A1908"/>
    <w:rsid w:val="006A19D2"/>
    <w:rsid w:val="006A1B77"/>
    <w:rsid w:val="006A1BF8"/>
    <w:rsid w:val="006A1D6B"/>
    <w:rsid w:val="006A1E83"/>
    <w:rsid w:val="006A1ECB"/>
    <w:rsid w:val="006A1F8B"/>
    <w:rsid w:val="006A1FD4"/>
    <w:rsid w:val="006A1FFF"/>
    <w:rsid w:val="006A2148"/>
    <w:rsid w:val="006A25C0"/>
    <w:rsid w:val="006A2658"/>
    <w:rsid w:val="006A26FA"/>
    <w:rsid w:val="006A28B2"/>
    <w:rsid w:val="006A292E"/>
    <w:rsid w:val="006A2E50"/>
    <w:rsid w:val="006A2E6F"/>
    <w:rsid w:val="006A2FF8"/>
    <w:rsid w:val="006A30B6"/>
    <w:rsid w:val="006A31D0"/>
    <w:rsid w:val="006A357D"/>
    <w:rsid w:val="006A36F6"/>
    <w:rsid w:val="006A375D"/>
    <w:rsid w:val="006A3937"/>
    <w:rsid w:val="006A3942"/>
    <w:rsid w:val="006A39AD"/>
    <w:rsid w:val="006A3A5A"/>
    <w:rsid w:val="006A3D67"/>
    <w:rsid w:val="006A4295"/>
    <w:rsid w:val="006A4678"/>
    <w:rsid w:val="006A46BC"/>
    <w:rsid w:val="006A489F"/>
    <w:rsid w:val="006A48D6"/>
    <w:rsid w:val="006A4C25"/>
    <w:rsid w:val="006A4DAC"/>
    <w:rsid w:val="006A4DE6"/>
    <w:rsid w:val="006A4EE8"/>
    <w:rsid w:val="006A4F3A"/>
    <w:rsid w:val="006A5223"/>
    <w:rsid w:val="006A537E"/>
    <w:rsid w:val="006A5540"/>
    <w:rsid w:val="006A5561"/>
    <w:rsid w:val="006A5639"/>
    <w:rsid w:val="006A5AB0"/>
    <w:rsid w:val="006A5D24"/>
    <w:rsid w:val="006A5D51"/>
    <w:rsid w:val="006A5FBB"/>
    <w:rsid w:val="006A624B"/>
    <w:rsid w:val="006A6407"/>
    <w:rsid w:val="006A6419"/>
    <w:rsid w:val="006A64DD"/>
    <w:rsid w:val="006A661E"/>
    <w:rsid w:val="006A6646"/>
    <w:rsid w:val="006A68DC"/>
    <w:rsid w:val="006A694C"/>
    <w:rsid w:val="006A6B50"/>
    <w:rsid w:val="006A6CF8"/>
    <w:rsid w:val="006A6E9A"/>
    <w:rsid w:val="006A6F95"/>
    <w:rsid w:val="006A7134"/>
    <w:rsid w:val="006A73DF"/>
    <w:rsid w:val="006A7678"/>
    <w:rsid w:val="006A767B"/>
    <w:rsid w:val="006A76CE"/>
    <w:rsid w:val="006A77A8"/>
    <w:rsid w:val="006A78EA"/>
    <w:rsid w:val="006A796C"/>
    <w:rsid w:val="006A7A8D"/>
    <w:rsid w:val="006A7CFD"/>
    <w:rsid w:val="006A7D15"/>
    <w:rsid w:val="006A7D1F"/>
    <w:rsid w:val="006A7D74"/>
    <w:rsid w:val="006A7D8B"/>
    <w:rsid w:val="006B00F0"/>
    <w:rsid w:val="006B0281"/>
    <w:rsid w:val="006B0365"/>
    <w:rsid w:val="006B04C1"/>
    <w:rsid w:val="006B0595"/>
    <w:rsid w:val="006B0688"/>
    <w:rsid w:val="006B0706"/>
    <w:rsid w:val="006B0719"/>
    <w:rsid w:val="006B094F"/>
    <w:rsid w:val="006B0B07"/>
    <w:rsid w:val="006B0D3E"/>
    <w:rsid w:val="006B0E65"/>
    <w:rsid w:val="006B0FB9"/>
    <w:rsid w:val="006B10BB"/>
    <w:rsid w:val="006B12A4"/>
    <w:rsid w:val="006B12B5"/>
    <w:rsid w:val="006B14E1"/>
    <w:rsid w:val="006B1569"/>
    <w:rsid w:val="006B15A8"/>
    <w:rsid w:val="006B15CB"/>
    <w:rsid w:val="006B15E9"/>
    <w:rsid w:val="006B15F7"/>
    <w:rsid w:val="006B1657"/>
    <w:rsid w:val="006B175F"/>
    <w:rsid w:val="006B18EC"/>
    <w:rsid w:val="006B1A9A"/>
    <w:rsid w:val="006B1AA2"/>
    <w:rsid w:val="006B1B6A"/>
    <w:rsid w:val="006B1C75"/>
    <w:rsid w:val="006B2323"/>
    <w:rsid w:val="006B23A1"/>
    <w:rsid w:val="006B24B7"/>
    <w:rsid w:val="006B2625"/>
    <w:rsid w:val="006B28D7"/>
    <w:rsid w:val="006B2B7E"/>
    <w:rsid w:val="006B2C6E"/>
    <w:rsid w:val="006B2CC9"/>
    <w:rsid w:val="006B2D40"/>
    <w:rsid w:val="006B2DD5"/>
    <w:rsid w:val="006B31FF"/>
    <w:rsid w:val="006B324C"/>
    <w:rsid w:val="006B32E0"/>
    <w:rsid w:val="006B33A7"/>
    <w:rsid w:val="006B370E"/>
    <w:rsid w:val="006B3903"/>
    <w:rsid w:val="006B39EC"/>
    <w:rsid w:val="006B3B07"/>
    <w:rsid w:val="006B3E99"/>
    <w:rsid w:val="006B3F0D"/>
    <w:rsid w:val="006B4185"/>
    <w:rsid w:val="006B4238"/>
    <w:rsid w:val="006B435B"/>
    <w:rsid w:val="006B443B"/>
    <w:rsid w:val="006B4444"/>
    <w:rsid w:val="006B4607"/>
    <w:rsid w:val="006B460D"/>
    <w:rsid w:val="006B47E2"/>
    <w:rsid w:val="006B4808"/>
    <w:rsid w:val="006B4832"/>
    <w:rsid w:val="006B48D8"/>
    <w:rsid w:val="006B4965"/>
    <w:rsid w:val="006B4DCD"/>
    <w:rsid w:val="006B4E90"/>
    <w:rsid w:val="006B4E98"/>
    <w:rsid w:val="006B4ED3"/>
    <w:rsid w:val="006B4EDB"/>
    <w:rsid w:val="006B4F2B"/>
    <w:rsid w:val="006B4F6B"/>
    <w:rsid w:val="006B4FED"/>
    <w:rsid w:val="006B5002"/>
    <w:rsid w:val="006B5065"/>
    <w:rsid w:val="006B51CE"/>
    <w:rsid w:val="006B529C"/>
    <w:rsid w:val="006B52B9"/>
    <w:rsid w:val="006B5560"/>
    <w:rsid w:val="006B57D9"/>
    <w:rsid w:val="006B58B6"/>
    <w:rsid w:val="006B5AB1"/>
    <w:rsid w:val="006B5B1F"/>
    <w:rsid w:val="006B5B2D"/>
    <w:rsid w:val="006B5CEE"/>
    <w:rsid w:val="006B5E52"/>
    <w:rsid w:val="006B5F8B"/>
    <w:rsid w:val="006B6133"/>
    <w:rsid w:val="006B61F4"/>
    <w:rsid w:val="006B62F3"/>
    <w:rsid w:val="006B664E"/>
    <w:rsid w:val="006B66D7"/>
    <w:rsid w:val="006B671C"/>
    <w:rsid w:val="006B6809"/>
    <w:rsid w:val="006B68AA"/>
    <w:rsid w:val="006B69B7"/>
    <w:rsid w:val="006B6BC2"/>
    <w:rsid w:val="006B6DE8"/>
    <w:rsid w:val="006B6EEC"/>
    <w:rsid w:val="006B7120"/>
    <w:rsid w:val="006B7123"/>
    <w:rsid w:val="006B7166"/>
    <w:rsid w:val="006B71B3"/>
    <w:rsid w:val="006B7286"/>
    <w:rsid w:val="006B7353"/>
    <w:rsid w:val="006B7430"/>
    <w:rsid w:val="006B7592"/>
    <w:rsid w:val="006B761D"/>
    <w:rsid w:val="006B788C"/>
    <w:rsid w:val="006B7914"/>
    <w:rsid w:val="006B7A4D"/>
    <w:rsid w:val="006B7B59"/>
    <w:rsid w:val="006B7F27"/>
    <w:rsid w:val="006C0060"/>
    <w:rsid w:val="006C0134"/>
    <w:rsid w:val="006C0211"/>
    <w:rsid w:val="006C0297"/>
    <w:rsid w:val="006C0430"/>
    <w:rsid w:val="006C056D"/>
    <w:rsid w:val="006C062F"/>
    <w:rsid w:val="006C0644"/>
    <w:rsid w:val="006C06B3"/>
    <w:rsid w:val="006C0736"/>
    <w:rsid w:val="006C073B"/>
    <w:rsid w:val="006C07DF"/>
    <w:rsid w:val="006C07EE"/>
    <w:rsid w:val="006C08C4"/>
    <w:rsid w:val="006C0ADC"/>
    <w:rsid w:val="006C0D73"/>
    <w:rsid w:val="006C0EAE"/>
    <w:rsid w:val="006C116A"/>
    <w:rsid w:val="006C11DF"/>
    <w:rsid w:val="006C1232"/>
    <w:rsid w:val="006C12C4"/>
    <w:rsid w:val="006C1435"/>
    <w:rsid w:val="006C1442"/>
    <w:rsid w:val="006C1464"/>
    <w:rsid w:val="006C1563"/>
    <w:rsid w:val="006C18F5"/>
    <w:rsid w:val="006C1A78"/>
    <w:rsid w:val="006C1B27"/>
    <w:rsid w:val="006C1B4F"/>
    <w:rsid w:val="006C1C96"/>
    <w:rsid w:val="006C1D49"/>
    <w:rsid w:val="006C1E53"/>
    <w:rsid w:val="006C1FFF"/>
    <w:rsid w:val="006C203E"/>
    <w:rsid w:val="006C22BC"/>
    <w:rsid w:val="006C2422"/>
    <w:rsid w:val="006C25BC"/>
    <w:rsid w:val="006C27F7"/>
    <w:rsid w:val="006C2837"/>
    <w:rsid w:val="006C2975"/>
    <w:rsid w:val="006C29A1"/>
    <w:rsid w:val="006C2AE6"/>
    <w:rsid w:val="006C2C7C"/>
    <w:rsid w:val="006C2D63"/>
    <w:rsid w:val="006C2E25"/>
    <w:rsid w:val="006C2ED7"/>
    <w:rsid w:val="006C2FCE"/>
    <w:rsid w:val="006C304D"/>
    <w:rsid w:val="006C312C"/>
    <w:rsid w:val="006C32D3"/>
    <w:rsid w:val="006C3577"/>
    <w:rsid w:val="006C3749"/>
    <w:rsid w:val="006C375A"/>
    <w:rsid w:val="006C3896"/>
    <w:rsid w:val="006C396E"/>
    <w:rsid w:val="006C3AF2"/>
    <w:rsid w:val="006C3B40"/>
    <w:rsid w:val="006C3C7C"/>
    <w:rsid w:val="006C3E01"/>
    <w:rsid w:val="006C415B"/>
    <w:rsid w:val="006C41B3"/>
    <w:rsid w:val="006C420A"/>
    <w:rsid w:val="006C42EA"/>
    <w:rsid w:val="006C43ED"/>
    <w:rsid w:val="006C4410"/>
    <w:rsid w:val="006C471A"/>
    <w:rsid w:val="006C489B"/>
    <w:rsid w:val="006C4929"/>
    <w:rsid w:val="006C49DE"/>
    <w:rsid w:val="006C4A26"/>
    <w:rsid w:val="006C4BD8"/>
    <w:rsid w:val="006C4E09"/>
    <w:rsid w:val="006C5049"/>
    <w:rsid w:val="006C5259"/>
    <w:rsid w:val="006C539A"/>
    <w:rsid w:val="006C53EC"/>
    <w:rsid w:val="006C59D0"/>
    <w:rsid w:val="006C5AAF"/>
    <w:rsid w:val="006C5B50"/>
    <w:rsid w:val="006C5D29"/>
    <w:rsid w:val="006C5EFD"/>
    <w:rsid w:val="006C646D"/>
    <w:rsid w:val="006C6528"/>
    <w:rsid w:val="006C66B0"/>
    <w:rsid w:val="006C66F0"/>
    <w:rsid w:val="006C6714"/>
    <w:rsid w:val="006C6861"/>
    <w:rsid w:val="006C6910"/>
    <w:rsid w:val="006C6A43"/>
    <w:rsid w:val="006C6A51"/>
    <w:rsid w:val="006C6AA1"/>
    <w:rsid w:val="006C6B50"/>
    <w:rsid w:val="006C6B76"/>
    <w:rsid w:val="006C6BAD"/>
    <w:rsid w:val="006C6BB1"/>
    <w:rsid w:val="006C6C66"/>
    <w:rsid w:val="006C6CBE"/>
    <w:rsid w:val="006C6D78"/>
    <w:rsid w:val="006C71B7"/>
    <w:rsid w:val="006C71D4"/>
    <w:rsid w:val="006C7209"/>
    <w:rsid w:val="006C72B9"/>
    <w:rsid w:val="006C7459"/>
    <w:rsid w:val="006C7469"/>
    <w:rsid w:val="006C7868"/>
    <w:rsid w:val="006C7A4A"/>
    <w:rsid w:val="006C7A9B"/>
    <w:rsid w:val="006C7C8C"/>
    <w:rsid w:val="006C7CFD"/>
    <w:rsid w:val="006C7D7E"/>
    <w:rsid w:val="006C7DC1"/>
    <w:rsid w:val="006C7DC2"/>
    <w:rsid w:val="006C7F06"/>
    <w:rsid w:val="006D006C"/>
    <w:rsid w:val="006D011F"/>
    <w:rsid w:val="006D0376"/>
    <w:rsid w:val="006D03E9"/>
    <w:rsid w:val="006D041F"/>
    <w:rsid w:val="006D081C"/>
    <w:rsid w:val="006D0837"/>
    <w:rsid w:val="006D084B"/>
    <w:rsid w:val="006D08C9"/>
    <w:rsid w:val="006D08E7"/>
    <w:rsid w:val="006D097C"/>
    <w:rsid w:val="006D0D4D"/>
    <w:rsid w:val="006D0DA5"/>
    <w:rsid w:val="006D0E46"/>
    <w:rsid w:val="006D0EA1"/>
    <w:rsid w:val="006D105C"/>
    <w:rsid w:val="006D1102"/>
    <w:rsid w:val="006D1532"/>
    <w:rsid w:val="006D1565"/>
    <w:rsid w:val="006D16E2"/>
    <w:rsid w:val="006D1957"/>
    <w:rsid w:val="006D1B34"/>
    <w:rsid w:val="006D1B59"/>
    <w:rsid w:val="006D1DB6"/>
    <w:rsid w:val="006D1DF8"/>
    <w:rsid w:val="006D1FAB"/>
    <w:rsid w:val="006D1FEF"/>
    <w:rsid w:val="006D2162"/>
    <w:rsid w:val="006D2256"/>
    <w:rsid w:val="006D2652"/>
    <w:rsid w:val="006D2691"/>
    <w:rsid w:val="006D2C57"/>
    <w:rsid w:val="006D2D82"/>
    <w:rsid w:val="006D2DEC"/>
    <w:rsid w:val="006D2EFD"/>
    <w:rsid w:val="006D2F53"/>
    <w:rsid w:val="006D313F"/>
    <w:rsid w:val="006D3298"/>
    <w:rsid w:val="006D3807"/>
    <w:rsid w:val="006D3813"/>
    <w:rsid w:val="006D3903"/>
    <w:rsid w:val="006D3954"/>
    <w:rsid w:val="006D3B6D"/>
    <w:rsid w:val="006D3E75"/>
    <w:rsid w:val="006D3F6F"/>
    <w:rsid w:val="006D3FCE"/>
    <w:rsid w:val="006D42B1"/>
    <w:rsid w:val="006D4313"/>
    <w:rsid w:val="006D4399"/>
    <w:rsid w:val="006D4472"/>
    <w:rsid w:val="006D4500"/>
    <w:rsid w:val="006D456E"/>
    <w:rsid w:val="006D4A2D"/>
    <w:rsid w:val="006D4ACF"/>
    <w:rsid w:val="006D4CE4"/>
    <w:rsid w:val="006D4D09"/>
    <w:rsid w:val="006D4E4B"/>
    <w:rsid w:val="006D4E79"/>
    <w:rsid w:val="006D5189"/>
    <w:rsid w:val="006D5191"/>
    <w:rsid w:val="006D522E"/>
    <w:rsid w:val="006D562D"/>
    <w:rsid w:val="006D5CCB"/>
    <w:rsid w:val="006D5CDF"/>
    <w:rsid w:val="006D5CF4"/>
    <w:rsid w:val="006D6026"/>
    <w:rsid w:val="006D613F"/>
    <w:rsid w:val="006D6327"/>
    <w:rsid w:val="006D632C"/>
    <w:rsid w:val="006D649C"/>
    <w:rsid w:val="006D64C2"/>
    <w:rsid w:val="006D6606"/>
    <w:rsid w:val="006D6A7C"/>
    <w:rsid w:val="006D6D26"/>
    <w:rsid w:val="006D6EAF"/>
    <w:rsid w:val="006D6FF3"/>
    <w:rsid w:val="006D7007"/>
    <w:rsid w:val="006D7014"/>
    <w:rsid w:val="006D7028"/>
    <w:rsid w:val="006D7237"/>
    <w:rsid w:val="006D7329"/>
    <w:rsid w:val="006D743C"/>
    <w:rsid w:val="006D74E7"/>
    <w:rsid w:val="006D7B2C"/>
    <w:rsid w:val="006D7BAB"/>
    <w:rsid w:val="006D7C28"/>
    <w:rsid w:val="006D7F98"/>
    <w:rsid w:val="006E0011"/>
    <w:rsid w:val="006E0059"/>
    <w:rsid w:val="006E0313"/>
    <w:rsid w:val="006E036F"/>
    <w:rsid w:val="006E040B"/>
    <w:rsid w:val="006E04C2"/>
    <w:rsid w:val="006E052B"/>
    <w:rsid w:val="006E0563"/>
    <w:rsid w:val="006E05D4"/>
    <w:rsid w:val="006E062A"/>
    <w:rsid w:val="006E0732"/>
    <w:rsid w:val="006E0A3D"/>
    <w:rsid w:val="006E0A9B"/>
    <w:rsid w:val="006E0C1B"/>
    <w:rsid w:val="006E0CC5"/>
    <w:rsid w:val="006E0DDE"/>
    <w:rsid w:val="006E0E01"/>
    <w:rsid w:val="006E0EDE"/>
    <w:rsid w:val="006E13D2"/>
    <w:rsid w:val="006E1457"/>
    <w:rsid w:val="006E1486"/>
    <w:rsid w:val="006E1597"/>
    <w:rsid w:val="006E172E"/>
    <w:rsid w:val="006E1A01"/>
    <w:rsid w:val="006E1A3D"/>
    <w:rsid w:val="006E1C1A"/>
    <w:rsid w:val="006E2084"/>
    <w:rsid w:val="006E215A"/>
    <w:rsid w:val="006E21BF"/>
    <w:rsid w:val="006E2427"/>
    <w:rsid w:val="006E24C3"/>
    <w:rsid w:val="006E24FB"/>
    <w:rsid w:val="006E259B"/>
    <w:rsid w:val="006E2753"/>
    <w:rsid w:val="006E29AB"/>
    <w:rsid w:val="006E2B0D"/>
    <w:rsid w:val="006E2D81"/>
    <w:rsid w:val="006E2DD9"/>
    <w:rsid w:val="006E2DEF"/>
    <w:rsid w:val="006E30D0"/>
    <w:rsid w:val="006E318C"/>
    <w:rsid w:val="006E341F"/>
    <w:rsid w:val="006E3422"/>
    <w:rsid w:val="006E3A8C"/>
    <w:rsid w:val="006E3BFF"/>
    <w:rsid w:val="006E3C70"/>
    <w:rsid w:val="006E3E24"/>
    <w:rsid w:val="006E3E85"/>
    <w:rsid w:val="006E426D"/>
    <w:rsid w:val="006E4534"/>
    <w:rsid w:val="006E4560"/>
    <w:rsid w:val="006E4759"/>
    <w:rsid w:val="006E497C"/>
    <w:rsid w:val="006E498E"/>
    <w:rsid w:val="006E49E0"/>
    <w:rsid w:val="006E4AC3"/>
    <w:rsid w:val="006E4DAE"/>
    <w:rsid w:val="006E4E43"/>
    <w:rsid w:val="006E4F48"/>
    <w:rsid w:val="006E502F"/>
    <w:rsid w:val="006E504D"/>
    <w:rsid w:val="006E5293"/>
    <w:rsid w:val="006E5655"/>
    <w:rsid w:val="006E586D"/>
    <w:rsid w:val="006E586F"/>
    <w:rsid w:val="006E59FB"/>
    <w:rsid w:val="006E5A31"/>
    <w:rsid w:val="006E5A79"/>
    <w:rsid w:val="006E5BC3"/>
    <w:rsid w:val="006E5BD7"/>
    <w:rsid w:val="006E5D7F"/>
    <w:rsid w:val="006E61B4"/>
    <w:rsid w:val="006E6291"/>
    <w:rsid w:val="006E62C6"/>
    <w:rsid w:val="006E6385"/>
    <w:rsid w:val="006E65FD"/>
    <w:rsid w:val="006E6611"/>
    <w:rsid w:val="006E67AA"/>
    <w:rsid w:val="006E6876"/>
    <w:rsid w:val="006E689D"/>
    <w:rsid w:val="006E68E5"/>
    <w:rsid w:val="006E6A78"/>
    <w:rsid w:val="006E6C0D"/>
    <w:rsid w:val="006E6C78"/>
    <w:rsid w:val="006E6EE0"/>
    <w:rsid w:val="006E74EA"/>
    <w:rsid w:val="006E75D1"/>
    <w:rsid w:val="006E7614"/>
    <w:rsid w:val="006E76DF"/>
    <w:rsid w:val="006E777E"/>
    <w:rsid w:val="006E7800"/>
    <w:rsid w:val="006E7904"/>
    <w:rsid w:val="006E79B9"/>
    <w:rsid w:val="006E7A71"/>
    <w:rsid w:val="006E7AA4"/>
    <w:rsid w:val="006E7B6D"/>
    <w:rsid w:val="006E7BC0"/>
    <w:rsid w:val="006E7DBC"/>
    <w:rsid w:val="006E7EA5"/>
    <w:rsid w:val="006E7F8E"/>
    <w:rsid w:val="006E7FFE"/>
    <w:rsid w:val="006F013C"/>
    <w:rsid w:val="006F0364"/>
    <w:rsid w:val="006F0477"/>
    <w:rsid w:val="006F04F4"/>
    <w:rsid w:val="006F055C"/>
    <w:rsid w:val="006F0ABF"/>
    <w:rsid w:val="006F0B1B"/>
    <w:rsid w:val="006F0B8C"/>
    <w:rsid w:val="006F0CBE"/>
    <w:rsid w:val="006F0CBF"/>
    <w:rsid w:val="006F110B"/>
    <w:rsid w:val="006F14D2"/>
    <w:rsid w:val="006F16BD"/>
    <w:rsid w:val="006F1845"/>
    <w:rsid w:val="006F1860"/>
    <w:rsid w:val="006F1913"/>
    <w:rsid w:val="006F1A5B"/>
    <w:rsid w:val="006F1B46"/>
    <w:rsid w:val="006F1CAF"/>
    <w:rsid w:val="006F1E91"/>
    <w:rsid w:val="006F1EAD"/>
    <w:rsid w:val="006F1F08"/>
    <w:rsid w:val="006F204A"/>
    <w:rsid w:val="006F20E3"/>
    <w:rsid w:val="006F23C1"/>
    <w:rsid w:val="006F25E1"/>
    <w:rsid w:val="006F261C"/>
    <w:rsid w:val="006F28EB"/>
    <w:rsid w:val="006F2955"/>
    <w:rsid w:val="006F29A2"/>
    <w:rsid w:val="006F2BFA"/>
    <w:rsid w:val="006F2C77"/>
    <w:rsid w:val="006F2C97"/>
    <w:rsid w:val="006F2D0B"/>
    <w:rsid w:val="006F2D20"/>
    <w:rsid w:val="006F2DC5"/>
    <w:rsid w:val="006F3356"/>
    <w:rsid w:val="006F338A"/>
    <w:rsid w:val="006F33A5"/>
    <w:rsid w:val="006F34DB"/>
    <w:rsid w:val="006F351C"/>
    <w:rsid w:val="006F36B2"/>
    <w:rsid w:val="006F386D"/>
    <w:rsid w:val="006F387F"/>
    <w:rsid w:val="006F39EF"/>
    <w:rsid w:val="006F3B59"/>
    <w:rsid w:val="006F3BC2"/>
    <w:rsid w:val="006F3E44"/>
    <w:rsid w:val="006F40AE"/>
    <w:rsid w:val="006F45F2"/>
    <w:rsid w:val="006F47ED"/>
    <w:rsid w:val="006F48FD"/>
    <w:rsid w:val="006F4983"/>
    <w:rsid w:val="006F4AA6"/>
    <w:rsid w:val="006F4C49"/>
    <w:rsid w:val="006F4C5C"/>
    <w:rsid w:val="006F4CE3"/>
    <w:rsid w:val="006F506D"/>
    <w:rsid w:val="006F511D"/>
    <w:rsid w:val="006F51B1"/>
    <w:rsid w:val="006F53E5"/>
    <w:rsid w:val="006F540F"/>
    <w:rsid w:val="006F54F0"/>
    <w:rsid w:val="006F581B"/>
    <w:rsid w:val="006F5A7F"/>
    <w:rsid w:val="006F5B7E"/>
    <w:rsid w:val="006F5BB8"/>
    <w:rsid w:val="006F5CC6"/>
    <w:rsid w:val="006F5D89"/>
    <w:rsid w:val="006F5D9C"/>
    <w:rsid w:val="006F5E71"/>
    <w:rsid w:val="006F5FD7"/>
    <w:rsid w:val="006F600F"/>
    <w:rsid w:val="006F628D"/>
    <w:rsid w:val="006F63BD"/>
    <w:rsid w:val="006F6457"/>
    <w:rsid w:val="006F6479"/>
    <w:rsid w:val="006F675B"/>
    <w:rsid w:val="006F67B9"/>
    <w:rsid w:val="006F6932"/>
    <w:rsid w:val="006F6AD5"/>
    <w:rsid w:val="006F6B21"/>
    <w:rsid w:val="006F6C03"/>
    <w:rsid w:val="006F6CD7"/>
    <w:rsid w:val="006F6D13"/>
    <w:rsid w:val="006F6EB6"/>
    <w:rsid w:val="006F7391"/>
    <w:rsid w:val="006F749D"/>
    <w:rsid w:val="006F75B5"/>
    <w:rsid w:val="006F7715"/>
    <w:rsid w:val="006F7B4D"/>
    <w:rsid w:val="006F7CEF"/>
    <w:rsid w:val="00700018"/>
    <w:rsid w:val="007001AD"/>
    <w:rsid w:val="0070033E"/>
    <w:rsid w:val="007003B7"/>
    <w:rsid w:val="007003F9"/>
    <w:rsid w:val="0070046C"/>
    <w:rsid w:val="007004BE"/>
    <w:rsid w:val="0070072E"/>
    <w:rsid w:val="0070079F"/>
    <w:rsid w:val="007007A3"/>
    <w:rsid w:val="00700864"/>
    <w:rsid w:val="0070090A"/>
    <w:rsid w:val="00700935"/>
    <w:rsid w:val="00700A29"/>
    <w:rsid w:val="00700A8F"/>
    <w:rsid w:val="00700BC0"/>
    <w:rsid w:val="00700BEC"/>
    <w:rsid w:val="00700CB4"/>
    <w:rsid w:val="00700E4E"/>
    <w:rsid w:val="00700E76"/>
    <w:rsid w:val="00700F03"/>
    <w:rsid w:val="00700F74"/>
    <w:rsid w:val="00701286"/>
    <w:rsid w:val="0070128B"/>
    <w:rsid w:val="00701361"/>
    <w:rsid w:val="00701385"/>
    <w:rsid w:val="007013A8"/>
    <w:rsid w:val="007015F1"/>
    <w:rsid w:val="00701645"/>
    <w:rsid w:val="00701676"/>
    <w:rsid w:val="00701708"/>
    <w:rsid w:val="007018EA"/>
    <w:rsid w:val="0070197F"/>
    <w:rsid w:val="007019F9"/>
    <w:rsid w:val="00701B2F"/>
    <w:rsid w:val="00701B53"/>
    <w:rsid w:val="00701C14"/>
    <w:rsid w:val="00701E62"/>
    <w:rsid w:val="00701EB5"/>
    <w:rsid w:val="007020F4"/>
    <w:rsid w:val="0070250F"/>
    <w:rsid w:val="007025B6"/>
    <w:rsid w:val="007027DE"/>
    <w:rsid w:val="00702800"/>
    <w:rsid w:val="00702A2F"/>
    <w:rsid w:val="00702B2B"/>
    <w:rsid w:val="00702C23"/>
    <w:rsid w:val="00702E9C"/>
    <w:rsid w:val="00703025"/>
    <w:rsid w:val="00703129"/>
    <w:rsid w:val="0070316F"/>
    <w:rsid w:val="00703173"/>
    <w:rsid w:val="00703580"/>
    <w:rsid w:val="007035FE"/>
    <w:rsid w:val="00703621"/>
    <w:rsid w:val="00703A91"/>
    <w:rsid w:val="00703D36"/>
    <w:rsid w:val="0070414E"/>
    <w:rsid w:val="00704265"/>
    <w:rsid w:val="00704459"/>
    <w:rsid w:val="007044AD"/>
    <w:rsid w:val="0070453B"/>
    <w:rsid w:val="00704587"/>
    <w:rsid w:val="007045B1"/>
    <w:rsid w:val="007045CF"/>
    <w:rsid w:val="00704654"/>
    <w:rsid w:val="00704B04"/>
    <w:rsid w:val="00704D90"/>
    <w:rsid w:val="00704DBF"/>
    <w:rsid w:val="0070514B"/>
    <w:rsid w:val="0070525B"/>
    <w:rsid w:val="007053B1"/>
    <w:rsid w:val="0070565F"/>
    <w:rsid w:val="00705673"/>
    <w:rsid w:val="00705B81"/>
    <w:rsid w:val="00705DAA"/>
    <w:rsid w:val="00705DD4"/>
    <w:rsid w:val="00705F45"/>
    <w:rsid w:val="00706174"/>
    <w:rsid w:val="0070696F"/>
    <w:rsid w:val="007069B1"/>
    <w:rsid w:val="007069B3"/>
    <w:rsid w:val="00706C64"/>
    <w:rsid w:val="00706C77"/>
    <w:rsid w:val="00706E3B"/>
    <w:rsid w:val="00706F3D"/>
    <w:rsid w:val="00706F4B"/>
    <w:rsid w:val="007070CE"/>
    <w:rsid w:val="007070D3"/>
    <w:rsid w:val="00707117"/>
    <w:rsid w:val="007071EA"/>
    <w:rsid w:val="00707294"/>
    <w:rsid w:val="007072FC"/>
    <w:rsid w:val="00707387"/>
    <w:rsid w:val="007074B6"/>
    <w:rsid w:val="00707545"/>
    <w:rsid w:val="00707696"/>
    <w:rsid w:val="007076C8"/>
    <w:rsid w:val="00707A12"/>
    <w:rsid w:val="00707B63"/>
    <w:rsid w:val="00707B6B"/>
    <w:rsid w:val="00707CDD"/>
    <w:rsid w:val="00707D99"/>
    <w:rsid w:val="00707E34"/>
    <w:rsid w:val="00707EB9"/>
    <w:rsid w:val="0071006D"/>
    <w:rsid w:val="00710114"/>
    <w:rsid w:val="0071021F"/>
    <w:rsid w:val="007103D1"/>
    <w:rsid w:val="00710473"/>
    <w:rsid w:val="007104D5"/>
    <w:rsid w:val="00710539"/>
    <w:rsid w:val="00710547"/>
    <w:rsid w:val="00710586"/>
    <w:rsid w:val="00710778"/>
    <w:rsid w:val="00710925"/>
    <w:rsid w:val="0071094E"/>
    <w:rsid w:val="00710D8C"/>
    <w:rsid w:val="00710E08"/>
    <w:rsid w:val="00710FDF"/>
    <w:rsid w:val="0071114A"/>
    <w:rsid w:val="007111D6"/>
    <w:rsid w:val="00711420"/>
    <w:rsid w:val="00711545"/>
    <w:rsid w:val="0071182F"/>
    <w:rsid w:val="00711884"/>
    <w:rsid w:val="00711980"/>
    <w:rsid w:val="00711C62"/>
    <w:rsid w:val="00711C7E"/>
    <w:rsid w:val="00711DB2"/>
    <w:rsid w:val="00711E4F"/>
    <w:rsid w:val="00711E71"/>
    <w:rsid w:val="0071258F"/>
    <w:rsid w:val="00712672"/>
    <w:rsid w:val="00712984"/>
    <w:rsid w:val="00712A6A"/>
    <w:rsid w:val="00712A85"/>
    <w:rsid w:val="00712AA8"/>
    <w:rsid w:val="00712AD0"/>
    <w:rsid w:val="00712AE9"/>
    <w:rsid w:val="00712D9B"/>
    <w:rsid w:val="00712E45"/>
    <w:rsid w:val="00713018"/>
    <w:rsid w:val="007130A3"/>
    <w:rsid w:val="00713181"/>
    <w:rsid w:val="007131B0"/>
    <w:rsid w:val="00713346"/>
    <w:rsid w:val="00713393"/>
    <w:rsid w:val="00713A04"/>
    <w:rsid w:val="00713B10"/>
    <w:rsid w:val="00713B87"/>
    <w:rsid w:val="00713EF2"/>
    <w:rsid w:val="00713FB6"/>
    <w:rsid w:val="00713FC2"/>
    <w:rsid w:val="00714104"/>
    <w:rsid w:val="00714278"/>
    <w:rsid w:val="0071457A"/>
    <w:rsid w:val="007147C4"/>
    <w:rsid w:val="00714819"/>
    <w:rsid w:val="00714878"/>
    <w:rsid w:val="00714ADD"/>
    <w:rsid w:val="00714B82"/>
    <w:rsid w:val="00714BC1"/>
    <w:rsid w:val="00714C62"/>
    <w:rsid w:val="00714D5F"/>
    <w:rsid w:val="00715009"/>
    <w:rsid w:val="00715064"/>
    <w:rsid w:val="0071513E"/>
    <w:rsid w:val="00715155"/>
    <w:rsid w:val="007152D1"/>
    <w:rsid w:val="007156A5"/>
    <w:rsid w:val="007156AE"/>
    <w:rsid w:val="007156D3"/>
    <w:rsid w:val="00715712"/>
    <w:rsid w:val="00715812"/>
    <w:rsid w:val="007159E2"/>
    <w:rsid w:val="00715A74"/>
    <w:rsid w:val="00715E96"/>
    <w:rsid w:val="00715EF5"/>
    <w:rsid w:val="00715FDC"/>
    <w:rsid w:val="00716039"/>
    <w:rsid w:val="007160FD"/>
    <w:rsid w:val="0071622F"/>
    <w:rsid w:val="0071627C"/>
    <w:rsid w:val="007162E4"/>
    <w:rsid w:val="007162FF"/>
    <w:rsid w:val="00716591"/>
    <w:rsid w:val="007165FC"/>
    <w:rsid w:val="0071673C"/>
    <w:rsid w:val="0071680A"/>
    <w:rsid w:val="00716A00"/>
    <w:rsid w:val="00716AC8"/>
    <w:rsid w:val="00716B33"/>
    <w:rsid w:val="00716E11"/>
    <w:rsid w:val="00716F67"/>
    <w:rsid w:val="00717011"/>
    <w:rsid w:val="007171EA"/>
    <w:rsid w:val="007172A8"/>
    <w:rsid w:val="00717499"/>
    <w:rsid w:val="007175A5"/>
    <w:rsid w:val="0071764D"/>
    <w:rsid w:val="007176BD"/>
    <w:rsid w:val="007177D3"/>
    <w:rsid w:val="007177E3"/>
    <w:rsid w:val="00717893"/>
    <w:rsid w:val="0071790F"/>
    <w:rsid w:val="007179C4"/>
    <w:rsid w:val="007179C7"/>
    <w:rsid w:val="00717B1B"/>
    <w:rsid w:val="00717BFF"/>
    <w:rsid w:val="00717CFC"/>
    <w:rsid w:val="00717DC9"/>
    <w:rsid w:val="00717EE2"/>
    <w:rsid w:val="00717F44"/>
    <w:rsid w:val="007200D9"/>
    <w:rsid w:val="0072021C"/>
    <w:rsid w:val="00720267"/>
    <w:rsid w:val="0072036B"/>
    <w:rsid w:val="00720486"/>
    <w:rsid w:val="007206AB"/>
    <w:rsid w:val="0072090C"/>
    <w:rsid w:val="00720922"/>
    <w:rsid w:val="00720AC3"/>
    <w:rsid w:val="00720B14"/>
    <w:rsid w:val="00720BB0"/>
    <w:rsid w:val="00720BB5"/>
    <w:rsid w:val="00720C6D"/>
    <w:rsid w:val="00720CA7"/>
    <w:rsid w:val="00720DF8"/>
    <w:rsid w:val="00721532"/>
    <w:rsid w:val="00721636"/>
    <w:rsid w:val="007217C6"/>
    <w:rsid w:val="007219A1"/>
    <w:rsid w:val="00721A29"/>
    <w:rsid w:val="00721C17"/>
    <w:rsid w:val="00721C24"/>
    <w:rsid w:val="00721CF9"/>
    <w:rsid w:val="00721D20"/>
    <w:rsid w:val="00721E87"/>
    <w:rsid w:val="00721EAD"/>
    <w:rsid w:val="00721ED1"/>
    <w:rsid w:val="00721F44"/>
    <w:rsid w:val="00721F52"/>
    <w:rsid w:val="00721F66"/>
    <w:rsid w:val="00721FE9"/>
    <w:rsid w:val="00722004"/>
    <w:rsid w:val="0072204E"/>
    <w:rsid w:val="00722197"/>
    <w:rsid w:val="007222C9"/>
    <w:rsid w:val="007225DF"/>
    <w:rsid w:val="0072260E"/>
    <w:rsid w:val="0072287B"/>
    <w:rsid w:val="007229F9"/>
    <w:rsid w:val="00722D0C"/>
    <w:rsid w:val="00722DCD"/>
    <w:rsid w:val="00722E50"/>
    <w:rsid w:val="00722EEC"/>
    <w:rsid w:val="00723033"/>
    <w:rsid w:val="007230B1"/>
    <w:rsid w:val="00723157"/>
    <w:rsid w:val="00723276"/>
    <w:rsid w:val="00723342"/>
    <w:rsid w:val="00723382"/>
    <w:rsid w:val="007233F5"/>
    <w:rsid w:val="0072343F"/>
    <w:rsid w:val="00723532"/>
    <w:rsid w:val="0072354F"/>
    <w:rsid w:val="00723677"/>
    <w:rsid w:val="007236D6"/>
    <w:rsid w:val="0072388A"/>
    <w:rsid w:val="00723B2B"/>
    <w:rsid w:val="00723BD1"/>
    <w:rsid w:val="00723E03"/>
    <w:rsid w:val="00723F08"/>
    <w:rsid w:val="00723F8A"/>
    <w:rsid w:val="007240C5"/>
    <w:rsid w:val="0072437C"/>
    <w:rsid w:val="007243CF"/>
    <w:rsid w:val="007243EA"/>
    <w:rsid w:val="00724639"/>
    <w:rsid w:val="00724716"/>
    <w:rsid w:val="007247A6"/>
    <w:rsid w:val="00724A04"/>
    <w:rsid w:val="00724DA1"/>
    <w:rsid w:val="00724F00"/>
    <w:rsid w:val="00724FBD"/>
    <w:rsid w:val="007251B3"/>
    <w:rsid w:val="0072562A"/>
    <w:rsid w:val="0072567A"/>
    <w:rsid w:val="00725955"/>
    <w:rsid w:val="007259CE"/>
    <w:rsid w:val="00725A51"/>
    <w:rsid w:val="00725D3D"/>
    <w:rsid w:val="00725EF7"/>
    <w:rsid w:val="00725EFF"/>
    <w:rsid w:val="00725F40"/>
    <w:rsid w:val="00725F75"/>
    <w:rsid w:val="00726010"/>
    <w:rsid w:val="007260B8"/>
    <w:rsid w:val="00726216"/>
    <w:rsid w:val="00726271"/>
    <w:rsid w:val="00726916"/>
    <w:rsid w:val="007269C1"/>
    <w:rsid w:val="00726A20"/>
    <w:rsid w:val="00726A7E"/>
    <w:rsid w:val="00726B27"/>
    <w:rsid w:val="00726B8E"/>
    <w:rsid w:val="00726C6E"/>
    <w:rsid w:val="00726CE4"/>
    <w:rsid w:val="00726DFC"/>
    <w:rsid w:val="00726EF8"/>
    <w:rsid w:val="00726F56"/>
    <w:rsid w:val="00726FB6"/>
    <w:rsid w:val="00727074"/>
    <w:rsid w:val="007270F2"/>
    <w:rsid w:val="0072717B"/>
    <w:rsid w:val="007272B7"/>
    <w:rsid w:val="0072738A"/>
    <w:rsid w:val="007273CA"/>
    <w:rsid w:val="007273DF"/>
    <w:rsid w:val="0072764A"/>
    <w:rsid w:val="007276EC"/>
    <w:rsid w:val="007276F3"/>
    <w:rsid w:val="007279DE"/>
    <w:rsid w:val="00727ACB"/>
    <w:rsid w:val="00727C01"/>
    <w:rsid w:val="00727CAF"/>
    <w:rsid w:val="00727D79"/>
    <w:rsid w:val="00727F05"/>
    <w:rsid w:val="00727F0B"/>
    <w:rsid w:val="00730188"/>
    <w:rsid w:val="00730212"/>
    <w:rsid w:val="007304C2"/>
    <w:rsid w:val="007304D9"/>
    <w:rsid w:val="00730507"/>
    <w:rsid w:val="00730515"/>
    <w:rsid w:val="0073054B"/>
    <w:rsid w:val="0073069A"/>
    <w:rsid w:val="0073073E"/>
    <w:rsid w:val="007309C0"/>
    <w:rsid w:val="00730AE8"/>
    <w:rsid w:val="00730B0D"/>
    <w:rsid w:val="00730D50"/>
    <w:rsid w:val="00730D94"/>
    <w:rsid w:val="00730DE0"/>
    <w:rsid w:val="00730DFF"/>
    <w:rsid w:val="00730E79"/>
    <w:rsid w:val="00731035"/>
    <w:rsid w:val="00731042"/>
    <w:rsid w:val="00731043"/>
    <w:rsid w:val="007311B0"/>
    <w:rsid w:val="007311FC"/>
    <w:rsid w:val="007312C7"/>
    <w:rsid w:val="007314AE"/>
    <w:rsid w:val="007315F1"/>
    <w:rsid w:val="007317B1"/>
    <w:rsid w:val="007318F8"/>
    <w:rsid w:val="00731AB3"/>
    <w:rsid w:val="00731AD3"/>
    <w:rsid w:val="00731B33"/>
    <w:rsid w:val="00731BD5"/>
    <w:rsid w:val="00731E63"/>
    <w:rsid w:val="0073209A"/>
    <w:rsid w:val="007324DA"/>
    <w:rsid w:val="00732627"/>
    <w:rsid w:val="00732721"/>
    <w:rsid w:val="00732ADA"/>
    <w:rsid w:val="00732AEF"/>
    <w:rsid w:val="00732FFA"/>
    <w:rsid w:val="00733026"/>
    <w:rsid w:val="007330F9"/>
    <w:rsid w:val="00733127"/>
    <w:rsid w:val="00733300"/>
    <w:rsid w:val="007333CB"/>
    <w:rsid w:val="007334EE"/>
    <w:rsid w:val="0073363F"/>
    <w:rsid w:val="007337B2"/>
    <w:rsid w:val="00733818"/>
    <w:rsid w:val="00733850"/>
    <w:rsid w:val="00733A02"/>
    <w:rsid w:val="00733BC5"/>
    <w:rsid w:val="0073406F"/>
    <w:rsid w:val="0073412C"/>
    <w:rsid w:val="007341AF"/>
    <w:rsid w:val="00734344"/>
    <w:rsid w:val="0073450F"/>
    <w:rsid w:val="007346B2"/>
    <w:rsid w:val="00734909"/>
    <w:rsid w:val="00734915"/>
    <w:rsid w:val="00734B2E"/>
    <w:rsid w:val="00734DD3"/>
    <w:rsid w:val="00734DF9"/>
    <w:rsid w:val="00734E3D"/>
    <w:rsid w:val="00734E4D"/>
    <w:rsid w:val="00734F38"/>
    <w:rsid w:val="00735484"/>
    <w:rsid w:val="00735A12"/>
    <w:rsid w:val="00735C66"/>
    <w:rsid w:val="0073615C"/>
    <w:rsid w:val="007361A4"/>
    <w:rsid w:val="00736391"/>
    <w:rsid w:val="00736735"/>
    <w:rsid w:val="007367D2"/>
    <w:rsid w:val="007368B4"/>
    <w:rsid w:val="00736942"/>
    <w:rsid w:val="00736C12"/>
    <w:rsid w:val="00736CC4"/>
    <w:rsid w:val="00736D44"/>
    <w:rsid w:val="00736D76"/>
    <w:rsid w:val="00736D8B"/>
    <w:rsid w:val="00736DE3"/>
    <w:rsid w:val="00737185"/>
    <w:rsid w:val="007375EB"/>
    <w:rsid w:val="007377BC"/>
    <w:rsid w:val="0073793F"/>
    <w:rsid w:val="0073798F"/>
    <w:rsid w:val="00740024"/>
    <w:rsid w:val="00740129"/>
    <w:rsid w:val="007401A6"/>
    <w:rsid w:val="00740516"/>
    <w:rsid w:val="0074062E"/>
    <w:rsid w:val="007407E5"/>
    <w:rsid w:val="00740B52"/>
    <w:rsid w:val="00740B83"/>
    <w:rsid w:val="00740B9F"/>
    <w:rsid w:val="00740C6B"/>
    <w:rsid w:val="00740CD4"/>
    <w:rsid w:val="00740EB5"/>
    <w:rsid w:val="00740F84"/>
    <w:rsid w:val="00741261"/>
    <w:rsid w:val="007414E1"/>
    <w:rsid w:val="007414F6"/>
    <w:rsid w:val="007415CE"/>
    <w:rsid w:val="00741909"/>
    <w:rsid w:val="00741A07"/>
    <w:rsid w:val="00741A0D"/>
    <w:rsid w:val="00741AC6"/>
    <w:rsid w:val="00741D13"/>
    <w:rsid w:val="00741D32"/>
    <w:rsid w:val="00741E00"/>
    <w:rsid w:val="007420CE"/>
    <w:rsid w:val="007422EB"/>
    <w:rsid w:val="00742463"/>
    <w:rsid w:val="00742495"/>
    <w:rsid w:val="00742530"/>
    <w:rsid w:val="007425A2"/>
    <w:rsid w:val="007425AB"/>
    <w:rsid w:val="00742918"/>
    <w:rsid w:val="00742AC7"/>
    <w:rsid w:val="00742B00"/>
    <w:rsid w:val="00742CB6"/>
    <w:rsid w:val="00742E75"/>
    <w:rsid w:val="00742F43"/>
    <w:rsid w:val="007430A8"/>
    <w:rsid w:val="007432C6"/>
    <w:rsid w:val="007433A1"/>
    <w:rsid w:val="0074351B"/>
    <w:rsid w:val="00743602"/>
    <w:rsid w:val="00743707"/>
    <w:rsid w:val="0074391D"/>
    <w:rsid w:val="00743962"/>
    <w:rsid w:val="00743A5E"/>
    <w:rsid w:val="00743A8C"/>
    <w:rsid w:val="00743FF8"/>
    <w:rsid w:val="00744050"/>
    <w:rsid w:val="00744063"/>
    <w:rsid w:val="00744138"/>
    <w:rsid w:val="00744453"/>
    <w:rsid w:val="007444D8"/>
    <w:rsid w:val="007445E9"/>
    <w:rsid w:val="007446EA"/>
    <w:rsid w:val="0074488C"/>
    <w:rsid w:val="00744970"/>
    <w:rsid w:val="00744B2A"/>
    <w:rsid w:val="00744EB6"/>
    <w:rsid w:val="00744F3F"/>
    <w:rsid w:val="0074555E"/>
    <w:rsid w:val="0074572A"/>
    <w:rsid w:val="00745744"/>
    <w:rsid w:val="00745765"/>
    <w:rsid w:val="00745806"/>
    <w:rsid w:val="00745842"/>
    <w:rsid w:val="0074598C"/>
    <w:rsid w:val="00745A46"/>
    <w:rsid w:val="00745AF4"/>
    <w:rsid w:val="00745B30"/>
    <w:rsid w:val="00745D6E"/>
    <w:rsid w:val="00745E74"/>
    <w:rsid w:val="00745E84"/>
    <w:rsid w:val="00745F5D"/>
    <w:rsid w:val="0074601A"/>
    <w:rsid w:val="00746088"/>
    <w:rsid w:val="007460C2"/>
    <w:rsid w:val="007460D6"/>
    <w:rsid w:val="007460FD"/>
    <w:rsid w:val="007461A1"/>
    <w:rsid w:val="00746576"/>
    <w:rsid w:val="00746656"/>
    <w:rsid w:val="007468DE"/>
    <w:rsid w:val="0074695F"/>
    <w:rsid w:val="00746A09"/>
    <w:rsid w:val="00746A2F"/>
    <w:rsid w:val="00746B77"/>
    <w:rsid w:val="00746C52"/>
    <w:rsid w:val="00746E15"/>
    <w:rsid w:val="00746FB8"/>
    <w:rsid w:val="00747122"/>
    <w:rsid w:val="00747168"/>
    <w:rsid w:val="00747322"/>
    <w:rsid w:val="0074744F"/>
    <w:rsid w:val="0074747C"/>
    <w:rsid w:val="00747592"/>
    <w:rsid w:val="0074761D"/>
    <w:rsid w:val="00747A9C"/>
    <w:rsid w:val="00747AB8"/>
    <w:rsid w:val="00747BAC"/>
    <w:rsid w:val="00747EC5"/>
    <w:rsid w:val="00747F07"/>
    <w:rsid w:val="00747FE0"/>
    <w:rsid w:val="00750071"/>
    <w:rsid w:val="007500DF"/>
    <w:rsid w:val="007505B2"/>
    <w:rsid w:val="007506D3"/>
    <w:rsid w:val="00750A3D"/>
    <w:rsid w:val="00750AF2"/>
    <w:rsid w:val="00750D4A"/>
    <w:rsid w:val="00750F1B"/>
    <w:rsid w:val="00750FAA"/>
    <w:rsid w:val="00750FE6"/>
    <w:rsid w:val="00751008"/>
    <w:rsid w:val="00751147"/>
    <w:rsid w:val="00751167"/>
    <w:rsid w:val="00751667"/>
    <w:rsid w:val="007517CA"/>
    <w:rsid w:val="0075195C"/>
    <w:rsid w:val="0075198D"/>
    <w:rsid w:val="00751D57"/>
    <w:rsid w:val="00751E2F"/>
    <w:rsid w:val="00752106"/>
    <w:rsid w:val="007522C0"/>
    <w:rsid w:val="0075230F"/>
    <w:rsid w:val="00752333"/>
    <w:rsid w:val="007527A6"/>
    <w:rsid w:val="00752897"/>
    <w:rsid w:val="007528EC"/>
    <w:rsid w:val="007529BC"/>
    <w:rsid w:val="00752A14"/>
    <w:rsid w:val="00752BA2"/>
    <w:rsid w:val="00752BF4"/>
    <w:rsid w:val="00752DCE"/>
    <w:rsid w:val="00752F90"/>
    <w:rsid w:val="00752FB3"/>
    <w:rsid w:val="0075305A"/>
    <w:rsid w:val="007531F5"/>
    <w:rsid w:val="007531F7"/>
    <w:rsid w:val="007532DB"/>
    <w:rsid w:val="00753361"/>
    <w:rsid w:val="00753444"/>
    <w:rsid w:val="00753539"/>
    <w:rsid w:val="007535AB"/>
    <w:rsid w:val="00753664"/>
    <w:rsid w:val="00753676"/>
    <w:rsid w:val="00753918"/>
    <w:rsid w:val="00753936"/>
    <w:rsid w:val="00753A40"/>
    <w:rsid w:val="00753A57"/>
    <w:rsid w:val="00753B32"/>
    <w:rsid w:val="00753B8D"/>
    <w:rsid w:val="00753BB6"/>
    <w:rsid w:val="00753CF6"/>
    <w:rsid w:val="007540E5"/>
    <w:rsid w:val="00754180"/>
    <w:rsid w:val="007541E2"/>
    <w:rsid w:val="00754231"/>
    <w:rsid w:val="00754360"/>
    <w:rsid w:val="007543C3"/>
    <w:rsid w:val="0075445A"/>
    <w:rsid w:val="007546BC"/>
    <w:rsid w:val="007546CE"/>
    <w:rsid w:val="007547E0"/>
    <w:rsid w:val="007549FA"/>
    <w:rsid w:val="00754A6E"/>
    <w:rsid w:val="00754AAE"/>
    <w:rsid w:val="00754B0B"/>
    <w:rsid w:val="00754C55"/>
    <w:rsid w:val="00754CAA"/>
    <w:rsid w:val="00754D97"/>
    <w:rsid w:val="00754F26"/>
    <w:rsid w:val="00754FBC"/>
    <w:rsid w:val="00755121"/>
    <w:rsid w:val="007553A5"/>
    <w:rsid w:val="00755490"/>
    <w:rsid w:val="0075567F"/>
    <w:rsid w:val="007556E8"/>
    <w:rsid w:val="00755812"/>
    <w:rsid w:val="0075593F"/>
    <w:rsid w:val="00755954"/>
    <w:rsid w:val="00755B96"/>
    <w:rsid w:val="00755BD8"/>
    <w:rsid w:val="00755C33"/>
    <w:rsid w:val="00755C87"/>
    <w:rsid w:val="00755F6B"/>
    <w:rsid w:val="00756055"/>
    <w:rsid w:val="007563F4"/>
    <w:rsid w:val="0075647B"/>
    <w:rsid w:val="007566C8"/>
    <w:rsid w:val="00756731"/>
    <w:rsid w:val="00756885"/>
    <w:rsid w:val="00756AC6"/>
    <w:rsid w:val="00756AF3"/>
    <w:rsid w:val="00756DEC"/>
    <w:rsid w:val="00756ED1"/>
    <w:rsid w:val="00756FAE"/>
    <w:rsid w:val="0075702D"/>
    <w:rsid w:val="00757075"/>
    <w:rsid w:val="00757380"/>
    <w:rsid w:val="007575D3"/>
    <w:rsid w:val="007575FE"/>
    <w:rsid w:val="00757657"/>
    <w:rsid w:val="007577AA"/>
    <w:rsid w:val="007578AB"/>
    <w:rsid w:val="00757A08"/>
    <w:rsid w:val="00757A14"/>
    <w:rsid w:val="00757C79"/>
    <w:rsid w:val="00757CC0"/>
    <w:rsid w:val="00757E28"/>
    <w:rsid w:val="0076020D"/>
    <w:rsid w:val="0076022B"/>
    <w:rsid w:val="0076025D"/>
    <w:rsid w:val="00760310"/>
    <w:rsid w:val="00760525"/>
    <w:rsid w:val="007606F2"/>
    <w:rsid w:val="0076072E"/>
    <w:rsid w:val="0076080D"/>
    <w:rsid w:val="007608C9"/>
    <w:rsid w:val="00760A77"/>
    <w:rsid w:val="00760CC8"/>
    <w:rsid w:val="00760D0B"/>
    <w:rsid w:val="00760E50"/>
    <w:rsid w:val="00760F16"/>
    <w:rsid w:val="00760FB1"/>
    <w:rsid w:val="00761274"/>
    <w:rsid w:val="0076147E"/>
    <w:rsid w:val="0076148B"/>
    <w:rsid w:val="007614E8"/>
    <w:rsid w:val="007615DC"/>
    <w:rsid w:val="0076167B"/>
    <w:rsid w:val="00761AC7"/>
    <w:rsid w:val="00761AFB"/>
    <w:rsid w:val="00761F6C"/>
    <w:rsid w:val="00762052"/>
    <w:rsid w:val="007620BD"/>
    <w:rsid w:val="007621E4"/>
    <w:rsid w:val="00762332"/>
    <w:rsid w:val="007623B5"/>
    <w:rsid w:val="0076240A"/>
    <w:rsid w:val="007624BD"/>
    <w:rsid w:val="0076253C"/>
    <w:rsid w:val="00762598"/>
    <w:rsid w:val="0076274F"/>
    <w:rsid w:val="007629D1"/>
    <w:rsid w:val="007629F4"/>
    <w:rsid w:val="007629FE"/>
    <w:rsid w:val="00762AAC"/>
    <w:rsid w:val="00762C35"/>
    <w:rsid w:val="00762D05"/>
    <w:rsid w:val="00762E95"/>
    <w:rsid w:val="00763080"/>
    <w:rsid w:val="00763114"/>
    <w:rsid w:val="00763155"/>
    <w:rsid w:val="007631C5"/>
    <w:rsid w:val="0076325C"/>
    <w:rsid w:val="007632B8"/>
    <w:rsid w:val="00763432"/>
    <w:rsid w:val="00763468"/>
    <w:rsid w:val="00763568"/>
    <w:rsid w:val="00763613"/>
    <w:rsid w:val="00763BB4"/>
    <w:rsid w:val="00763DFD"/>
    <w:rsid w:val="00763E63"/>
    <w:rsid w:val="00763FB5"/>
    <w:rsid w:val="00764030"/>
    <w:rsid w:val="007643CE"/>
    <w:rsid w:val="00764577"/>
    <w:rsid w:val="00764584"/>
    <w:rsid w:val="007647F8"/>
    <w:rsid w:val="007648A0"/>
    <w:rsid w:val="007648D2"/>
    <w:rsid w:val="007648E1"/>
    <w:rsid w:val="00764947"/>
    <w:rsid w:val="0076497C"/>
    <w:rsid w:val="00764AA9"/>
    <w:rsid w:val="00764C76"/>
    <w:rsid w:val="00764D3A"/>
    <w:rsid w:val="00764D99"/>
    <w:rsid w:val="00764FF9"/>
    <w:rsid w:val="0076518E"/>
    <w:rsid w:val="00765384"/>
    <w:rsid w:val="007654CC"/>
    <w:rsid w:val="00765674"/>
    <w:rsid w:val="007657A7"/>
    <w:rsid w:val="007657BE"/>
    <w:rsid w:val="00765872"/>
    <w:rsid w:val="00765974"/>
    <w:rsid w:val="00765A1B"/>
    <w:rsid w:val="00765B03"/>
    <w:rsid w:val="00765CA5"/>
    <w:rsid w:val="00765FC5"/>
    <w:rsid w:val="0076609E"/>
    <w:rsid w:val="007661EB"/>
    <w:rsid w:val="0076633A"/>
    <w:rsid w:val="00766692"/>
    <w:rsid w:val="007667B1"/>
    <w:rsid w:val="0076690B"/>
    <w:rsid w:val="007669B8"/>
    <w:rsid w:val="00766CCC"/>
    <w:rsid w:val="00766E9B"/>
    <w:rsid w:val="00766F0B"/>
    <w:rsid w:val="0076796D"/>
    <w:rsid w:val="00767AA1"/>
    <w:rsid w:val="00767CCD"/>
    <w:rsid w:val="00767E16"/>
    <w:rsid w:val="00767EDE"/>
    <w:rsid w:val="00767F32"/>
    <w:rsid w:val="0077005A"/>
    <w:rsid w:val="00770128"/>
    <w:rsid w:val="007701B8"/>
    <w:rsid w:val="0077020C"/>
    <w:rsid w:val="00770265"/>
    <w:rsid w:val="007702AC"/>
    <w:rsid w:val="007703C1"/>
    <w:rsid w:val="007704FC"/>
    <w:rsid w:val="00770513"/>
    <w:rsid w:val="00770723"/>
    <w:rsid w:val="00770899"/>
    <w:rsid w:val="0077094E"/>
    <w:rsid w:val="00770D9F"/>
    <w:rsid w:val="00770DE7"/>
    <w:rsid w:val="00770E2E"/>
    <w:rsid w:val="00771245"/>
    <w:rsid w:val="007712B9"/>
    <w:rsid w:val="007713EB"/>
    <w:rsid w:val="0077144A"/>
    <w:rsid w:val="00771724"/>
    <w:rsid w:val="0077189C"/>
    <w:rsid w:val="00771A90"/>
    <w:rsid w:val="00771B8A"/>
    <w:rsid w:val="00771C0D"/>
    <w:rsid w:val="00771C15"/>
    <w:rsid w:val="00771C7D"/>
    <w:rsid w:val="00771CAB"/>
    <w:rsid w:val="00771CCB"/>
    <w:rsid w:val="00771D26"/>
    <w:rsid w:val="00771D8A"/>
    <w:rsid w:val="00771ECD"/>
    <w:rsid w:val="00771F71"/>
    <w:rsid w:val="0077231B"/>
    <w:rsid w:val="00772388"/>
    <w:rsid w:val="00772461"/>
    <w:rsid w:val="007725ED"/>
    <w:rsid w:val="0077281B"/>
    <w:rsid w:val="00772A4D"/>
    <w:rsid w:val="00772CC0"/>
    <w:rsid w:val="00772DBF"/>
    <w:rsid w:val="00772F57"/>
    <w:rsid w:val="00772F69"/>
    <w:rsid w:val="00772FB8"/>
    <w:rsid w:val="00772FC4"/>
    <w:rsid w:val="00773120"/>
    <w:rsid w:val="00773599"/>
    <w:rsid w:val="0077359C"/>
    <w:rsid w:val="00773625"/>
    <w:rsid w:val="007736C9"/>
    <w:rsid w:val="007738A8"/>
    <w:rsid w:val="00773A7C"/>
    <w:rsid w:val="00773F11"/>
    <w:rsid w:val="00773FEB"/>
    <w:rsid w:val="00774149"/>
    <w:rsid w:val="0077455E"/>
    <w:rsid w:val="007746D2"/>
    <w:rsid w:val="00774814"/>
    <w:rsid w:val="00774896"/>
    <w:rsid w:val="0077489E"/>
    <w:rsid w:val="007748A9"/>
    <w:rsid w:val="007748D8"/>
    <w:rsid w:val="00774918"/>
    <w:rsid w:val="00774C88"/>
    <w:rsid w:val="00774DC2"/>
    <w:rsid w:val="00774EAA"/>
    <w:rsid w:val="00774F5F"/>
    <w:rsid w:val="00774FF0"/>
    <w:rsid w:val="007750CD"/>
    <w:rsid w:val="007750D7"/>
    <w:rsid w:val="00775284"/>
    <w:rsid w:val="007752B4"/>
    <w:rsid w:val="007753FC"/>
    <w:rsid w:val="00775435"/>
    <w:rsid w:val="0077547D"/>
    <w:rsid w:val="00775663"/>
    <w:rsid w:val="0077572B"/>
    <w:rsid w:val="00775767"/>
    <w:rsid w:val="00775A0E"/>
    <w:rsid w:val="00775A35"/>
    <w:rsid w:val="00775A44"/>
    <w:rsid w:val="00775AF9"/>
    <w:rsid w:val="00775BD0"/>
    <w:rsid w:val="00775CA7"/>
    <w:rsid w:val="00775CAA"/>
    <w:rsid w:val="00775D1C"/>
    <w:rsid w:val="00775EFE"/>
    <w:rsid w:val="00776026"/>
    <w:rsid w:val="00776255"/>
    <w:rsid w:val="007762A7"/>
    <w:rsid w:val="00776355"/>
    <w:rsid w:val="007766FB"/>
    <w:rsid w:val="00776C3E"/>
    <w:rsid w:val="00776C92"/>
    <w:rsid w:val="00776DB7"/>
    <w:rsid w:val="00776E80"/>
    <w:rsid w:val="00776F29"/>
    <w:rsid w:val="00776F2B"/>
    <w:rsid w:val="0077701A"/>
    <w:rsid w:val="00777192"/>
    <w:rsid w:val="007771AD"/>
    <w:rsid w:val="007774F4"/>
    <w:rsid w:val="007776A6"/>
    <w:rsid w:val="00777703"/>
    <w:rsid w:val="00777795"/>
    <w:rsid w:val="00777917"/>
    <w:rsid w:val="00777B5A"/>
    <w:rsid w:val="00777B5B"/>
    <w:rsid w:val="00777BD2"/>
    <w:rsid w:val="00777F33"/>
    <w:rsid w:val="00777F68"/>
    <w:rsid w:val="00780081"/>
    <w:rsid w:val="0078031D"/>
    <w:rsid w:val="007804B9"/>
    <w:rsid w:val="00780617"/>
    <w:rsid w:val="00780719"/>
    <w:rsid w:val="007807D6"/>
    <w:rsid w:val="00780B21"/>
    <w:rsid w:val="00780B72"/>
    <w:rsid w:val="00780D82"/>
    <w:rsid w:val="00780FD4"/>
    <w:rsid w:val="00781059"/>
    <w:rsid w:val="00781112"/>
    <w:rsid w:val="00781361"/>
    <w:rsid w:val="00781557"/>
    <w:rsid w:val="00781678"/>
    <w:rsid w:val="007816AF"/>
    <w:rsid w:val="00781794"/>
    <w:rsid w:val="00781841"/>
    <w:rsid w:val="00781868"/>
    <w:rsid w:val="007819BD"/>
    <w:rsid w:val="00781A32"/>
    <w:rsid w:val="00781A39"/>
    <w:rsid w:val="00781C55"/>
    <w:rsid w:val="00781C56"/>
    <w:rsid w:val="00781DE5"/>
    <w:rsid w:val="00782084"/>
    <w:rsid w:val="007821EF"/>
    <w:rsid w:val="00782381"/>
    <w:rsid w:val="00782384"/>
    <w:rsid w:val="00782498"/>
    <w:rsid w:val="00782538"/>
    <w:rsid w:val="007825A5"/>
    <w:rsid w:val="0078274A"/>
    <w:rsid w:val="0078277D"/>
    <w:rsid w:val="0078278F"/>
    <w:rsid w:val="007828C7"/>
    <w:rsid w:val="007828C9"/>
    <w:rsid w:val="007828D2"/>
    <w:rsid w:val="00782B9D"/>
    <w:rsid w:val="00782BE1"/>
    <w:rsid w:val="00782DE8"/>
    <w:rsid w:val="00782DE9"/>
    <w:rsid w:val="00782F1B"/>
    <w:rsid w:val="00783032"/>
    <w:rsid w:val="0078310E"/>
    <w:rsid w:val="00783212"/>
    <w:rsid w:val="00783269"/>
    <w:rsid w:val="00783406"/>
    <w:rsid w:val="00783449"/>
    <w:rsid w:val="00783450"/>
    <w:rsid w:val="007837B2"/>
    <w:rsid w:val="00783B1B"/>
    <w:rsid w:val="00783CAF"/>
    <w:rsid w:val="00783E20"/>
    <w:rsid w:val="007840FA"/>
    <w:rsid w:val="00784188"/>
    <w:rsid w:val="00784261"/>
    <w:rsid w:val="0078439E"/>
    <w:rsid w:val="00784494"/>
    <w:rsid w:val="0078464D"/>
    <w:rsid w:val="00784948"/>
    <w:rsid w:val="007849A7"/>
    <w:rsid w:val="00784A24"/>
    <w:rsid w:val="00784AA6"/>
    <w:rsid w:val="00784E22"/>
    <w:rsid w:val="00784E24"/>
    <w:rsid w:val="007851A1"/>
    <w:rsid w:val="007852F5"/>
    <w:rsid w:val="00785350"/>
    <w:rsid w:val="0078539B"/>
    <w:rsid w:val="007853A4"/>
    <w:rsid w:val="007853CB"/>
    <w:rsid w:val="007855C3"/>
    <w:rsid w:val="0078563A"/>
    <w:rsid w:val="007856A1"/>
    <w:rsid w:val="007856F0"/>
    <w:rsid w:val="00785761"/>
    <w:rsid w:val="007859AF"/>
    <w:rsid w:val="00785A36"/>
    <w:rsid w:val="00785AC2"/>
    <w:rsid w:val="00785C69"/>
    <w:rsid w:val="00785D29"/>
    <w:rsid w:val="00785E8D"/>
    <w:rsid w:val="00785FE8"/>
    <w:rsid w:val="00786071"/>
    <w:rsid w:val="007860A6"/>
    <w:rsid w:val="007862E7"/>
    <w:rsid w:val="007862FC"/>
    <w:rsid w:val="0078644A"/>
    <w:rsid w:val="0078648D"/>
    <w:rsid w:val="0078660E"/>
    <w:rsid w:val="00786764"/>
    <w:rsid w:val="00786766"/>
    <w:rsid w:val="0078679D"/>
    <w:rsid w:val="00786928"/>
    <w:rsid w:val="00786DE5"/>
    <w:rsid w:val="00786F76"/>
    <w:rsid w:val="0078721C"/>
    <w:rsid w:val="007875BB"/>
    <w:rsid w:val="00787613"/>
    <w:rsid w:val="00787709"/>
    <w:rsid w:val="0078770B"/>
    <w:rsid w:val="0078781D"/>
    <w:rsid w:val="007878BA"/>
    <w:rsid w:val="007878E2"/>
    <w:rsid w:val="00787922"/>
    <w:rsid w:val="00787980"/>
    <w:rsid w:val="007879C4"/>
    <w:rsid w:val="00787A88"/>
    <w:rsid w:val="00787CD0"/>
    <w:rsid w:val="00787E08"/>
    <w:rsid w:val="00787F46"/>
    <w:rsid w:val="00790324"/>
    <w:rsid w:val="00790434"/>
    <w:rsid w:val="0079048F"/>
    <w:rsid w:val="007907CD"/>
    <w:rsid w:val="0079099C"/>
    <w:rsid w:val="007909FB"/>
    <w:rsid w:val="00790C34"/>
    <w:rsid w:val="00790FF9"/>
    <w:rsid w:val="00791129"/>
    <w:rsid w:val="007911A4"/>
    <w:rsid w:val="0079187C"/>
    <w:rsid w:val="00791A4B"/>
    <w:rsid w:val="00791B48"/>
    <w:rsid w:val="00791B53"/>
    <w:rsid w:val="00792064"/>
    <w:rsid w:val="007920E4"/>
    <w:rsid w:val="00792138"/>
    <w:rsid w:val="007921A8"/>
    <w:rsid w:val="00792224"/>
    <w:rsid w:val="007922CE"/>
    <w:rsid w:val="00792333"/>
    <w:rsid w:val="0079245F"/>
    <w:rsid w:val="007924A4"/>
    <w:rsid w:val="0079255C"/>
    <w:rsid w:val="00792649"/>
    <w:rsid w:val="00792778"/>
    <w:rsid w:val="007927A3"/>
    <w:rsid w:val="007927BE"/>
    <w:rsid w:val="00792813"/>
    <w:rsid w:val="0079294D"/>
    <w:rsid w:val="00792AA8"/>
    <w:rsid w:val="00792B45"/>
    <w:rsid w:val="00792B6C"/>
    <w:rsid w:val="00792CAF"/>
    <w:rsid w:val="00792D4E"/>
    <w:rsid w:val="00792EC7"/>
    <w:rsid w:val="0079306A"/>
    <w:rsid w:val="00793111"/>
    <w:rsid w:val="00793168"/>
    <w:rsid w:val="00793276"/>
    <w:rsid w:val="007932FD"/>
    <w:rsid w:val="00793421"/>
    <w:rsid w:val="00793458"/>
    <w:rsid w:val="0079356B"/>
    <w:rsid w:val="0079357A"/>
    <w:rsid w:val="0079378C"/>
    <w:rsid w:val="007937EC"/>
    <w:rsid w:val="0079384C"/>
    <w:rsid w:val="007938CF"/>
    <w:rsid w:val="00793A92"/>
    <w:rsid w:val="00793BB3"/>
    <w:rsid w:val="00793BFE"/>
    <w:rsid w:val="00793CA6"/>
    <w:rsid w:val="00793CCA"/>
    <w:rsid w:val="00793D3A"/>
    <w:rsid w:val="00793ECD"/>
    <w:rsid w:val="00793FD1"/>
    <w:rsid w:val="00794072"/>
    <w:rsid w:val="00794087"/>
    <w:rsid w:val="00794102"/>
    <w:rsid w:val="00794309"/>
    <w:rsid w:val="007943DB"/>
    <w:rsid w:val="00794510"/>
    <w:rsid w:val="00794541"/>
    <w:rsid w:val="007945E4"/>
    <w:rsid w:val="00794612"/>
    <w:rsid w:val="00794852"/>
    <w:rsid w:val="00794977"/>
    <w:rsid w:val="00794EBB"/>
    <w:rsid w:val="00794F20"/>
    <w:rsid w:val="007950AC"/>
    <w:rsid w:val="0079514A"/>
    <w:rsid w:val="00795293"/>
    <w:rsid w:val="007954BA"/>
    <w:rsid w:val="00795A03"/>
    <w:rsid w:val="00795D39"/>
    <w:rsid w:val="00795EAD"/>
    <w:rsid w:val="00795EE5"/>
    <w:rsid w:val="00795EFF"/>
    <w:rsid w:val="007960B1"/>
    <w:rsid w:val="007961CD"/>
    <w:rsid w:val="0079627C"/>
    <w:rsid w:val="007965B3"/>
    <w:rsid w:val="0079669B"/>
    <w:rsid w:val="007966CD"/>
    <w:rsid w:val="0079677F"/>
    <w:rsid w:val="00796997"/>
    <w:rsid w:val="00797262"/>
    <w:rsid w:val="0079737C"/>
    <w:rsid w:val="00797381"/>
    <w:rsid w:val="007973A2"/>
    <w:rsid w:val="00797438"/>
    <w:rsid w:val="0079749B"/>
    <w:rsid w:val="00797656"/>
    <w:rsid w:val="00797799"/>
    <w:rsid w:val="00797904"/>
    <w:rsid w:val="007979C2"/>
    <w:rsid w:val="00797A7C"/>
    <w:rsid w:val="00797BE9"/>
    <w:rsid w:val="00797C2F"/>
    <w:rsid w:val="00797CA1"/>
    <w:rsid w:val="00797CA2"/>
    <w:rsid w:val="00797E89"/>
    <w:rsid w:val="00797F74"/>
    <w:rsid w:val="00797FF7"/>
    <w:rsid w:val="007A027A"/>
    <w:rsid w:val="007A02DD"/>
    <w:rsid w:val="007A05CB"/>
    <w:rsid w:val="007A08F2"/>
    <w:rsid w:val="007A09B8"/>
    <w:rsid w:val="007A09E4"/>
    <w:rsid w:val="007A0A45"/>
    <w:rsid w:val="007A0CD9"/>
    <w:rsid w:val="007A0D10"/>
    <w:rsid w:val="007A0DE5"/>
    <w:rsid w:val="007A0E67"/>
    <w:rsid w:val="007A0EA9"/>
    <w:rsid w:val="007A1026"/>
    <w:rsid w:val="007A1085"/>
    <w:rsid w:val="007A11B3"/>
    <w:rsid w:val="007A1347"/>
    <w:rsid w:val="007A14AB"/>
    <w:rsid w:val="007A1544"/>
    <w:rsid w:val="007A155E"/>
    <w:rsid w:val="007A1618"/>
    <w:rsid w:val="007A16D7"/>
    <w:rsid w:val="007A18B4"/>
    <w:rsid w:val="007A1907"/>
    <w:rsid w:val="007A1942"/>
    <w:rsid w:val="007A1B8A"/>
    <w:rsid w:val="007A1C72"/>
    <w:rsid w:val="007A1E6B"/>
    <w:rsid w:val="007A1E89"/>
    <w:rsid w:val="007A1F1B"/>
    <w:rsid w:val="007A1F59"/>
    <w:rsid w:val="007A21A4"/>
    <w:rsid w:val="007A22C5"/>
    <w:rsid w:val="007A239C"/>
    <w:rsid w:val="007A2441"/>
    <w:rsid w:val="007A2668"/>
    <w:rsid w:val="007A2689"/>
    <w:rsid w:val="007A26A2"/>
    <w:rsid w:val="007A270C"/>
    <w:rsid w:val="007A27AE"/>
    <w:rsid w:val="007A29F7"/>
    <w:rsid w:val="007A2D84"/>
    <w:rsid w:val="007A2EBD"/>
    <w:rsid w:val="007A2ED4"/>
    <w:rsid w:val="007A2EF2"/>
    <w:rsid w:val="007A2F87"/>
    <w:rsid w:val="007A35A8"/>
    <w:rsid w:val="007A37E9"/>
    <w:rsid w:val="007A3A01"/>
    <w:rsid w:val="007A3A62"/>
    <w:rsid w:val="007A3AB4"/>
    <w:rsid w:val="007A3E07"/>
    <w:rsid w:val="007A3EBB"/>
    <w:rsid w:val="007A3F3F"/>
    <w:rsid w:val="007A3FD6"/>
    <w:rsid w:val="007A43C1"/>
    <w:rsid w:val="007A43EF"/>
    <w:rsid w:val="007A454A"/>
    <w:rsid w:val="007A4649"/>
    <w:rsid w:val="007A46C4"/>
    <w:rsid w:val="007A485C"/>
    <w:rsid w:val="007A4A70"/>
    <w:rsid w:val="007A4CFB"/>
    <w:rsid w:val="007A4E38"/>
    <w:rsid w:val="007A4E49"/>
    <w:rsid w:val="007A5054"/>
    <w:rsid w:val="007A50B8"/>
    <w:rsid w:val="007A513E"/>
    <w:rsid w:val="007A5286"/>
    <w:rsid w:val="007A5487"/>
    <w:rsid w:val="007A5561"/>
    <w:rsid w:val="007A59A6"/>
    <w:rsid w:val="007A5D9B"/>
    <w:rsid w:val="007A5EF0"/>
    <w:rsid w:val="007A5FD3"/>
    <w:rsid w:val="007A5FEB"/>
    <w:rsid w:val="007A60A8"/>
    <w:rsid w:val="007A611D"/>
    <w:rsid w:val="007A625B"/>
    <w:rsid w:val="007A64C0"/>
    <w:rsid w:val="007A6531"/>
    <w:rsid w:val="007A6572"/>
    <w:rsid w:val="007A6644"/>
    <w:rsid w:val="007A665F"/>
    <w:rsid w:val="007A6686"/>
    <w:rsid w:val="007A686E"/>
    <w:rsid w:val="007A68D3"/>
    <w:rsid w:val="007A6B1E"/>
    <w:rsid w:val="007A6BD8"/>
    <w:rsid w:val="007A6BF2"/>
    <w:rsid w:val="007A6D33"/>
    <w:rsid w:val="007A6E20"/>
    <w:rsid w:val="007A6F89"/>
    <w:rsid w:val="007A7082"/>
    <w:rsid w:val="007A7096"/>
    <w:rsid w:val="007A70E5"/>
    <w:rsid w:val="007A715D"/>
    <w:rsid w:val="007A71BF"/>
    <w:rsid w:val="007A7297"/>
    <w:rsid w:val="007A7351"/>
    <w:rsid w:val="007A77D5"/>
    <w:rsid w:val="007A7850"/>
    <w:rsid w:val="007A7A15"/>
    <w:rsid w:val="007A7AB0"/>
    <w:rsid w:val="007A7ACF"/>
    <w:rsid w:val="007A7B20"/>
    <w:rsid w:val="007A7C68"/>
    <w:rsid w:val="007A7CEC"/>
    <w:rsid w:val="007A7D6C"/>
    <w:rsid w:val="007A7E34"/>
    <w:rsid w:val="007A7EFD"/>
    <w:rsid w:val="007B0007"/>
    <w:rsid w:val="007B00C6"/>
    <w:rsid w:val="007B01A1"/>
    <w:rsid w:val="007B08BD"/>
    <w:rsid w:val="007B0988"/>
    <w:rsid w:val="007B0C98"/>
    <w:rsid w:val="007B0DA2"/>
    <w:rsid w:val="007B0EC1"/>
    <w:rsid w:val="007B0ECA"/>
    <w:rsid w:val="007B0FAE"/>
    <w:rsid w:val="007B128E"/>
    <w:rsid w:val="007B12A8"/>
    <w:rsid w:val="007B1373"/>
    <w:rsid w:val="007B14DD"/>
    <w:rsid w:val="007B15C9"/>
    <w:rsid w:val="007B17C5"/>
    <w:rsid w:val="007B1AB6"/>
    <w:rsid w:val="007B1AC1"/>
    <w:rsid w:val="007B1D16"/>
    <w:rsid w:val="007B1D6C"/>
    <w:rsid w:val="007B1E0F"/>
    <w:rsid w:val="007B1E1C"/>
    <w:rsid w:val="007B1E4D"/>
    <w:rsid w:val="007B1FC8"/>
    <w:rsid w:val="007B20A1"/>
    <w:rsid w:val="007B20E1"/>
    <w:rsid w:val="007B2243"/>
    <w:rsid w:val="007B2296"/>
    <w:rsid w:val="007B22BA"/>
    <w:rsid w:val="007B2369"/>
    <w:rsid w:val="007B24B2"/>
    <w:rsid w:val="007B24B7"/>
    <w:rsid w:val="007B24C6"/>
    <w:rsid w:val="007B263C"/>
    <w:rsid w:val="007B27DF"/>
    <w:rsid w:val="007B29CE"/>
    <w:rsid w:val="007B2C57"/>
    <w:rsid w:val="007B2FC8"/>
    <w:rsid w:val="007B3018"/>
    <w:rsid w:val="007B3100"/>
    <w:rsid w:val="007B319F"/>
    <w:rsid w:val="007B325A"/>
    <w:rsid w:val="007B34D2"/>
    <w:rsid w:val="007B368E"/>
    <w:rsid w:val="007B37F1"/>
    <w:rsid w:val="007B3862"/>
    <w:rsid w:val="007B38AF"/>
    <w:rsid w:val="007B3AFD"/>
    <w:rsid w:val="007B3D90"/>
    <w:rsid w:val="007B3FC4"/>
    <w:rsid w:val="007B40A4"/>
    <w:rsid w:val="007B42BA"/>
    <w:rsid w:val="007B437B"/>
    <w:rsid w:val="007B43B9"/>
    <w:rsid w:val="007B43C5"/>
    <w:rsid w:val="007B4458"/>
    <w:rsid w:val="007B458A"/>
    <w:rsid w:val="007B4789"/>
    <w:rsid w:val="007B47C4"/>
    <w:rsid w:val="007B47C8"/>
    <w:rsid w:val="007B47FA"/>
    <w:rsid w:val="007B4A11"/>
    <w:rsid w:val="007B4C11"/>
    <w:rsid w:val="007B4C1E"/>
    <w:rsid w:val="007B4C70"/>
    <w:rsid w:val="007B4CAE"/>
    <w:rsid w:val="007B4CCF"/>
    <w:rsid w:val="007B501C"/>
    <w:rsid w:val="007B50E9"/>
    <w:rsid w:val="007B53D4"/>
    <w:rsid w:val="007B56DB"/>
    <w:rsid w:val="007B5ABA"/>
    <w:rsid w:val="007B5C6D"/>
    <w:rsid w:val="007B5CB5"/>
    <w:rsid w:val="007B5D7A"/>
    <w:rsid w:val="007B5F8B"/>
    <w:rsid w:val="007B61DF"/>
    <w:rsid w:val="007B6270"/>
    <w:rsid w:val="007B63A4"/>
    <w:rsid w:val="007B6500"/>
    <w:rsid w:val="007B65F4"/>
    <w:rsid w:val="007B66D5"/>
    <w:rsid w:val="007B670F"/>
    <w:rsid w:val="007B6827"/>
    <w:rsid w:val="007B6954"/>
    <w:rsid w:val="007B69FC"/>
    <w:rsid w:val="007B6BC2"/>
    <w:rsid w:val="007B6CF1"/>
    <w:rsid w:val="007B6DA2"/>
    <w:rsid w:val="007B6F00"/>
    <w:rsid w:val="007B7005"/>
    <w:rsid w:val="007B7163"/>
    <w:rsid w:val="007B7396"/>
    <w:rsid w:val="007B73FA"/>
    <w:rsid w:val="007B7572"/>
    <w:rsid w:val="007B769F"/>
    <w:rsid w:val="007B77EB"/>
    <w:rsid w:val="007B7894"/>
    <w:rsid w:val="007B7B00"/>
    <w:rsid w:val="007B7C30"/>
    <w:rsid w:val="007B7C81"/>
    <w:rsid w:val="007B7D5F"/>
    <w:rsid w:val="007B7E93"/>
    <w:rsid w:val="007B7ED1"/>
    <w:rsid w:val="007B7F73"/>
    <w:rsid w:val="007C0007"/>
    <w:rsid w:val="007C0146"/>
    <w:rsid w:val="007C0192"/>
    <w:rsid w:val="007C0233"/>
    <w:rsid w:val="007C0465"/>
    <w:rsid w:val="007C05B2"/>
    <w:rsid w:val="007C06F4"/>
    <w:rsid w:val="007C0762"/>
    <w:rsid w:val="007C0840"/>
    <w:rsid w:val="007C0A1D"/>
    <w:rsid w:val="007C0A2B"/>
    <w:rsid w:val="007C0A7E"/>
    <w:rsid w:val="007C0C05"/>
    <w:rsid w:val="007C0C14"/>
    <w:rsid w:val="007C10B7"/>
    <w:rsid w:val="007C149E"/>
    <w:rsid w:val="007C14C9"/>
    <w:rsid w:val="007C16CC"/>
    <w:rsid w:val="007C1734"/>
    <w:rsid w:val="007C1791"/>
    <w:rsid w:val="007C1845"/>
    <w:rsid w:val="007C1883"/>
    <w:rsid w:val="007C197F"/>
    <w:rsid w:val="007C1A48"/>
    <w:rsid w:val="007C1D6C"/>
    <w:rsid w:val="007C1DEA"/>
    <w:rsid w:val="007C1F6B"/>
    <w:rsid w:val="007C20E3"/>
    <w:rsid w:val="007C20EF"/>
    <w:rsid w:val="007C21A0"/>
    <w:rsid w:val="007C21B4"/>
    <w:rsid w:val="007C2299"/>
    <w:rsid w:val="007C23B5"/>
    <w:rsid w:val="007C23ED"/>
    <w:rsid w:val="007C24D0"/>
    <w:rsid w:val="007C2592"/>
    <w:rsid w:val="007C25CB"/>
    <w:rsid w:val="007C25FB"/>
    <w:rsid w:val="007C2677"/>
    <w:rsid w:val="007C267A"/>
    <w:rsid w:val="007C27EC"/>
    <w:rsid w:val="007C2A45"/>
    <w:rsid w:val="007C2A71"/>
    <w:rsid w:val="007C2AD6"/>
    <w:rsid w:val="007C2BF4"/>
    <w:rsid w:val="007C2D41"/>
    <w:rsid w:val="007C2D6F"/>
    <w:rsid w:val="007C302B"/>
    <w:rsid w:val="007C3082"/>
    <w:rsid w:val="007C32DC"/>
    <w:rsid w:val="007C350A"/>
    <w:rsid w:val="007C3600"/>
    <w:rsid w:val="007C37EE"/>
    <w:rsid w:val="007C380C"/>
    <w:rsid w:val="007C3A8E"/>
    <w:rsid w:val="007C3AF1"/>
    <w:rsid w:val="007C3C02"/>
    <w:rsid w:val="007C3D0C"/>
    <w:rsid w:val="007C3E27"/>
    <w:rsid w:val="007C3E90"/>
    <w:rsid w:val="007C3F90"/>
    <w:rsid w:val="007C4257"/>
    <w:rsid w:val="007C4352"/>
    <w:rsid w:val="007C4394"/>
    <w:rsid w:val="007C43F7"/>
    <w:rsid w:val="007C448E"/>
    <w:rsid w:val="007C44BA"/>
    <w:rsid w:val="007C4503"/>
    <w:rsid w:val="007C4664"/>
    <w:rsid w:val="007C469E"/>
    <w:rsid w:val="007C4806"/>
    <w:rsid w:val="007C489C"/>
    <w:rsid w:val="007C496F"/>
    <w:rsid w:val="007C49A6"/>
    <w:rsid w:val="007C4AF3"/>
    <w:rsid w:val="007C4BDD"/>
    <w:rsid w:val="007C4C79"/>
    <w:rsid w:val="007C4CA6"/>
    <w:rsid w:val="007C4D41"/>
    <w:rsid w:val="007C4E7F"/>
    <w:rsid w:val="007C4F0C"/>
    <w:rsid w:val="007C4F84"/>
    <w:rsid w:val="007C4FC0"/>
    <w:rsid w:val="007C50C3"/>
    <w:rsid w:val="007C54EE"/>
    <w:rsid w:val="007C55A1"/>
    <w:rsid w:val="007C5769"/>
    <w:rsid w:val="007C5831"/>
    <w:rsid w:val="007C5A3A"/>
    <w:rsid w:val="007C5BA8"/>
    <w:rsid w:val="007C5C55"/>
    <w:rsid w:val="007C5C86"/>
    <w:rsid w:val="007C5D6E"/>
    <w:rsid w:val="007C5FDC"/>
    <w:rsid w:val="007C6061"/>
    <w:rsid w:val="007C620C"/>
    <w:rsid w:val="007C6255"/>
    <w:rsid w:val="007C634D"/>
    <w:rsid w:val="007C63D0"/>
    <w:rsid w:val="007C6526"/>
    <w:rsid w:val="007C69DC"/>
    <w:rsid w:val="007C69E3"/>
    <w:rsid w:val="007C6DC3"/>
    <w:rsid w:val="007C6EA8"/>
    <w:rsid w:val="007C6EBB"/>
    <w:rsid w:val="007C71CB"/>
    <w:rsid w:val="007C74F1"/>
    <w:rsid w:val="007C7548"/>
    <w:rsid w:val="007C769A"/>
    <w:rsid w:val="007C769F"/>
    <w:rsid w:val="007C77E9"/>
    <w:rsid w:val="007C77F9"/>
    <w:rsid w:val="007C7997"/>
    <w:rsid w:val="007C7E0F"/>
    <w:rsid w:val="007C7E2A"/>
    <w:rsid w:val="007C7FC6"/>
    <w:rsid w:val="007D0472"/>
    <w:rsid w:val="007D05A5"/>
    <w:rsid w:val="007D0689"/>
    <w:rsid w:val="007D08EF"/>
    <w:rsid w:val="007D08FC"/>
    <w:rsid w:val="007D0C5D"/>
    <w:rsid w:val="007D0DB0"/>
    <w:rsid w:val="007D0E3D"/>
    <w:rsid w:val="007D0EC8"/>
    <w:rsid w:val="007D0F9C"/>
    <w:rsid w:val="007D120D"/>
    <w:rsid w:val="007D1277"/>
    <w:rsid w:val="007D15DB"/>
    <w:rsid w:val="007D16A3"/>
    <w:rsid w:val="007D18B7"/>
    <w:rsid w:val="007D1B33"/>
    <w:rsid w:val="007D1BC5"/>
    <w:rsid w:val="007D1C12"/>
    <w:rsid w:val="007D1C73"/>
    <w:rsid w:val="007D1D87"/>
    <w:rsid w:val="007D1E77"/>
    <w:rsid w:val="007D1F4B"/>
    <w:rsid w:val="007D1F71"/>
    <w:rsid w:val="007D240D"/>
    <w:rsid w:val="007D25AF"/>
    <w:rsid w:val="007D26AA"/>
    <w:rsid w:val="007D26F2"/>
    <w:rsid w:val="007D27A7"/>
    <w:rsid w:val="007D288D"/>
    <w:rsid w:val="007D298B"/>
    <w:rsid w:val="007D2994"/>
    <w:rsid w:val="007D299E"/>
    <w:rsid w:val="007D2AB5"/>
    <w:rsid w:val="007D2B41"/>
    <w:rsid w:val="007D2B4D"/>
    <w:rsid w:val="007D2B5D"/>
    <w:rsid w:val="007D2CB7"/>
    <w:rsid w:val="007D2DC0"/>
    <w:rsid w:val="007D2FFE"/>
    <w:rsid w:val="007D31CD"/>
    <w:rsid w:val="007D3492"/>
    <w:rsid w:val="007D34EB"/>
    <w:rsid w:val="007D3701"/>
    <w:rsid w:val="007D37ED"/>
    <w:rsid w:val="007D3889"/>
    <w:rsid w:val="007D38A6"/>
    <w:rsid w:val="007D3926"/>
    <w:rsid w:val="007D3B21"/>
    <w:rsid w:val="007D3F01"/>
    <w:rsid w:val="007D40A3"/>
    <w:rsid w:val="007D4213"/>
    <w:rsid w:val="007D4280"/>
    <w:rsid w:val="007D4372"/>
    <w:rsid w:val="007D4380"/>
    <w:rsid w:val="007D445D"/>
    <w:rsid w:val="007D45B7"/>
    <w:rsid w:val="007D475C"/>
    <w:rsid w:val="007D4783"/>
    <w:rsid w:val="007D4848"/>
    <w:rsid w:val="007D48CD"/>
    <w:rsid w:val="007D48FB"/>
    <w:rsid w:val="007D4903"/>
    <w:rsid w:val="007D4BAF"/>
    <w:rsid w:val="007D4BE9"/>
    <w:rsid w:val="007D4C11"/>
    <w:rsid w:val="007D4DA8"/>
    <w:rsid w:val="007D4DD2"/>
    <w:rsid w:val="007D4F09"/>
    <w:rsid w:val="007D4FC9"/>
    <w:rsid w:val="007D535F"/>
    <w:rsid w:val="007D53F7"/>
    <w:rsid w:val="007D5407"/>
    <w:rsid w:val="007D55B0"/>
    <w:rsid w:val="007D55BF"/>
    <w:rsid w:val="007D5651"/>
    <w:rsid w:val="007D573C"/>
    <w:rsid w:val="007D5833"/>
    <w:rsid w:val="007D583A"/>
    <w:rsid w:val="007D5860"/>
    <w:rsid w:val="007D59F7"/>
    <w:rsid w:val="007D5A32"/>
    <w:rsid w:val="007D5AC7"/>
    <w:rsid w:val="007D5CFB"/>
    <w:rsid w:val="007D5E09"/>
    <w:rsid w:val="007D5E27"/>
    <w:rsid w:val="007D5EAA"/>
    <w:rsid w:val="007D5ECB"/>
    <w:rsid w:val="007D61C7"/>
    <w:rsid w:val="007D624E"/>
    <w:rsid w:val="007D6403"/>
    <w:rsid w:val="007D641E"/>
    <w:rsid w:val="007D643E"/>
    <w:rsid w:val="007D65E9"/>
    <w:rsid w:val="007D6795"/>
    <w:rsid w:val="007D67E2"/>
    <w:rsid w:val="007D6901"/>
    <w:rsid w:val="007D6996"/>
    <w:rsid w:val="007D6CEA"/>
    <w:rsid w:val="007D6DC3"/>
    <w:rsid w:val="007D7186"/>
    <w:rsid w:val="007D761E"/>
    <w:rsid w:val="007D7638"/>
    <w:rsid w:val="007D77AD"/>
    <w:rsid w:val="007D7829"/>
    <w:rsid w:val="007D787C"/>
    <w:rsid w:val="007D789E"/>
    <w:rsid w:val="007D78B4"/>
    <w:rsid w:val="007D78EF"/>
    <w:rsid w:val="007D7949"/>
    <w:rsid w:val="007D79ED"/>
    <w:rsid w:val="007D7A86"/>
    <w:rsid w:val="007D7B12"/>
    <w:rsid w:val="007D7CA0"/>
    <w:rsid w:val="007D7D41"/>
    <w:rsid w:val="007D7D86"/>
    <w:rsid w:val="007D7E2D"/>
    <w:rsid w:val="007E00C2"/>
    <w:rsid w:val="007E01DA"/>
    <w:rsid w:val="007E047D"/>
    <w:rsid w:val="007E0499"/>
    <w:rsid w:val="007E04FC"/>
    <w:rsid w:val="007E0610"/>
    <w:rsid w:val="007E092B"/>
    <w:rsid w:val="007E09F7"/>
    <w:rsid w:val="007E09F8"/>
    <w:rsid w:val="007E0A6E"/>
    <w:rsid w:val="007E0A8E"/>
    <w:rsid w:val="007E0BBB"/>
    <w:rsid w:val="007E0BD1"/>
    <w:rsid w:val="007E0C37"/>
    <w:rsid w:val="007E0DC2"/>
    <w:rsid w:val="007E0E3A"/>
    <w:rsid w:val="007E0EFA"/>
    <w:rsid w:val="007E0EFF"/>
    <w:rsid w:val="007E10D7"/>
    <w:rsid w:val="007E13B0"/>
    <w:rsid w:val="007E1409"/>
    <w:rsid w:val="007E157F"/>
    <w:rsid w:val="007E178D"/>
    <w:rsid w:val="007E17CF"/>
    <w:rsid w:val="007E17FF"/>
    <w:rsid w:val="007E182D"/>
    <w:rsid w:val="007E18A3"/>
    <w:rsid w:val="007E19EA"/>
    <w:rsid w:val="007E1A14"/>
    <w:rsid w:val="007E1A78"/>
    <w:rsid w:val="007E1C11"/>
    <w:rsid w:val="007E1CAE"/>
    <w:rsid w:val="007E1D5B"/>
    <w:rsid w:val="007E1E69"/>
    <w:rsid w:val="007E1FB2"/>
    <w:rsid w:val="007E21BF"/>
    <w:rsid w:val="007E2563"/>
    <w:rsid w:val="007E26C8"/>
    <w:rsid w:val="007E2760"/>
    <w:rsid w:val="007E2834"/>
    <w:rsid w:val="007E2C18"/>
    <w:rsid w:val="007E300F"/>
    <w:rsid w:val="007E30A8"/>
    <w:rsid w:val="007E3109"/>
    <w:rsid w:val="007E325A"/>
    <w:rsid w:val="007E33B4"/>
    <w:rsid w:val="007E3410"/>
    <w:rsid w:val="007E3753"/>
    <w:rsid w:val="007E3996"/>
    <w:rsid w:val="007E39C7"/>
    <w:rsid w:val="007E39E6"/>
    <w:rsid w:val="007E3CEC"/>
    <w:rsid w:val="007E3DF4"/>
    <w:rsid w:val="007E4099"/>
    <w:rsid w:val="007E412F"/>
    <w:rsid w:val="007E4227"/>
    <w:rsid w:val="007E4296"/>
    <w:rsid w:val="007E463F"/>
    <w:rsid w:val="007E490E"/>
    <w:rsid w:val="007E4A7B"/>
    <w:rsid w:val="007E4C2C"/>
    <w:rsid w:val="007E4C4E"/>
    <w:rsid w:val="007E4F32"/>
    <w:rsid w:val="007E501A"/>
    <w:rsid w:val="007E5058"/>
    <w:rsid w:val="007E52C2"/>
    <w:rsid w:val="007E5539"/>
    <w:rsid w:val="007E5582"/>
    <w:rsid w:val="007E5875"/>
    <w:rsid w:val="007E5995"/>
    <w:rsid w:val="007E5B40"/>
    <w:rsid w:val="007E5E48"/>
    <w:rsid w:val="007E5EBE"/>
    <w:rsid w:val="007E612E"/>
    <w:rsid w:val="007E617C"/>
    <w:rsid w:val="007E628D"/>
    <w:rsid w:val="007E636C"/>
    <w:rsid w:val="007E63CA"/>
    <w:rsid w:val="007E64BD"/>
    <w:rsid w:val="007E6573"/>
    <w:rsid w:val="007E674F"/>
    <w:rsid w:val="007E69DB"/>
    <w:rsid w:val="007E6B36"/>
    <w:rsid w:val="007E6EC8"/>
    <w:rsid w:val="007E6EE4"/>
    <w:rsid w:val="007E6FA7"/>
    <w:rsid w:val="007E729E"/>
    <w:rsid w:val="007E7615"/>
    <w:rsid w:val="007E7981"/>
    <w:rsid w:val="007E798E"/>
    <w:rsid w:val="007E7AF5"/>
    <w:rsid w:val="007E7E9C"/>
    <w:rsid w:val="007F00A7"/>
    <w:rsid w:val="007F00C3"/>
    <w:rsid w:val="007F011B"/>
    <w:rsid w:val="007F01F2"/>
    <w:rsid w:val="007F044F"/>
    <w:rsid w:val="007F05D0"/>
    <w:rsid w:val="007F0694"/>
    <w:rsid w:val="007F0826"/>
    <w:rsid w:val="007F085E"/>
    <w:rsid w:val="007F0976"/>
    <w:rsid w:val="007F09B0"/>
    <w:rsid w:val="007F0B53"/>
    <w:rsid w:val="007F0D84"/>
    <w:rsid w:val="007F0DA7"/>
    <w:rsid w:val="007F0E6C"/>
    <w:rsid w:val="007F1263"/>
    <w:rsid w:val="007F13B3"/>
    <w:rsid w:val="007F1407"/>
    <w:rsid w:val="007F14DD"/>
    <w:rsid w:val="007F1502"/>
    <w:rsid w:val="007F1503"/>
    <w:rsid w:val="007F15B7"/>
    <w:rsid w:val="007F1923"/>
    <w:rsid w:val="007F19E8"/>
    <w:rsid w:val="007F19FC"/>
    <w:rsid w:val="007F1BE1"/>
    <w:rsid w:val="007F1CD4"/>
    <w:rsid w:val="007F1D1B"/>
    <w:rsid w:val="007F1F38"/>
    <w:rsid w:val="007F1FB1"/>
    <w:rsid w:val="007F1FBB"/>
    <w:rsid w:val="007F204C"/>
    <w:rsid w:val="007F20B7"/>
    <w:rsid w:val="007F22A9"/>
    <w:rsid w:val="007F24C8"/>
    <w:rsid w:val="007F2627"/>
    <w:rsid w:val="007F2713"/>
    <w:rsid w:val="007F274B"/>
    <w:rsid w:val="007F27C0"/>
    <w:rsid w:val="007F294B"/>
    <w:rsid w:val="007F2B03"/>
    <w:rsid w:val="007F2B3C"/>
    <w:rsid w:val="007F2CBA"/>
    <w:rsid w:val="007F2D34"/>
    <w:rsid w:val="007F2D56"/>
    <w:rsid w:val="007F2D67"/>
    <w:rsid w:val="007F2DC3"/>
    <w:rsid w:val="007F30A0"/>
    <w:rsid w:val="007F3198"/>
    <w:rsid w:val="007F31AE"/>
    <w:rsid w:val="007F3364"/>
    <w:rsid w:val="007F37BC"/>
    <w:rsid w:val="007F3818"/>
    <w:rsid w:val="007F386E"/>
    <w:rsid w:val="007F38F1"/>
    <w:rsid w:val="007F3983"/>
    <w:rsid w:val="007F3A52"/>
    <w:rsid w:val="007F3A79"/>
    <w:rsid w:val="007F3C42"/>
    <w:rsid w:val="007F4029"/>
    <w:rsid w:val="007F41EE"/>
    <w:rsid w:val="007F41FB"/>
    <w:rsid w:val="007F43A8"/>
    <w:rsid w:val="007F4885"/>
    <w:rsid w:val="007F48CF"/>
    <w:rsid w:val="007F4930"/>
    <w:rsid w:val="007F4A85"/>
    <w:rsid w:val="007F4B36"/>
    <w:rsid w:val="007F4BC7"/>
    <w:rsid w:val="007F4D28"/>
    <w:rsid w:val="007F4DAE"/>
    <w:rsid w:val="007F4EA1"/>
    <w:rsid w:val="007F55FE"/>
    <w:rsid w:val="007F568E"/>
    <w:rsid w:val="007F569D"/>
    <w:rsid w:val="007F5730"/>
    <w:rsid w:val="007F58B1"/>
    <w:rsid w:val="007F59A3"/>
    <w:rsid w:val="007F59DF"/>
    <w:rsid w:val="007F5B0C"/>
    <w:rsid w:val="007F5B35"/>
    <w:rsid w:val="007F5DF9"/>
    <w:rsid w:val="007F5F53"/>
    <w:rsid w:val="007F5F63"/>
    <w:rsid w:val="007F601A"/>
    <w:rsid w:val="007F62B3"/>
    <w:rsid w:val="007F6465"/>
    <w:rsid w:val="007F65EA"/>
    <w:rsid w:val="007F6A97"/>
    <w:rsid w:val="007F6B80"/>
    <w:rsid w:val="007F6C99"/>
    <w:rsid w:val="007F6EC3"/>
    <w:rsid w:val="007F7407"/>
    <w:rsid w:val="007F74C3"/>
    <w:rsid w:val="007F7888"/>
    <w:rsid w:val="007F79DC"/>
    <w:rsid w:val="007F7C78"/>
    <w:rsid w:val="007F7CC6"/>
    <w:rsid w:val="007F7F0B"/>
    <w:rsid w:val="007F7F1D"/>
    <w:rsid w:val="00800005"/>
    <w:rsid w:val="00800023"/>
    <w:rsid w:val="0080002D"/>
    <w:rsid w:val="008000B8"/>
    <w:rsid w:val="00800167"/>
    <w:rsid w:val="0080053A"/>
    <w:rsid w:val="00800699"/>
    <w:rsid w:val="00800709"/>
    <w:rsid w:val="0080071D"/>
    <w:rsid w:val="00800756"/>
    <w:rsid w:val="00800A74"/>
    <w:rsid w:val="00800BCF"/>
    <w:rsid w:val="00800FBC"/>
    <w:rsid w:val="008010ED"/>
    <w:rsid w:val="00801389"/>
    <w:rsid w:val="008014A4"/>
    <w:rsid w:val="008015AB"/>
    <w:rsid w:val="0080168F"/>
    <w:rsid w:val="008017BD"/>
    <w:rsid w:val="00801902"/>
    <w:rsid w:val="00801955"/>
    <w:rsid w:val="00801A98"/>
    <w:rsid w:val="00801AF7"/>
    <w:rsid w:val="00801BAA"/>
    <w:rsid w:val="00801D19"/>
    <w:rsid w:val="00802034"/>
    <w:rsid w:val="00802063"/>
    <w:rsid w:val="00802166"/>
    <w:rsid w:val="00802316"/>
    <w:rsid w:val="00802348"/>
    <w:rsid w:val="0080238D"/>
    <w:rsid w:val="008029CB"/>
    <w:rsid w:val="00802AE4"/>
    <w:rsid w:val="00802B97"/>
    <w:rsid w:val="00802C88"/>
    <w:rsid w:val="00802E7D"/>
    <w:rsid w:val="00802FD4"/>
    <w:rsid w:val="008030E6"/>
    <w:rsid w:val="00803374"/>
    <w:rsid w:val="0080340D"/>
    <w:rsid w:val="008034F7"/>
    <w:rsid w:val="00803546"/>
    <w:rsid w:val="00803588"/>
    <w:rsid w:val="00803607"/>
    <w:rsid w:val="008036B2"/>
    <w:rsid w:val="008036C7"/>
    <w:rsid w:val="0080379F"/>
    <w:rsid w:val="008037D1"/>
    <w:rsid w:val="008037D8"/>
    <w:rsid w:val="008037E4"/>
    <w:rsid w:val="008038D7"/>
    <w:rsid w:val="00803970"/>
    <w:rsid w:val="008039D9"/>
    <w:rsid w:val="00803AF2"/>
    <w:rsid w:val="00803B12"/>
    <w:rsid w:val="00803BE2"/>
    <w:rsid w:val="00803D1C"/>
    <w:rsid w:val="00803D56"/>
    <w:rsid w:val="00803E00"/>
    <w:rsid w:val="00803E16"/>
    <w:rsid w:val="00803EDB"/>
    <w:rsid w:val="00803F6C"/>
    <w:rsid w:val="00804150"/>
    <w:rsid w:val="0080416F"/>
    <w:rsid w:val="00804194"/>
    <w:rsid w:val="00804275"/>
    <w:rsid w:val="00804644"/>
    <w:rsid w:val="00804762"/>
    <w:rsid w:val="0080499D"/>
    <w:rsid w:val="00804AC6"/>
    <w:rsid w:val="00804DD9"/>
    <w:rsid w:val="00804EA1"/>
    <w:rsid w:val="00804F0D"/>
    <w:rsid w:val="008050BE"/>
    <w:rsid w:val="00805162"/>
    <w:rsid w:val="0080524B"/>
    <w:rsid w:val="0080527D"/>
    <w:rsid w:val="008052CC"/>
    <w:rsid w:val="008052FA"/>
    <w:rsid w:val="008053F5"/>
    <w:rsid w:val="00805405"/>
    <w:rsid w:val="00805415"/>
    <w:rsid w:val="0080546F"/>
    <w:rsid w:val="008055CE"/>
    <w:rsid w:val="008056F1"/>
    <w:rsid w:val="008056F4"/>
    <w:rsid w:val="00805817"/>
    <w:rsid w:val="00805B13"/>
    <w:rsid w:val="00805BAF"/>
    <w:rsid w:val="00805BC1"/>
    <w:rsid w:val="00805C49"/>
    <w:rsid w:val="00805CF9"/>
    <w:rsid w:val="00805EB6"/>
    <w:rsid w:val="00805F39"/>
    <w:rsid w:val="0080607C"/>
    <w:rsid w:val="0080609B"/>
    <w:rsid w:val="008060BE"/>
    <w:rsid w:val="00806136"/>
    <w:rsid w:val="008061A0"/>
    <w:rsid w:val="0080635B"/>
    <w:rsid w:val="0080668B"/>
    <w:rsid w:val="00806745"/>
    <w:rsid w:val="00806766"/>
    <w:rsid w:val="00806813"/>
    <w:rsid w:val="008069F2"/>
    <w:rsid w:val="00806A8A"/>
    <w:rsid w:val="00806AE0"/>
    <w:rsid w:val="00806B1C"/>
    <w:rsid w:val="00806D2B"/>
    <w:rsid w:val="00806FA4"/>
    <w:rsid w:val="008070A8"/>
    <w:rsid w:val="008074D0"/>
    <w:rsid w:val="008075E2"/>
    <w:rsid w:val="00807754"/>
    <w:rsid w:val="008077A5"/>
    <w:rsid w:val="008079D4"/>
    <w:rsid w:val="00807A69"/>
    <w:rsid w:val="00807C5A"/>
    <w:rsid w:val="00807CA4"/>
    <w:rsid w:val="00807CA5"/>
    <w:rsid w:val="00807CB9"/>
    <w:rsid w:val="00807E48"/>
    <w:rsid w:val="00807FAB"/>
    <w:rsid w:val="00810006"/>
    <w:rsid w:val="00810021"/>
    <w:rsid w:val="00810097"/>
    <w:rsid w:val="008107AC"/>
    <w:rsid w:val="008107E5"/>
    <w:rsid w:val="00810809"/>
    <w:rsid w:val="0081091E"/>
    <w:rsid w:val="008109E3"/>
    <w:rsid w:val="00810BF3"/>
    <w:rsid w:val="008110D9"/>
    <w:rsid w:val="00811116"/>
    <w:rsid w:val="00811120"/>
    <w:rsid w:val="00811204"/>
    <w:rsid w:val="00811261"/>
    <w:rsid w:val="0081126B"/>
    <w:rsid w:val="008112BF"/>
    <w:rsid w:val="008112D0"/>
    <w:rsid w:val="008116C0"/>
    <w:rsid w:val="0081186D"/>
    <w:rsid w:val="008118A6"/>
    <w:rsid w:val="00811931"/>
    <w:rsid w:val="0081195E"/>
    <w:rsid w:val="00811A9F"/>
    <w:rsid w:val="00811ACD"/>
    <w:rsid w:val="00811C7E"/>
    <w:rsid w:val="00811EEF"/>
    <w:rsid w:val="0081216A"/>
    <w:rsid w:val="0081237A"/>
    <w:rsid w:val="008123AF"/>
    <w:rsid w:val="008123BD"/>
    <w:rsid w:val="008123EE"/>
    <w:rsid w:val="0081242B"/>
    <w:rsid w:val="008125F8"/>
    <w:rsid w:val="00812797"/>
    <w:rsid w:val="0081281B"/>
    <w:rsid w:val="0081286C"/>
    <w:rsid w:val="008128ED"/>
    <w:rsid w:val="00812936"/>
    <w:rsid w:val="00812971"/>
    <w:rsid w:val="0081297F"/>
    <w:rsid w:val="00812982"/>
    <w:rsid w:val="00812B19"/>
    <w:rsid w:val="00812D1F"/>
    <w:rsid w:val="00812F9D"/>
    <w:rsid w:val="0081318A"/>
    <w:rsid w:val="008131F7"/>
    <w:rsid w:val="008136D8"/>
    <w:rsid w:val="008136EA"/>
    <w:rsid w:val="00813779"/>
    <w:rsid w:val="0081393C"/>
    <w:rsid w:val="008139C2"/>
    <w:rsid w:val="00813A55"/>
    <w:rsid w:val="00813C0C"/>
    <w:rsid w:val="00813C9E"/>
    <w:rsid w:val="00813CA2"/>
    <w:rsid w:val="00813E05"/>
    <w:rsid w:val="00813F1B"/>
    <w:rsid w:val="0081410C"/>
    <w:rsid w:val="00814155"/>
    <w:rsid w:val="008141A3"/>
    <w:rsid w:val="008142EF"/>
    <w:rsid w:val="00814894"/>
    <w:rsid w:val="00814B53"/>
    <w:rsid w:val="00814DA2"/>
    <w:rsid w:val="0081504F"/>
    <w:rsid w:val="0081512F"/>
    <w:rsid w:val="00815178"/>
    <w:rsid w:val="008152D6"/>
    <w:rsid w:val="008152FD"/>
    <w:rsid w:val="008154B9"/>
    <w:rsid w:val="008154C6"/>
    <w:rsid w:val="00815525"/>
    <w:rsid w:val="0081556C"/>
    <w:rsid w:val="00815573"/>
    <w:rsid w:val="00815707"/>
    <w:rsid w:val="008157CB"/>
    <w:rsid w:val="0081595C"/>
    <w:rsid w:val="00815A3E"/>
    <w:rsid w:val="00815CBF"/>
    <w:rsid w:val="00815D84"/>
    <w:rsid w:val="00815D99"/>
    <w:rsid w:val="00815ECE"/>
    <w:rsid w:val="00815F38"/>
    <w:rsid w:val="00816022"/>
    <w:rsid w:val="00816089"/>
    <w:rsid w:val="00816108"/>
    <w:rsid w:val="008161FB"/>
    <w:rsid w:val="00816373"/>
    <w:rsid w:val="00816703"/>
    <w:rsid w:val="00816824"/>
    <w:rsid w:val="008168D3"/>
    <w:rsid w:val="0081691E"/>
    <w:rsid w:val="008169A4"/>
    <w:rsid w:val="00816A95"/>
    <w:rsid w:val="00816B2C"/>
    <w:rsid w:val="00816C92"/>
    <w:rsid w:val="00816E2D"/>
    <w:rsid w:val="00816E63"/>
    <w:rsid w:val="00816E66"/>
    <w:rsid w:val="00816E98"/>
    <w:rsid w:val="00816F31"/>
    <w:rsid w:val="00816FBB"/>
    <w:rsid w:val="00817059"/>
    <w:rsid w:val="00817145"/>
    <w:rsid w:val="008171AA"/>
    <w:rsid w:val="008173F5"/>
    <w:rsid w:val="00817459"/>
    <w:rsid w:val="00817835"/>
    <w:rsid w:val="00817AA2"/>
    <w:rsid w:val="00817B5B"/>
    <w:rsid w:val="00817B75"/>
    <w:rsid w:val="00817BFB"/>
    <w:rsid w:val="00817C7E"/>
    <w:rsid w:val="00817DE9"/>
    <w:rsid w:val="00817E94"/>
    <w:rsid w:val="00820123"/>
    <w:rsid w:val="008205DE"/>
    <w:rsid w:val="008205EB"/>
    <w:rsid w:val="008207EA"/>
    <w:rsid w:val="008208A0"/>
    <w:rsid w:val="00820927"/>
    <w:rsid w:val="00820A4A"/>
    <w:rsid w:val="00820AFE"/>
    <w:rsid w:val="00820C83"/>
    <w:rsid w:val="00820D55"/>
    <w:rsid w:val="00821001"/>
    <w:rsid w:val="008211C6"/>
    <w:rsid w:val="0082134B"/>
    <w:rsid w:val="00821745"/>
    <w:rsid w:val="008217B3"/>
    <w:rsid w:val="00821B9A"/>
    <w:rsid w:val="00821BE8"/>
    <w:rsid w:val="00821C0C"/>
    <w:rsid w:val="00821CDF"/>
    <w:rsid w:val="00821DFF"/>
    <w:rsid w:val="00821EC7"/>
    <w:rsid w:val="00822067"/>
    <w:rsid w:val="0082222C"/>
    <w:rsid w:val="00822237"/>
    <w:rsid w:val="008224C4"/>
    <w:rsid w:val="0082258C"/>
    <w:rsid w:val="00822784"/>
    <w:rsid w:val="00822895"/>
    <w:rsid w:val="008228F1"/>
    <w:rsid w:val="00822B4E"/>
    <w:rsid w:val="00822CC1"/>
    <w:rsid w:val="00822EA3"/>
    <w:rsid w:val="00822FAA"/>
    <w:rsid w:val="00823049"/>
    <w:rsid w:val="008231B2"/>
    <w:rsid w:val="00823414"/>
    <w:rsid w:val="00823763"/>
    <w:rsid w:val="0082383C"/>
    <w:rsid w:val="00823B1B"/>
    <w:rsid w:val="00823B72"/>
    <w:rsid w:val="00823CFC"/>
    <w:rsid w:val="00823D4E"/>
    <w:rsid w:val="00823FE8"/>
    <w:rsid w:val="00823FEB"/>
    <w:rsid w:val="00824083"/>
    <w:rsid w:val="008240DE"/>
    <w:rsid w:val="008240E6"/>
    <w:rsid w:val="00824334"/>
    <w:rsid w:val="00824547"/>
    <w:rsid w:val="0082468C"/>
    <w:rsid w:val="008246D7"/>
    <w:rsid w:val="008246E2"/>
    <w:rsid w:val="008248D3"/>
    <w:rsid w:val="00824A14"/>
    <w:rsid w:val="00824A8C"/>
    <w:rsid w:val="00824BF9"/>
    <w:rsid w:val="00824E38"/>
    <w:rsid w:val="00824EF9"/>
    <w:rsid w:val="00824F28"/>
    <w:rsid w:val="0082500B"/>
    <w:rsid w:val="008251C7"/>
    <w:rsid w:val="00825297"/>
    <w:rsid w:val="0082542B"/>
    <w:rsid w:val="00825452"/>
    <w:rsid w:val="0082547E"/>
    <w:rsid w:val="00825499"/>
    <w:rsid w:val="008255A0"/>
    <w:rsid w:val="008257A1"/>
    <w:rsid w:val="00825848"/>
    <w:rsid w:val="008258FD"/>
    <w:rsid w:val="0082592C"/>
    <w:rsid w:val="00825ADB"/>
    <w:rsid w:val="00825D6C"/>
    <w:rsid w:val="00825DE4"/>
    <w:rsid w:val="00826033"/>
    <w:rsid w:val="00826167"/>
    <w:rsid w:val="008261D1"/>
    <w:rsid w:val="0082633C"/>
    <w:rsid w:val="008265E8"/>
    <w:rsid w:val="00826662"/>
    <w:rsid w:val="0082674C"/>
    <w:rsid w:val="00826A06"/>
    <w:rsid w:val="00826C84"/>
    <w:rsid w:val="00826D33"/>
    <w:rsid w:val="00826DB3"/>
    <w:rsid w:val="008274B7"/>
    <w:rsid w:val="008274BF"/>
    <w:rsid w:val="008274CA"/>
    <w:rsid w:val="008276FE"/>
    <w:rsid w:val="008277DD"/>
    <w:rsid w:val="00827A75"/>
    <w:rsid w:val="00827C8D"/>
    <w:rsid w:val="00827D99"/>
    <w:rsid w:val="00827E21"/>
    <w:rsid w:val="0083015A"/>
    <w:rsid w:val="00830182"/>
    <w:rsid w:val="00830237"/>
    <w:rsid w:val="008305D9"/>
    <w:rsid w:val="008305F9"/>
    <w:rsid w:val="00830760"/>
    <w:rsid w:val="00830AEB"/>
    <w:rsid w:val="00830C0A"/>
    <w:rsid w:val="00830CCF"/>
    <w:rsid w:val="00830CF2"/>
    <w:rsid w:val="00831050"/>
    <w:rsid w:val="008310C4"/>
    <w:rsid w:val="00831193"/>
    <w:rsid w:val="00831348"/>
    <w:rsid w:val="008315FE"/>
    <w:rsid w:val="008318AD"/>
    <w:rsid w:val="008318AF"/>
    <w:rsid w:val="00831A3F"/>
    <w:rsid w:val="00831ACB"/>
    <w:rsid w:val="00831C0C"/>
    <w:rsid w:val="00831F60"/>
    <w:rsid w:val="0083209E"/>
    <w:rsid w:val="00832219"/>
    <w:rsid w:val="008322CE"/>
    <w:rsid w:val="00832431"/>
    <w:rsid w:val="008327DF"/>
    <w:rsid w:val="00832AA0"/>
    <w:rsid w:val="00832B37"/>
    <w:rsid w:val="00832B39"/>
    <w:rsid w:val="00832B3A"/>
    <w:rsid w:val="00832D2D"/>
    <w:rsid w:val="00832D37"/>
    <w:rsid w:val="00832D39"/>
    <w:rsid w:val="00832D97"/>
    <w:rsid w:val="00832DAE"/>
    <w:rsid w:val="0083322C"/>
    <w:rsid w:val="008333B8"/>
    <w:rsid w:val="008333BF"/>
    <w:rsid w:val="0083365B"/>
    <w:rsid w:val="00833682"/>
    <w:rsid w:val="00833743"/>
    <w:rsid w:val="00833BB5"/>
    <w:rsid w:val="00833C21"/>
    <w:rsid w:val="00833CE0"/>
    <w:rsid w:val="00833FC1"/>
    <w:rsid w:val="00834100"/>
    <w:rsid w:val="0083431F"/>
    <w:rsid w:val="008343F6"/>
    <w:rsid w:val="0083450C"/>
    <w:rsid w:val="008347E9"/>
    <w:rsid w:val="00834826"/>
    <w:rsid w:val="00834A0F"/>
    <w:rsid w:val="00834C10"/>
    <w:rsid w:val="00835211"/>
    <w:rsid w:val="008353B3"/>
    <w:rsid w:val="008354E3"/>
    <w:rsid w:val="00835597"/>
    <w:rsid w:val="008355FF"/>
    <w:rsid w:val="0083563D"/>
    <w:rsid w:val="00835696"/>
    <w:rsid w:val="0083572A"/>
    <w:rsid w:val="00835758"/>
    <w:rsid w:val="00835941"/>
    <w:rsid w:val="008359FB"/>
    <w:rsid w:val="00835B58"/>
    <w:rsid w:val="00835BF6"/>
    <w:rsid w:val="00835C59"/>
    <w:rsid w:val="00835DC7"/>
    <w:rsid w:val="00835E79"/>
    <w:rsid w:val="008360A5"/>
    <w:rsid w:val="008360C9"/>
    <w:rsid w:val="008362E6"/>
    <w:rsid w:val="00836319"/>
    <w:rsid w:val="008363DC"/>
    <w:rsid w:val="0083649D"/>
    <w:rsid w:val="008364C8"/>
    <w:rsid w:val="00836562"/>
    <w:rsid w:val="0083680C"/>
    <w:rsid w:val="008368EC"/>
    <w:rsid w:val="00836903"/>
    <w:rsid w:val="008369CF"/>
    <w:rsid w:val="00836F50"/>
    <w:rsid w:val="00837015"/>
    <w:rsid w:val="00837171"/>
    <w:rsid w:val="00837308"/>
    <w:rsid w:val="008373EF"/>
    <w:rsid w:val="0083751E"/>
    <w:rsid w:val="008375B9"/>
    <w:rsid w:val="00837788"/>
    <w:rsid w:val="008377C8"/>
    <w:rsid w:val="008378F0"/>
    <w:rsid w:val="00837B51"/>
    <w:rsid w:val="00837B9B"/>
    <w:rsid w:val="00837BA5"/>
    <w:rsid w:val="00837DE5"/>
    <w:rsid w:val="00837E71"/>
    <w:rsid w:val="00837ED1"/>
    <w:rsid w:val="00837F57"/>
    <w:rsid w:val="00837FED"/>
    <w:rsid w:val="008406CB"/>
    <w:rsid w:val="008408B2"/>
    <w:rsid w:val="00840AE3"/>
    <w:rsid w:val="00840B04"/>
    <w:rsid w:val="00840B9D"/>
    <w:rsid w:val="00840BAD"/>
    <w:rsid w:val="00840BB0"/>
    <w:rsid w:val="00840D7B"/>
    <w:rsid w:val="00840F65"/>
    <w:rsid w:val="0084103B"/>
    <w:rsid w:val="0084109A"/>
    <w:rsid w:val="008411DB"/>
    <w:rsid w:val="008411EB"/>
    <w:rsid w:val="0084130B"/>
    <w:rsid w:val="0084140F"/>
    <w:rsid w:val="0084163E"/>
    <w:rsid w:val="00841642"/>
    <w:rsid w:val="0084186A"/>
    <w:rsid w:val="008419D6"/>
    <w:rsid w:val="00841CFB"/>
    <w:rsid w:val="00841E75"/>
    <w:rsid w:val="00841EE7"/>
    <w:rsid w:val="00841FE4"/>
    <w:rsid w:val="008420BE"/>
    <w:rsid w:val="008420FE"/>
    <w:rsid w:val="0084221C"/>
    <w:rsid w:val="00842244"/>
    <w:rsid w:val="008425C6"/>
    <w:rsid w:val="008425D1"/>
    <w:rsid w:val="008425EF"/>
    <w:rsid w:val="0084260C"/>
    <w:rsid w:val="00842677"/>
    <w:rsid w:val="00842681"/>
    <w:rsid w:val="008428EA"/>
    <w:rsid w:val="0084295D"/>
    <w:rsid w:val="00842995"/>
    <w:rsid w:val="00842AD9"/>
    <w:rsid w:val="00842BE1"/>
    <w:rsid w:val="00842CA3"/>
    <w:rsid w:val="00842E58"/>
    <w:rsid w:val="00842E5A"/>
    <w:rsid w:val="00842FF2"/>
    <w:rsid w:val="0084313D"/>
    <w:rsid w:val="0084345C"/>
    <w:rsid w:val="00843618"/>
    <w:rsid w:val="00843642"/>
    <w:rsid w:val="0084399E"/>
    <w:rsid w:val="00843AEF"/>
    <w:rsid w:val="00843CC5"/>
    <w:rsid w:val="0084409B"/>
    <w:rsid w:val="0084414E"/>
    <w:rsid w:val="008441C4"/>
    <w:rsid w:val="008442B7"/>
    <w:rsid w:val="008443B4"/>
    <w:rsid w:val="008443F7"/>
    <w:rsid w:val="00844407"/>
    <w:rsid w:val="00844413"/>
    <w:rsid w:val="008445F3"/>
    <w:rsid w:val="00844774"/>
    <w:rsid w:val="00844985"/>
    <w:rsid w:val="00844AFC"/>
    <w:rsid w:val="00844AFF"/>
    <w:rsid w:val="00844B02"/>
    <w:rsid w:val="00844C67"/>
    <w:rsid w:val="00844F44"/>
    <w:rsid w:val="00845272"/>
    <w:rsid w:val="008453EB"/>
    <w:rsid w:val="008454F8"/>
    <w:rsid w:val="00845577"/>
    <w:rsid w:val="00845871"/>
    <w:rsid w:val="0084590F"/>
    <w:rsid w:val="00845CAA"/>
    <w:rsid w:val="00845E21"/>
    <w:rsid w:val="00845E73"/>
    <w:rsid w:val="00845E9C"/>
    <w:rsid w:val="00845EA9"/>
    <w:rsid w:val="00845EAD"/>
    <w:rsid w:val="0084608A"/>
    <w:rsid w:val="008460A3"/>
    <w:rsid w:val="00846284"/>
    <w:rsid w:val="00846292"/>
    <w:rsid w:val="0084638A"/>
    <w:rsid w:val="00846490"/>
    <w:rsid w:val="00846582"/>
    <w:rsid w:val="008467C5"/>
    <w:rsid w:val="00846833"/>
    <w:rsid w:val="00846834"/>
    <w:rsid w:val="008468AF"/>
    <w:rsid w:val="008468C1"/>
    <w:rsid w:val="008468F8"/>
    <w:rsid w:val="00846906"/>
    <w:rsid w:val="0084696A"/>
    <w:rsid w:val="00846BF6"/>
    <w:rsid w:val="00846D8B"/>
    <w:rsid w:val="00846DC1"/>
    <w:rsid w:val="00846E43"/>
    <w:rsid w:val="00847085"/>
    <w:rsid w:val="0084723F"/>
    <w:rsid w:val="008472C6"/>
    <w:rsid w:val="0084742B"/>
    <w:rsid w:val="00847557"/>
    <w:rsid w:val="00847746"/>
    <w:rsid w:val="0084775C"/>
    <w:rsid w:val="00847814"/>
    <w:rsid w:val="00847B8B"/>
    <w:rsid w:val="00847C9E"/>
    <w:rsid w:val="00847CCE"/>
    <w:rsid w:val="00847D28"/>
    <w:rsid w:val="008500DC"/>
    <w:rsid w:val="008502DA"/>
    <w:rsid w:val="008504CA"/>
    <w:rsid w:val="00850879"/>
    <w:rsid w:val="008508B4"/>
    <w:rsid w:val="00850916"/>
    <w:rsid w:val="0085092D"/>
    <w:rsid w:val="008509D9"/>
    <w:rsid w:val="00850AAA"/>
    <w:rsid w:val="00850B74"/>
    <w:rsid w:val="00850C7A"/>
    <w:rsid w:val="00850E80"/>
    <w:rsid w:val="00850EB9"/>
    <w:rsid w:val="00850EDF"/>
    <w:rsid w:val="00850F94"/>
    <w:rsid w:val="00850FE0"/>
    <w:rsid w:val="008511AE"/>
    <w:rsid w:val="008513CC"/>
    <w:rsid w:val="00851984"/>
    <w:rsid w:val="00851B67"/>
    <w:rsid w:val="00851BAE"/>
    <w:rsid w:val="00851DE3"/>
    <w:rsid w:val="008522B2"/>
    <w:rsid w:val="008525BC"/>
    <w:rsid w:val="008527D8"/>
    <w:rsid w:val="00852F66"/>
    <w:rsid w:val="0085331B"/>
    <w:rsid w:val="008533A9"/>
    <w:rsid w:val="008533B6"/>
    <w:rsid w:val="008534E6"/>
    <w:rsid w:val="008535F3"/>
    <w:rsid w:val="008537E4"/>
    <w:rsid w:val="008538C4"/>
    <w:rsid w:val="0085395C"/>
    <w:rsid w:val="00853B77"/>
    <w:rsid w:val="00853BC3"/>
    <w:rsid w:val="00853D1A"/>
    <w:rsid w:val="0085414B"/>
    <w:rsid w:val="0085424F"/>
    <w:rsid w:val="00854255"/>
    <w:rsid w:val="00854293"/>
    <w:rsid w:val="00854387"/>
    <w:rsid w:val="008543AE"/>
    <w:rsid w:val="00854495"/>
    <w:rsid w:val="008545BD"/>
    <w:rsid w:val="008548B3"/>
    <w:rsid w:val="008548B9"/>
    <w:rsid w:val="00854936"/>
    <w:rsid w:val="00854B59"/>
    <w:rsid w:val="00854C7B"/>
    <w:rsid w:val="00854C84"/>
    <w:rsid w:val="00854D18"/>
    <w:rsid w:val="00854D4E"/>
    <w:rsid w:val="00854D59"/>
    <w:rsid w:val="00854DE4"/>
    <w:rsid w:val="008551A5"/>
    <w:rsid w:val="00855330"/>
    <w:rsid w:val="008553C4"/>
    <w:rsid w:val="008555C3"/>
    <w:rsid w:val="00855692"/>
    <w:rsid w:val="008558FB"/>
    <w:rsid w:val="00855914"/>
    <w:rsid w:val="00855936"/>
    <w:rsid w:val="008559A8"/>
    <w:rsid w:val="00855AAA"/>
    <w:rsid w:val="00855C76"/>
    <w:rsid w:val="00855E56"/>
    <w:rsid w:val="00855EA7"/>
    <w:rsid w:val="008560CC"/>
    <w:rsid w:val="00856115"/>
    <w:rsid w:val="008561BE"/>
    <w:rsid w:val="008561CC"/>
    <w:rsid w:val="008561E1"/>
    <w:rsid w:val="008563C4"/>
    <w:rsid w:val="008563CD"/>
    <w:rsid w:val="008563D5"/>
    <w:rsid w:val="00856646"/>
    <w:rsid w:val="008567E9"/>
    <w:rsid w:val="00856816"/>
    <w:rsid w:val="00856A61"/>
    <w:rsid w:val="00856AB2"/>
    <w:rsid w:val="00856AEF"/>
    <w:rsid w:val="00856B4B"/>
    <w:rsid w:val="00856B72"/>
    <w:rsid w:val="00856D6C"/>
    <w:rsid w:val="00856D9A"/>
    <w:rsid w:val="00856E6C"/>
    <w:rsid w:val="0085710B"/>
    <w:rsid w:val="00857532"/>
    <w:rsid w:val="008575A9"/>
    <w:rsid w:val="00857959"/>
    <w:rsid w:val="00857B08"/>
    <w:rsid w:val="00857C5D"/>
    <w:rsid w:val="00857C70"/>
    <w:rsid w:val="00857E25"/>
    <w:rsid w:val="008601BB"/>
    <w:rsid w:val="008605E0"/>
    <w:rsid w:val="00860629"/>
    <w:rsid w:val="00860AF7"/>
    <w:rsid w:val="00860B41"/>
    <w:rsid w:val="00860C1B"/>
    <w:rsid w:val="00860C6A"/>
    <w:rsid w:val="00860DDF"/>
    <w:rsid w:val="00860ED2"/>
    <w:rsid w:val="00861151"/>
    <w:rsid w:val="00861154"/>
    <w:rsid w:val="00861218"/>
    <w:rsid w:val="00861242"/>
    <w:rsid w:val="00861300"/>
    <w:rsid w:val="008615E3"/>
    <w:rsid w:val="008615F7"/>
    <w:rsid w:val="00861892"/>
    <w:rsid w:val="008619E7"/>
    <w:rsid w:val="00861D44"/>
    <w:rsid w:val="00862294"/>
    <w:rsid w:val="008622BE"/>
    <w:rsid w:val="00862387"/>
    <w:rsid w:val="008625C3"/>
    <w:rsid w:val="008626CB"/>
    <w:rsid w:val="0086295D"/>
    <w:rsid w:val="00862967"/>
    <w:rsid w:val="0086298D"/>
    <w:rsid w:val="00862A25"/>
    <w:rsid w:val="00862A52"/>
    <w:rsid w:val="00862B27"/>
    <w:rsid w:val="00862C4F"/>
    <w:rsid w:val="00862D01"/>
    <w:rsid w:val="00862E3E"/>
    <w:rsid w:val="00862EDA"/>
    <w:rsid w:val="00863002"/>
    <w:rsid w:val="00863034"/>
    <w:rsid w:val="008630CB"/>
    <w:rsid w:val="00863227"/>
    <w:rsid w:val="008637EA"/>
    <w:rsid w:val="00863AFE"/>
    <w:rsid w:val="00863C86"/>
    <w:rsid w:val="00863D97"/>
    <w:rsid w:val="008642A3"/>
    <w:rsid w:val="0086443A"/>
    <w:rsid w:val="008645C9"/>
    <w:rsid w:val="008645E0"/>
    <w:rsid w:val="0086461F"/>
    <w:rsid w:val="0086465C"/>
    <w:rsid w:val="00864825"/>
    <w:rsid w:val="00864975"/>
    <w:rsid w:val="00864A24"/>
    <w:rsid w:val="00864A26"/>
    <w:rsid w:val="00864A2D"/>
    <w:rsid w:val="00864A6D"/>
    <w:rsid w:val="00864B07"/>
    <w:rsid w:val="00864CCD"/>
    <w:rsid w:val="00864CEB"/>
    <w:rsid w:val="00864DD8"/>
    <w:rsid w:val="008650A3"/>
    <w:rsid w:val="008651CA"/>
    <w:rsid w:val="00865313"/>
    <w:rsid w:val="00865344"/>
    <w:rsid w:val="008655F6"/>
    <w:rsid w:val="008657EF"/>
    <w:rsid w:val="0086583D"/>
    <w:rsid w:val="008658B8"/>
    <w:rsid w:val="0086592E"/>
    <w:rsid w:val="008659C2"/>
    <w:rsid w:val="00865B25"/>
    <w:rsid w:val="00865C8A"/>
    <w:rsid w:val="00865D5A"/>
    <w:rsid w:val="00865E24"/>
    <w:rsid w:val="00865EAB"/>
    <w:rsid w:val="00866001"/>
    <w:rsid w:val="00866079"/>
    <w:rsid w:val="008660E5"/>
    <w:rsid w:val="00866105"/>
    <w:rsid w:val="008662EA"/>
    <w:rsid w:val="008663F6"/>
    <w:rsid w:val="0086643D"/>
    <w:rsid w:val="008664CB"/>
    <w:rsid w:val="0086652E"/>
    <w:rsid w:val="008666F0"/>
    <w:rsid w:val="008667AB"/>
    <w:rsid w:val="00866926"/>
    <w:rsid w:val="00866A71"/>
    <w:rsid w:val="00866B15"/>
    <w:rsid w:val="00866B92"/>
    <w:rsid w:val="00866BA0"/>
    <w:rsid w:val="00866C0F"/>
    <w:rsid w:val="00866DF6"/>
    <w:rsid w:val="00866E08"/>
    <w:rsid w:val="00866E8D"/>
    <w:rsid w:val="00866EC7"/>
    <w:rsid w:val="00866EF1"/>
    <w:rsid w:val="00866F83"/>
    <w:rsid w:val="00866F9D"/>
    <w:rsid w:val="00866FAC"/>
    <w:rsid w:val="008670BA"/>
    <w:rsid w:val="008671BB"/>
    <w:rsid w:val="00867335"/>
    <w:rsid w:val="00867474"/>
    <w:rsid w:val="00867509"/>
    <w:rsid w:val="00867667"/>
    <w:rsid w:val="008676C0"/>
    <w:rsid w:val="00867933"/>
    <w:rsid w:val="008679C7"/>
    <w:rsid w:val="00867AD4"/>
    <w:rsid w:val="00867CF3"/>
    <w:rsid w:val="00867D29"/>
    <w:rsid w:val="00867F07"/>
    <w:rsid w:val="00867F64"/>
    <w:rsid w:val="00870476"/>
    <w:rsid w:val="008704FD"/>
    <w:rsid w:val="00870642"/>
    <w:rsid w:val="008706E3"/>
    <w:rsid w:val="008709AD"/>
    <w:rsid w:val="00870D10"/>
    <w:rsid w:val="00870ED7"/>
    <w:rsid w:val="00870FB2"/>
    <w:rsid w:val="00870FBF"/>
    <w:rsid w:val="00871219"/>
    <w:rsid w:val="00871253"/>
    <w:rsid w:val="008713A0"/>
    <w:rsid w:val="00871447"/>
    <w:rsid w:val="00871609"/>
    <w:rsid w:val="00871651"/>
    <w:rsid w:val="0087166D"/>
    <w:rsid w:val="00871771"/>
    <w:rsid w:val="00871948"/>
    <w:rsid w:val="00871958"/>
    <w:rsid w:val="00871B1F"/>
    <w:rsid w:val="00871BAE"/>
    <w:rsid w:val="00871E13"/>
    <w:rsid w:val="00871E6F"/>
    <w:rsid w:val="00871F46"/>
    <w:rsid w:val="0087202A"/>
    <w:rsid w:val="0087209C"/>
    <w:rsid w:val="008720C7"/>
    <w:rsid w:val="00872246"/>
    <w:rsid w:val="0087238E"/>
    <w:rsid w:val="00872470"/>
    <w:rsid w:val="008725F1"/>
    <w:rsid w:val="00872630"/>
    <w:rsid w:val="00872694"/>
    <w:rsid w:val="008727AA"/>
    <w:rsid w:val="00872829"/>
    <w:rsid w:val="00872BBE"/>
    <w:rsid w:val="00872E28"/>
    <w:rsid w:val="00872E7C"/>
    <w:rsid w:val="00872EC2"/>
    <w:rsid w:val="00872F00"/>
    <w:rsid w:val="0087321B"/>
    <w:rsid w:val="008733CC"/>
    <w:rsid w:val="0087347B"/>
    <w:rsid w:val="0087350C"/>
    <w:rsid w:val="0087353E"/>
    <w:rsid w:val="0087393D"/>
    <w:rsid w:val="00873947"/>
    <w:rsid w:val="00873A92"/>
    <w:rsid w:val="00873AD6"/>
    <w:rsid w:val="00873BE3"/>
    <w:rsid w:val="00873C1B"/>
    <w:rsid w:val="00873DD4"/>
    <w:rsid w:val="00874050"/>
    <w:rsid w:val="008741A6"/>
    <w:rsid w:val="00874294"/>
    <w:rsid w:val="008742CD"/>
    <w:rsid w:val="008742D0"/>
    <w:rsid w:val="0087436C"/>
    <w:rsid w:val="008743BA"/>
    <w:rsid w:val="00874409"/>
    <w:rsid w:val="008744E6"/>
    <w:rsid w:val="008744EF"/>
    <w:rsid w:val="008746EC"/>
    <w:rsid w:val="008747E7"/>
    <w:rsid w:val="0087487D"/>
    <w:rsid w:val="00874AED"/>
    <w:rsid w:val="00874E87"/>
    <w:rsid w:val="00874F7D"/>
    <w:rsid w:val="008750DF"/>
    <w:rsid w:val="008753F9"/>
    <w:rsid w:val="00875454"/>
    <w:rsid w:val="008758E7"/>
    <w:rsid w:val="00875992"/>
    <w:rsid w:val="008759E9"/>
    <w:rsid w:val="00875B04"/>
    <w:rsid w:val="00875B47"/>
    <w:rsid w:val="00875BD3"/>
    <w:rsid w:val="00875D06"/>
    <w:rsid w:val="00875DBD"/>
    <w:rsid w:val="00875F7B"/>
    <w:rsid w:val="0087604A"/>
    <w:rsid w:val="00876050"/>
    <w:rsid w:val="00876120"/>
    <w:rsid w:val="008761CE"/>
    <w:rsid w:val="008763A8"/>
    <w:rsid w:val="00876568"/>
    <w:rsid w:val="008767FD"/>
    <w:rsid w:val="00876C40"/>
    <w:rsid w:val="00876F55"/>
    <w:rsid w:val="00876FCF"/>
    <w:rsid w:val="0087713B"/>
    <w:rsid w:val="00877146"/>
    <w:rsid w:val="00877178"/>
    <w:rsid w:val="00877198"/>
    <w:rsid w:val="00877552"/>
    <w:rsid w:val="008775C7"/>
    <w:rsid w:val="00877A95"/>
    <w:rsid w:val="00877D2D"/>
    <w:rsid w:val="00877EB2"/>
    <w:rsid w:val="00877FE4"/>
    <w:rsid w:val="00880157"/>
    <w:rsid w:val="00880246"/>
    <w:rsid w:val="00880254"/>
    <w:rsid w:val="008805C9"/>
    <w:rsid w:val="008805F6"/>
    <w:rsid w:val="008806D0"/>
    <w:rsid w:val="00880729"/>
    <w:rsid w:val="008807E2"/>
    <w:rsid w:val="00880809"/>
    <w:rsid w:val="008808FF"/>
    <w:rsid w:val="00880932"/>
    <w:rsid w:val="00880B05"/>
    <w:rsid w:val="00880D29"/>
    <w:rsid w:val="0088113A"/>
    <w:rsid w:val="00881165"/>
    <w:rsid w:val="008811F1"/>
    <w:rsid w:val="0088120D"/>
    <w:rsid w:val="00881511"/>
    <w:rsid w:val="0088163A"/>
    <w:rsid w:val="00881BCC"/>
    <w:rsid w:val="00881BEF"/>
    <w:rsid w:val="00881C31"/>
    <w:rsid w:val="00881D3A"/>
    <w:rsid w:val="00881E82"/>
    <w:rsid w:val="00882007"/>
    <w:rsid w:val="0088207A"/>
    <w:rsid w:val="00882270"/>
    <w:rsid w:val="00882280"/>
    <w:rsid w:val="008822E3"/>
    <w:rsid w:val="0088230B"/>
    <w:rsid w:val="008823E4"/>
    <w:rsid w:val="00882433"/>
    <w:rsid w:val="00882546"/>
    <w:rsid w:val="00882554"/>
    <w:rsid w:val="00882752"/>
    <w:rsid w:val="008827AE"/>
    <w:rsid w:val="008827F8"/>
    <w:rsid w:val="00882885"/>
    <w:rsid w:val="00882C0F"/>
    <w:rsid w:val="00882D79"/>
    <w:rsid w:val="00882F6E"/>
    <w:rsid w:val="00883140"/>
    <w:rsid w:val="008831D2"/>
    <w:rsid w:val="0088369B"/>
    <w:rsid w:val="008836AA"/>
    <w:rsid w:val="008836D9"/>
    <w:rsid w:val="008837DA"/>
    <w:rsid w:val="00883815"/>
    <w:rsid w:val="008839A1"/>
    <w:rsid w:val="008839B3"/>
    <w:rsid w:val="008839CD"/>
    <w:rsid w:val="00883A45"/>
    <w:rsid w:val="00883A81"/>
    <w:rsid w:val="00883F12"/>
    <w:rsid w:val="00883F59"/>
    <w:rsid w:val="00884276"/>
    <w:rsid w:val="008842A9"/>
    <w:rsid w:val="0088451F"/>
    <w:rsid w:val="00884571"/>
    <w:rsid w:val="00884601"/>
    <w:rsid w:val="00884660"/>
    <w:rsid w:val="00884866"/>
    <w:rsid w:val="008849A6"/>
    <w:rsid w:val="008849B3"/>
    <w:rsid w:val="008849DB"/>
    <w:rsid w:val="00884A24"/>
    <w:rsid w:val="00884B49"/>
    <w:rsid w:val="00884D30"/>
    <w:rsid w:val="00884DBB"/>
    <w:rsid w:val="0088501C"/>
    <w:rsid w:val="0088502A"/>
    <w:rsid w:val="00885154"/>
    <w:rsid w:val="008852C8"/>
    <w:rsid w:val="0088579F"/>
    <w:rsid w:val="00885AE2"/>
    <w:rsid w:val="00885B44"/>
    <w:rsid w:val="00885C3D"/>
    <w:rsid w:val="00885DA0"/>
    <w:rsid w:val="00886056"/>
    <w:rsid w:val="008860FE"/>
    <w:rsid w:val="008861F9"/>
    <w:rsid w:val="0088653F"/>
    <w:rsid w:val="00886635"/>
    <w:rsid w:val="00886BB7"/>
    <w:rsid w:val="00886D28"/>
    <w:rsid w:val="00886D94"/>
    <w:rsid w:val="00886F0B"/>
    <w:rsid w:val="00887080"/>
    <w:rsid w:val="008870A4"/>
    <w:rsid w:val="0088723E"/>
    <w:rsid w:val="0088746B"/>
    <w:rsid w:val="0088754C"/>
    <w:rsid w:val="00887665"/>
    <w:rsid w:val="008876C7"/>
    <w:rsid w:val="00887858"/>
    <w:rsid w:val="008879F6"/>
    <w:rsid w:val="00887A6D"/>
    <w:rsid w:val="00887B1D"/>
    <w:rsid w:val="00887BFE"/>
    <w:rsid w:val="00887CFC"/>
    <w:rsid w:val="00887DA6"/>
    <w:rsid w:val="00890189"/>
    <w:rsid w:val="008901F9"/>
    <w:rsid w:val="008903BC"/>
    <w:rsid w:val="00890495"/>
    <w:rsid w:val="008905F9"/>
    <w:rsid w:val="00890852"/>
    <w:rsid w:val="008908FD"/>
    <w:rsid w:val="00890A99"/>
    <w:rsid w:val="00890AC4"/>
    <w:rsid w:val="00890C05"/>
    <w:rsid w:val="00890E0E"/>
    <w:rsid w:val="00890E3D"/>
    <w:rsid w:val="00890F13"/>
    <w:rsid w:val="00890F62"/>
    <w:rsid w:val="008910F2"/>
    <w:rsid w:val="00891134"/>
    <w:rsid w:val="008912F5"/>
    <w:rsid w:val="008913D1"/>
    <w:rsid w:val="00891522"/>
    <w:rsid w:val="00891737"/>
    <w:rsid w:val="00891793"/>
    <w:rsid w:val="00891837"/>
    <w:rsid w:val="0089183B"/>
    <w:rsid w:val="0089187F"/>
    <w:rsid w:val="00891902"/>
    <w:rsid w:val="008919A9"/>
    <w:rsid w:val="00892046"/>
    <w:rsid w:val="0089211B"/>
    <w:rsid w:val="008923B1"/>
    <w:rsid w:val="008924B3"/>
    <w:rsid w:val="0089255A"/>
    <w:rsid w:val="0089255E"/>
    <w:rsid w:val="00892766"/>
    <w:rsid w:val="008929A9"/>
    <w:rsid w:val="008929AC"/>
    <w:rsid w:val="008929F8"/>
    <w:rsid w:val="00892BC0"/>
    <w:rsid w:val="00892D6B"/>
    <w:rsid w:val="0089307F"/>
    <w:rsid w:val="008930D5"/>
    <w:rsid w:val="00893499"/>
    <w:rsid w:val="008934B4"/>
    <w:rsid w:val="008934D6"/>
    <w:rsid w:val="008935A6"/>
    <w:rsid w:val="00893707"/>
    <w:rsid w:val="008937F8"/>
    <w:rsid w:val="008939DE"/>
    <w:rsid w:val="00893BE7"/>
    <w:rsid w:val="00893E83"/>
    <w:rsid w:val="0089406D"/>
    <w:rsid w:val="008940BF"/>
    <w:rsid w:val="008940F1"/>
    <w:rsid w:val="00894290"/>
    <w:rsid w:val="00894321"/>
    <w:rsid w:val="008943DD"/>
    <w:rsid w:val="008944D5"/>
    <w:rsid w:val="008948AE"/>
    <w:rsid w:val="00894964"/>
    <w:rsid w:val="00894C57"/>
    <w:rsid w:val="00894C8E"/>
    <w:rsid w:val="00894E2A"/>
    <w:rsid w:val="0089507C"/>
    <w:rsid w:val="00895193"/>
    <w:rsid w:val="008952A3"/>
    <w:rsid w:val="00895359"/>
    <w:rsid w:val="00895545"/>
    <w:rsid w:val="00895747"/>
    <w:rsid w:val="008957DA"/>
    <w:rsid w:val="008957F8"/>
    <w:rsid w:val="008958DA"/>
    <w:rsid w:val="008958DF"/>
    <w:rsid w:val="008959E3"/>
    <w:rsid w:val="00895A51"/>
    <w:rsid w:val="0089615B"/>
    <w:rsid w:val="008961CA"/>
    <w:rsid w:val="00896315"/>
    <w:rsid w:val="0089641D"/>
    <w:rsid w:val="0089662D"/>
    <w:rsid w:val="008967A1"/>
    <w:rsid w:val="008968E5"/>
    <w:rsid w:val="008969CF"/>
    <w:rsid w:val="00896A0F"/>
    <w:rsid w:val="00896A1A"/>
    <w:rsid w:val="00896BC2"/>
    <w:rsid w:val="00896C8E"/>
    <w:rsid w:val="00896D48"/>
    <w:rsid w:val="00896D92"/>
    <w:rsid w:val="00896ED4"/>
    <w:rsid w:val="00896F1D"/>
    <w:rsid w:val="00896F7E"/>
    <w:rsid w:val="008971CB"/>
    <w:rsid w:val="008972B4"/>
    <w:rsid w:val="008972BE"/>
    <w:rsid w:val="008974FF"/>
    <w:rsid w:val="00897504"/>
    <w:rsid w:val="0089750D"/>
    <w:rsid w:val="008975CF"/>
    <w:rsid w:val="008977D1"/>
    <w:rsid w:val="00897B41"/>
    <w:rsid w:val="00897DE0"/>
    <w:rsid w:val="00897EAE"/>
    <w:rsid w:val="00897F42"/>
    <w:rsid w:val="008A022A"/>
    <w:rsid w:val="008A0235"/>
    <w:rsid w:val="008A0246"/>
    <w:rsid w:val="008A03E0"/>
    <w:rsid w:val="008A03F2"/>
    <w:rsid w:val="008A0499"/>
    <w:rsid w:val="008A0570"/>
    <w:rsid w:val="008A061D"/>
    <w:rsid w:val="008A07E0"/>
    <w:rsid w:val="008A0810"/>
    <w:rsid w:val="008A0817"/>
    <w:rsid w:val="008A0AFA"/>
    <w:rsid w:val="008A0C32"/>
    <w:rsid w:val="008A0CCC"/>
    <w:rsid w:val="008A0EDF"/>
    <w:rsid w:val="008A0F55"/>
    <w:rsid w:val="008A0FA7"/>
    <w:rsid w:val="008A1020"/>
    <w:rsid w:val="008A1074"/>
    <w:rsid w:val="008A1256"/>
    <w:rsid w:val="008A1888"/>
    <w:rsid w:val="008A1A10"/>
    <w:rsid w:val="008A1AB8"/>
    <w:rsid w:val="008A1ABD"/>
    <w:rsid w:val="008A1BAF"/>
    <w:rsid w:val="008A1D06"/>
    <w:rsid w:val="008A1D38"/>
    <w:rsid w:val="008A1DDF"/>
    <w:rsid w:val="008A1E07"/>
    <w:rsid w:val="008A1ED3"/>
    <w:rsid w:val="008A233B"/>
    <w:rsid w:val="008A2598"/>
    <w:rsid w:val="008A25BB"/>
    <w:rsid w:val="008A27CA"/>
    <w:rsid w:val="008A29A1"/>
    <w:rsid w:val="008A2A18"/>
    <w:rsid w:val="008A2AD5"/>
    <w:rsid w:val="008A2B27"/>
    <w:rsid w:val="008A2C3A"/>
    <w:rsid w:val="008A2CC4"/>
    <w:rsid w:val="008A2D70"/>
    <w:rsid w:val="008A2DCF"/>
    <w:rsid w:val="008A3306"/>
    <w:rsid w:val="008A3326"/>
    <w:rsid w:val="008A3422"/>
    <w:rsid w:val="008A34E2"/>
    <w:rsid w:val="008A3545"/>
    <w:rsid w:val="008A3722"/>
    <w:rsid w:val="008A38D2"/>
    <w:rsid w:val="008A393C"/>
    <w:rsid w:val="008A3963"/>
    <w:rsid w:val="008A396B"/>
    <w:rsid w:val="008A3A93"/>
    <w:rsid w:val="008A3B49"/>
    <w:rsid w:val="008A3B7F"/>
    <w:rsid w:val="008A3B87"/>
    <w:rsid w:val="008A3BDA"/>
    <w:rsid w:val="008A3BEF"/>
    <w:rsid w:val="008A3C1E"/>
    <w:rsid w:val="008A3D55"/>
    <w:rsid w:val="008A3F3C"/>
    <w:rsid w:val="008A3FE9"/>
    <w:rsid w:val="008A40B0"/>
    <w:rsid w:val="008A4230"/>
    <w:rsid w:val="008A432F"/>
    <w:rsid w:val="008A438B"/>
    <w:rsid w:val="008A4569"/>
    <w:rsid w:val="008A4634"/>
    <w:rsid w:val="008A47E6"/>
    <w:rsid w:val="008A4B27"/>
    <w:rsid w:val="008A4B70"/>
    <w:rsid w:val="008A4E2A"/>
    <w:rsid w:val="008A4E33"/>
    <w:rsid w:val="008A4E9C"/>
    <w:rsid w:val="008A507A"/>
    <w:rsid w:val="008A50A5"/>
    <w:rsid w:val="008A5192"/>
    <w:rsid w:val="008A5244"/>
    <w:rsid w:val="008A552B"/>
    <w:rsid w:val="008A5622"/>
    <w:rsid w:val="008A57B7"/>
    <w:rsid w:val="008A5832"/>
    <w:rsid w:val="008A5979"/>
    <w:rsid w:val="008A5A1E"/>
    <w:rsid w:val="008A5A62"/>
    <w:rsid w:val="008A5A6D"/>
    <w:rsid w:val="008A5B64"/>
    <w:rsid w:val="008A5C20"/>
    <w:rsid w:val="008A5C69"/>
    <w:rsid w:val="008A5D06"/>
    <w:rsid w:val="008A5E07"/>
    <w:rsid w:val="008A5EB0"/>
    <w:rsid w:val="008A6087"/>
    <w:rsid w:val="008A60F4"/>
    <w:rsid w:val="008A6136"/>
    <w:rsid w:val="008A61CF"/>
    <w:rsid w:val="008A64A9"/>
    <w:rsid w:val="008A6631"/>
    <w:rsid w:val="008A6772"/>
    <w:rsid w:val="008A69D6"/>
    <w:rsid w:val="008A6A41"/>
    <w:rsid w:val="008A6E5B"/>
    <w:rsid w:val="008A6F43"/>
    <w:rsid w:val="008A7029"/>
    <w:rsid w:val="008A7129"/>
    <w:rsid w:val="008A74E5"/>
    <w:rsid w:val="008A74FC"/>
    <w:rsid w:val="008A75BC"/>
    <w:rsid w:val="008A75D8"/>
    <w:rsid w:val="008A7980"/>
    <w:rsid w:val="008A7B4E"/>
    <w:rsid w:val="008A7DA9"/>
    <w:rsid w:val="008B0113"/>
    <w:rsid w:val="008B0138"/>
    <w:rsid w:val="008B049E"/>
    <w:rsid w:val="008B04C7"/>
    <w:rsid w:val="008B04E7"/>
    <w:rsid w:val="008B0507"/>
    <w:rsid w:val="008B0542"/>
    <w:rsid w:val="008B05CF"/>
    <w:rsid w:val="008B08E5"/>
    <w:rsid w:val="008B0A17"/>
    <w:rsid w:val="008B0B44"/>
    <w:rsid w:val="008B0D6D"/>
    <w:rsid w:val="008B0E15"/>
    <w:rsid w:val="008B1033"/>
    <w:rsid w:val="008B1235"/>
    <w:rsid w:val="008B12F1"/>
    <w:rsid w:val="008B12F2"/>
    <w:rsid w:val="008B1360"/>
    <w:rsid w:val="008B1499"/>
    <w:rsid w:val="008B1585"/>
    <w:rsid w:val="008B15F4"/>
    <w:rsid w:val="008B1660"/>
    <w:rsid w:val="008B1676"/>
    <w:rsid w:val="008B18BB"/>
    <w:rsid w:val="008B1AFF"/>
    <w:rsid w:val="008B1C74"/>
    <w:rsid w:val="008B1EC0"/>
    <w:rsid w:val="008B2108"/>
    <w:rsid w:val="008B21A5"/>
    <w:rsid w:val="008B2325"/>
    <w:rsid w:val="008B2410"/>
    <w:rsid w:val="008B2470"/>
    <w:rsid w:val="008B25BB"/>
    <w:rsid w:val="008B2912"/>
    <w:rsid w:val="008B291B"/>
    <w:rsid w:val="008B298F"/>
    <w:rsid w:val="008B29C6"/>
    <w:rsid w:val="008B2A69"/>
    <w:rsid w:val="008B2A6B"/>
    <w:rsid w:val="008B2A96"/>
    <w:rsid w:val="008B2CD0"/>
    <w:rsid w:val="008B3099"/>
    <w:rsid w:val="008B30F8"/>
    <w:rsid w:val="008B312E"/>
    <w:rsid w:val="008B337D"/>
    <w:rsid w:val="008B3403"/>
    <w:rsid w:val="008B35B8"/>
    <w:rsid w:val="008B361C"/>
    <w:rsid w:val="008B396A"/>
    <w:rsid w:val="008B39E1"/>
    <w:rsid w:val="008B3A1C"/>
    <w:rsid w:val="008B3BA7"/>
    <w:rsid w:val="008B3C1C"/>
    <w:rsid w:val="008B3CB2"/>
    <w:rsid w:val="008B3E6E"/>
    <w:rsid w:val="008B3EC1"/>
    <w:rsid w:val="008B42E4"/>
    <w:rsid w:val="008B4392"/>
    <w:rsid w:val="008B44E4"/>
    <w:rsid w:val="008B463D"/>
    <w:rsid w:val="008B467E"/>
    <w:rsid w:val="008B4690"/>
    <w:rsid w:val="008B4B26"/>
    <w:rsid w:val="008B4D19"/>
    <w:rsid w:val="008B4ED0"/>
    <w:rsid w:val="008B4F34"/>
    <w:rsid w:val="008B519E"/>
    <w:rsid w:val="008B5278"/>
    <w:rsid w:val="008B5434"/>
    <w:rsid w:val="008B550C"/>
    <w:rsid w:val="008B553C"/>
    <w:rsid w:val="008B556C"/>
    <w:rsid w:val="008B55BC"/>
    <w:rsid w:val="008B55C6"/>
    <w:rsid w:val="008B57A2"/>
    <w:rsid w:val="008B5B20"/>
    <w:rsid w:val="008B5D8B"/>
    <w:rsid w:val="008B5DFA"/>
    <w:rsid w:val="008B5E29"/>
    <w:rsid w:val="008B6506"/>
    <w:rsid w:val="008B6622"/>
    <w:rsid w:val="008B67F0"/>
    <w:rsid w:val="008B6851"/>
    <w:rsid w:val="008B6951"/>
    <w:rsid w:val="008B6A6C"/>
    <w:rsid w:val="008B6A9C"/>
    <w:rsid w:val="008B6C4A"/>
    <w:rsid w:val="008B6CED"/>
    <w:rsid w:val="008B6E9E"/>
    <w:rsid w:val="008B6F37"/>
    <w:rsid w:val="008B71A0"/>
    <w:rsid w:val="008B729A"/>
    <w:rsid w:val="008B7417"/>
    <w:rsid w:val="008B7719"/>
    <w:rsid w:val="008B773C"/>
    <w:rsid w:val="008B774A"/>
    <w:rsid w:val="008B7842"/>
    <w:rsid w:val="008B7896"/>
    <w:rsid w:val="008B7BB0"/>
    <w:rsid w:val="008B7DC0"/>
    <w:rsid w:val="008B7E7D"/>
    <w:rsid w:val="008B7EC3"/>
    <w:rsid w:val="008B7FE2"/>
    <w:rsid w:val="008C0201"/>
    <w:rsid w:val="008C02AE"/>
    <w:rsid w:val="008C03E3"/>
    <w:rsid w:val="008C06BE"/>
    <w:rsid w:val="008C07EC"/>
    <w:rsid w:val="008C0863"/>
    <w:rsid w:val="008C086A"/>
    <w:rsid w:val="008C09ED"/>
    <w:rsid w:val="008C0B95"/>
    <w:rsid w:val="008C0F87"/>
    <w:rsid w:val="008C11B3"/>
    <w:rsid w:val="008C122E"/>
    <w:rsid w:val="008C143B"/>
    <w:rsid w:val="008C15AC"/>
    <w:rsid w:val="008C15E3"/>
    <w:rsid w:val="008C1945"/>
    <w:rsid w:val="008C19DE"/>
    <w:rsid w:val="008C1A79"/>
    <w:rsid w:val="008C1B72"/>
    <w:rsid w:val="008C1CF9"/>
    <w:rsid w:val="008C1EDC"/>
    <w:rsid w:val="008C2191"/>
    <w:rsid w:val="008C2259"/>
    <w:rsid w:val="008C23A8"/>
    <w:rsid w:val="008C2499"/>
    <w:rsid w:val="008C24EB"/>
    <w:rsid w:val="008C2538"/>
    <w:rsid w:val="008C278C"/>
    <w:rsid w:val="008C2968"/>
    <w:rsid w:val="008C2A21"/>
    <w:rsid w:val="008C2DB7"/>
    <w:rsid w:val="008C2DEC"/>
    <w:rsid w:val="008C3151"/>
    <w:rsid w:val="008C3413"/>
    <w:rsid w:val="008C35AD"/>
    <w:rsid w:val="008C3652"/>
    <w:rsid w:val="008C3840"/>
    <w:rsid w:val="008C392A"/>
    <w:rsid w:val="008C3AE8"/>
    <w:rsid w:val="008C3B02"/>
    <w:rsid w:val="008C3BAA"/>
    <w:rsid w:val="008C3CA6"/>
    <w:rsid w:val="008C3DD6"/>
    <w:rsid w:val="008C3E36"/>
    <w:rsid w:val="008C3F1B"/>
    <w:rsid w:val="008C412C"/>
    <w:rsid w:val="008C422A"/>
    <w:rsid w:val="008C42EB"/>
    <w:rsid w:val="008C449D"/>
    <w:rsid w:val="008C4AB8"/>
    <w:rsid w:val="008C4C62"/>
    <w:rsid w:val="008C4D05"/>
    <w:rsid w:val="008C4DA8"/>
    <w:rsid w:val="008C4E0C"/>
    <w:rsid w:val="008C4F21"/>
    <w:rsid w:val="008C4FEB"/>
    <w:rsid w:val="008C5049"/>
    <w:rsid w:val="008C52A4"/>
    <w:rsid w:val="008C5301"/>
    <w:rsid w:val="008C53A2"/>
    <w:rsid w:val="008C5476"/>
    <w:rsid w:val="008C54B3"/>
    <w:rsid w:val="008C54D7"/>
    <w:rsid w:val="008C5572"/>
    <w:rsid w:val="008C56D4"/>
    <w:rsid w:val="008C578B"/>
    <w:rsid w:val="008C57A2"/>
    <w:rsid w:val="008C57BC"/>
    <w:rsid w:val="008C58C5"/>
    <w:rsid w:val="008C58F9"/>
    <w:rsid w:val="008C592F"/>
    <w:rsid w:val="008C5A03"/>
    <w:rsid w:val="008C5AD2"/>
    <w:rsid w:val="008C618B"/>
    <w:rsid w:val="008C61A9"/>
    <w:rsid w:val="008C6373"/>
    <w:rsid w:val="008C64EA"/>
    <w:rsid w:val="008C6772"/>
    <w:rsid w:val="008C687C"/>
    <w:rsid w:val="008C68AC"/>
    <w:rsid w:val="008C6900"/>
    <w:rsid w:val="008C690B"/>
    <w:rsid w:val="008C6920"/>
    <w:rsid w:val="008C6946"/>
    <w:rsid w:val="008C6D09"/>
    <w:rsid w:val="008C6EAD"/>
    <w:rsid w:val="008C7004"/>
    <w:rsid w:val="008C70FB"/>
    <w:rsid w:val="008C7292"/>
    <w:rsid w:val="008C74C3"/>
    <w:rsid w:val="008C76D8"/>
    <w:rsid w:val="008C7841"/>
    <w:rsid w:val="008C7AED"/>
    <w:rsid w:val="008C7B64"/>
    <w:rsid w:val="008C7BC6"/>
    <w:rsid w:val="008C7C4B"/>
    <w:rsid w:val="008C7D4E"/>
    <w:rsid w:val="008C7ECF"/>
    <w:rsid w:val="008C7EED"/>
    <w:rsid w:val="008C7F14"/>
    <w:rsid w:val="008D00DE"/>
    <w:rsid w:val="008D02DE"/>
    <w:rsid w:val="008D0396"/>
    <w:rsid w:val="008D0547"/>
    <w:rsid w:val="008D0574"/>
    <w:rsid w:val="008D069B"/>
    <w:rsid w:val="008D06EE"/>
    <w:rsid w:val="008D07B7"/>
    <w:rsid w:val="008D0833"/>
    <w:rsid w:val="008D096D"/>
    <w:rsid w:val="008D0B3E"/>
    <w:rsid w:val="008D0B66"/>
    <w:rsid w:val="008D0BA5"/>
    <w:rsid w:val="008D0C3C"/>
    <w:rsid w:val="008D0CB3"/>
    <w:rsid w:val="008D0DC6"/>
    <w:rsid w:val="008D0EA8"/>
    <w:rsid w:val="008D0EFC"/>
    <w:rsid w:val="008D1016"/>
    <w:rsid w:val="008D1140"/>
    <w:rsid w:val="008D1159"/>
    <w:rsid w:val="008D1185"/>
    <w:rsid w:val="008D11B7"/>
    <w:rsid w:val="008D12A7"/>
    <w:rsid w:val="008D1307"/>
    <w:rsid w:val="008D130A"/>
    <w:rsid w:val="008D131D"/>
    <w:rsid w:val="008D13F9"/>
    <w:rsid w:val="008D1629"/>
    <w:rsid w:val="008D168B"/>
    <w:rsid w:val="008D16F5"/>
    <w:rsid w:val="008D1798"/>
    <w:rsid w:val="008D181E"/>
    <w:rsid w:val="008D1A2A"/>
    <w:rsid w:val="008D1ECB"/>
    <w:rsid w:val="008D1F2C"/>
    <w:rsid w:val="008D22A9"/>
    <w:rsid w:val="008D26F5"/>
    <w:rsid w:val="008D2961"/>
    <w:rsid w:val="008D299F"/>
    <w:rsid w:val="008D2FBC"/>
    <w:rsid w:val="008D3065"/>
    <w:rsid w:val="008D3177"/>
    <w:rsid w:val="008D31A8"/>
    <w:rsid w:val="008D33A9"/>
    <w:rsid w:val="008D34F0"/>
    <w:rsid w:val="008D3575"/>
    <w:rsid w:val="008D3675"/>
    <w:rsid w:val="008D3711"/>
    <w:rsid w:val="008D3826"/>
    <w:rsid w:val="008D3945"/>
    <w:rsid w:val="008D39ED"/>
    <w:rsid w:val="008D3A6E"/>
    <w:rsid w:val="008D3BB4"/>
    <w:rsid w:val="008D3C30"/>
    <w:rsid w:val="008D3DEA"/>
    <w:rsid w:val="008D3FDB"/>
    <w:rsid w:val="008D3FF6"/>
    <w:rsid w:val="008D421E"/>
    <w:rsid w:val="008D4443"/>
    <w:rsid w:val="008D45E6"/>
    <w:rsid w:val="008D46B4"/>
    <w:rsid w:val="008D46FB"/>
    <w:rsid w:val="008D4934"/>
    <w:rsid w:val="008D497E"/>
    <w:rsid w:val="008D49DC"/>
    <w:rsid w:val="008D4AA2"/>
    <w:rsid w:val="008D4F1E"/>
    <w:rsid w:val="008D4F48"/>
    <w:rsid w:val="008D503A"/>
    <w:rsid w:val="008D5057"/>
    <w:rsid w:val="008D5095"/>
    <w:rsid w:val="008D512F"/>
    <w:rsid w:val="008D5255"/>
    <w:rsid w:val="008D536A"/>
    <w:rsid w:val="008D5760"/>
    <w:rsid w:val="008D5B20"/>
    <w:rsid w:val="008D5BEB"/>
    <w:rsid w:val="008D5C6A"/>
    <w:rsid w:val="008D5DC1"/>
    <w:rsid w:val="008D5E12"/>
    <w:rsid w:val="008D5E59"/>
    <w:rsid w:val="008D5F00"/>
    <w:rsid w:val="008D5F42"/>
    <w:rsid w:val="008D604F"/>
    <w:rsid w:val="008D61BC"/>
    <w:rsid w:val="008D61D3"/>
    <w:rsid w:val="008D6397"/>
    <w:rsid w:val="008D6443"/>
    <w:rsid w:val="008D650E"/>
    <w:rsid w:val="008D652E"/>
    <w:rsid w:val="008D696D"/>
    <w:rsid w:val="008D6A11"/>
    <w:rsid w:val="008D6B50"/>
    <w:rsid w:val="008D6C25"/>
    <w:rsid w:val="008D6D16"/>
    <w:rsid w:val="008D6D20"/>
    <w:rsid w:val="008D72BD"/>
    <w:rsid w:val="008D751D"/>
    <w:rsid w:val="008D76E8"/>
    <w:rsid w:val="008D7718"/>
    <w:rsid w:val="008D779F"/>
    <w:rsid w:val="008D798B"/>
    <w:rsid w:val="008D79B3"/>
    <w:rsid w:val="008D7BB6"/>
    <w:rsid w:val="008D7CA1"/>
    <w:rsid w:val="008D7D52"/>
    <w:rsid w:val="008D7D8B"/>
    <w:rsid w:val="008D7F03"/>
    <w:rsid w:val="008E003B"/>
    <w:rsid w:val="008E008E"/>
    <w:rsid w:val="008E0093"/>
    <w:rsid w:val="008E00A8"/>
    <w:rsid w:val="008E00EA"/>
    <w:rsid w:val="008E015A"/>
    <w:rsid w:val="008E0176"/>
    <w:rsid w:val="008E01C6"/>
    <w:rsid w:val="008E01E2"/>
    <w:rsid w:val="008E02C0"/>
    <w:rsid w:val="008E044E"/>
    <w:rsid w:val="008E0501"/>
    <w:rsid w:val="008E08CA"/>
    <w:rsid w:val="008E08F4"/>
    <w:rsid w:val="008E091C"/>
    <w:rsid w:val="008E0973"/>
    <w:rsid w:val="008E0A29"/>
    <w:rsid w:val="008E0BD9"/>
    <w:rsid w:val="008E0D76"/>
    <w:rsid w:val="008E0F7B"/>
    <w:rsid w:val="008E1202"/>
    <w:rsid w:val="008E1288"/>
    <w:rsid w:val="008E1467"/>
    <w:rsid w:val="008E14AC"/>
    <w:rsid w:val="008E14C6"/>
    <w:rsid w:val="008E184B"/>
    <w:rsid w:val="008E193F"/>
    <w:rsid w:val="008E1BCE"/>
    <w:rsid w:val="008E1F34"/>
    <w:rsid w:val="008E1FB7"/>
    <w:rsid w:val="008E2004"/>
    <w:rsid w:val="008E21B3"/>
    <w:rsid w:val="008E21C7"/>
    <w:rsid w:val="008E21DC"/>
    <w:rsid w:val="008E222E"/>
    <w:rsid w:val="008E268E"/>
    <w:rsid w:val="008E285B"/>
    <w:rsid w:val="008E2A46"/>
    <w:rsid w:val="008E2A70"/>
    <w:rsid w:val="008E2B47"/>
    <w:rsid w:val="008E2EFB"/>
    <w:rsid w:val="008E3223"/>
    <w:rsid w:val="008E35FD"/>
    <w:rsid w:val="008E3734"/>
    <w:rsid w:val="008E37AC"/>
    <w:rsid w:val="008E37E1"/>
    <w:rsid w:val="008E38DE"/>
    <w:rsid w:val="008E392C"/>
    <w:rsid w:val="008E3A54"/>
    <w:rsid w:val="008E3A7B"/>
    <w:rsid w:val="008E3AD2"/>
    <w:rsid w:val="008E3C2F"/>
    <w:rsid w:val="008E4089"/>
    <w:rsid w:val="008E40EF"/>
    <w:rsid w:val="008E437E"/>
    <w:rsid w:val="008E4387"/>
    <w:rsid w:val="008E43CF"/>
    <w:rsid w:val="008E43FB"/>
    <w:rsid w:val="008E440C"/>
    <w:rsid w:val="008E45A6"/>
    <w:rsid w:val="008E4603"/>
    <w:rsid w:val="008E490B"/>
    <w:rsid w:val="008E4A79"/>
    <w:rsid w:val="008E4ABB"/>
    <w:rsid w:val="008E4E8D"/>
    <w:rsid w:val="008E4E98"/>
    <w:rsid w:val="008E4EF4"/>
    <w:rsid w:val="008E4F5C"/>
    <w:rsid w:val="008E504D"/>
    <w:rsid w:val="008E55D3"/>
    <w:rsid w:val="008E5643"/>
    <w:rsid w:val="008E565F"/>
    <w:rsid w:val="008E569D"/>
    <w:rsid w:val="008E56A5"/>
    <w:rsid w:val="008E58C1"/>
    <w:rsid w:val="008E5934"/>
    <w:rsid w:val="008E5A31"/>
    <w:rsid w:val="008E5B2B"/>
    <w:rsid w:val="008E5B88"/>
    <w:rsid w:val="008E5E5F"/>
    <w:rsid w:val="008E5ED9"/>
    <w:rsid w:val="008E5F1F"/>
    <w:rsid w:val="008E5F21"/>
    <w:rsid w:val="008E5F83"/>
    <w:rsid w:val="008E62BF"/>
    <w:rsid w:val="008E63D9"/>
    <w:rsid w:val="008E6534"/>
    <w:rsid w:val="008E6598"/>
    <w:rsid w:val="008E66F1"/>
    <w:rsid w:val="008E6B4C"/>
    <w:rsid w:val="008E6B56"/>
    <w:rsid w:val="008E6C26"/>
    <w:rsid w:val="008E6C2A"/>
    <w:rsid w:val="008E6E0F"/>
    <w:rsid w:val="008E6EFD"/>
    <w:rsid w:val="008E6FFD"/>
    <w:rsid w:val="008E7327"/>
    <w:rsid w:val="008E73E2"/>
    <w:rsid w:val="008E74C8"/>
    <w:rsid w:val="008E74D1"/>
    <w:rsid w:val="008E76AF"/>
    <w:rsid w:val="008E76FA"/>
    <w:rsid w:val="008E776F"/>
    <w:rsid w:val="008E7796"/>
    <w:rsid w:val="008E789D"/>
    <w:rsid w:val="008E7A02"/>
    <w:rsid w:val="008E7A41"/>
    <w:rsid w:val="008E7BEE"/>
    <w:rsid w:val="008E7DF8"/>
    <w:rsid w:val="008E7F42"/>
    <w:rsid w:val="008E7FBB"/>
    <w:rsid w:val="008F00B5"/>
    <w:rsid w:val="008F0159"/>
    <w:rsid w:val="008F022E"/>
    <w:rsid w:val="008F0293"/>
    <w:rsid w:val="008F03B1"/>
    <w:rsid w:val="008F0458"/>
    <w:rsid w:val="008F04A0"/>
    <w:rsid w:val="008F054C"/>
    <w:rsid w:val="008F05A9"/>
    <w:rsid w:val="008F063E"/>
    <w:rsid w:val="008F0801"/>
    <w:rsid w:val="008F0CE2"/>
    <w:rsid w:val="008F0E6B"/>
    <w:rsid w:val="008F106A"/>
    <w:rsid w:val="008F1077"/>
    <w:rsid w:val="008F10D2"/>
    <w:rsid w:val="008F112F"/>
    <w:rsid w:val="008F13BB"/>
    <w:rsid w:val="008F13C2"/>
    <w:rsid w:val="008F16E3"/>
    <w:rsid w:val="008F174F"/>
    <w:rsid w:val="008F17F9"/>
    <w:rsid w:val="008F195D"/>
    <w:rsid w:val="008F1A04"/>
    <w:rsid w:val="008F1A60"/>
    <w:rsid w:val="008F1A8A"/>
    <w:rsid w:val="008F1B22"/>
    <w:rsid w:val="008F1B7B"/>
    <w:rsid w:val="008F1CD9"/>
    <w:rsid w:val="008F1D08"/>
    <w:rsid w:val="008F1D81"/>
    <w:rsid w:val="008F1EE4"/>
    <w:rsid w:val="008F1EFA"/>
    <w:rsid w:val="008F1F4D"/>
    <w:rsid w:val="008F22AE"/>
    <w:rsid w:val="008F2361"/>
    <w:rsid w:val="008F240E"/>
    <w:rsid w:val="008F249F"/>
    <w:rsid w:val="008F2693"/>
    <w:rsid w:val="008F2B99"/>
    <w:rsid w:val="008F2C97"/>
    <w:rsid w:val="008F2DA5"/>
    <w:rsid w:val="008F3004"/>
    <w:rsid w:val="008F31E9"/>
    <w:rsid w:val="008F35D5"/>
    <w:rsid w:val="008F3B5C"/>
    <w:rsid w:val="008F3BDF"/>
    <w:rsid w:val="008F3CFA"/>
    <w:rsid w:val="008F3D62"/>
    <w:rsid w:val="008F3E6B"/>
    <w:rsid w:val="008F3ED0"/>
    <w:rsid w:val="008F3F78"/>
    <w:rsid w:val="008F416D"/>
    <w:rsid w:val="008F4448"/>
    <w:rsid w:val="008F4479"/>
    <w:rsid w:val="008F469D"/>
    <w:rsid w:val="008F46BB"/>
    <w:rsid w:val="008F46E4"/>
    <w:rsid w:val="008F4C7C"/>
    <w:rsid w:val="008F4CC7"/>
    <w:rsid w:val="008F5026"/>
    <w:rsid w:val="008F512A"/>
    <w:rsid w:val="008F5265"/>
    <w:rsid w:val="008F528B"/>
    <w:rsid w:val="008F533F"/>
    <w:rsid w:val="008F5565"/>
    <w:rsid w:val="008F55D4"/>
    <w:rsid w:val="008F55D5"/>
    <w:rsid w:val="008F57A1"/>
    <w:rsid w:val="008F5A25"/>
    <w:rsid w:val="008F5AB7"/>
    <w:rsid w:val="008F5B0D"/>
    <w:rsid w:val="008F5BA3"/>
    <w:rsid w:val="008F5BC4"/>
    <w:rsid w:val="008F5E28"/>
    <w:rsid w:val="008F610A"/>
    <w:rsid w:val="008F62B2"/>
    <w:rsid w:val="008F6550"/>
    <w:rsid w:val="008F669B"/>
    <w:rsid w:val="008F67B7"/>
    <w:rsid w:val="008F6810"/>
    <w:rsid w:val="008F6855"/>
    <w:rsid w:val="008F6860"/>
    <w:rsid w:val="008F686B"/>
    <w:rsid w:val="008F691B"/>
    <w:rsid w:val="008F6A88"/>
    <w:rsid w:val="008F6DD8"/>
    <w:rsid w:val="008F6FFF"/>
    <w:rsid w:val="008F70C9"/>
    <w:rsid w:val="008F71D8"/>
    <w:rsid w:val="008F71E4"/>
    <w:rsid w:val="008F726A"/>
    <w:rsid w:val="008F72AF"/>
    <w:rsid w:val="008F73EF"/>
    <w:rsid w:val="008F74C4"/>
    <w:rsid w:val="008F7699"/>
    <w:rsid w:val="008F7832"/>
    <w:rsid w:val="008F7867"/>
    <w:rsid w:val="008F7943"/>
    <w:rsid w:val="008F7B4A"/>
    <w:rsid w:val="008F7B5E"/>
    <w:rsid w:val="008F7D7C"/>
    <w:rsid w:val="008F7D8B"/>
    <w:rsid w:val="009000DF"/>
    <w:rsid w:val="009000E2"/>
    <w:rsid w:val="0090016E"/>
    <w:rsid w:val="0090018C"/>
    <w:rsid w:val="009001EB"/>
    <w:rsid w:val="00900211"/>
    <w:rsid w:val="0090027E"/>
    <w:rsid w:val="009003E0"/>
    <w:rsid w:val="00900647"/>
    <w:rsid w:val="0090075F"/>
    <w:rsid w:val="009007E9"/>
    <w:rsid w:val="009008CC"/>
    <w:rsid w:val="00900AA8"/>
    <w:rsid w:val="00900AF5"/>
    <w:rsid w:val="00900B77"/>
    <w:rsid w:val="00900C4A"/>
    <w:rsid w:val="00901068"/>
    <w:rsid w:val="00901273"/>
    <w:rsid w:val="0090142E"/>
    <w:rsid w:val="00901557"/>
    <w:rsid w:val="00901566"/>
    <w:rsid w:val="00901610"/>
    <w:rsid w:val="009018D7"/>
    <w:rsid w:val="00901992"/>
    <w:rsid w:val="00901993"/>
    <w:rsid w:val="00901997"/>
    <w:rsid w:val="00901AE8"/>
    <w:rsid w:val="00901B07"/>
    <w:rsid w:val="00901B17"/>
    <w:rsid w:val="00901D4A"/>
    <w:rsid w:val="00901DA3"/>
    <w:rsid w:val="00902095"/>
    <w:rsid w:val="009020CD"/>
    <w:rsid w:val="009021EE"/>
    <w:rsid w:val="00902242"/>
    <w:rsid w:val="009022FF"/>
    <w:rsid w:val="0090236A"/>
    <w:rsid w:val="0090253F"/>
    <w:rsid w:val="009025CD"/>
    <w:rsid w:val="009025EB"/>
    <w:rsid w:val="00902734"/>
    <w:rsid w:val="0090278A"/>
    <w:rsid w:val="009027A2"/>
    <w:rsid w:val="009027DD"/>
    <w:rsid w:val="009028A8"/>
    <w:rsid w:val="009028D8"/>
    <w:rsid w:val="0090291A"/>
    <w:rsid w:val="00902991"/>
    <w:rsid w:val="00902B50"/>
    <w:rsid w:val="00902BCF"/>
    <w:rsid w:val="00902EE9"/>
    <w:rsid w:val="00902F0D"/>
    <w:rsid w:val="00903055"/>
    <w:rsid w:val="009030B7"/>
    <w:rsid w:val="009030D8"/>
    <w:rsid w:val="009031EE"/>
    <w:rsid w:val="0090329B"/>
    <w:rsid w:val="009035C9"/>
    <w:rsid w:val="00903634"/>
    <w:rsid w:val="0090373D"/>
    <w:rsid w:val="009037AB"/>
    <w:rsid w:val="009037D2"/>
    <w:rsid w:val="0090380A"/>
    <w:rsid w:val="00903A00"/>
    <w:rsid w:val="00903A43"/>
    <w:rsid w:val="00903C8F"/>
    <w:rsid w:val="00903D13"/>
    <w:rsid w:val="00903D34"/>
    <w:rsid w:val="009040E2"/>
    <w:rsid w:val="009042DD"/>
    <w:rsid w:val="009044A7"/>
    <w:rsid w:val="00904605"/>
    <w:rsid w:val="0090465E"/>
    <w:rsid w:val="00904714"/>
    <w:rsid w:val="00904718"/>
    <w:rsid w:val="00904A55"/>
    <w:rsid w:val="00904BAC"/>
    <w:rsid w:val="00904BE1"/>
    <w:rsid w:val="00904C01"/>
    <w:rsid w:val="00904C18"/>
    <w:rsid w:val="00904F41"/>
    <w:rsid w:val="00904FB3"/>
    <w:rsid w:val="009050BA"/>
    <w:rsid w:val="00905147"/>
    <w:rsid w:val="0090542A"/>
    <w:rsid w:val="00905602"/>
    <w:rsid w:val="009057B0"/>
    <w:rsid w:val="00905A99"/>
    <w:rsid w:val="00905C16"/>
    <w:rsid w:val="00905D21"/>
    <w:rsid w:val="00905F16"/>
    <w:rsid w:val="00906130"/>
    <w:rsid w:val="00906199"/>
    <w:rsid w:val="0090626E"/>
    <w:rsid w:val="0090639A"/>
    <w:rsid w:val="009063CF"/>
    <w:rsid w:val="00906507"/>
    <w:rsid w:val="00906544"/>
    <w:rsid w:val="00906564"/>
    <w:rsid w:val="00906714"/>
    <w:rsid w:val="0090691F"/>
    <w:rsid w:val="00906A38"/>
    <w:rsid w:val="00906A7A"/>
    <w:rsid w:val="00906AD5"/>
    <w:rsid w:val="00906C60"/>
    <w:rsid w:val="00906ED0"/>
    <w:rsid w:val="00906ED8"/>
    <w:rsid w:val="009072C0"/>
    <w:rsid w:val="00907302"/>
    <w:rsid w:val="00907471"/>
    <w:rsid w:val="00907507"/>
    <w:rsid w:val="00907580"/>
    <w:rsid w:val="009075B6"/>
    <w:rsid w:val="00907B3C"/>
    <w:rsid w:val="00907D38"/>
    <w:rsid w:val="00910199"/>
    <w:rsid w:val="009101BD"/>
    <w:rsid w:val="009101CB"/>
    <w:rsid w:val="0091025B"/>
    <w:rsid w:val="009102DA"/>
    <w:rsid w:val="00910438"/>
    <w:rsid w:val="009105BC"/>
    <w:rsid w:val="009108D7"/>
    <w:rsid w:val="0091095A"/>
    <w:rsid w:val="00910C27"/>
    <w:rsid w:val="00910C74"/>
    <w:rsid w:val="00910E0F"/>
    <w:rsid w:val="00910E3F"/>
    <w:rsid w:val="009110F5"/>
    <w:rsid w:val="009111F3"/>
    <w:rsid w:val="0091129A"/>
    <w:rsid w:val="00911361"/>
    <w:rsid w:val="009113B1"/>
    <w:rsid w:val="009116FA"/>
    <w:rsid w:val="00911716"/>
    <w:rsid w:val="0091182A"/>
    <w:rsid w:val="0091184F"/>
    <w:rsid w:val="00911A5D"/>
    <w:rsid w:val="00911A6A"/>
    <w:rsid w:val="00911AD1"/>
    <w:rsid w:val="00911B79"/>
    <w:rsid w:val="00911D02"/>
    <w:rsid w:val="00911F6A"/>
    <w:rsid w:val="009120A7"/>
    <w:rsid w:val="00912234"/>
    <w:rsid w:val="00912357"/>
    <w:rsid w:val="0091238B"/>
    <w:rsid w:val="009123A6"/>
    <w:rsid w:val="009125B4"/>
    <w:rsid w:val="00912632"/>
    <w:rsid w:val="0091275D"/>
    <w:rsid w:val="0091296C"/>
    <w:rsid w:val="00912AF4"/>
    <w:rsid w:val="00912BD6"/>
    <w:rsid w:val="00912F8E"/>
    <w:rsid w:val="0091305D"/>
    <w:rsid w:val="009130BE"/>
    <w:rsid w:val="00913122"/>
    <w:rsid w:val="00913215"/>
    <w:rsid w:val="00913250"/>
    <w:rsid w:val="0091325C"/>
    <w:rsid w:val="00913537"/>
    <w:rsid w:val="00913586"/>
    <w:rsid w:val="009135A5"/>
    <w:rsid w:val="00913870"/>
    <w:rsid w:val="00913F02"/>
    <w:rsid w:val="00913F0C"/>
    <w:rsid w:val="00914190"/>
    <w:rsid w:val="0091420B"/>
    <w:rsid w:val="0091424E"/>
    <w:rsid w:val="0091427E"/>
    <w:rsid w:val="009142DB"/>
    <w:rsid w:val="009142EC"/>
    <w:rsid w:val="00914371"/>
    <w:rsid w:val="0091441D"/>
    <w:rsid w:val="0091456F"/>
    <w:rsid w:val="0091462A"/>
    <w:rsid w:val="00914A88"/>
    <w:rsid w:val="00914B35"/>
    <w:rsid w:val="00914BBE"/>
    <w:rsid w:val="00914D50"/>
    <w:rsid w:val="00915054"/>
    <w:rsid w:val="0091507C"/>
    <w:rsid w:val="009151C8"/>
    <w:rsid w:val="0091524D"/>
    <w:rsid w:val="0091531F"/>
    <w:rsid w:val="009153F4"/>
    <w:rsid w:val="00915407"/>
    <w:rsid w:val="009154B8"/>
    <w:rsid w:val="009154CA"/>
    <w:rsid w:val="009155D2"/>
    <w:rsid w:val="0091565D"/>
    <w:rsid w:val="009157A2"/>
    <w:rsid w:val="00915AE5"/>
    <w:rsid w:val="00915FFD"/>
    <w:rsid w:val="00916003"/>
    <w:rsid w:val="0091608E"/>
    <w:rsid w:val="009161A4"/>
    <w:rsid w:val="009162DF"/>
    <w:rsid w:val="00916384"/>
    <w:rsid w:val="009163D4"/>
    <w:rsid w:val="009165F8"/>
    <w:rsid w:val="00916675"/>
    <w:rsid w:val="009167B1"/>
    <w:rsid w:val="009167D5"/>
    <w:rsid w:val="00916836"/>
    <w:rsid w:val="00916ACB"/>
    <w:rsid w:val="00916D1B"/>
    <w:rsid w:val="00916EAB"/>
    <w:rsid w:val="00916EBF"/>
    <w:rsid w:val="00916F61"/>
    <w:rsid w:val="0091706E"/>
    <w:rsid w:val="0091729A"/>
    <w:rsid w:val="009173F6"/>
    <w:rsid w:val="009174F4"/>
    <w:rsid w:val="00917601"/>
    <w:rsid w:val="00917622"/>
    <w:rsid w:val="0091773C"/>
    <w:rsid w:val="009178D5"/>
    <w:rsid w:val="0091790F"/>
    <w:rsid w:val="00917A19"/>
    <w:rsid w:val="00917B6D"/>
    <w:rsid w:val="00917C60"/>
    <w:rsid w:val="00917EC7"/>
    <w:rsid w:val="00917F6E"/>
    <w:rsid w:val="00917FD5"/>
    <w:rsid w:val="0092017D"/>
    <w:rsid w:val="00920186"/>
    <w:rsid w:val="009201C5"/>
    <w:rsid w:val="00920272"/>
    <w:rsid w:val="009203D1"/>
    <w:rsid w:val="009204A3"/>
    <w:rsid w:val="0092070D"/>
    <w:rsid w:val="00920882"/>
    <w:rsid w:val="00920986"/>
    <w:rsid w:val="00920AA6"/>
    <w:rsid w:val="00920B4E"/>
    <w:rsid w:val="00920C80"/>
    <w:rsid w:val="00920DBE"/>
    <w:rsid w:val="00920FA8"/>
    <w:rsid w:val="00920FDF"/>
    <w:rsid w:val="0092133D"/>
    <w:rsid w:val="00921417"/>
    <w:rsid w:val="0092153A"/>
    <w:rsid w:val="00921672"/>
    <w:rsid w:val="009218B1"/>
    <w:rsid w:val="00921951"/>
    <w:rsid w:val="00921A49"/>
    <w:rsid w:val="00921B41"/>
    <w:rsid w:val="00921D15"/>
    <w:rsid w:val="00921ED5"/>
    <w:rsid w:val="00922058"/>
    <w:rsid w:val="0092240E"/>
    <w:rsid w:val="00922805"/>
    <w:rsid w:val="009229B3"/>
    <w:rsid w:val="00922A73"/>
    <w:rsid w:val="00922B08"/>
    <w:rsid w:val="00922C3E"/>
    <w:rsid w:val="00922E58"/>
    <w:rsid w:val="00922E88"/>
    <w:rsid w:val="00922F4D"/>
    <w:rsid w:val="00922F59"/>
    <w:rsid w:val="00922FDA"/>
    <w:rsid w:val="00922FEE"/>
    <w:rsid w:val="00923008"/>
    <w:rsid w:val="00923036"/>
    <w:rsid w:val="0092309F"/>
    <w:rsid w:val="00923111"/>
    <w:rsid w:val="00923156"/>
    <w:rsid w:val="009231DA"/>
    <w:rsid w:val="009231F4"/>
    <w:rsid w:val="00923230"/>
    <w:rsid w:val="009235E2"/>
    <w:rsid w:val="0092363A"/>
    <w:rsid w:val="009236DC"/>
    <w:rsid w:val="0092375C"/>
    <w:rsid w:val="009237CA"/>
    <w:rsid w:val="009239B1"/>
    <w:rsid w:val="00923A50"/>
    <w:rsid w:val="00923B10"/>
    <w:rsid w:val="00923B45"/>
    <w:rsid w:val="00923BED"/>
    <w:rsid w:val="00923BFF"/>
    <w:rsid w:val="00923CA6"/>
    <w:rsid w:val="00923DFB"/>
    <w:rsid w:val="00923E01"/>
    <w:rsid w:val="00924373"/>
    <w:rsid w:val="009243ED"/>
    <w:rsid w:val="0092441E"/>
    <w:rsid w:val="009244E5"/>
    <w:rsid w:val="00924638"/>
    <w:rsid w:val="0092467F"/>
    <w:rsid w:val="009247B9"/>
    <w:rsid w:val="00924A43"/>
    <w:rsid w:val="00924AB8"/>
    <w:rsid w:val="00924AD4"/>
    <w:rsid w:val="00924CBF"/>
    <w:rsid w:val="00924D90"/>
    <w:rsid w:val="00924E28"/>
    <w:rsid w:val="00924EE5"/>
    <w:rsid w:val="00924F0B"/>
    <w:rsid w:val="00924FE1"/>
    <w:rsid w:val="009250F0"/>
    <w:rsid w:val="009253B0"/>
    <w:rsid w:val="00925476"/>
    <w:rsid w:val="009255BD"/>
    <w:rsid w:val="00925827"/>
    <w:rsid w:val="00925D1F"/>
    <w:rsid w:val="0092631F"/>
    <w:rsid w:val="00926409"/>
    <w:rsid w:val="00926442"/>
    <w:rsid w:val="00926513"/>
    <w:rsid w:val="00926549"/>
    <w:rsid w:val="009266A7"/>
    <w:rsid w:val="009267E3"/>
    <w:rsid w:val="009267EA"/>
    <w:rsid w:val="00926805"/>
    <w:rsid w:val="009269BD"/>
    <w:rsid w:val="00926BB5"/>
    <w:rsid w:val="00926BDC"/>
    <w:rsid w:val="00926C72"/>
    <w:rsid w:val="00926D00"/>
    <w:rsid w:val="00926DAC"/>
    <w:rsid w:val="00926E14"/>
    <w:rsid w:val="00926F2A"/>
    <w:rsid w:val="009270D2"/>
    <w:rsid w:val="0092724F"/>
    <w:rsid w:val="0092726D"/>
    <w:rsid w:val="00927306"/>
    <w:rsid w:val="00927448"/>
    <w:rsid w:val="009274B4"/>
    <w:rsid w:val="00927513"/>
    <w:rsid w:val="0092758D"/>
    <w:rsid w:val="009276AC"/>
    <w:rsid w:val="009278B3"/>
    <w:rsid w:val="00927BD0"/>
    <w:rsid w:val="00927C39"/>
    <w:rsid w:val="00927D62"/>
    <w:rsid w:val="00927DA4"/>
    <w:rsid w:val="00927DA9"/>
    <w:rsid w:val="00927DCE"/>
    <w:rsid w:val="00927E67"/>
    <w:rsid w:val="0093012E"/>
    <w:rsid w:val="009302F2"/>
    <w:rsid w:val="00930373"/>
    <w:rsid w:val="009303EB"/>
    <w:rsid w:val="0093046C"/>
    <w:rsid w:val="0093074A"/>
    <w:rsid w:val="009307AB"/>
    <w:rsid w:val="00930892"/>
    <w:rsid w:val="00930923"/>
    <w:rsid w:val="00930E37"/>
    <w:rsid w:val="00930E6F"/>
    <w:rsid w:val="00930F47"/>
    <w:rsid w:val="00930FA4"/>
    <w:rsid w:val="0093110B"/>
    <w:rsid w:val="009311DE"/>
    <w:rsid w:val="009312A9"/>
    <w:rsid w:val="00931399"/>
    <w:rsid w:val="00931433"/>
    <w:rsid w:val="00931506"/>
    <w:rsid w:val="009315CE"/>
    <w:rsid w:val="009316BD"/>
    <w:rsid w:val="00931765"/>
    <w:rsid w:val="00931857"/>
    <w:rsid w:val="00931889"/>
    <w:rsid w:val="00931BCA"/>
    <w:rsid w:val="00931BD5"/>
    <w:rsid w:val="00931BF6"/>
    <w:rsid w:val="00931C3A"/>
    <w:rsid w:val="00931CB7"/>
    <w:rsid w:val="00931CFE"/>
    <w:rsid w:val="00931D3C"/>
    <w:rsid w:val="00932019"/>
    <w:rsid w:val="00932028"/>
    <w:rsid w:val="0093202F"/>
    <w:rsid w:val="009324B6"/>
    <w:rsid w:val="009324EB"/>
    <w:rsid w:val="0093274A"/>
    <w:rsid w:val="009327F2"/>
    <w:rsid w:val="00932ADC"/>
    <w:rsid w:val="00932BE6"/>
    <w:rsid w:val="00932DAD"/>
    <w:rsid w:val="00932E84"/>
    <w:rsid w:val="00932F2A"/>
    <w:rsid w:val="00932FA2"/>
    <w:rsid w:val="00932FA7"/>
    <w:rsid w:val="00933069"/>
    <w:rsid w:val="009330D9"/>
    <w:rsid w:val="0093318C"/>
    <w:rsid w:val="009331EE"/>
    <w:rsid w:val="0093327C"/>
    <w:rsid w:val="009332A7"/>
    <w:rsid w:val="009338C7"/>
    <w:rsid w:val="00933960"/>
    <w:rsid w:val="0093396A"/>
    <w:rsid w:val="00933A04"/>
    <w:rsid w:val="00933BBB"/>
    <w:rsid w:val="00933EEF"/>
    <w:rsid w:val="00933F6D"/>
    <w:rsid w:val="00934059"/>
    <w:rsid w:val="0093431D"/>
    <w:rsid w:val="00934321"/>
    <w:rsid w:val="00934354"/>
    <w:rsid w:val="009343DD"/>
    <w:rsid w:val="009343E5"/>
    <w:rsid w:val="00934A71"/>
    <w:rsid w:val="00934BEA"/>
    <w:rsid w:val="00934E42"/>
    <w:rsid w:val="00934EC5"/>
    <w:rsid w:val="00934ECF"/>
    <w:rsid w:val="00935126"/>
    <w:rsid w:val="00935190"/>
    <w:rsid w:val="0093559F"/>
    <w:rsid w:val="00935620"/>
    <w:rsid w:val="00935629"/>
    <w:rsid w:val="00935A54"/>
    <w:rsid w:val="00935D88"/>
    <w:rsid w:val="00935F2D"/>
    <w:rsid w:val="00935F54"/>
    <w:rsid w:val="00936236"/>
    <w:rsid w:val="00936265"/>
    <w:rsid w:val="009364ED"/>
    <w:rsid w:val="00936560"/>
    <w:rsid w:val="00936664"/>
    <w:rsid w:val="009366E2"/>
    <w:rsid w:val="00936766"/>
    <w:rsid w:val="009368EA"/>
    <w:rsid w:val="00936AFA"/>
    <w:rsid w:val="00936DB3"/>
    <w:rsid w:val="00936DDB"/>
    <w:rsid w:val="00936E75"/>
    <w:rsid w:val="00936F44"/>
    <w:rsid w:val="00936F65"/>
    <w:rsid w:val="0093715A"/>
    <w:rsid w:val="009371F8"/>
    <w:rsid w:val="0093726F"/>
    <w:rsid w:val="009373C2"/>
    <w:rsid w:val="0093743F"/>
    <w:rsid w:val="009374C0"/>
    <w:rsid w:val="00937A55"/>
    <w:rsid w:val="00937AF0"/>
    <w:rsid w:val="00937B9D"/>
    <w:rsid w:val="00937CD2"/>
    <w:rsid w:val="00937D0E"/>
    <w:rsid w:val="00937F07"/>
    <w:rsid w:val="00940135"/>
    <w:rsid w:val="009402AD"/>
    <w:rsid w:val="009402C4"/>
    <w:rsid w:val="00940344"/>
    <w:rsid w:val="009404A8"/>
    <w:rsid w:val="00940719"/>
    <w:rsid w:val="00940726"/>
    <w:rsid w:val="00940765"/>
    <w:rsid w:val="00940A89"/>
    <w:rsid w:val="00940AF2"/>
    <w:rsid w:val="00940C05"/>
    <w:rsid w:val="00940C5B"/>
    <w:rsid w:val="00940CE4"/>
    <w:rsid w:val="00940D56"/>
    <w:rsid w:val="00940EA5"/>
    <w:rsid w:val="00941056"/>
    <w:rsid w:val="009410CE"/>
    <w:rsid w:val="00941366"/>
    <w:rsid w:val="00941433"/>
    <w:rsid w:val="0094152C"/>
    <w:rsid w:val="00941557"/>
    <w:rsid w:val="009415CF"/>
    <w:rsid w:val="009415E1"/>
    <w:rsid w:val="00941833"/>
    <w:rsid w:val="00941ABC"/>
    <w:rsid w:val="00941B3E"/>
    <w:rsid w:val="00941BA0"/>
    <w:rsid w:val="00941BC7"/>
    <w:rsid w:val="00941D0D"/>
    <w:rsid w:val="00941DF3"/>
    <w:rsid w:val="00941E09"/>
    <w:rsid w:val="00941FAF"/>
    <w:rsid w:val="00942327"/>
    <w:rsid w:val="00942425"/>
    <w:rsid w:val="0094252F"/>
    <w:rsid w:val="00942594"/>
    <w:rsid w:val="009425BB"/>
    <w:rsid w:val="009425DE"/>
    <w:rsid w:val="00942610"/>
    <w:rsid w:val="00942746"/>
    <w:rsid w:val="009428E7"/>
    <w:rsid w:val="00942A3F"/>
    <w:rsid w:val="00942A8C"/>
    <w:rsid w:val="00942B34"/>
    <w:rsid w:val="00942ED1"/>
    <w:rsid w:val="009431BA"/>
    <w:rsid w:val="009432EB"/>
    <w:rsid w:val="009433D4"/>
    <w:rsid w:val="009433EA"/>
    <w:rsid w:val="0094344C"/>
    <w:rsid w:val="0094358B"/>
    <w:rsid w:val="00943646"/>
    <w:rsid w:val="009436E7"/>
    <w:rsid w:val="0094372C"/>
    <w:rsid w:val="009437C8"/>
    <w:rsid w:val="009437CC"/>
    <w:rsid w:val="009437DA"/>
    <w:rsid w:val="00943B78"/>
    <w:rsid w:val="00943B8E"/>
    <w:rsid w:val="00943D4C"/>
    <w:rsid w:val="00943E3E"/>
    <w:rsid w:val="00943EAD"/>
    <w:rsid w:val="00943F3F"/>
    <w:rsid w:val="00943F67"/>
    <w:rsid w:val="00943FDA"/>
    <w:rsid w:val="00944002"/>
    <w:rsid w:val="009440AF"/>
    <w:rsid w:val="00944288"/>
    <w:rsid w:val="0094431E"/>
    <w:rsid w:val="00944328"/>
    <w:rsid w:val="009443F2"/>
    <w:rsid w:val="00944702"/>
    <w:rsid w:val="00944A7F"/>
    <w:rsid w:val="00944B72"/>
    <w:rsid w:val="00944B90"/>
    <w:rsid w:val="00944DF2"/>
    <w:rsid w:val="00944ECB"/>
    <w:rsid w:val="00944F78"/>
    <w:rsid w:val="0094526D"/>
    <w:rsid w:val="009453A8"/>
    <w:rsid w:val="00945414"/>
    <w:rsid w:val="00945574"/>
    <w:rsid w:val="00945680"/>
    <w:rsid w:val="00945794"/>
    <w:rsid w:val="009459B4"/>
    <w:rsid w:val="009459D5"/>
    <w:rsid w:val="00945AED"/>
    <w:rsid w:val="00945E07"/>
    <w:rsid w:val="00945E7C"/>
    <w:rsid w:val="00945E81"/>
    <w:rsid w:val="00945E8E"/>
    <w:rsid w:val="00945F76"/>
    <w:rsid w:val="00945FED"/>
    <w:rsid w:val="009462EA"/>
    <w:rsid w:val="00946363"/>
    <w:rsid w:val="00946514"/>
    <w:rsid w:val="00946599"/>
    <w:rsid w:val="009465D0"/>
    <w:rsid w:val="009469BB"/>
    <w:rsid w:val="00946BF2"/>
    <w:rsid w:val="00946D55"/>
    <w:rsid w:val="00946F87"/>
    <w:rsid w:val="0094704A"/>
    <w:rsid w:val="00947053"/>
    <w:rsid w:val="009471CC"/>
    <w:rsid w:val="00947319"/>
    <w:rsid w:val="00947333"/>
    <w:rsid w:val="0094744B"/>
    <w:rsid w:val="009476B7"/>
    <w:rsid w:val="00947788"/>
    <w:rsid w:val="00947A10"/>
    <w:rsid w:val="00947DD4"/>
    <w:rsid w:val="00947F03"/>
    <w:rsid w:val="0095020A"/>
    <w:rsid w:val="009502BD"/>
    <w:rsid w:val="0095051D"/>
    <w:rsid w:val="0095053D"/>
    <w:rsid w:val="00950695"/>
    <w:rsid w:val="009507BB"/>
    <w:rsid w:val="009508FD"/>
    <w:rsid w:val="009509DE"/>
    <w:rsid w:val="00950A29"/>
    <w:rsid w:val="00950A58"/>
    <w:rsid w:val="00950B82"/>
    <w:rsid w:val="00950C23"/>
    <w:rsid w:val="00950CD2"/>
    <w:rsid w:val="00950DEC"/>
    <w:rsid w:val="00950E0D"/>
    <w:rsid w:val="00950F62"/>
    <w:rsid w:val="0095139F"/>
    <w:rsid w:val="009514D5"/>
    <w:rsid w:val="0095152C"/>
    <w:rsid w:val="00951570"/>
    <w:rsid w:val="0095176E"/>
    <w:rsid w:val="009518FB"/>
    <w:rsid w:val="00951924"/>
    <w:rsid w:val="0095196F"/>
    <w:rsid w:val="00951974"/>
    <w:rsid w:val="0095199F"/>
    <w:rsid w:val="009519B5"/>
    <w:rsid w:val="00951AF9"/>
    <w:rsid w:val="00951B34"/>
    <w:rsid w:val="00951B4D"/>
    <w:rsid w:val="00951EF3"/>
    <w:rsid w:val="00951F02"/>
    <w:rsid w:val="00951FE3"/>
    <w:rsid w:val="00951FF0"/>
    <w:rsid w:val="0095204B"/>
    <w:rsid w:val="009520A6"/>
    <w:rsid w:val="00952395"/>
    <w:rsid w:val="009527A2"/>
    <w:rsid w:val="00952893"/>
    <w:rsid w:val="009528D7"/>
    <w:rsid w:val="00952BCF"/>
    <w:rsid w:val="00952C50"/>
    <w:rsid w:val="00952F26"/>
    <w:rsid w:val="0095308C"/>
    <w:rsid w:val="00953260"/>
    <w:rsid w:val="00953392"/>
    <w:rsid w:val="00953501"/>
    <w:rsid w:val="00953589"/>
    <w:rsid w:val="0095362D"/>
    <w:rsid w:val="0095377B"/>
    <w:rsid w:val="00953807"/>
    <w:rsid w:val="00953A9D"/>
    <w:rsid w:val="00953B2D"/>
    <w:rsid w:val="00953D8E"/>
    <w:rsid w:val="00953F04"/>
    <w:rsid w:val="009541E1"/>
    <w:rsid w:val="00954222"/>
    <w:rsid w:val="00954283"/>
    <w:rsid w:val="0095429D"/>
    <w:rsid w:val="0095444D"/>
    <w:rsid w:val="0095454C"/>
    <w:rsid w:val="00954692"/>
    <w:rsid w:val="009546B4"/>
    <w:rsid w:val="009546F4"/>
    <w:rsid w:val="009547B3"/>
    <w:rsid w:val="00954874"/>
    <w:rsid w:val="009549C3"/>
    <w:rsid w:val="009549CC"/>
    <w:rsid w:val="00954C63"/>
    <w:rsid w:val="00954C6F"/>
    <w:rsid w:val="00954C85"/>
    <w:rsid w:val="00954D4B"/>
    <w:rsid w:val="00954D6A"/>
    <w:rsid w:val="00954F89"/>
    <w:rsid w:val="00954FE7"/>
    <w:rsid w:val="0095500C"/>
    <w:rsid w:val="00955061"/>
    <w:rsid w:val="00955069"/>
    <w:rsid w:val="009551A5"/>
    <w:rsid w:val="0095544F"/>
    <w:rsid w:val="00955491"/>
    <w:rsid w:val="009554D4"/>
    <w:rsid w:val="00955669"/>
    <w:rsid w:val="00955927"/>
    <w:rsid w:val="0095592D"/>
    <w:rsid w:val="00955BCB"/>
    <w:rsid w:val="00955D5C"/>
    <w:rsid w:val="00955D9F"/>
    <w:rsid w:val="009560A0"/>
    <w:rsid w:val="00956170"/>
    <w:rsid w:val="0095617E"/>
    <w:rsid w:val="0095629E"/>
    <w:rsid w:val="00956396"/>
    <w:rsid w:val="00956402"/>
    <w:rsid w:val="009565AD"/>
    <w:rsid w:val="00956601"/>
    <w:rsid w:val="00956617"/>
    <w:rsid w:val="009567E4"/>
    <w:rsid w:val="00956983"/>
    <w:rsid w:val="00956EC0"/>
    <w:rsid w:val="00956F95"/>
    <w:rsid w:val="009570CE"/>
    <w:rsid w:val="009572F2"/>
    <w:rsid w:val="009573B6"/>
    <w:rsid w:val="00957744"/>
    <w:rsid w:val="00957746"/>
    <w:rsid w:val="0095776F"/>
    <w:rsid w:val="00957810"/>
    <w:rsid w:val="00957860"/>
    <w:rsid w:val="00957905"/>
    <w:rsid w:val="00957909"/>
    <w:rsid w:val="009579DC"/>
    <w:rsid w:val="00957CFC"/>
    <w:rsid w:val="00957D39"/>
    <w:rsid w:val="0096024A"/>
    <w:rsid w:val="00960324"/>
    <w:rsid w:val="00960408"/>
    <w:rsid w:val="00960413"/>
    <w:rsid w:val="00960498"/>
    <w:rsid w:val="009604C4"/>
    <w:rsid w:val="009604E4"/>
    <w:rsid w:val="009605AE"/>
    <w:rsid w:val="00960600"/>
    <w:rsid w:val="0096060C"/>
    <w:rsid w:val="0096076D"/>
    <w:rsid w:val="009607F7"/>
    <w:rsid w:val="00960B62"/>
    <w:rsid w:val="00960BA1"/>
    <w:rsid w:val="00960C6C"/>
    <w:rsid w:val="00960E0C"/>
    <w:rsid w:val="00960EE9"/>
    <w:rsid w:val="00960F01"/>
    <w:rsid w:val="00960F8D"/>
    <w:rsid w:val="0096106A"/>
    <w:rsid w:val="009610C5"/>
    <w:rsid w:val="0096129C"/>
    <w:rsid w:val="009612B9"/>
    <w:rsid w:val="00961344"/>
    <w:rsid w:val="00961371"/>
    <w:rsid w:val="009613D4"/>
    <w:rsid w:val="0096144A"/>
    <w:rsid w:val="00961480"/>
    <w:rsid w:val="00961543"/>
    <w:rsid w:val="009615C5"/>
    <w:rsid w:val="009615E8"/>
    <w:rsid w:val="00961A1B"/>
    <w:rsid w:val="00961AAB"/>
    <w:rsid w:val="00961EB8"/>
    <w:rsid w:val="0096205C"/>
    <w:rsid w:val="0096205D"/>
    <w:rsid w:val="009620AC"/>
    <w:rsid w:val="009621DE"/>
    <w:rsid w:val="009622EE"/>
    <w:rsid w:val="00962398"/>
    <w:rsid w:val="0096248B"/>
    <w:rsid w:val="009624E8"/>
    <w:rsid w:val="0096253D"/>
    <w:rsid w:val="00962564"/>
    <w:rsid w:val="009625F8"/>
    <w:rsid w:val="0096267C"/>
    <w:rsid w:val="00962881"/>
    <w:rsid w:val="009629FF"/>
    <w:rsid w:val="00962BF6"/>
    <w:rsid w:val="00962C08"/>
    <w:rsid w:val="00962D4F"/>
    <w:rsid w:val="00962D58"/>
    <w:rsid w:val="00962E74"/>
    <w:rsid w:val="00962EFA"/>
    <w:rsid w:val="00962F3C"/>
    <w:rsid w:val="0096326F"/>
    <w:rsid w:val="00963682"/>
    <w:rsid w:val="009637EC"/>
    <w:rsid w:val="0096388A"/>
    <w:rsid w:val="009639F7"/>
    <w:rsid w:val="00963A1C"/>
    <w:rsid w:val="00963B2E"/>
    <w:rsid w:val="00963C4F"/>
    <w:rsid w:val="00963C78"/>
    <w:rsid w:val="00963D59"/>
    <w:rsid w:val="00963E15"/>
    <w:rsid w:val="00964066"/>
    <w:rsid w:val="009640C3"/>
    <w:rsid w:val="0096426C"/>
    <w:rsid w:val="009642BF"/>
    <w:rsid w:val="00964587"/>
    <w:rsid w:val="009647EC"/>
    <w:rsid w:val="0096495E"/>
    <w:rsid w:val="00964961"/>
    <w:rsid w:val="00964A1D"/>
    <w:rsid w:val="00964BF4"/>
    <w:rsid w:val="00964C13"/>
    <w:rsid w:val="00964D1D"/>
    <w:rsid w:val="00964D6C"/>
    <w:rsid w:val="00964D8E"/>
    <w:rsid w:val="00965464"/>
    <w:rsid w:val="0096546B"/>
    <w:rsid w:val="00965792"/>
    <w:rsid w:val="0096581E"/>
    <w:rsid w:val="00965909"/>
    <w:rsid w:val="00965A06"/>
    <w:rsid w:val="00965B01"/>
    <w:rsid w:val="00965B9D"/>
    <w:rsid w:val="00965C25"/>
    <w:rsid w:val="00965D24"/>
    <w:rsid w:val="00965DB7"/>
    <w:rsid w:val="00965DCC"/>
    <w:rsid w:val="00966013"/>
    <w:rsid w:val="00966252"/>
    <w:rsid w:val="009663D1"/>
    <w:rsid w:val="009664E9"/>
    <w:rsid w:val="009664FE"/>
    <w:rsid w:val="0096653B"/>
    <w:rsid w:val="009666B8"/>
    <w:rsid w:val="009666EF"/>
    <w:rsid w:val="009667EF"/>
    <w:rsid w:val="00966A6B"/>
    <w:rsid w:val="00966ADB"/>
    <w:rsid w:val="00966D6A"/>
    <w:rsid w:val="00966DB8"/>
    <w:rsid w:val="0096710A"/>
    <w:rsid w:val="00967143"/>
    <w:rsid w:val="0096720A"/>
    <w:rsid w:val="009672B6"/>
    <w:rsid w:val="009672E1"/>
    <w:rsid w:val="00967351"/>
    <w:rsid w:val="009673F8"/>
    <w:rsid w:val="0096748F"/>
    <w:rsid w:val="009675C2"/>
    <w:rsid w:val="009676E1"/>
    <w:rsid w:val="009677CC"/>
    <w:rsid w:val="009678A9"/>
    <w:rsid w:val="009679DA"/>
    <w:rsid w:val="00967B40"/>
    <w:rsid w:val="00967B5F"/>
    <w:rsid w:val="00967B63"/>
    <w:rsid w:val="00967C10"/>
    <w:rsid w:val="00967E70"/>
    <w:rsid w:val="00967FEC"/>
    <w:rsid w:val="00967FF9"/>
    <w:rsid w:val="00970055"/>
    <w:rsid w:val="00970082"/>
    <w:rsid w:val="009700D8"/>
    <w:rsid w:val="00970294"/>
    <w:rsid w:val="009702B6"/>
    <w:rsid w:val="0097031C"/>
    <w:rsid w:val="00970322"/>
    <w:rsid w:val="0097033B"/>
    <w:rsid w:val="0097038C"/>
    <w:rsid w:val="00970419"/>
    <w:rsid w:val="00970671"/>
    <w:rsid w:val="00970687"/>
    <w:rsid w:val="009706A5"/>
    <w:rsid w:val="0097074B"/>
    <w:rsid w:val="00970751"/>
    <w:rsid w:val="00970765"/>
    <w:rsid w:val="00970B7C"/>
    <w:rsid w:val="00970E5E"/>
    <w:rsid w:val="00970F6A"/>
    <w:rsid w:val="009710BB"/>
    <w:rsid w:val="00971122"/>
    <w:rsid w:val="009715C3"/>
    <w:rsid w:val="009716AB"/>
    <w:rsid w:val="009716B7"/>
    <w:rsid w:val="00971895"/>
    <w:rsid w:val="00971943"/>
    <w:rsid w:val="00971A8A"/>
    <w:rsid w:val="00971ABF"/>
    <w:rsid w:val="00971B88"/>
    <w:rsid w:val="00971EAF"/>
    <w:rsid w:val="00971FBF"/>
    <w:rsid w:val="0097200B"/>
    <w:rsid w:val="0097217A"/>
    <w:rsid w:val="009723A0"/>
    <w:rsid w:val="009729A7"/>
    <w:rsid w:val="00972F02"/>
    <w:rsid w:val="009733F3"/>
    <w:rsid w:val="009734B8"/>
    <w:rsid w:val="009734BC"/>
    <w:rsid w:val="0097354E"/>
    <w:rsid w:val="009735B4"/>
    <w:rsid w:val="009737B8"/>
    <w:rsid w:val="009738CF"/>
    <w:rsid w:val="009738D0"/>
    <w:rsid w:val="00973A0D"/>
    <w:rsid w:val="00973B0B"/>
    <w:rsid w:val="00973C89"/>
    <w:rsid w:val="00973CDA"/>
    <w:rsid w:val="00973D2B"/>
    <w:rsid w:val="00973EBC"/>
    <w:rsid w:val="009741AD"/>
    <w:rsid w:val="0097422F"/>
    <w:rsid w:val="00974288"/>
    <w:rsid w:val="009744B9"/>
    <w:rsid w:val="009744C2"/>
    <w:rsid w:val="00974583"/>
    <w:rsid w:val="0097462E"/>
    <w:rsid w:val="009746A2"/>
    <w:rsid w:val="00974783"/>
    <w:rsid w:val="0097489A"/>
    <w:rsid w:val="009748EF"/>
    <w:rsid w:val="0097498D"/>
    <w:rsid w:val="0097499A"/>
    <w:rsid w:val="00974C53"/>
    <w:rsid w:val="00974C72"/>
    <w:rsid w:val="00974D03"/>
    <w:rsid w:val="00974F3C"/>
    <w:rsid w:val="0097500F"/>
    <w:rsid w:val="0097503A"/>
    <w:rsid w:val="0097528D"/>
    <w:rsid w:val="00975433"/>
    <w:rsid w:val="0097560E"/>
    <w:rsid w:val="009757D3"/>
    <w:rsid w:val="00975984"/>
    <w:rsid w:val="00975A36"/>
    <w:rsid w:val="00975B4F"/>
    <w:rsid w:val="00975B8D"/>
    <w:rsid w:val="00975C9D"/>
    <w:rsid w:val="009761FD"/>
    <w:rsid w:val="009762C3"/>
    <w:rsid w:val="009762DB"/>
    <w:rsid w:val="009762E7"/>
    <w:rsid w:val="0097645C"/>
    <w:rsid w:val="009764AC"/>
    <w:rsid w:val="009765F2"/>
    <w:rsid w:val="0097681E"/>
    <w:rsid w:val="00976A8B"/>
    <w:rsid w:val="00976B61"/>
    <w:rsid w:val="00976B6D"/>
    <w:rsid w:val="00976C54"/>
    <w:rsid w:val="00976E33"/>
    <w:rsid w:val="00976F7F"/>
    <w:rsid w:val="0097709C"/>
    <w:rsid w:val="00977616"/>
    <w:rsid w:val="0097765E"/>
    <w:rsid w:val="0097778F"/>
    <w:rsid w:val="009778DB"/>
    <w:rsid w:val="00977930"/>
    <w:rsid w:val="009779ED"/>
    <w:rsid w:val="00977A16"/>
    <w:rsid w:val="00977B3E"/>
    <w:rsid w:val="00977BF6"/>
    <w:rsid w:val="00977D68"/>
    <w:rsid w:val="00977DCB"/>
    <w:rsid w:val="00980010"/>
    <w:rsid w:val="00980240"/>
    <w:rsid w:val="009804F6"/>
    <w:rsid w:val="0098069D"/>
    <w:rsid w:val="00980712"/>
    <w:rsid w:val="009809DE"/>
    <w:rsid w:val="00980CD9"/>
    <w:rsid w:val="00980CEE"/>
    <w:rsid w:val="00980D37"/>
    <w:rsid w:val="00980DFC"/>
    <w:rsid w:val="00980E50"/>
    <w:rsid w:val="00980F4C"/>
    <w:rsid w:val="00980FFE"/>
    <w:rsid w:val="00981184"/>
    <w:rsid w:val="00981228"/>
    <w:rsid w:val="0098140E"/>
    <w:rsid w:val="00981524"/>
    <w:rsid w:val="0098158A"/>
    <w:rsid w:val="00981648"/>
    <w:rsid w:val="00981680"/>
    <w:rsid w:val="00981718"/>
    <w:rsid w:val="0098172F"/>
    <w:rsid w:val="0098175E"/>
    <w:rsid w:val="00981774"/>
    <w:rsid w:val="00981991"/>
    <w:rsid w:val="00981C09"/>
    <w:rsid w:val="00982049"/>
    <w:rsid w:val="009821E8"/>
    <w:rsid w:val="009824BD"/>
    <w:rsid w:val="00982526"/>
    <w:rsid w:val="0098253D"/>
    <w:rsid w:val="009825C7"/>
    <w:rsid w:val="00982751"/>
    <w:rsid w:val="009828A5"/>
    <w:rsid w:val="00982AF2"/>
    <w:rsid w:val="00982C43"/>
    <w:rsid w:val="00982EBB"/>
    <w:rsid w:val="00983000"/>
    <w:rsid w:val="0098314B"/>
    <w:rsid w:val="009831AD"/>
    <w:rsid w:val="0098325F"/>
    <w:rsid w:val="00983418"/>
    <w:rsid w:val="00983713"/>
    <w:rsid w:val="009837CC"/>
    <w:rsid w:val="0098392C"/>
    <w:rsid w:val="009839C7"/>
    <w:rsid w:val="00983A54"/>
    <w:rsid w:val="00983A8A"/>
    <w:rsid w:val="00983AC0"/>
    <w:rsid w:val="00983B44"/>
    <w:rsid w:val="00983D27"/>
    <w:rsid w:val="00983DAF"/>
    <w:rsid w:val="00983F64"/>
    <w:rsid w:val="0098406D"/>
    <w:rsid w:val="00984076"/>
    <w:rsid w:val="00984091"/>
    <w:rsid w:val="00984162"/>
    <w:rsid w:val="00984297"/>
    <w:rsid w:val="009842E9"/>
    <w:rsid w:val="00984308"/>
    <w:rsid w:val="009845AA"/>
    <w:rsid w:val="009845FF"/>
    <w:rsid w:val="00984699"/>
    <w:rsid w:val="009847EE"/>
    <w:rsid w:val="0098496C"/>
    <w:rsid w:val="00984A82"/>
    <w:rsid w:val="00984AA8"/>
    <w:rsid w:val="00984BFA"/>
    <w:rsid w:val="00984EE4"/>
    <w:rsid w:val="00984F4D"/>
    <w:rsid w:val="00984FB7"/>
    <w:rsid w:val="00985174"/>
    <w:rsid w:val="0098546F"/>
    <w:rsid w:val="00985489"/>
    <w:rsid w:val="009854D9"/>
    <w:rsid w:val="0098551A"/>
    <w:rsid w:val="00985547"/>
    <w:rsid w:val="0098564B"/>
    <w:rsid w:val="00985677"/>
    <w:rsid w:val="00985791"/>
    <w:rsid w:val="009857C0"/>
    <w:rsid w:val="0098589B"/>
    <w:rsid w:val="00985AC2"/>
    <w:rsid w:val="00985EB2"/>
    <w:rsid w:val="009860B6"/>
    <w:rsid w:val="00986158"/>
    <w:rsid w:val="00986215"/>
    <w:rsid w:val="009863BC"/>
    <w:rsid w:val="009863E0"/>
    <w:rsid w:val="009863F6"/>
    <w:rsid w:val="009864AF"/>
    <w:rsid w:val="009865E1"/>
    <w:rsid w:val="009867E4"/>
    <w:rsid w:val="00986A3E"/>
    <w:rsid w:val="00986B16"/>
    <w:rsid w:val="00986B29"/>
    <w:rsid w:val="00986B8C"/>
    <w:rsid w:val="00986BFC"/>
    <w:rsid w:val="00986C03"/>
    <w:rsid w:val="00986C28"/>
    <w:rsid w:val="00986CD8"/>
    <w:rsid w:val="00986D02"/>
    <w:rsid w:val="00986DCD"/>
    <w:rsid w:val="00986FAB"/>
    <w:rsid w:val="00986FF8"/>
    <w:rsid w:val="0098702A"/>
    <w:rsid w:val="00987079"/>
    <w:rsid w:val="0098723D"/>
    <w:rsid w:val="0098731A"/>
    <w:rsid w:val="009873C7"/>
    <w:rsid w:val="0098740B"/>
    <w:rsid w:val="00987491"/>
    <w:rsid w:val="009875F9"/>
    <w:rsid w:val="009876B4"/>
    <w:rsid w:val="00987719"/>
    <w:rsid w:val="0098786F"/>
    <w:rsid w:val="00987A26"/>
    <w:rsid w:val="00987A49"/>
    <w:rsid w:val="00987A60"/>
    <w:rsid w:val="00987A93"/>
    <w:rsid w:val="00987AA2"/>
    <w:rsid w:val="00987CBA"/>
    <w:rsid w:val="00987D6C"/>
    <w:rsid w:val="00987E78"/>
    <w:rsid w:val="00987F87"/>
    <w:rsid w:val="00990000"/>
    <w:rsid w:val="009902D5"/>
    <w:rsid w:val="00990548"/>
    <w:rsid w:val="00990659"/>
    <w:rsid w:val="00990A8A"/>
    <w:rsid w:val="00990B5A"/>
    <w:rsid w:val="00990D5B"/>
    <w:rsid w:val="00990D87"/>
    <w:rsid w:val="00990E81"/>
    <w:rsid w:val="00990EF4"/>
    <w:rsid w:val="00990F56"/>
    <w:rsid w:val="00990F8D"/>
    <w:rsid w:val="00990FE5"/>
    <w:rsid w:val="0099119C"/>
    <w:rsid w:val="009911F1"/>
    <w:rsid w:val="0099142E"/>
    <w:rsid w:val="0099155E"/>
    <w:rsid w:val="009915B9"/>
    <w:rsid w:val="00991649"/>
    <w:rsid w:val="009916FA"/>
    <w:rsid w:val="00991725"/>
    <w:rsid w:val="00991800"/>
    <w:rsid w:val="00991862"/>
    <w:rsid w:val="00991AB4"/>
    <w:rsid w:val="00991CC7"/>
    <w:rsid w:val="00991D65"/>
    <w:rsid w:val="00991E8A"/>
    <w:rsid w:val="00991EAF"/>
    <w:rsid w:val="009922B7"/>
    <w:rsid w:val="0099249F"/>
    <w:rsid w:val="009924F2"/>
    <w:rsid w:val="009925C7"/>
    <w:rsid w:val="00992669"/>
    <w:rsid w:val="00992A87"/>
    <w:rsid w:val="00992AEF"/>
    <w:rsid w:val="00992C29"/>
    <w:rsid w:val="00992C69"/>
    <w:rsid w:val="00992D2D"/>
    <w:rsid w:val="00992D72"/>
    <w:rsid w:val="00992DD9"/>
    <w:rsid w:val="00992EEA"/>
    <w:rsid w:val="00992EFB"/>
    <w:rsid w:val="00992F96"/>
    <w:rsid w:val="00993001"/>
    <w:rsid w:val="009932F8"/>
    <w:rsid w:val="00993315"/>
    <w:rsid w:val="00993599"/>
    <w:rsid w:val="009935D9"/>
    <w:rsid w:val="00993715"/>
    <w:rsid w:val="0099380B"/>
    <w:rsid w:val="009938BB"/>
    <w:rsid w:val="00993942"/>
    <w:rsid w:val="00993973"/>
    <w:rsid w:val="00993A54"/>
    <w:rsid w:val="00993AB4"/>
    <w:rsid w:val="00993B41"/>
    <w:rsid w:val="00993B81"/>
    <w:rsid w:val="00993C6B"/>
    <w:rsid w:val="00993C6E"/>
    <w:rsid w:val="00993CA7"/>
    <w:rsid w:val="00993FB1"/>
    <w:rsid w:val="009940A0"/>
    <w:rsid w:val="00994480"/>
    <w:rsid w:val="00994665"/>
    <w:rsid w:val="00994675"/>
    <w:rsid w:val="009946EA"/>
    <w:rsid w:val="009946FB"/>
    <w:rsid w:val="0099476A"/>
    <w:rsid w:val="00994897"/>
    <w:rsid w:val="00994A34"/>
    <w:rsid w:val="00994B46"/>
    <w:rsid w:val="00994C6B"/>
    <w:rsid w:val="00994CB5"/>
    <w:rsid w:val="00994E59"/>
    <w:rsid w:val="0099509A"/>
    <w:rsid w:val="009952C1"/>
    <w:rsid w:val="00995347"/>
    <w:rsid w:val="0099540A"/>
    <w:rsid w:val="0099544D"/>
    <w:rsid w:val="00995581"/>
    <w:rsid w:val="00995839"/>
    <w:rsid w:val="009958C5"/>
    <w:rsid w:val="00995921"/>
    <w:rsid w:val="00995960"/>
    <w:rsid w:val="00995B70"/>
    <w:rsid w:val="00995BE4"/>
    <w:rsid w:val="00995CE8"/>
    <w:rsid w:val="00995E30"/>
    <w:rsid w:val="00995F91"/>
    <w:rsid w:val="00996064"/>
    <w:rsid w:val="00996081"/>
    <w:rsid w:val="00996306"/>
    <w:rsid w:val="00996311"/>
    <w:rsid w:val="00996325"/>
    <w:rsid w:val="0099641E"/>
    <w:rsid w:val="00996583"/>
    <w:rsid w:val="00996850"/>
    <w:rsid w:val="00996860"/>
    <w:rsid w:val="009969DA"/>
    <w:rsid w:val="00996A4A"/>
    <w:rsid w:val="00996AA1"/>
    <w:rsid w:val="00996CA2"/>
    <w:rsid w:val="00996D34"/>
    <w:rsid w:val="00996D87"/>
    <w:rsid w:val="00997242"/>
    <w:rsid w:val="00997299"/>
    <w:rsid w:val="0099732C"/>
    <w:rsid w:val="00997382"/>
    <w:rsid w:val="009974E4"/>
    <w:rsid w:val="00997522"/>
    <w:rsid w:val="009975A1"/>
    <w:rsid w:val="009975C7"/>
    <w:rsid w:val="0099768A"/>
    <w:rsid w:val="009976D8"/>
    <w:rsid w:val="0099775B"/>
    <w:rsid w:val="009978B1"/>
    <w:rsid w:val="00997B8A"/>
    <w:rsid w:val="00997BBD"/>
    <w:rsid w:val="00997DFB"/>
    <w:rsid w:val="00997F36"/>
    <w:rsid w:val="009A00AD"/>
    <w:rsid w:val="009A04C0"/>
    <w:rsid w:val="009A04E5"/>
    <w:rsid w:val="009A060F"/>
    <w:rsid w:val="009A0629"/>
    <w:rsid w:val="009A0669"/>
    <w:rsid w:val="009A0796"/>
    <w:rsid w:val="009A086C"/>
    <w:rsid w:val="009A08D8"/>
    <w:rsid w:val="009A08FF"/>
    <w:rsid w:val="009A0918"/>
    <w:rsid w:val="009A0967"/>
    <w:rsid w:val="009A0A0A"/>
    <w:rsid w:val="009A0A53"/>
    <w:rsid w:val="009A0B2A"/>
    <w:rsid w:val="009A0B4E"/>
    <w:rsid w:val="009A0BA0"/>
    <w:rsid w:val="009A0D9F"/>
    <w:rsid w:val="009A1172"/>
    <w:rsid w:val="009A1513"/>
    <w:rsid w:val="009A1565"/>
    <w:rsid w:val="009A168D"/>
    <w:rsid w:val="009A17CD"/>
    <w:rsid w:val="009A18DD"/>
    <w:rsid w:val="009A197B"/>
    <w:rsid w:val="009A1CB3"/>
    <w:rsid w:val="009A1EA6"/>
    <w:rsid w:val="009A1FD5"/>
    <w:rsid w:val="009A1FED"/>
    <w:rsid w:val="009A2336"/>
    <w:rsid w:val="009A2394"/>
    <w:rsid w:val="009A23A8"/>
    <w:rsid w:val="009A2554"/>
    <w:rsid w:val="009A25FB"/>
    <w:rsid w:val="009A2974"/>
    <w:rsid w:val="009A297F"/>
    <w:rsid w:val="009A29D1"/>
    <w:rsid w:val="009A2A23"/>
    <w:rsid w:val="009A2B98"/>
    <w:rsid w:val="009A2BEA"/>
    <w:rsid w:val="009A2C00"/>
    <w:rsid w:val="009A2CB0"/>
    <w:rsid w:val="009A2CC1"/>
    <w:rsid w:val="009A2D87"/>
    <w:rsid w:val="009A2DFF"/>
    <w:rsid w:val="009A2E66"/>
    <w:rsid w:val="009A2F31"/>
    <w:rsid w:val="009A2FCB"/>
    <w:rsid w:val="009A3172"/>
    <w:rsid w:val="009A3496"/>
    <w:rsid w:val="009A34F9"/>
    <w:rsid w:val="009A35C6"/>
    <w:rsid w:val="009A360D"/>
    <w:rsid w:val="009A364E"/>
    <w:rsid w:val="009A36A1"/>
    <w:rsid w:val="009A377F"/>
    <w:rsid w:val="009A3923"/>
    <w:rsid w:val="009A3F01"/>
    <w:rsid w:val="009A3F3C"/>
    <w:rsid w:val="009A4213"/>
    <w:rsid w:val="009A42EE"/>
    <w:rsid w:val="009A4412"/>
    <w:rsid w:val="009A47AE"/>
    <w:rsid w:val="009A4804"/>
    <w:rsid w:val="009A4830"/>
    <w:rsid w:val="009A4927"/>
    <w:rsid w:val="009A4A18"/>
    <w:rsid w:val="009A4AD7"/>
    <w:rsid w:val="009A4B23"/>
    <w:rsid w:val="009A4D35"/>
    <w:rsid w:val="009A4DEA"/>
    <w:rsid w:val="009A4FAC"/>
    <w:rsid w:val="009A51EB"/>
    <w:rsid w:val="009A5205"/>
    <w:rsid w:val="009A529E"/>
    <w:rsid w:val="009A540A"/>
    <w:rsid w:val="009A541F"/>
    <w:rsid w:val="009A559F"/>
    <w:rsid w:val="009A5629"/>
    <w:rsid w:val="009A5684"/>
    <w:rsid w:val="009A5769"/>
    <w:rsid w:val="009A5791"/>
    <w:rsid w:val="009A587C"/>
    <w:rsid w:val="009A5ACE"/>
    <w:rsid w:val="009A5D4F"/>
    <w:rsid w:val="009A608D"/>
    <w:rsid w:val="009A6093"/>
    <w:rsid w:val="009A6094"/>
    <w:rsid w:val="009A618F"/>
    <w:rsid w:val="009A624C"/>
    <w:rsid w:val="009A627F"/>
    <w:rsid w:val="009A6669"/>
    <w:rsid w:val="009A6889"/>
    <w:rsid w:val="009A6BA1"/>
    <w:rsid w:val="009A6BC1"/>
    <w:rsid w:val="009A6C10"/>
    <w:rsid w:val="009A6C14"/>
    <w:rsid w:val="009A6CB6"/>
    <w:rsid w:val="009A6D12"/>
    <w:rsid w:val="009A6E23"/>
    <w:rsid w:val="009A6E71"/>
    <w:rsid w:val="009A6F41"/>
    <w:rsid w:val="009A6F4F"/>
    <w:rsid w:val="009A6F8B"/>
    <w:rsid w:val="009A6F92"/>
    <w:rsid w:val="009A6FD6"/>
    <w:rsid w:val="009A70BF"/>
    <w:rsid w:val="009A713F"/>
    <w:rsid w:val="009A71F8"/>
    <w:rsid w:val="009A7244"/>
    <w:rsid w:val="009A756B"/>
    <w:rsid w:val="009A7699"/>
    <w:rsid w:val="009A792F"/>
    <w:rsid w:val="009A7AE5"/>
    <w:rsid w:val="009A7C35"/>
    <w:rsid w:val="009A7DF2"/>
    <w:rsid w:val="009A7E6D"/>
    <w:rsid w:val="009B0030"/>
    <w:rsid w:val="009B0054"/>
    <w:rsid w:val="009B0097"/>
    <w:rsid w:val="009B01D6"/>
    <w:rsid w:val="009B0417"/>
    <w:rsid w:val="009B041C"/>
    <w:rsid w:val="009B0425"/>
    <w:rsid w:val="009B0467"/>
    <w:rsid w:val="009B04E0"/>
    <w:rsid w:val="009B0544"/>
    <w:rsid w:val="009B0585"/>
    <w:rsid w:val="009B058A"/>
    <w:rsid w:val="009B0C17"/>
    <w:rsid w:val="009B0CC9"/>
    <w:rsid w:val="009B0CEA"/>
    <w:rsid w:val="009B0D33"/>
    <w:rsid w:val="009B0D93"/>
    <w:rsid w:val="009B0E02"/>
    <w:rsid w:val="009B0EA0"/>
    <w:rsid w:val="009B0FA6"/>
    <w:rsid w:val="009B12F1"/>
    <w:rsid w:val="009B12F5"/>
    <w:rsid w:val="009B138F"/>
    <w:rsid w:val="009B13F7"/>
    <w:rsid w:val="009B15CF"/>
    <w:rsid w:val="009B15ED"/>
    <w:rsid w:val="009B160D"/>
    <w:rsid w:val="009B1739"/>
    <w:rsid w:val="009B17B7"/>
    <w:rsid w:val="009B18B2"/>
    <w:rsid w:val="009B1960"/>
    <w:rsid w:val="009B1A07"/>
    <w:rsid w:val="009B1A28"/>
    <w:rsid w:val="009B1ACB"/>
    <w:rsid w:val="009B2008"/>
    <w:rsid w:val="009B2090"/>
    <w:rsid w:val="009B22D8"/>
    <w:rsid w:val="009B22FB"/>
    <w:rsid w:val="009B23F2"/>
    <w:rsid w:val="009B2444"/>
    <w:rsid w:val="009B281C"/>
    <w:rsid w:val="009B2847"/>
    <w:rsid w:val="009B2CC8"/>
    <w:rsid w:val="009B2CD8"/>
    <w:rsid w:val="009B2E39"/>
    <w:rsid w:val="009B2E7F"/>
    <w:rsid w:val="009B2F3F"/>
    <w:rsid w:val="009B2FA1"/>
    <w:rsid w:val="009B301A"/>
    <w:rsid w:val="009B312A"/>
    <w:rsid w:val="009B3476"/>
    <w:rsid w:val="009B351A"/>
    <w:rsid w:val="009B3981"/>
    <w:rsid w:val="009B39BB"/>
    <w:rsid w:val="009B3A22"/>
    <w:rsid w:val="009B3CFF"/>
    <w:rsid w:val="009B3E52"/>
    <w:rsid w:val="009B3F13"/>
    <w:rsid w:val="009B3FA3"/>
    <w:rsid w:val="009B40E1"/>
    <w:rsid w:val="009B410A"/>
    <w:rsid w:val="009B41E6"/>
    <w:rsid w:val="009B4235"/>
    <w:rsid w:val="009B4278"/>
    <w:rsid w:val="009B4293"/>
    <w:rsid w:val="009B42B5"/>
    <w:rsid w:val="009B43E3"/>
    <w:rsid w:val="009B4424"/>
    <w:rsid w:val="009B4442"/>
    <w:rsid w:val="009B4462"/>
    <w:rsid w:val="009B44CE"/>
    <w:rsid w:val="009B44EE"/>
    <w:rsid w:val="009B45E6"/>
    <w:rsid w:val="009B4831"/>
    <w:rsid w:val="009B48DB"/>
    <w:rsid w:val="009B4910"/>
    <w:rsid w:val="009B4BD4"/>
    <w:rsid w:val="009B4CEE"/>
    <w:rsid w:val="009B4D8C"/>
    <w:rsid w:val="009B4DF8"/>
    <w:rsid w:val="009B4FEA"/>
    <w:rsid w:val="009B5151"/>
    <w:rsid w:val="009B5166"/>
    <w:rsid w:val="009B51F6"/>
    <w:rsid w:val="009B565D"/>
    <w:rsid w:val="009B59A8"/>
    <w:rsid w:val="009B5F56"/>
    <w:rsid w:val="009B6361"/>
    <w:rsid w:val="009B63BC"/>
    <w:rsid w:val="009B67FD"/>
    <w:rsid w:val="009B6939"/>
    <w:rsid w:val="009B69BD"/>
    <w:rsid w:val="009B6A10"/>
    <w:rsid w:val="009B6A8E"/>
    <w:rsid w:val="009B6A93"/>
    <w:rsid w:val="009B6A9B"/>
    <w:rsid w:val="009B6AB2"/>
    <w:rsid w:val="009B6B1E"/>
    <w:rsid w:val="009B6C5B"/>
    <w:rsid w:val="009B6DA5"/>
    <w:rsid w:val="009B6F78"/>
    <w:rsid w:val="009B703C"/>
    <w:rsid w:val="009B7113"/>
    <w:rsid w:val="009B7134"/>
    <w:rsid w:val="009B71C1"/>
    <w:rsid w:val="009B73DD"/>
    <w:rsid w:val="009B7498"/>
    <w:rsid w:val="009B7546"/>
    <w:rsid w:val="009B75D6"/>
    <w:rsid w:val="009B76E1"/>
    <w:rsid w:val="009B77E5"/>
    <w:rsid w:val="009B787F"/>
    <w:rsid w:val="009B7A16"/>
    <w:rsid w:val="009B7ABA"/>
    <w:rsid w:val="009B7D07"/>
    <w:rsid w:val="009B7DFB"/>
    <w:rsid w:val="009B7EF6"/>
    <w:rsid w:val="009B7FC6"/>
    <w:rsid w:val="009C014F"/>
    <w:rsid w:val="009C05D2"/>
    <w:rsid w:val="009C074F"/>
    <w:rsid w:val="009C0768"/>
    <w:rsid w:val="009C091E"/>
    <w:rsid w:val="009C0A19"/>
    <w:rsid w:val="009C0ACB"/>
    <w:rsid w:val="009C0AFC"/>
    <w:rsid w:val="009C0B8B"/>
    <w:rsid w:val="009C0B8C"/>
    <w:rsid w:val="009C0BF0"/>
    <w:rsid w:val="009C0CB9"/>
    <w:rsid w:val="009C0D2B"/>
    <w:rsid w:val="009C0D99"/>
    <w:rsid w:val="009C0F03"/>
    <w:rsid w:val="009C0F88"/>
    <w:rsid w:val="009C124A"/>
    <w:rsid w:val="009C1476"/>
    <w:rsid w:val="009C14D6"/>
    <w:rsid w:val="009C1505"/>
    <w:rsid w:val="009C15D2"/>
    <w:rsid w:val="009C1649"/>
    <w:rsid w:val="009C167F"/>
    <w:rsid w:val="009C16C9"/>
    <w:rsid w:val="009C175B"/>
    <w:rsid w:val="009C1D3C"/>
    <w:rsid w:val="009C1DCC"/>
    <w:rsid w:val="009C1E81"/>
    <w:rsid w:val="009C1ED6"/>
    <w:rsid w:val="009C2390"/>
    <w:rsid w:val="009C23E3"/>
    <w:rsid w:val="009C23FA"/>
    <w:rsid w:val="009C2506"/>
    <w:rsid w:val="009C257E"/>
    <w:rsid w:val="009C25D9"/>
    <w:rsid w:val="009C2631"/>
    <w:rsid w:val="009C2645"/>
    <w:rsid w:val="009C285E"/>
    <w:rsid w:val="009C2932"/>
    <w:rsid w:val="009C293C"/>
    <w:rsid w:val="009C29A6"/>
    <w:rsid w:val="009C2A5F"/>
    <w:rsid w:val="009C2D4F"/>
    <w:rsid w:val="009C2F63"/>
    <w:rsid w:val="009C3263"/>
    <w:rsid w:val="009C32A8"/>
    <w:rsid w:val="009C33CB"/>
    <w:rsid w:val="009C3546"/>
    <w:rsid w:val="009C39C4"/>
    <w:rsid w:val="009C3A39"/>
    <w:rsid w:val="009C3B24"/>
    <w:rsid w:val="009C3C80"/>
    <w:rsid w:val="009C3DD3"/>
    <w:rsid w:val="009C3E08"/>
    <w:rsid w:val="009C3E2D"/>
    <w:rsid w:val="009C3EA1"/>
    <w:rsid w:val="009C4011"/>
    <w:rsid w:val="009C4057"/>
    <w:rsid w:val="009C4174"/>
    <w:rsid w:val="009C42EB"/>
    <w:rsid w:val="009C44C0"/>
    <w:rsid w:val="009C4591"/>
    <w:rsid w:val="009C45AE"/>
    <w:rsid w:val="009C4981"/>
    <w:rsid w:val="009C4D42"/>
    <w:rsid w:val="009C4F87"/>
    <w:rsid w:val="009C4FB0"/>
    <w:rsid w:val="009C52A7"/>
    <w:rsid w:val="009C54A0"/>
    <w:rsid w:val="009C54EE"/>
    <w:rsid w:val="009C559B"/>
    <w:rsid w:val="009C55A3"/>
    <w:rsid w:val="009C567A"/>
    <w:rsid w:val="009C5708"/>
    <w:rsid w:val="009C57A5"/>
    <w:rsid w:val="009C5844"/>
    <w:rsid w:val="009C584C"/>
    <w:rsid w:val="009C5939"/>
    <w:rsid w:val="009C595A"/>
    <w:rsid w:val="009C5A57"/>
    <w:rsid w:val="009C5B1A"/>
    <w:rsid w:val="009C5C10"/>
    <w:rsid w:val="009C5C26"/>
    <w:rsid w:val="009C5DBF"/>
    <w:rsid w:val="009C5F43"/>
    <w:rsid w:val="009C600F"/>
    <w:rsid w:val="009C63B4"/>
    <w:rsid w:val="009C63BB"/>
    <w:rsid w:val="009C6453"/>
    <w:rsid w:val="009C6485"/>
    <w:rsid w:val="009C659D"/>
    <w:rsid w:val="009C6A30"/>
    <w:rsid w:val="009C6C02"/>
    <w:rsid w:val="009C6D50"/>
    <w:rsid w:val="009C6DB2"/>
    <w:rsid w:val="009C6E64"/>
    <w:rsid w:val="009C6FFF"/>
    <w:rsid w:val="009C7138"/>
    <w:rsid w:val="009C7176"/>
    <w:rsid w:val="009C717D"/>
    <w:rsid w:val="009C72CE"/>
    <w:rsid w:val="009C7313"/>
    <w:rsid w:val="009C7388"/>
    <w:rsid w:val="009C73D8"/>
    <w:rsid w:val="009C73ED"/>
    <w:rsid w:val="009C7435"/>
    <w:rsid w:val="009C75F1"/>
    <w:rsid w:val="009C76F2"/>
    <w:rsid w:val="009C7806"/>
    <w:rsid w:val="009C783B"/>
    <w:rsid w:val="009C797C"/>
    <w:rsid w:val="009C7AF0"/>
    <w:rsid w:val="009C7AF2"/>
    <w:rsid w:val="009C7BCD"/>
    <w:rsid w:val="009C7BF7"/>
    <w:rsid w:val="009C7DE2"/>
    <w:rsid w:val="009C7E19"/>
    <w:rsid w:val="009C7E5D"/>
    <w:rsid w:val="009C7F83"/>
    <w:rsid w:val="009D0AA8"/>
    <w:rsid w:val="009D0BF6"/>
    <w:rsid w:val="009D0D09"/>
    <w:rsid w:val="009D0D5A"/>
    <w:rsid w:val="009D0E0C"/>
    <w:rsid w:val="009D0F53"/>
    <w:rsid w:val="009D0F75"/>
    <w:rsid w:val="009D0FCC"/>
    <w:rsid w:val="009D1388"/>
    <w:rsid w:val="009D145E"/>
    <w:rsid w:val="009D1691"/>
    <w:rsid w:val="009D1C0D"/>
    <w:rsid w:val="009D1C2D"/>
    <w:rsid w:val="009D1FDC"/>
    <w:rsid w:val="009D201A"/>
    <w:rsid w:val="009D218F"/>
    <w:rsid w:val="009D219C"/>
    <w:rsid w:val="009D2248"/>
    <w:rsid w:val="009D229D"/>
    <w:rsid w:val="009D22EB"/>
    <w:rsid w:val="009D235F"/>
    <w:rsid w:val="009D2576"/>
    <w:rsid w:val="009D25B0"/>
    <w:rsid w:val="009D2775"/>
    <w:rsid w:val="009D2CBF"/>
    <w:rsid w:val="009D2E47"/>
    <w:rsid w:val="009D2EBA"/>
    <w:rsid w:val="009D3067"/>
    <w:rsid w:val="009D32A4"/>
    <w:rsid w:val="009D32F1"/>
    <w:rsid w:val="009D331B"/>
    <w:rsid w:val="009D3460"/>
    <w:rsid w:val="009D35A1"/>
    <w:rsid w:val="009D3848"/>
    <w:rsid w:val="009D3930"/>
    <w:rsid w:val="009D3BC3"/>
    <w:rsid w:val="009D3D96"/>
    <w:rsid w:val="009D3E15"/>
    <w:rsid w:val="009D3EDD"/>
    <w:rsid w:val="009D40E4"/>
    <w:rsid w:val="009D43BA"/>
    <w:rsid w:val="009D453A"/>
    <w:rsid w:val="009D476F"/>
    <w:rsid w:val="009D4983"/>
    <w:rsid w:val="009D49ED"/>
    <w:rsid w:val="009D4AD8"/>
    <w:rsid w:val="009D4CD7"/>
    <w:rsid w:val="009D4D28"/>
    <w:rsid w:val="009D4FEB"/>
    <w:rsid w:val="009D502C"/>
    <w:rsid w:val="009D5043"/>
    <w:rsid w:val="009D5199"/>
    <w:rsid w:val="009D5225"/>
    <w:rsid w:val="009D5357"/>
    <w:rsid w:val="009D577D"/>
    <w:rsid w:val="009D5854"/>
    <w:rsid w:val="009D58CC"/>
    <w:rsid w:val="009D58F8"/>
    <w:rsid w:val="009D59F8"/>
    <w:rsid w:val="009D5A49"/>
    <w:rsid w:val="009D5AC7"/>
    <w:rsid w:val="009D5BC3"/>
    <w:rsid w:val="009D5C41"/>
    <w:rsid w:val="009D5DA2"/>
    <w:rsid w:val="009D5F0A"/>
    <w:rsid w:val="009D5F4B"/>
    <w:rsid w:val="009D5F61"/>
    <w:rsid w:val="009D61E3"/>
    <w:rsid w:val="009D6316"/>
    <w:rsid w:val="009D654E"/>
    <w:rsid w:val="009D66EC"/>
    <w:rsid w:val="009D6741"/>
    <w:rsid w:val="009D691E"/>
    <w:rsid w:val="009D6972"/>
    <w:rsid w:val="009D69E9"/>
    <w:rsid w:val="009D6A28"/>
    <w:rsid w:val="009D6C74"/>
    <w:rsid w:val="009D6C83"/>
    <w:rsid w:val="009D6CB9"/>
    <w:rsid w:val="009D6D69"/>
    <w:rsid w:val="009D6EAC"/>
    <w:rsid w:val="009D7179"/>
    <w:rsid w:val="009D7314"/>
    <w:rsid w:val="009D734D"/>
    <w:rsid w:val="009D7466"/>
    <w:rsid w:val="009D7585"/>
    <w:rsid w:val="009D7805"/>
    <w:rsid w:val="009D7877"/>
    <w:rsid w:val="009D7AE8"/>
    <w:rsid w:val="009D7C54"/>
    <w:rsid w:val="009D7C6E"/>
    <w:rsid w:val="009D7C72"/>
    <w:rsid w:val="009D7D41"/>
    <w:rsid w:val="009D7E15"/>
    <w:rsid w:val="009D7E72"/>
    <w:rsid w:val="009D7F56"/>
    <w:rsid w:val="009D7F69"/>
    <w:rsid w:val="009E0158"/>
    <w:rsid w:val="009E01D9"/>
    <w:rsid w:val="009E01E1"/>
    <w:rsid w:val="009E0244"/>
    <w:rsid w:val="009E0316"/>
    <w:rsid w:val="009E04EE"/>
    <w:rsid w:val="009E0A7C"/>
    <w:rsid w:val="009E1094"/>
    <w:rsid w:val="009E112E"/>
    <w:rsid w:val="009E12DA"/>
    <w:rsid w:val="009E13A4"/>
    <w:rsid w:val="009E14FC"/>
    <w:rsid w:val="009E16E5"/>
    <w:rsid w:val="009E1841"/>
    <w:rsid w:val="009E18A7"/>
    <w:rsid w:val="009E1CE9"/>
    <w:rsid w:val="009E1F39"/>
    <w:rsid w:val="009E2083"/>
    <w:rsid w:val="009E2096"/>
    <w:rsid w:val="009E219D"/>
    <w:rsid w:val="009E223D"/>
    <w:rsid w:val="009E2474"/>
    <w:rsid w:val="009E24B7"/>
    <w:rsid w:val="009E273D"/>
    <w:rsid w:val="009E2768"/>
    <w:rsid w:val="009E289A"/>
    <w:rsid w:val="009E2A74"/>
    <w:rsid w:val="009E2AD6"/>
    <w:rsid w:val="009E2CC8"/>
    <w:rsid w:val="009E2D02"/>
    <w:rsid w:val="009E2D9E"/>
    <w:rsid w:val="009E2DA9"/>
    <w:rsid w:val="009E2F2B"/>
    <w:rsid w:val="009E2F7A"/>
    <w:rsid w:val="009E2FC1"/>
    <w:rsid w:val="009E3115"/>
    <w:rsid w:val="009E348B"/>
    <w:rsid w:val="009E3498"/>
    <w:rsid w:val="009E3509"/>
    <w:rsid w:val="009E3607"/>
    <w:rsid w:val="009E360D"/>
    <w:rsid w:val="009E3673"/>
    <w:rsid w:val="009E3697"/>
    <w:rsid w:val="009E36A3"/>
    <w:rsid w:val="009E381A"/>
    <w:rsid w:val="009E3A50"/>
    <w:rsid w:val="009E3B14"/>
    <w:rsid w:val="009E3E6C"/>
    <w:rsid w:val="009E40EA"/>
    <w:rsid w:val="009E43D4"/>
    <w:rsid w:val="009E43E3"/>
    <w:rsid w:val="009E4466"/>
    <w:rsid w:val="009E482D"/>
    <w:rsid w:val="009E4ABF"/>
    <w:rsid w:val="009E4B57"/>
    <w:rsid w:val="009E4B59"/>
    <w:rsid w:val="009E4BA6"/>
    <w:rsid w:val="009E4C01"/>
    <w:rsid w:val="009E4F5E"/>
    <w:rsid w:val="009E5284"/>
    <w:rsid w:val="009E56A4"/>
    <w:rsid w:val="009E56D7"/>
    <w:rsid w:val="009E57AD"/>
    <w:rsid w:val="009E57B7"/>
    <w:rsid w:val="009E57C8"/>
    <w:rsid w:val="009E5859"/>
    <w:rsid w:val="009E5863"/>
    <w:rsid w:val="009E5A65"/>
    <w:rsid w:val="009E5A80"/>
    <w:rsid w:val="009E5B66"/>
    <w:rsid w:val="009E5D35"/>
    <w:rsid w:val="009E5DB3"/>
    <w:rsid w:val="009E5E3E"/>
    <w:rsid w:val="009E5E7F"/>
    <w:rsid w:val="009E5FFA"/>
    <w:rsid w:val="009E6026"/>
    <w:rsid w:val="009E603C"/>
    <w:rsid w:val="009E61A5"/>
    <w:rsid w:val="009E6208"/>
    <w:rsid w:val="009E6330"/>
    <w:rsid w:val="009E6382"/>
    <w:rsid w:val="009E643C"/>
    <w:rsid w:val="009E669E"/>
    <w:rsid w:val="009E67EF"/>
    <w:rsid w:val="009E68C3"/>
    <w:rsid w:val="009E694D"/>
    <w:rsid w:val="009E6C33"/>
    <w:rsid w:val="009E6D21"/>
    <w:rsid w:val="009E6DA6"/>
    <w:rsid w:val="009E6DFB"/>
    <w:rsid w:val="009E6E3E"/>
    <w:rsid w:val="009E6F78"/>
    <w:rsid w:val="009E6F91"/>
    <w:rsid w:val="009E705A"/>
    <w:rsid w:val="009E7072"/>
    <w:rsid w:val="009E755D"/>
    <w:rsid w:val="009E7729"/>
    <w:rsid w:val="009E77AB"/>
    <w:rsid w:val="009E78E5"/>
    <w:rsid w:val="009E78F4"/>
    <w:rsid w:val="009E7927"/>
    <w:rsid w:val="009E7BD4"/>
    <w:rsid w:val="009E7C98"/>
    <w:rsid w:val="009E7E5D"/>
    <w:rsid w:val="009F0021"/>
    <w:rsid w:val="009F02DA"/>
    <w:rsid w:val="009F02EF"/>
    <w:rsid w:val="009F0334"/>
    <w:rsid w:val="009F0411"/>
    <w:rsid w:val="009F04A5"/>
    <w:rsid w:val="009F04F3"/>
    <w:rsid w:val="009F0616"/>
    <w:rsid w:val="009F0917"/>
    <w:rsid w:val="009F0B23"/>
    <w:rsid w:val="009F0C47"/>
    <w:rsid w:val="009F0E2E"/>
    <w:rsid w:val="009F0FDF"/>
    <w:rsid w:val="009F12B6"/>
    <w:rsid w:val="009F1391"/>
    <w:rsid w:val="009F13B3"/>
    <w:rsid w:val="009F141D"/>
    <w:rsid w:val="009F1420"/>
    <w:rsid w:val="009F1477"/>
    <w:rsid w:val="009F15FE"/>
    <w:rsid w:val="009F1707"/>
    <w:rsid w:val="009F176F"/>
    <w:rsid w:val="009F1844"/>
    <w:rsid w:val="009F1CA6"/>
    <w:rsid w:val="009F1EAE"/>
    <w:rsid w:val="009F1F95"/>
    <w:rsid w:val="009F1FB4"/>
    <w:rsid w:val="009F217B"/>
    <w:rsid w:val="009F2303"/>
    <w:rsid w:val="009F236C"/>
    <w:rsid w:val="009F2375"/>
    <w:rsid w:val="009F23CB"/>
    <w:rsid w:val="009F23EB"/>
    <w:rsid w:val="009F2442"/>
    <w:rsid w:val="009F2462"/>
    <w:rsid w:val="009F250F"/>
    <w:rsid w:val="009F280D"/>
    <w:rsid w:val="009F296D"/>
    <w:rsid w:val="009F29D8"/>
    <w:rsid w:val="009F2B35"/>
    <w:rsid w:val="009F2B90"/>
    <w:rsid w:val="009F2C35"/>
    <w:rsid w:val="009F2D86"/>
    <w:rsid w:val="009F2D9D"/>
    <w:rsid w:val="009F2FEF"/>
    <w:rsid w:val="009F3221"/>
    <w:rsid w:val="009F3371"/>
    <w:rsid w:val="009F36C8"/>
    <w:rsid w:val="009F38EE"/>
    <w:rsid w:val="009F390D"/>
    <w:rsid w:val="009F3A22"/>
    <w:rsid w:val="009F3BBE"/>
    <w:rsid w:val="009F3C58"/>
    <w:rsid w:val="009F3DBE"/>
    <w:rsid w:val="009F3E4C"/>
    <w:rsid w:val="009F3F3C"/>
    <w:rsid w:val="009F3FC1"/>
    <w:rsid w:val="009F3FC3"/>
    <w:rsid w:val="009F3FEC"/>
    <w:rsid w:val="009F40AE"/>
    <w:rsid w:val="009F4388"/>
    <w:rsid w:val="009F4490"/>
    <w:rsid w:val="009F46DC"/>
    <w:rsid w:val="009F46FD"/>
    <w:rsid w:val="009F4787"/>
    <w:rsid w:val="009F4A0D"/>
    <w:rsid w:val="009F4DA7"/>
    <w:rsid w:val="009F4E5A"/>
    <w:rsid w:val="009F5105"/>
    <w:rsid w:val="009F53C1"/>
    <w:rsid w:val="009F55F5"/>
    <w:rsid w:val="009F58E1"/>
    <w:rsid w:val="009F58FC"/>
    <w:rsid w:val="009F5A8C"/>
    <w:rsid w:val="009F5B25"/>
    <w:rsid w:val="009F5E05"/>
    <w:rsid w:val="009F5ECA"/>
    <w:rsid w:val="009F6195"/>
    <w:rsid w:val="009F6204"/>
    <w:rsid w:val="009F6377"/>
    <w:rsid w:val="009F650B"/>
    <w:rsid w:val="009F6514"/>
    <w:rsid w:val="009F6547"/>
    <w:rsid w:val="009F6611"/>
    <w:rsid w:val="009F668F"/>
    <w:rsid w:val="009F6719"/>
    <w:rsid w:val="009F677B"/>
    <w:rsid w:val="009F6AF6"/>
    <w:rsid w:val="009F6C3D"/>
    <w:rsid w:val="009F6DD6"/>
    <w:rsid w:val="009F6DEE"/>
    <w:rsid w:val="009F6F74"/>
    <w:rsid w:val="009F706E"/>
    <w:rsid w:val="009F7198"/>
    <w:rsid w:val="009F72B0"/>
    <w:rsid w:val="009F72EF"/>
    <w:rsid w:val="009F7458"/>
    <w:rsid w:val="009F76BA"/>
    <w:rsid w:val="009F7835"/>
    <w:rsid w:val="009F793C"/>
    <w:rsid w:val="009F7AEB"/>
    <w:rsid w:val="009F7B06"/>
    <w:rsid w:val="009F7C07"/>
    <w:rsid w:val="009F7C2F"/>
    <w:rsid w:val="009F7EBB"/>
    <w:rsid w:val="00A00003"/>
    <w:rsid w:val="00A00188"/>
    <w:rsid w:val="00A00315"/>
    <w:rsid w:val="00A003F8"/>
    <w:rsid w:val="00A004E5"/>
    <w:rsid w:val="00A007E5"/>
    <w:rsid w:val="00A00873"/>
    <w:rsid w:val="00A0089E"/>
    <w:rsid w:val="00A009B8"/>
    <w:rsid w:val="00A00A87"/>
    <w:rsid w:val="00A00AC6"/>
    <w:rsid w:val="00A00E8E"/>
    <w:rsid w:val="00A010C6"/>
    <w:rsid w:val="00A01127"/>
    <w:rsid w:val="00A01131"/>
    <w:rsid w:val="00A01316"/>
    <w:rsid w:val="00A01365"/>
    <w:rsid w:val="00A0142E"/>
    <w:rsid w:val="00A014BA"/>
    <w:rsid w:val="00A0168E"/>
    <w:rsid w:val="00A01958"/>
    <w:rsid w:val="00A01B28"/>
    <w:rsid w:val="00A01BF8"/>
    <w:rsid w:val="00A01D0E"/>
    <w:rsid w:val="00A01FFD"/>
    <w:rsid w:val="00A0203C"/>
    <w:rsid w:val="00A02085"/>
    <w:rsid w:val="00A02087"/>
    <w:rsid w:val="00A02098"/>
    <w:rsid w:val="00A02172"/>
    <w:rsid w:val="00A0229C"/>
    <w:rsid w:val="00A022F9"/>
    <w:rsid w:val="00A024B0"/>
    <w:rsid w:val="00A024F8"/>
    <w:rsid w:val="00A02886"/>
    <w:rsid w:val="00A0292F"/>
    <w:rsid w:val="00A029F6"/>
    <w:rsid w:val="00A02A63"/>
    <w:rsid w:val="00A02A9D"/>
    <w:rsid w:val="00A02AC3"/>
    <w:rsid w:val="00A02D05"/>
    <w:rsid w:val="00A02D1A"/>
    <w:rsid w:val="00A02E51"/>
    <w:rsid w:val="00A02FC8"/>
    <w:rsid w:val="00A03476"/>
    <w:rsid w:val="00A035EB"/>
    <w:rsid w:val="00A03623"/>
    <w:rsid w:val="00A037EB"/>
    <w:rsid w:val="00A03834"/>
    <w:rsid w:val="00A03DC3"/>
    <w:rsid w:val="00A04006"/>
    <w:rsid w:val="00A0429A"/>
    <w:rsid w:val="00A042D6"/>
    <w:rsid w:val="00A04358"/>
    <w:rsid w:val="00A04409"/>
    <w:rsid w:val="00A04546"/>
    <w:rsid w:val="00A045B8"/>
    <w:rsid w:val="00A048E2"/>
    <w:rsid w:val="00A0495C"/>
    <w:rsid w:val="00A04A9C"/>
    <w:rsid w:val="00A04BCC"/>
    <w:rsid w:val="00A04C0D"/>
    <w:rsid w:val="00A04CE9"/>
    <w:rsid w:val="00A04E30"/>
    <w:rsid w:val="00A05142"/>
    <w:rsid w:val="00A05174"/>
    <w:rsid w:val="00A05276"/>
    <w:rsid w:val="00A05499"/>
    <w:rsid w:val="00A054E6"/>
    <w:rsid w:val="00A05575"/>
    <w:rsid w:val="00A05720"/>
    <w:rsid w:val="00A0583F"/>
    <w:rsid w:val="00A0598A"/>
    <w:rsid w:val="00A05AD5"/>
    <w:rsid w:val="00A05B6B"/>
    <w:rsid w:val="00A05B91"/>
    <w:rsid w:val="00A05C36"/>
    <w:rsid w:val="00A05C57"/>
    <w:rsid w:val="00A05CDB"/>
    <w:rsid w:val="00A05D65"/>
    <w:rsid w:val="00A05D7F"/>
    <w:rsid w:val="00A05DAD"/>
    <w:rsid w:val="00A05DB1"/>
    <w:rsid w:val="00A05DC7"/>
    <w:rsid w:val="00A05E2E"/>
    <w:rsid w:val="00A05ECE"/>
    <w:rsid w:val="00A061FD"/>
    <w:rsid w:val="00A06357"/>
    <w:rsid w:val="00A0635D"/>
    <w:rsid w:val="00A06394"/>
    <w:rsid w:val="00A0640E"/>
    <w:rsid w:val="00A064F1"/>
    <w:rsid w:val="00A06655"/>
    <w:rsid w:val="00A06A2C"/>
    <w:rsid w:val="00A06BBE"/>
    <w:rsid w:val="00A06C0A"/>
    <w:rsid w:val="00A06C60"/>
    <w:rsid w:val="00A06E45"/>
    <w:rsid w:val="00A06F27"/>
    <w:rsid w:val="00A06F37"/>
    <w:rsid w:val="00A07050"/>
    <w:rsid w:val="00A0713B"/>
    <w:rsid w:val="00A073F9"/>
    <w:rsid w:val="00A076F3"/>
    <w:rsid w:val="00A077E2"/>
    <w:rsid w:val="00A078D6"/>
    <w:rsid w:val="00A079A9"/>
    <w:rsid w:val="00A07A1E"/>
    <w:rsid w:val="00A07C13"/>
    <w:rsid w:val="00A07D14"/>
    <w:rsid w:val="00A07E05"/>
    <w:rsid w:val="00A07F84"/>
    <w:rsid w:val="00A1003A"/>
    <w:rsid w:val="00A10224"/>
    <w:rsid w:val="00A1030E"/>
    <w:rsid w:val="00A10448"/>
    <w:rsid w:val="00A104DC"/>
    <w:rsid w:val="00A10609"/>
    <w:rsid w:val="00A106C9"/>
    <w:rsid w:val="00A10D03"/>
    <w:rsid w:val="00A10D58"/>
    <w:rsid w:val="00A10E0B"/>
    <w:rsid w:val="00A10E9E"/>
    <w:rsid w:val="00A10F41"/>
    <w:rsid w:val="00A1106E"/>
    <w:rsid w:val="00A1120A"/>
    <w:rsid w:val="00A112FC"/>
    <w:rsid w:val="00A11441"/>
    <w:rsid w:val="00A11634"/>
    <w:rsid w:val="00A11A30"/>
    <w:rsid w:val="00A11D4A"/>
    <w:rsid w:val="00A1206D"/>
    <w:rsid w:val="00A12108"/>
    <w:rsid w:val="00A122E5"/>
    <w:rsid w:val="00A123F7"/>
    <w:rsid w:val="00A1244E"/>
    <w:rsid w:val="00A1247F"/>
    <w:rsid w:val="00A1271C"/>
    <w:rsid w:val="00A12793"/>
    <w:rsid w:val="00A12820"/>
    <w:rsid w:val="00A128D7"/>
    <w:rsid w:val="00A12AA6"/>
    <w:rsid w:val="00A12FF9"/>
    <w:rsid w:val="00A13174"/>
    <w:rsid w:val="00A132E4"/>
    <w:rsid w:val="00A13332"/>
    <w:rsid w:val="00A135AE"/>
    <w:rsid w:val="00A13608"/>
    <w:rsid w:val="00A13991"/>
    <w:rsid w:val="00A13B5F"/>
    <w:rsid w:val="00A13C8D"/>
    <w:rsid w:val="00A13D79"/>
    <w:rsid w:val="00A13DC9"/>
    <w:rsid w:val="00A13DEC"/>
    <w:rsid w:val="00A13FEE"/>
    <w:rsid w:val="00A14345"/>
    <w:rsid w:val="00A14633"/>
    <w:rsid w:val="00A14672"/>
    <w:rsid w:val="00A14740"/>
    <w:rsid w:val="00A148A4"/>
    <w:rsid w:val="00A14C6E"/>
    <w:rsid w:val="00A14E0E"/>
    <w:rsid w:val="00A14FC7"/>
    <w:rsid w:val="00A15013"/>
    <w:rsid w:val="00A15062"/>
    <w:rsid w:val="00A150C8"/>
    <w:rsid w:val="00A150ED"/>
    <w:rsid w:val="00A15109"/>
    <w:rsid w:val="00A1515E"/>
    <w:rsid w:val="00A1524E"/>
    <w:rsid w:val="00A152E7"/>
    <w:rsid w:val="00A153DB"/>
    <w:rsid w:val="00A154AB"/>
    <w:rsid w:val="00A156C9"/>
    <w:rsid w:val="00A158CE"/>
    <w:rsid w:val="00A158E7"/>
    <w:rsid w:val="00A15F08"/>
    <w:rsid w:val="00A161CC"/>
    <w:rsid w:val="00A161D8"/>
    <w:rsid w:val="00A161F5"/>
    <w:rsid w:val="00A1620D"/>
    <w:rsid w:val="00A163D6"/>
    <w:rsid w:val="00A163E9"/>
    <w:rsid w:val="00A16453"/>
    <w:rsid w:val="00A16596"/>
    <w:rsid w:val="00A1662C"/>
    <w:rsid w:val="00A167AF"/>
    <w:rsid w:val="00A167D1"/>
    <w:rsid w:val="00A16BB8"/>
    <w:rsid w:val="00A16CC2"/>
    <w:rsid w:val="00A16FDF"/>
    <w:rsid w:val="00A171F6"/>
    <w:rsid w:val="00A1721B"/>
    <w:rsid w:val="00A17432"/>
    <w:rsid w:val="00A1754E"/>
    <w:rsid w:val="00A176BF"/>
    <w:rsid w:val="00A176CD"/>
    <w:rsid w:val="00A17700"/>
    <w:rsid w:val="00A17916"/>
    <w:rsid w:val="00A17A03"/>
    <w:rsid w:val="00A17ADA"/>
    <w:rsid w:val="00A17B63"/>
    <w:rsid w:val="00A17B98"/>
    <w:rsid w:val="00A17DBC"/>
    <w:rsid w:val="00A200AB"/>
    <w:rsid w:val="00A201A3"/>
    <w:rsid w:val="00A203FD"/>
    <w:rsid w:val="00A20406"/>
    <w:rsid w:val="00A205B6"/>
    <w:rsid w:val="00A20618"/>
    <w:rsid w:val="00A206FD"/>
    <w:rsid w:val="00A2087D"/>
    <w:rsid w:val="00A208A4"/>
    <w:rsid w:val="00A20AA6"/>
    <w:rsid w:val="00A20CEC"/>
    <w:rsid w:val="00A20DE4"/>
    <w:rsid w:val="00A2109F"/>
    <w:rsid w:val="00A210B1"/>
    <w:rsid w:val="00A210D1"/>
    <w:rsid w:val="00A212AD"/>
    <w:rsid w:val="00A212CC"/>
    <w:rsid w:val="00A21306"/>
    <w:rsid w:val="00A21452"/>
    <w:rsid w:val="00A21550"/>
    <w:rsid w:val="00A2165E"/>
    <w:rsid w:val="00A2165F"/>
    <w:rsid w:val="00A2179E"/>
    <w:rsid w:val="00A217CD"/>
    <w:rsid w:val="00A217E2"/>
    <w:rsid w:val="00A218BC"/>
    <w:rsid w:val="00A219FC"/>
    <w:rsid w:val="00A21B88"/>
    <w:rsid w:val="00A22007"/>
    <w:rsid w:val="00A22200"/>
    <w:rsid w:val="00A22362"/>
    <w:rsid w:val="00A223FA"/>
    <w:rsid w:val="00A2255B"/>
    <w:rsid w:val="00A225C7"/>
    <w:rsid w:val="00A22692"/>
    <w:rsid w:val="00A226CC"/>
    <w:rsid w:val="00A22715"/>
    <w:rsid w:val="00A228DB"/>
    <w:rsid w:val="00A229BC"/>
    <w:rsid w:val="00A229C7"/>
    <w:rsid w:val="00A22A95"/>
    <w:rsid w:val="00A22AD3"/>
    <w:rsid w:val="00A22DDA"/>
    <w:rsid w:val="00A22F18"/>
    <w:rsid w:val="00A22F5B"/>
    <w:rsid w:val="00A22FA4"/>
    <w:rsid w:val="00A23193"/>
    <w:rsid w:val="00A2335A"/>
    <w:rsid w:val="00A23418"/>
    <w:rsid w:val="00A236B0"/>
    <w:rsid w:val="00A23936"/>
    <w:rsid w:val="00A23C4F"/>
    <w:rsid w:val="00A23C6B"/>
    <w:rsid w:val="00A23D85"/>
    <w:rsid w:val="00A23FFD"/>
    <w:rsid w:val="00A242B7"/>
    <w:rsid w:val="00A2434D"/>
    <w:rsid w:val="00A24416"/>
    <w:rsid w:val="00A24449"/>
    <w:rsid w:val="00A244F4"/>
    <w:rsid w:val="00A246B8"/>
    <w:rsid w:val="00A24897"/>
    <w:rsid w:val="00A24930"/>
    <w:rsid w:val="00A24BFE"/>
    <w:rsid w:val="00A24DFC"/>
    <w:rsid w:val="00A24E62"/>
    <w:rsid w:val="00A2522A"/>
    <w:rsid w:val="00A25233"/>
    <w:rsid w:val="00A25347"/>
    <w:rsid w:val="00A25392"/>
    <w:rsid w:val="00A2539E"/>
    <w:rsid w:val="00A254BF"/>
    <w:rsid w:val="00A254EF"/>
    <w:rsid w:val="00A2559A"/>
    <w:rsid w:val="00A2573A"/>
    <w:rsid w:val="00A258F3"/>
    <w:rsid w:val="00A25906"/>
    <w:rsid w:val="00A25993"/>
    <w:rsid w:val="00A25A3F"/>
    <w:rsid w:val="00A25CE2"/>
    <w:rsid w:val="00A25D06"/>
    <w:rsid w:val="00A25DF3"/>
    <w:rsid w:val="00A25E58"/>
    <w:rsid w:val="00A25F6D"/>
    <w:rsid w:val="00A26028"/>
    <w:rsid w:val="00A260C7"/>
    <w:rsid w:val="00A26183"/>
    <w:rsid w:val="00A2619D"/>
    <w:rsid w:val="00A26211"/>
    <w:rsid w:val="00A262B8"/>
    <w:rsid w:val="00A26883"/>
    <w:rsid w:val="00A268D4"/>
    <w:rsid w:val="00A26D9A"/>
    <w:rsid w:val="00A2700A"/>
    <w:rsid w:val="00A27036"/>
    <w:rsid w:val="00A272DC"/>
    <w:rsid w:val="00A2732A"/>
    <w:rsid w:val="00A274D5"/>
    <w:rsid w:val="00A2757F"/>
    <w:rsid w:val="00A2783E"/>
    <w:rsid w:val="00A27B36"/>
    <w:rsid w:val="00A27B7D"/>
    <w:rsid w:val="00A27C4B"/>
    <w:rsid w:val="00A27D20"/>
    <w:rsid w:val="00A30182"/>
    <w:rsid w:val="00A301E2"/>
    <w:rsid w:val="00A30293"/>
    <w:rsid w:val="00A30386"/>
    <w:rsid w:val="00A303CB"/>
    <w:rsid w:val="00A303D6"/>
    <w:rsid w:val="00A306BF"/>
    <w:rsid w:val="00A307C4"/>
    <w:rsid w:val="00A308A0"/>
    <w:rsid w:val="00A309FA"/>
    <w:rsid w:val="00A30A4F"/>
    <w:rsid w:val="00A30AB8"/>
    <w:rsid w:val="00A30C82"/>
    <w:rsid w:val="00A31023"/>
    <w:rsid w:val="00A31090"/>
    <w:rsid w:val="00A310BC"/>
    <w:rsid w:val="00A31780"/>
    <w:rsid w:val="00A319B5"/>
    <w:rsid w:val="00A31B21"/>
    <w:rsid w:val="00A31C44"/>
    <w:rsid w:val="00A31C6E"/>
    <w:rsid w:val="00A31CFC"/>
    <w:rsid w:val="00A31D27"/>
    <w:rsid w:val="00A31D29"/>
    <w:rsid w:val="00A31D3E"/>
    <w:rsid w:val="00A31EA9"/>
    <w:rsid w:val="00A32183"/>
    <w:rsid w:val="00A3222B"/>
    <w:rsid w:val="00A322A6"/>
    <w:rsid w:val="00A3230C"/>
    <w:rsid w:val="00A3241E"/>
    <w:rsid w:val="00A32431"/>
    <w:rsid w:val="00A324C0"/>
    <w:rsid w:val="00A324D8"/>
    <w:rsid w:val="00A32628"/>
    <w:rsid w:val="00A329FD"/>
    <w:rsid w:val="00A32AFE"/>
    <w:rsid w:val="00A32B1D"/>
    <w:rsid w:val="00A32C18"/>
    <w:rsid w:val="00A32CCC"/>
    <w:rsid w:val="00A32DBF"/>
    <w:rsid w:val="00A32DCA"/>
    <w:rsid w:val="00A3303E"/>
    <w:rsid w:val="00A330D3"/>
    <w:rsid w:val="00A332B7"/>
    <w:rsid w:val="00A33400"/>
    <w:rsid w:val="00A33423"/>
    <w:rsid w:val="00A33647"/>
    <w:rsid w:val="00A339CA"/>
    <w:rsid w:val="00A33AEA"/>
    <w:rsid w:val="00A33B66"/>
    <w:rsid w:val="00A33C6B"/>
    <w:rsid w:val="00A33DE5"/>
    <w:rsid w:val="00A34685"/>
    <w:rsid w:val="00A3468E"/>
    <w:rsid w:val="00A34A12"/>
    <w:rsid w:val="00A34A37"/>
    <w:rsid w:val="00A34B6A"/>
    <w:rsid w:val="00A34B81"/>
    <w:rsid w:val="00A34D09"/>
    <w:rsid w:val="00A34D0E"/>
    <w:rsid w:val="00A3566B"/>
    <w:rsid w:val="00A35871"/>
    <w:rsid w:val="00A358AD"/>
    <w:rsid w:val="00A35C13"/>
    <w:rsid w:val="00A35C5D"/>
    <w:rsid w:val="00A35CFA"/>
    <w:rsid w:val="00A35EB4"/>
    <w:rsid w:val="00A35F83"/>
    <w:rsid w:val="00A35FAA"/>
    <w:rsid w:val="00A36293"/>
    <w:rsid w:val="00A363FB"/>
    <w:rsid w:val="00A364C1"/>
    <w:rsid w:val="00A36631"/>
    <w:rsid w:val="00A366E4"/>
    <w:rsid w:val="00A36715"/>
    <w:rsid w:val="00A3679D"/>
    <w:rsid w:val="00A36959"/>
    <w:rsid w:val="00A36B1A"/>
    <w:rsid w:val="00A36E7E"/>
    <w:rsid w:val="00A36E94"/>
    <w:rsid w:val="00A36FC5"/>
    <w:rsid w:val="00A372B1"/>
    <w:rsid w:val="00A372B4"/>
    <w:rsid w:val="00A3768A"/>
    <w:rsid w:val="00A376B9"/>
    <w:rsid w:val="00A37930"/>
    <w:rsid w:val="00A37979"/>
    <w:rsid w:val="00A37A56"/>
    <w:rsid w:val="00A37B8F"/>
    <w:rsid w:val="00A37BB6"/>
    <w:rsid w:val="00A37C01"/>
    <w:rsid w:val="00A37CFA"/>
    <w:rsid w:val="00A37D68"/>
    <w:rsid w:val="00A37F0E"/>
    <w:rsid w:val="00A37F3F"/>
    <w:rsid w:val="00A40027"/>
    <w:rsid w:val="00A402CF"/>
    <w:rsid w:val="00A40324"/>
    <w:rsid w:val="00A4057C"/>
    <w:rsid w:val="00A405A3"/>
    <w:rsid w:val="00A40963"/>
    <w:rsid w:val="00A409A5"/>
    <w:rsid w:val="00A40DF9"/>
    <w:rsid w:val="00A40E37"/>
    <w:rsid w:val="00A40F44"/>
    <w:rsid w:val="00A41043"/>
    <w:rsid w:val="00A4121E"/>
    <w:rsid w:val="00A412E8"/>
    <w:rsid w:val="00A41332"/>
    <w:rsid w:val="00A41577"/>
    <w:rsid w:val="00A41628"/>
    <w:rsid w:val="00A41686"/>
    <w:rsid w:val="00A418FF"/>
    <w:rsid w:val="00A41AEA"/>
    <w:rsid w:val="00A41B76"/>
    <w:rsid w:val="00A41C74"/>
    <w:rsid w:val="00A41D37"/>
    <w:rsid w:val="00A41D6B"/>
    <w:rsid w:val="00A41F15"/>
    <w:rsid w:val="00A42061"/>
    <w:rsid w:val="00A4213A"/>
    <w:rsid w:val="00A423E7"/>
    <w:rsid w:val="00A42479"/>
    <w:rsid w:val="00A425E6"/>
    <w:rsid w:val="00A427F2"/>
    <w:rsid w:val="00A42854"/>
    <w:rsid w:val="00A42893"/>
    <w:rsid w:val="00A42938"/>
    <w:rsid w:val="00A429E0"/>
    <w:rsid w:val="00A42A95"/>
    <w:rsid w:val="00A42AD6"/>
    <w:rsid w:val="00A42ADE"/>
    <w:rsid w:val="00A42C86"/>
    <w:rsid w:val="00A42D67"/>
    <w:rsid w:val="00A42E11"/>
    <w:rsid w:val="00A42FBA"/>
    <w:rsid w:val="00A4323A"/>
    <w:rsid w:val="00A434A6"/>
    <w:rsid w:val="00A434B1"/>
    <w:rsid w:val="00A434EC"/>
    <w:rsid w:val="00A436AE"/>
    <w:rsid w:val="00A43742"/>
    <w:rsid w:val="00A4379F"/>
    <w:rsid w:val="00A437EA"/>
    <w:rsid w:val="00A4380B"/>
    <w:rsid w:val="00A438D1"/>
    <w:rsid w:val="00A438EF"/>
    <w:rsid w:val="00A43A01"/>
    <w:rsid w:val="00A43A02"/>
    <w:rsid w:val="00A43A53"/>
    <w:rsid w:val="00A43AD4"/>
    <w:rsid w:val="00A43C39"/>
    <w:rsid w:val="00A43CA4"/>
    <w:rsid w:val="00A43D6F"/>
    <w:rsid w:val="00A43D86"/>
    <w:rsid w:val="00A43EE5"/>
    <w:rsid w:val="00A43FFE"/>
    <w:rsid w:val="00A4406D"/>
    <w:rsid w:val="00A44158"/>
    <w:rsid w:val="00A44171"/>
    <w:rsid w:val="00A44209"/>
    <w:rsid w:val="00A444E7"/>
    <w:rsid w:val="00A4463B"/>
    <w:rsid w:val="00A4477A"/>
    <w:rsid w:val="00A449EE"/>
    <w:rsid w:val="00A44C20"/>
    <w:rsid w:val="00A44CDF"/>
    <w:rsid w:val="00A44CEC"/>
    <w:rsid w:val="00A44EED"/>
    <w:rsid w:val="00A44F08"/>
    <w:rsid w:val="00A44F0B"/>
    <w:rsid w:val="00A44FB1"/>
    <w:rsid w:val="00A45144"/>
    <w:rsid w:val="00A453A4"/>
    <w:rsid w:val="00A453DE"/>
    <w:rsid w:val="00A454C8"/>
    <w:rsid w:val="00A45747"/>
    <w:rsid w:val="00A458B4"/>
    <w:rsid w:val="00A45902"/>
    <w:rsid w:val="00A45967"/>
    <w:rsid w:val="00A45C54"/>
    <w:rsid w:val="00A45DA8"/>
    <w:rsid w:val="00A45EB6"/>
    <w:rsid w:val="00A45EE7"/>
    <w:rsid w:val="00A45FAF"/>
    <w:rsid w:val="00A46020"/>
    <w:rsid w:val="00A46070"/>
    <w:rsid w:val="00A46203"/>
    <w:rsid w:val="00A46230"/>
    <w:rsid w:val="00A46385"/>
    <w:rsid w:val="00A46420"/>
    <w:rsid w:val="00A465A6"/>
    <w:rsid w:val="00A466E8"/>
    <w:rsid w:val="00A467BA"/>
    <w:rsid w:val="00A46821"/>
    <w:rsid w:val="00A468DE"/>
    <w:rsid w:val="00A46909"/>
    <w:rsid w:val="00A46916"/>
    <w:rsid w:val="00A46963"/>
    <w:rsid w:val="00A4699E"/>
    <w:rsid w:val="00A46AA8"/>
    <w:rsid w:val="00A46B4B"/>
    <w:rsid w:val="00A46B8F"/>
    <w:rsid w:val="00A46C14"/>
    <w:rsid w:val="00A46C70"/>
    <w:rsid w:val="00A46CE5"/>
    <w:rsid w:val="00A46DE9"/>
    <w:rsid w:val="00A46E5B"/>
    <w:rsid w:val="00A46E90"/>
    <w:rsid w:val="00A46F1A"/>
    <w:rsid w:val="00A471CD"/>
    <w:rsid w:val="00A47333"/>
    <w:rsid w:val="00A473FB"/>
    <w:rsid w:val="00A47400"/>
    <w:rsid w:val="00A4776C"/>
    <w:rsid w:val="00A477C5"/>
    <w:rsid w:val="00A47919"/>
    <w:rsid w:val="00A47A0F"/>
    <w:rsid w:val="00A47BF9"/>
    <w:rsid w:val="00A47C29"/>
    <w:rsid w:val="00A47D28"/>
    <w:rsid w:val="00A47EA7"/>
    <w:rsid w:val="00A47F28"/>
    <w:rsid w:val="00A47F71"/>
    <w:rsid w:val="00A5017F"/>
    <w:rsid w:val="00A5031D"/>
    <w:rsid w:val="00A504ED"/>
    <w:rsid w:val="00A5054F"/>
    <w:rsid w:val="00A5055B"/>
    <w:rsid w:val="00A50596"/>
    <w:rsid w:val="00A506F4"/>
    <w:rsid w:val="00A508E5"/>
    <w:rsid w:val="00A50926"/>
    <w:rsid w:val="00A50CB9"/>
    <w:rsid w:val="00A50DEC"/>
    <w:rsid w:val="00A50F30"/>
    <w:rsid w:val="00A50F3F"/>
    <w:rsid w:val="00A50F73"/>
    <w:rsid w:val="00A5108C"/>
    <w:rsid w:val="00A510CB"/>
    <w:rsid w:val="00A51127"/>
    <w:rsid w:val="00A5115E"/>
    <w:rsid w:val="00A512A3"/>
    <w:rsid w:val="00A5130F"/>
    <w:rsid w:val="00A518B7"/>
    <w:rsid w:val="00A518E0"/>
    <w:rsid w:val="00A51A4A"/>
    <w:rsid w:val="00A51A95"/>
    <w:rsid w:val="00A51AA9"/>
    <w:rsid w:val="00A51B67"/>
    <w:rsid w:val="00A51DEC"/>
    <w:rsid w:val="00A51E55"/>
    <w:rsid w:val="00A5231E"/>
    <w:rsid w:val="00A52420"/>
    <w:rsid w:val="00A5245B"/>
    <w:rsid w:val="00A52470"/>
    <w:rsid w:val="00A524BF"/>
    <w:rsid w:val="00A525B6"/>
    <w:rsid w:val="00A526FE"/>
    <w:rsid w:val="00A52812"/>
    <w:rsid w:val="00A52825"/>
    <w:rsid w:val="00A52AAC"/>
    <w:rsid w:val="00A52D7F"/>
    <w:rsid w:val="00A52EF1"/>
    <w:rsid w:val="00A52F72"/>
    <w:rsid w:val="00A53036"/>
    <w:rsid w:val="00A5304B"/>
    <w:rsid w:val="00A5304F"/>
    <w:rsid w:val="00A53149"/>
    <w:rsid w:val="00A53288"/>
    <w:rsid w:val="00A5353A"/>
    <w:rsid w:val="00A5364B"/>
    <w:rsid w:val="00A536A9"/>
    <w:rsid w:val="00A538DC"/>
    <w:rsid w:val="00A53993"/>
    <w:rsid w:val="00A53A10"/>
    <w:rsid w:val="00A53B0C"/>
    <w:rsid w:val="00A53B1E"/>
    <w:rsid w:val="00A53C14"/>
    <w:rsid w:val="00A53C9C"/>
    <w:rsid w:val="00A53F15"/>
    <w:rsid w:val="00A53F7C"/>
    <w:rsid w:val="00A54217"/>
    <w:rsid w:val="00A54479"/>
    <w:rsid w:val="00A5453E"/>
    <w:rsid w:val="00A5479F"/>
    <w:rsid w:val="00A547C1"/>
    <w:rsid w:val="00A547EA"/>
    <w:rsid w:val="00A548AF"/>
    <w:rsid w:val="00A54909"/>
    <w:rsid w:val="00A5490B"/>
    <w:rsid w:val="00A549AC"/>
    <w:rsid w:val="00A54A14"/>
    <w:rsid w:val="00A54A3B"/>
    <w:rsid w:val="00A54B1D"/>
    <w:rsid w:val="00A54B4A"/>
    <w:rsid w:val="00A54C56"/>
    <w:rsid w:val="00A54C9F"/>
    <w:rsid w:val="00A54E5F"/>
    <w:rsid w:val="00A5517C"/>
    <w:rsid w:val="00A5527F"/>
    <w:rsid w:val="00A553CE"/>
    <w:rsid w:val="00A553EC"/>
    <w:rsid w:val="00A55477"/>
    <w:rsid w:val="00A557A0"/>
    <w:rsid w:val="00A5590A"/>
    <w:rsid w:val="00A55959"/>
    <w:rsid w:val="00A559DC"/>
    <w:rsid w:val="00A55A22"/>
    <w:rsid w:val="00A55A41"/>
    <w:rsid w:val="00A55B63"/>
    <w:rsid w:val="00A55D87"/>
    <w:rsid w:val="00A55D8F"/>
    <w:rsid w:val="00A55F07"/>
    <w:rsid w:val="00A55F9D"/>
    <w:rsid w:val="00A560CC"/>
    <w:rsid w:val="00A56170"/>
    <w:rsid w:val="00A56252"/>
    <w:rsid w:val="00A5630A"/>
    <w:rsid w:val="00A5639B"/>
    <w:rsid w:val="00A56490"/>
    <w:rsid w:val="00A564D5"/>
    <w:rsid w:val="00A565A7"/>
    <w:rsid w:val="00A565FA"/>
    <w:rsid w:val="00A56AEE"/>
    <w:rsid w:val="00A56AF5"/>
    <w:rsid w:val="00A56D13"/>
    <w:rsid w:val="00A56D72"/>
    <w:rsid w:val="00A56DF5"/>
    <w:rsid w:val="00A56EA2"/>
    <w:rsid w:val="00A57084"/>
    <w:rsid w:val="00A574D2"/>
    <w:rsid w:val="00A57541"/>
    <w:rsid w:val="00A5760B"/>
    <w:rsid w:val="00A57610"/>
    <w:rsid w:val="00A57642"/>
    <w:rsid w:val="00A576E6"/>
    <w:rsid w:val="00A5796A"/>
    <w:rsid w:val="00A57989"/>
    <w:rsid w:val="00A57B21"/>
    <w:rsid w:val="00A57B2A"/>
    <w:rsid w:val="00A57BA5"/>
    <w:rsid w:val="00A57E00"/>
    <w:rsid w:val="00A57E70"/>
    <w:rsid w:val="00A601D9"/>
    <w:rsid w:val="00A60359"/>
    <w:rsid w:val="00A6055B"/>
    <w:rsid w:val="00A605A0"/>
    <w:rsid w:val="00A60671"/>
    <w:rsid w:val="00A60872"/>
    <w:rsid w:val="00A60880"/>
    <w:rsid w:val="00A60933"/>
    <w:rsid w:val="00A60999"/>
    <w:rsid w:val="00A60B76"/>
    <w:rsid w:val="00A60CD1"/>
    <w:rsid w:val="00A60D49"/>
    <w:rsid w:val="00A60E26"/>
    <w:rsid w:val="00A6147C"/>
    <w:rsid w:val="00A61783"/>
    <w:rsid w:val="00A61995"/>
    <w:rsid w:val="00A61F4A"/>
    <w:rsid w:val="00A62158"/>
    <w:rsid w:val="00A622C2"/>
    <w:rsid w:val="00A6234C"/>
    <w:rsid w:val="00A6265B"/>
    <w:rsid w:val="00A626CD"/>
    <w:rsid w:val="00A62834"/>
    <w:rsid w:val="00A6291A"/>
    <w:rsid w:val="00A62923"/>
    <w:rsid w:val="00A6299E"/>
    <w:rsid w:val="00A629AA"/>
    <w:rsid w:val="00A62A28"/>
    <w:rsid w:val="00A62A49"/>
    <w:rsid w:val="00A62A8B"/>
    <w:rsid w:val="00A62AE5"/>
    <w:rsid w:val="00A62C2D"/>
    <w:rsid w:val="00A62C4E"/>
    <w:rsid w:val="00A62CC4"/>
    <w:rsid w:val="00A62CEA"/>
    <w:rsid w:val="00A62D3C"/>
    <w:rsid w:val="00A62EFA"/>
    <w:rsid w:val="00A6323A"/>
    <w:rsid w:val="00A63253"/>
    <w:rsid w:val="00A633A1"/>
    <w:rsid w:val="00A633CD"/>
    <w:rsid w:val="00A63422"/>
    <w:rsid w:val="00A63574"/>
    <w:rsid w:val="00A637D2"/>
    <w:rsid w:val="00A638AD"/>
    <w:rsid w:val="00A63966"/>
    <w:rsid w:val="00A63B92"/>
    <w:rsid w:val="00A63CAF"/>
    <w:rsid w:val="00A63CB1"/>
    <w:rsid w:val="00A63D4D"/>
    <w:rsid w:val="00A63DC2"/>
    <w:rsid w:val="00A63F79"/>
    <w:rsid w:val="00A64490"/>
    <w:rsid w:val="00A6454E"/>
    <w:rsid w:val="00A64583"/>
    <w:rsid w:val="00A64831"/>
    <w:rsid w:val="00A64841"/>
    <w:rsid w:val="00A64946"/>
    <w:rsid w:val="00A64A38"/>
    <w:rsid w:val="00A64A6C"/>
    <w:rsid w:val="00A64ACF"/>
    <w:rsid w:val="00A64C8E"/>
    <w:rsid w:val="00A64CBF"/>
    <w:rsid w:val="00A64D74"/>
    <w:rsid w:val="00A64DCA"/>
    <w:rsid w:val="00A64FC1"/>
    <w:rsid w:val="00A64FC2"/>
    <w:rsid w:val="00A65094"/>
    <w:rsid w:val="00A65103"/>
    <w:rsid w:val="00A65223"/>
    <w:rsid w:val="00A6522F"/>
    <w:rsid w:val="00A652CD"/>
    <w:rsid w:val="00A6537D"/>
    <w:rsid w:val="00A65418"/>
    <w:rsid w:val="00A65608"/>
    <w:rsid w:val="00A656A5"/>
    <w:rsid w:val="00A65981"/>
    <w:rsid w:val="00A65C2B"/>
    <w:rsid w:val="00A65CA2"/>
    <w:rsid w:val="00A65D70"/>
    <w:rsid w:val="00A65E28"/>
    <w:rsid w:val="00A65EAA"/>
    <w:rsid w:val="00A6637F"/>
    <w:rsid w:val="00A667F1"/>
    <w:rsid w:val="00A66984"/>
    <w:rsid w:val="00A66B54"/>
    <w:rsid w:val="00A66B7B"/>
    <w:rsid w:val="00A671C0"/>
    <w:rsid w:val="00A671E5"/>
    <w:rsid w:val="00A672F0"/>
    <w:rsid w:val="00A674D4"/>
    <w:rsid w:val="00A674D6"/>
    <w:rsid w:val="00A67508"/>
    <w:rsid w:val="00A675AE"/>
    <w:rsid w:val="00A676BF"/>
    <w:rsid w:val="00A67D84"/>
    <w:rsid w:val="00A67E9E"/>
    <w:rsid w:val="00A67F97"/>
    <w:rsid w:val="00A70271"/>
    <w:rsid w:val="00A702DF"/>
    <w:rsid w:val="00A70368"/>
    <w:rsid w:val="00A703D9"/>
    <w:rsid w:val="00A70429"/>
    <w:rsid w:val="00A70514"/>
    <w:rsid w:val="00A7081A"/>
    <w:rsid w:val="00A7097B"/>
    <w:rsid w:val="00A70C2E"/>
    <w:rsid w:val="00A70CA2"/>
    <w:rsid w:val="00A70DED"/>
    <w:rsid w:val="00A70EB4"/>
    <w:rsid w:val="00A7110E"/>
    <w:rsid w:val="00A71275"/>
    <w:rsid w:val="00A7159B"/>
    <w:rsid w:val="00A7167E"/>
    <w:rsid w:val="00A71790"/>
    <w:rsid w:val="00A717D8"/>
    <w:rsid w:val="00A718C7"/>
    <w:rsid w:val="00A71AE9"/>
    <w:rsid w:val="00A71BD5"/>
    <w:rsid w:val="00A71BD9"/>
    <w:rsid w:val="00A71D81"/>
    <w:rsid w:val="00A71D92"/>
    <w:rsid w:val="00A721FC"/>
    <w:rsid w:val="00A72315"/>
    <w:rsid w:val="00A72562"/>
    <w:rsid w:val="00A727C3"/>
    <w:rsid w:val="00A729F9"/>
    <w:rsid w:val="00A72A3F"/>
    <w:rsid w:val="00A72E26"/>
    <w:rsid w:val="00A72E88"/>
    <w:rsid w:val="00A7318A"/>
    <w:rsid w:val="00A73195"/>
    <w:rsid w:val="00A732CF"/>
    <w:rsid w:val="00A732DF"/>
    <w:rsid w:val="00A73456"/>
    <w:rsid w:val="00A734A2"/>
    <w:rsid w:val="00A7359B"/>
    <w:rsid w:val="00A736CD"/>
    <w:rsid w:val="00A73700"/>
    <w:rsid w:val="00A738AC"/>
    <w:rsid w:val="00A738DD"/>
    <w:rsid w:val="00A73902"/>
    <w:rsid w:val="00A73B64"/>
    <w:rsid w:val="00A74055"/>
    <w:rsid w:val="00A74101"/>
    <w:rsid w:val="00A74167"/>
    <w:rsid w:val="00A742FE"/>
    <w:rsid w:val="00A744EB"/>
    <w:rsid w:val="00A748AB"/>
    <w:rsid w:val="00A74BBD"/>
    <w:rsid w:val="00A74D5F"/>
    <w:rsid w:val="00A74E4B"/>
    <w:rsid w:val="00A74EE9"/>
    <w:rsid w:val="00A75051"/>
    <w:rsid w:val="00A750F6"/>
    <w:rsid w:val="00A75200"/>
    <w:rsid w:val="00A75296"/>
    <w:rsid w:val="00A754E4"/>
    <w:rsid w:val="00A755F8"/>
    <w:rsid w:val="00A7560C"/>
    <w:rsid w:val="00A75754"/>
    <w:rsid w:val="00A7581C"/>
    <w:rsid w:val="00A75865"/>
    <w:rsid w:val="00A75866"/>
    <w:rsid w:val="00A75A50"/>
    <w:rsid w:val="00A75A56"/>
    <w:rsid w:val="00A75AB0"/>
    <w:rsid w:val="00A75BA0"/>
    <w:rsid w:val="00A75F46"/>
    <w:rsid w:val="00A7604F"/>
    <w:rsid w:val="00A76236"/>
    <w:rsid w:val="00A762F5"/>
    <w:rsid w:val="00A76326"/>
    <w:rsid w:val="00A7636C"/>
    <w:rsid w:val="00A76388"/>
    <w:rsid w:val="00A763D8"/>
    <w:rsid w:val="00A7645A"/>
    <w:rsid w:val="00A768B5"/>
    <w:rsid w:val="00A768E6"/>
    <w:rsid w:val="00A7696E"/>
    <w:rsid w:val="00A76ACF"/>
    <w:rsid w:val="00A76BD1"/>
    <w:rsid w:val="00A76C84"/>
    <w:rsid w:val="00A76DDF"/>
    <w:rsid w:val="00A76F12"/>
    <w:rsid w:val="00A76F16"/>
    <w:rsid w:val="00A76F7A"/>
    <w:rsid w:val="00A77011"/>
    <w:rsid w:val="00A777BB"/>
    <w:rsid w:val="00A7795B"/>
    <w:rsid w:val="00A77B1E"/>
    <w:rsid w:val="00A77C72"/>
    <w:rsid w:val="00A77D5E"/>
    <w:rsid w:val="00A77D7A"/>
    <w:rsid w:val="00A77DB5"/>
    <w:rsid w:val="00A77F65"/>
    <w:rsid w:val="00A77FAB"/>
    <w:rsid w:val="00A77FB8"/>
    <w:rsid w:val="00A77FD2"/>
    <w:rsid w:val="00A802A9"/>
    <w:rsid w:val="00A803C3"/>
    <w:rsid w:val="00A80591"/>
    <w:rsid w:val="00A805CA"/>
    <w:rsid w:val="00A80701"/>
    <w:rsid w:val="00A80B64"/>
    <w:rsid w:val="00A80BF2"/>
    <w:rsid w:val="00A80C0C"/>
    <w:rsid w:val="00A80C8F"/>
    <w:rsid w:val="00A80DEF"/>
    <w:rsid w:val="00A80E65"/>
    <w:rsid w:val="00A80F0C"/>
    <w:rsid w:val="00A80F1C"/>
    <w:rsid w:val="00A8106A"/>
    <w:rsid w:val="00A8107B"/>
    <w:rsid w:val="00A8119D"/>
    <w:rsid w:val="00A81405"/>
    <w:rsid w:val="00A81465"/>
    <w:rsid w:val="00A81489"/>
    <w:rsid w:val="00A814D6"/>
    <w:rsid w:val="00A81588"/>
    <w:rsid w:val="00A815BF"/>
    <w:rsid w:val="00A816B3"/>
    <w:rsid w:val="00A816EF"/>
    <w:rsid w:val="00A81756"/>
    <w:rsid w:val="00A8182C"/>
    <w:rsid w:val="00A8193B"/>
    <w:rsid w:val="00A81B39"/>
    <w:rsid w:val="00A81DE9"/>
    <w:rsid w:val="00A82010"/>
    <w:rsid w:val="00A82135"/>
    <w:rsid w:val="00A822B9"/>
    <w:rsid w:val="00A822F4"/>
    <w:rsid w:val="00A82401"/>
    <w:rsid w:val="00A82556"/>
    <w:rsid w:val="00A82643"/>
    <w:rsid w:val="00A827CA"/>
    <w:rsid w:val="00A82824"/>
    <w:rsid w:val="00A8285E"/>
    <w:rsid w:val="00A82ABF"/>
    <w:rsid w:val="00A82B80"/>
    <w:rsid w:val="00A82CBF"/>
    <w:rsid w:val="00A82D65"/>
    <w:rsid w:val="00A82E06"/>
    <w:rsid w:val="00A82E73"/>
    <w:rsid w:val="00A82FBB"/>
    <w:rsid w:val="00A83012"/>
    <w:rsid w:val="00A83126"/>
    <w:rsid w:val="00A832F5"/>
    <w:rsid w:val="00A8349C"/>
    <w:rsid w:val="00A83584"/>
    <w:rsid w:val="00A837CF"/>
    <w:rsid w:val="00A83821"/>
    <w:rsid w:val="00A839F8"/>
    <w:rsid w:val="00A83B4A"/>
    <w:rsid w:val="00A83C10"/>
    <w:rsid w:val="00A83C79"/>
    <w:rsid w:val="00A83D08"/>
    <w:rsid w:val="00A83D63"/>
    <w:rsid w:val="00A83DFA"/>
    <w:rsid w:val="00A83E35"/>
    <w:rsid w:val="00A842FB"/>
    <w:rsid w:val="00A84320"/>
    <w:rsid w:val="00A844FC"/>
    <w:rsid w:val="00A84580"/>
    <w:rsid w:val="00A84641"/>
    <w:rsid w:val="00A84746"/>
    <w:rsid w:val="00A8476E"/>
    <w:rsid w:val="00A849F3"/>
    <w:rsid w:val="00A84B6D"/>
    <w:rsid w:val="00A84C5E"/>
    <w:rsid w:val="00A84C84"/>
    <w:rsid w:val="00A84CCE"/>
    <w:rsid w:val="00A84E05"/>
    <w:rsid w:val="00A84E19"/>
    <w:rsid w:val="00A85000"/>
    <w:rsid w:val="00A85148"/>
    <w:rsid w:val="00A85152"/>
    <w:rsid w:val="00A851BE"/>
    <w:rsid w:val="00A852C3"/>
    <w:rsid w:val="00A85383"/>
    <w:rsid w:val="00A85446"/>
    <w:rsid w:val="00A85480"/>
    <w:rsid w:val="00A85490"/>
    <w:rsid w:val="00A857DA"/>
    <w:rsid w:val="00A859D1"/>
    <w:rsid w:val="00A85A59"/>
    <w:rsid w:val="00A85AAB"/>
    <w:rsid w:val="00A85C1D"/>
    <w:rsid w:val="00A85C21"/>
    <w:rsid w:val="00A85C34"/>
    <w:rsid w:val="00A85C97"/>
    <w:rsid w:val="00A85DBF"/>
    <w:rsid w:val="00A85E9E"/>
    <w:rsid w:val="00A861D3"/>
    <w:rsid w:val="00A86256"/>
    <w:rsid w:val="00A86315"/>
    <w:rsid w:val="00A8646E"/>
    <w:rsid w:val="00A86584"/>
    <w:rsid w:val="00A86696"/>
    <w:rsid w:val="00A86731"/>
    <w:rsid w:val="00A867CD"/>
    <w:rsid w:val="00A868E9"/>
    <w:rsid w:val="00A868F4"/>
    <w:rsid w:val="00A8699F"/>
    <w:rsid w:val="00A86A40"/>
    <w:rsid w:val="00A86AC4"/>
    <w:rsid w:val="00A86D94"/>
    <w:rsid w:val="00A86DA6"/>
    <w:rsid w:val="00A86E6C"/>
    <w:rsid w:val="00A86E82"/>
    <w:rsid w:val="00A87018"/>
    <w:rsid w:val="00A871C0"/>
    <w:rsid w:val="00A87364"/>
    <w:rsid w:val="00A8743A"/>
    <w:rsid w:val="00A874BA"/>
    <w:rsid w:val="00A87679"/>
    <w:rsid w:val="00A876BA"/>
    <w:rsid w:val="00A87784"/>
    <w:rsid w:val="00A87E8A"/>
    <w:rsid w:val="00A87E8C"/>
    <w:rsid w:val="00A90094"/>
    <w:rsid w:val="00A90234"/>
    <w:rsid w:val="00A90344"/>
    <w:rsid w:val="00A903F3"/>
    <w:rsid w:val="00A905B3"/>
    <w:rsid w:val="00A90832"/>
    <w:rsid w:val="00A909E7"/>
    <w:rsid w:val="00A909FE"/>
    <w:rsid w:val="00A90A15"/>
    <w:rsid w:val="00A90A34"/>
    <w:rsid w:val="00A90AEF"/>
    <w:rsid w:val="00A90BC9"/>
    <w:rsid w:val="00A90DA1"/>
    <w:rsid w:val="00A90DA9"/>
    <w:rsid w:val="00A90E7F"/>
    <w:rsid w:val="00A90EA0"/>
    <w:rsid w:val="00A91022"/>
    <w:rsid w:val="00A9114D"/>
    <w:rsid w:val="00A91159"/>
    <w:rsid w:val="00A91229"/>
    <w:rsid w:val="00A913BA"/>
    <w:rsid w:val="00A915D7"/>
    <w:rsid w:val="00A915E9"/>
    <w:rsid w:val="00A916E6"/>
    <w:rsid w:val="00A917E6"/>
    <w:rsid w:val="00A9185F"/>
    <w:rsid w:val="00A918A6"/>
    <w:rsid w:val="00A919EE"/>
    <w:rsid w:val="00A91B3A"/>
    <w:rsid w:val="00A91B4C"/>
    <w:rsid w:val="00A91C39"/>
    <w:rsid w:val="00A91E48"/>
    <w:rsid w:val="00A91EAF"/>
    <w:rsid w:val="00A91F1D"/>
    <w:rsid w:val="00A920C8"/>
    <w:rsid w:val="00A920E8"/>
    <w:rsid w:val="00A9210D"/>
    <w:rsid w:val="00A92294"/>
    <w:rsid w:val="00A923AA"/>
    <w:rsid w:val="00A92592"/>
    <w:rsid w:val="00A92B74"/>
    <w:rsid w:val="00A92BB0"/>
    <w:rsid w:val="00A92DCA"/>
    <w:rsid w:val="00A92E0E"/>
    <w:rsid w:val="00A93189"/>
    <w:rsid w:val="00A93358"/>
    <w:rsid w:val="00A9335A"/>
    <w:rsid w:val="00A933DF"/>
    <w:rsid w:val="00A933E2"/>
    <w:rsid w:val="00A934F1"/>
    <w:rsid w:val="00A935F0"/>
    <w:rsid w:val="00A93611"/>
    <w:rsid w:val="00A9384E"/>
    <w:rsid w:val="00A93921"/>
    <w:rsid w:val="00A9399A"/>
    <w:rsid w:val="00A93B20"/>
    <w:rsid w:val="00A941A2"/>
    <w:rsid w:val="00A943D7"/>
    <w:rsid w:val="00A9492F"/>
    <w:rsid w:val="00A94A8E"/>
    <w:rsid w:val="00A94BC3"/>
    <w:rsid w:val="00A94D7F"/>
    <w:rsid w:val="00A94EFD"/>
    <w:rsid w:val="00A94F8B"/>
    <w:rsid w:val="00A9502B"/>
    <w:rsid w:val="00A9522B"/>
    <w:rsid w:val="00A95448"/>
    <w:rsid w:val="00A955EA"/>
    <w:rsid w:val="00A95A5B"/>
    <w:rsid w:val="00A95B65"/>
    <w:rsid w:val="00A95CEF"/>
    <w:rsid w:val="00A95F58"/>
    <w:rsid w:val="00A95F6B"/>
    <w:rsid w:val="00A96032"/>
    <w:rsid w:val="00A96045"/>
    <w:rsid w:val="00A9638F"/>
    <w:rsid w:val="00A9639C"/>
    <w:rsid w:val="00A96418"/>
    <w:rsid w:val="00A96454"/>
    <w:rsid w:val="00A966E4"/>
    <w:rsid w:val="00A969B1"/>
    <w:rsid w:val="00A96A1F"/>
    <w:rsid w:val="00A96BE9"/>
    <w:rsid w:val="00A96DA2"/>
    <w:rsid w:val="00A9700F"/>
    <w:rsid w:val="00A97043"/>
    <w:rsid w:val="00A972F2"/>
    <w:rsid w:val="00A9793A"/>
    <w:rsid w:val="00A97B38"/>
    <w:rsid w:val="00AA01F4"/>
    <w:rsid w:val="00AA0202"/>
    <w:rsid w:val="00AA05D6"/>
    <w:rsid w:val="00AA0682"/>
    <w:rsid w:val="00AA08D9"/>
    <w:rsid w:val="00AA0948"/>
    <w:rsid w:val="00AA0A41"/>
    <w:rsid w:val="00AA0D4D"/>
    <w:rsid w:val="00AA0EF0"/>
    <w:rsid w:val="00AA14A9"/>
    <w:rsid w:val="00AA164D"/>
    <w:rsid w:val="00AA1733"/>
    <w:rsid w:val="00AA1854"/>
    <w:rsid w:val="00AA19FD"/>
    <w:rsid w:val="00AA1AD0"/>
    <w:rsid w:val="00AA1AEA"/>
    <w:rsid w:val="00AA1B73"/>
    <w:rsid w:val="00AA2164"/>
    <w:rsid w:val="00AA221B"/>
    <w:rsid w:val="00AA2221"/>
    <w:rsid w:val="00AA242E"/>
    <w:rsid w:val="00AA246C"/>
    <w:rsid w:val="00AA2546"/>
    <w:rsid w:val="00AA2633"/>
    <w:rsid w:val="00AA2B11"/>
    <w:rsid w:val="00AA2C28"/>
    <w:rsid w:val="00AA2E98"/>
    <w:rsid w:val="00AA2F0F"/>
    <w:rsid w:val="00AA2FF4"/>
    <w:rsid w:val="00AA303A"/>
    <w:rsid w:val="00AA30C5"/>
    <w:rsid w:val="00AA3114"/>
    <w:rsid w:val="00AA3144"/>
    <w:rsid w:val="00AA32AD"/>
    <w:rsid w:val="00AA33BC"/>
    <w:rsid w:val="00AA33F1"/>
    <w:rsid w:val="00AA3432"/>
    <w:rsid w:val="00AA3463"/>
    <w:rsid w:val="00AA3615"/>
    <w:rsid w:val="00AA36D1"/>
    <w:rsid w:val="00AA3942"/>
    <w:rsid w:val="00AA3977"/>
    <w:rsid w:val="00AA39C1"/>
    <w:rsid w:val="00AA3A4C"/>
    <w:rsid w:val="00AA3D04"/>
    <w:rsid w:val="00AA3E66"/>
    <w:rsid w:val="00AA3E88"/>
    <w:rsid w:val="00AA4037"/>
    <w:rsid w:val="00AA40AE"/>
    <w:rsid w:val="00AA4115"/>
    <w:rsid w:val="00AA42E2"/>
    <w:rsid w:val="00AA4360"/>
    <w:rsid w:val="00AA4454"/>
    <w:rsid w:val="00AA4538"/>
    <w:rsid w:val="00AA45CC"/>
    <w:rsid w:val="00AA4747"/>
    <w:rsid w:val="00AA479C"/>
    <w:rsid w:val="00AA484B"/>
    <w:rsid w:val="00AA4936"/>
    <w:rsid w:val="00AA49D1"/>
    <w:rsid w:val="00AA49E7"/>
    <w:rsid w:val="00AA4BB4"/>
    <w:rsid w:val="00AA4D2F"/>
    <w:rsid w:val="00AA4E09"/>
    <w:rsid w:val="00AA4E61"/>
    <w:rsid w:val="00AA4E6C"/>
    <w:rsid w:val="00AA4E74"/>
    <w:rsid w:val="00AA4EA0"/>
    <w:rsid w:val="00AA4FF1"/>
    <w:rsid w:val="00AA5497"/>
    <w:rsid w:val="00AA54D8"/>
    <w:rsid w:val="00AA5504"/>
    <w:rsid w:val="00AA557F"/>
    <w:rsid w:val="00AA55A8"/>
    <w:rsid w:val="00AA58EA"/>
    <w:rsid w:val="00AA59BE"/>
    <w:rsid w:val="00AA5B88"/>
    <w:rsid w:val="00AA5F9E"/>
    <w:rsid w:val="00AA62EE"/>
    <w:rsid w:val="00AA679B"/>
    <w:rsid w:val="00AA68B8"/>
    <w:rsid w:val="00AA6937"/>
    <w:rsid w:val="00AA6AC3"/>
    <w:rsid w:val="00AA6CF3"/>
    <w:rsid w:val="00AA6D3E"/>
    <w:rsid w:val="00AA6E18"/>
    <w:rsid w:val="00AA6F46"/>
    <w:rsid w:val="00AA7005"/>
    <w:rsid w:val="00AA7558"/>
    <w:rsid w:val="00AA75F9"/>
    <w:rsid w:val="00AA77D8"/>
    <w:rsid w:val="00AA77F7"/>
    <w:rsid w:val="00AA7AF7"/>
    <w:rsid w:val="00AA7D1B"/>
    <w:rsid w:val="00AB0076"/>
    <w:rsid w:val="00AB0116"/>
    <w:rsid w:val="00AB0230"/>
    <w:rsid w:val="00AB039D"/>
    <w:rsid w:val="00AB0486"/>
    <w:rsid w:val="00AB0565"/>
    <w:rsid w:val="00AB05B4"/>
    <w:rsid w:val="00AB0655"/>
    <w:rsid w:val="00AB0671"/>
    <w:rsid w:val="00AB0758"/>
    <w:rsid w:val="00AB081C"/>
    <w:rsid w:val="00AB0858"/>
    <w:rsid w:val="00AB0880"/>
    <w:rsid w:val="00AB0914"/>
    <w:rsid w:val="00AB0E8C"/>
    <w:rsid w:val="00AB100A"/>
    <w:rsid w:val="00AB109A"/>
    <w:rsid w:val="00AB11A6"/>
    <w:rsid w:val="00AB1269"/>
    <w:rsid w:val="00AB131A"/>
    <w:rsid w:val="00AB1360"/>
    <w:rsid w:val="00AB13BC"/>
    <w:rsid w:val="00AB15A6"/>
    <w:rsid w:val="00AB16FC"/>
    <w:rsid w:val="00AB1765"/>
    <w:rsid w:val="00AB17A0"/>
    <w:rsid w:val="00AB1827"/>
    <w:rsid w:val="00AB1934"/>
    <w:rsid w:val="00AB1952"/>
    <w:rsid w:val="00AB1A54"/>
    <w:rsid w:val="00AB1BD0"/>
    <w:rsid w:val="00AB1BFA"/>
    <w:rsid w:val="00AB1CAE"/>
    <w:rsid w:val="00AB20B9"/>
    <w:rsid w:val="00AB21D7"/>
    <w:rsid w:val="00AB22A6"/>
    <w:rsid w:val="00AB22E7"/>
    <w:rsid w:val="00AB25BA"/>
    <w:rsid w:val="00AB27C2"/>
    <w:rsid w:val="00AB281D"/>
    <w:rsid w:val="00AB2916"/>
    <w:rsid w:val="00AB29DB"/>
    <w:rsid w:val="00AB2A8B"/>
    <w:rsid w:val="00AB2B54"/>
    <w:rsid w:val="00AB2D4B"/>
    <w:rsid w:val="00AB2E3A"/>
    <w:rsid w:val="00AB2F1A"/>
    <w:rsid w:val="00AB31FB"/>
    <w:rsid w:val="00AB323D"/>
    <w:rsid w:val="00AB3288"/>
    <w:rsid w:val="00AB3648"/>
    <w:rsid w:val="00AB380D"/>
    <w:rsid w:val="00AB39BB"/>
    <w:rsid w:val="00AB3AA2"/>
    <w:rsid w:val="00AB3D54"/>
    <w:rsid w:val="00AB3FA5"/>
    <w:rsid w:val="00AB3FDC"/>
    <w:rsid w:val="00AB4096"/>
    <w:rsid w:val="00AB4130"/>
    <w:rsid w:val="00AB435D"/>
    <w:rsid w:val="00AB455B"/>
    <w:rsid w:val="00AB4568"/>
    <w:rsid w:val="00AB4592"/>
    <w:rsid w:val="00AB4702"/>
    <w:rsid w:val="00AB4829"/>
    <w:rsid w:val="00AB4848"/>
    <w:rsid w:val="00AB4861"/>
    <w:rsid w:val="00AB4A37"/>
    <w:rsid w:val="00AB4A55"/>
    <w:rsid w:val="00AB4B6A"/>
    <w:rsid w:val="00AB4CF2"/>
    <w:rsid w:val="00AB4E8D"/>
    <w:rsid w:val="00AB4ED9"/>
    <w:rsid w:val="00AB50A7"/>
    <w:rsid w:val="00AB5374"/>
    <w:rsid w:val="00AB538F"/>
    <w:rsid w:val="00AB53BD"/>
    <w:rsid w:val="00AB5562"/>
    <w:rsid w:val="00AB582C"/>
    <w:rsid w:val="00AB59AD"/>
    <w:rsid w:val="00AB5A0B"/>
    <w:rsid w:val="00AB5A3A"/>
    <w:rsid w:val="00AB5A90"/>
    <w:rsid w:val="00AB5B0B"/>
    <w:rsid w:val="00AB5B2B"/>
    <w:rsid w:val="00AB5D39"/>
    <w:rsid w:val="00AB5DBD"/>
    <w:rsid w:val="00AB5E06"/>
    <w:rsid w:val="00AB5E50"/>
    <w:rsid w:val="00AB5F16"/>
    <w:rsid w:val="00AB5F2E"/>
    <w:rsid w:val="00AB604E"/>
    <w:rsid w:val="00AB6238"/>
    <w:rsid w:val="00AB6333"/>
    <w:rsid w:val="00AB649B"/>
    <w:rsid w:val="00AB6520"/>
    <w:rsid w:val="00AB661D"/>
    <w:rsid w:val="00AB6629"/>
    <w:rsid w:val="00AB6700"/>
    <w:rsid w:val="00AB6811"/>
    <w:rsid w:val="00AB6857"/>
    <w:rsid w:val="00AB68DA"/>
    <w:rsid w:val="00AB6B56"/>
    <w:rsid w:val="00AB6C20"/>
    <w:rsid w:val="00AB6ED2"/>
    <w:rsid w:val="00AB6F54"/>
    <w:rsid w:val="00AB6FD1"/>
    <w:rsid w:val="00AB6FDD"/>
    <w:rsid w:val="00AB6FDF"/>
    <w:rsid w:val="00AB7091"/>
    <w:rsid w:val="00AB714C"/>
    <w:rsid w:val="00AB71CE"/>
    <w:rsid w:val="00AB7203"/>
    <w:rsid w:val="00AB740B"/>
    <w:rsid w:val="00AB7528"/>
    <w:rsid w:val="00AB77A8"/>
    <w:rsid w:val="00AB785F"/>
    <w:rsid w:val="00AB7B9F"/>
    <w:rsid w:val="00AB7CB2"/>
    <w:rsid w:val="00AB7DE5"/>
    <w:rsid w:val="00AB7E92"/>
    <w:rsid w:val="00AB7EB2"/>
    <w:rsid w:val="00AB7FA7"/>
    <w:rsid w:val="00AC000A"/>
    <w:rsid w:val="00AC01C2"/>
    <w:rsid w:val="00AC04D9"/>
    <w:rsid w:val="00AC0714"/>
    <w:rsid w:val="00AC0867"/>
    <w:rsid w:val="00AC08CA"/>
    <w:rsid w:val="00AC0B51"/>
    <w:rsid w:val="00AC0C76"/>
    <w:rsid w:val="00AC0CAB"/>
    <w:rsid w:val="00AC1051"/>
    <w:rsid w:val="00AC131A"/>
    <w:rsid w:val="00AC1420"/>
    <w:rsid w:val="00AC149D"/>
    <w:rsid w:val="00AC157D"/>
    <w:rsid w:val="00AC1734"/>
    <w:rsid w:val="00AC178E"/>
    <w:rsid w:val="00AC17D9"/>
    <w:rsid w:val="00AC1830"/>
    <w:rsid w:val="00AC18A2"/>
    <w:rsid w:val="00AC18AC"/>
    <w:rsid w:val="00AC1A56"/>
    <w:rsid w:val="00AC1A79"/>
    <w:rsid w:val="00AC1F3D"/>
    <w:rsid w:val="00AC1F46"/>
    <w:rsid w:val="00AC202B"/>
    <w:rsid w:val="00AC20DE"/>
    <w:rsid w:val="00AC21F1"/>
    <w:rsid w:val="00AC225A"/>
    <w:rsid w:val="00AC24D2"/>
    <w:rsid w:val="00AC25AA"/>
    <w:rsid w:val="00AC25E9"/>
    <w:rsid w:val="00AC271A"/>
    <w:rsid w:val="00AC271C"/>
    <w:rsid w:val="00AC2767"/>
    <w:rsid w:val="00AC295E"/>
    <w:rsid w:val="00AC2AFD"/>
    <w:rsid w:val="00AC2B39"/>
    <w:rsid w:val="00AC2BB9"/>
    <w:rsid w:val="00AC2C34"/>
    <w:rsid w:val="00AC2DDC"/>
    <w:rsid w:val="00AC301D"/>
    <w:rsid w:val="00AC3130"/>
    <w:rsid w:val="00AC314D"/>
    <w:rsid w:val="00AC3186"/>
    <w:rsid w:val="00AC345E"/>
    <w:rsid w:val="00AC37D5"/>
    <w:rsid w:val="00AC3856"/>
    <w:rsid w:val="00AC39F5"/>
    <w:rsid w:val="00AC3BD9"/>
    <w:rsid w:val="00AC3C4C"/>
    <w:rsid w:val="00AC3C8F"/>
    <w:rsid w:val="00AC3EAD"/>
    <w:rsid w:val="00AC3F4E"/>
    <w:rsid w:val="00AC41F4"/>
    <w:rsid w:val="00AC4595"/>
    <w:rsid w:val="00AC47DE"/>
    <w:rsid w:val="00AC49B1"/>
    <w:rsid w:val="00AC49D3"/>
    <w:rsid w:val="00AC4BF1"/>
    <w:rsid w:val="00AC4C2B"/>
    <w:rsid w:val="00AC4DDF"/>
    <w:rsid w:val="00AC4F40"/>
    <w:rsid w:val="00AC4F77"/>
    <w:rsid w:val="00AC4F91"/>
    <w:rsid w:val="00AC519D"/>
    <w:rsid w:val="00AC5408"/>
    <w:rsid w:val="00AC5608"/>
    <w:rsid w:val="00AC56B4"/>
    <w:rsid w:val="00AC58D4"/>
    <w:rsid w:val="00AC5954"/>
    <w:rsid w:val="00AC5A3E"/>
    <w:rsid w:val="00AC5A50"/>
    <w:rsid w:val="00AC5ACA"/>
    <w:rsid w:val="00AC5B0F"/>
    <w:rsid w:val="00AC5BC1"/>
    <w:rsid w:val="00AC5CD9"/>
    <w:rsid w:val="00AC5E64"/>
    <w:rsid w:val="00AC5E68"/>
    <w:rsid w:val="00AC5EC1"/>
    <w:rsid w:val="00AC61CB"/>
    <w:rsid w:val="00AC6335"/>
    <w:rsid w:val="00AC6421"/>
    <w:rsid w:val="00AC6540"/>
    <w:rsid w:val="00AC666B"/>
    <w:rsid w:val="00AC672B"/>
    <w:rsid w:val="00AC6786"/>
    <w:rsid w:val="00AC68F2"/>
    <w:rsid w:val="00AC6AEC"/>
    <w:rsid w:val="00AC6B6A"/>
    <w:rsid w:val="00AC6B7B"/>
    <w:rsid w:val="00AC6C15"/>
    <w:rsid w:val="00AC6DB8"/>
    <w:rsid w:val="00AC6EE9"/>
    <w:rsid w:val="00AC6F04"/>
    <w:rsid w:val="00AC7039"/>
    <w:rsid w:val="00AC7065"/>
    <w:rsid w:val="00AC7083"/>
    <w:rsid w:val="00AC7272"/>
    <w:rsid w:val="00AC7291"/>
    <w:rsid w:val="00AC72E3"/>
    <w:rsid w:val="00AC747F"/>
    <w:rsid w:val="00AC74D1"/>
    <w:rsid w:val="00AC7741"/>
    <w:rsid w:val="00AC7838"/>
    <w:rsid w:val="00AC7A06"/>
    <w:rsid w:val="00AC7A84"/>
    <w:rsid w:val="00AC7AA8"/>
    <w:rsid w:val="00AC7D8A"/>
    <w:rsid w:val="00AC7DA1"/>
    <w:rsid w:val="00AC7F03"/>
    <w:rsid w:val="00AC7FBE"/>
    <w:rsid w:val="00AD0030"/>
    <w:rsid w:val="00AD0252"/>
    <w:rsid w:val="00AD03E5"/>
    <w:rsid w:val="00AD04F1"/>
    <w:rsid w:val="00AD0630"/>
    <w:rsid w:val="00AD064D"/>
    <w:rsid w:val="00AD06C5"/>
    <w:rsid w:val="00AD07E3"/>
    <w:rsid w:val="00AD083A"/>
    <w:rsid w:val="00AD086F"/>
    <w:rsid w:val="00AD0A50"/>
    <w:rsid w:val="00AD0B2C"/>
    <w:rsid w:val="00AD0B9D"/>
    <w:rsid w:val="00AD0C18"/>
    <w:rsid w:val="00AD0C95"/>
    <w:rsid w:val="00AD0DDE"/>
    <w:rsid w:val="00AD0E57"/>
    <w:rsid w:val="00AD0EA3"/>
    <w:rsid w:val="00AD10F2"/>
    <w:rsid w:val="00AD1337"/>
    <w:rsid w:val="00AD13B5"/>
    <w:rsid w:val="00AD13EA"/>
    <w:rsid w:val="00AD1471"/>
    <w:rsid w:val="00AD15C4"/>
    <w:rsid w:val="00AD1649"/>
    <w:rsid w:val="00AD16C7"/>
    <w:rsid w:val="00AD1993"/>
    <w:rsid w:val="00AD19F6"/>
    <w:rsid w:val="00AD19F7"/>
    <w:rsid w:val="00AD2166"/>
    <w:rsid w:val="00AD218E"/>
    <w:rsid w:val="00AD21F9"/>
    <w:rsid w:val="00AD23B0"/>
    <w:rsid w:val="00AD253F"/>
    <w:rsid w:val="00AD2A5B"/>
    <w:rsid w:val="00AD2B00"/>
    <w:rsid w:val="00AD2B77"/>
    <w:rsid w:val="00AD2DD1"/>
    <w:rsid w:val="00AD2DD8"/>
    <w:rsid w:val="00AD2E41"/>
    <w:rsid w:val="00AD30BE"/>
    <w:rsid w:val="00AD30CB"/>
    <w:rsid w:val="00AD31DF"/>
    <w:rsid w:val="00AD321A"/>
    <w:rsid w:val="00AD337D"/>
    <w:rsid w:val="00AD3432"/>
    <w:rsid w:val="00AD3434"/>
    <w:rsid w:val="00AD34B0"/>
    <w:rsid w:val="00AD3521"/>
    <w:rsid w:val="00AD3548"/>
    <w:rsid w:val="00AD3597"/>
    <w:rsid w:val="00AD35D4"/>
    <w:rsid w:val="00AD3767"/>
    <w:rsid w:val="00AD388B"/>
    <w:rsid w:val="00AD3AE0"/>
    <w:rsid w:val="00AD3B8E"/>
    <w:rsid w:val="00AD3C30"/>
    <w:rsid w:val="00AD3D80"/>
    <w:rsid w:val="00AD3F2D"/>
    <w:rsid w:val="00AD3F68"/>
    <w:rsid w:val="00AD4118"/>
    <w:rsid w:val="00AD42DD"/>
    <w:rsid w:val="00AD43DD"/>
    <w:rsid w:val="00AD442E"/>
    <w:rsid w:val="00AD44A3"/>
    <w:rsid w:val="00AD4552"/>
    <w:rsid w:val="00AD4781"/>
    <w:rsid w:val="00AD47CB"/>
    <w:rsid w:val="00AD4AC0"/>
    <w:rsid w:val="00AD4D3C"/>
    <w:rsid w:val="00AD4F96"/>
    <w:rsid w:val="00AD50CF"/>
    <w:rsid w:val="00AD50DE"/>
    <w:rsid w:val="00AD52BE"/>
    <w:rsid w:val="00AD52E3"/>
    <w:rsid w:val="00AD5317"/>
    <w:rsid w:val="00AD5380"/>
    <w:rsid w:val="00AD53D4"/>
    <w:rsid w:val="00AD54EE"/>
    <w:rsid w:val="00AD5742"/>
    <w:rsid w:val="00AD57B4"/>
    <w:rsid w:val="00AD5B1F"/>
    <w:rsid w:val="00AD5B23"/>
    <w:rsid w:val="00AD5E9E"/>
    <w:rsid w:val="00AD5EF7"/>
    <w:rsid w:val="00AD608C"/>
    <w:rsid w:val="00AD62D2"/>
    <w:rsid w:val="00AD6396"/>
    <w:rsid w:val="00AD63B9"/>
    <w:rsid w:val="00AD63FE"/>
    <w:rsid w:val="00AD67C7"/>
    <w:rsid w:val="00AD698D"/>
    <w:rsid w:val="00AD6AE1"/>
    <w:rsid w:val="00AD6B97"/>
    <w:rsid w:val="00AD6C17"/>
    <w:rsid w:val="00AD6D23"/>
    <w:rsid w:val="00AD72B4"/>
    <w:rsid w:val="00AD7500"/>
    <w:rsid w:val="00AD752B"/>
    <w:rsid w:val="00AD75C3"/>
    <w:rsid w:val="00AD7604"/>
    <w:rsid w:val="00AD7912"/>
    <w:rsid w:val="00AD7937"/>
    <w:rsid w:val="00AD7A2A"/>
    <w:rsid w:val="00AD7B18"/>
    <w:rsid w:val="00AE0084"/>
    <w:rsid w:val="00AE0133"/>
    <w:rsid w:val="00AE0230"/>
    <w:rsid w:val="00AE031C"/>
    <w:rsid w:val="00AE0340"/>
    <w:rsid w:val="00AE0351"/>
    <w:rsid w:val="00AE0375"/>
    <w:rsid w:val="00AE03A5"/>
    <w:rsid w:val="00AE03BF"/>
    <w:rsid w:val="00AE0465"/>
    <w:rsid w:val="00AE0756"/>
    <w:rsid w:val="00AE0896"/>
    <w:rsid w:val="00AE09F6"/>
    <w:rsid w:val="00AE0D41"/>
    <w:rsid w:val="00AE0F2A"/>
    <w:rsid w:val="00AE0F8A"/>
    <w:rsid w:val="00AE1052"/>
    <w:rsid w:val="00AE1161"/>
    <w:rsid w:val="00AE1207"/>
    <w:rsid w:val="00AE124B"/>
    <w:rsid w:val="00AE1367"/>
    <w:rsid w:val="00AE1439"/>
    <w:rsid w:val="00AE166A"/>
    <w:rsid w:val="00AE16C5"/>
    <w:rsid w:val="00AE1858"/>
    <w:rsid w:val="00AE1950"/>
    <w:rsid w:val="00AE1B43"/>
    <w:rsid w:val="00AE1CDA"/>
    <w:rsid w:val="00AE1F1B"/>
    <w:rsid w:val="00AE1F9E"/>
    <w:rsid w:val="00AE2179"/>
    <w:rsid w:val="00AE2204"/>
    <w:rsid w:val="00AE22F5"/>
    <w:rsid w:val="00AE2321"/>
    <w:rsid w:val="00AE24AC"/>
    <w:rsid w:val="00AE28A3"/>
    <w:rsid w:val="00AE2971"/>
    <w:rsid w:val="00AE29F6"/>
    <w:rsid w:val="00AE2B42"/>
    <w:rsid w:val="00AE2CAC"/>
    <w:rsid w:val="00AE2CE8"/>
    <w:rsid w:val="00AE2E6A"/>
    <w:rsid w:val="00AE2F30"/>
    <w:rsid w:val="00AE2F58"/>
    <w:rsid w:val="00AE2FF0"/>
    <w:rsid w:val="00AE3029"/>
    <w:rsid w:val="00AE3159"/>
    <w:rsid w:val="00AE3204"/>
    <w:rsid w:val="00AE341D"/>
    <w:rsid w:val="00AE351C"/>
    <w:rsid w:val="00AE36A2"/>
    <w:rsid w:val="00AE36E9"/>
    <w:rsid w:val="00AE38EE"/>
    <w:rsid w:val="00AE39BA"/>
    <w:rsid w:val="00AE3D12"/>
    <w:rsid w:val="00AE3D7F"/>
    <w:rsid w:val="00AE3E6A"/>
    <w:rsid w:val="00AE40FD"/>
    <w:rsid w:val="00AE432D"/>
    <w:rsid w:val="00AE463F"/>
    <w:rsid w:val="00AE4842"/>
    <w:rsid w:val="00AE4872"/>
    <w:rsid w:val="00AE4A3F"/>
    <w:rsid w:val="00AE4AEB"/>
    <w:rsid w:val="00AE4B1B"/>
    <w:rsid w:val="00AE4DF1"/>
    <w:rsid w:val="00AE4F65"/>
    <w:rsid w:val="00AE50A2"/>
    <w:rsid w:val="00AE50E9"/>
    <w:rsid w:val="00AE5312"/>
    <w:rsid w:val="00AE5502"/>
    <w:rsid w:val="00AE55DA"/>
    <w:rsid w:val="00AE5C90"/>
    <w:rsid w:val="00AE5DAA"/>
    <w:rsid w:val="00AE5DBB"/>
    <w:rsid w:val="00AE6273"/>
    <w:rsid w:val="00AE6543"/>
    <w:rsid w:val="00AE68B3"/>
    <w:rsid w:val="00AE69E5"/>
    <w:rsid w:val="00AE6AE4"/>
    <w:rsid w:val="00AE6B0F"/>
    <w:rsid w:val="00AE6B58"/>
    <w:rsid w:val="00AE6BF5"/>
    <w:rsid w:val="00AE6C87"/>
    <w:rsid w:val="00AE6C8D"/>
    <w:rsid w:val="00AE6E10"/>
    <w:rsid w:val="00AE6E95"/>
    <w:rsid w:val="00AE6FD6"/>
    <w:rsid w:val="00AE7061"/>
    <w:rsid w:val="00AE7472"/>
    <w:rsid w:val="00AE74E7"/>
    <w:rsid w:val="00AE7677"/>
    <w:rsid w:val="00AE7714"/>
    <w:rsid w:val="00AE78B9"/>
    <w:rsid w:val="00AE798C"/>
    <w:rsid w:val="00AE79AD"/>
    <w:rsid w:val="00AE79CD"/>
    <w:rsid w:val="00AE79D4"/>
    <w:rsid w:val="00AE7BE2"/>
    <w:rsid w:val="00AE7D1B"/>
    <w:rsid w:val="00AE7DF4"/>
    <w:rsid w:val="00AF054E"/>
    <w:rsid w:val="00AF0572"/>
    <w:rsid w:val="00AF0788"/>
    <w:rsid w:val="00AF0A08"/>
    <w:rsid w:val="00AF0A6C"/>
    <w:rsid w:val="00AF0AF6"/>
    <w:rsid w:val="00AF0F59"/>
    <w:rsid w:val="00AF1066"/>
    <w:rsid w:val="00AF1085"/>
    <w:rsid w:val="00AF125B"/>
    <w:rsid w:val="00AF13FA"/>
    <w:rsid w:val="00AF14AA"/>
    <w:rsid w:val="00AF14CB"/>
    <w:rsid w:val="00AF198E"/>
    <w:rsid w:val="00AF19CA"/>
    <w:rsid w:val="00AF1CCA"/>
    <w:rsid w:val="00AF20BF"/>
    <w:rsid w:val="00AF2113"/>
    <w:rsid w:val="00AF2236"/>
    <w:rsid w:val="00AF2559"/>
    <w:rsid w:val="00AF25B8"/>
    <w:rsid w:val="00AF2652"/>
    <w:rsid w:val="00AF268F"/>
    <w:rsid w:val="00AF27BA"/>
    <w:rsid w:val="00AF28C1"/>
    <w:rsid w:val="00AF2A18"/>
    <w:rsid w:val="00AF2B5B"/>
    <w:rsid w:val="00AF2D2F"/>
    <w:rsid w:val="00AF2EFE"/>
    <w:rsid w:val="00AF2F47"/>
    <w:rsid w:val="00AF2F90"/>
    <w:rsid w:val="00AF3361"/>
    <w:rsid w:val="00AF3388"/>
    <w:rsid w:val="00AF34EA"/>
    <w:rsid w:val="00AF3578"/>
    <w:rsid w:val="00AF358E"/>
    <w:rsid w:val="00AF35AE"/>
    <w:rsid w:val="00AF37DE"/>
    <w:rsid w:val="00AF38C1"/>
    <w:rsid w:val="00AF39D8"/>
    <w:rsid w:val="00AF3AC6"/>
    <w:rsid w:val="00AF3B72"/>
    <w:rsid w:val="00AF3F13"/>
    <w:rsid w:val="00AF3F1B"/>
    <w:rsid w:val="00AF3F4D"/>
    <w:rsid w:val="00AF42BB"/>
    <w:rsid w:val="00AF4334"/>
    <w:rsid w:val="00AF44E7"/>
    <w:rsid w:val="00AF4528"/>
    <w:rsid w:val="00AF4914"/>
    <w:rsid w:val="00AF4A97"/>
    <w:rsid w:val="00AF4D1B"/>
    <w:rsid w:val="00AF4D77"/>
    <w:rsid w:val="00AF4DC1"/>
    <w:rsid w:val="00AF4E1F"/>
    <w:rsid w:val="00AF4F4D"/>
    <w:rsid w:val="00AF52C4"/>
    <w:rsid w:val="00AF552A"/>
    <w:rsid w:val="00AF553E"/>
    <w:rsid w:val="00AF5B5A"/>
    <w:rsid w:val="00AF60AA"/>
    <w:rsid w:val="00AF6124"/>
    <w:rsid w:val="00AF6138"/>
    <w:rsid w:val="00AF61E7"/>
    <w:rsid w:val="00AF62D3"/>
    <w:rsid w:val="00AF6469"/>
    <w:rsid w:val="00AF6673"/>
    <w:rsid w:val="00AF6724"/>
    <w:rsid w:val="00AF68AE"/>
    <w:rsid w:val="00AF6A04"/>
    <w:rsid w:val="00AF6A6D"/>
    <w:rsid w:val="00AF6A87"/>
    <w:rsid w:val="00AF6AAB"/>
    <w:rsid w:val="00AF6B91"/>
    <w:rsid w:val="00AF6BF8"/>
    <w:rsid w:val="00AF6D88"/>
    <w:rsid w:val="00AF6E2D"/>
    <w:rsid w:val="00AF6E30"/>
    <w:rsid w:val="00AF6E8B"/>
    <w:rsid w:val="00AF72C4"/>
    <w:rsid w:val="00AF74E9"/>
    <w:rsid w:val="00AF7700"/>
    <w:rsid w:val="00AF7709"/>
    <w:rsid w:val="00AF797C"/>
    <w:rsid w:val="00AF7BBE"/>
    <w:rsid w:val="00AF7BCA"/>
    <w:rsid w:val="00AF7BEF"/>
    <w:rsid w:val="00AF7C26"/>
    <w:rsid w:val="00AF7C74"/>
    <w:rsid w:val="00AF7E84"/>
    <w:rsid w:val="00B0006A"/>
    <w:rsid w:val="00B00186"/>
    <w:rsid w:val="00B001B1"/>
    <w:rsid w:val="00B00225"/>
    <w:rsid w:val="00B002EF"/>
    <w:rsid w:val="00B00375"/>
    <w:rsid w:val="00B00393"/>
    <w:rsid w:val="00B00435"/>
    <w:rsid w:val="00B00533"/>
    <w:rsid w:val="00B00557"/>
    <w:rsid w:val="00B00639"/>
    <w:rsid w:val="00B006F9"/>
    <w:rsid w:val="00B00949"/>
    <w:rsid w:val="00B00BA2"/>
    <w:rsid w:val="00B00C3E"/>
    <w:rsid w:val="00B00D58"/>
    <w:rsid w:val="00B0100F"/>
    <w:rsid w:val="00B01047"/>
    <w:rsid w:val="00B01096"/>
    <w:rsid w:val="00B0115B"/>
    <w:rsid w:val="00B01196"/>
    <w:rsid w:val="00B01227"/>
    <w:rsid w:val="00B01417"/>
    <w:rsid w:val="00B014F9"/>
    <w:rsid w:val="00B01514"/>
    <w:rsid w:val="00B016DC"/>
    <w:rsid w:val="00B016F2"/>
    <w:rsid w:val="00B019FB"/>
    <w:rsid w:val="00B01A48"/>
    <w:rsid w:val="00B01CF3"/>
    <w:rsid w:val="00B01EF4"/>
    <w:rsid w:val="00B01F09"/>
    <w:rsid w:val="00B01FA0"/>
    <w:rsid w:val="00B02046"/>
    <w:rsid w:val="00B024AA"/>
    <w:rsid w:val="00B02817"/>
    <w:rsid w:val="00B02826"/>
    <w:rsid w:val="00B02949"/>
    <w:rsid w:val="00B02956"/>
    <w:rsid w:val="00B02A6D"/>
    <w:rsid w:val="00B02C08"/>
    <w:rsid w:val="00B02C54"/>
    <w:rsid w:val="00B02CBB"/>
    <w:rsid w:val="00B02CE7"/>
    <w:rsid w:val="00B02D38"/>
    <w:rsid w:val="00B02E02"/>
    <w:rsid w:val="00B02FB5"/>
    <w:rsid w:val="00B03204"/>
    <w:rsid w:val="00B03234"/>
    <w:rsid w:val="00B03256"/>
    <w:rsid w:val="00B032D2"/>
    <w:rsid w:val="00B034A2"/>
    <w:rsid w:val="00B03535"/>
    <w:rsid w:val="00B035A4"/>
    <w:rsid w:val="00B03989"/>
    <w:rsid w:val="00B039A6"/>
    <w:rsid w:val="00B03A9B"/>
    <w:rsid w:val="00B03C43"/>
    <w:rsid w:val="00B04291"/>
    <w:rsid w:val="00B042B0"/>
    <w:rsid w:val="00B0448F"/>
    <w:rsid w:val="00B044D3"/>
    <w:rsid w:val="00B045D5"/>
    <w:rsid w:val="00B046BA"/>
    <w:rsid w:val="00B046DD"/>
    <w:rsid w:val="00B0471C"/>
    <w:rsid w:val="00B04777"/>
    <w:rsid w:val="00B0479F"/>
    <w:rsid w:val="00B047C3"/>
    <w:rsid w:val="00B049A2"/>
    <w:rsid w:val="00B049BD"/>
    <w:rsid w:val="00B049CB"/>
    <w:rsid w:val="00B04C51"/>
    <w:rsid w:val="00B04CAB"/>
    <w:rsid w:val="00B04E8B"/>
    <w:rsid w:val="00B04E8D"/>
    <w:rsid w:val="00B04EC9"/>
    <w:rsid w:val="00B04ED5"/>
    <w:rsid w:val="00B0507B"/>
    <w:rsid w:val="00B05109"/>
    <w:rsid w:val="00B052E9"/>
    <w:rsid w:val="00B05349"/>
    <w:rsid w:val="00B055E2"/>
    <w:rsid w:val="00B05774"/>
    <w:rsid w:val="00B057B2"/>
    <w:rsid w:val="00B0585E"/>
    <w:rsid w:val="00B058FA"/>
    <w:rsid w:val="00B05AD5"/>
    <w:rsid w:val="00B05C76"/>
    <w:rsid w:val="00B05CCD"/>
    <w:rsid w:val="00B05FB3"/>
    <w:rsid w:val="00B060B0"/>
    <w:rsid w:val="00B06171"/>
    <w:rsid w:val="00B06236"/>
    <w:rsid w:val="00B06301"/>
    <w:rsid w:val="00B064E2"/>
    <w:rsid w:val="00B065BF"/>
    <w:rsid w:val="00B065C7"/>
    <w:rsid w:val="00B065ED"/>
    <w:rsid w:val="00B0664C"/>
    <w:rsid w:val="00B0691A"/>
    <w:rsid w:val="00B06A18"/>
    <w:rsid w:val="00B06A90"/>
    <w:rsid w:val="00B06AFE"/>
    <w:rsid w:val="00B06BD6"/>
    <w:rsid w:val="00B06EDC"/>
    <w:rsid w:val="00B06F43"/>
    <w:rsid w:val="00B07023"/>
    <w:rsid w:val="00B07110"/>
    <w:rsid w:val="00B073A3"/>
    <w:rsid w:val="00B073F0"/>
    <w:rsid w:val="00B0743A"/>
    <w:rsid w:val="00B075EF"/>
    <w:rsid w:val="00B07664"/>
    <w:rsid w:val="00B07748"/>
    <w:rsid w:val="00B07AB1"/>
    <w:rsid w:val="00B07B06"/>
    <w:rsid w:val="00B07B95"/>
    <w:rsid w:val="00B07C04"/>
    <w:rsid w:val="00B07E0A"/>
    <w:rsid w:val="00B07E15"/>
    <w:rsid w:val="00B07E40"/>
    <w:rsid w:val="00B10292"/>
    <w:rsid w:val="00B103EA"/>
    <w:rsid w:val="00B1048A"/>
    <w:rsid w:val="00B1079D"/>
    <w:rsid w:val="00B107C5"/>
    <w:rsid w:val="00B10B32"/>
    <w:rsid w:val="00B10E5F"/>
    <w:rsid w:val="00B10EE9"/>
    <w:rsid w:val="00B10F10"/>
    <w:rsid w:val="00B1140B"/>
    <w:rsid w:val="00B1150D"/>
    <w:rsid w:val="00B1162A"/>
    <w:rsid w:val="00B1165C"/>
    <w:rsid w:val="00B11750"/>
    <w:rsid w:val="00B11761"/>
    <w:rsid w:val="00B11763"/>
    <w:rsid w:val="00B11876"/>
    <w:rsid w:val="00B11F77"/>
    <w:rsid w:val="00B1204E"/>
    <w:rsid w:val="00B12133"/>
    <w:rsid w:val="00B12253"/>
    <w:rsid w:val="00B127F9"/>
    <w:rsid w:val="00B12BD8"/>
    <w:rsid w:val="00B12CC5"/>
    <w:rsid w:val="00B12D37"/>
    <w:rsid w:val="00B12D40"/>
    <w:rsid w:val="00B12D5C"/>
    <w:rsid w:val="00B12D92"/>
    <w:rsid w:val="00B12D9D"/>
    <w:rsid w:val="00B12F46"/>
    <w:rsid w:val="00B130FA"/>
    <w:rsid w:val="00B13421"/>
    <w:rsid w:val="00B1351D"/>
    <w:rsid w:val="00B1353D"/>
    <w:rsid w:val="00B1360B"/>
    <w:rsid w:val="00B139B9"/>
    <w:rsid w:val="00B139C9"/>
    <w:rsid w:val="00B13A3F"/>
    <w:rsid w:val="00B13A80"/>
    <w:rsid w:val="00B13C22"/>
    <w:rsid w:val="00B13E66"/>
    <w:rsid w:val="00B13F9D"/>
    <w:rsid w:val="00B1404D"/>
    <w:rsid w:val="00B1408F"/>
    <w:rsid w:val="00B1416F"/>
    <w:rsid w:val="00B1417A"/>
    <w:rsid w:val="00B141FA"/>
    <w:rsid w:val="00B1426A"/>
    <w:rsid w:val="00B1432E"/>
    <w:rsid w:val="00B14401"/>
    <w:rsid w:val="00B145BA"/>
    <w:rsid w:val="00B146D8"/>
    <w:rsid w:val="00B1490D"/>
    <w:rsid w:val="00B14A20"/>
    <w:rsid w:val="00B14A4F"/>
    <w:rsid w:val="00B14D29"/>
    <w:rsid w:val="00B14D72"/>
    <w:rsid w:val="00B14E19"/>
    <w:rsid w:val="00B14E2B"/>
    <w:rsid w:val="00B1506D"/>
    <w:rsid w:val="00B151A0"/>
    <w:rsid w:val="00B1526F"/>
    <w:rsid w:val="00B152FC"/>
    <w:rsid w:val="00B15523"/>
    <w:rsid w:val="00B155CE"/>
    <w:rsid w:val="00B15600"/>
    <w:rsid w:val="00B157F6"/>
    <w:rsid w:val="00B15AA4"/>
    <w:rsid w:val="00B15C50"/>
    <w:rsid w:val="00B15CEE"/>
    <w:rsid w:val="00B15D51"/>
    <w:rsid w:val="00B15F5B"/>
    <w:rsid w:val="00B16058"/>
    <w:rsid w:val="00B164B2"/>
    <w:rsid w:val="00B164E8"/>
    <w:rsid w:val="00B1650C"/>
    <w:rsid w:val="00B16719"/>
    <w:rsid w:val="00B169DC"/>
    <w:rsid w:val="00B16B55"/>
    <w:rsid w:val="00B16C48"/>
    <w:rsid w:val="00B16D7D"/>
    <w:rsid w:val="00B16F02"/>
    <w:rsid w:val="00B16F40"/>
    <w:rsid w:val="00B16FDE"/>
    <w:rsid w:val="00B170A5"/>
    <w:rsid w:val="00B17243"/>
    <w:rsid w:val="00B172B5"/>
    <w:rsid w:val="00B17376"/>
    <w:rsid w:val="00B1737F"/>
    <w:rsid w:val="00B173C8"/>
    <w:rsid w:val="00B1777C"/>
    <w:rsid w:val="00B177B0"/>
    <w:rsid w:val="00B17AFA"/>
    <w:rsid w:val="00B17B43"/>
    <w:rsid w:val="00B17F0F"/>
    <w:rsid w:val="00B200AA"/>
    <w:rsid w:val="00B202CD"/>
    <w:rsid w:val="00B2038F"/>
    <w:rsid w:val="00B2050F"/>
    <w:rsid w:val="00B2069F"/>
    <w:rsid w:val="00B20883"/>
    <w:rsid w:val="00B208B3"/>
    <w:rsid w:val="00B2093D"/>
    <w:rsid w:val="00B20940"/>
    <w:rsid w:val="00B209D8"/>
    <w:rsid w:val="00B20AEA"/>
    <w:rsid w:val="00B20C16"/>
    <w:rsid w:val="00B20E86"/>
    <w:rsid w:val="00B210B0"/>
    <w:rsid w:val="00B212A0"/>
    <w:rsid w:val="00B21318"/>
    <w:rsid w:val="00B2142B"/>
    <w:rsid w:val="00B2142F"/>
    <w:rsid w:val="00B2146E"/>
    <w:rsid w:val="00B21516"/>
    <w:rsid w:val="00B2180E"/>
    <w:rsid w:val="00B219FD"/>
    <w:rsid w:val="00B21AD4"/>
    <w:rsid w:val="00B21C8E"/>
    <w:rsid w:val="00B21F0C"/>
    <w:rsid w:val="00B2211B"/>
    <w:rsid w:val="00B2225F"/>
    <w:rsid w:val="00B22318"/>
    <w:rsid w:val="00B2247C"/>
    <w:rsid w:val="00B22508"/>
    <w:rsid w:val="00B226EC"/>
    <w:rsid w:val="00B22772"/>
    <w:rsid w:val="00B22A5B"/>
    <w:rsid w:val="00B22CF5"/>
    <w:rsid w:val="00B22D28"/>
    <w:rsid w:val="00B22EFA"/>
    <w:rsid w:val="00B22F6C"/>
    <w:rsid w:val="00B23235"/>
    <w:rsid w:val="00B232D3"/>
    <w:rsid w:val="00B2337D"/>
    <w:rsid w:val="00B23613"/>
    <w:rsid w:val="00B2372E"/>
    <w:rsid w:val="00B2391F"/>
    <w:rsid w:val="00B23A38"/>
    <w:rsid w:val="00B23A62"/>
    <w:rsid w:val="00B23C68"/>
    <w:rsid w:val="00B23DB1"/>
    <w:rsid w:val="00B24059"/>
    <w:rsid w:val="00B24101"/>
    <w:rsid w:val="00B2412C"/>
    <w:rsid w:val="00B241A8"/>
    <w:rsid w:val="00B241C8"/>
    <w:rsid w:val="00B241DC"/>
    <w:rsid w:val="00B242A1"/>
    <w:rsid w:val="00B242B4"/>
    <w:rsid w:val="00B24316"/>
    <w:rsid w:val="00B2436E"/>
    <w:rsid w:val="00B24872"/>
    <w:rsid w:val="00B24A06"/>
    <w:rsid w:val="00B24A56"/>
    <w:rsid w:val="00B24DCB"/>
    <w:rsid w:val="00B24F69"/>
    <w:rsid w:val="00B25029"/>
    <w:rsid w:val="00B25137"/>
    <w:rsid w:val="00B2520A"/>
    <w:rsid w:val="00B2521C"/>
    <w:rsid w:val="00B25313"/>
    <w:rsid w:val="00B2536E"/>
    <w:rsid w:val="00B253AA"/>
    <w:rsid w:val="00B253AD"/>
    <w:rsid w:val="00B254B0"/>
    <w:rsid w:val="00B25584"/>
    <w:rsid w:val="00B25630"/>
    <w:rsid w:val="00B257C4"/>
    <w:rsid w:val="00B258AF"/>
    <w:rsid w:val="00B25BF9"/>
    <w:rsid w:val="00B25C7B"/>
    <w:rsid w:val="00B25D07"/>
    <w:rsid w:val="00B25E56"/>
    <w:rsid w:val="00B25F04"/>
    <w:rsid w:val="00B25FD4"/>
    <w:rsid w:val="00B261CE"/>
    <w:rsid w:val="00B26222"/>
    <w:rsid w:val="00B26256"/>
    <w:rsid w:val="00B2626F"/>
    <w:rsid w:val="00B262DF"/>
    <w:rsid w:val="00B26778"/>
    <w:rsid w:val="00B26CA2"/>
    <w:rsid w:val="00B26E1E"/>
    <w:rsid w:val="00B26F10"/>
    <w:rsid w:val="00B26FC8"/>
    <w:rsid w:val="00B27266"/>
    <w:rsid w:val="00B27289"/>
    <w:rsid w:val="00B2746A"/>
    <w:rsid w:val="00B27499"/>
    <w:rsid w:val="00B275C5"/>
    <w:rsid w:val="00B2768C"/>
    <w:rsid w:val="00B27867"/>
    <w:rsid w:val="00B2786B"/>
    <w:rsid w:val="00B279FF"/>
    <w:rsid w:val="00B27A1B"/>
    <w:rsid w:val="00B27C3E"/>
    <w:rsid w:val="00B27F55"/>
    <w:rsid w:val="00B27FD0"/>
    <w:rsid w:val="00B300D8"/>
    <w:rsid w:val="00B3011D"/>
    <w:rsid w:val="00B302CD"/>
    <w:rsid w:val="00B30391"/>
    <w:rsid w:val="00B306BE"/>
    <w:rsid w:val="00B307E1"/>
    <w:rsid w:val="00B30863"/>
    <w:rsid w:val="00B308C6"/>
    <w:rsid w:val="00B30A5F"/>
    <w:rsid w:val="00B30A6C"/>
    <w:rsid w:val="00B30D05"/>
    <w:rsid w:val="00B30DEB"/>
    <w:rsid w:val="00B30E00"/>
    <w:rsid w:val="00B30ECD"/>
    <w:rsid w:val="00B30FA1"/>
    <w:rsid w:val="00B311A3"/>
    <w:rsid w:val="00B31345"/>
    <w:rsid w:val="00B31429"/>
    <w:rsid w:val="00B3151D"/>
    <w:rsid w:val="00B315B9"/>
    <w:rsid w:val="00B31630"/>
    <w:rsid w:val="00B31E1A"/>
    <w:rsid w:val="00B320C5"/>
    <w:rsid w:val="00B32440"/>
    <w:rsid w:val="00B3244F"/>
    <w:rsid w:val="00B3249C"/>
    <w:rsid w:val="00B324C5"/>
    <w:rsid w:val="00B3256C"/>
    <w:rsid w:val="00B3262C"/>
    <w:rsid w:val="00B3295B"/>
    <w:rsid w:val="00B32B04"/>
    <w:rsid w:val="00B32C04"/>
    <w:rsid w:val="00B32E9A"/>
    <w:rsid w:val="00B32EB9"/>
    <w:rsid w:val="00B33204"/>
    <w:rsid w:val="00B33232"/>
    <w:rsid w:val="00B333B9"/>
    <w:rsid w:val="00B334BC"/>
    <w:rsid w:val="00B3379E"/>
    <w:rsid w:val="00B338E5"/>
    <w:rsid w:val="00B33A8A"/>
    <w:rsid w:val="00B340BD"/>
    <w:rsid w:val="00B34223"/>
    <w:rsid w:val="00B34392"/>
    <w:rsid w:val="00B34435"/>
    <w:rsid w:val="00B34480"/>
    <w:rsid w:val="00B34632"/>
    <w:rsid w:val="00B34B57"/>
    <w:rsid w:val="00B34CA4"/>
    <w:rsid w:val="00B34CE0"/>
    <w:rsid w:val="00B34E11"/>
    <w:rsid w:val="00B34E49"/>
    <w:rsid w:val="00B34EAE"/>
    <w:rsid w:val="00B34ED2"/>
    <w:rsid w:val="00B34F81"/>
    <w:rsid w:val="00B34FCC"/>
    <w:rsid w:val="00B34FF5"/>
    <w:rsid w:val="00B350DA"/>
    <w:rsid w:val="00B355C1"/>
    <w:rsid w:val="00B35A2A"/>
    <w:rsid w:val="00B35AF8"/>
    <w:rsid w:val="00B35D41"/>
    <w:rsid w:val="00B36096"/>
    <w:rsid w:val="00B36248"/>
    <w:rsid w:val="00B362E2"/>
    <w:rsid w:val="00B363B3"/>
    <w:rsid w:val="00B36507"/>
    <w:rsid w:val="00B36665"/>
    <w:rsid w:val="00B368B4"/>
    <w:rsid w:val="00B36A07"/>
    <w:rsid w:val="00B36A6C"/>
    <w:rsid w:val="00B36AA7"/>
    <w:rsid w:val="00B36ACA"/>
    <w:rsid w:val="00B36B31"/>
    <w:rsid w:val="00B36DB3"/>
    <w:rsid w:val="00B36E3D"/>
    <w:rsid w:val="00B37064"/>
    <w:rsid w:val="00B371F3"/>
    <w:rsid w:val="00B372D7"/>
    <w:rsid w:val="00B37425"/>
    <w:rsid w:val="00B37453"/>
    <w:rsid w:val="00B379B0"/>
    <w:rsid w:val="00B37B7C"/>
    <w:rsid w:val="00B37BDE"/>
    <w:rsid w:val="00B37F1E"/>
    <w:rsid w:val="00B40003"/>
    <w:rsid w:val="00B40040"/>
    <w:rsid w:val="00B400DE"/>
    <w:rsid w:val="00B40314"/>
    <w:rsid w:val="00B40728"/>
    <w:rsid w:val="00B40915"/>
    <w:rsid w:val="00B40954"/>
    <w:rsid w:val="00B409FE"/>
    <w:rsid w:val="00B40AE7"/>
    <w:rsid w:val="00B40B90"/>
    <w:rsid w:val="00B40BD8"/>
    <w:rsid w:val="00B40CAF"/>
    <w:rsid w:val="00B40D78"/>
    <w:rsid w:val="00B4138B"/>
    <w:rsid w:val="00B413A4"/>
    <w:rsid w:val="00B413C1"/>
    <w:rsid w:val="00B4159A"/>
    <w:rsid w:val="00B415E5"/>
    <w:rsid w:val="00B4162B"/>
    <w:rsid w:val="00B41682"/>
    <w:rsid w:val="00B41819"/>
    <w:rsid w:val="00B41AA5"/>
    <w:rsid w:val="00B41AE8"/>
    <w:rsid w:val="00B41BF7"/>
    <w:rsid w:val="00B41C72"/>
    <w:rsid w:val="00B41CB0"/>
    <w:rsid w:val="00B4209A"/>
    <w:rsid w:val="00B4255C"/>
    <w:rsid w:val="00B42579"/>
    <w:rsid w:val="00B425BB"/>
    <w:rsid w:val="00B42869"/>
    <w:rsid w:val="00B4286B"/>
    <w:rsid w:val="00B429E3"/>
    <w:rsid w:val="00B42BAF"/>
    <w:rsid w:val="00B42D84"/>
    <w:rsid w:val="00B42DA7"/>
    <w:rsid w:val="00B42E8D"/>
    <w:rsid w:val="00B42FD6"/>
    <w:rsid w:val="00B4306D"/>
    <w:rsid w:val="00B430AF"/>
    <w:rsid w:val="00B4316F"/>
    <w:rsid w:val="00B43181"/>
    <w:rsid w:val="00B431EC"/>
    <w:rsid w:val="00B432BE"/>
    <w:rsid w:val="00B43329"/>
    <w:rsid w:val="00B43498"/>
    <w:rsid w:val="00B4359F"/>
    <w:rsid w:val="00B435D3"/>
    <w:rsid w:val="00B4376D"/>
    <w:rsid w:val="00B43C28"/>
    <w:rsid w:val="00B43E7D"/>
    <w:rsid w:val="00B44005"/>
    <w:rsid w:val="00B44178"/>
    <w:rsid w:val="00B44260"/>
    <w:rsid w:val="00B4456B"/>
    <w:rsid w:val="00B447E9"/>
    <w:rsid w:val="00B447EC"/>
    <w:rsid w:val="00B449C6"/>
    <w:rsid w:val="00B44A04"/>
    <w:rsid w:val="00B44B53"/>
    <w:rsid w:val="00B44BC5"/>
    <w:rsid w:val="00B44C94"/>
    <w:rsid w:val="00B44E19"/>
    <w:rsid w:val="00B45009"/>
    <w:rsid w:val="00B450D0"/>
    <w:rsid w:val="00B450DA"/>
    <w:rsid w:val="00B4513A"/>
    <w:rsid w:val="00B45380"/>
    <w:rsid w:val="00B4538B"/>
    <w:rsid w:val="00B4544C"/>
    <w:rsid w:val="00B45487"/>
    <w:rsid w:val="00B455A7"/>
    <w:rsid w:val="00B459DE"/>
    <w:rsid w:val="00B45D5B"/>
    <w:rsid w:val="00B45DC3"/>
    <w:rsid w:val="00B45E15"/>
    <w:rsid w:val="00B45E1B"/>
    <w:rsid w:val="00B45E7A"/>
    <w:rsid w:val="00B45F08"/>
    <w:rsid w:val="00B4602E"/>
    <w:rsid w:val="00B46317"/>
    <w:rsid w:val="00B466B1"/>
    <w:rsid w:val="00B467F7"/>
    <w:rsid w:val="00B4681E"/>
    <w:rsid w:val="00B46828"/>
    <w:rsid w:val="00B46A17"/>
    <w:rsid w:val="00B46B05"/>
    <w:rsid w:val="00B46DDC"/>
    <w:rsid w:val="00B46DF3"/>
    <w:rsid w:val="00B4700B"/>
    <w:rsid w:val="00B470BC"/>
    <w:rsid w:val="00B472BE"/>
    <w:rsid w:val="00B4737C"/>
    <w:rsid w:val="00B473D4"/>
    <w:rsid w:val="00B473FA"/>
    <w:rsid w:val="00B474CC"/>
    <w:rsid w:val="00B47861"/>
    <w:rsid w:val="00B479AF"/>
    <w:rsid w:val="00B47A27"/>
    <w:rsid w:val="00B47DD5"/>
    <w:rsid w:val="00B47E01"/>
    <w:rsid w:val="00B5012A"/>
    <w:rsid w:val="00B5016B"/>
    <w:rsid w:val="00B503C3"/>
    <w:rsid w:val="00B50612"/>
    <w:rsid w:val="00B50729"/>
    <w:rsid w:val="00B5074C"/>
    <w:rsid w:val="00B50757"/>
    <w:rsid w:val="00B5079F"/>
    <w:rsid w:val="00B50887"/>
    <w:rsid w:val="00B50945"/>
    <w:rsid w:val="00B50B06"/>
    <w:rsid w:val="00B50D57"/>
    <w:rsid w:val="00B50F65"/>
    <w:rsid w:val="00B5107C"/>
    <w:rsid w:val="00B51313"/>
    <w:rsid w:val="00B5145C"/>
    <w:rsid w:val="00B51693"/>
    <w:rsid w:val="00B518B8"/>
    <w:rsid w:val="00B51910"/>
    <w:rsid w:val="00B519DF"/>
    <w:rsid w:val="00B51A3D"/>
    <w:rsid w:val="00B51C6E"/>
    <w:rsid w:val="00B51CBD"/>
    <w:rsid w:val="00B520BE"/>
    <w:rsid w:val="00B521E5"/>
    <w:rsid w:val="00B5235B"/>
    <w:rsid w:val="00B5242B"/>
    <w:rsid w:val="00B5249E"/>
    <w:rsid w:val="00B525AD"/>
    <w:rsid w:val="00B52618"/>
    <w:rsid w:val="00B52751"/>
    <w:rsid w:val="00B5275B"/>
    <w:rsid w:val="00B528DE"/>
    <w:rsid w:val="00B52901"/>
    <w:rsid w:val="00B52C22"/>
    <w:rsid w:val="00B52CC4"/>
    <w:rsid w:val="00B52CCE"/>
    <w:rsid w:val="00B52EB2"/>
    <w:rsid w:val="00B52EB4"/>
    <w:rsid w:val="00B52FFA"/>
    <w:rsid w:val="00B53180"/>
    <w:rsid w:val="00B531E8"/>
    <w:rsid w:val="00B536E0"/>
    <w:rsid w:val="00B5390E"/>
    <w:rsid w:val="00B53AA1"/>
    <w:rsid w:val="00B53CBD"/>
    <w:rsid w:val="00B53F07"/>
    <w:rsid w:val="00B54040"/>
    <w:rsid w:val="00B54089"/>
    <w:rsid w:val="00B541D5"/>
    <w:rsid w:val="00B542D7"/>
    <w:rsid w:val="00B54419"/>
    <w:rsid w:val="00B54436"/>
    <w:rsid w:val="00B5444B"/>
    <w:rsid w:val="00B54527"/>
    <w:rsid w:val="00B545D0"/>
    <w:rsid w:val="00B54B60"/>
    <w:rsid w:val="00B54BB4"/>
    <w:rsid w:val="00B54BFF"/>
    <w:rsid w:val="00B54C06"/>
    <w:rsid w:val="00B54C6B"/>
    <w:rsid w:val="00B54CD9"/>
    <w:rsid w:val="00B54F0A"/>
    <w:rsid w:val="00B5512E"/>
    <w:rsid w:val="00B552C7"/>
    <w:rsid w:val="00B554BA"/>
    <w:rsid w:val="00B55849"/>
    <w:rsid w:val="00B55B0D"/>
    <w:rsid w:val="00B55B16"/>
    <w:rsid w:val="00B55CF5"/>
    <w:rsid w:val="00B55CF8"/>
    <w:rsid w:val="00B55D20"/>
    <w:rsid w:val="00B55D63"/>
    <w:rsid w:val="00B56338"/>
    <w:rsid w:val="00B56379"/>
    <w:rsid w:val="00B564D1"/>
    <w:rsid w:val="00B564DA"/>
    <w:rsid w:val="00B567DD"/>
    <w:rsid w:val="00B56C44"/>
    <w:rsid w:val="00B56D10"/>
    <w:rsid w:val="00B571B1"/>
    <w:rsid w:val="00B571EC"/>
    <w:rsid w:val="00B572E1"/>
    <w:rsid w:val="00B5731E"/>
    <w:rsid w:val="00B57357"/>
    <w:rsid w:val="00B5735C"/>
    <w:rsid w:val="00B573A3"/>
    <w:rsid w:val="00B5768D"/>
    <w:rsid w:val="00B57717"/>
    <w:rsid w:val="00B5773B"/>
    <w:rsid w:val="00B577B8"/>
    <w:rsid w:val="00B577F7"/>
    <w:rsid w:val="00B57897"/>
    <w:rsid w:val="00B579B5"/>
    <w:rsid w:val="00B57CA4"/>
    <w:rsid w:val="00B57D2D"/>
    <w:rsid w:val="00B60127"/>
    <w:rsid w:val="00B601F1"/>
    <w:rsid w:val="00B60389"/>
    <w:rsid w:val="00B605C2"/>
    <w:rsid w:val="00B60611"/>
    <w:rsid w:val="00B60682"/>
    <w:rsid w:val="00B60A0F"/>
    <w:rsid w:val="00B60AEE"/>
    <w:rsid w:val="00B60D4C"/>
    <w:rsid w:val="00B60FCA"/>
    <w:rsid w:val="00B61020"/>
    <w:rsid w:val="00B61073"/>
    <w:rsid w:val="00B61126"/>
    <w:rsid w:val="00B613E5"/>
    <w:rsid w:val="00B61600"/>
    <w:rsid w:val="00B616B6"/>
    <w:rsid w:val="00B61731"/>
    <w:rsid w:val="00B617A5"/>
    <w:rsid w:val="00B61809"/>
    <w:rsid w:val="00B61896"/>
    <w:rsid w:val="00B619B6"/>
    <w:rsid w:val="00B61A6F"/>
    <w:rsid w:val="00B61CC1"/>
    <w:rsid w:val="00B61D94"/>
    <w:rsid w:val="00B61E1E"/>
    <w:rsid w:val="00B621FE"/>
    <w:rsid w:val="00B62233"/>
    <w:rsid w:val="00B6241E"/>
    <w:rsid w:val="00B62953"/>
    <w:rsid w:val="00B629C4"/>
    <w:rsid w:val="00B62A8D"/>
    <w:rsid w:val="00B62A98"/>
    <w:rsid w:val="00B62E95"/>
    <w:rsid w:val="00B62EB2"/>
    <w:rsid w:val="00B62FD3"/>
    <w:rsid w:val="00B62FED"/>
    <w:rsid w:val="00B62FF2"/>
    <w:rsid w:val="00B6327C"/>
    <w:rsid w:val="00B63289"/>
    <w:rsid w:val="00B636E2"/>
    <w:rsid w:val="00B63949"/>
    <w:rsid w:val="00B63A35"/>
    <w:rsid w:val="00B63A54"/>
    <w:rsid w:val="00B63B57"/>
    <w:rsid w:val="00B63C08"/>
    <w:rsid w:val="00B63F3D"/>
    <w:rsid w:val="00B64536"/>
    <w:rsid w:val="00B645D3"/>
    <w:rsid w:val="00B645E5"/>
    <w:rsid w:val="00B64656"/>
    <w:rsid w:val="00B64769"/>
    <w:rsid w:val="00B64791"/>
    <w:rsid w:val="00B64802"/>
    <w:rsid w:val="00B6486F"/>
    <w:rsid w:val="00B648D2"/>
    <w:rsid w:val="00B64918"/>
    <w:rsid w:val="00B649B8"/>
    <w:rsid w:val="00B64C9F"/>
    <w:rsid w:val="00B64CA8"/>
    <w:rsid w:val="00B64CE9"/>
    <w:rsid w:val="00B64E4D"/>
    <w:rsid w:val="00B65035"/>
    <w:rsid w:val="00B65070"/>
    <w:rsid w:val="00B650D2"/>
    <w:rsid w:val="00B65359"/>
    <w:rsid w:val="00B653AF"/>
    <w:rsid w:val="00B65531"/>
    <w:rsid w:val="00B6554C"/>
    <w:rsid w:val="00B6557D"/>
    <w:rsid w:val="00B65598"/>
    <w:rsid w:val="00B655DB"/>
    <w:rsid w:val="00B65772"/>
    <w:rsid w:val="00B657CF"/>
    <w:rsid w:val="00B657FD"/>
    <w:rsid w:val="00B65A46"/>
    <w:rsid w:val="00B65C51"/>
    <w:rsid w:val="00B65D15"/>
    <w:rsid w:val="00B65D26"/>
    <w:rsid w:val="00B65D45"/>
    <w:rsid w:val="00B65D79"/>
    <w:rsid w:val="00B66156"/>
    <w:rsid w:val="00B661EB"/>
    <w:rsid w:val="00B662C5"/>
    <w:rsid w:val="00B667C0"/>
    <w:rsid w:val="00B6689C"/>
    <w:rsid w:val="00B66937"/>
    <w:rsid w:val="00B66972"/>
    <w:rsid w:val="00B66C6F"/>
    <w:rsid w:val="00B66E7D"/>
    <w:rsid w:val="00B66F0D"/>
    <w:rsid w:val="00B672C8"/>
    <w:rsid w:val="00B6754E"/>
    <w:rsid w:val="00B675FF"/>
    <w:rsid w:val="00B6773C"/>
    <w:rsid w:val="00B677A1"/>
    <w:rsid w:val="00B678E1"/>
    <w:rsid w:val="00B67943"/>
    <w:rsid w:val="00B67A51"/>
    <w:rsid w:val="00B67AC3"/>
    <w:rsid w:val="00B67B9B"/>
    <w:rsid w:val="00B67BD8"/>
    <w:rsid w:val="00B67C36"/>
    <w:rsid w:val="00B67C56"/>
    <w:rsid w:val="00B67E09"/>
    <w:rsid w:val="00B67E3E"/>
    <w:rsid w:val="00B70043"/>
    <w:rsid w:val="00B701FA"/>
    <w:rsid w:val="00B70208"/>
    <w:rsid w:val="00B70282"/>
    <w:rsid w:val="00B703E4"/>
    <w:rsid w:val="00B704EF"/>
    <w:rsid w:val="00B7067E"/>
    <w:rsid w:val="00B70993"/>
    <w:rsid w:val="00B709C6"/>
    <w:rsid w:val="00B70B5D"/>
    <w:rsid w:val="00B70BDD"/>
    <w:rsid w:val="00B70BF7"/>
    <w:rsid w:val="00B70C73"/>
    <w:rsid w:val="00B70CA8"/>
    <w:rsid w:val="00B70D14"/>
    <w:rsid w:val="00B70DC8"/>
    <w:rsid w:val="00B70ED4"/>
    <w:rsid w:val="00B70EE5"/>
    <w:rsid w:val="00B70F14"/>
    <w:rsid w:val="00B71168"/>
    <w:rsid w:val="00B7127B"/>
    <w:rsid w:val="00B71289"/>
    <w:rsid w:val="00B713D2"/>
    <w:rsid w:val="00B713DA"/>
    <w:rsid w:val="00B71432"/>
    <w:rsid w:val="00B7156F"/>
    <w:rsid w:val="00B7165E"/>
    <w:rsid w:val="00B71A5C"/>
    <w:rsid w:val="00B71B37"/>
    <w:rsid w:val="00B71D6D"/>
    <w:rsid w:val="00B71D8E"/>
    <w:rsid w:val="00B71E18"/>
    <w:rsid w:val="00B71E33"/>
    <w:rsid w:val="00B71ED2"/>
    <w:rsid w:val="00B71FC4"/>
    <w:rsid w:val="00B720F9"/>
    <w:rsid w:val="00B72239"/>
    <w:rsid w:val="00B722BF"/>
    <w:rsid w:val="00B722F7"/>
    <w:rsid w:val="00B72375"/>
    <w:rsid w:val="00B72415"/>
    <w:rsid w:val="00B72617"/>
    <w:rsid w:val="00B726CE"/>
    <w:rsid w:val="00B72A7E"/>
    <w:rsid w:val="00B72C10"/>
    <w:rsid w:val="00B72C89"/>
    <w:rsid w:val="00B72CC1"/>
    <w:rsid w:val="00B72CFD"/>
    <w:rsid w:val="00B72E5E"/>
    <w:rsid w:val="00B72F95"/>
    <w:rsid w:val="00B73095"/>
    <w:rsid w:val="00B730C8"/>
    <w:rsid w:val="00B73243"/>
    <w:rsid w:val="00B7332A"/>
    <w:rsid w:val="00B7344E"/>
    <w:rsid w:val="00B73587"/>
    <w:rsid w:val="00B73A72"/>
    <w:rsid w:val="00B73A84"/>
    <w:rsid w:val="00B73D1A"/>
    <w:rsid w:val="00B73D8F"/>
    <w:rsid w:val="00B73DB7"/>
    <w:rsid w:val="00B7403A"/>
    <w:rsid w:val="00B740C0"/>
    <w:rsid w:val="00B7414C"/>
    <w:rsid w:val="00B7425B"/>
    <w:rsid w:val="00B74273"/>
    <w:rsid w:val="00B7428D"/>
    <w:rsid w:val="00B742DC"/>
    <w:rsid w:val="00B74304"/>
    <w:rsid w:val="00B7448A"/>
    <w:rsid w:val="00B745AE"/>
    <w:rsid w:val="00B745B0"/>
    <w:rsid w:val="00B745F1"/>
    <w:rsid w:val="00B74A09"/>
    <w:rsid w:val="00B74B20"/>
    <w:rsid w:val="00B74B7A"/>
    <w:rsid w:val="00B74C1A"/>
    <w:rsid w:val="00B74C5A"/>
    <w:rsid w:val="00B7527C"/>
    <w:rsid w:val="00B75306"/>
    <w:rsid w:val="00B75311"/>
    <w:rsid w:val="00B75385"/>
    <w:rsid w:val="00B7555B"/>
    <w:rsid w:val="00B755F0"/>
    <w:rsid w:val="00B756AB"/>
    <w:rsid w:val="00B756BE"/>
    <w:rsid w:val="00B756FD"/>
    <w:rsid w:val="00B758A3"/>
    <w:rsid w:val="00B75E15"/>
    <w:rsid w:val="00B75E29"/>
    <w:rsid w:val="00B75F61"/>
    <w:rsid w:val="00B76196"/>
    <w:rsid w:val="00B76642"/>
    <w:rsid w:val="00B7671C"/>
    <w:rsid w:val="00B76797"/>
    <w:rsid w:val="00B76821"/>
    <w:rsid w:val="00B76926"/>
    <w:rsid w:val="00B76CCB"/>
    <w:rsid w:val="00B76E26"/>
    <w:rsid w:val="00B76E38"/>
    <w:rsid w:val="00B76E45"/>
    <w:rsid w:val="00B76F9A"/>
    <w:rsid w:val="00B77226"/>
    <w:rsid w:val="00B7732E"/>
    <w:rsid w:val="00B7749F"/>
    <w:rsid w:val="00B77686"/>
    <w:rsid w:val="00B77798"/>
    <w:rsid w:val="00B777A8"/>
    <w:rsid w:val="00B778B3"/>
    <w:rsid w:val="00B77965"/>
    <w:rsid w:val="00B77984"/>
    <w:rsid w:val="00B77B37"/>
    <w:rsid w:val="00B77DBE"/>
    <w:rsid w:val="00B77EA8"/>
    <w:rsid w:val="00B800EF"/>
    <w:rsid w:val="00B80229"/>
    <w:rsid w:val="00B8050B"/>
    <w:rsid w:val="00B805DF"/>
    <w:rsid w:val="00B80607"/>
    <w:rsid w:val="00B8073C"/>
    <w:rsid w:val="00B8086B"/>
    <w:rsid w:val="00B80907"/>
    <w:rsid w:val="00B8094D"/>
    <w:rsid w:val="00B80979"/>
    <w:rsid w:val="00B80A51"/>
    <w:rsid w:val="00B80A6B"/>
    <w:rsid w:val="00B80A85"/>
    <w:rsid w:val="00B80CA1"/>
    <w:rsid w:val="00B80CCD"/>
    <w:rsid w:val="00B80DCC"/>
    <w:rsid w:val="00B80F70"/>
    <w:rsid w:val="00B81153"/>
    <w:rsid w:val="00B811B5"/>
    <w:rsid w:val="00B81264"/>
    <w:rsid w:val="00B81400"/>
    <w:rsid w:val="00B814B9"/>
    <w:rsid w:val="00B814F7"/>
    <w:rsid w:val="00B81721"/>
    <w:rsid w:val="00B8177D"/>
    <w:rsid w:val="00B81986"/>
    <w:rsid w:val="00B819D1"/>
    <w:rsid w:val="00B81AE2"/>
    <w:rsid w:val="00B81BF8"/>
    <w:rsid w:val="00B81C86"/>
    <w:rsid w:val="00B81CF6"/>
    <w:rsid w:val="00B81EDA"/>
    <w:rsid w:val="00B8213A"/>
    <w:rsid w:val="00B82417"/>
    <w:rsid w:val="00B8241D"/>
    <w:rsid w:val="00B8251C"/>
    <w:rsid w:val="00B8276D"/>
    <w:rsid w:val="00B827B5"/>
    <w:rsid w:val="00B828FF"/>
    <w:rsid w:val="00B82920"/>
    <w:rsid w:val="00B829E2"/>
    <w:rsid w:val="00B82B6D"/>
    <w:rsid w:val="00B82D43"/>
    <w:rsid w:val="00B82FDD"/>
    <w:rsid w:val="00B8304A"/>
    <w:rsid w:val="00B830DB"/>
    <w:rsid w:val="00B831BD"/>
    <w:rsid w:val="00B8322D"/>
    <w:rsid w:val="00B83533"/>
    <w:rsid w:val="00B8368F"/>
    <w:rsid w:val="00B836C0"/>
    <w:rsid w:val="00B83748"/>
    <w:rsid w:val="00B83763"/>
    <w:rsid w:val="00B83787"/>
    <w:rsid w:val="00B8379A"/>
    <w:rsid w:val="00B8387A"/>
    <w:rsid w:val="00B83B31"/>
    <w:rsid w:val="00B83C32"/>
    <w:rsid w:val="00B83D65"/>
    <w:rsid w:val="00B83D7A"/>
    <w:rsid w:val="00B83D9A"/>
    <w:rsid w:val="00B83EEB"/>
    <w:rsid w:val="00B83F93"/>
    <w:rsid w:val="00B840D4"/>
    <w:rsid w:val="00B8426B"/>
    <w:rsid w:val="00B842FE"/>
    <w:rsid w:val="00B8435B"/>
    <w:rsid w:val="00B84416"/>
    <w:rsid w:val="00B84553"/>
    <w:rsid w:val="00B8474B"/>
    <w:rsid w:val="00B848AA"/>
    <w:rsid w:val="00B848C4"/>
    <w:rsid w:val="00B84968"/>
    <w:rsid w:val="00B84999"/>
    <w:rsid w:val="00B849FE"/>
    <w:rsid w:val="00B84A20"/>
    <w:rsid w:val="00B84A74"/>
    <w:rsid w:val="00B84CDD"/>
    <w:rsid w:val="00B84D9E"/>
    <w:rsid w:val="00B85024"/>
    <w:rsid w:val="00B8508B"/>
    <w:rsid w:val="00B85347"/>
    <w:rsid w:val="00B85497"/>
    <w:rsid w:val="00B854A5"/>
    <w:rsid w:val="00B854BD"/>
    <w:rsid w:val="00B85517"/>
    <w:rsid w:val="00B8554C"/>
    <w:rsid w:val="00B85766"/>
    <w:rsid w:val="00B8581D"/>
    <w:rsid w:val="00B858A8"/>
    <w:rsid w:val="00B858B3"/>
    <w:rsid w:val="00B85961"/>
    <w:rsid w:val="00B85B53"/>
    <w:rsid w:val="00B85BA0"/>
    <w:rsid w:val="00B85D57"/>
    <w:rsid w:val="00B85DCB"/>
    <w:rsid w:val="00B85E81"/>
    <w:rsid w:val="00B85FA0"/>
    <w:rsid w:val="00B860B4"/>
    <w:rsid w:val="00B860DF"/>
    <w:rsid w:val="00B8620B"/>
    <w:rsid w:val="00B862ED"/>
    <w:rsid w:val="00B86323"/>
    <w:rsid w:val="00B864D4"/>
    <w:rsid w:val="00B865B5"/>
    <w:rsid w:val="00B8675E"/>
    <w:rsid w:val="00B867B7"/>
    <w:rsid w:val="00B86809"/>
    <w:rsid w:val="00B869D8"/>
    <w:rsid w:val="00B86A49"/>
    <w:rsid w:val="00B86B31"/>
    <w:rsid w:val="00B86BBF"/>
    <w:rsid w:val="00B86F0E"/>
    <w:rsid w:val="00B86F31"/>
    <w:rsid w:val="00B86F3F"/>
    <w:rsid w:val="00B870EC"/>
    <w:rsid w:val="00B87130"/>
    <w:rsid w:val="00B8713D"/>
    <w:rsid w:val="00B872AC"/>
    <w:rsid w:val="00B872CE"/>
    <w:rsid w:val="00B87578"/>
    <w:rsid w:val="00B875D8"/>
    <w:rsid w:val="00B875EC"/>
    <w:rsid w:val="00B876FA"/>
    <w:rsid w:val="00B877E6"/>
    <w:rsid w:val="00B87846"/>
    <w:rsid w:val="00B879AE"/>
    <w:rsid w:val="00B87A24"/>
    <w:rsid w:val="00B87CBF"/>
    <w:rsid w:val="00B87E9D"/>
    <w:rsid w:val="00B87FBB"/>
    <w:rsid w:val="00B90051"/>
    <w:rsid w:val="00B90601"/>
    <w:rsid w:val="00B9071C"/>
    <w:rsid w:val="00B90912"/>
    <w:rsid w:val="00B9099C"/>
    <w:rsid w:val="00B90A34"/>
    <w:rsid w:val="00B90B02"/>
    <w:rsid w:val="00B90B7A"/>
    <w:rsid w:val="00B90BF3"/>
    <w:rsid w:val="00B90DBF"/>
    <w:rsid w:val="00B90EE1"/>
    <w:rsid w:val="00B90F9B"/>
    <w:rsid w:val="00B9102F"/>
    <w:rsid w:val="00B91051"/>
    <w:rsid w:val="00B913F1"/>
    <w:rsid w:val="00B91490"/>
    <w:rsid w:val="00B9155B"/>
    <w:rsid w:val="00B9169B"/>
    <w:rsid w:val="00B9185E"/>
    <w:rsid w:val="00B918EA"/>
    <w:rsid w:val="00B9191F"/>
    <w:rsid w:val="00B91D66"/>
    <w:rsid w:val="00B91DB1"/>
    <w:rsid w:val="00B9233D"/>
    <w:rsid w:val="00B9258C"/>
    <w:rsid w:val="00B92861"/>
    <w:rsid w:val="00B92927"/>
    <w:rsid w:val="00B92929"/>
    <w:rsid w:val="00B929B0"/>
    <w:rsid w:val="00B92B37"/>
    <w:rsid w:val="00B92C68"/>
    <w:rsid w:val="00B92C76"/>
    <w:rsid w:val="00B92D21"/>
    <w:rsid w:val="00B92E08"/>
    <w:rsid w:val="00B92F06"/>
    <w:rsid w:val="00B93041"/>
    <w:rsid w:val="00B931FC"/>
    <w:rsid w:val="00B93262"/>
    <w:rsid w:val="00B933BD"/>
    <w:rsid w:val="00B934F8"/>
    <w:rsid w:val="00B93577"/>
    <w:rsid w:val="00B935B6"/>
    <w:rsid w:val="00B935C6"/>
    <w:rsid w:val="00B9360C"/>
    <w:rsid w:val="00B93899"/>
    <w:rsid w:val="00B939C0"/>
    <w:rsid w:val="00B93BF3"/>
    <w:rsid w:val="00B93CD7"/>
    <w:rsid w:val="00B93E72"/>
    <w:rsid w:val="00B93E81"/>
    <w:rsid w:val="00B9407D"/>
    <w:rsid w:val="00B9424A"/>
    <w:rsid w:val="00B942BA"/>
    <w:rsid w:val="00B9432D"/>
    <w:rsid w:val="00B9437C"/>
    <w:rsid w:val="00B943DC"/>
    <w:rsid w:val="00B94430"/>
    <w:rsid w:val="00B94458"/>
    <w:rsid w:val="00B94480"/>
    <w:rsid w:val="00B94536"/>
    <w:rsid w:val="00B9466C"/>
    <w:rsid w:val="00B946BB"/>
    <w:rsid w:val="00B9477A"/>
    <w:rsid w:val="00B9482E"/>
    <w:rsid w:val="00B94970"/>
    <w:rsid w:val="00B94B67"/>
    <w:rsid w:val="00B94B7D"/>
    <w:rsid w:val="00B94C56"/>
    <w:rsid w:val="00B951F4"/>
    <w:rsid w:val="00B9572B"/>
    <w:rsid w:val="00B958A5"/>
    <w:rsid w:val="00B95B2C"/>
    <w:rsid w:val="00B95B4F"/>
    <w:rsid w:val="00B95B83"/>
    <w:rsid w:val="00B95C09"/>
    <w:rsid w:val="00B95CEA"/>
    <w:rsid w:val="00B95ECA"/>
    <w:rsid w:val="00B96129"/>
    <w:rsid w:val="00B9617F"/>
    <w:rsid w:val="00B96304"/>
    <w:rsid w:val="00B9631E"/>
    <w:rsid w:val="00B96320"/>
    <w:rsid w:val="00B96379"/>
    <w:rsid w:val="00B96409"/>
    <w:rsid w:val="00B9644A"/>
    <w:rsid w:val="00B96463"/>
    <w:rsid w:val="00B96735"/>
    <w:rsid w:val="00B96756"/>
    <w:rsid w:val="00B968D9"/>
    <w:rsid w:val="00B96A41"/>
    <w:rsid w:val="00B96B4A"/>
    <w:rsid w:val="00B96DF3"/>
    <w:rsid w:val="00B96F03"/>
    <w:rsid w:val="00B96F46"/>
    <w:rsid w:val="00B97110"/>
    <w:rsid w:val="00B97326"/>
    <w:rsid w:val="00B97601"/>
    <w:rsid w:val="00B97657"/>
    <w:rsid w:val="00B97661"/>
    <w:rsid w:val="00B9783D"/>
    <w:rsid w:val="00B97859"/>
    <w:rsid w:val="00B97A02"/>
    <w:rsid w:val="00B97B6A"/>
    <w:rsid w:val="00B97D2F"/>
    <w:rsid w:val="00B97DD3"/>
    <w:rsid w:val="00B97DEC"/>
    <w:rsid w:val="00B97F2D"/>
    <w:rsid w:val="00BA016F"/>
    <w:rsid w:val="00BA0476"/>
    <w:rsid w:val="00BA058A"/>
    <w:rsid w:val="00BA05BD"/>
    <w:rsid w:val="00BA0953"/>
    <w:rsid w:val="00BA0986"/>
    <w:rsid w:val="00BA0A5A"/>
    <w:rsid w:val="00BA0AD8"/>
    <w:rsid w:val="00BA0B9A"/>
    <w:rsid w:val="00BA0C62"/>
    <w:rsid w:val="00BA0CCD"/>
    <w:rsid w:val="00BA0DB0"/>
    <w:rsid w:val="00BA0E29"/>
    <w:rsid w:val="00BA0F11"/>
    <w:rsid w:val="00BA0F54"/>
    <w:rsid w:val="00BA109E"/>
    <w:rsid w:val="00BA1126"/>
    <w:rsid w:val="00BA1186"/>
    <w:rsid w:val="00BA118F"/>
    <w:rsid w:val="00BA119A"/>
    <w:rsid w:val="00BA128F"/>
    <w:rsid w:val="00BA1450"/>
    <w:rsid w:val="00BA1505"/>
    <w:rsid w:val="00BA150B"/>
    <w:rsid w:val="00BA198C"/>
    <w:rsid w:val="00BA1AF6"/>
    <w:rsid w:val="00BA1B2D"/>
    <w:rsid w:val="00BA1BE5"/>
    <w:rsid w:val="00BA2239"/>
    <w:rsid w:val="00BA2342"/>
    <w:rsid w:val="00BA235C"/>
    <w:rsid w:val="00BA2486"/>
    <w:rsid w:val="00BA2602"/>
    <w:rsid w:val="00BA29C6"/>
    <w:rsid w:val="00BA2A33"/>
    <w:rsid w:val="00BA2A73"/>
    <w:rsid w:val="00BA2A79"/>
    <w:rsid w:val="00BA2B63"/>
    <w:rsid w:val="00BA2CDC"/>
    <w:rsid w:val="00BA2E64"/>
    <w:rsid w:val="00BA2F22"/>
    <w:rsid w:val="00BA3133"/>
    <w:rsid w:val="00BA314C"/>
    <w:rsid w:val="00BA33F1"/>
    <w:rsid w:val="00BA367C"/>
    <w:rsid w:val="00BA36A2"/>
    <w:rsid w:val="00BA36BD"/>
    <w:rsid w:val="00BA36E5"/>
    <w:rsid w:val="00BA36FD"/>
    <w:rsid w:val="00BA376E"/>
    <w:rsid w:val="00BA37A1"/>
    <w:rsid w:val="00BA37B0"/>
    <w:rsid w:val="00BA37CA"/>
    <w:rsid w:val="00BA394F"/>
    <w:rsid w:val="00BA3AFD"/>
    <w:rsid w:val="00BA3C1F"/>
    <w:rsid w:val="00BA3D0B"/>
    <w:rsid w:val="00BA3D73"/>
    <w:rsid w:val="00BA3EB7"/>
    <w:rsid w:val="00BA3EE7"/>
    <w:rsid w:val="00BA3F30"/>
    <w:rsid w:val="00BA3F6A"/>
    <w:rsid w:val="00BA43E3"/>
    <w:rsid w:val="00BA462B"/>
    <w:rsid w:val="00BA478F"/>
    <w:rsid w:val="00BA48E9"/>
    <w:rsid w:val="00BA4938"/>
    <w:rsid w:val="00BA49A2"/>
    <w:rsid w:val="00BA4B89"/>
    <w:rsid w:val="00BA4BA5"/>
    <w:rsid w:val="00BA4BF1"/>
    <w:rsid w:val="00BA4CF6"/>
    <w:rsid w:val="00BA4E8A"/>
    <w:rsid w:val="00BA4E9F"/>
    <w:rsid w:val="00BA4EAE"/>
    <w:rsid w:val="00BA4F30"/>
    <w:rsid w:val="00BA53B3"/>
    <w:rsid w:val="00BA550E"/>
    <w:rsid w:val="00BA5671"/>
    <w:rsid w:val="00BA56B6"/>
    <w:rsid w:val="00BA56B8"/>
    <w:rsid w:val="00BA57A1"/>
    <w:rsid w:val="00BA585B"/>
    <w:rsid w:val="00BA58D0"/>
    <w:rsid w:val="00BA5AAE"/>
    <w:rsid w:val="00BA5B3D"/>
    <w:rsid w:val="00BA5C6E"/>
    <w:rsid w:val="00BA5C7A"/>
    <w:rsid w:val="00BA5D21"/>
    <w:rsid w:val="00BA5EAE"/>
    <w:rsid w:val="00BA5F10"/>
    <w:rsid w:val="00BA5F4F"/>
    <w:rsid w:val="00BA62E4"/>
    <w:rsid w:val="00BA656B"/>
    <w:rsid w:val="00BA657B"/>
    <w:rsid w:val="00BA65B9"/>
    <w:rsid w:val="00BA6694"/>
    <w:rsid w:val="00BA6843"/>
    <w:rsid w:val="00BA6B24"/>
    <w:rsid w:val="00BA6B9C"/>
    <w:rsid w:val="00BA6CA9"/>
    <w:rsid w:val="00BA6D40"/>
    <w:rsid w:val="00BA6E84"/>
    <w:rsid w:val="00BA7139"/>
    <w:rsid w:val="00BA7278"/>
    <w:rsid w:val="00BA75DB"/>
    <w:rsid w:val="00BA765D"/>
    <w:rsid w:val="00BA78DB"/>
    <w:rsid w:val="00BA7932"/>
    <w:rsid w:val="00BA7E31"/>
    <w:rsid w:val="00BA7FB2"/>
    <w:rsid w:val="00BA7FCB"/>
    <w:rsid w:val="00BB00D0"/>
    <w:rsid w:val="00BB012F"/>
    <w:rsid w:val="00BB026C"/>
    <w:rsid w:val="00BB02EA"/>
    <w:rsid w:val="00BB0301"/>
    <w:rsid w:val="00BB0302"/>
    <w:rsid w:val="00BB039B"/>
    <w:rsid w:val="00BB04DF"/>
    <w:rsid w:val="00BB0764"/>
    <w:rsid w:val="00BB085C"/>
    <w:rsid w:val="00BB085F"/>
    <w:rsid w:val="00BB0A37"/>
    <w:rsid w:val="00BB0BAE"/>
    <w:rsid w:val="00BB0CA1"/>
    <w:rsid w:val="00BB0EE8"/>
    <w:rsid w:val="00BB0F50"/>
    <w:rsid w:val="00BB104A"/>
    <w:rsid w:val="00BB12E4"/>
    <w:rsid w:val="00BB130E"/>
    <w:rsid w:val="00BB1376"/>
    <w:rsid w:val="00BB15B7"/>
    <w:rsid w:val="00BB1730"/>
    <w:rsid w:val="00BB1995"/>
    <w:rsid w:val="00BB1A5E"/>
    <w:rsid w:val="00BB1B00"/>
    <w:rsid w:val="00BB1BCF"/>
    <w:rsid w:val="00BB1BEF"/>
    <w:rsid w:val="00BB1C00"/>
    <w:rsid w:val="00BB1CB9"/>
    <w:rsid w:val="00BB1D2A"/>
    <w:rsid w:val="00BB1D8A"/>
    <w:rsid w:val="00BB2007"/>
    <w:rsid w:val="00BB203A"/>
    <w:rsid w:val="00BB20DA"/>
    <w:rsid w:val="00BB21C6"/>
    <w:rsid w:val="00BB2515"/>
    <w:rsid w:val="00BB2669"/>
    <w:rsid w:val="00BB2A44"/>
    <w:rsid w:val="00BB2A4C"/>
    <w:rsid w:val="00BB2B72"/>
    <w:rsid w:val="00BB2D7E"/>
    <w:rsid w:val="00BB2E29"/>
    <w:rsid w:val="00BB2E31"/>
    <w:rsid w:val="00BB300F"/>
    <w:rsid w:val="00BB3046"/>
    <w:rsid w:val="00BB308A"/>
    <w:rsid w:val="00BB354D"/>
    <w:rsid w:val="00BB3A91"/>
    <w:rsid w:val="00BB3B0B"/>
    <w:rsid w:val="00BB3DE8"/>
    <w:rsid w:val="00BB42B0"/>
    <w:rsid w:val="00BB4360"/>
    <w:rsid w:val="00BB43E2"/>
    <w:rsid w:val="00BB43FB"/>
    <w:rsid w:val="00BB45BC"/>
    <w:rsid w:val="00BB45DC"/>
    <w:rsid w:val="00BB4738"/>
    <w:rsid w:val="00BB47DC"/>
    <w:rsid w:val="00BB48EC"/>
    <w:rsid w:val="00BB4A4E"/>
    <w:rsid w:val="00BB4D88"/>
    <w:rsid w:val="00BB554B"/>
    <w:rsid w:val="00BB5622"/>
    <w:rsid w:val="00BB5A08"/>
    <w:rsid w:val="00BB5CC6"/>
    <w:rsid w:val="00BB5CF9"/>
    <w:rsid w:val="00BB5E91"/>
    <w:rsid w:val="00BB5FA1"/>
    <w:rsid w:val="00BB613D"/>
    <w:rsid w:val="00BB6168"/>
    <w:rsid w:val="00BB617F"/>
    <w:rsid w:val="00BB620A"/>
    <w:rsid w:val="00BB620B"/>
    <w:rsid w:val="00BB6395"/>
    <w:rsid w:val="00BB63BA"/>
    <w:rsid w:val="00BB6546"/>
    <w:rsid w:val="00BB6638"/>
    <w:rsid w:val="00BB67F0"/>
    <w:rsid w:val="00BB6847"/>
    <w:rsid w:val="00BB691B"/>
    <w:rsid w:val="00BB6C84"/>
    <w:rsid w:val="00BB6CFF"/>
    <w:rsid w:val="00BB6D4C"/>
    <w:rsid w:val="00BB6E7F"/>
    <w:rsid w:val="00BB6F11"/>
    <w:rsid w:val="00BB6F65"/>
    <w:rsid w:val="00BB6F6B"/>
    <w:rsid w:val="00BB6F8C"/>
    <w:rsid w:val="00BB70F2"/>
    <w:rsid w:val="00BB7260"/>
    <w:rsid w:val="00BB72F4"/>
    <w:rsid w:val="00BB732A"/>
    <w:rsid w:val="00BB732B"/>
    <w:rsid w:val="00BB75FD"/>
    <w:rsid w:val="00BB764B"/>
    <w:rsid w:val="00BB76D2"/>
    <w:rsid w:val="00BB784B"/>
    <w:rsid w:val="00BB78E8"/>
    <w:rsid w:val="00BB7C5B"/>
    <w:rsid w:val="00BC002E"/>
    <w:rsid w:val="00BC00CB"/>
    <w:rsid w:val="00BC02E7"/>
    <w:rsid w:val="00BC0604"/>
    <w:rsid w:val="00BC06F3"/>
    <w:rsid w:val="00BC0742"/>
    <w:rsid w:val="00BC0B7A"/>
    <w:rsid w:val="00BC0C3A"/>
    <w:rsid w:val="00BC0CB7"/>
    <w:rsid w:val="00BC0E79"/>
    <w:rsid w:val="00BC0FC9"/>
    <w:rsid w:val="00BC1208"/>
    <w:rsid w:val="00BC139D"/>
    <w:rsid w:val="00BC1585"/>
    <w:rsid w:val="00BC18F0"/>
    <w:rsid w:val="00BC1934"/>
    <w:rsid w:val="00BC19BF"/>
    <w:rsid w:val="00BC1A1A"/>
    <w:rsid w:val="00BC1E01"/>
    <w:rsid w:val="00BC1E08"/>
    <w:rsid w:val="00BC1FCD"/>
    <w:rsid w:val="00BC2084"/>
    <w:rsid w:val="00BC20C4"/>
    <w:rsid w:val="00BC222D"/>
    <w:rsid w:val="00BC229F"/>
    <w:rsid w:val="00BC23A7"/>
    <w:rsid w:val="00BC23AD"/>
    <w:rsid w:val="00BC2AA8"/>
    <w:rsid w:val="00BC2B53"/>
    <w:rsid w:val="00BC2C68"/>
    <w:rsid w:val="00BC2DC0"/>
    <w:rsid w:val="00BC2EFF"/>
    <w:rsid w:val="00BC2FAD"/>
    <w:rsid w:val="00BC301D"/>
    <w:rsid w:val="00BC3294"/>
    <w:rsid w:val="00BC32D7"/>
    <w:rsid w:val="00BC3420"/>
    <w:rsid w:val="00BC38AA"/>
    <w:rsid w:val="00BC390E"/>
    <w:rsid w:val="00BC398D"/>
    <w:rsid w:val="00BC3C15"/>
    <w:rsid w:val="00BC3C7F"/>
    <w:rsid w:val="00BC3CCC"/>
    <w:rsid w:val="00BC3DC9"/>
    <w:rsid w:val="00BC4244"/>
    <w:rsid w:val="00BC4475"/>
    <w:rsid w:val="00BC453C"/>
    <w:rsid w:val="00BC4681"/>
    <w:rsid w:val="00BC46B5"/>
    <w:rsid w:val="00BC46FC"/>
    <w:rsid w:val="00BC47C7"/>
    <w:rsid w:val="00BC4A68"/>
    <w:rsid w:val="00BC4AC3"/>
    <w:rsid w:val="00BC4C8B"/>
    <w:rsid w:val="00BC4DD4"/>
    <w:rsid w:val="00BC4E1A"/>
    <w:rsid w:val="00BC4E45"/>
    <w:rsid w:val="00BC4EDF"/>
    <w:rsid w:val="00BC4F08"/>
    <w:rsid w:val="00BC51D4"/>
    <w:rsid w:val="00BC5214"/>
    <w:rsid w:val="00BC522C"/>
    <w:rsid w:val="00BC53B7"/>
    <w:rsid w:val="00BC53B8"/>
    <w:rsid w:val="00BC53D3"/>
    <w:rsid w:val="00BC5403"/>
    <w:rsid w:val="00BC5466"/>
    <w:rsid w:val="00BC5660"/>
    <w:rsid w:val="00BC5685"/>
    <w:rsid w:val="00BC585C"/>
    <w:rsid w:val="00BC5A0C"/>
    <w:rsid w:val="00BC5C97"/>
    <w:rsid w:val="00BC5DB3"/>
    <w:rsid w:val="00BC603C"/>
    <w:rsid w:val="00BC608B"/>
    <w:rsid w:val="00BC614F"/>
    <w:rsid w:val="00BC624A"/>
    <w:rsid w:val="00BC63BC"/>
    <w:rsid w:val="00BC662A"/>
    <w:rsid w:val="00BC671B"/>
    <w:rsid w:val="00BC683E"/>
    <w:rsid w:val="00BC685B"/>
    <w:rsid w:val="00BC68C4"/>
    <w:rsid w:val="00BC690E"/>
    <w:rsid w:val="00BC6ABE"/>
    <w:rsid w:val="00BC6B3B"/>
    <w:rsid w:val="00BC6DEF"/>
    <w:rsid w:val="00BC7025"/>
    <w:rsid w:val="00BC705F"/>
    <w:rsid w:val="00BC70B6"/>
    <w:rsid w:val="00BC71CA"/>
    <w:rsid w:val="00BC7256"/>
    <w:rsid w:val="00BC7439"/>
    <w:rsid w:val="00BC74BE"/>
    <w:rsid w:val="00BC76EE"/>
    <w:rsid w:val="00BC7963"/>
    <w:rsid w:val="00BC7A47"/>
    <w:rsid w:val="00BC7ACA"/>
    <w:rsid w:val="00BC7B6D"/>
    <w:rsid w:val="00BC7BE0"/>
    <w:rsid w:val="00BC7CA8"/>
    <w:rsid w:val="00BC7CB6"/>
    <w:rsid w:val="00BC7CC4"/>
    <w:rsid w:val="00BC7CD7"/>
    <w:rsid w:val="00BC7DF5"/>
    <w:rsid w:val="00BD00B5"/>
    <w:rsid w:val="00BD00FE"/>
    <w:rsid w:val="00BD020B"/>
    <w:rsid w:val="00BD0369"/>
    <w:rsid w:val="00BD037A"/>
    <w:rsid w:val="00BD05D4"/>
    <w:rsid w:val="00BD06F8"/>
    <w:rsid w:val="00BD07AC"/>
    <w:rsid w:val="00BD0EEB"/>
    <w:rsid w:val="00BD109F"/>
    <w:rsid w:val="00BD10E4"/>
    <w:rsid w:val="00BD1226"/>
    <w:rsid w:val="00BD1362"/>
    <w:rsid w:val="00BD137B"/>
    <w:rsid w:val="00BD151E"/>
    <w:rsid w:val="00BD1604"/>
    <w:rsid w:val="00BD177F"/>
    <w:rsid w:val="00BD1849"/>
    <w:rsid w:val="00BD18F4"/>
    <w:rsid w:val="00BD1A29"/>
    <w:rsid w:val="00BD1C5A"/>
    <w:rsid w:val="00BD1C6B"/>
    <w:rsid w:val="00BD1DD3"/>
    <w:rsid w:val="00BD2212"/>
    <w:rsid w:val="00BD23CC"/>
    <w:rsid w:val="00BD2631"/>
    <w:rsid w:val="00BD26EA"/>
    <w:rsid w:val="00BD294D"/>
    <w:rsid w:val="00BD2989"/>
    <w:rsid w:val="00BD2AA3"/>
    <w:rsid w:val="00BD2B39"/>
    <w:rsid w:val="00BD2BE5"/>
    <w:rsid w:val="00BD2EA9"/>
    <w:rsid w:val="00BD304A"/>
    <w:rsid w:val="00BD3243"/>
    <w:rsid w:val="00BD32D9"/>
    <w:rsid w:val="00BD3344"/>
    <w:rsid w:val="00BD36DA"/>
    <w:rsid w:val="00BD37FB"/>
    <w:rsid w:val="00BD3881"/>
    <w:rsid w:val="00BD39CC"/>
    <w:rsid w:val="00BD3A0B"/>
    <w:rsid w:val="00BD3B4C"/>
    <w:rsid w:val="00BD3D32"/>
    <w:rsid w:val="00BD3E46"/>
    <w:rsid w:val="00BD3FA4"/>
    <w:rsid w:val="00BD410B"/>
    <w:rsid w:val="00BD414E"/>
    <w:rsid w:val="00BD41C1"/>
    <w:rsid w:val="00BD42A4"/>
    <w:rsid w:val="00BD444E"/>
    <w:rsid w:val="00BD4668"/>
    <w:rsid w:val="00BD472A"/>
    <w:rsid w:val="00BD4796"/>
    <w:rsid w:val="00BD479E"/>
    <w:rsid w:val="00BD4A34"/>
    <w:rsid w:val="00BD4BC3"/>
    <w:rsid w:val="00BD4BD7"/>
    <w:rsid w:val="00BD4C22"/>
    <w:rsid w:val="00BD4C55"/>
    <w:rsid w:val="00BD4CC1"/>
    <w:rsid w:val="00BD4E9C"/>
    <w:rsid w:val="00BD509C"/>
    <w:rsid w:val="00BD52BE"/>
    <w:rsid w:val="00BD5441"/>
    <w:rsid w:val="00BD555D"/>
    <w:rsid w:val="00BD55C2"/>
    <w:rsid w:val="00BD561B"/>
    <w:rsid w:val="00BD563F"/>
    <w:rsid w:val="00BD56A1"/>
    <w:rsid w:val="00BD5A9E"/>
    <w:rsid w:val="00BD5BE4"/>
    <w:rsid w:val="00BD5E9F"/>
    <w:rsid w:val="00BD6335"/>
    <w:rsid w:val="00BD6354"/>
    <w:rsid w:val="00BD64FF"/>
    <w:rsid w:val="00BD66C2"/>
    <w:rsid w:val="00BD69CE"/>
    <w:rsid w:val="00BD6A4C"/>
    <w:rsid w:val="00BD6B01"/>
    <w:rsid w:val="00BD6B62"/>
    <w:rsid w:val="00BD6BEC"/>
    <w:rsid w:val="00BD6CAF"/>
    <w:rsid w:val="00BD6EAC"/>
    <w:rsid w:val="00BD6EC3"/>
    <w:rsid w:val="00BD6F1D"/>
    <w:rsid w:val="00BD70AE"/>
    <w:rsid w:val="00BD70DA"/>
    <w:rsid w:val="00BD71E0"/>
    <w:rsid w:val="00BD71F6"/>
    <w:rsid w:val="00BD730C"/>
    <w:rsid w:val="00BD76CE"/>
    <w:rsid w:val="00BD774B"/>
    <w:rsid w:val="00BD7B3E"/>
    <w:rsid w:val="00BD7BBE"/>
    <w:rsid w:val="00BD7C44"/>
    <w:rsid w:val="00BD7C8E"/>
    <w:rsid w:val="00BD7C9B"/>
    <w:rsid w:val="00BD7EE7"/>
    <w:rsid w:val="00BD7FCD"/>
    <w:rsid w:val="00BE01F9"/>
    <w:rsid w:val="00BE039D"/>
    <w:rsid w:val="00BE0428"/>
    <w:rsid w:val="00BE04E1"/>
    <w:rsid w:val="00BE0697"/>
    <w:rsid w:val="00BE075E"/>
    <w:rsid w:val="00BE0839"/>
    <w:rsid w:val="00BE08E3"/>
    <w:rsid w:val="00BE0952"/>
    <w:rsid w:val="00BE0C5C"/>
    <w:rsid w:val="00BE0C83"/>
    <w:rsid w:val="00BE0D23"/>
    <w:rsid w:val="00BE0E9B"/>
    <w:rsid w:val="00BE0E9F"/>
    <w:rsid w:val="00BE0EEF"/>
    <w:rsid w:val="00BE1075"/>
    <w:rsid w:val="00BE1112"/>
    <w:rsid w:val="00BE1168"/>
    <w:rsid w:val="00BE1190"/>
    <w:rsid w:val="00BE1245"/>
    <w:rsid w:val="00BE127A"/>
    <w:rsid w:val="00BE12E8"/>
    <w:rsid w:val="00BE1390"/>
    <w:rsid w:val="00BE1577"/>
    <w:rsid w:val="00BE16DF"/>
    <w:rsid w:val="00BE1717"/>
    <w:rsid w:val="00BE1721"/>
    <w:rsid w:val="00BE17BD"/>
    <w:rsid w:val="00BE18C6"/>
    <w:rsid w:val="00BE1A16"/>
    <w:rsid w:val="00BE1DF8"/>
    <w:rsid w:val="00BE1E0F"/>
    <w:rsid w:val="00BE2225"/>
    <w:rsid w:val="00BE22B7"/>
    <w:rsid w:val="00BE2421"/>
    <w:rsid w:val="00BE2585"/>
    <w:rsid w:val="00BE2673"/>
    <w:rsid w:val="00BE269E"/>
    <w:rsid w:val="00BE2787"/>
    <w:rsid w:val="00BE279F"/>
    <w:rsid w:val="00BE27EC"/>
    <w:rsid w:val="00BE28C7"/>
    <w:rsid w:val="00BE2972"/>
    <w:rsid w:val="00BE2AE1"/>
    <w:rsid w:val="00BE2B57"/>
    <w:rsid w:val="00BE2D6B"/>
    <w:rsid w:val="00BE2DB2"/>
    <w:rsid w:val="00BE2DE4"/>
    <w:rsid w:val="00BE2F2F"/>
    <w:rsid w:val="00BE3190"/>
    <w:rsid w:val="00BE324E"/>
    <w:rsid w:val="00BE3264"/>
    <w:rsid w:val="00BE339C"/>
    <w:rsid w:val="00BE3559"/>
    <w:rsid w:val="00BE36C7"/>
    <w:rsid w:val="00BE3912"/>
    <w:rsid w:val="00BE3946"/>
    <w:rsid w:val="00BE3992"/>
    <w:rsid w:val="00BE39CA"/>
    <w:rsid w:val="00BE3ABF"/>
    <w:rsid w:val="00BE3B07"/>
    <w:rsid w:val="00BE3B86"/>
    <w:rsid w:val="00BE3D9B"/>
    <w:rsid w:val="00BE3FEA"/>
    <w:rsid w:val="00BE4588"/>
    <w:rsid w:val="00BE4643"/>
    <w:rsid w:val="00BE465A"/>
    <w:rsid w:val="00BE4867"/>
    <w:rsid w:val="00BE48DC"/>
    <w:rsid w:val="00BE490B"/>
    <w:rsid w:val="00BE4A1E"/>
    <w:rsid w:val="00BE4A52"/>
    <w:rsid w:val="00BE4ACE"/>
    <w:rsid w:val="00BE4BB9"/>
    <w:rsid w:val="00BE4E08"/>
    <w:rsid w:val="00BE4ED6"/>
    <w:rsid w:val="00BE4EEA"/>
    <w:rsid w:val="00BE5090"/>
    <w:rsid w:val="00BE5195"/>
    <w:rsid w:val="00BE5384"/>
    <w:rsid w:val="00BE544C"/>
    <w:rsid w:val="00BE5736"/>
    <w:rsid w:val="00BE5962"/>
    <w:rsid w:val="00BE5970"/>
    <w:rsid w:val="00BE5A7B"/>
    <w:rsid w:val="00BE5E08"/>
    <w:rsid w:val="00BE5F67"/>
    <w:rsid w:val="00BE6183"/>
    <w:rsid w:val="00BE6273"/>
    <w:rsid w:val="00BE63BA"/>
    <w:rsid w:val="00BE64D4"/>
    <w:rsid w:val="00BE66B2"/>
    <w:rsid w:val="00BE6781"/>
    <w:rsid w:val="00BE6B48"/>
    <w:rsid w:val="00BE6BA4"/>
    <w:rsid w:val="00BE6C74"/>
    <w:rsid w:val="00BE6CBE"/>
    <w:rsid w:val="00BE6D49"/>
    <w:rsid w:val="00BE6DF7"/>
    <w:rsid w:val="00BE6ED1"/>
    <w:rsid w:val="00BE6EFD"/>
    <w:rsid w:val="00BE6FFE"/>
    <w:rsid w:val="00BE7051"/>
    <w:rsid w:val="00BE7238"/>
    <w:rsid w:val="00BE7427"/>
    <w:rsid w:val="00BE76CD"/>
    <w:rsid w:val="00BE772A"/>
    <w:rsid w:val="00BE78F4"/>
    <w:rsid w:val="00BE790F"/>
    <w:rsid w:val="00BE79C1"/>
    <w:rsid w:val="00BE7B3A"/>
    <w:rsid w:val="00BE7C20"/>
    <w:rsid w:val="00BE7D13"/>
    <w:rsid w:val="00BE7D94"/>
    <w:rsid w:val="00BE7EC3"/>
    <w:rsid w:val="00BF00C6"/>
    <w:rsid w:val="00BF010A"/>
    <w:rsid w:val="00BF023D"/>
    <w:rsid w:val="00BF0263"/>
    <w:rsid w:val="00BF03EB"/>
    <w:rsid w:val="00BF058D"/>
    <w:rsid w:val="00BF060A"/>
    <w:rsid w:val="00BF06EB"/>
    <w:rsid w:val="00BF06F0"/>
    <w:rsid w:val="00BF0839"/>
    <w:rsid w:val="00BF0941"/>
    <w:rsid w:val="00BF09F7"/>
    <w:rsid w:val="00BF0C78"/>
    <w:rsid w:val="00BF0C7E"/>
    <w:rsid w:val="00BF0EA2"/>
    <w:rsid w:val="00BF1198"/>
    <w:rsid w:val="00BF12CB"/>
    <w:rsid w:val="00BF1416"/>
    <w:rsid w:val="00BF1569"/>
    <w:rsid w:val="00BF162D"/>
    <w:rsid w:val="00BF1669"/>
    <w:rsid w:val="00BF1830"/>
    <w:rsid w:val="00BF1855"/>
    <w:rsid w:val="00BF19A5"/>
    <w:rsid w:val="00BF1D59"/>
    <w:rsid w:val="00BF1D6A"/>
    <w:rsid w:val="00BF1DCD"/>
    <w:rsid w:val="00BF1F65"/>
    <w:rsid w:val="00BF1FBE"/>
    <w:rsid w:val="00BF2100"/>
    <w:rsid w:val="00BF21B7"/>
    <w:rsid w:val="00BF21DA"/>
    <w:rsid w:val="00BF21E9"/>
    <w:rsid w:val="00BF21FF"/>
    <w:rsid w:val="00BF22E5"/>
    <w:rsid w:val="00BF230B"/>
    <w:rsid w:val="00BF25DE"/>
    <w:rsid w:val="00BF282E"/>
    <w:rsid w:val="00BF2A37"/>
    <w:rsid w:val="00BF2B8C"/>
    <w:rsid w:val="00BF2BD2"/>
    <w:rsid w:val="00BF2D1A"/>
    <w:rsid w:val="00BF2E10"/>
    <w:rsid w:val="00BF3149"/>
    <w:rsid w:val="00BF357A"/>
    <w:rsid w:val="00BF38B8"/>
    <w:rsid w:val="00BF393A"/>
    <w:rsid w:val="00BF399C"/>
    <w:rsid w:val="00BF39BD"/>
    <w:rsid w:val="00BF3A73"/>
    <w:rsid w:val="00BF3C47"/>
    <w:rsid w:val="00BF3CFF"/>
    <w:rsid w:val="00BF3D66"/>
    <w:rsid w:val="00BF3D86"/>
    <w:rsid w:val="00BF41C7"/>
    <w:rsid w:val="00BF41E3"/>
    <w:rsid w:val="00BF4224"/>
    <w:rsid w:val="00BF4510"/>
    <w:rsid w:val="00BF45CE"/>
    <w:rsid w:val="00BF4735"/>
    <w:rsid w:val="00BF479B"/>
    <w:rsid w:val="00BF47E6"/>
    <w:rsid w:val="00BF4887"/>
    <w:rsid w:val="00BF4984"/>
    <w:rsid w:val="00BF4A29"/>
    <w:rsid w:val="00BF4B96"/>
    <w:rsid w:val="00BF4BE2"/>
    <w:rsid w:val="00BF4E4B"/>
    <w:rsid w:val="00BF4ECC"/>
    <w:rsid w:val="00BF4FD0"/>
    <w:rsid w:val="00BF520E"/>
    <w:rsid w:val="00BF5293"/>
    <w:rsid w:val="00BF52E5"/>
    <w:rsid w:val="00BF5376"/>
    <w:rsid w:val="00BF54CF"/>
    <w:rsid w:val="00BF5568"/>
    <w:rsid w:val="00BF55CD"/>
    <w:rsid w:val="00BF56E8"/>
    <w:rsid w:val="00BF5817"/>
    <w:rsid w:val="00BF5A01"/>
    <w:rsid w:val="00BF5B05"/>
    <w:rsid w:val="00BF5DA4"/>
    <w:rsid w:val="00BF5FD4"/>
    <w:rsid w:val="00BF6138"/>
    <w:rsid w:val="00BF61E5"/>
    <w:rsid w:val="00BF6295"/>
    <w:rsid w:val="00BF6571"/>
    <w:rsid w:val="00BF666D"/>
    <w:rsid w:val="00BF6729"/>
    <w:rsid w:val="00BF676A"/>
    <w:rsid w:val="00BF684D"/>
    <w:rsid w:val="00BF68B3"/>
    <w:rsid w:val="00BF6C61"/>
    <w:rsid w:val="00BF6D5A"/>
    <w:rsid w:val="00BF6DC2"/>
    <w:rsid w:val="00BF6E22"/>
    <w:rsid w:val="00BF6E23"/>
    <w:rsid w:val="00BF6E92"/>
    <w:rsid w:val="00BF7009"/>
    <w:rsid w:val="00BF7031"/>
    <w:rsid w:val="00BF711A"/>
    <w:rsid w:val="00BF718D"/>
    <w:rsid w:val="00BF719B"/>
    <w:rsid w:val="00BF7272"/>
    <w:rsid w:val="00BF7289"/>
    <w:rsid w:val="00BF73CD"/>
    <w:rsid w:val="00BF753A"/>
    <w:rsid w:val="00BF758C"/>
    <w:rsid w:val="00BF771D"/>
    <w:rsid w:val="00BF787C"/>
    <w:rsid w:val="00BF7A8B"/>
    <w:rsid w:val="00BF7B7B"/>
    <w:rsid w:val="00BF7BED"/>
    <w:rsid w:val="00BF7CAC"/>
    <w:rsid w:val="00BF7D6B"/>
    <w:rsid w:val="00BF7DDA"/>
    <w:rsid w:val="00BF7E95"/>
    <w:rsid w:val="00BF7FD8"/>
    <w:rsid w:val="00C004E0"/>
    <w:rsid w:val="00C00520"/>
    <w:rsid w:val="00C0058B"/>
    <w:rsid w:val="00C0062E"/>
    <w:rsid w:val="00C00740"/>
    <w:rsid w:val="00C007D0"/>
    <w:rsid w:val="00C00A51"/>
    <w:rsid w:val="00C00D22"/>
    <w:rsid w:val="00C00E94"/>
    <w:rsid w:val="00C00F00"/>
    <w:rsid w:val="00C00FF0"/>
    <w:rsid w:val="00C01085"/>
    <w:rsid w:val="00C011DE"/>
    <w:rsid w:val="00C01390"/>
    <w:rsid w:val="00C013D1"/>
    <w:rsid w:val="00C014E6"/>
    <w:rsid w:val="00C015CD"/>
    <w:rsid w:val="00C015FF"/>
    <w:rsid w:val="00C01698"/>
    <w:rsid w:val="00C016E3"/>
    <w:rsid w:val="00C0170D"/>
    <w:rsid w:val="00C017A8"/>
    <w:rsid w:val="00C0181D"/>
    <w:rsid w:val="00C01C0A"/>
    <w:rsid w:val="00C01C25"/>
    <w:rsid w:val="00C01DF7"/>
    <w:rsid w:val="00C01EC7"/>
    <w:rsid w:val="00C01FB7"/>
    <w:rsid w:val="00C020B1"/>
    <w:rsid w:val="00C0248F"/>
    <w:rsid w:val="00C024A9"/>
    <w:rsid w:val="00C024AC"/>
    <w:rsid w:val="00C0250C"/>
    <w:rsid w:val="00C02622"/>
    <w:rsid w:val="00C02682"/>
    <w:rsid w:val="00C0288B"/>
    <w:rsid w:val="00C02A49"/>
    <w:rsid w:val="00C02A95"/>
    <w:rsid w:val="00C02C7F"/>
    <w:rsid w:val="00C02DDB"/>
    <w:rsid w:val="00C02E03"/>
    <w:rsid w:val="00C03395"/>
    <w:rsid w:val="00C03452"/>
    <w:rsid w:val="00C03976"/>
    <w:rsid w:val="00C03C6C"/>
    <w:rsid w:val="00C03D4A"/>
    <w:rsid w:val="00C03DAC"/>
    <w:rsid w:val="00C03E5B"/>
    <w:rsid w:val="00C04009"/>
    <w:rsid w:val="00C04098"/>
    <w:rsid w:val="00C0422E"/>
    <w:rsid w:val="00C0442E"/>
    <w:rsid w:val="00C045B8"/>
    <w:rsid w:val="00C04850"/>
    <w:rsid w:val="00C04AB9"/>
    <w:rsid w:val="00C04AC2"/>
    <w:rsid w:val="00C04B8D"/>
    <w:rsid w:val="00C04BB3"/>
    <w:rsid w:val="00C04C68"/>
    <w:rsid w:val="00C04DD8"/>
    <w:rsid w:val="00C04E2D"/>
    <w:rsid w:val="00C04E84"/>
    <w:rsid w:val="00C052B9"/>
    <w:rsid w:val="00C0537C"/>
    <w:rsid w:val="00C053F9"/>
    <w:rsid w:val="00C056AD"/>
    <w:rsid w:val="00C0585F"/>
    <w:rsid w:val="00C0588F"/>
    <w:rsid w:val="00C059AA"/>
    <w:rsid w:val="00C05B02"/>
    <w:rsid w:val="00C05D6A"/>
    <w:rsid w:val="00C05E01"/>
    <w:rsid w:val="00C05F0F"/>
    <w:rsid w:val="00C05F20"/>
    <w:rsid w:val="00C06114"/>
    <w:rsid w:val="00C06143"/>
    <w:rsid w:val="00C06214"/>
    <w:rsid w:val="00C0636D"/>
    <w:rsid w:val="00C065BE"/>
    <w:rsid w:val="00C065DC"/>
    <w:rsid w:val="00C065E2"/>
    <w:rsid w:val="00C0668D"/>
    <w:rsid w:val="00C06798"/>
    <w:rsid w:val="00C067CA"/>
    <w:rsid w:val="00C06B06"/>
    <w:rsid w:val="00C06E5A"/>
    <w:rsid w:val="00C07037"/>
    <w:rsid w:val="00C0709E"/>
    <w:rsid w:val="00C0712E"/>
    <w:rsid w:val="00C07196"/>
    <w:rsid w:val="00C07199"/>
    <w:rsid w:val="00C072FA"/>
    <w:rsid w:val="00C07760"/>
    <w:rsid w:val="00C077DD"/>
    <w:rsid w:val="00C078AD"/>
    <w:rsid w:val="00C07A8C"/>
    <w:rsid w:val="00C07D1C"/>
    <w:rsid w:val="00C07FBE"/>
    <w:rsid w:val="00C10035"/>
    <w:rsid w:val="00C1013F"/>
    <w:rsid w:val="00C1020B"/>
    <w:rsid w:val="00C10507"/>
    <w:rsid w:val="00C105A6"/>
    <w:rsid w:val="00C10607"/>
    <w:rsid w:val="00C10755"/>
    <w:rsid w:val="00C107AB"/>
    <w:rsid w:val="00C107F0"/>
    <w:rsid w:val="00C10E0B"/>
    <w:rsid w:val="00C10E2A"/>
    <w:rsid w:val="00C10EB7"/>
    <w:rsid w:val="00C1105E"/>
    <w:rsid w:val="00C110EB"/>
    <w:rsid w:val="00C1125D"/>
    <w:rsid w:val="00C1136F"/>
    <w:rsid w:val="00C113B8"/>
    <w:rsid w:val="00C114A5"/>
    <w:rsid w:val="00C1167B"/>
    <w:rsid w:val="00C11735"/>
    <w:rsid w:val="00C11769"/>
    <w:rsid w:val="00C118B4"/>
    <w:rsid w:val="00C1195B"/>
    <w:rsid w:val="00C11A2E"/>
    <w:rsid w:val="00C11B43"/>
    <w:rsid w:val="00C11D58"/>
    <w:rsid w:val="00C11ED9"/>
    <w:rsid w:val="00C11FE7"/>
    <w:rsid w:val="00C121C8"/>
    <w:rsid w:val="00C12301"/>
    <w:rsid w:val="00C123ED"/>
    <w:rsid w:val="00C1256E"/>
    <w:rsid w:val="00C125EA"/>
    <w:rsid w:val="00C1278B"/>
    <w:rsid w:val="00C12830"/>
    <w:rsid w:val="00C1288B"/>
    <w:rsid w:val="00C128FA"/>
    <w:rsid w:val="00C129CE"/>
    <w:rsid w:val="00C12B4D"/>
    <w:rsid w:val="00C12BFA"/>
    <w:rsid w:val="00C12C13"/>
    <w:rsid w:val="00C12C5C"/>
    <w:rsid w:val="00C12F1C"/>
    <w:rsid w:val="00C13001"/>
    <w:rsid w:val="00C13046"/>
    <w:rsid w:val="00C132C9"/>
    <w:rsid w:val="00C132F6"/>
    <w:rsid w:val="00C1331D"/>
    <w:rsid w:val="00C13537"/>
    <w:rsid w:val="00C137EC"/>
    <w:rsid w:val="00C1385B"/>
    <w:rsid w:val="00C13890"/>
    <w:rsid w:val="00C1390F"/>
    <w:rsid w:val="00C13CB9"/>
    <w:rsid w:val="00C13ED6"/>
    <w:rsid w:val="00C13F44"/>
    <w:rsid w:val="00C13F77"/>
    <w:rsid w:val="00C1412B"/>
    <w:rsid w:val="00C1412E"/>
    <w:rsid w:val="00C141EA"/>
    <w:rsid w:val="00C1425F"/>
    <w:rsid w:val="00C1443F"/>
    <w:rsid w:val="00C14452"/>
    <w:rsid w:val="00C14508"/>
    <w:rsid w:val="00C14579"/>
    <w:rsid w:val="00C14649"/>
    <w:rsid w:val="00C1466B"/>
    <w:rsid w:val="00C148C6"/>
    <w:rsid w:val="00C1497A"/>
    <w:rsid w:val="00C14C17"/>
    <w:rsid w:val="00C14CCC"/>
    <w:rsid w:val="00C14DFB"/>
    <w:rsid w:val="00C14E27"/>
    <w:rsid w:val="00C14ECB"/>
    <w:rsid w:val="00C14F05"/>
    <w:rsid w:val="00C14FF9"/>
    <w:rsid w:val="00C15045"/>
    <w:rsid w:val="00C15068"/>
    <w:rsid w:val="00C15196"/>
    <w:rsid w:val="00C15306"/>
    <w:rsid w:val="00C15334"/>
    <w:rsid w:val="00C15442"/>
    <w:rsid w:val="00C15663"/>
    <w:rsid w:val="00C156AC"/>
    <w:rsid w:val="00C157CC"/>
    <w:rsid w:val="00C15AD7"/>
    <w:rsid w:val="00C15C09"/>
    <w:rsid w:val="00C15DA0"/>
    <w:rsid w:val="00C15E82"/>
    <w:rsid w:val="00C15EEF"/>
    <w:rsid w:val="00C1654B"/>
    <w:rsid w:val="00C1662E"/>
    <w:rsid w:val="00C16728"/>
    <w:rsid w:val="00C167C3"/>
    <w:rsid w:val="00C168D1"/>
    <w:rsid w:val="00C16969"/>
    <w:rsid w:val="00C16C3F"/>
    <w:rsid w:val="00C16D43"/>
    <w:rsid w:val="00C16D86"/>
    <w:rsid w:val="00C16E1B"/>
    <w:rsid w:val="00C170A6"/>
    <w:rsid w:val="00C17116"/>
    <w:rsid w:val="00C174AB"/>
    <w:rsid w:val="00C17703"/>
    <w:rsid w:val="00C177CA"/>
    <w:rsid w:val="00C1784C"/>
    <w:rsid w:val="00C17897"/>
    <w:rsid w:val="00C179E8"/>
    <w:rsid w:val="00C17A84"/>
    <w:rsid w:val="00C17AF0"/>
    <w:rsid w:val="00C17D77"/>
    <w:rsid w:val="00C17FFA"/>
    <w:rsid w:val="00C20255"/>
    <w:rsid w:val="00C2034F"/>
    <w:rsid w:val="00C204DC"/>
    <w:rsid w:val="00C20588"/>
    <w:rsid w:val="00C205C8"/>
    <w:rsid w:val="00C206CC"/>
    <w:rsid w:val="00C20A6D"/>
    <w:rsid w:val="00C20AD0"/>
    <w:rsid w:val="00C21065"/>
    <w:rsid w:val="00C210AE"/>
    <w:rsid w:val="00C21147"/>
    <w:rsid w:val="00C21177"/>
    <w:rsid w:val="00C21303"/>
    <w:rsid w:val="00C2130A"/>
    <w:rsid w:val="00C2134A"/>
    <w:rsid w:val="00C214C2"/>
    <w:rsid w:val="00C214D7"/>
    <w:rsid w:val="00C2159F"/>
    <w:rsid w:val="00C216FD"/>
    <w:rsid w:val="00C2170C"/>
    <w:rsid w:val="00C21710"/>
    <w:rsid w:val="00C21A99"/>
    <w:rsid w:val="00C21AC7"/>
    <w:rsid w:val="00C21BA8"/>
    <w:rsid w:val="00C21C2D"/>
    <w:rsid w:val="00C2209D"/>
    <w:rsid w:val="00C2223B"/>
    <w:rsid w:val="00C224D7"/>
    <w:rsid w:val="00C2260E"/>
    <w:rsid w:val="00C22713"/>
    <w:rsid w:val="00C22782"/>
    <w:rsid w:val="00C227C8"/>
    <w:rsid w:val="00C227EE"/>
    <w:rsid w:val="00C228DC"/>
    <w:rsid w:val="00C2295A"/>
    <w:rsid w:val="00C22BB8"/>
    <w:rsid w:val="00C22BE8"/>
    <w:rsid w:val="00C22C30"/>
    <w:rsid w:val="00C22C80"/>
    <w:rsid w:val="00C22D12"/>
    <w:rsid w:val="00C22DF6"/>
    <w:rsid w:val="00C22DF9"/>
    <w:rsid w:val="00C230E1"/>
    <w:rsid w:val="00C23169"/>
    <w:rsid w:val="00C2320F"/>
    <w:rsid w:val="00C23273"/>
    <w:rsid w:val="00C23336"/>
    <w:rsid w:val="00C235CD"/>
    <w:rsid w:val="00C23720"/>
    <w:rsid w:val="00C23A8D"/>
    <w:rsid w:val="00C23AD2"/>
    <w:rsid w:val="00C23C65"/>
    <w:rsid w:val="00C23DDF"/>
    <w:rsid w:val="00C23ED5"/>
    <w:rsid w:val="00C24410"/>
    <w:rsid w:val="00C2449D"/>
    <w:rsid w:val="00C246C5"/>
    <w:rsid w:val="00C246EF"/>
    <w:rsid w:val="00C246F6"/>
    <w:rsid w:val="00C247BA"/>
    <w:rsid w:val="00C249B3"/>
    <w:rsid w:val="00C24B05"/>
    <w:rsid w:val="00C24D95"/>
    <w:rsid w:val="00C24E45"/>
    <w:rsid w:val="00C24EB0"/>
    <w:rsid w:val="00C250B3"/>
    <w:rsid w:val="00C250C2"/>
    <w:rsid w:val="00C251A2"/>
    <w:rsid w:val="00C251E1"/>
    <w:rsid w:val="00C253F9"/>
    <w:rsid w:val="00C2562A"/>
    <w:rsid w:val="00C2592A"/>
    <w:rsid w:val="00C25964"/>
    <w:rsid w:val="00C259A5"/>
    <w:rsid w:val="00C259D2"/>
    <w:rsid w:val="00C259F1"/>
    <w:rsid w:val="00C25AB6"/>
    <w:rsid w:val="00C25AEF"/>
    <w:rsid w:val="00C25BFB"/>
    <w:rsid w:val="00C25DE5"/>
    <w:rsid w:val="00C26074"/>
    <w:rsid w:val="00C26185"/>
    <w:rsid w:val="00C261FE"/>
    <w:rsid w:val="00C2642A"/>
    <w:rsid w:val="00C26442"/>
    <w:rsid w:val="00C2647D"/>
    <w:rsid w:val="00C2653D"/>
    <w:rsid w:val="00C26651"/>
    <w:rsid w:val="00C2667B"/>
    <w:rsid w:val="00C2668D"/>
    <w:rsid w:val="00C2677D"/>
    <w:rsid w:val="00C26821"/>
    <w:rsid w:val="00C26AEB"/>
    <w:rsid w:val="00C26C84"/>
    <w:rsid w:val="00C26D04"/>
    <w:rsid w:val="00C26E34"/>
    <w:rsid w:val="00C26E3C"/>
    <w:rsid w:val="00C26E7B"/>
    <w:rsid w:val="00C26F2B"/>
    <w:rsid w:val="00C27049"/>
    <w:rsid w:val="00C27155"/>
    <w:rsid w:val="00C2716C"/>
    <w:rsid w:val="00C271A6"/>
    <w:rsid w:val="00C2729C"/>
    <w:rsid w:val="00C27380"/>
    <w:rsid w:val="00C2744C"/>
    <w:rsid w:val="00C27490"/>
    <w:rsid w:val="00C277ED"/>
    <w:rsid w:val="00C27A95"/>
    <w:rsid w:val="00C27AD8"/>
    <w:rsid w:val="00C27B23"/>
    <w:rsid w:val="00C27B38"/>
    <w:rsid w:val="00C27B65"/>
    <w:rsid w:val="00C27C50"/>
    <w:rsid w:val="00C27CD4"/>
    <w:rsid w:val="00C27FD2"/>
    <w:rsid w:val="00C27FD4"/>
    <w:rsid w:val="00C300F2"/>
    <w:rsid w:val="00C300F6"/>
    <w:rsid w:val="00C30143"/>
    <w:rsid w:val="00C3015D"/>
    <w:rsid w:val="00C3020B"/>
    <w:rsid w:val="00C30224"/>
    <w:rsid w:val="00C302F1"/>
    <w:rsid w:val="00C304C7"/>
    <w:rsid w:val="00C30797"/>
    <w:rsid w:val="00C30872"/>
    <w:rsid w:val="00C30BB7"/>
    <w:rsid w:val="00C30C21"/>
    <w:rsid w:val="00C30D24"/>
    <w:rsid w:val="00C30D4D"/>
    <w:rsid w:val="00C30EB6"/>
    <w:rsid w:val="00C30EFB"/>
    <w:rsid w:val="00C30F4B"/>
    <w:rsid w:val="00C3108F"/>
    <w:rsid w:val="00C310EC"/>
    <w:rsid w:val="00C3116E"/>
    <w:rsid w:val="00C31402"/>
    <w:rsid w:val="00C314B5"/>
    <w:rsid w:val="00C31547"/>
    <w:rsid w:val="00C315CD"/>
    <w:rsid w:val="00C316BD"/>
    <w:rsid w:val="00C316F7"/>
    <w:rsid w:val="00C3173E"/>
    <w:rsid w:val="00C3177C"/>
    <w:rsid w:val="00C31A16"/>
    <w:rsid w:val="00C31B63"/>
    <w:rsid w:val="00C31B99"/>
    <w:rsid w:val="00C31C05"/>
    <w:rsid w:val="00C31C60"/>
    <w:rsid w:val="00C31C9B"/>
    <w:rsid w:val="00C31EA0"/>
    <w:rsid w:val="00C31F1F"/>
    <w:rsid w:val="00C31FFD"/>
    <w:rsid w:val="00C321D5"/>
    <w:rsid w:val="00C3255C"/>
    <w:rsid w:val="00C3264A"/>
    <w:rsid w:val="00C3279F"/>
    <w:rsid w:val="00C32880"/>
    <w:rsid w:val="00C32982"/>
    <w:rsid w:val="00C32BE7"/>
    <w:rsid w:val="00C32C0B"/>
    <w:rsid w:val="00C32F51"/>
    <w:rsid w:val="00C33020"/>
    <w:rsid w:val="00C33426"/>
    <w:rsid w:val="00C33778"/>
    <w:rsid w:val="00C3382A"/>
    <w:rsid w:val="00C3399B"/>
    <w:rsid w:val="00C3399D"/>
    <w:rsid w:val="00C33A21"/>
    <w:rsid w:val="00C33A41"/>
    <w:rsid w:val="00C33AE1"/>
    <w:rsid w:val="00C33BDD"/>
    <w:rsid w:val="00C33C36"/>
    <w:rsid w:val="00C33C48"/>
    <w:rsid w:val="00C33DC4"/>
    <w:rsid w:val="00C33FC5"/>
    <w:rsid w:val="00C3401C"/>
    <w:rsid w:val="00C342AF"/>
    <w:rsid w:val="00C34601"/>
    <w:rsid w:val="00C346CA"/>
    <w:rsid w:val="00C3489A"/>
    <w:rsid w:val="00C34DF0"/>
    <w:rsid w:val="00C34EBF"/>
    <w:rsid w:val="00C34F73"/>
    <w:rsid w:val="00C34F79"/>
    <w:rsid w:val="00C3527F"/>
    <w:rsid w:val="00C3547A"/>
    <w:rsid w:val="00C3583D"/>
    <w:rsid w:val="00C3584A"/>
    <w:rsid w:val="00C35969"/>
    <w:rsid w:val="00C359C3"/>
    <w:rsid w:val="00C359D1"/>
    <w:rsid w:val="00C35A66"/>
    <w:rsid w:val="00C35BD9"/>
    <w:rsid w:val="00C36188"/>
    <w:rsid w:val="00C361CC"/>
    <w:rsid w:val="00C361E3"/>
    <w:rsid w:val="00C362AE"/>
    <w:rsid w:val="00C363F5"/>
    <w:rsid w:val="00C36412"/>
    <w:rsid w:val="00C3648F"/>
    <w:rsid w:val="00C3667E"/>
    <w:rsid w:val="00C366DD"/>
    <w:rsid w:val="00C366E9"/>
    <w:rsid w:val="00C3686B"/>
    <w:rsid w:val="00C36998"/>
    <w:rsid w:val="00C36C3D"/>
    <w:rsid w:val="00C36CAE"/>
    <w:rsid w:val="00C37103"/>
    <w:rsid w:val="00C37284"/>
    <w:rsid w:val="00C372FF"/>
    <w:rsid w:val="00C37374"/>
    <w:rsid w:val="00C37432"/>
    <w:rsid w:val="00C3768E"/>
    <w:rsid w:val="00C37702"/>
    <w:rsid w:val="00C378B5"/>
    <w:rsid w:val="00C379B1"/>
    <w:rsid w:val="00C37B04"/>
    <w:rsid w:val="00C37CAA"/>
    <w:rsid w:val="00C37DC3"/>
    <w:rsid w:val="00C401BE"/>
    <w:rsid w:val="00C40438"/>
    <w:rsid w:val="00C40531"/>
    <w:rsid w:val="00C40732"/>
    <w:rsid w:val="00C409AE"/>
    <w:rsid w:val="00C409CD"/>
    <w:rsid w:val="00C40A38"/>
    <w:rsid w:val="00C40A60"/>
    <w:rsid w:val="00C40B77"/>
    <w:rsid w:val="00C40BA9"/>
    <w:rsid w:val="00C40D11"/>
    <w:rsid w:val="00C40D17"/>
    <w:rsid w:val="00C40E52"/>
    <w:rsid w:val="00C40F3E"/>
    <w:rsid w:val="00C4104D"/>
    <w:rsid w:val="00C4110A"/>
    <w:rsid w:val="00C41322"/>
    <w:rsid w:val="00C414D1"/>
    <w:rsid w:val="00C41618"/>
    <w:rsid w:val="00C41624"/>
    <w:rsid w:val="00C41838"/>
    <w:rsid w:val="00C419A3"/>
    <w:rsid w:val="00C41C6A"/>
    <w:rsid w:val="00C41F63"/>
    <w:rsid w:val="00C42086"/>
    <w:rsid w:val="00C420A4"/>
    <w:rsid w:val="00C4221E"/>
    <w:rsid w:val="00C422E2"/>
    <w:rsid w:val="00C422FE"/>
    <w:rsid w:val="00C423A2"/>
    <w:rsid w:val="00C423DD"/>
    <w:rsid w:val="00C423E4"/>
    <w:rsid w:val="00C42835"/>
    <w:rsid w:val="00C4289F"/>
    <w:rsid w:val="00C4298B"/>
    <w:rsid w:val="00C42BD9"/>
    <w:rsid w:val="00C42C56"/>
    <w:rsid w:val="00C42EF3"/>
    <w:rsid w:val="00C42F3E"/>
    <w:rsid w:val="00C4309D"/>
    <w:rsid w:val="00C430E9"/>
    <w:rsid w:val="00C430FB"/>
    <w:rsid w:val="00C43205"/>
    <w:rsid w:val="00C433C2"/>
    <w:rsid w:val="00C43458"/>
    <w:rsid w:val="00C434A5"/>
    <w:rsid w:val="00C4350F"/>
    <w:rsid w:val="00C43608"/>
    <w:rsid w:val="00C43633"/>
    <w:rsid w:val="00C43795"/>
    <w:rsid w:val="00C43802"/>
    <w:rsid w:val="00C4388E"/>
    <w:rsid w:val="00C4389D"/>
    <w:rsid w:val="00C438C1"/>
    <w:rsid w:val="00C438D5"/>
    <w:rsid w:val="00C439C2"/>
    <w:rsid w:val="00C43AF0"/>
    <w:rsid w:val="00C43BEA"/>
    <w:rsid w:val="00C43C33"/>
    <w:rsid w:val="00C43E1C"/>
    <w:rsid w:val="00C43F01"/>
    <w:rsid w:val="00C4415D"/>
    <w:rsid w:val="00C441FB"/>
    <w:rsid w:val="00C44260"/>
    <w:rsid w:val="00C44269"/>
    <w:rsid w:val="00C44448"/>
    <w:rsid w:val="00C445FD"/>
    <w:rsid w:val="00C44689"/>
    <w:rsid w:val="00C4482E"/>
    <w:rsid w:val="00C448CE"/>
    <w:rsid w:val="00C44A03"/>
    <w:rsid w:val="00C44A78"/>
    <w:rsid w:val="00C44B28"/>
    <w:rsid w:val="00C44B56"/>
    <w:rsid w:val="00C44BA7"/>
    <w:rsid w:val="00C44BB5"/>
    <w:rsid w:val="00C44D7B"/>
    <w:rsid w:val="00C44DBE"/>
    <w:rsid w:val="00C44F1F"/>
    <w:rsid w:val="00C44FE7"/>
    <w:rsid w:val="00C45051"/>
    <w:rsid w:val="00C451DF"/>
    <w:rsid w:val="00C4534C"/>
    <w:rsid w:val="00C4546E"/>
    <w:rsid w:val="00C459DD"/>
    <w:rsid w:val="00C45ACF"/>
    <w:rsid w:val="00C45CB1"/>
    <w:rsid w:val="00C45D8D"/>
    <w:rsid w:val="00C4601F"/>
    <w:rsid w:val="00C46131"/>
    <w:rsid w:val="00C46284"/>
    <w:rsid w:val="00C46619"/>
    <w:rsid w:val="00C4667D"/>
    <w:rsid w:val="00C4669F"/>
    <w:rsid w:val="00C466AC"/>
    <w:rsid w:val="00C46847"/>
    <w:rsid w:val="00C46A11"/>
    <w:rsid w:val="00C46ABD"/>
    <w:rsid w:val="00C46BD7"/>
    <w:rsid w:val="00C46D1F"/>
    <w:rsid w:val="00C46DC6"/>
    <w:rsid w:val="00C46EE7"/>
    <w:rsid w:val="00C46F6C"/>
    <w:rsid w:val="00C46FDD"/>
    <w:rsid w:val="00C47008"/>
    <w:rsid w:val="00C470A8"/>
    <w:rsid w:val="00C47165"/>
    <w:rsid w:val="00C471E9"/>
    <w:rsid w:val="00C4726F"/>
    <w:rsid w:val="00C47357"/>
    <w:rsid w:val="00C473A7"/>
    <w:rsid w:val="00C4747C"/>
    <w:rsid w:val="00C47534"/>
    <w:rsid w:val="00C47831"/>
    <w:rsid w:val="00C478B7"/>
    <w:rsid w:val="00C4792E"/>
    <w:rsid w:val="00C47945"/>
    <w:rsid w:val="00C47984"/>
    <w:rsid w:val="00C47991"/>
    <w:rsid w:val="00C47B3D"/>
    <w:rsid w:val="00C47BA4"/>
    <w:rsid w:val="00C47BC2"/>
    <w:rsid w:val="00C5011F"/>
    <w:rsid w:val="00C503CE"/>
    <w:rsid w:val="00C50431"/>
    <w:rsid w:val="00C50453"/>
    <w:rsid w:val="00C50541"/>
    <w:rsid w:val="00C506C9"/>
    <w:rsid w:val="00C50783"/>
    <w:rsid w:val="00C50838"/>
    <w:rsid w:val="00C50A03"/>
    <w:rsid w:val="00C50A36"/>
    <w:rsid w:val="00C50A7C"/>
    <w:rsid w:val="00C50ACD"/>
    <w:rsid w:val="00C50D59"/>
    <w:rsid w:val="00C50DD0"/>
    <w:rsid w:val="00C51120"/>
    <w:rsid w:val="00C511B3"/>
    <w:rsid w:val="00C511BC"/>
    <w:rsid w:val="00C511F2"/>
    <w:rsid w:val="00C512FA"/>
    <w:rsid w:val="00C514AC"/>
    <w:rsid w:val="00C514FA"/>
    <w:rsid w:val="00C51547"/>
    <w:rsid w:val="00C51732"/>
    <w:rsid w:val="00C517F2"/>
    <w:rsid w:val="00C51CCE"/>
    <w:rsid w:val="00C51F0D"/>
    <w:rsid w:val="00C51F17"/>
    <w:rsid w:val="00C51FA9"/>
    <w:rsid w:val="00C5208F"/>
    <w:rsid w:val="00C520D7"/>
    <w:rsid w:val="00C5212F"/>
    <w:rsid w:val="00C52177"/>
    <w:rsid w:val="00C52250"/>
    <w:rsid w:val="00C522B5"/>
    <w:rsid w:val="00C522BA"/>
    <w:rsid w:val="00C522E6"/>
    <w:rsid w:val="00C52308"/>
    <w:rsid w:val="00C5233F"/>
    <w:rsid w:val="00C524D0"/>
    <w:rsid w:val="00C52504"/>
    <w:rsid w:val="00C525C7"/>
    <w:rsid w:val="00C5266A"/>
    <w:rsid w:val="00C526ED"/>
    <w:rsid w:val="00C5299D"/>
    <w:rsid w:val="00C52A76"/>
    <w:rsid w:val="00C52EB7"/>
    <w:rsid w:val="00C52FF0"/>
    <w:rsid w:val="00C53080"/>
    <w:rsid w:val="00C530D7"/>
    <w:rsid w:val="00C530FC"/>
    <w:rsid w:val="00C5310D"/>
    <w:rsid w:val="00C531F6"/>
    <w:rsid w:val="00C5322E"/>
    <w:rsid w:val="00C532D5"/>
    <w:rsid w:val="00C53530"/>
    <w:rsid w:val="00C53562"/>
    <w:rsid w:val="00C53635"/>
    <w:rsid w:val="00C538C4"/>
    <w:rsid w:val="00C53A37"/>
    <w:rsid w:val="00C53A95"/>
    <w:rsid w:val="00C53ABC"/>
    <w:rsid w:val="00C53C40"/>
    <w:rsid w:val="00C53E8C"/>
    <w:rsid w:val="00C54267"/>
    <w:rsid w:val="00C54679"/>
    <w:rsid w:val="00C5482F"/>
    <w:rsid w:val="00C548A2"/>
    <w:rsid w:val="00C548A6"/>
    <w:rsid w:val="00C548AB"/>
    <w:rsid w:val="00C54914"/>
    <w:rsid w:val="00C54B98"/>
    <w:rsid w:val="00C54BF0"/>
    <w:rsid w:val="00C54C6D"/>
    <w:rsid w:val="00C54FF4"/>
    <w:rsid w:val="00C54FF7"/>
    <w:rsid w:val="00C55043"/>
    <w:rsid w:val="00C55178"/>
    <w:rsid w:val="00C5551D"/>
    <w:rsid w:val="00C55592"/>
    <w:rsid w:val="00C555AC"/>
    <w:rsid w:val="00C55789"/>
    <w:rsid w:val="00C55A1F"/>
    <w:rsid w:val="00C55C23"/>
    <w:rsid w:val="00C561A4"/>
    <w:rsid w:val="00C561D1"/>
    <w:rsid w:val="00C5660E"/>
    <w:rsid w:val="00C56636"/>
    <w:rsid w:val="00C566E1"/>
    <w:rsid w:val="00C566F2"/>
    <w:rsid w:val="00C56893"/>
    <w:rsid w:val="00C568EC"/>
    <w:rsid w:val="00C56BD2"/>
    <w:rsid w:val="00C570F0"/>
    <w:rsid w:val="00C5714B"/>
    <w:rsid w:val="00C578C3"/>
    <w:rsid w:val="00C57AED"/>
    <w:rsid w:val="00C57B63"/>
    <w:rsid w:val="00C57CE8"/>
    <w:rsid w:val="00C57DB4"/>
    <w:rsid w:val="00C60065"/>
    <w:rsid w:val="00C602A0"/>
    <w:rsid w:val="00C60613"/>
    <w:rsid w:val="00C6082A"/>
    <w:rsid w:val="00C60C4C"/>
    <w:rsid w:val="00C60D4C"/>
    <w:rsid w:val="00C60E00"/>
    <w:rsid w:val="00C60E7C"/>
    <w:rsid w:val="00C60E83"/>
    <w:rsid w:val="00C60EF3"/>
    <w:rsid w:val="00C60FEA"/>
    <w:rsid w:val="00C61166"/>
    <w:rsid w:val="00C61183"/>
    <w:rsid w:val="00C613D4"/>
    <w:rsid w:val="00C614BD"/>
    <w:rsid w:val="00C61C37"/>
    <w:rsid w:val="00C61C9E"/>
    <w:rsid w:val="00C61D53"/>
    <w:rsid w:val="00C61D8F"/>
    <w:rsid w:val="00C61DC1"/>
    <w:rsid w:val="00C61DDC"/>
    <w:rsid w:val="00C61F2F"/>
    <w:rsid w:val="00C61FCE"/>
    <w:rsid w:val="00C62046"/>
    <w:rsid w:val="00C6211D"/>
    <w:rsid w:val="00C621DA"/>
    <w:rsid w:val="00C622CC"/>
    <w:rsid w:val="00C622E2"/>
    <w:rsid w:val="00C62356"/>
    <w:rsid w:val="00C6237B"/>
    <w:rsid w:val="00C62406"/>
    <w:rsid w:val="00C624BA"/>
    <w:rsid w:val="00C6253E"/>
    <w:rsid w:val="00C6266E"/>
    <w:rsid w:val="00C62706"/>
    <w:rsid w:val="00C6277D"/>
    <w:rsid w:val="00C62896"/>
    <w:rsid w:val="00C629CB"/>
    <w:rsid w:val="00C62CB6"/>
    <w:rsid w:val="00C62F63"/>
    <w:rsid w:val="00C62F95"/>
    <w:rsid w:val="00C6319E"/>
    <w:rsid w:val="00C634CC"/>
    <w:rsid w:val="00C6353B"/>
    <w:rsid w:val="00C635A7"/>
    <w:rsid w:val="00C637CE"/>
    <w:rsid w:val="00C638BB"/>
    <w:rsid w:val="00C639EE"/>
    <w:rsid w:val="00C63A03"/>
    <w:rsid w:val="00C63A93"/>
    <w:rsid w:val="00C63CE3"/>
    <w:rsid w:val="00C63F59"/>
    <w:rsid w:val="00C63FBA"/>
    <w:rsid w:val="00C63FC4"/>
    <w:rsid w:val="00C6423C"/>
    <w:rsid w:val="00C64359"/>
    <w:rsid w:val="00C643B5"/>
    <w:rsid w:val="00C6465B"/>
    <w:rsid w:val="00C64713"/>
    <w:rsid w:val="00C64840"/>
    <w:rsid w:val="00C64C07"/>
    <w:rsid w:val="00C64F36"/>
    <w:rsid w:val="00C64F39"/>
    <w:rsid w:val="00C656AC"/>
    <w:rsid w:val="00C656FA"/>
    <w:rsid w:val="00C65779"/>
    <w:rsid w:val="00C65858"/>
    <w:rsid w:val="00C658A1"/>
    <w:rsid w:val="00C65A8C"/>
    <w:rsid w:val="00C65AAE"/>
    <w:rsid w:val="00C65C62"/>
    <w:rsid w:val="00C65E78"/>
    <w:rsid w:val="00C65FE7"/>
    <w:rsid w:val="00C660C5"/>
    <w:rsid w:val="00C660E5"/>
    <w:rsid w:val="00C661DD"/>
    <w:rsid w:val="00C66343"/>
    <w:rsid w:val="00C6635D"/>
    <w:rsid w:val="00C663F9"/>
    <w:rsid w:val="00C666B5"/>
    <w:rsid w:val="00C667AA"/>
    <w:rsid w:val="00C667B1"/>
    <w:rsid w:val="00C667DC"/>
    <w:rsid w:val="00C669A0"/>
    <w:rsid w:val="00C66AB1"/>
    <w:rsid w:val="00C66C65"/>
    <w:rsid w:val="00C66CFE"/>
    <w:rsid w:val="00C66D57"/>
    <w:rsid w:val="00C66DBA"/>
    <w:rsid w:val="00C66DC1"/>
    <w:rsid w:val="00C66DE1"/>
    <w:rsid w:val="00C66EA7"/>
    <w:rsid w:val="00C66ED2"/>
    <w:rsid w:val="00C66FA2"/>
    <w:rsid w:val="00C670A1"/>
    <w:rsid w:val="00C670E9"/>
    <w:rsid w:val="00C670F1"/>
    <w:rsid w:val="00C67137"/>
    <w:rsid w:val="00C673D7"/>
    <w:rsid w:val="00C67460"/>
    <w:rsid w:val="00C67A7C"/>
    <w:rsid w:val="00C67EA0"/>
    <w:rsid w:val="00C67EA8"/>
    <w:rsid w:val="00C701F4"/>
    <w:rsid w:val="00C70446"/>
    <w:rsid w:val="00C70720"/>
    <w:rsid w:val="00C70764"/>
    <w:rsid w:val="00C7083F"/>
    <w:rsid w:val="00C70AB2"/>
    <w:rsid w:val="00C70DFD"/>
    <w:rsid w:val="00C70F23"/>
    <w:rsid w:val="00C70FFF"/>
    <w:rsid w:val="00C71055"/>
    <w:rsid w:val="00C7109E"/>
    <w:rsid w:val="00C7113B"/>
    <w:rsid w:val="00C712C1"/>
    <w:rsid w:val="00C713CE"/>
    <w:rsid w:val="00C7144F"/>
    <w:rsid w:val="00C7150D"/>
    <w:rsid w:val="00C7160B"/>
    <w:rsid w:val="00C716E5"/>
    <w:rsid w:val="00C71955"/>
    <w:rsid w:val="00C7197E"/>
    <w:rsid w:val="00C71A2B"/>
    <w:rsid w:val="00C71A48"/>
    <w:rsid w:val="00C71A51"/>
    <w:rsid w:val="00C71A9F"/>
    <w:rsid w:val="00C71D6C"/>
    <w:rsid w:val="00C71FAF"/>
    <w:rsid w:val="00C71FC4"/>
    <w:rsid w:val="00C720B2"/>
    <w:rsid w:val="00C72100"/>
    <w:rsid w:val="00C72128"/>
    <w:rsid w:val="00C7234D"/>
    <w:rsid w:val="00C72681"/>
    <w:rsid w:val="00C72695"/>
    <w:rsid w:val="00C726D0"/>
    <w:rsid w:val="00C72811"/>
    <w:rsid w:val="00C72821"/>
    <w:rsid w:val="00C72836"/>
    <w:rsid w:val="00C72899"/>
    <w:rsid w:val="00C72C9E"/>
    <w:rsid w:val="00C72D31"/>
    <w:rsid w:val="00C73152"/>
    <w:rsid w:val="00C73274"/>
    <w:rsid w:val="00C73332"/>
    <w:rsid w:val="00C733DD"/>
    <w:rsid w:val="00C73468"/>
    <w:rsid w:val="00C73767"/>
    <w:rsid w:val="00C73797"/>
    <w:rsid w:val="00C737DB"/>
    <w:rsid w:val="00C739FF"/>
    <w:rsid w:val="00C73AD8"/>
    <w:rsid w:val="00C73D26"/>
    <w:rsid w:val="00C73E30"/>
    <w:rsid w:val="00C73EC2"/>
    <w:rsid w:val="00C740F8"/>
    <w:rsid w:val="00C74138"/>
    <w:rsid w:val="00C743CE"/>
    <w:rsid w:val="00C74876"/>
    <w:rsid w:val="00C748FF"/>
    <w:rsid w:val="00C74960"/>
    <w:rsid w:val="00C74B61"/>
    <w:rsid w:val="00C74B7A"/>
    <w:rsid w:val="00C74C29"/>
    <w:rsid w:val="00C74CA3"/>
    <w:rsid w:val="00C74DFA"/>
    <w:rsid w:val="00C750FA"/>
    <w:rsid w:val="00C751E3"/>
    <w:rsid w:val="00C754F4"/>
    <w:rsid w:val="00C755B5"/>
    <w:rsid w:val="00C75732"/>
    <w:rsid w:val="00C757B0"/>
    <w:rsid w:val="00C75861"/>
    <w:rsid w:val="00C75921"/>
    <w:rsid w:val="00C75B82"/>
    <w:rsid w:val="00C75BBA"/>
    <w:rsid w:val="00C75DC9"/>
    <w:rsid w:val="00C75EE9"/>
    <w:rsid w:val="00C76056"/>
    <w:rsid w:val="00C76638"/>
    <w:rsid w:val="00C766C4"/>
    <w:rsid w:val="00C7691E"/>
    <w:rsid w:val="00C7698B"/>
    <w:rsid w:val="00C76A08"/>
    <w:rsid w:val="00C76A4C"/>
    <w:rsid w:val="00C76AE2"/>
    <w:rsid w:val="00C76B35"/>
    <w:rsid w:val="00C76BAE"/>
    <w:rsid w:val="00C76C12"/>
    <w:rsid w:val="00C76E03"/>
    <w:rsid w:val="00C77064"/>
    <w:rsid w:val="00C770B0"/>
    <w:rsid w:val="00C77264"/>
    <w:rsid w:val="00C77402"/>
    <w:rsid w:val="00C77404"/>
    <w:rsid w:val="00C7757B"/>
    <w:rsid w:val="00C77592"/>
    <w:rsid w:val="00C775A4"/>
    <w:rsid w:val="00C775E6"/>
    <w:rsid w:val="00C77769"/>
    <w:rsid w:val="00C779B7"/>
    <w:rsid w:val="00C77A35"/>
    <w:rsid w:val="00C77D96"/>
    <w:rsid w:val="00C77DCB"/>
    <w:rsid w:val="00C77F40"/>
    <w:rsid w:val="00C801FC"/>
    <w:rsid w:val="00C803FB"/>
    <w:rsid w:val="00C804ED"/>
    <w:rsid w:val="00C80625"/>
    <w:rsid w:val="00C806C0"/>
    <w:rsid w:val="00C80784"/>
    <w:rsid w:val="00C80807"/>
    <w:rsid w:val="00C80AFC"/>
    <w:rsid w:val="00C80CEA"/>
    <w:rsid w:val="00C80E0C"/>
    <w:rsid w:val="00C80FBE"/>
    <w:rsid w:val="00C81034"/>
    <w:rsid w:val="00C8114D"/>
    <w:rsid w:val="00C811AB"/>
    <w:rsid w:val="00C812B4"/>
    <w:rsid w:val="00C8158A"/>
    <w:rsid w:val="00C815E9"/>
    <w:rsid w:val="00C815FC"/>
    <w:rsid w:val="00C817E1"/>
    <w:rsid w:val="00C81898"/>
    <w:rsid w:val="00C81AE7"/>
    <w:rsid w:val="00C81B99"/>
    <w:rsid w:val="00C81BB2"/>
    <w:rsid w:val="00C81BFB"/>
    <w:rsid w:val="00C81C32"/>
    <w:rsid w:val="00C81CAC"/>
    <w:rsid w:val="00C81DB5"/>
    <w:rsid w:val="00C81EF6"/>
    <w:rsid w:val="00C81F0A"/>
    <w:rsid w:val="00C82108"/>
    <w:rsid w:val="00C8214A"/>
    <w:rsid w:val="00C8214B"/>
    <w:rsid w:val="00C821FB"/>
    <w:rsid w:val="00C821FF"/>
    <w:rsid w:val="00C82220"/>
    <w:rsid w:val="00C822A3"/>
    <w:rsid w:val="00C826D8"/>
    <w:rsid w:val="00C82992"/>
    <w:rsid w:val="00C829E1"/>
    <w:rsid w:val="00C829FA"/>
    <w:rsid w:val="00C82AC3"/>
    <w:rsid w:val="00C82D0D"/>
    <w:rsid w:val="00C82FE4"/>
    <w:rsid w:val="00C83040"/>
    <w:rsid w:val="00C83043"/>
    <w:rsid w:val="00C830A7"/>
    <w:rsid w:val="00C8314F"/>
    <w:rsid w:val="00C83153"/>
    <w:rsid w:val="00C8331F"/>
    <w:rsid w:val="00C833B2"/>
    <w:rsid w:val="00C8342C"/>
    <w:rsid w:val="00C83592"/>
    <w:rsid w:val="00C83760"/>
    <w:rsid w:val="00C83CCE"/>
    <w:rsid w:val="00C8412F"/>
    <w:rsid w:val="00C844C9"/>
    <w:rsid w:val="00C8477D"/>
    <w:rsid w:val="00C849E9"/>
    <w:rsid w:val="00C84AE1"/>
    <w:rsid w:val="00C84ECC"/>
    <w:rsid w:val="00C8510A"/>
    <w:rsid w:val="00C85111"/>
    <w:rsid w:val="00C851FF"/>
    <w:rsid w:val="00C8528D"/>
    <w:rsid w:val="00C852DE"/>
    <w:rsid w:val="00C8543F"/>
    <w:rsid w:val="00C85A21"/>
    <w:rsid w:val="00C85ADA"/>
    <w:rsid w:val="00C85D65"/>
    <w:rsid w:val="00C85E12"/>
    <w:rsid w:val="00C85E2C"/>
    <w:rsid w:val="00C85E76"/>
    <w:rsid w:val="00C8605E"/>
    <w:rsid w:val="00C86260"/>
    <w:rsid w:val="00C86521"/>
    <w:rsid w:val="00C8659A"/>
    <w:rsid w:val="00C86637"/>
    <w:rsid w:val="00C86739"/>
    <w:rsid w:val="00C8698E"/>
    <w:rsid w:val="00C869C5"/>
    <w:rsid w:val="00C86D93"/>
    <w:rsid w:val="00C86DE4"/>
    <w:rsid w:val="00C87179"/>
    <w:rsid w:val="00C8728A"/>
    <w:rsid w:val="00C87434"/>
    <w:rsid w:val="00C87553"/>
    <w:rsid w:val="00C8762B"/>
    <w:rsid w:val="00C87661"/>
    <w:rsid w:val="00C8769C"/>
    <w:rsid w:val="00C8778E"/>
    <w:rsid w:val="00C87873"/>
    <w:rsid w:val="00C879B7"/>
    <w:rsid w:val="00C87A95"/>
    <w:rsid w:val="00C87AB8"/>
    <w:rsid w:val="00C87BA6"/>
    <w:rsid w:val="00C87CA2"/>
    <w:rsid w:val="00C87E7A"/>
    <w:rsid w:val="00C9005C"/>
    <w:rsid w:val="00C90118"/>
    <w:rsid w:val="00C90123"/>
    <w:rsid w:val="00C90214"/>
    <w:rsid w:val="00C9023E"/>
    <w:rsid w:val="00C90269"/>
    <w:rsid w:val="00C9044F"/>
    <w:rsid w:val="00C90507"/>
    <w:rsid w:val="00C907D5"/>
    <w:rsid w:val="00C907F6"/>
    <w:rsid w:val="00C9081F"/>
    <w:rsid w:val="00C90B04"/>
    <w:rsid w:val="00C90B18"/>
    <w:rsid w:val="00C90B62"/>
    <w:rsid w:val="00C90B80"/>
    <w:rsid w:val="00C90C70"/>
    <w:rsid w:val="00C90E86"/>
    <w:rsid w:val="00C90EDD"/>
    <w:rsid w:val="00C90FAA"/>
    <w:rsid w:val="00C910AB"/>
    <w:rsid w:val="00C912FF"/>
    <w:rsid w:val="00C9134C"/>
    <w:rsid w:val="00C91428"/>
    <w:rsid w:val="00C9143A"/>
    <w:rsid w:val="00C915CB"/>
    <w:rsid w:val="00C9164D"/>
    <w:rsid w:val="00C9171E"/>
    <w:rsid w:val="00C91AF7"/>
    <w:rsid w:val="00C91C71"/>
    <w:rsid w:val="00C91CB8"/>
    <w:rsid w:val="00C91D11"/>
    <w:rsid w:val="00C91D9C"/>
    <w:rsid w:val="00C91DE8"/>
    <w:rsid w:val="00C91E24"/>
    <w:rsid w:val="00C91E34"/>
    <w:rsid w:val="00C91E75"/>
    <w:rsid w:val="00C91FF2"/>
    <w:rsid w:val="00C9201E"/>
    <w:rsid w:val="00C92136"/>
    <w:rsid w:val="00C921F6"/>
    <w:rsid w:val="00C9225F"/>
    <w:rsid w:val="00C92341"/>
    <w:rsid w:val="00C925E1"/>
    <w:rsid w:val="00C9263D"/>
    <w:rsid w:val="00C92865"/>
    <w:rsid w:val="00C92968"/>
    <w:rsid w:val="00C929A2"/>
    <w:rsid w:val="00C92A19"/>
    <w:rsid w:val="00C92A88"/>
    <w:rsid w:val="00C92D43"/>
    <w:rsid w:val="00C92DF3"/>
    <w:rsid w:val="00C92E28"/>
    <w:rsid w:val="00C92E5B"/>
    <w:rsid w:val="00C92E8B"/>
    <w:rsid w:val="00C92F85"/>
    <w:rsid w:val="00C930E0"/>
    <w:rsid w:val="00C930FC"/>
    <w:rsid w:val="00C9313A"/>
    <w:rsid w:val="00C931E3"/>
    <w:rsid w:val="00C932DC"/>
    <w:rsid w:val="00C93502"/>
    <w:rsid w:val="00C93547"/>
    <w:rsid w:val="00C93770"/>
    <w:rsid w:val="00C937D4"/>
    <w:rsid w:val="00C939D5"/>
    <w:rsid w:val="00C93D10"/>
    <w:rsid w:val="00C9408A"/>
    <w:rsid w:val="00C94547"/>
    <w:rsid w:val="00C945AD"/>
    <w:rsid w:val="00C94615"/>
    <w:rsid w:val="00C946A9"/>
    <w:rsid w:val="00C9498D"/>
    <w:rsid w:val="00C94EC2"/>
    <w:rsid w:val="00C94F92"/>
    <w:rsid w:val="00C94FE3"/>
    <w:rsid w:val="00C95082"/>
    <w:rsid w:val="00C9515A"/>
    <w:rsid w:val="00C95167"/>
    <w:rsid w:val="00C95417"/>
    <w:rsid w:val="00C954E6"/>
    <w:rsid w:val="00C956BC"/>
    <w:rsid w:val="00C956C2"/>
    <w:rsid w:val="00C95792"/>
    <w:rsid w:val="00C958B8"/>
    <w:rsid w:val="00C95E18"/>
    <w:rsid w:val="00C95E1A"/>
    <w:rsid w:val="00C95EC1"/>
    <w:rsid w:val="00C95F51"/>
    <w:rsid w:val="00C9604C"/>
    <w:rsid w:val="00C9611F"/>
    <w:rsid w:val="00C963DE"/>
    <w:rsid w:val="00C96578"/>
    <w:rsid w:val="00C966E1"/>
    <w:rsid w:val="00C9695F"/>
    <w:rsid w:val="00C96A73"/>
    <w:rsid w:val="00C96BD4"/>
    <w:rsid w:val="00C96D76"/>
    <w:rsid w:val="00C96E46"/>
    <w:rsid w:val="00C96FD2"/>
    <w:rsid w:val="00C96FE5"/>
    <w:rsid w:val="00C97135"/>
    <w:rsid w:val="00C975E4"/>
    <w:rsid w:val="00C9794F"/>
    <w:rsid w:val="00C97AF3"/>
    <w:rsid w:val="00C97B76"/>
    <w:rsid w:val="00C97CE5"/>
    <w:rsid w:val="00C97F46"/>
    <w:rsid w:val="00CA009A"/>
    <w:rsid w:val="00CA032E"/>
    <w:rsid w:val="00CA03BB"/>
    <w:rsid w:val="00CA0407"/>
    <w:rsid w:val="00CA05E2"/>
    <w:rsid w:val="00CA0823"/>
    <w:rsid w:val="00CA08AF"/>
    <w:rsid w:val="00CA08DD"/>
    <w:rsid w:val="00CA0A2B"/>
    <w:rsid w:val="00CA0B35"/>
    <w:rsid w:val="00CA0D3D"/>
    <w:rsid w:val="00CA0EF8"/>
    <w:rsid w:val="00CA0EFF"/>
    <w:rsid w:val="00CA1057"/>
    <w:rsid w:val="00CA1064"/>
    <w:rsid w:val="00CA149D"/>
    <w:rsid w:val="00CA15FE"/>
    <w:rsid w:val="00CA1864"/>
    <w:rsid w:val="00CA1A4B"/>
    <w:rsid w:val="00CA1C58"/>
    <w:rsid w:val="00CA1E64"/>
    <w:rsid w:val="00CA244F"/>
    <w:rsid w:val="00CA25F8"/>
    <w:rsid w:val="00CA27F3"/>
    <w:rsid w:val="00CA2882"/>
    <w:rsid w:val="00CA2910"/>
    <w:rsid w:val="00CA2B51"/>
    <w:rsid w:val="00CA2BB0"/>
    <w:rsid w:val="00CA2DA6"/>
    <w:rsid w:val="00CA2DC1"/>
    <w:rsid w:val="00CA2FE3"/>
    <w:rsid w:val="00CA3122"/>
    <w:rsid w:val="00CA35D8"/>
    <w:rsid w:val="00CA36E0"/>
    <w:rsid w:val="00CA37FF"/>
    <w:rsid w:val="00CA3940"/>
    <w:rsid w:val="00CA3B12"/>
    <w:rsid w:val="00CA3B28"/>
    <w:rsid w:val="00CA3DB4"/>
    <w:rsid w:val="00CA3DC0"/>
    <w:rsid w:val="00CA3DF7"/>
    <w:rsid w:val="00CA3F78"/>
    <w:rsid w:val="00CA3FEB"/>
    <w:rsid w:val="00CA4341"/>
    <w:rsid w:val="00CA4374"/>
    <w:rsid w:val="00CA4CC6"/>
    <w:rsid w:val="00CA4DB7"/>
    <w:rsid w:val="00CA4F34"/>
    <w:rsid w:val="00CA4F52"/>
    <w:rsid w:val="00CA50DB"/>
    <w:rsid w:val="00CA51A0"/>
    <w:rsid w:val="00CA5630"/>
    <w:rsid w:val="00CA56ED"/>
    <w:rsid w:val="00CA56F8"/>
    <w:rsid w:val="00CA5846"/>
    <w:rsid w:val="00CA5857"/>
    <w:rsid w:val="00CA597A"/>
    <w:rsid w:val="00CA597E"/>
    <w:rsid w:val="00CA5989"/>
    <w:rsid w:val="00CA5A04"/>
    <w:rsid w:val="00CA5A16"/>
    <w:rsid w:val="00CA5A4E"/>
    <w:rsid w:val="00CA5C1A"/>
    <w:rsid w:val="00CA5C38"/>
    <w:rsid w:val="00CA5CBD"/>
    <w:rsid w:val="00CA5DE2"/>
    <w:rsid w:val="00CA5E04"/>
    <w:rsid w:val="00CA6270"/>
    <w:rsid w:val="00CA62D0"/>
    <w:rsid w:val="00CA64EA"/>
    <w:rsid w:val="00CA6570"/>
    <w:rsid w:val="00CA6601"/>
    <w:rsid w:val="00CA662B"/>
    <w:rsid w:val="00CA66CF"/>
    <w:rsid w:val="00CA6826"/>
    <w:rsid w:val="00CA686A"/>
    <w:rsid w:val="00CA69E8"/>
    <w:rsid w:val="00CA6A5C"/>
    <w:rsid w:val="00CA6BE1"/>
    <w:rsid w:val="00CA6C84"/>
    <w:rsid w:val="00CA6C88"/>
    <w:rsid w:val="00CA6C8C"/>
    <w:rsid w:val="00CA6E24"/>
    <w:rsid w:val="00CA6E60"/>
    <w:rsid w:val="00CA6EBD"/>
    <w:rsid w:val="00CA6ED6"/>
    <w:rsid w:val="00CA6F22"/>
    <w:rsid w:val="00CA6FAA"/>
    <w:rsid w:val="00CA7325"/>
    <w:rsid w:val="00CA755C"/>
    <w:rsid w:val="00CA7634"/>
    <w:rsid w:val="00CA7761"/>
    <w:rsid w:val="00CA79A8"/>
    <w:rsid w:val="00CA7AC8"/>
    <w:rsid w:val="00CA7BD1"/>
    <w:rsid w:val="00CA7CC1"/>
    <w:rsid w:val="00CA7CE4"/>
    <w:rsid w:val="00CA7DB8"/>
    <w:rsid w:val="00CA7E47"/>
    <w:rsid w:val="00CA7F9A"/>
    <w:rsid w:val="00CA7FB2"/>
    <w:rsid w:val="00CB0123"/>
    <w:rsid w:val="00CB0235"/>
    <w:rsid w:val="00CB024C"/>
    <w:rsid w:val="00CB026F"/>
    <w:rsid w:val="00CB0344"/>
    <w:rsid w:val="00CB0491"/>
    <w:rsid w:val="00CB05D8"/>
    <w:rsid w:val="00CB09DA"/>
    <w:rsid w:val="00CB09E6"/>
    <w:rsid w:val="00CB09F2"/>
    <w:rsid w:val="00CB0A25"/>
    <w:rsid w:val="00CB0A46"/>
    <w:rsid w:val="00CB0B1F"/>
    <w:rsid w:val="00CB0C3B"/>
    <w:rsid w:val="00CB0CD4"/>
    <w:rsid w:val="00CB0D53"/>
    <w:rsid w:val="00CB0E14"/>
    <w:rsid w:val="00CB0F4D"/>
    <w:rsid w:val="00CB0FBF"/>
    <w:rsid w:val="00CB1011"/>
    <w:rsid w:val="00CB116A"/>
    <w:rsid w:val="00CB12C7"/>
    <w:rsid w:val="00CB13BD"/>
    <w:rsid w:val="00CB1532"/>
    <w:rsid w:val="00CB17B1"/>
    <w:rsid w:val="00CB1817"/>
    <w:rsid w:val="00CB1906"/>
    <w:rsid w:val="00CB1C9A"/>
    <w:rsid w:val="00CB1D84"/>
    <w:rsid w:val="00CB1D93"/>
    <w:rsid w:val="00CB1EE6"/>
    <w:rsid w:val="00CB1F13"/>
    <w:rsid w:val="00CB205C"/>
    <w:rsid w:val="00CB2391"/>
    <w:rsid w:val="00CB2441"/>
    <w:rsid w:val="00CB2637"/>
    <w:rsid w:val="00CB2730"/>
    <w:rsid w:val="00CB27E0"/>
    <w:rsid w:val="00CB289F"/>
    <w:rsid w:val="00CB2969"/>
    <w:rsid w:val="00CB298D"/>
    <w:rsid w:val="00CB2A05"/>
    <w:rsid w:val="00CB2A63"/>
    <w:rsid w:val="00CB2C9D"/>
    <w:rsid w:val="00CB2F3F"/>
    <w:rsid w:val="00CB2FD8"/>
    <w:rsid w:val="00CB319C"/>
    <w:rsid w:val="00CB329E"/>
    <w:rsid w:val="00CB3334"/>
    <w:rsid w:val="00CB3518"/>
    <w:rsid w:val="00CB37E5"/>
    <w:rsid w:val="00CB3823"/>
    <w:rsid w:val="00CB3852"/>
    <w:rsid w:val="00CB38B6"/>
    <w:rsid w:val="00CB3B48"/>
    <w:rsid w:val="00CB3C76"/>
    <w:rsid w:val="00CB3C81"/>
    <w:rsid w:val="00CB3CAE"/>
    <w:rsid w:val="00CB3CC6"/>
    <w:rsid w:val="00CB3CE7"/>
    <w:rsid w:val="00CB3CF7"/>
    <w:rsid w:val="00CB3EAA"/>
    <w:rsid w:val="00CB3F55"/>
    <w:rsid w:val="00CB405E"/>
    <w:rsid w:val="00CB41A8"/>
    <w:rsid w:val="00CB4392"/>
    <w:rsid w:val="00CB43C5"/>
    <w:rsid w:val="00CB43FA"/>
    <w:rsid w:val="00CB46A1"/>
    <w:rsid w:val="00CB46B6"/>
    <w:rsid w:val="00CB46B9"/>
    <w:rsid w:val="00CB4965"/>
    <w:rsid w:val="00CB49A5"/>
    <w:rsid w:val="00CB49B6"/>
    <w:rsid w:val="00CB49C6"/>
    <w:rsid w:val="00CB4A0B"/>
    <w:rsid w:val="00CB4A17"/>
    <w:rsid w:val="00CB4B35"/>
    <w:rsid w:val="00CB4B70"/>
    <w:rsid w:val="00CB4B7A"/>
    <w:rsid w:val="00CB4B9E"/>
    <w:rsid w:val="00CB4D24"/>
    <w:rsid w:val="00CB4E04"/>
    <w:rsid w:val="00CB4E9A"/>
    <w:rsid w:val="00CB4FA5"/>
    <w:rsid w:val="00CB4FFC"/>
    <w:rsid w:val="00CB5209"/>
    <w:rsid w:val="00CB522B"/>
    <w:rsid w:val="00CB52E8"/>
    <w:rsid w:val="00CB54A4"/>
    <w:rsid w:val="00CB54AE"/>
    <w:rsid w:val="00CB5620"/>
    <w:rsid w:val="00CB5735"/>
    <w:rsid w:val="00CB57AF"/>
    <w:rsid w:val="00CB57E0"/>
    <w:rsid w:val="00CB57F2"/>
    <w:rsid w:val="00CB58A0"/>
    <w:rsid w:val="00CB5B2B"/>
    <w:rsid w:val="00CB5BD4"/>
    <w:rsid w:val="00CB5C8F"/>
    <w:rsid w:val="00CB5CA8"/>
    <w:rsid w:val="00CB5DD1"/>
    <w:rsid w:val="00CB5E9E"/>
    <w:rsid w:val="00CB5EC3"/>
    <w:rsid w:val="00CB5F9C"/>
    <w:rsid w:val="00CB5FD5"/>
    <w:rsid w:val="00CB6047"/>
    <w:rsid w:val="00CB617D"/>
    <w:rsid w:val="00CB6608"/>
    <w:rsid w:val="00CB666B"/>
    <w:rsid w:val="00CB66DC"/>
    <w:rsid w:val="00CB6718"/>
    <w:rsid w:val="00CB69BC"/>
    <w:rsid w:val="00CB69C1"/>
    <w:rsid w:val="00CB6A20"/>
    <w:rsid w:val="00CB6AEA"/>
    <w:rsid w:val="00CB6BE9"/>
    <w:rsid w:val="00CB6D8C"/>
    <w:rsid w:val="00CB70A2"/>
    <w:rsid w:val="00CB7296"/>
    <w:rsid w:val="00CB7572"/>
    <w:rsid w:val="00CB761D"/>
    <w:rsid w:val="00CB76A6"/>
    <w:rsid w:val="00CB76D2"/>
    <w:rsid w:val="00CB77AC"/>
    <w:rsid w:val="00CB77BB"/>
    <w:rsid w:val="00CB7902"/>
    <w:rsid w:val="00CB7B5A"/>
    <w:rsid w:val="00CB7C02"/>
    <w:rsid w:val="00CB7D30"/>
    <w:rsid w:val="00CB7D32"/>
    <w:rsid w:val="00CB7EF1"/>
    <w:rsid w:val="00CC002C"/>
    <w:rsid w:val="00CC0178"/>
    <w:rsid w:val="00CC01A6"/>
    <w:rsid w:val="00CC0258"/>
    <w:rsid w:val="00CC0605"/>
    <w:rsid w:val="00CC0652"/>
    <w:rsid w:val="00CC0799"/>
    <w:rsid w:val="00CC08BB"/>
    <w:rsid w:val="00CC0969"/>
    <w:rsid w:val="00CC09FA"/>
    <w:rsid w:val="00CC0A77"/>
    <w:rsid w:val="00CC0C10"/>
    <w:rsid w:val="00CC0C62"/>
    <w:rsid w:val="00CC0CB1"/>
    <w:rsid w:val="00CC0E7A"/>
    <w:rsid w:val="00CC0F5A"/>
    <w:rsid w:val="00CC1040"/>
    <w:rsid w:val="00CC13F3"/>
    <w:rsid w:val="00CC148C"/>
    <w:rsid w:val="00CC16E5"/>
    <w:rsid w:val="00CC17DF"/>
    <w:rsid w:val="00CC18AC"/>
    <w:rsid w:val="00CC19F9"/>
    <w:rsid w:val="00CC1A9B"/>
    <w:rsid w:val="00CC1AEF"/>
    <w:rsid w:val="00CC1DD2"/>
    <w:rsid w:val="00CC1E9C"/>
    <w:rsid w:val="00CC205D"/>
    <w:rsid w:val="00CC228F"/>
    <w:rsid w:val="00CC231C"/>
    <w:rsid w:val="00CC24A6"/>
    <w:rsid w:val="00CC2563"/>
    <w:rsid w:val="00CC25F5"/>
    <w:rsid w:val="00CC2714"/>
    <w:rsid w:val="00CC2C08"/>
    <w:rsid w:val="00CC2C5F"/>
    <w:rsid w:val="00CC2C71"/>
    <w:rsid w:val="00CC2CCE"/>
    <w:rsid w:val="00CC3329"/>
    <w:rsid w:val="00CC36DA"/>
    <w:rsid w:val="00CC36DE"/>
    <w:rsid w:val="00CC3AB7"/>
    <w:rsid w:val="00CC3B18"/>
    <w:rsid w:val="00CC3C2A"/>
    <w:rsid w:val="00CC3D0C"/>
    <w:rsid w:val="00CC3DF4"/>
    <w:rsid w:val="00CC3FA3"/>
    <w:rsid w:val="00CC4474"/>
    <w:rsid w:val="00CC44F0"/>
    <w:rsid w:val="00CC46F1"/>
    <w:rsid w:val="00CC4791"/>
    <w:rsid w:val="00CC4927"/>
    <w:rsid w:val="00CC49D9"/>
    <w:rsid w:val="00CC4A0D"/>
    <w:rsid w:val="00CC4BFB"/>
    <w:rsid w:val="00CC4CC4"/>
    <w:rsid w:val="00CC4CDD"/>
    <w:rsid w:val="00CC4E5E"/>
    <w:rsid w:val="00CC4EE0"/>
    <w:rsid w:val="00CC4F77"/>
    <w:rsid w:val="00CC4FA0"/>
    <w:rsid w:val="00CC503C"/>
    <w:rsid w:val="00CC5069"/>
    <w:rsid w:val="00CC508F"/>
    <w:rsid w:val="00CC50D4"/>
    <w:rsid w:val="00CC5122"/>
    <w:rsid w:val="00CC5190"/>
    <w:rsid w:val="00CC5265"/>
    <w:rsid w:val="00CC5436"/>
    <w:rsid w:val="00CC54F5"/>
    <w:rsid w:val="00CC57C5"/>
    <w:rsid w:val="00CC58DC"/>
    <w:rsid w:val="00CC5A38"/>
    <w:rsid w:val="00CC5AEC"/>
    <w:rsid w:val="00CC5BBE"/>
    <w:rsid w:val="00CC5EA8"/>
    <w:rsid w:val="00CC5EC8"/>
    <w:rsid w:val="00CC5F96"/>
    <w:rsid w:val="00CC6059"/>
    <w:rsid w:val="00CC643C"/>
    <w:rsid w:val="00CC6540"/>
    <w:rsid w:val="00CC6858"/>
    <w:rsid w:val="00CC68F5"/>
    <w:rsid w:val="00CC6ADC"/>
    <w:rsid w:val="00CC708D"/>
    <w:rsid w:val="00CC7160"/>
    <w:rsid w:val="00CC7316"/>
    <w:rsid w:val="00CC7900"/>
    <w:rsid w:val="00CC7934"/>
    <w:rsid w:val="00CC7939"/>
    <w:rsid w:val="00CC799B"/>
    <w:rsid w:val="00CC7B4E"/>
    <w:rsid w:val="00CC7DC8"/>
    <w:rsid w:val="00CC7F21"/>
    <w:rsid w:val="00CC7F8C"/>
    <w:rsid w:val="00CD02C4"/>
    <w:rsid w:val="00CD0334"/>
    <w:rsid w:val="00CD03F9"/>
    <w:rsid w:val="00CD06B2"/>
    <w:rsid w:val="00CD06C8"/>
    <w:rsid w:val="00CD08C6"/>
    <w:rsid w:val="00CD0B0D"/>
    <w:rsid w:val="00CD0C37"/>
    <w:rsid w:val="00CD0C6D"/>
    <w:rsid w:val="00CD0F14"/>
    <w:rsid w:val="00CD1332"/>
    <w:rsid w:val="00CD13F7"/>
    <w:rsid w:val="00CD1749"/>
    <w:rsid w:val="00CD178C"/>
    <w:rsid w:val="00CD1A0C"/>
    <w:rsid w:val="00CD1A59"/>
    <w:rsid w:val="00CD1C71"/>
    <w:rsid w:val="00CD1DF5"/>
    <w:rsid w:val="00CD1E29"/>
    <w:rsid w:val="00CD1E44"/>
    <w:rsid w:val="00CD20D6"/>
    <w:rsid w:val="00CD21F5"/>
    <w:rsid w:val="00CD2399"/>
    <w:rsid w:val="00CD242C"/>
    <w:rsid w:val="00CD24B0"/>
    <w:rsid w:val="00CD2576"/>
    <w:rsid w:val="00CD2597"/>
    <w:rsid w:val="00CD26E0"/>
    <w:rsid w:val="00CD2ABB"/>
    <w:rsid w:val="00CD2D2A"/>
    <w:rsid w:val="00CD2E67"/>
    <w:rsid w:val="00CD3223"/>
    <w:rsid w:val="00CD329E"/>
    <w:rsid w:val="00CD345A"/>
    <w:rsid w:val="00CD34EF"/>
    <w:rsid w:val="00CD3645"/>
    <w:rsid w:val="00CD366F"/>
    <w:rsid w:val="00CD3BCA"/>
    <w:rsid w:val="00CD3C58"/>
    <w:rsid w:val="00CD3C8F"/>
    <w:rsid w:val="00CD3CC3"/>
    <w:rsid w:val="00CD3EA7"/>
    <w:rsid w:val="00CD402F"/>
    <w:rsid w:val="00CD4183"/>
    <w:rsid w:val="00CD41C6"/>
    <w:rsid w:val="00CD424D"/>
    <w:rsid w:val="00CD465B"/>
    <w:rsid w:val="00CD4665"/>
    <w:rsid w:val="00CD4955"/>
    <w:rsid w:val="00CD49C1"/>
    <w:rsid w:val="00CD4B06"/>
    <w:rsid w:val="00CD4BEF"/>
    <w:rsid w:val="00CD4CCD"/>
    <w:rsid w:val="00CD4E60"/>
    <w:rsid w:val="00CD4E9D"/>
    <w:rsid w:val="00CD510D"/>
    <w:rsid w:val="00CD5407"/>
    <w:rsid w:val="00CD5620"/>
    <w:rsid w:val="00CD5713"/>
    <w:rsid w:val="00CD58B3"/>
    <w:rsid w:val="00CD5902"/>
    <w:rsid w:val="00CD5E0F"/>
    <w:rsid w:val="00CD5E93"/>
    <w:rsid w:val="00CD5EE4"/>
    <w:rsid w:val="00CD60FF"/>
    <w:rsid w:val="00CD6230"/>
    <w:rsid w:val="00CD633F"/>
    <w:rsid w:val="00CD634A"/>
    <w:rsid w:val="00CD6370"/>
    <w:rsid w:val="00CD6444"/>
    <w:rsid w:val="00CD655D"/>
    <w:rsid w:val="00CD6977"/>
    <w:rsid w:val="00CD6A5C"/>
    <w:rsid w:val="00CD6AB7"/>
    <w:rsid w:val="00CD6C36"/>
    <w:rsid w:val="00CD6CF8"/>
    <w:rsid w:val="00CD6D1C"/>
    <w:rsid w:val="00CD6D38"/>
    <w:rsid w:val="00CD6EFC"/>
    <w:rsid w:val="00CD6FA3"/>
    <w:rsid w:val="00CD744B"/>
    <w:rsid w:val="00CD75AF"/>
    <w:rsid w:val="00CD7695"/>
    <w:rsid w:val="00CD7755"/>
    <w:rsid w:val="00CD7957"/>
    <w:rsid w:val="00CD7AFF"/>
    <w:rsid w:val="00CD7B70"/>
    <w:rsid w:val="00CD7F86"/>
    <w:rsid w:val="00CE00D8"/>
    <w:rsid w:val="00CE0115"/>
    <w:rsid w:val="00CE01B6"/>
    <w:rsid w:val="00CE01D5"/>
    <w:rsid w:val="00CE02D0"/>
    <w:rsid w:val="00CE03B3"/>
    <w:rsid w:val="00CE0467"/>
    <w:rsid w:val="00CE04C3"/>
    <w:rsid w:val="00CE04FA"/>
    <w:rsid w:val="00CE053C"/>
    <w:rsid w:val="00CE0683"/>
    <w:rsid w:val="00CE092E"/>
    <w:rsid w:val="00CE0AD0"/>
    <w:rsid w:val="00CE0FE6"/>
    <w:rsid w:val="00CE1082"/>
    <w:rsid w:val="00CE11FA"/>
    <w:rsid w:val="00CE140F"/>
    <w:rsid w:val="00CE14B3"/>
    <w:rsid w:val="00CE152C"/>
    <w:rsid w:val="00CE196F"/>
    <w:rsid w:val="00CE19AD"/>
    <w:rsid w:val="00CE1ABB"/>
    <w:rsid w:val="00CE1B2A"/>
    <w:rsid w:val="00CE1FD7"/>
    <w:rsid w:val="00CE201C"/>
    <w:rsid w:val="00CE2045"/>
    <w:rsid w:val="00CE22B1"/>
    <w:rsid w:val="00CE2566"/>
    <w:rsid w:val="00CE2643"/>
    <w:rsid w:val="00CE269E"/>
    <w:rsid w:val="00CE2787"/>
    <w:rsid w:val="00CE29E8"/>
    <w:rsid w:val="00CE2B05"/>
    <w:rsid w:val="00CE2B36"/>
    <w:rsid w:val="00CE2C97"/>
    <w:rsid w:val="00CE2DEB"/>
    <w:rsid w:val="00CE3466"/>
    <w:rsid w:val="00CE362C"/>
    <w:rsid w:val="00CE367E"/>
    <w:rsid w:val="00CE36E0"/>
    <w:rsid w:val="00CE36E9"/>
    <w:rsid w:val="00CE385F"/>
    <w:rsid w:val="00CE3885"/>
    <w:rsid w:val="00CE38A9"/>
    <w:rsid w:val="00CE3919"/>
    <w:rsid w:val="00CE3A1E"/>
    <w:rsid w:val="00CE3DF7"/>
    <w:rsid w:val="00CE3E2F"/>
    <w:rsid w:val="00CE3EE7"/>
    <w:rsid w:val="00CE3FC9"/>
    <w:rsid w:val="00CE4203"/>
    <w:rsid w:val="00CE42CD"/>
    <w:rsid w:val="00CE4968"/>
    <w:rsid w:val="00CE4A15"/>
    <w:rsid w:val="00CE4A29"/>
    <w:rsid w:val="00CE4D28"/>
    <w:rsid w:val="00CE4ED1"/>
    <w:rsid w:val="00CE507B"/>
    <w:rsid w:val="00CE50D8"/>
    <w:rsid w:val="00CE50F5"/>
    <w:rsid w:val="00CE52C8"/>
    <w:rsid w:val="00CE536A"/>
    <w:rsid w:val="00CE53F1"/>
    <w:rsid w:val="00CE54D9"/>
    <w:rsid w:val="00CE57CE"/>
    <w:rsid w:val="00CE598B"/>
    <w:rsid w:val="00CE5AE7"/>
    <w:rsid w:val="00CE5EE6"/>
    <w:rsid w:val="00CE61A5"/>
    <w:rsid w:val="00CE634A"/>
    <w:rsid w:val="00CE6434"/>
    <w:rsid w:val="00CE6852"/>
    <w:rsid w:val="00CE6A90"/>
    <w:rsid w:val="00CE6E07"/>
    <w:rsid w:val="00CE707D"/>
    <w:rsid w:val="00CE75E1"/>
    <w:rsid w:val="00CE76E6"/>
    <w:rsid w:val="00CE772B"/>
    <w:rsid w:val="00CE7778"/>
    <w:rsid w:val="00CE78C4"/>
    <w:rsid w:val="00CE7AD7"/>
    <w:rsid w:val="00CE7C49"/>
    <w:rsid w:val="00CE7C88"/>
    <w:rsid w:val="00CE7D4A"/>
    <w:rsid w:val="00CE7DB2"/>
    <w:rsid w:val="00CE7E3E"/>
    <w:rsid w:val="00CE7E77"/>
    <w:rsid w:val="00CF015D"/>
    <w:rsid w:val="00CF01CB"/>
    <w:rsid w:val="00CF0218"/>
    <w:rsid w:val="00CF0263"/>
    <w:rsid w:val="00CF0330"/>
    <w:rsid w:val="00CF0408"/>
    <w:rsid w:val="00CF0509"/>
    <w:rsid w:val="00CF0545"/>
    <w:rsid w:val="00CF062F"/>
    <w:rsid w:val="00CF08A3"/>
    <w:rsid w:val="00CF0A19"/>
    <w:rsid w:val="00CF0A84"/>
    <w:rsid w:val="00CF0A92"/>
    <w:rsid w:val="00CF0B8C"/>
    <w:rsid w:val="00CF0C91"/>
    <w:rsid w:val="00CF0CB7"/>
    <w:rsid w:val="00CF0D3B"/>
    <w:rsid w:val="00CF0D9A"/>
    <w:rsid w:val="00CF0E13"/>
    <w:rsid w:val="00CF0F5D"/>
    <w:rsid w:val="00CF0F90"/>
    <w:rsid w:val="00CF1176"/>
    <w:rsid w:val="00CF12A2"/>
    <w:rsid w:val="00CF12DA"/>
    <w:rsid w:val="00CF12F7"/>
    <w:rsid w:val="00CF1311"/>
    <w:rsid w:val="00CF1314"/>
    <w:rsid w:val="00CF14A4"/>
    <w:rsid w:val="00CF1551"/>
    <w:rsid w:val="00CF1660"/>
    <w:rsid w:val="00CF1709"/>
    <w:rsid w:val="00CF1714"/>
    <w:rsid w:val="00CF173F"/>
    <w:rsid w:val="00CF182D"/>
    <w:rsid w:val="00CF18EC"/>
    <w:rsid w:val="00CF1909"/>
    <w:rsid w:val="00CF1936"/>
    <w:rsid w:val="00CF1A0B"/>
    <w:rsid w:val="00CF1B1D"/>
    <w:rsid w:val="00CF1B37"/>
    <w:rsid w:val="00CF1B5B"/>
    <w:rsid w:val="00CF1B6C"/>
    <w:rsid w:val="00CF1D33"/>
    <w:rsid w:val="00CF1D35"/>
    <w:rsid w:val="00CF1F5F"/>
    <w:rsid w:val="00CF2265"/>
    <w:rsid w:val="00CF22B1"/>
    <w:rsid w:val="00CF2329"/>
    <w:rsid w:val="00CF252B"/>
    <w:rsid w:val="00CF2593"/>
    <w:rsid w:val="00CF25F3"/>
    <w:rsid w:val="00CF26AC"/>
    <w:rsid w:val="00CF275E"/>
    <w:rsid w:val="00CF27DB"/>
    <w:rsid w:val="00CF2890"/>
    <w:rsid w:val="00CF2C33"/>
    <w:rsid w:val="00CF2E32"/>
    <w:rsid w:val="00CF2EF7"/>
    <w:rsid w:val="00CF2FE0"/>
    <w:rsid w:val="00CF3018"/>
    <w:rsid w:val="00CF30B5"/>
    <w:rsid w:val="00CF30B7"/>
    <w:rsid w:val="00CF31DB"/>
    <w:rsid w:val="00CF3252"/>
    <w:rsid w:val="00CF326A"/>
    <w:rsid w:val="00CF3290"/>
    <w:rsid w:val="00CF32B7"/>
    <w:rsid w:val="00CF32D6"/>
    <w:rsid w:val="00CF335E"/>
    <w:rsid w:val="00CF358D"/>
    <w:rsid w:val="00CF35C5"/>
    <w:rsid w:val="00CF368F"/>
    <w:rsid w:val="00CF3788"/>
    <w:rsid w:val="00CF381D"/>
    <w:rsid w:val="00CF3C38"/>
    <w:rsid w:val="00CF3C47"/>
    <w:rsid w:val="00CF3DA0"/>
    <w:rsid w:val="00CF407F"/>
    <w:rsid w:val="00CF4174"/>
    <w:rsid w:val="00CF433E"/>
    <w:rsid w:val="00CF434F"/>
    <w:rsid w:val="00CF44CC"/>
    <w:rsid w:val="00CF456B"/>
    <w:rsid w:val="00CF45DA"/>
    <w:rsid w:val="00CF4A91"/>
    <w:rsid w:val="00CF4DE1"/>
    <w:rsid w:val="00CF4F2E"/>
    <w:rsid w:val="00CF5130"/>
    <w:rsid w:val="00CF51F9"/>
    <w:rsid w:val="00CF5209"/>
    <w:rsid w:val="00CF52DF"/>
    <w:rsid w:val="00CF5452"/>
    <w:rsid w:val="00CF54F4"/>
    <w:rsid w:val="00CF5680"/>
    <w:rsid w:val="00CF5726"/>
    <w:rsid w:val="00CF57EB"/>
    <w:rsid w:val="00CF5828"/>
    <w:rsid w:val="00CF588B"/>
    <w:rsid w:val="00CF5A38"/>
    <w:rsid w:val="00CF5A93"/>
    <w:rsid w:val="00CF5AA0"/>
    <w:rsid w:val="00CF5AFD"/>
    <w:rsid w:val="00CF5BF0"/>
    <w:rsid w:val="00CF5D57"/>
    <w:rsid w:val="00CF5D73"/>
    <w:rsid w:val="00CF5DC6"/>
    <w:rsid w:val="00CF5E12"/>
    <w:rsid w:val="00CF5E67"/>
    <w:rsid w:val="00CF5FCA"/>
    <w:rsid w:val="00CF6083"/>
    <w:rsid w:val="00CF6088"/>
    <w:rsid w:val="00CF616B"/>
    <w:rsid w:val="00CF63D7"/>
    <w:rsid w:val="00CF66A8"/>
    <w:rsid w:val="00CF66FF"/>
    <w:rsid w:val="00CF6792"/>
    <w:rsid w:val="00CF69F0"/>
    <w:rsid w:val="00CF6A5D"/>
    <w:rsid w:val="00CF6B04"/>
    <w:rsid w:val="00CF6BCD"/>
    <w:rsid w:val="00CF6D2E"/>
    <w:rsid w:val="00CF6D64"/>
    <w:rsid w:val="00CF6F0D"/>
    <w:rsid w:val="00CF6FCC"/>
    <w:rsid w:val="00CF7125"/>
    <w:rsid w:val="00CF7165"/>
    <w:rsid w:val="00CF7242"/>
    <w:rsid w:val="00CF72A0"/>
    <w:rsid w:val="00CF72E5"/>
    <w:rsid w:val="00CF731B"/>
    <w:rsid w:val="00CF736F"/>
    <w:rsid w:val="00CF74A8"/>
    <w:rsid w:val="00CF7565"/>
    <w:rsid w:val="00CF75B2"/>
    <w:rsid w:val="00CF789D"/>
    <w:rsid w:val="00CF78B8"/>
    <w:rsid w:val="00CF7BA7"/>
    <w:rsid w:val="00CF7BE8"/>
    <w:rsid w:val="00CF7C32"/>
    <w:rsid w:val="00CF7C87"/>
    <w:rsid w:val="00CF7CEC"/>
    <w:rsid w:val="00CF7E96"/>
    <w:rsid w:val="00CF7F52"/>
    <w:rsid w:val="00CF7FC1"/>
    <w:rsid w:val="00D000B1"/>
    <w:rsid w:val="00D000C7"/>
    <w:rsid w:val="00D00514"/>
    <w:rsid w:val="00D0051A"/>
    <w:rsid w:val="00D00545"/>
    <w:rsid w:val="00D00594"/>
    <w:rsid w:val="00D005C5"/>
    <w:rsid w:val="00D005CD"/>
    <w:rsid w:val="00D0081C"/>
    <w:rsid w:val="00D00912"/>
    <w:rsid w:val="00D00F48"/>
    <w:rsid w:val="00D0109D"/>
    <w:rsid w:val="00D01223"/>
    <w:rsid w:val="00D01675"/>
    <w:rsid w:val="00D0178C"/>
    <w:rsid w:val="00D0179A"/>
    <w:rsid w:val="00D01800"/>
    <w:rsid w:val="00D01B6E"/>
    <w:rsid w:val="00D01B83"/>
    <w:rsid w:val="00D01C84"/>
    <w:rsid w:val="00D01DB9"/>
    <w:rsid w:val="00D01E58"/>
    <w:rsid w:val="00D01EF3"/>
    <w:rsid w:val="00D01F5E"/>
    <w:rsid w:val="00D02106"/>
    <w:rsid w:val="00D023D8"/>
    <w:rsid w:val="00D02422"/>
    <w:rsid w:val="00D02483"/>
    <w:rsid w:val="00D024B8"/>
    <w:rsid w:val="00D025CB"/>
    <w:rsid w:val="00D026F2"/>
    <w:rsid w:val="00D02A00"/>
    <w:rsid w:val="00D02ADD"/>
    <w:rsid w:val="00D02C07"/>
    <w:rsid w:val="00D02C9D"/>
    <w:rsid w:val="00D02D1F"/>
    <w:rsid w:val="00D02FDB"/>
    <w:rsid w:val="00D02FE7"/>
    <w:rsid w:val="00D03035"/>
    <w:rsid w:val="00D0303E"/>
    <w:rsid w:val="00D03361"/>
    <w:rsid w:val="00D033CA"/>
    <w:rsid w:val="00D034C4"/>
    <w:rsid w:val="00D0355E"/>
    <w:rsid w:val="00D037C8"/>
    <w:rsid w:val="00D03826"/>
    <w:rsid w:val="00D038B7"/>
    <w:rsid w:val="00D038BC"/>
    <w:rsid w:val="00D0396A"/>
    <w:rsid w:val="00D03A41"/>
    <w:rsid w:val="00D03B99"/>
    <w:rsid w:val="00D03BC2"/>
    <w:rsid w:val="00D03D63"/>
    <w:rsid w:val="00D03F3B"/>
    <w:rsid w:val="00D03FEA"/>
    <w:rsid w:val="00D040C3"/>
    <w:rsid w:val="00D04244"/>
    <w:rsid w:val="00D0440C"/>
    <w:rsid w:val="00D046AD"/>
    <w:rsid w:val="00D0486A"/>
    <w:rsid w:val="00D048F0"/>
    <w:rsid w:val="00D0492A"/>
    <w:rsid w:val="00D049F9"/>
    <w:rsid w:val="00D04A31"/>
    <w:rsid w:val="00D04BA2"/>
    <w:rsid w:val="00D04C18"/>
    <w:rsid w:val="00D04C90"/>
    <w:rsid w:val="00D04E0C"/>
    <w:rsid w:val="00D04F22"/>
    <w:rsid w:val="00D04FA1"/>
    <w:rsid w:val="00D05069"/>
    <w:rsid w:val="00D050B1"/>
    <w:rsid w:val="00D054B8"/>
    <w:rsid w:val="00D0550B"/>
    <w:rsid w:val="00D0552A"/>
    <w:rsid w:val="00D05656"/>
    <w:rsid w:val="00D0577C"/>
    <w:rsid w:val="00D05787"/>
    <w:rsid w:val="00D0588C"/>
    <w:rsid w:val="00D05BE6"/>
    <w:rsid w:val="00D05CB5"/>
    <w:rsid w:val="00D05CE2"/>
    <w:rsid w:val="00D06128"/>
    <w:rsid w:val="00D06579"/>
    <w:rsid w:val="00D068E0"/>
    <w:rsid w:val="00D069FE"/>
    <w:rsid w:val="00D06BBC"/>
    <w:rsid w:val="00D06C46"/>
    <w:rsid w:val="00D06D50"/>
    <w:rsid w:val="00D06E62"/>
    <w:rsid w:val="00D07248"/>
    <w:rsid w:val="00D07355"/>
    <w:rsid w:val="00D075A5"/>
    <w:rsid w:val="00D075C1"/>
    <w:rsid w:val="00D07658"/>
    <w:rsid w:val="00D076AD"/>
    <w:rsid w:val="00D078AD"/>
    <w:rsid w:val="00D07919"/>
    <w:rsid w:val="00D07C1E"/>
    <w:rsid w:val="00D07F56"/>
    <w:rsid w:val="00D101D1"/>
    <w:rsid w:val="00D10257"/>
    <w:rsid w:val="00D1025C"/>
    <w:rsid w:val="00D10513"/>
    <w:rsid w:val="00D10664"/>
    <w:rsid w:val="00D10772"/>
    <w:rsid w:val="00D10797"/>
    <w:rsid w:val="00D109F0"/>
    <w:rsid w:val="00D10AA0"/>
    <w:rsid w:val="00D10BC0"/>
    <w:rsid w:val="00D10C75"/>
    <w:rsid w:val="00D10F67"/>
    <w:rsid w:val="00D110FE"/>
    <w:rsid w:val="00D11143"/>
    <w:rsid w:val="00D11230"/>
    <w:rsid w:val="00D11370"/>
    <w:rsid w:val="00D11393"/>
    <w:rsid w:val="00D114C9"/>
    <w:rsid w:val="00D1195C"/>
    <w:rsid w:val="00D11A33"/>
    <w:rsid w:val="00D11BEC"/>
    <w:rsid w:val="00D11D11"/>
    <w:rsid w:val="00D11E1D"/>
    <w:rsid w:val="00D12334"/>
    <w:rsid w:val="00D123C6"/>
    <w:rsid w:val="00D12421"/>
    <w:rsid w:val="00D12496"/>
    <w:rsid w:val="00D126C2"/>
    <w:rsid w:val="00D12726"/>
    <w:rsid w:val="00D1275C"/>
    <w:rsid w:val="00D12A5D"/>
    <w:rsid w:val="00D130FE"/>
    <w:rsid w:val="00D131F5"/>
    <w:rsid w:val="00D132A2"/>
    <w:rsid w:val="00D13367"/>
    <w:rsid w:val="00D133AB"/>
    <w:rsid w:val="00D1351D"/>
    <w:rsid w:val="00D1354E"/>
    <w:rsid w:val="00D1372E"/>
    <w:rsid w:val="00D13790"/>
    <w:rsid w:val="00D138BD"/>
    <w:rsid w:val="00D139A5"/>
    <w:rsid w:val="00D13AA6"/>
    <w:rsid w:val="00D13AB2"/>
    <w:rsid w:val="00D13C6E"/>
    <w:rsid w:val="00D13CA3"/>
    <w:rsid w:val="00D13E0D"/>
    <w:rsid w:val="00D1404E"/>
    <w:rsid w:val="00D140DC"/>
    <w:rsid w:val="00D142EB"/>
    <w:rsid w:val="00D143F1"/>
    <w:rsid w:val="00D1459E"/>
    <w:rsid w:val="00D147CB"/>
    <w:rsid w:val="00D14816"/>
    <w:rsid w:val="00D14870"/>
    <w:rsid w:val="00D1493F"/>
    <w:rsid w:val="00D14986"/>
    <w:rsid w:val="00D149BD"/>
    <w:rsid w:val="00D14AA7"/>
    <w:rsid w:val="00D14BAF"/>
    <w:rsid w:val="00D14C54"/>
    <w:rsid w:val="00D14C69"/>
    <w:rsid w:val="00D14DEB"/>
    <w:rsid w:val="00D14E33"/>
    <w:rsid w:val="00D14FD0"/>
    <w:rsid w:val="00D15034"/>
    <w:rsid w:val="00D150F9"/>
    <w:rsid w:val="00D15128"/>
    <w:rsid w:val="00D15175"/>
    <w:rsid w:val="00D151D3"/>
    <w:rsid w:val="00D15334"/>
    <w:rsid w:val="00D15346"/>
    <w:rsid w:val="00D153F4"/>
    <w:rsid w:val="00D154D8"/>
    <w:rsid w:val="00D158FE"/>
    <w:rsid w:val="00D1591F"/>
    <w:rsid w:val="00D159EC"/>
    <w:rsid w:val="00D159F3"/>
    <w:rsid w:val="00D159F5"/>
    <w:rsid w:val="00D15CB3"/>
    <w:rsid w:val="00D15CEA"/>
    <w:rsid w:val="00D1606A"/>
    <w:rsid w:val="00D160C3"/>
    <w:rsid w:val="00D16165"/>
    <w:rsid w:val="00D1652A"/>
    <w:rsid w:val="00D16677"/>
    <w:rsid w:val="00D16696"/>
    <w:rsid w:val="00D167C4"/>
    <w:rsid w:val="00D16999"/>
    <w:rsid w:val="00D16A87"/>
    <w:rsid w:val="00D16C40"/>
    <w:rsid w:val="00D16CB4"/>
    <w:rsid w:val="00D16CE8"/>
    <w:rsid w:val="00D17110"/>
    <w:rsid w:val="00D17190"/>
    <w:rsid w:val="00D1746A"/>
    <w:rsid w:val="00D17518"/>
    <w:rsid w:val="00D1753B"/>
    <w:rsid w:val="00D175E1"/>
    <w:rsid w:val="00D17616"/>
    <w:rsid w:val="00D17A34"/>
    <w:rsid w:val="00D17A4E"/>
    <w:rsid w:val="00D17CCD"/>
    <w:rsid w:val="00D17DE7"/>
    <w:rsid w:val="00D17E06"/>
    <w:rsid w:val="00D17F89"/>
    <w:rsid w:val="00D20360"/>
    <w:rsid w:val="00D204E1"/>
    <w:rsid w:val="00D2064F"/>
    <w:rsid w:val="00D20718"/>
    <w:rsid w:val="00D207D9"/>
    <w:rsid w:val="00D20ABE"/>
    <w:rsid w:val="00D20B97"/>
    <w:rsid w:val="00D20D05"/>
    <w:rsid w:val="00D20DDB"/>
    <w:rsid w:val="00D20E2E"/>
    <w:rsid w:val="00D20F89"/>
    <w:rsid w:val="00D2108E"/>
    <w:rsid w:val="00D21232"/>
    <w:rsid w:val="00D21386"/>
    <w:rsid w:val="00D2154C"/>
    <w:rsid w:val="00D21723"/>
    <w:rsid w:val="00D2185D"/>
    <w:rsid w:val="00D21F32"/>
    <w:rsid w:val="00D21FC6"/>
    <w:rsid w:val="00D22057"/>
    <w:rsid w:val="00D22066"/>
    <w:rsid w:val="00D2215A"/>
    <w:rsid w:val="00D221E4"/>
    <w:rsid w:val="00D22215"/>
    <w:rsid w:val="00D2234A"/>
    <w:rsid w:val="00D2234C"/>
    <w:rsid w:val="00D2265D"/>
    <w:rsid w:val="00D227E5"/>
    <w:rsid w:val="00D2291E"/>
    <w:rsid w:val="00D22A8F"/>
    <w:rsid w:val="00D22B4E"/>
    <w:rsid w:val="00D22B50"/>
    <w:rsid w:val="00D22C29"/>
    <w:rsid w:val="00D22C45"/>
    <w:rsid w:val="00D22C84"/>
    <w:rsid w:val="00D2327D"/>
    <w:rsid w:val="00D232C7"/>
    <w:rsid w:val="00D233DE"/>
    <w:rsid w:val="00D23628"/>
    <w:rsid w:val="00D236CF"/>
    <w:rsid w:val="00D23766"/>
    <w:rsid w:val="00D237AB"/>
    <w:rsid w:val="00D239A0"/>
    <w:rsid w:val="00D239C9"/>
    <w:rsid w:val="00D23B3D"/>
    <w:rsid w:val="00D23C25"/>
    <w:rsid w:val="00D23CB6"/>
    <w:rsid w:val="00D23CC2"/>
    <w:rsid w:val="00D23D1B"/>
    <w:rsid w:val="00D23E44"/>
    <w:rsid w:val="00D23EA5"/>
    <w:rsid w:val="00D23F47"/>
    <w:rsid w:val="00D2410C"/>
    <w:rsid w:val="00D24127"/>
    <w:rsid w:val="00D241F5"/>
    <w:rsid w:val="00D241F7"/>
    <w:rsid w:val="00D24218"/>
    <w:rsid w:val="00D242FA"/>
    <w:rsid w:val="00D246A5"/>
    <w:rsid w:val="00D246C0"/>
    <w:rsid w:val="00D24891"/>
    <w:rsid w:val="00D24BF7"/>
    <w:rsid w:val="00D24CC9"/>
    <w:rsid w:val="00D24D98"/>
    <w:rsid w:val="00D24F00"/>
    <w:rsid w:val="00D24FB0"/>
    <w:rsid w:val="00D2502C"/>
    <w:rsid w:val="00D2508B"/>
    <w:rsid w:val="00D25489"/>
    <w:rsid w:val="00D256B9"/>
    <w:rsid w:val="00D25708"/>
    <w:rsid w:val="00D25860"/>
    <w:rsid w:val="00D25A22"/>
    <w:rsid w:val="00D25A7C"/>
    <w:rsid w:val="00D25A93"/>
    <w:rsid w:val="00D25B7F"/>
    <w:rsid w:val="00D25BB4"/>
    <w:rsid w:val="00D25EA1"/>
    <w:rsid w:val="00D26051"/>
    <w:rsid w:val="00D260BC"/>
    <w:rsid w:val="00D261D7"/>
    <w:rsid w:val="00D26242"/>
    <w:rsid w:val="00D2627F"/>
    <w:rsid w:val="00D262F7"/>
    <w:rsid w:val="00D26356"/>
    <w:rsid w:val="00D2650D"/>
    <w:rsid w:val="00D265EB"/>
    <w:rsid w:val="00D265ED"/>
    <w:rsid w:val="00D2666E"/>
    <w:rsid w:val="00D268EF"/>
    <w:rsid w:val="00D26A6C"/>
    <w:rsid w:val="00D26C4A"/>
    <w:rsid w:val="00D26D60"/>
    <w:rsid w:val="00D272BD"/>
    <w:rsid w:val="00D2736E"/>
    <w:rsid w:val="00D2783B"/>
    <w:rsid w:val="00D278DE"/>
    <w:rsid w:val="00D279FB"/>
    <w:rsid w:val="00D27B3B"/>
    <w:rsid w:val="00D27BF8"/>
    <w:rsid w:val="00D27CBE"/>
    <w:rsid w:val="00D27D8C"/>
    <w:rsid w:val="00D27FB8"/>
    <w:rsid w:val="00D30739"/>
    <w:rsid w:val="00D308C2"/>
    <w:rsid w:val="00D30992"/>
    <w:rsid w:val="00D30B63"/>
    <w:rsid w:val="00D30BD1"/>
    <w:rsid w:val="00D30CB6"/>
    <w:rsid w:val="00D30E81"/>
    <w:rsid w:val="00D30FB3"/>
    <w:rsid w:val="00D30FCF"/>
    <w:rsid w:val="00D31122"/>
    <w:rsid w:val="00D31155"/>
    <w:rsid w:val="00D31227"/>
    <w:rsid w:val="00D3123D"/>
    <w:rsid w:val="00D31476"/>
    <w:rsid w:val="00D31486"/>
    <w:rsid w:val="00D315B3"/>
    <w:rsid w:val="00D31605"/>
    <w:rsid w:val="00D3193B"/>
    <w:rsid w:val="00D31CB5"/>
    <w:rsid w:val="00D31E11"/>
    <w:rsid w:val="00D31FFD"/>
    <w:rsid w:val="00D32019"/>
    <w:rsid w:val="00D320B5"/>
    <w:rsid w:val="00D324A7"/>
    <w:rsid w:val="00D32639"/>
    <w:rsid w:val="00D32647"/>
    <w:rsid w:val="00D3279F"/>
    <w:rsid w:val="00D3291E"/>
    <w:rsid w:val="00D32B82"/>
    <w:rsid w:val="00D32C8D"/>
    <w:rsid w:val="00D32D5F"/>
    <w:rsid w:val="00D32E1F"/>
    <w:rsid w:val="00D32E49"/>
    <w:rsid w:val="00D32F00"/>
    <w:rsid w:val="00D330A9"/>
    <w:rsid w:val="00D3347F"/>
    <w:rsid w:val="00D3355D"/>
    <w:rsid w:val="00D33863"/>
    <w:rsid w:val="00D33876"/>
    <w:rsid w:val="00D33901"/>
    <w:rsid w:val="00D33AEA"/>
    <w:rsid w:val="00D33B1F"/>
    <w:rsid w:val="00D33B39"/>
    <w:rsid w:val="00D33C8E"/>
    <w:rsid w:val="00D33CEF"/>
    <w:rsid w:val="00D33D34"/>
    <w:rsid w:val="00D33D60"/>
    <w:rsid w:val="00D33E21"/>
    <w:rsid w:val="00D33E57"/>
    <w:rsid w:val="00D34090"/>
    <w:rsid w:val="00D3418B"/>
    <w:rsid w:val="00D34317"/>
    <w:rsid w:val="00D34346"/>
    <w:rsid w:val="00D3440C"/>
    <w:rsid w:val="00D34494"/>
    <w:rsid w:val="00D34548"/>
    <w:rsid w:val="00D345BA"/>
    <w:rsid w:val="00D34A4C"/>
    <w:rsid w:val="00D34C22"/>
    <w:rsid w:val="00D34F26"/>
    <w:rsid w:val="00D3539D"/>
    <w:rsid w:val="00D3545C"/>
    <w:rsid w:val="00D354D6"/>
    <w:rsid w:val="00D354FF"/>
    <w:rsid w:val="00D355A5"/>
    <w:rsid w:val="00D35745"/>
    <w:rsid w:val="00D35C09"/>
    <w:rsid w:val="00D35CF0"/>
    <w:rsid w:val="00D35E1E"/>
    <w:rsid w:val="00D35E9A"/>
    <w:rsid w:val="00D35EED"/>
    <w:rsid w:val="00D35FD9"/>
    <w:rsid w:val="00D362AE"/>
    <w:rsid w:val="00D364CC"/>
    <w:rsid w:val="00D364E8"/>
    <w:rsid w:val="00D36530"/>
    <w:rsid w:val="00D365F3"/>
    <w:rsid w:val="00D36635"/>
    <w:rsid w:val="00D3664C"/>
    <w:rsid w:val="00D36828"/>
    <w:rsid w:val="00D3685A"/>
    <w:rsid w:val="00D3687B"/>
    <w:rsid w:val="00D368B8"/>
    <w:rsid w:val="00D369D6"/>
    <w:rsid w:val="00D36A1B"/>
    <w:rsid w:val="00D36A53"/>
    <w:rsid w:val="00D36A9C"/>
    <w:rsid w:val="00D36C2F"/>
    <w:rsid w:val="00D36C65"/>
    <w:rsid w:val="00D36CF7"/>
    <w:rsid w:val="00D36D59"/>
    <w:rsid w:val="00D36DED"/>
    <w:rsid w:val="00D36EC4"/>
    <w:rsid w:val="00D36F6E"/>
    <w:rsid w:val="00D370D8"/>
    <w:rsid w:val="00D37215"/>
    <w:rsid w:val="00D372B2"/>
    <w:rsid w:val="00D372BF"/>
    <w:rsid w:val="00D373B3"/>
    <w:rsid w:val="00D374E2"/>
    <w:rsid w:val="00D37609"/>
    <w:rsid w:val="00D3763A"/>
    <w:rsid w:val="00D37718"/>
    <w:rsid w:val="00D377A9"/>
    <w:rsid w:val="00D37984"/>
    <w:rsid w:val="00D379CF"/>
    <w:rsid w:val="00D37A1C"/>
    <w:rsid w:val="00D37AA8"/>
    <w:rsid w:val="00D37B34"/>
    <w:rsid w:val="00D37BCA"/>
    <w:rsid w:val="00D37C41"/>
    <w:rsid w:val="00D37DA8"/>
    <w:rsid w:val="00D37DD4"/>
    <w:rsid w:val="00D37E32"/>
    <w:rsid w:val="00D40293"/>
    <w:rsid w:val="00D403DB"/>
    <w:rsid w:val="00D40400"/>
    <w:rsid w:val="00D40914"/>
    <w:rsid w:val="00D40B44"/>
    <w:rsid w:val="00D40E29"/>
    <w:rsid w:val="00D40E6F"/>
    <w:rsid w:val="00D40F92"/>
    <w:rsid w:val="00D4108C"/>
    <w:rsid w:val="00D4138D"/>
    <w:rsid w:val="00D4144B"/>
    <w:rsid w:val="00D41593"/>
    <w:rsid w:val="00D415C3"/>
    <w:rsid w:val="00D41711"/>
    <w:rsid w:val="00D418C0"/>
    <w:rsid w:val="00D4194A"/>
    <w:rsid w:val="00D419B7"/>
    <w:rsid w:val="00D41A5E"/>
    <w:rsid w:val="00D41C9F"/>
    <w:rsid w:val="00D41D6A"/>
    <w:rsid w:val="00D41D8E"/>
    <w:rsid w:val="00D41DB2"/>
    <w:rsid w:val="00D41DD2"/>
    <w:rsid w:val="00D420D7"/>
    <w:rsid w:val="00D42148"/>
    <w:rsid w:val="00D42169"/>
    <w:rsid w:val="00D42267"/>
    <w:rsid w:val="00D422E9"/>
    <w:rsid w:val="00D427C4"/>
    <w:rsid w:val="00D427EE"/>
    <w:rsid w:val="00D42E79"/>
    <w:rsid w:val="00D42F18"/>
    <w:rsid w:val="00D430DB"/>
    <w:rsid w:val="00D43115"/>
    <w:rsid w:val="00D4340E"/>
    <w:rsid w:val="00D43466"/>
    <w:rsid w:val="00D43476"/>
    <w:rsid w:val="00D43482"/>
    <w:rsid w:val="00D435C3"/>
    <w:rsid w:val="00D4374E"/>
    <w:rsid w:val="00D43AD8"/>
    <w:rsid w:val="00D43B5E"/>
    <w:rsid w:val="00D43B99"/>
    <w:rsid w:val="00D43BD0"/>
    <w:rsid w:val="00D43C06"/>
    <w:rsid w:val="00D43E2C"/>
    <w:rsid w:val="00D43E69"/>
    <w:rsid w:val="00D43E7A"/>
    <w:rsid w:val="00D44035"/>
    <w:rsid w:val="00D4408B"/>
    <w:rsid w:val="00D442DF"/>
    <w:rsid w:val="00D444B5"/>
    <w:rsid w:val="00D44536"/>
    <w:rsid w:val="00D4460F"/>
    <w:rsid w:val="00D44639"/>
    <w:rsid w:val="00D446F6"/>
    <w:rsid w:val="00D447ED"/>
    <w:rsid w:val="00D44919"/>
    <w:rsid w:val="00D44AA2"/>
    <w:rsid w:val="00D44C45"/>
    <w:rsid w:val="00D44D96"/>
    <w:rsid w:val="00D44E35"/>
    <w:rsid w:val="00D44FA1"/>
    <w:rsid w:val="00D45441"/>
    <w:rsid w:val="00D4588F"/>
    <w:rsid w:val="00D45936"/>
    <w:rsid w:val="00D45A0D"/>
    <w:rsid w:val="00D45A58"/>
    <w:rsid w:val="00D45B57"/>
    <w:rsid w:val="00D45B61"/>
    <w:rsid w:val="00D45B86"/>
    <w:rsid w:val="00D45DD1"/>
    <w:rsid w:val="00D45DF3"/>
    <w:rsid w:val="00D45E1F"/>
    <w:rsid w:val="00D461DD"/>
    <w:rsid w:val="00D46656"/>
    <w:rsid w:val="00D4693F"/>
    <w:rsid w:val="00D46A1C"/>
    <w:rsid w:val="00D46D5E"/>
    <w:rsid w:val="00D46E5E"/>
    <w:rsid w:val="00D46F6E"/>
    <w:rsid w:val="00D4715E"/>
    <w:rsid w:val="00D47161"/>
    <w:rsid w:val="00D4734F"/>
    <w:rsid w:val="00D4781E"/>
    <w:rsid w:val="00D479A8"/>
    <w:rsid w:val="00D47C28"/>
    <w:rsid w:val="00D47C4B"/>
    <w:rsid w:val="00D47EE9"/>
    <w:rsid w:val="00D50082"/>
    <w:rsid w:val="00D5018D"/>
    <w:rsid w:val="00D5021D"/>
    <w:rsid w:val="00D50278"/>
    <w:rsid w:val="00D502A5"/>
    <w:rsid w:val="00D50503"/>
    <w:rsid w:val="00D505B6"/>
    <w:rsid w:val="00D505FB"/>
    <w:rsid w:val="00D506B9"/>
    <w:rsid w:val="00D5091E"/>
    <w:rsid w:val="00D509AF"/>
    <w:rsid w:val="00D50CA2"/>
    <w:rsid w:val="00D50D49"/>
    <w:rsid w:val="00D50F19"/>
    <w:rsid w:val="00D511EB"/>
    <w:rsid w:val="00D512CE"/>
    <w:rsid w:val="00D512F3"/>
    <w:rsid w:val="00D5134F"/>
    <w:rsid w:val="00D517D1"/>
    <w:rsid w:val="00D51894"/>
    <w:rsid w:val="00D518E6"/>
    <w:rsid w:val="00D51940"/>
    <w:rsid w:val="00D51A23"/>
    <w:rsid w:val="00D51B4C"/>
    <w:rsid w:val="00D51B80"/>
    <w:rsid w:val="00D51BDE"/>
    <w:rsid w:val="00D51CB7"/>
    <w:rsid w:val="00D51D52"/>
    <w:rsid w:val="00D51FDB"/>
    <w:rsid w:val="00D5202C"/>
    <w:rsid w:val="00D521DF"/>
    <w:rsid w:val="00D521EF"/>
    <w:rsid w:val="00D52345"/>
    <w:rsid w:val="00D523D6"/>
    <w:rsid w:val="00D52605"/>
    <w:rsid w:val="00D52856"/>
    <w:rsid w:val="00D52A0D"/>
    <w:rsid w:val="00D52A29"/>
    <w:rsid w:val="00D52C8A"/>
    <w:rsid w:val="00D52CBE"/>
    <w:rsid w:val="00D52D08"/>
    <w:rsid w:val="00D52D35"/>
    <w:rsid w:val="00D52D3C"/>
    <w:rsid w:val="00D52DA1"/>
    <w:rsid w:val="00D52ED7"/>
    <w:rsid w:val="00D52F33"/>
    <w:rsid w:val="00D53044"/>
    <w:rsid w:val="00D53052"/>
    <w:rsid w:val="00D5318F"/>
    <w:rsid w:val="00D5326C"/>
    <w:rsid w:val="00D532A3"/>
    <w:rsid w:val="00D53412"/>
    <w:rsid w:val="00D5343D"/>
    <w:rsid w:val="00D535AB"/>
    <w:rsid w:val="00D535C2"/>
    <w:rsid w:val="00D5397D"/>
    <w:rsid w:val="00D53A6C"/>
    <w:rsid w:val="00D53B2E"/>
    <w:rsid w:val="00D53B59"/>
    <w:rsid w:val="00D53C30"/>
    <w:rsid w:val="00D53D6D"/>
    <w:rsid w:val="00D53FE5"/>
    <w:rsid w:val="00D53FFE"/>
    <w:rsid w:val="00D5400E"/>
    <w:rsid w:val="00D540B9"/>
    <w:rsid w:val="00D5412C"/>
    <w:rsid w:val="00D5422B"/>
    <w:rsid w:val="00D5424A"/>
    <w:rsid w:val="00D5431E"/>
    <w:rsid w:val="00D54385"/>
    <w:rsid w:val="00D543AE"/>
    <w:rsid w:val="00D543E2"/>
    <w:rsid w:val="00D545CC"/>
    <w:rsid w:val="00D545E1"/>
    <w:rsid w:val="00D545E2"/>
    <w:rsid w:val="00D54616"/>
    <w:rsid w:val="00D5476B"/>
    <w:rsid w:val="00D548D6"/>
    <w:rsid w:val="00D54941"/>
    <w:rsid w:val="00D549AE"/>
    <w:rsid w:val="00D549B2"/>
    <w:rsid w:val="00D54C5F"/>
    <w:rsid w:val="00D55433"/>
    <w:rsid w:val="00D554B1"/>
    <w:rsid w:val="00D555A4"/>
    <w:rsid w:val="00D55693"/>
    <w:rsid w:val="00D55B8F"/>
    <w:rsid w:val="00D55B9F"/>
    <w:rsid w:val="00D55D22"/>
    <w:rsid w:val="00D55E0F"/>
    <w:rsid w:val="00D55E38"/>
    <w:rsid w:val="00D55E3E"/>
    <w:rsid w:val="00D55F14"/>
    <w:rsid w:val="00D55F42"/>
    <w:rsid w:val="00D56039"/>
    <w:rsid w:val="00D5621E"/>
    <w:rsid w:val="00D56303"/>
    <w:rsid w:val="00D56389"/>
    <w:rsid w:val="00D563B7"/>
    <w:rsid w:val="00D566F2"/>
    <w:rsid w:val="00D5687A"/>
    <w:rsid w:val="00D56882"/>
    <w:rsid w:val="00D569A7"/>
    <w:rsid w:val="00D56AE0"/>
    <w:rsid w:val="00D56EA6"/>
    <w:rsid w:val="00D56F25"/>
    <w:rsid w:val="00D57063"/>
    <w:rsid w:val="00D5709B"/>
    <w:rsid w:val="00D572BF"/>
    <w:rsid w:val="00D5741E"/>
    <w:rsid w:val="00D5750B"/>
    <w:rsid w:val="00D576D4"/>
    <w:rsid w:val="00D579A4"/>
    <w:rsid w:val="00D57A62"/>
    <w:rsid w:val="00D57E30"/>
    <w:rsid w:val="00D57EBE"/>
    <w:rsid w:val="00D57EE6"/>
    <w:rsid w:val="00D57EEE"/>
    <w:rsid w:val="00D57F42"/>
    <w:rsid w:val="00D57F90"/>
    <w:rsid w:val="00D6015B"/>
    <w:rsid w:val="00D60166"/>
    <w:rsid w:val="00D60207"/>
    <w:rsid w:val="00D6023E"/>
    <w:rsid w:val="00D6025E"/>
    <w:rsid w:val="00D60266"/>
    <w:rsid w:val="00D60406"/>
    <w:rsid w:val="00D60645"/>
    <w:rsid w:val="00D6071F"/>
    <w:rsid w:val="00D60724"/>
    <w:rsid w:val="00D6072F"/>
    <w:rsid w:val="00D6089D"/>
    <w:rsid w:val="00D60CA3"/>
    <w:rsid w:val="00D60CC3"/>
    <w:rsid w:val="00D60DA8"/>
    <w:rsid w:val="00D60DFF"/>
    <w:rsid w:val="00D60E44"/>
    <w:rsid w:val="00D60EA4"/>
    <w:rsid w:val="00D60F92"/>
    <w:rsid w:val="00D6103F"/>
    <w:rsid w:val="00D6109F"/>
    <w:rsid w:val="00D6123F"/>
    <w:rsid w:val="00D612DB"/>
    <w:rsid w:val="00D61340"/>
    <w:rsid w:val="00D61362"/>
    <w:rsid w:val="00D613D7"/>
    <w:rsid w:val="00D6157B"/>
    <w:rsid w:val="00D6170F"/>
    <w:rsid w:val="00D6175D"/>
    <w:rsid w:val="00D6189D"/>
    <w:rsid w:val="00D61A9D"/>
    <w:rsid w:val="00D61ADD"/>
    <w:rsid w:val="00D61BFE"/>
    <w:rsid w:val="00D61C64"/>
    <w:rsid w:val="00D61D14"/>
    <w:rsid w:val="00D61DCB"/>
    <w:rsid w:val="00D62163"/>
    <w:rsid w:val="00D6231D"/>
    <w:rsid w:val="00D62693"/>
    <w:rsid w:val="00D62723"/>
    <w:rsid w:val="00D6279A"/>
    <w:rsid w:val="00D627E0"/>
    <w:rsid w:val="00D62983"/>
    <w:rsid w:val="00D62B37"/>
    <w:rsid w:val="00D62B3C"/>
    <w:rsid w:val="00D62C1D"/>
    <w:rsid w:val="00D62C9A"/>
    <w:rsid w:val="00D62D52"/>
    <w:rsid w:val="00D62EF0"/>
    <w:rsid w:val="00D62F12"/>
    <w:rsid w:val="00D6310F"/>
    <w:rsid w:val="00D63242"/>
    <w:rsid w:val="00D63393"/>
    <w:rsid w:val="00D63475"/>
    <w:rsid w:val="00D634C2"/>
    <w:rsid w:val="00D636E5"/>
    <w:rsid w:val="00D637B4"/>
    <w:rsid w:val="00D637E4"/>
    <w:rsid w:val="00D63810"/>
    <w:rsid w:val="00D6388D"/>
    <w:rsid w:val="00D63927"/>
    <w:rsid w:val="00D63C28"/>
    <w:rsid w:val="00D63E7D"/>
    <w:rsid w:val="00D63FA1"/>
    <w:rsid w:val="00D641F6"/>
    <w:rsid w:val="00D64286"/>
    <w:rsid w:val="00D64295"/>
    <w:rsid w:val="00D642A7"/>
    <w:rsid w:val="00D64301"/>
    <w:rsid w:val="00D64376"/>
    <w:rsid w:val="00D64415"/>
    <w:rsid w:val="00D644C2"/>
    <w:rsid w:val="00D6459B"/>
    <w:rsid w:val="00D64900"/>
    <w:rsid w:val="00D6491D"/>
    <w:rsid w:val="00D64B02"/>
    <w:rsid w:val="00D64B94"/>
    <w:rsid w:val="00D64C72"/>
    <w:rsid w:val="00D64E62"/>
    <w:rsid w:val="00D6502B"/>
    <w:rsid w:val="00D651CA"/>
    <w:rsid w:val="00D65382"/>
    <w:rsid w:val="00D65775"/>
    <w:rsid w:val="00D65781"/>
    <w:rsid w:val="00D65845"/>
    <w:rsid w:val="00D65ABF"/>
    <w:rsid w:val="00D65D5D"/>
    <w:rsid w:val="00D66032"/>
    <w:rsid w:val="00D66230"/>
    <w:rsid w:val="00D66340"/>
    <w:rsid w:val="00D6638A"/>
    <w:rsid w:val="00D6652A"/>
    <w:rsid w:val="00D66543"/>
    <w:rsid w:val="00D66567"/>
    <w:rsid w:val="00D666F7"/>
    <w:rsid w:val="00D667B1"/>
    <w:rsid w:val="00D667FE"/>
    <w:rsid w:val="00D66A17"/>
    <w:rsid w:val="00D66B13"/>
    <w:rsid w:val="00D66CCB"/>
    <w:rsid w:val="00D66DE3"/>
    <w:rsid w:val="00D66F7A"/>
    <w:rsid w:val="00D6717F"/>
    <w:rsid w:val="00D673DD"/>
    <w:rsid w:val="00D676A9"/>
    <w:rsid w:val="00D676BA"/>
    <w:rsid w:val="00D676D3"/>
    <w:rsid w:val="00D67E99"/>
    <w:rsid w:val="00D67EBF"/>
    <w:rsid w:val="00D701EC"/>
    <w:rsid w:val="00D701F6"/>
    <w:rsid w:val="00D70548"/>
    <w:rsid w:val="00D70667"/>
    <w:rsid w:val="00D706E5"/>
    <w:rsid w:val="00D707D0"/>
    <w:rsid w:val="00D708DF"/>
    <w:rsid w:val="00D708E2"/>
    <w:rsid w:val="00D7094C"/>
    <w:rsid w:val="00D70A83"/>
    <w:rsid w:val="00D70B66"/>
    <w:rsid w:val="00D70D46"/>
    <w:rsid w:val="00D70D79"/>
    <w:rsid w:val="00D70EA2"/>
    <w:rsid w:val="00D70F6E"/>
    <w:rsid w:val="00D7123E"/>
    <w:rsid w:val="00D712D1"/>
    <w:rsid w:val="00D71306"/>
    <w:rsid w:val="00D71375"/>
    <w:rsid w:val="00D71472"/>
    <w:rsid w:val="00D714DA"/>
    <w:rsid w:val="00D71557"/>
    <w:rsid w:val="00D71574"/>
    <w:rsid w:val="00D71D0A"/>
    <w:rsid w:val="00D72087"/>
    <w:rsid w:val="00D72162"/>
    <w:rsid w:val="00D7223C"/>
    <w:rsid w:val="00D72400"/>
    <w:rsid w:val="00D72797"/>
    <w:rsid w:val="00D72932"/>
    <w:rsid w:val="00D72C52"/>
    <w:rsid w:val="00D72D09"/>
    <w:rsid w:val="00D72F73"/>
    <w:rsid w:val="00D7350D"/>
    <w:rsid w:val="00D73817"/>
    <w:rsid w:val="00D738B1"/>
    <w:rsid w:val="00D738DE"/>
    <w:rsid w:val="00D7390A"/>
    <w:rsid w:val="00D73C93"/>
    <w:rsid w:val="00D73CB9"/>
    <w:rsid w:val="00D74036"/>
    <w:rsid w:val="00D7411C"/>
    <w:rsid w:val="00D74166"/>
    <w:rsid w:val="00D7426D"/>
    <w:rsid w:val="00D7430C"/>
    <w:rsid w:val="00D743CF"/>
    <w:rsid w:val="00D743D4"/>
    <w:rsid w:val="00D744AE"/>
    <w:rsid w:val="00D74703"/>
    <w:rsid w:val="00D74763"/>
    <w:rsid w:val="00D74820"/>
    <w:rsid w:val="00D748BB"/>
    <w:rsid w:val="00D74A6D"/>
    <w:rsid w:val="00D74D84"/>
    <w:rsid w:val="00D74E9A"/>
    <w:rsid w:val="00D74FA9"/>
    <w:rsid w:val="00D75017"/>
    <w:rsid w:val="00D7503F"/>
    <w:rsid w:val="00D75104"/>
    <w:rsid w:val="00D7529E"/>
    <w:rsid w:val="00D752ED"/>
    <w:rsid w:val="00D752EE"/>
    <w:rsid w:val="00D7531C"/>
    <w:rsid w:val="00D753ED"/>
    <w:rsid w:val="00D7547B"/>
    <w:rsid w:val="00D754B7"/>
    <w:rsid w:val="00D75574"/>
    <w:rsid w:val="00D7562B"/>
    <w:rsid w:val="00D7569B"/>
    <w:rsid w:val="00D75714"/>
    <w:rsid w:val="00D75722"/>
    <w:rsid w:val="00D7573E"/>
    <w:rsid w:val="00D75774"/>
    <w:rsid w:val="00D757B1"/>
    <w:rsid w:val="00D759F0"/>
    <w:rsid w:val="00D75A85"/>
    <w:rsid w:val="00D75AC8"/>
    <w:rsid w:val="00D75ADB"/>
    <w:rsid w:val="00D75AFF"/>
    <w:rsid w:val="00D75CD0"/>
    <w:rsid w:val="00D75E05"/>
    <w:rsid w:val="00D75E6C"/>
    <w:rsid w:val="00D75F1F"/>
    <w:rsid w:val="00D76021"/>
    <w:rsid w:val="00D760BC"/>
    <w:rsid w:val="00D76230"/>
    <w:rsid w:val="00D76336"/>
    <w:rsid w:val="00D76376"/>
    <w:rsid w:val="00D7654F"/>
    <w:rsid w:val="00D76620"/>
    <w:rsid w:val="00D7668F"/>
    <w:rsid w:val="00D767A2"/>
    <w:rsid w:val="00D76867"/>
    <w:rsid w:val="00D7698C"/>
    <w:rsid w:val="00D76A7D"/>
    <w:rsid w:val="00D76B5E"/>
    <w:rsid w:val="00D76BE6"/>
    <w:rsid w:val="00D76CB2"/>
    <w:rsid w:val="00D76E58"/>
    <w:rsid w:val="00D7711C"/>
    <w:rsid w:val="00D774CD"/>
    <w:rsid w:val="00D7754F"/>
    <w:rsid w:val="00D77648"/>
    <w:rsid w:val="00D7767E"/>
    <w:rsid w:val="00D77A01"/>
    <w:rsid w:val="00D77A4C"/>
    <w:rsid w:val="00D77BBF"/>
    <w:rsid w:val="00D77C34"/>
    <w:rsid w:val="00D77CA6"/>
    <w:rsid w:val="00D77E9B"/>
    <w:rsid w:val="00D77F52"/>
    <w:rsid w:val="00D80035"/>
    <w:rsid w:val="00D8003C"/>
    <w:rsid w:val="00D8034C"/>
    <w:rsid w:val="00D8039F"/>
    <w:rsid w:val="00D80413"/>
    <w:rsid w:val="00D804BA"/>
    <w:rsid w:val="00D804E7"/>
    <w:rsid w:val="00D804ED"/>
    <w:rsid w:val="00D80566"/>
    <w:rsid w:val="00D8068F"/>
    <w:rsid w:val="00D80C38"/>
    <w:rsid w:val="00D80FB9"/>
    <w:rsid w:val="00D8105C"/>
    <w:rsid w:val="00D81091"/>
    <w:rsid w:val="00D81114"/>
    <w:rsid w:val="00D81115"/>
    <w:rsid w:val="00D81120"/>
    <w:rsid w:val="00D81122"/>
    <w:rsid w:val="00D812C0"/>
    <w:rsid w:val="00D812CE"/>
    <w:rsid w:val="00D81305"/>
    <w:rsid w:val="00D8144E"/>
    <w:rsid w:val="00D814B9"/>
    <w:rsid w:val="00D81524"/>
    <w:rsid w:val="00D81629"/>
    <w:rsid w:val="00D81643"/>
    <w:rsid w:val="00D81672"/>
    <w:rsid w:val="00D8185A"/>
    <w:rsid w:val="00D81A17"/>
    <w:rsid w:val="00D81A9C"/>
    <w:rsid w:val="00D81AB2"/>
    <w:rsid w:val="00D81AEB"/>
    <w:rsid w:val="00D81B35"/>
    <w:rsid w:val="00D81C90"/>
    <w:rsid w:val="00D81EA0"/>
    <w:rsid w:val="00D81EB1"/>
    <w:rsid w:val="00D81F94"/>
    <w:rsid w:val="00D82043"/>
    <w:rsid w:val="00D8222D"/>
    <w:rsid w:val="00D822F5"/>
    <w:rsid w:val="00D8236A"/>
    <w:rsid w:val="00D8245C"/>
    <w:rsid w:val="00D824AB"/>
    <w:rsid w:val="00D8270A"/>
    <w:rsid w:val="00D82747"/>
    <w:rsid w:val="00D82784"/>
    <w:rsid w:val="00D82877"/>
    <w:rsid w:val="00D82A35"/>
    <w:rsid w:val="00D82A88"/>
    <w:rsid w:val="00D82B1C"/>
    <w:rsid w:val="00D82B6F"/>
    <w:rsid w:val="00D82E24"/>
    <w:rsid w:val="00D82E79"/>
    <w:rsid w:val="00D82F40"/>
    <w:rsid w:val="00D830B7"/>
    <w:rsid w:val="00D83128"/>
    <w:rsid w:val="00D83261"/>
    <w:rsid w:val="00D833A9"/>
    <w:rsid w:val="00D834CB"/>
    <w:rsid w:val="00D83570"/>
    <w:rsid w:val="00D835F6"/>
    <w:rsid w:val="00D8363A"/>
    <w:rsid w:val="00D83672"/>
    <w:rsid w:val="00D836E5"/>
    <w:rsid w:val="00D83733"/>
    <w:rsid w:val="00D83744"/>
    <w:rsid w:val="00D83A3B"/>
    <w:rsid w:val="00D83AD9"/>
    <w:rsid w:val="00D83B97"/>
    <w:rsid w:val="00D83BF7"/>
    <w:rsid w:val="00D83C1E"/>
    <w:rsid w:val="00D842FB"/>
    <w:rsid w:val="00D84377"/>
    <w:rsid w:val="00D843EA"/>
    <w:rsid w:val="00D844E5"/>
    <w:rsid w:val="00D84533"/>
    <w:rsid w:val="00D845AA"/>
    <w:rsid w:val="00D845FC"/>
    <w:rsid w:val="00D8460B"/>
    <w:rsid w:val="00D8467F"/>
    <w:rsid w:val="00D8474C"/>
    <w:rsid w:val="00D849E3"/>
    <w:rsid w:val="00D84A6F"/>
    <w:rsid w:val="00D84AD0"/>
    <w:rsid w:val="00D84CAF"/>
    <w:rsid w:val="00D84F9E"/>
    <w:rsid w:val="00D85327"/>
    <w:rsid w:val="00D85369"/>
    <w:rsid w:val="00D85522"/>
    <w:rsid w:val="00D855D8"/>
    <w:rsid w:val="00D85714"/>
    <w:rsid w:val="00D8583D"/>
    <w:rsid w:val="00D85937"/>
    <w:rsid w:val="00D85A71"/>
    <w:rsid w:val="00D85AC4"/>
    <w:rsid w:val="00D85C0B"/>
    <w:rsid w:val="00D85C1E"/>
    <w:rsid w:val="00D85C39"/>
    <w:rsid w:val="00D85D4C"/>
    <w:rsid w:val="00D85F72"/>
    <w:rsid w:val="00D85FE7"/>
    <w:rsid w:val="00D861C7"/>
    <w:rsid w:val="00D8646F"/>
    <w:rsid w:val="00D866BD"/>
    <w:rsid w:val="00D8672C"/>
    <w:rsid w:val="00D867D8"/>
    <w:rsid w:val="00D86843"/>
    <w:rsid w:val="00D86919"/>
    <w:rsid w:val="00D86954"/>
    <w:rsid w:val="00D86BB8"/>
    <w:rsid w:val="00D86ED6"/>
    <w:rsid w:val="00D86FED"/>
    <w:rsid w:val="00D871EC"/>
    <w:rsid w:val="00D872F1"/>
    <w:rsid w:val="00D87316"/>
    <w:rsid w:val="00D87344"/>
    <w:rsid w:val="00D878B8"/>
    <w:rsid w:val="00D87919"/>
    <w:rsid w:val="00D87AA4"/>
    <w:rsid w:val="00D87B45"/>
    <w:rsid w:val="00D87ED9"/>
    <w:rsid w:val="00D90056"/>
    <w:rsid w:val="00D9033B"/>
    <w:rsid w:val="00D90469"/>
    <w:rsid w:val="00D907C4"/>
    <w:rsid w:val="00D908A7"/>
    <w:rsid w:val="00D90926"/>
    <w:rsid w:val="00D909A2"/>
    <w:rsid w:val="00D90A51"/>
    <w:rsid w:val="00D90B0A"/>
    <w:rsid w:val="00D90BD8"/>
    <w:rsid w:val="00D90C95"/>
    <w:rsid w:val="00D90E0B"/>
    <w:rsid w:val="00D90F66"/>
    <w:rsid w:val="00D91088"/>
    <w:rsid w:val="00D91380"/>
    <w:rsid w:val="00D91415"/>
    <w:rsid w:val="00D9152B"/>
    <w:rsid w:val="00D91603"/>
    <w:rsid w:val="00D9175D"/>
    <w:rsid w:val="00D917A4"/>
    <w:rsid w:val="00D917AC"/>
    <w:rsid w:val="00D918BC"/>
    <w:rsid w:val="00D91B18"/>
    <w:rsid w:val="00D91B34"/>
    <w:rsid w:val="00D91BBD"/>
    <w:rsid w:val="00D91FCD"/>
    <w:rsid w:val="00D9200D"/>
    <w:rsid w:val="00D9208E"/>
    <w:rsid w:val="00D92184"/>
    <w:rsid w:val="00D9223F"/>
    <w:rsid w:val="00D92258"/>
    <w:rsid w:val="00D922F3"/>
    <w:rsid w:val="00D92658"/>
    <w:rsid w:val="00D92715"/>
    <w:rsid w:val="00D929AD"/>
    <w:rsid w:val="00D92C1B"/>
    <w:rsid w:val="00D92CFD"/>
    <w:rsid w:val="00D92D44"/>
    <w:rsid w:val="00D92DB4"/>
    <w:rsid w:val="00D92DB8"/>
    <w:rsid w:val="00D92DC3"/>
    <w:rsid w:val="00D92EFD"/>
    <w:rsid w:val="00D931D3"/>
    <w:rsid w:val="00D9345E"/>
    <w:rsid w:val="00D935B6"/>
    <w:rsid w:val="00D93908"/>
    <w:rsid w:val="00D939CF"/>
    <w:rsid w:val="00D939FD"/>
    <w:rsid w:val="00D93AF3"/>
    <w:rsid w:val="00D93C69"/>
    <w:rsid w:val="00D93DA4"/>
    <w:rsid w:val="00D93F10"/>
    <w:rsid w:val="00D93F92"/>
    <w:rsid w:val="00D93F9A"/>
    <w:rsid w:val="00D940F6"/>
    <w:rsid w:val="00D94502"/>
    <w:rsid w:val="00D9458A"/>
    <w:rsid w:val="00D9462D"/>
    <w:rsid w:val="00D94725"/>
    <w:rsid w:val="00D947AA"/>
    <w:rsid w:val="00D94838"/>
    <w:rsid w:val="00D948C0"/>
    <w:rsid w:val="00D94B07"/>
    <w:rsid w:val="00D94CA7"/>
    <w:rsid w:val="00D94D1C"/>
    <w:rsid w:val="00D95303"/>
    <w:rsid w:val="00D95369"/>
    <w:rsid w:val="00D9548A"/>
    <w:rsid w:val="00D9548C"/>
    <w:rsid w:val="00D9565C"/>
    <w:rsid w:val="00D95928"/>
    <w:rsid w:val="00D95A34"/>
    <w:rsid w:val="00D95A79"/>
    <w:rsid w:val="00D95AA4"/>
    <w:rsid w:val="00D95BB7"/>
    <w:rsid w:val="00D95CC4"/>
    <w:rsid w:val="00D95F55"/>
    <w:rsid w:val="00D960F3"/>
    <w:rsid w:val="00D9642F"/>
    <w:rsid w:val="00D96441"/>
    <w:rsid w:val="00D96592"/>
    <w:rsid w:val="00D96866"/>
    <w:rsid w:val="00D96A80"/>
    <w:rsid w:val="00D96B0F"/>
    <w:rsid w:val="00D96B14"/>
    <w:rsid w:val="00D96BBC"/>
    <w:rsid w:val="00D96C89"/>
    <w:rsid w:val="00D96CC1"/>
    <w:rsid w:val="00D96D3E"/>
    <w:rsid w:val="00D96D6D"/>
    <w:rsid w:val="00D96EF4"/>
    <w:rsid w:val="00D9701C"/>
    <w:rsid w:val="00D971AD"/>
    <w:rsid w:val="00D973D1"/>
    <w:rsid w:val="00D97484"/>
    <w:rsid w:val="00D976C4"/>
    <w:rsid w:val="00D97717"/>
    <w:rsid w:val="00D977A7"/>
    <w:rsid w:val="00D97935"/>
    <w:rsid w:val="00D979FE"/>
    <w:rsid w:val="00D97A12"/>
    <w:rsid w:val="00D97D3F"/>
    <w:rsid w:val="00D97D46"/>
    <w:rsid w:val="00D97D99"/>
    <w:rsid w:val="00D97F7B"/>
    <w:rsid w:val="00D97FDB"/>
    <w:rsid w:val="00DA00FE"/>
    <w:rsid w:val="00DA01FC"/>
    <w:rsid w:val="00DA02E6"/>
    <w:rsid w:val="00DA030F"/>
    <w:rsid w:val="00DA0492"/>
    <w:rsid w:val="00DA0621"/>
    <w:rsid w:val="00DA07A7"/>
    <w:rsid w:val="00DA0A80"/>
    <w:rsid w:val="00DA0EC3"/>
    <w:rsid w:val="00DA1324"/>
    <w:rsid w:val="00DA14BC"/>
    <w:rsid w:val="00DA14DD"/>
    <w:rsid w:val="00DA180C"/>
    <w:rsid w:val="00DA1B0D"/>
    <w:rsid w:val="00DA1B19"/>
    <w:rsid w:val="00DA1B7D"/>
    <w:rsid w:val="00DA1C3F"/>
    <w:rsid w:val="00DA1C4A"/>
    <w:rsid w:val="00DA1E2E"/>
    <w:rsid w:val="00DA1E4C"/>
    <w:rsid w:val="00DA1E82"/>
    <w:rsid w:val="00DA1F38"/>
    <w:rsid w:val="00DA2070"/>
    <w:rsid w:val="00DA211C"/>
    <w:rsid w:val="00DA2200"/>
    <w:rsid w:val="00DA2202"/>
    <w:rsid w:val="00DA238A"/>
    <w:rsid w:val="00DA23CF"/>
    <w:rsid w:val="00DA24B2"/>
    <w:rsid w:val="00DA26EC"/>
    <w:rsid w:val="00DA2797"/>
    <w:rsid w:val="00DA27A6"/>
    <w:rsid w:val="00DA2850"/>
    <w:rsid w:val="00DA2986"/>
    <w:rsid w:val="00DA2A44"/>
    <w:rsid w:val="00DA2A78"/>
    <w:rsid w:val="00DA2BF4"/>
    <w:rsid w:val="00DA2C83"/>
    <w:rsid w:val="00DA308D"/>
    <w:rsid w:val="00DA323E"/>
    <w:rsid w:val="00DA346F"/>
    <w:rsid w:val="00DA3541"/>
    <w:rsid w:val="00DA3655"/>
    <w:rsid w:val="00DA3658"/>
    <w:rsid w:val="00DA37B8"/>
    <w:rsid w:val="00DA37C1"/>
    <w:rsid w:val="00DA3821"/>
    <w:rsid w:val="00DA3834"/>
    <w:rsid w:val="00DA3861"/>
    <w:rsid w:val="00DA3A88"/>
    <w:rsid w:val="00DA3AA6"/>
    <w:rsid w:val="00DA3F89"/>
    <w:rsid w:val="00DA41FD"/>
    <w:rsid w:val="00DA420B"/>
    <w:rsid w:val="00DA420D"/>
    <w:rsid w:val="00DA44C7"/>
    <w:rsid w:val="00DA4565"/>
    <w:rsid w:val="00DA477C"/>
    <w:rsid w:val="00DA4790"/>
    <w:rsid w:val="00DA4AED"/>
    <w:rsid w:val="00DA4E83"/>
    <w:rsid w:val="00DA4ED1"/>
    <w:rsid w:val="00DA4EE0"/>
    <w:rsid w:val="00DA5296"/>
    <w:rsid w:val="00DA5326"/>
    <w:rsid w:val="00DA5378"/>
    <w:rsid w:val="00DA58BE"/>
    <w:rsid w:val="00DA5921"/>
    <w:rsid w:val="00DA5939"/>
    <w:rsid w:val="00DA5B9B"/>
    <w:rsid w:val="00DA5E1F"/>
    <w:rsid w:val="00DA5E2A"/>
    <w:rsid w:val="00DA5F07"/>
    <w:rsid w:val="00DA5F6E"/>
    <w:rsid w:val="00DA6025"/>
    <w:rsid w:val="00DA604D"/>
    <w:rsid w:val="00DA6083"/>
    <w:rsid w:val="00DA6158"/>
    <w:rsid w:val="00DA6165"/>
    <w:rsid w:val="00DA62F5"/>
    <w:rsid w:val="00DA64FC"/>
    <w:rsid w:val="00DA6554"/>
    <w:rsid w:val="00DA659F"/>
    <w:rsid w:val="00DA668D"/>
    <w:rsid w:val="00DA6698"/>
    <w:rsid w:val="00DA6764"/>
    <w:rsid w:val="00DA67DD"/>
    <w:rsid w:val="00DA6850"/>
    <w:rsid w:val="00DA697C"/>
    <w:rsid w:val="00DA6AC5"/>
    <w:rsid w:val="00DA6BD7"/>
    <w:rsid w:val="00DA6C37"/>
    <w:rsid w:val="00DA6F02"/>
    <w:rsid w:val="00DA703B"/>
    <w:rsid w:val="00DA70A1"/>
    <w:rsid w:val="00DA7298"/>
    <w:rsid w:val="00DA73D0"/>
    <w:rsid w:val="00DA7476"/>
    <w:rsid w:val="00DA7A7A"/>
    <w:rsid w:val="00DA7C43"/>
    <w:rsid w:val="00DA7C89"/>
    <w:rsid w:val="00DA7E58"/>
    <w:rsid w:val="00DA7F28"/>
    <w:rsid w:val="00DA7F3D"/>
    <w:rsid w:val="00DA7F6A"/>
    <w:rsid w:val="00DB0027"/>
    <w:rsid w:val="00DB0058"/>
    <w:rsid w:val="00DB024E"/>
    <w:rsid w:val="00DB03C8"/>
    <w:rsid w:val="00DB0402"/>
    <w:rsid w:val="00DB04D3"/>
    <w:rsid w:val="00DB0687"/>
    <w:rsid w:val="00DB070C"/>
    <w:rsid w:val="00DB08F2"/>
    <w:rsid w:val="00DB0999"/>
    <w:rsid w:val="00DB0AA3"/>
    <w:rsid w:val="00DB0AAD"/>
    <w:rsid w:val="00DB0BBB"/>
    <w:rsid w:val="00DB0D08"/>
    <w:rsid w:val="00DB0E4D"/>
    <w:rsid w:val="00DB0E63"/>
    <w:rsid w:val="00DB0F4B"/>
    <w:rsid w:val="00DB1040"/>
    <w:rsid w:val="00DB10CE"/>
    <w:rsid w:val="00DB10FD"/>
    <w:rsid w:val="00DB1376"/>
    <w:rsid w:val="00DB13D9"/>
    <w:rsid w:val="00DB1418"/>
    <w:rsid w:val="00DB14F5"/>
    <w:rsid w:val="00DB1505"/>
    <w:rsid w:val="00DB15EB"/>
    <w:rsid w:val="00DB17E0"/>
    <w:rsid w:val="00DB1B5D"/>
    <w:rsid w:val="00DB1C0B"/>
    <w:rsid w:val="00DB1E9E"/>
    <w:rsid w:val="00DB20DE"/>
    <w:rsid w:val="00DB2162"/>
    <w:rsid w:val="00DB219D"/>
    <w:rsid w:val="00DB21A5"/>
    <w:rsid w:val="00DB27AE"/>
    <w:rsid w:val="00DB29F8"/>
    <w:rsid w:val="00DB2A73"/>
    <w:rsid w:val="00DB2A7E"/>
    <w:rsid w:val="00DB2EAA"/>
    <w:rsid w:val="00DB30A0"/>
    <w:rsid w:val="00DB30EB"/>
    <w:rsid w:val="00DB311A"/>
    <w:rsid w:val="00DB3166"/>
    <w:rsid w:val="00DB3602"/>
    <w:rsid w:val="00DB3655"/>
    <w:rsid w:val="00DB3673"/>
    <w:rsid w:val="00DB3709"/>
    <w:rsid w:val="00DB3925"/>
    <w:rsid w:val="00DB3A59"/>
    <w:rsid w:val="00DB3B07"/>
    <w:rsid w:val="00DB3C47"/>
    <w:rsid w:val="00DB3E23"/>
    <w:rsid w:val="00DB424D"/>
    <w:rsid w:val="00DB443E"/>
    <w:rsid w:val="00DB4456"/>
    <w:rsid w:val="00DB45B7"/>
    <w:rsid w:val="00DB4A61"/>
    <w:rsid w:val="00DB4B85"/>
    <w:rsid w:val="00DB4F89"/>
    <w:rsid w:val="00DB5044"/>
    <w:rsid w:val="00DB5083"/>
    <w:rsid w:val="00DB50AB"/>
    <w:rsid w:val="00DB51E6"/>
    <w:rsid w:val="00DB5418"/>
    <w:rsid w:val="00DB55C9"/>
    <w:rsid w:val="00DB5614"/>
    <w:rsid w:val="00DB5627"/>
    <w:rsid w:val="00DB5761"/>
    <w:rsid w:val="00DB5781"/>
    <w:rsid w:val="00DB57D1"/>
    <w:rsid w:val="00DB58C3"/>
    <w:rsid w:val="00DB595F"/>
    <w:rsid w:val="00DB5AFE"/>
    <w:rsid w:val="00DB5C14"/>
    <w:rsid w:val="00DB5C72"/>
    <w:rsid w:val="00DB5E48"/>
    <w:rsid w:val="00DB5F4B"/>
    <w:rsid w:val="00DB5F7D"/>
    <w:rsid w:val="00DB6120"/>
    <w:rsid w:val="00DB6218"/>
    <w:rsid w:val="00DB636E"/>
    <w:rsid w:val="00DB6392"/>
    <w:rsid w:val="00DB6413"/>
    <w:rsid w:val="00DB6551"/>
    <w:rsid w:val="00DB668A"/>
    <w:rsid w:val="00DB69DF"/>
    <w:rsid w:val="00DB6A3D"/>
    <w:rsid w:val="00DB6B41"/>
    <w:rsid w:val="00DB6CD0"/>
    <w:rsid w:val="00DB6D20"/>
    <w:rsid w:val="00DB6DB9"/>
    <w:rsid w:val="00DB6E55"/>
    <w:rsid w:val="00DB6EF6"/>
    <w:rsid w:val="00DB6F2E"/>
    <w:rsid w:val="00DB704B"/>
    <w:rsid w:val="00DB750E"/>
    <w:rsid w:val="00DB760B"/>
    <w:rsid w:val="00DB764D"/>
    <w:rsid w:val="00DB7799"/>
    <w:rsid w:val="00DB77D7"/>
    <w:rsid w:val="00DB78E1"/>
    <w:rsid w:val="00DB7A14"/>
    <w:rsid w:val="00DB7A68"/>
    <w:rsid w:val="00DB7A96"/>
    <w:rsid w:val="00DC001C"/>
    <w:rsid w:val="00DC01F8"/>
    <w:rsid w:val="00DC031B"/>
    <w:rsid w:val="00DC0578"/>
    <w:rsid w:val="00DC0790"/>
    <w:rsid w:val="00DC08DD"/>
    <w:rsid w:val="00DC08E1"/>
    <w:rsid w:val="00DC0AAC"/>
    <w:rsid w:val="00DC0B29"/>
    <w:rsid w:val="00DC0CAC"/>
    <w:rsid w:val="00DC0E5E"/>
    <w:rsid w:val="00DC1067"/>
    <w:rsid w:val="00DC11D8"/>
    <w:rsid w:val="00DC11EE"/>
    <w:rsid w:val="00DC139D"/>
    <w:rsid w:val="00DC13F1"/>
    <w:rsid w:val="00DC13F4"/>
    <w:rsid w:val="00DC1487"/>
    <w:rsid w:val="00DC14C5"/>
    <w:rsid w:val="00DC16CF"/>
    <w:rsid w:val="00DC16D1"/>
    <w:rsid w:val="00DC16E4"/>
    <w:rsid w:val="00DC16E9"/>
    <w:rsid w:val="00DC17AA"/>
    <w:rsid w:val="00DC1975"/>
    <w:rsid w:val="00DC19E7"/>
    <w:rsid w:val="00DC1ABC"/>
    <w:rsid w:val="00DC1DC1"/>
    <w:rsid w:val="00DC1F39"/>
    <w:rsid w:val="00DC2149"/>
    <w:rsid w:val="00DC2316"/>
    <w:rsid w:val="00DC2480"/>
    <w:rsid w:val="00DC252E"/>
    <w:rsid w:val="00DC273A"/>
    <w:rsid w:val="00DC273D"/>
    <w:rsid w:val="00DC27CF"/>
    <w:rsid w:val="00DC29E5"/>
    <w:rsid w:val="00DC2AE9"/>
    <w:rsid w:val="00DC2AED"/>
    <w:rsid w:val="00DC2BC5"/>
    <w:rsid w:val="00DC2DC8"/>
    <w:rsid w:val="00DC2E40"/>
    <w:rsid w:val="00DC2F55"/>
    <w:rsid w:val="00DC2F8A"/>
    <w:rsid w:val="00DC31C7"/>
    <w:rsid w:val="00DC31F2"/>
    <w:rsid w:val="00DC3360"/>
    <w:rsid w:val="00DC35F5"/>
    <w:rsid w:val="00DC361B"/>
    <w:rsid w:val="00DC368C"/>
    <w:rsid w:val="00DC379D"/>
    <w:rsid w:val="00DC3845"/>
    <w:rsid w:val="00DC384D"/>
    <w:rsid w:val="00DC394C"/>
    <w:rsid w:val="00DC39E2"/>
    <w:rsid w:val="00DC3A5C"/>
    <w:rsid w:val="00DC3AEA"/>
    <w:rsid w:val="00DC3B6F"/>
    <w:rsid w:val="00DC3D57"/>
    <w:rsid w:val="00DC3D8B"/>
    <w:rsid w:val="00DC3E4D"/>
    <w:rsid w:val="00DC40A2"/>
    <w:rsid w:val="00DC41A5"/>
    <w:rsid w:val="00DC428E"/>
    <w:rsid w:val="00DC4342"/>
    <w:rsid w:val="00DC441F"/>
    <w:rsid w:val="00DC4593"/>
    <w:rsid w:val="00DC46C8"/>
    <w:rsid w:val="00DC4752"/>
    <w:rsid w:val="00DC47BF"/>
    <w:rsid w:val="00DC4983"/>
    <w:rsid w:val="00DC4A3C"/>
    <w:rsid w:val="00DC4B3A"/>
    <w:rsid w:val="00DC4CB7"/>
    <w:rsid w:val="00DC4CD2"/>
    <w:rsid w:val="00DC4DA6"/>
    <w:rsid w:val="00DC4DEE"/>
    <w:rsid w:val="00DC4E84"/>
    <w:rsid w:val="00DC4EA7"/>
    <w:rsid w:val="00DC4EEF"/>
    <w:rsid w:val="00DC505E"/>
    <w:rsid w:val="00DC519F"/>
    <w:rsid w:val="00DC51AC"/>
    <w:rsid w:val="00DC5283"/>
    <w:rsid w:val="00DC53DA"/>
    <w:rsid w:val="00DC5613"/>
    <w:rsid w:val="00DC569F"/>
    <w:rsid w:val="00DC5844"/>
    <w:rsid w:val="00DC58F5"/>
    <w:rsid w:val="00DC5A41"/>
    <w:rsid w:val="00DC5C52"/>
    <w:rsid w:val="00DC5C6D"/>
    <w:rsid w:val="00DC5CDF"/>
    <w:rsid w:val="00DC5DC7"/>
    <w:rsid w:val="00DC5E84"/>
    <w:rsid w:val="00DC6261"/>
    <w:rsid w:val="00DC65C8"/>
    <w:rsid w:val="00DC65D0"/>
    <w:rsid w:val="00DC663B"/>
    <w:rsid w:val="00DC6814"/>
    <w:rsid w:val="00DC6889"/>
    <w:rsid w:val="00DC696D"/>
    <w:rsid w:val="00DC6B26"/>
    <w:rsid w:val="00DC6B7D"/>
    <w:rsid w:val="00DC6BE0"/>
    <w:rsid w:val="00DC6C16"/>
    <w:rsid w:val="00DC6CE6"/>
    <w:rsid w:val="00DC6DDE"/>
    <w:rsid w:val="00DC6E10"/>
    <w:rsid w:val="00DC70B1"/>
    <w:rsid w:val="00DC7248"/>
    <w:rsid w:val="00DC7378"/>
    <w:rsid w:val="00DC73E3"/>
    <w:rsid w:val="00DC7445"/>
    <w:rsid w:val="00DC74FC"/>
    <w:rsid w:val="00DC75CB"/>
    <w:rsid w:val="00DC76A1"/>
    <w:rsid w:val="00DC77B0"/>
    <w:rsid w:val="00DC7BA2"/>
    <w:rsid w:val="00DC7CEA"/>
    <w:rsid w:val="00DC7D76"/>
    <w:rsid w:val="00DC7DA2"/>
    <w:rsid w:val="00DC7EDC"/>
    <w:rsid w:val="00DD01F5"/>
    <w:rsid w:val="00DD028E"/>
    <w:rsid w:val="00DD046A"/>
    <w:rsid w:val="00DD06E3"/>
    <w:rsid w:val="00DD0A71"/>
    <w:rsid w:val="00DD0D81"/>
    <w:rsid w:val="00DD0F03"/>
    <w:rsid w:val="00DD0F22"/>
    <w:rsid w:val="00DD0FFD"/>
    <w:rsid w:val="00DD1066"/>
    <w:rsid w:val="00DD10CB"/>
    <w:rsid w:val="00DD131D"/>
    <w:rsid w:val="00DD161C"/>
    <w:rsid w:val="00DD18D0"/>
    <w:rsid w:val="00DD192C"/>
    <w:rsid w:val="00DD19CD"/>
    <w:rsid w:val="00DD19EA"/>
    <w:rsid w:val="00DD1E97"/>
    <w:rsid w:val="00DD1F38"/>
    <w:rsid w:val="00DD2045"/>
    <w:rsid w:val="00DD20A5"/>
    <w:rsid w:val="00DD2180"/>
    <w:rsid w:val="00DD2709"/>
    <w:rsid w:val="00DD27C0"/>
    <w:rsid w:val="00DD2927"/>
    <w:rsid w:val="00DD2C02"/>
    <w:rsid w:val="00DD2DE6"/>
    <w:rsid w:val="00DD2DFE"/>
    <w:rsid w:val="00DD2EB6"/>
    <w:rsid w:val="00DD2F03"/>
    <w:rsid w:val="00DD3120"/>
    <w:rsid w:val="00DD3186"/>
    <w:rsid w:val="00DD31D1"/>
    <w:rsid w:val="00DD354A"/>
    <w:rsid w:val="00DD36D5"/>
    <w:rsid w:val="00DD37A1"/>
    <w:rsid w:val="00DD37EA"/>
    <w:rsid w:val="00DD3820"/>
    <w:rsid w:val="00DD38F6"/>
    <w:rsid w:val="00DD3A2C"/>
    <w:rsid w:val="00DD3B1B"/>
    <w:rsid w:val="00DD3B76"/>
    <w:rsid w:val="00DD3C23"/>
    <w:rsid w:val="00DD3EE2"/>
    <w:rsid w:val="00DD4101"/>
    <w:rsid w:val="00DD4157"/>
    <w:rsid w:val="00DD4162"/>
    <w:rsid w:val="00DD4176"/>
    <w:rsid w:val="00DD452A"/>
    <w:rsid w:val="00DD4695"/>
    <w:rsid w:val="00DD47C2"/>
    <w:rsid w:val="00DD4999"/>
    <w:rsid w:val="00DD49F4"/>
    <w:rsid w:val="00DD4B35"/>
    <w:rsid w:val="00DD4B6F"/>
    <w:rsid w:val="00DD4B9F"/>
    <w:rsid w:val="00DD4C03"/>
    <w:rsid w:val="00DD4D42"/>
    <w:rsid w:val="00DD4DD0"/>
    <w:rsid w:val="00DD4E13"/>
    <w:rsid w:val="00DD502F"/>
    <w:rsid w:val="00DD5046"/>
    <w:rsid w:val="00DD506F"/>
    <w:rsid w:val="00DD508E"/>
    <w:rsid w:val="00DD51BB"/>
    <w:rsid w:val="00DD51F4"/>
    <w:rsid w:val="00DD55A3"/>
    <w:rsid w:val="00DD55C8"/>
    <w:rsid w:val="00DD5660"/>
    <w:rsid w:val="00DD56A9"/>
    <w:rsid w:val="00DD5731"/>
    <w:rsid w:val="00DD5735"/>
    <w:rsid w:val="00DD57DC"/>
    <w:rsid w:val="00DD57FA"/>
    <w:rsid w:val="00DD599A"/>
    <w:rsid w:val="00DD5BB6"/>
    <w:rsid w:val="00DD5ED7"/>
    <w:rsid w:val="00DD5F7D"/>
    <w:rsid w:val="00DD5FAD"/>
    <w:rsid w:val="00DD6137"/>
    <w:rsid w:val="00DD6684"/>
    <w:rsid w:val="00DD698C"/>
    <w:rsid w:val="00DD69D9"/>
    <w:rsid w:val="00DD6DCC"/>
    <w:rsid w:val="00DD6F51"/>
    <w:rsid w:val="00DD6FDC"/>
    <w:rsid w:val="00DD77A9"/>
    <w:rsid w:val="00DD7916"/>
    <w:rsid w:val="00DD7B0C"/>
    <w:rsid w:val="00DD7C5C"/>
    <w:rsid w:val="00DD7D8B"/>
    <w:rsid w:val="00DD7DA4"/>
    <w:rsid w:val="00DD7E84"/>
    <w:rsid w:val="00DE00BB"/>
    <w:rsid w:val="00DE0197"/>
    <w:rsid w:val="00DE0497"/>
    <w:rsid w:val="00DE073C"/>
    <w:rsid w:val="00DE07C2"/>
    <w:rsid w:val="00DE0946"/>
    <w:rsid w:val="00DE0B6A"/>
    <w:rsid w:val="00DE0CDF"/>
    <w:rsid w:val="00DE0CEE"/>
    <w:rsid w:val="00DE0DC8"/>
    <w:rsid w:val="00DE0E59"/>
    <w:rsid w:val="00DE0F9D"/>
    <w:rsid w:val="00DE11FC"/>
    <w:rsid w:val="00DE183F"/>
    <w:rsid w:val="00DE1865"/>
    <w:rsid w:val="00DE1A09"/>
    <w:rsid w:val="00DE1C36"/>
    <w:rsid w:val="00DE1E23"/>
    <w:rsid w:val="00DE1EE2"/>
    <w:rsid w:val="00DE1F1D"/>
    <w:rsid w:val="00DE1FF1"/>
    <w:rsid w:val="00DE2115"/>
    <w:rsid w:val="00DE213F"/>
    <w:rsid w:val="00DE21C7"/>
    <w:rsid w:val="00DE23E5"/>
    <w:rsid w:val="00DE24F0"/>
    <w:rsid w:val="00DE2802"/>
    <w:rsid w:val="00DE28B2"/>
    <w:rsid w:val="00DE2903"/>
    <w:rsid w:val="00DE2A8E"/>
    <w:rsid w:val="00DE2A99"/>
    <w:rsid w:val="00DE2AC9"/>
    <w:rsid w:val="00DE2CCA"/>
    <w:rsid w:val="00DE2EDD"/>
    <w:rsid w:val="00DE2F03"/>
    <w:rsid w:val="00DE2FA5"/>
    <w:rsid w:val="00DE3473"/>
    <w:rsid w:val="00DE354D"/>
    <w:rsid w:val="00DE369D"/>
    <w:rsid w:val="00DE3954"/>
    <w:rsid w:val="00DE3C3A"/>
    <w:rsid w:val="00DE3D1A"/>
    <w:rsid w:val="00DE3E4A"/>
    <w:rsid w:val="00DE3F30"/>
    <w:rsid w:val="00DE3F52"/>
    <w:rsid w:val="00DE40E5"/>
    <w:rsid w:val="00DE4124"/>
    <w:rsid w:val="00DE4265"/>
    <w:rsid w:val="00DE42D1"/>
    <w:rsid w:val="00DE4585"/>
    <w:rsid w:val="00DE4A94"/>
    <w:rsid w:val="00DE4B3F"/>
    <w:rsid w:val="00DE4BC0"/>
    <w:rsid w:val="00DE4D1A"/>
    <w:rsid w:val="00DE5291"/>
    <w:rsid w:val="00DE5315"/>
    <w:rsid w:val="00DE5651"/>
    <w:rsid w:val="00DE565E"/>
    <w:rsid w:val="00DE574B"/>
    <w:rsid w:val="00DE57BC"/>
    <w:rsid w:val="00DE58C2"/>
    <w:rsid w:val="00DE594B"/>
    <w:rsid w:val="00DE594F"/>
    <w:rsid w:val="00DE595C"/>
    <w:rsid w:val="00DE5B19"/>
    <w:rsid w:val="00DE5DE2"/>
    <w:rsid w:val="00DE5E19"/>
    <w:rsid w:val="00DE5E55"/>
    <w:rsid w:val="00DE636E"/>
    <w:rsid w:val="00DE65B0"/>
    <w:rsid w:val="00DE6821"/>
    <w:rsid w:val="00DE6824"/>
    <w:rsid w:val="00DE6907"/>
    <w:rsid w:val="00DE69A4"/>
    <w:rsid w:val="00DE6B7B"/>
    <w:rsid w:val="00DE6CE1"/>
    <w:rsid w:val="00DE6CEC"/>
    <w:rsid w:val="00DE6D35"/>
    <w:rsid w:val="00DE6F22"/>
    <w:rsid w:val="00DE6FC9"/>
    <w:rsid w:val="00DE72B4"/>
    <w:rsid w:val="00DE72E8"/>
    <w:rsid w:val="00DE7301"/>
    <w:rsid w:val="00DE74CC"/>
    <w:rsid w:val="00DE76B8"/>
    <w:rsid w:val="00DE76E6"/>
    <w:rsid w:val="00DE78C6"/>
    <w:rsid w:val="00DE79B1"/>
    <w:rsid w:val="00DE7A95"/>
    <w:rsid w:val="00DE7B06"/>
    <w:rsid w:val="00DE7D2D"/>
    <w:rsid w:val="00DE7D8D"/>
    <w:rsid w:val="00DE7E3E"/>
    <w:rsid w:val="00DE7F2C"/>
    <w:rsid w:val="00DE7F70"/>
    <w:rsid w:val="00DF0211"/>
    <w:rsid w:val="00DF0231"/>
    <w:rsid w:val="00DF023A"/>
    <w:rsid w:val="00DF0386"/>
    <w:rsid w:val="00DF048D"/>
    <w:rsid w:val="00DF04E7"/>
    <w:rsid w:val="00DF05F0"/>
    <w:rsid w:val="00DF07C6"/>
    <w:rsid w:val="00DF083B"/>
    <w:rsid w:val="00DF08AF"/>
    <w:rsid w:val="00DF0919"/>
    <w:rsid w:val="00DF0951"/>
    <w:rsid w:val="00DF0A15"/>
    <w:rsid w:val="00DF0C92"/>
    <w:rsid w:val="00DF0EC7"/>
    <w:rsid w:val="00DF105B"/>
    <w:rsid w:val="00DF12B0"/>
    <w:rsid w:val="00DF1312"/>
    <w:rsid w:val="00DF1382"/>
    <w:rsid w:val="00DF1442"/>
    <w:rsid w:val="00DF159E"/>
    <w:rsid w:val="00DF15B7"/>
    <w:rsid w:val="00DF16EF"/>
    <w:rsid w:val="00DF171B"/>
    <w:rsid w:val="00DF17AF"/>
    <w:rsid w:val="00DF1C54"/>
    <w:rsid w:val="00DF1CBC"/>
    <w:rsid w:val="00DF20BD"/>
    <w:rsid w:val="00DF2308"/>
    <w:rsid w:val="00DF2627"/>
    <w:rsid w:val="00DF26A2"/>
    <w:rsid w:val="00DF26CC"/>
    <w:rsid w:val="00DF26F9"/>
    <w:rsid w:val="00DF2D4A"/>
    <w:rsid w:val="00DF305F"/>
    <w:rsid w:val="00DF3410"/>
    <w:rsid w:val="00DF3502"/>
    <w:rsid w:val="00DF37B4"/>
    <w:rsid w:val="00DF3A22"/>
    <w:rsid w:val="00DF3B49"/>
    <w:rsid w:val="00DF3B4C"/>
    <w:rsid w:val="00DF3C1B"/>
    <w:rsid w:val="00DF3C5C"/>
    <w:rsid w:val="00DF3D0A"/>
    <w:rsid w:val="00DF41EC"/>
    <w:rsid w:val="00DF4230"/>
    <w:rsid w:val="00DF429B"/>
    <w:rsid w:val="00DF4343"/>
    <w:rsid w:val="00DF4379"/>
    <w:rsid w:val="00DF459D"/>
    <w:rsid w:val="00DF46B8"/>
    <w:rsid w:val="00DF472B"/>
    <w:rsid w:val="00DF4945"/>
    <w:rsid w:val="00DF4B85"/>
    <w:rsid w:val="00DF4C4C"/>
    <w:rsid w:val="00DF4C54"/>
    <w:rsid w:val="00DF4C96"/>
    <w:rsid w:val="00DF4C9C"/>
    <w:rsid w:val="00DF4F5E"/>
    <w:rsid w:val="00DF50AE"/>
    <w:rsid w:val="00DF5108"/>
    <w:rsid w:val="00DF52CB"/>
    <w:rsid w:val="00DF54FD"/>
    <w:rsid w:val="00DF5503"/>
    <w:rsid w:val="00DF5695"/>
    <w:rsid w:val="00DF577C"/>
    <w:rsid w:val="00DF591B"/>
    <w:rsid w:val="00DF5A68"/>
    <w:rsid w:val="00DF5E33"/>
    <w:rsid w:val="00DF5F70"/>
    <w:rsid w:val="00DF625D"/>
    <w:rsid w:val="00DF63E6"/>
    <w:rsid w:val="00DF6A52"/>
    <w:rsid w:val="00DF6BAF"/>
    <w:rsid w:val="00DF7000"/>
    <w:rsid w:val="00DF7096"/>
    <w:rsid w:val="00DF7352"/>
    <w:rsid w:val="00DF748F"/>
    <w:rsid w:val="00DF7557"/>
    <w:rsid w:val="00DF75F5"/>
    <w:rsid w:val="00DF76AD"/>
    <w:rsid w:val="00DF76FD"/>
    <w:rsid w:val="00DF77A7"/>
    <w:rsid w:val="00DF7886"/>
    <w:rsid w:val="00DF7970"/>
    <w:rsid w:val="00DF7BC3"/>
    <w:rsid w:val="00DF7D0A"/>
    <w:rsid w:val="00DF7D6D"/>
    <w:rsid w:val="00DF7E40"/>
    <w:rsid w:val="00DF7E54"/>
    <w:rsid w:val="00DF7EAF"/>
    <w:rsid w:val="00E002D2"/>
    <w:rsid w:val="00E002F2"/>
    <w:rsid w:val="00E002F5"/>
    <w:rsid w:val="00E003AF"/>
    <w:rsid w:val="00E00679"/>
    <w:rsid w:val="00E006B0"/>
    <w:rsid w:val="00E007A8"/>
    <w:rsid w:val="00E007FE"/>
    <w:rsid w:val="00E009CF"/>
    <w:rsid w:val="00E00A22"/>
    <w:rsid w:val="00E00A65"/>
    <w:rsid w:val="00E00D62"/>
    <w:rsid w:val="00E00D83"/>
    <w:rsid w:val="00E00EBE"/>
    <w:rsid w:val="00E01022"/>
    <w:rsid w:val="00E0105E"/>
    <w:rsid w:val="00E0107A"/>
    <w:rsid w:val="00E0117F"/>
    <w:rsid w:val="00E0131C"/>
    <w:rsid w:val="00E014DF"/>
    <w:rsid w:val="00E01573"/>
    <w:rsid w:val="00E01642"/>
    <w:rsid w:val="00E019FE"/>
    <w:rsid w:val="00E01BC1"/>
    <w:rsid w:val="00E01EC8"/>
    <w:rsid w:val="00E01F32"/>
    <w:rsid w:val="00E01F43"/>
    <w:rsid w:val="00E022A6"/>
    <w:rsid w:val="00E02300"/>
    <w:rsid w:val="00E0254B"/>
    <w:rsid w:val="00E02624"/>
    <w:rsid w:val="00E02775"/>
    <w:rsid w:val="00E02FE1"/>
    <w:rsid w:val="00E03048"/>
    <w:rsid w:val="00E0315C"/>
    <w:rsid w:val="00E03352"/>
    <w:rsid w:val="00E03486"/>
    <w:rsid w:val="00E0370F"/>
    <w:rsid w:val="00E0382F"/>
    <w:rsid w:val="00E03AB6"/>
    <w:rsid w:val="00E03AFD"/>
    <w:rsid w:val="00E03B16"/>
    <w:rsid w:val="00E03B76"/>
    <w:rsid w:val="00E03C5C"/>
    <w:rsid w:val="00E03CB7"/>
    <w:rsid w:val="00E03CCF"/>
    <w:rsid w:val="00E04052"/>
    <w:rsid w:val="00E040C1"/>
    <w:rsid w:val="00E040F5"/>
    <w:rsid w:val="00E0427E"/>
    <w:rsid w:val="00E0432E"/>
    <w:rsid w:val="00E04399"/>
    <w:rsid w:val="00E04458"/>
    <w:rsid w:val="00E04723"/>
    <w:rsid w:val="00E04724"/>
    <w:rsid w:val="00E04A3E"/>
    <w:rsid w:val="00E04CBD"/>
    <w:rsid w:val="00E04E0D"/>
    <w:rsid w:val="00E04F52"/>
    <w:rsid w:val="00E04FB9"/>
    <w:rsid w:val="00E050D3"/>
    <w:rsid w:val="00E05156"/>
    <w:rsid w:val="00E05233"/>
    <w:rsid w:val="00E05252"/>
    <w:rsid w:val="00E05283"/>
    <w:rsid w:val="00E0544E"/>
    <w:rsid w:val="00E054FC"/>
    <w:rsid w:val="00E05557"/>
    <w:rsid w:val="00E05603"/>
    <w:rsid w:val="00E059E1"/>
    <w:rsid w:val="00E05A67"/>
    <w:rsid w:val="00E05AEB"/>
    <w:rsid w:val="00E05B25"/>
    <w:rsid w:val="00E05BFC"/>
    <w:rsid w:val="00E05CD7"/>
    <w:rsid w:val="00E060DC"/>
    <w:rsid w:val="00E061E9"/>
    <w:rsid w:val="00E06413"/>
    <w:rsid w:val="00E065E5"/>
    <w:rsid w:val="00E0668E"/>
    <w:rsid w:val="00E066BC"/>
    <w:rsid w:val="00E0675B"/>
    <w:rsid w:val="00E067E9"/>
    <w:rsid w:val="00E06998"/>
    <w:rsid w:val="00E069B4"/>
    <w:rsid w:val="00E06A32"/>
    <w:rsid w:val="00E06A55"/>
    <w:rsid w:val="00E06D03"/>
    <w:rsid w:val="00E06D33"/>
    <w:rsid w:val="00E06D3D"/>
    <w:rsid w:val="00E06D55"/>
    <w:rsid w:val="00E06E68"/>
    <w:rsid w:val="00E06E81"/>
    <w:rsid w:val="00E06FD1"/>
    <w:rsid w:val="00E0706A"/>
    <w:rsid w:val="00E0708A"/>
    <w:rsid w:val="00E0722F"/>
    <w:rsid w:val="00E072E8"/>
    <w:rsid w:val="00E07617"/>
    <w:rsid w:val="00E078AF"/>
    <w:rsid w:val="00E078B4"/>
    <w:rsid w:val="00E0793A"/>
    <w:rsid w:val="00E07C3F"/>
    <w:rsid w:val="00E07CB2"/>
    <w:rsid w:val="00E07CC3"/>
    <w:rsid w:val="00E07CDE"/>
    <w:rsid w:val="00E07E87"/>
    <w:rsid w:val="00E07F43"/>
    <w:rsid w:val="00E07F82"/>
    <w:rsid w:val="00E07FCB"/>
    <w:rsid w:val="00E07FD6"/>
    <w:rsid w:val="00E102B4"/>
    <w:rsid w:val="00E1035B"/>
    <w:rsid w:val="00E104CC"/>
    <w:rsid w:val="00E10549"/>
    <w:rsid w:val="00E107BB"/>
    <w:rsid w:val="00E108FA"/>
    <w:rsid w:val="00E1097C"/>
    <w:rsid w:val="00E10D63"/>
    <w:rsid w:val="00E10D72"/>
    <w:rsid w:val="00E1115F"/>
    <w:rsid w:val="00E11278"/>
    <w:rsid w:val="00E114FE"/>
    <w:rsid w:val="00E11576"/>
    <w:rsid w:val="00E1170D"/>
    <w:rsid w:val="00E118AA"/>
    <w:rsid w:val="00E11BAA"/>
    <w:rsid w:val="00E11C0C"/>
    <w:rsid w:val="00E11DA5"/>
    <w:rsid w:val="00E11EF6"/>
    <w:rsid w:val="00E120F7"/>
    <w:rsid w:val="00E12274"/>
    <w:rsid w:val="00E123FC"/>
    <w:rsid w:val="00E12693"/>
    <w:rsid w:val="00E12840"/>
    <w:rsid w:val="00E128E7"/>
    <w:rsid w:val="00E12959"/>
    <w:rsid w:val="00E12AAA"/>
    <w:rsid w:val="00E12B0E"/>
    <w:rsid w:val="00E12E11"/>
    <w:rsid w:val="00E12E76"/>
    <w:rsid w:val="00E12E9F"/>
    <w:rsid w:val="00E13010"/>
    <w:rsid w:val="00E13203"/>
    <w:rsid w:val="00E13237"/>
    <w:rsid w:val="00E13324"/>
    <w:rsid w:val="00E13711"/>
    <w:rsid w:val="00E139EA"/>
    <w:rsid w:val="00E13BEE"/>
    <w:rsid w:val="00E13DA5"/>
    <w:rsid w:val="00E13F06"/>
    <w:rsid w:val="00E13F30"/>
    <w:rsid w:val="00E13FA9"/>
    <w:rsid w:val="00E1412D"/>
    <w:rsid w:val="00E141CD"/>
    <w:rsid w:val="00E14398"/>
    <w:rsid w:val="00E1440A"/>
    <w:rsid w:val="00E1440B"/>
    <w:rsid w:val="00E14637"/>
    <w:rsid w:val="00E146A7"/>
    <w:rsid w:val="00E148E2"/>
    <w:rsid w:val="00E14A00"/>
    <w:rsid w:val="00E14A67"/>
    <w:rsid w:val="00E14D83"/>
    <w:rsid w:val="00E150F8"/>
    <w:rsid w:val="00E15164"/>
    <w:rsid w:val="00E15188"/>
    <w:rsid w:val="00E1531C"/>
    <w:rsid w:val="00E15332"/>
    <w:rsid w:val="00E1539B"/>
    <w:rsid w:val="00E15415"/>
    <w:rsid w:val="00E15503"/>
    <w:rsid w:val="00E15695"/>
    <w:rsid w:val="00E156ED"/>
    <w:rsid w:val="00E157C0"/>
    <w:rsid w:val="00E1580D"/>
    <w:rsid w:val="00E1585A"/>
    <w:rsid w:val="00E158E0"/>
    <w:rsid w:val="00E15A0B"/>
    <w:rsid w:val="00E15A58"/>
    <w:rsid w:val="00E15B06"/>
    <w:rsid w:val="00E15D46"/>
    <w:rsid w:val="00E15ED1"/>
    <w:rsid w:val="00E16163"/>
    <w:rsid w:val="00E162BA"/>
    <w:rsid w:val="00E166A1"/>
    <w:rsid w:val="00E166F0"/>
    <w:rsid w:val="00E168DB"/>
    <w:rsid w:val="00E1699C"/>
    <w:rsid w:val="00E16A2D"/>
    <w:rsid w:val="00E16D0A"/>
    <w:rsid w:val="00E16DBE"/>
    <w:rsid w:val="00E16DC8"/>
    <w:rsid w:val="00E16E10"/>
    <w:rsid w:val="00E16F63"/>
    <w:rsid w:val="00E16F68"/>
    <w:rsid w:val="00E17072"/>
    <w:rsid w:val="00E1748E"/>
    <w:rsid w:val="00E174AE"/>
    <w:rsid w:val="00E17534"/>
    <w:rsid w:val="00E175BB"/>
    <w:rsid w:val="00E175C8"/>
    <w:rsid w:val="00E17A9B"/>
    <w:rsid w:val="00E17B70"/>
    <w:rsid w:val="00E17D23"/>
    <w:rsid w:val="00E17E13"/>
    <w:rsid w:val="00E20023"/>
    <w:rsid w:val="00E2029C"/>
    <w:rsid w:val="00E20352"/>
    <w:rsid w:val="00E20378"/>
    <w:rsid w:val="00E2041B"/>
    <w:rsid w:val="00E204F0"/>
    <w:rsid w:val="00E204F3"/>
    <w:rsid w:val="00E2075C"/>
    <w:rsid w:val="00E20851"/>
    <w:rsid w:val="00E20BB4"/>
    <w:rsid w:val="00E20F0F"/>
    <w:rsid w:val="00E21204"/>
    <w:rsid w:val="00E21298"/>
    <w:rsid w:val="00E2129C"/>
    <w:rsid w:val="00E21430"/>
    <w:rsid w:val="00E21490"/>
    <w:rsid w:val="00E214B6"/>
    <w:rsid w:val="00E21793"/>
    <w:rsid w:val="00E218D5"/>
    <w:rsid w:val="00E219AB"/>
    <w:rsid w:val="00E21A7D"/>
    <w:rsid w:val="00E21C0F"/>
    <w:rsid w:val="00E21DDF"/>
    <w:rsid w:val="00E21E95"/>
    <w:rsid w:val="00E21FC3"/>
    <w:rsid w:val="00E2217B"/>
    <w:rsid w:val="00E22254"/>
    <w:rsid w:val="00E22633"/>
    <w:rsid w:val="00E228AA"/>
    <w:rsid w:val="00E2297F"/>
    <w:rsid w:val="00E22B44"/>
    <w:rsid w:val="00E22CCB"/>
    <w:rsid w:val="00E22D13"/>
    <w:rsid w:val="00E22E78"/>
    <w:rsid w:val="00E231CC"/>
    <w:rsid w:val="00E2335D"/>
    <w:rsid w:val="00E237B3"/>
    <w:rsid w:val="00E239FD"/>
    <w:rsid w:val="00E23A4B"/>
    <w:rsid w:val="00E23D66"/>
    <w:rsid w:val="00E23E60"/>
    <w:rsid w:val="00E240EE"/>
    <w:rsid w:val="00E2433C"/>
    <w:rsid w:val="00E2442E"/>
    <w:rsid w:val="00E2473F"/>
    <w:rsid w:val="00E24838"/>
    <w:rsid w:val="00E24C62"/>
    <w:rsid w:val="00E24C7B"/>
    <w:rsid w:val="00E24D55"/>
    <w:rsid w:val="00E24D8E"/>
    <w:rsid w:val="00E24DDE"/>
    <w:rsid w:val="00E24FD9"/>
    <w:rsid w:val="00E2510B"/>
    <w:rsid w:val="00E2523D"/>
    <w:rsid w:val="00E25269"/>
    <w:rsid w:val="00E2554F"/>
    <w:rsid w:val="00E2563A"/>
    <w:rsid w:val="00E25858"/>
    <w:rsid w:val="00E2599D"/>
    <w:rsid w:val="00E259BA"/>
    <w:rsid w:val="00E25C92"/>
    <w:rsid w:val="00E25F05"/>
    <w:rsid w:val="00E25F6F"/>
    <w:rsid w:val="00E25FC1"/>
    <w:rsid w:val="00E26065"/>
    <w:rsid w:val="00E2614F"/>
    <w:rsid w:val="00E261DF"/>
    <w:rsid w:val="00E261E3"/>
    <w:rsid w:val="00E26253"/>
    <w:rsid w:val="00E263E5"/>
    <w:rsid w:val="00E26441"/>
    <w:rsid w:val="00E26614"/>
    <w:rsid w:val="00E2677E"/>
    <w:rsid w:val="00E267B5"/>
    <w:rsid w:val="00E268E6"/>
    <w:rsid w:val="00E268EF"/>
    <w:rsid w:val="00E26933"/>
    <w:rsid w:val="00E269F1"/>
    <w:rsid w:val="00E26A3A"/>
    <w:rsid w:val="00E26C4F"/>
    <w:rsid w:val="00E26C9E"/>
    <w:rsid w:val="00E26E7F"/>
    <w:rsid w:val="00E26FA4"/>
    <w:rsid w:val="00E272AF"/>
    <w:rsid w:val="00E27398"/>
    <w:rsid w:val="00E2740B"/>
    <w:rsid w:val="00E275C4"/>
    <w:rsid w:val="00E275F7"/>
    <w:rsid w:val="00E27651"/>
    <w:rsid w:val="00E27761"/>
    <w:rsid w:val="00E277CF"/>
    <w:rsid w:val="00E278B4"/>
    <w:rsid w:val="00E27912"/>
    <w:rsid w:val="00E27BA2"/>
    <w:rsid w:val="00E27BFA"/>
    <w:rsid w:val="00E27D8D"/>
    <w:rsid w:val="00E27E55"/>
    <w:rsid w:val="00E304E5"/>
    <w:rsid w:val="00E3051E"/>
    <w:rsid w:val="00E30703"/>
    <w:rsid w:val="00E30771"/>
    <w:rsid w:val="00E308CC"/>
    <w:rsid w:val="00E30C41"/>
    <w:rsid w:val="00E30D81"/>
    <w:rsid w:val="00E30FDF"/>
    <w:rsid w:val="00E312B9"/>
    <w:rsid w:val="00E313A3"/>
    <w:rsid w:val="00E314BE"/>
    <w:rsid w:val="00E314C2"/>
    <w:rsid w:val="00E3162A"/>
    <w:rsid w:val="00E318E8"/>
    <w:rsid w:val="00E31A72"/>
    <w:rsid w:val="00E31ADC"/>
    <w:rsid w:val="00E31B40"/>
    <w:rsid w:val="00E31C9C"/>
    <w:rsid w:val="00E31D4E"/>
    <w:rsid w:val="00E31F67"/>
    <w:rsid w:val="00E3224C"/>
    <w:rsid w:val="00E32251"/>
    <w:rsid w:val="00E322DA"/>
    <w:rsid w:val="00E324E5"/>
    <w:rsid w:val="00E324ED"/>
    <w:rsid w:val="00E325F9"/>
    <w:rsid w:val="00E325FD"/>
    <w:rsid w:val="00E326F9"/>
    <w:rsid w:val="00E32721"/>
    <w:rsid w:val="00E328D2"/>
    <w:rsid w:val="00E32A64"/>
    <w:rsid w:val="00E32A6D"/>
    <w:rsid w:val="00E32B12"/>
    <w:rsid w:val="00E32C03"/>
    <w:rsid w:val="00E32C6C"/>
    <w:rsid w:val="00E32D5C"/>
    <w:rsid w:val="00E32DEA"/>
    <w:rsid w:val="00E32E33"/>
    <w:rsid w:val="00E331F0"/>
    <w:rsid w:val="00E3321E"/>
    <w:rsid w:val="00E3326C"/>
    <w:rsid w:val="00E333BA"/>
    <w:rsid w:val="00E3348D"/>
    <w:rsid w:val="00E33812"/>
    <w:rsid w:val="00E338CC"/>
    <w:rsid w:val="00E339BB"/>
    <w:rsid w:val="00E33A9E"/>
    <w:rsid w:val="00E33B2A"/>
    <w:rsid w:val="00E33C04"/>
    <w:rsid w:val="00E33C2C"/>
    <w:rsid w:val="00E33D4C"/>
    <w:rsid w:val="00E33E0A"/>
    <w:rsid w:val="00E33E76"/>
    <w:rsid w:val="00E33F33"/>
    <w:rsid w:val="00E33FE4"/>
    <w:rsid w:val="00E3406C"/>
    <w:rsid w:val="00E34105"/>
    <w:rsid w:val="00E34120"/>
    <w:rsid w:val="00E34141"/>
    <w:rsid w:val="00E34180"/>
    <w:rsid w:val="00E3434C"/>
    <w:rsid w:val="00E3438D"/>
    <w:rsid w:val="00E344DB"/>
    <w:rsid w:val="00E34506"/>
    <w:rsid w:val="00E3474D"/>
    <w:rsid w:val="00E347C3"/>
    <w:rsid w:val="00E34C1E"/>
    <w:rsid w:val="00E34C91"/>
    <w:rsid w:val="00E34D40"/>
    <w:rsid w:val="00E34D80"/>
    <w:rsid w:val="00E35193"/>
    <w:rsid w:val="00E354F5"/>
    <w:rsid w:val="00E355A0"/>
    <w:rsid w:val="00E356BA"/>
    <w:rsid w:val="00E358B5"/>
    <w:rsid w:val="00E3593F"/>
    <w:rsid w:val="00E35CF4"/>
    <w:rsid w:val="00E35DD3"/>
    <w:rsid w:val="00E35EB1"/>
    <w:rsid w:val="00E35F8E"/>
    <w:rsid w:val="00E361F9"/>
    <w:rsid w:val="00E3620B"/>
    <w:rsid w:val="00E3622F"/>
    <w:rsid w:val="00E36302"/>
    <w:rsid w:val="00E36379"/>
    <w:rsid w:val="00E36416"/>
    <w:rsid w:val="00E36449"/>
    <w:rsid w:val="00E365BB"/>
    <w:rsid w:val="00E3672E"/>
    <w:rsid w:val="00E36796"/>
    <w:rsid w:val="00E367FA"/>
    <w:rsid w:val="00E3688F"/>
    <w:rsid w:val="00E368EC"/>
    <w:rsid w:val="00E369AC"/>
    <w:rsid w:val="00E369AE"/>
    <w:rsid w:val="00E36A29"/>
    <w:rsid w:val="00E36BDA"/>
    <w:rsid w:val="00E36BEF"/>
    <w:rsid w:val="00E36D02"/>
    <w:rsid w:val="00E36D77"/>
    <w:rsid w:val="00E36DBB"/>
    <w:rsid w:val="00E36EB8"/>
    <w:rsid w:val="00E36FB1"/>
    <w:rsid w:val="00E371F7"/>
    <w:rsid w:val="00E37208"/>
    <w:rsid w:val="00E37546"/>
    <w:rsid w:val="00E37746"/>
    <w:rsid w:val="00E378FC"/>
    <w:rsid w:val="00E37967"/>
    <w:rsid w:val="00E3796C"/>
    <w:rsid w:val="00E37B80"/>
    <w:rsid w:val="00E37CCA"/>
    <w:rsid w:val="00E37D4B"/>
    <w:rsid w:val="00E37DFA"/>
    <w:rsid w:val="00E37F42"/>
    <w:rsid w:val="00E37FB2"/>
    <w:rsid w:val="00E40014"/>
    <w:rsid w:val="00E40038"/>
    <w:rsid w:val="00E40265"/>
    <w:rsid w:val="00E402F9"/>
    <w:rsid w:val="00E40420"/>
    <w:rsid w:val="00E40447"/>
    <w:rsid w:val="00E40613"/>
    <w:rsid w:val="00E40762"/>
    <w:rsid w:val="00E407D1"/>
    <w:rsid w:val="00E40975"/>
    <w:rsid w:val="00E409EF"/>
    <w:rsid w:val="00E40A1A"/>
    <w:rsid w:val="00E40A1D"/>
    <w:rsid w:val="00E40A78"/>
    <w:rsid w:val="00E40AD4"/>
    <w:rsid w:val="00E40BA1"/>
    <w:rsid w:val="00E40BBC"/>
    <w:rsid w:val="00E40DB1"/>
    <w:rsid w:val="00E40EB9"/>
    <w:rsid w:val="00E40EF4"/>
    <w:rsid w:val="00E4108E"/>
    <w:rsid w:val="00E410D5"/>
    <w:rsid w:val="00E41127"/>
    <w:rsid w:val="00E41174"/>
    <w:rsid w:val="00E412F5"/>
    <w:rsid w:val="00E41387"/>
    <w:rsid w:val="00E414C2"/>
    <w:rsid w:val="00E415B3"/>
    <w:rsid w:val="00E41688"/>
    <w:rsid w:val="00E416CD"/>
    <w:rsid w:val="00E41864"/>
    <w:rsid w:val="00E4188F"/>
    <w:rsid w:val="00E41B58"/>
    <w:rsid w:val="00E41B72"/>
    <w:rsid w:val="00E41D4D"/>
    <w:rsid w:val="00E41E5C"/>
    <w:rsid w:val="00E4237F"/>
    <w:rsid w:val="00E423A9"/>
    <w:rsid w:val="00E4260E"/>
    <w:rsid w:val="00E4283B"/>
    <w:rsid w:val="00E42862"/>
    <w:rsid w:val="00E428F8"/>
    <w:rsid w:val="00E42ABF"/>
    <w:rsid w:val="00E42E8A"/>
    <w:rsid w:val="00E42F4D"/>
    <w:rsid w:val="00E42F77"/>
    <w:rsid w:val="00E4327B"/>
    <w:rsid w:val="00E43280"/>
    <w:rsid w:val="00E43471"/>
    <w:rsid w:val="00E4355A"/>
    <w:rsid w:val="00E436A3"/>
    <w:rsid w:val="00E436B6"/>
    <w:rsid w:val="00E4373D"/>
    <w:rsid w:val="00E4374D"/>
    <w:rsid w:val="00E437FF"/>
    <w:rsid w:val="00E43A59"/>
    <w:rsid w:val="00E43C2B"/>
    <w:rsid w:val="00E43CC1"/>
    <w:rsid w:val="00E4403B"/>
    <w:rsid w:val="00E4411A"/>
    <w:rsid w:val="00E441AE"/>
    <w:rsid w:val="00E441C3"/>
    <w:rsid w:val="00E44262"/>
    <w:rsid w:val="00E4435E"/>
    <w:rsid w:val="00E44386"/>
    <w:rsid w:val="00E44587"/>
    <w:rsid w:val="00E4465B"/>
    <w:rsid w:val="00E44966"/>
    <w:rsid w:val="00E44A11"/>
    <w:rsid w:val="00E44ACC"/>
    <w:rsid w:val="00E44B48"/>
    <w:rsid w:val="00E44CA5"/>
    <w:rsid w:val="00E44CEA"/>
    <w:rsid w:val="00E44F1B"/>
    <w:rsid w:val="00E45063"/>
    <w:rsid w:val="00E450AC"/>
    <w:rsid w:val="00E450CF"/>
    <w:rsid w:val="00E45246"/>
    <w:rsid w:val="00E45489"/>
    <w:rsid w:val="00E455F0"/>
    <w:rsid w:val="00E457E6"/>
    <w:rsid w:val="00E458AC"/>
    <w:rsid w:val="00E45A6B"/>
    <w:rsid w:val="00E45AC3"/>
    <w:rsid w:val="00E45B1C"/>
    <w:rsid w:val="00E45C82"/>
    <w:rsid w:val="00E45D5C"/>
    <w:rsid w:val="00E45DAF"/>
    <w:rsid w:val="00E45E13"/>
    <w:rsid w:val="00E45E43"/>
    <w:rsid w:val="00E45E84"/>
    <w:rsid w:val="00E46298"/>
    <w:rsid w:val="00E463A5"/>
    <w:rsid w:val="00E4643C"/>
    <w:rsid w:val="00E467FF"/>
    <w:rsid w:val="00E468C2"/>
    <w:rsid w:val="00E468DC"/>
    <w:rsid w:val="00E46A44"/>
    <w:rsid w:val="00E46AB3"/>
    <w:rsid w:val="00E46B37"/>
    <w:rsid w:val="00E46B85"/>
    <w:rsid w:val="00E46C8B"/>
    <w:rsid w:val="00E46CE7"/>
    <w:rsid w:val="00E46D0D"/>
    <w:rsid w:val="00E46DBC"/>
    <w:rsid w:val="00E46E3F"/>
    <w:rsid w:val="00E47199"/>
    <w:rsid w:val="00E472A3"/>
    <w:rsid w:val="00E4732F"/>
    <w:rsid w:val="00E473C7"/>
    <w:rsid w:val="00E47422"/>
    <w:rsid w:val="00E47432"/>
    <w:rsid w:val="00E4743A"/>
    <w:rsid w:val="00E47447"/>
    <w:rsid w:val="00E4750F"/>
    <w:rsid w:val="00E47714"/>
    <w:rsid w:val="00E47794"/>
    <w:rsid w:val="00E477B4"/>
    <w:rsid w:val="00E478FA"/>
    <w:rsid w:val="00E47F55"/>
    <w:rsid w:val="00E500DE"/>
    <w:rsid w:val="00E501D0"/>
    <w:rsid w:val="00E50348"/>
    <w:rsid w:val="00E503BD"/>
    <w:rsid w:val="00E50424"/>
    <w:rsid w:val="00E5042E"/>
    <w:rsid w:val="00E50555"/>
    <w:rsid w:val="00E506BB"/>
    <w:rsid w:val="00E50731"/>
    <w:rsid w:val="00E5095A"/>
    <w:rsid w:val="00E509F8"/>
    <w:rsid w:val="00E50BD0"/>
    <w:rsid w:val="00E50C4D"/>
    <w:rsid w:val="00E50CFF"/>
    <w:rsid w:val="00E50D5D"/>
    <w:rsid w:val="00E50D65"/>
    <w:rsid w:val="00E50E51"/>
    <w:rsid w:val="00E50FE1"/>
    <w:rsid w:val="00E51119"/>
    <w:rsid w:val="00E5135B"/>
    <w:rsid w:val="00E51405"/>
    <w:rsid w:val="00E51573"/>
    <w:rsid w:val="00E5158D"/>
    <w:rsid w:val="00E515C2"/>
    <w:rsid w:val="00E51614"/>
    <w:rsid w:val="00E51646"/>
    <w:rsid w:val="00E518C0"/>
    <w:rsid w:val="00E5194A"/>
    <w:rsid w:val="00E51E1F"/>
    <w:rsid w:val="00E52181"/>
    <w:rsid w:val="00E52236"/>
    <w:rsid w:val="00E52287"/>
    <w:rsid w:val="00E522E6"/>
    <w:rsid w:val="00E524EB"/>
    <w:rsid w:val="00E525AE"/>
    <w:rsid w:val="00E525B0"/>
    <w:rsid w:val="00E525EC"/>
    <w:rsid w:val="00E5299A"/>
    <w:rsid w:val="00E52AA5"/>
    <w:rsid w:val="00E52B0F"/>
    <w:rsid w:val="00E52BD5"/>
    <w:rsid w:val="00E52C61"/>
    <w:rsid w:val="00E52DFB"/>
    <w:rsid w:val="00E5305C"/>
    <w:rsid w:val="00E53815"/>
    <w:rsid w:val="00E53876"/>
    <w:rsid w:val="00E538DD"/>
    <w:rsid w:val="00E53959"/>
    <w:rsid w:val="00E539D0"/>
    <w:rsid w:val="00E53B13"/>
    <w:rsid w:val="00E53B30"/>
    <w:rsid w:val="00E53C4A"/>
    <w:rsid w:val="00E53D54"/>
    <w:rsid w:val="00E53E09"/>
    <w:rsid w:val="00E54189"/>
    <w:rsid w:val="00E542BA"/>
    <w:rsid w:val="00E543BE"/>
    <w:rsid w:val="00E543E1"/>
    <w:rsid w:val="00E54406"/>
    <w:rsid w:val="00E54743"/>
    <w:rsid w:val="00E54883"/>
    <w:rsid w:val="00E548C6"/>
    <w:rsid w:val="00E54AF4"/>
    <w:rsid w:val="00E54AFD"/>
    <w:rsid w:val="00E54B9C"/>
    <w:rsid w:val="00E54C1B"/>
    <w:rsid w:val="00E54CAD"/>
    <w:rsid w:val="00E54CFB"/>
    <w:rsid w:val="00E54D43"/>
    <w:rsid w:val="00E54D4B"/>
    <w:rsid w:val="00E54DCD"/>
    <w:rsid w:val="00E550E9"/>
    <w:rsid w:val="00E55240"/>
    <w:rsid w:val="00E55279"/>
    <w:rsid w:val="00E5540A"/>
    <w:rsid w:val="00E55544"/>
    <w:rsid w:val="00E555B1"/>
    <w:rsid w:val="00E5567B"/>
    <w:rsid w:val="00E55789"/>
    <w:rsid w:val="00E557CA"/>
    <w:rsid w:val="00E557F5"/>
    <w:rsid w:val="00E55883"/>
    <w:rsid w:val="00E558BA"/>
    <w:rsid w:val="00E558E6"/>
    <w:rsid w:val="00E55923"/>
    <w:rsid w:val="00E559BF"/>
    <w:rsid w:val="00E55A9C"/>
    <w:rsid w:val="00E55BC4"/>
    <w:rsid w:val="00E55D5F"/>
    <w:rsid w:val="00E55FA6"/>
    <w:rsid w:val="00E56057"/>
    <w:rsid w:val="00E561DB"/>
    <w:rsid w:val="00E56292"/>
    <w:rsid w:val="00E56434"/>
    <w:rsid w:val="00E56442"/>
    <w:rsid w:val="00E56458"/>
    <w:rsid w:val="00E56508"/>
    <w:rsid w:val="00E5657D"/>
    <w:rsid w:val="00E568C8"/>
    <w:rsid w:val="00E56A4C"/>
    <w:rsid w:val="00E56A83"/>
    <w:rsid w:val="00E56C45"/>
    <w:rsid w:val="00E56D2B"/>
    <w:rsid w:val="00E56D6A"/>
    <w:rsid w:val="00E56D86"/>
    <w:rsid w:val="00E56E36"/>
    <w:rsid w:val="00E56F71"/>
    <w:rsid w:val="00E56FE7"/>
    <w:rsid w:val="00E5736D"/>
    <w:rsid w:val="00E5737B"/>
    <w:rsid w:val="00E57503"/>
    <w:rsid w:val="00E5766E"/>
    <w:rsid w:val="00E579D4"/>
    <w:rsid w:val="00E57B86"/>
    <w:rsid w:val="00E57C34"/>
    <w:rsid w:val="00E57EC8"/>
    <w:rsid w:val="00E60036"/>
    <w:rsid w:val="00E60098"/>
    <w:rsid w:val="00E6011B"/>
    <w:rsid w:val="00E602AE"/>
    <w:rsid w:val="00E603F6"/>
    <w:rsid w:val="00E60663"/>
    <w:rsid w:val="00E60703"/>
    <w:rsid w:val="00E607E8"/>
    <w:rsid w:val="00E60933"/>
    <w:rsid w:val="00E609F3"/>
    <w:rsid w:val="00E60A1F"/>
    <w:rsid w:val="00E60BC1"/>
    <w:rsid w:val="00E60FF8"/>
    <w:rsid w:val="00E6117E"/>
    <w:rsid w:val="00E6118F"/>
    <w:rsid w:val="00E61229"/>
    <w:rsid w:val="00E61408"/>
    <w:rsid w:val="00E61615"/>
    <w:rsid w:val="00E61758"/>
    <w:rsid w:val="00E618F1"/>
    <w:rsid w:val="00E618F8"/>
    <w:rsid w:val="00E61927"/>
    <w:rsid w:val="00E61959"/>
    <w:rsid w:val="00E6198A"/>
    <w:rsid w:val="00E61A40"/>
    <w:rsid w:val="00E61B8F"/>
    <w:rsid w:val="00E61BE6"/>
    <w:rsid w:val="00E61DD3"/>
    <w:rsid w:val="00E61EAA"/>
    <w:rsid w:val="00E61F5F"/>
    <w:rsid w:val="00E6213D"/>
    <w:rsid w:val="00E62195"/>
    <w:rsid w:val="00E6219C"/>
    <w:rsid w:val="00E62258"/>
    <w:rsid w:val="00E622BD"/>
    <w:rsid w:val="00E622DE"/>
    <w:rsid w:val="00E623AA"/>
    <w:rsid w:val="00E6246D"/>
    <w:rsid w:val="00E624F3"/>
    <w:rsid w:val="00E624FF"/>
    <w:rsid w:val="00E62778"/>
    <w:rsid w:val="00E62A57"/>
    <w:rsid w:val="00E62B57"/>
    <w:rsid w:val="00E62D0D"/>
    <w:rsid w:val="00E62DC4"/>
    <w:rsid w:val="00E62E8D"/>
    <w:rsid w:val="00E62EDD"/>
    <w:rsid w:val="00E63041"/>
    <w:rsid w:val="00E634BD"/>
    <w:rsid w:val="00E63518"/>
    <w:rsid w:val="00E63684"/>
    <w:rsid w:val="00E63767"/>
    <w:rsid w:val="00E637E3"/>
    <w:rsid w:val="00E637F5"/>
    <w:rsid w:val="00E6383D"/>
    <w:rsid w:val="00E63879"/>
    <w:rsid w:val="00E638B2"/>
    <w:rsid w:val="00E638FB"/>
    <w:rsid w:val="00E63A92"/>
    <w:rsid w:val="00E63B3D"/>
    <w:rsid w:val="00E63C03"/>
    <w:rsid w:val="00E63C5B"/>
    <w:rsid w:val="00E63DBD"/>
    <w:rsid w:val="00E63ECE"/>
    <w:rsid w:val="00E63F0D"/>
    <w:rsid w:val="00E63F72"/>
    <w:rsid w:val="00E640E1"/>
    <w:rsid w:val="00E6418B"/>
    <w:rsid w:val="00E64216"/>
    <w:rsid w:val="00E642A2"/>
    <w:rsid w:val="00E6436F"/>
    <w:rsid w:val="00E64581"/>
    <w:rsid w:val="00E646F8"/>
    <w:rsid w:val="00E6473F"/>
    <w:rsid w:val="00E647B7"/>
    <w:rsid w:val="00E64891"/>
    <w:rsid w:val="00E6499E"/>
    <w:rsid w:val="00E649C5"/>
    <w:rsid w:val="00E64A22"/>
    <w:rsid w:val="00E65395"/>
    <w:rsid w:val="00E65453"/>
    <w:rsid w:val="00E65479"/>
    <w:rsid w:val="00E657E5"/>
    <w:rsid w:val="00E659D8"/>
    <w:rsid w:val="00E65A8D"/>
    <w:rsid w:val="00E65A9B"/>
    <w:rsid w:val="00E65AC7"/>
    <w:rsid w:val="00E65AC9"/>
    <w:rsid w:val="00E65B77"/>
    <w:rsid w:val="00E65C64"/>
    <w:rsid w:val="00E65D3A"/>
    <w:rsid w:val="00E65DB4"/>
    <w:rsid w:val="00E65DBF"/>
    <w:rsid w:val="00E65F25"/>
    <w:rsid w:val="00E664EE"/>
    <w:rsid w:val="00E665C4"/>
    <w:rsid w:val="00E669E1"/>
    <w:rsid w:val="00E66AC0"/>
    <w:rsid w:val="00E66B65"/>
    <w:rsid w:val="00E66B70"/>
    <w:rsid w:val="00E66E40"/>
    <w:rsid w:val="00E670DC"/>
    <w:rsid w:val="00E67193"/>
    <w:rsid w:val="00E6740D"/>
    <w:rsid w:val="00E675F9"/>
    <w:rsid w:val="00E678B0"/>
    <w:rsid w:val="00E67B59"/>
    <w:rsid w:val="00E67B6A"/>
    <w:rsid w:val="00E67C07"/>
    <w:rsid w:val="00E67D08"/>
    <w:rsid w:val="00E67DCA"/>
    <w:rsid w:val="00E67EC4"/>
    <w:rsid w:val="00E70183"/>
    <w:rsid w:val="00E701D8"/>
    <w:rsid w:val="00E705A4"/>
    <w:rsid w:val="00E7068B"/>
    <w:rsid w:val="00E707DC"/>
    <w:rsid w:val="00E70863"/>
    <w:rsid w:val="00E709CE"/>
    <w:rsid w:val="00E70C57"/>
    <w:rsid w:val="00E70CC7"/>
    <w:rsid w:val="00E70E1E"/>
    <w:rsid w:val="00E70FA4"/>
    <w:rsid w:val="00E70FE6"/>
    <w:rsid w:val="00E7100C"/>
    <w:rsid w:val="00E7137C"/>
    <w:rsid w:val="00E7157A"/>
    <w:rsid w:val="00E715D0"/>
    <w:rsid w:val="00E719D0"/>
    <w:rsid w:val="00E719E4"/>
    <w:rsid w:val="00E71B49"/>
    <w:rsid w:val="00E71CB1"/>
    <w:rsid w:val="00E71D7B"/>
    <w:rsid w:val="00E7203A"/>
    <w:rsid w:val="00E7206F"/>
    <w:rsid w:val="00E72076"/>
    <w:rsid w:val="00E72268"/>
    <w:rsid w:val="00E7246B"/>
    <w:rsid w:val="00E7247E"/>
    <w:rsid w:val="00E72480"/>
    <w:rsid w:val="00E724A4"/>
    <w:rsid w:val="00E72569"/>
    <w:rsid w:val="00E72597"/>
    <w:rsid w:val="00E7268C"/>
    <w:rsid w:val="00E72920"/>
    <w:rsid w:val="00E72BA2"/>
    <w:rsid w:val="00E72D38"/>
    <w:rsid w:val="00E72D3C"/>
    <w:rsid w:val="00E72D75"/>
    <w:rsid w:val="00E731BA"/>
    <w:rsid w:val="00E73519"/>
    <w:rsid w:val="00E73540"/>
    <w:rsid w:val="00E7367E"/>
    <w:rsid w:val="00E73781"/>
    <w:rsid w:val="00E737A1"/>
    <w:rsid w:val="00E73ABE"/>
    <w:rsid w:val="00E73C89"/>
    <w:rsid w:val="00E73D3D"/>
    <w:rsid w:val="00E73D93"/>
    <w:rsid w:val="00E73DC0"/>
    <w:rsid w:val="00E73EAE"/>
    <w:rsid w:val="00E73F17"/>
    <w:rsid w:val="00E73F5F"/>
    <w:rsid w:val="00E740A8"/>
    <w:rsid w:val="00E740B0"/>
    <w:rsid w:val="00E74133"/>
    <w:rsid w:val="00E74215"/>
    <w:rsid w:val="00E74271"/>
    <w:rsid w:val="00E742D2"/>
    <w:rsid w:val="00E742DE"/>
    <w:rsid w:val="00E74516"/>
    <w:rsid w:val="00E746F3"/>
    <w:rsid w:val="00E7488E"/>
    <w:rsid w:val="00E74ACA"/>
    <w:rsid w:val="00E74BCB"/>
    <w:rsid w:val="00E74BE4"/>
    <w:rsid w:val="00E74F38"/>
    <w:rsid w:val="00E75062"/>
    <w:rsid w:val="00E75170"/>
    <w:rsid w:val="00E751F8"/>
    <w:rsid w:val="00E7536B"/>
    <w:rsid w:val="00E753A8"/>
    <w:rsid w:val="00E755CA"/>
    <w:rsid w:val="00E7570C"/>
    <w:rsid w:val="00E758A3"/>
    <w:rsid w:val="00E758AD"/>
    <w:rsid w:val="00E75946"/>
    <w:rsid w:val="00E759AC"/>
    <w:rsid w:val="00E75A0B"/>
    <w:rsid w:val="00E75AFA"/>
    <w:rsid w:val="00E75D6A"/>
    <w:rsid w:val="00E75DDE"/>
    <w:rsid w:val="00E75ED6"/>
    <w:rsid w:val="00E75EEC"/>
    <w:rsid w:val="00E76080"/>
    <w:rsid w:val="00E76163"/>
    <w:rsid w:val="00E76227"/>
    <w:rsid w:val="00E762FE"/>
    <w:rsid w:val="00E7630C"/>
    <w:rsid w:val="00E764D4"/>
    <w:rsid w:val="00E76507"/>
    <w:rsid w:val="00E7684A"/>
    <w:rsid w:val="00E76866"/>
    <w:rsid w:val="00E768CA"/>
    <w:rsid w:val="00E769F4"/>
    <w:rsid w:val="00E76A35"/>
    <w:rsid w:val="00E76F84"/>
    <w:rsid w:val="00E770D6"/>
    <w:rsid w:val="00E77182"/>
    <w:rsid w:val="00E77333"/>
    <w:rsid w:val="00E77362"/>
    <w:rsid w:val="00E775ED"/>
    <w:rsid w:val="00E77624"/>
    <w:rsid w:val="00E776BD"/>
    <w:rsid w:val="00E776EF"/>
    <w:rsid w:val="00E77706"/>
    <w:rsid w:val="00E77718"/>
    <w:rsid w:val="00E77977"/>
    <w:rsid w:val="00E77B01"/>
    <w:rsid w:val="00E77C6C"/>
    <w:rsid w:val="00E77C70"/>
    <w:rsid w:val="00E77C8A"/>
    <w:rsid w:val="00E77D66"/>
    <w:rsid w:val="00E77DA6"/>
    <w:rsid w:val="00E77F1D"/>
    <w:rsid w:val="00E77F52"/>
    <w:rsid w:val="00E8000A"/>
    <w:rsid w:val="00E80182"/>
    <w:rsid w:val="00E80256"/>
    <w:rsid w:val="00E8026C"/>
    <w:rsid w:val="00E802EA"/>
    <w:rsid w:val="00E804A6"/>
    <w:rsid w:val="00E80716"/>
    <w:rsid w:val="00E808DE"/>
    <w:rsid w:val="00E80900"/>
    <w:rsid w:val="00E80980"/>
    <w:rsid w:val="00E80A3B"/>
    <w:rsid w:val="00E80C7B"/>
    <w:rsid w:val="00E80CC2"/>
    <w:rsid w:val="00E80D1E"/>
    <w:rsid w:val="00E80F46"/>
    <w:rsid w:val="00E813D4"/>
    <w:rsid w:val="00E8152F"/>
    <w:rsid w:val="00E815F7"/>
    <w:rsid w:val="00E8169E"/>
    <w:rsid w:val="00E816BF"/>
    <w:rsid w:val="00E817DA"/>
    <w:rsid w:val="00E81944"/>
    <w:rsid w:val="00E81C18"/>
    <w:rsid w:val="00E81F61"/>
    <w:rsid w:val="00E820B2"/>
    <w:rsid w:val="00E82162"/>
    <w:rsid w:val="00E824F2"/>
    <w:rsid w:val="00E8275E"/>
    <w:rsid w:val="00E8279F"/>
    <w:rsid w:val="00E8286C"/>
    <w:rsid w:val="00E82991"/>
    <w:rsid w:val="00E82996"/>
    <w:rsid w:val="00E82C26"/>
    <w:rsid w:val="00E82D84"/>
    <w:rsid w:val="00E82E80"/>
    <w:rsid w:val="00E82F0D"/>
    <w:rsid w:val="00E8308C"/>
    <w:rsid w:val="00E83139"/>
    <w:rsid w:val="00E831DA"/>
    <w:rsid w:val="00E83343"/>
    <w:rsid w:val="00E83402"/>
    <w:rsid w:val="00E835D2"/>
    <w:rsid w:val="00E83611"/>
    <w:rsid w:val="00E83798"/>
    <w:rsid w:val="00E83926"/>
    <w:rsid w:val="00E83992"/>
    <w:rsid w:val="00E83A35"/>
    <w:rsid w:val="00E83E6D"/>
    <w:rsid w:val="00E83F86"/>
    <w:rsid w:val="00E8407F"/>
    <w:rsid w:val="00E841B8"/>
    <w:rsid w:val="00E8421A"/>
    <w:rsid w:val="00E84294"/>
    <w:rsid w:val="00E84466"/>
    <w:rsid w:val="00E84532"/>
    <w:rsid w:val="00E84773"/>
    <w:rsid w:val="00E84881"/>
    <w:rsid w:val="00E84A1A"/>
    <w:rsid w:val="00E84A30"/>
    <w:rsid w:val="00E84BA8"/>
    <w:rsid w:val="00E84BD2"/>
    <w:rsid w:val="00E84D15"/>
    <w:rsid w:val="00E8506F"/>
    <w:rsid w:val="00E853C6"/>
    <w:rsid w:val="00E854DE"/>
    <w:rsid w:val="00E85717"/>
    <w:rsid w:val="00E857C3"/>
    <w:rsid w:val="00E85AAA"/>
    <w:rsid w:val="00E85D14"/>
    <w:rsid w:val="00E85DC7"/>
    <w:rsid w:val="00E85F82"/>
    <w:rsid w:val="00E86311"/>
    <w:rsid w:val="00E86326"/>
    <w:rsid w:val="00E86666"/>
    <w:rsid w:val="00E86686"/>
    <w:rsid w:val="00E8679A"/>
    <w:rsid w:val="00E86938"/>
    <w:rsid w:val="00E86A6F"/>
    <w:rsid w:val="00E86ED0"/>
    <w:rsid w:val="00E87007"/>
    <w:rsid w:val="00E8702B"/>
    <w:rsid w:val="00E870B8"/>
    <w:rsid w:val="00E872DE"/>
    <w:rsid w:val="00E87301"/>
    <w:rsid w:val="00E8735F"/>
    <w:rsid w:val="00E87379"/>
    <w:rsid w:val="00E874EF"/>
    <w:rsid w:val="00E875AA"/>
    <w:rsid w:val="00E875F9"/>
    <w:rsid w:val="00E876F8"/>
    <w:rsid w:val="00E87796"/>
    <w:rsid w:val="00E877AA"/>
    <w:rsid w:val="00E878D2"/>
    <w:rsid w:val="00E87A2B"/>
    <w:rsid w:val="00E87B28"/>
    <w:rsid w:val="00E87C2E"/>
    <w:rsid w:val="00E87C70"/>
    <w:rsid w:val="00E87FF2"/>
    <w:rsid w:val="00E9009A"/>
    <w:rsid w:val="00E90367"/>
    <w:rsid w:val="00E90558"/>
    <w:rsid w:val="00E90649"/>
    <w:rsid w:val="00E9086A"/>
    <w:rsid w:val="00E908F5"/>
    <w:rsid w:val="00E90E2A"/>
    <w:rsid w:val="00E90E31"/>
    <w:rsid w:val="00E90EE7"/>
    <w:rsid w:val="00E910CF"/>
    <w:rsid w:val="00E91228"/>
    <w:rsid w:val="00E91252"/>
    <w:rsid w:val="00E9134B"/>
    <w:rsid w:val="00E91447"/>
    <w:rsid w:val="00E914BE"/>
    <w:rsid w:val="00E91797"/>
    <w:rsid w:val="00E9194E"/>
    <w:rsid w:val="00E91B02"/>
    <w:rsid w:val="00E91B9E"/>
    <w:rsid w:val="00E91D5B"/>
    <w:rsid w:val="00E91DE4"/>
    <w:rsid w:val="00E91EF2"/>
    <w:rsid w:val="00E91FEE"/>
    <w:rsid w:val="00E92097"/>
    <w:rsid w:val="00E92248"/>
    <w:rsid w:val="00E9279B"/>
    <w:rsid w:val="00E9290E"/>
    <w:rsid w:val="00E92998"/>
    <w:rsid w:val="00E92A21"/>
    <w:rsid w:val="00E92A30"/>
    <w:rsid w:val="00E92A8A"/>
    <w:rsid w:val="00E92B7D"/>
    <w:rsid w:val="00E92B82"/>
    <w:rsid w:val="00E92C5A"/>
    <w:rsid w:val="00E92DB3"/>
    <w:rsid w:val="00E92E64"/>
    <w:rsid w:val="00E92F9D"/>
    <w:rsid w:val="00E92F9E"/>
    <w:rsid w:val="00E93374"/>
    <w:rsid w:val="00E934F5"/>
    <w:rsid w:val="00E9351D"/>
    <w:rsid w:val="00E93601"/>
    <w:rsid w:val="00E937A5"/>
    <w:rsid w:val="00E93894"/>
    <w:rsid w:val="00E93947"/>
    <w:rsid w:val="00E93A92"/>
    <w:rsid w:val="00E93AE5"/>
    <w:rsid w:val="00E93B9D"/>
    <w:rsid w:val="00E93C6C"/>
    <w:rsid w:val="00E93C7B"/>
    <w:rsid w:val="00E93C88"/>
    <w:rsid w:val="00E93E05"/>
    <w:rsid w:val="00E93EC7"/>
    <w:rsid w:val="00E93F51"/>
    <w:rsid w:val="00E940FB"/>
    <w:rsid w:val="00E94203"/>
    <w:rsid w:val="00E94555"/>
    <w:rsid w:val="00E945C0"/>
    <w:rsid w:val="00E94776"/>
    <w:rsid w:val="00E94845"/>
    <w:rsid w:val="00E948DD"/>
    <w:rsid w:val="00E94E01"/>
    <w:rsid w:val="00E9519B"/>
    <w:rsid w:val="00E9523F"/>
    <w:rsid w:val="00E95254"/>
    <w:rsid w:val="00E9525A"/>
    <w:rsid w:val="00E95292"/>
    <w:rsid w:val="00E9535A"/>
    <w:rsid w:val="00E953E1"/>
    <w:rsid w:val="00E95407"/>
    <w:rsid w:val="00E95576"/>
    <w:rsid w:val="00E9562B"/>
    <w:rsid w:val="00E959F1"/>
    <w:rsid w:val="00E95A38"/>
    <w:rsid w:val="00E95A5D"/>
    <w:rsid w:val="00E95D3A"/>
    <w:rsid w:val="00E95DFA"/>
    <w:rsid w:val="00E96428"/>
    <w:rsid w:val="00E964A1"/>
    <w:rsid w:val="00E964F5"/>
    <w:rsid w:val="00E96675"/>
    <w:rsid w:val="00E96829"/>
    <w:rsid w:val="00E96833"/>
    <w:rsid w:val="00E9686D"/>
    <w:rsid w:val="00E969CF"/>
    <w:rsid w:val="00E96A97"/>
    <w:rsid w:val="00E96AF0"/>
    <w:rsid w:val="00E96B77"/>
    <w:rsid w:val="00E96BA1"/>
    <w:rsid w:val="00E96BB2"/>
    <w:rsid w:val="00E96D53"/>
    <w:rsid w:val="00E96DC1"/>
    <w:rsid w:val="00E96F11"/>
    <w:rsid w:val="00E96FF3"/>
    <w:rsid w:val="00E97124"/>
    <w:rsid w:val="00E975B8"/>
    <w:rsid w:val="00E977CF"/>
    <w:rsid w:val="00E977D9"/>
    <w:rsid w:val="00E97810"/>
    <w:rsid w:val="00E97877"/>
    <w:rsid w:val="00E97B1F"/>
    <w:rsid w:val="00E97EC1"/>
    <w:rsid w:val="00EA000F"/>
    <w:rsid w:val="00EA02F2"/>
    <w:rsid w:val="00EA02FF"/>
    <w:rsid w:val="00EA0393"/>
    <w:rsid w:val="00EA0487"/>
    <w:rsid w:val="00EA04EB"/>
    <w:rsid w:val="00EA06B1"/>
    <w:rsid w:val="00EA0793"/>
    <w:rsid w:val="00EA07EE"/>
    <w:rsid w:val="00EA097F"/>
    <w:rsid w:val="00EA09E7"/>
    <w:rsid w:val="00EA0A60"/>
    <w:rsid w:val="00EA0A80"/>
    <w:rsid w:val="00EA0B6C"/>
    <w:rsid w:val="00EA0B96"/>
    <w:rsid w:val="00EA0C60"/>
    <w:rsid w:val="00EA0FFB"/>
    <w:rsid w:val="00EA10C6"/>
    <w:rsid w:val="00EA11B7"/>
    <w:rsid w:val="00EA13D6"/>
    <w:rsid w:val="00EA15A0"/>
    <w:rsid w:val="00EA15A3"/>
    <w:rsid w:val="00EA1912"/>
    <w:rsid w:val="00EA1921"/>
    <w:rsid w:val="00EA1926"/>
    <w:rsid w:val="00EA1938"/>
    <w:rsid w:val="00EA1A11"/>
    <w:rsid w:val="00EA1A7F"/>
    <w:rsid w:val="00EA1BCE"/>
    <w:rsid w:val="00EA1BE1"/>
    <w:rsid w:val="00EA1F08"/>
    <w:rsid w:val="00EA1F71"/>
    <w:rsid w:val="00EA20E9"/>
    <w:rsid w:val="00EA2383"/>
    <w:rsid w:val="00EA26E0"/>
    <w:rsid w:val="00EA2766"/>
    <w:rsid w:val="00EA2773"/>
    <w:rsid w:val="00EA29EF"/>
    <w:rsid w:val="00EA2A8C"/>
    <w:rsid w:val="00EA2ACC"/>
    <w:rsid w:val="00EA2AD4"/>
    <w:rsid w:val="00EA2C35"/>
    <w:rsid w:val="00EA2CD4"/>
    <w:rsid w:val="00EA2CD7"/>
    <w:rsid w:val="00EA2D2C"/>
    <w:rsid w:val="00EA2F4A"/>
    <w:rsid w:val="00EA3298"/>
    <w:rsid w:val="00EA32A3"/>
    <w:rsid w:val="00EA33AD"/>
    <w:rsid w:val="00EA34A1"/>
    <w:rsid w:val="00EA3665"/>
    <w:rsid w:val="00EA37A0"/>
    <w:rsid w:val="00EA37B8"/>
    <w:rsid w:val="00EA3830"/>
    <w:rsid w:val="00EA385F"/>
    <w:rsid w:val="00EA3935"/>
    <w:rsid w:val="00EA3B0D"/>
    <w:rsid w:val="00EA3B26"/>
    <w:rsid w:val="00EA3C6F"/>
    <w:rsid w:val="00EA3D44"/>
    <w:rsid w:val="00EA3E16"/>
    <w:rsid w:val="00EA3E9F"/>
    <w:rsid w:val="00EA414C"/>
    <w:rsid w:val="00EA447E"/>
    <w:rsid w:val="00EA4620"/>
    <w:rsid w:val="00EA4A36"/>
    <w:rsid w:val="00EA4A61"/>
    <w:rsid w:val="00EA4A95"/>
    <w:rsid w:val="00EA4B7D"/>
    <w:rsid w:val="00EA4B88"/>
    <w:rsid w:val="00EA4BAF"/>
    <w:rsid w:val="00EA4D4D"/>
    <w:rsid w:val="00EA4ED2"/>
    <w:rsid w:val="00EA4F3E"/>
    <w:rsid w:val="00EA4FFD"/>
    <w:rsid w:val="00EA5025"/>
    <w:rsid w:val="00EA566E"/>
    <w:rsid w:val="00EA56BD"/>
    <w:rsid w:val="00EA57C3"/>
    <w:rsid w:val="00EA5EA0"/>
    <w:rsid w:val="00EA5FD7"/>
    <w:rsid w:val="00EA6231"/>
    <w:rsid w:val="00EA69E7"/>
    <w:rsid w:val="00EA6AB2"/>
    <w:rsid w:val="00EA6BAF"/>
    <w:rsid w:val="00EA6CAA"/>
    <w:rsid w:val="00EA6D05"/>
    <w:rsid w:val="00EA6D1C"/>
    <w:rsid w:val="00EA6D59"/>
    <w:rsid w:val="00EA6DD1"/>
    <w:rsid w:val="00EA6F42"/>
    <w:rsid w:val="00EA6F7F"/>
    <w:rsid w:val="00EA6FA5"/>
    <w:rsid w:val="00EA714E"/>
    <w:rsid w:val="00EA7381"/>
    <w:rsid w:val="00EA73DC"/>
    <w:rsid w:val="00EA79A7"/>
    <w:rsid w:val="00EA7B74"/>
    <w:rsid w:val="00EA7B8F"/>
    <w:rsid w:val="00EA7CA9"/>
    <w:rsid w:val="00EA7D42"/>
    <w:rsid w:val="00EA7D70"/>
    <w:rsid w:val="00EB0292"/>
    <w:rsid w:val="00EB0489"/>
    <w:rsid w:val="00EB0590"/>
    <w:rsid w:val="00EB0731"/>
    <w:rsid w:val="00EB0760"/>
    <w:rsid w:val="00EB0803"/>
    <w:rsid w:val="00EB0A46"/>
    <w:rsid w:val="00EB0CB6"/>
    <w:rsid w:val="00EB0E99"/>
    <w:rsid w:val="00EB102F"/>
    <w:rsid w:val="00EB1063"/>
    <w:rsid w:val="00EB1093"/>
    <w:rsid w:val="00EB1114"/>
    <w:rsid w:val="00EB1194"/>
    <w:rsid w:val="00EB1252"/>
    <w:rsid w:val="00EB1358"/>
    <w:rsid w:val="00EB13F0"/>
    <w:rsid w:val="00EB1456"/>
    <w:rsid w:val="00EB15C8"/>
    <w:rsid w:val="00EB1714"/>
    <w:rsid w:val="00EB172D"/>
    <w:rsid w:val="00EB176B"/>
    <w:rsid w:val="00EB1821"/>
    <w:rsid w:val="00EB1E66"/>
    <w:rsid w:val="00EB1FE5"/>
    <w:rsid w:val="00EB206D"/>
    <w:rsid w:val="00EB2166"/>
    <w:rsid w:val="00EB2273"/>
    <w:rsid w:val="00EB2580"/>
    <w:rsid w:val="00EB25F6"/>
    <w:rsid w:val="00EB273B"/>
    <w:rsid w:val="00EB2AD3"/>
    <w:rsid w:val="00EB2AD6"/>
    <w:rsid w:val="00EB2ED5"/>
    <w:rsid w:val="00EB2F68"/>
    <w:rsid w:val="00EB30C9"/>
    <w:rsid w:val="00EB317B"/>
    <w:rsid w:val="00EB3234"/>
    <w:rsid w:val="00EB359C"/>
    <w:rsid w:val="00EB36E7"/>
    <w:rsid w:val="00EB3891"/>
    <w:rsid w:val="00EB38BF"/>
    <w:rsid w:val="00EB38D0"/>
    <w:rsid w:val="00EB39CE"/>
    <w:rsid w:val="00EB39ED"/>
    <w:rsid w:val="00EB3B23"/>
    <w:rsid w:val="00EB3C4B"/>
    <w:rsid w:val="00EB3D8F"/>
    <w:rsid w:val="00EB3E47"/>
    <w:rsid w:val="00EB4211"/>
    <w:rsid w:val="00EB4256"/>
    <w:rsid w:val="00EB43F6"/>
    <w:rsid w:val="00EB4668"/>
    <w:rsid w:val="00EB4830"/>
    <w:rsid w:val="00EB4879"/>
    <w:rsid w:val="00EB48D8"/>
    <w:rsid w:val="00EB4921"/>
    <w:rsid w:val="00EB4A0C"/>
    <w:rsid w:val="00EB4A60"/>
    <w:rsid w:val="00EB4AB7"/>
    <w:rsid w:val="00EB4B29"/>
    <w:rsid w:val="00EB4CFF"/>
    <w:rsid w:val="00EB4D30"/>
    <w:rsid w:val="00EB4D6F"/>
    <w:rsid w:val="00EB51E7"/>
    <w:rsid w:val="00EB5365"/>
    <w:rsid w:val="00EB5441"/>
    <w:rsid w:val="00EB55F0"/>
    <w:rsid w:val="00EB574F"/>
    <w:rsid w:val="00EB591F"/>
    <w:rsid w:val="00EB5AEF"/>
    <w:rsid w:val="00EB5EC8"/>
    <w:rsid w:val="00EB5F6B"/>
    <w:rsid w:val="00EB619E"/>
    <w:rsid w:val="00EB6246"/>
    <w:rsid w:val="00EB62EB"/>
    <w:rsid w:val="00EB6303"/>
    <w:rsid w:val="00EB63D8"/>
    <w:rsid w:val="00EB656B"/>
    <w:rsid w:val="00EB658C"/>
    <w:rsid w:val="00EB65A8"/>
    <w:rsid w:val="00EB65F1"/>
    <w:rsid w:val="00EB66D2"/>
    <w:rsid w:val="00EB67B1"/>
    <w:rsid w:val="00EB68A1"/>
    <w:rsid w:val="00EB6908"/>
    <w:rsid w:val="00EB690F"/>
    <w:rsid w:val="00EB69D2"/>
    <w:rsid w:val="00EB6B86"/>
    <w:rsid w:val="00EB6BBB"/>
    <w:rsid w:val="00EB6BCC"/>
    <w:rsid w:val="00EB6CD9"/>
    <w:rsid w:val="00EB6D43"/>
    <w:rsid w:val="00EB71C1"/>
    <w:rsid w:val="00EB72E8"/>
    <w:rsid w:val="00EB7322"/>
    <w:rsid w:val="00EB7374"/>
    <w:rsid w:val="00EB77C9"/>
    <w:rsid w:val="00EB7963"/>
    <w:rsid w:val="00EB7B6F"/>
    <w:rsid w:val="00EB7BE2"/>
    <w:rsid w:val="00EB7DAF"/>
    <w:rsid w:val="00EB7E05"/>
    <w:rsid w:val="00EC00E2"/>
    <w:rsid w:val="00EC030E"/>
    <w:rsid w:val="00EC03B8"/>
    <w:rsid w:val="00EC0425"/>
    <w:rsid w:val="00EC05BB"/>
    <w:rsid w:val="00EC06BA"/>
    <w:rsid w:val="00EC07C9"/>
    <w:rsid w:val="00EC0810"/>
    <w:rsid w:val="00EC08DB"/>
    <w:rsid w:val="00EC0AF6"/>
    <w:rsid w:val="00EC0BD8"/>
    <w:rsid w:val="00EC0CEA"/>
    <w:rsid w:val="00EC0D51"/>
    <w:rsid w:val="00EC0ECD"/>
    <w:rsid w:val="00EC0ED6"/>
    <w:rsid w:val="00EC16A6"/>
    <w:rsid w:val="00EC16BA"/>
    <w:rsid w:val="00EC1822"/>
    <w:rsid w:val="00EC193F"/>
    <w:rsid w:val="00EC1B0C"/>
    <w:rsid w:val="00EC1CFF"/>
    <w:rsid w:val="00EC1D22"/>
    <w:rsid w:val="00EC1D93"/>
    <w:rsid w:val="00EC1EDD"/>
    <w:rsid w:val="00EC1F9C"/>
    <w:rsid w:val="00EC212D"/>
    <w:rsid w:val="00EC2183"/>
    <w:rsid w:val="00EC23BB"/>
    <w:rsid w:val="00EC26B4"/>
    <w:rsid w:val="00EC2A34"/>
    <w:rsid w:val="00EC2B39"/>
    <w:rsid w:val="00EC2B61"/>
    <w:rsid w:val="00EC2C25"/>
    <w:rsid w:val="00EC2D40"/>
    <w:rsid w:val="00EC2E1E"/>
    <w:rsid w:val="00EC2FCA"/>
    <w:rsid w:val="00EC3038"/>
    <w:rsid w:val="00EC35F0"/>
    <w:rsid w:val="00EC3702"/>
    <w:rsid w:val="00EC37F9"/>
    <w:rsid w:val="00EC39D3"/>
    <w:rsid w:val="00EC3B02"/>
    <w:rsid w:val="00EC3B69"/>
    <w:rsid w:val="00EC3C75"/>
    <w:rsid w:val="00EC3CD7"/>
    <w:rsid w:val="00EC3E60"/>
    <w:rsid w:val="00EC4029"/>
    <w:rsid w:val="00EC406A"/>
    <w:rsid w:val="00EC4245"/>
    <w:rsid w:val="00EC45FF"/>
    <w:rsid w:val="00EC4776"/>
    <w:rsid w:val="00EC48FE"/>
    <w:rsid w:val="00EC4933"/>
    <w:rsid w:val="00EC4994"/>
    <w:rsid w:val="00EC49B2"/>
    <w:rsid w:val="00EC49F3"/>
    <w:rsid w:val="00EC4ACF"/>
    <w:rsid w:val="00EC4B51"/>
    <w:rsid w:val="00EC4BEF"/>
    <w:rsid w:val="00EC4C1D"/>
    <w:rsid w:val="00EC4C32"/>
    <w:rsid w:val="00EC4D03"/>
    <w:rsid w:val="00EC4D86"/>
    <w:rsid w:val="00EC4D89"/>
    <w:rsid w:val="00EC50EA"/>
    <w:rsid w:val="00EC512C"/>
    <w:rsid w:val="00EC523B"/>
    <w:rsid w:val="00EC5289"/>
    <w:rsid w:val="00EC531E"/>
    <w:rsid w:val="00EC5368"/>
    <w:rsid w:val="00EC55C0"/>
    <w:rsid w:val="00EC5684"/>
    <w:rsid w:val="00EC57A3"/>
    <w:rsid w:val="00EC58E7"/>
    <w:rsid w:val="00EC5A90"/>
    <w:rsid w:val="00EC5BE8"/>
    <w:rsid w:val="00EC5C0F"/>
    <w:rsid w:val="00EC5C2B"/>
    <w:rsid w:val="00EC5C2E"/>
    <w:rsid w:val="00EC5C55"/>
    <w:rsid w:val="00EC5F89"/>
    <w:rsid w:val="00EC6031"/>
    <w:rsid w:val="00EC60FC"/>
    <w:rsid w:val="00EC61B1"/>
    <w:rsid w:val="00EC63CC"/>
    <w:rsid w:val="00EC65B1"/>
    <w:rsid w:val="00EC65C3"/>
    <w:rsid w:val="00EC65CC"/>
    <w:rsid w:val="00EC696B"/>
    <w:rsid w:val="00EC6D10"/>
    <w:rsid w:val="00EC6D12"/>
    <w:rsid w:val="00EC6D7E"/>
    <w:rsid w:val="00EC6E0B"/>
    <w:rsid w:val="00EC704B"/>
    <w:rsid w:val="00EC70DD"/>
    <w:rsid w:val="00EC7214"/>
    <w:rsid w:val="00EC731C"/>
    <w:rsid w:val="00EC7475"/>
    <w:rsid w:val="00EC7578"/>
    <w:rsid w:val="00EC78E1"/>
    <w:rsid w:val="00EC78F7"/>
    <w:rsid w:val="00EC7973"/>
    <w:rsid w:val="00EC7D20"/>
    <w:rsid w:val="00EC7E23"/>
    <w:rsid w:val="00EC7E3D"/>
    <w:rsid w:val="00EC7E91"/>
    <w:rsid w:val="00ED0093"/>
    <w:rsid w:val="00ED0129"/>
    <w:rsid w:val="00ED01E1"/>
    <w:rsid w:val="00ED0242"/>
    <w:rsid w:val="00ED02A8"/>
    <w:rsid w:val="00ED054A"/>
    <w:rsid w:val="00ED05DF"/>
    <w:rsid w:val="00ED05F8"/>
    <w:rsid w:val="00ED065E"/>
    <w:rsid w:val="00ED0729"/>
    <w:rsid w:val="00ED075C"/>
    <w:rsid w:val="00ED0912"/>
    <w:rsid w:val="00ED0B3B"/>
    <w:rsid w:val="00ED0D24"/>
    <w:rsid w:val="00ED0DC4"/>
    <w:rsid w:val="00ED1216"/>
    <w:rsid w:val="00ED1493"/>
    <w:rsid w:val="00ED159D"/>
    <w:rsid w:val="00ED196B"/>
    <w:rsid w:val="00ED1B6D"/>
    <w:rsid w:val="00ED1CDB"/>
    <w:rsid w:val="00ED1D00"/>
    <w:rsid w:val="00ED1F55"/>
    <w:rsid w:val="00ED20CC"/>
    <w:rsid w:val="00ED21BF"/>
    <w:rsid w:val="00ED2462"/>
    <w:rsid w:val="00ED24F9"/>
    <w:rsid w:val="00ED2585"/>
    <w:rsid w:val="00ED2671"/>
    <w:rsid w:val="00ED2BB5"/>
    <w:rsid w:val="00ED2C7B"/>
    <w:rsid w:val="00ED2CB5"/>
    <w:rsid w:val="00ED2D54"/>
    <w:rsid w:val="00ED2D85"/>
    <w:rsid w:val="00ED2F9F"/>
    <w:rsid w:val="00ED3115"/>
    <w:rsid w:val="00ED3326"/>
    <w:rsid w:val="00ED355C"/>
    <w:rsid w:val="00ED3565"/>
    <w:rsid w:val="00ED3615"/>
    <w:rsid w:val="00ED3721"/>
    <w:rsid w:val="00ED3750"/>
    <w:rsid w:val="00ED37D4"/>
    <w:rsid w:val="00ED37E8"/>
    <w:rsid w:val="00ED3924"/>
    <w:rsid w:val="00ED3991"/>
    <w:rsid w:val="00ED3A40"/>
    <w:rsid w:val="00ED3AA8"/>
    <w:rsid w:val="00ED3D2C"/>
    <w:rsid w:val="00ED3EAC"/>
    <w:rsid w:val="00ED3F35"/>
    <w:rsid w:val="00ED404A"/>
    <w:rsid w:val="00ED428F"/>
    <w:rsid w:val="00ED43CC"/>
    <w:rsid w:val="00ED44F2"/>
    <w:rsid w:val="00ED453B"/>
    <w:rsid w:val="00ED4562"/>
    <w:rsid w:val="00ED46E9"/>
    <w:rsid w:val="00ED49CB"/>
    <w:rsid w:val="00ED4CF8"/>
    <w:rsid w:val="00ED5242"/>
    <w:rsid w:val="00ED5309"/>
    <w:rsid w:val="00ED53B2"/>
    <w:rsid w:val="00ED541C"/>
    <w:rsid w:val="00ED5426"/>
    <w:rsid w:val="00ED54EE"/>
    <w:rsid w:val="00ED55B1"/>
    <w:rsid w:val="00ED57B1"/>
    <w:rsid w:val="00ED57EC"/>
    <w:rsid w:val="00ED5949"/>
    <w:rsid w:val="00ED5A1C"/>
    <w:rsid w:val="00ED5A27"/>
    <w:rsid w:val="00ED5B5B"/>
    <w:rsid w:val="00ED5B6B"/>
    <w:rsid w:val="00ED5FD9"/>
    <w:rsid w:val="00ED6148"/>
    <w:rsid w:val="00ED6236"/>
    <w:rsid w:val="00ED62C9"/>
    <w:rsid w:val="00ED63BB"/>
    <w:rsid w:val="00ED64B7"/>
    <w:rsid w:val="00ED678B"/>
    <w:rsid w:val="00ED6869"/>
    <w:rsid w:val="00ED6C59"/>
    <w:rsid w:val="00ED6D7A"/>
    <w:rsid w:val="00ED6D84"/>
    <w:rsid w:val="00ED6E55"/>
    <w:rsid w:val="00ED6E9C"/>
    <w:rsid w:val="00ED6F07"/>
    <w:rsid w:val="00ED6F6D"/>
    <w:rsid w:val="00ED6FCE"/>
    <w:rsid w:val="00ED7116"/>
    <w:rsid w:val="00ED72D4"/>
    <w:rsid w:val="00ED730B"/>
    <w:rsid w:val="00ED75CA"/>
    <w:rsid w:val="00ED76EC"/>
    <w:rsid w:val="00ED772E"/>
    <w:rsid w:val="00ED7806"/>
    <w:rsid w:val="00ED79A1"/>
    <w:rsid w:val="00ED7A45"/>
    <w:rsid w:val="00ED7A70"/>
    <w:rsid w:val="00ED7B83"/>
    <w:rsid w:val="00ED7B96"/>
    <w:rsid w:val="00ED7CFD"/>
    <w:rsid w:val="00ED7CFF"/>
    <w:rsid w:val="00ED7D11"/>
    <w:rsid w:val="00ED7D30"/>
    <w:rsid w:val="00ED7D70"/>
    <w:rsid w:val="00ED7F68"/>
    <w:rsid w:val="00ED7FBD"/>
    <w:rsid w:val="00EE004C"/>
    <w:rsid w:val="00EE00AC"/>
    <w:rsid w:val="00EE035A"/>
    <w:rsid w:val="00EE038D"/>
    <w:rsid w:val="00EE052B"/>
    <w:rsid w:val="00EE0628"/>
    <w:rsid w:val="00EE07E8"/>
    <w:rsid w:val="00EE083C"/>
    <w:rsid w:val="00EE085A"/>
    <w:rsid w:val="00EE08A8"/>
    <w:rsid w:val="00EE0ADD"/>
    <w:rsid w:val="00EE0BB6"/>
    <w:rsid w:val="00EE0D60"/>
    <w:rsid w:val="00EE1759"/>
    <w:rsid w:val="00EE196F"/>
    <w:rsid w:val="00EE1D5D"/>
    <w:rsid w:val="00EE1EC1"/>
    <w:rsid w:val="00EE1F3C"/>
    <w:rsid w:val="00EE2007"/>
    <w:rsid w:val="00EE226A"/>
    <w:rsid w:val="00EE22F7"/>
    <w:rsid w:val="00EE231A"/>
    <w:rsid w:val="00EE23FA"/>
    <w:rsid w:val="00EE24F0"/>
    <w:rsid w:val="00EE2510"/>
    <w:rsid w:val="00EE2B01"/>
    <w:rsid w:val="00EE2BAB"/>
    <w:rsid w:val="00EE2C58"/>
    <w:rsid w:val="00EE2C95"/>
    <w:rsid w:val="00EE2CD7"/>
    <w:rsid w:val="00EE2D1F"/>
    <w:rsid w:val="00EE2D4B"/>
    <w:rsid w:val="00EE2E8B"/>
    <w:rsid w:val="00EE2FF6"/>
    <w:rsid w:val="00EE3052"/>
    <w:rsid w:val="00EE392D"/>
    <w:rsid w:val="00EE3C77"/>
    <w:rsid w:val="00EE3D08"/>
    <w:rsid w:val="00EE413B"/>
    <w:rsid w:val="00EE43AC"/>
    <w:rsid w:val="00EE44E1"/>
    <w:rsid w:val="00EE4653"/>
    <w:rsid w:val="00EE4676"/>
    <w:rsid w:val="00EE47ED"/>
    <w:rsid w:val="00EE4A63"/>
    <w:rsid w:val="00EE4A7F"/>
    <w:rsid w:val="00EE4D3D"/>
    <w:rsid w:val="00EE4DB8"/>
    <w:rsid w:val="00EE4EEB"/>
    <w:rsid w:val="00EE4F31"/>
    <w:rsid w:val="00EE518C"/>
    <w:rsid w:val="00EE51B0"/>
    <w:rsid w:val="00EE51B6"/>
    <w:rsid w:val="00EE51F5"/>
    <w:rsid w:val="00EE52E7"/>
    <w:rsid w:val="00EE536A"/>
    <w:rsid w:val="00EE5417"/>
    <w:rsid w:val="00EE54A5"/>
    <w:rsid w:val="00EE54EC"/>
    <w:rsid w:val="00EE5532"/>
    <w:rsid w:val="00EE565C"/>
    <w:rsid w:val="00EE565E"/>
    <w:rsid w:val="00EE56F5"/>
    <w:rsid w:val="00EE5892"/>
    <w:rsid w:val="00EE58C7"/>
    <w:rsid w:val="00EE58C9"/>
    <w:rsid w:val="00EE5961"/>
    <w:rsid w:val="00EE5A9E"/>
    <w:rsid w:val="00EE5AB1"/>
    <w:rsid w:val="00EE5AD7"/>
    <w:rsid w:val="00EE5B77"/>
    <w:rsid w:val="00EE5C30"/>
    <w:rsid w:val="00EE5C67"/>
    <w:rsid w:val="00EE5E99"/>
    <w:rsid w:val="00EE5EB4"/>
    <w:rsid w:val="00EE5F82"/>
    <w:rsid w:val="00EE60DB"/>
    <w:rsid w:val="00EE6150"/>
    <w:rsid w:val="00EE61EE"/>
    <w:rsid w:val="00EE6307"/>
    <w:rsid w:val="00EE63A7"/>
    <w:rsid w:val="00EE63F6"/>
    <w:rsid w:val="00EE66F7"/>
    <w:rsid w:val="00EE6707"/>
    <w:rsid w:val="00EE676B"/>
    <w:rsid w:val="00EE6851"/>
    <w:rsid w:val="00EE690A"/>
    <w:rsid w:val="00EE6958"/>
    <w:rsid w:val="00EE6A90"/>
    <w:rsid w:val="00EE6AEA"/>
    <w:rsid w:val="00EE6AFC"/>
    <w:rsid w:val="00EE6B1F"/>
    <w:rsid w:val="00EE6BD2"/>
    <w:rsid w:val="00EE6C6E"/>
    <w:rsid w:val="00EE6E5F"/>
    <w:rsid w:val="00EE6EF6"/>
    <w:rsid w:val="00EE6FB5"/>
    <w:rsid w:val="00EE6FF9"/>
    <w:rsid w:val="00EE704C"/>
    <w:rsid w:val="00EE7168"/>
    <w:rsid w:val="00EE71F1"/>
    <w:rsid w:val="00EE7298"/>
    <w:rsid w:val="00EE744F"/>
    <w:rsid w:val="00EE751E"/>
    <w:rsid w:val="00EE75C3"/>
    <w:rsid w:val="00EE7940"/>
    <w:rsid w:val="00EE7B05"/>
    <w:rsid w:val="00EE7C63"/>
    <w:rsid w:val="00EE7CB8"/>
    <w:rsid w:val="00EE7FF7"/>
    <w:rsid w:val="00EF0094"/>
    <w:rsid w:val="00EF0122"/>
    <w:rsid w:val="00EF02F2"/>
    <w:rsid w:val="00EF0692"/>
    <w:rsid w:val="00EF06C0"/>
    <w:rsid w:val="00EF0832"/>
    <w:rsid w:val="00EF086A"/>
    <w:rsid w:val="00EF0A2D"/>
    <w:rsid w:val="00EF0A80"/>
    <w:rsid w:val="00EF1193"/>
    <w:rsid w:val="00EF13A1"/>
    <w:rsid w:val="00EF14C7"/>
    <w:rsid w:val="00EF14F3"/>
    <w:rsid w:val="00EF167C"/>
    <w:rsid w:val="00EF1701"/>
    <w:rsid w:val="00EF1877"/>
    <w:rsid w:val="00EF190D"/>
    <w:rsid w:val="00EF1952"/>
    <w:rsid w:val="00EF19F8"/>
    <w:rsid w:val="00EF1D6F"/>
    <w:rsid w:val="00EF1E23"/>
    <w:rsid w:val="00EF2107"/>
    <w:rsid w:val="00EF220F"/>
    <w:rsid w:val="00EF233F"/>
    <w:rsid w:val="00EF243F"/>
    <w:rsid w:val="00EF2459"/>
    <w:rsid w:val="00EF25DA"/>
    <w:rsid w:val="00EF273B"/>
    <w:rsid w:val="00EF282C"/>
    <w:rsid w:val="00EF29AE"/>
    <w:rsid w:val="00EF2AB2"/>
    <w:rsid w:val="00EF2BB4"/>
    <w:rsid w:val="00EF2C42"/>
    <w:rsid w:val="00EF2CB8"/>
    <w:rsid w:val="00EF2DB1"/>
    <w:rsid w:val="00EF2DFE"/>
    <w:rsid w:val="00EF2E55"/>
    <w:rsid w:val="00EF2EC6"/>
    <w:rsid w:val="00EF2F2F"/>
    <w:rsid w:val="00EF31EF"/>
    <w:rsid w:val="00EF351E"/>
    <w:rsid w:val="00EF3655"/>
    <w:rsid w:val="00EF3835"/>
    <w:rsid w:val="00EF38E6"/>
    <w:rsid w:val="00EF39D7"/>
    <w:rsid w:val="00EF3AD9"/>
    <w:rsid w:val="00EF3E21"/>
    <w:rsid w:val="00EF3E8B"/>
    <w:rsid w:val="00EF3EC1"/>
    <w:rsid w:val="00EF3EDB"/>
    <w:rsid w:val="00EF4036"/>
    <w:rsid w:val="00EF41F4"/>
    <w:rsid w:val="00EF428B"/>
    <w:rsid w:val="00EF4426"/>
    <w:rsid w:val="00EF4538"/>
    <w:rsid w:val="00EF4611"/>
    <w:rsid w:val="00EF4AA0"/>
    <w:rsid w:val="00EF4D2B"/>
    <w:rsid w:val="00EF5279"/>
    <w:rsid w:val="00EF52BF"/>
    <w:rsid w:val="00EF53D0"/>
    <w:rsid w:val="00EF583C"/>
    <w:rsid w:val="00EF5870"/>
    <w:rsid w:val="00EF5BB3"/>
    <w:rsid w:val="00EF5CCD"/>
    <w:rsid w:val="00EF5E5B"/>
    <w:rsid w:val="00EF5F74"/>
    <w:rsid w:val="00EF61C3"/>
    <w:rsid w:val="00EF623A"/>
    <w:rsid w:val="00EF6247"/>
    <w:rsid w:val="00EF67A6"/>
    <w:rsid w:val="00EF6877"/>
    <w:rsid w:val="00EF6886"/>
    <w:rsid w:val="00EF68CE"/>
    <w:rsid w:val="00EF6DAF"/>
    <w:rsid w:val="00EF6FF8"/>
    <w:rsid w:val="00EF7013"/>
    <w:rsid w:val="00EF7078"/>
    <w:rsid w:val="00EF70CB"/>
    <w:rsid w:val="00EF7218"/>
    <w:rsid w:val="00EF7260"/>
    <w:rsid w:val="00EF72E0"/>
    <w:rsid w:val="00EF7465"/>
    <w:rsid w:val="00EF7509"/>
    <w:rsid w:val="00EF7537"/>
    <w:rsid w:val="00EF7691"/>
    <w:rsid w:val="00EF76AB"/>
    <w:rsid w:val="00EF7799"/>
    <w:rsid w:val="00EF7854"/>
    <w:rsid w:val="00EF7A0F"/>
    <w:rsid w:val="00EF7B81"/>
    <w:rsid w:val="00EF7BFC"/>
    <w:rsid w:val="00EF7D44"/>
    <w:rsid w:val="00EF7D9B"/>
    <w:rsid w:val="00EF7E92"/>
    <w:rsid w:val="00F0001C"/>
    <w:rsid w:val="00F002A0"/>
    <w:rsid w:val="00F00328"/>
    <w:rsid w:val="00F0032D"/>
    <w:rsid w:val="00F00BFF"/>
    <w:rsid w:val="00F00C17"/>
    <w:rsid w:val="00F00C5B"/>
    <w:rsid w:val="00F00FA0"/>
    <w:rsid w:val="00F012CC"/>
    <w:rsid w:val="00F01306"/>
    <w:rsid w:val="00F01524"/>
    <w:rsid w:val="00F01646"/>
    <w:rsid w:val="00F01990"/>
    <w:rsid w:val="00F019A6"/>
    <w:rsid w:val="00F01D24"/>
    <w:rsid w:val="00F01EAB"/>
    <w:rsid w:val="00F01EB7"/>
    <w:rsid w:val="00F020BE"/>
    <w:rsid w:val="00F02261"/>
    <w:rsid w:val="00F0268A"/>
    <w:rsid w:val="00F027F0"/>
    <w:rsid w:val="00F02828"/>
    <w:rsid w:val="00F02B42"/>
    <w:rsid w:val="00F02B86"/>
    <w:rsid w:val="00F02C8B"/>
    <w:rsid w:val="00F02E87"/>
    <w:rsid w:val="00F02F77"/>
    <w:rsid w:val="00F0304F"/>
    <w:rsid w:val="00F030CC"/>
    <w:rsid w:val="00F031B5"/>
    <w:rsid w:val="00F033A2"/>
    <w:rsid w:val="00F033AE"/>
    <w:rsid w:val="00F03425"/>
    <w:rsid w:val="00F03463"/>
    <w:rsid w:val="00F03599"/>
    <w:rsid w:val="00F037FA"/>
    <w:rsid w:val="00F03806"/>
    <w:rsid w:val="00F03870"/>
    <w:rsid w:val="00F03927"/>
    <w:rsid w:val="00F039FF"/>
    <w:rsid w:val="00F03A69"/>
    <w:rsid w:val="00F03AD0"/>
    <w:rsid w:val="00F03AE8"/>
    <w:rsid w:val="00F03AF0"/>
    <w:rsid w:val="00F03B19"/>
    <w:rsid w:val="00F03B23"/>
    <w:rsid w:val="00F03BBA"/>
    <w:rsid w:val="00F03C0B"/>
    <w:rsid w:val="00F040AF"/>
    <w:rsid w:val="00F0415F"/>
    <w:rsid w:val="00F043E8"/>
    <w:rsid w:val="00F0461E"/>
    <w:rsid w:val="00F046B9"/>
    <w:rsid w:val="00F0477C"/>
    <w:rsid w:val="00F047B1"/>
    <w:rsid w:val="00F047C0"/>
    <w:rsid w:val="00F047FE"/>
    <w:rsid w:val="00F0486E"/>
    <w:rsid w:val="00F04A1E"/>
    <w:rsid w:val="00F04B45"/>
    <w:rsid w:val="00F04B7E"/>
    <w:rsid w:val="00F04C11"/>
    <w:rsid w:val="00F04FA4"/>
    <w:rsid w:val="00F05186"/>
    <w:rsid w:val="00F052E9"/>
    <w:rsid w:val="00F0549D"/>
    <w:rsid w:val="00F057AD"/>
    <w:rsid w:val="00F05AA7"/>
    <w:rsid w:val="00F05CE9"/>
    <w:rsid w:val="00F05F58"/>
    <w:rsid w:val="00F05FDB"/>
    <w:rsid w:val="00F060EB"/>
    <w:rsid w:val="00F06271"/>
    <w:rsid w:val="00F063CD"/>
    <w:rsid w:val="00F06436"/>
    <w:rsid w:val="00F06494"/>
    <w:rsid w:val="00F06617"/>
    <w:rsid w:val="00F06726"/>
    <w:rsid w:val="00F0675C"/>
    <w:rsid w:val="00F0681C"/>
    <w:rsid w:val="00F069FA"/>
    <w:rsid w:val="00F06AE2"/>
    <w:rsid w:val="00F06BBF"/>
    <w:rsid w:val="00F07067"/>
    <w:rsid w:val="00F07091"/>
    <w:rsid w:val="00F07216"/>
    <w:rsid w:val="00F0729D"/>
    <w:rsid w:val="00F073F6"/>
    <w:rsid w:val="00F07632"/>
    <w:rsid w:val="00F07753"/>
    <w:rsid w:val="00F077F4"/>
    <w:rsid w:val="00F07AF5"/>
    <w:rsid w:val="00F07F54"/>
    <w:rsid w:val="00F10235"/>
    <w:rsid w:val="00F102A4"/>
    <w:rsid w:val="00F1036C"/>
    <w:rsid w:val="00F1045F"/>
    <w:rsid w:val="00F1051E"/>
    <w:rsid w:val="00F10610"/>
    <w:rsid w:val="00F1063E"/>
    <w:rsid w:val="00F1068F"/>
    <w:rsid w:val="00F10941"/>
    <w:rsid w:val="00F10ADA"/>
    <w:rsid w:val="00F10B13"/>
    <w:rsid w:val="00F10B41"/>
    <w:rsid w:val="00F10C1A"/>
    <w:rsid w:val="00F10C3B"/>
    <w:rsid w:val="00F10C95"/>
    <w:rsid w:val="00F10D65"/>
    <w:rsid w:val="00F10D8C"/>
    <w:rsid w:val="00F10E29"/>
    <w:rsid w:val="00F10F58"/>
    <w:rsid w:val="00F116D2"/>
    <w:rsid w:val="00F116EB"/>
    <w:rsid w:val="00F11BED"/>
    <w:rsid w:val="00F11C9D"/>
    <w:rsid w:val="00F11E47"/>
    <w:rsid w:val="00F1230F"/>
    <w:rsid w:val="00F124E1"/>
    <w:rsid w:val="00F12589"/>
    <w:rsid w:val="00F12657"/>
    <w:rsid w:val="00F12953"/>
    <w:rsid w:val="00F129EC"/>
    <w:rsid w:val="00F12A76"/>
    <w:rsid w:val="00F12CD6"/>
    <w:rsid w:val="00F12CF7"/>
    <w:rsid w:val="00F12D2D"/>
    <w:rsid w:val="00F12E98"/>
    <w:rsid w:val="00F12F22"/>
    <w:rsid w:val="00F12F7B"/>
    <w:rsid w:val="00F132C5"/>
    <w:rsid w:val="00F132DF"/>
    <w:rsid w:val="00F13423"/>
    <w:rsid w:val="00F13620"/>
    <w:rsid w:val="00F1363A"/>
    <w:rsid w:val="00F136D7"/>
    <w:rsid w:val="00F13713"/>
    <w:rsid w:val="00F137B9"/>
    <w:rsid w:val="00F13810"/>
    <w:rsid w:val="00F13A31"/>
    <w:rsid w:val="00F13B10"/>
    <w:rsid w:val="00F13DFF"/>
    <w:rsid w:val="00F13F89"/>
    <w:rsid w:val="00F14055"/>
    <w:rsid w:val="00F14082"/>
    <w:rsid w:val="00F1424C"/>
    <w:rsid w:val="00F142CD"/>
    <w:rsid w:val="00F14571"/>
    <w:rsid w:val="00F14683"/>
    <w:rsid w:val="00F146B8"/>
    <w:rsid w:val="00F14751"/>
    <w:rsid w:val="00F1477B"/>
    <w:rsid w:val="00F147AD"/>
    <w:rsid w:val="00F14932"/>
    <w:rsid w:val="00F14B36"/>
    <w:rsid w:val="00F14C30"/>
    <w:rsid w:val="00F14D01"/>
    <w:rsid w:val="00F14D17"/>
    <w:rsid w:val="00F150D2"/>
    <w:rsid w:val="00F15180"/>
    <w:rsid w:val="00F1519A"/>
    <w:rsid w:val="00F151F5"/>
    <w:rsid w:val="00F1531D"/>
    <w:rsid w:val="00F15341"/>
    <w:rsid w:val="00F15352"/>
    <w:rsid w:val="00F1571D"/>
    <w:rsid w:val="00F15761"/>
    <w:rsid w:val="00F157F4"/>
    <w:rsid w:val="00F15B83"/>
    <w:rsid w:val="00F15C4D"/>
    <w:rsid w:val="00F15DA1"/>
    <w:rsid w:val="00F15DD9"/>
    <w:rsid w:val="00F15E62"/>
    <w:rsid w:val="00F15E63"/>
    <w:rsid w:val="00F15E7A"/>
    <w:rsid w:val="00F15FA3"/>
    <w:rsid w:val="00F15FC2"/>
    <w:rsid w:val="00F1604F"/>
    <w:rsid w:val="00F161E1"/>
    <w:rsid w:val="00F16379"/>
    <w:rsid w:val="00F163B3"/>
    <w:rsid w:val="00F16472"/>
    <w:rsid w:val="00F16601"/>
    <w:rsid w:val="00F16721"/>
    <w:rsid w:val="00F1684B"/>
    <w:rsid w:val="00F16A86"/>
    <w:rsid w:val="00F16B16"/>
    <w:rsid w:val="00F16BAF"/>
    <w:rsid w:val="00F16C7D"/>
    <w:rsid w:val="00F16CBD"/>
    <w:rsid w:val="00F16DE1"/>
    <w:rsid w:val="00F16E27"/>
    <w:rsid w:val="00F1747A"/>
    <w:rsid w:val="00F17645"/>
    <w:rsid w:val="00F1764C"/>
    <w:rsid w:val="00F176E4"/>
    <w:rsid w:val="00F17823"/>
    <w:rsid w:val="00F17855"/>
    <w:rsid w:val="00F178A4"/>
    <w:rsid w:val="00F178AC"/>
    <w:rsid w:val="00F179C8"/>
    <w:rsid w:val="00F17CBC"/>
    <w:rsid w:val="00F17D22"/>
    <w:rsid w:val="00F17EA7"/>
    <w:rsid w:val="00F20067"/>
    <w:rsid w:val="00F20190"/>
    <w:rsid w:val="00F20241"/>
    <w:rsid w:val="00F20245"/>
    <w:rsid w:val="00F205C3"/>
    <w:rsid w:val="00F20603"/>
    <w:rsid w:val="00F207F6"/>
    <w:rsid w:val="00F20A35"/>
    <w:rsid w:val="00F20B07"/>
    <w:rsid w:val="00F20DE3"/>
    <w:rsid w:val="00F210A7"/>
    <w:rsid w:val="00F2116A"/>
    <w:rsid w:val="00F211F3"/>
    <w:rsid w:val="00F21316"/>
    <w:rsid w:val="00F213DF"/>
    <w:rsid w:val="00F2156E"/>
    <w:rsid w:val="00F216C0"/>
    <w:rsid w:val="00F21794"/>
    <w:rsid w:val="00F21954"/>
    <w:rsid w:val="00F2198E"/>
    <w:rsid w:val="00F21A2C"/>
    <w:rsid w:val="00F21AED"/>
    <w:rsid w:val="00F21B15"/>
    <w:rsid w:val="00F21B5C"/>
    <w:rsid w:val="00F21B90"/>
    <w:rsid w:val="00F22032"/>
    <w:rsid w:val="00F22749"/>
    <w:rsid w:val="00F22864"/>
    <w:rsid w:val="00F22885"/>
    <w:rsid w:val="00F229B4"/>
    <w:rsid w:val="00F22AD0"/>
    <w:rsid w:val="00F22B7C"/>
    <w:rsid w:val="00F22C00"/>
    <w:rsid w:val="00F22E6D"/>
    <w:rsid w:val="00F22E9B"/>
    <w:rsid w:val="00F22F2E"/>
    <w:rsid w:val="00F22F57"/>
    <w:rsid w:val="00F23147"/>
    <w:rsid w:val="00F2329B"/>
    <w:rsid w:val="00F232EC"/>
    <w:rsid w:val="00F2333D"/>
    <w:rsid w:val="00F2336F"/>
    <w:rsid w:val="00F2347B"/>
    <w:rsid w:val="00F23559"/>
    <w:rsid w:val="00F235C0"/>
    <w:rsid w:val="00F2364E"/>
    <w:rsid w:val="00F2370A"/>
    <w:rsid w:val="00F238AC"/>
    <w:rsid w:val="00F239B1"/>
    <w:rsid w:val="00F239E3"/>
    <w:rsid w:val="00F23A15"/>
    <w:rsid w:val="00F23BAA"/>
    <w:rsid w:val="00F23D46"/>
    <w:rsid w:val="00F23D64"/>
    <w:rsid w:val="00F23F88"/>
    <w:rsid w:val="00F23F98"/>
    <w:rsid w:val="00F24126"/>
    <w:rsid w:val="00F24243"/>
    <w:rsid w:val="00F2459B"/>
    <w:rsid w:val="00F24B3A"/>
    <w:rsid w:val="00F24C79"/>
    <w:rsid w:val="00F24F5C"/>
    <w:rsid w:val="00F25245"/>
    <w:rsid w:val="00F25261"/>
    <w:rsid w:val="00F2528A"/>
    <w:rsid w:val="00F2530C"/>
    <w:rsid w:val="00F256C0"/>
    <w:rsid w:val="00F257E3"/>
    <w:rsid w:val="00F25868"/>
    <w:rsid w:val="00F25C12"/>
    <w:rsid w:val="00F25C17"/>
    <w:rsid w:val="00F25C5F"/>
    <w:rsid w:val="00F25DE5"/>
    <w:rsid w:val="00F25FF8"/>
    <w:rsid w:val="00F26140"/>
    <w:rsid w:val="00F262D2"/>
    <w:rsid w:val="00F26358"/>
    <w:rsid w:val="00F26391"/>
    <w:rsid w:val="00F263EF"/>
    <w:rsid w:val="00F26682"/>
    <w:rsid w:val="00F266B5"/>
    <w:rsid w:val="00F266DA"/>
    <w:rsid w:val="00F267A1"/>
    <w:rsid w:val="00F26809"/>
    <w:rsid w:val="00F26B44"/>
    <w:rsid w:val="00F26EA8"/>
    <w:rsid w:val="00F27308"/>
    <w:rsid w:val="00F273E9"/>
    <w:rsid w:val="00F27462"/>
    <w:rsid w:val="00F274EB"/>
    <w:rsid w:val="00F2763D"/>
    <w:rsid w:val="00F27716"/>
    <w:rsid w:val="00F27917"/>
    <w:rsid w:val="00F2798B"/>
    <w:rsid w:val="00F279BC"/>
    <w:rsid w:val="00F279FC"/>
    <w:rsid w:val="00F27A17"/>
    <w:rsid w:val="00F27A2E"/>
    <w:rsid w:val="00F27F41"/>
    <w:rsid w:val="00F27FAE"/>
    <w:rsid w:val="00F27FB6"/>
    <w:rsid w:val="00F300BE"/>
    <w:rsid w:val="00F30205"/>
    <w:rsid w:val="00F302B6"/>
    <w:rsid w:val="00F302C4"/>
    <w:rsid w:val="00F30353"/>
    <w:rsid w:val="00F3039D"/>
    <w:rsid w:val="00F303FC"/>
    <w:rsid w:val="00F304F8"/>
    <w:rsid w:val="00F3063F"/>
    <w:rsid w:val="00F306C3"/>
    <w:rsid w:val="00F3072F"/>
    <w:rsid w:val="00F30AAD"/>
    <w:rsid w:val="00F30C7A"/>
    <w:rsid w:val="00F30D1A"/>
    <w:rsid w:val="00F30FE7"/>
    <w:rsid w:val="00F31110"/>
    <w:rsid w:val="00F31146"/>
    <w:rsid w:val="00F31196"/>
    <w:rsid w:val="00F311AD"/>
    <w:rsid w:val="00F3125B"/>
    <w:rsid w:val="00F31420"/>
    <w:rsid w:val="00F314A2"/>
    <w:rsid w:val="00F3153C"/>
    <w:rsid w:val="00F31543"/>
    <w:rsid w:val="00F316C5"/>
    <w:rsid w:val="00F31884"/>
    <w:rsid w:val="00F31A5E"/>
    <w:rsid w:val="00F31AC0"/>
    <w:rsid w:val="00F31ACC"/>
    <w:rsid w:val="00F31AFF"/>
    <w:rsid w:val="00F31DB9"/>
    <w:rsid w:val="00F31E33"/>
    <w:rsid w:val="00F31F17"/>
    <w:rsid w:val="00F32045"/>
    <w:rsid w:val="00F3205D"/>
    <w:rsid w:val="00F32186"/>
    <w:rsid w:val="00F322E9"/>
    <w:rsid w:val="00F325E8"/>
    <w:rsid w:val="00F32AF9"/>
    <w:rsid w:val="00F32C17"/>
    <w:rsid w:val="00F32E30"/>
    <w:rsid w:val="00F32E6E"/>
    <w:rsid w:val="00F32EB4"/>
    <w:rsid w:val="00F32FE5"/>
    <w:rsid w:val="00F3303A"/>
    <w:rsid w:val="00F330A6"/>
    <w:rsid w:val="00F332D7"/>
    <w:rsid w:val="00F333AE"/>
    <w:rsid w:val="00F333B1"/>
    <w:rsid w:val="00F33609"/>
    <w:rsid w:val="00F336BC"/>
    <w:rsid w:val="00F33711"/>
    <w:rsid w:val="00F338E0"/>
    <w:rsid w:val="00F33AFA"/>
    <w:rsid w:val="00F33B59"/>
    <w:rsid w:val="00F33C3E"/>
    <w:rsid w:val="00F33C85"/>
    <w:rsid w:val="00F33CB2"/>
    <w:rsid w:val="00F33E7B"/>
    <w:rsid w:val="00F33F26"/>
    <w:rsid w:val="00F33FA8"/>
    <w:rsid w:val="00F342F4"/>
    <w:rsid w:val="00F34321"/>
    <w:rsid w:val="00F343BE"/>
    <w:rsid w:val="00F344D5"/>
    <w:rsid w:val="00F34662"/>
    <w:rsid w:val="00F34686"/>
    <w:rsid w:val="00F34924"/>
    <w:rsid w:val="00F34AB4"/>
    <w:rsid w:val="00F34BDA"/>
    <w:rsid w:val="00F34E01"/>
    <w:rsid w:val="00F34F1D"/>
    <w:rsid w:val="00F35073"/>
    <w:rsid w:val="00F3508C"/>
    <w:rsid w:val="00F3508E"/>
    <w:rsid w:val="00F35109"/>
    <w:rsid w:val="00F35117"/>
    <w:rsid w:val="00F3518A"/>
    <w:rsid w:val="00F35442"/>
    <w:rsid w:val="00F3546A"/>
    <w:rsid w:val="00F359EE"/>
    <w:rsid w:val="00F35D15"/>
    <w:rsid w:val="00F35D48"/>
    <w:rsid w:val="00F35ED0"/>
    <w:rsid w:val="00F35F62"/>
    <w:rsid w:val="00F36046"/>
    <w:rsid w:val="00F3611B"/>
    <w:rsid w:val="00F36247"/>
    <w:rsid w:val="00F36286"/>
    <w:rsid w:val="00F36479"/>
    <w:rsid w:val="00F36550"/>
    <w:rsid w:val="00F365D7"/>
    <w:rsid w:val="00F3663D"/>
    <w:rsid w:val="00F3663F"/>
    <w:rsid w:val="00F36659"/>
    <w:rsid w:val="00F369C8"/>
    <w:rsid w:val="00F36A28"/>
    <w:rsid w:val="00F36D8B"/>
    <w:rsid w:val="00F36DDC"/>
    <w:rsid w:val="00F371D2"/>
    <w:rsid w:val="00F372F7"/>
    <w:rsid w:val="00F373AE"/>
    <w:rsid w:val="00F374FC"/>
    <w:rsid w:val="00F3758F"/>
    <w:rsid w:val="00F3786D"/>
    <w:rsid w:val="00F37932"/>
    <w:rsid w:val="00F37A4A"/>
    <w:rsid w:val="00F37B6D"/>
    <w:rsid w:val="00F37D19"/>
    <w:rsid w:val="00F37D6E"/>
    <w:rsid w:val="00F37E28"/>
    <w:rsid w:val="00F37E78"/>
    <w:rsid w:val="00F37ED9"/>
    <w:rsid w:val="00F40021"/>
    <w:rsid w:val="00F40040"/>
    <w:rsid w:val="00F40148"/>
    <w:rsid w:val="00F4014C"/>
    <w:rsid w:val="00F401C6"/>
    <w:rsid w:val="00F40313"/>
    <w:rsid w:val="00F40517"/>
    <w:rsid w:val="00F405BA"/>
    <w:rsid w:val="00F4067B"/>
    <w:rsid w:val="00F4090B"/>
    <w:rsid w:val="00F40AD1"/>
    <w:rsid w:val="00F40B79"/>
    <w:rsid w:val="00F40C09"/>
    <w:rsid w:val="00F40C12"/>
    <w:rsid w:val="00F40F0C"/>
    <w:rsid w:val="00F40F33"/>
    <w:rsid w:val="00F4125F"/>
    <w:rsid w:val="00F41261"/>
    <w:rsid w:val="00F412D9"/>
    <w:rsid w:val="00F41522"/>
    <w:rsid w:val="00F41795"/>
    <w:rsid w:val="00F41925"/>
    <w:rsid w:val="00F41B2D"/>
    <w:rsid w:val="00F41B9A"/>
    <w:rsid w:val="00F41BAC"/>
    <w:rsid w:val="00F41D78"/>
    <w:rsid w:val="00F41E2E"/>
    <w:rsid w:val="00F42048"/>
    <w:rsid w:val="00F42102"/>
    <w:rsid w:val="00F422D4"/>
    <w:rsid w:val="00F4238B"/>
    <w:rsid w:val="00F4238F"/>
    <w:rsid w:val="00F4257C"/>
    <w:rsid w:val="00F426E7"/>
    <w:rsid w:val="00F42722"/>
    <w:rsid w:val="00F42784"/>
    <w:rsid w:val="00F4278D"/>
    <w:rsid w:val="00F4298C"/>
    <w:rsid w:val="00F42995"/>
    <w:rsid w:val="00F42BB5"/>
    <w:rsid w:val="00F42C1F"/>
    <w:rsid w:val="00F42C25"/>
    <w:rsid w:val="00F42C99"/>
    <w:rsid w:val="00F42D5C"/>
    <w:rsid w:val="00F42DAC"/>
    <w:rsid w:val="00F42DFB"/>
    <w:rsid w:val="00F4317E"/>
    <w:rsid w:val="00F431B3"/>
    <w:rsid w:val="00F43217"/>
    <w:rsid w:val="00F43338"/>
    <w:rsid w:val="00F433A2"/>
    <w:rsid w:val="00F43541"/>
    <w:rsid w:val="00F43653"/>
    <w:rsid w:val="00F4386A"/>
    <w:rsid w:val="00F438C2"/>
    <w:rsid w:val="00F43960"/>
    <w:rsid w:val="00F43A2A"/>
    <w:rsid w:val="00F43DA3"/>
    <w:rsid w:val="00F43F31"/>
    <w:rsid w:val="00F43FC2"/>
    <w:rsid w:val="00F4438F"/>
    <w:rsid w:val="00F4446E"/>
    <w:rsid w:val="00F44544"/>
    <w:rsid w:val="00F44595"/>
    <w:rsid w:val="00F44679"/>
    <w:rsid w:val="00F44818"/>
    <w:rsid w:val="00F448F5"/>
    <w:rsid w:val="00F449C1"/>
    <w:rsid w:val="00F44BF8"/>
    <w:rsid w:val="00F44EE1"/>
    <w:rsid w:val="00F44F35"/>
    <w:rsid w:val="00F4508C"/>
    <w:rsid w:val="00F45178"/>
    <w:rsid w:val="00F45304"/>
    <w:rsid w:val="00F4550F"/>
    <w:rsid w:val="00F456FD"/>
    <w:rsid w:val="00F457F1"/>
    <w:rsid w:val="00F45802"/>
    <w:rsid w:val="00F45972"/>
    <w:rsid w:val="00F45B08"/>
    <w:rsid w:val="00F45B55"/>
    <w:rsid w:val="00F45CFA"/>
    <w:rsid w:val="00F45EB9"/>
    <w:rsid w:val="00F45F62"/>
    <w:rsid w:val="00F466D4"/>
    <w:rsid w:val="00F46720"/>
    <w:rsid w:val="00F467D6"/>
    <w:rsid w:val="00F469B3"/>
    <w:rsid w:val="00F46C33"/>
    <w:rsid w:val="00F46E42"/>
    <w:rsid w:val="00F46F2C"/>
    <w:rsid w:val="00F47149"/>
    <w:rsid w:val="00F47215"/>
    <w:rsid w:val="00F47219"/>
    <w:rsid w:val="00F473D5"/>
    <w:rsid w:val="00F475E4"/>
    <w:rsid w:val="00F47A7E"/>
    <w:rsid w:val="00F47ACE"/>
    <w:rsid w:val="00F47B04"/>
    <w:rsid w:val="00F47CB4"/>
    <w:rsid w:val="00F47D6C"/>
    <w:rsid w:val="00F47E15"/>
    <w:rsid w:val="00F47FBA"/>
    <w:rsid w:val="00F5013F"/>
    <w:rsid w:val="00F50293"/>
    <w:rsid w:val="00F502AD"/>
    <w:rsid w:val="00F50309"/>
    <w:rsid w:val="00F507D8"/>
    <w:rsid w:val="00F50895"/>
    <w:rsid w:val="00F50B73"/>
    <w:rsid w:val="00F50BB8"/>
    <w:rsid w:val="00F50C46"/>
    <w:rsid w:val="00F50E99"/>
    <w:rsid w:val="00F510EA"/>
    <w:rsid w:val="00F511CD"/>
    <w:rsid w:val="00F5127A"/>
    <w:rsid w:val="00F5127C"/>
    <w:rsid w:val="00F51341"/>
    <w:rsid w:val="00F51411"/>
    <w:rsid w:val="00F5148C"/>
    <w:rsid w:val="00F515FE"/>
    <w:rsid w:val="00F516E4"/>
    <w:rsid w:val="00F518DF"/>
    <w:rsid w:val="00F51916"/>
    <w:rsid w:val="00F51961"/>
    <w:rsid w:val="00F51B20"/>
    <w:rsid w:val="00F51CF4"/>
    <w:rsid w:val="00F51D6A"/>
    <w:rsid w:val="00F5206D"/>
    <w:rsid w:val="00F521B3"/>
    <w:rsid w:val="00F522E3"/>
    <w:rsid w:val="00F522EE"/>
    <w:rsid w:val="00F52365"/>
    <w:rsid w:val="00F52662"/>
    <w:rsid w:val="00F528D2"/>
    <w:rsid w:val="00F52A76"/>
    <w:rsid w:val="00F52B1A"/>
    <w:rsid w:val="00F52DE2"/>
    <w:rsid w:val="00F52E19"/>
    <w:rsid w:val="00F530D6"/>
    <w:rsid w:val="00F532A8"/>
    <w:rsid w:val="00F534B0"/>
    <w:rsid w:val="00F536D5"/>
    <w:rsid w:val="00F536F4"/>
    <w:rsid w:val="00F53721"/>
    <w:rsid w:val="00F53B25"/>
    <w:rsid w:val="00F53B7D"/>
    <w:rsid w:val="00F53CB8"/>
    <w:rsid w:val="00F53CD9"/>
    <w:rsid w:val="00F53CF1"/>
    <w:rsid w:val="00F53D69"/>
    <w:rsid w:val="00F53EB2"/>
    <w:rsid w:val="00F53F2B"/>
    <w:rsid w:val="00F53F3F"/>
    <w:rsid w:val="00F541A3"/>
    <w:rsid w:val="00F54250"/>
    <w:rsid w:val="00F5438C"/>
    <w:rsid w:val="00F54628"/>
    <w:rsid w:val="00F5466C"/>
    <w:rsid w:val="00F5469C"/>
    <w:rsid w:val="00F54861"/>
    <w:rsid w:val="00F54989"/>
    <w:rsid w:val="00F549C0"/>
    <w:rsid w:val="00F54A8B"/>
    <w:rsid w:val="00F54AB0"/>
    <w:rsid w:val="00F54AD7"/>
    <w:rsid w:val="00F54BB2"/>
    <w:rsid w:val="00F54BEE"/>
    <w:rsid w:val="00F54D36"/>
    <w:rsid w:val="00F54F44"/>
    <w:rsid w:val="00F54FA9"/>
    <w:rsid w:val="00F552AF"/>
    <w:rsid w:val="00F554DE"/>
    <w:rsid w:val="00F5552E"/>
    <w:rsid w:val="00F55533"/>
    <w:rsid w:val="00F55558"/>
    <w:rsid w:val="00F555C9"/>
    <w:rsid w:val="00F55952"/>
    <w:rsid w:val="00F55A6C"/>
    <w:rsid w:val="00F55DA8"/>
    <w:rsid w:val="00F55DCA"/>
    <w:rsid w:val="00F55FFA"/>
    <w:rsid w:val="00F56407"/>
    <w:rsid w:val="00F564A0"/>
    <w:rsid w:val="00F56677"/>
    <w:rsid w:val="00F566CF"/>
    <w:rsid w:val="00F56941"/>
    <w:rsid w:val="00F5694C"/>
    <w:rsid w:val="00F56CF7"/>
    <w:rsid w:val="00F56EB8"/>
    <w:rsid w:val="00F56FB5"/>
    <w:rsid w:val="00F570F1"/>
    <w:rsid w:val="00F57566"/>
    <w:rsid w:val="00F576A1"/>
    <w:rsid w:val="00F5786E"/>
    <w:rsid w:val="00F579A9"/>
    <w:rsid w:val="00F57A31"/>
    <w:rsid w:val="00F57A6A"/>
    <w:rsid w:val="00F57B23"/>
    <w:rsid w:val="00F57B30"/>
    <w:rsid w:val="00F57B34"/>
    <w:rsid w:val="00F57B50"/>
    <w:rsid w:val="00F57F24"/>
    <w:rsid w:val="00F6009B"/>
    <w:rsid w:val="00F6015A"/>
    <w:rsid w:val="00F6029B"/>
    <w:rsid w:val="00F603BC"/>
    <w:rsid w:val="00F603D8"/>
    <w:rsid w:val="00F60450"/>
    <w:rsid w:val="00F604D2"/>
    <w:rsid w:val="00F60573"/>
    <w:rsid w:val="00F60671"/>
    <w:rsid w:val="00F60899"/>
    <w:rsid w:val="00F608C3"/>
    <w:rsid w:val="00F60AB6"/>
    <w:rsid w:val="00F60AD2"/>
    <w:rsid w:val="00F60BF4"/>
    <w:rsid w:val="00F60D58"/>
    <w:rsid w:val="00F60EF5"/>
    <w:rsid w:val="00F60FE0"/>
    <w:rsid w:val="00F61172"/>
    <w:rsid w:val="00F6143B"/>
    <w:rsid w:val="00F6148E"/>
    <w:rsid w:val="00F61507"/>
    <w:rsid w:val="00F61512"/>
    <w:rsid w:val="00F61642"/>
    <w:rsid w:val="00F61743"/>
    <w:rsid w:val="00F617B9"/>
    <w:rsid w:val="00F61965"/>
    <w:rsid w:val="00F619A6"/>
    <w:rsid w:val="00F61B51"/>
    <w:rsid w:val="00F61D4E"/>
    <w:rsid w:val="00F61FAC"/>
    <w:rsid w:val="00F6240C"/>
    <w:rsid w:val="00F62550"/>
    <w:rsid w:val="00F625F2"/>
    <w:rsid w:val="00F625F9"/>
    <w:rsid w:val="00F62672"/>
    <w:rsid w:val="00F62931"/>
    <w:rsid w:val="00F62D3F"/>
    <w:rsid w:val="00F630BB"/>
    <w:rsid w:val="00F63974"/>
    <w:rsid w:val="00F639B6"/>
    <w:rsid w:val="00F63A52"/>
    <w:rsid w:val="00F63CBC"/>
    <w:rsid w:val="00F63D7D"/>
    <w:rsid w:val="00F63E71"/>
    <w:rsid w:val="00F63EBA"/>
    <w:rsid w:val="00F63ECE"/>
    <w:rsid w:val="00F63ED3"/>
    <w:rsid w:val="00F63F7E"/>
    <w:rsid w:val="00F64395"/>
    <w:rsid w:val="00F643D3"/>
    <w:rsid w:val="00F646DE"/>
    <w:rsid w:val="00F646FE"/>
    <w:rsid w:val="00F64755"/>
    <w:rsid w:val="00F64835"/>
    <w:rsid w:val="00F64838"/>
    <w:rsid w:val="00F6488C"/>
    <w:rsid w:val="00F64952"/>
    <w:rsid w:val="00F649DB"/>
    <w:rsid w:val="00F649EF"/>
    <w:rsid w:val="00F64AAB"/>
    <w:rsid w:val="00F64AD8"/>
    <w:rsid w:val="00F64B65"/>
    <w:rsid w:val="00F64B79"/>
    <w:rsid w:val="00F65065"/>
    <w:rsid w:val="00F650A0"/>
    <w:rsid w:val="00F650D3"/>
    <w:rsid w:val="00F65262"/>
    <w:rsid w:val="00F653FA"/>
    <w:rsid w:val="00F6553A"/>
    <w:rsid w:val="00F65BEB"/>
    <w:rsid w:val="00F65D31"/>
    <w:rsid w:val="00F66178"/>
    <w:rsid w:val="00F6620C"/>
    <w:rsid w:val="00F66391"/>
    <w:rsid w:val="00F663D4"/>
    <w:rsid w:val="00F66547"/>
    <w:rsid w:val="00F66911"/>
    <w:rsid w:val="00F669DD"/>
    <w:rsid w:val="00F669FD"/>
    <w:rsid w:val="00F66ADF"/>
    <w:rsid w:val="00F66B64"/>
    <w:rsid w:val="00F66E60"/>
    <w:rsid w:val="00F66F7A"/>
    <w:rsid w:val="00F67090"/>
    <w:rsid w:val="00F67296"/>
    <w:rsid w:val="00F673A9"/>
    <w:rsid w:val="00F67512"/>
    <w:rsid w:val="00F675C4"/>
    <w:rsid w:val="00F6768B"/>
    <w:rsid w:val="00F67742"/>
    <w:rsid w:val="00F6784E"/>
    <w:rsid w:val="00F67939"/>
    <w:rsid w:val="00F67A0E"/>
    <w:rsid w:val="00F67A76"/>
    <w:rsid w:val="00F67C21"/>
    <w:rsid w:val="00F67CF3"/>
    <w:rsid w:val="00F67DC2"/>
    <w:rsid w:val="00F67EC8"/>
    <w:rsid w:val="00F67FC0"/>
    <w:rsid w:val="00F7009B"/>
    <w:rsid w:val="00F701B9"/>
    <w:rsid w:val="00F7030C"/>
    <w:rsid w:val="00F70313"/>
    <w:rsid w:val="00F70391"/>
    <w:rsid w:val="00F70768"/>
    <w:rsid w:val="00F707F8"/>
    <w:rsid w:val="00F70A17"/>
    <w:rsid w:val="00F70B27"/>
    <w:rsid w:val="00F70C1E"/>
    <w:rsid w:val="00F70D52"/>
    <w:rsid w:val="00F70D89"/>
    <w:rsid w:val="00F71043"/>
    <w:rsid w:val="00F711AA"/>
    <w:rsid w:val="00F7137D"/>
    <w:rsid w:val="00F7141B"/>
    <w:rsid w:val="00F71480"/>
    <w:rsid w:val="00F7169B"/>
    <w:rsid w:val="00F71819"/>
    <w:rsid w:val="00F71A05"/>
    <w:rsid w:val="00F71AA5"/>
    <w:rsid w:val="00F71C00"/>
    <w:rsid w:val="00F71C44"/>
    <w:rsid w:val="00F71C6B"/>
    <w:rsid w:val="00F71CD8"/>
    <w:rsid w:val="00F71D6E"/>
    <w:rsid w:val="00F71E64"/>
    <w:rsid w:val="00F7215A"/>
    <w:rsid w:val="00F7220D"/>
    <w:rsid w:val="00F7225F"/>
    <w:rsid w:val="00F7242B"/>
    <w:rsid w:val="00F72445"/>
    <w:rsid w:val="00F72544"/>
    <w:rsid w:val="00F725CD"/>
    <w:rsid w:val="00F72700"/>
    <w:rsid w:val="00F7279A"/>
    <w:rsid w:val="00F7290F"/>
    <w:rsid w:val="00F72AD7"/>
    <w:rsid w:val="00F72B32"/>
    <w:rsid w:val="00F72B5A"/>
    <w:rsid w:val="00F72B83"/>
    <w:rsid w:val="00F72BB8"/>
    <w:rsid w:val="00F72C08"/>
    <w:rsid w:val="00F72D16"/>
    <w:rsid w:val="00F73046"/>
    <w:rsid w:val="00F7308F"/>
    <w:rsid w:val="00F730F7"/>
    <w:rsid w:val="00F7340C"/>
    <w:rsid w:val="00F7345D"/>
    <w:rsid w:val="00F73731"/>
    <w:rsid w:val="00F73780"/>
    <w:rsid w:val="00F737F0"/>
    <w:rsid w:val="00F7383C"/>
    <w:rsid w:val="00F738AA"/>
    <w:rsid w:val="00F739B6"/>
    <w:rsid w:val="00F739C0"/>
    <w:rsid w:val="00F73B79"/>
    <w:rsid w:val="00F73D18"/>
    <w:rsid w:val="00F73E12"/>
    <w:rsid w:val="00F73F78"/>
    <w:rsid w:val="00F73F7E"/>
    <w:rsid w:val="00F741D6"/>
    <w:rsid w:val="00F743B1"/>
    <w:rsid w:val="00F74473"/>
    <w:rsid w:val="00F74914"/>
    <w:rsid w:val="00F74B4E"/>
    <w:rsid w:val="00F74C40"/>
    <w:rsid w:val="00F74C44"/>
    <w:rsid w:val="00F74C7D"/>
    <w:rsid w:val="00F74E2C"/>
    <w:rsid w:val="00F74E54"/>
    <w:rsid w:val="00F74F9C"/>
    <w:rsid w:val="00F74FD6"/>
    <w:rsid w:val="00F7508E"/>
    <w:rsid w:val="00F750B4"/>
    <w:rsid w:val="00F75413"/>
    <w:rsid w:val="00F755A9"/>
    <w:rsid w:val="00F756B4"/>
    <w:rsid w:val="00F75980"/>
    <w:rsid w:val="00F759D1"/>
    <w:rsid w:val="00F75B0A"/>
    <w:rsid w:val="00F75BEC"/>
    <w:rsid w:val="00F75DA2"/>
    <w:rsid w:val="00F75DC1"/>
    <w:rsid w:val="00F75DE9"/>
    <w:rsid w:val="00F75E38"/>
    <w:rsid w:val="00F7634F"/>
    <w:rsid w:val="00F7636C"/>
    <w:rsid w:val="00F7639A"/>
    <w:rsid w:val="00F76482"/>
    <w:rsid w:val="00F764B1"/>
    <w:rsid w:val="00F7651D"/>
    <w:rsid w:val="00F765BC"/>
    <w:rsid w:val="00F76840"/>
    <w:rsid w:val="00F76D54"/>
    <w:rsid w:val="00F77000"/>
    <w:rsid w:val="00F7702D"/>
    <w:rsid w:val="00F770AE"/>
    <w:rsid w:val="00F7720C"/>
    <w:rsid w:val="00F775B4"/>
    <w:rsid w:val="00F778F8"/>
    <w:rsid w:val="00F77928"/>
    <w:rsid w:val="00F77977"/>
    <w:rsid w:val="00F7798B"/>
    <w:rsid w:val="00F77BD7"/>
    <w:rsid w:val="00F77E47"/>
    <w:rsid w:val="00F77EB6"/>
    <w:rsid w:val="00F80149"/>
    <w:rsid w:val="00F80180"/>
    <w:rsid w:val="00F801B3"/>
    <w:rsid w:val="00F8029A"/>
    <w:rsid w:val="00F80404"/>
    <w:rsid w:val="00F80452"/>
    <w:rsid w:val="00F8056C"/>
    <w:rsid w:val="00F806EA"/>
    <w:rsid w:val="00F8071E"/>
    <w:rsid w:val="00F809F6"/>
    <w:rsid w:val="00F80A34"/>
    <w:rsid w:val="00F80AC0"/>
    <w:rsid w:val="00F80AC5"/>
    <w:rsid w:val="00F80DD1"/>
    <w:rsid w:val="00F80E22"/>
    <w:rsid w:val="00F810B6"/>
    <w:rsid w:val="00F81128"/>
    <w:rsid w:val="00F81171"/>
    <w:rsid w:val="00F8121C"/>
    <w:rsid w:val="00F812D3"/>
    <w:rsid w:val="00F81360"/>
    <w:rsid w:val="00F81448"/>
    <w:rsid w:val="00F815E5"/>
    <w:rsid w:val="00F81692"/>
    <w:rsid w:val="00F816AB"/>
    <w:rsid w:val="00F816DA"/>
    <w:rsid w:val="00F816EC"/>
    <w:rsid w:val="00F816F8"/>
    <w:rsid w:val="00F817EE"/>
    <w:rsid w:val="00F8181E"/>
    <w:rsid w:val="00F81A50"/>
    <w:rsid w:val="00F81A95"/>
    <w:rsid w:val="00F81B8D"/>
    <w:rsid w:val="00F820E6"/>
    <w:rsid w:val="00F82227"/>
    <w:rsid w:val="00F8226C"/>
    <w:rsid w:val="00F8231A"/>
    <w:rsid w:val="00F82326"/>
    <w:rsid w:val="00F82328"/>
    <w:rsid w:val="00F82401"/>
    <w:rsid w:val="00F8241A"/>
    <w:rsid w:val="00F82431"/>
    <w:rsid w:val="00F82657"/>
    <w:rsid w:val="00F82776"/>
    <w:rsid w:val="00F82874"/>
    <w:rsid w:val="00F829CD"/>
    <w:rsid w:val="00F82BA5"/>
    <w:rsid w:val="00F82CC3"/>
    <w:rsid w:val="00F82D22"/>
    <w:rsid w:val="00F82D42"/>
    <w:rsid w:val="00F82E0A"/>
    <w:rsid w:val="00F82E77"/>
    <w:rsid w:val="00F832BA"/>
    <w:rsid w:val="00F834DE"/>
    <w:rsid w:val="00F83657"/>
    <w:rsid w:val="00F83713"/>
    <w:rsid w:val="00F83809"/>
    <w:rsid w:val="00F83AEA"/>
    <w:rsid w:val="00F83B06"/>
    <w:rsid w:val="00F83B2C"/>
    <w:rsid w:val="00F83B4F"/>
    <w:rsid w:val="00F83F58"/>
    <w:rsid w:val="00F84024"/>
    <w:rsid w:val="00F84167"/>
    <w:rsid w:val="00F842DE"/>
    <w:rsid w:val="00F843F4"/>
    <w:rsid w:val="00F84482"/>
    <w:rsid w:val="00F84503"/>
    <w:rsid w:val="00F84708"/>
    <w:rsid w:val="00F847E8"/>
    <w:rsid w:val="00F84898"/>
    <w:rsid w:val="00F84987"/>
    <w:rsid w:val="00F84AFD"/>
    <w:rsid w:val="00F84B98"/>
    <w:rsid w:val="00F84C1D"/>
    <w:rsid w:val="00F84CCE"/>
    <w:rsid w:val="00F84D18"/>
    <w:rsid w:val="00F850D5"/>
    <w:rsid w:val="00F8530F"/>
    <w:rsid w:val="00F854CA"/>
    <w:rsid w:val="00F855C2"/>
    <w:rsid w:val="00F856F4"/>
    <w:rsid w:val="00F8572F"/>
    <w:rsid w:val="00F85756"/>
    <w:rsid w:val="00F8580C"/>
    <w:rsid w:val="00F85950"/>
    <w:rsid w:val="00F85CB4"/>
    <w:rsid w:val="00F85CF4"/>
    <w:rsid w:val="00F85F53"/>
    <w:rsid w:val="00F85F79"/>
    <w:rsid w:val="00F86173"/>
    <w:rsid w:val="00F86322"/>
    <w:rsid w:val="00F8640A"/>
    <w:rsid w:val="00F8642F"/>
    <w:rsid w:val="00F864E7"/>
    <w:rsid w:val="00F86777"/>
    <w:rsid w:val="00F86993"/>
    <w:rsid w:val="00F86A02"/>
    <w:rsid w:val="00F86B3F"/>
    <w:rsid w:val="00F86BD0"/>
    <w:rsid w:val="00F86C60"/>
    <w:rsid w:val="00F86D64"/>
    <w:rsid w:val="00F870A9"/>
    <w:rsid w:val="00F870E6"/>
    <w:rsid w:val="00F871A3"/>
    <w:rsid w:val="00F872B7"/>
    <w:rsid w:val="00F874E1"/>
    <w:rsid w:val="00F8754B"/>
    <w:rsid w:val="00F875DF"/>
    <w:rsid w:val="00F87652"/>
    <w:rsid w:val="00F87872"/>
    <w:rsid w:val="00F87988"/>
    <w:rsid w:val="00F87A0E"/>
    <w:rsid w:val="00F87AC5"/>
    <w:rsid w:val="00F87ACA"/>
    <w:rsid w:val="00F87B8E"/>
    <w:rsid w:val="00F87C13"/>
    <w:rsid w:val="00F87CDD"/>
    <w:rsid w:val="00F87CF8"/>
    <w:rsid w:val="00F87D09"/>
    <w:rsid w:val="00F87DFC"/>
    <w:rsid w:val="00F87F6C"/>
    <w:rsid w:val="00F87FEE"/>
    <w:rsid w:val="00F90378"/>
    <w:rsid w:val="00F903E8"/>
    <w:rsid w:val="00F904AB"/>
    <w:rsid w:val="00F904B5"/>
    <w:rsid w:val="00F907EA"/>
    <w:rsid w:val="00F907EF"/>
    <w:rsid w:val="00F908CD"/>
    <w:rsid w:val="00F90C08"/>
    <w:rsid w:val="00F90C4A"/>
    <w:rsid w:val="00F90C8A"/>
    <w:rsid w:val="00F90CF5"/>
    <w:rsid w:val="00F90D0E"/>
    <w:rsid w:val="00F90FD8"/>
    <w:rsid w:val="00F91071"/>
    <w:rsid w:val="00F910D2"/>
    <w:rsid w:val="00F91135"/>
    <w:rsid w:val="00F914AA"/>
    <w:rsid w:val="00F9158A"/>
    <w:rsid w:val="00F915A6"/>
    <w:rsid w:val="00F9176D"/>
    <w:rsid w:val="00F91A01"/>
    <w:rsid w:val="00F91A6C"/>
    <w:rsid w:val="00F91C93"/>
    <w:rsid w:val="00F91C9E"/>
    <w:rsid w:val="00F91D30"/>
    <w:rsid w:val="00F91E2C"/>
    <w:rsid w:val="00F92028"/>
    <w:rsid w:val="00F92283"/>
    <w:rsid w:val="00F923E8"/>
    <w:rsid w:val="00F925F4"/>
    <w:rsid w:val="00F9263B"/>
    <w:rsid w:val="00F927B9"/>
    <w:rsid w:val="00F928A5"/>
    <w:rsid w:val="00F92E70"/>
    <w:rsid w:val="00F92E8C"/>
    <w:rsid w:val="00F92EC7"/>
    <w:rsid w:val="00F92F0F"/>
    <w:rsid w:val="00F93115"/>
    <w:rsid w:val="00F93158"/>
    <w:rsid w:val="00F932A0"/>
    <w:rsid w:val="00F93531"/>
    <w:rsid w:val="00F938FA"/>
    <w:rsid w:val="00F93985"/>
    <w:rsid w:val="00F93A6E"/>
    <w:rsid w:val="00F93B5E"/>
    <w:rsid w:val="00F93B92"/>
    <w:rsid w:val="00F94064"/>
    <w:rsid w:val="00F940E1"/>
    <w:rsid w:val="00F941FD"/>
    <w:rsid w:val="00F9430F"/>
    <w:rsid w:val="00F9434E"/>
    <w:rsid w:val="00F943FC"/>
    <w:rsid w:val="00F94492"/>
    <w:rsid w:val="00F94543"/>
    <w:rsid w:val="00F946AC"/>
    <w:rsid w:val="00F94731"/>
    <w:rsid w:val="00F947C0"/>
    <w:rsid w:val="00F9484D"/>
    <w:rsid w:val="00F94A2B"/>
    <w:rsid w:val="00F94A64"/>
    <w:rsid w:val="00F94BAB"/>
    <w:rsid w:val="00F94C35"/>
    <w:rsid w:val="00F94C85"/>
    <w:rsid w:val="00F94E34"/>
    <w:rsid w:val="00F94E6A"/>
    <w:rsid w:val="00F94F8B"/>
    <w:rsid w:val="00F9500F"/>
    <w:rsid w:val="00F9512F"/>
    <w:rsid w:val="00F9535A"/>
    <w:rsid w:val="00F95363"/>
    <w:rsid w:val="00F95764"/>
    <w:rsid w:val="00F958A2"/>
    <w:rsid w:val="00F9596D"/>
    <w:rsid w:val="00F95970"/>
    <w:rsid w:val="00F959BA"/>
    <w:rsid w:val="00F95AC9"/>
    <w:rsid w:val="00F95B23"/>
    <w:rsid w:val="00F95C88"/>
    <w:rsid w:val="00F95CCB"/>
    <w:rsid w:val="00F95CD9"/>
    <w:rsid w:val="00F95F36"/>
    <w:rsid w:val="00F95FFF"/>
    <w:rsid w:val="00F96062"/>
    <w:rsid w:val="00F96065"/>
    <w:rsid w:val="00F96137"/>
    <w:rsid w:val="00F9618F"/>
    <w:rsid w:val="00F96249"/>
    <w:rsid w:val="00F96ADC"/>
    <w:rsid w:val="00F96AE3"/>
    <w:rsid w:val="00F96EE0"/>
    <w:rsid w:val="00F96FBB"/>
    <w:rsid w:val="00F970C0"/>
    <w:rsid w:val="00F97650"/>
    <w:rsid w:val="00F97770"/>
    <w:rsid w:val="00F97822"/>
    <w:rsid w:val="00F97869"/>
    <w:rsid w:val="00F978EB"/>
    <w:rsid w:val="00F97A2F"/>
    <w:rsid w:val="00F97DE5"/>
    <w:rsid w:val="00F97DE9"/>
    <w:rsid w:val="00F97FE0"/>
    <w:rsid w:val="00FA0076"/>
    <w:rsid w:val="00FA022B"/>
    <w:rsid w:val="00FA0330"/>
    <w:rsid w:val="00FA050B"/>
    <w:rsid w:val="00FA0530"/>
    <w:rsid w:val="00FA053D"/>
    <w:rsid w:val="00FA05B2"/>
    <w:rsid w:val="00FA0685"/>
    <w:rsid w:val="00FA075A"/>
    <w:rsid w:val="00FA081E"/>
    <w:rsid w:val="00FA094B"/>
    <w:rsid w:val="00FA0A96"/>
    <w:rsid w:val="00FA0B43"/>
    <w:rsid w:val="00FA0B63"/>
    <w:rsid w:val="00FA0B93"/>
    <w:rsid w:val="00FA0D53"/>
    <w:rsid w:val="00FA0D78"/>
    <w:rsid w:val="00FA0DA3"/>
    <w:rsid w:val="00FA0E79"/>
    <w:rsid w:val="00FA11E5"/>
    <w:rsid w:val="00FA15C4"/>
    <w:rsid w:val="00FA1612"/>
    <w:rsid w:val="00FA17B4"/>
    <w:rsid w:val="00FA191A"/>
    <w:rsid w:val="00FA19FD"/>
    <w:rsid w:val="00FA1C0E"/>
    <w:rsid w:val="00FA1C92"/>
    <w:rsid w:val="00FA1D48"/>
    <w:rsid w:val="00FA214B"/>
    <w:rsid w:val="00FA2178"/>
    <w:rsid w:val="00FA22CC"/>
    <w:rsid w:val="00FA22FF"/>
    <w:rsid w:val="00FA2369"/>
    <w:rsid w:val="00FA23BB"/>
    <w:rsid w:val="00FA246C"/>
    <w:rsid w:val="00FA2631"/>
    <w:rsid w:val="00FA2635"/>
    <w:rsid w:val="00FA264A"/>
    <w:rsid w:val="00FA2862"/>
    <w:rsid w:val="00FA2A61"/>
    <w:rsid w:val="00FA2ABE"/>
    <w:rsid w:val="00FA2C31"/>
    <w:rsid w:val="00FA2CBE"/>
    <w:rsid w:val="00FA300B"/>
    <w:rsid w:val="00FA307C"/>
    <w:rsid w:val="00FA3266"/>
    <w:rsid w:val="00FA3A62"/>
    <w:rsid w:val="00FA3AA2"/>
    <w:rsid w:val="00FA3B12"/>
    <w:rsid w:val="00FA3B4C"/>
    <w:rsid w:val="00FA3C92"/>
    <w:rsid w:val="00FA3C9E"/>
    <w:rsid w:val="00FA3D03"/>
    <w:rsid w:val="00FA3F92"/>
    <w:rsid w:val="00FA4094"/>
    <w:rsid w:val="00FA40C1"/>
    <w:rsid w:val="00FA4261"/>
    <w:rsid w:val="00FA42BD"/>
    <w:rsid w:val="00FA42E6"/>
    <w:rsid w:val="00FA42F9"/>
    <w:rsid w:val="00FA4321"/>
    <w:rsid w:val="00FA4338"/>
    <w:rsid w:val="00FA4A0E"/>
    <w:rsid w:val="00FA4A54"/>
    <w:rsid w:val="00FA4AF2"/>
    <w:rsid w:val="00FA4BDD"/>
    <w:rsid w:val="00FA4CE8"/>
    <w:rsid w:val="00FA51BB"/>
    <w:rsid w:val="00FA51C9"/>
    <w:rsid w:val="00FA5219"/>
    <w:rsid w:val="00FA5423"/>
    <w:rsid w:val="00FA547F"/>
    <w:rsid w:val="00FA54D6"/>
    <w:rsid w:val="00FA5510"/>
    <w:rsid w:val="00FA5567"/>
    <w:rsid w:val="00FA563E"/>
    <w:rsid w:val="00FA56A1"/>
    <w:rsid w:val="00FA56AA"/>
    <w:rsid w:val="00FA5770"/>
    <w:rsid w:val="00FA5BDA"/>
    <w:rsid w:val="00FA5C1A"/>
    <w:rsid w:val="00FA5CED"/>
    <w:rsid w:val="00FA5DF4"/>
    <w:rsid w:val="00FA5E25"/>
    <w:rsid w:val="00FA5F03"/>
    <w:rsid w:val="00FA5F23"/>
    <w:rsid w:val="00FA6093"/>
    <w:rsid w:val="00FA6190"/>
    <w:rsid w:val="00FA6558"/>
    <w:rsid w:val="00FA65A9"/>
    <w:rsid w:val="00FA66F7"/>
    <w:rsid w:val="00FA6733"/>
    <w:rsid w:val="00FA6900"/>
    <w:rsid w:val="00FA69B5"/>
    <w:rsid w:val="00FA6A27"/>
    <w:rsid w:val="00FA6C91"/>
    <w:rsid w:val="00FA6EAC"/>
    <w:rsid w:val="00FA6FF8"/>
    <w:rsid w:val="00FA7191"/>
    <w:rsid w:val="00FA72A9"/>
    <w:rsid w:val="00FA733F"/>
    <w:rsid w:val="00FA734D"/>
    <w:rsid w:val="00FA7438"/>
    <w:rsid w:val="00FA7626"/>
    <w:rsid w:val="00FA78D4"/>
    <w:rsid w:val="00FA79D9"/>
    <w:rsid w:val="00FA7A0E"/>
    <w:rsid w:val="00FA7A85"/>
    <w:rsid w:val="00FA7C9E"/>
    <w:rsid w:val="00FA7E03"/>
    <w:rsid w:val="00FA7E42"/>
    <w:rsid w:val="00FB0048"/>
    <w:rsid w:val="00FB0112"/>
    <w:rsid w:val="00FB01ED"/>
    <w:rsid w:val="00FB0283"/>
    <w:rsid w:val="00FB02D2"/>
    <w:rsid w:val="00FB030C"/>
    <w:rsid w:val="00FB040E"/>
    <w:rsid w:val="00FB05DB"/>
    <w:rsid w:val="00FB0638"/>
    <w:rsid w:val="00FB0737"/>
    <w:rsid w:val="00FB078B"/>
    <w:rsid w:val="00FB0A7C"/>
    <w:rsid w:val="00FB0AFF"/>
    <w:rsid w:val="00FB0B0E"/>
    <w:rsid w:val="00FB0C58"/>
    <w:rsid w:val="00FB0D22"/>
    <w:rsid w:val="00FB0DF9"/>
    <w:rsid w:val="00FB0F12"/>
    <w:rsid w:val="00FB10C9"/>
    <w:rsid w:val="00FB1397"/>
    <w:rsid w:val="00FB1585"/>
    <w:rsid w:val="00FB15CC"/>
    <w:rsid w:val="00FB16F6"/>
    <w:rsid w:val="00FB17BA"/>
    <w:rsid w:val="00FB19C0"/>
    <w:rsid w:val="00FB1ABB"/>
    <w:rsid w:val="00FB1B81"/>
    <w:rsid w:val="00FB1BB9"/>
    <w:rsid w:val="00FB1BD3"/>
    <w:rsid w:val="00FB1C63"/>
    <w:rsid w:val="00FB1D71"/>
    <w:rsid w:val="00FB1FDB"/>
    <w:rsid w:val="00FB1FF1"/>
    <w:rsid w:val="00FB20D8"/>
    <w:rsid w:val="00FB21B1"/>
    <w:rsid w:val="00FB21FD"/>
    <w:rsid w:val="00FB23A4"/>
    <w:rsid w:val="00FB269A"/>
    <w:rsid w:val="00FB26C1"/>
    <w:rsid w:val="00FB2B4F"/>
    <w:rsid w:val="00FB2CD8"/>
    <w:rsid w:val="00FB2CEF"/>
    <w:rsid w:val="00FB2D49"/>
    <w:rsid w:val="00FB2EED"/>
    <w:rsid w:val="00FB33EC"/>
    <w:rsid w:val="00FB3569"/>
    <w:rsid w:val="00FB3680"/>
    <w:rsid w:val="00FB3725"/>
    <w:rsid w:val="00FB3767"/>
    <w:rsid w:val="00FB3960"/>
    <w:rsid w:val="00FB3A61"/>
    <w:rsid w:val="00FB3AB9"/>
    <w:rsid w:val="00FB3AD9"/>
    <w:rsid w:val="00FB3C73"/>
    <w:rsid w:val="00FB3CB6"/>
    <w:rsid w:val="00FB3EF2"/>
    <w:rsid w:val="00FB3F54"/>
    <w:rsid w:val="00FB4094"/>
    <w:rsid w:val="00FB4145"/>
    <w:rsid w:val="00FB428F"/>
    <w:rsid w:val="00FB46A8"/>
    <w:rsid w:val="00FB4C92"/>
    <w:rsid w:val="00FB4E98"/>
    <w:rsid w:val="00FB5047"/>
    <w:rsid w:val="00FB5298"/>
    <w:rsid w:val="00FB52D2"/>
    <w:rsid w:val="00FB567D"/>
    <w:rsid w:val="00FB5892"/>
    <w:rsid w:val="00FB5941"/>
    <w:rsid w:val="00FB595A"/>
    <w:rsid w:val="00FB599C"/>
    <w:rsid w:val="00FB5A06"/>
    <w:rsid w:val="00FB5A57"/>
    <w:rsid w:val="00FB5B87"/>
    <w:rsid w:val="00FB5E7D"/>
    <w:rsid w:val="00FB5F4C"/>
    <w:rsid w:val="00FB6000"/>
    <w:rsid w:val="00FB6402"/>
    <w:rsid w:val="00FB642A"/>
    <w:rsid w:val="00FB6548"/>
    <w:rsid w:val="00FB6769"/>
    <w:rsid w:val="00FB6794"/>
    <w:rsid w:val="00FB6A4C"/>
    <w:rsid w:val="00FB6C30"/>
    <w:rsid w:val="00FB6D51"/>
    <w:rsid w:val="00FB6DCB"/>
    <w:rsid w:val="00FB6E32"/>
    <w:rsid w:val="00FB6E6B"/>
    <w:rsid w:val="00FB6F97"/>
    <w:rsid w:val="00FB7244"/>
    <w:rsid w:val="00FB728E"/>
    <w:rsid w:val="00FB740D"/>
    <w:rsid w:val="00FB7498"/>
    <w:rsid w:val="00FB766E"/>
    <w:rsid w:val="00FB7809"/>
    <w:rsid w:val="00FB79E8"/>
    <w:rsid w:val="00FB7A18"/>
    <w:rsid w:val="00FB7B1D"/>
    <w:rsid w:val="00FB7BB9"/>
    <w:rsid w:val="00FB7D84"/>
    <w:rsid w:val="00FB7DA4"/>
    <w:rsid w:val="00FB7EDC"/>
    <w:rsid w:val="00FC0008"/>
    <w:rsid w:val="00FC0073"/>
    <w:rsid w:val="00FC012C"/>
    <w:rsid w:val="00FC0158"/>
    <w:rsid w:val="00FC03C3"/>
    <w:rsid w:val="00FC0460"/>
    <w:rsid w:val="00FC052C"/>
    <w:rsid w:val="00FC05CB"/>
    <w:rsid w:val="00FC076B"/>
    <w:rsid w:val="00FC076D"/>
    <w:rsid w:val="00FC07FC"/>
    <w:rsid w:val="00FC089D"/>
    <w:rsid w:val="00FC095B"/>
    <w:rsid w:val="00FC09C8"/>
    <w:rsid w:val="00FC0A6C"/>
    <w:rsid w:val="00FC0AFA"/>
    <w:rsid w:val="00FC0C0B"/>
    <w:rsid w:val="00FC0D44"/>
    <w:rsid w:val="00FC0E2A"/>
    <w:rsid w:val="00FC0FBC"/>
    <w:rsid w:val="00FC12A4"/>
    <w:rsid w:val="00FC15E0"/>
    <w:rsid w:val="00FC1684"/>
    <w:rsid w:val="00FC171B"/>
    <w:rsid w:val="00FC1762"/>
    <w:rsid w:val="00FC18DB"/>
    <w:rsid w:val="00FC1F6B"/>
    <w:rsid w:val="00FC2000"/>
    <w:rsid w:val="00FC2082"/>
    <w:rsid w:val="00FC2328"/>
    <w:rsid w:val="00FC238A"/>
    <w:rsid w:val="00FC23C7"/>
    <w:rsid w:val="00FC23D7"/>
    <w:rsid w:val="00FC23E3"/>
    <w:rsid w:val="00FC2580"/>
    <w:rsid w:val="00FC26DC"/>
    <w:rsid w:val="00FC2891"/>
    <w:rsid w:val="00FC295D"/>
    <w:rsid w:val="00FC2A12"/>
    <w:rsid w:val="00FC2BA6"/>
    <w:rsid w:val="00FC2E71"/>
    <w:rsid w:val="00FC3114"/>
    <w:rsid w:val="00FC3211"/>
    <w:rsid w:val="00FC329D"/>
    <w:rsid w:val="00FC3309"/>
    <w:rsid w:val="00FC3381"/>
    <w:rsid w:val="00FC35CC"/>
    <w:rsid w:val="00FC3658"/>
    <w:rsid w:val="00FC392C"/>
    <w:rsid w:val="00FC3B5D"/>
    <w:rsid w:val="00FC3C03"/>
    <w:rsid w:val="00FC3C67"/>
    <w:rsid w:val="00FC3D5E"/>
    <w:rsid w:val="00FC3E31"/>
    <w:rsid w:val="00FC3E54"/>
    <w:rsid w:val="00FC3E8F"/>
    <w:rsid w:val="00FC3ECA"/>
    <w:rsid w:val="00FC3ED3"/>
    <w:rsid w:val="00FC3EE4"/>
    <w:rsid w:val="00FC428C"/>
    <w:rsid w:val="00FC4325"/>
    <w:rsid w:val="00FC43A6"/>
    <w:rsid w:val="00FC46E8"/>
    <w:rsid w:val="00FC4883"/>
    <w:rsid w:val="00FC49AB"/>
    <w:rsid w:val="00FC4B21"/>
    <w:rsid w:val="00FC4B81"/>
    <w:rsid w:val="00FC4E0C"/>
    <w:rsid w:val="00FC5095"/>
    <w:rsid w:val="00FC5782"/>
    <w:rsid w:val="00FC5852"/>
    <w:rsid w:val="00FC5907"/>
    <w:rsid w:val="00FC5ABA"/>
    <w:rsid w:val="00FC5BDE"/>
    <w:rsid w:val="00FC5DF9"/>
    <w:rsid w:val="00FC5ED7"/>
    <w:rsid w:val="00FC5F5A"/>
    <w:rsid w:val="00FC6041"/>
    <w:rsid w:val="00FC6342"/>
    <w:rsid w:val="00FC635C"/>
    <w:rsid w:val="00FC636F"/>
    <w:rsid w:val="00FC6454"/>
    <w:rsid w:val="00FC667B"/>
    <w:rsid w:val="00FC671F"/>
    <w:rsid w:val="00FC6792"/>
    <w:rsid w:val="00FC6880"/>
    <w:rsid w:val="00FC6AD5"/>
    <w:rsid w:val="00FC6BF2"/>
    <w:rsid w:val="00FC6EBC"/>
    <w:rsid w:val="00FC6EF2"/>
    <w:rsid w:val="00FC711D"/>
    <w:rsid w:val="00FC71D0"/>
    <w:rsid w:val="00FC72D0"/>
    <w:rsid w:val="00FC72EE"/>
    <w:rsid w:val="00FC736E"/>
    <w:rsid w:val="00FC75C1"/>
    <w:rsid w:val="00FC76CD"/>
    <w:rsid w:val="00FC777C"/>
    <w:rsid w:val="00FC7A64"/>
    <w:rsid w:val="00FC7AC7"/>
    <w:rsid w:val="00FC7CE6"/>
    <w:rsid w:val="00FC7CF0"/>
    <w:rsid w:val="00FC7D09"/>
    <w:rsid w:val="00FC7D4F"/>
    <w:rsid w:val="00FC7F0F"/>
    <w:rsid w:val="00FC7F11"/>
    <w:rsid w:val="00FD0059"/>
    <w:rsid w:val="00FD013F"/>
    <w:rsid w:val="00FD0178"/>
    <w:rsid w:val="00FD0260"/>
    <w:rsid w:val="00FD039C"/>
    <w:rsid w:val="00FD0567"/>
    <w:rsid w:val="00FD0584"/>
    <w:rsid w:val="00FD0625"/>
    <w:rsid w:val="00FD068C"/>
    <w:rsid w:val="00FD06B0"/>
    <w:rsid w:val="00FD0832"/>
    <w:rsid w:val="00FD0861"/>
    <w:rsid w:val="00FD0CF7"/>
    <w:rsid w:val="00FD0CFA"/>
    <w:rsid w:val="00FD0DDD"/>
    <w:rsid w:val="00FD0E62"/>
    <w:rsid w:val="00FD0E9D"/>
    <w:rsid w:val="00FD0F22"/>
    <w:rsid w:val="00FD0F64"/>
    <w:rsid w:val="00FD1059"/>
    <w:rsid w:val="00FD1405"/>
    <w:rsid w:val="00FD14EE"/>
    <w:rsid w:val="00FD15B6"/>
    <w:rsid w:val="00FD1630"/>
    <w:rsid w:val="00FD1763"/>
    <w:rsid w:val="00FD193E"/>
    <w:rsid w:val="00FD1A31"/>
    <w:rsid w:val="00FD1AEA"/>
    <w:rsid w:val="00FD1B15"/>
    <w:rsid w:val="00FD1B76"/>
    <w:rsid w:val="00FD1E13"/>
    <w:rsid w:val="00FD1E3E"/>
    <w:rsid w:val="00FD1F43"/>
    <w:rsid w:val="00FD2102"/>
    <w:rsid w:val="00FD24C1"/>
    <w:rsid w:val="00FD2568"/>
    <w:rsid w:val="00FD26A3"/>
    <w:rsid w:val="00FD27BC"/>
    <w:rsid w:val="00FD27DC"/>
    <w:rsid w:val="00FD28C1"/>
    <w:rsid w:val="00FD2B93"/>
    <w:rsid w:val="00FD2BEA"/>
    <w:rsid w:val="00FD2EDE"/>
    <w:rsid w:val="00FD2FFE"/>
    <w:rsid w:val="00FD3072"/>
    <w:rsid w:val="00FD368C"/>
    <w:rsid w:val="00FD3743"/>
    <w:rsid w:val="00FD37FF"/>
    <w:rsid w:val="00FD3885"/>
    <w:rsid w:val="00FD39C2"/>
    <w:rsid w:val="00FD3ACE"/>
    <w:rsid w:val="00FD3B13"/>
    <w:rsid w:val="00FD3BBF"/>
    <w:rsid w:val="00FD3C22"/>
    <w:rsid w:val="00FD3EDC"/>
    <w:rsid w:val="00FD3FCF"/>
    <w:rsid w:val="00FD405B"/>
    <w:rsid w:val="00FD41F2"/>
    <w:rsid w:val="00FD42A4"/>
    <w:rsid w:val="00FD42C2"/>
    <w:rsid w:val="00FD4470"/>
    <w:rsid w:val="00FD4494"/>
    <w:rsid w:val="00FD476E"/>
    <w:rsid w:val="00FD4790"/>
    <w:rsid w:val="00FD47BB"/>
    <w:rsid w:val="00FD4801"/>
    <w:rsid w:val="00FD484D"/>
    <w:rsid w:val="00FD4C0C"/>
    <w:rsid w:val="00FD4C51"/>
    <w:rsid w:val="00FD4F15"/>
    <w:rsid w:val="00FD50A1"/>
    <w:rsid w:val="00FD54B7"/>
    <w:rsid w:val="00FD5509"/>
    <w:rsid w:val="00FD5638"/>
    <w:rsid w:val="00FD58CF"/>
    <w:rsid w:val="00FD5CB2"/>
    <w:rsid w:val="00FD5D15"/>
    <w:rsid w:val="00FD5FE5"/>
    <w:rsid w:val="00FD6059"/>
    <w:rsid w:val="00FD6215"/>
    <w:rsid w:val="00FD62E9"/>
    <w:rsid w:val="00FD6347"/>
    <w:rsid w:val="00FD64CC"/>
    <w:rsid w:val="00FD680D"/>
    <w:rsid w:val="00FD6A21"/>
    <w:rsid w:val="00FD6A4F"/>
    <w:rsid w:val="00FD6AA5"/>
    <w:rsid w:val="00FD6AF5"/>
    <w:rsid w:val="00FD6B77"/>
    <w:rsid w:val="00FD6C17"/>
    <w:rsid w:val="00FD6C8F"/>
    <w:rsid w:val="00FD6E86"/>
    <w:rsid w:val="00FD6EC2"/>
    <w:rsid w:val="00FD722A"/>
    <w:rsid w:val="00FD73A7"/>
    <w:rsid w:val="00FD759D"/>
    <w:rsid w:val="00FD7765"/>
    <w:rsid w:val="00FD7A54"/>
    <w:rsid w:val="00FD7A60"/>
    <w:rsid w:val="00FD7F0E"/>
    <w:rsid w:val="00FD7F61"/>
    <w:rsid w:val="00FE023A"/>
    <w:rsid w:val="00FE0433"/>
    <w:rsid w:val="00FE065E"/>
    <w:rsid w:val="00FE089F"/>
    <w:rsid w:val="00FE08B3"/>
    <w:rsid w:val="00FE0B3F"/>
    <w:rsid w:val="00FE0B82"/>
    <w:rsid w:val="00FE0BE7"/>
    <w:rsid w:val="00FE0C1C"/>
    <w:rsid w:val="00FE121B"/>
    <w:rsid w:val="00FE1267"/>
    <w:rsid w:val="00FE1346"/>
    <w:rsid w:val="00FE1370"/>
    <w:rsid w:val="00FE13AB"/>
    <w:rsid w:val="00FE1431"/>
    <w:rsid w:val="00FE1493"/>
    <w:rsid w:val="00FE152E"/>
    <w:rsid w:val="00FE1575"/>
    <w:rsid w:val="00FE159B"/>
    <w:rsid w:val="00FE1781"/>
    <w:rsid w:val="00FE17EA"/>
    <w:rsid w:val="00FE1947"/>
    <w:rsid w:val="00FE19A7"/>
    <w:rsid w:val="00FE19E4"/>
    <w:rsid w:val="00FE1AD9"/>
    <w:rsid w:val="00FE1C52"/>
    <w:rsid w:val="00FE1EA7"/>
    <w:rsid w:val="00FE1EE5"/>
    <w:rsid w:val="00FE1F7F"/>
    <w:rsid w:val="00FE1FCF"/>
    <w:rsid w:val="00FE22D6"/>
    <w:rsid w:val="00FE2392"/>
    <w:rsid w:val="00FE253A"/>
    <w:rsid w:val="00FE264D"/>
    <w:rsid w:val="00FE2776"/>
    <w:rsid w:val="00FE2A64"/>
    <w:rsid w:val="00FE2AF3"/>
    <w:rsid w:val="00FE2BDB"/>
    <w:rsid w:val="00FE2C7D"/>
    <w:rsid w:val="00FE2D99"/>
    <w:rsid w:val="00FE2DCE"/>
    <w:rsid w:val="00FE2E61"/>
    <w:rsid w:val="00FE2EFE"/>
    <w:rsid w:val="00FE30EB"/>
    <w:rsid w:val="00FE31B7"/>
    <w:rsid w:val="00FE3353"/>
    <w:rsid w:val="00FE3434"/>
    <w:rsid w:val="00FE34D4"/>
    <w:rsid w:val="00FE374B"/>
    <w:rsid w:val="00FE39F5"/>
    <w:rsid w:val="00FE3B72"/>
    <w:rsid w:val="00FE3BEA"/>
    <w:rsid w:val="00FE3D10"/>
    <w:rsid w:val="00FE3DE3"/>
    <w:rsid w:val="00FE3FFF"/>
    <w:rsid w:val="00FE4059"/>
    <w:rsid w:val="00FE41F3"/>
    <w:rsid w:val="00FE4465"/>
    <w:rsid w:val="00FE452F"/>
    <w:rsid w:val="00FE46A8"/>
    <w:rsid w:val="00FE4758"/>
    <w:rsid w:val="00FE4796"/>
    <w:rsid w:val="00FE4971"/>
    <w:rsid w:val="00FE49D7"/>
    <w:rsid w:val="00FE4A63"/>
    <w:rsid w:val="00FE4CBD"/>
    <w:rsid w:val="00FE4DE7"/>
    <w:rsid w:val="00FE51D2"/>
    <w:rsid w:val="00FE5301"/>
    <w:rsid w:val="00FE530D"/>
    <w:rsid w:val="00FE5606"/>
    <w:rsid w:val="00FE57F6"/>
    <w:rsid w:val="00FE58B5"/>
    <w:rsid w:val="00FE58CA"/>
    <w:rsid w:val="00FE5987"/>
    <w:rsid w:val="00FE5A29"/>
    <w:rsid w:val="00FE5AA5"/>
    <w:rsid w:val="00FE5C9C"/>
    <w:rsid w:val="00FE5D32"/>
    <w:rsid w:val="00FE5EAE"/>
    <w:rsid w:val="00FE5F0C"/>
    <w:rsid w:val="00FE608F"/>
    <w:rsid w:val="00FE621B"/>
    <w:rsid w:val="00FE621D"/>
    <w:rsid w:val="00FE630A"/>
    <w:rsid w:val="00FE6375"/>
    <w:rsid w:val="00FE64DE"/>
    <w:rsid w:val="00FE652D"/>
    <w:rsid w:val="00FE67B1"/>
    <w:rsid w:val="00FE67FF"/>
    <w:rsid w:val="00FE687E"/>
    <w:rsid w:val="00FE6A8C"/>
    <w:rsid w:val="00FE6AFF"/>
    <w:rsid w:val="00FE6BB1"/>
    <w:rsid w:val="00FE6C8E"/>
    <w:rsid w:val="00FE6D56"/>
    <w:rsid w:val="00FE6DE3"/>
    <w:rsid w:val="00FE6EDF"/>
    <w:rsid w:val="00FE7003"/>
    <w:rsid w:val="00FE723B"/>
    <w:rsid w:val="00FE746C"/>
    <w:rsid w:val="00FE74AE"/>
    <w:rsid w:val="00FE74D9"/>
    <w:rsid w:val="00FE7504"/>
    <w:rsid w:val="00FE7879"/>
    <w:rsid w:val="00FE790E"/>
    <w:rsid w:val="00FE7A39"/>
    <w:rsid w:val="00FE7B3B"/>
    <w:rsid w:val="00FE7D81"/>
    <w:rsid w:val="00FE7DF4"/>
    <w:rsid w:val="00FE7F4C"/>
    <w:rsid w:val="00FF05AF"/>
    <w:rsid w:val="00FF05E5"/>
    <w:rsid w:val="00FF0620"/>
    <w:rsid w:val="00FF066B"/>
    <w:rsid w:val="00FF073E"/>
    <w:rsid w:val="00FF09B5"/>
    <w:rsid w:val="00FF0B60"/>
    <w:rsid w:val="00FF0CC3"/>
    <w:rsid w:val="00FF0D39"/>
    <w:rsid w:val="00FF0FDF"/>
    <w:rsid w:val="00FF101B"/>
    <w:rsid w:val="00FF110F"/>
    <w:rsid w:val="00FF1165"/>
    <w:rsid w:val="00FF11CE"/>
    <w:rsid w:val="00FF1231"/>
    <w:rsid w:val="00FF12B2"/>
    <w:rsid w:val="00FF12CF"/>
    <w:rsid w:val="00FF12E1"/>
    <w:rsid w:val="00FF1464"/>
    <w:rsid w:val="00FF1790"/>
    <w:rsid w:val="00FF184B"/>
    <w:rsid w:val="00FF18E1"/>
    <w:rsid w:val="00FF18F5"/>
    <w:rsid w:val="00FF1A67"/>
    <w:rsid w:val="00FF1F62"/>
    <w:rsid w:val="00FF2044"/>
    <w:rsid w:val="00FF243A"/>
    <w:rsid w:val="00FF248A"/>
    <w:rsid w:val="00FF2490"/>
    <w:rsid w:val="00FF24B8"/>
    <w:rsid w:val="00FF253B"/>
    <w:rsid w:val="00FF2C1A"/>
    <w:rsid w:val="00FF2C41"/>
    <w:rsid w:val="00FF2D9D"/>
    <w:rsid w:val="00FF2EAA"/>
    <w:rsid w:val="00FF2F61"/>
    <w:rsid w:val="00FF30AB"/>
    <w:rsid w:val="00FF316B"/>
    <w:rsid w:val="00FF336F"/>
    <w:rsid w:val="00FF3611"/>
    <w:rsid w:val="00FF36EC"/>
    <w:rsid w:val="00FF38AA"/>
    <w:rsid w:val="00FF3BA1"/>
    <w:rsid w:val="00FF3C29"/>
    <w:rsid w:val="00FF3CF9"/>
    <w:rsid w:val="00FF3D44"/>
    <w:rsid w:val="00FF3F52"/>
    <w:rsid w:val="00FF3F64"/>
    <w:rsid w:val="00FF402F"/>
    <w:rsid w:val="00FF4153"/>
    <w:rsid w:val="00FF4297"/>
    <w:rsid w:val="00FF4367"/>
    <w:rsid w:val="00FF43DA"/>
    <w:rsid w:val="00FF4560"/>
    <w:rsid w:val="00FF47C1"/>
    <w:rsid w:val="00FF48A2"/>
    <w:rsid w:val="00FF4B0E"/>
    <w:rsid w:val="00FF4B8D"/>
    <w:rsid w:val="00FF4BCE"/>
    <w:rsid w:val="00FF4D5E"/>
    <w:rsid w:val="00FF4ED4"/>
    <w:rsid w:val="00FF50D8"/>
    <w:rsid w:val="00FF5224"/>
    <w:rsid w:val="00FF5315"/>
    <w:rsid w:val="00FF5472"/>
    <w:rsid w:val="00FF54F9"/>
    <w:rsid w:val="00FF5548"/>
    <w:rsid w:val="00FF556C"/>
    <w:rsid w:val="00FF5627"/>
    <w:rsid w:val="00FF5950"/>
    <w:rsid w:val="00FF5A28"/>
    <w:rsid w:val="00FF5D30"/>
    <w:rsid w:val="00FF5D5E"/>
    <w:rsid w:val="00FF5D64"/>
    <w:rsid w:val="00FF5D96"/>
    <w:rsid w:val="00FF60EE"/>
    <w:rsid w:val="00FF6236"/>
    <w:rsid w:val="00FF6462"/>
    <w:rsid w:val="00FF65C5"/>
    <w:rsid w:val="00FF6882"/>
    <w:rsid w:val="00FF6912"/>
    <w:rsid w:val="00FF6935"/>
    <w:rsid w:val="00FF6BE5"/>
    <w:rsid w:val="00FF6BF2"/>
    <w:rsid w:val="00FF6C72"/>
    <w:rsid w:val="00FF6EA1"/>
    <w:rsid w:val="00FF6EBB"/>
    <w:rsid w:val="00FF70AD"/>
    <w:rsid w:val="00FF70C7"/>
    <w:rsid w:val="00FF74BF"/>
    <w:rsid w:val="00FF758F"/>
    <w:rsid w:val="00FF760B"/>
    <w:rsid w:val="00FF7903"/>
    <w:rsid w:val="00FF7A0A"/>
    <w:rsid w:val="00FF7CB1"/>
    <w:rsid w:val="00FF7D3C"/>
    <w:rsid w:val="00FF7E42"/>
    <w:rsid w:val="00FF7F32"/>
    <w:rsid w:val="00FF7F67"/>
  </w:rsids>
  <m:mathPr>
    <m:mathFont m:val="Cambria Math"/>
    <m:brkBin m:val="before"/>
    <m:brkBinSub m:val="--"/>
    <m:smallFrac m:val="0"/>
    <m:dispDef/>
    <m:lMargin m:val="0"/>
    <m:rMargin m:val="0"/>
    <m:defJc m:val="left"/>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style="mso-wrap-style:none;mso-position-vertical-relative:line" fillcolor="white">
      <v:fill color="white"/>
      <v:textbox style="mso-fit-shape-to-text:t"/>
    </o:shapedefaults>
    <o:shapelayout v:ext="edit">
      <o:idmap v:ext="edit" data="1"/>
    </o:shapelayout>
  </w:shapeDefaults>
  <w:doNotEmbedSmartTags/>
  <w:decimalSymbol w:val="."/>
  <w:listSeparator w:val=","/>
  <w14:docId w14:val="43CC394F"/>
  <w15:docId w15:val="{2A51CE7E-DFE5-4462-B802-60FE6541C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0"/>
    <w:lsdException w:name="List 2" w:semiHidden="1" w:unhideWhenUsed="1"/>
    <w:lsdException w:name="List 3"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A04"/>
    <w:pPr>
      <w:autoSpaceDE w:val="0"/>
      <w:autoSpaceDN w:val="0"/>
      <w:adjustRightInd w:val="0"/>
    </w:pPr>
    <w:rPr>
      <w:rFonts w:ascii="Arial" w:hAnsi="Arial"/>
      <w:color w:val="000000" w:themeColor="text1"/>
      <w:sz w:val="22"/>
      <w:szCs w:val="24"/>
      <w:lang w:val="en-GB" w:eastAsia="en-AU"/>
    </w:rPr>
  </w:style>
  <w:style w:type="paragraph" w:styleId="Heading1">
    <w:name w:val="heading 1"/>
    <w:aliases w:val="Section Heading,Main Heading,h1,No numbers,69%,Attribute Heading 1,h1 chapter heading,1.,c,Section heading,TOC 11,(Chapter Nbr),Topic Heading 1,Reshdr1,Section1,Section2,Section11,H1,tchead,no number,no number1,no number2,no number11,Para1"/>
    <w:basedOn w:val="Normal"/>
    <w:next w:val="Normal"/>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EMAC1,h2 main heading,Section,2m"/>
    <w:basedOn w:val="Normal"/>
    <w:next w:val="Normal"/>
    <w:link w:val="Heading2Char"/>
    <w:qFormat/>
    <w:rsid w:val="00A564D5"/>
    <w:pPr>
      <w:keepNext/>
      <w:spacing w:before="240" w:after="60"/>
      <w:outlineLvl w:val="1"/>
    </w:pPr>
    <w:rPr>
      <w:rFonts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3m"/>
    <w:basedOn w:val="Normal"/>
    <w:next w:val="Normal"/>
    <w:link w:val="Heading3Char"/>
    <w:qFormat/>
    <w:rsid w:val="00A564D5"/>
    <w:pPr>
      <w:keepNext/>
      <w:spacing w:before="240" w:after="60"/>
      <w:outlineLvl w:val="2"/>
    </w:pPr>
    <w:rPr>
      <w:rFonts w:cs="Arial"/>
      <w:b/>
      <w:bCs/>
      <w:sz w:val="26"/>
      <w:szCs w:val="26"/>
    </w:rPr>
  </w:style>
  <w:style w:type="paragraph" w:styleId="Heading4">
    <w:name w:val="heading 4"/>
    <w:aliases w:val="h4,2nd sub-clause,4,H4,h4 sub sub heading,Level 2 - a,(Small Appendix),Sub-Minor,Schedules1,Schedules2,Schedules11,Heading 4 Char1,Heading 4 Char Char,Heading 4 Char1 Char1 Char,Heading 4 Char Char Char1 Char,h4 Char Char Char Char"/>
    <w:basedOn w:val="Normal"/>
    <w:next w:val="Normal"/>
    <w:link w:val="Heading4Char"/>
    <w:qFormat/>
    <w:rsid w:val="00A564D5"/>
    <w:pPr>
      <w:keepNext/>
      <w:spacing w:after="240"/>
      <w:jc w:val="both"/>
      <w:outlineLvl w:val="3"/>
    </w:pPr>
    <w:rPr>
      <w:rFonts w:cs="Arial"/>
      <w:b/>
      <w:bCs/>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A),Heading 5 Char1,5,H5,(A)Text"/>
    <w:basedOn w:val="Normal"/>
    <w:next w:val="Normal"/>
    <w:link w:val="Heading5Char"/>
    <w:qFormat/>
    <w:rsid w:val="00A564D5"/>
    <w:pPr>
      <w:spacing w:after="240"/>
      <w:jc w:val="both"/>
      <w:outlineLvl w:val="4"/>
    </w:pPr>
    <w:rPr>
      <w:rFonts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qFormat/>
    <w:rsid w:val="00A564D5"/>
    <w:pPr>
      <w:tabs>
        <w:tab w:val="num" w:pos="360"/>
      </w:tabs>
      <w:spacing w:after="240"/>
      <w:ind w:left="2736" w:hanging="936"/>
      <w:outlineLvl w:val="5"/>
    </w:pPr>
    <w:rPr>
      <w:rFonts w:cs="Arial"/>
      <w:b/>
      <w:bCs/>
      <w:sz w:val="30"/>
      <w:szCs w:val="30"/>
    </w:rPr>
  </w:style>
  <w:style w:type="paragraph" w:styleId="Heading7">
    <w:name w:val="heading 7"/>
    <w:basedOn w:val="Normal"/>
    <w:next w:val="Normal"/>
    <w:link w:val="Heading7Char"/>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qFormat/>
    <w:rsid w:val="00A564D5"/>
    <w:pPr>
      <w:keepNext/>
      <w:outlineLvl w:val="8"/>
    </w:pPr>
    <w:rPr>
      <w:rFonts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564D5"/>
    <w:pPr>
      <w:tabs>
        <w:tab w:val="center" w:pos="4153"/>
        <w:tab w:val="right" w:pos="8306"/>
      </w:tabs>
    </w:pPr>
  </w:style>
  <w:style w:type="character" w:styleId="PageNumber">
    <w:name w:val="page number"/>
    <w:basedOn w:val="DefaultParagraphFont"/>
    <w:rsid w:val="00A564D5"/>
  </w:style>
  <w:style w:type="paragraph" w:customStyle="1" w:styleId="RulesFooter">
    <w:name w:val="Rules Footer"/>
    <w:rsid w:val="00A564D5"/>
    <w:pPr>
      <w:autoSpaceDE w:val="0"/>
      <w:autoSpaceDN w:val="0"/>
      <w:adjustRightInd w:val="0"/>
    </w:pPr>
    <w:rPr>
      <w:rFonts w:ascii="Arial" w:hAnsi="Arial" w:cs="Arial"/>
      <w:i/>
      <w:iCs/>
      <w:sz w:val="12"/>
      <w:szCs w:val="12"/>
      <w:lang w:val="en-AU" w:eastAsia="en-AU"/>
    </w:rPr>
  </w:style>
  <w:style w:type="paragraph" w:styleId="BalloonText">
    <w:name w:val="Balloon Text"/>
    <w:basedOn w:val="Normal"/>
    <w:link w:val="BalloonTextChar"/>
    <w:uiPriority w:val="99"/>
    <w:semiHidden/>
    <w:unhideWhenUsed/>
    <w:rsid w:val="00BE67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781"/>
    <w:rPr>
      <w:rFonts w:ascii="Segoe UI" w:hAnsi="Segoe UI" w:cs="Segoe UI"/>
      <w:sz w:val="18"/>
      <w:szCs w:val="18"/>
      <w:lang w:val="en-GB" w:eastAsia="en-AU"/>
    </w:rPr>
  </w:style>
  <w:style w:type="paragraph" w:styleId="TOC2">
    <w:name w:val="toc 2"/>
    <w:basedOn w:val="Normal"/>
    <w:next w:val="Normal"/>
    <w:autoRedefine/>
    <w:uiPriority w:val="39"/>
    <w:rsid w:val="00D760BC"/>
    <w:pPr>
      <w:keepNext/>
      <w:tabs>
        <w:tab w:val="right" w:leader="dot" w:pos="9016"/>
      </w:tabs>
      <w:spacing w:before="120" w:after="60"/>
    </w:pPr>
    <w:rPr>
      <w:b/>
      <w:bCs/>
      <w:noProof/>
      <w:sz w:val="20"/>
      <w:szCs w:val="20"/>
    </w:rPr>
  </w:style>
  <w:style w:type="paragraph" w:styleId="TOC1">
    <w:name w:val="toc 1"/>
    <w:basedOn w:val="Normal"/>
    <w:next w:val="Normal"/>
    <w:autoRedefine/>
    <w:uiPriority w:val="39"/>
    <w:rsid w:val="00E52BD5"/>
    <w:pPr>
      <w:tabs>
        <w:tab w:val="left" w:pos="567"/>
        <w:tab w:val="right" w:leader="dot" w:pos="9016"/>
      </w:tabs>
      <w:spacing w:before="240"/>
    </w:pPr>
    <w:rPr>
      <w:rFonts w:cs="Arial"/>
      <w:b/>
      <w:bCs/>
      <w:noProof/>
      <w:color w:val="000000"/>
      <w:sz w:val="24"/>
      <w:lang w:val="en-AU"/>
    </w:rPr>
  </w:style>
  <w:style w:type="paragraph" w:styleId="TOC3">
    <w:name w:val="toc 3"/>
    <w:basedOn w:val="Normal"/>
    <w:next w:val="Normal"/>
    <w:autoRedefine/>
    <w:uiPriority w:val="39"/>
    <w:rsid w:val="00051D17"/>
    <w:pPr>
      <w:tabs>
        <w:tab w:val="right" w:leader="dot" w:pos="9016"/>
      </w:tabs>
      <w:ind w:left="1134" w:hanging="777"/>
    </w:pPr>
    <w:rPr>
      <w:rFonts w:cs="Arial"/>
      <w:noProof/>
      <w:color w:val="000000"/>
      <w:sz w:val="18"/>
      <w:szCs w:val="18"/>
      <w:lang w:val="en-AU"/>
    </w:rPr>
  </w:style>
  <w:style w:type="paragraph" w:styleId="TOC4">
    <w:name w:val="toc 4"/>
    <w:basedOn w:val="Normal"/>
    <w:next w:val="Normal"/>
    <w:autoRedefine/>
    <w:uiPriority w:val="39"/>
    <w:rsid w:val="00A564D5"/>
    <w:pPr>
      <w:ind w:left="480"/>
    </w:pPr>
  </w:style>
  <w:style w:type="paragraph" w:styleId="TOC5">
    <w:name w:val="toc 5"/>
    <w:basedOn w:val="Normal"/>
    <w:next w:val="Normal"/>
    <w:autoRedefine/>
    <w:uiPriority w:val="39"/>
    <w:rsid w:val="00A564D5"/>
    <w:pPr>
      <w:ind w:left="720"/>
    </w:pPr>
  </w:style>
  <w:style w:type="paragraph" w:styleId="TOC6">
    <w:name w:val="toc 6"/>
    <w:basedOn w:val="Normal"/>
    <w:next w:val="Normal"/>
    <w:autoRedefine/>
    <w:uiPriority w:val="39"/>
    <w:rsid w:val="008F528B"/>
    <w:pPr>
      <w:tabs>
        <w:tab w:val="right" w:leader="dot" w:pos="9016"/>
      </w:tabs>
      <w:spacing w:before="60"/>
      <w:ind w:left="958"/>
    </w:pPr>
    <w:rPr>
      <w:b/>
      <w:noProof/>
      <w:sz w:val="18"/>
      <w:szCs w:val="18"/>
    </w:rPr>
  </w:style>
  <w:style w:type="paragraph" w:styleId="TOC7">
    <w:name w:val="toc 7"/>
    <w:basedOn w:val="Normal"/>
    <w:next w:val="Normal"/>
    <w:autoRedefine/>
    <w:uiPriority w:val="39"/>
    <w:rsid w:val="003507C7"/>
    <w:pPr>
      <w:tabs>
        <w:tab w:val="right" w:leader="dot" w:pos="9016"/>
      </w:tabs>
      <w:ind w:left="1200"/>
    </w:pPr>
    <w:rPr>
      <w:noProof/>
      <w:sz w:val="16"/>
      <w:szCs w:val="16"/>
    </w:rPr>
  </w:style>
  <w:style w:type="paragraph" w:styleId="TOC8">
    <w:name w:val="toc 8"/>
    <w:basedOn w:val="Normal"/>
    <w:next w:val="Normal"/>
    <w:autoRedefine/>
    <w:uiPriority w:val="39"/>
    <w:rsid w:val="00A564D5"/>
    <w:pPr>
      <w:ind w:left="1440"/>
    </w:pPr>
  </w:style>
  <w:style w:type="paragraph" w:styleId="TOC9">
    <w:name w:val="toc 9"/>
    <w:basedOn w:val="Normal"/>
    <w:next w:val="Normal"/>
    <w:autoRedefine/>
    <w:uiPriority w:val="39"/>
    <w:rsid w:val="00A564D5"/>
    <w:pPr>
      <w:ind w:left="1680"/>
    </w:pPr>
  </w:style>
  <w:style w:type="table" w:styleId="TableGrid">
    <w:name w:val="Table Grid"/>
    <w:basedOn w:val="TableNormal"/>
    <w:uiPriority w:val="59"/>
    <w:rsid w:val="00E16D0A"/>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11">
    <w:name w:val="Level 1.1.1"/>
    <w:basedOn w:val="Normal"/>
    <w:link w:val="Level111Char1"/>
    <w:rsid w:val="00C23A8D"/>
    <w:pPr>
      <w:spacing w:before="240" w:after="120" w:line="300" w:lineRule="atLeast"/>
      <w:ind w:left="720" w:hanging="720"/>
      <w:outlineLvl w:val="2"/>
    </w:pPr>
    <w:rPr>
      <w:rFonts w:cs="Arial"/>
      <w:szCs w:val="22"/>
    </w:rPr>
  </w:style>
  <w:style w:type="character" w:customStyle="1" w:styleId="Level111Char1">
    <w:name w:val="Level 1.1.1 Char1"/>
    <w:basedOn w:val="DefaultParagraphFont"/>
    <w:link w:val="Level111"/>
    <w:rsid w:val="00C23A8D"/>
    <w:rPr>
      <w:rFonts w:ascii="Arial" w:hAnsi="Arial" w:cs="Arial"/>
      <w:sz w:val="22"/>
      <w:szCs w:val="22"/>
      <w:lang w:val="en-GB" w:eastAsia="en-AU"/>
    </w:rPr>
  </w:style>
  <w:style w:type="paragraph" w:customStyle="1" w:styleId="StyleBlock3BlackLeft3cmHanging125cm">
    <w:name w:val="Style Block 3 + Black Left:  3 cm Hanging:  1.25 cm"/>
    <w:basedOn w:val="Normal"/>
    <w:rsid w:val="0033530A"/>
    <w:pPr>
      <w:spacing w:before="120" w:after="120" w:line="300" w:lineRule="atLeast"/>
      <w:ind w:left="2410" w:hanging="709"/>
      <w:outlineLvl w:val="4"/>
    </w:pPr>
    <w:rPr>
      <w:color w:val="000000"/>
      <w:szCs w:val="20"/>
      <w:lang w:val="en-AU"/>
    </w:rPr>
  </w:style>
  <w:style w:type="paragraph" w:customStyle="1" w:styleId="RulesHeader">
    <w:name w:val="Rules Header"/>
    <w:rsid w:val="00D32D5F"/>
    <w:pPr>
      <w:autoSpaceDE w:val="0"/>
      <w:autoSpaceDN w:val="0"/>
      <w:adjustRightInd w:val="0"/>
      <w:jc w:val="right"/>
    </w:pPr>
    <w:rPr>
      <w:rFonts w:ascii="Arial" w:hAnsi="Arial" w:cs="Arial"/>
      <w:color w:val="008000"/>
      <w:sz w:val="30"/>
      <w:szCs w:val="30"/>
      <w:lang w:val="en-AU" w:eastAsia="en-AU"/>
    </w:rPr>
  </w:style>
  <w:style w:type="paragraph" w:customStyle="1" w:styleId="PilbaraChapter">
    <w:name w:val="Pilbara Chapter"/>
    <w:basedOn w:val="Normal"/>
    <w:qFormat/>
    <w:rsid w:val="00F36D8B"/>
    <w:pPr>
      <w:jc w:val="center"/>
    </w:pPr>
    <w:rPr>
      <w:rFonts w:ascii="Arial Black" w:hAnsi="Arial Black"/>
      <w:sz w:val="32"/>
    </w:rPr>
  </w:style>
  <w:style w:type="paragraph" w:customStyle="1" w:styleId="PNR-1">
    <w:name w:val="PNR-1"/>
    <w:basedOn w:val="ENACLevel2"/>
    <w:qFormat/>
    <w:rsid w:val="0014549E"/>
    <w:pPr>
      <w:numPr>
        <w:numId w:val="31"/>
      </w:numPr>
    </w:pPr>
  </w:style>
  <w:style w:type="paragraph" w:customStyle="1" w:styleId="HangingPara1">
    <w:name w:val="Hanging Para 1"/>
    <w:basedOn w:val="Normal"/>
    <w:qFormat/>
    <w:rsid w:val="00BE6781"/>
    <w:pPr>
      <w:numPr>
        <w:numId w:val="1"/>
      </w:numPr>
      <w:tabs>
        <w:tab w:val="left" w:pos="992"/>
      </w:tabs>
      <w:spacing w:before="240" w:after="240" w:line="260" w:lineRule="atLeast"/>
    </w:pPr>
    <w:rPr>
      <w:rFonts w:cs="Mangal"/>
      <w:sz w:val="18"/>
      <w:lang w:val="en-US"/>
    </w:rPr>
  </w:style>
  <w:style w:type="paragraph" w:customStyle="1" w:styleId="HangingPara2">
    <w:name w:val="Hanging Para 2"/>
    <w:basedOn w:val="HangingPara1"/>
    <w:qFormat/>
    <w:rsid w:val="00A955EA"/>
    <w:pPr>
      <w:numPr>
        <w:ilvl w:val="1"/>
      </w:numPr>
      <w:tabs>
        <w:tab w:val="clear" w:pos="992"/>
        <w:tab w:val="left" w:pos="1701"/>
      </w:tabs>
    </w:pPr>
  </w:style>
  <w:style w:type="paragraph" w:customStyle="1" w:styleId="HangingPara3">
    <w:name w:val="Hanging Para 3"/>
    <w:basedOn w:val="HangingPara1"/>
    <w:qFormat/>
    <w:rsid w:val="00A955EA"/>
    <w:pPr>
      <w:numPr>
        <w:ilvl w:val="2"/>
      </w:numPr>
    </w:pPr>
  </w:style>
  <w:style w:type="paragraph" w:customStyle="1" w:styleId="HangingPara4">
    <w:name w:val="Hanging Para 4"/>
    <w:basedOn w:val="HangingPara3"/>
    <w:qFormat/>
    <w:rsid w:val="00A955EA"/>
    <w:pPr>
      <w:numPr>
        <w:ilvl w:val="3"/>
      </w:numPr>
    </w:pPr>
  </w:style>
  <w:style w:type="paragraph" w:customStyle="1" w:styleId="HangingPara5">
    <w:name w:val="Hanging Para 5"/>
    <w:basedOn w:val="HangingPara4"/>
    <w:qFormat/>
    <w:rsid w:val="00A955EA"/>
    <w:pPr>
      <w:numPr>
        <w:ilvl w:val="4"/>
      </w:numPr>
      <w:ind w:left="3119"/>
    </w:pPr>
  </w:style>
  <w:style w:type="paragraph" w:customStyle="1" w:styleId="HangingPara6">
    <w:name w:val="Hanging Para 6"/>
    <w:basedOn w:val="HangingPara5"/>
    <w:qFormat/>
    <w:rsid w:val="00A955EA"/>
    <w:pPr>
      <w:numPr>
        <w:ilvl w:val="5"/>
      </w:numPr>
    </w:pPr>
  </w:style>
  <w:style w:type="paragraph" w:styleId="Revision">
    <w:name w:val="Revision"/>
    <w:hidden/>
    <w:uiPriority w:val="99"/>
    <w:semiHidden/>
    <w:rsid w:val="000A65FA"/>
    <w:rPr>
      <w:sz w:val="24"/>
      <w:szCs w:val="24"/>
      <w:lang w:val="en-GB" w:eastAsia="en-AU"/>
    </w:rPr>
  </w:style>
  <w:style w:type="paragraph" w:customStyle="1" w:styleId="StyleBlock2BlackLeft175cmHanging125cm">
    <w:name w:val="Style Block 2 + Black Left:  1.75 cm Hanging:  1.25 cm"/>
    <w:basedOn w:val="Normal"/>
    <w:rsid w:val="00522A14"/>
    <w:pPr>
      <w:spacing w:before="120" w:after="120" w:line="300" w:lineRule="atLeast"/>
      <w:ind w:left="1701" w:hanging="709"/>
      <w:outlineLvl w:val="3"/>
    </w:pPr>
    <w:rPr>
      <w:color w:val="000000"/>
      <w:szCs w:val="20"/>
      <w:lang w:val="en-AU"/>
    </w:rPr>
  </w:style>
  <w:style w:type="character" w:customStyle="1" w:styleId="Heading1Char">
    <w:name w:val="Heading 1 Char"/>
    <w:aliases w:val="h1 Char,Main Heading Char1,No numbers Char,69% Char,Attribute Heading 1 Char,h1 chapter heading Char,1. Char,L1 Char,c Char,Section heading Char,TOC 11 Char,Section Heading Char1,(Chapter Nbr) Char,Topic Heading 1 Char,Reshdr1 Char"/>
    <w:basedOn w:val="DefaultParagraphFont"/>
    <w:rsid w:val="008E565F"/>
    <w:rPr>
      <w:rFonts w:ascii="Arial" w:hAnsi="Arial" w:cs="Arial"/>
      <w:b/>
      <w:bCs/>
      <w:color w:val="006699"/>
      <w:sz w:val="24"/>
      <w:szCs w:val="24"/>
      <w:lang w:val="en-AU" w:eastAsia="en-US" w:bidi="ar-SA"/>
    </w:rPr>
  </w:style>
  <w:style w:type="character" w:customStyle="1" w:styleId="Heading4Char">
    <w:name w:val="Heading 4 Char"/>
    <w:aliases w:val="h4 Char,2nd sub-clause Char,4 Char,H4 Char,h4 sub sub heading Char,Level 2 - a Char,(Small Appendix) Char,Sub-Minor Char,Schedules1 Char,Schedules2 Char,Schedules11 Char,Heading 4 Char1 Char,Heading 4 Char Char Char"/>
    <w:basedOn w:val="DefaultParagraphFont"/>
    <w:link w:val="Heading4"/>
    <w:rsid w:val="008B30F8"/>
    <w:rPr>
      <w:rFonts w:ascii="Arial" w:hAnsi="Arial" w:cs="Arial"/>
      <w:b/>
      <w:bCs/>
      <w:sz w:val="22"/>
      <w:szCs w:val="22"/>
      <w:lang w:val="en-GB" w:eastAsia="en-AU"/>
    </w:rPr>
  </w:style>
  <w:style w:type="character" w:customStyle="1" w:styleId="HeaderChar">
    <w:name w:val="Header Char"/>
    <w:basedOn w:val="DefaultParagraphFont"/>
    <w:link w:val="Header"/>
    <w:uiPriority w:val="99"/>
    <w:rsid w:val="00597B93"/>
    <w:rPr>
      <w:sz w:val="24"/>
      <w:szCs w:val="24"/>
      <w:lang w:val="en-GB" w:eastAsia="en-AU"/>
    </w:rPr>
  </w:style>
  <w:style w:type="paragraph" w:customStyle="1" w:styleId="S2Heading1">
    <w:name w:val="S2.Heading 1"/>
    <w:basedOn w:val="Normal"/>
    <w:link w:val="S2Heading1Char"/>
    <w:rsid w:val="00655A9B"/>
    <w:pPr>
      <w:keepNext/>
      <w:numPr>
        <w:numId w:val="2"/>
      </w:numPr>
      <w:spacing w:before="240"/>
      <w:jc w:val="both"/>
      <w:outlineLvl w:val="0"/>
    </w:pPr>
    <w:rPr>
      <w:b/>
      <w:bCs/>
      <w:color w:val="000000"/>
      <w:kern w:val="16"/>
      <w:lang w:val="en-AU"/>
    </w:rPr>
  </w:style>
  <w:style w:type="character" w:customStyle="1" w:styleId="S2Heading1Char">
    <w:name w:val="S2.Heading 1 Char"/>
    <w:basedOn w:val="DefaultParagraphFont"/>
    <w:link w:val="S2Heading1"/>
    <w:rsid w:val="00A364C1"/>
    <w:rPr>
      <w:rFonts w:ascii="Arial" w:hAnsi="Arial"/>
      <w:b/>
      <w:bCs/>
      <w:color w:val="000000"/>
      <w:kern w:val="16"/>
      <w:sz w:val="22"/>
      <w:szCs w:val="24"/>
      <w:lang w:val="en-AU" w:eastAsia="en-AU"/>
    </w:rPr>
  </w:style>
  <w:style w:type="paragraph" w:customStyle="1" w:styleId="S2Heading2">
    <w:name w:val="S2.Heading 2"/>
    <w:basedOn w:val="Normal"/>
    <w:link w:val="S2Heading2Char"/>
    <w:rsid w:val="00655A9B"/>
    <w:pPr>
      <w:numPr>
        <w:ilvl w:val="1"/>
        <w:numId w:val="2"/>
      </w:numPr>
      <w:spacing w:before="240"/>
      <w:jc w:val="both"/>
      <w:outlineLvl w:val="1"/>
    </w:pPr>
    <w:rPr>
      <w:bCs/>
      <w:color w:val="000000"/>
      <w:kern w:val="16"/>
      <w:lang w:val="en-AU"/>
    </w:rPr>
  </w:style>
  <w:style w:type="character" w:customStyle="1" w:styleId="S2Heading2Char">
    <w:name w:val="S2.Heading 2 Char"/>
    <w:basedOn w:val="DefaultParagraphFont"/>
    <w:link w:val="S2Heading2"/>
    <w:rsid w:val="00A364C1"/>
    <w:rPr>
      <w:rFonts w:ascii="Arial" w:hAnsi="Arial"/>
      <w:bCs/>
      <w:color w:val="000000"/>
      <w:kern w:val="16"/>
      <w:sz w:val="22"/>
      <w:szCs w:val="24"/>
      <w:lang w:val="en-AU" w:eastAsia="en-AU"/>
    </w:rPr>
  </w:style>
  <w:style w:type="paragraph" w:customStyle="1" w:styleId="S2Heading3">
    <w:name w:val="S2.Heading 3"/>
    <w:basedOn w:val="Normal"/>
    <w:link w:val="S2Heading3Char"/>
    <w:rsid w:val="00655A9B"/>
    <w:pPr>
      <w:numPr>
        <w:ilvl w:val="2"/>
        <w:numId w:val="2"/>
      </w:numPr>
      <w:spacing w:before="240"/>
      <w:jc w:val="both"/>
      <w:outlineLvl w:val="2"/>
    </w:pPr>
    <w:rPr>
      <w:bCs/>
      <w:color w:val="000000"/>
      <w:kern w:val="16"/>
      <w:lang w:val="en-AU"/>
    </w:rPr>
  </w:style>
  <w:style w:type="character" w:customStyle="1" w:styleId="S2Heading3Char">
    <w:name w:val="S2.Heading 3 Char"/>
    <w:basedOn w:val="DefaultParagraphFont"/>
    <w:link w:val="S2Heading3"/>
    <w:rsid w:val="00A364C1"/>
    <w:rPr>
      <w:rFonts w:ascii="Arial" w:hAnsi="Arial"/>
      <w:bCs/>
      <w:color w:val="000000"/>
      <w:kern w:val="16"/>
      <w:sz w:val="22"/>
      <w:szCs w:val="24"/>
      <w:lang w:val="en-AU" w:eastAsia="en-AU"/>
    </w:rPr>
  </w:style>
  <w:style w:type="paragraph" w:customStyle="1" w:styleId="S2Heading4">
    <w:name w:val="S2.Heading 4"/>
    <w:basedOn w:val="Normal"/>
    <w:link w:val="S2Heading4Char"/>
    <w:rsid w:val="00655A9B"/>
    <w:pPr>
      <w:numPr>
        <w:ilvl w:val="3"/>
        <w:numId w:val="2"/>
      </w:numPr>
      <w:spacing w:before="240"/>
      <w:jc w:val="both"/>
      <w:outlineLvl w:val="3"/>
    </w:pPr>
    <w:rPr>
      <w:bCs/>
      <w:color w:val="000000"/>
      <w:kern w:val="16"/>
      <w:lang w:val="en-AU"/>
    </w:rPr>
  </w:style>
  <w:style w:type="character" w:customStyle="1" w:styleId="S2Heading4Char">
    <w:name w:val="S2.Heading 4 Char"/>
    <w:basedOn w:val="DefaultParagraphFont"/>
    <w:link w:val="S2Heading4"/>
    <w:rsid w:val="00A364C1"/>
    <w:rPr>
      <w:rFonts w:ascii="Arial" w:hAnsi="Arial"/>
      <w:bCs/>
      <w:color w:val="000000"/>
      <w:kern w:val="16"/>
      <w:sz w:val="22"/>
      <w:szCs w:val="24"/>
      <w:lang w:val="en-AU" w:eastAsia="en-AU"/>
    </w:rPr>
  </w:style>
  <w:style w:type="paragraph" w:customStyle="1" w:styleId="S2Heading5">
    <w:name w:val="S2.Heading 5"/>
    <w:basedOn w:val="Normal"/>
    <w:link w:val="S2Heading5Char"/>
    <w:rsid w:val="00655A9B"/>
    <w:pPr>
      <w:numPr>
        <w:ilvl w:val="4"/>
        <w:numId w:val="2"/>
      </w:numPr>
      <w:spacing w:before="240"/>
      <w:jc w:val="both"/>
      <w:outlineLvl w:val="4"/>
    </w:pPr>
    <w:rPr>
      <w:bCs/>
      <w:color w:val="000000"/>
      <w:kern w:val="16"/>
      <w:lang w:val="en-AU"/>
    </w:rPr>
  </w:style>
  <w:style w:type="character" w:customStyle="1" w:styleId="S2Heading5Char">
    <w:name w:val="S2.Heading 5 Char"/>
    <w:basedOn w:val="DefaultParagraphFont"/>
    <w:link w:val="S2Heading5"/>
    <w:rsid w:val="00A364C1"/>
    <w:rPr>
      <w:rFonts w:ascii="Arial" w:hAnsi="Arial"/>
      <w:bCs/>
      <w:color w:val="000000"/>
      <w:kern w:val="16"/>
      <w:sz w:val="22"/>
      <w:szCs w:val="24"/>
      <w:lang w:val="en-AU" w:eastAsia="en-AU"/>
    </w:rPr>
  </w:style>
  <w:style w:type="paragraph" w:customStyle="1" w:styleId="S2Heading6">
    <w:name w:val="S2.Heading 6"/>
    <w:basedOn w:val="Normal"/>
    <w:link w:val="S2Heading6Char"/>
    <w:rsid w:val="00655A9B"/>
    <w:pPr>
      <w:numPr>
        <w:ilvl w:val="5"/>
        <w:numId w:val="2"/>
      </w:numPr>
      <w:spacing w:before="240"/>
      <w:jc w:val="both"/>
      <w:outlineLvl w:val="5"/>
    </w:pPr>
    <w:rPr>
      <w:bCs/>
      <w:color w:val="000000"/>
      <w:kern w:val="16"/>
      <w:lang w:val="en-AU"/>
    </w:rPr>
  </w:style>
  <w:style w:type="character" w:customStyle="1" w:styleId="S2Heading6Char">
    <w:name w:val="S2.Heading 6 Char"/>
    <w:basedOn w:val="DefaultParagraphFont"/>
    <w:link w:val="S2Heading6"/>
    <w:rsid w:val="00A364C1"/>
    <w:rPr>
      <w:rFonts w:ascii="Arial" w:hAnsi="Arial"/>
      <w:bCs/>
      <w:color w:val="000000"/>
      <w:kern w:val="16"/>
      <w:sz w:val="22"/>
      <w:szCs w:val="24"/>
      <w:lang w:val="en-AU" w:eastAsia="en-AU"/>
    </w:rPr>
  </w:style>
  <w:style w:type="paragraph" w:customStyle="1" w:styleId="S2Heading7">
    <w:name w:val="S2.Heading 7"/>
    <w:basedOn w:val="Normal"/>
    <w:link w:val="S2Heading7Char"/>
    <w:rsid w:val="00655A9B"/>
    <w:pPr>
      <w:numPr>
        <w:ilvl w:val="6"/>
        <w:numId w:val="2"/>
      </w:numPr>
      <w:spacing w:before="240"/>
      <w:jc w:val="both"/>
      <w:outlineLvl w:val="6"/>
    </w:pPr>
    <w:rPr>
      <w:bCs/>
      <w:color w:val="000000"/>
      <w:kern w:val="16"/>
      <w:lang w:val="en-AU"/>
    </w:rPr>
  </w:style>
  <w:style w:type="character" w:customStyle="1" w:styleId="S2Heading7Char">
    <w:name w:val="S2.Heading 7 Char"/>
    <w:basedOn w:val="DefaultParagraphFont"/>
    <w:link w:val="S2Heading7"/>
    <w:rsid w:val="00A364C1"/>
    <w:rPr>
      <w:rFonts w:ascii="Arial" w:hAnsi="Arial"/>
      <w:bCs/>
      <w:color w:val="000000"/>
      <w:kern w:val="16"/>
      <w:sz w:val="22"/>
      <w:szCs w:val="24"/>
      <w:lang w:val="en-AU" w:eastAsia="en-AU"/>
    </w:rPr>
  </w:style>
  <w:style w:type="paragraph" w:customStyle="1" w:styleId="S2Heading8">
    <w:name w:val="S2.Heading 8"/>
    <w:basedOn w:val="Normal"/>
    <w:link w:val="S2Heading8Char"/>
    <w:rsid w:val="00655A9B"/>
    <w:pPr>
      <w:numPr>
        <w:ilvl w:val="7"/>
        <w:numId w:val="2"/>
      </w:numPr>
      <w:spacing w:before="240"/>
      <w:jc w:val="both"/>
      <w:outlineLvl w:val="7"/>
    </w:pPr>
    <w:rPr>
      <w:bCs/>
      <w:color w:val="000000"/>
      <w:kern w:val="16"/>
      <w:lang w:val="en-AU"/>
    </w:rPr>
  </w:style>
  <w:style w:type="character" w:customStyle="1" w:styleId="S2Heading8Char">
    <w:name w:val="S2.Heading 8 Char"/>
    <w:basedOn w:val="DefaultParagraphFont"/>
    <w:link w:val="S2Heading8"/>
    <w:rsid w:val="00A364C1"/>
    <w:rPr>
      <w:rFonts w:ascii="Arial" w:hAnsi="Arial"/>
      <w:bCs/>
      <w:color w:val="000000"/>
      <w:kern w:val="16"/>
      <w:sz w:val="22"/>
      <w:szCs w:val="24"/>
      <w:lang w:val="en-AU" w:eastAsia="en-AU"/>
    </w:rPr>
  </w:style>
  <w:style w:type="paragraph" w:customStyle="1" w:styleId="S2Heading9">
    <w:name w:val="S2.Heading 9"/>
    <w:basedOn w:val="Normal"/>
    <w:link w:val="S2Heading9Char"/>
    <w:rsid w:val="00655A9B"/>
    <w:pPr>
      <w:numPr>
        <w:ilvl w:val="8"/>
        <w:numId w:val="2"/>
      </w:numPr>
      <w:spacing w:before="240"/>
      <w:jc w:val="both"/>
      <w:outlineLvl w:val="8"/>
    </w:pPr>
    <w:rPr>
      <w:bCs/>
      <w:color w:val="000000"/>
      <w:kern w:val="16"/>
      <w:lang w:val="en-AU"/>
    </w:rPr>
  </w:style>
  <w:style w:type="character" w:customStyle="1" w:styleId="S2Heading9Char">
    <w:name w:val="S2.Heading 9 Char"/>
    <w:basedOn w:val="DefaultParagraphFont"/>
    <w:link w:val="S2Heading9"/>
    <w:rsid w:val="00A364C1"/>
    <w:rPr>
      <w:rFonts w:ascii="Arial" w:hAnsi="Arial"/>
      <w:bCs/>
      <w:color w:val="000000"/>
      <w:kern w:val="16"/>
      <w:sz w:val="22"/>
      <w:szCs w:val="24"/>
      <w:lang w:val="en-AU" w:eastAsia="en-AU"/>
    </w:rPr>
  </w:style>
  <w:style w:type="paragraph" w:customStyle="1" w:styleId="Level1fo">
    <w:name w:val="Level 1.fo"/>
    <w:basedOn w:val="Normal"/>
    <w:uiPriority w:val="4"/>
    <w:rsid w:val="005F2873"/>
    <w:pPr>
      <w:tabs>
        <w:tab w:val="left" w:pos="1406"/>
      </w:tabs>
      <w:autoSpaceDE/>
      <w:autoSpaceDN/>
      <w:adjustRightInd/>
      <w:spacing w:before="240"/>
      <w:ind w:left="782"/>
      <w:jc w:val="both"/>
    </w:pPr>
    <w:rPr>
      <w:rFonts w:eastAsiaTheme="minorHAnsi" w:cstheme="minorBidi"/>
      <w:szCs w:val="22"/>
      <w:lang w:val="en-AU" w:eastAsia="en-US"/>
    </w:rPr>
  </w:style>
  <w:style w:type="paragraph" w:customStyle="1" w:styleId="Level11fo">
    <w:name w:val="Level 1.1fo"/>
    <w:basedOn w:val="Normal"/>
    <w:rsid w:val="005F2873"/>
    <w:pPr>
      <w:tabs>
        <w:tab w:val="left" w:pos="1406"/>
      </w:tabs>
      <w:autoSpaceDE/>
      <w:autoSpaceDN/>
      <w:adjustRightInd/>
      <w:spacing w:before="240"/>
      <w:ind w:left="782"/>
      <w:jc w:val="both"/>
    </w:pPr>
    <w:rPr>
      <w:rFonts w:eastAsiaTheme="minorHAnsi" w:cstheme="minorBidi"/>
      <w:szCs w:val="22"/>
      <w:lang w:val="en-AU" w:eastAsia="en-US"/>
    </w:rPr>
  </w:style>
  <w:style w:type="paragraph" w:customStyle="1" w:styleId="Levelafo">
    <w:name w:val="Level (a)fo"/>
    <w:basedOn w:val="Normal"/>
    <w:rsid w:val="005F2873"/>
    <w:pPr>
      <w:tabs>
        <w:tab w:val="left" w:pos="2030"/>
      </w:tabs>
      <w:autoSpaceDE/>
      <w:autoSpaceDN/>
      <w:adjustRightInd/>
      <w:spacing w:before="240"/>
      <w:ind w:left="1406"/>
      <w:jc w:val="both"/>
    </w:pPr>
    <w:rPr>
      <w:rFonts w:eastAsiaTheme="minorHAnsi" w:cstheme="minorBidi"/>
      <w:szCs w:val="22"/>
      <w:lang w:val="en-AU" w:eastAsia="en-US"/>
    </w:rPr>
  </w:style>
  <w:style w:type="paragraph" w:customStyle="1" w:styleId="Levelifo">
    <w:name w:val="Level (i)fo"/>
    <w:basedOn w:val="Normal"/>
    <w:uiPriority w:val="6"/>
    <w:rsid w:val="005F2873"/>
    <w:pPr>
      <w:tabs>
        <w:tab w:val="left" w:pos="2654"/>
      </w:tabs>
      <w:autoSpaceDE/>
      <w:autoSpaceDN/>
      <w:adjustRightInd/>
      <w:spacing w:before="240"/>
      <w:ind w:left="2030"/>
      <w:jc w:val="both"/>
    </w:pPr>
    <w:rPr>
      <w:rFonts w:eastAsiaTheme="minorHAnsi" w:cstheme="minorBidi"/>
      <w:szCs w:val="22"/>
      <w:lang w:val="en-AU" w:eastAsia="en-US"/>
    </w:rPr>
  </w:style>
  <w:style w:type="paragraph" w:customStyle="1" w:styleId="LevelAfo0">
    <w:name w:val="Level(A)fo"/>
    <w:basedOn w:val="Normal"/>
    <w:uiPriority w:val="6"/>
    <w:rsid w:val="005F2873"/>
    <w:pPr>
      <w:tabs>
        <w:tab w:val="left" w:pos="3277"/>
      </w:tabs>
      <w:autoSpaceDE/>
      <w:autoSpaceDN/>
      <w:adjustRightInd/>
      <w:spacing w:before="240"/>
      <w:ind w:left="2654"/>
      <w:jc w:val="both"/>
    </w:pPr>
    <w:rPr>
      <w:rFonts w:eastAsiaTheme="minorHAnsi" w:cstheme="minorBidi"/>
      <w:szCs w:val="22"/>
      <w:lang w:val="en-AU" w:eastAsia="en-US"/>
    </w:rPr>
  </w:style>
  <w:style w:type="paragraph" w:customStyle="1" w:styleId="Levelaafo">
    <w:name w:val="Level(aa)fo"/>
    <w:basedOn w:val="Normal"/>
    <w:uiPriority w:val="6"/>
    <w:rsid w:val="005F2873"/>
    <w:pPr>
      <w:tabs>
        <w:tab w:val="left" w:pos="3901"/>
      </w:tabs>
      <w:autoSpaceDE/>
      <w:autoSpaceDN/>
      <w:adjustRightInd/>
      <w:spacing w:before="240"/>
      <w:ind w:left="3277"/>
      <w:jc w:val="both"/>
    </w:pPr>
    <w:rPr>
      <w:rFonts w:eastAsiaTheme="minorHAnsi" w:cstheme="minorBidi"/>
      <w:szCs w:val="22"/>
      <w:lang w:val="en-AU" w:eastAsia="en-US"/>
    </w:rPr>
  </w:style>
  <w:style w:type="paragraph" w:customStyle="1" w:styleId="Level1">
    <w:name w:val="Level 1."/>
    <w:basedOn w:val="Normal"/>
    <w:next w:val="Level1fo"/>
    <w:rsid w:val="005F2873"/>
    <w:pPr>
      <w:keepNext/>
      <w:numPr>
        <w:numId w:val="7"/>
      </w:numPr>
      <w:autoSpaceDE/>
      <w:autoSpaceDN/>
      <w:adjustRightInd/>
      <w:spacing w:before="240"/>
      <w:jc w:val="both"/>
      <w:outlineLvl w:val="0"/>
    </w:pPr>
    <w:rPr>
      <w:rFonts w:eastAsiaTheme="minorHAnsi" w:cstheme="minorBidi"/>
      <w:b/>
      <w:caps/>
      <w:szCs w:val="22"/>
      <w:lang w:val="en-AU" w:eastAsia="en-US"/>
    </w:rPr>
  </w:style>
  <w:style w:type="paragraph" w:customStyle="1" w:styleId="Level11">
    <w:name w:val="Level 1.1"/>
    <w:basedOn w:val="Normal"/>
    <w:next w:val="Level11fo"/>
    <w:rsid w:val="005F2873"/>
    <w:pPr>
      <w:keepNext/>
      <w:numPr>
        <w:ilvl w:val="1"/>
        <w:numId w:val="7"/>
      </w:numPr>
      <w:autoSpaceDE/>
      <w:autoSpaceDN/>
      <w:adjustRightInd/>
      <w:spacing w:before="240"/>
      <w:jc w:val="both"/>
      <w:outlineLvl w:val="1"/>
    </w:pPr>
    <w:rPr>
      <w:rFonts w:eastAsiaTheme="minorHAnsi" w:cstheme="minorBidi"/>
      <w:b/>
      <w:szCs w:val="22"/>
      <w:lang w:val="en-AU" w:eastAsia="en-US"/>
    </w:rPr>
  </w:style>
  <w:style w:type="paragraph" w:customStyle="1" w:styleId="Levela">
    <w:name w:val="Level (a)"/>
    <w:basedOn w:val="Normal"/>
    <w:next w:val="Levelafo"/>
    <w:rsid w:val="005F2873"/>
    <w:pPr>
      <w:numPr>
        <w:ilvl w:val="2"/>
        <w:numId w:val="7"/>
      </w:numPr>
      <w:autoSpaceDE/>
      <w:autoSpaceDN/>
      <w:adjustRightInd/>
      <w:spacing w:before="240"/>
      <w:jc w:val="both"/>
      <w:outlineLvl w:val="2"/>
    </w:pPr>
    <w:rPr>
      <w:rFonts w:eastAsiaTheme="minorHAnsi" w:cstheme="minorBidi"/>
      <w:szCs w:val="22"/>
      <w:lang w:val="en-AU" w:eastAsia="en-US"/>
    </w:rPr>
  </w:style>
  <w:style w:type="paragraph" w:customStyle="1" w:styleId="Leveli">
    <w:name w:val="Level (i)"/>
    <w:basedOn w:val="Normal"/>
    <w:next w:val="Levelifo"/>
    <w:rsid w:val="005F2873"/>
    <w:pPr>
      <w:numPr>
        <w:ilvl w:val="3"/>
        <w:numId w:val="7"/>
      </w:numPr>
      <w:autoSpaceDE/>
      <w:autoSpaceDN/>
      <w:adjustRightInd/>
      <w:spacing w:before="240"/>
      <w:jc w:val="both"/>
      <w:outlineLvl w:val="3"/>
    </w:pPr>
    <w:rPr>
      <w:rFonts w:eastAsiaTheme="minorHAnsi" w:cstheme="minorBidi"/>
      <w:szCs w:val="22"/>
      <w:lang w:val="en-AU" w:eastAsia="en-US"/>
    </w:rPr>
  </w:style>
  <w:style w:type="paragraph" w:customStyle="1" w:styleId="LevelA0">
    <w:name w:val="Level(A)"/>
    <w:basedOn w:val="Normal"/>
    <w:next w:val="LevelAfo0"/>
    <w:rsid w:val="005F2873"/>
    <w:pPr>
      <w:numPr>
        <w:ilvl w:val="4"/>
        <w:numId w:val="7"/>
      </w:numPr>
      <w:autoSpaceDE/>
      <w:autoSpaceDN/>
      <w:adjustRightInd/>
      <w:spacing w:before="240"/>
      <w:jc w:val="both"/>
      <w:outlineLvl w:val="4"/>
    </w:pPr>
    <w:rPr>
      <w:rFonts w:eastAsiaTheme="minorHAnsi" w:cstheme="minorBidi"/>
      <w:szCs w:val="22"/>
      <w:lang w:val="en-AU" w:eastAsia="en-US"/>
    </w:rPr>
  </w:style>
  <w:style w:type="paragraph" w:customStyle="1" w:styleId="Levelaa">
    <w:name w:val="Level(aa)"/>
    <w:basedOn w:val="Normal"/>
    <w:next w:val="Levelaafo"/>
    <w:uiPriority w:val="6"/>
    <w:rsid w:val="005F2873"/>
    <w:pPr>
      <w:numPr>
        <w:ilvl w:val="5"/>
        <w:numId w:val="7"/>
      </w:numPr>
      <w:autoSpaceDE/>
      <w:autoSpaceDN/>
      <w:adjustRightInd/>
      <w:spacing w:before="240"/>
      <w:jc w:val="both"/>
      <w:outlineLvl w:val="5"/>
    </w:pPr>
    <w:rPr>
      <w:rFonts w:eastAsiaTheme="minorHAnsi" w:cstheme="minorBidi"/>
      <w:szCs w:val="22"/>
      <w:lang w:val="en-AU" w:eastAsia="en-US"/>
    </w:rPr>
  </w:style>
  <w:style w:type="paragraph" w:customStyle="1" w:styleId="Indent1">
    <w:name w:val="Indent1"/>
    <w:basedOn w:val="Normal"/>
    <w:uiPriority w:val="10"/>
    <w:rsid w:val="005F2873"/>
    <w:pPr>
      <w:tabs>
        <w:tab w:val="left" w:pos="1406"/>
      </w:tabs>
      <w:autoSpaceDE/>
      <w:autoSpaceDN/>
      <w:adjustRightInd/>
      <w:spacing w:before="240"/>
      <w:ind w:left="782"/>
      <w:jc w:val="both"/>
    </w:pPr>
    <w:rPr>
      <w:rFonts w:eastAsiaTheme="minorHAnsi" w:cstheme="minorBidi"/>
      <w:szCs w:val="22"/>
      <w:lang w:val="en-AU" w:eastAsia="en-US"/>
    </w:rPr>
  </w:style>
  <w:style w:type="paragraph" w:customStyle="1" w:styleId="Indent2">
    <w:name w:val="Indent2"/>
    <w:basedOn w:val="Normal"/>
    <w:uiPriority w:val="10"/>
    <w:rsid w:val="005F2873"/>
    <w:pPr>
      <w:tabs>
        <w:tab w:val="left" w:pos="2030"/>
      </w:tabs>
      <w:autoSpaceDE/>
      <w:autoSpaceDN/>
      <w:adjustRightInd/>
      <w:spacing w:before="240"/>
      <w:ind w:left="1406"/>
      <w:jc w:val="both"/>
    </w:pPr>
    <w:rPr>
      <w:rFonts w:eastAsiaTheme="minorHAnsi" w:cstheme="minorBidi"/>
      <w:szCs w:val="22"/>
      <w:lang w:val="en-AU" w:eastAsia="en-US"/>
    </w:rPr>
  </w:style>
  <w:style w:type="paragraph" w:customStyle="1" w:styleId="Indent3">
    <w:name w:val="Indent3"/>
    <w:basedOn w:val="Normal"/>
    <w:uiPriority w:val="10"/>
    <w:rsid w:val="005F2873"/>
    <w:pPr>
      <w:tabs>
        <w:tab w:val="left" w:pos="2654"/>
      </w:tabs>
      <w:autoSpaceDE/>
      <w:autoSpaceDN/>
      <w:adjustRightInd/>
      <w:spacing w:before="240"/>
      <w:ind w:left="2030"/>
      <w:jc w:val="both"/>
    </w:pPr>
    <w:rPr>
      <w:rFonts w:eastAsiaTheme="minorHAnsi" w:cstheme="minorBidi"/>
      <w:szCs w:val="22"/>
      <w:lang w:val="en-AU" w:eastAsia="en-US"/>
    </w:rPr>
  </w:style>
  <w:style w:type="paragraph" w:customStyle="1" w:styleId="Indent4">
    <w:name w:val="Indent4"/>
    <w:basedOn w:val="Normal"/>
    <w:uiPriority w:val="10"/>
    <w:rsid w:val="005F2873"/>
    <w:pPr>
      <w:tabs>
        <w:tab w:val="left" w:pos="3277"/>
      </w:tabs>
      <w:autoSpaceDE/>
      <w:autoSpaceDN/>
      <w:adjustRightInd/>
      <w:spacing w:before="240"/>
      <w:ind w:left="2654"/>
      <w:jc w:val="both"/>
    </w:pPr>
    <w:rPr>
      <w:rFonts w:eastAsiaTheme="minorHAnsi" w:cstheme="minorBidi"/>
      <w:szCs w:val="22"/>
      <w:lang w:val="en-AU" w:eastAsia="en-US"/>
    </w:rPr>
  </w:style>
  <w:style w:type="paragraph" w:customStyle="1" w:styleId="Indent5">
    <w:name w:val="Indent5"/>
    <w:basedOn w:val="Normal"/>
    <w:uiPriority w:val="10"/>
    <w:rsid w:val="005F2873"/>
    <w:pPr>
      <w:tabs>
        <w:tab w:val="left" w:pos="3901"/>
      </w:tabs>
      <w:autoSpaceDE/>
      <w:autoSpaceDN/>
      <w:adjustRightInd/>
      <w:spacing w:before="240"/>
      <w:ind w:left="3277"/>
      <w:jc w:val="both"/>
    </w:pPr>
    <w:rPr>
      <w:rFonts w:eastAsiaTheme="minorHAnsi" w:cstheme="minorBidi"/>
      <w:szCs w:val="22"/>
      <w:lang w:val="en-AU" w:eastAsia="en-US"/>
    </w:rPr>
  </w:style>
  <w:style w:type="numbering" w:customStyle="1" w:styleId="OutlineList1">
    <w:name w:val="OutlineList1"/>
    <w:uiPriority w:val="99"/>
    <w:rsid w:val="005F2873"/>
    <w:pPr>
      <w:numPr>
        <w:numId w:val="7"/>
      </w:numPr>
    </w:pPr>
  </w:style>
  <w:style w:type="numbering" w:customStyle="1" w:styleId="OutlineList2">
    <w:name w:val="OutlineList2"/>
    <w:uiPriority w:val="99"/>
    <w:rsid w:val="005F2873"/>
    <w:pPr>
      <w:numPr>
        <w:numId w:val="8"/>
      </w:numPr>
    </w:pPr>
  </w:style>
  <w:style w:type="paragraph" w:customStyle="1" w:styleId="sch1">
    <w:name w:val="sch1"/>
    <w:basedOn w:val="Normal"/>
    <w:next w:val="Normal"/>
    <w:uiPriority w:val="19"/>
    <w:rsid w:val="005F2873"/>
    <w:pPr>
      <w:numPr>
        <w:numId w:val="9"/>
      </w:numPr>
      <w:autoSpaceDE/>
      <w:autoSpaceDN/>
      <w:adjustRightInd/>
      <w:spacing w:before="240"/>
      <w:jc w:val="center"/>
      <w:outlineLvl w:val="0"/>
    </w:pPr>
    <w:rPr>
      <w:rFonts w:eastAsiaTheme="minorHAnsi" w:cstheme="minorBidi"/>
      <w:b/>
      <w:szCs w:val="22"/>
      <w:lang w:val="en-AU" w:eastAsia="en-US"/>
    </w:rPr>
  </w:style>
  <w:style w:type="paragraph" w:customStyle="1" w:styleId="sch2">
    <w:name w:val="sch2"/>
    <w:basedOn w:val="Normal"/>
    <w:next w:val="Indent1"/>
    <w:uiPriority w:val="19"/>
    <w:rsid w:val="005F2873"/>
    <w:pPr>
      <w:numPr>
        <w:ilvl w:val="1"/>
        <w:numId w:val="9"/>
      </w:numPr>
      <w:autoSpaceDE/>
      <w:autoSpaceDN/>
      <w:adjustRightInd/>
      <w:spacing w:before="240"/>
      <w:jc w:val="both"/>
      <w:outlineLvl w:val="0"/>
    </w:pPr>
    <w:rPr>
      <w:rFonts w:eastAsiaTheme="minorHAnsi" w:cstheme="minorBidi"/>
      <w:szCs w:val="22"/>
      <w:lang w:val="en-AU" w:eastAsia="en-US"/>
    </w:rPr>
  </w:style>
  <w:style w:type="paragraph" w:customStyle="1" w:styleId="sch3">
    <w:name w:val="sch3"/>
    <w:basedOn w:val="Normal"/>
    <w:next w:val="Indent1"/>
    <w:uiPriority w:val="19"/>
    <w:rsid w:val="005F2873"/>
    <w:pPr>
      <w:numPr>
        <w:ilvl w:val="2"/>
        <w:numId w:val="9"/>
      </w:numPr>
      <w:autoSpaceDE/>
      <w:autoSpaceDN/>
      <w:adjustRightInd/>
      <w:spacing w:before="240"/>
      <w:jc w:val="both"/>
      <w:outlineLvl w:val="1"/>
    </w:pPr>
    <w:rPr>
      <w:rFonts w:eastAsiaTheme="minorHAnsi" w:cstheme="minorBidi"/>
      <w:szCs w:val="22"/>
      <w:lang w:val="en-AU" w:eastAsia="en-US"/>
    </w:rPr>
  </w:style>
  <w:style w:type="paragraph" w:customStyle="1" w:styleId="sch4">
    <w:name w:val="sch4"/>
    <w:basedOn w:val="Normal"/>
    <w:next w:val="Indent2"/>
    <w:uiPriority w:val="19"/>
    <w:rsid w:val="005F2873"/>
    <w:pPr>
      <w:numPr>
        <w:ilvl w:val="3"/>
        <w:numId w:val="9"/>
      </w:numPr>
      <w:autoSpaceDE/>
      <w:autoSpaceDN/>
      <w:adjustRightInd/>
      <w:spacing w:before="240"/>
      <w:jc w:val="both"/>
      <w:outlineLvl w:val="2"/>
    </w:pPr>
    <w:rPr>
      <w:rFonts w:eastAsiaTheme="minorHAnsi" w:cstheme="minorBidi"/>
      <w:szCs w:val="22"/>
      <w:lang w:val="en-AU" w:eastAsia="en-US"/>
    </w:rPr>
  </w:style>
  <w:style w:type="paragraph" w:customStyle="1" w:styleId="sch5">
    <w:name w:val="sch5"/>
    <w:basedOn w:val="Normal"/>
    <w:next w:val="Indent3"/>
    <w:uiPriority w:val="19"/>
    <w:rsid w:val="005F2873"/>
    <w:pPr>
      <w:numPr>
        <w:ilvl w:val="4"/>
        <w:numId w:val="9"/>
      </w:numPr>
      <w:autoSpaceDE/>
      <w:autoSpaceDN/>
      <w:adjustRightInd/>
      <w:spacing w:before="240"/>
      <w:jc w:val="both"/>
      <w:outlineLvl w:val="3"/>
    </w:pPr>
    <w:rPr>
      <w:rFonts w:eastAsiaTheme="minorHAnsi" w:cstheme="minorBidi"/>
      <w:szCs w:val="22"/>
      <w:lang w:val="en-AU" w:eastAsia="en-US"/>
    </w:rPr>
  </w:style>
  <w:style w:type="paragraph" w:customStyle="1" w:styleId="sch6">
    <w:name w:val="sch6"/>
    <w:basedOn w:val="Normal"/>
    <w:next w:val="Indent4"/>
    <w:uiPriority w:val="19"/>
    <w:rsid w:val="005F2873"/>
    <w:pPr>
      <w:numPr>
        <w:ilvl w:val="5"/>
        <w:numId w:val="9"/>
      </w:numPr>
      <w:autoSpaceDE/>
      <w:autoSpaceDN/>
      <w:adjustRightInd/>
      <w:spacing w:before="240"/>
      <w:jc w:val="both"/>
      <w:outlineLvl w:val="4"/>
    </w:pPr>
    <w:rPr>
      <w:rFonts w:eastAsiaTheme="minorHAnsi" w:cstheme="minorBidi"/>
      <w:szCs w:val="22"/>
      <w:lang w:val="en-AU" w:eastAsia="en-US"/>
    </w:rPr>
  </w:style>
  <w:style w:type="paragraph" w:customStyle="1" w:styleId="sch7">
    <w:name w:val="sch7"/>
    <w:basedOn w:val="Normal"/>
    <w:next w:val="Indent5"/>
    <w:uiPriority w:val="19"/>
    <w:rsid w:val="005F2873"/>
    <w:pPr>
      <w:numPr>
        <w:ilvl w:val="6"/>
        <w:numId w:val="9"/>
      </w:numPr>
      <w:autoSpaceDE/>
      <w:autoSpaceDN/>
      <w:adjustRightInd/>
      <w:spacing w:before="240"/>
      <w:jc w:val="both"/>
      <w:outlineLvl w:val="5"/>
    </w:pPr>
    <w:rPr>
      <w:rFonts w:eastAsiaTheme="minorHAnsi" w:cstheme="minorBidi"/>
      <w:szCs w:val="22"/>
      <w:lang w:val="en-AU" w:eastAsia="en-US"/>
    </w:rPr>
  </w:style>
  <w:style w:type="numbering" w:customStyle="1" w:styleId="OutlineList3">
    <w:name w:val="OutlineList3"/>
    <w:uiPriority w:val="99"/>
    <w:rsid w:val="005F2873"/>
    <w:pPr>
      <w:numPr>
        <w:numId w:val="9"/>
      </w:numPr>
    </w:pPr>
  </w:style>
  <w:style w:type="character" w:customStyle="1" w:styleId="Heading2Char">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rsid w:val="005F2873"/>
    <w:rPr>
      <w:rFonts w:ascii="Arial" w:hAnsi="Arial" w:cs="Arial"/>
      <w:b/>
      <w:bCs/>
      <w:i/>
      <w:iCs/>
      <w:sz w:val="28"/>
      <w:szCs w:val="28"/>
      <w:lang w:val="en-GB" w:eastAsia="en-AU"/>
    </w:rPr>
  </w:style>
  <w:style w:type="character" w:customStyle="1" w:styleId="Heading3Char">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rsid w:val="005F2873"/>
    <w:rPr>
      <w:rFonts w:ascii="Arial" w:hAnsi="Arial" w:cs="Arial"/>
      <w:b/>
      <w:bCs/>
      <w:sz w:val="26"/>
      <w:szCs w:val="26"/>
      <w:lang w:val="en-GB" w:eastAsia="en-AU"/>
    </w:rPr>
  </w:style>
  <w:style w:type="character" w:customStyle="1" w:styleId="Heading5Char">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rsid w:val="005F2873"/>
    <w:rPr>
      <w:rFonts w:ascii="Arial" w:hAnsi="Arial" w:cs="Arial"/>
      <w:b/>
      <w:bCs/>
      <w:lang w:val="en-GB" w:eastAsia="en-AU"/>
    </w:rPr>
  </w:style>
  <w:style w:type="character" w:customStyle="1" w:styleId="Heading6Char">
    <w:name w:val="Heading 6 Char"/>
    <w:aliases w:val="Legal Level 1. Char,Level 1 Char,Heading 6  Appendix Y &amp; Z Char,Heading 6  Appendix Y &amp; Z1 Char,Heading 6  Appendix Y &amp; Z2 Char,Heading 6  Appendix Y &amp; Z11 Char"/>
    <w:basedOn w:val="DefaultParagraphFont"/>
    <w:link w:val="Heading6"/>
    <w:rsid w:val="005F2873"/>
    <w:rPr>
      <w:rFonts w:ascii="Arial" w:hAnsi="Arial" w:cs="Arial"/>
      <w:b/>
      <w:bCs/>
      <w:sz w:val="30"/>
      <w:szCs w:val="30"/>
      <w:lang w:val="en-GB" w:eastAsia="en-AU"/>
    </w:rPr>
  </w:style>
  <w:style w:type="character" w:customStyle="1" w:styleId="Heading7Char">
    <w:name w:val="Heading 7 Char"/>
    <w:basedOn w:val="DefaultParagraphFont"/>
    <w:link w:val="Heading7"/>
    <w:rsid w:val="005F2873"/>
    <w:rPr>
      <w:sz w:val="24"/>
      <w:szCs w:val="24"/>
      <w:lang w:val="en-AU"/>
    </w:rPr>
  </w:style>
  <w:style w:type="character" w:customStyle="1" w:styleId="Heading8Char">
    <w:name w:val="Heading 8 Char"/>
    <w:basedOn w:val="DefaultParagraphFont"/>
    <w:link w:val="Heading8"/>
    <w:rsid w:val="005F2873"/>
    <w:rPr>
      <w:i/>
      <w:iCs/>
      <w:sz w:val="24"/>
      <w:szCs w:val="24"/>
      <w:lang w:val="en-AU"/>
    </w:rPr>
  </w:style>
  <w:style w:type="character" w:customStyle="1" w:styleId="Heading9Char">
    <w:name w:val="Heading 9 Char"/>
    <w:aliases w:val="h9 Char"/>
    <w:basedOn w:val="DefaultParagraphFont"/>
    <w:link w:val="Heading9"/>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eastAsiaTheme="minorHAnsi" w:cstheme="minorBidi"/>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eastAsiaTheme="majorEastAsia" w:cstheme="majorBidi"/>
      <w:b/>
      <w:bCs/>
      <w:szCs w:val="22"/>
      <w:lang w:val="en-AU" w:eastAsia="en-US"/>
    </w:rPr>
  </w:style>
  <w:style w:type="paragraph" w:styleId="ListBullet">
    <w:name w:val="List Bullet"/>
    <w:basedOn w:val="Normal"/>
    <w:qFormat/>
    <w:rsid w:val="005F2873"/>
    <w:pPr>
      <w:tabs>
        <w:tab w:val="num" w:pos="782"/>
      </w:tabs>
      <w:autoSpaceDE/>
      <w:autoSpaceDN/>
      <w:adjustRightInd/>
      <w:spacing w:before="240"/>
      <w:ind w:left="782" w:hanging="782"/>
      <w:jc w:val="both"/>
    </w:pPr>
    <w:rPr>
      <w:rFonts w:eastAsiaTheme="minorHAnsi" w:cstheme="minorBidi"/>
      <w:szCs w:val="22"/>
      <w:lang w:val="en-AU" w:eastAsia="en-US"/>
    </w:rPr>
  </w:style>
  <w:style w:type="paragraph" w:styleId="ListNumber">
    <w:name w:val="List Number"/>
    <w:basedOn w:val="Normal"/>
    <w:rsid w:val="005F2873"/>
    <w:pPr>
      <w:tabs>
        <w:tab w:val="num" w:pos="782"/>
      </w:tabs>
      <w:autoSpaceDE/>
      <w:autoSpaceDN/>
      <w:adjustRightInd/>
      <w:spacing w:before="240"/>
      <w:ind w:left="782" w:hanging="782"/>
      <w:jc w:val="both"/>
    </w:pPr>
    <w:rPr>
      <w:rFonts w:eastAsiaTheme="minorHAnsi" w:cstheme="minorBidi"/>
      <w:szCs w:val="22"/>
      <w:lang w:val="en-AU" w:eastAsia="en-US"/>
    </w:rPr>
  </w:style>
  <w:style w:type="paragraph" w:styleId="ListBullet2">
    <w:name w:val="List Bullet 2"/>
    <w:basedOn w:val="Normal"/>
    <w:rsid w:val="005F2873"/>
    <w:pPr>
      <w:tabs>
        <w:tab w:val="num" w:pos="782"/>
      </w:tabs>
      <w:autoSpaceDE/>
      <w:autoSpaceDN/>
      <w:adjustRightInd/>
      <w:spacing w:before="240"/>
      <w:ind w:left="782" w:hanging="782"/>
      <w:jc w:val="both"/>
    </w:pPr>
    <w:rPr>
      <w:rFonts w:eastAsiaTheme="minorHAnsi" w:cstheme="minorBidi"/>
      <w:szCs w:val="22"/>
      <w:lang w:val="en-AU" w:eastAsia="en-US"/>
    </w:rPr>
  </w:style>
  <w:style w:type="paragraph" w:styleId="ListBullet3">
    <w:name w:val="List Bullet 3"/>
    <w:basedOn w:val="Normal"/>
    <w:rsid w:val="005F2873"/>
    <w:pPr>
      <w:tabs>
        <w:tab w:val="num" w:pos="782"/>
      </w:tabs>
      <w:autoSpaceDE/>
      <w:autoSpaceDN/>
      <w:adjustRightInd/>
      <w:spacing w:before="240"/>
      <w:ind w:left="782" w:hanging="782"/>
      <w:jc w:val="both"/>
    </w:pPr>
    <w:rPr>
      <w:rFonts w:eastAsiaTheme="minorHAnsi" w:cstheme="minorBidi"/>
      <w:szCs w:val="22"/>
      <w:lang w:val="en-AU" w:eastAsia="en-US"/>
    </w:rPr>
  </w:style>
  <w:style w:type="paragraph" w:styleId="ListNumber2">
    <w:name w:val="List Number 2"/>
    <w:basedOn w:val="Normal"/>
    <w:uiPriority w:val="99"/>
    <w:rsid w:val="005F2873"/>
    <w:pPr>
      <w:numPr>
        <w:numId w:val="3"/>
      </w:numPr>
      <w:autoSpaceDE/>
      <w:autoSpaceDN/>
      <w:adjustRightInd/>
      <w:spacing w:before="240"/>
      <w:jc w:val="both"/>
    </w:pPr>
    <w:rPr>
      <w:rFonts w:eastAsiaTheme="minorHAnsi" w:cstheme="minorBidi"/>
      <w:szCs w:val="22"/>
      <w:lang w:val="en-AU" w:eastAsia="en-US"/>
    </w:rPr>
  </w:style>
  <w:style w:type="paragraph" w:styleId="ListNumber3">
    <w:name w:val="List Number 3"/>
    <w:basedOn w:val="Normal"/>
    <w:uiPriority w:val="99"/>
    <w:rsid w:val="005F2873"/>
    <w:pPr>
      <w:numPr>
        <w:numId w:val="4"/>
      </w:numPr>
      <w:autoSpaceDE/>
      <w:autoSpaceDN/>
      <w:adjustRightInd/>
      <w:spacing w:before="240"/>
      <w:jc w:val="both"/>
    </w:pPr>
    <w:rPr>
      <w:rFonts w:eastAsiaTheme="minorHAnsi" w:cstheme="minorBidi"/>
      <w:szCs w:val="22"/>
      <w:lang w:val="en-AU" w:eastAsia="en-US"/>
    </w:rPr>
  </w:style>
  <w:style w:type="paragraph" w:styleId="ListNumber4">
    <w:name w:val="List Number 4"/>
    <w:basedOn w:val="Normal"/>
    <w:uiPriority w:val="99"/>
    <w:rsid w:val="005F2873"/>
    <w:pPr>
      <w:numPr>
        <w:numId w:val="5"/>
      </w:numPr>
      <w:autoSpaceDE/>
      <w:autoSpaceDN/>
      <w:adjustRightInd/>
      <w:spacing w:before="240"/>
      <w:jc w:val="both"/>
    </w:pPr>
    <w:rPr>
      <w:rFonts w:eastAsiaTheme="minorHAnsi" w:cstheme="minorBidi"/>
      <w:szCs w:val="22"/>
      <w:lang w:val="en-AU" w:eastAsia="en-US"/>
    </w:rPr>
  </w:style>
  <w:style w:type="paragraph" w:styleId="ListNumber5">
    <w:name w:val="List Number 5"/>
    <w:basedOn w:val="Normal"/>
    <w:uiPriority w:val="99"/>
    <w:rsid w:val="005F2873"/>
    <w:pPr>
      <w:numPr>
        <w:numId w:val="6"/>
      </w:numPr>
      <w:autoSpaceDE/>
      <w:autoSpaceDN/>
      <w:adjustRightInd/>
      <w:spacing w:before="240"/>
      <w:jc w:val="both"/>
    </w:pPr>
    <w:rPr>
      <w:rFonts w:eastAsiaTheme="minorHAnsi" w:cstheme="minorBidi"/>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eastAsiaTheme="minorHAnsi" w:cstheme="minorBidi"/>
      <w:b/>
      <w:caps/>
      <w:szCs w:val="22"/>
      <w:lang w:val="en-AU" w:eastAsia="en-US"/>
    </w:rPr>
  </w:style>
  <w:style w:type="character" w:customStyle="1" w:styleId="TitleChar">
    <w:name w:val="Title Char"/>
    <w:basedOn w:val="DefaultParagraphFont"/>
    <w:link w:val="Title"/>
    <w:rsid w:val="005F2873"/>
    <w:rPr>
      <w:rFonts w:ascii="Arial" w:eastAsiaTheme="minorHAnsi" w:hAnsi="Arial" w:cstheme="minorBidi"/>
      <w:b/>
      <w:caps/>
      <w:sz w:val="22"/>
      <w:szCs w:val="22"/>
      <w:lang w:val="en-AU"/>
    </w:rPr>
  </w:style>
  <w:style w:type="paragraph" w:styleId="Subtitle">
    <w:name w:val="Subtitle"/>
    <w:basedOn w:val="Normal"/>
    <w:next w:val="Normal"/>
    <w:link w:val="SubtitleChar"/>
    <w:uiPriority w:val="11"/>
    <w:qFormat/>
    <w:rsid w:val="005F2873"/>
    <w:pPr>
      <w:keepNext/>
      <w:autoSpaceDE/>
      <w:autoSpaceDN/>
      <w:adjustRightInd/>
      <w:spacing w:before="240"/>
      <w:jc w:val="center"/>
      <w:outlineLvl w:val="1"/>
    </w:pPr>
    <w:rPr>
      <w:rFonts w:eastAsiaTheme="minorHAnsi" w:cstheme="minorBidi"/>
      <w:b/>
      <w:szCs w:val="22"/>
      <w:lang w:val="en-AU" w:eastAsia="en-US"/>
    </w:rPr>
  </w:style>
  <w:style w:type="character" w:customStyle="1" w:styleId="SubtitleChar">
    <w:name w:val="Subtitle Char"/>
    <w:basedOn w:val="DefaultParagraphFont"/>
    <w:link w:val="Subtitle"/>
    <w:uiPriority w:val="11"/>
    <w:rsid w:val="005F2873"/>
    <w:rPr>
      <w:rFonts w:ascii="Arial" w:eastAsiaTheme="minorHAnsi" w:hAnsi="Arial" w:cstheme="minorBidi"/>
      <w:b/>
      <w:sz w:val="22"/>
      <w:szCs w:val="22"/>
      <w:lang w:val="en-AU"/>
    </w:rPr>
  </w:style>
  <w:style w:type="paragraph" w:customStyle="1" w:styleId="PNR-2">
    <w:name w:val="PNR-2"/>
    <w:basedOn w:val="Normal"/>
    <w:qFormat/>
    <w:rsid w:val="00D43482"/>
    <w:pPr>
      <w:numPr>
        <w:ilvl w:val="1"/>
        <w:numId w:val="31"/>
      </w:numPr>
      <w:spacing w:before="240"/>
    </w:pPr>
  </w:style>
  <w:style w:type="paragraph" w:styleId="ListParagraph">
    <w:name w:val="List Paragraph"/>
    <w:basedOn w:val="Normal"/>
    <w:uiPriority w:val="34"/>
    <w:unhideWhenUsed/>
    <w:qFormat/>
    <w:rsid w:val="005F2873"/>
    <w:pPr>
      <w:autoSpaceDE/>
      <w:autoSpaceDN/>
      <w:adjustRightInd/>
      <w:spacing w:before="240"/>
      <w:ind w:left="782"/>
      <w:jc w:val="both"/>
    </w:pPr>
    <w:rPr>
      <w:rFonts w:eastAsiaTheme="minorHAnsi" w:cstheme="minorBidi"/>
      <w:szCs w:val="22"/>
      <w:lang w:val="en-AU" w:eastAsia="en-US"/>
    </w:rPr>
  </w:style>
  <w:style w:type="paragraph" w:styleId="Quote">
    <w:name w:val="Quote"/>
    <w:basedOn w:val="Normal"/>
    <w:next w:val="Normal"/>
    <w:link w:val="QuoteChar"/>
    <w:uiPriority w:val="29"/>
    <w:qFormat/>
    <w:rsid w:val="005F2873"/>
    <w:pPr>
      <w:autoSpaceDE/>
      <w:autoSpaceDN/>
      <w:adjustRightInd/>
      <w:spacing w:before="240"/>
      <w:ind w:left="782" w:right="782"/>
      <w:jc w:val="both"/>
    </w:pPr>
    <w:rPr>
      <w:rFonts w:eastAsiaTheme="minorHAnsi" w:cstheme="minorBidi"/>
      <w:iCs/>
      <w:szCs w:val="22"/>
      <w:lang w:val="en-AU" w:eastAsia="en-US"/>
    </w:rPr>
  </w:style>
  <w:style w:type="character" w:customStyle="1" w:styleId="QuoteChar">
    <w:name w:val="Quote Char"/>
    <w:basedOn w:val="DefaultParagraphFont"/>
    <w:link w:val="Quote"/>
    <w:uiPriority w:val="29"/>
    <w:rsid w:val="005F2873"/>
    <w:rPr>
      <w:rFonts w:ascii="Arial" w:eastAsiaTheme="minorHAnsi" w:hAnsi="Arial"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39"/>
    <w:qFormat/>
    <w:rsid w:val="005F2873"/>
    <w:pPr>
      <w:autoSpaceDE/>
      <w:autoSpaceDN/>
      <w:adjustRightInd/>
      <w:spacing w:before="240"/>
      <w:jc w:val="center"/>
    </w:pPr>
    <w:rPr>
      <w:rFonts w:eastAsiaTheme="minorHAnsi" w:cstheme="minorBidi"/>
      <w:b/>
      <w:szCs w:val="22"/>
      <w:lang w:val="en-AU" w:eastAsia="en-US"/>
    </w:rPr>
  </w:style>
  <w:style w:type="character" w:styleId="Hyperlink">
    <w:name w:val="Hyperlink"/>
    <w:basedOn w:val="DefaultParagraphFont"/>
    <w:uiPriority w:val="99"/>
    <w:unhideWhenUsed/>
    <w:rsid w:val="005F2873"/>
    <w:rPr>
      <w:color w:val="0000FF"/>
      <w:u w:val="single"/>
    </w:rPr>
  </w:style>
  <w:style w:type="paragraph" w:customStyle="1" w:styleId="Levelalowerfo">
    <w:name w:val="Level (a) lower fo"/>
    <w:basedOn w:val="Normal"/>
    <w:uiPriority w:val="7"/>
    <w:rsid w:val="005F2873"/>
    <w:pPr>
      <w:tabs>
        <w:tab w:val="left" w:pos="4525"/>
      </w:tabs>
      <w:autoSpaceDE/>
      <w:autoSpaceDN/>
      <w:adjustRightInd/>
      <w:spacing w:before="240"/>
      <w:ind w:left="3901"/>
      <w:jc w:val="both"/>
    </w:pPr>
    <w:rPr>
      <w:rFonts w:eastAsiaTheme="minorHAnsi" w:cstheme="minorBidi"/>
      <w:szCs w:val="22"/>
      <w:lang w:val="en-AU" w:eastAsia="en-US"/>
    </w:rPr>
  </w:style>
  <w:style w:type="paragraph" w:customStyle="1" w:styleId="Levelilowerfo">
    <w:name w:val="Level (i) lower fo"/>
    <w:basedOn w:val="Normal"/>
    <w:uiPriority w:val="8"/>
    <w:rsid w:val="005F2873"/>
    <w:pPr>
      <w:autoSpaceDE/>
      <w:autoSpaceDN/>
      <w:adjustRightInd/>
      <w:spacing w:before="240"/>
      <w:ind w:left="4525"/>
      <w:jc w:val="both"/>
    </w:pPr>
    <w:rPr>
      <w:rFonts w:eastAsiaTheme="minorHAnsi" w:cstheme="minorBidi"/>
      <w:szCs w:val="22"/>
      <w:lang w:val="en-AU" w:eastAsia="en-US"/>
    </w:rPr>
  </w:style>
  <w:style w:type="paragraph" w:customStyle="1" w:styleId="Levelalower">
    <w:name w:val="Level (a) lower"/>
    <w:basedOn w:val="Normal"/>
    <w:next w:val="Levelalowerfo"/>
    <w:uiPriority w:val="7"/>
    <w:rsid w:val="005F2873"/>
    <w:pPr>
      <w:numPr>
        <w:ilvl w:val="6"/>
        <w:numId w:val="7"/>
      </w:numPr>
      <w:autoSpaceDE/>
      <w:autoSpaceDN/>
      <w:adjustRightInd/>
      <w:spacing w:before="240"/>
      <w:jc w:val="both"/>
    </w:pPr>
    <w:rPr>
      <w:rFonts w:eastAsiaTheme="minorHAnsi" w:cstheme="minorBidi"/>
      <w:szCs w:val="22"/>
      <w:lang w:val="en-AU" w:eastAsia="en-US"/>
    </w:rPr>
  </w:style>
  <w:style w:type="paragraph" w:customStyle="1" w:styleId="Levelilower">
    <w:name w:val="Level (i) lower"/>
    <w:basedOn w:val="Normal"/>
    <w:next w:val="Levelilowerfo"/>
    <w:uiPriority w:val="8"/>
    <w:rsid w:val="005F2873"/>
    <w:pPr>
      <w:numPr>
        <w:ilvl w:val="7"/>
        <w:numId w:val="7"/>
      </w:numPr>
      <w:autoSpaceDE/>
      <w:autoSpaceDN/>
      <w:adjustRightInd/>
      <w:spacing w:before="240"/>
      <w:jc w:val="both"/>
    </w:pPr>
    <w:rPr>
      <w:rFonts w:eastAsiaTheme="minorHAnsi" w:cstheme="minorBidi"/>
      <w:szCs w:val="22"/>
      <w:lang w:val="en-AU" w:eastAsia="en-US"/>
    </w:rPr>
  </w:style>
  <w:style w:type="paragraph" w:customStyle="1" w:styleId="Indent6">
    <w:name w:val="Indent6"/>
    <w:basedOn w:val="Normal"/>
    <w:uiPriority w:val="10"/>
    <w:rsid w:val="005F2873"/>
    <w:pPr>
      <w:tabs>
        <w:tab w:val="left" w:pos="4525"/>
      </w:tabs>
      <w:autoSpaceDE/>
      <w:autoSpaceDN/>
      <w:adjustRightInd/>
      <w:spacing w:before="240"/>
      <w:ind w:left="3901"/>
      <w:jc w:val="both"/>
    </w:pPr>
    <w:rPr>
      <w:rFonts w:eastAsiaTheme="minorHAnsi" w:cstheme="minorBidi"/>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eastAsiaTheme="minorHAnsi" w:cstheme="minorBidi"/>
      <w:szCs w:val="22"/>
      <w:lang w:val="en-AU" w:eastAsia="en-US"/>
    </w:rPr>
  </w:style>
  <w:style w:type="paragraph" w:customStyle="1" w:styleId="Indent7">
    <w:name w:val="Indent7"/>
    <w:basedOn w:val="Normal"/>
    <w:uiPriority w:val="10"/>
    <w:rsid w:val="005F2873"/>
    <w:pPr>
      <w:autoSpaceDE/>
      <w:autoSpaceDN/>
      <w:adjustRightInd/>
      <w:spacing w:before="240"/>
      <w:ind w:left="4525"/>
      <w:jc w:val="both"/>
    </w:pPr>
    <w:rPr>
      <w:rFonts w:eastAsiaTheme="minorHAnsi" w:cstheme="minorBidi"/>
      <w:szCs w:val="22"/>
      <w:lang w:val="en-AU" w:eastAsia="en-US"/>
    </w:rPr>
  </w:style>
  <w:style w:type="paragraph" w:customStyle="1" w:styleId="NormalLeftAligned">
    <w:name w:val="NormalLeftAligned"/>
    <w:basedOn w:val="Normal"/>
    <w:qFormat/>
    <w:rsid w:val="005F2873"/>
    <w:pPr>
      <w:autoSpaceDE/>
      <w:autoSpaceDN/>
      <w:adjustRightInd/>
      <w:spacing w:before="240"/>
    </w:pPr>
    <w:rPr>
      <w:rFonts w:eastAsiaTheme="minorHAnsi" w:cstheme="minorBidi"/>
      <w:szCs w:val="22"/>
      <w:lang w:val="en-AU" w:eastAsia="en-US"/>
    </w:rPr>
  </w:style>
  <w:style w:type="paragraph" w:customStyle="1" w:styleId="sch8">
    <w:name w:val="sch8"/>
    <w:basedOn w:val="Normal"/>
    <w:next w:val="Indent6"/>
    <w:uiPriority w:val="19"/>
    <w:rsid w:val="005F2873"/>
    <w:pPr>
      <w:numPr>
        <w:ilvl w:val="7"/>
        <w:numId w:val="9"/>
      </w:numPr>
      <w:autoSpaceDE/>
      <w:autoSpaceDN/>
      <w:adjustRightInd/>
      <w:spacing w:before="240"/>
      <w:jc w:val="both"/>
    </w:pPr>
    <w:rPr>
      <w:rFonts w:eastAsiaTheme="minorHAnsi" w:cstheme="minorBidi"/>
      <w:szCs w:val="22"/>
      <w:lang w:val="en-AU" w:eastAsia="en-US"/>
    </w:rPr>
  </w:style>
  <w:style w:type="paragraph" w:customStyle="1" w:styleId="sch9">
    <w:name w:val="sch9"/>
    <w:basedOn w:val="Normal"/>
    <w:next w:val="Indent7"/>
    <w:uiPriority w:val="19"/>
    <w:rsid w:val="005F2873"/>
    <w:pPr>
      <w:numPr>
        <w:ilvl w:val="8"/>
        <w:numId w:val="9"/>
      </w:numPr>
      <w:autoSpaceDE/>
      <w:autoSpaceDN/>
      <w:adjustRightInd/>
      <w:spacing w:before="240"/>
      <w:jc w:val="both"/>
    </w:pPr>
    <w:rPr>
      <w:rFonts w:eastAsiaTheme="minorHAnsi" w:cstheme="minorBidi"/>
      <w:szCs w:val="22"/>
      <w:lang w:val="en-AU" w:eastAsia="en-US"/>
    </w:rPr>
  </w:style>
  <w:style w:type="numbering" w:customStyle="1" w:styleId="OutlineBullets">
    <w:name w:val="OutlineBullets"/>
    <w:uiPriority w:val="99"/>
    <w:rsid w:val="005F2873"/>
    <w:pPr>
      <w:numPr>
        <w:numId w:val="10"/>
      </w:numPr>
    </w:pPr>
  </w:style>
  <w:style w:type="paragraph" w:styleId="NormalIndent">
    <w:name w:val="Normal Indent"/>
    <w:basedOn w:val="Normal"/>
    <w:uiPriority w:val="99"/>
    <w:semiHidden/>
    <w:unhideWhenUsed/>
    <w:rsid w:val="005F2873"/>
    <w:pPr>
      <w:autoSpaceDE/>
      <w:autoSpaceDN/>
      <w:adjustRightInd/>
      <w:spacing w:before="240"/>
      <w:ind w:left="782"/>
      <w:jc w:val="both"/>
    </w:pPr>
    <w:rPr>
      <w:rFonts w:eastAsiaTheme="minorHAnsi" w:cstheme="minorBidi"/>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eastAsiaTheme="majorEastAsia" w:cstheme="majorBidi"/>
      <w:b/>
      <w:bCs/>
      <w:lang w:val="en-AU" w:eastAsia="en-US"/>
    </w:rPr>
  </w:style>
  <w:style w:type="paragraph" w:customStyle="1" w:styleId="LBoldCaps">
    <w:name w:val="LBoldCaps"/>
    <w:basedOn w:val="Title"/>
    <w:uiPriority w:val="95"/>
    <w:rsid w:val="005F2873"/>
    <w:pPr>
      <w:jc w:val="left"/>
    </w:pPr>
  </w:style>
  <w:style w:type="paragraph" w:customStyle="1" w:styleId="LBoldItalics">
    <w:name w:val="LBoldItalics"/>
    <w:basedOn w:val="Normal"/>
    <w:uiPriority w:val="95"/>
    <w:rsid w:val="005F2873"/>
    <w:pPr>
      <w:autoSpaceDE/>
      <w:autoSpaceDN/>
      <w:adjustRightInd/>
      <w:spacing w:before="240"/>
    </w:pPr>
    <w:rPr>
      <w:rFonts w:eastAsiaTheme="minorHAnsi" w:cstheme="minorBidi"/>
      <w:b/>
      <w:i/>
      <w:szCs w:val="22"/>
      <w:lang w:val="en-AU" w:eastAsia="en-US"/>
    </w:rPr>
  </w:style>
  <w:style w:type="paragraph" w:customStyle="1" w:styleId="RBoldCaps">
    <w:name w:val="RBoldCaps"/>
    <w:basedOn w:val="Title"/>
    <w:uiPriority w:val="95"/>
    <w:rsid w:val="005F2873"/>
    <w:pPr>
      <w:jc w:val="right"/>
    </w:pPr>
  </w:style>
  <w:style w:type="paragraph" w:customStyle="1" w:styleId="PNR-3">
    <w:name w:val="PNR-3"/>
    <w:basedOn w:val="PNR-2"/>
    <w:qFormat/>
    <w:rsid w:val="00221CB1"/>
    <w:pPr>
      <w:numPr>
        <w:ilvl w:val="2"/>
      </w:numPr>
    </w:pPr>
  </w:style>
  <w:style w:type="paragraph" w:styleId="List">
    <w:name w:val="List"/>
    <w:basedOn w:val="Normal"/>
    <w:uiPriority w:val="99"/>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eastAsiaTheme="minorHAnsi" w:cstheme="minorBidi"/>
      <w:szCs w:val="22"/>
      <w:lang w:val="en-AU" w:eastAsia="en-US"/>
    </w:rPr>
  </w:style>
  <w:style w:type="paragraph" w:customStyle="1" w:styleId="ItalicsChar">
    <w:name w:val="ItalicsChar"/>
    <w:basedOn w:val="Normal"/>
    <w:qFormat/>
    <w:rsid w:val="005F2873"/>
    <w:pPr>
      <w:autoSpaceDE/>
      <w:autoSpaceDN/>
      <w:adjustRightInd/>
      <w:spacing w:before="240"/>
      <w:jc w:val="both"/>
    </w:pPr>
    <w:rPr>
      <w:rFonts w:eastAsiaTheme="minorHAnsi" w:cstheme="minorBidi"/>
      <w:i/>
      <w:szCs w:val="22"/>
      <w:lang w:val="en-AU" w:eastAsia="en-US"/>
    </w:rPr>
  </w:style>
  <w:style w:type="paragraph" w:customStyle="1" w:styleId="NormalIndentdouble">
    <w:name w:val="Normal Indent double"/>
    <w:basedOn w:val="NormalIndent"/>
    <w:qFormat/>
    <w:rsid w:val="005F2873"/>
  </w:style>
  <w:style w:type="paragraph" w:customStyle="1" w:styleId="NormalNO12">
    <w:name w:val="NormalNO12"/>
    <w:basedOn w:val="Normal"/>
    <w:qFormat/>
    <w:rsid w:val="005F2873"/>
    <w:pPr>
      <w:autoSpaceDE/>
      <w:autoSpaceDN/>
      <w:adjustRightInd/>
      <w:jc w:val="both"/>
    </w:pPr>
    <w:rPr>
      <w:rFonts w:eastAsiaTheme="minorHAnsi" w:cstheme="minorBidi"/>
      <w:szCs w:val="22"/>
      <w:lang w:val="en-AU" w:eastAsia="en-US"/>
    </w:rPr>
  </w:style>
  <w:style w:type="paragraph" w:customStyle="1" w:styleId="TOCPage">
    <w:name w:val="TOC Page"/>
    <w:basedOn w:val="Normal"/>
    <w:semiHidden/>
    <w:rsid w:val="005F2873"/>
    <w:pPr>
      <w:autoSpaceDE/>
      <w:autoSpaceDN/>
      <w:adjustRightInd/>
      <w:spacing w:before="240"/>
      <w:jc w:val="right"/>
    </w:pPr>
    <w:rPr>
      <w:rFonts w:eastAsia="Calibri"/>
      <w:b/>
      <w:szCs w:val="20"/>
      <w:lang w:val="en-AU" w:eastAsia="en-US" w:bidi="en-US"/>
    </w:rPr>
  </w:style>
  <w:style w:type="paragraph" w:customStyle="1" w:styleId="Title2">
    <w:name w:val="Title 2"/>
    <w:basedOn w:val="Normal"/>
    <w:next w:val="Normal"/>
    <w:qFormat/>
    <w:rsid w:val="005F2873"/>
    <w:pPr>
      <w:keepNext/>
      <w:autoSpaceDE/>
      <w:autoSpaceDN/>
      <w:adjustRightInd/>
      <w:spacing w:before="240"/>
      <w:jc w:val="both"/>
    </w:pPr>
    <w:rPr>
      <w:rFonts w:eastAsiaTheme="minorHAnsi" w:cstheme="minorBidi"/>
      <w:b/>
      <w:szCs w:val="22"/>
      <w:lang w:val="en-AU" w:eastAsia="en-US"/>
    </w:rPr>
  </w:style>
  <w:style w:type="paragraph" w:customStyle="1" w:styleId="Title3">
    <w:name w:val="Title 3"/>
    <w:basedOn w:val="Normal"/>
    <w:next w:val="Normal"/>
    <w:qFormat/>
    <w:rsid w:val="005F2873"/>
    <w:pPr>
      <w:keepNext/>
      <w:autoSpaceDE/>
      <w:autoSpaceDN/>
      <w:adjustRightInd/>
      <w:spacing w:before="240"/>
      <w:jc w:val="both"/>
    </w:pPr>
    <w:rPr>
      <w:rFonts w:eastAsiaTheme="minorHAnsi" w:cstheme="minorBidi"/>
      <w:i/>
      <w:szCs w:val="22"/>
      <w:lang w:val="en-AU" w:eastAsia="en-US"/>
    </w:rPr>
  </w:style>
  <w:style w:type="paragraph" w:customStyle="1" w:styleId="Title4">
    <w:name w:val="Title 4"/>
    <w:basedOn w:val="Normal"/>
    <w:next w:val="Normal"/>
    <w:qFormat/>
    <w:rsid w:val="005F2873"/>
    <w:pPr>
      <w:keepNext/>
      <w:autoSpaceDE/>
      <w:autoSpaceDN/>
      <w:adjustRightInd/>
      <w:spacing w:before="240"/>
      <w:jc w:val="both"/>
    </w:pPr>
    <w:rPr>
      <w:rFonts w:eastAsiaTheme="minorHAnsi" w:cstheme="minorBidi"/>
      <w:szCs w:val="22"/>
      <w:u w:val="single"/>
      <w:lang w:val="en-AU" w:eastAsia="en-US"/>
    </w:rPr>
  </w:style>
  <w:style w:type="table" w:customStyle="1" w:styleId="TableFirm">
    <w:name w:val="Table Firm"/>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paragraph" w:customStyle="1" w:styleId="PNR-4">
    <w:name w:val="PNR-4"/>
    <w:basedOn w:val="ENACLevel5"/>
    <w:qFormat/>
    <w:rsid w:val="00221CB1"/>
    <w:pPr>
      <w:numPr>
        <w:ilvl w:val="3"/>
        <w:numId w:val="31"/>
      </w:numPr>
      <w:jc w:val="left"/>
    </w:p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eastAsiaTheme="minorHAnsi" w:cstheme="minorBidi"/>
      <w:i/>
      <w:iCs/>
      <w:szCs w:val="22"/>
      <w:lang w:val="en-AU" w:eastAsia="en-US"/>
    </w:rPr>
  </w:style>
  <w:style w:type="character" w:customStyle="1" w:styleId="HTMLAddressChar">
    <w:name w:val="HTML Address Char"/>
    <w:basedOn w:val="DefaultParagraphFont"/>
    <w:link w:val="HTMLAddress"/>
    <w:uiPriority w:val="99"/>
    <w:semiHidden/>
    <w:rsid w:val="005F2873"/>
    <w:rPr>
      <w:rFonts w:ascii="Arial" w:eastAsiaTheme="minorHAnsi" w:hAnsi="Arial"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eastAsiaTheme="minorHAnsi" w:hAnsi="Consolas" w:cstheme="minorBidi"/>
      <w:sz w:val="20"/>
      <w:szCs w:val="20"/>
      <w:lang w:val="en-AU" w:eastAsia="en-US"/>
    </w:rPr>
  </w:style>
  <w:style w:type="character" w:customStyle="1" w:styleId="HTMLPreformattedChar">
    <w:name w:val="HTML Preformatted Char"/>
    <w:basedOn w:val="DefaultParagraphFont"/>
    <w:link w:val="HTMLPreformatted"/>
    <w:uiPriority w:val="99"/>
    <w:semiHidden/>
    <w:rsid w:val="005F2873"/>
    <w:rPr>
      <w:rFonts w:ascii="Consolas" w:eastAsiaTheme="minorHAnsi" w:hAnsi="Consolas"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semiHidden/>
    <w:unhideWhenUsed/>
    <w:rsid w:val="005F2873"/>
    <w:pPr>
      <w:autoSpaceDE/>
      <w:autoSpaceDN/>
      <w:adjustRightInd/>
      <w:ind w:left="440" w:hanging="220"/>
      <w:jc w:val="both"/>
    </w:pPr>
    <w:rPr>
      <w:rFonts w:eastAsiaTheme="minorHAnsi" w:cstheme="minorBidi"/>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eastAsiaTheme="minorHAnsi" w:cstheme="minorBidi"/>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eastAsiaTheme="minorHAnsi" w:cstheme="minorBidi"/>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eastAsiaTheme="minorHAnsi" w:cstheme="minorBidi"/>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eastAsiaTheme="minorHAnsi" w:cstheme="minorBidi"/>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eastAsiaTheme="minorHAnsi" w:cstheme="minorBidi"/>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eastAsiaTheme="minorHAnsi" w:cstheme="minorBidi"/>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eastAsiaTheme="minorHAnsi" w:cstheme="minorBidi"/>
      <w:szCs w:val="22"/>
      <w:lang w:val="en-AU" w:eastAsia="en-US"/>
    </w:rPr>
  </w:style>
  <w:style w:type="character" w:styleId="IntenseEmphasis">
    <w:name w:val="Intense Emphasis"/>
    <w:basedOn w:val="DefaultParagraphFont"/>
    <w:uiPriority w:val="21"/>
    <w:qFormat/>
    <w:rsid w:val="005F2873"/>
    <w:rPr>
      <w:b/>
      <w:bCs/>
      <w:i/>
      <w:iCs/>
      <w:color w:val="0173B7" w:themeColor="accent1"/>
    </w:rPr>
  </w:style>
  <w:style w:type="paragraph" w:styleId="IntenseQuote">
    <w:name w:val="Intense Quote"/>
    <w:basedOn w:val="Normal"/>
    <w:next w:val="Normal"/>
    <w:link w:val="IntenseQuoteChar"/>
    <w:uiPriority w:val="30"/>
    <w:qFormat/>
    <w:rsid w:val="005F2873"/>
    <w:pPr>
      <w:pBdr>
        <w:bottom w:val="single" w:sz="4" w:space="4" w:color="0173B7" w:themeColor="accent1"/>
      </w:pBdr>
      <w:autoSpaceDE/>
      <w:autoSpaceDN/>
      <w:adjustRightInd/>
      <w:spacing w:before="200" w:after="280"/>
      <w:ind w:left="936" w:right="936"/>
      <w:jc w:val="both"/>
    </w:pPr>
    <w:rPr>
      <w:rFonts w:eastAsiaTheme="minorHAnsi" w:cstheme="minorBidi"/>
      <w:b/>
      <w:bCs/>
      <w:i/>
      <w:iCs/>
      <w:color w:val="0173B7" w:themeColor="accent1"/>
      <w:szCs w:val="22"/>
      <w:lang w:val="en-AU" w:eastAsia="en-US"/>
    </w:rPr>
  </w:style>
  <w:style w:type="character" w:customStyle="1" w:styleId="IntenseQuoteChar">
    <w:name w:val="Intense Quote Char"/>
    <w:basedOn w:val="DefaultParagraphFont"/>
    <w:link w:val="IntenseQuote"/>
    <w:uiPriority w:val="30"/>
    <w:rsid w:val="005F2873"/>
    <w:rPr>
      <w:rFonts w:ascii="Arial" w:eastAsiaTheme="minorHAnsi" w:hAnsi="Arial" w:cstheme="minorBidi"/>
      <w:b/>
      <w:bCs/>
      <w:i/>
      <w:iCs/>
      <w:color w:val="0173B7" w:themeColor="accent1"/>
      <w:sz w:val="22"/>
      <w:szCs w:val="22"/>
      <w:lang w:val="en-AU"/>
    </w:rPr>
  </w:style>
  <w:style w:type="character" w:styleId="IntenseReference">
    <w:name w:val="Intense Reference"/>
    <w:basedOn w:val="DefaultParagraphFont"/>
    <w:uiPriority w:val="32"/>
    <w:qFormat/>
    <w:rsid w:val="005F2873"/>
    <w:rPr>
      <w:b/>
      <w:bCs/>
      <w:smallCaps/>
      <w:color w:val="1CBDC4" w:themeColor="accent2"/>
      <w:spacing w:val="5"/>
      <w:u w:val="single"/>
    </w:rPr>
  </w:style>
  <w:style w:type="table" w:styleId="LightGrid">
    <w:name w:val="Light Grid"/>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0173B7" w:themeColor="accent1"/>
        <w:left w:val="single" w:sz="8" w:space="0" w:color="0173B7" w:themeColor="accent1"/>
        <w:bottom w:val="single" w:sz="8" w:space="0" w:color="0173B7" w:themeColor="accent1"/>
        <w:right w:val="single" w:sz="8" w:space="0" w:color="0173B7" w:themeColor="accent1"/>
        <w:insideH w:val="single" w:sz="8" w:space="0" w:color="0173B7" w:themeColor="accent1"/>
        <w:insideV w:val="single" w:sz="8" w:space="0" w:color="0173B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73B7" w:themeColor="accent1"/>
          <w:left w:val="single" w:sz="8" w:space="0" w:color="0173B7" w:themeColor="accent1"/>
          <w:bottom w:val="single" w:sz="18" w:space="0" w:color="0173B7" w:themeColor="accent1"/>
          <w:right w:val="single" w:sz="8" w:space="0" w:color="0173B7" w:themeColor="accent1"/>
          <w:insideH w:val="nil"/>
          <w:insideV w:val="single" w:sz="8" w:space="0" w:color="0173B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73B7" w:themeColor="accent1"/>
          <w:left w:val="single" w:sz="8" w:space="0" w:color="0173B7" w:themeColor="accent1"/>
          <w:bottom w:val="single" w:sz="8" w:space="0" w:color="0173B7" w:themeColor="accent1"/>
          <w:right w:val="single" w:sz="8" w:space="0" w:color="0173B7" w:themeColor="accent1"/>
          <w:insideH w:val="nil"/>
          <w:insideV w:val="single" w:sz="8" w:space="0" w:color="0173B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73B7" w:themeColor="accent1"/>
          <w:left w:val="single" w:sz="8" w:space="0" w:color="0173B7" w:themeColor="accent1"/>
          <w:bottom w:val="single" w:sz="8" w:space="0" w:color="0173B7" w:themeColor="accent1"/>
          <w:right w:val="single" w:sz="8" w:space="0" w:color="0173B7" w:themeColor="accent1"/>
        </w:tcBorders>
      </w:tcPr>
    </w:tblStylePr>
    <w:tblStylePr w:type="band1Vert">
      <w:tblPr/>
      <w:tcPr>
        <w:tcBorders>
          <w:top w:val="single" w:sz="8" w:space="0" w:color="0173B7" w:themeColor="accent1"/>
          <w:left w:val="single" w:sz="8" w:space="0" w:color="0173B7" w:themeColor="accent1"/>
          <w:bottom w:val="single" w:sz="8" w:space="0" w:color="0173B7" w:themeColor="accent1"/>
          <w:right w:val="single" w:sz="8" w:space="0" w:color="0173B7" w:themeColor="accent1"/>
        </w:tcBorders>
        <w:shd w:val="clear" w:color="auto" w:fill="AEE0FE" w:themeFill="accent1" w:themeFillTint="3F"/>
      </w:tcPr>
    </w:tblStylePr>
    <w:tblStylePr w:type="band1Horz">
      <w:tblPr/>
      <w:tcPr>
        <w:tcBorders>
          <w:top w:val="single" w:sz="8" w:space="0" w:color="0173B7" w:themeColor="accent1"/>
          <w:left w:val="single" w:sz="8" w:space="0" w:color="0173B7" w:themeColor="accent1"/>
          <w:bottom w:val="single" w:sz="8" w:space="0" w:color="0173B7" w:themeColor="accent1"/>
          <w:right w:val="single" w:sz="8" w:space="0" w:color="0173B7" w:themeColor="accent1"/>
          <w:insideV w:val="single" w:sz="8" w:space="0" w:color="0173B7" w:themeColor="accent1"/>
        </w:tcBorders>
        <w:shd w:val="clear" w:color="auto" w:fill="AEE0FE" w:themeFill="accent1" w:themeFillTint="3F"/>
      </w:tcPr>
    </w:tblStylePr>
    <w:tblStylePr w:type="band2Horz">
      <w:tblPr/>
      <w:tcPr>
        <w:tcBorders>
          <w:top w:val="single" w:sz="8" w:space="0" w:color="0173B7" w:themeColor="accent1"/>
          <w:left w:val="single" w:sz="8" w:space="0" w:color="0173B7" w:themeColor="accent1"/>
          <w:bottom w:val="single" w:sz="8" w:space="0" w:color="0173B7" w:themeColor="accent1"/>
          <w:right w:val="single" w:sz="8" w:space="0" w:color="0173B7" w:themeColor="accent1"/>
          <w:insideV w:val="single" w:sz="8" w:space="0" w:color="0173B7" w:themeColor="accent1"/>
        </w:tcBorders>
      </w:tcPr>
    </w:tblStylePr>
  </w:style>
  <w:style w:type="table" w:styleId="LightGrid-Accent2">
    <w:name w:val="Light Grid Accent 2"/>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1CBDC4" w:themeColor="accent2"/>
        <w:left w:val="single" w:sz="8" w:space="0" w:color="1CBDC4" w:themeColor="accent2"/>
        <w:bottom w:val="single" w:sz="8" w:space="0" w:color="1CBDC4" w:themeColor="accent2"/>
        <w:right w:val="single" w:sz="8" w:space="0" w:color="1CBDC4" w:themeColor="accent2"/>
        <w:insideH w:val="single" w:sz="8" w:space="0" w:color="1CBDC4" w:themeColor="accent2"/>
        <w:insideV w:val="single" w:sz="8" w:space="0" w:color="1CBDC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BDC4" w:themeColor="accent2"/>
          <w:left w:val="single" w:sz="8" w:space="0" w:color="1CBDC4" w:themeColor="accent2"/>
          <w:bottom w:val="single" w:sz="18" w:space="0" w:color="1CBDC4" w:themeColor="accent2"/>
          <w:right w:val="single" w:sz="8" w:space="0" w:color="1CBDC4" w:themeColor="accent2"/>
          <w:insideH w:val="nil"/>
          <w:insideV w:val="single" w:sz="8" w:space="0" w:color="1CBDC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BDC4" w:themeColor="accent2"/>
          <w:left w:val="single" w:sz="8" w:space="0" w:color="1CBDC4" w:themeColor="accent2"/>
          <w:bottom w:val="single" w:sz="8" w:space="0" w:color="1CBDC4" w:themeColor="accent2"/>
          <w:right w:val="single" w:sz="8" w:space="0" w:color="1CBDC4" w:themeColor="accent2"/>
          <w:insideH w:val="nil"/>
          <w:insideV w:val="single" w:sz="8" w:space="0" w:color="1CBDC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BDC4" w:themeColor="accent2"/>
          <w:left w:val="single" w:sz="8" w:space="0" w:color="1CBDC4" w:themeColor="accent2"/>
          <w:bottom w:val="single" w:sz="8" w:space="0" w:color="1CBDC4" w:themeColor="accent2"/>
          <w:right w:val="single" w:sz="8" w:space="0" w:color="1CBDC4" w:themeColor="accent2"/>
        </w:tcBorders>
      </w:tcPr>
    </w:tblStylePr>
    <w:tblStylePr w:type="band1Vert">
      <w:tblPr/>
      <w:tcPr>
        <w:tcBorders>
          <w:top w:val="single" w:sz="8" w:space="0" w:color="1CBDC4" w:themeColor="accent2"/>
          <w:left w:val="single" w:sz="8" w:space="0" w:color="1CBDC4" w:themeColor="accent2"/>
          <w:bottom w:val="single" w:sz="8" w:space="0" w:color="1CBDC4" w:themeColor="accent2"/>
          <w:right w:val="single" w:sz="8" w:space="0" w:color="1CBDC4" w:themeColor="accent2"/>
        </w:tcBorders>
        <w:shd w:val="clear" w:color="auto" w:fill="C1F3F6" w:themeFill="accent2" w:themeFillTint="3F"/>
      </w:tcPr>
    </w:tblStylePr>
    <w:tblStylePr w:type="band1Horz">
      <w:tblPr/>
      <w:tcPr>
        <w:tcBorders>
          <w:top w:val="single" w:sz="8" w:space="0" w:color="1CBDC4" w:themeColor="accent2"/>
          <w:left w:val="single" w:sz="8" w:space="0" w:color="1CBDC4" w:themeColor="accent2"/>
          <w:bottom w:val="single" w:sz="8" w:space="0" w:color="1CBDC4" w:themeColor="accent2"/>
          <w:right w:val="single" w:sz="8" w:space="0" w:color="1CBDC4" w:themeColor="accent2"/>
          <w:insideV w:val="single" w:sz="8" w:space="0" w:color="1CBDC4" w:themeColor="accent2"/>
        </w:tcBorders>
        <w:shd w:val="clear" w:color="auto" w:fill="C1F3F6" w:themeFill="accent2" w:themeFillTint="3F"/>
      </w:tcPr>
    </w:tblStylePr>
    <w:tblStylePr w:type="band2Horz">
      <w:tblPr/>
      <w:tcPr>
        <w:tcBorders>
          <w:top w:val="single" w:sz="8" w:space="0" w:color="1CBDC4" w:themeColor="accent2"/>
          <w:left w:val="single" w:sz="8" w:space="0" w:color="1CBDC4" w:themeColor="accent2"/>
          <w:bottom w:val="single" w:sz="8" w:space="0" w:color="1CBDC4" w:themeColor="accent2"/>
          <w:right w:val="single" w:sz="8" w:space="0" w:color="1CBDC4" w:themeColor="accent2"/>
          <w:insideV w:val="single" w:sz="8" w:space="0" w:color="1CBDC4" w:themeColor="accent2"/>
        </w:tcBorders>
      </w:tcPr>
    </w:tblStylePr>
  </w:style>
  <w:style w:type="table" w:styleId="LightGrid-Accent3">
    <w:name w:val="Light Grid Accent 3"/>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8E2888" w:themeColor="accent3"/>
        <w:left w:val="single" w:sz="8" w:space="0" w:color="8E2888" w:themeColor="accent3"/>
        <w:bottom w:val="single" w:sz="8" w:space="0" w:color="8E2888" w:themeColor="accent3"/>
        <w:right w:val="single" w:sz="8" w:space="0" w:color="8E2888" w:themeColor="accent3"/>
        <w:insideH w:val="single" w:sz="8" w:space="0" w:color="8E2888" w:themeColor="accent3"/>
        <w:insideV w:val="single" w:sz="8" w:space="0" w:color="8E288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E2888" w:themeColor="accent3"/>
          <w:left w:val="single" w:sz="8" w:space="0" w:color="8E2888" w:themeColor="accent3"/>
          <w:bottom w:val="single" w:sz="18" w:space="0" w:color="8E2888" w:themeColor="accent3"/>
          <w:right w:val="single" w:sz="8" w:space="0" w:color="8E2888" w:themeColor="accent3"/>
          <w:insideH w:val="nil"/>
          <w:insideV w:val="single" w:sz="8" w:space="0" w:color="8E288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E2888" w:themeColor="accent3"/>
          <w:left w:val="single" w:sz="8" w:space="0" w:color="8E2888" w:themeColor="accent3"/>
          <w:bottom w:val="single" w:sz="8" w:space="0" w:color="8E2888" w:themeColor="accent3"/>
          <w:right w:val="single" w:sz="8" w:space="0" w:color="8E2888" w:themeColor="accent3"/>
          <w:insideH w:val="nil"/>
          <w:insideV w:val="single" w:sz="8" w:space="0" w:color="8E288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E2888" w:themeColor="accent3"/>
          <w:left w:val="single" w:sz="8" w:space="0" w:color="8E2888" w:themeColor="accent3"/>
          <w:bottom w:val="single" w:sz="8" w:space="0" w:color="8E2888" w:themeColor="accent3"/>
          <w:right w:val="single" w:sz="8" w:space="0" w:color="8E2888" w:themeColor="accent3"/>
        </w:tcBorders>
      </w:tcPr>
    </w:tblStylePr>
    <w:tblStylePr w:type="band1Vert">
      <w:tblPr/>
      <w:tcPr>
        <w:tcBorders>
          <w:top w:val="single" w:sz="8" w:space="0" w:color="8E2888" w:themeColor="accent3"/>
          <w:left w:val="single" w:sz="8" w:space="0" w:color="8E2888" w:themeColor="accent3"/>
          <w:bottom w:val="single" w:sz="8" w:space="0" w:color="8E2888" w:themeColor="accent3"/>
          <w:right w:val="single" w:sz="8" w:space="0" w:color="8E2888" w:themeColor="accent3"/>
        </w:tcBorders>
        <w:shd w:val="clear" w:color="auto" w:fill="EDBFEA" w:themeFill="accent3" w:themeFillTint="3F"/>
      </w:tcPr>
    </w:tblStylePr>
    <w:tblStylePr w:type="band1Horz">
      <w:tblPr/>
      <w:tcPr>
        <w:tcBorders>
          <w:top w:val="single" w:sz="8" w:space="0" w:color="8E2888" w:themeColor="accent3"/>
          <w:left w:val="single" w:sz="8" w:space="0" w:color="8E2888" w:themeColor="accent3"/>
          <w:bottom w:val="single" w:sz="8" w:space="0" w:color="8E2888" w:themeColor="accent3"/>
          <w:right w:val="single" w:sz="8" w:space="0" w:color="8E2888" w:themeColor="accent3"/>
          <w:insideV w:val="single" w:sz="8" w:space="0" w:color="8E2888" w:themeColor="accent3"/>
        </w:tcBorders>
        <w:shd w:val="clear" w:color="auto" w:fill="EDBFEA" w:themeFill="accent3" w:themeFillTint="3F"/>
      </w:tcPr>
    </w:tblStylePr>
    <w:tblStylePr w:type="band2Horz">
      <w:tblPr/>
      <w:tcPr>
        <w:tcBorders>
          <w:top w:val="single" w:sz="8" w:space="0" w:color="8E2888" w:themeColor="accent3"/>
          <w:left w:val="single" w:sz="8" w:space="0" w:color="8E2888" w:themeColor="accent3"/>
          <w:bottom w:val="single" w:sz="8" w:space="0" w:color="8E2888" w:themeColor="accent3"/>
          <w:right w:val="single" w:sz="8" w:space="0" w:color="8E2888" w:themeColor="accent3"/>
          <w:insideV w:val="single" w:sz="8" w:space="0" w:color="8E2888" w:themeColor="accent3"/>
        </w:tcBorders>
      </w:tcPr>
    </w:tblStylePr>
  </w:style>
  <w:style w:type="table" w:styleId="LightGrid-Accent4">
    <w:name w:val="Light Grid Accent 4"/>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EF803C" w:themeColor="accent4"/>
        <w:left w:val="single" w:sz="8" w:space="0" w:color="EF803C" w:themeColor="accent4"/>
        <w:bottom w:val="single" w:sz="8" w:space="0" w:color="EF803C" w:themeColor="accent4"/>
        <w:right w:val="single" w:sz="8" w:space="0" w:color="EF803C" w:themeColor="accent4"/>
        <w:insideH w:val="single" w:sz="8" w:space="0" w:color="EF803C" w:themeColor="accent4"/>
        <w:insideV w:val="single" w:sz="8" w:space="0" w:color="EF803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803C" w:themeColor="accent4"/>
          <w:left w:val="single" w:sz="8" w:space="0" w:color="EF803C" w:themeColor="accent4"/>
          <w:bottom w:val="single" w:sz="18" w:space="0" w:color="EF803C" w:themeColor="accent4"/>
          <w:right w:val="single" w:sz="8" w:space="0" w:color="EF803C" w:themeColor="accent4"/>
          <w:insideH w:val="nil"/>
          <w:insideV w:val="single" w:sz="8" w:space="0" w:color="EF803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803C" w:themeColor="accent4"/>
          <w:left w:val="single" w:sz="8" w:space="0" w:color="EF803C" w:themeColor="accent4"/>
          <w:bottom w:val="single" w:sz="8" w:space="0" w:color="EF803C" w:themeColor="accent4"/>
          <w:right w:val="single" w:sz="8" w:space="0" w:color="EF803C" w:themeColor="accent4"/>
          <w:insideH w:val="nil"/>
          <w:insideV w:val="single" w:sz="8" w:space="0" w:color="EF803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803C" w:themeColor="accent4"/>
          <w:left w:val="single" w:sz="8" w:space="0" w:color="EF803C" w:themeColor="accent4"/>
          <w:bottom w:val="single" w:sz="8" w:space="0" w:color="EF803C" w:themeColor="accent4"/>
          <w:right w:val="single" w:sz="8" w:space="0" w:color="EF803C" w:themeColor="accent4"/>
        </w:tcBorders>
      </w:tcPr>
    </w:tblStylePr>
    <w:tblStylePr w:type="band1Vert">
      <w:tblPr/>
      <w:tcPr>
        <w:tcBorders>
          <w:top w:val="single" w:sz="8" w:space="0" w:color="EF803C" w:themeColor="accent4"/>
          <w:left w:val="single" w:sz="8" w:space="0" w:color="EF803C" w:themeColor="accent4"/>
          <w:bottom w:val="single" w:sz="8" w:space="0" w:color="EF803C" w:themeColor="accent4"/>
          <w:right w:val="single" w:sz="8" w:space="0" w:color="EF803C" w:themeColor="accent4"/>
        </w:tcBorders>
        <w:shd w:val="clear" w:color="auto" w:fill="FBDFCE" w:themeFill="accent4" w:themeFillTint="3F"/>
      </w:tcPr>
    </w:tblStylePr>
    <w:tblStylePr w:type="band1Horz">
      <w:tblPr/>
      <w:tcPr>
        <w:tcBorders>
          <w:top w:val="single" w:sz="8" w:space="0" w:color="EF803C" w:themeColor="accent4"/>
          <w:left w:val="single" w:sz="8" w:space="0" w:color="EF803C" w:themeColor="accent4"/>
          <w:bottom w:val="single" w:sz="8" w:space="0" w:color="EF803C" w:themeColor="accent4"/>
          <w:right w:val="single" w:sz="8" w:space="0" w:color="EF803C" w:themeColor="accent4"/>
          <w:insideV w:val="single" w:sz="8" w:space="0" w:color="EF803C" w:themeColor="accent4"/>
        </w:tcBorders>
        <w:shd w:val="clear" w:color="auto" w:fill="FBDFCE" w:themeFill="accent4" w:themeFillTint="3F"/>
      </w:tcPr>
    </w:tblStylePr>
    <w:tblStylePr w:type="band2Horz">
      <w:tblPr/>
      <w:tcPr>
        <w:tcBorders>
          <w:top w:val="single" w:sz="8" w:space="0" w:color="EF803C" w:themeColor="accent4"/>
          <w:left w:val="single" w:sz="8" w:space="0" w:color="EF803C" w:themeColor="accent4"/>
          <w:bottom w:val="single" w:sz="8" w:space="0" w:color="EF803C" w:themeColor="accent4"/>
          <w:right w:val="single" w:sz="8" w:space="0" w:color="EF803C" w:themeColor="accent4"/>
          <w:insideV w:val="single" w:sz="8" w:space="0" w:color="EF803C" w:themeColor="accent4"/>
        </w:tcBorders>
      </w:tcPr>
    </w:tblStylePr>
  </w:style>
  <w:style w:type="table" w:styleId="LightGrid-Accent5">
    <w:name w:val="Light Grid Accent 5"/>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C64096" w:themeColor="accent5"/>
        <w:left w:val="single" w:sz="8" w:space="0" w:color="C64096" w:themeColor="accent5"/>
        <w:bottom w:val="single" w:sz="8" w:space="0" w:color="C64096" w:themeColor="accent5"/>
        <w:right w:val="single" w:sz="8" w:space="0" w:color="C64096" w:themeColor="accent5"/>
        <w:insideH w:val="single" w:sz="8" w:space="0" w:color="C64096" w:themeColor="accent5"/>
        <w:insideV w:val="single" w:sz="8" w:space="0" w:color="C6409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096" w:themeColor="accent5"/>
          <w:left w:val="single" w:sz="8" w:space="0" w:color="C64096" w:themeColor="accent5"/>
          <w:bottom w:val="single" w:sz="18" w:space="0" w:color="C64096" w:themeColor="accent5"/>
          <w:right w:val="single" w:sz="8" w:space="0" w:color="C64096" w:themeColor="accent5"/>
          <w:insideH w:val="nil"/>
          <w:insideV w:val="single" w:sz="8" w:space="0" w:color="C6409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096" w:themeColor="accent5"/>
          <w:left w:val="single" w:sz="8" w:space="0" w:color="C64096" w:themeColor="accent5"/>
          <w:bottom w:val="single" w:sz="8" w:space="0" w:color="C64096" w:themeColor="accent5"/>
          <w:right w:val="single" w:sz="8" w:space="0" w:color="C64096" w:themeColor="accent5"/>
          <w:insideH w:val="nil"/>
          <w:insideV w:val="single" w:sz="8" w:space="0" w:color="C6409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096" w:themeColor="accent5"/>
          <w:left w:val="single" w:sz="8" w:space="0" w:color="C64096" w:themeColor="accent5"/>
          <w:bottom w:val="single" w:sz="8" w:space="0" w:color="C64096" w:themeColor="accent5"/>
          <w:right w:val="single" w:sz="8" w:space="0" w:color="C64096" w:themeColor="accent5"/>
        </w:tcBorders>
      </w:tcPr>
    </w:tblStylePr>
    <w:tblStylePr w:type="band1Vert">
      <w:tblPr/>
      <w:tcPr>
        <w:tcBorders>
          <w:top w:val="single" w:sz="8" w:space="0" w:color="C64096" w:themeColor="accent5"/>
          <w:left w:val="single" w:sz="8" w:space="0" w:color="C64096" w:themeColor="accent5"/>
          <w:bottom w:val="single" w:sz="8" w:space="0" w:color="C64096" w:themeColor="accent5"/>
          <w:right w:val="single" w:sz="8" w:space="0" w:color="C64096" w:themeColor="accent5"/>
        </w:tcBorders>
        <w:shd w:val="clear" w:color="auto" w:fill="F1CFE4" w:themeFill="accent5" w:themeFillTint="3F"/>
      </w:tcPr>
    </w:tblStylePr>
    <w:tblStylePr w:type="band1Horz">
      <w:tblPr/>
      <w:tcPr>
        <w:tcBorders>
          <w:top w:val="single" w:sz="8" w:space="0" w:color="C64096" w:themeColor="accent5"/>
          <w:left w:val="single" w:sz="8" w:space="0" w:color="C64096" w:themeColor="accent5"/>
          <w:bottom w:val="single" w:sz="8" w:space="0" w:color="C64096" w:themeColor="accent5"/>
          <w:right w:val="single" w:sz="8" w:space="0" w:color="C64096" w:themeColor="accent5"/>
          <w:insideV w:val="single" w:sz="8" w:space="0" w:color="C64096" w:themeColor="accent5"/>
        </w:tcBorders>
        <w:shd w:val="clear" w:color="auto" w:fill="F1CFE4" w:themeFill="accent5" w:themeFillTint="3F"/>
      </w:tcPr>
    </w:tblStylePr>
    <w:tblStylePr w:type="band2Horz">
      <w:tblPr/>
      <w:tcPr>
        <w:tcBorders>
          <w:top w:val="single" w:sz="8" w:space="0" w:color="C64096" w:themeColor="accent5"/>
          <w:left w:val="single" w:sz="8" w:space="0" w:color="C64096" w:themeColor="accent5"/>
          <w:bottom w:val="single" w:sz="8" w:space="0" w:color="C64096" w:themeColor="accent5"/>
          <w:right w:val="single" w:sz="8" w:space="0" w:color="C64096" w:themeColor="accent5"/>
          <w:insideV w:val="single" w:sz="8" w:space="0" w:color="C64096" w:themeColor="accent5"/>
        </w:tcBorders>
      </w:tcPr>
    </w:tblStylePr>
  </w:style>
  <w:style w:type="table" w:styleId="LightGrid-Accent6">
    <w:name w:val="Light Grid Accent 6"/>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26757A" w:themeColor="accent6"/>
        <w:left w:val="single" w:sz="8" w:space="0" w:color="26757A" w:themeColor="accent6"/>
        <w:bottom w:val="single" w:sz="8" w:space="0" w:color="26757A" w:themeColor="accent6"/>
        <w:right w:val="single" w:sz="8" w:space="0" w:color="26757A" w:themeColor="accent6"/>
        <w:insideH w:val="single" w:sz="8" w:space="0" w:color="26757A" w:themeColor="accent6"/>
        <w:insideV w:val="single" w:sz="8" w:space="0" w:color="26757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757A" w:themeColor="accent6"/>
          <w:left w:val="single" w:sz="8" w:space="0" w:color="26757A" w:themeColor="accent6"/>
          <w:bottom w:val="single" w:sz="18" w:space="0" w:color="26757A" w:themeColor="accent6"/>
          <w:right w:val="single" w:sz="8" w:space="0" w:color="26757A" w:themeColor="accent6"/>
          <w:insideH w:val="nil"/>
          <w:insideV w:val="single" w:sz="8" w:space="0" w:color="26757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757A" w:themeColor="accent6"/>
          <w:left w:val="single" w:sz="8" w:space="0" w:color="26757A" w:themeColor="accent6"/>
          <w:bottom w:val="single" w:sz="8" w:space="0" w:color="26757A" w:themeColor="accent6"/>
          <w:right w:val="single" w:sz="8" w:space="0" w:color="26757A" w:themeColor="accent6"/>
          <w:insideH w:val="nil"/>
          <w:insideV w:val="single" w:sz="8" w:space="0" w:color="26757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757A" w:themeColor="accent6"/>
          <w:left w:val="single" w:sz="8" w:space="0" w:color="26757A" w:themeColor="accent6"/>
          <w:bottom w:val="single" w:sz="8" w:space="0" w:color="26757A" w:themeColor="accent6"/>
          <w:right w:val="single" w:sz="8" w:space="0" w:color="26757A" w:themeColor="accent6"/>
        </w:tcBorders>
      </w:tcPr>
    </w:tblStylePr>
    <w:tblStylePr w:type="band1Vert">
      <w:tblPr/>
      <w:tcPr>
        <w:tcBorders>
          <w:top w:val="single" w:sz="8" w:space="0" w:color="26757A" w:themeColor="accent6"/>
          <w:left w:val="single" w:sz="8" w:space="0" w:color="26757A" w:themeColor="accent6"/>
          <w:bottom w:val="single" w:sz="8" w:space="0" w:color="26757A" w:themeColor="accent6"/>
          <w:right w:val="single" w:sz="8" w:space="0" w:color="26757A" w:themeColor="accent6"/>
        </w:tcBorders>
        <w:shd w:val="clear" w:color="auto" w:fill="BCE7EA" w:themeFill="accent6" w:themeFillTint="3F"/>
      </w:tcPr>
    </w:tblStylePr>
    <w:tblStylePr w:type="band1Horz">
      <w:tblPr/>
      <w:tcPr>
        <w:tcBorders>
          <w:top w:val="single" w:sz="8" w:space="0" w:color="26757A" w:themeColor="accent6"/>
          <w:left w:val="single" w:sz="8" w:space="0" w:color="26757A" w:themeColor="accent6"/>
          <w:bottom w:val="single" w:sz="8" w:space="0" w:color="26757A" w:themeColor="accent6"/>
          <w:right w:val="single" w:sz="8" w:space="0" w:color="26757A" w:themeColor="accent6"/>
          <w:insideV w:val="single" w:sz="8" w:space="0" w:color="26757A" w:themeColor="accent6"/>
        </w:tcBorders>
        <w:shd w:val="clear" w:color="auto" w:fill="BCE7EA" w:themeFill="accent6" w:themeFillTint="3F"/>
      </w:tcPr>
    </w:tblStylePr>
    <w:tblStylePr w:type="band2Horz">
      <w:tblPr/>
      <w:tcPr>
        <w:tcBorders>
          <w:top w:val="single" w:sz="8" w:space="0" w:color="26757A" w:themeColor="accent6"/>
          <w:left w:val="single" w:sz="8" w:space="0" w:color="26757A" w:themeColor="accent6"/>
          <w:bottom w:val="single" w:sz="8" w:space="0" w:color="26757A" w:themeColor="accent6"/>
          <w:right w:val="single" w:sz="8" w:space="0" w:color="26757A" w:themeColor="accent6"/>
          <w:insideV w:val="single" w:sz="8" w:space="0" w:color="26757A" w:themeColor="accent6"/>
        </w:tcBorders>
      </w:tcPr>
    </w:tblStylePr>
  </w:style>
  <w:style w:type="table" w:styleId="LightList">
    <w:name w:val="Light List"/>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0173B7" w:themeColor="accent1"/>
        <w:left w:val="single" w:sz="8" w:space="0" w:color="0173B7" w:themeColor="accent1"/>
        <w:bottom w:val="single" w:sz="8" w:space="0" w:color="0173B7" w:themeColor="accent1"/>
        <w:right w:val="single" w:sz="8" w:space="0" w:color="0173B7" w:themeColor="accent1"/>
      </w:tblBorders>
    </w:tblPr>
    <w:tblStylePr w:type="firstRow">
      <w:pPr>
        <w:spacing w:before="0" w:after="0" w:line="240" w:lineRule="auto"/>
      </w:pPr>
      <w:rPr>
        <w:b/>
        <w:bCs/>
        <w:color w:val="FFFFFF" w:themeColor="background1"/>
      </w:rPr>
      <w:tblPr/>
      <w:tcPr>
        <w:shd w:val="clear" w:color="auto" w:fill="0173B7" w:themeFill="accent1"/>
      </w:tcPr>
    </w:tblStylePr>
    <w:tblStylePr w:type="lastRow">
      <w:pPr>
        <w:spacing w:before="0" w:after="0" w:line="240" w:lineRule="auto"/>
      </w:pPr>
      <w:rPr>
        <w:b/>
        <w:bCs/>
      </w:rPr>
      <w:tblPr/>
      <w:tcPr>
        <w:tcBorders>
          <w:top w:val="double" w:sz="6" w:space="0" w:color="0173B7" w:themeColor="accent1"/>
          <w:left w:val="single" w:sz="8" w:space="0" w:color="0173B7" w:themeColor="accent1"/>
          <w:bottom w:val="single" w:sz="8" w:space="0" w:color="0173B7" w:themeColor="accent1"/>
          <w:right w:val="single" w:sz="8" w:space="0" w:color="0173B7" w:themeColor="accent1"/>
        </w:tcBorders>
      </w:tcPr>
    </w:tblStylePr>
    <w:tblStylePr w:type="firstCol">
      <w:rPr>
        <w:b/>
        <w:bCs/>
      </w:rPr>
    </w:tblStylePr>
    <w:tblStylePr w:type="lastCol">
      <w:rPr>
        <w:b/>
        <w:bCs/>
      </w:rPr>
    </w:tblStylePr>
    <w:tblStylePr w:type="band1Vert">
      <w:tblPr/>
      <w:tcPr>
        <w:tcBorders>
          <w:top w:val="single" w:sz="8" w:space="0" w:color="0173B7" w:themeColor="accent1"/>
          <w:left w:val="single" w:sz="8" w:space="0" w:color="0173B7" w:themeColor="accent1"/>
          <w:bottom w:val="single" w:sz="8" w:space="0" w:color="0173B7" w:themeColor="accent1"/>
          <w:right w:val="single" w:sz="8" w:space="0" w:color="0173B7" w:themeColor="accent1"/>
        </w:tcBorders>
      </w:tcPr>
    </w:tblStylePr>
    <w:tblStylePr w:type="band1Horz">
      <w:tblPr/>
      <w:tcPr>
        <w:tcBorders>
          <w:top w:val="single" w:sz="8" w:space="0" w:color="0173B7" w:themeColor="accent1"/>
          <w:left w:val="single" w:sz="8" w:space="0" w:color="0173B7" w:themeColor="accent1"/>
          <w:bottom w:val="single" w:sz="8" w:space="0" w:color="0173B7" w:themeColor="accent1"/>
          <w:right w:val="single" w:sz="8" w:space="0" w:color="0173B7" w:themeColor="accent1"/>
        </w:tcBorders>
      </w:tcPr>
    </w:tblStylePr>
  </w:style>
  <w:style w:type="table" w:styleId="LightList-Accent2">
    <w:name w:val="Light List Accent 2"/>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1CBDC4" w:themeColor="accent2"/>
        <w:left w:val="single" w:sz="8" w:space="0" w:color="1CBDC4" w:themeColor="accent2"/>
        <w:bottom w:val="single" w:sz="8" w:space="0" w:color="1CBDC4" w:themeColor="accent2"/>
        <w:right w:val="single" w:sz="8" w:space="0" w:color="1CBDC4" w:themeColor="accent2"/>
      </w:tblBorders>
    </w:tblPr>
    <w:tblStylePr w:type="firstRow">
      <w:pPr>
        <w:spacing w:before="0" w:after="0" w:line="240" w:lineRule="auto"/>
      </w:pPr>
      <w:rPr>
        <w:b/>
        <w:bCs/>
        <w:color w:val="FFFFFF" w:themeColor="background1"/>
      </w:rPr>
      <w:tblPr/>
      <w:tcPr>
        <w:shd w:val="clear" w:color="auto" w:fill="1CBDC4" w:themeFill="accent2"/>
      </w:tcPr>
    </w:tblStylePr>
    <w:tblStylePr w:type="lastRow">
      <w:pPr>
        <w:spacing w:before="0" w:after="0" w:line="240" w:lineRule="auto"/>
      </w:pPr>
      <w:rPr>
        <w:b/>
        <w:bCs/>
      </w:rPr>
      <w:tblPr/>
      <w:tcPr>
        <w:tcBorders>
          <w:top w:val="double" w:sz="6" w:space="0" w:color="1CBDC4" w:themeColor="accent2"/>
          <w:left w:val="single" w:sz="8" w:space="0" w:color="1CBDC4" w:themeColor="accent2"/>
          <w:bottom w:val="single" w:sz="8" w:space="0" w:color="1CBDC4" w:themeColor="accent2"/>
          <w:right w:val="single" w:sz="8" w:space="0" w:color="1CBDC4" w:themeColor="accent2"/>
        </w:tcBorders>
      </w:tcPr>
    </w:tblStylePr>
    <w:tblStylePr w:type="firstCol">
      <w:rPr>
        <w:b/>
        <w:bCs/>
      </w:rPr>
    </w:tblStylePr>
    <w:tblStylePr w:type="lastCol">
      <w:rPr>
        <w:b/>
        <w:bCs/>
      </w:rPr>
    </w:tblStylePr>
    <w:tblStylePr w:type="band1Vert">
      <w:tblPr/>
      <w:tcPr>
        <w:tcBorders>
          <w:top w:val="single" w:sz="8" w:space="0" w:color="1CBDC4" w:themeColor="accent2"/>
          <w:left w:val="single" w:sz="8" w:space="0" w:color="1CBDC4" w:themeColor="accent2"/>
          <w:bottom w:val="single" w:sz="8" w:space="0" w:color="1CBDC4" w:themeColor="accent2"/>
          <w:right w:val="single" w:sz="8" w:space="0" w:color="1CBDC4" w:themeColor="accent2"/>
        </w:tcBorders>
      </w:tcPr>
    </w:tblStylePr>
    <w:tblStylePr w:type="band1Horz">
      <w:tblPr/>
      <w:tcPr>
        <w:tcBorders>
          <w:top w:val="single" w:sz="8" w:space="0" w:color="1CBDC4" w:themeColor="accent2"/>
          <w:left w:val="single" w:sz="8" w:space="0" w:color="1CBDC4" w:themeColor="accent2"/>
          <w:bottom w:val="single" w:sz="8" w:space="0" w:color="1CBDC4" w:themeColor="accent2"/>
          <w:right w:val="single" w:sz="8" w:space="0" w:color="1CBDC4" w:themeColor="accent2"/>
        </w:tcBorders>
      </w:tcPr>
    </w:tblStylePr>
  </w:style>
  <w:style w:type="table" w:styleId="LightList-Accent3">
    <w:name w:val="Light List Accent 3"/>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8E2888" w:themeColor="accent3"/>
        <w:left w:val="single" w:sz="8" w:space="0" w:color="8E2888" w:themeColor="accent3"/>
        <w:bottom w:val="single" w:sz="8" w:space="0" w:color="8E2888" w:themeColor="accent3"/>
        <w:right w:val="single" w:sz="8" w:space="0" w:color="8E2888" w:themeColor="accent3"/>
      </w:tblBorders>
    </w:tblPr>
    <w:tblStylePr w:type="firstRow">
      <w:pPr>
        <w:spacing w:before="0" w:after="0" w:line="240" w:lineRule="auto"/>
      </w:pPr>
      <w:rPr>
        <w:b/>
        <w:bCs/>
        <w:color w:val="FFFFFF" w:themeColor="background1"/>
      </w:rPr>
      <w:tblPr/>
      <w:tcPr>
        <w:shd w:val="clear" w:color="auto" w:fill="8E2888" w:themeFill="accent3"/>
      </w:tcPr>
    </w:tblStylePr>
    <w:tblStylePr w:type="lastRow">
      <w:pPr>
        <w:spacing w:before="0" w:after="0" w:line="240" w:lineRule="auto"/>
      </w:pPr>
      <w:rPr>
        <w:b/>
        <w:bCs/>
      </w:rPr>
      <w:tblPr/>
      <w:tcPr>
        <w:tcBorders>
          <w:top w:val="double" w:sz="6" w:space="0" w:color="8E2888" w:themeColor="accent3"/>
          <w:left w:val="single" w:sz="8" w:space="0" w:color="8E2888" w:themeColor="accent3"/>
          <w:bottom w:val="single" w:sz="8" w:space="0" w:color="8E2888" w:themeColor="accent3"/>
          <w:right w:val="single" w:sz="8" w:space="0" w:color="8E2888" w:themeColor="accent3"/>
        </w:tcBorders>
      </w:tcPr>
    </w:tblStylePr>
    <w:tblStylePr w:type="firstCol">
      <w:rPr>
        <w:b/>
        <w:bCs/>
      </w:rPr>
    </w:tblStylePr>
    <w:tblStylePr w:type="lastCol">
      <w:rPr>
        <w:b/>
        <w:bCs/>
      </w:rPr>
    </w:tblStylePr>
    <w:tblStylePr w:type="band1Vert">
      <w:tblPr/>
      <w:tcPr>
        <w:tcBorders>
          <w:top w:val="single" w:sz="8" w:space="0" w:color="8E2888" w:themeColor="accent3"/>
          <w:left w:val="single" w:sz="8" w:space="0" w:color="8E2888" w:themeColor="accent3"/>
          <w:bottom w:val="single" w:sz="8" w:space="0" w:color="8E2888" w:themeColor="accent3"/>
          <w:right w:val="single" w:sz="8" w:space="0" w:color="8E2888" w:themeColor="accent3"/>
        </w:tcBorders>
      </w:tcPr>
    </w:tblStylePr>
    <w:tblStylePr w:type="band1Horz">
      <w:tblPr/>
      <w:tcPr>
        <w:tcBorders>
          <w:top w:val="single" w:sz="8" w:space="0" w:color="8E2888" w:themeColor="accent3"/>
          <w:left w:val="single" w:sz="8" w:space="0" w:color="8E2888" w:themeColor="accent3"/>
          <w:bottom w:val="single" w:sz="8" w:space="0" w:color="8E2888" w:themeColor="accent3"/>
          <w:right w:val="single" w:sz="8" w:space="0" w:color="8E2888" w:themeColor="accent3"/>
        </w:tcBorders>
      </w:tcPr>
    </w:tblStylePr>
  </w:style>
  <w:style w:type="table" w:styleId="LightList-Accent4">
    <w:name w:val="Light List Accent 4"/>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EF803C" w:themeColor="accent4"/>
        <w:left w:val="single" w:sz="8" w:space="0" w:color="EF803C" w:themeColor="accent4"/>
        <w:bottom w:val="single" w:sz="8" w:space="0" w:color="EF803C" w:themeColor="accent4"/>
        <w:right w:val="single" w:sz="8" w:space="0" w:color="EF803C" w:themeColor="accent4"/>
      </w:tblBorders>
    </w:tblPr>
    <w:tblStylePr w:type="firstRow">
      <w:pPr>
        <w:spacing w:before="0" w:after="0" w:line="240" w:lineRule="auto"/>
      </w:pPr>
      <w:rPr>
        <w:b/>
        <w:bCs/>
        <w:color w:val="FFFFFF" w:themeColor="background1"/>
      </w:rPr>
      <w:tblPr/>
      <w:tcPr>
        <w:shd w:val="clear" w:color="auto" w:fill="EF803C" w:themeFill="accent4"/>
      </w:tcPr>
    </w:tblStylePr>
    <w:tblStylePr w:type="lastRow">
      <w:pPr>
        <w:spacing w:before="0" w:after="0" w:line="240" w:lineRule="auto"/>
      </w:pPr>
      <w:rPr>
        <w:b/>
        <w:bCs/>
      </w:rPr>
      <w:tblPr/>
      <w:tcPr>
        <w:tcBorders>
          <w:top w:val="double" w:sz="6" w:space="0" w:color="EF803C" w:themeColor="accent4"/>
          <w:left w:val="single" w:sz="8" w:space="0" w:color="EF803C" w:themeColor="accent4"/>
          <w:bottom w:val="single" w:sz="8" w:space="0" w:color="EF803C" w:themeColor="accent4"/>
          <w:right w:val="single" w:sz="8" w:space="0" w:color="EF803C" w:themeColor="accent4"/>
        </w:tcBorders>
      </w:tcPr>
    </w:tblStylePr>
    <w:tblStylePr w:type="firstCol">
      <w:rPr>
        <w:b/>
        <w:bCs/>
      </w:rPr>
    </w:tblStylePr>
    <w:tblStylePr w:type="lastCol">
      <w:rPr>
        <w:b/>
        <w:bCs/>
      </w:rPr>
    </w:tblStylePr>
    <w:tblStylePr w:type="band1Vert">
      <w:tblPr/>
      <w:tcPr>
        <w:tcBorders>
          <w:top w:val="single" w:sz="8" w:space="0" w:color="EF803C" w:themeColor="accent4"/>
          <w:left w:val="single" w:sz="8" w:space="0" w:color="EF803C" w:themeColor="accent4"/>
          <w:bottom w:val="single" w:sz="8" w:space="0" w:color="EF803C" w:themeColor="accent4"/>
          <w:right w:val="single" w:sz="8" w:space="0" w:color="EF803C" w:themeColor="accent4"/>
        </w:tcBorders>
      </w:tcPr>
    </w:tblStylePr>
    <w:tblStylePr w:type="band1Horz">
      <w:tblPr/>
      <w:tcPr>
        <w:tcBorders>
          <w:top w:val="single" w:sz="8" w:space="0" w:color="EF803C" w:themeColor="accent4"/>
          <w:left w:val="single" w:sz="8" w:space="0" w:color="EF803C" w:themeColor="accent4"/>
          <w:bottom w:val="single" w:sz="8" w:space="0" w:color="EF803C" w:themeColor="accent4"/>
          <w:right w:val="single" w:sz="8" w:space="0" w:color="EF803C" w:themeColor="accent4"/>
        </w:tcBorders>
      </w:tcPr>
    </w:tblStylePr>
  </w:style>
  <w:style w:type="table" w:styleId="LightList-Accent5">
    <w:name w:val="Light List Accent 5"/>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C64096" w:themeColor="accent5"/>
        <w:left w:val="single" w:sz="8" w:space="0" w:color="C64096" w:themeColor="accent5"/>
        <w:bottom w:val="single" w:sz="8" w:space="0" w:color="C64096" w:themeColor="accent5"/>
        <w:right w:val="single" w:sz="8" w:space="0" w:color="C64096" w:themeColor="accent5"/>
      </w:tblBorders>
    </w:tblPr>
    <w:tblStylePr w:type="firstRow">
      <w:pPr>
        <w:spacing w:before="0" w:after="0" w:line="240" w:lineRule="auto"/>
      </w:pPr>
      <w:rPr>
        <w:b/>
        <w:bCs/>
        <w:color w:val="FFFFFF" w:themeColor="background1"/>
      </w:rPr>
      <w:tblPr/>
      <w:tcPr>
        <w:shd w:val="clear" w:color="auto" w:fill="C64096" w:themeFill="accent5"/>
      </w:tcPr>
    </w:tblStylePr>
    <w:tblStylePr w:type="lastRow">
      <w:pPr>
        <w:spacing w:before="0" w:after="0" w:line="240" w:lineRule="auto"/>
      </w:pPr>
      <w:rPr>
        <w:b/>
        <w:bCs/>
      </w:rPr>
      <w:tblPr/>
      <w:tcPr>
        <w:tcBorders>
          <w:top w:val="double" w:sz="6" w:space="0" w:color="C64096" w:themeColor="accent5"/>
          <w:left w:val="single" w:sz="8" w:space="0" w:color="C64096" w:themeColor="accent5"/>
          <w:bottom w:val="single" w:sz="8" w:space="0" w:color="C64096" w:themeColor="accent5"/>
          <w:right w:val="single" w:sz="8" w:space="0" w:color="C64096" w:themeColor="accent5"/>
        </w:tcBorders>
      </w:tcPr>
    </w:tblStylePr>
    <w:tblStylePr w:type="firstCol">
      <w:rPr>
        <w:b/>
        <w:bCs/>
      </w:rPr>
    </w:tblStylePr>
    <w:tblStylePr w:type="lastCol">
      <w:rPr>
        <w:b/>
        <w:bCs/>
      </w:rPr>
    </w:tblStylePr>
    <w:tblStylePr w:type="band1Vert">
      <w:tblPr/>
      <w:tcPr>
        <w:tcBorders>
          <w:top w:val="single" w:sz="8" w:space="0" w:color="C64096" w:themeColor="accent5"/>
          <w:left w:val="single" w:sz="8" w:space="0" w:color="C64096" w:themeColor="accent5"/>
          <w:bottom w:val="single" w:sz="8" w:space="0" w:color="C64096" w:themeColor="accent5"/>
          <w:right w:val="single" w:sz="8" w:space="0" w:color="C64096" w:themeColor="accent5"/>
        </w:tcBorders>
      </w:tcPr>
    </w:tblStylePr>
    <w:tblStylePr w:type="band1Horz">
      <w:tblPr/>
      <w:tcPr>
        <w:tcBorders>
          <w:top w:val="single" w:sz="8" w:space="0" w:color="C64096" w:themeColor="accent5"/>
          <w:left w:val="single" w:sz="8" w:space="0" w:color="C64096" w:themeColor="accent5"/>
          <w:bottom w:val="single" w:sz="8" w:space="0" w:color="C64096" w:themeColor="accent5"/>
          <w:right w:val="single" w:sz="8" w:space="0" w:color="C64096" w:themeColor="accent5"/>
        </w:tcBorders>
      </w:tcPr>
    </w:tblStylePr>
  </w:style>
  <w:style w:type="table" w:styleId="LightList-Accent6">
    <w:name w:val="Light List Accent 6"/>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26757A" w:themeColor="accent6"/>
        <w:left w:val="single" w:sz="8" w:space="0" w:color="26757A" w:themeColor="accent6"/>
        <w:bottom w:val="single" w:sz="8" w:space="0" w:color="26757A" w:themeColor="accent6"/>
        <w:right w:val="single" w:sz="8" w:space="0" w:color="26757A" w:themeColor="accent6"/>
      </w:tblBorders>
    </w:tblPr>
    <w:tblStylePr w:type="firstRow">
      <w:pPr>
        <w:spacing w:before="0" w:after="0" w:line="240" w:lineRule="auto"/>
      </w:pPr>
      <w:rPr>
        <w:b/>
        <w:bCs/>
        <w:color w:val="FFFFFF" w:themeColor="background1"/>
      </w:rPr>
      <w:tblPr/>
      <w:tcPr>
        <w:shd w:val="clear" w:color="auto" w:fill="26757A" w:themeFill="accent6"/>
      </w:tcPr>
    </w:tblStylePr>
    <w:tblStylePr w:type="lastRow">
      <w:pPr>
        <w:spacing w:before="0" w:after="0" w:line="240" w:lineRule="auto"/>
      </w:pPr>
      <w:rPr>
        <w:b/>
        <w:bCs/>
      </w:rPr>
      <w:tblPr/>
      <w:tcPr>
        <w:tcBorders>
          <w:top w:val="double" w:sz="6" w:space="0" w:color="26757A" w:themeColor="accent6"/>
          <w:left w:val="single" w:sz="8" w:space="0" w:color="26757A" w:themeColor="accent6"/>
          <w:bottom w:val="single" w:sz="8" w:space="0" w:color="26757A" w:themeColor="accent6"/>
          <w:right w:val="single" w:sz="8" w:space="0" w:color="26757A" w:themeColor="accent6"/>
        </w:tcBorders>
      </w:tcPr>
    </w:tblStylePr>
    <w:tblStylePr w:type="firstCol">
      <w:rPr>
        <w:b/>
        <w:bCs/>
      </w:rPr>
    </w:tblStylePr>
    <w:tblStylePr w:type="lastCol">
      <w:rPr>
        <w:b/>
        <w:bCs/>
      </w:rPr>
    </w:tblStylePr>
    <w:tblStylePr w:type="band1Vert">
      <w:tblPr/>
      <w:tcPr>
        <w:tcBorders>
          <w:top w:val="single" w:sz="8" w:space="0" w:color="26757A" w:themeColor="accent6"/>
          <w:left w:val="single" w:sz="8" w:space="0" w:color="26757A" w:themeColor="accent6"/>
          <w:bottom w:val="single" w:sz="8" w:space="0" w:color="26757A" w:themeColor="accent6"/>
          <w:right w:val="single" w:sz="8" w:space="0" w:color="26757A" w:themeColor="accent6"/>
        </w:tcBorders>
      </w:tcPr>
    </w:tblStylePr>
    <w:tblStylePr w:type="band1Horz">
      <w:tblPr/>
      <w:tcPr>
        <w:tcBorders>
          <w:top w:val="single" w:sz="8" w:space="0" w:color="26757A" w:themeColor="accent6"/>
          <w:left w:val="single" w:sz="8" w:space="0" w:color="26757A" w:themeColor="accent6"/>
          <w:bottom w:val="single" w:sz="8" w:space="0" w:color="26757A" w:themeColor="accent6"/>
          <w:right w:val="single" w:sz="8" w:space="0" w:color="26757A" w:themeColor="accent6"/>
        </w:tcBorders>
      </w:tcPr>
    </w:tblStylePr>
  </w:style>
  <w:style w:type="table" w:styleId="LightShading">
    <w:name w:val="Light Shading"/>
    <w:basedOn w:val="TableNormal"/>
    <w:uiPriority w:val="60"/>
    <w:rsid w:val="005F2873"/>
    <w:pPr>
      <w:jc w:val="both"/>
    </w:pPr>
    <w:rPr>
      <w:rFonts w:ascii="Arial" w:eastAsiaTheme="minorHAnsi" w:hAnsi="Arial"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eastAsiaTheme="minorHAnsi" w:hAnsi="Arial" w:cstheme="minorBidi"/>
      <w:color w:val="005588" w:themeColor="accent1" w:themeShade="BF"/>
      <w:sz w:val="22"/>
      <w:szCs w:val="22"/>
    </w:rPr>
    <w:tblPr>
      <w:tblStyleRowBandSize w:val="1"/>
      <w:tblStyleColBandSize w:val="1"/>
      <w:tblBorders>
        <w:top w:val="single" w:sz="8" w:space="0" w:color="0173B7" w:themeColor="accent1"/>
        <w:bottom w:val="single" w:sz="8" w:space="0" w:color="0173B7" w:themeColor="accent1"/>
      </w:tblBorders>
    </w:tblPr>
    <w:tblStylePr w:type="firstRow">
      <w:pPr>
        <w:spacing w:before="0" w:after="0" w:line="240" w:lineRule="auto"/>
      </w:pPr>
      <w:rPr>
        <w:b/>
        <w:bCs/>
      </w:rPr>
      <w:tblPr/>
      <w:tcPr>
        <w:tcBorders>
          <w:top w:val="single" w:sz="8" w:space="0" w:color="0173B7" w:themeColor="accent1"/>
          <w:left w:val="nil"/>
          <w:bottom w:val="single" w:sz="8" w:space="0" w:color="0173B7" w:themeColor="accent1"/>
          <w:right w:val="nil"/>
          <w:insideH w:val="nil"/>
          <w:insideV w:val="nil"/>
        </w:tcBorders>
      </w:tcPr>
    </w:tblStylePr>
    <w:tblStylePr w:type="lastRow">
      <w:pPr>
        <w:spacing w:before="0" w:after="0" w:line="240" w:lineRule="auto"/>
      </w:pPr>
      <w:rPr>
        <w:b/>
        <w:bCs/>
      </w:rPr>
      <w:tblPr/>
      <w:tcPr>
        <w:tcBorders>
          <w:top w:val="single" w:sz="8" w:space="0" w:color="0173B7" w:themeColor="accent1"/>
          <w:left w:val="nil"/>
          <w:bottom w:val="single" w:sz="8" w:space="0" w:color="0173B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E0FE" w:themeFill="accent1" w:themeFillTint="3F"/>
      </w:tcPr>
    </w:tblStylePr>
    <w:tblStylePr w:type="band1Horz">
      <w:tblPr/>
      <w:tcPr>
        <w:tcBorders>
          <w:left w:val="nil"/>
          <w:right w:val="nil"/>
          <w:insideH w:val="nil"/>
          <w:insideV w:val="nil"/>
        </w:tcBorders>
        <w:shd w:val="clear" w:color="auto" w:fill="AEE0FE" w:themeFill="accent1" w:themeFillTint="3F"/>
      </w:tcPr>
    </w:tblStylePr>
  </w:style>
  <w:style w:type="table" w:styleId="LightShading-Accent2">
    <w:name w:val="Light Shading Accent 2"/>
    <w:basedOn w:val="TableNormal"/>
    <w:uiPriority w:val="60"/>
    <w:rsid w:val="005F2873"/>
    <w:pPr>
      <w:jc w:val="both"/>
    </w:pPr>
    <w:rPr>
      <w:rFonts w:ascii="Arial" w:eastAsiaTheme="minorHAnsi" w:hAnsi="Arial" w:cstheme="minorBidi"/>
      <w:color w:val="158D92" w:themeColor="accent2" w:themeShade="BF"/>
      <w:sz w:val="22"/>
      <w:szCs w:val="22"/>
    </w:rPr>
    <w:tblPr>
      <w:tblStyleRowBandSize w:val="1"/>
      <w:tblStyleColBandSize w:val="1"/>
      <w:tblBorders>
        <w:top w:val="single" w:sz="8" w:space="0" w:color="1CBDC4" w:themeColor="accent2"/>
        <w:bottom w:val="single" w:sz="8" w:space="0" w:color="1CBDC4" w:themeColor="accent2"/>
      </w:tblBorders>
    </w:tblPr>
    <w:tblStylePr w:type="firstRow">
      <w:pPr>
        <w:spacing w:before="0" w:after="0" w:line="240" w:lineRule="auto"/>
      </w:pPr>
      <w:rPr>
        <w:b/>
        <w:bCs/>
      </w:rPr>
      <w:tblPr/>
      <w:tcPr>
        <w:tcBorders>
          <w:top w:val="single" w:sz="8" w:space="0" w:color="1CBDC4" w:themeColor="accent2"/>
          <w:left w:val="nil"/>
          <w:bottom w:val="single" w:sz="8" w:space="0" w:color="1CBDC4" w:themeColor="accent2"/>
          <w:right w:val="nil"/>
          <w:insideH w:val="nil"/>
          <w:insideV w:val="nil"/>
        </w:tcBorders>
      </w:tcPr>
    </w:tblStylePr>
    <w:tblStylePr w:type="lastRow">
      <w:pPr>
        <w:spacing w:before="0" w:after="0" w:line="240" w:lineRule="auto"/>
      </w:pPr>
      <w:rPr>
        <w:b/>
        <w:bCs/>
      </w:rPr>
      <w:tblPr/>
      <w:tcPr>
        <w:tcBorders>
          <w:top w:val="single" w:sz="8" w:space="0" w:color="1CBDC4" w:themeColor="accent2"/>
          <w:left w:val="nil"/>
          <w:bottom w:val="single" w:sz="8" w:space="0" w:color="1CBDC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3F6" w:themeFill="accent2" w:themeFillTint="3F"/>
      </w:tcPr>
    </w:tblStylePr>
    <w:tblStylePr w:type="band1Horz">
      <w:tblPr/>
      <w:tcPr>
        <w:tcBorders>
          <w:left w:val="nil"/>
          <w:right w:val="nil"/>
          <w:insideH w:val="nil"/>
          <w:insideV w:val="nil"/>
        </w:tcBorders>
        <w:shd w:val="clear" w:color="auto" w:fill="C1F3F6" w:themeFill="accent2" w:themeFillTint="3F"/>
      </w:tcPr>
    </w:tblStylePr>
  </w:style>
  <w:style w:type="table" w:styleId="LightShading-Accent3">
    <w:name w:val="Light Shading Accent 3"/>
    <w:basedOn w:val="TableNormal"/>
    <w:uiPriority w:val="60"/>
    <w:rsid w:val="005F2873"/>
    <w:pPr>
      <w:jc w:val="both"/>
    </w:pPr>
    <w:rPr>
      <w:rFonts w:ascii="Arial" w:eastAsiaTheme="minorHAnsi" w:hAnsi="Arial" w:cstheme="minorBidi"/>
      <w:color w:val="6A1E65" w:themeColor="accent3" w:themeShade="BF"/>
      <w:sz w:val="22"/>
      <w:szCs w:val="22"/>
    </w:rPr>
    <w:tblPr>
      <w:tblStyleRowBandSize w:val="1"/>
      <w:tblStyleColBandSize w:val="1"/>
      <w:tblBorders>
        <w:top w:val="single" w:sz="8" w:space="0" w:color="8E2888" w:themeColor="accent3"/>
        <w:bottom w:val="single" w:sz="8" w:space="0" w:color="8E2888" w:themeColor="accent3"/>
      </w:tblBorders>
    </w:tblPr>
    <w:tblStylePr w:type="firstRow">
      <w:pPr>
        <w:spacing w:before="0" w:after="0" w:line="240" w:lineRule="auto"/>
      </w:pPr>
      <w:rPr>
        <w:b/>
        <w:bCs/>
      </w:rPr>
      <w:tblPr/>
      <w:tcPr>
        <w:tcBorders>
          <w:top w:val="single" w:sz="8" w:space="0" w:color="8E2888" w:themeColor="accent3"/>
          <w:left w:val="nil"/>
          <w:bottom w:val="single" w:sz="8" w:space="0" w:color="8E2888" w:themeColor="accent3"/>
          <w:right w:val="nil"/>
          <w:insideH w:val="nil"/>
          <w:insideV w:val="nil"/>
        </w:tcBorders>
      </w:tcPr>
    </w:tblStylePr>
    <w:tblStylePr w:type="lastRow">
      <w:pPr>
        <w:spacing w:before="0" w:after="0" w:line="240" w:lineRule="auto"/>
      </w:pPr>
      <w:rPr>
        <w:b/>
        <w:bCs/>
      </w:rPr>
      <w:tblPr/>
      <w:tcPr>
        <w:tcBorders>
          <w:top w:val="single" w:sz="8" w:space="0" w:color="8E2888" w:themeColor="accent3"/>
          <w:left w:val="nil"/>
          <w:bottom w:val="single" w:sz="8" w:space="0" w:color="8E288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FEA" w:themeFill="accent3" w:themeFillTint="3F"/>
      </w:tcPr>
    </w:tblStylePr>
    <w:tblStylePr w:type="band1Horz">
      <w:tblPr/>
      <w:tcPr>
        <w:tcBorders>
          <w:left w:val="nil"/>
          <w:right w:val="nil"/>
          <w:insideH w:val="nil"/>
          <w:insideV w:val="nil"/>
        </w:tcBorders>
        <w:shd w:val="clear" w:color="auto" w:fill="EDBFEA" w:themeFill="accent3" w:themeFillTint="3F"/>
      </w:tcPr>
    </w:tblStylePr>
  </w:style>
  <w:style w:type="table" w:styleId="LightShading-Accent4">
    <w:name w:val="Light Shading Accent 4"/>
    <w:basedOn w:val="TableNormal"/>
    <w:uiPriority w:val="60"/>
    <w:rsid w:val="005F2873"/>
    <w:pPr>
      <w:jc w:val="both"/>
    </w:pPr>
    <w:rPr>
      <w:rFonts w:ascii="Arial" w:eastAsiaTheme="minorHAnsi" w:hAnsi="Arial" w:cstheme="minorBidi"/>
      <w:color w:val="CE5811" w:themeColor="accent4" w:themeShade="BF"/>
      <w:sz w:val="22"/>
      <w:szCs w:val="22"/>
    </w:rPr>
    <w:tblPr>
      <w:tblStyleRowBandSize w:val="1"/>
      <w:tblStyleColBandSize w:val="1"/>
      <w:tblBorders>
        <w:top w:val="single" w:sz="8" w:space="0" w:color="EF803C" w:themeColor="accent4"/>
        <w:bottom w:val="single" w:sz="8" w:space="0" w:color="EF803C" w:themeColor="accent4"/>
      </w:tblBorders>
    </w:tblPr>
    <w:tblStylePr w:type="firstRow">
      <w:pPr>
        <w:spacing w:before="0" w:after="0" w:line="240" w:lineRule="auto"/>
      </w:pPr>
      <w:rPr>
        <w:b/>
        <w:bCs/>
      </w:rPr>
      <w:tblPr/>
      <w:tcPr>
        <w:tcBorders>
          <w:top w:val="single" w:sz="8" w:space="0" w:color="EF803C" w:themeColor="accent4"/>
          <w:left w:val="nil"/>
          <w:bottom w:val="single" w:sz="8" w:space="0" w:color="EF803C" w:themeColor="accent4"/>
          <w:right w:val="nil"/>
          <w:insideH w:val="nil"/>
          <w:insideV w:val="nil"/>
        </w:tcBorders>
      </w:tcPr>
    </w:tblStylePr>
    <w:tblStylePr w:type="lastRow">
      <w:pPr>
        <w:spacing w:before="0" w:after="0" w:line="240" w:lineRule="auto"/>
      </w:pPr>
      <w:rPr>
        <w:b/>
        <w:bCs/>
      </w:rPr>
      <w:tblPr/>
      <w:tcPr>
        <w:tcBorders>
          <w:top w:val="single" w:sz="8" w:space="0" w:color="EF803C" w:themeColor="accent4"/>
          <w:left w:val="nil"/>
          <w:bottom w:val="single" w:sz="8" w:space="0" w:color="EF803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FCE" w:themeFill="accent4" w:themeFillTint="3F"/>
      </w:tcPr>
    </w:tblStylePr>
    <w:tblStylePr w:type="band1Horz">
      <w:tblPr/>
      <w:tcPr>
        <w:tcBorders>
          <w:left w:val="nil"/>
          <w:right w:val="nil"/>
          <w:insideH w:val="nil"/>
          <w:insideV w:val="nil"/>
        </w:tcBorders>
        <w:shd w:val="clear" w:color="auto" w:fill="FBDFCE" w:themeFill="accent4" w:themeFillTint="3F"/>
      </w:tcPr>
    </w:tblStylePr>
  </w:style>
  <w:style w:type="table" w:styleId="LightShading-Accent5">
    <w:name w:val="Light Shading Accent 5"/>
    <w:basedOn w:val="TableNormal"/>
    <w:uiPriority w:val="60"/>
    <w:rsid w:val="005F2873"/>
    <w:pPr>
      <w:jc w:val="both"/>
    </w:pPr>
    <w:rPr>
      <w:rFonts w:ascii="Arial" w:eastAsiaTheme="minorHAnsi" w:hAnsi="Arial" w:cstheme="minorBidi"/>
      <w:color w:val="962D70" w:themeColor="accent5" w:themeShade="BF"/>
      <w:sz w:val="22"/>
      <w:szCs w:val="22"/>
    </w:rPr>
    <w:tblPr>
      <w:tblStyleRowBandSize w:val="1"/>
      <w:tblStyleColBandSize w:val="1"/>
      <w:tblBorders>
        <w:top w:val="single" w:sz="8" w:space="0" w:color="C64096" w:themeColor="accent5"/>
        <w:bottom w:val="single" w:sz="8" w:space="0" w:color="C64096" w:themeColor="accent5"/>
      </w:tblBorders>
    </w:tblPr>
    <w:tblStylePr w:type="firstRow">
      <w:pPr>
        <w:spacing w:before="0" w:after="0" w:line="240" w:lineRule="auto"/>
      </w:pPr>
      <w:rPr>
        <w:b/>
        <w:bCs/>
      </w:rPr>
      <w:tblPr/>
      <w:tcPr>
        <w:tcBorders>
          <w:top w:val="single" w:sz="8" w:space="0" w:color="C64096" w:themeColor="accent5"/>
          <w:left w:val="nil"/>
          <w:bottom w:val="single" w:sz="8" w:space="0" w:color="C64096" w:themeColor="accent5"/>
          <w:right w:val="nil"/>
          <w:insideH w:val="nil"/>
          <w:insideV w:val="nil"/>
        </w:tcBorders>
      </w:tcPr>
    </w:tblStylePr>
    <w:tblStylePr w:type="lastRow">
      <w:pPr>
        <w:spacing w:before="0" w:after="0" w:line="240" w:lineRule="auto"/>
      </w:pPr>
      <w:rPr>
        <w:b/>
        <w:bCs/>
      </w:rPr>
      <w:tblPr/>
      <w:tcPr>
        <w:tcBorders>
          <w:top w:val="single" w:sz="8" w:space="0" w:color="C64096" w:themeColor="accent5"/>
          <w:left w:val="nil"/>
          <w:bottom w:val="single" w:sz="8" w:space="0" w:color="C6409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FE4" w:themeFill="accent5" w:themeFillTint="3F"/>
      </w:tcPr>
    </w:tblStylePr>
    <w:tblStylePr w:type="band1Horz">
      <w:tblPr/>
      <w:tcPr>
        <w:tcBorders>
          <w:left w:val="nil"/>
          <w:right w:val="nil"/>
          <w:insideH w:val="nil"/>
          <w:insideV w:val="nil"/>
        </w:tcBorders>
        <w:shd w:val="clear" w:color="auto" w:fill="F1CFE4" w:themeFill="accent5" w:themeFillTint="3F"/>
      </w:tcPr>
    </w:tblStylePr>
  </w:style>
  <w:style w:type="table" w:styleId="LightShading-Accent6">
    <w:name w:val="Light Shading Accent 6"/>
    <w:basedOn w:val="TableNormal"/>
    <w:uiPriority w:val="60"/>
    <w:rsid w:val="005F2873"/>
    <w:pPr>
      <w:jc w:val="both"/>
    </w:pPr>
    <w:rPr>
      <w:rFonts w:ascii="Arial" w:eastAsiaTheme="minorHAnsi" w:hAnsi="Arial" w:cstheme="minorBidi"/>
      <w:color w:val="1C575B" w:themeColor="accent6" w:themeShade="BF"/>
      <w:sz w:val="22"/>
      <w:szCs w:val="22"/>
    </w:rPr>
    <w:tblPr>
      <w:tblStyleRowBandSize w:val="1"/>
      <w:tblStyleColBandSize w:val="1"/>
      <w:tblBorders>
        <w:top w:val="single" w:sz="8" w:space="0" w:color="26757A" w:themeColor="accent6"/>
        <w:bottom w:val="single" w:sz="8" w:space="0" w:color="26757A" w:themeColor="accent6"/>
      </w:tblBorders>
    </w:tblPr>
    <w:tblStylePr w:type="firstRow">
      <w:pPr>
        <w:spacing w:before="0" w:after="0" w:line="240" w:lineRule="auto"/>
      </w:pPr>
      <w:rPr>
        <w:b/>
        <w:bCs/>
      </w:rPr>
      <w:tblPr/>
      <w:tcPr>
        <w:tcBorders>
          <w:top w:val="single" w:sz="8" w:space="0" w:color="26757A" w:themeColor="accent6"/>
          <w:left w:val="nil"/>
          <w:bottom w:val="single" w:sz="8" w:space="0" w:color="26757A" w:themeColor="accent6"/>
          <w:right w:val="nil"/>
          <w:insideH w:val="nil"/>
          <w:insideV w:val="nil"/>
        </w:tcBorders>
      </w:tcPr>
    </w:tblStylePr>
    <w:tblStylePr w:type="lastRow">
      <w:pPr>
        <w:spacing w:before="0" w:after="0" w:line="240" w:lineRule="auto"/>
      </w:pPr>
      <w:rPr>
        <w:b/>
        <w:bCs/>
      </w:rPr>
      <w:tblPr/>
      <w:tcPr>
        <w:tcBorders>
          <w:top w:val="single" w:sz="8" w:space="0" w:color="26757A" w:themeColor="accent6"/>
          <w:left w:val="nil"/>
          <w:bottom w:val="single" w:sz="8" w:space="0" w:color="26757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7EA" w:themeFill="accent6" w:themeFillTint="3F"/>
      </w:tcPr>
    </w:tblStylePr>
    <w:tblStylePr w:type="band1Horz">
      <w:tblPr/>
      <w:tcPr>
        <w:tcBorders>
          <w:left w:val="nil"/>
          <w:right w:val="nil"/>
          <w:insideH w:val="nil"/>
          <w:insideV w:val="nil"/>
        </w:tcBorders>
        <w:shd w:val="clear" w:color="auto" w:fill="BCE7EA" w:themeFill="accent6" w:themeFillTint="3F"/>
      </w:tcPr>
    </w:tblStylePr>
  </w:style>
  <w:style w:type="character" w:styleId="LineNumber">
    <w:name w:val="line number"/>
    <w:basedOn w:val="DefaultParagraphFont"/>
    <w:uiPriority w:val="99"/>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eastAsiaTheme="minorHAnsi" w:cstheme="minorBidi"/>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eastAsiaTheme="minorHAnsi" w:cstheme="minorBidi"/>
      <w:szCs w:val="22"/>
      <w:lang w:val="en-AU" w:eastAsia="en-US"/>
    </w:rPr>
  </w:style>
  <w:style w:type="paragraph" w:styleId="List4">
    <w:name w:val="List 4"/>
    <w:basedOn w:val="Normal"/>
    <w:uiPriority w:val="99"/>
    <w:unhideWhenUsed/>
    <w:rsid w:val="005F2873"/>
    <w:pPr>
      <w:autoSpaceDE/>
      <w:autoSpaceDN/>
      <w:adjustRightInd/>
      <w:spacing w:before="240"/>
      <w:ind w:left="1440" w:hanging="360"/>
      <w:contextualSpacing/>
      <w:jc w:val="both"/>
    </w:pPr>
    <w:rPr>
      <w:rFonts w:eastAsiaTheme="minorHAnsi" w:cstheme="minorBidi"/>
      <w:szCs w:val="22"/>
      <w:lang w:val="en-AU" w:eastAsia="en-US"/>
    </w:rPr>
  </w:style>
  <w:style w:type="paragraph" w:styleId="List5">
    <w:name w:val="List 5"/>
    <w:basedOn w:val="Normal"/>
    <w:uiPriority w:val="99"/>
    <w:unhideWhenUsed/>
    <w:rsid w:val="005F2873"/>
    <w:pPr>
      <w:autoSpaceDE/>
      <w:autoSpaceDN/>
      <w:adjustRightInd/>
      <w:spacing w:before="240"/>
      <w:ind w:left="1800" w:hanging="360"/>
      <w:contextualSpacing/>
      <w:jc w:val="both"/>
    </w:pPr>
    <w:rPr>
      <w:rFonts w:eastAsiaTheme="minorHAnsi" w:cstheme="minorBidi"/>
      <w:szCs w:val="22"/>
      <w:lang w:val="en-AU" w:eastAsia="en-US"/>
    </w:rPr>
  </w:style>
  <w:style w:type="paragraph" w:styleId="ListBullet4">
    <w:name w:val="List Bullet 4"/>
    <w:basedOn w:val="Normal"/>
    <w:unhideWhenUsed/>
    <w:rsid w:val="005F2873"/>
    <w:pPr>
      <w:tabs>
        <w:tab w:val="num" w:pos="1440"/>
      </w:tabs>
      <w:autoSpaceDE/>
      <w:autoSpaceDN/>
      <w:adjustRightInd/>
      <w:spacing w:before="240"/>
      <w:ind w:left="1440" w:hanging="360"/>
      <w:contextualSpacing/>
      <w:jc w:val="both"/>
    </w:pPr>
    <w:rPr>
      <w:rFonts w:eastAsiaTheme="minorHAnsi" w:cstheme="minorBidi"/>
      <w:szCs w:val="22"/>
      <w:lang w:val="en-AU" w:eastAsia="en-US"/>
    </w:rPr>
  </w:style>
  <w:style w:type="paragraph" w:styleId="ListBullet5">
    <w:name w:val="List Bullet 5"/>
    <w:basedOn w:val="Normal"/>
    <w:unhideWhenUsed/>
    <w:rsid w:val="005F2873"/>
    <w:pPr>
      <w:tabs>
        <w:tab w:val="num" w:pos="1800"/>
      </w:tabs>
      <w:autoSpaceDE/>
      <w:autoSpaceDN/>
      <w:adjustRightInd/>
      <w:spacing w:before="240"/>
      <w:ind w:left="1800" w:hanging="360"/>
      <w:contextualSpacing/>
      <w:jc w:val="both"/>
    </w:pPr>
    <w:rPr>
      <w:rFonts w:eastAsiaTheme="minorHAnsi" w:cstheme="minorBidi"/>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eastAsiaTheme="minorHAnsi" w:cstheme="minorBidi"/>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eastAsiaTheme="minorHAnsi" w:cstheme="minorBidi"/>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eastAsiaTheme="minorHAnsi" w:cstheme="minorBidi"/>
      <w:szCs w:val="22"/>
      <w:lang w:val="en-AU" w:eastAsia="en-US"/>
    </w:rPr>
  </w:style>
  <w:style w:type="paragraph" w:styleId="ListContinue4">
    <w:name w:val="List Continue 4"/>
    <w:basedOn w:val="Normal"/>
    <w:semiHidden/>
    <w:unhideWhenUsed/>
    <w:rsid w:val="005F2873"/>
    <w:pPr>
      <w:autoSpaceDE/>
      <w:autoSpaceDN/>
      <w:adjustRightInd/>
      <w:spacing w:before="240" w:after="120"/>
      <w:ind w:left="1440"/>
      <w:contextualSpacing/>
      <w:jc w:val="both"/>
    </w:pPr>
    <w:rPr>
      <w:rFonts w:eastAsiaTheme="minorHAnsi" w:cstheme="minorBidi"/>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eastAsiaTheme="minorHAnsi" w:cstheme="minorBidi"/>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Theme="minorHAnsi" w:hAnsi="Consolas" w:cstheme="minorBidi"/>
      <w:lang w:val="en-AU"/>
    </w:rPr>
  </w:style>
  <w:style w:type="character" w:customStyle="1" w:styleId="MacroTextChar">
    <w:name w:val="Macro Text Char"/>
    <w:basedOn w:val="DefaultParagraphFont"/>
    <w:link w:val="MacroText"/>
    <w:uiPriority w:val="99"/>
    <w:semiHidden/>
    <w:rsid w:val="005F2873"/>
    <w:rPr>
      <w:rFonts w:ascii="Consolas" w:eastAsiaTheme="minorHAnsi" w:hAnsi="Consolas" w:cstheme="minorBidi"/>
      <w:lang w:val="en-AU"/>
    </w:rPr>
  </w:style>
  <w:style w:type="table" w:styleId="MediumGrid1">
    <w:name w:val="Medium Grid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0CA2FD" w:themeColor="accent1" w:themeTint="BF"/>
        <w:left w:val="single" w:sz="8" w:space="0" w:color="0CA2FD" w:themeColor="accent1" w:themeTint="BF"/>
        <w:bottom w:val="single" w:sz="8" w:space="0" w:color="0CA2FD" w:themeColor="accent1" w:themeTint="BF"/>
        <w:right w:val="single" w:sz="8" w:space="0" w:color="0CA2FD" w:themeColor="accent1" w:themeTint="BF"/>
        <w:insideH w:val="single" w:sz="8" w:space="0" w:color="0CA2FD" w:themeColor="accent1" w:themeTint="BF"/>
        <w:insideV w:val="single" w:sz="8" w:space="0" w:color="0CA2FD" w:themeColor="accent1" w:themeTint="BF"/>
      </w:tblBorders>
    </w:tblPr>
    <w:tcPr>
      <w:shd w:val="clear" w:color="auto" w:fill="AEE0FE" w:themeFill="accent1" w:themeFillTint="3F"/>
    </w:tcPr>
    <w:tblStylePr w:type="firstRow">
      <w:rPr>
        <w:b/>
        <w:bCs/>
      </w:rPr>
    </w:tblStylePr>
    <w:tblStylePr w:type="lastRow">
      <w:rPr>
        <w:b/>
        <w:bCs/>
      </w:rPr>
      <w:tblPr/>
      <w:tcPr>
        <w:tcBorders>
          <w:top w:val="single" w:sz="18" w:space="0" w:color="0CA2FD" w:themeColor="accent1" w:themeTint="BF"/>
        </w:tcBorders>
      </w:tcPr>
    </w:tblStylePr>
    <w:tblStylePr w:type="firstCol">
      <w:rPr>
        <w:b/>
        <w:bCs/>
      </w:rPr>
    </w:tblStylePr>
    <w:tblStylePr w:type="lastCol">
      <w:rPr>
        <w:b/>
        <w:bCs/>
      </w:rPr>
    </w:tblStylePr>
    <w:tblStylePr w:type="band1Vert">
      <w:tblPr/>
      <w:tcPr>
        <w:shd w:val="clear" w:color="auto" w:fill="5DC1FE" w:themeFill="accent1" w:themeFillTint="7F"/>
      </w:tcPr>
    </w:tblStylePr>
    <w:tblStylePr w:type="band1Horz">
      <w:tblPr/>
      <w:tcPr>
        <w:shd w:val="clear" w:color="auto" w:fill="5DC1FE" w:themeFill="accent1" w:themeFillTint="7F"/>
      </w:tcPr>
    </w:tblStylePr>
  </w:style>
  <w:style w:type="table" w:styleId="MediumGrid1-Accent2">
    <w:name w:val="Medium Grid 1 Accent 2"/>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43DDE4" w:themeColor="accent2" w:themeTint="BF"/>
        <w:left w:val="single" w:sz="8" w:space="0" w:color="43DDE4" w:themeColor="accent2" w:themeTint="BF"/>
        <w:bottom w:val="single" w:sz="8" w:space="0" w:color="43DDE4" w:themeColor="accent2" w:themeTint="BF"/>
        <w:right w:val="single" w:sz="8" w:space="0" w:color="43DDE4" w:themeColor="accent2" w:themeTint="BF"/>
        <w:insideH w:val="single" w:sz="8" w:space="0" w:color="43DDE4" w:themeColor="accent2" w:themeTint="BF"/>
        <w:insideV w:val="single" w:sz="8" w:space="0" w:color="43DDE4" w:themeColor="accent2" w:themeTint="BF"/>
      </w:tblBorders>
    </w:tblPr>
    <w:tcPr>
      <w:shd w:val="clear" w:color="auto" w:fill="C1F3F6" w:themeFill="accent2" w:themeFillTint="3F"/>
    </w:tcPr>
    <w:tblStylePr w:type="firstRow">
      <w:rPr>
        <w:b/>
        <w:bCs/>
      </w:rPr>
    </w:tblStylePr>
    <w:tblStylePr w:type="lastRow">
      <w:rPr>
        <w:b/>
        <w:bCs/>
      </w:rPr>
      <w:tblPr/>
      <w:tcPr>
        <w:tcBorders>
          <w:top w:val="single" w:sz="18" w:space="0" w:color="43DDE4" w:themeColor="accent2" w:themeTint="BF"/>
        </w:tcBorders>
      </w:tcPr>
    </w:tblStylePr>
    <w:tblStylePr w:type="firstCol">
      <w:rPr>
        <w:b/>
        <w:bCs/>
      </w:rPr>
    </w:tblStylePr>
    <w:tblStylePr w:type="lastCol">
      <w:rPr>
        <w:b/>
        <w:bCs/>
      </w:rPr>
    </w:tblStylePr>
    <w:tblStylePr w:type="band1Vert">
      <w:tblPr/>
      <w:tcPr>
        <w:shd w:val="clear" w:color="auto" w:fill="82E8ED" w:themeFill="accent2" w:themeFillTint="7F"/>
      </w:tcPr>
    </w:tblStylePr>
    <w:tblStylePr w:type="band1Horz">
      <w:tblPr/>
      <w:tcPr>
        <w:shd w:val="clear" w:color="auto" w:fill="82E8ED" w:themeFill="accent2" w:themeFillTint="7F"/>
      </w:tcPr>
    </w:tblStylePr>
  </w:style>
  <w:style w:type="table" w:styleId="MediumGrid1-Accent3">
    <w:name w:val="Medium Grid 1 Accent 3"/>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C93FC0" w:themeColor="accent3" w:themeTint="BF"/>
        <w:left w:val="single" w:sz="8" w:space="0" w:color="C93FC0" w:themeColor="accent3" w:themeTint="BF"/>
        <w:bottom w:val="single" w:sz="8" w:space="0" w:color="C93FC0" w:themeColor="accent3" w:themeTint="BF"/>
        <w:right w:val="single" w:sz="8" w:space="0" w:color="C93FC0" w:themeColor="accent3" w:themeTint="BF"/>
        <w:insideH w:val="single" w:sz="8" w:space="0" w:color="C93FC0" w:themeColor="accent3" w:themeTint="BF"/>
        <w:insideV w:val="single" w:sz="8" w:space="0" w:color="C93FC0" w:themeColor="accent3" w:themeTint="BF"/>
      </w:tblBorders>
    </w:tblPr>
    <w:tcPr>
      <w:shd w:val="clear" w:color="auto" w:fill="EDBFEA" w:themeFill="accent3" w:themeFillTint="3F"/>
    </w:tcPr>
    <w:tblStylePr w:type="firstRow">
      <w:rPr>
        <w:b/>
        <w:bCs/>
      </w:rPr>
    </w:tblStylePr>
    <w:tblStylePr w:type="lastRow">
      <w:rPr>
        <w:b/>
        <w:bCs/>
      </w:rPr>
      <w:tblPr/>
      <w:tcPr>
        <w:tcBorders>
          <w:top w:val="single" w:sz="18" w:space="0" w:color="C93FC0" w:themeColor="accent3" w:themeTint="BF"/>
        </w:tcBorders>
      </w:tcPr>
    </w:tblStylePr>
    <w:tblStylePr w:type="firstCol">
      <w:rPr>
        <w:b/>
        <w:bCs/>
      </w:rPr>
    </w:tblStylePr>
    <w:tblStylePr w:type="lastCol">
      <w:rPr>
        <w:b/>
        <w:bCs/>
      </w:rPr>
    </w:tblStylePr>
    <w:tblStylePr w:type="band1Vert">
      <w:tblPr/>
      <w:tcPr>
        <w:shd w:val="clear" w:color="auto" w:fill="DB7FD5" w:themeFill="accent3" w:themeFillTint="7F"/>
      </w:tcPr>
    </w:tblStylePr>
    <w:tblStylePr w:type="band1Horz">
      <w:tblPr/>
      <w:tcPr>
        <w:shd w:val="clear" w:color="auto" w:fill="DB7FD5" w:themeFill="accent3" w:themeFillTint="7F"/>
      </w:tcPr>
    </w:tblStylePr>
  </w:style>
  <w:style w:type="table" w:styleId="MediumGrid1-Accent4">
    <w:name w:val="Medium Grid 1 Accent 4"/>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F39F6C" w:themeColor="accent4" w:themeTint="BF"/>
        <w:left w:val="single" w:sz="8" w:space="0" w:color="F39F6C" w:themeColor="accent4" w:themeTint="BF"/>
        <w:bottom w:val="single" w:sz="8" w:space="0" w:color="F39F6C" w:themeColor="accent4" w:themeTint="BF"/>
        <w:right w:val="single" w:sz="8" w:space="0" w:color="F39F6C" w:themeColor="accent4" w:themeTint="BF"/>
        <w:insideH w:val="single" w:sz="8" w:space="0" w:color="F39F6C" w:themeColor="accent4" w:themeTint="BF"/>
        <w:insideV w:val="single" w:sz="8" w:space="0" w:color="F39F6C" w:themeColor="accent4" w:themeTint="BF"/>
      </w:tblBorders>
    </w:tblPr>
    <w:tcPr>
      <w:shd w:val="clear" w:color="auto" w:fill="FBDFCE" w:themeFill="accent4" w:themeFillTint="3F"/>
    </w:tcPr>
    <w:tblStylePr w:type="firstRow">
      <w:rPr>
        <w:b/>
        <w:bCs/>
      </w:rPr>
    </w:tblStylePr>
    <w:tblStylePr w:type="lastRow">
      <w:rPr>
        <w:b/>
        <w:bCs/>
      </w:rPr>
      <w:tblPr/>
      <w:tcPr>
        <w:tcBorders>
          <w:top w:val="single" w:sz="18" w:space="0" w:color="F39F6C" w:themeColor="accent4" w:themeTint="BF"/>
        </w:tcBorders>
      </w:tcPr>
    </w:tblStylePr>
    <w:tblStylePr w:type="firstCol">
      <w:rPr>
        <w:b/>
        <w:bCs/>
      </w:rPr>
    </w:tblStylePr>
    <w:tblStylePr w:type="lastCol">
      <w:rPr>
        <w:b/>
        <w:bCs/>
      </w:rPr>
    </w:tblStylePr>
    <w:tblStylePr w:type="band1Vert">
      <w:tblPr/>
      <w:tcPr>
        <w:shd w:val="clear" w:color="auto" w:fill="F7BF9D" w:themeFill="accent4" w:themeFillTint="7F"/>
      </w:tcPr>
    </w:tblStylePr>
    <w:tblStylePr w:type="band1Horz">
      <w:tblPr/>
      <w:tcPr>
        <w:shd w:val="clear" w:color="auto" w:fill="F7BF9D" w:themeFill="accent4" w:themeFillTint="7F"/>
      </w:tcPr>
    </w:tblStylePr>
  </w:style>
  <w:style w:type="table" w:styleId="MediumGrid1-Accent5">
    <w:name w:val="Medium Grid 1 Accent 5"/>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D46FB0" w:themeColor="accent5" w:themeTint="BF"/>
        <w:left w:val="single" w:sz="8" w:space="0" w:color="D46FB0" w:themeColor="accent5" w:themeTint="BF"/>
        <w:bottom w:val="single" w:sz="8" w:space="0" w:color="D46FB0" w:themeColor="accent5" w:themeTint="BF"/>
        <w:right w:val="single" w:sz="8" w:space="0" w:color="D46FB0" w:themeColor="accent5" w:themeTint="BF"/>
        <w:insideH w:val="single" w:sz="8" w:space="0" w:color="D46FB0" w:themeColor="accent5" w:themeTint="BF"/>
        <w:insideV w:val="single" w:sz="8" w:space="0" w:color="D46FB0" w:themeColor="accent5" w:themeTint="BF"/>
      </w:tblBorders>
    </w:tblPr>
    <w:tcPr>
      <w:shd w:val="clear" w:color="auto" w:fill="F1CFE4" w:themeFill="accent5" w:themeFillTint="3F"/>
    </w:tcPr>
    <w:tblStylePr w:type="firstRow">
      <w:rPr>
        <w:b/>
        <w:bCs/>
      </w:rPr>
    </w:tblStylePr>
    <w:tblStylePr w:type="lastRow">
      <w:rPr>
        <w:b/>
        <w:bCs/>
      </w:rPr>
      <w:tblPr/>
      <w:tcPr>
        <w:tcBorders>
          <w:top w:val="single" w:sz="18" w:space="0" w:color="D46FB0" w:themeColor="accent5" w:themeTint="BF"/>
        </w:tcBorders>
      </w:tcPr>
    </w:tblStylePr>
    <w:tblStylePr w:type="firstCol">
      <w:rPr>
        <w:b/>
        <w:bCs/>
      </w:rPr>
    </w:tblStylePr>
    <w:tblStylePr w:type="lastCol">
      <w:rPr>
        <w:b/>
        <w:bCs/>
      </w:rPr>
    </w:tblStylePr>
    <w:tblStylePr w:type="band1Vert">
      <w:tblPr/>
      <w:tcPr>
        <w:shd w:val="clear" w:color="auto" w:fill="E29FCA" w:themeFill="accent5" w:themeFillTint="7F"/>
      </w:tcPr>
    </w:tblStylePr>
    <w:tblStylePr w:type="band1Horz">
      <w:tblPr/>
      <w:tcPr>
        <w:shd w:val="clear" w:color="auto" w:fill="E29FCA" w:themeFill="accent5" w:themeFillTint="7F"/>
      </w:tcPr>
    </w:tblStylePr>
  </w:style>
  <w:style w:type="table" w:styleId="MediumGrid1-Accent6">
    <w:name w:val="Medium Grid 1 Accent 6"/>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3BB4BC" w:themeColor="accent6" w:themeTint="BF"/>
        <w:left w:val="single" w:sz="8" w:space="0" w:color="3BB4BC" w:themeColor="accent6" w:themeTint="BF"/>
        <w:bottom w:val="single" w:sz="8" w:space="0" w:color="3BB4BC" w:themeColor="accent6" w:themeTint="BF"/>
        <w:right w:val="single" w:sz="8" w:space="0" w:color="3BB4BC" w:themeColor="accent6" w:themeTint="BF"/>
        <w:insideH w:val="single" w:sz="8" w:space="0" w:color="3BB4BC" w:themeColor="accent6" w:themeTint="BF"/>
        <w:insideV w:val="single" w:sz="8" w:space="0" w:color="3BB4BC" w:themeColor="accent6" w:themeTint="BF"/>
      </w:tblBorders>
    </w:tblPr>
    <w:tcPr>
      <w:shd w:val="clear" w:color="auto" w:fill="BCE7EA" w:themeFill="accent6" w:themeFillTint="3F"/>
    </w:tcPr>
    <w:tblStylePr w:type="firstRow">
      <w:rPr>
        <w:b/>
        <w:bCs/>
      </w:rPr>
    </w:tblStylePr>
    <w:tblStylePr w:type="lastRow">
      <w:rPr>
        <w:b/>
        <w:bCs/>
      </w:rPr>
      <w:tblPr/>
      <w:tcPr>
        <w:tcBorders>
          <w:top w:val="single" w:sz="18" w:space="0" w:color="3BB4BC" w:themeColor="accent6" w:themeTint="BF"/>
        </w:tcBorders>
      </w:tcPr>
    </w:tblStylePr>
    <w:tblStylePr w:type="firstCol">
      <w:rPr>
        <w:b/>
        <w:bCs/>
      </w:rPr>
    </w:tblStylePr>
    <w:tblStylePr w:type="lastCol">
      <w:rPr>
        <w:b/>
        <w:bCs/>
      </w:rPr>
    </w:tblStylePr>
    <w:tblStylePr w:type="band1Vert">
      <w:tblPr/>
      <w:tcPr>
        <w:shd w:val="clear" w:color="auto" w:fill="7ACFD5" w:themeFill="accent6" w:themeFillTint="7F"/>
      </w:tcPr>
    </w:tblStylePr>
    <w:tblStylePr w:type="band1Horz">
      <w:tblPr/>
      <w:tcPr>
        <w:shd w:val="clear" w:color="auto" w:fill="7ACFD5" w:themeFill="accent6" w:themeFillTint="7F"/>
      </w:tcPr>
    </w:tblStylePr>
  </w:style>
  <w:style w:type="table" w:styleId="MediumGrid2">
    <w:name w:val="Medium Grid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173B7" w:themeColor="accent1"/>
        <w:left w:val="single" w:sz="8" w:space="0" w:color="0173B7" w:themeColor="accent1"/>
        <w:bottom w:val="single" w:sz="8" w:space="0" w:color="0173B7" w:themeColor="accent1"/>
        <w:right w:val="single" w:sz="8" w:space="0" w:color="0173B7" w:themeColor="accent1"/>
        <w:insideH w:val="single" w:sz="8" w:space="0" w:color="0173B7" w:themeColor="accent1"/>
        <w:insideV w:val="single" w:sz="8" w:space="0" w:color="0173B7" w:themeColor="accent1"/>
      </w:tblBorders>
    </w:tblPr>
    <w:tcPr>
      <w:shd w:val="clear" w:color="auto" w:fill="AEE0FE" w:themeFill="accent1" w:themeFillTint="3F"/>
    </w:tcPr>
    <w:tblStylePr w:type="firstRow">
      <w:rPr>
        <w:b/>
        <w:bCs/>
        <w:color w:val="000000" w:themeColor="text1"/>
      </w:rPr>
      <w:tblPr/>
      <w:tcPr>
        <w:shd w:val="clear" w:color="auto" w:fill="DFF2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6FE" w:themeFill="accent1" w:themeFillTint="33"/>
      </w:tcPr>
    </w:tblStylePr>
    <w:tblStylePr w:type="band1Vert">
      <w:tblPr/>
      <w:tcPr>
        <w:shd w:val="clear" w:color="auto" w:fill="5DC1FE" w:themeFill="accent1" w:themeFillTint="7F"/>
      </w:tcPr>
    </w:tblStylePr>
    <w:tblStylePr w:type="band1Horz">
      <w:tblPr/>
      <w:tcPr>
        <w:tcBorders>
          <w:insideH w:val="single" w:sz="6" w:space="0" w:color="0173B7" w:themeColor="accent1"/>
          <w:insideV w:val="single" w:sz="6" w:space="0" w:color="0173B7" w:themeColor="accent1"/>
        </w:tcBorders>
        <w:shd w:val="clear" w:color="auto" w:fill="5DC1F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1CBDC4" w:themeColor="accent2"/>
        <w:left w:val="single" w:sz="8" w:space="0" w:color="1CBDC4" w:themeColor="accent2"/>
        <w:bottom w:val="single" w:sz="8" w:space="0" w:color="1CBDC4" w:themeColor="accent2"/>
        <w:right w:val="single" w:sz="8" w:space="0" w:color="1CBDC4" w:themeColor="accent2"/>
        <w:insideH w:val="single" w:sz="8" w:space="0" w:color="1CBDC4" w:themeColor="accent2"/>
        <w:insideV w:val="single" w:sz="8" w:space="0" w:color="1CBDC4" w:themeColor="accent2"/>
      </w:tblBorders>
    </w:tblPr>
    <w:tcPr>
      <w:shd w:val="clear" w:color="auto" w:fill="C1F3F6" w:themeFill="accent2" w:themeFillTint="3F"/>
    </w:tcPr>
    <w:tblStylePr w:type="firstRow">
      <w:rPr>
        <w:b/>
        <w:bCs/>
        <w:color w:val="000000" w:themeColor="text1"/>
      </w:rPr>
      <w:tblPr/>
      <w:tcPr>
        <w:shd w:val="clear" w:color="auto" w:fill="E6FA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5F7" w:themeFill="accent2" w:themeFillTint="33"/>
      </w:tcPr>
    </w:tblStylePr>
    <w:tblStylePr w:type="band1Vert">
      <w:tblPr/>
      <w:tcPr>
        <w:shd w:val="clear" w:color="auto" w:fill="82E8ED" w:themeFill="accent2" w:themeFillTint="7F"/>
      </w:tcPr>
    </w:tblStylePr>
    <w:tblStylePr w:type="band1Horz">
      <w:tblPr/>
      <w:tcPr>
        <w:tcBorders>
          <w:insideH w:val="single" w:sz="6" w:space="0" w:color="1CBDC4" w:themeColor="accent2"/>
          <w:insideV w:val="single" w:sz="6" w:space="0" w:color="1CBDC4" w:themeColor="accent2"/>
        </w:tcBorders>
        <w:shd w:val="clear" w:color="auto" w:fill="82E8E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E2888" w:themeColor="accent3"/>
        <w:left w:val="single" w:sz="8" w:space="0" w:color="8E2888" w:themeColor="accent3"/>
        <w:bottom w:val="single" w:sz="8" w:space="0" w:color="8E2888" w:themeColor="accent3"/>
        <w:right w:val="single" w:sz="8" w:space="0" w:color="8E2888" w:themeColor="accent3"/>
        <w:insideH w:val="single" w:sz="8" w:space="0" w:color="8E2888" w:themeColor="accent3"/>
        <w:insideV w:val="single" w:sz="8" w:space="0" w:color="8E2888" w:themeColor="accent3"/>
      </w:tblBorders>
    </w:tblPr>
    <w:tcPr>
      <w:shd w:val="clear" w:color="auto" w:fill="EDBFEA" w:themeFill="accent3" w:themeFillTint="3F"/>
    </w:tcPr>
    <w:tblStylePr w:type="firstRow">
      <w:rPr>
        <w:b/>
        <w:bCs/>
        <w:color w:val="000000" w:themeColor="text1"/>
      </w:rPr>
      <w:tblPr/>
      <w:tcPr>
        <w:shd w:val="clear" w:color="auto" w:fill="F8E5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BEE" w:themeFill="accent3" w:themeFillTint="33"/>
      </w:tcPr>
    </w:tblStylePr>
    <w:tblStylePr w:type="band1Vert">
      <w:tblPr/>
      <w:tcPr>
        <w:shd w:val="clear" w:color="auto" w:fill="DB7FD5" w:themeFill="accent3" w:themeFillTint="7F"/>
      </w:tcPr>
    </w:tblStylePr>
    <w:tblStylePr w:type="band1Horz">
      <w:tblPr/>
      <w:tcPr>
        <w:tcBorders>
          <w:insideH w:val="single" w:sz="6" w:space="0" w:color="8E2888" w:themeColor="accent3"/>
          <w:insideV w:val="single" w:sz="6" w:space="0" w:color="8E2888" w:themeColor="accent3"/>
        </w:tcBorders>
        <w:shd w:val="clear" w:color="auto" w:fill="DB7FD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EF803C" w:themeColor="accent4"/>
        <w:left w:val="single" w:sz="8" w:space="0" w:color="EF803C" w:themeColor="accent4"/>
        <w:bottom w:val="single" w:sz="8" w:space="0" w:color="EF803C" w:themeColor="accent4"/>
        <w:right w:val="single" w:sz="8" w:space="0" w:color="EF803C" w:themeColor="accent4"/>
        <w:insideH w:val="single" w:sz="8" w:space="0" w:color="EF803C" w:themeColor="accent4"/>
        <w:insideV w:val="single" w:sz="8" w:space="0" w:color="EF803C" w:themeColor="accent4"/>
      </w:tblBorders>
    </w:tblPr>
    <w:tcPr>
      <w:shd w:val="clear" w:color="auto" w:fill="FBDFCE" w:themeFill="accent4" w:themeFillTint="3F"/>
    </w:tcPr>
    <w:tblStylePr w:type="firstRow">
      <w:rPr>
        <w:b/>
        <w:bCs/>
        <w:color w:val="000000" w:themeColor="text1"/>
      </w:rPr>
      <w:tblPr/>
      <w:tcPr>
        <w:shd w:val="clear" w:color="auto" w:fill="FDF2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5D7" w:themeFill="accent4" w:themeFillTint="33"/>
      </w:tcPr>
    </w:tblStylePr>
    <w:tblStylePr w:type="band1Vert">
      <w:tblPr/>
      <w:tcPr>
        <w:shd w:val="clear" w:color="auto" w:fill="F7BF9D" w:themeFill="accent4" w:themeFillTint="7F"/>
      </w:tcPr>
    </w:tblStylePr>
    <w:tblStylePr w:type="band1Horz">
      <w:tblPr/>
      <w:tcPr>
        <w:tcBorders>
          <w:insideH w:val="single" w:sz="6" w:space="0" w:color="EF803C" w:themeColor="accent4"/>
          <w:insideV w:val="single" w:sz="6" w:space="0" w:color="EF803C" w:themeColor="accent4"/>
        </w:tcBorders>
        <w:shd w:val="clear" w:color="auto" w:fill="F7BF9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64096" w:themeColor="accent5"/>
        <w:left w:val="single" w:sz="8" w:space="0" w:color="C64096" w:themeColor="accent5"/>
        <w:bottom w:val="single" w:sz="8" w:space="0" w:color="C64096" w:themeColor="accent5"/>
        <w:right w:val="single" w:sz="8" w:space="0" w:color="C64096" w:themeColor="accent5"/>
        <w:insideH w:val="single" w:sz="8" w:space="0" w:color="C64096" w:themeColor="accent5"/>
        <w:insideV w:val="single" w:sz="8" w:space="0" w:color="C64096" w:themeColor="accent5"/>
      </w:tblBorders>
    </w:tblPr>
    <w:tcPr>
      <w:shd w:val="clear" w:color="auto" w:fill="F1CFE4" w:themeFill="accent5" w:themeFillTint="3F"/>
    </w:tcPr>
    <w:tblStylePr w:type="firstRow">
      <w:rPr>
        <w:b/>
        <w:bCs/>
        <w:color w:val="000000" w:themeColor="text1"/>
      </w:rPr>
      <w:tblPr/>
      <w:tcPr>
        <w:shd w:val="clear" w:color="auto" w:fill="F9EC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8E9" w:themeFill="accent5" w:themeFillTint="33"/>
      </w:tcPr>
    </w:tblStylePr>
    <w:tblStylePr w:type="band1Vert">
      <w:tblPr/>
      <w:tcPr>
        <w:shd w:val="clear" w:color="auto" w:fill="E29FCA" w:themeFill="accent5" w:themeFillTint="7F"/>
      </w:tcPr>
    </w:tblStylePr>
    <w:tblStylePr w:type="band1Horz">
      <w:tblPr/>
      <w:tcPr>
        <w:tcBorders>
          <w:insideH w:val="single" w:sz="6" w:space="0" w:color="C64096" w:themeColor="accent5"/>
          <w:insideV w:val="single" w:sz="6" w:space="0" w:color="C64096" w:themeColor="accent5"/>
        </w:tcBorders>
        <w:shd w:val="clear" w:color="auto" w:fill="E29FC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26757A" w:themeColor="accent6"/>
        <w:left w:val="single" w:sz="8" w:space="0" w:color="26757A" w:themeColor="accent6"/>
        <w:bottom w:val="single" w:sz="8" w:space="0" w:color="26757A" w:themeColor="accent6"/>
        <w:right w:val="single" w:sz="8" w:space="0" w:color="26757A" w:themeColor="accent6"/>
        <w:insideH w:val="single" w:sz="8" w:space="0" w:color="26757A" w:themeColor="accent6"/>
        <w:insideV w:val="single" w:sz="8" w:space="0" w:color="26757A" w:themeColor="accent6"/>
      </w:tblBorders>
    </w:tblPr>
    <w:tcPr>
      <w:shd w:val="clear" w:color="auto" w:fill="BCE7EA" w:themeFill="accent6" w:themeFillTint="3F"/>
    </w:tcPr>
    <w:tblStylePr w:type="firstRow">
      <w:rPr>
        <w:b/>
        <w:bCs/>
        <w:color w:val="000000" w:themeColor="text1"/>
      </w:rPr>
      <w:tblPr/>
      <w:tcPr>
        <w:shd w:val="clear" w:color="auto" w:fill="E4F5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CEE" w:themeFill="accent6" w:themeFillTint="33"/>
      </w:tcPr>
    </w:tblStylePr>
    <w:tblStylePr w:type="band1Vert">
      <w:tblPr/>
      <w:tcPr>
        <w:shd w:val="clear" w:color="auto" w:fill="7ACFD5" w:themeFill="accent6" w:themeFillTint="7F"/>
      </w:tcPr>
    </w:tblStylePr>
    <w:tblStylePr w:type="band1Horz">
      <w:tblPr/>
      <w:tcPr>
        <w:tcBorders>
          <w:insideH w:val="single" w:sz="6" w:space="0" w:color="26757A" w:themeColor="accent6"/>
          <w:insideV w:val="single" w:sz="6" w:space="0" w:color="26757A" w:themeColor="accent6"/>
        </w:tcBorders>
        <w:shd w:val="clear" w:color="auto" w:fill="7ACFD5" w:themeFill="accent6" w:themeFillTint="7F"/>
      </w:tcPr>
    </w:tblStylePr>
    <w:tblStylePr w:type="nwCell">
      <w:tblPr/>
      <w:tcPr>
        <w:shd w:val="clear" w:color="auto" w:fill="FFFFFF" w:themeFill="background1"/>
      </w:tcPr>
    </w:tblStylePr>
  </w:style>
  <w:style w:type="paragraph" w:styleId="NormalWeb">
    <w:name w:val="Normal (Web)"/>
    <w:basedOn w:val="Normal"/>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semiHidden/>
    <w:unhideWhenUsed/>
    <w:rsid w:val="005F2873"/>
    <w:pPr>
      <w:autoSpaceDE/>
      <w:autoSpaceDN/>
      <w:adjustRightInd/>
      <w:jc w:val="both"/>
    </w:pPr>
    <w:rPr>
      <w:rFonts w:eastAsiaTheme="minorHAnsi" w:cstheme="minorBidi"/>
      <w:szCs w:val="22"/>
      <w:lang w:val="en-AU" w:eastAsia="en-US"/>
    </w:rPr>
  </w:style>
  <w:style w:type="character" w:customStyle="1" w:styleId="NoteHeadingChar">
    <w:name w:val="Note Heading Char"/>
    <w:basedOn w:val="DefaultParagraphFont"/>
    <w:link w:val="NoteHeading"/>
    <w:semiHidden/>
    <w:rsid w:val="005F2873"/>
    <w:rPr>
      <w:rFonts w:ascii="Arial" w:eastAsiaTheme="minorHAnsi" w:hAnsi="Arial"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eastAsiaTheme="minorHAnsi" w:hAnsi="Consolas" w:cstheme="minorBidi"/>
      <w:sz w:val="21"/>
      <w:szCs w:val="21"/>
      <w:lang w:val="en-AU" w:eastAsia="en-US"/>
    </w:rPr>
  </w:style>
  <w:style w:type="character" w:customStyle="1" w:styleId="PlainTextChar">
    <w:name w:val="Plain Text Char"/>
    <w:basedOn w:val="DefaultParagraphFont"/>
    <w:link w:val="PlainText"/>
    <w:uiPriority w:val="99"/>
    <w:semiHidden/>
    <w:rsid w:val="005F2873"/>
    <w:rPr>
      <w:rFonts w:ascii="Consolas" w:eastAsiaTheme="minorHAnsi" w:hAnsi="Consolas" w:cstheme="minorBidi"/>
      <w:sz w:val="21"/>
      <w:szCs w:val="21"/>
      <w:lang w:val="en-AU"/>
    </w:rPr>
  </w:style>
  <w:style w:type="paragraph" w:styleId="Salutation">
    <w:name w:val="Salutation"/>
    <w:basedOn w:val="Normal"/>
    <w:next w:val="Normal"/>
    <w:link w:val="SalutationChar"/>
    <w:uiPriority w:val="99"/>
    <w:unhideWhenUsed/>
    <w:rsid w:val="005F2873"/>
    <w:pPr>
      <w:autoSpaceDE/>
      <w:autoSpaceDN/>
      <w:adjustRightInd/>
      <w:spacing w:before="240"/>
      <w:jc w:val="both"/>
    </w:pPr>
    <w:rPr>
      <w:rFonts w:eastAsiaTheme="minorHAnsi" w:cstheme="minorBidi"/>
      <w:szCs w:val="22"/>
      <w:lang w:val="en-AU" w:eastAsia="en-US"/>
    </w:rPr>
  </w:style>
  <w:style w:type="character" w:customStyle="1" w:styleId="SalutationChar">
    <w:name w:val="Salutation Char"/>
    <w:basedOn w:val="DefaultParagraphFont"/>
    <w:link w:val="Salutation"/>
    <w:uiPriority w:val="99"/>
    <w:rsid w:val="005F2873"/>
    <w:rPr>
      <w:rFonts w:ascii="Arial" w:eastAsiaTheme="minorHAnsi" w:hAnsi="Arial"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eastAsiaTheme="minorHAnsi" w:cstheme="minorBidi"/>
      <w:szCs w:val="22"/>
      <w:lang w:val="en-AU" w:eastAsia="en-US"/>
    </w:rPr>
  </w:style>
  <w:style w:type="character" w:customStyle="1" w:styleId="SignatureChar">
    <w:name w:val="Signature Char"/>
    <w:basedOn w:val="DefaultParagraphFont"/>
    <w:link w:val="Signature"/>
    <w:uiPriority w:val="99"/>
    <w:semiHidden/>
    <w:rsid w:val="005F2873"/>
    <w:rPr>
      <w:rFonts w:ascii="Arial" w:eastAsiaTheme="minorHAnsi" w:hAnsi="Arial" w:cstheme="minorBidi"/>
      <w:sz w:val="22"/>
      <w:szCs w:val="22"/>
      <w:lang w:val="en-AU"/>
    </w:rPr>
  </w:style>
  <w:style w:type="character" w:styleId="Strong">
    <w:name w:val="Strong"/>
    <w:basedOn w:val="DefaultParagraphFont"/>
    <w:uiPriority w:val="22"/>
    <w:rsid w:val="005F2873"/>
    <w:rPr>
      <w:b/>
      <w:bCs/>
    </w:rPr>
  </w:style>
  <w:style w:type="character" w:styleId="SubtleReference">
    <w:name w:val="Subtle Reference"/>
    <w:basedOn w:val="DefaultParagraphFont"/>
    <w:uiPriority w:val="31"/>
    <w:qFormat/>
    <w:rsid w:val="005F2873"/>
    <w:rPr>
      <w:smallCaps/>
      <w:color w:val="1CBDC4" w:themeColor="accent2"/>
      <w:u w:val="single"/>
    </w:rPr>
  </w:style>
  <w:style w:type="table" w:styleId="Table3Deffects1">
    <w:name w:val="Table 3D effects 1"/>
    <w:basedOn w:val="TableNormal"/>
    <w:uiPriority w:val="99"/>
    <w:semiHidden/>
    <w:unhideWhenUsed/>
    <w:rsid w:val="005F2873"/>
    <w:pPr>
      <w:spacing w:before="240"/>
      <w:jc w:val="both"/>
    </w:pPr>
    <w:rPr>
      <w:rFonts w:ascii="Arial" w:eastAsiaTheme="minorHAnsi" w:hAnsi="Arial"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F2873"/>
    <w:pPr>
      <w:spacing w:before="240"/>
      <w:jc w:val="both"/>
    </w:pPr>
    <w:rPr>
      <w:rFonts w:ascii="Arial" w:eastAsiaTheme="minorHAnsi" w:hAnsi="Arial" w:cstheme="minorBid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F2873"/>
    <w:pPr>
      <w:spacing w:before="240"/>
      <w:jc w:val="both"/>
    </w:pPr>
    <w:rPr>
      <w:rFonts w:ascii="Arial" w:eastAsiaTheme="minorHAnsi" w:hAnsi="Arial" w:cstheme="minorBidi"/>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F2873"/>
    <w:pPr>
      <w:spacing w:before="240"/>
      <w:jc w:val="both"/>
    </w:pPr>
    <w:rPr>
      <w:rFonts w:ascii="Arial" w:eastAsiaTheme="minorHAnsi" w:hAnsi="Arial"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eastAsiaTheme="minorHAnsi" w:hAnsi="Arial" w:cstheme="minorBid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5F2873"/>
    <w:pPr>
      <w:numPr>
        <w:numId w:val="18"/>
      </w:numPr>
      <w:tabs>
        <w:tab w:val="clear" w:pos="720"/>
      </w:tabs>
      <w:spacing w:before="240"/>
      <w:ind w:hanging="360"/>
      <w:jc w:val="both"/>
    </w:pPr>
    <w:rPr>
      <w:rFonts w:ascii="Arial" w:eastAsiaTheme="minorHAnsi" w:hAnsi="Arial" w:cstheme="minorBidi"/>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F2873"/>
    <w:pPr>
      <w:numPr>
        <w:ilvl w:val="1"/>
        <w:numId w:val="18"/>
      </w:numPr>
      <w:tabs>
        <w:tab w:val="clear" w:pos="1440"/>
      </w:tabs>
      <w:spacing w:before="240"/>
      <w:ind w:hanging="360"/>
      <w:jc w:val="both"/>
    </w:pPr>
    <w:rPr>
      <w:rFonts w:ascii="Arial" w:eastAsiaTheme="minorHAnsi" w:hAnsi="Arial" w:cstheme="minorBid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F2873"/>
    <w:pPr>
      <w:numPr>
        <w:ilvl w:val="2"/>
        <w:numId w:val="18"/>
      </w:numPr>
      <w:tabs>
        <w:tab w:val="clear" w:pos="2160"/>
      </w:tabs>
      <w:spacing w:before="240"/>
      <w:ind w:hanging="180"/>
      <w:jc w:val="both"/>
    </w:pPr>
    <w:rPr>
      <w:rFonts w:ascii="Arial" w:eastAsiaTheme="minorHAnsi" w:hAnsi="Arial" w:cstheme="minorBidi"/>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F2873"/>
    <w:pPr>
      <w:numPr>
        <w:ilvl w:val="3"/>
        <w:numId w:val="18"/>
      </w:numPr>
      <w:spacing w:before="240"/>
      <w:ind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F2873"/>
    <w:pPr>
      <w:numPr>
        <w:ilvl w:val="4"/>
        <w:numId w:val="18"/>
      </w:numPr>
      <w:spacing w:before="240"/>
      <w:ind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F2873"/>
    <w:pPr>
      <w:numPr>
        <w:ilvl w:val="5"/>
        <w:numId w:val="18"/>
      </w:numPr>
      <w:spacing w:before="240"/>
      <w:ind w:hanging="180"/>
      <w:jc w:val="both"/>
    </w:pPr>
    <w:rPr>
      <w:rFonts w:ascii="Arial" w:eastAsiaTheme="minorHAnsi" w:hAnsi="Arial" w:cstheme="minorBid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F2873"/>
    <w:pPr>
      <w:spacing w:before="240"/>
      <w:jc w:val="both"/>
    </w:pPr>
    <w:rPr>
      <w:rFonts w:ascii="Arial" w:eastAsiaTheme="minorHAnsi" w:hAnsi="Arial" w:cstheme="minorBidi"/>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eastAsiaTheme="minorHAnsi" w:cstheme="minorBidi"/>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eastAsiaTheme="minorHAnsi" w:cstheme="minorBidi"/>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F2873"/>
    <w:pPr>
      <w:spacing w:before="240"/>
      <w:jc w:val="both"/>
    </w:pPr>
    <w:rPr>
      <w:rFonts w:ascii="Arial" w:eastAsiaTheme="minorHAnsi" w:hAnsi="Arial" w:cstheme="minorBidi"/>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F2873"/>
    <w:pPr>
      <w:spacing w:before="240"/>
      <w:jc w:val="both"/>
    </w:pPr>
    <w:rPr>
      <w:rFonts w:ascii="Arial" w:eastAsiaTheme="minorHAnsi" w:hAnsi="Arial" w:cstheme="minorBidi"/>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F2873"/>
    <w:pPr>
      <w:numPr>
        <w:ilvl w:val="6"/>
        <w:numId w:val="18"/>
      </w:numPr>
      <w:spacing w:before="240"/>
      <w:ind w:left="5040"/>
      <w:jc w:val="both"/>
    </w:pPr>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F2873"/>
    <w:pPr>
      <w:numPr>
        <w:ilvl w:val="7"/>
        <w:numId w:val="18"/>
      </w:numPr>
      <w:spacing w:before="240"/>
      <w:ind w:left="5760"/>
      <w:jc w:val="both"/>
    </w:pPr>
    <w:rPr>
      <w:rFonts w:ascii="Arial" w:eastAsiaTheme="minorHAnsi" w:hAnsi="Arial" w:cstheme="minorBid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ulesLevel4">
    <w:name w:val="Rules Level 4"/>
    <w:basedOn w:val="Normal"/>
    <w:rsid w:val="00BE6781"/>
    <w:pPr>
      <w:numPr>
        <w:ilvl w:val="3"/>
      </w:numPr>
      <w:tabs>
        <w:tab w:val="left" w:pos="1701"/>
      </w:tabs>
      <w:autoSpaceDE/>
      <w:autoSpaceDN/>
      <w:adjustRightInd/>
      <w:spacing w:before="120" w:after="120" w:line="300" w:lineRule="atLeast"/>
      <w:ind w:left="1701" w:hanging="709"/>
      <w:jc w:val="both"/>
    </w:pPr>
    <w:rPr>
      <w:szCs w:val="20"/>
      <w:lang w:val="en-AU"/>
    </w:rPr>
  </w:style>
  <w:style w:type="paragraph" w:customStyle="1" w:styleId="ENACLevel1">
    <w:name w:val="ENAC Level 1"/>
    <w:basedOn w:val="Normal"/>
    <w:next w:val="Normal"/>
    <w:rsid w:val="00B01514"/>
    <w:pPr>
      <w:pageBreakBefore/>
      <w:autoSpaceDE/>
      <w:autoSpaceDN/>
      <w:adjustRightInd/>
      <w:spacing w:before="840" w:after="240"/>
      <w:jc w:val="center"/>
      <w:outlineLvl w:val="0"/>
    </w:pPr>
    <w:rPr>
      <w:rFonts w:ascii="Arial Black" w:hAnsi="Arial Black"/>
      <w:sz w:val="32"/>
      <w:lang w:val="en-AU" w:eastAsia="en-US"/>
    </w:rPr>
  </w:style>
  <w:style w:type="paragraph" w:customStyle="1" w:styleId="ENACAppx1">
    <w:name w:val="ENAC Appx 1"/>
    <w:basedOn w:val="ENACLevel1"/>
    <w:rsid w:val="00B01514"/>
    <w:pPr>
      <w:numPr>
        <w:numId w:val="11"/>
      </w:numPr>
      <w:spacing w:before="240"/>
    </w:pPr>
  </w:style>
  <w:style w:type="paragraph" w:customStyle="1" w:styleId="ENACLevel2">
    <w:name w:val="ENAC Level 2"/>
    <w:basedOn w:val="Normal"/>
    <w:next w:val="Normal"/>
    <w:rsid w:val="00B01514"/>
    <w:pPr>
      <w:keepNext/>
      <w:autoSpaceDE/>
      <w:autoSpaceDN/>
      <w:adjustRightInd/>
      <w:spacing w:before="360" w:after="60"/>
      <w:outlineLvl w:val="1"/>
    </w:pPr>
    <w:rPr>
      <w:rFonts w:ascii="Arial Black" w:hAnsi="Arial Black"/>
      <w:sz w:val="20"/>
      <w:lang w:val="en-AU" w:eastAsia="en-US"/>
    </w:rPr>
  </w:style>
  <w:style w:type="paragraph" w:customStyle="1" w:styleId="ENACLevel1ASubchap">
    <w:name w:val="ENAC Level 1A Subchap"/>
    <w:basedOn w:val="ENACLevel2"/>
    <w:next w:val="ENACLevel2"/>
    <w:rsid w:val="00B01514"/>
    <w:pPr>
      <w:spacing w:before="600"/>
      <w:jc w:val="center"/>
    </w:pPr>
    <w:rPr>
      <w:sz w:val="24"/>
    </w:rPr>
  </w:style>
  <w:style w:type="paragraph" w:customStyle="1" w:styleId="ENACAppx1ASubappx">
    <w:name w:val="ENAC Appx 1A Subappx"/>
    <w:basedOn w:val="ENACLevel1ASubchap"/>
    <w:next w:val="Normal"/>
    <w:rsid w:val="00B01514"/>
    <w:pPr>
      <w:numPr>
        <w:ilvl w:val="1"/>
        <w:numId w:val="11"/>
      </w:numPr>
    </w:pPr>
    <w:rPr>
      <w:sz w:val="22"/>
    </w:rPr>
  </w:style>
  <w:style w:type="paragraph" w:customStyle="1" w:styleId="ENACAppx2">
    <w:name w:val="ENAC Appx 2"/>
    <w:basedOn w:val="ENACLevel2"/>
    <w:rsid w:val="00B01514"/>
  </w:style>
  <w:style w:type="paragraph" w:customStyle="1" w:styleId="ENACLevel3">
    <w:name w:val="ENAC Level 3"/>
    <w:basedOn w:val="Normal"/>
    <w:rsid w:val="001A6335"/>
    <w:pPr>
      <w:tabs>
        <w:tab w:val="left" w:pos="1418"/>
      </w:tabs>
      <w:autoSpaceDE/>
      <w:autoSpaceDN/>
      <w:adjustRightInd/>
      <w:spacing w:before="240"/>
      <w:jc w:val="both"/>
      <w:outlineLvl w:val="2"/>
    </w:pPr>
    <w:rPr>
      <w:lang w:val="en-AU" w:eastAsia="en-US"/>
    </w:rPr>
  </w:style>
  <w:style w:type="paragraph" w:customStyle="1" w:styleId="ENACAppx3">
    <w:name w:val="ENAC Appx 3"/>
    <w:basedOn w:val="ENACLevel3"/>
    <w:rsid w:val="00B01514"/>
    <w:pPr>
      <w:numPr>
        <w:ilvl w:val="2"/>
        <w:numId w:val="11"/>
      </w:numPr>
      <w:tabs>
        <w:tab w:val="left" w:pos="1559"/>
        <w:tab w:val="left" w:pos="1985"/>
        <w:tab w:val="left" w:pos="2410"/>
      </w:tabs>
    </w:pPr>
    <w:rPr>
      <w:sz w:val="20"/>
    </w:rPr>
  </w:style>
  <w:style w:type="paragraph" w:customStyle="1" w:styleId="ENACLevel4">
    <w:name w:val="ENAC Level 4"/>
    <w:basedOn w:val="Normal"/>
    <w:rsid w:val="007D573C"/>
    <w:pPr>
      <w:autoSpaceDE/>
      <w:autoSpaceDN/>
      <w:adjustRightInd/>
      <w:spacing w:before="240"/>
      <w:jc w:val="both"/>
    </w:pPr>
    <w:rPr>
      <w:lang w:val="en-AU" w:eastAsia="en-US"/>
    </w:rPr>
  </w:style>
  <w:style w:type="paragraph" w:customStyle="1" w:styleId="ENACAppx4">
    <w:name w:val="ENAC Appx 4"/>
    <w:basedOn w:val="ENACLevel4"/>
    <w:rsid w:val="00B01514"/>
    <w:pPr>
      <w:numPr>
        <w:ilvl w:val="3"/>
        <w:numId w:val="11"/>
      </w:numPr>
      <w:tabs>
        <w:tab w:val="left" w:pos="1559"/>
        <w:tab w:val="left" w:pos="1985"/>
        <w:tab w:val="left" w:pos="2410"/>
        <w:tab w:val="left" w:pos="2835"/>
      </w:tabs>
    </w:pPr>
    <w:rPr>
      <w:sz w:val="20"/>
    </w:rPr>
  </w:style>
  <w:style w:type="paragraph" w:customStyle="1" w:styleId="ENACLevel5">
    <w:name w:val="ENAC Level 5"/>
    <w:basedOn w:val="Normal"/>
    <w:rsid w:val="00526BDB"/>
    <w:pPr>
      <w:autoSpaceDE/>
      <w:autoSpaceDN/>
      <w:adjustRightInd/>
      <w:spacing w:before="240"/>
      <w:jc w:val="both"/>
    </w:pPr>
    <w:rPr>
      <w:lang w:val="en-AU" w:eastAsia="en-US"/>
    </w:rPr>
  </w:style>
  <w:style w:type="paragraph" w:customStyle="1" w:styleId="ENACAppx5">
    <w:name w:val="ENAC Appx 5"/>
    <w:basedOn w:val="ENACLevel5"/>
    <w:rsid w:val="00B01514"/>
    <w:pPr>
      <w:numPr>
        <w:ilvl w:val="4"/>
        <w:numId w:val="11"/>
      </w:numPr>
      <w:tabs>
        <w:tab w:val="left" w:pos="1559"/>
        <w:tab w:val="left" w:pos="1985"/>
        <w:tab w:val="left" w:pos="2410"/>
        <w:tab w:val="left" w:pos="2835"/>
      </w:tabs>
    </w:pPr>
    <w:rPr>
      <w:sz w:val="20"/>
    </w:rPr>
  </w:style>
  <w:style w:type="paragraph" w:customStyle="1" w:styleId="ENACAppx6">
    <w:name w:val="ENAC Appx 6"/>
    <w:basedOn w:val="ENACAppx5"/>
    <w:rsid w:val="00357C0E"/>
    <w:pPr>
      <w:numPr>
        <w:ilvl w:val="5"/>
      </w:numPr>
      <w:tabs>
        <w:tab w:val="clear" w:pos="1985"/>
        <w:tab w:val="clear" w:pos="2410"/>
        <w:tab w:val="left" w:pos="7371"/>
      </w:tabs>
    </w:pPr>
  </w:style>
  <w:style w:type="paragraph" w:customStyle="1" w:styleId="PNRNotes">
    <w:name w:val="PNR Notes"/>
    <w:basedOn w:val="Normal"/>
    <w:link w:val="PNRNotesChar"/>
    <w:rsid w:val="00B01514"/>
    <w:pPr>
      <w:autoSpaceDE/>
      <w:autoSpaceDN/>
      <w:adjustRightInd/>
      <w:spacing w:before="120"/>
      <w:ind w:left="1418" w:right="1418"/>
      <w:jc w:val="both"/>
    </w:pPr>
    <w:rPr>
      <w:sz w:val="18"/>
      <w:lang w:val="en-AU" w:eastAsia="en-US"/>
    </w:rPr>
  </w:style>
  <w:style w:type="paragraph" w:customStyle="1" w:styleId="ENACSchtoApp3">
    <w:name w:val="ENAC Sch to App 3"/>
    <w:basedOn w:val="ENACAppx1ASubappx"/>
    <w:autoRedefine/>
    <w:rsid w:val="00B01514"/>
    <w:pPr>
      <w:jc w:val="left"/>
    </w:pPr>
  </w:style>
  <w:style w:type="paragraph" w:customStyle="1" w:styleId="Infobox">
    <w:name w:val="Infobox"/>
    <w:basedOn w:val="Normal"/>
    <w:qFormat/>
    <w:rsid w:val="00BE6781"/>
    <w:pPr>
      <w:pBdr>
        <w:top w:val="single" w:sz="12" w:space="1" w:color="auto"/>
        <w:left w:val="single" w:sz="12" w:space="4" w:color="auto"/>
        <w:bottom w:val="single" w:sz="12" w:space="1" w:color="auto"/>
        <w:right w:val="single" w:sz="12" w:space="4" w:color="auto"/>
      </w:pBdr>
      <w:shd w:val="clear" w:color="auto" w:fill="CCCCCC"/>
      <w:autoSpaceDE/>
      <w:autoSpaceDN/>
      <w:adjustRightInd/>
      <w:spacing w:before="120" w:after="120"/>
      <w:ind w:left="720"/>
      <w:jc w:val="both"/>
    </w:pPr>
    <w:rPr>
      <w:sz w:val="20"/>
      <w:szCs w:val="20"/>
      <w:lang w:val="en-AU" w:eastAsia="en-US"/>
    </w:rPr>
  </w:style>
  <w:style w:type="paragraph" w:customStyle="1" w:styleId="Logo">
    <w:name w:val="Logo"/>
    <w:basedOn w:val="Normal"/>
    <w:qFormat/>
    <w:rsid w:val="00F675C4"/>
    <w:pPr>
      <w:autoSpaceDE/>
      <w:autoSpaceDN/>
      <w:adjustRightInd/>
      <w:spacing w:before="400"/>
      <w:ind w:left="614"/>
      <w:jc w:val="both"/>
    </w:pPr>
    <w:rPr>
      <w:rFonts w:eastAsiaTheme="minorHAnsi" w:cstheme="minorBidi"/>
      <w:b/>
      <w:sz w:val="50"/>
      <w:szCs w:val="50"/>
      <w:lang w:val="en-AU" w:eastAsia="en-US"/>
    </w:rPr>
  </w:style>
  <w:style w:type="paragraph" w:customStyle="1" w:styleId="LHOffice">
    <w:name w:val="LHOffice"/>
    <w:basedOn w:val="Normal"/>
    <w:qFormat/>
    <w:rsid w:val="00F675C4"/>
    <w:pPr>
      <w:autoSpaceDE/>
      <w:autoSpaceDN/>
      <w:adjustRightInd/>
      <w:spacing w:before="240"/>
      <w:jc w:val="right"/>
    </w:pPr>
    <w:rPr>
      <w:rFonts w:ascii="Times New Roman" w:eastAsiaTheme="minorHAnsi" w:hAnsi="Times New Roman" w:cstheme="minorBidi"/>
      <w:lang w:val="en-AU" w:eastAsia="en-US"/>
    </w:rPr>
  </w:style>
  <w:style w:type="character" w:customStyle="1" w:styleId="UnresolvedMention1">
    <w:name w:val="Unresolved Mention1"/>
    <w:basedOn w:val="DefaultParagraphFont"/>
    <w:uiPriority w:val="99"/>
    <w:semiHidden/>
    <w:unhideWhenUsed/>
    <w:rsid w:val="00E52BD5"/>
    <w:rPr>
      <w:color w:val="605E5C"/>
      <w:shd w:val="clear" w:color="auto" w:fill="E1DFDD"/>
    </w:rPr>
  </w:style>
  <w:style w:type="paragraph" w:customStyle="1" w:styleId="ENACLevel40">
    <w:name w:val="ENAC Level 4."/>
    <w:basedOn w:val="Normal"/>
    <w:rsid w:val="008408B2"/>
    <w:pPr>
      <w:tabs>
        <w:tab w:val="num" w:pos="652"/>
      </w:tabs>
      <w:autoSpaceDE/>
      <w:autoSpaceDN/>
      <w:adjustRightInd/>
      <w:spacing w:before="240"/>
      <w:ind w:left="1418" w:hanging="766"/>
      <w:jc w:val="both"/>
    </w:pPr>
    <w:rPr>
      <w:lang w:val="en-AU" w:eastAsia="en-US"/>
    </w:rPr>
  </w:style>
  <w:style w:type="paragraph" w:customStyle="1" w:styleId="ENACLevel50">
    <w:name w:val="ENAC Level 5."/>
    <w:basedOn w:val="Normal"/>
    <w:rsid w:val="008408B2"/>
    <w:pPr>
      <w:tabs>
        <w:tab w:val="num" w:pos="1428"/>
      </w:tabs>
      <w:autoSpaceDE/>
      <w:autoSpaceDN/>
      <w:adjustRightInd/>
      <w:spacing w:before="240"/>
      <w:ind w:left="2126" w:hanging="708"/>
      <w:jc w:val="both"/>
    </w:pPr>
    <w:rPr>
      <w:lang w:val="en-AU" w:eastAsia="en-US"/>
    </w:rPr>
  </w:style>
  <w:style w:type="paragraph" w:customStyle="1" w:styleId="ENACNotes">
    <w:name w:val="ENAC Notes."/>
    <w:basedOn w:val="Normal"/>
    <w:rsid w:val="008408B2"/>
    <w:pPr>
      <w:autoSpaceDE/>
      <w:autoSpaceDN/>
      <w:adjustRightInd/>
      <w:spacing w:before="120"/>
      <w:ind w:left="1418" w:right="1418"/>
      <w:jc w:val="both"/>
    </w:pPr>
    <w:rPr>
      <w:sz w:val="18"/>
      <w:lang w:val="en-AU" w:eastAsia="en-US"/>
    </w:rPr>
  </w:style>
  <w:style w:type="paragraph" w:customStyle="1" w:styleId="Para">
    <w:name w:val="Para"/>
    <w:basedOn w:val="Normal"/>
    <w:uiPriority w:val="99"/>
    <w:rsid w:val="00522A14"/>
    <w:pPr>
      <w:spacing w:before="120" w:after="120" w:line="264" w:lineRule="auto"/>
    </w:pPr>
    <w:rPr>
      <w:rFonts w:ascii="Book Antiqua" w:hAnsi="Book Antiqua" w:cs="Book Antiqua"/>
      <w:color w:val="000000"/>
      <w:szCs w:val="22"/>
      <w:lang w:val="en-AU"/>
    </w:rPr>
  </w:style>
  <w:style w:type="paragraph" w:customStyle="1" w:styleId="PNR-5">
    <w:name w:val="PNR-5"/>
    <w:basedOn w:val="Normal"/>
    <w:rsid w:val="00FC1684"/>
    <w:pPr>
      <w:numPr>
        <w:ilvl w:val="4"/>
        <w:numId w:val="31"/>
      </w:numPr>
      <w:spacing w:before="240"/>
    </w:pPr>
  </w:style>
  <w:style w:type="paragraph" w:customStyle="1" w:styleId="PNR-Chap-1">
    <w:name w:val="PNR-Chap-1"/>
    <w:basedOn w:val="ENACLevel1"/>
    <w:qFormat/>
    <w:rsid w:val="009E68C3"/>
    <w:pPr>
      <w:numPr>
        <w:numId w:val="12"/>
      </w:numPr>
    </w:pPr>
  </w:style>
  <w:style w:type="paragraph" w:customStyle="1" w:styleId="PNR-Chap-2">
    <w:name w:val="PNR-Chap-2"/>
    <w:basedOn w:val="ENACLevel1ASubchap"/>
    <w:next w:val="PNR-1"/>
    <w:qFormat/>
    <w:rsid w:val="009E68C3"/>
    <w:pPr>
      <w:numPr>
        <w:ilvl w:val="1"/>
        <w:numId w:val="12"/>
      </w:numPr>
    </w:pPr>
  </w:style>
  <w:style w:type="paragraph" w:customStyle="1" w:styleId="List-1-Bull">
    <w:name w:val="List-1-Bull"/>
    <w:basedOn w:val="List-1-MNum"/>
    <w:uiPriority w:val="99"/>
    <w:rsid w:val="008408B2"/>
  </w:style>
  <w:style w:type="paragraph" w:customStyle="1" w:styleId="List-1-MNum">
    <w:name w:val="List-1-MNum"/>
    <w:basedOn w:val="List-1-UNum"/>
    <w:uiPriority w:val="99"/>
    <w:rsid w:val="008408B2"/>
    <w:pPr>
      <w:tabs>
        <w:tab w:val="left" w:pos="567"/>
      </w:tabs>
      <w:ind w:left="567" w:hanging="567"/>
    </w:pPr>
  </w:style>
  <w:style w:type="paragraph" w:customStyle="1" w:styleId="List-1-UNum">
    <w:name w:val="List-1-UNum"/>
    <w:basedOn w:val="Normal"/>
    <w:uiPriority w:val="99"/>
    <w:rsid w:val="00522A14"/>
    <w:pPr>
      <w:spacing w:before="120" w:after="120" w:line="264" w:lineRule="auto"/>
    </w:pPr>
    <w:rPr>
      <w:rFonts w:ascii="Book Antiqua" w:hAnsi="Book Antiqua" w:cs="Book Antiqua"/>
      <w:color w:val="000000"/>
      <w:szCs w:val="22"/>
      <w:lang w:val="en-AU"/>
    </w:rPr>
  </w:style>
  <w:style w:type="paragraph" w:customStyle="1" w:styleId="Table-Column-Head">
    <w:name w:val="Table-Column-Head"/>
    <w:basedOn w:val="Normal"/>
    <w:uiPriority w:val="99"/>
    <w:rsid w:val="00522A14"/>
    <w:pPr>
      <w:keepNext/>
      <w:keepLines/>
      <w:spacing w:before="120" w:after="120"/>
    </w:pPr>
    <w:rPr>
      <w:rFonts w:ascii="Arial Bold" w:hAnsi="Arial Bold" w:cs="Arial Bold"/>
      <w:b/>
      <w:bCs/>
      <w:color w:val="000000"/>
      <w:sz w:val="20"/>
      <w:szCs w:val="20"/>
      <w:lang w:val="en-AU"/>
    </w:rPr>
  </w:style>
  <w:style w:type="paragraph" w:customStyle="1" w:styleId="List-2-Bull">
    <w:name w:val="List-2-Bull"/>
    <w:basedOn w:val="List-2-MNum"/>
    <w:uiPriority w:val="99"/>
    <w:rsid w:val="008408B2"/>
  </w:style>
  <w:style w:type="paragraph" w:customStyle="1" w:styleId="List-2-MNum">
    <w:name w:val="List-2-MNum"/>
    <w:basedOn w:val="List-2-UNum"/>
    <w:uiPriority w:val="99"/>
    <w:rsid w:val="008408B2"/>
    <w:pPr>
      <w:tabs>
        <w:tab w:val="left" w:pos="1134"/>
      </w:tabs>
      <w:ind w:left="1134" w:hanging="567"/>
    </w:pPr>
  </w:style>
  <w:style w:type="paragraph" w:customStyle="1" w:styleId="List-2-UNum">
    <w:name w:val="List-2-UNum"/>
    <w:basedOn w:val="Normal"/>
    <w:uiPriority w:val="99"/>
    <w:rsid w:val="00522A14"/>
    <w:pPr>
      <w:spacing w:before="120" w:after="120" w:line="264" w:lineRule="auto"/>
      <w:ind w:left="567"/>
    </w:pPr>
    <w:rPr>
      <w:rFonts w:ascii="Book Antiqua" w:hAnsi="Book Antiqua" w:cs="Book Antiqua"/>
      <w:color w:val="000000"/>
      <w:szCs w:val="22"/>
      <w:lang w:val="en-AU"/>
    </w:rPr>
  </w:style>
  <w:style w:type="paragraph" w:customStyle="1" w:styleId="List-3-Bull">
    <w:name w:val="List-3-Bull"/>
    <w:basedOn w:val="List-3-MNum"/>
    <w:uiPriority w:val="99"/>
    <w:rsid w:val="008408B2"/>
  </w:style>
  <w:style w:type="paragraph" w:customStyle="1" w:styleId="List-3-MNum">
    <w:name w:val="List-3-MNum"/>
    <w:basedOn w:val="List-3-UNum"/>
    <w:uiPriority w:val="99"/>
    <w:rsid w:val="008408B2"/>
    <w:pPr>
      <w:tabs>
        <w:tab w:val="left" w:pos="1701"/>
      </w:tabs>
      <w:ind w:left="1701" w:hanging="567"/>
    </w:pPr>
  </w:style>
  <w:style w:type="paragraph" w:customStyle="1" w:styleId="List-3-UNum">
    <w:name w:val="List-3-UNum"/>
    <w:basedOn w:val="Normal"/>
    <w:uiPriority w:val="99"/>
    <w:rsid w:val="00522A14"/>
    <w:pPr>
      <w:spacing w:before="120" w:after="120" w:line="264" w:lineRule="auto"/>
      <w:ind w:left="1134"/>
    </w:pPr>
    <w:rPr>
      <w:rFonts w:ascii="Book Antiqua" w:hAnsi="Book Antiqua" w:cs="Book Antiqua"/>
      <w:color w:val="000000"/>
      <w:szCs w:val="22"/>
      <w:lang w:val="en-AU"/>
    </w:rPr>
  </w:style>
  <w:style w:type="paragraph" w:customStyle="1" w:styleId="List-4-Bull">
    <w:name w:val="List-4-Bull"/>
    <w:basedOn w:val="List-4-MNum"/>
    <w:uiPriority w:val="99"/>
    <w:rsid w:val="008408B2"/>
  </w:style>
  <w:style w:type="paragraph" w:customStyle="1" w:styleId="List-4-MNum">
    <w:name w:val="List-4-MNum"/>
    <w:basedOn w:val="List-4-UNum"/>
    <w:uiPriority w:val="99"/>
    <w:rsid w:val="008408B2"/>
    <w:pPr>
      <w:tabs>
        <w:tab w:val="left" w:pos="2268"/>
      </w:tabs>
      <w:ind w:left="2268" w:hanging="567"/>
    </w:pPr>
  </w:style>
  <w:style w:type="paragraph" w:customStyle="1" w:styleId="List-4-UNum">
    <w:name w:val="List-4-UNum"/>
    <w:basedOn w:val="Normal"/>
    <w:uiPriority w:val="99"/>
    <w:rsid w:val="00522A14"/>
    <w:pPr>
      <w:spacing w:before="120" w:after="120" w:line="264" w:lineRule="auto"/>
      <w:ind w:left="1701"/>
    </w:pPr>
    <w:rPr>
      <w:rFonts w:ascii="Book Antiqua" w:hAnsi="Book Antiqua" w:cs="Book Antiqua"/>
      <w:color w:val="000000"/>
      <w:szCs w:val="22"/>
      <w:lang w:val="en-AU"/>
    </w:rPr>
  </w:style>
  <w:style w:type="paragraph" w:customStyle="1" w:styleId="Table-Title-UNum">
    <w:name w:val="Table-Title-UNum"/>
    <w:basedOn w:val="Normal"/>
    <w:uiPriority w:val="99"/>
    <w:rsid w:val="00DA1E82"/>
    <w:pPr>
      <w:keepNext/>
      <w:keepLines/>
      <w:spacing w:before="240" w:after="120"/>
    </w:pPr>
    <w:rPr>
      <w:rFonts w:ascii="Arial Bold" w:hAnsi="Arial Bold" w:cs="Arial Bold"/>
      <w:b/>
      <w:bCs/>
      <w:color w:val="000000"/>
      <w:szCs w:val="22"/>
      <w:lang w:val="en-AU"/>
    </w:rPr>
  </w:style>
  <w:style w:type="paragraph" w:customStyle="1" w:styleId="Text">
    <w:name w:val="Text"/>
    <w:basedOn w:val="Normal"/>
    <w:uiPriority w:val="99"/>
    <w:rsid w:val="00522A14"/>
    <w:pPr>
      <w:spacing w:before="120" w:after="120" w:line="264" w:lineRule="auto"/>
    </w:pPr>
    <w:rPr>
      <w:rFonts w:ascii="Book Antiqua" w:hAnsi="Book Antiqua" w:cs="Book Antiqua"/>
      <w:color w:val="000000"/>
      <w:szCs w:val="22"/>
      <w:lang w:val="en-AU"/>
    </w:rPr>
  </w:style>
  <w:style w:type="paragraph" w:customStyle="1" w:styleId="Para-Centred">
    <w:name w:val="Para-Centred"/>
    <w:basedOn w:val="Normal"/>
    <w:uiPriority w:val="99"/>
    <w:rsid w:val="00522A14"/>
    <w:pPr>
      <w:spacing w:before="120" w:after="120" w:line="264" w:lineRule="auto"/>
      <w:jc w:val="center"/>
    </w:pPr>
    <w:rPr>
      <w:rFonts w:ascii="Book Antiqua" w:hAnsi="Book Antiqua" w:cs="Book Antiqua"/>
      <w:color w:val="000000"/>
      <w:szCs w:val="22"/>
      <w:lang w:val="en-AU"/>
    </w:rPr>
  </w:style>
  <w:style w:type="paragraph" w:customStyle="1" w:styleId="Para-Right">
    <w:name w:val="Para-Right"/>
    <w:basedOn w:val="Normal"/>
    <w:uiPriority w:val="99"/>
    <w:rsid w:val="00522A14"/>
    <w:pPr>
      <w:spacing w:before="120" w:after="120" w:line="264" w:lineRule="auto"/>
      <w:jc w:val="right"/>
    </w:pPr>
    <w:rPr>
      <w:rFonts w:ascii="Book Antiqua" w:hAnsi="Book Antiqua" w:cs="Book Antiqua"/>
      <w:color w:val="000000"/>
      <w:szCs w:val="22"/>
      <w:lang w:val="en-AU"/>
    </w:rPr>
  </w:style>
  <w:style w:type="paragraph" w:customStyle="1" w:styleId="Table-Para">
    <w:name w:val="Table-Para"/>
    <w:basedOn w:val="Normal"/>
    <w:uiPriority w:val="99"/>
    <w:rsid w:val="00522A14"/>
    <w:pPr>
      <w:spacing w:before="120" w:after="120"/>
    </w:pPr>
    <w:rPr>
      <w:rFonts w:cs="Arial"/>
      <w:color w:val="000000"/>
      <w:sz w:val="20"/>
      <w:szCs w:val="20"/>
      <w:lang w:val="en-AU"/>
    </w:rPr>
  </w:style>
  <w:style w:type="paragraph" w:customStyle="1" w:styleId="Table-Para-Centred">
    <w:name w:val="Table-Para-Centred"/>
    <w:basedOn w:val="Normal"/>
    <w:uiPriority w:val="99"/>
    <w:rsid w:val="00522A14"/>
    <w:pPr>
      <w:spacing w:before="120" w:after="120"/>
      <w:jc w:val="center"/>
    </w:pPr>
    <w:rPr>
      <w:rFonts w:cs="Arial"/>
      <w:color w:val="000000"/>
      <w:sz w:val="20"/>
      <w:szCs w:val="20"/>
      <w:lang w:val="en-AU"/>
    </w:rPr>
  </w:style>
  <w:style w:type="paragraph" w:customStyle="1" w:styleId="Table-Para-Right">
    <w:name w:val="Table-Para-Right"/>
    <w:basedOn w:val="Normal"/>
    <w:uiPriority w:val="99"/>
    <w:rsid w:val="00522A14"/>
    <w:pPr>
      <w:spacing w:before="120" w:after="120"/>
      <w:jc w:val="right"/>
    </w:pPr>
    <w:rPr>
      <w:rFonts w:cs="Arial"/>
      <w:color w:val="000000"/>
      <w:sz w:val="20"/>
      <w:szCs w:val="20"/>
      <w:lang w:val="en-AU"/>
    </w:rPr>
  </w:style>
  <w:style w:type="paragraph" w:customStyle="1" w:styleId="Publisher-Info-Title">
    <w:name w:val="Publisher-Info-Title"/>
    <w:basedOn w:val="Normal"/>
    <w:uiPriority w:val="99"/>
    <w:rsid w:val="00522A14"/>
    <w:pPr>
      <w:keepNext/>
      <w:spacing w:before="1040" w:after="120"/>
    </w:pPr>
    <w:rPr>
      <w:rFonts w:ascii="Book Antiqua" w:hAnsi="Book Antiqua" w:cs="Book Antiqua"/>
      <w:b/>
      <w:bCs/>
      <w:color w:val="000000"/>
      <w:szCs w:val="22"/>
      <w:lang w:val="en-AU"/>
    </w:rPr>
  </w:style>
  <w:style w:type="paragraph" w:customStyle="1" w:styleId="Publisher-Info-Group-First-Par">
    <w:name w:val="Publisher-Info-Group-First-Par"/>
    <w:basedOn w:val="Normal"/>
    <w:uiPriority w:val="99"/>
    <w:rsid w:val="00522A14"/>
    <w:pPr>
      <w:spacing w:before="600" w:after="120" w:line="264" w:lineRule="auto"/>
    </w:pPr>
    <w:rPr>
      <w:rFonts w:ascii="Book Antiqua" w:hAnsi="Book Antiqua" w:cs="Book Antiqua"/>
      <w:color w:val="000000"/>
      <w:szCs w:val="22"/>
      <w:lang w:val="en-AU"/>
    </w:rPr>
  </w:style>
  <w:style w:type="paragraph" w:customStyle="1" w:styleId="Publisher-Info-Copyright-Para-F">
    <w:name w:val="Publisher-Info-Copyright-Para-F"/>
    <w:basedOn w:val="Publisher-Info-Copyright-Para"/>
    <w:next w:val="Publisher-Info-Copyright-Para"/>
    <w:uiPriority w:val="99"/>
    <w:rsid w:val="008408B2"/>
    <w:pPr>
      <w:spacing w:before="1040"/>
    </w:pPr>
  </w:style>
  <w:style w:type="paragraph" w:customStyle="1" w:styleId="Publisher-Info-Copyright-Para">
    <w:name w:val="Publisher-Info-Copyright-Para"/>
    <w:basedOn w:val="Normal"/>
    <w:uiPriority w:val="99"/>
    <w:rsid w:val="00522A14"/>
    <w:pPr>
      <w:spacing w:before="120" w:after="120" w:line="264" w:lineRule="auto"/>
    </w:pPr>
    <w:rPr>
      <w:rFonts w:ascii="Book Antiqua" w:hAnsi="Book Antiqua" w:cs="Book Antiqua"/>
      <w:color w:val="000000"/>
      <w:szCs w:val="22"/>
      <w:lang w:val="en-AU"/>
    </w:rPr>
  </w:style>
  <w:style w:type="paragraph" w:customStyle="1" w:styleId="Reference-Info-Para-F">
    <w:name w:val="Reference-Info-Para-F"/>
    <w:basedOn w:val="Normal"/>
    <w:uiPriority w:val="99"/>
    <w:rsid w:val="00522A14"/>
    <w:pPr>
      <w:spacing w:before="600" w:after="120" w:line="264" w:lineRule="auto"/>
    </w:pPr>
    <w:rPr>
      <w:rFonts w:ascii="Book Antiqua" w:hAnsi="Book Antiqua" w:cs="Book Antiqua"/>
      <w:color w:val="000000"/>
      <w:szCs w:val="22"/>
      <w:lang w:val="en-AU"/>
    </w:rPr>
  </w:style>
  <w:style w:type="paragraph" w:customStyle="1" w:styleId="Publisher-Info-Title-F">
    <w:name w:val="Publisher-Info-Title-F"/>
    <w:basedOn w:val="Publisher-Info-Title"/>
    <w:uiPriority w:val="99"/>
    <w:rsid w:val="008408B2"/>
    <w:pPr>
      <w:pageBreakBefore/>
    </w:pPr>
  </w:style>
  <w:style w:type="paragraph" w:customStyle="1" w:styleId="Topic-Shortdesc">
    <w:name w:val="Topic-Shortdesc"/>
    <w:basedOn w:val="Normal"/>
    <w:uiPriority w:val="99"/>
    <w:rsid w:val="00522A14"/>
    <w:pPr>
      <w:numPr>
        <w:numId w:val="13"/>
      </w:numPr>
      <w:tabs>
        <w:tab w:val="left" w:pos="1588"/>
      </w:tabs>
      <w:spacing w:before="120" w:after="120" w:line="264" w:lineRule="auto"/>
      <w:ind w:left="1588" w:hanging="567"/>
    </w:pPr>
    <w:rPr>
      <w:rFonts w:ascii="Book Antiqua" w:hAnsi="Book Antiqua" w:cs="Book Antiqua"/>
      <w:color w:val="000000"/>
      <w:szCs w:val="22"/>
      <w:lang w:val="en-AU"/>
    </w:rPr>
  </w:style>
  <w:style w:type="paragraph" w:customStyle="1" w:styleId="ImageCenter">
    <w:name w:val="Image[Center]"/>
    <w:basedOn w:val="Normal"/>
    <w:uiPriority w:val="99"/>
    <w:rsid w:val="00522A14"/>
    <w:pPr>
      <w:spacing w:before="120" w:after="120" w:line="264" w:lineRule="auto"/>
      <w:jc w:val="center"/>
    </w:pPr>
    <w:rPr>
      <w:rFonts w:ascii="Times New Roman" w:hAnsi="Times New Roman"/>
      <w:color w:val="000000"/>
      <w:sz w:val="24"/>
      <w:lang w:val="en-AU"/>
    </w:rPr>
  </w:style>
  <w:style w:type="paragraph" w:customStyle="1" w:styleId="Para-In-1">
    <w:name w:val="Para-In-1"/>
    <w:basedOn w:val="Normal"/>
    <w:uiPriority w:val="99"/>
    <w:rsid w:val="00522A14"/>
    <w:pPr>
      <w:spacing w:before="120" w:after="120" w:line="264" w:lineRule="auto"/>
      <w:ind w:left="567"/>
    </w:pPr>
    <w:rPr>
      <w:rFonts w:ascii="Book Antiqua" w:hAnsi="Book Antiqua" w:cs="Book Antiqua"/>
      <w:color w:val="000000"/>
      <w:szCs w:val="22"/>
      <w:lang w:val="en-AU"/>
    </w:rPr>
  </w:style>
  <w:style w:type="paragraph" w:customStyle="1" w:styleId="Para-In-2">
    <w:name w:val="Para-In-2"/>
    <w:basedOn w:val="Normal"/>
    <w:uiPriority w:val="99"/>
    <w:rsid w:val="00522A14"/>
    <w:pPr>
      <w:spacing w:before="120" w:after="120" w:line="264" w:lineRule="auto"/>
      <w:ind w:left="1134"/>
    </w:pPr>
    <w:rPr>
      <w:rFonts w:ascii="Book Antiqua" w:hAnsi="Book Antiqua" w:cs="Book Antiqua"/>
      <w:color w:val="000000"/>
      <w:szCs w:val="22"/>
      <w:lang w:val="en-AU"/>
    </w:rPr>
  </w:style>
  <w:style w:type="paragraph" w:customStyle="1" w:styleId="Para-In-3">
    <w:name w:val="Para-In-3"/>
    <w:basedOn w:val="Normal"/>
    <w:uiPriority w:val="99"/>
    <w:rsid w:val="00522A14"/>
    <w:pPr>
      <w:spacing w:before="120" w:after="120" w:line="264" w:lineRule="auto"/>
      <w:ind w:left="1701"/>
    </w:pPr>
    <w:rPr>
      <w:rFonts w:ascii="Book Antiqua" w:hAnsi="Book Antiqua" w:cs="Book Antiqua"/>
      <w:color w:val="000000"/>
      <w:szCs w:val="22"/>
      <w:lang w:val="en-AU"/>
    </w:rPr>
  </w:style>
  <w:style w:type="paragraph" w:customStyle="1" w:styleId="Para-In-4">
    <w:name w:val="Para-In-4"/>
    <w:basedOn w:val="Normal"/>
    <w:uiPriority w:val="99"/>
    <w:rsid w:val="00522A14"/>
    <w:pPr>
      <w:spacing w:before="120" w:after="120" w:line="264" w:lineRule="auto"/>
      <w:ind w:left="2268"/>
    </w:pPr>
    <w:rPr>
      <w:rFonts w:ascii="Book Antiqua" w:hAnsi="Book Antiqua" w:cs="Book Antiqua"/>
      <w:color w:val="000000"/>
      <w:szCs w:val="22"/>
      <w:lang w:val="en-AU"/>
    </w:rPr>
  </w:style>
  <w:style w:type="paragraph" w:customStyle="1" w:styleId="ImageLeft">
    <w:name w:val="Image[Left]"/>
    <w:basedOn w:val="Normal"/>
    <w:uiPriority w:val="99"/>
    <w:rsid w:val="00522A14"/>
    <w:pPr>
      <w:spacing w:before="120" w:after="120" w:line="264" w:lineRule="auto"/>
    </w:pPr>
    <w:rPr>
      <w:rFonts w:ascii="Times New Roman" w:hAnsi="Times New Roman"/>
      <w:color w:val="000000"/>
      <w:sz w:val="24"/>
      <w:lang w:val="en-AU"/>
    </w:rPr>
  </w:style>
  <w:style w:type="paragraph" w:customStyle="1" w:styleId="ImagePage-Left">
    <w:name w:val="Image[Page-Left]"/>
    <w:basedOn w:val="ImageLeft"/>
    <w:uiPriority w:val="99"/>
    <w:rsid w:val="008408B2"/>
  </w:style>
  <w:style w:type="paragraph" w:customStyle="1" w:styleId="ImagePage-Center">
    <w:name w:val="Image[Page-Center]"/>
    <w:basedOn w:val="ImageCenter"/>
    <w:uiPriority w:val="99"/>
    <w:rsid w:val="008408B2"/>
  </w:style>
  <w:style w:type="paragraph" w:customStyle="1" w:styleId="List-1-ANum">
    <w:name w:val="List-1-ANum"/>
    <w:basedOn w:val="List-1-MNum"/>
    <w:uiPriority w:val="99"/>
    <w:rsid w:val="008408B2"/>
  </w:style>
  <w:style w:type="paragraph" w:customStyle="1" w:styleId="List-2-ANum">
    <w:name w:val="List-2-ANum"/>
    <w:basedOn w:val="List-2-MNum"/>
    <w:uiPriority w:val="99"/>
    <w:rsid w:val="008408B2"/>
  </w:style>
  <w:style w:type="paragraph" w:customStyle="1" w:styleId="List-3-ANum">
    <w:name w:val="List-3-ANum"/>
    <w:basedOn w:val="List-3-MNum"/>
    <w:uiPriority w:val="99"/>
    <w:rsid w:val="008408B2"/>
  </w:style>
  <w:style w:type="paragraph" w:customStyle="1" w:styleId="Table-Para-In-1">
    <w:name w:val="Table-Para-In-1"/>
    <w:basedOn w:val="Normal"/>
    <w:uiPriority w:val="99"/>
    <w:rsid w:val="00522A14"/>
    <w:pPr>
      <w:spacing w:before="120" w:after="120"/>
      <w:ind w:left="284"/>
    </w:pPr>
    <w:rPr>
      <w:rFonts w:cs="Arial"/>
      <w:color w:val="000000"/>
      <w:sz w:val="20"/>
      <w:szCs w:val="20"/>
      <w:lang w:val="en-AU"/>
    </w:rPr>
  </w:style>
  <w:style w:type="paragraph" w:customStyle="1" w:styleId="Table-Para-In-2">
    <w:name w:val="Table-Para-In-2"/>
    <w:basedOn w:val="Normal"/>
    <w:uiPriority w:val="99"/>
    <w:rsid w:val="00522A14"/>
    <w:pPr>
      <w:spacing w:before="120" w:after="120"/>
      <w:ind w:left="567"/>
    </w:pPr>
    <w:rPr>
      <w:rFonts w:cs="Arial"/>
      <w:color w:val="000000"/>
      <w:sz w:val="20"/>
      <w:szCs w:val="20"/>
      <w:lang w:val="en-AU"/>
    </w:rPr>
  </w:style>
  <w:style w:type="paragraph" w:customStyle="1" w:styleId="Table-Para-In-3">
    <w:name w:val="Table-Para-In-3"/>
    <w:basedOn w:val="Normal"/>
    <w:uiPriority w:val="99"/>
    <w:rsid w:val="00522A14"/>
    <w:pPr>
      <w:spacing w:before="120" w:after="120"/>
      <w:ind w:left="851"/>
    </w:pPr>
    <w:rPr>
      <w:rFonts w:cs="Arial"/>
      <w:color w:val="000000"/>
      <w:sz w:val="20"/>
      <w:szCs w:val="20"/>
      <w:lang w:val="en-AU"/>
    </w:rPr>
  </w:style>
  <w:style w:type="paragraph" w:customStyle="1" w:styleId="Table-Para-In-4">
    <w:name w:val="Table-Para-In-4"/>
    <w:basedOn w:val="Normal"/>
    <w:uiPriority w:val="99"/>
    <w:rsid w:val="00522A14"/>
    <w:pPr>
      <w:spacing w:before="120" w:after="120"/>
      <w:ind w:left="1134"/>
    </w:pPr>
    <w:rPr>
      <w:rFonts w:cs="Arial"/>
      <w:color w:val="000000"/>
      <w:sz w:val="20"/>
      <w:szCs w:val="20"/>
      <w:lang w:val="en-AU"/>
    </w:rPr>
  </w:style>
  <w:style w:type="paragraph" w:customStyle="1" w:styleId="Table-Space-Before">
    <w:name w:val="Table-Space-Before"/>
    <w:basedOn w:val="Normal"/>
    <w:uiPriority w:val="99"/>
    <w:rsid w:val="00522A14"/>
    <w:pPr>
      <w:keepNext/>
      <w:keepLines/>
      <w:spacing w:before="160"/>
    </w:pPr>
    <w:rPr>
      <w:rFonts w:ascii="Times New Roman" w:hAnsi="Times New Roman"/>
      <w:color w:val="000000"/>
      <w:sz w:val="2"/>
      <w:szCs w:val="2"/>
      <w:lang w:val="en-AU"/>
    </w:rPr>
  </w:style>
  <w:style w:type="paragraph" w:customStyle="1" w:styleId="Para-Shading">
    <w:name w:val="Para-Shading"/>
    <w:basedOn w:val="Normal"/>
    <w:uiPriority w:val="99"/>
    <w:rsid w:val="00522A14"/>
    <w:pPr>
      <w:pBdr>
        <w:top w:val="single" w:sz="4" w:space="1" w:color="auto"/>
        <w:left w:val="single" w:sz="4" w:space="4" w:color="auto"/>
        <w:bottom w:val="thinThickSmallGap" w:sz="24" w:space="1" w:color="auto"/>
        <w:right w:val="thinThickSmallGap" w:sz="24" w:space="4" w:color="auto"/>
      </w:pBdr>
      <w:shd w:val="clear" w:color="auto" w:fill="F3F3F3"/>
      <w:spacing w:before="120" w:after="120" w:line="264" w:lineRule="auto"/>
    </w:pPr>
    <w:rPr>
      <w:rFonts w:ascii="Book Antiqua" w:hAnsi="Book Antiqua" w:cs="Book Antiqua"/>
      <w:color w:val="000000"/>
      <w:szCs w:val="22"/>
      <w:lang w:val="en-AU"/>
    </w:rPr>
  </w:style>
  <w:style w:type="paragraph" w:customStyle="1" w:styleId="No-Para-Shading">
    <w:name w:val="No-Para-Shading"/>
    <w:basedOn w:val="Normal"/>
    <w:uiPriority w:val="99"/>
    <w:rsid w:val="00522A14"/>
    <w:pPr>
      <w:spacing w:before="120" w:after="120" w:line="264" w:lineRule="auto"/>
    </w:pPr>
    <w:rPr>
      <w:rFonts w:ascii="Book Antiqua" w:hAnsi="Book Antiqua" w:cs="Book Antiqua"/>
      <w:color w:val="000000"/>
      <w:szCs w:val="22"/>
      <w:lang w:val="en-AU"/>
    </w:rPr>
  </w:style>
  <w:style w:type="paragraph" w:customStyle="1" w:styleId="Tmp-Instr-Para">
    <w:name w:val="Tmp-Instr-Para"/>
    <w:basedOn w:val="Normal"/>
    <w:uiPriority w:val="99"/>
    <w:rsid w:val="00522A14"/>
    <w:pPr>
      <w:spacing w:before="120" w:after="120"/>
    </w:pPr>
    <w:rPr>
      <w:rFonts w:cs="Arial"/>
      <w:color w:val="008000"/>
      <w:sz w:val="20"/>
      <w:szCs w:val="20"/>
      <w:lang w:val="en-AU"/>
    </w:rPr>
  </w:style>
  <w:style w:type="paragraph" w:customStyle="1" w:styleId="Item-group-Title">
    <w:name w:val="Item-group-Title"/>
    <w:basedOn w:val="Normal"/>
    <w:uiPriority w:val="99"/>
    <w:rsid w:val="00522A14"/>
    <w:pPr>
      <w:keepNext/>
      <w:keepLines/>
      <w:spacing w:before="220"/>
    </w:pPr>
    <w:rPr>
      <w:rFonts w:ascii="Arial Bold" w:hAnsi="Arial Bold" w:cs="Arial Bold"/>
      <w:b/>
      <w:bCs/>
      <w:color w:val="000000"/>
      <w:szCs w:val="22"/>
      <w:lang w:val="en-AU"/>
    </w:rPr>
  </w:style>
  <w:style w:type="paragraph" w:customStyle="1" w:styleId="Tmp-Instr-Para-1">
    <w:name w:val="Tmp-Instr-Para-1"/>
    <w:basedOn w:val="Normal"/>
    <w:uiPriority w:val="99"/>
    <w:rsid w:val="00522A14"/>
    <w:pPr>
      <w:spacing w:before="120" w:after="120"/>
      <w:ind w:left="567"/>
    </w:pPr>
    <w:rPr>
      <w:rFonts w:cs="Arial"/>
      <w:color w:val="008000"/>
      <w:sz w:val="20"/>
      <w:szCs w:val="20"/>
      <w:lang w:val="en-AU"/>
    </w:rPr>
  </w:style>
  <w:style w:type="paragraph" w:customStyle="1" w:styleId="Rule-Proponent-Title">
    <w:name w:val="Rule-Proponent-Title"/>
    <w:basedOn w:val="Normal"/>
    <w:uiPriority w:val="99"/>
    <w:rsid w:val="00522A14"/>
    <w:pPr>
      <w:keepNext/>
      <w:keepLines/>
      <w:spacing w:before="220" w:after="60"/>
    </w:pPr>
    <w:rPr>
      <w:rFonts w:ascii="Arial Bold" w:hAnsi="Arial Bold" w:cs="Arial Bold"/>
      <w:color w:val="000000"/>
      <w:szCs w:val="22"/>
      <w:lang w:val="en-AU"/>
    </w:rPr>
  </w:style>
  <w:style w:type="paragraph" w:customStyle="1" w:styleId="Rule-Proponent-Name">
    <w:name w:val="Rule-Proponent-Name"/>
    <w:basedOn w:val="Normal"/>
    <w:uiPriority w:val="99"/>
    <w:rsid w:val="00522A14"/>
    <w:pPr>
      <w:keepNext/>
      <w:keepLines/>
    </w:pPr>
    <w:rPr>
      <w:rFonts w:cs="Arial"/>
      <w:color w:val="000000"/>
      <w:szCs w:val="22"/>
      <w:lang w:val="en-AU"/>
    </w:rPr>
  </w:style>
  <w:style w:type="paragraph" w:customStyle="1" w:styleId="Signatory">
    <w:name w:val="Signatory"/>
    <w:basedOn w:val="Normal"/>
    <w:uiPriority w:val="99"/>
    <w:rsid w:val="00522A14"/>
    <w:pPr>
      <w:keepNext/>
      <w:keepLines/>
      <w:spacing w:before="3000"/>
    </w:pPr>
    <w:rPr>
      <w:rFonts w:ascii="Arial Bold" w:hAnsi="Arial Bold" w:cs="Arial Bold"/>
      <w:caps/>
      <w:color w:val="000000"/>
      <w:szCs w:val="22"/>
      <w:lang w:val="en-AU"/>
    </w:rPr>
  </w:style>
  <w:style w:type="paragraph" w:customStyle="1" w:styleId="Signatory-Title">
    <w:name w:val="Signatory-Title"/>
    <w:basedOn w:val="Normal"/>
    <w:uiPriority w:val="99"/>
    <w:rsid w:val="00522A14"/>
    <w:pPr>
      <w:keepNext/>
      <w:keepLines/>
    </w:pPr>
    <w:rPr>
      <w:rFonts w:cs="Arial"/>
      <w:color w:val="000000"/>
      <w:szCs w:val="22"/>
      <w:lang w:val="en-AU"/>
    </w:rPr>
  </w:style>
  <w:style w:type="paragraph" w:customStyle="1" w:styleId="On-Behalf">
    <w:name w:val="On-Behalf"/>
    <w:basedOn w:val="Normal"/>
    <w:uiPriority w:val="99"/>
    <w:rsid w:val="00522A14"/>
    <w:pPr>
      <w:keepNext/>
      <w:keepLines/>
    </w:pPr>
    <w:rPr>
      <w:rFonts w:cs="Arial"/>
      <w:color w:val="000000"/>
      <w:sz w:val="16"/>
      <w:szCs w:val="16"/>
      <w:lang w:val="en-AU"/>
    </w:rPr>
  </w:style>
  <w:style w:type="paragraph" w:customStyle="1" w:styleId="Review-Cover-Page-Footer">
    <w:name w:val="Review-Cover-Page-Footer"/>
    <w:basedOn w:val="Normal"/>
    <w:uiPriority w:val="99"/>
    <w:rsid w:val="00522A14"/>
    <w:pPr>
      <w:framePr w:w="8505" w:wrap="auto" w:vAnchor="page" w:hAnchor="margin" w:y="15594"/>
    </w:pPr>
    <w:rPr>
      <w:rFonts w:cs="Arial"/>
      <w:color w:val="000000"/>
      <w:szCs w:val="22"/>
      <w:lang w:val="en-AU"/>
    </w:rPr>
  </w:style>
  <w:style w:type="paragraph" w:customStyle="1" w:styleId="Sch-Source">
    <w:name w:val="Sch-Source"/>
    <w:basedOn w:val="Normal"/>
    <w:uiPriority w:val="99"/>
    <w:rsid w:val="00522A14"/>
    <w:pPr>
      <w:tabs>
        <w:tab w:val="left" w:pos="5041"/>
      </w:tabs>
      <w:spacing w:before="240" w:after="120" w:line="264" w:lineRule="auto"/>
      <w:jc w:val="right"/>
    </w:pPr>
    <w:rPr>
      <w:rFonts w:ascii="Times New Roman" w:hAnsi="Times New Roman"/>
      <w:color w:val="000000"/>
      <w:sz w:val="24"/>
      <w:lang w:val="en-AU"/>
    </w:rPr>
  </w:style>
  <w:style w:type="paragraph" w:customStyle="1" w:styleId="Source-Note-Para">
    <w:name w:val="Source-Note-Para"/>
    <w:basedOn w:val="Normal"/>
    <w:uiPriority w:val="99"/>
    <w:rsid w:val="00522A14"/>
    <w:pPr>
      <w:spacing w:before="120" w:after="120"/>
    </w:pPr>
    <w:rPr>
      <w:rFonts w:cs="Arial"/>
      <w:color w:val="000000"/>
      <w:sz w:val="18"/>
      <w:szCs w:val="18"/>
      <w:lang w:val="en-AU"/>
    </w:rPr>
  </w:style>
  <w:style w:type="paragraph" w:customStyle="1" w:styleId="Question-Title-UnNum">
    <w:name w:val="Question-Title-UnNum"/>
    <w:basedOn w:val="Normal"/>
    <w:uiPriority w:val="99"/>
    <w:rsid w:val="00DA1E82"/>
    <w:pPr>
      <w:keepNext/>
      <w:keepLines/>
      <w:spacing w:before="240" w:after="120"/>
    </w:pPr>
    <w:rPr>
      <w:rFonts w:ascii="Arial Bold" w:hAnsi="Arial Bold" w:cs="Arial Bold"/>
      <w:b/>
      <w:bCs/>
      <w:color w:val="000000"/>
      <w:szCs w:val="22"/>
      <w:lang w:val="en-AU"/>
    </w:rPr>
  </w:style>
  <w:style w:type="paragraph" w:customStyle="1" w:styleId="Policy-Procedure-Header">
    <w:name w:val="Policy-Procedure-Header"/>
    <w:basedOn w:val="Normal"/>
    <w:uiPriority w:val="99"/>
    <w:rsid w:val="008408B2"/>
    <w:pPr>
      <w:spacing w:before="240"/>
    </w:pPr>
    <w:rPr>
      <w:color w:val="000000"/>
      <w:sz w:val="28"/>
      <w:szCs w:val="28"/>
      <w:lang w:val="en-AU"/>
    </w:rPr>
  </w:style>
  <w:style w:type="paragraph" w:customStyle="1" w:styleId="Table-List-1-MNum">
    <w:name w:val="Table-List-1-MNum"/>
    <w:basedOn w:val="Table-List-1-UNum"/>
    <w:uiPriority w:val="99"/>
    <w:rsid w:val="008408B2"/>
    <w:pPr>
      <w:tabs>
        <w:tab w:val="left" w:pos="284"/>
      </w:tabs>
      <w:ind w:left="284" w:hanging="284"/>
    </w:pPr>
  </w:style>
  <w:style w:type="paragraph" w:customStyle="1" w:styleId="Table-List-1-UNum">
    <w:name w:val="Table-List-1-UNum"/>
    <w:basedOn w:val="Normal"/>
    <w:uiPriority w:val="99"/>
    <w:rsid w:val="00522A14"/>
    <w:pPr>
      <w:spacing w:before="120" w:after="120"/>
    </w:pPr>
    <w:rPr>
      <w:rFonts w:cs="Arial"/>
      <w:color w:val="000000"/>
      <w:sz w:val="20"/>
      <w:szCs w:val="20"/>
      <w:lang w:val="en-AU"/>
    </w:rPr>
  </w:style>
  <w:style w:type="paragraph" w:customStyle="1" w:styleId="Table-Inclusion-Para">
    <w:name w:val="Table-Inclusion-Para"/>
    <w:basedOn w:val="Normal"/>
    <w:uiPriority w:val="99"/>
    <w:rsid w:val="00522A14"/>
    <w:pPr>
      <w:spacing w:before="120" w:after="120" w:line="264" w:lineRule="auto"/>
    </w:pPr>
    <w:rPr>
      <w:rFonts w:ascii="Book Antiqua" w:hAnsi="Book Antiqua" w:cs="Book Antiqua"/>
      <w:color w:val="000000"/>
      <w:szCs w:val="22"/>
      <w:lang w:val="en-AU"/>
    </w:rPr>
  </w:style>
  <w:style w:type="paragraph" w:customStyle="1" w:styleId="Table-List-2-UNum">
    <w:name w:val="Table-List-2-UNum"/>
    <w:basedOn w:val="Normal"/>
    <w:uiPriority w:val="99"/>
    <w:rsid w:val="00522A14"/>
    <w:pPr>
      <w:spacing w:before="120" w:after="120"/>
      <w:ind w:left="284"/>
    </w:pPr>
    <w:rPr>
      <w:rFonts w:cs="Arial"/>
      <w:color w:val="000000"/>
      <w:sz w:val="20"/>
      <w:szCs w:val="20"/>
      <w:lang w:val="en-AU"/>
    </w:rPr>
  </w:style>
  <w:style w:type="paragraph" w:customStyle="1" w:styleId="Table-List-3-UNum">
    <w:name w:val="Table-List-3-UNum"/>
    <w:basedOn w:val="Normal"/>
    <w:uiPriority w:val="99"/>
    <w:rsid w:val="00522A14"/>
    <w:pPr>
      <w:spacing w:before="120" w:after="120"/>
      <w:ind w:left="567"/>
    </w:pPr>
    <w:rPr>
      <w:rFonts w:cs="Arial"/>
      <w:color w:val="000000"/>
      <w:sz w:val="20"/>
      <w:szCs w:val="20"/>
      <w:lang w:val="en-AU"/>
    </w:rPr>
  </w:style>
  <w:style w:type="paragraph" w:customStyle="1" w:styleId="Table-List-3-MNum">
    <w:name w:val="Table-List-3-MNum"/>
    <w:basedOn w:val="Table-List-3-UNum"/>
    <w:uiPriority w:val="99"/>
    <w:rsid w:val="008408B2"/>
    <w:pPr>
      <w:tabs>
        <w:tab w:val="left" w:pos="851"/>
      </w:tabs>
      <w:ind w:left="851" w:hanging="284"/>
    </w:pPr>
  </w:style>
  <w:style w:type="paragraph" w:customStyle="1" w:styleId="Text-In-1">
    <w:name w:val="Text-In-1"/>
    <w:basedOn w:val="Para-In-1"/>
    <w:uiPriority w:val="99"/>
    <w:rsid w:val="008408B2"/>
  </w:style>
  <w:style w:type="paragraph" w:customStyle="1" w:styleId="Text-In-2">
    <w:name w:val="Text-In-2"/>
    <w:basedOn w:val="Para-In-2"/>
    <w:uiPriority w:val="99"/>
    <w:rsid w:val="008408B2"/>
  </w:style>
  <w:style w:type="paragraph" w:customStyle="1" w:styleId="Text-In-3">
    <w:name w:val="Text-In-3"/>
    <w:basedOn w:val="Para-In-3"/>
    <w:uiPriority w:val="99"/>
    <w:rsid w:val="008408B2"/>
  </w:style>
  <w:style w:type="paragraph" w:customStyle="1" w:styleId="Text-In-4">
    <w:name w:val="Text-In-4"/>
    <w:basedOn w:val="Para-In-4"/>
    <w:uiPriority w:val="99"/>
    <w:rsid w:val="008408B2"/>
  </w:style>
  <w:style w:type="paragraph" w:customStyle="1" w:styleId="Table-Column-Head-Centred">
    <w:name w:val="Table-Column-Head-Centred"/>
    <w:basedOn w:val="Table-Column-Head"/>
    <w:uiPriority w:val="99"/>
    <w:rsid w:val="008408B2"/>
    <w:pPr>
      <w:jc w:val="center"/>
    </w:pPr>
  </w:style>
  <w:style w:type="paragraph" w:customStyle="1" w:styleId="Table-Column-Head-Right">
    <w:name w:val="Table-Column-Head-Right"/>
    <w:basedOn w:val="Table-Column-Head"/>
    <w:uiPriority w:val="99"/>
    <w:rsid w:val="008408B2"/>
    <w:pPr>
      <w:jc w:val="right"/>
    </w:pPr>
  </w:style>
  <w:style w:type="paragraph" w:customStyle="1" w:styleId="Table-Title-ANum">
    <w:name w:val="Table-Title-ANum"/>
    <w:basedOn w:val="Table-Title-MNum"/>
    <w:uiPriority w:val="99"/>
    <w:rsid w:val="008408B2"/>
  </w:style>
  <w:style w:type="paragraph" w:customStyle="1" w:styleId="Table-Title-MNum">
    <w:name w:val="Table-Title-MNum"/>
    <w:basedOn w:val="Normal"/>
    <w:uiPriority w:val="99"/>
    <w:rsid w:val="00DA1E82"/>
    <w:pPr>
      <w:keepNext/>
      <w:keepLines/>
      <w:tabs>
        <w:tab w:val="left" w:pos="1701"/>
      </w:tabs>
      <w:spacing w:before="120" w:after="240"/>
      <w:ind w:left="1701" w:hanging="1701"/>
    </w:pPr>
    <w:rPr>
      <w:rFonts w:ascii="Arial Bold" w:hAnsi="Arial Bold" w:cs="Arial Bold"/>
      <w:b/>
      <w:bCs/>
      <w:color w:val="000000"/>
      <w:szCs w:val="22"/>
      <w:lang w:val="en-AU"/>
    </w:rPr>
  </w:style>
  <w:style w:type="paragraph" w:customStyle="1" w:styleId="Tmp-Instr-List-1-MNum">
    <w:name w:val="Tmp-Instr-List-1-MNum"/>
    <w:basedOn w:val="Tmp-Instr-List-1-UNum"/>
    <w:uiPriority w:val="99"/>
    <w:rsid w:val="008408B2"/>
    <w:pPr>
      <w:tabs>
        <w:tab w:val="left" w:pos="567"/>
      </w:tabs>
      <w:ind w:left="567" w:hanging="567"/>
    </w:pPr>
  </w:style>
  <w:style w:type="paragraph" w:customStyle="1" w:styleId="Tmp-Instr-List-1-UNum">
    <w:name w:val="Tmp-Instr-List-1-UNum"/>
    <w:basedOn w:val="Normal"/>
    <w:uiPriority w:val="99"/>
    <w:rsid w:val="00522A14"/>
    <w:pPr>
      <w:spacing w:before="120" w:after="120"/>
    </w:pPr>
    <w:rPr>
      <w:rFonts w:cs="Arial"/>
      <w:color w:val="008000"/>
      <w:sz w:val="20"/>
      <w:szCs w:val="20"/>
      <w:lang w:val="en-AU"/>
    </w:rPr>
  </w:style>
  <w:style w:type="paragraph" w:customStyle="1" w:styleId="Tmp-Instr-List-1-bullet">
    <w:name w:val="Tmp-Instr-List-1-bullet"/>
    <w:basedOn w:val="Tmp-Instr-List-1-MNum"/>
    <w:uiPriority w:val="99"/>
    <w:rsid w:val="008408B2"/>
  </w:style>
  <w:style w:type="paragraph" w:customStyle="1" w:styleId="Tmp-Instr-List-1-ANum">
    <w:name w:val="Tmp-Instr-List-1-ANum"/>
    <w:basedOn w:val="Tmp-Instr-List-1-MNum"/>
    <w:uiPriority w:val="99"/>
    <w:rsid w:val="008408B2"/>
  </w:style>
  <w:style w:type="paragraph" w:customStyle="1" w:styleId="Quote-List-1-Bull">
    <w:name w:val="Quote-List-1-Bull"/>
    <w:basedOn w:val="Quote-List-1-MNum"/>
    <w:uiPriority w:val="99"/>
    <w:rsid w:val="008408B2"/>
  </w:style>
  <w:style w:type="paragraph" w:customStyle="1" w:styleId="Quote-List-1-MNum">
    <w:name w:val="Quote-List-1-MNum"/>
    <w:basedOn w:val="Quote-List-1-UNum"/>
    <w:uiPriority w:val="99"/>
    <w:rsid w:val="008408B2"/>
    <w:pPr>
      <w:tabs>
        <w:tab w:val="left" w:pos="1134"/>
      </w:tabs>
      <w:ind w:left="1134" w:hanging="567"/>
    </w:pPr>
  </w:style>
  <w:style w:type="paragraph" w:customStyle="1" w:styleId="Quote-List-1-UNum">
    <w:name w:val="Quote-List-1-UNum"/>
    <w:basedOn w:val="Normal"/>
    <w:uiPriority w:val="99"/>
    <w:rsid w:val="00522A14"/>
    <w:pPr>
      <w:spacing w:before="120" w:after="120" w:line="264" w:lineRule="auto"/>
      <w:ind w:left="567" w:right="567"/>
    </w:pPr>
    <w:rPr>
      <w:rFonts w:ascii="Book Antiqua" w:hAnsi="Book Antiqua" w:cs="Book Antiqua"/>
      <w:color w:val="000000"/>
      <w:szCs w:val="22"/>
      <w:lang w:val="en-AU"/>
    </w:rPr>
  </w:style>
  <w:style w:type="paragraph" w:customStyle="1" w:styleId="Text-new-line-only">
    <w:name w:val="Text-new-line-only"/>
    <w:basedOn w:val="Normal"/>
    <w:uiPriority w:val="99"/>
    <w:rsid w:val="00522A14"/>
    <w:pPr>
      <w:spacing w:line="264" w:lineRule="auto"/>
    </w:pPr>
    <w:rPr>
      <w:rFonts w:ascii="Book Antiqua" w:hAnsi="Book Antiqua" w:cs="Book Antiqua"/>
      <w:color w:val="000000"/>
      <w:szCs w:val="22"/>
      <w:lang w:val="en-AU"/>
    </w:rPr>
  </w:style>
  <w:style w:type="paragraph" w:customStyle="1" w:styleId="List-item-title-UnNum-1">
    <w:name w:val="List-item-title-UnNum-1"/>
    <w:basedOn w:val="Normal"/>
    <w:uiPriority w:val="99"/>
    <w:rsid w:val="00522A14"/>
    <w:pPr>
      <w:keepNext/>
      <w:keepLines/>
      <w:spacing w:before="120" w:after="120"/>
    </w:pPr>
    <w:rPr>
      <w:rFonts w:ascii="Arial Bold" w:hAnsi="Arial Bold" w:cs="Arial Bold"/>
      <w:b/>
      <w:bCs/>
      <w:color w:val="000000"/>
      <w:szCs w:val="22"/>
      <w:lang w:val="en-AU"/>
    </w:rPr>
  </w:style>
  <w:style w:type="paragraph" w:customStyle="1" w:styleId="List-item-title-MNum-In-1">
    <w:name w:val="List-item-title-MNum-In-1"/>
    <w:basedOn w:val="Normal"/>
    <w:uiPriority w:val="99"/>
    <w:rsid w:val="00522A14"/>
    <w:pPr>
      <w:keepNext/>
      <w:keepLines/>
      <w:tabs>
        <w:tab w:val="left" w:pos="567"/>
      </w:tabs>
      <w:spacing w:before="120" w:after="120"/>
      <w:ind w:left="567" w:hanging="567"/>
    </w:pPr>
    <w:rPr>
      <w:rFonts w:ascii="Arial Bold" w:hAnsi="Arial Bold" w:cs="Arial Bold"/>
      <w:b/>
      <w:bCs/>
      <w:color w:val="000000"/>
      <w:szCs w:val="22"/>
      <w:lang w:val="en-AU"/>
    </w:rPr>
  </w:style>
  <w:style w:type="paragraph" w:customStyle="1" w:styleId="List-item-title-MNum-In-2">
    <w:name w:val="List-item-title-MNum-In-2"/>
    <w:basedOn w:val="Normal"/>
    <w:uiPriority w:val="99"/>
    <w:rsid w:val="00522A14"/>
    <w:pPr>
      <w:keepNext/>
      <w:keepLines/>
      <w:tabs>
        <w:tab w:val="left" w:pos="1134"/>
      </w:tabs>
      <w:spacing w:before="120" w:after="120"/>
      <w:ind w:left="1134" w:hanging="567"/>
    </w:pPr>
    <w:rPr>
      <w:rFonts w:ascii="Arial Bold" w:hAnsi="Arial Bold" w:cs="Arial Bold"/>
      <w:b/>
      <w:bCs/>
      <w:color w:val="000000"/>
      <w:szCs w:val="22"/>
      <w:lang w:val="en-AU"/>
    </w:rPr>
  </w:style>
  <w:style w:type="paragraph" w:customStyle="1" w:styleId="List-item-title-MNum-In-3">
    <w:name w:val="List-item-title-MNum-In-3"/>
    <w:basedOn w:val="Normal"/>
    <w:uiPriority w:val="99"/>
    <w:rsid w:val="00522A14"/>
    <w:pPr>
      <w:keepNext/>
      <w:keepLines/>
      <w:tabs>
        <w:tab w:val="left" w:pos="1701"/>
      </w:tabs>
      <w:spacing w:before="120" w:after="120"/>
      <w:ind w:left="1701" w:hanging="567"/>
    </w:pPr>
    <w:rPr>
      <w:rFonts w:ascii="Arial Bold" w:hAnsi="Arial Bold" w:cs="Arial Bold"/>
      <w:b/>
      <w:bCs/>
      <w:color w:val="000000"/>
      <w:szCs w:val="22"/>
      <w:lang w:val="en-AU"/>
    </w:rPr>
  </w:style>
  <w:style w:type="paragraph" w:customStyle="1" w:styleId="List-item-title-MNum-In-4">
    <w:name w:val="List-item-title-MNum-In-4"/>
    <w:basedOn w:val="Normal"/>
    <w:uiPriority w:val="99"/>
    <w:rsid w:val="00522A14"/>
    <w:pPr>
      <w:keepNext/>
      <w:keepLines/>
      <w:tabs>
        <w:tab w:val="left" w:pos="2268"/>
      </w:tabs>
      <w:spacing w:before="120" w:after="120"/>
      <w:ind w:left="2268" w:hanging="567"/>
    </w:pPr>
    <w:rPr>
      <w:rFonts w:ascii="Arial Bold" w:hAnsi="Arial Bold" w:cs="Arial Bold"/>
      <w:b/>
      <w:bCs/>
      <w:color w:val="000000"/>
      <w:szCs w:val="22"/>
      <w:lang w:val="en-AU"/>
    </w:rPr>
  </w:style>
  <w:style w:type="paragraph" w:customStyle="1" w:styleId="Question-Title-UNum-In-1">
    <w:name w:val="Question-Title-UNum-In-1"/>
    <w:basedOn w:val="Normal"/>
    <w:uiPriority w:val="99"/>
    <w:rsid w:val="00DA1E82"/>
    <w:pPr>
      <w:keepNext/>
      <w:keepLines/>
      <w:spacing w:before="120" w:after="240"/>
      <w:ind w:left="567"/>
    </w:pPr>
    <w:rPr>
      <w:rFonts w:ascii="Arial Bold" w:hAnsi="Arial Bold" w:cs="Arial Bold"/>
      <w:b/>
      <w:bCs/>
      <w:color w:val="000000"/>
      <w:szCs w:val="22"/>
      <w:lang w:val="en-AU"/>
    </w:rPr>
  </w:style>
  <w:style w:type="paragraph" w:customStyle="1" w:styleId="Question-Title-UNum-In-2">
    <w:name w:val="Question-Title-UNum-In-2"/>
    <w:basedOn w:val="Normal"/>
    <w:uiPriority w:val="99"/>
    <w:rsid w:val="00DA1E82"/>
    <w:pPr>
      <w:keepNext/>
      <w:keepLines/>
      <w:spacing w:before="120" w:after="240"/>
      <w:ind w:left="1134"/>
    </w:pPr>
    <w:rPr>
      <w:rFonts w:ascii="Arial Bold" w:hAnsi="Arial Bold" w:cs="Arial Bold"/>
      <w:b/>
      <w:bCs/>
      <w:color w:val="000000"/>
      <w:szCs w:val="22"/>
      <w:lang w:val="en-AU"/>
    </w:rPr>
  </w:style>
  <w:style w:type="paragraph" w:customStyle="1" w:styleId="Question-Title-UNum-In-3">
    <w:name w:val="Question-Title-UNum-In-3"/>
    <w:basedOn w:val="Normal"/>
    <w:uiPriority w:val="99"/>
    <w:rsid w:val="00DA1E82"/>
    <w:pPr>
      <w:keepNext/>
      <w:keepLines/>
      <w:spacing w:before="120" w:after="240"/>
      <w:ind w:left="1701"/>
    </w:pPr>
    <w:rPr>
      <w:rFonts w:ascii="Arial Bold" w:hAnsi="Arial Bold" w:cs="Arial Bold"/>
      <w:b/>
      <w:bCs/>
      <w:color w:val="000000"/>
      <w:szCs w:val="22"/>
      <w:lang w:val="en-AU"/>
    </w:rPr>
  </w:style>
  <w:style w:type="paragraph" w:customStyle="1" w:styleId="Question-Title-MNum">
    <w:name w:val="Question-Title-MNum"/>
    <w:basedOn w:val="Question-Title-UnNum"/>
    <w:uiPriority w:val="99"/>
    <w:rsid w:val="008408B2"/>
    <w:pPr>
      <w:tabs>
        <w:tab w:val="left" w:pos="1701"/>
      </w:tabs>
      <w:spacing w:before="120" w:after="240"/>
      <w:ind w:left="1701" w:hanging="1701"/>
    </w:pPr>
  </w:style>
  <w:style w:type="paragraph" w:customStyle="1" w:styleId="Question-Title-MNum-In-1">
    <w:name w:val="Question-Title-MNum-In-1"/>
    <w:basedOn w:val="Question-Title-UNum-In-1"/>
    <w:uiPriority w:val="99"/>
    <w:rsid w:val="008408B2"/>
    <w:pPr>
      <w:tabs>
        <w:tab w:val="left" w:pos="2268"/>
      </w:tabs>
      <w:ind w:left="2268" w:hanging="1701"/>
    </w:pPr>
  </w:style>
  <w:style w:type="paragraph" w:customStyle="1" w:styleId="Question-Title-MNum-In-2">
    <w:name w:val="Question-Title-MNum-In-2"/>
    <w:basedOn w:val="Question-Title-UNum-In-2"/>
    <w:uiPriority w:val="99"/>
    <w:rsid w:val="008408B2"/>
    <w:pPr>
      <w:tabs>
        <w:tab w:val="left" w:pos="2835"/>
      </w:tabs>
      <w:ind w:left="2835" w:hanging="1701"/>
    </w:pPr>
  </w:style>
  <w:style w:type="paragraph" w:customStyle="1" w:styleId="Question-Title-MNum-In-3">
    <w:name w:val="Question-Title-MNum-In-3"/>
    <w:basedOn w:val="Question-Title-UNum-In-3"/>
    <w:uiPriority w:val="99"/>
    <w:rsid w:val="008408B2"/>
    <w:pPr>
      <w:tabs>
        <w:tab w:val="left" w:pos="3402"/>
      </w:tabs>
      <w:ind w:left="3402" w:hanging="1701"/>
    </w:pPr>
  </w:style>
  <w:style w:type="paragraph" w:customStyle="1" w:styleId="Question-Title-ANum">
    <w:name w:val="Question-Title-ANum"/>
    <w:basedOn w:val="Question-Title-MNum"/>
    <w:uiPriority w:val="99"/>
    <w:rsid w:val="008408B2"/>
  </w:style>
  <w:style w:type="paragraph" w:customStyle="1" w:styleId="Question-Title-ANum-In-1">
    <w:name w:val="Question-Title-ANum-In-1"/>
    <w:basedOn w:val="Question-Title-MNum-In-1"/>
    <w:uiPriority w:val="99"/>
    <w:rsid w:val="008408B2"/>
  </w:style>
  <w:style w:type="paragraph" w:customStyle="1" w:styleId="Question-Title-ANum-In-2">
    <w:name w:val="Question-Title-ANum-In-2"/>
    <w:basedOn w:val="Question-Title-MNum-In-2"/>
    <w:uiPriority w:val="99"/>
    <w:rsid w:val="008408B2"/>
  </w:style>
  <w:style w:type="paragraph" w:customStyle="1" w:styleId="Question-Title-ANum-In-3">
    <w:name w:val="Question-Title-ANum-In-3"/>
    <w:basedOn w:val="Question-Title-MNum-In-3"/>
    <w:uiPriority w:val="99"/>
    <w:rsid w:val="008408B2"/>
  </w:style>
  <w:style w:type="paragraph" w:customStyle="1" w:styleId="Question-Para">
    <w:name w:val="Question-Para"/>
    <w:basedOn w:val="Normal"/>
    <w:uiPriority w:val="99"/>
    <w:rsid w:val="00522A14"/>
    <w:pPr>
      <w:spacing w:before="120" w:after="120" w:line="264" w:lineRule="auto"/>
    </w:pPr>
    <w:rPr>
      <w:rFonts w:ascii="Book Antiqua" w:hAnsi="Book Antiqua" w:cs="Book Antiqua"/>
      <w:b/>
      <w:bCs/>
      <w:color w:val="000000"/>
      <w:szCs w:val="22"/>
      <w:lang w:val="en-AU"/>
    </w:rPr>
  </w:style>
  <w:style w:type="paragraph" w:customStyle="1" w:styleId="Question-Para-In-1">
    <w:name w:val="Question-Para-In-1"/>
    <w:basedOn w:val="Normal"/>
    <w:uiPriority w:val="99"/>
    <w:rsid w:val="00522A14"/>
    <w:pPr>
      <w:spacing w:before="120" w:after="120" w:line="264" w:lineRule="auto"/>
      <w:ind w:left="567"/>
    </w:pPr>
    <w:rPr>
      <w:rFonts w:ascii="Book Antiqua" w:hAnsi="Book Antiqua" w:cs="Book Antiqua"/>
      <w:b/>
      <w:bCs/>
      <w:color w:val="000000"/>
      <w:szCs w:val="22"/>
      <w:lang w:val="en-AU"/>
    </w:rPr>
  </w:style>
  <w:style w:type="paragraph" w:customStyle="1" w:styleId="QuestionPara-In-2">
    <w:name w:val="Question Para-In-2"/>
    <w:basedOn w:val="Normal"/>
    <w:uiPriority w:val="99"/>
    <w:rsid w:val="00522A14"/>
    <w:pPr>
      <w:spacing w:before="120" w:after="120" w:line="264" w:lineRule="auto"/>
      <w:ind w:left="1134"/>
    </w:pPr>
    <w:rPr>
      <w:rFonts w:ascii="Book Antiqua" w:hAnsi="Book Antiqua" w:cs="Book Antiqua"/>
      <w:b/>
      <w:bCs/>
      <w:color w:val="000000"/>
      <w:szCs w:val="22"/>
      <w:lang w:val="en-AU"/>
    </w:rPr>
  </w:style>
  <w:style w:type="paragraph" w:customStyle="1" w:styleId="QuestionPara-In-3">
    <w:name w:val="Question Para-In-3"/>
    <w:basedOn w:val="Normal"/>
    <w:uiPriority w:val="99"/>
    <w:rsid w:val="00522A14"/>
    <w:pPr>
      <w:spacing w:before="120" w:after="120" w:line="264" w:lineRule="auto"/>
      <w:ind w:left="1701"/>
    </w:pPr>
    <w:rPr>
      <w:rFonts w:ascii="Book Antiqua" w:hAnsi="Book Antiqua" w:cs="Book Antiqua"/>
      <w:b/>
      <w:bCs/>
      <w:color w:val="000000"/>
      <w:szCs w:val="22"/>
      <w:lang w:val="en-AU"/>
    </w:rPr>
  </w:style>
  <w:style w:type="paragraph" w:customStyle="1" w:styleId="Question-List-1-UNum">
    <w:name w:val="Question-List-1-UNum"/>
    <w:basedOn w:val="Normal"/>
    <w:uiPriority w:val="99"/>
    <w:rsid w:val="00522A14"/>
    <w:pPr>
      <w:spacing w:before="120" w:after="120" w:line="264" w:lineRule="auto"/>
    </w:pPr>
    <w:rPr>
      <w:rFonts w:ascii="Book Antiqua" w:hAnsi="Book Antiqua" w:cs="Book Antiqua"/>
      <w:b/>
      <w:bCs/>
      <w:color w:val="000000"/>
      <w:szCs w:val="22"/>
      <w:lang w:val="en-AU"/>
    </w:rPr>
  </w:style>
  <w:style w:type="paragraph" w:customStyle="1" w:styleId="Question-List-2-UNum">
    <w:name w:val="Question-List-2-UNum"/>
    <w:basedOn w:val="Normal"/>
    <w:uiPriority w:val="99"/>
    <w:rsid w:val="00522A14"/>
    <w:pPr>
      <w:spacing w:before="120" w:after="120" w:line="264" w:lineRule="auto"/>
      <w:ind w:left="567"/>
    </w:pPr>
    <w:rPr>
      <w:rFonts w:ascii="Book Antiqua" w:hAnsi="Book Antiqua" w:cs="Book Antiqua"/>
      <w:b/>
      <w:bCs/>
      <w:color w:val="000000"/>
      <w:szCs w:val="22"/>
      <w:lang w:val="en-AU"/>
    </w:rPr>
  </w:style>
  <w:style w:type="paragraph" w:customStyle="1" w:styleId="Question-List-3-UNum">
    <w:name w:val="Question-List-3-UNum"/>
    <w:basedOn w:val="Normal"/>
    <w:uiPriority w:val="99"/>
    <w:rsid w:val="00522A14"/>
    <w:pPr>
      <w:spacing w:before="120" w:after="120" w:line="264" w:lineRule="auto"/>
      <w:ind w:left="1134"/>
    </w:pPr>
    <w:rPr>
      <w:rFonts w:ascii="Book Antiqua" w:hAnsi="Book Antiqua" w:cs="Book Antiqua"/>
      <w:b/>
      <w:bCs/>
      <w:color w:val="000000"/>
      <w:szCs w:val="22"/>
      <w:lang w:val="en-AU"/>
    </w:rPr>
  </w:style>
  <w:style w:type="paragraph" w:customStyle="1" w:styleId="Question-List-1-MNum">
    <w:name w:val="Question-List-1-MNum"/>
    <w:basedOn w:val="Question-List-1-UNum"/>
    <w:uiPriority w:val="99"/>
    <w:rsid w:val="008408B2"/>
    <w:pPr>
      <w:tabs>
        <w:tab w:val="left" w:pos="567"/>
      </w:tabs>
      <w:ind w:left="567" w:hanging="567"/>
    </w:pPr>
  </w:style>
  <w:style w:type="paragraph" w:customStyle="1" w:styleId="Question-List-2-MNum">
    <w:name w:val="Question-List-2-MNum"/>
    <w:basedOn w:val="Question-List-2-UNum"/>
    <w:uiPriority w:val="99"/>
    <w:rsid w:val="008408B2"/>
    <w:pPr>
      <w:tabs>
        <w:tab w:val="left" w:pos="1134"/>
      </w:tabs>
      <w:ind w:left="1134" w:hanging="567"/>
    </w:pPr>
  </w:style>
  <w:style w:type="paragraph" w:customStyle="1" w:styleId="Question-List-3-MNum">
    <w:name w:val="Question-List-3-MNum"/>
    <w:basedOn w:val="Question-List-3-UNum"/>
    <w:uiPriority w:val="99"/>
    <w:rsid w:val="008408B2"/>
    <w:pPr>
      <w:tabs>
        <w:tab w:val="left" w:pos="1701"/>
      </w:tabs>
      <w:ind w:left="1701" w:hanging="567"/>
    </w:pPr>
  </w:style>
  <w:style w:type="paragraph" w:customStyle="1" w:styleId="Question-List-1-Bull">
    <w:name w:val="Question-List-1-Bull"/>
    <w:basedOn w:val="Question-List-1-MNum"/>
    <w:uiPriority w:val="99"/>
    <w:rsid w:val="008408B2"/>
  </w:style>
  <w:style w:type="paragraph" w:customStyle="1" w:styleId="Question-List-2-Bull">
    <w:name w:val="Question-List-2-Bull"/>
    <w:basedOn w:val="Question-List-2-MNum"/>
    <w:uiPriority w:val="99"/>
    <w:rsid w:val="008408B2"/>
  </w:style>
  <w:style w:type="paragraph" w:customStyle="1" w:styleId="Question-List-3-Bull">
    <w:name w:val="Question-List-3-Bull"/>
    <w:basedOn w:val="Question-List-3-MNum"/>
    <w:uiPriority w:val="99"/>
    <w:rsid w:val="008408B2"/>
  </w:style>
  <w:style w:type="paragraph" w:customStyle="1" w:styleId="Question-List-1-ANum">
    <w:name w:val="Question-List-1-ANum"/>
    <w:basedOn w:val="Question-List-1-MNum"/>
    <w:uiPriority w:val="99"/>
    <w:rsid w:val="008408B2"/>
  </w:style>
  <w:style w:type="paragraph" w:customStyle="1" w:styleId="Question-List-2-ANum">
    <w:name w:val="Question-List-2-ANum"/>
    <w:basedOn w:val="Question-List-2-MNum"/>
    <w:uiPriority w:val="99"/>
    <w:rsid w:val="008408B2"/>
  </w:style>
  <w:style w:type="paragraph" w:customStyle="1" w:styleId="Question-List-3-ANum">
    <w:name w:val="Question-List-3-ANum"/>
    <w:basedOn w:val="Question-List-3-MNum"/>
    <w:uiPriority w:val="99"/>
    <w:rsid w:val="008408B2"/>
  </w:style>
  <w:style w:type="paragraph" w:customStyle="1" w:styleId="Quote-Para-Right">
    <w:name w:val="Quote-Para-Right"/>
    <w:basedOn w:val="Normal"/>
    <w:uiPriority w:val="99"/>
    <w:rsid w:val="00522A14"/>
    <w:pPr>
      <w:spacing w:before="120" w:after="120" w:line="264" w:lineRule="auto"/>
      <w:ind w:left="567" w:right="567"/>
      <w:jc w:val="right"/>
    </w:pPr>
    <w:rPr>
      <w:rFonts w:ascii="Book Antiqua" w:hAnsi="Book Antiqua" w:cs="Book Antiqua"/>
      <w:color w:val="000000"/>
      <w:szCs w:val="22"/>
      <w:lang w:val="en-AU"/>
    </w:rPr>
  </w:style>
  <w:style w:type="paragraph" w:customStyle="1" w:styleId="Quote-Para">
    <w:name w:val="Quote-Para"/>
    <w:basedOn w:val="Normal"/>
    <w:uiPriority w:val="99"/>
    <w:rsid w:val="00522A14"/>
    <w:pPr>
      <w:spacing w:before="120" w:after="120" w:line="264" w:lineRule="auto"/>
      <w:ind w:left="567" w:right="567"/>
    </w:pPr>
    <w:rPr>
      <w:rFonts w:ascii="Book Antiqua" w:hAnsi="Book Antiqua" w:cs="Book Antiqua"/>
      <w:color w:val="000000"/>
      <w:szCs w:val="22"/>
      <w:lang w:val="en-AU"/>
    </w:rPr>
  </w:style>
  <w:style w:type="paragraph" w:customStyle="1" w:styleId="Quote-Para-In-1">
    <w:name w:val="Quote-Para-In-1"/>
    <w:basedOn w:val="Normal"/>
    <w:uiPriority w:val="99"/>
    <w:rsid w:val="00522A14"/>
    <w:pPr>
      <w:spacing w:before="120" w:after="120" w:line="264" w:lineRule="auto"/>
      <w:ind w:left="1134" w:right="567"/>
    </w:pPr>
    <w:rPr>
      <w:rFonts w:ascii="Book Antiqua" w:hAnsi="Book Antiqua" w:cs="Book Antiqua"/>
      <w:color w:val="000000"/>
      <w:szCs w:val="22"/>
      <w:lang w:val="en-AU"/>
    </w:rPr>
  </w:style>
  <w:style w:type="paragraph" w:customStyle="1" w:styleId="Quote-Para-In-2">
    <w:name w:val="Quote-Para-In-2"/>
    <w:basedOn w:val="Normal"/>
    <w:uiPriority w:val="99"/>
    <w:rsid w:val="00522A14"/>
    <w:pPr>
      <w:spacing w:before="120" w:after="120" w:line="264" w:lineRule="auto"/>
      <w:ind w:left="1701" w:right="567"/>
    </w:pPr>
    <w:rPr>
      <w:rFonts w:ascii="Book Antiqua" w:hAnsi="Book Antiqua" w:cs="Book Antiqua"/>
      <w:color w:val="000000"/>
      <w:szCs w:val="22"/>
      <w:lang w:val="en-AU"/>
    </w:rPr>
  </w:style>
  <w:style w:type="paragraph" w:customStyle="1" w:styleId="Quote-Para-In-3">
    <w:name w:val="Quote-Para-In-3"/>
    <w:basedOn w:val="Normal"/>
    <w:uiPriority w:val="99"/>
    <w:rsid w:val="00522A14"/>
    <w:pPr>
      <w:spacing w:before="120" w:after="120" w:line="264" w:lineRule="auto"/>
      <w:ind w:left="2268" w:right="567"/>
    </w:pPr>
    <w:rPr>
      <w:rFonts w:ascii="Book Antiqua" w:hAnsi="Book Antiqua" w:cs="Book Antiqua"/>
      <w:color w:val="000000"/>
      <w:szCs w:val="22"/>
      <w:lang w:val="en-AU"/>
    </w:rPr>
  </w:style>
  <w:style w:type="paragraph" w:customStyle="1" w:styleId="Quote-Text-new-line-only">
    <w:name w:val="Quote-Text-new-line-only"/>
    <w:basedOn w:val="Normal"/>
    <w:uiPriority w:val="99"/>
    <w:rsid w:val="00522A14"/>
    <w:pPr>
      <w:spacing w:line="264" w:lineRule="auto"/>
      <w:ind w:left="567" w:right="567"/>
    </w:pPr>
    <w:rPr>
      <w:rFonts w:ascii="Book Antiqua" w:hAnsi="Book Antiqua" w:cs="Book Antiqua"/>
      <w:color w:val="000000"/>
      <w:szCs w:val="22"/>
      <w:lang w:val="en-AU"/>
    </w:rPr>
  </w:style>
  <w:style w:type="paragraph" w:customStyle="1" w:styleId="Quote-Text">
    <w:name w:val="Quote-Text"/>
    <w:basedOn w:val="Normal"/>
    <w:uiPriority w:val="99"/>
    <w:rsid w:val="00522A14"/>
    <w:pPr>
      <w:spacing w:before="120" w:after="120" w:line="264" w:lineRule="auto"/>
      <w:ind w:left="567" w:right="567"/>
    </w:pPr>
    <w:rPr>
      <w:rFonts w:ascii="Book Antiqua" w:hAnsi="Book Antiqua" w:cs="Book Antiqua"/>
      <w:color w:val="000000"/>
      <w:szCs w:val="22"/>
      <w:lang w:val="en-AU"/>
    </w:rPr>
  </w:style>
  <w:style w:type="paragraph" w:customStyle="1" w:styleId="Quote-Text-In-1">
    <w:name w:val="Quote-Text-In-1"/>
    <w:basedOn w:val="Quote-Para-In-1"/>
    <w:uiPriority w:val="99"/>
    <w:rsid w:val="008408B2"/>
  </w:style>
  <w:style w:type="paragraph" w:customStyle="1" w:styleId="Quote-Text-In-2">
    <w:name w:val="Quote-Text-In-2"/>
    <w:basedOn w:val="Quote-Para-In-2"/>
    <w:uiPriority w:val="99"/>
    <w:rsid w:val="008408B2"/>
  </w:style>
  <w:style w:type="paragraph" w:customStyle="1" w:styleId="Quote-Text-In-3">
    <w:name w:val="Quote-Text-In-3"/>
    <w:basedOn w:val="Quote-Para-In-3"/>
    <w:uiPriority w:val="99"/>
    <w:rsid w:val="008408B2"/>
  </w:style>
  <w:style w:type="paragraph" w:customStyle="1" w:styleId="Quote-List-item-title-UnNum-1">
    <w:name w:val="Quote-List-item-title-UnNum-1"/>
    <w:basedOn w:val="Normal"/>
    <w:uiPriority w:val="99"/>
    <w:rsid w:val="00522A14"/>
    <w:pPr>
      <w:keepNext/>
      <w:keepLines/>
      <w:spacing w:before="120" w:after="120"/>
      <w:ind w:left="567"/>
    </w:pPr>
    <w:rPr>
      <w:rFonts w:ascii="Arial Bold" w:hAnsi="Arial Bold" w:cs="Arial Bold"/>
      <w:b/>
      <w:bCs/>
      <w:color w:val="000000"/>
      <w:szCs w:val="22"/>
      <w:lang w:val="en-AU"/>
    </w:rPr>
  </w:style>
  <w:style w:type="paragraph" w:customStyle="1" w:styleId="Quote-List-item-title-MNum-In-1">
    <w:name w:val="Quote-List-item-title-MNum-In-1"/>
    <w:basedOn w:val="Normal"/>
    <w:uiPriority w:val="99"/>
    <w:rsid w:val="00522A14"/>
    <w:pPr>
      <w:keepNext/>
      <w:keepLines/>
      <w:tabs>
        <w:tab w:val="left" w:pos="1134"/>
      </w:tabs>
      <w:spacing w:before="120" w:after="120"/>
      <w:ind w:left="1701" w:hanging="567"/>
    </w:pPr>
    <w:rPr>
      <w:rFonts w:ascii="Arial Bold" w:hAnsi="Arial Bold" w:cs="Arial Bold"/>
      <w:b/>
      <w:bCs/>
      <w:color w:val="000000"/>
      <w:szCs w:val="22"/>
      <w:lang w:val="en-AU"/>
    </w:rPr>
  </w:style>
  <w:style w:type="paragraph" w:customStyle="1" w:styleId="Quote-Item-group-Title">
    <w:name w:val="Quote-Item-group-Title"/>
    <w:basedOn w:val="Normal"/>
    <w:uiPriority w:val="99"/>
    <w:rsid w:val="00522A14"/>
    <w:pPr>
      <w:keepNext/>
      <w:keepLines/>
      <w:spacing w:before="120" w:after="120"/>
      <w:ind w:left="567"/>
    </w:pPr>
    <w:rPr>
      <w:rFonts w:ascii="Arial Bold" w:hAnsi="Arial Bold" w:cs="Arial Bold"/>
      <w:b/>
      <w:bCs/>
      <w:color w:val="000000"/>
      <w:szCs w:val="22"/>
      <w:lang w:val="en-AU"/>
    </w:rPr>
  </w:style>
  <w:style w:type="paragraph" w:customStyle="1" w:styleId="Quote-List-2-UNum">
    <w:name w:val="Quote-List-2-UNum"/>
    <w:basedOn w:val="Normal"/>
    <w:uiPriority w:val="99"/>
    <w:rsid w:val="00522A14"/>
    <w:pPr>
      <w:spacing w:before="120" w:after="120" w:line="264" w:lineRule="auto"/>
      <w:ind w:left="1134" w:right="567"/>
    </w:pPr>
    <w:rPr>
      <w:rFonts w:ascii="Book Antiqua" w:hAnsi="Book Antiqua" w:cs="Book Antiqua"/>
      <w:color w:val="000000"/>
      <w:szCs w:val="22"/>
      <w:lang w:val="en-AU"/>
    </w:rPr>
  </w:style>
  <w:style w:type="paragraph" w:customStyle="1" w:styleId="Quote-List-3-UNum">
    <w:name w:val="Quote-List-3-UNum"/>
    <w:basedOn w:val="Normal"/>
    <w:uiPriority w:val="99"/>
    <w:rsid w:val="00522A14"/>
    <w:pPr>
      <w:spacing w:before="120" w:after="120" w:line="264" w:lineRule="auto"/>
      <w:ind w:left="1701" w:right="567"/>
    </w:pPr>
    <w:rPr>
      <w:rFonts w:ascii="Book Antiqua" w:hAnsi="Book Antiqua" w:cs="Book Antiqua"/>
      <w:color w:val="000000"/>
      <w:szCs w:val="22"/>
      <w:lang w:val="en-AU"/>
    </w:rPr>
  </w:style>
  <w:style w:type="paragraph" w:customStyle="1" w:styleId="Quote-List-2-MNum">
    <w:name w:val="Quote-List-2-MNum"/>
    <w:basedOn w:val="Quote-List-2-UNum"/>
    <w:uiPriority w:val="99"/>
    <w:rsid w:val="008408B2"/>
    <w:pPr>
      <w:tabs>
        <w:tab w:val="left" w:pos="1701"/>
      </w:tabs>
      <w:ind w:left="1701" w:hanging="567"/>
    </w:pPr>
  </w:style>
  <w:style w:type="paragraph" w:customStyle="1" w:styleId="Quote-List-3-MNum">
    <w:name w:val="Quote-List-3-MNum"/>
    <w:basedOn w:val="Quote-List-3-UNum"/>
    <w:uiPriority w:val="99"/>
    <w:rsid w:val="008408B2"/>
    <w:pPr>
      <w:tabs>
        <w:tab w:val="left" w:pos="2268"/>
      </w:tabs>
      <w:ind w:left="2268" w:hanging="567"/>
    </w:pPr>
  </w:style>
  <w:style w:type="paragraph" w:customStyle="1" w:styleId="Quote-List-2-Bull">
    <w:name w:val="Quote-List-2-Bull"/>
    <w:basedOn w:val="Quote-List-2-MNum"/>
    <w:uiPriority w:val="99"/>
    <w:rsid w:val="008408B2"/>
  </w:style>
  <w:style w:type="paragraph" w:customStyle="1" w:styleId="Quote-List-3-Bull">
    <w:name w:val="Quote-List-3-Bull"/>
    <w:basedOn w:val="Quote-List-3-MNum"/>
    <w:uiPriority w:val="99"/>
    <w:rsid w:val="008408B2"/>
  </w:style>
  <w:style w:type="paragraph" w:customStyle="1" w:styleId="Table-Title-UNum-In-1">
    <w:name w:val="Table-Title-UNum-In-1"/>
    <w:basedOn w:val="Normal"/>
    <w:uiPriority w:val="99"/>
    <w:rsid w:val="00DA1E82"/>
    <w:pPr>
      <w:keepNext/>
      <w:keepLines/>
      <w:spacing w:before="240" w:after="120"/>
      <w:ind w:left="567"/>
    </w:pPr>
    <w:rPr>
      <w:rFonts w:ascii="Arial Bold" w:hAnsi="Arial Bold" w:cs="Arial Bold"/>
      <w:b/>
      <w:bCs/>
      <w:color w:val="000000"/>
      <w:szCs w:val="22"/>
      <w:lang w:val="en-AU"/>
    </w:rPr>
  </w:style>
  <w:style w:type="paragraph" w:customStyle="1" w:styleId="Table-Title-UNum-In-2">
    <w:name w:val="Table-Title-UNum-In-2"/>
    <w:basedOn w:val="Normal"/>
    <w:uiPriority w:val="99"/>
    <w:rsid w:val="00DA1E82"/>
    <w:pPr>
      <w:keepNext/>
      <w:keepLines/>
      <w:spacing w:before="240" w:after="120"/>
      <w:ind w:left="1134"/>
    </w:pPr>
    <w:rPr>
      <w:rFonts w:ascii="Arial Bold" w:hAnsi="Arial Bold" w:cs="Arial Bold"/>
      <w:b/>
      <w:bCs/>
      <w:color w:val="000000"/>
      <w:szCs w:val="22"/>
      <w:lang w:val="en-AU"/>
    </w:rPr>
  </w:style>
  <w:style w:type="paragraph" w:customStyle="1" w:styleId="Table-Title-UNum-In-3">
    <w:name w:val="Table-Title-UNum-In-3"/>
    <w:basedOn w:val="Normal"/>
    <w:uiPriority w:val="99"/>
    <w:rsid w:val="00DA1E82"/>
    <w:pPr>
      <w:keepNext/>
      <w:keepLines/>
      <w:spacing w:before="240" w:after="120"/>
      <w:ind w:left="1701"/>
    </w:pPr>
    <w:rPr>
      <w:rFonts w:ascii="Arial Bold" w:hAnsi="Arial Bold" w:cs="Arial Bold"/>
      <w:b/>
      <w:bCs/>
      <w:color w:val="000000"/>
      <w:szCs w:val="22"/>
      <w:lang w:val="en-AU"/>
    </w:rPr>
  </w:style>
  <w:style w:type="paragraph" w:customStyle="1" w:styleId="Table-Title-MNum-In-1">
    <w:name w:val="Table-Title-MNum-In-1"/>
    <w:basedOn w:val="Normal"/>
    <w:uiPriority w:val="99"/>
    <w:rsid w:val="00DA1E82"/>
    <w:pPr>
      <w:keepNext/>
      <w:keepLines/>
      <w:tabs>
        <w:tab w:val="left" w:pos="2268"/>
      </w:tabs>
      <w:spacing w:before="240" w:after="120"/>
      <w:ind w:left="2268" w:hanging="1701"/>
    </w:pPr>
    <w:rPr>
      <w:rFonts w:ascii="Arial Bold" w:hAnsi="Arial Bold" w:cs="Arial Bold"/>
      <w:b/>
      <w:bCs/>
      <w:color w:val="000000"/>
      <w:szCs w:val="22"/>
      <w:lang w:val="en-AU"/>
    </w:rPr>
  </w:style>
  <w:style w:type="paragraph" w:customStyle="1" w:styleId="Table-Title-MNum-In-2">
    <w:name w:val="Table-Title-MNum-In-2"/>
    <w:basedOn w:val="Normal"/>
    <w:uiPriority w:val="99"/>
    <w:rsid w:val="00DA1E82"/>
    <w:pPr>
      <w:keepNext/>
      <w:keepLines/>
      <w:tabs>
        <w:tab w:val="left" w:pos="2835"/>
      </w:tabs>
      <w:spacing w:before="240" w:after="120"/>
      <w:ind w:left="2835" w:hanging="1701"/>
    </w:pPr>
    <w:rPr>
      <w:rFonts w:ascii="Arial Bold" w:hAnsi="Arial Bold" w:cs="Arial Bold"/>
      <w:b/>
      <w:bCs/>
      <w:color w:val="000000"/>
      <w:szCs w:val="22"/>
      <w:lang w:val="en-AU"/>
    </w:rPr>
  </w:style>
  <w:style w:type="paragraph" w:customStyle="1" w:styleId="Table-Title-MNum-In-3">
    <w:name w:val="Table-Title-MNum-In-3"/>
    <w:basedOn w:val="Normal"/>
    <w:uiPriority w:val="99"/>
    <w:rsid w:val="00DA1E82"/>
    <w:pPr>
      <w:keepNext/>
      <w:keepLines/>
      <w:tabs>
        <w:tab w:val="left" w:pos="3402"/>
      </w:tabs>
      <w:spacing w:before="240" w:after="120"/>
      <w:ind w:left="3402" w:hanging="1701"/>
    </w:pPr>
    <w:rPr>
      <w:rFonts w:ascii="Arial Bold" w:hAnsi="Arial Bold" w:cs="Arial Bold"/>
      <w:b/>
      <w:bCs/>
      <w:color w:val="000000"/>
      <w:szCs w:val="22"/>
      <w:lang w:val="en-AU"/>
    </w:rPr>
  </w:style>
  <w:style w:type="paragraph" w:customStyle="1" w:styleId="Table-Title-ANum-In-1">
    <w:name w:val="Table-Title-ANum-In-1"/>
    <w:basedOn w:val="Table-Title-MNum-In-1"/>
    <w:uiPriority w:val="99"/>
    <w:rsid w:val="008408B2"/>
  </w:style>
  <w:style w:type="paragraph" w:customStyle="1" w:styleId="Table-Title-ANum-In-2">
    <w:name w:val="Table-Title-ANum-In-2"/>
    <w:basedOn w:val="Table-Title-MNum-In-2"/>
    <w:uiPriority w:val="99"/>
    <w:rsid w:val="008408B2"/>
  </w:style>
  <w:style w:type="paragraph" w:customStyle="1" w:styleId="Table-Title-ANum-In-3">
    <w:name w:val="Table-Title-ANum-In-3"/>
    <w:basedOn w:val="Table-Title-MNum-In-3"/>
    <w:uiPriority w:val="99"/>
    <w:rsid w:val="008408B2"/>
  </w:style>
  <w:style w:type="paragraph" w:customStyle="1" w:styleId="Table-List-2-MNum">
    <w:name w:val="Table-List-2-MNum"/>
    <w:basedOn w:val="Table-List-2-UNum"/>
    <w:uiPriority w:val="99"/>
    <w:rsid w:val="008408B2"/>
    <w:pPr>
      <w:tabs>
        <w:tab w:val="left" w:pos="567"/>
      </w:tabs>
      <w:ind w:left="568" w:hanging="284"/>
    </w:pPr>
  </w:style>
  <w:style w:type="paragraph" w:customStyle="1" w:styleId="Quote-Para-Centred">
    <w:name w:val="Quote-Para-Centred"/>
    <w:basedOn w:val="Normal"/>
    <w:uiPriority w:val="99"/>
    <w:rsid w:val="00522A14"/>
    <w:pPr>
      <w:spacing w:before="120" w:after="120" w:line="264" w:lineRule="auto"/>
      <w:ind w:left="567" w:right="567"/>
      <w:jc w:val="center"/>
    </w:pPr>
    <w:rPr>
      <w:rFonts w:ascii="Book Antiqua" w:hAnsi="Book Antiqua" w:cs="Book Antiqua"/>
      <w:color w:val="000000"/>
      <w:szCs w:val="22"/>
      <w:lang w:val="en-AU"/>
    </w:rPr>
  </w:style>
  <w:style w:type="paragraph" w:customStyle="1" w:styleId="Tmp-Instr-Para-2">
    <w:name w:val="Tmp-Instr-Para-2"/>
    <w:basedOn w:val="Normal"/>
    <w:uiPriority w:val="99"/>
    <w:rsid w:val="00522A14"/>
    <w:pPr>
      <w:spacing w:before="120" w:after="120"/>
      <w:ind w:left="1134"/>
    </w:pPr>
    <w:rPr>
      <w:rFonts w:cs="Arial"/>
      <w:color w:val="008000"/>
      <w:sz w:val="20"/>
      <w:szCs w:val="20"/>
      <w:lang w:val="en-AU"/>
    </w:rPr>
  </w:style>
  <w:style w:type="paragraph" w:customStyle="1" w:styleId="Tmp-Instr-Para-3">
    <w:name w:val="Tmp-Instr-Para-3"/>
    <w:basedOn w:val="Normal"/>
    <w:uiPriority w:val="99"/>
    <w:rsid w:val="00522A14"/>
    <w:pPr>
      <w:spacing w:before="120" w:after="120"/>
      <w:ind w:left="1701"/>
    </w:pPr>
    <w:rPr>
      <w:rFonts w:cs="Arial"/>
      <w:color w:val="008000"/>
      <w:sz w:val="20"/>
      <w:szCs w:val="20"/>
      <w:lang w:val="en-AU"/>
    </w:rPr>
  </w:style>
  <w:style w:type="paragraph" w:customStyle="1" w:styleId="Tmp-Instr-List-2-UNum">
    <w:name w:val="Tmp-Instr-List-2-UNum"/>
    <w:basedOn w:val="Tmp-Instr-Para-1"/>
    <w:uiPriority w:val="99"/>
    <w:rsid w:val="008408B2"/>
  </w:style>
  <w:style w:type="paragraph" w:customStyle="1" w:styleId="Tmp-Instr-List-2-MNum">
    <w:name w:val="Tmp-Instr-List-2-MNum"/>
    <w:basedOn w:val="Tmp-Instr-List-2-UNum"/>
    <w:uiPriority w:val="99"/>
    <w:rsid w:val="008408B2"/>
    <w:pPr>
      <w:tabs>
        <w:tab w:val="left" w:pos="1134"/>
      </w:tabs>
      <w:ind w:left="1134" w:hanging="567"/>
    </w:pPr>
  </w:style>
  <w:style w:type="paragraph" w:customStyle="1" w:styleId="Tmp-Instr-List-2-bull">
    <w:name w:val="Tmp-Instr-List-2-bull"/>
    <w:basedOn w:val="Tmp-Instr-List-2-MNum"/>
    <w:uiPriority w:val="99"/>
    <w:rsid w:val="008408B2"/>
  </w:style>
  <w:style w:type="paragraph" w:customStyle="1" w:styleId="Tmp-Instr-List-2-ANum">
    <w:name w:val="Tmp-Instr-List-2-ANum"/>
    <w:basedOn w:val="Tmp-Instr-List-2-MNum"/>
    <w:uiPriority w:val="99"/>
    <w:rsid w:val="008408B2"/>
  </w:style>
  <w:style w:type="paragraph" w:customStyle="1" w:styleId="Source-Note-Para-In-1">
    <w:name w:val="Source-Note-Para-In-1"/>
    <w:basedOn w:val="Source-Note-Para"/>
    <w:uiPriority w:val="99"/>
    <w:rsid w:val="008408B2"/>
    <w:pPr>
      <w:ind w:left="567"/>
    </w:pPr>
  </w:style>
  <w:style w:type="paragraph" w:customStyle="1" w:styleId="Source-Note-Para-In-2">
    <w:name w:val="Source-Note-Para-In-2"/>
    <w:basedOn w:val="Source-Note-Para"/>
    <w:uiPriority w:val="99"/>
    <w:rsid w:val="008408B2"/>
    <w:pPr>
      <w:ind w:left="1134"/>
    </w:pPr>
  </w:style>
  <w:style w:type="paragraph" w:customStyle="1" w:styleId="Source-Note-Para-In-3">
    <w:name w:val="Source-Note-Para-In-3"/>
    <w:basedOn w:val="Source-Note-Para"/>
    <w:uiPriority w:val="99"/>
    <w:rsid w:val="008408B2"/>
    <w:pPr>
      <w:ind w:left="1701"/>
    </w:pPr>
  </w:style>
  <w:style w:type="paragraph" w:customStyle="1" w:styleId="Source-Note-Para-In-4">
    <w:name w:val="Source-Note-Para-In-4"/>
    <w:basedOn w:val="Source-Note-Para"/>
    <w:uiPriority w:val="99"/>
    <w:rsid w:val="008408B2"/>
    <w:pPr>
      <w:ind w:left="2268"/>
    </w:pPr>
  </w:style>
  <w:style w:type="paragraph" w:customStyle="1" w:styleId="Table-List-1-Bull">
    <w:name w:val="Table-List-1-Bull"/>
    <w:basedOn w:val="Table-List-1-MNum"/>
    <w:uiPriority w:val="99"/>
    <w:rsid w:val="008408B2"/>
  </w:style>
  <w:style w:type="paragraph" w:customStyle="1" w:styleId="Table-List-2-Bull">
    <w:name w:val="Table-List-2-Bull"/>
    <w:basedOn w:val="Table-List-2-MNum"/>
    <w:uiPriority w:val="99"/>
    <w:rsid w:val="008408B2"/>
  </w:style>
  <w:style w:type="paragraph" w:customStyle="1" w:styleId="Table-List-3-Bull">
    <w:name w:val="Table-List-3-Bull"/>
    <w:basedOn w:val="Table-List-3-MNum"/>
    <w:uiPriority w:val="99"/>
    <w:rsid w:val="008408B2"/>
  </w:style>
  <w:style w:type="paragraph" w:customStyle="1" w:styleId="Table-List-1-ANum">
    <w:name w:val="Table-List-1-ANum"/>
    <w:basedOn w:val="Table-List-1-MNum"/>
    <w:uiPriority w:val="99"/>
    <w:rsid w:val="008408B2"/>
  </w:style>
  <w:style w:type="paragraph" w:customStyle="1" w:styleId="Table-List-2-ANum">
    <w:name w:val="Table-List-2-ANum"/>
    <w:basedOn w:val="Table-List-2-MNum"/>
    <w:uiPriority w:val="99"/>
    <w:rsid w:val="008408B2"/>
  </w:style>
  <w:style w:type="paragraph" w:customStyle="1" w:styleId="Table-List-3-ANum">
    <w:name w:val="Table-List-3-ANum"/>
    <w:basedOn w:val="Table-List-3-MNum"/>
    <w:uiPriority w:val="99"/>
    <w:rsid w:val="008408B2"/>
  </w:style>
  <w:style w:type="paragraph" w:customStyle="1" w:styleId="Question-Para-Centred">
    <w:name w:val="Question-Para-Centred"/>
    <w:basedOn w:val="Question-Para"/>
    <w:uiPriority w:val="99"/>
    <w:rsid w:val="008408B2"/>
    <w:pPr>
      <w:numPr>
        <w:numId w:val="14"/>
      </w:numPr>
      <w:jc w:val="center"/>
    </w:pPr>
  </w:style>
  <w:style w:type="paragraph" w:customStyle="1" w:styleId="Question-Para-Right">
    <w:name w:val="Question-Para-Right"/>
    <w:basedOn w:val="Question-Para"/>
    <w:uiPriority w:val="99"/>
    <w:rsid w:val="008408B2"/>
    <w:pPr>
      <w:jc w:val="right"/>
    </w:pPr>
  </w:style>
  <w:style w:type="paragraph" w:customStyle="1" w:styleId="Source-Note-Para-Centred">
    <w:name w:val="Source-Note-Para-Centred"/>
    <w:basedOn w:val="Source-Note-Para"/>
    <w:uiPriority w:val="99"/>
    <w:rsid w:val="008408B2"/>
    <w:pPr>
      <w:jc w:val="center"/>
    </w:pPr>
  </w:style>
  <w:style w:type="paragraph" w:customStyle="1" w:styleId="Source-Note-Para-Right">
    <w:name w:val="Source-Note-Para-Right"/>
    <w:basedOn w:val="Source-Note-Para-Centred"/>
    <w:uiPriority w:val="99"/>
    <w:rsid w:val="008408B2"/>
    <w:pPr>
      <w:jc w:val="right"/>
    </w:pPr>
  </w:style>
  <w:style w:type="paragraph" w:customStyle="1" w:styleId="Tmp-Instr-Para-Centred">
    <w:name w:val="Tmp-Instr-Para-Centred"/>
    <w:basedOn w:val="Tmp-Instr-Para"/>
    <w:uiPriority w:val="99"/>
    <w:rsid w:val="008408B2"/>
    <w:pPr>
      <w:numPr>
        <w:numId w:val="15"/>
      </w:numPr>
      <w:jc w:val="center"/>
    </w:pPr>
  </w:style>
  <w:style w:type="paragraph" w:customStyle="1" w:styleId="Tmp-Instr-Para-Right">
    <w:name w:val="Tmp-Instr-Para-Right"/>
    <w:basedOn w:val="Tmp-Instr-Para-Centred"/>
    <w:uiPriority w:val="99"/>
    <w:rsid w:val="008408B2"/>
    <w:pPr>
      <w:jc w:val="right"/>
    </w:pPr>
  </w:style>
  <w:style w:type="character" w:customStyle="1" w:styleId="Superscript">
    <w:name w:val="Superscript"/>
    <w:uiPriority w:val="99"/>
    <w:rsid w:val="008408B2"/>
    <w:rPr>
      <w:w w:val="100"/>
      <w:position w:val="4"/>
      <w:sz w:val="14"/>
      <w:szCs w:val="14"/>
    </w:rPr>
  </w:style>
  <w:style w:type="character" w:customStyle="1" w:styleId="Subscript">
    <w:name w:val="Subscript"/>
    <w:uiPriority w:val="99"/>
    <w:rsid w:val="008408B2"/>
    <w:rPr>
      <w:w w:val="100"/>
      <w:position w:val="-2"/>
      <w:sz w:val="14"/>
      <w:szCs w:val="14"/>
    </w:rPr>
  </w:style>
  <w:style w:type="character" w:customStyle="1" w:styleId="Term">
    <w:name w:val="Term"/>
    <w:uiPriority w:val="99"/>
    <w:rsid w:val="008408B2"/>
    <w:rPr>
      <w:w w:val="100"/>
    </w:rPr>
  </w:style>
  <w:style w:type="character" w:customStyle="1" w:styleId="Insertion">
    <w:name w:val="Insertion"/>
    <w:uiPriority w:val="99"/>
    <w:rsid w:val="008408B2"/>
    <w:rPr>
      <w:w w:val="100"/>
      <w:u w:val="single"/>
    </w:rPr>
  </w:style>
  <w:style w:type="character" w:customStyle="1" w:styleId="Underline">
    <w:name w:val="Underline"/>
    <w:uiPriority w:val="99"/>
    <w:rsid w:val="008408B2"/>
    <w:rPr>
      <w:w w:val="100"/>
      <w:u w:val="single"/>
    </w:rPr>
  </w:style>
  <w:style w:type="character" w:customStyle="1" w:styleId="Strikethrough">
    <w:name w:val="Strikethrough"/>
    <w:uiPriority w:val="99"/>
    <w:rsid w:val="008408B2"/>
    <w:rPr>
      <w:rFonts w:ascii="Book Antiqua" w:hAnsi="Book Antiqua" w:cs="Book Antiqua"/>
      <w:strike/>
      <w:w w:val="100"/>
    </w:rPr>
  </w:style>
  <w:style w:type="character" w:customStyle="1" w:styleId="Outline-Lvl-Prefix-1-Text">
    <w:name w:val="Outline-Lvl-Prefix-1-Text"/>
    <w:uiPriority w:val="99"/>
    <w:rsid w:val="008408B2"/>
    <w:rPr>
      <w:rFonts w:ascii="Arial Bold" w:hAnsi="Arial Bold" w:cs="Arial Bold"/>
      <w:b/>
      <w:bCs/>
      <w:w w:val="100"/>
      <w:sz w:val="28"/>
      <w:szCs w:val="28"/>
    </w:rPr>
  </w:style>
  <w:style w:type="character" w:customStyle="1" w:styleId="Reference">
    <w:name w:val="Reference"/>
    <w:uiPriority w:val="99"/>
    <w:rsid w:val="008408B2"/>
    <w:rPr>
      <w:w w:val="100"/>
    </w:rPr>
  </w:style>
  <w:style w:type="character" w:customStyle="1" w:styleId="Phrase-technical">
    <w:name w:val="Phrase-technical"/>
    <w:uiPriority w:val="99"/>
    <w:rsid w:val="008408B2"/>
    <w:rPr>
      <w:i/>
      <w:iCs/>
      <w:w w:val="100"/>
    </w:rPr>
  </w:style>
  <w:style w:type="character" w:customStyle="1" w:styleId="Phrase-foreign">
    <w:name w:val="Phrase-foreign"/>
    <w:uiPriority w:val="99"/>
    <w:rsid w:val="008408B2"/>
    <w:rPr>
      <w:i/>
      <w:iCs/>
      <w:w w:val="100"/>
    </w:rPr>
  </w:style>
  <w:style w:type="character" w:customStyle="1" w:styleId="Note-in-line">
    <w:name w:val="Note-in-line"/>
    <w:uiPriority w:val="99"/>
    <w:rsid w:val="008408B2"/>
    <w:rPr>
      <w:i/>
      <w:iCs/>
      <w:w w:val="100"/>
    </w:rPr>
  </w:style>
  <w:style w:type="character" w:customStyle="1" w:styleId="StyleSubscriptBookAntiquaNotSuperscriptSubscript">
    <w:name w:val="Style Subscript + Book Antiqua Not Superscript/ Subscript"/>
    <w:uiPriority w:val="99"/>
    <w:rsid w:val="008408B2"/>
    <w:rPr>
      <w:rFonts w:ascii="Book Antiqua" w:hAnsi="Book Antiqua" w:cs="Book Antiqua"/>
      <w:w w:val="100"/>
      <w:position w:val="-2"/>
      <w:sz w:val="14"/>
      <w:szCs w:val="14"/>
    </w:rPr>
  </w:style>
  <w:style w:type="paragraph" w:customStyle="1" w:styleId="Head1Legal">
    <w:name w:val="Head1 Legal"/>
    <w:basedOn w:val="Normal"/>
    <w:next w:val="Normal"/>
    <w:rsid w:val="008408B2"/>
    <w:pPr>
      <w:keepNext/>
      <w:numPr>
        <w:numId w:val="24"/>
      </w:numPr>
      <w:tabs>
        <w:tab w:val="left" w:pos="1440"/>
        <w:tab w:val="left" w:pos="2160"/>
        <w:tab w:val="left" w:pos="2880"/>
        <w:tab w:val="left" w:pos="6804"/>
        <w:tab w:val="right" w:pos="9000"/>
      </w:tabs>
      <w:autoSpaceDE/>
      <w:autoSpaceDN/>
      <w:adjustRightInd/>
      <w:spacing w:before="240"/>
      <w:outlineLvl w:val="0"/>
    </w:pPr>
    <w:rPr>
      <w:b/>
      <w:caps/>
      <w:lang w:val="en-AU" w:eastAsia="en-US"/>
    </w:rPr>
  </w:style>
  <w:style w:type="paragraph" w:customStyle="1" w:styleId="JacMacCourtNumbering">
    <w:name w:val="JacMacCourtNumbering"/>
    <w:basedOn w:val="Normal"/>
    <w:rsid w:val="008408B2"/>
    <w:pPr>
      <w:numPr>
        <w:numId w:val="16"/>
      </w:numPr>
      <w:tabs>
        <w:tab w:val="left" w:pos="1440"/>
        <w:tab w:val="left" w:pos="2160"/>
        <w:tab w:val="left" w:pos="2880"/>
        <w:tab w:val="right" w:pos="9000"/>
      </w:tabs>
      <w:autoSpaceDE/>
      <w:autoSpaceDN/>
      <w:adjustRightInd/>
      <w:spacing w:before="240" w:line="360" w:lineRule="auto"/>
    </w:pPr>
    <w:rPr>
      <w:kern w:val="16"/>
      <w:lang w:val="en-AU" w:eastAsia="en-US"/>
    </w:rPr>
  </w:style>
  <w:style w:type="paragraph" w:customStyle="1" w:styleId="JacMacStandard">
    <w:name w:val="JacMacStandard"/>
    <w:basedOn w:val="Normal"/>
    <w:rsid w:val="008408B2"/>
    <w:pPr>
      <w:numPr>
        <w:numId w:val="28"/>
      </w:numPr>
      <w:autoSpaceDE/>
      <w:autoSpaceDN/>
      <w:adjustRightInd/>
      <w:spacing w:before="120"/>
      <w:jc w:val="both"/>
    </w:pPr>
    <w:rPr>
      <w:kern w:val="16"/>
      <w:sz w:val="20"/>
      <w:lang w:val="en-AU" w:eastAsia="en-US"/>
    </w:rPr>
  </w:style>
  <w:style w:type="paragraph" w:customStyle="1" w:styleId="LegalNumbering">
    <w:name w:val="LegalNumbering"/>
    <w:basedOn w:val="Normal"/>
    <w:rsid w:val="008408B2"/>
    <w:pPr>
      <w:numPr>
        <w:numId w:val="17"/>
      </w:numPr>
      <w:autoSpaceDE/>
      <w:autoSpaceDN/>
      <w:adjustRightInd/>
      <w:spacing w:before="240"/>
    </w:pPr>
    <w:rPr>
      <w:kern w:val="16"/>
      <w:lang w:val="en-AU" w:eastAsia="en-US"/>
    </w:rPr>
  </w:style>
  <w:style w:type="paragraph" w:customStyle="1" w:styleId="Recitals">
    <w:name w:val="Recitals"/>
    <w:basedOn w:val="Normal"/>
    <w:rsid w:val="008408B2"/>
    <w:pPr>
      <w:numPr>
        <w:numId w:val="18"/>
      </w:numPr>
      <w:tabs>
        <w:tab w:val="left" w:pos="1440"/>
        <w:tab w:val="left" w:pos="2160"/>
        <w:tab w:val="left" w:pos="2880"/>
        <w:tab w:val="right" w:pos="9000"/>
      </w:tabs>
      <w:autoSpaceDE/>
      <w:autoSpaceDN/>
      <w:adjustRightInd/>
      <w:spacing w:before="240"/>
      <w:jc w:val="both"/>
    </w:pPr>
    <w:rPr>
      <w:kern w:val="16"/>
      <w:lang w:val="en-AU" w:eastAsia="en-US"/>
    </w:rPr>
  </w:style>
  <w:style w:type="paragraph" w:customStyle="1" w:styleId="RegBody">
    <w:name w:val="RegBody"/>
    <w:rsid w:val="008408B2"/>
    <w:pPr>
      <w:numPr>
        <w:numId w:val="19"/>
      </w:numPr>
      <w:tabs>
        <w:tab w:val="left" w:pos="0"/>
        <w:tab w:val="left" w:pos="1440"/>
        <w:tab w:val="left" w:pos="2160"/>
        <w:tab w:val="left" w:pos="2880"/>
        <w:tab w:val="center" w:pos="4536"/>
        <w:tab w:val="right" w:pos="9072"/>
      </w:tabs>
      <w:suppressAutoHyphens/>
      <w:spacing w:before="240"/>
      <w:jc w:val="both"/>
    </w:pPr>
    <w:rPr>
      <w:sz w:val="24"/>
      <w:lang w:val="en-AU"/>
    </w:rPr>
  </w:style>
  <w:style w:type="paragraph" w:customStyle="1" w:styleId="Roman">
    <w:name w:val="Roman"/>
    <w:basedOn w:val="Normal"/>
    <w:rsid w:val="008408B2"/>
    <w:pPr>
      <w:numPr>
        <w:numId w:val="20"/>
      </w:numPr>
      <w:autoSpaceDE/>
      <w:autoSpaceDN/>
      <w:adjustRightInd/>
      <w:spacing w:before="240"/>
      <w:jc w:val="both"/>
    </w:pPr>
    <w:rPr>
      <w:kern w:val="16"/>
      <w:lang w:val="en-AU" w:eastAsia="en-US"/>
    </w:rPr>
  </w:style>
  <w:style w:type="paragraph" w:customStyle="1" w:styleId="S-Numbers">
    <w:name w:val="S-Numbers"/>
    <w:basedOn w:val="Normal"/>
    <w:rsid w:val="008408B2"/>
    <w:pPr>
      <w:numPr>
        <w:numId w:val="21"/>
      </w:numPr>
      <w:autoSpaceDE/>
      <w:autoSpaceDN/>
      <w:adjustRightInd/>
      <w:spacing w:before="240"/>
      <w:jc w:val="both"/>
    </w:pPr>
    <w:rPr>
      <w:kern w:val="16"/>
      <w:lang w:val="en-AU" w:eastAsia="en-US"/>
    </w:rPr>
  </w:style>
  <w:style w:type="paragraph" w:customStyle="1" w:styleId="Sub-Numbering">
    <w:name w:val="Sub-Numbering"/>
    <w:basedOn w:val="Normal"/>
    <w:rsid w:val="008408B2"/>
    <w:pPr>
      <w:numPr>
        <w:numId w:val="22"/>
      </w:numPr>
      <w:tabs>
        <w:tab w:val="left" w:pos="1440"/>
        <w:tab w:val="left" w:pos="2160"/>
        <w:tab w:val="left" w:pos="2880"/>
        <w:tab w:val="right" w:pos="9000"/>
      </w:tabs>
      <w:autoSpaceDE/>
      <w:autoSpaceDN/>
      <w:adjustRightInd/>
      <w:spacing w:before="240"/>
      <w:jc w:val="both"/>
    </w:pPr>
    <w:rPr>
      <w:kern w:val="16"/>
      <w:lang w:val="en-AU" w:eastAsia="en-US"/>
    </w:rPr>
  </w:style>
  <w:style w:type="paragraph" w:customStyle="1" w:styleId="Team2Numbering">
    <w:name w:val="Team2Numbering"/>
    <w:basedOn w:val="Normal"/>
    <w:rsid w:val="008408B2"/>
    <w:pPr>
      <w:numPr>
        <w:numId w:val="23"/>
      </w:numPr>
      <w:tabs>
        <w:tab w:val="left" w:pos="1440"/>
        <w:tab w:val="left" w:pos="2160"/>
        <w:tab w:val="left" w:pos="2880"/>
        <w:tab w:val="right" w:pos="9000"/>
      </w:tabs>
      <w:autoSpaceDE/>
      <w:autoSpaceDN/>
      <w:adjustRightInd/>
      <w:spacing w:before="240"/>
      <w:jc w:val="both"/>
    </w:pPr>
    <w:rPr>
      <w:kern w:val="16"/>
      <w:lang w:val="en-AU" w:eastAsia="en-US"/>
    </w:rPr>
  </w:style>
  <w:style w:type="paragraph" w:customStyle="1" w:styleId="RMRAppxSimpleList">
    <w:name w:val="RMR Appx Simple List"/>
    <w:basedOn w:val="Normal"/>
    <w:rsid w:val="008408B2"/>
    <w:pPr>
      <w:numPr>
        <w:numId w:val="26"/>
      </w:numPr>
      <w:autoSpaceDE/>
      <w:autoSpaceDN/>
      <w:adjustRightInd/>
      <w:spacing w:before="240"/>
    </w:pPr>
    <w:rPr>
      <w:lang w:val="en-AU" w:eastAsia="en-US"/>
    </w:rPr>
  </w:style>
  <w:style w:type="paragraph" w:customStyle="1" w:styleId="Recital">
    <w:name w:val="Recital"/>
    <w:basedOn w:val="Normal"/>
    <w:rsid w:val="008408B2"/>
    <w:pPr>
      <w:tabs>
        <w:tab w:val="num" w:pos="720"/>
      </w:tabs>
      <w:autoSpaceDE/>
      <w:autoSpaceDN/>
      <w:adjustRightInd/>
      <w:spacing w:before="240"/>
      <w:ind w:left="720" w:hanging="720"/>
      <w:jc w:val="both"/>
    </w:pPr>
    <w:rPr>
      <w:szCs w:val="20"/>
      <w:lang w:val="en-AU" w:eastAsia="en-US"/>
    </w:rPr>
  </w:style>
  <w:style w:type="paragraph" w:customStyle="1" w:styleId="Schedule">
    <w:name w:val="Schedule"/>
    <w:basedOn w:val="Normal"/>
    <w:next w:val="Normal"/>
    <w:rsid w:val="008408B2"/>
    <w:pPr>
      <w:tabs>
        <w:tab w:val="num" w:pos="720"/>
      </w:tabs>
      <w:autoSpaceDE/>
      <w:autoSpaceDN/>
      <w:adjustRightInd/>
      <w:spacing w:before="480" w:after="120"/>
      <w:ind w:left="720" w:hanging="720"/>
      <w:jc w:val="center"/>
    </w:pPr>
    <w:rPr>
      <w:b/>
      <w:sz w:val="28"/>
      <w:szCs w:val="20"/>
      <w:lang w:val="en-AU" w:eastAsia="en-US"/>
    </w:rPr>
  </w:style>
  <w:style w:type="paragraph" w:customStyle="1" w:styleId="Item">
    <w:name w:val="Item"/>
    <w:next w:val="Normal"/>
    <w:rsid w:val="008408B2"/>
    <w:pPr>
      <w:tabs>
        <w:tab w:val="num" w:pos="720"/>
      </w:tabs>
      <w:spacing w:before="240"/>
      <w:ind w:left="720" w:hanging="720"/>
    </w:pPr>
    <w:rPr>
      <w:rFonts w:ascii="Arial Bold" w:hAnsi="Arial Bold"/>
      <w:b/>
      <w:noProof/>
      <w:sz w:val="22"/>
      <w:lang w:val="en-AU"/>
    </w:rPr>
  </w:style>
  <w:style w:type="paragraph" w:customStyle="1" w:styleId="NumberdList1">
    <w:name w:val="Numberd List 1"/>
    <w:basedOn w:val="Normal"/>
    <w:rsid w:val="008408B2"/>
    <w:pPr>
      <w:tabs>
        <w:tab w:val="num" w:pos="720"/>
      </w:tabs>
      <w:autoSpaceDE/>
      <w:autoSpaceDN/>
      <w:adjustRightInd/>
      <w:ind w:left="720" w:hanging="720"/>
      <w:jc w:val="both"/>
    </w:pPr>
    <w:rPr>
      <w:szCs w:val="20"/>
      <w:lang w:val="en-AU" w:eastAsia="en-US"/>
    </w:rPr>
  </w:style>
  <w:style w:type="paragraph" w:customStyle="1" w:styleId="NotesAndOutlines">
    <w:name w:val="NotesAndOutlines"/>
    <w:basedOn w:val="Normal"/>
    <w:rsid w:val="008408B2"/>
    <w:pPr>
      <w:autoSpaceDE/>
      <w:autoSpaceDN/>
      <w:adjustRightInd/>
      <w:spacing w:before="60"/>
      <w:ind w:left="1440" w:right="1440"/>
      <w:jc w:val="both"/>
    </w:pPr>
    <w:rPr>
      <w:rFonts w:ascii="Garamond" w:hAnsi="Garamond"/>
      <w:kern w:val="16"/>
      <w:sz w:val="18"/>
      <w:szCs w:val="20"/>
      <w:lang w:val="en-AU" w:eastAsia="en-US"/>
    </w:rPr>
  </w:style>
  <w:style w:type="paragraph" w:customStyle="1" w:styleId="RMRChapter">
    <w:name w:val="RMR Chapter"/>
    <w:basedOn w:val="Normal"/>
    <w:next w:val="Normal"/>
    <w:rsid w:val="008408B2"/>
    <w:pPr>
      <w:numPr>
        <w:numId w:val="27"/>
      </w:numPr>
      <w:autoSpaceDE/>
      <w:autoSpaceDN/>
      <w:adjustRightInd/>
      <w:spacing w:before="720" w:after="120"/>
      <w:ind w:right="1134"/>
      <w:jc w:val="center"/>
      <w:outlineLvl w:val="0"/>
    </w:pPr>
    <w:rPr>
      <w:rFonts w:ascii="Arial Black" w:hAnsi="Arial Black"/>
      <w:sz w:val="28"/>
      <w:lang w:val="en-AU" w:eastAsia="en-US"/>
    </w:rPr>
  </w:style>
  <w:style w:type="paragraph" w:customStyle="1" w:styleId="RMRSubchapter">
    <w:name w:val="RMR Subchapter"/>
    <w:basedOn w:val="ENACLevel1"/>
    <w:next w:val="ENACLevel2"/>
    <w:rsid w:val="008408B2"/>
    <w:pPr>
      <w:keepNext/>
      <w:numPr>
        <w:ilvl w:val="1"/>
        <w:numId w:val="27"/>
      </w:numPr>
    </w:pPr>
    <w:rPr>
      <w:sz w:val="24"/>
    </w:rPr>
  </w:style>
  <w:style w:type="paragraph" w:customStyle="1" w:styleId="Style0">
    <w:name w:val="Style0"/>
    <w:rsid w:val="008408B2"/>
    <w:pPr>
      <w:autoSpaceDE w:val="0"/>
      <w:autoSpaceDN w:val="0"/>
      <w:adjustRightInd w:val="0"/>
    </w:pPr>
    <w:rPr>
      <w:rFonts w:ascii="Arial" w:hAnsi="Arial"/>
      <w:sz w:val="24"/>
      <w:szCs w:val="24"/>
    </w:rPr>
  </w:style>
  <w:style w:type="paragraph" w:customStyle="1" w:styleId="ListStandard">
    <w:name w:val="List Standard"/>
    <w:basedOn w:val="Normal"/>
    <w:rsid w:val="00BE6781"/>
    <w:pPr>
      <w:numPr>
        <w:numId w:val="25"/>
      </w:numPr>
      <w:autoSpaceDE/>
      <w:autoSpaceDN/>
      <w:adjustRightInd/>
      <w:spacing w:before="60" w:after="120"/>
      <w:ind w:right="454"/>
      <w:jc w:val="center"/>
    </w:pPr>
    <w:rPr>
      <w:rFonts w:ascii="Trebuchet MS" w:hAnsi="Trebuchet MS"/>
      <w:sz w:val="20"/>
      <w:lang w:eastAsia="en-US"/>
    </w:rPr>
  </w:style>
  <w:style w:type="paragraph" w:customStyle="1" w:styleId="LevelI0">
    <w:name w:val="Level(I)"/>
    <w:basedOn w:val="Normal"/>
    <w:next w:val="Normal"/>
    <w:rsid w:val="008408B2"/>
    <w:pPr>
      <w:tabs>
        <w:tab w:val="num" w:pos="1985"/>
      </w:tabs>
      <w:autoSpaceDE/>
      <w:autoSpaceDN/>
      <w:adjustRightInd/>
      <w:spacing w:before="240"/>
      <w:ind w:left="1985" w:hanging="426"/>
      <w:outlineLvl w:val="6"/>
    </w:pPr>
    <w:rPr>
      <w:rFonts w:ascii="Palatino" w:hAnsi="Palatino"/>
      <w:szCs w:val="20"/>
      <w:lang w:val="en-AU" w:eastAsia="en-US"/>
    </w:rPr>
  </w:style>
  <w:style w:type="paragraph" w:customStyle="1" w:styleId="RECITALS0">
    <w:name w:val="RECITALS"/>
    <w:basedOn w:val="Normal"/>
    <w:rsid w:val="008408B2"/>
    <w:pPr>
      <w:tabs>
        <w:tab w:val="left" w:pos="0"/>
        <w:tab w:val="num" w:pos="720"/>
        <w:tab w:val="left" w:pos="1428"/>
        <w:tab w:val="left" w:pos="2570"/>
        <w:tab w:val="left" w:pos="3284"/>
        <w:tab w:val="left" w:pos="3998"/>
        <w:tab w:val="left" w:pos="5140"/>
        <w:tab w:val="left" w:pos="5854"/>
        <w:tab w:val="left" w:pos="6568"/>
        <w:tab w:val="left" w:pos="7711"/>
        <w:tab w:val="left" w:pos="8425"/>
        <w:tab w:val="left" w:pos="9139"/>
      </w:tabs>
      <w:suppressAutoHyphens/>
      <w:autoSpaceDE/>
      <w:autoSpaceDN/>
      <w:adjustRightInd/>
      <w:spacing w:before="240"/>
      <w:ind w:left="720" w:hanging="720"/>
      <w:jc w:val="both"/>
    </w:pPr>
    <w:rPr>
      <w:spacing w:val="-3"/>
      <w:kern w:val="16"/>
      <w:szCs w:val="20"/>
      <w:lang w:val="en-AU" w:eastAsia="en-US"/>
    </w:rPr>
  </w:style>
  <w:style w:type="paragraph" w:customStyle="1" w:styleId="RMRDivision">
    <w:name w:val="RMR Division"/>
    <w:basedOn w:val="RMRChapter"/>
    <w:next w:val="ENACLevel2"/>
    <w:rsid w:val="008408B2"/>
    <w:pPr>
      <w:numPr>
        <w:ilvl w:val="2"/>
      </w:numPr>
    </w:pPr>
    <w:rPr>
      <w:rFonts w:ascii="Arial Bold" w:hAnsi="Arial Bold"/>
      <w:b/>
      <w:i/>
      <w:sz w:val="22"/>
    </w:rPr>
  </w:style>
  <w:style w:type="paragraph" w:customStyle="1" w:styleId="rmrlevel3">
    <w:name w:val="rmrlevel3"/>
    <w:basedOn w:val="Normal"/>
    <w:rsid w:val="008408B2"/>
    <w:pPr>
      <w:autoSpaceDE/>
      <w:autoSpaceDN/>
      <w:adjustRightInd/>
      <w:spacing w:before="100" w:beforeAutospacing="1" w:after="100" w:afterAutospacing="1"/>
    </w:pPr>
    <w:rPr>
      <w:rFonts w:ascii="Arial Unicode MS" w:eastAsia="Arial Unicode MS" w:hAnsi="Arial Unicode MS" w:cs="Arial Unicode MS"/>
      <w:lang w:val="en-AU" w:eastAsia="en-US"/>
    </w:rPr>
  </w:style>
  <w:style w:type="paragraph" w:customStyle="1" w:styleId="Head5Legal">
    <w:name w:val="Head5 Legal"/>
    <w:basedOn w:val="Normal"/>
    <w:rsid w:val="004D6779"/>
    <w:pPr>
      <w:numPr>
        <w:ilvl w:val="4"/>
        <w:numId w:val="16"/>
      </w:numPr>
      <w:tabs>
        <w:tab w:val="left" w:pos="2155"/>
        <w:tab w:val="left" w:pos="2835"/>
        <w:tab w:val="left" w:pos="3544"/>
        <w:tab w:val="left" w:pos="6804"/>
      </w:tabs>
      <w:autoSpaceDE/>
      <w:autoSpaceDN/>
      <w:adjustRightInd/>
      <w:spacing w:before="240"/>
      <w:outlineLvl w:val="0"/>
    </w:pPr>
    <w:rPr>
      <w:rFonts w:ascii="Times New Roman" w:hAnsi="Times New Roman"/>
      <w:sz w:val="20"/>
      <w:szCs w:val="20"/>
      <w:lang w:val="en-AU" w:eastAsia="en-US"/>
    </w:rPr>
  </w:style>
  <w:style w:type="paragraph" w:customStyle="1" w:styleId="NewSectionHeading">
    <w:name w:val="New Section Heading"/>
    <w:basedOn w:val="Heading1"/>
    <w:next w:val="Heading2"/>
    <w:rsid w:val="008408B2"/>
    <w:pPr>
      <w:keepLines/>
      <w:tabs>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after="240"/>
      <w:ind w:left="720" w:hanging="1146"/>
      <w:outlineLvl w:val="9"/>
    </w:pPr>
    <w:rPr>
      <w:b/>
      <w:bCs/>
      <w:i w:val="0"/>
      <w:iCs w:val="0"/>
      <w:spacing w:val="-3"/>
      <w:kern w:val="28"/>
      <w:sz w:val="22"/>
      <w:szCs w:val="24"/>
    </w:rPr>
  </w:style>
  <w:style w:type="paragraph" w:customStyle="1" w:styleId="RegHeading">
    <w:name w:val="RegHeading"/>
    <w:basedOn w:val="Normal"/>
    <w:next w:val="RegBody"/>
    <w:rsid w:val="008408B2"/>
    <w:pPr>
      <w:keepNext/>
      <w:keepLines/>
      <w:tabs>
        <w:tab w:val="left" w:pos="0"/>
        <w:tab w:val="left" w:pos="720"/>
        <w:tab w:val="left" w:pos="1440"/>
        <w:tab w:val="left" w:pos="2160"/>
        <w:tab w:val="left" w:pos="2880"/>
        <w:tab w:val="left" w:pos="3600"/>
        <w:tab w:val="left" w:pos="4320"/>
      </w:tabs>
      <w:suppressAutoHyphens/>
      <w:autoSpaceDE/>
      <w:autoSpaceDN/>
      <w:adjustRightInd/>
      <w:spacing w:before="360"/>
      <w:outlineLvl w:val="2"/>
    </w:pPr>
    <w:rPr>
      <w:b/>
      <w:snapToGrid w:val="0"/>
      <w:szCs w:val="20"/>
      <w:lang w:val="en-AU" w:eastAsia="en-US"/>
    </w:rPr>
  </w:style>
  <w:style w:type="paragraph" w:customStyle="1" w:styleId="yFootnotesection">
    <w:name w:val="yFootnote(section)"/>
    <w:basedOn w:val="Normal"/>
    <w:rsid w:val="008408B2"/>
    <w:pPr>
      <w:keepLines/>
      <w:tabs>
        <w:tab w:val="left" w:pos="893"/>
      </w:tabs>
      <w:autoSpaceDE/>
      <w:autoSpaceDN/>
      <w:adjustRightInd/>
      <w:spacing w:before="120"/>
      <w:ind w:left="890" w:hanging="890"/>
    </w:pPr>
    <w:rPr>
      <w:i/>
      <w:snapToGrid w:val="0"/>
      <w:szCs w:val="20"/>
      <w:lang w:val="en-AU" w:eastAsia="en-US"/>
    </w:rPr>
  </w:style>
  <w:style w:type="paragraph" w:customStyle="1" w:styleId="ySubsection">
    <w:name w:val="ySubsection"/>
    <w:basedOn w:val="Normal"/>
    <w:rsid w:val="008408B2"/>
    <w:pPr>
      <w:tabs>
        <w:tab w:val="right" w:pos="595"/>
        <w:tab w:val="left" w:pos="879"/>
      </w:tabs>
      <w:autoSpaceDE/>
      <w:autoSpaceDN/>
      <w:adjustRightInd/>
      <w:spacing w:before="160"/>
      <w:ind w:left="879" w:hanging="879"/>
    </w:pPr>
    <w:rPr>
      <w:szCs w:val="20"/>
      <w:lang w:val="en-AU" w:eastAsia="en-US"/>
    </w:rPr>
  </w:style>
  <w:style w:type="paragraph" w:customStyle="1" w:styleId="yHeading2">
    <w:name w:val="yHeading 2"/>
    <w:basedOn w:val="Heading2"/>
    <w:rsid w:val="008408B2"/>
    <w:pPr>
      <w:autoSpaceDE/>
      <w:autoSpaceDN/>
      <w:adjustRightInd/>
      <w:spacing w:after="0"/>
      <w:jc w:val="center"/>
    </w:pPr>
    <w:rPr>
      <w:rFonts w:cs="Times New Roman"/>
      <w:bCs w:val="0"/>
      <w:i w:val="0"/>
      <w:iCs w:val="0"/>
      <w:snapToGrid w:val="0"/>
      <w:szCs w:val="20"/>
      <w:lang w:val="en-AU" w:eastAsia="en-US"/>
    </w:rPr>
  </w:style>
  <w:style w:type="paragraph" w:customStyle="1" w:styleId="yHeading5">
    <w:name w:val="yHeading 5"/>
    <w:basedOn w:val="Heading5"/>
    <w:rsid w:val="008408B2"/>
    <w:pPr>
      <w:keepNext/>
      <w:keepLines/>
      <w:tabs>
        <w:tab w:val="left" w:pos="879"/>
      </w:tabs>
      <w:autoSpaceDE/>
      <w:autoSpaceDN/>
      <w:adjustRightInd/>
      <w:spacing w:before="220" w:after="0"/>
      <w:ind w:left="879" w:hanging="879"/>
      <w:jc w:val="left"/>
    </w:pPr>
    <w:rPr>
      <w:rFonts w:cs="Times New Roman"/>
      <w:bCs w:val="0"/>
      <w:sz w:val="22"/>
      <w:lang w:val="en-AU" w:eastAsia="en-US"/>
    </w:rPr>
  </w:style>
  <w:style w:type="paragraph" w:customStyle="1" w:styleId="yIndenta">
    <w:name w:val="yIndent(a)"/>
    <w:basedOn w:val="Normal"/>
    <w:rsid w:val="008408B2"/>
    <w:pPr>
      <w:tabs>
        <w:tab w:val="right" w:pos="1332"/>
        <w:tab w:val="left" w:pos="1616"/>
      </w:tabs>
      <w:autoSpaceDE/>
      <w:autoSpaceDN/>
      <w:adjustRightInd/>
      <w:spacing w:before="80"/>
      <w:ind w:left="1616" w:hanging="1616"/>
    </w:pPr>
    <w:rPr>
      <w:szCs w:val="20"/>
      <w:lang w:val="en-AU" w:eastAsia="en-US"/>
    </w:rPr>
  </w:style>
  <w:style w:type="paragraph" w:customStyle="1" w:styleId="yPenstart">
    <w:name w:val="yPenstart"/>
    <w:basedOn w:val="Normal"/>
    <w:rsid w:val="008408B2"/>
    <w:pPr>
      <w:tabs>
        <w:tab w:val="left" w:pos="879"/>
      </w:tabs>
      <w:autoSpaceDE/>
      <w:autoSpaceDN/>
      <w:adjustRightInd/>
      <w:spacing w:before="80"/>
      <w:ind w:left="1332" w:hanging="1332"/>
    </w:pPr>
    <w:rPr>
      <w:szCs w:val="20"/>
      <w:lang w:val="en-AU" w:eastAsia="en-US"/>
    </w:rPr>
  </w:style>
  <w:style w:type="paragraph" w:customStyle="1" w:styleId="yDefstart">
    <w:name w:val="yDefstart"/>
    <w:basedOn w:val="Normal"/>
    <w:rsid w:val="008408B2"/>
    <w:pPr>
      <w:tabs>
        <w:tab w:val="left" w:pos="879"/>
      </w:tabs>
      <w:autoSpaceDE/>
      <w:autoSpaceDN/>
      <w:adjustRightInd/>
      <w:spacing w:before="80"/>
      <w:ind w:left="1332" w:hanging="1332"/>
    </w:pPr>
    <w:rPr>
      <w:snapToGrid w:val="0"/>
      <w:szCs w:val="20"/>
      <w:lang w:val="en-AU" w:eastAsia="en-US"/>
    </w:rPr>
  </w:style>
  <w:style w:type="paragraph" w:customStyle="1" w:styleId="jacmacstandard0">
    <w:name w:val="jacmacstandard"/>
    <w:basedOn w:val="Normal"/>
    <w:rsid w:val="008408B2"/>
    <w:pPr>
      <w:autoSpaceDE/>
      <w:autoSpaceDN/>
      <w:adjustRightInd/>
      <w:spacing w:before="100" w:beforeAutospacing="1" w:after="100" w:afterAutospacing="1"/>
    </w:pPr>
    <w:rPr>
      <w:rFonts w:ascii="Arial Unicode MS" w:eastAsia="Arial Unicode MS" w:hAnsi="Arial Unicode MS" w:cs="Arial Unicode MS"/>
      <w:lang w:val="en-AU" w:eastAsia="en-US"/>
    </w:rPr>
  </w:style>
  <w:style w:type="paragraph" w:customStyle="1" w:styleId="TUASLevel1">
    <w:name w:val="TUAS Level 1"/>
    <w:basedOn w:val="Normal"/>
    <w:next w:val="TUASLevel2"/>
    <w:rsid w:val="008408B2"/>
    <w:pPr>
      <w:pageBreakBefore/>
      <w:autoSpaceDE/>
      <w:autoSpaceDN/>
      <w:adjustRightInd/>
      <w:spacing w:before="720" w:after="120"/>
      <w:ind w:left="1412" w:right="1134" w:hanging="709"/>
      <w:jc w:val="center"/>
      <w:outlineLvl w:val="0"/>
    </w:pPr>
    <w:rPr>
      <w:rFonts w:ascii="Arial Black" w:hAnsi="Arial Black"/>
      <w:sz w:val="28"/>
      <w:lang w:val="en-AU" w:eastAsia="en-US"/>
    </w:rPr>
  </w:style>
  <w:style w:type="paragraph" w:customStyle="1" w:styleId="TUASLevel2">
    <w:name w:val="TUAS Level 2"/>
    <w:basedOn w:val="Normal"/>
    <w:next w:val="TUASLevel3"/>
    <w:rsid w:val="008408B2"/>
    <w:pPr>
      <w:keepNext/>
      <w:numPr>
        <w:ilvl w:val="1"/>
        <w:numId w:val="29"/>
      </w:numPr>
      <w:autoSpaceDE/>
      <w:autoSpaceDN/>
      <w:adjustRightInd/>
      <w:spacing w:before="360" w:after="60"/>
      <w:outlineLvl w:val="1"/>
    </w:pPr>
    <w:rPr>
      <w:rFonts w:ascii="Arial Black" w:hAnsi="Arial Black"/>
      <w:sz w:val="20"/>
      <w:lang w:val="en-AU" w:eastAsia="en-US"/>
    </w:rPr>
  </w:style>
  <w:style w:type="paragraph" w:customStyle="1" w:styleId="TUASLevel3">
    <w:name w:val="TUAS Level 3"/>
    <w:basedOn w:val="Normal"/>
    <w:rsid w:val="008408B2"/>
    <w:pPr>
      <w:tabs>
        <w:tab w:val="num" w:pos="1985"/>
      </w:tabs>
      <w:autoSpaceDE/>
      <w:autoSpaceDN/>
      <w:adjustRightInd/>
      <w:spacing w:before="240"/>
      <w:ind w:left="1985" w:hanging="426"/>
      <w:outlineLvl w:val="2"/>
    </w:pPr>
    <w:rPr>
      <w:rFonts w:ascii="Times New Roman" w:hAnsi="Times New Roman"/>
      <w:sz w:val="24"/>
      <w:lang w:val="en-AU" w:eastAsia="en-US"/>
    </w:rPr>
  </w:style>
  <w:style w:type="paragraph" w:customStyle="1" w:styleId="TUASLevel4">
    <w:name w:val="TUAS Level 4"/>
    <w:basedOn w:val="Normal"/>
    <w:rsid w:val="008408B2"/>
    <w:pPr>
      <w:tabs>
        <w:tab w:val="num" w:pos="1419"/>
      </w:tabs>
      <w:autoSpaceDE/>
      <w:autoSpaceDN/>
      <w:adjustRightInd/>
      <w:spacing w:before="240"/>
      <w:ind w:left="1419" w:hanging="709"/>
    </w:pPr>
    <w:rPr>
      <w:rFonts w:ascii="Times New Roman" w:hAnsi="Times New Roman"/>
      <w:sz w:val="24"/>
      <w:lang w:val="en-AU" w:eastAsia="en-US"/>
    </w:rPr>
  </w:style>
  <w:style w:type="paragraph" w:customStyle="1" w:styleId="TUASLevel5">
    <w:name w:val="TUAS Level 5"/>
    <w:basedOn w:val="Normal"/>
    <w:rsid w:val="008408B2"/>
    <w:pPr>
      <w:tabs>
        <w:tab w:val="num" w:pos="2127"/>
      </w:tabs>
      <w:autoSpaceDE/>
      <w:autoSpaceDN/>
      <w:adjustRightInd/>
      <w:spacing w:before="240"/>
      <w:ind w:left="2127" w:hanging="708"/>
    </w:pPr>
    <w:rPr>
      <w:rFonts w:ascii="Times New Roman" w:hAnsi="Times New Roman"/>
      <w:sz w:val="24"/>
      <w:lang w:val="en-AU" w:eastAsia="en-US"/>
    </w:rPr>
  </w:style>
  <w:style w:type="paragraph" w:customStyle="1" w:styleId="SESsubhead">
    <w:name w:val="SES subhead"/>
    <w:basedOn w:val="Normal"/>
    <w:rsid w:val="008408B2"/>
    <w:pPr>
      <w:keepNext/>
      <w:autoSpaceDE/>
      <w:autoSpaceDN/>
      <w:adjustRightInd/>
      <w:spacing w:before="240"/>
      <w:ind w:left="709"/>
    </w:pPr>
    <w:rPr>
      <w:rFonts w:ascii="Arial Black" w:hAnsi="Arial Black" w:cs="Arial"/>
      <w:sz w:val="16"/>
      <w:lang w:val="en-AU" w:eastAsia="en-US"/>
    </w:rPr>
  </w:style>
  <w:style w:type="paragraph" w:customStyle="1" w:styleId="ExplanatoryNote">
    <w:name w:val="Explanatory Note"/>
    <w:basedOn w:val="ENACLevel3"/>
    <w:uiPriority w:val="99"/>
    <w:qFormat/>
    <w:rsid w:val="008408B2"/>
    <w:pPr>
      <w:pBdr>
        <w:top w:val="single" w:sz="4" w:space="1" w:color="auto"/>
        <w:left w:val="single" w:sz="4" w:space="4" w:color="auto"/>
        <w:bottom w:val="single" w:sz="4" w:space="1" w:color="auto"/>
        <w:right w:val="single" w:sz="4" w:space="4" w:color="auto"/>
      </w:pBdr>
      <w:shd w:val="clear" w:color="auto" w:fill="CCFF99"/>
      <w:tabs>
        <w:tab w:val="left" w:pos="7371"/>
      </w:tabs>
      <w:spacing w:before="120"/>
      <w:ind w:left="1418" w:right="1418"/>
      <w:outlineLvl w:val="9"/>
    </w:pPr>
    <w:rPr>
      <w:sz w:val="18"/>
    </w:rPr>
  </w:style>
  <w:style w:type="character" w:customStyle="1" w:styleId="OOENote">
    <w:name w:val="OOE Note"/>
    <w:qFormat/>
    <w:rsid w:val="008408B2"/>
    <w:rPr>
      <w:rFonts w:ascii="Arial" w:hAnsi="Arial"/>
      <w:b/>
      <w:iCs/>
      <w:sz w:val="18"/>
      <w:bdr w:val="none" w:sz="0" w:space="0" w:color="auto"/>
      <w:shd w:val="clear" w:color="auto" w:fill="FFFF00"/>
    </w:rPr>
  </w:style>
  <w:style w:type="character" w:customStyle="1" w:styleId="Heading1Char1">
    <w:name w:val="Heading 1 Char1"/>
    <w:aliases w:val="Section Heading Char,Main Heading Char,h1 Char1,No numbers Char1,69% Char1,Attribute Heading 1 Char1,h1 chapter heading Char1,1. Char1,c Char1,Section heading Char1,TOC 11 Char1,(Chapter Nbr) Char1,Topic Heading 1 Char1,Reshdr1 Char1"/>
    <w:rsid w:val="008408B2"/>
    <w:rPr>
      <w:rFonts w:ascii="Calibri Light" w:eastAsia="Times New Roman" w:hAnsi="Calibri Light" w:cs="Times New Roman"/>
      <w:color w:val="2F5496"/>
      <w:sz w:val="32"/>
      <w:szCs w:val="32"/>
      <w:lang w:eastAsia="en-US"/>
    </w:rPr>
  </w:style>
  <w:style w:type="paragraph" w:customStyle="1" w:styleId="heading5-p">
    <w:name w:val="heading5-p"/>
    <w:basedOn w:val="Normal"/>
    <w:rsid w:val="008408B2"/>
    <w:pPr>
      <w:autoSpaceDE/>
      <w:autoSpaceDN/>
      <w:adjustRightInd/>
      <w:spacing w:before="100" w:beforeAutospacing="1" w:after="100" w:afterAutospacing="1"/>
    </w:pPr>
    <w:rPr>
      <w:rFonts w:ascii="Times New Roman" w:hAnsi="Times New Roman"/>
      <w:sz w:val="24"/>
      <w:lang w:val="en-AU"/>
    </w:rPr>
  </w:style>
  <w:style w:type="character" w:customStyle="1" w:styleId="heading5-h">
    <w:name w:val="heading5-h"/>
    <w:rsid w:val="008408B2"/>
  </w:style>
  <w:style w:type="paragraph" w:customStyle="1" w:styleId="subsection-p">
    <w:name w:val="subsection-p"/>
    <w:basedOn w:val="Normal"/>
    <w:rsid w:val="008408B2"/>
    <w:pPr>
      <w:autoSpaceDE/>
      <w:autoSpaceDN/>
      <w:adjustRightInd/>
      <w:spacing w:before="100" w:beforeAutospacing="1" w:after="100" w:afterAutospacing="1"/>
    </w:pPr>
    <w:rPr>
      <w:rFonts w:ascii="Times New Roman" w:hAnsi="Times New Roman"/>
      <w:sz w:val="24"/>
      <w:lang w:val="en-AU"/>
    </w:rPr>
  </w:style>
  <w:style w:type="character" w:customStyle="1" w:styleId="subsection-h">
    <w:name w:val="subsection-h"/>
    <w:rsid w:val="008408B2"/>
  </w:style>
  <w:style w:type="paragraph" w:customStyle="1" w:styleId="indenta-p">
    <w:name w:val="indenta-p"/>
    <w:basedOn w:val="Normal"/>
    <w:rsid w:val="008408B2"/>
    <w:pPr>
      <w:autoSpaceDE/>
      <w:autoSpaceDN/>
      <w:adjustRightInd/>
      <w:spacing w:before="100" w:beforeAutospacing="1" w:after="100" w:afterAutospacing="1"/>
    </w:pPr>
    <w:rPr>
      <w:rFonts w:ascii="Times New Roman" w:hAnsi="Times New Roman"/>
      <w:sz w:val="24"/>
      <w:lang w:val="en-AU"/>
    </w:rPr>
  </w:style>
  <w:style w:type="character" w:customStyle="1" w:styleId="indenta-h">
    <w:name w:val="indenta-h"/>
    <w:rsid w:val="008408B2"/>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ascii="Arial" w:hAnsi="Arial"/>
      <w:lang w:val="en-GB" w:eastAsia="en-AU"/>
    </w:rPr>
  </w:style>
  <w:style w:type="character" w:styleId="CommentReference">
    <w:name w:val="annotation reference"/>
    <w:basedOn w:val="DefaultParagraphFont"/>
    <w:uiPriority w:val="99"/>
    <w:unhideWhenUsed/>
    <w:rPr>
      <w:sz w:val="16"/>
      <w:szCs w:val="16"/>
    </w:rPr>
  </w:style>
  <w:style w:type="paragraph" w:customStyle="1" w:styleId="DocID">
    <w:name w:val="DocID"/>
    <w:basedOn w:val="Normal"/>
    <w:next w:val="Normal"/>
    <w:link w:val="DocIDChar"/>
    <w:rsid w:val="004269EF"/>
    <w:pPr>
      <w:jc w:val="right"/>
    </w:pPr>
    <w:rPr>
      <w:rFonts w:cs="Arial"/>
      <w:color w:val="000000"/>
      <w:sz w:val="16"/>
      <w:szCs w:val="32"/>
    </w:rPr>
  </w:style>
  <w:style w:type="character" w:customStyle="1" w:styleId="DocIDChar">
    <w:name w:val="DocID Char"/>
    <w:basedOn w:val="DefaultParagraphFont"/>
    <w:link w:val="DocID"/>
    <w:rsid w:val="004269EF"/>
    <w:rPr>
      <w:rFonts w:ascii="Arial" w:hAnsi="Arial" w:cs="Arial"/>
      <w:color w:val="000000"/>
      <w:sz w:val="16"/>
      <w:szCs w:val="32"/>
      <w:lang w:val="en-GB" w:eastAsia="en-AU"/>
    </w:rPr>
  </w:style>
  <w:style w:type="paragraph" w:customStyle="1" w:styleId="PNR-DraftersNote">
    <w:name w:val="PNR-DraftersNote"/>
    <w:basedOn w:val="PNR-2"/>
    <w:qFormat/>
    <w:rsid w:val="008D13F9"/>
    <w:pPr>
      <w:numPr>
        <w:ilvl w:val="0"/>
        <w:numId w:val="0"/>
      </w:numPr>
      <w:spacing w:before="120"/>
      <w:ind w:left="709"/>
    </w:pPr>
    <w:rPr>
      <w:b/>
      <w:sz w:val="18"/>
      <w:szCs w:val="18"/>
    </w:rPr>
  </w:style>
  <w:style w:type="paragraph" w:styleId="FootnoteText">
    <w:name w:val="footnote text"/>
    <w:basedOn w:val="Normal"/>
    <w:link w:val="FootnoteTextChar"/>
    <w:uiPriority w:val="99"/>
    <w:unhideWhenUsed/>
    <w:rsid w:val="0042318D"/>
    <w:rPr>
      <w:sz w:val="16"/>
      <w:szCs w:val="20"/>
    </w:rPr>
  </w:style>
  <w:style w:type="character" w:customStyle="1" w:styleId="FootnoteTextChar">
    <w:name w:val="Footnote Text Char"/>
    <w:basedOn w:val="DefaultParagraphFont"/>
    <w:link w:val="FootnoteText"/>
    <w:uiPriority w:val="99"/>
    <w:rsid w:val="0042318D"/>
    <w:rPr>
      <w:rFonts w:ascii="Arial" w:hAnsi="Arial"/>
      <w:sz w:val="16"/>
      <w:lang w:val="en-GB" w:eastAsia="en-AU"/>
    </w:rPr>
  </w:style>
  <w:style w:type="character" w:styleId="FootnoteReference">
    <w:name w:val="footnote reference"/>
    <w:basedOn w:val="DefaultParagraphFont"/>
    <w:uiPriority w:val="99"/>
    <w:unhideWhenUsed/>
    <w:rsid w:val="0042318D"/>
    <w:rPr>
      <w:rFonts w:ascii="Arial" w:hAnsi="Arial"/>
      <w:vertAlign w:val="superscript"/>
    </w:rPr>
  </w:style>
  <w:style w:type="paragraph" w:styleId="CommentSubject">
    <w:name w:val="annotation subject"/>
    <w:basedOn w:val="CommentText"/>
    <w:next w:val="CommentText"/>
    <w:link w:val="CommentSubjectChar"/>
    <w:uiPriority w:val="99"/>
    <w:semiHidden/>
    <w:unhideWhenUsed/>
    <w:rsid w:val="00673035"/>
    <w:rPr>
      <w:b/>
      <w:bCs/>
    </w:rPr>
  </w:style>
  <w:style w:type="character" w:customStyle="1" w:styleId="CommentSubjectChar">
    <w:name w:val="Comment Subject Char"/>
    <w:basedOn w:val="CommentTextChar"/>
    <w:link w:val="CommentSubject"/>
    <w:uiPriority w:val="99"/>
    <w:semiHidden/>
    <w:rsid w:val="00673035"/>
    <w:rPr>
      <w:rFonts w:ascii="Arial" w:hAnsi="Arial"/>
      <w:b/>
      <w:bCs/>
      <w:lang w:val="en-GB" w:eastAsia="en-AU"/>
    </w:rPr>
  </w:style>
  <w:style w:type="paragraph" w:customStyle="1" w:styleId="Notenac">
    <w:name w:val="Notenac"/>
    <w:basedOn w:val="Normal"/>
    <w:rsid w:val="00860B41"/>
    <w:pPr>
      <w:spacing w:before="240"/>
      <w:ind w:left="2160"/>
    </w:pPr>
  </w:style>
  <w:style w:type="paragraph" w:styleId="BodyText">
    <w:name w:val="Body Text"/>
    <w:aliases w:val="Body Text Char Char"/>
    <w:basedOn w:val="Normal"/>
    <w:link w:val="BodyTextChar"/>
    <w:uiPriority w:val="10"/>
    <w:qFormat/>
    <w:rsid w:val="004F2FD1"/>
    <w:pPr>
      <w:autoSpaceDE/>
      <w:autoSpaceDN/>
      <w:adjustRightInd/>
      <w:spacing w:before="240" w:after="120"/>
      <w:jc w:val="both"/>
    </w:pPr>
    <w:rPr>
      <w:rFonts w:eastAsiaTheme="minorHAnsi" w:cstheme="minorBidi"/>
      <w:szCs w:val="22"/>
      <w:lang w:val="en-AU" w:eastAsia="en-US"/>
    </w:rPr>
  </w:style>
  <w:style w:type="character" w:customStyle="1" w:styleId="BodyTextChar">
    <w:name w:val="Body Text Char"/>
    <w:aliases w:val="Body Text Char Char Char"/>
    <w:basedOn w:val="DefaultParagraphFont"/>
    <w:link w:val="BodyText"/>
    <w:uiPriority w:val="10"/>
    <w:rsid w:val="004F2FD1"/>
    <w:rPr>
      <w:rFonts w:ascii="Arial" w:eastAsiaTheme="minorHAnsi" w:hAnsi="Arial" w:cstheme="minorBidi"/>
      <w:sz w:val="22"/>
      <w:szCs w:val="22"/>
      <w:lang w:val="en-AU"/>
    </w:rPr>
  </w:style>
  <w:style w:type="paragraph" w:customStyle="1" w:styleId="Default">
    <w:name w:val="Default"/>
    <w:rsid w:val="000854B5"/>
    <w:pPr>
      <w:autoSpaceDE w:val="0"/>
      <w:autoSpaceDN w:val="0"/>
      <w:adjustRightInd w:val="0"/>
    </w:pPr>
    <w:rPr>
      <w:rFonts w:ascii="Arial" w:hAnsi="Arial" w:cs="Arial"/>
      <w:color w:val="000000"/>
      <w:sz w:val="24"/>
      <w:szCs w:val="24"/>
      <w:lang w:val="en-AU"/>
    </w:rPr>
  </w:style>
  <w:style w:type="paragraph" w:customStyle="1" w:styleId="xmsonormal">
    <w:name w:val="x_msonormal"/>
    <w:basedOn w:val="Normal"/>
    <w:rsid w:val="00BF2A37"/>
    <w:pPr>
      <w:autoSpaceDE/>
      <w:autoSpaceDN/>
      <w:adjustRightInd/>
    </w:pPr>
    <w:rPr>
      <w:rFonts w:ascii="Calibri" w:eastAsiaTheme="minorHAnsi" w:hAnsi="Calibri" w:cs="Calibri"/>
      <w:szCs w:val="22"/>
      <w:lang w:val="en-AU"/>
    </w:rPr>
  </w:style>
  <w:style w:type="paragraph" w:customStyle="1" w:styleId="MRAppendixBulletPoint2">
    <w:name w:val="MR Appendix Bullet Point 2"/>
    <w:qFormat/>
    <w:rsid w:val="00DA6165"/>
    <w:pPr>
      <w:numPr>
        <w:numId w:val="30"/>
      </w:numPr>
      <w:spacing w:before="120" w:after="120" w:line="300" w:lineRule="atLeast"/>
      <w:ind w:left="2126" w:hanging="567"/>
    </w:pPr>
    <w:rPr>
      <w:rFonts w:ascii="Arial" w:hAnsi="Arial" w:cs="Arial"/>
      <w:color w:val="000000"/>
      <w:sz w:val="22"/>
      <w:szCs w:val="22"/>
      <w:lang w:val="en-AU" w:eastAsia="en-AU"/>
    </w:rPr>
  </w:style>
  <w:style w:type="character" w:customStyle="1" w:styleId="UnresolvedMention">
    <w:name w:val="Unresolved Mention"/>
    <w:basedOn w:val="DefaultParagraphFont"/>
    <w:uiPriority w:val="99"/>
    <w:unhideWhenUsed/>
    <w:rsid w:val="00AF6A87"/>
    <w:rPr>
      <w:color w:val="605E5C"/>
      <w:shd w:val="clear" w:color="auto" w:fill="E1DFDD"/>
    </w:rPr>
  </w:style>
  <w:style w:type="character" w:styleId="FollowedHyperlink">
    <w:name w:val="FollowedHyperlink"/>
    <w:basedOn w:val="DefaultParagraphFont"/>
    <w:semiHidden/>
    <w:unhideWhenUsed/>
    <w:rsid w:val="00695785"/>
    <w:rPr>
      <w:color w:val="EA403F" w:themeColor="followedHyperlink"/>
      <w:u w:val="single"/>
    </w:rPr>
  </w:style>
  <w:style w:type="paragraph" w:customStyle="1" w:styleId="Rnacn">
    <w:name w:val="Rnac n"/>
    <w:basedOn w:val="PNR-2"/>
    <w:rsid w:val="00223A94"/>
  </w:style>
  <w:style w:type="character" w:customStyle="1" w:styleId="PNRNotesChar">
    <w:name w:val="PNR Notes Char"/>
    <w:basedOn w:val="DefaultParagraphFont"/>
    <w:link w:val="PNRNotes"/>
    <w:rsid w:val="00DB10CE"/>
    <w:rPr>
      <w:rFonts w:ascii="Arial" w:hAnsi="Arial"/>
      <w:sz w:val="18"/>
      <w:szCs w:val="24"/>
      <w:lang w:val="en-AU"/>
    </w:rPr>
  </w:style>
  <w:style w:type="paragraph" w:customStyle="1" w:styleId="Body11ai">
    <w:name w:val="Body1*[1(a)(i)]"/>
    <w:basedOn w:val="Normal"/>
    <w:qFormat/>
    <w:rsid w:val="00A538DC"/>
    <w:pPr>
      <w:tabs>
        <w:tab w:val="num" w:pos="709"/>
      </w:tabs>
      <w:autoSpaceDE/>
      <w:autoSpaceDN/>
      <w:adjustRightInd/>
      <w:spacing w:before="240"/>
      <w:ind w:left="709" w:hanging="709"/>
    </w:pPr>
    <w:rPr>
      <w:kern w:val="16"/>
      <w:lang w:val="en-AU" w:eastAsia="en-US"/>
    </w:rPr>
  </w:style>
  <w:style w:type="paragraph" w:customStyle="1" w:styleId="MRLevel3continued">
    <w:name w:val="MR Level 3 continued"/>
    <w:qFormat/>
    <w:rsid w:val="003B0A2A"/>
    <w:pPr>
      <w:spacing w:before="120" w:after="120" w:line="300" w:lineRule="atLeast"/>
      <w:ind w:left="992"/>
    </w:pPr>
    <w:rPr>
      <w:rFonts w:ascii="Arial" w:hAnsi="Arial" w:cs="Arial"/>
      <w:color w:val="000000"/>
      <w:sz w:val="22"/>
      <w:szCs w:val="22"/>
      <w:lang w:val="en-AU" w:eastAsia="en-AU"/>
    </w:rPr>
  </w:style>
  <w:style w:type="paragraph" w:customStyle="1" w:styleId="MRLevel4continued">
    <w:name w:val="MR Level 4 continued"/>
    <w:qFormat/>
    <w:rsid w:val="003B0A2A"/>
    <w:pPr>
      <w:spacing w:before="120" w:after="120" w:line="300" w:lineRule="atLeast"/>
      <w:ind w:left="1701"/>
    </w:pPr>
    <w:rPr>
      <w:rFonts w:ascii="Arial" w:hAnsi="Arial" w:cs="Arial"/>
      <w:color w:val="000000"/>
      <w:sz w:val="22"/>
      <w:szCs w:val="22"/>
      <w:lang w:val="en-AU" w:eastAsia="en-AU"/>
    </w:rPr>
  </w:style>
  <w:style w:type="paragraph" w:customStyle="1" w:styleId="MRAppendixHeader">
    <w:name w:val="MR Appendix Header"/>
    <w:qFormat/>
    <w:rsid w:val="003B0A2A"/>
    <w:pPr>
      <w:keepNext/>
      <w:spacing w:before="360" w:after="240"/>
      <w:outlineLvl w:val="0"/>
    </w:pPr>
    <w:rPr>
      <w:rFonts w:ascii="Arial" w:hAnsi="Arial" w:cs="Arial"/>
      <w:b/>
      <w:bCs/>
      <w:color w:val="000000"/>
      <w:sz w:val="40"/>
      <w:szCs w:val="40"/>
      <w:lang w:val="en-AU" w:eastAsia="en-AU"/>
    </w:rPr>
  </w:style>
  <w:style w:type="paragraph" w:customStyle="1" w:styleId="MRAppendixBodyText">
    <w:name w:val="MR Appendix Body Text"/>
    <w:link w:val="MRAppendixBodyTextChar"/>
    <w:qFormat/>
    <w:rsid w:val="003B0A2A"/>
    <w:pPr>
      <w:spacing w:before="240" w:after="120" w:line="300" w:lineRule="atLeast"/>
    </w:pPr>
    <w:rPr>
      <w:rFonts w:ascii="Arial" w:hAnsi="Arial" w:cs="Arial"/>
      <w:color w:val="000000"/>
      <w:sz w:val="22"/>
      <w:szCs w:val="22"/>
      <w:lang w:val="en-AU" w:eastAsia="en-AU"/>
    </w:rPr>
  </w:style>
  <w:style w:type="character" w:customStyle="1" w:styleId="MRAppendixBodyTextChar">
    <w:name w:val="MR Appendix Body Text Char"/>
    <w:basedOn w:val="DefaultParagraphFont"/>
    <w:link w:val="MRAppendixBodyText"/>
    <w:rsid w:val="003B0A2A"/>
    <w:rPr>
      <w:rFonts w:ascii="Arial" w:hAnsi="Arial" w:cs="Arial"/>
      <w:color w:val="000000"/>
      <w:sz w:val="22"/>
      <w:szCs w:val="22"/>
      <w:lang w:val="en-AU" w:eastAsia="en-AU"/>
    </w:rPr>
  </w:style>
  <w:style w:type="paragraph" w:styleId="BodyTextIndent">
    <w:name w:val="Body Text Indent"/>
    <w:basedOn w:val="Normal"/>
    <w:link w:val="BodyTextIndentChar"/>
    <w:unhideWhenUsed/>
    <w:rsid w:val="001B35AC"/>
    <w:pPr>
      <w:spacing w:after="120"/>
      <w:ind w:left="283"/>
    </w:pPr>
  </w:style>
  <w:style w:type="character" w:customStyle="1" w:styleId="BodyTextIndentChar">
    <w:name w:val="Body Text Indent Char"/>
    <w:basedOn w:val="DefaultParagraphFont"/>
    <w:link w:val="BodyTextIndent"/>
    <w:rsid w:val="001B35AC"/>
    <w:rPr>
      <w:rFonts w:ascii="Arial" w:hAnsi="Arial"/>
      <w:sz w:val="22"/>
      <w:szCs w:val="24"/>
      <w:lang w:val="en-GB" w:eastAsia="en-AU"/>
    </w:rPr>
  </w:style>
  <w:style w:type="table" w:styleId="GridTable5Dark-Accent1">
    <w:name w:val="Grid Table 5 Dark Accent 1"/>
    <w:basedOn w:val="TableNormal"/>
    <w:uiPriority w:val="50"/>
    <w:rsid w:val="00183E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6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73B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73B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73B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73B7" w:themeFill="accent1"/>
      </w:tcPr>
    </w:tblStylePr>
    <w:tblStylePr w:type="band1Vert">
      <w:tblPr/>
      <w:tcPr>
        <w:shd w:val="clear" w:color="auto" w:fill="7DCDFE" w:themeFill="accent1" w:themeFillTint="66"/>
      </w:tcPr>
    </w:tblStylePr>
    <w:tblStylePr w:type="band1Horz">
      <w:tblPr/>
      <w:tcPr>
        <w:shd w:val="clear" w:color="auto" w:fill="7DCDFE" w:themeFill="accent1" w:themeFillTint="66"/>
      </w:tcPr>
    </w:tblStylePr>
  </w:style>
  <w:style w:type="paragraph" w:styleId="Bibliography">
    <w:name w:val="Bibliography"/>
    <w:basedOn w:val="Normal"/>
    <w:next w:val="Normal"/>
    <w:uiPriority w:val="37"/>
    <w:semiHidden/>
    <w:unhideWhenUsed/>
    <w:rsid w:val="00163CCE"/>
  </w:style>
  <w:style w:type="paragraph" w:styleId="BlockText">
    <w:name w:val="Block Text"/>
    <w:basedOn w:val="Normal"/>
    <w:uiPriority w:val="99"/>
    <w:semiHidden/>
    <w:unhideWhenUsed/>
    <w:rsid w:val="00163CCE"/>
    <w:pPr>
      <w:pBdr>
        <w:top w:val="single" w:sz="2" w:space="10" w:color="0173B7" w:themeColor="accent1"/>
        <w:left w:val="single" w:sz="2" w:space="10" w:color="0173B7" w:themeColor="accent1"/>
        <w:bottom w:val="single" w:sz="2" w:space="10" w:color="0173B7" w:themeColor="accent1"/>
        <w:right w:val="single" w:sz="2" w:space="10" w:color="0173B7" w:themeColor="accent1"/>
      </w:pBdr>
      <w:ind w:left="1152" w:right="1152"/>
    </w:pPr>
    <w:rPr>
      <w:rFonts w:asciiTheme="minorHAnsi" w:eastAsiaTheme="minorEastAsia" w:hAnsiTheme="minorHAnsi" w:cstheme="minorBidi"/>
      <w:i/>
      <w:iCs/>
      <w:color w:val="0173B7" w:themeColor="accent1"/>
    </w:rPr>
  </w:style>
  <w:style w:type="paragraph" w:styleId="BodyText2">
    <w:name w:val="Body Text 2"/>
    <w:basedOn w:val="Normal"/>
    <w:link w:val="BodyText2Char"/>
    <w:semiHidden/>
    <w:unhideWhenUsed/>
    <w:rsid w:val="00163CCE"/>
    <w:pPr>
      <w:spacing w:after="120" w:line="480" w:lineRule="auto"/>
    </w:pPr>
  </w:style>
  <w:style w:type="character" w:customStyle="1" w:styleId="BodyText2Char">
    <w:name w:val="Body Text 2 Char"/>
    <w:basedOn w:val="DefaultParagraphFont"/>
    <w:link w:val="BodyText2"/>
    <w:semiHidden/>
    <w:rsid w:val="00163CCE"/>
    <w:rPr>
      <w:rFonts w:ascii="Arial" w:hAnsi="Arial"/>
      <w:sz w:val="22"/>
      <w:szCs w:val="24"/>
      <w:lang w:val="en-GB" w:eastAsia="en-AU"/>
    </w:rPr>
  </w:style>
  <w:style w:type="paragraph" w:styleId="BodyText3">
    <w:name w:val="Body Text 3"/>
    <w:basedOn w:val="Normal"/>
    <w:link w:val="BodyText3Char"/>
    <w:semiHidden/>
    <w:unhideWhenUsed/>
    <w:rsid w:val="00163CCE"/>
    <w:pPr>
      <w:spacing w:after="120"/>
    </w:pPr>
    <w:rPr>
      <w:sz w:val="16"/>
      <w:szCs w:val="16"/>
    </w:rPr>
  </w:style>
  <w:style w:type="character" w:customStyle="1" w:styleId="BodyText3Char">
    <w:name w:val="Body Text 3 Char"/>
    <w:basedOn w:val="DefaultParagraphFont"/>
    <w:link w:val="BodyText3"/>
    <w:semiHidden/>
    <w:rsid w:val="00163CCE"/>
    <w:rPr>
      <w:rFonts w:ascii="Arial" w:hAnsi="Arial"/>
      <w:sz w:val="16"/>
      <w:szCs w:val="16"/>
      <w:lang w:val="en-GB" w:eastAsia="en-AU"/>
    </w:rPr>
  </w:style>
  <w:style w:type="paragraph" w:styleId="BodyTextFirstIndent">
    <w:name w:val="Body Text First Indent"/>
    <w:basedOn w:val="BodyText"/>
    <w:link w:val="BodyTextFirstIndentChar"/>
    <w:uiPriority w:val="99"/>
    <w:rsid w:val="00163CCE"/>
    <w:pPr>
      <w:autoSpaceDE w:val="0"/>
      <w:autoSpaceDN w:val="0"/>
      <w:adjustRightInd w:val="0"/>
      <w:spacing w:before="0" w:after="0"/>
      <w:ind w:firstLine="360"/>
      <w:jc w:val="left"/>
    </w:pPr>
    <w:rPr>
      <w:rFonts w:eastAsia="Times New Roman" w:cs="Times New Roman"/>
      <w:szCs w:val="24"/>
      <w:lang w:val="en-GB" w:eastAsia="en-AU"/>
    </w:rPr>
  </w:style>
  <w:style w:type="character" w:customStyle="1" w:styleId="BodyTextFirstIndentChar">
    <w:name w:val="Body Text First Indent Char"/>
    <w:basedOn w:val="BodyTextChar"/>
    <w:link w:val="BodyTextFirstIndent"/>
    <w:uiPriority w:val="99"/>
    <w:rsid w:val="00163CCE"/>
    <w:rPr>
      <w:rFonts w:ascii="Arial" w:eastAsiaTheme="minorHAnsi" w:hAnsi="Arial" w:cstheme="minorBidi"/>
      <w:sz w:val="22"/>
      <w:szCs w:val="24"/>
      <w:lang w:val="en-GB" w:eastAsia="en-AU"/>
    </w:rPr>
  </w:style>
  <w:style w:type="paragraph" w:styleId="BodyTextFirstIndent2">
    <w:name w:val="Body Text First Indent 2"/>
    <w:basedOn w:val="BodyTextIndent"/>
    <w:link w:val="BodyTextFirstIndent2Char"/>
    <w:uiPriority w:val="99"/>
    <w:semiHidden/>
    <w:unhideWhenUsed/>
    <w:rsid w:val="00163CCE"/>
    <w:pPr>
      <w:spacing w:after="0"/>
      <w:ind w:left="360" w:firstLine="360"/>
    </w:pPr>
  </w:style>
  <w:style w:type="character" w:customStyle="1" w:styleId="BodyTextFirstIndent2Char">
    <w:name w:val="Body Text First Indent 2 Char"/>
    <w:basedOn w:val="BodyTextIndentChar"/>
    <w:link w:val="BodyTextFirstIndent2"/>
    <w:uiPriority w:val="99"/>
    <w:semiHidden/>
    <w:rsid w:val="00163CCE"/>
    <w:rPr>
      <w:rFonts w:ascii="Arial" w:hAnsi="Arial"/>
      <w:sz w:val="22"/>
      <w:szCs w:val="24"/>
      <w:lang w:val="en-GB" w:eastAsia="en-AU"/>
    </w:rPr>
  </w:style>
  <w:style w:type="paragraph" w:styleId="BodyTextIndent2">
    <w:name w:val="Body Text Indent 2"/>
    <w:basedOn w:val="Normal"/>
    <w:link w:val="BodyTextIndent2Char"/>
    <w:semiHidden/>
    <w:unhideWhenUsed/>
    <w:rsid w:val="00163CCE"/>
    <w:pPr>
      <w:spacing w:after="120" w:line="480" w:lineRule="auto"/>
      <w:ind w:left="283"/>
    </w:pPr>
  </w:style>
  <w:style w:type="character" w:customStyle="1" w:styleId="BodyTextIndent2Char">
    <w:name w:val="Body Text Indent 2 Char"/>
    <w:basedOn w:val="DefaultParagraphFont"/>
    <w:link w:val="BodyTextIndent2"/>
    <w:semiHidden/>
    <w:rsid w:val="00163CCE"/>
    <w:rPr>
      <w:rFonts w:ascii="Arial" w:hAnsi="Arial"/>
      <w:sz w:val="22"/>
      <w:szCs w:val="24"/>
      <w:lang w:val="en-GB" w:eastAsia="en-AU"/>
    </w:rPr>
  </w:style>
  <w:style w:type="paragraph" w:styleId="BodyTextIndent3">
    <w:name w:val="Body Text Indent 3"/>
    <w:basedOn w:val="Normal"/>
    <w:link w:val="BodyTextIndent3Char"/>
    <w:semiHidden/>
    <w:unhideWhenUsed/>
    <w:rsid w:val="00163CCE"/>
    <w:pPr>
      <w:spacing w:after="120"/>
      <w:ind w:left="283"/>
    </w:pPr>
    <w:rPr>
      <w:sz w:val="16"/>
      <w:szCs w:val="16"/>
    </w:rPr>
  </w:style>
  <w:style w:type="character" w:customStyle="1" w:styleId="BodyTextIndent3Char">
    <w:name w:val="Body Text Indent 3 Char"/>
    <w:basedOn w:val="DefaultParagraphFont"/>
    <w:link w:val="BodyTextIndent3"/>
    <w:semiHidden/>
    <w:rsid w:val="00163CCE"/>
    <w:rPr>
      <w:rFonts w:ascii="Arial" w:hAnsi="Arial"/>
      <w:sz w:val="16"/>
      <w:szCs w:val="16"/>
      <w:lang w:val="en-GB" w:eastAsia="en-AU"/>
    </w:rPr>
  </w:style>
  <w:style w:type="paragraph" w:styleId="Caption">
    <w:name w:val="caption"/>
    <w:basedOn w:val="Normal"/>
    <w:next w:val="Normal"/>
    <w:uiPriority w:val="35"/>
    <w:unhideWhenUsed/>
    <w:qFormat/>
    <w:rsid w:val="00163CCE"/>
    <w:pPr>
      <w:spacing w:after="200"/>
    </w:pPr>
    <w:rPr>
      <w:i/>
      <w:iCs/>
      <w:color w:val="B81E71" w:themeColor="text2"/>
      <w:sz w:val="18"/>
      <w:szCs w:val="18"/>
    </w:rPr>
  </w:style>
  <w:style w:type="paragraph" w:styleId="Closing">
    <w:name w:val="Closing"/>
    <w:basedOn w:val="Normal"/>
    <w:link w:val="ClosingChar"/>
    <w:uiPriority w:val="99"/>
    <w:semiHidden/>
    <w:unhideWhenUsed/>
    <w:rsid w:val="00163CCE"/>
    <w:pPr>
      <w:ind w:left="4252"/>
    </w:pPr>
  </w:style>
  <w:style w:type="character" w:customStyle="1" w:styleId="ClosingChar">
    <w:name w:val="Closing Char"/>
    <w:basedOn w:val="DefaultParagraphFont"/>
    <w:link w:val="Closing"/>
    <w:uiPriority w:val="99"/>
    <w:semiHidden/>
    <w:rsid w:val="00163CCE"/>
    <w:rPr>
      <w:rFonts w:ascii="Arial" w:hAnsi="Arial"/>
      <w:sz w:val="22"/>
      <w:szCs w:val="24"/>
      <w:lang w:val="en-GB" w:eastAsia="en-AU"/>
    </w:rPr>
  </w:style>
  <w:style w:type="paragraph" w:styleId="Date">
    <w:name w:val="Date"/>
    <w:basedOn w:val="Normal"/>
    <w:next w:val="Normal"/>
    <w:link w:val="DateChar"/>
    <w:uiPriority w:val="99"/>
    <w:rsid w:val="00163CCE"/>
  </w:style>
  <w:style w:type="character" w:customStyle="1" w:styleId="DateChar">
    <w:name w:val="Date Char"/>
    <w:basedOn w:val="DefaultParagraphFont"/>
    <w:link w:val="Date"/>
    <w:uiPriority w:val="99"/>
    <w:rsid w:val="00163CCE"/>
    <w:rPr>
      <w:rFonts w:ascii="Arial" w:hAnsi="Arial"/>
      <w:sz w:val="22"/>
      <w:szCs w:val="24"/>
      <w:lang w:val="en-GB" w:eastAsia="en-AU"/>
    </w:rPr>
  </w:style>
  <w:style w:type="paragraph" w:styleId="DocumentMap">
    <w:name w:val="Document Map"/>
    <w:basedOn w:val="Normal"/>
    <w:link w:val="DocumentMapChar"/>
    <w:semiHidden/>
    <w:unhideWhenUsed/>
    <w:rsid w:val="00163CCE"/>
    <w:rPr>
      <w:rFonts w:ascii="Segoe UI" w:hAnsi="Segoe UI" w:cs="Segoe UI"/>
      <w:sz w:val="16"/>
      <w:szCs w:val="16"/>
    </w:rPr>
  </w:style>
  <w:style w:type="character" w:customStyle="1" w:styleId="DocumentMapChar">
    <w:name w:val="Document Map Char"/>
    <w:basedOn w:val="DefaultParagraphFont"/>
    <w:link w:val="DocumentMap"/>
    <w:semiHidden/>
    <w:rsid w:val="00163CCE"/>
    <w:rPr>
      <w:rFonts w:ascii="Segoe UI" w:hAnsi="Segoe UI" w:cs="Segoe UI"/>
      <w:sz w:val="16"/>
      <w:szCs w:val="16"/>
      <w:lang w:val="en-GB" w:eastAsia="en-AU"/>
    </w:rPr>
  </w:style>
  <w:style w:type="paragraph" w:styleId="E-mailSignature">
    <w:name w:val="E-mail Signature"/>
    <w:basedOn w:val="Normal"/>
    <w:link w:val="E-mailSignatureChar"/>
    <w:uiPriority w:val="99"/>
    <w:semiHidden/>
    <w:unhideWhenUsed/>
    <w:rsid w:val="00163CCE"/>
  </w:style>
  <w:style w:type="character" w:customStyle="1" w:styleId="E-mailSignatureChar">
    <w:name w:val="E-mail Signature Char"/>
    <w:basedOn w:val="DefaultParagraphFont"/>
    <w:link w:val="E-mailSignature"/>
    <w:uiPriority w:val="99"/>
    <w:semiHidden/>
    <w:rsid w:val="00163CCE"/>
    <w:rPr>
      <w:rFonts w:ascii="Arial" w:hAnsi="Arial"/>
      <w:sz w:val="22"/>
      <w:szCs w:val="24"/>
      <w:lang w:val="en-GB" w:eastAsia="en-AU"/>
    </w:rPr>
  </w:style>
  <w:style w:type="paragraph" w:styleId="EndnoteText">
    <w:name w:val="endnote text"/>
    <w:basedOn w:val="Normal"/>
    <w:link w:val="EndnoteTextChar"/>
    <w:semiHidden/>
    <w:unhideWhenUsed/>
    <w:rsid w:val="00163CCE"/>
    <w:rPr>
      <w:sz w:val="20"/>
      <w:szCs w:val="20"/>
    </w:rPr>
  </w:style>
  <w:style w:type="character" w:customStyle="1" w:styleId="EndnoteTextChar">
    <w:name w:val="Endnote Text Char"/>
    <w:basedOn w:val="DefaultParagraphFont"/>
    <w:link w:val="EndnoteText"/>
    <w:semiHidden/>
    <w:rsid w:val="00163CCE"/>
    <w:rPr>
      <w:rFonts w:ascii="Arial" w:hAnsi="Arial"/>
      <w:lang w:val="en-GB" w:eastAsia="en-AU"/>
    </w:rPr>
  </w:style>
  <w:style w:type="paragraph" w:styleId="EnvelopeAddress">
    <w:name w:val="envelope address"/>
    <w:basedOn w:val="Normal"/>
    <w:uiPriority w:val="99"/>
    <w:semiHidden/>
    <w:unhideWhenUsed/>
    <w:rsid w:val="00163CCE"/>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163CCE"/>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163CCE"/>
    <w:pPr>
      <w:tabs>
        <w:tab w:val="center" w:pos="4513"/>
        <w:tab w:val="right" w:pos="9026"/>
      </w:tabs>
    </w:pPr>
  </w:style>
  <w:style w:type="character" w:customStyle="1" w:styleId="FooterChar">
    <w:name w:val="Footer Char"/>
    <w:basedOn w:val="DefaultParagraphFont"/>
    <w:link w:val="Footer"/>
    <w:uiPriority w:val="99"/>
    <w:rsid w:val="00163CCE"/>
    <w:rPr>
      <w:rFonts w:ascii="Arial" w:hAnsi="Arial"/>
      <w:sz w:val="22"/>
      <w:szCs w:val="24"/>
      <w:lang w:val="en-GB" w:eastAsia="en-AU"/>
    </w:rPr>
  </w:style>
  <w:style w:type="paragraph" w:styleId="MessageHeader">
    <w:name w:val="Message Header"/>
    <w:basedOn w:val="Normal"/>
    <w:link w:val="MessageHeaderChar"/>
    <w:uiPriority w:val="99"/>
    <w:semiHidden/>
    <w:unhideWhenUsed/>
    <w:rsid w:val="00163CC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163CCE"/>
    <w:rPr>
      <w:rFonts w:asciiTheme="majorHAnsi" w:eastAsiaTheme="majorEastAsia" w:hAnsiTheme="majorHAnsi" w:cstheme="majorBidi"/>
      <w:sz w:val="24"/>
      <w:szCs w:val="24"/>
      <w:shd w:val="pct20" w:color="auto" w:fill="auto"/>
      <w:lang w:val="en-GB" w:eastAsia="en-AU"/>
    </w:rPr>
  </w:style>
  <w:style w:type="paragraph" w:customStyle="1" w:styleId="MRLevel2">
    <w:name w:val="MR Level 2"/>
    <w:uiPriority w:val="99"/>
    <w:qFormat/>
    <w:rsid w:val="009D0D09"/>
    <w:pPr>
      <w:keepNext/>
      <w:spacing w:before="240" w:after="240"/>
      <w:ind w:left="992" w:hanging="992"/>
      <w:outlineLvl w:val="1"/>
    </w:pPr>
    <w:rPr>
      <w:rFonts w:ascii="Arial Black" w:hAnsi="Arial Black"/>
      <w:b/>
      <w:lang w:val="en-GB" w:eastAsia="en-AU"/>
    </w:rPr>
  </w:style>
  <w:style w:type="paragraph" w:customStyle="1" w:styleId="MRLevel3">
    <w:name w:val="MR Level 3"/>
    <w:link w:val="MRLevel3Char"/>
    <w:qFormat/>
    <w:rsid w:val="007821EF"/>
    <w:pPr>
      <w:spacing w:before="240" w:after="120"/>
      <w:ind w:left="992" w:hanging="992"/>
      <w:outlineLvl w:val="2"/>
    </w:pPr>
    <w:rPr>
      <w:rFonts w:ascii="Arial" w:hAnsi="Arial"/>
      <w:color w:val="000000"/>
      <w:sz w:val="22"/>
      <w:szCs w:val="24"/>
      <w:lang w:val="en-GB" w:eastAsia="en-AU"/>
    </w:rPr>
  </w:style>
  <w:style w:type="paragraph" w:customStyle="1" w:styleId="MRLevel4">
    <w:name w:val="MR Level 4"/>
    <w:qFormat/>
    <w:rsid w:val="00831348"/>
    <w:pPr>
      <w:spacing w:before="120" w:after="120" w:line="300" w:lineRule="atLeast"/>
      <w:ind w:left="1701" w:hanging="709"/>
      <w:outlineLvl w:val="3"/>
    </w:pPr>
    <w:rPr>
      <w:rFonts w:ascii="Arial" w:hAnsi="Arial" w:cs="Arial"/>
      <w:color w:val="000000"/>
      <w:sz w:val="22"/>
      <w:szCs w:val="22"/>
      <w:lang w:val="en-AU" w:eastAsia="en-AU"/>
    </w:rPr>
  </w:style>
  <w:style w:type="character" w:customStyle="1" w:styleId="MRLevel3Char">
    <w:name w:val="MR Level 3 Char"/>
    <w:basedOn w:val="DefaultParagraphFont"/>
    <w:link w:val="MRLevel3"/>
    <w:rsid w:val="007821EF"/>
    <w:rPr>
      <w:rFonts w:ascii="Arial" w:hAnsi="Arial"/>
      <w:color w:val="000000"/>
      <w:sz w:val="22"/>
      <w:szCs w:val="24"/>
      <w:lang w:val="en-GB" w:eastAsia="en-AU"/>
    </w:rPr>
  </w:style>
  <w:style w:type="paragraph" w:customStyle="1" w:styleId="MRSingleSpaceText">
    <w:name w:val="MR Single Space Text"/>
    <w:uiPriority w:val="99"/>
    <w:qFormat/>
    <w:rsid w:val="00831348"/>
    <w:rPr>
      <w:rFonts w:ascii="Arial" w:hAnsi="Arial" w:cs="Arial"/>
      <w:sz w:val="22"/>
      <w:szCs w:val="22"/>
      <w:lang w:val="en-GB" w:eastAsia="en-AU"/>
    </w:rPr>
  </w:style>
  <w:style w:type="paragraph" w:customStyle="1" w:styleId="MRLevel5">
    <w:name w:val="MR Level 5"/>
    <w:qFormat/>
    <w:rsid w:val="00831348"/>
    <w:pPr>
      <w:spacing w:before="120" w:after="120" w:line="300" w:lineRule="atLeast"/>
      <w:ind w:left="2410" w:hanging="709"/>
      <w:outlineLvl w:val="4"/>
    </w:pPr>
    <w:rPr>
      <w:rFonts w:ascii="Arial" w:hAnsi="Arial" w:cs="Arial"/>
      <w:color w:val="000000"/>
      <w:sz w:val="22"/>
      <w:szCs w:val="22"/>
      <w:lang w:val="en-AU" w:eastAsia="en-AU"/>
    </w:rPr>
  </w:style>
  <w:style w:type="paragraph" w:customStyle="1" w:styleId="MRBoldHeading">
    <w:name w:val="MR Bold Heading"/>
    <w:qFormat/>
    <w:rsid w:val="00831348"/>
    <w:pPr>
      <w:keepNext/>
      <w:spacing w:before="240" w:after="240"/>
    </w:pPr>
    <w:rPr>
      <w:rFonts w:ascii="Arial" w:hAnsi="Arial"/>
      <w:b/>
      <w:color w:val="000000"/>
      <w:sz w:val="32"/>
      <w:szCs w:val="24"/>
      <w:lang w:val="en-GB" w:eastAsia="en-AU"/>
    </w:rPr>
  </w:style>
  <w:style w:type="paragraph" w:customStyle="1" w:styleId="MRLevel6">
    <w:name w:val="MR Level 6"/>
    <w:qFormat/>
    <w:rsid w:val="00831348"/>
    <w:pPr>
      <w:spacing w:before="120" w:after="120" w:line="300" w:lineRule="atLeast"/>
      <w:ind w:left="3119" w:hanging="709"/>
    </w:pPr>
    <w:rPr>
      <w:rFonts w:ascii="Arial" w:hAnsi="Arial" w:cs="Arial"/>
      <w:color w:val="000000"/>
      <w:sz w:val="22"/>
      <w:szCs w:val="22"/>
      <w:lang w:val="en-AU" w:eastAsia="en-AU"/>
    </w:rPr>
  </w:style>
  <w:style w:type="paragraph" w:customStyle="1" w:styleId="MRGlossary1">
    <w:name w:val="MR Glossary 1"/>
    <w:qFormat/>
    <w:rsid w:val="00831348"/>
    <w:pPr>
      <w:spacing w:before="240" w:after="120" w:line="300" w:lineRule="atLeast"/>
    </w:pPr>
    <w:rPr>
      <w:rFonts w:ascii="Arial" w:hAnsi="Arial" w:cs="Arial"/>
      <w:bCs/>
      <w:color w:val="000000"/>
      <w:sz w:val="22"/>
      <w:szCs w:val="22"/>
      <w:lang w:val="en-AU" w:eastAsia="en-AU"/>
    </w:rPr>
  </w:style>
  <w:style w:type="paragraph" w:customStyle="1" w:styleId="ChapterL6">
    <w:name w:val="Chapter L6"/>
    <w:basedOn w:val="Normal"/>
    <w:uiPriority w:val="2"/>
    <w:qFormat/>
    <w:rsid w:val="00831348"/>
    <w:pPr>
      <w:numPr>
        <w:ilvl w:val="6"/>
        <w:numId w:val="32"/>
      </w:numPr>
      <w:autoSpaceDE/>
      <w:autoSpaceDN/>
      <w:adjustRightInd/>
      <w:spacing w:after="240" w:line="260" w:lineRule="atLeast"/>
      <w:jc w:val="both"/>
    </w:pPr>
    <w:rPr>
      <w:rFonts w:eastAsiaTheme="minorEastAsia"/>
      <w:szCs w:val="20"/>
      <w:lang w:val="en-AU" w:eastAsia="zh-CN"/>
    </w:rPr>
  </w:style>
  <w:style w:type="paragraph" w:customStyle="1" w:styleId="ChapterL3A">
    <w:name w:val="Chapter L3A"/>
    <w:basedOn w:val="ChapterL3"/>
    <w:next w:val="ChapterL4"/>
    <w:uiPriority w:val="2"/>
    <w:qFormat/>
    <w:rsid w:val="00831348"/>
    <w:pPr>
      <w:numPr>
        <w:ilvl w:val="3"/>
      </w:numPr>
    </w:pPr>
  </w:style>
  <w:style w:type="paragraph" w:customStyle="1" w:styleId="ChapterL1">
    <w:name w:val="Chapter L1"/>
    <w:basedOn w:val="Normal"/>
    <w:next w:val="Normal"/>
    <w:uiPriority w:val="2"/>
    <w:qFormat/>
    <w:rsid w:val="00831348"/>
    <w:pPr>
      <w:keepNext/>
      <w:numPr>
        <w:numId w:val="32"/>
      </w:numPr>
      <w:autoSpaceDE/>
      <w:autoSpaceDN/>
      <w:adjustRightInd/>
      <w:spacing w:before="480" w:after="360" w:line="260" w:lineRule="atLeast"/>
      <w:jc w:val="center"/>
    </w:pPr>
    <w:rPr>
      <w:rFonts w:ascii="Arial Black" w:eastAsiaTheme="minorEastAsia" w:hAnsi="Arial Black"/>
      <w:sz w:val="32"/>
      <w:szCs w:val="20"/>
      <w:lang w:val="en-AU" w:eastAsia="zh-CN"/>
    </w:rPr>
  </w:style>
  <w:style w:type="paragraph" w:customStyle="1" w:styleId="ChapterL2">
    <w:name w:val="Chapter L2"/>
    <w:basedOn w:val="ChapterL1"/>
    <w:next w:val="Normal"/>
    <w:uiPriority w:val="2"/>
    <w:qFormat/>
    <w:rsid w:val="00831348"/>
    <w:pPr>
      <w:numPr>
        <w:ilvl w:val="1"/>
      </w:numPr>
    </w:pPr>
  </w:style>
  <w:style w:type="paragraph" w:customStyle="1" w:styleId="ChapterL3">
    <w:name w:val="Chapter L3"/>
    <w:basedOn w:val="Normal"/>
    <w:uiPriority w:val="2"/>
    <w:qFormat/>
    <w:rsid w:val="00831348"/>
    <w:pPr>
      <w:numPr>
        <w:ilvl w:val="2"/>
        <w:numId w:val="32"/>
      </w:numPr>
      <w:autoSpaceDE/>
      <w:autoSpaceDN/>
      <w:adjustRightInd/>
      <w:spacing w:after="240" w:line="260" w:lineRule="atLeast"/>
      <w:jc w:val="both"/>
    </w:pPr>
    <w:rPr>
      <w:rFonts w:eastAsiaTheme="minorEastAsia"/>
      <w:szCs w:val="20"/>
      <w:lang w:val="en-AU" w:eastAsia="zh-CN"/>
    </w:rPr>
  </w:style>
  <w:style w:type="paragraph" w:customStyle="1" w:styleId="ChapterL4">
    <w:name w:val="Chapter L4"/>
    <w:basedOn w:val="Normal"/>
    <w:uiPriority w:val="2"/>
    <w:qFormat/>
    <w:rsid w:val="00831348"/>
    <w:pPr>
      <w:numPr>
        <w:ilvl w:val="4"/>
        <w:numId w:val="32"/>
      </w:numPr>
      <w:autoSpaceDE/>
      <w:autoSpaceDN/>
      <w:adjustRightInd/>
      <w:spacing w:after="240" w:line="260" w:lineRule="atLeast"/>
      <w:jc w:val="both"/>
    </w:pPr>
    <w:rPr>
      <w:rFonts w:eastAsiaTheme="minorEastAsia"/>
      <w:szCs w:val="20"/>
      <w:lang w:val="en-AU" w:eastAsia="zh-CN"/>
    </w:rPr>
  </w:style>
  <w:style w:type="paragraph" w:customStyle="1" w:styleId="ChapterL5">
    <w:name w:val="Chapter L5"/>
    <w:basedOn w:val="Normal"/>
    <w:uiPriority w:val="2"/>
    <w:qFormat/>
    <w:rsid w:val="00831348"/>
    <w:pPr>
      <w:numPr>
        <w:ilvl w:val="5"/>
        <w:numId w:val="32"/>
      </w:numPr>
      <w:autoSpaceDE/>
      <w:autoSpaceDN/>
      <w:adjustRightInd/>
      <w:spacing w:after="240" w:line="260" w:lineRule="atLeast"/>
      <w:jc w:val="both"/>
    </w:pPr>
    <w:rPr>
      <w:rFonts w:eastAsiaTheme="minorEastAsia"/>
      <w:szCs w:val="20"/>
      <w:lang w:val="en-AU" w:eastAsia="zh-CN"/>
    </w:rPr>
  </w:style>
  <w:style w:type="paragraph" w:customStyle="1" w:styleId="Chaptersubheading1">
    <w:name w:val="Chapter subheading 1"/>
    <w:basedOn w:val="Normal"/>
    <w:next w:val="Normal"/>
    <w:uiPriority w:val="2"/>
    <w:qFormat/>
    <w:rsid w:val="00831348"/>
    <w:pPr>
      <w:keepNext/>
      <w:autoSpaceDE/>
      <w:autoSpaceDN/>
      <w:adjustRightInd/>
      <w:spacing w:after="240" w:line="260" w:lineRule="atLeast"/>
    </w:pPr>
    <w:rPr>
      <w:rFonts w:ascii="Arial Black" w:eastAsiaTheme="minorEastAsia" w:hAnsi="Arial Black"/>
      <w:sz w:val="20"/>
      <w:szCs w:val="20"/>
      <w:lang w:val="en-AU" w:eastAsia="zh-CN"/>
    </w:rPr>
  </w:style>
  <w:style w:type="paragraph" w:customStyle="1" w:styleId="Indent10">
    <w:name w:val="Indent 1"/>
    <w:basedOn w:val="Normal"/>
    <w:uiPriority w:val="2"/>
    <w:qFormat/>
    <w:rsid w:val="00831348"/>
    <w:pPr>
      <w:autoSpaceDE/>
      <w:autoSpaceDN/>
      <w:adjustRightInd/>
      <w:spacing w:after="240" w:line="260" w:lineRule="atLeast"/>
      <w:ind w:left="851"/>
      <w:jc w:val="both"/>
    </w:pPr>
    <w:rPr>
      <w:rFonts w:eastAsiaTheme="minorEastAsia"/>
      <w:szCs w:val="20"/>
      <w:lang w:val="en-AU" w:eastAsia="zh-CN"/>
    </w:rPr>
  </w:style>
  <w:style w:type="paragraph" w:customStyle="1" w:styleId="MRLevel5continued">
    <w:name w:val="MR Level 5 continued"/>
    <w:qFormat/>
    <w:rsid w:val="00831348"/>
    <w:pPr>
      <w:spacing w:before="120" w:after="120" w:line="300" w:lineRule="atLeast"/>
      <w:ind w:left="2410"/>
    </w:pPr>
    <w:rPr>
      <w:rFonts w:ascii="Arial" w:hAnsi="Arial" w:cs="Arial"/>
      <w:color w:val="000000"/>
      <w:sz w:val="22"/>
      <w:szCs w:val="22"/>
      <w:lang w:val="en-AU" w:eastAsia="en-AU"/>
    </w:rPr>
  </w:style>
  <w:style w:type="table" w:styleId="GridTable4-Accent1">
    <w:name w:val="Grid Table 4 Accent 1"/>
    <w:basedOn w:val="TableNormal"/>
    <w:uiPriority w:val="49"/>
    <w:rsid w:val="00831348"/>
    <w:tblPr>
      <w:tblStyleRowBandSize w:val="1"/>
      <w:tblStyleColBandSize w:val="1"/>
      <w:tblBorders>
        <w:top w:val="single" w:sz="4" w:space="0" w:color="3CB5FE" w:themeColor="accent1" w:themeTint="99"/>
        <w:left w:val="single" w:sz="4" w:space="0" w:color="3CB5FE" w:themeColor="accent1" w:themeTint="99"/>
        <w:bottom w:val="single" w:sz="4" w:space="0" w:color="3CB5FE" w:themeColor="accent1" w:themeTint="99"/>
        <w:right w:val="single" w:sz="4" w:space="0" w:color="3CB5FE" w:themeColor="accent1" w:themeTint="99"/>
        <w:insideH w:val="single" w:sz="4" w:space="0" w:color="3CB5FE" w:themeColor="accent1" w:themeTint="99"/>
        <w:insideV w:val="single" w:sz="4" w:space="0" w:color="3CB5FE" w:themeColor="accent1" w:themeTint="99"/>
      </w:tblBorders>
    </w:tblPr>
    <w:tblStylePr w:type="firstRow">
      <w:rPr>
        <w:b/>
        <w:bCs/>
        <w:color w:val="FFFFFF" w:themeColor="background1"/>
      </w:rPr>
      <w:tblPr/>
      <w:tcPr>
        <w:tcBorders>
          <w:top w:val="single" w:sz="4" w:space="0" w:color="0173B7" w:themeColor="accent1"/>
          <w:left w:val="single" w:sz="4" w:space="0" w:color="0173B7" w:themeColor="accent1"/>
          <w:bottom w:val="single" w:sz="4" w:space="0" w:color="0173B7" w:themeColor="accent1"/>
          <w:right w:val="single" w:sz="4" w:space="0" w:color="0173B7" w:themeColor="accent1"/>
          <w:insideH w:val="nil"/>
          <w:insideV w:val="nil"/>
        </w:tcBorders>
        <w:shd w:val="clear" w:color="auto" w:fill="0173B7" w:themeFill="accent1"/>
      </w:tcPr>
    </w:tblStylePr>
    <w:tblStylePr w:type="lastRow">
      <w:rPr>
        <w:b/>
        <w:bCs/>
      </w:rPr>
      <w:tblPr/>
      <w:tcPr>
        <w:tcBorders>
          <w:top w:val="double" w:sz="4" w:space="0" w:color="0173B7" w:themeColor="accent1"/>
        </w:tcBorders>
      </w:tcPr>
    </w:tblStylePr>
    <w:tblStylePr w:type="firstCol">
      <w:rPr>
        <w:b/>
        <w:bCs/>
      </w:rPr>
    </w:tblStylePr>
    <w:tblStylePr w:type="lastCol">
      <w:rPr>
        <w:b/>
        <w:bCs/>
      </w:rPr>
    </w:tblStylePr>
    <w:tblStylePr w:type="band1Vert">
      <w:tblPr/>
      <w:tcPr>
        <w:shd w:val="clear" w:color="auto" w:fill="BEE6FE" w:themeFill="accent1" w:themeFillTint="33"/>
      </w:tcPr>
    </w:tblStylePr>
    <w:tblStylePr w:type="band1Horz">
      <w:tblPr/>
      <w:tcPr>
        <w:shd w:val="clear" w:color="auto" w:fill="BEE6FE" w:themeFill="accent1" w:themeFillTint="33"/>
      </w:tcPr>
    </w:tblStylePr>
  </w:style>
  <w:style w:type="paragraph" w:customStyle="1" w:styleId="BodyText10">
    <w:name w:val="Body Text10"/>
    <w:basedOn w:val="Normal"/>
    <w:qFormat/>
    <w:rsid w:val="00A83B4A"/>
    <w:pPr>
      <w:autoSpaceDE/>
      <w:autoSpaceDN/>
      <w:adjustRightInd/>
      <w:spacing w:before="240"/>
      <w:jc w:val="both"/>
    </w:pPr>
    <w:rPr>
      <w:rFonts w:eastAsiaTheme="minorHAnsi" w:cstheme="minorBidi"/>
      <w:sz w:val="20"/>
      <w:szCs w:val="22"/>
      <w:lang w:val="en-AU" w:eastAsia="en-US"/>
    </w:rPr>
  </w:style>
  <w:style w:type="character" w:customStyle="1" w:styleId="BoldChar">
    <w:name w:val="BoldChar"/>
    <w:basedOn w:val="DefaultParagraphFont"/>
    <w:qFormat/>
    <w:rsid w:val="00A83B4A"/>
  </w:style>
  <w:style w:type="paragraph" w:customStyle="1" w:styleId="CTPInstruction">
    <w:name w:val="CTP_Instruction"/>
    <w:basedOn w:val="Normal"/>
    <w:qFormat/>
    <w:rsid w:val="00A83B4A"/>
    <w:pPr>
      <w:shd w:val="clear" w:color="auto" w:fill="00B050"/>
      <w:autoSpaceDE/>
      <w:autoSpaceDN/>
      <w:adjustRightInd/>
      <w:spacing w:before="240"/>
      <w:jc w:val="both"/>
    </w:pPr>
    <w:rPr>
      <w:rFonts w:eastAsiaTheme="minorHAnsi" w:cstheme="minorBidi"/>
      <w:b/>
      <w:szCs w:val="22"/>
      <w:lang w:val="en-AU" w:eastAsia="en-US"/>
    </w:rPr>
  </w:style>
  <w:style w:type="paragraph" w:customStyle="1" w:styleId="CTPTip">
    <w:name w:val="CTP_Tip"/>
    <w:basedOn w:val="Normal"/>
    <w:qFormat/>
    <w:rsid w:val="00A83B4A"/>
    <w:pPr>
      <w:pBdr>
        <w:top w:val="single" w:sz="4" w:space="1" w:color="auto"/>
        <w:left w:val="single" w:sz="4" w:space="4" w:color="auto"/>
        <w:bottom w:val="single" w:sz="4" w:space="1" w:color="auto"/>
        <w:right w:val="single" w:sz="4" w:space="4" w:color="auto"/>
      </w:pBdr>
      <w:shd w:val="clear" w:color="auto" w:fill="CCF5F7" w:themeFill="accent2" w:themeFillTint="33"/>
      <w:autoSpaceDE/>
      <w:autoSpaceDN/>
      <w:adjustRightInd/>
      <w:spacing w:before="240"/>
      <w:ind w:left="1134" w:right="1134"/>
      <w:jc w:val="both"/>
    </w:pPr>
    <w:rPr>
      <w:rFonts w:eastAsiaTheme="minorHAnsi" w:cstheme="minorBidi"/>
      <w:i/>
      <w:sz w:val="18"/>
      <w:szCs w:val="22"/>
      <w:lang w:val="en-AU" w:eastAsia="en-US"/>
    </w:rPr>
  </w:style>
  <w:style w:type="table" w:customStyle="1" w:styleId="FirmTable">
    <w:name w:val="Firm Table"/>
    <w:basedOn w:val="TableNormal"/>
    <w:uiPriority w:val="99"/>
    <w:rsid w:val="00A83B4A"/>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paragraph" w:customStyle="1" w:styleId="MemoTableLabel">
    <w:name w:val="MemoTableLabel"/>
    <w:basedOn w:val="Normal"/>
    <w:semiHidden/>
    <w:rsid w:val="00A83B4A"/>
    <w:pPr>
      <w:autoSpaceDE/>
      <w:autoSpaceDN/>
      <w:adjustRightInd/>
      <w:jc w:val="both"/>
    </w:pPr>
    <w:rPr>
      <w:b/>
      <w:lang w:val="en-US" w:eastAsia="en-US"/>
    </w:rPr>
  </w:style>
  <w:style w:type="paragraph" w:customStyle="1" w:styleId="MemoTableData">
    <w:name w:val="MemoTableData"/>
    <w:basedOn w:val="Normal"/>
    <w:semiHidden/>
    <w:rsid w:val="00A83B4A"/>
    <w:pPr>
      <w:autoSpaceDE/>
      <w:autoSpaceDN/>
      <w:adjustRightInd/>
      <w:jc w:val="both"/>
    </w:pPr>
    <w:rPr>
      <w:b/>
      <w:szCs w:val="20"/>
      <w:lang w:val="en-US" w:eastAsia="en-US"/>
    </w:rPr>
  </w:style>
  <w:style w:type="paragraph" w:customStyle="1" w:styleId="DeliveryMethods">
    <w:name w:val="DeliveryMethods"/>
    <w:basedOn w:val="Normal"/>
    <w:semiHidden/>
    <w:rsid w:val="00A83B4A"/>
    <w:pPr>
      <w:autoSpaceDE/>
      <w:autoSpaceDN/>
      <w:adjustRightInd/>
      <w:spacing w:before="240"/>
      <w:contextualSpacing/>
      <w:jc w:val="both"/>
    </w:pPr>
    <w:rPr>
      <w:b/>
      <w:bCs/>
      <w:lang w:val="en-US" w:eastAsia="en-US"/>
    </w:rPr>
  </w:style>
  <w:style w:type="paragraph" w:customStyle="1" w:styleId="ConfidentialityPhrase">
    <w:name w:val="ConfidentialityPhrase"/>
    <w:basedOn w:val="Normal"/>
    <w:semiHidden/>
    <w:rsid w:val="00A83B4A"/>
    <w:pPr>
      <w:autoSpaceDE/>
      <w:autoSpaceDN/>
      <w:adjustRightInd/>
      <w:spacing w:before="240" w:after="360"/>
      <w:contextualSpacing/>
    </w:pPr>
    <w:rPr>
      <w:b/>
      <w:bCs/>
      <w:lang w:val="en-US" w:eastAsia="en-US"/>
    </w:rPr>
  </w:style>
  <w:style w:type="paragraph" w:customStyle="1" w:styleId="ReLine">
    <w:name w:val="Re Line"/>
    <w:basedOn w:val="MemoTableData"/>
    <w:semiHidden/>
    <w:rsid w:val="00A83B4A"/>
  </w:style>
  <w:style w:type="paragraph" w:customStyle="1" w:styleId="cc">
    <w:name w:val="cc"/>
    <w:basedOn w:val="MemoTableData"/>
    <w:uiPriority w:val="99"/>
    <w:semiHidden/>
    <w:rsid w:val="00A83B4A"/>
  </w:style>
  <w:style w:type="table" w:customStyle="1" w:styleId="MemoTable">
    <w:name w:val="MemoTable"/>
    <w:basedOn w:val="TableNormal"/>
    <w:uiPriority w:val="99"/>
    <w:rsid w:val="00A83B4A"/>
    <w:rPr>
      <w:rFonts w:ascii="Arial" w:hAnsi="Arial"/>
      <w:sz w:val="22"/>
    </w:rPr>
    <w:tblPr>
      <w:tblCellMar>
        <w:top w:w="216" w:type="dxa"/>
        <w:left w:w="115" w:type="dxa"/>
        <w:right w:w="115" w:type="dxa"/>
      </w:tblCellMar>
    </w:tblPr>
  </w:style>
  <w:style w:type="paragraph" w:customStyle="1" w:styleId="ClientMatter">
    <w:name w:val="ClientMatter"/>
    <w:basedOn w:val="Normal"/>
    <w:semiHidden/>
    <w:qFormat/>
    <w:rsid w:val="00A83B4A"/>
    <w:pPr>
      <w:autoSpaceDE/>
      <w:autoSpaceDN/>
      <w:adjustRightInd/>
      <w:contextualSpacing/>
      <w:jc w:val="both"/>
    </w:pPr>
    <w:rPr>
      <w:b/>
      <w:lang w:val="en-AU" w:eastAsia="en-US"/>
    </w:rPr>
  </w:style>
  <w:style w:type="paragraph" w:customStyle="1" w:styleId="Enclosure">
    <w:name w:val="Enclosure"/>
    <w:basedOn w:val="Normal"/>
    <w:next w:val="Normal"/>
    <w:uiPriority w:val="99"/>
    <w:semiHidden/>
    <w:rsid w:val="00A83B4A"/>
    <w:pPr>
      <w:autoSpaceDE/>
      <w:autoSpaceDN/>
      <w:adjustRightInd/>
      <w:spacing w:before="240"/>
      <w:contextualSpacing/>
    </w:pPr>
    <w:rPr>
      <w:b/>
      <w:lang w:val="en-AU" w:eastAsia="en-US"/>
    </w:rPr>
  </w:style>
  <w:style w:type="paragraph" w:customStyle="1" w:styleId="PageNumberInHeader">
    <w:name w:val="PageNumberInHeader"/>
    <w:basedOn w:val="Header"/>
    <w:uiPriority w:val="99"/>
    <w:semiHidden/>
    <w:qFormat/>
    <w:rsid w:val="00A83B4A"/>
    <w:pPr>
      <w:tabs>
        <w:tab w:val="clear" w:pos="4153"/>
        <w:tab w:val="clear" w:pos="8306"/>
        <w:tab w:val="center" w:pos="4536"/>
        <w:tab w:val="right" w:pos="9072"/>
      </w:tabs>
      <w:autoSpaceDE/>
      <w:autoSpaceDN/>
      <w:adjustRightInd/>
      <w:spacing w:before="240" w:after="360"/>
      <w:jc w:val="center"/>
    </w:pPr>
    <w:rPr>
      <w:rFonts w:eastAsiaTheme="minorHAnsi" w:cstheme="minorBidi"/>
      <w:noProof/>
      <w:szCs w:val="22"/>
      <w:lang w:val="en-US" w:eastAsia="en-US"/>
    </w:rPr>
  </w:style>
  <w:style w:type="paragraph" w:customStyle="1" w:styleId="Disclaimer">
    <w:name w:val="Disclaimer"/>
    <w:basedOn w:val="Normal"/>
    <w:uiPriority w:val="99"/>
    <w:semiHidden/>
    <w:qFormat/>
    <w:rsid w:val="00A83B4A"/>
    <w:pPr>
      <w:autoSpaceDE/>
      <w:autoSpaceDN/>
      <w:adjustRightInd/>
      <w:spacing w:after="160"/>
      <w:contextualSpacing/>
      <w:jc w:val="center"/>
    </w:pPr>
    <w:rPr>
      <w:color w:val="003366"/>
      <w:sz w:val="16"/>
      <w:szCs w:val="16"/>
      <w:lang w:val="en-AU" w:eastAsia="en-US"/>
    </w:rPr>
  </w:style>
  <w:style w:type="paragraph" w:customStyle="1" w:styleId="ExternalMemoFooter">
    <w:name w:val="ExternalMemoFooter"/>
    <w:basedOn w:val="Normal"/>
    <w:uiPriority w:val="99"/>
    <w:semiHidden/>
    <w:qFormat/>
    <w:rsid w:val="00A83B4A"/>
    <w:pPr>
      <w:autoSpaceDE/>
      <w:autoSpaceDN/>
      <w:adjustRightInd/>
      <w:jc w:val="center"/>
    </w:pPr>
    <w:rPr>
      <w:rFonts w:eastAsiaTheme="minorHAnsi" w:cstheme="minorBidi"/>
      <w:color w:val="003366"/>
      <w:sz w:val="16"/>
      <w:szCs w:val="22"/>
      <w:lang w:val="en-AU" w:eastAsia="en-US"/>
    </w:rPr>
  </w:style>
  <w:style w:type="paragraph" w:customStyle="1" w:styleId="Bcc">
    <w:name w:val="Bcc"/>
    <w:basedOn w:val="Normal"/>
    <w:uiPriority w:val="99"/>
    <w:semiHidden/>
    <w:qFormat/>
    <w:rsid w:val="00A83B4A"/>
    <w:pPr>
      <w:autoSpaceDE/>
      <w:autoSpaceDN/>
      <w:adjustRightInd/>
      <w:spacing w:before="240"/>
      <w:jc w:val="both"/>
    </w:pPr>
    <w:rPr>
      <w:rFonts w:eastAsiaTheme="minorHAnsi" w:cstheme="minorBidi"/>
      <w:szCs w:val="22"/>
      <w:lang w:val="en-AU" w:eastAsia="en-US"/>
    </w:rPr>
  </w:style>
  <w:style w:type="table" w:customStyle="1" w:styleId="TableGrid10">
    <w:name w:val="Table Grid1"/>
    <w:basedOn w:val="TableNormal"/>
    <w:next w:val="TableGrid"/>
    <w:uiPriority w:val="59"/>
    <w:rsid w:val="00A83B4A"/>
    <w:pPr>
      <w:jc w:val="both"/>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HFooter">
    <w:name w:val="LHFooter"/>
    <w:basedOn w:val="Normal"/>
    <w:uiPriority w:val="99"/>
    <w:semiHidden/>
    <w:rsid w:val="00A83B4A"/>
    <w:pPr>
      <w:autoSpaceDE/>
      <w:autoSpaceDN/>
      <w:adjustRightInd/>
      <w:jc w:val="center"/>
    </w:pPr>
    <w:rPr>
      <w:rFonts w:eastAsia="Calibri" w:cs="Calibri"/>
      <w:color w:val="808080"/>
      <w:sz w:val="16"/>
      <w:szCs w:val="15"/>
      <w:lang w:val="en-AU" w:eastAsia="en-US" w:bidi="en-US"/>
    </w:rPr>
  </w:style>
  <w:style w:type="table" w:styleId="GridTable4-Accent5">
    <w:name w:val="Grid Table 4 Accent 5"/>
    <w:basedOn w:val="TableNormal"/>
    <w:uiPriority w:val="49"/>
    <w:rsid w:val="00A83B4A"/>
    <w:pPr>
      <w:spacing w:before="240"/>
      <w:jc w:val="both"/>
    </w:pPr>
    <w:rPr>
      <w:rFonts w:ascii="Arial" w:eastAsiaTheme="minorHAnsi" w:hAnsi="Arial" w:cstheme="minorBidi"/>
      <w:sz w:val="22"/>
      <w:szCs w:val="22"/>
    </w:rPr>
    <w:tblPr>
      <w:tblStyleRowBandSize w:val="1"/>
      <w:tblStyleColBandSize w:val="1"/>
      <w:tblBorders>
        <w:top w:val="single" w:sz="4" w:space="0" w:color="DC8CBF" w:themeColor="accent5" w:themeTint="99"/>
        <w:left w:val="single" w:sz="4" w:space="0" w:color="DC8CBF" w:themeColor="accent5" w:themeTint="99"/>
        <w:bottom w:val="single" w:sz="4" w:space="0" w:color="DC8CBF" w:themeColor="accent5" w:themeTint="99"/>
        <w:right w:val="single" w:sz="4" w:space="0" w:color="DC8CBF" w:themeColor="accent5" w:themeTint="99"/>
        <w:insideH w:val="single" w:sz="4" w:space="0" w:color="DC8CBF" w:themeColor="accent5" w:themeTint="99"/>
        <w:insideV w:val="single" w:sz="4" w:space="0" w:color="DC8CBF" w:themeColor="accent5" w:themeTint="99"/>
      </w:tblBorders>
    </w:tblPr>
    <w:tblStylePr w:type="firstRow">
      <w:rPr>
        <w:b/>
        <w:bCs/>
        <w:color w:val="FFFFFF" w:themeColor="background1"/>
      </w:rPr>
      <w:tblPr/>
      <w:tcPr>
        <w:tcBorders>
          <w:top w:val="single" w:sz="4" w:space="0" w:color="C64096" w:themeColor="accent5"/>
          <w:left w:val="single" w:sz="4" w:space="0" w:color="C64096" w:themeColor="accent5"/>
          <w:bottom w:val="single" w:sz="4" w:space="0" w:color="C64096" w:themeColor="accent5"/>
          <w:right w:val="single" w:sz="4" w:space="0" w:color="C64096" w:themeColor="accent5"/>
          <w:insideH w:val="nil"/>
          <w:insideV w:val="nil"/>
        </w:tcBorders>
        <w:shd w:val="clear" w:color="auto" w:fill="C64096" w:themeFill="accent5"/>
      </w:tcPr>
    </w:tblStylePr>
    <w:tblStylePr w:type="lastRow">
      <w:rPr>
        <w:b/>
        <w:bCs/>
      </w:rPr>
      <w:tblPr/>
      <w:tcPr>
        <w:tcBorders>
          <w:top w:val="double" w:sz="4" w:space="0" w:color="C64096" w:themeColor="accent5"/>
        </w:tcBorders>
      </w:tcPr>
    </w:tblStylePr>
    <w:tblStylePr w:type="firstCol">
      <w:rPr>
        <w:b/>
        <w:bCs/>
      </w:rPr>
    </w:tblStylePr>
    <w:tblStylePr w:type="lastCol">
      <w:rPr>
        <w:b/>
        <w:bCs/>
      </w:rPr>
    </w:tblStylePr>
    <w:tblStylePr w:type="band1Vert">
      <w:tblPr/>
      <w:tcPr>
        <w:shd w:val="clear" w:color="auto" w:fill="F3D8E9" w:themeFill="accent5" w:themeFillTint="33"/>
      </w:tcPr>
    </w:tblStylePr>
    <w:tblStylePr w:type="band1Horz">
      <w:tblPr/>
      <w:tcPr>
        <w:shd w:val="clear" w:color="auto" w:fill="F3D8E9" w:themeFill="accent5" w:themeFillTint="33"/>
      </w:tcPr>
    </w:tblStylePr>
  </w:style>
  <w:style w:type="table" w:styleId="GridTable1Light-Accent1">
    <w:name w:val="Grid Table 1 Light Accent 1"/>
    <w:basedOn w:val="TableNormal"/>
    <w:uiPriority w:val="46"/>
    <w:rsid w:val="00A83B4A"/>
    <w:pPr>
      <w:spacing w:before="240"/>
      <w:jc w:val="both"/>
    </w:pPr>
    <w:rPr>
      <w:rFonts w:ascii="Arial" w:eastAsiaTheme="minorHAnsi" w:hAnsi="Arial" w:cstheme="minorBidi"/>
      <w:sz w:val="22"/>
      <w:szCs w:val="22"/>
    </w:rPr>
    <w:tblPr>
      <w:tblStyleRowBandSize w:val="1"/>
      <w:tblStyleColBandSize w:val="1"/>
      <w:tblBorders>
        <w:top w:val="single" w:sz="4" w:space="0" w:color="7DCDFE" w:themeColor="accent1" w:themeTint="66"/>
        <w:left w:val="single" w:sz="4" w:space="0" w:color="7DCDFE" w:themeColor="accent1" w:themeTint="66"/>
        <w:bottom w:val="single" w:sz="4" w:space="0" w:color="7DCDFE" w:themeColor="accent1" w:themeTint="66"/>
        <w:right w:val="single" w:sz="4" w:space="0" w:color="7DCDFE" w:themeColor="accent1" w:themeTint="66"/>
        <w:insideH w:val="single" w:sz="4" w:space="0" w:color="7DCDFE" w:themeColor="accent1" w:themeTint="66"/>
        <w:insideV w:val="single" w:sz="4" w:space="0" w:color="7DCDFE" w:themeColor="accent1" w:themeTint="66"/>
      </w:tblBorders>
    </w:tblPr>
    <w:tblStylePr w:type="firstRow">
      <w:rPr>
        <w:b/>
        <w:bCs/>
      </w:rPr>
      <w:tblPr/>
      <w:tcPr>
        <w:tcBorders>
          <w:bottom w:val="single" w:sz="12" w:space="0" w:color="3CB5FE" w:themeColor="accent1" w:themeTint="99"/>
        </w:tcBorders>
      </w:tcPr>
    </w:tblStylePr>
    <w:tblStylePr w:type="lastRow">
      <w:rPr>
        <w:b/>
        <w:bCs/>
      </w:rPr>
      <w:tblPr/>
      <w:tcPr>
        <w:tcBorders>
          <w:top w:val="double" w:sz="2" w:space="0" w:color="3CB5FE" w:themeColor="accent1" w:themeTint="99"/>
        </w:tcBorders>
      </w:tcPr>
    </w:tblStylePr>
    <w:tblStylePr w:type="firstCol">
      <w:rPr>
        <w:b/>
        <w:bCs/>
      </w:rPr>
    </w:tblStylePr>
    <w:tblStylePr w:type="lastCol">
      <w:rPr>
        <w:b/>
        <w:bCs/>
      </w:rPr>
    </w:tblStylePr>
  </w:style>
  <w:style w:type="character" w:customStyle="1" w:styleId="Heading2Char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41758C"/>
    <w:rPr>
      <w:rFonts w:asciiTheme="majorHAnsi" w:eastAsiaTheme="majorEastAsia" w:hAnsiTheme="majorHAnsi" w:cstheme="majorBidi"/>
      <w:color w:val="005588" w:themeColor="accent1" w:themeShade="BF"/>
      <w:sz w:val="26"/>
      <w:szCs w:val="26"/>
      <w:lang w:val="en-GB" w:eastAsia="en-AU"/>
    </w:rPr>
  </w:style>
  <w:style w:type="character" w:customStyle="1" w:styleId="Heading3Char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41758C"/>
    <w:rPr>
      <w:rFonts w:asciiTheme="majorHAnsi" w:eastAsiaTheme="majorEastAsia" w:hAnsiTheme="majorHAnsi" w:cstheme="majorBidi"/>
      <w:color w:val="00385A" w:themeColor="accent1" w:themeShade="7F"/>
      <w:sz w:val="24"/>
      <w:szCs w:val="24"/>
      <w:lang w:val="en-GB" w:eastAsia="en-AU"/>
    </w:rPr>
  </w:style>
  <w:style w:type="character" w:customStyle="1" w:styleId="Heading4Char2">
    <w:name w:val="Heading 4 Char2"/>
    <w:aliases w:val="h4 Char1,2nd sub-clause Char1,4 Char1,H4 Char1,h4 sub sub heading Char1,Level 2 - a Char1,(Small Appendix) Char1,Sub-Minor Char1,Schedules1 Char1,Schedules2 Char1,Schedules11 Char1,Heading 4 Char1 Char1,Heading 4 Char Char Char1"/>
    <w:basedOn w:val="DefaultParagraphFont"/>
    <w:semiHidden/>
    <w:rsid w:val="0041758C"/>
    <w:rPr>
      <w:rFonts w:asciiTheme="majorHAnsi" w:eastAsiaTheme="majorEastAsia" w:hAnsiTheme="majorHAnsi" w:cstheme="majorBidi"/>
      <w:i/>
      <w:iCs/>
      <w:color w:val="005588" w:themeColor="accent1" w:themeShade="BF"/>
      <w:sz w:val="22"/>
      <w:szCs w:val="24"/>
      <w:lang w:val="en-GB" w:eastAsia="en-AU"/>
    </w:rPr>
  </w:style>
  <w:style w:type="character" w:customStyle="1" w:styleId="Heading5Char2">
    <w:name w:val="Heading 5 Char2"/>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41758C"/>
    <w:rPr>
      <w:rFonts w:asciiTheme="majorHAnsi" w:eastAsiaTheme="majorEastAsia" w:hAnsiTheme="majorHAnsi" w:cstheme="majorBidi"/>
      <w:color w:val="005588" w:themeColor="accent1" w:themeShade="BF"/>
      <w:sz w:val="22"/>
      <w:szCs w:val="24"/>
      <w:lang w:val="en-GB" w:eastAsia="en-AU"/>
    </w:rPr>
  </w:style>
  <w:style w:type="character" w:customStyle="1" w:styleId="Heading6Char1">
    <w:name w:val="Heading 6 Char1"/>
    <w:aliases w:val="Legal Level 1. Char1,Level 1 Char1,Heading 6  Appendix Y &amp; Z Char1,Heading 6  Appendix Y &amp; Z1 Char1,Heading 6  Appendix Y &amp; Z2 Char1,Heading 6  Appendix Y &amp; Z11 Char1"/>
    <w:basedOn w:val="DefaultParagraphFont"/>
    <w:semiHidden/>
    <w:rsid w:val="0041758C"/>
    <w:rPr>
      <w:rFonts w:asciiTheme="majorHAnsi" w:eastAsiaTheme="majorEastAsia" w:hAnsiTheme="majorHAnsi" w:cstheme="majorBidi"/>
      <w:color w:val="00385A" w:themeColor="accent1" w:themeShade="7F"/>
      <w:sz w:val="22"/>
      <w:szCs w:val="24"/>
      <w:lang w:val="en-GB" w:eastAsia="en-AU"/>
    </w:rPr>
  </w:style>
  <w:style w:type="paragraph" w:customStyle="1" w:styleId="msonormal0">
    <w:name w:val="msonormal"/>
    <w:basedOn w:val="Normal"/>
    <w:rsid w:val="0041758C"/>
    <w:pPr>
      <w:autoSpaceDE/>
      <w:autoSpaceDN/>
      <w:adjustRightInd/>
      <w:spacing w:before="240"/>
      <w:jc w:val="both"/>
    </w:pPr>
    <w:rPr>
      <w:rFonts w:eastAsiaTheme="minorHAnsi"/>
      <w:lang w:val="en-AU" w:eastAsia="en-US"/>
    </w:rPr>
  </w:style>
  <w:style w:type="character" w:customStyle="1" w:styleId="Heading9Char1">
    <w:name w:val="Heading 9 Char1"/>
    <w:aliases w:val="h9 Char1"/>
    <w:basedOn w:val="DefaultParagraphFont"/>
    <w:semiHidden/>
    <w:rsid w:val="0041758C"/>
    <w:rPr>
      <w:rFonts w:asciiTheme="majorHAnsi" w:eastAsiaTheme="majorEastAsia" w:hAnsiTheme="majorHAnsi" w:cstheme="majorBidi"/>
      <w:i/>
      <w:iCs/>
      <w:color w:val="272727" w:themeColor="text1" w:themeTint="D8"/>
      <w:sz w:val="21"/>
      <w:szCs w:val="21"/>
      <w:lang w:val="en-GB" w:eastAsia="en-AU"/>
    </w:rPr>
  </w:style>
  <w:style w:type="character" w:customStyle="1" w:styleId="BodyTextChar1">
    <w:name w:val="Body Text Char1"/>
    <w:aliases w:val="Body Text Char Char Char1"/>
    <w:basedOn w:val="DefaultParagraphFont"/>
    <w:uiPriority w:val="10"/>
    <w:semiHidden/>
    <w:rsid w:val="0041758C"/>
    <w:rPr>
      <w:rFonts w:ascii="Arial" w:hAnsi="Arial"/>
      <w:sz w:val="22"/>
      <w:szCs w:val="24"/>
      <w:lang w:val="en-GB" w:eastAsia="en-AU"/>
    </w:rPr>
  </w:style>
  <w:style w:type="character" w:customStyle="1" w:styleId="ENACNotesChar">
    <w:name w:val="ENAC Notes Char"/>
    <w:basedOn w:val="DefaultParagraphFont"/>
    <w:link w:val="ENACNotes0"/>
    <w:locked/>
    <w:rsid w:val="0041758C"/>
    <w:rPr>
      <w:rFonts w:ascii="Arial" w:eastAsia="SimSun" w:hAnsi="Arial" w:cs="Arial"/>
      <w:sz w:val="18"/>
      <w:szCs w:val="24"/>
      <w:lang w:val="en-AU"/>
    </w:rPr>
  </w:style>
  <w:style w:type="paragraph" w:customStyle="1" w:styleId="ENACNotes0">
    <w:name w:val="ENAC Notes"/>
    <w:basedOn w:val="Normal"/>
    <w:link w:val="ENACNotesChar"/>
    <w:rsid w:val="0041758C"/>
    <w:pPr>
      <w:autoSpaceDE/>
      <w:autoSpaceDN/>
      <w:adjustRightInd/>
      <w:spacing w:before="120"/>
      <w:ind w:left="1418" w:right="1418"/>
      <w:jc w:val="both"/>
    </w:pPr>
    <w:rPr>
      <w:rFonts w:eastAsia="SimSun" w:cs="Arial"/>
      <w:sz w:val="18"/>
      <w:lang w:val="en-AU" w:eastAsia="en-US"/>
    </w:rPr>
  </w:style>
  <w:style w:type="paragraph" w:customStyle="1" w:styleId="PNRDefs">
    <w:name w:val="PNR Defs"/>
    <w:basedOn w:val="Normal"/>
    <w:qFormat/>
    <w:rsid w:val="00564AB6"/>
    <w:pPr>
      <w:numPr>
        <w:numId w:val="33"/>
      </w:numPr>
      <w:spacing w:before="120"/>
    </w:pPr>
    <w:rPr>
      <w:rFonts w:cs="ArialMT"/>
      <w:lang w:eastAsia="en-US"/>
    </w:rPr>
  </w:style>
  <w:style w:type="paragraph" w:customStyle="1" w:styleId="PNRDefsa">
    <w:name w:val="PNR Defs (a)"/>
    <w:basedOn w:val="PNRDefs"/>
    <w:qFormat/>
    <w:rsid w:val="00564AB6"/>
    <w:pPr>
      <w:numPr>
        <w:ilvl w:val="1"/>
      </w:numPr>
    </w:pPr>
  </w:style>
  <w:style w:type="paragraph" w:customStyle="1" w:styleId="PNRDefsi">
    <w:name w:val="PNR Defs (i)"/>
    <w:basedOn w:val="PNRDefs"/>
    <w:qFormat/>
    <w:rsid w:val="00564AB6"/>
    <w:pPr>
      <w:numPr>
        <w:ilvl w:val="2"/>
      </w:numPr>
    </w:pPr>
  </w:style>
  <w:style w:type="paragraph" w:customStyle="1" w:styleId="PNRDefNote">
    <w:name w:val="PNR Def Note"/>
    <w:basedOn w:val="ENACNotes"/>
    <w:qFormat/>
    <w:rsid w:val="00564AB6"/>
    <w:pPr>
      <w:tabs>
        <w:tab w:val="left" w:pos="992"/>
        <w:tab w:val="left" w:pos="1276"/>
        <w:tab w:val="left" w:pos="1418"/>
      </w:tabs>
      <w:ind w:left="567" w:right="567"/>
      <w:jc w:val="left"/>
    </w:pPr>
  </w:style>
  <w:style w:type="paragraph" w:customStyle="1" w:styleId="Prnn">
    <w:name w:val="Prn n"/>
    <w:basedOn w:val="PNR-3"/>
    <w:rsid w:val="00543EED"/>
    <w:pPr>
      <w:numPr>
        <w:ilvl w:val="0"/>
        <w:numId w:val="0"/>
      </w:numPr>
      <w:ind w:left="72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03463">
      <w:bodyDiv w:val="1"/>
      <w:marLeft w:val="0"/>
      <w:marRight w:val="0"/>
      <w:marTop w:val="0"/>
      <w:marBottom w:val="0"/>
      <w:divBdr>
        <w:top w:val="none" w:sz="0" w:space="0" w:color="auto"/>
        <w:left w:val="none" w:sz="0" w:space="0" w:color="auto"/>
        <w:bottom w:val="none" w:sz="0" w:space="0" w:color="auto"/>
        <w:right w:val="none" w:sz="0" w:space="0" w:color="auto"/>
      </w:divBdr>
    </w:div>
    <w:div w:id="162821366">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210843381">
      <w:bodyDiv w:val="1"/>
      <w:marLeft w:val="0"/>
      <w:marRight w:val="0"/>
      <w:marTop w:val="0"/>
      <w:marBottom w:val="0"/>
      <w:divBdr>
        <w:top w:val="none" w:sz="0" w:space="0" w:color="auto"/>
        <w:left w:val="none" w:sz="0" w:space="0" w:color="auto"/>
        <w:bottom w:val="none" w:sz="0" w:space="0" w:color="auto"/>
        <w:right w:val="none" w:sz="0" w:space="0" w:color="auto"/>
      </w:divBdr>
    </w:div>
    <w:div w:id="229004537">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3292376">
      <w:bodyDiv w:val="1"/>
      <w:marLeft w:val="0"/>
      <w:marRight w:val="0"/>
      <w:marTop w:val="0"/>
      <w:marBottom w:val="0"/>
      <w:divBdr>
        <w:top w:val="none" w:sz="0" w:space="0" w:color="auto"/>
        <w:left w:val="none" w:sz="0" w:space="0" w:color="auto"/>
        <w:bottom w:val="none" w:sz="0" w:space="0" w:color="auto"/>
        <w:right w:val="none" w:sz="0" w:space="0" w:color="auto"/>
      </w:divBdr>
    </w:div>
    <w:div w:id="362554684">
      <w:bodyDiv w:val="1"/>
      <w:marLeft w:val="0"/>
      <w:marRight w:val="0"/>
      <w:marTop w:val="0"/>
      <w:marBottom w:val="0"/>
      <w:divBdr>
        <w:top w:val="none" w:sz="0" w:space="0" w:color="auto"/>
        <w:left w:val="none" w:sz="0" w:space="0" w:color="auto"/>
        <w:bottom w:val="none" w:sz="0" w:space="0" w:color="auto"/>
        <w:right w:val="none" w:sz="0" w:space="0" w:color="auto"/>
      </w:divBdr>
    </w:div>
    <w:div w:id="417219404">
      <w:bodyDiv w:val="1"/>
      <w:marLeft w:val="0"/>
      <w:marRight w:val="0"/>
      <w:marTop w:val="0"/>
      <w:marBottom w:val="0"/>
      <w:divBdr>
        <w:top w:val="none" w:sz="0" w:space="0" w:color="auto"/>
        <w:left w:val="none" w:sz="0" w:space="0" w:color="auto"/>
        <w:bottom w:val="none" w:sz="0" w:space="0" w:color="auto"/>
        <w:right w:val="none" w:sz="0" w:space="0" w:color="auto"/>
      </w:divBdr>
    </w:div>
    <w:div w:id="494495568">
      <w:bodyDiv w:val="1"/>
      <w:marLeft w:val="0"/>
      <w:marRight w:val="0"/>
      <w:marTop w:val="0"/>
      <w:marBottom w:val="0"/>
      <w:divBdr>
        <w:top w:val="none" w:sz="0" w:space="0" w:color="auto"/>
        <w:left w:val="none" w:sz="0" w:space="0" w:color="auto"/>
        <w:bottom w:val="none" w:sz="0" w:space="0" w:color="auto"/>
        <w:right w:val="none" w:sz="0" w:space="0" w:color="auto"/>
      </w:divBdr>
    </w:div>
    <w:div w:id="506794601">
      <w:bodyDiv w:val="1"/>
      <w:marLeft w:val="0"/>
      <w:marRight w:val="0"/>
      <w:marTop w:val="0"/>
      <w:marBottom w:val="0"/>
      <w:divBdr>
        <w:top w:val="none" w:sz="0" w:space="0" w:color="auto"/>
        <w:left w:val="none" w:sz="0" w:space="0" w:color="auto"/>
        <w:bottom w:val="none" w:sz="0" w:space="0" w:color="auto"/>
        <w:right w:val="none" w:sz="0" w:space="0" w:color="auto"/>
      </w:divBdr>
    </w:div>
    <w:div w:id="604576960">
      <w:bodyDiv w:val="1"/>
      <w:marLeft w:val="0"/>
      <w:marRight w:val="0"/>
      <w:marTop w:val="0"/>
      <w:marBottom w:val="0"/>
      <w:divBdr>
        <w:top w:val="none" w:sz="0" w:space="0" w:color="auto"/>
        <w:left w:val="none" w:sz="0" w:space="0" w:color="auto"/>
        <w:bottom w:val="none" w:sz="0" w:space="0" w:color="auto"/>
        <w:right w:val="none" w:sz="0" w:space="0" w:color="auto"/>
      </w:divBdr>
    </w:div>
    <w:div w:id="619456171">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91609060">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67311528">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42235683">
      <w:bodyDiv w:val="1"/>
      <w:marLeft w:val="0"/>
      <w:marRight w:val="0"/>
      <w:marTop w:val="0"/>
      <w:marBottom w:val="0"/>
      <w:divBdr>
        <w:top w:val="none" w:sz="0" w:space="0" w:color="auto"/>
        <w:left w:val="none" w:sz="0" w:space="0" w:color="auto"/>
        <w:bottom w:val="none" w:sz="0" w:space="0" w:color="auto"/>
        <w:right w:val="none" w:sz="0" w:space="0" w:color="auto"/>
      </w:divBdr>
    </w:div>
    <w:div w:id="94249609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998851686">
      <w:bodyDiv w:val="1"/>
      <w:marLeft w:val="0"/>
      <w:marRight w:val="0"/>
      <w:marTop w:val="0"/>
      <w:marBottom w:val="0"/>
      <w:divBdr>
        <w:top w:val="none" w:sz="0" w:space="0" w:color="auto"/>
        <w:left w:val="none" w:sz="0" w:space="0" w:color="auto"/>
        <w:bottom w:val="none" w:sz="0" w:space="0" w:color="auto"/>
        <w:right w:val="none" w:sz="0" w:space="0" w:color="auto"/>
      </w:divBdr>
    </w:div>
    <w:div w:id="1068305714">
      <w:bodyDiv w:val="1"/>
      <w:marLeft w:val="0"/>
      <w:marRight w:val="0"/>
      <w:marTop w:val="0"/>
      <w:marBottom w:val="0"/>
      <w:divBdr>
        <w:top w:val="none" w:sz="0" w:space="0" w:color="auto"/>
        <w:left w:val="none" w:sz="0" w:space="0" w:color="auto"/>
        <w:bottom w:val="none" w:sz="0" w:space="0" w:color="auto"/>
        <w:right w:val="none" w:sz="0" w:space="0" w:color="auto"/>
      </w:divBdr>
    </w:div>
    <w:div w:id="1158615265">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13423145">
      <w:bodyDiv w:val="1"/>
      <w:marLeft w:val="0"/>
      <w:marRight w:val="0"/>
      <w:marTop w:val="0"/>
      <w:marBottom w:val="0"/>
      <w:divBdr>
        <w:top w:val="none" w:sz="0" w:space="0" w:color="auto"/>
        <w:left w:val="none" w:sz="0" w:space="0" w:color="auto"/>
        <w:bottom w:val="none" w:sz="0" w:space="0" w:color="auto"/>
        <w:right w:val="none" w:sz="0" w:space="0" w:color="auto"/>
      </w:divBdr>
    </w:div>
    <w:div w:id="1412654533">
      <w:bodyDiv w:val="1"/>
      <w:marLeft w:val="0"/>
      <w:marRight w:val="0"/>
      <w:marTop w:val="0"/>
      <w:marBottom w:val="0"/>
      <w:divBdr>
        <w:top w:val="none" w:sz="0" w:space="0" w:color="auto"/>
        <w:left w:val="none" w:sz="0" w:space="0" w:color="auto"/>
        <w:bottom w:val="none" w:sz="0" w:space="0" w:color="auto"/>
        <w:right w:val="none" w:sz="0" w:space="0" w:color="auto"/>
      </w:divBdr>
    </w:div>
    <w:div w:id="1521432138">
      <w:bodyDiv w:val="1"/>
      <w:marLeft w:val="0"/>
      <w:marRight w:val="0"/>
      <w:marTop w:val="0"/>
      <w:marBottom w:val="0"/>
      <w:divBdr>
        <w:top w:val="none" w:sz="0" w:space="0" w:color="auto"/>
        <w:left w:val="none" w:sz="0" w:space="0" w:color="auto"/>
        <w:bottom w:val="none" w:sz="0" w:space="0" w:color="auto"/>
        <w:right w:val="none" w:sz="0" w:space="0" w:color="auto"/>
      </w:divBdr>
    </w:div>
    <w:div w:id="1536233643">
      <w:bodyDiv w:val="1"/>
      <w:marLeft w:val="0"/>
      <w:marRight w:val="0"/>
      <w:marTop w:val="0"/>
      <w:marBottom w:val="0"/>
      <w:divBdr>
        <w:top w:val="none" w:sz="0" w:space="0" w:color="auto"/>
        <w:left w:val="none" w:sz="0" w:space="0" w:color="auto"/>
        <w:bottom w:val="none" w:sz="0" w:space="0" w:color="auto"/>
        <w:right w:val="none" w:sz="0" w:space="0" w:color="auto"/>
      </w:divBdr>
    </w:div>
    <w:div w:id="1597636611">
      <w:bodyDiv w:val="1"/>
      <w:marLeft w:val="0"/>
      <w:marRight w:val="0"/>
      <w:marTop w:val="0"/>
      <w:marBottom w:val="0"/>
      <w:divBdr>
        <w:top w:val="none" w:sz="0" w:space="0" w:color="auto"/>
        <w:left w:val="none" w:sz="0" w:space="0" w:color="auto"/>
        <w:bottom w:val="none" w:sz="0" w:space="0" w:color="auto"/>
        <w:right w:val="none" w:sz="0" w:space="0" w:color="auto"/>
      </w:divBdr>
    </w:div>
    <w:div w:id="1717122091">
      <w:bodyDiv w:val="1"/>
      <w:marLeft w:val="0"/>
      <w:marRight w:val="0"/>
      <w:marTop w:val="0"/>
      <w:marBottom w:val="0"/>
      <w:divBdr>
        <w:top w:val="none" w:sz="0" w:space="0" w:color="auto"/>
        <w:left w:val="none" w:sz="0" w:space="0" w:color="auto"/>
        <w:bottom w:val="none" w:sz="0" w:space="0" w:color="auto"/>
        <w:right w:val="none" w:sz="0" w:space="0" w:color="auto"/>
      </w:divBdr>
    </w:div>
    <w:div w:id="1836721334">
      <w:bodyDiv w:val="1"/>
      <w:marLeft w:val="0"/>
      <w:marRight w:val="0"/>
      <w:marTop w:val="0"/>
      <w:marBottom w:val="0"/>
      <w:divBdr>
        <w:top w:val="none" w:sz="0" w:space="0" w:color="auto"/>
        <w:left w:val="none" w:sz="0" w:space="0" w:color="auto"/>
        <w:bottom w:val="none" w:sz="0" w:space="0" w:color="auto"/>
        <w:right w:val="none" w:sz="0" w:space="0" w:color="auto"/>
      </w:divBdr>
    </w:div>
    <w:div w:id="1842505351">
      <w:bodyDiv w:val="1"/>
      <w:marLeft w:val="0"/>
      <w:marRight w:val="0"/>
      <w:marTop w:val="0"/>
      <w:marBottom w:val="0"/>
      <w:divBdr>
        <w:top w:val="none" w:sz="0" w:space="0" w:color="auto"/>
        <w:left w:val="none" w:sz="0" w:space="0" w:color="auto"/>
        <w:bottom w:val="none" w:sz="0" w:space="0" w:color="auto"/>
        <w:right w:val="none" w:sz="0" w:space="0" w:color="auto"/>
      </w:divBdr>
    </w:div>
    <w:div w:id="1925870214">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43293628">
      <w:bodyDiv w:val="1"/>
      <w:marLeft w:val="0"/>
      <w:marRight w:val="0"/>
      <w:marTop w:val="0"/>
      <w:marBottom w:val="0"/>
      <w:divBdr>
        <w:top w:val="none" w:sz="0" w:space="0" w:color="auto"/>
        <w:left w:val="none" w:sz="0" w:space="0" w:color="auto"/>
        <w:bottom w:val="none" w:sz="0" w:space="0" w:color="auto"/>
        <w:right w:val="none" w:sz="0" w:space="0" w:color="auto"/>
      </w:divBdr>
    </w:div>
    <w:div w:id="1969311028">
      <w:bodyDiv w:val="1"/>
      <w:marLeft w:val="0"/>
      <w:marRight w:val="0"/>
      <w:marTop w:val="0"/>
      <w:marBottom w:val="0"/>
      <w:divBdr>
        <w:top w:val="none" w:sz="0" w:space="0" w:color="auto"/>
        <w:left w:val="none" w:sz="0" w:space="0" w:color="auto"/>
        <w:bottom w:val="none" w:sz="0" w:space="0" w:color="auto"/>
        <w:right w:val="none" w:sz="0" w:space="0" w:color="auto"/>
      </w:divBdr>
    </w:div>
    <w:div w:id="1971478206">
      <w:bodyDiv w:val="1"/>
      <w:marLeft w:val="0"/>
      <w:marRight w:val="0"/>
      <w:marTop w:val="0"/>
      <w:marBottom w:val="0"/>
      <w:divBdr>
        <w:top w:val="none" w:sz="0" w:space="0" w:color="auto"/>
        <w:left w:val="none" w:sz="0" w:space="0" w:color="auto"/>
        <w:bottom w:val="none" w:sz="0" w:space="0" w:color="auto"/>
        <w:right w:val="none" w:sz="0" w:space="0" w:color="auto"/>
      </w:divBdr>
    </w:div>
    <w:div w:id="2003581171">
      <w:bodyDiv w:val="1"/>
      <w:marLeft w:val="0"/>
      <w:marRight w:val="0"/>
      <w:marTop w:val="0"/>
      <w:marBottom w:val="0"/>
      <w:divBdr>
        <w:top w:val="none" w:sz="0" w:space="0" w:color="auto"/>
        <w:left w:val="none" w:sz="0" w:space="0" w:color="auto"/>
        <w:bottom w:val="none" w:sz="0" w:space="0" w:color="auto"/>
        <w:right w:val="none" w:sz="0" w:space="0" w:color="auto"/>
      </w:divBdr>
    </w:div>
    <w:div w:id="2071879323">
      <w:bodyDiv w:val="1"/>
      <w:marLeft w:val="0"/>
      <w:marRight w:val="0"/>
      <w:marTop w:val="0"/>
      <w:marBottom w:val="0"/>
      <w:divBdr>
        <w:top w:val="none" w:sz="0" w:space="0" w:color="auto"/>
        <w:left w:val="none" w:sz="0" w:space="0" w:color="auto"/>
        <w:bottom w:val="none" w:sz="0" w:space="0" w:color="auto"/>
        <w:right w:val="none" w:sz="0" w:space="0" w:color="auto"/>
      </w:divBdr>
    </w:div>
    <w:div w:id="2088646474">
      <w:bodyDiv w:val="1"/>
      <w:marLeft w:val="0"/>
      <w:marRight w:val="0"/>
      <w:marTop w:val="0"/>
      <w:marBottom w:val="0"/>
      <w:divBdr>
        <w:top w:val="none" w:sz="0" w:space="0" w:color="auto"/>
        <w:left w:val="none" w:sz="0" w:space="0" w:color="auto"/>
        <w:bottom w:val="none" w:sz="0" w:space="0" w:color="auto"/>
        <w:right w:val="none" w:sz="0" w:space="0" w:color="auto"/>
      </w:divBdr>
    </w:div>
    <w:div w:id="2090733823">
      <w:bodyDiv w:val="1"/>
      <w:marLeft w:val="0"/>
      <w:marRight w:val="0"/>
      <w:marTop w:val="0"/>
      <w:marBottom w:val="0"/>
      <w:divBdr>
        <w:top w:val="none" w:sz="0" w:space="0" w:color="auto"/>
        <w:left w:val="none" w:sz="0" w:space="0" w:color="auto"/>
        <w:bottom w:val="none" w:sz="0" w:space="0" w:color="auto"/>
        <w:right w:val="none" w:sz="0" w:space="0" w:color="auto"/>
      </w:divBdr>
    </w:div>
    <w:div w:id="212003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header" Target="header2.xml"/><Relationship Id="rId10" Type="http://schemas.openxmlformats.org/officeDocument/2006/relationships/footnotes" Target="footnotes.xml"/><Relationship Id="rId19"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JacMac2020">
      <a:dk1>
        <a:sysClr val="windowText" lastClr="000000"/>
      </a:dk1>
      <a:lt1>
        <a:sysClr val="window" lastClr="FFFFFF"/>
      </a:lt1>
      <a:dk2>
        <a:srgbClr val="B81E71"/>
      </a:dk2>
      <a:lt2>
        <a:srgbClr val="23B3E8"/>
      </a:lt2>
      <a:accent1>
        <a:srgbClr val="0173B7"/>
      </a:accent1>
      <a:accent2>
        <a:srgbClr val="1CBDC4"/>
      </a:accent2>
      <a:accent3>
        <a:srgbClr val="8E2888"/>
      </a:accent3>
      <a:accent4>
        <a:srgbClr val="EF803C"/>
      </a:accent4>
      <a:accent5>
        <a:srgbClr val="C64096"/>
      </a:accent5>
      <a:accent6>
        <a:srgbClr val="26757A"/>
      </a:accent6>
      <a:hlink>
        <a:srgbClr val="A02064"/>
      </a:hlink>
      <a:folHlink>
        <a:srgbClr val="EA403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9E9E326A275F4BBD55166ABBAEA4F1" ma:contentTypeVersion="6" ma:contentTypeDescription="Create a new document." ma:contentTypeScope="" ma:versionID="917b144ea91d052dadb1bd090eea0404">
  <xsd:schema xmlns:xsd="http://www.w3.org/2001/XMLSchema" xmlns:xs="http://www.w3.org/2001/XMLSchema" xmlns:p="http://schemas.microsoft.com/office/2006/metadata/properties" xmlns:ns2="d0053c54-b3e3-4740-aedc-88d5127ed2c7" xmlns:ns3="01e94540-46bb-428c-9a53-241df014fb05" xmlns:ns4="2a9e242e-1e04-42c3-928b-b0188cad9e83" targetNamespace="http://schemas.microsoft.com/office/2006/metadata/properties" ma:root="true" ma:fieldsID="38dd1a046990ced5d2ad120aaca7da49" ns2:_="" ns3:_="" ns4:_="">
    <xsd:import namespace="d0053c54-b3e3-4740-aedc-88d5127ed2c7"/>
    <xsd:import namespace="01e94540-46bb-428c-9a53-241df014fb05"/>
    <xsd:import namespace="2a9e242e-1e04-42c3-928b-b0188cad9e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4: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53c54-b3e3-4740-aedc-88d5127ed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94540-46bb-428c-9a53-241df014fb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8bc3e8-a48b-436b-8c81-98af497fc123}" ma:internalName="TaxCatchAll" ma:showField="CatchAllData" ma:web="01e94540-46bb-428c-9a53-241df014fb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9e242e-1e04-42c3-928b-b0188cad9e83"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6f0cfc-611e-4d38-a264-05700cd7d93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1e94540-46bb-428c-9a53-241df014fb05" xsi:nil="true"/>
    <lcf76f155ced4ddcb4097134ff3c332f xmlns="2a9e242e-1e04-42c3-928b-b0188cad9e8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687CA-CFC0-4ED7-92FE-C2ACDEC341A9}"/>
</file>

<file path=customXml/itemProps2.xml><?xml version="1.0" encoding="utf-8"?>
<ds:datastoreItem xmlns:ds="http://schemas.openxmlformats.org/officeDocument/2006/customXml" ds:itemID="{2137390E-F571-4A66-A635-9B1C60A5CE20}">
  <ds:schemaRefs>
    <ds:schemaRef ds:uri="http://schemas.microsoft.com/sharepoint/v3/contenttype/forms"/>
  </ds:schemaRefs>
</ds:datastoreItem>
</file>

<file path=customXml/itemProps3.xml><?xml version="1.0" encoding="utf-8"?>
<ds:datastoreItem xmlns:ds="http://schemas.openxmlformats.org/officeDocument/2006/customXml" ds:itemID="{FDF0135C-086D-4889-9CA2-D5CD607D8B6B}">
  <ds:schemaRefs>
    <ds:schemaRef ds:uri="http://purl.org/dc/terms/"/>
    <ds:schemaRef ds:uri="46785c5c-ab58-4075-b40d-82f4d51c5911"/>
    <ds:schemaRef ds:uri="http://schemas.microsoft.com/office/2006/documentManagement/types"/>
    <ds:schemaRef ds:uri="http://schemas.microsoft.com/office/infopath/2007/PartnerControls"/>
    <ds:schemaRef ds:uri="http://purl.org/dc/elements/1.1/"/>
    <ds:schemaRef ds:uri="http://schemas.microsoft.com/office/2006/metadata/properties"/>
    <ds:schemaRef ds:uri="b7802783-5aa6-4368-8735-1a137a61b8c0"/>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8F384EBC-6BA8-48CA-978F-0BB1160AF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278</Pages>
  <Words>109406</Words>
  <Characters>566728</Characters>
  <Application>Microsoft Office Word</Application>
  <DocSecurity>0</DocSecurity>
  <Lines>12593</Lines>
  <Paragraphs>8245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667889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Bowen</dc:creator>
  <cp:lastModifiedBy>GRAHAM, Sarah</cp:lastModifiedBy>
  <cp:revision>3</cp:revision>
  <cp:lastPrinted>2023-03-30T07:06:00Z</cp:lastPrinted>
  <dcterms:created xsi:type="dcterms:W3CDTF">2023-03-30T07:05:00Z</dcterms:created>
  <dcterms:modified xsi:type="dcterms:W3CDTF">2023-03-30T07:08:00Z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0x010100089D657F46CB9D45908D398DC92EAB8B</vt:lpwstr>
  </property>
  <property fmtid="{D5CDD505-2E9C-101B-9397-08002B2CF9AE}" pid="3" name="DocID">
    <vt:lpwstr>cpc 11150525_1</vt:lpwstr>
  </property>
</Properties>
</file>